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0177C" w14:textId="092BCCEF" w:rsidR="00A87743" w:rsidRPr="004F567A" w:rsidRDefault="00A87743" w:rsidP="00A87743">
      <w:pPr>
        <w:pStyle w:val="Heading2"/>
      </w:pPr>
      <w:r w:rsidRPr="004F567A">
        <w:t>6.4</w:t>
      </w:r>
      <w:r w:rsidRPr="004F567A">
        <w:tab/>
        <w:t>Timing</w:t>
      </w:r>
    </w:p>
    <w:p w14:paraId="5E71900A" w14:textId="77777777" w:rsidR="00A87743" w:rsidRPr="004F567A" w:rsidRDefault="00A87743" w:rsidP="00A87743">
      <w:pPr>
        <w:pStyle w:val="Heading3"/>
      </w:pPr>
      <w:r w:rsidRPr="004F567A">
        <w:t>6.4.1</w:t>
      </w:r>
      <w:r w:rsidRPr="004F567A">
        <w:tab/>
        <w:t>UE transmit timing</w:t>
      </w:r>
    </w:p>
    <w:p w14:paraId="023E5EFB" w14:textId="77777777" w:rsidR="00A87743" w:rsidRPr="004F567A" w:rsidRDefault="00A87743" w:rsidP="00A87743">
      <w:pPr>
        <w:pStyle w:val="Heading4"/>
      </w:pPr>
      <w:r w:rsidRPr="004F567A">
        <w:t>6.4.1.0</w:t>
      </w:r>
      <w:r w:rsidRPr="004F567A">
        <w:tab/>
        <w:t>Minimum conformance requirements</w:t>
      </w:r>
    </w:p>
    <w:p w14:paraId="2DCE74B6" w14:textId="77777777" w:rsidR="00A87743" w:rsidRPr="004F567A" w:rsidRDefault="00A87743" w:rsidP="00A87743">
      <w:pPr>
        <w:keepNext/>
        <w:keepLines/>
        <w:spacing w:before="120"/>
        <w:ind w:left="1701" w:hanging="1701"/>
        <w:outlineLvl w:val="4"/>
        <w:rPr>
          <w:rFonts w:ascii="Arial" w:hAnsi="Arial"/>
          <w:sz w:val="22"/>
        </w:rPr>
      </w:pPr>
      <w:r w:rsidRPr="004F567A">
        <w:rPr>
          <w:rFonts w:ascii="Arial" w:hAnsi="Arial"/>
          <w:sz w:val="22"/>
        </w:rPr>
        <w:t>6.4.1.0.1</w:t>
      </w:r>
      <w:r w:rsidRPr="004F567A">
        <w:rPr>
          <w:rFonts w:ascii="Arial" w:hAnsi="Arial"/>
          <w:sz w:val="22"/>
        </w:rPr>
        <w:tab/>
        <w:t>Minimum conformance requirements for UE transmit timing accuracy</w:t>
      </w:r>
    </w:p>
    <w:p w14:paraId="6460466E" w14:textId="77777777" w:rsidR="00A87743" w:rsidRPr="004F567A" w:rsidRDefault="00A87743" w:rsidP="00A87743">
      <w:pPr>
        <w:rPr>
          <w:rFonts w:cs="v4.2.0"/>
        </w:rPr>
      </w:pPr>
      <w:r w:rsidRPr="004F567A">
        <w:rPr>
          <w:rFonts w:cs="v4.2.0"/>
        </w:rPr>
        <w:t xml:space="preserve">The UE initial transmission timing error shall be less than or equal to </w:t>
      </w:r>
      <w:r w:rsidRPr="004F567A">
        <w:rPr>
          <w:rFonts w:cs="v4.2.0"/>
        </w:rPr>
        <w:sym w:font="Symbol" w:char="F0B1"/>
      </w:r>
      <w:proofErr w:type="spellStart"/>
      <w:r w:rsidRPr="004F567A">
        <w:rPr>
          <w:rFonts w:cs="v4.2.0"/>
        </w:rPr>
        <w:t>T</w:t>
      </w:r>
      <w:r w:rsidRPr="004F567A">
        <w:rPr>
          <w:rFonts w:cs="v4.2.0"/>
          <w:vertAlign w:val="subscript"/>
        </w:rPr>
        <w:t>e</w:t>
      </w:r>
      <w:proofErr w:type="spellEnd"/>
      <w:r w:rsidRPr="004F567A">
        <w:t xml:space="preserve"> where the timing error limit value </w:t>
      </w:r>
      <w:proofErr w:type="spellStart"/>
      <w:r w:rsidRPr="004F567A">
        <w:rPr>
          <w:rFonts w:cs="v4.2.0"/>
        </w:rPr>
        <w:t>T</w:t>
      </w:r>
      <w:r w:rsidRPr="004F567A">
        <w:rPr>
          <w:rFonts w:cs="v4.2.0"/>
          <w:vertAlign w:val="subscript"/>
        </w:rPr>
        <w:t>e</w:t>
      </w:r>
      <w:proofErr w:type="spellEnd"/>
      <w:r w:rsidRPr="004F567A">
        <w:t xml:space="preserve"> is specified in Table 6.4.1.0.1-1</w:t>
      </w:r>
      <w:r w:rsidRPr="004F567A">
        <w:rPr>
          <w:rFonts w:cs="v4.2.0"/>
        </w:rPr>
        <w:t>. This requirement applies:</w:t>
      </w:r>
    </w:p>
    <w:p w14:paraId="5C7AD269" w14:textId="77777777" w:rsidR="00A87743" w:rsidRPr="004F567A" w:rsidRDefault="00A87743" w:rsidP="00A87743">
      <w:pPr>
        <w:ind w:left="568" w:hanging="284"/>
      </w:pPr>
      <w:r w:rsidRPr="004F567A">
        <w:rPr>
          <w:lang w:eastAsia="ko-KR"/>
        </w:rPr>
        <w:t>-</w:t>
      </w:r>
      <w:r w:rsidRPr="004F567A">
        <w:rPr>
          <w:lang w:eastAsia="ko-KR"/>
        </w:rPr>
        <w:tab/>
      </w:r>
      <w:r w:rsidRPr="004F567A">
        <w:t>when it is the first transmission in a DRX cycle for PUCCH, PUSCH and SRS or it is the PRACH transmission.</w:t>
      </w:r>
    </w:p>
    <w:p w14:paraId="6EE6E7EC" w14:textId="77777777" w:rsidR="00A87743" w:rsidRPr="004F567A" w:rsidRDefault="00A87743" w:rsidP="00A87743">
      <w:pPr>
        <w:rPr>
          <w:rFonts w:cs="v4.2.0"/>
        </w:rPr>
      </w:pPr>
      <w:r w:rsidRPr="004F567A">
        <w:rPr>
          <w:rFonts w:cs="v4.2.0"/>
        </w:rPr>
        <w:t xml:space="preserve">The UE shall meet the </w:t>
      </w:r>
      <w:proofErr w:type="spellStart"/>
      <w:r w:rsidRPr="004F567A">
        <w:rPr>
          <w:rFonts w:cs="v4.2.0"/>
        </w:rPr>
        <w:t>Te</w:t>
      </w:r>
      <w:proofErr w:type="spellEnd"/>
      <w:r w:rsidRPr="004F567A">
        <w:rPr>
          <w:rFonts w:cs="v4.2.0"/>
        </w:rPr>
        <w:t xml:space="preserve"> requirement for an initial transmission provided that at least one SSB is available at the UE during the last 160 </w:t>
      </w:r>
      <w:proofErr w:type="spellStart"/>
      <w:r w:rsidRPr="004F567A">
        <w:rPr>
          <w:rFonts w:cs="v4.2.0"/>
        </w:rPr>
        <w:t>ms</w:t>
      </w:r>
      <w:proofErr w:type="spellEnd"/>
      <w:r w:rsidRPr="004F567A">
        <w:rPr>
          <w:rFonts w:cs="v4.2.0"/>
        </w:rPr>
        <w:t xml:space="preserve">. The reference point for the UE initial transmit timing control requirement shall be the downlink timing of the reference cell minus </w:t>
      </w:r>
      <w:r w:rsidRPr="004F567A">
        <w:rPr>
          <w:noProof/>
          <w:position w:val="-10"/>
        </w:rPr>
        <w:drawing>
          <wp:inline distT="0" distB="0" distL="0" distR="0" wp14:anchorId="3E1046FE" wp14:editId="118045D6">
            <wp:extent cx="1148080" cy="191135"/>
            <wp:effectExtent l="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8080" cy="191135"/>
                    </a:xfrm>
                    <a:prstGeom prst="rect">
                      <a:avLst/>
                    </a:prstGeom>
                    <a:noFill/>
                    <a:ln>
                      <a:noFill/>
                    </a:ln>
                  </pic:spPr>
                </pic:pic>
              </a:graphicData>
            </a:graphic>
          </wp:inline>
        </w:drawing>
      </w:r>
      <w:r w:rsidRPr="004F567A">
        <w:rPr>
          <w:rFonts w:cs="v4.2.0"/>
        </w:rPr>
        <w:t xml:space="preserve">. The downlink timing is defined as the time when the first detected path (in time) of the corresponding downlink frame is received </w:t>
      </w:r>
      <w:r w:rsidRPr="004F567A">
        <w:t xml:space="preserve">from the reference cell. </w:t>
      </w:r>
      <w:r w:rsidRPr="004F567A">
        <w:rPr>
          <w:rFonts w:cs="v4.2.0"/>
          <w:i/>
        </w:rPr>
        <w:t>N</w:t>
      </w:r>
      <w:r w:rsidRPr="004F567A">
        <w:rPr>
          <w:rFonts w:cs="v4.2.0"/>
          <w:vertAlign w:val="subscript"/>
        </w:rPr>
        <w:t>TA</w:t>
      </w:r>
      <w:r w:rsidRPr="004F567A">
        <w:rPr>
          <w:rFonts w:cs="v4.2.0"/>
        </w:rPr>
        <w:t xml:space="preserve"> for PRACH is defined as 0.</w:t>
      </w:r>
    </w:p>
    <w:p w14:paraId="2B5C4A83" w14:textId="77777777" w:rsidR="00A87743" w:rsidRPr="004F567A" w:rsidRDefault="00A87743" w:rsidP="00A87743">
      <w:pPr>
        <w:rPr>
          <w:rFonts w:cs="v4.2.0"/>
        </w:rPr>
      </w:pPr>
      <w:r w:rsidRPr="004F567A">
        <w:rPr>
          <w:noProof/>
          <w:position w:val="-10"/>
        </w:rPr>
        <w:drawing>
          <wp:inline distT="0" distB="0" distL="0" distR="0" wp14:anchorId="0103CD3B" wp14:editId="09E5038A">
            <wp:extent cx="1148080" cy="191135"/>
            <wp:effectExtent l="0" t="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8080" cy="191135"/>
                    </a:xfrm>
                    <a:prstGeom prst="rect">
                      <a:avLst/>
                    </a:prstGeom>
                    <a:noFill/>
                    <a:ln>
                      <a:noFill/>
                    </a:ln>
                  </pic:spPr>
                </pic:pic>
              </a:graphicData>
            </a:graphic>
          </wp:inline>
        </w:drawing>
      </w:r>
      <w:r w:rsidRPr="004F567A">
        <w:rPr>
          <w:rFonts w:cs="v4.2.0"/>
        </w:rPr>
        <w:t xml:space="preserve"> </w:t>
      </w:r>
      <w:r w:rsidRPr="004F567A">
        <w:t xml:space="preserve">(in </w:t>
      </w:r>
      <w:r w:rsidRPr="004F567A">
        <w:rPr>
          <w:i/>
        </w:rPr>
        <w:t>T</w:t>
      </w:r>
      <w:r w:rsidRPr="004F567A">
        <w:rPr>
          <w:i/>
          <w:vertAlign w:val="subscript"/>
        </w:rPr>
        <w:t>c</w:t>
      </w:r>
      <w:r w:rsidRPr="004F567A">
        <w:t xml:space="preserve"> units) </w:t>
      </w:r>
      <w:r w:rsidRPr="004F567A">
        <w:rPr>
          <w:rFonts w:cs="v4.2.0"/>
        </w:rPr>
        <w:t xml:space="preserve">for other channels is the difference between UE transmission timing and the downlink timing immediately after when the last timing advance in clause 7.3 was applied. </w:t>
      </w:r>
      <w:r w:rsidRPr="004F567A">
        <w:rPr>
          <w:rFonts w:cs="v4.2.0"/>
          <w:i/>
        </w:rPr>
        <w:t>N</w:t>
      </w:r>
      <w:r w:rsidRPr="004F567A">
        <w:rPr>
          <w:rFonts w:cs="v4.2.0"/>
          <w:vertAlign w:val="subscript"/>
        </w:rPr>
        <w:t>TA</w:t>
      </w:r>
      <w:r w:rsidRPr="004F567A">
        <w:rPr>
          <w:rFonts w:cs="v4.2.0"/>
        </w:rPr>
        <w:t xml:space="preserve"> for other channels is not changed until next timing advance is received. The value of</w:t>
      </w:r>
      <w:r w:rsidRPr="004F567A">
        <w:rPr>
          <w:noProof/>
          <w:position w:val="-10"/>
        </w:rPr>
        <w:drawing>
          <wp:inline distT="0" distB="0" distL="0" distR="0" wp14:anchorId="31C573F7" wp14:editId="7EFE9DDC">
            <wp:extent cx="499745" cy="191135"/>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45" cy="191135"/>
                    </a:xfrm>
                    <a:prstGeom prst="rect">
                      <a:avLst/>
                    </a:prstGeom>
                    <a:noFill/>
                    <a:ln>
                      <a:noFill/>
                    </a:ln>
                  </pic:spPr>
                </pic:pic>
              </a:graphicData>
            </a:graphic>
          </wp:inline>
        </w:drawing>
      </w:r>
      <w:r w:rsidRPr="004F567A">
        <w:t xml:space="preserve">depends on the duplex mode of the cell in which the uplink transmission takes place and the frequency range (FR). </w:t>
      </w:r>
      <w:r w:rsidRPr="004F567A">
        <w:rPr>
          <w:noProof/>
          <w:position w:val="-10"/>
        </w:rPr>
        <w:drawing>
          <wp:inline distT="0" distB="0" distL="0" distR="0" wp14:anchorId="08FB024A" wp14:editId="20938868">
            <wp:extent cx="499745" cy="191135"/>
            <wp:effectExtent l="0" t="0" r="0"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45" cy="191135"/>
                    </a:xfrm>
                    <a:prstGeom prst="rect">
                      <a:avLst/>
                    </a:prstGeom>
                    <a:noFill/>
                    <a:ln>
                      <a:noFill/>
                    </a:ln>
                  </pic:spPr>
                </pic:pic>
              </a:graphicData>
            </a:graphic>
          </wp:inline>
        </w:drawing>
      </w:r>
      <w:r w:rsidRPr="004F567A">
        <w:t xml:space="preserve">is defined in </w:t>
      </w:r>
      <w:r w:rsidRPr="004F567A">
        <w:rPr>
          <w:rFonts w:cs="v4.2.0"/>
        </w:rPr>
        <w:t>Table 6.4.1.0.1-2.</w:t>
      </w:r>
    </w:p>
    <w:p w14:paraId="0EA34E26" w14:textId="77777777" w:rsidR="00A87743" w:rsidRPr="004F567A" w:rsidRDefault="00A87743" w:rsidP="00A87743">
      <w:pPr>
        <w:pStyle w:val="TH"/>
      </w:pPr>
      <w:r w:rsidRPr="004F567A">
        <w:t xml:space="preserve">Table 6.4.1.0.1-1: </w:t>
      </w:r>
      <w:proofErr w:type="spellStart"/>
      <w:r w:rsidRPr="004F567A">
        <w:t>T</w:t>
      </w:r>
      <w:r w:rsidRPr="004F567A">
        <w:rPr>
          <w:vertAlign w:val="subscript"/>
        </w:rPr>
        <w:t>e</w:t>
      </w:r>
      <w:proofErr w:type="spellEnd"/>
      <w:r w:rsidRPr="004F567A">
        <w:t xml:space="preserve"> Timing Error Limit</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5"/>
        <w:gridCol w:w="1560"/>
        <w:gridCol w:w="1561"/>
        <w:gridCol w:w="1853"/>
      </w:tblGrid>
      <w:tr w:rsidR="00A87743" w:rsidRPr="004F567A" w14:paraId="207CEAEE" w14:textId="77777777" w:rsidTr="00695BF3">
        <w:trPr>
          <w:cantSplit/>
          <w:jc w:val="center"/>
        </w:trPr>
        <w:tc>
          <w:tcPr>
            <w:tcW w:w="1033" w:type="pct"/>
            <w:vAlign w:val="center"/>
          </w:tcPr>
          <w:p w14:paraId="29F9B104" w14:textId="77777777" w:rsidR="00A87743" w:rsidRPr="004F567A" w:rsidRDefault="00A87743" w:rsidP="00695BF3">
            <w:pPr>
              <w:keepNext/>
              <w:keepLines/>
              <w:spacing w:after="0"/>
              <w:jc w:val="center"/>
            </w:pPr>
            <w:r w:rsidRPr="004F567A">
              <w:rPr>
                <w:rFonts w:ascii="Arial" w:hAnsi="Arial"/>
                <w:b/>
                <w:sz w:val="18"/>
              </w:rPr>
              <w:t>Frequency Range</w:t>
            </w:r>
          </w:p>
        </w:tc>
        <w:tc>
          <w:tcPr>
            <w:tcW w:w="1244" w:type="pct"/>
            <w:vAlign w:val="center"/>
          </w:tcPr>
          <w:p w14:paraId="6B08BC8B" w14:textId="77777777" w:rsidR="00A87743" w:rsidRPr="004F567A" w:rsidRDefault="00A87743" w:rsidP="00695BF3">
            <w:pPr>
              <w:keepNext/>
              <w:keepLines/>
              <w:spacing w:after="0"/>
              <w:jc w:val="center"/>
            </w:pPr>
            <w:r w:rsidRPr="004F567A">
              <w:rPr>
                <w:rFonts w:ascii="Arial" w:hAnsi="Arial"/>
                <w:b/>
                <w:sz w:val="18"/>
              </w:rPr>
              <w:t>SCS of SSB signals (</w:t>
            </w:r>
            <w:proofErr w:type="spellStart"/>
            <w:r w:rsidRPr="004F567A">
              <w:rPr>
                <w:rFonts w:ascii="Arial" w:hAnsi="Arial"/>
                <w:b/>
                <w:sz w:val="18"/>
              </w:rPr>
              <w:t>KHz</w:t>
            </w:r>
            <w:proofErr w:type="spellEnd"/>
            <w:r w:rsidRPr="004F567A">
              <w:rPr>
                <w:rFonts w:ascii="Arial" w:hAnsi="Arial"/>
                <w:b/>
                <w:sz w:val="18"/>
              </w:rPr>
              <w:t>)</w:t>
            </w:r>
          </w:p>
        </w:tc>
        <w:tc>
          <w:tcPr>
            <w:tcW w:w="1245" w:type="pct"/>
            <w:vAlign w:val="center"/>
          </w:tcPr>
          <w:p w14:paraId="49361562" w14:textId="77777777" w:rsidR="00A87743" w:rsidRPr="004F567A" w:rsidRDefault="00A87743" w:rsidP="00695BF3">
            <w:pPr>
              <w:keepNext/>
              <w:keepLines/>
              <w:spacing w:after="0"/>
              <w:jc w:val="center"/>
            </w:pPr>
            <w:r w:rsidRPr="004F567A">
              <w:rPr>
                <w:rFonts w:ascii="Arial" w:hAnsi="Arial"/>
                <w:b/>
                <w:sz w:val="18"/>
              </w:rPr>
              <w:t>SCS of uplink signals s(</w:t>
            </w:r>
            <w:proofErr w:type="spellStart"/>
            <w:r w:rsidRPr="004F567A">
              <w:rPr>
                <w:rFonts w:ascii="Arial" w:hAnsi="Arial"/>
                <w:b/>
                <w:sz w:val="18"/>
              </w:rPr>
              <w:t>KHz</w:t>
            </w:r>
            <w:proofErr w:type="spellEnd"/>
            <w:r w:rsidRPr="004F567A">
              <w:rPr>
                <w:rFonts w:ascii="Arial" w:hAnsi="Arial"/>
                <w:b/>
                <w:sz w:val="18"/>
              </w:rPr>
              <w:t>)</w:t>
            </w:r>
          </w:p>
        </w:tc>
        <w:tc>
          <w:tcPr>
            <w:tcW w:w="1478" w:type="pct"/>
            <w:vAlign w:val="center"/>
          </w:tcPr>
          <w:p w14:paraId="3ADF383A" w14:textId="77777777" w:rsidR="00A87743" w:rsidRPr="004F567A" w:rsidRDefault="00A87743" w:rsidP="00695BF3">
            <w:pPr>
              <w:keepNext/>
              <w:keepLines/>
              <w:spacing w:after="0"/>
              <w:jc w:val="center"/>
            </w:pPr>
            <w:proofErr w:type="spellStart"/>
            <w:r w:rsidRPr="004F567A">
              <w:rPr>
                <w:rFonts w:ascii="Arial" w:hAnsi="Arial"/>
                <w:b/>
                <w:sz w:val="18"/>
              </w:rPr>
              <w:t>T</w:t>
            </w:r>
            <w:r w:rsidRPr="004F567A">
              <w:rPr>
                <w:rFonts w:ascii="Arial" w:hAnsi="Arial"/>
                <w:b/>
                <w:sz w:val="18"/>
                <w:vertAlign w:val="subscript"/>
              </w:rPr>
              <w:t>e</w:t>
            </w:r>
            <w:proofErr w:type="spellEnd"/>
          </w:p>
        </w:tc>
      </w:tr>
      <w:tr w:rsidR="00A87743" w:rsidRPr="004F567A" w14:paraId="4DBBF992" w14:textId="77777777" w:rsidTr="00695BF3">
        <w:trPr>
          <w:cantSplit/>
          <w:jc w:val="center"/>
        </w:trPr>
        <w:tc>
          <w:tcPr>
            <w:tcW w:w="1033" w:type="pct"/>
            <w:vMerge w:val="restart"/>
            <w:vAlign w:val="center"/>
          </w:tcPr>
          <w:p w14:paraId="734D687A" w14:textId="77777777" w:rsidR="00A87743" w:rsidRPr="004F567A" w:rsidRDefault="00A87743" w:rsidP="00695BF3">
            <w:pPr>
              <w:keepNext/>
              <w:keepLines/>
              <w:spacing w:after="0"/>
              <w:jc w:val="center"/>
            </w:pPr>
            <w:r w:rsidRPr="004F567A">
              <w:rPr>
                <w:rFonts w:ascii="Arial" w:hAnsi="Arial"/>
                <w:sz w:val="18"/>
              </w:rPr>
              <w:t>1</w:t>
            </w:r>
          </w:p>
        </w:tc>
        <w:tc>
          <w:tcPr>
            <w:tcW w:w="1244" w:type="pct"/>
            <w:vMerge w:val="restart"/>
            <w:vAlign w:val="center"/>
          </w:tcPr>
          <w:p w14:paraId="7BADFD1D" w14:textId="77777777" w:rsidR="00A87743" w:rsidRPr="004F567A" w:rsidRDefault="00A87743" w:rsidP="00695BF3">
            <w:pPr>
              <w:keepNext/>
              <w:keepLines/>
              <w:spacing w:after="0"/>
              <w:jc w:val="center"/>
            </w:pPr>
            <w:r w:rsidRPr="004F567A">
              <w:rPr>
                <w:rFonts w:ascii="Arial" w:hAnsi="Arial"/>
                <w:sz w:val="18"/>
              </w:rPr>
              <w:t>15</w:t>
            </w:r>
          </w:p>
        </w:tc>
        <w:tc>
          <w:tcPr>
            <w:tcW w:w="1245" w:type="pct"/>
          </w:tcPr>
          <w:p w14:paraId="5CD437D8" w14:textId="77777777" w:rsidR="00A87743" w:rsidRPr="004F567A" w:rsidRDefault="00A87743" w:rsidP="00695BF3">
            <w:pPr>
              <w:keepNext/>
              <w:keepLines/>
              <w:spacing w:after="0"/>
              <w:jc w:val="center"/>
            </w:pPr>
            <w:r w:rsidRPr="004F567A">
              <w:rPr>
                <w:rFonts w:ascii="Arial" w:hAnsi="Arial"/>
                <w:sz w:val="18"/>
              </w:rPr>
              <w:t>15</w:t>
            </w:r>
          </w:p>
        </w:tc>
        <w:tc>
          <w:tcPr>
            <w:tcW w:w="1478" w:type="pct"/>
          </w:tcPr>
          <w:p w14:paraId="546F527A" w14:textId="77777777" w:rsidR="00A87743" w:rsidRPr="004F567A" w:rsidRDefault="00A87743" w:rsidP="00695BF3">
            <w:pPr>
              <w:keepNext/>
              <w:keepLines/>
              <w:spacing w:after="0"/>
              <w:jc w:val="center"/>
            </w:pPr>
            <w:r w:rsidRPr="004F567A">
              <w:rPr>
                <w:rFonts w:ascii="Arial" w:hAnsi="Arial"/>
                <w:sz w:val="18"/>
              </w:rPr>
              <w:t>12*64*T</w:t>
            </w:r>
            <w:r w:rsidRPr="004F567A">
              <w:rPr>
                <w:rFonts w:ascii="Arial" w:hAnsi="Arial"/>
                <w:sz w:val="18"/>
                <w:vertAlign w:val="subscript"/>
              </w:rPr>
              <w:t>c</w:t>
            </w:r>
          </w:p>
        </w:tc>
      </w:tr>
      <w:tr w:rsidR="00A87743" w:rsidRPr="004F567A" w14:paraId="62227B36" w14:textId="77777777" w:rsidTr="00695BF3">
        <w:trPr>
          <w:cantSplit/>
          <w:jc w:val="center"/>
        </w:trPr>
        <w:tc>
          <w:tcPr>
            <w:tcW w:w="1033" w:type="pct"/>
            <w:vMerge/>
            <w:vAlign w:val="center"/>
          </w:tcPr>
          <w:p w14:paraId="3F623B6B" w14:textId="77777777" w:rsidR="00A87743" w:rsidRPr="004F567A" w:rsidRDefault="00A87743" w:rsidP="00695BF3">
            <w:pPr>
              <w:keepNext/>
              <w:keepLines/>
              <w:spacing w:after="0"/>
              <w:jc w:val="center"/>
            </w:pPr>
          </w:p>
        </w:tc>
        <w:tc>
          <w:tcPr>
            <w:tcW w:w="1244" w:type="pct"/>
            <w:vMerge/>
            <w:vAlign w:val="center"/>
          </w:tcPr>
          <w:p w14:paraId="368E487F" w14:textId="77777777" w:rsidR="00A87743" w:rsidRPr="004F567A" w:rsidRDefault="00A87743" w:rsidP="00695BF3">
            <w:pPr>
              <w:keepNext/>
              <w:keepLines/>
              <w:spacing w:after="0"/>
              <w:jc w:val="center"/>
            </w:pPr>
          </w:p>
        </w:tc>
        <w:tc>
          <w:tcPr>
            <w:tcW w:w="1245" w:type="pct"/>
          </w:tcPr>
          <w:p w14:paraId="0B7FF4B3" w14:textId="77777777" w:rsidR="00A87743" w:rsidRPr="004F567A" w:rsidRDefault="00A87743" w:rsidP="00695BF3">
            <w:pPr>
              <w:keepNext/>
              <w:keepLines/>
              <w:spacing w:after="0"/>
              <w:jc w:val="center"/>
            </w:pPr>
            <w:r w:rsidRPr="004F567A">
              <w:rPr>
                <w:rFonts w:ascii="Arial" w:hAnsi="Arial"/>
                <w:sz w:val="18"/>
              </w:rPr>
              <w:t>30</w:t>
            </w:r>
          </w:p>
        </w:tc>
        <w:tc>
          <w:tcPr>
            <w:tcW w:w="1478" w:type="pct"/>
          </w:tcPr>
          <w:p w14:paraId="46DB3238" w14:textId="77777777" w:rsidR="00A87743" w:rsidRPr="004F567A" w:rsidRDefault="00A87743" w:rsidP="00695BF3">
            <w:pPr>
              <w:keepNext/>
              <w:keepLines/>
              <w:spacing w:after="0"/>
              <w:jc w:val="center"/>
            </w:pPr>
            <w:r w:rsidRPr="004F567A">
              <w:rPr>
                <w:rFonts w:ascii="Arial" w:hAnsi="Arial"/>
                <w:sz w:val="18"/>
              </w:rPr>
              <w:t>10*64*T</w:t>
            </w:r>
            <w:r w:rsidRPr="004F567A">
              <w:rPr>
                <w:rFonts w:ascii="Arial" w:hAnsi="Arial"/>
                <w:sz w:val="18"/>
                <w:vertAlign w:val="subscript"/>
              </w:rPr>
              <w:t>c</w:t>
            </w:r>
          </w:p>
        </w:tc>
      </w:tr>
      <w:tr w:rsidR="00A87743" w:rsidRPr="004F567A" w14:paraId="10214ED5" w14:textId="77777777" w:rsidTr="00695BF3">
        <w:trPr>
          <w:cantSplit/>
          <w:jc w:val="center"/>
        </w:trPr>
        <w:tc>
          <w:tcPr>
            <w:tcW w:w="1033" w:type="pct"/>
            <w:vMerge/>
            <w:vAlign w:val="center"/>
          </w:tcPr>
          <w:p w14:paraId="5FDDC3E5" w14:textId="77777777" w:rsidR="00A87743" w:rsidRPr="004F567A" w:rsidRDefault="00A87743" w:rsidP="00695BF3">
            <w:pPr>
              <w:keepNext/>
              <w:keepLines/>
              <w:spacing w:after="0"/>
              <w:jc w:val="center"/>
            </w:pPr>
          </w:p>
        </w:tc>
        <w:tc>
          <w:tcPr>
            <w:tcW w:w="1244" w:type="pct"/>
            <w:vMerge/>
            <w:vAlign w:val="center"/>
          </w:tcPr>
          <w:p w14:paraId="59B11D01" w14:textId="77777777" w:rsidR="00A87743" w:rsidRPr="004F567A" w:rsidRDefault="00A87743" w:rsidP="00695BF3">
            <w:pPr>
              <w:keepNext/>
              <w:keepLines/>
              <w:spacing w:after="0"/>
              <w:jc w:val="center"/>
            </w:pPr>
          </w:p>
        </w:tc>
        <w:tc>
          <w:tcPr>
            <w:tcW w:w="1245" w:type="pct"/>
          </w:tcPr>
          <w:p w14:paraId="7AB29004" w14:textId="77777777" w:rsidR="00A87743" w:rsidRPr="004F567A" w:rsidRDefault="00A87743" w:rsidP="00695BF3">
            <w:pPr>
              <w:keepNext/>
              <w:keepLines/>
              <w:spacing w:after="0"/>
              <w:jc w:val="center"/>
            </w:pPr>
            <w:r w:rsidRPr="004F567A">
              <w:rPr>
                <w:rFonts w:ascii="Arial" w:hAnsi="Arial"/>
                <w:sz w:val="18"/>
              </w:rPr>
              <w:t>60</w:t>
            </w:r>
          </w:p>
        </w:tc>
        <w:tc>
          <w:tcPr>
            <w:tcW w:w="1478" w:type="pct"/>
          </w:tcPr>
          <w:p w14:paraId="2F4BF5CC" w14:textId="77777777" w:rsidR="00A87743" w:rsidRPr="004F567A" w:rsidRDefault="00A87743" w:rsidP="00695BF3">
            <w:pPr>
              <w:keepNext/>
              <w:keepLines/>
              <w:spacing w:after="0"/>
              <w:jc w:val="center"/>
            </w:pPr>
            <w:r w:rsidRPr="004F567A">
              <w:rPr>
                <w:rFonts w:ascii="Arial" w:hAnsi="Arial"/>
                <w:sz w:val="18"/>
              </w:rPr>
              <w:t>10*64*T</w:t>
            </w:r>
            <w:r w:rsidRPr="004F567A">
              <w:rPr>
                <w:rFonts w:ascii="Arial" w:hAnsi="Arial"/>
                <w:sz w:val="18"/>
                <w:vertAlign w:val="subscript"/>
              </w:rPr>
              <w:t>c</w:t>
            </w:r>
          </w:p>
        </w:tc>
      </w:tr>
      <w:tr w:rsidR="00A87743" w:rsidRPr="004F567A" w14:paraId="67E53594" w14:textId="77777777" w:rsidTr="00695BF3">
        <w:trPr>
          <w:cantSplit/>
          <w:jc w:val="center"/>
        </w:trPr>
        <w:tc>
          <w:tcPr>
            <w:tcW w:w="1033" w:type="pct"/>
            <w:vMerge/>
            <w:vAlign w:val="center"/>
          </w:tcPr>
          <w:p w14:paraId="68D9EBF0" w14:textId="77777777" w:rsidR="00A87743" w:rsidRPr="004F567A" w:rsidRDefault="00A87743" w:rsidP="00695BF3">
            <w:pPr>
              <w:keepNext/>
              <w:keepLines/>
              <w:spacing w:after="0"/>
              <w:jc w:val="center"/>
            </w:pPr>
          </w:p>
        </w:tc>
        <w:tc>
          <w:tcPr>
            <w:tcW w:w="1244" w:type="pct"/>
            <w:vMerge w:val="restart"/>
            <w:vAlign w:val="center"/>
          </w:tcPr>
          <w:p w14:paraId="0B3D36A0" w14:textId="77777777" w:rsidR="00A87743" w:rsidRPr="004F567A" w:rsidRDefault="00A87743" w:rsidP="00695BF3">
            <w:pPr>
              <w:keepNext/>
              <w:keepLines/>
              <w:spacing w:after="0"/>
              <w:jc w:val="center"/>
            </w:pPr>
            <w:r w:rsidRPr="004F567A">
              <w:rPr>
                <w:rFonts w:ascii="Arial" w:hAnsi="Arial"/>
                <w:sz w:val="18"/>
              </w:rPr>
              <w:t>30</w:t>
            </w:r>
          </w:p>
        </w:tc>
        <w:tc>
          <w:tcPr>
            <w:tcW w:w="1245" w:type="pct"/>
          </w:tcPr>
          <w:p w14:paraId="466542D6" w14:textId="77777777" w:rsidR="00A87743" w:rsidRPr="004F567A" w:rsidRDefault="00A87743" w:rsidP="00695BF3">
            <w:pPr>
              <w:keepNext/>
              <w:keepLines/>
              <w:spacing w:after="0"/>
              <w:jc w:val="center"/>
            </w:pPr>
            <w:r w:rsidRPr="004F567A">
              <w:rPr>
                <w:rFonts w:ascii="Arial" w:hAnsi="Arial"/>
                <w:sz w:val="18"/>
              </w:rPr>
              <w:t>15</w:t>
            </w:r>
          </w:p>
        </w:tc>
        <w:tc>
          <w:tcPr>
            <w:tcW w:w="1478" w:type="pct"/>
          </w:tcPr>
          <w:p w14:paraId="35C1D3C0" w14:textId="77777777" w:rsidR="00A87743" w:rsidRPr="004F567A" w:rsidRDefault="00A87743" w:rsidP="00695BF3">
            <w:pPr>
              <w:keepNext/>
              <w:keepLines/>
              <w:spacing w:after="0"/>
              <w:jc w:val="center"/>
            </w:pPr>
            <w:r w:rsidRPr="004F567A">
              <w:rPr>
                <w:rFonts w:ascii="Arial" w:hAnsi="Arial"/>
                <w:sz w:val="18"/>
              </w:rPr>
              <w:t>8*64*T</w:t>
            </w:r>
            <w:r w:rsidRPr="004F567A">
              <w:rPr>
                <w:rFonts w:ascii="Arial" w:hAnsi="Arial"/>
                <w:sz w:val="18"/>
                <w:vertAlign w:val="subscript"/>
              </w:rPr>
              <w:t>c</w:t>
            </w:r>
          </w:p>
        </w:tc>
      </w:tr>
      <w:tr w:rsidR="00A87743" w:rsidRPr="004F567A" w14:paraId="0B69F60B" w14:textId="77777777" w:rsidTr="00695BF3">
        <w:trPr>
          <w:cantSplit/>
          <w:jc w:val="center"/>
        </w:trPr>
        <w:tc>
          <w:tcPr>
            <w:tcW w:w="1033" w:type="pct"/>
            <w:vMerge/>
            <w:vAlign w:val="center"/>
          </w:tcPr>
          <w:p w14:paraId="5F455DE2" w14:textId="77777777" w:rsidR="00A87743" w:rsidRPr="004F567A" w:rsidRDefault="00A87743" w:rsidP="00695BF3">
            <w:pPr>
              <w:keepNext/>
              <w:keepLines/>
              <w:spacing w:after="0"/>
              <w:jc w:val="center"/>
            </w:pPr>
          </w:p>
        </w:tc>
        <w:tc>
          <w:tcPr>
            <w:tcW w:w="1244" w:type="pct"/>
            <w:vMerge/>
            <w:vAlign w:val="center"/>
          </w:tcPr>
          <w:p w14:paraId="032F8F42" w14:textId="77777777" w:rsidR="00A87743" w:rsidRPr="004F567A" w:rsidRDefault="00A87743" w:rsidP="00695BF3">
            <w:pPr>
              <w:keepNext/>
              <w:keepLines/>
              <w:spacing w:after="0"/>
              <w:jc w:val="center"/>
            </w:pPr>
          </w:p>
        </w:tc>
        <w:tc>
          <w:tcPr>
            <w:tcW w:w="1245" w:type="pct"/>
          </w:tcPr>
          <w:p w14:paraId="52977685" w14:textId="77777777" w:rsidR="00A87743" w:rsidRPr="004F567A" w:rsidRDefault="00A87743" w:rsidP="00695BF3">
            <w:pPr>
              <w:keepNext/>
              <w:keepLines/>
              <w:spacing w:after="0"/>
              <w:jc w:val="center"/>
            </w:pPr>
            <w:r w:rsidRPr="004F567A">
              <w:rPr>
                <w:rFonts w:ascii="Arial" w:hAnsi="Arial"/>
                <w:sz w:val="18"/>
              </w:rPr>
              <w:t>30</w:t>
            </w:r>
          </w:p>
        </w:tc>
        <w:tc>
          <w:tcPr>
            <w:tcW w:w="1478" w:type="pct"/>
          </w:tcPr>
          <w:p w14:paraId="17AAB838" w14:textId="77777777" w:rsidR="00A87743" w:rsidRPr="004F567A" w:rsidRDefault="00A87743" w:rsidP="00695BF3">
            <w:pPr>
              <w:keepNext/>
              <w:keepLines/>
              <w:spacing w:after="0"/>
              <w:jc w:val="center"/>
            </w:pPr>
            <w:r w:rsidRPr="004F567A">
              <w:rPr>
                <w:rFonts w:ascii="Arial" w:hAnsi="Arial"/>
                <w:sz w:val="18"/>
              </w:rPr>
              <w:t>8*64*T</w:t>
            </w:r>
            <w:r w:rsidRPr="004F567A">
              <w:rPr>
                <w:rFonts w:ascii="Arial" w:hAnsi="Arial"/>
                <w:sz w:val="18"/>
                <w:vertAlign w:val="subscript"/>
              </w:rPr>
              <w:t>c</w:t>
            </w:r>
          </w:p>
        </w:tc>
      </w:tr>
      <w:tr w:rsidR="00A87743" w:rsidRPr="004F567A" w14:paraId="0670E3A8" w14:textId="77777777" w:rsidTr="00695BF3">
        <w:trPr>
          <w:cantSplit/>
          <w:jc w:val="center"/>
        </w:trPr>
        <w:tc>
          <w:tcPr>
            <w:tcW w:w="1033" w:type="pct"/>
            <w:vMerge/>
            <w:vAlign w:val="center"/>
          </w:tcPr>
          <w:p w14:paraId="7B10B239" w14:textId="77777777" w:rsidR="00A87743" w:rsidRPr="004F567A" w:rsidRDefault="00A87743" w:rsidP="00695BF3">
            <w:pPr>
              <w:keepNext/>
              <w:keepLines/>
              <w:spacing w:after="0"/>
              <w:jc w:val="center"/>
            </w:pPr>
          </w:p>
        </w:tc>
        <w:tc>
          <w:tcPr>
            <w:tcW w:w="1244" w:type="pct"/>
            <w:vMerge/>
            <w:vAlign w:val="center"/>
          </w:tcPr>
          <w:p w14:paraId="4A9237AE" w14:textId="77777777" w:rsidR="00A87743" w:rsidRPr="004F567A" w:rsidRDefault="00A87743" w:rsidP="00695BF3">
            <w:pPr>
              <w:keepNext/>
              <w:keepLines/>
              <w:spacing w:after="0"/>
              <w:jc w:val="center"/>
            </w:pPr>
          </w:p>
        </w:tc>
        <w:tc>
          <w:tcPr>
            <w:tcW w:w="1245" w:type="pct"/>
          </w:tcPr>
          <w:p w14:paraId="666EFB87" w14:textId="77777777" w:rsidR="00A87743" w:rsidRPr="004F567A" w:rsidRDefault="00A87743" w:rsidP="00695BF3">
            <w:pPr>
              <w:keepNext/>
              <w:keepLines/>
              <w:spacing w:after="0"/>
              <w:jc w:val="center"/>
            </w:pPr>
            <w:r w:rsidRPr="004F567A">
              <w:rPr>
                <w:rFonts w:ascii="Arial" w:hAnsi="Arial"/>
                <w:sz w:val="18"/>
              </w:rPr>
              <w:t>60</w:t>
            </w:r>
          </w:p>
        </w:tc>
        <w:tc>
          <w:tcPr>
            <w:tcW w:w="1478" w:type="pct"/>
          </w:tcPr>
          <w:p w14:paraId="4AB46AC5" w14:textId="77777777" w:rsidR="00A87743" w:rsidRPr="004F567A" w:rsidRDefault="00A87743" w:rsidP="00695BF3">
            <w:pPr>
              <w:keepNext/>
              <w:keepLines/>
              <w:spacing w:after="0"/>
              <w:jc w:val="center"/>
            </w:pPr>
            <w:r w:rsidRPr="004F567A">
              <w:rPr>
                <w:rFonts w:ascii="Arial" w:hAnsi="Arial"/>
                <w:sz w:val="18"/>
              </w:rPr>
              <w:t>7*64*T</w:t>
            </w:r>
            <w:r w:rsidRPr="004F567A">
              <w:rPr>
                <w:rFonts w:ascii="Arial" w:hAnsi="Arial"/>
                <w:sz w:val="18"/>
                <w:vertAlign w:val="subscript"/>
              </w:rPr>
              <w:t>c</w:t>
            </w:r>
          </w:p>
        </w:tc>
      </w:tr>
      <w:tr w:rsidR="00A87743" w:rsidRPr="004F567A" w14:paraId="5210D97A" w14:textId="77777777" w:rsidTr="00695BF3">
        <w:trPr>
          <w:cantSplit/>
          <w:jc w:val="center"/>
        </w:trPr>
        <w:tc>
          <w:tcPr>
            <w:tcW w:w="1033" w:type="pct"/>
            <w:vMerge w:val="restart"/>
            <w:vAlign w:val="center"/>
          </w:tcPr>
          <w:p w14:paraId="33DA6093" w14:textId="77777777" w:rsidR="00A87743" w:rsidRPr="004F567A" w:rsidRDefault="00A87743" w:rsidP="00695BF3">
            <w:pPr>
              <w:keepNext/>
              <w:keepLines/>
              <w:spacing w:after="0"/>
              <w:jc w:val="center"/>
            </w:pPr>
            <w:r w:rsidRPr="004F567A">
              <w:rPr>
                <w:rFonts w:ascii="Arial" w:hAnsi="Arial"/>
                <w:sz w:val="18"/>
              </w:rPr>
              <w:t>2</w:t>
            </w:r>
          </w:p>
        </w:tc>
        <w:tc>
          <w:tcPr>
            <w:tcW w:w="1244" w:type="pct"/>
            <w:vMerge w:val="restart"/>
            <w:vAlign w:val="center"/>
          </w:tcPr>
          <w:p w14:paraId="5BB7B840" w14:textId="77777777" w:rsidR="00A87743" w:rsidRPr="004F567A" w:rsidRDefault="00A87743" w:rsidP="00695BF3">
            <w:pPr>
              <w:keepNext/>
              <w:keepLines/>
              <w:spacing w:after="0"/>
              <w:jc w:val="center"/>
            </w:pPr>
            <w:r w:rsidRPr="004F567A">
              <w:rPr>
                <w:rFonts w:ascii="Arial" w:hAnsi="Arial"/>
                <w:sz w:val="18"/>
              </w:rPr>
              <w:t>120</w:t>
            </w:r>
          </w:p>
        </w:tc>
        <w:tc>
          <w:tcPr>
            <w:tcW w:w="1245" w:type="pct"/>
          </w:tcPr>
          <w:p w14:paraId="322448B7" w14:textId="77777777" w:rsidR="00A87743" w:rsidRPr="004F567A" w:rsidRDefault="00A87743" w:rsidP="00695BF3">
            <w:pPr>
              <w:keepNext/>
              <w:keepLines/>
              <w:spacing w:after="0"/>
              <w:jc w:val="center"/>
            </w:pPr>
            <w:r w:rsidRPr="004F567A">
              <w:rPr>
                <w:rFonts w:ascii="Arial" w:hAnsi="Arial"/>
                <w:sz w:val="18"/>
              </w:rPr>
              <w:t>60</w:t>
            </w:r>
          </w:p>
        </w:tc>
        <w:tc>
          <w:tcPr>
            <w:tcW w:w="1478" w:type="pct"/>
          </w:tcPr>
          <w:p w14:paraId="350669AD" w14:textId="77777777" w:rsidR="00A87743" w:rsidRPr="004F567A" w:rsidRDefault="00A87743" w:rsidP="00695BF3">
            <w:pPr>
              <w:keepNext/>
              <w:keepLines/>
              <w:spacing w:after="0"/>
              <w:jc w:val="center"/>
            </w:pPr>
            <w:r w:rsidRPr="004F567A">
              <w:rPr>
                <w:rFonts w:ascii="Arial" w:hAnsi="Arial"/>
                <w:sz w:val="18"/>
              </w:rPr>
              <w:t>3.5*64*T</w:t>
            </w:r>
            <w:r w:rsidRPr="004F567A">
              <w:rPr>
                <w:rFonts w:ascii="Arial" w:hAnsi="Arial"/>
                <w:sz w:val="18"/>
                <w:vertAlign w:val="subscript"/>
              </w:rPr>
              <w:t>c</w:t>
            </w:r>
          </w:p>
        </w:tc>
      </w:tr>
      <w:tr w:rsidR="00A87743" w:rsidRPr="004F567A" w14:paraId="4936B875" w14:textId="77777777" w:rsidTr="00695BF3">
        <w:trPr>
          <w:cantSplit/>
          <w:jc w:val="center"/>
        </w:trPr>
        <w:tc>
          <w:tcPr>
            <w:tcW w:w="1033" w:type="pct"/>
            <w:vMerge/>
            <w:vAlign w:val="center"/>
          </w:tcPr>
          <w:p w14:paraId="6B741008" w14:textId="77777777" w:rsidR="00A87743" w:rsidRPr="004F567A" w:rsidRDefault="00A87743" w:rsidP="00695BF3">
            <w:pPr>
              <w:keepNext/>
              <w:keepLines/>
              <w:spacing w:after="0"/>
              <w:jc w:val="center"/>
            </w:pPr>
          </w:p>
        </w:tc>
        <w:tc>
          <w:tcPr>
            <w:tcW w:w="1244" w:type="pct"/>
            <w:vMerge/>
            <w:vAlign w:val="center"/>
          </w:tcPr>
          <w:p w14:paraId="5E9806A1" w14:textId="77777777" w:rsidR="00A87743" w:rsidRPr="004F567A" w:rsidRDefault="00A87743" w:rsidP="00695BF3">
            <w:pPr>
              <w:keepNext/>
              <w:keepLines/>
              <w:spacing w:after="0"/>
              <w:jc w:val="center"/>
            </w:pPr>
          </w:p>
        </w:tc>
        <w:tc>
          <w:tcPr>
            <w:tcW w:w="1245" w:type="pct"/>
          </w:tcPr>
          <w:p w14:paraId="094334EB" w14:textId="77777777" w:rsidR="00A87743" w:rsidRPr="004F567A" w:rsidRDefault="00A87743" w:rsidP="00695BF3">
            <w:pPr>
              <w:keepNext/>
              <w:keepLines/>
              <w:spacing w:after="0"/>
              <w:jc w:val="center"/>
            </w:pPr>
            <w:r w:rsidRPr="004F567A">
              <w:rPr>
                <w:rFonts w:ascii="Arial" w:hAnsi="Arial"/>
                <w:sz w:val="18"/>
              </w:rPr>
              <w:t>120</w:t>
            </w:r>
          </w:p>
        </w:tc>
        <w:tc>
          <w:tcPr>
            <w:tcW w:w="1478" w:type="pct"/>
          </w:tcPr>
          <w:p w14:paraId="7251DA75" w14:textId="77777777" w:rsidR="00A87743" w:rsidRPr="004F567A" w:rsidRDefault="00A87743" w:rsidP="00695BF3">
            <w:pPr>
              <w:keepNext/>
              <w:keepLines/>
              <w:spacing w:after="0"/>
              <w:jc w:val="center"/>
            </w:pPr>
            <w:r w:rsidRPr="004F567A">
              <w:rPr>
                <w:rFonts w:ascii="Arial" w:hAnsi="Arial"/>
                <w:sz w:val="18"/>
              </w:rPr>
              <w:t>3.5*64*T</w:t>
            </w:r>
            <w:r w:rsidRPr="004F567A">
              <w:rPr>
                <w:rFonts w:ascii="Arial" w:hAnsi="Arial"/>
                <w:sz w:val="18"/>
                <w:vertAlign w:val="subscript"/>
              </w:rPr>
              <w:t>c</w:t>
            </w:r>
          </w:p>
        </w:tc>
      </w:tr>
      <w:tr w:rsidR="00A87743" w:rsidRPr="004F567A" w14:paraId="3CCEBAE6" w14:textId="77777777" w:rsidTr="00695BF3">
        <w:trPr>
          <w:cantSplit/>
          <w:jc w:val="center"/>
        </w:trPr>
        <w:tc>
          <w:tcPr>
            <w:tcW w:w="1033" w:type="pct"/>
            <w:vMerge/>
            <w:vAlign w:val="center"/>
          </w:tcPr>
          <w:p w14:paraId="534F4761" w14:textId="77777777" w:rsidR="00A87743" w:rsidRPr="004F567A" w:rsidRDefault="00A87743" w:rsidP="00695BF3">
            <w:pPr>
              <w:keepNext/>
              <w:keepLines/>
              <w:spacing w:after="0"/>
              <w:jc w:val="center"/>
            </w:pPr>
          </w:p>
        </w:tc>
        <w:tc>
          <w:tcPr>
            <w:tcW w:w="1244" w:type="pct"/>
            <w:vMerge w:val="restart"/>
            <w:vAlign w:val="center"/>
          </w:tcPr>
          <w:p w14:paraId="23723D24" w14:textId="77777777" w:rsidR="00A87743" w:rsidRPr="004F567A" w:rsidRDefault="00A87743" w:rsidP="00695BF3">
            <w:pPr>
              <w:keepNext/>
              <w:keepLines/>
              <w:spacing w:after="0"/>
              <w:jc w:val="center"/>
            </w:pPr>
            <w:r w:rsidRPr="004F567A">
              <w:rPr>
                <w:rFonts w:ascii="Arial" w:hAnsi="Arial"/>
                <w:sz w:val="18"/>
              </w:rPr>
              <w:t>240</w:t>
            </w:r>
          </w:p>
        </w:tc>
        <w:tc>
          <w:tcPr>
            <w:tcW w:w="1245" w:type="pct"/>
          </w:tcPr>
          <w:p w14:paraId="70A04CF1" w14:textId="77777777" w:rsidR="00A87743" w:rsidRPr="004F567A" w:rsidRDefault="00A87743" w:rsidP="00695BF3">
            <w:pPr>
              <w:keepNext/>
              <w:keepLines/>
              <w:spacing w:after="0"/>
              <w:jc w:val="center"/>
            </w:pPr>
            <w:r w:rsidRPr="004F567A">
              <w:rPr>
                <w:rFonts w:ascii="Arial" w:hAnsi="Arial"/>
                <w:sz w:val="18"/>
              </w:rPr>
              <w:t>60</w:t>
            </w:r>
          </w:p>
        </w:tc>
        <w:tc>
          <w:tcPr>
            <w:tcW w:w="1478" w:type="pct"/>
          </w:tcPr>
          <w:p w14:paraId="50B4A299" w14:textId="77777777" w:rsidR="00A87743" w:rsidRPr="004F567A" w:rsidRDefault="00A87743" w:rsidP="00695BF3">
            <w:pPr>
              <w:keepNext/>
              <w:keepLines/>
              <w:spacing w:after="0"/>
              <w:jc w:val="center"/>
            </w:pPr>
            <w:r w:rsidRPr="004F567A">
              <w:rPr>
                <w:rFonts w:ascii="Arial" w:hAnsi="Arial"/>
                <w:sz w:val="18"/>
              </w:rPr>
              <w:t>3*64*T</w:t>
            </w:r>
            <w:r w:rsidRPr="004F567A">
              <w:rPr>
                <w:rFonts w:ascii="Arial" w:hAnsi="Arial"/>
                <w:sz w:val="18"/>
                <w:vertAlign w:val="subscript"/>
              </w:rPr>
              <w:t>c</w:t>
            </w:r>
          </w:p>
        </w:tc>
      </w:tr>
      <w:tr w:rsidR="00A87743" w:rsidRPr="004F567A" w14:paraId="326B9241" w14:textId="77777777" w:rsidTr="00695BF3">
        <w:trPr>
          <w:cantSplit/>
          <w:jc w:val="center"/>
        </w:trPr>
        <w:tc>
          <w:tcPr>
            <w:tcW w:w="1033" w:type="pct"/>
            <w:vMerge/>
          </w:tcPr>
          <w:p w14:paraId="61E4D1EF" w14:textId="77777777" w:rsidR="00A87743" w:rsidRPr="004F567A" w:rsidRDefault="00A87743" w:rsidP="00695BF3">
            <w:pPr>
              <w:keepNext/>
              <w:keepLines/>
              <w:spacing w:after="0"/>
              <w:jc w:val="center"/>
            </w:pPr>
          </w:p>
        </w:tc>
        <w:tc>
          <w:tcPr>
            <w:tcW w:w="1244" w:type="pct"/>
            <w:vMerge/>
          </w:tcPr>
          <w:p w14:paraId="2256A980" w14:textId="77777777" w:rsidR="00A87743" w:rsidRPr="004F567A" w:rsidRDefault="00A87743" w:rsidP="00695BF3">
            <w:pPr>
              <w:keepNext/>
              <w:keepLines/>
              <w:spacing w:after="0"/>
              <w:jc w:val="center"/>
            </w:pPr>
          </w:p>
        </w:tc>
        <w:tc>
          <w:tcPr>
            <w:tcW w:w="1245" w:type="pct"/>
          </w:tcPr>
          <w:p w14:paraId="71B147A6" w14:textId="77777777" w:rsidR="00A87743" w:rsidRPr="004F567A" w:rsidRDefault="00A87743" w:rsidP="00695BF3">
            <w:pPr>
              <w:keepNext/>
              <w:keepLines/>
              <w:spacing w:after="0"/>
              <w:jc w:val="center"/>
            </w:pPr>
            <w:r w:rsidRPr="004F567A">
              <w:rPr>
                <w:rFonts w:ascii="Arial" w:hAnsi="Arial"/>
                <w:sz w:val="18"/>
              </w:rPr>
              <w:t>120</w:t>
            </w:r>
          </w:p>
        </w:tc>
        <w:tc>
          <w:tcPr>
            <w:tcW w:w="1478" w:type="pct"/>
          </w:tcPr>
          <w:p w14:paraId="39169554" w14:textId="77777777" w:rsidR="00A87743" w:rsidRPr="004F567A" w:rsidRDefault="00A87743" w:rsidP="00695BF3">
            <w:pPr>
              <w:keepNext/>
              <w:keepLines/>
              <w:spacing w:after="0"/>
              <w:jc w:val="center"/>
            </w:pPr>
            <w:r w:rsidRPr="004F567A">
              <w:rPr>
                <w:rFonts w:ascii="Arial" w:hAnsi="Arial"/>
                <w:sz w:val="18"/>
              </w:rPr>
              <w:t>3*64*T</w:t>
            </w:r>
            <w:r w:rsidRPr="004F567A">
              <w:rPr>
                <w:rFonts w:ascii="Arial" w:hAnsi="Arial"/>
                <w:sz w:val="18"/>
                <w:vertAlign w:val="subscript"/>
              </w:rPr>
              <w:t>c</w:t>
            </w:r>
          </w:p>
        </w:tc>
      </w:tr>
      <w:tr w:rsidR="00A87743" w:rsidRPr="004F567A" w14:paraId="3BCBD303" w14:textId="77777777" w:rsidTr="00695BF3">
        <w:trPr>
          <w:cantSplit/>
          <w:jc w:val="center"/>
        </w:trPr>
        <w:tc>
          <w:tcPr>
            <w:tcW w:w="5000" w:type="pct"/>
            <w:gridSpan w:val="4"/>
          </w:tcPr>
          <w:p w14:paraId="63D6A02D" w14:textId="77777777" w:rsidR="00A87743" w:rsidRPr="004F567A" w:rsidRDefault="00A87743" w:rsidP="00695BF3">
            <w:pPr>
              <w:keepNext/>
              <w:keepLines/>
              <w:spacing w:after="0"/>
              <w:ind w:left="851" w:hanging="851"/>
            </w:pPr>
            <w:r w:rsidRPr="004F567A">
              <w:rPr>
                <w:rFonts w:ascii="Arial" w:hAnsi="Arial" w:cs="Arial"/>
                <w:sz w:val="18"/>
              </w:rPr>
              <w:t>Note</w:t>
            </w:r>
            <w:r w:rsidRPr="004F567A">
              <w:rPr>
                <w:rFonts w:ascii="Arial" w:hAnsi="Arial"/>
                <w:sz w:val="18"/>
              </w:rPr>
              <w:t xml:space="preserve"> 1:</w:t>
            </w:r>
            <w:r w:rsidRPr="004F567A">
              <w:rPr>
                <w:rFonts w:ascii="Arial" w:hAnsi="Arial"/>
                <w:sz w:val="18"/>
              </w:rPr>
              <w:tab/>
              <w:t>T</w:t>
            </w:r>
            <w:r w:rsidRPr="004F567A">
              <w:rPr>
                <w:rFonts w:ascii="Arial" w:hAnsi="Arial"/>
                <w:sz w:val="18"/>
                <w:vertAlign w:val="subscript"/>
              </w:rPr>
              <w:t>c</w:t>
            </w:r>
            <w:r w:rsidRPr="004F567A">
              <w:rPr>
                <w:rFonts w:ascii="Arial" w:hAnsi="Arial"/>
                <w:sz w:val="18"/>
              </w:rPr>
              <w:t xml:space="preserve"> is the basic timing unit defined in TS 38.211 [6]</w:t>
            </w:r>
          </w:p>
        </w:tc>
      </w:tr>
    </w:tbl>
    <w:p w14:paraId="156AECD0" w14:textId="77777777" w:rsidR="00A87743" w:rsidRPr="004F567A" w:rsidRDefault="00A87743" w:rsidP="00A87743">
      <w:pPr>
        <w:rPr>
          <w:snapToGrid w:val="0"/>
        </w:rPr>
      </w:pPr>
    </w:p>
    <w:p w14:paraId="420BAF6B" w14:textId="77777777" w:rsidR="00A87743" w:rsidRPr="004F567A" w:rsidRDefault="00A87743" w:rsidP="00A87743">
      <w:pPr>
        <w:pStyle w:val="TH"/>
      </w:pPr>
      <w:r w:rsidRPr="004F567A">
        <w:t xml:space="preserve">Table 6.4.1.0.1-2: The Value of </w:t>
      </w:r>
      <w:r w:rsidRPr="004F567A">
        <w:rPr>
          <w:noProof/>
          <w:position w:val="-10"/>
        </w:rPr>
        <w:drawing>
          <wp:inline distT="0" distB="0" distL="0" distR="0" wp14:anchorId="56E4C81C" wp14:editId="21DDBB35">
            <wp:extent cx="499745" cy="180975"/>
            <wp:effectExtent l="0" t="0" r="0" b="0"/>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p>
    <w:tbl>
      <w:tblPr>
        <w:tblW w:w="3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4"/>
        <w:gridCol w:w="2496"/>
      </w:tblGrid>
      <w:tr w:rsidR="00A87743" w:rsidRPr="004F567A" w14:paraId="73DA49F2" w14:textId="77777777" w:rsidTr="00695BF3">
        <w:trPr>
          <w:cantSplit/>
          <w:jc w:val="center"/>
        </w:trPr>
        <w:tc>
          <w:tcPr>
            <w:tcW w:w="3286" w:type="pct"/>
          </w:tcPr>
          <w:p w14:paraId="55557D21" w14:textId="77777777" w:rsidR="00A87743" w:rsidRPr="004F567A" w:rsidRDefault="00A87743" w:rsidP="00695BF3">
            <w:pPr>
              <w:pStyle w:val="TAH"/>
            </w:pPr>
            <w:r w:rsidRPr="004F567A">
              <w:t>Frequency range and band of cell used for uplink transmission</w:t>
            </w:r>
          </w:p>
        </w:tc>
        <w:tc>
          <w:tcPr>
            <w:tcW w:w="1714" w:type="pct"/>
          </w:tcPr>
          <w:p w14:paraId="4BAE2BFC" w14:textId="77777777" w:rsidR="00A87743" w:rsidRPr="004F567A" w:rsidRDefault="00A87743" w:rsidP="00695BF3">
            <w:pPr>
              <w:pStyle w:val="TAH"/>
            </w:pPr>
            <w:r w:rsidRPr="004F567A">
              <w:rPr>
                <w:noProof/>
                <w:position w:val="-10"/>
              </w:rPr>
              <w:drawing>
                <wp:inline distT="0" distB="0" distL="0" distR="0" wp14:anchorId="52639C58" wp14:editId="5271CFBB">
                  <wp:extent cx="499745" cy="180975"/>
                  <wp:effectExtent l="0" t="0" r="0" b="0"/>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r w:rsidRPr="004F567A">
              <w:t>(Unit: T</w:t>
            </w:r>
            <w:r w:rsidRPr="004F567A">
              <w:rPr>
                <w:vertAlign w:val="subscript"/>
              </w:rPr>
              <w:t>C</w:t>
            </w:r>
            <w:r w:rsidRPr="004F567A">
              <w:t>)</w:t>
            </w:r>
          </w:p>
        </w:tc>
      </w:tr>
      <w:tr w:rsidR="00A87743" w:rsidRPr="004F567A" w14:paraId="572E561B" w14:textId="77777777" w:rsidTr="00695BF3">
        <w:trPr>
          <w:cantSplit/>
          <w:jc w:val="center"/>
        </w:trPr>
        <w:tc>
          <w:tcPr>
            <w:tcW w:w="3286" w:type="pct"/>
          </w:tcPr>
          <w:p w14:paraId="1853BC3B" w14:textId="77777777" w:rsidR="00A87743" w:rsidRPr="004F567A" w:rsidRDefault="00A87743" w:rsidP="00695BF3">
            <w:pPr>
              <w:pStyle w:val="TAL"/>
              <w:rPr>
                <w:rFonts w:eastAsia="MS Mincho"/>
                <w:lang w:eastAsia="ja-JP"/>
              </w:rPr>
            </w:pPr>
            <w:r w:rsidRPr="004F567A">
              <w:t>FR1 FDD band without LTE-NR coexistence cas</w:t>
            </w:r>
            <w:r w:rsidRPr="004F567A">
              <w:rPr>
                <w:rFonts w:eastAsia="MS Mincho"/>
                <w:lang w:eastAsia="ja-JP"/>
              </w:rPr>
              <w:t>e or FR1 T</w:t>
            </w:r>
            <w:r w:rsidRPr="004F567A">
              <w:t>DD band without LTE-NR coexistence case</w:t>
            </w:r>
            <w:r w:rsidRPr="004F567A">
              <w:rPr>
                <w:rFonts w:ascii="MS Mincho" w:eastAsia="MS Mincho" w:hAnsi="MS Mincho"/>
                <w:lang w:eastAsia="ja-JP"/>
              </w:rPr>
              <w:t xml:space="preserve"> </w:t>
            </w:r>
          </w:p>
        </w:tc>
        <w:tc>
          <w:tcPr>
            <w:tcW w:w="1714" w:type="pct"/>
          </w:tcPr>
          <w:p w14:paraId="5F68EBE3" w14:textId="77777777" w:rsidR="00A87743" w:rsidRPr="004F567A" w:rsidRDefault="00A87743" w:rsidP="00695BF3">
            <w:pPr>
              <w:pStyle w:val="TAL"/>
              <w:rPr>
                <w:rFonts w:eastAsia="MS Mincho" w:cs="v4.2.0"/>
                <w:lang w:eastAsia="ja-JP"/>
              </w:rPr>
            </w:pPr>
            <w:r w:rsidRPr="004F567A">
              <w:rPr>
                <w:rFonts w:cs="v4.2.0"/>
                <w:lang w:eastAsia="ja-JP"/>
              </w:rPr>
              <w:t>2560</w:t>
            </w:r>
            <w:r w:rsidRPr="004F567A">
              <w:rPr>
                <w:rFonts w:cs="v4.2.0"/>
              </w:rPr>
              <w:t>0</w:t>
            </w:r>
            <w:r w:rsidRPr="004F567A">
              <w:rPr>
                <w:rFonts w:eastAsia="MS Mincho" w:cs="v4.2.0"/>
                <w:lang w:eastAsia="ja-JP"/>
              </w:rPr>
              <w:t xml:space="preserve"> (Note 1)</w:t>
            </w:r>
          </w:p>
        </w:tc>
      </w:tr>
      <w:tr w:rsidR="00A87743" w:rsidRPr="004F567A" w14:paraId="1CEF113E" w14:textId="77777777" w:rsidTr="00695BF3">
        <w:trPr>
          <w:cantSplit/>
          <w:jc w:val="center"/>
        </w:trPr>
        <w:tc>
          <w:tcPr>
            <w:tcW w:w="3286" w:type="pct"/>
          </w:tcPr>
          <w:p w14:paraId="27AA2034" w14:textId="77777777" w:rsidR="00A87743" w:rsidRPr="004F567A" w:rsidRDefault="00A87743" w:rsidP="00695BF3">
            <w:pPr>
              <w:pStyle w:val="TAL"/>
            </w:pPr>
            <w:r w:rsidRPr="004F567A">
              <w:t>FR1 FDD band with LTE-NR coexistence case</w:t>
            </w:r>
          </w:p>
        </w:tc>
        <w:tc>
          <w:tcPr>
            <w:tcW w:w="1714" w:type="pct"/>
          </w:tcPr>
          <w:p w14:paraId="44A22EED" w14:textId="77777777" w:rsidR="00A87743" w:rsidRPr="004F567A" w:rsidRDefault="00A87743" w:rsidP="00695BF3">
            <w:pPr>
              <w:pStyle w:val="TAL"/>
              <w:rPr>
                <w:rFonts w:eastAsia="MS Mincho"/>
                <w:lang w:eastAsia="ja-JP"/>
              </w:rPr>
            </w:pPr>
            <w:r w:rsidRPr="004F567A">
              <w:rPr>
                <w:rFonts w:cs="v4.2.0"/>
              </w:rPr>
              <w:t>0</w:t>
            </w:r>
            <w:r w:rsidRPr="004F567A">
              <w:rPr>
                <w:rFonts w:eastAsia="MS Mincho" w:cs="v4.2.0"/>
                <w:lang w:eastAsia="ja-JP"/>
              </w:rPr>
              <w:t xml:space="preserve"> </w:t>
            </w:r>
            <w:r w:rsidRPr="004F567A">
              <w:rPr>
                <w:rFonts w:cs="v4.2.0"/>
              </w:rPr>
              <w:t>(Note 1)</w:t>
            </w:r>
          </w:p>
        </w:tc>
      </w:tr>
      <w:tr w:rsidR="00A87743" w:rsidRPr="004F567A" w14:paraId="6680D7FC" w14:textId="77777777" w:rsidTr="00695BF3">
        <w:trPr>
          <w:cantSplit/>
          <w:jc w:val="center"/>
        </w:trPr>
        <w:tc>
          <w:tcPr>
            <w:tcW w:w="3286" w:type="pct"/>
          </w:tcPr>
          <w:p w14:paraId="1A753485" w14:textId="77777777" w:rsidR="00A87743" w:rsidRPr="004F567A" w:rsidRDefault="00A87743" w:rsidP="00695BF3">
            <w:pPr>
              <w:pStyle w:val="TAL"/>
              <w:rPr>
                <w:rFonts w:eastAsia="MS Mincho"/>
                <w:lang w:eastAsia="ja-JP"/>
              </w:rPr>
            </w:pPr>
            <w:r w:rsidRPr="004F567A">
              <w:t>FR1 TDD band</w:t>
            </w:r>
            <w:r w:rsidRPr="004F567A">
              <w:rPr>
                <w:rFonts w:eastAsia="MS Mincho"/>
                <w:lang w:eastAsia="ja-JP"/>
              </w:rPr>
              <w:t xml:space="preserve"> </w:t>
            </w:r>
            <w:r w:rsidRPr="004F567A">
              <w:t>with LTE-NR coexistence case</w:t>
            </w:r>
          </w:p>
        </w:tc>
        <w:tc>
          <w:tcPr>
            <w:tcW w:w="1714" w:type="pct"/>
          </w:tcPr>
          <w:p w14:paraId="1D6C8040" w14:textId="77777777" w:rsidR="00A87743" w:rsidRPr="004F567A" w:rsidRDefault="00A87743" w:rsidP="00695BF3">
            <w:pPr>
              <w:pStyle w:val="TAL"/>
              <w:rPr>
                <w:rFonts w:cs="v4.2.0"/>
              </w:rPr>
            </w:pPr>
            <w:r w:rsidRPr="004F567A">
              <w:rPr>
                <w:rFonts w:cs="v4.2.0"/>
              </w:rPr>
              <w:t>39936 (Note 1)</w:t>
            </w:r>
          </w:p>
        </w:tc>
      </w:tr>
      <w:tr w:rsidR="00A87743" w:rsidRPr="004F567A" w14:paraId="0C23F547" w14:textId="77777777" w:rsidTr="00695BF3">
        <w:trPr>
          <w:cantSplit/>
          <w:jc w:val="center"/>
        </w:trPr>
        <w:tc>
          <w:tcPr>
            <w:tcW w:w="3286" w:type="pct"/>
          </w:tcPr>
          <w:p w14:paraId="77EADC59" w14:textId="77777777" w:rsidR="00A87743" w:rsidRPr="004F567A" w:rsidRDefault="00A87743" w:rsidP="00695BF3">
            <w:pPr>
              <w:pStyle w:val="TAL"/>
            </w:pPr>
            <w:r w:rsidRPr="004F567A">
              <w:t>FR2</w:t>
            </w:r>
          </w:p>
        </w:tc>
        <w:tc>
          <w:tcPr>
            <w:tcW w:w="1714" w:type="pct"/>
          </w:tcPr>
          <w:p w14:paraId="08144190" w14:textId="77777777" w:rsidR="00A87743" w:rsidRPr="004F567A" w:rsidRDefault="00A87743" w:rsidP="00695BF3">
            <w:pPr>
              <w:pStyle w:val="TAL"/>
              <w:rPr>
                <w:rFonts w:cs="v4.2.0"/>
              </w:rPr>
            </w:pPr>
            <w:r w:rsidRPr="004F567A">
              <w:rPr>
                <w:rFonts w:cs="v4.2.0"/>
              </w:rPr>
              <w:t>13792</w:t>
            </w:r>
          </w:p>
        </w:tc>
      </w:tr>
      <w:tr w:rsidR="00A87743" w:rsidRPr="004F567A" w14:paraId="4725516C" w14:textId="77777777" w:rsidTr="00695BF3">
        <w:trPr>
          <w:cantSplit/>
          <w:jc w:val="center"/>
        </w:trPr>
        <w:tc>
          <w:tcPr>
            <w:tcW w:w="5000" w:type="pct"/>
            <w:gridSpan w:val="2"/>
          </w:tcPr>
          <w:p w14:paraId="5A854E9A" w14:textId="77777777" w:rsidR="00A87743" w:rsidRPr="004F567A" w:rsidRDefault="00A87743" w:rsidP="00695BF3">
            <w:pPr>
              <w:pStyle w:val="TAN"/>
            </w:pPr>
            <w:r w:rsidRPr="004F567A">
              <w:t>Note 1:</w:t>
            </w:r>
            <w:r w:rsidRPr="004F567A">
              <w:tab/>
              <w:t xml:space="preserve">The UE identifies </w:t>
            </w:r>
            <w:r w:rsidRPr="004F567A">
              <w:rPr>
                <w:b/>
                <w:noProof/>
                <w:position w:val="-10"/>
              </w:rPr>
              <w:drawing>
                <wp:inline distT="0" distB="0" distL="0" distR="0" wp14:anchorId="733B2B1F" wp14:editId="3FF23D92">
                  <wp:extent cx="499745" cy="180975"/>
                  <wp:effectExtent l="0" t="0" r="0" b="0"/>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r w:rsidRPr="004F567A">
              <w:t xml:space="preserve"> based on the information n-</w:t>
            </w:r>
            <w:proofErr w:type="spellStart"/>
            <w:r w:rsidRPr="004F567A">
              <w:t>TimingAdvanceOffset</w:t>
            </w:r>
            <w:proofErr w:type="spellEnd"/>
            <w:r w:rsidRPr="004F567A">
              <w:t xml:space="preserve"> according to [2]. If UE is not provided with the information n-</w:t>
            </w:r>
            <w:proofErr w:type="spellStart"/>
            <w:r w:rsidRPr="004F567A">
              <w:t>TimingAdvanceOffset</w:t>
            </w:r>
            <w:proofErr w:type="spellEnd"/>
            <w:r w:rsidRPr="004F567A">
              <w:t xml:space="preserve">, the default value of </w:t>
            </w:r>
            <w:r w:rsidRPr="004F567A">
              <w:rPr>
                <w:b/>
                <w:noProof/>
                <w:position w:val="-10"/>
              </w:rPr>
              <w:drawing>
                <wp:inline distT="0" distB="0" distL="0" distR="0" wp14:anchorId="4B30E6E0" wp14:editId="2E15FB3D">
                  <wp:extent cx="499745" cy="180975"/>
                  <wp:effectExtent l="0" t="0" r="0" b="0"/>
                  <wp:docPr id="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r w:rsidRPr="004F567A">
              <w:t xml:space="preserve"> is set as </w:t>
            </w:r>
            <w:r w:rsidRPr="004F567A">
              <w:rPr>
                <w:lang w:eastAsia="ja-JP"/>
              </w:rPr>
              <w:t>2560</w:t>
            </w:r>
            <w:r w:rsidRPr="004F567A">
              <w:t>0 for FR1 band. In case of multiple UL carriers in the same TAG, UE expects that the same value of n-</w:t>
            </w:r>
            <w:proofErr w:type="spellStart"/>
            <w:r w:rsidRPr="004F567A">
              <w:t>TimingAdvanceOffset</w:t>
            </w:r>
            <w:proofErr w:type="spellEnd"/>
            <w:r w:rsidRPr="004F567A">
              <w:t xml:space="preserve"> is provided for all the UL carriers according to section 4.2 in [3] and the value 39936 of </w:t>
            </w:r>
            <w:r w:rsidRPr="004F567A">
              <w:rPr>
                <w:b/>
                <w:noProof/>
                <w:position w:val="-10"/>
              </w:rPr>
              <w:drawing>
                <wp:inline distT="0" distB="0" distL="0" distR="0" wp14:anchorId="1C54212A" wp14:editId="6288FF1B">
                  <wp:extent cx="499745" cy="180975"/>
                  <wp:effectExtent l="0" t="0" r="0" b="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r w:rsidRPr="004F567A">
              <w:t xml:space="preserve"> can also be provided for </w:t>
            </w:r>
            <w:r w:rsidRPr="004F567A">
              <w:rPr>
                <w:rFonts w:eastAsia="DengXian"/>
              </w:rPr>
              <w:t>a FDD serving cell</w:t>
            </w:r>
            <w:r w:rsidRPr="004F567A">
              <w:t>.</w:t>
            </w:r>
          </w:p>
        </w:tc>
      </w:tr>
    </w:tbl>
    <w:p w14:paraId="7DB17027" w14:textId="77777777" w:rsidR="00A87743" w:rsidRPr="004F567A" w:rsidRDefault="00A87743" w:rsidP="00A87743">
      <w:pPr>
        <w:rPr>
          <w:lang w:eastAsia="ko-KR"/>
        </w:rPr>
      </w:pPr>
    </w:p>
    <w:p w14:paraId="1B2872CB" w14:textId="77777777" w:rsidR="00A87743" w:rsidRPr="004F567A" w:rsidRDefault="00A87743" w:rsidP="00A87743">
      <w:pPr>
        <w:rPr>
          <w:rFonts w:cs="v4.2.0"/>
        </w:rPr>
      </w:pPr>
      <w:r w:rsidRPr="004F567A">
        <w:rPr>
          <w:lang w:eastAsia="ko-KR"/>
        </w:rPr>
        <w:lastRenderedPageBreak/>
        <w:t xml:space="preserve">When it is not the first transmission in a DRX </w:t>
      </w:r>
      <w:r w:rsidRPr="004F567A">
        <w:t xml:space="preserve">cycle </w:t>
      </w:r>
      <w:r w:rsidRPr="004F567A">
        <w:rPr>
          <w:lang w:eastAsia="ko-KR"/>
        </w:rPr>
        <w:t>or there is no DRX</w:t>
      </w:r>
      <w:r w:rsidRPr="004F567A">
        <w:t xml:space="preserve"> cycle</w:t>
      </w:r>
      <w:r w:rsidRPr="004F567A">
        <w:rPr>
          <w:lang w:eastAsia="ko-KR"/>
        </w:rPr>
        <w:t xml:space="preserve">, and when it is the transmission for PUCCH, PUSCH and SRS transmission, </w:t>
      </w:r>
      <w:r w:rsidRPr="004F567A">
        <w:rPr>
          <w:rFonts w:cs="v4.2.0"/>
        </w:rPr>
        <w:t>the UE shall be capable of changing the transmission timing according to the received downlink frame of the reference cell</w:t>
      </w:r>
      <w:r w:rsidRPr="004F567A">
        <w:t xml:space="preserve"> </w:t>
      </w:r>
      <w:r w:rsidRPr="004F567A">
        <w:rPr>
          <w:lang w:eastAsia="ko-KR"/>
        </w:rPr>
        <w:t>except when the timing advance in clause 7.3 is applied.</w:t>
      </w:r>
    </w:p>
    <w:p w14:paraId="79C89B80" w14:textId="77777777" w:rsidR="00A87743" w:rsidRPr="004F567A" w:rsidRDefault="00A87743" w:rsidP="00A87743">
      <w:pPr>
        <w:rPr>
          <w:rFonts w:cs="v4.2.0"/>
        </w:rPr>
      </w:pPr>
      <w:r w:rsidRPr="004F567A">
        <w:rPr>
          <w:rFonts w:cs="v4.2.0"/>
        </w:rPr>
        <w:t xml:space="preserve">When the transmission timing error between the UE and the reference </w:t>
      </w:r>
      <w:r w:rsidRPr="004F567A">
        <w:rPr>
          <w:rFonts w:cs="v4.2.0"/>
          <w:lang w:eastAsia="ja-JP"/>
        </w:rPr>
        <w:t>timing</w:t>
      </w:r>
      <w:r w:rsidRPr="004F567A">
        <w:rPr>
          <w:rFonts w:cs="v4.2.0"/>
        </w:rPr>
        <w:t xml:space="preserve"> exceeds </w:t>
      </w:r>
      <w:r w:rsidRPr="004F567A">
        <w:rPr>
          <w:rFonts w:cs="v4.2.0"/>
        </w:rPr>
        <w:sym w:font="Symbol" w:char="F0B1"/>
      </w:r>
      <w:proofErr w:type="spellStart"/>
      <w:r w:rsidRPr="004F567A">
        <w:rPr>
          <w:rFonts w:cs="v4.2.0"/>
        </w:rPr>
        <w:t>T</w:t>
      </w:r>
      <w:r w:rsidRPr="004F567A">
        <w:rPr>
          <w:rFonts w:cs="v4.2.0"/>
          <w:vertAlign w:val="subscript"/>
        </w:rPr>
        <w:t>e</w:t>
      </w:r>
      <w:proofErr w:type="spellEnd"/>
      <w:r w:rsidRPr="004F567A">
        <w:rPr>
          <w:rFonts w:cs="v4.2.0"/>
        </w:rPr>
        <w:t xml:space="preserve">, the UE is required to adjust its timing to within </w:t>
      </w:r>
      <w:r w:rsidRPr="004F567A">
        <w:rPr>
          <w:rFonts w:cs="v4.2.0"/>
        </w:rPr>
        <w:sym w:font="Symbol" w:char="F0B1"/>
      </w:r>
      <w:proofErr w:type="spellStart"/>
      <w:r w:rsidRPr="004F567A">
        <w:rPr>
          <w:rFonts w:cs="v4.2.0"/>
        </w:rPr>
        <w:t>T</w:t>
      </w:r>
      <w:r w:rsidRPr="004F567A">
        <w:rPr>
          <w:rFonts w:cs="v4.2.0"/>
          <w:vertAlign w:val="subscript"/>
        </w:rPr>
        <w:t>e</w:t>
      </w:r>
      <w:proofErr w:type="spellEnd"/>
      <w:r w:rsidRPr="004F567A">
        <w:t>.</w:t>
      </w:r>
      <w:r w:rsidRPr="004F567A">
        <w:rPr>
          <w:lang w:eastAsia="ja-JP"/>
        </w:rPr>
        <w:t xml:space="preserve"> </w:t>
      </w:r>
      <w:r w:rsidRPr="004F567A">
        <w:rPr>
          <w:rFonts w:cs="v4.2.0"/>
        </w:rPr>
        <w:t xml:space="preserve">The reference </w:t>
      </w:r>
      <w:r w:rsidRPr="004F567A">
        <w:rPr>
          <w:rFonts w:cs="v4.2.0"/>
          <w:lang w:eastAsia="ja-JP"/>
        </w:rPr>
        <w:t>timing</w:t>
      </w:r>
      <w:r w:rsidRPr="004F567A">
        <w:rPr>
          <w:rFonts w:cs="v4.2.0"/>
        </w:rPr>
        <w:t xml:space="preserve"> shall be </w:t>
      </w:r>
      <w:r w:rsidRPr="004F567A">
        <w:rPr>
          <w:noProof/>
          <w:position w:val="-10"/>
        </w:rPr>
        <w:drawing>
          <wp:inline distT="0" distB="0" distL="0" distR="0" wp14:anchorId="3CAF8726" wp14:editId="34E09C90">
            <wp:extent cx="1148080" cy="191135"/>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8080" cy="191135"/>
                    </a:xfrm>
                    <a:prstGeom prst="rect">
                      <a:avLst/>
                    </a:prstGeom>
                    <a:noFill/>
                    <a:ln>
                      <a:noFill/>
                    </a:ln>
                  </pic:spPr>
                </pic:pic>
              </a:graphicData>
            </a:graphic>
          </wp:inline>
        </w:drawing>
      </w:r>
      <w:r w:rsidRPr="004F567A">
        <w:rPr>
          <w:rFonts w:cs="v4.2.0"/>
          <w:lang w:eastAsia="ja-JP"/>
        </w:rPr>
        <w:t xml:space="preserve"> before </w:t>
      </w:r>
      <w:r w:rsidRPr="004F567A">
        <w:rPr>
          <w:rFonts w:cs="v4.2.0"/>
        </w:rPr>
        <w:t>the d</w:t>
      </w:r>
      <w:r w:rsidRPr="004F567A">
        <w:rPr>
          <w:rFonts w:cs="v4.2.0"/>
          <w:lang w:eastAsia="ja-JP"/>
        </w:rPr>
        <w:t xml:space="preserve">ownlink timing of the reference cell. </w:t>
      </w:r>
      <w:r w:rsidRPr="004F567A">
        <w:rPr>
          <w:rFonts w:cs="v4.2.0"/>
        </w:rPr>
        <w:t>All adjustments made to the UE uplink timing shall follow these rules:</w:t>
      </w:r>
    </w:p>
    <w:p w14:paraId="200281D3" w14:textId="77777777" w:rsidR="00A87743" w:rsidRPr="004F567A" w:rsidRDefault="00A87743" w:rsidP="00A87743">
      <w:pPr>
        <w:pStyle w:val="B1"/>
      </w:pPr>
      <w:r w:rsidRPr="004F567A">
        <w:t>1)</w:t>
      </w:r>
      <w:r w:rsidRPr="004F567A">
        <w:tab/>
        <w:t xml:space="preserve">The maximum amount of the magnitude of the timing change in one adjustment shall be </w:t>
      </w:r>
      <w:proofErr w:type="spellStart"/>
      <w:r w:rsidRPr="004F567A">
        <w:rPr>
          <w:rFonts w:cs="v4.2.0"/>
        </w:rPr>
        <w:t>T</w:t>
      </w:r>
      <w:r w:rsidRPr="004F567A">
        <w:rPr>
          <w:rFonts w:cs="v4.2.0"/>
          <w:vertAlign w:val="subscript"/>
        </w:rPr>
        <w:t>q</w:t>
      </w:r>
      <w:proofErr w:type="spellEnd"/>
      <w:r w:rsidRPr="004F567A">
        <w:t>.</w:t>
      </w:r>
    </w:p>
    <w:p w14:paraId="1B3B4D1A" w14:textId="77777777" w:rsidR="00A87743" w:rsidRPr="004F567A" w:rsidRDefault="00A87743" w:rsidP="00A87743">
      <w:pPr>
        <w:pStyle w:val="B1"/>
      </w:pPr>
      <w:r w:rsidRPr="004F567A">
        <w:t>2)</w:t>
      </w:r>
      <w:r w:rsidRPr="004F567A">
        <w:tab/>
        <w:t xml:space="preserve">The minimum aggregate adjustment rate shall be </w:t>
      </w:r>
      <w:proofErr w:type="spellStart"/>
      <w:r w:rsidRPr="004F567A">
        <w:rPr>
          <w:rFonts w:cs="v4.2.0"/>
        </w:rPr>
        <w:t>T</w:t>
      </w:r>
      <w:r w:rsidRPr="004F567A">
        <w:rPr>
          <w:rFonts w:cs="v4.2.0"/>
          <w:vertAlign w:val="subscript"/>
        </w:rPr>
        <w:t>p</w:t>
      </w:r>
      <w:proofErr w:type="spellEnd"/>
      <w:r w:rsidRPr="004F567A">
        <w:t xml:space="preserve">  per second.</w:t>
      </w:r>
    </w:p>
    <w:p w14:paraId="4D09A2EE" w14:textId="77777777" w:rsidR="00A87743" w:rsidRPr="004F567A" w:rsidRDefault="00A87743" w:rsidP="00A87743">
      <w:pPr>
        <w:pStyle w:val="B1"/>
        <w:rPr>
          <w:rFonts w:cs="v4.2.0"/>
        </w:rPr>
      </w:pPr>
      <w:r w:rsidRPr="004F567A">
        <w:rPr>
          <w:rFonts w:cs="v4.2.0"/>
        </w:rPr>
        <w:t>3)</w:t>
      </w:r>
      <w:r w:rsidRPr="004F567A">
        <w:rPr>
          <w:rFonts w:cs="v4.2.0"/>
        </w:rPr>
        <w:tab/>
        <w:t xml:space="preserve">The maximum aggregate adjustment rate shall be </w:t>
      </w:r>
      <w:proofErr w:type="spellStart"/>
      <w:r w:rsidRPr="004F567A">
        <w:rPr>
          <w:rFonts w:cs="v4.2.0"/>
        </w:rPr>
        <w:t>T</w:t>
      </w:r>
      <w:r w:rsidRPr="004F567A">
        <w:rPr>
          <w:rFonts w:cs="v4.2.0"/>
          <w:vertAlign w:val="subscript"/>
        </w:rPr>
        <w:t>q</w:t>
      </w:r>
      <w:proofErr w:type="spellEnd"/>
      <w:r w:rsidRPr="004F567A">
        <w:rPr>
          <w:rFonts w:cs="v4.2.0"/>
        </w:rPr>
        <w:t xml:space="preserve"> per [200]</w:t>
      </w:r>
      <w:proofErr w:type="spellStart"/>
      <w:r w:rsidRPr="004F567A">
        <w:rPr>
          <w:rFonts w:cs="v4.2.0"/>
        </w:rPr>
        <w:t>ms</w:t>
      </w:r>
      <w:proofErr w:type="spellEnd"/>
      <w:r w:rsidRPr="004F567A">
        <w:rPr>
          <w:rFonts w:cs="v4.2.0"/>
        </w:rPr>
        <w:t>.</w:t>
      </w:r>
    </w:p>
    <w:p w14:paraId="05BC5F0E" w14:textId="77777777" w:rsidR="00A87743" w:rsidRPr="004F567A" w:rsidRDefault="00A87743" w:rsidP="00A87743">
      <w:pPr>
        <w:ind w:left="568" w:hanging="284"/>
        <w:rPr>
          <w:rFonts w:ascii="Tms Rmn" w:hAnsi="Tms Rmn" w:cs="v4.2.0"/>
        </w:rPr>
      </w:pPr>
      <w:r w:rsidRPr="004F567A">
        <w:rPr>
          <w:rFonts w:ascii="Tms Rmn" w:hAnsi="Tms Rmn" w:cs="v4.2.0"/>
        </w:rPr>
        <w:t xml:space="preserve">where the maximum autonomous time adjustment step </w:t>
      </w:r>
      <w:proofErr w:type="spellStart"/>
      <w:r w:rsidRPr="004F567A">
        <w:rPr>
          <w:rFonts w:ascii="Tms Rmn" w:hAnsi="Tms Rmn" w:cs="v4.2.0"/>
        </w:rPr>
        <w:t>T</w:t>
      </w:r>
      <w:r w:rsidRPr="004F567A">
        <w:rPr>
          <w:rFonts w:ascii="Tms Rmn" w:hAnsi="Tms Rmn" w:cs="v4.2.0"/>
          <w:vertAlign w:val="subscript"/>
        </w:rPr>
        <w:t>q</w:t>
      </w:r>
      <w:proofErr w:type="spellEnd"/>
      <w:r w:rsidRPr="004F567A">
        <w:rPr>
          <w:rFonts w:ascii="Tms Rmn" w:hAnsi="Tms Rmn" w:cs="v4.2.0"/>
        </w:rPr>
        <w:t xml:space="preserve"> </w:t>
      </w:r>
      <w:r w:rsidRPr="004F567A">
        <w:t xml:space="preserve">and the aggregate adjustment rate </w:t>
      </w:r>
      <w:proofErr w:type="spellStart"/>
      <w:r w:rsidRPr="004F567A">
        <w:t>T</w:t>
      </w:r>
      <w:r w:rsidRPr="004F567A">
        <w:rPr>
          <w:vertAlign w:val="subscript"/>
        </w:rPr>
        <w:t>p</w:t>
      </w:r>
      <w:proofErr w:type="spellEnd"/>
      <w:r w:rsidRPr="004F567A">
        <w:t xml:space="preserve"> are </w:t>
      </w:r>
      <w:r w:rsidRPr="004F567A">
        <w:rPr>
          <w:rFonts w:ascii="Tms Rmn" w:hAnsi="Tms Rmn" w:cs="v4.2.0"/>
        </w:rPr>
        <w:t>specified in Table 6.4.1.0.1-3.</w:t>
      </w:r>
    </w:p>
    <w:p w14:paraId="2697405A" w14:textId="77777777" w:rsidR="00A87743" w:rsidRPr="004F567A" w:rsidRDefault="00A87743" w:rsidP="00A87743">
      <w:pPr>
        <w:pStyle w:val="TH"/>
      </w:pPr>
      <w:r w:rsidRPr="004F567A">
        <w:t xml:space="preserve">Table 6.4.1.0.1-3: </w:t>
      </w:r>
      <w:proofErr w:type="spellStart"/>
      <w:r w:rsidRPr="004F567A">
        <w:t>T</w:t>
      </w:r>
      <w:r w:rsidRPr="004F567A">
        <w:rPr>
          <w:vertAlign w:val="subscript"/>
        </w:rPr>
        <w:t>q</w:t>
      </w:r>
      <w:proofErr w:type="spellEnd"/>
      <w:r w:rsidRPr="004F567A">
        <w:t xml:space="preserve"> Maximum Autonomous Time Adjustment Step and </w:t>
      </w:r>
      <w:proofErr w:type="spellStart"/>
      <w:r w:rsidRPr="004F567A">
        <w:t>T</w:t>
      </w:r>
      <w:r w:rsidRPr="004F567A">
        <w:rPr>
          <w:vertAlign w:val="subscript"/>
        </w:rPr>
        <w:t>p</w:t>
      </w:r>
      <w:proofErr w:type="spellEnd"/>
      <w:r w:rsidRPr="004F567A">
        <w:t xml:space="preserve"> Minimum Aggregate Adjustment rate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2080"/>
        <w:gridCol w:w="2042"/>
        <w:gridCol w:w="2044"/>
      </w:tblGrid>
      <w:tr w:rsidR="00A87743" w:rsidRPr="004F567A" w14:paraId="70A74F4F" w14:textId="77777777" w:rsidTr="00695BF3">
        <w:trPr>
          <w:cantSplit/>
          <w:jc w:val="center"/>
        </w:trPr>
        <w:tc>
          <w:tcPr>
            <w:tcW w:w="1205" w:type="pct"/>
            <w:vAlign w:val="center"/>
            <w:hideMark/>
          </w:tcPr>
          <w:p w14:paraId="138C933E" w14:textId="77777777" w:rsidR="00A87743" w:rsidRPr="004F567A" w:rsidRDefault="00A87743" w:rsidP="00695BF3">
            <w:pPr>
              <w:keepNext/>
              <w:keepLines/>
              <w:spacing w:after="0"/>
              <w:jc w:val="center"/>
              <w:rPr>
                <w:lang w:eastAsia="ko-KR"/>
              </w:rPr>
            </w:pPr>
            <w:r w:rsidRPr="004F567A">
              <w:rPr>
                <w:rFonts w:ascii="Arial" w:hAnsi="Arial"/>
                <w:b/>
                <w:sz w:val="18"/>
                <w:lang w:eastAsia="ko-KR"/>
              </w:rPr>
              <w:t>Frequency Range</w:t>
            </w:r>
          </w:p>
        </w:tc>
        <w:tc>
          <w:tcPr>
            <w:tcW w:w="1280" w:type="pct"/>
            <w:hideMark/>
          </w:tcPr>
          <w:p w14:paraId="12F95D23" w14:textId="77777777" w:rsidR="00A87743" w:rsidRPr="004F567A" w:rsidRDefault="00A87743" w:rsidP="00695BF3">
            <w:pPr>
              <w:keepNext/>
              <w:keepLines/>
              <w:spacing w:after="0"/>
              <w:jc w:val="center"/>
              <w:rPr>
                <w:lang w:eastAsia="ko-KR"/>
              </w:rPr>
            </w:pPr>
            <w:r w:rsidRPr="004F567A">
              <w:rPr>
                <w:rFonts w:ascii="Arial" w:hAnsi="Arial"/>
                <w:b/>
                <w:sz w:val="18"/>
                <w:lang w:eastAsia="ko-KR"/>
              </w:rPr>
              <w:t>SCS of uplink signals (</w:t>
            </w:r>
            <w:proofErr w:type="spellStart"/>
            <w:r w:rsidRPr="004F567A">
              <w:rPr>
                <w:rFonts w:ascii="Arial" w:hAnsi="Arial"/>
                <w:b/>
                <w:sz w:val="18"/>
                <w:lang w:eastAsia="ko-KR"/>
              </w:rPr>
              <w:t>KHz</w:t>
            </w:r>
            <w:proofErr w:type="spellEnd"/>
            <w:r w:rsidRPr="004F567A">
              <w:rPr>
                <w:rFonts w:ascii="Arial" w:hAnsi="Arial"/>
                <w:b/>
                <w:sz w:val="18"/>
                <w:lang w:eastAsia="ko-KR"/>
              </w:rPr>
              <w:t>)</w:t>
            </w:r>
          </w:p>
        </w:tc>
        <w:tc>
          <w:tcPr>
            <w:tcW w:w="1257" w:type="pct"/>
            <w:vAlign w:val="center"/>
            <w:hideMark/>
          </w:tcPr>
          <w:p w14:paraId="0376B041" w14:textId="77777777" w:rsidR="00A87743" w:rsidRPr="004F567A" w:rsidRDefault="00A87743" w:rsidP="00695BF3">
            <w:pPr>
              <w:keepNext/>
              <w:keepLines/>
              <w:spacing w:after="0"/>
              <w:jc w:val="center"/>
              <w:rPr>
                <w:lang w:eastAsia="ko-KR"/>
              </w:rPr>
            </w:pPr>
            <w:proofErr w:type="spellStart"/>
            <w:r w:rsidRPr="004F567A">
              <w:rPr>
                <w:rFonts w:ascii="Arial" w:hAnsi="Arial"/>
                <w:b/>
                <w:sz w:val="18"/>
                <w:lang w:eastAsia="ko-KR"/>
              </w:rPr>
              <w:t>T</w:t>
            </w:r>
            <w:r w:rsidRPr="004F567A">
              <w:rPr>
                <w:rFonts w:ascii="Arial" w:hAnsi="Arial"/>
                <w:b/>
                <w:sz w:val="18"/>
                <w:vertAlign w:val="subscript"/>
                <w:lang w:eastAsia="ko-KR"/>
              </w:rPr>
              <w:t>q</w:t>
            </w:r>
            <w:proofErr w:type="spellEnd"/>
          </w:p>
        </w:tc>
        <w:tc>
          <w:tcPr>
            <w:tcW w:w="1258" w:type="pct"/>
            <w:vAlign w:val="center"/>
            <w:hideMark/>
          </w:tcPr>
          <w:p w14:paraId="7B546B5A" w14:textId="77777777" w:rsidR="00A87743" w:rsidRPr="004F567A" w:rsidRDefault="00A87743" w:rsidP="00695BF3">
            <w:pPr>
              <w:keepNext/>
              <w:keepLines/>
              <w:spacing w:after="0"/>
              <w:jc w:val="center"/>
              <w:rPr>
                <w:lang w:eastAsia="ko-KR"/>
              </w:rPr>
            </w:pPr>
            <w:proofErr w:type="spellStart"/>
            <w:r w:rsidRPr="004F567A">
              <w:rPr>
                <w:rFonts w:ascii="Arial" w:hAnsi="Arial"/>
                <w:b/>
                <w:sz w:val="18"/>
                <w:lang w:eastAsia="ko-KR"/>
              </w:rPr>
              <w:t>T</w:t>
            </w:r>
            <w:r w:rsidRPr="004F567A">
              <w:rPr>
                <w:rFonts w:ascii="Arial" w:hAnsi="Arial"/>
                <w:b/>
                <w:sz w:val="18"/>
                <w:vertAlign w:val="subscript"/>
                <w:lang w:eastAsia="ko-KR"/>
              </w:rPr>
              <w:t>p</w:t>
            </w:r>
            <w:proofErr w:type="spellEnd"/>
            <w:r w:rsidRPr="004F567A">
              <w:rPr>
                <w:rFonts w:ascii="Arial" w:hAnsi="Arial"/>
                <w:b/>
                <w:sz w:val="18"/>
                <w:lang w:eastAsia="ko-KR"/>
              </w:rPr>
              <w:t xml:space="preserve"> </w:t>
            </w:r>
          </w:p>
        </w:tc>
      </w:tr>
      <w:tr w:rsidR="00A87743" w:rsidRPr="004F567A" w14:paraId="72EE3039" w14:textId="77777777" w:rsidTr="00695BF3">
        <w:trPr>
          <w:cantSplit/>
          <w:jc w:val="center"/>
        </w:trPr>
        <w:tc>
          <w:tcPr>
            <w:tcW w:w="1205" w:type="pct"/>
            <w:vMerge w:val="restart"/>
            <w:vAlign w:val="center"/>
            <w:hideMark/>
          </w:tcPr>
          <w:p w14:paraId="5D9A6E07" w14:textId="77777777" w:rsidR="00A87743" w:rsidRPr="004F567A" w:rsidRDefault="00A87743" w:rsidP="00695BF3">
            <w:pPr>
              <w:keepNext/>
              <w:keepLines/>
              <w:spacing w:after="0"/>
              <w:jc w:val="center"/>
              <w:rPr>
                <w:lang w:eastAsia="ko-KR"/>
              </w:rPr>
            </w:pPr>
            <w:r w:rsidRPr="004F567A">
              <w:rPr>
                <w:rFonts w:ascii="Arial" w:hAnsi="Arial"/>
                <w:sz w:val="18"/>
                <w:lang w:eastAsia="ko-KR"/>
              </w:rPr>
              <w:t>1</w:t>
            </w:r>
          </w:p>
        </w:tc>
        <w:tc>
          <w:tcPr>
            <w:tcW w:w="1280" w:type="pct"/>
            <w:hideMark/>
          </w:tcPr>
          <w:p w14:paraId="087BE4C7" w14:textId="77777777" w:rsidR="00A87743" w:rsidRPr="004F567A" w:rsidRDefault="00A87743" w:rsidP="00695BF3">
            <w:pPr>
              <w:keepNext/>
              <w:keepLines/>
              <w:spacing w:after="0"/>
              <w:jc w:val="center"/>
              <w:rPr>
                <w:lang w:eastAsia="ko-KR"/>
              </w:rPr>
            </w:pPr>
            <w:r w:rsidRPr="004F567A">
              <w:rPr>
                <w:rFonts w:ascii="Arial" w:hAnsi="Arial"/>
                <w:sz w:val="18"/>
                <w:lang w:eastAsia="ko-KR"/>
              </w:rPr>
              <w:t>15</w:t>
            </w:r>
          </w:p>
        </w:tc>
        <w:tc>
          <w:tcPr>
            <w:tcW w:w="1257" w:type="pct"/>
            <w:hideMark/>
          </w:tcPr>
          <w:p w14:paraId="14045ECB" w14:textId="77777777" w:rsidR="00A87743" w:rsidRPr="004F567A" w:rsidRDefault="00A87743" w:rsidP="00695BF3">
            <w:pPr>
              <w:keepNext/>
              <w:keepLines/>
              <w:spacing w:after="0"/>
              <w:jc w:val="center"/>
              <w:rPr>
                <w:lang w:eastAsia="ko-KR"/>
              </w:rPr>
            </w:pPr>
            <w:r w:rsidRPr="004F567A">
              <w:rPr>
                <w:rFonts w:ascii="Arial" w:hAnsi="Arial"/>
                <w:sz w:val="18"/>
                <w:lang w:eastAsia="ko-KR"/>
              </w:rPr>
              <w:t>5.5*64*T</w:t>
            </w:r>
            <w:r w:rsidRPr="004F567A">
              <w:rPr>
                <w:rFonts w:ascii="Arial" w:hAnsi="Arial"/>
                <w:sz w:val="18"/>
                <w:vertAlign w:val="subscript"/>
                <w:lang w:eastAsia="ko-KR"/>
              </w:rPr>
              <w:t>c</w:t>
            </w:r>
          </w:p>
        </w:tc>
        <w:tc>
          <w:tcPr>
            <w:tcW w:w="1258" w:type="pct"/>
            <w:hideMark/>
          </w:tcPr>
          <w:p w14:paraId="06B54394" w14:textId="77777777" w:rsidR="00A87743" w:rsidRPr="004F567A" w:rsidRDefault="00A87743" w:rsidP="00695BF3">
            <w:pPr>
              <w:keepNext/>
              <w:keepLines/>
              <w:spacing w:after="0"/>
              <w:jc w:val="center"/>
              <w:rPr>
                <w:lang w:eastAsia="ko-KR"/>
              </w:rPr>
            </w:pPr>
            <w:r w:rsidRPr="004F567A">
              <w:rPr>
                <w:rFonts w:ascii="Arial" w:hAnsi="Arial"/>
                <w:sz w:val="18"/>
                <w:lang w:eastAsia="ko-KR"/>
              </w:rPr>
              <w:t>5.5*64*T</w:t>
            </w:r>
            <w:r w:rsidRPr="004F567A">
              <w:rPr>
                <w:rFonts w:ascii="Arial" w:hAnsi="Arial"/>
                <w:sz w:val="18"/>
                <w:vertAlign w:val="subscript"/>
                <w:lang w:eastAsia="ko-KR"/>
              </w:rPr>
              <w:t>c</w:t>
            </w:r>
          </w:p>
        </w:tc>
      </w:tr>
      <w:tr w:rsidR="00A87743" w:rsidRPr="004F567A" w14:paraId="6DE5E79D" w14:textId="77777777" w:rsidTr="00695BF3">
        <w:trPr>
          <w:cantSplit/>
          <w:jc w:val="center"/>
        </w:trPr>
        <w:tc>
          <w:tcPr>
            <w:tcW w:w="0" w:type="auto"/>
            <w:vMerge/>
            <w:vAlign w:val="center"/>
            <w:hideMark/>
          </w:tcPr>
          <w:p w14:paraId="36BCE209" w14:textId="77777777" w:rsidR="00A87743" w:rsidRPr="004F567A" w:rsidRDefault="00A87743" w:rsidP="00695BF3">
            <w:pPr>
              <w:spacing w:after="0"/>
              <w:rPr>
                <w:lang w:eastAsia="ko-KR"/>
              </w:rPr>
            </w:pPr>
          </w:p>
        </w:tc>
        <w:tc>
          <w:tcPr>
            <w:tcW w:w="1280" w:type="pct"/>
            <w:hideMark/>
          </w:tcPr>
          <w:p w14:paraId="07383955" w14:textId="77777777" w:rsidR="00A87743" w:rsidRPr="004F567A" w:rsidRDefault="00A87743" w:rsidP="00695BF3">
            <w:pPr>
              <w:keepNext/>
              <w:keepLines/>
              <w:spacing w:after="0"/>
              <w:jc w:val="center"/>
              <w:rPr>
                <w:lang w:eastAsia="ko-KR"/>
              </w:rPr>
            </w:pPr>
            <w:r w:rsidRPr="004F567A">
              <w:rPr>
                <w:rFonts w:ascii="Arial" w:hAnsi="Arial"/>
                <w:sz w:val="18"/>
                <w:lang w:eastAsia="ko-KR"/>
              </w:rPr>
              <w:t>30</w:t>
            </w:r>
          </w:p>
        </w:tc>
        <w:tc>
          <w:tcPr>
            <w:tcW w:w="1257" w:type="pct"/>
            <w:hideMark/>
          </w:tcPr>
          <w:p w14:paraId="12FC1EFD" w14:textId="77777777" w:rsidR="00A87743" w:rsidRPr="004F567A" w:rsidRDefault="00A87743" w:rsidP="00695BF3">
            <w:pPr>
              <w:keepNext/>
              <w:keepLines/>
              <w:spacing w:after="0"/>
              <w:jc w:val="center"/>
              <w:rPr>
                <w:lang w:eastAsia="ko-KR"/>
              </w:rPr>
            </w:pPr>
            <w:r w:rsidRPr="004F567A">
              <w:rPr>
                <w:rFonts w:ascii="Arial" w:hAnsi="Arial"/>
                <w:sz w:val="18"/>
                <w:lang w:eastAsia="ko-KR"/>
              </w:rPr>
              <w:t>5.5*64*T</w:t>
            </w:r>
            <w:r w:rsidRPr="004F567A">
              <w:rPr>
                <w:rFonts w:ascii="Arial" w:hAnsi="Arial"/>
                <w:sz w:val="18"/>
                <w:vertAlign w:val="subscript"/>
                <w:lang w:eastAsia="ko-KR"/>
              </w:rPr>
              <w:t>c</w:t>
            </w:r>
          </w:p>
        </w:tc>
        <w:tc>
          <w:tcPr>
            <w:tcW w:w="1258" w:type="pct"/>
            <w:hideMark/>
          </w:tcPr>
          <w:p w14:paraId="6D3D90B8" w14:textId="77777777" w:rsidR="00A87743" w:rsidRPr="004F567A" w:rsidRDefault="00A87743" w:rsidP="00695BF3">
            <w:pPr>
              <w:keepNext/>
              <w:keepLines/>
              <w:spacing w:after="0"/>
              <w:jc w:val="center"/>
              <w:rPr>
                <w:lang w:eastAsia="ko-KR"/>
              </w:rPr>
            </w:pPr>
            <w:r w:rsidRPr="004F567A">
              <w:rPr>
                <w:rFonts w:ascii="Arial" w:hAnsi="Arial"/>
                <w:sz w:val="18"/>
                <w:lang w:eastAsia="ko-KR"/>
              </w:rPr>
              <w:t>5.5*64*T</w:t>
            </w:r>
            <w:r w:rsidRPr="004F567A">
              <w:rPr>
                <w:rFonts w:ascii="Arial" w:hAnsi="Arial"/>
                <w:sz w:val="18"/>
                <w:vertAlign w:val="subscript"/>
                <w:lang w:eastAsia="ko-KR"/>
              </w:rPr>
              <w:t>c</w:t>
            </w:r>
          </w:p>
        </w:tc>
      </w:tr>
      <w:tr w:rsidR="00A87743" w:rsidRPr="004F567A" w14:paraId="0FBE389D" w14:textId="77777777" w:rsidTr="00695BF3">
        <w:trPr>
          <w:cantSplit/>
          <w:jc w:val="center"/>
        </w:trPr>
        <w:tc>
          <w:tcPr>
            <w:tcW w:w="0" w:type="auto"/>
            <w:vMerge/>
            <w:vAlign w:val="center"/>
            <w:hideMark/>
          </w:tcPr>
          <w:p w14:paraId="27F36D25" w14:textId="77777777" w:rsidR="00A87743" w:rsidRPr="004F567A" w:rsidRDefault="00A87743" w:rsidP="00695BF3">
            <w:pPr>
              <w:spacing w:after="0"/>
              <w:rPr>
                <w:lang w:eastAsia="ko-KR"/>
              </w:rPr>
            </w:pPr>
          </w:p>
        </w:tc>
        <w:tc>
          <w:tcPr>
            <w:tcW w:w="1280" w:type="pct"/>
            <w:hideMark/>
          </w:tcPr>
          <w:p w14:paraId="40AEE8B4" w14:textId="77777777" w:rsidR="00A87743" w:rsidRPr="004F567A" w:rsidRDefault="00A87743" w:rsidP="00695BF3">
            <w:pPr>
              <w:keepNext/>
              <w:keepLines/>
              <w:spacing w:after="0"/>
              <w:jc w:val="center"/>
              <w:rPr>
                <w:lang w:eastAsia="ko-KR"/>
              </w:rPr>
            </w:pPr>
            <w:r w:rsidRPr="004F567A">
              <w:rPr>
                <w:rFonts w:ascii="Arial" w:hAnsi="Arial"/>
                <w:sz w:val="18"/>
                <w:lang w:eastAsia="ko-KR"/>
              </w:rPr>
              <w:t>60</w:t>
            </w:r>
          </w:p>
        </w:tc>
        <w:tc>
          <w:tcPr>
            <w:tcW w:w="1257" w:type="pct"/>
            <w:hideMark/>
          </w:tcPr>
          <w:p w14:paraId="11220714" w14:textId="77777777" w:rsidR="00A87743" w:rsidRPr="004F567A" w:rsidRDefault="00A87743" w:rsidP="00695BF3">
            <w:pPr>
              <w:keepNext/>
              <w:keepLines/>
              <w:spacing w:after="0"/>
              <w:jc w:val="center"/>
              <w:rPr>
                <w:lang w:eastAsia="ko-KR"/>
              </w:rPr>
            </w:pPr>
            <w:r w:rsidRPr="004F567A">
              <w:rPr>
                <w:rFonts w:ascii="Arial" w:hAnsi="Arial"/>
                <w:sz w:val="18"/>
                <w:lang w:eastAsia="ko-KR"/>
              </w:rPr>
              <w:t>5.5*64*T</w:t>
            </w:r>
            <w:r w:rsidRPr="004F567A">
              <w:rPr>
                <w:rFonts w:ascii="Arial" w:hAnsi="Arial"/>
                <w:sz w:val="18"/>
                <w:vertAlign w:val="subscript"/>
                <w:lang w:eastAsia="ko-KR"/>
              </w:rPr>
              <w:t>c</w:t>
            </w:r>
          </w:p>
        </w:tc>
        <w:tc>
          <w:tcPr>
            <w:tcW w:w="1258" w:type="pct"/>
            <w:hideMark/>
          </w:tcPr>
          <w:p w14:paraId="61763AE4" w14:textId="77777777" w:rsidR="00A87743" w:rsidRPr="004F567A" w:rsidRDefault="00A87743" w:rsidP="00695BF3">
            <w:pPr>
              <w:keepNext/>
              <w:keepLines/>
              <w:spacing w:after="0"/>
              <w:jc w:val="center"/>
              <w:rPr>
                <w:lang w:eastAsia="ko-KR"/>
              </w:rPr>
            </w:pPr>
            <w:r w:rsidRPr="004F567A">
              <w:rPr>
                <w:rFonts w:ascii="Arial" w:hAnsi="Arial"/>
                <w:sz w:val="18"/>
                <w:lang w:eastAsia="ko-KR"/>
              </w:rPr>
              <w:t>5.5*64*T</w:t>
            </w:r>
            <w:r w:rsidRPr="004F567A">
              <w:rPr>
                <w:rFonts w:ascii="Arial" w:hAnsi="Arial"/>
                <w:sz w:val="18"/>
                <w:vertAlign w:val="subscript"/>
                <w:lang w:eastAsia="ko-KR"/>
              </w:rPr>
              <w:t>c</w:t>
            </w:r>
          </w:p>
        </w:tc>
      </w:tr>
      <w:tr w:rsidR="00A87743" w:rsidRPr="004F567A" w14:paraId="792DC9CC" w14:textId="77777777" w:rsidTr="00695BF3">
        <w:trPr>
          <w:cantSplit/>
          <w:jc w:val="center"/>
        </w:trPr>
        <w:tc>
          <w:tcPr>
            <w:tcW w:w="1205" w:type="pct"/>
            <w:vMerge w:val="restart"/>
            <w:vAlign w:val="center"/>
            <w:hideMark/>
          </w:tcPr>
          <w:p w14:paraId="0F8E9536" w14:textId="77777777" w:rsidR="00A87743" w:rsidRPr="004F567A" w:rsidRDefault="00A87743" w:rsidP="00695BF3">
            <w:pPr>
              <w:keepNext/>
              <w:keepLines/>
              <w:spacing w:after="0"/>
              <w:jc w:val="center"/>
              <w:rPr>
                <w:lang w:eastAsia="ko-KR"/>
              </w:rPr>
            </w:pPr>
            <w:r w:rsidRPr="004F567A">
              <w:rPr>
                <w:rFonts w:ascii="Arial" w:hAnsi="Arial"/>
                <w:sz w:val="18"/>
                <w:lang w:eastAsia="ko-KR"/>
              </w:rPr>
              <w:t>2</w:t>
            </w:r>
          </w:p>
        </w:tc>
        <w:tc>
          <w:tcPr>
            <w:tcW w:w="1280" w:type="pct"/>
            <w:hideMark/>
          </w:tcPr>
          <w:p w14:paraId="6BFEF89B" w14:textId="77777777" w:rsidR="00A87743" w:rsidRPr="004F567A" w:rsidRDefault="00A87743" w:rsidP="00695BF3">
            <w:pPr>
              <w:keepNext/>
              <w:keepLines/>
              <w:spacing w:after="0"/>
              <w:jc w:val="center"/>
              <w:rPr>
                <w:lang w:eastAsia="ko-KR"/>
              </w:rPr>
            </w:pPr>
            <w:r w:rsidRPr="004F567A">
              <w:rPr>
                <w:rFonts w:ascii="Arial" w:hAnsi="Arial"/>
                <w:sz w:val="18"/>
                <w:lang w:eastAsia="ko-KR"/>
              </w:rPr>
              <w:t>60</w:t>
            </w:r>
          </w:p>
        </w:tc>
        <w:tc>
          <w:tcPr>
            <w:tcW w:w="1257" w:type="pct"/>
            <w:hideMark/>
          </w:tcPr>
          <w:p w14:paraId="2F9430CB" w14:textId="77777777" w:rsidR="00A87743" w:rsidRPr="004F567A" w:rsidRDefault="00A87743" w:rsidP="00695BF3">
            <w:pPr>
              <w:keepNext/>
              <w:keepLines/>
              <w:spacing w:after="0"/>
              <w:jc w:val="center"/>
              <w:rPr>
                <w:lang w:eastAsia="ko-KR"/>
              </w:rPr>
            </w:pPr>
            <w:r w:rsidRPr="004F567A">
              <w:rPr>
                <w:rFonts w:ascii="Arial" w:hAnsi="Arial"/>
                <w:sz w:val="18"/>
                <w:lang w:eastAsia="ko-KR"/>
              </w:rPr>
              <w:t>2.5*64*T</w:t>
            </w:r>
            <w:r w:rsidRPr="004F567A">
              <w:rPr>
                <w:rFonts w:ascii="Arial" w:hAnsi="Arial"/>
                <w:sz w:val="18"/>
                <w:vertAlign w:val="subscript"/>
                <w:lang w:eastAsia="ko-KR"/>
              </w:rPr>
              <w:t>c</w:t>
            </w:r>
          </w:p>
        </w:tc>
        <w:tc>
          <w:tcPr>
            <w:tcW w:w="1258" w:type="pct"/>
            <w:hideMark/>
          </w:tcPr>
          <w:p w14:paraId="6320B788" w14:textId="77777777" w:rsidR="00A87743" w:rsidRPr="004F567A" w:rsidRDefault="00A87743" w:rsidP="00695BF3">
            <w:pPr>
              <w:keepNext/>
              <w:keepLines/>
              <w:spacing w:after="0"/>
              <w:jc w:val="center"/>
              <w:rPr>
                <w:lang w:eastAsia="ko-KR"/>
              </w:rPr>
            </w:pPr>
            <w:r w:rsidRPr="004F567A">
              <w:rPr>
                <w:rFonts w:ascii="Arial" w:hAnsi="Arial"/>
                <w:sz w:val="18"/>
                <w:lang w:eastAsia="ko-KR"/>
              </w:rPr>
              <w:t>2.5*64*T</w:t>
            </w:r>
            <w:r w:rsidRPr="004F567A">
              <w:rPr>
                <w:rFonts w:ascii="Arial" w:hAnsi="Arial"/>
                <w:sz w:val="18"/>
                <w:vertAlign w:val="subscript"/>
                <w:lang w:eastAsia="ko-KR"/>
              </w:rPr>
              <w:t>c</w:t>
            </w:r>
          </w:p>
        </w:tc>
      </w:tr>
      <w:tr w:rsidR="00A87743" w:rsidRPr="004F567A" w14:paraId="3E2AE227" w14:textId="77777777" w:rsidTr="00695BF3">
        <w:trPr>
          <w:cantSplit/>
          <w:jc w:val="center"/>
        </w:trPr>
        <w:tc>
          <w:tcPr>
            <w:tcW w:w="0" w:type="auto"/>
            <w:vMerge/>
            <w:vAlign w:val="center"/>
            <w:hideMark/>
          </w:tcPr>
          <w:p w14:paraId="6CA39ECD" w14:textId="77777777" w:rsidR="00A87743" w:rsidRPr="004F567A" w:rsidRDefault="00A87743" w:rsidP="00695BF3">
            <w:pPr>
              <w:spacing w:after="0"/>
              <w:rPr>
                <w:lang w:eastAsia="ko-KR"/>
              </w:rPr>
            </w:pPr>
          </w:p>
        </w:tc>
        <w:tc>
          <w:tcPr>
            <w:tcW w:w="1280" w:type="pct"/>
            <w:hideMark/>
          </w:tcPr>
          <w:p w14:paraId="5C101CE0" w14:textId="77777777" w:rsidR="00A87743" w:rsidRPr="004F567A" w:rsidRDefault="00A87743" w:rsidP="00695BF3">
            <w:pPr>
              <w:keepNext/>
              <w:keepLines/>
              <w:spacing w:after="0"/>
              <w:jc w:val="center"/>
              <w:rPr>
                <w:lang w:eastAsia="ko-KR"/>
              </w:rPr>
            </w:pPr>
            <w:r w:rsidRPr="004F567A">
              <w:rPr>
                <w:rFonts w:ascii="Arial" w:hAnsi="Arial"/>
                <w:sz w:val="18"/>
                <w:lang w:eastAsia="ko-KR"/>
              </w:rPr>
              <w:t>120</w:t>
            </w:r>
          </w:p>
        </w:tc>
        <w:tc>
          <w:tcPr>
            <w:tcW w:w="1257" w:type="pct"/>
            <w:hideMark/>
          </w:tcPr>
          <w:p w14:paraId="7130A7B2" w14:textId="77777777" w:rsidR="00A87743" w:rsidRPr="004F567A" w:rsidRDefault="00A87743" w:rsidP="00695BF3">
            <w:pPr>
              <w:keepNext/>
              <w:keepLines/>
              <w:spacing w:after="0"/>
              <w:jc w:val="center"/>
              <w:rPr>
                <w:lang w:eastAsia="ko-KR"/>
              </w:rPr>
            </w:pPr>
            <w:r w:rsidRPr="004F567A">
              <w:rPr>
                <w:rFonts w:ascii="Arial" w:hAnsi="Arial"/>
                <w:sz w:val="18"/>
                <w:lang w:eastAsia="ko-KR"/>
              </w:rPr>
              <w:t>2.5*64*T</w:t>
            </w:r>
            <w:r w:rsidRPr="004F567A">
              <w:rPr>
                <w:rFonts w:ascii="Arial" w:hAnsi="Arial"/>
                <w:sz w:val="18"/>
                <w:vertAlign w:val="subscript"/>
                <w:lang w:eastAsia="ko-KR"/>
              </w:rPr>
              <w:t>c</w:t>
            </w:r>
          </w:p>
        </w:tc>
        <w:tc>
          <w:tcPr>
            <w:tcW w:w="1258" w:type="pct"/>
            <w:hideMark/>
          </w:tcPr>
          <w:p w14:paraId="729E4E33" w14:textId="77777777" w:rsidR="00A87743" w:rsidRPr="004F567A" w:rsidRDefault="00A87743" w:rsidP="00695BF3">
            <w:pPr>
              <w:keepNext/>
              <w:keepLines/>
              <w:spacing w:after="0"/>
              <w:jc w:val="center"/>
              <w:rPr>
                <w:lang w:eastAsia="ko-KR"/>
              </w:rPr>
            </w:pPr>
            <w:r w:rsidRPr="004F567A">
              <w:rPr>
                <w:rFonts w:ascii="Arial" w:hAnsi="Arial"/>
                <w:sz w:val="18"/>
                <w:lang w:eastAsia="ko-KR"/>
              </w:rPr>
              <w:t>2.5*64*T</w:t>
            </w:r>
            <w:r w:rsidRPr="004F567A">
              <w:rPr>
                <w:rFonts w:ascii="Arial" w:hAnsi="Arial"/>
                <w:sz w:val="18"/>
                <w:vertAlign w:val="subscript"/>
                <w:lang w:eastAsia="ko-KR"/>
              </w:rPr>
              <w:t>c</w:t>
            </w:r>
          </w:p>
        </w:tc>
      </w:tr>
      <w:tr w:rsidR="00A87743" w:rsidRPr="004F567A" w14:paraId="4EFFAC6E" w14:textId="77777777" w:rsidTr="00695BF3">
        <w:trPr>
          <w:cantSplit/>
          <w:jc w:val="center"/>
        </w:trPr>
        <w:tc>
          <w:tcPr>
            <w:tcW w:w="5000" w:type="pct"/>
            <w:gridSpan w:val="4"/>
            <w:hideMark/>
          </w:tcPr>
          <w:p w14:paraId="0E32D41A" w14:textId="77777777" w:rsidR="00A87743" w:rsidRPr="004F567A" w:rsidRDefault="00A87743" w:rsidP="00695BF3">
            <w:pPr>
              <w:pStyle w:val="TAN"/>
              <w:rPr>
                <w:lang w:eastAsia="ko-KR"/>
              </w:rPr>
            </w:pPr>
            <w:r w:rsidRPr="004F567A">
              <w:rPr>
                <w:rFonts w:cs="Arial"/>
                <w:lang w:eastAsia="ko-KR"/>
              </w:rPr>
              <w:t>NOTE</w:t>
            </w:r>
            <w:r w:rsidRPr="004F567A">
              <w:rPr>
                <w:lang w:eastAsia="ko-KR"/>
              </w:rPr>
              <w:t xml:space="preserve"> 1:</w:t>
            </w:r>
            <w:r w:rsidRPr="004F567A">
              <w:rPr>
                <w:lang w:eastAsia="ko-KR"/>
              </w:rPr>
              <w:tab/>
              <w:t>T</w:t>
            </w:r>
            <w:r w:rsidRPr="004F567A">
              <w:rPr>
                <w:vertAlign w:val="subscript"/>
                <w:lang w:eastAsia="ko-KR"/>
              </w:rPr>
              <w:t>c</w:t>
            </w:r>
            <w:r w:rsidRPr="004F567A">
              <w:rPr>
                <w:lang w:eastAsia="ko-KR"/>
              </w:rPr>
              <w:t xml:space="preserve"> is the basic timing unit defined in TS 38.211 [6]</w:t>
            </w:r>
          </w:p>
        </w:tc>
      </w:tr>
    </w:tbl>
    <w:p w14:paraId="4186E0A3" w14:textId="77777777" w:rsidR="00A87743" w:rsidRPr="004F567A" w:rsidRDefault="00A87743" w:rsidP="00A87743"/>
    <w:p w14:paraId="6E649D89" w14:textId="77777777" w:rsidR="00A87743" w:rsidRPr="004F567A" w:rsidRDefault="00A87743" w:rsidP="00A87743">
      <w:r w:rsidRPr="004F567A">
        <w:t>The normative reference for this requirement is TS.38.133 [6] clause 7.1.2.</w:t>
      </w:r>
    </w:p>
    <w:p w14:paraId="24FC862F" w14:textId="77777777" w:rsidR="00A87743" w:rsidRPr="004F567A" w:rsidRDefault="00A87743" w:rsidP="00A87743">
      <w:pPr>
        <w:pStyle w:val="Heading4"/>
      </w:pPr>
      <w:r w:rsidRPr="004F567A">
        <w:t>6.4.1.1</w:t>
      </w:r>
      <w:r w:rsidRPr="004F567A">
        <w:tab/>
        <w:t>NR SA FR1 UE transmit timing accuracy</w:t>
      </w:r>
    </w:p>
    <w:p w14:paraId="06B484D5" w14:textId="77777777" w:rsidR="00A87743" w:rsidRPr="004F567A" w:rsidRDefault="00A87743" w:rsidP="00A87743">
      <w:pPr>
        <w:pStyle w:val="H6"/>
      </w:pPr>
      <w:r w:rsidRPr="004F567A">
        <w:t>6.4.1.1.1</w:t>
      </w:r>
      <w:r w:rsidRPr="004F567A">
        <w:tab/>
        <w:t>Test purpose</w:t>
      </w:r>
    </w:p>
    <w:p w14:paraId="565884FE" w14:textId="77777777" w:rsidR="00A87743" w:rsidRPr="004F567A" w:rsidRDefault="00A87743" w:rsidP="00A87743">
      <w:r w:rsidRPr="004F567A">
        <w:t xml:space="preserve">The purpose of this test is to verify that the UE can follow frame timing change of the connected </w:t>
      </w:r>
      <w:proofErr w:type="spellStart"/>
      <w:r w:rsidRPr="004F567A">
        <w:t>gNodeb</w:t>
      </w:r>
      <w:proofErr w:type="spellEnd"/>
      <w:r w:rsidRPr="004F567A">
        <w:t xml:space="preserve"> and that the UE initial transmit timing accuracy, maximum amount of timing change in one adjustment, minimum and maximum adjustment rate are within the specified limits. This test will verify the requirements in TS 38.133 [6] clause 7.1.2.</w:t>
      </w:r>
    </w:p>
    <w:p w14:paraId="1CF2E528" w14:textId="77777777" w:rsidR="00A87743" w:rsidRPr="004F567A" w:rsidRDefault="00A87743" w:rsidP="00A87743">
      <w:pPr>
        <w:pStyle w:val="H6"/>
      </w:pPr>
      <w:r w:rsidRPr="004F567A">
        <w:t>6.4.1.1.2</w:t>
      </w:r>
      <w:r w:rsidRPr="004F567A">
        <w:tab/>
        <w:t>Test applicability</w:t>
      </w:r>
    </w:p>
    <w:p w14:paraId="2D4E040D" w14:textId="77777777" w:rsidR="00A87743" w:rsidRPr="004F567A" w:rsidRDefault="00A87743" w:rsidP="00A87743">
      <w:r w:rsidRPr="004F567A">
        <w:t>This test applies to all types of NR UE from Release 15 onwards.</w:t>
      </w:r>
    </w:p>
    <w:p w14:paraId="24FE3C5E" w14:textId="77777777" w:rsidR="00A87743" w:rsidRPr="004F567A" w:rsidRDefault="00A87743" w:rsidP="00A87743">
      <w:pPr>
        <w:pStyle w:val="H6"/>
      </w:pPr>
      <w:r w:rsidRPr="004F567A">
        <w:t>6.4.1.1.3</w:t>
      </w:r>
      <w:r w:rsidRPr="004F567A">
        <w:tab/>
        <w:t>Minimum conformance requirements</w:t>
      </w:r>
    </w:p>
    <w:p w14:paraId="485EAD3A" w14:textId="77777777" w:rsidR="00A87743" w:rsidRPr="004F567A" w:rsidRDefault="00A87743" w:rsidP="00A87743">
      <w:pPr>
        <w:rPr>
          <w:lang w:eastAsia="sv-SE"/>
        </w:rPr>
      </w:pPr>
      <w:r w:rsidRPr="004F567A">
        <w:rPr>
          <w:lang w:eastAsia="sv-SE"/>
        </w:rPr>
        <w:t>The minimum conformance requirements are specified in clause 6.4.1.0.1.</w:t>
      </w:r>
    </w:p>
    <w:p w14:paraId="7328640E" w14:textId="77777777" w:rsidR="00A87743" w:rsidRPr="004F567A" w:rsidRDefault="00A87743" w:rsidP="00A87743">
      <w:r w:rsidRPr="004F567A">
        <w:t>The normative reference for this requirement is TS.38.133 [6] clause A.6.4.1.1</w:t>
      </w:r>
    </w:p>
    <w:p w14:paraId="6F93730E" w14:textId="77777777" w:rsidR="00A87743" w:rsidRPr="004F567A" w:rsidRDefault="00A87743" w:rsidP="00A87743">
      <w:pPr>
        <w:pStyle w:val="H6"/>
      </w:pPr>
      <w:r w:rsidRPr="004F567A">
        <w:t>6.4.1.1.4</w:t>
      </w:r>
      <w:r w:rsidRPr="004F567A">
        <w:tab/>
        <w:t>Test Description</w:t>
      </w:r>
    </w:p>
    <w:p w14:paraId="06B1D79A" w14:textId="77777777" w:rsidR="00A87743" w:rsidRPr="004F567A" w:rsidRDefault="00A87743" w:rsidP="00A87743">
      <w:pPr>
        <w:pStyle w:val="H6"/>
      </w:pPr>
      <w:r w:rsidRPr="004F567A">
        <w:t>6.4.1.1.4.1</w:t>
      </w:r>
      <w:r w:rsidRPr="004F567A">
        <w:tab/>
        <w:t>Initial Conditions</w:t>
      </w:r>
    </w:p>
    <w:p w14:paraId="6FA8D7A1" w14:textId="77777777" w:rsidR="00A87743" w:rsidRPr="004F567A" w:rsidRDefault="00A87743" w:rsidP="00A87743">
      <w:r w:rsidRPr="004F567A">
        <w:t>Initial conditions are a set of test configurations the UE needs to be tested in and the steps for the SS to take with the UE to reach the correct measurement state.</w:t>
      </w:r>
    </w:p>
    <w:p w14:paraId="3B652D88" w14:textId="77777777" w:rsidR="00A87743" w:rsidRPr="004F567A" w:rsidRDefault="00A87743" w:rsidP="00A87743">
      <w:r w:rsidRPr="004F567A">
        <w:t>The initial test configurations consist of environmental conditions, test frequencies, test channel bandwidths and sub-carrier spacing based on NR operating bands specified in Table 5.3.5-1 of 38.521-1 [17].</w:t>
      </w:r>
    </w:p>
    <w:p w14:paraId="33907F91" w14:textId="77777777" w:rsidR="00A87743" w:rsidRPr="004F567A" w:rsidRDefault="00A87743" w:rsidP="00A87743">
      <w:r w:rsidRPr="004F567A">
        <w:t>This test can be run in one of the configurations defined in Table 6.4.1.1.4.1-1.</w:t>
      </w:r>
    </w:p>
    <w:p w14:paraId="497AAA41" w14:textId="77777777" w:rsidR="00A87743" w:rsidRPr="004F567A" w:rsidRDefault="00A87743" w:rsidP="00A87743">
      <w:pPr>
        <w:pStyle w:val="TH"/>
      </w:pPr>
      <w:r w:rsidRPr="004F567A">
        <w:t xml:space="preserve">Table 6.4.1.1.4.1-1: Supported test configurations for FR1 </w:t>
      </w:r>
      <w:proofErr w:type="spellStart"/>
      <w:r w:rsidRPr="004F567A">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A87743" w:rsidRPr="004F567A" w14:paraId="4EFA7D4A" w14:textId="77777777" w:rsidTr="00695BF3">
        <w:trPr>
          <w:trHeight w:val="274"/>
          <w:jc w:val="center"/>
        </w:trPr>
        <w:tc>
          <w:tcPr>
            <w:tcW w:w="1631" w:type="dxa"/>
            <w:hideMark/>
          </w:tcPr>
          <w:p w14:paraId="01E24B85" w14:textId="77777777" w:rsidR="00A87743" w:rsidRPr="004F567A" w:rsidRDefault="00A87743" w:rsidP="00695BF3">
            <w:pPr>
              <w:spacing w:after="0"/>
              <w:jc w:val="center"/>
              <w:rPr>
                <w:rFonts w:ascii="Arial" w:hAnsi="Arial" w:cs="Arial"/>
                <w:b/>
                <w:sz w:val="18"/>
                <w:szCs w:val="18"/>
                <w:lang w:eastAsia="zh-TW"/>
              </w:rPr>
            </w:pPr>
            <w:r w:rsidRPr="004F567A">
              <w:rPr>
                <w:rFonts w:ascii="Arial" w:hAnsi="Arial" w:cs="Arial"/>
                <w:b/>
                <w:sz w:val="18"/>
                <w:szCs w:val="18"/>
                <w:lang w:eastAsia="zh-TW"/>
              </w:rPr>
              <w:t>Configuration</w:t>
            </w:r>
          </w:p>
        </w:tc>
        <w:tc>
          <w:tcPr>
            <w:tcW w:w="4970" w:type="dxa"/>
            <w:hideMark/>
          </w:tcPr>
          <w:p w14:paraId="6177E0DE" w14:textId="77777777" w:rsidR="00A87743" w:rsidRPr="004F567A" w:rsidRDefault="00A87743" w:rsidP="00695BF3">
            <w:pPr>
              <w:spacing w:after="0"/>
              <w:jc w:val="center"/>
              <w:rPr>
                <w:rFonts w:ascii="Arial" w:hAnsi="Arial" w:cs="Arial"/>
                <w:b/>
                <w:sz w:val="18"/>
                <w:szCs w:val="18"/>
                <w:lang w:eastAsia="zh-TW"/>
              </w:rPr>
            </w:pPr>
            <w:r w:rsidRPr="004F567A">
              <w:rPr>
                <w:rFonts w:ascii="Arial" w:hAnsi="Arial" w:cs="Arial"/>
                <w:b/>
                <w:sz w:val="18"/>
                <w:szCs w:val="18"/>
                <w:lang w:eastAsia="zh-TW"/>
              </w:rPr>
              <w:t>Description</w:t>
            </w:r>
          </w:p>
        </w:tc>
      </w:tr>
      <w:tr w:rsidR="00A87743" w:rsidRPr="004F567A" w14:paraId="3A96553B" w14:textId="77777777" w:rsidTr="00695BF3">
        <w:trPr>
          <w:trHeight w:val="277"/>
          <w:jc w:val="center"/>
        </w:trPr>
        <w:tc>
          <w:tcPr>
            <w:tcW w:w="1631" w:type="dxa"/>
            <w:hideMark/>
          </w:tcPr>
          <w:p w14:paraId="7AA56C27" w14:textId="77777777" w:rsidR="00A87743" w:rsidRPr="004F567A" w:rsidRDefault="00A87743" w:rsidP="00695BF3">
            <w:pPr>
              <w:spacing w:after="0"/>
              <w:jc w:val="center"/>
              <w:rPr>
                <w:rFonts w:ascii="Arial" w:hAnsi="Arial" w:cs="Arial"/>
                <w:sz w:val="18"/>
                <w:szCs w:val="18"/>
                <w:lang w:eastAsia="zh-TW"/>
              </w:rPr>
            </w:pPr>
            <w:r w:rsidRPr="004F567A">
              <w:rPr>
                <w:rFonts w:ascii="Arial" w:hAnsi="Arial" w:cs="Arial"/>
                <w:sz w:val="18"/>
                <w:szCs w:val="18"/>
                <w:lang w:eastAsia="zh-TW"/>
              </w:rPr>
              <w:t>6.4.1.1-1</w:t>
            </w:r>
          </w:p>
        </w:tc>
        <w:tc>
          <w:tcPr>
            <w:tcW w:w="4970" w:type="dxa"/>
            <w:hideMark/>
          </w:tcPr>
          <w:p w14:paraId="37330011" w14:textId="77777777" w:rsidR="00A87743" w:rsidRPr="004F567A" w:rsidRDefault="00A87743" w:rsidP="00695BF3">
            <w:pPr>
              <w:spacing w:after="0"/>
              <w:jc w:val="center"/>
              <w:rPr>
                <w:rFonts w:ascii="Arial" w:hAnsi="Arial" w:cs="Arial"/>
                <w:sz w:val="18"/>
                <w:szCs w:val="18"/>
                <w:lang w:eastAsia="zh-TW"/>
              </w:rPr>
            </w:pPr>
            <w:r w:rsidRPr="004F567A">
              <w:rPr>
                <w:rFonts w:ascii="Arial" w:hAnsi="Arial"/>
                <w:sz w:val="18"/>
              </w:rPr>
              <w:t>NR FDD, SSB SCS 15 kHz, data SCS 15 kHz, BW 10 MHz</w:t>
            </w:r>
          </w:p>
        </w:tc>
      </w:tr>
      <w:tr w:rsidR="00A87743" w:rsidRPr="004F567A" w14:paraId="5D562C42" w14:textId="77777777" w:rsidTr="00695BF3">
        <w:trPr>
          <w:trHeight w:val="274"/>
          <w:jc w:val="center"/>
        </w:trPr>
        <w:tc>
          <w:tcPr>
            <w:tcW w:w="1631" w:type="dxa"/>
            <w:hideMark/>
          </w:tcPr>
          <w:p w14:paraId="34509618" w14:textId="77777777" w:rsidR="00A87743" w:rsidRPr="004F567A" w:rsidRDefault="00A87743" w:rsidP="00695BF3">
            <w:pPr>
              <w:spacing w:after="0"/>
              <w:jc w:val="center"/>
              <w:rPr>
                <w:rFonts w:ascii="Arial" w:hAnsi="Arial" w:cs="Arial"/>
                <w:sz w:val="18"/>
                <w:szCs w:val="18"/>
                <w:lang w:eastAsia="zh-TW"/>
              </w:rPr>
            </w:pPr>
            <w:r w:rsidRPr="004F567A">
              <w:rPr>
                <w:rFonts w:ascii="Arial" w:hAnsi="Arial" w:cs="Arial"/>
                <w:sz w:val="18"/>
                <w:szCs w:val="18"/>
                <w:lang w:eastAsia="zh-TW"/>
              </w:rPr>
              <w:lastRenderedPageBreak/>
              <w:t>6.4.1.1-2</w:t>
            </w:r>
          </w:p>
        </w:tc>
        <w:tc>
          <w:tcPr>
            <w:tcW w:w="4970" w:type="dxa"/>
            <w:hideMark/>
          </w:tcPr>
          <w:p w14:paraId="129AF282" w14:textId="77777777" w:rsidR="00A87743" w:rsidRPr="004F567A" w:rsidRDefault="00A87743" w:rsidP="00695BF3">
            <w:pPr>
              <w:spacing w:after="0"/>
              <w:jc w:val="center"/>
              <w:rPr>
                <w:rFonts w:ascii="Arial" w:hAnsi="Arial" w:cs="Arial"/>
                <w:sz w:val="18"/>
                <w:szCs w:val="18"/>
                <w:lang w:eastAsia="zh-TW"/>
              </w:rPr>
            </w:pPr>
            <w:r w:rsidRPr="004F567A">
              <w:rPr>
                <w:rFonts w:ascii="Arial" w:hAnsi="Arial"/>
                <w:sz w:val="18"/>
              </w:rPr>
              <w:t>NR TDD, SSB SCS 15 kHz, data SCS 15 kHz, BW 10 MHz</w:t>
            </w:r>
          </w:p>
        </w:tc>
      </w:tr>
      <w:tr w:rsidR="00A87743" w:rsidRPr="004F567A" w14:paraId="15521C0A" w14:textId="77777777" w:rsidTr="00695BF3">
        <w:trPr>
          <w:trHeight w:val="274"/>
          <w:jc w:val="center"/>
        </w:trPr>
        <w:tc>
          <w:tcPr>
            <w:tcW w:w="1631" w:type="dxa"/>
            <w:hideMark/>
          </w:tcPr>
          <w:p w14:paraId="4DECC14F" w14:textId="77777777" w:rsidR="00A87743" w:rsidRPr="004F567A" w:rsidRDefault="00A87743" w:rsidP="00695BF3">
            <w:pPr>
              <w:spacing w:after="0"/>
              <w:jc w:val="center"/>
              <w:rPr>
                <w:rFonts w:ascii="Arial" w:hAnsi="Arial" w:cs="Arial"/>
                <w:sz w:val="18"/>
                <w:szCs w:val="18"/>
                <w:lang w:eastAsia="zh-TW"/>
              </w:rPr>
            </w:pPr>
            <w:r w:rsidRPr="004F567A">
              <w:rPr>
                <w:rFonts w:ascii="Arial" w:hAnsi="Arial" w:cs="Arial"/>
                <w:sz w:val="18"/>
                <w:szCs w:val="18"/>
                <w:lang w:eastAsia="zh-TW"/>
              </w:rPr>
              <w:t>6.4.1.1-3</w:t>
            </w:r>
          </w:p>
        </w:tc>
        <w:tc>
          <w:tcPr>
            <w:tcW w:w="4970" w:type="dxa"/>
            <w:hideMark/>
          </w:tcPr>
          <w:p w14:paraId="0EC0CBAB" w14:textId="77777777" w:rsidR="00A87743" w:rsidRPr="004F567A" w:rsidRDefault="00A87743" w:rsidP="00695BF3">
            <w:pPr>
              <w:spacing w:after="0"/>
              <w:jc w:val="center"/>
              <w:rPr>
                <w:rFonts w:ascii="Arial" w:hAnsi="Arial" w:cs="Arial"/>
                <w:sz w:val="18"/>
                <w:szCs w:val="18"/>
                <w:lang w:eastAsia="zh-TW"/>
              </w:rPr>
            </w:pPr>
            <w:r w:rsidRPr="004F567A">
              <w:rPr>
                <w:rFonts w:ascii="Arial" w:hAnsi="Arial"/>
                <w:sz w:val="18"/>
              </w:rPr>
              <w:t>NR TDD, SSB SCS 30 kHz, data SCS 30 kHz, BW 40 MHz</w:t>
            </w:r>
          </w:p>
        </w:tc>
      </w:tr>
      <w:tr w:rsidR="00A87743" w:rsidRPr="004F567A" w14:paraId="4ECF3A3A" w14:textId="77777777" w:rsidTr="00695BF3">
        <w:trPr>
          <w:trHeight w:val="274"/>
          <w:jc w:val="center"/>
        </w:trPr>
        <w:tc>
          <w:tcPr>
            <w:tcW w:w="6601" w:type="dxa"/>
            <w:gridSpan w:val="2"/>
            <w:hideMark/>
          </w:tcPr>
          <w:p w14:paraId="0A0A78F6" w14:textId="77777777" w:rsidR="00A87743" w:rsidRPr="004F567A" w:rsidRDefault="00A87743" w:rsidP="00695BF3">
            <w:pPr>
              <w:pStyle w:val="NF"/>
              <w:rPr>
                <w:rFonts w:eastAsia="SimSun"/>
                <w:lang w:eastAsia="zh-TW"/>
              </w:rPr>
            </w:pPr>
            <w:r w:rsidRPr="004F567A">
              <w:rPr>
                <w:lang w:eastAsia="zh-TW"/>
              </w:rPr>
              <w:t xml:space="preserve">Note: </w:t>
            </w:r>
            <w:r w:rsidRPr="004F567A">
              <w:t>The UE is only required to be tested in one of the supported test configurations in FR1 depending on UE capability.</w:t>
            </w:r>
          </w:p>
        </w:tc>
      </w:tr>
    </w:tbl>
    <w:p w14:paraId="7EF99A22" w14:textId="77777777" w:rsidR="00A87743" w:rsidRPr="004F567A" w:rsidRDefault="00A87743" w:rsidP="00A87743"/>
    <w:p w14:paraId="489B0D1A" w14:textId="77777777" w:rsidR="00A87743" w:rsidRPr="004F567A" w:rsidRDefault="00A87743" w:rsidP="00A87743">
      <w:pPr>
        <w:rPr>
          <w:lang w:eastAsia="sv-SE"/>
        </w:rPr>
      </w:pPr>
      <w:r w:rsidRPr="004F567A">
        <w:rPr>
          <w:lang w:eastAsia="sv-SE"/>
        </w:rPr>
        <w:t xml:space="preserve">Configure the test equipment and the DUT according to the parameters in Table </w:t>
      </w:r>
      <w:r w:rsidRPr="004F567A">
        <w:t>6.4.1.1.4.1-2</w:t>
      </w:r>
    </w:p>
    <w:p w14:paraId="7F5276EF" w14:textId="77777777" w:rsidR="00A87743" w:rsidRPr="004F567A" w:rsidRDefault="00A87743" w:rsidP="00A87743">
      <w:pPr>
        <w:pStyle w:val="TH"/>
      </w:pPr>
      <w:r w:rsidRPr="004F567A">
        <w:t>Table 6.4.1.1.4.1-2: Initial conditions for NR SA FR1 transmit timing accuracy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4F5EBCA7" w14:textId="77777777" w:rsidTr="00695BF3">
        <w:trPr>
          <w:jc w:val="center"/>
        </w:trPr>
        <w:tc>
          <w:tcPr>
            <w:tcW w:w="1701" w:type="dxa"/>
            <w:hideMark/>
          </w:tcPr>
          <w:p w14:paraId="19A99C86" w14:textId="77777777" w:rsidR="00A87743" w:rsidRPr="004F567A" w:rsidRDefault="00A87743" w:rsidP="00695BF3">
            <w:pPr>
              <w:pStyle w:val="TAH"/>
            </w:pPr>
            <w:r w:rsidRPr="004F567A">
              <w:t>Parameter</w:t>
            </w:r>
          </w:p>
        </w:tc>
        <w:tc>
          <w:tcPr>
            <w:tcW w:w="3943" w:type="dxa"/>
            <w:gridSpan w:val="2"/>
            <w:hideMark/>
          </w:tcPr>
          <w:p w14:paraId="1AE67129" w14:textId="77777777" w:rsidR="00A87743" w:rsidRPr="004F567A" w:rsidRDefault="00A87743" w:rsidP="00695BF3">
            <w:pPr>
              <w:pStyle w:val="TAH"/>
            </w:pPr>
            <w:r w:rsidRPr="004F567A">
              <w:t>Value</w:t>
            </w:r>
          </w:p>
        </w:tc>
        <w:tc>
          <w:tcPr>
            <w:tcW w:w="3961" w:type="dxa"/>
            <w:hideMark/>
          </w:tcPr>
          <w:p w14:paraId="158FF961" w14:textId="77777777" w:rsidR="00A87743" w:rsidRPr="004F567A" w:rsidRDefault="00A87743" w:rsidP="00695BF3">
            <w:pPr>
              <w:pStyle w:val="TAH"/>
            </w:pPr>
            <w:r w:rsidRPr="004F567A">
              <w:t>Comment</w:t>
            </w:r>
          </w:p>
        </w:tc>
      </w:tr>
      <w:tr w:rsidR="00A87743" w:rsidRPr="004F567A" w14:paraId="083EE57B" w14:textId="77777777" w:rsidTr="00695BF3">
        <w:trPr>
          <w:jc w:val="center"/>
        </w:trPr>
        <w:tc>
          <w:tcPr>
            <w:tcW w:w="1701" w:type="dxa"/>
            <w:hideMark/>
          </w:tcPr>
          <w:p w14:paraId="00783846" w14:textId="77777777" w:rsidR="00A87743" w:rsidRPr="004F567A" w:rsidRDefault="00A87743" w:rsidP="00695BF3">
            <w:pPr>
              <w:pStyle w:val="TAC"/>
            </w:pPr>
            <w:r w:rsidRPr="004F567A">
              <w:t>Test environment</w:t>
            </w:r>
          </w:p>
        </w:tc>
        <w:tc>
          <w:tcPr>
            <w:tcW w:w="3943" w:type="dxa"/>
            <w:gridSpan w:val="2"/>
            <w:hideMark/>
          </w:tcPr>
          <w:p w14:paraId="1F139499" w14:textId="77777777" w:rsidR="00A87743" w:rsidRPr="004F567A" w:rsidRDefault="00A87743" w:rsidP="00695BF3">
            <w:pPr>
              <w:pStyle w:val="TAC"/>
            </w:pPr>
            <w:r w:rsidRPr="004F567A">
              <w:t>NC</w:t>
            </w:r>
          </w:p>
        </w:tc>
        <w:tc>
          <w:tcPr>
            <w:tcW w:w="3961" w:type="dxa"/>
            <w:hideMark/>
          </w:tcPr>
          <w:p w14:paraId="4D3869C7" w14:textId="77777777" w:rsidR="00A87743" w:rsidRPr="004F567A" w:rsidRDefault="00A87743" w:rsidP="00695BF3">
            <w:pPr>
              <w:pStyle w:val="TAC"/>
            </w:pPr>
            <w:r w:rsidRPr="004F567A">
              <w:t>As specified in TS 38.508-1 [14] clause 4.1.</w:t>
            </w:r>
          </w:p>
        </w:tc>
      </w:tr>
      <w:tr w:rsidR="00A87743" w:rsidRPr="004F567A" w14:paraId="00622557" w14:textId="77777777" w:rsidTr="00695BF3">
        <w:trPr>
          <w:jc w:val="center"/>
        </w:trPr>
        <w:tc>
          <w:tcPr>
            <w:tcW w:w="1701" w:type="dxa"/>
            <w:hideMark/>
          </w:tcPr>
          <w:p w14:paraId="6FF643F2" w14:textId="77777777" w:rsidR="00A87743" w:rsidRPr="004F567A" w:rsidRDefault="00A87743" w:rsidP="00695BF3">
            <w:pPr>
              <w:pStyle w:val="TAC"/>
            </w:pPr>
            <w:r w:rsidRPr="004F567A">
              <w:t>Test frequencies</w:t>
            </w:r>
          </w:p>
        </w:tc>
        <w:tc>
          <w:tcPr>
            <w:tcW w:w="7904" w:type="dxa"/>
            <w:gridSpan w:val="3"/>
            <w:hideMark/>
          </w:tcPr>
          <w:p w14:paraId="559997D2" w14:textId="77777777" w:rsidR="00A87743" w:rsidRPr="004F567A" w:rsidRDefault="00A87743" w:rsidP="00695BF3">
            <w:pPr>
              <w:pStyle w:val="TAC"/>
            </w:pPr>
            <w:r w:rsidRPr="004F567A">
              <w:t>As specified in Annex E.1.2, Table E.4-1 and TS 38.508-1 [14] clause 4.3.1.</w:t>
            </w:r>
          </w:p>
        </w:tc>
      </w:tr>
      <w:tr w:rsidR="00A87743" w:rsidRPr="004F567A" w14:paraId="728C5E8A" w14:textId="77777777" w:rsidTr="00695BF3">
        <w:trPr>
          <w:jc w:val="center"/>
        </w:trPr>
        <w:tc>
          <w:tcPr>
            <w:tcW w:w="1701" w:type="dxa"/>
            <w:hideMark/>
          </w:tcPr>
          <w:p w14:paraId="503F2A1C" w14:textId="77777777" w:rsidR="00A87743" w:rsidRPr="004F567A" w:rsidRDefault="00A87743" w:rsidP="00695BF3">
            <w:pPr>
              <w:pStyle w:val="TAC"/>
            </w:pPr>
            <w:r w:rsidRPr="004F567A">
              <w:t>Channel bandwidth</w:t>
            </w:r>
          </w:p>
        </w:tc>
        <w:tc>
          <w:tcPr>
            <w:tcW w:w="7904" w:type="dxa"/>
            <w:gridSpan w:val="3"/>
            <w:hideMark/>
          </w:tcPr>
          <w:p w14:paraId="223F5429" w14:textId="77777777" w:rsidR="00A87743" w:rsidRPr="004F567A" w:rsidRDefault="00A87743" w:rsidP="00695BF3">
            <w:pPr>
              <w:pStyle w:val="TAC"/>
            </w:pPr>
            <w:r w:rsidRPr="004F567A">
              <w:t>As specified by the test configuration selected from Table 6.4.1.1.4.1-1</w:t>
            </w:r>
          </w:p>
        </w:tc>
      </w:tr>
      <w:tr w:rsidR="00A87743" w:rsidRPr="004F567A" w14:paraId="6FF4C0D8" w14:textId="77777777" w:rsidTr="00695BF3">
        <w:trPr>
          <w:jc w:val="center"/>
        </w:trPr>
        <w:tc>
          <w:tcPr>
            <w:tcW w:w="1701" w:type="dxa"/>
            <w:hideMark/>
          </w:tcPr>
          <w:p w14:paraId="0E13D670" w14:textId="77777777" w:rsidR="00A87743" w:rsidRPr="004F567A" w:rsidRDefault="00A87743" w:rsidP="00695BF3">
            <w:pPr>
              <w:pStyle w:val="TAC"/>
            </w:pPr>
            <w:r w:rsidRPr="004F567A">
              <w:t>Propagation conditions</w:t>
            </w:r>
          </w:p>
        </w:tc>
        <w:tc>
          <w:tcPr>
            <w:tcW w:w="3943" w:type="dxa"/>
            <w:gridSpan w:val="2"/>
            <w:hideMark/>
          </w:tcPr>
          <w:p w14:paraId="2A16355F" w14:textId="77777777" w:rsidR="00A87743" w:rsidRPr="004F567A" w:rsidRDefault="00A87743" w:rsidP="00695BF3">
            <w:pPr>
              <w:pStyle w:val="TAC"/>
            </w:pPr>
            <w:r w:rsidRPr="004F567A">
              <w:t>AWGN</w:t>
            </w:r>
          </w:p>
        </w:tc>
        <w:tc>
          <w:tcPr>
            <w:tcW w:w="3961" w:type="dxa"/>
            <w:hideMark/>
          </w:tcPr>
          <w:p w14:paraId="310A3735" w14:textId="77777777" w:rsidR="00A87743" w:rsidRPr="004F567A" w:rsidRDefault="00A87743" w:rsidP="00695BF3">
            <w:pPr>
              <w:pStyle w:val="TAC"/>
            </w:pPr>
            <w:r w:rsidRPr="004F567A">
              <w:t>As specified in Annex C.2.2.</w:t>
            </w:r>
          </w:p>
        </w:tc>
      </w:tr>
      <w:tr w:rsidR="00A87743" w:rsidRPr="004F567A" w14:paraId="34CAADC6" w14:textId="77777777" w:rsidTr="00695BF3">
        <w:trPr>
          <w:trHeight w:val="251"/>
          <w:jc w:val="center"/>
        </w:trPr>
        <w:tc>
          <w:tcPr>
            <w:tcW w:w="1701" w:type="dxa"/>
            <w:vMerge w:val="restart"/>
            <w:hideMark/>
          </w:tcPr>
          <w:p w14:paraId="1B972172" w14:textId="77777777" w:rsidR="00A87743" w:rsidRPr="004F567A" w:rsidRDefault="00A87743" w:rsidP="00695BF3">
            <w:pPr>
              <w:pStyle w:val="TAC"/>
            </w:pPr>
            <w:r w:rsidRPr="004F567A">
              <w:t>Connection Diagram</w:t>
            </w:r>
          </w:p>
        </w:tc>
        <w:tc>
          <w:tcPr>
            <w:tcW w:w="1134" w:type="dxa"/>
            <w:hideMark/>
          </w:tcPr>
          <w:p w14:paraId="0FEAD960" w14:textId="77777777" w:rsidR="00A87743" w:rsidRPr="004F567A" w:rsidRDefault="00A87743" w:rsidP="00695BF3">
            <w:pPr>
              <w:pStyle w:val="TAC"/>
            </w:pPr>
            <w:r w:rsidRPr="004F567A">
              <w:t>TE Part</w:t>
            </w:r>
          </w:p>
        </w:tc>
        <w:tc>
          <w:tcPr>
            <w:tcW w:w="2809" w:type="dxa"/>
            <w:hideMark/>
          </w:tcPr>
          <w:p w14:paraId="3FA1EBE0" w14:textId="77777777" w:rsidR="00A87743" w:rsidRPr="004F567A" w:rsidRDefault="00A87743" w:rsidP="00695BF3">
            <w:pPr>
              <w:pStyle w:val="TAC"/>
            </w:pPr>
            <w:r w:rsidRPr="004F567A">
              <w:t>A.3.1.7.1</w:t>
            </w:r>
          </w:p>
        </w:tc>
        <w:tc>
          <w:tcPr>
            <w:tcW w:w="3961" w:type="dxa"/>
            <w:vMerge w:val="restart"/>
            <w:hideMark/>
          </w:tcPr>
          <w:p w14:paraId="41E2CC76" w14:textId="77777777" w:rsidR="00A87743" w:rsidRPr="004F567A" w:rsidRDefault="00A87743" w:rsidP="00695BF3">
            <w:pPr>
              <w:pStyle w:val="TAC"/>
            </w:pPr>
            <w:r w:rsidRPr="004F567A">
              <w:t>As specified in TS 38.508-1 [14] Annex A.</w:t>
            </w:r>
          </w:p>
        </w:tc>
      </w:tr>
      <w:tr w:rsidR="00A87743" w:rsidRPr="004F567A" w14:paraId="2E49DC33" w14:textId="77777777" w:rsidTr="00695BF3">
        <w:trPr>
          <w:trHeight w:val="250"/>
          <w:jc w:val="center"/>
        </w:trPr>
        <w:tc>
          <w:tcPr>
            <w:tcW w:w="0" w:type="auto"/>
            <w:vMerge/>
            <w:vAlign w:val="center"/>
            <w:hideMark/>
          </w:tcPr>
          <w:p w14:paraId="5E7955C7" w14:textId="77777777" w:rsidR="00A87743" w:rsidRPr="004F567A" w:rsidRDefault="00A87743" w:rsidP="00695BF3">
            <w:pPr>
              <w:spacing w:after="0"/>
              <w:rPr>
                <w:rFonts w:ascii="Arial" w:hAnsi="Arial"/>
                <w:sz w:val="18"/>
              </w:rPr>
            </w:pPr>
          </w:p>
        </w:tc>
        <w:tc>
          <w:tcPr>
            <w:tcW w:w="1134" w:type="dxa"/>
            <w:hideMark/>
          </w:tcPr>
          <w:p w14:paraId="6FDC8CC1" w14:textId="77777777" w:rsidR="00A87743" w:rsidRPr="004F567A" w:rsidRDefault="00A87743" w:rsidP="00695BF3">
            <w:pPr>
              <w:pStyle w:val="TAC"/>
            </w:pPr>
            <w:r w:rsidRPr="004F567A">
              <w:t>DUT Part</w:t>
            </w:r>
          </w:p>
        </w:tc>
        <w:tc>
          <w:tcPr>
            <w:tcW w:w="2809" w:type="dxa"/>
            <w:hideMark/>
          </w:tcPr>
          <w:p w14:paraId="7B10C3AB" w14:textId="77777777" w:rsidR="00A87743" w:rsidRPr="004F567A" w:rsidRDefault="00A87743" w:rsidP="00695BF3">
            <w:pPr>
              <w:pStyle w:val="TAC"/>
            </w:pPr>
            <w:r w:rsidRPr="004F567A">
              <w:t>A.3.2.3.4</w:t>
            </w:r>
          </w:p>
        </w:tc>
        <w:tc>
          <w:tcPr>
            <w:tcW w:w="0" w:type="auto"/>
            <w:vMerge/>
            <w:vAlign w:val="center"/>
            <w:hideMark/>
          </w:tcPr>
          <w:p w14:paraId="4D2F6531" w14:textId="77777777" w:rsidR="00A87743" w:rsidRPr="004F567A" w:rsidRDefault="00A87743" w:rsidP="00695BF3">
            <w:pPr>
              <w:spacing w:after="0"/>
              <w:rPr>
                <w:rFonts w:ascii="Arial" w:hAnsi="Arial"/>
                <w:sz w:val="18"/>
              </w:rPr>
            </w:pPr>
          </w:p>
        </w:tc>
      </w:tr>
      <w:tr w:rsidR="00A87743" w:rsidRPr="004F567A" w14:paraId="714DF901" w14:textId="77777777" w:rsidTr="00695BF3">
        <w:trPr>
          <w:jc w:val="center"/>
        </w:trPr>
        <w:tc>
          <w:tcPr>
            <w:tcW w:w="1701" w:type="dxa"/>
            <w:hideMark/>
          </w:tcPr>
          <w:p w14:paraId="62914A5F" w14:textId="77777777" w:rsidR="00A87743" w:rsidRPr="004F567A" w:rsidRDefault="00A87743" w:rsidP="00695BF3">
            <w:pPr>
              <w:pStyle w:val="TAC"/>
            </w:pPr>
            <w:r w:rsidRPr="004F567A">
              <w:t>Exceptions to connection diagram</w:t>
            </w:r>
          </w:p>
        </w:tc>
        <w:tc>
          <w:tcPr>
            <w:tcW w:w="3943" w:type="dxa"/>
            <w:gridSpan w:val="2"/>
            <w:hideMark/>
          </w:tcPr>
          <w:p w14:paraId="7ADF010A" w14:textId="77777777" w:rsidR="00A87743" w:rsidRPr="004F567A" w:rsidRDefault="00A87743" w:rsidP="00695BF3">
            <w:pPr>
              <w:pStyle w:val="TAC"/>
            </w:pPr>
            <w:r w:rsidRPr="004F567A">
              <w:t>Without LTE link</w:t>
            </w:r>
          </w:p>
        </w:tc>
        <w:tc>
          <w:tcPr>
            <w:tcW w:w="3961" w:type="dxa"/>
          </w:tcPr>
          <w:p w14:paraId="5837D75D" w14:textId="77777777" w:rsidR="00A87743" w:rsidRPr="004F567A" w:rsidRDefault="00A87743" w:rsidP="00695BF3">
            <w:pPr>
              <w:pStyle w:val="TAC"/>
            </w:pPr>
          </w:p>
        </w:tc>
      </w:tr>
    </w:tbl>
    <w:p w14:paraId="57567C9E" w14:textId="77777777" w:rsidR="00A87743" w:rsidRPr="004F567A" w:rsidRDefault="00A87743" w:rsidP="00A87743"/>
    <w:p w14:paraId="2BF7B0E9" w14:textId="77777777" w:rsidR="00A87743" w:rsidRPr="004F567A" w:rsidRDefault="00A87743" w:rsidP="00A87743">
      <w:pPr>
        <w:pStyle w:val="B1"/>
      </w:pPr>
      <w:r w:rsidRPr="004F567A">
        <w:t>1. Message contents are defined in clause 6 6.4.1.1.4.3.</w:t>
      </w:r>
    </w:p>
    <w:p w14:paraId="584AA99E" w14:textId="77777777" w:rsidR="00A87743" w:rsidRPr="004F567A" w:rsidRDefault="00A87743" w:rsidP="00A87743">
      <w:pPr>
        <w:pStyle w:val="B1"/>
      </w:pPr>
      <w:r w:rsidRPr="004F567A">
        <w:t>2. A single NR cell is used. The connection setup is done according to the settings in Annex C.1.3, and the downlink signal levels as per Annex C.1. The general test parameters are given in Table 6.4.1.1.5-1 below.</w:t>
      </w:r>
    </w:p>
    <w:p w14:paraId="4359FD79" w14:textId="77777777" w:rsidR="00A87743" w:rsidRPr="004F567A" w:rsidRDefault="00A87743" w:rsidP="00A87743">
      <w:pPr>
        <w:pStyle w:val="H6"/>
      </w:pPr>
      <w:r w:rsidRPr="004F567A">
        <w:t>6.4.1.1.4.2</w:t>
      </w:r>
      <w:r w:rsidRPr="004F567A">
        <w:tab/>
        <w:t>Test procedure</w:t>
      </w:r>
    </w:p>
    <w:p w14:paraId="6E5DD416" w14:textId="77777777" w:rsidR="00A87743" w:rsidRPr="004F567A" w:rsidRDefault="00A87743" w:rsidP="00A87743">
      <w:pPr>
        <w:rPr>
          <w:rFonts w:eastAsia="??"/>
        </w:rPr>
      </w:pPr>
      <w:r w:rsidRPr="004F567A">
        <w:t>The test consists of a single NR cell (</w:t>
      </w:r>
      <w:proofErr w:type="spellStart"/>
      <w:r w:rsidRPr="004F567A">
        <w:t>PCell</w:t>
      </w:r>
      <w:proofErr w:type="spellEnd"/>
      <w:r w:rsidRPr="004F567A">
        <w:t xml:space="preserve">). The downlink timing of the NR Cell is changed and the changes in UE transmit timing are observed. </w:t>
      </w:r>
      <w:r w:rsidRPr="004F567A">
        <w:rPr>
          <w:rFonts w:cs="v3.7.0"/>
        </w:rPr>
        <w:t>The transmit timing is verified by the UE transmitting SRS used as a measurement reference facilitating the SS timing estimation.</w:t>
      </w:r>
    </w:p>
    <w:p w14:paraId="209E34A0" w14:textId="77777777" w:rsidR="00A87743" w:rsidRPr="004F567A" w:rsidRDefault="00A87743" w:rsidP="00A87743">
      <w:r w:rsidRPr="004F567A">
        <w:t>The test sequence shall be carried out in RRC_CONNECTED for every test case.</w:t>
      </w:r>
    </w:p>
    <w:p w14:paraId="70558F80" w14:textId="77777777" w:rsidR="00A87743" w:rsidRPr="004F567A" w:rsidRDefault="00A87743" w:rsidP="00A87743">
      <w:r w:rsidRPr="004F567A">
        <w:t>Following will be the test sequence for this test</w:t>
      </w:r>
    </w:p>
    <w:p w14:paraId="1D6F163E" w14:textId="77777777" w:rsidR="00A87743" w:rsidRPr="004F567A" w:rsidRDefault="00A87743" w:rsidP="00A87743">
      <w:pPr>
        <w:pStyle w:val="B1"/>
        <w:rPr>
          <w:rFonts w:eastAsia="??"/>
        </w:rPr>
      </w:pPr>
      <w:r w:rsidRPr="004F567A">
        <w:t>1.</w:t>
      </w:r>
      <w:r w:rsidRPr="004F567A">
        <w:tab/>
        <w:t xml:space="preserve">Ensure the UE is in state RRC_CONNECTED with generic procedure parameters </w:t>
      </w:r>
      <w:r w:rsidRPr="004F567A">
        <w:rPr>
          <w:i/>
        </w:rPr>
        <w:t>Connectivity</w:t>
      </w:r>
      <w:r w:rsidRPr="004F567A">
        <w:t xml:space="preserve"> NR, Connected without release </w:t>
      </w:r>
      <w:r w:rsidRPr="004F567A">
        <w:rPr>
          <w:i/>
        </w:rPr>
        <w:t>On</w:t>
      </w:r>
      <w:r w:rsidRPr="004F567A">
        <w:t xml:space="preserve"> according to TS 38.508-1 [6] clause 4.5.</w:t>
      </w:r>
      <w:r w:rsidRPr="004F567A">
        <w:tab/>
      </w:r>
    </w:p>
    <w:p w14:paraId="49B4FC00" w14:textId="77777777" w:rsidR="00A87743" w:rsidRPr="004F567A" w:rsidRDefault="00A87743" w:rsidP="00A87743">
      <w:pPr>
        <w:pStyle w:val="B1"/>
        <w:rPr>
          <w:lang w:eastAsia="ja-JP"/>
        </w:rPr>
      </w:pPr>
      <w:r w:rsidRPr="004F567A">
        <w:t>2.</w:t>
      </w:r>
      <w:r w:rsidRPr="004F567A">
        <w:tab/>
        <w:t>Set up NR Cell according to parameters given in Table 6.4.1.1.4.1-1.</w:t>
      </w:r>
    </w:p>
    <w:p w14:paraId="3F345DAC" w14:textId="77777777" w:rsidR="00A87743" w:rsidRPr="004F567A" w:rsidRDefault="00A87743" w:rsidP="00A87743">
      <w:pPr>
        <w:pStyle w:val="B1"/>
      </w:pPr>
      <w:r w:rsidRPr="004F567A">
        <w:rPr>
          <w:lang w:eastAsia="ja-JP"/>
        </w:rPr>
        <w:t>3</w:t>
      </w:r>
      <w:r w:rsidRPr="004F567A">
        <w:t>.</w:t>
      </w:r>
      <w:r w:rsidRPr="004F567A">
        <w:tab/>
        <w:t>The SS shall transmit an RRCReconfiguration message configuring the UE with the message content defined in clause 6.4.1.1.4.3.</w:t>
      </w:r>
    </w:p>
    <w:p w14:paraId="56FA68DF" w14:textId="77777777" w:rsidR="00A87743" w:rsidRPr="004F567A" w:rsidRDefault="00A87743" w:rsidP="00A87743">
      <w:pPr>
        <w:pStyle w:val="B1"/>
      </w:pPr>
      <w:r w:rsidRPr="004F567A">
        <w:rPr>
          <w:lang w:eastAsia="ja-JP"/>
        </w:rPr>
        <w:t>4</w:t>
      </w:r>
      <w:r w:rsidRPr="004F567A">
        <w:t>.</w:t>
      </w:r>
      <w:r w:rsidRPr="004F567A">
        <w:tab/>
        <w:t xml:space="preserve">The UE shall transmit </w:t>
      </w:r>
      <w:proofErr w:type="spellStart"/>
      <w:r w:rsidRPr="004F567A">
        <w:t>RRCReconfigurationComplete</w:t>
      </w:r>
      <w:proofErr w:type="spellEnd"/>
      <w:r w:rsidRPr="004F567A">
        <w:t xml:space="preserve"> message.</w:t>
      </w:r>
    </w:p>
    <w:p w14:paraId="5F962799" w14:textId="511DC373" w:rsidR="00A87743" w:rsidRPr="004F567A" w:rsidRDefault="00A87743" w:rsidP="00A87743">
      <w:pPr>
        <w:pStyle w:val="B1"/>
      </w:pPr>
      <w:r w:rsidRPr="004F567A">
        <w:t>5.</w:t>
      </w:r>
      <w:r w:rsidRPr="004F567A">
        <w:tab/>
        <w:t xml:space="preserve">After connection set up with the cell and during 2 seconds before DL timing adjustment, the test equipment shall monitor all SRS </w:t>
      </w:r>
      <w:r w:rsidR="004F567A" w:rsidRPr="004F567A">
        <w:t>transmissions</w:t>
      </w:r>
      <w:r w:rsidRPr="004F567A">
        <w:t xml:space="preserve"> and verify that, for each received SRS, the timing of the NR cell is within (N</w:t>
      </w:r>
      <w:r w:rsidRPr="004F567A">
        <w:rPr>
          <w:vertAlign w:val="subscript"/>
        </w:rPr>
        <w:t>TA</w:t>
      </w:r>
      <w:r w:rsidRPr="004F567A">
        <w:t xml:space="preserve"> + </w:t>
      </w:r>
      <w:proofErr w:type="spellStart"/>
      <w:r w:rsidRPr="004F567A">
        <w:t>N</w:t>
      </w:r>
      <w:r w:rsidRPr="004F567A">
        <w:rPr>
          <w:vertAlign w:val="subscript"/>
        </w:rPr>
        <w:t>TA_offset</w:t>
      </w:r>
      <w:proofErr w:type="spellEnd"/>
      <w:r w:rsidRPr="004F567A">
        <w:t>) ×T</w:t>
      </w:r>
      <w:r w:rsidRPr="004F567A">
        <w:rPr>
          <w:vertAlign w:val="subscript"/>
        </w:rPr>
        <w:t>c</w:t>
      </w:r>
      <w:r w:rsidRPr="004F567A">
        <w:t xml:space="preserve"> ± </w:t>
      </w:r>
      <w:proofErr w:type="spellStart"/>
      <w:r w:rsidRPr="004F567A">
        <w:t>T</w:t>
      </w:r>
      <w:r w:rsidRPr="004F567A">
        <w:rPr>
          <w:vertAlign w:val="subscript"/>
        </w:rPr>
        <w:t>e</w:t>
      </w:r>
      <w:proofErr w:type="spellEnd"/>
      <w:r w:rsidRPr="004F567A">
        <w:t xml:space="preserve"> of the first detected path of DL SSB.</w:t>
      </w:r>
    </w:p>
    <w:p w14:paraId="1E7A0AB3" w14:textId="77777777" w:rsidR="00A87743" w:rsidRPr="004F567A" w:rsidRDefault="00A87743" w:rsidP="00A87743">
      <w:pPr>
        <w:pStyle w:val="B2"/>
      </w:pPr>
      <w:r w:rsidRPr="004F567A">
        <w:t>a.</w:t>
      </w:r>
      <w:r w:rsidRPr="004F567A">
        <w:tab/>
        <w:t>The N</w:t>
      </w:r>
      <w:r w:rsidRPr="004F567A">
        <w:rPr>
          <w:vertAlign w:val="subscript"/>
        </w:rPr>
        <w:t>TA</w:t>
      </w:r>
      <w:r w:rsidRPr="004F567A">
        <w:t xml:space="preserve"> offset value (in T</w:t>
      </w:r>
      <w:r w:rsidRPr="004F567A">
        <w:rPr>
          <w:vertAlign w:val="subscript"/>
        </w:rPr>
        <w:t>c</w:t>
      </w:r>
      <w:r w:rsidRPr="004F567A">
        <w:t xml:space="preserve"> units) is 25600 for FR1</w:t>
      </w:r>
    </w:p>
    <w:p w14:paraId="4AF94101" w14:textId="77777777" w:rsidR="00A87743" w:rsidRPr="004F567A" w:rsidRDefault="00A87743" w:rsidP="00A87743">
      <w:pPr>
        <w:pStyle w:val="B2"/>
      </w:pPr>
      <w:r w:rsidRPr="004F567A">
        <w:t>b.</w:t>
      </w:r>
      <w:r w:rsidRPr="004F567A">
        <w:tab/>
        <w:t xml:space="preserve">The </w:t>
      </w:r>
      <w:proofErr w:type="spellStart"/>
      <w:r w:rsidRPr="004F567A">
        <w:t>T</w:t>
      </w:r>
      <w:r w:rsidRPr="004F567A">
        <w:rPr>
          <w:vertAlign w:val="subscript"/>
        </w:rPr>
        <w:t>e</w:t>
      </w:r>
      <w:proofErr w:type="spellEnd"/>
      <w:r w:rsidRPr="004F567A">
        <w:t xml:space="preserve"> values depend on the DL and UL SCS for which the test is being run and are given in Table 6.4.1.1.5-4</w:t>
      </w:r>
    </w:p>
    <w:p w14:paraId="573FA43F" w14:textId="77777777" w:rsidR="00A87743" w:rsidRPr="004F567A" w:rsidRDefault="00A87743" w:rsidP="00A87743">
      <w:pPr>
        <w:pStyle w:val="B1"/>
      </w:pPr>
      <w:r w:rsidRPr="004F567A">
        <w:t>6.</w:t>
      </w:r>
      <w:r w:rsidRPr="004F567A">
        <w:tab/>
        <w:t>The test system shall adjust the timing of the DL path by values given in Table 6.4.1.1.4.2-1. For Test 2, the DL timing change shall be applied within the first half of the DRX cycle upon expiration of the preceding DRX ON duration.</w:t>
      </w:r>
    </w:p>
    <w:p w14:paraId="3F8CD968" w14:textId="77777777" w:rsidR="00A87743" w:rsidRPr="004F567A" w:rsidRDefault="00A87743" w:rsidP="00A87743">
      <w:pPr>
        <w:pStyle w:val="TH"/>
      </w:pPr>
      <w:r w:rsidRPr="004F567A">
        <w:lastRenderedPageBreak/>
        <w:t>Table 6.4.1.1.4.2-1: Adjustment Value for DL Timing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2168"/>
        <w:gridCol w:w="2169"/>
      </w:tblGrid>
      <w:tr w:rsidR="00A87743" w:rsidRPr="004F567A" w14:paraId="0312A6D7" w14:textId="77777777" w:rsidTr="00695BF3">
        <w:tc>
          <w:tcPr>
            <w:tcW w:w="4293" w:type="dxa"/>
            <w:hideMark/>
          </w:tcPr>
          <w:p w14:paraId="197D406D" w14:textId="77777777" w:rsidR="00A87743" w:rsidRPr="004F567A" w:rsidRDefault="00A87743" w:rsidP="00695BF3">
            <w:pPr>
              <w:pStyle w:val="TAH"/>
            </w:pPr>
            <w:r w:rsidRPr="004F567A">
              <w:t>SCS of SSB signals (</w:t>
            </w:r>
            <w:proofErr w:type="spellStart"/>
            <w:r w:rsidRPr="004F567A">
              <w:t>KHz</w:t>
            </w:r>
            <w:proofErr w:type="spellEnd"/>
            <w:r w:rsidRPr="004F567A">
              <w:t>)</w:t>
            </w:r>
          </w:p>
        </w:tc>
        <w:tc>
          <w:tcPr>
            <w:tcW w:w="4337" w:type="dxa"/>
            <w:gridSpan w:val="2"/>
            <w:hideMark/>
          </w:tcPr>
          <w:p w14:paraId="751D60AC" w14:textId="77777777" w:rsidR="00A87743" w:rsidRPr="004F567A" w:rsidRDefault="00A87743" w:rsidP="00695BF3">
            <w:pPr>
              <w:pStyle w:val="TAH"/>
            </w:pPr>
            <w:r w:rsidRPr="004F567A">
              <w:t>Adjustment Value</w:t>
            </w:r>
          </w:p>
        </w:tc>
      </w:tr>
      <w:tr w:rsidR="00A87743" w:rsidRPr="004F567A" w14:paraId="65A28B7E" w14:textId="77777777" w:rsidTr="00695BF3">
        <w:tc>
          <w:tcPr>
            <w:tcW w:w="4293" w:type="dxa"/>
          </w:tcPr>
          <w:p w14:paraId="7D973F6C" w14:textId="77777777" w:rsidR="00A87743" w:rsidRPr="004F567A" w:rsidRDefault="00A87743" w:rsidP="00695BF3">
            <w:pPr>
              <w:pStyle w:val="TAL"/>
              <w:rPr>
                <w:rFonts w:eastAsia="MS Mincho"/>
              </w:rPr>
            </w:pPr>
          </w:p>
        </w:tc>
        <w:tc>
          <w:tcPr>
            <w:tcW w:w="2168" w:type="dxa"/>
            <w:hideMark/>
          </w:tcPr>
          <w:p w14:paraId="2E6910B8" w14:textId="77777777" w:rsidR="00A87743" w:rsidRPr="004F567A" w:rsidRDefault="00A87743" w:rsidP="00695BF3">
            <w:pPr>
              <w:pStyle w:val="TAL"/>
              <w:rPr>
                <w:rFonts w:eastAsia="MS Mincho"/>
              </w:rPr>
            </w:pPr>
            <w:r w:rsidRPr="004F567A">
              <w:rPr>
                <w:rFonts w:eastAsia="MS Mincho"/>
              </w:rPr>
              <w:t>Test1</w:t>
            </w:r>
          </w:p>
        </w:tc>
        <w:tc>
          <w:tcPr>
            <w:tcW w:w="2169" w:type="dxa"/>
            <w:hideMark/>
          </w:tcPr>
          <w:p w14:paraId="0FB31E6A" w14:textId="77777777" w:rsidR="00A87743" w:rsidRPr="004F567A" w:rsidRDefault="00A87743" w:rsidP="00695BF3">
            <w:pPr>
              <w:pStyle w:val="TAL"/>
              <w:rPr>
                <w:rFonts w:eastAsia="MS Mincho"/>
              </w:rPr>
            </w:pPr>
            <w:r w:rsidRPr="004F567A">
              <w:rPr>
                <w:rFonts w:eastAsia="MS Mincho"/>
              </w:rPr>
              <w:t>Test2</w:t>
            </w:r>
          </w:p>
        </w:tc>
      </w:tr>
      <w:tr w:rsidR="00A87743" w:rsidRPr="004F567A" w14:paraId="736C10D0" w14:textId="77777777" w:rsidTr="00695BF3">
        <w:tc>
          <w:tcPr>
            <w:tcW w:w="4293" w:type="dxa"/>
            <w:hideMark/>
          </w:tcPr>
          <w:p w14:paraId="27CE4973" w14:textId="77777777" w:rsidR="00A87743" w:rsidRPr="004F567A" w:rsidRDefault="00A87743" w:rsidP="00695BF3">
            <w:pPr>
              <w:pStyle w:val="TAL"/>
              <w:rPr>
                <w:rFonts w:eastAsia="MS Mincho"/>
              </w:rPr>
            </w:pPr>
            <w:r w:rsidRPr="004F567A">
              <w:rPr>
                <w:rFonts w:eastAsia="MS Mincho"/>
              </w:rPr>
              <w:t>15</w:t>
            </w:r>
          </w:p>
        </w:tc>
        <w:tc>
          <w:tcPr>
            <w:tcW w:w="2168" w:type="dxa"/>
            <w:hideMark/>
          </w:tcPr>
          <w:p w14:paraId="2FE4911A" w14:textId="77777777" w:rsidR="00A87743" w:rsidRPr="004F567A" w:rsidRDefault="00A87743" w:rsidP="00695BF3">
            <w:pPr>
              <w:pStyle w:val="TAL"/>
              <w:rPr>
                <w:rFonts w:eastAsia="MS Mincho"/>
              </w:rPr>
            </w:pPr>
            <w:r w:rsidRPr="004F567A">
              <w:rPr>
                <w:rFonts w:eastAsia="MS Mincho"/>
              </w:rPr>
              <w:t>+64*64Tc</w:t>
            </w:r>
          </w:p>
        </w:tc>
        <w:tc>
          <w:tcPr>
            <w:tcW w:w="2169" w:type="dxa"/>
            <w:hideMark/>
          </w:tcPr>
          <w:p w14:paraId="6E9F617E" w14:textId="77777777" w:rsidR="00A87743" w:rsidRPr="004F567A" w:rsidRDefault="00A87743" w:rsidP="00695BF3">
            <w:pPr>
              <w:pStyle w:val="TAL"/>
              <w:rPr>
                <w:rFonts w:eastAsia="MS Mincho"/>
              </w:rPr>
            </w:pPr>
            <w:r w:rsidRPr="004F567A">
              <w:rPr>
                <w:rFonts w:eastAsia="MS Mincho"/>
              </w:rPr>
              <w:t>+32*64Tc</w:t>
            </w:r>
          </w:p>
        </w:tc>
      </w:tr>
      <w:tr w:rsidR="00A87743" w:rsidRPr="004F567A" w14:paraId="3870385B" w14:textId="77777777" w:rsidTr="00695BF3">
        <w:tc>
          <w:tcPr>
            <w:tcW w:w="4293" w:type="dxa"/>
            <w:hideMark/>
          </w:tcPr>
          <w:p w14:paraId="13CDE716" w14:textId="77777777" w:rsidR="00A87743" w:rsidRPr="004F567A" w:rsidRDefault="00A87743" w:rsidP="00695BF3">
            <w:pPr>
              <w:pStyle w:val="TAL"/>
              <w:rPr>
                <w:rFonts w:eastAsia="MS Mincho"/>
              </w:rPr>
            </w:pPr>
            <w:r w:rsidRPr="004F567A">
              <w:rPr>
                <w:rFonts w:eastAsia="MS Mincho"/>
              </w:rPr>
              <w:t>30</w:t>
            </w:r>
          </w:p>
        </w:tc>
        <w:tc>
          <w:tcPr>
            <w:tcW w:w="2168" w:type="dxa"/>
            <w:hideMark/>
          </w:tcPr>
          <w:p w14:paraId="5D2703A4" w14:textId="77777777" w:rsidR="00A87743" w:rsidRPr="004F567A" w:rsidRDefault="00A87743" w:rsidP="00695BF3">
            <w:pPr>
              <w:pStyle w:val="TAL"/>
              <w:rPr>
                <w:rFonts w:eastAsia="MS Mincho"/>
              </w:rPr>
            </w:pPr>
            <w:r w:rsidRPr="004F567A">
              <w:rPr>
                <w:rFonts w:eastAsia="MS Mincho"/>
              </w:rPr>
              <w:t>+32*64Tc</w:t>
            </w:r>
          </w:p>
        </w:tc>
        <w:tc>
          <w:tcPr>
            <w:tcW w:w="2169" w:type="dxa"/>
            <w:hideMark/>
          </w:tcPr>
          <w:p w14:paraId="3CC3A3D0" w14:textId="77777777" w:rsidR="00A87743" w:rsidRPr="004F567A" w:rsidRDefault="00A87743" w:rsidP="00695BF3">
            <w:pPr>
              <w:pStyle w:val="TAL"/>
              <w:rPr>
                <w:rFonts w:eastAsia="MS Mincho"/>
              </w:rPr>
            </w:pPr>
            <w:r w:rsidRPr="004F567A">
              <w:rPr>
                <w:rFonts w:eastAsia="MS Mincho"/>
              </w:rPr>
              <w:t>+16*64Tc</w:t>
            </w:r>
          </w:p>
        </w:tc>
      </w:tr>
    </w:tbl>
    <w:p w14:paraId="442ED413" w14:textId="77777777" w:rsidR="00A87743" w:rsidRPr="004F567A" w:rsidRDefault="00A87743" w:rsidP="00A87743"/>
    <w:p w14:paraId="538AAEA6" w14:textId="77777777" w:rsidR="00A87743" w:rsidRPr="004F567A" w:rsidRDefault="00A87743" w:rsidP="00A87743">
      <w:pPr>
        <w:pStyle w:val="B1"/>
      </w:pPr>
      <w:r w:rsidRPr="004F567A">
        <w:t>7.</w:t>
      </w:r>
      <w:r w:rsidRPr="004F567A">
        <w:tab/>
        <w:t xml:space="preserve">The test system shall verify that the adjustment step size and the adjustment rate shall be according to requirements specified in Table 6.4.1.1.5-5. This will only be done for Test1. The test system samples the UE Transmit Timing once per SRS transmission (as per configured SRS periodicity). To check Rule 1, the SS shall check that the maximum time adjustment step size </w:t>
      </w:r>
      <w:proofErr w:type="spellStart"/>
      <w:r w:rsidRPr="004F567A">
        <w:t>T</w:t>
      </w:r>
      <w:r w:rsidRPr="004F567A">
        <w:rPr>
          <w:vertAlign w:val="subscript"/>
        </w:rPr>
        <w:t>q</w:t>
      </w:r>
      <w:proofErr w:type="spellEnd"/>
      <w:r w:rsidRPr="004F567A">
        <w:t xml:space="preserve"> between one SRS transmission to next consecutive SRS transmission of a valid UL slot is within Rule 1 as specified in clause 6.4.1.0.1 and Table 6.4.1.0.1-3. To check that the minimum adjustment rate is within Rule 2 as specified in clause 6.4.1.0.1 and Table 6.4.1.0.1-3, the SS shall measure the change in SRS transmission timing over a 1 + offset seconds sliding window (offset in </w:t>
      </w:r>
      <w:proofErr w:type="spellStart"/>
      <w:r w:rsidRPr="004F567A">
        <w:t>ms</w:t>
      </w:r>
      <w:proofErr w:type="spellEnd"/>
      <w:r w:rsidRPr="004F567A">
        <w:t xml:space="preserve"> to the next consecutive SRS transmission), with step size p (where p is the periodicity of SRS) , as long as the resulting slot is a valid UL slot. To check that the maximum adjustment rate is within Rule 3 as specified in clause 6.4.1.0.1 and Table 6.4.1.0.1-3, the SS shall measure the change in SRS transmission timing over a 200ms – offset sliding window of previous SRS transmission, with step size p (where p is the periodicity of SRS) , as long as the resulting slot is a valid UL slot. The three rules apply until the UE transmit timing offset is within the limits specified in 6.4.1.0.1 and Table 6.4.1.0.1-3 with respect to the first detected path (in time) of the corresponding downlink frame of Cell 1. The test system will wait till evaluation interval of T seconds is met to ensure UE transmit timing is stable at the end of the step, where T=.</w:t>
      </w:r>
      <w:proofErr w:type="spellStart"/>
      <w:r w:rsidRPr="004F567A">
        <w:t>DL_timing_change</w:t>
      </w:r>
      <w:proofErr w:type="spellEnd"/>
      <w:r w:rsidRPr="004F567A">
        <w:t xml:space="preserve">[Ts]/5.5Ts and </w:t>
      </w:r>
      <w:proofErr w:type="spellStart"/>
      <w:r w:rsidRPr="004F567A">
        <w:t>DL_timing_change</w:t>
      </w:r>
      <w:proofErr w:type="spellEnd"/>
      <w:r w:rsidRPr="004F567A">
        <w:t xml:space="preserve"> is specified in Table 6.4.1.1.4.2-1.</w:t>
      </w:r>
    </w:p>
    <w:p w14:paraId="0A5AF6AB" w14:textId="77777777" w:rsidR="00A87743" w:rsidRPr="004F567A" w:rsidRDefault="00A87743" w:rsidP="00A87743">
      <w:pPr>
        <w:pStyle w:val="B1"/>
        <w:rPr>
          <w:rFonts w:eastAsia="??"/>
        </w:rPr>
      </w:pPr>
      <w:r w:rsidRPr="004F567A">
        <w:t>8.</w:t>
      </w:r>
      <w:r w:rsidRPr="004F567A">
        <w:tab/>
        <w:t>After the UE transmit timing is within the limits specified in step 7, and during 2 seconds, the test system shall monitor all SRS transmissions and verify that, for each received SRS, the UE transmit timing offset stays within (N</w:t>
      </w:r>
      <w:r w:rsidRPr="004F567A">
        <w:rPr>
          <w:vertAlign w:val="subscript"/>
        </w:rPr>
        <w:t>TA</w:t>
      </w:r>
      <w:r w:rsidRPr="004F567A">
        <w:t xml:space="preserve"> + </w:t>
      </w:r>
      <w:proofErr w:type="spellStart"/>
      <w:r w:rsidRPr="004F567A">
        <w:t>N</w:t>
      </w:r>
      <w:r w:rsidRPr="004F567A">
        <w:rPr>
          <w:vertAlign w:val="subscript"/>
        </w:rPr>
        <w:t>TA_offset</w:t>
      </w:r>
      <w:proofErr w:type="spellEnd"/>
      <w:r w:rsidRPr="004F567A">
        <w:t>) ×T</w:t>
      </w:r>
      <w:r w:rsidRPr="004F567A">
        <w:rPr>
          <w:vertAlign w:val="subscript"/>
        </w:rPr>
        <w:t>c</w:t>
      </w:r>
      <w:r w:rsidRPr="004F567A">
        <w:t xml:space="preserve"> ± </w:t>
      </w:r>
      <w:proofErr w:type="spellStart"/>
      <w:r w:rsidRPr="004F567A">
        <w:t>T</w:t>
      </w:r>
      <w:r w:rsidRPr="004F567A">
        <w:rPr>
          <w:vertAlign w:val="subscript"/>
        </w:rPr>
        <w:t>e</w:t>
      </w:r>
      <w:proofErr w:type="spellEnd"/>
      <w:r w:rsidRPr="004F567A">
        <w:t xml:space="preserve"> of the first detected path of DL SSB. For Test 2 the UE transmit timing offset shall be verified for the first transmission in the DRX cycle immediately after DL timing adjustment.</w:t>
      </w:r>
    </w:p>
    <w:p w14:paraId="5EB5A1DC" w14:textId="77777777" w:rsidR="00A87743" w:rsidRPr="004F567A" w:rsidRDefault="00A87743" w:rsidP="00A87743">
      <w:pPr>
        <w:pStyle w:val="H6"/>
      </w:pPr>
      <w:r w:rsidRPr="004F567A">
        <w:t>6.4.1.1.4.3</w:t>
      </w:r>
      <w:r w:rsidRPr="004F567A">
        <w:tab/>
        <w:t>Message contents</w:t>
      </w:r>
    </w:p>
    <w:p w14:paraId="790F6769" w14:textId="77777777" w:rsidR="00A87743" w:rsidRPr="004F567A" w:rsidRDefault="00A87743" w:rsidP="00A87743">
      <w:r w:rsidRPr="004F567A">
        <w:t>Message contents are according to TS 38.508-1 [14] clause 7.3 with the following exceptions:</w:t>
      </w:r>
    </w:p>
    <w:p w14:paraId="5EFF15F6" w14:textId="77777777" w:rsidR="00A87743" w:rsidRPr="004F567A" w:rsidRDefault="00A87743" w:rsidP="00A87743">
      <w:pPr>
        <w:pStyle w:val="TH"/>
      </w:pPr>
      <w:r w:rsidRPr="004F567A">
        <w:t>Table 6.4.1.1.4.3-0: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973"/>
        <w:gridCol w:w="5801"/>
      </w:tblGrid>
      <w:tr w:rsidR="00A87743" w:rsidRPr="004F567A" w14:paraId="74D10FFD" w14:textId="77777777" w:rsidTr="00695BF3">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7AFA7114" w14:textId="77777777" w:rsidR="00A87743" w:rsidRPr="004F567A" w:rsidRDefault="00A87743" w:rsidP="00695BF3">
            <w:pPr>
              <w:pStyle w:val="TAH"/>
            </w:pPr>
            <w:r w:rsidRPr="004F567A">
              <w:t>Default Message Contents</w:t>
            </w:r>
          </w:p>
        </w:tc>
      </w:tr>
      <w:tr w:rsidR="00A87743" w:rsidRPr="004F567A" w14:paraId="4E7AA720" w14:textId="77777777" w:rsidTr="00695BF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35F4357" w14:textId="77777777" w:rsidR="00A87743" w:rsidRPr="004F567A" w:rsidRDefault="00A87743" w:rsidP="00695BF3">
            <w:pPr>
              <w:pStyle w:val="TAL"/>
            </w:pPr>
            <w:r w:rsidRPr="004F567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48A71FC5" w14:textId="77777777" w:rsidR="00A87743" w:rsidRPr="004F567A" w:rsidRDefault="00A87743" w:rsidP="00695BF3">
            <w:pPr>
              <w:pStyle w:val="TAL"/>
            </w:pPr>
          </w:p>
        </w:tc>
      </w:tr>
      <w:tr w:rsidR="00A87743" w:rsidRPr="004F567A" w14:paraId="38F36468" w14:textId="77777777" w:rsidTr="00695BF3">
        <w:trPr>
          <w:cantSplit/>
          <w:trHeight w:val="777"/>
          <w:jc w:val="center"/>
        </w:trPr>
        <w:tc>
          <w:tcPr>
            <w:tcW w:w="0" w:type="auto"/>
            <w:tcBorders>
              <w:top w:val="single" w:sz="4" w:space="0" w:color="auto"/>
              <w:left w:val="single" w:sz="4" w:space="0" w:color="auto"/>
              <w:bottom w:val="single" w:sz="4" w:space="0" w:color="auto"/>
              <w:right w:val="single" w:sz="4" w:space="0" w:color="auto"/>
            </w:tcBorders>
            <w:hideMark/>
          </w:tcPr>
          <w:p w14:paraId="526A594E" w14:textId="77777777" w:rsidR="00A87743" w:rsidRPr="004F567A" w:rsidRDefault="00A87743" w:rsidP="00695BF3">
            <w:pPr>
              <w:pStyle w:val="TAL"/>
            </w:pPr>
            <w:r w:rsidRPr="004F567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54F0E7A4" w14:textId="77777777" w:rsidR="00A87743" w:rsidRPr="004F567A" w:rsidRDefault="00A87743" w:rsidP="00695BF3">
            <w:pPr>
              <w:pStyle w:val="TAL"/>
            </w:pPr>
            <w:r w:rsidRPr="004F567A">
              <w:t>Table H.3.9-1</w:t>
            </w:r>
          </w:p>
        </w:tc>
      </w:tr>
    </w:tbl>
    <w:p w14:paraId="6C5FBDD9" w14:textId="77777777" w:rsidR="00A87743" w:rsidRPr="004F567A" w:rsidRDefault="00A87743" w:rsidP="00A87743"/>
    <w:p w14:paraId="30032665" w14:textId="77777777" w:rsidR="00A87743" w:rsidRPr="004F567A" w:rsidRDefault="00A87743" w:rsidP="00A87743">
      <w:pPr>
        <w:pStyle w:val="TH"/>
      </w:pPr>
      <w:r w:rsidRPr="004F567A">
        <w:lastRenderedPageBreak/>
        <w:t xml:space="preserve">Table 6.4.1.1.4.3-1: </w:t>
      </w:r>
      <w:r w:rsidRPr="004F567A">
        <w:rPr>
          <w:i/>
        </w:rPr>
        <w:t xml:space="preserve">SRS-Config </w:t>
      </w:r>
      <w:r w:rsidRPr="004F567A">
        <w:t>: Additional test requirement for UE transmit timing accuracy for NR SA FR1 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76FC05F6" w14:textId="77777777" w:rsidTr="00695BF3">
        <w:tc>
          <w:tcPr>
            <w:tcW w:w="9747" w:type="dxa"/>
            <w:gridSpan w:val="4"/>
          </w:tcPr>
          <w:p w14:paraId="03E4AE36" w14:textId="77777777" w:rsidR="00A87743" w:rsidRPr="004F567A" w:rsidRDefault="00A87743" w:rsidP="00695BF3">
            <w:pPr>
              <w:pStyle w:val="TAH"/>
              <w:jc w:val="left"/>
              <w:rPr>
                <w:b w:val="0"/>
              </w:rPr>
            </w:pPr>
            <w:r w:rsidRPr="004F567A">
              <w:rPr>
                <w:b w:val="0"/>
              </w:rPr>
              <w:t>Derivation Path: TS 38.508-1 [14], Table 4.6.3-182</w:t>
            </w:r>
          </w:p>
        </w:tc>
      </w:tr>
      <w:tr w:rsidR="00A87743" w:rsidRPr="004F567A" w14:paraId="5109E558" w14:textId="77777777" w:rsidTr="00695BF3">
        <w:tc>
          <w:tcPr>
            <w:tcW w:w="4535" w:type="dxa"/>
          </w:tcPr>
          <w:p w14:paraId="3D7D9EFC" w14:textId="77777777" w:rsidR="00A87743" w:rsidRPr="004F567A" w:rsidRDefault="00A87743" w:rsidP="00695BF3">
            <w:pPr>
              <w:pStyle w:val="TAH"/>
            </w:pPr>
            <w:r w:rsidRPr="004F567A">
              <w:t>Information Element</w:t>
            </w:r>
          </w:p>
        </w:tc>
        <w:tc>
          <w:tcPr>
            <w:tcW w:w="2267" w:type="dxa"/>
          </w:tcPr>
          <w:p w14:paraId="174903B0" w14:textId="77777777" w:rsidR="00A87743" w:rsidRPr="004F567A" w:rsidRDefault="00A87743" w:rsidP="00695BF3">
            <w:pPr>
              <w:pStyle w:val="TAH"/>
            </w:pPr>
            <w:r w:rsidRPr="004F567A">
              <w:t>Value/remark</w:t>
            </w:r>
          </w:p>
        </w:tc>
        <w:tc>
          <w:tcPr>
            <w:tcW w:w="1700" w:type="dxa"/>
          </w:tcPr>
          <w:p w14:paraId="671F3E1E" w14:textId="77777777" w:rsidR="00A87743" w:rsidRPr="004F567A" w:rsidRDefault="00A87743" w:rsidP="00695BF3">
            <w:pPr>
              <w:pStyle w:val="TAH"/>
            </w:pPr>
            <w:r w:rsidRPr="004F567A">
              <w:t>Comment</w:t>
            </w:r>
          </w:p>
        </w:tc>
        <w:tc>
          <w:tcPr>
            <w:tcW w:w="1245" w:type="dxa"/>
          </w:tcPr>
          <w:p w14:paraId="349EF42B" w14:textId="77777777" w:rsidR="00A87743" w:rsidRPr="004F567A" w:rsidRDefault="00A87743" w:rsidP="00695BF3">
            <w:pPr>
              <w:pStyle w:val="TAH"/>
            </w:pPr>
            <w:r w:rsidRPr="004F567A">
              <w:t>Condition</w:t>
            </w:r>
          </w:p>
        </w:tc>
      </w:tr>
      <w:tr w:rsidR="00A87743" w:rsidRPr="004F567A" w14:paraId="39B004E1" w14:textId="77777777" w:rsidTr="00695BF3">
        <w:tc>
          <w:tcPr>
            <w:tcW w:w="4535" w:type="dxa"/>
          </w:tcPr>
          <w:p w14:paraId="03B04501" w14:textId="77777777" w:rsidR="00A87743" w:rsidRPr="004F567A" w:rsidRDefault="00A87743" w:rsidP="00695BF3">
            <w:pPr>
              <w:pStyle w:val="TAL"/>
            </w:pPr>
            <w:r w:rsidRPr="004F567A">
              <w:t>SRS-Config ::= SEQUENCE {</w:t>
            </w:r>
          </w:p>
        </w:tc>
        <w:tc>
          <w:tcPr>
            <w:tcW w:w="2267" w:type="dxa"/>
          </w:tcPr>
          <w:p w14:paraId="1C53D749" w14:textId="77777777" w:rsidR="00A87743" w:rsidRPr="004F567A" w:rsidRDefault="00A87743" w:rsidP="00695BF3">
            <w:pPr>
              <w:pStyle w:val="TAL"/>
            </w:pPr>
          </w:p>
        </w:tc>
        <w:tc>
          <w:tcPr>
            <w:tcW w:w="1700" w:type="dxa"/>
          </w:tcPr>
          <w:p w14:paraId="5776CD88" w14:textId="77777777" w:rsidR="00A87743" w:rsidRPr="004F567A" w:rsidRDefault="00A87743" w:rsidP="00695BF3">
            <w:pPr>
              <w:pStyle w:val="TAL"/>
            </w:pPr>
          </w:p>
        </w:tc>
        <w:tc>
          <w:tcPr>
            <w:tcW w:w="1245" w:type="dxa"/>
          </w:tcPr>
          <w:p w14:paraId="03B7B539" w14:textId="77777777" w:rsidR="00A87743" w:rsidRPr="004F567A" w:rsidRDefault="00A87743" w:rsidP="00695BF3">
            <w:pPr>
              <w:pStyle w:val="TAL"/>
            </w:pPr>
          </w:p>
        </w:tc>
      </w:tr>
      <w:tr w:rsidR="00A87743" w:rsidRPr="004F567A" w14:paraId="63FF947B" w14:textId="77777777" w:rsidTr="00695BF3">
        <w:tc>
          <w:tcPr>
            <w:tcW w:w="4535" w:type="dxa"/>
          </w:tcPr>
          <w:p w14:paraId="30B7F5EB" w14:textId="77777777" w:rsidR="00A87743" w:rsidRPr="004F567A" w:rsidRDefault="00A87743" w:rsidP="00695BF3">
            <w:pPr>
              <w:pStyle w:val="TAL"/>
            </w:pPr>
            <w:r w:rsidRPr="004F567A">
              <w:t xml:space="preserve">  </w:t>
            </w:r>
            <w:proofErr w:type="spellStart"/>
            <w:r w:rsidRPr="004F567A">
              <w:t>srs-ResourceSetToAddModList</w:t>
            </w:r>
            <w:proofErr w:type="spellEnd"/>
            <w:r w:rsidRPr="004F567A">
              <w:t xml:space="preserve"> SEQUENCE (SIZE(0..maxNrofSRS-ResourceSets)) OF SEQUENCE {</w:t>
            </w:r>
          </w:p>
        </w:tc>
        <w:tc>
          <w:tcPr>
            <w:tcW w:w="2267" w:type="dxa"/>
          </w:tcPr>
          <w:p w14:paraId="1C620B78" w14:textId="77777777" w:rsidR="00A87743" w:rsidRPr="004F567A" w:rsidRDefault="00A87743" w:rsidP="00695BF3">
            <w:pPr>
              <w:pStyle w:val="TAL"/>
              <w:rPr>
                <w:lang w:eastAsia="ja-JP"/>
              </w:rPr>
            </w:pPr>
          </w:p>
        </w:tc>
        <w:tc>
          <w:tcPr>
            <w:tcW w:w="1700" w:type="dxa"/>
          </w:tcPr>
          <w:p w14:paraId="785EBEED" w14:textId="77777777" w:rsidR="00A87743" w:rsidRPr="004F567A" w:rsidRDefault="00A87743" w:rsidP="00695BF3">
            <w:pPr>
              <w:pStyle w:val="TAL"/>
            </w:pPr>
          </w:p>
        </w:tc>
        <w:tc>
          <w:tcPr>
            <w:tcW w:w="1245" w:type="dxa"/>
          </w:tcPr>
          <w:p w14:paraId="65CF7D1C" w14:textId="77777777" w:rsidR="00A87743" w:rsidRPr="004F567A" w:rsidRDefault="00A87743" w:rsidP="00695BF3">
            <w:pPr>
              <w:pStyle w:val="TAL"/>
            </w:pPr>
          </w:p>
        </w:tc>
      </w:tr>
      <w:tr w:rsidR="00A87743" w:rsidRPr="004F567A" w14:paraId="1D99417D" w14:textId="77777777" w:rsidTr="00695BF3">
        <w:tc>
          <w:tcPr>
            <w:tcW w:w="4535" w:type="dxa"/>
          </w:tcPr>
          <w:p w14:paraId="5EF00F71" w14:textId="77777777" w:rsidR="00A87743" w:rsidRPr="004F567A" w:rsidRDefault="00A87743" w:rsidP="00695BF3">
            <w:pPr>
              <w:pStyle w:val="TAL"/>
            </w:pPr>
            <w:r w:rsidRPr="004F567A">
              <w:t xml:space="preserve">    SRS-</w:t>
            </w:r>
            <w:proofErr w:type="spellStart"/>
            <w:r w:rsidRPr="004F567A">
              <w:t>ResourceSet</w:t>
            </w:r>
            <w:proofErr w:type="spellEnd"/>
            <w:r w:rsidRPr="004F567A">
              <w:t>[1] SEQUENCE {</w:t>
            </w:r>
          </w:p>
        </w:tc>
        <w:tc>
          <w:tcPr>
            <w:tcW w:w="2267" w:type="dxa"/>
          </w:tcPr>
          <w:p w14:paraId="3A8D5D4F" w14:textId="77777777" w:rsidR="00A87743" w:rsidRPr="004F567A" w:rsidRDefault="00A87743" w:rsidP="00695BF3">
            <w:pPr>
              <w:pStyle w:val="TAL"/>
              <w:rPr>
                <w:lang w:eastAsia="ja-JP"/>
              </w:rPr>
            </w:pPr>
          </w:p>
        </w:tc>
        <w:tc>
          <w:tcPr>
            <w:tcW w:w="1700" w:type="dxa"/>
          </w:tcPr>
          <w:p w14:paraId="5C4171D2" w14:textId="77777777" w:rsidR="00A87743" w:rsidRPr="004F567A" w:rsidRDefault="00A87743" w:rsidP="00695BF3">
            <w:pPr>
              <w:pStyle w:val="TAL"/>
            </w:pPr>
            <w:r w:rsidRPr="004F567A">
              <w:t>entry 1</w:t>
            </w:r>
          </w:p>
        </w:tc>
        <w:tc>
          <w:tcPr>
            <w:tcW w:w="1245" w:type="dxa"/>
          </w:tcPr>
          <w:p w14:paraId="55B86220" w14:textId="77777777" w:rsidR="00A87743" w:rsidRPr="004F567A" w:rsidRDefault="00A87743" w:rsidP="00695BF3">
            <w:pPr>
              <w:pStyle w:val="TAL"/>
            </w:pPr>
          </w:p>
        </w:tc>
      </w:tr>
      <w:tr w:rsidR="00A87743" w:rsidRPr="004F567A" w14:paraId="4B8228A5" w14:textId="77777777" w:rsidTr="00695BF3">
        <w:tc>
          <w:tcPr>
            <w:tcW w:w="4535" w:type="dxa"/>
          </w:tcPr>
          <w:p w14:paraId="1B72266A" w14:textId="77777777" w:rsidR="00A87743" w:rsidRPr="004F567A" w:rsidRDefault="00A87743" w:rsidP="00695BF3">
            <w:pPr>
              <w:pStyle w:val="TAL"/>
            </w:pPr>
            <w:r w:rsidRPr="004F567A">
              <w:t xml:space="preserve">      </w:t>
            </w:r>
            <w:proofErr w:type="spellStart"/>
            <w:r w:rsidRPr="004F567A">
              <w:t>resourceType</w:t>
            </w:r>
            <w:proofErr w:type="spellEnd"/>
            <w:r w:rsidRPr="004F567A">
              <w:t xml:space="preserve"> CHOICE {</w:t>
            </w:r>
          </w:p>
        </w:tc>
        <w:tc>
          <w:tcPr>
            <w:tcW w:w="2267" w:type="dxa"/>
          </w:tcPr>
          <w:p w14:paraId="0538675C" w14:textId="77777777" w:rsidR="00A87743" w:rsidRPr="004F567A" w:rsidRDefault="00A87743" w:rsidP="00695BF3">
            <w:pPr>
              <w:pStyle w:val="TAL"/>
              <w:rPr>
                <w:lang w:eastAsia="ja-JP"/>
              </w:rPr>
            </w:pPr>
          </w:p>
        </w:tc>
        <w:tc>
          <w:tcPr>
            <w:tcW w:w="1700" w:type="dxa"/>
          </w:tcPr>
          <w:p w14:paraId="5FE1E666" w14:textId="77777777" w:rsidR="00A87743" w:rsidRPr="004F567A" w:rsidRDefault="00A87743" w:rsidP="00695BF3">
            <w:pPr>
              <w:pStyle w:val="TAL"/>
            </w:pPr>
          </w:p>
        </w:tc>
        <w:tc>
          <w:tcPr>
            <w:tcW w:w="1245" w:type="dxa"/>
          </w:tcPr>
          <w:p w14:paraId="7850B6CF" w14:textId="77777777" w:rsidR="00A87743" w:rsidRPr="004F567A" w:rsidRDefault="00A87743" w:rsidP="00695BF3">
            <w:pPr>
              <w:pStyle w:val="TAL"/>
            </w:pPr>
          </w:p>
        </w:tc>
      </w:tr>
      <w:tr w:rsidR="00A87743" w:rsidRPr="004F567A" w14:paraId="606F822E" w14:textId="77777777" w:rsidTr="00695BF3">
        <w:tc>
          <w:tcPr>
            <w:tcW w:w="4535" w:type="dxa"/>
          </w:tcPr>
          <w:p w14:paraId="5B5E2F1C" w14:textId="77777777" w:rsidR="00A87743" w:rsidRPr="004F567A" w:rsidRDefault="00A87743" w:rsidP="00695BF3">
            <w:pPr>
              <w:pStyle w:val="TAL"/>
            </w:pPr>
            <w:r w:rsidRPr="004F567A">
              <w:t xml:space="preserve">        periodic SEQUENCE {</w:t>
            </w:r>
          </w:p>
        </w:tc>
        <w:tc>
          <w:tcPr>
            <w:tcW w:w="2267" w:type="dxa"/>
          </w:tcPr>
          <w:p w14:paraId="474237F6" w14:textId="77777777" w:rsidR="00A87743" w:rsidRPr="004F567A" w:rsidRDefault="00A87743" w:rsidP="00695BF3">
            <w:pPr>
              <w:pStyle w:val="TAL"/>
              <w:rPr>
                <w:lang w:eastAsia="ja-JP"/>
              </w:rPr>
            </w:pPr>
          </w:p>
        </w:tc>
        <w:tc>
          <w:tcPr>
            <w:tcW w:w="1700" w:type="dxa"/>
          </w:tcPr>
          <w:p w14:paraId="5269BCB2" w14:textId="77777777" w:rsidR="00A87743" w:rsidRPr="004F567A" w:rsidRDefault="00A87743" w:rsidP="00695BF3">
            <w:pPr>
              <w:pStyle w:val="TAL"/>
            </w:pPr>
          </w:p>
        </w:tc>
        <w:tc>
          <w:tcPr>
            <w:tcW w:w="1245" w:type="dxa"/>
          </w:tcPr>
          <w:p w14:paraId="3D78DAD2" w14:textId="77777777" w:rsidR="00A87743" w:rsidRPr="004F567A" w:rsidRDefault="00A87743" w:rsidP="00695BF3">
            <w:pPr>
              <w:pStyle w:val="TAL"/>
            </w:pPr>
          </w:p>
        </w:tc>
      </w:tr>
      <w:tr w:rsidR="00A87743" w:rsidRPr="004F567A" w14:paraId="5EACB810" w14:textId="77777777" w:rsidTr="00695BF3">
        <w:tc>
          <w:tcPr>
            <w:tcW w:w="4535" w:type="dxa"/>
          </w:tcPr>
          <w:p w14:paraId="30E1FB06" w14:textId="77777777" w:rsidR="00A87743" w:rsidRPr="004F567A" w:rsidRDefault="00A87743" w:rsidP="00695BF3">
            <w:pPr>
              <w:pStyle w:val="TAL"/>
            </w:pPr>
            <w:r w:rsidRPr="004F567A">
              <w:t xml:space="preserve">        }</w:t>
            </w:r>
          </w:p>
        </w:tc>
        <w:tc>
          <w:tcPr>
            <w:tcW w:w="2267" w:type="dxa"/>
          </w:tcPr>
          <w:p w14:paraId="6867E6A0" w14:textId="77777777" w:rsidR="00A87743" w:rsidRPr="004F567A" w:rsidRDefault="00A87743" w:rsidP="00695BF3">
            <w:pPr>
              <w:pStyle w:val="TAL"/>
              <w:rPr>
                <w:lang w:eastAsia="ja-JP"/>
              </w:rPr>
            </w:pPr>
          </w:p>
        </w:tc>
        <w:tc>
          <w:tcPr>
            <w:tcW w:w="1700" w:type="dxa"/>
          </w:tcPr>
          <w:p w14:paraId="750772F8" w14:textId="77777777" w:rsidR="00A87743" w:rsidRPr="004F567A" w:rsidRDefault="00A87743" w:rsidP="00695BF3">
            <w:pPr>
              <w:pStyle w:val="TAL"/>
            </w:pPr>
          </w:p>
        </w:tc>
        <w:tc>
          <w:tcPr>
            <w:tcW w:w="1245" w:type="dxa"/>
          </w:tcPr>
          <w:p w14:paraId="39D2950C" w14:textId="77777777" w:rsidR="00A87743" w:rsidRPr="004F567A" w:rsidRDefault="00A87743" w:rsidP="00695BF3">
            <w:pPr>
              <w:pStyle w:val="TAL"/>
            </w:pPr>
          </w:p>
        </w:tc>
      </w:tr>
      <w:tr w:rsidR="00A87743" w:rsidRPr="004F567A" w14:paraId="1C93081F" w14:textId="77777777" w:rsidTr="00695BF3">
        <w:tc>
          <w:tcPr>
            <w:tcW w:w="4535" w:type="dxa"/>
          </w:tcPr>
          <w:p w14:paraId="231E1B53" w14:textId="77777777" w:rsidR="00A87743" w:rsidRPr="004F567A" w:rsidRDefault="00A87743" w:rsidP="00695BF3">
            <w:pPr>
              <w:pStyle w:val="TAL"/>
            </w:pPr>
            <w:r w:rsidRPr="004F567A">
              <w:t xml:space="preserve">      }</w:t>
            </w:r>
          </w:p>
        </w:tc>
        <w:tc>
          <w:tcPr>
            <w:tcW w:w="2267" w:type="dxa"/>
          </w:tcPr>
          <w:p w14:paraId="550B0D00" w14:textId="77777777" w:rsidR="00A87743" w:rsidRPr="004F567A" w:rsidRDefault="00A87743" w:rsidP="00695BF3">
            <w:pPr>
              <w:pStyle w:val="TAL"/>
              <w:rPr>
                <w:lang w:eastAsia="ja-JP"/>
              </w:rPr>
            </w:pPr>
          </w:p>
        </w:tc>
        <w:tc>
          <w:tcPr>
            <w:tcW w:w="1700" w:type="dxa"/>
          </w:tcPr>
          <w:p w14:paraId="23FEAEA4" w14:textId="77777777" w:rsidR="00A87743" w:rsidRPr="004F567A" w:rsidRDefault="00A87743" w:rsidP="00695BF3">
            <w:pPr>
              <w:pStyle w:val="TAL"/>
            </w:pPr>
          </w:p>
        </w:tc>
        <w:tc>
          <w:tcPr>
            <w:tcW w:w="1245" w:type="dxa"/>
          </w:tcPr>
          <w:p w14:paraId="7C7E83CB" w14:textId="77777777" w:rsidR="00A87743" w:rsidRPr="004F567A" w:rsidRDefault="00A87743" w:rsidP="00695BF3">
            <w:pPr>
              <w:pStyle w:val="TAL"/>
            </w:pPr>
          </w:p>
        </w:tc>
      </w:tr>
      <w:tr w:rsidR="00A87743" w:rsidRPr="004F567A" w14:paraId="7F5D0C75" w14:textId="77777777" w:rsidTr="00695BF3">
        <w:tc>
          <w:tcPr>
            <w:tcW w:w="4535" w:type="dxa"/>
          </w:tcPr>
          <w:p w14:paraId="4FAB4D06" w14:textId="77777777" w:rsidR="00A87743" w:rsidRPr="004F567A" w:rsidRDefault="00A87743" w:rsidP="00695BF3">
            <w:pPr>
              <w:pStyle w:val="TAL"/>
            </w:pPr>
            <w:r w:rsidRPr="004F567A">
              <w:t xml:space="preserve">    }</w:t>
            </w:r>
          </w:p>
        </w:tc>
        <w:tc>
          <w:tcPr>
            <w:tcW w:w="2267" w:type="dxa"/>
          </w:tcPr>
          <w:p w14:paraId="79B6CF1F" w14:textId="77777777" w:rsidR="00A87743" w:rsidRPr="004F567A" w:rsidRDefault="00A87743" w:rsidP="00695BF3">
            <w:pPr>
              <w:pStyle w:val="TAL"/>
              <w:rPr>
                <w:lang w:eastAsia="ja-JP"/>
              </w:rPr>
            </w:pPr>
          </w:p>
        </w:tc>
        <w:tc>
          <w:tcPr>
            <w:tcW w:w="1700" w:type="dxa"/>
          </w:tcPr>
          <w:p w14:paraId="7534C056" w14:textId="77777777" w:rsidR="00A87743" w:rsidRPr="004F567A" w:rsidRDefault="00A87743" w:rsidP="00695BF3">
            <w:pPr>
              <w:pStyle w:val="TAL"/>
            </w:pPr>
          </w:p>
        </w:tc>
        <w:tc>
          <w:tcPr>
            <w:tcW w:w="1245" w:type="dxa"/>
          </w:tcPr>
          <w:p w14:paraId="03C388A0" w14:textId="77777777" w:rsidR="00A87743" w:rsidRPr="004F567A" w:rsidRDefault="00A87743" w:rsidP="00695BF3">
            <w:pPr>
              <w:pStyle w:val="TAL"/>
            </w:pPr>
          </w:p>
        </w:tc>
      </w:tr>
      <w:tr w:rsidR="00A87743" w:rsidRPr="004F567A" w14:paraId="6A562A10" w14:textId="77777777" w:rsidTr="00695BF3">
        <w:tc>
          <w:tcPr>
            <w:tcW w:w="4535" w:type="dxa"/>
          </w:tcPr>
          <w:p w14:paraId="2FB3D665" w14:textId="77777777" w:rsidR="00A87743" w:rsidRPr="004F567A" w:rsidRDefault="00A87743" w:rsidP="00695BF3">
            <w:pPr>
              <w:pStyle w:val="TAL"/>
            </w:pPr>
            <w:r w:rsidRPr="004F567A">
              <w:t xml:space="preserve">  }</w:t>
            </w:r>
          </w:p>
        </w:tc>
        <w:tc>
          <w:tcPr>
            <w:tcW w:w="2267" w:type="dxa"/>
          </w:tcPr>
          <w:p w14:paraId="2134BE21" w14:textId="77777777" w:rsidR="00A87743" w:rsidRPr="004F567A" w:rsidRDefault="00A87743" w:rsidP="00695BF3">
            <w:pPr>
              <w:pStyle w:val="TAL"/>
              <w:rPr>
                <w:lang w:eastAsia="ja-JP"/>
              </w:rPr>
            </w:pPr>
          </w:p>
        </w:tc>
        <w:tc>
          <w:tcPr>
            <w:tcW w:w="1700" w:type="dxa"/>
          </w:tcPr>
          <w:p w14:paraId="7F6EBEDE" w14:textId="77777777" w:rsidR="00A87743" w:rsidRPr="004F567A" w:rsidRDefault="00A87743" w:rsidP="00695BF3">
            <w:pPr>
              <w:pStyle w:val="TAL"/>
            </w:pPr>
          </w:p>
        </w:tc>
        <w:tc>
          <w:tcPr>
            <w:tcW w:w="1245" w:type="dxa"/>
          </w:tcPr>
          <w:p w14:paraId="569D4468" w14:textId="77777777" w:rsidR="00A87743" w:rsidRPr="004F567A" w:rsidRDefault="00A87743" w:rsidP="00695BF3">
            <w:pPr>
              <w:pStyle w:val="TAL"/>
            </w:pPr>
          </w:p>
        </w:tc>
      </w:tr>
      <w:tr w:rsidR="00A87743" w:rsidRPr="004F567A" w14:paraId="78B02D28" w14:textId="77777777" w:rsidTr="00695BF3">
        <w:tc>
          <w:tcPr>
            <w:tcW w:w="4535" w:type="dxa"/>
          </w:tcPr>
          <w:p w14:paraId="06989151" w14:textId="77777777" w:rsidR="00A87743" w:rsidRPr="004F567A" w:rsidRDefault="00A87743" w:rsidP="00695BF3">
            <w:pPr>
              <w:pStyle w:val="TAL"/>
            </w:pPr>
            <w:r w:rsidRPr="004F567A">
              <w:t xml:space="preserve">  </w:t>
            </w:r>
            <w:proofErr w:type="spellStart"/>
            <w:r w:rsidRPr="004F567A">
              <w:t>srs-ResourceToAddModList</w:t>
            </w:r>
            <w:proofErr w:type="spellEnd"/>
            <w:r w:rsidRPr="004F567A">
              <w:t xml:space="preserve"> SEQUENCE (SIZE(1..maxNrofSRS-Resources)) OF SEQUENCE {</w:t>
            </w:r>
          </w:p>
        </w:tc>
        <w:tc>
          <w:tcPr>
            <w:tcW w:w="2267" w:type="dxa"/>
          </w:tcPr>
          <w:p w14:paraId="260B7A50" w14:textId="77777777" w:rsidR="00A87743" w:rsidRPr="004F567A" w:rsidRDefault="00A87743" w:rsidP="00695BF3">
            <w:pPr>
              <w:pStyle w:val="TAL"/>
            </w:pPr>
          </w:p>
        </w:tc>
        <w:tc>
          <w:tcPr>
            <w:tcW w:w="1700" w:type="dxa"/>
          </w:tcPr>
          <w:p w14:paraId="21601725" w14:textId="77777777" w:rsidR="00A87743" w:rsidRPr="004F567A" w:rsidRDefault="00A87743" w:rsidP="00695BF3">
            <w:pPr>
              <w:pStyle w:val="TAL"/>
            </w:pPr>
          </w:p>
        </w:tc>
        <w:tc>
          <w:tcPr>
            <w:tcW w:w="1245" w:type="dxa"/>
          </w:tcPr>
          <w:p w14:paraId="7E64B63D" w14:textId="77777777" w:rsidR="00A87743" w:rsidRPr="004F567A" w:rsidRDefault="00A87743" w:rsidP="00695BF3">
            <w:pPr>
              <w:pStyle w:val="TAL"/>
            </w:pPr>
          </w:p>
        </w:tc>
      </w:tr>
      <w:tr w:rsidR="00A87743" w:rsidRPr="004F567A" w14:paraId="3BBC0AC8" w14:textId="77777777" w:rsidTr="00695BF3">
        <w:tc>
          <w:tcPr>
            <w:tcW w:w="4535" w:type="dxa"/>
          </w:tcPr>
          <w:p w14:paraId="19C1400F" w14:textId="77777777" w:rsidR="00A87743" w:rsidRPr="004F567A" w:rsidRDefault="00A87743" w:rsidP="00695BF3">
            <w:pPr>
              <w:pStyle w:val="TAL"/>
            </w:pPr>
            <w:r w:rsidRPr="004F567A">
              <w:t xml:space="preserve">    SRS-Resource[1] SEQUENCE {</w:t>
            </w:r>
          </w:p>
        </w:tc>
        <w:tc>
          <w:tcPr>
            <w:tcW w:w="2267" w:type="dxa"/>
          </w:tcPr>
          <w:p w14:paraId="25C341EA" w14:textId="77777777" w:rsidR="00A87743" w:rsidRPr="004F567A" w:rsidRDefault="00A87743" w:rsidP="00695BF3">
            <w:pPr>
              <w:pStyle w:val="TAL"/>
            </w:pPr>
          </w:p>
        </w:tc>
        <w:tc>
          <w:tcPr>
            <w:tcW w:w="1700" w:type="dxa"/>
          </w:tcPr>
          <w:p w14:paraId="4EC465E7" w14:textId="77777777" w:rsidR="00A87743" w:rsidRPr="004F567A" w:rsidRDefault="00A87743" w:rsidP="00695BF3">
            <w:pPr>
              <w:pStyle w:val="TAL"/>
            </w:pPr>
            <w:r w:rsidRPr="004F567A">
              <w:t>entry 1</w:t>
            </w:r>
          </w:p>
        </w:tc>
        <w:tc>
          <w:tcPr>
            <w:tcW w:w="1245" w:type="dxa"/>
          </w:tcPr>
          <w:p w14:paraId="5F863C16" w14:textId="77777777" w:rsidR="00A87743" w:rsidRPr="004F567A" w:rsidRDefault="00A87743" w:rsidP="00695BF3">
            <w:pPr>
              <w:pStyle w:val="TAL"/>
            </w:pPr>
          </w:p>
        </w:tc>
      </w:tr>
      <w:tr w:rsidR="00A87743" w:rsidRPr="004F567A" w14:paraId="50BE4B0A" w14:textId="77777777" w:rsidTr="00695BF3">
        <w:tc>
          <w:tcPr>
            <w:tcW w:w="4535" w:type="dxa"/>
          </w:tcPr>
          <w:p w14:paraId="37F67EFC" w14:textId="77777777" w:rsidR="00A87743" w:rsidRPr="004F567A" w:rsidRDefault="00A87743" w:rsidP="00695BF3">
            <w:pPr>
              <w:pStyle w:val="TAL"/>
            </w:pPr>
            <w:r w:rsidRPr="004F567A">
              <w:t xml:space="preserve">      </w:t>
            </w:r>
            <w:proofErr w:type="spellStart"/>
            <w:r w:rsidRPr="004F567A">
              <w:t>freqHopping</w:t>
            </w:r>
            <w:proofErr w:type="spellEnd"/>
            <w:r w:rsidRPr="004F567A">
              <w:t xml:space="preserve"> SEQUENCE {</w:t>
            </w:r>
          </w:p>
        </w:tc>
        <w:tc>
          <w:tcPr>
            <w:tcW w:w="2267" w:type="dxa"/>
          </w:tcPr>
          <w:p w14:paraId="06726BB5" w14:textId="77777777" w:rsidR="00A87743" w:rsidRPr="004F567A" w:rsidRDefault="00A87743" w:rsidP="00695BF3">
            <w:pPr>
              <w:pStyle w:val="TAL"/>
            </w:pPr>
          </w:p>
        </w:tc>
        <w:tc>
          <w:tcPr>
            <w:tcW w:w="1700" w:type="dxa"/>
          </w:tcPr>
          <w:p w14:paraId="6E9AB047" w14:textId="77777777" w:rsidR="00A87743" w:rsidRPr="004F567A" w:rsidRDefault="00A87743" w:rsidP="00695BF3">
            <w:pPr>
              <w:pStyle w:val="TAL"/>
            </w:pPr>
          </w:p>
        </w:tc>
        <w:tc>
          <w:tcPr>
            <w:tcW w:w="1245" w:type="dxa"/>
          </w:tcPr>
          <w:p w14:paraId="3F699678" w14:textId="77777777" w:rsidR="00A87743" w:rsidRPr="004F567A" w:rsidRDefault="00A87743" w:rsidP="00695BF3">
            <w:pPr>
              <w:pStyle w:val="TAL"/>
            </w:pPr>
          </w:p>
        </w:tc>
      </w:tr>
      <w:tr w:rsidR="00A87743" w:rsidRPr="004F567A" w14:paraId="1A89713F" w14:textId="77777777" w:rsidTr="00695BF3">
        <w:tc>
          <w:tcPr>
            <w:tcW w:w="4535" w:type="dxa"/>
          </w:tcPr>
          <w:p w14:paraId="2F51A97B" w14:textId="77777777" w:rsidR="00A87743" w:rsidRPr="004F567A" w:rsidRDefault="00A87743" w:rsidP="00695BF3">
            <w:pPr>
              <w:pStyle w:val="TAL"/>
            </w:pPr>
            <w:r w:rsidRPr="004F567A">
              <w:t xml:space="preserve">        c-SRS</w:t>
            </w:r>
          </w:p>
        </w:tc>
        <w:tc>
          <w:tcPr>
            <w:tcW w:w="2267" w:type="dxa"/>
          </w:tcPr>
          <w:p w14:paraId="6ADFAE45" w14:textId="548BE047" w:rsidR="00A87743" w:rsidRPr="004F567A" w:rsidRDefault="00695BF3" w:rsidP="00695BF3">
            <w:pPr>
              <w:pStyle w:val="TAL"/>
            </w:pPr>
            <w:r w:rsidRPr="004F567A">
              <w:t>14</w:t>
            </w:r>
          </w:p>
        </w:tc>
        <w:tc>
          <w:tcPr>
            <w:tcW w:w="1700" w:type="dxa"/>
          </w:tcPr>
          <w:p w14:paraId="222D7E0F" w14:textId="77777777" w:rsidR="00A87743" w:rsidRPr="004F567A" w:rsidRDefault="00A87743" w:rsidP="00695BF3">
            <w:pPr>
              <w:pStyle w:val="TAL"/>
            </w:pPr>
          </w:p>
        </w:tc>
        <w:tc>
          <w:tcPr>
            <w:tcW w:w="1245" w:type="dxa"/>
          </w:tcPr>
          <w:p w14:paraId="4649DBFE" w14:textId="398BD8FC" w:rsidR="00A87743" w:rsidRPr="004F567A" w:rsidRDefault="00695BF3" w:rsidP="00695BF3">
            <w:pPr>
              <w:pStyle w:val="TAL"/>
              <w:rPr>
                <w:lang w:eastAsia="ja-JP"/>
              </w:rPr>
            </w:pPr>
            <w:r w:rsidRPr="004F567A">
              <w:rPr>
                <w:lang w:eastAsia="ja-JP"/>
              </w:rPr>
              <w:t>SCS15</w:t>
            </w:r>
          </w:p>
        </w:tc>
      </w:tr>
      <w:tr w:rsidR="00695BF3" w:rsidRPr="004F567A" w14:paraId="467FF586" w14:textId="77777777" w:rsidTr="00695BF3">
        <w:tc>
          <w:tcPr>
            <w:tcW w:w="4535" w:type="dxa"/>
          </w:tcPr>
          <w:p w14:paraId="2DA412BD" w14:textId="77777777" w:rsidR="00695BF3" w:rsidRPr="004F567A" w:rsidRDefault="00695BF3" w:rsidP="00695BF3">
            <w:pPr>
              <w:pStyle w:val="TAL"/>
            </w:pPr>
          </w:p>
        </w:tc>
        <w:tc>
          <w:tcPr>
            <w:tcW w:w="2267" w:type="dxa"/>
          </w:tcPr>
          <w:p w14:paraId="0A6FA831" w14:textId="1F96A031" w:rsidR="00695BF3" w:rsidRPr="004F567A" w:rsidRDefault="00695BF3" w:rsidP="00695BF3">
            <w:pPr>
              <w:pStyle w:val="TAL"/>
            </w:pPr>
            <w:r w:rsidRPr="004F567A">
              <w:rPr>
                <w:lang w:eastAsia="ja-JP"/>
              </w:rPr>
              <w:t>25</w:t>
            </w:r>
          </w:p>
        </w:tc>
        <w:tc>
          <w:tcPr>
            <w:tcW w:w="1700" w:type="dxa"/>
          </w:tcPr>
          <w:p w14:paraId="789416DF" w14:textId="77777777" w:rsidR="00695BF3" w:rsidRPr="004F567A" w:rsidRDefault="00695BF3" w:rsidP="00695BF3">
            <w:pPr>
              <w:pStyle w:val="TAL"/>
            </w:pPr>
          </w:p>
        </w:tc>
        <w:tc>
          <w:tcPr>
            <w:tcW w:w="1245" w:type="dxa"/>
          </w:tcPr>
          <w:p w14:paraId="643E5641" w14:textId="147BCF5D" w:rsidR="00695BF3" w:rsidRPr="004F567A" w:rsidRDefault="00695BF3" w:rsidP="00695BF3">
            <w:pPr>
              <w:pStyle w:val="TAL"/>
            </w:pPr>
            <w:r w:rsidRPr="004F567A">
              <w:rPr>
                <w:lang w:eastAsia="ja-JP"/>
              </w:rPr>
              <w:t>SCS30</w:t>
            </w:r>
          </w:p>
        </w:tc>
      </w:tr>
      <w:tr w:rsidR="00A87743" w:rsidRPr="004F567A" w14:paraId="6056EFAD" w14:textId="77777777" w:rsidTr="00695BF3">
        <w:tc>
          <w:tcPr>
            <w:tcW w:w="4535" w:type="dxa"/>
          </w:tcPr>
          <w:p w14:paraId="25CA4CCA" w14:textId="77777777" w:rsidR="00A87743" w:rsidRPr="004F567A" w:rsidRDefault="00A87743" w:rsidP="00695BF3">
            <w:pPr>
              <w:pStyle w:val="TAL"/>
            </w:pPr>
            <w:r w:rsidRPr="004F567A">
              <w:t xml:space="preserve">      }</w:t>
            </w:r>
          </w:p>
        </w:tc>
        <w:tc>
          <w:tcPr>
            <w:tcW w:w="2267" w:type="dxa"/>
          </w:tcPr>
          <w:p w14:paraId="5CF09F1F" w14:textId="77777777" w:rsidR="00A87743" w:rsidRPr="004F567A" w:rsidRDefault="00A87743" w:rsidP="00695BF3">
            <w:pPr>
              <w:pStyle w:val="TAL"/>
            </w:pPr>
          </w:p>
        </w:tc>
        <w:tc>
          <w:tcPr>
            <w:tcW w:w="1700" w:type="dxa"/>
          </w:tcPr>
          <w:p w14:paraId="16155BE1" w14:textId="77777777" w:rsidR="00A87743" w:rsidRPr="004F567A" w:rsidRDefault="00A87743" w:rsidP="00695BF3">
            <w:pPr>
              <w:pStyle w:val="TAL"/>
            </w:pPr>
          </w:p>
        </w:tc>
        <w:tc>
          <w:tcPr>
            <w:tcW w:w="1245" w:type="dxa"/>
          </w:tcPr>
          <w:p w14:paraId="4C7284A1" w14:textId="77777777" w:rsidR="00A87743" w:rsidRPr="004F567A" w:rsidRDefault="00A87743" w:rsidP="00695BF3">
            <w:pPr>
              <w:pStyle w:val="TAL"/>
            </w:pPr>
          </w:p>
        </w:tc>
      </w:tr>
      <w:tr w:rsidR="00A87743" w:rsidRPr="004F567A" w14:paraId="50977562" w14:textId="77777777" w:rsidTr="00695BF3">
        <w:tc>
          <w:tcPr>
            <w:tcW w:w="4535" w:type="dxa"/>
          </w:tcPr>
          <w:p w14:paraId="02359BDD" w14:textId="77777777" w:rsidR="00A87743" w:rsidRPr="004F567A" w:rsidRDefault="00A87743" w:rsidP="00695BF3">
            <w:pPr>
              <w:pStyle w:val="TAL"/>
            </w:pPr>
            <w:r w:rsidRPr="004F567A">
              <w:t xml:space="preserve">      </w:t>
            </w:r>
            <w:proofErr w:type="spellStart"/>
            <w:r w:rsidRPr="004F567A">
              <w:t>groupOrSequenceHopping</w:t>
            </w:r>
            <w:proofErr w:type="spellEnd"/>
            <w:r w:rsidRPr="004F567A">
              <w:t xml:space="preserve"> </w:t>
            </w:r>
          </w:p>
        </w:tc>
        <w:tc>
          <w:tcPr>
            <w:tcW w:w="2267" w:type="dxa"/>
          </w:tcPr>
          <w:p w14:paraId="5DA922DB" w14:textId="77777777" w:rsidR="00A87743" w:rsidRPr="004F567A" w:rsidRDefault="00A87743" w:rsidP="00695BF3">
            <w:pPr>
              <w:pStyle w:val="TAL"/>
            </w:pPr>
            <w:r w:rsidRPr="004F567A">
              <w:t>neither</w:t>
            </w:r>
          </w:p>
        </w:tc>
        <w:tc>
          <w:tcPr>
            <w:tcW w:w="1700" w:type="dxa"/>
          </w:tcPr>
          <w:p w14:paraId="3CAB26E5" w14:textId="77777777" w:rsidR="00A87743" w:rsidRPr="004F567A" w:rsidRDefault="00A87743" w:rsidP="00695BF3">
            <w:pPr>
              <w:pStyle w:val="TAL"/>
            </w:pPr>
          </w:p>
        </w:tc>
        <w:tc>
          <w:tcPr>
            <w:tcW w:w="1245" w:type="dxa"/>
          </w:tcPr>
          <w:p w14:paraId="0CFFE8ED" w14:textId="77777777" w:rsidR="00A87743" w:rsidRPr="004F567A" w:rsidRDefault="00A87743" w:rsidP="00695BF3">
            <w:pPr>
              <w:pStyle w:val="TAL"/>
            </w:pPr>
          </w:p>
        </w:tc>
      </w:tr>
      <w:tr w:rsidR="00A87743" w:rsidRPr="004F567A" w14:paraId="4DE378D1" w14:textId="77777777" w:rsidTr="00695BF3">
        <w:tc>
          <w:tcPr>
            <w:tcW w:w="4535" w:type="dxa"/>
          </w:tcPr>
          <w:p w14:paraId="5D7F0DA9" w14:textId="77777777" w:rsidR="00A87743" w:rsidRPr="004F567A" w:rsidRDefault="00A87743" w:rsidP="00695BF3">
            <w:pPr>
              <w:pStyle w:val="TAL"/>
            </w:pPr>
            <w:r w:rsidRPr="004F567A">
              <w:t xml:space="preserve">      </w:t>
            </w:r>
            <w:proofErr w:type="spellStart"/>
            <w:r w:rsidRPr="004F567A">
              <w:t>resourceType</w:t>
            </w:r>
            <w:proofErr w:type="spellEnd"/>
            <w:r w:rsidRPr="004F567A">
              <w:t xml:space="preserve"> CHOICE {</w:t>
            </w:r>
          </w:p>
        </w:tc>
        <w:tc>
          <w:tcPr>
            <w:tcW w:w="2267" w:type="dxa"/>
          </w:tcPr>
          <w:p w14:paraId="6E3BFD29" w14:textId="77777777" w:rsidR="00A87743" w:rsidRPr="004F567A" w:rsidRDefault="00A87743" w:rsidP="00695BF3">
            <w:pPr>
              <w:pStyle w:val="TAL"/>
              <w:rPr>
                <w:lang w:eastAsia="ja-JP"/>
              </w:rPr>
            </w:pPr>
          </w:p>
        </w:tc>
        <w:tc>
          <w:tcPr>
            <w:tcW w:w="1700" w:type="dxa"/>
          </w:tcPr>
          <w:p w14:paraId="0E6BF5E6" w14:textId="77777777" w:rsidR="00A87743" w:rsidRPr="004F567A" w:rsidRDefault="00A87743" w:rsidP="00695BF3">
            <w:pPr>
              <w:pStyle w:val="TAL"/>
            </w:pPr>
          </w:p>
        </w:tc>
        <w:tc>
          <w:tcPr>
            <w:tcW w:w="1245" w:type="dxa"/>
          </w:tcPr>
          <w:p w14:paraId="5EC53086" w14:textId="77777777" w:rsidR="00A87743" w:rsidRPr="004F567A" w:rsidRDefault="00A87743" w:rsidP="00695BF3">
            <w:pPr>
              <w:pStyle w:val="TAL"/>
            </w:pPr>
          </w:p>
        </w:tc>
      </w:tr>
      <w:tr w:rsidR="00A87743" w:rsidRPr="004F567A" w14:paraId="39DFDE4C" w14:textId="77777777" w:rsidTr="00695BF3">
        <w:tc>
          <w:tcPr>
            <w:tcW w:w="4535" w:type="dxa"/>
          </w:tcPr>
          <w:p w14:paraId="2A9ED899" w14:textId="77777777" w:rsidR="00A87743" w:rsidRPr="004F567A" w:rsidRDefault="00A87743" w:rsidP="00695BF3">
            <w:pPr>
              <w:pStyle w:val="TAL"/>
            </w:pPr>
            <w:r w:rsidRPr="004F567A">
              <w:t xml:space="preserve">        periodic SEQUENCE {</w:t>
            </w:r>
          </w:p>
        </w:tc>
        <w:tc>
          <w:tcPr>
            <w:tcW w:w="2267" w:type="dxa"/>
          </w:tcPr>
          <w:p w14:paraId="2AE823ED" w14:textId="77777777" w:rsidR="00A87743" w:rsidRPr="004F567A" w:rsidRDefault="00A87743" w:rsidP="00695BF3">
            <w:pPr>
              <w:pStyle w:val="TAL"/>
              <w:rPr>
                <w:lang w:eastAsia="ja-JP"/>
              </w:rPr>
            </w:pPr>
          </w:p>
        </w:tc>
        <w:tc>
          <w:tcPr>
            <w:tcW w:w="1700" w:type="dxa"/>
          </w:tcPr>
          <w:p w14:paraId="26B6F35F" w14:textId="77777777" w:rsidR="00A87743" w:rsidRPr="004F567A" w:rsidRDefault="00A87743" w:rsidP="00695BF3">
            <w:pPr>
              <w:pStyle w:val="TAL"/>
            </w:pPr>
          </w:p>
        </w:tc>
        <w:tc>
          <w:tcPr>
            <w:tcW w:w="1245" w:type="dxa"/>
          </w:tcPr>
          <w:p w14:paraId="53A346CC" w14:textId="77777777" w:rsidR="00A87743" w:rsidRPr="004F567A" w:rsidRDefault="00A87743" w:rsidP="00695BF3">
            <w:pPr>
              <w:pStyle w:val="TAL"/>
            </w:pPr>
          </w:p>
        </w:tc>
      </w:tr>
      <w:tr w:rsidR="00A87743" w:rsidRPr="004F567A" w14:paraId="12FC578C" w14:textId="77777777" w:rsidTr="00695BF3">
        <w:tc>
          <w:tcPr>
            <w:tcW w:w="4535" w:type="dxa"/>
          </w:tcPr>
          <w:p w14:paraId="5C5FC972" w14:textId="77777777" w:rsidR="00A87743" w:rsidRPr="004F567A" w:rsidRDefault="00A87743" w:rsidP="00695BF3">
            <w:pPr>
              <w:pStyle w:val="TAL"/>
            </w:pPr>
            <w:r w:rsidRPr="004F567A">
              <w:t xml:space="preserve">          </w:t>
            </w:r>
            <w:proofErr w:type="spellStart"/>
            <w:r w:rsidRPr="004F567A">
              <w:t>periodicityAndOffset</w:t>
            </w:r>
            <w:proofErr w:type="spellEnd"/>
            <w:r w:rsidRPr="004F567A">
              <w:t>-p CHOICE {</w:t>
            </w:r>
          </w:p>
        </w:tc>
        <w:tc>
          <w:tcPr>
            <w:tcW w:w="2267" w:type="dxa"/>
          </w:tcPr>
          <w:p w14:paraId="61C01153" w14:textId="77777777" w:rsidR="00A87743" w:rsidRPr="004F567A" w:rsidRDefault="00A87743" w:rsidP="00695BF3">
            <w:pPr>
              <w:pStyle w:val="TAL"/>
              <w:rPr>
                <w:lang w:eastAsia="ja-JP"/>
              </w:rPr>
            </w:pPr>
          </w:p>
        </w:tc>
        <w:tc>
          <w:tcPr>
            <w:tcW w:w="1700" w:type="dxa"/>
          </w:tcPr>
          <w:p w14:paraId="2065811C" w14:textId="77777777" w:rsidR="00A87743" w:rsidRPr="004F567A" w:rsidRDefault="00A87743" w:rsidP="00695BF3">
            <w:pPr>
              <w:pStyle w:val="TAL"/>
            </w:pPr>
          </w:p>
        </w:tc>
        <w:tc>
          <w:tcPr>
            <w:tcW w:w="1245" w:type="dxa"/>
          </w:tcPr>
          <w:p w14:paraId="7116CE7C" w14:textId="77777777" w:rsidR="00A87743" w:rsidRPr="004F567A" w:rsidRDefault="00A87743" w:rsidP="00695BF3">
            <w:pPr>
              <w:pStyle w:val="TAL"/>
            </w:pPr>
          </w:p>
        </w:tc>
      </w:tr>
      <w:tr w:rsidR="00A87743" w:rsidRPr="004F567A" w14:paraId="70CC56CA" w14:textId="77777777" w:rsidTr="00695BF3">
        <w:tc>
          <w:tcPr>
            <w:tcW w:w="4535" w:type="dxa"/>
          </w:tcPr>
          <w:p w14:paraId="75B749EE" w14:textId="77777777" w:rsidR="00A87743" w:rsidRPr="004F567A" w:rsidRDefault="00A87743" w:rsidP="00695BF3">
            <w:pPr>
              <w:pStyle w:val="TAL"/>
            </w:pPr>
            <w:r w:rsidRPr="004F567A">
              <w:t xml:space="preserve">            sl1</w:t>
            </w:r>
          </w:p>
        </w:tc>
        <w:tc>
          <w:tcPr>
            <w:tcW w:w="2267" w:type="dxa"/>
          </w:tcPr>
          <w:p w14:paraId="139C38E2" w14:textId="77777777" w:rsidR="00A87743" w:rsidRPr="004F567A" w:rsidRDefault="00A87743" w:rsidP="00695BF3">
            <w:pPr>
              <w:pStyle w:val="TAL"/>
              <w:rPr>
                <w:lang w:eastAsia="ja-JP"/>
              </w:rPr>
            </w:pPr>
            <w:r w:rsidRPr="004F567A">
              <w:rPr>
                <w:lang w:eastAsia="ja-JP"/>
              </w:rPr>
              <w:t>0</w:t>
            </w:r>
          </w:p>
        </w:tc>
        <w:tc>
          <w:tcPr>
            <w:tcW w:w="1700" w:type="dxa"/>
          </w:tcPr>
          <w:p w14:paraId="6B3EEEAC" w14:textId="77777777" w:rsidR="00A87743" w:rsidRPr="004F567A" w:rsidRDefault="00A87743" w:rsidP="00695BF3">
            <w:pPr>
              <w:pStyle w:val="TAL"/>
            </w:pPr>
          </w:p>
        </w:tc>
        <w:tc>
          <w:tcPr>
            <w:tcW w:w="1245" w:type="dxa"/>
          </w:tcPr>
          <w:p w14:paraId="68571BA4" w14:textId="77777777" w:rsidR="00A87743" w:rsidRPr="004F567A" w:rsidRDefault="00A87743" w:rsidP="00695BF3">
            <w:pPr>
              <w:pStyle w:val="TAL"/>
            </w:pPr>
            <w:r w:rsidRPr="004F567A">
              <w:t>Test 1</w:t>
            </w:r>
          </w:p>
        </w:tc>
      </w:tr>
      <w:tr w:rsidR="00A87743" w:rsidRPr="004F567A" w14:paraId="15C2D75B" w14:textId="77777777" w:rsidTr="00695BF3">
        <w:tc>
          <w:tcPr>
            <w:tcW w:w="4535" w:type="dxa"/>
          </w:tcPr>
          <w:p w14:paraId="6A2A7905" w14:textId="77777777" w:rsidR="00A87743" w:rsidRPr="004F567A" w:rsidRDefault="00A87743" w:rsidP="00695BF3">
            <w:pPr>
              <w:pStyle w:val="TAL"/>
            </w:pPr>
            <w:r w:rsidRPr="004F567A">
              <w:t xml:space="preserve">            sl320</w:t>
            </w:r>
          </w:p>
        </w:tc>
        <w:tc>
          <w:tcPr>
            <w:tcW w:w="2267" w:type="dxa"/>
          </w:tcPr>
          <w:p w14:paraId="7A71958C" w14:textId="77777777" w:rsidR="00A87743" w:rsidRPr="004F567A" w:rsidRDefault="00A87743" w:rsidP="00695BF3">
            <w:pPr>
              <w:pStyle w:val="TAL"/>
              <w:rPr>
                <w:lang w:eastAsia="ja-JP"/>
              </w:rPr>
            </w:pPr>
            <w:r w:rsidRPr="004F567A">
              <w:rPr>
                <w:lang w:eastAsia="ja-JP"/>
              </w:rPr>
              <w:t>3</w:t>
            </w:r>
          </w:p>
        </w:tc>
        <w:tc>
          <w:tcPr>
            <w:tcW w:w="1700" w:type="dxa"/>
          </w:tcPr>
          <w:p w14:paraId="728308CD" w14:textId="77777777" w:rsidR="00A87743" w:rsidRPr="004F567A" w:rsidRDefault="00A87743" w:rsidP="00695BF3">
            <w:pPr>
              <w:pStyle w:val="TAL"/>
            </w:pPr>
          </w:p>
        </w:tc>
        <w:tc>
          <w:tcPr>
            <w:tcW w:w="1245" w:type="dxa"/>
          </w:tcPr>
          <w:p w14:paraId="27F5A4DF" w14:textId="77777777" w:rsidR="00A87743" w:rsidRPr="004F567A" w:rsidRDefault="00A87743" w:rsidP="00695BF3">
            <w:pPr>
              <w:pStyle w:val="TAL"/>
            </w:pPr>
            <w:r w:rsidRPr="004F567A">
              <w:t>Test 2 and SCS15</w:t>
            </w:r>
          </w:p>
        </w:tc>
      </w:tr>
      <w:tr w:rsidR="00A87743" w:rsidRPr="004F567A" w14:paraId="1E73FE97" w14:textId="77777777" w:rsidTr="00695BF3">
        <w:tc>
          <w:tcPr>
            <w:tcW w:w="4535" w:type="dxa"/>
          </w:tcPr>
          <w:p w14:paraId="6ECC7773" w14:textId="77777777" w:rsidR="00A87743" w:rsidRPr="004F567A" w:rsidRDefault="00A87743" w:rsidP="00695BF3">
            <w:pPr>
              <w:pStyle w:val="TAL"/>
            </w:pPr>
            <w:r w:rsidRPr="004F567A">
              <w:t xml:space="preserve">            sl640</w:t>
            </w:r>
          </w:p>
        </w:tc>
        <w:tc>
          <w:tcPr>
            <w:tcW w:w="2267" w:type="dxa"/>
          </w:tcPr>
          <w:p w14:paraId="350F7C3A" w14:textId="77777777" w:rsidR="00A87743" w:rsidRPr="004F567A" w:rsidRDefault="00A87743" w:rsidP="00695BF3">
            <w:pPr>
              <w:pStyle w:val="TAL"/>
              <w:rPr>
                <w:lang w:eastAsia="ja-JP"/>
              </w:rPr>
            </w:pPr>
            <w:r w:rsidRPr="004F567A">
              <w:rPr>
                <w:lang w:eastAsia="ja-JP"/>
              </w:rPr>
              <w:t>5</w:t>
            </w:r>
          </w:p>
        </w:tc>
        <w:tc>
          <w:tcPr>
            <w:tcW w:w="1700" w:type="dxa"/>
          </w:tcPr>
          <w:p w14:paraId="2E1D83E1" w14:textId="77777777" w:rsidR="00A87743" w:rsidRPr="004F567A" w:rsidRDefault="00A87743" w:rsidP="00695BF3">
            <w:pPr>
              <w:pStyle w:val="TAL"/>
            </w:pPr>
          </w:p>
        </w:tc>
        <w:tc>
          <w:tcPr>
            <w:tcW w:w="1245" w:type="dxa"/>
          </w:tcPr>
          <w:p w14:paraId="3D591B2A" w14:textId="77777777" w:rsidR="00A87743" w:rsidRPr="004F567A" w:rsidRDefault="00A87743" w:rsidP="00695BF3">
            <w:pPr>
              <w:pStyle w:val="TAL"/>
            </w:pPr>
            <w:r w:rsidRPr="004F567A">
              <w:t>Test 2 and SCS30</w:t>
            </w:r>
          </w:p>
        </w:tc>
      </w:tr>
      <w:tr w:rsidR="00A87743" w:rsidRPr="004F567A" w14:paraId="0FE1E30E" w14:textId="77777777" w:rsidTr="00695BF3">
        <w:tc>
          <w:tcPr>
            <w:tcW w:w="4535" w:type="dxa"/>
          </w:tcPr>
          <w:p w14:paraId="62FAA2A5" w14:textId="77777777" w:rsidR="00A87743" w:rsidRPr="004F567A" w:rsidRDefault="00A87743" w:rsidP="00695BF3">
            <w:pPr>
              <w:pStyle w:val="TAL"/>
            </w:pPr>
            <w:r w:rsidRPr="004F567A">
              <w:t xml:space="preserve">          }</w:t>
            </w:r>
          </w:p>
        </w:tc>
        <w:tc>
          <w:tcPr>
            <w:tcW w:w="2267" w:type="dxa"/>
          </w:tcPr>
          <w:p w14:paraId="443E9232" w14:textId="77777777" w:rsidR="00A87743" w:rsidRPr="004F567A" w:rsidRDefault="00A87743" w:rsidP="00695BF3">
            <w:pPr>
              <w:pStyle w:val="TAL"/>
              <w:rPr>
                <w:lang w:eastAsia="ja-JP"/>
              </w:rPr>
            </w:pPr>
          </w:p>
        </w:tc>
        <w:tc>
          <w:tcPr>
            <w:tcW w:w="1700" w:type="dxa"/>
          </w:tcPr>
          <w:p w14:paraId="2F7B647A" w14:textId="77777777" w:rsidR="00A87743" w:rsidRPr="004F567A" w:rsidRDefault="00A87743" w:rsidP="00695BF3">
            <w:pPr>
              <w:pStyle w:val="TAL"/>
            </w:pPr>
          </w:p>
        </w:tc>
        <w:tc>
          <w:tcPr>
            <w:tcW w:w="1245" w:type="dxa"/>
          </w:tcPr>
          <w:p w14:paraId="2BCA6DC5" w14:textId="77777777" w:rsidR="00A87743" w:rsidRPr="004F567A" w:rsidRDefault="00A87743" w:rsidP="00695BF3">
            <w:pPr>
              <w:pStyle w:val="TAL"/>
            </w:pPr>
          </w:p>
        </w:tc>
      </w:tr>
      <w:tr w:rsidR="00A87743" w:rsidRPr="004F567A" w14:paraId="28D2D0F4" w14:textId="77777777" w:rsidTr="00695BF3">
        <w:tc>
          <w:tcPr>
            <w:tcW w:w="4535" w:type="dxa"/>
          </w:tcPr>
          <w:p w14:paraId="67D0444F" w14:textId="77777777" w:rsidR="00A87743" w:rsidRPr="004F567A" w:rsidRDefault="00A87743" w:rsidP="00695BF3">
            <w:pPr>
              <w:pStyle w:val="TAL"/>
            </w:pPr>
            <w:r w:rsidRPr="004F567A">
              <w:t xml:space="preserve">        }</w:t>
            </w:r>
          </w:p>
        </w:tc>
        <w:tc>
          <w:tcPr>
            <w:tcW w:w="2267" w:type="dxa"/>
          </w:tcPr>
          <w:p w14:paraId="3BD97BB1" w14:textId="77777777" w:rsidR="00A87743" w:rsidRPr="004F567A" w:rsidRDefault="00A87743" w:rsidP="00695BF3">
            <w:pPr>
              <w:pStyle w:val="TAL"/>
              <w:rPr>
                <w:lang w:eastAsia="ja-JP"/>
              </w:rPr>
            </w:pPr>
          </w:p>
        </w:tc>
        <w:tc>
          <w:tcPr>
            <w:tcW w:w="1700" w:type="dxa"/>
          </w:tcPr>
          <w:p w14:paraId="216B0BD8" w14:textId="77777777" w:rsidR="00A87743" w:rsidRPr="004F567A" w:rsidRDefault="00A87743" w:rsidP="00695BF3">
            <w:pPr>
              <w:pStyle w:val="TAL"/>
            </w:pPr>
          </w:p>
        </w:tc>
        <w:tc>
          <w:tcPr>
            <w:tcW w:w="1245" w:type="dxa"/>
          </w:tcPr>
          <w:p w14:paraId="22B22F71" w14:textId="77777777" w:rsidR="00A87743" w:rsidRPr="004F567A" w:rsidRDefault="00A87743" w:rsidP="00695BF3">
            <w:pPr>
              <w:pStyle w:val="TAL"/>
            </w:pPr>
          </w:p>
        </w:tc>
      </w:tr>
      <w:tr w:rsidR="00A87743" w:rsidRPr="004F567A" w14:paraId="10B2CEBF" w14:textId="77777777" w:rsidTr="00695BF3">
        <w:tc>
          <w:tcPr>
            <w:tcW w:w="4535" w:type="dxa"/>
          </w:tcPr>
          <w:p w14:paraId="3AA6DE62" w14:textId="77777777" w:rsidR="00A87743" w:rsidRPr="004F567A" w:rsidRDefault="00A87743" w:rsidP="00695BF3">
            <w:pPr>
              <w:pStyle w:val="TAL"/>
            </w:pPr>
            <w:r w:rsidRPr="004F567A">
              <w:t xml:space="preserve">      }</w:t>
            </w:r>
          </w:p>
        </w:tc>
        <w:tc>
          <w:tcPr>
            <w:tcW w:w="2267" w:type="dxa"/>
          </w:tcPr>
          <w:p w14:paraId="2EAE22DB" w14:textId="77777777" w:rsidR="00A87743" w:rsidRPr="004F567A" w:rsidRDefault="00A87743" w:rsidP="00695BF3">
            <w:pPr>
              <w:pStyle w:val="TAL"/>
              <w:rPr>
                <w:lang w:eastAsia="ja-JP"/>
              </w:rPr>
            </w:pPr>
          </w:p>
        </w:tc>
        <w:tc>
          <w:tcPr>
            <w:tcW w:w="1700" w:type="dxa"/>
          </w:tcPr>
          <w:p w14:paraId="697BE972" w14:textId="77777777" w:rsidR="00A87743" w:rsidRPr="004F567A" w:rsidRDefault="00A87743" w:rsidP="00695BF3">
            <w:pPr>
              <w:pStyle w:val="TAL"/>
            </w:pPr>
          </w:p>
        </w:tc>
        <w:tc>
          <w:tcPr>
            <w:tcW w:w="1245" w:type="dxa"/>
          </w:tcPr>
          <w:p w14:paraId="51B7BBF7" w14:textId="77777777" w:rsidR="00A87743" w:rsidRPr="004F567A" w:rsidRDefault="00A87743" w:rsidP="00695BF3">
            <w:pPr>
              <w:pStyle w:val="TAL"/>
            </w:pPr>
          </w:p>
        </w:tc>
      </w:tr>
      <w:tr w:rsidR="00A87743" w:rsidRPr="004F567A" w14:paraId="71F30453" w14:textId="77777777" w:rsidTr="00695BF3">
        <w:tc>
          <w:tcPr>
            <w:tcW w:w="4535" w:type="dxa"/>
          </w:tcPr>
          <w:p w14:paraId="36B22AF6" w14:textId="77777777" w:rsidR="00A87743" w:rsidRPr="004F567A" w:rsidRDefault="00A87743" w:rsidP="00695BF3">
            <w:pPr>
              <w:pStyle w:val="TAL"/>
            </w:pPr>
            <w:r w:rsidRPr="004F567A">
              <w:t xml:space="preserve">    }</w:t>
            </w:r>
          </w:p>
        </w:tc>
        <w:tc>
          <w:tcPr>
            <w:tcW w:w="2267" w:type="dxa"/>
          </w:tcPr>
          <w:p w14:paraId="6C26F455" w14:textId="77777777" w:rsidR="00A87743" w:rsidRPr="004F567A" w:rsidRDefault="00A87743" w:rsidP="00695BF3">
            <w:pPr>
              <w:pStyle w:val="TAL"/>
              <w:rPr>
                <w:lang w:eastAsia="ja-JP"/>
              </w:rPr>
            </w:pPr>
          </w:p>
        </w:tc>
        <w:tc>
          <w:tcPr>
            <w:tcW w:w="1700" w:type="dxa"/>
          </w:tcPr>
          <w:p w14:paraId="2D786055" w14:textId="77777777" w:rsidR="00A87743" w:rsidRPr="004F567A" w:rsidRDefault="00A87743" w:rsidP="00695BF3">
            <w:pPr>
              <w:pStyle w:val="TAL"/>
            </w:pPr>
          </w:p>
        </w:tc>
        <w:tc>
          <w:tcPr>
            <w:tcW w:w="1245" w:type="dxa"/>
          </w:tcPr>
          <w:p w14:paraId="7E1475AA" w14:textId="77777777" w:rsidR="00A87743" w:rsidRPr="004F567A" w:rsidRDefault="00A87743" w:rsidP="00695BF3">
            <w:pPr>
              <w:pStyle w:val="TAL"/>
            </w:pPr>
          </w:p>
        </w:tc>
      </w:tr>
      <w:tr w:rsidR="00A87743" w:rsidRPr="004F567A" w14:paraId="3209EE41" w14:textId="77777777" w:rsidTr="00695BF3">
        <w:tc>
          <w:tcPr>
            <w:tcW w:w="4535" w:type="dxa"/>
          </w:tcPr>
          <w:p w14:paraId="12F9D0E0" w14:textId="77777777" w:rsidR="00A87743" w:rsidRPr="004F567A" w:rsidRDefault="00A87743" w:rsidP="00695BF3">
            <w:pPr>
              <w:pStyle w:val="TAL"/>
            </w:pPr>
            <w:r w:rsidRPr="004F567A">
              <w:t xml:space="preserve">  }</w:t>
            </w:r>
          </w:p>
        </w:tc>
        <w:tc>
          <w:tcPr>
            <w:tcW w:w="2267" w:type="dxa"/>
          </w:tcPr>
          <w:p w14:paraId="14CEEA6F" w14:textId="77777777" w:rsidR="00A87743" w:rsidRPr="004F567A" w:rsidRDefault="00A87743" w:rsidP="00695BF3">
            <w:pPr>
              <w:pStyle w:val="TAL"/>
            </w:pPr>
          </w:p>
        </w:tc>
        <w:tc>
          <w:tcPr>
            <w:tcW w:w="1700" w:type="dxa"/>
          </w:tcPr>
          <w:p w14:paraId="61045B9F" w14:textId="77777777" w:rsidR="00A87743" w:rsidRPr="004F567A" w:rsidRDefault="00A87743" w:rsidP="00695BF3">
            <w:pPr>
              <w:pStyle w:val="TAL"/>
            </w:pPr>
          </w:p>
        </w:tc>
        <w:tc>
          <w:tcPr>
            <w:tcW w:w="1245" w:type="dxa"/>
          </w:tcPr>
          <w:p w14:paraId="7F3BBE8C" w14:textId="77777777" w:rsidR="00A87743" w:rsidRPr="004F567A" w:rsidRDefault="00A87743" w:rsidP="00695BF3">
            <w:pPr>
              <w:pStyle w:val="TAL"/>
            </w:pPr>
          </w:p>
        </w:tc>
      </w:tr>
      <w:tr w:rsidR="00A87743" w:rsidRPr="004F567A" w14:paraId="5605F72C" w14:textId="77777777" w:rsidTr="00695BF3">
        <w:tc>
          <w:tcPr>
            <w:tcW w:w="4535" w:type="dxa"/>
          </w:tcPr>
          <w:p w14:paraId="420614F2" w14:textId="77777777" w:rsidR="00A87743" w:rsidRPr="004F567A" w:rsidRDefault="00A87743" w:rsidP="00695BF3">
            <w:pPr>
              <w:pStyle w:val="TAL"/>
            </w:pPr>
            <w:r w:rsidRPr="004F567A">
              <w:t>}</w:t>
            </w:r>
          </w:p>
        </w:tc>
        <w:tc>
          <w:tcPr>
            <w:tcW w:w="2267" w:type="dxa"/>
          </w:tcPr>
          <w:p w14:paraId="7E5E5FE0" w14:textId="77777777" w:rsidR="00A87743" w:rsidRPr="004F567A" w:rsidRDefault="00A87743" w:rsidP="00695BF3">
            <w:pPr>
              <w:pStyle w:val="TAL"/>
            </w:pPr>
          </w:p>
        </w:tc>
        <w:tc>
          <w:tcPr>
            <w:tcW w:w="1700" w:type="dxa"/>
          </w:tcPr>
          <w:p w14:paraId="05911E06" w14:textId="77777777" w:rsidR="00A87743" w:rsidRPr="004F567A" w:rsidRDefault="00A87743" w:rsidP="00695BF3">
            <w:pPr>
              <w:pStyle w:val="TAL"/>
            </w:pPr>
          </w:p>
        </w:tc>
        <w:tc>
          <w:tcPr>
            <w:tcW w:w="1245" w:type="dxa"/>
          </w:tcPr>
          <w:p w14:paraId="2B397338" w14:textId="77777777" w:rsidR="00A87743" w:rsidRPr="004F567A" w:rsidRDefault="00A87743" w:rsidP="00695BF3">
            <w:pPr>
              <w:pStyle w:val="TAL"/>
            </w:pPr>
          </w:p>
        </w:tc>
      </w:tr>
    </w:tbl>
    <w:p w14:paraId="3DE825EE" w14:textId="77777777" w:rsidR="00A87743" w:rsidRPr="004F567A" w:rsidRDefault="00A87743" w:rsidP="00A87743"/>
    <w:p w14:paraId="0E03F83A" w14:textId="77777777" w:rsidR="00A87743" w:rsidRPr="004F567A" w:rsidRDefault="00A87743" w:rsidP="00A87743">
      <w:pPr>
        <w:pStyle w:val="TH"/>
      </w:pPr>
      <w:r w:rsidRPr="004F567A">
        <w:t xml:space="preserve">Table 6.4.1.1.4.3-2: </w:t>
      </w:r>
      <w:r w:rsidRPr="004F567A">
        <w:rPr>
          <w:i/>
        </w:rPr>
        <w:t xml:space="preserve">DRX-Config </w:t>
      </w:r>
      <w:r w:rsidRPr="004F567A">
        <w:t>: Additional test requirement for UE transmit timing accuracy Test 2 for NR SA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15372112" w14:textId="77777777" w:rsidTr="00695BF3">
        <w:tc>
          <w:tcPr>
            <w:tcW w:w="9747" w:type="dxa"/>
            <w:gridSpan w:val="4"/>
          </w:tcPr>
          <w:p w14:paraId="4956779A" w14:textId="77777777" w:rsidR="00A87743" w:rsidRPr="004F567A" w:rsidRDefault="00A87743" w:rsidP="00695BF3">
            <w:pPr>
              <w:pStyle w:val="TAH"/>
              <w:jc w:val="left"/>
              <w:rPr>
                <w:b w:val="0"/>
              </w:rPr>
            </w:pPr>
            <w:r w:rsidRPr="004F567A">
              <w:rPr>
                <w:b w:val="0"/>
              </w:rPr>
              <w:t>Derivation Path: TS 38.508-1 [14], Table 4.6.3-56</w:t>
            </w:r>
          </w:p>
        </w:tc>
      </w:tr>
      <w:tr w:rsidR="00A87743" w:rsidRPr="004F567A" w14:paraId="00663B82" w14:textId="77777777" w:rsidTr="00695BF3">
        <w:tc>
          <w:tcPr>
            <w:tcW w:w="4535" w:type="dxa"/>
          </w:tcPr>
          <w:p w14:paraId="7EFC6602" w14:textId="77777777" w:rsidR="00A87743" w:rsidRPr="004F567A" w:rsidRDefault="00A87743" w:rsidP="00695BF3">
            <w:pPr>
              <w:pStyle w:val="TAH"/>
            </w:pPr>
            <w:r w:rsidRPr="004F567A">
              <w:t>Information Element</w:t>
            </w:r>
          </w:p>
        </w:tc>
        <w:tc>
          <w:tcPr>
            <w:tcW w:w="2267" w:type="dxa"/>
          </w:tcPr>
          <w:p w14:paraId="33E25CF4" w14:textId="77777777" w:rsidR="00A87743" w:rsidRPr="004F567A" w:rsidRDefault="00A87743" w:rsidP="00695BF3">
            <w:pPr>
              <w:pStyle w:val="TAH"/>
            </w:pPr>
            <w:r w:rsidRPr="004F567A">
              <w:t>Value/remark</w:t>
            </w:r>
          </w:p>
        </w:tc>
        <w:tc>
          <w:tcPr>
            <w:tcW w:w="1700" w:type="dxa"/>
          </w:tcPr>
          <w:p w14:paraId="0E14CACB" w14:textId="77777777" w:rsidR="00A87743" w:rsidRPr="004F567A" w:rsidRDefault="00A87743" w:rsidP="00695BF3">
            <w:pPr>
              <w:pStyle w:val="TAH"/>
            </w:pPr>
            <w:r w:rsidRPr="004F567A">
              <w:t>Comment</w:t>
            </w:r>
          </w:p>
        </w:tc>
        <w:tc>
          <w:tcPr>
            <w:tcW w:w="1245" w:type="dxa"/>
          </w:tcPr>
          <w:p w14:paraId="4EB49288" w14:textId="77777777" w:rsidR="00A87743" w:rsidRPr="004F567A" w:rsidRDefault="00A87743" w:rsidP="00695BF3">
            <w:pPr>
              <w:pStyle w:val="TAH"/>
            </w:pPr>
            <w:r w:rsidRPr="004F567A">
              <w:t>Condition</w:t>
            </w:r>
          </w:p>
        </w:tc>
      </w:tr>
      <w:tr w:rsidR="00A87743" w:rsidRPr="004F567A" w14:paraId="45DE2F64" w14:textId="77777777" w:rsidTr="00695BF3">
        <w:tc>
          <w:tcPr>
            <w:tcW w:w="4535" w:type="dxa"/>
          </w:tcPr>
          <w:p w14:paraId="6D05A45E" w14:textId="77777777" w:rsidR="00A87743" w:rsidRPr="004F567A" w:rsidRDefault="00A87743" w:rsidP="00695BF3">
            <w:pPr>
              <w:pStyle w:val="TAL"/>
            </w:pPr>
            <w:r w:rsidRPr="004F567A">
              <w:t>DRX-Config ::= CHOICE {</w:t>
            </w:r>
          </w:p>
        </w:tc>
        <w:tc>
          <w:tcPr>
            <w:tcW w:w="2267" w:type="dxa"/>
          </w:tcPr>
          <w:p w14:paraId="0C7FA88F" w14:textId="77777777" w:rsidR="00A87743" w:rsidRPr="004F567A" w:rsidRDefault="00A87743" w:rsidP="00695BF3">
            <w:pPr>
              <w:pStyle w:val="TAL"/>
            </w:pPr>
          </w:p>
        </w:tc>
        <w:tc>
          <w:tcPr>
            <w:tcW w:w="1700" w:type="dxa"/>
          </w:tcPr>
          <w:p w14:paraId="187221EF" w14:textId="77777777" w:rsidR="00A87743" w:rsidRPr="004F567A" w:rsidRDefault="00A87743" w:rsidP="00695BF3">
            <w:pPr>
              <w:pStyle w:val="TAL"/>
            </w:pPr>
          </w:p>
        </w:tc>
        <w:tc>
          <w:tcPr>
            <w:tcW w:w="1245" w:type="dxa"/>
          </w:tcPr>
          <w:p w14:paraId="6D8C9933" w14:textId="77777777" w:rsidR="00A87743" w:rsidRPr="004F567A" w:rsidRDefault="00A87743" w:rsidP="00695BF3">
            <w:pPr>
              <w:pStyle w:val="TAL"/>
            </w:pPr>
          </w:p>
        </w:tc>
      </w:tr>
      <w:tr w:rsidR="00A87743" w:rsidRPr="004F567A" w14:paraId="76178167" w14:textId="77777777" w:rsidTr="00695BF3">
        <w:tc>
          <w:tcPr>
            <w:tcW w:w="4535" w:type="dxa"/>
          </w:tcPr>
          <w:p w14:paraId="77CCDE86" w14:textId="77777777" w:rsidR="00A87743" w:rsidRPr="004F567A" w:rsidRDefault="00A87743" w:rsidP="00695BF3">
            <w:pPr>
              <w:pStyle w:val="TAL"/>
            </w:pPr>
            <w:r w:rsidRPr="004F567A">
              <w:t xml:space="preserve">  </w:t>
            </w:r>
            <w:proofErr w:type="spellStart"/>
            <w:r w:rsidRPr="004F567A">
              <w:t>drx-InactivityTimer</w:t>
            </w:r>
            <w:proofErr w:type="spellEnd"/>
          </w:p>
        </w:tc>
        <w:tc>
          <w:tcPr>
            <w:tcW w:w="2267" w:type="dxa"/>
          </w:tcPr>
          <w:p w14:paraId="0981BAA9" w14:textId="77777777" w:rsidR="00A87743" w:rsidRPr="004F567A" w:rsidRDefault="00A87743" w:rsidP="00695BF3">
            <w:pPr>
              <w:pStyle w:val="TAL"/>
            </w:pPr>
            <w:r w:rsidRPr="004F567A">
              <w:rPr>
                <w:lang w:eastAsia="ja-JP"/>
              </w:rPr>
              <w:t>ms1</w:t>
            </w:r>
          </w:p>
        </w:tc>
        <w:tc>
          <w:tcPr>
            <w:tcW w:w="1700" w:type="dxa"/>
          </w:tcPr>
          <w:p w14:paraId="50E2A229" w14:textId="77777777" w:rsidR="00A87743" w:rsidRPr="004F567A" w:rsidRDefault="00A87743" w:rsidP="00695BF3">
            <w:pPr>
              <w:pStyle w:val="TAL"/>
            </w:pPr>
          </w:p>
        </w:tc>
        <w:tc>
          <w:tcPr>
            <w:tcW w:w="1245" w:type="dxa"/>
          </w:tcPr>
          <w:p w14:paraId="2173E4A6" w14:textId="77777777" w:rsidR="00A87743" w:rsidRPr="004F567A" w:rsidRDefault="00A87743" w:rsidP="00695BF3">
            <w:pPr>
              <w:pStyle w:val="TAL"/>
            </w:pPr>
          </w:p>
        </w:tc>
      </w:tr>
      <w:tr w:rsidR="00A87743" w:rsidRPr="004F567A" w14:paraId="5A1494EC" w14:textId="77777777" w:rsidTr="00695BF3">
        <w:tc>
          <w:tcPr>
            <w:tcW w:w="4535" w:type="dxa"/>
          </w:tcPr>
          <w:p w14:paraId="7ECC4918" w14:textId="77777777" w:rsidR="00A87743" w:rsidRPr="004F567A" w:rsidRDefault="00A87743" w:rsidP="00695BF3">
            <w:pPr>
              <w:pStyle w:val="TAL"/>
            </w:pPr>
            <w:r w:rsidRPr="004F567A">
              <w:t xml:space="preserve">  </w:t>
            </w:r>
            <w:proofErr w:type="spellStart"/>
            <w:r w:rsidRPr="004F567A">
              <w:t>drx-RetransmissionTimerDL</w:t>
            </w:r>
            <w:proofErr w:type="spellEnd"/>
          </w:p>
        </w:tc>
        <w:tc>
          <w:tcPr>
            <w:tcW w:w="2267" w:type="dxa"/>
          </w:tcPr>
          <w:p w14:paraId="7E1D2782" w14:textId="77777777" w:rsidR="00A87743" w:rsidRPr="004F567A" w:rsidRDefault="00A87743" w:rsidP="00695BF3">
            <w:pPr>
              <w:pStyle w:val="TAL"/>
            </w:pPr>
            <w:r w:rsidRPr="004F567A">
              <w:t>sl1</w:t>
            </w:r>
          </w:p>
        </w:tc>
        <w:tc>
          <w:tcPr>
            <w:tcW w:w="1700" w:type="dxa"/>
          </w:tcPr>
          <w:p w14:paraId="3F81A7EE" w14:textId="77777777" w:rsidR="00A87743" w:rsidRPr="004F567A" w:rsidRDefault="00A87743" w:rsidP="00695BF3">
            <w:pPr>
              <w:pStyle w:val="TAL"/>
            </w:pPr>
          </w:p>
        </w:tc>
        <w:tc>
          <w:tcPr>
            <w:tcW w:w="1245" w:type="dxa"/>
          </w:tcPr>
          <w:p w14:paraId="6C14191E" w14:textId="77777777" w:rsidR="00A87743" w:rsidRPr="004F567A" w:rsidRDefault="00A87743" w:rsidP="00695BF3">
            <w:pPr>
              <w:pStyle w:val="TAL"/>
            </w:pPr>
          </w:p>
        </w:tc>
      </w:tr>
      <w:tr w:rsidR="00A87743" w:rsidRPr="004F567A" w14:paraId="4C8197BB" w14:textId="77777777" w:rsidTr="00695BF3">
        <w:tc>
          <w:tcPr>
            <w:tcW w:w="4535" w:type="dxa"/>
          </w:tcPr>
          <w:p w14:paraId="62A219D8" w14:textId="77777777" w:rsidR="00A87743" w:rsidRPr="004F567A" w:rsidRDefault="00A87743" w:rsidP="00695BF3">
            <w:pPr>
              <w:pStyle w:val="TAL"/>
            </w:pPr>
            <w:r w:rsidRPr="004F567A">
              <w:t xml:space="preserve">  </w:t>
            </w:r>
            <w:proofErr w:type="spellStart"/>
            <w:r w:rsidRPr="004F567A">
              <w:t>drx-RetransmissionTimerUL</w:t>
            </w:r>
            <w:proofErr w:type="spellEnd"/>
          </w:p>
        </w:tc>
        <w:tc>
          <w:tcPr>
            <w:tcW w:w="2267" w:type="dxa"/>
          </w:tcPr>
          <w:p w14:paraId="7FC653D3" w14:textId="77777777" w:rsidR="00A87743" w:rsidRPr="004F567A" w:rsidRDefault="00A87743" w:rsidP="00695BF3">
            <w:pPr>
              <w:pStyle w:val="TAL"/>
            </w:pPr>
            <w:r w:rsidRPr="004F567A">
              <w:t>sl1</w:t>
            </w:r>
          </w:p>
        </w:tc>
        <w:tc>
          <w:tcPr>
            <w:tcW w:w="1700" w:type="dxa"/>
          </w:tcPr>
          <w:p w14:paraId="768AB61E" w14:textId="77777777" w:rsidR="00A87743" w:rsidRPr="004F567A" w:rsidRDefault="00A87743" w:rsidP="00695BF3">
            <w:pPr>
              <w:pStyle w:val="TAL"/>
            </w:pPr>
          </w:p>
        </w:tc>
        <w:tc>
          <w:tcPr>
            <w:tcW w:w="1245" w:type="dxa"/>
          </w:tcPr>
          <w:p w14:paraId="42798F77" w14:textId="77777777" w:rsidR="00A87743" w:rsidRPr="004F567A" w:rsidRDefault="00A87743" w:rsidP="00695BF3">
            <w:pPr>
              <w:pStyle w:val="TAL"/>
            </w:pPr>
          </w:p>
        </w:tc>
      </w:tr>
      <w:tr w:rsidR="00A87743" w:rsidRPr="004F567A" w14:paraId="1785E653" w14:textId="77777777" w:rsidTr="00695BF3">
        <w:tc>
          <w:tcPr>
            <w:tcW w:w="4535" w:type="dxa"/>
          </w:tcPr>
          <w:p w14:paraId="22A6B00F" w14:textId="77777777" w:rsidR="00A87743" w:rsidRPr="004F567A" w:rsidRDefault="00A87743" w:rsidP="00695BF3">
            <w:pPr>
              <w:pStyle w:val="TAL"/>
            </w:pPr>
            <w:r w:rsidRPr="004F567A">
              <w:t xml:space="preserve">  </w:t>
            </w:r>
            <w:proofErr w:type="spellStart"/>
            <w:r w:rsidRPr="004F567A">
              <w:t>drx-LongCycleStartOffset</w:t>
            </w:r>
            <w:proofErr w:type="spellEnd"/>
            <w:r w:rsidRPr="004F567A">
              <w:t xml:space="preserve"> CHOICE {</w:t>
            </w:r>
          </w:p>
        </w:tc>
        <w:tc>
          <w:tcPr>
            <w:tcW w:w="2267" w:type="dxa"/>
          </w:tcPr>
          <w:p w14:paraId="6FBD0218" w14:textId="77777777" w:rsidR="00A87743" w:rsidRPr="004F567A" w:rsidRDefault="00A87743" w:rsidP="00695BF3">
            <w:pPr>
              <w:pStyle w:val="TAL"/>
            </w:pPr>
          </w:p>
        </w:tc>
        <w:tc>
          <w:tcPr>
            <w:tcW w:w="1700" w:type="dxa"/>
          </w:tcPr>
          <w:p w14:paraId="410639F8" w14:textId="77777777" w:rsidR="00A87743" w:rsidRPr="004F567A" w:rsidRDefault="00A87743" w:rsidP="00695BF3">
            <w:pPr>
              <w:pStyle w:val="TAL"/>
            </w:pPr>
          </w:p>
        </w:tc>
        <w:tc>
          <w:tcPr>
            <w:tcW w:w="1245" w:type="dxa"/>
          </w:tcPr>
          <w:p w14:paraId="26EAC4A0" w14:textId="77777777" w:rsidR="00A87743" w:rsidRPr="004F567A" w:rsidRDefault="00A87743" w:rsidP="00695BF3">
            <w:pPr>
              <w:pStyle w:val="TAL"/>
            </w:pPr>
          </w:p>
        </w:tc>
      </w:tr>
      <w:tr w:rsidR="00A87743" w:rsidRPr="004F567A" w14:paraId="37D15FAE" w14:textId="77777777" w:rsidTr="00695BF3">
        <w:tc>
          <w:tcPr>
            <w:tcW w:w="4535" w:type="dxa"/>
          </w:tcPr>
          <w:p w14:paraId="06E1BA79" w14:textId="77777777" w:rsidR="00A87743" w:rsidRPr="004F567A" w:rsidRDefault="00A87743" w:rsidP="00695BF3">
            <w:pPr>
              <w:pStyle w:val="TAL"/>
            </w:pPr>
            <w:r w:rsidRPr="004F567A">
              <w:t xml:space="preserve">    ms320</w:t>
            </w:r>
          </w:p>
        </w:tc>
        <w:tc>
          <w:tcPr>
            <w:tcW w:w="2267" w:type="dxa"/>
          </w:tcPr>
          <w:p w14:paraId="1CBB6FE7" w14:textId="77777777" w:rsidR="00A87743" w:rsidRPr="004F567A" w:rsidRDefault="00A87743" w:rsidP="00695BF3">
            <w:pPr>
              <w:pStyle w:val="TAL"/>
            </w:pPr>
            <w:r w:rsidRPr="004F567A">
              <w:rPr>
                <w:lang w:eastAsia="ja-JP"/>
              </w:rPr>
              <w:t>0</w:t>
            </w:r>
          </w:p>
        </w:tc>
        <w:tc>
          <w:tcPr>
            <w:tcW w:w="1700" w:type="dxa"/>
          </w:tcPr>
          <w:p w14:paraId="5DC0B061" w14:textId="77777777" w:rsidR="00A87743" w:rsidRPr="004F567A" w:rsidRDefault="00A87743" w:rsidP="00695BF3">
            <w:pPr>
              <w:pStyle w:val="TAL"/>
            </w:pPr>
          </w:p>
        </w:tc>
        <w:tc>
          <w:tcPr>
            <w:tcW w:w="1245" w:type="dxa"/>
          </w:tcPr>
          <w:p w14:paraId="443B73AC" w14:textId="77777777" w:rsidR="00A87743" w:rsidRPr="004F567A" w:rsidRDefault="00A87743" w:rsidP="00695BF3">
            <w:pPr>
              <w:pStyle w:val="TAL"/>
            </w:pPr>
          </w:p>
        </w:tc>
      </w:tr>
      <w:tr w:rsidR="00A87743" w:rsidRPr="004F567A" w14:paraId="350B5247" w14:textId="77777777" w:rsidTr="00695BF3">
        <w:tc>
          <w:tcPr>
            <w:tcW w:w="4535" w:type="dxa"/>
          </w:tcPr>
          <w:p w14:paraId="76507A03" w14:textId="77777777" w:rsidR="00A87743" w:rsidRPr="004F567A" w:rsidRDefault="00A87743" w:rsidP="00695BF3">
            <w:pPr>
              <w:pStyle w:val="TAL"/>
            </w:pPr>
            <w:r w:rsidRPr="004F567A">
              <w:t xml:space="preserve">  </w:t>
            </w:r>
            <w:r w:rsidRPr="004F567A">
              <w:rPr>
                <w:lang w:eastAsia="ja-JP"/>
              </w:rPr>
              <w:t>}</w:t>
            </w:r>
          </w:p>
        </w:tc>
        <w:tc>
          <w:tcPr>
            <w:tcW w:w="2267" w:type="dxa"/>
          </w:tcPr>
          <w:p w14:paraId="0865C333" w14:textId="77777777" w:rsidR="00A87743" w:rsidRPr="004F567A" w:rsidRDefault="00A87743" w:rsidP="00695BF3">
            <w:pPr>
              <w:pStyle w:val="TAL"/>
            </w:pPr>
          </w:p>
        </w:tc>
        <w:tc>
          <w:tcPr>
            <w:tcW w:w="1700" w:type="dxa"/>
          </w:tcPr>
          <w:p w14:paraId="42FE239D" w14:textId="77777777" w:rsidR="00A87743" w:rsidRPr="004F567A" w:rsidRDefault="00A87743" w:rsidP="00695BF3">
            <w:pPr>
              <w:pStyle w:val="TAL"/>
            </w:pPr>
          </w:p>
        </w:tc>
        <w:tc>
          <w:tcPr>
            <w:tcW w:w="1245" w:type="dxa"/>
          </w:tcPr>
          <w:p w14:paraId="2AA91EB2" w14:textId="77777777" w:rsidR="00A87743" w:rsidRPr="004F567A" w:rsidRDefault="00A87743" w:rsidP="00695BF3">
            <w:pPr>
              <w:pStyle w:val="TAL"/>
            </w:pPr>
          </w:p>
        </w:tc>
      </w:tr>
      <w:tr w:rsidR="00A87743" w:rsidRPr="004F567A" w14:paraId="617CAB2D" w14:textId="77777777" w:rsidTr="00695BF3">
        <w:tc>
          <w:tcPr>
            <w:tcW w:w="4535" w:type="dxa"/>
          </w:tcPr>
          <w:p w14:paraId="0E604FCD" w14:textId="77777777" w:rsidR="00A87743" w:rsidRPr="004F567A" w:rsidRDefault="00A87743" w:rsidP="00695BF3">
            <w:pPr>
              <w:pStyle w:val="TAL"/>
            </w:pPr>
            <w:r w:rsidRPr="004F567A">
              <w:t>}</w:t>
            </w:r>
          </w:p>
        </w:tc>
        <w:tc>
          <w:tcPr>
            <w:tcW w:w="2267" w:type="dxa"/>
          </w:tcPr>
          <w:p w14:paraId="1FE2356E" w14:textId="77777777" w:rsidR="00A87743" w:rsidRPr="004F567A" w:rsidRDefault="00A87743" w:rsidP="00695BF3">
            <w:pPr>
              <w:pStyle w:val="TAL"/>
              <w:rPr>
                <w:lang w:eastAsia="ja-JP"/>
              </w:rPr>
            </w:pPr>
          </w:p>
        </w:tc>
        <w:tc>
          <w:tcPr>
            <w:tcW w:w="1700" w:type="dxa"/>
          </w:tcPr>
          <w:p w14:paraId="44287B27" w14:textId="77777777" w:rsidR="00A87743" w:rsidRPr="004F567A" w:rsidRDefault="00A87743" w:rsidP="00695BF3">
            <w:pPr>
              <w:pStyle w:val="TAL"/>
            </w:pPr>
          </w:p>
        </w:tc>
        <w:tc>
          <w:tcPr>
            <w:tcW w:w="1245" w:type="dxa"/>
          </w:tcPr>
          <w:p w14:paraId="600957DD" w14:textId="77777777" w:rsidR="00A87743" w:rsidRPr="004F567A" w:rsidRDefault="00A87743" w:rsidP="00695BF3">
            <w:pPr>
              <w:pStyle w:val="TAL"/>
            </w:pPr>
          </w:p>
        </w:tc>
      </w:tr>
    </w:tbl>
    <w:p w14:paraId="06BFBAC9" w14:textId="77777777" w:rsidR="00A87743" w:rsidRPr="004F567A" w:rsidRDefault="00A87743" w:rsidP="00A87743"/>
    <w:p w14:paraId="046D77E8" w14:textId="77777777" w:rsidR="00A87743" w:rsidRPr="004F567A" w:rsidRDefault="00A87743" w:rsidP="00A87743">
      <w:pPr>
        <w:pStyle w:val="H6"/>
      </w:pPr>
      <w:r w:rsidRPr="004F567A">
        <w:t>6.4.1.1.5</w:t>
      </w:r>
      <w:r w:rsidRPr="004F567A">
        <w:tab/>
        <w:t>Test Requirements</w:t>
      </w:r>
    </w:p>
    <w:p w14:paraId="769DAC4F" w14:textId="77777777" w:rsidR="00A87743" w:rsidRPr="004F567A" w:rsidRDefault="00A87743" w:rsidP="00A87743">
      <w:pPr>
        <w:pStyle w:val="TH"/>
        <w:rPr>
          <w:b w:val="0"/>
        </w:rPr>
      </w:pPr>
      <w:r w:rsidRPr="004F567A">
        <w:t>Table 6.4.1.1.5-1: Cell Specific Test Parameters for UL Transmit Timing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387"/>
        <w:gridCol w:w="1434"/>
        <w:gridCol w:w="1437"/>
        <w:gridCol w:w="8"/>
        <w:gridCol w:w="7"/>
        <w:gridCol w:w="1423"/>
      </w:tblGrid>
      <w:tr w:rsidR="00A87743" w:rsidRPr="004F567A" w14:paraId="03BB0835" w14:textId="77777777" w:rsidTr="00695BF3">
        <w:trPr>
          <w:jc w:val="center"/>
        </w:trPr>
        <w:tc>
          <w:tcPr>
            <w:tcW w:w="2263" w:type="dxa"/>
            <w:shd w:val="clear" w:color="auto" w:fill="auto"/>
            <w:vAlign w:val="center"/>
            <w:hideMark/>
          </w:tcPr>
          <w:p w14:paraId="19E85946" w14:textId="77777777" w:rsidR="00A87743" w:rsidRPr="004F567A" w:rsidRDefault="00A87743" w:rsidP="00695BF3">
            <w:pPr>
              <w:keepLines/>
              <w:spacing w:after="0"/>
              <w:jc w:val="center"/>
              <w:rPr>
                <w:rFonts w:ascii="Arial" w:eastAsia="MS Mincho" w:hAnsi="Arial"/>
                <w:b/>
                <w:sz w:val="18"/>
                <w:lang w:eastAsia="ja-JP"/>
              </w:rPr>
            </w:pPr>
            <w:r w:rsidRPr="004F567A">
              <w:rPr>
                <w:rFonts w:ascii="Arial" w:eastAsia="MS Mincho" w:hAnsi="Arial"/>
                <w:b/>
                <w:sz w:val="18"/>
                <w:lang w:eastAsia="ja-JP"/>
              </w:rPr>
              <w:t>Parameter</w:t>
            </w:r>
          </w:p>
        </w:tc>
        <w:tc>
          <w:tcPr>
            <w:tcW w:w="1387" w:type="dxa"/>
            <w:shd w:val="clear" w:color="auto" w:fill="auto"/>
            <w:vAlign w:val="center"/>
            <w:hideMark/>
          </w:tcPr>
          <w:p w14:paraId="01B58E9A" w14:textId="77777777" w:rsidR="00A87743" w:rsidRPr="004F567A" w:rsidRDefault="00A87743" w:rsidP="00695BF3">
            <w:pPr>
              <w:keepLines/>
              <w:spacing w:after="0"/>
              <w:jc w:val="center"/>
              <w:rPr>
                <w:rFonts w:ascii="Arial" w:eastAsia="MS Mincho" w:hAnsi="Arial"/>
                <w:b/>
                <w:sz w:val="18"/>
                <w:lang w:eastAsia="ja-JP"/>
              </w:rPr>
            </w:pPr>
            <w:r w:rsidRPr="004F567A">
              <w:rPr>
                <w:rFonts w:ascii="Arial" w:eastAsia="MS Mincho" w:hAnsi="Arial"/>
                <w:b/>
                <w:sz w:val="18"/>
                <w:lang w:eastAsia="ja-JP"/>
              </w:rPr>
              <w:t>Unit</w:t>
            </w:r>
          </w:p>
        </w:tc>
        <w:tc>
          <w:tcPr>
            <w:tcW w:w="1434" w:type="dxa"/>
            <w:shd w:val="clear" w:color="auto" w:fill="auto"/>
            <w:vAlign w:val="center"/>
            <w:hideMark/>
          </w:tcPr>
          <w:p w14:paraId="2D2C57F4" w14:textId="77777777" w:rsidR="00A87743" w:rsidRPr="004F567A" w:rsidRDefault="00A87743" w:rsidP="00695BF3">
            <w:pPr>
              <w:keepLines/>
              <w:spacing w:after="0"/>
              <w:jc w:val="center"/>
              <w:rPr>
                <w:rFonts w:ascii="Arial" w:eastAsia="MS Mincho" w:hAnsi="Arial"/>
                <w:b/>
                <w:sz w:val="18"/>
                <w:lang w:eastAsia="ja-JP"/>
              </w:rPr>
            </w:pPr>
            <w:r w:rsidRPr="004F567A">
              <w:rPr>
                <w:rFonts w:ascii="Arial" w:eastAsia="MS Mincho" w:hAnsi="Arial"/>
                <w:b/>
                <w:sz w:val="18"/>
                <w:lang w:eastAsia="ja-JP"/>
              </w:rPr>
              <w:t>Config</w:t>
            </w:r>
          </w:p>
        </w:tc>
        <w:tc>
          <w:tcPr>
            <w:tcW w:w="1418" w:type="dxa"/>
            <w:gridSpan w:val="2"/>
            <w:shd w:val="clear" w:color="auto" w:fill="auto"/>
            <w:vAlign w:val="center"/>
            <w:hideMark/>
          </w:tcPr>
          <w:p w14:paraId="1936F35A" w14:textId="77777777" w:rsidR="00A87743" w:rsidRPr="004F567A" w:rsidRDefault="00A87743" w:rsidP="00695BF3">
            <w:pPr>
              <w:keepLines/>
              <w:spacing w:after="0"/>
              <w:jc w:val="center"/>
              <w:rPr>
                <w:rFonts w:ascii="Arial" w:eastAsia="MS Mincho" w:hAnsi="Arial"/>
                <w:b/>
                <w:sz w:val="18"/>
                <w:lang w:eastAsia="ja-JP"/>
              </w:rPr>
            </w:pPr>
            <w:r w:rsidRPr="004F567A">
              <w:rPr>
                <w:rFonts w:ascii="Arial" w:eastAsia="MS Mincho" w:hAnsi="Arial"/>
                <w:b/>
                <w:sz w:val="18"/>
                <w:lang w:eastAsia="ja-JP"/>
              </w:rPr>
              <w:t>Test1</w:t>
            </w:r>
          </w:p>
        </w:tc>
        <w:tc>
          <w:tcPr>
            <w:tcW w:w="1418" w:type="dxa"/>
            <w:gridSpan w:val="2"/>
            <w:shd w:val="clear" w:color="auto" w:fill="auto"/>
            <w:vAlign w:val="center"/>
            <w:hideMark/>
          </w:tcPr>
          <w:p w14:paraId="6C2287A7" w14:textId="77777777" w:rsidR="00A87743" w:rsidRPr="004F567A" w:rsidRDefault="00A87743" w:rsidP="00695BF3">
            <w:pPr>
              <w:keepLines/>
              <w:spacing w:after="0"/>
              <w:jc w:val="center"/>
              <w:rPr>
                <w:rFonts w:ascii="Arial" w:eastAsia="MS Mincho" w:hAnsi="Arial"/>
                <w:b/>
                <w:sz w:val="18"/>
                <w:lang w:eastAsia="ja-JP"/>
              </w:rPr>
            </w:pPr>
            <w:r w:rsidRPr="004F567A">
              <w:rPr>
                <w:rFonts w:ascii="Arial" w:eastAsia="MS Mincho" w:hAnsi="Arial"/>
                <w:b/>
                <w:sz w:val="18"/>
                <w:lang w:eastAsia="ja-JP"/>
              </w:rPr>
              <w:t>Test2</w:t>
            </w:r>
          </w:p>
        </w:tc>
      </w:tr>
      <w:tr w:rsidR="00A87743" w:rsidRPr="004F567A" w14:paraId="7E18F2AB" w14:textId="77777777" w:rsidTr="00695BF3">
        <w:trPr>
          <w:jc w:val="center"/>
        </w:trPr>
        <w:tc>
          <w:tcPr>
            <w:tcW w:w="2263" w:type="dxa"/>
            <w:shd w:val="clear" w:color="auto" w:fill="auto"/>
            <w:vAlign w:val="center"/>
            <w:hideMark/>
          </w:tcPr>
          <w:p w14:paraId="39369A84"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SSB ARFCN</w:t>
            </w:r>
          </w:p>
        </w:tc>
        <w:tc>
          <w:tcPr>
            <w:tcW w:w="1387" w:type="dxa"/>
            <w:shd w:val="clear" w:color="auto" w:fill="auto"/>
            <w:vAlign w:val="center"/>
          </w:tcPr>
          <w:p w14:paraId="7ED29BCE"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70B03694"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1,2,3</w:t>
            </w:r>
          </w:p>
        </w:tc>
        <w:tc>
          <w:tcPr>
            <w:tcW w:w="1418" w:type="dxa"/>
            <w:gridSpan w:val="2"/>
            <w:shd w:val="clear" w:color="auto" w:fill="auto"/>
            <w:vAlign w:val="center"/>
            <w:hideMark/>
          </w:tcPr>
          <w:p w14:paraId="332AB8A3"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cs="Arial"/>
                <w:sz w:val="18"/>
                <w:szCs w:val="18"/>
                <w:lang w:eastAsia="ja-JP"/>
              </w:rPr>
              <w:t>Freq1</w:t>
            </w:r>
          </w:p>
        </w:tc>
        <w:tc>
          <w:tcPr>
            <w:tcW w:w="1418" w:type="dxa"/>
            <w:gridSpan w:val="2"/>
            <w:shd w:val="clear" w:color="auto" w:fill="auto"/>
            <w:vAlign w:val="center"/>
            <w:hideMark/>
          </w:tcPr>
          <w:p w14:paraId="08FA1C36"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cs="Arial"/>
                <w:sz w:val="18"/>
                <w:szCs w:val="18"/>
                <w:lang w:eastAsia="ja-JP"/>
              </w:rPr>
              <w:t>Freq1</w:t>
            </w:r>
          </w:p>
        </w:tc>
      </w:tr>
      <w:tr w:rsidR="00A87743" w:rsidRPr="004F567A" w14:paraId="6D5737D8" w14:textId="77777777" w:rsidTr="00695BF3">
        <w:trPr>
          <w:jc w:val="center"/>
        </w:trPr>
        <w:tc>
          <w:tcPr>
            <w:tcW w:w="2263" w:type="dxa"/>
            <w:shd w:val="clear" w:color="auto" w:fill="auto"/>
            <w:vAlign w:val="center"/>
          </w:tcPr>
          <w:p w14:paraId="1E228D06"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NR Channel Number</w:t>
            </w:r>
          </w:p>
        </w:tc>
        <w:tc>
          <w:tcPr>
            <w:tcW w:w="1387" w:type="dxa"/>
            <w:shd w:val="clear" w:color="auto" w:fill="auto"/>
            <w:vAlign w:val="center"/>
          </w:tcPr>
          <w:p w14:paraId="2E88DF3F"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tcPr>
          <w:p w14:paraId="53E932FA"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1,2,3</w:t>
            </w:r>
          </w:p>
        </w:tc>
        <w:tc>
          <w:tcPr>
            <w:tcW w:w="1418" w:type="dxa"/>
            <w:gridSpan w:val="2"/>
            <w:shd w:val="clear" w:color="auto" w:fill="auto"/>
            <w:vAlign w:val="center"/>
          </w:tcPr>
          <w:p w14:paraId="3455786A"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2</w:t>
            </w:r>
          </w:p>
        </w:tc>
        <w:tc>
          <w:tcPr>
            <w:tcW w:w="1418" w:type="dxa"/>
            <w:gridSpan w:val="2"/>
            <w:shd w:val="clear" w:color="auto" w:fill="auto"/>
            <w:vAlign w:val="center"/>
          </w:tcPr>
          <w:p w14:paraId="4DF93AF2"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2</w:t>
            </w:r>
          </w:p>
        </w:tc>
      </w:tr>
      <w:tr w:rsidR="00A87743" w:rsidRPr="004F567A" w14:paraId="261580BA" w14:textId="77777777" w:rsidTr="00695BF3">
        <w:trPr>
          <w:trHeight w:val="390"/>
          <w:jc w:val="center"/>
        </w:trPr>
        <w:tc>
          <w:tcPr>
            <w:tcW w:w="2263" w:type="dxa"/>
            <w:vMerge w:val="restart"/>
            <w:shd w:val="clear" w:color="auto" w:fill="auto"/>
            <w:vAlign w:val="center"/>
            <w:hideMark/>
          </w:tcPr>
          <w:p w14:paraId="460642D1"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TDD configuration</w:t>
            </w:r>
          </w:p>
        </w:tc>
        <w:tc>
          <w:tcPr>
            <w:tcW w:w="1387" w:type="dxa"/>
            <w:vMerge w:val="restart"/>
            <w:shd w:val="clear" w:color="auto" w:fill="auto"/>
            <w:vAlign w:val="center"/>
          </w:tcPr>
          <w:p w14:paraId="793E34BF"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627A8802"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w:t>
            </w:r>
          </w:p>
        </w:tc>
        <w:tc>
          <w:tcPr>
            <w:tcW w:w="2836" w:type="dxa"/>
            <w:gridSpan w:val="4"/>
            <w:shd w:val="clear" w:color="auto" w:fill="auto"/>
            <w:vAlign w:val="center"/>
            <w:hideMark/>
          </w:tcPr>
          <w:p w14:paraId="11C0A20D"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Not Applicable</w:t>
            </w:r>
          </w:p>
        </w:tc>
      </w:tr>
      <w:tr w:rsidR="00A87743" w:rsidRPr="004F567A" w14:paraId="79DEEC90" w14:textId="77777777" w:rsidTr="00695BF3">
        <w:trPr>
          <w:trHeight w:val="195"/>
          <w:jc w:val="center"/>
        </w:trPr>
        <w:tc>
          <w:tcPr>
            <w:tcW w:w="0" w:type="auto"/>
            <w:vMerge/>
            <w:shd w:val="clear" w:color="auto" w:fill="auto"/>
            <w:vAlign w:val="center"/>
            <w:hideMark/>
          </w:tcPr>
          <w:p w14:paraId="21F8154C" w14:textId="77777777" w:rsidR="00A87743" w:rsidRPr="004F567A" w:rsidRDefault="00A87743" w:rsidP="00695BF3">
            <w:pPr>
              <w:keepLines/>
              <w:spacing w:after="0"/>
              <w:rPr>
                <w:rFonts w:ascii="Arial" w:eastAsia="MS Mincho" w:hAnsi="Arial"/>
                <w:sz w:val="18"/>
                <w:lang w:eastAsia="ja-JP"/>
              </w:rPr>
            </w:pPr>
          </w:p>
        </w:tc>
        <w:tc>
          <w:tcPr>
            <w:tcW w:w="0" w:type="auto"/>
            <w:vMerge/>
            <w:shd w:val="clear" w:color="auto" w:fill="auto"/>
            <w:vAlign w:val="center"/>
            <w:hideMark/>
          </w:tcPr>
          <w:p w14:paraId="4555C127"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05DFC605"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2</w:t>
            </w:r>
          </w:p>
        </w:tc>
        <w:tc>
          <w:tcPr>
            <w:tcW w:w="2836" w:type="dxa"/>
            <w:gridSpan w:val="4"/>
            <w:shd w:val="clear" w:color="auto" w:fill="auto"/>
            <w:vAlign w:val="center"/>
            <w:hideMark/>
          </w:tcPr>
          <w:p w14:paraId="74BC60EA"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TDDConf.1.1</w:t>
            </w:r>
          </w:p>
        </w:tc>
      </w:tr>
      <w:tr w:rsidR="00A87743" w:rsidRPr="004F567A" w14:paraId="020B2922" w14:textId="77777777" w:rsidTr="00695BF3">
        <w:trPr>
          <w:trHeight w:val="240"/>
          <w:jc w:val="center"/>
        </w:trPr>
        <w:tc>
          <w:tcPr>
            <w:tcW w:w="0" w:type="auto"/>
            <w:vMerge/>
            <w:shd w:val="clear" w:color="auto" w:fill="auto"/>
            <w:vAlign w:val="center"/>
            <w:hideMark/>
          </w:tcPr>
          <w:p w14:paraId="78263E61" w14:textId="77777777" w:rsidR="00A87743" w:rsidRPr="004F567A" w:rsidRDefault="00A87743" w:rsidP="00695BF3">
            <w:pPr>
              <w:keepLines/>
              <w:spacing w:after="0"/>
              <w:rPr>
                <w:rFonts w:ascii="Arial" w:eastAsia="MS Mincho" w:hAnsi="Arial"/>
                <w:sz w:val="18"/>
                <w:lang w:eastAsia="ja-JP"/>
              </w:rPr>
            </w:pPr>
          </w:p>
        </w:tc>
        <w:tc>
          <w:tcPr>
            <w:tcW w:w="0" w:type="auto"/>
            <w:vMerge/>
            <w:shd w:val="clear" w:color="auto" w:fill="auto"/>
            <w:vAlign w:val="center"/>
            <w:hideMark/>
          </w:tcPr>
          <w:p w14:paraId="6E3408FF"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5D49FEEB"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w:t>
            </w:r>
          </w:p>
        </w:tc>
        <w:tc>
          <w:tcPr>
            <w:tcW w:w="2836" w:type="dxa"/>
            <w:gridSpan w:val="4"/>
            <w:shd w:val="clear" w:color="auto" w:fill="auto"/>
            <w:vAlign w:val="center"/>
            <w:hideMark/>
          </w:tcPr>
          <w:p w14:paraId="7AC566F1"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TDDConf.2.1</w:t>
            </w:r>
          </w:p>
        </w:tc>
      </w:tr>
      <w:tr w:rsidR="00A87743" w:rsidRPr="004F567A" w14:paraId="03DB94A3" w14:textId="77777777" w:rsidTr="00695BF3">
        <w:trPr>
          <w:trHeight w:val="240"/>
          <w:jc w:val="center"/>
        </w:trPr>
        <w:tc>
          <w:tcPr>
            <w:tcW w:w="2263" w:type="dxa"/>
            <w:vMerge w:val="restart"/>
            <w:shd w:val="clear" w:color="auto" w:fill="auto"/>
            <w:vAlign w:val="center"/>
            <w:hideMark/>
          </w:tcPr>
          <w:p w14:paraId="0135C151" w14:textId="77777777" w:rsidR="00A87743" w:rsidRPr="004F567A" w:rsidRDefault="00A87743" w:rsidP="00695BF3">
            <w:pPr>
              <w:keepLines/>
              <w:spacing w:after="0"/>
              <w:rPr>
                <w:rFonts w:ascii="Arial" w:eastAsia="MS Mincho" w:hAnsi="Arial"/>
                <w:sz w:val="18"/>
                <w:lang w:eastAsia="ja-JP"/>
              </w:rPr>
            </w:pPr>
            <w:proofErr w:type="spellStart"/>
            <w:r w:rsidRPr="004F567A">
              <w:rPr>
                <w:rFonts w:ascii="Arial" w:eastAsia="MS Mincho" w:hAnsi="Arial"/>
                <w:sz w:val="18"/>
                <w:lang w:eastAsia="ja-JP"/>
              </w:rPr>
              <w:lastRenderedPageBreak/>
              <w:t>BW</w:t>
            </w:r>
            <w:r w:rsidRPr="004F567A">
              <w:rPr>
                <w:rFonts w:ascii="Arial" w:eastAsia="MS Mincho" w:hAnsi="Arial"/>
                <w:sz w:val="18"/>
                <w:vertAlign w:val="subscript"/>
                <w:lang w:eastAsia="ja-JP"/>
              </w:rPr>
              <w:t>channel</w:t>
            </w:r>
            <w:proofErr w:type="spellEnd"/>
          </w:p>
        </w:tc>
        <w:tc>
          <w:tcPr>
            <w:tcW w:w="1387" w:type="dxa"/>
            <w:vMerge w:val="restart"/>
            <w:shd w:val="clear" w:color="auto" w:fill="auto"/>
            <w:vAlign w:val="center"/>
            <w:hideMark/>
          </w:tcPr>
          <w:p w14:paraId="0645EA3E"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MHz</w:t>
            </w:r>
          </w:p>
        </w:tc>
        <w:tc>
          <w:tcPr>
            <w:tcW w:w="1434" w:type="dxa"/>
            <w:shd w:val="clear" w:color="auto" w:fill="auto"/>
            <w:vAlign w:val="center"/>
            <w:hideMark/>
          </w:tcPr>
          <w:p w14:paraId="4337FE45"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w:t>
            </w:r>
          </w:p>
        </w:tc>
        <w:tc>
          <w:tcPr>
            <w:tcW w:w="2836" w:type="dxa"/>
            <w:gridSpan w:val="4"/>
            <w:shd w:val="clear" w:color="auto" w:fill="auto"/>
            <w:vAlign w:val="center"/>
            <w:hideMark/>
          </w:tcPr>
          <w:p w14:paraId="56227B28" w14:textId="77777777" w:rsidR="00A87743" w:rsidRPr="004F567A" w:rsidRDefault="00A87743" w:rsidP="00695BF3">
            <w:pPr>
              <w:keepLines/>
              <w:spacing w:after="0"/>
              <w:jc w:val="center"/>
              <w:rPr>
                <w:rFonts w:ascii="Arial" w:eastAsia="MS Mincho" w:hAnsi="Arial"/>
                <w:sz w:val="18"/>
                <w:lang w:eastAsia="ja-JP"/>
              </w:rPr>
            </w:pPr>
            <w:r w:rsidRPr="004F567A">
              <w:rPr>
                <w:rFonts w:ascii="Arial" w:hAnsi="Arial"/>
                <w:sz w:val="18"/>
                <w:lang w:eastAsia="ja-JP"/>
              </w:rPr>
              <w:t xml:space="preserve">10: </w:t>
            </w:r>
            <w:proofErr w:type="spellStart"/>
            <w:r w:rsidRPr="004F567A">
              <w:rPr>
                <w:rFonts w:ascii="Arial" w:hAnsi="Arial"/>
                <w:sz w:val="18"/>
                <w:lang w:eastAsia="ja-JP"/>
              </w:rPr>
              <w:t>N</w:t>
            </w:r>
            <w:r w:rsidRPr="004F567A">
              <w:rPr>
                <w:rFonts w:ascii="Arial" w:hAnsi="Arial"/>
                <w:sz w:val="18"/>
                <w:vertAlign w:val="subscript"/>
                <w:lang w:eastAsia="ja-JP"/>
              </w:rPr>
              <w:t>RB,c</w:t>
            </w:r>
            <w:proofErr w:type="spellEnd"/>
            <w:r w:rsidRPr="004F567A">
              <w:rPr>
                <w:rFonts w:ascii="Arial" w:hAnsi="Arial"/>
                <w:sz w:val="18"/>
                <w:lang w:eastAsia="ja-JP"/>
              </w:rPr>
              <w:t xml:space="preserve"> = 52</w:t>
            </w:r>
          </w:p>
        </w:tc>
      </w:tr>
      <w:tr w:rsidR="00A87743" w:rsidRPr="004F567A" w14:paraId="57484E65" w14:textId="77777777" w:rsidTr="00695BF3">
        <w:trPr>
          <w:trHeight w:val="240"/>
          <w:jc w:val="center"/>
        </w:trPr>
        <w:tc>
          <w:tcPr>
            <w:tcW w:w="0" w:type="auto"/>
            <w:vMerge/>
            <w:shd w:val="clear" w:color="auto" w:fill="auto"/>
            <w:vAlign w:val="center"/>
            <w:hideMark/>
          </w:tcPr>
          <w:p w14:paraId="19E1E24C" w14:textId="77777777" w:rsidR="00A87743" w:rsidRPr="004F567A" w:rsidRDefault="00A87743" w:rsidP="00695BF3">
            <w:pPr>
              <w:keepLines/>
              <w:spacing w:after="0"/>
              <w:rPr>
                <w:rFonts w:ascii="Arial" w:eastAsia="MS Mincho" w:hAnsi="Arial"/>
                <w:sz w:val="18"/>
                <w:lang w:eastAsia="ja-JP"/>
              </w:rPr>
            </w:pPr>
          </w:p>
        </w:tc>
        <w:tc>
          <w:tcPr>
            <w:tcW w:w="0" w:type="auto"/>
            <w:vMerge/>
            <w:shd w:val="clear" w:color="auto" w:fill="auto"/>
            <w:vAlign w:val="center"/>
            <w:hideMark/>
          </w:tcPr>
          <w:p w14:paraId="09B3301D"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3A498C59"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2</w:t>
            </w:r>
          </w:p>
        </w:tc>
        <w:tc>
          <w:tcPr>
            <w:tcW w:w="2836" w:type="dxa"/>
            <w:gridSpan w:val="4"/>
            <w:shd w:val="clear" w:color="auto" w:fill="auto"/>
            <w:vAlign w:val="center"/>
            <w:hideMark/>
          </w:tcPr>
          <w:p w14:paraId="3299F492" w14:textId="77777777" w:rsidR="00A87743" w:rsidRPr="004F567A" w:rsidRDefault="00A87743" w:rsidP="00695BF3">
            <w:pPr>
              <w:keepLines/>
              <w:spacing w:after="0"/>
              <w:jc w:val="center"/>
              <w:rPr>
                <w:rFonts w:ascii="Arial" w:hAnsi="Arial"/>
                <w:sz w:val="18"/>
                <w:lang w:eastAsia="ja-JP"/>
              </w:rPr>
            </w:pPr>
            <w:r w:rsidRPr="004F567A">
              <w:rPr>
                <w:rFonts w:ascii="Arial" w:hAnsi="Arial"/>
                <w:sz w:val="18"/>
                <w:lang w:eastAsia="ja-JP"/>
              </w:rPr>
              <w:t xml:space="preserve">10: </w:t>
            </w:r>
            <w:proofErr w:type="spellStart"/>
            <w:r w:rsidRPr="004F567A">
              <w:rPr>
                <w:rFonts w:ascii="Arial" w:hAnsi="Arial"/>
                <w:sz w:val="18"/>
                <w:lang w:eastAsia="ja-JP"/>
              </w:rPr>
              <w:t>N</w:t>
            </w:r>
            <w:r w:rsidRPr="004F567A">
              <w:rPr>
                <w:rFonts w:ascii="Arial" w:hAnsi="Arial"/>
                <w:sz w:val="18"/>
                <w:vertAlign w:val="subscript"/>
                <w:lang w:eastAsia="ja-JP"/>
              </w:rPr>
              <w:t>RB,c</w:t>
            </w:r>
            <w:proofErr w:type="spellEnd"/>
            <w:r w:rsidRPr="004F567A">
              <w:rPr>
                <w:rFonts w:ascii="Arial" w:hAnsi="Arial"/>
                <w:sz w:val="18"/>
                <w:lang w:eastAsia="ja-JP"/>
              </w:rPr>
              <w:t xml:space="preserve"> = 52</w:t>
            </w:r>
          </w:p>
        </w:tc>
      </w:tr>
      <w:tr w:rsidR="00A87743" w:rsidRPr="004F567A" w14:paraId="371587F7" w14:textId="77777777" w:rsidTr="00695BF3">
        <w:trPr>
          <w:trHeight w:val="192"/>
          <w:jc w:val="center"/>
        </w:trPr>
        <w:tc>
          <w:tcPr>
            <w:tcW w:w="0" w:type="auto"/>
            <w:vMerge/>
            <w:shd w:val="clear" w:color="auto" w:fill="auto"/>
            <w:vAlign w:val="center"/>
            <w:hideMark/>
          </w:tcPr>
          <w:p w14:paraId="0BF44BDE" w14:textId="77777777" w:rsidR="00A87743" w:rsidRPr="004F567A" w:rsidRDefault="00A87743" w:rsidP="00695BF3">
            <w:pPr>
              <w:keepLines/>
              <w:spacing w:after="0"/>
              <w:rPr>
                <w:rFonts w:ascii="Arial" w:eastAsia="MS Mincho" w:hAnsi="Arial"/>
                <w:sz w:val="18"/>
                <w:lang w:eastAsia="ja-JP"/>
              </w:rPr>
            </w:pPr>
          </w:p>
        </w:tc>
        <w:tc>
          <w:tcPr>
            <w:tcW w:w="0" w:type="auto"/>
            <w:vMerge/>
            <w:shd w:val="clear" w:color="auto" w:fill="auto"/>
            <w:vAlign w:val="center"/>
            <w:hideMark/>
          </w:tcPr>
          <w:p w14:paraId="360F2897"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7E94F162"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w:t>
            </w:r>
          </w:p>
        </w:tc>
        <w:tc>
          <w:tcPr>
            <w:tcW w:w="2836" w:type="dxa"/>
            <w:gridSpan w:val="4"/>
            <w:shd w:val="clear" w:color="auto" w:fill="auto"/>
            <w:vAlign w:val="center"/>
            <w:hideMark/>
          </w:tcPr>
          <w:p w14:paraId="32FD3636" w14:textId="77777777" w:rsidR="00A87743" w:rsidRPr="004F567A" w:rsidRDefault="00A87743" w:rsidP="00695BF3">
            <w:pPr>
              <w:keepLines/>
              <w:spacing w:after="0"/>
              <w:jc w:val="center"/>
              <w:rPr>
                <w:rFonts w:ascii="Arial" w:eastAsia="MS Mincho" w:hAnsi="Arial"/>
                <w:sz w:val="18"/>
                <w:lang w:eastAsia="ja-JP"/>
              </w:rPr>
            </w:pPr>
            <w:r w:rsidRPr="004F567A">
              <w:rPr>
                <w:rFonts w:ascii="Arial" w:hAnsi="Arial"/>
                <w:sz w:val="18"/>
                <w:lang w:eastAsia="ja-JP"/>
              </w:rPr>
              <w:t xml:space="preserve">40: </w:t>
            </w:r>
            <w:proofErr w:type="spellStart"/>
            <w:r w:rsidRPr="004F567A">
              <w:rPr>
                <w:rFonts w:ascii="Arial" w:hAnsi="Arial"/>
                <w:sz w:val="18"/>
                <w:lang w:eastAsia="ja-JP"/>
              </w:rPr>
              <w:t>N</w:t>
            </w:r>
            <w:r w:rsidRPr="004F567A">
              <w:rPr>
                <w:rFonts w:ascii="Arial" w:hAnsi="Arial"/>
                <w:sz w:val="18"/>
                <w:vertAlign w:val="subscript"/>
                <w:lang w:eastAsia="ja-JP"/>
              </w:rPr>
              <w:t>RB,c</w:t>
            </w:r>
            <w:proofErr w:type="spellEnd"/>
            <w:r w:rsidRPr="004F567A">
              <w:rPr>
                <w:rFonts w:ascii="Arial" w:hAnsi="Arial"/>
                <w:sz w:val="18"/>
                <w:lang w:eastAsia="ja-JP"/>
              </w:rPr>
              <w:t xml:space="preserve"> = 106</w:t>
            </w:r>
          </w:p>
        </w:tc>
      </w:tr>
      <w:tr w:rsidR="00A87743" w:rsidRPr="004F567A" w14:paraId="412B0B3A" w14:textId="77777777" w:rsidTr="00695BF3">
        <w:trPr>
          <w:trHeight w:val="300"/>
          <w:jc w:val="center"/>
        </w:trPr>
        <w:tc>
          <w:tcPr>
            <w:tcW w:w="2263" w:type="dxa"/>
            <w:shd w:val="clear" w:color="auto" w:fill="auto"/>
            <w:vAlign w:val="center"/>
          </w:tcPr>
          <w:p w14:paraId="500DDA1C"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Initial BWP Configuration</w:t>
            </w:r>
          </w:p>
        </w:tc>
        <w:tc>
          <w:tcPr>
            <w:tcW w:w="1387" w:type="dxa"/>
            <w:shd w:val="clear" w:color="auto" w:fill="auto"/>
            <w:vAlign w:val="center"/>
          </w:tcPr>
          <w:p w14:paraId="3E7533AC"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tcPr>
          <w:p w14:paraId="314C1C9C"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1,2,3</w:t>
            </w:r>
          </w:p>
        </w:tc>
        <w:tc>
          <w:tcPr>
            <w:tcW w:w="2836" w:type="dxa"/>
            <w:gridSpan w:val="4"/>
            <w:shd w:val="clear" w:color="auto" w:fill="auto"/>
            <w:vAlign w:val="center"/>
          </w:tcPr>
          <w:p w14:paraId="4FF25F51"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DLBWP.0.1</w:t>
            </w:r>
          </w:p>
          <w:p w14:paraId="203F8DAE"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ULBWP.0.1</w:t>
            </w:r>
          </w:p>
        </w:tc>
      </w:tr>
      <w:tr w:rsidR="00A87743" w:rsidRPr="004F567A" w14:paraId="19B09839" w14:textId="77777777" w:rsidTr="00695BF3">
        <w:trPr>
          <w:trHeight w:val="300"/>
          <w:jc w:val="center"/>
        </w:trPr>
        <w:tc>
          <w:tcPr>
            <w:tcW w:w="2263" w:type="dxa"/>
            <w:shd w:val="clear" w:color="auto" w:fill="auto"/>
            <w:vAlign w:val="center"/>
          </w:tcPr>
          <w:p w14:paraId="2B5A80B2"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Dedicated BWP Configuration</w:t>
            </w:r>
          </w:p>
        </w:tc>
        <w:tc>
          <w:tcPr>
            <w:tcW w:w="1387" w:type="dxa"/>
            <w:shd w:val="clear" w:color="auto" w:fill="auto"/>
            <w:vAlign w:val="center"/>
          </w:tcPr>
          <w:p w14:paraId="4A07F139"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tcPr>
          <w:p w14:paraId="2DBDF944"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1,2,3</w:t>
            </w:r>
          </w:p>
        </w:tc>
        <w:tc>
          <w:tcPr>
            <w:tcW w:w="2836" w:type="dxa"/>
            <w:gridSpan w:val="4"/>
            <w:shd w:val="clear" w:color="auto" w:fill="auto"/>
            <w:vAlign w:val="center"/>
          </w:tcPr>
          <w:p w14:paraId="6C106C35"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DLBWP.1.1</w:t>
            </w:r>
          </w:p>
          <w:p w14:paraId="4D142A89"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ULBWP.1.1</w:t>
            </w:r>
          </w:p>
        </w:tc>
      </w:tr>
      <w:tr w:rsidR="00A87743" w:rsidRPr="004F567A" w14:paraId="6EBBAB00" w14:textId="77777777" w:rsidTr="00695BF3">
        <w:trPr>
          <w:trHeight w:val="300"/>
          <w:jc w:val="center"/>
        </w:trPr>
        <w:tc>
          <w:tcPr>
            <w:tcW w:w="2263" w:type="dxa"/>
            <w:shd w:val="clear" w:color="auto" w:fill="auto"/>
            <w:vAlign w:val="center"/>
            <w:hideMark/>
          </w:tcPr>
          <w:p w14:paraId="26CC7D01" w14:textId="77777777" w:rsidR="00A87743" w:rsidRPr="004F567A" w:rsidRDefault="00A87743" w:rsidP="00695BF3">
            <w:pPr>
              <w:keepLines/>
              <w:spacing w:after="0"/>
              <w:rPr>
                <w:rFonts w:ascii="Arial" w:eastAsia="MS Mincho" w:hAnsi="Arial"/>
                <w:sz w:val="18"/>
                <w:lang w:eastAsia="ja-JP"/>
              </w:rPr>
            </w:pPr>
            <w:proofErr w:type="spellStart"/>
            <w:r w:rsidRPr="004F567A">
              <w:rPr>
                <w:rFonts w:ascii="Arial" w:eastAsia="MS Mincho" w:hAnsi="Arial"/>
                <w:sz w:val="18"/>
                <w:lang w:eastAsia="ja-JP"/>
              </w:rPr>
              <w:t>DRx</w:t>
            </w:r>
            <w:proofErr w:type="spellEnd"/>
            <w:r w:rsidRPr="004F567A">
              <w:rPr>
                <w:rFonts w:ascii="Arial" w:eastAsia="MS Mincho" w:hAnsi="Arial"/>
                <w:sz w:val="18"/>
                <w:lang w:eastAsia="ja-JP"/>
              </w:rPr>
              <w:t xml:space="preserve"> Cycle</w:t>
            </w:r>
          </w:p>
        </w:tc>
        <w:tc>
          <w:tcPr>
            <w:tcW w:w="1387" w:type="dxa"/>
            <w:shd w:val="clear" w:color="auto" w:fill="auto"/>
            <w:vAlign w:val="center"/>
            <w:hideMark/>
          </w:tcPr>
          <w:p w14:paraId="0DE44EFB" w14:textId="77777777" w:rsidR="00A87743" w:rsidRPr="004F567A" w:rsidRDefault="00A87743" w:rsidP="00695BF3">
            <w:pPr>
              <w:keepLines/>
              <w:spacing w:after="0"/>
              <w:jc w:val="center"/>
              <w:rPr>
                <w:rFonts w:ascii="Arial" w:eastAsia="MS Mincho" w:hAnsi="Arial"/>
                <w:sz w:val="18"/>
                <w:lang w:eastAsia="ja-JP"/>
              </w:rPr>
            </w:pPr>
            <w:proofErr w:type="spellStart"/>
            <w:r w:rsidRPr="004F567A">
              <w:rPr>
                <w:rFonts w:ascii="Arial" w:eastAsia="MS Mincho" w:hAnsi="Arial"/>
                <w:sz w:val="18"/>
                <w:lang w:eastAsia="ja-JP"/>
              </w:rPr>
              <w:t>ms</w:t>
            </w:r>
            <w:proofErr w:type="spellEnd"/>
          </w:p>
        </w:tc>
        <w:tc>
          <w:tcPr>
            <w:tcW w:w="1434" w:type="dxa"/>
            <w:shd w:val="clear" w:color="auto" w:fill="auto"/>
            <w:vAlign w:val="center"/>
            <w:hideMark/>
          </w:tcPr>
          <w:p w14:paraId="0AB6AED5"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1,2,3</w:t>
            </w:r>
          </w:p>
        </w:tc>
        <w:tc>
          <w:tcPr>
            <w:tcW w:w="1425" w:type="dxa"/>
            <w:gridSpan w:val="3"/>
            <w:shd w:val="clear" w:color="auto" w:fill="auto"/>
            <w:vAlign w:val="center"/>
            <w:hideMark/>
          </w:tcPr>
          <w:p w14:paraId="1D5DC4F9"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N/A</w:t>
            </w:r>
          </w:p>
        </w:tc>
        <w:tc>
          <w:tcPr>
            <w:tcW w:w="1411" w:type="dxa"/>
            <w:shd w:val="clear" w:color="auto" w:fill="auto"/>
            <w:vAlign w:val="center"/>
            <w:hideMark/>
          </w:tcPr>
          <w:p w14:paraId="315A42A6"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DRX.</w:t>
            </w:r>
            <w:r w:rsidRPr="004F567A">
              <w:rPr>
                <w:rFonts w:ascii="Arial" w:hAnsi="Arial"/>
                <w:sz w:val="18"/>
                <w:lang w:eastAsia="ja-JP"/>
              </w:rPr>
              <w:t>8</w:t>
            </w:r>
            <w:r w:rsidRPr="004F567A">
              <w:rPr>
                <w:rFonts w:ascii="Arial" w:hAnsi="Arial"/>
                <w:sz w:val="18"/>
                <w:vertAlign w:val="superscript"/>
                <w:lang w:eastAsia="ja-JP"/>
              </w:rPr>
              <w:t>Note5</w:t>
            </w:r>
          </w:p>
        </w:tc>
      </w:tr>
      <w:tr w:rsidR="00A87743" w:rsidRPr="004F567A" w14:paraId="0EDCC46B" w14:textId="77777777" w:rsidTr="00695BF3">
        <w:trPr>
          <w:trHeight w:val="300"/>
          <w:jc w:val="center"/>
        </w:trPr>
        <w:tc>
          <w:tcPr>
            <w:tcW w:w="2263" w:type="dxa"/>
            <w:vMerge w:val="restart"/>
            <w:shd w:val="clear" w:color="auto" w:fill="auto"/>
            <w:vAlign w:val="center"/>
            <w:hideMark/>
          </w:tcPr>
          <w:p w14:paraId="309C10E4"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PDSCH Reference measurement channel</w:t>
            </w:r>
          </w:p>
        </w:tc>
        <w:tc>
          <w:tcPr>
            <w:tcW w:w="1387" w:type="dxa"/>
            <w:vMerge w:val="restart"/>
            <w:shd w:val="clear" w:color="auto" w:fill="auto"/>
            <w:vAlign w:val="center"/>
          </w:tcPr>
          <w:p w14:paraId="6E40D843"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48B56F96"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w:t>
            </w:r>
          </w:p>
        </w:tc>
        <w:tc>
          <w:tcPr>
            <w:tcW w:w="2836" w:type="dxa"/>
            <w:gridSpan w:val="4"/>
            <w:shd w:val="clear" w:color="auto" w:fill="auto"/>
            <w:vAlign w:val="center"/>
            <w:hideMark/>
          </w:tcPr>
          <w:p w14:paraId="7386A109"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SR.1.1 FDD</w:t>
            </w:r>
          </w:p>
        </w:tc>
      </w:tr>
      <w:tr w:rsidR="00A87743" w:rsidRPr="004F567A" w14:paraId="318A1150" w14:textId="77777777" w:rsidTr="00695BF3">
        <w:trPr>
          <w:trHeight w:val="225"/>
          <w:jc w:val="center"/>
        </w:trPr>
        <w:tc>
          <w:tcPr>
            <w:tcW w:w="0" w:type="auto"/>
            <w:vMerge/>
            <w:shd w:val="clear" w:color="auto" w:fill="auto"/>
            <w:vAlign w:val="center"/>
            <w:hideMark/>
          </w:tcPr>
          <w:p w14:paraId="4667F0F2" w14:textId="77777777" w:rsidR="00A87743" w:rsidRPr="004F567A" w:rsidRDefault="00A87743" w:rsidP="00695BF3">
            <w:pPr>
              <w:keepLines/>
              <w:spacing w:after="0"/>
              <w:rPr>
                <w:rFonts w:ascii="Arial" w:eastAsia="MS Mincho" w:hAnsi="Arial"/>
                <w:sz w:val="18"/>
                <w:lang w:eastAsia="ja-JP"/>
              </w:rPr>
            </w:pPr>
          </w:p>
        </w:tc>
        <w:tc>
          <w:tcPr>
            <w:tcW w:w="0" w:type="auto"/>
            <w:vMerge/>
            <w:shd w:val="clear" w:color="auto" w:fill="auto"/>
            <w:vAlign w:val="center"/>
            <w:hideMark/>
          </w:tcPr>
          <w:p w14:paraId="1C9356F9"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5B7C46E0"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2</w:t>
            </w:r>
          </w:p>
        </w:tc>
        <w:tc>
          <w:tcPr>
            <w:tcW w:w="2836" w:type="dxa"/>
            <w:gridSpan w:val="4"/>
            <w:shd w:val="clear" w:color="auto" w:fill="auto"/>
            <w:vAlign w:val="center"/>
            <w:hideMark/>
          </w:tcPr>
          <w:p w14:paraId="49B7F6F6"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SR.1.1 TDD</w:t>
            </w:r>
          </w:p>
        </w:tc>
      </w:tr>
      <w:tr w:rsidR="00A87743" w:rsidRPr="004F567A" w14:paraId="4C04EC03" w14:textId="77777777" w:rsidTr="00695BF3">
        <w:trPr>
          <w:trHeight w:val="210"/>
          <w:jc w:val="center"/>
        </w:trPr>
        <w:tc>
          <w:tcPr>
            <w:tcW w:w="0" w:type="auto"/>
            <w:vMerge/>
            <w:shd w:val="clear" w:color="auto" w:fill="auto"/>
            <w:vAlign w:val="center"/>
            <w:hideMark/>
          </w:tcPr>
          <w:p w14:paraId="18C6EAA7" w14:textId="77777777" w:rsidR="00A87743" w:rsidRPr="004F567A" w:rsidRDefault="00A87743" w:rsidP="00695BF3">
            <w:pPr>
              <w:keepLines/>
              <w:spacing w:after="0"/>
              <w:rPr>
                <w:rFonts w:ascii="Arial" w:eastAsia="MS Mincho" w:hAnsi="Arial"/>
                <w:sz w:val="18"/>
                <w:lang w:eastAsia="ja-JP"/>
              </w:rPr>
            </w:pPr>
          </w:p>
        </w:tc>
        <w:tc>
          <w:tcPr>
            <w:tcW w:w="0" w:type="auto"/>
            <w:vMerge/>
            <w:shd w:val="clear" w:color="auto" w:fill="auto"/>
            <w:vAlign w:val="center"/>
            <w:hideMark/>
          </w:tcPr>
          <w:p w14:paraId="2224D22D"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799FC317"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w:t>
            </w:r>
          </w:p>
        </w:tc>
        <w:tc>
          <w:tcPr>
            <w:tcW w:w="2836" w:type="dxa"/>
            <w:gridSpan w:val="4"/>
            <w:shd w:val="clear" w:color="auto" w:fill="auto"/>
            <w:vAlign w:val="center"/>
            <w:hideMark/>
          </w:tcPr>
          <w:p w14:paraId="010C32C9"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SR.2.1 TDD</w:t>
            </w:r>
          </w:p>
        </w:tc>
      </w:tr>
      <w:tr w:rsidR="00A87743" w:rsidRPr="004F567A" w14:paraId="62003E1D" w14:textId="77777777" w:rsidTr="00695BF3">
        <w:trPr>
          <w:trHeight w:val="375"/>
          <w:jc w:val="center"/>
        </w:trPr>
        <w:tc>
          <w:tcPr>
            <w:tcW w:w="2263" w:type="dxa"/>
            <w:vMerge w:val="restart"/>
            <w:shd w:val="clear" w:color="auto" w:fill="auto"/>
            <w:vAlign w:val="center"/>
            <w:hideMark/>
          </w:tcPr>
          <w:p w14:paraId="73DF0242"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RMSI CORESET Reference Channel</w:t>
            </w:r>
          </w:p>
        </w:tc>
        <w:tc>
          <w:tcPr>
            <w:tcW w:w="1387" w:type="dxa"/>
            <w:vMerge w:val="restart"/>
            <w:shd w:val="clear" w:color="auto" w:fill="auto"/>
            <w:vAlign w:val="center"/>
          </w:tcPr>
          <w:p w14:paraId="4D669B1B"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745941D5"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w:t>
            </w:r>
          </w:p>
        </w:tc>
        <w:tc>
          <w:tcPr>
            <w:tcW w:w="2836" w:type="dxa"/>
            <w:gridSpan w:val="4"/>
            <w:shd w:val="clear" w:color="auto" w:fill="auto"/>
            <w:vAlign w:val="center"/>
            <w:hideMark/>
          </w:tcPr>
          <w:p w14:paraId="1F3F7F38"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CR.1.1 FDD</w:t>
            </w:r>
          </w:p>
        </w:tc>
      </w:tr>
      <w:tr w:rsidR="00A87743" w:rsidRPr="004F567A" w14:paraId="0114214E" w14:textId="77777777" w:rsidTr="00695BF3">
        <w:trPr>
          <w:trHeight w:val="255"/>
          <w:jc w:val="center"/>
        </w:trPr>
        <w:tc>
          <w:tcPr>
            <w:tcW w:w="0" w:type="auto"/>
            <w:vMerge/>
            <w:shd w:val="clear" w:color="auto" w:fill="auto"/>
            <w:vAlign w:val="center"/>
            <w:hideMark/>
          </w:tcPr>
          <w:p w14:paraId="3E5BD645" w14:textId="77777777" w:rsidR="00A87743" w:rsidRPr="004F567A" w:rsidRDefault="00A87743" w:rsidP="00695BF3">
            <w:pPr>
              <w:keepLines/>
              <w:spacing w:after="0"/>
              <w:rPr>
                <w:rFonts w:ascii="Arial" w:eastAsia="MS Mincho" w:hAnsi="Arial"/>
                <w:sz w:val="18"/>
                <w:lang w:eastAsia="ja-JP"/>
              </w:rPr>
            </w:pPr>
          </w:p>
        </w:tc>
        <w:tc>
          <w:tcPr>
            <w:tcW w:w="0" w:type="auto"/>
            <w:vMerge/>
            <w:shd w:val="clear" w:color="auto" w:fill="auto"/>
            <w:vAlign w:val="center"/>
            <w:hideMark/>
          </w:tcPr>
          <w:p w14:paraId="6437F8F2"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52563A9F"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2</w:t>
            </w:r>
          </w:p>
        </w:tc>
        <w:tc>
          <w:tcPr>
            <w:tcW w:w="2836" w:type="dxa"/>
            <w:gridSpan w:val="4"/>
            <w:shd w:val="clear" w:color="auto" w:fill="auto"/>
            <w:vAlign w:val="center"/>
            <w:hideMark/>
          </w:tcPr>
          <w:p w14:paraId="5113D661"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CR.1.1 TDD</w:t>
            </w:r>
          </w:p>
        </w:tc>
      </w:tr>
      <w:tr w:rsidR="00A87743" w:rsidRPr="004F567A" w14:paraId="646FC066" w14:textId="77777777" w:rsidTr="00695BF3">
        <w:trPr>
          <w:trHeight w:val="177"/>
          <w:jc w:val="center"/>
        </w:trPr>
        <w:tc>
          <w:tcPr>
            <w:tcW w:w="0" w:type="auto"/>
            <w:vMerge/>
            <w:shd w:val="clear" w:color="auto" w:fill="auto"/>
            <w:vAlign w:val="center"/>
            <w:hideMark/>
          </w:tcPr>
          <w:p w14:paraId="7C4E6D8C" w14:textId="77777777" w:rsidR="00A87743" w:rsidRPr="004F567A" w:rsidRDefault="00A87743" w:rsidP="00695BF3">
            <w:pPr>
              <w:keepLines/>
              <w:spacing w:after="0"/>
              <w:rPr>
                <w:rFonts w:ascii="Arial" w:eastAsia="MS Mincho" w:hAnsi="Arial"/>
                <w:sz w:val="18"/>
                <w:lang w:eastAsia="ja-JP"/>
              </w:rPr>
            </w:pPr>
          </w:p>
        </w:tc>
        <w:tc>
          <w:tcPr>
            <w:tcW w:w="0" w:type="auto"/>
            <w:vMerge/>
            <w:shd w:val="clear" w:color="auto" w:fill="auto"/>
            <w:vAlign w:val="center"/>
            <w:hideMark/>
          </w:tcPr>
          <w:p w14:paraId="67CD873F"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52CA7D23"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w:t>
            </w:r>
          </w:p>
        </w:tc>
        <w:tc>
          <w:tcPr>
            <w:tcW w:w="2836" w:type="dxa"/>
            <w:gridSpan w:val="4"/>
            <w:shd w:val="clear" w:color="auto" w:fill="auto"/>
            <w:vAlign w:val="center"/>
            <w:hideMark/>
          </w:tcPr>
          <w:p w14:paraId="3D2F8E38"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CR.2.1 TDD</w:t>
            </w:r>
          </w:p>
        </w:tc>
      </w:tr>
      <w:tr w:rsidR="00A87743" w:rsidRPr="004F567A" w14:paraId="7632E937" w14:textId="77777777" w:rsidTr="00695BF3">
        <w:trPr>
          <w:trHeight w:val="255"/>
          <w:jc w:val="center"/>
        </w:trPr>
        <w:tc>
          <w:tcPr>
            <w:tcW w:w="2263" w:type="dxa"/>
            <w:vMerge w:val="restart"/>
            <w:shd w:val="clear" w:color="auto" w:fill="auto"/>
            <w:vAlign w:val="center"/>
          </w:tcPr>
          <w:p w14:paraId="2E3502E4"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Dedicated CORESET Reference Channel</w:t>
            </w:r>
          </w:p>
        </w:tc>
        <w:tc>
          <w:tcPr>
            <w:tcW w:w="1387" w:type="dxa"/>
            <w:vMerge w:val="restart"/>
            <w:shd w:val="clear" w:color="auto" w:fill="auto"/>
            <w:vAlign w:val="center"/>
          </w:tcPr>
          <w:p w14:paraId="42BCA5A4"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tcPr>
          <w:p w14:paraId="5A2B62FD"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w:t>
            </w:r>
          </w:p>
        </w:tc>
        <w:tc>
          <w:tcPr>
            <w:tcW w:w="2836" w:type="dxa"/>
            <w:gridSpan w:val="4"/>
            <w:shd w:val="clear" w:color="auto" w:fill="auto"/>
            <w:vAlign w:val="center"/>
          </w:tcPr>
          <w:p w14:paraId="4D8158A7"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CCR.1.1 FDD</w:t>
            </w:r>
          </w:p>
        </w:tc>
      </w:tr>
      <w:tr w:rsidR="00A87743" w:rsidRPr="004F567A" w14:paraId="602A75B2" w14:textId="77777777" w:rsidTr="00695BF3">
        <w:trPr>
          <w:trHeight w:val="180"/>
          <w:jc w:val="center"/>
        </w:trPr>
        <w:tc>
          <w:tcPr>
            <w:tcW w:w="2263" w:type="dxa"/>
            <w:vMerge/>
            <w:shd w:val="clear" w:color="auto" w:fill="auto"/>
            <w:vAlign w:val="center"/>
          </w:tcPr>
          <w:p w14:paraId="1A29C810" w14:textId="77777777" w:rsidR="00A87743" w:rsidRPr="004F567A" w:rsidRDefault="00A87743" w:rsidP="00695BF3">
            <w:pPr>
              <w:keepLines/>
              <w:spacing w:after="0"/>
              <w:rPr>
                <w:rFonts w:ascii="Arial" w:eastAsia="MS Mincho" w:hAnsi="Arial"/>
                <w:sz w:val="18"/>
                <w:lang w:eastAsia="ja-JP"/>
              </w:rPr>
            </w:pPr>
          </w:p>
        </w:tc>
        <w:tc>
          <w:tcPr>
            <w:tcW w:w="1387" w:type="dxa"/>
            <w:vMerge/>
            <w:shd w:val="clear" w:color="auto" w:fill="auto"/>
            <w:vAlign w:val="center"/>
          </w:tcPr>
          <w:p w14:paraId="4FECC2A3"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tcPr>
          <w:p w14:paraId="48F3C33A"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2</w:t>
            </w:r>
          </w:p>
        </w:tc>
        <w:tc>
          <w:tcPr>
            <w:tcW w:w="2836" w:type="dxa"/>
            <w:gridSpan w:val="4"/>
            <w:shd w:val="clear" w:color="auto" w:fill="auto"/>
            <w:vAlign w:val="center"/>
          </w:tcPr>
          <w:p w14:paraId="4A956402"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CCR.1.1 TDD</w:t>
            </w:r>
          </w:p>
        </w:tc>
      </w:tr>
      <w:tr w:rsidR="00A87743" w:rsidRPr="004F567A" w14:paraId="544BCC32" w14:textId="77777777" w:rsidTr="00695BF3">
        <w:trPr>
          <w:trHeight w:val="195"/>
          <w:jc w:val="center"/>
        </w:trPr>
        <w:tc>
          <w:tcPr>
            <w:tcW w:w="2263" w:type="dxa"/>
            <w:vMerge/>
            <w:shd w:val="clear" w:color="auto" w:fill="auto"/>
            <w:vAlign w:val="center"/>
          </w:tcPr>
          <w:p w14:paraId="57F206C1" w14:textId="77777777" w:rsidR="00A87743" w:rsidRPr="004F567A" w:rsidRDefault="00A87743" w:rsidP="00695BF3">
            <w:pPr>
              <w:keepLines/>
              <w:spacing w:after="0"/>
              <w:rPr>
                <w:rFonts w:ascii="Arial" w:eastAsia="MS Mincho" w:hAnsi="Arial"/>
                <w:sz w:val="18"/>
                <w:lang w:eastAsia="ja-JP"/>
              </w:rPr>
            </w:pPr>
          </w:p>
        </w:tc>
        <w:tc>
          <w:tcPr>
            <w:tcW w:w="1387" w:type="dxa"/>
            <w:vMerge/>
            <w:shd w:val="clear" w:color="auto" w:fill="auto"/>
            <w:vAlign w:val="center"/>
          </w:tcPr>
          <w:p w14:paraId="7AF9F2D3"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tcPr>
          <w:p w14:paraId="61E58B40"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w:t>
            </w:r>
          </w:p>
        </w:tc>
        <w:tc>
          <w:tcPr>
            <w:tcW w:w="2836" w:type="dxa"/>
            <w:gridSpan w:val="4"/>
            <w:shd w:val="clear" w:color="auto" w:fill="auto"/>
            <w:vAlign w:val="center"/>
          </w:tcPr>
          <w:p w14:paraId="3E1C072B"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CCR.2.1 TDD</w:t>
            </w:r>
          </w:p>
        </w:tc>
      </w:tr>
      <w:tr w:rsidR="00A87743" w:rsidRPr="004F567A" w14:paraId="148A5A11" w14:textId="77777777" w:rsidTr="00695BF3">
        <w:trPr>
          <w:jc w:val="center"/>
        </w:trPr>
        <w:tc>
          <w:tcPr>
            <w:tcW w:w="2263" w:type="dxa"/>
            <w:shd w:val="clear" w:color="auto" w:fill="auto"/>
            <w:vAlign w:val="center"/>
            <w:hideMark/>
          </w:tcPr>
          <w:p w14:paraId="7AE57041"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OCNG Patterns</w:t>
            </w:r>
          </w:p>
        </w:tc>
        <w:tc>
          <w:tcPr>
            <w:tcW w:w="1387" w:type="dxa"/>
            <w:shd w:val="clear" w:color="auto" w:fill="auto"/>
            <w:vAlign w:val="center"/>
          </w:tcPr>
          <w:p w14:paraId="4F106280"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429FB020"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1,2,3</w:t>
            </w:r>
          </w:p>
        </w:tc>
        <w:tc>
          <w:tcPr>
            <w:tcW w:w="2836" w:type="dxa"/>
            <w:gridSpan w:val="4"/>
            <w:shd w:val="clear" w:color="auto" w:fill="auto"/>
            <w:vAlign w:val="center"/>
            <w:hideMark/>
          </w:tcPr>
          <w:p w14:paraId="03349D7C"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napToGrid w:val="0"/>
                <w:sz w:val="18"/>
                <w:lang w:eastAsia="ja-JP"/>
              </w:rPr>
              <w:t>OP.1</w:t>
            </w:r>
          </w:p>
        </w:tc>
      </w:tr>
      <w:tr w:rsidR="00A87743" w:rsidRPr="004F567A" w14:paraId="1669CFA5" w14:textId="77777777" w:rsidTr="00695BF3">
        <w:trPr>
          <w:trHeight w:val="177"/>
          <w:jc w:val="center"/>
        </w:trPr>
        <w:tc>
          <w:tcPr>
            <w:tcW w:w="2263" w:type="dxa"/>
            <w:vMerge w:val="restart"/>
            <w:shd w:val="clear" w:color="auto" w:fill="auto"/>
            <w:vAlign w:val="center"/>
          </w:tcPr>
          <w:p w14:paraId="1AAE049D"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SSB configuration</w:t>
            </w:r>
          </w:p>
        </w:tc>
        <w:tc>
          <w:tcPr>
            <w:tcW w:w="1387" w:type="dxa"/>
            <w:vMerge w:val="restart"/>
            <w:shd w:val="clear" w:color="auto" w:fill="auto"/>
            <w:vAlign w:val="center"/>
          </w:tcPr>
          <w:p w14:paraId="20F3BBA0"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tcPr>
          <w:p w14:paraId="4171B2A1"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w:t>
            </w:r>
          </w:p>
        </w:tc>
        <w:tc>
          <w:tcPr>
            <w:tcW w:w="2836" w:type="dxa"/>
            <w:gridSpan w:val="4"/>
            <w:shd w:val="clear" w:color="auto" w:fill="auto"/>
            <w:vAlign w:val="center"/>
          </w:tcPr>
          <w:p w14:paraId="41DEAB98"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SSB.1 FR1</w:t>
            </w:r>
          </w:p>
        </w:tc>
      </w:tr>
      <w:tr w:rsidR="00A87743" w:rsidRPr="004F567A" w14:paraId="60DC8D52" w14:textId="77777777" w:rsidTr="00695BF3">
        <w:trPr>
          <w:trHeight w:val="255"/>
          <w:jc w:val="center"/>
        </w:trPr>
        <w:tc>
          <w:tcPr>
            <w:tcW w:w="2263" w:type="dxa"/>
            <w:vMerge/>
            <w:shd w:val="clear" w:color="auto" w:fill="auto"/>
            <w:vAlign w:val="center"/>
          </w:tcPr>
          <w:p w14:paraId="744FB638" w14:textId="77777777" w:rsidR="00A87743" w:rsidRPr="004F567A" w:rsidRDefault="00A87743" w:rsidP="00695BF3">
            <w:pPr>
              <w:keepLines/>
              <w:spacing w:after="0"/>
              <w:rPr>
                <w:rFonts w:ascii="Arial" w:eastAsia="MS Mincho" w:hAnsi="Arial"/>
                <w:sz w:val="18"/>
                <w:lang w:eastAsia="ja-JP"/>
              </w:rPr>
            </w:pPr>
          </w:p>
        </w:tc>
        <w:tc>
          <w:tcPr>
            <w:tcW w:w="1387" w:type="dxa"/>
            <w:vMerge/>
            <w:shd w:val="clear" w:color="auto" w:fill="auto"/>
            <w:vAlign w:val="center"/>
          </w:tcPr>
          <w:p w14:paraId="310E74E9"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tcPr>
          <w:p w14:paraId="12A7DE26"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w:t>
            </w:r>
          </w:p>
        </w:tc>
        <w:tc>
          <w:tcPr>
            <w:tcW w:w="2836" w:type="dxa"/>
            <w:gridSpan w:val="4"/>
            <w:shd w:val="clear" w:color="auto" w:fill="auto"/>
            <w:vAlign w:val="center"/>
          </w:tcPr>
          <w:p w14:paraId="4D020091"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SSB.2 FR1</w:t>
            </w:r>
          </w:p>
        </w:tc>
      </w:tr>
      <w:tr w:rsidR="00A87743" w:rsidRPr="004F567A" w14:paraId="56014C30" w14:textId="77777777" w:rsidTr="00695BF3">
        <w:trPr>
          <w:trHeight w:val="240"/>
          <w:jc w:val="center"/>
        </w:trPr>
        <w:tc>
          <w:tcPr>
            <w:tcW w:w="2263" w:type="dxa"/>
            <w:vMerge w:val="restart"/>
            <w:shd w:val="clear" w:color="auto" w:fill="auto"/>
            <w:vAlign w:val="center"/>
            <w:hideMark/>
          </w:tcPr>
          <w:p w14:paraId="08266A0B"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SMTC</w:t>
            </w:r>
          </w:p>
        </w:tc>
        <w:tc>
          <w:tcPr>
            <w:tcW w:w="1387" w:type="dxa"/>
            <w:vMerge w:val="restart"/>
            <w:shd w:val="clear" w:color="auto" w:fill="auto"/>
            <w:vAlign w:val="center"/>
          </w:tcPr>
          <w:p w14:paraId="44BEE703"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6AB12EB6"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w:t>
            </w:r>
          </w:p>
        </w:tc>
        <w:tc>
          <w:tcPr>
            <w:tcW w:w="2836" w:type="dxa"/>
            <w:gridSpan w:val="4"/>
            <w:shd w:val="clear" w:color="auto" w:fill="auto"/>
            <w:vAlign w:val="center"/>
            <w:hideMark/>
          </w:tcPr>
          <w:p w14:paraId="2A59E70B"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SMTC.1</w:t>
            </w:r>
          </w:p>
        </w:tc>
      </w:tr>
      <w:tr w:rsidR="00A87743" w:rsidRPr="004F567A" w14:paraId="4F342089" w14:textId="77777777" w:rsidTr="00695BF3">
        <w:trPr>
          <w:trHeight w:val="255"/>
          <w:jc w:val="center"/>
        </w:trPr>
        <w:tc>
          <w:tcPr>
            <w:tcW w:w="0" w:type="auto"/>
            <w:vMerge/>
            <w:shd w:val="clear" w:color="auto" w:fill="auto"/>
            <w:vAlign w:val="center"/>
            <w:hideMark/>
          </w:tcPr>
          <w:p w14:paraId="0AD4BA50" w14:textId="77777777" w:rsidR="00A87743" w:rsidRPr="004F567A" w:rsidRDefault="00A87743" w:rsidP="00695BF3">
            <w:pPr>
              <w:keepLines/>
              <w:spacing w:after="0"/>
              <w:rPr>
                <w:rFonts w:ascii="Arial" w:eastAsia="MS Mincho" w:hAnsi="Arial"/>
                <w:sz w:val="18"/>
                <w:lang w:eastAsia="ja-JP"/>
              </w:rPr>
            </w:pPr>
          </w:p>
        </w:tc>
        <w:tc>
          <w:tcPr>
            <w:tcW w:w="0" w:type="auto"/>
            <w:vMerge/>
            <w:shd w:val="clear" w:color="auto" w:fill="auto"/>
            <w:vAlign w:val="center"/>
            <w:hideMark/>
          </w:tcPr>
          <w:p w14:paraId="1DFC3F9E"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71215ED8"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w:t>
            </w:r>
          </w:p>
        </w:tc>
        <w:tc>
          <w:tcPr>
            <w:tcW w:w="2836" w:type="dxa"/>
            <w:gridSpan w:val="4"/>
            <w:shd w:val="clear" w:color="auto" w:fill="auto"/>
            <w:vAlign w:val="center"/>
            <w:hideMark/>
          </w:tcPr>
          <w:p w14:paraId="28408B7E"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SMTC.2</w:t>
            </w:r>
          </w:p>
        </w:tc>
      </w:tr>
      <w:tr w:rsidR="00A87743" w:rsidRPr="004F567A" w14:paraId="547490E9" w14:textId="77777777" w:rsidTr="00695BF3">
        <w:trPr>
          <w:trHeight w:val="255"/>
          <w:jc w:val="center"/>
        </w:trPr>
        <w:tc>
          <w:tcPr>
            <w:tcW w:w="0" w:type="auto"/>
            <w:vMerge w:val="restart"/>
            <w:shd w:val="clear" w:color="auto" w:fill="auto"/>
            <w:vAlign w:val="center"/>
          </w:tcPr>
          <w:p w14:paraId="1DD117B7" w14:textId="77777777" w:rsidR="00A87743" w:rsidRPr="004F567A" w:rsidRDefault="00A87743" w:rsidP="00695BF3">
            <w:pPr>
              <w:keepLines/>
              <w:spacing w:after="0"/>
              <w:rPr>
                <w:rFonts w:ascii="Arial" w:hAnsi="Arial"/>
                <w:sz w:val="18"/>
                <w:lang w:eastAsia="ja-JP"/>
              </w:rPr>
            </w:pPr>
            <w:r w:rsidRPr="004F567A">
              <w:rPr>
                <w:rFonts w:ascii="Arial" w:hAnsi="Arial"/>
                <w:sz w:val="18"/>
                <w:lang w:eastAsia="ja-JP"/>
              </w:rPr>
              <w:t>TRS configuration</w:t>
            </w:r>
          </w:p>
        </w:tc>
        <w:tc>
          <w:tcPr>
            <w:tcW w:w="0" w:type="auto"/>
            <w:shd w:val="clear" w:color="auto" w:fill="auto"/>
            <w:vAlign w:val="center"/>
          </w:tcPr>
          <w:p w14:paraId="79878930" w14:textId="77777777" w:rsidR="00A87743" w:rsidRPr="004F567A" w:rsidRDefault="00A87743" w:rsidP="00695BF3">
            <w:pPr>
              <w:keepLines/>
              <w:spacing w:after="0"/>
              <w:jc w:val="center"/>
              <w:rPr>
                <w:rFonts w:ascii="Arial" w:hAnsi="Arial"/>
                <w:sz w:val="18"/>
                <w:lang w:eastAsia="ja-JP"/>
              </w:rPr>
            </w:pPr>
          </w:p>
        </w:tc>
        <w:tc>
          <w:tcPr>
            <w:tcW w:w="1434" w:type="dxa"/>
            <w:shd w:val="clear" w:color="auto" w:fill="auto"/>
            <w:vAlign w:val="center"/>
          </w:tcPr>
          <w:p w14:paraId="5FA7021A" w14:textId="77777777" w:rsidR="00A87743" w:rsidRPr="004F567A" w:rsidRDefault="00A87743" w:rsidP="00695BF3">
            <w:pPr>
              <w:keepLines/>
              <w:spacing w:after="0"/>
              <w:jc w:val="center"/>
              <w:rPr>
                <w:rFonts w:ascii="Arial" w:hAnsi="Arial"/>
                <w:sz w:val="18"/>
                <w:lang w:eastAsia="ja-JP"/>
              </w:rPr>
            </w:pPr>
            <w:r w:rsidRPr="004F567A">
              <w:rPr>
                <w:rFonts w:ascii="Arial" w:hAnsi="Arial"/>
                <w:sz w:val="18"/>
                <w:lang w:eastAsia="ja-JP"/>
              </w:rPr>
              <w:t>1</w:t>
            </w:r>
          </w:p>
        </w:tc>
        <w:tc>
          <w:tcPr>
            <w:tcW w:w="2836" w:type="dxa"/>
            <w:gridSpan w:val="4"/>
            <w:shd w:val="clear" w:color="auto" w:fill="auto"/>
            <w:vAlign w:val="center"/>
          </w:tcPr>
          <w:p w14:paraId="25088F77" w14:textId="77777777" w:rsidR="00A87743" w:rsidRPr="004F567A" w:rsidRDefault="00A87743" w:rsidP="00695BF3">
            <w:pPr>
              <w:keepLines/>
              <w:spacing w:after="0"/>
              <w:jc w:val="center"/>
              <w:rPr>
                <w:rFonts w:ascii="Arial" w:hAnsi="Arial"/>
                <w:sz w:val="18"/>
                <w:lang w:eastAsia="ja-JP"/>
              </w:rPr>
            </w:pPr>
            <w:r w:rsidRPr="004F567A">
              <w:rPr>
                <w:rFonts w:ascii="Arial" w:hAnsi="Arial"/>
                <w:sz w:val="18"/>
                <w:lang w:eastAsia="ja-JP"/>
              </w:rPr>
              <w:t>TRS.1.1 FDD</w:t>
            </w:r>
          </w:p>
        </w:tc>
      </w:tr>
      <w:tr w:rsidR="00A87743" w:rsidRPr="004F567A" w14:paraId="2B1D5E18" w14:textId="77777777" w:rsidTr="00695BF3">
        <w:trPr>
          <w:trHeight w:val="255"/>
          <w:jc w:val="center"/>
        </w:trPr>
        <w:tc>
          <w:tcPr>
            <w:tcW w:w="0" w:type="auto"/>
            <w:vMerge/>
            <w:shd w:val="clear" w:color="auto" w:fill="auto"/>
            <w:vAlign w:val="center"/>
          </w:tcPr>
          <w:p w14:paraId="16E81BD4" w14:textId="77777777" w:rsidR="00A87743" w:rsidRPr="004F567A" w:rsidRDefault="00A87743" w:rsidP="00695BF3">
            <w:pPr>
              <w:keepLines/>
              <w:spacing w:after="0"/>
              <w:rPr>
                <w:rFonts w:ascii="Arial" w:hAnsi="Arial"/>
                <w:sz w:val="18"/>
                <w:lang w:eastAsia="ja-JP"/>
              </w:rPr>
            </w:pPr>
          </w:p>
        </w:tc>
        <w:tc>
          <w:tcPr>
            <w:tcW w:w="0" w:type="auto"/>
            <w:shd w:val="clear" w:color="auto" w:fill="auto"/>
            <w:vAlign w:val="center"/>
          </w:tcPr>
          <w:p w14:paraId="61805E0B" w14:textId="77777777" w:rsidR="00A87743" w:rsidRPr="004F567A" w:rsidRDefault="00A87743" w:rsidP="00695BF3">
            <w:pPr>
              <w:keepLines/>
              <w:spacing w:after="0"/>
              <w:jc w:val="center"/>
              <w:rPr>
                <w:rFonts w:ascii="Arial" w:hAnsi="Arial"/>
                <w:sz w:val="18"/>
                <w:lang w:eastAsia="ja-JP"/>
              </w:rPr>
            </w:pPr>
          </w:p>
        </w:tc>
        <w:tc>
          <w:tcPr>
            <w:tcW w:w="1434" w:type="dxa"/>
            <w:shd w:val="clear" w:color="auto" w:fill="auto"/>
            <w:vAlign w:val="center"/>
          </w:tcPr>
          <w:p w14:paraId="14A4B785" w14:textId="77777777" w:rsidR="00A87743" w:rsidRPr="004F567A" w:rsidRDefault="00A87743" w:rsidP="00695BF3">
            <w:pPr>
              <w:keepLines/>
              <w:spacing w:after="0"/>
              <w:jc w:val="center"/>
              <w:rPr>
                <w:rFonts w:ascii="Arial" w:hAnsi="Arial"/>
                <w:sz w:val="18"/>
                <w:lang w:eastAsia="ja-JP"/>
              </w:rPr>
            </w:pPr>
            <w:r w:rsidRPr="004F567A">
              <w:rPr>
                <w:rFonts w:ascii="Arial" w:hAnsi="Arial"/>
                <w:sz w:val="18"/>
                <w:lang w:eastAsia="ja-JP"/>
              </w:rPr>
              <w:t>2</w:t>
            </w:r>
          </w:p>
        </w:tc>
        <w:tc>
          <w:tcPr>
            <w:tcW w:w="2836" w:type="dxa"/>
            <w:gridSpan w:val="4"/>
            <w:shd w:val="clear" w:color="auto" w:fill="auto"/>
            <w:vAlign w:val="center"/>
          </w:tcPr>
          <w:p w14:paraId="0E2135E6" w14:textId="77777777" w:rsidR="00A87743" w:rsidRPr="004F567A" w:rsidRDefault="00A87743" w:rsidP="00695BF3">
            <w:pPr>
              <w:keepLines/>
              <w:spacing w:after="0"/>
              <w:jc w:val="center"/>
              <w:rPr>
                <w:rFonts w:ascii="Arial" w:hAnsi="Arial"/>
                <w:sz w:val="18"/>
                <w:lang w:eastAsia="ja-JP"/>
              </w:rPr>
            </w:pPr>
            <w:r w:rsidRPr="004F567A">
              <w:rPr>
                <w:rFonts w:ascii="Arial" w:hAnsi="Arial"/>
                <w:sz w:val="18"/>
                <w:lang w:eastAsia="ja-JP"/>
              </w:rPr>
              <w:t>TRS.1.1 TDD</w:t>
            </w:r>
          </w:p>
        </w:tc>
      </w:tr>
      <w:tr w:rsidR="00A87743" w:rsidRPr="004F567A" w14:paraId="3E123BD0" w14:textId="77777777" w:rsidTr="00695BF3">
        <w:trPr>
          <w:trHeight w:val="255"/>
          <w:jc w:val="center"/>
        </w:trPr>
        <w:tc>
          <w:tcPr>
            <w:tcW w:w="0" w:type="auto"/>
            <w:vMerge/>
            <w:shd w:val="clear" w:color="auto" w:fill="auto"/>
            <w:vAlign w:val="center"/>
          </w:tcPr>
          <w:p w14:paraId="20AF98A3" w14:textId="77777777" w:rsidR="00A87743" w:rsidRPr="004F567A" w:rsidRDefault="00A87743" w:rsidP="00695BF3">
            <w:pPr>
              <w:keepLines/>
              <w:spacing w:after="0"/>
              <w:rPr>
                <w:rFonts w:ascii="Arial" w:hAnsi="Arial"/>
                <w:sz w:val="18"/>
                <w:lang w:eastAsia="ja-JP"/>
              </w:rPr>
            </w:pPr>
          </w:p>
        </w:tc>
        <w:tc>
          <w:tcPr>
            <w:tcW w:w="0" w:type="auto"/>
            <w:shd w:val="clear" w:color="auto" w:fill="auto"/>
            <w:vAlign w:val="center"/>
          </w:tcPr>
          <w:p w14:paraId="0B7F577F" w14:textId="77777777" w:rsidR="00A87743" w:rsidRPr="004F567A" w:rsidRDefault="00A87743" w:rsidP="00695BF3">
            <w:pPr>
              <w:keepLines/>
              <w:spacing w:after="0"/>
              <w:jc w:val="center"/>
              <w:rPr>
                <w:rFonts w:ascii="Arial" w:hAnsi="Arial"/>
                <w:sz w:val="18"/>
                <w:lang w:eastAsia="ja-JP"/>
              </w:rPr>
            </w:pPr>
          </w:p>
        </w:tc>
        <w:tc>
          <w:tcPr>
            <w:tcW w:w="1434" w:type="dxa"/>
            <w:shd w:val="clear" w:color="auto" w:fill="auto"/>
            <w:vAlign w:val="center"/>
          </w:tcPr>
          <w:p w14:paraId="2F4C520B" w14:textId="77777777" w:rsidR="00A87743" w:rsidRPr="004F567A" w:rsidRDefault="00A87743" w:rsidP="00695BF3">
            <w:pPr>
              <w:keepLines/>
              <w:spacing w:after="0"/>
              <w:jc w:val="center"/>
              <w:rPr>
                <w:rFonts w:ascii="Arial" w:hAnsi="Arial"/>
                <w:sz w:val="18"/>
                <w:lang w:eastAsia="ja-JP"/>
              </w:rPr>
            </w:pPr>
            <w:r w:rsidRPr="004F567A">
              <w:rPr>
                <w:rFonts w:ascii="Arial" w:hAnsi="Arial"/>
                <w:sz w:val="18"/>
                <w:lang w:eastAsia="ja-JP"/>
              </w:rPr>
              <w:t>3</w:t>
            </w:r>
          </w:p>
        </w:tc>
        <w:tc>
          <w:tcPr>
            <w:tcW w:w="2836" w:type="dxa"/>
            <w:gridSpan w:val="4"/>
            <w:shd w:val="clear" w:color="auto" w:fill="auto"/>
            <w:vAlign w:val="center"/>
          </w:tcPr>
          <w:p w14:paraId="1DF43E99" w14:textId="77777777" w:rsidR="00A87743" w:rsidRPr="004F567A" w:rsidRDefault="00A87743" w:rsidP="00695BF3">
            <w:pPr>
              <w:keepLines/>
              <w:spacing w:after="0"/>
              <w:jc w:val="center"/>
              <w:rPr>
                <w:rFonts w:ascii="Arial" w:hAnsi="Arial"/>
                <w:sz w:val="18"/>
                <w:lang w:eastAsia="ja-JP"/>
              </w:rPr>
            </w:pPr>
            <w:r w:rsidRPr="004F567A">
              <w:rPr>
                <w:rFonts w:ascii="Arial" w:hAnsi="Arial"/>
                <w:sz w:val="18"/>
                <w:lang w:eastAsia="ja-JP"/>
              </w:rPr>
              <w:t>TRS.1.2 TDD</w:t>
            </w:r>
          </w:p>
        </w:tc>
      </w:tr>
      <w:tr w:rsidR="00A87743" w:rsidRPr="004F567A" w14:paraId="6793F37E" w14:textId="77777777" w:rsidTr="00695BF3">
        <w:trPr>
          <w:jc w:val="center"/>
        </w:trPr>
        <w:tc>
          <w:tcPr>
            <w:tcW w:w="2263" w:type="dxa"/>
            <w:shd w:val="clear" w:color="auto" w:fill="auto"/>
            <w:hideMark/>
          </w:tcPr>
          <w:p w14:paraId="5C8D784C"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EPRE ratio of PSS to SSS</w:t>
            </w:r>
          </w:p>
        </w:tc>
        <w:tc>
          <w:tcPr>
            <w:tcW w:w="1387" w:type="dxa"/>
            <w:vMerge w:val="restart"/>
            <w:shd w:val="clear" w:color="auto" w:fill="auto"/>
            <w:vAlign w:val="center"/>
            <w:hideMark/>
          </w:tcPr>
          <w:p w14:paraId="3A4CDE5E"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dB</w:t>
            </w:r>
          </w:p>
        </w:tc>
        <w:tc>
          <w:tcPr>
            <w:tcW w:w="1434" w:type="dxa"/>
            <w:vMerge w:val="restart"/>
            <w:shd w:val="clear" w:color="auto" w:fill="auto"/>
            <w:vAlign w:val="center"/>
            <w:hideMark/>
          </w:tcPr>
          <w:p w14:paraId="31FB7F10"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1,2,3</w:t>
            </w:r>
          </w:p>
        </w:tc>
        <w:tc>
          <w:tcPr>
            <w:tcW w:w="1418" w:type="dxa"/>
            <w:gridSpan w:val="2"/>
            <w:vMerge w:val="restart"/>
            <w:shd w:val="clear" w:color="auto" w:fill="auto"/>
            <w:vAlign w:val="center"/>
            <w:hideMark/>
          </w:tcPr>
          <w:p w14:paraId="18464429"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0</w:t>
            </w:r>
          </w:p>
        </w:tc>
        <w:tc>
          <w:tcPr>
            <w:tcW w:w="1418" w:type="dxa"/>
            <w:gridSpan w:val="2"/>
            <w:vMerge w:val="restart"/>
            <w:shd w:val="clear" w:color="auto" w:fill="auto"/>
            <w:vAlign w:val="center"/>
            <w:hideMark/>
          </w:tcPr>
          <w:p w14:paraId="5AB186F9"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0</w:t>
            </w:r>
          </w:p>
        </w:tc>
      </w:tr>
      <w:tr w:rsidR="00A87743" w:rsidRPr="004F567A" w14:paraId="5EE95FBC" w14:textId="77777777" w:rsidTr="00695BF3">
        <w:trPr>
          <w:jc w:val="center"/>
        </w:trPr>
        <w:tc>
          <w:tcPr>
            <w:tcW w:w="2263" w:type="dxa"/>
            <w:shd w:val="clear" w:color="auto" w:fill="auto"/>
            <w:hideMark/>
          </w:tcPr>
          <w:p w14:paraId="31F11E56"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EPRE ratio of PBCH DMRS to SSS</w:t>
            </w:r>
          </w:p>
        </w:tc>
        <w:tc>
          <w:tcPr>
            <w:tcW w:w="0" w:type="auto"/>
            <w:vMerge/>
            <w:shd w:val="clear" w:color="auto" w:fill="auto"/>
            <w:vAlign w:val="center"/>
            <w:hideMark/>
          </w:tcPr>
          <w:p w14:paraId="0A25A2DC" w14:textId="77777777" w:rsidR="00A87743" w:rsidRPr="004F567A" w:rsidRDefault="00A87743" w:rsidP="00695BF3">
            <w:pPr>
              <w:keepLines/>
              <w:spacing w:after="0"/>
              <w:jc w:val="center"/>
              <w:rPr>
                <w:rFonts w:ascii="Arial" w:eastAsia="MS Mincho" w:hAnsi="Arial"/>
                <w:sz w:val="18"/>
                <w:lang w:eastAsia="ja-JP"/>
              </w:rPr>
            </w:pPr>
          </w:p>
        </w:tc>
        <w:tc>
          <w:tcPr>
            <w:tcW w:w="0" w:type="auto"/>
            <w:vMerge/>
            <w:shd w:val="clear" w:color="auto" w:fill="auto"/>
            <w:vAlign w:val="center"/>
            <w:hideMark/>
          </w:tcPr>
          <w:p w14:paraId="60E58EB0"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619FDBB0"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4CBBE267" w14:textId="77777777" w:rsidR="00A87743" w:rsidRPr="004F567A" w:rsidRDefault="00A87743" w:rsidP="00695BF3">
            <w:pPr>
              <w:keepLines/>
              <w:spacing w:after="0"/>
              <w:jc w:val="center"/>
              <w:rPr>
                <w:rFonts w:ascii="Arial" w:eastAsia="MS Mincho" w:hAnsi="Arial"/>
                <w:sz w:val="18"/>
                <w:lang w:eastAsia="ja-JP"/>
              </w:rPr>
            </w:pPr>
          </w:p>
        </w:tc>
      </w:tr>
      <w:tr w:rsidR="00A87743" w:rsidRPr="004F567A" w14:paraId="21BE126F" w14:textId="77777777" w:rsidTr="00695BF3">
        <w:trPr>
          <w:jc w:val="center"/>
        </w:trPr>
        <w:tc>
          <w:tcPr>
            <w:tcW w:w="2263" w:type="dxa"/>
            <w:shd w:val="clear" w:color="auto" w:fill="auto"/>
            <w:hideMark/>
          </w:tcPr>
          <w:p w14:paraId="3A0A92BA"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EPRE ratio of PBCH to PBCH DMRS</w:t>
            </w:r>
          </w:p>
        </w:tc>
        <w:tc>
          <w:tcPr>
            <w:tcW w:w="0" w:type="auto"/>
            <w:vMerge/>
            <w:shd w:val="clear" w:color="auto" w:fill="auto"/>
            <w:vAlign w:val="center"/>
            <w:hideMark/>
          </w:tcPr>
          <w:p w14:paraId="42ABC4D5" w14:textId="77777777" w:rsidR="00A87743" w:rsidRPr="004F567A" w:rsidRDefault="00A87743" w:rsidP="00695BF3">
            <w:pPr>
              <w:keepLines/>
              <w:spacing w:after="0"/>
              <w:jc w:val="center"/>
              <w:rPr>
                <w:rFonts w:ascii="Arial" w:eastAsia="MS Mincho" w:hAnsi="Arial"/>
                <w:sz w:val="18"/>
                <w:lang w:eastAsia="ja-JP"/>
              </w:rPr>
            </w:pPr>
          </w:p>
        </w:tc>
        <w:tc>
          <w:tcPr>
            <w:tcW w:w="0" w:type="auto"/>
            <w:vMerge/>
            <w:shd w:val="clear" w:color="auto" w:fill="auto"/>
            <w:vAlign w:val="center"/>
            <w:hideMark/>
          </w:tcPr>
          <w:p w14:paraId="52AB025C"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05865B3E"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0E670882" w14:textId="77777777" w:rsidR="00A87743" w:rsidRPr="004F567A" w:rsidRDefault="00A87743" w:rsidP="00695BF3">
            <w:pPr>
              <w:keepLines/>
              <w:spacing w:after="0"/>
              <w:jc w:val="center"/>
              <w:rPr>
                <w:rFonts w:ascii="Arial" w:eastAsia="MS Mincho" w:hAnsi="Arial"/>
                <w:sz w:val="18"/>
                <w:lang w:eastAsia="ja-JP"/>
              </w:rPr>
            </w:pPr>
          </w:p>
        </w:tc>
      </w:tr>
      <w:tr w:rsidR="00A87743" w:rsidRPr="004F567A" w14:paraId="3DC076C3" w14:textId="77777777" w:rsidTr="00695BF3">
        <w:trPr>
          <w:jc w:val="center"/>
        </w:trPr>
        <w:tc>
          <w:tcPr>
            <w:tcW w:w="2263" w:type="dxa"/>
            <w:shd w:val="clear" w:color="auto" w:fill="auto"/>
            <w:hideMark/>
          </w:tcPr>
          <w:p w14:paraId="13D5F070"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EPRE ratio of PDCCH DMRS to SSS</w:t>
            </w:r>
          </w:p>
        </w:tc>
        <w:tc>
          <w:tcPr>
            <w:tcW w:w="0" w:type="auto"/>
            <w:vMerge/>
            <w:shd w:val="clear" w:color="auto" w:fill="auto"/>
            <w:vAlign w:val="center"/>
            <w:hideMark/>
          </w:tcPr>
          <w:p w14:paraId="1175B070" w14:textId="77777777" w:rsidR="00A87743" w:rsidRPr="004F567A" w:rsidRDefault="00A87743" w:rsidP="00695BF3">
            <w:pPr>
              <w:keepLines/>
              <w:spacing w:after="0"/>
              <w:jc w:val="center"/>
              <w:rPr>
                <w:rFonts w:ascii="Arial" w:eastAsia="MS Mincho" w:hAnsi="Arial"/>
                <w:sz w:val="18"/>
                <w:lang w:eastAsia="ja-JP"/>
              </w:rPr>
            </w:pPr>
          </w:p>
        </w:tc>
        <w:tc>
          <w:tcPr>
            <w:tcW w:w="0" w:type="auto"/>
            <w:vMerge/>
            <w:shd w:val="clear" w:color="auto" w:fill="auto"/>
            <w:vAlign w:val="center"/>
            <w:hideMark/>
          </w:tcPr>
          <w:p w14:paraId="6AFE718E"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3E574F9E"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36964421" w14:textId="77777777" w:rsidR="00A87743" w:rsidRPr="004F567A" w:rsidRDefault="00A87743" w:rsidP="00695BF3">
            <w:pPr>
              <w:keepLines/>
              <w:spacing w:after="0"/>
              <w:jc w:val="center"/>
              <w:rPr>
                <w:rFonts w:ascii="Arial" w:eastAsia="MS Mincho" w:hAnsi="Arial"/>
                <w:sz w:val="18"/>
                <w:lang w:eastAsia="ja-JP"/>
              </w:rPr>
            </w:pPr>
          </w:p>
        </w:tc>
      </w:tr>
      <w:tr w:rsidR="00A87743" w:rsidRPr="004F567A" w14:paraId="47D0F142" w14:textId="77777777" w:rsidTr="00695BF3">
        <w:trPr>
          <w:jc w:val="center"/>
        </w:trPr>
        <w:tc>
          <w:tcPr>
            <w:tcW w:w="2263" w:type="dxa"/>
            <w:shd w:val="clear" w:color="auto" w:fill="auto"/>
            <w:hideMark/>
          </w:tcPr>
          <w:p w14:paraId="1B98E957"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EPRE ratio of PDCCH to PDCCH DMRS</w:t>
            </w:r>
          </w:p>
        </w:tc>
        <w:tc>
          <w:tcPr>
            <w:tcW w:w="0" w:type="auto"/>
            <w:vMerge/>
            <w:shd w:val="clear" w:color="auto" w:fill="auto"/>
            <w:vAlign w:val="center"/>
            <w:hideMark/>
          </w:tcPr>
          <w:p w14:paraId="543C618E" w14:textId="77777777" w:rsidR="00A87743" w:rsidRPr="004F567A" w:rsidRDefault="00A87743" w:rsidP="00695BF3">
            <w:pPr>
              <w:keepLines/>
              <w:spacing w:after="0"/>
              <w:jc w:val="center"/>
              <w:rPr>
                <w:rFonts w:ascii="Arial" w:eastAsia="MS Mincho" w:hAnsi="Arial"/>
                <w:sz w:val="18"/>
                <w:lang w:eastAsia="ja-JP"/>
              </w:rPr>
            </w:pPr>
          </w:p>
        </w:tc>
        <w:tc>
          <w:tcPr>
            <w:tcW w:w="0" w:type="auto"/>
            <w:vMerge/>
            <w:shd w:val="clear" w:color="auto" w:fill="auto"/>
            <w:vAlign w:val="center"/>
            <w:hideMark/>
          </w:tcPr>
          <w:p w14:paraId="2B777235"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20652B21"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64345C97" w14:textId="77777777" w:rsidR="00A87743" w:rsidRPr="004F567A" w:rsidRDefault="00A87743" w:rsidP="00695BF3">
            <w:pPr>
              <w:keepLines/>
              <w:spacing w:after="0"/>
              <w:jc w:val="center"/>
              <w:rPr>
                <w:rFonts w:ascii="Arial" w:eastAsia="MS Mincho" w:hAnsi="Arial"/>
                <w:sz w:val="18"/>
                <w:lang w:eastAsia="ja-JP"/>
              </w:rPr>
            </w:pPr>
          </w:p>
        </w:tc>
      </w:tr>
      <w:tr w:rsidR="00A87743" w:rsidRPr="004F567A" w14:paraId="67920568" w14:textId="77777777" w:rsidTr="00695BF3">
        <w:trPr>
          <w:jc w:val="center"/>
        </w:trPr>
        <w:tc>
          <w:tcPr>
            <w:tcW w:w="2263" w:type="dxa"/>
            <w:shd w:val="clear" w:color="auto" w:fill="auto"/>
            <w:hideMark/>
          </w:tcPr>
          <w:p w14:paraId="35C45A1A"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 xml:space="preserve">EPRE ratio of PDSCH DMRS to SSS </w:t>
            </w:r>
          </w:p>
        </w:tc>
        <w:tc>
          <w:tcPr>
            <w:tcW w:w="0" w:type="auto"/>
            <w:vMerge/>
            <w:shd w:val="clear" w:color="auto" w:fill="auto"/>
            <w:vAlign w:val="center"/>
            <w:hideMark/>
          </w:tcPr>
          <w:p w14:paraId="48C16B37" w14:textId="77777777" w:rsidR="00A87743" w:rsidRPr="004F567A" w:rsidRDefault="00A87743" w:rsidP="00695BF3">
            <w:pPr>
              <w:keepLines/>
              <w:spacing w:after="0"/>
              <w:jc w:val="center"/>
              <w:rPr>
                <w:rFonts w:ascii="Arial" w:eastAsia="MS Mincho" w:hAnsi="Arial"/>
                <w:sz w:val="18"/>
                <w:lang w:eastAsia="ja-JP"/>
              </w:rPr>
            </w:pPr>
          </w:p>
        </w:tc>
        <w:tc>
          <w:tcPr>
            <w:tcW w:w="0" w:type="auto"/>
            <w:vMerge/>
            <w:shd w:val="clear" w:color="auto" w:fill="auto"/>
            <w:vAlign w:val="center"/>
            <w:hideMark/>
          </w:tcPr>
          <w:p w14:paraId="3F3AF9AB"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5488E30C"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227B199B" w14:textId="77777777" w:rsidR="00A87743" w:rsidRPr="004F567A" w:rsidRDefault="00A87743" w:rsidP="00695BF3">
            <w:pPr>
              <w:keepLines/>
              <w:spacing w:after="0"/>
              <w:jc w:val="center"/>
              <w:rPr>
                <w:rFonts w:ascii="Arial" w:eastAsia="MS Mincho" w:hAnsi="Arial"/>
                <w:sz w:val="18"/>
                <w:lang w:eastAsia="ja-JP"/>
              </w:rPr>
            </w:pPr>
          </w:p>
        </w:tc>
      </w:tr>
      <w:tr w:rsidR="00A87743" w:rsidRPr="004F567A" w14:paraId="5D9BE35B" w14:textId="77777777" w:rsidTr="00695BF3">
        <w:trPr>
          <w:jc w:val="center"/>
        </w:trPr>
        <w:tc>
          <w:tcPr>
            <w:tcW w:w="2263" w:type="dxa"/>
            <w:shd w:val="clear" w:color="auto" w:fill="auto"/>
            <w:hideMark/>
          </w:tcPr>
          <w:p w14:paraId="67E6462A"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 xml:space="preserve">EPRE ratio of PDSCH to PDSCH </w:t>
            </w:r>
          </w:p>
        </w:tc>
        <w:tc>
          <w:tcPr>
            <w:tcW w:w="0" w:type="auto"/>
            <w:vMerge/>
            <w:shd w:val="clear" w:color="auto" w:fill="auto"/>
            <w:vAlign w:val="center"/>
            <w:hideMark/>
          </w:tcPr>
          <w:p w14:paraId="081E9BDE" w14:textId="77777777" w:rsidR="00A87743" w:rsidRPr="004F567A" w:rsidRDefault="00A87743" w:rsidP="00695BF3">
            <w:pPr>
              <w:keepLines/>
              <w:spacing w:after="0"/>
              <w:jc w:val="center"/>
              <w:rPr>
                <w:rFonts w:ascii="Arial" w:eastAsia="MS Mincho" w:hAnsi="Arial"/>
                <w:sz w:val="18"/>
                <w:lang w:eastAsia="ja-JP"/>
              </w:rPr>
            </w:pPr>
          </w:p>
        </w:tc>
        <w:tc>
          <w:tcPr>
            <w:tcW w:w="0" w:type="auto"/>
            <w:vMerge/>
            <w:shd w:val="clear" w:color="auto" w:fill="auto"/>
            <w:vAlign w:val="center"/>
            <w:hideMark/>
          </w:tcPr>
          <w:p w14:paraId="194E48A0"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6B44E5B5"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4D2D4AD0" w14:textId="77777777" w:rsidR="00A87743" w:rsidRPr="004F567A" w:rsidRDefault="00A87743" w:rsidP="00695BF3">
            <w:pPr>
              <w:keepLines/>
              <w:spacing w:after="0"/>
              <w:jc w:val="center"/>
              <w:rPr>
                <w:rFonts w:ascii="Arial" w:eastAsia="MS Mincho" w:hAnsi="Arial"/>
                <w:sz w:val="18"/>
                <w:lang w:eastAsia="ja-JP"/>
              </w:rPr>
            </w:pPr>
          </w:p>
        </w:tc>
      </w:tr>
      <w:tr w:rsidR="00A87743" w:rsidRPr="004F567A" w14:paraId="5232C8F6" w14:textId="77777777" w:rsidTr="00695BF3">
        <w:trPr>
          <w:jc w:val="center"/>
        </w:trPr>
        <w:tc>
          <w:tcPr>
            <w:tcW w:w="2263" w:type="dxa"/>
            <w:shd w:val="clear" w:color="auto" w:fill="auto"/>
            <w:hideMark/>
          </w:tcPr>
          <w:p w14:paraId="406DF313"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EPRE ratio of OCNG DMRS to SSS(Note 1)</w:t>
            </w:r>
          </w:p>
        </w:tc>
        <w:tc>
          <w:tcPr>
            <w:tcW w:w="0" w:type="auto"/>
            <w:vMerge/>
            <w:shd w:val="clear" w:color="auto" w:fill="auto"/>
            <w:vAlign w:val="center"/>
            <w:hideMark/>
          </w:tcPr>
          <w:p w14:paraId="5512F1A6" w14:textId="77777777" w:rsidR="00A87743" w:rsidRPr="004F567A" w:rsidRDefault="00A87743" w:rsidP="00695BF3">
            <w:pPr>
              <w:keepLines/>
              <w:spacing w:after="0"/>
              <w:jc w:val="center"/>
              <w:rPr>
                <w:rFonts w:ascii="Arial" w:eastAsia="MS Mincho" w:hAnsi="Arial"/>
                <w:sz w:val="18"/>
                <w:lang w:eastAsia="ja-JP"/>
              </w:rPr>
            </w:pPr>
          </w:p>
        </w:tc>
        <w:tc>
          <w:tcPr>
            <w:tcW w:w="0" w:type="auto"/>
            <w:vMerge/>
            <w:shd w:val="clear" w:color="auto" w:fill="auto"/>
            <w:vAlign w:val="center"/>
            <w:hideMark/>
          </w:tcPr>
          <w:p w14:paraId="52CD4DA9"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29293CDD"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2E10B66A" w14:textId="77777777" w:rsidR="00A87743" w:rsidRPr="004F567A" w:rsidRDefault="00A87743" w:rsidP="00695BF3">
            <w:pPr>
              <w:keepLines/>
              <w:spacing w:after="0"/>
              <w:jc w:val="center"/>
              <w:rPr>
                <w:rFonts w:ascii="Arial" w:eastAsia="MS Mincho" w:hAnsi="Arial"/>
                <w:sz w:val="18"/>
                <w:lang w:eastAsia="ja-JP"/>
              </w:rPr>
            </w:pPr>
          </w:p>
        </w:tc>
      </w:tr>
      <w:tr w:rsidR="00A87743" w:rsidRPr="004F567A" w14:paraId="74DB7567" w14:textId="77777777" w:rsidTr="00695BF3">
        <w:trPr>
          <w:jc w:val="center"/>
        </w:trPr>
        <w:tc>
          <w:tcPr>
            <w:tcW w:w="2263" w:type="dxa"/>
            <w:shd w:val="clear" w:color="auto" w:fill="auto"/>
            <w:hideMark/>
          </w:tcPr>
          <w:p w14:paraId="01547803"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EPRE ratio of OCNG to OCNG DMRS (Note 1)</w:t>
            </w:r>
          </w:p>
        </w:tc>
        <w:tc>
          <w:tcPr>
            <w:tcW w:w="0" w:type="auto"/>
            <w:vMerge/>
            <w:shd w:val="clear" w:color="auto" w:fill="auto"/>
            <w:vAlign w:val="center"/>
            <w:hideMark/>
          </w:tcPr>
          <w:p w14:paraId="208CBB1F" w14:textId="77777777" w:rsidR="00A87743" w:rsidRPr="004F567A" w:rsidRDefault="00A87743" w:rsidP="00695BF3">
            <w:pPr>
              <w:keepLines/>
              <w:spacing w:after="0"/>
              <w:jc w:val="center"/>
              <w:rPr>
                <w:rFonts w:ascii="Arial" w:eastAsia="MS Mincho" w:hAnsi="Arial"/>
                <w:sz w:val="18"/>
                <w:lang w:eastAsia="ja-JP"/>
              </w:rPr>
            </w:pPr>
          </w:p>
        </w:tc>
        <w:tc>
          <w:tcPr>
            <w:tcW w:w="0" w:type="auto"/>
            <w:vMerge/>
            <w:shd w:val="clear" w:color="auto" w:fill="auto"/>
            <w:vAlign w:val="center"/>
            <w:hideMark/>
          </w:tcPr>
          <w:p w14:paraId="51F3584C"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7F8F3E40" w14:textId="77777777" w:rsidR="00A87743" w:rsidRPr="004F567A" w:rsidRDefault="00A87743" w:rsidP="00695BF3">
            <w:pPr>
              <w:keepLines/>
              <w:spacing w:after="0"/>
              <w:jc w:val="center"/>
              <w:rPr>
                <w:rFonts w:ascii="Arial" w:eastAsia="MS Mincho" w:hAnsi="Arial"/>
                <w:sz w:val="18"/>
                <w:lang w:eastAsia="ja-JP"/>
              </w:rPr>
            </w:pPr>
          </w:p>
        </w:tc>
        <w:tc>
          <w:tcPr>
            <w:tcW w:w="0" w:type="auto"/>
            <w:gridSpan w:val="2"/>
            <w:vMerge/>
            <w:shd w:val="clear" w:color="auto" w:fill="auto"/>
            <w:vAlign w:val="center"/>
            <w:hideMark/>
          </w:tcPr>
          <w:p w14:paraId="35540F4B" w14:textId="77777777" w:rsidR="00A87743" w:rsidRPr="004F567A" w:rsidRDefault="00A87743" w:rsidP="00695BF3">
            <w:pPr>
              <w:keepLines/>
              <w:spacing w:after="0"/>
              <w:jc w:val="center"/>
              <w:rPr>
                <w:rFonts w:ascii="Arial" w:eastAsia="MS Mincho" w:hAnsi="Arial"/>
                <w:sz w:val="18"/>
                <w:lang w:eastAsia="ja-JP"/>
              </w:rPr>
            </w:pPr>
          </w:p>
        </w:tc>
      </w:tr>
      <w:tr w:rsidR="00A87743" w:rsidRPr="004F567A" w14:paraId="15C8C873" w14:textId="77777777" w:rsidTr="00695BF3">
        <w:trPr>
          <w:jc w:val="center"/>
        </w:trPr>
        <w:tc>
          <w:tcPr>
            <w:tcW w:w="2263" w:type="dxa"/>
            <w:shd w:val="clear" w:color="auto" w:fill="auto"/>
            <w:hideMark/>
          </w:tcPr>
          <w:p w14:paraId="2233E35C" w14:textId="77777777" w:rsidR="00A87743" w:rsidRPr="004F567A" w:rsidRDefault="00A87743" w:rsidP="00695BF3">
            <w:pPr>
              <w:keepLines/>
              <w:spacing w:after="0"/>
              <w:rPr>
                <w:rFonts w:ascii="Arial" w:eastAsia="MS Mincho" w:hAnsi="Arial"/>
                <w:sz w:val="18"/>
                <w:vertAlign w:val="superscript"/>
                <w:lang w:eastAsia="ja-JP"/>
              </w:rPr>
            </w:pPr>
            <w:r w:rsidRPr="004F567A">
              <w:rPr>
                <w:rFonts w:ascii="Arial" w:eastAsia="MS Mincho" w:hAnsi="Arial"/>
                <w:position w:val="-12"/>
                <w:sz w:val="18"/>
                <w:lang w:eastAsia="ja-JP"/>
              </w:rPr>
              <w:object w:dxaOrig="405" w:dyaOrig="345" w14:anchorId="64945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13.5pt" o:ole="" fillcolor="window">
                  <v:imagedata r:id="rId10" o:title=""/>
                </v:shape>
                <o:OLEObject Type="Embed" ProgID="Equation.3" ShapeID="_x0000_i1025" DrawAspect="Content" ObjectID="_1749557148" r:id="rId11"/>
              </w:object>
            </w:r>
            <w:r w:rsidRPr="004F567A">
              <w:rPr>
                <w:rFonts w:ascii="Arial" w:eastAsia="MS Mincho" w:hAnsi="Arial"/>
                <w:sz w:val="18"/>
                <w:vertAlign w:val="superscript"/>
                <w:lang w:eastAsia="ja-JP"/>
              </w:rPr>
              <w:t>Note2</w:t>
            </w:r>
          </w:p>
        </w:tc>
        <w:tc>
          <w:tcPr>
            <w:tcW w:w="1387" w:type="dxa"/>
            <w:shd w:val="clear" w:color="auto" w:fill="auto"/>
            <w:vAlign w:val="center"/>
            <w:hideMark/>
          </w:tcPr>
          <w:p w14:paraId="3BA60C7A"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dBm/15 kHz</w:t>
            </w:r>
          </w:p>
        </w:tc>
        <w:tc>
          <w:tcPr>
            <w:tcW w:w="1434" w:type="dxa"/>
            <w:shd w:val="clear" w:color="auto" w:fill="auto"/>
            <w:vAlign w:val="center"/>
            <w:hideMark/>
          </w:tcPr>
          <w:p w14:paraId="6C3965CE"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1,2,3</w:t>
            </w:r>
          </w:p>
        </w:tc>
        <w:tc>
          <w:tcPr>
            <w:tcW w:w="1418" w:type="dxa"/>
            <w:gridSpan w:val="2"/>
            <w:shd w:val="clear" w:color="auto" w:fill="auto"/>
            <w:vAlign w:val="center"/>
            <w:hideMark/>
          </w:tcPr>
          <w:p w14:paraId="71038698"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-98</w:t>
            </w:r>
          </w:p>
        </w:tc>
        <w:tc>
          <w:tcPr>
            <w:tcW w:w="1418" w:type="dxa"/>
            <w:gridSpan w:val="2"/>
            <w:shd w:val="clear" w:color="auto" w:fill="auto"/>
            <w:vAlign w:val="center"/>
            <w:hideMark/>
          </w:tcPr>
          <w:p w14:paraId="2F4F71AD"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-98</w:t>
            </w:r>
          </w:p>
        </w:tc>
      </w:tr>
      <w:tr w:rsidR="00A87743" w:rsidRPr="004F567A" w14:paraId="7145D0EA" w14:textId="77777777" w:rsidTr="00695BF3">
        <w:trPr>
          <w:trHeight w:val="195"/>
          <w:jc w:val="center"/>
        </w:trPr>
        <w:tc>
          <w:tcPr>
            <w:tcW w:w="2263" w:type="dxa"/>
            <w:vMerge w:val="restart"/>
            <w:shd w:val="clear" w:color="auto" w:fill="auto"/>
            <w:hideMark/>
          </w:tcPr>
          <w:p w14:paraId="52BEAC02" w14:textId="77777777" w:rsidR="00A87743" w:rsidRPr="004F567A" w:rsidRDefault="00A87743" w:rsidP="00695BF3">
            <w:pPr>
              <w:keepLines/>
              <w:spacing w:after="0"/>
              <w:rPr>
                <w:rFonts w:ascii="Arial" w:eastAsia="MS Mincho" w:hAnsi="Arial"/>
                <w:sz w:val="18"/>
                <w:vertAlign w:val="superscript"/>
                <w:lang w:eastAsia="ja-JP"/>
              </w:rPr>
            </w:pPr>
            <w:r w:rsidRPr="004F567A">
              <w:rPr>
                <w:rFonts w:ascii="Arial" w:eastAsia="MS Mincho" w:hAnsi="Arial"/>
                <w:position w:val="-12"/>
                <w:sz w:val="18"/>
                <w:lang w:eastAsia="ja-JP"/>
              </w:rPr>
              <w:object w:dxaOrig="405" w:dyaOrig="345" w14:anchorId="2A4F385B">
                <v:shape id="_x0000_i1026" type="#_x0000_t75" style="width:21.5pt;height:13.5pt" o:ole="" fillcolor="window">
                  <v:imagedata r:id="rId10" o:title=""/>
                </v:shape>
                <o:OLEObject Type="Embed" ProgID="Equation.3" ShapeID="_x0000_i1026" DrawAspect="Content" ObjectID="_1749557149" r:id="rId12"/>
              </w:object>
            </w:r>
            <w:r w:rsidRPr="004F567A">
              <w:rPr>
                <w:rFonts w:ascii="Arial" w:eastAsia="MS Mincho" w:hAnsi="Arial"/>
                <w:sz w:val="18"/>
                <w:vertAlign w:val="superscript"/>
                <w:lang w:eastAsia="ja-JP"/>
              </w:rPr>
              <w:t>Note2</w:t>
            </w:r>
          </w:p>
        </w:tc>
        <w:tc>
          <w:tcPr>
            <w:tcW w:w="1387" w:type="dxa"/>
            <w:vMerge w:val="restart"/>
            <w:shd w:val="clear" w:color="auto" w:fill="auto"/>
            <w:vAlign w:val="center"/>
            <w:hideMark/>
          </w:tcPr>
          <w:p w14:paraId="77D9A675"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dBm/SCS</w:t>
            </w:r>
          </w:p>
        </w:tc>
        <w:tc>
          <w:tcPr>
            <w:tcW w:w="1434" w:type="dxa"/>
            <w:shd w:val="clear" w:color="auto" w:fill="auto"/>
            <w:vAlign w:val="center"/>
            <w:hideMark/>
          </w:tcPr>
          <w:p w14:paraId="73D3DF9F"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w:t>
            </w:r>
          </w:p>
        </w:tc>
        <w:tc>
          <w:tcPr>
            <w:tcW w:w="1418" w:type="dxa"/>
            <w:gridSpan w:val="2"/>
            <w:shd w:val="clear" w:color="auto" w:fill="auto"/>
            <w:vAlign w:val="center"/>
            <w:hideMark/>
          </w:tcPr>
          <w:p w14:paraId="2236C030"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-98</w:t>
            </w:r>
          </w:p>
        </w:tc>
        <w:tc>
          <w:tcPr>
            <w:tcW w:w="1418" w:type="dxa"/>
            <w:gridSpan w:val="2"/>
            <w:shd w:val="clear" w:color="auto" w:fill="auto"/>
            <w:vAlign w:val="center"/>
            <w:hideMark/>
          </w:tcPr>
          <w:p w14:paraId="2977BACB"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-98</w:t>
            </w:r>
          </w:p>
        </w:tc>
      </w:tr>
      <w:tr w:rsidR="00A87743" w:rsidRPr="004F567A" w14:paraId="4026FF84" w14:textId="77777777" w:rsidTr="00695BF3">
        <w:trPr>
          <w:trHeight w:val="240"/>
          <w:jc w:val="center"/>
        </w:trPr>
        <w:tc>
          <w:tcPr>
            <w:tcW w:w="0" w:type="auto"/>
            <w:vMerge/>
            <w:shd w:val="clear" w:color="auto" w:fill="auto"/>
            <w:vAlign w:val="center"/>
            <w:hideMark/>
          </w:tcPr>
          <w:p w14:paraId="1E6C92AD" w14:textId="77777777" w:rsidR="00A87743" w:rsidRPr="004F567A" w:rsidRDefault="00A87743" w:rsidP="00695BF3">
            <w:pPr>
              <w:keepLines/>
              <w:spacing w:after="0"/>
              <w:rPr>
                <w:rFonts w:ascii="Arial" w:eastAsia="MS Mincho" w:hAnsi="Arial"/>
                <w:sz w:val="18"/>
                <w:vertAlign w:val="superscript"/>
                <w:lang w:eastAsia="ja-JP"/>
              </w:rPr>
            </w:pPr>
          </w:p>
        </w:tc>
        <w:tc>
          <w:tcPr>
            <w:tcW w:w="0" w:type="auto"/>
            <w:vMerge/>
            <w:shd w:val="clear" w:color="auto" w:fill="auto"/>
            <w:vAlign w:val="center"/>
            <w:hideMark/>
          </w:tcPr>
          <w:p w14:paraId="4643BF74"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30149F5B"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w:t>
            </w:r>
          </w:p>
        </w:tc>
        <w:tc>
          <w:tcPr>
            <w:tcW w:w="1418" w:type="dxa"/>
            <w:gridSpan w:val="2"/>
            <w:shd w:val="clear" w:color="auto" w:fill="auto"/>
            <w:vAlign w:val="center"/>
            <w:hideMark/>
          </w:tcPr>
          <w:p w14:paraId="22323436"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-95</w:t>
            </w:r>
          </w:p>
        </w:tc>
        <w:tc>
          <w:tcPr>
            <w:tcW w:w="1418" w:type="dxa"/>
            <w:gridSpan w:val="2"/>
            <w:shd w:val="clear" w:color="auto" w:fill="auto"/>
            <w:vAlign w:val="center"/>
            <w:hideMark/>
          </w:tcPr>
          <w:p w14:paraId="7B09C066"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-95</w:t>
            </w:r>
          </w:p>
        </w:tc>
      </w:tr>
      <w:tr w:rsidR="00A87743" w:rsidRPr="004F567A" w14:paraId="564F3E84" w14:textId="77777777" w:rsidTr="00695BF3">
        <w:trPr>
          <w:jc w:val="center"/>
        </w:trPr>
        <w:tc>
          <w:tcPr>
            <w:tcW w:w="2263" w:type="dxa"/>
            <w:shd w:val="clear" w:color="auto" w:fill="auto"/>
            <w:hideMark/>
          </w:tcPr>
          <w:p w14:paraId="33254B89"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position w:val="-12"/>
                <w:sz w:val="18"/>
                <w:lang w:eastAsia="ja-JP"/>
              </w:rPr>
              <w:object w:dxaOrig="615" w:dyaOrig="390" w14:anchorId="3C31C52A">
                <v:shape id="_x0000_i1027" type="#_x0000_t75" style="width:26.5pt;height:14.5pt" o:ole="" fillcolor="window">
                  <v:imagedata r:id="rId13" o:title=""/>
                </v:shape>
                <o:OLEObject Type="Embed" ProgID="Equation.3" ShapeID="_x0000_i1027" DrawAspect="Content" ObjectID="_1749557150" r:id="rId14"/>
              </w:object>
            </w:r>
          </w:p>
        </w:tc>
        <w:tc>
          <w:tcPr>
            <w:tcW w:w="1387" w:type="dxa"/>
            <w:shd w:val="clear" w:color="auto" w:fill="auto"/>
            <w:vAlign w:val="center"/>
          </w:tcPr>
          <w:p w14:paraId="38CFA5C8"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1117A96C"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1,2,3</w:t>
            </w:r>
          </w:p>
        </w:tc>
        <w:tc>
          <w:tcPr>
            <w:tcW w:w="1418" w:type="dxa"/>
            <w:gridSpan w:val="2"/>
            <w:shd w:val="clear" w:color="auto" w:fill="auto"/>
            <w:vAlign w:val="center"/>
            <w:hideMark/>
          </w:tcPr>
          <w:p w14:paraId="53CB5DD0"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3.3</w:t>
            </w:r>
          </w:p>
        </w:tc>
        <w:tc>
          <w:tcPr>
            <w:tcW w:w="1418" w:type="dxa"/>
            <w:gridSpan w:val="2"/>
            <w:shd w:val="clear" w:color="auto" w:fill="auto"/>
            <w:vAlign w:val="center"/>
            <w:hideMark/>
          </w:tcPr>
          <w:p w14:paraId="3BDADCA3"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3.3</w:t>
            </w:r>
          </w:p>
        </w:tc>
      </w:tr>
      <w:tr w:rsidR="00A87743" w:rsidRPr="004F567A" w14:paraId="30B73C3F" w14:textId="77777777" w:rsidTr="00695BF3">
        <w:trPr>
          <w:jc w:val="center"/>
        </w:trPr>
        <w:tc>
          <w:tcPr>
            <w:tcW w:w="2263" w:type="dxa"/>
            <w:shd w:val="clear" w:color="auto" w:fill="auto"/>
            <w:hideMark/>
          </w:tcPr>
          <w:p w14:paraId="391E3DF9"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position w:val="-12"/>
                <w:sz w:val="18"/>
                <w:lang w:eastAsia="ja-JP"/>
              </w:rPr>
              <w:object w:dxaOrig="810" w:dyaOrig="390" w14:anchorId="5C65A862">
                <v:shape id="_x0000_i1028" type="#_x0000_t75" style="width:43pt;height:14.5pt" o:ole="" fillcolor="window">
                  <v:imagedata r:id="rId15" o:title=""/>
                </v:shape>
                <o:OLEObject Type="Embed" ProgID="Equation.3" ShapeID="_x0000_i1028" DrawAspect="Content" ObjectID="_1749557151" r:id="rId16"/>
              </w:object>
            </w:r>
          </w:p>
        </w:tc>
        <w:tc>
          <w:tcPr>
            <w:tcW w:w="1387" w:type="dxa"/>
            <w:shd w:val="clear" w:color="auto" w:fill="auto"/>
            <w:vAlign w:val="center"/>
          </w:tcPr>
          <w:p w14:paraId="583C4223"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1AC219E6"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1,2,3</w:t>
            </w:r>
          </w:p>
        </w:tc>
        <w:tc>
          <w:tcPr>
            <w:tcW w:w="1418" w:type="dxa"/>
            <w:gridSpan w:val="2"/>
            <w:shd w:val="clear" w:color="auto" w:fill="auto"/>
            <w:vAlign w:val="center"/>
            <w:hideMark/>
          </w:tcPr>
          <w:p w14:paraId="23685696"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3.3</w:t>
            </w:r>
          </w:p>
        </w:tc>
        <w:tc>
          <w:tcPr>
            <w:tcW w:w="1418" w:type="dxa"/>
            <w:gridSpan w:val="2"/>
            <w:shd w:val="clear" w:color="auto" w:fill="auto"/>
            <w:vAlign w:val="center"/>
            <w:hideMark/>
          </w:tcPr>
          <w:p w14:paraId="74CE7DA6"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3.3</w:t>
            </w:r>
          </w:p>
        </w:tc>
      </w:tr>
      <w:tr w:rsidR="00A87743" w:rsidRPr="004F567A" w14:paraId="38A78EB2" w14:textId="77777777" w:rsidTr="00695BF3">
        <w:trPr>
          <w:trHeight w:val="210"/>
          <w:jc w:val="center"/>
        </w:trPr>
        <w:tc>
          <w:tcPr>
            <w:tcW w:w="2263" w:type="dxa"/>
            <w:vMerge w:val="restart"/>
            <w:shd w:val="clear" w:color="auto" w:fill="auto"/>
            <w:hideMark/>
          </w:tcPr>
          <w:p w14:paraId="008F08F1"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SS-RSRP</w:t>
            </w:r>
            <w:r w:rsidRPr="004F567A">
              <w:rPr>
                <w:rFonts w:ascii="Arial" w:eastAsia="MS Mincho" w:hAnsi="Arial"/>
                <w:sz w:val="18"/>
                <w:vertAlign w:val="superscript"/>
                <w:lang w:eastAsia="ja-JP"/>
              </w:rPr>
              <w:t>Note3</w:t>
            </w:r>
          </w:p>
        </w:tc>
        <w:tc>
          <w:tcPr>
            <w:tcW w:w="1387" w:type="dxa"/>
            <w:vMerge w:val="restart"/>
            <w:shd w:val="clear" w:color="auto" w:fill="auto"/>
            <w:vAlign w:val="center"/>
            <w:hideMark/>
          </w:tcPr>
          <w:p w14:paraId="0A56C70B"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dBm/SCS</w:t>
            </w:r>
          </w:p>
        </w:tc>
        <w:tc>
          <w:tcPr>
            <w:tcW w:w="1434" w:type="dxa"/>
            <w:shd w:val="clear" w:color="auto" w:fill="auto"/>
            <w:vAlign w:val="center"/>
            <w:hideMark/>
          </w:tcPr>
          <w:p w14:paraId="3E1E9B08"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w:t>
            </w:r>
          </w:p>
        </w:tc>
        <w:tc>
          <w:tcPr>
            <w:tcW w:w="1418" w:type="dxa"/>
            <w:gridSpan w:val="2"/>
            <w:shd w:val="clear" w:color="auto" w:fill="auto"/>
            <w:vAlign w:val="center"/>
            <w:hideMark/>
          </w:tcPr>
          <w:p w14:paraId="372E636D"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-95</w:t>
            </w:r>
          </w:p>
        </w:tc>
        <w:tc>
          <w:tcPr>
            <w:tcW w:w="1418" w:type="dxa"/>
            <w:gridSpan w:val="2"/>
            <w:shd w:val="clear" w:color="auto" w:fill="auto"/>
            <w:vAlign w:val="center"/>
            <w:hideMark/>
          </w:tcPr>
          <w:p w14:paraId="09A922C5"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-95</w:t>
            </w:r>
          </w:p>
        </w:tc>
      </w:tr>
      <w:tr w:rsidR="00A87743" w:rsidRPr="004F567A" w14:paraId="7E399F24" w14:textId="77777777" w:rsidTr="00695BF3">
        <w:trPr>
          <w:trHeight w:val="240"/>
          <w:jc w:val="center"/>
        </w:trPr>
        <w:tc>
          <w:tcPr>
            <w:tcW w:w="0" w:type="auto"/>
            <w:vMerge/>
            <w:shd w:val="clear" w:color="auto" w:fill="auto"/>
            <w:vAlign w:val="center"/>
            <w:hideMark/>
          </w:tcPr>
          <w:p w14:paraId="0F1A262C" w14:textId="77777777" w:rsidR="00A87743" w:rsidRPr="004F567A" w:rsidRDefault="00A87743" w:rsidP="00695BF3">
            <w:pPr>
              <w:keepLines/>
              <w:spacing w:after="0"/>
              <w:rPr>
                <w:rFonts w:ascii="Arial" w:eastAsia="MS Mincho" w:hAnsi="Arial"/>
                <w:sz w:val="18"/>
                <w:lang w:eastAsia="ja-JP"/>
              </w:rPr>
            </w:pPr>
          </w:p>
        </w:tc>
        <w:tc>
          <w:tcPr>
            <w:tcW w:w="0" w:type="auto"/>
            <w:vMerge/>
            <w:shd w:val="clear" w:color="auto" w:fill="auto"/>
            <w:vAlign w:val="center"/>
            <w:hideMark/>
          </w:tcPr>
          <w:p w14:paraId="793721D9"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531A870E"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w:t>
            </w:r>
          </w:p>
        </w:tc>
        <w:tc>
          <w:tcPr>
            <w:tcW w:w="1418" w:type="dxa"/>
            <w:gridSpan w:val="2"/>
            <w:shd w:val="clear" w:color="auto" w:fill="auto"/>
            <w:vAlign w:val="center"/>
            <w:hideMark/>
          </w:tcPr>
          <w:p w14:paraId="3BBBFC6D"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-92</w:t>
            </w:r>
          </w:p>
        </w:tc>
        <w:tc>
          <w:tcPr>
            <w:tcW w:w="1418" w:type="dxa"/>
            <w:gridSpan w:val="2"/>
            <w:shd w:val="clear" w:color="auto" w:fill="auto"/>
            <w:vAlign w:val="center"/>
            <w:hideMark/>
          </w:tcPr>
          <w:p w14:paraId="35CFC15B"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-92</w:t>
            </w:r>
          </w:p>
        </w:tc>
      </w:tr>
      <w:tr w:rsidR="00A87743" w:rsidRPr="004F567A" w14:paraId="0D354E4E" w14:textId="77777777" w:rsidTr="00695BF3">
        <w:trPr>
          <w:trHeight w:val="255"/>
          <w:jc w:val="center"/>
        </w:trPr>
        <w:tc>
          <w:tcPr>
            <w:tcW w:w="2263" w:type="dxa"/>
            <w:vMerge w:val="restart"/>
            <w:shd w:val="clear" w:color="auto" w:fill="auto"/>
            <w:hideMark/>
          </w:tcPr>
          <w:p w14:paraId="039B152D"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Io</w:t>
            </w:r>
            <w:r w:rsidRPr="004F567A">
              <w:rPr>
                <w:rFonts w:ascii="Arial" w:eastAsia="MS Mincho" w:hAnsi="Arial"/>
                <w:sz w:val="18"/>
                <w:vertAlign w:val="superscript"/>
                <w:lang w:eastAsia="ja-JP"/>
              </w:rPr>
              <w:t>Note3</w:t>
            </w:r>
          </w:p>
        </w:tc>
        <w:tc>
          <w:tcPr>
            <w:tcW w:w="1387" w:type="dxa"/>
            <w:shd w:val="clear" w:color="auto" w:fill="auto"/>
            <w:vAlign w:val="center"/>
            <w:hideMark/>
          </w:tcPr>
          <w:p w14:paraId="6F8824CE"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dBm/9.36MHz</w:t>
            </w:r>
          </w:p>
        </w:tc>
        <w:tc>
          <w:tcPr>
            <w:tcW w:w="1434" w:type="dxa"/>
            <w:shd w:val="clear" w:color="auto" w:fill="auto"/>
            <w:vAlign w:val="center"/>
            <w:hideMark/>
          </w:tcPr>
          <w:p w14:paraId="54F8DB49"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w:t>
            </w:r>
          </w:p>
        </w:tc>
        <w:tc>
          <w:tcPr>
            <w:tcW w:w="1418" w:type="dxa"/>
            <w:gridSpan w:val="2"/>
            <w:shd w:val="clear" w:color="auto" w:fill="auto"/>
            <w:vAlign w:val="center"/>
            <w:hideMark/>
          </w:tcPr>
          <w:p w14:paraId="6A016173"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-65.08</w:t>
            </w:r>
          </w:p>
        </w:tc>
        <w:tc>
          <w:tcPr>
            <w:tcW w:w="1418" w:type="dxa"/>
            <w:gridSpan w:val="2"/>
            <w:shd w:val="clear" w:color="auto" w:fill="auto"/>
            <w:vAlign w:val="center"/>
            <w:hideMark/>
          </w:tcPr>
          <w:p w14:paraId="52046220"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-65.08</w:t>
            </w:r>
          </w:p>
        </w:tc>
      </w:tr>
      <w:tr w:rsidR="00A87743" w:rsidRPr="004F567A" w14:paraId="15035D3C" w14:textId="77777777" w:rsidTr="00695BF3">
        <w:trPr>
          <w:trHeight w:val="180"/>
          <w:jc w:val="center"/>
        </w:trPr>
        <w:tc>
          <w:tcPr>
            <w:tcW w:w="0" w:type="auto"/>
            <w:vMerge/>
            <w:shd w:val="clear" w:color="auto" w:fill="auto"/>
            <w:vAlign w:val="center"/>
            <w:hideMark/>
          </w:tcPr>
          <w:p w14:paraId="5109B04C" w14:textId="77777777" w:rsidR="00A87743" w:rsidRPr="004F567A" w:rsidRDefault="00A87743" w:rsidP="00695BF3">
            <w:pPr>
              <w:keepLines/>
              <w:spacing w:after="0"/>
              <w:rPr>
                <w:rFonts w:ascii="Arial" w:eastAsia="MS Mincho" w:hAnsi="Arial"/>
                <w:sz w:val="18"/>
                <w:lang w:eastAsia="ja-JP"/>
              </w:rPr>
            </w:pPr>
          </w:p>
        </w:tc>
        <w:tc>
          <w:tcPr>
            <w:tcW w:w="1387" w:type="dxa"/>
            <w:shd w:val="clear" w:color="auto" w:fill="auto"/>
            <w:vAlign w:val="center"/>
            <w:hideMark/>
          </w:tcPr>
          <w:p w14:paraId="7BBD22A8"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dBm/38.1MHz</w:t>
            </w:r>
          </w:p>
        </w:tc>
        <w:tc>
          <w:tcPr>
            <w:tcW w:w="1434" w:type="dxa"/>
            <w:shd w:val="clear" w:color="auto" w:fill="auto"/>
            <w:vAlign w:val="center"/>
            <w:hideMark/>
          </w:tcPr>
          <w:p w14:paraId="21E77913"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3</w:t>
            </w:r>
          </w:p>
        </w:tc>
        <w:tc>
          <w:tcPr>
            <w:tcW w:w="1418" w:type="dxa"/>
            <w:gridSpan w:val="2"/>
            <w:shd w:val="clear" w:color="auto" w:fill="auto"/>
            <w:vAlign w:val="center"/>
            <w:hideMark/>
          </w:tcPr>
          <w:p w14:paraId="481C9310"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-61.99</w:t>
            </w:r>
          </w:p>
        </w:tc>
        <w:tc>
          <w:tcPr>
            <w:tcW w:w="1418" w:type="dxa"/>
            <w:gridSpan w:val="2"/>
            <w:shd w:val="clear" w:color="auto" w:fill="auto"/>
            <w:vAlign w:val="center"/>
            <w:hideMark/>
          </w:tcPr>
          <w:p w14:paraId="0B429965"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-61.99</w:t>
            </w:r>
          </w:p>
        </w:tc>
      </w:tr>
      <w:tr w:rsidR="00A87743" w:rsidRPr="004F567A" w14:paraId="7C272336" w14:textId="77777777" w:rsidTr="00695BF3">
        <w:trPr>
          <w:jc w:val="center"/>
        </w:trPr>
        <w:tc>
          <w:tcPr>
            <w:tcW w:w="2263" w:type="dxa"/>
            <w:shd w:val="clear" w:color="auto" w:fill="auto"/>
            <w:hideMark/>
          </w:tcPr>
          <w:p w14:paraId="3D1C7A59"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Propagation condition</w:t>
            </w:r>
          </w:p>
        </w:tc>
        <w:tc>
          <w:tcPr>
            <w:tcW w:w="1387" w:type="dxa"/>
            <w:shd w:val="clear" w:color="auto" w:fill="auto"/>
            <w:vAlign w:val="center"/>
          </w:tcPr>
          <w:p w14:paraId="088E80FA"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hideMark/>
          </w:tcPr>
          <w:p w14:paraId="5DF6A5B9"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1,2,3</w:t>
            </w:r>
          </w:p>
        </w:tc>
        <w:tc>
          <w:tcPr>
            <w:tcW w:w="2836" w:type="dxa"/>
            <w:gridSpan w:val="4"/>
            <w:shd w:val="clear" w:color="auto" w:fill="auto"/>
            <w:vAlign w:val="center"/>
            <w:hideMark/>
          </w:tcPr>
          <w:p w14:paraId="5A409F2B"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AWGN</w:t>
            </w:r>
          </w:p>
        </w:tc>
      </w:tr>
      <w:tr w:rsidR="00A87743" w:rsidRPr="004F567A" w14:paraId="46C613EC" w14:textId="77777777" w:rsidTr="00695BF3">
        <w:trPr>
          <w:jc w:val="center"/>
        </w:trPr>
        <w:tc>
          <w:tcPr>
            <w:tcW w:w="2263" w:type="dxa"/>
            <w:shd w:val="clear" w:color="auto" w:fill="auto"/>
          </w:tcPr>
          <w:p w14:paraId="047ED2B8"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SRS Config</w:t>
            </w:r>
          </w:p>
        </w:tc>
        <w:tc>
          <w:tcPr>
            <w:tcW w:w="1387" w:type="dxa"/>
            <w:shd w:val="clear" w:color="auto" w:fill="auto"/>
            <w:vAlign w:val="center"/>
          </w:tcPr>
          <w:p w14:paraId="10669950" w14:textId="77777777" w:rsidR="00A87743" w:rsidRPr="004F567A" w:rsidRDefault="00A87743" w:rsidP="00695BF3">
            <w:pPr>
              <w:keepLines/>
              <w:spacing w:after="0"/>
              <w:jc w:val="center"/>
              <w:rPr>
                <w:rFonts w:ascii="Arial" w:eastAsia="MS Mincho" w:hAnsi="Arial"/>
                <w:sz w:val="18"/>
                <w:lang w:eastAsia="ja-JP"/>
              </w:rPr>
            </w:pPr>
          </w:p>
        </w:tc>
        <w:tc>
          <w:tcPr>
            <w:tcW w:w="1434" w:type="dxa"/>
            <w:shd w:val="clear" w:color="auto" w:fill="auto"/>
            <w:vAlign w:val="center"/>
          </w:tcPr>
          <w:p w14:paraId="4B145BF1" w14:textId="77777777" w:rsidR="00A87743" w:rsidRPr="004F567A" w:rsidRDefault="00A87743" w:rsidP="00695BF3">
            <w:pPr>
              <w:keepLines/>
              <w:spacing w:after="0"/>
              <w:jc w:val="center"/>
              <w:rPr>
                <w:rFonts w:ascii="Arial" w:eastAsia="MS Mincho" w:hAnsi="Arial"/>
                <w:sz w:val="18"/>
                <w:lang w:eastAsia="ja-JP"/>
              </w:rPr>
            </w:pPr>
            <w:r w:rsidRPr="004F567A">
              <w:rPr>
                <w:rFonts w:ascii="Arial" w:eastAsia="MS Mincho" w:hAnsi="Arial"/>
                <w:sz w:val="18"/>
                <w:lang w:eastAsia="ja-JP"/>
              </w:rPr>
              <w:t>1</w:t>
            </w:r>
          </w:p>
        </w:tc>
        <w:tc>
          <w:tcPr>
            <w:tcW w:w="1410" w:type="dxa"/>
            <w:shd w:val="clear" w:color="auto" w:fill="auto"/>
            <w:vAlign w:val="center"/>
          </w:tcPr>
          <w:p w14:paraId="67180A22" w14:textId="77777777" w:rsidR="00A87743" w:rsidRPr="004F567A" w:rsidRDefault="00A87743" w:rsidP="00695BF3">
            <w:pPr>
              <w:pStyle w:val="TAC"/>
              <w:rPr>
                <w:rFonts w:eastAsia="MS Mincho"/>
                <w:lang w:eastAsia="ja-JP"/>
              </w:rPr>
            </w:pPr>
            <w:r w:rsidRPr="004F567A">
              <w:t>SRSConf.1</w:t>
            </w:r>
            <w:r w:rsidRPr="004F567A">
              <w:rPr>
                <w:vertAlign w:val="superscript"/>
              </w:rPr>
              <w:t>Note6</w:t>
            </w:r>
          </w:p>
        </w:tc>
        <w:tc>
          <w:tcPr>
            <w:tcW w:w="1426" w:type="dxa"/>
            <w:gridSpan w:val="3"/>
            <w:shd w:val="clear" w:color="auto" w:fill="auto"/>
            <w:vAlign w:val="center"/>
          </w:tcPr>
          <w:p w14:paraId="2049B589" w14:textId="77777777" w:rsidR="00A87743" w:rsidRPr="004F567A" w:rsidRDefault="00A87743" w:rsidP="00695BF3">
            <w:pPr>
              <w:pStyle w:val="TAC"/>
              <w:rPr>
                <w:rFonts w:eastAsia="MS Mincho"/>
                <w:lang w:eastAsia="ja-JP"/>
              </w:rPr>
            </w:pPr>
            <w:r w:rsidRPr="004F567A">
              <w:t>SRSConf.3</w:t>
            </w:r>
            <w:r w:rsidRPr="004F567A">
              <w:rPr>
                <w:vertAlign w:val="superscript"/>
              </w:rPr>
              <w:t>Note6</w:t>
            </w:r>
          </w:p>
        </w:tc>
      </w:tr>
      <w:tr w:rsidR="00A87743" w:rsidRPr="004F567A" w14:paraId="20740B35" w14:textId="77777777" w:rsidTr="00695BF3">
        <w:trPr>
          <w:jc w:val="center"/>
        </w:trPr>
        <w:tc>
          <w:tcPr>
            <w:tcW w:w="2263" w:type="dxa"/>
            <w:shd w:val="clear" w:color="auto" w:fill="auto"/>
          </w:tcPr>
          <w:p w14:paraId="37F725B1" w14:textId="77777777" w:rsidR="00A87743" w:rsidRPr="004F567A" w:rsidRDefault="00A87743" w:rsidP="00695BF3">
            <w:pPr>
              <w:keepLines/>
              <w:spacing w:after="0"/>
              <w:rPr>
                <w:rFonts w:ascii="Arial" w:hAnsi="Arial"/>
                <w:sz w:val="18"/>
                <w:lang w:eastAsia="ja-JP"/>
              </w:rPr>
            </w:pPr>
          </w:p>
        </w:tc>
        <w:tc>
          <w:tcPr>
            <w:tcW w:w="1387" w:type="dxa"/>
            <w:shd w:val="clear" w:color="auto" w:fill="auto"/>
            <w:vAlign w:val="center"/>
          </w:tcPr>
          <w:p w14:paraId="1F6DD2CA" w14:textId="77777777" w:rsidR="00A87743" w:rsidRPr="004F567A" w:rsidRDefault="00A87743" w:rsidP="00695BF3">
            <w:pPr>
              <w:keepLines/>
              <w:spacing w:after="0"/>
              <w:jc w:val="center"/>
              <w:rPr>
                <w:rFonts w:ascii="Arial" w:hAnsi="Arial"/>
                <w:sz w:val="18"/>
                <w:lang w:eastAsia="ja-JP"/>
              </w:rPr>
            </w:pPr>
          </w:p>
        </w:tc>
        <w:tc>
          <w:tcPr>
            <w:tcW w:w="1434" w:type="dxa"/>
            <w:shd w:val="clear" w:color="auto" w:fill="auto"/>
            <w:vAlign w:val="center"/>
          </w:tcPr>
          <w:p w14:paraId="533C60E7" w14:textId="77777777" w:rsidR="00A87743" w:rsidRPr="004F567A" w:rsidRDefault="00A87743" w:rsidP="00695BF3">
            <w:pPr>
              <w:keepLines/>
              <w:spacing w:after="0"/>
              <w:jc w:val="center"/>
              <w:rPr>
                <w:rFonts w:ascii="Arial" w:hAnsi="Arial"/>
                <w:sz w:val="18"/>
                <w:lang w:eastAsia="ja-JP"/>
              </w:rPr>
            </w:pPr>
            <w:r w:rsidRPr="004F567A">
              <w:rPr>
                <w:rFonts w:ascii="Arial" w:hAnsi="Arial"/>
                <w:sz w:val="18"/>
                <w:lang w:eastAsia="ja-JP"/>
              </w:rPr>
              <w:t>2,3</w:t>
            </w:r>
          </w:p>
        </w:tc>
        <w:tc>
          <w:tcPr>
            <w:tcW w:w="1410" w:type="dxa"/>
            <w:shd w:val="clear" w:color="auto" w:fill="auto"/>
            <w:vAlign w:val="center"/>
          </w:tcPr>
          <w:p w14:paraId="4E5E6FBC" w14:textId="77777777" w:rsidR="00A87743" w:rsidRPr="004F567A" w:rsidRDefault="00A87743" w:rsidP="00695BF3">
            <w:pPr>
              <w:pStyle w:val="TAC"/>
              <w:rPr>
                <w:lang w:eastAsia="ja-JP"/>
              </w:rPr>
            </w:pPr>
            <w:r w:rsidRPr="004F567A">
              <w:t>SRSConf.1</w:t>
            </w:r>
            <w:r w:rsidRPr="004F567A">
              <w:rPr>
                <w:vertAlign w:val="superscript"/>
              </w:rPr>
              <w:t>Note6</w:t>
            </w:r>
          </w:p>
        </w:tc>
        <w:tc>
          <w:tcPr>
            <w:tcW w:w="1426" w:type="dxa"/>
            <w:gridSpan w:val="3"/>
            <w:shd w:val="clear" w:color="auto" w:fill="auto"/>
            <w:vAlign w:val="center"/>
          </w:tcPr>
          <w:p w14:paraId="17F155C4" w14:textId="77777777" w:rsidR="00A87743" w:rsidRPr="004F567A" w:rsidRDefault="00A87743" w:rsidP="00695BF3">
            <w:pPr>
              <w:pStyle w:val="TAC"/>
              <w:rPr>
                <w:lang w:eastAsia="ja-JP"/>
              </w:rPr>
            </w:pPr>
            <w:r w:rsidRPr="004F567A">
              <w:t>SRSConf.2</w:t>
            </w:r>
            <w:r w:rsidRPr="004F567A">
              <w:rPr>
                <w:vertAlign w:val="superscript"/>
              </w:rPr>
              <w:t>Note6</w:t>
            </w:r>
          </w:p>
        </w:tc>
      </w:tr>
      <w:tr w:rsidR="00A87743" w:rsidRPr="004F567A" w14:paraId="11DFF689" w14:textId="77777777" w:rsidTr="00695BF3">
        <w:trPr>
          <w:jc w:val="center"/>
        </w:trPr>
        <w:tc>
          <w:tcPr>
            <w:tcW w:w="7920" w:type="dxa"/>
            <w:gridSpan w:val="7"/>
            <w:shd w:val="clear" w:color="auto" w:fill="auto"/>
          </w:tcPr>
          <w:p w14:paraId="1EDEC347" w14:textId="77777777" w:rsidR="00A87743" w:rsidRPr="004F567A" w:rsidRDefault="00A87743" w:rsidP="00695BF3">
            <w:pPr>
              <w:keepLines/>
              <w:spacing w:after="0"/>
              <w:ind w:left="851" w:hanging="851"/>
              <w:rPr>
                <w:rFonts w:ascii="Arial" w:eastAsia="MS Mincho" w:hAnsi="Arial"/>
                <w:sz w:val="18"/>
                <w:lang w:eastAsia="ja-JP"/>
              </w:rPr>
            </w:pPr>
            <w:r w:rsidRPr="004F567A">
              <w:rPr>
                <w:rFonts w:ascii="Arial" w:eastAsia="MS Mincho" w:hAnsi="Arial"/>
                <w:sz w:val="18"/>
                <w:lang w:eastAsia="ja-JP"/>
              </w:rPr>
              <w:t>Note 1:</w:t>
            </w:r>
            <w:r w:rsidRPr="004F567A">
              <w:rPr>
                <w:rFonts w:ascii="Arial" w:eastAsia="MS Mincho" w:hAnsi="Arial"/>
                <w:sz w:val="18"/>
                <w:lang w:eastAsia="ja-JP"/>
              </w:rPr>
              <w:tab/>
              <w:t>OCNG shall be used such that both cells are fully allocated and a constant total transmitted power spectral density is achieved for all OFDM symbols.</w:t>
            </w:r>
          </w:p>
          <w:p w14:paraId="62F63828" w14:textId="77777777" w:rsidR="00A87743" w:rsidRPr="004F567A" w:rsidRDefault="00A87743" w:rsidP="00695BF3">
            <w:pPr>
              <w:keepLines/>
              <w:spacing w:after="0"/>
              <w:ind w:left="851" w:hanging="851"/>
              <w:rPr>
                <w:rFonts w:ascii="Arial" w:eastAsia="MS Mincho" w:hAnsi="Arial"/>
                <w:sz w:val="18"/>
                <w:lang w:eastAsia="ja-JP"/>
              </w:rPr>
            </w:pPr>
            <w:r w:rsidRPr="004F567A">
              <w:rPr>
                <w:rFonts w:ascii="Arial" w:eastAsia="MS Mincho" w:hAnsi="Arial"/>
                <w:sz w:val="18"/>
                <w:lang w:eastAsia="ja-JP"/>
              </w:rPr>
              <w:t>Note 2:</w:t>
            </w:r>
            <w:r w:rsidRPr="004F567A">
              <w:rPr>
                <w:rFonts w:ascii="Arial" w:eastAsia="MS Mincho" w:hAnsi="Arial"/>
                <w:sz w:val="18"/>
                <w:lang w:eastAsia="ja-JP"/>
              </w:rPr>
              <w:tab/>
              <w:t xml:space="preserve">Interference from other cells and noise sources not specified in the test is assumed to be constant over subcarriers and time and shall be modelled as AWGN of appropriate power for </w:t>
            </w:r>
            <w:r w:rsidRPr="004F567A">
              <w:rPr>
                <w:rFonts w:ascii="Arial" w:eastAsia="MS Mincho" w:hAnsi="Arial"/>
                <w:position w:val="-12"/>
                <w:sz w:val="18"/>
                <w:lang w:eastAsia="ja-JP"/>
              </w:rPr>
              <w:object w:dxaOrig="405" w:dyaOrig="345" w14:anchorId="42F9A66C">
                <v:shape id="_x0000_i1029" type="#_x0000_t75" style="width:21.5pt;height:13.5pt" o:ole="" fillcolor="window">
                  <v:imagedata r:id="rId10" o:title=""/>
                </v:shape>
                <o:OLEObject Type="Embed" ProgID="Equation.3" ShapeID="_x0000_i1029" DrawAspect="Content" ObjectID="_1749557152" r:id="rId17"/>
              </w:object>
            </w:r>
            <w:r w:rsidRPr="004F567A">
              <w:rPr>
                <w:rFonts w:ascii="Arial" w:eastAsia="MS Mincho" w:hAnsi="Arial"/>
                <w:sz w:val="18"/>
                <w:lang w:eastAsia="ja-JP"/>
              </w:rPr>
              <w:t xml:space="preserve"> to be fulfilled.</w:t>
            </w:r>
          </w:p>
          <w:p w14:paraId="1AD54DAB" w14:textId="77777777" w:rsidR="00A87743" w:rsidRPr="004F567A" w:rsidRDefault="00A87743" w:rsidP="00695BF3">
            <w:pPr>
              <w:keepLines/>
              <w:spacing w:after="0"/>
              <w:ind w:left="851" w:hanging="851"/>
              <w:rPr>
                <w:rFonts w:ascii="Arial" w:eastAsia="MS Mincho" w:hAnsi="Arial"/>
                <w:sz w:val="18"/>
                <w:lang w:eastAsia="ja-JP"/>
              </w:rPr>
            </w:pPr>
            <w:r w:rsidRPr="004F567A">
              <w:rPr>
                <w:rFonts w:ascii="Arial" w:eastAsia="MS Mincho" w:hAnsi="Arial"/>
                <w:sz w:val="18"/>
                <w:lang w:eastAsia="ja-JP"/>
              </w:rPr>
              <w:lastRenderedPageBreak/>
              <w:t>Note 3:</w:t>
            </w:r>
            <w:r w:rsidRPr="004F567A">
              <w:rPr>
                <w:rFonts w:ascii="Arial" w:eastAsia="MS Mincho" w:hAnsi="Arial"/>
                <w:sz w:val="18"/>
                <w:lang w:eastAsia="ja-JP"/>
              </w:rPr>
              <w:tab/>
              <w:t>SS-RSRP and Io levels have been derived from other parameters for information purposes. They are not settable parameters themselves.</w:t>
            </w:r>
          </w:p>
          <w:p w14:paraId="04116B9F" w14:textId="77777777" w:rsidR="00A87743" w:rsidRPr="004F567A" w:rsidRDefault="00A87743" w:rsidP="00695BF3">
            <w:pPr>
              <w:keepLines/>
              <w:spacing w:after="0"/>
              <w:ind w:left="851" w:hanging="851"/>
              <w:rPr>
                <w:rFonts w:ascii="Arial" w:eastAsia="MS Mincho" w:hAnsi="Arial"/>
                <w:sz w:val="18"/>
                <w:lang w:eastAsia="ja-JP"/>
              </w:rPr>
            </w:pPr>
            <w:r w:rsidRPr="004F567A">
              <w:rPr>
                <w:rFonts w:ascii="Arial" w:eastAsia="MS Mincho" w:hAnsi="Arial"/>
                <w:sz w:val="18"/>
                <w:lang w:eastAsia="ja-JP"/>
              </w:rPr>
              <w:t>Note 4:</w:t>
            </w:r>
            <w:r w:rsidRPr="004F567A">
              <w:rPr>
                <w:rFonts w:ascii="Arial" w:eastAsia="MS Mincho" w:hAnsi="Arial"/>
                <w:sz w:val="18"/>
                <w:lang w:eastAsia="ja-JP"/>
              </w:rPr>
              <w:tab/>
              <w:t>SS-RSRP minimum requirements are specified assuming independent interference and noise at each receiver antenna port.</w:t>
            </w:r>
          </w:p>
          <w:p w14:paraId="2B5A65B7" w14:textId="77777777" w:rsidR="00A87743" w:rsidRPr="004F567A" w:rsidRDefault="00A87743" w:rsidP="00695BF3">
            <w:pPr>
              <w:keepLines/>
              <w:spacing w:after="0"/>
              <w:ind w:left="851" w:hanging="851"/>
              <w:rPr>
                <w:rFonts w:ascii="Arial" w:eastAsia="MS Mincho" w:hAnsi="Arial"/>
                <w:sz w:val="18"/>
                <w:lang w:eastAsia="ja-JP"/>
              </w:rPr>
            </w:pPr>
            <w:r w:rsidRPr="004F567A">
              <w:rPr>
                <w:rFonts w:ascii="Arial" w:eastAsia="MS Mincho" w:hAnsi="Arial"/>
                <w:sz w:val="18"/>
                <w:lang w:eastAsia="ja-JP"/>
              </w:rPr>
              <w:t>Note 5:</w:t>
            </w:r>
            <w:r w:rsidRPr="004F567A">
              <w:rPr>
                <w:rFonts w:ascii="Arial" w:eastAsia="MS Mincho" w:hAnsi="Arial"/>
                <w:sz w:val="18"/>
                <w:lang w:eastAsia="ja-JP"/>
              </w:rPr>
              <w:tab/>
            </w:r>
            <w:proofErr w:type="spellStart"/>
            <w:r w:rsidRPr="004F567A">
              <w:rPr>
                <w:rFonts w:ascii="Arial" w:eastAsia="MS Mincho" w:hAnsi="Arial"/>
                <w:sz w:val="18"/>
                <w:lang w:eastAsia="ja-JP"/>
              </w:rPr>
              <w:t>DRx</w:t>
            </w:r>
            <w:proofErr w:type="spellEnd"/>
            <w:r w:rsidRPr="004F567A">
              <w:rPr>
                <w:rFonts w:ascii="Arial" w:eastAsia="MS Mincho" w:hAnsi="Arial"/>
                <w:sz w:val="18"/>
                <w:lang w:eastAsia="ja-JP"/>
              </w:rPr>
              <w:t xml:space="preserve"> related parameters are given in Table </w:t>
            </w:r>
            <w:r w:rsidRPr="004F567A">
              <w:rPr>
                <w:rFonts w:ascii="Arial" w:hAnsi="Arial"/>
                <w:sz w:val="18"/>
                <w:lang w:eastAsia="ja-JP"/>
              </w:rPr>
              <w:t>6.4.1.1.5-3 or Table A.5.-1</w:t>
            </w:r>
          </w:p>
          <w:p w14:paraId="45FCE4BD" w14:textId="77777777" w:rsidR="00A87743" w:rsidRPr="004F567A" w:rsidRDefault="00A87743" w:rsidP="00695BF3">
            <w:pPr>
              <w:keepLines/>
              <w:spacing w:after="0"/>
              <w:rPr>
                <w:rFonts w:ascii="Arial" w:eastAsia="MS Mincho" w:hAnsi="Arial"/>
                <w:sz w:val="18"/>
                <w:lang w:eastAsia="ja-JP"/>
              </w:rPr>
            </w:pPr>
            <w:r w:rsidRPr="004F567A">
              <w:rPr>
                <w:rFonts w:ascii="Arial" w:eastAsia="MS Mincho" w:hAnsi="Arial"/>
                <w:sz w:val="18"/>
                <w:lang w:eastAsia="ja-JP"/>
              </w:rPr>
              <w:t>Note 6:</w:t>
            </w:r>
            <w:r w:rsidRPr="004F567A">
              <w:rPr>
                <w:rFonts w:ascii="Arial" w:eastAsia="MS Mincho" w:hAnsi="Arial"/>
                <w:sz w:val="18"/>
                <w:lang w:eastAsia="ja-JP"/>
              </w:rPr>
              <w:tab/>
              <w:t xml:space="preserve">SRS configs are given in Table </w:t>
            </w:r>
            <w:r w:rsidRPr="004F567A">
              <w:rPr>
                <w:rFonts w:ascii="Arial" w:hAnsi="Arial"/>
                <w:sz w:val="18"/>
                <w:lang w:eastAsia="ja-JP"/>
              </w:rPr>
              <w:t>6.4.1.1.5-2</w:t>
            </w:r>
          </w:p>
        </w:tc>
      </w:tr>
    </w:tbl>
    <w:p w14:paraId="5801B15F" w14:textId="77777777" w:rsidR="00A87743" w:rsidRPr="004F567A" w:rsidRDefault="00A87743" w:rsidP="00A87743"/>
    <w:p w14:paraId="53FE6DEA" w14:textId="77777777" w:rsidR="00A87743" w:rsidRPr="004F567A" w:rsidRDefault="00A87743" w:rsidP="00A87743">
      <w:pPr>
        <w:pStyle w:val="TH"/>
      </w:pPr>
      <w:r w:rsidRPr="004F567A">
        <w:t>Table 6.4.1.1.5-2: SRS Configuration for Timing Accuracy Test</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493"/>
        <w:gridCol w:w="1247"/>
        <w:gridCol w:w="1171"/>
        <w:gridCol w:w="1487"/>
        <w:gridCol w:w="1840"/>
      </w:tblGrid>
      <w:tr w:rsidR="00A87743" w:rsidRPr="004F567A" w14:paraId="2D1957F3" w14:textId="77777777" w:rsidTr="00695BF3">
        <w:tc>
          <w:tcPr>
            <w:tcW w:w="1632" w:type="dxa"/>
          </w:tcPr>
          <w:p w14:paraId="62CB9321" w14:textId="77777777" w:rsidR="00A87743" w:rsidRPr="004F567A" w:rsidRDefault="00A87743" w:rsidP="00695BF3">
            <w:pPr>
              <w:pStyle w:val="TAH"/>
            </w:pPr>
          </w:p>
        </w:tc>
        <w:tc>
          <w:tcPr>
            <w:tcW w:w="2498" w:type="dxa"/>
            <w:hideMark/>
          </w:tcPr>
          <w:p w14:paraId="36D8531F" w14:textId="77777777" w:rsidR="00A87743" w:rsidRPr="004F567A" w:rsidRDefault="00A87743" w:rsidP="00695BF3">
            <w:pPr>
              <w:pStyle w:val="TAH"/>
            </w:pPr>
            <w:r w:rsidRPr="004F567A">
              <w:t>Field</w:t>
            </w:r>
          </w:p>
        </w:tc>
        <w:tc>
          <w:tcPr>
            <w:tcW w:w="1189" w:type="dxa"/>
            <w:hideMark/>
          </w:tcPr>
          <w:p w14:paraId="23F9A8F3" w14:textId="77777777" w:rsidR="00A87743" w:rsidRPr="004F567A" w:rsidRDefault="00A87743" w:rsidP="00695BF3">
            <w:pPr>
              <w:pStyle w:val="TAH"/>
            </w:pPr>
            <w:r w:rsidRPr="004F567A">
              <w:t>SRSConf.1</w:t>
            </w:r>
          </w:p>
        </w:tc>
        <w:tc>
          <w:tcPr>
            <w:tcW w:w="1172" w:type="dxa"/>
            <w:hideMark/>
          </w:tcPr>
          <w:p w14:paraId="3BD34034" w14:textId="77777777" w:rsidR="00A87743" w:rsidRPr="004F567A" w:rsidRDefault="00A87743" w:rsidP="00695BF3">
            <w:pPr>
              <w:pStyle w:val="TAH"/>
            </w:pPr>
            <w:r w:rsidRPr="004F567A">
              <w:t>SRSConf.2</w:t>
            </w:r>
          </w:p>
        </w:tc>
        <w:tc>
          <w:tcPr>
            <w:tcW w:w="1500" w:type="dxa"/>
          </w:tcPr>
          <w:p w14:paraId="3252E122" w14:textId="77777777" w:rsidR="00A87743" w:rsidRPr="004F567A" w:rsidRDefault="00A87743" w:rsidP="00695BF3">
            <w:pPr>
              <w:pStyle w:val="TAH"/>
            </w:pPr>
            <w:r w:rsidRPr="004F567A">
              <w:t>SRSConf.3</w:t>
            </w:r>
          </w:p>
        </w:tc>
        <w:tc>
          <w:tcPr>
            <w:tcW w:w="1866" w:type="dxa"/>
            <w:hideMark/>
          </w:tcPr>
          <w:p w14:paraId="3093B1D0" w14:textId="77777777" w:rsidR="00A87743" w:rsidRPr="004F567A" w:rsidRDefault="00A87743" w:rsidP="00695BF3">
            <w:pPr>
              <w:pStyle w:val="TAH"/>
            </w:pPr>
            <w:r w:rsidRPr="004F567A">
              <w:t>Comments</w:t>
            </w:r>
          </w:p>
        </w:tc>
      </w:tr>
      <w:tr w:rsidR="00A87743" w:rsidRPr="004F567A" w14:paraId="4279B52A" w14:textId="77777777" w:rsidTr="00695BF3">
        <w:tc>
          <w:tcPr>
            <w:tcW w:w="1632" w:type="dxa"/>
            <w:vMerge w:val="restart"/>
            <w:hideMark/>
          </w:tcPr>
          <w:p w14:paraId="404FC185"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SRS-</w:t>
            </w:r>
            <w:proofErr w:type="spellStart"/>
            <w:r w:rsidRPr="004F567A">
              <w:rPr>
                <w:rFonts w:ascii="Arial" w:eastAsia="MS Mincho" w:hAnsi="Arial" w:cs="Arial"/>
                <w:sz w:val="18"/>
                <w:szCs w:val="18"/>
              </w:rPr>
              <w:t>ResourceSet</w:t>
            </w:r>
            <w:proofErr w:type="spellEnd"/>
          </w:p>
        </w:tc>
        <w:tc>
          <w:tcPr>
            <w:tcW w:w="2498" w:type="dxa"/>
            <w:hideMark/>
          </w:tcPr>
          <w:p w14:paraId="4EBFE6A7"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srs-ResourceSetId</w:t>
            </w:r>
            <w:proofErr w:type="spellEnd"/>
          </w:p>
        </w:tc>
        <w:tc>
          <w:tcPr>
            <w:tcW w:w="1189" w:type="dxa"/>
            <w:hideMark/>
          </w:tcPr>
          <w:p w14:paraId="33007E9E"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172" w:type="dxa"/>
            <w:hideMark/>
          </w:tcPr>
          <w:p w14:paraId="35064718"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500" w:type="dxa"/>
          </w:tcPr>
          <w:p w14:paraId="4CE23970"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0</w:t>
            </w:r>
          </w:p>
        </w:tc>
        <w:tc>
          <w:tcPr>
            <w:tcW w:w="1866" w:type="dxa"/>
          </w:tcPr>
          <w:p w14:paraId="1DC24FBD" w14:textId="77777777" w:rsidR="00A87743" w:rsidRPr="004F567A" w:rsidRDefault="00A87743" w:rsidP="00695BF3">
            <w:pPr>
              <w:spacing w:after="0"/>
              <w:rPr>
                <w:rFonts w:ascii="Arial" w:eastAsia="MS Mincho" w:hAnsi="Arial" w:cs="Arial"/>
                <w:sz w:val="18"/>
                <w:szCs w:val="18"/>
              </w:rPr>
            </w:pPr>
          </w:p>
        </w:tc>
      </w:tr>
      <w:tr w:rsidR="00A87743" w:rsidRPr="004F567A" w14:paraId="00523D3A" w14:textId="77777777" w:rsidTr="00695BF3">
        <w:tc>
          <w:tcPr>
            <w:tcW w:w="1632" w:type="dxa"/>
            <w:vMerge/>
            <w:vAlign w:val="center"/>
            <w:hideMark/>
          </w:tcPr>
          <w:p w14:paraId="5227EC3D" w14:textId="77777777" w:rsidR="00A87743" w:rsidRPr="004F567A" w:rsidRDefault="00A87743" w:rsidP="00695BF3">
            <w:pPr>
              <w:spacing w:after="0"/>
              <w:rPr>
                <w:rFonts w:ascii="Arial" w:eastAsia="MS Mincho" w:hAnsi="Arial" w:cs="Arial"/>
                <w:sz w:val="18"/>
                <w:szCs w:val="18"/>
              </w:rPr>
            </w:pPr>
          </w:p>
        </w:tc>
        <w:tc>
          <w:tcPr>
            <w:tcW w:w="2498" w:type="dxa"/>
            <w:hideMark/>
          </w:tcPr>
          <w:p w14:paraId="609ED426"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srs-ResourceIdList</w:t>
            </w:r>
            <w:proofErr w:type="spellEnd"/>
          </w:p>
        </w:tc>
        <w:tc>
          <w:tcPr>
            <w:tcW w:w="1189" w:type="dxa"/>
            <w:hideMark/>
          </w:tcPr>
          <w:p w14:paraId="483D9689"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172" w:type="dxa"/>
            <w:hideMark/>
          </w:tcPr>
          <w:p w14:paraId="7DC4F2B6"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500" w:type="dxa"/>
          </w:tcPr>
          <w:p w14:paraId="07A0345F"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0</w:t>
            </w:r>
          </w:p>
        </w:tc>
        <w:tc>
          <w:tcPr>
            <w:tcW w:w="1866" w:type="dxa"/>
          </w:tcPr>
          <w:p w14:paraId="2805C48E" w14:textId="77777777" w:rsidR="00A87743" w:rsidRPr="004F567A" w:rsidRDefault="00A87743" w:rsidP="00695BF3">
            <w:pPr>
              <w:spacing w:after="0"/>
              <w:rPr>
                <w:rFonts w:ascii="Arial" w:eastAsia="MS Mincho" w:hAnsi="Arial" w:cs="Arial"/>
                <w:sz w:val="18"/>
                <w:szCs w:val="18"/>
              </w:rPr>
            </w:pPr>
          </w:p>
        </w:tc>
      </w:tr>
      <w:tr w:rsidR="00A87743" w:rsidRPr="004F567A" w14:paraId="38682B08" w14:textId="77777777" w:rsidTr="00695BF3">
        <w:tc>
          <w:tcPr>
            <w:tcW w:w="1632" w:type="dxa"/>
            <w:vMerge/>
            <w:vAlign w:val="center"/>
            <w:hideMark/>
          </w:tcPr>
          <w:p w14:paraId="6E03920A" w14:textId="77777777" w:rsidR="00A87743" w:rsidRPr="004F567A" w:rsidRDefault="00A87743" w:rsidP="00695BF3">
            <w:pPr>
              <w:spacing w:after="0"/>
              <w:rPr>
                <w:rFonts w:ascii="Arial" w:eastAsia="MS Mincho" w:hAnsi="Arial" w:cs="Arial"/>
                <w:sz w:val="18"/>
                <w:szCs w:val="18"/>
              </w:rPr>
            </w:pPr>
          </w:p>
        </w:tc>
        <w:tc>
          <w:tcPr>
            <w:tcW w:w="2498" w:type="dxa"/>
            <w:hideMark/>
          </w:tcPr>
          <w:p w14:paraId="1A067DC7"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resourceType</w:t>
            </w:r>
            <w:proofErr w:type="spellEnd"/>
          </w:p>
        </w:tc>
        <w:tc>
          <w:tcPr>
            <w:tcW w:w="1189" w:type="dxa"/>
            <w:hideMark/>
          </w:tcPr>
          <w:p w14:paraId="0613EBA0"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Periodic</w:t>
            </w:r>
          </w:p>
        </w:tc>
        <w:tc>
          <w:tcPr>
            <w:tcW w:w="1172" w:type="dxa"/>
            <w:hideMark/>
          </w:tcPr>
          <w:p w14:paraId="454312AC"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Periodic</w:t>
            </w:r>
          </w:p>
        </w:tc>
        <w:tc>
          <w:tcPr>
            <w:tcW w:w="1500" w:type="dxa"/>
          </w:tcPr>
          <w:p w14:paraId="39301724"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Periodic</w:t>
            </w:r>
          </w:p>
        </w:tc>
        <w:tc>
          <w:tcPr>
            <w:tcW w:w="1866" w:type="dxa"/>
          </w:tcPr>
          <w:p w14:paraId="04F4A4EF" w14:textId="77777777" w:rsidR="00A87743" w:rsidRPr="004F567A" w:rsidRDefault="00A87743" w:rsidP="00695BF3">
            <w:pPr>
              <w:spacing w:after="0"/>
              <w:rPr>
                <w:rFonts w:ascii="Arial" w:eastAsia="MS Mincho" w:hAnsi="Arial" w:cs="Arial"/>
                <w:sz w:val="18"/>
                <w:szCs w:val="18"/>
              </w:rPr>
            </w:pPr>
          </w:p>
        </w:tc>
      </w:tr>
      <w:tr w:rsidR="00A87743" w:rsidRPr="004F567A" w14:paraId="62C8CD7F" w14:textId="77777777" w:rsidTr="00695BF3">
        <w:tc>
          <w:tcPr>
            <w:tcW w:w="1632" w:type="dxa"/>
            <w:vMerge/>
            <w:vAlign w:val="center"/>
            <w:hideMark/>
          </w:tcPr>
          <w:p w14:paraId="0F47B351" w14:textId="77777777" w:rsidR="00A87743" w:rsidRPr="004F567A" w:rsidRDefault="00A87743" w:rsidP="00695BF3">
            <w:pPr>
              <w:spacing w:after="0"/>
              <w:rPr>
                <w:rFonts w:ascii="Arial" w:eastAsia="MS Mincho" w:hAnsi="Arial" w:cs="Arial"/>
                <w:sz w:val="18"/>
                <w:szCs w:val="18"/>
              </w:rPr>
            </w:pPr>
          </w:p>
        </w:tc>
        <w:tc>
          <w:tcPr>
            <w:tcW w:w="2498" w:type="dxa"/>
            <w:hideMark/>
          </w:tcPr>
          <w:p w14:paraId="4CB6E2FF"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Usage</w:t>
            </w:r>
          </w:p>
        </w:tc>
        <w:tc>
          <w:tcPr>
            <w:tcW w:w="1189" w:type="dxa"/>
            <w:hideMark/>
          </w:tcPr>
          <w:p w14:paraId="1F2F2FCC"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Codebook</w:t>
            </w:r>
          </w:p>
        </w:tc>
        <w:tc>
          <w:tcPr>
            <w:tcW w:w="1172" w:type="dxa"/>
            <w:hideMark/>
          </w:tcPr>
          <w:p w14:paraId="704972CF"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Codebook</w:t>
            </w:r>
          </w:p>
        </w:tc>
        <w:tc>
          <w:tcPr>
            <w:tcW w:w="1500" w:type="dxa"/>
          </w:tcPr>
          <w:p w14:paraId="4CC656E6"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Codebook</w:t>
            </w:r>
          </w:p>
        </w:tc>
        <w:tc>
          <w:tcPr>
            <w:tcW w:w="1866" w:type="dxa"/>
          </w:tcPr>
          <w:p w14:paraId="70009E60" w14:textId="77777777" w:rsidR="00A87743" w:rsidRPr="004F567A" w:rsidRDefault="00A87743" w:rsidP="00695BF3">
            <w:pPr>
              <w:spacing w:after="0"/>
              <w:rPr>
                <w:rFonts w:ascii="Arial" w:eastAsia="MS Mincho" w:hAnsi="Arial" w:cs="Arial"/>
                <w:sz w:val="18"/>
                <w:szCs w:val="18"/>
              </w:rPr>
            </w:pPr>
          </w:p>
        </w:tc>
      </w:tr>
      <w:tr w:rsidR="00A87743" w:rsidRPr="004F567A" w14:paraId="5CCEECE9" w14:textId="77777777" w:rsidTr="00695BF3">
        <w:tc>
          <w:tcPr>
            <w:tcW w:w="1632" w:type="dxa"/>
            <w:vMerge/>
          </w:tcPr>
          <w:p w14:paraId="4C806E75" w14:textId="77777777" w:rsidR="00A87743" w:rsidRPr="004F567A" w:rsidRDefault="00A87743" w:rsidP="00695BF3">
            <w:pPr>
              <w:spacing w:after="0"/>
              <w:rPr>
                <w:rFonts w:ascii="Arial" w:eastAsia="MS Mincho" w:hAnsi="Arial" w:cs="Arial"/>
                <w:sz w:val="18"/>
                <w:szCs w:val="18"/>
              </w:rPr>
            </w:pPr>
          </w:p>
        </w:tc>
        <w:tc>
          <w:tcPr>
            <w:tcW w:w="2498" w:type="dxa"/>
            <w:hideMark/>
          </w:tcPr>
          <w:p w14:paraId="761A58DD"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SRS-</w:t>
            </w:r>
            <w:proofErr w:type="spellStart"/>
            <w:r w:rsidRPr="004F567A">
              <w:rPr>
                <w:rFonts w:ascii="Arial" w:eastAsia="MS Mincho" w:hAnsi="Arial" w:cs="Arial"/>
                <w:sz w:val="18"/>
                <w:szCs w:val="18"/>
              </w:rPr>
              <w:t>ResourceSetId</w:t>
            </w:r>
            <w:proofErr w:type="spellEnd"/>
          </w:p>
        </w:tc>
        <w:tc>
          <w:tcPr>
            <w:tcW w:w="1189" w:type="dxa"/>
            <w:hideMark/>
          </w:tcPr>
          <w:p w14:paraId="6BD018BC"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172" w:type="dxa"/>
            <w:hideMark/>
          </w:tcPr>
          <w:p w14:paraId="2951C747"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500" w:type="dxa"/>
          </w:tcPr>
          <w:p w14:paraId="4156C6AF"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0</w:t>
            </w:r>
          </w:p>
        </w:tc>
        <w:tc>
          <w:tcPr>
            <w:tcW w:w="1866" w:type="dxa"/>
          </w:tcPr>
          <w:p w14:paraId="391103E3" w14:textId="77777777" w:rsidR="00A87743" w:rsidRPr="004F567A" w:rsidRDefault="00A87743" w:rsidP="00695BF3">
            <w:pPr>
              <w:spacing w:after="0"/>
              <w:rPr>
                <w:rFonts w:ascii="Arial" w:eastAsia="MS Mincho" w:hAnsi="Arial" w:cs="Arial"/>
                <w:sz w:val="18"/>
                <w:szCs w:val="18"/>
              </w:rPr>
            </w:pPr>
          </w:p>
        </w:tc>
      </w:tr>
      <w:tr w:rsidR="00A87743" w:rsidRPr="004F567A" w14:paraId="22C1B76B" w14:textId="77777777" w:rsidTr="00695BF3">
        <w:tc>
          <w:tcPr>
            <w:tcW w:w="1632" w:type="dxa"/>
            <w:vMerge w:val="restart"/>
            <w:hideMark/>
          </w:tcPr>
          <w:p w14:paraId="0963917F"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SRS-Resource</w:t>
            </w:r>
          </w:p>
        </w:tc>
        <w:tc>
          <w:tcPr>
            <w:tcW w:w="2498" w:type="dxa"/>
            <w:hideMark/>
          </w:tcPr>
          <w:p w14:paraId="4BD1695D"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nrofSRS</w:t>
            </w:r>
            <w:proofErr w:type="spellEnd"/>
            <w:r w:rsidRPr="004F567A">
              <w:rPr>
                <w:rFonts w:ascii="Arial" w:eastAsia="MS Mincho" w:hAnsi="Arial" w:cs="Arial"/>
                <w:sz w:val="18"/>
                <w:szCs w:val="18"/>
              </w:rPr>
              <w:t>-Ports</w:t>
            </w:r>
          </w:p>
        </w:tc>
        <w:tc>
          <w:tcPr>
            <w:tcW w:w="1189" w:type="dxa"/>
            <w:hideMark/>
          </w:tcPr>
          <w:p w14:paraId="3BC3DF6A"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Port1</w:t>
            </w:r>
          </w:p>
        </w:tc>
        <w:tc>
          <w:tcPr>
            <w:tcW w:w="1172" w:type="dxa"/>
            <w:hideMark/>
          </w:tcPr>
          <w:p w14:paraId="645EBC0C"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Port1</w:t>
            </w:r>
          </w:p>
        </w:tc>
        <w:tc>
          <w:tcPr>
            <w:tcW w:w="1500" w:type="dxa"/>
          </w:tcPr>
          <w:p w14:paraId="216110B2"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Port1</w:t>
            </w:r>
          </w:p>
        </w:tc>
        <w:tc>
          <w:tcPr>
            <w:tcW w:w="1866" w:type="dxa"/>
          </w:tcPr>
          <w:p w14:paraId="23CA4B91" w14:textId="77777777" w:rsidR="00A87743" w:rsidRPr="004F567A" w:rsidRDefault="00A87743" w:rsidP="00695BF3">
            <w:pPr>
              <w:spacing w:after="0"/>
              <w:rPr>
                <w:rFonts w:ascii="Arial" w:eastAsia="MS Mincho" w:hAnsi="Arial" w:cs="Arial"/>
                <w:sz w:val="18"/>
                <w:szCs w:val="18"/>
              </w:rPr>
            </w:pPr>
          </w:p>
        </w:tc>
      </w:tr>
      <w:tr w:rsidR="00A87743" w:rsidRPr="004F567A" w14:paraId="0367A3D0" w14:textId="77777777" w:rsidTr="00695BF3">
        <w:tc>
          <w:tcPr>
            <w:tcW w:w="1632" w:type="dxa"/>
            <w:vMerge/>
            <w:vAlign w:val="center"/>
            <w:hideMark/>
          </w:tcPr>
          <w:p w14:paraId="7CA6511E" w14:textId="77777777" w:rsidR="00A87743" w:rsidRPr="004F567A" w:rsidRDefault="00A87743" w:rsidP="00695BF3">
            <w:pPr>
              <w:spacing w:after="0"/>
              <w:rPr>
                <w:rFonts w:ascii="Arial" w:eastAsia="MS Mincho" w:hAnsi="Arial" w:cs="Arial"/>
                <w:sz w:val="18"/>
                <w:szCs w:val="18"/>
              </w:rPr>
            </w:pPr>
          </w:p>
        </w:tc>
        <w:tc>
          <w:tcPr>
            <w:tcW w:w="2498" w:type="dxa"/>
            <w:hideMark/>
          </w:tcPr>
          <w:p w14:paraId="1382F685"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transmissionComb</w:t>
            </w:r>
            <w:proofErr w:type="spellEnd"/>
          </w:p>
        </w:tc>
        <w:tc>
          <w:tcPr>
            <w:tcW w:w="1189" w:type="dxa"/>
            <w:hideMark/>
          </w:tcPr>
          <w:p w14:paraId="2238014B"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n2</w:t>
            </w:r>
          </w:p>
        </w:tc>
        <w:tc>
          <w:tcPr>
            <w:tcW w:w="1172" w:type="dxa"/>
            <w:hideMark/>
          </w:tcPr>
          <w:p w14:paraId="59965DD5"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n2</w:t>
            </w:r>
          </w:p>
        </w:tc>
        <w:tc>
          <w:tcPr>
            <w:tcW w:w="1500" w:type="dxa"/>
          </w:tcPr>
          <w:p w14:paraId="789A8812"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n2</w:t>
            </w:r>
          </w:p>
        </w:tc>
        <w:tc>
          <w:tcPr>
            <w:tcW w:w="1866" w:type="dxa"/>
          </w:tcPr>
          <w:p w14:paraId="5B63169E" w14:textId="77777777" w:rsidR="00A87743" w:rsidRPr="004F567A" w:rsidRDefault="00A87743" w:rsidP="00695BF3">
            <w:pPr>
              <w:spacing w:after="0"/>
              <w:rPr>
                <w:rFonts w:ascii="Arial" w:eastAsia="MS Mincho" w:hAnsi="Arial" w:cs="Arial"/>
                <w:sz w:val="18"/>
                <w:szCs w:val="18"/>
              </w:rPr>
            </w:pPr>
          </w:p>
        </w:tc>
      </w:tr>
      <w:tr w:rsidR="00A87743" w:rsidRPr="004F567A" w14:paraId="1807871D" w14:textId="77777777" w:rsidTr="00695BF3">
        <w:tc>
          <w:tcPr>
            <w:tcW w:w="1632" w:type="dxa"/>
            <w:vMerge/>
            <w:vAlign w:val="center"/>
            <w:hideMark/>
          </w:tcPr>
          <w:p w14:paraId="3A041211" w14:textId="77777777" w:rsidR="00A87743" w:rsidRPr="004F567A" w:rsidRDefault="00A87743" w:rsidP="00695BF3">
            <w:pPr>
              <w:spacing w:after="0"/>
              <w:rPr>
                <w:rFonts w:ascii="Arial" w:eastAsia="MS Mincho" w:hAnsi="Arial" w:cs="Arial"/>
                <w:sz w:val="18"/>
                <w:szCs w:val="18"/>
              </w:rPr>
            </w:pPr>
          </w:p>
        </w:tc>
        <w:tc>
          <w:tcPr>
            <w:tcW w:w="2498" w:type="dxa"/>
            <w:hideMark/>
          </w:tcPr>
          <w:p w14:paraId="4935F629"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combOffset-n2</w:t>
            </w:r>
          </w:p>
        </w:tc>
        <w:tc>
          <w:tcPr>
            <w:tcW w:w="1189" w:type="dxa"/>
            <w:hideMark/>
          </w:tcPr>
          <w:p w14:paraId="36315085"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172" w:type="dxa"/>
            <w:hideMark/>
          </w:tcPr>
          <w:p w14:paraId="1CEADF0D"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500" w:type="dxa"/>
          </w:tcPr>
          <w:p w14:paraId="797BBC4D"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0</w:t>
            </w:r>
          </w:p>
        </w:tc>
        <w:tc>
          <w:tcPr>
            <w:tcW w:w="1866" w:type="dxa"/>
          </w:tcPr>
          <w:p w14:paraId="1AF3DA39" w14:textId="77777777" w:rsidR="00A87743" w:rsidRPr="004F567A" w:rsidRDefault="00A87743" w:rsidP="00695BF3">
            <w:pPr>
              <w:spacing w:after="0"/>
              <w:rPr>
                <w:rFonts w:ascii="Arial" w:eastAsia="MS Mincho" w:hAnsi="Arial" w:cs="Arial"/>
                <w:sz w:val="18"/>
                <w:szCs w:val="18"/>
              </w:rPr>
            </w:pPr>
          </w:p>
        </w:tc>
      </w:tr>
      <w:tr w:rsidR="00A87743" w:rsidRPr="004F567A" w14:paraId="7C086C19" w14:textId="77777777" w:rsidTr="00695BF3">
        <w:tc>
          <w:tcPr>
            <w:tcW w:w="1632" w:type="dxa"/>
            <w:vMerge/>
            <w:vAlign w:val="center"/>
            <w:hideMark/>
          </w:tcPr>
          <w:p w14:paraId="73D7252B" w14:textId="77777777" w:rsidR="00A87743" w:rsidRPr="004F567A" w:rsidRDefault="00A87743" w:rsidP="00695BF3">
            <w:pPr>
              <w:spacing w:after="0"/>
              <w:rPr>
                <w:rFonts w:ascii="Arial" w:eastAsia="MS Mincho" w:hAnsi="Arial" w:cs="Arial"/>
                <w:sz w:val="18"/>
                <w:szCs w:val="18"/>
              </w:rPr>
            </w:pPr>
          </w:p>
        </w:tc>
        <w:tc>
          <w:tcPr>
            <w:tcW w:w="2498" w:type="dxa"/>
            <w:hideMark/>
          </w:tcPr>
          <w:p w14:paraId="1FB9E752"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cyclicShift-n2</w:t>
            </w:r>
          </w:p>
        </w:tc>
        <w:tc>
          <w:tcPr>
            <w:tcW w:w="1189" w:type="dxa"/>
            <w:hideMark/>
          </w:tcPr>
          <w:p w14:paraId="39EC02A4"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172" w:type="dxa"/>
            <w:hideMark/>
          </w:tcPr>
          <w:p w14:paraId="2E2E1CDB"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500" w:type="dxa"/>
          </w:tcPr>
          <w:p w14:paraId="3A15B7C7"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0</w:t>
            </w:r>
          </w:p>
        </w:tc>
        <w:tc>
          <w:tcPr>
            <w:tcW w:w="1866" w:type="dxa"/>
          </w:tcPr>
          <w:p w14:paraId="6E382C4D" w14:textId="77777777" w:rsidR="00A87743" w:rsidRPr="004F567A" w:rsidRDefault="00A87743" w:rsidP="00695BF3">
            <w:pPr>
              <w:spacing w:after="0"/>
              <w:rPr>
                <w:rFonts w:ascii="Arial" w:eastAsia="MS Mincho" w:hAnsi="Arial" w:cs="Arial"/>
                <w:sz w:val="18"/>
                <w:szCs w:val="18"/>
              </w:rPr>
            </w:pPr>
          </w:p>
        </w:tc>
      </w:tr>
      <w:tr w:rsidR="00A87743" w:rsidRPr="004F567A" w14:paraId="611E2A28" w14:textId="77777777" w:rsidTr="00695BF3">
        <w:tc>
          <w:tcPr>
            <w:tcW w:w="1632" w:type="dxa"/>
            <w:vMerge/>
            <w:vAlign w:val="center"/>
            <w:hideMark/>
          </w:tcPr>
          <w:p w14:paraId="6A27EB19" w14:textId="77777777" w:rsidR="00A87743" w:rsidRPr="004F567A" w:rsidRDefault="00A87743" w:rsidP="00695BF3">
            <w:pPr>
              <w:spacing w:after="0"/>
              <w:rPr>
                <w:rFonts w:ascii="Arial" w:eastAsia="MS Mincho" w:hAnsi="Arial" w:cs="Arial"/>
                <w:sz w:val="18"/>
                <w:szCs w:val="18"/>
              </w:rPr>
            </w:pPr>
          </w:p>
        </w:tc>
        <w:tc>
          <w:tcPr>
            <w:tcW w:w="2498" w:type="dxa"/>
            <w:hideMark/>
          </w:tcPr>
          <w:p w14:paraId="18730D34"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resourceMapping</w:t>
            </w:r>
            <w:proofErr w:type="spellEnd"/>
          </w:p>
          <w:p w14:paraId="10CE45AE"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startPosition</w:t>
            </w:r>
            <w:proofErr w:type="spellEnd"/>
          </w:p>
        </w:tc>
        <w:tc>
          <w:tcPr>
            <w:tcW w:w="1189" w:type="dxa"/>
            <w:hideMark/>
          </w:tcPr>
          <w:p w14:paraId="5453EA1E"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172" w:type="dxa"/>
            <w:hideMark/>
          </w:tcPr>
          <w:p w14:paraId="32496CCC"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500" w:type="dxa"/>
          </w:tcPr>
          <w:p w14:paraId="45DF972A"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0</w:t>
            </w:r>
          </w:p>
        </w:tc>
        <w:tc>
          <w:tcPr>
            <w:tcW w:w="1866" w:type="dxa"/>
          </w:tcPr>
          <w:p w14:paraId="2DB703EB" w14:textId="77777777" w:rsidR="00A87743" w:rsidRPr="004F567A" w:rsidRDefault="00A87743" w:rsidP="00695BF3">
            <w:pPr>
              <w:spacing w:after="0"/>
              <w:rPr>
                <w:rFonts w:ascii="Arial" w:eastAsia="MS Mincho" w:hAnsi="Arial" w:cs="Arial"/>
                <w:sz w:val="18"/>
                <w:szCs w:val="18"/>
              </w:rPr>
            </w:pPr>
          </w:p>
        </w:tc>
      </w:tr>
      <w:tr w:rsidR="00A87743" w:rsidRPr="004F567A" w14:paraId="7224F520" w14:textId="77777777" w:rsidTr="00695BF3">
        <w:tc>
          <w:tcPr>
            <w:tcW w:w="1632" w:type="dxa"/>
            <w:vMerge/>
            <w:vAlign w:val="center"/>
            <w:hideMark/>
          </w:tcPr>
          <w:p w14:paraId="5D442DED" w14:textId="77777777" w:rsidR="00A87743" w:rsidRPr="004F567A" w:rsidRDefault="00A87743" w:rsidP="00695BF3">
            <w:pPr>
              <w:spacing w:after="0"/>
              <w:rPr>
                <w:rFonts w:ascii="Arial" w:eastAsia="MS Mincho" w:hAnsi="Arial" w:cs="Arial"/>
                <w:sz w:val="18"/>
                <w:szCs w:val="18"/>
              </w:rPr>
            </w:pPr>
          </w:p>
        </w:tc>
        <w:tc>
          <w:tcPr>
            <w:tcW w:w="2498" w:type="dxa"/>
            <w:hideMark/>
          </w:tcPr>
          <w:p w14:paraId="1BA2BE6F"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resourceMapping</w:t>
            </w:r>
            <w:proofErr w:type="spellEnd"/>
          </w:p>
          <w:p w14:paraId="4D7059ED"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nrofSymbols</w:t>
            </w:r>
            <w:proofErr w:type="spellEnd"/>
          </w:p>
        </w:tc>
        <w:tc>
          <w:tcPr>
            <w:tcW w:w="1189" w:type="dxa"/>
            <w:hideMark/>
          </w:tcPr>
          <w:p w14:paraId="6A36BC60"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n1</w:t>
            </w:r>
          </w:p>
        </w:tc>
        <w:tc>
          <w:tcPr>
            <w:tcW w:w="1172" w:type="dxa"/>
            <w:hideMark/>
          </w:tcPr>
          <w:p w14:paraId="50E5A290"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n1</w:t>
            </w:r>
          </w:p>
        </w:tc>
        <w:tc>
          <w:tcPr>
            <w:tcW w:w="1500" w:type="dxa"/>
          </w:tcPr>
          <w:p w14:paraId="149A598A"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 xml:space="preserve">n1 </w:t>
            </w:r>
          </w:p>
        </w:tc>
        <w:tc>
          <w:tcPr>
            <w:tcW w:w="1866" w:type="dxa"/>
          </w:tcPr>
          <w:p w14:paraId="0069B3D7" w14:textId="77777777" w:rsidR="00A87743" w:rsidRPr="004F567A" w:rsidRDefault="00A87743" w:rsidP="00695BF3">
            <w:pPr>
              <w:spacing w:after="0"/>
              <w:rPr>
                <w:rFonts w:ascii="Arial" w:eastAsia="MS Mincho" w:hAnsi="Arial" w:cs="Arial"/>
                <w:sz w:val="18"/>
                <w:szCs w:val="18"/>
              </w:rPr>
            </w:pPr>
          </w:p>
        </w:tc>
      </w:tr>
      <w:tr w:rsidR="00A87743" w:rsidRPr="004F567A" w14:paraId="50AB8EDC" w14:textId="77777777" w:rsidTr="00695BF3">
        <w:tc>
          <w:tcPr>
            <w:tcW w:w="1632" w:type="dxa"/>
            <w:vMerge/>
            <w:vAlign w:val="center"/>
            <w:hideMark/>
          </w:tcPr>
          <w:p w14:paraId="0EDCCB69" w14:textId="77777777" w:rsidR="00A87743" w:rsidRPr="004F567A" w:rsidRDefault="00A87743" w:rsidP="00695BF3">
            <w:pPr>
              <w:spacing w:after="0"/>
              <w:rPr>
                <w:rFonts w:ascii="Arial" w:eastAsia="MS Mincho" w:hAnsi="Arial" w:cs="Arial"/>
                <w:sz w:val="18"/>
                <w:szCs w:val="18"/>
              </w:rPr>
            </w:pPr>
          </w:p>
        </w:tc>
        <w:tc>
          <w:tcPr>
            <w:tcW w:w="2498" w:type="dxa"/>
            <w:hideMark/>
          </w:tcPr>
          <w:p w14:paraId="47742388"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resourceMapping</w:t>
            </w:r>
            <w:proofErr w:type="spellEnd"/>
          </w:p>
          <w:p w14:paraId="4D83EE93"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repetitionFactor</w:t>
            </w:r>
            <w:proofErr w:type="spellEnd"/>
          </w:p>
        </w:tc>
        <w:tc>
          <w:tcPr>
            <w:tcW w:w="1189" w:type="dxa"/>
            <w:hideMark/>
          </w:tcPr>
          <w:p w14:paraId="596452E5"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n1</w:t>
            </w:r>
          </w:p>
        </w:tc>
        <w:tc>
          <w:tcPr>
            <w:tcW w:w="1172" w:type="dxa"/>
            <w:hideMark/>
          </w:tcPr>
          <w:p w14:paraId="78CCFEB1"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n1</w:t>
            </w:r>
          </w:p>
        </w:tc>
        <w:tc>
          <w:tcPr>
            <w:tcW w:w="1500" w:type="dxa"/>
          </w:tcPr>
          <w:p w14:paraId="6B53D4E5"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n1</w:t>
            </w:r>
          </w:p>
        </w:tc>
        <w:tc>
          <w:tcPr>
            <w:tcW w:w="1866" w:type="dxa"/>
          </w:tcPr>
          <w:p w14:paraId="0A1B3421" w14:textId="77777777" w:rsidR="00A87743" w:rsidRPr="004F567A" w:rsidRDefault="00A87743" w:rsidP="00695BF3">
            <w:pPr>
              <w:spacing w:after="0"/>
              <w:rPr>
                <w:rFonts w:ascii="Arial" w:eastAsia="MS Mincho" w:hAnsi="Arial" w:cs="Arial"/>
                <w:sz w:val="18"/>
                <w:szCs w:val="18"/>
              </w:rPr>
            </w:pPr>
          </w:p>
        </w:tc>
      </w:tr>
      <w:tr w:rsidR="00A87743" w:rsidRPr="004F567A" w14:paraId="4E5C8F5F" w14:textId="77777777" w:rsidTr="00695BF3">
        <w:tc>
          <w:tcPr>
            <w:tcW w:w="1632" w:type="dxa"/>
            <w:vMerge/>
            <w:vAlign w:val="center"/>
            <w:hideMark/>
          </w:tcPr>
          <w:p w14:paraId="60946297" w14:textId="77777777" w:rsidR="00A87743" w:rsidRPr="004F567A" w:rsidRDefault="00A87743" w:rsidP="00695BF3">
            <w:pPr>
              <w:spacing w:after="0"/>
              <w:rPr>
                <w:rFonts w:ascii="Arial" w:eastAsia="MS Mincho" w:hAnsi="Arial" w:cs="Arial"/>
                <w:sz w:val="18"/>
                <w:szCs w:val="18"/>
              </w:rPr>
            </w:pPr>
          </w:p>
        </w:tc>
        <w:tc>
          <w:tcPr>
            <w:tcW w:w="2498" w:type="dxa"/>
            <w:hideMark/>
          </w:tcPr>
          <w:p w14:paraId="37971E70"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freqDomainPosition</w:t>
            </w:r>
            <w:proofErr w:type="spellEnd"/>
          </w:p>
        </w:tc>
        <w:tc>
          <w:tcPr>
            <w:tcW w:w="1189" w:type="dxa"/>
            <w:hideMark/>
          </w:tcPr>
          <w:p w14:paraId="3B777186"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172" w:type="dxa"/>
            <w:hideMark/>
          </w:tcPr>
          <w:p w14:paraId="704AFC6A"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500" w:type="dxa"/>
          </w:tcPr>
          <w:p w14:paraId="07C26D71"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0</w:t>
            </w:r>
          </w:p>
        </w:tc>
        <w:tc>
          <w:tcPr>
            <w:tcW w:w="1866" w:type="dxa"/>
          </w:tcPr>
          <w:p w14:paraId="48ED3023" w14:textId="77777777" w:rsidR="00A87743" w:rsidRPr="004F567A" w:rsidRDefault="00A87743" w:rsidP="00695BF3">
            <w:pPr>
              <w:spacing w:after="0"/>
              <w:rPr>
                <w:rFonts w:ascii="Arial" w:eastAsia="MS Mincho" w:hAnsi="Arial" w:cs="Arial"/>
                <w:sz w:val="18"/>
                <w:szCs w:val="18"/>
              </w:rPr>
            </w:pPr>
          </w:p>
        </w:tc>
      </w:tr>
      <w:tr w:rsidR="00A87743" w:rsidRPr="004F567A" w14:paraId="093DAB0F" w14:textId="77777777" w:rsidTr="00695BF3">
        <w:tc>
          <w:tcPr>
            <w:tcW w:w="1632" w:type="dxa"/>
            <w:vMerge/>
            <w:vAlign w:val="center"/>
            <w:hideMark/>
          </w:tcPr>
          <w:p w14:paraId="4FF5157D" w14:textId="77777777" w:rsidR="00A87743" w:rsidRPr="004F567A" w:rsidRDefault="00A87743" w:rsidP="00695BF3">
            <w:pPr>
              <w:spacing w:after="0"/>
              <w:rPr>
                <w:rFonts w:ascii="Arial" w:eastAsia="MS Mincho" w:hAnsi="Arial" w:cs="Arial"/>
                <w:sz w:val="18"/>
                <w:szCs w:val="18"/>
              </w:rPr>
            </w:pPr>
          </w:p>
        </w:tc>
        <w:tc>
          <w:tcPr>
            <w:tcW w:w="2498" w:type="dxa"/>
            <w:hideMark/>
          </w:tcPr>
          <w:p w14:paraId="08463E6C"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freqDomainShift</w:t>
            </w:r>
            <w:proofErr w:type="spellEnd"/>
          </w:p>
        </w:tc>
        <w:tc>
          <w:tcPr>
            <w:tcW w:w="1189" w:type="dxa"/>
            <w:hideMark/>
          </w:tcPr>
          <w:p w14:paraId="09D558D4"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172" w:type="dxa"/>
            <w:hideMark/>
          </w:tcPr>
          <w:p w14:paraId="58BD7B34"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500" w:type="dxa"/>
          </w:tcPr>
          <w:p w14:paraId="782C70F3"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0</w:t>
            </w:r>
          </w:p>
        </w:tc>
        <w:tc>
          <w:tcPr>
            <w:tcW w:w="1866" w:type="dxa"/>
          </w:tcPr>
          <w:p w14:paraId="5BF60C2B" w14:textId="77777777" w:rsidR="00A87743" w:rsidRPr="004F567A" w:rsidRDefault="00A87743" w:rsidP="00695BF3">
            <w:pPr>
              <w:spacing w:after="0"/>
              <w:rPr>
                <w:rFonts w:ascii="Arial" w:eastAsia="MS Mincho" w:hAnsi="Arial" w:cs="Arial"/>
                <w:sz w:val="18"/>
                <w:szCs w:val="18"/>
              </w:rPr>
            </w:pPr>
          </w:p>
        </w:tc>
      </w:tr>
      <w:tr w:rsidR="00A87743" w:rsidRPr="004F567A" w14:paraId="331A8FB7" w14:textId="77777777" w:rsidTr="0097783F">
        <w:tc>
          <w:tcPr>
            <w:tcW w:w="1632" w:type="dxa"/>
            <w:vMerge/>
            <w:vAlign w:val="center"/>
            <w:hideMark/>
          </w:tcPr>
          <w:p w14:paraId="1DD82555" w14:textId="77777777" w:rsidR="00A87743" w:rsidRPr="004F567A" w:rsidRDefault="00A87743" w:rsidP="00695BF3">
            <w:pPr>
              <w:spacing w:after="0"/>
              <w:rPr>
                <w:rFonts w:ascii="Arial" w:eastAsia="MS Mincho" w:hAnsi="Arial" w:cs="Arial"/>
                <w:sz w:val="18"/>
                <w:szCs w:val="18"/>
              </w:rPr>
            </w:pPr>
          </w:p>
        </w:tc>
        <w:tc>
          <w:tcPr>
            <w:tcW w:w="2498" w:type="dxa"/>
            <w:hideMark/>
          </w:tcPr>
          <w:p w14:paraId="081D0147"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freqHopping</w:t>
            </w:r>
            <w:proofErr w:type="spellEnd"/>
          </w:p>
          <w:p w14:paraId="5BC6BAA3"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c-SRS</w:t>
            </w:r>
          </w:p>
        </w:tc>
        <w:tc>
          <w:tcPr>
            <w:tcW w:w="1189" w:type="dxa"/>
          </w:tcPr>
          <w:p w14:paraId="50708C2C" w14:textId="77777777" w:rsidR="00695BF3" w:rsidRPr="004F567A" w:rsidRDefault="00695BF3" w:rsidP="00695BF3">
            <w:pPr>
              <w:spacing w:after="0"/>
              <w:rPr>
                <w:rFonts w:ascii="Arial" w:eastAsia="MS Mincho" w:hAnsi="Arial" w:cs="Arial"/>
                <w:sz w:val="18"/>
                <w:szCs w:val="18"/>
              </w:rPr>
            </w:pPr>
            <w:r w:rsidRPr="004F567A">
              <w:rPr>
                <w:rFonts w:ascii="Arial" w:eastAsia="MS Mincho" w:hAnsi="Arial" w:cs="Arial"/>
                <w:sz w:val="18"/>
                <w:szCs w:val="18"/>
              </w:rPr>
              <w:t>14 for test configuration 1,2</w:t>
            </w:r>
          </w:p>
          <w:p w14:paraId="71F2E1BE" w14:textId="1527F0BE" w:rsidR="00A87743" w:rsidRPr="004F567A" w:rsidRDefault="00695BF3" w:rsidP="00695BF3">
            <w:pPr>
              <w:spacing w:after="0"/>
              <w:rPr>
                <w:rFonts w:ascii="Arial" w:eastAsia="MS Mincho" w:hAnsi="Arial" w:cs="Arial"/>
                <w:sz w:val="18"/>
                <w:szCs w:val="18"/>
              </w:rPr>
            </w:pPr>
            <w:r w:rsidRPr="004F567A">
              <w:rPr>
                <w:rFonts w:ascii="Arial" w:eastAsia="MS Mincho" w:hAnsi="Arial" w:cs="Arial"/>
                <w:sz w:val="18"/>
                <w:szCs w:val="18"/>
              </w:rPr>
              <w:t>25 for test configuration 3</w:t>
            </w:r>
          </w:p>
        </w:tc>
        <w:tc>
          <w:tcPr>
            <w:tcW w:w="1172" w:type="dxa"/>
          </w:tcPr>
          <w:p w14:paraId="0DCB30C2" w14:textId="384B608C" w:rsidR="00A87743" w:rsidRPr="004F567A" w:rsidRDefault="00695BF3" w:rsidP="00695BF3">
            <w:pPr>
              <w:spacing w:after="0"/>
              <w:rPr>
                <w:rFonts w:ascii="Arial" w:eastAsia="MS Mincho" w:hAnsi="Arial" w:cs="Arial"/>
                <w:sz w:val="18"/>
                <w:szCs w:val="18"/>
              </w:rPr>
            </w:pPr>
            <w:r w:rsidRPr="004F567A">
              <w:rPr>
                <w:rFonts w:ascii="Arial" w:eastAsia="MS Mincho" w:hAnsi="Arial" w:cs="Arial"/>
                <w:sz w:val="18"/>
                <w:szCs w:val="18"/>
              </w:rPr>
              <w:t>25</w:t>
            </w:r>
          </w:p>
        </w:tc>
        <w:tc>
          <w:tcPr>
            <w:tcW w:w="1500" w:type="dxa"/>
          </w:tcPr>
          <w:p w14:paraId="471A4A55" w14:textId="3EC3A530" w:rsidR="00A87743" w:rsidRPr="004F567A" w:rsidRDefault="00695BF3" w:rsidP="00695BF3">
            <w:pPr>
              <w:spacing w:after="0"/>
              <w:rPr>
                <w:rFonts w:ascii="Arial" w:eastAsia="MS Mincho" w:hAnsi="Arial" w:cs="Arial"/>
                <w:sz w:val="18"/>
                <w:szCs w:val="18"/>
              </w:rPr>
            </w:pPr>
            <w:r w:rsidRPr="004F567A">
              <w:rPr>
                <w:rFonts w:ascii="Arial" w:hAnsi="Arial" w:cs="Arial"/>
                <w:sz w:val="18"/>
                <w:szCs w:val="18"/>
              </w:rPr>
              <w:t>14</w:t>
            </w:r>
          </w:p>
        </w:tc>
        <w:tc>
          <w:tcPr>
            <w:tcW w:w="1866" w:type="dxa"/>
          </w:tcPr>
          <w:p w14:paraId="56A28023" w14:textId="36863F64" w:rsidR="00A87743" w:rsidRPr="004F567A" w:rsidRDefault="00695BF3" w:rsidP="00695BF3">
            <w:pPr>
              <w:spacing w:after="0"/>
              <w:rPr>
                <w:rFonts w:ascii="Arial" w:eastAsia="MS Mincho" w:hAnsi="Arial" w:cs="Arial"/>
                <w:sz w:val="18"/>
                <w:szCs w:val="18"/>
              </w:rPr>
            </w:pPr>
            <w:r w:rsidRPr="004F567A">
              <w:rPr>
                <w:rFonts w:ascii="Arial" w:eastAsia="MS Mincho" w:hAnsi="Arial" w:cs="Arial"/>
                <w:sz w:val="18"/>
                <w:szCs w:val="18"/>
              </w:rPr>
              <w:t xml:space="preserve">Matches </w:t>
            </w:r>
            <w:proofErr w:type="spellStart"/>
            <w:r w:rsidRPr="004F567A">
              <w:rPr>
                <w:rFonts w:ascii="Arial" w:eastAsia="MS Mincho" w:hAnsi="Arial" w:cs="Arial"/>
                <w:sz w:val="18"/>
                <w:szCs w:val="18"/>
              </w:rPr>
              <w:t>N</w:t>
            </w:r>
            <w:r w:rsidRPr="004F567A">
              <w:rPr>
                <w:rFonts w:ascii="Arial" w:eastAsia="MS Mincho" w:hAnsi="Arial" w:cs="Arial"/>
                <w:sz w:val="18"/>
                <w:szCs w:val="18"/>
                <w:vertAlign w:val="subscript"/>
              </w:rPr>
              <w:t>RB,c</w:t>
            </w:r>
            <w:proofErr w:type="spellEnd"/>
          </w:p>
        </w:tc>
      </w:tr>
      <w:tr w:rsidR="00A87743" w:rsidRPr="004F567A" w14:paraId="0654E9DE" w14:textId="77777777" w:rsidTr="00695BF3">
        <w:tc>
          <w:tcPr>
            <w:tcW w:w="1632" w:type="dxa"/>
            <w:vMerge/>
            <w:vAlign w:val="center"/>
            <w:hideMark/>
          </w:tcPr>
          <w:p w14:paraId="1D082085" w14:textId="77777777" w:rsidR="00A87743" w:rsidRPr="004F567A" w:rsidRDefault="00A87743" w:rsidP="00695BF3">
            <w:pPr>
              <w:spacing w:after="0"/>
              <w:rPr>
                <w:rFonts w:ascii="Arial" w:eastAsia="MS Mincho" w:hAnsi="Arial" w:cs="Arial"/>
                <w:sz w:val="18"/>
                <w:szCs w:val="18"/>
              </w:rPr>
            </w:pPr>
          </w:p>
        </w:tc>
        <w:tc>
          <w:tcPr>
            <w:tcW w:w="2498" w:type="dxa"/>
            <w:hideMark/>
          </w:tcPr>
          <w:p w14:paraId="5BD45B44"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freqHopping</w:t>
            </w:r>
            <w:proofErr w:type="spellEnd"/>
          </w:p>
          <w:p w14:paraId="7CBE2E72"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b-SRS</w:t>
            </w:r>
          </w:p>
        </w:tc>
        <w:tc>
          <w:tcPr>
            <w:tcW w:w="1189" w:type="dxa"/>
            <w:hideMark/>
          </w:tcPr>
          <w:p w14:paraId="2708B716"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172" w:type="dxa"/>
            <w:hideMark/>
          </w:tcPr>
          <w:p w14:paraId="1464A195"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500" w:type="dxa"/>
          </w:tcPr>
          <w:p w14:paraId="73979BC1"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0</w:t>
            </w:r>
          </w:p>
        </w:tc>
        <w:tc>
          <w:tcPr>
            <w:tcW w:w="1866" w:type="dxa"/>
          </w:tcPr>
          <w:p w14:paraId="1A3F3805" w14:textId="77777777" w:rsidR="00A87743" w:rsidRPr="004F567A" w:rsidRDefault="00A87743" w:rsidP="00695BF3">
            <w:pPr>
              <w:spacing w:after="0"/>
              <w:rPr>
                <w:rFonts w:ascii="Arial" w:eastAsia="MS Mincho" w:hAnsi="Arial" w:cs="Arial"/>
                <w:sz w:val="18"/>
                <w:szCs w:val="18"/>
              </w:rPr>
            </w:pPr>
          </w:p>
        </w:tc>
      </w:tr>
      <w:tr w:rsidR="00A87743" w:rsidRPr="004F567A" w14:paraId="7DE96A76" w14:textId="77777777" w:rsidTr="00695BF3">
        <w:tc>
          <w:tcPr>
            <w:tcW w:w="1632" w:type="dxa"/>
            <w:vMerge/>
            <w:vAlign w:val="center"/>
            <w:hideMark/>
          </w:tcPr>
          <w:p w14:paraId="029C9928" w14:textId="77777777" w:rsidR="00A87743" w:rsidRPr="004F567A" w:rsidRDefault="00A87743" w:rsidP="00695BF3">
            <w:pPr>
              <w:spacing w:after="0"/>
              <w:rPr>
                <w:rFonts w:ascii="Arial" w:eastAsia="MS Mincho" w:hAnsi="Arial" w:cs="Arial"/>
                <w:sz w:val="18"/>
                <w:szCs w:val="18"/>
              </w:rPr>
            </w:pPr>
          </w:p>
        </w:tc>
        <w:tc>
          <w:tcPr>
            <w:tcW w:w="2498" w:type="dxa"/>
            <w:hideMark/>
          </w:tcPr>
          <w:p w14:paraId="4CAC4D27"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freqHopping</w:t>
            </w:r>
            <w:proofErr w:type="spellEnd"/>
          </w:p>
          <w:p w14:paraId="09189ECD"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b-hop</w:t>
            </w:r>
          </w:p>
        </w:tc>
        <w:tc>
          <w:tcPr>
            <w:tcW w:w="1189" w:type="dxa"/>
            <w:hideMark/>
          </w:tcPr>
          <w:p w14:paraId="1090C97C"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172" w:type="dxa"/>
            <w:hideMark/>
          </w:tcPr>
          <w:p w14:paraId="1D8E5791"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500" w:type="dxa"/>
          </w:tcPr>
          <w:p w14:paraId="78C20E05"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0</w:t>
            </w:r>
          </w:p>
        </w:tc>
        <w:tc>
          <w:tcPr>
            <w:tcW w:w="1866" w:type="dxa"/>
          </w:tcPr>
          <w:p w14:paraId="47A0C66F" w14:textId="77777777" w:rsidR="00A87743" w:rsidRPr="004F567A" w:rsidRDefault="00A87743" w:rsidP="00695BF3">
            <w:pPr>
              <w:spacing w:after="0"/>
              <w:rPr>
                <w:rFonts w:ascii="Arial" w:eastAsia="MS Mincho" w:hAnsi="Arial" w:cs="Arial"/>
                <w:sz w:val="18"/>
                <w:szCs w:val="18"/>
              </w:rPr>
            </w:pPr>
          </w:p>
        </w:tc>
      </w:tr>
      <w:tr w:rsidR="00A87743" w:rsidRPr="004F567A" w14:paraId="4884E9BA" w14:textId="77777777" w:rsidTr="00695BF3">
        <w:tc>
          <w:tcPr>
            <w:tcW w:w="1632" w:type="dxa"/>
            <w:vMerge/>
            <w:vAlign w:val="center"/>
            <w:hideMark/>
          </w:tcPr>
          <w:p w14:paraId="7EA61E69" w14:textId="77777777" w:rsidR="00A87743" w:rsidRPr="004F567A" w:rsidRDefault="00A87743" w:rsidP="00695BF3">
            <w:pPr>
              <w:spacing w:after="0"/>
              <w:rPr>
                <w:rFonts w:ascii="Arial" w:eastAsia="MS Mincho" w:hAnsi="Arial" w:cs="Arial"/>
                <w:sz w:val="18"/>
                <w:szCs w:val="18"/>
              </w:rPr>
            </w:pPr>
          </w:p>
        </w:tc>
        <w:tc>
          <w:tcPr>
            <w:tcW w:w="2498" w:type="dxa"/>
            <w:hideMark/>
          </w:tcPr>
          <w:p w14:paraId="45E99190"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groupOrSequenceHopping</w:t>
            </w:r>
            <w:proofErr w:type="spellEnd"/>
          </w:p>
        </w:tc>
        <w:tc>
          <w:tcPr>
            <w:tcW w:w="1189" w:type="dxa"/>
            <w:hideMark/>
          </w:tcPr>
          <w:p w14:paraId="2C821F0D"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Neither</w:t>
            </w:r>
          </w:p>
        </w:tc>
        <w:tc>
          <w:tcPr>
            <w:tcW w:w="1172" w:type="dxa"/>
            <w:hideMark/>
          </w:tcPr>
          <w:p w14:paraId="16EDF21E"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Neither</w:t>
            </w:r>
          </w:p>
        </w:tc>
        <w:tc>
          <w:tcPr>
            <w:tcW w:w="1500" w:type="dxa"/>
          </w:tcPr>
          <w:p w14:paraId="416E2BCF"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Neither</w:t>
            </w:r>
          </w:p>
        </w:tc>
        <w:tc>
          <w:tcPr>
            <w:tcW w:w="1866" w:type="dxa"/>
          </w:tcPr>
          <w:p w14:paraId="3A9385E8" w14:textId="77777777" w:rsidR="00A87743" w:rsidRPr="004F567A" w:rsidRDefault="00A87743" w:rsidP="00695BF3">
            <w:pPr>
              <w:spacing w:after="0"/>
              <w:rPr>
                <w:rFonts w:ascii="Arial" w:eastAsia="MS Mincho" w:hAnsi="Arial" w:cs="Arial"/>
                <w:sz w:val="18"/>
                <w:szCs w:val="18"/>
              </w:rPr>
            </w:pPr>
          </w:p>
        </w:tc>
      </w:tr>
      <w:tr w:rsidR="00A87743" w:rsidRPr="004F567A" w14:paraId="3CB9B97C" w14:textId="77777777" w:rsidTr="00695BF3">
        <w:tc>
          <w:tcPr>
            <w:tcW w:w="1632" w:type="dxa"/>
            <w:vMerge/>
            <w:vAlign w:val="center"/>
            <w:hideMark/>
          </w:tcPr>
          <w:p w14:paraId="2E07533F" w14:textId="77777777" w:rsidR="00A87743" w:rsidRPr="004F567A" w:rsidRDefault="00A87743" w:rsidP="00695BF3">
            <w:pPr>
              <w:spacing w:after="0"/>
              <w:rPr>
                <w:rFonts w:ascii="Arial" w:eastAsia="MS Mincho" w:hAnsi="Arial" w:cs="Arial"/>
                <w:sz w:val="18"/>
                <w:szCs w:val="18"/>
              </w:rPr>
            </w:pPr>
          </w:p>
        </w:tc>
        <w:tc>
          <w:tcPr>
            <w:tcW w:w="2498" w:type="dxa"/>
            <w:hideMark/>
          </w:tcPr>
          <w:p w14:paraId="6A116715"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resourceType</w:t>
            </w:r>
            <w:proofErr w:type="spellEnd"/>
          </w:p>
        </w:tc>
        <w:tc>
          <w:tcPr>
            <w:tcW w:w="1189" w:type="dxa"/>
            <w:hideMark/>
          </w:tcPr>
          <w:p w14:paraId="38AC909B"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Periodic</w:t>
            </w:r>
          </w:p>
        </w:tc>
        <w:tc>
          <w:tcPr>
            <w:tcW w:w="1172" w:type="dxa"/>
            <w:hideMark/>
          </w:tcPr>
          <w:p w14:paraId="4F346D70"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Periodic</w:t>
            </w:r>
          </w:p>
        </w:tc>
        <w:tc>
          <w:tcPr>
            <w:tcW w:w="1500" w:type="dxa"/>
          </w:tcPr>
          <w:p w14:paraId="29574771"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Periodic</w:t>
            </w:r>
          </w:p>
        </w:tc>
        <w:tc>
          <w:tcPr>
            <w:tcW w:w="1866" w:type="dxa"/>
          </w:tcPr>
          <w:p w14:paraId="145C8728" w14:textId="77777777" w:rsidR="00A87743" w:rsidRPr="004F567A" w:rsidRDefault="00A87743" w:rsidP="00695BF3">
            <w:pPr>
              <w:spacing w:after="0"/>
              <w:rPr>
                <w:rFonts w:ascii="Arial" w:eastAsia="MS Mincho" w:hAnsi="Arial" w:cs="Arial"/>
                <w:sz w:val="18"/>
                <w:szCs w:val="18"/>
              </w:rPr>
            </w:pPr>
          </w:p>
        </w:tc>
      </w:tr>
      <w:tr w:rsidR="00A87743" w:rsidRPr="004F567A" w14:paraId="34EBDD63" w14:textId="77777777" w:rsidTr="00695BF3">
        <w:tc>
          <w:tcPr>
            <w:tcW w:w="1632" w:type="dxa"/>
            <w:vMerge/>
            <w:vAlign w:val="center"/>
            <w:hideMark/>
          </w:tcPr>
          <w:p w14:paraId="3C0DAD7A" w14:textId="77777777" w:rsidR="00A87743" w:rsidRPr="004F567A" w:rsidRDefault="00A87743" w:rsidP="00695BF3">
            <w:pPr>
              <w:spacing w:after="0"/>
              <w:rPr>
                <w:rFonts w:ascii="Arial" w:eastAsia="MS Mincho" w:hAnsi="Arial" w:cs="Arial"/>
                <w:sz w:val="18"/>
                <w:szCs w:val="18"/>
              </w:rPr>
            </w:pPr>
          </w:p>
        </w:tc>
        <w:tc>
          <w:tcPr>
            <w:tcW w:w="2498" w:type="dxa"/>
            <w:hideMark/>
          </w:tcPr>
          <w:p w14:paraId="73C4FC95"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periodicityAndOffset</w:t>
            </w:r>
            <w:proofErr w:type="spellEnd"/>
            <w:r w:rsidRPr="004F567A">
              <w:rPr>
                <w:rFonts w:ascii="Arial" w:eastAsia="MS Mincho" w:hAnsi="Arial" w:cs="Arial"/>
                <w:sz w:val="18"/>
                <w:szCs w:val="18"/>
              </w:rPr>
              <w:t>-p</w:t>
            </w:r>
          </w:p>
        </w:tc>
        <w:tc>
          <w:tcPr>
            <w:tcW w:w="1189" w:type="dxa"/>
            <w:hideMark/>
          </w:tcPr>
          <w:p w14:paraId="671AC31B"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sl1</w:t>
            </w:r>
          </w:p>
        </w:tc>
        <w:tc>
          <w:tcPr>
            <w:tcW w:w="1172" w:type="dxa"/>
            <w:hideMark/>
          </w:tcPr>
          <w:p w14:paraId="08BBE111"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sl640</w:t>
            </w:r>
            <w:r w:rsidRPr="004F567A">
              <w:rPr>
                <w:rFonts w:ascii="Arial" w:hAnsi="Arial" w:cs="Arial"/>
                <w:sz w:val="18"/>
                <w:szCs w:val="18"/>
                <w:lang w:eastAsia="ja-JP"/>
              </w:rPr>
              <w:t>,5</w:t>
            </w:r>
          </w:p>
        </w:tc>
        <w:tc>
          <w:tcPr>
            <w:tcW w:w="1500" w:type="dxa"/>
          </w:tcPr>
          <w:p w14:paraId="2AB5FF20"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lang w:eastAsia="ja-JP"/>
              </w:rPr>
              <w:t>s</w:t>
            </w:r>
            <w:r w:rsidRPr="004F567A">
              <w:rPr>
                <w:rFonts w:ascii="Arial" w:hAnsi="Arial" w:cs="Arial"/>
                <w:sz w:val="18"/>
                <w:szCs w:val="18"/>
              </w:rPr>
              <w:t>l</w:t>
            </w:r>
            <w:r w:rsidRPr="004F567A">
              <w:rPr>
                <w:rFonts w:ascii="Arial" w:hAnsi="Arial" w:cs="Arial"/>
                <w:sz w:val="18"/>
                <w:szCs w:val="18"/>
                <w:lang w:eastAsia="ja-JP"/>
              </w:rPr>
              <w:t>32</w:t>
            </w:r>
            <w:r w:rsidRPr="004F567A">
              <w:rPr>
                <w:rFonts w:ascii="Arial" w:hAnsi="Arial" w:cs="Arial"/>
                <w:sz w:val="18"/>
                <w:szCs w:val="18"/>
              </w:rPr>
              <w:t>0,</w:t>
            </w:r>
            <w:r w:rsidRPr="004F567A">
              <w:rPr>
                <w:rFonts w:ascii="Arial" w:hAnsi="Arial" w:cs="Arial"/>
                <w:sz w:val="18"/>
                <w:szCs w:val="18"/>
                <w:lang w:eastAsia="ja-JP"/>
              </w:rPr>
              <w:t>3</w:t>
            </w:r>
          </w:p>
        </w:tc>
        <w:tc>
          <w:tcPr>
            <w:tcW w:w="1866" w:type="dxa"/>
            <w:hideMark/>
          </w:tcPr>
          <w:p w14:paraId="23094013"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 xml:space="preserve">Offset to align with </w:t>
            </w:r>
            <w:proofErr w:type="spellStart"/>
            <w:r w:rsidRPr="004F567A">
              <w:rPr>
                <w:rFonts w:ascii="Arial" w:eastAsia="MS Mincho" w:hAnsi="Arial" w:cs="Arial"/>
                <w:sz w:val="18"/>
                <w:szCs w:val="18"/>
              </w:rPr>
              <w:t>DRx</w:t>
            </w:r>
            <w:proofErr w:type="spellEnd"/>
            <w:r w:rsidRPr="004F567A">
              <w:rPr>
                <w:rFonts w:ascii="Arial" w:eastAsia="MS Mincho" w:hAnsi="Arial" w:cs="Arial"/>
                <w:sz w:val="18"/>
                <w:szCs w:val="18"/>
              </w:rPr>
              <w:t xml:space="preserve"> periodicity </w:t>
            </w:r>
          </w:p>
        </w:tc>
      </w:tr>
      <w:tr w:rsidR="00A87743" w:rsidRPr="004F567A" w14:paraId="4132AE34" w14:textId="77777777" w:rsidTr="00695BF3">
        <w:tc>
          <w:tcPr>
            <w:tcW w:w="1632" w:type="dxa"/>
            <w:vMerge/>
            <w:vAlign w:val="center"/>
            <w:hideMark/>
          </w:tcPr>
          <w:p w14:paraId="5798F98D" w14:textId="77777777" w:rsidR="00A87743" w:rsidRPr="004F567A" w:rsidRDefault="00A87743" w:rsidP="00695BF3">
            <w:pPr>
              <w:spacing w:after="0"/>
              <w:rPr>
                <w:rFonts w:ascii="Arial" w:eastAsia="MS Mincho" w:hAnsi="Arial" w:cs="Arial"/>
                <w:sz w:val="18"/>
                <w:szCs w:val="18"/>
              </w:rPr>
            </w:pPr>
          </w:p>
        </w:tc>
        <w:tc>
          <w:tcPr>
            <w:tcW w:w="2498" w:type="dxa"/>
            <w:hideMark/>
          </w:tcPr>
          <w:p w14:paraId="22AA8737" w14:textId="77777777" w:rsidR="00A87743" w:rsidRPr="004F567A" w:rsidRDefault="00A87743" w:rsidP="00695BF3">
            <w:pPr>
              <w:spacing w:after="0"/>
              <w:rPr>
                <w:rFonts w:ascii="Arial" w:eastAsia="MS Mincho" w:hAnsi="Arial" w:cs="Arial"/>
                <w:sz w:val="18"/>
                <w:szCs w:val="18"/>
              </w:rPr>
            </w:pPr>
            <w:proofErr w:type="spellStart"/>
            <w:r w:rsidRPr="004F567A">
              <w:rPr>
                <w:rFonts w:ascii="Arial" w:eastAsia="MS Mincho" w:hAnsi="Arial" w:cs="Arial"/>
                <w:sz w:val="18"/>
                <w:szCs w:val="18"/>
              </w:rPr>
              <w:t>sequenceId</w:t>
            </w:r>
            <w:proofErr w:type="spellEnd"/>
          </w:p>
        </w:tc>
        <w:tc>
          <w:tcPr>
            <w:tcW w:w="1189" w:type="dxa"/>
            <w:hideMark/>
          </w:tcPr>
          <w:p w14:paraId="03121F87"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172" w:type="dxa"/>
            <w:hideMark/>
          </w:tcPr>
          <w:p w14:paraId="695029A6"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0</w:t>
            </w:r>
          </w:p>
        </w:tc>
        <w:tc>
          <w:tcPr>
            <w:tcW w:w="1500" w:type="dxa"/>
          </w:tcPr>
          <w:p w14:paraId="435ABA92" w14:textId="77777777" w:rsidR="00A87743" w:rsidRPr="004F567A" w:rsidRDefault="00A87743" w:rsidP="00695BF3">
            <w:pPr>
              <w:spacing w:after="0"/>
              <w:rPr>
                <w:rFonts w:ascii="Arial" w:eastAsia="MS Mincho" w:hAnsi="Arial" w:cs="Arial"/>
                <w:sz w:val="18"/>
                <w:szCs w:val="18"/>
              </w:rPr>
            </w:pPr>
            <w:r w:rsidRPr="004F567A">
              <w:rPr>
                <w:rFonts w:ascii="Arial" w:hAnsi="Arial" w:cs="Arial"/>
                <w:sz w:val="18"/>
                <w:szCs w:val="18"/>
              </w:rPr>
              <w:t>0</w:t>
            </w:r>
          </w:p>
        </w:tc>
        <w:tc>
          <w:tcPr>
            <w:tcW w:w="1866" w:type="dxa"/>
            <w:hideMark/>
          </w:tcPr>
          <w:p w14:paraId="0AB447C9" w14:textId="77777777" w:rsidR="00A87743" w:rsidRPr="004F567A" w:rsidRDefault="00A87743" w:rsidP="00695BF3">
            <w:pPr>
              <w:spacing w:after="0"/>
              <w:rPr>
                <w:rFonts w:ascii="Arial" w:eastAsia="MS Mincho" w:hAnsi="Arial" w:cs="Arial"/>
                <w:sz w:val="18"/>
                <w:szCs w:val="18"/>
              </w:rPr>
            </w:pPr>
            <w:r w:rsidRPr="004F567A">
              <w:rPr>
                <w:rFonts w:ascii="Arial" w:eastAsia="MS Mincho" w:hAnsi="Arial" w:cs="Arial"/>
                <w:sz w:val="18"/>
                <w:szCs w:val="18"/>
              </w:rPr>
              <w:t>Any 10 bit number</w:t>
            </w:r>
          </w:p>
        </w:tc>
      </w:tr>
    </w:tbl>
    <w:p w14:paraId="5051E5F8" w14:textId="77777777" w:rsidR="00A87743" w:rsidRPr="004F567A" w:rsidRDefault="00A87743" w:rsidP="00A87743"/>
    <w:p w14:paraId="70F03634" w14:textId="77777777" w:rsidR="00A87743" w:rsidRPr="004F567A" w:rsidRDefault="00A87743" w:rsidP="00A87743">
      <w:pPr>
        <w:pStyle w:val="TH"/>
      </w:pPr>
      <w:r w:rsidRPr="004F567A">
        <w:t>Table 6.4.1.1.5-3: DRX-Configuration for UL Timing Tests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A87743" w:rsidRPr="004F567A" w14:paraId="414A2F96" w14:textId="77777777" w:rsidTr="00695BF3">
        <w:tc>
          <w:tcPr>
            <w:tcW w:w="4675" w:type="dxa"/>
            <w:vMerge w:val="restart"/>
            <w:vAlign w:val="center"/>
            <w:hideMark/>
          </w:tcPr>
          <w:p w14:paraId="4A5C644C" w14:textId="77777777" w:rsidR="00A87743" w:rsidRPr="004F567A" w:rsidRDefault="00A87743" w:rsidP="00695BF3">
            <w:pPr>
              <w:keepNext/>
              <w:keepLines/>
              <w:spacing w:after="0"/>
              <w:jc w:val="center"/>
              <w:rPr>
                <w:rFonts w:ascii="Arial" w:hAnsi="Arial" w:cs="Arial"/>
                <w:b/>
                <w:sz w:val="18"/>
                <w:szCs w:val="18"/>
                <w:lang w:eastAsia="zh-TW"/>
              </w:rPr>
            </w:pPr>
            <w:r w:rsidRPr="004F567A">
              <w:rPr>
                <w:rFonts w:ascii="Arial" w:eastAsia="MS Mincho" w:hAnsi="Arial" w:cs="Arial"/>
                <w:b/>
                <w:sz w:val="18"/>
                <w:szCs w:val="18"/>
                <w:lang w:eastAsia="zh-TW"/>
              </w:rPr>
              <w:t>Field</w:t>
            </w:r>
          </w:p>
        </w:tc>
        <w:tc>
          <w:tcPr>
            <w:tcW w:w="4675" w:type="dxa"/>
            <w:hideMark/>
          </w:tcPr>
          <w:p w14:paraId="558097BE" w14:textId="77777777" w:rsidR="00A87743" w:rsidRPr="004F567A" w:rsidRDefault="00A87743" w:rsidP="00695BF3">
            <w:pPr>
              <w:keepNext/>
              <w:keepLines/>
              <w:spacing w:after="0"/>
              <w:jc w:val="center"/>
              <w:rPr>
                <w:rFonts w:ascii="Arial" w:eastAsia="MS Mincho" w:hAnsi="Arial" w:cs="Arial"/>
                <w:b/>
                <w:sz w:val="18"/>
                <w:szCs w:val="18"/>
                <w:lang w:eastAsia="zh-TW"/>
              </w:rPr>
            </w:pPr>
            <w:r w:rsidRPr="004F567A">
              <w:rPr>
                <w:rFonts w:ascii="Arial" w:eastAsia="MS Mincho" w:hAnsi="Arial" w:cs="Arial"/>
                <w:b/>
                <w:sz w:val="18"/>
                <w:szCs w:val="18"/>
                <w:lang w:eastAsia="zh-TW"/>
              </w:rPr>
              <w:t>Test 2</w:t>
            </w:r>
          </w:p>
        </w:tc>
      </w:tr>
      <w:tr w:rsidR="00A87743" w:rsidRPr="004F567A" w14:paraId="0576FD96" w14:textId="77777777" w:rsidTr="00695BF3">
        <w:tc>
          <w:tcPr>
            <w:tcW w:w="0" w:type="auto"/>
            <w:vMerge/>
            <w:vAlign w:val="center"/>
            <w:hideMark/>
          </w:tcPr>
          <w:p w14:paraId="561065FB" w14:textId="77777777" w:rsidR="00A87743" w:rsidRPr="004F567A" w:rsidRDefault="00A87743" w:rsidP="00695BF3">
            <w:pPr>
              <w:spacing w:after="0"/>
              <w:rPr>
                <w:rFonts w:ascii="Arial" w:hAnsi="Arial" w:cs="Arial"/>
                <w:b/>
                <w:sz w:val="18"/>
                <w:szCs w:val="18"/>
                <w:lang w:eastAsia="zh-TW"/>
              </w:rPr>
            </w:pPr>
          </w:p>
        </w:tc>
        <w:tc>
          <w:tcPr>
            <w:tcW w:w="4675" w:type="dxa"/>
            <w:hideMark/>
          </w:tcPr>
          <w:p w14:paraId="4E253BE1" w14:textId="77777777" w:rsidR="00A87743" w:rsidRPr="004F567A" w:rsidRDefault="00A87743" w:rsidP="00695BF3">
            <w:pPr>
              <w:keepNext/>
              <w:keepLines/>
              <w:spacing w:after="0"/>
              <w:jc w:val="center"/>
              <w:rPr>
                <w:rFonts w:ascii="Arial" w:eastAsia="MS Mincho" w:hAnsi="Arial" w:cs="Arial"/>
                <w:b/>
                <w:sz w:val="18"/>
                <w:szCs w:val="18"/>
                <w:lang w:eastAsia="zh-TW"/>
              </w:rPr>
            </w:pPr>
            <w:r w:rsidRPr="004F567A">
              <w:rPr>
                <w:rFonts w:ascii="Arial" w:eastAsia="MS Mincho" w:hAnsi="Arial" w:cs="Arial"/>
                <w:b/>
                <w:sz w:val="18"/>
                <w:szCs w:val="18"/>
                <w:lang w:eastAsia="zh-TW"/>
              </w:rPr>
              <w:t>Value</w:t>
            </w:r>
          </w:p>
        </w:tc>
      </w:tr>
      <w:tr w:rsidR="00A87743" w:rsidRPr="004F567A" w14:paraId="50035661" w14:textId="77777777" w:rsidTr="00695BF3">
        <w:tc>
          <w:tcPr>
            <w:tcW w:w="4675" w:type="dxa"/>
            <w:vAlign w:val="center"/>
            <w:hideMark/>
          </w:tcPr>
          <w:p w14:paraId="40EB049C" w14:textId="77777777" w:rsidR="00A87743" w:rsidRPr="004F567A" w:rsidRDefault="00A87743" w:rsidP="00695BF3">
            <w:pPr>
              <w:keepNext/>
              <w:keepLines/>
              <w:spacing w:after="0"/>
              <w:rPr>
                <w:rFonts w:ascii="Arial" w:eastAsia="MS Mincho" w:hAnsi="Arial" w:cs="Arial"/>
                <w:sz w:val="18"/>
                <w:szCs w:val="18"/>
                <w:lang w:eastAsia="zh-TW"/>
              </w:rPr>
            </w:pPr>
            <w:proofErr w:type="spellStart"/>
            <w:r w:rsidRPr="004F567A">
              <w:rPr>
                <w:rFonts w:ascii="Arial" w:eastAsia="MS Mincho" w:hAnsi="Arial" w:cs="Arial"/>
                <w:sz w:val="18"/>
                <w:szCs w:val="18"/>
                <w:lang w:eastAsia="zh-TW"/>
              </w:rPr>
              <w:t>drx-onDurationTimer</w:t>
            </w:r>
            <w:proofErr w:type="spellEnd"/>
          </w:p>
        </w:tc>
        <w:tc>
          <w:tcPr>
            <w:tcW w:w="4675" w:type="dxa"/>
            <w:hideMark/>
          </w:tcPr>
          <w:p w14:paraId="131CB974" w14:textId="77777777" w:rsidR="00A87743" w:rsidRPr="004F567A" w:rsidRDefault="00A87743" w:rsidP="00695BF3">
            <w:pPr>
              <w:keepNext/>
              <w:keepLines/>
              <w:spacing w:after="0"/>
              <w:jc w:val="center"/>
              <w:rPr>
                <w:rFonts w:ascii="Arial" w:eastAsia="MS Mincho" w:hAnsi="Arial" w:cs="Arial"/>
                <w:sz w:val="18"/>
                <w:szCs w:val="18"/>
                <w:lang w:eastAsia="zh-TW"/>
              </w:rPr>
            </w:pPr>
            <w:r w:rsidRPr="004F567A">
              <w:rPr>
                <w:rFonts w:ascii="Arial" w:eastAsia="MS Mincho" w:hAnsi="Arial" w:cs="Arial"/>
                <w:sz w:val="18"/>
                <w:szCs w:val="18"/>
                <w:lang w:eastAsia="zh-TW"/>
              </w:rPr>
              <w:t xml:space="preserve">6 </w:t>
            </w:r>
            <w:proofErr w:type="spellStart"/>
            <w:r w:rsidRPr="004F567A">
              <w:rPr>
                <w:rFonts w:ascii="Arial" w:eastAsia="MS Mincho" w:hAnsi="Arial" w:cs="Arial"/>
                <w:sz w:val="18"/>
                <w:szCs w:val="18"/>
                <w:lang w:eastAsia="zh-TW"/>
              </w:rPr>
              <w:t>ms</w:t>
            </w:r>
            <w:proofErr w:type="spellEnd"/>
          </w:p>
        </w:tc>
      </w:tr>
      <w:tr w:rsidR="00A87743" w:rsidRPr="004F567A" w14:paraId="66905085" w14:textId="77777777" w:rsidTr="00695BF3">
        <w:tc>
          <w:tcPr>
            <w:tcW w:w="4675" w:type="dxa"/>
            <w:vAlign w:val="center"/>
            <w:hideMark/>
          </w:tcPr>
          <w:p w14:paraId="2B15ACC5" w14:textId="77777777" w:rsidR="00A87743" w:rsidRPr="004F567A" w:rsidRDefault="00A87743" w:rsidP="00695BF3">
            <w:pPr>
              <w:keepNext/>
              <w:keepLines/>
              <w:spacing w:after="0"/>
              <w:rPr>
                <w:rFonts w:ascii="Arial" w:eastAsia="MS Mincho" w:hAnsi="Arial" w:cs="Arial"/>
                <w:sz w:val="18"/>
                <w:szCs w:val="18"/>
                <w:lang w:eastAsia="zh-TW"/>
              </w:rPr>
            </w:pPr>
            <w:proofErr w:type="spellStart"/>
            <w:r w:rsidRPr="004F567A">
              <w:rPr>
                <w:rFonts w:ascii="Arial" w:eastAsia="MS Mincho" w:hAnsi="Arial" w:cs="Arial"/>
                <w:sz w:val="18"/>
                <w:szCs w:val="18"/>
                <w:lang w:eastAsia="zh-TW"/>
              </w:rPr>
              <w:t>drx-InactivityTimer</w:t>
            </w:r>
            <w:proofErr w:type="spellEnd"/>
          </w:p>
        </w:tc>
        <w:tc>
          <w:tcPr>
            <w:tcW w:w="4675" w:type="dxa"/>
            <w:hideMark/>
          </w:tcPr>
          <w:p w14:paraId="7991B9C2" w14:textId="77777777" w:rsidR="00A87743" w:rsidRPr="004F567A" w:rsidRDefault="00A87743" w:rsidP="00695BF3">
            <w:pPr>
              <w:keepNext/>
              <w:keepLines/>
              <w:spacing w:after="0"/>
              <w:jc w:val="center"/>
              <w:rPr>
                <w:rFonts w:ascii="Arial" w:eastAsia="MS Mincho" w:hAnsi="Arial" w:cs="Arial"/>
                <w:sz w:val="18"/>
                <w:szCs w:val="18"/>
                <w:lang w:eastAsia="zh-TW"/>
              </w:rPr>
            </w:pPr>
            <w:r w:rsidRPr="004F567A">
              <w:rPr>
                <w:rFonts w:ascii="Arial" w:eastAsia="MS Mincho" w:hAnsi="Arial" w:cs="Arial"/>
                <w:sz w:val="18"/>
                <w:szCs w:val="18"/>
                <w:lang w:eastAsia="zh-TW"/>
              </w:rPr>
              <w:t xml:space="preserve">1 </w:t>
            </w:r>
            <w:proofErr w:type="spellStart"/>
            <w:r w:rsidRPr="004F567A">
              <w:rPr>
                <w:rFonts w:ascii="Arial" w:eastAsia="MS Mincho" w:hAnsi="Arial" w:cs="Arial"/>
                <w:sz w:val="18"/>
                <w:szCs w:val="18"/>
                <w:lang w:eastAsia="zh-TW"/>
              </w:rPr>
              <w:t>ms</w:t>
            </w:r>
            <w:proofErr w:type="spellEnd"/>
          </w:p>
        </w:tc>
      </w:tr>
      <w:tr w:rsidR="00A87743" w:rsidRPr="004F567A" w14:paraId="3EDBF3D1" w14:textId="77777777" w:rsidTr="00695BF3">
        <w:tc>
          <w:tcPr>
            <w:tcW w:w="4675" w:type="dxa"/>
            <w:vAlign w:val="center"/>
            <w:hideMark/>
          </w:tcPr>
          <w:p w14:paraId="496DE0B2" w14:textId="77777777" w:rsidR="00A87743" w:rsidRPr="004F567A" w:rsidRDefault="00A87743" w:rsidP="00695BF3">
            <w:pPr>
              <w:keepNext/>
              <w:keepLines/>
              <w:spacing w:after="0"/>
              <w:rPr>
                <w:rFonts w:ascii="Arial" w:eastAsia="MS Mincho" w:hAnsi="Arial" w:cs="Arial"/>
                <w:sz w:val="18"/>
                <w:szCs w:val="18"/>
                <w:lang w:eastAsia="zh-TW"/>
              </w:rPr>
            </w:pPr>
            <w:proofErr w:type="spellStart"/>
            <w:r w:rsidRPr="004F567A">
              <w:rPr>
                <w:rFonts w:ascii="Arial" w:eastAsia="MS Mincho" w:hAnsi="Arial" w:cs="Arial"/>
                <w:sz w:val="18"/>
                <w:szCs w:val="18"/>
                <w:lang w:eastAsia="zh-TW"/>
              </w:rPr>
              <w:t>drx-RetransmissionTimerDL</w:t>
            </w:r>
            <w:proofErr w:type="spellEnd"/>
          </w:p>
        </w:tc>
        <w:tc>
          <w:tcPr>
            <w:tcW w:w="4675" w:type="dxa"/>
            <w:hideMark/>
          </w:tcPr>
          <w:p w14:paraId="1751F976" w14:textId="77777777" w:rsidR="00A87743" w:rsidRPr="004F567A" w:rsidRDefault="00A87743" w:rsidP="00695BF3">
            <w:pPr>
              <w:keepNext/>
              <w:keepLines/>
              <w:spacing w:after="0"/>
              <w:jc w:val="center"/>
              <w:rPr>
                <w:rFonts w:ascii="Arial" w:eastAsia="MS Mincho" w:hAnsi="Arial" w:cs="Arial"/>
                <w:sz w:val="18"/>
                <w:szCs w:val="18"/>
                <w:lang w:eastAsia="zh-TW"/>
              </w:rPr>
            </w:pPr>
            <w:r w:rsidRPr="004F567A">
              <w:rPr>
                <w:rFonts w:ascii="Arial" w:eastAsia="MS Mincho" w:hAnsi="Arial" w:cs="Arial"/>
                <w:sz w:val="18"/>
                <w:szCs w:val="18"/>
                <w:lang w:eastAsia="zh-TW"/>
              </w:rPr>
              <w:t>1 slot</w:t>
            </w:r>
          </w:p>
        </w:tc>
      </w:tr>
      <w:tr w:rsidR="00A87743" w:rsidRPr="004F567A" w14:paraId="53843D5F" w14:textId="77777777" w:rsidTr="00695BF3">
        <w:tc>
          <w:tcPr>
            <w:tcW w:w="4675" w:type="dxa"/>
            <w:vAlign w:val="center"/>
            <w:hideMark/>
          </w:tcPr>
          <w:p w14:paraId="17256B80" w14:textId="77777777" w:rsidR="00A87743" w:rsidRPr="004F567A" w:rsidRDefault="00A87743" w:rsidP="00695BF3">
            <w:pPr>
              <w:keepNext/>
              <w:keepLines/>
              <w:spacing w:after="0"/>
              <w:rPr>
                <w:rFonts w:ascii="Arial" w:eastAsia="MS Mincho" w:hAnsi="Arial" w:cs="Arial"/>
                <w:sz w:val="18"/>
                <w:szCs w:val="18"/>
                <w:lang w:eastAsia="zh-TW"/>
              </w:rPr>
            </w:pPr>
            <w:proofErr w:type="spellStart"/>
            <w:r w:rsidRPr="004F567A">
              <w:rPr>
                <w:rFonts w:ascii="Arial" w:eastAsia="MS Mincho" w:hAnsi="Arial" w:cs="Arial"/>
                <w:sz w:val="18"/>
                <w:szCs w:val="18"/>
                <w:lang w:eastAsia="zh-TW"/>
              </w:rPr>
              <w:t>drx-RetransmissionTimerUL</w:t>
            </w:r>
            <w:proofErr w:type="spellEnd"/>
          </w:p>
        </w:tc>
        <w:tc>
          <w:tcPr>
            <w:tcW w:w="4675" w:type="dxa"/>
            <w:hideMark/>
          </w:tcPr>
          <w:p w14:paraId="1199C76C" w14:textId="77777777" w:rsidR="00A87743" w:rsidRPr="004F567A" w:rsidRDefault="00A87743" w:rsidP="00695BF3">
            <w:pPr>
              <w:keepNext/>
              <w:keepLines/>
              <w:spacing w:after="0"/>
              <w:jc w:val="center"/>
              <w:rPr>
                <w:rFonts w:ascii="Arial" w:eastAsia="MS Mincho" w:hAnsi="Arial" w:cs="Arial"/>
                <w:sz w:val="18"/>
                <w:szCs w:val="18"/>
                <w:lang w:eastAsia="zh-TW"/>
              </w:rPr>
            </w:pPr>
            <w:r w:rsidRPr="004F567A">
              <w:rPr>
                <w:rFonts w:ascii="Arial" w:eastAsia="MS Mincho" w:hAnsi="Arial" w:cs="Arial"/>
                <w:sz w:val="18"/>
                <w:szCs w:val="18"/>
                <w:lang w:eastAsia="zh-TW"/>
              </w:rPr>
              <w:t>1 slot</w:t>
            </w:r>
          </w:p>
        </w:tc>
      </w:tr>
      <w:tr w:rsidR="00A87743" w:rsidRPr="004F567A" w14:paraId="21C7CA89" w14:textId="77777777" w:rsidTr="00695BF3">
        <w:tc>
          <w:tcPr>
            <w:tcW w:w="4675" w:type="dxa"/>
            <w:vAlign w:val="center"/>
            <w:hideMark/>
          </w:tcPr>
          <w:p w14:paraId="133335C3" w14:textId="77777777" w:rsidR="00A87743" w:rsidRPr="004F567A" w:rsidRDefault="00A87743" w:rsidP="00695BF3">
            <w:pPr>
              <w:keepNext/>
              <w:keepLines/>
              <w:spacing w:after="0"/>
              <w:rPr>
                <w:rFonts w:ascii="Arial" w:eastAsia="MS Mincho" w:hAnsi="Arial" w:cs="Arial"/>
                <w:sz w:val="18"/>
                <w:szCs w:val="18"/>
                <w:vertAlign w:val="superscript"/>
                <w:lang w:eastAsia="zh-TW"/>
              </w:rPr>
            </w:pPr>
            <w:proofErr w:type="spellStart"/>
            <w:r w:rsidRPr="004F567A">
              <w:rPr>
                <w:rFonts w:ascii="Arial" w:eastAsia="MS Mincho" w:hAnsi="Arial" w:cs="Arial"/>
                <w:sz w:val="18"/>
                <w:szCs w:val="18"/>
                <w:lang w:eastAsia="zh-TW"/>
              </w:rPr>
              <w:t>longDRX-CycleStartOffset</w:t>
            </w:r>
            <w:proofErr w:type="spellEnd"/>
          </w:p>
        </w:tc>
        <w:tc>
          <w:tcPr>
            <w:tcW w:w="4675" w:type="dxa"/>
            <w:hideMark/>
          </w:tcPr>
          <w:p w14:paraId="2EA241EC" w14:textId="77777777" w:rsidR="00A87743" w:rsidRPr="004F567A" w:rsidRDefault="00A87743" w:rsidP="00695BF3">
            <w:pPr>
              <w:keepNext/>
              <w:keepLines/>
              <w:spacing w:after="0"/>
              <w:jc w:val="center"/>
              <w:rPr>
                <w:rFonts w:ascii="Arial" w:eastAsia="MS Mincho" w:hAnsi="Arial" w:cs="Arial"/>
                <w:sz w:val="18"/>
                <w:szCs w:val="18"/>
                <w:lang w:eastAsia="zh-TW"/>
              </w:rPr>
            </w:pPr>
            <w:r w:rsidRPr="004F567A">
              <w:rPr>
                <w:rFonts w:ascii="Arial" w:eastAsia="MS Mincho" w:hAnsi="Arial" w:cs="Arial"/>
                <w:sz w:val="18"/>
                <w:szCs w:val="18"/>
                <w:lang w:eastAsia="zh-TW"/>
              </w:rPr>
              <w:t xml:space="preserve">320 </w:t>
            </w:r>
            <w:proofErr w:type="spellStart"/>
            <w:r w:rsidRPr="004F567A">
              <w:rPr>
                <w:rFonts w:ascii="Arial" w:eastAsia="MS Mincho" w:hAnsi="Arial" w:cs="Arial"/>
                <w:sz w:val="18"/>
                <w:szCs w:val="18"/>
                <w:lang w:eastAsia="zh-TW"/>
              </w:rPr>
              <w:t>ms</w:t>
            </w:r>
            <w:proofErr w:type="spellEnd"/>
          </w:p>
        </w:tc>
      </w:tr>
      <w:tr w:rsidR="00A87743" w:rsidRPr="004F567A" w14:paraId="7C5E3F4C" w14:textId="77777777" w:rsidTr="00695BF3">
        <w:tc>
          <w:tcPr>
            <w:tcW w:w="4675" w:type="dxa"/>
            <w:vAlign w:val="center"/>
            <w:hideMark/>
          </w:tcPr>
          <w:p w14:paraId="08B1AE68" w14:textId="77777777" w:rsidR="00A87743" w:rsidRPr="004F567A" w:rsidRDefault="00A87743" w:rsidP="00695BF3">
            <w:pPr>
              <w:keepNext/>
              <w:keepLines/>
              <w:spacing w:after="0"/>
              <w:rPr>
                <w:rFonts w:ascii="Arial" w:eastAsia="MS Mincho" w:hAnsi="Arial" w:cs="Arial"/>
                <w:sz w:val="18"/>
                <w:szCs w:val="18"/>
                <w:lang w:eastAsia="zh-TW"/>
              </w:rPr>
            </w:pPr>
            <w:proofErr w:type="spellStart"/>
            <w:r w:rsidRPr="004F567A">
              <w:rPr>
                <w:rFonts w:ascii="Arial" w:eastAsia="MS Mincho" w:hAnsi="Arial" w:cs="Arial"/>
                <w:sz w:val="18"/>
                <w:szCs w:val="18"/>
                <w:lang w:eastAsia="zh-TW"/>
              </w:rPr>
              <w:t>shortDRX</w:t>
            </w:r>
            <w:proofErr w:type="spellEnd"/>
          </w:p>
        </w:tc>
        <w:tc>
          <w:tcPr>
            <w:tcW w:w="4675" w:type="dxa"/>
            <w:hideMark/>
          </w:tcPr>
          <w:p w14:paraId="237C8DF2" w14:textId="77777777" w:rsidR="00A87743" w:rsidRPr="004F567A" w:rsidRDefault="00A87743" w:rsidP="00695BF3">
            <w:pPr>
              <w:keepNext/>
              <w:keepLines/>
              <w:spacing w:after="0"/>
              <w:jc w:val="center"/>
              <w:rPr>
                <w:rFonts w:ascii="Arial" w:eastAsia="MS Mincho" w:hAnsi="Arial" w:cs="Arial"/>
                <w:sz w:val="18"/>
                <w:szCs w:val="18"/>
                <w:lang w:eastAsia="zh-TW"/>
              </w:rPr>
            </w:pPr>
            <w:r w:rsidRPr="004F567A">
              <w:rPr>
                <w:rFonts w:ascii="Arial" w:eastAsia="MS Mincho" w:hAnsi="Arial" w:cs="Arial"/>
                <w:sz w:val="18"/>
                <w:szCs w:val="18"/>
                <w:lang w:eastAsia="zh-TW"/>
              </w:rPr>
              <w:t>disable</w:t>
            </w:r>
          </w:p>
        </w:tc>
      </w:tr>
      <w:tr w:rsidR="00A87743" w:rsidRPr="004F567A" w14:paraId="7C9385C5" w14:textId="77777777" w:rsidTr="00695BF3">
        <w:tc>
          <w:tcPr>
            <w:tcW w:w="4675" w:type="dxa"/>
            <w:vAlign w:val="center"/>
          </w:tcPr>
          <w:p w14:paraId="46AF4444" w14:textId="77777777" w:rsidR="00A87743" w:rsidRPr="004F567A" w:rsidRDefault="00A87743" w:rsidP="00695BF3">
            <w:pPr>
              <w:keepNext/>
              <w:keepLines/>
              <w:spacing w:after="0"/>
              <w:rPr>
                <w:rFonts w:ascii="Arial" w:eastAsia="MS Mincho" w:hAnsi="Arial" w:cs="Arial"/>
                <w:sz w:val="18"/>
                <w:szCs w:val="18"/>
                <w:lang w:eastAsia="zh-TW"/>
              </w:rPr>
            </w:pPr>
            <w:proofErr w:type="spellStart"/>
            <w:r w:rsidRPr="004F567A">
              <w:rPr>
                <w:rFonts w:ascii="Arial" w:eastAsia="MS Mincho" w:hAnsi="Arial" w:cs="Arial"/>
                <w:sz w:val="18"/>
                <w:szCs w:val="18"/>
                <w:lang w:eastAsia="zh-TW"/>
              </w:rPr>
              <w:t>TimeAlignmentTimer</w:t>
            </w:r>
            <w:proofErr w:type="spellEnd"/>
          </w:p>
        </w:tc>
        <w:tc>
          <w:tcPr>
            <w:tcW w:w="4675" w:type="dxa"/>
          </w:tcPr>
          <w:p w14:paraId="4CDAAFB5" w14:textId="77777777" w:rsidR="00A87743" w:rsidRPr="004F567A" w:rsidRDefault="00A87743" w:rsidP="00695BF3">
            <w:pPr>
              <w:keepNext/>
              <w:keepLines/>
              <w:spacing w:after="0"/>
              <w:jc w:val="center"/>
              <w:rPr>
                <w:rFonts w:ascii="Arial" w:eastAsia="MS Mincho" w:hAnsi="Arial" w:cs="Arial"/>
                <w:sz w:val="18"/>
                <w:szCs w:val="18"/>
                <w:lang w:eastAsia="zh-TW"/>
              </w:rPr>
            </w:pPr>
            <w:r w:rsidRPr="004F567A">
              <w:rPr>
                <w:rFonts w:ascii="Arial" w:eastAsia="MS Mincho" w:hAnsi="Arial" w:cs="Arial"/>
                <w:sz w:val="18"/>
                <w:szCs w:val="18"/>
                <w:lang w:eastAsia="zh-TW"/>
              </w:rPr>
              <w:t>Infinity</w:t>
            </w:r>
          </w:p>
        </w:tc>
      </w:tr>
      <w:tr w:rsidR="00A87743" w:rsidRPr="004F567A" w14:paraId="3EDA843E" w14:textId="77777777" w:rsidTr="00695BF3">
        <w:tc>
          <w:tcPr>
            <w:tcW w:w="9350" w:type="dxa"/>
            <w:gridSpan w:val="2"/>
            <w:vAlign w:val="center"/>
          </w:tcPr>
          <w:p w14:paraId="427FE0A9" w14:textId="77777777" w:rsidR="00A87743" w:rsidRPr="004F567A" w:rsidRDefault="00A87743" w:rsidP="00695BF3">
            <w:pPr>
              <w:keepNext/>
              <w:keepLines/>
              <w:spacing w:after="0"/>
              <w:rPr>
                <w:rFonts w:ascii="Arial" w:eastAsia="MS Mincho" w:hAnsi="Arial" w:cs="Arial"/>
                <w:sz w:val="18"/>
                <w:szCs w:val="18"/>
                <w:lang w:eastAsia="zh-TW"/>
              </w:rPr>
            </w:pPr>
            <w:r w:rsidRPr="004F567A">
              <w:rPr>
                <w:rFonts w:ascii="Arial" w:eastAsia="MS Mincho" w:hAnsi="Arial" w:cs="Arial"/>
                <w:sz w:val="18"/>
                <w:szCs w:val="18"/>
                <w:lang w:eastAsia="zh-TW"/>
              </w:rPr>
              <w:t>Note:</w:t>
            </w:r>
            <w:r w:rsidRPr="004F567A">
              <w:rPr>
                <w:rFonts w:ascii="Arial" w:eastAsia="MS Mincho" w:hAnsi="Arial" w:cs="Arial"/>
                <w:sz w:val="18"/>
                <w:szCs w:val="18"/>
                <w:lang w:eastAsia="zh-TW"/>
              </w:rPr>
              <w:tab/>
              <w:t>The DRX cycle and time alignment timer parameters are specified in clause 6.3.2 in TS 38.331 [13]</w:t>
            </w:r>
          </w:p>
        </w:tc>
      </w:tr>
    </w:tbl>
    <w:p w14:paraId="601017FC" w14:textId="77777777" w:rsidR="00A87743" w:rsidRPr="004F567A" w:rsidRDefault="00A87743" w:rsidP="00A87743"/>
    <w:p w14:paraId="64751A1A" w14:textId="77777777" w:rsidR="00A87743" w:rsidRPr="004F567A" w:rsidRDefault="00A87743" w:rsidP="00A87743">
      <w:pPr>
        <w:pStyle w:val="TH"/>
      </w:pPr>
      <w:r w:rsidRPr="004F567A">
        <w:t xml:space="preserve">Table 6.4.1.1.5-4: </w:t>
      </w:r>
      <w:proofErr w:type="spellStart"/>
      <w:r w:rsidRPr="004F567A">
        <w:t>T</w:t>
      </w:r>
      <w:r w:rsidRPr="004F567A">
        <w:rPr>
          <w:vertAlign w:val="subscript"/>
        </w:rPr>
        <w:t>e</w:t>
      </w:r>
      <w:proofErr w:type="spellEnd"/>
      <w:r w:rsidRPr="004F567A">
        <w:t xml:space="preserve"> Timing Error Limit</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560"/>
        <w:gridCol w:w="1561"/>
        <w:gridCol w:w="1853"/>
      </w:tblGrid>
      <w:tr w:rsidR="00A87743" w:rsidRPr="004F567A" w14:paraId="6C60A272" w14:textId="77777777" w:rsidTr="00695BF3">
        <w:trPr>
          <w:cantSplit/>
          <w:jc w:val="center"/>
        </w:trPr>
        <w:tc>
          <w:tcPr>
            <w:tcW w:w="1033" w:type="pct"/>
            <w:vAlign w:val="center"/>
            <w:hideMark/>
          </w:tcPr>
          <w:p w14:paraId="7B774570" w14:textId="77777777" w:rsidR="00A87743" w:rsidRPr="004F567A" w:rsidRDefault="00A87743" w:rsidP="00695BF3">
            <w:pPr>
              <w:keepNext/>
              <w:keepLines/>
              <w:spacing w:after="0"/>
              <w:jc w:val="center"/>
            </w:pPr>
            <w:r w:rsidRPr="004F567A">
              <w:rPr>
                <w:rFonts w:ascii="Arial" w:hAnsi="Arial"/>
                <w:b/>
                <w:sz w:val="18"/>
              </w:rPr>
              <w:t>Frequency Range</w:t>
            </w:r>
          </w:p>
        </w:tc>
        <w:tc>
          <w:tcPr>
            <w:tcW w:w="1244" w:type="pct"/>
            <w:vAlign w:val="center"/>
            <w:hideMark/>
          </w:tcPr>
          <w:p w14:paraId="29AFCC68" w14:textId="77777777" w:rsidR="00A87743" w:rsidRPr="004F567A" w:rsidRDefault="00A87743" w:rsidP="00695BF3">
            <w:pPr>
              <w:keepNext/>
              <w:keepLines/>
              <w:spacing w:after="0"/>
              <w:jc w:val="center"/>
            </w:pPr>
            <w:r w:rsidRPr="004F567A">
              <w:rPr>
                <w:rFonts w:ascii="Arial" w:hAnsi="Arial"/>
                <w:b/>
                <w:sz w:val="18"/>
              </w:rPr>
              <w:t>SCS of SSB signals (</w:t>
            </w:r>
            <w:proofErr w:type="spellStart"/>
            <w:r w:rsidRPr="004F567A">
              <w:rPr>
                <w:rFonts w:ascii="Arial" w:hAnsi="Arial"/>
                <w:b/>
                <w:sz w:val="18"/>
              </w:rPr>
              <w:t>KHz</w:t>
            </w:r>
            <w:proofErr w:type="spellEnd"/>
            <w:r w:rsidRPr="004F567A">
              <w:rPr>
                <w:rFonts w:ascii="Arial" w:hAnsi="Arial"/>
                <w:b/>
                <w:sz w:val="18"/>
              </w:rPr>
              <w:t>)</w:t>
            </w:r>
          </w:p>
        </w:tc>
        <w:tc>
          <w:tcPr>
            <w:tcW w:w="1245" w:type="pct"/>
            <w:vAlign w:val="center"/>
            <w:hideMark/>
          </w:tcPr>
          <w:p w14:paraId="584168DA" w14:textId="77777777" w:rsidR="00A87743" w:rsidRPr="004F567A" w:rsidRDefault="00A87743" w:rsidP="00695BF3">
            <w:pPr>
              <w:keepNext/>
              <w:keepLines/>
              <w:spacing w:after="0"/>
              <w:jc w:val="center"/>
            </w:pPr>
            <w:r w:rsidRPr="004F567A">
              <w:rPr>
                <w:rFonts w:ascii="Arial" w:hAnsi="Arial"/>
                <w:b/>
                <w:sz w:val="18"/>
              </w:rPr>
              <w:t>SCS of uplink signals (</w:t>
            </w:r>
            <w:proofErr w:type="spellStart"/>
            <w:r w:rsidRPr="004F567A">
              <w:rPr>
                <w:rFonts w:ascii="Arial" w:hAnsi="Arial"/>
                <w:b/>
                <w:sz w:val="18"/>
              </w:rPr>
              <w:t>KHz</w:t>
            </w:r>
            <w:proofErr w:type="spellEnd"/>
            <w:r w:rsidRPr="004F567A">
              <w:rPr>
                <w:rFonts w:ascii="Arial" w:hAnsi="Arial"/>
                <w:b/>
                <w:sz w:val="18"/>
              </w:rPr>
              <w:t>)</w:t>
            </w:r>
          </w:p>
        </w:tc>
        <w:tc>
          <w:tcPr>
            <w:tcW w:w="1478" w:type="pct"/>
            <w:vAlign w:val="center"/>
            <w:hideMark/>
          </w:tcPr>
          <w:p w14:paraId="60606070" w14:textId="77777777" w:rsidR="00A87743" w:rsidRPr="004F567A" w:rsidRDefault="00A87743" w:rsidP="00695BF3">
            <w:pPr>
              <w:keepNext/>
              <w:keepLines/>
              <w:spacing w:after="0"/>
              <w:jc w:val="center"/>
            </w:pPr>
            <w:proofErr w:type="spellStart"/>
            <w:r w:rsidRPr="004F567A">
              <w:rPr>
                <w:rFonts w:ascii="Arial" w:hAnsi="Arial"/>
                <w:b/>
                <w:sz w:val="18"/>
              </w:rPr>
              <w:t>T</w:t>
            </w:r>
            <w:r w:rsidRPr="004F567A">
              <w:rPr>
                <w:rFonts w:ascii="Arial" w:hAnsi="Arial"/>
                <w:b/>
                <w:sz w:val="18"/>
                <w:vertAlign w:val="subscript"/>
              </w:rPr>
              <w:t>e</w:t>
            </w:r>
            <w:proofErr w:type="spellEnd"/>
          </w:p>
        </w:tc>
      </w:tr>
      <w:tr w:rsidR="00A87743" w:rsidRPr="004F567A" w14:paraId="0B7D4622" w14:textId="77777777" w:rsidTr="00695BF3">
        <w:trPr>
          <w:cantSplit/>
          <w:jc w:val="center"/>
        </w:trPr>
        <w:tc>
          <w:tcPr>
            <w:tcW w:w="1033" w:type="pct"/>
            <w:vMerge w:val="restart"/>
            <w:vAlign w:val="center"/>
            <w:hideMark/>
          </w:tcPr>
          <w:p w14:paraId="5244CF9F" w14:textId="77777777" w:rsidR="00A87743" w:rsidRPr="004F567A" w:rsidRDefault="00A87743" w:rsidP="00695BF3">
            <w:pPr>
              <w:keepNext/>
              <w:keepLines/>
              <w:spacing w:after="0"/>
              <w:jc w:val="center"/>
            </w:pPr>
            <w:r w:rsidRPr="004F567A">
              <w:rPr>
                <w:rFonts w:ascii="Arial" w:hAnsi="Arial"/>
                <w:sz w:val="18"/>
              </w:rPr>
              <w:t>1</w:t>
            </w:r>
          </w:p>
        </w:tc>
        <w:tc>
          <w:tcPr>
            <w:tcW w:w="1244" w:type="pct"/>
            <w:vMerge w:val="restart"/>
            <w:vAlign w:val="center"/>
            <w:hideMark/>
          </w:tcPr>
          <w:p w14:paraId="34DDE94B" w14:textId="77777777" w:rsidR="00A87743" w:rsidRPr="004F567A" w:rsidRDefault="00A87743" w:rsidP="00695BF3">
            <w:pPr>
              <w:keepNext/>
              <w:keepLines/>
              <w:spacing w:after="0"/>
              <w:jc w:val="center"/>
            </w:pPr>
            <w:r w:rsidRPr="004F567A">
              <w:rPr>
                <w:rFonts w:ascii="Arial" w:hAnsi="Arial"/>
                <w:sz w:val="18"/>
              </w:rPr>
              <w:t>15</w:t>
            </w:r>
          </w:p>
        </w:tc>
        <w:tc>
          <w:tcPr>
            <w:tcW w:w="1245" w:type="pct"/>
            <w:hideMark/>
          </w:tcPr>
          <w:p w14:paraId="404BB69E" w14:textId="77777777" w:rsidR="00A87743" w:rsidRPr="004F567A" w:rsidRDefault="00A87743" w:rsidP="00695BF3">
            <w:pPr>
              <w:keepNext/>
              <w:keepLines/>
              <w:spacing w:after="0"/>
              <w:jc w:val="center"/>
            </w:pPr>
            <w:r w:rsidRPr="004F567A">
              <w:rPr>
                <w:rFonts w:ascii="Arial" w:hAnsi="Arial"/>
                <w:sz w:val="18"/>
              </w:rPr>
              <w:t>15</w:t>
            </w:r>
          </w:p>
        </w:tc>
        <w:tc>
          <w:tcPr>
            <w:tcW w:w="1478" w:type="pct"/>
            <w:hideMark/>
          </w:tcPr>
          <w:p w14:paraId="33A9931B" w14:textId="77777777" w:rsidR="00A87743" w:rsidRPr="004F567A" w:rsidRDefault="00A87743" w:rsidP="00695BF3">
            <w:pPr>
              <w:keepNext/>
              <w:keepLines/>
              <w:spacing w:after="0"/>
              <w:jc w:val="center"/>
            </w:pPr>
            <w:r w:rsidRPr="004F567A">
              <w:rPr>
                <w:rFonts w:ascii="Arial" w:hAnsi="Arial"/>
                <w:sz w:val="18"/>
              </w:rPr>
              <w:t>13.75*64*T</w:t>
            </w:r>
            <w:r w:rsidRPr="004F567A">
              <w:rPr>
                <w:rFonts w:ascii="Arial" w:hAnsi="Arial"/>
                <w:sz w:val="18"/>
                <w:vertAlign w:val="subscript"/>
              </w:rPr>
              <w:t>c</w:t>
            </w:r>
          </w:p>
        </w:tc>
      </w:tr>
      <w:tr w:rsidR="00A87743" w:rsidRPr="004F567A" w14:paraId="28B915D3" w14:textId="77777777" w:rsidTr="00695BF3">
        <w:trPr>
          <w:cantSplit/>
          <w:jc w:val="center"/>
        </w:trPr>
        <w:tc>
          <w:tcPr>
            <w:tcW w:w="0" w:type="auto"/>
            <w:vMerge/>
            <w:vAlign w:val="center"/>
            <w:hideMark/>
          </w:tcPr>
          <w:p w14:paraId="5FF8393A" w14:textId="77777777" w:rsidR="00A87743" w:rsidRPr="004F567A" w:rsidRDefault="00A87743" w:rsidP="00695BF3">
            <w:pPr>
              <w:spacing w:after="0"/>
            </w:pPr>
          </w:p>
        </w:tc>
        <w:tc>
          <w:tcPr>
            <w:tcW w:w="0" w:type="auto"/>
            <w:vMerge/>
            <w:vAlign w:val="center"/>
            <w:hideMark/>
          </w:tcPr>
          <w:p w14:paraId="50B84CB9" w14:textId="77777777" w:rsidR="00A87743" w:rsidRPr="004F567A" w:rsidRDefault="00A87743" w:rsidP="00695BF3">
            <w:pPr>
              <w:spacing w:after="0"/>
            </w:pPr>
          </w:p>
        </w:tc>
        <w:tc>
          <w:tcPr>
            <w:tcW w:w="1245" w:type="pct"/>
            <w:hideMark/>
          </w:tcPr>
          <w:p w14:paraId="49642934" w14:textId="77777777" w:rsidR="00A87743" w:rsidRPr="004F567A" w:rsidRDefault="00A87743" w:rsidP="00695BF3">
            <w:pPr>
              <w:keepNext/>
              <w:keepLines/>
              <w:spacing w:after="0"/>
              <w:jc w:val="center"/>
            </w:pPr>
            <w:r w:rsidRPr="004F567A">
              <w:rPr>
                <w:rFonts w:ascii="Arial" w:hAnsi="Arial"/>
                <w:sz w:val="18"/>
              </w:rPr>
              <w:t>30</w:t>
            </w:r>
          </w:p>
        </w:tc>
        <w:tc>
          <w:tcPr>
            <w:tcW w:w="1478" w:type="pct"/>
            <w:hideMark/>
          </w:tcPr>
          <w:p w14:paraId="228D7B1F" w14:textId="77777777" w:rsidR="00A87743" w:rsidRPr="004F567A" w:rsidRDefault="00A87743" w:rsidP="00695BF3">
            <w:pPr>
              <w:keepNext/>
              <w:keepLines/>
              <w:spacing w:after="0"/>
              <w:jc w:val="center"/>
            </w:pPr>
            <w:r w:rsidRPr="004F567A">
              <w:rPr>
                <w:rFonts w:ascii="Arial" w:hAnsi="Arial"/>
                <w:sz w:val="18"/>
              </w:rPr>
              <w:t>11.75*64*T</w:t>
            </w:r>
            <w:r w:rsidRPr="004F567A">
              <w:rPr>
                <w:rFonts w:ascii="Arial" w:hAnsi="Arial"/>
                <w:sz w:val="18"/>
                <w:vertAlign w:val="subscript"/>
              </w:rPr>
              <w:t>c</w:t>
            </w:r>
          </w:p>
        </w:tc>
      </w:tr>
      <w:tr w:rsidR="00A87743" w:rsidRPr="004F567A" w14:paraId="5CE60D63" w14:textId="77777777" w:rsidTr="00695BF3">
        <w:trPr>
          <w:cantSplit/>
          <w:jc w:val="center"/>
        </w:trPr>
        <w:tc>
          <w:tcPr>
            <w:tcW w:w="0" w:type="auto"/>
            <w:vMerge/>
            <w:vAlign w:val="center"/>
            <w:hideMark/>
          </w:tcPr>
          <w:p w14:paraId="5F871704" w14:textId="77777777" w:rsidR="00A87743" w:rsidRPr="004F567A" w:rsidRDefault="00A87743" w:rsidP="00695BF3">
            <w:pPr>
              <w:spacing w:after="0"/>
            </w:pPr>
          </w:p>
        </w:tc>
        <w:tc>
          <w:tcPr>
            <w:tcW w:w="0" w:type="auto"/>
            <w:vMerge/>
            <w:vAlign w:val="center"/>
            <w:hideMark/>
          </w:tcPr>
          <w:p w14:paraId="5C8AECB6" w14:textId="77777777" w:rsidR="00A87743" w:rsidRPr="004F567A" w:rsidRDefault="00A87743" w:rsidP="00695BF3">
            <w:pPr>
              <w:spacing w:after="0"/>
            </w:pPr>
          </w:p>
        </w:tc>
        <w:tc>
          <w:tcPr>
            <w:tcW w:w="1245" w:type="pct"/>
            <w:hideMark/>
          </w:tcPr>
          <w:p w14:paraId="58A7F069" w14:textId="77777777" w:rsidR="00A87743" w:rsidRPr="004F567A" w:rsidRDefault="00A87743" w:rsidP="00695BF3">
            <w:pPr>
              <w:keepNext/>
              <w:keepLines/>
              <w:spacing w:after="0"/>
              <w:jc w:val="center"/>
            </w:pPr>
            <w:r w:rsidRPr="004F567A">
              <w:rPr>
                <w:rFonts w:ascii="Arial" w:hAnsi="Arial"/>
                <w:sz w:val="18"/>
              </w:rPr>
              <w:t>60</w:t>
            </w:r>
          </w:p>
        </w:tc>
        <w:tc>
          <w:tcPr>
            <w:tcW w:w="1478" w:type="pct"/>
            <w:hideMark/>
          </w:tcPr>
          <w:p w14:paraId="3DBED45F" w14:textId="77777777" w:rsidR="00A87743" w:rsidRPr="004F567A" w:rsidRDefault="00A87743" w:rsidP="00695BF3">
            <w:pPr>
              <w:keepNext/>
              <w:keepLines/>
              <w:spacing w:after="0"/>
              <w:jc w:val="center"/>
            </w:pPr>
            <w:r w:rsidRPr="004F567A">
              <w:rPr>
                <w:rFonts w:ascii="Arial" w:hAnsi="Arial"/>
                <w:sz w:val="18"/>
              </w:rPr>
              <w:t>11.75*64*T</w:t>
            </w:r>
            <w:r w:rsidRPr="004F567A">
              <w:rPr>
                <w:rFonts w:ascii="Arial" w:hAnsi="Arial"/>
                <w:sz w:val="18"/>
                <w:vertAlign w:val="subscript"/>
              </w:rPr>
              <w:t>c</w:t>
            </w:r>
          </w:p>
        </w:tc>
      </w:tr>
      <w:tr w:rsidR="00A87743" w:rsidRPr="004F567A" w14:paraId="318677A9" w14:textId="77777777" w:rsidTr="00695BF3">
        <w:trPr>
          <w:cantSplit/>
          <w:jc w:val="center"/>
        </w:trPr>
        <w:tc>
          <w:tcPr>
            <w:tcW w:w="0" w:type="auto"/>
            <w:vMerge/>
            <w:vAlign w:val="center"/>
            <w:hideMark/>
          </w:tcPr>
          <w:p w14:paraId="009C76BF" w14:textId="77777777" w:rsidR="00A87743" w:rsidRPr="004F567A" w:rsidRDefault="00A87743" w:rsidP="00695BF3">
            <w:pPr>
              <w:spacing w:after="0"/>
            </w:pPr>
          </w:p>
        </w:tc>
        <w:tc>
          <w:tcPr>
            <w:tcW w:w="1244" w:type="pct"/>
            <w:vMerge w:val="restart"/>
            <w:vAlign w:val="center"/>
            <w:hideMark/>
          </w:tcPr>
          <w:p w14:paraId="0D842075" w14:textId="77777777" w:rsidR="00A87743" w:rsidRPr="004F567A" w:rsidRDefault="00A87743" w:rsidP="00695BF3">
            <w:pPr>
              <w:keepNext/>
              <w:keepLines/>
              <w:spacing w:after="0"/>
              <w:jc w:val="center"/>
            </w:pPr>
            <w:r w:rsidRPr="004F567A">
              <w:rPr>
                <w:rFonts w:ascii="Arial" w:hAnsi="Arial"/>
                <w:sz w:val="18"/>
              </w:rPr>
              <w:t>30</w:t>
            </w:r>
          </w:p>
        </w:tc>
        <w:tc>
          <w:tcPr>
            <w:tcW w:w="1245" w:type="pct"/>
            <w:hideMark/>
          </w:tcPr>
          <w:p w14:paraId="20DDDC48" w14:textId="77777777" w:rsidR="00A87743" w:rsidRPr="004F567A" w:rsidRDefault="00A87743" w:rsidP="00695BF3">
            <w:pPr>
              <w:keepNext/>
              <w:keepLines/>
              <w:spacing w:after="0"/>
              <w:jc w:val="center"/>
            </w:pPr>
            <w:r w:rsidRPr="004F567A">
              <w:rPr>
                <w:rFonts w:ascii="Arial" w:hAnsi="Arial"/>
                <w:sz w:val="18"/>
              </w:rPr>
              <w:t>15</w:t>
            </w:r>
          </w:p>
        </w:tc>
        <w:tc>
          <w:tcPr>
            <w:tcW w:w="1478" w:type="pct"/>
            <w:hideMark/>
          </w:tcPr>
          <w:p w14:paraId="7A5888D6" w14:textId="77777777" w:rsidR="00A87743" w:rsidRPr="004F567A" w:rsidRDefault="00A87743" w:rsidP="00695BF3">
            <w:pPr>
              <w:keepNext/>
              <w:keepLines/>
              <w:spacing w:after="0"/>
              <w:jc w:val="center"/>
            </w:pPr>
            <w:r w:rsidRPr="004F567A">
              <w:rPr>
                <w:rFonts w:ascii="Arial" w:hAnsi="Arial"/>
                <w:sz w:val="18"/>
              </w:rPr>
              <w:t>9.75*64*T</w:t>
            </w:r>
            <w:r w:rsidRPr="004F567A">
              <w:rPr>
                <w:rFonts w:ascii="Arial" w:hAnsi="Arial"/>
                <w:sz w:val="18"/>
                <w:vertAlign w:val="subscript"/>
              </w:rPr>
              <w:t>c</w:t>
            </w:r>
          </w:p>
        </w:tc>
      </w:tr>
      <w:tr w:rsidR="00A87743" w:rsidRPr="004F567A" w14:paraId="36A6DC74" w14:textId="77777777" w:rsidTr="00695BF3">
        <w:trPr>
          <w:cantSplit/>
          <w:jc w:val="center"/>
        </w:trPr>
        <w:tc>
          <w:tcPr>
            <w:tcW w:w="0" w:type="auto"/>
            <w:vMerge/>
            <w:vAlign w:val="center"/>
            <w:hideMark/>
          </w:tcPr>
          <w:p w14:paraId="0EA95EA5" w14:textId="77777777" w:rsidR="00A87743" w:rsidRPr="004F567A" w:rsidRDefault="00A87743" w:rsidP="00695BF3">
            <w:pPr>
              <w:spacing w:after="0"/>
            </w:pPr>
          </w:p>
        </w:tc>
        <w:tc>
          <w:tcPr>
            <w:tcW w:w="0" w:type="auto"/>
            <w:vMerge/>
            <w:vAlign w:val="center"/>
            <w:hideMark/>
          </w:tcPr>
          <w:p w14:paraId="12A0A807" w14:textId="77777777" w:rsidR="00A87743" w:rsidRPr="004F567A" w:rsidRDefault="00A87743" w:rsidP="00695BF3">
            <w:pPr>
              <w:spacing w:after="0"/>
            </w:pPr>
          </w:p>
        </w:tc>
        <w:tc>
          <w:tcPr>
            <w:tcW w:w="1245" w:type="pct"/>
            <w:hideMark/>
          </w:tcPr>
          <w:p w14:paraId="385ABDFB" w14:textId="77777777" w:rsidR="00A87743" w:rsidRPr="004F567A" w:rsidRDefault="00A87743" w:rsidP="00695BF3">
            <w:pPr>
              <w:keepNext/>
              <w:keepLines/>
              <w:spacing w:after="0"/>
              <w:jc w:val="center"/>
            </w:pPr>
            <w:r w:rsidRPr="004F567A">
              <w:rPr>
                <w:rFonts w:ascii="Arial" w:hAnsi="Arial"/>
                <w:sz w:val="18"/>
              </w:rPr>
              <w:t>30</w:t>
            </w:r>
          </w:p>
        </w:tc>
        <w:tc>
          <w:tcPr>
            <w:tcW w:w="1478" w:type="pct"/>
            <w:hideMark/>
          </w:tcPr>
          <w:p w14:paraId="0C370AD2" w14:textId="77777777" w:rsidR="00A87743" w:rsidRPr="004F567A" w:rsidRDefault="00A87743" w:rsidP="00695BF3">
            <w:pPr>
              <w:keepNext/>
              <w:keepLines/>
              <w:spacing w:after="0"/>
              <w:jc w:val="center"/>
            </w:pPr>
            <w:r w:rsidRPr="004F567A">
              <w:rPr>
                <w:rFonts w:ascii="Arial" w:hAnsi="Arial"/>
                <w:sz w:val="18"/>
              </w:rPr>
              <w:t>9.75*64*T</w:t>
            </w:r>
            <w:r w:rsidRPr="004F567A">
              <w:rPr>
                <w:rFonts w:ascii="Arial" w:hAnsi="Arial"/>
                <w:sz w:val="18"/>
                <w:vertAlign w:val="subscript"/>
              </w:rPr>
              <w:t>c</w:t>
            </w:r>
          </w:p>
        </w:tc>
      </w:tr>
      <w:tr w:rsidR="00A87743" w:rsidRPr="004F567A" w14:paraId="02679D20" w14:textId="77777777" w:rsidTr="00695BF3">
        <w:trPr>
          <w:cantSplit/>
          <w:jc w:val="center"/>
        </w:trPr>
        <w:tc>
          <w:tcPr>
            <w:tcW w:w="0" w:type="auto"/>
            <w:vMerge/>
            <w:vAlign w:val="center"/>
            <w:hideMark/>
          </w:tcPr>
          <w:p w14:paraId="3A641087" w14:textId="77777777" w:rsidR="00A87743" w:rsidRPr="004F567A" w:rsidRDefault="00A87743" w:rsidP="00695BF3">
            <w:pPr>
              <w:spacing w:after="0"/>
            </w:pPr>
          </w:p>
        </w:tc>
        <w:tc>
          <w:tcPr>
            <w:tcW w:w="0" w:type="auto"/>
            <w:vMerge/>
            <w:vAlign w:val="center"/>
            <w:hideMark/>
          </w:tcPr>
          <w:p w14:paraId="2BDAE256" w14:textId="77777777" w:rsidR="00A87743" w:rsidRPr="004F567A" w:rsidRDefault="00A87743" w:rsidP="00695BF3">
            <w:pPr>
              <w:spacing w:after="0"/>
            </w:pPr>
          </w:p>
        </w:tc>
        <w:tc>
          <w:tcPr>
            <w:tcW w:w="1245" w:type="pct"/>
            <w:hideMark/>
          </w:tcPr>
          <w:p w14:paraId="0729C82D" w14:textId="77777777" w:rsidR="00A87743" w:rsidRPr="004F567A" w:rsidRDefault="00A87743" w:rsidP="00695BF3">
            <w:pPr>
              <w:keepNext/>
              <w:keepLines/>
              <w:spacing w:after="0"/>
              <w:jc w:val="center"/>
            </w:pPr>
            <w:r w:rsidRPr="004F567A">
              <w:rPr>
                <w:rFonts w:ascii="Arial" w:hAnsi="Arial"/>
                <w:sz w:val="18"/>
              </w:rPr>
              <w:t>60</w:t>
            </w:r>
          </w:p>
        </w:tc>
        <w:tc>
          <w:tcPr>
            <w:tcW w:w="1478" w:type="pct"/>
            <w:hideMark/>
          </w:tcPr>
          <w:p w14:paraId="68F10C09" w14:textId="77777777" w:rsidR="00A87743" w:rsidRPr="004F567A" w:rsidRDefault="00A87743" w:rsidP="00695BF3">
            <w:pPr>
              <w:keepNext/>
              <w:keepLines/>
              <w:spacing w:after="0"/>
              <w:jc w:val="center"/>
            </w:pPr>
            <w:r w:rsidRPr="004F567A">
              <w:rPr>
                <w:rFonts w:ascii="Arial" w:hAnsi="Arial"/>
                <w:sz w:val="18"/>
              </w:rPr>
              <w:t>8.75*64*T</w:t>
            </w:r>
            <w:r w:rsidRPr="004F567A">
              <w:rPr>
                <w:rFonts w:ascii="Arial" w:hAnsi="Arial"/>
                <w:sz w:val="18"/>
                <w:vertAlign w:val="subscript"/>
              </w:rPr>
              <w:t>c</w:t>
            </w:r>
          </w:p>
        </w:tc>
      </w:tr>
      <w:tr w:rsidR="00A87743" w:rsidRPr="004F567A" w14:paraId="0D1EEF6B" w14:textId="77777777" w:rsidTr="00695BF3">
        <w:trPr>
          <w:cantSplit/>
          <w:jc w:val="center"/>
        </w:trPr>
        <w:tc>
          <w:tcPr>
            <w:tcW w:w="5000" w:type="pct"/>
            <w:gridSpan w:val="4"/>
          </w:tcPr>
          <w:p w14:paraId="5C037EA9" w14:textId="77777777" w:rsidR="00A87743" w:rsidRPr="004F567A" w:rsidRDefault="00A87743" w:rsidP="00695BF3">
            <w:pPr>
              <w:keepNext/>
              <w:keepLines/>
              <w:spacing w:after="0"/>
              <w:ind w:left="851" w:hanging="851"/>
            </w:pPr>
            <w:r w:rsidRPr="004F567A">
              <w:rPr>
                <w:rFonts w:ascii="Arial" w:hAnsi="Arial" w:cs="Arial"/>
                <w:sz w:val="18"/>
              </w:rPr>
              <w:t>Note</w:t>
            </w:r>
            <w:r w:rsidRPr="004F567A">
              <w:rPr>
                <w:rFonts w:ascii="Arial" w:hAnsi="Arial"/>
                <w:sz w:val="18"/>
              </w:rPr>
              <w:t xml:space="preserve"> 1:</w:t>
            </w:r>
            <w:r w:rsidRPr="004F567A">
              <w:rPr>
                <w:rFonts w:ascii="Arial" w:hAnsi="Arial"/>
                <w:sz w:val="18"/>
              </w:rPr>
              <w:tab/>
              <w:t>T</w:t>
            </w:r>
            <w:r w:rsidRPr="004F567A">
              <w:rPr>
                <w:rFonts w:ascii="Arial" w:hAnsi="Arial"/>
                <w:sz w:val="18"/>
                <w:vertAlign w:val="subscript"/>
              </w:rPr>
              <w:t>c</w:t>
            </w:r>
            <w:r w:rsidRPr="004F567A">
              <w:rPr>
                <w:rFonts w:ascii="Arial" w:hAnsi="Arial"/>
                <w:sz w:val="18"/>
              </w:rPr>
              <w:t xml:space="preserve"> is the basic timing unit defined in TS 38.211 [6]</w:t>
            </w:r>
          </w:p>
        </w:tc>
      </w:tr>
    </w:tbl>
    <w:p w14:paraId="76D39410" w14:textId="77777777" w:rsidR="00A87743" w:rsidRPr="004F567A" w:rsidRDefault="00A87743" w:rsidP="00A87743"/>
    <w:p w14:paraId="2DE432DC" w14:textId="77777777" w:rsidR="00A87743" w:rsidRPr="004F567A" w:rsidRDefault="00A87743" w:rsidP="00A87743">
      <w:pPr>
        <w:pStyle w:val="TH"/>
      </w:pPr>
      <w:r w:rsidRPr="004F567A">
        <w:t xml:space="preserve">Table 6.4.1.1.5-5: </w:t>
      </w:r>
      <w:proofErr w:type="spellStart"/>
      <w:r w:rsidRPr="004F567A">
        <w:t>T</w:t>
      </w:r>
      <w:r w:rsidRPr="004F567A">
        <w:rPr>
          <w:vertAlign w:val="subscript"/>
        </w:rPr>
        <w:t>q</w:t>
      </w:r>
      <w:proofErr w:type="spellEnd"/>
      <w:r w:rsidRPr="004F567A">
        <w:t xml:space="preserve"> Maximum Autonomous Time Adjustment Step and </w:t>
      </w:r>
      <w:proofErr w:type="spellStart"/>
      <w:r w:rsidRPr="004F567A">
        <w:t>T</w:t>
      </w:r>
      <w:r w:rsidRPr="004F567A">
        <w:rPr>
          <w:vertAlign w:val="subscript"/>
        </w:rPr>
        <w:t>p</w:t>
      </w:r>
      <w:proofErr w:type="spellEnd"/>
      <w:r w:rsidRPr="004F567A">
        <w:t xml:space="preserve"> Minimum Aggregate Adjustment rate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7"/>
        <w:gridCol w:w="2016"/>
        <w:gridCol w:w="1979"/>
        <w:gridCol w:w="1981"/>
        <w:gridCol w:w="1981"/>
      </w:tblGrid>
      <w:tr w:rsidR="00A87743" w:rsidRPr="004F567A" w14:paraId="114937C6" w14:textId="77777777" w:rsidTr="00695BF3">
        <w:trPr>
          <w:cantSplit/>
          <w:jc w:val="center"/>
        </w:trPr>
        <w:tc>
          <w:tcPr>
            <w:tcW w:w="963" w:type="pct"/>
            <w:vAlign w:val="center"/>
          </w:tcPr>
          <w:p w14:paraId="267FDDF1" w14:textId="77777777" w:rsidR="00A87743" w:rsidRPr="004F567A" w:rsidRDefault="00A87743" w:rsidP="00695BF3">
            <w:pPr>
              <w:keepNext/>
              <w:keepLines/>
              <w:spacing w:after="0"/>
              <w:jc w:val="center"/>
            </w:pPr>
            <w:r w:rsidRPr="004F567A">
              <w:rPr>
                <w:rFonts w:ascii="Arial" w:hAnsi="Arial"/>
                <w:b/>
                <w:sz w:val="18"/>
              </w:rPr>
              <w:t>Frequency Range</w:t>
            </w:r>
          </w:p>
        </w:tc>
        <w:tc>
          <w:tcPr>
            <w:tcW w:w="1023" w:type="pct"/>
          </w:tcPr>
          <w:p w14:paraId="12722CFD" w14:textId="77777777" w:rsidR="00A87743" w:rsidRPr="004F567A" w:rsidRDefault="00A87743" w:rsidP="00695BF3">
            <w:pPr>
              <w:keepNext/>
              <w:keepLines/>
              <w:spacing w:after="0"/>
              <w:jc w:val="center"/>
            </w:pPr>
            <w:r w:rsidRPr="004F567A">
              <w:rPr>
                <w:rFonts w:ascii="Arial" w:hAnsi="Arial"/>
                <w:b/>
                <w:sz w:val="18"/>
              </w:rPr>
              <w:t>SCS of uplink signals (</w:t>
            </w:r>
            <w:proofErr w:type="spellStart"/>
            <w:r w:rsidRPr="004F567A">
              <w:rPr>
                <w:rFonts w:ascii="Arial" w:hAnsi="Arial"/>
                <w:b/>
                <w:sz w:val="18"/>
              </w:rPr>
              <w:t>KHz</w:t>
            </w:r>
            <w:proofErr w:type="spellEnd"/>
            <w:r w:rsidRPr="004F567A">
              <w:rPr>
                <w:rFonts w:ascii="Arial" w:hAnsi="Arial"/>
                <w:b/>
                <w:sz w:val="18"/>
              </w:rPr>
              <w:t>)</w:t>
            </w:r>
          </w:p>
        </w:tc>
        <w:tc>
          <w:tcPr>
            <w:tcW w:w="1004" w:type="pct"/>
            <w:vAlign w:val="center"/>
          </w:tcPr>
          <w:p w14:paraId="41348F7F" w14:textId="77777777" w:rsidR="00A87743" w:rsidRPr="004F567A" w:rsidRDefault="00A87743" w:rsidP="00695BF3">
            <w:pPr>
              <w:keepNext/>
              <w:keepLines/>
              <w:spacing w:after="0"/>
              <w:jc w:val="center"/>
            </w:pPr>
            <w:proofErr w:type="spellStart"/>
            <w:r w:rsidRPr="004F567A">
              <w:rPr>
                <w:rFonts w:ascii="Arial" w:hAnsi="Arial"/>
                <w:b/>
                <w:sz w:val="18"/>
              </w:rPr>
              <w:t>T</w:t>
            </w:r>
            <w:r w:rsidRPr="004F567A">
              <w:rPr>
                <w:rFonts w:ascii="Arial" w:hAnsi="Arial"/>
                <w:b/>
                <w:sz w:val="18"/>
                <w:vertAlign w:val="subscript"/>
              </w:rPr>
              <w:t>q</w:t>
            </w:r>
            <w:proofErr w:type="spellEnd"/>
          </w:p>
        </w:tc>
        <w:tc>
          <w:tcPr>
            <w:tcW w:w="1005" w:type="pct"/>
            <w:vAlign w:val="center"/>
          </w:tcPr>
          <w:p w14:paraId="1871CDB6" w14:textId="77777777" w:rsidR="00A87743" w:rsidRPr="004F567A" w:rsidRDefault="00A87743" w:rsidP="00695BF3">
            <w:pPr>
              <w:keepNext/>
              <w:keepLines/>
              <w:spacing w:after="0"/>
              <w:jc w:val="center"/>
            </w:pPr>
            <w:proofErr w:type="spellStart"/>
            <w:r w:rsidRPr="004F567A">
              <w:rPr>
                <w:rFonts w:ascii="Arial" w:hAnsi="Arial"/>
                <w:b/>
                <w:sz w:val="18"/>
              </w:rPr>
              <w:t>T</w:t>
            </w:r>
            <w:r w:rsidRPr="004F567A">
              <w:rPr>
                <w:rFonts w:ascii="Arial" w:hAnsi="Arial"/>
                <w:b/>
                <w:sz w:val="18"/>
                <w:vertAlign w:val="subscript"/>
              </w:rPr>
              <w:t>p</w:t>
            </w:r>
            <w:proofErr w:type="spellEnd"/>
            <w:r w:rsidRPr="004F567A">
              <w:rPr>
                <w:rFonts w:ascii="Arial" w:hAnsi="Arial"/>
                <w:b/>
                <w:sz w:val="18"/>
              </w:rPr>
              <w:t xml:space="preserve"> </w:t>
            </w:r>
          </w:p>
        </w:tc>
        <w:tc>
          <w:tcPr>
            <w:tcW w:w="1005" w:type="pct"/>
          </w:tcPr>
          <w:p w14:paraId="60ED7909"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 xml:space="preserve">Maximum </w:t>
            </w:r>
            <w:proofErr w:type="spellStart"/>
            <w:r w:rsidRPr="004F567A">
              <w:rPr>
                <w:rFonts w:ascii="Arial" w:hAnsi="Arial"/>
                <w:b/>
                <w:sz w:val="18"/>
              </w:rPr>
              <w:t>Adjustement</w:t>
            </w:r>
            <w:proofErr w:type="spellEnd"/>
            <w:r w:rsidRPr="004F567A">
              <w:rPr>
                <w:rFonts w:ascii="Arial" w:hAnsi="Arial"/>
                <w:b/>
                <w:sz w:val="18"/>
              </w:rPr>
              <w:t xml:space="preserve"> Rate</w:t>
            </w:r>
          </w:p>
        </w:tc>
      </w:tr>
      <w:tr w:rsidR="00A87743" w:rsidRPr="004F567A" w14:paraId="5D51FD27" w14:textId="77777777" w:rsidTr="00695BF3">
        <w:trPr>
          <w:cantSplit/>
          <w:jc w:val="center"/>
        </w:trPr>
        <w:tc>
          <w:tcPr>
            <w:tcW w:w="963" w:type="pct"/>
            <w:vMerge w:val="restart"/>
            <w:vAlign w:val="center"/>
          </w:tcPr>
          <w:p w14:paraId="40ED50D1" w14:textId="77777777" w:rsidR="00A87743" w:rsidRPr="004F567A" w:rsidRDefault="00A87743" w:rsidP="00695BF3">
            <w:pPr>
              <w:keepNext/>
              <w:keepLines/>
              <w:spacing w:after="0"/>
              <w:jc w:val="center"/>
            </w:pPr>
            <w:r w:rsidRPr="004F567A">
              <w:rPr>
                <w:rFonts w:ascii="Arial" w:hAnsi="Arial"/>
                <w:sz w:val="18"/>
              </w:rPr>
              <w:t>1</w:t>
            </w:r>
          </w:p>
        </w:tc>
        <w:tc>
          <w:tcPr>
            <w:tcW w:w="1023" w:type="pct"/>
          </w:tcPr>
          <w:p w14:paraId="6B422A01" w14:textId="77777777" w:rsidR="00A87743" w:rsidRPr="004F567A" w:rsidRDefault="00A87743" w:rsidP="00695BF3">
            <w:pPr>
              <w:keepNext/>
              <w:keepLines/>
              <w:spacing w:after="0"/>
              <w:jc w:val="center"/>
            </w:pPr>
            <w:r w:rsidRPr="004F567A">
              <w:rPr>
                <w:rFonts w:ascii="Arial" w:hAnsi="Arial"/>
                <w:sz w:val="18"/>
              </w:rPr>
              <w:t>15</w:t>
            </w:r>
          </w:p>
        </w:tc>
        <w:tc>
          <w:tcPr>
            <w:tcW w:w="1004" w:type="pct"/>
          </w:tcPr>
          <w:p w14:paraId="64525E86" w14:textId="77777777" w:rsidR="00A87743" w:rsidRPr="004F567A" w:rsidRDefault="00A87743" w:rsidP="00695BF3">
            <w:pPr>
              <w:keepNext/>
              <w:keepLines/>
              <w:spacing w:after="0"/>
              <w:jc w:val="center"/>
            </w:pPr>
            <w:r w:rsidRPr="004F567A">
              <w:rPr>
                <w:rFonts w:ascii="Arial" w:hAnsi="Arial"/>
                <w:sz w:val="18"/>
              </w:rPr>
              <w:t>6.0*64*T</w:t>
            </w:r>
            <w:r w:rsidRPr="004F567A">
              <w:rPr>
                <w:rFonts w:ascii="Arial" w:hAnsi="Arial"/>
                <w:sz w:val="18"/>
                <w:vertAlign w:val="subscript"/>
              </w:rPr>
              <w:t>c</w:t>
            </w:r>
          </w:p>
        </w:tc>
        <w:tc>
          <w:tcPr>
            <w:tcW w:w="1005" w:type="pct"/>
          </w:tcPr>
          <w:p w14:paraId="470125C1" w14:textId="77777777" w:rsidR="00A87743" w:rsidRPr="004F567A" w:rsidRDefault="00A87743" w:rsidP="00695BF3">
            <w:pPr>
              <w:keepNext/>
              <w:keepLines/>
              <w:spacing w:after="0"/>
              <w:jc w:val="center"/>
            </w:pPr>
            <w:r w:rsidRPr="004F567A">
              <w:rPr>
                <w:rFonts w:ascii="Arial" w:hAnsi="Arial"/>
                <w:sz w:val="18"/>
              </w:rPr>
              <w:t>1.9*64*T</w:t>
            </w:r>
            <w:r w:rsidRPr="004F567A">
              <w:rPr>
                <w:rFonts w:ascii="Arial" w:hAnsi="Arial"/>
                <w:sz w:val="18"/>
                <w:vertAlign w:val="subscript"/>
              </w:rPr>
              <w:t>c</w:t>
            </w:r>
          </w:p>
        </w:tc>
        <w:tc>
          <w:tcPr>
            <w:tcW w:w="1005" w:type="pct"/>
          </w:tcPr>
          <w:p w14:paraId="1212263F" w14:textId="77777777" w:rsidR="00A87743" w:rsidRPr="004F567A" w:rsidRDefault="00A87743" w:rsidP="00695BF3">
            <w:pPr>
              <w:keepNext/>
              <w:keepLines/>
              <w:spacing w:after="0"/>
              <w:jc w:val="center"/>
              <w:rPr>
                <w:rFonts w:ascii="Arial" w:hAnsi="Arial"/>
                <w:sz w:val="18"/>
              </w:rPr>
            </w:pPr>
            <w:r w:rsidRPr="004F567A">
              <w:rPr>
                <w:rFonts w:ascii="Arial" w:hAnsi="Arial"/>
                <w:sz w:val="18"/>
              </w:rPr>
              <w:t>6.6*64*T</w:t>
            </w:r>
            <w:r w:rsidRPr="004F567A">
              <w:rPr>
                <w:rFonts w:ascii="Arial" w:hAnsi="Arial"/>
                <w:sz w:val="18"/>
                <w:vertAlign w:val="subscript"/>
              </w:rPr>
              <w:t>c</w:t>
            </w:r>
          </w:p>
        </w:tc>
      </w:tr>
      <w:tr w:rsidR="00A87743" w:rsidRPr="004F567A" w14:paraId="1FBC5992" w14:textId="77777777" w:rsidTr="00695BF3">
        <w:trPr>
          <w:cantSplit/>
          <w:jc w:val="center"/>
        </w:trPr>
        <w:tc>
          <w:tcPr>
            <w:tcW w:w="963" w:type="pct"/>
            <w:vMerge/>
            <w:vAlign w:val="center"/>
          </w:tcPr>
          <w:p w14:paraId="2D6998D6" w14:textId="77777777" w:rsidR="00A87743" w:rsidRPr="004F567A" w:rsidRDefault="00A87743" w:rsidP="00695BF3">
            <w:pPr>
              <w:keepNext/>
              <w:keepLines/>
              <w:spacing w:after="0"/>
              <w:jc w:val="center"/>
            </w:pPr>
          </w:p>
        </w:tc>
        <w:tc>
          <w:tcPr>
            <w:tcW w:w="1023" w:type="pct"/>
          </w:tcPr>
          <w:p w14:paraId="47191126" w14:textId="77777777" w:rsidR="00A87743" w:rsidRPr="004F567A" w:rsidRDefault="00A87743" w:rsidP="00695BF3">
            <w:pPr>
              <w:keepNext/>
              <w:keepLines/>
              <w:spacing w:after="0"/>
              <w:jc w:val="center"/>
            </w:pPr>
            <w:r w:rsidRPr="004F567A">
              <w:rPr>
                <w:rFonts w:ascii="Arial" w:hAnsi="Arial"/>
                <w:sz w:val="18"/>
              </w:rPr>
              <w:t>30</w:t>
            </w:r>
          </w:p>
        </w:tc>
        <w:tc>
          <w:tcPr>
            <w:tcW w:w="1004" w:type="pct"/>
          </w:tcPr>
          <w:p w14:paraId="27B3BC9E" w14:textId="77777777" w:rsidR="00A87743" w:rsidRPr="004F567A" w:rsidRDefault="00A87743" w:rsidP="00695BF3">
            <w:pPr>
              <w:keepNext/>
              <w:keepLines/>
              <w:spacing w:after="0"/>
              <w:jc w:val="center"/>
            </w:pPr>
            <w:r w:rsidRPr="004F567A">
              <w:rPr>
                <w:rFonts w:ascii="Arial" w:hAnsi="Arial"/>
                <w:sz w:val="18"/>
              </w:rPr>
              <w:t>6.0*64*T</w:t>
            </w:r>
            <w:r w:rsidRPr="004F567A">
              <w:rPr>
                <w:rFonts w:ascii="Arial" w:hAnsi="Arial"/>
                <w:sz w:val="18"/>
                <w:vertAlign w:val="subscript"/>
              </w:rPr>
              <w:t>c</w:t>
            </w:r>
          </w:p>
        </w:tc>
        <w:tc>
          <w:tcPr>
            <w:tcW w:w="1005" w:type="pct"/>
          </w:tcPr>
          <w:p w14:paraId="3557BCC3" w14:textId="77777777" w:rsidR="00A87743" w:rsidRPr="004F567A" w:rsidRDefault="00A87743" w:rsidP="00695BF3">
            <w:pPr>
              <w:keepNext/>
              <w:keepLines/>
              <w:spacing w:after="0"/>
              <w:jc w:val="center"/>
            </w:pPr>
            <w:r w:rsidRPr="004F567A">
              <w:rPr>
                <w:rFonts w:ascii="Arial" w:hAnsi="Arial"/>
                <w:sz w:val="18"/>
              </w:rPr>
              <w:t>1.9*64*T</w:t>
            </w:r>
            <w:r w:rsidRPr="004F567A">
              <w:rPr>
                <w:rFonts w:ascii="Arial" w:hAnsi="Arial"/>
                <w:sz w:val="18"/>
                <w:vertAlign w:val="subscript"/>
              </w:rPr>
              <w:t>c</w:t>
            </w:r>
          </w:p>
        </w:tc>
        <w:tc>
          <w:tcPr>
            <w:tcW w:w="1005" w:type="pct"/>
          </w:tcPr>
          <w:p w14:paraId="01F143A2" w14:textId="77777777" w:rsidR="00A87743" w:rsidRPr="004F567A" w:rsidRDefault="00A87743" w:rsidP="00695BF3">
            <w:pPr>
              <w:keepNext/>
              <w:keepLines/>
              <w:spacing w:after="0"/>
              <w:jc w:val="center"/>
              <w:rPr>
                <w:rFonts w:ascii="Arial" w:hAnsi="Arial"/>
                <w:sz w:val="18"/>
              </w:rPr>
            </w:pPr>
            <w:r w:rsidRPr="004F567A">
              <w:rPr>
                <w:rFonts w:ascii="Arial" w:hAnsi="Arial"/>
                <w:sz w:val="18"/>
              </w:rPr>
              <w:t>6.6*64*T</w:t>
            </w:r>
            <w:r w:rsidRPr="004F567A">
              <w:rPr>
                <w:rFonts w:ascii="Arial" w:hAnsi="Arial"/>
                <w:sz w:val="18"/>
                <w:vertAlign w:val="subscript"/>
              </w:rPr>
              <w:t>c</w:t>
            </w:r>
          </w:p>
        </w:tc>
      </w:tr>
      <w:tr w:rsidR="00A87743" w:rsidRPr="004F567A" w14:paraId="3C055A7C" w14:textId="77777777" w:rsidTr="00695BF3">
        <w:trPr>
          <w:cantSplit/>
          <w:jc w:val="center"/>
        </w:trPr>
        <w:tc>
          <w:tcPr>
            <w:tcW w:w="963" w:type="pct"/>
            <w:vMerge/>
            <w:vAlign w:val="center"/>
          </w:tcPr>
          <w:p w14:paraId="17C506F7" w14:textId="77777777" w:rsidR="00A87743" w:rsidRPr="004F567A" w:rsidRDefault="00A87743" w:rsidP="00695BF3">
            <w:pPr>
              <w:keepNext/>
              <w:keepLines/>
              <w:spacing w:after="0"/>
              <w:jc w:val="center"/>
            </w:pPr>
          </w:p>
        </w:tc>
        <w:tc>
          <w:tcPr>
            <w:tcW w:w="1023" w:type="pct"/>
          </w:tcPr>
          <w:p w14:paraId="7CA902CD" w14:textId="77777777" w:rsidR="00A87743" w:rsidRPr="004F567A" w:rsidRDefault="00A87743" w:rsidP="00695BF3">
            <w:pPr>
              <w:keepNext/>
              <w:keepLines/>
              <w:spacing w:after="0"/>
              <w:jc w:val="center"/>
            </w:pPr>
            <w:r w:rsidRPr="004F567A">
              <w:rPr>
                <w:rFonts w:ascii="Arial" w:hAnsi="Arial"/>
                <w:sz w:val="18"/>
              </w:rPr>
              <w:t>60</w:t>
            </w:r>
          </w:p>
        </w:tc>
        <w:tc>
          <w:tcPr>
            <w:tcW w:w="1004" w:type="pct"/>
          </w:tcPr>
          <w:p w14:paraId="7ADD60D7" w14:textId="77777777" w:rsidR="00A87743" w:rsidRPr="004F567A" w:rsidRDefault="00A87743" w:rsidP="00695BF3">
            <w:pPr>
              <w:keepNext/>
              <w:keepLines/>
              <w:spacing w:after="0"/>
              <w:jc w:val="center"/>
            </w:pPr>
            <w:r w:rsidRPr="004F567A">
              <w:rPr>
                <w:rFonts w:ascii="Arial" w:hAnsi="Arial"/>
                <w:sz w:val="18"/>
              </w:rPr>
              <w:t>6.0*64*T</w:t>
            </w:r>
            <w:r w:rsidRPr="004F567A">
              <w:rPr>
                <w:rFonts w:ascii="Arial" w:hAnsi="Arial"/>
                <w:sz w:val="18"/>
                <w:vertAlign w:val="subscript"/>
              </w:rPr>
              <w:t>c</w:t>
            </w:r>
          </w:p>
        </w:tc>
        <w:tc>
          <w:tcPr>
            <w:tcW w:w="1005" w:type="pct"/>
          </w:tcPr>
          <w:p w14:paraId="19D90760" w14:textId="77777777" w:rsidR="00A87743" w:rsidRPr="004F567A" w:rsidRDefault="00A87743" w:rsidP="00695BF3">
            <w:pPr>
              <w:keepNext/>
              <w:keepLines/>
              <w:spacing w:after="0"/>
              <w:jc w:val="center"/>
            </w:pPr>
            <w:r w:rsidRPr="004F567A">
              <w:rPr>
                <w:rFonts w:ascii="Arial" w:hAnsi="Arial"/>
                <w:sz w:val="18"/>
              </w:rPr>
              <w:t>1.9*64*T</w:t>
            </w:r>
            <w:r w:rsidRPr="004F567A">
              <w:rPr>
                <w:rFonts w:ascii="Arial" w:hAnsi="Arial"/>
                <w:sz w:val="18"/>
                <w:vertAlign w:val="subscript"/>
              </w:rPr>
              <w:t>c</w:t>
            </w:r>
          </w:p>
        </w:tc>
        <w:tc>
          <w:tcPr>
            <w:tcW w:w="1005" w:type="pct"/>
          </w:tcPr>
          <w:p w14:paraId="35FCBDAD" w14:textId="77777777" w:rsidR="00A87743" w:rsidRPr="004F567A" w:rsidRDefault="00A87743" w:rsidP="00695BF3">
            <w:pPr>
              <w:keepNext/>
              <w:keepLines/>
              <w:spacing w:after="0"/>
              <w:jc w:val="center"/>
              <w:rPr>
                <w:rFonts w:ascii="Arial" w:hAnsi="Arial"/>
                <w:sz w:val="18"/>
              </w:rPr>
            </w:pPr>
            <w:r w:rsidRPr="004F567A">
              <w:rPr>
                <w:rFonts w:ascii="Arial" w:hAnsi="Arial"/>
                <w:sz w:val="18"/>
              </w:rPr>
              <w:t>6.6*64*T</w:t>
            </w:r>
            <w:r w:rsidRPr="004F567A">
              <w:rPr>
                <w:rFonts w:ascii="Arial" w:hAnsi="Arial"/>
                <w:sz w:val="18"/>
                <w:vertAlign w:val="subscript"/>
              </w:rPr>
              <w:t>c</w:t>
            </w:r>
          </w:p>
        </w:tc>
      </w:tr>
      <w:tr w:rsidR="00A87743" w:rsidRPr="004F567A" w14:paraId="6A3D40A7" w14:textId="77777777" w:rsidTr="00695BF3">
        <w:trPr>
          <w:cantSplit/>
          <w:jc w:val="center"/>
        </w:trPr>
        <w:tc>
          <w:tcPr>
            <w:tcW w:w="3995" w:type="pct"/>
            <w:gridSpan w:val="4"/>
          </w:tcPr>
          <w:p w14:paraId="346D0936" w14:textId="77777777" w:rsidR="00A87743" w:rsidRPr="004F567A" w:rsidRDefault="00A87743" w:rsidP="00695BF3">
            <w:pPr>
              <w:pStyle w:val="TAN"/>
            </w:pPr>
            <w:r w:rsidRPr="004F567A">
              <w:rPr>
                <w:rFonts w:cs="Arial"/>
              </w:rPr>
              <w:t>NOTE</w:t>
            </w:r>
            <w:r w:rsidRPr="004F567A">
              <w:t xml:space="preserve"> 1:</w:t>
            </w:r>
            <w:r w:rsidRPr="004F567A">
              <w:tab/>
              <w:t>T</w:t>
            </w:r>
            <w:r w:rsidRPr="004F567A">
              <w:rPr>
                <w:vertAlign w:val="subscript"/>
              </w:rPr>
              <w:t>c</w:t>
            </w:r>
            <w:r w:rsidRPr="004F567A">
              <w:t xml:space="preserve"> is the basic timing unit defined in TS 38.211 [6]</w:t>
            </w:r>
          </w:p>
        </w:tc>
        <w:tc>
          <w:tcPr>
            <w:tcW w:w="1005" w:type="pct"/>
          </w:tcPr>
          <w:p w14:paraId="56071F01" w14:textId="77777777" w:rsidR="00A87743" w:rsidRPr="004F567A" w:rsidRDefault="00A87743" w:rsidP="00695BF3">
            <w:pPr>
              <w:pStyle w:val="TAN"/>
              <w:rPr>
                <w:rFonts w:cs="Arial"/>
              </w:rPr>
            </w:pPr>
          </w:p>
        </w:tc>
      </w:tr>
    </w:tbl>
    <w:p w14:paraId="4AE637F6" w14:textId="77777777" w:rsidR="00A87743" w:rsidRPr="004F567A" w:rsidRDefault="00A87743" w:rsidP="00A87743"/>
    <w:p w14:paraId="7CFDA46A" w14:textId="77777777" w:rsidR="00A87743" w:rsidRPr="004F567A" w:rsidRDefault="00A87743" w:rsidP="00A87743">
      <w:pPr>
        <w:pStyle w:val="Heading3"/>
      </w:pPr>
      <w:r w:rsidRPr="004F567A">
        <w:t>6.4.2</w:t>
      </w:r>
      <w:r w:rsidRPr="004F567A">
        <w:tab/>
        <w:t>UE timer accuracy</w:t>
      </w:r>
    </w:p>
    <w:p w14:paraId="299984B9" w14:textId="77777777" w:rsidR="00A87743" w:rsidRPr="004F567A" w:rsidRDefault="00A87743" w:rsidP="00A87743">
      <w:pPr>
        <w:pStyle w:val="Heading3"/>
      </w:pPr>
      <w:r w:rsidRPr="004F567A">
        <w:t>6.4.3</w:t>
      </w:r>
      <w:r w:rsidRPr="004F567A">
        <w:tab/>
        <w:t>Timing advance</w:t>
      </w:r>
    </w:p>
    <w:p w14:paraId="01857DC2" w14:textId="77777777" w:rsidR="00A87743" w:rsidRPr="004F567A" w:rsidRDefault="00A87743" w:rsidP="00A87743">
      <w:pPr>
        <w:pStyle w:val="Heading4"/>
        <w:rPr>
          <w:rFonts w:cs="Arial"/>
          <w:szCs w:val="24"/>
        </w:rPr>
      </w:pPr>
      <w:r w:rsidRPr="004F567A">
        <w:rPr>
          <w:rFonts w:cs="Arial"/>
          <w:szCs w:val="24"/>
        </w:rPr>
        <w:t>6.4.3.0</w:t>
      </w:r>
      <w:r w:rsidRPr="004F567A">
        <w:rPr>
          <w:rFonts w:cs="Arial"/>
          <w:szCs w:val="24"/>
        </w:rPr>
        <w:tab/>
        <w:t>Minimum conformance requirement</w:t>
      </w:r>
    </w:p>
    <w:p w14:paraId="79363911" w14:textId="77777777" w:rsidR="00A87743" w:rsidRPr="004F567A" w:rsidRDefault="00A87743" w:rsidP="00A87743">
      <w:pPr>
        <w:pStyle w:val="Heading5"/>
      </w:pPr>
      <w:r w:rsidRPr="004F567A">
        <w:t>6.4.3.0.1</w:t>
      </w:r>
      <w:r w:rsidRPr="004F567A">
        <w:tab/>
        <w:t>Minimum conformance requirement for timing advance adjustment</w:t>
      </w:r>
    </w:p>
    <w:p w14:paraId="303826DB" w14:textId="77777777" w:rsidR="00A87743" w:rsidRPr="004F567A" w:rsidRDefault="00A87743" w:rsidP="00A87743">
      <w:pPr>
        <w:rPr>
          <w:rFonts w:eastAsia="?? ??"/>
        </w:rPr>
      </w:pPr>
      <w:r w:rsidRPr="004F567A">
        <w:rPr>
          <w:rFonts w:eastAsia="?? ??" w:cs="v3.7.0"/>
        </w:rPr>
        <w:t xml:space="preserve">The UE shall adjust the timing of its transmissions with a relative accuracy better than or equal to the UE Timing Advance adjustment accuracy requirement in Table 6.4.3.1.3-1, to the signalled timing advance value compared to the timing of preceding uplink transmission. </w:t>
      </w:r>
      <w:r w:rsidRPr="004F567A">
        <w:t>The timing advance command step is defined in TS38.213 [8].</w:t>
      </w:r>
    </w:p>
    <w:p w14:paraId="7537714D" w14:textId="77777777" w:rsidR="00A87743" w:rsidRPr="004F567A" w:rsidRDefault="00A87743" w:rsidP="00A87743">
      <w:pPr>
        <w:pStyle w:val="TH"/>
      </w:pPr>
      <w:r w:rsidRPr="004F567A">
        <w:t>Table 6.4.3.1.3-</w:t>
      </w:r>
      <w:r w:rsidRPr="004F567A">
        <w:rPr>
          <w:lang w:eastAsia="ja-JP"/>
        </w:rPr>
        <w:t>1</w:t>
      </w:r>
      <w:r w:rsidRPr="004F567A">
        <w:t xml:space="preserve">: </w:t>
      </w:r>
      <w:r w:rsidRPr="004F567A">
        <w:rPr>
          <w:lang w:eastAsia="ja-JP"/>
        </w:rPr>
        <w:t>UE Timing Advance adjustment accuracy</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982"/>
        <w:gridCol w:w="1002"/>
        <w:gridCol w:w="992"/>
        <w:gridCol w:w="1134"/>
      </w:tblGrid>
      <w:tr w:rsidR="00A87743" w:rsidRPr="004F567A" w14:paraId="2EABB178" w14:textId="77777777" w:rsidTr="00695BF3">
        <w:trPr>
          <w:trHeight w:val="315"/>
          <w:jc w:val="center"/>
        </w:trPr>
        <w:tc>
          <w:tcPr>
            <w:tcW w:w="2260" w:type="dxa"/>
            <w:tcBorders>
              <w:top w:val="single" w:sz="4" w:space="0" w:color="auto"/>
              <w:left w:val="single" w:sz="4" w:space="0" w:color="auto"/>
              <w:bottom w:val="single" w:sz="4" w:space="0" w:color="auto"/>
              <w:right w:val="single" w:sz="4" w:space="0" w:color="auto"/>
            </w:tcBorders>
            <w:hideMark/>
          </w:tcPr>
          <w:p w14:paraId="6B029DB1" w14:textId="77777777" w:rsidR="00A87743" w:rsidRPr="004F567A" w:rsidRDefault="00A87743" w:rsidP="00695BF3">
            <w:pPr>
              <w:pStyle w:val="TAH"/>
              <w:rPr>
                <w:lang w:eastAsia="ko-KR"/>
              </w:rPr>
            </w:pPr>
            <w:r w:rsidRPr="004F567A">
              <w:rPr>
                <w:lang w:eastAsia="ko-KR"/>
              </w:rPr>
              <w:t>Sub Carrier Spacing, SCS kHz</w:t>
            </w:r>
          </w:p>
        </w:tc>
        <w:tc>
          <w:tcPr>
            <w:tcW w:w="982" w:type="dxa"/>
            <w:tcBorders>
              <w:top w:val="single" w:sz="4" w:space="0" w:color="auto"/>
              <w:left w:val="single" w:sz="4" w:space="0" w:color="auto"/>
              <w:bottom w:val="single" w:sz="4" w:space="0" w:color="auto"/>
              <w:right w:val="single" w:sz="4" w:space="0" w:color="auto"/>
            </w:tcBorders>
            <w:vAlign w:val="center"/>
            <w:hideMark/>
          </w:tcPr>
          <w:p w14:paraId="5E687FEB" w14:textId="77777777" w:rsidR="00A87743" w:rsidRPr="004F567A" w:rsidRDefault="00A87743" w:rsidP="00695BF3">
            <w:pPr>
              <w:pStyle w:val="TAH"/>
              <w:rPr>
                <w:lang w:eastAsia="ko-KR"/>
              </w:rPr>
            </w:pPr>
            <w:r w:rsidRPr="004F567A">
              <w:rPr>
                <w:lang w:eastAsia="ko-KR"/>
              </w:rPr>
              <w:t>15</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A003482" w14:textId="77777777" w:rsidR="00A87743" w:rsidRPr="004F567A" w:rsidRDefault="00A87743" w:rsidP="00695BF3">
            <w:pPr>
              <w:pStyle w:val="TAH"/>
              <w:rPr>
                <w:lang w:eastAsia="ko-KR"/>
              </w:rPr>
            </w:pPr>
            <w:r w:rsidRPr="004F567A">
              <w:rPr>
                <w:lang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EB4CC6" w14:textId="77777777" w:rsidR="00A87743" w:rsidRPr="004F567A" w:rsidRDefault="00A87743" w:rsidP="00695BF3">
            <w:pPr>
              <w:pStyle w:val="TAH"/>
              <w:rPr>
                <w:lang w:eastAsia="ko-KR"/>
              </w:rPr>
            </w:pPr>
            <w:r w:rsidRPr="004F567A">
              <w:rPr>
                <w:lang w:eastAsia="ko-KR"/>
              </w:rPr>
              <w:t>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ED10D5" w14:textId="77777777" w:rsidR="00A87743" w:rsidRPr="004F567A" w:rsidRDefault="00A87743" w:rsidP="00695BF3">
            <w:pPr>
              <w:pStyle w:val="TAH"/>
              <w:rPr>
                <w:lang w:eastAsia="ko-KR"/>
              </w:rPr>
            </w:pPr>
            <w:r w:rsidRPr="004F567A">
              <w:rPr>
                <w:lang w:eastAsia="ko-KR"/>
              </w:rPr>
              <w:t>120</w:t>
            </w:r>
          </w:p>
        </w:tc>
      </w:tr>
      <w:tr w:rsidR="00A87743" w:rsidRPr="004F567A" w14:paraId="79BF7ED5" w14:textId="77777777" w:rsidTr="00695BF3">
        <w:trPr>
          <w:trHeight w:val="525"/>
          <w:jc w:val="center"/>
        </w:trPr>
        <w:tc>
          <w:tcPr>
            <w:tcW w:w="2260" w:type="dxa"/>
            <w:tcBorders>
              <w:top w:val="single" w:sz="4" w:space="0" w:color="auto"/>
              <w:left w:val="single" w:sz="4" w:space="0" w:color="auto"/>
              <w:bottom w:val="single" w:sz="4" w:space="0" w:color="auto"/>
              <w:right w:val="single" w:sz="4" w:space="0" w:color="auto"/>
            </w:tcBorders>
            <w:hideMark/>
          </w:tcPr>
          <w:p w14:paraId="0BC40643" w14:textId="77777777" w:rsidR="00A87743" w:rsidRPr="004F567A" w:rsidRDefault="00A87743" w:rsidP="00695BF3">
            <w:pPr>
              <w:pStyle w:val="TAH"/>
              <w:rPr>
                <w:lang w:eastAsia="ko-KR"/>
              </w:rPr>
            </w:pPr>
            <w:r w:rsidRPr="004F567A">
              <w:rPr>
                <w:lang w:eastAsia="ko-KR"/>
              </w:rPr>
              <w:t>UE Timing Advance adjustment accuracy</w:t>
            </w:r>
          </w:p>
        </w:tc>
        <w:tc>
          <w:tcPr>
            <w:tcW w:w="982" w:type="dxa"/>
            <w:tcBorders>
              <w:top w:val="single" w:sz="4" w:space="0" w:color="auto"/>
              <w:left w:val="single" w:sz="4" w:space="0" w:color="auto"/>
              <w:bottom w:val="single" w:sz="4" w:space="0" w:color="auto"/>
              <w:right w:val="single" w:sz="4" w:space="0" w:color="auto"/>
            </w:tcBorders>
            <w:vAlign w:val="center"/>
            <w:hideMark/>
          </w:tcPr>
          <w:p w14:paraId="7A30FE9F" w14:textId="77777777" w:rsidR="00A87743" w:rsidRPr="004F567A" w:rsidRDefault="00A87743" w:rsidP="00695BF3">
            <w:pPr>
              <w:pStyle w:val="TAC"/>
              <w:rPr>
                <w:lang w:eastAsia="ko-KR"/>
              </w:rPr>
            </w:pPr>
            <w:r w:rsidRPr="004F567A">
              <w:rPr>
                <w:lang w:eastAsia="ko-KR"/>
              </w:rPr>
              <w:t>±256 T</w:t>
            </w:r>
            <w:r w:rsidRPr="004F567A">
              <w:rPr>
                <w:vertAlign w:val="subscript"/>
                <w:lang w:eastAsia="ko-KR"/>
              </w:rPr>
              <w:t>c</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4A50223" w14:textId="77777777" w:rsidR="00A87743" w:rsidRPr="004F567A" w:rsidRDefault="00A87743" w:rsidP="00695BF3">
            <w:pPr>
              <w:pStyle w:val="TAC"/>
              <w:rPr>
                <w:lang w:eastAsia="ko-KR"/>
              </w:rPr>
            </w:pPr>
            <w:r w:rsidRPr="004F567A">
              <w:rPr>
                <w:lang w:eastAsia="ko-KR"/>
              </w:rPr>
              <w:t>±256 T</w:t>
            </w:r>
            <w:r w:rsidRPr="004F567A">
              <w:rPr>
                <w:vertAlign w:val="subscript"/>
                <w:lang w:eastAsia="ko-KR"/>
              </w:rPr>
              <w:t>c</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4FD39B" w14:textId="77777777" w:rsidR="00A87743" w:rsidRPr="004F567A" w:rsidRDefault="00A87743" w:rsidP="00695BF3">
            <w:pPr>
              <w:pStyle w:val="TAC"/>
              <w:rPr>
                <w:lang w:eastAsia="ko-KR"/>
              </w:rPr>
            </w:pPr>
            <w:r w:rsidRPr="004F567A">
              <w:rPr>
                <w:lang w:eastAsia="ko-KR"/>
              </w:rPr>
              <w:t>±128 T</w:t>
            </w:r>
            <w:r w:rsidRPr="004F567A">
              <w:rPr>
                <w:vertAlign w:val="subscript"/>
                <w:lang w:eastAsia="ko-KR"/>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75A172" w14:textId="77777777" w:rsidR="00A87743" w:rsidRPr="004F567A" w:rsidRDefault="00A87743" w:rsidP="00695BF3">
            <w:pPr>
              <w:pStyle w:val="TAC"/>
              <w:rPr>
                <w:lang w:eastAsia="ko-KR"/>
              </w:rPr>
            </w:pPr>
            <w:r w:rsidRPr="004F567A">
              <w:rPr>
                <w:lang w:eastAsia="ko-KR"/>
              </w:rPr>
              <w:t>±32 T</w:t>
            </w:r>
            <w:r w:rsidRPr="004F567A">
              <w:rPr>
                <w:vertAlign w:val="subscript"/>
                <w:lang w:eastAsia="ko-KR"/>
              </w:rPr>
              <w:t>c</w:t>
            </w:r>
          </w:p>
        </w:tc>
      </w:tr>
    </w:tbl>
    <w:p w14:paraId="4271AB36" w14:textId="77777777" w:rsidR="00A87743" w:rsidRPr="004F567A" w:rsidRDefault="00A87743" w:rsidP="00A87743"/>
    <w:p w14:paraId="1DC21DF2" w14:textId="77777777" w:rsidR="00A87743" w:rsidRPr="004F567A" w:rsidRDefault="00A87743" w:rsidP="00A87743">
      <w:pPr>
        <w:pStyle w:val="Heading4"/>
        <w:rPr>
          <w:rFonts w:cs="Arial"/>
          <w:szCs w:val="24"/>
        </w:rPr>
      </w:pPr>
      <w:r w:rsidRPr="004F567A">
        <w:rPr>
          <w:rFonts w:cs="Arial"/>
          <w:szCs w:val="24"/>
        </w:rPr>
        <w:t>6.4.3.1</w:t>
      </w:r>
      <w:r w:rsidRPr="004F567A">
        <w:rPr>
          <w:rFonts w:cs="Arial"/>
          <w:szCs w:val="24"/>
        </w:rPr>
        <w:tab/>
      </w:r>
      <w:r w:rsidRPr="004F567A">
        <w:rPr>
          <w:rFonts w:cs="Arial"/>
          <w:szCs w:val="22"/>
        </w:rPr>
        <w:t>NR SA FR1 timing advance adjustment accuracy</w:t>
      </w:r>
    </w:p>
    <w:p w14:paraId="3B0392E6" w14:textId="77777777" w:rsidR="00A87743" w:rsidRPr="004F567A" w:rsidRDefault="00A87743" w:rsidP="00A87743">
      <w:pPr>
        <w:pStyle w:val="H6"/>
        <w:rPr>
          <w:rFonts w:cs="Arial"/>
          <w:sz w:val="22"/>
          <w:szCs w:val="22"/>
        </w:rPr>
      </w:pPr>
      <w:r w:rsidRPr="004F567A">
        <w:rPr>
          <w:rFonts w:cs="Arial"/>
        </w:rPr>
        <w:t>6.4.3.1.1</w:t>
      </w:r>
      <w:r w:rsidRPr="004F567A">
        <w:rPr>
          <w:rFonts w:cs="Arial"/>
        </w:rPr>
        <w:tab/>
        <w:t>Test purpose</w:t>
      </w:r>
    </w:p>
    <w:p w14:paraId="13274E0F" w14:textId="77777777" w:rsidR="00A87743" w:rsidRPr="004F567A" w:rsidRDefault="00A87743" w:rsidP="00A87743">
      <w:r w:rsidRPr="004F567A">
        <w:t>The purpose of the test is to verify UE timing advance adjustment delay and accuracy requirement defined in clause 7.3 of TS 38.133 [6].</w:t>
      </w:r>
    </w:p>
    <w:p w14:paraId="65EA5A62" w14:textId="77777777" w:rsidR="00A87743" w:rsidRPr="004F567A" w:rsidRDefault="00A87743" w:rsidP="00A87743">
      <w:pPr>
        <w:pStyle w:val="H6"/>
        <w:rPr>
          <w:rFonts w:cs="Arial"/>
        </w:rPr>
      </w:pPr>
      <w:r w:rsidRPr="004F567A">
        <w:rPr>
          <w:rFonts w:cs="Arial"/>
        </w:rPr>
        <w:t>6.4.3.1.2</w:t>
      </w:r>
      <w:r w:rsidRPr="004F567A">
        <w:rPr>
          <w:rFonts w:cs="Arial"/>
        </w:rPr>
        <w:tab/>
        <w:t>Test applicability</w:t>
      </w:r>
    </w:p>
    <w:p w14:paraId="6A9A3FA2" w14:textId="77777777" w:rsidR="00A87743" w:rsidRPr="004F567A" w:rsidRDefault="00A87743" w:rsidP="00A87743">
      <w:pPr>
        <w:rPr>
          <w:lang w:eastAsia="sv-SE"/>
        </w:rPr>
      </w:pPr>
      <w:r w:rsidRPr="004F567A">
        <w:rPr>
          <w:lang w:eastAsia="sv-SE"/>
        </w:rPr>
        <w:t xml:space="preserve">This test applies to all types of NR UE from Release 15 onwards. </w:t>
      </w:r>
    </w:p>
    <w:p w14:paraId="3A88287B" w14:textId="77777777" w:rsidR="00A87743" w:rsidRPr="004F567A" w:rsidRDefault="00A87743" w:rsidP="00A87743">
      <w:pPr>
        <w:pStyle w:val="H6"/>
        <w:rPr>
          <w:rFonts w:cs="Arial"/>
        </w:rPr>
      </w:pPr>
      <w:r w:rsidRPr="004F567A">
        <w:rPr>
          <w:rFonts w:cs="Arial"/>
        </w:rPr>
        <w:t>6.4.3.1.3</w:t>
      </w:r>
      <w:r w:rsidRPr="004F567A">
        <w:rPr>
          <w:rFonts w:cs="Arial"/>
        </w:rPr>
        <w:tab/>
        <w:t>Minimum conformance requirement</w:t>
      </w:r>
    </w:p>
    <w:p w14:paraId="1485CF7A" w14:textId="77777777" w:rsidR="00A87743" w:rsidRPr="004F567A" w:rsidRDefault="00A87743" w:rsidP="00A87743">
      <w:pPr>
        <w:rPr>
          <w:lang w:eastAsia="sv-SE"/>
        </w:rPr>
      </w:pPr>
      <w:r w:rsidRPr="004F567A">
        <w:rPr>
          <w:lang w:eastAsia="sv-SE"/>
        </w:rPr>
        <w:t>The minimum conformance requirements are specified in clause 6.4.3.0.1.</w:t>
      </w:r>
    </w:p>
    <w:p w14:paraId="6C753829" w14:textId="77777777" w:rsidR="00A87743" w:rsidRPr="004F567A" w:rsidRDefault="00A87743" w:rsidP="00A87743">
      <w:pPr>
        <w:rPr>
          <w:lang w:eastAsia="sv-SE"/>
        </w:rPr>
      </w:pPr>
      <w:r w:rsidRPr="004F567A">
        <w:rPr>
          <w:lang w:eastAsia="sv-SE"/>
        </w:rPr>
        <w:t>The normative reference for this requirement is TS 38.133 [6] clause A.6.4.3.1.</w:t>
      </w:r>
    </w:p>
    <w:p w14:paraId="67F8699D" w14:textId="77777777" w:rsidR="00A87743" w:rsidRPr="004F567A" w:rsidRDefault="00A87743" w:rsidP="00A87743">
      <w:pPr>
        <w:pStyle w:val="H6"/>
        <w:rPr>
          <w:rFonts w:cs="Arial"/>
        </w:rPr>
      </w:pPr>
      <w:r w:rsidRPr="004F567A">
        <w:rPr>
          <w:rFonts w:cs="Arial"/>
        </w:rPr>
        <w:t>6.4.3.1.4</w:t>
      </w:r>
      <w:r w:rsidRPr="004F567A">
        <w:rPr>
          <w:rFonts w:cs="Arial"/>
        </w:rPr>
        <w:tab/>
        <w:t>Test description</w:t>
      </w:r>
    </w:p>
    <w:p w14:paraId="3FF89B74" w14:textId="77777777" w:rsidR="00A87743" w:rsidRPr="004F567A" w:rsidRDefault="00A87743" w:rsidP="00A87743">
      <w:pPr>
        <w:pStyle w:val="H6"/>
        <w:rPr>
          <w:rFonts w:cs="Arial"/>
        </w:rPr>
      </w:pPr>
      <w:r w:rsidRPr="004F567A">
        <w:rPr>
          <w:rFonts w:cs="Arial"/>
        </w:rPr>
        <w:t>6.4.3.1.4.1</w:t>
      </w:r>
      <w:r w:rsidRPr="004F567A">
        <w:rPr>
          <w:rFonts w:cs="Arial"/>
        </w:rPr>
        <w:tab/>
        <w:t>Initial conditions</w:t>
      </w:r>
    </w:p>
    <w:p w14:paraId="3F708ECD" w14:textId="77777777" w:rsidR="00A87743" w:rsidRPr="004F567A" w:rsidRDefault="00A87743" w:rsidP="00A87743">
      <w:pPr>
        <w:rPr>
          <w:lang w:eastAsia="sv-SE"/>
        </w:rPr>
      </w:pPr>
      <w:r w:rsidRPr="004F567A">
        <w:rPr>
          <w:lang w:eastAsia="sv-SE"/>
        </w:rPr>
        <w:t>This test shall be tested using any of the test configurations in Table 6.4.3.1.</w:t>
      </w:r>
      <w:r w:rsidRPr="004F567A">
        <w:t>4.</w:t>
      </w:r>
      <w:r w:rsidRPr="004F567A">
        <w:rPr>
          <w:lang w:eastAsia="sv-SE"/>
        </w:rPr>
        <w:t>1-1.</w:t>
      </w:r>
    </w:p>
    <w:p w14:paraId="5C232A42" w14:textId="77777777" w:rsidR="00A87743" w:rsidRPr="004F567A" w:rsidRDefault="00A87743" w:rsidP="00A87743">
      <w:pPr>
        <w:pStyle w:val="TH"/>
      </w:pPr>
      <w:r w:rsidRPr="004F567A">
        <w:lastRenderedPageBreak/>
        <w:t xml:space="preserve">Table 6.4.3.1.4.1-1: </w:t>
      </w:r>
      <w:r w:rsidRPr="004F567A">
        <w:rPr>
          <w:lang w:eastAsia="sv-SE"/>
        </w:rPr>
        <w:t>NR SA FR1 timing advance adjustment accuracy</w:t>
      </w:r>
      <w:r w:rsidRPr="004F567A">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A87743" w:rsidRPr="004F567A" w14:paraId="6A0BAA6F" w14:textId="77777777" w:rsidTr="00695BF3">
        <w:tc>
          <w:tcPr>
            <w:tcW w:w="2330" w:type="dxa"/>
            <w:shd w:val="clear" w:color="auto" w:fill="auto"/>
          </w:tcPr>
          <w:p w14:paraId="4C19135F" w14:textId="77777777" w:rsidR="00A87743" w:rsidRPr="004F567A" w:rsidRDefault="00A87743" w:rsidP="00695BF3">
            <w:pPr>
              <w:pStyle w:val="TAH"/>
            </w:pPr>
            <w:r w:rsidRPr="004F567A">
              <w:t>Config</w:t>
            </w:r>
          </w:p>
        </w:tc>
        <w:tc>
          <w:tcPr>
            <w:tcW w:w="7299" w:type="dxa"/>
            <w:shd w:val="clear" w:color="auto" w:fill="auto"/>
          </w:tcPr>
          <w:p w14:paraId="790904D7" w14:textId="77777777" w:rsidR="00A87743" w:rsidRPr="004F567A" w:rsidRDefault="00A87743" w:rsidP="00695BF3">
            <w:pPr>
              <w:pStyle w:val="TAH"/>
            </w:pPr>
            <w:r w:rsidRPr="004F567A">
              <w:t>Description</w:t>
            </w:r>
          </w:p>
        </w:tc>
      </w:tr>
      <w:tr w:rsidR="00A87743" w:rsidRPr="004F567A" w14:paraId="4A3B4FDB" w14:textId="77777777" w:rsidTr="00695BF3">
        <w:tc>
          <w:tcPr>
            <w:tcW w:w="2330" w:type="dxa"/>
            <w:shd w:val="clear" w:color="auto" w:fill="auto"/>
          </w:tcPr>
          <w:p w14:paraId="5C9647C1" w14:textId="77777777" w:rsidR="00A87743" w:rsidRPr="004F567A" w:rsidRDefault="00A87743" w:rsidP="00695BF3">
            <w:pPr>
              <w:pStyle w:val="TAC"/>
            </w:pPr>
            <w:r w:rsidRPr="004F567A">
              <w:t>1</w:t>
            </w:r>
          </w:p>
        </w:tc>
        <w:tc>
          <w:tcPr>
            <w:tcW w:w="7299" w:type="dxa"/>
            <w:shd w:val="clear" w:color="auto" w:fill="auto"/>
          </w:tcPr>
          <w:p w14:paraId="0C4B9261" w14:textId="77777777" w:rsidR="00A87743" w:rsidRPr="004F567A" w:rsidRDefault="00A87743" w:rsidP="00695BF3">
            <w:pPr>
              <w:pStyle w:val="TAC"/>
            </w:pPr>
            <w:r w:rsidRPr="004F567A">
              <w:t>NR 15 kHz SSB SCS, 10MHz bandwidth, FDD duplex mode</w:t>
            </w:r>
          </w:p>
        </w:tc>
      </w:tr>
      <w:tr w:rsidR="00A87743" w:rsidRPr="004F567A" w14:paraId="07C7CDEA" w14:textId="77777777" w:rsidTr="00695BF3">
        <w:tc>
          <w:tcPr>
            <w:tcW w:w="2330" w:type="dxa"/>
            <w:shd w:val="clear" w:color="auto" w:fill="auto"/>
          </w:tcPr>
          <w:p w14:paraId="60735C5F" w14:textId="77777777" w:rsidR="00A87743" w:rsidRPr="004F567A" w:rsidRDefault="00A87743" w:rsidP="00695BF3">
            <w:pPr>
              <w:pStyle w:val="TAC"/>
            </w:pPr>
            <w:r w:rsidRPr="004F567A">
              <w:t>2</w:t>
            </w:r>
          </w:p>
        </w:tc>
        <w:tc>
          <w:tcPr>
            <w:tcW w:w="7299" w:type="dxa"/>
            <w:shd w:val="clear" w:color="auto" w:fill="auto"/>
          </w:tcPr>
          <w:p w14:paraId="44ABA438" w14:textId="77777777" w:rsidR="00A87743" w:rsidRPr="004F567A" w:rsidRDefault="00A87743" w:rsidP="00695BF3">
            <w:pPr>
              <w:pStyle w:val="TAC"/>
            </w:pPr>
            <w:r w:rsidRPr="004F567A">
              <w:t>NR 15 kHz SSB SCS, 10MHz bandwidth, TDD duplex mode</w:t>
            </w:r>
          </w:p>
        </w:tc>
      </w:tr>
      <w:tr w:rsidR="00A87743" w:rsidRPr="004F567A" w14:paraId="4E0832F6" w14:textId="77777777" w:rsidTr="00695BF3">
        <w:tc>
          <w:tcPr>
            <w:tcW w:w="2330" w:type="dxa"/>
            <w:shd w:val="clear" w:color="auto" w:fill="auto"/>
          </w:tcPr>
          <w:p w14:paraId="17334E1F" w14:textId="77777777" w:rsidR="00A87743" w:rsidRPr="004F567A" w:rsidRDefault="00A87743" w:rsidP="00695BF3">
            <w:pPr>
              <w:pStyle w:val="TAC"/>
            </w:pPr>
            <w:r w:rsidRPr="004F567A">
              <w:t>3</w:t>
            </w:r>
          </w:p>
        </w:tc>
        <w:tc>
          <w:tcPr>
            <w:tcW w:w="7299" w:type="dxa"/>
            <w:shd w:val="clear" w:color="auto" w:fill="auto"/>
          </w:tcPr>
          <w:p w14:paraId="2648B303" w14:textId="77777777" w:rsidR="00A87743" w:rsidRPr="004F567A" w:rsidRDefault="00A87743" w:rsidP="00695BF3">
            <w:pPr>
              <w:pStyle w:val="TAC"/>
            </w:pPr>
            <w:r w:rsidRPr="004F567A">
              <w:t>NR 30 kHz SSB SCS, 40MHz bandwidth, TDD duplex mode</w:t>
            </w:r>
          </w:p>
        </w:tc>
      </w:tr>
      <w:tr w:rsidR="00A87743" w:rsidRPr="004F567A" w14:paraId="7BE128D9" w14:textId="77777777" w:rsidTr="00695BF3">
        <w:tc>
          <w:tcPr>
            <w:tcW w:w="9629" w:type="dxa"/>
            <w:gridSpan w:val="2"/>
            <w:shd w:val="clear" w:color="auto" w:fill="auto"/>
          </w:tcPr>
          <w:p w14:paraId="2B97DC0A" w14:textId="77777777" w:rsidR="00A87743" w:rsidRPr="004F567A" w:rsidRDefault="00A87743" w:rsidP="00695BF3">
            <w:pPr>
              <w:pStyle w:val="TAN"/>
            </w:pPr>
            <w:r w:rsidRPr="004F567A">
              <w:t>Note: The UE is only required to be tested in one of the supported test configurations</w:t>
            </w:r>
          </w:p>
        </w:tc>
      </w:tr>
    </w:tbl>
    <w:p w14:paraId="07E8F609" w14:textId="77777777" w:rsidR="00A87743" w:rsidRPr="004F567A" w:rsidRDefault="00A87743" w:rsidP="00A87743">
      <w:pPr>
        <w:rPr>
          <w:lang w:eastAsia="sv-SE"/>
        </w:rPr>
      </w:pPr>
    </w:p>
    <w:p w14:paraId="0F336BA6" w14:textId="77777777" w:rsidR="00A87743" w:rsidRPr="004F567A" w:rsidRDefault="00A87743" w:rsidP="00A87743">
      <w:pPr>
        <w:rPr>
          <w:lang w:eastAsia="sv-SE"/>
        </w:rPr>
      </w:pPr>
      <w:r w:rsidRPr="004F567A">
        <w:rPr>
          <w:lang w:eastAsia="sv-SE"/>
        </w:rPr>
        <w:t>Configure the test equipment and the DUT according to the parameters in Table 6.4.3.1.4.1-2</w:t>
      </w:r>
    </w:p>
    <w:p w14:paraId="42B57182" w14:textId="77777777" w:rsidR="00A87743" w:rsidRPr="004F567A" w:rsidRDefault="00A87743" w:rsidP="00A87743">
      <w:pPr>
        <w:pStyle w:val="TH"/>
      </w:pPr>
      <w:r w:rsidRPr="004F567A">
        <w:t>Table 6.4.3.1.4.1-2: Initial conditions for NR SA FR1 timing advance adjustment accuracy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23F72EB5" w14:textId="77777777" w:rsidTr="00695BF3">
        <w:trPr>
          <w:jc w:val="center"/>
        </w:trPr>
        <w:tc>
          <w:tcPr>
            <w:tcW w:w="1701" w:type="dxa"/>
            <w:shd w:val="clear" w:color="auto" w:fill="auto"/>
          </w:tcPr>
          <w:p w14:paraId="45D05687" w14:textId="77777777" w:rsidR="00A87743" w:rsidRPr="004F567A" w:rsidRDefault="00A87743" w:rsidP="00695BF3">
            <w:pPr>
              <w:pStyle w:val="TAH"/>
            </w:pPr>
            <w:r w:rsidRPr="004F567A">
              <w:t>Parameter</w:t>
            </w:r>
          </w:p>
        </w:tc>
        <w:tc>
          <w:tcPr>
            <w:tcW w:w="3943" w:type="dxa"/>
            <w:gridSpan w:val="2"/>
            <w:shd w:val="clear" w:color="auto" w:fill="auto"/>
          </w:tcPr>
          <w:p w14:paraId="64944BC3" w14:textId="77777777" w:rsidR="00A87743" w:rsidRPr="004F567A" w:rsidRDefault="00A87743" w:rsidP="00695BF3">
            <w:pPr>
              <w:pStyle w:val="TAH"/>
            </w:pPr>
            <w:r w:rsidRPr="004F567A">
              <w:t>Value</w:t>
            </w:r>
          </w:p>
        </w:tc>
        <w:tc>
          <w:tcPr>
            <w:tcW w:w="3961" w:type="dxa"/>
          </w:tcPr>
          <w:p w14:paraId="282B6610" w14:textId="77777777" w:rsidR="00A87743" w:rsidRPr="004F567A" w:rsidRDefault="00A87743" w:rsidP="00695BF3">
            <w:pPr>
              <w:pStyle w:val="TAH"/>
            </w:pPr>
            <w:r w:rsidRPr="004F567A">
              <w:t>Comment</w:t>
            </w:r>
          </w:p>
        </w:tc>
      </w:tr>
      <w:tr w:rsidR="00A87743" w:rsidRPr="004F567A" w14:paraId="7C5D71B7" w14:textId="77777777" w:rsidTr="00695BF3">
        <w:trPr>
          <w:jc w:val="center"/>
        </w:trPr>
        <w:tc>
          <w:tcPr>
            <w:tcW w:w="1701" w:type="dxa"/>
            <w:shd w:val="clear" w:color="auto" w:fill="auto"/>
          </w:tcPr>
          <w:p w14:paraId="5CC7A6C0" w14:textId="77777777" w:rsidR="00A87743" w:rsidRPr="004F567A" w:rsidRDefault="00A87743" w:rsidP="00695BF3">
            <w:pPr>
              <w:pStyle w:val="TAC"/>
            </w:pPr>
            <w:r w:rsidRPr="004F567A">
              <w:t>Test environment</w:t>
            </w:r>
          </w:p>
        </w:tc>
        <w:tc>
          <w:tcPr>
            <w:tcW w:w="3943" w:type="dxa"/>
            <w:gridSpan w:val="2"/>
            <w:shd w:val="clear" w:color="auto" w:fill="auto"/>
          </w:tcPr>
          <w:p w14:paraId="7254FB26" w14:textId="77777777" w:rsidR="00A87743" w:rsidRPr="004F567A" w:rsidRDefault="00A87743" w:rsidP="00695BF3">
            <w:pPr>
              <w:pStyle w:val="TAC"/>
            </w:pPr>
            <w:r w:rsidRPr="004F567A">
              <w:t>NC</w:t>
            </w:r>
          </w:p>
        </w:tc>
        <w:tc>
          <w:tcPr>
            <w:tcW w:w="3961" w:type="dxa"/>
          </w:tcPr>
          <w:p w14:paraId="4133D41F" w14:textId="77777777" w:rsidR="00A87743" w:rsidRPr="004F567A" w:rsidRDefault="00A87743" w:rsidP="00695BF3">
            <w:pPr>
              <w:pStyle w:val="TAC"/>
            </w:pPr>
            <w:r w:rsidRPr="004F567A">
              <w:t>As specified in TS 38.508-1 [14] clause 4.1.</w:t>
            </w:r>
          </w:p>
        </w:tc>
      </w:tr>
      <w:tr w:rsidR="00A87743" w:rsidRPr="004F567A" w14:paraId="1BB82BCF" w14:textId="77777777" w:rsidTr="00695BF3">
        <w:trPr>
          <w:jc w:val="center"/>
        </w:trPr>
        <w:tc>
          <w:tcPr>
            <w:tcW w:w="1701" w:type="dxa"/>
            <w:shd w:val="clear" w:color="auto" w:fill="auto"/>
          </w:tcPr>
          <w:p w14:paraId="27E06C1F" w14:textId="77777777" w:rsidR="00A87743" w:rsidRPr="004F567A" w:rsidRDefault="00A87743" w:rsidP="00695BF3">
            <w:pPr>
              <w:pStyle w:val="TAC"/>
            </w:pPr>
            <w:r w:rsidRPr="004F567A">
              <w:t>Test frequencies</w:t>
            </w:r>
          </w:p>
        </w:tc>
        <w:tc>
          <w:tcPr>
            <w:tcW w:w="7904" w:type="dxa"/>
            <w:gridSpan w:val="3"/>
            <w:shd w:val="clear" w:color="auto" w:fill="auto"/>
          </w:tcPr>
          <w:p w14:paraId="67A0B7CD" w14:textId="77777777" w:rsidR="00A87743" w:rsidRPr="004F567A" w:rsidRDefault="00A87743" w:rsidP="00695BF3">
            <w:pPr>
              <w:pStyle w:val="TAC"/>
            </w:pPr>
            <w:r w:rsidRPr="004F567A">
              <w:t>As specified in Annex E.1.2, Table E.4-1 and TS 38.508-1 [14] clause 4.3.1.</w:t>
            </w:r>
          </w:p>
        </w:tc>
      </w:tr>
      <w:tr w:rsidR="00A87743" w:rsidRPr="004F567A" w14:paraId="226F80B1" w14:textId="77777777" w:rsidTr="00695BF3">
        <w:trPr>
          <w:jc w:val="center"/>
        </w:trPr>
        <w:tc>
          <w:tcPr>
            <w:tcW w:w="1701" w:type="dxa"/>
            <w:shd w:val="clear" w:color="auto" w:fill="auto"/>
          </w:tcPr>
          <w:p w14:paraId="0375731A" w14:textId="77777777" w:rsidR="00A87743" w:rsidRPr="004F567A" w:rsidRDefault="00A87743" w:rsidP="00695BF3">
            <w:pPr>
              <w:pStyle w:val="TAC"/>
            </w:pPr>
            <w:r w:rsidRPr="004F567A">
              <w:t>Channel bandwidth</w:t>
            </w:r>
          </w:p>
        </w:tc>
        <w:tc>
          <w:tcPr>
            <w:tcW w:w="7904" w:type="dxa"/>
            <w:gridSpan w:val="3"/>
            <w:shd w:val="clear" w:color="auto" w:fill="auto"/>
          </w:tcPr>
          <w:p w14:paraId="4BCD6A30" w14:textId="77777777" w:rsidR="00A87743" w:rsidRPr="004F567A" w:rsidRDefault="00A87743" w:rsidP="00695BF3">
            <w:pPr>
              <w:pStyle w:val="TAC"/>
            </w:pPr>
            <w:r w:rsidRPr="004F567A">
              <w:t>As specified by the test configuration selected from Table 6.4.3.1.4.1-1</w:t>
            </w:r>
          </w:p>
        </w:tc>
      </w:tr>
      <w:tr w:rsidR="00A87743" w:rsidRPr="004F567A" w14:paraId="3A10E0AC" w14:textId="77777777" w:rsidTr="00695BF3">
        <w:trPr>
          <w:jc w:val="center"/>
        </w:trPr>
        <w:tc>
          <w:tcPr>
            <w:tcW w:w="1701" w:type="dxa"/>
            <w:shd w:val="clear" w:color="auto" w:fill="auto"/>
          </w:tcPr>
          <w:p w14:paraId="2AA8C431" w14:textId="77777777" w:rsidR="00A87743" w:rsidRPr="004F567A" w:rsidRDefault="00A87743" w:rsidP="00695BF3">
            <w:pPr>
              <w:pStyle w:val="TAC"/>
            </w:pPr>
            <w:r w:rsidRPr="004F567A">
              <w:t>Propagation conditions</w:t>
            </w:r>
          </w:p>
        </w:tc>
        <w:tc>
          <w:tcPr>
            <w:tcW w:w="3943" w:type="dxa"/>
            <w:gridSpan w:val="2"/>
            <w:shd w:val="clear" w:color="auto" w:fill="auto"/>
          </w:tcPr>
          <w:p w14:paraId="277B66FE" w14:textId="77777777" w:rsidR="00A87743" w:rsidRPr="004F567A" w:rsidRDefault="00A87743" w:rsidP="00695BF3">
            <w:pPr>
              <w:pStyle w:val="TAC"/>
            </w:pPr>
            <w:r w:rsidRPr="004F567A">
              <w:t>AWGN</w:t>
            </w:r>
          </w:p>
        </w:tc>
        <w:tc>
          <w:tcPr>
            <w:tcW w:w="3961" w:type="dxa"/>
          </w:tcPr>
          <w:p w14:paraId="442AD3EC" w14:textId="77777777" w:rsidR="00A87743" w:rsidRPr="004F567A" w:rsidRDefault="00A87743" w:rsidP="00695BF3">
            <w:pPr>
              <w:pStyle w:val="TAC"/>
            </w:pPr>
            <w:r w:rsidRPr="004F567A">
              <w:t>As specified in Annex C.2.2.</w:t>
            </w:r>
          </w:p>
        </w:tc>
      </w:tr>
      <w:tr w:rsidR="00A87743" w:rsidRPr="004F567A" w14:paraId="0887487B" w14:textId="77777777" w:rsidTr="00695BF3">
        <w:trPr>
          <w:trHeight w:val="251"/>
          <w:jc w:val="center"/>
        </w:trPr>
        <w:tc>
          <w:tcPr>
            <w:tcW w:w="1701" w:type="dxa"/>
            <w:vMerge w:val="restart"/>
            <w:shd w:val="clear" w:color="auto" w:fill="auto"/>
          </w:tcPr>
          <w:p w14:paraId="3487FB74" w14:textId="77777777" w:rsidR="00A87743" w:rsidRPr="004F567A" w:rsidRDefault="00A87743" w:rsidP="00695BF3">
            <w:pPr>
              <w:pStyle w:val="TAC"/>
            </w:pPr>
            <w:r w:rsidRPr="004F567A">
              <w:t>Connection Diagram</w:t>
            </w:r>
          </w:p>
        </w:tc>
        <w:tc>
          <w:tcPr>
            <w:tcW w:w="1134" w:type="dxa"/>
            <w:shd w:val="clear" w:color="auto" w:fill="auto"/>
          </w:tcPr>
          <w:p w14:paraId="5FC66A3B" w14:textId="77777777" w:rsidR="00A87743" w:rsidRPr="004F567A" w:rsidRDefault="00A87743" w:rsidP="00695BF3">
            <w:pPr>
              <w:pStyle w:val="TAC"/>
            </w:pPr>
            <w:r w:rsidRPr="004F567A">
              <w:t>TE Part</w:t>
            </w:r>
          </w:p>
        </w:tc>
        <w:tc>
          <w:tcPr>
            <w:tcW w:w="2809" w:type="dxa"/>
            <w:shd w:val="clear" w:color="auto" w:fill="auto"/>
          </w:tcPr>
          <w:p w14:paraId="59E63226" w14:textId="77777777" w:rsidR="00A87743" w:rsidRPr="004F567A" w:rsidRDefault="00A87743" w:rsidP="00695BF3">
            <w:pPr>
              <w:pStyle w:val="TAC"/>
            </w:pPr>
            <w:r w:rsidRPr="004F567A">
              <w:t>A.3.1.7.1</w:t>
            </w:r>
          </w:p>
        </w:tc>
        <w:tc>
          <w:tcPr>
            <w:tcW w:w="3961" w:type="dxa"/>
            <w:vMerge w:val="restart"/>
          </w:tcPr>
          <w:p w14:paraId="6F1EB80A" w14:textId="77777777" w:rsidR="00A87743" w:rsidRPr="004F567A" w:rsidRDefault="00A87743" w:rsidP="00695BF3">
            <w:pPr>
              <w:pStyle w:val="TAC"/>
            </w:pPr>
            <w:r w:rsidRPr="004F567A">
              <w:t>As specified in TS 38.508-1 [14] Annex A.</w:t>
            </w:r>
          </w:p>
        </w:tc>
      </w:tr>
      <w:tr w:rsidR="00A87743" w:rsidRPr="004F567A" w14:paraId="43FB890A" w14:textId="77777777" w:rsidTr="00695BF3">
        <w:trPr>
          <w:trHeight w:val="250"/>
          <w:jc w:val="center"/>
        </w:trPr>
        <w:tc>
          <w:tcPr>
            <w:tcW w:w="1701" w:type="dxa"/>
            <w:vMerge/>
            <w:shd w:val="clear" w:color="auto" w:fill="auto"/>
          </w:tcPr>
          <w:p w14:paraId="48F43913" w14:textId="77777777" w:rsidR="00A87743" w:rsidRPr="004F567A" w:rsidRDefault="00A87743" w:rsidP="00695BF3">
            <w:pPr>
              <w:pStyle w:val="TAC"/>
            </w:pPr>
          </w:p>
        </w:tc>
        <w:tc>
          <w:tcPr>
            <w:tcW w:w="1134" w:type="dxa"/>
            <w:shd w:val="clear" w:color="auto" w:fill="auto"/>
          </w:tcPr>
          <w:p w14:paraId="5C3E760D" w14:textId="77777777" w:rsidR="00A87743" w:rsidRPr="004F567A" w:rsidRDefault="00A87743" w:rsidP="00695BF3">
            <w:pPr>
              <w:pStyle w:val="TAC"/>
            </w:pPr>
            <w:r w:rsidRPr="004F567A">
              <w:t>DUT Part</w:t>
            </w:r>
          </w:p>
        </w:tc>
        <w:tc>
          <w:tcPr>
            <w:tcW w:w="2809" w:type="dxa"/>
            <w:shd w:val="clear" w:color="auto" w:fill="auto"/>
          </w:tcPr>
          <w:p w14:paraId="6343BCFE" w14:textId="77777777" w:rsidR="00A87743" w:rsidRPr="004F567A" w:rsidRDefault="00A87743" w:rsidP="00695BF3">
            <w:pPr>
              <w:pStyle w:val="TAC"/>
            </w:pPr>
            <w:r w:rsidRPr="004F567A">
              <w:t>A.3.2.3.4</w:t>
            </w:r>
          </w:p>
        </w:tc>
        <w:tc>
          <w:tcPr>
            <w:tcW w:w="3961" w:type="dxa"/>
            <w:vMerge/>
          </w:tcPr>
          <w:p w14:paraId="38B6482C" w14:textId="77777777" w:rsidR="00A87743" w:rsidRPr="004F567A" w:rsidRDefault="00A87743" w:rsidP="00695BF3">
            <w:pPr>
              <w:pStyle w:val="TAC"/>
            </w:pPr>
          </w:p>
        </w:tc>
      </w:tr>
      <w:tr w:rsidR="00A87743" w:rsidRPr="004F567A" w14:paraId="7AC4564D" w14:textId="77777777" w:rsidTr="00695BF3">
        <w:trPr>
          <w:jc w:val="center"/>
        </w:trPr>
        <w:tc>
          <w:tcPr>
            <w:tcW w:w="1701" w:type="dxa"/>
            <w:shd w:val="clear" w:color="auto" w:fill="auto"/>
          </w:tcPr>
          <w:p w14:paraId="23C5224C" w14:textId="77777777" w:rsidR="00A87743" w:rsidRPr="004F567A" w:rsidRDefault="00A87743" w:rsidP="00695BF3">
            <w:pPr>
              <w:pStyle w:val="TAC"/>
            </w:pPr>
            <w:r w:rsidRPr="004F567A">
              <w:t>Exceptions to connection diagram</w:t>
            </w:r>
          </w:p>
        </w:tc>
        <w:tc>
          <w:tcPr>
            <w:tcW w:w="3943" w:type="dxa"/>
            <w:gridSpan w:val="2"/>
            <w:shd w:val="clear" w:color="auto" w:fill="auto"/>
          </w:tcPr>
          <w:p w14:paraId="5CC17308" w14:textId="77777777" w:rsidR="00A87743" w:rsidRPr="004F567A" w:rsidRDefault="00A87743" w:rsidP="00695BF3">
            <w:pPr>
              <w:pStyle w:val="TAC"/>
            </w:pPr>
            <w:r w:rsidRPr="004F567A">
              <w:t>Without LTE Link</w:t>
            </w:r>
          </w:p>
        </w:tc>
        <w:tc>
          <w:tcPr>
            <w:tcW w:w="3961" w:type="dxa"/>
          </w:tcPr>
          <w:p w14:paraId="0466E74E" w14:textId="77777777" w:rsidR="00A87743" w:rsidRPr="004F567A" w:rsidRDefault="00A87743" w:rsidP="00695BF3">
            <w:pPr>
              <w:pStyle w:val="TAC"/>
            </w:pPr>
          </w:p>
        </w:tc>
      </w:tr>
    </w:tbl>
    <w:p w14:paraId="592FC64D" w14:textId="77777777" w:rsidR="00A87743" w:rsidRPr="004F567A" w:rsidRDefault="00A87743" w:rsidP="00A87743">
      <w:pPr>
        <w:rPr>
          <w:lang w:eastAsia="sv-SE"/>
        </w:rPr>
      </w:pPr>
    </w:p>
    <w:p w14:paraId="18D75B68" w14:textId="77777777" w:rsidR="00A87743" w:rsidRPr="004F567A" w:rsidRDefault="00A87743" w:rsidP="00A87743">
      <w:pPr>
        <w:pStyle w:val="TH"/>
        <w:rPr>
          <w:rFonts w:ascii="Calibri" w:eastAsia="Calibri" w:hAnsi="Calibri"/>
        </w:rPr>
      </w:pPr>
      <w:r w:rsidRPr="004F567A">
        <w:t>Table 6.4.3.1.4.1-3: General test parameters for timing advance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566"/>
        <w:gridCol w:w="3248"/>
        <w:gridCol w:w="3390"/>
      </w:tblGrid>
      <w:tr w:rsidR="00A87743" w:rsidRPr="004F567A" w14:paraId="1B48E698" w14:textId="77777777" w:rsidTr="00695BF3">
        <w:trPr>
          <w:cantSplit/>
          <w:jc w:val="center"/>
        </w:trPr>
        <w:tc>
          <w:tcPr>
            <w:tcW w:w="2543" w:type="dxa"/>
          </w:tcPr>
          <w:p w14:paraId="18DA59AF" w14:textId="77777777" w:rsidR="00A87743" w:rsidRPr="004F567A" w:rsidRDefault="00A87743" w:rsidP="00695BF3">
            <w:pPr>
              <w:pStyle w:val="TAH"/>
            </w:pPr>
            <w:r w:rsidRPr="004F567A">
              <w:t>Parameter</w:t>
            </w:r>
          </w:p>
        </w:tc>
        <w:tc>
          <w:tcPr>
            <w:tcW w:w="566" w:type="dxa"/>
          </w:tcPr>
          <w:p w14:paraId="0BAF4B32" w14:textId="77777777" w:rsidR="00A87743" w:rsidRPr="004F567A" w:rsidRDefault="00A87743" w:rsidP="00695BF3">
            <w:pPr>
              <w:pStyle w:val="TAH"/>
            </w:pPr>
            <w:r w:rsidRPr="004F567A">
              <w:t>Unit</w:t>
            </w:r>
          </w:p>
        </w:tc>
        <w:tc>
          <w:tcPr>
            <w:tcW w:w="3248" w:type="dxa"/>
          </w:tcPr>
          <w:p w14:paraId="5EE46E9D" w14:textId="77777777" w:rsidR="00A87743" w:rsidRPr="004F567A" w:rsidRDefault="00A87743" w:rsidP="00695BF3">
            <w:pPr>
              <w:pStyle w:val="TAH"/>
            </w:pPr>
            <w:r w:rsidRPr="004F567A">
              <w:t>Value</w:t>
            </w:r>
          </w:p>
        </w:tc>
        <w:tc>
          <w:tcPr>
            <w:tcW w:w="3390" w:type="dxa"/>
          </w:tcPr>
          <w:p w14:paraId="7C7478BD" w14:textId="77777777" w:rsidR="00A87743" w:rsidRPr="004F567A" w:rsidRDefault="00A87743" w:rsidP="00695BF3">
            <w:pPr>
              <w:pStyle w:val="TAH"/>
            </w:pPr>
            <w:r w:rsidRPr="004F567A">
              <w:t>Comment</w:t>
            </w:r>
          </w:p>
        </w:tc>
      </w:tr>
      <w:tr w:rsidR="00A87743" w:rsidRPr="004F567A" w14:paraId="5A0A78AC" w14:textId="77777777" w:rsidTr="00695BF3">
        <w:trPr>
          <w:cantSplit/>
          <w:jc w:val="center"/>
        </w:trPr>
        <w:tc>
          <w:tcPr>
            <w:tcW w:w="2543" w:type="dxa"/>
          </w:tcPr>
          <w:p w14:paraId="56C3197A" w14:textId="77777777" w:rsidR="00A87743" w:rsidRPr="004F567A" w:rsidRDefault="00A87743" w:rsidP="00695BF3">
            <w:pPr>
              <w:pStyle w:val="TAC"/>
            </w:pPr>
            <w:r w:rsidRPr="004F567A">
              <w:t>RF channel number</w:t>
            </w:r>
          </w:p>
        </w:tc>
        <w:tc>
          <w:tcPr>
            <w:tcW w:w="566" w:type="dxa"/>
          </w:tcPr>
          <w:p w14:paraId="15B5495F" w14:textId="77777777" w:rsidR="00A87743" w:rsidRPr="004F567A" w:rsidRDefault="00A87743" w:rsidP="00695BF3">
            <w:pPr>
              <w:pStyle w:val="TAC"/>
            </w:pPr>
          </w:p>
        </w:tc>
        <w:tc>
          <w:tcPr>
            <w:tcW w:w="3248" w:type="dxa"/>
          </w:tcPr>
          <w:p w14:paraId="66CC7223" w14:textId="77777777" w:rsidR="00A87743" w:rsidRPr="004F567A" w:rsidRDefault="00A87743" w:rsidP="00695BF3">
            <w:pPr>
              <w:pStyle w:val="TAC"/>
            </w:pPr>
            <w:r w:rsidRPr="004F567A">
              <w:t>1</w:t>
            </w:r>
          </w:p>
        </w:tc>
        <w:tc>
          <w:tcPr>
            <w:tcW w:w="3390" w:type="dxa"/>
          </w:tcPr>
          <w:p w14:paraId="4C43A47F" w14:textId="77777777" w:rsidR="00A87743" w:rsidRPr="004F567A" w:rsidRDefault="00A87743" w:rsidP="00695BF3">
            <w:pPr>
              <w:pStyle w:val="TAC"/>
            </w:pPr>
          </w:p>
        </w:tc>
      </w:tr>
      <w:tr w:rsidR="00A87743" w:rsidRPr="004F567A" w14:paraId="3FFC2E15" w14:textId="77777777" w:rsidTr="00695BF3">
        <w:trPr>
          <w:cantSplit/>
          <w:jc w:val="center"/>
        </w:trPr>
        <w:tc>
          <w:tcPr>
            <w:tcW w:w="2543" w:type="dxa"/>
          </w:tcPr>
          <w:p w14:paraId="5EC444D6" w14:textId="77777777" w:rsidR="00A87743" w:rsidRPr="004F567A" w:rsidRDefault="00A87743" w:rsidP="00695BF3">
            <w:pPr>
              <w:pStyle w:val="TAC"/>
            </w:pPr>
            <w:r w:rsidRPr="004F567A">
              <w:t>Initial DL BWP</w:t>
            </w:r>
          </w:p>
        </w:tc>
        <w:tc>
          <w:tcPr>
            <w:tcW w:w="566" w:type="dxa"/>
          </w:tcPr>
          <w:p w14:paraId="2A91A43A" w14:textId="77777777" w:rsidR="00A87743" w:rsidRPr="004F567A" w:rsidRDefault="00A87743" w:rsidP="00695BF3">
            <w:pPr>
              <w:pStyle w:val="TAC"/>
            </w:pPr>
          </w:p>
        </w:tc>
        <w:tc>
          <w:tcPr>
            <w:tcW w:w="3248" w:type="dxa"/>
          </w:tcPr>
          <w:p w14:paraId="305620C9" w14:textId="77777777" w:rsidR="00A87743" w:rsidRPr="004F567A" w:rsidRDefault="00A87743" w:rsidP="00695BF3">
            <w:pPr>
              <w:pStyle w:val="TAC"/>
            </w:pPr>
            <w:r w:rsidRPr="004F567A">
              <w:t>DLBWP.0.1</w:t>
            </w:r>
          </w:p>
        </w:tc>
        <w:tc>
          <w:tcPr>
            <w:tcW w:w="3390" w:type="dxa"/>
          </w:tcPr>
          <w:p w14:paraId="73347F15" w14:textId="77777777" w:rsidR="00A87743" w:rsidRPr="004F567A" w:rsidRDefault="00A87743" w:rsidP="00695BF3">
            <w:pPr>
              <w:pStyle w:val="TAC"/>
            </w:pPr>
            <w:r w:rsidRPr="004F567A">
              <w:t>As specified in Table A.8.1-1</w:t>
            </w:r>
          </w:p>
        </w:tc>
      </w:tr>
      <w:tr w:rsidR="00A87743" w:rsidRPr="004F567A" w14:paraId="0BD42F57" w14:textId="77777777" w:rsidTr="00695BF3">
        <w:trPr>
          <w:cantSplit/>
          <w:jc w:val="center"/>
        </w:trPr>
        <w:tc>
          <w:tcPr>
            <w:tcW w:w="2543" w:type="dxa"/>
          </w:tcPr>
          <w:p w14:paraId="4880B35F" w14:textId="77777777" w:rsidR="00A87743" w:rsidRPr="004F567A" w:rsidRDefault="00A87743" w:rsidP="00695BF3">
            <w:pPr>
              <w:pStyle w:val="TAC"/>
            </w:pPr>
            <w:r w:rsidRPr="004F567A">
              <w:t>Dedicated DL BWP</w:t>
            </w:r>
          </w:p>
        </w:tc>
        <w:tc>
          <w:tcPr>
            <w:tcW w:w="566" w:type="dxa"/>
          </w:tcPr>
          <w:p w14:paraId="0C6E11E4" w14:textId="77777777" w:rsidR="00A87743" w:rsidRPr="004F567A" w:rsidRDefault="00A87743" w:rsidP="00695BF3">
            <w:pPr>
              <w:pStyle w:val="TAC"/>
            </w:pPr>
          </w:p>
        </w:tc>
        <w:tc>
          <w:tcPr>
            <w:tcW w:w="3248" w:type="dxa"/>
          </w:tcPr>
          <w:p w14:paraId="75B10B27" w14:textId="77777777" w:rsidR="00A87743" w:rsidRPr="004F567A" w:rsidRDefault="00A87743" w:rsidP="00695BF3">
            <w:pPr>
              <w:pStyle w:val="TAC"/>
            </w:pPr>
            <w:r w:rsidRPr="004F567A">
              <w:t>DLBWP.1.1</w:t>
            </w:r>
          </w:p>
        </w:tc>
        <w:tc>
          <w:tcPr>
            <w:tcW w:w="3390" w:type="dxa"/>
          </w:tcPr>
          <w:p w14:paraId="2405C145" w14:textId="77777777" w:rsidR="00A87743" w:rsidRPr="004F567A" w:rsidRDefault="00A87743" w:rsidP="00695BF3">
            <w:pPr>
              <w:pStyle w:val="TAC"/>
            </w:pPr>
            <w:r w:rsidRPr="004F567A">
              <w:t>As specified in Table A.8.1-2</w:t>
            </w:r>
          </w:p>
        </w:tc>
      </w:tr>
      <w:tr w:rsidR="00A87743" w:rsidRPr="004F567A" w14:paraId="32D3D2F6" w14:textId="77777777" w:rsidTr="00695BF3">
        <w:trPr>
          <w:cantSplit/>
          <w:jc w:val="center"/>
        </w:trPr>
        <w:tc>
          <w:tcPr>
            <w:tcW w:w="2543" w:type="dxa"/>
          </w:tcPr>
          <w:p w14:paraId="6628C3B7" w14:textId="77777777" w:rsidR="00A87743" w:rsidRPr="004F567A" w:rsidRDefault="00A87743" w:rsidP="00695BF3">
            <w:pPr>
              <w:pStyle w:val="TAC"/>
            </w:pPr>
            <w:r w:rsidRPr="004F567A">
              <w:t>Initial UL BWP</w:t>
            </w:r>
          </w:p>
        </w:tc>
        <w:tc>
          <w:tcPr>
            <w:tcW w:w="566" w:type="dxa"/>
          </w:tcPr>
          <w:p w14:paraId="44E93CA4" w14:textId="77777777" w:rsidR="00A87743" w:rsidRPr="004F567A" w:rsidRDefault="00A87743" w:rsidP="00695BF3">
            <w:pPr>
              <w:pStyle w:val="TAC"/>
            </w:pPr>
          </w:p>
        </w:tc>
        <w:tc>
          <w:tcPr>
            <w:tcW w:w="3248" w:type="dxa"/>
          </w:tcPr>
          <w:p w14:paraId="42C82E67" w14:textId="77777777" w:rsidR="00A87743" w:rsidRPr="004F567A" w:rsidRDefault="00A87743" w:rsidP="00695BF3">
            <w:pPr>
              <w:pStyle w:val="TAC"/>
            </w:pPr>
            <w:r w:rsidRPr="004F567A">
              <w:t>ULBWP.0.1</w:t>
            </w:r>
          </w:p>
        </w:tc>
        <w:tc>
          <w:tcPr>
            <w:tcW w:w="3390" w:type="dxa"/>
          </w:tcPr>
          <w:p w14:paraId="14A9028F" w14:textId="77777777" w:rsidR="00A87743" w:rsidRPr="004F567A" w:rsidRDefault="00A87743" w:rsidP="00695BF3">
            <w:pPr>
              <w:pStyle w:val="TAC"/>
            </w:pPr>
            <w:r w:rsidRPr="004F567A">
              <w:t>As specified in Table A.8.2-1</w:t>
            </w:r>
          </w:p>
        </w:tc>
      </w:tr>
      <w:tr w:rsidR="00A87743" w:rsidRPr="004F567A" w14:paraId="600714C8" w14:textId="77777777" w:rsidTr="00695BF3">
        <w:trPr>
          <w:cantSplit/>
          <w:jc w:val="center"/>
        </w:trPr>
        <w:tc>
          <w:tcPr>
            <w:tcW w:w="2543" w:type="dxa"/>
          </w:tcPr>
          <w:p w14:paraId="0350E4E3" w14:textId="77777777" w:rsidR="00A87743" w:rsidRPr="004F567A" w:rsidRDefault="00A87743" w:rsidP="00695BF3">
            <w:pPr>
              <w:pStyle w:val="TAC"/>
            </w:pPr>
            <w:r w:rsidRPr="004F567A">
              <w:t>Dedicated UL BWP</w:t>
            </w:r>
          </w:p>
        </w:tc>
        <w:tc>
          <w:tcPr>
            <w:tcW w:w="566" w:type="dxa"/>
          </w:tcPr>
          <w:p w14:paraId="516990CF" w14:textId="77777777" w:rsidR="00A87743" w:rsidRPr="004F567A" w:rsidRDefault="00A87743" w:rsidP="00695BF3">
            <w:pPr>
              <w:pStyle w:val="TAC"/>
            </w:pPr>
          </w:p>
        </w:tc>
        <w:tc>
          <w:tcPr>
            <w:tcW w:w="3248" w:type="dxa"/>
          </w:tcPr>
          <w:p w14:paraId="59E545D1" w14:textId="77777777" w:rsidR="00A87743" w:rsidRPr="004F567A" w:rsidRDefault="00A87743" w:rsidP="00695BF3">
            <w:pPr>
              <w:pStyle w:val="TAC"/>
            </w:pPr>
            <w:r w:rsidRPr="004F567A">
              <w:t>ULBWP.1.1</w:t>
            </w:r>
          </w:p>
        </w:tc>
        <w:tc>
          <w:tcPr>
            <w:tcW w:w="3390" w:type="dxa"/>
          </w:tcPr>
          <w:p w14:paraId="4BB453FE" w14:textId="77777777" w:rsidR="00A87743" w:rsidRPr="004F567A" w:rsidRDefault="00A87743" w:rsidP="00695BF3">
            <w:pPr>
              <w:pStyle w:val="TAC"/>
            </w:pPr>
            <w:r w:rsidRPr="004F567A">
              <w:t>As specified in Table A.8.2-2</w:t>
            </w:r>
          </w:p>
        </w:tc>
      </w:tr>
      <w:tr w:rsidR="00A87743" w:rsidRPr="004F567A" w14:paraId="4EC0E744" w14:textId="77777777" w:rsidTr="00695BF3">
        <w:trPr>
          <w:cantSplit/>
          <w:trHeight w:val="430"/>
          <w:jc w:val="center"/>
        </w:trPr>
        <w:tc>
          <w:tcPr>
            <w:tcW w:w="2543" w:type="dxa"/>
            <w:tcBorders>
              <w:bottom w:val="single" w:sz="4" w:space="0" w:color="auto"/>
            </w:tcBorders>
          </w:tcPr>
          <w:p w14:paraId="0AB530E0" w14:textId="77777777" w:rsidR="00A87743" w:rsidRPr="004F567A" w:rsidRDefault="00A87743" w:rsidP="00695BF3">
            <w:pPr>
              <w:pStyle w:val="TAC"/>
            </w:pPr>
            <w:r w:rsidRPr="004F567A">
              <w:t>Timing Advance Command (</w:t>
            </w:r>
            <w:r w:rsidRPr="004F567A">
              <w:rPr>
                <w:i/>
              </w:rPr>
              <w:t>T</w:t>
            </w:r>
            <w:r w:rsidRPr="004F567A">
              <w:rPr>
                <w:i/>
                <w:vertAlign w:val="subscript"/>
              </w:rPr>
              <w:t>A</w:t>
            </w:r>
            <w:r w:rsidRPr="004F567A">
              <w:t>) value during T1</w:t>
            </w:r>
          </w:p>
        </w:tc>
        <w:tc>
          <w:tcPr>
            <w:tcW w:w="566" w:type="dxa"/>
            <w:tcBorders>
              <w:bottom w:val="single" w:sz="4" w:space="0" w:color="auto"/>
            </w:tcBorders>
          </w:tcPr>
          <w:p w14:paraId="6420AA49" w14:textId="77777777" w:rsidR="00A87743" w:rsidRPr="004F567A" w:rsidRDefault="00A87743" w:rsidP="00695BF3">
            <w:pPr>
              <w:pStyle w:val="TAC"/>
            </w:pPr>
          </w:p>
        </w:tc>
        <w:tc>
          <w:tcPr>
            <w:tcW w:w="3248" w:type="dxa"/>
            <w:tcBorders>
              <w:bottom w:val="single" w:sz="4" w:space="0" w:color="auto"/>
            </w:tcBorders>
          </w:tcPr>
          <w:p w14:paraId="5431931A" w14:textId="77777777" w:rsidR="00A87743" w:rsidRPr="004F567A" w:rsidRDefault="00A87743" w:rsidP="00695BF3">
            <w:pPr>
              <w:pStyle w:val="TAC"/>
            </w:pPr>
            <w:r w:rsidRPr="004F567A">
              <w:t>31</w:t>
            </w:r>
          </w:p>
        </w:tc>
        <w:tc>
          <w:tcPr>
            <w:tcW w:w="3390" w:type="dxa"/>
            <w:tcBorders>
              <w:bottom w:val="single" w:sz="4" w:space="0" w:color="auto"/>
            </w:tcBorders>
          </w:tcPr>
          <w:p w14:paraId="0CE52B75" w14:textId="77777777" w:rsidR="00A87743" w:rsidRPr="004F567A" w:rsidRDefault="00A87743" w:rsidP="00695BF3">
            <w:pPr>
              <w:pStyle w:val="TAC"/>
            </w:pPr>
            <w:proofErr w:type="spellStart"/>
            <w:r w:rsidRPr="004F567A">
              <w:rPr>
                <w:i/>
              </w:rPr>
              <w:t>N</w:t>
            </w:r>
            <w:r w:rsidRPr="004F567A">
              <w:rPr>
                <w:i/>
                <w:vertAlign w:val="subscript"/>
              </w:rPr>
              <w:t>TA_new</w:t>
            </w:r>
            <w:proofErr w:type="spellEnd"/>
            <w:r w:rsidRPr="004F567A">
              <w:rPr>
                <w:i/>
                <w:vertAlign w:val="subscript"/>
              </w:rPr>
              <w:t xml:space="preserve"> = </w:t>
            </w:r>
            <w:proofErr w:type="spellStart"/>
            <w:r w:rsidRPr="004F567A">
              <w:rPr>
                <w:i/>
              </w:rPr>
              <w:t>N</w:t>
            </w:r>
            <w:r w:rsidRPr="004F567A">
              <w:rPr>
                <w:i/>
                <w:vertAlign w:val="subscript"/>
              </w:rPr>
              <w:t>TA_old</w:t>
            </w:r>
            <w:proofErr w:type="spellEnd"/>
            <w:r w:rsidRPr="004F567A">
              <w:rPr>
                <w:i/>
                <w:vertAlign w:val="subscript"/>
              </w:rPr>
              <w:t xml:space="preserve">  </w:t>
            </w:r>
            <w:r w:rsidRPr="004F567A">
              <w:t>for the purpose of establishing a reference value from which the timing advance adjustment accuracy can be measured during T2</w:t>
            </w:r>
          </w:p>
        </w:tc>
      </w:tr>
      <w:tr w:rsidR="00A87743" w:rsidRPr="004F567A" w14:paraId="30467417" w14:textId="77777777" w:rsidTr="00695BF3">
        <w:trPr>
          <w:cantSplit/>
          <w:jc w:val="center"/>
        </w:trPr>
        <w:tc>
          <w:tcPr>
            <w:tcW w:w="2543" w:type="dxa"/>
          </w:tcPr>
          <w:p w14:paraId="59750BA5" w14:textId="77777777" w:rsidR="00A87743" w:rsidRPr="004F567A" w:rsidRDefault="00A87743" w:rsidP="00695BF3">
            <w:pPr>
              <w:pStyle w:val="TAC"/>
            </w:pPr>
            <w:r w:rsidRPr="004F567A">
              <w:t>Timing Advance Command (</w:t>
            </w:r>
            <w:r w:rsidRPr="004F567A">
              <w:rPr>
                <w:i/>
              </w:rPr>
              <w:t>T</w:t>
            </w:r>
            <w:r w:rsidRPr="004F567A">
              <w:rPr>
                <w:i/>
                <w:vertAlign w:val="subscript"/>
              </w:rPr>
              <w:t>A</w:t>
            </w:r>
            <w:r w:rsidRPr="004F567A">
              <w:t>) value during T2</w:t>
            </w:r>
          </w:p>
        </w:tc>
        <w:tc>
          <w:tcPr>
            <w:tcW w:w="566" w:type="dxa"/>
          </w:tcPr>
          <w:p w14:paraId="7A4CA103" w14:textId="77777777" w:rsidR="00A87743" w:rsidRPr="004F567A" w:rsidRDefault="00A87743" w:rsidP="00695BF3">
            <w:pPr>
              <w:pStyle w:val="TAC"/>
            </w:pPr>
          </w:p>
        </w:tc>
        <w:tc>
          <w:tcPr>
            <w:tcW w:w="3248" w:type="dxa"/>
          </w:tcPr>
          <w:p w14:paraId="68C9FBC1" w14:textId="77777777" w:rsidR="00A87743" w:rsidRPr="004F567A" w:rsidRDefault="00A87743" w:rsidP="00695BF3">
            <w:pPr>
              <w:pStyle w:val="TAC"/>
            </w:pPr>
            <w:r w:rsidRPr="004F567A">
              <w:t>39</w:t>
            </w:r>
          </w:p>
        </w:tc>
        <w:tc>
          <w:tcPr>
            <w:tcW w:w="3390" w:type="dxa"/>
          </w:tcPr>
          <w:p w14:paraId="27CC0B22" w14:textId="77777777" w:rsidR="00A87743" w:rsidRPr="004F567A" w:rsidRDefault="00A87743" w:rsidP="00695BF3">
            <w:pPr>
              <w:pStyle w:val="TAC"/>
            </w:pPr>
            <w:r w:rsidRPr="004F567A">
              <w:t xml:space="preserve">For SCS = 15kHz : </w:t>
            </w:r>
            <w:proofErr w:type="spellStart"/>
            <w:r w:rsidRPr="004F567A">
              <w:rPr>
                <w:i/>
              </w:rPr>
              <w:t>N</w:t>
            </w:r>
            <w:r w:rsidRPr="004F567A">
              <w:rPr>
                <w:i/>
                <w:vertAlign w:val="subscript"/>
              </w:rPr>
              <w:t>TA_new</w:t>
            </w:r>
            <w:proofErr w:type="spellEnd"/>
            <w:r w:rsidRPr="004F567A">
              <w:rPr>
                <w:i/>
                <w:vertAlign w:val="subscript"/>
              </w:rPr>
              <w:t xml:space="preserve"> = </w:t>
            </w:r>
            <w:proofErr w:type="spellStart"/>
            <w:r w:rsidRPr="004F567A">
              <w:rPr>
                <w:i/>
              </w:rPr>
              <w:t>N</w:t>
            </w:r>
            <w:r w:rsidRPr="004F567A">
              <w:rPr>
                <w:i/>
                <w:vertAlign w:val="subscript"/>
              </w:rPr>
              <w:t>TA_old</w:t>
            </w:r>
            <w:proofErr w:type="spellEnd"/>
            <w:r w:rsidRPr="004F567A">
              <w:rPr>
                <w:i/>
                <w:vertAlign w:val="subscript"/>
              </w:rPr>
              <w:t xml:space="preserve">  </w:t>
            </w:r>
            <w:r w:rsidRPr="004F567A">
              <w:rPr>
                <w:i/>
              </w:rPr>
              <w:t>+ 8192*T</w:t>
            </w:r>
            <w:r w:rsidRPr="004F567A">
              <w:rPr>
                <w:i/>
                <w:vertAlign w:val="subscript"/>
              </w:rPr>
              <w:t xml:space="preserve">c </w:t>
            </w:r>
            <w:r w:rsidRPr="004F567A">
              <w:t xml:space="preserve">(based on equation in TS38.213 section 4.2) </w:t>
            </w:r>
          </w:p>
          <w:p w14:paraId="59D3E008" w14:textId="77777777" w:rsidR="00A87743" w:rsidRPr="004F567A" w:rsidRDefault="00A87743" w:rsidP="00695BF3">
            <w:pPr>
              <w:pStyle w:val="TAC"/>
            </w:pPr>
            <w:r w:rsidRPr="004F567A">
              <w:t xml:space="preserve">For SCS = 30kHz : </w:t>
            </w:r>
            <w:proofErr w:type="spellStart"/>
            <w:r w:rsidRPr="004F567A">
              <w:rPr>
                <w:i/>
              </w:rPr>
              <w:t>N</w:t>
            </w:r>
            <w:r w:rsidRPr="004F567A">
              <w:rPr>
                <w:i/>
                <w:vertAlign w:val="subscript"/>
              </w:rPr>
              <w:t>TA_new</w:t>
            </w:r>
            <w:proofErr w:type="spellEnd"/>
            <w:r w:rsidRPr="004F567A">
              <w:rPr>
                <w:i/>
                <w:vertAlign w:val="subscript"/>
              </w:rPr>
              <w:t xml:space="preserve"> = </w:t>
            </w:r>
            <w:proofErr w:type="spellStart"/>
            <w:r w:rsidRPr="004F567A">
              <w:rPr>
                <w:i/>
              </w:rPr>
              <w:t>N</w:t>
            </w:r>
            <w:r w:rsidRPr="004F567A">
              <w:rPr>
                <w:i/>
                <w:vertAlign w:val="subscript"/>
              </w:rPr>
              <w:t>TA_old</w:t>
            </w:r>
            <w:proofErr w:type="spellEnd"/>
            <w:r w:rsidRPr="004F567A">
              <w:rPr>
                <w:i/>
                <w:vertAlign w:val="subscript"/>
              </w:rPr>
              <w:t xml:space="preserve">  </w:t>
            </w:r>
            <w:r w:rsidRPr="004F567A">
              <w:rPr>
                <w:i/>
              </w:rPr>
              <w:t>+ 4096*T</w:t>
            </w:r>
            <w:r w:rsidRPr="004F567A">
              <w:rPr>
                <w:i/>
                <w:vertAlign w:val="subscript"/>
              </w:rPr>
              <w:t xml:space="preserve">c </w:t>
            </w:r>
            <w:r w:rsidRPr="004F567A">
              <w:t>(based on equation in TS38.213 section 4.2)</w:t>
            </w:r>
          </w:p>
        </w:tc>
      </w:tr>
      <w:tr w:rsidR="00A87743" w:rsidRPr="004F567A" w14:paraId="666282A8" w14:textId="77777777" w:rsidTr="00695BF3">
        <w:trPr>
          <w:cantSplit/>
          <w:jc w:val="center"/>
        </w:trPr>
        <w:tc>
          <w:tcPr>
            <w:tcW w:w="2543" w:type="dxa"/>
          </w:tcPr>
          <w:p w14:paraId="19E06063" w14:textId="77777777" w:rsidR="00A87743" w:rsidRPr="004F567A" w:rsidRDefault="00A87743" w:rsidP="00695BF3">
            <w:pPr>
              <w:pStyle w:val="TAC"/>
            </w:pPr>
            <w:r w:rsidRPr="004F567A">
              <w:t>T1</w:t>
            </w:r>
          </w:p>
        </w:tc>
        <w:tc>
          <w:tcPr>
            <w:tcW w:w="566" w:type="dxa"/>
          </w:tcPr>
          <w:p w14:paraId="4FDE7B1F" w14:textId="77777777" w:rsidR="00A87743" w:rsidRPr="004F567A" w:rsidRDefault="00A87743" w:rsidP="00695BF3">
            <w:pPr>
              <w:pStyle w:val="TAC"/>
            </w:pPr>
            <w:r w:rsidRPr="004F567A">
              <w:t>s</w:t>
            </w:r>
          </w:p>
        </w:tc>
        <w:tc>
          <w:tcPr>
            <w:tcW w:w="3248" w:type="dxa"/>
          </w:tcPr>
          <w:p w14:paraId="25264734" w14:textId="77777777" w:rsidR="00A87743" w:rsidRPr="004F567A" w:rsidRDefault="00A87743" w:rsidP="00695BF3">
            <w:pPr>
              <w:pStyle w:val="TAC"/>
            </w:pPr>
            <w:r w:rsidRPr="004F567A">
              <w:t>5</w:t>
            </w:r>
          </w:p>
        </w:tc>
        <w:tc>
          <w:tcPr>
            <w:tcW w:w="3390" w:type="dxa"/>
          </w:tcPr>
          <w:p w14:paraId="488661CB" w14:textId="77777777" w:rsidR="00A87743" w:rsidRPr="004F567A" w:rsidRDefault="00A87743" w:rsidP="00695BF3">
            <w:pPr>
              <w:pStyle w:val="TAC"/>
            </w:pPr>
          </w:p>
        </w:tc>
      </w:tr>
      <w:tr w:rsidR="00A87743" w:rsidRPr="004F567A" w14:paraId="7B5C18B5" w14:textId="77777777" w:rsidTr="00695BF3">
        <w:trPr>
          <w:cantSplit/>
          <w:jc w:val="center"/>
        </w:trPr>
        <w:tc>
          <w:tcPr>
            <w:tcW w:w="2543" w:type="dxa"/>
          </w:tcPr>
          <w:p w14:paraId="6C3B6608" w14:textId="77777777" w:rsidR="00A87743" w:rsidRPr="004F567A" w:rsidRDefault="00A87743" w:rsidP="00695BF3">
            <w:pPr>
              <w:pStyle w:val="TAC"/>
            </w:pPr>
            <w:r w:rsidRPr="004F567A">
              <w:t>T2</w:t>
            </w:r>
          </w:p>
        </w:tc>
        <w:tc>
          <w:tcPr>
            <w:tcW w:w="566" w:type="dxa"/>
          </w:tcPr>
          <w:p w14:paraId="3DC63C8A" w14:textId="77777777" w:rsidR="00A87743" w:rsidRPr="004F567A" w:rsidRDefault="00A87743" w:rsidP="00695BF3">
            <w:pPr>
              <w:pStyle w:val="TAC"/>
            </w:pPr>
            <w:r w:rsidRPr="004F567A">
              <w:t>s</w:t>
            </w:r>
          </w:p>
        </w:tc>
        <w:tc>
          <w:tcPr>
            <w:tcW w:w="3248" w:type="dxa"/>
          </w:tcPr>
          <w:p w14:paraId="790D48E1" w14:textId="77777777" w:rsidR="00A87743" w:rsidRPr="004F567A" w:rsidRDefault="00A87743" w:rsidP="00695BF3">
            <w:pPr>
              <w:pStyle w:val="TAC"/>
            </w:pPr>
            <w:r w:rsidRPr="004F567A">
              <w:t>5</w:t>
            </w:r>
          </w:p>
        </w:tc>
        <w:tc>
          <w:tcPr>
            <w:tcW w:w="3390" w:type="dxa"/>
          </w:tcPr>
          <w:p w14:paraId="0DB1DC46" w14:textId="77777777" w:rsidR="00A87743" w:rsidRPr="004F567A" w:rsidRDefault="00A87743" w:rsidP="00695BF3">
            <w:pPr>
              <w:pStyle w:val="TAC"/>
            </w:pPr>
          </w:p>
        </w:tc>
      </w:tr>
    </w:tbl>
    <w:p w14:paraId="172CC933" w14:textId="77777777" w:rsidR="00A87743" w:rsidRPr="004F567A" w:rsidRDefault="00A87743" w:rsidP="00A87743"/>
    <w:p w14:paraId="2C2F5D4E" w14:textId="77777777" w:rsidR="00A87743" w:rsidRPr="004F567A" w:rsidRDefault="00A87743" w:rsidP="00A87743">
      <w:pPr>
        <w:pStyle w:val="B1"/>
      </w:pPr>
      <w:r w:rsidRPr="004F567A">
        <w:t>1. Message contents are defined in clause 6.4.3.1.4.3.</w:t>
      </w:r>
    </w:p>
    <w:p w14:paraId="301B4085" w14:textId="77777777" w:rsidR="00A87743" w:rsidRPr="004F567A" w:rsidRDefault="00A87743" w:rsidP="00A87743">
      <w:pPr>
        <w:pStyle w:val="B1"/>
      </w:pPr>
      <w:r w:rsidRPr="004F567A">
        <w:t xml:space="preserve">2. Single Cell is used, which is NR FR1 </w:t>
      </w:r>
      <w:proofErr w:type="spellStart"/>
      <w:r w:rsidRPr="004F567A">
        <w:t>PCell</w:t>
      </w:r>
      <w:proofErr w:type="spellEnd"/>
      <w:r w:rsidRPr="004F567A">
        <w:t>. The connection setup is done according to the settings in Annex C.1.2 and C.1.3.</w:t>
      </w:r>
    </w:p>
    <w:p w14:paraId="2086F739" w14:textId="77777777" w:rsidR="00A87743" w:rsidRPr="004F567A" w:rsidRDefault="00A87743" w:rsidP="00A87743">
      <w:pPr>
        <w:pStyle w:val="B1"/>
      </w:pPr>
      <w:r w:rsidRPr="004F567A">
        <w:t xml:space="preserve">3. The test parameters are given in Table 6.4.3.1.4.1-3 above. </w:t>
      </w:r>
    </w:p>
    <w:p w14:paraId="74C7156E" w14:textId="77777777" w:rsidR="00A87743" w:rsidRPr="004F567A" w:rsidRDefault="00A87743" w:rsidP="00A87743">
      <w:pPr>
        <w:pStyle w:val="B1"/>
      </w:pPr>
      <w:r w:rsidRPr="004F567A">
        <w:t>4. Downlink signals for NR cell are initially set up according to Annex C.1.2 and C.1.3.</w:t>
      </w:r>
    </w:p>
    <w:p w14:paraId="148E00FE" w14:textId="77777777" w:rsidR="00A87743" w:rsidRPr="004F567A" w:rsidRDefault="00A87743" w:rsidP="00A87743">
      <w:pPr>
        <w:pStyle w:val="B1"/>
      </w:pPr>
      <w:r w:rsidRPr="004F567A">
        <w:t xml:space="preserve">5. 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[10] clause 4.5.</w:t>
      </w:r>
    </w:p>
    <w:p w14:paraId="26C8D6A2" w14:textId="77777777" w:rsidR="00A87743" w:rsidRPr="004F567A" w:rsidRDefault="00A87743" w:rsidP="00A87743">
      <w:pPr>
        <w:pStyle w:val="H6"/>
        <w:rPr>
          <w:rFonts w:cs="Arial"/>
        </w:rPr>
      </w:pPr>
      <w:r w:rsidRPr="004F567A">
        <w:rPr>
          <w:rFonts w:cs="Arial"/>
        </w:rPr>
        <w:t>6.4.3.1.4.2</w:t>
      </w:r>
      <w:r w:rsidRPr="004F567A">
        <w:rPr>
          <w:rFonts w:cs="Arial"/>
        </w:rPr>
        <w:tab/>
        <w:t>Test Procedure</w:t>
      </w:r>
    </w:p>
    <w:p w14:paraId="01DECDD6" w14:textId="77777777" w:rsidR="00A87743" w:rsidRPr="004F567A" w:rsidRDefault="00A87743" w:rsidP="00A87743">
      <w:r w:rsidRPr="004F567A">
        <w:t xml:space="preserve">The test consists of single cell. The test consists of two successive time periods, with time durations of T1 and T2 respectively. In each time period, timing advance commands are sent to the UE and Sounding Reference Signals (SRS), as specified in table 6.4.3.1.5-1 and table 6.4.3.1.4.1-3, are sent from the UE and received by the test equipment. By </w:t>
      </w:r>
      <w:r w:rsidRPr="004F567A">
        <w:lastRenderedPageBreak/>
        <w:t>measuring the reception of the SRS, the transmit timing, and hence the timing advance adjustment accuracy, can be measured. The UE Time Alignment Timer, described in Clause 5.2 in TS 38.321, shall be configured so that it does not expire in the duration of the test.</w:t>
      </w:r>
    </w:p>
    <w:p w14:paraId="5B8B3B12" w14:textId="77777777" w:rsidR="00A87743" w:rsidRPr="004F567A" w:rsidRDefault="00A87743" w:rsidP="00A87743">
      <w:pPr>
        <w:pStyle w:val="B1"/>
        <w:rPr>
          <w:rFonts w:eastAsia="??"/>
        </w:rPr>
      </w:pPr>
      <w:r w:rsidRPr="004F567A">
        <w:rPr>
          <w:rFonts w:eastAsia="??"/>
        </w:rPr>
        <w:t>1. Set the parameters according to values in Tables 6.4.3.1.4.1-3.</w:t>
      </w:r>
    </w:p>
    <w:p w14:paraId="07660174" w14:textId="77777777" w:rsidR="00A87743" w:rsidRPr="004F567A" w:rsidRDefault="00A87743" w:rsidP="00A87743">
      <w:pPr>
        <w:pStyle w:val="B1"/>
      </w:pPr>
      <w:r w:rsidRPr="004F567A">
        <w:t>2. SS shall transmit an RRCReconfiguration message.</w:t>
      </w:r>
    </w:p>
    <w:p w14:paraId="6F52766F" w14:textId="77777777" w:rsidR="00A87743" w:rsidRPr="004F567A" w:rsidRDefault="00A87743" w:rsidP="00A87743">
      <w:pPr>
        <w:pStyle w:val="B1"/>
      </w:pPr>
      <w:r w:rsidRPr="004F567A">
        <w:t xml:space="preserve">3. The UE shall transmit </w:t>
      </w:r>
      <w:proofErr w:type="spellStart"/>
      <w:r w:rsidRPr="004F567A">
        <w:t>RRCReconfigurationComplete</w:t>
      </w:r>
      <w:proofErr w:type="spellEnd"/>
      <w:r w:rsidRPr="004F567A">
        <w:t xml:space="preserve"> message.</w:t>
      </w:r>
    </w:p>
    <w:p w14:paraId="49968279" w14:textId="77777777" w:rsidR="00A87743" w:rsidRPr="004F567A" w:rsidRDefault="00A87743" w:rsidP="00A87743">
      <w:pPr>
        <w:pStyle w:val="B1"/>
      </w:pPr>
      <w:r w:rsidRPr="004F567A">
        <w:t>4. During time period T1, the test equipment shall send one message with a Timing Advance Command MAC Control Element, as specified in Clause 6.1.3.4 in TS 38.321. The Timing Advance Command value shall be set to 31, which according to Clause 4.2 in TS 38.213 results in zero adjustment of t</w:t>
      </w:r>
      <w:r w:rsidRPr="004F567A">
        <w:rPr>
          <w:lang w:eastAsia="ja-JP"/>
        </w:rPr>
        <w:t>he Timing Advance. In this way, a reference value for the timing advance used by the UE is established.</w:t>
      </w:r>
    </w:p>
    <w:p w14:paraId="2E18496E" w14:textId="77777777" w:rsidR="00A87743" w:rsidRPr="004F567A" w:rsidRDefault="00A87743" w:rsidP="00A87743">
      <w:pPr>
        <w:pStyle w:val="B1"/>
      </w:pPr>
      <w:r w:rsidRPr="004F567A">
        <w:t>5. During time period T2, the test equipment shall send a sequence of messages with Timing Advance Command MAC Control Elements, with Timing Advance Command value 39 as specified in table 6.4.3.1.4.1-3. This value shall result in changes of the timing advance used by the UE, and the accuracy of the change shall then be measured, using the SRS sent from the UE.</w:t>
      </w:r>
    </w:p>
    <w:p w14:paraId="74C5C2E5" w14:textId="77777777" w:rsidR="00A87743" w:rsidRPr="004F567A" w:rsidRDefault="00A87743" w:rsidP="00A87743">
      <w:pPr>
        <w:pStyle w:val="B1"/>
      </w:pPr>
      <w:r w:rsidRPr="004F567A">
        <w:t>6. As specified in Clause 7.3.2.1 of TS 38.133 [6], the UE adjusts its uplink timing at slot n+k+1 for a timing advance command received in slot n. This delay must be taken into account when measuring the timing advance adjustment accuracy, via the SRS sent from the UE.</w:t>
      </w:r>
    </w:p>
    <w:p w14:paraId="61D2C566" w14:textId="77777777" w:rsidR="00A87743" w:rsidRPr="004F567A" w:rsidRDefault="00A87743" w:rsidP="00A87743">
      <w:pPr>
        <w:pStyle w:val="B1"/>
      </w:pPr>
      <w:r w:rsidRPr="004F567A">
        <w:t>7. The UE Time Alignment Timer, described in Clause 5.2 in TS 38.321, shall be configured so that it does not expire in the duration of the test.</w:t>
      </w:r>
    </w:p>
    <w:p w14:paraId="6DEBBDC8" w14:textId="77777777" w:rsidR="00A87743" w:rsidRPr="004F567A" w:rsidRDefault="00A87743" w:rsidP="00A87743">
      <w:pPr>
        <w:pStyle w:val="B1"/>
      </w:pPr>
      <w:r w:rsidRPr="004F567A">
        <w:t xml:space="preserve">8. The result from the SRS and adjustment of the timing advance in step 7) is used to measure that the UE adjusts the timing of its transmission with a relative accuracy </w:t>
      </w:r>
      <w:r w:rsidRPr="004F567A">
        <w:rPr>
          <w:rFonts w:eastAsia="?? ??" w:cs="v3.7.0"/>
        </w:rPr>
        <w:t>better than or equal to</w:t>
      </w:r>
      <w:r w:rsidRPr="004F567A">
        <w:t xml:space="preserve"> value specified in Table 6.4.3.1.3-1 to the signalled timing advance value </w:t>
      </w:r>
      <w:r w:rsidRPr="004F567A">
        <w:rPr>
          <w:rFonts w:eastAsia="?? ??" w:cs="v3.7.0"/>
        </w:rPr>
        <w:t>compared to the timing of preceding uplink transmission.</w:t>
      </w:r>
    </w:p>
    <w:p w14:paraId="07DC98CC" w14:textId="77777777" w:rsidR="00A87743" w:rsidRPr="004F567A" w:rsidRDefault="00A87743" w:rsidP="00A87743">
      <w:pPr>
        <w:pStyle w:val="B1"/>
      </w:pPr>
      <w:r w:rsidRPr="004F567A">
        <w:t>9. If the UE adjust the timing of its transmission within a relative accuracy greater than or equal to value specified in Table 6.4.3.1.3-1 to the signalled timing advance value compared to the timing of preceding uplink transmission then the number of successful tests is increased by one. Otherwise, the number of failure tests is increased by one.</w:t>
      </w:r>
    </w:p>
    <w:p w14:paraId="34DE7665" w14:textId="77777777" w:rsidR="00A87743" w:rsidRPr="004F567A" w:rsidRDefault="00A87743" w:rsidP="00A87743">
      <w:pPr>
        <w:pStyle w:val="B1"/>
      </w:pPr>
      <w:r w:rsidRPr="004F567A">
        <w:t xml:space="preserve">10. The SS shall transmit </w:t>
      </w:r>
      <w:proofErr w:type="spellStart"/>
      <w:r w:rsidRPr="004F567A">
        <w:t>RRCRelease</w:t>
      </w:r>
      <w:proofErr w:type="spellEnd"/>
      <w:r w:rsidRPr="004F567A">
        <w:t xml:space="preserve"> message to release the RRC connection which includes the release of the established radio bearers as well as all radio resources.</w:t>
      </w:r>
    </w:p>
    <w:p w14:paraId="5570C194" w14:textId="77777777" w:rsidR="00A87743" w:rsidRPr="004F567A" w:rsidRDefault="00A87743" w:rsidP="00A87743">
      <w:pPr>
        <w:pStyle w:val="B1"/>
      </w:pPr>
      <w:r w:rsidRPr="004F567A">
        <w:t xml:space="preserve">11. After the RRC connection release, the SS transmits in Cell a Paging message (including </w:t>
      </w:r>
      <w:proofErr w:type="spellStart"/>
      <w:r w:rsidRPr="004F567A">
        <w:t>PagingRecord</w:t>
      </w:r>
      <w:proofErr w:type="spellEnd"/>
      <w:r w:rsidRPr="004F567A">
        <w:t xml:space="preserve"> with </w:t>
      </w:r>
      <w:proofErr w:type="spellStart"/>
      <w:r w:rsidRPr="004F567A">
        <w:t>ue</w:t>
      </w:r>
      <w:proofErr w:type="spellEnd"/>
      <w:r w:rsidRPr="004F567A">
        <w:t>-Identity) for the UE and ensures the UE is in State RRC_CONNECTED according to TS 38.508-1 [14] clause 4.5.4 or if the paging fails, switch off and on the UE and ensure the UE is in RRC_CONNECTED according to TS 38.508-1 [14] clause 4.5.4.</w:t>
      </w:r>
    </w:p>
    <w:p w14:paraId="61BF3024" w14:textId="77777777" w:rsidR="00A87743" w:rsidRPr="004F567A" w:rsidRDefault="00A87743" w:rsidP="00A87743">
      <w:pPr>
        <w:pStyle w:val="B1"/>
      </w:pPr>
      <w:r w:rsidRPr="004F567A">
        <w:t xml:space="preserve">12. Repeat step 2-11 until the confidence level according to </w:t>
      </w:r>
      <w:r w:rsidRPr="004F567A">
        <w:rPr>
          <w:rFonts w:eastAsia="??"/>
        </w:rPr>
        <w:t>Tables G.2.3-1 in Annex G clause G.2 is achieved.</w:t>
      </w:r>
    </w:p>
    <w:p w14:paraId="7EA6CC10" w14:textId="77777777" w:rsidR="00A87743" w:rsidRPr="004F567A" w:rsidRDefault="00A87743" w:rsidP="00A87743">
      <w:pPr>
        <w:pStyle w:val="H6"/>
        <w:rPr>
          <w:rFonts w:cs="Arial"/>
        </w:rPr>
      </w:pPr>
      <w:r w:rsidRPr="004F567A">
        <w:rPr>
          <w:rFonts w:cs="Arial"/>
        </w:rPr>
        <w:t>6.4.3.1.4.3</w:t>
      </w:r>
      <w:r w:rsidRPr="004F567A">
        <w:rPr>
          <w:rFonts w:cs="Arial"/>
        </w:rPr>
        <w:tab/>
        <w:t>Message Contents</w:t>
      </w:r>
    </w:p>
    <w:p w14:paraId="5FEF6CBC" w14:textId="77777777" w:rsidR="00A87743" w:rsidRPr="004F567A" w:rsidRDefault="00A87743" w:rsidP="00A87743">
      <w:r w:rsidRPr="004F567A">
        <w:t>Message contents are according to TS 38.508-1 [14] clause 7.3, with the following exceptions:</w:t>
      </w:r>
    </w:p>
    <w:p w14:paraId="7F2B49ED" w14:textId="77777777" w:rsidR="00A87743" w:rsidRPr="004F567A" w:rsidRDefault="00A87743" w:rsidP="00A87743">
      <w:pPr>
        <w:pStyle w:val="TH"/>
      </w:pPr>
      <w:r w:rsidRPr="004F567A">
        <w:t>Table 6.4.3.1.4.3-0: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973"/>
        <w:gridCol w:w="5801"/>
      </w:tblGrid>
      <w:tr w:rsidR="00A87743" w:rsidRPr="004F567A" w14:paraId="72575621" w14:textId="77777777" w:rsidTr="00695BF3">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3ABFFCF0" w14:textId="77777777" w:rsidR="00A87743" w:rsidRPr="004F567A" w:rsidRDefault="00A87743" w:rsidP="00695BF3">
            <w:pPr>
              <w:pStyle w:val="TAH"/>
            </w:pPr>
            <w:r w:rsidRPr="004F567A">
              <w:t>Default Message Contents</w:t>
            </w:r>
          </w:p>
        </w:tc>
      </w:tr>
      <w:tr w:rsidR="00A87743" w:rsidRPr="004F567A" w14:paraId="23ED71D3" w14:textId="77777777" w:rsidTr="00695BF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B90331E" w14:textId="77777777" w:rsidR="00A87743" w:rsidRPr="004F567A" w:rsidRDefault="00A87743" w:rsidP="00695BF3">
            <w:pPr>
              <w:pStyle w:val="TAL"/>
            </w:pPr>
            <w:r w:rsidRPr="004F567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0605B495" w14:textId="77777777" w:rsidR="00A87743" w:rsidRPr="004F567A" w:rsidRDefault="00A87743" w:rsidP="00695BF3">
            <w:pPr>
              <w:pStyle w:val="TAL"/>
            </w:pPr>
          </w:p>
        </w:tc>
      </w:tr>
      <w:tr w:rsidR="00A87743" w:rsidRPr="004F567A" w14:paraId="0C606E76" w14:textId="77777777" w:rsidTr="00695BF3">
        <w:trPr>
          <w:cantSplit/>
          <w:trHeight w:val="777"/>
          <w:jc w:val="center"/>
        </w:trPr>
        <w:tc>
          <w:tcPr>
            <w:tcW w:w="0" w:type="auto"/>
            <w:tcBorders>
              <w:top w:val="single" w:sz="4" w:space="0" w:color="auto"/>
              <w:left w:val="single" w:sz="4" w:space="0" w:color="auto"/>
              <w:bottom w:val="single" w:sz="4" w:space="0" w:color="auto"/>
              <w:right w:val="single" w:sz="4" w:space="0" w:color="auto"/>
            </w:tcBorders>
            <w:hideMark/>
          </w:tcPr>
          <w:p w14:paraId="6734803F" w14:textId="77777777" w:rsidR="00A87743" w:rsidRPr="004F567A" w:rsidRDefault="00A87743" w:rsidP="00695BF3">
            <w:pPr>
              <w:pStyle w:val="TAL"/>
            </w:pPr>
            <w:r w:rsidRPr="004F567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6428CD7F" w14:textId="77777777" w:rsidR="00A87743" w:rsidRPr="004F567A" w:rsidRDefault="00A87743" w:rsidP="00695BF3">
            <w:pPr>
              <w:pStyle w:val="TAL"/>
            </w:pPr>
            <w:r w:rsidRPr="004F567A">
              <w:t>Table H.3.9-1</w:t>
            </w:r>
          </w:p>
        </w:tc>
      </w:tr>
    </w:tbl>
    <w:p w14:paraId="6A7A58DD" w14:textId="77777777" w:rsidR="00A87743" w:rsidRPr="004F567A" w:rsidRDefault="00A87743" w:rsidP="00A87743"/>
    <w:p w14:paraId="72B018BC" w14:textId="77777777" w:rsidR="00A87743" w:rsidRPr="004F567A" w:rsidRDefault="00A87743" w:rsidP="00A87743">
      <w:pPr>
        <w:pStyle w:val="TH"/>
        <w:rPr>
          <w:rFonts w:ascii="Calibri" w:eastAsia="Calibri" w:hAnsi="Calibri"/>
        </w:rPr>
      </w:pPr>
      <w:r w:rsidRPr="004F567A">
        <w:lastRenderedPageBreak/>
        <w:t xml:space="preserve">Table 6.4.3.1.4.3-1: </w:t>
      </w:r>
      <w:proofErr w:type="spellStart"/>
      <w:r w:rsidRPr="004F567A">
        <w:t>srs</w:t>
      </w:r>
      <w:proofErr w:type="spellEnd"/>
      <w:r w:rsidRPr="004F567A">
        <w:t>-Config setup</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2391"/>
        <w:gridCol w:w="15"/>
        <w:gridCol w:w="1562"/>
        <w:gridCol w:w="1245"/>
      </w:tblGrid>
      <w:tr w:rsidR="00A87743" w:rsidRPr="004F567A" w14:paraId="0733E6BE" w14:textId="77777777" w:rsidTr="00695BF3">
        <w:tc>
          <w:tcPr>
            <w:tcW w:w="9750" w:type="dxa"/>
            <w:gridSpan w:val="5"/>
            <w:tcBorders>
              <w:top w:val="single" w:sz="4" w:space="0" w:color="auto"/>
              <w:left w:val="single" w:sz="4" w:space="0" w:color="auto"/>
              <w:bottom w:val="single" w:sz="4" w:space="0" w:color="auto"/>
              <w:right w:val="single" w:sz="4" w:space="0" w:color="auto"/>
            </w:tcBorders>
            <w:hideMark/>
          </w:tcPr>
          <w:p w14:paraId="68B1C733" w14:textId="77777777" w:rsidR="00A87743" w:rsidRPr="004F567A" w:rsidRDefault="00A87743" w:rsidP="00695BF3">
            <w:pPr>
              <w:pStyle w:val="TAH"/>
              <w:jc w:val="left"/>
              <w:rPr>
                <w:b w:val="0"/>
              </w:rPr>
            </w:pPr>
            <w:r w:rsidRPr="004F567A">
              <w:rPr>
                <w:b w:val="0"/>
              </w:rPr>
              <w:t>Derivation Path: TS 38.508-1, Table 4.6.3-182</w:t>
            </w:r>
          </w:p>
        </w:tc>
      </w:tr>
      <w:tr w:rsidR="00A87743" w:rsidRPr="004F567A" w14:paraId="16EF463F"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6D27BA1F" w14:textId="77777777" w:rsidR="00A87743" w:rsidRPr="004F567A" w:rsidRDefault="00A87743" w:rsidP="00695BF3">
            <w:pPr>
              <w:pStyle w:val="TAH"/>
            </w:pPr>
            <w:r w:rsidRPr="004F567A">
              <w:t>Information Element</w:t>
            </w:r>
          </w:p>
        </w:tc>
        <w:tc>
          <w:tcPr>
            <w:tcW w:w="2391" w:type="dxa"/>
            <w:tcBorders>
              <w:top w:val="single" w:sz="4" w:space="0" w:color="auto"/>
              <w:left w:val="single" w:sz="4" w:space="0" w:color="auto"/>
              <w:bottom w:val="single" w:sz="4" w:space="0" w:color="auto"/>
              <w:right w:val="single" w:sz="4" w:space="0" w:color="auto"/>
            </w:tcBorders>
            <w:hideMark/>
          </w:tcPr>
          <w:p w14:paraId="281C32D2" w14:textId="77777777" w:rsidR="00A87743" w:rsidRPr="004F567A" w:rsidRDefault="00A87743" w:rsidP="00695BF3">
            <w:pPr>
              <w:pStyle w:val="TAH"/>
            </w:pPr>
            <w:r w:rsidRPr="004F567A">
              <w:t>Value/remark</w:t>
            </w:r>
          </w:p>
        </w:tc>
        <w:tc>
          <w:tcPr>
            <w:tcW w:w="1577" w:type="dxa"/>
            <w:gridSpan w:val="2"/>
            <w:tcBorders>
              <w:top w:val="single" w:sz="4" w:space="0" w:color="auto"/>
              <w:left w:val="single" w:sz="4" w:space="0" w:color="auto"/>
              <w:bottom w:val="single" w:sz="4" w:space="0" w:color="auto"/>
              <w:right w:val="single" w:sz="4" w:space="0" w:color="auto"/>
            </w:tcBorders>
            <w:hideMark/>
          </w:tcPr>
          <w:p w14:paraId="5CD669FE"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28AD2EF5" w14:textId="77777777" w:rsidR="00A87743" w:rsidRPr="004F567A" w:rsidRDefault="00A87743" w:rsidP="00695BF3">
            <w:pPr>
              <w:pStyle w:val="TAH"/>
            </w:pPr>
            <w:r w:rsidRPr="004F567A">
              <w:t>Condition</w:t>
            </w:r>
          </w:p>
        </w:tc>
      </w:tr>
      <w:tr w:rsidR="00A87743" w:rsidRPr="004F567A" w14:paraId="7ACB7D9C"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74669F2C" w14:textId="77777777" w:rsidR="00A87743" w:rsidRPr="004F567A" w:rsidRDefault="00A87743" w:rsidP="00695BF3">
            <w:pPr>
              <w:pStyle w:val="TAL"/>
              <w:rPr>
                <w:rFonts w:cs="Arial"/>
                <w:szCs w:val="18"/>
              </w:rPr>
            </w:pPr>
            <w:r w:rsidRPr="004F567A">
              <w:rPr>
                <w:rFonts w:cs="Arial"/>
                <w:szCs w:val="18"/>
              </w:rPr>
              <w:t>SRS-Config ::= SEQUENCE {</w:t>
            </w:r>
          </w:p>
        </w:tc>
        <w:tc>
          <w:tcPr>
            <w:tcW w:w="2391" w:type="dxa"/>
            <w:tcBorders>
              <w:top w:val="single" w:sz="4" w:space="0" w:color="auto"/>
              <w:left w:val="single" w:sz="4" w:space="0" w:color="auto"/>
              <w:bottom w:val="single" w:sz="4" w:space="0" w:color="auto"/>
              <w:right w:val="single" w:sz="4" w:space="0" w:color="auto"/>
            </w:tcBorders>
          </w:tcPr>
          <w:p w14:paraId="1FF55558" w14:textId="77777777" w:rsidR="00A87743" w:rsidRPr="004F567A" w:rsidRDefault="00A87743" w:rsidP="00695BF3">
            <w:pPr>
              <w:pStyle w:val="TAL"/>
              <w:rPr>
                <w:rFonts w:cs="Arial"/>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21D7DC46"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712A31F5" w14:textId="77777777" w:rsidR="00A87743" w:rsidRPr="004F567A" w:rsidRDefault="00A87743" w:rsidP="00695BF3">
            <w:pPr>
              <w:pStyle w:val="TAL"/>
              <w:rPr>
                <w:rFonts w:cs="Arial"/>
                <w:szCs w:val="18"/>
              </w:rPr>
            </w:pPr>
          </w:p>
        </w:tc>
      </w:tr>
      <w:tr w:rsidR="00A87743" w:rsidRPr="004F567A" w14:paraId="66EED7EA"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6B9EC261" w14:textId="77777777" w:rsidR="00A87743" w:rsidRPr="004F567A" w:rsidRDefault="00A87743" w:rsidP="00695BF3">
            <w:pPr>
              <w:pStyle w:val="TAL"/>
              <w:rPr>
                <w:rFonts w:cs="Arial"/>
                <w:szCs w:val="18"/>
              </w:rPr>
            </w:pPr>
            <w:r w:rsidRPr="004F567A">
              <w:rPr>
                <w:rFonts w:cs="Arial"/>
                <w:szCs w:val="18"/>
              </w:rPr>
              <w:t xml:space="preserve">  </w:t>
            </w:r>
            <w:proofErr w:type="spellStart"/>
            <w:r w:rsidRPr="004F567A">
              <w:rPr>
                <w:rFonts w:cs="Arial"/>
                <w:szCs w:val="18"/>
              </w:rPr>
              <w:t>srs-ResourceSetToAddModList</w:t>
            </w:r>
            <w:proofErr w:type="spellEnd"/>
            <w:r w:rsidRPr="004F567A">
              <w:rPr>
                <w:rFonts w:cs="Arial"/>
                <w:szCs w:val="18"/>
              </w:rPr>
              <w:t xml:space="preserve"> SEQUENCE (SIZE(0..maxNrofSRS-ResourceSets)) OF SEQUENCE {</w:t>
            </w:r>
          </w:p>
        </w:tc>
        <w:tc>
          <w:tcPr>
            <w:tcW w:w="2391" w:type="dxa"/>
            <w:tcBorders>
              <w:top w:val="single" w:sz="4" w:space="0" w:color="auto"/>
              <w:left w:val="single" w:sz="4" w:space="0" w:color="auto"/>
              <w:bottom w:val="single" w:sz="4" w:space="0" w:color="auto"/>
              <w:right w:val="single" w:sz="4" w:space="0" w:color="auto"/>
            </w:tcBorders>
            <w:hideMark/>
          </w:tcPr>
          <w:p w14:paraId="4493F50E" w14:textId="77777777" w:rsidR="00A87743" w:rsidRPr="004F567A" w:rsidRDefault="00A87743" w:rsidP="00695BF3">
            <w:pPr>
              <w:pStyle w:val="TAL"/>
              <w:rPr>
                <w:rFonts w:cs="Arial"/>
                <w:szCs w:val="18"/>
                <w:lang w:eastAsia="ja-JP"/>
              </w:rPr>
            </w:pPr>
            <w:r w:rsidRPr="004F567A">
              <w:rPr>
                <w:rFonts w:cs="Arial"/>
                <w:szCs w:val="18"/>
                <w:lang w:eastAsia="ja-JP"/>
              </w:rPr>
              <w:t>1 entry</w:t>
            </w:r>
          </w:p>
        </w:tc>
        <w:tc>
          <w:tcPr>
            <w:tcW w:w="1577" w:type="dxa"/>
            <w:gridSpan w:val="2"/>
            <w:tcBorders>
              <w:top w:val="single" w:sz="4" w:space="0" w:color="auto"/>
              <w:left w:val="single" w:sz="4" w:space="0" w:color="auto"/>
              <w:bottom w:val="single" w:sz="4" w:space="0" w:color="auto"/>
              <w:right w:val="single" w:sz="4" w:space="0" w:color="auto"/>
            </w:tcBorders>
          </w:tcPr>
          <w:p w14:paraId="7B2CF0A0" w14:textId="77777777" w:rsidR="00A87743" w:rsidRPr="004F567A" w:rsidRDefault="00A87743" w:rsidP="00695BF3">
            <w:pPr>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06182277" w14:textId="77777777" w:rsidR="00A87743" w:rsidRPr="004F567A" w:rsidRDefault="00A87743" w:rsidP="00695BF3">
            <w:pPr>
              <w:pStyle w:val="TAL"/>
              <w:rPr>
                <w:rFonts w:cs="Arial"/>
                <w:szCs w:val="18"/>
              </w:rPr>
            </w:pPr>
          </w:p>
        </w:tc>
      </w:tr>
      <w:tr w:rsidR="00A87743" w:rsidRPr="004F567A" w14:paraId="57C789EF" w14:textId="77777777" w:rsidTr="00695BF3">
        <w:tblPrEx>
          <w:tblLook w:val="0000" w:firstRow="0" w:lastRow="0" w:firstColumn="0" w:lastColumn="0" w:noHBand="0" w:noVBand="0"/>
        </w:tblPrEx>
        <w:tc>
          <w:tcPr>
            <w:tcW w:w="4537" w:type="dxa"/>
          </w:tcPr>
          <w:p w14:paraId="73DE1E0C" w14:textId="77777777" w:rsidR="00A87743" w:rsidRPr="004F567A" w:rsidRDefault="00A87743" w:rsidP="00695BF3">
            <w:pPr>
              <w:pStyle w:val="TAL"/>
            </w:pPr>
            <w:r w:rsidRPr="004F567A">
              <w:t xml:space="preserve">    SRS-</w:t>
            </w:r>
            <w:proofErr w:type="spellStart"/>
            <w:r w:rsidRPr="004F567A">
              <w:t>ResourceSet</w:t>
            </w:r>
            <w:proofErr w:type="spellEnd"/>
            <w:r w:rsidRPr="004F567A">
              <w:t>[1] SEQUENCE {</w:t>
            </w:r>
          </w:p>
        </w:tc>
        <w:tc>
          <w:tcPr>
            <w:tcW w:w="2406" w:type="dxa"/>
            <w:gridSpan w:val="2"/>
          </w:tcPr>
          <w:p w14:paraId="2B339DBC" w14:textId="77777777" w:rsidR="00A87743" w:rsidRPr="004F567A" w:rsidRDefault="00A87743" w:rsidP="00695BF3">
            <w:pPr>
              <w:pStyle w:val="TAL"/>
              <w:rPr>
                <w:lang w:eastAsia="ja-JP"/>
              </w:rPr>
            </w:pPr>
          </w:p>
        </w:tc>
        <w:tc>
          <w:tcPr>
            <w:tcW w:w="1562" w:type="dxa"/>
          </w:tcPr>
          <w:p w14:paraId="7636F402" w14:textId="77777777" w:rsidR="00A87743" w:rsidRPr="004F567A" w:rsidRDefault="00A87743" w:rsidP="00695BF3">
            <w:pPr>
              <w:pStyle w:val="TAL"/>
            </w:pPr>
            <w:r w:rsidRPr="004F567A">
              <w:t>entry 1</w:t>
            </w:r>
          </w:p>
        </w:tc>
        <w:tc>
          <w:tcPr>
            <w:tcW w:w="1245" w:type="dxa"/>
          </w:tcPr>
          <w:p w14:paraId="353BF234" w14:textId="77777777" w:rsidR="00A87743" w:rsidRPr="004F567A" w:rsidRDefault="00A87743" w:rsidP="00695BF3">
            <w:pPr>
              <w:pStyle w:val="TAL"/>
            </w:pPr>
          </w:p>
        </w:tc>
      </w:tr>
      <w:tr w:rsidR="00A87743" w:rsidRPr="004F567A" w14:paraId="1275B21E"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1D0375E2" w14:textId="77777777" w:rsidR="00A87743" w:rsidRPr="004F567A" w:rsidRDefault="00A87743" w:rsidP="00695BF3">
            <w:pPr>
              <w:pStyle w:val="TAL"/>
              <w:rPr>
                <w:rFonts w:cs="Arial"/>
                <w:szCs w:val="18"/>
              </w:rPr>
            </w:pPr>
            <w:r w:rsidRPr="004F567A">
              <w:rPr>
                <w:rFonts w:cs="Arial"/>
                <w:szCs w:val="18"/>
              </w:rPr>
              <w:t xml:space="preserve">      </w:t>
            </w:r>
            <w:proofErr w:type="spellStart"/>
            <w:r w:rsidRPr="004F567A">
              <w:rPr>
                <w:rFonts w:cs="Arial"/>
                <w:szCs w:val="18"/>
              </w:rPr>
              <w:t>resourceType</w:t>
            </w:r>
            <w:proofErr w:type="spellEnd"/>
            <w:r w:rsidRPr="004F567A">
              <w:rPr>
                <w:rFonts w:cs="Arial"/>
                <w:szCs w:val="18"/>
              </w:rPr>
              <w:t xml:space="preserve"> CHOICE {</w:t>
            </w:r>
          </w:p>
        </w:tc>
        <w:tc>
          <w:tcPr>
            <w:tcW w:w="2391" w:type="dxa"/>
            <w:tcBorders>
              <w:top w:val="single" w:sz="4" w:space="0" w:color="auto"/>
              <w:left w:val="single" w:sz="4" w:space="0" w:color="auto"/>
              <w:bottom w:val="single" w:sz="4" w:space="0" w:color="auto"/>
              <w:right w:val="single" w:sz="4" w:space="0" w:color="auto"/>
            </w:tcBorders>
          </w:tcPr>
          <w:p w14:paraId="28CE33B3" w14:textId="77777777" w:rsidR="00A87743" w:rsidRPr="004F567A" w:rsidRDefault="00A87743" w:rsidP="00695BF3">
            <w:pPr>
              <w:pStyle w:val="TAL"/>
              <w:rPr>
                <w:rFonts w:cs="Arial"/>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09A21047"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29573AC0" w14:textId="77777777" w:rsidR="00A87743" w:rsidRPr="004F567A" w:rsidRDefault="00A87743" w:rsidP="00695BF3">
            <w:pPr>
              <w:pStyle w:val="TAL"/>
              <w:rPr>
                <w:rFonts w:cs="Arial"/>
                <w:szCs w:val="18"/>
              </w:rPr>
            </w:pPr>
          </w:p>
        </w:tc>
      </w:tr>
      <w:tr w:rsidR="00A87743" w:rsidRPr="004F567A" w14:paraId="692A1624"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483EDE9F" w14:textId="77777777" w:rsidR="00A87743" w:rsidRPr="004F567A" w:rsidRDefault="00A87743" w:rsidP="00695BF3">
            <w:pPr>
              <w:pStyle w:val="TAL"/>
              <w:rPr>
                <w:rFonts w:cs="Arial"/>
                <w:szCs w:val="18"/>
              </w:rPr>
            </w:pPr>
            <w:r w:rsidRPr="004F567A">
              <w:rPr>
                <w:rFonts w:cs="Arial"/>
                <w:szCs w:val="18"/>
              </w:rPr>
              <w:t xml:space="preserve">        periodic SEQUENCE {</w:t>
            </w:r>
          </w:p>
        </w:tc>
        <w:tc>
          <w:tcPr>
            <w:tcW w:w="2391" w:type="dxa"/>
            <w:tcBorders>
              <w:top w:val="single" w:sz="4" w:space="0" w:color="auto"/>
              <w:left w:val="single" w:sz="4" w:space="0" w:color="auto"/>
              <w:bottom w:val="single" w:sz="4" w:space="0" w:color="auto"/>
              <w:right w:val="single" w:sz="4" w:space="0" w:color="auto"/>
            </w:tcBorders>
          </w:tcPr>
          <w:p w14:paraId="2EEF5CAB" w14:textId="77777777" w:rsidR="00A87743" w:rsidRPr="004F567A" w:rsidRDefault="00A87743" w:rsidP="00695BF3">
            <w:pPr>
              <w:pStyle w:val="TAL"/>
              <w:rPr>
                <w:rFonts w:cs="Arial"/>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2FC2DCF8"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61A3EF8E" w14:textId="77777777" w:rsidR="00A87743" w:rsidRPr="004F567A" w:rsidRDefault="00A87743" w:rsidP="00695BF3">
            <w:pPr>
              <w:pStyle w:val="TAL"/>
              <w:rPr>
                <w:rFonts w:cs="Arial"/>
                <w:szCs w:val="18"/>
              </w:rPr>
            </w:pPr>
          </w:p>
        </w:tc>
      </w:tr>
      <w:tr w:rsidR="00A87743" w:rsidRPr="004F567A" w14:paraId="1B8AE5D1"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0EA05114" w14:textId="77777777" w:rsidR="00A87743" w:rsidRPr="004F567A" w:rsidRDefault="00A87743" w:rsidP="00695BF3">
            <w:pPr>
              <w:pStyle w:val="TAL"/>
              <w:rPr>
                <w:rFonts w:cs="Arial"/>
                <w:szCs w:val="18"/>
              </w:rPr>
            </w:pPr>
            <w:r w:rsidRPr="004F567A">
              <w:rPr>
                <w:rFonts w:cs="Arial"/>
                <w:szCs w:val="18"/>
              </w:rPr>
              <w:t xml:space="preserve">        }</w:t>
            </w:r>
          </w:p>
        </w:tc>
        <w:tc>
          <w:tcPr>
            <w:tcW w:w="2391" w:type="dxa"/>
            <w:tcBorders>
              <w:top w:val="single" w:sz="4" w:space="0" w:color="auto"/>
              <w:left w:val="single" w:sz="4" w:space="0" w:color="auto"/>
              <w:bottom w:val="single" w:sz="4" w:space="0" w:color="auto"/>
              <w:right w:val="single" w:sz="4" w:space="0" w:color="auto"/>
            </w:tcBorders>
          </w:tcPr>
          <w:p w14:paraId="37531241" w14:textId="77777777" w:rsidR="00A87743" w:rsidRPr="004F567A" w:rsidRDefault="00A87743" w:rsidP="00695BF3">
            <w:pPr>
              <w:pStyle w:val="TAL"/>
              <w:rPr>
                <w:rFonts w:cs="Arial"/>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08F024FA"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7FC74ABB" w14:textId="77777777" w:rsidR="00A87743" w:rsidRPr="004F567A" w:rsidRDefault="00A87743" w:rsidP="00695BF3">
            <w:pPr>
              <w:pStyle w:val="TAL"/>
              <w:rPr>
                <w:rFonts w:cs="Arial"/>
                <w:szCs w:val="18"/>
              </w:rPr>
            </w:pPr>
          </w:p>
        </w:tc>
      </w:tr>
      <w:tr w:rsidR="00A87743" w:rsidRPr="004F567A" w14:paraId="45D6774F"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3A9F3C65" w14:textId="77777777" w:rsidR="00A87743" w:rsidRPr="004F567A" w:rsidRDefault="00A87743" w:rsidP="00695BF3">
            <w:pPr>
              <w:pStyle w:val="TAL"/>
              <w:rPr>
                <w:rFonts w:cs="Arial"/>
                <w:szCs w:val="18"/>
              </w:rPr>
            </w:pPr>
            <w:r w:rsidRPr="004F567A">
              <w:rPr>
                <w:rFonts w:cs="Arial"/>
                <w:szCs w:val="18"/>
              </w:rPr>
              <w:t xml:space="preserve">      }</w:t>
            </w:r>
          </w:p>
        </w:tc>
        <w:tc>
          <w:tcPr>
            <w:tcW w:w="2391" w:type="dxa"/>
            <w:tcBorders>
              <w:top w:val="single" w:sz="4" w:space="0" w:color="auto"/>
              <w:left w:val="single" w:sz="4" w:space="0" w:color="auto"/>
              <w:bottom w:val="single" w:sz="4" w:space="0" w:color="auto"/>
              <w:right w:val="single" w:sz="4" w:space="0" w:color="auto"/>
            </w:tcBorders>
          </w:tcPr>
          <w:p w14:paraId="09DCD4BF" w14:textId="77777777" w:rsidR="00A87743" w:rsidRPr="004F567A" w:rsidRDefault="00A87743" w:rsidP="00695BF3">
            <w:pPr>
              <w:pStyle w:val="TAL"/>
              <w:rPr>
                <w:rFonts w:cs="Arial"/>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77DA65FF"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1087D3D6" w14:textId="77777777" w:rsidR="00A87743" w:rsidRPr="004F567A" w:rsidRDefault="00A87743" w:rsidP="00695BF3">
            <w:pPr>
              <w:pStyle w:val="TAL"/>
              <w:rPr>
                <w:rFonts w:cs="Arial"/>
                <w:szCs w:val="18"/>
              </w:rPr>
            </w:pPr>
          </w:p>
        </w:tc>
      </w:tr>
      <w:tr w:rsidR="00A87743" w:rsidRPr="004F567A" w14:paraId="1D85F314"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4FABDEE0" w14:textId="77777777" w:rsidR="00A87743" w:rsidRPr="004F567A" w:rsidRDefault="00A87743" w:rsidP="00695BF3">
            <w:pPr>
              <w:pStyle w:val="TAL"/>
              <w:rPr>
                <w:rFonts w:cs="Arial"/>
                <w:szCs w:val="18"/>
              </w:rPr>
            </w:pPr>
            <w:r w:rsidRPr="004F567A">
              <w:rPr>
                <w:rFonts w:cs="Arial"/>
                <w:szCs w:val="18"/>
              </w:rPr>
              <w:t xml:space="preserve">    }</w:t>
            </w:r>
          </w:p>
        </w:tc>
        <w:tc>
          <w:tcPr>
            <w:tcW w:w="2391" w:type="dxa"/>
            <w:tcBorders>
              <w:top w:val="single" w:sz="4" w:space="0" w:color="auto"/>
              <w:left w:val="single" w:sz="4" w:space="0" w:color="auto"/>
              <w:bottom w:val="single" w:sz="4" w:space="0" w:color="auto"/>
              <w:right w:val="single" w:sz="4" w:space="0" w:color="auto"/>
            </w:tcBorders>
          </w:tcPr>
          <w:p w14:paraId="0F9214AA" w14:textId="77777777" w:rsidR="00A87743" w:rsidRPr="004F567A" w:rsidRDefault="00A87743" w:rsidP="00695BF3">
            <w:pPr>
              <w:pStyle w:val="TAL"/>
              <w:rPr>
                <w:rFonts w:cs="Arial"/>
                <w:szCs w:val="18"/>
                <w:lang w:eastAsia="ja-JP"/>
              </w:rPr>
            </w:pPr>
          </w:p>
        </w:tc>
        <w:tc>
          <w:tcPr>
            <w:tcW w:w="1577" w:type="dxa"/>
            <w:gridSpan w:val="2"/>
            <w:tcBorders>
              <w:top w:val="single" w:sz="4" w:space="0" w:color="auto"/>
              <w:left w:val="single" w:sz="4" w:space="0" w:color="auto"/>
              <w:bottom w:val="single" w:sz="4" w:space="0" w:color="auto"/>
              <w:right w:val="single" w:sz="4" w:space="0" w:color="auto"/>
            </w:tcBorders>
          </w:tcPr>
          <w:p w14:paraId="722F76B3"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21E9B308" w14:textId="77777777" w:rsidR="00A87743" w:rsidRPr="004F567A" w:rsidRDefault="00A87743" w:rsidP="00695BF3">
            <w:pPr>
              <w:pStyle w:val="TAL"/>
              <w:rPr>
                <w:rFonts w:cs="Arial"/>
                <w:szCs w:val="18"/>
              </w:rPr>
            </w:pPr>
          </w:p>
        </w:tc>
      </w:tr>
      <w:tr w:rsidR="00A87743" w:rsidRPr="004F567A" w14:paraId="45A48D9F" w14:textId="77777777" w:rsidTr="00695BF3">
        <w:tc>
          <w:tcPr>
            <w:tcW w:w="4537" w:type="dxa"/>
            <w:tcBorders>
              <w:top w:val="single" w:sz="4" w:space="0" w:color="auto"/>
              <w:left w:val="single" w:sz="4" w:space="0" w:color="auto"/>
              <w:bottom w:val="single" w:sz="4" w:space="0" w:color="auto"/>
              <w:right w:val="single" w:sz="4" w:space="0" w:color="auto"/>
            </w:tcBorders>
          </w:tcPr>
          <w:p w14:paraId="36CB1072" w14:textId="77777777" w:rsidR="00A87743" w:rsidRPr="004F567A" w:rsidRDefault="00A87743" w:rsidP="00695BF3">
            <w:pPr>
              <w:pStyle w:val="TAL"/>
              <w:rPr>
                <w:rFonts w:cs="Arial"/>
                <w:szCs w:val="18"/>
              </w:rPr>
            </w:pPr>
            <w:r w:rsidRPr="004F567A">
              <w:rPr>
                <w:rFonts w:cs="Arial"/>
                <w:szCs w:val="18"/>
              </w:rPr>
              <w:t xml:space="preserve">  }</w:t>
            </w:r>
          </w:p>
        </w:tc>
        <w:tc>
          <w:tcPr>
            <w:tcW w:w="2391" w:type="dxa"/>
            <w:tcBorders>
              <w:top w:val="single" w:sz="4" w:space="0" w:color="auto"/>
              <w:left w:val="single" w:sz="4" w:space="0" w:color="auto"/>
              <w:bottom w:val="single" w:sz="4" w:space="0" w:color="auto"/>
              <w:right w:val="single" w:sz="4" w:space="0" w:color="auto"/>
            </w:tcBorders>
          </w:tcPr>
          <w:p w14:paraId="2742B883" w14:textId="77777777" w:rsidR="00A87743" w:rsidRPr="004F567A" w:rsidRDefault="00A87743" w:rsidP="00695BF3">
            <w:pPr>
              <w:pStyle w:val="TAL"/>
              <w:rPr>
                <w:rFonts w:cs="Arial"/>
                <w:szCs w:val="18"/>
                <w:lang w:eastAsia="ja-JP"/>
              </w:rPr>
            </w:pPr>
          </w:p>
        </w:tc>
        <w:tc>
          <w:tcPr>
            <w:tcW w:w="1577" w:type="dxa"/>
            <w:gridSpan w:val="2"/>
            <w:tcBorders>
              <w:top w:val="single" w:sz="4" w:space="0" w:color="auto"/>
              <w:left w:val="single" w:sz="4" w:space="0" w:color="auto"/>
              <w:bottom w:val="single" w:sz="4" w:space="0" w:color="auto"/>
              <w:right w:val="single" w:sz="4" w:space="0" w:color="auto"/>
            </w:tcBorders>
          </w:tcPr>
          <w:p w14:paraId="45AD3DED"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222D79C0" w14:textId="77777777" w:rsidR="00A87743" w:rsidRPr="004F567A" w:rsidRDefault="00A87743" w:rsidP="00695BF3">
            <w:pPr>
              <w:pStyle w:val="TAL"/>
              <w:rPr>
                <w:rFonts w:cs="Arial"/>
                <w:szCs w:val="18"/>
              </w:rPr>
            </w:pPr>
          </w:p>
        </w:tc>
      </w:tr>
      <w:tr w:rsidR="00A87743" w:rsidRPr="004F567A" w14:paraId="3C541A80"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54D9E28E" w14:textId="77777777" w:rsidR="00A87743" w:rsidRPr="004F567A" w:rsidRDefault="00A87743" w:rsidP="00695BF3">
            <w:pPr>
              <w:pStyle w:val="TAL"/>
              <w:rPr>
                <w:rFonts w:cs="Arial"/>
                <w:szCs w:val="18"/>
              </w:rPr>
            </w:pPr>
            <w:r w:rsidRPr="004F567A">
              <w:rPr>
                <w:rFonts w:cs="Arial"/>
                <w:szCs w:val="18"/>
              </w:rPr>
              <w:t xml:space="preserve">  </w:t>
            </w:r>
            <w:proofErr w:type="spellStart"/>
            <w:r w:rsidRPr="004F567A">
              <w:rPr>
                <w:rFonts w:cs="Arial"/>
                <w:szCs w:val="18"/>
              </w:rPr>
              <w:t>srs-ResourceToAddModList</w:t>
            </w:r>
            <w:proofErr w:type="spellEnd"/>
            <w:r w:rsidRPr="004F567A">
              <w:rPr>
                <w:rFonts w:cs="Arial"/>
                <w:szCs w:val="18"/>
              </w:rPr>
              <w:t xml:space="preserve"> SEQUENCE (SIZE(1..maxNrofSRS-Resources)) OF SEQUENCE {</w:t>
            </w:r>
          </w:p>
        </w:tc>
        <w:tc>
          <w:tcPr>
            <w:tcW w:w="2391" w:type="dxa"/>
            <w:tcBorders>
              <w:top w:val="single" w:sz="4" w:space="0" w:color="auto"/>
              <w:left w:val="single" w:sz="4" w:space="0" w:color="auto"/>
              <w:bottom w:val="single" w:sz="4" w:space="0" w:color="auto"/>
              <w:right w:val="single" w:sz="4" w:space="0" w:color="auto"/>
            </w:tcBorders>
            <w:hideMark/>
          </w:tcPr>
          <w:p w14:paraId="45D53A9A" w14:textId="77777777" w:rsidR="00A87743" w:rsidRPr="004F567A" w:rsidRDefault="00A87743" w:rsidP="00695BF3">
            <w:pPr>
              <w:pStyle w:val="TAL"/>
              <w:rPr>
                <w:rFonts w:cs="Arial"/>
                <w:szCs w:val="18"/>
              </w:rPr>
            </w:pPr>
            <w:r w:rsidRPr="004F567A">
              <w:rPr>
                <w:rFonts w:cs="Arial"/>
                <w:szCs w:val="18"/>
              </w:rPr>
              <w:t>1 entry</w:t>
            </w:r>
          </w:p>
        </w:tc>
        <w:tc>
          <w:tcPr>
            <w:tcW w:w="1577" w:type="dxa"/>
            <w:gridSpan w:val="2"/>
            <w:tcBorders>
              <w:top w:val="single" w:sz="4" w:space="0" w:color="auto"/>
              <w:left w:val="single" w:sz="4" w:space="0" w:color="auto"/>
              <w:bottom w:val="single" w:sz="4" w:space="0" w:color="auto"/>
              <w:right w:val="single" w:sz="4" w:space="0" w:color="auto"/>
            </w:tcBorders>
          </w:tcPr>
          <w:p w14:paraId="2035F7B2" w14:textId="77777777" w:rsidR="00A87743" w:rsidRPr="004F567A" w:rsidRDefault="00A87743" w:rsidP="00695BF3">
            <w:pPr>
              <w:rPr>
                <w:rFonts w:ascii="Arial" w:hAnsi="Arial" w:cs="Arial"/>
                <w:sz w:val="18"/>
                <w:szCs w:val="18"/>
              </w:rPr>
            </w:pPr>
          </w:p>
        </w:tc>
        <w:tc>
          <w:tcPr>
            <w:tcW w:w="1245" w:type="dxa"/>
            <w:tcBorders>
              <w:top w:val="single" w:sz="4" w:space="0" w:color="auto"/>
              <w:left w:val="single" w:sz="4" w:space="0" w:color="auto"/>
              <w:bottom w:val="single" w:sz="4" w:space="0" w:color="auto"/>
              <w:right w:val="single" w:sz="4" w:space="0" w:color="auto"/>
            </w:tcBorders>
          </w:tcPr>
          <w:p w14:paraId="516C21A8" w14:textId="77777777" w:rsidR="00A87743" w:rsidRPr="004F567A" w:rsidRDefault="00A87743" w:rsidP="00695BF3">
            <w:pPr>
              <w:pStyle w:val="TAL"/>
              <w:rPr>
                <w:rFonts w:cs="Arial"/>
                <w:szCs w:val="18"/>
              </w:rPr>
            </w:pPr>
          </w:p>
        </w:tc>
      </w:tr>
      <w:tr w:rsidR="00A87743" w:rsidRPr="004F567A" w14:paraId="14E9785A" w14:textId="77777777" w:rsidTr="00695BF3">
        <w:tblPrEx>
          <w:tblLook w:val="0000" w:firstRow="0" w:lastRow="0" w:firstColumn="0" w:lastColumn="0" w:noHBand="0" w:noVBand="0"/>
        </w:tblPrEx>
        <w:tc>
          <w:tcPr>
            <w:tcW w:w="4537" w:type="dxa"/>
          </w:tcPr>
          <w:p w14:paraId="01896CA2" w14:textId="77777777" w:rsidR="00A87743" w:rsidRPr="004F567A" w:rsidRDefault="00A87743" w:rsidP="00695BF3">
            <w:pPr>
              <w:pStyle w:val="TAL"/>
            </w:pPr>
            <w:r w:rsidRPr="004F567A">
              <w:t xml:space="preserve">    SRS-Resource[1] SEQUENCE {</w:t>
            </w:r>
          </w:p>
        </w:tc>
        <w:tc>
          <w:tcPr>
            <w:tcW w:w="2406" w:type="dxa"/>
            <w:gridSpan w:val="2"/>
          </w:tcPr>
          <w:p w14:paraId="101924F2" w14:textId="77777777" w:rsidR="00A87743" w:rsidRPr="004F567A" w:rsidRDefault="00A87743" w:rsidP="00695BF3">
            <w:pPr>
              <w:pStyle w:val="TAL"/>
            </w:pPr>
          </w:p>
        </w:tc>
        <w:tc>
          <w:tcPr>
            <w:tcW w:w="1562" w:type="dxa"/>
          </w:tcPr>
          <w:p w14:paraId="2FAB2432" w14:textId="77777777" w:rsidR="00A87743" w:rsidRPr="004F567A" w:rsidRDefault="00A87743" w:rsidP="00695BF3">
            <w:pPr>
              <w:pStyle w:val="TAL"/>
            </w:pPr>
            <w:r w:rsidRPr="004F567A">
              <w:t>entry 1</w:t>
            </w:r>
          </w:p>
        </w:tc>
        <w:tc>
          <w:tcPr>
            <w:tcW w:w="1245" w:type="dxa"/>
          </w:tcPr>
          <w:p w14:paraId="53984DB2" w14:textId="77777777" w:rsidR="00A87743" w:rsidRPr="004F567A" w:rsidRDefault="00A87743" w:rsidP="00695BF3">
            <w:pPr>
              <w:pStyle w:val="TAL"/>
            </w:pPr>
          </w:p>
        </w:tc>
      </w:tr>
      <w:tr w:rsidR="00A87743" w:rsidRPr="004F567A" w14:paraId="18615A2F"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5BBAC5D9" w14:textId="77777777" w:rsidR="00A87743" w:rsidRPr="004F567A" w:rsidRDefault="00A87743" w:rsidP="00695BF3">
            <w:pPr>
              <w:pStyle w:val="TAL"/>
              <w:rPr>
                <w:rFonts w:cs="Arial"/>
                <w:szCs w:val="18"/>
              </w:rPr>
            </w:pPr>
            <w:r w:rsidRPr="004F567A">
              <w:rPr>
                <w:rFonts w:cs="Arial"/>
                <w:szCs w:val="18"/>
              </w:rPr>
              <w:t xml:space="preserve">      </w:t>
            </w:r>
            <w:proofErr w:type="spellStart"/>
            <w:r w:rsidRPr="004F567A">
              <w:rPr>
                <w:rFonts w:cs="Arial"/>
                <w:szCs w:val="18"/>
              </w:rPr>
              <w:t>freqHopping</w:t>
            </w:r>
            <w:proofErr w:type="spellEnd"/>
            <w:r w:rsidRPr="004F567A">
              <w:rPr>
                <w:rFonts w:cs="Arial"/>
                <w:szCs w:val="18"/>
              </w:rPr>
              <w:t xml:space="preserve"> SEQUENCE {</w:t>
            </w:r>
          </w:p>
        </w:tc>
        <w:tc>
          <w:tcPr>
            <w:tcW w:w="2391" w:type="dxa"/>
            <w:tcBorders>
              <w:top w:val="single" w:sz="4" w:space="0" w:color="auto"/>
              <w:left w:val="single" w:sz="4" w:space="0" w:color="auto"/>
              <w:bottom w:val="single" w:sz="4" w:space="0" w:color="auto"/>
              <w:right w:val="single" w:sz="4" w:space="0" w:color="auto"/>
            </w:tcBorders>
          </w:tcPr>
          <w:p w14:paraId="2744F5AB" w14:textId="77777777" w:rsidR="00A87743" w:rsidRPr="004F567A" w:rsidRDefault="00A87743" w:rsidP="00695BF3">
            <w:pPr>
              <w:pStyle w:val="TAL"/>
              <w:rPr>
                <w:rFonts w:cs="Arial"/>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1B9160D0"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333BCE2D" w14:textId="77777777" w:rsidR="00A87743" w:rsidRPr="004F567A" w:rsidRDefault="00A87743" w:rsidP="00695BF3">
            <w:pPr>
              <w:pStyle w:val="TAL"/>
              <w:rPr>
                <w:rFonts w:cs="Arial"/>
                <w:szCs w:val="18"/>
              </w:rPr>
            </w:pPr>
          </w:p>
        </w:tc>
      </w:tr>
      <w:tr w:rsidR="00A87743" w:rsidRPr="004F567A" w14:paraId="0E726F6D"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69CD7BA3" w14:textId="77777777" w:rsidR="00A87743" w:rsidRPr="004F567A" w:rsidRDefault="00A87743" w:rsidP="00695BF3">
            <w:pPr>
              <w:pStyle w:val="TAL"/>
              <w:rPr>
                <w:rFonts w:cs="Arial"/>
                <w:szCs w:val="18"/>
              </w:rPr>
            </w:pPr>
            <w:r w:rsidRPr="004F567A">
              <w:rPr>
                <w:rFonts w:cs="Arial"/>
                <w:szCs w:val="18"/>
              </w:rPr>
              <w:t xml:space="preserve">        c-SRS</w:t>
            </w:r>
          </w:p>
        </w:tc>
        <w:tc>
          <w:tcPr>
            <w:tcW w:w="2391" w:type="dxa"/>
            <w:tcBorders>
              <w:top w:val="single" w:sz="4" w:space="0" w:color="auto"/>
              <w:left w:val="single" w:sz="4" w:space="0" w:color="auto"/>
              <w:bottom w:val="single" w:sz="4" w:space="0" w:color="auto"/>
              <w:right w:val="single" w:sz="4" w:space="0" w:color="auto"/>
            </w:tcBorders>
            <w:hideMark/>
          </w:tcPr>
          <w:p w14:paraId="0B0D0FC2" w14:textId="77777777" w:rsidR="00A87743" w:rsidRPr="004F567A" w:rsidRDefault="00A87743" w:rsidP="00695BF3">
            <w:pPr>
              <w:pStyle w:val="TAL"/>
              <w:rPr>
                <w:rFonts w:cs="Arial"/>
                <w:szCs w:val="18"/>
              </w:rPr>
            </w:pPr>
            <w:r w:rsidRPr="004F567A">
              <w:rPr>
                <w:rFonts w:cs="Arial"/>
                <w:szCs w:val="18"/>
              </w:rPr>
              <w:t>12</w:t>
            </w:r>
          </w:p>
        </w:tc>
        <w:tc>
          <w:tcPr>
            <w:tcW w:w="1577" w:type="dxa"/>
            <w:gridSpan w:val="2"/>
            <w:tcBorders>
              <w:top w:val="single" w:sz="4" w:space="0" w:color="auto"/>
              <w:left w:val="single" w:sz="4" w:space="0" w:color="auto"/>
              <w:bottom w:val="single" w:sz="4" w:space="0" w:color="auto"/>
              <w:right w:val="single" w:sz="4" w:space="0" w:color="auto"/>
            </w:tcBorders>
            <w:hideMark/>
          </w:tcPr>
          <w:p w14:paraId="0F223C67" w14:textId="77777777" w:rsidR="00A87743" w:rsidRPr="004F567A" w:rsidRDefault="00A87743" w:rsidP="00695BF3">
            <w:pPr>
              <w:pStyle w:val="TAL"/>
              <w:rPr>
                <w:rFonts w:cs="Arial"/>
                <w:szCs w:val="18"/>
              </w:rPr>
            </w:pPr>
            <w:r w:rsidRPr="004F567A">
              <w:rPr>
                <w:rFonts w:cs="Arial"/>
                <w:szCs w:val="18"/>
              </w:rPr>
              <w:t>Config 1,2</w:t>
            </w:r>
          </w:p>
        </w:tc>
        <w:tc>
          <w:tcPr>
            <w:tcW w:w="1245" w:type="dxa"/>
            <w:tcBorders>
              <w:top w:val="single" w:sz="4" w:space="0" w:color="auto"/>
              <w:left w:val="single" w:sz="4" w:space="0" w:color="auto"/>
              <w:bottom w:val="single" w:sz="4" w:space="0" w:color="auto"/>
              <w:right w:val="single" w:sz="4" w:space="0" w:color="auto"/>
            </w:tcBorders>
          </w:tcPr>
          <w:p w14:paraId="2F73F45D" w14:textId="77777777" w:rsidR="00A87743" w:rsidRPr="004F567A" w:rsidRDefault="00A87743" w:rsidP="00695BF3">
            <w:pPr>
              <w:pStyle w:val="TAL"/>
              <w:rPr>
                <w:rFonts w:cs="Arial"/>
                <w:szCs w:val="18"/>
                <w:lang w:eastAsia="ja-JP"/>
              </w:rPr>
            </w:pPr>
          </w:p>
        </w:tc>
      </w:tr>
      <w:tr w:rsidR="00A87743" w:rsidRPr="004F567A" w14:paraId="322337E3" w14:textId="77777777" w:rsidTr="00695BF3">
        <w:tc>
          <w:tcPr>
            <w:tcW w:w="4537" w:type="dxa"/>
            <w:tcBorders>
              <w:top w:val="single" w:sz="4" w:space="0" w:color="auto"/>
              <w:left w:val="single" w:sz="4" w:space="0" w:color="auto"/>
              <w:bottom w:val="single" w:sz="4" w:space="0" w:color="auto"/>
              <w:right w:val="single" w:sz="4" w:space="0" w:color="auto"/>
            </w:tcBorders>
          </w:tcPr>
          <w:p w14:paraId="572961B1" w14:textId="77777777" w:rsidR="00A87743" w:rsidRPr="004F567A" w:rsidRDefault="00A87743" w:rsidP="00695BF3">
            <w:pPr>
              <w:pStyle w:val="TAL"/>
              <w:rPr>
                <w:rFonts w:cs="Arial"/>
                <w:szCs w:val="18"/>
              </w:rPr>
            </w:pPr>
          </w:p>
        </w:tc>
        <w:tc>
          <w:tcPr>
            <w:tcW w:w="2391" w:type="dxa"/>
            <w:tcBorders>
              <w:top w:val="single" w:sz="4" w:space="0" w:color="auto"/>
              <w:left w:val="single" w:sz="4" w:space="0" w:color="auto"/>
              <w:bottom w:val="single" w:sz="4" w:space="0" w:color="auto"/>
              <w:right w:val="single" w:sz="4" w:space="0" w:color="auto"/>
            </w:tcBorders>
            <w:hideMark/>
          </w:tcPr>
          <w:p w14:paraId="6995ACDF" w14:textId="77777777" w:rsidR="00A87743" w:rsidRPr="004F567A" w:rsidRDefault="00A87743" w:rsidP="00695BF3">
            <w:pPr>
              <w:pStyle w:val="TAL"/>
              <w:rPr>
                <w:rFonts w:cs="Arial"/>
                <w:szCs w:val="18"/>
                <w:lang w:eastAsia="ja-JP"/>
              </w:rPr>
            </w:pPr>
            <w:r w:rsidRPr="004F567A">
              <w:rPr>
                <w:rFonts w:cs="Arial"/>
                <w:szCs w:val="18"/>
              </w:rPr>
              <w:t>24</w:t>
            </w:r>
          </w:p>
        </w:tc>
        <w:tc>
          <w:tcPr>
            <w:tcW w:w="1577" w:type="dxa"/>
            <w:gridSpan w:val="2"/>
            <w:tcBorders>
              <w:top w:val="single" w:sz="4" w:space="0" w:color="auto"/>
              <w:left w:val="single" w:sz="4" w:space="0" w:color="auto"/>
              <w:bottom w:val="single" w:sz="4" w:space="0" w:color="auto"/>
              <w:right w:val="single" w:sz="4" w:space="0" w:color="auto"/>
            </w:tcBorders>
            <w:hideMark/>
          </w:tcPr>
          <w:p w14:paraId="2E15E498" w14:textId="77777777" w:rsidR="00A87743" w:rsidRPr="004F567A" w:rsidRDefault="00A87743" w:rsidP="00695BF3">
            <w:pPr>
              <w:pStyle w:val="TAL"/>
              <w:rPr>
                <w:rFonts w:cs="Arial"/>
                <w:szCs w:val="18"/>
              </w:rPr>
            </w:pPr>
            <w:r w:rsidRPr="004F567A">
              <w:rPr>
                <w:rFonts w:cs="Arial"/>
                <w:szCs w:val="18"/>
              </w:rPr>
              <w:t>Config 3</w:t>
            </w:r>
          </w:p>
        </w:tc>
        <w:tc>
          <w:tcPr>
            <w:tcW w:w="1245" w:type="dxa"/>
            <w:tcBorders>
              <w:top w:val="single" w:sz="4" w:space="0" w:color="auto"/>
              <w:left w:val="single" w:sz="4" w:space="0" w:color="auto"/>
              <w:bottom w:val="single" w:sz="4" w:space="0" w:color="auto"/>
              <w:right w:val="single" w:sz="4" w:space="0" w:color="auto"/>
            </w:tcBorders>
          </w:tcPr>
          <w:p w14:paraId="18EF5F2E" w14:textId="77777777" w:rsidR="00A87743" w:rsidRPr="004F567A" w:rsidRDefault="00A87743" w:rsidP="00695BF3">
            <w:pPr>
              <w:pStyle w:val="TAL"/>
              <w:rPr>
                <w:rFonts w:cs="Arial"/>
                <w:szCs w:val="18"/>
                <w:lang w:eastAsia="ja-JP"/>
              </w:rPr>
            </w:pPr>
          </w:p>
        </w:tc>
      </w:tr>
      <w:tr w:rsidR="00A87743" w:rsidRPr="004F567A" w14:paraId="0B71799D"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0C23C095" w14:textId="77777777" w:rsidR="00A87743" w:rsidRPr="004F567A" w:rsidRDefault="00A87743" w:rsidP="00695BF3">
            <w:pPr>
              <w:pStyle w:val="TAL"/>
              <w:rPr>
                <w:rFonts w:cs="Arial"/>
                <w:szCs w:val="18"/>
              </w:rPr>
            </w:pPr>
            <w:r w:rsidRPr="004F567A">
              <w:rPr>
                <w:rFonts w:cs="Arial"/>
                <w:szCs w:val="18"/>
              </w:rPr>
              <w:t xml:space="preserve">      }</w:t>
            </w:r>
          </w:p>
        </w:tc>
        <w:tc>
          <w:tcPr>
            <w:tcW w:w="2391" w:type="dxa"/>
            <w:tcBorders>
              <w:top w:val="single" w:sz="4" w:space="0" w:color="auto"/>
              <w:left w:val="single" w:sz="4" w:space="0" w:color="auto"/>
              <w:bottom w:val="single" w:sz="4" w:space="0" w:color="auto"/>
              <w:right w:val="single" w:sz="4" w:space="0" w:color="auto"/>
            </w:tcBorders>
          </w:tcPr>
          <w:p w14:paraId="529FC1AF" w14:textId="77777777" w:rsidR="00A87743" w:rsidRPr="004F567A" w:rsidRDefault="00A87743" w:rsidP="00695BF3">
            <w:pPr>
              <w:pStyle w:val="TAL"/>
              <w:rPr>
                <w:rFonts w:cs="Arial"/>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55D64132"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17900737" w14:textId="77777777" w:rsidR="00A87743" w:rsidRPr="004F567A" w:rsidRDefault="00A87743" w:rsidP="00695BF3">
            <w:pPr>
              <w:pStyle w:val="TAL"/>
              <w:rPr>
                <w:rFonts w:cs="Arial"/>
                <w:szCs w:val="18"/>
              </w:rPr>
            </w:pPr>
          </w:p>
        </w:tc>
      </w:tr>
      <w:tr w:rsidR="00A87743" w:rsidRPr="004F567A" w14:paraId="5A2A2AE0"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1B532B18" w14:textId="77777777" w:rsidR="00A87743" w:rsidRPr="004F567A" w:rsidRDefault="00A87743" w:rsidP="00695BF3">
            <w:pPr>
              <w:pStyle w:val="TAL"/>
              <w:rPr>
                <w:rFonts w:cs="Arial"/>
                <w:szCs w:val="18"/>
              </w:rPr>
            </w:pPr>
            <w:r w:rsidRPr="004F567A">
              <w:rPr>
                <w:rFonts w:cs="Arial"/>
                <w:szCs w:val="18"/>
              </w:rPr>
              <w:t xml:space="preserve">      </w:t>
            </w:r>
            <w:proofErr w:type="spellStart"/>
            <w:r w:rsidRPr="004F567A">
              <w:rPr>
                <w:rFonts w:cs="Arial"/>
                <w:szCs w:val="18"/>
              </w:rPr>
              <w:t>groupOrSequenceHopping</w:t>
            </w:r>
            <w:proofErr w:type="spellEnd"/>
            <w:r w:rsidRPr="004F567A">
              <w:rPr>
                <w:rFonts w:cs="Arial"/>
                <w:szCs w:val="18"/>
              </w:rPr>
              <w:t xml:space="preserve"> </w:t>
            </w:r>
          </w:p>
        </w:tc>
        <w:tc>
          <w:tcPr>
            <w:tcW w:w="2391" w:type="dxa"/>
            <w:tcBorders>
              <w:top w:val="single" w:sz="4" w:space="0" w:color="auto"/>
              <w:left w:val="single" w:sz="4" w:space="0" w:color="auto"/>
              <w:bottom w:val="single" w:sz="4" w:space="0" w:color="auto"/>
              <w:right w:val="single" w:sz="4" w:space="0" w:color="auto"/>
            </w:tcBorders>
            <w:hideMark/>
          </w:tcPr>
          <w:p w14:paraId="60A8EDE4" w14:textId="77777777" w:rsidR="00A87743" w:rsidRPr="004F567A" w:rsidRDefault="00A87743" w:rsidP="00695BF3">
            <w:pPr>
              <w:pStyle w:val="TAL"/>
              <w:rPr>
                <w:rFonts w:cs="Arial"/>
                <w:szCs w:val="18"/>
              </w:rPr>
            </w:pPr>
            <w:r w:rsidRPr="004F567A">
              <w:rPr>
                <w:rFonts w:cs="Arial"/>
                <w:szCs w:val="18"/>
              </w:rPr>
              <w:t>neither</w:t>
            </w:r>
          </w:p>
        </w:tc>
        <w:tc>
          <w:tcPr>
            <w:tcW w:w="1577" w:type="dxa"/>
            <w:gridSpan w:val="2"/>
            <w:tcBorders>
              <w:top w:val="single" w:sz="4" w:space="0" w:color="auto"/>
              <w:left w:val="single" w:sz="4" w:space="0" w:color="auto"/>
              <w:bottom w:val="single" w:sz="4" w:space="0" w:color="auto"/>
              <w:right w:val="single" w:sz="4" w:space="0" w:color="auto"/>
            </w:tcBorders>
          </w:tcPr>
          <w:p w14:paraId="4BBB2A2E"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664E0532" w14:textId="77777777" w:rsidR="00A87743" w:rsidRPr="004F567A" w:rsidRDefault="00A87743" w:rsidP="00695BF3">
            <w:pPr>
              <w:pStyle w:val="TAL"/>
              <w:rPr>
                <w:rFonts w:cs="Arial"/>
                <w:szCs w:val="18"/>
              </w:rPr>
            </w:pPr>
          </w:p>
        </w:tc>
      </w:tr>
      <w:tr w:rsidR="00A87743" w:rsidRPr="004F567A" w14:paraId="7E2B2F97"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1EBBB9CE" w14:textId="77777777" w:rsidR="00A87743" w:rsidRPr="004F567A" w:rsidRDefault="00A87743" w:rsidP="00695BF3">
            <w:pPr>
              <w:pStyle w:val="TAL"/>
              <w:rPr>
                <w:rFonts w:cs="Arial"/>
                <w:szCs w:val="18"/>
              </w:rPr>
            </w:pPr>
            <w:r w:rsidRPr="004F567A">
              <w:rPr>
                <w:rFonts w:cs="Arial"/>
                <w:szCs w:val="18"/>
              </w:rPr>
              <w:t xml:space="preserve">      </w:t>
            </w:r>
            <w:proofErr w:type="spellStart"/>
            <w:r w:rsidRPr="004F567A">
              <w:rPr>
                <w:rFonts w:cs="Arial"/>
                <w:szCs w:val="18"/>
              </w:rPr>
              <w:t>resourceType</w:t>
            </w:r>
            <w:proofErr w:type="spellEnd"/>
            <w:r w:rsidRPr="004F567A">
              <w:rPr>
                <w:rFonts w:cs="Arial"/>
                <w:szCs w:val="18"/>
              </w:rPr>
              <w:t xml:space="preserve"> CHOICE {</w:t>
            </w:r>
          </w:p>
        </w:tc>
        <w:tc>
          <w:tcPr>
            <w:tcW w:w="2391" w:type="dxa"/>
            <w:tcBorders>
              <w:top w:val="single" w:sz="4" w:space="0" w:color="auto"/>
              <w:left w:val="single" w:sz="4" w:space="0" w:color="auto"/>
              <w:bottom w:val="single" w:sz="4" w:space="0" w:color="auto"/>
              <w:right w:val="single" w:sz="4" w:space="0" w:color="auto"/>
            </w:tcBorders>
          </w:tcPr>
          <w:p w14:paraId="22D3D2ED" w14:textId="77777777" w:rsidR="00A87743" w:rsidRPr="004F567A" w:rsidRDefault="00A87743" w:rsidP="00695BF3">
            <w:pPr>
              <w:pStyle w:val="TAL"/>
              <w:rPr>
                <w:rFonts w:cs="Arial"/>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334FA5B1"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119437BE" w14:textId="77777777" w:rsidR="00A87743" w:rsidRPr="004F567A" w:rsidRDefault="00A87743" w:rsidP="00695BF3">
            <w:pPr>
              <w:pStyle w:val="TAL"/>
              <w:rPr>
                <w:rFonts w:cs="Arial"/>
                <w:szCs w:val="18"/>
              </w:rPr>
            </w:pPr>
          </w:p>
        </w:tc>
      </w:tr>
      <w:tr w:rsidR="00A87743" w:rsidRPr="004F567A" w14:paraId="470E60E1"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59CD9D34" w14:textId="77777777" w:rsidR="00A87743" w:rsidRPr="004F567A" w:rsidRDefault="00A87743" w:rsidP="00695BF3">
            <w:pPr>
              <w:pStyle w:val="TAL"/>
              <w:rPr>
                <w:rFonts w:cs="Arial"/>
                <w:szCs w:val="18"/>
              </w:rPr>
            </w:pPr>
            <w:r w:rsidRPr="004F567A">
              <w:rPr>
                <w:rFonts w:cs="Arial"/>
                <w:szCs w:val="18"/>
              </w:rPr>
              <w:t xml:space="preserve">        periodic SEQUENCE {</w:t>
            </w:r>
          </w:p>
        </w:tc>
        <w:tc>
          <w:tcPr>
            <w:tcW w:w="2391" w:type="dxa"/>
            <w:tcBorders>
              <w:top w:val="single" w:sz="4" w:space="0" w:color="auto"/>
              <w:left w:val="single" w:sz="4" w:space="0" w:color="auto"/>
              <w:bottom w:val="single" w:sz="4" w:space="0" w:color="auto"/>
              <w:right w:val="single" w:sz="4" w:space="0" w:color="auto"/>
            </w:tcBorders>
            <w:hideMark/>
          </w:tcPr>
          <w:p w14:paraId="4014BCB7" w14:textId="77777777" w:rsidR="00A87743" w:rsidRPr="004F567A" w:rsidRDefault="00A87743" w:rsidP="00695BF3">
            <w:pPr>
              <w:pStyle w:val="TAL"/>
              <w:rPr>
                <w:rFonts w:cs="Arial"/>
                <w:szCs w:val="18"/>
              </w:rPr>
            </w:pPr>
            <w:r w:rsidRPr="004F567A">
              <w:rPr>
                <w:rFonts w:cs="Arial"/>
                <w:szCs w:val="18"/>
              </w:rPr>
              <w:t>periodic</w:t>
            </w:r>
          </w:p>
        </w:tc>
        <w:tc>
          <w:tcPr>
            <w:tcW w:w="1577" w:type="dxa"/>
            <w:gridSpan w:val="2"/>
            <w:tcBorders>
              <w:top w:val="single" w:sz="4" w:space="0" w:color="auto"/>
              <w:left w:val="single" w:sz="4" w:space="0" w:color="auto"/>
              <w:bottom w:val="single" w:sz="4" w:space="0" w:color="auto"/>
              <w:right w:val="single" w:sz="4" w:space="0" w:color="auto"/>
            </w:tcBorders>
          </w:tcPr>
          <w:p w14:paraId="769896BD" w14:textId="77777777" w:rsidR="00A87743" w:rsidRPr="004F567A" w:rsidRDefault="00A87743" w:rsidP="00695BF3">
            <w:pPr>
              <w:pStyle w:val="TAL"/>
              <w:rPr>
                <w:rFonts w:cs="Arial"/>
                <w:szCs w:val="18"/>
                <w:lang w:eastAsia="ja-JP"/>
              </w:rPr>
            </w:pPr>
          </w:p>
        </w:tc>
        <w:tc>
          <w:tcPr>
            <w:tcW w:w="1245" w:type="dxa"/>
            <w:tcBorders>
              <w:top w:val="single" w:sz="4" w:space="0" w:color="auto"/>
              <w:left w:val="single" w:sz="4" w:space="0" w:color="auto"/>
              <w:bottom w:val="single" w:sz="4" w:space="0" w:color="auto"/>
              <w:right w:val="single" w:sz="4" w:space="0" w:color="auto"/>
            </w:tcBorders>
          </w:tcPr>
          <w:p w14:paraId="56DBBDD4" w14:textId="77777777" w:rsidR="00A87743" w:rsidRPr="004F567A" w:rsidRDefault="00A87743" w:rsidP="00695BF3">
            <w:pPr>
              <w:pStyle w:val="TAL"/>
              <w:rPr>
                <w:rFonts w:cs="Arial"/>
                <w:szCs w:val="18"/>
              </w:rPr>
            </w:pPr>
          </w:p>
        </w:tc>
      </w:tr>
      <w:tr w:rsidR="00A87743" w:rsidRPr="004F567A" w14:paraId="09A4593F" w14:textId="77777777" w:rsidTr="00695BF3">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0DA7830A" w14:textId="77777777" w:rsidR="00A87743" w:rsidRPr="004F567A" w:rsidRDefault="00A87743" w:rsidP="00695BF3">
            <w:pPr>
              <w:pStyle w:val="TAL"/>
              <w:rPr>
                <w:rFonts w:cs="Arial"/>
                <w:szCs w:val="18"/>
              </w:rPr>
            </w:pPr>
            <w:r w:rsidRPr="004F567A">
              <w:rPr>
                <w:rFonts w:cs="Arial"/>
                <w:szCs w:val="18"/>
              </w:rPr>
              <w:t xml:space="preserve">          </w:t>
            </w:r>
            <w:proofErr w:type="spellStart"/>
            <w:r w:rsidRPr="004F567A">
              <w:rPr>
                <w:rFonts w:cs="Arial"/>
                <w:szCs w:val="18"/>
              </w:rPr>
              <w:t>periodicityAndOffset</w:t>
            </w:r>
            <w:proofErr w:type="spellEnd"/>
            <w:r w:rsidRPr="004F567A">
              <w:rPr>
                <w:rFonts w:cs="Arial"/>
                <w:szCs w:val="18"/>
              </w:rPr>
              <w:t>-p</w:t>
            </w:r>
            <w:r w:rsidRPr="004F567A">
              <w:t xml:space="preserve"> CHOICE {</w:t>
            </w:r>
          </w:p>
        </w:tc>
        <w:tc>
          <w:tcPr>
            <w:tcW w:w="2391" w:type="dxa"/>
            <w:tcBorders>
              <w:top w:val="single" w:sz="4" w:space="0" w:color="auto"/>
              <w:left w:val="single" w:sz="4" w:space="0" w:color="auto"/>
              <w:bottom w:val="single" w:sz="4" w:space="0" w:color="auto"/>
              <w:right w:val="single" w:sz="4" w:space="0" w:color="auto"/>
            </w:tcBorders>
            <w:shd w:val="clear" w:color="auto" w:fill="FFFFFF"/>
          </w:tcPr>
          <w:p w14:paraId="6E5ACE4D" w14:textId="77777777" w:rsidR="00A87743" w:rsidRPr="004F567A" w:rsidRDefault="00A87743" w:rsidP="00695BF3">
            <w:pPr>
              <w:pStyle w:val="TAL"/>
              <w:rPr>
                <w:rFonts w:cs="Arial"/>
                <w:szCs w:val="18"/>
              </w:rPr>
            </w:pP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tcPr>
          <w:p w14:paraId="2CA95E9A"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shd w:val="clear" w:color="auto" w:fill="FFFFFF"/>
          </w:tcPr>
          <w:p w14:paraId="789F12E2" w14:textId="77777777" w:rsidR="00A87743" w:rsidRPr="004F567A" w:rsidRDefault="00A87743" w:rsidP="00695BF3">
            <w:pPr>
              <w:pStyle w:val="TAL"/>
              <w:rPr>
                <w:rFonts w:cs="Arial"/>
                <w:szCs w:val="18"/>
              </w:rPr>
            </w:pPr>
          </w:p>
        </w:tc>
      </w:tr>
      <w:tr w:rsidR="00A87743" w:rsidRPr="004F567A" w14:paraId="70DE2FDE" w14:textId="77777777" w:rsidTr="00695BF3">
        <w:tc>
          <w:tcPr>
            <w:tcW w:w="4537" w:type="dxa"/>
            <w:tcBorders>
              <w:top w:val="single" w:sz="4" w:space="0" w:color="auto"/>
              <w:left w:val="single" w:sz="4" w:space="0" w:color="auto"/>
              <w:bottom w:val="single" w:sz="4" w:space="0" w:color="auto"/>
              <w:right w:val="single" w:sz="4" w:space="0" w:color="auto"/>
            </w:tcBorders>
            <w:shd w:val="clear" w:color="auto" w:fill="FFFFFF"/>
          </w:tcPr>
          <w:p w14:paraId="01008428" w14:textId="77777777" w:rsidR="00A87743" w:rsidRPr="004F567A" w:rsidRDefault="00A87743" w:rsidP="00695BF3">
            <w:pPr>
              <w:pStyle w:val="TAL"/>
              <w:rPr>
                <w:rFonts w:cs="Arial"/>
                <w:szCs w:val="18"/>
              </w:rPr>
            </w:pPr>
            <w:r w:rsidRPr="004F567A">
              <w:rPr>
                <w:rFonts w:cs="Arial"/>
                <w:szCs w:val="18"/>
              </w:rPr>
              <w:t xml:space="preserve">            sl5</w:t>
            </w:r>
          </w:p>
        </w:tc>
        <w:tc>
          <w:tcPr>
            <w:tcW w:w="2391" w:type="dxa"/>
            <w:tcBorders>
              <w:top w:val="single" w:sz="4" w:space="0" w:color="auto"/>
              <w:left w:val="single" w:sz="4" w:space="0" w:color="auto"/>
              <w:bottom w:val="single" w:sz="4" w:space="0" w:color="auto"/>
              <w:right w:val="single" w:sz="4" w:space="0" w:color="auto"/>
            </w:tcBorders>
            <w:shd w:val="clear" w:color="auto" w:fill="FFFFFF"/>
          </w:tcPr>
          <w:p w14:paraId="0BDAA3D6" w14:textId="77777777" w:rsidR="00A87743" w:rsidRPr="004F567A" w:rsidRDefault="00A87743" w:rsidP="00695BF3">
            <w:pPr>
              <w:pStyle w:val="TAL"/>
              <w:rPr>
                <w:rFonts w:cs="Arial"/>
                <w:szCs w:val="18"/>
              </w:rPr>
            </w:pPr>
            <w:r w:rsidRPr="004F567A">
              <w:rPr>
                <w:rFonts w:cs="Arial"/>
                <w:szCs w:val="18"/>
              </w:rPr>
              <w:t>2</w:t>
            </w: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tcPr>
          <w:p w14:paraId="5DCC1026" w14:textId="77777777" w:rsidR="00A87743" w:rsidRPr="004F567A" w:rsidRDefault="00A87743" w:rsidP="00695BF3">
            <w:pPr>
              <w:pStyle w:val="TAL"/>
              <w:rPr>
                <w:rFonts w:cs="Arial"/>
                <w:szCs w:val="18"/>
              </w:rPr>
            </w:pPr>
            <w:r w:rsidRPr="004F567A">
              <w:rPr>
                <w:rFonts w:cs="Arial"/>
                <w:szCs w:val="18"/>
              </w:rPr>
              <w:t>Once every 5 Slots</w:t>
            </w:r>
          </w:p>
        </w:tc>
        <w:tc>
          <w:tcPr>
            <w:tcW w:w="1245" w:type="dxa"/>
            <w:tcBorders>
              <w:top w:val="single" w:sz="4" w:space="0" w:color="auto"/>
              <w:left w:val="single" w:sz="4" w:space="0" w:color="auto"/>
              <w:bottom w:val="single" w:sz="4" w:space="0" w:color="auto"/>
              <w:right w:val="single" w:sz="4" w:space="0" w:color="auto"/>
            </w:tcBorders>
            <w:shd w:val="clear" w:color="auto" w:fill="FFFFFF"/>
          </w:tcPr>
          <w:p w14:paraId="78946B1D" w14:textId="77777777" w:rsidR="00A87743" w:rsidRPr="004F567A" w:rsidRDefault="00A87743" w:rsidP="00695BF3">
            <w:pPr>
              <w:pStyle w:val="TAL"/>
              <w:rPr>
                <w:rFonts w:cs="Arial"/>
                <w:szCs w:val="18"/>
              </w:rPr>
            </w:pPr>
            <w:r w:rsidRPr="004F567A">
              <w:rPr>
                <w:rFonts w:cs="Arial"/>
                <w:szCs w:val="18"/>
              </w:rPr>
              <w:t>SCS15</w:t>
            </w:r>
          </w:p>
        </w:tc>
      </w:tr>
      <w:tr w:rsidR="00A87743" w:rsidRPr="004F567A" w14:paraId="4A16E8D1" w14:textId="77777777" w:rsidTr="00695BF3">
        <w:tblPrEx>
          <w:tblLook w:val="0000" w:firstRow="0" w:lastRow="0" w:firstColumn="0" w:lastColumn="0" w:noHBand="0" w:noVBand="0"/>
        </w:tblPrEx>
        <w:tc>
          <w:tcPr>
            <w:tcW w:w="4535" w:type="dxa"/>
          </w:tcPr>
          <w:p w14:paraId="16DF4D10" w14:textId="77777777" w:rsidR="00A87743" w:rsidRPr="004F567A" w:rsidRDefault="00A87743" w:rsidP="00695BF3">
            <w:pPr>
              <w:pStyle w:val="TAL"/>
              <w:rPr>
                <w:rFonts w:cs="Arial"/>
                <w:szCs w:val="18"/>
              </w:rPr>
            </w:pPr>
            <w:r w:rsidRPr="004F567A">
              <w:rPr>
                <w:rFonts w:cs="Arial"/>
                <w:szCs w:val="18"/>
              </w:rPr>
              <w:t xml:space="preserve">            sl5</w:t>
            </w:r>
          </w:p>
        </w:tc>
        <w:tc>
          <w:tcPr>
            <w:tcW w:w="2390" w:type="dxa"/>
          </w:tcPr>
          <w:p w14:paraId="0F9C2A91" w14:textId="77777777" w:rsidR="00A87743" w:rsidRPr="004F567A" w:rsidDel="00D54ADC" w:rsidRDefault="00A87743" w:rsidP="00695BF3">
            <w:pPr>
              <w:pStyle w:val="TAL"/>
              <w:rPr>
                <w:rFonts w:cs="Arial"/>
                <w:szCs w:val="18"/>
              </w:rPr>
            </w:pPr>
            <w:r w:rsidRPr="004F567A">
              <w:rPr>
                <w:rFonts w:cs="Arial"/>
                <w:szCs w:val="18"/>
              </w:rPr>
              <w:t>4</w:t>
            </w:r>
          </w:p>
        </w:tc>
        <w:tc>
          <w:tcPr>
            <w:tcW w:w="1577" w:type="dxa"/>
            <w:gridSpan w:val="2"/>
          </w:tcPr>
          <w:p w14:paraId="7519C8A6" w14:textId="77777777" w:rsidR="00A87743" w:rsidRPr="004F567A" w:rsidRDefault="00A87743" w:rsidP="00695BF3">
            <w:pPr>
              <w:pStyle w:val="TAL"/>
              <w:rPr>
                <w:rFonts w:cs="Arial"/>
                <w:szCs w:val="18"/>
              </w:rPr>
            </w:pPr>
            <w:r w:rsidRPr="004F567A">
              <w:rPr>
                <w:rFonts w:cs="Arial"/>
                <w:szCs w:val="18"/>
              </w:rPr>
              <w:t>Once every 5 Slots</w:t>
            </w:r>
          </w:p>
        </w:tc>
        <w:tc>
          <w:tcPr>
            <w:tcW w:w="1245" w:type="dxa"/>
          </w:tcPr>
          <w:p w14:paraId="79338F8C" w14:textId="77777777" w:rsidR="00A87743" w:rsidRPr="004F567A" w:rsidRDefault="00A87743" w:rsidP="00695BF3">
            <w:pPr>
              <w:pStyle w:val="TAL"/>
              <w:rPr>
                <w:rFonts w:cs="Arial"/>
                <w:szCs w:val="18"/>
              </w:rPr>
            </w:pPr>
            <w:r w:rsidRPr="004F567A">
              <w:rPr>
                <w:rFonts w:cs="Arial"/>
                <w:szCs w:val="18"/>
              </w:rPr>
              <w:t>SCS30</w:t>
            </w:r>
          </w:p>
        </w:tc>
      </w:tr>
      <w:tr w:rsidR="00A87743" w:rsidRPr="004F567A" w14:paraId="64F4A5BC" w14:textId="77777777" w:rsidTr="00695BF3">
        <w:tblPrEx>
          <w:tblLook w:val="0000" w:firstRow="0" w:lastRow="0" w:firstColumn="0" w:lastColumn="0" w:noHBand="0" w:noVBand="0"/>
        </w:tblPrEx>
        <w:tc>
          <w:tcPr>
            <w:tcW w:w="4535" w:type="dxa"/>
            <w:shd w:val="clear" w:color="auto" w:fill="FFFFFF"/>
          </w:tcPr>
          <w:p w14:paraId="6BEE769C" w14:textId="77777777" w:rsidR="00A87743" w:rsidRPr="004F567A" w:rsidRDefault="00A87743" w:rsidP="00695BF3">
            <w:pPr>
              <w:pStyle w:val="TAL"/>
              <w:rPr>
                <w:rFonts w:cs="Arial"/>
                <w:szCs w:val="18"/>
              </w:rPr>
            </w:pPr>
            <w:r w:rsidRPr="004F567A">
              <w:rPr>
                <w:rFonts w:cs="Arial"/>
                <w:szCs w:val="18"/>
              </w:rPr>
              <w:t xml:space="preserve">          }</w:t>
            </w:r>
          </w:p>
        </w:tc>
        <w:tc>
          <w:tcPr>
            <w:tcW w:w="2406" w:type="dxa"/>
            <w:gridSpan w:val="2"/>
            <w:shd w:val="clear" w:color="auto" w:fill="FFFFFF"/>
          </w:tcPr>
          <w:p w14:paraId="364932F6" w14:textId="77777777" w:rsidR="00A87743" w:rsidRPr="004F567A" w:rsidRDefault="00A87743" w:rsidP="00695BF3">
            <w:pPr>
              <w:pStyle w:val="TAL"/>
              <w:rPr>
                <w:rFonts w:cs="Arial"/>
                <w:szCs w:val="18"/>
              </w:rPr>
            </w:pPr>
          </w:p>
        </w:tc>
        <w:tc>
          <w:tcPr>
            <w:tcW w:w="1561" w:type="dxa"/>
            <w:shd w:val="clear" w:color="auto" w:fill="FFFFFF"/>
          </w:tcPr>
          <w:p w14:paraId="3134DD9C" w14:textId="77777777" w:rsidR="00A87743" w:rsidRPr="004F567A" w:rsidRDefault="00A87743" w:rsidP="00695BF3">
            <w:pPr>
              <w:pStyle w:val="TAL"/>
              <w:rPr>
                <w:rFonts w:cs="Arial"/>
                <w:szCs w:val="18"/>
              </w:rPr>
            </w:pPr>
          </w:p>
        </w:tc>
        <w:tc>
          <w:tcPr>
            <w:tcW w:w="1245" w:type="dxa"/>
            <w:shd w:val="clear" w:color="auto" w:fill="FFFFFF"/>
          </w:tcPr>
          <w:p w14:paraId="54268622" w14:textId="77777777" w:rsidR="00A87743" w:rsidRPr="004F567A" w:rsidRDefault="00A87743" w:rsidP="00695BF3">
            <w:pPr>
              <w:pStyle w:val="TAL"/>
              <w:rPr>
                <w:rFonts w:cs="Arial"/>
                <w:szCs w:val="18"/>
              </w:rPr>
            </w:pPr>
          </w:p>
        </w:tc>
      </w:tr>
      <w:tr w:rsidR="00A87743" w:rsidRPr="004F567A" w14:paraId="39559572" w14:textId="77777777" w:rsidTr="00695BF3">
        <w:tblPrEx>
          <w:tblLook w:val="0000" w:firstRow="0" w:lastRow="0" w:firstColumn="0" w:lastColumn="0" w:noHBand="0" w:noVBand="0"/>
        </w:tblPrEx>
        <w:tc>
          <w:tcPr>
            <w:tcW w:w="4535" w:type="dxa"/>
            <w:shd w:val="clear" w:color="auto" w:fill="FFFFFF"/>
          </w:tcPr>
          <w:p w14:paraId="1886FFE8" w14:textId="77777777" w:rsidR="00A87743" w:rsidRPr="004F567A" w:rsidRDefault="00A87743" w:rsidP="00695BF3">
            <w:pPr>
              <w:pStyle w:val="TAL"/>
              <w:rPr>
                <w:rFonts w:cs="Arial"/>
                <w:szCs w:val="18"/>
              </w:rPr>
            </w:pPr>
            <w:r w:rsidRPr="004F567A">
              <w:rPr>
                <w:rFonts w:cs="Arial"/>
                <w:szCs w:val="18"/>
              </w:rPr>
              <w:t xml:space="preserve">        }</w:t>
            </w:r>
          </w:p>
        </w:tc>
        <w:tc>
          <w:tcPr>
            <w:tcW w:w="2406" w:type="dxa"/>
            <w:gridSpan w:val="2"/>
            <w:shd w:val="clear" w:color="auto" w:fill="FFFFFF"/>
          </w:tcPr>
          <w:p w14:paraId="0E141C42" w14:textId="77777777" w:rsidR="00A87743" w:rsidRPr="004F567A" w:rsidRDefault="00A87743" w:rsidP="00695BF3">
            <w:pPr>
              <w:pStyle w:val="TAL"/>
              <w:rPr>
                <w:rFonts w:cs="Arial"/>
                <w:szCs w:val="18"/>
              </w:rPr>
            </w:pPr>
          </w:p>
        </w:tc>
        <w:tc>
          <w:tcPr>
            <w:tcW w:w="1561" w:type="dxa"/>
            <w:shd w:val="clear" w:color="auto" w:fill="FFFFFF"/>
          </w:tcPr>
          <w:p w14:paraId="348CD390" w14:textId="77777777" w:rsidR="00A87743" w:rsidRPr="004F567A" w:rsidRDefault="00A87743" w:rsidP="00695BF3">
            <w:pPr>
              <w:pStyle w:val="TAL"/>
              <w:rPr>
                <w:rFonts w:cs="Arial"/>
                <w:szCs w:val="18"/>
              </w:rPr>
            </w:pPr>
          </w:p>
        </w:tc>
        <w:tc>
          <w:tcPr>
            <w:tcW w:w="1245" w:type="dxa"/>
            <w:shd w:val="clear" w:color="auto" w:fill="FFFFFF"/>
          </w:tcPr>
          <w:p w14:paraId="199D0F03" w14:textId="77777777" w:rsidR="00A87743" w:rsidRPr="004F567A" w:rsidRDefault="00A87743" w:rsidP="00695BF3">
            <w:pPr>
              <w:pStyle w:val="TAL"/>
              <w:rPr>
                <w:rFonts w:cs="Arial"/>
                <w:szCs w:val="18"/>
              </w:rPr>
            </w:pPr>
          </w:p>
        </w:tc>
      </w:tr>
      <w:tr w:rsidR="00A87743" w:rsidRPr="004F567A" w14:paraId="71F73C63" w14:textId="77777777" w:rsidTr="00695BF3">
        <w:tblPrEx>
          <w:tblLook w:val="0000" w:firstRow="0" w:lastRow="0" w:firstColumn="0" w:lastColumn="0" w:noHBand="0" w:noVBand="0"/>
        </w:tblPrEx>
        <w:tc>
          <w:tcPr>
            <w:tcW w:w="4535" w:type="dxa"/>
            <w:shd w:val="clear" w:color="auto" w:fill="FFFFFF"/>
          </w:tcPr>
          <w:p w14:paraId="23530876" w14:textId="77777777" w:rsidR="00A87743" w:rsidRPr="004F567A" w:rsidRDefault="00A87743" w:rsidP="00695BF3">
            <w:pPr>
              <w:pStyle w:val="TAL"/>
              <w:rPr>
                <w:rFonts w:cs="Arial"/>
                <w:szCs w:val="18"/>
              </w:rPr>
            </w:pPr>
            <w:r w:rsidRPr="004F567A">
              <w:rPr>
                <w:rFonts w:cs="Arial"/>
                <w:szCs w:val="18"/>
              </w:rPr>
              <w:t xml:space="preserve">      }</w:t>
            </w:r>
          </w:p>
        </w:tc>
        <w:tc>
          <w:tcPr>
            <w:tcW w:w="2406" w:type="dxa"/>
            <w:gridSpan w:val="2"/>
            <w:shd w:val="clear" w:color="auto" w:fill="FFFFFF"/>
          </w:tcPr>
          <w:p w14:paraId="43786CBC" w14:textId="77777777" w:rsidR="00A87743" w:rsidRPr="004F567A" w:rsidRDefault="00A87743" w:rsidP="00695BF3">
            <w:pPr>
              <w:pStyle w:val="TAL"/>
              <w:rPr>
                <w:rFonts w:cs="Arial"/>
                <w:szCs w:val="18"/>
              </w:rPr>
            </w:pPr>
          </w:p>
        </w:tc>
        <w:tc>
          <w:tcPr>
            <w:tcW w:w="1561" w:type="dxa"/>
            <w:shd w:val="clear" w:color="auto" w:fill="FFFFFF"/>
          </w:tcPr>
          <w:p w14:paraId="7DF04847" w14:textId="77777777" w:rsidR="00A87743" w:rsidRPr="004F567A" w:rsidRDefault="00A87743" w:rsidP="00695BF3">
            <w:pPr>
              <w:pStyle w:val="TAL"/>
              <w:rPr>
                <w:rFonts w:cs="Arial"/>
                <w:szCs w:val="18"/>
              </w:rPr>
            </w:pPr>
          </w:p>
        </w:tc>
        <w:tc>
          <w:tcPr>
            <w:tcW w:w="1245" w:type="dxa"/>
            <w:shd w:val="clear" w:color="auto" w:fill="FFFFFF"/>
          </w:tcPr>
          <w:p w14:paraId="0611BFC9" w14:textId="77777777" w:rsidR="00A87743" w:rsidRPr="004F567A" w:rsidRDefault="00A87743" w:rsidP="00695BF3">
            <w:pPr>
              <w:pStyle w:val="TAL"/>
              <w:rPr>
                <w:rFonts w:cs="Arial"/>
                <w:szCs w:val="18"/>
              </w:rPr>
            </w:pPr>
          </w:p>
        </w:tc>
      </w:tr>
      <w:tr w:rsidR="00A87743" w:rsidRPr="004F567A" w14:paraId="112C6B74"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34D48EE9" w14:textId="77777777" w:rsidR="00A87743" w:rsidRPr="004F567A" w:rsidRDefault="00A87743" w:rsidP="00695BF3">
            <w:pPr>
              <w:pStyle w:val="TAL"/>
              <w:rPr>
                <w:rFonts w:cs="Arial"/>
                <w:szCs w:val="18"/>
              </w:rPr>
            </w:pPr>
            <w:r w:rsidRPr="004F567A">
              <w:rPr>
                <w:rFonts w:cs="Arial"/>
                <w:szCs w:val="18"/>
              </w:rPr>
              <w:t xml:space="preserve">    }</w:t>
            </w:r>
          </w:p>
        </w:tc>
        <w:tc>
          <w:tcPr>
            <w:tcW w:w="2391" w:type="dxa"/>
            <w:tcBorders>
              <w:top w:val="single" w:sz="4" w:space="0" w:color="auto"/>
              <w:left w:val="single" w:sz="4" w:space="0" w:color="auto"/>
              <w:bottom w:val="single" w:sz="4" w:space="0" w:color="auto"/>
              <w:right w:val="single" w:sz="4" w:space="0" w:color="auto"/>
            </w:tcBorders>
            <w:hideMark/>
          </w:tcPr>
          <w:p w14:paraId="597B5EAE" w14:textId="77777777" w:rsidR="00A87743" w:rsidRPr="004F567A" w:rsidRDefault="00A87743" w:rsidP="00695BF3">
            <w:pPr>
              <w:pStyle w:val="TAL"/>
              <w:rPr>
                <w:rFonts w:cs="Arial"/>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6CEC1179"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37674E1C" w14:textId="77777777" w:rsidR="00A87743" w:rsidRPr="004F567A" w:rsidRDefault="00A87743" w:rsidP="00695BF3">
            <w:pPr>
              <w:pStyle w:val="TAL"/>
              <w:rPr>
                <w:rFonts w:cs="Arial"/>
                <w:szCs w:val="18"/>
              </w:rPr>
            </w:pPr>
          </w:p>
        </w:tc>
      </w:tr>
      <w:tr w:rsidR="00A87743" w:rsidRPr="004F567A" w14:paraId="4D123DE2"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70230E77" w14:textId="77777777" w:rsidR="00A87743" w:rsidRPr="004F567A" w:rsidRDefault="00A87743" w:rsidP="00695BF3">
            <w:pPr>
              <w:pStyle w:val="TAL"/>
              <w:rPr>
                <w:rFonts w:cs="Arial"/>
                <w:szCs w:val="18"/>
              </w:rPr>
            </w:pPr>
            <w:r w:rsidRPr="004F567A">
              <w:rPr>
                <w:rFonts w:cs="Arial"/>
                <w:szCs w:val="18"/>
              </w:rPr>
              <w:t xml:space="preserve">  }</w:t>
            </w:r>
          </w:p>
        </w:tc>
        <w:tc>
          <w:tcPr>
            <w:tcW w:w="2391" w:type="dxa"/>
            <w:tcBorders>
              <w:top w:val="single" w:sz="4" w:space="0" w:color="auto"/>
              <w:left w:val="single" w:sz="4" w:space="0" w:color="auto"/>
              <w:bottom w:val="single" w:sz="4" w:space="0" w:color="auto"/>
              <w:right w:val="single" w:sz="4" w:space="0" w:color="auto"/>
            </w:tcBorders>
          </w:tcPr>
          <w:p w14:paraId="0BEED675" w14:textId="77777777" w:rsidR="00A87743" w:rsidRPr="004F567A" w:rsidRDefault="00A87743" w:rsidP="00695BF3">
            <w:pPr>
              <w:pStyle w:val="TAL"/>
              <w:rPr>
                <w:rFonts w:cs="Arial"/>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64A5F748"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4E0C6883" w14:textId="77777777" w:rsidR="00A87743" w:rsidRPr="004F567A" w:rsidRDefault="00A87743" w:rsidP="00695BF3">
            <w:pPr>
              <w:pStyle w:val="TAL"/>
              <w:rPr>
                <w:rFonts w:cs="Arial"/>
                <w:szCs w:val="18"/>
              </w:rPr>
            </w:pPr>
          </w:p>
        </w:tc>
      </w:tr>
      <w:tr w:rsidR="00A87743" w:rsidRPr="004F567A" w14:paraId="75FDD2C3" w14:textId="77777777" w:rsidTr="00695BF3">
        <w:tc>
          <w:tcPr>
            <w:tcW w:w="4537" w:type="dxa"/>
            <w:tcBorders>
              <w:top w:val="single" w:sz="4" w:space="0" w:color="auto"/>
              <w:left w:val="single" w:sz="4" w:space="0" w:color="auto"/>
              <w:bottom w:val="single" w:sz="4" w:space="0" w:color="auto"/>
              <w:right w:val="single" w:sz="4" w:space="0" w:color="auto"/>
            </w:tcBorders>
            <w:hideMark/>
          </w:tcPr>
          <w:p w14:paraId="4FDCEE34" w14:textId="77777777" w:rsidR="00A87743" w:rsidRPr="004F567A" w:rsidRDefault="00A87743" w:rsidP="00695BF3">
            <w:pPr>
              <w:pStyle w:val="TAL"/>
              <w:rPr>
                <w:rFonts w:cs="Arial"/>
                <w:szCs w:val="18"/>
              </w:rPr>
            </w:pPr>
            <w:r w:rsidRPr="004F567A">
              <w:rPr>
                <w:rFonts w:cs="Arial"/>
                <w:szCs w:val="18"/>
              </w:rPr>
              <w:t>}</w:t>
            </w:r>
          </w:p>
        </w:tc>
        <w:tc>
          <w:tcPr>
            <w:tcW w:w="2391" w:type="dxa"/>
            <w:tcBorders>
              <w:top w:val="single" w:sz="4" w:space="0" w:color="auto"/>
              <w:left w:val="single" w:sz="4" w:space="0" w:color="auto"/>
              <w:bottom w:val="single" w:sz="4" w:space="0" w:color="auto"/>
              <w:right w:val="single" w:sz="4" w:space="0" w:color="auto"/>
            </w:tcBorders>
          </w:tcPr>
          <w:p w14:paraId="69AB1854" w14:textId="77777777" w:rsidR="00A87743" w:rsidRPr="004F567A" w:rsidRDefault="00A87743" w:rsidP="00695BF3">
            <w:pPr>
              <w:pStyle w:val="TAL"/>
              <w:rPr>
                <w:rFonts w:cs="Arial"/>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63D14DBE" w14:textId="77777777" w:rsidR="00A87743" w:rsidRPr="004F567A" w:rsidRDefault="00A87743" w:rsidP="00695BF3">
            <w:pPr>
              <w:pStyle w:val="TAL"/>
              <w:rPr>
                <w:rFonts w:cs="Arial"/>
                <w:szCs w:val="18"/>
              </w:rPr>
            </w:pPr>
          </w:p>
        </w:tc>
        <w:tc>
          <w:tcPr>
            <w:tcW w:w="1245" w:type="dxa"/>
            <w:tcBorders>
              <w:top w:val="single" w:sz="4" w:space="0" w:color="auto"/>
              <w:left w:val="single" w:sz="4" w:space="0" w:color="auto"/>
              <w:bottom w:val="single" w:sz="4" w:space="0" w:color="auto"/>
              <w:right w:val="single" w:sz="4" w:space="0" w:color="auto"/>
            </w:tcBorders>
          </w:tcPr>
          <w:p w14:paraId="6FA05C32" w14:textId="77777777" w:rsidR="00A87743" w:rsidRPr="004F567A" w:rsidRDefault="00A87743" w:rsidP="00695BF3">
            <w:pPr>
              <w:pStyle w:val="TAL"/>
              <w:rPr>
                <w:rFonts w:cs="Arial"/>
                <w:szCs w:val="18"/>
              </w:rPr>
            </w:pPr>
          </w:p>
        </w:tc>
      </w:tr>
    </w:tbl>
    <w:p w14:paraId="258B728F" w14:textId="77777777" w:rsidR="00A87743" w:rsidRPr="004F567A" w:rsidRDefault="00A87743" w:rsidP="00A87743"/>
    <w:p w14:paraId="71B6AB31" w14:textId="77777777" w:rsidR="00A87743" w:rsidRPr="004F567A" w:rsidRDefault="00A87743" w:rsidP="00A87743">
      <w:pPr>
        <w:pStyle w:val="H6"/>
        <w:rPr>
          <w:rFonts w:cs="Arial"/>
        </w:rPr>
      </w:pPr>
      <w:r w:rsidRPr="004F567A">
        <w:rPr>
          <w:rFonts w:cs="Arial"/>
        </w:rPr>
        <w:t>6.4.3.1.5</w:t>
      </w:r>
      <w:r w:rsidRPr="004F567A">
        <w:rPr>
          <w:rFonts w:cs="Arial"/>
        </w:rPr>
        <w:tab/>
        <w:t>Test Requirement</w:t>
      </w:r>
    </w:p>
    <w:p w14:paraId="07D26F70" w14:textId="77777777" w:rsidR="00A87743" w:rsidRPr="004F567A" w:rsidRDefault="00A87743" w:rsidP="00A87743">
      <w:r w:rsidRPr="004F567A">
        <w:t xml:space="preserve">The UE shall apply the signalled Timing Advance value to the transmission timing at the designated activation time i.e. </w:t>
      </w:r>
      <w:r w:rsidRPr="004F567A">
        <w:rPr>
          <w:i/>
        </w:rPr>
        <w:t>k</w:t>
      </w:r>
      <w:r w:rsidRPr="004F567A">
        <w:t xml:space="preserve"> slots after the reception of the timing advance command, where:</w:t>
      </w:r>
    </w:p>
    <w:p w14:paraId="2F09E040" w14:textId="77777777" w:rsidR="00A87743" w:rsidRPr="004F567A" w:rsidRDefault="00A87743" w:rsidP="00A87743">
      <w:r w:rsidRPr="004F567A">
        <w:rPr>
          <w:i/>
        </w:rPr>
        <w:t>k</w:t>
      </w:r>
      <w:r w:rsidRPr="004F567A">
        <w:t xml:space="preserve"> = 5 for Config 1, 2, and 3</w:t>
      </w:r>
    </w:p>
    <w:p w14:paraId="28ECB272" w14:textId="77777777" w:rsidR="00A87743" w:rsidRPr="004F567A" w:rsidRDefault="00A87743" w:rsidP="00A87743">
      <w:r w:rsidRPr="004F567A">
        <w:t>The Timing Advance adjustment accuracy shall be within the limits specified in Table 6.4.3.1.5-3.</w:t>
      </w:r>
    </w:p>
    <w:p w14:paraId="1B8685ED" w14:textId="77777777" w:rsidR="00A87743" w:rsidRPr="004F567A" w:rsidRDefault="00A87743" w:rsidP="00A87743">
      <w:r w:rsidRPr="004F567A">
        <w:t>The rate of correct Timing Advance adjustments observed during repeated tests shall be at least 90%.</w:t>
      </w:r>
    </w:p>
    <w:p w14:paraId="12CC85A7" w14:textId="77777777" w:rsidR="00A87743" w:rsidRPr="004F567A" w:rsidRDefault="00A87743" w:rsidP="00A87743">
      <w:pPr>
        <w:rPr>
          <w:rFonts w:eastAsia="Batang"/>
        </w:rPr>
      </w:pPr>
      <w:r w:rsidRPr="004F567A">
        <w:rPr>
          <w:rFonts w:eastAsia="Batang"/>
        </w:rPr>
        <w:t xml:space="preserve">Table </w:t>
      </w:r>
      <w:r w:rsidRPr="004F567A">
        <w:t>6.4.3.1.5-</w:t>
      </w:r>
      <w:r w:rsidRPr="004F567A">
        <w:rPr>
          <w:lang w:eastAsia="ja-JP"/>
        </w:rPr>
        <w:t>1</w:t>
      </w:r>
      <w:r w:rsidRPr="004F567A">
        <w:rPr>
          <w:rFonts w:eastAsia="Batang"/>
        </w:rPr>
        <w:t xml:space="preserve"> and Table </w:t>
      </w:r>
      <w:r w:rsidRPr="004F567A">
        <w:t xml:space="preserve">6.4.3.1.5-2 </w:t>
      </w:r>
      <w:r w:rsidRPr="004F567A">
        <w:rPr>
          <w:rFonts w:eastAsia="Batang"/>
        </w:rPr>
        <w:t>define the primary level settings.</w:t>
      </w:r>
    </w:p>
    <w:p w14:paraId="4B30261E" w14:textId="77777777" w:rsidR="00A87743" w:rsidRPr="004F567A" w:rsidRDefault="00A87743" w:rsidP="00A87743">
      <w:pPr>
        <w:pStyle w:val="TH"/>
        <w:rPr>
          <w:rFonts w:ascii="Calibri" w:eastAsia="Calibri" w:hAnsi="Calibri"/>
        </w:rPr>
      </w:pPr>
      <w:r w:rsidRPr="004F567A">
        <w:t>Table 6.4.3.1.5-1: Cell specific test parameters for timing advance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118"/>
        <w:gridCol w:w="1717"/>
        <w:gridCol w:w="1134"/>
        <w:gridCol w:w="2350"/>
        <w:gridCol w:w="2305"/>
      </w:tblGrid>
      <w:tr w:rsidR="00A87743" w:rsidRPr="004F567A" w14:paraId="185827BF" w14:textId="77777777" w:rsidTr="00695BF3">
        <w:trPr>
          <w:jc w:val="center"/>
        </w:trPr>
        <w:tc>
          <w:tcPr>
            <w:tcW w:w="380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1332D8F" w14:textId="77777777" w:rsidR="00A87743" w:rsidRPr="004F567A" w:rsidRDefault="00A87743" w:rsidP="00695BF3">
            <w:pPr>
              <w:pStyle w:val="TAH"/>
            </w:pPr>
            <w:r w:rsidRPr="004F567A">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367868F" w14:textId="77777777" w:rsidR="00A87743" w:rsidRPr="004F567A" w:rsidRDefault="00A87743" w:rsidP="00695BF3">
            <w:pPr>
              <w:pStyle w:val="TAH"/>
            </w:pPr>
            <w:r w:rsidRPr="004F567A">
              <w:t>Unit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65A22451" w14:textId="77777777" w:rsidR="00A87743" w:rsidRPr="004F567A" w:rsidRDefault="00A87743" w:rsidP="00695BF3">
            <w:pPr>
              <w:pStyle w:val="TAH"/>
            </w:pPr>
            <w:r w:rsidRPr="004F567A">
              <w:t>Test1</w:t>
            </w:r>
          </w:p>
        </w:tc>
      </w:tr>
      <w:tr w:rsidR="00A87743" w:rsidRPr="004F567A" w14:paraId="6BA048E3" w14:textId="77777777" w:rsidTr="00695BF3">
        <w:trPr>
          <w:jc w:val="center"/>
        </w:trPr>
        <w:tc>
          <w:tcPr>
            <w:tcW w:w="3805" w:type="dxa"/>
            <w:gridSpan w:val="3"/>
            <w:vMerge/>
            <w:tcBorders>
              <w:top w:val="single" w:sz="4" w:space="0" w:color="auto"/>
              <w:left w:val="single" w:sz="4" w:space="0" w:color="auto"/>
              <w:bottom w:val="single" w:sz="4" w:space="0" w:color="auto"/>
              <w:right w:val="single" w:sz="4" w:space="0" w:color="auto"/>
            </w:tcBorders>
            <w:vAlign w:val="center"/>
            <w:hideMark/>
          </w:tcPr>
          <w:p w14:paraId="08F98895" w14:textId="77777777" w:rsidR="00A87743" w:rsidRPr="004F567A" w:rsidRDefault="00A87743" w:rsidP="00695BF3">
            <w:pPr>
              <w:spacing w:after="0"/>
              <w:rPr>
                <w:rFonts w:ascii="Arial" w:eastAsia="Calibri" w:hAnsi="Arial" w:cs="Arial"/>
                <w:b/>
                <w:sz w:val="18"/>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F96676" w14:textId="77777777" w:rsidR="00A87743" w:rsidRPr="004F567A" w:rsidRDefault="00A87743" w:rsidP="00695BF3">
            <w:pPr>
              <w:spacing w:after="0"/>
              <w:rPr>
                <w:rFonts w:ascii="Arial" w:eastAsia="Calibri" w:hAnsi="Arial" w:cs="Arial"/>
                <w:b/>
                <w:sz w:val="18"/>
                <w:szCs w:val="22"/>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65DCAEC2" w14:textId="77777777" w:rsidR="00A87743" w:rsidRPr="004F567A" w:rsidRDefault="00A87743" w:rsidP="00695BF3">
            <w:pPr>
              <w:pStyle w:val="TAH"/>
            </w:pPr>
            <w:r w:rsidRPr="004F567A">
              <w:t>T1</w:t>
            </w:r>
          </w:p>
        </w:tc>
        <w:tc>
          <w:tcPr>
            <w:tcW w:w="2305" w:type="dxa"/>
            <w:tcBorders>
              <w:top w:val="single" w:sz="4" w:space="0" w:color="auto"/>
              <w:left w:val="single" w:sz="4" w:space="0" w:color="auto"/>
              <w:bottom w:val="single" w:sz="4" w:space="0" w:color="auto"/>
              <w:right w:val="single" w:sz="4" w:space="0" w:color="auto"/>
            </w:tcBorders>
            <w:vAlign w:val="center"/>
            <w:hideMark/>
          </w:tcPr>
          <w:p w14:paraId="5E2925E9" w14:textId="77777777" w:rsidR="00A87743" w:rsidRPr="004F567A" w:rsidRDefault="00A87743" w:rsidP="00695BF3">
            <w:pPr>
              <w:pStyle w:val="TAH"/>
            </w:pPr>
            <w:r w:rsidRPr="004F567A">
              <w:t>T2</w:t>
            </w:r>
          </w:p>
        </w:tc>
      </w:tr>
      <w:tr w:rsidR="00A87743" w:rsidRPr="004F567A" w14:paraId="2F450AAB" w14:textId="77777777" w:rsidTr="00695BF3">
        <w:trPr>
          <w:jc w:val="center"/>
        </w:trPr>
        <w:tc>
          <w:tcPr>
            <w:tcW w:w="2088" w:type="dxa"/>
            <w:gridSpan w:val="2"/>
            <w:vMerge w:val="restart"/>
            <w:tcBorders>
              <w:top w:val="single" w:sz="4" w:space="0" w:color="auto"/>
              <w:left w:val="single" w:sz="4" w:space="0" w:color="auto"/>
              <w:right w:val="single" w:sz="4" w:space="0" w:color="auto"/>
            </w:tcBorders>
            <w:vAlign w:val="center"/>
          </w:tcPr>
          <w:p w14:paraId="7F192638" w14:textId="77777777" w:rsidR="00A87743" w:rsidRPr="004F567A" w:rsidRDefault="00A87743" w:rsidP="00695BF3">
            <w:pPr>
              <w:pStyle w:val="TAC"/>
            </w:pPr>
            <w:r w:rsidRPr="004F567A">
              <w:lastRenderedPageBreak/>
              <w:t>Duplex mode</w:t>
            </w:r>
          </w:p>
        </w:tc>
        <w:tc>
          <w:tcPr>
            <w:tcW w:w="1717" w:type="dxa"/>
            <w:tcBorders>
              <w:top w:val="single" w:sz="4" w:space="0" w:color="auto"/>
              <w:left w:val="single" w:sz="4" w:space="0" w:color="auto"/>
              <w:right w:val="single" w:sz="4" w:space="0" w:color="auto"/>
            </w:tcBorders>
            <w:vAlign w:val="center"/>
          </w:tcPr>
          <w:p w14:paraId="02DC38FE" w14:textId="77777777" w:rsidR="00A87743" w:rsidRPr="004F567A" w:rsidRDefault="00A87743" w:rsidP="00695BF3">
            <w:pPr>
              <w:pStyle w:val="TAC"/>
            </w:pPr>
            <w:r w:rsidRPr="004F567A">
              <w:t>Config 1</w:t>
            </w:r>
          </w:p>
        </w:tc>
        <w:tc>
          <w:tcPr>
            <w:tcW w:w="1134" w:type="dxa"/>
            <w:vMerge w:val="restart"/>
            <w:tcBorders>
              <w:top w:val="single" w:sz="4" w:space="0" w:color="auto"/>
              <w:left w:val="single" w:sz="4" w:space="0" w:color="auto"/>
              <w:right w:val="single" w:sz="4" w:space="0" w:color="auto"/>
            </w:tcBorders>
            <w:vAlign w:val="center"/>
          </w:tcPr>
          <w:p w14:paraId="55832B7C" w14:textId="77777777" w:rsidR="00A87743" w:rsidRPr="004F567A" w:rsidRDefault="00A87743" w:rsidP="00695BF3">
            <w:pPr>
              <w:pStyle w:val="TAC"/>
            </w:pPr>
          </w:p>
        </w:tc>
        <w:tc>
          <w:tcPr>
            <w:tcW w:w="4655" w:type="dxa"/>
            <w:gridSpan w:val="2"/>
            <w:tcBorders>
              <w:top w:val="single" w:sz="4" w:space="0" w:color="auto"/>
              <w:left w:val="single" w:sz="4" w:space="0" w:color="auto"/>
              <w:bottom w:val="single" w:sz="4" w:space="0" w:color="auto"/>
              <w:right w:val="single" w:sz="4" w:space="0" w:color="auto"/>
            </w:tcBorders>
          </w:tcPr>
          <w:p w14:paraId="24280B45" w14:textId="77777777" w:rsidR="00A87743" w:rsidRPr="004F567A" w:rsidRDefault="00A87743" w:rsidP="00695BF3">
            <w:pPr>
              <w:pStyle w:val="TAC"/>
            </w:pPr>
            <w:r w:rsidRPr="004F567A">
              <w:t>FDD</w:t>
            </w:r>
          </w:p>
        </w:tc>
      </w:tr>
      <w:tr w:rsidR="00A87743" w:rsidRPr="004F567A" w14:paraId="58BFCA49" w14:textId="77777777" w:rsidTr="00695BF3">
        <w:trPr>
          <w:jc w:val="center"/>
        </w:trPr>
        <w:tc>
          <w:tcPr>
            <w:tcW w:w="2088" w:type="dxa"/>
            <w:gridSpan w:val="2"/>
            <w:vMerge/>
            <w:tcBorders>
              <w:left w:val="single" w:sz="4" w:space="0" w:color="auto"/>
              <w:bottom w:val="single" w:sz="4" w:space="0" w:color="auto"/>
              <w:right w:val="single" w:sz="4" w:space="0" w:color="auto"/>
            </w:tcBorders>
            <w:vAlign w:val="center"/>
          </w:tcPr>
          <w:p w14:paraId="06B7093B" w14:textId="77777777" w:rsidR="00A87743" w:rsidRPr="004F567A" w:rsidRDefault="00A87743" w:rsidP="00695BF3">
            <w:pPr>
              <w:pStyle w:val="TAC"/>
            </w:pPr>
          </w:p>
        </w:tc>
        <w:tc>
          <w:tcPr>
            <w:tcW w:w="1717" w:type="dxa"/>
            <w:tcBorders>
              <w:left w:val="single" w:sz="4" w:space="0" w:color="auto"/>
              <w:bottom w:val="single" w:sz="4" w:space="0" w:color="auto"/>
              <w:right w:val="single" w:sz="4" w:space="0" w:color="auto"/>
            </w:tcBorders>
            <w:vAlign w:val="center"/>
          </w:tcPr>
          <w:p w14:paraId="36E9DE5F" w14:textId="77777777" w:rsidR="00A87743" w:rsidRPr="004F567A" w:rsidRDefault="00A87743" w:rsidP="00695BF3">
            <w:pPr>
              <w:pStyle w:val="TAC"/>
            </w:pPr>
            <w:r w:rsidRPr="004F567A">
              <w:t>Config 2,3</w:t>
            </w:r>
          </w:p>
        </w:tc>
        <w:tc>
          <w:tcPr>
            <w:tcW w:w="1134" w:type="dxa"/>
            <w:vMerge/>
            <w:tcBorders>
              <w:left w:val="single" w:sz="4" w:space="0" w:color="auto"/>
              <w:bottom w:val="single" w:sz="4" w:space="0" w:color="auto"/>
              <w:right w:val="single" w:sz="4" w:space="0" w:color="auto"/>
            </w:tcBorders>
            <w:vAlign w:val="center"/>
          </w:tcPr>
          <w:p w14:paraId="4504B65B" w14:textId="77777777" w:rsidR="00A87743" w:rsidRPr="004F567A" w:rsidRDefault="00A87743" w:rsidP="00695BF3">
            <w:pPr>
              <w:pStyle w:val="TAC"/>
            </w:pPr>
          </w:p>
        </w:tc>
        <w:tc>
          <w:tcPr>
            <w:tcW w:w="4655" w:type="dxa"/>
            <w:gridSpan w:val="2"/>
            <w:tcBorders>
              <w:top w:val="single" w:sz="4" w:space="0" w:color="auto"/>
              <w:left w:val="single" w:sz="4" w:space="0" w:color="auto"/>
              <w:bottom w:val="single" w:sz="4" w:space="0" w:color="auto"/>
              <w:right w:val="single" w:sz="4" w:space="0" w:color="auto"/>
            </w:tcBorders>
          </w:tcPr>
          <w:p w14:paraId="60D4A4B6" w14:textId="77777777" w:rsidR="00A87743" w:rsidRPr="004F567A" w:rsidRDefault="00A87743" w:rsidP="00695BF3">
            <w:pPr>
              <w:pStyle w:val="TAC"/>
            </w:pPr>
            <w:r w:rsidRPr="004F567A">
              <w:t>TDD</w:t>
            </w:r>
          </w:p>
        </w:tc>
      </w:tr>
      <w:tr w:rsidR="00A87743" w:rsidRPr="004F567A" w14:paraId="1B931CC2" w14:textId="77777777" w:rsidTr="00695BF3">
        <w:trPr>
          <w:jc w:val="center"/>
        </w:trPr>
        <w:tc>
          <w:tcPr>
            <w:tcW w:w="2088" w:type="dxa"/>
            <w:gridSpan w:val="2"/>
            <w:vMerge w:val="restart"/>
            <w:tcBorders>
              <w:top w:val="single" w:sz="4" w:space="0" w:color="auto"/>
              <w:left w:val="single" w:sz="4" w:space="0" w:color="auto"/>
              <w:right w:val="single" w:sz="4" w:space="0" w:color="auto"/>
            </w:tcBorders>
            <w:vAlign w:val="center"/>
          </w:tcPr>
          <w:p w14:paraId="50C02923" w14:textId="77777777" w:rsidR="00A87743" w:rsidRPr="004F567A" w:rsidRDefault="00A87743" w:rsidP="00695BF3">
            <w:pPr>
              <w:pStyle w:val="TAC"/>
            </w:pPr>
            <w:r w:rsidRPr="004F567A">
              <w:t>TDD configuration</w:t>
            </w:r>
          </w:p>
        </w:tc>
        <w:tc>
          <w:tcPr>
            <w:tcW w:w="1717" w:type="dxa"/>
            <w:tcBorders>
              <w:top w:val="single" w:sz="4" w:space="0" w:color="auto"/>
              <w:left w:val="single" w:sz="4" w:space="0" w:color="auto"/>
              <w:right w:val="single" w:sz="4" w:space="0" w:color="auto"/>
            </w:tcBorders>
            <w:vAlign w:val="center"/>
          </w:tcPr>
          <w:p w14:paraId="76F6FCA7" w14:textId="77777777" w:rsidR="00A87743" w:rsidRPr="004F567A" w:rsidRDefault="00A87743" w:rsidP="00695BF3">
            <w:pPr>
              <w:pStyle w:val="TAC"/>
            </w:pPr>
            <w:r w:rsidRPr="004F567A">
              <w:t>Config</w:t>
            </w:r>
            <w:r w:rsidRPr="004F567A">
              <w:rPr>
                <w:szCs w:val="18"/>
              </w:rPr>
              <w:t xml:space="preserve"> 1</w:t>
            </w:r>
          </w:p>
        </w:tc>
        <w:tc>
          <w:tcPr>
            <w:tcW w:w="1134" w:type="dxa"/>
            <w:vMerge w:val="restart"/>
            <w:tcBorders>
              <w:top w:val="single" w:sz="4" w:space="0" w:color="auto"/>
              <w:left w:val="single" w:sz="4" w:space="0" w:color="auto"/>
              <w:right w:val="single" w:sz="4" w:space="0" w:color="auto"/>
            </w:tcBorders>
            <w:vAlign w:val="center"/>
          </w:tcPr>
          <w:p w14:paraId="7C4783CE" w14:textId="77777777" w:rsidR="00A87743" w:rsidRPr="004F567A" w:rsidRDefault="00A87743" w:rsidP="00695BF3">
            <w:pPr>
              <w:pStyle w:val="TAC"/>
            </w:pPr>
          </w:p>
        </w:tc>
        <w:tc>
          <w:tcPr>
            <w:tcW w:w="4655" w:type="dxa"/>
            <w:gridSpan w:val="2"/>
            <w:tcBorders>
              <w:top w:val="single" w:sz="4" w:space="0" w:color="auto"/>
              <w:left w:val="single" w:sz="4" w:space="0" w:color="auto"/>
              <w:right w:val="single" w:sz="4" w:space="0" w:color="auto"/>
            </w:tcBorders>
            <w:vAlign w:val="center"/>
          </w:tcPr>
          <w:p w14:paraId="5E9880D4" w14:textId="77777777" w:rsidR="00A87743" w:rsidRPr="004F567A" w:rsidRDefault="00A87743" w:rsidP="00695BF3">
            <w:pPr>
              <w:pStyle w:val="TAC"/>
            </w:pPr>
            <w:r w:rsidRPr="004F567A">
              <w:t>Not Applicable</w:t>
            </w:r>
          </w:p>
        </w:tc>
      </w:tr>
      <w:tr w:rsidR="00A87743" w:rsidRPr="004F567A" w14:paraId="06297244" w14:textId="77777777" w:rsidTr="00695BF3">
        <w:trPr>
          <w:jc w:val="center"/>
        </w:trPr>
        <w:tc>
          <w:tcPr>
            <w:tcW w:w="2088" w:type="dxa"/>
            <w:gridSpan w:val="2"/>
            <w:vMerge/>
            <w:tcBorders>
              <w:left w:val="single" w:sz="4" w:space="0" w:color="auto"/>
              <w:right w:val="single" w:sz="4" w:space="0" w:color="auto"/>
            </w:tcBorders>
            <w:vAlign w:val="center"/>
          </w:tcPr>
          <w:p w14:paraId="75C30CD9" w14:textId="77777777" w:rsidR="00A87743" w:rsidRPr="004F567A" w:rsidRDefault="00A87743" w:rsidP="00695BF3">
            <w:pPr>
              <w:pStyle w:val="TAC"/>
            </w:pPr>
          </w:p>
        </w:tc>
        <w:tc>
          <w:tcPr>
            <w:tcW w:w="1717" w:type="dxa"/>
            <w:tcBorders>
              <w:left w:val="single" w:sz="4" w:space="0" w:color="auto"/>
              <w:right w:val="single" w:sz="4" w:space="0" w:color="auto"/>
            </w:tcBorders>
            <w:vAlign w:val="center"/>
          </w:tcPr>
          <w:p w14:paraId="56D0E0E2" w14:textId="77777777" w:rsidR="00A87743" w:rsidRPr="004F567A" w:rsidRDefault="00A87743" w:rsidP="00695BF3">
            <w:pPr>
              <w:pStyle w:val="TAC"/>
            </w:pPr>
            <w:r w:rsidRPr="004F567A">
              <w:t>Config</w:t>
            </w:r>
            <w:r w:rsidRPr="004F567A">
              <w:rPr>
                <w:szCs w:val="18"/>
              </w:rPr>
              <w:t xml:space="preserve"> 2</w:t>
            </w:r>
          </w:p>
        </w:tc>
        <w:tc>
          <w:tcPr>
            <w:tcW w:w="1134" w:type="dxa"/>
            <w:vMerge/>
            <w:tcBorders>
              <w:left w:val="single" w:sz="4" w:space="0" w:color="auto"/>
              <w:right w:val="single" w:sz="4" w:space="0" w:color="auto"/>
            </w:tcBorders>
            <w:vAlign w:val="center"/>
          </w:tcPr>
          <w:p w14:paraId="26502847" w14:textId="77777777" w:rsidR="00A87743" w:rsidRPr="004F567A" w:rsidRDefault="00A87743" w:rsidP="00695BF3">
            <w:pPr>
              <w:pStyle w:val="TAC"/>
            </w:pPr>
          </w:p>
        </w:tc>
        <w:tc>
          <w:tcPr>
            <w:tcW w:w="4655" w:type="dxa"/>
            <w:gridSpan w:val="2"/>
            <w:tcBorders>
              <w:left w:val="single" w:sz="4" w:space="0" w:color="auto"/>
              <w:right w:val="single" w:sz="4" w:space="0" w:color="auto"/>
            </w:tcBorders>
            <w:vAlign w:val="center"/>
          </w:tcPr>
          <w:p w14:paraId="6C25EE07" w14:textId="77777777" w:rsidR="00A87743" w:rsidRPr="004F567A" w:rsidRDefault="00A87743" w:rsidP="00695BF3">
            <w:pPr>
              <w:pStyle w:val="TAC"/>
            </w:pPr>
            <w:r w:rsidRPr="004F567A">
              <w:t>TDDConf.1.1</w:t>
            </w:r>
          </w:p>
        </w:tc>
      </w:tr>
      <w:tr w:rsidR="00A87743" w:rsidRPr="004F567A" w14:paraId="15EC6F91" w14:textId="77777777" w:rsidTr="00695BF3">
        <w:trPr>
          <w:jc w:val="center"/>
        </w:trPr>
        <w:tc>
          <w:tcPr>
            <w:tcW w:w="2088" w:type="dxa"/>
            <w:gridSpan w:val="2"/>
            <w:vMerge/>
            <w:tcBorders>
              <w:left w:val="single" w:sz="4" w:space="0" w:color="auto"/>
              <w:bottom w:val="single" w:sz="4" w:space="0" w:color="auto"/>
              <w:right w:val="single" w:sz="4" w:space="0" w:color="auto"/>
            </w:tcBorders>
            <w:vAlign w:val="center"/>
          </w:tcPr>
          <w:p w14:paraId="7F114795" w14:textId="77777777" w:rsidR="00A87743" w:rsidRPr="004F567A" w:rsidRDefault="00A87743" w:rsidP="00695BF3">
            <w:pPr>
              <w:pStyle w:val="TAC"/>
            </w:pPr>
          </w:p>
        </w:tc>
        <w:tc>
          <w:tcPr>
            <w:tcW w:w="1717" w:type="dxa"/>
            <w:tcBorders>
              <w:left w:val="single" w:sz="4" w:space="0" w:color="auto"/>
              <w:bottom w:val="single" w:sz="4" w:space="0" w:color="auto"/>
              <w:right w:val="single" w:sz="4" w:space="0" w:color="auto"/>
            </w:tcBorders>
            <w:vAlign w:val="center"/>
          </w:tcPr>
          <w:p w14:paraId="54F417C3" w14:textId="77777777" w:rsidR="00A87743" w:rsidRPr="004F567A" w:rsidRDefault="00A87743" w:rsidP="00695BF3">
            <w:pPr>
              <w:pStyle w:val="TAC"/>
            </w:pPr>
            <w:r w:rsidRPr="004F567A">
              <w:t>Config</w:t>
            </w:r>
            <w:r w:rsidRPr="004F567A">
              <w:rPr>
                <w:szCs w:val="18"/>
              </w:rPr>
              <w:t xml:space="preserve"> 3</w:t>
            </w:r>
          </w:p>
        </w:tc>
        <w:tc>
          <w:tcPr>
            <w:tcW w:w="1134" w:type="dxa"/>
            <w:vMerge/>
            <w:tcBorders>
              <w:left w:val="single" w:sz="4" w:space="0" w:color="auto"/>
              <w:bottom w:val="single" w:sz="4" w:space="0" w:color="auto"/>
              <w:right w:val="single" w:sz="4" w:space="0" w:color="auto"/>
            </w:tcBorders>
            <w:vAlign w:val="center"/>
          </w:tcPr>
          <w:p w14:paraId="33407EC3" w14:textId="77777777" w:rsidR="00A87743" w:rsidRPr="004F567A" w:rsidRDefault="00A87743" w:rsidP="00695BF3">
            <w:pPr>
              <w:pStyle w:val="TAC"/>
            </w:pPr>
          </w:p>
        </w:tc>
        <w:tc>
          <w:tcPr>
            <w:tcW w:w="4655" w:type="dxa"/>
            <w:gridSpan w:val="2"/>
            <w:tcBorders>
              <w:left w:val="single" w:sz="4" w:space="0" w:color="auto"/>
              <w:bottom w:val="single" w:sz="4" w:space="0" w:color="auto"/>
              <w:right w:val="single" w:sz="4" w:space="0" w:color="auto"/>
            </w:tcBorders>
            <w:vAlign w:val="center"/>
          </w:tcPr>
          <w:p w14:paraId="4C4BE065" w14:textId="77777777" w:rsidR="00A87743" w:rsidRPr="004F567A" w:rsidRDefault="00A87743" w:rsidP="00695BF3">
            <w:pPr>
              <w:pStyle w:val="TAC"/>
            </w:pPr>
            <w:r w:rsidRPr="004F567A">
              <w:t>TDDConf.2.1</w:t>
            </w:r>
          </w:p>
        </w:tc>
      </w:tr>
      <w:tr w:rsidR="00A87743" w:rsidRPr="004F567A" w14:paraId="7F07E125" w14:textId="77777777" w:rsidTr="00695BF3">
        <w:trPr>
          <w:jc w:val="center"/>
        </w:trPr>
        <w:tc>
          <w:tcPr>
            <w:tcW w:w="2088" w:type="dxa"/>
            <w:gridSpan w:val="2"/>
            <w:vMerge w:val="restart"/>
            <w:tcBorders>
              <w:top w:val="single" w:sz="4" w:space="0" w:color="auto"/>
              <w:left w:val="single" w:sz="4" w:space="0" w:color="auto"/>
              <w:right w:val="single" w:sz="4" w:space="0" w:color="auto"/>
            </w:tcBorders>
            <w:vAlign w:val="center"/>
          </w:tcPr>
          <w:p w14:paraId="2A80BE3B" w14:textId="77777777" w:rsidR="00A87743" w:rsidRPr="004F567A" w:rsidRDefault="00A87743" w:rsidP="00695BF3">
            <w:pPr>
              <w:pStyle w:val="TAC"/>
            </w:pPr>
            <w:proofErr w:type="spellStart"/>
            <w:r w:rsidRPr="004F567A">
              <w:t>BW</w:t>
            </w:r>
            <w:r w:rsidRPr="004F567A">
              <w:rPr>
                <w:vertAlign w:val="subscript"/>
              </w:rPr>
              <w:t>channel</w:t>
            </w:r>
            <w:proofErr w:type="spellEnd"/>
          </w:p>
        </w:tc>
        <w:tc>
          <w:tcPr>
            <w:tcW w:w="1717" w:type="dxa"/>
            <w:tcBorders>
              <w:top w:val="single" w:sz="4" w:space="0" w:color="auto"/>
              <w:left w:val="single" w:sz="4" w:space="0" w:color="auto"/>
              <w:right w:val="single" w:sz="4" w:space="0" w:color="auto"/>
            </w:tcBorders>
            <w:vAlign w:val="center"/>
          </w:tcPr>
          <w:p w14:paraId="280EABE3" w14:textId="77777777" w:rsidR="00A87743" w:rsidRPr="004F567A" w:rsidRDefault="00A87743" w:rsidP="00695BF3">
            <w:pPr>
              <w:pStyle w:val="TAC"/>
            </w:pPr>
            <w:r w:rsidRPr="004F567A">
              <w:t>Config</w:t>
            </w:r>
            <w:r w:rsidRPr="004F567A">
              <w:rPr>
                <w:szCs w:val="18"/>
              </w:rPr>
              <w:t xml:space="preserve"> 1</w:t>
            </w:r>
          </w:p>
        </w:tc>
        <w:tc>
          <w:tcPr>
            <w:tcW w:w="1134" w:type="dxa"/>
            <w:vMerge w:val="restart"/>
            <w:tcBorders>
              <w:top w:val="single" w:sz="4" w:space="0" w:color="auto"/>
              <w:left w:val="single" w:sz="4" w:space="0" w:color="auto"/>
              <w:right w:val="single" w:sz="4" w:space="0" w:color="auto"/>
            </w:tcBorders>
            <w:vAlign w:val="center"/>
          </w:tcPr>
          <w:p w14:paraId="55E4DDC2" w14:textId="77777777" w:rsidR="00A87743" w:rsidRPr="004F567A" w:rsidRDefault="00A87743" w:rsidP="00695BF3">
            <w:pPr>
              <w:pStyle w:val="TAC"/>
            </w:pPr>
            <w:r w:rsidRPr="004F567A">
              <w:t>MHz</w:t>
            </w:r>
          </w:p>
        </w:tc>
        <w:tc>
          <w:tcPr>
            <w:tcW w:w="4655" w:type="dxa"/>
            <w:gridSpan w:val="2"/>
            <w:tcBorders>
              <w:top w:val="single" w:sz="4" w:space="0" w:color="auto"/>
              <w:left w:val="single" w:sz="4" w:space="0" w:color="auto"/>
              <w:right w:val="single" w:sz="4" w:space="0" w:color="auto"/>
            </w:tcBorders>
            <w:vAlign w:val="center"/>
          </w:tcPr>
          <w:p w14:paraId="481C4174" w14:textId="77777777" w:rsidR="00A87743" w:rsidRPr="004F567A" w:rsidRDefault="00A87743" w:rsidP="00695BF3">
            <w:pPr>
              <w:pStyle w:val="TAC"/>
              <w:rPr>
                <w:szCs w:val="18"/>
              </w:rPr>
            </w:pPr>
            <w:r w:rsidRPr="004F567A">
              <w:rPr>
                <w:szCs w:val="18"/>
              </w:rPr>
              <w:t xml:space="preserve">10: </w:t>
            </w:r>
            <w:proofErr w:type="spellStart"/>
            <w:r w:rsidRPr="004F567A">
              <w:rPr>
                <w:szCs w:val="18"/>
              </w:rPr>
              <w:t>N</w:t>
            </w:r>
            <w:r w:rsidRPr="004F567A">
              <w:rPr>
                <w:szCs w:val="18"/>
                <w:vertAlign w:val="subscript"/>
              </w:rPr>
              <w:t>RB,c</w:t>
            </w:r>
            <w:proofErr w:type="spellEnd"/>
            <w:r w:rsidRPr="004F567A">
              <w:rPr>
                <w:szCs w:val="18"/>
              </w:rPr>
              <w:t xml:space="preserve"> = 52</w:t>
            </w:r>
          </w:p>
        </w:tc>
      </w:tr>
      <w:tr w:rsidR="00A87743" w:rsidRPr="004F567A" w14:paraId="35AF606C" w14:textId="77777777" w:rsidTr="00695BF3">
        <w:trPr>
          <w:jc w:val="center"/>
        </w:trPr>
        <w:tc>
          <w:tcPr>
            <w:tcW w:w="2088" w:type="dxa"/>
            <w:gridSpan w:val="2"/>
            <w:vMerge/>
            <w:tcBorders>
              <w:left w:val="single" w:sz="4" w:space="0" w:color="auto"/>
              <w:right w:val="single" w:sz="4" w:space="0" w:color="auto"/>
            </w:tcBorders>
            <w:vAlign w:val="center"/>
          </w:tcPr>
          <w:p w14:paraId="6C5538C2" w14:textId="77777777" w:rsidR="00A87743" w:rsidRPr="004F567A" w:rsidRDefault="00A87743" w:rsidP="00695BF3">
            <w:pPr>
              <w:pStyle w:val="TAC"/>
            </w:pPr>
          </w:p>
        </w:tc>
        <w:tc>
          <w:tcPr>
            <w:tcW w:w="1717" w:type="dxa"/>
            <w:tcBorders>
              <w:left w:val="single" w:sz="4" w:space="0" w:color="auto"/>
              <w:right w:val="single" w:sz="4" w:space="0" w:color="auto"/>
            </w:tcBorders>
            <w:vAlign w:val="center"/>
          </w:tcPr>
          <w:p w14:paraId="1C6F4F1C" w14:textId="77777777" w:rsidR="00A87743" w:rsidRPr="004F567A" w:rsidRDefault="00A87743" w:rsidP="00695BF3">
            <w:pPr>
              <w:pStyle w:val="TAC"/>
            </w:pPr>
            <w:r w:rsidRPr="004F567A">
              <w:t>Config</w:t>
            </w:r>
            <w:r w:rsidRPr="004F567A">
              <w:rPr>
                <w:szCs w:val="18"/>
              </w:rPr>
              <w:t xml:space="preserve"> 2</w:t>
            </w:r>
          </w:p>
        </w:tc>
        <w:tc>
          <w:tcPr>
            <w:tcW w:w="1134" w:type="dxa"/>
            <w:vMerge/>
            <w:tcBorders>
              <w:left w:val="single" w:sz="4" w:space="0" w:color="auto"/>
              <w:right w:val="single" w:sz="4" w:space="0" w:color="auto"/>
            </w:tcBorders>
            <w:vAlign w:val="center"/>
          </w:tcPr>
          <w:p w14:paraId="753A968C" w14:textId="77777777" w:rsidR="00A87743" w:rsidRPr="004F567A" w:rsidRDefault="00A87743" w:rsidP="00695BF3">
            <w:pPr>
              <w:pStyle w:val="TAC"/>
            </w:pPr>
          </w:p>
        </w:tc>
        <w:tc>
          <w:tcPr>
            <w:tcW w:w="4655" w:type="dxa"/>
            <w:gridSpan w:val="2"/>
            <w:tcBorders>
              <w:left w:val="single" w:sz="4" w:space="0" w:color="auto"/>
              <w:right w:val="single" w:sz="4" w:space="0" w:color="auto"/>
            </w:tcBorders>
            <w:vAlign w:val="center"/>
          </w:tcPr>
          <w:p w14:paraId="63AE6D99" w14:textId="77777777" w:rsidR="00A87743" w:rsidRPr="004F567A" w:rsidRDefault="00A87743" w:rsidP="00695BF3">
            <w:pPr>
              <w:pStyle w:val="TAC"/>
              <w:rPr>
                <w:szCs w:val="18"/>
              </w:rPr>
            </w:pPr>
            <w:r w:rsidRPr="004F567A">
              <w:rPr>
                <w:szCs w:val="18"/>
              </w:rPr>
              <w:t xml:space="preserve">10: </w:t>
            </w:r>
            <w:proofErr w:type="spellStart"/>
            <w:r w:rsidRPr="004F567A">
              <w:rPr>
                <w:szCs w:val="18"/>
              </w:rPr>
              <w:t>N</w:t>
            </w:r>
            <w:r w:rsidRPr="004F567A">
              <w:rPr>
                <w:szCs w:val="18"/>
                <w:vertAlign w:val="subscript"/>
              </w:rPr>
              <w:t>RB,c</w:t>
            </w:r>
            <w:proofErr w:type="spellEnd"/>
            <w:r w:rsidRPr="004F567A">
              <w:rPr>
                <w:szCs w:val="18"/>
              </w:rPr>
              <w:t xml:space="preserve"> = 52</w:t>
            </w:r>
          </w:p>
        </w:tc>
      </w:tr>
      <w:tr w:rsidR="00A87743" w:rsidRPr="004F567A" w14:paraId="50EF9FFE" w14:textId="77777777" w:rsidTr="00695BF3">
        <w:trPr>
          <w:jc w:val="center"/>
        </w:trPr>
        <w:tc>
          <w:tcPr>
            <w:tcW w:w="2088" w:type="dxa"/>
            <w:gridSpan w:val="2"/>
            <w:vMerge/>
            <w:tcBorders>
              <w:left w:val="single" w:sz="4" w:space="0" w:color="auto"/>
              <w:bottom w:val="single" w:sz="4" w:space="0" w:color="auto"/>
              <w:right w:val="single" w:sz="4" w:space="0" w:color="auto"/>
            </w:tcBorders>
            <w:vAlign w:val="center"/>
          </w:tcPr>
          <w:p w14:paraId="2412E0E9" w14:textId="77777777" w:rsidR="00A87743" w:rsidRPr="004F567A" w:rsidRDefault="00A87743" w:rsidP="00695BF3">
            <w:pPr>
              <w:pStyle w:val="TAC"/>
            </w:pPr>
          </w:p>
        </w:tc>
        <w:tc>
          <w:tcPr>
            <w:tcW w:w="1717" w:type="dxa"/>
            <w:tcBorders>
              <w:left w:val="single" w:sz="4" w:space="0" w:color="auto"/>
              <w:bottom w:val="single" w:sz="4" w:space="0" w:color="auto"/>
              <w:right w:val="single" w:sz="4" w:space="0" w:color="auto"/>
            </w:tcBorders>
            <w:vAlign w:val="center"/>
          </w:tcPr>
          <w:p w14:paraId="034AFDAD" w14:textId="77777777" w:rsidR="00A87743" w:rsidRPr="004F567A" w:rsidRDefault="00A87743" w:rsidP="00695BF3">
            <w:pPr>
              <w:pStyle w:val="TAC"/>
            </w:pPr>
            <w:r w:rsidRPr="004F567A">
              <w:t>Config</w:t>
            </w:r>
            <w:r w:rsidRPr="004F567A">
              <w:rPr>
                <w:szCs w:val="18"/>
              </w:rPr>
              <w:t xml:space="preserve"> 3</w:t>
            </w:r>
          </w:p>
        </w:tc>
        <w:tc>
          <w:tcPr>
            <w:tcW w:w="1134" w:type="dxa"/>
            <w:vMerge/>
            <w:tcBorders>
              <w:left w:val="single" w:sz="4" w:space="0" w:color="auto"/>
              <w:bottom w:val="single" w:sz="4" w:space="0" w:color="auto"/>
              <w:right w:val="single" w:sz="4" w:space="0" w:color="auto"/>
            </w:tcBorders>
            <w:vAlign w:val="center"/>
          </w:tcPr>
          <w:p w14:paraId="6EF27DB5" w14:textId="77777777" w:rsidR="00A87743" w:rsidRPr="004F567A" w:rsidRDefault="00A87743" w:rsidP="00695BF3">
            <w:pPr>
              <w:pStyle w:val="TAC"/>
            </w:pPr>
          </w:p>
        </w:tc>
        <w:tc>
          <w:tcPr>
            <w:tcW w:w="4655" w:type="dxa"/>
            <w:gridSpan w:val="2"/>
            <w:tcBorders>
              <w:left w:val="single" w:sz="4" w:space="0" w:color="auto"/>
              <w:bottom w:val="single" w:sz="4" w:space="0" w:color="auto"/>
              <w:right w:val="single" w:sz="4" w:space="0" w:color="auto"/>
            </w:tcBorders>
            <w:vAlign w:val="center"/>
          </w:tcPr>
          <w:p w14:paraId="67CD7ADF" w14:textId="77777777" w:rsidR="00A87743" w:rsidRPr="004F567A" w:rsidRDefault="00A87743" w:rsidP="00695BF3">
            <w:pPr>
              <w:pStyle w:val="TAC"/>
              <w:rPr>
                <w:szCs w:val="18"/>
              </w:rPr>
            </w:pPr>
            <w:r w:rsidRPr="004F567A">
              <w:rPr>
                <w:szCs w:val="18"/>
              </w:rPr>
              <w:t xml:space="preserve">40: </w:t>
            </w:r>
            <w:proofErr w:type="spellStart"/>
            <w:r w:rsidRPr="004F567A">
              <w:rPr>
                <w:szCs w:val="18"/>
              </w:rPr>
              <w:t>N</w:t>
            </w:r>
            <w:r w:rsidRPr="004F567A">
              <w:rPr>
                <w:szCs w:val="18"/>
                <w:vertAlign w:val="subscript"/>
              </w:rPr>
              <w:t>RB,c</w:t>
            </w:r>
            <w:proofErr w:type="spellEnd"/>
            <w:r w:rsidRPr="004F567A">
              <w:rPr>
                <w:szCs w:val="18"/>
              </w:rPr>
              <w:t xml:space="preserve"> = 106 </w:t>
            </w:r>
          </w:p>
        </w:tc>
      </w:tr>
      <w:tr w:rsidR="00A87743" w:rsidRPr="004F567A" w14:paraId="20DA976A" w14:textId="77777777" w:rsidTr="00695BF3">
        <w:trPr>
          <w:jc w:val="center"/>
        </w:trPr>
        <w:tc>
          <w:tcPr>
            <w:tcW w:w="2088" w:type="dxa"/>
            <w:gridSpan w:val="2"/>
            <w:vMerge w:val="restart"/>
            <w:tcBorders>
              <w:left w:val="single" w:sz="4" w:space="0" w:color="auto"/>
              <w:right w:val="single" w:sz="4" w:space="0" w:color="auto"/>
            </w:tcBorders>
            <w:vAlign w:val="center"/>
          </w:tcPr>
          <w:p w14:paraId="13D9AB18" w14:textId="77777777" w:rsidR="00A87743" w:rsidRPr="004F567A" w:rsidRDefault="00A87743" w:rsidP="00695BF3">
            <w:pPr>
              <w:pStyle w:val="TAC"/>
            </w:pPr>
            <w:r w:rsidRPr="004F567A">
              <w:t>BWP BW</w:t>
            </w:r>
          </w:p>
        </w:tc>
        <w:tc>
          <w:tcPr>
            <w:tcW w:w="1717" w:type="dxa"/>
            <w:tcBorders>
              <w:left w:val="single" w:sz="4" w:space="0" w:color="auto"/>
              <w:bottom w:val="single" w:sz="4" w:space="0" w:color="auto"/>
              <w:right w:val="single" w:sz="4" w:space="0" w:color="auto"/>
            </w:tcBorders>
            <w:vAlign w:val="center"/>
          </w:tcPr>
          <w:p w14:paraId="208566B3" w14:textId="77777777" w:rsidR="00A87743" w:rsidRPr="004F567A" w:rsidRDefault="00A87743" w:rsidP="00695BF3">
            <w:pPr>
              <w:pStyle w:val="TAC"/>
            </w:pPr>
            <w:r w:rsidRPr="004F567A">
              <w:t>Config</w:t>
            </w:r>
            <w:r w:rsidRPr="004F567A">
              <w:rPr>
                <w:szCs w:val="18"/>
              </w:rPr>
              <w:t xml:space="preserve"> 1</w:t>
            </w:r>
          </w:p>
        </w:tc>
        <w:tc>
          <w:tcPr>
            <w:tcW w:w="1134" w:type="dxa"/>
            <w:vMerge w:val="restart"/>
            <w:tcBorders>
              <w:left w:val="single" w:sz="4" w:space="0" w:color="auto"/>
              <w:right w:val="single" w:sz="4" w:space="0" w:color="auto"/>
            </w:tcBorders>
            <w:vAlign w:val="center"/>
          </w:tcPr>
          <w:p w14:paraId="38C1B699" w14:textId="77777777" w:rsidR="00A87743" w:rsidRPr="004F567A" w:rsidRDefault="00A87743" w:rsidP="00695BF3">
            <w:pPr>
              <w:pStyle w:val="TAC"/>
            </w:pPr>
            <w:r w:rsidRPr="004F567A">
              <w:t>MHz</w:t>
            </w:r>
          </w:p>
        </w:tc>
        <w:tc>
          <w:tcPr>
            <w:tcW w:w="4655" w:type="dxa"/>
            <w:gridSpan w:val="2"/>
            <w:tcBorders>
              <w:left w:val="single" w:sz="4" w:space="0" w:color="auto"/>
              <w:bottom w:val="single" w:sz="4" w:space="0" w:color="auto"/>
              <w:right w:val="single" w:sz="4" w:space="0" w:color="auto"/>
            </w:tcBorders>
            <w:vAlign w:val="center"/>
          </w:tcPr>
          <w:p w14:paraId="7A86CFB0" w14:textId="77777777" w:rsidR="00A87743" w:rsidRPr="004F567A" w:rsidRDefault="00A87743" w:rsidP="00695BF3">
            <w:pPr>
              <w:pStyle w:val="TAC"/>
              <w:rPr>
                <w:szCs w:val="18"/>
              </w:rPr>
            </w:pPr>
            <w:r w:rsidRPr="004F567A">
              <w:rPr>
                <w:szCs w:val="18"/>
              </w:rPr>
              <w:t xml:space="preserve">10: </w:t>
            </w:r>
            <w:proofErr w:type="spellStart"/>
            <w:r w:rsidRPr="004F567A">
              <w:rPr>
                <w:szCs w:val="18"/>
              </w:rPr>
              <w:t>N</w:t>
            </w:r>
            <w:r w:rsidRPr="004F567A">
              <w:rPr>
                <w:szCs w:val="18"/>
                <w:vertAlign w:val="subscript"/>
              </w:rPr>
              <w:t>RB,c</w:t>
            </w:r>
            <w:proofErr w:type="spellEnd"/>
            <w:r w:rsidRPr="004F567A">
              <w:rPr>
                <w:szCs w:val="18"/>
              </w:rPr>
              <w:t xml:space="preserve"> = 52</w:t>
            </w:r>
          </w:p>
        </w:tc>
      </w:tr>
      <w:tr w:rsidR="00A87743" w:rsidRPr="004F567A" w14:paraId="6D8E56EE" w14:textId="77777777" w:rsidTr="00695BF3">
        <w:trPr>
          <w:jc w:val="center"/>
        </w:trPr>
        <w:tc>
          <w:tcPr>
            <w:tcW w:w="2088" w:type="dxa"/>
            <w:gridSpan w:val="2"/>
            <w:vMerge/>
            <w:tcBorders>
              <w:left w:val="single" w:sz="4" w:space="0" w:color="auto"/>
              <w:right w:val="single" w:sz="4" w:space="0" w:color="auto"/>
            </w:tcBorders>
            <w:vAlign w:val="center"/>
          </w:tcPr>
          <w:p w14:paraId="7CEF7660" w14:textId="77777777" w:rsidR="00A87743" w:rsidRPr="004F567A" w:rsidRDefault="00A87743" w:rsidP="00695BF3">
            <w:pPr>
              <w:pStyle w:val="TAC"/>
            </w:pPr>
          </w:p>
        </w:tc>
        <w:tc>
          <w:tcPr>
            <w:tcW w:w="1717" w:type="dxa"/>
            <w:tcBorders>
              <w:left w:val="single" w:sz="4" w:space="0" w:color="auto"/>
              <w:bottom w:val="single" w:sz="4" w:space="0" w:color="auto"/>
              <w:right w:val="single" w:sz="4" w:space="0" w:color="auto"/>
            </w:tcBorders>
            <w:vAlign w:val="center"/>
          </w:tcPr>
          <w:p w14:paraId="099D3BE9" w14:textId="77777777" w:rsidR="00A87743" w:rsidRPr="004F567A" w:rsidRDefault="00A87743" w:rsidP="00695BF3">
            <w:pPr>
              <w:pStyle w:val="TAC"/>
            </w:pPr>
            <w:r w:rsidRPr="004F567A">
              <w:t>Config</w:t>
            </w:r>
            <w:r w:rsidRPr="004F567A">
              <w:rPr>
                <w:szCs w:val="18"/>
              </w:rPr>
              <w:t xml:space="preserve"> 2</w:t>
            </w:r>
          </w:p>
        </w:tc>
        <w:tc>
          <w:tcPr>
            <w:tcW w:w="1134" w:type="dxa"/>
            <w:vMerge/>
            <w:tcBorders>
              <w:left w:val="single" w:sz="4" w:space="0" w:color="auto"/>
              <w:right w:val="single" w:sz="4" w:space="0" w:color="auto"/>
            </w:tcBorders>
            <w:vAlign w:val="center"/>
          </w:tcPr>
          <w:p w14:paraId="70101702" w14:textId="77777777" w:rsidR="00A87743" w:rsidRPr="004F567A" w:rsidRDefault="00A87743" w:rsidP="00695BF3">
            <w:pPr>
              <w:pStyle w:val="TAC"/>
            </w:pPr>
          </w:p>
        </w:tc>
        <w:tc>
          <w:tcPr>
            <w:tcW w:w="4655" w:type="dxa"/>
            <w:gridSpan w:val="2"/>
            <w:tcBorders>
              <w:left w:val="single" w:sz="4" w:space="0" w:color="auto"/>
              <w:bottom w:val="single" w:sz="4" w:space="0" w:color="auto"/>
              <w:right w:val="single" w:sz="4" w:space="0" w:color="auto"/>
            </w:tcBorders>
            <w:vAlign w:val="center"/>
          </w:tcPr>
          <w:p w14:paraId="344F9EDD" w14:textId="77777777" w:rsidR="00A87743" w:rsidRPr="004F567A" w:rsidRDefault="00A87743" w:rsidP="00695BF3">
            <w:pPr>
              <w:pStyle w:val="TAC"/>
              <w:rPr>
                <w:szCs w:val="18"/>
              </w:rPr>
            </w:pPr>
            <w:r w:rsidRPr="004F567A">
              <w:rPr>
                <w:szCs w:val="18"/>
              </w:rPr>
              <w:t xml:space="preserve">10: </w:t>
            </w:r>
            <w:proofErr w:type="spellStart"/>
            <w:r w:rsidRPr="004F567A">
              <w:rPr>
                <w:szCs w:val="18"/>
              </w:rPr>
              <w:t>N</w:t>
            </w:r>
            <w:r w:rsidRPr="004F567A">
              <w:rPr>
                <w:szCs w:val="18"/>
                <w:vertAlign w:val="subscript"/>
              </w:rPr>
              <w:t>RB,c</w:t>
            </w:r>
            <w:proofErr w:type="spellEnd"/>
            <w:r w:rsidRPr="004F567A">
              <w:rPr>
                <w:szCs w:val="18"/>
              </w:rPr>
              <w:t xml:space="preserve"> = 52</w:t>
            </w:r>
          </w:p>
        </w:tc>
      </w:tr>
      <w:tr w:rsidR="00A87743" w:rsidRPr="004F567A" w14:paraId="514DE1C2" w14:textId="77777777" w:rsidTr="00695BF3">
        <w:trPr>
          <w:jc w:val="center"/>
        </w:trPr>
        <w:tc>
          <w:tcPr>
            <w:tcW w:w="2088" w:type="dxa"/>
            <w:gridSpan w:val="2"/>
            <w:vMerge/>
            <w:tcBorders>
              <w:left w:val="single" w:sz="4" w:space="0" w:color="auto"/>
              <w:bottom w:val="single" w:sz="4" w:space="0" w:color="auto"/>
              <w:right w:val="single" w:sz="4" w:space="0" w:color="auto"/>
            </w:tcBorders>
            <w:vAlign w:val="center"/>
          </w:tcPr>
          <w:p w14:paraId="08A9CFB7" w14:textId="77777777" w:rsidR="00A87743" w:rsidRPr="004F567A" w:rsidRDefault="00A87743" w:rsidP="00695BF3">
            <w:pPr>
              <w:pStyle w:val="TAC"/>
            </w:pPr>
          </w:p>
        </w:tc>
        <w:tc>
          <w:tcPr>
            <w:tcW w:w="1717" w:type="dxa"/>
            <w:tcBorders>
              <w:left w:val="single" w:sz="4" w:space="0" w:color="auto"/>
              <w:bottom w:val="single" w:sz="4" w:space="0" w:color="auto"/>
              <w:right w:val="single" w:sz="4" w:space="0" w:color="auto"/>
            </w:tcBorders>
            <w:vAlign w:val="center"/>
          </w:tcPr>
          <w:p w14:paraId="75925EA4" w14:textId="77777777" w:rsidR="00A87743" w:rsidRPr="004F567A" w:rsidRDefault="00A87743" w:rsidP="00695BF3">
            <w:pPr>
              <w:pStyle w:val="TAC"/>
            </w:pPr>
            <w:r w:rsidRPr="004F567A">
              <w:t>Config</w:t>
            </w:r>
            <w:r w:rsidRPr="004F567A">
              <w:rPr>
                <w:szCs w:val="18"/>
              </w:rPr>
              <w:t xml:space="preserve"> 3</w:t>
            </w:r>
          </w:p>
        </w:tc>
        <w:tc>
          <w:tcPr>
            <w:tcW w:w="1134" w:type="dxa"/>
            <w:vMerge/>
            <w:tcBorders>
              <w:left w:val="single" w:sz="4" w:space="0" w:color="auto"/>
              <w:bottom w:val="single" w:sz="4" w:space="0" w:color="auto"/>
              <w:right w:val="single" w:sz="4" w:space="0" w:color="auto"/>
            </w:tcBorders>
            <w:vAlign w:val="center"/>
          </w:tcPr>
          <w:p w14:paraId="0B45BE81" w14:textId="77777777" w:rsidR="00A87743" w:rsidRPr="004F567A" w:rsidRDefault="00A87743" w:rsidP="00695BF3">
            <w:pPr>
              <w:pStyle w:val="TAC"/>
            </w:pPr>
          </w:p>
        </w:tc>
        <w:tc>
          <w:tcPr>
            <w:tcW w:w="4655" w:type="dxa"/>
            <w:gridSpan w:val="2"/>
            <w:tcBorders>
              <w:left w:val="single" w:sz="4" w:space="0" w:color="auto"/>
              <w:bottom w:val="single" w:sz="4" w:space="0" w:color="auto"/>
              <w:right w:val="single" w:sz="4" w:space="0" w:color="auto"/>
            </w:tcBorders>
            <w:vAlign w:val="center"/>
          </w:tcPr>
          <w:p w14:paraId="0DAA1755" w14:textId="77777777" w:rsidR="00A87743" w:rsidRPr="004F567A" w:rsidRDefault="00A87743" w:rsidP="00695BF3">
            <w:pPr>
              <w:pStyle w:val="TAC"/>
              <w:rPr>
                <w:szCs w:val="18"/>
              </w:rPr>
            </w:pPr>
            <w:r w:rsidRPr="004F567A">
              <w:rPr>
                <w:szCs w:val="18"/>
              </w:rPr>
              <w:t xml:space="preserve">40: </w:t>
            </w:r>
            <w:proofErr w:type="spellStart"/>
            <w:r w:rsidRPr="004F567A">
              <w:rPr>
                <w:szCs w:val="18"/>
              </w:rPr>
              <w:t>N</w:t>
            </w:r>
            <w:r w:rsidRPr="004F567A">
              <w:rPr>
                <w:szCs w:val="18"/>
                <w:vertAlign w:val="subscript"/>
              </w:rPr>
              <w:t>RB,c</w:t>
            </w:r>
            <w:proofErr w:type="spellEnd"/>
            <w:r w:rsidRPr="004F567A">
              <w:rPr>
                <w:szCs w:val="18"/>
              </w:rPr>
              <w:t xml:space="preserve"> = 106 </w:t>
            </w:r>
          </w:p>
        </w:tc>
      </w:tr>
      <w:tr w:rsidR="00A87743" w:rsidRPr="004F567A" w14:paraId="2C647C52" w14:textId="77777777" w:rsidTr="00695BF3">
        <w:trPr>
          <w:jc w:val="center"/>
        </w:trPr>
        <w:tc>
          <w:tcPr>
            <w:tcW w:w="3805" w:type="dxa"/>
            <w:gridSpan w:val="3"/>
            <w:tcBorders>
              <w:left w:val="single" w:sz="4" w:space="0" w:color="auto"/>
              <w:bottom w:val="single" w:sz="4" w:space="0" w:color="auto"/>
              <w:right w:val="single" w:sz="4" w:space="0" w:color="auto"/>
            </w:tcBorders>
            <w:vAlign w:val="center"/>
          </w:tcPr>
          <w:p w14:paraId="33DAAD10" w14:textId="77777777" w:rsidR="00A87743" w:rsidRPr="004F567A" w:rsidRDefault="00A87743" w:rsidP="00695BF3">
            <w:pPr>
              <w:pStyle w:val="TAC"/>
            </w:pPr>
            <w:proofErr w:type="spellStart"/>
            <w:r w:rsidRPr="004F567A">
              <w:t>DRx</w:t>
            </w:r>
            <w:proofErr w:type="spellEnd"/>
            <w:r w:rsidRPr="004F567A">
              <w:t xml:space="preserve"> Cycle</w:t>
            </w:r>
          </w:p>
        </w:tc>
        <w:tc>
          <w:tcPr>
            <w:tcW w:w="1134" w:type="dxa"/>
            <w:tcBorders>
              <w:left w:val="single" w:sz="4" w:space="0" w:color="auto"/>
              <w:bottom w:val="single" w:sz="4" w:space="0" w:color="auto"/>
              <w:right w:val="single" w:sz="4" w:space="0" w:color="auto"/>
            </w:tcBorders>
            <w:vAlign w:val="center"/>
          </w:tcPr>
          <w:p w14:paraId="672E13A1" w14:textId="77777777" w:rsidR="00A87743" w:rsidRPr="004F567A" w:rsidRDefault="00A87743" w:rsidP="00695BF3">
            <w:pPr>
              <w:pStyle w:val="TAC"/>
            </w:pPr>
            <w:proofErr w:type="spellStart"/>
            <w:r w:rsidRPr="004F567A">
              <w:t>ms</w:t>
            </w:r>
            <w:proofErr w:type="spellEnd"/>
          </w:p>
        </w:tc>
        <w:tc>
          <w:tcPr>
            <w:tcW w:w="4655" w:type="dxa"/>
            <w:gridSpan w:val="2"/>
            <w:tcBorders>
              <w:left w:val="single" w:sz="4" w:space="0" w:color="auto"/>
              <w:bottom w:val="single" w:sz="4" w:space="0" w:color="auto"/>
              <w:right w:val="single" w:sz="4" w:space="0" w:color="auto"/>
            </w:tcBorders>
            <w:vAlign w:val="center"/>
          </w:tcPr>
          <w:p w14:paraId="6DB3F901" w14:textId="77777777" w:rsidR="00A87743" w:rsidRPr="004F567A" w:rsidRDefault="00A87743" w:rsidP="00695BF3">
            <w:pPr>
              <w:pStyle w:val="TAC"/>
            </w:pPr>
            <w:r w:rsidRPr="004F567A">
              <w:t>Not Applicable</w:t>
            </w:r>
          </w:p>
        </w:tc>
      </w:tr>
      <w:tr w:rsidR="00A87743" w:rsidRPr="004F567A" w14:paraId="04FB2900" w14:textId="77777777" w:rsidTr="00695BF3">
        <w:trPr>
          <w:jc w:val="center"/>
        </w:trPr>
        <w:tc>
          <w:tcPr>
            <w:tcW w:w="2088" w:type="dxa"/>
            <w:gridSpan w:val="2"/>
            <w:vMerge w:val="restart"/>
            <w:tcBorders>
              <w:top w:val="single" w:sz="4" w:space="0" w:color="auto"/>
              <w:left w:val="single" w:sz="4" w:space="0" w:color="auto"/>
              <w:right w:val="single" w:sz="4" w:space="0" w:color="auto"/>
            </w:tcBorders>
            <w:vAlign w:val="center"/>
            <w:hideMark/>
          </w:tcPr>
          <w:p w14:paraId="2602316E" w14:textId="77777777" w:rsidR="00A87743" w:rsidRPr="004F567A" w:rsidRDefault="00A87743" w:rsidP="00695BF3">
            <w:pPr>
              <w:pStyle w:val="TAC"/>
            </w:pPr>
            <w:r w:rsidRPr="004F567A">
              <w:t xml:space="preserve">PDSCH Reference measurement channel </w:t>
            </w:r>
          </w:p>
        </w:tc>
        <w:tc>
          <w:tcPr>
            <w:tcW w:w="1717" w:type="dxa"/>
            <w:tcBorders>
              <w:top w:val="single" w:sz="4" w:space="0" w:color="auto"/>
              <w:left w:val="single" w:sz="4" w:space="0" w:color="auto"/>
              <w:right w:val="single" w:sz="4" w:space="0" w:color="auto"/>
            </w:tcBorders>
            <w:vAlign w:val="center"/>
          </w:tcPr>
          <w:p w14:paraId="3D2F020F" w14:textId="77777777" w:rsidR="00A87743" w:rsidRPr="004F567A" w:rsidRDefault="00A87743" w:rsidP="00695BF3">
            <w:pPr>
              <w:pStyle w:val="TAC"/>
            </w:pPr>
            <w:r w:rsidRPr="004F567A">
              <w:t>Config</w:t>
            </w:r>
            <w:r w:rsidRPr="004F567A">
              <w:rPr>
                <w:szCs w:val="18"/>
              </w:rPr>
              <w:t xml:space="preserve"> 1</w:t>
            </w:r>
          </w:p>
        </w:tc>
        <w:tc>
          <w:tcPr>
            <w:tcW w:w="1134" w:type="dxa"/>
            <w:vMerge w:val="restart"/>
            <w:tcBorders>
              <w:top w:val="single" w:sz="4" w:space="0" w:color="auto"/>
              <w:left w:val="single" w:sz="4" w:space="0" w:color="auto"/>
              <w:right w:val="single" w:sz="4" w:space="0" w:color="auto"/>
            </w:tcBorders>
            <w:vAlign w:val="center"/>
          </w:tcPr>
          <w:p w14:paraId="4F6EBCA9" w14:textId="77777777" w:rsidR="00A87743" w:rsidRPr="004F567A" w:rsidRDefault="00A87743" w:rsidP="00695BF3">
            <w:pPr>
              <w:pStyle w:val="TAC"/>
            </w:pPr>
          </w:p>
        </w:tc>
        <w:tc>
          <w:tcPr>
            <w:tcW w:w="4655" w:type="dxa"/>
            <w:gridSpan w:val="2"/>
            <w:tcBorders>
              <w:top w:val="single" w:sz="4" w:space="0" w:color="auto"/>
              <w:left w:val="single" w:sz="4" w:space="0" w:color="auto"/>
              <w:right w:val="single" w:sz="4" w:space="0" w:color="auto"/>
            </w:tcBorders>
            <w:vAlign w:val="center"/>
            <w:hideMark/>
          </w:tcPr>
          <w:p w14:paraId="6648769C" w14:textId="77777777" w:rsidR="00A87743" w:rsidRPr="004F567A" w:rsidRDefault="00A87743" w:rsidP="00695BF3">
            <w:pPr>
              <w:pStyle w:val="TAC"/>
              <w:rPr>
                <w:szCs w:val="18"/>
              </w:rPr>
            </w:pPr>
            <w:r w:rsidRPr="004F567A">
              <w:rPr>
                <w:szCs w:val="18"/>
              </w:rPr>
              <w:t xml:space="preserve">SR.1.1 FDD </w:t>
            </w:r>
          </w:p>
        </w:tc>
      </w:tr>
      <w:tr w:rsidR="00A87743" w:rsidRPr="004F567A" w14:paraId="03BD59B4" w14:textId="77777777" w:rsidTr="00695BF3">
        <w:trPr>
          <w:jc w:val="center"/>
        </w:trPr>
        <w:tc>
          <w:tcPr>
            <w:tcW w:w="2088" w:type="dxa"/>
            <w:gridSpan w:val="2"/>
            <w:vMerge/>
            <w:tcBorders>
              <w:left w:val="single" w:sz="4" w:space="0" w:color="auto"/>
              <w:right w:val="single" w:sz="4" w:space="0" w:color="auto"/>
            </w:tcBorders>
            <w:vAlign w:val="center"/>
          </w:tcPr>
          <w:p w14:paraId="32608ED0" w14:textId="77777777" w:rsidR="00A87743" w:rsidRPr="004F567A" w:rsidRDefault="00A87743" w:rsidP="00695BF3">
            <w:pPr>
              <w:pStyle w:val="TAC"/>
            </w:pPr>
          </w:p>
        </w:tc>
        <w:tc>
          <w:tcPr>
            <w:tcW w:w="1717" w:type="dxa"/>
            <w:tcBorders>
              <w:left w:val="single" w:sz="4" w:space="0" w:color="auto"/>
              <w:right w:val="single" w:sz="4" w:space="0" w:color="auto"/>
            </w:tcBorders>
            <w:vAlign w:val="center"/>
          </w:tcPr>
          <w:p w14:paraId="3D5382AD" w14:textId="77777777" w:rsidR="00A87743" w:rsidRPr="004F567A" w:rsidRDefault="00A87743" w:rsidP="00695BF3">
            <w:pPr>
              <w:pStyle w:val="TAC"/>
            </w:pPr>
            <w:r w:rsidRPr="004F567A">
              <w:t>Config</w:t>
            </w:r>
            <w:r w:rsidRPr="004F567A">
              <w:rPr>
                <w:szCs w:val="18"/>
              </w:rPr>
              <w:t xml:space="preserve"> 2</w:t>
            </w:r>
          </w:p>
        </w:tc>
        <w:tc>
          <w:tcPr>
            <w:tcW w:w="1134" w:type="dxa"/>
            <w:vMerge/>
            <w:tcBorders>
              <w:left w:val="single" w:sz="4" w:space="0" w:color="auto"/>
              <w:right w:val="single" w:sz="4" w:space="0" w:color="auto"/>
            </w:tcBorders>
            <w:vAlign w:val="center"/>
          </w:tcPr>
          <w:p w14:paraId="47C8FAC4" w14:textId="77777777" w:rsidR="00A87743" w:rsidRPr="004F567A" w:rsidRDefault="00A87743" w:rsidP="00695BF3">
            <w:pPr>
              <w:pStyle w:val="TAC"/>
            </w:pPr>
          </w:p>
        </w:tc>
        <w:tc>
          <w:tcPr>
            <w:tcW w:w="4655" w:type="dxa"/>
            <w:gridSpan w:val="2"/>
            <w:tcBorders>
              <w:left w:val="single" w:sz="4" w:space="0" w:color="auto"/>
              <w:right w:val="single" w:sz="4" w:space="0" w:color="auto"/>
            </w:tcBorders>
            <w:vAlign w:val="center"/>
          </w:tcPr>
          <w:p w14:paraId="04491BD4" w14:textId="77777777" w:rsidR="00A87743" w:rsidRPr="004F567A" w:rsidRDefault="00A87743" w:rsidP="00695BF3">
            <w:pPr>
              <w:pStyle w:val="TAC"/>
              <w:rPr>
                <w:szCs w:val="18"/>
              </w:rPr>
            </w:pPr>
            <w:r w:rsidRPr="004F567A">
              <w:rPr>
                <w:szCs w:val="18"/>
              </w:rPr>
              <w:t>SR.1.1 TDD</w:t>
            </w:r>
          </w:p>
        </w:tc>
      </w:tr>
      <w:tr w:rsidR="00A87743" w:rsidRPr="004F567A" w14:paraId="22D00ECA" w14:textId="77777777" w:rsidTr="00695BF3">
        <w:trPr>
          <w:jc w:val="center"/>
        </w:trPr>
        <w:tc>
          <w:tcPr>
            <w:tcW w:w="2088" w:type="dxa"/>
            <w:gridSpan w:val="2"/>
            <w:vMerge/>
            <w:tcBorders>
              <w:left w:val="single" w:sz="4" w:space="0" w:color="auto"/>
              <w:bottom w:val="single" w:sz="4" w:space="0" w:color="auto"/>
              <w:right w:val="single" w:sz="4" w:space="0" w:color="auto"/>
            </w:tcBorders>
            <w:vAlign w:val="center"/>
          </w:tcPr>
          <w:p w14:paraId="1226FF06" w14:textId="77777777" w:rsidR="00A87743" w:rsidRPr="004F567A" w:rsidRDefault="00A87743" w:rsidP="00695BF3">
            <w:pPr>
              <w:pStyle w:val="TAC"/>
            </w:pPr>
          </w:p>
        </w:tc>
        <w:tc>
          <w:tcPr>
            <w:tcW w:w="1717" w:type="dxa"/>
            <w:tcBorders>
              <w:left w:val="single" w:sz="4" w:space="0" w:color="auto"/>
              <w:bottom w:val="single" w:sz="4" w:space="0" w:color="auto"/>
              <w:right w:val="single" w:sz="4" w:space="0" w:color="auto"/>
            </w:tcBorders>
            <w:vAlign w:val="center"/>
          </w:tcPr>
          <w:p w14:paraId="7D12383B" w14:textId="77777777" w:rsidR="00A87743" w:rsidRPr="004F567A" w:rsidRDefault="00A87743" w:rsidP="00695BF3">
            <w:pPr>
              <w:pStyle w:val="TAC"/>
            </w:pPr>
            <w:r w:rsidRPr="004F567A">
              <w:t>Config</w:t>
            </w:r>
            <w:r w:rsidRPr="004F567A">
              <w:rPr>
                <w:szCs w:val="18"/>
              </w:rPr>
              <w:t xml:space="preserve"> 3</w:t>
            </w:r>
          </w:p>
        </w:tc>
        <w:tc>
          <w:tcPr>
            <w:tcW w:w="1134" w:type="dxa"/>
            <w:vMerge/>
            <w:tcBorders>
              <w:left w:val="single" w:sz="4" w:space="0" w:color="auto"/>
              <w:bottom w:val="single" w:sz="4" w:space="0" w:color="auto"/>
              <w:right w:val="single" w:sz="4" w:space="0" w:color="auto"/>
            </w:tcBorders>
            <w:vAlign w:val="center"/>
          </w:tcPr>
          <w:p w14:paraId="3F043255" w14:textId="77777777" w:rsidR="00A87743" w:rsidRPr="004F567A" w:rsidRDefault="00A87743" w:rsidP="00695BF3">
            <w:pPr>
              <w:pStyle w:val="TAC"/>
            </w:pPr>
          </w:p>
        </w:tc>
        <w:tc>
          <w:tcPr>
            <w:tcW w:w="4655" w:type="dxa"/>
            <w:gridSpan w:val="2"/>
            <w:tcBorders>
              <w:left w:val="single" w:sz="4" w:space="0" w:color="auto"/>
              <w:bottom w:val="single" w:sz="4" w:space="0" w:color="auto"/>
              <w:right w:val="single" w:sz="4" w:space="0" w:color="auto"/>
            </w:tcBorders>
            <w:vAlign w:val="center"/>
          </w:tcPr>
          <w:p w14:paraId="1F0BCD4F" w14:textId="77777777" w:rsidR="00A87743" w:rsidRPr="004F567A" w:rsidRDefault="00A87743" w:rsidP="00695BF3">
            <w:pPr>
              <w:pStyle w:val="TAC"/>
              <w:rPr>
                <w:szCs w:val="18"/>
              </w:rPr>
            </w:pPr>
            <w:r w:rsidRPr="004F567A">
              <w:rPr>
                <w:szCs w:val="18"/>
              </w:rPr>
              <w:t>SR2.1 TDD</w:t>
            </w:r>
          </w:p>
        </w:tc>
      </w:tr>
      <w:tr w:rsidR="00A87743" w:rsidRPr="004F567A" w14:paraId="45C4742A" w14:textId="77777777" w:rsidTr="00695BF3">
        <w:trPr>
          <w:jc w:val="center"/>
        </w:trPr>
        <w:tc>
          <w:tcPr>
            <w:tcW w:w="2088" w:type="dxa"/>
            <w:gridSpan w:val="2"/>
            <w:vMerge w:val="restart"/>
            <w:tcBorders>
              <w:top w:val="single" w:sz="4" w:space="0" w:color="auto"/>
              <w:left w:val="single" w:sz="4" w:space="0" w:color="auto"/>
              <w:right w:val="single" w:sz="4" w:space="0" w:color="auto"/>
            </w:tcBorders>
            <w:vAlign w:val="center"/>
          </w:tcPr>
          <w:p w14:paraId="22D432FA" w14:textId="77777777" w:rsidR="00A87743" w:rsidRPr="004F567A" w:rsidRDefault="00A87743" w:rsidP="00695BF3">
            <w:pPr>
              <w:pStyle w:val="TAC"/>
            </w:pPr>
            <w:r w:rsidRPr="004F567A">
              <w:rPr>
                <w:rFonts w:cs="v5.0.0"/>
              </w:rPr>
              <w:t>RMSI CORESET Reference Channel</w:t>
            </w:r>
          </w:p>
        </w:tc>
        <w:tc>
          <w:tcPr>
            <w:tcW w:w="1717" w:type="dxa"/>
            <w:tcBorders>
              <w:top w:val="single" w:sz="4" w:space="0" w:color="auto"/>
              <w:left w:val="single" w:sz="4" w:space="0" w:color="auto"/>
              <w:right w:val="single" w:sz="4" w:space="0" w:color="auto"/>
            </w:tcBorders>
            <w:vAlign w:val="center"/>
          </w:tcPr>
          <w:p w14:paraId="41B46142" w14:textId="77777777" w:rsidR="00A87743" w:rsidRPr="004F567A" w:rsidRDefault="00A87743" w:rsidP="00695BF3">
            <w:pPr>
              <w:pStyle w:val="TAC"/>
            </w:pPr>
            <w:r w:rsidRPr="004F567A">
              <w:t>Config</w:t>
            </w:r>
            <w:r w:rsidRPr="004F567A">
              <w:rPr>
                <w:szCs w:val="18"/>
              </w:rPr>
              <w:t xml:space="preserve"> 1</w:t>
            </w:r>
          </w:p>
        </w:tc>
        <w:tc>
          <w:tcPr>
            <w:tcW w:w="1134" w:type="dxa"/>
            <w:vMerge w:val="restart"/>
            <w:tcBorders>
              <w:top w:val="single" w:sz="4" w:space="0" w:color="auto"/>
              <w:left w:val="single" w:sz="4" w:space="0" w:color="auto"/>
              <w:right w:val="single" w:sz="4" w:space="0" w:color="auto"/>
            </w:tcBorders>
            <w:vAlign w:val="center"/>
          </w:tcPr>
          <w:p w14:paraId="400402E8" w14:textId="77777777" w:rsidR="00A87743" w:rsidRPr="004F567A" w:rsidRDefault="00A87743" w:rsidP="00695BF3">
            <w:pPr>
              <w:pStyle w:val="TAC"/>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74F067A1" w14:textId="77777777" w:rsidR="00A87743" w:rsidRPr="004F567A" w:rsidRDefault="00A87743" w:rsidP="00695BF3">
            <w:pPr>
              <w:pStyle w:val="TAC"/>
              <w:rPr>
                <w:szCs w:val="18"/>
              </w:rPr>
            </w:pPr>
            <w:r w:rsidRPr="004F567A">
              <w:rPr>
                <w:szCs w:val="18"/>
              </w:rPr>
              <w:t>CR.1.1 FDD</w:t>
            </w:r>
          </w:p>
        </w:tc>
      </w:tr>
      <w:tr w:rsidR="00A87743" w:rsidRPr="004F567A" w14:paraId="67680A9D" w14:textId="77777777" w:rsidTr="00695BF3">
        <w:trPr>
          <w:jc w:val="center"/>
        </w:trPr>
        <w:tc>
          <w:tcPr>
            <w:tcW w:w="2088" w:type="dxa"/>
            <w:gridSpan w:val="2"/>
            <w:vMerge/>
            <w:tcBorders>
              <w:left w:val="single" w:sz="4" w:space="0" w:color="auto"/>
              <w:right w:val="single" w:sz="4" w:space="0" w:color="auto"/>
            </w:tcBorders>
            <w:vAlign w:val="center"/>
          </w:tcPr>
          <w:p w14:paraId="1CA93FA9" w14:textId="77777777" w:rsidR="00A87743" w:rsidRPr="004F567A" w:rsidRDefault="00A87743" w:rsidP="00695BF3">
            <w:pPr>
              <w:pStyle w:val="TAC"/>
              <w:rPr>
                <w:rFonts w:cs="v5.0.0"/>
              </w:rPr>
            </w:pPr>
          </w:p>
        </w:tc>
        <w:tc>
          <w:tcPr>
            <w:tcW w:w="1717" w:type="dxa"/>
            <w:tcBorders>
              <w:left w:val="single" w:sz="4" w:space="0" w:color="auto"/>
              <w:right w:val="single" w:sz="4" w:space="0" w:color="auto"/>
            </w:tcBorders>
            <w:vAlign w:val="center"/>
          </w:tcPr>
          <w:p w14:paraId="23FBE60D" w14:textId="77777777" w:rsidR="00A87743" w:rsidRPr="004F567A" w:rsidRDefault="00A87743" w:rsidP="00695BF3">
            <w:pPr>
              <w:pStyle w:val="TAC"/>
              <w:rPr>
                <w:rFonts w:cs="v5.0.0"/>
              </w:rPr>
            </w:pPr>
            <w:r w:rsidRPr="004F567A">
              <w:t>Config</w:t>
            </w:r>
            <w:r w:rsidRPr="004F567A">
              <w:rPr>
                <w:szCs w:val="18"/>
              </w:rPr>
              <w:t xml:space="preserve"> 2</w:t>
            </w:r>
          </w:p>
        </w:tc>
        <w:tc>
          <w:tcPr>
            <w:tcW w:w="1134" w:type="dxa"/>
            <w:vMerge/>
            <w:tcBorders>
              <w:left w:val="single" w:sz="4" w:space="0" w:color="auto"/>
              <w:right w:val="single" w:sz="4" w:space="0" w:color="auto"/>
            </w:tcBorders>
            <w:vAlign w:val="center"/>
          </w:tcPr>
          <w:p w14:paraId="11B54848" w14:textId="77777777" w:rsidR="00A87743" w:rsidRPr="004F567A" w:rsidRDefault="00A87743" w:rsidP="00695BF3">
            <w:pPr>
              <w:pStyle w:val="TAC"/>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72A2B789" w14:textId="77777777" w:rsidR="00A87743" w:rsidRPr="004F567A" w:rsidRDefault="00A87743" w:rsidP="00695BF3">
            <w:pPr>
              <w:pStyle w:val="TAC"/>
              <w:rPr>
                <w:szCs w:val="18"/>
              </w:rPr>
            </w:pPr>
            <w:r w:rsidRPr="004F567A">
              <w:rPr>
                <w:szCs w:val="18"/>
              </w:rPr>
              <w:t>CR.1.1 TDD</w:t>
            </w:r>
          </w:p>
        </w:tc>
      </w:tr>
      <w:tr w:rsidR="00A87743" w:rsidRPr="004F567A" w14:paraId="18731181" w14:textId="77777777" w:rsidTr="00695BF3">
        <w:trPr>
          <w:jc w:val="center"/>
        </w:trPr>
        <w:tc>
          <w:tcPr>
            <w:tcW w:w="2088" w:type="dxa"/>
            <w:gridSpan w:val="2"/>
            <w:vMerge/>
            <w:tcBorders>
              <w:left w:val="single" w:sz="4" w:space="0" w:color="auto"/>
              <w:bottom w:val="single" w:sz="4" w:space="0" w:color="auto"/>
              <w:right w:val="single" w:sz="4" w:space="0" w:color="auto"/>
            </w:tcBorders>
            <w:vAlign w:val="center"/>
          </w:tcPr>
          <w:p w14:paraId="1D6C0F04" w14:textId="77777777" w:rsidR="00A87743" w:rsidRPr="004F567A" w:rsidRDefault="00A87743" w:rsidP="00695BF3">
            <w:pPr>
              <w:pStyle w:val="TAC"/>
              <w:rPr>
                <w:rFonts w:cs="v5.0.0"/>
              </w:rPr>
            </w:pPr>
          </w:p>
        </w:tc>
        <w:tc>
          <w:tcPr>
            <w:tcW w:w="1717" w:type="dxa"/>
            <w:tcBorders>
              <w:left w:val="single" w:sz="4" w:space="0" w:color="auto"/>
              <w:bottom w:val="single" w:sz="4" w:space="0" w:color="auto"/>
              <w:right w:val="single" w:sz="4" w:space="0" w:color="auto"/>
            </w:tcBorders>
            <w:vAlign w:val="center"/>
          </w:tcPr>
          <w:p w14:paraId="5588C818" w14:textId="77777777" w:rsidR="00A87743" w:rsidRPr="004F567A" w:rsidRDefault="00A87743" w:rsidP="00695BF3">
            <w:pPr>
              <w:pStyle w:val="TAC"/>
              <w:rPr>
                <w:rFonts w:cs="v5.0.0"/>
              </w:rPr>
            </w:pPr>
            <w:r w:rsidRPr="004F567A">
              <w:t>Config</w:t>
            </w:r>
            <w:r w:rsidRPr="004F567A">
              <w:rPr>
                <w:szCs w:val="18"/>
              </w:rPr>
              <w:t xml:space="preserve"> 3</w:t>
            </w:r>
          </w:p>
        </w:tc>
        <w:tc>
          <w:tcPr>
            <w:tcW w:w="1134" w:type="dxa"/>
            <w:vMerge/>
            <w:tcBorders>
              <w:left w:val="single" w:sz="4" w:space="0" w:color="auto"/>
              <w:bottom w:val="single" w:sz="4" w:space="0" w:color="auto"/>
              <w:right w:val="single" w:sz="4" w:space="0" w:color="auto"/>
            </w:tcBorders>
            <w:vAlign w:val="center"/>
          </w:tcPr>
          <w:p w14:paraId="7B713108" w14:textId="77777777" w:rsidR="00A87743" w:rsidRPr="004F567A" w:rsidRDefault="00A87743" w:rsidP="00695BF3">
            <w:pPr>
              <w:pStyle w:val="TAC"/>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40730AD3" w14:textId="77777777" w:rsidR="00A87743" w:rsidRPr="004F567A" w:rsidRDefault="00A87743" w:rsidP="00695BF3">
            <w:pPr>
              <w:pStyle w:val="TAC"/>
              <w:rPr>
                <w:szCs w:val="18"/>
              </w:rPr>
            </w:pPr>
            <w:r w:rsidRPr="004F567A">
              <w:rPr>
                <w:szCs w:val="18"/>
              </w:rPr>
              <w:t>CR2.1 TDD</w:t>
            </w:r>
          </w:p>
        </w:tc>
      </w:tr>
      <w:tr w:rsidR="00A87743" w:rsidRPr="004F567A" w14:paraId="1714A6F5" w14:textId="77777777" w:rsidTr="00695BF3">
        <w:trPr>
          <w:jc w:val="center"/>
        </w:trPr>
        <w:tc>
          <w:tcPr>
            <w:tcW w:w="2088" w:type="dxa"/>
            <w:gridSpan w:val="2"/>
            <w:vMerge w:val="restart"/>
            <w:tcBorders>
              <w:left w:val="single" w:sz="4" w:space="0" w:color="auto"/>
              <w:right w:val="single" w:sz="4" w:space="0" w:color="auto"/>
            </w:tcBorders>
            <w:vAlign w:val="center"/>
          </w:tcPr>
          <w:p w14:paraId="117334F8" w14:textId="77777777" w:rsidR="00A87743" w:rsidRPr="004F567A" w:rsidRDefault="00A87743" w:rsidP="00695BF3">
            <w:pPr>
              <w:pStyle w:val="TAC"/>
              <w:rPr>
                <w:rFonts w:cs="v5.0.0"/>
              </w:rPr>
            </w:pPr>
            <w:r w:rsidRPr="004F567A">
              <w:rPr>
                <w:rFonts w:cs="v5.0.0"/>
              </w:rPr>
              <w:t>Dedicated CORESET Reference Channel</w:t>
            </w:r>
          </w:p>
        </w:tc>
        <w:tc>
          <w:tcPr>
            <w:tcW w:w="1717" w:type="dxa"/>
            <w:tcBorders>
              <w:left w:val="single" w:sz="4" w:space="0" w:color="auto"/>
              <w:bottom w:val="single" w:sz="4" w:space="0" w:color="auto"/>
              <w:right w:val="single" w:sz="4" w:space="0" w:color="auto"/>
            </w:tcBorders>
            <w:vAlign w:val="center"/>
          </w:tcPr>
          <w:p w14:paraId="0BC3BCED" w14:textId="77777777" w:rsidR="00A87743" w:rsidRPr="004F567A" w:rsidRDefault="00A87743" w:rsidP="00695BF3">
            <w:pPr>
              <w:pStyle w:val="TAC"/>
            </w:pPr>
            <w:r w:rsidRPr="004F567A">
              <w:rPr>
                <w:rFonts w:cs="Arial"/>
              </w:rPr>
              <w:t>Config</w:t>
            </w:r>
            <w:r w:rsidRPr="004F567A">
              <w:rPr>
                <w:szCs w:val="18"/>
              </w:rPr>
              <w:t xml:space="preserve"> 1</w:t>
            </w:r>
          </w:p>
        </w:tc>
        <w:tc>
          <w:tcPr>
            <w:tcW w:w="1134" w:type="dxa"/>
            <w:tcBorders>
              <w:left w:val="single" w:sz="4" w:space="0" w:color="auto"/>
              <w:bottom w:val="single" w:sz="4" w:space="0" w:color="auto"/>
              <w:right w:val="single" w:sz="4" w:space="0" w:color="auto"/>
            </w:tcBorders>
            <w:vAlign w:val="center"/>
          </w:tcPr>
          <w:p w14:paraId="6F3397BA" w14:textId="77777777" w:rsidR="00A87743" w:rsidRPr="004F567A" w:rsidRDefault="00A87743" w:rsidP="00695BF3">
            <w:pPr>
              <w:pStyle w:val="TAC"/>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2950AD4A" w14:textId="77777777" w:rsidR="00A87743" w:rsidRPr="004F567A" w:rsidRDefault="00A87743" w:rsidP="00695BF3">
            <w:pPr>
              <w:pStyle w:val="TAC"/>
              <w:rPr>
                <w:sz w:val="16"/>
              </w:rPr>
            </w:pPr>
            <w:r w:rsidRPr="004F567A">
              <w:rPr>
                <w:rFonts w:cs="Arial"/>
                <w:szCs w:val="18"/>
              </w:rPr>
              <w:t>CCR.1.1 FDD</w:t>
            </w:r>
          </w:p>
        </w:tc>
      </w:tr>
      <w:tr w:rsidR="00A87743" w:rsidRPr="004F567A" w14:paraId="5B234CC2" w14:textId="77777777" w:rsidTr="00695BF3">
        <w:trPr>
          <w:jc w:val="center"/>
        </w:trPr>
        <w:tc>
          <w:tcPr>
            <w:tcW w:w="2088" w:type="dxa"/>
            <w:gridSpan w:val="2"/>
            <w:vMerge/>
            <w:tcBorders>
              <w:left w:val="single" w:sz="4" w:space="0" w:color="auto"/>
              <w:right w:val="single" w:sz="4" w:space="0" w:color="auto"/>
            </w:tcBorders>
            <w:vAlign w:val="center"/>
          </w:tcPr>
          <w:p w14:paraId="0E55CBE4" w14:textId="77777777" w:rsidR="00A87743" w:rsidRPr="004F567A" w:rsidRDefault="00A87743" w:rsidP="00695BF3">
            <w:pPr>
              <w:pStyle w:val="TAC"/>
              <w:rPr>
                <w:rFonts w:cs="v5.0.0"/>
              </w:rPr>
            </w:pPr>
          </w:p>
        </w:tc>
        <w:tc>
          <w:tcPr>
            <w:tcW w:w="1717" w:type="dxa"/>
            <w:tcBorders>
              <w:left w:val="single" w:sz="4" w:space="0" w:color="auto"/>
              <w:bottom w:val="single" w:sz="4" w:space="0" w:color="auto"/>
              <w:right w:val="single" w:sz="4" w:space="0" w:color="auto"/>
            </w:tcBorders>
            <w:vAlign w:val="center"/>
          </w:tcPr>
          <w:p w14:paraId="0C7B96DD" w14:textId="77777777" w:rsidR="00A87743" w:rsidRPr="004F567A" w:rsidRDefault="00A87743" w:rsidP="00695BF3">
            <w:pPr>
              <w:pStyle w:val="TAC"/>
            </w:pPr>
            <w:r w:rsidRPr="004F567A">
              <w:rPr>
                <w:rFonts w:cs="Arial"/>
              </w:rPr>
              <w:t>Config</w:t>
            </w:r>
            <w:r w:rsidRPr="004F567A">
              <w:rPr>
                <w:szCs w:val="18"/>
              </w:rPr>
              <w:t xml:space="preserve"> 2</w:t>
            </w:r>
          </w:p>
        </w:tc>
        <w:tc>
          <w:tcPr>
            <w:tcW w:w="1134" w:type="dxa"/>
            <w:tcBorders>
              <w:left w:val="single" w:sz="4" w:space="0" w:color="auto"/>
              <w:bottom w:val="single" w:sz="4" w:space="0" w:color="auto"/>
              <w:right w:val="single" w:sz="4" w:space="0" w:color="auto"/>
            </w:tcBorders>
            <w:vAlign w:val="center"/>
          </w:tcPr>
          <w:p w14:paraId="7C575620" w14:textId="77777777" w:rsidR="00A87743" w:rsidRPr="004F567A" w:rsidRDefault="00A87743" w:rsidP="00695BF3">
            <w:pPr>
              <w:pStyle w:val="TAC"/>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3D901285" w14:textId="77777777" w:rsidR="00A87743" w:rsidRPr="004F567A" w:rsidRDefault="00A87743" w:rsidP="00695BF3">
            <w:pPr>
              <w:pStyle w:val="TAC"/>
              <w:rPr>
                <w:sz w:val="16"/>
              </w:rPr>
            </w:pPr>
            <w:r w:rsidRPr="004F567A">
              <w:rPr>
                <w:rFonts w:cs="Arial"/>
                <w:szCs w:val="18"/>
              </w:rPr>
              <w:t>CCR.1.1 TDD</w:t>
            </w:r>
          </w:p>
        </w:tc>
      </w:tr>
      <w:tr w:rsidR="00A87743" w:rsidRPr="004F567A" w14:paraId="3E17FCAA" w14:textId="77777777" w:rsidTr="00695BF3">
        <w:trPr>
          <w:jc w:val="center"/>
        </w:trPr>
        <w:tc>
          <w:tcPr>
            <w:tcW w:w="2088" w:type="dxa"/>
            <w:gridSpan w:val="2"/>
            <w:vMerge/>
            <w:tcBorders>
              <w:left w:val="single" w:sz="4" w:space="0" w:color="auto"/>
              <w:bottom w:val="single" w:sz="4" w:space="0" w:color="auto"/>
              <w:right w:val="single" w:sz="4" w:space="0" w:color="auto"/>
            </w:tcBorders>
            <w:vAlign w:val="center"/>
          </w:tcPr>
          <w:p w14:paraId="7444A383" w14:textId="77777777" w:rsidR="00A87743" w:rsidRPr="004F567A" w:rsidRDefault="00A87743" w:rsidP="00695BF3">
            <w:pPr>
              <w:pStyle w:val="TAC"/>
              <w:rPr>
                <w:rFonts w:cs="v5.0.0"/>
              </w:rPr>
            </w:pPr>
          </w:p>
        </w:tc>
        <w:tc>
          <w:tcPr>
            <w:tcW w:w="1717" w:type="dxa"/>
            <w:tcBorders>
              <w:left w:val="single" w:sz="4" w:space="0" w:color="auto"/>
              <w:bottom w:val="single" w:sz="4" w:space="0" w:color="auto"/>
              <w:right w:val="single" w:sz="4" w:space="0" w:color="auto"/>
            </w:tcBorders>
            <w:vAlign w:val="center"/>
          </w:tcPr>
          <w:p w14:paraId="0841CE28" w14:textId="77777777" w:rsidR="00A87743" w:rsidRPr="004F567A" w:rsidRDefault="00A87743" w:rsidP="00695BF3">
            <w:pPr>
              <w:pStyle w:val="TAC"/>
            </w:pPr>
            <w:r w:rsidRPr="004F567A">
              <w:rPr>
                <w:rFonts w:cs="Arial"/>
              </w:rPr>
              <w:t>Config</w:t>
            </w:r>
            <w:r w:rsidRPr="004F567A">
              <w:rPr>
                <w:szCs w:val="18"/>
              </w:rPr>
              <w:t xml:space="preserve"> 3</w:t>
            </w:r>
          </w:p>
        </w:tc>
        <w:tc>
          <w:tcPr>
            <w:tcW w:w="1134" w:type="dxa"/>
            <w:tcBorders>
              <w:left w:val="single" w:sz="4" w:space="0" w:color="auto"/>
              <w:bottom w:val="single" w:sz="4" w:space="0" w:color="auto"/>
              <w:right w:val="single" w:sz="4" w:space="0" w:color="auto"/>
            </w:tcBorders>
            <w:vAlign w:val="center"/>
          </w:tcPr>
          <w:p w14:paraId="5F8E87DB" w14:textId="77777777" w:rsidR="00A87743" w:rsidRPr="004F567A" w:rsidRDefault="00A87743" w:rsidP="00695BF3">
            <w:pPr>
              <w:pStyle w:val="TAC"/>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79FEC6A7" w14:textId="77777777" w:rsidR="00A87743" w:rsidRPr="004F567A" w:rsidRDefault="00A87743" w:rsidP="00695BF3">
            <w:pPr>
              <w:pStyle w:val="TAC"/>
              <w:rPr>
                <w:sz w:val="16"/>
              </w:rPr>
            </w:pPr>
            <w:r w:rsidRPr="004F567A">
              <w:rPr>
                <w:rFonts w:cs="Arial"/>
                <w:szCs w:val="18"/>
              </w:rPr>
              <w:t>CCR.2.1 TDD</w:t>
            </w:r>
          </w:p>
        </w:tc>
      </w:tr>
      <w:tr w:rsidR="00A87743" w:rsidRPr="004F567A" w14:paraId="701B7117" w14:textId="77777777" w:rsidTr="00695BF3">
        <w:trPr>
          <w:jc w:val="center"/>
        </w:trPr>
        <w:tc>
          <w:tcPr>
            <w:tcW w:w="2088" w:type="dxa"/>
            <w:gridSpan w:val="2"/>
            <w:vMerge w:val="restart"/>
            <w:tcBorders>
              <w:left w:val="single" w:sz="4" w:space="0" w:color="auto"/>
              <w:right w:val="single" w:sz="4" w:space="0" w:color="auto"/>
            </w:tcBorders>
            <w:vAlign w:val="center"/>
          </w:tcPr>
          <w:p w14:paraId="3944D34F" w14:textId="77777777" w:rsidR="00A87743" w:rsidRPr="004F567A" w:rsidRDefault="00A87743" w:rsidP="00695BF3">
            <w:pPr>
              <w:pStyle w:val="TAC"/>
              <w:rPr>
                <w:rFonts w:cs="v5.0.0"/>
              </w:rPr>
            </w:pPr>
            <w:r w:rsidRPr="004F567A">
              <w:t>TRS Configuration</w:t>
            </w:r>
          </w:p>
        </w:tc>
        <w:tc>
          <w:tcPr>
            <w:tcW w:w="1717" w:type="dxa"/>
            <w:tcBorders>
              <w:left w:val="single" w:sz="4" w:space="0" w:color="auto"/>
              <w:bottom w:val="single" w:sz="4" w:space="0" w:color="auto"/>
              <w:right w:val="single" w:sz="4" w:space="0" w:color="auto"/>
            </w:tcBorders>
            <w:vAlign w:val="center"/>
          </w:tcPr>
          <w:p w14:paraId="206B5777" w14:textId="77777777" w:rsidR="00A87743" w:rsidRPr="004F567A" w:rsidRDefault="00A87743" w:rsidP="00695BF3">
            <w:pPr>
              <w:pStyle w:val="TAC"/>
            </w:pPr>
            <w:r w:rsidRPr="004F567A">
              <w:t>Config 1</w:t>
            </w:r>
          </w:p>
        </w:tc>
        <w:tc>
          <w:tcPr>
            <w:tcW w:w="1134" w:type="dxa"/>
            <w:tcBorders>
              <w:left w:val="single" w:sz="4" w:space="0" w:color="auto"/>
              <w:bottom w:val="single" w:sz="4" w:space="0" w:color="auto"/>
              <w:right w:val="single" w:sz="4" w:space="0" w:color="auto"/>
            </w:tcBorders>
            <w:vAlign w:val="center"/>
          </w:tcPr>
          <w:p w14:paraId="51073AEF" w14:textId="77777777" w:rsidR="00A87743" w:rsidRPr="004F567A" w:rsidRDefault="00A87743" w:rsidP="00695BF3">
            <w:pPr>
              <w:pStyle w:val="TAC"/>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1D6CC056" w14:textId="77777777" w:rsidR="00A87743" w:rsidRPr="004F567A" w:rsidRDefault="00A87743" w:rsidP="00695BF3">
            <w:pPr>
              <w:pStyle w:val="TAC"/>
              <w:rPr>
                <w:sz w:val="16"/>
              </w:rPr>
            </w:pPr>
            <w:r w:rsidRPr="004F567A">
              <w:rPr>
                <w:snapToGrid w:val="0"/>
              </w:rPr>
              <w:t>TRS.1.1 FDD</w:t>
            </w:r>
          </w:p>
        </w:tc>
      </w:tr>
      <w:tr w:rsidR="00A87743" w:rsidRPr="004F567A" w14:paraId="76A4BC8F" w14:textId="77777777" w:rsidTr="00695BF3">
        <w:trPr>
          <w:jc w:val="center"/>
        </w:trPr>
        <w:tc>
          <w:tcPr>
            <w:tcW w:w="2088" w:type="dxa"/>
            <w:gridSpan w:val="2"/>
            <w:vMerge/>
            <w:tcBorders>
              <w:left w:val="single" w:sz="4" w:space="0" w:color="auto"/>
              <w:right w:val="single" w:sz="4" w:space="0" w:color="auto"/>
            </w:tcBorders>
            <w:vAlign w:val="center"/>
          </w:tcPr>
          <w:p w14:paraId="67CE74FE" w14:textId="77777777" w:rsidR="00A87743" w:rsidRPr="004F567A" w:rsidRDefault="00A87743" w:rsidP="00695BF3">
            <w:pPr>
              <w:pStyle w:val="TAC"/>
              <w:rPr>
                <w:rFonts w:cs="v5.0.0"/>
              </w:rPr>
            </w:pPr>
          </w:p>
        </w:tc>
        <w:tc>
          <w:tcPr>
            <w:tcW w:w="1717" w:type="dxa"/>
            <w:tcBorders>
              <w:left w:val="single" w:sz="4" w:space="0" w:color="auto"/>
              <w:bottom w:val="single" w:sz="4" w:space="0" w:color="auto"/>
              <w:right w:val="single" w:sz="4" w:space="0" w:color="auto"/>
            </w:tcBorders>
            <w:vAlign w:val="center"/>
          </w:tcPr>
          <w:p w14:paraId="766B1501" w14:textId="77777777" w:rsidR="00A87743" w:rsidRPr="004F567A" w:rsidRDefault="00A87743" w:rsidP="00695BF3">
            <w:pPr>
              <w:pStyle w:val="TAC"/>
            </w:pPr>
            <w:r w:rsidRPr="004F567A">
              <w:t>Config 2</w:t>
            </w:r>
          </w:p>
        </w:tc>
        <w:tc>
          <w:tcPr>
            <w:tcW w:w="1134" w:type="dxa"/>
            <w:tcBorders>
              <w:left w:val="single" w:sz="4" w:space="0" w:color="auto"/>
              <w:bottom w:val="single" w:sz="4" w:space="0" w:color="auto"/>
              <w:right w:val="single" w:sz="4" w:space="0" w:color="auto"/>
            </w:tcBorders>
            <w:vAlign w:val="center"/>
          </w:tcPr>
          <w:p w14:paraId="0511B450" w14:textId="77777777" w:rsidR="00A87743" w:rsidRPr="004F567A" w:rsidRDefault="00A87743" w:rsidP="00695BF3">
            <w:pPr>
              <w:pStyle w:val="TAC"/>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133F18BD" w14:textId="77777777" w:rsidR="00A87743" w:rsidRPr="004F567A" w:rsidRDefault="00A87743" w:rsidP="00695BF3">
            <w:pPr>
              <w:pStyle w:val="TAC"/>
              <w:rPr>
                <w:sz w:val="16"/>
              </w:rPr>
            </w:pPr>
            <w:r w:rsidRPr="004F567A">
              <w:rPr>
                <w:snapToGrid w:val="0"/>
              </w:rPr>
              <w:t>TRS.1.1 TDD</w:t>
            </w:r>
          </w:p>
        </w:tc>
      </w:tr>
      <w:tr w:rsidR="00A87743" w:rsidRPr="004F567A" w14:paraId="613482A6" w14:textId="77777777" w:rsidTr="00695BF3">
        <w:trPr>
          <w:jc w:val="center"/>
        </w:trPr>
        <w:tc>
          <w:tcPr>
            <w:tcW w:w="2088" w:type="dxa"/>
            <w:gridSpan w:val="2"/>
            <w:vMerge/>
            <w:tcBorders>
              <w:left w:val="single" w:sz="4" w:space="0" w:color="auto"/>
              <w:bottom w:val="single" w:sz="4" w:space="0" w:color="auto"/>
              <w:right w:val="single" w:sz="4" w:space="0" w:color="auto"/>
            </w:tcBorders>
            <w:vAlign w:val="center"/>
          </w:tcPr>
          <w:p w14:paraId="28E2B91B" w14:textId="77777777" w:rsidR="00A87743" w:rsidRPr="004F567A" w:rsidRDefault="00A87743" w:rsidP="00695BF3">
            <w:pPr>
              <w:pStyle w:val="TAC"/>
              <w:rPr>
                <w:rFonts w:cs="v5.0.0"/>
              </w:rPr>
            </w:pPr>
          </w:p>
        </w:tc>
        <w:tc>
          <w:tcPr>
            <w:tcW w:w="1717" w:type="dxa"/>
            <w:tcBorders>
              <w:left w:val="single" w:sz="4" w:space="0" w:color="auto"/>
              <w:bottom w:val="single" w:sz="4" w:space="0" w:color="auto"/>
              <w:right w:val="single" w:sz="4" w:space="0" w:color="auto"/>
            </w:tcBorders>
            <w:vAlign w:val="center"/>
          </w:tcPr>
          <w:p w14:paraId="1CE3FDBA" w14:textId="77777777" w:rsidR="00A87743" w:rsidRPr="004F567A" w:rsidRDefault="00A87743" w:rsidP="00695BF3">
            <w:pPr>
              <w:pStyle w:val="TAC"/>
            </w:pPr>
            <w:r w:rsidRPr="004F567A">
              <w:t>Config 3</w:t>
            </w:r>
          </w:p>
        </w:tc>
        <w:tc>
          <w:tcPr>
            <w:tcW w:w="1134" w:type="dxa"/>
            <w:tcBorders>
              <w:left w:val="single" w:sz="4" w:space="0" w:color="auto"/>
              <w:bottom w:val="single" w:sz="4" w:space="0" w:color="auto"/>
              <w:right w:val="single" w:sz="4" w:space="0" w:color="auto"/>
            </w:tcBorders>
            <w:vAlign w:val="center"/>
          </w:tcPr>
          <w:p w14:paraId="718995E5" w14:textId="77777777" w:rsidR="00A87743" w:rsidRPr="004F567A" w:rsidRDefault="00A87743" w:rsidP="00695BF3">
            <w:pPr>
              <w:pStyle w:val="TAC"/>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46485D6A" w14:textId="77777777" w:rsidR="00A87743" w:rsidRPr="004F567A" w:rsidRDefault="00A87743" w:rsidP="00695BF3">
            <w:pPr>
              <w:pStyle w:val="TAC"/>
              <w:rPr>
                <w:sz w:val="16"/>
              </w:rPr>
            </w:pPr>
            <w:r w:rsidRPr="004F567A">
              <w:rPr>
                <w:snapToGrid w:val="0"/>
              </w:rPr>
              <w:t>TRS.1.2 TDD</w:t>
            </w:r>
          </w:p>
        </w:tc>
      </w:tr>
      <w:tr w:rsidR="00A87743" w:rsidRPr="004F567A" w14:paraId="5EDDB213"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3684FDA9" w14:textId="77777777" w:rsidR="00A87743" w:rsidRPr="004F567A" w:rsidRDefault="00A87743" w:rsidP="00695BF3">
            <w:pPr>
              <w:pStyle w:val="TAC"/>
            </w:pPr>
            <w:r w:rsidRPr="004F567A">
              <w:t>OCNG Patterns</w:t>
            </w:r>
          </w:p>
        </w:tc>
        <w:tc>
          <w:tcPr>
            <w:tcW w:w="1134" w:type="dxa"/>
            <w:tcBorders>
              <w:top w:val="single" w:sz="4" w:space="0" w:color="auto"/>
              <w:left w:val="single" w:sz="4" w:space="0" w:color="auto"/>
              <w:bottom w:val="single" w:sz="4" w:space="0" w:color="auto"/>
              <w:right w:val="single" w:sz="4" w:space="0" w:color="auto"/>
            </w:tcBorders>
            <w:vAlign w:val="center"/>
          </w:tcPr>
          <w:p w14:paraId="270410B1" w14:textId="77777777" w:rsidR="00A87743" w:rsidRPr="004F567A" w:rsidRDefault="00A87743" w:rsidP="00695BF3">
            <w:pPr>
              <w:pStyle w:val="TAC"/>
            </w:pPr>
          </w:p>
        </w:tc>
        <w:tc>
          <w:tcPr>
            <w:tcW w:w="4655" w:type="dxa"/>
            <w:gridSpan w:val="2"/>
            <w:tcBorders>
              <w:top w:val="single" w:sz="4" w:space="0" w:color="auto"/>
              <w:left w:val="single" w:sz="4" w:space="0" w:color="auto"/>
              <w:bottom w:val="single" w:sz="4" w:space="0" w:color="auto"/>
              <w:right w:val="single" w:sz="4" w:space="0" w:color="auto"/>
            </w:tcBorders>
            <w:vAlign w:val="center"/>
            <w:hideMark/>
          </w:tcPr>
          <w:p w14:paraId="62011709" w14:textId="77777777" w:rsidR="00A87743" w:rsidRPr="004F567A" w:rsidRDefault="00A87743" w:rsidP="00695BF3">
            <w:pPr>
              <w:pStyle w:val="TAC"/>
            </w:pPr>
            <w:r w:rsidRPr="004F567A">
              <w:rPr>
                <w:snapToGrid w:val="0"/>
              </w:rPr>
              <w:t>OCNG pattern 1</w:t>
            </w:r>
          </w:p>
        </w:tc>
      </w:tr>
      <w:tr w:rsidR="00A87743" w:rsidRPr="004F567A" w14:paraId="45E0F1E9" w14:textId="77777777" w:rsidTr="00695BF3">
        <w:trPr>
          <w:jc w:val="center"/>
        </w:trPr>
        <w:tc>
          <w:tcPr>
            <w:tcW w:w="2088" w:type="dxa"/>
            <w:gridSpan w:val="2"/>
            <w:vMerge w:val="restart"/>
            <w:tcBorders>
              <w:top w:val="single" w:sz="4" w:space="0" w:color="auto"/>
              <w:left w:val="single" w:sz="4" w:space="0" w:color="auto"/>
              <w:right w:val="single" w:sz="4" w:space="0" w:color="auto"/>
            </w:tcBorders>
            <w:vAlign w:val="center"/>
          </w:tcPr>
          <w:p w14:paraId="7A055BC4" w14:textId="77777777" w:rsidR="00A87743" w:rsidRPr="004F567A" w:rsidRDefault="00A87743" w:rsidP="00695BF3">
            <w:pPr>
              <w:pStyle w:val="TAC"/>
            </w:pPr>
            <w:r w:rsidRPr="004F567A">
              <w:t>SMTC configuration</w:t>
            </w:r>
          </w:p>
        </w:tc>
        <w:tc>
          <w:tcPr>
            <w:tcW w:w="1717" w:type="dxa"/>
            <w:tcBorders>
              <w:top w:val="single" w:sz="4" w:space="0" w:color="auto"/>
              <w:left w:val="single" w:sz="4" w:space="0" w:color="auto"/>
              <w:right w:val="single" w:sz="4" w:space="0" w:color="auto"/>
            </w:tcBorders>
            <w:vAlign w:val="center"/>
          </w:tcPr>
          <w:p w14:paraId="3A9E5861" w14:textId="77777777" w:rsidR="00A87743" w:rsidRPr="004F567A" w:rsidRDefault="00A87743" w:rsidP="00695BF3">
            <w:pPr>
              <w:pStyle w:val="TAC"/>
            </w:pPr>
            <w:r w:rsidRPr="004F567A">
              <w:t>Config</w:t>
            </w:r>
            <w:r w:rsidRPr="004F567A">
              <w:rPr>
                <w:szCs w:val="18"/>
              </w:rPr>
              <w:t xml:space="preserve"> </w:t>
            </w:r>
            <w:r w:rsidRPr="004F567A">
              <w:t>1,2</w:t>
            </w:r>
          </w:p>
        </w:tc>
        <w:tc>
          <w:tcPr>
            <w:tcW w:w="1134" w:type="dxa"/>
            <w:vMerge w:val="restart"/>
            <w:tcBorders>
              <w:top w:val="single" w:sz="4" w:space="0" w:color="auto"/>
              <w:left w:val="single" w:sz="4" w:space="0" w:color="auto"/>
              <w:right w:val="single" w:sz="4" w:space="0" w:color="auto"/>
            </w:tcBorders>
            <w:vAlign w:val="center"/>
          </w:tcPr>
          <w:p w14:paraId="67B1438C" w14:textId="77777777" w:rsidR="00A87743" w:rsidRPr="004F567A" w:rsidRDefault="00A87743" w:rsidP="00695BF3">
            <w:pPr>
              <w:pStyle w:val="TAC"/>
            </w:pPr>
          </w:p>
        </w:tc>
        <w:tc>
          <w:tcPr>
            <w:tcW w:w="4655" w:type="dxa"/>
            <w:gridSpan w:val="2"/>
            <w:tcBorders>
              <w:top w:val="single" w:sz="4" w:space="0" w:color="auto"/>
              <w:left w:val="single" w:sz="4" w:space="0" w:color="auto"/>
              <w:right w:val="single" w:sz="4" w:space="0" w:color="auto"/>
            </w:tcBorders>
            <w:vAlign w:val="center"/>
          </w:tcPr>
          <w:p w14:paraId="1679488C" w14:textId="77777777" w:rsidR="00A87743" w:rsidRPr="004F567A" w:rsidRDefault="00A87743" w:rsidP="00695BF3">
            <w:pPr>
              <w:pStyle w:val="TAC"/>
            </w:pPr>
            <w:r w:rsidRPr="004F567A">
              <w:rPr>
                <w:rFonts w:cs="v4.2.0"/>
              </w:rPr>
              <w:t>SMTC.1 FR1</w:t>
            </w:r>
          </w:p>
        </w:tc>
      </w:tr>
      <w:tr w:rsidR="00A87743" w:rsidRPr="004F567A" w14:paraId="435DB831" w14:textId="77777777" w:rsidTr="00695BF3">
        <w:trPr>
          <w:jc w:val="center"/>
        </w:trPr>
        <w:tc>
          <w:tcPr>
            <w:tcW w:w="2088" w:type="dxa"/>
            <w:gridSpan w:val="2"/>
            <w:vMerge/>
            <w:tcBorders>
              <w:left w:val="single" w:sz="4" w:space="0" w:color="auto"/>
              <w:right w:val="single" w:sz="4" w:space="0" w:color="auto"/>
            </w:tcBorders>
            <w:vAlign w:val="center"/>
          </w:tcPr>
          <w:p w14:paraId="61AD4352" w14:textId="77777777" w:rsidR="00A87743" w:rsidRPr="004F567A" w:rsidRDefault="00A87743" w:rsidP="00695BF3">
            <w:pPr>
              <w:pStyle w:val="TAC"/>
            </w:pPr>
          </w:p>
        </w:tc>
        <w:tc>
          <w:tcPr>
            <w:tcW w:w="1717" w:type="dxa"/>
            <w:tcBorders>
              <w:left w:val="single" w:sz="4" w:space="0" w:color="auto"/>
              <w:right w:val="single" w:sz="4" w:space="0" w:color="auto"/>
            </w:tcBorders>
            <w:vAlign w:val="center"/>
          </w:tcPr>
          <w:p w14:paraId="4EFC8C29" w14:textId="77777777" w:rsidR="00A87743" w:rsidRPr="004F567A" w:rsidRDefault="00A87743" w:rsidP="00695BF3">
            <w:pPr>
              <w:pStyle w:val="TAC"/>
            </w:pPr>
            <w:r w:rsidRPr="004F567A">
              <w:t>Config</w:t>
            </w:r>
            <w:r w:rsidRPr="004F567A">
              <w:rPr>
                <w:szCs w:val="18"/>
              </w:rPr>
              <w:t xml:space="preserve"> </w:t>
            </w:r>
            <w:r w:rsidRPr="004F567A">
              <w:t>3</w:t>
            </w:r>
          </w:p>
        </w:tc>
        <w:tc>
          <w:tcPr>
            <w:tcW w:w="1134" w:type="dxa"/>
            <w:vMerge/>
            <w:tcBorders>
              <w:left w:val="single" w:sz="4" w:space="0" w:color="auto"/>
              <w:right w:val="single" w:sz="4" w:space="0" w:color="auto"/>
            </w:tcBorders>
            <w:vAlign w:val="center"/>
          </w:tcPr>
          <w:p w14:paraId="4999E5E6" w14:textId="77777777" w:rsidR="00A87743" w:rsidRPr="004F567A" w:rsidRDefault="00A87743" w:rsidP="00695BF3">
            <w:pPr>
              <w:pStyle w:val="TAC"/>
            </w:pPr>
          </w:p>
        </w:tc>
        <w:tc>
          <w:tcPr>
            <w:tcW w:w="4655" w:type="dxa"/>
            <w:gridSpan w:val="2"/>
            <w:tcBorders>
              <w:top w:val="single" w:sz="4" w:space="0" w:color="auto"/>
              <w:left w:val="single" w:sz="4" w:space="0" w:color="auto"/>
              <w:right w:val="single" w:sz="4" w:space="0" w:color="auto"/>
            </w:tcBorders>
            <w:vAlign w:val="center"/>
          </w:tcPr>
          <w:p w14:paraId="30157CB3" w14:textId="77777777" w:rsidR="00A87743" w:rsidRPr="004F567A" w:rsidRDefault="00A87743" w:rsidP="00695BF3">
            <w:pPr>
              <w:pStyle w:val="TAC"/>
            </w:pPr>
            <w:r w:rsidRPr="004F567A">
              <w:rPr>
                <w:rFonts w:cs="v4.2.0"/>
              </w:rPr>
              <w:t>SMTC.2 FR1</w:t>
            </w:r>
          </w:p>
        </w:tc>
      </w:tr>
      <w:tr w:rsidR="00A87743" w:rsidRPr="004F567A" w14:paraId="082EC860" w14:textId="77777777" w:rsidTr="00695BF3">
        <w:trPr>
          <w:jc w:val="center"/>
        </w:trPr>
        <w:tc>
          <w:tcPr>
            <w:tcW w:w="2088" w:type="dxa"/>
            <w:gridSpan w:val="2"/>
            <w:vMerge w:val="restart"/>
            <w:tcBorders>
              <w:top w:val="single" w:sz="4" w:space="0" w:color="auto"/>
              <w:left w:val="single" w:sz="4" w:space="0" w:color="auto"/>
              <w:right w:val="single" w:sz="4" w:space="0" w:color="auto"/>
            </w:tcBorders>
            <w:vAlign w:val="center"/>
          </w:tcPr>
          <w:p w14:paraId="7D700F7B" w14:textId="77777777" w:rsidR="00A87743" w:rsidRPr="004F567A" w:rsidRDefault="00A87743" w:rsidP="00695BF3">
            <w:pPr>
              <w:pStyle w:val="TAC"/>
            </w:pPr>
            <w:r w:rsidRPr="004F567A">
              <w:t>PDSCH/PDCCH subcarrier spacing</w:t>
            </w:r>
          </w:p>
        </w:tc>
        <w:tc>
          <w:tcPr>
            <w:tcW w:w="1717" w:type="dxa"/>
            <w:tcBorders>
              <w:top w:val="single" w:sz="4" w:space="0" w:color="auto"/>
              <w:left w:val="single" w:sz="4" w:space="0" w:color="auto"/>
              <w:right w:val="single" w:sz="4" w:space="0" w:color="auto"/>
            </w:tcBorders>
          </w:tcPr>
          <w:p w14:paraId="4F0EE029" w14:textId="77777777" w:rsidR="00A87743" w:rsidRPr="004F567A" w:rsidRDefault="00A87743" w:rsidP="00695BF3">
            <w:pPr>
              <w:pStyle w:val="TAC"/>
            </w:pPr>
            <w:r w:rsidRPr="004F567A">
              <w:t>Config</w:t>
            </w:r>
            <w:r w:rsidRPr="004F567A">
              <w:rPr>
                <w:szCs w:val="18"/>
              </w:rPr>
              <w:t xml:space="preserve"> </w:t>
            </w:r>
            <w:r w:rsidRPr="004F567A">
              <w:t>1,2</w:t>
            </w:r>
          </w:p>
        </w:tc>
        <w:tc>
          <w:tcPr>
            <w:tcW w:w="1134" w:type="dxa"/>
            <w:vMerge w:val="restart"/>
            <w:tcBorders>
              <w:top w:val="single" w:sz="4" w:space="0" w:color="auto"/>
              <w:left w:val="single" w:sz="4" w:space="0" w:color="auto"/>
              <w:right w:val="single" w:sz="4" w:space="0" w:color="auto"/>
            </w:tcBorders>
            <w:vAlign w:val="center"/>
          </w:tcPr>
          <w:p w14:paraId="08BA761D" w14:textId="77777777" w:rsidR="00A87743" w:rsidRPr="004F567A" w:rsidRDefault="00A87743" w:rsidP="00695BF3">
            <w:pPr>
              <w:pStyle w:val="TAC"/>
            </w:pPr>
            <w:r w:rsidRPr="004F567A">
              <w:t>kHz</w:t>
            </w:r>
          </w:p>
        </w:tc>
        <w:tc>
          <w:tcPr>
            <w:tcW w:w="4655" w:type="dxa"/>
            <w:gridSpan w:val="2"/>
            <w:tcBorders>
              <w:top w:val="single" w:sz="4" w:space="0" w:color="auto"/>
              <w:left w:val="single" w:sz="4" w:space="0" w:color="auto"/>
              <w:right w:val="single" w:sz="4" w:space="0" w:color="auto"/>
            </w:tcBorders>
            <w:vAlign w:val="center"/>
          </w:tcPr>
          <w:p w14:paraId="7451FB9E" w14:textId="77777777" w:rsidR="00A87743" w:rsidRPr="004F567A" w:rsidRDefault="00A87743" w:rsidP="00695BF3">
            <w:pPr>
              <w:pStyle w:val="TAC"/>
            </w:pPr>
            <w:r w:rsidRPr="004F567A">
              <w:t>15 kHz</w:t>
            </w:r>
          </w:p>
        </w:tc>
      </w:tr>
      <w:tr w:rsidR="00A87743" w:rsidRPr="004F567A" w14:paraId="10318E35" w14:textId="77777777" w:rsidTr="00695BF3">
        <w:trPr>
          <w:jc w:val="center"/>
        </w:trPr>
        <w:tc>
          <w:tcPr>
            <w:tcW w:w="2088" w:type="dxa"/>
            <w:gridSpan w:val="2"/>
            <w:vMerge/>
            <w:tcBorders>
              <w:left w:val="single" w:sz="4" w:space="0" w:color="auto"/>
              <w:right w:val="single" w:sz="4" w:space="0" w:color="auto"/>
            </w:tcBorders>
            <w:vAlign w:val="center"/>
          </w:tcPr>
          <w:p w14:paraId="05C9B49D" w14:textId="77777777" w:rsidR="00A87743" w:rsidRPr="004F567A" w:rsidRDefault="00A87743" w:rsidP="00695BF3">
            <w:pPr>
              <w:pStyle w:val="TAC"/>
            </w:pPr>
          </w:p>
        </w:tc>
        <w:tc>
          <w:tcPr>
            <w:tcW w:w="1717" w:type="dxa"/>
            <w:tcBorders>
              <w:left w:val="single" w:sz="4" w:space="0" w:color="auto"/>
              <w:right w:val="single" w:sz="4" w:space="0" w:color="auto"/>
            </w:tcBorders>
          </w:tcPr>
          <w:p w14:paraId="2622A52E" w14:textId="77777777" w:rsidR="00A87743" w:rsidRPr="004F567A" w:rsidRDefault="00A87743" w:rsidP="00695BF3">
            <w:pPr>
              <w:pStyle w:val="TAC"/>
            </w:pPr>
            <w:r w:rsidRPr="004F567A">
              <w:t>Config</w:t>
            </w:r>
            <w:r w:rsidRPr="004F567A">
              <w:rPr>
                <w:szCs w:val="18"/>
              </w:rPr>
              <w:t xml:space="preserve"> </w:t>
            </w:r>
            <w:r w:rsidRPr="004F567A">
              <w:t>3</w:t>
            </w:r>
          </w:p>
        </w:tc>
        <w:tc>
          <w:tcPr>
            <w:tcW w:w="1134" w:type="dxa"/>
            <w:vMerge/>
            <w:tcBorders>
              <w:left w:val="single" w:sz="4" w:space="0" w:color="auto"/>
              <w:right w:val="single" w:sz="4" w:space="0" w:color="auto"/>
            </w:tcBorders>
            <w:vAlign w:val="center"/>
          </w:tcPr>
          <w:p w14:paraId="1A27ADC1" w14:textId="77777777" w:rsidR="00A87743" w:rsidRPr="004F567A" w:rsidRDefault="00A87743" w:rsidP="00695BF3">
            <w:pPr>
              <w:pStyle w:val="TAC"/>
            </w:pPr>
          </w:p>
        </w:tc>
        <w:tc>
          <w:tcPr>
            <w:tcW w:w="4655" w:type="dxa"/>
            <w:gridSpan w:val="2"/>
            <w:tcBorders>
              <w:left w:val="single" w:sz="4" w:space="0" w:color="auto"/>
              <w:right w:val="single" w:sz="4" w:space="0" w:color="auto"/>
            </w:tcBorders>
            <w:vAlign w:val="center"/>
          </w:tcPr>
          <w:p w14:paraId="7F4188FF" w14:textId="77777777" w:rsidR="00A87743" w:rsidRPr="004F567A" w:rsidRDefault="00A87743" w:rsidP="00695BF3">
            <w:pPr>
              <w:pStyle w:val="TAC"/>
            </w:pPr>
            <w:r w:rsidRPr="004F567A">
              <w:t>30 kHz</w:t>
            </w:r>
          </w:p>
        </w:tc>
      </w:tr>
      <w:tr w:rsidR="00A87743" w:rsidRPr="004F567A" w14:paraId="1706B857" w14:textId="77777777" w:rsidTr="00695BF3">
        <w:trPr>
          <w:jc w:val="center"/>
        </w:trPr>
        <w:tc>
          <w:tcPr>
            <w:tcW w:w="2088" w:type="dxa"/>
            <w:gridSpan w:val="2"/>
            <w:vMerge w:val="restart"/>
            <w:tcBorders>
              <w:top w:val="single" w:sz="4" w:space="0" w:color="auto"/>
              <w:left w:val="single" w:sz="4" w:space="0" w:color="auto"/>
              <w:right w:val="single" w:sz="4" w:space="0" w:color="auto"/>
            </w:tcBorders>
            <w:vAlign w:val="center"/>
          </w:tcPr>
          <w:p w14:paraId="58294C90" w14:textId="77777777" w:rsidR="00A87743" w:rsidRPr="004F567A" w:rsidRDefault="00A87743" w:rsidP="00695BF3">
            <w:pPr>
              <w:pStyle w:val="TAC"/>
            </w:pPr>
            <w:r w:rsidRPr="004F567A">
              <w:t>PUCCH/PUSCH subcarrier spacing</w:t>
            </w:r>
          </w:p>
        </w:tc>
        <w:tc>
          <w:tcPr>
            <w:tcW w:w="1717" w:type="dxa"/>
            <w:tcBorders>
              <w:top w:val="single" w:sz="4" w:space="0" w:color="auto"/>
              <w:left w:val="single" w:sz="4" w:space="0" w:color="auto"/>
              <w:right w:val="single" w:sz="4" w:space="0" w:color="auto"/>
            </w:tcBorders>
          </w:tcPr>
          <w:p w14:paraId="436B0AD3" w14:textId="77777777" w:rsidR="00A87743" w:rsidRPr="004F567A" w:rsidRDefault="00A87743" w:rsidP="00695BF3">
            <w:pPr>
              <w:pStyle w:val="TAC"/>
            </w:pPr>
            <w:r w:rsidRPr="004F567A">
              <w:t>Config</w:t>
            </w:r>
            <w:r w:rsidRPr="004F567A">
              <w:rPr>
                <w:szCs w:val="18"/>
              </w:rPr>
              <w:t xml:space="preserve"> </w:t>
            </w:r>
            <w:r w:rsidRPr="004F567A">
              <w:t>1,2</w:t>
            </w:r>
          </w:p>
        </w:tc>
        <w:tc>
          <w:tcPr>
            <w:tcW w:w="1134" w:type="dxa"/>
            <w:vMerge w:val="restart"/>
            <w:tcBorders>
              <w:top w:val="single" w:sz="4" w:space="0" w:color="auto"/>
              <w:left w:val="single" w:sz="4" w:space="0" w:color="auto"/>
              <w:right w:val="single" w:sz="4" w:space="0" w:color="auto"/>
            </w:tcBorders>
            <w:vAlign w:val="center"/>
          </w:tcPr>
          <w:p w14:paraId="7C8B2AAC" w14:textId="77777777" w:rsidR="00A87743" w:rsidRPr="004F567A" w:rsidRDefault="00A87743" w:rsidP="00695BF3">
            <w:pPr>
              <w:pStyle w:val="TAC"/>
            </w:pPr>
            <w:r w:rsidRPr="004F567A">
              <w:t>kHz</w:t>
            </w:r>
          </w:p>
        </w:tc>
        <w:tc>
          <w:tcPr>
            <w:tcW w:w="4655" w:type="dxa"/>
            <w:gridSpan w:val="2"/>
            <w:tcBorders>
              <w:top w:val="single" w:sz="4" w:space="0" w:color="auto"/>
              <w:left w:val="single" w:sz="4" w:space="0" w:color="auto"/>
              <w:right w:val="single" w:sz="4" w:space="0" w:color="auto"/>
            </w:tcBorders>
            <w:vAlign w:val="center"/>
          </w:tcPr>
          <w:p w14:paraId="01F10984" w14:textId="77777777" w:rsidR="00A87743" w:rsidRPr="004F567A" w:rsidRDefault="00A87743" w:rsidP="00695BF3">
            <w:pPr>
              <w:pStyle w:val="TAC"/>
            </w:pPr>
            <w:r w:rsidRPr="004F567A">
              <w:t>15 kHz</w:t>
            </w:r>
          </w:p>
        </w:tc>
      </w:tr>
      <w:tr w:rsidR="00A87743" w:rsidRPr="004F567A" w14:paraId="4610D758" w14:textId="77777777" w:rsidTr="00695BF3">
        <w:trPr>
          <w:jc w:val="center"/>
        </w:trPr>
        <w:tc>
          <w:tcPr>
            <w:tcW w:w="2088" w:type="dxa"/>
            <w:gridSpan w:val="2"/>
            <w:vMerge/>
            <w:tcBorders>
              <w:left w:val="single" w:sz="4" w:space="0" w:color="auto"/>
              <w:right w:val="single" w:sz="4" w:space="0" w:color="auto"/>
            </w:tcBorders>
            <w:vAlign w:val="center"/>
          </w:tcPr>
          <w:p w14:paraId="77DA9B99" w14:textId="77777777" w:rsidR="00A87743" w:rsidRPr="004F567A" w:rsidRDefault="00A87743" w:rsidP="00695BF3">
            <w:pPr>
              <w:pStyle w:val="TAC"/>
            </w:pPr>
          </w:p>
        </w:tc>
        <w:tc>
          <w:tcPr>
            <w:tcW w:w="1717" w:type="dxa"/>
            <w:tcBorders>
              <w:left w:val="single" w:sz="4" w:space="0" w:color="auto"/>
              <w:right w:val="single" w:sz="4" w:space="0" w:color="auto"/>
            </w:tcBorders>
          </w:tcPr>
          <w:p w14:paraId="1890440E" w14:textId="77777777" w:rsidR="00A87743" w:rsidRPr="004F567A" w:rsidRDefault="00A87743" w:rsidP="00695BF3">
            <w:pPr>
              <w:pStyle w:val="TAC"/>
            </w:pPr>
            <w:r w:rsidRPr="004F567A">
              <w:t>Config</w:t>
            </w:r>
            <w:r w:rsidRPr="004F567A">
              <w:rPr>
                <w:szCs w:val="18"/>
              </w:rPr>
              <w:t xml:space="preserve"> </w:t>
            </w:r>
            <w:r w:rsidRPr="004F567A">
              <w:t>3</w:t>
            </w:r>
          </w:p>
        </w:tc>
        <w:tc>
          <w:tcPr>
            <w:tcW w:w="1134" w:type="dxa"/>
            <w:vMerge/>
            <w:tcBorders>
              <w:left w:val="single" w:sz="4" w:space="0" w:color="auto"/>
              <w:right w:val="single" w:sz="4" w:space="0" w:color="auto"/>
            </w:tcBorders>
            <w:vAlign w:val="center"/>
          </w:tcPr>
          <w:p w14:paraId="718F9025" w14:textId="77777777" w:rsidR="00A87743" w:rsidRPr="004F567A" w:rsidRDefault="00A87743" w:rsidP="00695BF3">
            <w:pPr>
              <w:pStyle w:val="TAC"/>
            </w:pPr>
          </w:p>
        </w:tc>
        <w:tc>
          <w:tcPr>
            <w:tcW w:w="4655" w:type="dxa"/>
            <w:gridSpan w:val="2"/>
            <w:tcBorders>
              <w:left w:val="single" w:sz="4" w:space="0" w:color="auto"/>
              <w:right w:val="single" w:sz="4" w:space="0" w:color="auto"/>
            </w:tcBorders>
            <w:vAlign w:val="center"/>
          </w:tcPr>
          <w:p w14:paraId="2B99CB16" w14:textId="77777777" w:rsidR="00A87743" w:rsidRPr="004F567A" w:rsidRDefault="00A87743" w:rsidP="00695BF3">
            <w:pPr>
              <w:pStyle w:val="TAC"/>
            </w:pPr>
            <w:r w:rsidRPr="004F567A">
              <w:t>30 kHz</w:t>
            </w:r>
          </w:p>
        </w:tc>
      </w:tr>
      <w:tr w:rsidR="00A87743" w:rsidRPr="004F567A" w14:paraId="7439652C"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F222855" w14:textId="77777777" w:rsidR="00A87743" w:rsidRPr="004F567A" w:rsidRDefault="00A87743" w:rsidP="00695BF3">
            <w:pPr>
              <w:pStyle w:val="TAC"/>
            </w:pPr>
            <w:r w:rsidRPr="004F567A">
              <w:rPr>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2C7204CB" w14:textId="77777777" w:rsidR="00A87743" w:rsidRPr="004F567A" w:rsidRDefault="00A87743" w:rsidP="00695BF3">
            <w:pPr>
              <w:pStyle w:val="TAC"/>
            </w:pPr>
            <w:r w:rsidRPr="004F567A">
              <w:rPr>
                <w:sz w:val="16"/>
                <w:szCs w:val="16"/>
                <w:lang w:eastAsia="ja-JP"/>
              </w:rPr>
              <w:t>dB</w:t>
            </w:r>
          </w:p>
        </w:tc>
        <w:tc>
          <w:tcPr>
            <w:tcW w:w="4655" w:type="dxa"/>
            <w:gridSpan w:val="2"/>
            <w:vMerge w:val="restart"/>
            <w:tcBorders>
              <w:top w:val="single" w:sz="4" w:space="0" w:color="auto"/>
              <w:left w:val="single" w:sz="4" w:space="0" w:color="auto"/>
              <w:right w:val="single" w:sz="4" w:space="0" w:color="auto"/>
            </w:tcBorders>
            <w:vAlign w:val="center"/>
          </w:tcPr>
          <w:p w14:paraId="2D2EB744" w14:textId="77777777" w:rsidR="00A87743" w:rsidRPr="004F567A" w:rsidRDefault="00A87743" w:rsidP="00695BF3">
            <w:pPr>
              <w:pStyle w:val="TAC"/>
            </w:pPr>
            <w:r w:rsidRPr="004F567A">
              <w:rPr>
                <w:sz w:val="16"/>
                <w:szCs w:val="16"/>
                <w:lang w:eastAsia="ja-JP"/>
              </w:rPr>
              <w:t>0</w:t>
            </w:r>
          </w:p>
        </w:tc>
      </w:tr>
      <w:tr w:rsidR="00A87743" w:rsidRPr="004F567A" w14:paraId="5406A68D"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8EB2F09" w14:textId="77777777" w:rsidR="00A87743" w:rsidRPr="004F567A" w:rsidRDefault="00A87743" w:rsidP="00695BF3">
            <w:pPr>
              <w:pStyle w:val="TAC"/>
            </w:pPr>
            <w:r w:rsidRPr="004F567A">
              <w:rPr>
                <w:szCs w:val="16"/>
                <w:lang w:eastAsia="ja-JP"/>
              </w:rPr>
              <w:t>EPRE ratio of PBCH DMRS to SSS</w:t>
            </w:r>
          </w:p>
        </w:tc>
        <w:tc>
          <w:tcPr>
            <w:tcW w:w="1134" w:type="dxa"/>
            <w:vMerge/>
            <w:tcBorders>
              <w:left w:val="single" w:sz="4" w:space="0" w:color="auto"/>
              <w:right w:val="single" w:sz="4" w:space="0" w:color="auto"/>
            </w:tcBorders>
          </w:tcPr>
          <w:p w14:paraId="51785565" w14:textId="77777777" w:rsidR="00A87743" w:rsidRPr="004F567A" w:rsidRDefault="00A87743" w:rsidP="00695BF3">
            <w:pPr>
              <w:pStyle w:val="TAC"/>
            </w:pPr>
          </w:p>
        </w:tc>
        <w:tc>
          <w:tcPr>
            <w:tcW w:w="4655" w:type="dxa"/>
            <w:gridSpan w:val="2"/>
            <w:vMerge/>
            <w:tcBorders>
              <w:left w:val="single" w:sz="4" w:space="0" w:color="auto"/>
              <w:right w:val="single" w:sz="4" w:space="0" w:color="auto"/>
            </w:tcBorders>
          </w:tcPr>
          <w:p w14:paraId="1070D777" w14:textId="77777777" w:rsidR="00A87743" w:rsidRPr="004F567A" w:rsidRDefault="00A87743" w:rsidP="00695BF3">
            <w:pPr>
              <w:pStyle w:val="TAC"/>
            </w:pPr>
          </w:p>
        </w:tc>
      </w:tr>
      <w:tr w:rsidR="00A87743" w:rsidRPr="004F567A" w14:paraId="2A9DC07E"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E306384" w14:textId="77777777" w:rsidR="00A87743" w:rsidRPr="004F567A" w:rsidRDefault="00A87743" w:rsidP="00695BF3">
            <w:pPr>
              <w:pStyle w:val="TAC"/>
            </w:pPr>
            <w:r w:rsidRPr="004F567A">
              <w:rPr>
                <w:szCs w:val="16"/>
                <w:lang w:eastAsia="ja-JP"/>
              </w:rPr>
              <w:t>EPRE ratio of PBCH to PBCH DMRS</w:t>
            </w:r>
          </w:p>
        </w:tc>
        <w:tc>
          <w:tcPr>
            <w:tcW w:w="1134" w:type="dxa"/>
            <w:vMerge/>
            <w:tcBorders>
              <w:left w:val="single" w:sz="4" w:space="0" w:color="auto"/>
              <w:right w:val="single" w:sz="4" w:space="0" w:color="auto"/>
            </w:tcBorders>
          </w:tcPr>
          <w:p w14:paraId="41666ED5" w14:textId="77777777" w:rsidR="00A87743" w:rsidRPr="004F567A" w:rsidRDefault="00A87743" w:rsidP="00695BF3">
            <w:pPr>
              <w:pStyle w:val="TAC"/>
            </w:pPr>
          </w:p>
        </w:tc>
        <w:tc>
          <w:tcPr>
            <w:tcW w:w="4655" w:type="dxa"/>
            <w:gridSpan w:val="2"/>
            <w:vMerge/>
            <w:tcBorders>
              <w:left w:val="single" w:sz="4" w:space="0" w:color="auto"/>
              <w:right w:val="single" w:sz="4" w:space="0" w:color="auto"/>
            </w:tcBorders>
          </w:tcPr>
          <w:p w14:paraId="11B6BDD8" w14:textId="77777777" w:rsidR="00A87743" w:rsidRPr="004F567A" w:rsidRDefault="00A87743" w:rsidP="00695BF3">
            <w:pPr>
              <w:pStyle w:val="TAC"/>
            </w:pPr>
          </w:p>
        </w:tc>
      </w:tr>
      <w:tr w:rsidR="00A87743" w:rsidRPr="004F567A" w14:paraId="530F9909"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0EE5E05" w14:textId="77777777" w:rsidR="00A87743" w:rsidRPr="004F567A" w:rsidRDefault="00A87743" w:rsidP="00695BF3">
            <w:pPr>
              <w:pStyle w:val="TAC"/>
            </w:pPr>
            <w:r w:rsidRPr="004F567A">
              <w:rPr>
                <w:szCs w:val="16"/>
                <w:lang w:eastAsia="ja-JP"/>
              </w:rPr>
              <w:t>EPRE ratio of PDCCH DMRS to SSS</w:t>
            </w:r>
          </w:p>
        </w:tc>
        <w:tc>
          <w:tcPr>
            <w:tcW w:w="1134" w:type="dxa"/>
            <w:vMerge/>
            <w:tcBorders>
              <w:left w:val="single" w:sz="4" w:space="0" w:color="auto"/>
              <w:right w:val="single" w:sz="4" w:space="0" w:color="auto"/>
            </w:tcBorders>
          </w:tcPr>
          <w:p w14:paraId="53999ACA" w14:textId="77777777" w:rsidR="00A87743" w:rsidRPr="004F567A" w:rsidRDefault="00A87743" w:rsidP="00695BF3">
            <w:pPr>
              <w:pStyle w:val="TAC"/>
            </w:pPr>
          </w:p>
        </w:tc>
        <w:tc>
          <w:tcPr>
            <w:tcW w:w="4655" w:type="dxa"/>
            <w:gridSpan w:val="2"/>
            <w:vMerge/>
            <w:tcBorders>
              <w:left w:val="single" w:sz="4" w:space="0" w:color="auto"/>
              <w:right w:val="single" w:sz="4" w:space="0" w:color="auto"/>
            </w:tcBorders>
          </w:tcPr>
          <w:p w14:paraId="46D42155" w14:textId="77777777" w:rsidR="00A87743" w:rsidRPr="004F567A" w:rsidRDefault="00A87743" w:rsidP="00695BF3">
            <w:pPr>
              <w:pStyle w:val="TAC"/>
            </w:pPr>
          </w:p>
        </w:tc>
      </w:tr>
      <w:tr w:rsidR="00A87743" w:rsidRPr="004F567A" w14:paraId="1E16AB31"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86EE256" w14:textId="77777777" w:rsidR="00A87743" w:rsidRPr="004F567A" w:rsidRDefault="00A87743" w:rsidP="00695BF3">
            <w:pPr>
              <w:pStyle w:val="TAC"/>
            </w:pPr>
            <w:r w:rsidRPr="004F567A">
              <w:rPr>
                <w:szCs w:val="16"/>
                <w:lang w:eastAsia="ja-JP"/>
              </w:rPr>
              <w:t>EPRE ratio of PDCCH to PDCCH DMRS</w:t>
            </w:r>
          </w:p>
        </w:tc>
        <w:tc>
          <w:tcPr>
            <w:tcW w:w="1134" w:type="dxa"/>
            <w:vMerge/>
            <w:tcBorders>
              <w:left w:val="single" w:sz="4" w:space="0" w:color="auto"/>
              <w:right w:val="single" w:sz="4" w:space="0" w:color="auto"/>
            </w:tcBorders>
          </w:tcPr>
          <w:p w14:paraId="70EDBE94" w14:textId="77777777" w:rsidR="00A87743" w:rsidRPr="004F567A" w:rsidRDefault="00A87743" w:rsidP="00695BF3">
            <w:pPr>
              <w:pStyle w:val="TAC"/>
            </w:pPr>
          </w:p>
        </w:tc>
        <w:tc>
          <w:tcPr>
            <w:tcW w:w="4655" w:type="dxa"/>
            <w:gridSpan w:val="2"/>
            <w:vMerge/>
            <w:tcBorders>
              <w:left w:val="single" w:sz="4" w:space="0" w:color="auto"/>
              <w:right w:val="single" w:sz="4" w:space="0" w:color="auto"/>
            </w:tcBorders>
          </w:tcPr>
          <w:p w14:paraId="6BB51C97" w14:textId="77777777" w:rsidR="00A87743" w:rsidRPr="004F567A" w:rsidRDefault="00A87743" w:rsidP="00695BF3">
            <w:pPr>
              <w:pStyle w:val="TAC"/>
            </w:pPr>
          </w:p>
        </w:tc>
      </w:tr>
      <w:tr w:rsidR="00A87743" w:rsidRPr="004F567A" w14:paraId="3E22CE5C"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6B244A6" w14:textId="77777777" w:rsidR="00A87743" w:rsidRPr="004F567A" w:rsidRDefault="00A87743" w:rsidP="00695BF3">
            <w:pPr>
              <w:pStyle w:val="TAC"/>
            </w:pPr>
            <w:r w:rsidRPr="004F567A">
              <w:rPr>
                <w:szCs w:val="16"/>
                <w:lang w:eastAsia="ja-JP"/>
              </w:rPr>
              <w:t xml:space="preserve">EPRE ratio of PDSCH DMRS to SSS </w:t>
            </w:r>
          </w:p>
        </w:tc>
        <w:tc>
          <w:tcPr>
            <w:tcW w:w="1134" w:type="dxa"/>
            <w:vMerge/>
            <w:tcBorders>
              <w:left w:val="single" w:sz="4" w:space="0" w:color="auto"/>
              <w:right w:val="single" w:sz="4" w:space="0" w:color="auto"/>
            </w:tcBorders>
          </w:tcPr>
          <w:p w14:paraId="600089F1" w14:textId="77777777" w:rsidR="00A87743" w:rsidRPr="004F567A" w:rsidRDefault="00A87743" w:rsidP="00695BF3">
            <w:pPr>
              <w:pStyle w:val="TAC"/>
            </w:pPr>
          </w:p>
        </w:tc>
        <w:tc>
          <w:tcPr>
            <w:tcW w:w="4655" w:type="dxa"/>
            <w:gridSpan w:val="2"/>
            <w:vMerge/>
            <w:tcBorders>
              <w:left w:val="single" w:sz="4" w:space="0" w:color="auto"/>
              <w:right w:val="single" w:sz="4" w:space="0" w:color="auto"/>
            </w:tcBorders>
          </w:tcPr>
          <w:p w14:paraId="0FB8C323" w14:textId="77777777" w:rsidR="00A87743" w:rsidRPr="004F567A" w:rsidRDefault="00A87743" w:rsidP="00695BF3">
            <w:pPr>
              <w:pStyle w:val="TAC"/>
            </w:pPr>
          </w:p>
        </w:tc>
      </w:tr>
      <w:tr w:rsidR="00A87743" w:rsidRPr="004F567A" w14:paraId="79A75329"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853858C" w14:textId="77777777" w:rsidR="00A87743" w:rsidRPr="004F567A" w:rsidRDefault="00A87743" w:rsidP="00695BF3">
            <w:pPr>
              <w:pStyle w:val="TAC"/>
            </w:pPr>
            <w:r w:rsidRPr="004F567A">
              <w:rPr>
                <w:szCs w:val="16"/>
                <w:lang w:eastAsia="ja-JP"/>
              </w:rPr>
              <w:t xml:space="preserve">EPRE ratio of PDSCH to PDSCH </w:t>
            </w:r>
          </w:p>
        </w:tc>
        <w:tc>
          <w:tcPr>
            <w:tcW w:w="1134" w:type="dxa"/>
            <w:vMerge/>
            <w:tcBorders>
              <w:left w:val="single" w:sz="4" w:space="0" w:color="auto"/>
              <w:right w:val="single" w:sz="4" w:space="0" w:color="auto"/>
            </w:tcBorders>
          </w:tcPr>
          <w:p w14:paraId="17373BCE" w14:textId="77777777" w:rsidR="00A87743" w:rsidRPr="004F567A" w:rsidRDefault="00A87743" w:rsidP="00695BF3">
            <w:pPr>
              <w:pStyle w:val="TAC"/>
            </w:pPr>
          </w:p>
        </w:tc>
        <w:tc>
          <w:tcPr>
            <w:tcW w:w="4655" w:type="dxa"/>
            <w:gridSpan w:val="2"/>
            <w:vMerge/>
            <w:tcBorders>
              <w:left w:val="single" w:sz="4" w:space="0" w:color="auto"/>
              <w:right w:val="single" w:sz="4" w:space="0" w:color="auto"/>
            </w:tcBorders>
          </w:tcPr>
          <w:p w14:paraId="3CFE0F8C" w14:textId="77777777" w:rsidR="00A87743" w:rsidRPr="004F567A" w:rsidRDefault="00A87743" w:rsidP="00695BF3">
            <w:pPr>
              <w:pStyle w:val="TAC"/>
            </w:pPr>
          </w:p>
        </w:tc>
      </w:tr>
      <w:tr w:rsidR="00A87743" w:rsidRPr="004F567A" w14:paraId="3C05FE2F"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32E3BEA" w14:textId="77777777" w:rsidR="00A87743" w:rsidRPr="004F567A" w:rsidRDefault="00A87743" w:rsidP="00695BF3">
            <w:pPr>
              <w:pStyle w:val="TAC"/>
            </w:pPr>
            <w:r w:rsidRPr="004F567A">
              <w:rPr>
                <w:szCs w:val="16"/>
                <w:lang w:eastAsia="ja-JP"/>
              </w:rPr>
              <w:t>EPRE ratio of OCNG DMRS to SSS(Note 1)</w:t>
            </w:r>
          </w:p>
        </w:tc>
        <w:tc>
          <w:tcPr>
            <w:tcW w:w="1134" w:type="dxa"/>
            <w:vMerge/>
            <w:tcBorders>
              <w:left w:val="single" w:sz="4" w:space="0" w:color="auto"/>
              <w:right w:val="single" w:sz="4" w:space="0" w:color="auto"/>
            </w:tcBorders>
          </w:tcPr>
          <w:p w14:paraId="3FBD48C3" w14:textId="77777777" w:rsidR="00A87743" w:rsidRPr="004F567A" w:rsidRDefault="00A87743" w:rsidP="00695BF3">
            <w:pPr>
              <w:pStyle w:val="TAC"/>
            </w:pPr>
          </w:p>
        </w:tc>
        <w:tc>
          <w:tcPr>
            <w:tcW w:w="4655" w:type="dxa"/>
            <w:gridSpan w:val="2"/>
            <w:vMerge/>
            <w:tcBorders>
              <w:left w:val="single" w:sz="4" w:space="0" w:color="auto"/>
              <w:right w:val="single" w:sz="4" w:space="0" w:color="auto"/>
            </w:tcBorders>
          </w:tcPr>
          <w:p w14:paraId="5B9D48FD" w14:textId="77777777" w:rsidR="00A87743" w:rsidRPr="004F567A" w:rsidRDefault="00A87743" w:rsidP="00695BF3">
            <w:pPr>
              <w:pStyle w:val="TAC"/>
            </w:pPr>
          </w:p>
        </w:tc>
      </w:tr>
      <w:tr w:rsidR="00A87743" w:rsidRPr="004F567A" w14:paraId="3992FB5F"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CF5169B" w14:textId="77777777" w:rsidR="00A87743" w:rsidRPr="004F567A" w:rsidRDefault="00A87743" w:rsidP="00695BF3">
            <w:pPr>
              <w:pStyle w:val="TAC"/>
            </w:pPr>
            <w:r w:rsidRPr="004F567A">
              <w:rPr>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717127B9" w14:textId="77777777" w:rsidR="00A87743" w:rsidRPr="004F567A" w:rsidRDefault="00A87743" w:rsidP="00695BF3">
            <w:pPr>
              <w:pStyle w:val="TAC"/>
            </w:pPr>
          </w:p>
        </w:tc>
        <w:tc>
          <w:tcPr>
            <w:tcW w:w="4655" w:type="dxa"/>
            <w:gridSpan w:val="2"/>
            <w:vMerge/>
            <w:tcBorders>
              <w:left w:val="single" w:sz="4" w:space="0" w:color="auto"/>
              <w:bottom w:val="single" w:sz="4" w:space="0" w:color="auto"/>
              <w:right w:val="single" w:sz="4" w:space="0" w:color="auto"/>
            </w:tcBorders>
          </w:tcPr>
          <w:p w14:paraId="1D0DE83C" w14:textId="77777777" w:rsidR="00A87743" w:rsidRPr="004F567A" w:rsidRDefault="00A87743" w:rsidP="00695BF3">
            <w:pPr>
              <w:pStyle w:val="TAC"/>
            </w:pPr>
          </w:p>
        </w:tc>
      </w:tr>
      <w:tr w:rsidR="00A87743" w:rsidRPr="004F567A" w14:paraId="58F4892D" w14:textId="77777777" w:rsidTr="00695BF3">
        <w:trPr>
          <w:jc w:val="center"/>
        </w:trPr>
        <w:tc>
          <w:tcPr>
            <w:tcW w:w="3805" w:type="dxa"/>
            <w:gridSpan w:val="3"/>
            <w:tcBorders>
              <w:top w:val="single" w:sz="4" w:space="0" w:color="auto"/>
              <w:left w:val="single" w:sz="4" w:space="0" w:color="auto"/>
              <w:right w:val="single" w:sz="4" w:space="0" w:color="auto"/>
            </w:tcBorders>
            <w:vAlign w:val="center"/>
          </w:tcPr>
          <w:p w14:paraId="56C2407B" w14:textId="77777777" w:rsidR="00A87743" w:rsidRPr="004F567A" w:rsidRDefault="00A87743" w:rsidP="00695BF3">
            <w:pPr>
              <w:pStyle w:val="TAC"/>
            </w:pPr>
            <w:r w:rsidRPr="004F567A">
              <w:rPr>
                <w:rFonts w:eastAsia="Calibri"/>
                <w:position w:val="-12"/>
              </w:rPr>
              <w:object w:dxaOrig="405" w:dyaOrig="345" w14:anchorId="7E724982">
                <v:shape id="_x0000_i1030" type="#_x0000_t75" style="width:19pt;height:17.5pt" o:ole="" fillcolor="window">
                  <v:imagedata r:id="rId18" o:title=""/>
                </v:shape>
                <o:OLEObject Type="Embed" ProgID="Equation.3" ShapeID="_x0000_i1030" DrawAspect="Content" ObjectID="_1749557153" r:id="rId19"/>
              </w:object>
            </w:r>
            <w:r w:rsidRPr="004F567A">
              <w:rPr>
                <w:vertAlign w:val="superscript"/>
              </w:rPr>
              <w:t>Note2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3087C5" w14:textId="77777777" w:rsidR="00A87743" w:rsidRPr="004F567A" w:rsidRDefault="00A87743" w:rsidP="00695BF3">
            <w:pPr>
              <w:pStyle w:val="TAC"/>
            </w:pPr>
            <w:r w:rsidRPr="004F567A">
              <w:t>dBm/15kHz</w:t>
            </w:r>
          </w:p>
        </w:tc>
        <w:tc>
          <w:tcPr>
            <w:tcW w:w="4655" w:type="dxa"/>
            <w:gridSpan w:val="2"/>
            <w:tcBorders>
              <w:top w:val="single" w:sz="4" w:space="0" w:color="auto"/>
              <w:left w:val="single" w:sz="4" w:space="0" w:color="auto"/>
              <w:right w:val="single" w:sz="4" w:space="0" w:color="auto"/>
            </w:tcBorders>
            <w:vAlign w:val="center"/>
          </w:tcPr>
          <w:p w14:paraId="61D58FA5" w14:textId="77777777" w:rsidR="00A87743" w:rsidRPr="004F567A" w:rsidRDefault="00A87743" w:rsidP="00695BF3">
            <w:pPr>
              <w:pStyle w:val="TAC"/>
            </w:pPr>
            <w:r w:rsidRPr="004F567A">
              <w:t>-98</w:t>
            </w:r>
          </w:p>
        </w:tc>
      </w:tr>
      <w:tr w:rsidR="00A87743" w:rsidRPr="004F567A" w14:paraId="3B6FF93E" w14:textId="77777777" w:rsidTr="00695BF3">
        <w:trPr>
          <w:jc w:val="center"/>
        </w:trPr>
        <w:tc>
          <w:tcPr>
            <w:tcW w:w="970" w:type="dxa"/>
            <w:vMerge w:val="restart"/>
            <w:tcBorders>
              <w:top w:val="single" w:sz="4" w:space="0" w:color="auto"/>
              <w:left w:val="single" w:sz="4" w:space="0" w:color="auto"/>
              <w:right w:val="single" w:sz="4" w:space="0" w:color="auto"/>
            </w:tcBorders>
            <w:vAlign w:val="center"/>
          </w:tcPr>
          <w:p w14:paraId="383F7431" w14:textId="77777777" w:rsidR="00A87743" w:rsidRPr="004F567A" w:rsidRDefault="00A87743" w:rsidP="00695BF3">
            <w:pPr>
              <w:pStyle w:val="TAC"/>
              <w:rPr>
                <w:vertAlign w:val="superscript"/>
              </w:rPr>
            </w:pPr>
            <w:r w:rsidRPr="004F567A">
              <w:rPr>
                <w:rFonts w:eastAsia="Calibri"/>
                <w:position w:val="-12"/>
              </w:rPr>
              <w:object w:dxaOrig="405" w:dyaOrig="345" w14:anchorId="017AFCFC">
                <v:shape id="_x0000_i1031" type="#_x0000_t75" style="width:19pt;height:17.5pt" o:ole="" fillcolor="window">
                  <v:imagedata r:id="rId18" o:title=""/>
                </v:shape>
                <o:OLEObject Type="Embed" ProgID="Equation.3" ShapeID="_x0000_i1031" DrawAspect="Content" ObjectID="_1749557154" r:id="rId20"/>
              </w:object>
            </w:r>
            <w:r w:rsidRPr="004F567A">
              <w:rPr>
                <w:vertAlign w:val="superscript"/>
              </w:rPr>
              <w:t>Note2</w:t>
            </w:r>
          </w:p>
        </w:tc>
        <w:tc>
          <w:tcPr>
            <w:tcW w:w="2835" w:type="dxa"/>
            <w:gridSpan w:val="2"/>
            <w:tcBorders>
              <w:top w:val="single" w:sz="4" w:space="0" w:color="auto"/>
              <w:left w:val="single" w:sz="4" w:space="0" w:color="auto"/>
              <w:right w:val="single" w:sz="4" w:space="0" w:color="auto"/>
            </w:tcBorders>
            <w:vAlign w:val="center"/>
          </w:tcPr>
          <w:p w14:paraId="75594467" w14:textId="77777777" w:rsidR="00A87743" w:rsidRPr="004F567A" w:rsidRDefault="00A87743" w:rsidP="00695BF3">
            <w:pPr>
              <w:pStyle w:val="TAC"/>
              <w:rPr>
                <w:rFonts w:eastAsia="Calibri"/>
              </w:rPr>
            </w:pPr>
            <w:r w:rsidRPr="004F567A">
              <w:t>Config</w:t>
            </w:r>
            <w:r w:rsidRPr="004F567A">
              <w:rPr>
                <w:szCs w:val="18"/>
              </w:rPr>
              <w:t xml:space="preserve"> </w:t>
            </w:r>
            <w:r w:rsidRPr="004F567A">
              <w:t>1,2</w:t>
            </w:r>
          </w:p>
        </w:tc>
        <w:tc>
          <w:tcPr>
            <w:tcW w:w="1134" w:type="dxa"/>
            <w:vMerge w:val="restart"/>
            <w:tcBorders>
              <w:top w:val="single" w:sz="4" w:space="0" w:color="auto"/>
              <w:left w:val="single" w:sz="4" w:space="0" w:color="auto"/>
              <w:right w:val="single" w:sz="4" w:space="0" w:color="auto"/>
            </w:tcBorders>
            <w:vAlign w:val="center"/>
          </w:tcPr>
          <w:p w14:paraId="7CA223FE" w14:textId="77777777" w:rsidR="00A87743" w:rsidRPr="004F567A" w:rsidRDefault="00A87743" w:rsidP="00695BF3">
            <w:pPr>
              <w:pStyle w:val="TAC"/>
            </w:pPr>
            <w:r w:rsidRPr="004F567A">
              <w:t>dBm/SCS</w:t>
            </w:r>
          </w:p>
        </w:tc>
        <w:tc>
          <w:tcPr>
            <w:tcW w:w="4655" w:type="dxa"/>
            <w:gridSpan w:val="2"/>
            <w:tcBorders>
              <w:top w:val="single" w:sz="4" w:space="0" w:color="auto"/>
              <w:left w:val="single" w:sz="4" w:space="0" w:color="auto"/>
              <w:right w:val="single" w:sz="4" w:space="0" w:color="auto"/>
            </w:tcBorders>
            <w:vAlign w:val="center"/>
          </w:tcPr>
          <w:p w14:paraId="734BBBC9" w14:textId="77777777" w:rsidR="00A87743" w:rsidRPr="004F567A" w:rsidRDefault="00A87743" w:rsidP="00695BF3">
            <w:pPr>
              <w:pStyle w:val="TAC"/>
            </w:pPr>
            <w:r w:rsidRPr="004F567A">
              <w:t>-98</w:t>
            </w:r>
          </w:p>
        </w:tc>
      </w:tr>
      <w:tr w:rsidR="00A87743" w:rsidRPr="004F567A" w14:paraId="2910A557" w14:textId="77777777" w:rsidTr="00695BF3">
        <w:trPr>
          <w:jc w:val="center"/>
        </w:trPr>
        <w:tc>
          <w:tcPr>
            <w:tcW w:w="970" w:type="dxa"/>
            <w:vMerge/>
            <w:tcBorders>
              <w:left w:val="single" w:sz="4" w:space="0" w:color="auto"/>
              <w:right w:val="single" w:sz="4" w:space="0" w:color="auto"/>
            </w:tcBorders>
            <w:vAlign w:val="center"/>
          </w:tcPr>
          <w:p w14:paraId="51B996AA" w14:textId="77777777" w:rsidR="00A87743" w:rsidRPr="004F567A" w:rsidRDefault="00A87743" w:rsidP="00695BF3">
            <w:pPr>
              <w:pStyle w:val="TAC"/>
              <w:rPr>
                <w:rFonts w:eastAsia="Calibri"/>
              </w:rPr>
            </w:pPr>
          </w:p>
        </w:tc>
        <w:tc>
          <w:tcPr>
            <w:tcW w:w="2835" w:type="dxa"/>
            <w:gridSpan w:val="2"/>
            <w:tcBorders>
              <w:left w:val="single" w:sz="4" w:space="0" w:color="auto"/>
              <w:right w:val="single" w:sz="4" w:space="0" w:color="auto"/>
            </w:tcBorders>
            <w:vAlign w:val="center"/>
          </w:tcPr>
          <w:p w14:paraId="57D5DB1D" w14:textId="77777777" w:rsidR="00A87743" w:rsidRPr="004F567A" w:rsidRDefault="00A87743" w:rsidP="00695BF3">
            <w:pPr>
              <w:pStyle w:val="TAC"/>
              <w:rPr>
                <w:rFonts w:eastAsia="Calibri"/>
              </w:rPr>
            </w:pPr>
            <w:r w:rsidRPr="004F567A">
              <w:t>Config</w:t>
            </w:r>
            <w:r w:rsidRPr="004F567A">
              <w:rPr>
                <w:szCs w:val="18"/>
              </w:rPr>
              <w:t xml:space="preserve"> </w:t>
            </w:r>
            <w:r w:rsidRPr="004F567A">
              <w:t>3</w:t>
            </w:r>
          </w:p>
        </w:tc>
        <w:tc>
          <w:tcPr>
            <w:tcW w:w="1134" w:type="dxa"/>
            <w:vMerge/>
            <w:tcBorders>
              <w:left w:val="single" w:sz="4" w:space="0" w:color="auto"/>
              <w:right w:val="single" w:sz="4" w:space="0" w:color="auto"/>
            </w:tcBorders>
            <w:vAlign w:val="center"/>
          </w:tcPr>
          <w:p w14:paraId="4243BBD4" w14:textId="77777777" w:rsidR="00A87743" w:rsidRPr="004F567A" w:rsidRDefault="00A87743" w:rsidP="00695BF3">
            <w:pPr>
              <w:pStyle w:val="TAC"/>
            </w:pPr>
          </w:p>
        </w:tc>
        <w:tc>
          <w:tcPr>
            <w:tcW w:w="4655" w:type="dxa"/>
            <w:gridSpan w:val="2"/>
            <w:tcBorders>
              <w:left w:val="single" w:sz="4" w:space="0" w:color="auto"/>
              <w:right w:val="single" w:sz="4" w:space="0" w:color="auto"/>
            </w:tcBorders>
            <w:vAlign w:val="center"/>
          </w:tcPr>
          <w:p w14:paraId="3B899B1E" w14:textId="77777777" w:rsidR="00A87743" w:rsidRPr="004F567A" w:rsidRDefault="00A87743" w:rsidP="00695BF3">
            <w:pPr>
              <w:pStyle w:val="TAC"/>
            </w:pPr>
            <w:r w:rsidRPr="004F567A">
              <w:t>-95</w:t>
            </w:r>
          </w:p>
        </w:tc>
      </w:tr>
      <w:tr w:rsidR="00A87743" w:rsidRPr="004F567A" w14:paraId="14723F24"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7EA3D378" w14:textId="77777777" w:rsidR="00A87743" w:rsidRPr="004F567A" w:rsidRDefault="00A87743" w:rsidP="00695BF3">
            <w:pPr>
              <w:pStyle w:val="TAC"/>
              <w:rPr>
                <w:i/>
              </w:rPr>
            </w:pPr>
            <w:r w:rsidRPr="004F567A">
              <w:rPr>
                <w:rFonts w:eastAsia="Calibri"/>
                <w:i/>
                <w:position w:val="-12"/>
              </w:rPr>
              <w:object w:dxaOrig="615" w:dyaOrig="390" w14:anchorId="664813A8">
                <v:shape id="_x0000_i1032" type="#_x0000_t75" style="width:30pt;height:17.5pt" o:ole="" fillcolor="window">
                  <v:imagedata r:id="rId21" o:title=""/>
                </v:shape>
                <o:OLEObject Type="Embed" ProgID="Equation.3" ShapeID="_x0000_i1032" DrawAspect="Content" ObjectID="_1749557155" r:id="rId22"/>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F48CC4" w14:textId="77777777" w:rsidR="00A87743" w:rsidRPr="004F567A" w:rsidRDefault="00A87743" w:rsidP="00695BF3">
            <w:pPr>
              <w:pStyle w:val="TAC"/>
            </w:pPr>
            <w:r w:rsidRPr="004F567A">
              <w:t>dB</w:t>
            </w:r>
          </w:p>
        </w:tc>
        <w:tc>
          <w:tcPr>
            <w:tcW w:w="4655" w:type="dxa"/>
            <w:gridSpan w:val="2"/>
            <w:tcBorders>
              <w:top w:val="single" w:sz="4" w:space="0" w:color="auto"/>
              <w:left w:val="single" w:sz="4" w:space="0" w:color="auto"/>
              <w:bottom w:val="single" w:sz="4" w:space="0" w:color="auto"/>
              <w:right w:val="single" w:sz="4" w:space="0" w:color="auto"/>
            </w:tcBorders>
            <w:vAlign w:val="center"/>
            <w:hideMark/>
          </w:tcPr>
          <w:p w14:paraId="59C923E0" w14:textId="77777777" w:rsidR="00A87743" w:rsidRPr="004F567A" w:rsidRDefault="00A87743" w:rsidP="00695BF3">
            <w:pPr>
              <w:pStyle w:val="TAC"/>
            </w:pPr>
            <w:r w:rsidRPr="004F567A">
              <w:t>3</w:t>
            </w:r>
          </w:p>
        </w:tc>
      </w:tr>
      <w:tr w:rsidR="00A87743" w:rsidRPr="004F567A" w14:paraId="462DFAE7"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7DECF7BB" w14:textId="77777777" w:rsidR="00A87743" w:rsidRPr="004F567A" w:rsidRDefault="00A87743" w:rsidP="00695BF3">
            <w:pPr>
              <w:pStyle w:val="TAC"/>
            </w:pPr>
            <w:r w:rsidRPr="004F567A">
              <w:rPr>
                <w:rFonts w:eastAsia="Calibri"/>
                <w:position w:val="-12"/>
              </w:rPr>
              <w:object w:dxaOrig="810" w:dyaOrig="390" w14:anchorId="7626F224">
                <v:shape id="_x0000_i1033" type="#_x0000_t75" style="width:42pt;height:17.5pt" o:ole="" fillcolor="window">
                  <v:imagedata r:id="rId23" o:title=""/>
                </v:shape>
                <o:OLEObject Type="Embed" ProgID="Equation.3" ShapeID="_x0000_i1033" DrawAspect="Content" ObjectID="_1749557156" r:id="rId24"/>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E8AEDB" w14:textId="77777777" w:rsidR="00A87743" w:rsidRPr="004F567A" w:rsidRDefault="00A87743" w:rsidP="00695BF3">
            <w:pPr>
              <w:pStyle w:val="TAC"/>
            </w:pPr>
            <w:r w:rsidRPr="004F567A">
              <w:t>dB</w:t>
            </w:r>
          </w:p>
        </w:tc>
        <w:tc>
          <w:tcPr>
            <w:tcW w:w="4655" w:type="dxa"/>
            <w:gridSpan w:val="2"/>
            <w:tcBorders>
              <w:top w:val="single" w:sz="4" w:space="0" w:color="auto"/>
              <w:left w:val="single" w:sz="4" w:space="0" w:color="auto"/>
              <w:bottom w:val="single" w:sz="4" w:space="0" w:color="auto"/>
              <w:right w:val="single" w:sz="4" w:space="0" w:color="auto"/>
            </w:tcBorders>
            <w:vAlign w:val="center"/>
            <w:hideMark/>
          </w:tcPr>
          <w:p w14:paraId="2788CD05" w14:textId="77777777" w:rsidR="00A87743" w:rsidRPr="004F567A" w:rsidRDefault="00A87743" w:rsidP="00695BF3">
            <w:pPr>
              <w:pStyle w:val="TAC"/>
            </w:pPr>
            <w:r w:rsidRPr="004F567A">
              <w:t>3</w:t>
            </w:r>
          </w:p>
        </w:tc>
      </w:tr>
      <w:tr w:rsidR="00A87743" w:rsidRPr="004F567A" w14:paraId="1E1169B1" w14:textId="77777777" w:rsidTr="00695BF3">
        <w:trPr>
          <w:jc w:val="center"/>
        </w:trPr>
        <w:tc>
          <w:tcPr>
            <w:tcW w:w="970" w:type="dxa"/>
            <w:vMerge w:val="restart"/>
            <w:tcBorders>
              <w:top w:val="single" w:sz="4" w:space="0" w:color="auto"/>
              <w:left w:val="single" w:sz="4" w:space="0" w:color="auto"/>
              <w:right w:val="single" w:sz="4" w:space="0" w:color="auto"/>
            </w:tcBorders>
            <w:vAlign w:val="center"/>
            <w:hideMark/>
          </w:tcPr>
          <w:p w14:paraId="6CFF51B2" w14:textId="77777777" w:rsidR="00A87743" w:rsidRPr="004F567A" w:rsidRDefault="00A87743" w:rsidP="00695BF3">
            <w:pPr>
              <w:pStyle w:val="TAC"/>
            </w:pPr>
            <w:r w:rsidRPr="004F567A">
              <w:t>Io</w:t>
            </w:r>
            <w:r w:rsidRPr="004F567A">
              <w:rPr>
                <w:vertAlign w:val="superscript"/>
              </w:rPr>
              <w:t>Note3</w:t>
            </w:r>
          </w:p>
        </w:tc>
        <w:tc>
          <w:tcPr>
            <w:tcW w:w="2835" w:type="dxa"/>
            <w:gridSpan w:val="2"/>
            <w:tcBorders>
              <w:top w:val="single" w:sz="4" w:space="0" w:color="auto"/>
              <w:left w:val="single" w:sz="4" w:space="0" w:color="auto"/>
              <w:right w:val="single" w:sz="4" w:space="0" w:color="auto"/>
            </w:tcBorders>
            <w:vAlign w:val="center"/>
          </w:tcPr>
          <w:p w14:paraId="19EE1B71" w14:textId="77777777" w:rsidR="00A87743" w:rsidRPr="004F567A" w:rsidRDefault="00A87743" w:rsidP="00695BF3">
            <w:pPr>
              <w:pStyle w:val="TAC"/>
            </w:pPr>
            <w:r w:rsidRPr="004F567A">
              <w:t>Config</w:t>
            </w:r>
            <w:r w:rsidRPr="004F567A">
              <w:rPr>
                <w:szCs w:val="18"/>
              </w:rPr>
              <w:t xml:space="preserve"> </w:t>
            </w:r>
            <w:r w:rsidRPr="004F567A">
              <w:t>1,2</w:t>
            </w:r>
          </w:p>
        </w:tc>
        <w:tc>
          <w:tcPr>
            <w:tcW w:w="1134" w:type="dxa"/>
            <w:tcBorders>
              <w:top w:val="single" w:sz="4" w:space="0" w:color="auto"/>
              <w:left w:val="single" w:sz="4" w:space="0" w:color="auto"/>
              <w:right w:val="single" w:sz="4" w:space="0" w:color="auto"/>
            </w:tcBorders>
            <w:vAlign w:val="center"/>
            <w:hideMark/>
          </w:tcPr>
          <w:p w14:paraId="5E9F889A" w14:textId="77777777" w:rsidR="00A87743" w:rsidRPr="004F567A" w:rsidRDefault="00A87743" w:rsidP="00695BF3">
            <w:pPr>
              <w:pStyle w:val="TAC"/>
            </w:pPr>
            <w:r w:rsidRPr="004F567A">
              <w:t>dBm/</w:t>
            </w:r>
          </w:p>
          <w:p w14:paraId="294871E2" w14:textId="77777777" w:rsidR="00A87743" w:rsidRPr="004F567A" w:rsidRDefault="00A87743" w:rsidP="00695BF3">
            <w:pPr>
              <w:pStyle w:val="TAC"/>
            </w:pPr>
            <w:r w:rsidRPr="004F567A">
              <w:t>9.36MHz</w:t>
            </w:r>
          </w:p>
        </w:tc>
        <w:tc>
          <w:tcPr>
            <w:tcW w:w="4655" w:type="dxa"/>
            <w:gridSpan w:val="2"/>
            <w:tcBorders>
              <w:top w:val="single" w:sz="4" w:space="0" w:color="auto"/>
              <w:left w:val="single" w:sz="4" w:space="0" w:color="auto"/>
              <w:right w:val="single" w:sz="4" w:space="0" w:color="auto"/>
            </w:tcBorders>
            <w:vAlign w:val="center"/>
            <w:hideMark/>
          </w:tcPr>
          <w:p w14:paraId="5B45C131" w14:textId="77777777" w:rsidR="00A87743" w:rsidRPr="004F567A" w:rsidRDefault="00A87743" w:rsidP="00695BF3">
            <w:pPr>
              <w:pStyle w:val="TAC"/>
            </w:pPr>
            <w:r w:rsidRPr="004F567A">
              <w:t>-67.57</w:t>
            </w:r>
          </w:p>
        </w:tc>
      </w:tr>
      <w:tr w:rsidR="00A87743" w:rsidRPr="004F567A" w14:paraId="46DFEE06" w14:textId="77777777" w:rsidTr="00695BF3">
        <w:trPr>
          <w:jc w:val="center"/>
        </w:trPr>
        <w:tc>
          <w:tcPr>
            <w:tcW w:w="970" w:type="dxa"/>
            <w:vMerge/>
            <w:tcBorders>
              <w:left w:val="single" w:sz="4" w:space="0" w:color="auto"/>
              <w:right w:val="single" w:sz="4" w:space="0" w:color="auto"/>
            </w:tcBorders>
            <w:vAlign w:val="center"/>
            <w:hideMark/>
          </w:tcPr>
          <w:p w14:paraId="1D106C91" w14:textId="77777777" w:rsidR="00A87743" w:rsidRPr="004F567A" w:rsidRDefault="00A87743" w:rsidP="00695BF3">
            <w:pPr>
              <w:pStyle w:val="TAC"/>
            </w:pPr>
          </w:p>
        </w:tc>
        <w:tc>
          <w:tcPr>
            <w:tcW w:w="2835" w:type="dxa"/>
            <w:gridSpan w:val="2"/>
            <w:tcBorders>
              <w:left w:val="single" w:sz="4" w:space="0" w:color="auto"/>
              <w:right w:val="single" w:sz="4" w:space="0" w:color="auto"/>
            </w:tcBorders>
            <w:vAlign w:val="center"/>
          </w:tcPr>
          <w:p w14:paraId="1A21B22C" w14:textId="77777777" w:rsidR="00A87743" w:rsidRPr="004F567A" w:rsidRDefault="00A87743" w:rsidP="00695BF3">
            <w:pPr>
              <w:pStyle w:val="TAC"/>
            </w:pPr>
            <w:r w:rsidRPr="004F567A">
              <w:t>Config</w:t>
            </w:r>
            <w:r w:rsidRPr="004F567A">
              <w:rPr>
                <w:szCs w:val="18"/>
              </w:rPr>
              <w:t xml:space="preserve"> </w:t>
            </w:r>
            <w:r w:rsidRPr="004F567A">
              <w:rPr>
                <w:rFonts w:eastAsia="Calibri"/>
              </w:rPr>
              <w:t>3</w:t>
            </w:r>
          </w:p>
        </w:tc>
        <w:tc>
          <w:tcPr>
            <w:tcW w:w="1134" w:type="dxa"/>
            <w:tcBorders>
              <w:left w:val="single" w:sz="4" w:space="0" w:color="auto"/>
              <w:right w:val="single" w:sz="4" w:space="0" w:color="auto"/>
            </w:tcBorders>
            <w:vAlign w:val="center"/>
            <w:hideMark/>
          </w:tcPr>
          <w:p w14:paraId="19BCFE01" w14:textId="77777777" w:rsidR="00A87743" w:rsidRPr="004F567A" w:rsidRDefault="00A87743" w:rsidP="00695BF3">
            <w:pPr>
              <w:pStyle w:val="TAC"/>
            </w:pPr>
            <w:r w:rsidRPr="004F567A">
              <w:t>dBm/</w:t>
            </w:r>
          </w:p>
          <w:p w14:paraId="026932CD" w14:textId="77777777" w:rsidR="00A87743" w:rsidRPr="004F567A" w:rsidRDefault="00A87743" w:rsidP="00695BF3">
            <w:pPr>
              <w:pStyle w:val="TAC"/>
            </w:pPr>
            <w:r w:rsidRPr="004F567A">
              <w:t>38.16MHz</w:t>
            </w:r>
          </w:p>
        </w:tc>
        <w:tc>
          <w:tcPr>
            <w:tcW w:w="4655" w:type="dxa"/>
            <w:gridSpan w:val="2"/>
            <w:tcBorders>
              <w:left w:val="single" w:sz="4" w:space="0" w:color="auto"/>
              <w:right w:val="single" w:sz="4" w:space="0" w:color="auto"/>
            </w:tcBorders>
            <w:vAlign w:val="center"/>
            <w:hideMark/>
          </w:tcPr>
          <w:p w14:paraId="18CE8C10" w14:textId="77777777" w:rsidR="00A87743" w:rsidRPr="004F567A" w:rsidRDefault="00A87743" w:rsidP="00695BF3">
            <w:pPr>
              <w:pStyle w:val="TAC"/>
            </w:pPr>
            <w:r w:rsidRPr="004F567A">
              <w:t>-62.58</w:t>
            </w:r>
          </w:p>
        </w:tc>
      </w:tr>
      <w:tr w:rsidR="00A87743" w:rsidRPr="004F567A" w14:paraId="48AEE992" w14:textId="77777777" w:rsidTr="00695BF3">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17BB2D1B" w14:textId="77777777" w:rsidR="00A87743" w:rsidRPr="004F567A" w:rsidRDefault="00A87743" w:rsidP="00695BF3">
            <w:pPr>
              <w:pStyle w:val="TAC"/>
            </w:pPr>
            <w:r w:rsidRPr="004F567A">
              <w:t>Propagation 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BE1EE2" w14:textId="77777777" w:rsidR="00A87743" w:rsidRPr="004F567A" w:rsidRDefault="00A87743" w:rsidP="00695BF3">
            <w:pPr>
              <w:pStyle w:val="TAC"/>
            </w:pPr>
            <w:r w:rsidRPr="004F567A">
              <w:t>-</w:t>
            </w:r>
          </w:p>
        </w:tc>
        <w:tc>
          <w:tcPr>
            <w:tcW w:w="4655" w:type="dxa"/>
            <w:gridSpan w:val="2"/>
            <w:tcBorders>
              <w:top w:val="single" w:sz="4" w:space="0" w:color="auto"/>
              <w:left w:val="single" w:sz="4" w:space="0" w:color="auto"/>
              <w:bottom w:val="single" w:sz="4" w:space="0" w:color="auto"/>
              <w:right w:val="single" w:sz="4" w:space="0" w:color="auto"/>
            </w:tcBorders>
            <w:vAlign w:val="center"/>
            <w:hideMark/>
          </w:tcPr>
          <w:p w14:paraId="52B36ECF" w14:textId="77777777" w:rsidR="00A87743" w:rsidRPr="004F567A" w:rsidRDefault="00A87743" w:rsidP="00695BF3">
            <w:pPr>
              <w:pStyle w:val="TAC"/>
            </w:pPr>
            <w:r w:rsidRPr="004F567A">
              <w:t>AWGN</w:t>
            </w:r>
          </w:p>
        </w:tc>
      </w:tr>
      <w:tr w:rsidR="00A87743" w:rsidRPr="004F567A" w14:paraId="71B7B2F4" w14:textId="77777777" w:rsidTr="00695BF3">
        <w:trPr>
          <w:jc w:val="center"/>
        </w:trPr>
        <w:tc>
          <w:tcPr>
            <w:tcW w:w="9594" w:type="dxa"/>
            <w:gridSpan w:val="6"/>
            <w:tcBorders>
              <w:top w:val="single" w:sz="4" w:space="0" w:color="auto"/>
              <w:left w:val="single" w:sz="4" w:space="0" w:color="auto"/>
              <w:bottom w:val="single" w:sz="4" w:space="0" w:color="auto"/>
              <w:right w:val="single" w:sz="4" w:space="0" w:color="auto"/>
            </w:tcBorders>
            <w:vAlign w:val="center"/>
          </w:tcPr>
          <w:p w14:paraId="794365DF" w14:textId="77777777" w:rsidR="00A87743" w:rsidRPr="004F567A" w:rsidRDefault="00A87743" w:rsidP="00695BF3">
            <w:pPr>
              <w:pStyle w:val="TAN"/>
            </w:pPr>
            <w:r w:rsidRPr="004F567A">
              <w:t>Note 1:</w:t>
            </w:r>
            <w:r w:rsidRPr="004F567A">
              <w:tab/>
              <w:t>OCNG shall be used such that both cells are fully allocated and a constant total transmitted power spectral density is achieved for all OFDM symbols.</w:t>
            </w:r>
          </w:p>
          <w:p w14:paraId="29A80211" w14:textId="77777777" w:rsidR="00A87743" w:rsidRPr="004F567A" w:rsidRDefault="00A87743" w:rsidP="00695BF3">
            <w:pPr>
              <w:pStyle w:val="TAN"/>
            </w:pPr>
            <w:r w:rsidRPr="004F567A">
              <w:t>Note 2:</w:t>
            </w:r>
            <w:r w:rsidRPr="004F567A">
              <w:tab/>
              <w:t xml:space="preserve">Interference from other cells and noise sources not specified in the test is assumed to be constant over subcarriers and time and shall be modelled as AWGN of appropriate power for </w:t>
            </w:r>
            <w:r w:rsidRPr="004F567A">
              <w:rPr>
                <w:rFonts w:eastAsia="Calibri" w:cs="v4.2.0"/>
                <w:position w:val="-12"/>
                <w:szCs w:val="22"/>
              </w:rPr>
              <w:object w:dxaOrig="405" w:dyaOrig="345" w14:anchorId="4F2439C7">
                <v:shape id="_x0000_i1034" type="#_x0000_t75" style="width:19pt;height:17.5pt" o:ole="" fillcolor="window">
                  <v:imagedata r:id="rId18" o:title=""/>
                </v:shape>
                <o:OLEObject Type="Embed" ProgID="Equation.3" ShapeID="_x0000_i1034" DrawAspect="Content" ObjectID="_1749557157" r:id="rId25"/>
              </w:object>
            </w:r>
            <w:r w:rsidRPr="004F567A">
              <w:t xml:space="preserve"> to be fulfilled.</w:t>
            </w:r>
          </w:p>
          <w:p w14:paraId="2D6408F0" w14:textId="77777777" w:rsidR="00A87743" w:rsidRPr="004F567A" w:rsidRDefault="00A87743" w:rsidP="00695BF3">
            <w:pPr>
              <w:pStyle w:val="TAN"/>
            </w:pPr>
            <w:r w:rsidRPr="004F567A">
              <w:t>Note 3:</w:t>
            </w:r>
            <w:r w:rsidRPr="004F567A">
              <w:tab/>
              <w:t>Io levels have been derived from other parameters for information purposes. They are not settable parameters themselves.</w:t>
            </w:r>
          </w:p>
        </w:tc>
      </w:tr>
    </w:tbl>
    <w:p w14:paraId="2F593DB1" w14:textId="77777777" w:rsidR="00A87743" w:rsidRPr="004F567A" w:rsidRDefault="00A87743" w:rsidP="00A87743"/>
    <w:p w14:paraId="0DA07D4E" w14:textId="77777777" w:rsidR="00A87743" w:rsidRPr="004F567A" w:rsidRDefault="00A87743" w:rsidP="00A87743">
      <w:pPr>
        <w:pStyle w:val="TH"/>
        <w:rPr>
          <w:rFonts w:ascii="Calibri" w:eastAsia="Calibri" w:hAnsi="Calibri"/>
        </w:rPr>
      </w:pPr>
      <w:r w:rsidRPr="004F567A">
        <w:lastRenderedPageBreak/>
        <w:t>Table 6.4.3.1.5-2: Sounding Reference Symbol Configuration for timing advance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453"/>
        <w:gridCol w:w="3650"/>
      </w:tblGrid>
      <w:tr w:rsidR="00A87743" w:rsidRPr="004F567A" w14:paraId="56CCD4C9" w14:textId="77777777" w:rsidTr="00695BF3">
        <w:trPr>
          <w:trHeight w:val="579"/>
          <w:jc w:val="center"/>
        </w:trPr>
        <w:tc>
          <w:tcPr>
            <w:tcW w:w="3402" w:type="dxa"/>
            <w:gridSpan w:val="2"/>
            <w:vAlign w:val="center"/>
          </w:tcPr>
          <w:p w14:paraId="60F3D02F" w14:textId="77777777" w:rsidR="00A87743" w:rsidRPr="004F567A" w:rsidRDefault="00A87743" w:rsidP="00695BF3">
            <w:pPr>
              <w:pStyle w:val="TAH"/>
            </w:pPr>
            <w:r w:rsidRPr="004F567A">
              <w:t>Field</w:t>
            </w:r>
          </w:p>
        </w:tc>
        <w:tc>
          <w:tcPr>
            <w:tcW w:w="1453" w:type="dxa"/>
            <w:vAlign w:val="center"/>
          </w:tcPr>
          <w:p w14:paraId="0486736B" w14:textId="77777777" w:rsidR="00A87743" w:rsidRPr="004F567A" w:rsidRDefault="00A87743" w:rsidP="00695BF3">
            <w:pPr>
              <w:pStyle w:val="TAH"/>
            </w:pPr>
            <w:r w:rsidRPr="004F567A">
              <w:t>Value</w:t>
            </w:r>
          </w:p>
        </w:tc>
        <w:tc>
          <w:tcPr>
            <w:tcW w:w="3650" w:type="dxa"/>
            <w:vAlign w:val="center"/>
          </w:tcPr>
          <w:p w14:paraId="35068944" w14:textId="77777777" w:rsidR="00A87743" w:rsidRPr="004F567A" w:rsidRDefault="00A87743" w:rsidP="00695BF3">
            <w:pPr>
              <w:pStyle w:val="TAH"/>
            </w:pPr>
            <w:r w:rsidRPr="004F567A">
              <w:t>Comment</w:t>
            </w:r>
          </w:p>
        </w:tc>
      </w:tr>
      <w:tr w:rsidR="00A87743" w:rsidRPr="004F567A" w14:paraId="48D27824" w14:textId="77777777" w:rsidTr="00695BF3">
        <w:trPr>
          <w:trHeight w:val="56"/>
          <w:jc w:val="center"/>
        </w:trPr>
        <w:tc>
          <w:tcPr>
            <w:tcW w:w="1701" w:type="dxa"/>
            <w:vMerge w:val="restart"/>
            <w:vAlign w:val="center"/>
          </w:tcPr>
          <w:p w14:paraId="0B0C101E" w14:textId="77777777" w:rsidR="00A87743" w:rsidRPr="004F567A" w:rsidRDefault="00A87743" w:rsidP="00695BF3">
            <w:pPr>
              <w:pStyle w:val="TAC"/>
            </w:pPr>
            <w:r w:rsidRPr="004F567A">
              <w:t>c-SRS</w:t>
            </w:r>
          </w:p>
        </w:tc>
        <w:tc>
          <w:tcPr>
            <w:tcW w:w="1701" w:type="dxa"/>
            <w:vAlign w:val="center"/>
          </w:tcPr>
          <w:p w14:paraId="68D3145B" w14:textId="77777777" w:rsidR="00A87743" w:rsidRPr="004F567A" w:rsidRDefault="00A87743" w:rsidP="00695BF3">
            <w:pPr>
              <w:pStyle w:val="TAC"/>
            </w:pPr>
            <w:r w:rsidRPr="004F567A">
              <w:t>Config</w:t>
            </w:r>
            <w:r w:rsidRPr="004F567A">
              <w:rPr>
                <w:szCs w:val="18"/>
              </w:rPr>
              <w:t xml:space="preserve"> 1,2</w:t>
            </w:r>
          </w:p>
        </w:tc>
        <w:tc>
          <w:tcPr>
            <w:tcW w:w="1453" w:type="dxa"/>
            <w:shd w:val="clear" w:color="auto" w:fill="auto"/>
            <w:vAlign w:val="center"/>
          </w:tcPr>
          <w:p w14:paraId="04C0CF83" w14:textId="77777777" w:rsidR="00A87743" w:rsidRPr="004F567A" w:rsidRDefault="00A87743" w:rsidP="00695BF3">
            <w:pPr>
              <w:pStyle w:val="TAC"/>
            </w:pPr>
            <w:r w:rsidRPr="004F567A">
              <w:t>12</w:t>
            </w:r>
          </w:p>
        </w:tc>
        <w:tc>
          <w:tcPr>
            <w:tcW w:w="3650" w:type="dxa"/>
            <w:vMerge w:val="restart"/>
            <w:vAlign w:val="center"/>
          </w:tcPr>
          <w:p w14:paraId="73E59001" w14:textId="77777777" w:rsidR="00A87743" w:rsidRPr="004F567A" w:rsidRDefault="00A87743" w:rsidP="00695BF3">
            <w:pPr>
              <w:pStyle w:val="TAC"/>
            </w:pPr>
            <w:r w:rsidRPr="004F567A">
              <w:rPr>
                <w:lang w:eastAsia="ja-JP"/>
              </w:rPr>
              <w:t>Frequency hopping is disabled</w:t>
            </w:r>
          </w:p>
        </w:tc>
      </w:tr>
      <w:tr w:rsidR="00A87743" w:rsidRPr="004F567A" w14:paraId="2F37B248" w14:textId="77777777" w:rsidTr="00695BF3">
        <w:trPr>
          <w:trHeight w:val="55"/>
          <w:jc w:val="center"/>
        </w:trPr>
        <w:tc>
          <w:tcPr>
            <w:tcW w:w="1701" w:type="dxa"/>
            <w:vMerge/>
            <w:vAlign w:val="center"/>
          </w:tcPr>
          <w:p w14:paraId="4D57C7A2" w14:textId="77777777" w:rsidR="00A87743" w:rsidRPr="004F567A" w:rsidRDefault="00A87743" w:rsidP="00695BF3">
            <w:pPr>
              <w:pStyle w:val="TAC"/>
            </w:pPr>
          </w:p>
        </w:tc>
        <w:tc>
          <w:tcPr>
            <w:tcW w:w="1701" w:type="dxa"/>
            <w:vAlign w:val="center"/>
          </w:tcPr>
          <w:p w14:paraId="3B92616D" w14:textId="77777777" w:rsidR="00A87743" w:rsidRPr="004F567A" w:rsidRDefault="00A87743" w:rsidP="00695BF3">
            <w:pPr>
              <w:pStyle w:val="TAC"/>
            </w:pPr>
            <w:r w:rsidRPr="004F567A">
              <w:t>Config</w:t>
            </w:r>
            <w:r w:rsidRPr="004F567A">
              <w:rPr>
                <w:szCs w:val="18"/>
              </w:rPr>
              <w:t xml:space="preserve"> 3</w:t>
            </w:r>
          </w:p>
        </w:tc>
        <w:tc>
          <w:tcPr>
            <w:tcW w:w="1453" w:type="dxa"/>
            <w:shd w:val="clear" w:color="auto" w:fill="auto"/>
            <w:vAlign w:val="center"/>
          </w:tcPr>
          <w:p w14:paraId="79B068B0" w14:textId="77777777" w:rsidR="00A87743" w:rsidRPr="004F567A" w:rsidRDefault="00A87743" w:rsidP="00695BF3">
            <w:pPr>
              <w:pStyle w:val="TAC"/>
            </w:pPr>
            <w:r w:rsidRPr="004F567A">
              <w:t>24</w:t>
            </w:r>
          </w:p>
        </w:tc>
        <w:tc>
          <w:tcPr>
            <w:tcW w:w="3650" w:type="dxa"/>
            <w:vMerge/>
            <w:vAlign w:val="center"/>
          </w:tcPr>
          <w:p w14:paraId="7FAD1CD2" w14:textId="77777777" w:rsidR="00A87743" w:rsidRPr="004F567A" w:rsidRDefault="00A87743" w:rsidP="00695BF3">
            <w:pPr>
              <w:pStyle w:val="TAC"/>
            </w:pPr>
          </w:p>
        </w:tc>
      </w:tr>
      <w:tr w:rsidR="00A87743" w:rsidRPr="004F567A" w14:paraId="759767BC" w14:textId="77777777" w:rsidTr="00695BF3">
        <w:trPr>
          <w:jc w:val="center"/>
        </w:trPr>
        <w:tc>
          <w:tcPr>
            <w:tcW w:w="3402" w:type="dxa"/>
            <w:gridSpan w:val="2"/>
            <w:vAlign w:val="center"/>
          </w:tcPr>
          <w:p w14:paraId="06BF2FBA" w14:textId="77777777" w:rsidR="00A87743" w:rsidRPr="004F567A" w:rsidRDefault="00A87743" w:rsidP="00695BF3">
            <w:pPr>
              <w:pStyle w:val="TAC"/>
            </w:pPr>
            <w:r w:rsidRPr="004F567A">
              <w:t>b-SRS</w:t>
            </w:r>
          </w:p>
        </w:tc>
        <w:tc>
          <w:tcPr>
            <w:tcW w:w="1453" w:type="dxa"/>
            <w:shd w:val="clear" w:color="auto" w:fill="auto"/>
            <w:vAlign w:val="center"/>
          </w:tcPr>
          <w:p w14:paraId="6F96B58E" w14:textId="77777777" w:rsidR="00A87743" w:rsidRPr="004F567A" w:rsidRDefault="00A87743" w:rsidP="00695BF3">
            <w:pPr>
              <w:pStyle w:val="TAC"/>
            </w:pPr>
            <w:r w:rsidRPr="004F567A">
              <w:t>0</w:t>
            </w:r>
          </w:p>
        </w:tc>
        <w:tc>
          <w:tcPr>
            <w:tcW w:w="3650" w:type="dxa"/>
            <w:vMerge/>
          </w:tcPr>
          <w:p w14:paraId="03BFF144" w14:textId="77777777" w:rsidR="00A87743" w:rsidRPr="004F567A" w:rsidRDefault="00A87743" w:rsidP="00695BF3">
            <w:pPr>
              <w:pStyle w:val="TAC"/>
            </w:pPr>
          </w:p>
        </w:tc>
      </w:tr>
      <w:tr w:rsidR="00A87743" w:rsidRPr="004F567A" w14:paraId="591736C2" w14:textId="77777777" w:rsidTr="00695BF3">
        <w:trPr>
          <w:jc w:val="center"/>
        </w:trPr>
        <w:tc>
          <w:tcPr>
            <w:tcW w:w="3402" w:type="dxa"/>
            <w:gridSpan w:val="2"/>
            <w:vAlign w:val="center"/>
          </w:tcPr>
          <w:p w14:paraId="4C7393AD" w14:textId="77777777" w:rsidR="00A87743" w:rsidRPr="004F567A" w:rsidRDefault="00A87743" w:rsidP="00695BF3">
            <w:pPr>
              <w:pStyle w:val="TAC"/>
            </w:pPr>
            <w:r w:rsidRPr="004F567A">
              <w:t>b-hop</w:t>
            </w:r>
          </w:p>
        </w:tc>
        <w:tc>
          <w:tcPr>
            <w:tcW w:w="1453" w:type="dxa"/>
            <w:shd w:val="clear" w:color="auto" w:fill="auto"/>
            <w:vAlign w:val="center"/>
          </w:tcPr>
          <w:p w14:paraId="08F541C5" w14:textId="77777777" w:rsidR="00A87743" w:rsidRPr="004F567A" w:rsidRDefault="00A87743" w:rsidP="00695BF3">
            <w:pPr>
              <w:pStyle w:val="TAC"/>
            </w:pPr>
            <w:r w:rsidRPr="004F567A">
              <w:t>0</w:t>
            </w:r>
          </w:p>
        </w:tc>
        <w:tc>
          <w:tcPr>
            <w:tcW w:w="3650" w:type="dxa"/>
            <w:vMerge/>
          </w:tcPr>
          <w:p w14:paraId="43E8E7F3" w14:textId="77777777" w:rsidR="00A87743" w:rsidRPr="004F567A" w:rsidRDefault="00A87743" w:rsidP="00695BF3">
            <w:pPr>
              <w:pStyle w:val="TAC"/>
            </w:pPr>
          </w:p>
        </w:tc>
      </w:tr>
      <w:tr w:rsidR="00A87743" w:rsidRPr="004F567A" w14:paraId="170CA7D5" w14:textId="77777777" w:rsidTr="00695BF3">
        <w:trPr>
          <w:jc w:val="center"/>
        </w:trPr>
        <w:tc>
          <w:tcPr>
            <w:tcW w:w="3402" w:type="dxa"/>
            <w:gridSpan w:val="2"/>
            <w:vAlign w:val="center"/>
          </w:tcPr>
          <w:p w14:paraId="6A9C9660" w14:textId="77777777" w:rsidR="00A87743" w:rsidRPr="004F567A" w:rsidRDefault="00A87743" w:rsidP="00695BF3">
            <w:pPr>
              <w:pStyle w:val="TAC"/>
            </w:pPr>
            <w:proofErr w:type="spellStart"/>
            <w:r w:rsidRPr="004F567A">
              <w:t>freqDomainPosition</w:t>
            </w:r>
            <w:proofErr w:type="spellEnd"/>
          </w:p>
        </w:tc>
        <w:tc>
          <w:tcPr>
            <w:tcW w:w="1453" w:type="dxa"/>
            <w:shd w:val="clear" w:color="auto" w:fill="auto"/>
            <w:vAlign w:val="center"/>
          </w:tcPr>
          <w:p w14:paraId="1441E247" w14:textId="77777777" w:rsidR="00A87743" w:rsidRPr="004F567A" w:rsidRDefault="00A87743" w:rsidP="00695BF3">
            <w:pPr>
              <w:pStyle w:val="TAC"/>
            </w:pPr>
            <w:r w:rsidRPr="004F567A">
              <w:t>0</w:t>
            </w:r>
          </w:p>
        </w:tc>
        <w:tc>
          <w:tcPr>
            <w:tcW w:w="3650" w:type="dxa"/>
            <w:vMerge w:val="restart"/>
          </w:tcPr>
          <w:p w14:paraId="3E928BDE" w14:textId="77777777" w:rsidR="00A87743" w:rsidRPr="004F567A" w:rsidRDefault="00A87743" w:rsidP="00695BF3">
            <w:pPr>
              <w:pStyle w:val="TAC"/>
            </w:pPr>
            <w:r w:rsidRPr="004F567A">
              <w:t>Frequency domain position of SRS</w:t>
            </w:r>
          </w:p>
        </w:tc>
      </w:tr>
      <w:tr w:rsidR="00A87743" w:rsidRPr="004F567A" w14:paraId="3DD245AC" w14:textId="77777777" w:rsidTr="00695BF3">
        <w:trPr>
          <w:jc w:val="center"/>
        </w:trPr>
        <w:tc>
          <w:tcPr>
            <w:tcW w:w="3402" w:type="dxa"/>
            <w:gridSpan w:val="2"/>
            <w:vAlign w:val="center"/>
          </w:tcPr>
          <w:p w14:paraId="5B8F443C" w14:textId="77777777" w:rsidR="00A87743" w:rsidRPr="004F567A" w:rsidRDefault="00A87743" w:rsidP="00695BF3">
            <w:pPr>
              <w:pStyle w:val="TAC"/>
            </w:pPr>
            <w:proofErr w:type="spellStart"/>
            <w:r w:rsidRPr="004F567A">
              <w:t>freqDomainShift</w:t>
            </w:r>
            <w:proofErr w:type="spellEnd"/>
          </w:p>
        </w:tc>
        <w:tc>
          <w:tcPr>
            <w:tcW w:w="1453" w:type="dxa"/>
            <w:shd w:val="clear" w:color="auto" w:fill="auto"/>
            <w:vAlign w:val="center"/>
          </w:tcPr>
          <w:p w14:paraId="223991EF" w14:textId="77777777" w:rsidR="00A87743" w:rsidRPr="004F567A" w:rsidRDefault="00A87743" w:rsidP="00695BF3">
            <w:pPr>
              <w:pStyle w:val="TAC"/>
            </w:pPr>
            <w:r w:rsidRPr="004F567A">
              <w:t>0</w:t>
            </w:r>
          </w:p>
        </w:tc>
        <w:tc>
          <w:tcPr>
            <w:tcW w:w="3650" w:type="dxa"/>
            <w:vMerge/>
          </w:tcPr>
          <w:p w14:paraId="15A03307" w14:textId="77777777" w:rsidR="00A87743" w:rsidRPr="004F567A" w:rsidRDefault="00A87743" w:rsidP="00695BF3">
            <w:pPr>
              <w:pStyle w:val="TAC"/>
            </w:pPr>
          </w:p>
        </w:tc>
      </w:tr>
      <w:tr w:rsidR="00A87743" w:rsidRPr="004F567A" w14:paraId="1764284A" w14:textId="77777777" w:rsidTr="00695BF3">
        <w:trPr>
          <w:jc w:val="center"/>
        </w:trPr>
        <w:tc>
          <w:tcPr>
            <w:tcW w:w="3402" w:type="dxa"/>
            <w:gridSpan w:val="2"/>
            <w:vAlign w:val="center"/>
          </w:tcPr>
          <w:p w14:paraId="46C79ED1" w14:textId="77777777" w:rsidR="00A87743" w:rsidRPr="004F567A" w:rsidRDefault="00A87743" w:rsidP="00695BF3">
            <w:pPr>
              <w:pStyle w:val="TAC"/>
            </w:pPr>
            <w:proofErr w:type="spellStart"/>
            <w:r w:rsidRPr="004F567A">
              <w:t>groupOrSequenceHopping</w:t>
            </w:r>
            <w:proofErr w:type="spellEnd"/>
          </w:p>
        </w:tc>
        <w:tc>
          <w:tcPr>
            <w:tcW w:w="1453" w:type="dxa"/>
            <w:shd w:val="clear" w:color="auto" w:fill="auto"/>
            <w:vAlign w:val="center"/>
          </w:tcPr>
          <w:p w14:paraId="73248EC4" w14:textId="77777777" w:rsidR="00A87743" w:rsidRPr="004F567A" w:rsidRDefault="00A87743" w:rsidP="00695BF3">
            <w:pPr>
              <w:pStyle w:val="TAC"/>
            </w:pPr>
            <w:r w:rsidRPr="004F567A">
              <w:t>neither</w:t>
            </w:r>
          </w:p>
        </w:tc>
        <w:tc>
          <w:tcPr>
            <w:tcW w:w="3650" w:type="dxa"/>
          </w:tcPr>
          <w:p w14:paraId="5C85E30C" w14:textId="77777777" w:rsidR="00A87743" w:rsidRPr="004F567A" w:rsidRDefault="00A87743" w:rsidP="00695BF3">
            <w:pPr>
              <w:pStyle w:val="TAC"/>
            </w:pPr>
            <w:r w:rsidRPr="004F567A">
              <w:t>No group or sequence hopping</w:t>
            </w:r>
          </w:p>
        </w:tc>
      </w:tr>
      <w:tr w:rsidR="00A87743" w:rsidRPr="004F567A" w14:paraId="1F8B8944" w14:textId="77777777" w:rsidTr="00695BF3">
        <w:trPr>
          <w:jc w:val="center"/>
        </w:trPr>
        <w:tc>
          <w:tcPr>
            <w:tcW w:w="3402" w:type="dxa"/>
            <w:gridSpan w:val="2"/>
            <w:vAlign w:val="center"/>
          </w:tcPr>
          <w:p w14:paraId="786A6C0E" w14:textId="77777777" w:rsidR="00A87743" w:rsidRPr="004F567A" w:rsidRDefault="00A87743" w:rsidP="00695BF3">
            <w:pPr>
              <w:pStyle w:val="TAC"/>
            </w:pPr>
            <w:r w:rsidRPr="004F567A">
              <w:t>SRS-</w:t>
            </w:r>
            <w:proofErr w:type="spellStart"/>
            <w:r w:rsidRPr="004F567A">
              <w:t>PeriodicityAndOffset</w:t>
            </w:r>
            <w:proofErr w:type="spellEnd"/>
          </w:p>
        </w:tc>
        <w:tc>
          <w:tcPr>
            <w:tcW w:w="1453" w:type="dxa"/>
            <w:shd w:val="clear" w:color="auto" w:fill="auto"/>
            <w:vAlign w:val="center"/>
          </w:tcPr>
          <w:p w14:paraId="25C058BD" w14:textId="77777777" w:rsidR="00A87743" w:rsidRPr="004F567A" w:rsidRDefault="00A87743" w:rsidP="00695BF3">
            <w:pPr>
              <w:pStyle w:val="TAC"/>
            </w:pPr>
            <w:r w:rsidRPr="004F567A">
              <w:t>sl5@2 for SCS 15kHz</w:t>
            </w:r>
          </w:p>
          <w:p w14:paraId="5F1903AE" w14:textId="77777777" w:rsidR="00A87743" w:rsidRPr="004F567A" w:rsidRDefault="00A87743" w:rsidP="00695BF3">
            <w:pPr>
              <w:pStyle w:val="TAC"/>
            </w:pPr>
            <w:r w:rsidRPr="004F567A">
              <w:t>sl5@4 for SCS 30kHz</w:t>
            </w:r>
          </w:p>
        </w:tc>
        <w:tc>
          <w:tcPr>
            <w:tcW w:w="3650" w:type="dxa"/>
          </w:tcPr>
          <w:p w14:paraId="5DAF0CD1" w14:textId="77777777" w:rsidR="00A87743" w:rsidRPr="004F567A" w:rsidRDefault="00A87743" w:rsidP="00695BF3">
            <w:pPr>
              <w:pStyle w:val="TAC"/>
            </w:pPr>
            <w:r w:rsidRPr="004F567A">
              <w:t>Once every 5 slots</w:t>
            </w:r>
          </w:p>
        </w:tc>
      </w:tr>
      <w:tr w:rsidR="00A87743" w:rsidRPr="004F567A" w14:paraId="43EED518" w14:textId="77777777" w:rsidTr="00695BF3">
        <w:trPr>
          <w:jc w:val="center"/>
        </w:trPr>
        <w:tc>
          <w:tcPr>
            <w:tcW w:w="3402" w:type="dxa"/>
            <w:gridSpan w:val="2"/>
            <w:vAlign w:val="center"/>
          </w:tcPr>
          <w:p w14:paraId="471DB94A" w14:textId="77777777" w:rsidR="00A87743" w:rsidRPr="004F567A" w:rsidRDefault="00A87743" w:rsidP="00695BF3">
            <w:pPr>
              <w:pStyle w:val="TAC"/>
            </w:pPr>
            <w:proofErr w:type="spellStart"/>
            <w:r w:rsidRPr="004F567A">
              <w:t>pathlossReferenceRS</w:t>
            </w:r>
            <w:proofErr w:type="spellEnd"/>
          </w:p>
        </w:tc>
        <w:tc>
          <w:tcPr>
            <w:tcW w:w="1453" w:type="dxa"/>
            <w:shd w:val="clear" w:color="auto" w:fill="auto"/>
            <w:vAlign w:val="center"/>
          </w:tcPr>
          <w:p w14:paraId="5A5A1F94" w14:textId="77777777" w:rsidR="00A87743" w:rsidRPr="004F567A" w:rsidRDefault="00A87743" w:rsidP="00695BF3">
            <w:pPr>
              <w:pStyle w:val="TAC"/>
            </w:pPr>
            <w:proofErr w:type="spellStart"/>
            <w:r w:rsidRPr="004F567A">
              <w:t>ssb</w:t>
            </w:r>
            <w:proofErr w:type="spellEnd"/>
            <w:r w:rsidRPr="004F567A">
              <w:t>-Index=0</w:t>
            </w:r>
          </w:p>
        </w:tc>
        <w:tc>
          <w:tcPr>
            <w:tcW w:w="3650" w:type="dxa"/>
          </w:tcPr>
          <w:p w14:paraId="4E7A467C" w14:textId="77777777" w:rsidR="00A87743" w:rsidRPr="004F567A" w:rsidRDefault="00A87743" w:rsidP="00695BF3">
            <w:pPr>
              <w:pStyle w:val="TAC"/>
            </w:pPr>
            <w:r w:rsidRPr="004F567A">
              <w:rPr>
                <w:lang w:eastAsia="ja-JP"/>
              </w:rPr>
              <w:t>SSB #0 is used for SRS path loss estimation</w:t>
            </w:r>
          </w:p>
        </w:tc>
      </w:tr>
      <w:tr w:rsidR="00A87743" w:rsidRPr="004F567A" w14:paraId="55BE7AA5" w14:textId="77777777" w:rsidTr="00695BF3">
        <w:trPr>
          <w:jc w:val="center"/>
        </w:trPr>
        <w:tc>
          <w:tcPr>
            <w:tcW w:w="3402" w:type="dxa"/>
            <w:gridSpan w:val="2"/>
            <w:vAlign w:val="center"/>
          </w:tcPr>
          <w:p w14:paraId="3C71CF96" w14:textId="77777777" w:rsidR="00A87743" w:rsidRPr="004F567A" w:rsidRDefault="00A87743" w:rsidP="00695BF3">
            <w:pPr>
              <w:pStyle w:val="TAC"/>
              <w:rPr>
                <w:vertAlign w:val="superscript"/>
              </w:rPr>
            </w:pPr>
            <w:r w:rsidRPr="004F567A">
              <w:t>usage</w:t>
            </w:r>
          </w:p>
        </w:tc>
        <w:tc>
          <w:tcPr>
            <w:tcW w:w="1453" w:type="dxa"/>
            <w:shd w:val="clear" w:color="auto" w:fill="auto"/>
            <w:vAlign w:val="center"/>
          </w:tcPr>
          <w:p w14:paraId="75358D79" w14:textId="77777777" w:rsidR="00A87743" w:rsidRPr="004F567A" w:rsidRDefault="00A87743" w:rsidP="00695BF3">
            <w:pPr>
              <w:pStyle w:val="TAC"/>
            </w:pPr>
            <w:r w:rsidRPr="004F567A">
              <w:rPr>
                <w:color w:val="000000"/>
              </w:rPr>
              <w:t>Codebook</w:t>
            </w:r>
          </w:p>
        </w:tc>
        <w:tc>
          <w:tcPr>
            <w:tcW w:w="3650" w:type="dxa"/>
          </w:tcPr>
          <w:p w14:paraId="22814EF3" w14:textId="77777777" w:rsidR="00A87743" w:rsidRPr="004F567A" w:rsidRDefault="00A87743" w:rsidP="00695BF3">
            <w:pPr>
              <w:pStyle w:val="TAC"/>
            </w:pPr>
            <w:r w:rsidRPr="004F567A">
              <w:t>Codebook based UL transmission</w:t>
            </w:r>
          </w:p>
        </w:tc>
      </w:tr>
      <w:tr w:rsidR="00A87743" w:rsidRPr="004F567A" w14:paraId="13D0DC37" w14:textId="77777777" w:rsidTr="00695BF3">
        <w:trPr>
          <w:jc w:val="center"/>
        </w:trPr>
        <w:tc>
          <w:tcPr>
            <w:tcW w:w="3402" w:type="dxa"/>
            <w:gridSpan w:val="2"/>
            <w:vAlign w:val="center"/>
          </w:tcPr>
          <w:p w14:paraId="0773F8E4" w14:textId="77777777" w:rsidR="00A87743" w:rsidRPr="004F567A" w:rsidRDefault="00A87743" w:rsidP="00695BF3">
            <w:pPr>
              <w:pStyle w:val="TAC"/>
            </w:pPr>
            <w:proofErr w:type="spellStart"/>
            <w:r w:rsidRPr="004F567A">
              <w:t>startPosition</w:t>
            </w:r>
            <w:proofErr w:type="spellEnd"/>
          </w:p>
        </w:tc>
        <w:tc>
          <w:tcPr>
            <w:tcW w:w="1453" w:type="dxa"/>
            <w:shd w:val="clear" w:color="auto" w:fill="auto"/>
            <w:vAlign w:val="center"/>
          </w:tcPr>
          <w:p w14:paraId="071FFA5B" w14:textId="77777777" w:rsidR="00A87743" w:rsidRPr="004F567A" w:rsidRDefault="00A87743" w:rsidP="00695BF3">
            <w:pPr>
              <w:pStyle w:val="TAC"/>
              <w:rPr>
                <w:color w:val="000000"/>
              </w:rPr>
            </w:pPr>
            <w:r w:rsidRPr="004F567A">
              <w:rPr>
                <w:color w:val="000000"/>
              </w:rPr>
              <w:t>0</w:t>
            </w:r>
          </w:p>
        </w:tc>
        <w:tc>
          <w:tcPr>
            <w:tcW w:w="3650" w:type="dxa"/>
            <w:vMerge w:val="restart"/>
            <w:vAlign w:val="center"/>
          </w:tcPr>
          <w:p w14:paraId="70D41906" w14:textId="77777777" w:rsidR="00A87743" w:rsidRPr="004F567A" w:rsidRDefault="00A87743" w:rsidP="00695BF3">
            <w:pPr>
              <w:pStyle w:val="TAC"/>
            </w:pPr>
            <w:proofErr w:type="spellStart"/>
            <w:r w:rsidRPr="004F567A">
              <w:t>resourceMapping</w:t>
            </w:r>
            <w:proofErr w:type="spellEnd"/>
            <w:r w:rsidRPr="004F567A">
              <w:t xml:space="preserve"> setting. SRS on last symbol of slot, and 1symbols for SRS without repetition.</w:t>
            </w:r>
          </w:p>
        </w:tc>
      </w:tr>
      <w:tr w:rsidR="00A87743" w:rsidRPr="004F567A" w14:paraId="6E444E7B" w14:textId="77777777" w:rsidTr="00695BF3">
        <w:trPr>
          <w:jc w:val="center"/>
        </w:trPr>
        <w:tc>
          <w:tcPr>
            <w:tcW w:w="3402" w:type="dxa"/>
            <w:gridSpan w:val="2"/>
            <w:vAlign w:val="center"/>
          </w:tcPr>
          <w:p w14:paraId="4E9CE626" w14:textId="77777777" w:rsidR="00A87743" w:rsidRPr="004F567A" w:rsidRDefault="00A87743" w:rsidP="00695BF3">
            <w:pPr>
              <w:pStyle w:val="TAC"/>
            </w:pPr>
            <w:proofErr w:type="spellStart"/>
            <w:r w:rsidRPr="004F567A">
              <w:t>nrofSymbols</w:t>
            </w:r>
            <w:proofErr w:type="spellEnd"/>
          </w:p>
        </w:tc>
        <w:tc>
          <w:tcPr>
            <w:tcW w:w="1453" w:type="dxa"/>
            <w:shd w:val="clear" w:color="auto" w:fill="auto"/>
            <w:vAlign w:val="center"/>
          </w:tcPr>
          <w:p w14:paraId="7436142C" w14:textId="77777777" w:rsidR="00A87743" w:rsidRPr="004F567A" w:rsidRDefault="00A87743" w:rsidP="00695BF3">
            <w:pPr>
              <w:pStyle w:val="TAC"/>
              <w:rPr>
                <w:color w:val="000000"/>
              </w:rPr>
            </w:pPr>
            <w:r w:rsidRPr="004F567A">
              <w:rPr>
                <w:color w:val="000000"/>
              </w:rPr>
              <w:t>n1</w:t>
            </w:r>
          </w:p>
        </w:tc>
        <w:tc>
          <w:tcPr>
            <w:tcW w:w="3650" w:type="dxa"/>
            <w:vMerge/>
          </w:tcPr>
          <w:p w14:paraId="59B0CA0E" w14:textId="77777777" w:rsidR="00A87743" w:rsidRPr="004F567A" w:rsidRDefault="00A87743" w:rsidP="00695BF3">
            <w:pPr>
              <w:pStyle w:val="TAC"/>
            </w:pPr>
          </w:p>
        </w:tc>
      </w:tr>
      <w:tr w:rsidR="00A87743" w:rsidRPr="004F567A" w14:paraId="3660A574" w14:textId="77777777" w:rsidTr="00695BF3">
        <w:trPr>
          <w:jc w:val="center"/>
        </w:trPr>
        <w:tc>
          <w:tcPr>
            <w:tcW w:w="3402" w:type="dxa"/>
            <w:gridSpan w:val="2"/>
            <w:vAlign w:val="center"/>
          </w:tcPr>
          <w:p w14:paraId="4D83A4E4" w14:textId="77777777" w:rsidR="00A87743" w:rsidRPr="004F567A" w:rsidRDefault="00A87743" w:rsidP="00695BF3">
            <w:pPr>
              <w:pStyle w:val="TAC"/>
            </w:pPr>
            <w:proofErr w:type="spellStart"/>
            <w:r w:rsidRPr="004F567A">
              <w:t>repetitionFactor</w:t>
            </w:r>
            <w:proofErr w:type="spellEnd"/>
          </w:p>
        </w:tc>
        <w:tc>
          <w:tcPr>
            <w:tcW w:w="1453" w:type="dxa"/>
            <w:shd w:val="clear" w:color="auto" w:fill="auto"/>
            <w:vAlign w:val="center"/>
          </w:tcPr>
          <w:p w14:paraId="4E59A15C" w14:textId="77777777" w:rsidR="00A87743" w:rsidRPr="004F567A" w:rsidRDefault="00A87743" w:rsidP="00695BF3">
            <w:pPr>
              <w:pStyle w:val="TAC"/>
              <w:rPr>
                <w:color w:val="000000"/>
              </w:rPr>
            </w:pPr>
            <w:r w:rsidRPr="004F567A">
              <w:rPr>
                <w:color w:val="000000"/>
              </w:rPr>
              <w:t>n1</w:t>
            </w:r>
          </w:p>
        </w:tc>
        <w:tc>
          <w:tcPr>
            <w:tcW w:w="3650" w:type="dxa"/>
            <w:vMerge/>
          </w:tcPr>
          <w:p w14:paraId="5F901ACA" w14:textId="77777777" w:rsidR="00A87743" w:rsidRPr="004F567A" w:rsidRDefault="00A87743" w:rsidP="00695BF3">
            <w:pPr>
              <w:pStyle w:val="TAC"/>
            </w:pPr>
          </w:p>
        </w:tc>
      </w:tr>
      <w:tr w:rsidR="00A87743" w:rsidRPr="004F567A" w14:paraId="78DBF2DC" w14:textId="77777777" w:rsidTr="00695BF3">
        <w:trPr>
          <w:jc w:val="center"/>
        </w:trPr>
        <w:tc>
          <w:tcPr>
            <w:tcW w:w="3402" w:type="dxa"/>
            <w:gridSpan w:val="2"/>
            <w:vAlign w:val="center"/>
          </w:tcPr>
          <w:p w14:paraId="34B82676" w14:textId="77777777" w:rsidR="00A87743" w:rsidRPr="004F567A" w:rsidRDefault="00A87743" w:rsidP="00695BF3">
            <w:pPr>
              <w:pStyle w:val="TAC"/>
            </w:pPr>
            <w:r w:rsidRPr="004F567A">
              <w:t>combOffset-n2</w:t>
            </w:r>
          </w:p>
        </w:tc>
        <w:tc>
          <w:tcPr>
            <w:tcW w:w="1453" w:type="dxa"/>
            <w:shd w:val="clear" w:color="auto" w:fill="auto"/>
            <w:vAlign w:val="center"/>
          </w:tcPr>
          <w:p w14:paraId="17A8561C" w14:textId="77777777" w:rsidR="00A87743" w:rsidRPr="004F567A" w:rsidRDefault="00A87743" w:rsidP="00695BF3">
            <w:pPr>
              <w:pStyle w:val="TAC"/>
            </w:pPr>
            <w:r w:rsidRPr="004F567A">
              <w:t>0</w:t>
            </w:r>
          </w:p>
        </w:tc>
        <w:tc>
          <w:tcPr>
            <w:tcW w:w="3650" w:type="dxa"/>
            <w:vMerge w:val="restart"/>
            <w:vAlign w:val="center"/>
          </w:tcPr>
          <w:p w14:paraId="2FFC3076" w14:textId="77777777" w:rsidR="00A87743" w:rsidRPr="004F567A" w:rsidRDefault="00A87743" w:rsidP="00695BF3">
            <w:pPr>
              <w:pStyle w:val="TAC"/>
            </w:pPr>
            <w:proofErr w:type="spellStart"/>
            <w:r w:rsidRPr="004F567A">
              <w:t>transmissionComb</w:t>
            </w:r>
            <w:proofErr w:type="spellEnd"/>
            <w:r w:rsidRPr="004F567A">
              <w:t xml:space="preserve"> setting</w:t>
            </w:r>
          </w:p>
        </w:tc>
      </w:tr>
      <w:tr w:rsidR="00A87743" w:rsidRPr="004F567A" w14:paraId="31198EB0" w14:textId="77777777" w:rsidTr="00695BF3">
        <w:trPr>
          <w:jc w:val="center"/>
        </w:trPr>
        <w:tc>
          <w:tcPr>
            <w:tcW w:w="3402" w:type="dxa"/>
            <w:gridSpan w:val="2"/>
            <w:vAlign w:val="center"/>
          </w:tcPr>
          <w:p w14:paraId="2900D384" w14:textId="77777777" w:rsidR="00A87743" w:rsidRPr="004F567A" w:rsidRDefault="00A87743" w:rsidP="00695BF3">
            <w:pPr>
              <w:pStyle w:val="TAC"/>
            </w:pPr>
            <w:r w:rsidRPr="004F567A">
              <w:t>cyclicShift-n2</w:t>
            </w:r>
          </w:p>
        </w:tc>
        <w:tc>
          <w:tcPr>
            <w:tcW w:w="1453" w:type="dxa"/>
            <w:shd w:val="clear" w:color="auto" w:fill="auto"/>
            <w:vAlign w:val="center"/>
          </w:tcPr>
          <w:p w14:paraId="1FBF3085" w14:textId="77777777" w:rsidR="00A87743" w:rsidRPr="004F567A" w:rsidRDefault="00A87743" w:rsidP="00695BF3">
            <w:pPr>
              <w:pStyle w:val="TAC"/>
            </w:pPr>
            <w:r w:rsidRPr="004F567A">
              <w:t>0</w:t>
            </w:r>
          </w:p>
        </w:tc>
        <w:tc>
          <w:tcPr>
            <w:tcW w:w="3650" w:type="dxa"/>
            <w:vMerge/>
          </w:tcPr>
          <w:p w14:paraId="04B50F53" w14:textId="77777777" w:rsidR="00A87743" w:rsidRPr="004F567A" w:rsidRDefault="00A87743" w:rsidP="00695BF3">
            <w:pPr>
              <w:pStyle w:val="TAC"/>
            </w:pPr>
          </w:p>
        </w:tc>
      </w:tr>
      <w:tr w:rsidR="00A87743" w:rsidRPr="004F567A" w14:paraId="7FD9E206" w14:textId="77777777" w:rsidTr="00695BF3">
        <w:trPr>
          <w:jc w:val="center"/>
        </w:trPr>
        <w:tc>
          <w:tcPr>
            <w:tcW w:w="3402" w:type="dxa"/>
            <w:gridSpan w:val="2"/>
          </w:tcPr>
          <w:p w14:paraId="3C83BDDF" w14:textId="77777777" w:rsidR="00A87743" w:rsidRPr="004F567A" w:rsidRDefault="00A87743" w:rsidP="00695BF3">
            <w:pPr>
              <w:pStyle w:val="TAC"/>
            </w:pPr>
            <w:proofErr w:type="spellStart"/>
            <w:r w:rsidRPr="004F567A">
              <w:t>nrofSRS</w:t>
            </w:r>
            <w:proofErr w:type="spellEnd"/>
            <w:r w:rsidRPr="004F567A">
              <w:t>-Ports</w:t>
            </w:r>
          </w:p>
        </w:tc>
        <w:tc>
          <w:tcPr>
            <w:tcW w:w="1453" w:type="dxa"/>
            <w:shd w:val="clear" w:color="auto" w:fill="auto"/>
          </w:tcPr>
          <w:p w14:paraId="2517D5E0" w14:textId="77777777" w:rsidR="00A87743" w:rsidRPr="004F567A" w:rsidRDefault="00A87743" w:rsidP="00695BF3">
            <w:pPr>
              <w:pStyle w:val="TAC"/>
            </w:pPr>
            <w:r w:rsidRPr="004F567A">
              <w:t>port1</w:t>
            </w:r>
          </w:p>
        </w:tc>
        <w:tc>
          <w:tcPr>
            <w:tcW w:w="3650" w:type="dxa"/>
          </w:tcPr>
          <w:p w14:paraId="1E74BF41" w14:textId="77777777" w:rsidR="00A87743" w:rsidRPr="004F567A" w:rsidRDefault="00A87743" w:rsidP="00695BF3">
            <w:pPr>
              <w:pStyle w:val="TAC"/>
            </w:pPr>
            <w:r w:rsidRPr="004F567A">
              <w:t>Number of antenna ports used for SRS transmission</w:t>
            </w:r>
          </w:p>
        </w:tc>
      </w:tr>
      <w:tr w:rsidR="00A87743" w:rsidRPr="004F567A" w14:paraId="58C2FD98" w14:textId="77777777" w:rsidTr="00695BF3">
        <w:trPr>
          <w:jc w:val="center"/>
        </w:trPr>
        <w:tc>
          <w:tcPr>
            <w:tcW w:w="8505" w:type="dxa"/>
            <w:gridSpan w:val="4"/>
            <w:vAlign w:val="center"/>
          </w:tcPr>
          <w:p w14:paraId="64C0EFF9" w14:textId="77777777" w:rsidR="00A87743" w:rsidRPr="004F567A" w:rsidRDefault="00A87743" w:rsidP="00695BF3">
            <w:pPr>
              <w:pStyle w:val="TAN"/>
            </w:pPr>
            <w:r w:rsidRPr="004F567A">
              <w:t>Note: For further information see clause 6.3.2 in TS 38.331.</w:t>
            </w:r>
          </w:p>
        </w:tc>
      </w:tr>
    </w:tbl>
    <w:p w14:paraId="4B879DC3" w14:textId="77777777" w:rsidR="00A87743" w:rsidRPr="004F567A" w:rsidRDefault="00A87743" w:rsidP="00A87743"/>
    <w:p w14:paraId="2CBC311C" w14:textId="77777777" w:rsidR="00A87743" w:rsidRPr="004F567A" w:rsidRDefault="00A87743" w:rsidP="00A87743">
      <w:pPr>
        <w:pStyle w:val="TH"/>
      </w:pPr>
      <w:r w:rsidRPr="004F567A">
        <w:t>Table 6.4.3.1.5-</w:t>
      </w:r>
      <w:r w:rsidRPr="004F567A">
        <w:rPr>
          <w:lang w:eastAsia="ja-JP"/>
        </w:rPr>
        <w:t>3</w:t>
      </w:r>
      <w:r w:rsidRPr="004F567A">
        <w:t xml:space="preserve">: </w:t>
      </w:r>
      <w:r w:rsidRPr="004F567A">
        <w:rPr>
          <w:lang w:eastAsia="ja-JP"/>
        </w:rPr>
        <w:t>UE Timing Advance adjustment accuracy</w:t>
      </w:r>
    </w:p>
    <w:tbl>
      <w:tblPr>
        <w:tblW w:w="5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982"/>
        <w:gridCol w:w="1002"/>
        <w:gridCol w:w="992"/>
      </w:tblGrid>
      <w:tr w:rsidR="00A87743" w:rsidRPr="004F567A" w14:paraId="4C581C55" w14:textId="77777777" w:rsidTr="00695BF3">
        <w:trPr>
          <w:trHeight w:val="315"/>
          <w:jc w:val="center"/>
        </w:trPr>
        <w:tc>
          <w:tcPr>
            <w:tcW w:w="2260" w:type="dxa"/>
            <w:tcBorders>
              <w:top w:val="single" w:sz="4" w:space="0" w:color="auto"/>
              <w:left w:val="single" w:sz="4" w:space="0" w:color="auto"/>
              <w:bottom w:val="single" w:sz="4" w:space="0" w:color="auto"/>
              <w:right w:val="single" w:sz="4" w:space="0" w:color="auto"/>
            </w:tcBorders>
            <w:hideMark/>
          </w:tcPr>
          <w:p w14:paraId="4AB4CEE5" w14:textId="77777777" w:rsidR="00A87743" w:rsidRPr="004F567A" w:rsidRDefault="00A87743" w:rsidP="00695BF3">
            <w:pPr>
              <w:pStyle w:val="TAH"/>
              <w:rPr>
                <w:lang w:eastAsia="ko-KR"/>
              </w:rPr>
            </w:pPr>
            <w:r w:rsidRPr="004F567A">
              <w:rPr>
                <w:lang w:eastAsia="ko-KR"/>
              </w:rPr>
              <w:t>Sub Carrier Spacing, SCS kHz</w:t>
            </w:r>
          </w:p>
        </w:tc>
        <w:tc>
          <w:tcPr>
            <w:tcW w:w="982" w:type="dxa"/>
            <w:tcBorders>
              <w:top w:val="single" w:sz="4" w:space="0" w:color="auto"/>
              <w:left w:val="single" w:sz="4" w:space="0" w:color="auto"/>
              <w:bottom w:val="single" w:sz="4" w:space="0" w:color="auto"/>
              <w:right w:val="single" w:sz="4" w:space="0" w:color="auto"/>
            </w:tcBorders>
            <w:vAlign w:val="center"/>
            <w:hideMark/>
          </w:tcPr>
          <w:p w14:paraId="15720B39" w14:textId="77777777" w:rsidR="00A87743" w:rsidRPr="004F567A" w:rsidRDefault="00A87743" w:rsidP="00695BF3">
            <w:pPr>
              <w:pStyle w:val="TAH"/>
              <w:rPr>
                <w:lang w:eastAsia="ko-KR"/>
              </w:rPr>
            </w:pPr>
            <w:r w:rsidRPr="004F567A">
              <w:rPr>
                <w:lang w:eastAsia="ko-KR"/>
              </w:rPr>
              <w:t>15</w:t>
            </w:r>
          </w:p>
        </w:tc>
        <w:tc>
          <w:tcPr>
            <w:tcW w:w="1002" w:type="dxa"/>
            <w:tcBorders>
              <w:top w:val="single" w:sz="4" w:space="0" w:color="auto"/>
              <w:left w:val="single" w:sz="4" w:space="0" w:color="auto"/>
              <w:bottom w:val="single" w:sz="4" w:space="0" w:color="auto"/>
              <w:right w:val="single" w:sz="4" w:space="0" w:color="auto"/>
            </w:tcBorders>
            <w:vAlign w:val="center"/>
            <w:hideMark/>
          </w:tcPr>
          <w:p w14:paraId="53254FFD" w14:textId="77777777" w:rsidR="00A87743" w:rsidRPr="004F567A" w:rsidRDefault="00A87743" w:rsidP="00695BF3">
            <w:pPr>
              <w:pStyle w:val="TAH"/>
              <w:rPr>
                <w:lang w:eastAsia="ko-KR"/>
              </w:rPr>
            </w:pPr>
            <w:r w:rsidRPr="004F567A">
              <w:rPr>
                <w:lang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7A8549" w14:textId="77777777" w:rsidR="00A87743" w:rsidRPr="004F567A" w:rsidRDefault="00A87743" w:rsidP="00695BF3">
            <w:pPr>
              <w:pStyle w:val="TAH"/>
              <w:rPr>
                <w:lang w:eastAsia="ko-KR"/>
              </w:rPr>
            </w:pPr>
            <w:r w:rsidRPr="004F567A">
              <w:rPr>
                <w:lang w:eastAsia="ko-KR"/>
              </w:rPr>
              <w:t>60</w:t>
            </w:r>
          </w:p>
        </w:tc>
      </w:tr>
      <w:tr w:rsidR="00A87743" w:rsidRPr="004F567A" w14:paraId="3D4B12BE" w14:textId="77777777" w:rsidTr="00695BF3">
        <w:trPr>
          <w:trHeight w:val="525"/>
          <w:jc w:val="center"/>
        </w:trPr>
        <w:tc>
          <w:tcPr>
            <w:tcW w:w="2260" w:type="dxa"/>
            <w:tcBorders>
              <w:top w:val="single" w:sz="4" w:space="0" w:color="auto"/>
              <w:left w:val="single" w:sz="4" w:space="0" w:color="auto"/>
              <w:bottom w:val="single" w:sz="4" w:space="0" w:color="auto"/>
              <w:right w:val="single" w:sz="4" w:space="0" w:color="auto"/>
            </w:tcBorders>
            <w:hideMark/>
          </w:tcPr>
          <w:p w14:paraId="6B43C869" w14:textId="77777777" w:rsidR="00A87743" w:rsidRPr="004F567A" w:rsidRDefault="00A87743" w:rsidP="00695BF3">
            <w:pPr>
              <w:pStyle w:val="TAH"/>
              <w:rPr>
                <w:lang w:eastAsia="ko-KR"/>
              </w:rPr>
            </w:pPr>
            <w:r w:rsidRPr="004F567A">
              <w:rPr>
                <w:lang w:eastAsia="ko-KR"/>
              </w:rPr>
              <w:t>UE Timing Advance adjustment accuracy</w:t>
            </w:r>
          </w:p>
        </w:tc>
        <w:tc>
          <w:tcPr>
            <w:tcW w:w="982" w:type="dxa"/>
            <w:tcBorders>
              <w:top w:val="single" w:sz="4" w:space="0" w:color="auto"/>
              <w:left w:val="single" w:sz="4" w:space="0" w:color="auto"/>
              <w:bottom w:val="single" w:sz="4" w:space="0" w:color="auto"/>
              <w:right w:val="single" w:sz="4" w:space="0" w:color="auto"/>
            </w:tcBorders>
            <w:vAlign w:val="center"/>
            <w:hideMark/>
          </w:tcPr>
          <w:p w14:paraId="226C54B0" w14:textId="77777777" w:rsidR="00A87743" w:rsidRPr="004F567A" w:rsidRDefault="00A87743" w:rsidP="00695BF3">
            <w:pPr>
              <w:pStyle w:val="TAC"/>
              <w:rPr>
                <w:lang w:eastAsia="ko-KR"/>
              </w:rPr>
            </w:pPr>
            <w:r w:rsidRPr="004F567A">
              <w:rPr>
                <w:lang w:eastAsia="ko-KR"/>
              </w:rPr>
              <w:t>±344 T</w:t>
            </w:r>
            <w:r w:rsidRPr="004F567A">
              <w:rPr>
                <w:vertAlign w:val="subscript"/>
                <w:lang w:eastAsia="ko-KR"/>
              </w:rPr>
              <w:t>c</w:t>
            </w:r>
          </w:p>
        </w:tc>
        <w:tc>
          <w:tcPr>
            <w:tcW w:w="1002" w:type="dxa"/>
            <w:tcBorders>
              <w:top w:val="single" w:sz="4" w:space="0" w:color="auto"/>
              <w:left w:val="single" w:sz="4" w:space="0" w:color="auto"/>
              <w:bottom w:val="single" w:sz="4" w:space="0" w:color="auto"/>
              <w:right w:val="single" w:sz="4" w:space="0" w:color="auto"/>
            </w:tcBorders>
            <w:vAlign w:val="center"/>
            <w:hideMark/>
          </w:tcPr>
          <w:p w14:paraId="30F9B72F" w14:textId="77777777" w:rsidR="00A87743" w:rsidRPr="004F567A" w:rsidRDefault="00A87743" w:rsidP="00695BF3">
            <w:pPr>
              <w:pStyle w:val="TAC"/>
              <w:rPr>
                <w:lang w:eastAsia="ko-KR"/>
              </w:rPr>
            </w:pPr>
            <w:r w:rsidRPr="004F567A">
              <w:rPr>
                <w:lang w:eastAsia="ko-KR"/>
              </w:rPr>
              <w:t>±344 T</w:t>
            </w:r>
            <w:r w:rsidRPr="004F567A">
              <w:rPr>
                <w:vertAlign w:val="subscript"/>
                <w:lang w:eastAsia="ko-KR"/>
              </w:rPr>
              <w:t>c</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F55858" w14:textId="77777777" w:rsidR="00A87743" w:rsidRPr="004F567A" w:rsidRDefault="00A87743" w:rsidP="00695BF3">
            <w:pPr>
              <w:pStyle w:val="TAC"/>
              <w:rPr>
                <w:lang w:eastAsia="ko-KR"/>
              </w:rPr>
            </w:pPr>
            <w:r w:rsidRPr="004F567A">
              <w:rPr>
                <w:lang w:eastAsia="ko-KR"/>
              </w:rPr>
              <w:t>±216 T</w:t>
            </w:r>
            <w:r w:rsidRPr="004F567A">
              <w:rPr>
                <w:vertAlign w:val="subscript"/>
                <w:lang w:eastAsia="ko-KR"/>
              </w:rPr>
              <w:t>c</w:t>
            </w:r>
          </w:p>
        </w:tc>
      </w:tr>
    </w:tbl>
    <w:p w14:paraId="041AD6B9" w14:textId="77777777" w:rsidR="00A87743" w:rsidRPr="004F567A" w:rsidRDefault="00A87743" w:rsidP="00A87743"/>
    <w:p w14:paraId="14AC2691" w14:textId="77777777" w:rsidR="00A87743" w:rsidRPr="004F567A" w:rsidRDefault="00A87743" w:rsidP="00A87743">
      <w:r w:rsidRPr="004F567A">
        <w:t>For the test to pass, the total number of successful tests shall be more than 90% of the cases with a confidence level of 95%.</w:t>
      </w:r>
    </w:p>
    <w:p w14:paraId="2B50345C" w14:textId="77777777" w:rsidR="00A87743" w:rsidRPr="004F567A" w:rsidRDefault="00A87743" w:rsidP="00A87743">
      <w:pPr>
        <w:pStyle w:val="Heading2"/>
      </w:pPr>
      <w:r w:rsidRPr="004F567A">
        <w:t>6.5</w:t>
      </w:r>
      <w:r w:rsidRPr="004F567A">
        <w:tab/>
      </w:r>
      <w:proofErr w:type="spellStart"/>
      <w:r w:rsidRPr="004F567A">
        <w:t>Signaling</w:t>
      </w:r>
      <w:proofErr w:type="spellEnd"/>
      <w:r w:rsidRPr="004F567A">
        <w:t xml:space="preserve"> characteristics</w:t>
      </w:r>
    </w:p>
    <w:p w14:paraId="3EF5834A" w14:textId="1AC54F68" w:rsidR="00A87743" w:rsidRPr="004F567A" w:rsidRDefault="00A87743" w:rsidP="00A87743">
      <w:pPr>
        <w:pStyle w:val="Heading3"/>
      </w:pPr>
      <w:r w:rsidRPr="004F567A">
        <w:t>6.5.1</w:t>
      </w:r>
      <w:r w:rsidRPr="004F567A">
        <w:tab/>
        <w:t>Radio link monitoring</w:t>
      </w:r>
    </w:p>
    <w:p w14:paraId="1E83FFB5" w14:textId="27B0D1CC" w:rsidR="00A761FF" w:rsidRPr="004F567A" w:rsidRDefault="00A761FF" w:rsidP="00E43369">
      <w:pPr>
        <w:pStyle w:val="Heading4"/>
        <w:rPr>
          <w:rFonts w:cs="Arial"/>
          <w:szCs w:val="24"/>
        </w:rPr>
      </w:pPr>
      <w:r w:rsidRPr="004F567A">
        <w:rPr>
          <w:rFonts w:cs="Arial"/>
          <w:szCs w:val="24"/>
        </w:rPr>
        <w:t>6.5.1.00</w:t>
      </w:r>
      <w:r w:rsidRPr="004F567A">
        <w:rPr>
          <w:rFonts w:cs="Arial"/>
          <w:szCs w:val="24"/>
        </w:rPr>
        <w:tab/>
        <w:t>General</w:t>
      </w:r>
    </w:p>
    <w:p w14:paraId="6BBA8DDD" w14:textId="77777777" w:rsidR="00A87743" w:rsidRPr="004F567A" w:rsidRDefault="00A87743" w:rsidP="00A87743">
      <w:pPr>
        <w:rPr>
          <w:rFonts w:cs="v5.0.0"/>
        </w:rPr>
      </w:pPr>
      <w:r w:rsidRPr="004F567A">
        <w:rPr>
          <w:rFonts w:cs="v5.0.0"/>
        </w:rPr>
        <w:t xml:space="preserve">The UE shall monitor the downlink link quality based on the reference signal in the configured RLM-RS resource(s) in order to detect the </w:t>
      </w:r>
      <w:r w:rsidRPr="004F567A">
        <w:t xml:space="preserve">downlink radio link quality of the </w:t>
      </w:r>
      <w:proofErr w:type="spellStart"/>
      <w:r w:rsidRPr="004F567A">
        <w:t>PCell</w:t>
      </w:r>
      <w:proofErr w:type="spellEnd"/>
      <w:r w:rsidRPr="004F567A">
        <w:t xml:space="preserve"> and </w:t>
      </w:r>
      <w:proofErr w:type="spellStart"/>
      <w:r w:rsidRPr="004F567A">
        <w:t>PCell</w:t>
      </w:r>
      <w:proofErr w:type="spellEnd"/>
      <w:r w:rsidRPr="004F567A">
        <w:rPr>
          <w:rFonts w:cs="v5.0.0"/>
        </w:rPr>
        <w:t xml:space="preserve"> as specified in [3]. The configured RLM-RS resources can be all SSBs, or all CSI-RSs, or a mix of SSBs and CSI-RSs. UE is not required to perform RLM outside the active DL BWP.</w:t>
      </w:r>
    </w:p>
    <w:p w14:paraId="6EE14B46" w14:textId="77777777" w:rsidR="00A87743" w:rsidRPr="004F567A" w:rsidRDefault="00A87743" w:rsidP="00A87743">
      <w:r w:rsidRPr="004F567A">
        <w:rPr>
          <w:rFonts w:eastAsia="?? ??" w:cs="v5.0.0"/>
        </w:rPr>
        <w:t xml:space="preserve">On each RLM-RS resource, the UE shall estimate the downlink radio link quality and compare it to the thresholds </w:t>
      </w:r>
      <w:proofErr w:type="spellStart"/>
      <w:r w:rsidRPr="004F567A">
        <w:rPr>
          <w:rFonts w:cs="v5.0.0"/>
        </w:rPr>
        <w:t>Q</w:t>
      </w:r>
      <w:r w:rsidRPr="004F567A">
        <w:rPr>
          <w:rFonts w:cs="v5.0.0"/>
          <w:vertAlign w:val="subscript"/>
        </w:rPr>
        <w:t>out</w:t>
      </w:r>
      <w:proofErr w:type="spellEnd"/>
      <w:r w:rsidRPr="004F567A">
        <w:rPr>
          <w:rFonts w:eastAsia="?? ??" w:cs="v5.0.0"/>
        </w:rPr>
        <w:t xml:space="preserve"> and </w:t>
      </w:r>
      <w:r w:rsidRPr="004F567A">
        <w:rPr>
          <w:rFonts w:cs="v5.0.0"/>
        </w:rPr>
        <w:t>Q</w:t>
      </w:r>
      <w:r w:rsidRPr="004F567A">
        <w:rPr>
          <w:rFonts w:cs="v5.0.0"/>
          <w:vertAlign w:val="subscript"/>
        </w:rPr>
        <w:t>in</w:t>
      </w:r>
      <w:r w:rsidRPr="004F567A">
        <w:rPr>
          <w:rFonts w:eastAsia="?? ??" w:cs="v5.0.0"/>
        </w:rPr>
        <w:t xml:space="preserve"> for the purpose of monitoring </w:t>
      </w:r>
      <w:r w:rsidRPr="004F567A">
        <w:t>downlink radio link quality of the cell</w:t>
      </w:r>
      <w:r w:rsidRPr="004F567A">
        <w:rPr>
          <w:rFonts w:eastAsia="?? ??" w:cs="v5.0.0"/>
        </w:rPr>
        <w:t>.</w:t>
      </w:r>
    </w:p>
    <w:p w14:paraId="54119D29" w14:textId="77777777" w:rsidR="00A87743" w:rsidRPr="004F567A" w:rsidRDefault="00A87743" w:rsidP="00A87743">
      <w:pPr>
        <w:rPr>
          <w:rFonts w:eastAsia="?? ??" w:cs="v5.0.0"/>
        </w:rPr>
      </w:pPr>
      <w:r w:rsidRPr="004F567A">
        <w:rPr>
          <w:rFonts w:eastAsia="?? ??" w:cs="v5.0.0"/>
        </w:rPr>
        <w:t xml:space="preserve">The threshold </w:t>
      </w:r>
      <w:proofErr w:type="spellStart"/>
      <w:r w:rsidRPr="004F567A">
        <w:rPr>
          <w:rFonts w:cs="v5.0.0"/>
        </w:rPr>
        <w:t>Q</w:t>
      </w:r>
      <w:r w:rsidRPr="004F567A">
        <w:rPr>
          <w:rFonts w:cs="v5.0.0"/>
          <w:vertAlign w:val="subscript"/>
        </w:rPr>
        <w:t>out</w:t>
      </w:r>
      <w:proofErr w:type="spellEnd"/>
      <w:r w:rsidRPr="004F567A">
        <w:rPr>
          <w:rFonts w:eastAsia="?? ??" w:cs="v5.0.0"/>
        </w:rPr>
        <w:t xml:space="preserve"> is defined as the level at which the downlink radio link cannot be reliably received and shall correspond to the out-of-sync block error rate (</w:t>
      </w:r>
      <w:proofErr w:type="spellStart"/>
      <w:r w:rsidRPr="004F567A">
        <w:rPr>
          <w:rFonts w:eastAsia="?? ??" w:cs="v5.0.0"/>
        </w:rPr>
        <w:t>BLER</w:t>
      </w:r>
      <w:r w:rsidRPr="004F567A">
        <w:rPr>
          <w:rFonts w:eastAsia="?? ??" w:cs="v5.0.0"/>
          <w:vertAlign w:val="subscript"/>
        </w:rPr>
        <w:t>out</w:t>
      </w:r>
      <w:proofErr w:type="spellEnd"/>
      <w:r w:rsidRPr="004F567A">
        <w:rPr>
          <w:rFonts w:eastAsia="?? ??" w:cs="v5.0.0"/>
        </w:rPr>
        <w:t>) as defined in Table 6.5.1-1.</w:t>
      </w:r>
    </w:p>
    <w:p w14:paraId="42C71AEA" w14:textId="77777777" w:rsidR="00A87743" w:rsidRPr="004F567A" w:rsidRDefault="00A87743" w:rsidP="00A87743">
      <w:pPr>
        <w:rPr>
          <w:rFonts w:eastAsia="?? ??" w:cs="v5.0.0"/>
        </w:rPr>
      </w:pPr>
      <w:r w:rsidRPr="004F567A">
        <w:rPr>
          <w:rFonts w:eastAsia="?? ??" w:cs="v5.0.0"/>
        </w:rPr>
        <w:t xml:space="preserve">The threshold </w:t>
      </w:r>
      <w:r w:rsidRPr="004F567A">
        <w:rPr>
          <w:rFonts w:cs="v5.0.0"/>
        </w:rPr>
        <w:t>Q</w:t>
      </w:r>
      <w:r w:rsidRPr="004F567A">
        <w:rPr>
          <w:rFonts w:cs="v5.0.0"/>
          <w:vertAlign w:val="subscript"/>
        </w:rPr>
        <w:t>in</w:t>
      </w:r>
      <w:r w:rsidRPr="004F567A">
        <w:rPr>
          <w:rFonts w:eastAsia="?? ??" w:cs="v5.0.0"/>
        </w:rPr>
        <w:t xml:space="preserve"> is defined as the level at which the downlink radio link quality can be significantly more reliably received than at </w:t>
      </w:r>
      <w:proofErr w:type="spellStart"/>
      <w:r w:rsidRPr="004F567A">
        <w:rPr>
          <w:rFonts w:cs="v5.0.0"/>
        </w:rPr>
        <w:t>Q</w:t>
      </w:r>
      <w:r w:rsidRPr="004F567A">
        <w:rPr>
          <w:rFonts w:cs="v5.0.0"/>
          <w:vertAlign w:val="subscript"/>
        </w:rPr>
        <w:t>out</w:t>
      </w:r>
      <w:proofErr w:type="spellEnd"/>
      <w:r w:rsidRPr="004F567A">
        <w:rPr>
          <w:rFonts w:eastAsia="?? ??" w:cs="v5.0.0"/>
        </w:rPr>
        <w:t xml:space="preserve"> and shall correspond to the in-sync block error rate (</w:t>
      </w:r>
      <w:proofErr w:type="spellStart"/>
      <w:r w:rsidRPr="004F567A">
        <w:rPr>
          <w:rFonts w:eastAsia="?? ??" w:cs="v5.0.0"/>
        </w:rPr>
        <w:t>BLER</w:t>
      </w:r>
      <w:r w:rsidRPr="004F567A">
        <w:rPr>
          <w:rFonts w:eastAsia="?? ??" w:cs="v5.0.0"/>
          <w:vertAlign w:val="subscript"/>
        </w:rPr>
        <w:t>in</w:t>
      </w:r>
      <w:proofErr w:type="spellEnd"/>
      <w:r w:rsidRPr="004F567A">
        <w:rPr>
          <w:rFonts w:eastAsia="?? ??" w:cs="v5.0.0"/>
        </w:rPr>
        <w:t>) as defined in Table 6.5.1-1.</w:t>
      </w:r>
    </w:p>
    <w:p w14:paraId="6B6067DC" w14:textId="77777777" w:rsidR="00A87743" w:rsidRPr="004F567A" w:rsidRDefault="00A87743" w:rsidP="00A87743">
      <w:r w:rsidRPr="004F567A">
        <w:rPr>
          <w:rFonts w:eastAsia="?? ??" w:cs="v5.0.0"/>
        </w:rPr>
        <w:t>The out-of-sync block error rate (</w:t>
      </w:r>
      <w:proofErr w:type="spellStart"/>
      <w:r w:rsidRPr="004F567A">
        <w:rPr>
          <w:rFonts w:eastAsia="?? ??" w:cs="v5.0.0"/>
        </w:rPr>
        <w:t>BLER</w:t>
      </w:r>
      <w:r w:rsidRPr="004F567A">
        <w:rPr>
          <w:rFonts w:eastAsia="?? ??" w:cs="v5.0.0"/>
          <w:vertAlign w:val="subscript"/>
        </w:rPr>
        <w:t>out</w:t>
      </w:r>
      <w:proofErr w:type="spellEnd"/>
      <w:r w:rsidRPr="004F567A">
        <w:rPr>
          <w:rFonts w:eastAsia="?? ??" w:cs="v5.0.0"/>
        </w:rPr>
        <w:t>) and in-sync block error rate (</w:t>
      </w:r>
      <w:proofErr w:type="spellStart"/>
      <w:r w:rsidRPr="004F567A">
        <w:rPr>
          <w:rFonts w:eastAsia="?? ??" w:cs="v5.0.0"/>
        </w:rPr>
        <w:t>BLER</w:t>
      </w:r>
      <w:r w:rsidRPr="004F567A">
        <w:rPr>
          <w:rFonts w:eastAsia="?? ??" w:cs="v5.0.0"/>
          <w:vertAlign w:val="subscript"/>
        </w:rPr>
        <w:t>in</w:t>
      </w:r>
      <w:proofErr w:type="spellEnd"/>
      <w:r w:rsidRPr="004F567A">
        <w:rPr>
          <w:rFonts w:eastAsia="?? ??" w:cs="v5.0.0"/>
        </w:rPr>
        <w:t xml:space="preserve">) are determined from the network configuration via parameter </w:t>
      </w:r>
      <w:proofErr w:type="spellStart"/>
      <w:r w:rsidRPr="004F567A">
        <w:rPr>
          <w:i/>
          <w:iCs/>
          <w:sz w:val="21"/>
          <w:szCs w:val="21"/>
        </w:rPr>
        <w:t>rlmInSyncOutOfSyncThreshold</w:t>
      </w:r>
      <w:proofErr w:type="spellEnd"/>
      <w:r w:rsidRPr="004F567A">
        <w:rPr>
          <w:rFonts w:eastAsia="?? ??" w:cs="v5.0.0"/>
        </w:rPr>
        <w:t xml:space="preserve"> signalled by higher layers. When UE is not configured with </w:t>
      </w:r>
      <w:r w:rsidRPr="004F567A">
        <w:rPr>
          <w:rFonts w:eastAsia="?? ??" w:cs="v5.0.0"/>
          <w:i/>
        </w:rPr>
        <w:t>RLM-IS-OOS-</w:t>
      </w:r>
      <w:proofErr w:type="spellStart"/>
      <w:r w:rsidRPr="004F567A">
        <w:rPr>
          <w:rFonts w:eastAsia="?? ??" w:cs="v5.0.0"/>
          <w:i/>
        </w:rPr>
        <w:t>thresholdConfig</w:t>
      </w:r>
      <w:proofErr w:type="spellEnd"/>
      <w:r w:rsidRPr="004F567A">
        <w:rPr>
          <w:rFonts w:eastAsia="?? ??" w:cs="v5.0.0"/>
        </w:rPr>
        <w:t xml:space="preserve"> from the network, UE determines out-of-sync and in-sync block error rates from Configuration #0 in Table 6.5.1-1 as default. All requirements here are applicable for BLER Configuration #0 in Table 6.5.1-1.</w:t>
      </w:r>
    </w:p>
    <w:p w14:paraId="6C7D4F7E" w14:textId="77777777" w:rsidR="00A87743" w:rsidRPr="004F567A" w:rsidRDefault="00A87743" w:rsidP="00A87743">
      <w:pPr>
        <w:pStyle w:val="TH"/>
      </w:pPr>
      <w:r w:rsidRPr="004F567A">
        <w:lastRenderedPageBreak/>
        <w:t>Table 6.5.1-1: Out-of-sync and in-sync block error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531"/>
        <w:gridCol w:w="1525"/>
      </w:tblGrid>
      <w:tr w:rsidR="00A87743" w:rsidRPr="004F567A" w14:paraId="428A6B3D" w14:textId="77777777" w:rsidTr="00695BF3">
        <w:trPr>
          <w:jc w:val="center"/>
        </w:trPr>
        <w:tc>
          <w:tcPr>
            <w:tcW w:w="3684" w:type="dxa"/>
            <w:shd w:val="clear" w:color="auto" w:fill="auto"/>
          </w:tcPr>
          <w:p w14:paraId="1E5F7642" w14:textId="77777777" w:rsidR="00A87743" w:rsidRPr="004F567A" w:rsidRDefault="00A87743" w:rsidP="00695BF3">
            <w:pPr>
              <w:pStyle w:val="TAH"/>
            </w:pPr>
            <w:r w:rsidRPr="004F567A">
              <w:t>Configuration</w:t>
            </w:r>
          </w:p>
        </w:tc>
        <w:tc>
          <w:tcPr>
            <w:tcW w:w="1531" w:type="dxa"/>
            <w:shd w:val="clear" w:color="auto" w:fill="auto"/>
          </w:tcPr>
          <w:p w14:paraId="4F488197" w14:textId="77777777" w:rsidR="00A87743" w:rsidRPr="004F567A" w:rsidRDefault="00A87743" w:rsidP="00695BF3">
            <w:pPr>
              <w:pStyle w:val="TAH"/>
            </w:pPr>
            <w:proofErr w:type="spellStart"/>
            <w:r w:rsidRPr="004F567A">
              <w:rPr>
                <w:rFonts w:eastAsia="?? ??" w:cs="v5.0.0"/>
              </w:rPr>
              <w:t>BLER</w:t>
            </w:r>
            <w:r w:rsidRPr="004F567A">
              <w:rPr>
                <w:rFonts w:eastAsia="?? ??" w:cs="v5.0.0"/>
                <w:vertAlign w:val="subscript"/>
              </w:rPr>
              <w:t>out</w:t>
            </w:r>
            <w:proofErr w:type="spellEnd"/>
          </w:p>
        </w:tc>
        <w:tc>
          <w:tcPr>
            <w:tcW w:w="1525" w:type="dxa"/>
            <w:shd w:val="clear" w:color="auto" w:fill="auto"/>
          </w:tcPr>
          <w:p w14:paraId="2BA05FDD" w14:textId="77777777" w:rsidR="00A87743" w:rsidRPr="004F567A" w:rsidRDefault="00A87743" w:rsidP="00695BF3">
            <w:pPr>
              <w:pStyle w:val="TAH"/>
            </w:pPr>
            <w:proofErr w:type="spellStart"/>
            <w:r w:rsidRPr="004F567A">
              <w:rPr>
                <w:rFonts w:eastAsia="?? ??" w:cs="v5.0.0"/>
              </w:rPr>
              <w:t>BLER</w:t>
            </w:r>
            <w:r w:rsidRPr="004F567A">
              <w:rPr>
                <w:rFonts w:eastAsia="?? ??" w:cs="v5.0.0"/>
                <w:vertAlign w:val="subscript"/>
              </w:rPr>
              <w:t>in</w:t>
            </w:r>
            <w:proofErr w:type="spellEnd"/>
          </w:p>
        </w:tc>
      </w:tr>
      <w:tr w:rsidR="00A87743" w:rsidRPr="004F567A" w14:paraId="21BA5999" w14:textId="77777777" w:rsidTr="00695BF3">
        <w:trPr>
          <w:jc w:val="center"/>
        </w:trPr>
        <w:tc>
          <w:tcPr>
            <w:tcW w:w="3684" w:type="dxa"/>
            <w:shd w:val="clear" w:color="auto" w:fill="auto"/>
          </w:tcPr>
          <w:p w14:paraId="5340E7B7" w14:textId="77777777" w:rsidR="00A87743" w:rsidRPr="004F567A" w:rsidRDefault="00A87743" w:rsidP="00695BF3">
            <w:pPr>
              <w:pStyle w:val="TAC"/>
            </w:pPr>
            <w:r w:rsidRPr="004F567A">
              <w:t>0</w:t>
            </w:r>
          </w:p>
        </w:tc>
        <w:tc>
          <w:tcPr>
            <w:tcW w:w="1531" w:type="dxa"/>
            <w:shd w:val="clear" w:color="auto" w:fill="auto"/>
          </w:tcPr>
          <w:p w14:paraId="7C06282D" w14:textId="77777777" w:rsidR="00A87743" w:rsidRPr="004F567A" w:rsidRDefault="00A87743" w:rsidP="00695BF3">
            <w:pPr>
              <w:pStyle w:val="TAC"/>
            </w:pPr>
            <w:r w:rsidRPr="004F567A">
              <w:t>10%</w:t>
            </w:r>
          </w:p>
        </w:tc>
        <w:tc>
          <w:tcPr>
            <w:tcW w:w="1525" w:type="dxa"/>
            <w:shd w:val="clear" w:color="auto" w:fill="auto"/>
          </w:tcPr>
          <w:p w14:paraId="1340383E" w14:textId="77777777" w:rsidR="00A87743" w:rsidRPr="004F567A" w:rsidRDefault="00A87743" w:rsidP="00695BF3">
            <w:pPr>
              <w:pStyle w:val="TAC"/>
            </w:pPr>
            <w:r w:rsidRPr="004F567A">
              <w:t>2%</w:t>
            </w:r>
          </w:p>
        </w:tc>
      </w:tr>
    </w:tbl>
    <w:p w14:paraId="050C0978" w14:textId="77777777" w:rsidR="00A87743" w:rsidRPr="004F567A" w:rsidRDefault="00A87743" w:rsidP="00A87743"/>
    <w:p w14:paraId="39D3EDA0" w14:textId="77777777" w:rsidR="00A87743" w:rsidRPr="004F567A" w:rsidRDefault="00A87743" w:rsidP="00A87743">
      <w:pPr>
        <w:rPr>
          <w:rFonts w:cs="v5.0.0"/>
        </w:rPr>
      </w:pPr>
      <w:r w:rsidRPr="004F567A">
        <w:rPr>
          <w:rFonts w:cs="v5.0.0"/>
        </w:rPr>
        <w:t>UE shall be able to monitor up to X</w:t>
      </w:r>
      <w:r w:rsidRPr="004F567A">
        <w:rPr>
          <w:rFonts w:cs="v5.0.0"/>
          <w:vertAlign w:val="subscript"/>
        </w:rPr>
        <w:t xml:space="preserve">RLM-RS </w:t>
      </w:r>
      <w:r w:rsidRPr="004F567A">
        <w:rPr>
          <w:rFonts w:cs="v5.0.0"/>
        </w:rPr>
        <w:t>RLM-RS resources of the same or different types in each corresponding carrier frequency range, where X</w:t>
      </w:r>
      <w:r w:rsidRPr="004F567A">
        <w:rPr>
          <w:rFonts w:cs="v5.0.0"/>
          <w:vertAlign w:val="subscript"/>
        </w:rPr>
        <w:t>RLM-RS</w:t>
      </w:r>
      <w:r w:rsidRPr="004F567A">
        <w:rPr>
          <w:rFonts w:cs="v5.0.0"/>
        </w:rPr>
        <w:t xml:space="preserve"> is specified in Table 6.5.1-2, and meet the requirements as specified in this section.</w:t>
      </w:r>
    </w:p>
    <w:p w14:paraId="124FF356" w14:textId="77777777" w:rsidR="00A87743" w:rsidRPr="004F567A" w:rsidRDefault="00A87743" w:rsidP="00A87743">
      <w:pPr>
        <w:pStyle w:val="TH"/>
      </w:pPr>
      <w:r w:rsidRPr="004F567A">
        <w:t>Table 6.5.1-2: Maximum number of RLM-RS resources X</w:t>
      </w:r>
      <w:r w:rsidRPr="004F567A">
        <w:rPr>
          <w:vertAlign w:val="subscript"/>
        </w:rPr>
        <w:t>RLM-RS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4310"/>
      </w:tblGrid>
      <w:tr w:rsidR="00A87743" w:rsidRPr="004F567A" w14:paraId="1EC975A9" w14:textId="77777777" w:rsidTr="00695BF3">
        <w:trPr>
          <w:jc w:val="center"/>
        </w:trPr>
        <w:tc>
          <w:tcPr>
            <w:tcW w:w="3684" w:type="dxa"/>
            <w:shd w:val="clear" w:color="auto" w:fill="auto"/>
          </w:tcPr>
          <w:p w14:paraId="2036E669" w14:textId="77777777" w:rsidR="00A87743" w:rsidRPr="004F567A" w:rsidRDefault="00A87743" w:rsidP="00695BF3">
            <w:pPr>
              <w:pStyle w:val="TAH"/>
            </w:pPr>
            <w:r w:rsidRPr="004F567A">
              <w:t>Maximum number of RLM-RS resources, X</w:t>
            </w:r>
            <w:r w:rsidRPr="004F567A">
              <w:rPr>
                <w:vertAlign w:val="subscript"/>
              </w:rPr>
              <w:t>RLM-RS</w:t>
            </w:r>
          </w:p>
        </w:tc>
        <w:tc>
          <w:tcPr>
            <w:tcW w:w="4310" w:type="dxa"/>
            <w:shd w:val="clear" w:color="auto" w:fill="auto"/>
          </w:tcPr>
          <w:p w14:paraId="75321E83" w14:textId="77777777" w:rsidR="00A87743" w:rsidRPr="004F567A" w:rsidRDefault="00A87743" w:rsidP="00695BF3">
            <w:pPr>
              <w:pStyle w:val="TAH"/>
            </w:pPr>
            <w:r w:rsidRPr="004F567A">
              <w:rPr>
                <w:rFonts w:cs="v5.0.0"/>
              </w:rPr>
              <w:t xml:space="preserve">Carrier frequency range of </w:t>
            </w:r>
            <w:proofErr w:type="spellStart"/>
            <w:r w:rsidRPr="004F567A">
              <w:rPr>
                <w:rFonts w:cs="v5.0.0"/>
              </w:rPr>
              <w:t>PCell</w:t>
            </w:r>
            <w:proofErr w:type="spellEnd"/>
            <w:r w:rsidRPr="004F567A">
              <w:rPr>
                <w:rFonts w:cs="v5.0.0"/>
              </w:rPr>
              <w:t>/</w:t>
            </w:r>
            <w:proofErr w:type="spellStart"/>
            <w:r w:rsidRPr="004F567A">
              <w:rPr>
                <w:rFonts w:cs="v5.0.0"/>
              </w:rPr>
              <w:t>Pcell</w:t>
            </w:r>
            <w:proofErr w:type="spellEnd"/>
          </w:p>
        </w:tc>
      </w:tr>
      <w:tr w:rsidR="00A87743" w:rsidRPr="004F567A" w14:paraId="22A71363" w14:textId="77777777" w:rsidTr="00695BF3">
        <w:trPr>
          <w:jc w:val="center"/>
        </w:trPr>
        <w:tc>
          <w:tcPr>
            <w:tcW w:w="3684" w:type="dxa"/>
            <w:shd w:val="clear" w:color="auto" w:fill="auto"/>
          </w:tcPr>
          <w:p w14:paraId="31B3A7CA" w14:textId="77777777" w:rsidR="00A87743" w:rsidRPr="004F567A" w:rsidRDefault="00A87743" w:rsidP="00695BF3">
            <w:pPr>
              <w:pStyle w:val="TAC"/>
            </w:pPr>
            <w:r w:rsidRPr="004F567A">
              <w:t>2</w:t>
            </w:r>
          </w:p>
        </w:tc>
        <w:tc>
          <w:tcPr>
            <w:tcW w:w="4310" w:type="dxa"/>
            <w:shd w:val="clear" w:color="auto" w:fill="auto"/>
          </w:tcPr>
          <w:p w14:paraId="5438D097" w14:textId="77777777" w:rsidR="00A87743" w:rsidRPr="004F567A" w:rsidRDefault="00A87743" w:rsidP="00695BF3">
            <w:pPr>
              <w:pStyle w:val="TAC"/>
            </w:pPr>
            <w:r w:rsidRPr="004F567A">
              <w:t>FR1, ≤ 3 GHz</w:t>
            </w:r>
          </w:p>
        </w:tc>
      </w:tr>
      <w:tr w:rsidR="00A87743" w:rsidRPr="004F567A" w14:paraId="2B15D8AD" w14:textId="77777777" w:rsidTr="00695BF3">
        <w:trPr>
          <w:jc w:val="center"/>
        </w:trPr>
        <w:tc>
          <w:tcPr>
            <w:tcW w:w="3684" w:type="dxa"/>
            <w:shd w:val="clear" w:color="auto" w:fill="auto"/>
          </w:tcPr>
          <w:p w14:paraId="7E9F9155" w14:textId="77777777" w:rsidR="00A87743" w:rsidRPr="004F567A" w:rsidRDefault="00A87743" w:rsidP="00695BF3">
            <w:pPr>
              <w:pStyle w:val="TAC"/>
            </w:pPr>
            <w:r w:rsidRPr="004F567A">
              <w:t>4</w:t>
            </w:r>
          </w:p>
        </w:tc>
        <w:tc>
          <w:tcPr>
            <w:tcW w:w="4310" w:type="dxa"/>
            <w:shd w:val="clear" w:color="auto" w:fill="auto"/>
          </w:tcPr>
          <w:p w14:paraId="4A9757F3" w14:textId="77777777" w:rsidR="00A87743" w:rsidRPr="004F567A" w:rsidRDefault="00A87743" w:rsidP="00695BF3">
            <w:pPr>
              <w:pStyle w:val="TAC"/>
            </w:pPr>
            <w:r w:rsidRPr="004F567A">
              <w:t>FR1, &gt; 3 GHz</w:t>
            </w:r>
          </w:p>
        </w:tc>
      </w:tr>
      <w:tr w:rsidR="00A87743" w:rsidRPr="004F567A" w14:paraId="760115BF" w14:textId="77777777" w:rsidTr="00695BF3">
        <w:trPr>
          <w:jc w:val="center"/>
        </w:trPr>
        <w:tc>
          <w:tcPr>
            <w:tcW w:w="3684" w:type="dxa"/>
            <w:shd w:val="clear" w:color="auto" w:fill="auto"/>
          </w:tcPr>
          <w:p w14:paraId="00261EB2" w14:textId="77777777" w:rsidR="00A87743" w:rsidRPr="004F567A" w:rsidRDefault="00A87743" w:rsidP="00695BF3">
            <w:pPr>
              <w:pStyle w:val="TAC"/>
            </w:pPr>
            <w:r w:rsidRPr="004F567A">
              <w:t>8</w:t>
            </w:r>
          </w:p>
        </w:tc>
        <w:tc>
          <w:tcPr>
            <w:tcW w:w="4310" w:type="dxa"/>
            <w:shd w:val="clear" w:color="auto" w:fill="auto"/>
          </w:tcPr>
          <w:p w14:paraId="51744ED5" w14:textId="77777777" w:rsidR="00A87743" w:rsidRPr="004F567A" w:rsidRDefault="00A87743" w:rsidP="00695BF3">
            <w:pPr>
              <w:pStyle w:val="TAC"/>
            </w:pPr>
            <w:r w:rsidRPr="004F567A">
              <w:t>FR2</w:t>
            </w:r>
          </w:p>
        </w:tc>
      </w:tr>
    </w:tbl>
    <w:p w14:paraId="22AC3CD8" w14:textId="77777777" w:rsidR="00A87743" w:rsidRPr="004F567A" w:rsidRDefault="00A87743" w:rsidP="00A87743"/>
    <w:p w14:paraId="44A6F912" w14:textId="77777777" w:rsidR="00A87743" w:rsidRPr="004F567A" w:rsidRDefault="00A87743" w:rsidP="00A87743">
      <w:r w:rsidRPr="004F567A">
        <w:t xml:space="preserve">If different SCS is used for CSI-RS based RLM-RS and SSB, then CSI-RS based RLM-RS and SSB shall be </w:t>
      </w:r>
      <w:proofErr w:type="spellStart"/>
      <w:r w:rsidRPr="004F567A">
        <w:t>TDMed</w:t>
      </w:r>
      <w:proofErr w:type="spellEnd"/>
      <w:r w:rsidRPr="004F567A">
        <w:t xml:space="preserve">. If same SCS is used for CSI-RS based RLM-RS and SSB, then CSI-RS based RLM-RS and SSB can be </w:t>
      </w:r>
      <w:proofErr w:type="spellStart"/>
      <w:r w:rsidRPr="004F567A">
        <w:t>FDMed</w:t>
      </w:r>
      <w:proofErr w:type="spellEnd"/>
      <w:r w:rsidRPr="004F567A">
        <w:t xml:space="preserve"> or </w:t>
      </w:r>
      <w:proofErr w:type="spellStart"/>
      <w:r w:rsidRPr="004F567A">
        <w:t>TDMed</w:t>
      </w:r>
      <w:proofErr w:type="spellEnd"/>
      <w:r w:rsidRPr="004F567A">
        <w:t>.</w:t>
      </w:r>
    </w:p>
    <w:p w14:paraId="54ADEFC5" w14:textId="77777777" w:rsidR="00A87743" w:rsidRPr="004F567A" w:rsidRDefault="00A87743" w:rsidP="00A87743">
      <w:r w:rsidRPr="004F567A">
        <w:t>Any uplink signal transmitted by the UE is used for detecting the In-/Out-of-Sync state of the UE. In terms of measurement, the uplink signal is verified on the basis of the UE output power:</w:t>
      </w:r>
    </w:p>
    <w:p w14:paraId="2FD4364E" w14:textId="77777777" w:rsidR="00A87743" w:rsidRPr="004F567A" w:rsidRDefault="00A87743" w:rsidP="00A87743">
      <w:r w:rsidRPr="004F567A">
        <w:t>For intra-band contiguous carrier aggregation, transmit OFF power is measured as the mean power per component carrier.</w:t>
      </w:r>
    </w:p>
    <w:p w14:paraId="7B340ABA" w14:textId="77777777" w:rsidR="00A87743" w:rsidRPr="004F567A" w:rsidRDefault="00A87743" w:rsidP="00A87743">
      <w:r w:rsidRPr="004F567A">
        <w:t>For UE with multiple transmit antennas, transmit OFF power is measured as the mean power at each transmit connector.</w:t>
      </w:r>
    </w:p>
    <w:p w14:paraId="168C6AD9" w14:textId="77777777" w:rsidR="00A87743" w:rsidRPr="004F567A" w:rsidRDefault="00A87743" w:rsidP="00A87743">
      <w:pPr>
        <w:ind w:left="568" w:hanging="284"/>
      </w:pPr>
      <w:r w:rsidRPr="004F567A">
        <w:t>-</w:t>
      </w:r>
      <w:r w:rsidRPr="004F567A">
        <w:tab/>
        <w:t>UE output power higher than Transmit OFF power -50 dBm (as defined in TS 38.101-3 [4]) means uplink signal</w:t>
      </w:r>
    </w:p>
    <w:p w14:paraId="65F00F28" w14:textId="1CBC61DA" w:rsidR="005947A9" w:rsidRDefault="00A87743" w:rsidP="005947A9">
      <w:pPr>
        <w:ind w:left="568" w:hanging="284"/>
        <w:rPr>
          <w:ins w:id="0" w:author="3020" w:date="2023-06-28T14:26:00Z"/>
        </w:rPr>
      </w:pPr>
      <w:r w:rsidRPr="004F567A">
        <w:t>-</w:t>
      </w:r>
      <w:r w:rsidRPr="004F567A">
        <w:tab/>
        <w:t>UE output power equal to or less than Transmit OFF power -50 dBm (as defined in TS 38.101-3 [4]) means no uplink signal.</w:t>
      </w:r>
    </w:p>
    <w:p w14:paraId="4582563C" w14:textId="77777777" w:rsidR="005947A9" w:rsidRDefault="005947A9" w:rsidP="005947A9">
      <w:pPr>
        <w:rPr>
          <w:ins w:id="1" w:author="3020" w:date="2023-06-28T14:26:00Z"/>
        </w:rPr>
      </w:pPr>
      <w:ins w:id="2" w:author="3020" w:date="2023-06-28T14:26:00Z">
        <w:r w:rsidRPr="007461A4">
          <w:t>Introduction of Requirement on Radio Link Monitoring for UE Configured with Relaxed Measurement Criteria</w:t>
        </w:r>
        <w:r>
          <w:t>.</w:t>
        </w:r>
      </w:ins>
    </w:p>
    <w:p w14:paraId="34331A6F" w14:textId="77777777" w:rsidR="005947A9" w:rsidRPr="00012E99" w:rsidRDefault="005947A9" w:rsidP="005947A9">
      <w:pPr>
        <w:rPr>
          <w:ins w:id="3" w:author="3020" w:date="2023-06-28T14:26:00Z"/>
          <w:noProof/>
        </w:rPr>
      </w:pPr>
      <w:ins w:id="4" w:author="3020" w:date="2023-06-28T14:26:00Z">
        <w:r w:rsidRPr="00663509">
          <w:rPr>
            <w:noProof/>
          </w:rPr>
          <w:t xml:space="preserve">For the UE supports </w:t>
        </w:r>
        <w:r w:rsidRPr="009030DC">
          <w:rPr>
            <w:rFonts w:eastAsia="DengXian"/>
            <w:i/>
            <w:lang w:eastAsia="zh-CN"/>
          </w:rPr>
          <w:t>rlm-Re</w:t>
        </w:r>
        <w:r w:rsidRPr="00012E99">
          <w:rPr>
            <w:rFonts w:eastAsia="DengXian"/>
            <w:i/>
            <w:lang w:eastAsia="zh-CN"/>
          </w:rPr>
          <w:t>laxation-r17</w:t>
        </w:r>
        <w:r w:rsidRPr="00012E99">
          <w:rPr>
            <w:noProof/>
          </w:rPr>
          <w:t xml:space="preserve">and configured with </w:t>
        </w:r>
        <w:r w:rsidRPr="00012E99">
          <w:rPr>
            <w:lang w:val="en-US"/>
          </w:rPr>
          <w:t>explicit</w:t>
        </w:r>
        <w:r w:rsidRPr="00012E99">
          <w:rPr>
            <w:noProof/>
          </w:rPr>
          <w:t xml:space="preserve"> signaling </w:t>
        </w:r>
        <w:proofErr w:type="spellStart"/>
        <w:r w:rsidRPr="00012E99">
          <w:rPr>
            <w:rFonts w:eastAsia="DengXian"/>
            <w:i/>
            <w:lang w:eastAsia="zh-CN"/>
          </w:rPr>
          <w:t>goodServingCellEvaluationRLM</w:t>
        </w:r>
        <w:proofErr w:type="spellEnd"/>
        <w:r w:rsidRPr="00012E99">
          <w:rPr>
            <w:noProof/>
          </w:rPr>
          <w:t>,</w:t>
        </w:r>
        <w:r w:rsidRPr="00012E99">
          <w:t xml:space="preserve"> </w:t>
        </w:r>
        <w:r w:rsidRPr="00012E99">
          <w:rPr>
            <w:noProof/>
          </w:rPr>
          <w:t>which is always configured to the UE when the network enables RLM relaxation for the UE as specified in TS 38.331</w:t>
        </w:r>
        <w:r>
          <w:rPr>
            <w:rFonts w:hint="eastAsia"/>
            <w:noProof/>
            <w:lang w:eastAsia="zh-TW"/>
          </w:rPr>
          <w:t xml:space="preserve"> </w:t>
        </w:r>
        <w:r w:rsidRPr="00012E99">
          <w:rPr>
            <w:noProof/>
            <w:lang w:eastAsia="zh-TW"/>
          </w:rPr>
          <w:t>[2],</w:t>
        </w:r>
        <w:r w:rsidRPr="00012E99">
          <w:rPr>
            <w:noProof/>
          </w:rPr>
          <w:t xml:space="preserve"> the relaxed requirements defined in clause </w:t>
        </w:r>
        <w:r>
          <w:rPr>
            <w:noProof/>
          </w:rPr>
          <w:t>6.5.1.0.4</w:t>
        </w:r>
        <w:r w:rsidRPr="00012E99">
          <w:rPr>
            <w:noProof/>
          </w:rPr>
          <w:t xml:space="preserve"> for SSB based radio link monitoring and the relaxed requirements defined in clause </w:t>
        </w:r>
        <w:r>
          <w:rPr>
            <w:noProof/>
          </w:rPr>
          <w:t>6.5.1.0.5</w:t>
        </w:r>
        <w:r w:rsidRPr="00012E99">
          <w:rPr>
            <w:noProof/>
          </w:rPr>
          <w:t xml:space="preserve"> for CSI-RS based radio link monitoring are allowed to apply to the relaxed RLM measurements on SpCell after fulfilling the following conditions: </w:t>
        </w:r>
      </w:ins>
    </w:p>
    <w:p w14:paraId="2789D79D" w14:textId="77777777" w:rsidR="005947A9" w:rsidRPr="00012E99" w:rsidRDefault="005947A9" w:rsidP="005947A9">
      <w:pPr>
        <w:pStyle w:val="B1"/>
        <w:rPr>
          <w:ins w:id="5" w:author="3020" w:date="2023-06-28T14:26:00Z"/>
        </w:rPr>
      </w:pPr>
      <w:ins w:id="6" w:author="3020" w:date="2023-06-28T14:26:00Z">
        <w:r w:rsidRPr="00012E99">
          <w:t>-</w:t>
        </w:r>
        <w:r w:rsidRPr="00012E99">
          <w:tab/>
        </w:r>
        <w:r>
          <w:t>for the serving cells in</w:t>
        </w:r>
        <w:r w:rsidRPr="00012E99" w:rsidDel="00474AA3">
          <w:t xml:space="preserve"> </w:t>
        </w:r>
        <w:r w:rsidRPr="00012E99">
          <w:t xml:space="preserve">intra-band carrier aggregation configured with </w:t>
        </w:r>
        <w:r w:rsidRPr="00012E99">
          <w:rPr>
            <w:noProof/>
          </w:rPr>
          <w:t xml:space="preserve">SSB-based or </w:t>
        </w:r>
        <w:r w:rsidRPr="00012E99">
          <w:t xml:space="preserve">CSI-RS based RLM </w:t>
        </w:r>
        <w:r>
          <w:t xml:space="preserve">on </w:t>
        </w:r>
        <w:proofErr w:type="spellStart"/>
        <w:r>
          <w:t>SpCell</w:t>
        </w:r>
        <w:proofErr w:type="spellEnd"/>
        <w:r>
          <w:t xml:space="preserve"> together with</w:t>
        </w:r>
        <w:r w:rsidRPr="00012E99">
          <w:t xml:space="preserve"> CSI-RS based BFD on </w:t>
        </w:r>
        <w:proofErr w:type="spellStart"/>
        <w:r w:rsidRPr="00012E99">
          <w:t>SCell</w:t>
        </w:r>
        <w:proofErr w:type="spellEnd"/>
        <w:r w:rsidRPr="00012E99">
          <w:t>, when</w:t>
        </w:r>
      </w:ins>
    </w:p>
    <w:p w14:paraId="6E2159DB" w14:textId="77777777" w:rsidR="005947A9" w:rsidRPr="00012E99" w:rsidRDefault="005947A9" w:rsidP="005947A9">
      <w:pPr>
        <w:pStyle w:val="B1"/>
        <w:ind w:leftChars="242" w:left="768"/>
        <w:rPr>
          <w:ins w:id="7" w:author="3020" w:date="2023-06-28T14:26:00Z"/>
          <w:lang w:val="en-US"/>
        </w:rPr>
      </w:pPr>
      <w:ins w:id="8" w:author="3020" w:date="2023-06-28T14:26:00Z">
        <w:r w:rsidRPr="00012E99">
          <w:rPr>
            <w:lang w:val="en-US"/>
          </w:rPr>
          <w:t>-</w:t>
        </w:r>
        <w:r w:rsidRPr="00012E99">
          <w:rPr>
            <w:lang w:val="en-US"/>
          </w:rPr>
          <w:tab/>
          <w:t xml:space="preserve">the good serving cell quality criterion defined in clause 5.7.13.2 </w:t>
        </w:r>
        <w:r w:rsidRPr="00012E99">
          <w:t>of TS 38.331 [2]</w:t>
        </w:r>
        <w:r w:rsidRPr="00012E99">
          <w:rPr>
            <w:lang w:val="en-US"/>
          </w:rPr>
          <w:t xml:space="preserve"> </w:t>
        </w:r>
        <w:r>
          <w:t>is fulfilled for the serving cell</w:t>
        </w:r>
        <w:r w:rsidRPr="00012E99">
          <w:rPr>
            <w:lang w:val="en-US"/>
          </w:rPr>
          <w:t xml:space="preserve"> </w:t>
        </w:r>
        <w:r w:rsidRPr="009B71E3">
          <w:rPr>
            <w:lang w:val="en-US"/>
          </w:rPr>
          <w:t xml:space="preserve">based on </w:t>
        </w:r>
        <w:r>
          <w:rPr>
            <w:lang w:val="en-US"/>
          </w:rPr>
          <w:t xml:space="preserve">the measurements that are configured for </w:t>
        </w:r>
        <w:r w:rsidRPr="00012E99">
          <w:rPr>
            <w:noProof/>
          </w:rPr>
          <w:t>SSB-based or</w:t>
        </w:r>
        <w:r w:rsidRPr="00012E99">
          <w:rPr>
            <w:lang w:val="en-US"/>
          </w:rPr>
          <w:t xml:space="preserve"> CSI-RS based RLM on </w:t>
        </w:r>
        <w:proofErr w:type="spellStart"/>
        <w:r w:rsidRPr="00012E99">
          <w:rPr>
            <w:lang w:val="en-US"/>
          </w:rPr>
          <w:t>SpCell</w:t>
        </w:r>
        <w:proofErr w:type="spellEnd"/>
        <w:r w:rsidRPr="00012E99">
          <w:rPr>
            <w:lang w:val="en-US"/>
          </w:rPr>
          <w:t xml:space="preserve"> </w:t>
        </w:r>
        <w:r>
          <w:t>together with</w:t>
        </w:r>
        <w:r w:rsidRPr="00012E99">
          <w:rPr>
            <w:lang w:val="en-US"/>
          </w:rPr>
          <w:t xml:space="preserve"> CSI-RS based BFD</w:t>
        </w:r>
        <w:r>
          <w:rPr>
            <w:lang w:val="en-US"/>
          </w:rPr>
          <w:t xml:space="preserve"> </w:t>
        </w:r>
        <w:r w:rsidRPr="009B71E3">
          <w:rPr>
            <w:lang w:val="en-US"/>
          </w:rPr>
          <w:t xml:space="preserve">on </w:t>
        </w:r>
        <w:proofErr w:type="spellStart"/>
        <w:r>
          <w:rPr>
            <w:lang w:val="en-US"/>
          </w:rPr>
          <w:t>Scell</w:t>
        </w:r>
        <w:proofErr w:type="spellEnd"/>
        <w:r>
          <w:rPr>
            <w:lang w:val="en-US"/>
          </w:rPr>
          <w:t xml:space="preserve"> </w:t>
        </w:r>
        <w:r w:rsidRPr="009B71E3">
          <w:rPr>
            <w:lang w:val="en-US"/>
          </w:rPr>
          <w:t xml:space="preserve">in the intra-band </w:t>
        </w:r>
        <w:r w:rsidRPr="00012E99">
          <w:t>carrier aggregation</w:t>
        </w:r>
        <w:r>
          <w:rPr>
            <w:lang w:val="en-US"/>
          </w:rPr>
          <w:t xml:space="preserve"> </w:t>
        </w:r>
        <w:r w:rsidRPr="00012E99">
          <w:rPr>
            <w:lang w:val="en-US"/>
          </w:rPr>
          <w:t xml:space="preserve">if the </w:t>
        </w:r>
        <w:proofErr w:type="spellStart"/>
        <w:r w:rsidRPr="00012E99">
          <w:rPr>
            <w:i/>
          </w:rPr>
          <w:t>lowMobilityEvaluationConnected</w:t>
        </w:r>
        <w:proofErr w:type="spellEnd"/>
        <w:r w:rsidRPr="00012E99">
          <w:rPr>
            <w:lang w:val="en-US"/>
          </w:rPr>
          <w:t xml:space="preserve"> is not configured</w:t>
        </w:r>
        <w:r w:rsidRPr="00012E99">
          <w:t>, or</w:t>
        </w:r>
      </w:ins>
    </w:p>
    <w:p w14:paraId="10810CC4" w14:textId="77777777" w:rsidR="005947A9" w:rsidRPr="00012E99" w:rsidRDefault="005947A9" w:rsidP="005947A9">
      <w:pPr>
        <w:pStyle w:val="B1"/>
        <w:ind w:leftChars="242" w:left="768"/>
        <w:rPr>
          <w:ins w:id="9" w:author="3020" w:date="2023-06-28T14:26:00Z"/>
          <w:lang w:val="en-US"/>
        </w:rPr>
      </w:pPr>
      <w:ins w:id="10" w:author="3020" w:date="2023-06-28T14:26:00Z">
        <w:r w:rsidRPr="00012E99">
          <w:rPr>
            <w:lang w:val="en-US"/>
          </w:rPr>
          <w:t>-</w:t>
        </w:r>
        <w:r w:rsidRPr="00012E99">
          <w:rPr>
            <w:lang w:val="en-US"/>
          </w:rPr>
          <w:tab/>
          <w:t xml:space="preserve">the UE is also configured with </w:t>
        </w:r>
        <w:proofErr w:type="spellStart"/>
        <w:r w:rsidRPr="00012E99">
          <w:rPr>
            <w:i/>
          </w:rPr>
          <w:t>lowMobilityEvaluationConnected</w:t>
        </w:r>
        <w:proofErr w:type="spellEnd"/>
        <w:r w:rsidRPr="00012E99">
          <w:rPr>
            <w:lang w:val="en-US"/>
          </w:rPr>
          <w:t xml:space="preserve"> and both low mobility criterion defined in clause </w:t>
        </w:r>
        <w:r w:rsidRPr="00012E99">
          <w:t>5.7.13.</w:t>
        </w:r>
        <w:r w:rsidRPr="00012E99">
          <w:rPr>
            <w:rFonts w:eastAsia="DengXian"/>
            <w:lang w:eastAsia="zh-CN"/>
          </w:rPr>
          <w:t>1</w:t>
        </w:r>
        <w:r w:rsidRPr="00012E99">
          <w:rPr>
            <w:lang w:val="en-US"/>
          </w:rPr>
          <w:t xml:space="preserve"> </w:t>
        </w:r>
        <w:r w:rsidRPr="00012E99">
          <w:t>of TS 38.331 [2</w:t>
        </w:r>
        <w:r w:rsidRPr="00012E99">
          <w:rPr>
            <w:rFonts w:hint="eastAsia"/>
            <w:lang w:eastAsia="zh-TW"/>
          </w:rPr>
          <w:t xml:space="preserve">] </w:t>
        </w:r>
        <w:r>
          <w:rPr>
            <w:lang w:eastAsia="zh-TW"/>
          </w:rPr>
          <w:t xml:space="preserve">is fulfilled </w:t>
        </w:r>
        <w:r w:rsidRPr="00012E99">
          <w:t xml:space="preserve">for a period of </w:t>
        </w:r>
        <w:proofErr w:type="spellStart"/>
        <w:r w:rsidRPr="00012E99">
          <w:rPr>
            <w:i/>
            <w:iCs/>
          </w:rPr>
          <w:t>T</w:t>
        </w:r>
        <w:r w:rsidRPr="00012E99">
          <w:rPr>
            <w:i/>
            <w:iCs/>
            <w:vertAlign w:val="subscript"/>
          </w:rPr>
          <w:t>SearchDeltaP</w:t>
        </w:r>
        <w:proofErr w:type="spellEnd"/>
        <w:r w:rsidRPr="00012E99">
          <w:rPr>
            <w:rFonts w:eastAsia="DengXian"/>
            <w:i/>
            <w:iCs/>
            <w:vertAlign w:val="subscript"/>
            <w:lang w:eastAsia="zh-CN"/>
          </w:rPr>
          <w:t>-Connected</w:t>
        </w:r>
        <w:r w:rsidRPr="00012E99">
          <w:rPr>
            <w:lang w:val="en-US"/>
          </w:rPr>
          <w:t xml:space="preserve"> and good serving cell quality criterion defined in clause 5.7.13.2 </w:t>
        </w:r>
        <w:r w:rsidRPr="00012E99">
          <w:t xml:space="preserve">of TS 38.331 [2] </w:t>
        </w:r>
        <w:r>
          <w:t>is fulfilled for the serving cell</w:t>
        </w:r>
        <w:r w:rsidRPr="00012E99">
          <w:t xml:space="preserve"> </w:t>
        </w:r>
        <w:r w:rsidRPr="00883519">
          <w:rPr>
            <w:lang w:val="en-US"/>
          </w:rPr>
          <w:t xml:space="preserve">based on </w:t>
        </w:r>
        <w:r>
          <w:rPr>
            <w:lang w:val="en-US"/>
          </w:rPr>
          <w:t xml:space="preserve">the measurements that are configured for </w:t>
        </w:r>
        <w:r w:rsidRPr="00012E99">
          <w:rPr>
            <w:noProof/>
          </w:rPr>
          <w:t>SSB-based or</w:t>
        </w:r>
        <w:r w:rsidRPr="00012E99">
          <w:rPr>
            <w:lang w:val="en-US"/>
          </w:rPr>
          <w:t xml:space="preserve"> CSI-RS based RLM on </w:t>
        </w:r>
        <w:proofErr w:type="spellStart"/>
        <w:r w:rsidRPr="00012E99">
          <w:rPr>
            <w:lang w:val="en-US"/>
          </w:rPr>
          <w:t>SpCell</w:t>
        </w:r>
        <w:proofErr w:type="spellEnd"/>
        <w:r w:rsidRPr="00012E99">
          <w:rPr>
            <w:lang w:val="en-US"/>
          </w:rPr>
          <w:t xml:space="preserve"> </w:t>
        </w:r>
        <w:r>
          <w:t>together with</w:t>
        </w:r>
        <w:r w:rsidRPr="00012E99">
          <w:rPr>
            <w:lang w:val="en-US"/>
          </w:rPr>
          <w:t xml:space="preserve"> CSI-RS based BFD</w:t>
        </w:r>
        <w:r>
          <w:rPr>
            <w:lang w:val="en-US"/>
          </w:rPr>
          <w:t xml:space="preserve"> on </w:t>
        </w:r>
        <w:proofErr w:type="spellStart"/>
        <w:r>
          <w:rPr>
            <w:lang w:val="en-US"/>
          </w:rPr>
          <w:t>Scell</w:t>
        </w:r>
        <w:proofErr w:type="spellEnd"/>
        <w:r w:rsidRPr="00883519">
          <w:rPr>
            <w:lang w:val="en-US"/>
          </w:rPr>
          <w:t xml:space="preserve"> in the intra-band</w:t>
        </w:r>
        <w:r w:rsidRPr="00012E99">
          <w:rPr>
            <w:lang w:val="en-US"/>
          </w:rPr>
          <w:t xml:space="preserve"> </w:t>
        </w:r>
        <w:r w:rsidRPr="00012E99">
          <w:t>carrier aggregation</w:t>
        </w:r>
        <w:r w:rsidRPr="00012E99">
          <w:rPr>
            <w:lang w:val="en-US"/>
          </w:rPr>
          <w:t>.</w:t>
        </w:r>
      </w:ins>
    </w:p>
    <w:p w14:paraId="41D36563" w14:textId="77777777" w:rsidR="005947A9" w:rsidRPr="00012E99" w:rsidRDefault="005947A9" w:rsidP="005947A9">
      <w:pPr>
        <w:pStyle w:val="B1"/>
        <w:rPr>
          <w:ins w:id="11" w:author="3020" w:date="2023-06-28T14:26:00Z"/>
          <w:noProof/>
        </w:rPr>
      </w:pPr>
      <w:ins w:id="12" w:author="3020" w:date="2023-06-28T14:26:00Z">
        <w:r w:rsidRPr="00012E99">
          <w:rPr>
            <w:noProof/>
          </w:rPr>
          <w:t>-</w:t>
        </w:r>
        <w:r w:rsidRPr="00012E99">
          <w:rPr>
            <w:noProof/>
          </w:rPr>
          <w:tab/>
          <w:t xml:space="preserve">for </w:t>
        </w:r>
        <w:r>
          <w:rPr>
            <w:noProof/>
          </w:rPr>
          <w:t>other serving cells</w:t>
        </w:r>
        <w:r w:rsidRPr="00012E99">
          <w:rPr>
            <w:noProof/>
          </w:rPr>
          <w:t>, when</w:t>
        </w:r>
      </w:ins>
    </w:p>
    <w:p w14:paraId="65E56AEB" w14:textId="77777777" w:rsidR="005947A9" w:rsidRPr="00012E99" w:rsidRDefault="005947A9" w:rsidP="005947A9">
      <w:pPr>
        <w:pStyle w:val="B2"/>
        <w:rPr>
          <w:ins w:id="13" w:author="3020" w:date="2023-06-28T14:26:00Z"/>
          <w:lang w:val="en-US"/>
        </w:rPr>
      </w:pPr>
      <w:ins w:id="14" w:author="3020" w:date="2023-06-28T14:26:00Z">
        <w:r w:rsidRPr="00012E99">
          <w:rPr>
            <w:lang w:val="en-US"/>
          </w:rPr>
          <w:t>-</w:t>
        </w:r>
        <w:r w:rsidRPr="00012E99">
          <w:rPr>
            <w:lang w:val="en-US"/>
          </w:rPr>
          <w:tab/>
          <w:t xml:space="preserve">the good serving cell quality criterion defined in clause 5.7.13.2 </w:t>
        </w:r>
        <w:r w:rsidRPr="00012E99">
          <w:t>of TS 38.331 [2]</w:t>
        </w:r>
        <w:r w:rsidRPr="00012E99">
          <w:rPr>
            <w:lang w:val="en-US"/>
          </w:rPr>
          <w:t xml:space="preserve"> </w:t>
        </w:r>
        <w:r>
          <w:rPr>
            <w:lang w:val="en-US"/>
          </w:rPr>
          <w:t xml:space="preserve">is fulfilled </w:t>
        </w:r>
        <w:r w:rsidRPr="00012E99">
          <w:rPr>
            <w:lang w:val="en-US"/>
          </w:rPr>
          <w:t>for</w:t>
        </w:r>
        <w:r>
          <w:rPr>
            <w:lang w:val="en-US"/>
          </w:rPr>
          <w:t xml:space="preserve"> the </w:t>
        </w:r>
        <w:proofErr w:type="spellStart"/>
        <w:r>
          <w:rPr>
            <w:lang w:val="en-US"/>
          </w:rPr>
          <w:t>SpCell</w:t>
        </w:r>
        <w:proofErr w:type="spellEnd"/>
        <w:r w:rsidRPr="00012E99">
          <w:rPr>
            <w:lang w:val="en-US"/>
          </w:rPr>
          <w:t xml:space="preserve"> if the </w:t>
        </w:r>
        <w:proofErr w:type="spellStart"/>
        <w:r w:rsidRPr="00012E99">
          <w:rPr>
            <w:i/>
          </w:rPr>
          <w:t>lowMobilityEvaluationConnected</w:t>
        </w:r>
        <w:proofErr w:type="spellEnd"/>
        <w:r w:rsidRPr="00012E99">
          <w:rPr>
            <w:lang w:val="en-US"/>
          </w:rPr>
          <w:t xml:space="preserve"> is not configured, or </w:t>
        </w:r>
      </w:ins>
    </w:p>
    <w:p w14:paraId="2D439F0D" w14:textId="77777777" w:rsidR="005947A9" w:rsidRPr="00232BA5" w:rsidRDefault="005947A9" w:rsidP="005947A9">
      <w:pPr>
        <w:pStyle w:val="B2"/>
        <w:rPr>
          <w:ins w:id="15" w:author="3020" w:date="2023-06-28T14:26:00Z"/>
        </w:rPr>
      </w:pPr>
      <w:ins w:id="16" w:author="3020" w:date="2023-06-28T14:26:00Z">
        <w:r w:rsidRPr="00012E99">
          <w:rPr>
            <w:lang w:val="en-US"/>
          </w:rPr>
          <w:lastRenderedPageBreak/>
          <w:t>-</w:t>
        </w:r>
        <w:r w:rsidRPr="00012E99">
          <w:rPr>
            <w:lang w:val="en-US"/>
          </w:rPr>
          <w:tab/>
          <w:t>the UE is</w:t>
        </w:r>
        <w:r>
          <w:rPr>
            <w:lang w:val="en-US"/>
          </w:rPr>
          <w:t xml:space="preserve"> also</w:t>
        </w:r>
        <w:r w:rsidRPr="00012E99">
          <w:rPr>
            <w:lang w:val="en-US"/>
          </w:rPr>
          <w:t xml:space="preserve"> configured with </w:t>
        </w:r>
        <w:proofErr w:type="spellStart"/>
        <w:r w:rsidRPr="00012E99">
          <w:rPr>
            <w:i/>
          </w:rPr>
          <w:t>lowMobilityEvaluationConnected</w:t>
        </w:r>
        <w:proofErr w:type="spellEnd"/>
        <w:r w:rsidRPr="00012E99">
          <w:rPr>
            <w:i/>
          </w:rPr>
          <w:t xml:space="preserve"> </w:t>
        </w:r>
        <w:r w:rsidRPr="00012E99">
          <w:rPr>
            <w:lang w:val="en-US"/>
          </w:rPr>
          <w:t xml:space="preserve"> and both low mobility criterion defined in clause </w:t>
        </w:r>
        <w:r w:rsidRPr="00012E99">
          <w:t>5.7.13.</w:t>
        </w:r>
        <w:r w:rsidRPr="00012E99">
          <w:rPr>
            <w:rFonts w:eastAsia="DengXian"/>
            <w:lang w:eastAsia="zh-CN"/>
          </w:rPr>
          <w:t>1</w:t>
        </w:r>
        <w:r w:rsidRPr="00012E99">
          <w:rPr>
            <w:lang w:val="en-US"/>
          </w:rPr>
          <w:t xml:space="preserve"> </w:t>
        </w:r>
        <w:r w:rsidRPr="00012E99">
          <w:t>of TS 38.331 [2</w:t>
        </w:r>
        <w:r w:rsidRPr="00012E99">
          <w:rPr>
            <w:rFonts w:hint="eastAsia"/>
            <w:lang w:eastAsia="zh-TW"/>
          </w:rPr>
          <w:t xml:space="preserve">] </w:t>
        </w:r>
        <w:r>
          <w:rPr>
            <w:lang w:eastAsia="zh-TW"/>
          </w:rPr>
          <w:t>is fulfilled</w:t>
        </w:r>
        <w:r w:rsidRPr="00012E99">
          <w:t xml:space="preserve"> for a period of </w:t>
        </w:r>
        <w:proofErr w:type="spellStart"/>
        <w:r w:rsidRPr="00012E99">
          <w:t>T</w:t>
        </w:r>
        <w:r w:rsidRPr="00012E99">
          <w:rPr>
            <w:vertAlign w:val="subscript"/>
          </w:rPr>
          <w:t>SearchDeltaP</w:t>
        </w:r>
        <w:proofErr w:type="spellEnd"/>
        <w:r w:rsidRPr="00012E99">
          <w:rPr>
            <w:rFonts w:eastAsia="DengXian"/>
            <w:vertAlign w:val="subscript"/>
            <w:lang w:eastAsia="zh-CN"/>
          </w:rPr>
          <w:t>-Connected</w:t>
        </w:r>
        <w:r w:rsidRPr="00012E99">
          <w:rPr>
            <w:lang w:val="en-US"/>
          </w:rPr>
          <w:t xml:space="preserve"> and good serving cell quality criterion defined in clause 5.7.13.2 </w:t>
        </w:r>
        <w:r w:rsidRPr="00012E99">
          <w:t xml:space="preserve">of TS 38.331 [2] </w:t>
        </w:r>
        <w:r>
          <w:rPr>
            <w:lang w:val="en-US"/>
          </w:rPr>
          <w:t xml:space="preserve">is fulfilled </w:t>
        </w:r>
        <w:r w:rsidRPr="00012E99">
          <w:rPr>
            <w:lang w:val="en-US"/>
          </w:rPr>
          <w:t>for</w:t>
        </w:r>
        <w:r>
          <w:rPr>
            <w:lang w:val="en-US"/>
          </w:rPr>
          <w:t xml:space="preserve"> the </w:t>
        </w:r>
        <w:proofErr w:type="spellStart"/>
        <w:r>
          <w:rPr>
            <w:lang w:val="en-US"/>
          </w:rPr>
          <w:t>SpCell</w:t>
        </w:r>
        <w:proofErr w:type="spellEnd"/>
        <w:r w:rsidRPr="00012E99">
          <w:rPr>
            <w:lang w:val="en-US"/>
          </w:rPr>
          <w:t>.</w:t>
        </w:r>
      </w:ins>
    </w:p>
    <w:p w14:paraId="16397BDC" w14:textId="77777777" w:rsidR="005947A9" w:rsidRPr="00663509" w:rsidRDefault="005947A9" w:rsidP="005947A9">
      <w:pPr>
        <w:rPr>
          <w:ins w:id="17" w:author="3020" w:date="2023-06-28T14:26:00Z"/>
          <w:lang w:eastAsia="zh-CN"/>
        </w:rPr>
      </w:pPr>
      <w:ins w:id="18" w:author="3020" w:date="2023-06-28T14:26:00Z">
        <w:r w:rsidRPr="00663509">
          <w:rPr>
            <w:noProof/>
          </w:rPr>
          <w:t xml:space="preserve">otherwise, UE shall </w:t>
        </w:r>
        <w:r w:rsidRPr="00663509">
          <w:t>apply the</w:t>
        </w:r>
        <w:r w:rsidRPr="00663509">
          <w:rPr>
            <w:lang w:eastAsia="zh-TW"/>
          </w:rPr>
          <w:t xml:space="preserve"> </w:t>
        </w:r>
        <w:r w:rsidRPr="00663509">
          <w:rPr>
            <w:noProof/>
          </w:rPr>
          <w:t xml:space="preserve">requirements defined in </w:t>
        </w:r>
        <w:r w:rsidRPr="004F567A">
          <w:rPr>
            <w:lang w:eastAsia="sv-SE"/>
          </w:rPr>
          <w:t xml:space="preserve">TS 38.133 [6] </w:t>
        </w:r>
        <w:r w:rsidRPr="00663509">
          <w:rPr>
            <w:noProof/>
          </w:rPr>
          <w:t xml:space="preserve">clause </w:t>
        </w:r>
        <w:r w:rsidRPr="00663509">
          <w:t xml:space="preserve">8.1.2.2 </w:t>
        </w:r>
        <w:r w:rsidRPr="00663509">
          <w:rPr>
            <w:noProof/>
          </w:rPr>
          <w:t xml:space="preserve">for SSB based radio link monitoring and the requirements defined in </w:t>
        </w:r>
        <w:r w:rsidRPr="004F567A">
          <w:rPr>
            <w:lang w:eastAsia="sv-SE"/>
          </w:rPr>
          <w:t xml:space="preserve">TS 38.133 [6] </w:t>
        </w:r>
        <w:r w:rsidRPr="00663509">
          <w:rPr>
            <w:noProof/>
          </w:rPr>
          <w:t xml:space="preserve">clause </w:t>
        </w:r>
        <w:r w:rsidRPr="00663509">
          <w:t xml:space="preserve">8.1.3.2 </w:t>
        </w:r>
        <w:r w:rsidRPr="00663509">
          <w:rPr>
            <w:noProof/>
          </w:rPr>
          <w:t>for CSI-RS based radio link monitoring.</w:t>
        </w:r>
        <w:r>
          <w:rPr>
            <w:noProof/>
          </w:rPr>
          <w:t xml:space="preserve"> </w:t>
        </w:r>
        <w:r w:rsidRPr="00232BA5">
          <w:rPr>
            <w:noProof/>
          </w:rPr>
          <w:t>Note that when multiple resources are configured on a serving cell for RLM or BFD evaluation, the good serving cell quality critierion is considered as fulfilled for the serving cell when any resource configured for the cell fulfills the good serving defined in clause 5.7.13.2 of TS 38.331 [2].</w:t>
        </w:r>
      </w:ins>
    </w:p>
    <w:p w14:paraId="36515AFF" w14:textId="77777777" w:rsidR="005947A9" w:rsidRPr="00663509" w:rsidRDefault="005947A9" w:rsidP="005947A9">
      <w:pPr>
        <w:rPr>
          <w:ins w:id="19" w:author="3020" w:date="2023-06-28T14:26:00Z"/>
          <w:lang w:val="en-US"/>
        </w:rPr>
      </w:pPr>
      <w:ins w:id="20" w:author="3020" w:date="2023-06-28T14:26:00Z">
        <w:r w:rsidRPr="00663509">
          <w:rPr>
            <w:lang w:val="en-US"/>
          </w:rPr>
          <w:t xml:space="preserve">The UE is </w:t>
        </w:r>
        <w:r>
          <w:rPr>
            <w:lang w:val="en-US"/>
          </w:rPr>
          <w:t>no longer</w:t>
        </w:r>
        <w:r w:rsidRPr="00663509">
          <w:rPr>
            <w:lang w:val="en-US"/>
          </w:rPr>
          <w:t xml:space="preserve"> allowed to relax RLM measurements and apply the relaxed radio link monitoring provided that at least one of the following conditions is met: </w:t>
        </w:r>
      </w:ins>
    </w:p>
    <w:p w14:paraId="6A1CCBB1" w14:textId="77777777" w:rsidR="005947A9" w:rsidRPr="00012E99" w:rsidRDefault="005947A9" w:rsidP="005947A9">
      <w:pPr>
        <w:pStyle w:val="B1"/>
        <w:rPr>
          <w:ins w:id="21" w:author="3020" w:date="2023-06-28T14:26:00Z"/>
          <w:lang w:val="en-US"/>
        </w:rPr>
      </w:pPr>
      <w:ins w:id="22" w:author="3020" w:date="2023-06-28T14:26:00Z">
        <w:r>
          <w:rPr>
            <w:lang w:val="en-US"/>
          </w:rPr>
          <w:t>-</w:t>
        </w:r>
        <w:r>
          <w:rPr>
            <w:lang w:val="en-US"/>
          </w:rPr>
          <w:tab/>
        </w:r>
        <w:r w:rsidRPr="00663509">
          <w:rPr>
            <w:lang w:val="en-US"/>
          </w:rPr>
          <w:t xml:space="preserve">The UE sends </w:t>
        </w:r>
        <w:proofErr w:type="spellStart"/>
        <w:r w:rsidRPr="00663509">
          <w:rPr>
            <w:lang w:val="en-US"/>
          </w:rPr>
          <w:t>out-of</w:t>
        </w:r>
        <w:proofErr w:type="spellEnd"/>
        <w:r w:rsidRPr="00663509">
          <w:rPr>
            <w:lang w:val="en-US"/>
          </w:rPr>
          <w:t xml:space="preserve"> sync indications to the h</w:t>
        </w:r>
        <w:r w:rsidRPr="00012E99">
          <w:rPr>
            <w:lang w:val="en-US"/>
          </w:rPr>
          <w:t>igher layers,</w:t>
        </w:r>
      </w:ins>
    </w:p>
    <w:p w14:paraId="6DBF2415" w14:textId="77777777" w:rsidR="005947A9" w:rsidRPr="00012E99" w:rsidRDefault="005947A9" w:rsidP="005947A9">
      <w:pPr>
        <w:pStyle w:val="B1"/>
        <w:rPr>
          <w:ins w:id="23" w:author="3020" w:date="2023-06-28T14:26:00Z"/>
          <w:lang w:val="en-US"/>
        </w:rPr>
      </w:pPr>
      <w:ins w:id="24" w:author="3020" w:date="2023-06-28T14:26:00Z">
        <w:r w:rsidRPr="00012E99">
          <w:rPr>
            <w:lang w:val="en-US"/>
          </w:rPr>
          <w:t>-</w:t>
        </w:r>
        <w:r w:rsidRPr="00012E99">
          <w:rPr>
            <w:lang w:val="en-US"/>
          </w:rPr>
          <w:tab/>
          <w:t>The timer T310 is running.</w:t>
        </w:r>
      </w:ins>
    </w:p>
    <w:p w14:paraId="58D83137" w14:textId="77777777" w:rsidR="005947A9" w:rsidRDefault="005947A9" w:rsidP="005947A9">
      <w:pPr>
        <w:ind w:firstLine="284"/>
        <w:rPr>
          <w:ins w:id="25" w:author="3020" w:date="2023-06-28T14:26:00Z"/>
          <w:rFonts w:eastAsia="Yu Mincho"/>
          <w:lang w:val="en-US"/>
        </w:rPr>
      </w:pPr>
      <w:ins w:id="26" w:author="3020" w:date="2023-06-28T14:26:00Z">
        <w:r w:rsidRPr="00012E99">
          <w:rPr>
            <w:lang w:val="en-US"/>
          </w:rPr>
          <w:t>-</w:t>
        </w:r>
        <w:r w:rsidRPr="00012E99">
          <w:rPr>
            <w:lang w:val="en-US"/>
          </w:rPr>
          <w:tab/>
          <w:t>No DRX is used</w:t>
        </w:r>
        <w:r>
          <w:rPr>
            <w:lang w:val="en-US"/>
          </w:rPr>
          <w:t xml:space="preserve"> </w:t>
        </w:r>
        <w:r>
          <w:rPr>
            <w:rFonts w:eastAsia="Yu Mincho"/>
            <w:lang w:val="en-US"/>
          </w:rPr>
          <w:t>or DRX cycle is longer than 80ms</w:t>
        </w:r>
      </w:ins>
    </w:p>
    <w:p w14:paraId="534700A1" w14:textId="77777777" w:rsidR="005947A9" w:rsidRPr="005947A9" w:rsidRDefault="005947A9" w:rsidP="00A87743">
      <w:pPr>
        <w:ind w:left="568" w:hanging="284"/>
        <w:rPr>
          <w:lang w:val="en-US"/>
        </w:rPr>
      </w:pPr>
    </w:p>
    <w:p w14:paraId="2687ECAA" w14:textId="77777777" w:rsidR="00A87743" w:rsidRPr="004F567A" w:rsidRDefault="00A87743" w:rsidP="00A87743">
      <w:pPr>
        <w:pStyle w:val="Heading4"/>
        <w:rPr>
          <w:rFonts w:cs="Arial"/>
          <w:szCs w:val="24"/>
        </w:rPr>
      </w:pPr>
      <w:r w:rsidRPr="004F567A">
        <w:rPr>
          <w:rFonts w:cs="Arial"/>
          <w:szCs w:val="24"/>
        </w:rPr>
        <w:t>6.5.1.0</w:t>
      </w:r>
      <w:r w:rsidRPr="004F567A">
        <w:rPr>
          <w:rFonts w:cs="Arial"/>
          <w:szCs w:val="24"/>
        </w:rPr>
        <w:tab/>
        <w:t>Minimum conformance requirements</w:t>
      </w:r>
    </w:p>
    <w:p w14:paraId="478F0050" w14:textId="77777777" w:rsidR="00A87743" w:rsidRPr="004F567A" w:rsidRDefault="00A87743" w:rsidP="00A87743">
      <w:pPr>
        <w:pStyle w:val="Heading5"/>
      </w:pPr>
      <w:r w:rsidRPr="004F567A">
        <w:t>6.5.1.0.1</w:t>
      </w:r>
      <w:r w:rsidRPr="004F567A">
        <w:tab/>
        <w:t>Minimum conformance requirements for out-of-sync SSB-based RLM</w:t>
      </w:r>
    </w:p>
    <w:p w14:paraId="540BCCA3" w14:textId="77777777" w:rsidR="00A87743" w:rsidRPr="004F567A" w:rsidRDefault="00A87743" w:rsidP="00A87743">
      <w:pPr>
        <w:rPr>
          <w:rFonts w:eastAsia="?? ??"/>
        </w:rPr>
      </w:pPr>
      <w:r w:rsidRPr="004F567A">
        <w:rPr>
          <w:rFonts w:eastAsia="?? ??"/>
        </w:rPr>
        <w:t xml:space="preserve">UE shall be able to evaluate whether the downlink radio link quality on the configured RLM-RS </w:t>
      </w:r>
      <w:r w:rsidRPr="004F567A">
        <w:rPr>
          <w:rFonts w:cs="Arial"/>
        </w:rPr>
        <w:t>resource</w:t>
      </w:r>
      <w:r w:rsidRPr="004F567A">
        <w:t xml:space="preserve"> estimated </w:t>
      </w:r>
      <w:r w:rsidRPr="004F567A">
        <w:rPr>
          <w:rFonts w:eastAsia="?? ??"/>
        </w:rPr>
        <w:t xml:space="preserve">over the last </w:t>
      </w:r>
      <w:proofErr w:type="spellStart"/>
      <w:r w:rsidRPr="004F567A">
        <w:t>T</w:t>
      </w:r>
      <w:r w:rsidRPr="004F567A">
        <w:rPr>
          <w:vertAlign w:val="subscript"/>
        </w:rPr>
        <w:t>Evaluate_out_SSB</w:t>
      </w:r>
      <w:proofErr w:type="spellEnd"/>
      <w:r w:rsidRPr="004F567A">
        <w:rPr>
          <w:rFonts w:eastAsia="?? ??"/>
        </w:rPr>
        <w:t xml:space="preserve"> [</w:t>
      </w:r>
      <w:proofErr w:type="spellStart"/>
      <w:r w:rsidRPr="004F567A">
        <w:rPr>
          <w:rFonts w:eastAsia="?? ??"/>
        </w:rPr>
        <w:t>ms</w:t>
      </w:r>
      <w:proofErr w:type="spellEnd"/>
      <w:r w:rsidRPr="004F567A">
        <w:rPr>
          <w:rFonts w:eastAsia="?? ??"/>
        </w:rPr>
        <w:t>] period</w:t>
      </w:r>
      <w:r w:rsidRPr="004F567A">
        <w:t xml:space="preserve"> </w:t>
      </w:r>
      <w:r w:rsidRPr="004F567A">
        <w:rPr>
          <w:rFonts w:eastAsia="?? ??"/>
        </w:rPr>
        <w:t xml:space="preserve">becomes worse than the threshold </w:t>
      </w:r>
      <w:proofErr w:type="spellStart"/>
      <w:r w:rsidRPr="004F567A">
        <w:rPr>
          <w:rFonts w:eastAsia="?? ??"/>
        </w:rPr>
        <w:t>Q</w:t>
      </w:r>
      <w:r w:rsidRPr="004F567A">
        <w:rPr>
          <w:rFonts w:eastAsia="?? ??"/>
          <w:vertAlign w:val="subscript"/>
        </w:rPr>
        <w:t>out_SSB</w:t>
      </w:r>
      <w:proofErr w:type="spellEnd"/>
      <w:r w:rsidRPr="004F567A">
        <w:rPr>
          <w:rFonts w:eastAsia="?? ??"/>
        </w:rPr>
        <w:t xml:space="preserve"> within </w:t>
      </w:r>
      <w:proofErr w:type="spellStart"/>
      <w:r w:rsidRPr="004F567A">
        <w:t>T</w:t>
      </w:r>
      <w:r w:rsidRPr="004F567A">
        <w:rPr>
          <w:vertAlign w:val="subscript"/>
        </w:rPr>
        <w:t>Evaluate_out_SSB</w:t>
      </w:r>
      <w:proofErr w:type="spellEnd"/>
      <w:r w:rsidRPr="004F567A">
        <w:rPr>
          <w:rFonts w:eastAsia="?? ??"/>
        </w:rPr>
        <w:t xml:space="preserve"> [</w:t>
      </w:r>
      <w:proofErr w:type="spellStart"/>
      <w:r w:rsidRPr="004F567A">
        <w:rPr>
          <w:rFonts w:eastAsia="?? ??"/>
        </w:rPr>
        <w:t>ms</w:t>
      </w:r>
      <w:proofErr w:type="spellEnd"/>
      <w:r w:rsidRPr="004F567A">
        <w:rPr>
          <w:rFonts w:eastAsia="?? ??"/>
        </w:rPr>
        <w:t xml:space="preserve">] evaluation period. </w:t>
      </w:r>
      <w:r w:rsidRPr="004F567A">
        <w:t xml:space="preserve">The requirements in this section apply for each SSB based RLM-RS resource configured for </w:t>
      </w:r>
      <w:proofErr w:type="spellStart"/>
      <w:r w:rsidRPr="004F567A">
        <w:t>PSCell</w:t>
      </w:r>
      <w:proofErr w:type="spellEnd"/>
      <w:r w:rsidRPr="004F567A">
        <w:t xml:space="preserve">, provided that the SSB configured for RLM is transmitted within UE active DL BWP during the entire evaluation period defined in </w:t>
      </w:r>
      <w:r w:rsidRPr="004F567A">
        <w:rPr>
          <w:rFonts w:eastAsia="?? ??"/>
        </w:rPr>
        <w:t>Table 6.5.1.0.1-1.</w:t>
      </w:r>
    </w:p>
    <w:p w14:paraId="63B65F4E" w14:textId="77777777" w:rsidR="00A87743" w:rsidRPr="004F567A" w:rsidRDefault="00A87743" w:rsidP="00A87743">
      <w:pPr>
        <w:rPr>
          <w:rFonts w:eastAsia="?? ??"/>
        </w:rPr>
      </w:pPr>
      <w:proofErr w:type="spellStart"/>
      <w:r w:rsidRPr="004F567A">
        <w:t>T</w:t>
      </w:r>
      <w:r w:rsidRPr="004F567A">
        <w:rPr>
          <w:vertAlign w:val="subscript"/>
        </w:rPr>
        <w:t>Evaluate_out_SSB</w:t>
      </w:r>
      <w:proofErr w:type="spellEnd"/>
      <w:r w:rsidRPr="004F567A">
        <w:rPr>
          <w:rFonts w:eastAsia="?? ??"/>
        </w:rPr>
        <w:t xml:space="preserve"> is defined in Table 6.5.1.0.1-1 for FR1.</w:t>
      </w:r>
    </w:p>
    <w:p w14:paraId="66732839" w14:textId="77777777" w:rsidR="00A87743" w:rsidRPr="004F567A" w:rsidRDefault="00A87743" w:rsidP="00A87743">
      <w:pPr>
        <w:pStyle w:val="TH"/>
      </w:pPr>
      <w:r w:rsidRPr="004F567A">
        <w:t xml:space="preserve">Table 6.5.1.0.1-1: Evaluation period </w:t>
      </w:r>
      <w:proofErr w:type="spellStart"/>
      <w:r w:rsidRPr="004F567A">
        <w:t>T</w:t>
      </w:r>
      <w:r w:rsidRPr="004F567A">
        <w:rPr>
          <w:vertAlign w:val="subscript"/>
        </w:rPr>
        <w:t>Evaluate_out</w:t>
      </w:r>
      <w:proofErr w:type="spellEnd"/>
      <w:r w:rsidRPr="004F567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3260"/>
      </w:tblGrid>
      <w:tr w:rsidR="00A87743" w:rsidRPr="004F567A" w14:paraId="576BBED4" w14:textId="77777777" w:rsidTr="00695BF3">
        <w:trPr>
          <w:jc w:val="center"/>
        </w:trPr>
        <w:tc>
          <w:tcPr>
            <w:tcW w:w="2035" w:type="dxa"/>
            <w:shd w:val="clear" w:color="auto" w:fill="auto"/>
          </w:tcPr>
          <w:p w14:paraId="6ADAFA55" w14:textId="77777777" w:rsidR="00A87743" w:rsidRPr="004F567A" w:rsidRDefault="00A87743" w:rsidP="00695BF3">
            <w:pPr>
              <w:pStyle w:val="TAH"/>
            </w:pPr>
            <w:r w:rsidRPr="004F567A">
              <w:t>Configuration</w:t>
            </w:r>
          </w:p>
        </w:tc>
        <w:tc>
          <w:tcPr>
            <w:tcW w:w="3260" w:type="dxa"/>
            <w:shd w:val="clear" w:color="auto" w:fill="auto"/>
          </w:tcPr>
          <w:p w14:paraId="6DC270BC" w14:textId="77777777" w:rsidR="00A87743" w:rsidRPr="004F567A" w:rsidRDefault="00A87743" w:rsidP="00695BF3">
            <w:pPr>
              <w:pStyle w:val="TAH"/>
            </w:pPr>
            <w:proofErr w:type="spellStart"/>
            <w:r w:rsidRPr="004F567A">
              <w:t>T</w:t>
            </w:r>
            <w:r w:rsidRPr="004F567A">
              <w:rPr>
                <w:vertAlign w:val="subscript"/>
              </w:rPr>
              <w:t>Evaluate_out_SSB</w:t>
            </w:r>
            <w:proofErr w:type="spellEnd"/>
            <w:r w:rsidRPr="004F567A">
              <w:t xml:space="preserve"> (</w:t>
            </w:r>
            <w:proofErr w:type="spellStart"/>
            <w:r w:rsidRPr="004F567A">
              <w:t>ms</w:t>
            </w:r>
            <w:proofErr w:type="spellEnd"/>
            <w:r w:rsidRPr="004F567A">
              <w:t xml:space="preserve">) </w:t>
            </w:r>
          </w:p>
        </w:tc>
      </w:tr>
      <w:tr w:rsidR="00A87743" w:rsidRPr="004F567A" w14:paraId="6146E3B2" w14:textId="77777777" w:rsidTr="00695BF3">
        <w:trPr>
          <w:jc w:val="center"/>
        </w:trPr>
        <w:tc>
          <w:tcPr>
            <w:tcW w:w="2035" w:type="dxa"/>
            <w:shd w:val="clear" w:color="auto" w:fill="auto"/>
          </w:tcPr>
          <w:p w14:paraId="5B849F75" w14:textId="77777777" w:rsidR="00A87743" w:rsidRPr="004F567A" w:rsidRDefault="00A87743" w:rsidP="00695BF3">
            <w:pPr>
              <w:pStyle w:val="TAC"/>
            </w:pPr>
            <w:r w:rsidRPr="004F567A">
              <w:t>no DRX</w:t>
            </w:r>
          </w:p>
        </w:tc>
        <w:tc>
          <w:tcPr>
            <w:tcW w:w="3260" w:type="dxa"/>
            <w:shd w:val="clear" w:color="auto" w:fill="auto"/>
          </w:tcPr>
          <w:p w14:paraId="09E6408C" w14:textId="77777777" w:rsidR="00A87743" w:rsidRPr="004F567A" w:rsidRDefault="00A87743" w:rsidP="00695BF3">
            <w:pPr>
              <w:pStyle w:val="TAC"/>
            </w:pPr>
            <w:r w:rsidRPr="004F567A">
              <w:t>max(200,ceil(10*P)*T</w:t>
            </w:r>
            <w:r w:rsidRPr="004F567A">
              <w:rPr>
                <w:vertAlign w:val="subscript"/>
              </w:rPr>
              <w:t>SSB</w:t>
            </w:r>
            <w:r w:rsidRPr="004F567A">
              <w:t>)</w:t>
            </w:r>
          </w:p>
        </w:tc>
      </w:tr>
      <w:tr w:rsidR="00A87743" w:rsidRPr="00E65191" w14:paraId="4B509690" w14:textId="77777777" w:rsidTr="00695BF3">
        <w:trPr>
          <w:jc w:val="center"/>
        </w:trPr>
        <w:tc>
          <w:tcPr>
            <w:tcW w:w="2035" w:type="dxa"/>
            <w:shd w:val="clear" w:color="auto" w:fill="auto"/>
          </w:tcPr>
          <w:p w14:paraId="7799FD46" w14:textId="77777777" w:rsidR="00A87743" w:rsidRPr="004F567A" w:rsidRDefault="00A87743" w:rsidP="00695BF3">
            <w:pPr>
              <w:pStyle w:val="TAC"/>
            </w:pPr>
            <w:r w:rsidRPr="004F567A">
              <w:t>DRX cycle≤320</w:t>
            </w:r>
          </w:p>
        </w:tc>
        <w:tc>
          <w:tcPr>
            <w:tcW w:w="3260" w:type="dxa"/>
            <w:shd w:val="clear" w:color="auto" w:fill="auto"/>
          </w:tcPr>
          <w:p w14:paraId="69966FEC" w14:textId="77777777" w:rsidR="00A87743" w:rsidRPr="005947A9" w:rsidRDefault="00A87743" w:rsidP="00695BF3">
            <w:pPr>
              <w:pStyle w:val="TAC"/>
              <w:rPr>
                <w:lang w:val="fr-FR"/>
              </w:rPr>
            </w:pPr>
            <w:r w:rsidRPr="005947A9">
              <w:rPr>
                <w:lang w:val="fr-FR"/>
              </w:rPr>
              <w:t>max(200,ceil(15*P)*max(T</w:t>
            </w:r>
            <w:r w:rsidRPr="005947A9">
              <w:rPr>
                <w:vertAlign w:val="subscript"/>
                <w:lang w:val="fr-FR"/>
              </w:rPr>
              <w:t>DRX</w:t>
            </w:r>
            <w:r w:rsidRPr="005947A9">
              <w:rPr>
                <w:lang w:val="fr-FR"/>
              </w:rPr>
              <w:t>,T</w:t>
            </w:r>
            <w:r w:rsidRPr="005947A9">
              <w:rPr>
                <w:vertAlign w:val="subscript"/>
                <w:lang w:val="fr-FR"/>
              </w:rPr>
              <w:t>SSB</w:t>
            </w:r>
            <w:r w:rsidRPr="005947A9">
              <w:rPr>
                <w:lang w:val="fr-FR"/>
              </w:rPr>
              <w:t>))</w:t>
            </w:r>
          </w:p>
        </w:tc>
      </w:tr>
      <w:tr w:rsidR="00A87743" w:rsidRPr="004F567A" w14:paraId="65DDE8FD" w14:textId="77777777" w:rsidTr="00695BF3">
        <w:trPr>
          <w:jc w:val="center"/>
        </w:trPr>
        <w:tc>
          <w:tcPr>
            <w:tcW w:w="2035" w:type="dxa"/>
            <w:shd w:val="clear" w:color="auto" w:fill="auto"/>
          </w:tcPr>
          <w:p w14:paraId="6DACE661" w14:textId="77777777" w:rsidR="00A87743" w:rsidRPr="004F567A" w:rsidRDefault="00A87743" w:rsidP="00695BF3">
            <w:pPr>
              <w:pStyle w:val="TAC"/>
            </w:pPr>
            <w:r w:rsidRPr="004F567A">
              <w:t>DRX cycle&gt;320</w:t>
            </w:r>
          </w:p>
        </w:tc>
        <w:tc>
          <w:tcPr>
            <w:tcW w:w="3260" w:type="dxa"/>
            <w:shd w:val="clear" w:color="auto" w:fill="auto"/>
          </w:tcPr>
          <w:p w14:paraId="1D0F0FCD" w14:textId="77777777" w:rsidR="00A87743" w:rsidRPr="004F567A" w:rsidRDefault="00A87743" w:rsidP="00695BF3">
            <w:pPr>
              <w:pStyle w:val="TAC"/>
            </w:pPr>
            <w:r w:rsidRPr="004F567A">
              <w:t>ceil(10*P)*T</w:t>
            </w:r>
            <w:r w:rsidRPr="004F567A">
              <w:rPr>
                <w:vertAlign w:val="subscript"/>
              </w:rPr>
              <w:t>DRX</w:t>
            </w:r>
          </w:p>
        </w:tc>
      </w:tr>
      <w:tr w:rsidR="00A87743" w:rsidRPr="004F567A" w14:paraId="6DCA6E03" w14:textId="77777777" w:rsidTr="00695BF3">
        <w:trPr>
          <w:jc w:val="center"/>
        </w:trPr>
        <w:tc>
          <w:tcPr>
            <w:tcW w:w="5295" w:type="dxa"/>
            <w:gridSpan w:val="2"/>
            <w:shd w:val="clear" w:color="auto" w:fill="auto"/>
          </w:tcPr>
          <w:p w14:paraId="0D40109F" w14:textId="77777777" w:rsidR="00A87743" w:rsidRPr="004F567A" w:rsidRDefault="00A87743" w:rsidP="00695BF3">
            <w:pPr>
              <w:pStyle w:val="TAN"/>
            </w:pPr>
            <w:r w:rsidRPr="004F567A">
              <w:t>N</w:t>
            </w:r>
            <w:r w:rsidRPr="004F567A">
              <w:rPr>
                <w:lang w:eastAsia="ko-KR"/>
              </w:rPr>
              <w:t>OTE</w:t>
            </w:r>
            <w:r w:rsidRPr="004F567A">
              <w:t>:</w:t>
            </w:r>
            <w:r w:rsidRPr="004F567A">
              <w:rPr>
                <w:sz w:val="28"/>
              </w:rPr>
              <w:tab/>
            </w:r>
            <w:r w:rsidRPr="004F567A">
              <w:t>T</w:t>
            </w:r>
            <w:r w:rsidRPr="004F567A">
              <w:rPr>
                <w:vertAlign w:val="subscript"/>
              </w:rPr>
              <w:t>SSB</w:t>
            </w:r>
            <w:r w:rsidRPr="004F567A">
              <w:t xml:space="preserve"> is the periodicity of SSB configured for RLM. </w:t>
            </w:r>
          </w:p>
        </w:tc>
      </w:tr>
    </w:tbl>
    <w:p w14:paraId="09EB6985" w14:textId="77777777" w:rsidR="00A87743" w:rsidRPr="004F567A" w:rsidRDefault="00A87743" w:rsidP="00A87743">
      <w:pPr>
        <w:rPr>
          <w:rFonts w:eastAsia="?? ??"/>
        </w:rPr>
      </w:pPr>
    </w:p>
    <w:p w14:paraId="273BD3AF" w14:textId="77777777" w:rsidR="00A87743" w:rsidRPr="004F567A" w:rsidRDefault="00A87743" w:rsidP="00A87743">
      <w:pPr>
        <w:rPr>
          <w:rFonts w:eastAsia="?? ??"/>
        </w:rPr>
      </w:pPr>
      <w:r w:rsidRPr="004F567A">
        <w:rPr>
          <w:rFonts w:eastAsia="?? ??"/>
        </w:rPr>
        <w:t>For FR1,</w:t>
      </w:r>
    </w:p>
    <w:p w14:paraId="3D34952D" w14:textId="77777777" w:rsidR="00A87743" w:rsidRPr="004F567A" w:rsidRDefault="00A87743" w:rsidP="00A87743">
      <w:pPr>
        <w:ind w:left="568" w:hanging="284"/>
      </w:pPr>
      <w:r w:rsidRPr="004F567A">
        <w:t>-</w:t>
      </w:r>
      <w:r w:rsidRPr="004F567A">
        <w:tab/>
        <w:t>P=1/(1 – T</w:t>
      </w:r>
      <w:r w:rsidRPr="004F567A">
        <w:rPr>
          <w:vertAlign w:val="subscript"/>
        </w:rPr>
        <w:t>SSB</w:t>
      </w:r>
      <w:r w:rsidRPr="004F567A">
        <w:t>/MGRP), when in the monitored cell there are measurement gaps configured for intra-frequency, inter-frequency or inter-RAT measurements, which are overlapping with some but not all occasions of the SSB; and</w:t>
      </w:r>
    </w:p>
    <w:p w14:paraId="254BA675" w14:textId="77777777" w:rsidR="00A87743" w:rsidRPr="004F567A" w:rsidRDefault="00A87743" w:rsidP="00A87743">
      <w:pPr>
        <w:ind w:left="568" w:hanging="284"/>
      </w:pPr>
      <w:r w:rsidRPr="004F567A">
        <w:t>-</w:t>
      </w:r>
      <w:r w:rsidRPr="004F567A">
        <w:tab/>
        <w:t>P=1 when in the monitored cell there are no measurement gaps overlapping with any occasion of the SSB.</w:t>
      </w:r>
    </w:p>
    <w:p w14:paraId="623D9870" w14:textId="77777777" w:rsidR="00A87743" w:rsidRPr="004F567A" w:rsidRDefault="00A87743" w:rsidP="00A87743">
      <w:r w:rsidRPr="004F567A">
        <w:t xml:space="preserve">If the high layer in TS 38.331 [13] </w:t>
      </w:r>
      <w:proofErr w:type="spellStart"/>
      <w:r w:rsidRPr="004F567A">
        <w:t>signaling</w:t>
      </w:r>
      <w:proofErr w:type="spellEnd"/>
      <w:r w:rsidRPr="004F567A">
        <w:t xml:space="preserve"> of </w:t>
      </w:r>
      <w:r w:rsidRPr="004F567A">
        <w:rPr>
          <w:i/>
        </w:rPr>
        <w:t>smtc2</w:t>
      </w:r>
      <w:r w:rsidRPr="004F567A">
        <w:rPr>
          <w:b/>
        </w:rPr>
        <w:t xml:space="preserve"> </w:t>
      </w:r>
      <w:r w:rsidRPr="004F567A">
        <w:t xml:space="preserve">is present, </w:t>
      </w:r>
      <w:proofErr w:type="spellStart"/>
      <w:r w:rsidRPr="004F567A">
        <w:t>T</w:t>
      </w:r>
      <w:r w:rsidRPr="004F567A">
        <w:rPr>
          <w:vertAlign w:val="subscript"/>
        </w:rPr>
        <w:t>SMTCperiod</w:t>
      </w:r>
      <w:proofErr w:type="spellEnd"/>
      <w:r w:rsidRPr="004F567A">
        <w:rPr>
          <w:vertAlign w:val="subscript"/>
        </w:rPr>
        <w:t xml:space="preserve"> </w:t>
      </w:r>
      <w:r w:rsidRPr="004F567A">
        <w:t xml:space="preserve">follows </w:t>
      </w:r>
      <w:r w:rsidRPr="004F567A">
        <w:rPr>
          <w:i/>
        </w:rPr>
        <w:t>smtc2</w:t>
      </w:r>
      <w:r w:rsidRPr="004F567A">
        <w:t xml:space="preserve">; otherwise </w:t>
      </w:r>
      <w:proofErr w:type="spellStart"/>
      <w:r w:rsidRPr="004F567A">
        <w:t>T</w:t>
      </w:r>
      <w:r w:rsidRPr="004F567A">
        <w:rPr>
          <w:vertAlign w:val="subscript"/>
        </w:rPr>
        <w:t>SMTCperiod</w:t>
      </w:r>
      <w:proofErr w:type="spellEnd"/>
      <w:r w:rsidRPr="004F567A">
        <w:t xml:space="preserve"> follows </w:t>
      </w:r>
      <w:r w:rsidRPr="004F567A">
        <w:rPr>
          <w:i/>
        </w:rPr>
        <w:t>smtc1.</w:t>
      </w:r>
    </w:p>
    <w:p w14:paraId="700DFAE5" w14:textId="77777777" w:rsidR="00A87743" w:rsidRPr="004F567A" w:rsidRDefault="00A87743" w:rsidP="00A87743">
      <w:r w:rsidRPr="004F567A">
        <w:t>Longer evaluation period would be expected if the combination of RLM-RS, SMTC occasion and measurement gap configurations does not meet pervious conditions.</w:t>
      </w:r>
    </w:p>
    <w:p w14:paraId="635F06D8" w14:textId="77777777" w:rsidR="00A87743" w:rsidRPr="004F567A" w:rsidRDefault="00A87743" w:rsidP="00A87743">
      <w:pPr>
        <w:rPr>
          <w:rFonts w:cs="v4.2.0"/>
        </w:rPr>
      </w:pPr>
      <w:r w:rsidRPr="004F567A">
        <w:rPr>
          <w:rFonts w:cs="v4.2.0"/>
        </w:rPr>
        <w:t xml:space="preserve">When the downlink radio link quality on all the configured RLM-RS resources is worse than </w:t>
      </w:r>
      <w:proofErr w:type="spellStart"/>
      <w:r w:rsidRPr="004F567A">
        <w:rPr>
          <w:rFonts w:cs="v4.2.0"/>
        </w:rPr>
        <w:t>Q</w:t>
      </w:r>
      <w:r w:rsidRPr="004F567A">
        <w:rPr>
          <w:rFonts w:cs="v4.2.0"/>
          <w:vertAlign w:val="subscript"/>
        </w:rPr>
        <w:t>out</w:t>
      </w:r>
      <w:proofErr w:type="spellEnd"/>
      <w:r w:rsidRPr="004F567A">
        <w:rPr>
          <w:rFonts w:cs="v4.2.0"/>
        </w:rPr>
        <w:t xml:space="preserve">, Layer 1 of the UE shall send an out-of-sync indication for the cell to the higher layers. A Layer 3 filter shall be applied to the out-of-sync indications as specified in </w:t>
      </w:r>
      <w:r w:rsidRPr="004F567A">
        <w:t>TS 38.331 </w:t>
      </w:r>
      <w:r w:rsidRPr="004F567A">
        <w:rPr>
          <w:rFonts w:cs="v4.2.0"/>
        </w:rPr>
        <w:t>[13].</w:t>
      </w:r>
    </w:p>
    <w:p w14:paraId="4F967CC9" w14:textId="77777777" w:rsidR="00A87743" w:rsidRPr="004F567A" w:rsidRDefault="00A87743" w:rsidP="00A87743">
      <w:pPr>
        <w:rPr>
          <w:rFonts w:cs="v4.2.0"/>
        </w:rPr>
      </w:pPr>
      <w:r w:rsidRPr="004F567A">
        <w:rPr>
          <w:rFonts w:cs="v4.2.0"/>
        </w:rPr>
        <w:t xml:space="preserve">The out-of-sync and in-sync evaluations for the configured RLM-RS resources shall be performed as specified in clause 5 in </w:t>
      </w:r>
      <w:r w:rsidRPr="004F567A">
        <w:t>TS 38.213 </w:t>
      </w:r>
      <w:r w:rsidRPr="004F567A">
        <w:rPr>
          <w:rFonts w:cs="v4.2.0"/>
        </w:rPr>
        <w:t xml:space="preserve">[8]. Two successive indications from Layer 1 shall be separated by at least </w:t>
      </w:r>
      <w:proofErr w:type="spellStart"/>
      <w:r w:rsidRPr="004F567A">
        <w:rPr>
          <w:rFonts w:cs="v4.2.0"/>
        </w:rPr>
        <w:t>T</w:t>
      </w:r>
      <w:r w:rsidRPr="004F567A">
        <w:rPr>
          <w:rFonts w:cs="v4.2.0"/>
          <w:vertAlign w:val="subscript"/>
        </w:rPr>
        <w:t>Indication_interval</w:t>
      </w:r>
      <w:proofErr w:type="spellEnd"/>
      <w:r w:rsidRPr="004F567A">
        <w:rPr>
          <w:rFonts w:cs="v4.2.0"/>
        </w:rPr>
        <w:t>.</w:t>
      </w:r>
    </w:p>
    <w:p w14:paraId="5B3E0F92" w14:textId="77777777" w:rsidR="00A87743" w:rsidRPr="004F567A" w:rsidRDefault="00A87743" w:rsidP="00A87743">
      <w:pPr>
        <w:rPr>
          <w:rFonts w:cs="v4.2.0"/>
        </w:rPr>
      </w:pPr>
      <w:r w:rsidRPr="004F567A">
        <w:rPr>
          <w:rFonts w:cs="v4.2.0"/>
        </w:rPr>
        <w:t xml:space="preserve">If DRX is used, when the UE transitions between DRX and no DRX or when DRX cycle periodicity changes, for each RLM-RS resource, for a duration of time equal to the evaluation period corresponding to the second mode after the transition occurs, the UE shall use an evaluation period that is no less than the minimum of evaluation period </w:t>
      </w:r>
      <w:r w:rsidRPr="004F567A">
        <w:rPr>
          <w:rFonts w:cs="v4.2.0"/>
        </w:rPr>
        <w:lastRenderedPageBreak/>
        <w:t>corresponding to the first mode and the second mode. Subsequent to this duration, the UE shall use an evaluation period corresponding to the second mode for each RLM-RS resource. This requirement shall be applied to both out-of-sync evaluation and in-sync evaluation of the monitored cell.</w:t>
      </w:r>
    </w:p>
    <w:p w14:paraId="76E84B19" w14:textId="77777777" w:rsidR="00A87743" w:rsidRPr="004F567A" w:rsidRDefault="00A87743" w:rsidP="00A87743">
      <w:r w:rsidRPr="004F567A">
        <w:t xml:space="preserve">When </w:t>
      </w:r>
    </w:p>
    <w:p w14:paraId="4895EFF9" w14:textId="77777777" w:rsidR="00A87743" w:rsidRPr="004F567A" w:rsidRDefault="00A87743" w:rsidP="00A87743">
      <w:pPr>
        <w:pStyle w:val="B1"/>
      </w:pPr>
      <w:r w:rsidRPr="004F567A">
        <w:t xml:space="preserve"> - the UE transitions from a first configuration of RLM-RS resources to a second configuration of RLM-RS resources that is different from the first configuration, </w:t>
      </w:r>
    </w:p>
    <w:p w14:paraId="3B2400E5" w14:textId="77777777" w:rsidR="00A87743" w:rsidRPr="004F567A" w:rsidRDefault="00A87743" w:rsidP="00A87743">
      <w:pPr>
        <w:pStyle w:val="B1"/>
      </w:pPr>
      <w:r w:rsidRPr="004F567A">
        <w:t>or</w:t>
      </w:r>
    </w:p>
    <w:p w14:paraId="6F431812" w14:textId="77777777" w:rsidR="00A87743" w:rsidRPr="004F567A" w:rsidRDefault="00A87743" w:rsidP="00A87743">
      <w:pPr>
        <w:pStyle w:val="B1"/>
      </w:pPr>
      <w:r w:rsidRPr="004F567A">
        <w:t>- the UE transitions between DRX and no DRX or DRX cycle periodicity changes,</w:t>
      </w:r>
    </w:p>
    <w:p w14:paraId="7BFF644B" w14:textId="77777777" w:rsidR="00A87743" w:rsidRPr="004F567A" w:rsidRDefault="00A87743" w:rsidP="00A87743">
      <w:pPr>
        <w:rPr>
          <w:rFonts w:cs="v4.2.0"/>
        </w:rPr>
      </w:pPr>
      <w:r w:rsidRPr="004F567A">
        <w:t>for each RLM-RS resource, for a duration of time equal to the evaluation period corresponding to the second configuration after the transition occurs, the UE shall use an evaluation period that is no less than the minimum of evaluation periods corresponding to the first configuration and the second configuration. Subsequent to this duration, the UE shall use an evaluation period corresponding to the second configuration for each RLM-RS resource present in the second configuration. This requirement shall be applied to both out-of-sync evaluation and in-sync evaluation of the monitored cell.</w:t>
      </w:r>
    </w:p>
    <w:p w14:paraId="0FB797E5" w14:textId="77777777" w:rsidR="00A87743" w:rsidRPr="004F567A" w:rsidRDefault="00A87743" w:rsidP="00A87743">
      <w:pPr>
        <w:rPr>
          <w:rFonts w:cs="v4.2.0"/>
        </w:rPr>
      </w:pPr>
      <w:r w:rsidRPr="004F567A">
        <w:rPr>
          <w:rFonts w:cs="v4.2.0"/>
        </w:rPr>
        <w:t xml:space="preserve">When DRX is not used </w:t>
      </w:r>
      <w:proofErr w:type="spellStart"/>
      <w:r w:rsidRPr="004F567A">
        <w:rPr>
          <w:rFonts w:cs="v4.2.0"/>
        </w:rPr>
        <w:t>T</w:t>
      </w:r>
      <w:r w:rsidRPr="004F567A">
        <w:rPr>
          <w:rFonts w:cs="v4.2.0"/>
          <w:vertAlign w:val="subscript"/>
        </w:rPr>
        <w:t>Indication_interval</w:t>
      </w:r>
      <w:proofErr w:type="spellEnd"/>
      <w:r w:rsidRPr="004F567A">
        <w:rPr>
          <w:rFonts w:cs="v4.2.0"/>
        </w:rPr>
        <w:t xml:space="preserve"> is max(10ms, T</w:t>
      </w:r>
      <w:r w:rsidRPr="004F567A">
        <w:rPr>
          <w:rFonts w:cs="v4.2.0"/>
          <w:vertAlign w:val="subscript"/>
        </w:rPr>
        <w:t>RLM-RS,M</w:t>
      </w:r>
      <w:r w:rsidRPr="004F567A">
        <w:rPr>
          <w:rFonts w:cs="v4.2.0"/>
        </w:rPr>
        <w:t>), where T</w:t>
      </w:r>
      <w:r w:rsidRPr="004F567A">
        <w:rPr>
          <w:rFonts w:cs="v4.2.0"/>
          <w:vertAlign w:val="subscript"/>
        </w:rPr>
        <w:t>RLM,M</w:t>
      </w:r>
      <w:r w:rsidRPr="004F567A">
        <w:rPr>
          <w:rFonts w:cs="v4.2.0"/>
        </w:rPr>
        <w:t xml:space="preserve"> is the shortest periodicity of all configured RLM-RS resources for the monitored cell, which corresponds to T</w:t>
      </w:r>
      <w:r w:rsidRPr="004F567A">
        <w:rPr>
          <w:rFonts w:cs="v4.2.0"/>
          <w:vertAlign w:val="subscript"/>
        </w:rPr>
        <w:t>SSB</w:t>
      </w:r>
      <w:r w:rsidRPr="004F567A">
        <w:rPr>
          <w:rFonts w:cs="v4.2.0"/>
        </w:rPr>
        <w:t xml:space="preserve"> specified in section 8.1.2 if the RLM-RS resource is SSB.</w:t>
      </w:r>
    </w:p>
    <w:p w14:paraId="114AEF68" w14:textId="77777777" w:rsidR="00A87743" w:rsidRPr="004F567A" w:rsidRDefault="00A87743" w:rsidP="00A87743">
      <w:pPr>
        <w:rPr>
          <w:rFonts w:eastAsia="?? ??"/>
        </w:rPr>
      </w:pPr>
      <w:r w:rsidRPr="004F567A">
        <w:rPr>
          <w:rFonts w:eastAsia="?? ??"/>
        </w:rPr>
        <w:t xml:space="preserve">When DRX is used, </w:t>
      </w:r>
      <w:proofErr w:type="spellStart"/>
      <w:r w:rsidRPr="004F567A">
        <w:rPr>
          <w:rFonts w:eastAsia="?? ??"/>
        </w:rPr>
        <w:t>TIndication_interval</w:t>
      </w:r>
      <w:proofErr w:type="spellEnd"/>
      <w:r w:rsidRPr="004F567A">
        <w:rPr>
          <w:rFonts w:eastAsia="?? ??"/>
        </w:rPr>
        <w:t xml:space="preserve"> is max(10ms, 1.5*</w:t>
      </w:r>
      <w:proofErr w:type="spellStart"/>
      <w:r w:rsidRPr="004F567A">
        <w:rPr>
          <w:rFonts w:eastAsia="?? ??"/>
        </w:rPr>
        <w:t>DRX_cycle_length</w:t>
      </w:r>
      <w:proofErr w:type="spellEnd"/>
      <w:r w:rsidRPr="004F567A">
        <w:rPr>
          <w:rFonts w:eastAsia="?? ??"/>
        </w:rPr>
        <w:t xml:space="preserve">, 1.5*TRLM-RS,M) if DRX </w:t>
      </w:r>
      <w:proofErr w:type="spellStart"/>
      <w:r w:rsidRPr="004F567A">
        <w:rPr>
          <w:rFonts w:eastAsia="?? ??"/>
        </w:rPr>
        <w:t>cycle_length</w:t>
      </w:r>
      <w:proofErr w:type="spellEnd"/>
      <w:r w:rsidRPr="004F567A">
        <w:rPr>
          <w:rFonts w:eastAsia="?? ??"/>
        </w:rPr>
        <w:t xml:space="preserve"> is less than or equal to 320ms, and </w:t>
      </w:r>
      <w:proofErr w:type="spellStart"/>
      <w:r w:rsidRPr="004F567A">
        <w:rPr>
          <w:rFonts w:eastAsia="?? ??"/>
        </w:rPr>
        <w:t>TIndication_interval</w:t>
      </w:r>
      <w:proofErr w:type="spellEnd"/>
      <w:r w:rsidRPr="004F567A">
        <w:rPr>
          <w:rFonts w:eastAsia="?? ??"/>
        </w:rPr>
        <w:t xml:space="preserve"> is </w:t>
      </w:r>
      <w:proofErr w:type="spellStart"/>
      <w:r w:rsidRPr="004F567A">
        <w:rPr>
          <w:rFonts w:eastAsia="?? ??"/>
        </w:rPr>
        <w:t>DRX_cycle_length</w:t>
      </w:r>
      <w:proofErr w:type="spellEnd"/>
      <w:r w:rsidRPr="004F567A">
        <w:rPr>
          <w:rFonts w:eastAsia="?? ??"/>
        </w:rPr>
        <w:t xml:space="preserve"> if DRX </w:t>
      </w:r>
      <w:proofErr w:type="spellStart"/>
      <w:r w:rsidRPr="004F567A">
        <w:rPr>
          <w:rFonts w:eastAsia="?? ??"/>
        </w:rPr>
        <w:t>cycle_length</w:t>
      </w:r>
      <w:proofErr w:type="spellEnd"/>
      <w:r w:rsidRPr="004F567A">
        <w:rPr>
          <w:rFonts w:eastAsia="?? ??"/>
        </w:rPr>
        <w:t xml:space="preserve"> is greater than 320ms. Upon start of T310 timer as specified in TS 38.331 [13], the UE shall monitor the configured RLM-RS resources for recovery using the evaluation period and Layer 1 indication interval corresponding to the no DRX mode until the expiry or stop of T310 timer.</w:t>
      </w:r>
    </w:p>
    <w:p w14:paraId="02CF19A3" w14:textId="77777777" w:rsidR="00A87743" w:rsidRPr="004F567A" w:rsidRDefault="00A87743" w:rsidP="00A87743">
      <w:r w:rsidRPr="004F567A">
        <w:rPr>
          <w:rFonts w:eastAsia="?? ??"/>
        </w:rPr>
        <w:t xml:space="preserve">The transmitter power </w:t>
      </w:r>
      <w:r w:rsidRPr="004F567A">
        <w:t xml:space="preserve">of the UE </w:t>
      </w:r>
      <w:r w:rsidRPr="004F567A">
        <w:rPr>
          <w:rFonts w:eastAsia="?? ??"/>
        </w:rPr>
        <w:t xml:space="preserve">in the monitored cell shall be turned off within 40ms after expiry of T310 timer </w:t>
      </w:r>
      <w:r w:rsidRPr="004F567A">
        <w:t>as specified in TS 38.331</w:t>
      </w:r>
      <w:r w:rsidRPr="004F567A">
        <w:rPr>
          <w:rFonts w:eastAsia="?? ??"/>
        </w:rPr>
        <w:t xml:space="preserve"> [13]</w:t>
      </w:r>
      <w:r w:rsidRPr="004F567A">
        <w:t>.</w:t>
      </w:r>
    </w:p>
    <w:p w14:paraId="5E17462C" w14:textId="77777777" w:rsidR="00A87743" w:rsidRPr="004F567A" w:rsidRDefault="00A87743" w:rsidP="00A87743">
      <w:r w:rsidRPr="004F567A">
        <w:t xml:space="preserve">There are no scheduling restrictions due to </w:t>
      </w:r>
      <w:r w:rsidRPr="004F567A">
        <w:rPr>
          <w:rFonts w:eastAsia="MS Mincho"/>
          <w:lang w:eastAsia="ja-JP"/>
        </w:rPr>
        <w:t>radio link monitoring</w:t>
      </w:r>
      <w:r w:rsidRPr="004F567A">
        <w:t xml:space="preserve"> performed with a same subcarrier spacing as PDSCH/PDCCH on FR1.</w:t>
      </w:r>
    </w:p>
    <w:p w14:paraId="3DEBFC86" w14:textId="77777777" w:rsidR="00A87743" w:rsidRPr="004F567A" w:rsidRDefault="00A87743" w:rsidP="00A87743">
      <w:pPr>
        <w:rPr>
          <w:rFonts w:eastAsia="MS Mincho"/>
          <w:lang w:eastAsia="ja-JP"/>
        </w:rPr>
      </w:pPr>
      <w:r w:rsidRPr="004F567A">
        <w:t>For UE which support</w:t>
      </w:r>
      <w:r w:rsidRPr="004F567A">
        <w:rPr>
          <w:i/>
        </w:rPr>
        <w:t xml:space="preserve"> </w:t>
      </w:r>
      <w:proofErr w:type="spellStart"/>
      <w:r w:rsidRPr="004F567A">
        <w:rPr>
          <w:i/>
        </w:rPr>
        <w:t>simultaneousRxDataSSB-DiffNumerology</w:t>
      </w:r>
      <w:proofErr w:type="spellEnd"/>
      <w:r w:rsidRPr="004F567A">
        <w:rPr>
          <w:rFonts w:eastAsia="MS Mincho"/>
          <w:i/>
          <w:lang w:eastAsia="ja-JP"/>
        </w:rPr>
        <w:t xml:space="preserve"> </w:t>
      </w:r>
      <w:r w:rsidRPr="004F567A">
        <w:t xml:space="preserve">[14] there are no restrictions on scheduling availability due to </w:t>
      </w:r>
      <w:r w:rsidRPr="004F567A">
        <w:rPr>
          <w:rFonts w:eastAsia="MS Mincho"/>
          <w:lang w:eastAsia="ja-JP"/>
        </w:rPr>
        <w:t>radio link monitoring based on SSB as RLM-RS</w:t>
      </w:r>
      <w:r w:rsidRPr="004F567A">
        <w:t xml:space="preserve">. For UE which do not support </w:t>
      </w:r>
      <w:proofErr w:type="spellStart"/>
      <w:r w:rsidRPr="004F567A">
        <w:rPr>
          <w:i/>
        </w:rPr>
        <w:t>simultaneousRxDataSSB-DiffNumerology</w:t>
      </w:r>
      <w:proofErr w:type="spellEnd"/>
      <w:r w:rsidRPr="004F567A">
        <w:rPr>
          <w:i/>
        </w:rPr>
        <w:t xml:space="preserve"> </w:t>
      </w:r>
      <w:r w:rsidRPr="004F567A">
        <w:t xml:space="preserve">[11] the following restrictions apply due to </w:t>
      </w:r>
      <w:r w:rsidRPr="004F567A">
        <w:rPr>
          <w:rFonts w:eastAsia="MS Mincho"/>
          <w:lang w:eastAsia="ja-JP"/>
        </w:rPr>
        <w:t>radio link monitoring based on SSB as RLM-RS.</w:t>
      </w:r>
    </w:p>
    <w:p w14:paraId="214378CC" w14:textId="77777777" w:rsidR="00A87743" w:rsidRPr="004F567A" w:rsidRDefault="00A87743" w:rsidP="00A87743">
      <w:pPr>
        <w:ind w:left="568" w:hanging="284"/>
      </w:pPr>
      <w:r w:rsidRPr="004F567A">
        <w:t>-</w:t>
      </w:r>
      <w:r w:rsidRPr="004F567A">
        <w:tab/>
        <w:t>The UE is not expected to transmit PUCCH/PUSCH or receive PDCCH/PDSCH on SSB symbols to be measured for radio link monitoring.</w:t>
      </w:r>
    </w:p>
    <w:p w14:paraId="347DF4F7" w14:textId="77777777" w:rsidR="00A87743" w:rsidRPr="004F567A" w:rsidRDefault="00A87743" w:rsidP="00A87743">
      <w:r w:rsidRPr="004F567A">
        <w:t>The normative reference for this requirement is TS 38.133 [6] clauses 8.1.2, 8.1.4, 8.1.5, 8.1.6 and 8.1.7.</w:t>
      </w:r>
    </w:p>
    <w:p w14:paraId="5F2B6CD0" w14:textId="77777777" w:rsidR="00A87743" w:rsidRPr="004F567A" w:rsidRDefault="00A87743" w:rsidP="00A87743">
      <w:pPr>
        <w:pStyle w:val="Heading5"/>
      </w:pPr>
      <w:r w:rsidRPr="004F567A">
        <w:t>6.5.1.0.2</w:t>
      </w:r>
      <w:r w:rsidRPr="004F567A">
        <w:tab/>
        <w:t>Minimum conformance requirements for in-sync SSB-based RLM</w:t>
      </w:r>
    </w:p>
    <w:p w14:paraId="1FFA5389" w14:textId="77777777" w:rsidR="00A87743" w:rsidRPr="004F567A" w:rsidRDefault="00A87743" w:rsidP="00A87743">
      <w:pPr>
        <w:rPr>
          <w:rFonts w:eastAsia="?? ??"/>
        </w:rPr>
      </w:pPr>
      <w:r w:rsidRPr="004F567A">
        <w:rPr>
          <w:rFonts w:eastAsia="?? ??"/>
        </w:rPr>
        <w:t xml:space="preserve">UE shall be able to evaluate whether the downlink radio link quality on the configured RLM-RS </w:t>
      </w:r>
      <w:r w:rsidRPr="004F567A">
        <w:rPr>
          <w:rFonts w:cs="Arial"/>
        </w:rPr>
        <w:t>resource</w:t>
      </w:r>
      <w:r w:rsidRPr="004F567A">
        <w:t xml:space="preserve"> estimated </w:t>
      </w:r>
      <w:r w:rsidRPr="004F567A">
        <w:rPr>
          <w:rFonts w:eastAsia="?? ??"/>
        </w:rPr>
        <w:t xml:space="preserve">over the last </w:t>
      </w:r>
      <w:proofErr w:type="spellStart"/>
      <w:r w:rsidRPr="004F567A">
        <w:t>T</w:t>
      </w:r>
      <w:r w:rsidRPr="004F567A">
        <w:rPr>
          <w:vertAlign w:val="subscript"/>
        </w:rPr>
        <w:t>Evaluate_in_SSB</w:t>
      </w:r>
      <w:proofErr w:type="spellEnd"/>
      <w:r w:rsidRPr="004F567A">
        <w:rPr>
          <w:rFonts w:eastAsia="?? ??"/>
        </w:rPr>
        <w:t xml:space="preserve"> [</w:t>
      </w:r>
      <w:proofErr w:type="spellStart"/>
      <w:r w:rsidRPr="004F567A">
        <w:rPr>
          <w:rFonts w:eastAsia="?? ??"/>
        </w:rPr>
        <w:t>ms</w:t>
      </w:r>
      <w:proofErr w:type="spellEnd"/>
      <w:r w:rsidRPr="004F567A">
        <w:rPr>
          <w:rFonts w:eastAsia="?? ??"/>
        </w:rPr>
        <w:t>] period</w:t>
      </w:r>
      <w:r w:rsidRPr="004F567A">
        <w:t xml:space="preserve"> </w:t>
      </w:r>
      <w:r w:rsidRPr="004F567A">
        <w:rPr>
          <w:rFonts w:eastAsia="?? ??"/>
        </w:rPr>
        <w:t xml:space="preserve">becomes better than the threshold </w:t>
      </w:r>
      <w:proofErr w:type="spellStart"/>
      <w:r w:rsidRPr="004F567A">
        <w:rPr>
          <w:rFonts w:eastAsia="?? ??"/>
        </w:rPr>
        <w:t>Q</w:t>
      </w:r>
      <w:r w:rsidRPr="004F567A">
        <w:rPr>
          <w:rFonts w:eastAsia="?? ??"/>
          <w:vertAlign w:val="subscript"/>
        </w:rPr>
        <w:t>in_SSB</w:t>
      </w:r>
      <w:proofErr w:type="spellEnd"/>
      <w:r w:rsidRPr="004F567A">
        <w:rPr>
          <w:rFonts w:eastAsia="?? ??"/>
        </w:rPr>
        <w:t xml:space="preserve"> within </w:t>
      </w:r>
      <w:proofErr w:type="spellStart"/>
      <w:r w:rsidRPr="004F567A">
        <w:t>T</w:t>
      </w:r>
      <w:r w:rsidRPr="004F567A">
        <w:rPr>
          <w:vertAlign w:val="subscript"/>
        </w:rPr>
        <w:t>Evaluate_in_SSB</w:t>
      </w:r>
      <w:proofErr w:type="spellEnd"/>
      <w:r w:rsidRPr="004F567A">
        <w:rPr>
          <w:rFonts w:eastAsia="?? ??"/>
        </w:rPr>
        <w:t xml:space="preserve"> [</w:t>
      </w:r>
      <w:proofErr w:type="spellStart"/>
      <w:r w:rsidRPr="004F567A">
        <w:rPr>
          <w:rFonts w:eastAsia="?? ??"/>
        </w:rPr>
        <w:t>ms</w:t>
      </w:r>
      <w:proofErr w:type="spellEnd"/>
      <w:r w:rsidRPr="004F567A">
        <w:rPr>
          <w:rFonts w:eastAsia="?? ??"/>
        </w:rPr>
        <w:t>] evaluation period.</w:t>
      </w:r>
    </w:p>
    <w:p w14:paraId="61637ECB" w14:textId="77777777" w:rsidR="00A87743" w:rsidRPr="004F567A" w:rsidRDefault="00A87743" w:rsidP="00A87743">
      <w:pPr>
        <w:rPr>
          <w:rFonts w:eastAsia="?? ??"/>
        </w:rPr>
      </w:pPr>
      <w:proofErr w:type="spellStart"/>
      <w:r w:rsidRPr="004F567A">
        <w:t>T</w:t>
      </w:r>
      <w:r w:rsidRPr="004F567A">
        <w:rPr>
          <w:vertAlign w:val="subscript"/>
        </w:rPr>
        <w:t>Evaluate_out_SSB</w:t>
      </w:r>
      <w:proofErr w:type="spellEnd"/>
      <w:r w:rsidRPr="004F567A">
        <w:rPr>
          <w:rFonts w:eastAsia="?? ??"/>
        </w:rPr>
        <w:t xml:space="preserve"> and </w:t>
      </w:r>
      <w:proofErr w:type="spellStart"/>
      <w:r w:rsidRPr="004F567A">
        <w:t>T</w:t>
      </w:r>
      <w:r w:rsidRPr="004F567A">
        <w:rPr>
          <w:vertAlign w:val="subscript"/>
        </w:rPr>
        <w:t>Evaluate_in_SSB</w:t>
      </w:r>
      <w:proofErr w:type="spellEnd"/>
      <w:r w:rsidRPr="004F567A">
        <w:rPr>
          <w:rFonts w:eastAsia="?? ??"/>
        </w:rPr>
        <w:t xml:space="preserve"> are defined in Table 6.5.1.0.2-1 for FR1.</w:t>
      </w:r>
    </w:p>
    <w:p w14:paraId="41040B49" w14:textId="77777777" w:rsidR="00A87743" w:rsidRPr="004F567A" w:rsidRDefault="00A87743" w:rsidP="00A87743">
      <w:pPr>
        <w:rPr>
          <w:rFonts w:eastAsia="?? ??"/>
        </w:rPr>
      </w:pPr>
      <w:r w:rsidRPr="004F567A">
        <w:rPr>
          <w:rFonts w:eastAsia="?? ??"/>
        </w:rPr>
        <w:t>For FR1,</w:t>
      </w:r>
    </w:p>
    <w:p w14:paraId="5331CBAE" w14:textId="77777777" w:rsidR="00A87743" w:rsidRPr="004F567A" w:rsidRDefault="00A87743" w:rsidP="00A87743">
      <w:pPr>
        <w:ind w:left="568" w:hanging="284"/>
      </w:pPr>
      <w:r w:rsidRPr="004F567A">
        <w:t>-</w:t>
      </w:r>
      <w:r w:rsidRPr="004F567A">
        <w:tab/>
        <w:t>P=1/(1 – T</w:t>
      </w:r>
      <w:r w:rsidRPr="004F567A">
        <w:rPr>
          <w:vertAlign w:val="subscript"/>
        </w:rPr>
        <w:t>SSB</w:t>
      </w:r>
      <w:r w:rsidRPr="004F567A">
        <w:t>/MGRP), when in the monitored cell there are measurement gaps configured for intra-frequency, inter-frequency or inter-RAT measurements, which are overlapping with some but not all occasions of the SSB; and</w:t>
      </w:r>
    </w:p>
    <w:p w14:paraId="385FBC16" w14:textId="77777777" w:rsidR="00A87743" w:rsidRPr="004F567A" w:rsidRDefault="00A87743" w:rsidP="00A87743">
      <w:pPr>
        <w:ind w:left="568" w:hanging="284"/>
      </w:pPr>
      <w:r w:rsidRPr="004F567A">
        <w:t>-</w:t>
      </w:r>
      <w:r w:rsidRPr="004F567A">
        <w:tab/>
        <w:t>P=1 when in the monitored cell there are no measurement gaps overlapping with any occasion of the SSB.</w:t>
      </w:r>
    </w:p>
    <w:p w14:paraId="4BBF64B8" w14:textId="77777777" w:rsidR="00A87743" w:rsidRPr="004F567A" w:rsidRDefault="00A87743" w:rsidP="00A87743">
      <w:pPr>
        <w:rPr>
          <w:i/>
        </w:rPr>
      </w:pPr>
      <w:r w:rsidRPr="004F567A">
        <w:t xml:space="preserve">If the high layer in TS 38.331 [2] </w:t>
      </w:r>
      <w:proofErr w:type="spellStart"/>
      <w:r w:rsidRPr="004F567A">
        <w:t>signaling</w:t>
      </w:r>
      <w:proofErr w:type="spellEnd"/>
      <w:r w:rsidRPr="004F567A">
        <w:t xml:space="preserve"> of </w:t>
      </w:r>
      <w:r w:rsidRPr="004F567A">
        <w:rPr>
          <w:i/>
        </w:rPr>
        <w:t>smtc2</w:t>
      </w:r>
      <w:r w:rsidRPr="004F567A">
        <w:rPr>
          <w:b/>
        </w:rPr>
        <w:t xml:space="preserve"> </w:t>
      </w:r>
      <w:r w:rsidRPr="004F567A">
        <w:t xml:space="preserve">is present, </w:t>
      </w:r>
      <w:proofErr w:type="spellStart"/>
      <w:r w:rsidRPr="004F567A">
        <w:t>T</w:t>
      </w:r>
      <w:r w:rsidRPr="004F567A">
        <w:rPr>
          <w:vertAlign w:val="subscript"/>
        </w:rPr>
        <w:t>SMTCperiod</w:t>
      </w:r>
      <w:proofErr w:type="spellEnd"/>
      <w:r w:rsidRPr="004F567A">
        <w:rPr>
          <w:vertAlign w:val="subscript"/>
        </w:rPr>
        <w:t xml:space="preserve"> </w:t>
      </w:r>
      <w:r w:rsidRPr="004F567A">
        <w:t xml:space="preserve">follows </w:t>
      </w:r>
      <w:r w:rsidRPr="004F567A">
        <w:rPr>
          <w:i/>
        </w:rPr>
        <w:t>smtc2</w:t>
      </w:r>
      <w:r w:rsidRPr="004F567A">
        <w:t xml:space="preserve">; Otherwise </w:t>
      </w:r>
      <w:proofErr w:type="spellStart"/>
      <w:r w:rsidRPr="004F567A">
        <w:t>T</w:t>
      </w:r>
      <w:r w:rsidRPr="004F567A">
        <w:rPr>
          <w:vertAlign w:val="subscript"/>
        </w:rPr>
        <w:t>SMTCperiod</w:t>
      </w:r>
      <w:proofErr w:type="spellEnd"/>
      <w:r w:rsidRPr="004F567A">
        <w:t xml:space="preserve"> follows </w:t>
      </w:r>
      <w:r w:rsidRPr="004F567A">
        <w:rPr>
          <w:i/>
        </w:rPr>
        <w:t>smtc1.</w:t>
      </w:r>
    </w:p>
    <w:p w14:paraId="0887C0B0" w14:textId="77777777" w:rsidR="00A87743" w:rsidRPr="004F567A" w:rsidRDefault="00A87743" w:rsidP="00A87743">
      <w:pPr>
        <w:rPr>
          <w:rFonts w:eastAsia="?? ??"/>
        </w:rPr>
      </w:pPr>
      <w:r w:rsidRPr="004F567A">
        <w:lastRenderedPageBreak/>
        <w:t xml:space="preserve">Note: The overlap between CSI-RS RLM and SMTC means that CSI-RS based RLM is within the SMTC window </w:t>
      </w:r>
      <w:proofErr w:type="spellStart"/>
      <w:r w:rsidRPr="004F567A">
        <w:t>duration.Longer</w:t>
      </w:r>
      <w:proofErr w:type="spellEnd"/>
      <w:r w:rsidRPr="004F567A">
        <w:t xml:space="preserve"> evaluation period would be expected if the combination of RLM-RS, SMTC occasion and measurement gap configurations does not meet pervious conditions.</w:t>
      </w:r>
    </w:p>
    <w:p w14:paraId="5AF7CB3F" w14:textId="77777777" w:rsidR="00A87743" w:rsidRPr="004F567A" w:rsidRDefault="00A87743" w:rsidP="00A87743">
      <w:pPr>
        <w:rPr>
          <w:rFonts w:eastAsia="?? ??"/>
        </w:rPr>
      </w:pPr>
      <w:r w:rsidRPr="004F567A">
        <w:rPr>
          <w:rFonts w:eastAsia="?? ??"/>
        </w:rPr>
        <w:t xml:space="preserve">The values of </w:t>
      </w:r>
      <w:proofErr w:type="spellStart"/>
      <w:r w:rsidRPr="004F567A">
        <w:t>M</w:t>
      </w:r>
      <w:r w:rsidRPr="004F567A">
        <w:rPr>
          <w:vertAlign w:val="subscript"/>
        </w:rPr>
        <w:t>out</w:t>
      </w:r>
      <w:proofErr w:type="spellEnd"/>
      <w:r w:rsidRPr="004F567A">
        <w:rPr>
          <w:rFonts w:eastAsia="?? ??"/>
        </w:rPr>
        <w:t xml:space="preserve"> and </w:t>
      </w:r>
      <w:r w:rsidRPr="004F567A">
        <w:t>M</w:t>
      </w:r>
      <w:r w:rsidRPr="004F567A">
        <w:rPr>
          <w:vertAlign w:val="subscript"/>
        </w:rPr>
        <w:t>in</w:t>
      </w:r>
      <w:r w:rsidRPr="004F567A">
        <w:rPr>
          <w:rFonts w:eastAsia="?? ??"/>
        </w:rPr>
        <w:t xml:space="preserve"> used in Table 6.5.1.2.3-1 are defined as:</w:t>
      </w:r>
    </w:p>
    <w:p w14:paraId="6F3D0946" w14:textId="77777777" w:rsidR="00A87743" w:rsidRPr="004F567A" w:rsidRDefault="00A87743" w:rsidP="00A87743">
      <w:pPr>
        <w:pStyle w:val="B1"/>
      </w:pPr>
      <w:r w:rsidRPr="004F567A">
        <w:t>-</w:t>
      </w:r>
      <w:r w:rsidRPr="004F567A">
        <w:tab/>
      </w:r>
      <w:proofErr w:type="spellStart"/>
      <w:r w:rsidRPr="004F567A">
        <w:t>M</w:t>
      </w:r>
      <w:r w:rsidRPr="004F567A">
        <w:rPr>
          <w:vertAlign w:val="subscript"/>
        </w:rPr>
        <w:t>out</w:t>
      </w:r>
      <w:proofErr w:type="spellEnd"/>
      <w:r w:rsidRPr="004F567A">
        <w:t xml:space="preserve"> = 20 and M</w:t>
      </w:r>
      <w:r w:rsidRPr="004F567A">
        <w:rPr>
          <w:vertAlign w:val="subscript"/>
        </w:rPr>
        <w:t>in</w:t>
      </w:r>
      <w:r w:rsidRPr="004F567A">
        <w:t xml:space="preserve"> = 10, if the </w:t>
      </w:r>
      <w:r w:rsidRPr="004F567A">
        <w:rPr>
          <w:rFonts w:eastAsia="?? ??"/>
        </w:rPr>
        <w:t xml:space="preserve">CSI-RS </w:t>
      </w:r>
      <w:r w:rsidRPr="004F567A">
        <w:rPr>
          <w:rFonts w:cs="Arial"/>
        </w:rPr>
        <w:t>resource</w:t>
      </w:r>
      <w:r w:rsidRPr="004F567A">
        <w:t xml:space="preserve"> configured for RLM is transmitted with Density =3.</w:t>
      </w:r>
    </w:p>
    <w:p w14:paraId="1399B705" w14:textId="77777777" w:rsidR="00A87743" w:rsidRPr="004F567A" w:rsidRDefault="00A87743" w:rsidP="00A87743">
      <w:pPr>
        <w:pStyle w:val="TH"/>
      </w:pPr>
      <w:r w:rsidRPr="004F567A">
        <w:t xml:space="preserve">Table 6.5.1.0.2-1: Evaluation period </w:t>
      </w:r>
      <w:proofErr w:type="spellStart"/>
      <w:r w:rsidRPr="004F567A">
        <w:t>T</w:t>
      </w:r>
      <w:r w:rsidRPr="004F567A">
        <w:rPr>
          <w:vertAlign w:val="subscript"/>
        </w:rPr>
        <w:t>Evaluate_out</w:t>
      </w:r>
      <w:proofErr w:type="spellEnd"/>
      <w:r w:rsidRPr="004F567A">
        <w:t xml:space="preserve"> and </w:t>
      </w:r>
      <w:proofErr w:type="spellStart"/>
      <w:r w:rsidRPr="004F567A">
        <w:t>T</w:t>
      </w:r>
      <w:r w:rsidRPr="004F567A">
        <w:rPr>
          <w:vertAlign w:val="subscript"/>
        </w:rPr>
        <w:t>Evaluate_in</w:t>
      </w:r>
      <w:proofErr w:type="spellEnd"/>
      <w:r w:rsidRPr="004F567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3260"/>
        <w:gridCol w:w="3649"/>
      </w:tblGrid>
      <w:tr w:rsidR="00A87743" w:rsidRPr="004F567A" w14:paraId="5008FCC3" w14:textId="77777777" w:rsidTr="00695BF3">
        <w:trPr>
          <w:jc w:val="center"/>
        </w:trPr>
        <w:tc>
          <w:tcPr>
            <w:tcW w:w="2375" w:type="dxa"/>
            <w:shd w:val="clear" w:color="auto" w:fill="auto"/>
          </w:tcPr>
          <w:p w14:paraId="0B0F0693"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Configuration</w:t>
            </w:r>
          </w:p>
        </w:tc>
        <w:tc>
          <w:tcPr>
            <w:tcW w:w="3260" w:type="dxa"/>
            <w:shd w:val="clear" w:color="auto" w:fill="auto"/>
          </w:tcPr>
          <w:p w14:paraId="5A7BDB04" w14:textId="77777777" w:rsidR="00A87743" w:rsidRPr="004F567A" w:rsidRDefault="00A87743" w:rsidP="00695BF3">
            <w:pPr>
              <w:keepNext/>
              <w:keepLines/>
              <w:spacing w:after="0"/>
              <w:jc w:val="center"/>
              <w:rPr>
                <w:rFonts w:ascii="Arial" w:hAnsi="Arial"/>
                <w:b/>
                <w:sz w:val="18"/>
              </w:rPr>
            </w:pPr>
            <w:proofErr w:type="spellStart"/>
            <w:r w:rsidRPr="004F567A">
              <w:rPr>
                <w:rFonts w:ascii="Arial" w:hAnsi="Arial"/>
                <w:b/>
                <w:sz w:val="18"/>
              </w:rPr>
              <w:t>T</w:t>
            </w:r>
            <w:r w:rsidRPr="004F567A">
              <w:rPr>
                <w:rFonts w:ascii="Arial" w:hAnsi="Arial"/>
                <w:b/>
                <w:sz w:val="18"/>
                <w:vertAlign w:val="subscript"/>
              </w:rPr>
              <w:t>Evaluate_out</w:t>
            </w:r>
            <w:proofErr w:type="spellEnd"/>
            <w:r w:rsidRPr="004F567A">
              <w:rPr>
                <w:rFonts w:ascii="Arial" w:hAnsi="Arial"/>
                <w:b/>
                <w:sz w:val="18"/>
              </w:rPr>
              <w:t xml:space="preserve"> (</w:t>
            </w:r>
            <w:proofErr w:type="spellStart"/>
            <w:r w:rsidRPr="004F567A">
              <w:rPr>
                <w:rFonts w:ascii="Arial" w:hAnsi="Arial"/>
                <w:b/>
                <w:sz w:val="18"/>
              </w:rPr>
              <w:t>ms</w:t>
            </w:r>
            <w:proofErr w:type="spellEnd"/>
            <w:r w:rsidRPr="004F567A">
              <w:rPr>
                <w:rFonts w:ascii="Arial" w:hAnsi="Arial"/>
                <w:b/>
                <w:sz w:val="18"/>
              </w:rPr>
              <w:t xml:space="preserve">) </w:t>
            </w:r>
          </w:p>
        </w:tc>
        <w:tc>
          <w:tcPr>
            <w:tcW w:w="3649" w:type="dxa"/>
            <w:shd w:val="clear" w:color="auto" w:fill="auto"/>
          </w:tcPr>
          <w:p w14:paraId="5C8E0956" w14:textId="77777777" w:rsidR="00A87743" w:rsidRPr="004F567A" w:rsidRDefault="00A87743" w:rsidP="00695BF3">
            <w:pPr>
              <w:keepNext/>
              <w:keepLines/>
              <w:spacing w:after="0"/>
              <w:jc w:val="center"/>
              <w:rPr>
                <w:rFonts w:ascii="Arial" w:hAnsi="Arial"/>
                <w:b/>
                <w:sz w:val="18"/>
              </w:rPr>
            </w:pPr>
            <w:proofErr w:type="spellStart"/>
            <w:r w:rsidRPr="004F567A">
              <w:rPr>
                <w:rFonts w:ascii="Arial" w:hAnsi="Arial"/>
                <w:b/>
                <w:sz w:val="18"/>
              </w:rPr>
              <w:t>T</w:t>
            </w:r>
            <w:r w:rsidRPr="004F567A">
              <w:rPr>
                <w:rFonts w:ascii="Arial" w:hAnsi="Arial"/>
                <w:b/>
                <w:sz w:val="18"/>
                <w:vertAlign w:val="subscript"/>
              </w:rPr>
              <w:t>Evaluate_in</w:t>
            </w:r>
            <w:proofErr w:type="spellEnd"/>
            <w:r w:rsidRPr="004F567A">
              <w:rPr>
                <w:rFonts w:ascii="Arial" w:hAnsi="Arial"/>
                <w:b/>
                <w:sz w:val="18"/>
              </w:rPr>
              <w:t xml:space="preserve"> (</w:t>
            </w:r>
            <w:proofErr w:type="spellStart"/>
            <w:r w:rsidRPr="004F567A">
              <w:rPr>
                <w:rFonts w:ascii="Arial" w:hAnsi="Arial"/>
                <w:b/>
                <w:sz w:val="18"/>
              </w:rPr>
              <w:t>ms</w:t>
            </w:r>
            <w:proofErr w:type="spellEnd"/>
            <w:r w:rsidRPr="004F567A">
              <w:rPr>
                <w:rFonts w:ascii="Arial" w:hAnsi="Arial"/>
                <w:b/>
                <w:sz w:val="18"/>
              </w:rPr>
              <w:t xml:space="preserve">) </w:t>
            </w:r>
          </w:p>
        </w:tc>
      </w:tr>
      <w:tr w:rsidR="00A87743" w:rsidRPr="00E65191" w14:paraId="0609B9A6" w14:textId="77777777" w:rsidTr="00695BF3">
        <w:trPr>
          <w:jc w:val="center"/>
        </w:trPr>
        <w:tc>
          <w:tcPr>
            <w:tcW w:w="2375" w:type="dxa"/>
            <w:shd w:val="clear" w:color="auto" w:fill="auto"/>
          </w:tcPr>
          <w:p w14:paraId="03D59A7D" w14:textId="77777777" w:rsidR="00A87743" w:rsidRPr="004F567A" w:rsidRDefault="00A87743" w:rsidP="00695BF3">
            <w:pPr>
              <w:keepNext/>
              <w:keepLines/>
              <w:spacing w:after="0"/>
              <w:jc w:val="center"/>
              <w:rPr>
                <w:rFonts w:ascii="Arial" w:hAnsi="Arial"/>
                <w:sz w:val="18"/>
              </w:rPr>
            </w:pPr>
            <w:r w:rsidRPr="004F567A">
              <w:rPr>
                <w:rFonts w:ascii="Arial" w:hAnsi="Arial"/>
                <w:sz w:val="18"/>
              </w:rPr>
              <w:t>no DRX</w:t>
            </w:r>
          </w:p>
        </w:tc>
        <w:tc>
          <w:tcPr>
            <w:tcW w:w="3260" w:type="dxa"/>
            <w:shd w:val="clear" w:color="auto" w:fill="auto"/>
          </w:tcPr>
          <w:p w14:paraId="34945220" w14:textId="77777777" w:rsidR="00A87743" w:rsidRPr="005947A9" w:rsidRDefault="00A87743" w:rsidP="00695BF3">
            <w:pPr>
              <w:keepNext/>
              <w:keepLines/>
              <w:spacing w:after="0"/>
              <w:jc w:val="center"/>
              <w:rPr>
                <w:rFonts w:ascii="Arial" w:hAnsi="Arial"/>
                <w:sz w:val="18"/>
                <w:lang w:val="fr-FR"/>
              </w:rPr>
            </w:pPr>
            <w:r w:rsidRPr="005947A9">
              <w:rPr>
                <w:rFonts w:ascii="Arial" w:hAnsi="Arial" w:cs="v4.2.0"/>
                <w:sz w:val="18"/>
                <w:lang w:val="fr-FR"/>
              </w:rPr>
              <w:t xml:space="preserve">max(200, </w:t>
            </w:r>
            <w:proofErr w:type="spellStart"/>
            <w:r w:rsidRPr="005947A9">
              <w:rPr>
                <w:rFonts w:ascii="Arial" w:hAnsi="Arial" w:cs="v4.2.0"/>
                <w:sz w:val="18"/>
                <w:lang w:val="fr-FR"/>
              </w:rPr>
              <w:t>ceil</w:t>
            </w:r>
            <w:proofErr w:type="spellEnd"/>
            <w:r w:rsidRPr="005947A9">
              <w:rPr>
                <w:rFonts w:ascii="Arial" w:hAnsi="Arial" w:cs="v4.2.0"/>
                <w:sz w:val="18"/>
                <w:lang w:val="fr-FR"/>
              </w:rPr>
              <w:t>(</w:t>
            </w:r>
            <w:proofErr w:type="spellStart"/>
            <w:r w:rsidRPr="005947A9">
              <w:rPr>
                <w:rFonts w:ascii="Arial" w:hAnsi="Arial" w:cs="v4.2.0"/>
                <w:sz w:val="18"/>
                <w:lang w:val="fr-FR"/>
              </w:rPr>
              <w:t>M</w:t>
            </w:r>
            <w:r w:rsidRPr="005947A9">
              <w:rPr>
                <w:rFonts w:ascii="Arial" w:hAnsi="Arial" w:cs="v4.2.0"/>
                <w:sz w:val="18"/>
                <w:vertAlign w:val="subscript"/>
                <w:lang w:val="fr-FR"/>
              </w:rPr>
              <w:t>out</w:t>
            </w:r>
            <w:r w:rsidRPr="005947A9">
              <w:rPr>
                <w:rFonts w:ascii="Arial" w:hAnsi="Arial" w:cs="Arial"/>
                <w:sz w:val="18"/>
                <w:lang w:val="fr-FR"/>
              </w:rPr>
              <w:t>×P</w:t>
            </w:r>
            <w:proofErr w:type="spellEnd"/>
            <w:r w:rsidRPr="005947A9">
              <w:rPr>
                <w:rFonts w:ascii="Arial" w:hAnsi="Arial" w:cs="v4.2.0"/>
                <w:sz w:val="18"/>
                <w:lang w:val="fr-FR"/>
              </w:rPr>
              <w:t>)</w:t>
            </w:r>
            <w:r w:rsidRPr="005947A9">
              <w:rPr>
                <w:rFonts w:ascii="Arial" w:hAnsi="Arial" w:cs="Arial"/>
                <w:sz w:val="18"/>
                <w:lang w:val="fr-FR"/>
              </w:rPr>
              <w:t>×</w:t>
            </w:r>
            <w:r w:rsidRPr="005947A9">
              <w:rPr>
                <w:rFonts w:ascii="Arial" w:hAnsi="Arial" w:cs="v4.2.0"/>
                <w:sz w:val="18"/>
                <w:lang w:val="fr-FR"/>
              </w:rPr>
              <w:t>T</w:t>
            </w:r>
            <w:r w:rsidRPr="005947A9">
              <w:rPr>
                <w:rFonts w:ascii="Arial" w:hAnsi="Arial" w:cs="v4.2.0"/>
                <w:sz w:val="18"/>
                <w:vertAlign w:val="subscript"/>
                <w:lang w:val="fr-FR"/>
              </w:rPr>
              <w:t>CSI-RS</w:t>
            </w:r>
            <w:r w:rsidRPr="005947A9">
              <w:rPr>
                <w:rFonts w:ascii="Arial" w:hAnsi="Arial" w:cs="v4.2.0"/>
                <w:sz w:val="18"/>
                <w:lang w:val="fr-FR"/>
              </w:rPr>
              <w:t>)</w:t>
            </w:r>
          </w:p>
        </w:tc>
        <w:tc>
          <w:tcPr>
            <w:tcW w:w="3649" w:type="dxa"/>
            <w:shd w:val="clear" w:color="auto" w:fill="auto"/>
          </w:tcPr>
          <w:p w14:paraId="391F6F9D" w14:textId="77777777" w:rsidR="00A87743" w:rsidRPr="005947A9" w:rsidRDefault="00A87743" w:rsidP="00695BF3">
            <w:pPr>
              <w:keepNext/>
              <w:keepLines/>
              <w:spacing w:after="0"/>
              <w:jc w:val="center"/>
              <w:rPr>
                <w:rFonts w:ascii="Arial" w:hAnsi="Arial"/>
                <w:sz w:val="18"/>
                <w:lang w:val="fr-FR"/>
              </w:rPr>
            </w:pPr>
            <w:r w:rsidRPr="005947A9">
              <w:rPr>
                <w:rFonts w:ascii="Arial" w:hAnsi="Arial"/>
                <w:sz w:val="18"/>
                <w:lang w:val="fr-FR"/>
              </w:rPr>
              <w:t xml:space="preserve">max(100, </w:t>
            </w:r>
            <w:proofErr w:type="spellStart"/>
            <w:r w:rsidRPr="005947A9">
              <w:rPr>
                <w:rFonts w:ascii="Arial" w:hAnsi="Arial" w:cs="v4.2.0"/>
                <w:sz w:val="18"/>
                <w:lang w:val="fr-FR"/>
              </w:rPr>
              <w:t>ceil</w:t>
            </w:r>
            <w:proofErr w:type="spellEnd"/>
            <w:r w:rsidRPr="005947A9">
              <w:rPr>
                <w:rFonts w:ascii="Arial" w:hAnsi="Arial" w:cs="v4.2.0"/>
                <w:sz w:val="18"/>
                <w:lang w:val="fr-FR"/>
              </w:rPr>
              <w:t>(</w:t>
            </w:r>
            <w:proofErr w:type="spellStart"/>
            <w:r w:rsidRPr="005947A9">
              <w:rPr>
                <w:rFonts w:ascii="Arial" w:hAnsi="Arial" w:cs="v4.2.0"/>
                <w:sz w:val="18"/>
                <w:lang w:val="fr-FR"/>
              </w:rPr>
              <w:t>M</w:t>
            </w:r>
            <w:r w:rsidRPr="005947A9">
              <w:rPr>
                <w:rFonts w:ascii="Arial" w:hAnsi="Arial" w:cs="v4.2.0"/>
                <w:sz w:val="18"/>
                <w:vertAlign w:val="subscript"/>
                <w:lang w:val="fr-FR"/>
              </w:rPr>
              <w:t>in</w:t>
            </w:r>
            <w:r w:rsidRPr="005947A9">
              <w:rPr>
                <w:rFonts w:ascii="Arial" w:hAnsi="Arial" w:cs="Arial"/>
                <w:sz w:val="18"/>
                <w:lang w:val="fr-FR"/>
              </w:rPr>
              <w:t>×P</w:t>
            </w:r>
            <w:proofErr w:type="spellEnd"/>
            <w:r w:rsidRPr="005947A9">
              <w:rPr>
                <w:rFonts w:ascii="Arial" w:hAnsi="Arial" w:cs="v4.2.0"/>
                <w:sz w:val="18"/>
                <w:lang w:val="fr-FR"/>
              </w:rPr>
              <w:t>)</w:t>
            </w:r>
            <w:r w:rsidRPr="005947A9">
              <w:rPr>
                <w:rFonts w:ascii="Arial" w:hAnsi="Arial" w:cs="Arial"/>
                <w:sz w:val="18"/>
                <w:lang w:val="fr-FR"/>
              </w:rPr>
              <w:t xml:space="preserve"> ×</w:t>
            </w:r>
            <w:r w:rsidRPr="005947A9">
              <w:rPr>
                <w:rFonts w:ascii="Arial" w:hAnsi="Arial" w:cs="v4.2.0"/>
                <w:sz w:val="18"/>
                <w:lang w:val="fr-FR"/>
              </w:rPr>
              <w:t xml:space="preserve"> T</w:t>
            </w:r>
            <w:r w:rsidRPr="005947A9">
              <w:rPr>
                <w:rFonts w:ascii="Arial" w:hAnsi="Arial" w:cs="v4.2.0"/>
                <w:sz w:val="18"/>
                <w:vertAlign w:val="subscript"/>
                <w:lang w:val="fr-FR"/>
              </w:rPr>
              <w:t>CSI-RS</w:t>
            </w:r>
            <w:r w:rsidRPr="005947A9">
              <w:rPr>
                <w:rFonts w:ascii="Arial" w:hAnsi="Arial"/>
                <w:sz w:val="18"/>
                <w:lang w:val="fr-FR"/>
              </w:rPr>
              <w:t>)</w:t>
            </w:r>
          </w:p>
        </w:tc>
      </w:tr>
      <w:tr w:rsidR="00A87743" w:rsidRPr="00E65191" w14:paraId="6000100F" w14:textId="77777777" w:rsidTr="00695BF3">
        <w:trPr>
          <w:jc w:val="center"/>
        </w:trPr>
        <w:tc>
          <w:tcPr>
            <w:tcW w:w="2375" w:type="dxa"/>
            <w:shd w:val="clear" w:color="auto" w:fill="auto"/>
          </w:tcPr>
          <w:p w14:paraId="3E23C017" w14:textId="77777777" w:rsidR="00A87743" w:rsidRPr="004F567A" w:rsidRDefault="00A87743" w:rsidP="00695BF3">
            <w:pPr>
              <w:keepNext/>
              <w:keepLines/>
              <w:spacing w:after="0"/>
              <w:jc w:val="center"/>
              <w:rPr>
                <w:rFonts w:ascii="Arial" w:hAnsi="Arial"/>
                <w:sz w:val="18"/>
              </w:rPr>
            </w:pPr>
            <w:r w:rsidRPr="004F567A">
              <w:rPr>
                <w:rFonts w:ascii="Arial" w:hAnsi="Arial"/>
                <w:sz w:val="18"/>
              </w:rPr>
              <w:t xml:space="preserve">DRX </w:t>
            </w:r>
            <w:r w:rsidRPr="004F567A">
              <w:rPr>
                <w:rFonts w:ascii="Arial" w:hAnsi="Arial" w:cs="Arial"/>
                <w:sz w:val="18"/>
              </w:rPr>
              <w:t xml:space="preserve">≤ </w:t>
            </w:r>
            <w:r w:rsidRPr="004F567A">
              <w:rPr>
                <w:rFonts w:ascii="Arial" w:hAnsi="Arial"/>
                <w:sz w:val="18"/>
              </w:rPr>
              <w:t>320ms</w:t>
            </w:r>
          </w:p>
        </w:tc>
        <w:tc>
          <w:tcPr>
            <w:tcW w:w="3260" w:type="dxa"/>
            <w:shd w:val="clear" w:color="auto" w:fill="auto"/>
          </w:tcPr>
          <w:p w14:paraId="7C8D0154" w14:textId="77777777" w:rsidR="00A87743" w:rsidRPr="005947A9" w:rsidRDefault="00A87743" w:rsidP="00695BF3">
            <w:pPr>
              <w:keepNext/>
              <w:keepLines/>
              <w:spacing w:after="0"/>
              <w:jc w:val="center"/>
              <w:rPr>
                <w:rFonts w:ascii="Arial" w:hAnsi="Arial"/>
                <w:sz w:val="18"/>
                <w:lang w:val="fr-FR"/>
              </w:rPr>
            </w:pPr>
            <w:r w:rsidRPr="005947A9">
              <w:rPr>
                <w:rFonts w:ascii="Arial" w:hAnsi="Arial" w:cs="v4.2.0"/>
                <w:sz w:val="18"/>
                <w:lang w:val="fr-FR"/>
              </w:rPr>
              <w:t xml:space="preserve">max(200, </w:t>
            </w:r>
            <w:proofErr w:type="spellStart"/>
            <w:r w:rsidRPr="005947A9">
              <w:rPr>
                <w:rFonts w:ascii="Arial" w:hAnsi="Arial" w:cs="v4.2.0"/>
                <w:sz w:val="18"/>
                <w:lang w:val="fr-FR"/>
              </w:rPr>
              <w:t>ceil</w:t>
            </w:r>
            <w:proofErr w:type="spellEnd"/>
            <w:r w:rsidRPr="005947A9">
              <w:rPr>
                <w:rFonts w:ascii="Arial" w:hAnsi="Arial" w:cs="v4.2.0"/>
                <w:sz w:val="18"/>
                <w:lang w:val="fr-FR"/>
              </w:rPr>
              <w:t>(1.5</w:t>
            </w:r>
            <w:r w:rsidRPr="005947A9">
              <w:rPr>
                <w:rFonts w:ascii="Arial" w:hAnsi="Arial" w:cs="Arial"/>
                <w:sz w:val="18"/>
                <w:lang w:val="fr-FR"/>
              </w:rPr>
              <w:t>×</w:t>
            </w:r>
            <w:r w:rsidRPr="005947A9">
              <w:rPr>
                <w:rFonts w:ascii="Arial" w:hAnsi="Arial" w:cs="v4.2.0"/>
                <w:sz w:val="18"/>
                <w:lang w:val="fr-FR"/>
              </w:rPr>
              <w:t>M</w:t>
            </w:r>
            <w:r w:rsidRPr="005947A9">
              <w:rPr>
                <w:rFonts w:ascii="Arial" w:hAnsi="Arial" w:cs="v4.2.0"/>
                <w:sz w:val="18"/>
                <w:vertAlign w:val="subscript"/>
                <w:lang w:val="fr-FR"/>
              </w:rPr>
              <w:t>out</w:t>
            </w:r>
            <w:r w:rsidRPr="005947A9">
              <w:rPr>
                <w:rFonts w:ascii="Arial" w:hAnsi="Arial" w:cs="Arial"/>
                <w:sz w:val="18"/>
                <w:lang w:val="fr-FR"/>
              </w:rPr>
              <w:t>×P</w:t>
            </w:r>
            <w:r w:rsidRPr="005947A9">
              <w:rPr>
                <w:rFonts w:ascii="Arial" w:hAnsi="Arial" w:cs="v4.2.0"/>
                <w:sz w:val="18"/>
                <w:lang w:val="fr-FR"/>
              </w:rPr>
              <w:t>)</w:t>
            </w:r>
            <w:r w:rsidRPr="005947A9">
              <w:rPr>
                <w:rFonts w:ascii="Arial" w:hAnsi="Arial" w:cs="Arial"/>
                <w:sz w:val="18"/>
                <w:lang w:val="fr-FR"/>
              </w:rPr>
              <w:t xml:space="preserve">× </w:t>
            </w:r>
            <w:r w:rsidRPr="005947A9">
              <w:rPr>
                <w:rFonts w:ascii="Arial" w:hAnsi="Arial" w:cs="v4.2.0"/>
                <w:sz w:val="18"/>
                <w:lang w:val="fr-FR"/>
              </w:rPr>
              <w:t>max(T</w:t>
            </w:r>
            <w:r w:rsidRPr="005947A9">
              <w:rPr>
                <w:rFonts w:ascii="Arial" w:hAnsi="Arial" w:cs="v4.2.0"/>
                <w:sz w:val="18"/>
                <w:vertAlign w:val="subscript"/>
                <w:lang w:val="fr-FR"/>
              </w:rPr>
              <w:t>DRX</w:t>
            </w:r>
            <w:r w:rsidRPr="005947A9">
              <w:rPr>
                <w:rFonts w:ascii="Arial" w:hAnsi="Arial" w:cs="v4.2.0"/>
                <w:sz w:val="18"/>
                <w:lang w:val="fr-FR"/>
              </w:rPr>
              <w:t>, T</w:t>
            </w:r>
            <w:r w:rsidRPr="005947A9">
              <w:rPr>
                <w:rFonts w:ascii="Arial" w:hAnsi="Arial" w:cs="v4.2.0"/>
                <w:sz w:val="18"/>
                <w:vertAlign w:val="subscript"/>
                <w:lang w:val="fr-FR"/>
              </w:rPr>
              <w:t>CSI-RS</w:t>
            </w:r>
            <w:r w:rsidRPr="005947A9">
              <w:rPr>
                <w:rFonts w:ascii="Arial" w:hAnsi="Arial" w:cs="v4.2.0"/>
                <w:sz w:val="18"/>
                <w:lang w:val="fr-FR"/>
              </w:rPr>
              <w:t>))</w:t>
            </w:r>
          </w:p>
        </w:tc>
        <w:tc>
          <w:tcPr>
            <w:tcW w:w="3649" w:type="dxa"/>
            <w:shd w:val="clear" w:color="auto" w:fill="auto"/>
          </w:tcPr>
          <w:p w14:paraId="4878DE97" w14:textId="77777777" w:rsidR="00A87743" w:rsidRPr="005947A9" w:rsidRDefault="00A87743" w:rsidP="00695BF3">
            <w:pPr>
              <w:keepNext/>
              <w:keepLines/>
              <w:spacing w:after="0"/>
              <w:jc w:val="center"/>
              <w:rPr>
                <w:rFonts w:ascii="Arial" w:hAnsi="Arial"/>
                <w:sz w:val="18"/>
                <w:lang w:val="fr-FR"/>
              </w:rPr>
            </w:pPr>
            <w:r w:rsidRPr="005947A9">
              <w:rPr>
                <w:rFonts w:ascii="Arial" w:hAnsi="Arial" w:cs="v4.2.0"/>
                <w:sz w:val="18"/>
                <w:lang w:val="fr-FR"/>
              </w:rPr>
              <w:t xml:space="preserve">max(100, </w:t>
            </w:r>
            <w:proofErr w:type="spellStart"/>
            <w:r w:rsidRPr="005947A9">
              <w:rPr>
                <w:rFonts w:ascii="Arial" w:hAnsi="Arial" w:cs="v4.2.0"/>
                <w:sz w:val="18"/>
                <w:lang w:val="fr-FR"/>
              </w:rPr>
              <w:t>ceil</w:t>
            </w:r>
            <w:proofErr w:type="spellEnd"/>
            <w:r w:rsidRPr="005947A9">
              <w:rPr>
                <w:rFonts w:ascii="Arial" w:hAnsi="Arial" w:cs="v4.2.0"/>
                <w:sz w:val="18"/>
                <w:lang w:val="fr-FR"/>
              </w:rPr>
              <w:t>(1.5</w:t>
            </w:r>
            <w:r w:rsidRPr="005947A9">
              <w:rPr>
                <w:rFonts w:ascii="Arial" w:hAnsi="Arial" w:cs="Arial"/>
                <w:sz w:val="18"/>
                <w:lang w:val="fr-FR"/>
              </w:rPr>
              <w:t>×</w:t>
            </w:r>
            <w:r w:rsidRPr="005947A9">
              <w:rPr>
                <w:rFonts w:ascii="Arial" w:hAnsi="Arial" w:cs="v4.2.0"/>
                <w:sz w:val="18"/>
                <w:lang w:val="fr-FR"/>
              </w:rPr>
              <w:t>M</w:t>
            </w:r>
            <w:r w:rsidRPr="005947A9">
              <w:rPr>
                <w:rFonts w:ascii="Arial" w:hAnsi="Arial" w:cs="v4.2.0"/>
                <w:sz w:val="18"/>
                <w:vertAlign w:val="subscript"/>
                <w:lang w:val="fr-FR"/>
              </w:rPr>
              <w:t>in</w:t>
            </w:r>
            <w:r w:rsidRPr="005947A9">
              <w:rPr>
                <w:rFonts w:ascii="Arial" w:hAnsi="Arial" w:cs="Arial"/>
                <w:sz w:val="18"/>
                <w:lang w:val="fr-FR"/>
              </w:rPr>
              <w:t>×P</w:t>
            </w:r>
            <w:r w:rsidRPr="005947A9">
              <w:rPr>
                <w:rFonts w:ascii="Arial" w:hAnsi="Arial" w:cs="v4.2.0"/>
                <w:sz w:val="18"/>
                <w:lang w:val="fr-FR"/>
              </w:rPr>
              <w:t>)</w:t>
            </w:r>
            <w:r w:rsidRPr="005947A9">
              <w:rPr>
                <w:rFonts w:ascii="Arial" w:hAnsi="Arial" w:cs="Arial"/>
                <w:sz w:val="18"/>
                <w:lang w:val="fr-FR"/>
              </w:rPr>
              <w:t xml:space="preserve">× </w:t>
            </w:r>
            <w:r w:rsidRPr="005947A9">
              <w:rPr>
                <w:rFonts w:ascii="Arial" w:hAnsi="Arial" w:cs="v4.2.0"/>
                <w:sz w:val="18"/>
                <w:lang w:val="fr-FR"/>
              </w:rPr>
              <w:t>max(T</w:t>
            </w:r>
            <w:r w:rsidRPr="005947A9">
              <w:rPr>
                <w:rFonts w:ascii="Arial" w:hAnsi="Arial" w:cs="v4.2.0"/>
                <w:sz w:val="18"/>
                <w:vertAlign w:val="subscript"/>
                <w:lang w:val="fr-FR"/>
              </w:rPr>
              <w:t>DRX</w:t>
            </w:r>
            <w:r w:rsidRPr="005947A9">
              <w:rPr>
                <w:rFonts w:ascii="Arial" w:hAnsi="Arial" w:cs="v4.2.0"/>
                <w:sz w:val="18"/>
                <w:lang w:val="fr-FR"/>
              </w:rPr>
              <w:t>, T</w:t>
            </w:r>
            <w:r w:rsidRPr="005947A9">
              <w:rPr>
                <w:rFonts w:ascii="Arial" w:hAnsi="Arial" w:cs="v4.2.0"/>
                <w:sz w:val="18"/>
                <w:vertAlign w:val="subscript"/>
                <w:lang w:val="fr-FR"/>
              </w:rPr>
              <w:t>CSI-RS</w:t>
            </w:r>
            <w:r w:rsidRPr="005947A9">
              <w:rPr>
                <w:rFonts w:ascii="Arial" w:hAnsi="Arial" w:cs="v4.2.0"/>
                <w:sz w:val="18"/>
                <w:lang w:val="fr-FR"/>
              </w:rPr>
              <w:t>))</w:t>
            </w:r>
          </w:p>
        </w:tc>
      </w:tr>
      <w:tr w:rsidR="00A87743" w:rsidRPr="004F567A" w14:paraId="6D5EB9F8" w14:textId="77777777" w:rsidTr="00695BF3">
        <w:trPr>
          <w:jc w:val="center"/>
        </w:trPr>
        <w:tc>
          <w:tcPr>
            <w:tcW w:w="2375" w:type="dxa"/>
            <w:shd w:val="clear" w:color="auto" w:fill="auto"/>
          </w:tcPr>
          <w:p w14:paraId="7D74FB0B" w14:textId="77777777" w:rsidR="00A87743" w:rsidRPr="004F567A" w:rsidRDefault="00A87743" w:rsidP="00695BF3">
            <w:pPr>
              <w:keepNext/>
              <w:keepLines/>
              <w:spacing w:after="0"/>
              <w:jc w:val="center"/>
              <w:rPr>
                <w:rFonts w:ascii="Arial" w:hAnsi="Arial"/>
                <w:sz w:val="18"/>
              </w:rPr>
            </w:pPr>
            <w:r w:rsidRPr="004F567A">
              <w:rPr>
                <w:rFonts w:ascii="Arial" w:hAnsi="Arial"/>
                <w:sz w:val="18"/>
              </w:rPr>
              <w:t xml:space="preserve">DRX </w:t>
            </w:r>
            <w:r w:rsidRPr="004F567A">
              <w:rPr>
                <w:rFonts w:ascii="Arial" w:hAnsi="Arial" w:cs="Arial"/>
                <w:sz w:val="18"/>
              </w:rPr>
              <w:t xml:space="preserve">&gt; </w:t>
            </w:r>
            <w:r w:rsidRPr="004F567A">
              <w:rPr>
                <w:rFonts w:ascii="Arial" w:hAnsi="Arial"/>
                <w:sz w:val="18"/>
              </w:rPr>
              <w:t>320ms</w:t>
            </w:r>
          </w:p>
        </w:tc>
        <w:tc>
          <w:tcPr>
            <w:tcW w:w="3260" w:type="dxa"/>
            <w:shd w:val="clear" w:color="auto" w:fill="auto"/>
          </w:tcPr>
          <w:p w14:paraId="0BCFCEE8" w14:textId="77777777" w:rsidR="00A87743" w:rsidRPr="004F567A" w:rsidRDefault="00A87743" w:rsidP="00695BF3">
            <w:pPr>
              <w:keepNext/>
              <w:keepLines/>
              <w:spacing w:after="0"/>
              <w:jc w:val="center"/>
              <w:rPr>
                <w:rFonts w:ascii="Arial" w:hAnsi="Arial"/>
                <w:sz w:val="18"/>
              </w:rPr>
            </w:pPr>
            <w:r w:rsidRPr="004F567A">
              <w:rPr>
                <w:rFonts w:ascii="Arial" w:hAnsi="Arial" w:cs="v4.2.0"/>
                <w:sz w:val="18"/>
              </w:rPr>
              <w:t>ceil(</w:t>
            </w:r>
            <w:proofErr w:type="spellStart"/>
            <w:r w:rsidRPr="004F567A">
              <w:rPr>
                <w:rFonts w:ascii="Arial" w:hAnsi="Arial" w:cs="v4.2.0"/>
                <w:sz w:val="18"/>
              </w:rPr>
              <w:t>M</w:t>
            </w:r>
            <w:r w:rsidRPr="004F567A">
              <w:rPr>
                <w:rFonts w:ascii="Arial" w:hAnsi="Arial" w:cs="v4.2.0"/>
                <w:sz w:val="18"/>
                <w:vertAlign w:val="subscript"/>
              </w:rPr>
              <w:t>out</w:t>
            </w:r>
            <w:r w:rsidRPr="004F567A">
              <w:rPr>
                <w:rFonts w:ascii="Arial" w:hAnsi="Arial" w:cs="Arial"/>
                <w:sz w:val="18"/>
              </w:rPr>
              <w:t>×P</w:t>
            </w:r>
            <w:proofErr w:type="spellEnd"/>
            <w:r w:rsidRPr="004F567A">
              <w:rPr>
                <w:rFonts w:ascii="Arial" w:hAnsi="Arial" w:cs="v4.2.0"/>
                <w:sz w:val="18"/>
              </w:rPr>
              <w:t xml:space="preserve">) </w:t>
            </w:r>
            <w:r w:rsidRPr="004F567A">
              <w:rPr>
                <w:rFonts w:ascii="Arial" w:hAnsi="Arial" w:cs="Arial"/>
                <w:sz w:val="18"/>
              </w:rPr>
              <w:t xml:space="preserve">× </w:t>
            </w:r>
            <w:r w:rsidRPr="004F567A">
              <w:rPr>
                <w:rFonts w:ascii="Arial" w:hAnsi="Arial" w:cs="v4.2.0"/>
                <w:sz w:val="18"/>
              </w:rPr>
              <w:t>T</w:t>
            </w:r>
            <w:r w:rsidRPr="004F567A">
              <w:rPr>
                <w:rFonts w:ascii="Arial" w:hAnsi="Arial" w:cs="v4.2.0"/>
                <w:sz w:val="18"/>
                <w:vertAlign w:val="subscript"/>
              </w:rPr>
              <w:t>DRX</w:t>
            </w:r>
          </w:p>
        </w:tc>
        <w:tc>
          <w:tcPr>
            <w:tcW w:w="3649" w:type="dxa"/>
            <w:shd w:val="clear" w:color="auto" w:fill="auto"/>
          </w:tcPr>
          <w:p w14:paraId="3E416223" w14:textId="77777777" w:rsidR="00A87743" w:rsidRPr="004F567A" w:rsidRDefault="00A87743" w:rsidP="00695BF3">
            <w:pPr>
              <w:keepNext/>
              <w:keepLines/>
              <w:spacing w:after="0"/>
              <w:jc w:val="center"/>
              <w:rPr>
                <w:rFonts w:ascii="Arial" w:hAnsi="Arial"/>
                <w:sz w:val="18"/>
              </w:rPr>
            </w:pPr>
            <w:r w:rsidRPr="004F567A">
              <w:rPr>
                <w:rFonts w:ascii="Arial" w:hAnsi="Arial" w:cs="v4.2.0"/>
                <w:sz w:val="18"/>
              </w:rPr>
              <w:t>ceil(</w:t>
            </w:r>
            <w:proofErr w:type="spellStart"/>
            <w:r w:rsidRPr="004F567A">
              <w:rPr>
                <w:rFonts w:ascii="Arial" w:hAnsi="Arial" w:cs="v4.2.0"/>
                <w:sz w:val="18"/>
              </w:rPr>
              <w:t>M</w:t>
            </w:r>
            <w:r w:rsidRPr="004F567A">
              <w:rPr>
                <w:rFonts w:ascii="Arial" w:hAnsi="Arial" w:cs="v4.2.0"/>
                <w:sz w:val="18"/>
                <w:vertAlign w:val="subscript"/>
              </w:rPr>
              <w:t>in</w:t>
            </w:r>
            <w:r w:rsidRPr="004F567A">
              <w:rPr>
                <w:rFonts w:ascii="Arial" w:hAnsi="Arial" w:cs="Arial"/>
                <w:sz w:val="18"/>
              </w:rPr>
              <w:t>×P</w:t>
            </w:r>
            <w:proofErr w:type="spellEnd"/>
            <w:r w:rsidRPr="004F567A">
              <w:rPr>
                <w:rFonts w:ascii="Arial" w:hAnsi="Arial" w:cs="v4.2.0"/>
                <w:sz w:val="18"/>
              </w:rPr>
              <w:t xml:space="preserve">) </w:t>
            </w:r>
            <w:r w:rsidRPr="004F567A">
              <w:rPr>
                <w:rFonts w:ascii="Arial" w:hAnsi="Arial" w:cs="Arial"/>
                <w:sz w:val="18"/>
              </w:rPr>
              <w:t xml:space="preserve">× </w:t>
            </w:r>
            <w:r w:rsidRPr="004F567A">
              <w:rPr>
                <w:rFonts w:ascii="Arial" w:hAnsi="Arial" w:cs="v4.2.0"/>
                <w:sz w:val="18"/>
              </w:rPr>
              <w:t>T</w:t>
            </w:r>
            <w:r w:rsidRPr="004F567A">
              <w:rPr>
                <w:rFonts w:ascii="Arial" w:hAnsi="Arial" w:cs="v4.2.0"/>
                <w:sz w:val="18"/>
                <w:vertAlign w:val="subscript"/>
              </w:rPr>
              <w:t>DRX</w:t>
            </w:r>
          </w:p>
        </w:tc>
      </w:tr>
      <w:tr w:rsidR="00A87743" w:rsidRPr="004F567A" w14:paraId="422E879E" w14:textId="77777777" w:rsidTr="00695BF3">
        <w:trPr>
          <w:jc w:val="center"/>
        </w:trPr>
        <w:tc>
          <w:tcPr>
            <w:tcW w:w="9284" w:type="dxa"/>
            <w:gridSpan w:val="3"/>
            <w:shd w:val="clear" w:color="auto" w:fill="auto"/>
          </w:tcPr>
          <w:p w14:paraId="66115674"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w:t>
            </w:r>
            <w:r w:rsidRPr="004F567A">
              <w:rPr>
                <w:rFonts w:ascii="Arial" w:hAnsi="Arial"/>
                <w:sz w:val="18"/>
                <w:lang w:eastAsia="ko-KR"/>
              </w:rPr>
              <w:t>OTE</w:t>
            </w:r>
            <w:r w:rsidRPr="004F567A">
              <w:rPr>
                <w:rFonts w:ascii="Arial" w:hAnsi="Arial"/>
                <w:sz w:val="18"/>
              </w:rPr>
              <w:t>:</w:t>
            </w:r>
            <w:r w:rsidRPr="004F567A">
              <w:rPr>
                <w:rFonts w:ascii="Arial" w:hAnsi="Arial"/>
                <w:sz w:val="28"/>
              </w:rPr>
              <w:tab/>
            </w:r>
            <w:r w:rsidRPr="004F567A">
              <w:rPr>
                <w:rFonts w:ascii="Arial" w:hAnsi="Arial" w:cs="v4.2.0"/>
                <w:sz w:val="18"/>
              </w:rPr>
              <w:t>T</w:t>
            </w:r>
            <w:r w:rsidRPr="004F567A">
              <w:rPr>
                <w:rFonts w:ascii="Arial" w:hAnsi="Arial" w:cs="v4.2.0"/>
                <w:sz w:val="18"/>
                <w:vertAlign w:val="subscript"/>
              </w:rPr>
              <w:t>CSI-RS</w:t>
            </w:r>
            <w:r w:rsidRPr="004F567A">
              <w:rPr>
                <w:rFonts w:ascii="Arial" w:hAnsi="Arial"/>
                <w:sz w:val="18"/>
              </w:rPr>
              <w:t xml:space="preserve"> is the periodicity of CSI-RS resource configured for RLM.</w:t>
            </w:r>
            <w:r w:rsidRPr="004F567A">
              <w:rPr>
                <w:rFonts w:ascii="Arial" w:hAnsi="Arial" w:cs="v4.2.0"/>
                <w:sz w:val="18"/>
              </w:rPr>
              <w:t xml:space="preserve"> T</w:t>
            </w:r>
            <w:r w:rsidRPr="004F567A">
              <w:rPr>
                <w:rFonts w:ascii="Arial" w:hAnsi="Arial" w:cs="v4.2.0"/>
                <w:sz w:val="18"/>
                <w:vertAlign w:val="subscript"/>
              </w:rPr>
              <w:t>DRX</w:t>
            </w:r>
            <w:r w:rsidRPr="004F567A">
              <w:rPr>
                <w:rFonts w:ascii="Arial" w:hAnsi="Arial"/>
                <w:sz w:val="18"/>
              </w:rPr>
              <w:t xml:space="preserve"> is the DRX cycle length.</w:t>
            </w:r>
          </w:p>
        </w:tc>
      </w:tr>
    </w:tbl>
    <w:p w14:paraId="0E158C52" w14:textId="77777777" w:rsidR="00A87743" w:rsidRPr="004F567A" w:rsidRDefault="00A87743" w:rsidP="00A87743"/>
    <w:p w14:paraId="6BB4EA0C" w14:textId="77777777" w:rsidR="00A87743" w:rsidRPr="004F567A" w:rsidRDefault="00A87743" w:rsidP="00A87743">
      <w:pPr>
        <w:rPr>
          <w:i/>
        </w:rPr>
      </w:pPr>
      <w:r w:rsidRPr="004F567A">
        <w:t xml:space="preserve">If the high layer in TS 38.331 [2] </w:t>
      </w:r>
      <w:proofErr w:type="spellStart"/>
      <w:r w:rsidRPr="004F567A">
        <w:t>signaling</w:t>
      </w:r>
      <w:proofErr w:type="spellEnd"/>
      <w:r w:rsidRPr="004F567A">
        <w:t xml:space="preserve"> of </w:t>
      </w:r>
      <w:r w:rsidRPr="004F567A">
        <w:rPr>
          <w:i/>
        </w:rPr>
        <w:t>smtc2</w:t>
      </w:r>
      <w:r w:rsidRPr="004F567A">
        <w:rPr>
          <w:b/>
        </w:rPr>
        <w:t xml:space="preserve"> </w:t>
      </w:r>
      <w:r w:rsidRPr="004F567A">
        <w:t xml:space="preserve">is present, </w:t>
      </w:r>
      <w:proofErr w:type="spellStart"/>
      <w:r w:rsidRPr="004F567A">
        <w:t>T</w:t>
      </w:r>
      <w:r w:rsidRPr="004F567A">
        <w:rPr>
          <w:vertAlign w:val="subscript"/>
        </w:rPr>
        <w:t>SMTCperiod</w:t>
      </w:r>
      <w:proofErr w:type="spellEnd"/>
      <w:r w:rsidRPr="004F567A">
        <w:rPr>
          <w:vertAlign w:val="subscript"/>
        </w:rPr>
        <w:t xml:space="preserve"> </w:t>
      </w:r>
      <w:r w:rsidRPr="004F567A">
        <w:t xml:space="preserve">follows </w:t>
      </w:r>
      <w:r w:rsidRPr="004F567A">
        <w:rPr>
          <w:i/>
        </w:rPr>
        <w:t>smtc2</w:t>
      </w:r>
      <w:r w:rsidRPr="004F567A">
        <w:t xml:space="preserve">; Otherwise </w:t>
      </w:r>
      <w:proofErr w:type="spellStart"/>
      <w:r w:rsidRPr="004F567A">
        <w:t>T</w:t>
      </w:r>
      <w:r w:rsidRPr="004F567A">
        <w:rPr>
          <w:vertAlign w:val="subscript"/>
        </w:rPr>
        <w:t>SMTCperiod</w:t>
      </w:r>
      <w:proofErr w:type="spellEnd"/>
      <w:r w:rsidRPr="004F567A">
        <w:t xml:space="preserve"> follows </w:t>
      </w:r>
      <w:r w:rsidRPr="004F567A">
        <w:rPr>
          <w:i/>
        </w:rPr>
        <w:t>smtc1.</w:t>
      </w:r>
    </w:p>
    <w:p w14:paraId="1683BA69" w14:textId="77777777" w:rsidR="00A87743" w:rsidRPr="004F567A" w:rsidRDefault="00A87743" w:rsidP="00A87743">
      <w:pPr>
        <w:rPr>
          <w:rFonts w:eastAsia="?? ??"/>
        </w:rPr>
      </w:pPr>
      <w:r w:rsidRPr="004F567A">
        <w:rPr>
          <w:rFonts w:cs="v4.2.0"/>
        </w:rPr>
        <w:t>When the downlink radio link quality on at least one of the configured RLM-RS resources is better than Q</w:t>
      </w:r>
      <w:r w:rsidRPr="004F567A">
        <w:rPr>
          <w:rFonts w:cs="v4.2.0"/>
          <w:vertAlign w:val="subscript"/>
        </w:rPr>
        <w:t>in</w:t>
      </w:r>
      <w:r w:rsidRPr="004F567A">
        <w:rPr>
          <w:rFonts w:cs="v4.2.0"/>
        </w:rPr>
        <w:t xml:space="preserve">, Layer 1 of the UE shall send an in-sync indication for the cell to the higher layers. A Layer 3 filter shall be applied to the in-sync indications as specified in </w:t>
      </w:r>
      <w:r w:rsidRPr="004F567A">
        <w:t>TS 38.331 </w:t>
      </w:r>
      <w:r w:rsidRPr="004F567A">
        <w:rPr>
          <w:rFonts w:cs="v4.2.0"/>
        </w:rPr>
        <w:t>[2].</w:t>
      </w:r>
    </w:p>
    <w:p w14:paraId="5692FEEC" w14:textId="77777777" w:rsidR="00A87743" w:rsidRPr="004F567A" w:rsidRDefault="00A87743" w:rsidP="00A87743">
      <w:pPr>
        <w:rPr>
          <w:rFonts w:cs="v4.2.0"/>
        </w:rPr>
      </w:pPr>
      <w:r w:rsidRPr="004F567A">
        <w:rPr>
          <w:rFonts w:cs="v4.2.0"/>
        </w:rPr>
        <w:t xml:space="preserve">The in-sync evaluations for the configured RLM-RS resources shall be performed as specified in clause 5 in </w:t>
      </w:r>
      <w:r w:rsidRPr="004F567A">
        <w:t>TS 38.213 </w:t>
      </w:r>
      <w:r w:rsidRPr="004F567A">
        <w:rPr>
          <w:rFonts w:cs="v4.2.0"/>
        </w:rPr>
        <w:t xml:space="preserve">[3]. Two successive indications from Layer 1 shall be separated by at least </w:t>
      </w:r>
      <w:proofErr w:type="spellStart"/>
      <w:r w:rsidRPr="004F567A">
        <w:rPr>
          <w:rFonts w:cs="v4.2.0"/>
        </w:rPr>
        <w:t>T</w:t>
      </w:r>
      <w:r w:rsidRPr="004F567A">
        <w:rPr>
          <w:rFonts w:cs="v4.2.0"/>
          <w:vertAlign w:val="subscript"/>
        </w:rPr>
        <w:t>Indication_interval</w:t>
      </w:r>
      <w:proofErr w:type="spellEnd"/>
      <w:r w:rsidRPr="004F567A">
        <w:rPr>
          <w:rFonts w:cs="v4.2.0"/>
        </w:rPr>
        <w:t>.</w:t>
      </w:r>
    </w:p>
    <w:p w14:paraId="604A8716" w14:textId="77777777" w:rsidR="00A87743" w:rsidRPr="004F567A" w:rsidRDefault="00A87743" w:rsidP="00A87743">
      <w:pPr>
        <w:rPr>
          <w:rFonts w:cs="v4.2.0"/>
        </w:rPr>
      </w:pPr>
      <w:r w:rsidRPr="004F567A">
        <w:rPr>
          <w:rFonts w:cs="v4.2.0"/>
        </w:rPr>
        <w:t xml:space="preserve">When DRX is not used </w:t>
      </w:r>
      <w:proofErr w:type="spellStart"/>
      <w:r w:rsidRPr="004F567A">
        <w:rPr>
          <w:rFonts w:cs="v4.2.0"/>
        </w:rPr>
        <w:t>T</w:t>
      </w:r>
      <w:r w:rsidRPr="004F567A">
        <w:rPr>
          <w:rFonts w:cs="v4.2.0"/>
          <w:vertAlign w:val="subscript"/>
        </w:rPr>
        <w:t>Indication_interval</w:t>
      </w:r>
      <w:proofErr w:type="spellEnd"/>
      <w:r w:rsidRPr="004F567A">
        <w:rPr>
          <w:rFonts w:cs="v4.2.0"/>
        </w:rPr>
        <w:t xml:space="preserve"> is max(10ms, T</w:t>
      </w:r>
      <w:r w:rsidRPr="004F567A">
        <w:rPr>
          <w:rFonts w:cs="v4.2.0"/>
          <w:vertAlign w:val="subscript"/>
        </w:rPr>
        <w:t>RLM-RS,M</w:t>
      </w:r>
      <w:r w:rsidRPr="004F567A">
        <w:rPr>
          <w:rFonts w:cs="v4.2.0"/>
        </w:rPr>
        <w:t>), where T</w:t>
      </w:r>
      <w:r w:rsidRPr="004F567A">
        <w:rPr>
          <w:rFonts w:cs="v4.2.0"/>
          <w:vertAlign w:val="subscript"/>
        </w:rPr>
        <w:t>RLM,M</w:t>
      </w:r>
      <w:r w:rsidRPr="004F567A">
        <w:rPr>
          <w:rFonts w:cs="v4.2.0"/>
        </w:rPr>
        <w:t xml:space="preserve"> is the shortest periodicity of all configured RLM-RS resources for the monitored cell, which corresponds to T</w:t>
      </w:r>
      <w:r w:rsidRPr="004F567A">
        <w:rPr>
          <w:rFonts w:cs="v4.2.0"/>
          <w:vertAlign w:val="subscript"/>
        </w:rPr>
        <w:t>SSB</w:t>
      </w:r>
      <w:r w:rsidRPr="004F567A">
        <w:rPr>
          <w:rFonts w:cs="v4.2.0"/>
        </w:rPr>
        <w:t xml:space="preserve"> specified in section 8.1.2 of TS 38.133 [6] if the RLM-RS resource is SSB, or T</w:t>
      </w:r>
      <w:r w:rsidRPr="004F567A">
        <w:rPr>
          <w:rFonts w:cs="v4.2.0"/>
          <w:vertAlign w:val="subscript"/>
        </w:rPr>
        <w:t>CSI-RS</w:t>
      </w:r>
      <w:r w:rsidRPr="004F567A">
        <w:rPr>
          <w:rFonts w:cs="v4.2.0"/>
        </w:rPr>
        <w:t xml:space="preserve"> specified later in this if the RLM-RS resource is CSI-RS.</w:t>
      </w:r>
    </w:p>
    <w:p w14:paraId="262D51A7" w14:textId="77777777" w:rsidR="00A87743" w:rsidRPr="004F567A" w:rsidRDefault="00A87743" w:rsidP="00A87743">
      <w:pPr>
        <w:rPr>
          <w:rFonts w:cs="v4.2.0"/>
        </w:rPr>
      </w:pPr>
      <w:r w:rsidRPr="004F567A">
        <w:rPr>
          <w:rFonts w:cs="v4.2.0"/>
        </w:rPr>
        <w:t xml:space="preserve">When DRX is used, </w:t>
      </w:r>
      <w:proofErr w:type="spellStart"/>
      <w:r w:rsidRPr="004F567A">
        <w:rPr>
          <w:rFonts w:cs="v4.2.0"/>
        </w:rPr>
        <w:t>TIndication_interval</w:t>
      </w:r>
      <w:proofErr w:type="spellEnd"/>
      <w:r w:rsidRPr="004F567A">
        <w:rPr>
          <w:rFonts w:cs="v4.2.0"/>
        </w:rPr>
        <w:t xml:space="preserve"> is max(10ms, 1.5*</w:t>
      </w:r>
      <w:proofErr w:type="spellStart"/>
      <w:r w:rsidRPr="004F567A">
        <w:rPr>
          <w:rFonts w:cs="v4.2.0"/>
        </w:rPr>
        <w:t>DRX_cycle_length</w:t>
      </w:r>
      <w:proofErr w:type="spellEnd"/>
      <w:r w:rsidRPr="004F567A">
        <w:rPr>
          <w:rFonts w:cs="v4.2.0"/>
        </w:rPr>
        <w:t xml:space="preserve">, 1.5*TRLM-RS,M) if DRX </w:t>
      </w:r>
      <w:proofErr w:type="spellStart"/>
      <w:r w:rsidRPr="004F567A">
        <w:rPr>
          <w:rFonts w:cs="v4.2.0"/>
        </w:rPr>
        <w:t>cycle_length</w:t>
      </w:r>
      <w:proofErr w:type="spellEnd"/>
      <w:r w:rsidRPr="004F567A">
        <w:rPr>
          <w:rFonts w:cs="v4.2.0"/>
        </w:rPr>
        <w:t xml:space="preserve"> is less than or equal to 320ms, and </w:t>
      </w:r>
      <w:proofErr w:type="spellStart"/>
      <w:r w:rsidRPr="004F567A">
        <w:rPr>
          <w:rFonts w:cs="v4.2.0"/>
        </w:rPr>
        <w:t>TIndication_interval</w:t>
      </w:r>
      <w:proofErr w:type="spellEnd"/>
      <w:r w:rsidRPr="004F567A">
        <w:rPr>
          <w:rFonts w:cs="v4.2.0"/>
        </w:rPr>
        <w:t xml:space="preserve"> is </w:t>
      </w:r>
      <w:proofErr w:type="spellStart"/>
      <w:r w:rsidRPr="004F567A">
        <w:rPr>
          <w:rFonts w:cs="v4.2.0"/>
        </w:rPr>
        <w:t>DRX_cycle_length</w:t>
      </w:r>
      <w:proofErr w:type="spellEnd"/>
      <w:r w:rsidRPr="004F567A">
        <w:rPr>
          <w:rFonts w:cs="v4.2.0"/>
        </w:rPr>
        <w:t xml:space="preserve"> if DRX </w:t>
      </w:r>
      <w:proofErr w:type="spellStart"/>
      <w:r w:rsidRPr="004F567A">
        <w:rPr>
          <w:rFonts w:cs="v4.2.0"/>
        </w:rPr>
        <w:t>cycle_length</w:t>
      </w:r>
      <w:proofErr w:type="spellEnd"/>
      <w:r w:rsidRPr="004F567A">
        <w:rPr>
          <w:rFonts w:cs="v4.2.0"/>
        </w:rPr>
        <w:t xml:space="preserve"> is greater than 320ms. Upon start of T310 timer as specified in TS 38.331 [2], the UE shall monitor the configured RLM-RS resources for recovery using the evaluation period and Layer 1 indication interval corresponding to the no DRX mode until the expiry or stop of T310 timer.</w:t>
      </w:r>
    </w:p>
    <w:p w14:paraId="33A23468" w14:textId="77777777" w:rsidR="00A87743" w:rsidRPr="004F567A" w:rsidRDefault="00A87743" w:rsidP="00A87743">
      <w:r w:rsidRPr="004F567A">
        <w:t>When the UE transitions between DRX and no DRX or when DRX cycle periodicity changes, for each RLM-RS resource, for a duration of time equal to the evaluation period corresponding to the second mode after the transition occurs, the UE shall use an evaluation period that is no less than the minimum of evaluation period corresponding to the first mode and the second mode. Subsequent to this duration, the UE shall use an evaluation period corresponding to the second mode for each RLM-RS resource. This requirement shall be applied to both out-of-sync evaluation and in-sync evaluation of the monitored cell.</w:t>
      </w:r>
    </w:p>
    <w:p w14:paraId="70C15138" w14:textId="77777777" w:rsidR="00A87743" w:rsidRPr="004F567A" w:rsidRDefault="00A87743" w:rsidP="00A87743">
      <w:r w:rsidRPr="004F567A">
        <w:t>When the UE transitions from a first configuration of RLM-RS resources to a second configuration of RLM-RS resources that is different from the first configuration, for each RLM-RS resource present in the second configuration, for a duration of time equal to the evaluation period corresponding to the second configuration after the transition occurs, the UE shall use an evaluation period that is no less than the minimum of evaluation periods corresponding to the first configuration and the second configuration. Subsequent to this duration, the UE shall use an evaluation period corresponding to the second configuration for each RLM-RS resource present in the second configuration. This requirement shall be applied to both out-of-sync evaluation and in-sync evaluation of the monitored cell.</w:t>
      </w:r>
    </w:p>
    <w:p w14:paraId="4355D092" w14:textId="77777777" w:rsidR="00A87743" w:rsidRPr="004F567A" w:rsidRDefault="00A87743" w:rsidP="00A87743">
      <w:r w:rsidRPr="004F567A">
        <w:rPr>
          <w:rFonts w:eastAsia="?? ??"/>
        </w:rPr>
        <w:t xml:space="preserve">The transmitter power </w:t>
      </w:r>
      <w:r w:rsidRPr="004F567A">
        <w:t xml:space="preserve">of the UE </w:t>
      </w:r>
      <w:r w:rsidRPr="004F567A">
        <w:rPr>
          <w:rFonts w:eastAsia="?? ??"/>
        </w:rPr>
        <w:t xml:space="preserve">in the monitored cell shall be turned off within 40ms after expiry of T310 timer </w:t>
      </w:r>
      <w:r w:rsidRPr="004F567A">
        <w:t>as specified in TS 38.331</w:t>
      </w:r>
      <w:r w:rsidRPr="004F567A">
        <w:rPr>
          <w:rFonts w:eastAsia="?? ??"/>
        </w:rPr>
        <w:t xml:space="preserve"> [13]</w:t>
      </w:r>
      <w:r w:rsidRPr="004F567A">
        <w:t>.</w:t>
      </w:r>
    </w:p>
    <w:p w14:paraId="4E2F5B5D" w14:textId="77777777" w:rsidR="00A87743" w:rsidRPr="004F567A" w:rsidRDefault="00A87743" w:rsidP="00A87743">
      <w:r w:rsidRPr="004F567A">
        <w:t xml:space="preserve">There are no scheduling restrictions due to </w:t>
      </w:r>
      <w:r w:rsidRPr="004F567A">
        <w:rPr>
          <w:rFonts w:eastAsia="MS Mincho"/>
          <w:lang w:eastAsia="ja-JP"/>
        </w:rPr>
        <w:t>radio link monitoring</w:t>
      </w:r>
      <w:r w:rsidRPr="004F567A">
        <w:t xml:space="preserve"> performed with a same subcarrier spacing as PDSCH/PDCCH on FR1.</w:t>
      </w:r>
    </w:p>
    <w:p w14:paraId="09D0CEF6" w14:textId="77777777" w:rsidR="00A87743" w:rsidRPr="004F567A" w:rsidRDefault="00A87743" w:rsidP="00A87743">
      <w:pPr>
        <w:rPr>
          <w:rFonts w:eastAsia="MS Mincho"/>
          <w:lang w:eastAsia="ja-JP"/>
        </w:rPr>
      </w:pPr>
      <w:r w:rsidRPr="004F567A">
        <w:t>For UE which support</w:t>
      </w:r>
      <w:r w:rsidRPr="004F567A">
        <w:rPr>
          <w:i/>
        </w:rPr>
        <w:t xml:space="preserve"> </w:t>
      </w:r>
      <w:proofErr w:type="spellStart"/>
      <w:r w:rsidRPr="004F567A">
        <w:rPr>
          <w:i/>
        </w:rPr>
        <w:t>simultaneousRxDataSSB-DiffNumerology</w:t>
      </w:r>
      <w:proofErr w:type="spellEnd"/>
      <w:r w:rsidRPr="004F567A">
        <w:rPr>
          <w:rFonts w:eastAsia="MS Mincho"/>
          <w:i/>
          <w:lang w:eastAsia="ja-JP"/>
        </w:rPr>
        <w:t xml:space="preserve"> </w:t>
      </w:r>
      <w:r w:rsidRPr="004F567A">
        <w:t xml:space="preserve">[14] there are no restrictions on scheduling availability due to </w:t>
      </w:r>
      <w:r w:rsidRPr="004F567A">
        <w:rPr>
          <w:rFonts w:eastAsia="MS Mincho"/>
          <w:lang w:eastAsia="ja-JP"/>
        </w:rPr>
        <w:t>radio link monitoring based on SSB as RLM-RS</w:t>
      </w:r>
      <w:r w:rsidRPr="004F567A">
        <w:t xml:space="preserve">. For UE which do not support </w:t>
      </w:r>
      <w:proofErr w:type="spellStart"/>
      <w:r w:rsidRPr="004F567A">
        <w:rPr>
          <w:i/>
        </w:rPr>
        <w:t>simultaneousRxDataSSB-DiffNumerology</w:t>
      </w:r>
      <w:proofErr w:type="spellEnd"/>
      <w:r w:rsidRPr="004F567A">
        <w:rPr>
          <w:i/>
        </w:rPr>
        <w:t xml:space="preserve"> </w:t>
      </w:r>
      <w:r w:rsidRPr="004F567A">
        <w:t xml:space="preserve">[11] the following restrictions apply due to </w:t>
      </w:r>
      <w:r w:rsidRPr="004F567A">
        <w:rPr>
          <w:rFonts w:eastAsia="MS Mincho"/>
          <w:lang w:eastAsia="ja-JP"/>
        </w:rPr>
        <w:t>radio link monitoring based on SSB as RLM-RS.</w:t>
      </w:r>
    </w:p>
    <w:p w14:paraId="2AA0747B" w14:textId="77777777" w:rsidR="00A87743" w:rsidRPr="004F567A" w:rsidRDefault="00A87743" w:rsidP="00A87743">
      <w:pPr>
        <w:ind w:left="568" w:hanging="284"/>
      </w:pPr>
      <w:r w:rsidRPr="004F567A">
        <w:t>-</w:t>
      </w:r>
      <w:r w:rsidRPr="004F567A">
        <w:tab/>
        <w:t>The UE is not expected to transmit PUCCH/PUSCH or receive PDCCH/PDSCH on SSB symbols to be measured for radio link monitoring.</w:t>
      </w:r>
    </w:p>
    <w:p w14:paraId="68A1669A" w14:textId="77777777" w:rsidR="00A87743" w:rsidRPr="004F567A" w:rsidRDefault="00A87743" w:rsidP="00A87743">
      <w:r w:rsidRPr="004F567A">
        <w:lastRenderedPageBreak/>
        <w:t>The normative reference for this requirement is TS 38.133 [6] clauses 8.1.2, 8.1.4, 8.1.5, 8.1.6, 8.1.7 and A.7.5.1.</w:t>
      </w:r>
    </w:p>
    <w:p w14:paraId="12EA0C92" w14:textId="77777777" w:rsidR="00A87743" w:rsidRPr="004F567A" w:rsidRDefault="00A87743" w:rsidP="00A87743">
      <w:pPr>
        <w:pStyle w:val="Heading5"/>
      </w:pPr>
      <w:r w:rsidRPr="004F567A">
        <w:t>6.5.1.0.3</w:t>
      </w:r>
      <w:r w:rsidRPr="004F567A">
        <w:tab/>
        <w:t>Minimum conformance requirements for out-of-sync and in-sync CSI-RS based RLM</w:t>
      </w:r>
    </w:p>
    <w:p w14:paraId="37F102B9" w14:textId="77777777" w:rsidR="00A87743" w:rsidRPr="004F567A" w:rsidRDefault="00A87743" w:rsidP="00A87743">
      <w:pPr>
        <w:rPr>
          <w:rFonts w:eastAsia="?? ??"/>
        </w:rPr>
      </w:pPr>
      <w:r w:rsidRPr="004F567A">
        <w:rPr>
          <w:rFonts w:eastAsia="?? ??"/>
        </w:rPr>
        <w:t>[TS 38.133 clause 8.1.3.2]</w:t>
      </w:r>
    </w:p>
    <w:p w14:paraId="34024A33" w14:textId="77777777" w:rsidR="00A87743" w:rsidRPr="004F567A" w:rsidRDefault="00A87743" w:rsidP="00A87743">
      <w:pPr>
        <w:rPr>
          <w:rFonts w:eastAsia="?? ??"/>
        </w:rPr>
      </w:pPr>
      <w:r w:rsidRPr="004F567A">
        <w:rPr>
          <w:rFonts w:eastAsia="?? ??"/>
        </w:rPr>
        <w:t xml:space="preserve">UE shall be able to evaluate whether the downlink radio link quality on the configured RLM-RS </w:t>
      </w:r>
      <w:r w:rsidRPr="004F567A">
        <w:rPr>
          <w:rFonts w:cs="Arial"/>
        </w:rPr>
        <w:t>resource</w:t>
      </w:r>
      <w:r w:rsidRPr="004F567A">
        <w:t xml:space="preserve"> estimated </w:t>
      </w:r>
      <w:r w:rsidRPr="004F567A">
        <w:rPr>
          <w:rFonts w:eastAsia="?? ??"/>
        </w:rPr>
        <w:t xml:space="preserve">over the last </w:t>
      </w:r>
      <w:proofErr w:type="spellStart"/>
      <w:r w:rsidRPr="004F567A">
        <w:t>T</w:t>
      </w:r>
      <w:r w:rsidRPr="004F567A">
        <w:rPr>
          <w:vertAlign w:val="subscript"/>
        </w:rPr>
        <w:t>Evaluate_out_CSI</w:t>
      </w:r>
      <w:proofErr w:type="spellEnd"/>
      <w:r w:rsidRPr="004F567A">
        <w:rPr>
          <w:vertAlign w:val="subscript"/>
        </w:rPr>
        <w:t>-RS</w:t>
      </w:r>
      <w:r w:rsidRPr="004F567A">
        <w:rPr>
          <w:rFonts w:eastAsia="?? ??"/>
        </w:rPr>
        <w:t xml:space="preserve"> [</w:t>
      </w:r>
      <w:proofErr w:type="spellStart"/>
      <w:r w:rsidRPr="004F567A">
        <w:rPr>
          <w:rFonts w:eastAsia="?? ??"/>
        </w:rPr>
        <w:t>ms</w:t>
      </w:r>
      <w:proofErr w:type="spellEnd"/>
      <w:r w:rsidRPr="004F567A">
        <w:rPr>
          <w:rFonts w:eastAsia="?? ??"/>
        </w:rPr>
        <w:t>] period</w:t>
      </w:r>
      <w:r w:rsidRPr="004F567A">
        <w:t xml:space="preserve"> </w:t>
      </w:r>
      <w:r w:rsidRPr="004F567A">
        <w:rPr>
          <w:rFonts w:eastAsia="?? ??"/>
        </w:rPr>
        <w:t xml:space="preserve">becomes worse than the threshold </w:t>
      </w:r>
      <w:proofErr w:type="spellStart"/>
      <w:r w:rsidRPr="004F567A">
        <w:rPr>
          <w:rFonts w:eastAsia="?? ??"/>
        </w:rPr>
        <w:t>Q</w:t>
      </w:r>
      <w:r w:rsidRPr="004F567A">
        <w:rPr>
          <w:rFonts w:eastAsia="?? ??"/>
          <w:vertAlign w:val="subscript"/>
        </w:rPr>
        <w:t>out_CSI</w:t>
      </w:r>
      <w:proofErr w:type="spellEnd"/>
      <w:r w:rsidRPr="004F567A">
        <w:rPr>
          <w:rFonts w:eastAsia="?? ??"/>
          <w:vertAlign w:val="subscript"/>
        </w:rPr>
        <w:t>-RS</w:t>
      </w:r>
      <w:r w:rsidRPr="004F567A">
        <w:rPr>
          <w:rFonts w:eastAsia="?? ??"/>
        </w:rPr>
        <w:t xml:space="preserve"> within </w:t>
      </w:r>
      <w:proofErr w:type="spellStart"/>
      <w:r w:rsidRPr="004F567A">
        <w:t>T</w:t>
      </w:r>
      <w:r w:rsidRPr="004F567A">
        <w:rPr>
          <w:vertAlign w:val="subscript"/>
        </w:rPr>
        <w:t>Evaluate_out_CSI</w:t>
      </w:r>
      <w:proofErr w:type="spellEnd"/>
      <w:r w:rsidRPr="004F567A">
        <w:rPr>
          <w:vertAlign w:val="subscript"/>
        </w:rPr>
        <w:t>-RS</w:t>
      </w:r>
      <w:r w:rsidRPr="004F567A">
        <w:rPr>
          <w:rFonts w:eastAsia="?? ??"/>
        </w:rPr>
        <w:t xml:space="preserve"> [</w:t>
      </w:r>
      <w:proofErr w:type="spellStart"/>
      <w:r w:rsidRPr="004F567A">
        <w:rPr>
          <w:rFonts w:eastAsia="?? ??"/>
        </w:rPr>
        <w:t>ms</w:t>
      </w:r>
      <w:proofErr w:type="spellEnd"/>
      <w:r w:rsidRPr="004F567A">
        <w:rPr>
          <w:rFonts w:eastAsia="?? ??"/>
        </w:rPr>
        <w:t>] evaluation period.</w:t>
      </w:r>
    </w:p>
    <w:p w14:paraId="56E55BF2" w14:textId="77777777" w:rsidR="00A87743" w:rsidRPr="004F567A" w:rsidRDefault="00A87743" w:rsidP="00A87743">
      <w:pPr>
        <w:rPr>
          <w:rFonts w:eastAsia="?? ??"/>
        </w:rPr>
      </w:pPr>
      <w:r w:rsidRPr="004F567A">
        <w:rPr>
          <w:rFonts w:eastAsia="?? ??"/>
        </w:rPr>
        <w:t xml:space="preserve">UE shall be able to evaluate whether the downlink radio link quality on the configured RLM-RS </w:t>
      </w:r>
      <w:r w:rsidRPr="004F567A">
        <w:rPr>
          <w:rFonts w:cs="Arial"/>
        </w:rPr>
        <w:t>resource</w:t>
      </w:r>
      <w:r w:rsidRPr="004F567A">
        <w:t xml:space="preserve"> estimated </w:t>
      </w:r>
      <w:r w:rsidRPr="004F567A">
        <w:rPr>
          <w:rFonts w:eastAsia="?? ??"/>
        </w:rPr>
        <w:t xml:space="preserve">over the last </w:t>
      </w:r>
      <w:proofErr w:type="spellStart"/>
      <w:r w:rsidRPr="004F567A">
        <w:t>T</w:t>
      </w:r>
      <w:r w:rsidRPr="004F567A">
        <w:rPr>
          <w:vertAlign w:val="subscript"/>
        </w:rPr>
        <w:t>Evaluate_in_CSI</w:t>
      </w:r>
      <w:proofErr w:type="spellEnd"/>
      <w:r w:rsidRPr="004F567A">
        <w:rPr>
          <w:vertAlign w:val="subscript"/>
        </w:rPr>
        <w:t>-RS</w:t>
      </w:r>
      <w:r w:rsidRPr="004F567A">
        <w:rPr>
          <w:rFonts w:eastAsia="?? ??"/>
        </w:rPr>
        <w:t xml:space="preserve"> [</w:t>
      </w:r>
      <w:proofErr w:type="spellStart"/>
      <w:r w:rsidRPr="004F567A">
        <w:rPr>
          <w:rFonts w:eastAsia="?? ??"/>
        </w:rPr>
        <w:t>ms</w:t>
      </w:r>
      <w:proofErr w:type="spellEnd"/>
      <w:r w:rsidRPr="004F567A">
        <w:rPr>
          <w:rFonts w:eastAsia="?? ??"/>
        </w:rPr>
        <w:t>] period</w:t>
      </w:r>
      <w:r w:rsidRPr="004F567A">
        <w:t xml:space="preserve"> </w:t>
      </w:r>
      <w:r w:rsidRPr="004F567A">
        <w:rPr>
          <w:rFonts w:eastAsia="?? ??"/>
        </w:rPr>
        <w:t xml:space="preserve">becomes better than the threshold </w:t>
      </w:r>
      <w:proofErr w:type="spellStart"/>
      <w:r w:rsidRPr="004F567A">
        <w:rPr>
          <w:rFonts w:eastAsia="?? ??"/>
        </w:rPr>
        <w:t>Q</w:t>
      </w:r>
      <w:r w:rsidRPr="004F567A">
        <w:rPr>
          <w:rFonts w:eastAsia="?? ??"/>
          <w:vertAlign w:val="subscript"/>
        </w:rPr>
        <w:t>in_CSI</w:t>
      </w:r>
      <w:proofErr w:type="spellEnd"/>
      <w:r w:rsidRPr="004F567A">
        <w:rPr>
          <w:rFonts w:eastAsia="?? ??"/>
          <w:vertAlign w:val="subscript"/>
        </w:rPr>
        <w:t>-RS</w:t>
      </w:r>
      <w:r w:rsidRPr="004F567A">
        <w:rPr>
          <w:rFonts w:eastAsia="?? ??"/>
        </w:rPr>
        <w:t xml:space="preserve"> within </w:t>
      </w:r>
      <w:proofErr w:type="spellStart"/>
      <w:r w:rsidRPr="004F567A">
        <w:t>T</w:t>
      </w:r>
      <w:r w:rsidRPr="004F567A">
        <w:rPr>
          <w:vertAlign w:val="subscript"/>
        </w:rPr>
        <w:t>Evaluate_in_CSI</w:t>
      </w:r>
      <w:proofErr w:type="spellEnd"/>
      <w:r w:rsidRPr="004F567A">
        <w:rPr>
          <w:vertAlign w:val="subscript"/>
        </w:rPr>
        <w:t>-RS</w:t>
      </w:r>
      <w:r w:rsidRPr="004F567A">
        <w:rPr>
          <w:rFonts w:eastAsia="?? ??"/>
        </w:rPr>
        <w:t xml:space="preserve"> [</w:t>
      </w:r>
      <w:proofErr w:type="spellStart"/>
      <w:r w:rsidRPr="004F567A">
        <w:rPr>
          <w:rFonts w:eastAsia="?? ??"/>
        </w:rPr>
        <w:t>ms</w:t>
      </w:r>
      <w:proofErr w:type="spellEnd"/>
      <w:r w:rsidRPr="004F567A">
        <w:rPr>
          <w:rFonts w:eastAsia="?? ??"/>
        </w:rPr>
        <w:t>] evaluation period.</w:t>
      </w:r>
    </w:p>
    <w:p w14:paraId="38052F74" w14:textId="77777777" w:rsidR="00A87743" w:rsidRPr="004F567A" w:rsidRDefault="00A87743" w:rsidP="00A87743">
      <w:pPr>
        <w:ind w:left="568" w:hanging="284"/>
      </w:pPr>
      <w:r w:rsidRPr="004F567A">
        <w:t>-</w:t>
      </w:r>
      <w:r w:rsidRPr="004F567A">
        <w:tab/>
      </w:r>
      <w:proofErr w:type="spellStart"/>
      <w:r w:rsidRPr="004F567A">
        <w:t>T</w:t>
      </w:r>
      <w:r w:rsidRPr="004F567A">
        <w:rPr>
          <w:vertAlign w:val="subscript"/>
        </w:rPr>
        <w:t>Evaluate_out_CSI</w:t>
      </w:r>
      <w:proofErr w:type="spellEnd"/>
      <w:r w:rsidRPr="004F567A">
        <w:rPr>
          <w:vertAlign w:val="subscript"/>
        </w:rPr>
        <w:t>-RS</w:t>
      </w:r>
      <w:r w:rsidRPr="004F567A">
        <w:t xml:space="preserve"> and </w:t>
      </w:r>
      <w:proofErr w:type="spellStart"/>
      <w:r w:rsidRPr="004F567A">
        <w:t>T</w:t>
      </w:r>
      <w:r w:rsidRPr="004F567A">
        <w:rPr>
          <w:vertAlign w:val="subscript"/>
        </w:rPr>
        <w:t>Evaluate_in_CSI</w:t>
      </w:r>
      <w:proofErr w:type="spellEnd"/>
      <w:r w:rsidRPr="004F567A">
        <w:rPr>
          <w:vertAlign w:val="subscript"/>
        </w:rPr>
        <w:t>-RS</w:t>
      </w:r>
      <w:r w:rsidRPr="004F567A">
        <w:t xml:space="preserve"> are defined in Table 8.1.3.2-1 for FR1.</w:t>
      </w:r>
    </w:p>
    <w:p w14:paraId="39FA3521" w14:textId="77777777" w:rsidR="00A87743" w:rsidRPr="004F567A" w:rsidRDefault="00A87743" w:rsidP="00A87743">
      <w:pPr>
        <w:rPr>
          <w:rFonts w:eastAsia="?? ??"/>
        </w:rPr>
      </w:pPr>
      <w:r w:rsidRPr="004F567A">
        <w:rPr>
          <w:rFonts w:eastAsia="?? ??"/>
        </w:rPr>
        <w:t>For FR1,</w:t>
      </w:r>
    </w:p>
    <w:p w14:paraId="4ED51179" w14:textId="77777777" w:rsidR="00A87743" w:rsidRPr="004F567A" w:rsidRDefault="00A87743" w:rsidP="00A87743">
      <w:pPr>
        <w:ind w:left="568" w:hanging="284"/>
      </w:pPr>
      <w:r w:rsidRPr="004F567A">
        <w:t>-</w:t>
      </w:r>
      <w:r w:rsidRPr="004F567A">
        <w:tab/>
        <w:t>P=1/(1 – T</w:t>
      </w:r>
      <w:r w:rsidRPr="004F567A">
        <w:rPr>
          <w:vertAlign w:val="subscript"/>
        </w:rPr>
        <w:t>CSI-RS</w:t>
      </w:r>
      <w:r w:rsidRPr="004F567A">
        <w:t>/MGRP), when in the monitored cell there are measurement gaps configured for intra-frequency, inter-frequency or inter-RAT measurements, which are overlapping with some but not all occasions of the CSI-RS; and</w:t>
      </w:r>
    </w:p>
    <w:p w14:paraId="5F0C2AAB" w14:textId="77777777" w:rsidR="00A87743" w:rsidRPr="004F567A" w:rsidRDefault="00A87743" w:rsidP="00A87743">
      <w:pPr>
        <w:ind w:left="568" w:hanging="284"/>
      </w:pPr>
      <w:r w:rsidRPr="004F567A">
        <w:t>-</w:t>
      </w:r>
      <w:r w:rsidRPr="004F567A">
        <w:tab/>
        <w:t>P=1 when in the monitored cell there are no measurement gaps overlapping with any occasion of the CSI-RS.</w:t>
      </w:r>
    </w:p>
    <w:p w14:paraId="70CDC88C" w14:textId="77777777" w:rsidR="00A87743" w:rsidRPr="004F567A" w:rsidRDefault="00A87743" w:rsidP="00A87743">
      <w:pPr>
        <w:rPr>
          <w:i/>
        </w:rPr>
      </w:pPr>
      <w:r w:rsidRPr="004F567A">
        <w:t xml:space="preserve">If the high layer in TS 38.331 [2] </w:t>
      </w:r>
      <w:proofErr w:type="spellStart"/>
      <w:r w:rsidRPr="004F567A">
        <w:t>signaling</w:t>
      </w:r>
      <w:proofErr w:type="spellEnd"/>
      <w:r w:rsidRPr="004F567A">
        <w:t xml:space="preserve"> of </w:t>
      </w:r>
      <w:r w:rsidRPr="004F567A">
        <w:rPr>
          <w:i/>
        </w:rPr>
        <w:t>smtc2</w:t>
      </w:r>
      <w:r w:rsidRPr="004F567A">
        <w:rPr>
          <w:b/>
        </w:rPr>
        <w:t xml:space="preserve"> </w:t>
      </w:r>
      <w:r w:rsidRPr="004F567A">
        <w:t xml:space="preserve">is present, </w:t>
      </w:r>
      <w:proofErr w:type="spellStart"/>
      <w:r w:rsidRPr="004F567A">
        <w:t>T</w:t>
      </w:r>
      <w:r w:rsidRPr="004F567A">
        <w:rPr>
          <w:vertAlign w:val="subscript"/>
        </w:rPr>
        <w:t>SMTCperiod</w:t>
      </w:r>
      <w:proofErr w:type="spellEnd"/>
      <w:r w:rsidRPr="004F567A">
        <w:rPr>
          <w:vertAlign w:val="subscript"/>
        </w:rPr>
        <w:t xml:space="preserve"> </w:t>
      </w:r>
      <w:r w:rsidRPr="004F567A">
        <w:t xml:space="preserve">follows </w:t>
      </w:r>
      <w:r w:rsidRPr="004F567A">
        <w:rPr>
          <w:i/>
        </w:rPr>
        <w:t>smtc2</w:t>
      </w:r>
      <w:r w:rsidRPr="004F567A">
        <w:t xml:space="preserve">; Otherwise </w:t>
      </w:r>
      <w:proofErr w:type="spellStart"/>
      <w:r w:rsidRPr="004F567A">
        <w:t>T</w:t>
      </w:r>
      <w:r w:rsidRPr="004F567A">
        <w:rPr>
          <w:vertAlign w:val="subscript"/>
        </w:rPr>
        <w:t>SMTCperiod</w:t>
      </w:r>
      <w:proofErr w:type="spellEnd"/>
      <w:r w:rsidRPr="004F567A">
        <w:t xml:space="preserve"> follows </w:t>
      </w:r>
      <w:r w:rsidRPr="004F567A">
        <w:rPr>
          <w:i/>
        </w:rPr>
        <w:t>smtc1.</w:t>
      </w:r>
    </w:p>
    <w:p w14:paraId="21938851" w14:textId="77777777" w:rsidR="00A87743" w:rsidRPr="004F567A" w:rsidRDefault="00A87743" w:rsidP="00A87743">
      <w:pPr>
        <w:rPr>
          <w:rFonts w:eastAsia="?? ??"/>
        </w:rPr>
      </w:pPr>
      <w:r w:rsidRPr="004F567A">
        <w:t>Note: The overlap between CSI-RS RLM and SMTC means that CSI-RS based RLM is within the SMTC window duration. Longer evaluation period would be expected if the combination of RLM-RS, SMTC occasion and measurement gap configurations does not meet pervious conditions.</w:t>
      </w:r>
    </w:p>
    <w:p w14:paraId="33E13CCE" w14:textId="77777777" w:rsidR="00A87743" w:rsidRPr="004F567A" w:rsidRDefault="00A87743" w:rsidP="00A87743">
      <w:pPr>
        <w:rPr>
          <w:rFonts w:eastAsia="?? ??"/>
        </w:rPr>
      </w:pPr>
      <w:r w:rsidRPr="004F567A">
        <w:rPr>
          <w:rFonts w:eastAsia="?? ??"/>
        </w:rPr>
        <w:t xml:space="preserve">The values of </w:t>
      </w:r>
      <w:proofErr w:type="spellStart"/>
      <w:r w:rsidRPr="004F567A">
        <w:t>M</w:t>
      </w:r>
      <w:r w:rsidRPr="004F567A">
        <w:rPr>
          <w:vertAlign w:val="subscript"/>
        </w:rPr>
        <w:t>out</w:t>
      </w:r>
      <w:proofErr w:type="spellEnd"/>
      <w:r w:rsidRPr="004F567A">
        <w:rPr>
          <w:rFonts w:eastAsia="?? ??"/>
        </w:rPr>
        <w:t xml:space="preserve"> and </w:t>
      </w:r>
      <w:r w:rsidRPr="004F567A">
        <w:t>M</w:t>
      </w:r>
      <w:r w:rsidRPr="004F567A">
        <w:rPr>
          <w:vertAlign w:val="subscript"/>
        </w:rPr>
        <w:t>in</w:t>
      </w:r>
      <w:r w:rsidRPr="004F567A">
        <w:rPr>
          <w:rFonts w:eastAsia="?? ??"/>
        </w:rPr>
        <w:t xml:space="preserve"> used in Table 8.1.3.2-1 are defined as:</w:t>
      </w:r>
    </w:p>
    <w:p w14:paraId="62E67936" w14:textId="77777777" w:rsidR="00A87743" w:rsidRPr="004F567A" w:rsidRDefault="00A87743" w:rsidP="00A87743">
      <w:pPr>
        <w:ind w:left="568" w:hanging="284"/>
      </w:pPr>
      <w:r w:rsidRPr="004F567A">
        <w:t>-</w:t>
      </w:r>
      <w:r w:rsidRPr="004F567A">
        <w:tab/>
      </w:r>
      <w:proofErr w:type="spellStart"/>
      <w:r w:rsidRPr="004F567A">
        <w:t>M</w:t>
      </w:r>
      <w:r w:rsidRPr="004F567A">
        <w:rPr>
          <w:vertAlign w:val="subscript"/>
        </w:rPr>
        <w:t>out</w:t>
      </w:r>
      <w:proofErr w:type="spellEnd"/>
      <w:r w:rsidRPr="004F567A">
        <w:t xml:space="preserve"> = 20 and M</w:t>
      </w:r>
      <w:r w:rsidRPr="004F567A">
        <w:rPr>
          <w:vertAlign w:val="subscript"/>
        </w:rPr>
        <w:t>in</w:t>
      </w:r>
      <w:r w:rsidRPr="004F567A">
        <w:t xml:space="preserve"> = 10, if the </w:t>
      </w:r>
      <w:r w:rsidRPr="004F567A">
        <w:rPr>
          <w:rFonts w:eastAsia="?? ??"/>
        </w:rPr>
        <w:t xml:space="preserve">CSI-RS </w:t>
      </w:r>
      <w:r w:rsidRPr="004F567A">
        <w:rPr>
          <w:rFonts w:cs="Arial"/>
        </w:rPr>
        <w:t>resource</w:t>
      </w:r>
      <w:r w:rsidRPr="004F567A">
        <w:t xml:space="preserve"> configured for RLM is transmitted with Density =3.</w:t>
      </w:r>
    </w:p>
    <w:p w14:paraId="3EC4E64F" w14:textId="77777777" w:rsidR="00A87743" w:rsidRPr="004F567A" w:rsidRDefault="00A87743" w:rsidP="00A87743">
      <w:pPr>
        <w:pStyle w:val="TH"/>
      </w:pPr>
      <w:r w:rsidRPr="004F567A">
        <w:t xml:space="preserve">Table 6.5.1.0.3-1: Evaluation period </w:t>
      </w:r>
      <w:proofErr w:type="spellStart"/>
      <w:r w:rsidRPr="004F567A">
        <w:t>T</w:t>
      </w:r>
      <w:r w:rsidRPr="004F567A">
        <w:rPr>
          <w:vertAlign w:val="subscript"/>
        </w:rPr>
        <w:t>Evaluate_out</w:t>
      </w:r>
      <w:proofErr w:type="spellEnd"/>
      <w:r w:rsidRPr="004F567A">
        <w:t xml:space="preserve"> and </w:t>
      </w:r>
      <w:proofErr w:type="spellStart"/>
      <w:r w:rsidRPr="004F567A">
        <w:t>T</w:t>
      </w:r>
      <w:r w:rsidRPr="004F567A">
        <w:rPr>
          <w:vertAlign w:val="subscript"/>
        </w:rPr>
        <w:t>Evaluate_in</w:t>
      </w:r>
      <w:proofErr w:type="spellEnd"/>
      <w:r w:rsidRPr="004F567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3260"/>
        <w:gridCol w:w="3649"/>
      </w:tblGrid>
      <w:tr w:rsidR="00A87743" w:rsidRPr="004F567A" w14:paraId="0BABD87C" w14:textId="77777777" w:rsidTr="00695BF3">
        <w:trPr>
          <w:jc w:val="center"/>
        </w:trPr>
        <w:tc>
          <w:tcPr>
            <w:tcW w:w="2375" w:type="dxa"/>
            <w:shd w:val="clear" w:color="auto" w:fill="auto"/>
          </w:tcPr>
          <w:p w14:paraId="22C42870"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Configuration</w:t>
            </w:r>
          </w:p>
        </w:tc>
        <w:tc>
          <w:tcPr>
            <w:tcW w:w="3260" w:type="dxa"/>
            <w:shd w:val="clear" w:color="auto" w:fill="auto"/>
          </w:tcPr>
          <w:p w14:paraId="5A500BF4" w14:textId="77777777" w:rsidR="00A87743" w:rsidRPr="004F567A" w:rsidRDefault="00A87743" w:rsidP="00695BF3">
            <w:pPr>
              <w:keepNext/>
              <w:keepLines/>
              <w:spacing w:after="0"/>
              <w:jc w:val="center"/>
              <w:rPr>
                <w:rFonts w:ascii="Arial" w:hAnsi="Arial"/>
                <w:b/>
                <w:sz w:val="18"/>
              </w:rPr>
            </w:pPr>
            <w:proofErr w:type="spellStart"/>
            <w:r w:rsidRPr="004F567A">
              <w:rPr>
                <w:rFonts w:ascii="Arial" w:hAnsi="Arial"/>
                <w:b/>
                <w:sz w:val="18"/>
              </w:rPr>
              <w:t>T</w:t>
            </w:r>
            <w:r w:rsidRPr="004F567A">
              <w:rPr>
                <w:rFonts w:ascii="Arial" w:hAnsi="Arial"/>
                <w:b/>
                <w:sz w:val="18"/>
                <w:vertAlign w:val="subscript"/>
              </w:rPr>
              <w:t>Evaluate_out</w:t>
            </w:r>
            <w:proofErr w:type="spellEnd"/>
            <w:r w:rsidRPr="004F567A">
              <w:rPr>
                <w:rFonts w:ascii="Arial" w:hAnsi="Arial"/>
                <w:b/>
                <w:sz w:val="18"/>
              </w:rPr>
              <w:t xml:space="preserve"> (</w:t>
            </w:r>
            <w:proofErr w:type="spellStart"/>
            <w:r w:rsidRPr="004F567A">
              <w:rPr>
                <w:rFonts w:ascii="Arial" w:hAnsi="Arial"/>
                <w:b/>
                <w:sz w:val="18"/>
              </w:rPr>
              <w:t>ms</w:t>
            </w:r>
            <w:proofErr w:type="spellEnd"/>
            <w:r w:rsidRPr="004F567A">
              <w:rPr>
                <w:rFonts w:ascii="Arial" w:hAnsi="Arial"/>
                <w:b/>
                <w:sz w:val="18"/>
              </w:rPr>
              <w:t xml:space="preserve">) </w:t>
            </w:r>
          </w:p>
        </w:tc>
        <w:tc>
          <w:tcPr>
            <w:tcW w:w="3649" w:type="dxa"/>
            <w:shd w:val="clear" w:color="auto" w:fill="auto"/>
          </w:tcPr>
          <w:p w14:paraId="4BE7837B" w14:textId="77777777" w:rsidR="00A87743" w:rsidRPr="004F567A" w:rsidRDefault="00A87743" w:rsidP="00695BF3">
            <w:pPr>
              <w:keepNext/>
              <w:keepLines/>
              <w:spacing w:after="0"/>
              <w:jc w:val="center"/>
              <w:rPr>
                <w:rFonts w:ascii="Arial" w:hAnsi="Arial"/>
                <w:b/>
                <w:sz w:val="18"/>
              </w:rPr>
            </w:pPr>
            <w:proofErr w:type="spellStart"/>
            <w:r w:rsidRPr="004F567A">
              <w:rPr>
                <w:rFonts w:ascii="Arial" w:hAnsi="Arial"/>
                <w:b/>
                <w:sz w:val="18"/>
              </w:rPr>
              <w:t>T</w:t>
            </w:r>
            <w:r w:rsidRPr="004F567A">
              <w:rPr>
                <w:rFonts w:ascii="Arial" w:hAnsi="Arial"/>
                <w:b/>
                <w:sz w:val="18"/>
                <w:vertAlign w:val="subscript"/>
              </w:rPr>
              <w:t>Evaluate_in</w:t>
            </w:r>
            <w:proofErr w:type="spellEnd"/>
            <w:r w:rsidRPr="004F567A">
              <w:rPr>
                <w:rFonts w:ascii="Arial" w:hAnsi="Arial"/>
                <w:b/>
                <w:sz w:val="18"/>
              </w:rPr>
              <w:t xml:space="preserve"> (</w:t>
            </w:r>
            <w:proofErr w:type="spellStart"/>
            <w:r w:rsidRPr="004F567A">
              <w:rPr>
                <w:rFonts w:ascii="Arial" w:hAnsi="Arial"/>
                <w:b/>
                <w:sz w:val="18"/>
              </w:rPr>
              <w:t>ms</w:t>
            </w:r>
            <w:proofErr w:type="spellEnd"/>
            <w:r w:rsidRPr="004F567A">
              <w:rPr>
                <w:rFonts w:ascii="Arial" w:hAnsi="Arial"/>
                <w:b/>
                <w:sz w:val="18"/>
              </w:rPr>
              <w:t xml:space="preserve">) </w:t>
            </w:r>
          </w:p>
        </w:tc>
      </w:tr>
      <w:tr w:rsidR="00A87743" w:rsidRPr="00E65191" w14:paraId="2345A06A" w14:textId="77777777" w:rsidTr="00695BF3">
        <w:trPr>
          <w:jc w:val="center"/>
        </w:trPr>
        <w:tc>
          <w:tcPr>
            <w:tcW w:w="2375" w:type="dxa"/>
            <w:shd w:val="clear" w:color="auto" w:fill="auto"/>
          </w:tcPr>
          <w:p w14:paraId="5A9CB582" w14:textId="77777777" w:rsidR="00A87743" w:rsidRPr="004F567A" w:rsidRDefault="00A87743" w:rsidP="00695BF3">
            <w:pPr>
              <w:keepNext/>
              <w:keepLines/>
              <w:spacing w:after="0"/>
              <w:jc w:val="center"/>
              <w:rPr>
                <w:rFonts w:ascii="Arial" w:hAnsi="Arial"/>
                <w:sz w:val="18"/>
              </w:rPr>
            </w:pPr>
            <w:r w:rsidRPr="004F567A">
              <w:rPr>
                <w:rFonts w:ascii="Arial" w:hAnsi="Arial"/>
                <w:sz w:val="18"/>
              </w:rPr>
              <w:t>no DRX</w:t>
            </w:r>
          </w:p>
        </w:tc>
        <w:tc>
          <w:tcPr>
            <w:tcW w:w="3260" w:type="dxa"/>
            <w:shd w:val="clear" w:color="auto" w:fill="auto"/>
          </w:tcPr>
          <w:p w14:paraId="48EC195D" w14:textId="77777777" w:rsidR="00A87743" w:rsidRPr="005947A9" w:rsidRDefault="00A87743" w:rsidP="00695BF3">
            <w:pPr>
              <w:keepNext/>
              <w:keepLines/>
              <w:spacing w:after="0"/>
              <w:jc w:val="center"/>
              <w:rPr>
                <w:rFonts w:ascii="Arial" w:hAnsi="Arial"/>
                <w:sz w:val="18"/>
                <w:lang w:val="fr-FR"/>
              </w:rPr>
            </w:pPr>
            <w:r w:rsidRPr="005947A9">
              <w:rPr>
                <w:rFonts w:ascii="Arial" w:hAnsi="Arial" w:cs="v4.2.0"/>
                <w:sz w:val="18"/>
                <w:lang w:val="fr-FR"/>
              </w:rPr>
              <w:t xml:space="preserve">max(200, </w:t>
            </w:r>
            <w:proofErr w:type="spellStart"/>
            <w:r w:rsidRPr="005947A9">
              <w:rPr>
                <w:rFonts w:ascii="Arial" w:hAnsi="Arial" w:cs="v4.2.0"/>
                <w:sz w:val="18"/>
                <w:lang w:val="fr-FR"/>
              </w:rPr>
              <w:t>ceil</w:t>
            </w:r>
            <w:proofErr w:type="spellEnd"/>
            <w:r w:rsidRPr="005947A9">
              <w:rPr>
                <w:rFonts w:ascii="Arial" w:hAnsi="Arial" w:cs="v4.2.0"/>
                <w:sz w:val="18"/>
                <w:lang w:val="fr-FR"/>
              </w:rPr>
              <w:t>(</w:t>
            </w:r>
            <w:proofErr w:type="spellStart"/>
            <w:r w:rsidRPr="005947A9">
              <w:rPr>
                <w:rFonts w:ascii="Arial" w:hAnsi="Arial" w:cs="v4.2.0"/>
                <w:sz w:val="18"/>
                <w:lang w:val="fr-FR"/>
              </w:rPr>
              <w:t>M</w:t>
            </w:r>
            <w:r w:rsidRPr="005947A9">
              <w:rPr>
                <w:rFonts w:ascii="Arial" w:hAnsi="Arial" w:cs="v4.2.0"/>
                <w:sz w:val="18"/>
                <w:vertAlign w:val="subscript"/>
                <w:lang w:val="fr-FR"/>
              </w:rPr>
              <w:t>out</w:t>
            </w:r>
            <w:r w:rsidRPr="005947A9">
              <w:rPr>
                <w:rFonts w:ascii="Arial" w:hAnsi="Arial" w:cs="Arial"/>
                <w:sz w:val="18"/>
                <w:lang w:val="fr-FR"/>
              </w:rPr>
              <w:t>×P</w:t>
            </w:r>
            <w:proofErr w:type="spellEnd"/>
            <w:r w:rsidRPr="005947A9">
              <w:rPr>
                <w:rFonts w:ascii="Arial" w:hAnsi="Arial" w:cs="v4.2.0"/>
                <w:sz w:val="18"/>
                <w:lang w:val="fr-FR"/>
              </w:rPr>
              <w:t>)</w:t>
            </w:r>
            <w:r w:rsidRPr="005947A9">
              <w:rPr>
                <w:rFonts w:ascii="Arial" w:hAnsi="Arial" w:cs="Arial"/>
                <w:sz w:val="18"/>
                <w:lang w:val="fr-FR"/>
              </w:rPr>
              <w:t>×</w:t>
            </w:r>
            <w:r w:rsidRPr="005947A9">
              <w:rPr>
                <w:rFonts w:ascii="Arial" w:hAnsi="Arial" w:cs="v4.2.0"/>
                <w:sz w:val="18"/>
                <w:lang w:val="fr-FR"/>
              </w:rPr>
              <w:t>T</w:t>
            </w:r>
            <w:r w:rsidRPr="005947A9">
              <w:rPr>
                <w:rFonts w:ascii="Arial" w:hAnsi="Arial" w:cs="v4.2.0"/>
                <w:sz w:val="18"/>
                <w:vertAlign w:val="subscript"/>
                <w:lang w:val="fr-FR"/>
              </w:rPr>
              <w:t>CSI-RS</w:t>
            </w:r>
            <w:r w:rsidRPr="005947A9">
              <w:rPr>
                <w:rFonts w:ascii="Arial" w:hAnsi="Arial" w:cs="v4.2.0"/>
                <w:sz w:val="18"/>
                <w:lang w:val="fr-FR"/>
              </w:rPr>
              <w:t>)</w:t>
            </w:r>
          </w:p>
        </w:tc>
        <w:tc>
          <w:tcPr>
            <w:tcW w:w="3649" w:type="dxa"/>
            <w:shd w:val="clear" w:color="auto" w:fill="auto"/>
          </w:tcPr>
          <w:p w14:paraId="2495D629" w14:textId="77777777" w:rsidR="00A87743" w:rsidRPr="005947A9" w:rsidRDefault="00A87743" w:rsidP="00695BF3">
            <w:pPr>
              <w:keepNext/>
              <w:keepLines/>
              <w:spacing w:after="0"/>
              <w:jc w:val="center"/>
              <w:rPr>
                <w:rFonts w:ascii="Arial" w:hAnsi="Arial"/>
                <w:sz w:val="18"/>
                <w:lang w:val="fr-FR"/>
              </w:rPr>
            </w:pPr>
            <w:r w:rsidRPr="005947A9">
              <w:rPr>
                <w:rFonts w:ascii="Arial" w:hAnsi="Arial"/>
                <w:sz w:val="18"/>
                <w:lang w:val="fr-FR"/>
              </w:rPr>
              <w:t xml:space="preserve">max(100, </w:t>
            </w:r>
            <w:proofErr w:type="spellStart"/>
            <w:r w:rsidRPr="005947A9">
              <w:rPr>
                <w:rFonts w:ascii="Arial" w:hAnsi="Arial" w:cs="v4.2.0"/>
                <w:sz w:val="18"/>
                <w:lang w:val="fr-FR"/>
              </w:rPr>
              <w:t>ceil</w:t>
            </w:r>
            <w:proofErr w:type="spellEnd"/>
            <w:r w:rsidRPr="005947A9">
              <w:rPr>
                <w:rFonts w:ascii="Arial" w:hAnsi="Arial" w:cs="v4.2.0"/>
                <w:sz w:val="18"/>
                <w:lang w:val="fr-FR"/>
              </w:rPr>
              <w:t>(</w:t>
            </w:r>
            <w:proofErr w:type="spellStart"/>
            <w:r w:rsidRPr="005947A9">
              <w:rPr>
                <w:rFonts w:ascii="Arial" w:hAnsi="Arial" w:cs="v4.2.0"/>
                <w:sz w:val="18"/>
                <w:lang w:val="fr-FR"/>
              </w:rPr>
              <w:t>M</w:t>
            </w:r>
            <w:r w:rsidRPr="005947A9">
              <w:rPr>
                <w:rFonts w:ascii="Arial" w:hAnsi="Arial" w:cs="v4.2.0"/>
                <w:sz w:val="18"/>
                <w:vertAlign w:val="subscript"/>
                <w:lang w:val="fr-FR"/>
              </w:rPr>
              <w:t>in</w:t>
            </w:r>
            <w:r w:rsidRPr="005947A9">
              <w:rPr>
                <w:rFonts w:ascii="Arial" w:hAnsi="Arial" w:cs="Arial"/>
                <w:sz w:val="18"/>
                <w:lang w:val="fr-FR"/>
              </w:rPr>
              <w:t>×P</w:t>
            </w:r>
            <w:proofErr w:type="spellEnd"/>
            <w:r w:rsidRPr="005947A9">
              <w:rPr>
                <w:rFonts w:ascii="Arial" w:hAnsi="Arial" w:cs="v4.2.0"/>
                <w:sz w:val="18"/>
                <w:lang w:val="fr-FR"/>
              </w:rPr>
              <w:t>)</w:t>
            </w:r>
            <w:r w:rsidRPr="005947A9">
              <w:rPr>
                <w:rFonts w:ascii="Arial" w:hAnsi="Arial" w:cs="Arial"/>
                <w:sz w:val="18"/>
                <w:lang w:val="fr-FR"/>
              </w:rPr>
              <w:t xml:space="preserve"> ×</w:t>
            </w:r>
            <w:r w:rsidRPr="005947A9">
              <w:rPr>
                <w:rFonts w:ascii="Arial" w:hAnsi="Arial" w:cs="v4.2.0"/>
                <w:sz w:val="18"/>
                <w:lang w:val="fr-FR"/>
              </w:rPr>
              <w:t xml:space="preserve"> T</w:t>
            </w:r>
            <w:r w:rsidRPr="005947A9">
              <w:rPr>
                <w:rFonts w:ascii="Arial" w:hAnsi="Arial" w:cs="v4.2.0"/>
                <w:sz w:val="18"/>
                <w:vertAlign w:val="subscript"/>
                <w:lang w:val="fr-FR"/>
              </w:rPr>
              <w:t>CSI-RS</w:t>
            </w:r>
            <w:r w:rsidRPr="005947A9">
              <w:rPr>
                <w:rFonts w:ascii="Arial" w:hAnsi="Arial"/>
                <w:sz w:val="18"/>
                <w:lang w:val="fr-FR"/>
              </w:rPr>
              <w:t>)</w:t>
            </w:r>
          </w:p>
        </w:tc>
      </w:tr>
      <w:tr w:rsidR="00A87743" w:rsidRPr="00E65191" w14:paraId="473506B4" w14:textId="77777777" w:rsidTr="00695BF3">
        <w:trPr>
          <w:jc w:val="center"/>
        </w:trPr>
        <w:tc>
          <w:tcPr>
            <w:tcW w:w="2375" w:type="dxa"/>
            <w:shd w:val="clear" w:color="auto" w:fill="auto"/>
          </w:tcPr>
          <w:p w14:paraId="4127BADB" w14:textId="77777777" w:rsidR="00A87743" w:rsidRPr="004F567A" w:rsidRDefault="00A87743" w:rsidP="00695BF3">
            <w:pPr>
              <w:keepNext/>
              <w:keepLines/>
              <w:spacing w:after="0"/>
              <w:jc w:val="center"/>
              <w:rPr>
                <w:rFonts w:ascii="Arial" w:hAnsi="Arial"/>
                <w:sz w:val="18"/>
              </w:rPr>
            </w:pPr>
            <w:r w:rsidRPr="004F567A">
              <w:rPr>
                <w:rFonts w:ascii="Arial" w:hAnsi="Arial"/>
                <w:sz w:val="18"/>
              </w:rPr>
              <w:t xml:space="preserve">DRX </w:t>
            </w:r>
            <w:r w:rsidRPr="004F567A">
              <w:rPr>
                <w:rFonts w:ascii="Arial" w:hAnsi="Arial" w:cs="Arial"/>
                <w:sz w:val="18"/>
              </w:rPr>
              <w:t xml:space="preserve">≤ </w:t>
            </w:r>
            <w:r w:rsidRPr="004F567A">
              <w:rPr>
                <w:rFonts w:ascii="Arial" w:hAnsi="Arial"/>
                <w:sz w:val="18"/>
              </w:rPr>
              <w:t>320ms</w:t>
            </w:r>
          </w:p>
        </w:tc>
        <w:tc>
          <w:tcPr>
            <w:tcW w:w="3260" w:type="dxa"/>
            <w:shd w:val="clear" w:color="auto" w:fill="auto"/>
          </w:tcPr>
          <w:p w14:paraId="2C382DD0" w14:textId="77777777" w:rsidR="00A87743" w:rsidRPr="005947A9" w:rsidRDefault="00A87743" w:rsidP="00695BF3">
            <w:pPr>
              <w:keepNext/>
              <w:keepLines/>
              <w:spacing w:after="0"/>
              <w:jc w:val="center"/>
              <w:rPr>
                <w:rFonts w:ascii="Arial" w:hAnsi="Arial"/>
                <w:sz w:val="18"/>
                <w:lang w:val="fr-FR"/>
              </w:rPr>
            </w:pPr>
            <w:r w:rsidRPr="005947A9">
              <w:rPr>
                <w:rFonts w:ascii="Arial" w:hAnsi="Arial" w:cs="v4.2.0"/>
                <w:sz w:val="18"/>
                <w:lang w:val="fr-FR"/>
              </w:rPr>
              <w:t xml:space="preserve">max(200, </w:t>
            </w:r>
            <w:proofErr w:type="spellStart"/>
            <w:r w:rsidRPr="005947A9">
              <w:rPr>
                <w:rFonts w:ascii="Arial" w:hAnsi="Arial" w:cs="v4.2.0"/>
                <w:sz w:val="18"/>
                <w:lang w:val="fr-FR"/>
              </w:rPr>
              <w:t>ceil</w:t>
            </w:r>
            <w:proofErr w:type="spellEnd"/>
            <w:r w:rsidRPr="005947A9">
              <w:rPr>
                <w:rFonts w:ascii="Arial" w:hAnsi="Arial" w:cs="v4.2.0"/>
                <w:sz w:val="18"/>
                <w:lang w:val="fr-FR"/>
              </w:rPr>
              <w:t>(1.5</w:t>
            </w:r>
            <w:r w:rsidRPr="005947A9">
              <w:rPr>
                <w:rFonts w:ascii="Arial" w:hAnsi="Arial" w:cs="Arial"/>
                <w:sz w:val="18"/>
                <w:lang w:val="fr-FR"/>
              </w:rPr>
              <w:t>×</w:t>
            </w:r>
            <w:r w:rsidRPr="005947A9">
              <w:rPr>
                <w:rFonts w:ascii="Arial" w:hAnsi="Arial" w:cs="v4.2.0"/>
                <w:sz w:val="18"/>
                <w:lang w:val="fr-FR"/>
              </w:rPr>
              <w:t>M</w:t>
            </w:r>
            <w:r w:rsidRPr="005947A9">
              <w:rPr>
                <w:rFonts w:ascii="Arial" w:hAnsi="Arial" w:cs="v4.2.0"/>
                <w:sz w:val="18"/>
                <w:vertAlign w:val="subscript"/>
                <w:lang w:val="fr-FR"/>
              </w:rPr>
              <w:t>out</w:t>
            </w:r>
            <w:r w:rsidRPr="005947A9">
              <w:rPr>
                <w:rFonts w:ascii="Arial" w:hAnsi="Arial" w:cs="Arial"/>
                <w:sz w:val="18"/>
                <w:lang w:val="fr-FR"/>
              </w:rPr>
              <w:t>×P</w:t>
            </w:r>
            <w:r w:rsidRPr="005947A9">
              <w:rPr>
                <w:rFonts w:ascii="Arial" w:hAnsi="Arial" w:cs="v4.2.0"/>
                <w:sz w:val="18"/>
                <w:lang w:val="fr-FR"/>
              </w:rPr>
              <w:t>)</w:t>
            </w:r>
            <w:r w:rsidRPr="005947A9">
              <w:rPr>
                <w:rFonts w:ascii="Arial" w:hAnsi="Arial" w:cs="Arial"/>
                <w:sz w:val="18"/>
                <w:lang w:val="fr-FR"/>
              </w:rPr>
              <w:t xml:space="preserve">× </w:t>
            </w:r>
            <w:r w:rsidRPr="005947A9">
              <w:rPr>
                <w:rFonts w:ascii="Arial" w:hAnsi="Arial" w:cs="v4.2.0"/>
                <w:sz w:val="18"/>
                <w:lang w:val="fr-FR"/>
              </w:rPr>
              <w:t>max(T</w:t>
            </w:r>
            <w:r w:rsidRPr="005947A9">
              <w:rPr>
                <w:rFonts w:ascii="Arial" w:hAnsi="Arial" w:cs="v4.2.0"/>
                <w:sz w:val="18"/>
                <w:vertAlign w:val="subscript"/>
                <w:lang w:val="fr-FR"/>
              </w:rPr>
              <w:t>DRX</w:t>
            </w:r>
            <w:r w:rsidRPr="005947A9">
              <w:rPr>
                <w:rFonts w:ascii="Arial" w:hAnsi="Arial" w:cs="v4.2.0"/>
                <w:sz w:val="18"/>
                <w:lang w:val="fr-FR"/>
              </w:rPr>
              <w:t>, T</w:t>
            </w:r>
            <w:r w:rsidRPr="005947A9">
              <w:rPr>
                <w:rFonts w:ascii="Arial" w:hAnsi="Arial" w:cs="v4.2.0"/>
                <w:sz w:val="18"/>
                <w:vertAlign w:val="subscript"/>
                <w:lang w:val="fr-FR"/>
              </w:rPr>
              <w:t>CSI-RS</w:t>
            </w:r>
            <w:r w:rsidRPr="005947A9">
              <w:rPr>
                <w:rFonts w:ascii="Arial" w:hAnsi="Arial" w:cs="v4.2.0"/>
                <w:sz w:val="18"/>
                <w:lang w:val="fr-FR"/>
              </w:rPr>
              <w:t>))</w:t>
            </w:r>
          </w:p>
        </w:tc>
        <w:tc>
          <w:tcPr>
            <w:tcW w:w="3649" w:type="dxa"/>
            <w:shd w:val="clear" w:color="auto" w:fill="auto"/>
          </w:tcPr>
          <w:p w14:paraId="02425EA1" w14:textId="77777777" w:rsidR="00A87743" w:rsidRPr="005947A9" w:rsidRDefault="00A87743" w:rsidP="00695BF3">
            <w:pPr>
              <w:keepNext/>
              <w:keepLines/>
              <w:spacing w:after="0"/>
              <w:jc w:val="center"/>
              <w:rPr>
                <w:rFonts w:ascii="Arial" w:hAnsi="Arial"/>
                <w:sz w:val="18"/>
                <w:lang w:val="fr-FR"/>
              </w:rPr>
            </w:pPr>
            <w:r w:rsidRPr="005947A9">
              <w:rPr>
                <w:rFonts w:ascii="Arial" w:hAnsi="Arial" w:cs="v4.2.0"/>
                <w:sz w:val="18"/>
                <w:lang w:val="fr-FR"/>
              </w:rPr>
              <w:t xml:space="preserve">max(100, </w:t>
            </w:r>
            <w:proofErr w:type="spellStart"/>
            <w:r w:rsidRPr="005947A9">
              <w:rPr>
                <w:rFonts w:ascii="Arial" w:hAnsi="Arial" w:cs="v4.2.0"/>
                <w:sz w:val="18"/>
                <w:lang w:val="fr-FR"/>
              </w:rPr>
              <w:t>ceil</w:t>
            </w:r>
            <w:proofErr w:type="spellEnd"/>
            <w:r w:rsidRPr="005947A9">
              <w:rPr>
                <w:rFonts w:ascii="Arial" w:hAnsi="Arial" w:cs="v4.2.0"/>
                <w:sz w:val="18"/>
                <w:lang w:val="fr-FR"/>
              </w:rPr>
              <w:t>(1.5</w:t>
            </w:r>
            <w:r w:rsidRPr="005947A9">
              <w:rPr>
                <w:rFonts w:ascii="Arial" w:hAnsi="Arial" w:cs="Arial"/>
                <w:sz w:val="18"/>
                <w:lang w:val="fr-FR"/>
              </w:rPr>
              <w:t>×</w:t>
            </w:r>
            <w:r w:rsidRPr="005947A9">
              <w:rPr>
                <w:rFonts w:ascii="Arial" w:hAnsi="Arial" w:cs="v4.2.0"/>
                <w:sz w:val="18"/>
                <w:lang w:val="fr-FR"/>
              </w:rPr>
              <w:t>M</w:t>
            </w:r>
            <w:r w:rsidRPr="005947A9">
              <w:rPr>
                <w:rFonts w:ascii="Arial" w:hAnsi="Arial" w:cs="v4.2.0"/>
                <w:sz w:val="18"/>
                <w:vertAlign w:val="subscript"/>
                <w:lang w:val="fr-FR"/>
              </w:rPr>
              <w:t>in</w:t>
            </w:r>
            <w:r w:rsidRPr="005947A9">
              <w:rPr>
                <w:rFonts w:ascii="Arial" w:hAnsi="Arial" w:cs="Arial"/>
                <w:sz w:val="18"/>
                <w:lang w:val="fr-FR"/>
              </w:rPr>
              <w:t>×P</w:t>
            </w:r>
            <w:r w:rsidRPr="005947A9">
              <w:rPr>
                <w:rFonts w:ascii="Arial" w:hAnsi="Arial" w:cs="v4.2.0"/>
                <w:sz w:val="18"/>
                <w:lang w:val="fr-FR"/>
              </w:rPr>
              <w:t>)</w:t>
            </w:r>
            <w:r w:rsidRPr="005947A9">
              <w:rPr>
                <w:rFonts w:ascii="Arial" w:hAnsi="Arial" w:cs="Arial"/>
                <w:sz w:val="18"/>
                <w:lang w:val="fr-FR"/>
              </w:rPr>
              <w:t xml:space="preserve">× </w:t>
            </w:r>
            <w:r w:rsidRPr="005947A9">
              <w:rPr>
                <w:rFonts w:ascii="Arial" w:hAnsi="Arial" w:cs="v4.2.0"/>
                <w:sz w:val="18"/>
                <w:lang w:val="fr-FR"/>
              </w:rPr>
              <w:t>max(T</w:t>
            </w:r>
            <w:r w:rsidRPr="005947A9">
              <w:rPr>
                <w:rFonts w:ascii="Arial" w:hAnsi="Arial" w:cs="v4.2.0"/>
                <w:sz w:val="18"/>
                <w:vertAlign w:val="subscript"/>
                <w:lang w:val="fr-FR"/>
              </w:rPr>
              <w:t>DRX</w:t>
            </w:r>
            <w:r w:rsidRPr="005947A9">
              <w:rPr>
                <w:rFonts w:ascii="Arial" w:hAnsi="Arial" w:cs="v4.2.0"/>
                <w:sz w:val="18"/>
                <w:lang w:val="fr-FR"/>
              </w:rPr>
              <w:t>, T</w:t>
            </w:r>
            <w:r w:rsidRPr="005947A9">
              <w:rPr>
                <w:rFonts w:ascii="Arial" w:hAnsi="Arial" w:cs="v4.2.0"/>
                <w:sz w:val="18"/>
                <w:vertAlign w:val="subscript"/>
                <w:lang w:val="fr-FR"/>
              </w:rPr>
              <w:t>CSI-RS</w:t>
            </w:r>
            <w:r w:rsidRPr="005947A9">
              <w:rPr>
                <w:rFonts w:ascii="Arial" w:hAnsi="Arial" w:cs="v4.2.0"/>
                <w:sz w:val="18"/>
                <w:lang w:val="fr-FR"/>
              </w:rPr>
              <w:t>))</w:t>
            </w:r>
          </w:p>
        </w:tc>
      </w:tr>
      <w:tr w:rsidR="00A87743" w:rsidRPr="004F567A" w14:paraId="1AC6C384" w14:textId="77777777" w:rsidTr="00695BF3">
        <w:trPr>
          <w:jc w:val="center"/>
        </w:trPr>
        <w:tc>
          <w:tcPr>
            <w:tcW w:w="2375" w:type="dxa"/>
            <w:shd w:val="clear" w:color="auto" w:fill="auto"/>
          </w:tcPr>
          <w:p w14:paraId="584EF46B" w14:textId="77777777" w:rsidR="00A87743" w:rsidRPr="004F567A" w:rsidRDefault="00A87743" w:rsidP="00695BF3">
            <w:pPr>
              <w:keepNext/>
              <w:keepLines/>
              <w:spacing w:after="0"/>
              <w:jc w:val="center"/>
              <w:rPr>
                <w:rFonts w:ascii="Arial" w:hAnsi="Arial"/>
                <w:sz w:val="18"/>
              </w:rPr>
            </w:pPr>
            <w:r w:rsidRPr="004F567A">
              <w:rPr>
                <w:rFonts w:ascii="Arial" w:hAnsi="Arial"/>
                <w:sz w:val="18"/>
              </w:rPr>
              <w:t xml:space="preserve">DRX </w:t>
            </w:r>
            <w:r w:rsidRPr="004F567A">
              <w:rPr>
                <w:rFonts w:ascii="Arial" w:hAnsi="Arial" w:cs="Arial"/>
                <w:sz w:val="18"/>
              </w:rPr>
              <w:t xml:space="preserve">&gt; </w:t>
            </w:r>
            <w:r w:rsidRPr="004F567A">
              <w:rPr>
                <w:rFonts w:ascii="Arial" w:hAnsi="Arial"/>
                <w:sz w:val="18"/>
              </w:rPr>
              <w:t>320ms</w:t>
            </w:r>
          </w:p>
        </w:tc>
        <w:tc>
          <w:tcPr>
            <w:tcW w:w="3260" w:type="dxa"/>
            <w:shd w:val="clear" w:color="auto" w:fill="auto"/>
          </w:tcPr>
          <w:p w14:paraId="68039339" w14:textId="77777777" w:rsidR="00A87743" w:rsidRPr="004F567A" w:rsidRDefault="00A87743" w:rsidP="00695BF3">
            <w:pPr>
              <w:keepNext/>
              <w:keepLines/>
              <w:spacing w:after="0"/>
              <w:jc w:val="center"/>
              <w:rPr>
                <w:rFonts w:ascii="Arial" w:hAnsi="Arial"/>
                <w:sz w:val="18"/>
              </w:rPr>
            </w:pPr>
            <w:r w:rsidRPr="004F567A">
              <w:rPr>
                <w:rFonts w:ascii="Arial" w:hAnsi="Arial" w:cs="v4.2.0"/>
                <w:sz w:val="18"/>
              </w:rPr>
              <w:t>ceil(</w:t>
            </w:r>
            <w:proofErr w:type="spellStart"/>
            <w:r w:rsidRPr="004F567A">
              <w:rPr>
                <w:rFonts w:ascii="Arial" w:hAnsi="Arial" w:cs="v4.2.0"/>
                <w:sz w:val="18"/>
              </w:rPr>
              <w:t>M</w:t>
            </w:r>
            <w:r w:rsidRPr="004F567A">
              <w:rPr>
                <w:rFonts w:ascii="Arial" w:hAnsi="Arial" w:cs="v4.2.0"/>
                <w:sz w:val="18"/>
                <w:vertAlign w:val="subscript"/>
              </w:rPr>
              <w:t>out</w:t>
            </w:r>
            <w:r w:rsidRPr="004F567A">
              <w:rPr>
                <w:rFonts w:ascii="Arial" w:hAnsi="Arial" w:cs="Arial"/>
                <w:sz w:val="18"/>
              </w:rPr>
              <w:t>×P</w:t>
            </w:r>
            <w:proofErr w:type="spellEnd"/>
            <w:r w:rsidRPr="004F567A">
              <w:rPr>
                <w:rFonts w:ascii="Arial" w:hAnsi="Arial" w:cs="v4.2.0"/>
                <w:sz w:val="18"/>
              </w:rPr>
              <w:t xml:space="preserve">) </w:t>
            </w:r>
            <w:r w:rsidRPr="004F567A">
              <w:rPr>
                <w:rFonts w:ascii="Arial" w:hAnsi="Arial" w:cs="Arial"/>
                <w:sz w:val="18"/>
              </w:rPr>
              <w:t xml:space="preserve">× </w:t>
            </w:r>
            <w:r w:rsidRPr="004F567A">
              <w:rPr>
                <w:rFonts w:ascii="Arial" w:hAnsi="Arial" w:cs="v4.2.0"/>
                <w:sz w:val="18"/>
              </w:rPr>
              <w:t>T</w:t>
            </w:r>
            <w:r w:rsidRPr="004F567A">
              <w:rPr>
                <w:rFonts w:ascii="Arial" w:hAnsi="Arial" w:cs="v4.2.0"/>
                <w:sz w:val="18"/>
                <w:vertAlign w:val="subscript"/>
              </w:rPr>
              <w:t>DRX</w:t>
            </w:r>
          </w:p>
        </w:tc>
        <w:tc>
          <w:tcPr>
            <w:tcW w:w="3649" w:type="dxa"/>
            <w:shd w:val="clear" w:color="auto" w:fill="auto"/>
          </w:tcPr>
          <w:p w14:paraId="6C33D030" w14:textId="77777777" w:rsidR="00A87743" w:rsidRPr="004F567A" w:rsidRDefault="00A87743" w:rsidP="00695BF3">
            <w:pPr>
              <w:keepNext/>
              <w:keepLines/>
              <w:spacing w:after="0"/>
              <w:jc w:val="center"/>
              <w:rPr>
                <w:rFonts w:ascii="Arial" w:hAnsi="Arial"/>
                <w:sz w:val="18"/>
              </w:rPr>
            </w:pPr>
            <w:r w:rsidRPr="004F567A">
              <w:rPr>
                <w:rFonts w:ascii="Arial" w:hAnsi="Arial" w:cs="v4.2.0"/>
                <w:sz w:val="18"/>
              </w:rPr>
              <w:t>ceil(</w:t>
            </w:r>
            <w:proofErr w:type="spellStart"/>
            <w:r w:rsidRPr="004F567A">
              <w:rPr>
                <w:rFonts w:ascii="Arial" w:hAnsi="Arial" w:cs="v4.2.0"/>
                <w:sz w:val="18"/>
              </w:rPr>
              <w:t>M</w:t>
            </w:r>
            <w:r w:rsidRPr="004F567A">
              <w:rPr>
                <w:rFonts w:ascii="Arial" w:hAnsi="Arial" w:cs="v4.2.0"/>
                <w:sz w:val="18"/>
                <w:vertAlign w:val="subscript"/>
              </w:rPr>
              <w:t>in</w:t>
            </w:r>
            <w:r w:rsidRPr="004F567A">
              <w:rPr>
                <w:rFonts w:ascii="Arial" w:hAnsi="Arial" w:cs="Arial"/>
                <w:sz w:val="18"/>
              </w:rPr>
              <w:t>×P</w:t>
            </w:r>
            <w:proofErr w:type="spellEnd"/>
            <w:r w:rsidRPr="004F567A">
              <w:rPr>
                <w:rFonts w:ascii="Arial" w:hAnsi="Arial" w:cs="v4.2.0"/>
                <w:sz w:val="18"/>
              </w:rPr>
              <w:t xml:space="preserve">) </w:t>
            </w:r>
            <w:r w:rsidRPr="004F567A">
              <w:rPr>
                <w:rFonts w:ascii="Arial" w:hAnsi="Arial" w:cs="Arial"/>
                <w:sz w:val="18"/>
              </w:rPr>
              <w:t xml:space="preserve">× </w:t>
            </w:r>
            <w:r w:rsidRPr="004F567A">
              <w:rPr>
                <w:rFonts w:ascii="Arial" w:hAnsi="Arial" w:cs="v4.2.0"/>
                <w:sz w:val="18"/>
              </w:rPr>
              <w:t>T</w:t>
            </w:r>
            <w:r w:rsidRPr="004F567A">
              <w:rPr>
                <w:rFonts w:ascii="Arial" w:hAnsi="Arial" w:cs="v4.2.0"/>
                <w:sz w:val="18"/>
                <w:vertAlign w:val="subscript"/>
              </w:rPr>
              <w:t>DRX</w:t>
            </w:r>
          </w:p>
        </w:tc>
      </w:tr>
      <w:tr w:rsidR="00A87743" w:rsidRPr="004F567A" w14:paraId="0B1501E9" w14:textId="77777777" w:rsidTr="00695BF3">
        <w:trPr>
          <w:jc w:val="center"/>
        </w:trPr>
        <w:tc>
          <w:tcPr>
            <w:tcW w:w="9284" w:type="dxa"/>
            <w:gridSpan w:val="3"/>
            <w:shd w:val="clear" w:color="auto" w:fill="auto"/>
          </w:tcPr>
          <w:p w14:paraId="56475F04"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w:t>
            </w:r>
            <w:r w:rsidRPr="004F567A">
              <w:rPr>
                <w:rFonts w:ascii="Arial" w:hAnsi="Arial"/>
                <w:sz w:val="18"/>
                <w:lang w:eastAsia="ko-KR"/>
              </w:rPr>
              <w:t>OTE</w:t>
            </w:r>
            <w:r w:rsidRPr="004F567A">
              <w:rPr>
                <w:rFonts w:ascii="Arial" w:hAnsi="Arial"/>
                <w:sz w:val="18"/>
              </w:rPr>
              <w:t>:</w:t>
            </w:r>
            <w:r w:rsidRPr="004F567A">
              <w:rPr>
                <w:rFonts w:ascii="Arial" w:hAnsi="Arial"/>
                <w:sz w:val="28"/>
              </w:rPr>
              <w:tab/>
            </w:r>
            <w:r w:rsidRPr="004F567A">
              <w:rPr>
                <w:rFonts w:ascii="Arial" w:hAnsi="Arial" w:cs="v4.2.0"/>
                <w:sz w:val="18"/>
              </w:rPr>
              <w:t>T</w:t>
            </w:r>
            <w:r w:rsidRPr="004F567A">
              <w:rPr>
                <w:rFonts w:ascii="Arial" w:hAnsi="Arial" w:cs="v4.2.0"/>
                <w:sz w:val="18"/>
                <w:vertAlign w:val="subscript"/>
              </w:rPr>
              <w:t>CSI-RS</w:t>
            </w:r>
            <w:r w:rsidRPr="004F567A">
              <w:rPr>
                <w:rFonts w:ascii="Arial" w:hAnsi="Arial"/>
                <w:sz w:val="18"/>
              </w:rPr>
              <w:t xml:space="preserve"> is the periodicity of CSI-RS resource configured for RLM.</w:t>
            </w:r>
            <w:r w:rsidRPr="004F567A">
              <w:rPr>
                <w:rFonts w:ascii="Arial" w:hAnsi="Arial" w:cs="v4.2.0"/>
                <w:sz w:val="18"/>
              </w:rPr>
              <w:t xml:space="preserve"> T</w:t>
            </w:r>
            <w:r w:rsidRPr="004F567A">
              <w:rPr>
                <w:rFonts w:ascii="Arial" w:hAnsi="Arial" w:cs="v4.2.0"/>
                <w:sz w:val="18"/>
                <w:vertAlign w:val="subscript"/>
              </w:rPr>
              <w:t>DRX</w:t>
            </w:r>
            <w:r w:rsidRPr="004F567A">
              <w:rPr>
                <w:rFonts w:ascii="Arial" w:hAnsi="Arial"/>
                <w:sz w:val="18"/>
              </w:rPr>
              <w:t xml:space="preserve"> is the DRX cycle length.</w:t>
            </w:r>
          </w:p>
        </w:tc>
      </w:tr>
    </w:tbl>
    <w:p w14:paraId="3FF6F8DF" w14:textId="77777777" w:rsidR="00A87743" w:rsidRPr="004F567A" w:rsidRDefault="00A87743" w:rsidP="00A87743">
      <w:pPr>
        <w:rPr>
          <w:rFonts w:eastAsia="?? ??"/>
        </w:rPr>
      </w:pPr>
    </w:p>
    <w:p w14:paraId="00B669D1" w14:textId="77777777" w:rsidR="00A87743" w:rsidRPr="004F567A" w:rsidRDefault="00A87743" w:rsidP="00A87743">
      <w:pPr>
        <w:rPr>
          <w:rFonts w:eastAsia="?? ??"/>
        </w:rPr>
      </w:pPr>
      <w:r w:rsidRPr="004F567A">
        <w:rPr>
          <w:rFonts w:eastAsia="?? ??"/>
        </w:rPr>
        <w:t>[TS 38.133 clause 8.1.6]</w:t>
      </w:r>
    </w:p>
    <w:p w14:paraId="7106327E" w14:textId="77777777" w:rsidR="00A87743" w:rsidRPr="004F567A" w:rsidRDefault="00A87743" w:rsidP="00A87743">
      <w:pPr>
        <w:rPr>
          <w:rFonts w:cs="v4.2.0"/>
        </w:rPr>
      </w:pPr>
      <w:r w:rsidRPr="004F567A">
        <w:rPr>
          <w:rFonts w:cs="v4.2.0"/>
        </w:rPr>
        <w:t xml:space="preserve">When the downlink radio link quality on all the configured RLM-RS resources is worse than </w:t>
      </w:r>
      <w:proofErr w:type="spellStart"/>
      <w:r w:rsidRPr="004F567A">
        <w:rPr>
          <w:rFonts w:cs="v4.2.0"/>
        </w:rPr>
        <w:t>Q</w:t>
      </w:r>
      <w:r w:rsidRPr="004F567A">
        <w:rPr>
          <w:rFonts w:cs="v4.2.0"/>
          <w:vertAlign w:val="subscript"/>
        </w:rPr>
        <w:t>out</w:t>
      </w:r>
      <w:proofErr w:type="spellEnd"/>
      <w:r w:rsidRPr="004F567A">
        <w:rPr>
          <w:rFonts w:cs="v4.2.0"/>
        </w:rPr>
        <w:t xml:space="preserve">, Layer 1 of the UE shall send an out-of-sync indication for the cell to the higher layers. A Layer 3 filter shall be applied to the out-of-sync indications as specified in </w:t>
      </w:r>
      <w:r w:rsidRPr="004F567A">
        <w:t>TS 38.331 </w:t>
      </w:r>
      <w:r w:rsidRPr="004F567A">
        <w:rPr>
          <w:rFonts w:cs="v4.2.0"/>
        </w:rPr>
        <w:t>[2].</w:t>
      </w:r>
    </w:p>
    <w:p w14:paraId="15CBF520" w14:textId="77777777" w:rsidR="00A87743" w:rsidRPr="004F567A" w:rsidRDefault="00A87743" w:rsidP="00A87743">
      <w:pPr>
        <w:rPr>
          <w:rFonts w:eastAsia="?? ??"/>
        </w:rPr>
      </w:pPr>
      <w:r w:rsidRPr="004F567A">
        <w:rPr>
          <w:rFonts w:cs="v4.2.0"/>
        </w:rPr>
        <w:t>When the downlink radio link quality on at least one of the configured RLM-RS resources is better than Q</w:t>
      </w:r>
      <w:r w:rsidRPr="004F567A">
        <w:rPr>
          <w:rFonts w:cs="v4.2.0"/>
          <w:vertAlign w:val="subscript"/>
        </w:rPr>
        <w:t>in</w:t>
      </w:r>
      <w:r w:rsidRPr="004F567A">
        <w:rPr>
          <w:rFonts w:cs="v4.2.0"/>
        </w:rPr>
        <w:t xml:space="preserve">, Layer 1 of the UE shall send an in-sync indication for the cell to the higher layers. A Layer 3 filter shall be applied to the in-sync indications as specified in </w:t>
      </w:r>
      <w:r w:rsidRPr="004F567A">
        <w:t>TS 38.331 </w:t>
      </w:r>
      <w:r w:rsidRPr="004F567A">
        <w:rPr>
          <w:rFonts w:cs="v4.2.0"/>
        </w:rPr>
        <w:t>[2].</w:t>
      </w:r>
    </w:p>
    <w:p w14:paraId="4C879A7A" w14:textId="77777777" w:rsidR="00A87743" w:rsidRPr="004F567A" w:rsidRDefault="00A87743" w:rsidP="00A87743">
      <w:pPr>
        <w:rPr>
          <w:rFonts w:cs="v4.2.0"/>
        </w:rPr>
      </w:pPr>
      <w:r w:rsidRPr="004F567A">
        <w:rPr>
          <w:rFonts w:cs="v4.2.0"/>
        </w:rPr>
        <w:t xml:space="preserve">The out-of-sync and in-sync evaluations for the configured RLM-RS resources shall be performed as specified in clause 5 in </w:t>
      </w:r>
      <w:r w:rsidRPr="004F567A">
        <w:t>TS 38.213 </w:t>
      </w:r>
      <w:r w:rsidRPr="004F567A">
        <w:rPr>
          <w:rFonts w:cs="v4.2.0"/>
        </w:rPr>
        <w:t xml:space="preserve">[3]. Two successive indications from Layer 1 shall be separated by at least </w:t>
      </w:r>
      <w:proofErr w:type="spellStart"/>
      <w:r w:rsidRPr="004F567A">
        <w:rPr>
          <w:rFonts w:cs="v4.2.0"/>
        </w:rPr>
        <w:t>T</w:t>
      </w:r>
      <w:r w:rsidRPr="004F567A">
        <w:rPr>
          <w:rFonts w:cs="v4.2.0"/>
          <w:vertAlign w:val="subscript"/>
        </w:rPr>
        <w:t>Indication_interval</w:t>
      </w:r>
      <w:proofErr w:type="spellEnd"/>
      <w:r w:rsidRPr="004F567A">
        <w:rPr>
          <w:rFonts w:cs="v4.2.0"/>
        </w:rPr>
        <w:t>.</w:t>
      </w:r>
    </w:p>
    <w:p w14:paraId="093E0999" w14:textId="77777777" w:rsidR="00A87743" w:rsidRPr="004F567A" w:rsidRDefault="00A87743" w:rsidP="00A87743">
      <w:pPr>
        <w:rPr>
          <w:rFonts w:cs="v4.2.0"/>
        </w:rPr>
      </w:pPr>
      <w:r w:rsidRPr="004F567A">
        <w:rPr>
          <w:rFonts w:cs="v4.2.0"/>
        </w:rPr>
        <w:t xml:space="preserve">When DRX is not used </w:t>
      </w:r>
      <w:proofErr w:type="spellStart"/>
      <w:r w:rsidRPr="004F567A">
        <w:rPr>
          <w:rFonts w:cs="v4.2.0"/>
        </w:rPr>
        <w:t>T</w:t>
      </w:r>
      <w:r w:rsidRPr="004F567A">
        <w:rPr>
          <w:rFonts w:cs="v4.2.0"/>
          <w:vertAlign w:val="subscript"/>
        </w:rPr>
        <w:t>Indication_interval</w:t>
      </w:r>
      <w:proofErr w:type="spellEnd"/>
      <w:r w:rsidRPr="004F567A">
        <w:rPr>
          <w:rFonts w:cs="v4.2.0"/>
        </w:rPr>
        <w:t xml:space="preserve"> is max(10ms, T</w:t>
      </w:r>
      <w:r w:rsidRPr="004F567A">
        <w:rPr>
          <w:rFonts w:cs="v4.2.0"/>
          <w:vertAlign w:val="subscript"/>
        </w:rPr>
        <w:t>RLM-RS,M</w:t>
      </w:r>
      <w:r w:rsidRPr="004F567A">
        <w:rPr>
          <w:rFonts w:cs="v4.2.0"/>
        </w:rPr>
        <w:t>), where T</w:t>
      </w:r>
      <w:r w:rsidRPr="004F567A">
        <w:rPr>
          <w:rFonts w:cs="v4.2.0"/>
          <w:vertAlign w:val="subscript"/>
        </w:rPr>
        <w:t>RLM,M</w:t>
      </w:r>
      <w:r w:rsidRPr="004F567A">
        <w:rPr>
          <w:rFonts w:cs="v4.2.0"/>
        </w:rPr>
        <w:t xml:space="preserve"> is the shortest periodicity of all configured RLM-RS resources for the monitored cell, which corresponds to T</w:t>
      </w:r>
      <w:r w:rsidRPr="004F567A">
        <w:rPr>
          <w:rFonts w:cs="v4.2.0"/>
          <w:vertAlign w:val="subscript"/>
        </w:rPr>
        <w:t>SSB</w:t>
      </w:r>
      <w:r w:rsidRPr="004F567A">
        <w:rPr>
          <w:rFonts w:cs="v4.2.0"/>
        </w:rPr>
        <w:t xml:space="preserve"> specified in section 8.1.2 if the RLM-RS resource is SSB, or T</w:t>
      </w:r>
      <w:r w:rsidRPr="004F567A">
        <w:rPr>
          <w:rFonts w:cs="v4.2.0"/>
          <w:vertAlign w:val="subscript"/>
        </w:rPr>
        <w:t>CSI-RS</w:t>
      </w:r>
      <w:r w:rsidRPr="004F567A">
        <w:rPr>
          <w:rFonts w:cs="v4.2.0"/>
        </w:rPr>
        <w:t xml:space="preserve"> specified in section 8.1.3 if the RLM-RS resource is CSI-RS.</w:t>
      </w:r>
    </w:p>
    <w:p w14:paraId="2C02ECCE" w14:textId="77777777" w:rsidR="00A87743" w:rsidRPr="004F567A" w:rsidRDefault="00A87743" w:rsidP="00A87743">
      <w:pPr>
        <w:rPr>
          <w:rFonts w:cs="v4.2.0"/>
        </w:rPr>
      </w:pPr>
      <w:r w:rsidRPr="004F567A">
        <w:rPr>
          <w:rFonts w:cs="v4.2.0"/>
        </w:rPr>
        <w:t xml:space="preserve">In case DRX is used, </w:t>
      </w:r>
      <w:proofErr w:type="spellStart"/>
      <w:r w:rsidRPr="004F567A">
        <w:rPr>
          <w:rFonts w:cs="v4.2.0"/>
        </w:rPr>
        <w:t>T</w:t>
      </w:r>
      <w:r w:rsidRPr="004F567A">
        <w:rPr>
          <w:rFonts w:cs="v4.2.0"/>
          <w:vertAlign w:val="subscript"/>
        </w:rPr>
        <w:t>Indication_interval</w:t>
      </w:r>
      <w:proofErr w:type="spellEnd"/>
      <w:r w:rsidRPr="004F567A">
        <w:rPr>
          <w:rFonts w:cs="v4.2.0"/>
        </w:rPr>
        <w:t xml:space="preserve"> is max(10ms, 1.5*</w:t>
      </w:r>
      <w:proofErr w:type="spellStart"/>
      <w:r w:rsidRPr="004F567A">
        <w:rPr>
          <w:rFonts w:cs="v4.2.0"/>
        </w:rPr>
        <w:t>DRX_cycle_length</w:t>
      </w:r>
      <w:proofErr w:type="spellEnd"/>
      <w:r w:rsidRPr="004F567A">
        <w:rPr>
          <w:rFonts w:cs="v4.2.0"/>
        </w:rPr>
        <w:t>, 1.5*T</w:t>
      </w:r>
      <w:r w:rsidRPr="004F567A">
        <w:rPr>
          <w:rFonts w:cs="v4.2.0"/>
          <w:vertAlign w:val="subscript"/>
        </w:rPr>
        <w:t>RLM-RS,M</w:t>
      </w:r>
      <w:r w:rsidRPr="004F567A">
        <w:rPr>
          <w:rFonts w:cs="v4.2.0"/>
        </w:rPr>
        <w:t xml:space="preserve">) if DRX </w:t>
      </w:r>
      <w:proofErr w:type="spellStart"/>
      <w:r w:rsidRPr="004F567A">
        <w:rPr>
          <w:rFonts w:cs="v4.2.0"/>
        </w:rPr>
        <w:t>cycle_length</w:t>
      </w:r>
      <w:proofErr w:type="spellEnd"/>
      <w:r w:rsidRPr="004F567A">
        <w:rPr>
          <w:rFonts w:cs="v4.2.0"/>
        </w:rPr>
        <w:t xml:space="preserve"> is less than or equal to 320ms, and </w:t>
      </w:r>
      <w:proofErr w:type="spellStart"/>
      <w:r w:rsidRPr="004F567A">
        <w:rPr>
          <w:rFonts w:cs="v4.2.0"/>
        </w:rPr>
        <w:t>T</w:t>
      </w:r>
      <w:r w:rsidRPr="004F567A">
        <w:rPr>
          <w:rFonts w:cs="v4.2.0"/>
          <w:vertAlign w:val="subscript"/>
        </w:rPr>
        <w:t>Indication_interval</w:t>
      </w:r>
      <w:proofErr w:type="spellEnd"/>
      <w:r w:rsidRPr="004F567A">
        <w:rPr>
          <w:rFonts w:cs="v4.2.0"/>
        </w:rPr>
        <w:t xml:space="preserve"> is </w:t>
      </w:r>
      <w:proofErr w:type="spellStart"/>
      <w:r w:rsidRPr="004F567A">
        <w:rPr>
          <w:rFonts w:cs="v4.2.0"/>
        </w:rPr>
        <w:t>DRX_cycle_length</w:t>
      </w:r>
      <w:proofErr w:type="spellEnd"/>
      <w:r w:rsidRPr="004F567A">
        <w:rPr>
          <w:rFonts w:cs="v4.2.0"/>
        </w:rPr>
        <w:t xml:space="preserve"> if DRX </w:t>
      </w:r>
      <w:proofErr w:type="spellStart"/>
      <w:r w:rsidRPr="004F567A">
        <w:rPr>
          <w:rFonts w:cs="v4.2.0"/>
        </w:rPr>
        <w:t>cycle_length</w:t>
      </w:r>
      <w:proofErr w:type="spellEnd"/>
      <w:r w:rsidRPr="004F567A">
        <w:rPr>
          <w:rFonts w:cs="v4.2.0"/>
        </w:rPr>
        <w:t xml:space="preserve"> is greater than 320ms. Upon start of T310 timer as specified in </w:t>
      </w:r>
      <w:r w:rsidRPr="004F567A">
        <w:t>TS 38.331 </w:t>
      </w:r>
      <w:r w:rsidRPr="004F567A">
        <w:rPr>
          <w:rFonts w:cs="v4.2.0"/>
        </w:rPr>
        <w:t xml:space="preserve">[2], the UE shall monitor the configured RLM-RS resources for recovery using </w:t>
      </w:r>
      <w:r w:rsidRPr="004F567A">
        <w:rPr>
          <w:rFonts w:cs="v4.2.0"/>
        </w:rPr>
        <w:lastRenderedPageBreak/>
        <w:t>the evaluation period and Layer 1 indication interval corresponding to the no DRX mode until the expiry or stop of T310 timer.</w:t>
      </w:r>
    </w:p>
    <w:p w14:paraId="0743537C" w14:textId="77777777" w:rsidR="00A87743" w:rsidRPr="004F567A" w:rsidRDefault="00A87743" w:rsidP="00A87743">
      <w:pPr>
        <w:rPr>
          <w:rFonts w:eastAsia="?? ??"/>
        </w:rPr>
      </w:pPr>
      <w:r w:rsidRPr="004F567A">
        <w:rPr>
          <w:rFonts w:eastAsia="?? ??"/>
        </w:rPr>
        <w:t>[TS 38.133 clause 8.1.5]</w:t>
      </w:r>
    </w:p>
    <w:p w14:paraId="3CE67BD0" w14:textId="77777777" w:rsidR="00A87743" w:rsidRPr="004F567A" w:rsidRDefault="00A87743" w:rsidP="00A87743">
      <w:r w:rsidRPr="004F567A">
        <w:rPr>
          <w:rFonts w:eastAsia="?? ??"/>
        </w:rPr>
        <w:t xml:space="preserve">The transmitter power </w:t>
      </w:r>
      <w:r w:rsidRPr="004F567A">
        <w:t xml:space="preserve">of the UE </w:t>
      </w:r>
      <w:r w:rsidRPr="004F567A">
        <w:rPr>
          <w:rFonts w:eastAsia="?? ??"/>
        </w:rPr>
        <w:t xml:space="preserve">in the monitored cell shall be turned off within 40ms after expiry of T310 timer </w:t>
      </w:r>
      <w:r w:rsidRPr="004F567A">
        <w:t>as specified in TS 38.331</w:t>
      </w:r>
      <w:r w:rsidRPr="004F567A">
        <w:rPr>
          <w:rFonts w:eastAsia="?? ??"/>
        </w:rPr>
        <w:t xml:space="preserve"> [2]</w:t>
      </w:r>
      <w:r w:rsidRPr="004F567A">
        <w:t>.</w:t>
      </w:r>
    </w:p>
    <w:p w14:paraId="4C596A0B" w14:textId="151E563C" w:rsidR="005947A9" w:rsidRDefault="00A87743" w:rsidP="005947A9">
      <w:pPr>
        <w:rPr>
          <w:ins w:id="27" w:author="3020" w:date="2023-06-28T14:26:00Z"/>
        </w:rPr>
      </w:pPr>
      <w:r w:rsidRPr="004F567A">
        <w:t>The normative reference for this requirement is TS 38.133 [6] clause 8.1.3.2, 8.1.6 and 8.1.5.</w:t>
      </w:r>
    </w:p>
    <w:p w14:paraId="1D46085B" w14:textId="77777777" w:rsidR="005947A9" w:rsidRDefault="005947A9" w:rsidP="005947A9">
      <w:pPr>
        <w:pStyle w:val="Heading5"/>
        <w:rPr>
          <w:ins w:id="28" w:author="3020" w:date="2023-06-28T14:26:00Z"/>
        </w:rPr>
      </w:pPr>
      <w:ins w:id="29" w:author="3020" w:date="2023-06-28T14:26:00Z">
        <w:r w:rsidRPr="004F567A">
          <w:t>6.5.1.0.</w:t>
        </w:r>
        <w:r>
          <w:t>4</w:t>
        </w:r>
        <w:r w:rsidRPr="004F567A">
          <w:tab/>
        </w:r>
        <w:r w:rsidRPr="0065124D">
          <w:t>Minimum requirement of SSB based radio link monitoring for UE fulfilling relaxed measurement criteria</w:t>
        </w:r>
      </w:ins>
    </w:p>
    <w:p w14:paraId="22BB552A" w14:textId="77777777" w:rsidR="005947A9" w:rsidRPr="0065124D" w:rsidRDefault="005947A9">
      <w:pPr>
        <w:rPr>
          <w:ins w:id="30" w:author="3020" w:date="2023-06-28T14:26:00Z"/>
        </w:rPr>
        <w:pPrChange w:id="31" w:author="3020" w:date="2023-06-28T14:26:00Z">
          <w:pPr>
            <w:pStyle w:val="Heading5"/>
          </w:pPr>
        </w:pPrChange>
      </w:pPr>
      <w:ins w:id="32" w:author="3020" w:date="2023-06-28T14:26:00Z">
        <w:r w:rsidRPr="004F567A">
          <w:rPr>
            <w:rFonts w:eastAsia="?? ??"/>
          </w:rPr>
          <w:t>[TS 38.133 clause 8.1.</w:t>
        </w:r>
        <w:r>
          <w:rPr>
            <w:rFonts w:eastAsia="?? ??"/>
          </w:rPr>
          <w:t>2.4</w:t>
        </w:r>
        <w:r w:rsidRPr="004F567A">
          <w:rPr>
            <w:rFonts w:eastAsia="?? ??"/>
          </w:rPr>
          <w:t>]</w:t>
        </w:r>
      </w:ins>
    </w:p>
    <w:p w14:paraId="07BEF864" w14:textId="77777777" w:rsidR="005947A9" w:rsidRDefault="005947A9" w:rsidP="005947A9">
      <w:pPr>
        <w:rPr>
          <w:ins w:id="33" w:author="3020" w:date="2023-06-28T14:26:00Z"/>
          <w:rFonts w:eastAsia="?? ??"/>
        </w:rPr>
      </w:pPr>
      <w:ins w:id="34" w:author="3020" w:date="2023-06-28T14:26:00Z">
        <w:r>
          <w:rPr>
            <w:lang w:val="en-US" w:eastAsia="zh-CN"/>
          </w:rPr>
          <w:t xml:space="preserve">This clause contains minimum requirements </w:t>
        </w:r>
        <w:r>
          <w:rPr>
            <w:lang w:eastAsia="zh-CN"/>
          </w:rPr>
          <w:t>for relaxed radio link monitoring based on SSB.</w:t>
        </w:r>
      </w:ins>
    </w:p>
    <w:p w14:paraId="444BB66C" w14:textId="77777777" w:rsidR="005947A9" w:rsidRPr="00663509" w:rsidRDefault="005947A9" w:rsidP="005947A9">
      <w:pPr>
        <w:rPr>
          <w:ins w:id="35" w:author="3020" w:date="2023-06-28T14:26:00Z"/>
          <w:rFonts w:eastAsia="?? ??"/>
        </w:rPr>
      </w:pPr>
      <w:ins w:id="36" w:author="3020" w:date="2023-06-28T14:26:00Z">
        <w:r w:rsidRPr="00663509">
          <w:rPr>
            <w:rFonts w:eastAsia="?? ??"/>
          </w:rPr>
          <w:t xml:space="preserve">UE shall be able to evaluate whether the downlink radio link quality on the configured RLM-RS </w:t>
        </w:r>
        <w:r w:rsidRPr="00663509">
          <w:rPr>
            <w:rFonts w:cs="Arial"/>
          </w:rPr>
          <w:t>resource</w:t>
        </w:r>
        <w:r w:rsidRPr="00663509">
          <w:t xml:space="preserve"> estimated </w:t>
        </w:r>
        <w:r w:rsidRPr="00663509">
          <w:rPr>
            <w:rFonts w:eastAsia="?? ??"/>
          </w:rPr>
          <w:t xml:space="preserve">over the last </w:t>
        </w:r>
        <w:proofErr w:type="spellStart"/>
        <w:r w:rsidRPr="00663509">
          <w:t>T</w:t>
        </w:r>
        <w:r w:rsidRPr="00663509">
          <w:rPr>
            <w:vertAlign w:val="subscript"/>
          </w:rPr>
          <w:t>Evaluate_out_SSB_Relax</w:t>
        </w:r>
        <w:proofErr w:type="spellEnd"/>
        <w:r w:rsidRPr="00663509">
          <w:rPr>
            <w:rFonts w:eastAsia="?? ??"/>
          </w:rPr>
          <w:t xml:space="preserve"> [</w:t>
        </w:r>
        <w:proofErr w:type="spellStart"/>
        <w:r w:rsidRPr="00663509">
          <w:rPr>
            <w:rFonts w:eastAsia="?? ??"/>
          </w:rPr>
          <w:t>ms</w:t>
        </w:r>
        <w:proofErr w:type="spellEnd"/>
        <w:r w:rsidRPr="00663509">
          <w:rPr>
            <w:rFonts w:eastAsia="?? ??"/>
          </w:rPr>
          <w:t>] period</w:t>
        </w:r>
        <w:r w:rsidRPr="00663509">
          <w:t xml:space="preserve"> </w:t>
        </w:r>
        <w:r w:rsidRPr="00663509">
          <w:rPr>
            <w:rFonts w:eastAsia="?? ??"/>
          </w:rPr>
          <w:t xml:space="preserve">becomes worse than the threshold </w:t>
        </w:r>
        <w:proofErr w:type="spellStart"/>
        <w:r w:rsidRPr="00663509">
          <w:rPr>
            <w:rFonts w:eastAsia="?? ??"/>
          </w:rPr>
          <w:t>Q</w:t>
        </w:r>
        <w:r w:rsidRPr="00663509">
          <w:rPr>
            <w:rFonts w:eastAsia="?? ??"/>
            <w:vertAlign w:val="subscript"/>
          </w:rPr>
          <w:t>out_SSB</w:t>
        </w:r>
        <w:proofErr w:type="spellEnd"/>
        <w:r w:rsidRPr="00663509">
          <w:rPr>
            <w:rFonts w:eastAsia="?? ??"/>
          </w:rPr>
          <w:t xml:space="preserve"> within </w:t>
        </w:r>
        <w:proofErr w:type="spellStart"/>
        <w:r w:rsidRPr="00663509">
          <w:t>T</w:t>
        </w:r>
        <w:r w:rsidRPr="00663509">
          <w:rPr>
            <w:vertAlign w:val="subscript"/>
          </w:rPr>
          <w:t>Evaluate_out_SSB_Relax</w:t>
        </w:r>
        <w:proofErr w:type="spellEnd"/>
        <w:r w:rsidRPr="00663509">
          <w:rPr>
            <w:rFonts w:eastAsia="?? ??"/>
          </w:rPr>
          <w:t xml:space="preserve"> [</w:t>
        </w:r>
        <w:proofErr w:type="spellStart"/>
        <w:r w:rsidRPr="00663509">
          <w:rPr>
            <w:rFonts w:eastAsia="?? ??"/>
          </w:rPr>
          <w:t>ms</w:t>
        </w:r>
        <w:proofErr w:type="spellEnd"/>
        <w:r w:rsidRPr="00663509">
          <w:rPr>
            <w:rFonts w:eastAsia="?? ??"/>
          </w:rPr>
          <w:t>] evaluation period.</w:t>
        </w:r>
      </w:ins>
    </w:p>
    <w:p w14:paraId="27A21983" w14:textId="77777777" w:rsidR="005947A9" w:rsidRPr="00663509" w:rsidRDefault="005947A9" w:rsidP="005947A9">
      <w:pPr>
        <w:rPr>
          <w:ins w:id="37" w:author="3020" w:date="2023-06-28T14:26:00Z"/>
          <w:rFonts w:eastAsia="?? ??"/>
        </w:rPr>
      </w:pPr>
      <w:proofErr w:type="spellStart"/>
      <w:ins w:id="38" w:author="3020" w:date="2023-06-28T14:26:00Z">
        <w:r w:rsidRPr="00663509">
          <w:t>T</w:t>
        </w:r>
        <w:r w:rsidRPr="00663509">
          <w:rPr>
            <w:vertAlign w:val="subscript"/>
          </w:rPr>
          <w:t>Evaluate_out_SSB_Relax</w:t>
        </w:r>
        <w:proofErr w:type="spellEnd"/>
        <w:r w:rsidRPr="00663509">
          <w:rPr>
            <w:rFonts w:eastAsia="?? ??"/>
          </w:rPr>
          <w:t xml:space="preserve"> is defined in Table </w:t>
        </w:r>
        <w:r>
          <w:rPr>
            <w:rFonts w:eastAsia="?? ??"/>
          </w:rPr>
          <w:t>6.5.1.0.4</w:t>
        </w:r>
        <w:r w:rsidRPr="00663509">
          <w:rPr>
            <w:rFonts w:eastAsia="?? ??"/>
          </w:rPr>
          <w:t>-1 for FR1.</w:t>
        </w:r>
      </w:ins>
    </w:p>
    <w:p w14:paraId="10B98CFC" w14:textId="77777777" w:rsidR="005947A9" w:rsidRPr="00663509" w:rsidRDefault="005947A9" w:rsidP="005947A9">
      <w:pPr>
        <w:rPr>
          <w:ins w:id="39" w:author="3020" w:date="2023-06-28T14:26:00Z"/>
          <w:rFonts w:eastAsia="?? ??"/>
        </w:rPr>
      </w:pPr>
      <w:proofErr w:type="spellStart"/>
      <w:ins w:id="40" w:author="3020" w:date="2023-06-28T14:26:00Z">
        <w:r w:rsidRPr="00663509">
          <w:t>T</w:t>
        </w:r>
        <w:r w:rsidRPr="00663509">
          <w:rPr>
            <w:vertAlign w:val="subscript"/>
          </w:rPr>
          <w:t>Evaluate_out_SSB_Relax</w:t>
        </w:r>
        <w:proofErr w:type="spellEnd"/>
        <w:r w:rsidRPr="00663509">
          <w:rPr>
            <w:rFonts w:eastAsia="?? ??"/>
          </w:rPr>
          <w:t xml:space="preserve"> is defined in Table </w:t>
        </w:r>
        <w:r>
          <w:rPr>
            <w:rFonts w:eastAsia="?? ??"/>
          </w:rPr>
          <w:t>6.5.1.0.4</w:t>
        </w:r>
        <w:r w:rsidRPr="00663509">
          <w:rPr>
            <w:rFonts w:eastAsia="?? ??"/>
          </w:rPr>
          <w:t>-2 for FR2 with scaling factor N=8.</w:t>
        </w:r>
      </w:ins>
    </w:p>
    <w:p w14:paraId="39626395" w14:textId="77777777" w:rsidR="005947A9" w:rsidRPr="00663509" w:rsidRDefault="005947A9" w:rsidP="005947A9">
      <w:pPr>
        <w:rPr>
          <w:ins w:id="41" w:author="3020" w:date="2023-06-28T14:26:00Z"/>
        </w:rPr>
      </w:pPr>
      <w:ins w:id="42" w:author="3020" w:date="2023-06-28T14:26:00Z">
        <w:r w:rsidRPr="00663509">
          <w:t xml:space="preserve">The value of P is defined in </w:t>
        </w:r>
        <w:r w:rsidRPr="004F567A">
          <w:rPr>
            <w:lang w:eastAsia="sv-SE"/>
          </w:rPr>
          <w:t xml:space="preserve">TS 38.133 [6] </w:t>
        </w:r>
        <w:r w:rsidRPr="00663509">
          <w:t>clause 8.1.2.2.</w:t>
        </w:r>
      </w:ins>
    </w:p>
    <w:p w14:paraId="0E932246" w14:textId="77777777" w:rsidR="005947A9" w:rsidRPr="00663509" w:rsidRDefault="005947A9" w:rsidP="005947A9">
      <w:pPr>
        <w:rPr>
          <w:ins w:id="43" w:author="3020" w:date="2023-06-28T14:26:00Z"/>
          <w:rFonts w:eastAsia="?? ??"/>
        </w:rPr>
      </w:pPr>
      <w:ins w:id="44" w:author="3020" w:date="2023-06-28T14:26:00Z">
        <w:r w:rsidRPr="00663509">
          <w:t>Longer evaluation period would be expected if the combination of RLM-RS resource, SMTC occasion and measurement gap configurations does not meet previous conditions.</w:t>
        </w:r>
        <w:r w:rsidRPr="00663509">
          <w:rPr>
            <w:rFonts w:eastAsia="?? ??"/>
          </w:rPr>
          <w:t xml:space="preserve"> </w:t>
        </w:r>
      </w:ins>
    </w:p>
    <w:p w14:paraId="3D96946C" w14:textId="77777777" w:rsidR="005947A9" w:rsidRPr="00663509" w:rsidRDefault="005947A9" w:rsidP="005947A9">
      <w:pPr>
        <w:rPr>
          <w:ins w:id="45" w:author="3020" w:date="2023-06-28T14:26:00Z"/>
          <w:rFonts w:eastAsia="?? ??"/>
        </w:rPr>
      </w:pPr>
      <w:ins w:id="46" w:author="3020" w:date="2023-06-28T14:26:00Z">
        <w:r w:rsidRPr="00663509">
          <w:rPr>
            <w:rFonts w:eastAsia="?? ??"/>
          </w:rPr>
          <w:t xml:space="preserve">For either an FR1 or FR2 serving cell, longer evaluation period would be expected during the period </w:t>
        </w:r>
        <w:proofErr w:type="spellStart"/>
        <w:r w:rsidRPr="00663509">
          <w:rPr>
            <w:rFonts w:eastAsia="?? ??"/>
          </w:rPr>
          <w:t>T</w:t>
        </w:r>
        <w:r w:rsidRPr="00663509">
          <w:rPr>
            <w:rFonts w:eastAsia="?? ??"/>
            <w:vertAlign w:val="subscript"/>
          </w:rPr>
          <w:t>identify_CGI</w:t>
        </w:r>
        <w:proofErr w:type="spellEnd"/>
        <w:r w:rsidRPr="00663509">
          <w:rPr>
            <w:rFonts w:eastAsia="?? ??"/>
          </w:rPr>
          <w:t xml:space="preserve"> when the UE is requested to decode an NR CGI.</w:t>
        </w:r>
      </w:ins>
    </w:p>
    <w:p w14:paraId="54C8C787" w14:textId="77777777" w:rsidR="005947A9" w:rsidRPr="00663509" w:rsidRDefault="005947A9" w:rsidP="005947A9">
      <w:pPr>
        <w:rPr>
          <w:ins w:id="47" w:author="3020" w:date="2023-06-28T14:26:00Z"/>
        </w:rPr>
      </w:pPr>
      <w:ins w:id="48" w:author="3020" w:date="2023-06-28T14:26:00Z">
        <w:r w:rsidRPr="00663509">
          <w:t xml:space="preserve">For either an FR1 or FR2 serving cell, longer evaluation period would be expected during the period </w:t>
        </w:r>
        <w:proofErr w:type="spellStart"/>
        <w:r w:rsidRPr="00663509">
          <w:t>T</w:t>
        </w:r>
        <w:r w:rsidRPr="00663509">
          <w:rPr>
            <w:vertAlign w:val="subscript"/>
          </w:rPr>
          <w:t>identify_CGI,E</w:t>
        </w:r>
        <w:proofErr w:type="spellEnd"/>
        <w:r w:rsidRPr="00663509">
          <w:rPr>
            <w:vertAlign w:val="subscript"/>
          </w:rPr>
          <w:t>-UTRAN</w:t>
        </w:r>
        <w:r w:rsidRPr="00663509">
          <w:t xml:space="preserve"> when the UE is requested to decode an LTE CGI.</w:t>
        </w:r>
      </w:ins>
    </w:p>
    <w:p w14:paraId="359B6D25" w14:textId="77777777" w:rsidR="005947A9" w:rsidRPr="00663509" w:rsidRDefault="005947A9" w:rsidP="005947A9">
      <w:pPr>
        <w:rPr>
          <w:ins w:id="49" w:author="3020" w:date="2023-06-28T14:26:00Z"/>
          <w:rFonts w:eastAsia="?? ??"/>
        </w:rPr>
      </w:pPr>
    </w:p>
    <w:p w14:paraId="26B6FBE2" w14:textId="77777777" w:rsidR="005947A9" w:rsidRPr="00663509" w:rsidRDefault="005947A9" w:rsidP="005947A9">
      <w:pPr>
        <w:pStyle w:val="TH"/>
        <w:rPr>
          <w:ins w:id="50" w:author="3020" w:date="2023-06-28T14:26:00Z"/>
        </w:rPr>
      </w:pPr>
      <w:ins w:id="51" w:author="3020" w:date="2023-06-28T14:26:00Z">
        <w:r w:rsidRPr="00663509">
          <w:t xml:space="preserve">Table </w:t>
        </w:r>
        <w:r>
          <w:t>6</w:t>
        </w:r>
        <w:r w:rsidRPr="00663509">
          <w:t>.</w:t>
        </w:r>
        <w:r>
          <w:t>5</w:t>
        </w:r>
        <w:r w:rsidRPr="00663509">
          <w:t>.</w:t>
        </w:r>
        <w:r>
          <w:t>1.0</w:t>
        </w:r>
        <w:r w:rsidRPr="00663509">
          <w:t>.</w:t>
        </w:r>
        <w:r>
          <w:t>4</w:t>
        </w:r>
        <w:r w:rsidRPr="00663509">
          <w:t xml:space="preserve">-1: Evaluation period </w:t>
        </w:r>
        <w:proofErr w:type="spellStart"/>
        <w:r w:rsidRPr="00663509">
          <w:t>T</w:t>
        </w:r>
        <w:r w:rsidRPr="00663509">
          <w:rPr>
            <w:vertAlign w:val="subscript"/>
          </w:rPr>
          <w:t>Evaluate_out_SSB_Relax</w:t>
        </w:r>
        <w:proofErr w:type="spellEnd"/>
        <w:r w:rsidRPr="00663509">
          <w:t xml:space="preserve"> 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3260"/>
      </w:tblGrid>
      <w:tr w:rsidR="005947A9" w:rsidRPr="00663509" w14:paraId="1A366C85" w14:textId="77777777" w:rsidTr="009B0763">
        <w:trPr>
          <w:jc w:val="center"/>
          <w:ins w:id="52" w:author="3020" w:date="2023-06-28T14:26:00Z"/>
        </w:trPr>
        <w:tc>
          <w:tcPr>
            <w:tcW w:w="2760" w:type="dxa"/>
            <w:shd w:val="clear" w:color="auto" w:fill="auto"/>
          </w:tcPr>
          <w:p w14:paraId="54E9E5F7" w14:textId="77777777" w:rsidR="005947A9" w:rsidRPr="00663509" w:rsidRDefault="005947A9" w:rsidP="009B0763">
            <w:pPr>
              <w:pStyle w:val="TAH"/>
              <w:rPr>
                <w:ins w:id="53" w:author="3020" w:date="2023-06-28T14:26:00Z"/>
              </w:rPr>
            </w:pPr>
            <w:ins w:id="54" w:author="3020" w:date="2023-06-28T14:26:00Z">
              <w:r w:rsidRPr="00663509">
                <w:t>Configuration</w:t>
              </w:r>
            </w:ins>
          </w:p>
        </w:tc>
        <w:tc>
          <w:tcPr>
            <w:tcW w:w="3260" w:type="dxa"/>
            <w:shd w:val="clear" w:color="auto" w:fill="auto"/>
          </w:tcPr>
          <w:p w14:paraId="2C281EE8" w14:textId="77777777" w:rsidR="005947A9" w:rsidRPr="00663509" w:rsidRDefault="005947A9" w:rsidP="009B0763">
            <w:pPr>
              <w:pStyle w:val="TAH"/>
              <w:rPr>
                <w:ins w:id="55" w:author="3020" w:date="2023-06-28T14:26:00Z"/>
              </w:rPr>
            </w:pPr>
            <w:proofErr w:type="spellStart"/>
            <w:ins w:id="56" w:author="3020" w:date="2023-06-28T14:26:00Z">
              <w:r w:rsidRPr="00663509">
                <w:t>T</w:t>
              </w:r>
              <w:r w:rsidRPr="00663509">
                <w:rPr>
                  <w:vertAlign w:val="subscript"/>
                </w:rPr>
                <w:t>Evaluate_out_SSB_Relax</w:t>
              </w:r>
              <w:proofErr w:type="spellEnd"/>
              <w:r w:rsidRPr="00663509">
                <w:t xml:space="preserve"> (</w:t>
              </w:r>
              <w:proofErr w:type="spellStart"/>
              <w:r w:rsidRPr="00663509">
                <w:t>ms</w:t>
              </w:r>
              <w:proofErr w:type="spellEnd"/>
              <w:r w:rsidRPr="00663509">
                <w:t xml:space="preserve">) </w:t>
              </w:r>
            </w:ins>
          </w:p>
        </w:tc>
      </w:tr>
      <w:tr w:rsidR="005947A9" w:rsidRPr="00663509" w14:paraId="3B1C5856" w14:textId="77777777" w:rsidTr="009B0763">
        <w:trPr>
          <w:jc w:val="center"/>
          <w:ins w:id="57" w:author="3020" w:date="2023-06-28T14:26:00Z"/>
        </w:trPr>
        <w:tc>
          <w:tcPr>
            <w:tcW w:w="2760" w:type="dxa"/>
            <w:shd w:val="clear" w:color="auto" w:fill="auto"/>
          </w:tcPr>
          <w:p w14:paraId="34EDF3AC" w14:textId="77777777" w:rsidR="005947A9" w:rsidRPr="00663509" w:rsidRDefault="005947A9" w:rsidP="009B0763">
            <w:pPr>
              <w:pStyle w:val="TAC"/>
              <w:rPr>
                <w:ins w:id="58" w:author="3020" w:date="2023-06-28T14:26:00Z"/>
              </w:rPr>
            </w:pPr>
            <w:ins w:id="59" w:author="3020" w:date="2023-06-28T14:26:00Z">
              <w:r w:rsidRPr="00663509">
                <w:rPr>
                  <w:lang w:val="fr-FR"/>
                </w:rPr>
                <w:t>Max(T</w:t>
              </w:r>
              <w:r w:rsidRPr="00663509">
                <w:rPr>
                  <w:vertAlign w:val="subscript"/>
                  <w:lang w:val="fr-FR"/>
                </w:rPr>
                <w:t>DRX</w:t>
              </w:r>
              <w:r w:rsidRPr="00663509">
                <w:rPr>
                  <w:lang w:val="fr-FR"/>
                </w:rPr>
                <w:t>,T</w:t>
              </w:r>
              <w:r w:rsidRPr="00663509">
                <w:rPr>
                  <w:vertAlign w:val="subscript"/>
                  <w:lang w:val="fr-FR"/>
                </w:rPr>
                <w:t>SSB</w:t>
              </w:r>
              <w:r w:rsidRPr="00663509">
                <w:rPr>
                  <w:lang w:val="fr-FR"/>
                </w:rPr>
                <w:t xml:space="preserve">) </w:t>
              </w:r>
              <w:r w:rsidRPr="00663509">
                <w:rPr>
                  <w:rFonts w:hint="eastAsia"/>
                </w:rPr>
                <w:t>≤</w:t>
              </w:r>
              <w:r w:rsidRPr="00663509">
                <w:t>80</w:t>
              </w:r>
              <w:proofErr w:type="spellStart"/>
              <w:r w:rsidRPr="00663509">
                <w:rPr>
                  <w:lang w:val="en-US" w:eastAsia="zh-CN"/>
                </w:rPr>
                <w:t>ms</w:t>
              </w:r>
              <w:proofErr w:type="spellEnd"/>
            </w:ins>
          </w:p>
        </w:tc>
        <w:tc>
          <w:tcPr>
            <w:tcW w:w="3260" w:type="dxa"/>
            <w:shd w:val="clear" w:color="auto" w:fill="auto"/>
          </w:tcPr>
          <w:p w14:paraId="27A9E0A8" w14:textId="77777777" w:rsidR="005947A9" w:rsidRPr="00663509" w:rsidRDefault="005947A9" w:rsidP="009B0763">
            <w:pPr>
              <w:pStyle w:val="TAC"/>
              <w:rPr>
                <w:ins w:id="60" w:author="3020" w:date="2023-06-28T14:26:00Z"/>
                <w:lang w:val="fr-FR"/>
              </w:rPr>
            </w:pPr>
            <w:ins w:id="61" w:author="3020" w:date="2023-06-28T14:26:00Z">
              <w:r>
                <w:rPr>
                  <w:lang w:val="fr-FR"/>
                </w:rPr>
                <w:t>Max(200</w:t>
              </w:r>
              <w:r>
                <w:rPr>
                  <w:rFonts w:cs="Arial"/>
                  <w:szCs w:val="18"/>
                </w:rPr>
                <w:sym w:font="Symbol" w:char="F0B4"/>
              </w:r>
              <w:r>
                <w:rPr>
                  <w:rFonts w:cs="Arial"/>
                  <w:szCs w:val="18"/>
                </w:rPr>
                <w:t xml:space="preserve"> K3</w:t>
              </w:r>
              <w:r>
                <w:rPr>
                  <w:rFonts w:cs="Arial"/>
                  <w:szCs w:val="18"/>
                  <w:vertAlign w:val="superscript"/>
                </w:rPr>
                <w:t xml:space="preserve"> NOTE3</w:t>
              </w:r>
              <w:r>
                <w:rPr>
                  <w:lang w:val="fr-FR"/>
                </w:rPr>
                <w:t xml:space="preserve">, </w:t>
              </w:r>
              <w:proofErr w:type="spellStart"/>
              <w:r>
                <w:rPr>
                  <w:lang w:val="fr-FR"/>
                </w:rPr>
                <w:t>Ceil</w:t>
              </w:r>
              <w:proofErr w:type="spellEnd"/>
              <w:r>
                <w:rPr>
                  <w:lang w:val="fr-FR"/>
                </w:rPr>
                <w:t xml:space="preserve">(15 </w:t>
              </w:r>
              <w:r>
                <w:rPr>
                  <w:rFonts w:cs="Arial"/>
                  <w:szCs w:val="18"/>
                </w:rPr>
                <w:sym w:font="Symbol" w:char="F0B4"/>
              </w:r>
              <w:r>
                <w:rPr>
                  <w:rFonts w:cs="Arial"/>
                  <w:szCs w:val="18"/>
                </w:rPr>
                <w:t xml:space="preserve"> K1</w:t>
              </w:r>
              <w:r>
                <w:rPr>
                  <w:rFonts w:cs="Arial"/>
                  <w:szCs w:val="18"/>
                  <w:vertAlign w:val="superscript"/>
                </w:rPr>
                <w:t>NOTE2</w:t>
              </w:r>
              <w:r>
                <w:rPr>
                  <w:lang w:val="fr-FR"/>
                </w:rPr>
                <w:t xml:space="preserve"> </w:t>
              </w:r>
              <w:r>
                <w:rPr>
                  <w:rFonts w:cs="Arial"/>
                  <w:szCs w:val="18"/>
                </w:rPr>
                <w:sym w:font="Symbol" w:char="F0B4"/>
              </w:r>
              <w:r>
                <w:rPr>
                  <w:rFonts w:cs="Arial"/>
                  <w:szCs w:val="18"/>
                  <w:lang w:val="fr-FR"/>
                </w:rPr>
                <w:t xml:space="preserve"> </w:t>
              </w:r>
              <w:r>
                <w:rPr>
                  <w:lang w:val="fr-FR"/>
                </w:rPr>
                <w:t xml:space="preserve">P) </w:t>
              </w:r>
              <w:r>
                <w:rPr>
                  <w:rFonts w:cs="Arial"/>
                  <w:szCs w:val="18"/>
                </w:rPr>
                <w:sym w:font="Symbol" w:char="F0B4"/>
              </w:r>
              <w:r>
                <w:rPr>
                  <w:rFonts w:cs="Arial"/>
                  <w:szCs w:val="18"/>
                  <w:lang w:val="fr-FR"/>
                </w:rPr>
                <w:t xml:space="preserve"> </w:t>
              </w:r>
              <w:r>
                <w:rPr>
                  <w:lang w:val="fr-FR"/>
                </w:rPr>
                <w:t>Max(T</w:t>
              </w:r>
              <w:r>
                <w:rPr>
                  <w:vertAlign w:val="subscript"/>
                  <w:lang w:val="fr-FR"/>
                </w:rPr>
                <w:t>DRX</w:t>
              </w:r>
              <w:r>
                <w:rPr>
                  <w:lang w:val="fr-FR"/>
                </w:rPr>
                <w:t>,T</w:t>
              </w:r>
              <w:r>
                <w:rPr>
                  <w:vertAlign w:val="subscript"/>
                  <w:lang w:val="fr-FR"/>
                </w:rPr>
                <w:t>SSB</w:t>
              </w:r>
              <w:r>
                <w:rPr>
                  <w:lang w:val="fr-FR"/>
                </w:rPr>
                <w:t>))</w:t>
              </w:r>
            </w:ins>
          </w:p>
        </w:tc>
      </w:tr>
      <w:tr w:rsidR="005947A9" w:rsidRPr="00663509" w14:paraId="6C11AE9E" w14:textId="77777777" w:rsidTr="009B0763">
        <w:trPr>
          <w:jc w:val="center"/>
          <w:ins w:id="62" w:author="3020" w:date="2023-06-28T14:26:00Z"/>
        </w:trPr>
        <w:tc>
          <w:tcPr>
            <w:tcW w:w="2760" w:type="dxa"/>
            <w:shd w:val="clear" w:color="auto" w:fill="auto"/>
          </w:tcPr>
          <w:p w14:paraId="4975A3C6" w14:textId="77777777" w:rsidR="005947A9" w:rsidRPr="00663509" w:rsidRDefault="005947A9" w:rsidP="009B0763">
            <w:pPr>
              <w:pStyle w:val="TAC"/>
              <w:rPr>
                <w:ins w:id="63" w:author="3020" w:date="2023-06-28T14:26:00Z"/>
              </w:rPr>
            </w:pPr>
            <w:ins w:id="64" w:author="3020" w:date="2023-06-28T14:26:00Z">
              <w:r w:rsidRPr="00663509">
                <w:rPr>
                  <w:lang w:val="fr-FR"/>
                </w:rPr>
                <w:t>80ms &lt; Max(T</w:t>
              </w:r>
              <w:r w:rsidRPr="00663509">
                <w:rPr>
                  <w:vertAlign w:val="subscript"/>
                  <w:lang w:val="fr-FR"/>
                </w:rPr>
                <w:t>DRX</w:t>
              </w:r>
              <w:r w:rsidRPr="00663509">
                <w:rPr>
                  <w:lang w:val="fr-FR"/>
                </w:rPr>
                <w:t>,T</w:t>
              </w:r>
              <w:r w:rsidRPr="00663509">
                <w:rPr>
                  <w:vertAlign w:val="subscript"/>
                  <w:lang w:val="fr-FR"/>
                </w:rPr>
                <w:t>SSB</w:t>
              </w:r>
              <w:r w:rsidRPr="00663509">
                <w:rPr>
                  <w:lang w:val="fr-FR"/>
                </w:rPr>
                <w:t xml:space="preserve">) </w:t>
              </w:r>
              <w:r w:rsidRPr="00663509">
                <w:rPr>
                  <w:rFonts w:hint="eastAsia"/>
                </w:rPr>
                <w:t>≤</w:t>
              </w:r>
              <w:r w:rsidRPr="00663509">
                <w:t>160</w:t>
              </w:r>
              <w:proofErr w:type="spellStart"/>
              <w:r w:rsidRPr="00663509">
                <w:rPr>
                  <w:lang w:val="en-US" w:eastAsia="zh-CN"/>
                </w:rPr>
                <w:t>ms</w:t>
              </w:r>
              <w:proofErr w:type="spellEnd"/>
            </w:ins>
          </w:p>
        </w:tc>
        <w:tc>
          <w:tcPr>
            <w:tcW w:w="3260" w:type="dxa"/>
            <w:shd w:val="clear" w:color="auto" w:fill="auto"/>
          </w:tcPr>
          <w:p w14:paraId="4118B62D" w14:textId="77777777" w:rsidR="005947A9" w:rsidRPr="00663509" w:rsidRDefault="005947A9" w:rsidP="009B0763">
            <w:pPr>
              <w:pStyle w:val="TAC"/>
              <w:rPr>
                <w:ins w:id="65" w:author="3020" w:date="2023-06-28T14:26:00Z"/>
              </w:rPr>
            </w:pPr>
            <w:ins w:id="66" w:author="3020" w:date="2023-06-28T14:26:00Z">
              <w:r w:rsidRPr="00663509">
                <w:t xml:space="preserve">Ceil(15 </w:t>
              </w:r>
              <w:r w:rsidRPr="00663509">
                <w:rPr>
                  <w:rFonts w:cs="Arial"/>
                  <w:szCs w:val="18"/>
                </w:rPr>
                <w:sym w:font="Symbol" w:char="F0B4"/>
              </w:r>
              <w:r w:rsidRPr="00663509">
                <w:rPr>
                  <w:rFonts w:cs="Arial"/>
                  <w:szCs w:val="18"/>
                </w:rPr>
                <w:t xml:space="preserve"> </w:t>
              </w:r>
              <w:r w:rsidRPr="00663509">
                <w:t xml:space="preserve">P) </w:t>
              </w:r>
              <w:r w:rsidRPr="00663509">
                <w:rPr>
                  <w:rFonts w:cs="Arial"/>
                  <w:szCs w:val="18"/>
                </w:rPr>
                <w:sym w:font="Symbol" w:char="F0B4"/>
              </w:r>
              <w:r w:rsidRPr="00663509">
                <w:rPr>
                  <w:rFonts w:cs="Arial"/>
                  <w:szCs w:val="18"/>
                </w:rPr>
                <w:t xml:space="preserve"> </w:t>
              </w:r>
              <w:r w:rsidRPr="00663509">
                <w:rPr>
                  <w:lang w:val="fr-FR"/>
                </w:rPr>
                <w:t>Max(T</w:t>
              </w:r>
              <w:r w:rsidRPr="00663509">
                <w:rPr>
                  <w:vertAlign w:val="subscript"/>
                  <w:lang w:val="fr-FR"/>
                </w:rPr>
                <w:t>DRX</w:t>
              </w:r>
              <w:r w:rsidRPr="00663509">
                <w:rPr>
                  <w:lang w:val="fr-FR"/>
                </w:rPr>
                <w:t>,T</w:t>
              </w:r>
              <w:r w:rsidRPr="00663509">
                <w:rPr>
                  <w:vertAlign w:val="subscript"/>
                  <w:lang w:val="fr-FR"/>
                </w:rPr>
                <w:t>SSB</w:t>
              </w:r>
              <w:r w:rsidRPr="00663509">
                <w:rPr>
                  <w:lang w:val="fr-FR"/>
                </w:rPr>
                <w:t>)</w:t>
              </w:r>
            </w:ins>
          </w:p>
        </w:tc>
      </w:tr>
      <w:tr w:rsidR="005947A9" w:rsidRPr="00663509" w14:paraId="29EBAD61" w14:textId="77777777" w:rsidTr="009B0763">
        <w:trPr>
          <w:jc w:val="center"/>
          <w:ins w:id="67" w:author="3020" w:date="2023-06-28T14:26:00Z"/>
        </w:trPr>
        <w:tc>
          <w:tcPr>
            <w:tcW w:w="6020" w:type="dxa"/>
            <w:gridSpan w:val="2"/>
            <w:shd w:val="clear" w:color="auto" w:fill="auto"/>
          </w:tcPr>
          <w:p w14:paraId="7D64CE2B" w14:textId="77777777" w:rsidR="005947A9" w:rsidRPr="00663509" w:rsidRDefault="005947A9" w:rsidP="009B0763">
            <w:pPr>
              <w:pStyle w:val="TAN"/>
              <w:rPr>
                <w:ins w:id="68" w:author="3020" w:date="2023-06-28T14:26:00Z"/>
              </w:rPr>
            </w:pPr>
            <w:ins w:id="69" w:author="3020" w:date="2023-06-28T14:26:00Z">
              <w:r w:rsidRPr="00663509">
                <w:t>N</w:t>
              </w:r>
              <w:r w:rsidRPr="00663509">
                <w:rPr>
                  <w:rFonts w:eastAsia="Malgun Gothic"/>
                  <w:lang w:eastAsia="ko-KR"/>
                </w:rPr>
                <w:t>OTE 1</w:t>
              </w:r>
              <w:r w:rsidRPr="00663509">
                <w:t>:</w:t>
              </w:r>
              <w:r w:rsidRPr="00663509">
                <w:rPr>
                  <w:sz w:val="28"/>
                </w:rPr>
                <w:tab/>
              </w:r>
              <w:r w:rsidRPr="00663509">
                <w:t>T</w:t>
              </w:r>
              <w:r w:rsidRPr="00663509">
                <w:rPr>
                  <w:vertAlign w:val="subscript"/>
                </w:rPr>
                <w:t>SSB</w:t>
              </w:r>
              <w:r w:rsidRPr="00663509">
                <w:t xml:space="preserve"> is the periodicity of the SSB configured for RLM. T</w:t>
              </w:r>
              <w:r w:rsidRPr="00663509">
                <w:rPr>
                  <w:vertAlign w:val="subscript"/>
                </w:rPr>
                <w:t>DRX</w:t>
              </w:r>
              <w:r w:rsidRPr="00663509">
                <w:t xml:space="preserve"> is the DRX cycle length and no longer than 80ms.</w:t>
              </w:r>
            </w:ins>
          </w:p>
          <w:p w14:paraId="1F4641AE" w14:textId="77777777" w:rsidR="005947A9" w:rsidRPr="00663509" w:rsidRDefault="005947A9" w:rsidP="009B0763">
            <w:pPr>
              <w:pStyle w:val="TAN"/>
              <w:rPr>
                <w:ins w:id="70" w:author="3020" w:date="2023-06-28T14:26:00Z"/>
              </w:rPr>
            </w:pPr>
            <w:ins w:id="71" w:author="3020" w:date="2023-06-28T14:26:00Z">
              <w:r w:rsidRPr="00663509">
                <w:t>N</w:t>
              </w:r>
              <w:r w:rsidRPr="00663509">
                <w:rPr>
                  <w:rFonts w:eastAsia="Malgun Gothic"/>
                  <w:lang w:eastAsia="ko-KR"/>
                </w:rPr>
                <w:t>OTE 2</w:t>
              </w:r>
              <w:r w:rsidRPr="00663509">
                <w:t>:</w:t>
              </w:r>
              <w:r w:rsidRPr="00663509">
                <w:rPr>
                  <w:sz w:val="28"/>
                </w:rPr>
                <w:t xml:space="preserve"> </w:t>
              </w:r>
              <w:r w:rsidRPr="00663509">
                <w:rPr>
                  <w:sz w:val="28"/>
                </w:rPr>
                <w:tab/>
              </w:r>
              <w:r w:rsidRPr="00663509">
                <w:t>K1 = 4 for</w:t>
              </w:r>
              <w:r w:rsidRPr="00EB10EC">
                <w:t xml:space="preserve"> Max(T</w:t>
              </w:r>
              <w:r w:rsidRPr="00EB10EC">
                <w:rPr>
                  <w:vertAlign w:val="subscript"/>
                </w:rPr>
                <w:t>DRX</w:t>
              </w:r>
              <w:r w:rsidRPr="00EB10EC">
                <w:t>,T</w:t>
              </w:r>
              <w:r w:rsidRPr="00EB10EC">
                <w:rPr>
                  <w:vertAlign w:val="subscript"/>
                </w:rPr>
                <w:t>SSB</w:t>
              </w:r>
              <w:r w:rsidRPr="00EB10EC">
                <w:t xml:space="preserve">) </w:t>
              </w:r>
              <w:r w:rsidRPr="00663509">
                <w:rPr>
                  <w:rFonts w:hint="eastAsia"/>
                </w:rPr>
                <w:t>≤</w:t>
              </w:r>
              <w:r w:rsidRPr="00663509">
                <w:t>40</w:t>
              </w:r>
              <w:proofErr w:type="spellStart"/>
              <w:r w:rsidRPr="00663509">
                <w:rPr>
                  <w:lang w:val="en-US" w:eastAsia="zh-CN"/>
                </w:rPr>
                <w:t>ms</w:t>
              </w:r>
              <w:proofErr w:type="spellEnd"/>
              <w:r w:rsidRPr="00663509">
                <w:t xml:space="preserve"> and K1 = 2 for </w:t>
              </w:r>
              <w:r w:rsidRPr="00EB10EC">
                <w:t>40ms&lt;Max(T</w:t>
              </w:r>
              <w:r w:rsidRPr="00EB10EC">
                <w:rPr>
                  <w:vertAlign w:val="subscript"/>
                </w:rPr>
                <w:t>DRX</w:t>
              </w:r>
              <w:r w:rsidRPr="00EB10EC">
                <w:t>,T</w:t>
              </w:r>
              <w:r w:rsidRPr="00EB10EC">
                <w:rPr>
                  <w:vertAlign w:val="subscript"/>
                </w:rPr>
                <w:t>SSB</w:t>
              </w:r>
              <w:r w:rsidRPr="00EB10EC">
                <w:t xml:space="preserve">) </w:t>
              </w:r>
              <w:r w:rsidRPr="00663509">
                <w:rPr>
                  <w:rFonts w:hint="eastAsia"/>
                </w:rPr>
                <w:t>≤</w:t>
              </w:r>
              <w:r w:rsidRPr="00663509">
                <w:t>80</w:t>
              </w:r>
              <w:proofErr w:type="spellStart"/>
              <w:r w:rsidRPr="00663509">
                <w:rPr>
                  <w:lang w:val="en-US" w:eastAsia="zh-CN"/>
                </w:rPr>
                <w:t>ms</w:t>
              </w:r>
              <w:proofErr w:type="spellEnd"/>
              <w:r w:rsidRPr="00663509">
                <w:t>.</w:t>
              </w:r>
            </w:ins>
          </w:p>
          <w:p w14:paraId="65528600" w14:textId="77777777" w:rsidR="005947A9" w:rsidRPr="00663509" w:rsidRDefault="005947A9" w:rsidP="009B0763">
            <w:pPr>
              <w:pStyle w:val="TAN"/>
              <w:rPr>
                <w:ins w:id="72" w:author="3020" w:date="2023-06-28T14:26:00Z"/>
              </w:rPr>
            </w:pPr>
            <w:ins w:id="73" w:author="3020" w:date="2023-06-28T14:26:00Z">
              <w:r w:rsidRPr="00663509">
                <w:t>N</w:t>
              </w:r>
              <w:r w:rsidRPr="00663509">
                <w:rPr>
                  <w:rFonts w:eastAsia="Malgun Gothic"/>
                  <w:lang w:eastAsia="ko-KR"/>
                </w:rPr>
                <w:t>OTE 3</w:t>
              </w:r>
              <w:r w:rsidRPr="00663509">
                <w:t>:</w:t>
              </w:r>
              <w:r w:rsidRPr="00663509">
                <w:rPr>
                  <w:sz w:val="28"/>
                </w:rPr>
                <w:t xml:space="preserve"> </w:t>
              </w:r>
              <w:r w:rsidRPr="00663509">
                <w:rPr>
                  <w:sz w:val="28"/>
                </w:rPr>
                <w:tab/>
              </w:r>
              <w:r w:rsidRPr="00663509">
                <w:t xml:space="preserve">K3 = K1, if K1 </w:t>
              </w:r>
              <w:r w:rsidRPr="00663509">
                <w:rPr>
                  <w:rFonts w:hint="eastAsia"/>
                </w:rPr>
                <w:t>≤</w:t>
              </w:r>
              <w:r w:rsidRPr="00663509">
                <w:t xml:space="preserve"> 2; otherwise K3 = 1.</w:t>
              </w:r>
            </w:ins>
          </w:p>
        </w:tc>
      </w:tr>
    </w:tbl>
    <w:p w14:paraId="516733FC" w14:textId="77777777" w:rsidR="005947A9" w:rsidRPr="00663509" w:rsidRDefault="005947A9" w:rsidP="005947A9">
      <w:pPr>
        <w:rPr>
          <w:ins w:id="74" w:author="3020" w:date="2023-06-28T14:26:00Z"/>
          <w:rFonts w:eastAsia="?? ??"/>
        </w:rPr>
      </w:pPr>
    </w:p>
    <w:p w14:paraId="7F422AE7" w14:textId="77777777" w:rsidR="005947A9" w:rsidRPr="00663509" w:rsidRDefault="005947A9" w:rsidP="005947A9">
      <w:pPr>
        <w:pStyle w:val="TH"/>
        <w:rPr>
          <w:ins w:id="75" w:author="3020" w:date="2023-06-28T14:26:00Z"/>
        </w:rPr>
      </w:pPr>
      <w:ins w:id="76" w:author="3020" w:date="2023-06-28T14:26:00Z">
        <w:r w:rsidRPr="00663509">
          <w:t xml:space="preserve">Table </w:t>
        </w:r>
        <w:r>
          <w:t>6</w:t>
        </w:r>
        <w:r w:rsidRPr="00663509">
          <w:t>.</w:t>
        </w:r>
        <w:r>
          <w:t>5</w:t>
        </w:r>
        <w:r w:rsidRPr="00663509">
          <w:t>.</w:t>
        </w:r>
        <w:r>
          <w:t>1.0</w:t>
        </w:r>
        <w:r w:rsidRPr="00663509">
          <w:t>.</w:t>
        </w:r>
        <w:r>
          <w:t>4</w:t>
        </w:r>
        <w:r w:rsidRPr="00663509">
          <w:t xml:space="preserve">-2: Evaluation period </w:t>
        </w:r>
        <w:proofErr w:type="spellStart"/>
        <w:r w:rsidRPr="00663509">
          <w:t>T</w:t>
        </w:r>
        <w:r w:rsidRPr="00663509">
          <w:rPr>
            <w:vertAlign w:val="subscript"/>
          </w:rPr>
          <w:t>Evaluate_out_SSB_Relax</w:t>
        </w:r>
        <w:proofErr w:type="spellEnd"/>
        <w:r w:rsidRPr="00663509">
          <w:t xml:space="preserve"> for FR2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3260"/>
      </w:tblGrid>
      <w:tr w:rsidR="005947A9" w:rsidRPr="00663509" w14:paraId="3F706B0C" w14:textId="77777777" w:rsidTr="009B0763">
        <w:trPr>
          <w:jc w:val="center"/>
          <w:ins w:id="77" w:author="3020" w:date="2023-06-28T14:26:00Z"/>
        </w:trPr>
        <w:tc>
          <w:tcPr>
            <w:tcW w:w="2760" w:type="dxa"/>
            <w:shd w:val="clear" w:color="auto" w:fill="auto"/>
          </w:tcPr>
          <w:p w14:paraId="2874D063" w14:textId="77777777" w:rsidR="005947A9" w:rsidRPr="00663509" w:rsidRDefault="005947A9" w:rsidP="009B0763">
            <w:pPr>
              <w:pStyle w:val="TAH"/>
              <w:rPr>
                <w:ins w:id="78" w:author="3020" w:date="2023-06-28T14:26:00Z"/>
              </w:rPr>
            </w:pPr>
            <w:ins w:id="79" w:author="3020" w:date="2023-06-28T14:26:00Z">
              <w:r w:rsidRPr="00663509">
                <w:t>Configuration</w:t>
              </w:r>
            </w:ins>
          </w:p>
        </w:tc>
        <w:tc>
          <w:tcPr>
            <w:tcW w:w="3260" w:type="dxa"/>
            <w:shd w:val="clear" w:color="auto" w:fill="auto"/>
          </w:tcPr>
          <w:p w14:paraId="246B322B" w14:textId="77777777" w:rsidR="005947A9" w:rsidRPr="00663509" w:rsidRDefault="005947A9" w:rsidP="009B0763">
            <w:pPr>
              <w:pStyle w:val="TAH"/>
              <w:rPr>
                <w:ins w:id="80" w:author="3020" w:date="2023-06-28T14:26:00Z"/>
              </w:rPr>
            </w:pPr>
            <w:proofErr w:type="spellStart"/>
            <w:ins w:id="81" w:author="3020" w:date="2023-06-28T14:26:00Z">
              <w:r w:rsidRPr="00663509">
                <w:t>T</w:t>
              </w:r>
              <w:r w:rsidRPr="00663509">
                <w:rPr>
                  <w:vertAlign w:val="subscript"/>
                </w:rPr>
                <w:t>Evaluate_out_SSB_Relax</w:t>
              </w:r>
              <w:proofErr w:type="spellEnd"/>
              <w:r w:rsidRPr="00663509">
                <w:t xml:space="preserve"> (</w:t>
              </w:r>
              <w:proofErr w:type="spellStart"/>
              <w:r w:rsidRPr="00663509">
                <w:t>ms</w:t>
              </w:r>
              <w:proofErr w:type="spellEnd"/>
              <w:r w:rsidRPr="00663509">
                <w:t xml:space="preserve">) </w:t>
              </w:r>
            </w:ins>
          </w:p>
        </w:tc>
      </w:tr>
      <w:tr w:rsidR="005947A9" w:rsidRPr="00663509" w14:paraId="7CF62AB8" w14:textId="77777777" w:rsidTr="009B0763">
        <w:trPr>
          <w:jc w:val="center"/>
          <w:ins w:id="82" w:author="3020" w:date="2023-06-28T14:26:00Z"/>
        </w:trPr>
        <w:tc>
          <w:tcPr>
            <w:tcW w:w="2760" w:type="dxa"/>
            <w:shd w:val="clear" w:color="auto" w:fill="auto"/>
          </w:tcPr>
          <w:p w14:paraId="56C77384" w14:textId="77777777" w:rsidR="005947A9" w:rsidRPr="00663509" w:rsidRDefault="005947A9" w:rsidP="009B0763">
            <w:pPr>
              <w:pStyle w:val="TAC"/>
              <w:rPr>
                <w:ins w:id="83" w:author="3020" w:date="2023-06-28T14:26:00Z"/>
              </w:rPr>
            </w:pPr>
            <w:ins w:id="84" w:author="3020" w:date="2023-06-28T14:26:00Z">
              <w:r w:rsidRPr="00663509">
                <w:rPr>
                  <w:lang w:val="fr-FR"/>
                </w:rPr>
                <w:t>Max(T</w:t>
              </w:r>
              <w:r w:rsidRPr="00663509">
                <w:rPr>
                  <w:vertAlign w:val="subscript"/>
                  <w:lang w:val="fr-FR"/>
                </w:rPr>
                <w:t>DRX</w:t>
              </w:r>
              <w:r w:rsidRPr="00663509">
                <w:rPr>
                  <w:lang w:val="fr-FR"/>
                </w:rPr>
                <w:t>,T</w:t>
              </w:r>
              <w:r w:rsidRPr="00663509">
                <w:rPr>
                  <w:vertAlign w:val="subscript"/>
                  <w:lang w:val="fr-FR"/>
                </w:rPr>
                <w:t>SSB</w:t>
              </w:r>
              <w:r w:rsidRPr="00663509">
                <w:rPr>
                  <w:lang w:val="fr-FR"/>
                </w:rPr>
                <w:t xml:space="preserve">) </w:t>
              </w:r>
              <w:r w:rsidRPr="00663509">
                <w:rPr>
                  <w:rFonts w:hint="eastAsia"/>
                </w:rPr>
                <w:t>≤</w:t>
              </w:r>
              <w:r w:rsidRPr="00663509">
                <w:t>80</w:t>
              </w:r>
              <w:proofErr w:type="spellStart"/>
              <w:r w:rsidRPr="00663509">
                <w:rPr>
                  <w:lang w:val="en-US" w:eastAsia="zh-CN"/>
                </w:rPr>
                <w:t>ms</w:t>
              </w:r>
              <w:proofErr w:type="spellEnd"/>
            </w:ins>
          </w:p>
        </w:tc>
        <w:tc>
          <w:tcPr>
            <w:tcW w:w="3260" w:type="dxa"/>
            <w:shd w:val="clear" w:color="auto" w:fill="auto"/>
          </w:tcPr>
          <w:p w14:paraId="3CA765B8" w14:textId="77777777" w:rsidR="005947A9" w:rsidRPr="00663509" w:rsidRDefault="005947A9" w:rsidP="009B0763">
            <w:pPr>
              <w:pStyle w:val="TAC"/>
              <w:rPr>
                <w:ins w:id="85" w:author="3020" w:date="2023-06-28T14:26:00Z"/>
                <w:lang w:val="fr-FR"/>
              </w:rPr>
            </w:pPr>
            <w:ins w:id="86" w:author="3020" w:date="2023-06-28T14:26:00Z">
              <w:r>
                <w:rPr>
                  <w:lang w:val="fr-FR"/>
                </w:rPr>
                <w:t>Max(200</w:t>
              </w:r>
              <w:r>
                <w:rPr>
                  <w:rFonts w:cs="Arial"/>
                  <w:szCs w:val="18"/>
                </w:rPr>
                <w:sym w:font="Symbol" w:char="F0B4"/>
              </w:r>
              <w:r>
                <w:rPr>
                  <w:rFonts w:cs="Arial"/>
                  <w:szCs w:val="18"/>
                </w:rPr>
                <w:t xml:space="preserve"> K4</w:t>
              </w:r>
              <w:r>
                <w:rPr>
                  <w:rFonts w:cs="Arial"/>
                  <w:szCs w:val="18"/>
                  <w:vertAlign w:val="superscript"/>
                </w:rPr>
                <w:t xml:space="preserve"> NOTE3</w:t>
              </w:r>
              <w:r>
                <w:rPr>
                  <w:lang w:val="fr-FR"/>
                </w:rPr>
                <w:t xml:space="preserve">, </w:t>
              </w:r>
              <w:proofErr w:type="spellStart"/>
              <w:r>
                <w:rPr>
                  <w:lang w:val="fr-FR"/>
                </w:rPr>
                <w:t>Ceil</w:t>
              </w:r>
              <w:proofErr w:type="spellEnd"/>
              <w:r>
                <w:rPr>
                  <w:lang w:val="fr-FR"/>
                </w:rPr>
                <w:t xml:space="preserve">(15 </w:t>
              </w:r>
              <w:r>
                <w:rPr>
                  <w:rFonts w:cs="Arial"/>
                  <w:szCs w:val="18"/>
                </w:rPr>
                <w:sym w:font="Symbol" w:char="F0B4"/>
              </w:r>
              <w:r>
                <w:rPr>
                  <w:rFonts w:cs="Arial"/>
                  <w:szCs w:val="18"/>
                </w:rPr>
                <w:t xml:space="preserve"> K2</w:t>
              </w:r>
              <w:r>
                <w:rPr>
                  <w:rFonts w:cs="Arial"/>
                  <w:szCs w:val="18"/>
                  <w:vertAlign w:val="superscript"/>
                </w:rPr>
                <w:t xml:space="preserve"> NOTE2</w:t>
              </w:r>
              <w:r>
                <w:rPr>
                  <w:lang w:val="fr-FR"/>
                </w:rPr>
                <w:t xml:space="preserve"> </w:t>
              </w:r>
              <w:r>
                <w:rPr>
                  <w:rFonts w:cs="Arial"/>
                  <w:szCs w:val="18"/>
                </w:rPr>
                <w:sym w:font="Symbol" w:char="F0B4"/>
              </w:r>
              <w:r>
                <w:rPr>
                  <w:rFonts w:cs="Arial"/>
                  <w:szCs w:val="18"/>
                  <w:lang w:val="fr-FR"/>
                </w:rPr>
                <w:t xml:space="preserve"> </w:t>
              </w:r>
              <w:r>
                <w:rPr>
                  <w:lang w:val="fr-FR"/>
                </w:rPr>
                <w:t xml:space="preserve">P </w:t>
              </w:r>
              <w:r>
                <w:rPr>
                  <w:rFonts w:cs="Arial"/>
                  <w:szCs w:val="18"/>
                </w:rPr>
                <w:sym w:font="Symbol" w:char="F0B4"/>
              </w:r>
              <w:r>
                <w:rPr>
                  <w:rFonts w:cs="Arial"/>
                  <w:szCs w:val="18"/>
                  <w:lang w:val="fr-FR"/>
                </w:rPr>
                <w:t xml:space="preserve"> </w:t>
              </w:r>
              <w:r>
                <w:rPr>
                  <w:lang w:val="fr-FR"/>
                </w:rPr>
                <w:t xml:space="preserve">N) </w:t>
              </w:r>
              <w:r>
                <w:rPr>
                  <w:rFonts w:cs="Arial"/>
                  <w:szCs w:val="18"/>
                </w:rPr>
                <w:sym w:font="Symbol" w:char="F0B4"/>
              </w:r>
              <w:r>
                <w:rPr>
                  <w:rFonts w:cs="Arial"/>
                  <w:szCs w:val="18"/>
                  <w:lang w:val="fr-FR"/>
                </w:rPr>
                <w:t xml:space="preserve"> </w:t>
              </w:r>
              <w:r>
                <w:rPr>
                  <w:lang w:val="fr-FR"/>
                </w:rPr>
                <w:t>Max(T</w:t>
              </w:r>
              <w:r>
                <w:rPr>
                  <w:vertAlign w:val="subscript"/>
                  <w:lang w:val="fr-FR"/>
                </w:rPr>
                <w:t>DRX</w:t>
              </w:r>
              <w:r>
                <w:rPr>
                  <w:lang w:val="fr-FR"/>
                </w:rPr>
                <w:t>,T</w:t>
              </w:r>
              <w:r>
                <w:rPr>
                  <w:vertAlign w:val="subscript"/>
                  <w:lang w:val="fr-FR"/>
                </w:rPr>
                <w:t>SSB</w:t>
              </w:r>
              <w:r>
                <w:rPr>
                  <w:lang w:val="fr-FR"/>
                </w:rPr>
                <w:t>))</w:t>
              </w:r>
            </w:ins>
          </w:p>
        </w:tc>
      </w:tr>
      <w:tr w:rsidR="005947A9" w:rsidRPr="00E65191" w14:paraId="77480B4C" w14:textId="77777777" w:rsidTr="009B0763">
        <w:trPr>
          <w:jc w:val="center"/>
          <w:ins w:id="87" w:author="3020" w:date="2023-06-28T14:26:00Z"/>
        </w:trPr>
        <w:tc>
          <w:tcPr>
            <w:tcW w:w="2760" w:type="dxa"/>
            <w:shd w:val="clear" w:color="auto" w:fill="auto"/>
          </w:tcPr>
          <w:p w14:paraId="0AD1BDBF" w14:textId="77777777" w:rsidR="005947A9" w:rsidRPr="00663509" w:rsidRDefault="005947A9" w:rsidP="009B0763">
            <w:pPr>
              <w:pStyle w:val="TAC"/>
              <w:rPr>
                <w:ins w:id="88" w:author="3020" w:date="2023-06-28T14:26:00Z"/>
              </w:rPr>
            </w:pPr>
            <w:ins w:id="89" w:author="3020" w:date="2023-06-28T14:26:00Z">
              <w:r w:rsidRPr="00663509">
                <w:rPr>
                  <w:lang w:val="fr-FR"/>
                </w:rPr>
                <w:t>80ms &lt; Max(T</w:t>
              </w:r>
              <w:r w:rsidRPr="00663509">
                <w:rPr>
                  <w:vertAlign w:val="subscript"/>
                  <w:lang w:val="fr-FR"/>
                </w:rPr>
                <w:t>DRX</w:t>
              </w:r>
              <w:r w:rsidRPr="00663509">
                <w:rPr>
                  <w:lang w:val="fr-FR"/>
                </w:rPr>
                <w:t>,T</w:t>
              </w:r>
              <w:r w:rsidRPr="00663509">
                <w:rPr>
                  <w:vertAlign w:val="subscript"/>
                  <w:lang w:val="fr-FR"/>
                </w:rPr>
                <w:t>SSB</w:t>
              </w:r>
              <w:r w:rsidRPr="00663509">
                <w:rPr>
                  <w:lang w:val="fr-FR"/>
                </w:rPr>
                <w:t xml:space="preserve">) </w:t>
              </w:r>
              <w:r w:rsidRPr="00663509">
                <w:rPr>
                  <w:rFonts w:hint="eastAsia"/>
                </w:rPr>
                <w:t>≤</w:t>
              </w:r>
              <w:r w:rsidRPr="00663509">
                <w:t>160</w:t>
              </w:r>
              <w:proofErr w:type="spellStart"/>
              <w:r w:rsidRPr="00663509">
                <w:rPr>
                  <w:lang w:val="en-US" w:eastAsia="zh-CN"/>
                </w:rPr>
                <w:t>ms</w:t>
              </w:r>
              <w:proofErr w:type="spellEnd"/>
            </w:ins>
          </w:p>
        </w:tc>
        <w:tc>
          <w:tcPr>
            <w:tcW w:w="3260" w:type="dxa"/>
            <w:shd w:val="clear" w:color="auto" w:fill="auto"/>
          </w:tcPr>
          <w:p w14:paraId="2B690741" w14:textId="77777777" w:rsidR="005947A9" w:rsidRPr="00EB10EC" w:rsidRDefault="005947A9" w:rsidP="009B0763">
            <w:pPr>
              <w:pStyle w:val="TAC"/>
              <w:rPr>
                <w:ins w:id="90" w:author="3020" w:date="2023-06-28T14:26:00Z"/>
                <w:lang w:val="fr-FR"/>
              </w:rPr>
            </w:pPr>
            <w:proofErr w:type="spellStart"/>
            <w:ins w:id="91" w:author="3020" w:date="2023-06-28T14:26:00Z">
              <w:r w:rsidRPr="00EB10EC">
                <w:rPr>
                  <w:lang w:val="fr-FR"/>
                </w:rPr>
                <w:t>Ceil</w:t>
              </w:r>
              <w:proofErr w:type="spellEnd"/>
              <w:r w:rsidRPr="00EB10EC">
                <w:rPr>
                  <w:lang w:val="fr-FR"/>
                </w:rPr>
                <w:t xml:space="preserve">(15 </w:t>
              </w:r>
              <w:r w:rsidRPr="00663509">
                <w:rPr>
                  <w:rFonts w:cs="Arial"/>
                  <w:szCs w:val="18"/>
                </w:rPr>
                <w:sym w:font="Symbol" w:char="F0B4"/>
              </w:r>
              <w:r w:rsidRPr="00EB10EC">
                <w:rPr>
                  <w:rFonts w:cs="Arial"/>
                  <w:szCs w:val="18"/>
                  <w:lang w:val="fr-FR"/>
                </w:rPr>
                <w:t xml:space="preserve"> </w:t>
              </w:r>
              <w:r w:rsidRPr="00EB10EC">
                <w:rPr>
                  <w:lang w:val="fr-FR"/>
                </w:rPr>
                <w:t xml:space="preserve">P </w:t>
              </w:r>
              <w:r w:rsidRPr="00663509">
                <w:rPr>
                  <w:rFonts w:cs="Arial"/>
                  <w:szCs w:val="18"/>
                </w:rPr>
                <w:sym w:font="Symbol" w:char="F0B4"/>
              </w:r>
              <w:r w:rsidRPr="00EB10EC">
                <w:rPr>
                  <w:rFonts w:cs="Arial"/>
                  <w:szCs w:val="18"/>
                  <w:lang w:val="fr-FR"/>
                </w:rPr>
                <w:t xml:space="preserve"> </w:t>
              </w:r>
              <w:r w:rsidRPr="00EB10EC">
                <w:rPr>
                  <w:lang w:val="fr-FR"/>
                </w:rPr>
                <w:t xml:space="preserve">N) </w:t>
              </w:r>
              <w:r w:rsidRPr="00663509">
                <w:rPr>
                  <w:rFonts w:cs="Arial"/>
                  <w:szCs w:val="18"/>
                </w:rPr>
                <w:sym w:font="Symbol" w:char="F0B4"/>
              </w:r>
              <w:r w:rsidRPr="00EB10EC">
                <w:rPr>
                  <w:rFonts w:cs="Arial"/>
                  <w:szCs w:val="18"/>
                  <w:lang w:val="fr-FR"/>
                </w:rPr>
                <w:t xml:space="preserve"> </w:t>
              </w:r>
              <w:r w:rsidRPr="00663509">
                <w:rPr>
                  <w:lang w:val="fr-FR"/>
                </w:rPr>
                <w:t>Max(T</w:t>
              </w:r>
              <w:r w:rsidRPr="00663509">
                <w:rPr>
                  <w:vertAlign w:val="subscript"/>
                  <w:lang w:val="fr-FR"/>
                </w:rPr>
                <w:t>DRX</w:t>
              </w:r>
              <w:r w:rsidRPr="00663509">
                <w:rPr>
                  <w:lang w:val="fr-FR"/>
                </w:rPr>
                <w:t>,T</w:t>
              </w:r>
              <w:r w:rsidRPr="00663509">
                <w:rPr>
                  <w:vertAlign w:val="subscript"/>
                  <w:lang w:val="fr-FR"/>
                </w:rPr>
                <w:t>SSB</w:t>
              </w:r>
              <w:r w:rsidRPr="00663509">
                <w:rPr>
                  <w:lang w:val="fr-FR"/>
                </w:rPr>
                <w:t>)</w:t>
              </w:r>
            </w:ins>
          </w:p>
        </w:tc>
      </w:tr>
      <w:tr w:rsidR="005947A9" w:rsidRPr="00663509" w14:paraId="5EB79045" w14:textId="77777777" w:rsidTr="009B0763">
        <w:trPr>
          <w:jc w:val="center"/>
          <w:ins w:id="92" w:author="3020" w:date="2023-06-28T14:26:00Z"/>
        </w:trPr>
        <w:tc>
          <w:tcPr>
            <w:tcW w:w="6020" w:type="dxa"/>
            <w:gridSpan w:val="2"/>
            <w:shd w:val="clear" w:color="auto" w:fill="auto"/>
          </w:tcPr>
          <w:p w14:paraId="21E655C7" w14:textId="77777777" w:rsidR="005947A9" w:rsidRPr="00663509" w:rsidRDefault="005947A9" w:rsidP="009B0763">
            <w:pPr>
              <w:pStyle w:val="TAN"/>
              <w:rPr>
                <w:ins w:id="93" w:author="3020" w:date="2023-06-28T14:26:00Z"/>
              </w:rPr>
            </w:pPr>
            <w:ins w:id="94" w:author="3020" w:date="2023-06-28T14:26:00Z">
              <w:r w:rsidRPr="00663509">
                <w:t>N</w:t>
              </w:r>
              <w:r w:rsidRPr="00663509">
                <w:rPr>
                  <w:rFonts w:eastAsia="Malgun Gothic"/>
                  <w:lang w:eastAsia="ko-KR"/>
                </w:rPr>
                <w:t>OTE 1</w:t>
              </w:r>
              <w:r w:rsidRPr="00663509">
                <w:t>:</w:t>
              </w:r>
              <w:r w:rsidRPr="00663509">
                <w:rPr>
                  <w:sz w:val="28"/>
                </w:rPr>
                <w:tab/>
              </w:r>
              <w:r w:rsidRPr="00663509">
                <w:t>T</w:t>
              </w:r>
              <w:r w:rsidRPr="00663509">
                <w:rPr>
                  <w:vertAlign w:val="subscript"/>
                </w:rPr>
                <w:t>SSB</w:t>
              </w:r>
              <w:r w:rsidRPr="00663509">
                <w:t xml:space="preserve"> is the periodicity of the SSB configured for RLM. T</w:t>
              </w:r>
              <w:r w:rsidRPr="00663509">
                <w:rPr>
                  <w:vertAlign w:val="subscript"/>
                </w:rPr>
                <w:t>DRX</w:t>
              </w:r>
              <w:r w:rsidRPr="00663509">
                <w:t xml:space="preserve"> is the DRX cycle length and no longer than 80ms.</w:t>
              </w:r>
            </w:ins>
          </w:p>
          <w:p w14:paraId="1C756DD1" w14:textId="77777777" w:rsidR="005947A9" w:rsidRPr="00663509" w:rsidRDefault="005947A9" w:rsidP="009B0763">
            <w:pPr>
              <w:pStyle w:val="TAN"/>
              <w:rPr>
                <w:ins w:id="95" w:author="3020" w:date="2023-06-28T14:26:00Z"/>
              </w:rPr>
            </w:pPr>
            <w:ins w:id="96" w:author="3020" w:date="2023-06-28T14:26:00Z">
              <w:r w:rsidRPr="00663509">
                <w:t>N</w:t>
              </w:r>
              <w:r w:rsidRPr="00663509">
                <w:rPr>
                  <w:rFonts w:eastAsia="Malgun Gothic"/>
                  <w:lang w:eastAsia="ko-KR"/>
                </w:rPr>
                <w:t>OTE 2</w:t>
              </w:r>
              <w:r w:rsidRPr="00663509">
                <w:t>:</w:t>
              </w:r>
              <w:r w:rsidRPr="00663509">
                <w:rPr>
                  <w:sz w:val="28"/>
                </w:rPr>
                <w:tab/>
              </w:r>
              <w:r w:rsidRPr="00663509">
                <w:t>K2 = 2.</w:t>
              </w:r>
            </w:ins>
          </w:p>
          <w:p w14:paraId="60029914" w14:textId="77777777" w:rsidR="005947A9" w:rsidRPr="00663509" w:rsidRDefault="005947A9" w:rsidP="009B0763">
            <w:pPr>
              <w:pStyle w:val="TAN"/>
              <w:rPr>
                <w:ins w:id="97" w:author="3020" w:date="2023-06-28T14:26:00Z"/>
              </w:rPr>
            </w:pPr>
            <w:ins w:id="98" w:author="3020" w:date="2023-06-28T14:26:00Z">
              <w:r w:rsidRPr="00663509">
                <w:t>N</w:t>
              </w:r>
              <w:r w:rsidRPr="00663509">
                <w:rPr>
                  <w:rFonts w:eastAsia="Malgun Gothic"/>
                  <w:lang w:eastAsia="ko-KR"/>
                </w:rPr>
                <w:t>OTE 3</w:t>
              </w:r>
              <w:r w:rsidRPr="00663509">
                <w:t>:</w:t>
              </w:r>
              <w:r w:rsidRPr="00663509">
                <w:rPr>
                  <w:sz w:val="28"/>
                </w:rPr>
                <w:tab/>
              </w:r>
              <w:r w:rsidRPr="00663509">
                <w:t xml:space="preserve">K4 = K2, if K2 </w:t>
              </w:r>
              <w:r w:rsidRPr="00663509">
                <w:rPr>
                  <w:rFonts w:hint="eastAsia"/>
                </w:rPr>
                <w:t>≤</w:t>
              </w:r>
              <w:r w:rsidRPr="00663509">
                <w:t xml:space="preserve"> 2; otherwise K4 = 1.</w:t>
              </w:r>
            </w:ins>
          </w:p>
        </w:tc>
      </w:tr>
    </w:tbl>
    <w:p w14:paraId="43269882" w14:textId="77777777" w:rsidR="005947A9" w:rsidRDefault="005947A9" w:rsidP="005947A9">
      <w:pPr>
        <w:rPr>
          <w:ins w:id="99" w:author="3020" w:date="2023-06-28T14:26:00Z"/>
        </w:rPr>
      </w:pPr>
    </w:p>
    <w:p w14:paraId="3AB58D37" w14:textId="77777777" w:rsidR="005947A9" w:rsidRDefault="005947A9" w:rsidP="005947A9">
      <w:pPr>
        <w:pStyle w:val="Heading5"/>
        <w:rPr>
          <w:ins w:id="100" w:author="3020" w:date="2023-06-28T14:26:00Z"/>
        </w:rPr>
      </w:pPr>
      <w:ins w:id="101" w:author="3020" w:date="2023-06-28T14:26:00Z">
        <w:r w:rsidRPr="004F567A">
          <w:lastRenderedPageBreak/>
          <w:t>6.5.1.0.</w:t>
        </w:r>
        <w:r>
          <w:t>5</w:t>
        </w:r>
        <w:r w:rsidRPr="004F567A">
          <w:tab/>
        </w:r>
        <w:r w:rsidRPr="0065124D">
          <w:t xml:space="preserve">Minimum requirement of </w:t>
        </w:r>
        <w:r>
          <w:t>CSI-RS</w:t>
        </w:r>
        <w:r w:rsidRPr="0065124D">
          <w:t xml:space="preserve"> based radio link monitoring for UE fulfilling relaxed measurement criteria</w:t>
        </w:r>
      </w:ins>
    </w:p>
    <w:p w14:paraId="61F75696" w14:textId="77777777" w:rsidR="005947A9" w:rsidRPr="0065124D" w:rsidRDefault="005947A9" w:rsidP="005947A9">
      <w:pPr>
        <w:rPr>
          <w:ins w:id="102" w:author="3020" w:date="2023-06-28T14:26:00Z"/>
        </w:rPr>
      </w:pPr>
      <w:ins w:id="103" w:author="3020" w:date="2023-06-28T14:26:00Z">
        <w:r w:rsidRPr="004F567A">
          <w:rPr>
            <w:rFonts w:eastAsia="?? ??"/>
          </w:rPr>
          <w:t>[TS 38.133 clause 8.1.</w:t>
        </w:r>
        <w:r>
          <w:rPr>
            <w:rFonts w:eastAsia="?? ??"/>
          </w:rPr>
          <w:t>3.4</w:t>
        </w:r>
        <w:r w:rsidRPr="004F567A">
          <w:rPr>
            <w:rFonts w:eastAsia="?? ??"/>
          </w:rPr>
          <w:t>]</w:t>
        </w:r>
      </w:ins>
    </w:p>
    <w:p w14:paraId="68C1B000" w14:textId="77777777" w:rsidR="005947A9" w:rsidRPr="00663509" w:rsidRDefault="005947A9" w:rsidP="005947A9">
      <w:pPr>
        <w:jc w:val="both"/>
        <w:rPr>
          <w:ins w:id="104" w:author="3020" w:date="2023-06-28T14:26:00Z"/>
        </w:rPr>
      </w:pPr>
      <w:ins w:id="105" w:author="3020" w:date="2023-06-28T14:26:00Z">
        <w:r w:rsidRPr="00663509">
          <w:rPr>
            <w:lang w:eastAsia="zh-CN"/>
          </w:rPr>
          <w:t xml:space="preserve">This clause contains minimum requirements for </w:t>
        </w:r>
        <w:r w:rsidRPr="00663509">
          <w:t>relaxed radio link monitoring based on CSI-RS.</w:t>
        </w:r>
      </w:ins>
    </w:p>
    <w:p w14:paraId="6989E556" w14:textId="77777777" w:rsidR="005947A9" w:rsidRPr="00663509" w:rsidRDefault="005947A9" w:rsidP="005947A9">
      <w:pPr>
        <w:jc w:val="both"/>
        <w:rPr>
          <w:ins w:id="106" w:author="3020" w:date="2023-06-28T14:26:00Z"/>
          <w:rFonts w:eastAsia="?? ??"/>
        </w:rPr>
      </w:pPr>
      <w:ins w:id="107" w:author="3020" w:date="2023-06-28T14:26:00Z">
        <w:r w:rsidRPr="00663509">
          <w:rPr>
            <w:rFonts w:eastAsia="?? ??"/>
          </w:rPr>
          <w:t xml:space="preserve">UE shall be able to evaluate whether the downlink radio link quality on the configured RLM-RS </w:t>
        </w:r>
        <w:r w:rsidRPr="00663509">
          <w:rPr>
            <w:rFonts w:cs="Arial"/>
          </w:rPr>
          <w:t>resource</w:t>
        </w:r>
        <w:r w:rsidRPr="00663509">
          <w:t xml:space="preserve"> estimated </w:t>
        </w:r>
        <w:r w:rsidRPr="00663509">
          <w:rPr>
            <w:rFonts w:eastAsia="?? ??"/>
          </w:rPr>
          <w:t xml:space="preserve">over the last </w:t>
        </w:r>
        <w:proofErr w:type="spellStart"/>
        <w:r w:rsidRPr="00663509">
          <w:t>T</w:t>
        </w:r>
        <w:r w:rsidRPr="00663509">
          <w:rPr>
            <w:vertAlign w:val="subscript"/>
          </w:rPr>
          <w:t>Evaluate_out_CSI-RS_Relax</w:t>
        </w:r>
        <w:proofErr w:type="spellEnd"/>
        <w:r w:rsidRPr="00663509">
          <w:rPr>
            <w:rFonts w:eastAsia="?? ??"/>
          </w:rPr>
          <w:t xml:space="preserve"> [</w:t>
        </w:r>
        <w:proofErr w:type="spellStart"/>
        <w:r w:rsidRPr="00663509">
          <w:rPr>
            <w:rFonts w:eastAsia="?? ??"/>
          </w:rPr>
          <w:t>ms</w:t>
        </w:r>
        <w:proofErr w:type="spellEnd"/>
        <w:r w:rsidRPr="00663509">
          <w:rPr>
            <w:rFonts w:eastAsia="?? ??"/>
          </w:rPr>
          <w:t>] period</w:t>
        </w:r>
        <w:r w:rsidRPr="00663509">
          <w:t xml:space="preserve"> </w:t>
        </w:r>
        <w:r w:rsidRPr="00663509">
          <w:rPr>
            <w:rFonts w:eastAsia="?? ??"/>
          </w:rPr>
          <w:t xml:space="preserve">becomes worse than the threshold </w:t>
        </w:r>
        <w:proofErr w:type="spellStart"/>
        <w:r w:rsidRPr="00663509">
          <w:rPr>
            <w:rFonts w:eastAsia="?? ??"/>
          </w:rPr>
          <w:t>Q</w:t>
        </w:r>
        <w:r w:rsidRPr="00663509">
          <w:rPr>
            <w:rFonts w:eastAsia="?? ??"/>
            <w:vertAlign w:val="subscript"/>
          </w:rPr>
          <w:t>out_CSI</w:t>
        </w:r>
        <w:proofErr w:type="spellEnd"/>
        <w:r w:rsidRPr="00663509">
          <w:rPr>
            <w:rFonts w:eastAsia="?? ??"/>
            <w:vertAlign w:val="subscript"/>
          </w:rPr>
          <w:t>-RS</w:t>
        </w:r>
        <w:r w:rsidRPr="00663509">
          <w:rPr>
            <w:rFonts w:eastAsia="?? ??"/>
          </w:rPr>
          <w:t xml:space="preserve"> within </w:t>
        </w:r>
        <w:proofErr w:type="spellStart"/>
        <w:r w:rsidRPr="00663509">
          <w:t>T</w:t>
        </w:r>
        <w:r w:rsidRPr="00663509">
          <w:rPr>
            <w:vertAlign w:val="subscript"/>
          </w:rPr>
          <w:t>Evaluate_out_CSI-RS_Relax</w:t>
        </w:r>
        <w:proofErr w:type="spellEnd"/>
        <w:r w:rsidRPr="00663509">
          <w:rPr>
            <w:rFonts w:eastAsia="?? ??"/>
          </w:rPr>
          <w:t xml:space="preserve"> [</w:t>
        </w:r>
        <w:proofErr w:type="spellStart"/>
        <w:r w:rsidRPr="00663509">
          <w:rPr>
            <w:rFonts w:eastAsia="?? ??"/>
          </w:rPr>
          <w:t>ms</w:t>
        </w:r>
        <w:proofErr w:type="spellEnd"/>
        <w:r w:rsidRPr="00663509">
          <w:rPr>
            <w:rFonts w:eastAsia="?? ??"/>
          </w:rPr>
          <w:t>] evaluation period.</w:t>
        </w:r>
      </w:ins>
    </w:p>
    <w:p w14:paraId="6A2FFF50" w14:textId="77777777" w:rsidR="005947A9" w:rsidRPr="00663509" w:rsidRDefault="005947A9" w:rsidP="005947A9">
      <w:pPr>
        <w:jc w:val="both"/>
        <w:rPr>
          <w:ins w:id="108" w:author="3020" w:date="2023-06-28T14:26:00Z"/>
          <w:rFonts w:eastAsia="?? ??"/>
        </w:rPr>
      </w:pPr>
      <w:proofErr w:type="spellStart"/>
      <w:ins w:id="109" w:author="3020" w:date="2023-06-28T14:26:00Z">
        <w:r w:rsidRPr="00663509">
          <w:t>T</w:t>
        </w:r>
        <w:r w:rsidRPr="00663509">
          <w:rPr>
            <w:vertAlign w:val="subscript"/>
          </w:rPr>
          <w:t>Evaluate_out_CSI-RS_Relax</w:t>
        </w:r>
        <w:proofErr w:type="spellEnd"/>
        <w:r w:rsidRPr="00663509">
          <w:rPr>
            <w:rFonts w:eastAsia="?? ??"/>
          </w:rPr>
          <w:t xml:space="preserve"> is defined in Table </w:t>
        </w:r>
        <w:r>
          <w:rPr>
            <w:rFonts w:eastAsia="?? ??"/>
          </w:rPr>
          <w:t>6.5.1.0.5</w:t>
        </w:r>
        <w:r w:rsidRPr="00663509">
          <w:rPr>
            <w:rFonts w:eastAsia="?? ??"/>
          </w:rPr>
          <w:t>-1 for FR1.</w:t>
        </w:r>
      </w:ins>
    </w:p>
    <w:p w14:paraId="4E628F8E" w14:textId="77777777" w:rsidR="005947A9" w:rsidRPr="00663509" w:rsidRDefault="005947A9" w:rsidP="005947A9">
      <w:pPr>
        <w:jc w:val="both"/>
        <w:rPr>
          <w:ins w:id="110" w:author="3020" w:date="2023-06-28T14:26:00Z"/>
          <w:rFonts w:eastAsia="?? ??"/>
        </w:rPr>
      </w:pPr>
      <w:proofErr w:type="spellStart"/>
      <w:ins w:id="111" w:author="3020" w:date="2023-06-28T14:26:00Z">
        <w:r w:rsidRPr="00663509">
          <w:t>T</w:t>
        </w:r>
        <w:r w:rsidRPr="00663509">
          <w:rPr>
            <w:vertAlign w:val="subscript"/>
          </w:rPr>
          <w:t>Evaluate_out_CSI-RS_Relax</w:t>
        </w:r>
        <w:proofErr w:type="spellEnd"/>
        <w:r w:rsidRPr="00663509">
          <w:rPr>
            <w:rFonts w:eastAsia="?? ??"/>
          </w:rPr>
          <w:t xml:space="preserve"> is defined in Table </w:t>
        </w:r>
        <w:r>
          <w:rPr>
            <w:rFonts w:eastAsia="?? ??"/>
          </w:rPr>
          <w:t>6.5.1.0.5</w:t>
        </w:r>
        <w:r w:rsidRPr="00663509">
          <w:rPr>
            <w:rFonts w:eastAsia="?? ??"/>
          </w:rPr>
          <w:t>-2 for FR2 with scaling factor N=1.</w:t>
        </w:r>
      </w:ins>
    </w:p>
    <w:p w14:paraId="362A1F37" w14:textId="77777777" w:rsidR="005947A9" w:rsidRPr="00663509" w:rsidRDefault="005947A9" w:rsidP="005947A9">
      <w:pPr>
        <w:jc w:val="both"/>
        <w:rPr>
          <w:ins w:id="112" w:author="3020" w:date="2023-06-28T14:26:00Z"/>
        </w:rPr>
      </w:pPr>
      <w:ins w:id="113" w:author="3020" w:date="2023-06-28T14:26:00Z">
        <w:r w:rsidRPr="00663509">
          <w:t xml:space="preserve">The value of P is defined in </w:t>
        </w:r>
        <w:r w:rsidRPr="004F567A">
          <w:rPr>
            <w:lang w:eastAsia="sv-SE"/>
          </w:rPr>
          <w:t xml:space="preserve">TS 38.133 [6] </w:t>
        </w:r>
        <w:r w:rsidRPr="00663509">
          <w:t>clause 8.1.3.2.</w:t>
        </w:r>
      </w:ins>
    </w:p>
    <w:p w14:paraId="08FC58A6" w14:textId="77777777" w:rsidR="005947A9" w:rsidRPr="00663509" w:rsidRDefault="005947A9" w:rsidP="005947A9">
      <w:pPr>
        <w:jc w:val="both"/>
        <w:rPr>
          <w:ins w:id="114" w:author="3020" w:date="2023-06-28T14:26:00Z"/>
          <w:rFonts w:eastAsia="?? ??"/>
        </w:rPr>
      </w:pPr>
      <w:ins w:id="115" w:author="3020" w:date="2023-06-28T14:26:00Z">
        <w:r w:rsidRPr="00663509">
          <w:t>Longer evaluation period would be expected if the combination of RLM-RS resource, SMTC occasion and measurement gap configurations does not meet previous conditions.</w:t>
        </w:r>
        <w:r w:rsidRPr="00663509">
          <w:rPr>
            <w:rFonts w:eastAsia="?? ??"/>
          </w:rPr>
          <w:t xml:space="preserve"> </w:t>
        </w:r>
      </w:ins>
    </w:p>
    <w:p w14:paraId="53E19FB6" w14:textId="77777777" w:rsidR="005947A9" w:rsidRPr="00663509" w:rsidRDefault="005947A9" w:rsidP="005947A9">
      <w:pPr>
        <w:jc w:val="both"/>
        <w:rPr>
          <w:ins w:id="116" w:author="3020" w:date="2023-06-28T14:26:00Z"/>
          <w:rFonts w:eastAsia="?? ??"/>
        </w:rPr>
      </w:pPr>
      <w:ins w:id="117" w:author="3020" w:date="2023-06-28T14:26:00Z">
        <w:r w:rsidRPr="00663509">
          <w:rPr>
            <w:rFonts w:eastAsia="?? ??"/>
          </w:rPr>
          <w:t xml:space="preserve">For either an FR1 or FR2 serving cell, longer evaluation period would be expected during the period </w:t>
        </w:r>
        <w:proofErr w:type="spellStart"/>
        <w:r w:rsidRPr="00663509">
          <w:rPr>
            <w:rFonts w:eastAsia="?? ??"/>
          </w:rPr>
          <w:t>T</w:t>
        </w:r>
        <w:r w:rsidRPr="00663509">
          <w:rPr>
            <w:rFonts w:eastAsia="?? ??"/>
            <w:vertAlign w:val="subscript"/>
          </w:rPr>
          <w:t>identify_CGI</w:t>
        </w:r>
        <w:proofErr w:type="spellEnd"/>
        <w:r w:rsidRPr="00663509">
          <w:rPr>
            <w:rFonts w:eastAsia="?? ??"/>
          </w:rPr>
          <w:t xml:space="preserve"> when the UE is requested to decode an NR CGI.</w:t>
        </w:r>
      </w:ins>
    </w:p>
    <w:p w14:paraId="11B8E6EE" w14:textId="77777777" w:rsidR="005947A9" w:rsidRPr="00663509" w:rsidRDefault="005947A9" w:rsidP="005947A9">
      <w:pPr>
        <w:jc w:val="both"/>
        <w:rPr>
          <w:ins w:id="118" w:author="3020" w:date="2023-06-28T14:26:00Z"/>
        </w:rPr>
      </w:pPr>
      <w:ins w:id="119" w:author="3020" w:date="2023-06-28T14:26:00Z">
        <w:r w:rsidRPr="00663509">
          <w:t xml:space="preserve">For either an FR1 or FR2 serving cell, longer evaluation period would be expected during the period </w:t>
        </w:r>
        <w:proofErr w:type="spellStart"/>
        <w:r w:rsidRPr="00663509">
          <w:t>T</w:t>
        </w:r>
        <w:r w:rsidRPr="00663509">
          <w:rPr>
            <w:vertAlign w:val="subscript"/>
          </w:rPr>
          <w:t>identify_CGI,E</w:t>
        </w:r>
        <w:proofErr w:type="spellEnd"/>
        <w:r w:rsidRPr="00663509">
          <w:rPr>
            <w:vertAlign w:val="subscript"/>
          </w:rPr>
          <w:t>-UTRAN</w:t>
        </w:r>
        <w:r w:rsidRPr="00663509">
          <w:t xml:space="preserve"> when the UE is requested to decode an LTE CGI.</w:t>
        </w:r>
      </w:ins>
    </w:p>
    <w:p w14:paraId="7D7FFBD1" w14:textId="77777777" w:rsidR="005947A9" w:rsidRPr="00663509" w:rsidRDefault="005947A9" w:rsidP="005947A9">
      <w:pPr>
        <w:rPr>
          <w:ins w:id="120" w:author="3020" w:date="2023-06-28T14:26:00Z"/>
          <w:rFonts w:eastAsia="?? ??"/>
        </w:rPr>
      </w:pPr>
      <w:ins w:id="121" w:author="3020" w:date="2023-06-28T14:26:00Z">
        <w:r w:rsidRPr="00663509">
          <w:rPr>
            <w:rFonts w:eastAsia="?? ??"/>
          </w:rPr>
          <w:t xml:space="preserve">The values of </w:t>
        </w:r>
        <w:proofErr w:type="spellStart"/>
        <w:r w:rsidRPr="00663509">
          <w:rPr>
            <w:lang w:eastAsia="zh-CN"/>
          </w:rPr>
          <w:t>M</w:t>
        </w:r>
        <w:r w:rsidRPr="00663509">
          <w:rPr>
            <w:vertAlign w:val="subscript"/>
            <w:lang w:eastAsia="zh-CN"/>
          </w:rPr>
          <w:t>out</w:t>
        </w:r>
        <w:proofErr w:type="spellEnd"/>
        <w:r w:rsidRPr="00663509">
          <w:rPr>
            <w:rFonts w:eastAsia="?? ??"/>
          </w:rPr>
          <w:t xml:space="preserve"> used in Table </w:t>
        </w:r>
        <w:r w:rsidRPr="00FC7C1E">
          <w:rPr>
            <w:rFonts w:eastAsia="?? ??"/>
          </w:rPr>
          <w:t>6.5.1.0.5</w:t>
        </w:r>
        <w:r w:rsidRPr="00663509">
          <w:rPr>
            <w:rFonts w:eastAsia="?? ??"/>
          </w:rPr>
          <w:t xml:space="preserve">-1 and Table </w:t>
        </w:r>
        <w:r w:rsidRPr="00FC7C1E">
          <w:rPr>
            <w:rFonts w:eastAsia="?? ??"/>
          </w:rPr>
          <w:t>6.5.1.0.5</w:t>
        </w:r>
        <w:r w:rsidRPr="00663509">
          <w:rPr>
            <w:rFonts w:eastAsia="?? ??"/>
          </w:rPr>
          <w:t>-2 are defined as:</w:t>
        </w:r>
      </w:ins>
    </w:p>
    <w:p w14:paraId="31EC8C72" w14:textId="77777777" w:rsidR="005947A9" w:rsidRPr="00663509" w:rsidRDefault="005947A9" w:rsidP="005947A9">
      <w:pPr>
        <w:pStyle w:val="B1"/>
        <w:rPr>
          <w:ins w:id="122" w:author="3020" w:date="2023-06-28T14:26:00Z"/>
          <w:lang w:eastAsia="zh-CN"/>
        </w:rPr>
      </w:pPr>
      <w:ins w:id="123" w:author="3020" w:date="2023-06-28T14:26:00Z">
        <w:r w:rsidRPr="00663509">
          <w:t>-</w:t>
        </w:r>
        <w:r w:rsidRPr="00663509">
          <w:tab/>
        </w:r>
        <w:proofErr w:type="spellStart"/>
        <w:r w:rsidRPr="00663509">
          <w:rPr>
            <w:lang w:eastAsia="zh-CN"/>
          </w:rPr>
          <w:t>M</w:t>
        </w:r>
        <w:r w:rsidRPr="00663509">
          <w:rPr>
            <w:vertAlign w:val="subscript"/>
            <w:lang w:eastAsia="zh-CN"/>
          </w:rPr>
          <w:t>out</w:t>
        </w:r>
        <w:proofErr w:type="spellEnd"/>
        <w:r w:rsidRPr="00663509">
          <w:rPr>
            <w:lang w:eastAsia="zh-CN"/>
          </w:rPr>
          <w:t xml:space="preserve"> = 20, if the </w:t>
        </w:r>
        <w:r w:rsidRPr="00663509">
          <w:rPr>
            <w:rFonts w:eastAsia="?? ??"/>
          </w:rPr>
          <w:t xml:space="preserve">CSI-RS </w:t>
        </w:r>
        <w:r w:rsidRPr="00663509">
          <w:rPr>
            <w:rFonts w:cs="Arial"/>
          </w:rPr>
          <w:t>resource</w:t>
        </w:r>
        <w:r w:rsidRPr="00663509">
          <w:rPr>
            <w:lang w:eastAsia="zh-CN"/>
          </w:rPr>
          <w:t xml:space="preserve"> configured for RLM is transmitted with higher layer CSI-RS parameter </w:t>
        </w:r>
        <w:r w:rsidRPr="00663509">
          <w:rPr>
            <w:i/>
            <w:lang w:eastAsia="zh-CN"/>
          </w:rPr>
          <w:t>density</w:t>
        </w:r>
        <w:r w:rsidRPr="00663509">
          <w:rPr>
            <w:lang w:eastAsia="zh-CN"/>
          </w:rPr>
          <w:t xml:space="preserve"> [6, </w:t>
        </w:r>
        <w:r w:rsidRPr="00663509">
          <w:rPr>
            <w:lang w:val="en-US" w:eastAsia="ko-KR"/>
          </w:rPr>
          <w:t>clause</w:t>
        </w:r>
        <w:r w:rsidRPr="00663509">
          <w:rPr>
            <w:lang w:eastAsia="zh-CN"/>
          </w:rPr>
          <w:t xml:space="preserve"> 7.4.1] set to 3 and over the bandwidth </w:t>
        </w:r>
        <w:r w:rsidRPr="00663509">
          <w:rPr>
            <w:rFonts w:ascii="SimSun" w:hAnsi="SimSun" w:hint="eastAsia"/>
            <w:lang w:eastAsia="zh-CN"/>
          </w:rPr>
          <w:t>≥</w:t>
        </w:r>
        <w:r w:rsidRPr="00663509">
          <w:rPr>
            <w:rFonts w:ascii="SimSun" w:hAnsi="SimSun"/>
            <w:lang w:eastAsia="zh-CN"/>
          </w:rPr>
          <w:t xml:space="preserve"> </w:t>
        </w:r>
        <w:r w:rsidRPr="00663509">
          <w:rPr>
            <w:lang w:eastAsia="zh-CN"/>
          </w:rPr>
          <w:t>24 PRBs.</w:t>
        </w:r>
      </w:ins>
    </w:p>
    <w:p w14:paraId="5AD4AD48" w14:textId="77777777" w:rsidR="005947A9" w:rsidRPr="00663509" w:rsidRDefault="005947A9" w:rsidP="005947A9">
      <w:pPr>
        <w:pStyle w:val="TH"/>
        <w:rPr>
          <w:ins w:id="124" w:author="3020" w:date="2023-06-28T14:26:00Z"/>
        </w:rPr>
      </w:pPr>
      <w:ins w:id="125" w:author="3020" w:date="2023-06-28T14:26:00Z">
        <w:r w:rsidRPr="00663509">
          <w:t xml:space="preserve">Table </w:t>
        </w:r>
        <w:r>
          <w:t>6.5.1.0.5</w:t>
        </w:r>
        <w:r w:rsidRPr="00663509">
          <w:t xml:space="preserve">-1: Evaluation period </w:t>
        </w:r>
        <w:proofErr w:type="spellStart"/>
        <w:r w:rsidRPr="00663509">
          <w:t>T</w:t>
        </w:r>
        <w:r w:rsidRPr="00663509">
          <w:rPr>
            <w:vertAlign w:val="subscript"/>
          </w:rPr>
          <w:t>Evaluate_out_CSI-RS</w:t>
        </w:r>
        <w:r w:rsidRPr="00663509">
          <w:rPr>
            <w:b w:val="0"/>
            <w:vertAlign w:val="subscript"/>
          </w:rPr>
          <w:t>_Relax</w:t>
        </w:r>
        <w:proofErr w:type="spellEnd"/>
        <w:r w:rsidRPr="00663509">
          <w:t xml:space="preserve"> 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820"/>
      </w:tblGrid>
      <w:tr w:rsidR="005947A9" w:rsidRPr="00663509" w14:paraId="4675AAC3" w14:textId="77777777" w:rsidTr="009B0763">
        <w:trPr>
          <w:jc w:val="center"/>
          <w:ins w:id="126" w:author="3020" w:date="2023-06-28T14:26:00Z"/>
        </w:trPr>
        <w:tc>
          <w:tcPr>
            <w:tcW w:w="3397" w:type="dxa"/>
            <w:shd w:val="clear" w:color="auto" w:fill="auto"/>
          </w:tcPr>
          <w:p w14:paraId="2C088204" w14:textId="77777777" w:rsidR="005947A9" w:rsidRPr="00663509" w:rsidRDefault="005947A9" w:rsidP="009B0763">
            <w:pPr>
              <w:pStyle w:val="TAH"/>
              <w:jc w:val="both"/>
              <w:rPr>
                <w:ins w:id="127" w:author="3020" w:date="2023-06-28T14:26:00Z"/>
              </w:rPr>
            </w:pPr>
            <w:ins w:id="128" w:author="3020" w:date="2023-06-28T14:26:00Z">
              <w:r w:rsidRPr="00663509">
                <w:t>Configuration</w:t>
              </w:r>
            </w:ins>
          </w:p>
        </w:tc>
        <w:tc>
          <w:tcPr>
            <w:tcW w:w="4820" w:type="dxa"/>
            <w:shd w:val="clear" w:color="auto" w:fill="auto"/>
          </w:tcPr>
          <w:p w14:paraId="5D70ABA4" w14:textId="77777777" w:rsidR="005947A9" w:rsidRPr="00663509" w:rsidRDefault="005947A9" w:rsidP="009B0763">
            <w:pPr>
              <w:pStyle w:val="TAH"/>
              <w:jc w:val="both"/>
              <w:rPr>
                <w:ins w:id="129" w:author="3020" w:date="2023-06-28T14:26:00Z"/>
              </w:rPr>
            </w:pPr>
            <w:proofErr w:type="spellStart"/>
            <w:ins w:id="130" w:author="3020" w:date="2023-06-28T14:26:00Z">
              <w:r w:rsidRPr="00663509">
                <w:t>T</w:t>
              </w:r>
              <w:r w:rsidRPr="00663509">
                <w:rPr>
                  <w:vertAlign w:val="subscript"/>
                </w:rPr>
                <w:t>Evaluate_out_CSI-RS_Relax</w:t>
              </w:r>
              <w:proofErr w:type="spellEnd"/>
              <w:r w:rsidRPr="00663509">
                <w:t xml:space="preserve"> (</w:t>
              </w:r>
              <w:proofErr w:type="spellStart"/>
              <w:r w:rsidRPr="00663509">
                <w:t>ms</w:t>
              </w:r>
              <w:proofErr w:type="spellEnd"/>
              <w:r w:rsidRPr="00663509">
                <w:t xml:space="preserve">) </w:t>
              </w:r>
            </w:ins>
          </w:p>
        </w:tc>
      </w:tr>
      <w:tr w:rsidR="005947A9" w:rsidRPr="00663509" w14:paraId="041873D0" w14:textId="77777777" w:rsidTr="009B0763">
        <w:trPr>
          <w:jc w:val="center"/>
          <w:ins w:id="131" w:author="3020" w:date="2023-06-28T14:26:00Z"/>
        </w:trPr>
        <w:tc>
          <w:tcPr>
            <w:tcW w:w="3397" w:type="dxa"/>
            <w:shd w:val="clear" w:color="auto" w:fill="auto"/>
          </w:tcPr>
          <w:p w14:paraId="2B24E22B" w14:textId="77777777" w:rsidR="005947A9" w:rsidRPr="00663509" w:rsidRDefault="005947A9" w:rsidP="009B0763">
            <w:pPr>
              <w:pStyle w:val="TAC"/>
              <w:jc w:val="both"/>
              <w:rPr>
                <w:ins w:id="132" w:author="3020" w:date="2023-06-28T14:26:00Z"/>
              </w:rPr>
            </w:pPr>
            <w:ins w:id="133" w:author="3020" w:date="2023-06-28T14:26:00Z">
              <w:r w:rsidRPr="00663509">
                <w:rPr>
                  <w:bCs/>
                </w:rPr>
                <w:t>Max(T</w:t>
              </w:r>
              <w:r w:rsidRPr="00663509">
                <w:rPr>
                  <w:bCs/>
                  <w:vertAlign w:val="subscript"/>
                </w:rPr>
                <w:t>DRX</w:t>
              </w:r>
              <w:r w:rsidRPr="00663509">
                <w:rPr>
                  <w:bCs/>
                </w:rPr>
                <w:t>, T</w:t>
              </w:r>
              <w:r w:rsidRPr="00663509">
                <w:rPr>
                  <w:bCs/>
                  <w:vertAlign w:val="subscript"/>
                </w:rPr>
                <w:t>CSI-RS</w:t>
              </w:r>
              <w:r w:rsidRPr="00663509">
                <w:rPr>
                  <w:bCs/>
                </w:rPr>
                <w:t>)</w:t>
              </w:r>
              <w:r w:rsidRPr="00663509">
                <w:t xml:space="preserve"> </w:t>
              </w:r>
              <w:r w:rsidRPr="00663509">
                <w:rPr>
                  <w:rFonts w:hint="eastAsia"/>
                </w:rPr>
                <w:t>≤</w:t>
              </w:r>
              <w:r w:rsidRPr="00663509">
                <w:t xml:space="preserve"> 80 </w:t>
              </w:r>
              <w:proofErr w:type="spellStart"/>
              <w:r w:rsidRPr="00663509">
                <w:t>ms</w:t>
              </w:r>
              <w:proofErr w:type="spellEnd"/>
            </w:ins>
          </w:p>
        </w:tc>
        <w:tc>
          <w:tcPr>
            <w:tcW w:w="4820" w:type="dxa"/>
            <w:shd w:val="clear" w:color="auto" w:fill="auto"/>
          </w:tcPr>
          <w:p w14:paraId="4105519B" w14:textId="77777777" w:rsidR="005947A9" w:rsidRPr="00663509" w:rsidRDefault="005947A9" w:rsidP="009B0763">
            <w:pPr>
              <w:pStyle w:val="TAC"/>
              <w:jc w:val="both"/>
              <w:rPr>
                <w:ins w:id="134" w:author="3020" w:date="2023-06-28T14:26:00Z"/>
                <w:lang w:val="fr-FR"/>
              </w:rPr>
            </w:pPr>
            <w:ins w:id="135" w:author="3020" w:date="2023-06-28T14:26:00Z">
              <w:r w:rsidRPr="00663509">
                <w:rPr>
                  <w:rFonts w:cs="v4.2.0"/>
                  <w:lang w:val="fr-FR"/>
                </w:rPr>
                <w:t xml:space="preserve">Max(200 </w:t>
              </w:r>
              <w:r w:rsidRPr="00663509">
                <w:rPr>
                  <w:rFonts w:cs="Arial"/>
                  <w:szCs w:val="18"/>
                </w:rPr>
                <w:sym w:font="Symbol" w:char="F0B4"/>
              </w:r>
              <w:r w:rsidRPr="00663509">
                <w:rPr>
                  <w:rFonts w:cs="Arial"/>
                  <w:szCs w:val="18"/>
                </w:rPr>
                <w:t xml:space="preserve"> </w:t>
              </w:r>
              <w:r w:rsidRPr="00663509">
                <w:rPr>
                  <w:rFonts w:cs="Arial"/>
                  <w:lang w:val="fr-FR"/>
                </w:rPr>
                <w:t>K3</w:t>
              </w:r>
              <w:r w:rsidRPr="00663509">
                <w:rPr>
                  <w:rFonts w:cs="Arial"/>
                  <w:szCs w:val="18"/>
                  <w:vertAlign w:val="superscript"/>
                </w:rPr>
                <w:t xml:space="preserve"> NOTE3</w:t>
              </w:r>
              <w:r w:rsidRPr="00663509">
                <w:rPr>
                  <w:rFonts w:cs="v4.2.0"/>
                  <w:lang w:val="fr-FR"/>
                </w:rPr>
                <w:t xml:space="preserve">, </w:t>
              </w:r>
              <w:proofErr w:type="spellStart"/>
              <w:r w:rsidRPr="00663509">
                <w:rPr>
                  <w:rFonts w:cs="v4.2.0"/>
                  <w:lang w:val="fr-FR"/>
                </w:rPr>
                <w:t>Ceil</w:t>
              </w:r>
              <w:proofErr w:type="spellEnd"/>
              <w:r w:rsidRPr="00663509">
                <w:rPr>
                  <w:rFonts w:cs="v4.2.0"/>
                  <w:lang w:val="fr-FR"/>
                </w:rPr>
                <w:t>(1</w:t>
              </w:r>
              <w:r w:rsidRPr="00663509">
                <w:rPr>
                  <w:rFonts w:cs="v4.2.0"/>
                  <w:lang w:val="fr-FR" w:eastAsia="zh-CN"/>
                </w:rPr>
                <w:t>.</w:t>
              </w:r>
              <w:r w:rsidRPr="00663509">
                <w:rPr>
                  <w:rFonts w:cs="v4.2.0"/>
                  <w:lang w:val="fr-FR"/>
                </w:rPr>
                <w:t xml:space="preserve">5 </w:t>
              </w:r>
              <w:r w:rsidRPr="00663509">
                <w:rPr>
                  <w:rFonts w:cs="Arial"/>
                  <w:szCs w:val="18"/>
                </w:rPr>
                <w:sym w:font="Symbol" w:char="F0B4"/>
              </w:r>
              <w:r w:rsidRPr="00663509">
                <w:rPr>
                  <w:rFonts w:cs="Arial"/>
                  <w:szCs w:val="18"/>
                </w:rPr>
                <w:t xml:space="preserve"> </w:t>
              </w:r>
              <w:proofErr w:type="spellStart"/>
              <w:r w:rsidRPr="00663509">
                <w:rPr>
                  <w:lang w:eastAsia="zh-CN"/>
                </w:rPr>
                <w:t>M</w:t>
              </w:r>
              <w:r w:rsidRPr="00663509">
                <w:rPr>
                  <w:vertAlign w:val="subscript"/>
                  <w:lang w:eastAsia="zh-CN"/>
                </w:rPr>
                <w:t>out</w:t>
              </w:r>
              <w:proofErr w:type="spellEnd"/>
              <w:r w:rsidRPr="00663509">
                <w:rPr>
                  <w:rFonts w:cs="Arial"/>
                  <w:szCs w:val="18"/>
                </w:rPr>
                <w:t xml:space="preserve"> </w:t>
              </w:r>
              <w:r w:rsidRPr="00663509">
                <w:rPr>
                  <w:rFonts w:cs="Arial"/>
                  <w:szCs w:val="18"/>
                </w:rPr>
                <w:sym w:font="Symbol" w:char="F0B4"/>
              </w:r>
              <w:r w:rsidRPr="00663509">
                <w:rPr>
                  <w:rFonts w:cs="Arial"/>
                  <w:szCs w:val="18"/>
                </w:rPr>
                <w:t xml:space="preserve"> </w:t>
              </w:r>
              <w:r w:rsidRPr="00663509">
                <w:rPr>
                  <w:rFonts w:cs="Arial"/>
                  <w:lang w:val="fr-FR"/>
                </w:rPr>
                <w:t>P</w:t>
              </w:r>
              <w:r w:rsidRPr="00663509">
                <w:rPr>
                  <w:rFonts w:cs="v4.2.0"/>
                  <w:lang w:val="fr-FR"/>
                </w:rPr>
                <w:t xml:space="preserve"> </w:t>
              </w:r>
              <w:r w:rsidRPr="00663509">
                <w:rPr>
                  <w:rFonts w:cs="Arial"/>
                  <w:szCs w:val="18"/>
                </w:rPr>
                <w:sym w:font="Symbol" w:char="F0B4"/>
              </w:r>
              <w:r w:rsidRPr="00663509">
                <w:rPr>
                  <w:rFonts w:cs="Arial"/>
                  <w:szCs w:val="18"/>
                </w:rPr>
                <w:t xml:space="preserve"> </w:t>
              </w:r>
              <w:r w:rsidRPr="00663509">
                <w:rPr>
                  <w:rFonts w:cs="Arial"/>
                  <w:lang w:val="fr-FR"/>
                </w:rPr>
                <w:t>K1</w:t>
              </w:r>
              <w:r w:rsidRPr="00663509">
                <w:rPr>
                  <w:rFonts w:cs="Arial"/>
                  <w:szCs w:val="18"/>
                  <w:vertAlign w:val="superscript"/>
                </w:rPr>
                <w:t xml:space="preserve"> NOTE2</w:t>
              </w:r>
              <w:r w:rsidRPr="00663509">
                <w:rPr>
                  <w:rFonts w:cs="v4.2.0"/>
                  <w:lang w:val="fr-FR"/>
                </w:rPr>
                <w:t xml:space="preserve">) </w:t>
              </w:r>
              <w:r w:rsidRPr="00663509">
                <w:rPr>
                  <w:rFonts w:cs="Arial"/>
                  <w:szCs w:val="18"/>
                </w:rPr>
                <w:sym w:font="Symbol" w:char="F0B4"/>
              </w:r>
              <w:r w:rsidRPr="00663509">
                <w:rPr>
                  <w:rFonts w:cs="Arial"/>
                  <w:szCs w:val="18"/>
                </w:rPr>
                <w:t xml:space="preserve"> </w:t>
              </w:r>
              <w:r w:rsidRPr="00663509">
                <w:rPr>
                  <w:rFonts w:cs="v4.2.0"/>
                  <w:lang w:val="fr-FR"/>
                </w:rPr>
                <w:t>Max(T</w:t>
              </w:r>
              <w:r w:rsidRPr="00663509">
                <w:rPr>
                  <w:rFonts w:cs="v4.2.0"/>
                  <w:vertAlign w:val="subscript"/>
                  <w:lang w:val="fr-FR"/>
                </w:rPr>
                <w:t>DRX</w:t>
              </w:r>
              <w:r w:rsidRPr="00663509">
                <w:rPr>
                  <w:rFonts w:cs="v4.2.0"/>
                  <w:lang w:val="fr-FR"/>
                </w:rPr>
                <w:t>, T</w:t>
              </w:r>
              <w:r w:rsidRPr="00663509">
                <w:rPr>
                  <w:rFonts w:cs="v4.2.0"/>
                  <w:vertAlign w:val="subscript"/>
                  <w:lang w:val="fr-FR"/>
                </w:rPr>
                <w:t>CSI-RS</w:t>
              </w:r>
              <w:r w:rsidRPr="00663509">
                <w:rPr>
                  <w:rFonts w:cs="v4.2.0"/>
                  <w:lang w:val="fr-FR"/>
                </w:rPr>
                <w:t>)</w:t>
              </w:r>
              <w:r w:rsidRPr="00663509">
                <w:rPr>
                  <w:rFonts w:cs="Arial"/>
                  <w:szCs w:val="18"/>
                  <w:vertAlign w:val="superscript"/>
                </w:rPr>
                <w:t xml:space="preserve"> NOTE1</w:t>
              </w:r>
              <w:r w:rsidRPr="00663509">
                <w:rPr>
                  <w:rFonts w:cs="v4.2.0"/>
                  <w:lang w:val="fr-FR"/>
                </w:rPr>
                <w:t>)</w:t>
              </w:r>
            </w:ins>
          </w:p>
        </w:tc>
      </w:tr>
      <w:tr w:rsidR="005947A9" w:rsidRPr="00663509" w14:paraId="0036490B" w14:textId="77777777" w:rsidTr="009B0763">
        <w:trPr>
          <w:jc w:val="center"/>
          <w:ins w:id="136" w:author="3020" w:date="2023-06-28T14:26:00Z"/>
        </w:trPr>
        <w:tc>
          <w:tcPr>
            <w:tcW w:w="8217" w:type="dxa"/>
            <w:gridSpan w:val="2"/>
            <w:shd w:val="clear" w:color="auto" w:fill="auto"/>
          </w:tcPr>
          <w:p w14:paraId="391FB77F" w14:textId="77777777" w:rsidR="005947A9" w:rsidRDefault="005947A9" w:rsidP="009B0763">
            <w:pPr>
              <w:pStyle w:val="TAN"/>
              <w:rPr>
                <w:ins w:id="137" w:author="3020" w:date="2023-06-28T14:26:00Z"/>
              </w:rPr>
            </w:pPr>
            <w:ins w:id="138" w:author="3020" w:date="2023-06-28T14:26:00Z">
              <w:r>
                <w:t>N</w:t>
              </w:r>
              <w:r>
                <w:rPr>
                  <w:lang w:eastAsia="ko-KR"/>
                </w:rPr>
                <w:t>OTE1</w:t>
              </w:r>
              <w:r>
                <w:t>:</w:t>
              </w:r>
              <w:r>
                <w:rPr>
                  <w:sz w:val="28"/>
                </w:rPr>
                <w:tab/>
              </w:r>
              <w:r>
                <w:rPr>
                  <w:rFonts w:cs="v4.2.0"/>
                </w:rPr>
                <w:t>T</w:t>
              </w:r>
              <w:r>
                <w:rPr>
                  <w:rFonts w:cs="v4.2.0"/>
                  <w:vertAlign w:val="subscript"/>
                </w:rPr>
                <w:t>CSI-RS</w:t>
              </w:r>
              <w:r>
                <w:t xml:space="preserve"> is the periodicity of the CSI-RS resource configured for RLM. The requirements in this table apply for </w:t>
              </w:r>
              <w:r>
                <w:rPr>
                  <w:rFonts w:cs="v4.2.0"/>
                </w:rPr>
                <w:t>T</w:t>
              </w:r>
              <w:r>
                <w:rPr>
                  <w:rFonts w:cs="v4.2.0"/>
                  <w:vertAlign w:val="subscript"/>
                </w:rPr>
                <w:t>CSI-RS</w:t>
              </w:r>
              <w:r>
                <w:t xml:space="preserve"> equal to 5 </w:t>
              </w:r>
              <w:proofErr w:type="spellStart"/>
              <w:r>
                <w:t>ms</w:t>
              </w:r>
              <w:proofErr w:type="spellEnd"/>
              <w:r>
                <w:t xml:space="preserve">, 10ms, 20 </w:t>
              </w:r>
              <w:proofErr w:type="spellStart"/>
              <w:r>
                <w:t>ms</w:t>
              </w:r>
              <w:proofErr w:type="spellEnd"/>
              <w:r>
                <w:t xml:space="preserve"> or 40 </w:t>
              </w:r>
              <w:proofErr w:type="spellStart"/>
              <w:r>
                <w:t>ms</w:t>
              </w:r>
              <w:proofErr w:type="spellEnd"/>
              <w:r>
                <w:t>.</w:t>
              </w:r>
              <w:r>
                <w:rPr>
                  <w:rFonts w:cs="v4.2.0"/>
                </w:rPr>
                <w:t xml:space="preserve"> T</w:t>
              </w:r>
              <w:r>
                <w:rPr>
                  <w:rFonts w:cs="v4.2.0"/>
                  <w:vertAlign w:val="subscript"/>
                </w:rPr>
                <w:t>DRX</w:t>
              </w:r>
              <w:r>
                <w:t xml:space="preserve"> is the DRX cycle length and no longer than 80ms.</w:t>
              </w:r>
            </w:ins>
          </w:p>
          <w:p w14:paraId="10CF612D" w14:textId="77777777" w:rsidR="005947A9" w:rsidRDefault="005947A9" w:rsidP="009B0763">
            <w:pPr>
              <w:pStyle w:val="TAN"/>
              <w:rPr>
                <w:ins w:id="139" w:author="3020" w:date="2023-06-28T14:26:00Z"/>
                <w:lang w:eastAsia="zh-CN"/>
              </w:rPr>
            </w:pPr>
            <w:ins w:id="140" w:author="3020" w:date="2023-06-28T14:26:00Z">
              <w:r>
                <w:rPr>
                  <w:lang w:eastAsia="zh-CN"/>
                </w:rPr>
                <w:t>NOTE2:</w:t>
              </w:r>
              <w:r>
                <w:rPr>
                  <w:sz w:val="28"/>
                </w:rPr>
                <w:tab/>
              </w:r>
              <w:r>
                <w:rPr>
                  <w:lang w:eastAsia="zh-CN"/>
                </w:rPr>
                <w:t xml:space="preserve">K1 = 2 for </w:t>
              </w:r>
              <w:r>
                <w:t xml:space="preserve">40 </w:t>
              </w:r>
              <w:proofErr w:type="spellStart"/>
              <w:r>
                <w:t>ms</w:t>
              </w:r>
              <w:proofErr w:type="spellEnd"/>
              <w:r>
                <w:t xml:space="preserve"> &lt;</w:t>
              </w:r>
              <w:r>
                <w:rPr>
                  <w:bCs/>
                </w:rPr>
                <w:t xml:space="preserve"> MAX(T</w:t>
              </w:r>
              <w:r>
                <w:rPr>
                  <w:bCs/>
                  <w:vertAlign w:val="subscript"/>
                </w:rPr>
                <w:t>DRX</w:t>
              </w:r>
              <w:r>
                <w:rPr>
                  <w:bCs/>
                </w:rPr>
                <w:t>, T</w:t>
              </w:r>
              <w:r>
                <w:rPr>
                  <w:bCs/>
                  <w:vertAlign w:val="subscript"/>
                </w:rPr>
                <w:t>CSI-RS</w:t>
              </w:r>
              <w:r>
                <w:rPr>
                  <w:bCs/>
                </w:rPr>
                <w:t>)</w:t>
              </w:r>
              <w:r>
                <w:t xml:space="preserve"> </w:t>
              </w:r>
              <w:r>
                <w:rPr>
                  <w:rFonts w:hint="eastAsia"/>
                </w:rPr>
                <w:t>≤</w:t>
              </w:r>
              <w:r>
                <w:t xml:space="preserve"> 80 </w:t>
              </w:r>
              <w:proofErr w:type="spellStart"/>
              <w:r>
                <w:t>ms</w:t>
              </w:r>
              <w:proofErr w:type="spellEnd"/>
              <w:r>
                <w:t xml:space="preserve">, K1 = 4 for </w:t>
              </w:r>
              <w:r>
                <w:rPr>
                  <w:bCs/>
                </w:rPr>
                <w:t>MAX(T</w:t>
              </w:r>
              <w:r>
                <w:rPr>
                  <w:bCs/>
                  <w:vertAlign w:val="subscript"/>
                </w:rPr>
                <w:t>DRX</w:t>
              </w:r>
              <w:r>
                <w:rPr>
                  <w:bCs/>
                </w:rPr>
                <w:t>, T</w:t>
              </w:r>
              <w:r>
                <w:rPr>
                  <w:bCs/>
                  <w:vertAlign w:val="subscript"/>
                </w:rPr>
                <w:t>CSI-RS</w:t>
              </w:r>
              <w:r>
                <w:rPr>
                  <w:bCs/>
                </w:rPr>
                <w:t>)</w:t>
              </w:r>
              <w:r>
                <w:t xml:space="preserve"> </w:t>
              </w:r>
              <w:r>
                <w:rPr>
                  <w:rFonts w:hint="eastAsia"/>
                </w:rPr>
                <w:t>≤</w:t>
              </w:r>
              <w:r>
                <w:t xml:space="preserve"> 40 </w:t>
              </w:r>
              <w:proofErr w:type="spellStart"/>
              <w:r>
                <w:t>ms</w:t>
              </w:r>
              <w:proofErr w:type="spellEnd"/>
            </w:ins>
          </w:p>
          <w:p w14:paraId="7ECFAD3F" w14:textId="77777777" w:rsidR="005947A9" w:rsidRPr="00663509" w:rsidRDefault="005947A9" w:rsidP="009B0763">
            <w:pPr>
              <w:pStyle w:val="TAN"/>
              <w:rPr>
                <w:ins w:id="141" w:author="3020" w:date="2023-06-28T14:26:00Z"/>
                <w:lang w:eastAsia="zh-CN"/>
              </w:rPr>
            </w:pPr>
            <w:ins w:id="142" w:author="3020" w:date="2023-06-28T14:26:00Z">
              <w:r>
                <w:rPr>
                  <w:lang w:eastAsia="zh-CN"/>
                </w:rPr>
                <w:t>NOTE3:</w:t>
              </w:r>
              <w:r>
                <w:rPr>
                  <w:sz w:val="28"/>
                </w:rPr>
                <w:tab/>
              </w:r>
              <w:r>
                <w:rPr>
                  <w:lang w:eastAsia="zh-CN"/>
                </w:rPr>
                <w:t xml:space="preserve">K3 = K1, if K1 </w:t>
              </w:r>
              <w:r>
                <w:rPr>
                  <w:rFonts w:hint="eastAsia"/>
                </w:rPr>
                <w:t>≤</w:t>
              </w:r>
              <w:r>
                <w:rPr>
                  <w:lang w:eastAsia="zh-CN"/>
                </w:rPr>
                <w:t xml:space="preserve"> 2; K3 = 1 otherwise.</w:t>
              </w:r>
            </w:ins>
          </w:p>
        </w:tc>
      </w:tr>
    </w:tbl>
    <w:p w14:paraId="3D9CE7EA" w14:textId="77777777" w:rsidR="005947A9" w:rsidRPr="00663509" w:rsidRDefault="005947A9" w:rsidP="005947A9">
      <w:pPr>
        <w:jc w:val="both"/>
        <w:rPr>
          <w:ins w:id="143" w:author="3020" w:date="2023-06-28T14:26:00Z"/>
          <w:rFonts w:eastAsia="?? ??"/>
        </w:rPr>
      </w:pPr>
    </w:p>
    <w:p w14:paraId="4779C956" w14:textId="77777777" w:rsidR="005947A9" w:rsidRPr="00663509" w:rsidRDefault="005947A9" w:rsidP="005947A9">
      <w:pPr>
        <w:pStyle w:val="TH"/>
        <w:rPr>
          <w:ins w:id="144" w:author="3020" w:date="2023-06-28T14:26:00Z"/>
        </w:rPr>
      </w:pPr>
      <w:ins w:id="145" w:author="3020" w:date="2023-06-28T14:26:00Z">
        <w:r w:rsidRPr="00663509">
          <w:t xml:space="preserve">Table </w:t>
        </w:r>
        <w:r>
          <w:t>6.5.1.0.5</w:t>
        </w:r>
        <w:r w:rsidRPr="00663509">
          <w:t xml:space="preserve">-2: Evaluation period </w:t>
        </w:r>
        <w:proofErr w:type="spellStart"/>
        <w:r w:rsidRPr="00663509">
          <w:t>T</w:t>
        </w:r>
        <w:r w:rsidRPr="00663509">
          <w:rPr>
            <w:vertAlign w:val="subscript"/>
          </w:rPr>
          <w:t>Evaluate_out_CSI-RS</w:t>
        </w:r>
        <w:r w:rsidRPr="00663509">
          <w:rPr>
            <w:b w:val="0"/>
            <w:vertAlign w:val="subscript"/>
          </w:rPr>
          <w:t>_Relax</w:t>
        </w:r>
        <w:proofErr w:type="spellEnd"/>
        <w:r w:rsidRPr="00663509">
          <w:t xml:space="preserve"> for FR2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841"/>
      </w:tblGrid>
      <w:tr w:rsidR="005947A9" w:rsidRPr="00663509" w14:paraId="668209FB" w14:textId="77777777" w:rsidTr="009B0763">
        <w:trPr>
          <w:jc w:val="center"/>
          <w:ins w:id="146" w:author="3020" w:date="2023-06-28T14:26:00Z"/>
        </w:trPr>
        <w:tc>
          <w:tcPr>
            <w:tcW w:w="3397" w:type="dxa"/>
            <w:shd w:val="clear" w:color="auto" w:fill="auto"/>
          </w:tcPr>
          <w:p w14:paraId="262DBB7D" w14:textId="77777777" w:rsidR="005947A9" w:rsidRPr="00663509" w:rsidRDefault="005947A9" w:rsidP="009B0763">
            <w:pPr>
              <w:pStyle w:val="TAH"/>
              <w:jc w:val="both"/>
              <w:rPr>
                <w:ins w:id="147" w:author="3020" w:date="2023-06-28T14:26:00Z"/>
              </w:rPr>
            </w:pPr>
            <w:ins w:id="148" w:author="3020" w:date="2023-06-28T14:26:00Z">
              <w:r w:rsidRPr="00663509">
                <w:t>Configuration</w:t>
              </w:r>
            </w:ins>
          </w:p>
        </w:tc>
        <w:tc>
          <w:tcPr>
            <w:tcW w:w="4841" w:type="dxa"/>
            <w:shd w:val="clear" w:color="auto" w:fill="auto"/>
          </w:tcPr>
          <w:p w14:paraId="437E7CAE" w14:textId="77777777" w:rsidR="005947A9" w:rsidRPr="00663509" w:rsidRDefault="005947A9" w:rsidP="009B0763">
            <w:pPr>
              <w:pStyle w:val="TAH"/>
              <w:jc w:val="both"/>
              <w:rPr>
                <w:ins w:id="149" w:author="3020" w:date="2023-06-28T14:26:00Z"/>
              </w:rPr>
            </w:pPr>
            <w:proofErr w:type="spellStart"/>
            <w:ins w:id="150" w:author="3020" w:date="2023-06-28T14:26:00Z">
              <w:r w:rsidRPr="00663509">
                <w:t>T</w:t>
              </w:r>
              <w:r w:rsidRPr="00663509">
                <w:rPr>
                  <w:vertAlign w:val="subscript"/>
                </w:rPr>
                <w:t>Evaluate_out_CSI-RS_Relax</w:t>
              </w:r>
              <w:proofErr w:type="spellEnd"/>
              <w:r w:rsidRPr="00663509">
                <w:t xml:space="preserve"> (</w:t>
              </w:r>
              <w:proofErr w:type="spellStart"/>
              <w:r w:rsidRPr="00663509">
                <w:t>ms</w:t>
              </w:r>
              <w:proofErr w:type="spellEnd"/>
              <w:r w:rsidRPr="00663509">
                <w:t xml:space="preserve">) </w:t>
              </w:r>
            </w:ins>
          </w:p>
        </w:tc>
      </w:tr>
      <w:tr w:rsidR="005947A9" w:rsidRPr="00663509" w14:paraId="2C5F0EAE" w14:textId="77777777" w:rsidTr="009B0763">
        <w:trPr>
          <w:jc w:val="center"/>
          <w:ins w:id="151" w:author="3020" w:date="2023-06-28T14:26:00Z"/>
        </w:trPr>
        <w:tc>
          <w:tcPr>
            <w:tcW w:w="3397" w:type="dxa"/>
            <w:shd w:val="clear" w:color="auto" w:fill="auto"/>
          </w:tcPr>
          <w:p w14:paraId="25C5DC2B" w14:textId="77777777" w:rsidR="005947A9" w:rsidRPr="00663509" w:rsidRDefault="005947A9" w:rsidP="009B0763">
            <w:pPr>
              <w:pStyle w:val="TAC"/>
              <w:jc w:val="both"/>
              <w:rPr>
                <w:ins w:id="152" w:author="3020" w:date="2023-06-28T14:26:00Z"/>
              </w:rPr>
            </w:pPr>
            <w:ins w:id="153" w:author="3020" w:date="2023-06-28T14:26:00Z">
              <w:r w:rsidRPr="00663509">
                <w:rPr>
                  <w:bCs/>
                </w:rPr>
                <w:t>Max(T</w:t>
              </w:r>
              <w:r w:rsidRPr="00663509">
                <w:rPr>
                  <w:bCs/>
                  <w:vertAlign w:val="subscript"/>
                </w:rPr>
                <w:t>DRX</w:t>
              </w:r>
              <w:r w:rsidRPr="00663509">
                <w:rPr>
                  <w:bCs/>
                </w:rPr>
                <w:t>, T</w:t>
              </w:r>
              <w:r w:rsidRPr="00663509">
                <w:rPr>
                  <w:bCs/>
                  <w:vertAlign w:val="subscript"/>
                </w:rPr>
                <w:t>CSI-RS</w:t>
              </w:r>
              <w:r w:rsidRPr="00663509">
                <w:rPr>
                  <w:bCs/>
                </w:rPr>
                <w:t>)</w:t>
              </w:r>
              <w:r w:rsidRPr="00663509">
                <w:t xml:space="preserve"> </w:t>
              </w:r>
              <w:r w:rsidRPr="00663509">
                <w:rPr>
                  <w:rFonts w:hint="eastAsia"/>
                </w:rPr>
                <w:t>≤</w:t>
              </w:r>
              <w:r w:rsidRPr="00663509">
                <w:t xml:space="preserve"> 80 </w:t>
              </w:r>
              <w:proofErr w:type="spellStart"/>
              <w:r w:rsidRPr="00663509">
                <w:t>ms</w:t>
              </w:r>
              <w:proofErr w:type="spellEnd"/>
            </w:ins>
          </w:p>
        </w:tc>
        <w:tc>
          <w:tcPr>
            <w:tcW w:w="4841" w:type="dxa"/>
            <w:shd w:val="clear" w:color="auto" w:fill="auto"/>
          </w:tcPr>
          <w:p w14:paraId="329C2C5F" w14:textId="77777777" w:rsidR="005947A9" w:rsidRPr="00663509" w:rsidRDefault="005947A9" w:rsidP="009B0763">
            <w:pPr>
              <w:pStyle w:val="TAC"/>
              <w:jc w:val="both"/>
              <w:rPr>
                <w:ins w:id="154" w:author="3020" w:date="2023-06-28T14:26:00Z"/>
                <w:lang w:val="fr-FR"/>
              </w:rPr>
            </w:pPr>
            <w:ins w:id="155" w:author="3020" w:date="2023-06-28T14:26:00Z">
              <w:r w:rsidRPr="00663509">
                <w:rPr>
                  <w:rFonts w:cs="v4.2.0"/>
                  <w:lang w:val="fr-FR"/>
                </w:rPr>
                <w:t xml:space="preserve">Max(200 </w:t>
              </w:r>
              <w:r w:rsidRPr="00663509">
                <w:rPr>
                  <w:rFonts w:cs="Arial"/>
                  <w:szCs w:val="18"/>
                </w:rPr>
                <w:sym w:font="Symbol" w:char="F0B4"/>
              </w:r>
              <w:r w:rsidRPr="00663509">
                <w:rPr>
                  <w:rFonts w:cs="Arial"/>
                  <w:szCs w:val="18"/>
                </w:rPr>
                <w:t xml:space="preserve"> </w:t>
              </w:r>
              <w:r w:rsidRPr="00663509">
                <w:rPr>
                  <w:rFonts w:cs="Arial"/>
                  <w:lang w:val="fr-FR"/>
                </w:rPr>
                <w:t>K4</w:t>
              </w:r>
              <w:r w:rsidRPr="00663509">
                <w:rPr>
                  <w:rFonts w:cs="Arial"/>
                  <w:szCs w:val="18"/>
                  <w:vertAlign w:val="superscript"/>
                </w:rPr>
                <w:t xml:space="preserve"> NOTE3</w:t>
              </w:r>
              <w:r w:rsidRPr="00663509">
                <w:rPr>
                  <w:rFonts w:cs="v4.2.0"/>
                  <w:lang w:val="fr-FR"/>
                </w:rPr>
                <w:t xml:space="preserve">, </w:t>
              </w:r>
              <w:proofErr w:type="spellStart"/>
              <w:r w:rsidRPr="00663509">
                <w:rPr>
                  <w:rFonts w:cs="v4.2.0"/>
                  <w:lang w:val="fr-FR"/>
                </w:rPr>
                <w:t>Ceil</w:t>
              </w:r>
              <w:proofErr w:type="spellEnd"/>
              <w:r w:rsidRPr="00663509">
                <w:rPr>
                  <w:rFonts w:cs="v4.2.0"/>
                  <w:lang w:val="fr-FR"/>
                </w:rPr>
                <w:t xml:space="preserve">(1.5 </w:t>
              </w:r>
              <w:r w:rsidRPr="00663509">
                <w:rPr>
                  <w:rFonts w:cs="Arial"/>
                  <w:szCs w:val="18"/>
                </w:rPr>
                <w:sym w:font="Symbol" w:char="F0B4"/>
              </w:r>
              <w:r w:rsidRPr="00663509">
                <w:rPr>
                  <w:rFonts w:cs="Arial"/>
                  <w:szCs w:val="18"/>
                </w:rPr>
                <w:t xml:space="preserve"> </w:t>
              </w:r>
              <w:proofErr w:type="spellStart"/>
              <w:r w:rsidRPr="00663509">
                <w:rPr>
                  <w:lang w:eastAsia="zh-CN"/>
                </w:rPr>
                <w:t>M</w:t>
              </w:r>
              <w:r w:rsidRPr="00663509">
                <w:rPr>
                  <w:vertAlign w:val="subscript"/>
                  <w:lang w:eastAsia="zh-CN"/>
                </w:rPr>
                <w:t>out</w:t>
              </w:r>
              <w:proofErr w:type="spellEnd"/>
              <w:r w:rsidRPr="00663509">
                <w:rPr>
                  <w:rFonts w:cs="Arial"/>
                  <w:szCs w:val="18"/>
                </w:rPr>
                <w:t xml:space="preserve"> </w:t>
              </w:r>
              <w:r w:rsidRPr="00663509">
                <w:rPr>
                  <w:rFonts w:cs="Arial"/>
                  <w:szCs w:val="18"/>
                </w:rPr>
                <w:sym w:font="Symbol" w:char="F0B4"/>
              </w:r>
              <w:r w:rsidRPr="00663509">
                <w:rPr>
                  <w:rFonts w:cs="Arial"/>
                  <w:szCs w:val="18"/>
                </w:rPr>
                <w:t xml:space="preserve"> </w:t>
              </w:r>
              <w:r w:rsidRPr="00663509">
                <w:rPr>
                  <w:rFonts w:cs="Arial"/>
                  <w:lang w:val="fr-FR"/>
                </w:rPr>
                <w:t>P</w:t>
              </w:r>
              <w:r w:rsidRPr="00663509">
                <w:rPr>
                  <w:rFonts w:cs="v4.2.0"/>
                  <w:lang w:val="fr-FR"/>
                </w:rPr>
                <w:t xml:space="preserve"> </w:t>
              </w:r>
              <w:r w:rsidRPr="00663509">
                <w:rPr>
                  <w:rFonts w:cs="Arial"/>
                  <w:szCs w:val="18"/>
                </w:rPr>
                <w:sym w:font="Symbol" w:char="F0B4"/>
              </w:r>
              <w:r w:rsidRPr="00663509">
                <w:rPr>
                  <w:rFonts w:cs="Arial"/>
                  <w:szCs w:val="18"/>
                </w:rPr>
                <w:t xml:space="preserve"> </w:t>
              </w:r>
              <w:r w:rsidRPr="00663509">
                <w:rPr>
                  <w:rFonts w:cs="Arial"/>
                  <w:lang w:val="fr-FR"/>
                </w:rPr>
                <w:t>N</w:t>
              </w:r>
              <w:r w:rsidRPr="00663509">
                <w:rPr>
                  <w:rFonts w:cs="v4.2.0"/>
                  <w:lang w:val="fr-FR"/>
                </w:rPr>
                <w:t xml:space="preserve"> </w:t>
              </w:r>
              <w:r w:rsidRPr="00663509">
                <w:rPr>
                  <w:rFonts w:cs="Arial"/>
                  <w:szCs w:val="18"/>
                </w:rPr>
                <w:sym w:font="Symbol" w:char="F0B4"/>
              </w:r>
              <w:r w:rsidRPr="00663509">
                <w:rPr>
                  <w:rFonts w:cs="Arial"/>
                  <w:szCs w:val="18"/>
                </w:rPr>
                <w:t xml:space="preserve"> </w:t>
              </w:r>
              <w:r w:rsidRPr="00663509">
                <w:rPr>
                  <w:rFonts w:cs="Arial"/>
                  <w:lang w:val="fr-FR"/>
                </w:rPr>
                <w:t>K2</w:t>
              </w:r>
              <w:r w:rsidRPr="00663509">
                <w:rPr>
                  <w:rFonts w:cs="Arial"/>
                  <w:szCs w:val="18"/>
                  <w:vertAlign w:val="superscript"/>
                </w:rPr>
                <w:t xml:space="preserve"> NOTE2</w:t>
              </w:r>
              <w:r w:rsidRPr="00663509">
                <w:rPr>
                  <w:rFonts w:cs="v4.2.0"/>
                  <w:lang w:val="fr-FR"/>
                </w:rPr>
                <w:t xml:space="preserve">) </w:t>
              </w:r>
              <w:r w:rsidRPr="00663509">
                <w:rPr>
                  <w:rFonts w:cs="Arial"/>
                  <w:szCs w:val="18"/>
                </w:rPr>
                <w:sym w:font="Symbol" w:char="F0B4"/>
              </w:r>
              <w:r w:rsidRPr="00663509">
                <w:rPr>
                  <w:rFonts w:cs="Arial"/>
                  <w:szCs w:val="18"/>
                </w:rPr>
                <w:t xml:space="preserve"> </w:t>
              </w:r>
              <w:r w:rsidRPr="00663509">
                <w:rPr>
                  <w:rFonts w:cs="v4.2.0"/>
                  <w:lang w:val="fr-FR"/>
                </w:rPr>
                <w:t>Max(T</w:t>
              </w:r>
              <w:r w:rsidRPr="00663509">
                <w:rPr>
                  <w:rFonts w:cs="v4.2.0"/>
                  <w:vertAlign w:val="subscript"/>
                  <w:lang w:val="fr-FR"/>
                </w:rPr>
                <w:t>DRX</w:t>
              </w:r>
              <w:r w:rsidRPr="00663509">
                <w:rPr>
                  <w:rFonts w:cs="v4.2.0"/>
                  <w:lang w:val="fr-FR"/>
                </w:rPr>
                <w:t>, T</w:t>
              </w:r>
              <w:r w:rsidRPr="00663509">
                <w:rPr>
                  <w:rFonts w:cs="v4.2.0"/>
                  <w:vertAlign w:val="subscript"/>
                  <w:lang w:val="fr-FR"/>
                </w:rPr>
                <w:t>CSI-RS</w:t>
              </w:r>
              <w:r w:rsidRPr="00663509">
                <w:rPr>
                  <w:rFonts w:cs="v4.2.0"/>
                  <w:lang w:val="fr-FR"/>
                </w:rPr>
                <w:t>)</w:t>
              </w:r>
              <w:r w:rsidRPr="00663509">
                <w:rPr>
                  <w:rFonts w:cs="Arial"/>
                  <w:szCs w:val="18"/>
                  <w:vertAlign w:val="superscript"/>
                </w:rPr>
                <w:t xml:space="preserve"> NOTE1</w:t>
              </w:r>
              <w:r w:rsidRPr="00663509">
                <w:rPr>
                  <w:rFonts w:cs="v4.2.0"/>
                  <w:lang w:val="fr-FR"/>
                </w:rPr>
                <w:t>)</w:t>
              </w:r>
            </w:ins>
          </w:p>
        </w:tc>
      </w:tr>
      <w:tr w:rsidR="005947A9" w:rsidRPr="00663509" w14:paraId="3DCB4718" w14:textId="77777777" w:rsidTr="009B0763">
        <w:trPr>
          <w:jc w:val="center"/>
          <w:ins w:id="156" w:author="3020" w:date="2023-06-28T14:26:00Z"/>
        </w:trPr>
        <w:tc>
          <w:tcPr>
            <w:tcW w:w="8238" w:type="dxa"/>
            <w:gridSpan w:val="2"/>
            <w:shd w:val="clear" w:color="auto" w:fill="auto"/>
          </w:tcPr>
          <w:p w14:paraId="55C2FEB4" w14:textId="77777777" w:rsidR="005947A9" w:rsidRPr="00663509" w:rsidRDefault="005947A9" w:rsidP="009B0763">
            <w:pPr>
              <w:pStyle w:val="TAN"/>
              <w:rPr>
                <w:ins w:id="157" w:author="3020" w:date="2023-06-28T14:26:00Z"/>
              </w:rPr>
            </w:pPr>
            <w:ins w:id="158" w:author="3020" w:date="2023-06-28T14:26:00Z">
              <w:r w:rsidRPr="00663509">
                <w:t>N</w:t>
              </w:r>
              <w:r w:rsidRPr="00663509">
                <w:rPr>
                  <w:rFonts w:eastAsia="Malgun Gothic"/>
                  <w:lang w:eastAsia="ko-KR"/>
                </w:rPr>
                <w:t>OTE1</w:t>
              </w:r>
              <w:r w:rsidRPr="00663509">
                <w:t>:</w:t>
              </w:r>
              <w:r w:rsidRPr="00663509">
                <w:rPr>
                  <w:sz w:val="28"/>
                </w:rPr>
                <w:tab/>
              </w:r>
              <w:r w:rsidRPr="00663509">
                <w:t>T</w:t>
              </w:r>
              <w:r w:rsidRPr="00663509">
                <w:rPr>
                  <w:vertAlign w:val="subscript"/>
                </w:rPr>
                <w:t>CSI-RS</w:t>
              </w:r>
              <w:r w:rsidRPr="00663509">
                <w:t xml:space="preserve"> is the periodicity of the CSI-RS resource configured for RLM. The requirements in this table apply for </w:t>
              </w:r>
              <w:r w:rsidRPr="00663509">
                <w:rPr>
                  <w:rFonts w:cs="v4.2.0"/>
                </w:rPr>
                <w:t>T</w:t>
              </w:r>
              <w:r w:rsidRPr="00663509">
                <w:rPr>
                  <w:rFonts w:cs="v4.2.0"/>
                  <w:vertAlign w:val="subscript"/>
                </w:rPr>
                <w:t>CSI-RS</w:t>
              </w:r>
              <w:r w:rsidRPr="00663509">
                <w:t xml:space="preserve"> equal to 5 </w:t>
              </w:r>
              <w:proofErr w:type="spellStart"/>
              <w:r w:rsidRPr="00663509">
                <w:t>ms</w:t>
              </w:r>
              <w:proofErr w:type="spellEnd"/>
              <w:r w:rsidRPr="00663509">
                <w:t xml:space="preserve">, 10 </w:t>
              </w:r>
              <w:proofErr w:type="spellStart"/>
              <w:r w:rsidRPr="00663509">
                <w:t>ms</w:t>
              </w:r>
              <w:proofErr w:type="spellEnd"/>
              <w:r w:rsidRPr="00663509">
                <w:t xml:space="preserve">, 20 </w:t>
              </w:r>
              <w:proofErr w:type="spellStart"/>
              <w:r w:rsidRPr="00663509">
                <w:t>ms</w:t>
              </w:r>
              <w:proofErr w:type="spellEnd"/>
              <w:r w:rsidRPr="00663509">
                <w:t xml:space="preserve"> or 40 </w:t>
              </w:r>
              <w:proofErr w:type="spellStart"/>
              <w:r w:rsidRPr="00663509">
                <w:t>ms</w:t>
              </w:r>
              <w:proofErr w:type="spellEnd"/>
              <w:r w:rsidRPr="00663509">
                <w:t>. T</w:t>
              </w:r>
              <w:r w:rsidRPr="00663509">
                <w:rPr>
                  <w:vertAlign w:val="subscript"/>
                </w:rPr>
                <w:t>DRX</w:t>
              </w:r>
              <w:r w:rsidRPr="00663509">
                <w:t xml:space="preserve"> is the DRX cycle length and no longer than 80ms.</w:t>
              </w:r>
            </w:ins>
          </w:p>
          <w:p w14:paraId="34B222E5" w14:textId="77777777" w:rsidR="005947A9" w:rsidRPr="00663509" w:rsidRDefault="005947A9" w:rsidP="009B0763">
            <w:pPr>
              <w:pStyle w:val="TAN"/>
              <w:rPr>
                <w:ins w:id="159" w:author="3020" w:date="2023-06-28T14:26:00Z"/>
                <w:lang w:eastAsia="zh-CN"/>
              </w:rPr>
            </w:pPr>
            <w:ins w:id="160" w:author="3020" w:date="2023-06-28T14:26:00Z">
              <w:r w:rsidRPr="00663509">
                <w:rPr>
                  <w:lang w:eastAsia="zh-CN"/>
                </w:rPr>
                <w:t>NOTE2:</w:t>
              </w:r>
              <w:r w:rsidRPr="00663509">
                <w:rPr>
                  <w:sz w:val="28"/>
                </w:rPr>
                <w:tab/>
              </w:r>
              <w:r w:rsidRPr="00663509">
                <w:rPr>
                  <w:lang w:eastAsia="zh-CN"/>
                </w:rPr>
                <w:t>K2 = 2.</w:t>
              </w:r>
            </w:ins>
          </w:p>
          <w:p w14:paraId="30F18D6C" w14:textId="77777777" w:rsidR="005947A9" w:rsidRPr="00EB10EC" w:rsidRDefault="005947A9" w:rsidP="009B0763">
            <w:pPr>
              <w:pStyle w:val="TAN"/>
              <w:rPr>
                <w:ins w:id="161" w:author="3020" w:date="2023-06-28T14:26:00Z"/>
              </w:rPr>
            </w:pPr>
            <w:ins w:id="162" w:author="3020" w:date="2023-06-28T14:26:00Z">
              <w:r w:rsidRPr="00663509">
                <w:rPr>
                  <w:lang w:eastAsia="zh-CN"/>
                </w:rPr>
                <w:t>NOTE3:</w:t>
              </w:r>
              <w:r w:rsidRPr="00663509">
                <w:rPr>
                  <w:sz w:val="28"/>
                </w:rPr>
                <w:tab/>
              </w:r>
              <w:r w:rsidRPr="00663509">
                <w:rPr>
                  <w:lang w:eastAsia="zh-CN"/>
                </w:rPr>
                <w:t xml:space="preserve">K4 = K2, if K2 </w:t>
              </w:r>
              <w:r w:rsidRPr="00663509">
                <w:rPr>
                  <w:rFonts w:hint="eastAsia"/>
                </w:rPr>
                <w:t>≤</w:t>
              </w:r>
              <w:r w:rsidRPr="00663509">
                <w:rPr>
                  <w:lang w:eastAsia="zh-CN"/>
                </w:rPr>
                <w:t xml:space="preserve"> 2; K4 = 1 otherwise.</w:t>
              </w:r>
            </w:ins>
          </w:p>
        </w:tc>
      </w:tr>
    </w:tbl>
    <w:p w14:paraId="4C935CBC" w14:textId="77777777" w:rsidR="005947A9" w:rsidRPr="004F567A" w:rsidRDefault="005947A9" w:rsidP="00A87743"/>
    <w:p w14:paraId="3F2DE127" w14:textId="77777777" w:rsidR="00A87743" w:rsidRPr="004F567A" w:rsidRDefault="00A87743" w:rsidP="00A87743">
      <w:pPr>
        <w:pStyle w:val="Heading4"/>
        <w:rPr>
          <w:rFonts w:cs="Arial"/>
          <w:i/>
          <w:szCs w:val="24"/>
        </w:rPr>
      </w:pPr>
      <w:r w:rsidRPr="004F567A">
        <w:rPr>
          <w:rFonts w:cs="Arial"/>
          <w:szCs w:val="24"/>
        </w:rPr>
        <w:t>6.5.1.1</w:t>
      </w:r>
      <w:r w:rsidRPr="004F567A">
        <w:rPr>
          <w:rFonts w:cs="Arial"/>
          <w:szCs w:val="24"/>
        </w:rPr>
        <w:tab/>
        <w:t xml:space="preserve">NR SA FR1 radio link monitoring out-of-sync test for </w:t>
      </w:r>
      <w:proofErr w:type="spellStart"/>
      <w:r w:rsidRPr="004F567A">
        <w:rPr>
          <w:rFonts w:cs="Arial"/>
          <w:szCs w:val="24"/>
        </w:rPr>
        <w:t>PCell</w:t>
      </w:r>
      <w:proofErr w:type="spellEnd"/>
      <w:r w:rsidRPr="004F567A">
        <w:rPr>
          <w:rFonts w:cs="Arial"/>
          <w:szCs w:val="24"/>
        </w:rPr>
        <w:t xml:space="preserve"> configured with SSB-based RLM RS in non-DRX mode</w:t>
      </w:r>
    </w:p>
    <w:p w14:paraId="5E237A8B" w14:textId="77777777" w:rsidR="00A87743" w:rsidRPr="004F567A" w:rsidRDefault="00A87743" w:rsidP="00A87743">
      <w:pPr>
        <w:pStyle w:val="H6"/>
        <w:rPr>
          <w:rFonts w:cs="Arial"/>
          <w:sz w:val="22"/>
          <w:szCs w:val="22"/>
        </w:rPr>
      </w:pPr>
      <w:r w:rsidRPr="004F567A">
        <w:rPr>
          <w:rFonts w:cs="Arial"/>
        </w:rPr>
        <w:t>6.5.1.1.1</w:t>
      </w:r>
      <w:r w:rsidRPr="004F567A">
        <w:rPr>
          <w:rFonts w:cs="Arial"/>
        </w:rPr>
        <w:tab/>
        <w:t>Test purpose</w:t>
      </w:r>
    </w:p>
    <w:p w14:paraId="12211D7C" w14:textId="77777777" w:rsidR="00A87743" w:rsidRPr="004F567A" w:rsidRDefault="00A87743" w:rsidP="00A87743">
      <w:pPr>
        <w:rPr>
          <w:rFonts w:cs="v4.2.0"/>
        </w:rPr>
      </w:pPr>
      <w:r w:rsidRPr="004F567A">
        <w:rPr>
          <w:rFonts w:cs="v4.2.0"/>
        </w:rPr>
        <w:t xml:space="preserve">The purpose of this test is to verify that the UE properly detects the out of sync for the purpose of monitoring downlink radio link quality of the </w:t>
      </w:r>
      <w:proofErr w:type="spellStart"/>
      <w:r w:rsidRPr="004F567A">
        <w:rPr>
          <w:rFonts w:cs="v4.2.0"/>
        </w:rPr>
        <w:t>PCell</w:t>
      </w:r>
      <w:proofErr w:type="spellEnd"/>
      <w:r w:rsidRPr="004F567A">
        <w:rPr>
          <w:rFonts w:cs="v4.2.0"/>
        </w:rPr>
        <w:t xml:space="preserve"> configured with SSB-based RLM RS in non-DRX mode. This test will partly verify the NR cell radio link monitoring requirements in TS 38.133 [6] section 8.1.2.</w:t>
      </w:r>
    </w:p>
    <w:p w14:paraId="1B74E29C" w14:textId="77777777" w:rsidR="00A87743" w:rsidRPr="004F567A" w:rsidRDefault="00A87743" w:rsidP="00A87743">
      <w:pPr>
        <w:pStyle w:val="H6"/>
        <w:rPr>
          <w:rFonts w:cs="Arial"/>
        </w:rPr>
      </w:pPr>
      <w:r w:rsidRPr="004F567A">
        <w:rPr>
          <w:rFonts w:cs="Arial"/>
        </w:rPr>
        <w:lastRenderedPageBreak/>
        <w:t>6.5.1.1.2</w:t>
      </w:r>
      <w:r w:rsidRPr="004F567A">
        <w:rPr>
          <w:rFonts w:cs="Arial"/>
        </w:rPr>
        <w:tab/>
        <w:t>Test applicability</w:t>
      </w:r>
    </w:p>
    <w:p w14:paraId="6E2635DD" w14:textId="77777777" w:rsidR="00A87743" w:rsidRPr="004F567A" w:rsidRDefault="00A87743" w:rsidP="00A87743">
      <w:pPr>
        <w:rPr>
          <w:lang w:eastAsia="sv-SE"/>
        </w:rPr>
      </w:pPr>
      <w:r w:rsidRPr="004F567A">
        <w:rPr>
          <w:lang w:eastAsia="sv-SE"/>
        </w:rPr>
        <w:t>This test applies to all types of NR UE from Release 15 onwards.</w:t>
      </w:r>
    </w:p>
    <w:p w14:paraId="4AED4C28" w14:textId="77777777" w:rsidR="00A87743" w:rsidRPr="004F567A" w:rsidRDefault="00A87743" w:rsidP="00A87743">
      <w:pPr>
        <w:pStyle w:val="H6"/>
        <w:rPr>
          <w:rFonts w:cs="Arial"/>
        </w:rPr>
      </w:pPr>
      <w:r w:rsidRPr="004F567A">
        <w:rPr>
          <w:rFonts w:cs="Arial"/>
        </w:rPr>
        <w:t>6.5.1.1.3</w:t>
      </w:r>
      <w:r w:rsidRPr="004F567A">
        <w:rPr>
          <w:rFonts w:cs="Arial"/>
        </w:rPr>
        <w:tab/>
        <w:t>Minimum conformance requirement</w:t>
      </w:r>
    </w:p>
    <w:p w14:paraId="0C8F7187" w14:textId="77777777" w:rsidR="00A87743" w:rsidRPr="004F567A" w:rsidRDefault="00A87743" w:rsidP="00A87743">
      <w:pPr>
        <w:rPr>
          <w:lang w:eastAsia="sv-SE"/>
        </w:rPr>
      </w:pPr>
      <w:r w:rsidRPr="004F567A">
        <w:rPr>
          <w:lang w:eastAsia="sv-SE"/>
        </w:rPr>
        <w:t>The minimum conformance requirements are specified in clause 6.5.1.0.1.</w:t>
      </w:r>
    </w:p>
    <w:p w14:paraId="7602F718" w14:textId="77777777" w:rsidR="00A87743" w:rsidRPr="004F567A" w:rsidRDefault="00A87743" w:rsidP="00A87743">
      <w:pPr>
        <w:rPr>
          <w:lang w:eastAsia="sv-SE"/>
        </w:rPr>
      </w:pPr>
      <w:r w:rsidRPr="004F567A">
        <w:rPr>
          <w:lang w:eastAsia="sv-SE"/>
        </w:rPr>
        <w:t>The normative reference for this requirement is TS 38.133 [6] clause A.6.5.1.1.</w:t>
      </w:r>
    </w:p>
    <w:p w14:paraId="6ACE569E" w14:textId="77777777" w:rsidR="00A87743" w:rsidRPr="004F567A" w:rsidRDefault="00A87743" w:rsidP="00A87743">
      <w:pPr>
        <w:pStyle w:val="H6"/>
        <w:rPr>
          <w:rFonts w:cs="Arial"/>
        </w:rPr>
      </w:pPr>
      <w:r w:rsidRPr="004F567A">
        <w:rPr>
          <w:rFonts w:cs="Arial"/>
        </w:rPr>
        <w:t>6.5.1.1.4</w:t>
      </w:r>
      <w:r w:rsidRPr="004F567A">
        <w:rPr>
          <w:rFonts w:cs="Arial"/>
        </w:rPr>
        <w:tab/>
        <w:t>Test description</w:t>
      </w:r>
    </w:p>
    <w:p w14:paraId="08DDD1D4" w14:textId="77777777" w:rsidR="00A87743" w:rsidRPr="004F567A" w:rsidRDefault="00A87743" w:rsidP="00A87743">
      <w:pPr>
        <w:spacing w:before="120"/>
      </w:pPr>
      <w:r w:rsidRPr="004F567A">
        <w:t xml:space="preserve">There is one cell (Cell 1), which is the active NR cell, in the test. The test consists of three successive time periods, with time duration of T1, T2 and T3 respectively. Figure 6.5.1.1.4-1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4F567A">
        <w:t>ms</w:t>
      </w:r>
      <w:proofErr w:type="spellEnd"/>
      <w:r w:rsidRPr="004F567A">
        <w:t>. The UE is configured to perform inter-frequency measurements using Gap Pattern ID #0 (40ms) in test 1.</w:t>
      </w:r>
    </w:p>
    <w:p w14:paraId="40C7712E" w14:textId="77777777" w:rsidR="00A87743" w:rsidRPr="004F567A" w:rsidRDefault="00A87743" w:rsidP="00A87743">
      <w:pPr>
        <w:pStyle w:val="TH"/>
      </w:pPr>
      <w:r w:rsidRPr="004F567A">
        <w:rPr>
          <w:noProof/>
        </w:rPr>
        <w:drawing>
          <wp:inline distT="0" distB="0" distL="0" distR="0" wp14:anchorId="27E31F66" wp14:editId="4F3852C9">
            <wp:extent cx="5347970" cy="3232150"/>
            <wp:effectExtent l="0" t="0" r="0" b="0"/>
            <wp:docPr id="109"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7970" cy="3232150"/>
                    </a:xfrm>
                    <a:prstGeom prst="rect">
                      <a:avLst/>
                    </a:prstGeom>
                    <a:noFill/>
                    <a:ln>
                      <a:noFill/>
                    </a:ln>
                  </pic:spPr>
                </pic:pic>
              </a:graphicData>
            </a:graphic>
          </wp:inline>
        </w:drawing>
      </w:r>
    </w:p>
    <w:p w14:paraId="3E4DD045" w14:textId="77777777" w:rsidR="00A87743" w:rsidRPr="004F567A" w:rsidRDefault="00A87743" w:rsidP="00A87743">
      <w:pPr>
        <w:pStyle w:val="TF"/>
        <w:rPr>
          <w:rFonts w:eastAsia="Malgun Gothic"/>
        </w:rPr>
      </w:pPr>
      <w:r w:rsidRPr="004F567A">
        <w:rPr>
          <w:rFonts w:eastAsia="Malgun Gothic"/>
        </w:rPr>
        <w:t>Figure 6.5.1.1.4-1: SNR variation for out-of-sync testing</w:t>
      </w:r>
    </w:p>
    <w:p w14:paraId="4A3BC9BF" w14:textId="77777777" w:rsidR="00A87743" w:rsidRPr="004F567A" w:rsidRDefault="00A87743" w:rsidP="00A87743"/>
    <w:p w14:paraId="72B786B1" w14:textId="77777777" w:rsidR="00A87743" w:rsidRPr="004F567A" w:rsidRDefault="00A87743" w:rsidP="00A87743">
      <w:pPr>
        <w:pStyle w:val="H6"/>
        <w:rPr>
          <w:rFonts w:cs="Arial"/>
        </w:rPr>
      </w:pPr>
      <w:r w:rsidRPr="004F567A">
        <w:rPr>
          <w:rFonts w:cs="Arial"/>
        </w:rPr>
        <w:t>6.5.1.1.4.1</w:t>
      </w:r>
      <w:r w:rsidRPr="004F567A">
        <w:rPr>
          <w:rFonts w:cs="Arial"/>
        </w:rPr>
        <w:tab/>
        <w:t>Initial conditions</w:t>
      </w:r>
    </w:p>
    <w:p w14:paraId="05B71A22" w14:textId="77777777" w:rsidR="00A87743" w:rsidRPr="004F567A" w:rsidRDefault="00A87743" w:rsidP="00A87743">
      <w:pPr>
        <w:rPr>
          <w:lang w:eastAsia="sv-SE"/>
        </w:rPr>
      </w:pPr>
      <w:r w:rsidRPr="004F567A">
        <w:rPr>
          <w:lang w:eastAsia="sv-SE"/>
        </w:rPr>
        <w:t xml:space="preserve">This test shall be tested using any of the test configurations in Table </w:t>
      </w:r>
      <w:r w:rsidRPr="004F567A">
        <w:t>6.5.1.1.4.1-1</w:t>
      </w:r>
      <w:r w:rsidRPr="004F567A">
        <w:rPr>
          <w:lang w:eastAsia="sv-SE"/>
        </w:rPr>
        <w:t>.</w:t>
      </w:r>
    </w:p>
    <w:p w14:paraId="5C723822" w14:textId="77777777" w:rsidR="00A87743" w:rsidRPr="004F567A" w:rsidRDefault="00A87743" w:rsidP="00A87743">
      <w:pPr>
        <w:pStyle w:val="TH"/>
      </w:pPr>
      <w:r w:rsidRPr="004F567A">
        <w:t xml:space="preserve">Table 6.5.1.1.4.1-1: </w:t>
      </w:r>
      <w:r w:rsidRPr="004F567A">
        <w:rPr>
          <w:lang w:eastAsia="sv-SE"/>
        </w:rPr>
        <w:t xml:space="preserve">NA SA FR1 </w:t>
      </w:r>
      <w:r w:rsidRPr="004F567A">
        <w:t xml:space="preserve">radio link monitoring out-of-sync test for </w:t>
      </w:r>
      <w:proofErr w:type="spellStart"/>
      <w:r w:rsidRPr="004F567A">
        <w:t>PCell</w:t>
      </w:r>
      <w:proofErr w:type="spellEnd"/>
      <w:r w:rsidRPr="004F567A">
        <w:t xml:space="preserve"> configured with SSB-based RLM RS in non-DRX mode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A87743" w:rsidRPr="004F567A" w14:paraId="4FCA4154" w14:textId="77777777" w:rsidTr="00695BF3">
        <w:trPr>
          <w:trHeight w:val="274"/>
          <w:jc w:val="center"/>
        </w:trPr>
        <w:tc>
          <w:tcPr>
            <w:tcW w:w="1631" w:type="dxa"/>
            <w:shd w:val="clear" w:color="auto" w:fill="auto"/>
          </w:tcPr>
          <w:p w14:paraId="24E04985" w14:textId="77777777" w:rsidR="00A87743" w:rsidRPr="004F567A" w:rsidRDefault="00A87743" w:rsidP="00695BF3">
            <w:pPr>
              <w:pStyle w:val="TAH"/>
              <w:rPr>
                <w:lang w:eastAsia="zh-TW"/>
              </w:rPr>
            </w:pPr>
            <w:r w:rsidRPr="004F567A">
              <w:rPr>
                <w:lang w:eastAsia="zh-TW"/>
              </w:rPr>
              <w:t>Configuration</w:t>
            </w:r>
          </w:p>
        </w:tc>
        <w:tc>
          <w:tcPr>
            <w:tcW w:w="4970" w:type="dxa"/>
            <w:shd w:val="clear" w:color="auto" w:fill="auto"/>
          </w:tcPr>
          <w:p w14:paraId="4B712CA3" w14:textId="77777777" w:rsidR="00A87743" w:rsidRPr="004F567A" w:rsidRDefault="00A87743" w:rsidP="00695BF3">
            <w:pPr>
              <w:pStyle w:val="TAH"/>
              <w:rPr>
                <w:lang w:eastAsia="zh-TW"/>
              </w:rPr>
            </w:pPr>
            <w:r w:rsidRPr="004F567A">
              <w:rPr>
                <w:lang w:eastAsia="zh-TW"/>
              </w:rPr>
              <w:t>Description</w:t>
            </w:r>
          </w:p>
        </w:tc>
      </w:tr>
      <w:tr w:rsidR="00A87743" w:rsidRPr="004F567A" w14:paraId="0A324637" w14:textId="77777777" w:rsidTr="00695BF3">
        <w:trPr>
          <w:trHeight w:val="277"/>
          <w:jc w:val="center"/>
        </w:trPr>
        <w:tc>
          <w:tcPr>
            <w:tcW w:w="1631" w:type="dxa"/>
            <w:shd w:val="clear" w:color="auto" w:fill="auto"/>
          </w:tcPr>
          <w:p w14:paraId="1D3924BC" w14:textId="6542EA8B" w:rsidR="00A87743" w:rsidRPr="004F567A" w:rsidRDefault="002F510B" w:rsidP="00695BF3">
            <w:pPr>
              <w:pStyle w:val="TAC"/>
              <w:rPr>
                <w:lang w:eastAsia="zh-TW"/>
              </w:rPr>
            </w:pPr>
            <w:r w:rsidRPr="004F567A">
              <w:rPr>
                <w:lang w:eastAsia="zh-TW"/>
              </w:rPr>
              <w:t>6.5.1.1-</w:t>
            </w:r>
            <w:r w:rsidR="00A87743" w:rsidRPr="004F567A">
              <w:rPr>
                <w:lang w:eastAsia="zh-TW"/>
              </w:rPr>
              <w:t>1</w:t>
            </w:r>
          </w:p>
        </w:tc>
        <w:tc>
          <w:tcPr>
            <w:tcW w:w="4970" w:type="dxa"/>
            <w:shd w:val="clear" w:color="auto" w:fill="auto"/>
          </w:tcPr>
          <w:p w14:paraId="34430562" w14:textId="77777777" w:rsidR="00A87743" w:rsidRPr="004F567A" w:rsidRDefault="00A87743" w:rsidP="00695BF3">
            <w:pPr>
              <w:pStyle w:val="TAC"/>
              <w:rPr>
                <w:lang w:eastAsia="zh-TW"/>
              </w:rPr>
            </w:pPr>
            <w:r w:rsidRPr="004F567A">
              <w:rPr>
                <w:lang w:eastAsia="zh-TW"/>
              </w:rPr>
              <w:t xml:space="preserve">FDD, SSB SCS 15 </w:t>
            </w:r>
            <w:proofErr w:type="spellStart"/>
            <w:r w:rsidRPr="004F567A">
              <w:rPr>
                <w:lang w:eastAsia="zh-TW"/>
              </w:rPr>
              <w:t>KHz</w:t>
            </w:r>
            <w:proofErr w:type="spellEnd"/>
            <w:r w:rsidRPr="004F567A">
              <w:rPr>
                <w:lang w:eastAsia="zh-TW"/>
              </w:rPr>
              <w:t>, data SCS 15KHz, BW 10MHz</w:t>
            </w:r>
          </w:p>
        </w:tc>
      </w:tr>
      <w:tr w:rsidR="00A87743" w:rsidRPr="004F567A" w14:paraId="3C77B110" w14:textId="77777777" w:rsidTr="00695BF3">
        <w:trPr>
          <w:trHeight w:val="274"/>
          <w:jc w:val="center"/>
        </w:trPr>
        <w:tc>
          <w:tcPr>
            <w:tcW w:w="1631" w:type="dxa"/>
            <w:shd w:val="clear" w:color="auto" w:fill="auto"/>
          </w:tcPr>
          <w:p w14:paraId="45BC55A4" w14:textId="255185F3" w:rsidR="00A87743" w:rsidRPr="004F567A" w:rsidRDefault="002F510B" w:rsidP="00695BF3">
            <w:pPr>
              <w:pStyle w:val="TAC"/>
              <w:rPr>
                <w:lang w:eastAsia="zh-TW"/>
              </w:rPr>
            </w:pPr>
            <w:r w:rsidRPr="004F567A">
              <w:rPr>
                <w:lang w:eastAsia="zh-TW"/>
              </w:rPr>
              <w:t>6.5.1.1-</w:t>
            </w:r>
            <w:r w:rsidR="00A87743" w:rsidRPr="004F567A">
              <w:rPr>
                <w:lang w:eastAsia="zh-TW"/>
              </w:rPr>
              <w:t>2</w:t>
            </w:r>
          </w:p>
        </w:tc>
        <w:tc>
          <w:tcPr>
            <w:tcW w:w="4970" w:type="dxa"/>
            <w:shd w:val="clear" w:color="auto" w:fill="auto"/>
          </w:tcPr>
          <w:p w14:paraId="652E4E1E" w14:textId="77777777" w:rsidR="00A87743" w:rsidRPr="004F567A" w:rsidRDefault="00A87743" w:rsidP="00695BF3">
            <w:pPr>
              <w:pStyle w:val="TAC"/>
              <w:rPr>
                <w:lang w:eastAsia="zh-TW"/>
              </w:rPr>
            </w:pPr>
            <w:r w:rsidRPr="004F567A">
              <w:rPr>
                <w:lang w:eastAsia="zh-TW"/>
              </w:rPr>
              <w:t xml:space="preserve">TDD, SSB SCS 15 </w:t>
            </w:r>
            <w:proofErr w:type="spellStart"/>
            <w:r w:rsidRPr="004F567A">
              <w:rPr>
                <w:lang w:eastAsia="zh-TW"/>
              </w:rPr>
              <w:t>KHz</w:t>
            </w:r>
            <w:proofErr w:type="spellEnd"/>
            <w:r w:rsidRPr="004F567A">
              <w:rPr>
                <w:lang w:eastAsia="zh-TW"/>
              </w:rPr>
              <w:t>, data SCS 15KHz, BW 10MHz</w:t>
            </w:r>
          </w:p>
        </w:tc>
      </w:tr>
      <w:tr w:rsidR="00A87743" w:rsidRPr="004F567A" w14:paraId="4D0C0394" w14:textId="77777777" w:rsidTr="00695BF3">
        <w:trPr>
          <w:trHeight w:val="274"/>
          <w:jc w:val="center"/>
        </w:trPr>
        <w:tc>
          <w:tcPr>
            <w:tcW w:w="1631" w:type="dxa"/>
            <w:shd w:val="clear" w:color="auto" w:fill="auto"/>
          </w:tcPr>
          <w:p w14:paraId="56D07652" w14:textId="4C33FC16" w:rsidR="00A87743" w:rsidRPr="004F567A" w:rsidRDefault="002F510B" w:rsidP="00695BF3">
            <w:pPr>
              <w:pStyle w:val="TAC"/>
              <w:rPr>
                <w:lang w:eastAsia="zh-TW"/>
              </w:rPr>
            </w:pPr>
            <w:r w:rsidRPr="004F567A">
              <w:rPr>
                <w:lang w:eastAsia="zh-TW"/>
              </w:rPr>
              <w:t>6.5.1.1-</w:t>
            </w:r>
            <w:r w:rsidR="00A87743" w:rsidRPr="004F567A">
              <w:rPr>
                <w:lang w:eastAsia="zh-TW"/>
              </w:rPr>
              <w:t>3</w:t>
            </w:r>
          </w:p>
        </w:tc>
        <w:tc>
          <w:tcPr>
            <w:tcW w:w="4970" w:type="dxa"/>
            <w:shd w:val="clear" w:color="auto" w:fill="auto"/>
          </w:tcPr>
          <w:p w14:paraId="16581AE2" w14:textId="77777777" w:rsidR="00A87743" w:rsidRPr="004F567A" w:rsidRDefault="00A87743" w:rsidP="00695BF3">
            <w:pPr>
              <w:pStyle w:val="TAC"/>
              <w:rPr>
                <w:lang w:eastAsia="zh-TW"/>
              </w:rPr>
            </w:pPr>
            <w:r w:rsidRPr="004F567A">
              <w:rPr>
                <w:lang w:eastAsia="zh-TW"/>
              </w:rPr>
              <w:t xml:space="preserve">TDD, SSB SCS 30 </w:t>
            </w:r>
            <w:proofErr w:type="spellStart"/>
            <w:r w:rsidRPr="004F567A">
              <w:rPr>
                <w:lang w:eastAsia="zh-TW"/>
              </w:rPr>
              <w:t>KHz</w:t>
            </w:r>
            <w:proofErr w:type="spellEnd"/>
            <w:r w:rsidRPr="004F567A">
              <w:rPr>
                <w:lang w:eastAsia="zh-TW"/>
              </w:rPr>
              <w:t>, data SCS 30KHz, BW 40MHz</w:t>
            </w:r>
          </w:p>
        </w:tc>
      </w:tr>
      <w:tr w:rsidR="00A87743" w:rsidRPr="004F567A" w14:paraId="4253A014" w14:textId="77777777" w:rsidTr="00695BF3">
        <w:trPr>
          <w:trHeight w:val="274"/>
          <w:jc w:val="center"/>
        </w:trPr>
        <w:tc>
          <w:tcPr>
            <w:tcW w:w="6601" w:type="dxa"/>
            <w:gridSpan w:val="2"/>
            <w:shd w:val="clear" w:color="auto" w:fill="auto"/>
          </w:tcPr>
          <w:p w14:paraId="60F21670" w14:textId="732A60FB" w:rsidR="00A87743" w:rsidRPr="004F567A" w:rsidRDefault="00A87743" w:rsidP="00695BF3">
            <w:pPr>
              <w:pStyle w:val="TAN"/>
              <w:rPr>
                <w:lang w:eastAsia="zh-TW"/>
              </w:rPr>
            </w:pPr>
            <w:r w:rsidRPr="004F567A">
              <w:rPr>
                <w:lang w:eastAsia="zh-TW"/>
              </w:rPr>
              <w:t>Note: The UE is only required to pass in one of the supported test configurations in FR1</w:t>
            </w:r>
            <w:r w:rsidR="002F510B" w:rsidRPr="004F567A">
              <w:rPr>
                <w:lang w:eastAsia="zh-TW"/>
              </w:rPr>
              <w:t>.</w:t>
            </w:r>
          </w:p>
        </w:tc>
      </w:tr>
    </w:tbl>
    <w:p w14:paraId="1D30ED7E" w14:textId="77777777" w:rsidR="00A87743" w:rsidRPr="004F567A" w:rsidRDefault="00A87743" w:rsidP="00A87743">
      <w:pPr>
        <w:rPr>
          <w:lang w:eastAsia="sv-SE"/>
        </w:rPr>
      </w:pPr>
    </w:p>
    <w:p w14:paraId="7913C686" w14:textId="77777777" w:rsidR="00A87743" w:rsidRPr="004F567A" w:rsidRDefault="00A87743" w:rsidP="00A87743">
      <w:pPr>
        <w:rPr>
          <w:lang w:eastAsia="sv-SE"/>
        </w:rPr>
      </w:pPr>
      <w:r w:rsidRPr="004F567A">
        <w:rPr>
          <w:lang w:eastAsia="sv-SE"/>
        </w:rPr>
        <w:t>Configure the test equipment and the DUT according to the parameters in Table 6.5.1.1.4.1-2.</w:t>
      </w:r>
    </w:p>
    <w:p w14:paraId="06B3F506" w14:textId="77777777" w:rsidR="00A87743" w:rsidRPr="004F567A" w:rsidRDefault="00A87743" w:rsidP="00A87743">
      <w:pPr>
        <w:pStyle w:val="TH"/>
      </w:pPr>
      <w:r w:rsidRPr="004F567A">
        <w:lastRenderedPageBreak/>
        <w:t xml:space="preserve">Table 6.5.1.1.4.1-2: Initial conditions for NR SA FR1 radio link monitoring out-of-sync test for </w:t>
      </w:r>
      <w:proofErr w:type="spellStart"/>
      <w:r w:rsidRPr="004F567A">
        <w:t>PCell</w:t>
      </w:r>
      <w:proofErr w:type="spellEnd"/>
      <w:r w:rsidRPr="004F567A">
        <w:t xml:space="preserve"> configured with SSB-based RLM RS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40109459" w14:textId="77777777" w:rsidTr="00695BF3">
        <w:trPr>
          <w:jc w:val="center"/>
        </w:trPr>
        <w:tc>
          <w:tcPr>
            <w:tcW w:w="1701" w:type="dxa"/>
            <w:shd w:val="clear" w:color="auto" w:fill="auto"/>
          </w:tcPr>
          <w:p w14:paraId="40CBA1D9" w14:textId="77777777" w:rsidR="00A87743" w:rsidRPr="004F567A" w:rsidRDefault="00A87743" w:rsidP="00695BF3">
            <w:pPr>
              <w:pStyle w:val="TAH"/>
            </w:pPr>
            <w:r w:rsidRPr="004F567A">
              <w:t>Parameter</w:t>
            </w:r>
          </w:p>
        </w:tc>
        <w:tc>
          <w:tcPr>
            <w:tcW w:w="3943" w:type="dxa"/>
            <w:gridSpan w:val="2"/>
            <w:shd w:val="clear" w:color="auto" w:fill="auto"/>
          </w:tcPr>
          <w:p w14:paraId="5F0CE449" w14:textId="77777777" w:rsidR="00A87743" w:rsidRPr="004F567A" w:rsidRDefault="00A87743" w:rsidP="00695BF3">
            <w:pPr>
              <w:pStyle w:val="TAH"/>
            </w:pPr>
            <w:r w:rsidRPr="004F567A">
              <w:t>Value</w:t>
            </w:r>
          </w:p>
        </w:tc>
        <w:tc>
          <w:tcPr>
            <w:tcW w:w="3961" w:type="dxa"/>
          </w:tcPr>
          <w:p w14:paraId="0C9EB84A" w14:textId="77777777" w:rsidR="00A87743" w:rsidRPr="004F567A" w:rsidRDefault="00A87743" w:rsidP="00695BF3">
            <w:pPr>
              <w:pStyle w:val="TAH"/>
            </w:pPr>
            <w:r w:rsidRPr="004F567A">
              <w:t>Comment</w:t>
            </w:r>
          </w:p>
        </w:tc>
      </w:tr>
      <w:tr w:rsidR="00A87743" w:rsidRPr="004F567A" w14:paraId="613E8DCE" w14:textId="77777777" w:rsidTr="00695BF3">
        <w:trPr>
          <w:jc w:val="center"/>
        </w:trPr>
        <w:tc>
          <w:tcPr>
            <w:tcW w:w="1701" w:type="dxa"/>
            <w:shd w:val="clear" w:color="auto" w:fill="auto"/>
          </w:tcPr>
          <w:p w14:paraId="5717ED47" w14:textId="77777777" w:rsidR="00A87743" w:rsidRPr="004F567A" w:rsidRDefault="00A87743" w:rsidP="00695BF3">
            <w:pPr>
              <w:pStyle w:val="TAC"/>
            </w:pPr>
            <w:r w:rsidRPr="004F567A">
              <w:t>Test environment</w:t>
            </w:r>
          </w:p>
        </w:tc>
        <w:tc>
          <w:tcPr>
            <w:tcW w:w="3943" w:type="dxa"/>
            <w:gridSpan w:val="2"/>
            <w:shd w:val="clear" w:color="auto" w:fill="auto"/>
          </w:tcPr>
          <w:p w14:paraId="4BF6998E" w14:textId="77777777" w:rsidR="00A87743" w:rsidRPr="004F567A" w:rsidRDefault="00A87743" w:rsidP="00695BF3">
            <w:pPr>
              <w:pStyle w:val="TAC"/>
            </w:pPr>
            <w:r w:rsidRPr="004F567A">
              <w:t>NC</w:t>
            </w:r>
          </w:p>
        </w:tc>
        <w:tc>
          <w:tcPr>
            <w:tcW w:w="3961" w:type="dxa"/>
          </w:tcPr>
          <w:p w14:paraId="4E6DB17B" w14:textId="77777777" w:rsidR="00A87743" w:rsidRPr="004F567A" w:rsidRDefault="00A87743" w:rsidP="00695BF3">
            <w:pPr>
              <w:pStyle w:val="TAC"/>
            </w:pPr>
            <w:r w:rsidRPr="004F567A">
              <w:t>As specified in TS 38.508-1 [14] clause 4.1.</w:t>
            </w:r>
          </w:p>
        </w:tc>
      </w:tr>
      <w:tr w:rsidR="00A87743" w:rsidRPr="004F567A" w14:paraId="52F49255" w14:textId="77777777" w:rsidTr="00695BF3">
        <w:trPr>
          <w:jc w:val="center"/>
        </w:trPr>
        <w:tc>
          <w:tcPr>
            <w:tcW w:w="1701" w:type="dxa"/>
            <w:shd w:val="clear" w:color="auto" w:fill="auto"/>
          </w:tcPr>
          <w:p w14:paraId="37D2F4AC" w14:textId="77777777" w:rsidR="00A87743" w:rsidRPr="004F567A" w:rsidRDefault="00A87743" w:rsidP="00695BF3">
            <w:pPr>
              <w:pStyle w:val="TAC"/>
            </w:pPr>
            <w:r w:rsidRPr="004F567A">
              <w:t>Test frequencies</w:t>
            </w:r>
          </w:p>
        </w:tc>
        <w:tc>
          <w:tcPr>
            <w:tcW w:w="7904" w:type="dxa"/>
            <w:gridSpan w:val="3"/>
            <w:shd w:val="clear" w:color="auto" w:fill="auto"/>
          </w:tcPr>
          <w:p w14:paraId="33014659" w14:textId="77777777" w:rsidR="00A87743" w:rsidRPr="004F567A" w:rsidRDefault="00A87743" w:rsidP="00695BF3">
            <w:pPr>
              <w:pStyle w:val="TAC"/>
            </w:pPr>
            <w:r w:rsidRPr="004F567A">
              <w:t>As specified in Annex E.1.2, Table E.4-1 and TS 38.508-1 [14] clause 4.3.1.</w:t>
            </w:r>
          </w:p>
        </w:tc>
      </w:tr>
      <w:tr w:rsidR="00A87743" w:rsidRPr="004F567A" w14:paraId="75B1326B" w14:textId="77777777" w:rsidTr="00695BF3">
        <w:trPr>
          <w:jc w:val="center"/>
        </w:trPr>
        <w:tc>
          <w:tcPr>
            <w:tcW w:w="1701" w:type="dxa"/>
            <w:shd w:val="clear" w:color="auto" w:fill="auto"/>
          </w:tcPr>
          <w:p w14:paraId="0B9EA418" w14:textId="77777777" w:rsidR="00A87743" w:rsidRPr="004F567A" w:rsidRDefault="00A87743" w:rsidP="00695BF3">
            <w:pPr>
              <w:pStyle w:val="TAC"/>
            </w:pPr>
            <w:r w:rsidRPr="004F567A">
              <w:t>Channel bandwidth</w:t>
            </w:r>
          </w:p>
        </w:tc>
        <w:tc>
          <w:tcPr>
            <w:tcW w:w="7904" w:type="dxa"/>
            <w:gridSpan w:val="3"/>
            <w:shd w:val="clear" w:color="auto" w:fill="auto"/>
          </w:tcPr>
          <w:p w14:paraId="6009DEB2" w14:textId="77777777" w:rsidR="00A87743" w:rsidRPr="004F567A" w:rsidRDefault="00A87743" w:rsidP="00695BF3">
            <w:pPr>
              <w:pStyle w:val="TAC"/>
            </w:pPr>
            <w:r w:rsidRPr="004F567A">
              <w:t>As specified by the test configuration selected from Table 6.5.1.1.4.1-1</w:t>
            </w:r>
          </w:p>
        </w:tc>
      </w:tr>
      <w:tr w:rsidR="00A87743" w:rsidRPr="004F567A" w14:paraId="616A6B0E" w14:textId="77777777" w:rsidTr="00695BF3">
        <w:trPr>
          <w:jc w:val="center"/>
        </w:trPr>
        <w:tc>
          <w:tcPr>
            <w:tcW w:w="1701" w:type="dxa"/>
            <w:shd w:val="clear" w:color="auto" w:fill="auto"/>
          </w:tcPr>
          <w:p w14:paraId="29E83852" w14:textId="77777777" w:rsidR="00A87743" w:rsidRPr="004F567A" w:rsidRDefault="00A87743" w:rsidP="00695BF3">
            <w:pPr>
              <w:pStyle w:val="TAC"/>
            </w:pPr>
            <w:r w:rsidRPr="004F567A">
              <w:t>Propagation conditions</w:t>
            </w:r>
          </w:p>
        </w:tc>
        <w:tc>
          <w:tcPr>
            <w:tcW w:w="3943" w:type="dxa"/>
            <w:gridSpan w:val="2"/>
            <w:shd w:val="clear" w:color="auto" w:fill="auto"/>
          </w:tcPr>
          <w:p w14:paraId="4CC56899" w14:textId="77777777" w:rsidR="00A87743" w:rsidRPr="004F567A" w:rsidRDefault="00A87743" w:rsidP="00695BF3">
            <w:pPr>
              <w:pStyle w:val="TAC"/>
            </w:pPr>
            <w:r w:rsidRPr="004F567A">
              <w:t>AWGN</w:t>
            </w:r>
          </w:p>
        </w:tc>
        <w:tc>
          <w:tcPr>
            <w:tcW w:w="3961" w:type="dxa"/>
          </w:tcPr>
          <w:p w14:paraId="4C4A8202" w14:textId="77777777" w:rsidR="00A87743" w:rsidRPr="004F567A" w:rsidRDefault="00A87743" w:rsidP="00695BF3">
            <w:pPr>
              <w:pStyle w:val="TAC"/>
            </w:pPr>
            <w:r w:rsidRPr="004F567A">
              <w:t>As specified in Annex C.2.2.</w:t>
            </w:r>
          </w:p>
        </w:tc>
      </w:tr>
      <w:tr w:rsidR="00A87743" w:rsidRPr="004F567A" w14:paraId="373C6E25" w14:textId="77777777" w:rsidTr="00695BF3">
        <w:trPr>
          <w:trHeight w:val="251"/>
          <w:jc w:val="center"/>
        </w:trPr>
        <w:tc>
          <w:tcPr>
            <w:tcW w:w="1701" w:type="dxa"/>
            <w:vMerge w:val="restart"/>
            <w:shd w:val="clear" w:color="auto" w:fill="auto"/>
          </w:tcPr>
          <w:p w14:paraId="4A99DA3E" w14:textId="77777777" w:rsidR="00A87743" w:rsidRPr="004F567A" w:rsidRDefault="00A87743" w:rsidP="00695BF3">
            <w:pPr>
              <w:pStyle w:val="TAC"/>
            </w:pPr>
            <w:r w:rsidRPr="004F567A">
              <w:t>Connection Diagram</w:t>
            </w:r>
          </w:p>
        </w:tc>
        <w:tc>
          <w:tcPr>
            <w:tcW w:w="1134" w:type="dxa"/>
            <w:shd w:val="clear" w:color="auto" w:fill="auto"/>
          </w:tcPr>
          <w:p w14:paraId="0B56546B" w14:textId="77777777" w:rsidR="00A87743" w:rsidRPr="004F567A" w:rsidRDefault="00A87743" w:rsidP="00695BF3">
            <w:pPr>
              <w:pStyle w:val="TAC"/>
            </w:pPr>
            <w:r w:rsidRPr="004F567A">
              <w:t>TE Part</w:t>
            </w:r>
          </w:p>
        </w:tc>
        <w:tc>
          <w:tcPr>
            <w:tcW w:w="2809" w:type="dxa"/>
            <w:shd w:val="clear" w:color="auto" w:fill="auto"/>
          </w:tcPr>
          <w:p w14:paraId="09F142D3" w14:textId="77777777" w:rsidR="00A87743" w:rsidRPr="004F567A" w:rsidRDefault="00A87743" w:rsidP="00695BF3">
            <w:pPr>
              <w:pStyle w:val="TAC"/>
            </w:pPr>
            <w:r w:rsidRPr="004F567A">
              <w:t>A.3.1.7.1</w:t>
            </w:r>
          </w:p>
        </w:tc>
        <w:tc>
          <w:tcPr>
            <w:tcW w:w="3961" w:type="dxa"/>
            <w:vMerge w:val="restart"/>
          </w:tcPr>
          <w:p w14:paraId="079D43BD" w14:textId="77777777" w:rsidR="00A87743" w:rsidRPr="004F567A" w:rsidRDefault="00A87743" w:rsidP="00695BF3">
            <w:pPr>
              <w:pStyle w:val="TAC"/>
            </w:pPr>
            <w:r w:rsidRPr="004F567A">
              <w:t>As specified in TS 38.508-1 [14] Annex A.</w:t>
            </w:r>
          </w:p>
        </w:tc>
      </w:tr>
      <w:tr w:rsidR="00A87743" w:rsidRPr="004F567A" w14:paraId="381B362B" w14:textId="77777777" w:rsidTr="00695BF3">
        <w:trPr>
          <w:trHeight w:val="250"/>
          <w:jc w:val="center"/>
        </w:trPr>
        <w:tc>
          <w:tcPr>
            <w:tcW w:w="1701" w:type="dxa"/>
            <w:vMerge/>
            <w:shd w:val="clear" w:color="auto" w:fill="auto"/>
          </w:tcPr>
          <w:p w14:paraId="245A5C08" w14:textId="77777777" w:rsidR="00A87743" w:rsidRPr="004F567A" w:rsidRDefault="00A87743" w:rsidP="00695BF3">
            <w:pPr>
              <w:pStyle w:val="TAC"/>
            </w:pPr>
          </w:p>
        </w:tc>
        <w:tc>
          <w:tcPr>
            <w:tcW w:w="1134" w:type="dxa"/>
            <w:shd w:val="clear" w:color="auto" w:fill="auto"/>
          </w:tcPr>
          <w:p w14:paraId="39896989" w14:textId="77777777" w:rsidR="00A87743" w:rsidRPr="004F567A" w:rsidRDefault="00A87743" w:rsidP="00695BF3">
            <w:pPr>
              <w:pStyle w:val="TAC"/>
            </w:pPr>
            <w:r w:rsidRPr="004F567A">
              <w:t>DUT Part</w:t>
            </w:r>
          </w:p>
        </w:tc>
        <w:tc>
          <w:tcPr>
            <w:tcW w:w="2809" w:type="dxa"/>
            <w:shd w:val="clear" w:color="auto" w:fill="auto"/>
          </w:tcPr>
          <w:p w14:paraId="67A2834F" w14:textId="77777777" w:rsidR="00A87743" w:rsidRPr="004F567A" w:rsidRDefault="00A87743" w:rsidP="00695BF3">
            <w:pPr>
              <w:pStyle w:val="TAC"/>
            </w:pPr>
            <w:r w:rsidRPr="004F567A">
              <w:t>A.3.2.3.4</w:t>
            </w:r>
          </w:p>
        </w:tc>
        <w:tc>
          <w:tcPr>
            <w:tcW w:w="3961" w:type="dxa"/>
            <w:vMerge/>
          </w:tcPr>
          <w:p w14:paraId="60946608" w14:textId="77777777" w:rsidR="00A87743" w:rsidRPr="004F567A" w:rsidRDefault="00A87743" w:rsidP="00695BF3">
            <w:pPr>
              <w:pStyle w:val="TAC"/>
            </w:pPr>
          </w:p>
        </w:tc>
      </w:tr>
      <w:tr w:rsidR="00A87743" w:rsidRPr="004F567A" w14:paraId="6F8BE6AE" w14:textId="77777777" w:rsidTr="00695BF3">
        <w:trPr>
          <w:jc w:val="center"/>
        </w:trPr>
        <w:tc>
          <w:tcPr>
            <w:tcW w:w="1701" w:type="dxa"/>
            <w:shd w:val="clear" w:color="auto" w:fill="auto"/>
          </w:tcPr>
          <w:p w14:paraId="06F9F3BB" w14:textId="77777777" w:rsidR="00A87743" w:rsidRPr="004F567A" w:rsidRDefault="00A87743" w:rsidP="00695BF3">
            <w:pPr>
              <w:pStyle w:val="TAC"/>
            </w:pPr>
            <w:r w:rsidRPr="004F567A">
              <w:t>Exceptions to connection diagram</w:t>
            </w:r>
          </w:p>
        </w:tc>
        <w:tc>
          <w:tcPr>
            <w:tcW w:w="3943" w:type="dxa"/>
            <w:gridSpan w:val="2"/>
            <w:shd w:val="clear" w:color="auto" w:fill="auto"/>
          </w:tcPr>
          <w:p w14:paraId="3E07F3D2" w14:textId="77777777" w:rsidR="00A87743" w:rsidRPr="004F567A" w:rsidRDefault="00A87743" w:rsidP="00695BF3">
            <w:pPr>
              <w:pStyle w:val="TAC"/>
            </w:pPr>
            <w:r w:rsidRPr="004F567A">
              <w:t>For 4Rx capable UEs without any 2 Rx RF bands use A.3.2.5.2 for DUT part and A.3.1.7.4 for TE Part</w:t>
            </w:r>
          </w:p>
        </w:tc>
        <w:tc>
          <w:tcPr>
            <w:tcW w:w="3961" w:type="dxa"/>
          </w:tcPr>
          <w:p w14:paraId="5221A38B" w14:textId="77777777" w:rsidR="00A87743" w:rsidRPr="004F567A" w:rsidRDefault="00A87743" w:rsidP="00695BF3">
            <w:pPr>
              <w:pStyle w:val="TAC"/>
            </w:pPr>
          </w:p>
        </w:tc>
      </w:tr>
    </w:tbl>
    <w:p w14:paraId="651DA396" w14:textId="77777777" w:rsidR="00A87743" w:rsidRPr="004F567A" w:rsidRDefault="00A87743" w:rsidP="00A87743">
      <w:pPr>
        <w:rPr>
          <w:lang w:eastAsia="sv-SE"/>
        </w:rPr>
      </w:pPr>
    </w:p>
    <w:p w14:paraId="185389EF" w14:textId="1DFFC147" w:rsidR="00A87743" w:rsidRPr="004F567A" w:rsidRDefault="00A87743" w:rsidP="00A87743">
      <w:pPr>
        <w:pStyle w:val="TH"/>
      </w:pPr>
      <w:r w:rsidRPr="004F567A">
        <w:t xml:space="preserve">Table 6.5.1.1.4.1-3: </w:t>
      </w:r>
      <w:r w:rsidR="002F510B" w:rsidRPr="004F567A">
        <w:t>Void</w:t>
      </w:r>
    </w:p>
    <w:p w14:paraId="74325459" w14:textId="77777777" w:rsidR="00A87743" w:rsidRPr="004F567A" w:rsidRDefault="00A87743" w:rsidP="00A87743">
      <w:pPr>
        <w:rPr>
          <w:lang w:eastAsia="sv-SE"/>
        </w:rPr>
      </w:pPr>
    </w:p>
    <w:p w14:paraId="49DAD271" w14:textId="77777777" w:rsidR="00A87743" w:rsidRPr="004F567A" w:rsidRDefault="00A87743" w:rsidP="00A87743">
      <w:pPr>
        <w:pStyle w:val="B1"/>
      </w:pPr>
      <w:r w:rsidRPr="004F567A">
        <w:t>1. Message contents are defined in clause 6.5.1.1.4.3.</w:t>
      </w:r>
    </w:p>
    <w:p w14:paraId="6AC8197B" w14:textId="77777777" w:rsidR="00A87743" w:rsidRPr="004F567A" w:rsidRDefault="00A87743" w:rsidP="00A87743">
      <w:pPr>
        <w:pStyle w:val="B1"/>
      </w:pPr>
      <w:r w:rsidRPr="004F567A">
        <w:t xml:space="preserve">2. Single Cell is used, which is NR FR1 </w:t>
      </w:r>
      <w:proofErr w:type="spellStart"/>
      <w:r w:rsidRPr="004F567A">
        <w:t>Pcell</w:t>
      </w:r>
      <w:proofErr w:type="spellEnd"/>
      <w:r w:rsidRPr="004F567A">
        <w:t>. The connection setup is done according to the settings in Annex C.1.2 and C.1.3.</w:t>
      </w:r>
    </w:p>
    <w:p w14:paraId="19867B1F" w14:textId="77777777" w:rsidR="00A87743" w:rsidRPr="004F567A" w:rsidRDefault="00A87743" w:rsidP="00A87743">
      <w:pPr>
        <w:pStyle w:val="B1"/>
      </w:pPr>
      <w:r w:rsidRPr="004F567A">
        <w:t>3. The test parameters are given in Table 6.5.1.1.4.1-4 below.</w:t>
      </w:r>
    </w:p>
    <w:p w14:paraId="572E1C6B" w14:textId="77777777" w:rsidR="00A87743" w:rsidRPr="004F567A" w:rsidRDefault="00A87743" w:rsidP="00A87743">
      <w:pPr>
        <w:pStyle w:val="B1"/>
      </w:pPr>
      <w:r w:rsidRPr="004F567A">
        <w:t>4. Downlink signals for NR cell are initially set up according to Annex C.1.2 and C.1.3.</w:t>
      </w:r>
    </w:p>
    <w:p w14:paraId="1F050BA4" w14:textId="77777777" w:rsidR="00A87743" w:rsidRPr="004F567A" w:rsidRDefault="00A87743" w:rsidP="00A87743">
      <w:pPr>
        <w:pStyle w:val="TH"/>
        <w:rPr>
          <w:rFonts w:eastAsia="Malgun Gothic"/>
        </w:rPr>
      </w:pPr>
      <w:r w:rsidRPr="004F567A">
        <w:rPr>
          <w:rFonts w:eastAsia="Malgun Gothic"/>
        </w:rPr>
        <w:t>Table 6.5.1.1.4.1-4: General test parameters for FR1 out-of-sync testing in non-DRX mode</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1281"/>
        <w:gridCol w:w="2204"/>
        <w:gridCol w:w="1116"/>
        <w:gridCol w:w="3198"/>
      </w:tblGrid>
      <w:tr w:rsidR="00A87743" w:rsidRPr="004F567A" w14:paraId="2E5E0D28" w14:textId="77777777" w:rsidTr="002F510B">
        <w:trPr>
          <w:trHeight w:val="164"/>
          <w:jc w:val="center"/>
        </w:trPr>
        <w:tc>
          <w:tcPr>
            <w:tcW w:w="2696" w:type="pct"/>
            <w:gridSpan w:val="3"/>
            <w:vMerge w:val="restart"/>
            <w:shd w:val="clear" w:color="auto" w:fill="auto"/>
          </w:tcPr>
          <w:p w14:paraId="1F9C5318" w14:textId="77777777" w:rsidR="00A87743" w:rsidRPr="004F567A" w:rsidRDefault="00A87743" w:rsidP="00695BF3">
            <w:pPr>
              <w:keepLines/>
              <w:spacing w:after="0"/>
              <w:jc w:val="center"/>
              <w:rPr>
                <w:rFonts w:ascii="Arial" w:hAnsi="Arial"/>
                <w:b/>
                <w:sz w:val="18"/>
              </w:rPr>
            </w:pPr>
            <w:r w:rsidRPr="004F567A">
              <w:rPr>
                <w:rFonts w:ascii="Arial" w:hAnsi="Arial"/>
                <w:b/>
                <w:sz w:val="18"/>
              </w:rPr>
              <w:t>Parameter</w:t>
            </w:r>
          </w:p>
        </w:tc>
        <w:tc>
          <w:tcPr>
            <w:tcW w:w="596" w:type="pct"/>
            <w:vMerge w:val="restart"/>
            <w:shd w:val="clear" w:color="auto" w:fill="auto"/>
          </w:tcPr>
          <w:p w14:paraId="4B2C8241" w14:textId="77777777" w:rsidR="00A87743" w:rsidRPr="004F567A" w:rsidRDefault="00A87743" w:rsidP="00695BF3">
            <w:pPr>
              <w:keepLines/>
              <w:spacing w:after="0"/>
              <w:jc w:val="center"/>
              <w:rPr>
                <w:rFonts w:ascii="Arial" w:hAnsi="Arial"/>
                <w:b/>
                <w:sz w:val="18"/>
              </w:rPr>
            </w:pPr>
            <w:r w:rsidRPr="004F567A">
              <w:rPr>
                <w:rFonts w:ascii="Arial" w:hAnsi="Arial"/>
                <w:b/>
                <w:sz w:val="18"/>
              </w:rPr>
              <w:t>Unit</w:t>
            </w:r>
          </w:p>
        </w:tc>
        <w:tc>
          <w:tcPr>
            <w:tcW w:w="1708" w:type="pct"/>
            <w:shd w:val="clear" w:color="auto" w:fill="auto"/>
          </w:tcPr>
          <w:p w14:paraId="058DDCD8" w14:textId="77777777" w:rsidR="00A87743" w:rsidRPr="004F567A" w:rsidRDefault="00A87743" w:rsidP="00695BF3">
            <w:pPr>
              <w:keepLines/>
              <w:spacing w:after="0"/>
              <w:jc w:val="center"/>
              <w:rPr>
                <w:rFonts w:ascii="Arial" w:hAnsi="Arial"/>
                <w:b/>
                <w:sz w:val="18"/>
              </w:rPr>
            </w:pPr>
            <w:r w:rsidRPr="004F567A">
              <w:rPr>
                <w:rFonts w:ascii="Arial" w:hAnsi="Arial"/>
                <w:b/>
                <w:sz w:val="18"/>
              </w:rPr>
              <w:t>Value</w:t>
            </w:r>
          </w:p>
        </w:tc>
      </w:tr>
      <w:tr w:rsidR="00A87743" w:rsidRPr="004F567A" w14:paraId="7507C72C" w14:textId="77777777" w:rsidTr="002F510B">
        <w:trPr>
          <w:trHeight w:val="404"/>
          <w:jc w:val="center"/>
        </w:trPr>
        <w:tc>
          <w:tcPr>
            <w:tcW w:w="2696" w:type="pct"/>
            <w:gridSpan w:val="3"/>
            <w:vMerge/>
            <w:shd w:val="clear" w:color="auto" w:fill="auto"/>
          </w:tcPr>
          <w:p w14:paraId="692B8455" w14:textId="77777777" w:rsidR="00A87743" w:rsidRPr="004F567A" w:rsidRDefault="00A87743" w:rsidP="00695BF3">
            <w:pPr>
              <w:keepLines/>
              <w:spacing w:after="0"/>
              <w:jc w:val="center"/>
              <w:rPr>
                <w:rFonts w:ascii="Arial" w:hAnsi="Arial"/>
                <w:b/>
                <w:sz w:val="18"/>
              </w:rPr>
            </w:pPr>
          </w:p>
        </w:tc>
        <w:tc>
          <w:tcPr>
            <w:tcW w:w="596" w:type="pct"/>
            <w:vMerge/>
            <w:shd w:val="clear" w:color="auto" w:fill="auto"/>
          </w:tcPr>
          <w:p w14:paraId="458091B0" w14:textId="77777777" w:rsidR="00A87743" w:rsidRPr="004F567A" w:rsidRDefault="00A87743" w:rsidP="00695BF3">
            <w:pPr>
              <w:keepLines/>
              <w:spacing w:after="0"/>
              <w:jc w:val="center"/>
              <w:rPr>
                <w:rFonts w:ascii="Arial" w:hAnsi="Arial"/>
                <w:b/>
                <w:sz w:val="18"/>
              </w:rPr>
            </w:pPr>
          </w:p>
        </w:tc>
        <w:tc>
          <w:tcPr>
            <w:tcW w:w="1708" w:type="pct"/>
          </w:tcPr>
          <w:p w14:paraId="7061DA7C" w14:textId="77777777" w:rsidR="00A87743" w:rsidRPr="004F567A" w:rsidRDefault="00A87743" w:rsidP="00695BF3">
            <w:pPr>
              <w:keepLines/>
              <w:spacing w:after="0"/>
              <w:jc w:val="center"/>
              <w:rPr>
                <w:rFonts w:ascii="Arial" w:hAnsi="Arial"/>
                <w:b/>
                <w:sz w:val="18"/>
              </w:rPr>
            </w:pPr>
            <w:r w:rsidRPr="004F567A">
              <w:rPr>
                <w:rFonts w:ascii="Arial" w:hAnsi="Arial"/>
                <w:b/>
                <w:sz w:val="18"/>
              </w:rPr>
              <w:t>Test 1</w:t>
            </w:r>
          </w:p>
        </w:tc>
      </w:tr>
      <w:tr w:rsidR="00A87743" w:rsidRPr="004F567A" w14:paraId="4316ED06" w14:textId="77777777" w:rsidTr="002F510B">
        <w:trPr>
          <w:trHeight w:val="164"/>
          <w:jc w:val="center"/>
        </w:trPr>
        <w:tc>
          <w:tcPr>
            <w:tcW w:w="2696" w:type="pct"/>
            <w:gridSpan w:val="3"/>
            <w:shd w:val="clear" w:color="auto" w:fill="auto"/>
          </w:tcPr>
          <w:p w14:paraId="4670D433" w14:textId="77777777" w:rsidR="00A87743" w:rsidRPr="004F567A" w:rsidRDefault="00A87743" w:rsidP="00695BF3">
            <w:pPr>
              <w:keepLines/>
              <w:spacing w:after="0"/>
              <w:rPr>
                <w:rFonts w:ascii="Arial" w:hAnsi="Arial"/>
                <w:sz w:val="18"/>
              </w:rPr>
            </w:pPr>
            <w:r w:rsidRPr="004F567A">
              <w:rPr>
                <w:rFonts w:ascii="Arial" w:hAnsi="Arial"/>
                <w:sz w:val="18"/>
              </w:rPr>
              <w:t xml:space="preserve">Active </w:t>
            </w:r>
            <w:proofErr w:type="spellStart"/>
            <w:r w:rsidRPr="004F567A">
              <w:rPr>
                <w:rFonts w:ascii="Arial" w:hAnsi="Arial"/>
                <w:sz w:val="18"/>
              </w:rPr>
              <w:t>PCell</w:t>
            </w:r>
            <w:proofErr w:type="spellEnd"/>
          </w:p>
        </w:tc>
        <w:tc>
          <w:tcPr>
            <w:tcW w:w="596" w:type="pct"/>
            <w:shd w:val="clear" w:color="auto" w:fill="auto"/>
          </w:tcPr>
          <w:p w14:paraId="7189940C" w14:textId="77777777" w:rsidR="00A87743" w:rsidRPr="004F567A" w:rsidRDefault="00A87743" w:rsidP="00695BF3">
            <w:pPr>
              <w:keepLines/>
              <w:spacing w:after="0"/>
              <w:jc w:val="center"/>
              <w:rPr>
                <w:rFonts w:ascii="Arial" w:hAnsi="Arial"/>
                <w:sz w:val="18"/>
              </w:rPr>
            </w:pPr>
          </w:p>
        </w:tc>
        <w:tc>
          <w:tcPr>
            <w:tcW w:w="1708" w:type="pct"/>
          </w:tcPr>
          <w:p w14:paraId="4601834D" w14:textId="77777777" w:rsidR="00A87743" w:rsidRPr="004F567A" w:rsidRDefault="00A87743" w:rsidP="00695BF3">
            <w:pPr>
              <w:pStyle w:val="TAC"/>
            </w:pPr>
            <w:r w:rsidRPr="004F567A">
              <w:t>Cell 1</w:t>
            </w:r>
          </w:p>
        </w:tc>
      </w:tr>
      <w:tr w:rsidR="00A87743" w:rsidRPr="004F567A" w14:paraId="2365F69E" w14:textId="77777777" w:rsidTr="002F510B">
        <w:trPr>
          <w:trHeight w:val="62"/>
          <w:jc w:val="center"/>
        </w:trPr>
        <w:tc>
          <w:tcPr>
            <w:tcW w:w="2696" w:type="pct"/>
            <w:gridSpan w:val="3"/>
            <w:shd w:val="clear" w:color="auto" w:fill="auto"/>
          </w:tcPr>
          <w:p w14:paraId="618FE707" w14:textId="77777777" w:rsidR="00A87743" w:rsidRPr="004F567A" w:rsidRDefault="00A87743" w:rsidP="00695BF3">
            <w:pPr>
              <w:keepLines/>
              <w:spacing w:after="0"/>
              <w:rPr>
                <w:rFonts w:ascii="Arial" w:hAnsi="Arial"/>
                <w:sz w:val="18"/>
              </w:rPr>
            </w:pPr>
            <w:r w:rsidRPr="004F567A">
              <w:rPr>
                <w:rFonts w:ascii="Arial" w:hAnsi="Arial"/>
                <w:sz w:val="18"/>
              </w:rPr>
              <w:t>RF Channel Number</w:t>
            </w:r>
          </w:p>
        </w:tc>
        <w:tc>
          <w:tcPr>
            <w:tcW w:w="596" w:type="pct"/>
            <w:shd w:val="clear" w:color="auto" w:fill="auto"/>
          </w:tcPr>
          <w:p w14:paraId="689EEE4D" w14:textId="77777777" w:rsidR="00A87743" w:rsidRPr="004F567A" w:rsidRDefault="00A87743" w:rsidP="00695BF3">
            <w:pPr>
              <w:keepLines/>
              <w:spacing w:after="0"/>
              <w:jc w:val="center"/>
              <w:rPr>
                <w:rFonts w:ascii="Arial" w:hAnsi="Arial"/>
                <w:sz w:val="18"/>
              </w:rPr>
            </w:pPr>
          </w:p>
        </w:tc>
        <w:tc>
          <w:tcPr>
            <w:tcW w:w="1708" w:type="pct"/>
          </w:tcPr>
          <w:p w14:paraId="3428FC5B" w14:textId="77777777" w:rsidR="00A87743" w:rsidRPr="004F567A" w:rsidRDefault="00A87743" w:rsidP="00695BF3">
            <w:pPr>
              <w:pStyle w:val="TAC"/>
            </w:pPr>
            <w:r w:rsidRPr="004F567A">
              <w:t>1</w:t>
            </w:r>
          </w:p>
        </w:tc>
      </w:tr>
      <w:tr w:rsidR="00A87743" w:rsidRPr="004F567A" w14:paraId="023754C4" w14:textId="77777777" w:rsidTr="002F510B">
        <w:trPr>
          <w:trHeight w:val="93"/>
          <w:jc w:val="center"/>
        </w:trPr>
        <w:tc>
          <w:tcPr>
            <w:tcW w:w="1519" w:type="pct"/>
            <w:gridSpan w:val="2"/>
            <w:vMerge w:val="restart"/>
            <w:shd w:val="clear" w:color="auto" w:fill="auto"/>
          </w:tcPr>
          <w:p w14:paraId="19B2D0C9" w14:textId="77777777" w:rsidR="00A87743" w:rsidRPr="004F567A" w:rsidRDefault="00A87743" w:rsidP="00695BF3">
            <w:pPr>
              <w:keepLines/>
              <w:spacing w:after="0"/>
              <w:rPr>
                <w:rFonts w:ascii="Arial" w:hAnsi="Arial"/>
                <w:sz w:val="18"/>
              </w:rPr>
            </w:pPr>
            <w:r w:rsidRPr="004F567A">
              <w:rPr>
                <w:rFonts w:ascii="Arial" w:hAnsi="Arial"/>
                <w:sz w:val="18"/>
              </w:rPr>
              <w:t>Duplex mode</w:t>
            </w:r>
          </w:p>
        </w:tc>
        <w:tc>
          <w:tcPr>
            <w:tcW w:w="1177" w:type="pct"/>
            <w:shd w:val="clear" w:color="auto" w:fill="auto"/>
          </w:tcPr>
          <w:p w14:paraId="7C006A22" w14:textId="77777777" w:rsidR="00A87743" w:rsidRPr="004F567A" w:rsidRDefault="00A87743" w:rsidP="00695BF3">
            <w:pPr>
              <w:keepLines/>
              <w:spacing w:after="0"/>
              <w:rPr>
                <w:rFonts w:ascii="Arial" w:hAnsi="Arial"/>
                <w:sz w:val="18"/>
              </w:rPr>
            </w:pPr>
            <w:r w:rsidRPr="004F567A">
              <w:rPr>
                <w:rFonts w:ascii="Arial" w:hAnsi="Arial"/>
                <w:sz w:val="18"/>
              </w:rPr>
              <w:t>Config 1</w:t>
            </w:r>
          </w:p>
        </w:tc>
        <w:tc>
          <w:tcPr>
            <w:tcW w:w="596" w:type="pct"/>
            <w:shd w:val="clear" w:color="auto" w:fill="auto"/>
          </w:tcPr>
          <w:p w14:paraId="36F4A69E" w14:textId="77777777" w:rsidR="00A87743" w:rsidRPr="004F567A" w:rsidRDefault="00A87743" w:rsidP="00695BF3">
            <w:pPr>
              <w:keepLines/>
              <w:spacing w:after="0"/>
              <w:jc w:val="center"/>
              <w:rPr>
                <w:rFonts w:ascii="Arial" w:hAnsi="Arial"/>
                <w:sz w:val="18"/>
              </w:rPr>
            </w:pPr>
          </w:p>
        </w:tc>
        <w:tc>
          <w:tcPr>
            <w:tcW w:w="1708" w:type="pct"/>
          </w:tcPr>
          <w:p w14:paraId="62A8D66F" w14:textId="77777777" w:rsidR="00A87743" w:rsidRPr="004F567A" w:rsidRDefault="00A87743" w:rsidP="00695BF3">
            <w:pPr>
              <w:pStyle w:val="TAC"/>
            </w:pPr>
            <w:r w:rsidRPr="004F567A">
              <w:t>FDD</w:t>
            </w:r>
          </w:p>
        </w:tc>
      </w:tr>
      <w:tr w:rsidR="00A87743" w:rsidRPr="004F567A" w14:paraId="500529DA" w14:textId="77777777" w:rsidTr="002F510B">
        <w:trPr>
          <w:trHeight w:val="92"/>
          <w:jc w:val="center"/>
        </w:trPr>
        <w:tc>
          <w:tcPr>
            <w:tcW w:w="1519" w:type="pct"/>
            <w:gridSpan w:val="2"/>
            <w:vMerge/>
            <w:shd w:val="clear" w:color="auto" w:fill="auto"/>
          </w:tcPr>
          <w:p w14:paraId="1FBBA105" w14:textId="77777777" w:rsidR="00A87743" w:rsidRPr="004F567A" w:rsidRDefault="00A87743" w:rsidP="00695BF3">
            <w:pPr>
              <w:keepLines/>
              <w:spacing w:after="0"/>
              <w:rPr>
                <w:rFonts w:ascii="Arial" w:hAnsi="Arial"/>
                <w:sz w:val="18"/>
              </w:rPr>
            </w:pPr>
          </w:p>
        </w:tc>
        <w:tc>
          <w:tcPr>
            <w:tcW w:w="1177" w:type="pct"/>
            <w:shd w:val="clear" w:color="auto" w:fill="auto"/>
          </w:tcPr>
          <w:p w14:paraId="7C1D1109" w14:textId="77777777" w:rsidR="00A87743" w:rsidRPr="004F567A" w:rsidRDefault="00A87743" w:rsidP="00695BF3">
            <w:pPr>
              <w:keepLines/>
              <w:spacing w:after="0"/>
              <w:rPr>
                <w:rFonts w:ascii="Arial" w:hAnsi="Arial"/>
                <w:sz w:val="18"/>
              </w:rPr>
            </w:pPr>
            <w:r w:rsidRPr="004F567A">
              <w:rPr>
                <w:rFonts w:ascii="Arial" w:hAnsi="Arial"/>
                <w:sz w:val="18"/>
              </w:rPr>
              <w:t>Config 2, 3</w:t>
            </w:r>
          </w:p>
        </w:tc>
        <w:tc>
          <w:tcPr>
            <w:tcW w:w="596" w:type="pct"/>
            <w:shd w:val="clear" w:color="auto" w:fill="auto"/>
          </w:tcPr>
          <w:p w14:paraId="02237D69" w14:textId="77777777" w:rsidR="00A87743" w:rsidRPr="004F567A" w:rsidRDefault="00A87743" w:rsidP="00695BF3">
            <w:pPr>
              <w:keepLines/>
              <w:spacing w:after="0"/>
              <w:jc w:val="center"/>
              <w:rPr>
                <w:rFonts w:ascii="Arial" w:hAnsi="Arial"/>
                <w:sz w:val="18"/>
              </w:rPr>
            </w:pPr>
          </w:p>
        </w:tc>
        <w:tc>
          <w:tcPr>
            <w:tcW w:w="1708" w:type="pct"/>
          </w:tcPr>
          <w:p w14:paraId="268ED16E" w14:textId="77777777" w:rsidR="00A87743" w:rsidRPr="004F567A" w:rsidRDefault="00A87743" w:rsidP="00695BF3">
            <w:pPr>
              <w:pStyle w:val="TAC"/>
            </w:pPr>
            <w:r w:rsidRPr="004F567A">
              <w:t>TDD</w:t>
            </w:r>
          </w:p>
        </w:tc>
      </w:tr>
      <w:tr w:rsidR="00A87743" w:rsidRPr="004F567A" w14:paraId="77C5E0FC" w14:textId="77777777" w:rsidTr="002F510B">
        <w:trPr>
          <w:trHeight w:val="92"/>
          <w:jc w:val="center"/>
        </w:trPr>
        <w:tc>
          <w:tcPr>
            <w:tcW w:w="1519" w:type="pct"/>
            <w:gridSpan w:val="2"/>
            <w:vMerge w:val="restart"/>
            <w:shd w:val="clear" w:color="auto" w:fill="auto"/>
          </w:tcPr>
          <w:p w14:paraId="71236636" w14:textId="77777777" w:rsidR="00A87743" w:rsidRPr="004F567A" w:rsidRDefault="00A87743" w:rsidP="00695BF3">
            <w:pPr>
              <w:keepLines/>
              <w:spacing w:after="0"/>
              <w:rPr>
                <w:rFonts w:ascii="Arial" w:hAnsi="Arial"/>
                <w:sz w:val="18"/>
              </w:rPr>
            </w:pPr>
            <w:proofErr w:type="spellStart"/>
            <w:r w:rsidRPr="004F567A">
              <w:rPr>
                <w:rFonts w:ascii="Arial" w:hAnsi="Arial" w:cs="Arial"/>
                <w:sz w:val="18"/>
                <w:szCs w:val="16"/>
              </w:rPr>
              <w:t>BW</w:t>
            </w:r>
            <w:r w:rsidRPr="004F567A">
              <w:rPr>
                <w:rFonts w:ascii="Arial" w:hAnsi="Arial" w:cs="Arial"/>
                <w:sz w:val="18"/>
                <w:szCs w:val="16"/>
                <w:vertAlign w:val="subscript"/>
              </w:rPr>
              <w:t>channel</w:t>
            </w:r>
            <w:proofErr w:type="spellEnd"/>
          </w:p>
        </w:tc>
        <w:tc>
          <w:tcPr>
            <w:tcW w:w="1177" w:type="pct"/>
            <w:shd w:val="clear" w:color="auto" w:fill="auto"/>
          </w:tcPr>
          <w:p w14:paraId="76151389" w14:textId="77777777" w:rsidR="00A87743" w:rsidRPr="004F567A" w:rsidRDefault="00A87743" w:rsidP="00695BF3">
            <w:pPr>
              <w:keepLines/>
              <w:spacing w:after="0"/>
              <w:rPr>
                <w:rFonts w:ascii="Arial" w:hAnsi="Arial"/>
                <w:sz w:val="18"/>
              </w:rPr>
            </w:pPr>
            <w:r w:rsidRPr="004F567A">
              <w:rPr>
                <w:rFonts w:ascii="Arial" w:hAnsi="Arial"/>
                <w:sz w:val="18"/>
              </w:rPr>
              <w:t>Config 1</w:t>
            </w:r>
          </w:p>
        </w:tc>
        <w:tc>
          <w:tcPr>
            <w:tcW w:w="596" w:type="pct"/>
            <w:vMerge w:val="restart"/>
            <w:shd w:val="clear" w:color="auto" w:fill="auto"/>
          </w:tcPr>
          <w:p w14:paraId="219B5A98" w14:textId="77777777" w:rsidR="00A87743" w:rsidRPr="004F567A" w:rsidRDefault="00A87743" w:rsidP="00695BF3">
            <w:pPr>
              <w:keepLines/>
              <w:spacing w:after="0"/>
              <w:jc w:val="center"/>
              <w:rPr>
                <w:rFonts w:ascii="Arial" w:hAnsi="Arial"/>
                <w:sz w:val="18"/>
              </w:rPr>
            </w:pPr>
            <w:r w:rsidRPr="004F567A">
              <w:rPr>
                <w:rFonts w:ascii="Arial" w:hAnsi="Arial" w:cs="Arial"/>
                <w:sz w:val="18"/>
              </w:rPr>
              <w:t>MHz</w:t>
            </w:r>
          </w:p>
        </w:tc>
        <w:tc>
          <w:tcPr>
            <w:tcW w:w="1708" w:type="pct"/>
            <w:vAlign w:val="center"/>
          </w:tcPr>
          <w:p w14:paraId="5FEF3B61" w14:textId="77777777" w:rsidR="00A87743" w:rsidRPr="004F567A" w:rsidRDefault="00A87743" w:rsidP="00695BF3">
            <w:pPr>
              <w:pStyle w:val="TAC"/>
            </w:pPr>
            <w:r w:rsidRPr="004F567A">
              <w:rPr>
                <w:rFonts w:cs="Arial"/>
                <w:szCs w:val="16"/>
              </w:rPr>
              <w:t xml:space="preserve">10: </w:t>
            </w:r>
            <w:proofErr w:type="spellStart"/>
            <w:r w:rsidRPr="004F567A">
              <w:rPr>
                <w:rFonts w:cs="Arial"/>
                <w:szCs w:val="16"/>
              </w:rPr>
              <w:t>N</w:t>
            </w:r>
            <w:r w:rsidRPr="004F567A">
              <w:rPr>
                <w:rFonts w:cs="Arial"/>
                <w:szCs w:val="16"/>
                <w:vertAlign w:val="subscript"/>
              </w:rPr>
              <w:t>RB,c</w:t>
            </w:r>
            <w:proofErr w:type="spellEnd"/>
            <w:r w:rsidRPr="004F567A">
              <w:rPr>
                <w:rFonts w:cs="Arial"/>
                <w:szCs w:val="16"/>
              </w:rPr>
              <w:t xml:space="preserve"> = 52</w:t>
            </w:r>
          </w:p>
        </w:tc>
      </w:tr>
      <w:tr w:rsidR="00A87743" w:rsidRPr="004F567A" w14:paraId="1C6EDDFF" w14:textId="77777777" w:rsidTr="002F510B">
        <w:trPr>
          <w:trHeight w:val="92"/>
          <w:jc w:val="center"/>
        </w:trPr>
        <w:tc>
          <w:tcPr>
            <w:tcW w:w="1519" w:type="pct"/>
            <w:gridSpan w:val="2"/>
            <w:vMerge/>
            <w:shd w:val="clear" w:color="auto" w:fill="auto"/>
          </w:tcPr>
          <w:p w14:paraId="7D552133" w14:textId="77777777" w:rsidR="00A87743" w:rsidRPr="004F567A" w:rsidRDefault="00A87743" w:rsidP="00695BF3">
            <w:pPr>
              <w:keepLines/>
              <w:spacing w:after="0"/>
              <w:rPr>
                <w:rFonts w:ascii="Arial" w:hAnsi="Arial"/>
                <w:sz w:val="18"/>
              </w:rPr>
            </w:pPr>
          </w:p>
        </w:tc>
        <w:tc>
          <w:tcPr>
            <w:tcW w:w="1177" w:type="pct"/>
            <w:shd w:val="clear" w:color="auto" w:fill="auto"/>
          </w:tcPr>
          <w:p w14:paraId="45E792E5" w14:textId="77777777" w:rsidR="00A87743" w:rsidRPr="004F567A" w:rsidRDefault="00A87743" w:rsidP="00695BF3">
            <w:pPr>
              <w:keepLines/>
              <w:spacing w:after="0"/>
              <w:rPr>
                <w:rFonts w:ascii="Arial" w:hAnsi="Arial"/>
                <w:sz w:val="18"/>
              </w:rPr>
            </w:pPr>
            <w:r w:rsidRPr="004F567A">
              <w:rPr>
                <w:rFonts w:ascii="Arial" w:hAnsi="Arial"/>
                <w:sz w:val="18"/>
              </w:rPr>
              <w:t>Config 2</w:t>
            </w:r>
          </w:p>
        </w:tc>
        <w:tc>
          <w:tcPr>
            <w:tcW w:w="596" w:type="pct"/>
            <w:vMerge/>
            <w:shd w:val="clear" w:color="auto" w:fill="auto"/>
          </w:tcPr>
          <w:p w14:paraId="5FFB2E49" w14:textId="77777777" w:rsidR="00A87743" w:rsidRPr="004F567A" w:rsidRDefault="00A87743" w:rsidP="00695BF3">
            <w:pPr>
              <w:keepLines/>
              <w:spacing w:after="0"/>
              <w:jc w:val="center"/>
              <w:rPr>
                <w:rFonts w:ascii="Arial" w:hAnsi="Arial"/>
                <w:sz w:val="18"/>
              </w:rPr>
            </w:pPr>
          </w:p>
        </w:tc>
        <w:tc>
          <w:tcPr>
            <w:tcW w:w="1708" w:type="pct"/>
            <w:vAlign w:val="center"/>
          </w:tcPr>
          <w:p w14:paraId="422B9138" w14:textId="77777777" w:rsidR="00A87743" w:rsidRPr="004F567A" w:rsidRDefault="00A87743" w:rsidP="00695BF3">
            <w:pPr>
              <w:pStyle w:val="TAC"/>
            </w:pPr>
            <w:r w:rsidRPr="004F567A">
              <w:rPr>
                <w:rFonts w:cs="Arial"/>
                <w:szCs w:val="16"/>
              </w:rPr>
              <w:t xml:space="preserve">10: </w:t>
            </w:r>
            <w:proofErr w:type="spellStart"/>
            <w:r w:rsidRPr="004F567A">
              <w:rPr>
                <w:rFonts w:cs="Arial"/>
                <w:szCs w:val="16"/>
              </w:rPr>
              <w:t>N</w:t>
            </w:r>
            <w:r w:rsidRPr="004F567A">
              <w:rPr>
                <w:rFonts w:cs="Arial"/>
                <w:szCs w:val="16"/>
                <w:vertAlign w:val="subscript"/>
              </w:rPr>
              <w:t>RB,c</w:t>
            </w:r>
            <w:proofErr w:type="spellEnd"/>
            <w:r w:rsidRPr="004F567A">
              <w:rPr>
                <w:rFonts w:cs="Arial"/>
                <w:szCs w:val="16"/>
              </w:rPr>
              <w:t xml:space="preserve"> = 52</w:t>
            </w:r>
          </w:p>
        </w:tc>
      </w:tr>
      <w:tr w:rsidR="00A87743" w:rsidRPr="004F567A" w14:paraId="276633FC" w14:textId="77777777" w:rsidTr="002F510B">
        <w:trPr>
          <w:trHeight w:val="92"/>
          <w:jc w:val="center"/>
        </w:trPr>
        <w:tc>
          <w:tcPr>
            <w:tcW w:w="1519" w:type="pct"/>
            <w:gridSpan w:val="2"/>
            <w:vMerge/>
            <w:shd w:val="clear" w:color="auto" w:fill="auto"/>
          </w:tcPr>
          <w:p w14:paraId="64475281" w14:textId="77777777" w:rsidR="00A87743" w:rsidRPr="004F567A" w:rsidRDefault="00A87743" w:rsidP="00695BF3">
            <w:pPr>
              <w:keepLines/>
              <w:spacing w:after="0"/>
              <w:rPr>
                <w:rFonts w:ascii="Arial" w:hAnsi="Arial"/>
                <w:sz w:val="18"/>
              </w:rPr>
            </w:pPr>
          </w:p>
        </w:tc>
        <w:tc>
          <w:tcPr>
            <w:tcW w:w="1177" w:type="pct"/>
            <w:shd w:val="clear" w:color="auto" w:fill="auto"/>
          </w:tcPr>
          <w:p w14:paraId="1F351B06"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96" w:type="pct"/>
            <w:vMerge/>
            <w:shd w:val="clear" w:color="auto" w:fill="auto"/>
          </w:tcPr>
          <w:p w14:paraId="535A67D5" w14:textId="77777777" w:rsidR="00A87743" w:rsidRPr="004F567A" w:rsidRDefault="00A87743" w:rsidP="00695BF3">
            <w:pPr>
              <w:keepLines/>
              <w:spacing w:after="0"/>
              <w:jc w:val="center"/>
              <w:rPr>
                <w:rFonts w:ascii="Arial" w:hAnsi="Arial"/>
                <w:sz w:val="18"/>
              </w:rPr>
            </w:pPr>
          </w:p>
        </w:tc>
        <w:tc>
          <w:tcPr>
            <w:tcW w:w="1708" w:type="pct"/>
            <w:vAlign w:val="center"/>
          </w:tcPr>
          <w:p w14:paraId="4E4E2820" w14:textId="77777777" w:rsidR="00A87743" w:rsidRPr="004F567A" w:rsidRDefault="00A87743" w:rsidP="00695BF3">
            <w:pPr>
              <w:pStyle w:val="TAC"/>
            </w:pPr>
            <w:r w:rsidRPr="004F567A">
              <w:rPr>
                <w:rFonts w:cs="Arial"/>
                <w:szCs w:val="16"/>
              </w:rPr>
              <w:t xml:space="preserve">40: </w:t>
            </w:r>
            <w:proofErr w:type="spellStart"/>
            <w:r w:rsidRPr="004F567A">
              <w:rPr>
                <w:rFonts w:cs="Arial"/>
                <w:szCs w:val="16"/>
              </w:rPr>
              <w:t>N</w:t>
            </w:r>
            <w:r w:rsidRPr="004F567A">
              <w:rPr>
                <w:rFonts w:cs="Arial"/>
                <w:szCs w:val="16"/>
                <w:vertAlign w:val="subscript"/>
              </w:rPr>
              <w:t>RB,c</w:t>
            </w:r>
            <w:proofErr w:type="spellEnd"/>
            <w:r w:rsidRPr="004F567A">
              <w:rPr>
                <w:rFonts w:cs="Arial"/>
                <w:szCs w:val="16"/>
              </w:rPr>
              <w:t xml:space="preserve"> = 106 </w:t>
            </w:r>
          </w:p>
        </w:tc>
      </w:tr>
      <w:tr w:rsidR="00A87743" w:rsidRPr="004F567A" w14:paraId="18FD0CE8" w14:textId="77777777" w:rsidTr="002F510B">
        <w:trPr>
          <w:trHeight w:val="92"/>
          <w:jc w:val="center"/>
        </w:trPr>
        <w:tc>
          <w:tcPr>
            <w:tcW w:w="1519" w:type="pct"/>
            <w:gridSpan w:val="2"/>
            <w:shd w:val="clear" w:color="auto" w:fill="auto"/>
            <w:vAlign w:val="center"/>
          </w:tcPr>
          <w:p w14:paraId="16E514A7" w14:textId="77777777" w:rsidR="00A87743" w:rsidRPr="004F567A" w:rsidRDefault="00A87743" w:rsidP="00695BF3">
            <w:pPr>
              <w:keepLines/>
              <w:spacing w:after="0"/>
              <w:rPr>
                <w:rFonts w:ascii="Arial" w:hAnsi="Arial"/>
                <w:sz w:val="18"/>
              </w:rPr>
            </w:pPr>
            <w:r w:rsidRPr="004F567A">
              <w:rPr>
                <w:rFonts w:ascii="Arial" w:hAnsi="Arial" w:cs="Arial"/>
                <w:bCs/>
                <w:sz w:val="18"/>
              </w:rPr>
              <w:t>DL initial BWP configuration</w:t>
            </w:r>
          </w:p>
        </w:tc>
        <w:tc>
          <w:tcPr>
            <w:tcW w:w="1177" w:type="pct"/>
            <w:shd w:val="clear" w:color="auto" w:fill="auto"/>
          </w:tcPr>
          <w:p w14:paraId="6D5616CB" w14:textId="77777777" w:rsidR="00A87743" w:rsidRPr="004F567A" w:rsidRDefault="00A87743" w:rsidP="00695BF3">
            <w:pPr>
              <w:keepLines/>
              <w:spacing w:after="0"/>
              <w:rPr>
                <w:rFonts w:ascii="Arial" w:hAnsi="Arial"/>
                <w:sz w:val="18"/>
              </w:rPr>
            </w:pPr>
            <w:r w:rsidRPr="004F567A">
              <w:rPr>
                <w:rFonts w:ascii="Arial" w:hAnsi="Arial"/>
                <w:sz w:val="18"/>
              </w:rPr>
              <w:t>Config</w:t>
            </w:r>
            <w:r w:rsidRPr="004F567A">
              <w:rPr>
                <w:sz w:val="18"/>
                <w:lang w:eastAsia="zh-TW"/>
              </w:rPr>
              <w:t xml:space="preserve"> </w:t>
            </w:r>
            <w:r w:rsidRPr="004F567A">
              <w:rPr>
                <w:rFonts w:ascii="Arial" w:hAnsi="Arial"/>
                <w:sz w:val="18"/>
              </w:rPr>
              <w:t>1, 2, 3</w:t>
            </w:r>
          </w:p>
        </w:tc>
        <w:tc>
          <w:tcPr>
            <w:tcW w:w="596" w:type="pct"/>
            <w:shd w:val="clear" w:color="auto" w:fill="auto"/>
          </w:tcPr>
          <w:p w14:paraId="1AB55891" w14:textId="77777777" w:rsidR="00A87743" w:rsidRPr="004F567A" w:rsidRDefault="00A87743" w:rsidP="00695BF3">
            <w:pPr>
              <w:keepLines/>
              <w:spacing w:after="0"/>
              <w:jc w:val="center"/>
              <w:rPr>
                <w:rFonts w:ascii="Arial" w:hAnsi="Arial"/>
                <w:sz w:val="18"/>
              </w:rPr>
            </w:pPr>
          </w:p>
        </w:tc>
        <w:tc>
          <w:tcPr>
            <w:tcW w:w="1708" w:type="pct"/>
            <w:vAlign w:val="center"/>
          </w:tcPr>
          <w:p w14:paraId="3A137F07" w14:textId="77777777" w:rsidR="00A87743" w:rsidRPr="004F567A" w:rsidRDefault="00A87743" w:rsidP="00695BF3">
            <w:pPr>
              <w:pStyle w:val="TAC"/>
              <w:rPr>
                <w:rFonts w:cs="Arial"/>
                <w:szCs w:val="16"/>
              </w:rPr>
            </w:pPr>
            <w:r w:rsidRPr="004F567A">
              <w:rPr>
                <w:rFonts w:cs="Arial"/>
                <w:szCs w:val="16"/>
              </w:rPr>
              <w:t>DLBWP.0.1</w:t>
            </w:r>
          </w:p>
        </w:tc>
      </w:tr>
      <w:tr w:rsidR="00A87743" w:rsidRPr="004F567A" w14:paraId="5FE6C547" w14:textId="77777777" w:rsidTr="002F510B">
        <w:trPr>
          <w:trHeight w:val="92"/>
          <w:jc w:val="center"/>
        </w:trPr>
        <w:tc>
          <w:tcPr>
            <w:tcW w:w="1519" w:type="pct"/>
            <w:gridSpan w:val="2"/>
            <w:shd w:val="clear" w:color="auto" w:fill="auto"/>
            <w:vAlign w:val="center"/>
          </w:tcPr>
          <w:p w14:paraId="3EE4E032" w14:textId="77777777" w:rsidR="00A87743" w:rsidRPr="004F567A" w:rsidRDefault="00A87743" w:rsidP="00695BF3">
            <w:pPr>
              <w:keepLines/>
              <w:spacing w:after="0"/>
              <w:rPr>
                <w:rFonts w:ascii="Arial" w:hAnsi="Arial"/>
                <w:sz w:val="18"/>
              </w:rPr>
            </w:pPr>
            <w:r w:rsidRPr="004F567A">
              <w:rPr>
                <w:rFonts w:ascii="Arial" w:hAnsi="Arial" w:cs="Arial"/>
                <w:bCs/>
                <w:sz w:val="18"/>
              </w:rPr>
              <w:t>DL dedicated BWP configuration</w:t>
            </w:r>
          </w:p>
        </w:tc>
        <w:tc>
          <w:tcPr>
            <w:tcW w:w="1177" w:type="pct"/>
            <w:shd w:val="clear" w:color="auto" w:fill="auto"/>
          </w:tcPr>
          <w:p w14:paraId="6D79B5AE" w14:textId="77777777" w:rsidR="00A87743" w:rsidRPr="004F567A" w:rsidRDefault="00A87743" w:rsidP="00695BF3">
            <w:pPr>
              <w:keepLines/>
              <w:spacing w:after="0"/>
              <w:rPr>
                <w:rFonts w:ascii="Arial" w:hAnsi="Arial"/>
                <w:sz w:val="18"/>
              </w:rPr>
            </w:pPr>
            <w:r w:rsidRPr="004F567A">
              <w:rPr>
                <w:rFonts w:ascii="Arial" w:hAnsi="Arial"/>
                <w:sz w:val="18"/>
              </w:rPr>
              <w:t>Config</w:t>
            </w:r>
            <w:r w:rsidRPr="004F567A">
              <w:rPr>
                <w:sz w:val="18"/>
                <w:lang w:eastAsia="zh-TW"/>
              </w:rPr>
              <w:t xml:space="preserve"> </w:t>
            </w:r>
            <w:r w:rsidRPr="004F567A">
              <w:rPr>
                <w:rFonts w:ascii="Arial" w:hAnsi="Arial"/>
                <w:sz w:val="18"/>
              </w:rPr>
              <w:t>1, 2, 3</w:t>
            </w:r>
          </w:p>
        </w:tc>
        <w:tc>
          <w:tcPr>
            <w:tcW w:w="596" w:type="pct"/>
            <w:shd w:val="clear" w:color="auto" w:fill="auto"/>
          </w:tcPr>
          <w:p w14:paraId="713BB40B" w14:textId="77777777" w:rsidR="00A87743" w:rsidRPr="004F567A" w:rsidRDefault="00A87743" w:rsidP="00695BF3">
            <w:pPr>
              <w:keepLines/>
              <w:spacing w:after="0"/>
              <w:jc w:val="center"/>
              <w:rPr>
                <w:rFonts w:ascii="Arial" w:hAnsi="Arial"/>
                <w:sz w:val="18"/>
              </w:rPr>
            </w:pPr>
          </w:p>
        </w:tc>
        <w:tc>
          <w:tcPr>
            <w:tcW w:w="1708" w:type="pct"/>
            <w:vAlign w:val="center"/>
          </w:tcPr>
          <w:p w14:paraId="1A76F020" w14:textId="77777777" w:rsidR="00A87743" w:rsidRPr="004F567A" w:rsidRDefault="00A87743" w:rsidP="00695BF3">
            <w:pPr>
              <w:pStyle w:val="TAC"/>
              <w:rPr>
                <w:rFonts w:cs="Arial"/>
                <w:szCs w:val="16"/>
              </w:rPr>
            </w:pPr>
            <w:r w:rsidRPr="004F567A">
              <w:rPr>
                <w:rFonts w:cs="Arial"/>
                <w:szCs w:val="16"/>
              </w:rPr>
              <w:t>DLBWP.1.1</w:t>
            </w:r>
          </w:p>
        </w:tc>
      </w:tr>
      <w:tr w:rsidR="00A87743" w:rsidRPr="004F567A" w14:paraId="626C8461" w14:textId="77777777" w:rsidTr="002F510B">
        <w:trPr>
          <w:trHeight w:val="92"/>
          <w:jc w:val="center"/>
        </w:trPr>
        <w:tc>
          <w:tcPr>
            <w:tcW w:w="1519" w:type="pct"/>
            <w:gridSpan w:val="2"/>
            <w:shd w:val="clear" w:color="auto" w:fill="auto"/>
            <w:vAlign w:val="center"/>
          </w:tcPr>
          <w:p w14:paraId="332B23D6" w14:textId="77777777" w:rsidR="00A87743" w:rsidRPr="004F567A" w:rsidRDefault="00A87743" w:rsidP="00695BF3">
            <w:pPr>
              <w:keepLines/>
              <w:spacing w:after="0"/>
              <w:rPr>
                <w:rFonts w:ascii="Arial" w:hAnsi="Arial" w:cs="Arial"/>
                <w:bCs/>
                <w:sz w:val="18"/>
              </w:rPr>
            </w:pPr>
            <w:r w:rsidRPr="004F567A">
              <w:rPr>
                <w:rFonts w:ascii="Arial" w:hAnsi="Arial" w:cs="Arial"/>
                <w:bCs/>
                <w:sz w:val="18"/>
              </w:rPr>
              <w:t>UL initial BWP configuration</w:t>
            </w:r>
          </w:p>
        </w:tc>
        <w:tc>
          <w:tcPr>
            <w:tcW w:w="1177" w:type="pct"/>
            <w:shd w:val="clear" w:color="auto" w:fill="auto"/>
          </w:tcPr>
          <w:p w14:paraId="190AA9ED" w14:textId="77777777" w:rsidR="00A87743" w:rsidRPr="004F567A" w:rsidRDefault="00A87743" w:rsidP="00695BF3">
            <w:pPr>
              <w:keepLines/>
              <w:spacing w:after="0"/>
              <w:rPr>
                <w:rFonts w:ascii="Arial" w:hAnsi="Arial"/>
                <w:sz w:val="18"/>
              </w:rPr>
            </w:pPr>
            <w:r w:rsidRPr="004F567A">
              <w:rPr>
                <w:rFonts w:ascii="Arial" w:hAnsi="Arial"/>
                <w:sz w:val="18"/>
              </w:rPr>
              <w:t>Config</w:t>
            </w:r>
            <w:r w:rsidRPr="004F567A">
              <w:rPr>
                <w:sz w:val="18"/>
                <w:lang w:eastAsia="zh-TW"/>
              </w:rPr>
              <w:t xml:space="preserve"> </w:t>
            </w:r>
            <w:r w:rsidRPr="004F567A">
              <w:rPr>
                <w:rFonts w:ascii="Arial" w:hAnsi="Arial"/>
                <w:sz w:val="18"/>
              </w:rPr>
              <w:t>1, 2, 3</w:t>
            </w:r>
          </w:p>
        </w:tc>
        <w:tc>
          <w:tcPr>
            <w:tcW w:w="596" w:type="pct"/>
            <w:shd w:val="clear" w:color="auto" w:fill="auto"/>
          </w:tcPr>
          <w:p w14:paraId="4925B320" w14:textId="77777777" w:rsidR="00A87743" w:rsidRPr="004F567A" w:rsidRDefault="00A87743" w:rsidP="00695BF3">
            <w:pPr>
              <w:keepLines/>
              <w:spacing w:after="0"/>
              <w:jc w:val="center"/>
              <w:rPr>
                <w:rFonts w:ascii="Arial" w:hAnsi="Arial"/>
                <w:sz w:val="18"/>
              </w:rPr>
            </w:pPr>
          </w:p>
        </w:tc>
        <w:tc>
          <w:tcPr>
            <w:tcW w:w="1708" w:type="pct"/>
            <w:vAlign w:val="center"/>
          </w:tcPr>
          <w:p w14:paraId="4655BE26" w14:textId="77777777" w:rsidR="00A87743" w:rsidRPr="004F567A" w:rsidRDefault="00A87743" w:rsidP="00695BF3">
            <w:pPr>
              <w:pStyle w:val="TAC"/>
              <w:rPr>
                <w:rFonts w:cs="Arial"/>
                <w:szCs w:val="16"/>
              </w:rPr>
            </w:pPr>
            <w:r w:rsidRPr="004F567A">
              <w:rPr>
                <w:rFonts w:cs="v3.7.0"/>
              </w:rPr>
              <w:t>ULBWP.0.1</w:t>
            </w:r>
          </w:p>
        </w:tc>
      </w:tr>
      <w:tr w:rsidR="00A87743" w:rsidRPr="004F567A" w14:paraId="0B45B452" w14:textId="77777777" w:rsidTr="002F510B">
        <w:trPr>
          <w:trHeight w:val="92"/>
          <w:jc w:val="center"/>
        </w:trPr>
        <w:tc>
          <w:tcPr>
            <w:tcW w:w="1519" w:type="pct"/>
            <w:gridSpan w:val="2"/>
            <w:shd w:val="clear" w:color="auto" w:fill="auto"/>
            <w:vAlign w:val="center"/>
          </w:tcPr>
          <w:p w14:paraId="781F6F80" w14:textId="77777777" w:rsidR="00A87743" w:rsidRPr="004F567A" w:rsidRDefault="00A87743" w:rsidP="00695BF3">
            <w:pPr>
              <w:keepLines/>
              <w:spacing w:after="0"/>
              <w:rPr>
                <w:rFonts w:ascii="Arial" w:hAnsi="Arial"/>
                <w:sz w:val="18"/>
              </w:rPr>
            </w:pPr>
            <w:r w:rsidRPr="004F567A">
              <w:rPr>
                <w:rFonts w:ascii="Arial" w:hAnsi="Arial" w:cs="Arial"/>
                <w:bCs/>
                <w:sz w:val="18"/>
              </w:rPr>
              <w:t>UL dedicated BWP configuration</w:t>
            </w:r>
          </w:p>
        </w:tc>
        <w:tc>
          <w:tcPr>
            <w:tcW w:w="1177" w:type="pct"/>
            <w:shd w:val="clear" w:color="auto" w:fill="auto"/>
          </w:tcPr>
          <w:p w14:paraId="690581C6" w14:textId="77777777" w:rsidR="00A87743" w:rsidRPr="004F567A" w:rsidRDefault="00A87743" w:rsidP="00695BF3">
            <w:pPr>
              <w:keepLines/>
              <w:spacing w:after="0"/>
              <w:rPr>
                <w:rFonts w:ascii="Arial" w:hAnsi="Arial"/>
                <w:sz w:val="18"/>
              </w:rPr>
            </w:pPr>
            <w:r w:rsidRPr="004F567A">
              <w:rPr>
                <w:rFonts w:ascii="Arial" w:hAnsi="Arial"/>
                <w:sz w:val="18"/>
              </w:rPr>
              <w:t>Config</w:t>
            </w:r>
            <w:r w:rsidRPr="004F567A">
              <w:rPr>
                <w:sz w:val="18"/>
                <w:lang w:eastAsia="zh-TW"/>
              </w:rPr>
              <w:t xml:space="preserve"> </w:t>
            </w:r>
            <w:r w:rsidRPr="004F567A">
              <w:rPr>
                <w:rFonts w:ascii="Arial" w:hAnsi="Arial"/>
                <w:sz w:val="18"/>
              </w:rPr>
              <w:t>1, 2, 3</w:t>
            </w:r>
          </w:p>
        </w:tc>
        <w:tc>
          <w:tcPr>
            <w:tcW w:w="596" w:type="pct"/>
            <w:shd w:val="clear" w:color="auto" w:fill="auto"/>
          </w:tcPr>
          <w:p w14:paraId="135087F0" w14:textId="77777777" w:rsidR="00A87743" w:rsidRPr="004F567A" w:rsidRDefault="00A87743" w:rsidP="00695BF3">
            <w:pPr>
              <w:keepLines/>
              <w:spacing w:after="0"/>
              <w:jc w:val="center"/>
              <w:rPr>
                <w:rFonts w:ascii="Arial" w:hAnsi="Arial"/>
                <w:sz w:val="18"/>
              </w:rPr>
            </w:pPr>
          </w:p>
        </w:tc>
        <w:tc>
          <w:tcPr>
            <w:tcW w:w="1708" w:type="pct"/>
            <w:vAlign w:val="center"/>
          </w:tcPr>
          <w:p w14:paraId="137BB118" w14:textId="77777777" w:rsidR="00A87743" w:rsidRPr="004F567A" w:rsidRDefault="00A87743" w:rsidP="00695BF3">
            <w:pPr>
              <w:pStyle w:val="TAC"/>
              <w:rPr>
                <w:rFonts w:cs="Arial"/>
                <w:szCs w:val="16"/>
              </w:rPr>
            </w:pPr>
            <w:r w:rsidRPr="004F567A">
              <w:rPr>
                <w:rFonts w:cs="Arial"/>
                <w:szCs w:val="16"/>
              </w:rPr>
              <w:t>ULBWP.1.1</w:t>
            </w:r>
          </w:p>
        </w:tc>
      </w:tr>
      <w:tr w:rsidR="00A87743" w:rsidRPr="004F567A" w14:paraId="1BE21C6E" w14:textId="77777777" w:rsidTr="002F510B">
        <w:trPr>
          <w:trHeight w:val="189"/>
          <w:jc w:val="center"/>
        </w:trPr>
        <w:tc>
          <w:tcPr>
            <w:tcW w:w="1519" w:type="pct"/>
            <w:gridSpan w:val="2"/>
            <w:vMerge w:val="restart"/>
            <w:shd w:val="clear" w:color="auto" w:fill="auto"/>
          </w:tcPr>
          <w:p w14:paraId="0C237606" w14:textId="77777777" w:rsidR="00A87743" w:rsidRPr="004F567A" w:rsidRDefault="00A87743" w:rsidP="00695BF3">
            <w:pPr>
              <w:keepLines/>
              <w:spacing w:after="0"/>
              <w:rPr>
                <w:rFonts w:ascii="Arial" w:hAnsi="Arial"/>
                <w:sz w:val="18"/>
              </w:rPr>
            </w:pPr>
            <w:r w:rsidRPr="004F567A">
              <w:rPr>
                <w:rFonts w:ascii="Arial" w:hAnsi="Arial"/>
                <w:sz w:val="18"/>
              </w:rPr>
              <w:t>TDD Configuration</w:t>
            </w:r>
          </w:p>
        </w:tc>
        <w:tc>
          <w:tcPr>
            <w:tcW w:w="1177" w:type="pct"/>
            <w:shd w:val="clear" w:color="auto" w:fill="auto"/>
          </w:tcPr>
          <w:p w14:paraId="47737B8D" w14:textId="77777777" w:rsidR="00A87743" w:rsidRPr="004F567A" w:rsidRDefault="00A87743" w:rsidP="00695BF3">
            <w:pPr>
              <w:keepLines/>
              <w:spacing w:after="0"/>
              <w:rPr>
                <w:rFonts w:ascii="Arial" w:hAnsi="Arial"/>
                <w:sz w:val="18"/>
              </w:rPr>
            </w:pPr>
            <w:r w:rsidRPr="004F567A">
              <w:rPr>
                <w:rFonts w:ascii="Arial" w:hAnsi="Arial"/>
                <w:sz w:val="18"/>
              </w:rPr>
              <w:t>Config 1</w:t>
            </w:r>
          </w:p>
        </w:tc>
        <w:tc>
          <w:tcPr>
            <w:tcW w:w="596" w:type="pct"/>
            <w:shd w:val="clear" w:color="auto" w:fill="auto"/>
          </w:tcPr>
          <w:p w14:paraId="3457B2FB" w14:textId="77777777" w:rsidR="00A87743" w:rsidRPr="004F567A" w:rsidRDefault="00A87743" w:rsidP="00695BF3">
            <w:pPr>
              <w:keepLines/>
              <w:spacing w:after="0"/>
              <w:jc w:val="center"/>
              <w:rPr>
                <w:rFonts w:ascii="Arial" w:hAnsi="Arial"/>
                <w:sz w:val="18"/>
              </w:rPr>
            </w:pPr>
          </w:p>
        </w:tc>
        <w:tc>
          <w:tcPr>
            <w:tcW w:w="1708" w:type="pct"/>
            <w:shd w:val="clear" w:color="auto" w:fill="auto"/>
          </w:tcPr>
          <w:p w14:paraId="237A0A19" w14:textId="77777777" w:rsidR="00A87743" w:rsidRPr="004F567A" w:rsidRDefault="00A87743" w:rsidP="00695BF3">
            <w:pPr>
              <w:pStyle w:val="TAC"/>
            </w:pPr>
            <w:r w:rsidRPr="004F567A">
              <w:t>Not Applicable</w:t>
            </w:r>
          </w:p>
        </w:tc>
      </w:tr>
      <w:tr w:rsidR="00A87743" w:rsidRPr="004F567A" w14:paraId="2EE5803A" w14:textId="77777777" w:rsidTr="002F510B">
        <w:trPr>
          <w:trHeight w:val="189"/>
          <w:jc w:val="center"/>
        </w:trPr>
        <w:tc>
          <w:tcPr>
            <w:tcW w:w="1519" w:type="pct"/>
            <w:gridSpan w:val="2"/>
            <w:vMerge/>
            <w:shd w:val="clear" w:color="auto" w:fill="auto"/>
          </w:tcPr>
          <w:p w14:paraId="4C69560B" w14:textId="77777777" w:rsidR="00A87743" w:rsidRPr="004F567A" w:rsidRDefault="00A87743" w:rsidP="00695BF3">
            <w:pPr>
              <w:keepLines/>
              <w:spacing w:after="0"/>
              <w:rPr>
                <w:rFonts w:ascii="Arial" w:hAnsi="Arial"/>
                <w:sz w:val="18"/>
              </w:rPr>
            </w:pPr>
          </w:p>
        </w:tc>
        <w:tc>
          <w:tcPr>
            <w:tcW w:w="1177" w:type="pct"/>
            <w:shd w:val="clear" w:color="auto" w:fill="auto"/>
          </w:tcPr>
          <w:p w14:paraId="0016B2AD" w14:textId="77777777" w:rsidR="00A87743" w:rsidRPr="004F567A" w:rsidRDefault="00A87743" w:rsidP="00695BF3">
            <w:pPr>
              <w:keepLines/>
              <w:spacing w:after="0"/>
              <w:rPr>
                <w:rFonts w:ascii="Arial" w:hAnsi="Arial"/>
                <w:sz w:val="18"/>
              </w:rPr>
            </w:pPr>
            <w:r w:rsidRPr="004F567A">
              <w:rPr>
                <w:rFonts w:ascii="Arial" w:hAnsi="Arial"/>
                <w:sz w:val="18"/>
              </w:rPr>
              <w:t>Config 2</w:t>
            </w:r>
          </w:p>
        </w:tc>
        <w:tc>
          <w:tcPr>
            <w:tcW w:w="596" w:type="pct"/>
            <w:shd w:val="clear" w:color="auto" w:fill="auto"/>
          </w:tcPr>
          <w:p w14:paraId="01D13FB0" w14:textId="77777777" w:rsidR="00A87743" w:rsidRPr="004F567A" w:rsidRDefault="00A87743" w:rsidP="00695BF3">
            <w:pPr>
              <w:keepLines/>
              <w:spacing w:after="0"/>
              <w:jc w:val="center"/>
              <w:rPr>
                <w:rFonts w:ascii="Arial" w:hAnsi="Arial"/>
                <w:sz w:val="18"/>
              </w:rPr>
            </w:pPr>
          </w:p>
        </w:tc>
        <w:tc>
          <w:tcPr>
            <w:tcW w:w="1708" w:type="pct"/>
            <w:shd w:val="clear" w:color="auto" w:fill="auto"/>
          </w:tcPr>
          <w:p w14:paraId="5384F630" w14:textId="77777777" w:rsidR="00A87743" w:rsidRPr="004F567A" w:rsidRDefault="00A87743" w:rsidP="00695BF3">
            <w:pPr>
              <w:pStyle w:val="TAC"/>
            </w:pPr>
            <w:r w:rsidRPr="004F567A">
              <w:t>TDDConf.1.1</w:t>
            </w:r>
          </w:p>
        </w:tc>
      </w:tr>
      <w:tr w:rsidR="00A87743" w:rsidRPr="004F567A" w14:paraId="70FDE3FD" w14:textId="77777777" w:rsidTr="002F510B">
        <w:trPr>
          <w:trHeight w:val="189"/>
          <w:jc w:val="center"/>
        </w:trPr>
        <w:tc>
          <w:tcPr>
            <w:tcW w:w="1519" w:type="pct"/>
            <w:gridSpan w:val="2"/>
            <w:vMerge/>
            <w:shd w:val="clear" w:color="auto" w:fill="auto"/>
          </w:tcPr>
          <w:p w14:paraId="3574EAD7" w14:textId="77777777" w:rsidR="00A87743" w:rsidRPr="004F567A" w:rsidRDefault="00A87743" w:rsidP="00695BF3">
            <w:pPr>
              <w:keepLines/>
              <w:spacing w:after="0"/>
              <w:rPr>
                <w:rFonts w:ascii="Arial" w:hAnsi="Arial"/>
                <w:sz w:val="18"/>
              </w:rPr>
            </w:pPr>
          </w:p>
        </w:tc>
        <w:tc>
          <w:tcPr>
            <w:tcW w:w="1177" w:type="pct"/>
            <w:shd w:val="clear" w:color="auto" w:fill="auto"/>
          </w:tcPr>
          <w:p w14:paraId="616215AB"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96" w:type="pct"/>
            <w:shd w:val="clear" w:color="auto" w:fill="auto"/>
          </w:tcPr>
          <w:p w14:paraId="0AE6199D" w14:textId="77777777" w:rsidR="00A87743" w:rsidRPr="004F567A" w:rsidRDefault="00A87743" w:rsidP="00695BF3">
            <w:pPr>
              <w:keepLines/>
              <w:spacing w:after="0"/>
              <w:jc w:val="center"/>
              <w:rPr>
                <w:rFonts w:ascii="Arial" w:hAnsi="Arial"/>
                <w:sz w:val="18"/>
              </w:rPr>
            </w:pPr>
          </w:p>
        </w:tc>
        <w:tc>
          <w:tcPr>
            <w:tcW w:w="1708" w:type="pct"/>
            <w:shd w:val="clear" w:color="auto" w:fill="auto"/>
          </w:tcPr>
          <w:p w14:paraId="3871635E" w14:textId="77777777" w:rsidR="00A87743" w:rsidRPr="004F567A" w:rsidRDefault="00A87743" w:rsidP="00695BF3">
            <w:pPr>
              <w:pStyle w:val="TAC"/>
            </w:pPr>
            <w:r w:rsidRPr="004F567A">
              <w:rPr>
                <w:rFonts w:cs="Arial"/>
              </w:rPr>
              <w:t>TDDConf.2.1</w:t>
            </w:r>
          </w:p>
        </w:tc>
      </w:tr>
      <w:tr w:rsidR="00A87743" w:rsidRPr="004F567A" w14:paraId="61A0C560" w14:textId="77777777" w:rsidTr="002F510B">
        <w:trPr>
          <w:trHeight w:val="189"/>
          <w:jc w:val="center"/>
        </w:trPr>
        <w:tc>
          <w:tcPr>
            <w:tcW w:w="1519" w:type="pct"/>
            <w:gridSpan w:val="2"/>
            <w:vMerge w:val="restart"/>
            <w:shd w:val="clear" w:color="auto" w:fill="auto"/>
          </w:tcPr>
          <w:p w14:paraId="57204EC1" w14:textId="752CA631" w:rsidR="00A87743" w:rsidRPr="004F567A" w:rsidRDefault="002F510B" w:rsidP="00695BF3">
            <w:pPr>
              <w:keepLines/>
              <w:spacing w:after="0"/>
              <w:rPr>
                <w:rFonts w:ascii="Arial" w:hAnsi="Arial"/>
                <w:sz w:val="18"/>
              </w:rPr>
            </w:pPr>
            <w:r w:rsidRPr="004F567A">
              <w:rPr>
                <w:rFonts w:ascii="Arial" w:hAnsi="Arial"/>
                <w:sz w:val="18"/>
              </w:rPr>
              <w:t xml:space="preserve">RMSI </w:t>
            </w:r>
            <w:r w:rsidR="00A87743" w:rsidRPr="004F567A">
              <w:rPr>
                <w:rFonts w:ascii="Arial" w:hAnsi="Arial"/>
                <w:sz w:val="18"/>
              </w:rPr>
              <w:t>CORESET Reference Channel</w:t>
            </w:r>
          </w:p>
        </w:tc>
        <w:tc>
          <w:tcPr>
            <w:tcW w:w="1177" w:type="pct"/>
            <w:shd w:val="clear" w:color="auto" w:fill="auto"/>
          </w:tcPr>
          <w:p w14:paraId="0D7A270C" w14:textId="77777777" w:rsidR="00A87743" w:rsidRPr="004F567A" w:rsidRDefault="00A87743" w:rsidP="00695BF3">
            <w:pPr>
              <w:keepLines/>
              <w:spacing w:after="0"/>
              <w:rPr>
                <w:rFonts w:ascii="Arial" w:hAnsi="Arial"/>
                <w:sz w:val="18"/>
              </w:rPr>
            </w:pPr>
            <w:r w:rsidRPr="004F567A">
              <w:rPr>
                <w:rFonts w:ascii="Arial" w:hAnsi="Arial"/>
                <w:sz w:val="18"/>
              </w:rPr>
              <w:t>Config 1</w:t>
            </w:r>
          </w:p>
        </w:tc>
        <w:tc>
          <w:tcPr>
            <w:tcW w:w="596" w:type="pct"/>
            <w:shd w:val="clear" w:color="auto" w:fill="auto"/>
          </w:tcPr>
          <w:p w14:paraId="22389E2D" w14:textId="77777777" w:rsidR="00A87743" w:rsidRPr="004F567A" w:rsidRDefault="00A87743" w:rsidP="00695BF3">
            <w:pPr>
              <w:keepLines/>
              <w:spacing w:after="0"/>
              <w:jc w:val="center"/>
              <w:rPr>
                <w:rFonts w:ascii="Arial" w:hAnsi="Arial"/>
                <w:sz w:val="18"/>
              </w:rPr>
            </w:pPr>
          </w:p>
        </w:tc>
        <w:tc>
          <w:tcPr>
            <w:tcW w:w="1708" w:type="pct"/>
            <w:shd w:val="clear" w:color="auto" w:fill="auto"/>
          </w:tcPr>
          <w:p w14:paraId="7118DB44" w14:textId="77777777" w:rsidR="00A87743" w:rsidRPr="004F567A" w:rsidRDefault="00A87743" w:rsidP="00695BF3">
            <w:pPr>
              <w:pStyle w:val="TAC"/>
            </w:pPr>
            <w:r w:rsidRPr="004F567A">
              <w:t>CR.1.1 FDD</w:t>
            </w:r>
          </w:p>
        </w:tc>
      </w:tr>
      <w:tr w:rsidR="00A87743" w:rsidRPr="004F567A" w14:paraId="2581E6BD" w14:textId="77777777" w:rsidTr="002F510B">
        <w:trPr>
          <w:trHeight w:val="189"/>
          <w:jc w:val="center"/>
        </w:trPr>
        <w:tc>
          <w:tcPr>
            <w:tcW w:w="1519" w:type="pct"/>
            <w:gridSpan w:val="2"/>
            <w:vMerge/>
            <w:shd w:val="clear" w:color="auto" w:fill="auto"/>
          </w:tcPr>
          <w:p w14:paraId="6FC0CF82" w14:textId="77777777" w:rsidR="00A87743" w:rsidRPr="004F567A" w:rsidRDefault="00A87743" w:rsidP="00695BF3">
            <w:pPr>
              <w:keepLines/>
              <w:spacing w:after="0"/>
              <w:rPr>
                <w:rFonts w:ascii="Arial" w:hAnsi="Arial"/>
                <w:sz w:val="18"/>
              </w:rPr>
            </w:pPr>
          </w:p>
        </w:tc>
        <w:tc>
          <w:tcPr>
            <w:tcW w:w="1177" w:type="pct"/>
            <w:shd w:val="clear" w:color="auto" w:fill="auto"/>
          </w:tcPr>
          <w:p w14:paraId="52E5B40C" w14:textId="77777777" w:rsidR="00A87743" w:rsidRPr="004F567A" w:rsidRDefault="00A87743" w:rsidP="00695BF3">
            <w:pPr>
              <w:keepLines/>
              <w:spacing w:after="0"/>
              <w:rPr>
                <w:rFonts w:ascii="Arial" w:hAnsi="Arial"/>
                <w:sz w:val="18"/>
              </w:rPr>
            </w:pPr>
            <w:r w:rsidRPr="004F567A">
              <w:rPr>
                <w:rFonts w:ascii="Arial" w:hAnsi="Arial"/>
                <w:sz w:val="18"/>
              </w:rPr>
              <w:t>Config 2</w:t>
            </w:r>
          </w:p>
        </w:tc>
        <w:tc>
          <w:tcPr>
            <w:tcW w:w="596" w:type="pct"/>
            <w:shd w:val="clear" w:color="auto" w:fill="auto"/>
          </w:tcPr>
          <w:p w14:paraId="51391A15" w14:textId="77777777" w:rsidR="00A87743" w:rsidRPr="004F567A" w:rsidRDefault="00A87743" w:rsidP="00695BF3">
            <w:pPr>
              <w:keepLines/>
              <w:spacing w:after="0"/>
              <w:jc w:val="center"/>
              <w:rPr>
                <w:rFonts w:ascii="Arial" w:hAnsi="Arial"/>
                <w:sz w:val="18"/>
              </w:rPr>
            </w:pPr>
          </w:p>
        </w:tc>
        <w:tc>
          <w:tcPr>
            <w:tcW w:w="1708" w:type="pct"/>
            <w:shd w:val="clear" w:color="auto" w:fill="auto"/>
          </w:tcPr>
          <w:p w14:paraId="16AA7CC9" w14:textId="77777777" w:rsidR="00A87743" w:rsidRPr="004F567A" w:rsidRDefault="00A87743" w:rsidP="00695BF3">
            <w:pPr>
              <w:pStyle w:val="TAC"/>
            </w:pPr>
            <w:r w:rsidRPr="004F567A">
              <w:t>CR.1.1 TDD</w:t>
            </w:r>
          </w:p>
        </w:tc>
      </w:tr>
      <w:tr w:rsidR="00A87743" w:rsidRPr="004F567A" w14:paraId="0B3EF44A" w14:textId="77777777" w:rsidTr="002F510B">
        <w:trPr>
          <w:trHeight w:val="189"/>
          <w:jc w:val="center"/>
        </w:trPr>
        <w:tc>
          <w:tcPr>
            <w:tcW w:w="1519" w:type="pct"/>
            <w:gridSpan w:val="2"/>
            <w:vMerge/>
            <w:shd w:val="clear" w:color="auto" w:fill="auto"/>
          </w:tcPr>
          <w:p w14:paraId="037DB196" w14:textId="77777777" w:rsidR="00A87743" w:rsidRPr="004F567A" w:rsidRDefault="00A87743" w:rsidP="00695BF3">
            <w:pPr>
              <w:keepLines/>
              <w:spacing w:after="0"/>
              <w:rPr>
                <w:rFonts w:ascii="Arial" w:hAnsi="Arial"/>
                <w:sz w:val="18"/>
              </w:rPr>
            </w:pPr>
          </w:p>
        </w:tc>
        <w:tc>
          <w:tcPr>
            <w:tcW w:w="1177" w:type="pct"/>
            <w:shd w:val="clear" w:color="auto" w:fill="auto"/>
          </w:tcPr>
          <w:p w14:paraId="08128191"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96" w:type="pct"/>
            <w:shd w:val="clear" w:color="auto" w:fill="auto"/>
          </w:tcPr>
          <w:p w14:paraId="49014262" w14:textId="77777777" w:rsidR="00A87743" w:rsidRPr="004F567A" w:rsidRDefault="00A87743" w:rsidP="00695BF3">
            <w:pPr>
              <w:keepLines/>
              <w:spacing w:after="0"/>
              <w:jc w:val="center"/>
              <w:rPr>
                <w:rFonts w:ascii="Arial" w:hAnsi="Arial"/>
                <w:sz w:val="18"/>
              </w:rPr>
            </w:pPr>
          </w:p>
        </w:tc>
        <w:tc>
          <w:tcPr>
            <w:tcW w:w="1708" w:type="pct"/>
            <w:shd w:val="clear" w:color="auto" w:fill="auto"/>
          </w:tcPr>
          <w:p w14:paraId="505C97F8" w14:textId="77777777" w:rsidR="00A87743" w:rsidRPr="004F567A" w:rsidRDefault="00A87743" w:rsidP="00695BF3">
            <w:pPr>
              <w:pStyle w:val="TAC"/>
            </w:pPr>
            <w:r w:rsidRPr="004F567A">
              <w:t>CR.2.1 TDD</w:t>
            </w:r>
          </w:p>
        </w:tc>
      </w:tr>
      <w:tr w:rsidR="002F510B" w:rsidRPr="004F567A" w14:paraId="0BBD1D41" w14:textId="77777777" w:rsidTr="002F510B">
        <w:trPr>
          <w:trHeight w:val="189"/>
          <w:jc w:val="center"/>
        </w:trPr>
        <w:tc>
          <w:tcPr>
            <w:tcW w:w="1519" w:type="pct"/>
            <w:gridSpan w:val="2"/>
            <w:vMerge w:val="restart"/>
            <w:shd w:val="clear" w:color="auto" w:fill="auto"/>
          </w:tcPr>
          <w:p w14:paraId="4FECDC63" w14:textId="34764218" w:rsidR="002F510B" w:rsidRPr="004F567A" w:rsidRDefault="002F510B" w:rsidP="002F510B">
            <w:pPr>
              <w:keepLines/>
              <w:spacing w:after="0"/>
              <w:rPr>
                <w:rFonts w:ascii="Arial" w:hAnsi="Arial"/>
                <w:sz w:val="18"/>
              </w:rPr>
            </w:pPr>
            <w:r w:rsidRPr="004F567A">
              <w:rPr>
                <w:rFonts w:ascii="Arial" w:hAnsi="Arial"/>
                <w:sz w:val="18"/>
              </w:rPr>
              <w:t>Dedicated CORESET Reference Channel</w:t>
            </w:r>
          </w:p>
        </w:tc>
        <w:tc>
          <w:tcPr>
            <w:tcW w:w="1177" w:type="pct"/>
            <w:shd w:val="clear" w:color="auto" w:fill="auto"/>
          </w:tcPr>
          <w:p w14:paraId="4CCFB14F" w14:textId="37D26E5B" w:rsidR="002F510B" w:rsidRPr="004F567A" w:rsidRDefault="002F510B" w:rsidP="002F510B">
            <w:pPr>
              <w:keepLines/>
              <w:spacing w:after="0"/>
              <w:rPr>
                <w:rFonts w:ascii="Arial" w:hAnsi="Arial"/>
                <w:sz w:val="18"/>
              </w:rPr>
            </w:pPr>
            <w:r w:rsidRPr="004F567A">
              <w:rPr>
                <w:rFonts w:ascii="Arial" w:hAnsi="Arial"/>
                <w:sz w:val="18"/>
              </w:rPr>
              <w:t>Config 1</w:t>
            </w:r>
          </w:p>
        </w:tc>
        <w:tc>
          <w:tcPr>
            <w:tcW w:w="596" w:type="pct"/>
            <w:shd w:val="clear" w:color="auto" w:fill="auto"/>
          </w:tcPr>
          <w:p w14:paraId="56D21165" w14:textId="77777777" w:rsidR="002F510B" w:rsidRPr="004F567A" w:rsidRDefault="002F510B" w:rsidP="002F510B">
            <w:pPr>
              <w:keepLines/>
              <w:spacing w:after="0"/>
              <w:jc w:val="center"/>
              <w:rPr>
                <w:rFonts w:ascii="Arial" w:hAnsi="Arial"/>
                <w:sz w:val="18"/>
              </w:rPr>
            </w:pPr>
          </w:p>
        </w:tc>
        <w:tc>
          <w:tcPr>
            <w:tcW w:w="1708" w:type="pct"/>
            <w:shd w:val="clear" w:color="auto" w:fill="auto"/>
          </w:tcPr>
          <w:p w14:paraId="53F22688" w14:textId="1EE07885" w:rsidR="002F510B" w:rsidRPr="004F567A" w:rsidRDefault="002F510B" w:rsidP="002F510B">
            <w:pPr>
              <w:pStyle w:val="TAC"/>
            </w:pPr>
            <w:r w:rsidRPr="004F567A">
              <w:t>CCR.1.3 FDD</w:t>
            </w:r>
          </w:p>
        </w:tc>
      </w:tr>
      <w:tr w:rsidR="002F510B" w:rsidRPr="004F567A" w14:paraId="58A19059" w14:textId="77777777" w:rsidTr="002F510B">
        <w:trPr>
          <w:trHeight w:val="189"/>
          <w:jc w:val="center"/>
        </w:trPr>
        <w:tc>
          <w:tcPr>
            <w:tcW w:w="1519" w:type="pct"/>
            <w:gridSpan w:val="2"/>
            <w:vMerge/>
            <w:shd w:val="clear" w:color="auto" w:fill="auto"/>
          </w:tcPr>
          <w:p w14:paraId="71180507" w14:textId="77777777" w:rsidR="002F510B" w:rsidRPr="004F567A" w:rsidRDefault="002F510B" w:rsidP="002F510B">
            <w:pPr>
              <w:keepLines/>
              <w:spacing w:after="0"/>
              <w:rPr>
                <w:rFonts w:ascii="Arial" w:hAnsi="Arial"/>
                <w:sz w:val="18"/>
              </w:rPr>
            </w:pPr>
          </w:p>
        </w:tc>
        <w:tc>
          <w:tcPr>
            <w:tcW w:w="1177" w:type="pct"/>
            <w:shd w:val="clear" w:color="auto" w:fill="auto"/>
          </w:tcPr>
          <w:p w14:paraId="4185C325" w14:textId="247C4987" w:rsidR="002F510B" w:rsidRPr="004F567A" w:rsidRDefault="002F510B" w:rsidP="002F510B">
            <w:pPr>
              <w:keepLines/>
              <w:spacing w:after="0"/>
              <w:rPr>
                <w:rFonts w:ascii="Arial" w:hAnsi="Arial"/>
                <w:sz w:val="18"/>
              </w:rPr>
            </w:pPr>
            <w:r w:rsidRPr="004F567A">
              <w:rPr>
                <w:rFonts w:ascii="Arial" w:hAnsi="Arial"/>
                <w:sz w:val="18"/>
              </w:rPr>
              <w:t>Config 2</w:t>
            </w:r>
          </w:p>
        </w:tc>
        <w:tc>
          <w:tcPr>
            <w:tcW w:w="596" w:type="pct"/>
            <w:shd w:val="clear" w:color="auto" w:fill="auto"/>
          </w:tcPr>
          <w:p w14:paraId="439C47F8" w14:textId="77777777" w:rsidR="002F510B" w:rsidRPr="004F567A" w:rsidRDefault="002F510B" w:rsidP="002F510B">
            <w:pPr>
              <w:keepLines/>
              <w:spacing w:after="0"/>
              <w:jc w:val="center"/>
              <w:rPr>
                <w:rFonts w:ascii="Arial" w:hAnsi="Arial"/>
                <w:sz w:val="18"/>
              </w:rPr>
            </w:pPr>
          </w:p>
        </w:tc>
        <w:tc>
          <w:tcPr>
            <w:tcW w:w="1708" w:type="pct"/>
            <w:shd w:val="clear" w:color="auto" w:fill="auto"/>
          </w:tcPr>
          <w:p w14:paraId="5D81D3A7" w14:textId="4F1D9742" w:rsidR="002F510B" w:rsidRPr="004F567A" w:rsidRDefault="002F510B" w:rsidP="002F510B">
            <w:pPr>
              <w:pStyle w:val="TAC"/>
            </w:pPr>
            <w:r w:rsidRPr="004F567A">
              <w:t>CCR.1.3 TDD</w:t>
            </w:r>
          </w:p>
        </w:tc>
      </w:tr>
      <w:tr w:rsidR="002F510B" w:rsidRPr="004F567A" w14:paraId="712E78DE" w14:textId="77777777" w:rsidTr="002F510B">
        <w:trPr>
          <w:trHeight w:val="189"/>
          <w:jc w:val="center"/>
        </w:trPr>
        <w:tc>
          <w:tcPr>
            <w:tcW w:w="1519" w:type="pct"/>
            <w:gridSpan w:val="2"/>
            <w:vMerge/>
            <w:shd w:val="clear" w:color="auto" w:fill="auto"/>
          </w:tcPr>
          <w:p w14:paraId="131154F6" w14:textId="77777777" w:rsidR="002F510B" w:rsidRPr="004F567A" w:rsidRDefault="002F510B" w:rsidP="002F510B">
            <w:pPr>
              <w:keepLines/>
              <w:spacing w:after="0"/>
              <w:rPr>
                <w:rFonts w:ascii="Arial" w:hAnsi="Arial"/>
                <w:sz w:val="18"/>
              </w:rPr>
            </w:pPr>
          </w:p>
        </w:tc>
        <w:tc>
          <w:tcPr>
            <w:tcW w:w="1177" w:type="pct"/>
            <w:shd w:val="clear" w:color="auto" w:fill="auto"/>
          </w:tcPr>
          <w:p w14:paraId="1AF510CD" w14:textId="3D40A94D" w:rsidR="002F510B" w:rsidRPr="004F567A" w:rsidRDefault="002F510B" w:rsidP="002F510B">
            <w:pPr>
              <w:keepLines/>
              <w:spacing w:after="0"/>
              <w:rPr>
                <w:rFonts w:ascii="Arial" w:hAnsi="Arial"/>
                <w:sz w:val="18"/>
              </w:rPr>
            </w:pPr>
            <w:r w:rsidRPr="004F567A">
              <w:rPr>
                <w:rFonts w:ascii="Arial" w:hAnsi="Arial"/>
                <w:sz w:val="18"/>
              </w:rPr>
              <w:t>Config 3</w:t>
            </w:r>
          </w:p>
        </w:tc>
        <w:tc>
          <w:tcPr>
            <w:tcW w:w="596" w:type="pct"/>
            <w:shd w:val="clear" w:color="auto" w:fill="auto"/>
          </w:tcPr>
          <w:p w14:paraId="46923B20" w14:textId="77777777" w:rsidR="002F510B" w:rsidRPr="004F567A" w:rsidRDefault="002F510B" w:rsidP="002F510B">
            <w:pPr>
              <w:keepLines/>
              <w:spacing w:after="0"/>
              <w:jc w:val="center"/>
              <w:rPr>
                <w:rFonts w:ascii="Arial" w:hAnsi="Arial"/>
                <w:sz w:val="18"/>
              </w:rPr>
            </w:pPr>
          </w:p>
        </w:tc>
        <w:tc>
          <w:tcPr>
            <w:tcW w:w="1708" w:type="pct"/>
            <w:shd w:val="clear" w:color="auto" w:fill="auto"/>
          </w:tcPr>
          <w:p w14:paraId="72F30C5E" w14:textId="74ABBF25" w:rsidR="002F510B" w:rsidRPr="004F567A" w:rsidRDefault="002F510B" w:rsidP="002F510B">
            <w:pPr>
              <w:pStyle w:val="TAC"/>
            </w:pPr>
            <w:r w:rsidRPr="004F567A">
              <w:t>CCR.2.2 TDD</w:t>
            </w:r>
          </w:p>
        </w:tc>
      </w:tr>
      <w:tr w:rsidR="00A87743" w:rsidRPr="004F567A" w14:paraId="4192589A" w14:textId="77777777" w:rsidTr="002F510B">
        <w:trPr>
          <w:trHeight w:val="125"/>
          <w:jc w:val="center"/>
        </w:trPr>
        <w:tc>
          <w:tcPr>
            <w:tcW w:w="1519" w:type="pct"/>
            <w:gridSpan w:val="2"/>
            <w:vMerge w:val="restart"/>
            <w:shd w:val="clear" w:color="auto" w:fill="auto"/>
          </w:tcPr>
          <w:p w14:paraId="092E83A4" w14:textId="77777777" w:rsidR="00A87743" w:rsidRPr="004F567A" w:rsidRDefault="00A87743" w:rsidP="00695BF3">
            <w:pPr>
              <w:keepLines/>
              <w:spacing w:after="0"/>
              <w:rPr>
                <w:rFonts w:ascii="Arial" w:hAnsi="Arial"/>
                <w:sz w:val="18"/>
              </w:rPr>
            </w:pPr>
            <w:r w:rsidRPr="004F567A">
              <w:rPr>
                <w:rFonts w:ascii="Arial" w:hAnsi="Arial"/>
                <w:sz w:val="18"/>
              </w:rPr>
              <w:t>SSB Configuration</w:t>
            </w:r>
          </w:p>
        </w:tc>
        <w:tc>
          <w:tcPr>
            <w:tcW w:w="1177" w:type="pct"/>
            <w:shd w:val="clear" w:color="auto" w:fill="auto"/>
          </w:tcPr>
          <w:p w14:paraId="587CEC5D" w14:textId="77777777" w:rsidR="00A87743" w:rsidRPr="004F567A" w:rsidRDefault="00A87743" w:rsidP="00695BF3">
            <w:pPr>
              <w:keepLines/>
              <w:spacing w:after="0"/>
              <w:rPr>
                <w:rFonts w:ascii="Arial" w:hAnsi="Arial"/>
                <w:sz w:val="18"/>
              </w:rPr>
            </w:pPr>
            <w:r w:rsidRPr="004F567A">
              <w:rPr>
                <w:rFonts w:ascii="Arial" w:hAnsi="Arial"/>
                <w:sz w:val="18"/>
              </w:rPr>
              <w:t>Config 1</w:t>
            </w:r>
          </w:p>
        </w:tc>
        <w:tc>
          <w:tcPr>
            <w:tcW w:w="596" w:type="pct"/>
            <w:shd w:val="clear" w:color="auto" w:fill="auto"/>
          </w:tcPr>
          <w:p w14:paraId="4B84980E" w14:textId="77777777" w:rsidR="00A87743" w:rsidRPr="004F567A" w:rsidRDefault="00A87743" w:rsidP="00695BF3">
            <w:pPr>
              <w:keepLines/>
              <w:spacing w:after="0"/>
              <w:jc w:val="center"/>
              <w:rPr>
                <w:rFonts w:ascii="Arial" w:hAnsi="Arial"/>
                <w:sz w:val="18"/>
              </w:rPr>
            </w:pPr>
          </w:p>
        </w:tc>
        <w:tc>
          <w:tcPr>
            <w:tcW w:w="1708" w:type="pct"/>
          </w:tcPr>
          <w:p w14:paraId="38CA3CFC" w14:textId="77777777" w:rsidR="00A87743" w:rsidRPr="004F567A" w:rsidRDefault="00A87743" w:rsidP="00695BF3">
            <w:pPr>
              <w:pStyle w:val="TAC"/>
            </w:pPr>
            <w:r w:rsidRPr="004F567A">
              <w:t>SSB.1 FR1</w:t>
            </w:r>
          </w:p>
        </w:tc>
      </w:tr>
      <w:tr w:rsidR="00A87743" w:rsidRPr="004F567A" w14:paraId="021BAE9E" w14:textId="77777777" w:rsidTr="002F510B">
        <w:trPr>
          <w:trHeight w:val="123"/>
          <w:jc w:val="center"/>
        </w:trPr>
        <w:tc>
          <w:tcPr>
            <w:tcW w:w="1519" w:type="pct"/>
            <w:gridSpan w:val="2"/>
            <w:vMerge/>
            <w:shd w:val="clear" w:color="auto" w:fill="auto"/>
          </w:tcPr>
          <w:p w14:paraId="265DE99C" w14:textId="77777777" w:rsidR="00A87743" w:rsidRPr="004F567A" w:rsidRDefault="00A87743" w:rsidP="00695BF3">
            <w:pPr>
              <w:keepLines/>
              <w:spacing w:after="0"/>
              <w:rPr>
                <w:rFonts w:ascii="Arial" w:hAnsi="Arial"/>
                <w:sz w:val="18"/>
              </w:rPr>
            </w:pPr>
          </w:p>
        </w:tc>
        <w:tc>
          <w:tcPr>
            <w:tcW w:w="1177" w:type="pct"/>
            <w:shd w:val="clear" w:color="auto" w:fill="auto"/>
          </w:tcPr>
          <w:p w14:paraId="7BD7BB18" w14:textId="77777777" w:rsidR="00A87743" w:rsidRPr="004F567A" w:rsidRDefault="00A87743" w:rsidP="00695BF3">
            <w:pPr>
              <w:keepLines/>
              <w:spacing w:after="0"/>
              <w:rPr>
                <w:rFonts w:ascii="Arial" w:hAnsi="Arial"/>
                <w:sz w:val="18"/>
              </w:rPr>
            </w:pPr>
            <w:r w:rsidRPr="004F567A">
              <w:rPr>
                <w:rFonts w:ascii="Arial" w:hAnsi="Arial"/>
                <w:sz w:val="18"/>
              </w:rPr>
              <w:t>Config 2</w:t>
            </w:r>
          </w:p>
        </w:tc>
        <w:tc>
          <w:tcPr>
            <w:tcW w:w="596" w:type="pct"/>
            <w:shd w:val="clear" w:color="auto" w:fill="auto"/>
          </w:tcPr>
          <w:p w14:paraId="1E31751E" w14:textId="77777777" w:rsidR="00A87743" w:rsidRPr="004F567A" w:rsidRDefault="00A87743" w:rsidP="00695BF3">
            <w:pPr>
              <w:keepLines/>
              <w:spacing w:after="0"/>
              <w:jc w:val="center"/>
              <w:rPr>
                <w:rFonts w:ascii="Arial" w:hAnsi="Arial"/>
                <w:sz w:val="18"/>
              </w:rPr>
            </w:pPr>
          </w:p>
        </w:tc>
        <w:tc>
          <w:tcPr>
            <w:tcW w:w="1708" w:type="pct"/>
          </w:tcPr>
          <w:p w14:paraId="6A66BADD" w14:textId="77777777" w:rsidR="00A87743" w:rsidRPr="004F567A" w:rsidRDefault="00A87743" w:rsidP="00695BF3">
            <w:pPr>
              <w:pStyle w:val="TAC"/>
            </w:pPr>
            <w:r w:rsidRPr="004F567A">
              <w:t>SSB.1 FR1</w:t>
            </w:r>
          </w:p>
        </w:tc>
      </w:tr>
      <w:tr w:rsidR="00A87743" w:rsidRPr="004F567A" w14:paraId="734B0264" w14:textId="77777777" w:rsidTr="002F510B">
        <w:trPr>
          <w:trHeight w:val="123"/>
          <w:jc w:val="center"/>
        </w:trPr>
        <w:tc>
          <w:tcPr>
            <w:tcW w:w="1519" w:type="pct"/>
            <w:gridSpan w:val="2"/>
            <w:vMerge/>
            <w:shd w:val="clear" w:color="auto" w:fill="auto"/>
          </w:tcPr>
          <w:p w14:paraId="7B06A050" w14:textId="77777777" w:rsidR="00A87743" w:rsidRPr="004F567A" w:rsidRDefault="00A87743" w:rsidP="00695BF3">
            <w:pPr>
              <w:keepLines/>
              <w:spacing w:after="0"/>
              <w:rPr>
                <w:rFonts w:ascii="Arial" w:hAnsi="Arial"/>
                <w:sz w:val="18"/>
              </w:rPr>
            </w:pPr>
          </w:p>
        </w:tc>
        <w:tc>
          <w:tcPr>
            <w:tcW w:w="1177" w:type="pct"/>
            <w:shd w:val="clear" w:color="auto" w:fill="auto"/>
          </w:tcPr>
          <w:p w14:paraId="484110C1"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96" w:type="pct"/>
            <w:shd w:val="clear" w:color="auto" w:fill="auto"/>
          </w:tcPr>
          <w:p w14:paraId="032C980E" w14:textId="77777777" w:rsidR="00A87743" w:rsidRPr="004F567A" w:rsidRDefault="00A87743" w:rsidP="00695BF3">
            <w:pPr>
              <w:keepLines/>
              <w:spacing w:after="0"/>
              <w:jc w:val="center"/>
              <w:rPr>
                <w:rFonts w:ascii="Arial" w:hAnsi="Arial"/>
                <w:sz w:val="18"/>
              </w:rPr>
            </w:pPr>
          </w:p>
        </w:tc>
        <w:tc>
          <w:tcPr>
            <w:tcW w:w="1708" w:type="pct"/>
          </w:tcPr>
          <w:p w14:paraId="60D1FFB1" w14:textId="77777777" w:rsidR="00A87743" w:rsidRPr="004F567A" w:rsidRDefault="00A87743" w:rsidP="00695BF3">
            <w:pPr>
              <w:pStyle w:val="TAC"/>
            </w:pPr>
            <w:r w:rsidRPr="004F567A">
              <w:t>SSB.2 FR1</w:t>
            </w:r>
          </w:p>
        </w:tc>
      </w:tr>
      <w:tr w:rsidR="00A87743" w:rsidRPr="004F567A" w14:paraId="18CA067F" w14:textId="77777777" w:rsidTr="002F510B">
        <w:trPr>
          <w:trHeight w:val="223"/>
          <w:jc w:val="center"/>
        </w:trPr>
        <w:tc>
          <w:tcPr>
            <w:tcW w:w="1519" w:type="pct"/>
            <w:gridSpan w:val="2"/>
            <w:vMerge w:val="restart"/>
            <w:shd w:val="clear" w:color="auto" w:fill="auto"/>
          </w:tcPr>
          <w:p w14:paraId="1FA7A60C" w14:textId="77777777" w:rsidR="00A87743" w:rsidRPr="004F567A" w:rsidRDefault="00A87743" w:rsidP="00695BF3">
            <w:pPr>
              <w:keepLines/>
              <w:spacing w:after="0"/>
              <w:rPr>
                <w:rFonts w:ascii="Arial" w:hAnsi="Arial"/>
                <w:sz w:val="18"/>
              </w:rPr>
            </w:pPr>
            <w:r w:rsidRPr="004F567A">
              <w:rPr>
                <w:rFonts w:ascii="Arial" w:hAnsi="Arial"/>
                <w:sz w:val="18"/>
              </w:rPr>
              <w:t>SMTC Configuration</w:t>
            </w:r>
          </w:p>
        </w:tc>
        <w:tc>
          <w:tcPr>
            <w:tcW w:w="1177" w:type="pct"/>
            <w:shd w:val="clear" w:color="auto" w:fill="auto"/>
          </w:tcPr>
          <w:p w14:paraId="7D99ED9A" w14:textId="77777777" w:rsidR="00A87743" w:rsidRPr="004F567A" w:rsidRDefault="00A87743" w:rsidP="00695BF3">
            <w:pPr>
              <w:keepLines/>
              <w:spacing w:after="0"/>
              <w:rPr>
                <w:rFonts w:ascii="Arial" w:hAnsi="Arial"/>
                <w:sz w:val="18"/>
              </w:rPr>
            </w:pPr>
            <w:r w:rsidRPr="004F567A">
              <w:rPr>
                <w:rFonts w:ascii="Arial" w:hAnsi="Arial"/>
                <w:sz w:val="18"/>
              </w:rPr>
              <w:t>Config 1, 2</w:t>
            </w:r>
          </w:p>
        </w:tc>
        <w:tc>
          <w:tcPr>
            <w:tcW w:w="596" w:type="pct"/>
            <w:shd w:val="clear" w:color="auto" w:fill="auto"/>
          </w:tcPr>
          <w:p w14:paraId="153D2595" w14:textId="77777777" w:rsidR="00A87743" w:rsidRPr="004F567A" w:rsidRDefault="00A87743" w:rsidP="00695BF3">
            <w:pPr>
              <w:keepLines/>
              <w:spacing w:after="0"/>
              <w:jc w:val="center"/>
              <w:rPr>
                <w:rFonts w:ascii="Arial" w:hAnsi="Arial"/>
                <w:sz w:val="18"/>
              </w:rPr>
            </w:pPr>
          </w:p>
        </w:tc>
        <w:tc>
          <w:tcPr>
            <w:tcW w:w="1708" w:type="pct"/>
          </w:tcPr>
          <w:p w14:paraId="65D789B0" w14:textId="77777777" w:rsidR="00A87743" w:rsidRPr="004F567A" w:rsidRDefault="00A87743" w:rsidP="00695BF3">
            <w:pPr>
              <w:pStyle w:val="TAC"/>
            </w:pPr>
            <w:r w:rsidRPr="004F567A">
              <w:t>SMTC.1</w:t>
            </w:r>
          </w:p>
        </w:tc>
      </w:tr>
      <w:tr w:rsidR="00A87743" w:rsidRPr="004F567A" w14:paraId="7ADDE298" w14:textId="77777777" w:rsidTr="002F510B">
        <w:trPr>
          <w:trHeight w:val="189"/>
          <w:jc w:val="center"/>
        </w:trPr>
        <w:tc>
          <w:tcPr>
            <w:tcW w:w="1519" w:type="pct"/>
            <w:gridSpan w:val="2"/>
            <w:vMerge/>
            <w:shd w:val="clear" w:color="auto" w:fill="auto"/>
          </w:tcPr>
          <w:p w14:paraId="1967FCA6" w14:textId="77777777" w:rsidR="00A87743" w:rsidRPr="004F567A" w:rsidRDefault="00A87743" w:rsidP="00695BF3">
            <w:pPr>
              <w:keepLines/>
              <w:spacing w:after="0"/>
              <w:rPr>
                <w:rFonts w:ascii="Arial" w:hAnsi="Arial"/>
                <w:sz w:val="18"/>
              </w:rPr>
            </w:pPr>
          </w:p>
        </w:tc>
        <w:tc>
          <w:tcPr>
            <w:tcW w:w="1177" w:type="pct"/>
            <w:shd w:val="clear" w:color="auto" w:fill="auto"/>
          </w:tcPr>
          <w:p w14:paraId="45541CDC"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96" w:type="pct"/>
            <w:shd w:val="clear" w:color="auto" w:fill="auto"/>
          </w:tcPr>
          <w:p w14:paraId="46E3F25F" w14:textId="77777777" w:rsidR="00A87743" w:rsidRPr="004F567A" w:rsidRDefault="00A87743" w:rsidP="00695BF3">
            <w:pPr>
              <w:keepLines/>
              <w:spacing w:after="0"/>
              <w:jc w:val="center"/>
              <w:rPr>
                <w:rFonts w:ascii="Arial" w:hAnsi="Arial"/>
                <w:sz w:val="18"/>
              </w:rPr>
            </w:pPr>
          </w:p>
        </w:tc>
        <w:tc>
          <w:tcPr>
            <w:tcW w:w="1708" w:type="pct"/>
          </w:tcPr>
          <w:p w14:paraId="31D6072C" w14:textId="77777777" w:rsidR="00A87743" w:rsidRPr="004F567A" w:rsidRDefault="00A87743" w:rsidP="00695BF3">
            <w:pPr>
              <w:pStyle w:val="TAC"/>
            </w:pPr>
            <w:r w:rsidRPr="004F567A">
              <w:t>SMTC.1</w:t>
            </w:r>
          </w:p>
        </w:tc>
      </w:tr>
      <w:tr w:rsidR="00A87743" w:rsidRPr="004F567A" w14:paraId="11247F2B" w14:textId="77777777" w:rsidTr="002F510B">
        <w:trPr>
          <w:trHeight w:val="285"/>
          <w:jc w:val="center"/>
        </w:trPr>
        <w:tc>
          <w:tcPr>
            <w:tcW w:w="1519" w:type="pct"/>
            <w:gridSpan w:val="2"/>
            <w:vMerge w:val="restart"/>
            <w:shd w:val="clear" w:color="auto" w:fill="auto"/>
          </w:tcPr>
          <w:p w14:paraId="2D4AE997" w14:textId="77777777" w:rsidR="00A87743" w:rsidRPr="004F567A" w:rsidRDefault="00A87743" w:rsidP="00695BF3">
            <w:pPr>
              <w:keepLines/>
              <w:spacing w:after="0"/>
              <w:rPr>
                <w:rFonts w:ascii="Arial" w:hAnsi="Arial"/>
                <w:sz w:val="18"/>
              </w:rPr>
            </w:pPr>
            <w:r w:rsidRPr="004F567A">
              <w:rPr>
                <w:rFonts w:ascii="Arial" w:hAnsi="Arial"/>
                <w:sz w:val="18"/>
              </w:rPr>
              <w:t>PDSCH/PDCCH subcarrier spacing</w:t>
            </w:r>
          </w:p>
        </w:tc>
        <w:tc>
          <w:tcPr>
            <w:tcW w:w="1177" w:type="pct"/>
            <w:shd w:val="clear" w:color="auto" w:fill="auto"/>
          </w:tcPr>
          <w:p w14:paraId="2DF00FD0" w14:textId="77777777" w:rsidR="00A87743" w:rsidRPr="004F567A" w:rsidRDefault="00A87743" w:rsidP="00695BF3">
            <w:pPr>
              <w:keepLines/>
              <w:spacing w:after="0"/>
              <w:rPr>
                <w:rFonts w:ascii="Arial" w:hAnsi="Arial"/>
                <w:sz w:val="18"/>
              </w:rPr>
            </w:pPr>
            <w:r w:rsidRPr="004F567A">
              <w:rPr>
                <w:rFonts w:ascii="Arial" w:hAnsi="Arial"/>
                <w:sz w:val="18"/>
              </w:rPr>
              <w:t>Config 1, 2</w:t>
            </w:r>
          </w:p>
        </w:tc>
        <w:tc>
          <w:tcPr>
            <w:tcW w:w="596" w:type="pct"/>
            <w:shd w:val="clear" w:color="auto" w:fill="auto"/>
          </w:tcPr>
          <w:p w14:paraId="6D9B5CC0" w14:textId="77777777" w:rsidR="00A87743" w:rsidRPr="004F567A" w:rsidRDefault="00A87743" w:rsidP="00695BF3">
            <w:pPr>
              <w:keepLines/>
              <w:spacing w:after="0"/>
              <w:jc w:val="center"/>
              <w:rPr>
                <w:rFonts w:ascii="Arial" w:hAnsi="Arial"/>
                <w:sz w:val="18"/>
              </w:rPr>
            </w:pPr>
          </w:p>
        </w:tc>
        <w:tc>
          <w:tcPr>
            <w:tcW w:w="1708" w:type="pct"/>
          </w:tcPr>
          <w:p w14:paraId="7C4228CF" w14:textId="77777777" w:rsidR="00A87743" w:rsidRPr="004F567A" w:rsidRDefault="00A87743" w:rsidP="00695BF3">
            <w:pPr>
              <w:pStyle w:val="TAC"/>
            </w:pPr>
            <w:r w:rsidRPr="004F567A">
              <w:t xml:space="preserve">15 </w:t>
            </w:r>
            <w:proofErr w:type="spellStart"/>
            <w:r w:rsidRPr="004F567A">
              <w:t>KHz</w:t>
            </w:r>
            <w:proofErr w:type="spellEnd"/>
          </w:p>
        </w:tc>
      </w:tr>
      <w:tr w:rsidR="00A87743" w:rsidRPr="004F567A" w14:paraId="21CA9061" w14:textId="77777777" w:rsidTr="002F510B">
        <w:trPr>
          <w:trHeight w:val="284"/>
          <w:jc w:val="center"/>
        </w:trPr>
        <w:tc>
          <w:tcPr>
            <w:tcW w:w="1519" w:type="pct"/>
            <w:gridSpan w:val="2"/>
            <w:vMerge/>
            <w:shd w:val="clear" w:color="auto" w:fill="auto"/>
          </w:tcPr>
          <w:p w14:paraId="402F52BD" w14:textId="77777777" w:rsidR="00A87743" w:rsidRPr="004F567A" w:rsidRDefault="00A87743" w:rsidP="00695BF3">
            <w:pPr>
              <w:keepLines/>
              <w:spacing w:after="0"/>
              <w:rPr>
                <w:rFonts w:ascii="Arial" w:hAnsi="Arial"/>
                <w:sz w:val="18"/>
              </w:rPr>
            </w:pPr>
          </w:p>
        </w:tc>
        <w:tc>
          <w:tcPr>
            <w:tcW w:w="1177" w:type="pct"/>
            <w:shd w:val="clear" w:color="auto" w:fill="auto"/>
          </w:tcPr>
          <w:p w14:paraId="7285E663"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96" w:type="pct"/>
            <w:shd w:val="clear" w:color="auto" w:fill="auto"/>
          </w:tcPr>
          <w:p w14:paraId="15E459FB" w14:textId="77777777" w:rsidR="00A87743" w:rsidRPr="004F567A" w:rsidRDefault="00A87743" w:rsidP="00695BF3">
            <w:pPr>
              <w:keepLines/>
              <w:spacing w:after="0"/>
              <w:jc w:val="center"/>
              <w:rPr>
                <w:rFonts w:ascii="Arial" w:hAnsi="Arial"/>
                <w:sz w:val="18"/>
              </w:rPr>
            </w:pPr>
          </w:p>
        </w:tc>
        <w:tc>
          <w:tcPr>
            <w:tcW w:w="1708" w:type="pct"/>
          </w:tcPr>
          <w:p w14:paraId="745CA8F4" w14:textId="77777777" w:rsidR="00A87743" w:rsidRPr="004F567A" w:rsidRDefault="00A87743" w:rsidP="00695BF3">
            <w:pPr>
              <w:pStyle w:val="TAC"/>
            </w:pPr>
            <w:r w:rsidRPr="004F567A">
              <w:t xml:space="preserve">30 </w:t>
            </w:r>
            <w:proofErr w:type="spellStart"/>
            <w:r w:rsidRPr="004F567A">
              <w:t>KHz</w:t>
            </w:r>
            <w:proofErr w:type="spellEnd"/>
          </w:p>
        </w:tc>
      </w:tr>
      <w:tr w:rsidR="00A87743" w:rsidRPr="004F567A" w14:paraId="1DA50F11" w14:textId="77777777" w:rsidTr="002F510B">
        <w:trPr>
          <w:trHeight w:val="284"/>
          <w:jc w:val="center"/>
        </w:trPr>
        <w:tc>
          <w:tcPr>
            <w:tcW w:w="1519" w:type="pct"/>
            <w:gridSpan w:val="2"/>
            <w:vMerge w:val="restart"/>
            <w:shd w:val="clear" w:color="auto" w:fill="auto"/>
          </w:tcPr>
          <w:p w14:paraId="731196E7" w14:textId="77777777" w:rsidR="00A87743" w:rsidRPr="004F567A" w:rsidRDefault="00A87743" w:rsidP="00695BF3">
            <w:pPr>
              <w:keepLines/>
              <w:spacing w:after="0"/>
              <w:rPr>
                <w:rFonts w:ascii="Arial" w:hAnsi="Arial"/>
                <w:sz w:val="18"/>
              </w:rPr>
            </w:pPr>
            <w:r w:rsidRPr="004F567A">
              <w:rPr>
                <w:rFonts w:ascii="Arial" w:hAnsi="Arial"/>
                <w:sz w:val="18"/>
              </w:rPr>
              <w:t xml:space="preserve">PRACH Configuration </w:t>
            </w:r>
          </w:p>
        </w:tc>
        <w:tc>
          <w:tcPr>
            <w:tcW w:w="1177" w:type="pct"/>
            <w:shd w:val="clear" w:color="auto" w:fill="auto"/>
          </w:tcPr>
          <w:p w14:paraId="04D70891" w14:textId="77777777" w:rsidR="00A87743" w:rsidRPr="004F567A" w:rsidRDefault="00A87743" w:rsidP="00695BF3">
            <w:pPr>
              <w:keepLines/>
              <w:spacing w:after="0"/>
              <w:rPr>
                <w:rFonts w:ascii="Arial" w:hAnsi="Arial"/>
                <w:sz w:val="18"/>
              </w:rPr>
            </w:pPr>
            <w:r w:rsidRPr="004F567A">
              <w:rPr>
                <w:rFonts w:ascii="Arial" w:hAnsi="Arial"/>
                <w:sz w:val="18"/>
              </w:rPr>
              <w:t>Config 1, 2</w:t>
            </w:r>
          </w:p>
        </w:tc>
        <w:tc>
          <w:tcPr>
            <w:tcW w:w="596" w:type="pct"/>
            <w:shd w:val="clear" w:color="auto" w:fill="auto"/>
          </w:tcPr>
          <w:p w14:paraId="487064D6" w14:textId="77777777" w:rsidR="00A87743" w:rsidRPr="004F567A" w:rsidRDefault="00A87743" w:rsidP="00695BF3">
            <w:pPr>
              <w:keepLines/>
              <w:spacing w:after="0"/>
              <w:jc w:val="center"/>
              <w:rPr>
                <w:rFonts w:ascii="Arial" w:hAnsi="Arial"/>
                <w:sz w:val="18"/>
              </w:rPr>
            </w:pPr>
          </w:p>
        </w:tc>
        <w:tc>
          <w:tcPr>
            <w:tcW w:w="1708" w:type="pct"/>
          </w:tcPr>
          <w:p w14:paraId="1AD94E7F" w14:textId="77777777" w:rsidR="00A87743" w:rsidRPr="004F567A" w:rsidRDefault="00A87743" w:rsidP="00695BF3">
            <w:pPr>
              <w:pStyle w:val="TAC"/>
            </w:pPr>
            <w:r w:rsidRPr="004F567A">
              <w:t>Table A.7.1-1, PRACH.1 FR1</w:t>
            </w:r>
          </w:p>
        </w:tc>
      </w:tr>
      <w:tr w:rsidR="00A87743" w:rsidRPr="004F567A" w14:paraId="403DAC89" w14:textId="77777777" w:rsidTr="002F510B">
        <w:trPr>
          <w:trHeight w:val="284"/>
          <w:jc w:val="center"/>
        </w:trPr>
        <w:tc>
          <w:tcPr>
            <w:tcW w:w="1519" w:type="pct"/>
            <w:gridSpan w:val="2"/>
            <w:vMerge/>
            <w:shd w:val="clear" w:color="auto" w:fill="auto"/>
          </w:tcPr>
          <w:p w14:paraId="603FCA1A" w14:textId="77777777" w:rsidR="00A87743" w:rsidRPr="004F567A" w:rsidRDefault="00A87743" w:rsidP="00695BF3">
            <w:pPr>
              <w:keepLines/>
              <w:spacing w:after="0"/>
              <w:rPr>
                <w:rFonts w:ascii="Arial" w:hAnsi="Arial"/>
                <w:sz w:val="18"/>
              </w:rPr>
            </w:pPr>
          </w:p>
        </w:tc>
        <w:tc>
          <w:tcPr>
            <w:tcW w:w="1177" w:type="pct"/>
            <w:shd w:val="clear" w:color="auto" w:fill="auto"/>
          </w:tcPr>
          <w:p w14:paraId="0A3939DD"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96" w:type="pct"/>
            <w:shd w:val="clear" w:color="auto" w:fill="auto"/>
          </w:tcPr>
          <w:p w14:paraId="506D94C6" w14:textId="77777777" w:rsidR="00A87743" w:rsidRPr="004F567A" w:rsidRDefault="00A87743" w:rsidP="00695BF3">
            <w:pPr>
              <w:keepLines/>
              <w:spacing w:after="0"/>
              <w:jc w:val="center"/>
              <w:rPr>
                <w:rFonts w:ascii="Arial" w:hAnsi="Arial"/>
                <w:sz w:val="18"/>
              </w:rPr>
            </w:pPr>
          </w:p>
        </w:tc>
        <w:tc>
          <w:tcPr>
            <w:tcW w:w="1708" w:type="pct"/>
          </w:tcPr>
          <w:p w14:paraId="16F14055" w14:textId="77777777" w:rsidR="00A87743" w:rsidRPr="004F567A" w:rsidRDefault="00A87743" w:rsidP="00695BF3">
            <w:pPr>
              <w:pStyle w:val="TAC"/>
            </w:pPr>
            <w:r w:rsidRPr="004F567A">
              <w:t>Table A.7.1-1, PRACH.1 FR1</w:t>
            </w:r>
          </w:p>
        </w:tc>
      </w:tr>
      <w:tr w:rsidR="00A87743" w:rsidRPr="004F567A" w14:paraId="537AFE2C" w14:textId="77777777" w:rsidTr="002F510B">
        <w:trPr>
          <w:trHeight w:val="164"/>
          <w:jc w:val="center"/>
        </w:trPr>
        <w:tc>
          <w:tcPr>
            <w:tcW w:w="2696" w:type="pct"/>
            <w:gridSpan w:val="3"/>
            <w:shd w:val="clear" w:color="auto" w:fill="auto"/>
          </w:tcPr>
          <w:p w14:paraId="1910CB54" w14:textId="77777777" w:rsidR="00A87743" w:rsidRPr="004F567A" w:rsidRDefault="00A87743" w:rsidP="00695BF3">
            <w:pPr>
              <w:keepLines/>
              <w:spacing w:after="0"/>
              <w:rPr>
                <w:rFonts w:ascii="Arial" w:hAnsi="Arial"/>
                <w:sz w:val="18"/>
              </w:rPr>
            </w:pPr>
            <w:r w:rsidRPr="004F567A">
              <w:rPr>
                <w:rFonts w:ascii="Arial" w:hAnsi="Arial"/>
                <w:sz w:val="18"/>
              </w:rPr>
              <w:lastRenderedPageBreak/>
              <w:t>SSB index assigned as RLM RS</w:t>
            </w:r>
          </w:p>
        </w:tc>
        <w:tc>
          <w:tcPr>
            <w:tcW w:w="596" w:type="pct"/>
            <w:shd w:val="clear" w:color="auto" w:fill="auto"/>
          </w:tcPr>
          <w:p w14:paraId="34551AE6" w14:textId="77777777" w:rsidR="00A87743" w:rsidRPr="004F567A" w:rsidRDefault="00A87743" w:rsidP="00695BF3">
            <w:pPr>
              <w:keepLines/>
              <w:spacing w:after="0"/>
              <w:jc w:val="center"/>
              <w:rPr>
                <w:rFonts w:ascii="Arial" w:hAnsi="Arial"/>
                <w:sz w:val="18"/>
              </w:rPr>
            </w:pPr>
          </w:p>
        </w:tc>
        <w:tc>
          <w:tcPr>
            <w:tcW w:w="1708" w:type="pct"/>
          </w:tcPr>
          <w:p w14:paraId="3FF5CB09" w14:textId="77777777" w:rsidR="00A87743" w:rsidRPr="004F567A" w:rsidRDefault="00A87743" w:rsidP="00695BF3">
            <w:pPr>
              <w:pStyle w:val="TAC"/>
            </w:pPr>
            <w:r w:rsidRPr="004F567A">
              <w:t>0</w:t>
            </w:r>
          </w:p>
        </w:tc>
      </w:tr>
      <w:tr w:rsidR="00A87743" w:rsidRPr="004F567A" w14:paraId="5BC4ADF7" w14:textId="77777777" w:rsidTr="002F510B">
        <w:trPr>
          <w:trHeight w:val="176"/>
          <w:jc w:val="center"/>
        </w:trPr>
        <w:tc>
          <w:tcPr>
            <w:tcW w:w="2696" w:type="pct"/>
            <w:gridSpan w:val="3"/>
            <w:shd w:val="clear" w:color="auto" w:fill="auto"/>
          </w:tcPr>
          <w:p w14:paraId="3075B906" w14:textId="77777777" w:rsidR="00A87743" w:rsidRPr="004F567A" w:rsidRDefault="00A87743" w:rsidP="00695BF3">
            <w:pPr>
              <w:keepLines/>
              <w:spacing w:after="0"/>
              <w:rPr>
                <w:rFonts w:ascii="Arial" w:hAnsi="Arial"/>
                <w:sz w:val="18"/>
              </w:rPr>
            </w:pPr>
            <w:r w:rsidRPr="004F567A">
              <w:rPr>
                <w:rFonts w:ascii="Arial" w:hAnsi="Arial"/>
                <w:sz w:val="18"/>
              </w:rPr>
              <w:t>OCNG parameters</w:t>
            </w:r>
          </w:p>
        </w:tc>
        <w:tc>
          <w:tcPr>
            <w:tcW w:w="596" w:type="pct"/>
            <w:shd w:val="clear" w:color="auto" w:fill="auto"/>
          </w:tcPr>
          <w:p w14:paraId="2F47E942" w14:textId="77777777" w:rsidR="00A87743" w:rsidRPr="004F567A" w:rsidRDefault="00A87743" w:rsidP="00695BF3">
            <w:pPr>
              <w:keepLines/>
              <w:spacing w:after="0"/>
              <w:jc w:val="center"/>
              <w:rPr>
                <w:rFonts w:ascii="Arial" w:hAnsi="Arial"/>
                <w:sz w:val="18"/>
              </w:rPr>
            </w:pPr>
          </w:p>
        </w:tc>
        <w:tc>
          <w:tcPr>
            <w:tcW w:w="1708" w:type="pct"/>
          </w:tcPr>
          <w:p w14:paraId="74CC46CA" w14:textId="77777777" w:rsidR="00A87743" w:rsidRPr="004F567A" w:rsidRDefault="00A87743" w:rsidP="00695BF3">
            <w:pPr>
              <w:pStyle w:val="TAC"/>
            </w:pPr>
            <w:r w:rsidRPr="004F567A">
              <w:t>OP.1</w:t>
            </w:r>
          </w:p>
        </w:tc>
      </w:tr>
      <w:tr w:rsidR="00A87743" w:rsidRPr="004F567A" w14:paraId="0CCD2D7D" w14:textId="77777777" w:rsidTr="002F510B">
        <w:trPr>
          <w:trHeight w:val="164"/>
          <w:jc w:val="center"/>
        </w:trPr>
        <w:tc>
          <w:tcPr>
            <w:tcW w:w="2696" w:type="pct"/>
            <w:gridSpan w:val="3"/>
            <w:shd w:val="clear" w:color="auto" w:fill="auto"/>
          </w:tcPr>
          <w:p w14:paraId="2352BCDE" w14:textId="77777777" w:rsidR="00A87743" w:rsidRPr="004F567A" w:rsidRDefault="00A87743" w:rsidP="00695BF3">
            <w:pPr>
              <w:keepLines/>
              <w:spacing w:after="0"/>
              <w:rPr>
                <w:rFonts w:ascii="Arial" w:hAnsi="Arial"/>
                <w:sz w:val="18"/>
              </w:rPr>
            </w:pPr>
            <w:r w:rsidRPr="004F567A">
              <w:rPr>
                <w:rFonts w:ascii="Arial" w:hAnsi="Arial"/>
                <w:sz w:val="18"/>
              </w:rPr>
              <w:t>CP length</w:t>
            </w:r>
            <w:r w:rsidRPr="004F567A">
              <w:rPr>
                <w:rFonts w:ascii="Arial" w:hAnsi="Arial"/>
                <w:sz w:val="18"/>
              </w:rPr>
              <w:tab/>
            </w:r>
          </w:p>
        </w:tc>
        <w:tc>
          <w:tcPr>
            <w:tcW w:w="596" w:type="pct"/>
            <w:shd w:val="clear" w:color="auto" w:fill="auto"/>
          </w:tcPr>
          <w:p w14:paraId="382445D9" w14:textId="77777777" w:rsidR="00A87743" w:rsidRPr="004F567A" w:rsidRDefault="00A87743" w:rsidP="00695BF3">
            <w:pPr>
              <w:keepLines/>
              <w:spacing w:after="0"/>
              <w:jc w:val="center"/>
              <w:rPr>
                <w:rFonts w:ascii="Arial" w:hAnsi="Arial"/>
                <w:sz w:val="18"/>
              </w:rPr>
            </w:pPr>
          </w:p>
        </w:tc>
        <w:tc>
          <w:tcPr>
            <w:tcW w:w="1708" w:type="pct"/>
          </w:tcPr>
          <w:p w14:paraId="62986E52" w14:textId="77777777" w:rsidR="00A87743" w:rsidRPr="004F567A" w:rsidRDefault="00A87743" w:rsidP="00695BF3">
            <w:pPr>
              <w:pStyle w:val="TAC"/>
            </w:pPr>
            <w:r w:rsidRPr="004F567A">
              <w:t>Normal</w:t>
            </w:r>
          </w:p>
        </w:tc>
      </w:tr>
      <w:tr w:rsidR="00A87743" w:rsidRPr="004F567A" w14:paraId="1234F2ED" w14:textId="77777777" w:rsidTr="002F510B">
        <w:trPr>
          <w:trHeight w:val="341"/>
          <w:jc w:val="center"/>
        </w:trPr>
        <w:tc>
          <w:tcPr>
            <w:tcW w:w="2696" w:type="pct"/>
            <w:gridSpan w:val="3"/>
            <w:shd w:val="clear" w:color="auto" w:fill="auto"/>
          </w:tcPr>
          <w:p w14:paraId="3656C4E4" w14:textId="77777777" w:rsidR="00A87743" w:rsidRPr="004F567A" w:rsidRDefault="00A87743" w:rsidP="00695BF3">
            <w:pPr>
              <w:keepLines/>
              <w:spacing w:after="0"/>
              <w:rPr>
                <w:rFonts w:ascii="Arial" w:hAnsi="Arial"/>
                <w:sz w:val="18"/>
              </w:rPr>
            </w:pPr>
            <w:r w:rsidRPr="004F567A">
              <w:rPr>
                <w:rFonts w:ascii="Arial" w:hAnsi="Arial"/>
                <w:sz w:val="18"/>
              </w:rPr>
              <w:t>Correlation Matrix and Antenna Configuration</w:t>
            </w:r>
          </w:p>
        </w:tc>
        <w:tc>
          <w:tcPr>
            <w:tcW w:w="596" w:type="pct"/>
            <w:shd w:val="clear" w:color="auto" w:fill="auto"/>
          </w:tcPr>
          <w:p w14:paraId="39CC264F" w14:textId="77777777" w:rsidR="00A87743" w:rsidRPr="004F567A" w:rsidRDefault="00A87743" w:rsidP="00695BF3">
            <w:pPr>
              <w:keepLines/>
              <w:spacing w:after="0"/>
              <w:jc w:val="center"/>
              <w:rPr>
                <w:rFonts w:ascii="Arial" w:hAnsi="Arial"/>
                <w:sz w:val="18"/>
              </w:rPr>
            </w:pPr>
          </w:p>
        </w:tc>
        <w:tc>
          <w:tcPr>
            <w:tcW w:w="1708" w:type="pct"/>
            <w:shd w:val="clear" w:color="auto" w:fill="auto"/>
          </w:tcPr>
          <w:p w14:paraId="67E6897A" w14:textId="77777777" w:rsidR="00A87743" w:rsidRPr="004F567A" w:rsidRDefault="00A87743" w:rsidP="00695BF3">
            <w:pPr>
              <w:pStyle w:val="TAC"/>
            </w:pPr>
            <w:r w:rsidRPr="004F567A">
              <w:t>2x2 Low</w:t>
            </w:r>
          </w:p>
        </w:tc>
      </w:tr>
      <w:tr w:rsidR="00A87743" w:rsidRPr="004F567A" w14:paraId="7FAD1A45" w14:textId="77777777" w:rsidTr="002F510B">
        <w:trPr>
          <w:trHeight w:val="164"/>
          <w:jc w:val="center"/>
        </w:trPr>
        <w:tc>
          <w:tcPr>
            <w:tcW w:w="835" w:type="pct"/>
            <w:vMerge w:val="restart"/>
            <w:shd w:val="clear" w:color="auto" w:fill="auto"/>
          </w:tcPr>
          <w:p w14:paraId="14582D44" w14:textId="77777777" w:rsidR="00A87743" w:rsidRPr="004F567A" w:rsidRDefault="00A87743" w:rsidP="00695BF3">
            <w:pPr>
              <w:keepLines/>
              <w:spacing w:after="0"/>
              <w:rPr>
                <w:rFonts w:ascii="Arial" w:hAnsi="Arial"/>
                <w:sz w:val="18"/>
              </w:rPr>
            </w:pPr>
            <w:r w:rsidRPr="004F567A">
              <w:rPr>
                <w:rFonts w:ascii="Arial" w:hAnsi="Arial"/>
                <w:sz w:val="18"/>
              </w:rPr>
              <w:t>Out of sync transmission parameters</w:t>
            </w:r>
          </w:p>
        </w:tc>
        <w:tc>
          <w:tcPr>
            <w:tcW w:w="1861" w:type="pct"/>
            <w:gridSpan w:val="2"/>
            <w:shd w:val="clear" w:color="auto" w:fill="auto"/>
          </w:tcPr>
          <w:p w14:paraId="15CD41E7" w14:textId="77777777" w:rsidR="00A87743" w:rsidRPr="004F567A" w:rsidRDefault="00A87743" w:rsidP="00695BF3">
            <w:pPr>
              <w:keepLines/>
              <w:spacing w:after="0"/>
              <w:rPr>
                <w:rFonts w:ascii="Arial" w:hAnsi="Arial"/>
                <w:sz w:val="18"/>
              </w:rPr>
            </w:pPr>
            <w:r w:rsidRPr="004F567A">
              <w:rPr>
                <w:rFonts w:ascii="Arial" w:hAnsi="Arial"/>
                <w:sz w:val="18"/>
              </w:rPr>
              <w:t>DCI format</w:t>
            </w:r>
          </w:p>
        </w:tc>
        <w:tc>
          <w:tcPr>
            <w:tcW w:w="596" w:type="pct"/>
            <w:shd w:val="clear" w:color="auto" w:fill="auto"/>
          </w:tcPr>
          <w:p w14:paraId="7E65F73B" w14:textId="77777777" w:rsidR="00A87743" w:rsidRPr="004F567A" w:rsidRDefault="00A87743" w:rsidP="00695BF3">
            <w:pPr>
              <w:keepLines/>
              <w:spacing w:after="0"/>
              <w:jc w:val="center"/>
              <w:rPr>
                <w:rFonts w:ascii="Arial" w:hAnsi="Arial"/>
                <w:sz w:val="18"/>
              </w:rPr>
            </w:pPr>
          </w:p>
        </w:tc>
        <w:tc>
          <w:tcPr>
            <w:tcW w:w="1708" w:type="pct"/>
          </w:tcPr>
          <w:p w14:paraId="28CA9B1B" w14:textId="77777777" w:rsidR="00A87743" w:rsidRPr="004F567A" w:rsidRDefault="00A87743" w:rsidP="00695BF3">
            <w:pPr>
              <w:pStyle w:val="TAC"/>
            </w:pPr>
            <w:r w:rsidRPr="004F567A">
              <w:t>1-0</w:t>
            </w:r>
          </w:p>
        </w:tc>
      </w:tr>
      <w:tr w:rsidR="00A87743" w:rsidRPr="004F567A" w14:paraId="2C303C06" w14:textId="77777777" w:rsidTr="002F510B">
        <w:trPr>
          <w:trHeight w:val="353"/>
          <w:jc w:val="center"/>
        </w:trPr>
        <w:tc>
          <w:tcPr>
            <w:tcW w:w="835" w:type="pct"/>
            <w:vMerge/>
            <w:shd w:val="clear" w:color="auto" w:fill="auto"/>
          </w:tcPr>
          <w:p w14:paraId="2ED5C380" w14:textId="77777777" w:rsidR="00A87743" w:rsidRPr="004F567A" w:rsidRDefault="00A87743" w:rsidP="00695BF3">
            <w:pPr>
              <w:keepLines/>
              <w:spacing w:after="0"/>
              <w:rPr>
                <w:rFonts w:ascii="Arial" w:hAnsi="Arial"/>
                <w:sz w:val="18"/>
              </w:rPr>
            </w:pPr>
          </w:p>
        </w:tc>
        <w:tc>
          <w:tcPr>
            <w:tcW w:w="1861" w:type="pct"/>
            <w:gridSpan w:val="2"/>
            <w:shd w:val="clear" w:color="auto" w:fill="auto"/>
          </w:tcPr>
          <w:p w14:paraId="59B9D7D8" w14:textId="77777777" w:rsidR="00A87743" w:rsidRPr="004F567A" w:rsidRDefault="00A87743" w:rsidP="00695BF3">
            <w:pPr>
              <w:keepLines/>
              <w:spacing w:after="0"/>
              <w:rPr>
                <w:rFonts w:ascii="Arial" w:hAnsi="Arial"/>
                <w:sz w:val="18"/>
              </w:rPr>
            </w:pPr>
            <w:r w:rsidRPr="004F567A">
              <w:rPr>
                <w:rFonts w:ascii="Arial" w:hAnsi="Arial"/>
                <w:sz w:val="18"/>
              </w:rPr>
              <w:t>Number of Control OFDM symbols</w:t>
            </w:r>
          </w:p>
        </w:tc>
        <w:tc>
          <w:tcPr>
            <w:tcW w:w="596" w:type="pct"/>
            <w:shd w:val="clear" w:color="auto" w:fill="auto"/>
          </w:tcPr>
          <w:p w14:paraId="499A6B36" w14:textId="77777777" w:rsidR="00A87743" w:rsidRPr="004F567A" w:rsidRDefault="00A87743" w:rsidP="00695BF3">
            <w:pPr>
              <w:keepLines/>
              <w:spacing w:after="0"/>
              <w:jc w:val="center"/>
              <w:rPr>
                <w:rFonts w:ascii="Arial" w:hAnsi="Arial"/>
                <w:sz w:val="18"/>
              </w:rPr>
            </w:pPr>
          </w:p>
        </w:tc>
        <w:tc>
          <w:tcPr>
            <w:tcW w:w="1708" w:type="pct"/>
          </w:tcPr>
          <w:p w14:paraId="440FC61E" w14:textId="77777777" w:rsidR="00A87743" w:rsidRPr="004F567A" w:rsidRDefault="00A87743" w:rsidP="00695BF3">
            <w:pPr>
              <w:pStyle w:val="TAC"/>
            </w:pPr>
            <w:r w:rsidRPr="004F567A">
              <w:t>2</w:t>
            </w:r>
          </w:p>
        </w:tc>
      </w:tr>
      <w:tr w:rsidR="00A87743" w:rsidRPr="004F567A" w14:paraId="5A56DE5B" w14:textId="77777777" w:rsidTr="002F510B">
        <w:trPr>
          <w:trHeight w:val="176"/>
          <w:jc w:val="center"/>
        </w:trPr>
        <w:tc>
          <w:tcPr>
            <w:tcW w:w="835" w:type="pct"/>
            <w:vMerge/>
            <w:shd w:val="clear" w:color="auto" w:fill="auto"/>
          </w:tcPr>
          <w:p w14:paraId="517B84D3" w14:textId="77777777" w:rsidR="00A87743" w:rsidRPr="004F567A" w:rsidRDefault="00A87743" w:rsidP="00695BF3">
            <w:pPr>
              <w:keepLines/>
              <w:spacing w:after="0"/>
              <w:rPr>
                <w:rFonts w:ascii="Arial" w:hAnsi="Arial"/>
                <w:sz w:val="18"/>
              </w:rPr>
            </w:pPr>
          </w:p>
        </w:tc>
        <w:tc>
          <w:tcPr>
            <w:tcW w:w="1861" w:type="pct"/>
            <w:gridSpan w:val="2"/>
            <w:shd w:val="clear" w:color="auto" w:fill="auto"/>
          </w:tcPr>
          <w:p w14:paraId="0AA379E8" w14:textId="77777777" w:rsidR="00A87743" w:rsidRPr="004F567A" w:rsidRDefault="00A87743" w:rsidP="00695BF3">
            <w:pPr>
              <w:keepLines/>
              <w:spacing w:after="0"/>
              <w:rPr>
                <w:rFonts w:ascii="Arial" w:hAnsi="Arial"/>
                <w:sz w:val="18"/>
              </w:rPr>
            </w:pPr>
            <w:r w:rsidRPr="004F567A">
              <w:rPr>
                <w:rFonts w:ascii="Arial" w:hAnsi="Arial"/>
                <w:sz w:val="18"/>
              </w:rPr>
              <w:t xml:space="preserve">Aggregation level </w:t>
            </w:r>
          </w:p>
        </w:tc>
        <w:tc>
          <w:tcPr>
            <w:tcW w:w="596" w:type="pct"/>
            <w:shd w:val="clear" w:color="auto" w:fill="auto"/>
          </w:tcPr>
          <w:p w14:paraId="3C88784C" w14:textId="77777777" w:rsidR="00A87743" w:rsidRPr="004F567A" w:rsidRDefault="00A87743" w:rsidP="00695BF3">
            <w:pPr>
              <w:keepLines/>
              <w:spacing w:after="0"/>
              <w:jc w:val="center"/>
              <w:rPr>
                <w:rFonts w:ascii="Arial" w:hAnsi="Arial"/>
                <w:sz w:val="18"/>
              </w:rPr>
            </w:pPr>
            <w:r w:rsidRPr="004F567A">
              <w:rPr>
                <w:rFonts w:ascii="Arial" w:hAnsi="Arial"/>
                <w:sz w:val="18"/>
              </w:rPr>
              <w:t>CCE</w:t>
            </w:r>
          </w:p>
        </w:tc>
        <w:tc>
          <w:tcPr>
            <w:tcW w:w="1708" w:type="pct"/>
          </w:tcPr>
          <w:p w14:paraId="5A7BCC3B" w14:textId="77777777" w:rsidR="00A87743" w:rsidRPr="004F567A" w:rsidRDefault="00A87743" w:rsidP="00695BF3">
            <w:pPr>
              <w:pStyle w:val="TAC"/>
            </w:pPr>
            <w:r w:rsidRPr="004F567A">
              <w:t>8</w:t>
            </w:r>
          </w:p>
        </w:tc>
      </w:tr>
      <w:tr w:rsidR="00A87743" w:rsidRPr="004F567A" w14:paraId="051EFD7B" w14:textId="77777777" w:rsidTr="002F510B">
        <w:trPr>
          <w:trHeight w:val="580"/>
          <w:jc w:val="center"/>
        </w:trPr>
        <w:tc>
          <w:tcPr>
            <w:tcW w:w="835" w:type="pct"/>
            <w:vMerge/>
            <w:shd w:val="clear" w:color="auto" w:fill="auto"/>
          </w:tcPr>
          <w:p w14:paraId="519D2A9D" w14:textId="77777777" w:rsidR="00A87743" w:rsidRPr="004F567A" w:rsidRDefault="00A87743" w:rsidP="00695BF3">
            <w:pPr>
              <w:keepLines/>
              <w:spacing w:after="0"/>
              <w:rPr>
                <w:rFonts w:ascii="Arial" w:hAnsi="Arial"/>
                <w:sz w:val="18"/>
              </w:rPr>
            </w:pPr>
          </w:p>
        </w:tc>
        <w:tc>
          <w:tcPr>
            <w:tcW w:w="1861" w:type="pct"/>
            <w:gridSpan w:val="2"/>
            <w:shd w:val="clear" w:color="auto" w:fill="auto"/>
          </w:tcPr>
          <w:p w14:paraId="1578B5E9" w14:textId="77777777" w:rsidR="00A87743" w:rsidRPr="004F567A" w:rsidRDefault="00A87743" w:rsidP="00695BF3">
            <w:pPr>
              <w:keepLines/>
              <w:spacing w:after="0"/>
              <w:rPr>
                <w:rFonts w:ascii="Arial" w:hAnsi="Arial"/>
                <w:sz w:val="18"/>
              </w:rPr>
            </w:pPr>
            <w:r w:rsidRPr="004F567A">
              <w:rPr>
                <w:rFonts w:ascii="Arial" w:eastAsia="?? ??" w:hAnsi="Arial"/>
                <w:sz w:val="18"/>
              </w:rPr>
              <w:t>Ratio of hypothetical PDCCH RE energy to average SSS RE energy</w:t>
            </w:r>
          </w:p>
        </w:tc>
        <w:tc>
          <w:tcPr>
            <w:tcW w:w="596" w:type="pct"/>
            <w:shd w:val="clear" w:color="auto" w:fill="auto"/>
          </w:tcPr>
          <w:p w14:paraId="52E75C32" w14:textId="77777777" w:rsidR="00A87743" w:rsidRPr="004F567A" w:rsidRDefault="00A87743" w:rsidP="00695BF3">
            <w:pPr>
              <w:keepLines/>
              <w:spacing w:after="0"/>
              <w:jc w:val="center"/>
              <w:rPr>
                <w:rFonts w:ascii="Arial" w:hAnsi="Arial"/>
                <w:sz w:val="18"/>
              </w:rPr>
            </w:pPr>
            <w:r w:rsidRPr="004F567A">
              <w:rPr>
                <w:rFonts w:ascii="Arial" w:hAnsi="Arial"/>
                <w:sz w:val="18"/>
              </w:rPr>
              <w:t>dB</w:t>
            </w:r>
          </w:p>
        </w:tc>
        <w:tc>
          <w:tcPr>
            <w:tcW w:w="1708" w:type="pct"/>
          </w:tcPr>
          <w:p w14:paraId="10C8DEFB" w14:textId="77777777" w:rsidR="00A87743" w:rsidRPr="004F567A" w:rsidRDefault="00A87743" w:rsidP="00695BF3">
            <w:pPr>
              <w:pStyle w:val="TAC"/>
            </w:pPr>
            <w:r w:rsidRPr="004F567A">
              <w:t>4</w:t>
            </w:r>
          </w:p>
        </w:tc>
      </w:tr>
      <w:tr w:rsidR="00A87743" w:rsidRPr="004F567A" w14:paraId="246233F3" w14:textId="77777777" w:rsidTr="002F510B">
        <w:trPr>
          <w:trHeight w:val="674"/>
          <w:jc w:val="center"/>
        </w:trPr>
        <w:tc>
          <w:tcPr>
            <w:tcW w:w="835" w:type="pct"/>
            <w:vMerge/>
            <w:shd w:val="clear" w:color="auto" w:fill="auto"/>
          </w:tcPr>
          <w:p w14:paraId="10EF174D" w14:textId="77777777" w:rsidR="00A87743" w:rsidRPr="004F567A" w:rsidRDefault="00A87743" w:rsidP="00695BF3">
            <w:pPr>
              <w:keepLines/>
              <w:spacing w:after="0"/>
              <w:rPr>
                <w:rFonts w:ascii="Arial" w:hAnsi="Arial"/>
                <w:sz w:val="18"/>
              </w:rPr>
            </w:pPr>
          </w:p>
        </w:tc>
        <w:tc>
          <w:tcPr>
            <w:tcW w:w="1861" w:type="pct"/>
            <w:gridSpan w:val="2"/>
            <w:shd w:val="clear" w:color="auto" w:fill="auto"/>
          </w:tcPr>
          <w:p w14:paraId="3F5DA09E" w14:textId="77777777" w:rsidR="00A87743" w:rsidRPr="004F567A" w:rsidRDefault="00A87743" w:rsidP="00695BF3">
            <w:pPr>
              <w:keepLines/>
              <w:spacing w:after="0"/>
              <w:rPr>
                <w:rFonts w:ascii="Arial" w:hAnsi="Arial"/>
                <w:sz w:val="18"/>
              </w:rPr>
            </w:pPr>
            <w:r w:rsidRPr="004F567A">
              <w:rPr>
                <w:rFonts w:ascii="Arial" w:eastAsia="?? ??" w:hAnsi="Arial"/>
                <w:sz w:val="18"/>
              </w:rPr>
              <w:t>Ratio of hypothetical PDCCH DMRS energy to average SSS RE energy</w:t>
            </w:r>
          </w:p>
        </w:tc>
        <w:tc>
          <w:tcPr>
            <w:tcW w:w="596" w:type="pct"/>
            <w:shd w:val="clear" w:color="auto" w:fill="auto"/>
          </w:tcPr>
          <w:p w14:paraId="05E7975B" w14:textId="77777777" w:rsidR="00A87743" w:rsidRPr="004F567A" w:rsidRDefault="00A87743" w:rsidP="00695BF3">
            <w:pPr>
              <w:keepLines/>
              <w:spacing w:after="0"/>
              <w:jc w:val="center"/>
              <w:rPr>
                <w:rFonts w:ascii="Arial" w:hAnsi="Arial"/>
                <w:sz w:val="18"/>
              </w:rPr>
            </w:pPr>
            <w:r w:rsidRPr="004F567A">
              <w:rPr>
                <w:rFonts w:ascii="Arial" w:hAnsi="Arial"/>
                <w:sz w:val="18"/>
              </w:rPr>
              <w:t>dB</w:t>
            </w:r>
          </w:p>
        </w:tc>
        <w:tc>
          <w:tcPr>
            <w:tcW w:w="1708" w:type="pct"/>
          </w:tcPr>
          <w:p w14:paraId="20A63C40" w14:textId="77777777" w:rsidR="00A87743" w:rsidRPr="004F567A" w:rsidRDefault="00A87743" w:rsidP="00695BF3">
            <w:pPr>
              <w:pStyle w:val="TAC"/>
            </w:pPr>
            <w:r w:rsidRPr="004F567A">
              <w:t>4</w:t>
            </w:r>
          </w:p>
        </w:tc>
      </w:tr>
      <w:tr w:rsidR="00A87743" w:rsidRPr="004F567A" w14:paraId="0D1184B7" w14:textId="77777777" w:rsidTr="002F510B">
        <w:trPr>
          <w:trHeight w:val="380"/>
          <w:jc w:val="center"/>
        </w:trPr>
        <w:tc>
          <w:tcPr>
            <w:tcW w:w="835" w:type="pct"/>
            <w:vMerge/>
            <w:shd w:val="clear" w:color="auto" w:fill="auto"/>
          </w:tcPr>
          <w:p w14:paraId="666FBCCE" w14:textId="77777777" w:rsidR="00A87743" w:rsidRPr="004F567A" w:rsidRDefault="00A87743" w:rsidP="00695BF3">
            <w:pPr>
              <w:keepLines/>
              <w:spacing w:after="0"/>
              <w:rPr>
                <w:rFonts w:ascii="Arial" w:hAnsi="Arial"/>
                <w:sz w:val="18"/>
              </w:rPr>
            </w:pPr>
          </w:p>
        </w:tc>
        <w:tc>
          <w:tcPr>
            <w:tcW w:w="1861" w:type="pct"/>
            <w:gridSpan w:val="2"/>
            <w:shd w:val="clear" w:color="auto" w:fill="auto"/>
            <w:vAlign w:val="center"/>
          </w:tcPr>
          <w:p w14:paraId="67AB0845" w14:textId="77777777" w:rsidR="00A87743" w:rsidRPr="004F567A" w:rsidRDefault="00A87743" w:rsidP="00695BF3">
            <w:pPr>
              <w:keepLines/>
              <w:spacing w:after="0"/>
              <w:rPr>
                <w:rFonts w:ascii="Arial" w:eastAsia="?? ??" w:hAnsi="Arial"/>
                <w:sz w:val="18"/>
              </w:rPr>
            </w:pPr>
            <w:r w:rsidRPr="004F567A">
              <w:rPr>
                <w:rFonts w:ascii="Arial" w:eastAsia="?? ??" w:hAnsi="Arial"/>
                <w:sz w:val="18"/>
              </w:rPr>
              <w:t>DMRS precoder granularity</w:t>
            </w:r>
          </w:p>
        </w:tc>
        <w:tc>
          <w:tcPr>
            <w:tcW w:w="596" w:type="pct"/>
            <w:shd w:val="clear" w:color="auto" w:fill="auto"/>
            <w:vAlign w:val="center"/>
          </w:tcPr>
          <w:p w14:paraId="27692C50" w14:textId="77777777" w:rsidR="00A87743" w:rsidRPr="004F567A" w:rsidRDefault="00A87743" w:rsidP="00695BF3">
            <w:pPr>
              <w:keepLines/>
              <w:spacing w:after="0"/>
              <w:jc w:val="center"/>
              <w:rPr>
                <w:rFonts w:ascii="Arial" w:eastAsia="?? ??" w:hAnsi="Arial"/>
                <w:sz w:val="18"/>
              </w:rPr>
            </w:pPr>
          </w:p>
        </w:tc>
        <w:tc>
          <w:tcPr>
            <w:tcW w:w="1708" w:type="pct"/>
          </w:tcPr>
          <w:p w14:paraId="08D5CC76" w14:textId="77777777" w:rsidR="00A87743" w:rsidRPr="004F567A" w:rsidRDefault="00A87743" w:rsidP="00695BF3">
            <w:pPr>
              <w:pStyle w:val="TAC"/>
            </w:pPr>
            <w:r w:rsidRPr="004F567A">
              <w:rPr>
                <w:rFonts w:eastAsia="?? ??"/>
              </w:rPr>
              <w:t>REG bundle size</w:t>
            </w:r>
          </w:p>
        </w:tc>
      </w:tr>
      <w:tr w:rsidR="00A87743" w:rsidRPr="004F567A" w14:paraId="6DA7974D" w14:textId="77777777" w:rsidTr="002F510B">
        <w:trPr>
          <w:trHeight w:val="188"/>
          <w:jc w:val="center"/>
        </w:trPr>
        <w:tc>
          <w:tcPr>
            <w:tcW w:w="835" w:type="pct"/>
            <w:vMerge/>
            <w:shd w:val="clear" w:color="auto" w:fill="auto"/>
          </w:tcPr>
          <w:p w14:paraId="741D1CA5" w14:textId="77777777" w:rsidR="00A87743" w:rsidRPr="004F567A" w:rsidRDefault="00A87743" w:rsidP="00695BF3">
            <w:pPr>
              <w:keepLines/>
              <w:spacing w:after="0"/>
              <w:rPr>
                <w:rFonts w:ascii="Arial" w:hAnsi="Arial"/>
                <w:sz w:val="18"/>
              </w:rPr>
            </w:pPr>
          </w:p>
        </w:tc>
        <w:tc>
          <w:tcPr>
            <w:tcW w:w="1861" w:type="pct"/>
            <w:gridSpan w:val="2"/>
            <w:shd w:val="clear" w:color="auto" w:fill="auto"/>
            <w:vAlign w:val="center"/>
          </w:tcPr>
          <w:p w14:paraId="1BE0E0AD" w14:textId="77777777" w:rsidR="00A87743" w:rsidRPr="004F567A" w:rsidRDefault="00A87743" w:rsidP="00695BF3">
            <w:pPr>
              <w:keepLines/>
              <w:spacing w:after="0"/>
              <w:rPr>
                <w:rFonts w:ascii="Arial" w:eastAsia="?? ??" w:hAnsi="Arial"/>
                <w:sz w:val="18"/>
              </w:rPr>
            </w:pPr>
            <w:r w:rsidRPr="004F567A">
              <w:rPr>
                <w:rFonts w:ascii="Arial" w:eastAsia="?? ??" w:hAnsi="Arial"/>
                <w:sz w:val="18"/>
              </w:rPr>
              <w:t>REG bundle size</w:t>
            </w:r>
          </w:p>
        </w:tc>
        <w:tc>
          <w:tcPr>
            <w:tcW w:w="596" w:type="pct"/>
            <w:shd w:val="clear" w:color="auto" w:fill="auto"/>
            <w:vAlign w:val="center"/>
          </w:tcPr>
          <w:p w14:paraId="1D1814B5" w14:textId="77777777" w:rsidR="00A87743" w:rsidRPr="004F567A" w:rsidRDefault="00A87743" w:rsidP="00695BF3">
            <w:pPr>
              <w:keepLines/>
              <w:spacing w:after="0"/>
              <w:jc w:val="center"/>
              <w:rPr>
                <w:rFonts w:ascii="Arial" w:eastAsia="?? ??" w:hAnsi="Arial"/>
                <w:sz w:val="18"/>
              </w:rPr>
            </w:pPr>
          </w:p>
        </w:tc>
        <w:tc>
          <w:tcPr>
            <w:tcW w:w="1708" w:type="pct"/>
          </w:tcPr>
          <w:p w14:paraId="3FDF1EA6" w14:textId="77777777" w:rsidR="00A87743" w:rsidRPr="004F567A" w:rsidRDefault="00A87743" w:rsidP="00695BF3">
            <w:pPr>
              <w:pStyle w:val="TAC"/>
            </w:pPr>
            <w:r w:rsidRPr="004F567A">
              <w:t>6</w:t>
            </w:r>
          </w:p>
        </w:tc>
      </w:tr>
      <w:tr w:rsidR="00A87743" w:rsidRPr="004F567A" w14:paraId="1899AA5E" w14:textId="77777777" w:rsidTr="002F510B">
        <w:trPr>
          <w:trHeight w:val="176"/>
          <w:jc w:val="center"/>
        </w:trPr>
        <w:tc>
          <w:tcPr>
            <w:tcW w:w="2696" w:type="pct"/>
            <w:gridSpan w:val="3"/>
            <w:shd w:val="clear" w:color="auto" w:fill="auto"/>
          </w:tcPr>
          <w:p w14:paraId="51644C5F" w14:textId="77777777" w:rsidR="00A87743" w:rsidRPr="004F567A" w:rsidRDefault="00A87743" w:rsidP="00695BF3">
            <w:pPr>
              <w:keepLines/>
              <w:spacing w:after="0"/>
              <w:rPr>
                <w:rFonts w:ascii="Arial" w:hAnsi="Arial"/>
                <w:sz w:val="18"/>
              </w:rPr>
            </w:pPr>
            <w:r w:rsidRPr="004F567A">
              <w:rPr>
                <w:rFonts w:ascii="Arial" w:hAnsi="Arial"/>
                <w:sz w:val="18"/>
              </w:rPr>
              <w:t>DRX</w:t>
            </w:r>
          </w:p>
        </w:tc>
        <w:tc>
          <w:tcPr>
            <w:tcW w:w="596" w:type="pct"/>
            <w:shd w:val="clear" w:color="auto" w:fill="auto"/>
          </w:tcPr>
          <w:p w14:paraId="0FD2CBD4" w14:textId="77777777" w:rsidR="00A87743" w:rsidRPr="004F567A" w:rsidRDefault="00A87743" w:rsidP="00695BF3">
            <w:pPr>
              <w:keepLines/>
              <w:spacing w:after="0"/>
              <w:jc w:val="center"/>
              <w:rPr>
                <w:rFonts w:ascii="Arial" w:hAnsi="Arial"/>
                <w:sz w:val="18"/>
              </w:rPr>
            </w:pPr>
          </w:p>
        </w:tc>
        <w:tc>
          <w:tcPr>
            <w:tcW w:w="1708" w:type="pct"/>
          </w:tcPr>
          <w:p w14:paraId="24E24C66" w14:textId="77777777" w:rsidR="00A87743" w:rsidRPr="004F567A" w:rsidRDefault="00A87743" w:rsidP="00695BF3">
            <w:pPr>
              <w:pStyle w:val="TAC"/>
              <w:rPr>
                <w:i/>
                <w:iCs/>
              </w:rPr>
            </w:pPr>
            <w:r w:rsidRPr="004F567A">
              <w:rPr>
                <w:i/>
                <w:iCs/>
              </w:rPr>
              <w:t>OFF</w:t>
            </w:r>
          </w:p>
        </w:tc>
      </w:tr>
      <w:tr w:rsidR="00A87743" w:rsidRPr="004F567A" w14:paraId="40A0C78D" w14:textId="77777777" w:rsidTr="002F510B">
        <w:trPr>
          <w:trHeight w:val="164"/>
          <w:jc w:val="center"/>
        </w:trPr>
        <w:tc>
          <w:tcPr>
            <w:tcW w:w="2696" w:type="pct"/>
            <w:gridSpan w:val="3"/>
            <w:shd w:val="clear" w:color="auto" w:fill="auto"/>
          </w:tcPr>
          <w:p w14:paraId="5A298C4C" w14:textId="77777777" w:rsidR="00A87743" w:rsidRPr="004F567A" w:rsidRDefault="00A87743" w:rsidP="00695BF3">
            <w:pPr>
              <w:keepLines/>
              <w:spacing w:after="0"/>
              <w:rPr>
                <w:rFonts w:ascii="Arial" w:hAnsi="Arial"/>
                <w:sz w:val="18"/>
              </w:rPr>
            </w:pPr>
            <w:r w:rsidRPr="004F567A">
              <w:rPr>
                <w:rFonts w:ascii="Arial" w:hAnsi="Arial"/>
                <w:sz w:val="18"/>
              </w:rPr>
              <w:t xml:space="preserve">Gap pattern ID </w:t>
            </w:r>
          </w:p>
        </w:tc>
        <w:tc>
          <w:tcPr>
            <w:tcW w:w="596" w:type="pct"/>
            <w:shd w:val="clear" w:color="auto" w:fill="auto"/>
          </w:tcPr>
          <w:p w14:paraId="06F829A3" w14:textId="77777777" w:rsidR="00A87743" w:rsidRPr="004F567A" w:rsidRDefault="00A87743" w:rsidP="00695BF3">
            <w:pPr>
              <w:keepLines/>
              <w:spacing w:after="0"/>
              <w:jc w:val="center"/>
              <w:rPr>
                <w:rFonts w:ascii="Arial" w:hAnsi="Arial"/>
                <w:sz w:val="18"/>
              </w:rPr>
            </w:pPr>
          </w:p>
        </w:tc>
        <w:tc>
          <w:tcPr>
            <w:tcW w:w="1708" w:type="pct"/>
          </w:tcPr>
          <w:p w14:paraId="79620683" w14:textId="77777777" w:rsidR="00A87743" w:rsidRPr="004F567A" w:rsidRDefault="00A87743" w:rsidP="00695BF3">
            <w:pPr>
              <w:pStyle w:val="TAC"/>
              <w:rPr>
                <w:iCs/>
              </w:rPr>
            </w:pPr>
            <w:r w:rsidRPr="004F567A">
              <w:rPr>
                <w:i/>
                <w:iCs/>
              </w:rPr>
              <w:t>gp0</w:t>
            </w:r>
          </w:p>
        </w:tc>
      </w:tr>
      <w:tr w:rsidR="00A87743" w:rsidRPr="004F567A" w14:paraId="2848660B" w14:textId="77777777" w:rsidTr="002F510B">
        <w:trPr>
          <w:trHeight w:val="341"/>
          <w:jc w:val="center"/>
        </w:trPr>
        <w:tc>
          <w:tcPr>
            <w:tcW w:w="2696" w:type="pct"/>
            <w:gridSpan w:val="3"/>
            <w:shd w:val="clear" w:color="auto" w:fill="auto"/>
          </w:tcPr>
          <w:p w14:paraId="73143EB7" w14:textId="77777777" w:rsidR="00A87743" w:rsidRPr="004F567A" w:rsidRDefault="00A87743" w:rsidP="00695BF3">
            <w:pPr>
              <w:keepLines/>
              <w:spacing w:after="0"/>
              <w:rPr>
                <w:rFonts w:ascii="Arial" w:hAnsi="Arial"/>
                <w:sz w:val="18"/>
              </w:rPr>
            </w:pPr>
            <w:r w:rsidRPr="004F567A">
              <w:rPr>
                <w:rFonts w:ascii="Arial" w:hAnsi="Arial"/>
                <w:sz w:val="18"/>
              </w:rPr>
              <w:t>Layer 3 filtering</w:t>
            </w:r>
          </w:p>
        </w:tc>
        <w:tc>
          <w:tcPr>
            <w:tcW w:w="596" w:type="pct"/>
            <w:shd w:val="clear" w:color="auto" w:fill="auto"/>
          </w:tcPr>
          <w:p w14:paraId="6AB6F228" w14:textId="77777777" w:rsidR="00A87743" w:rsidRPr="004F567A" w:rsidRDefault="00A87743" w:rsidP="00695BF3">
            <w:pPr>
              <w:keepLines/>
              <w:spacing w:after="0"/>
              <w:jc w:val="center"/>
              <w:rPr>
                <w:rFonts w:ascii="Arial" w:hAnsi="Arial"/>
                <w:sz w:val="18"/>
              </w:rPr>
            </w:pPr>
          </w:p>
        </w:tc>
        <w:tc>
          <w:tcPr>
            <w:tcW w:w="1708" w:type="pct"/>
          </w:tcPr>
          <w:p w14:paraId="0774D628" w14:textId="77777777" w:rsidR="00A87743" w:rsidRPr="004F567A" w:rsidRDefault="00A87743" w:rsidP="00695BF3">
            <w:pPr>
              <w:pStyle w:val="TAC"/>
            </w:pPr>
            <w:r w:rsidRPr="004F567A">
              <w:rPr>
                <w:i/>
                <w:iCs/>
              </w:rPr>
              <w:t>Enabled</w:t>
            </w:r>
          </w:p>
        </w:tc>
      </w:tr>
      <w:tr w:rsidR="00A87743" w:rsidRPr="004F567A" w14:paraId="6838AA41" w14:textId="77777777" w:rsidTr="002F510B">
        <w:trPr>
          <w:trHeight w:val="164"/>
          <w:jc w:val="center"/>
        </w:trPr>
        <w:tc>
          <w:tcPr>
            <w:tcW w:w="2696" w:type="pct"/>
            <w:gridSpan w:val="3"/>
            <w:shd w:val="clear" w:color="auto" w:fill="auto"/>
          </w:tcPr>
          <w:p w14:paraId="7C7F7F98" w14:textId="77777777" w:rsidR="00A87743" w:rsidRPr="004F567A" w:rsidRDefault="00A87743" w:rsidP="00695BF3">
            <w:pPr>
              <w:keepLines/>
              <w:spacing w:after="0"/>
              <w:rPr>
                <w:rFonts w:ascii="Arial" w:hAnsi="Arial"/>
                <w:sz w:val="18"/>
              </w:rPr>
            </w:pPr>
            <w:r w:rsidRPr="004F567A">
              <w:rPr>
                <w:rFonts w:ascii="Arial" w:hAnsi="Arial"/>
                <w:sz w:val="18"/>
              </w:rPr>
              <w:t>T310 timer</w:t>
            </w:r>
          </w:p>
        </w:tc>
        <w:tc>
          <w:tcPr>
            <w:tcW w:w="596" w:type="pct"/>
            <w:shd w:val="clear" w:color="auto" w:fill="auto"/>
          </w:tcPr>
          <w:p w14:paraId="424EF4FC" w14:textId="77777777" w:rsidR="00A87743" w:rsidRPr="004F567A" w:rsidRDefault="00A87743" w:rsidP="00695BF3">
            <w:pPr>
              <w:keepLines/>
              <w:spacing w:after="0"/>
              <w:jc w:val="center"/>
              <w:rPr>
                <w:rFonts w:ascii="Arial" w:hAnsi="Arial"/>
                <w:iCs/>
                <w:sz w:val="18"/>
              </w:rPr>
            </w:pPr>
            <w:proofErr w:type="spellStart"/>
            <w:r w:rsidRPr="004F567A">
              <w:rPr>
                <w:rFonts w:ascii="Arial" w:hAnsi="Arial"/>
                <w:iCs/>
                <w:sz w:val="18"/>
              </w:rPr>
              <w:t>ms</w:t>
            </w:r>
            <w:proofErr w:type="spellEnd"/>
          </w:p>
        </w:tc>
        <w:tc>
          <w:tcPr>
            <w:tcW w:w="1708" w:type="pct"/>
          </w:tcPr>
          <w:p w14:paraId="6A1950AB" w14:textId="77777777" w:rsidR="00A87743" w:rsidRPr="004F567A" w:rsidRDefault="00A87743" w:rsidP="00695BF3">
            <w:pPr>
              <w:pStyle w:val="TAC"/>
              <w:rPr>
                <w:i/>
                <w:iCs/>
              </w:rPr>
            </w:pPr>
            <w:r w:rsidRPr="004F567A">
              <w:rPr>
                <w:i/>
                <w:iCs/>
              </w:rPr>
              <w:t>0</w:t>
            </w:r>
          </w:p>
        </w:tc>
      </w:tr>
      <w:tr w:rsidR="00A87743" w:rsidRPr="004F567A" w14:paraId="68898292" w14:textId="77777777" w:rsidTr="002F510B">
        <w:trPr>
          <w:trHeight w:val="164"/>
          <w:jc w:val="center"/>
        </w:trPr>
        <w:tc>
          <w:tcPr>
            <w:tcW w:w="2696" w:type="pct"/>
            <w:gridSpan w:val="3"/>
            <w:shd w:val="clear" w:color="auto" w:fill="auto"/>
          </w:tcPr>
          <w:p w14:paraId="60E85C4C" w14:textId="77777777" w:rsidR="00A87743" w:rsidRPr="004F567A" w:rsidRDefault="00A87743" w:rsidP="00695BF3">
            <w:pPr>
              <w:keepLines/>
              <w:spacing w:after="0"/>
              <w:rPr>
                <w:rFonts w:ascii="Arial" w:hAnsi="Arial"/>
                <w:sz w:val="18"/>
              </w:rPr>
            </w:pPr>
            <w:r w:rsidRPr="004F567A">
              <w:rPr>
                <w:rFonts w:ascii="Arial" w:hAnsi="Arial"/>
                <w:sz w:val="18"/>
              </w:rPr>
              <w:t>T311 timer</w:t>
            </w:r>
          </w:p>
        </w:tc>
        <w:tc>
          <w:tcPr>
            <w:tcW w:w="596" w:type="pct"/>
            <w:shd w:val="clear" w:color="auto" w:fill="auto"/>
          </w:tcPr>
          <w:p w14:paraId="4D29C3E6" w14:textId="77777777" w:rsidR="00A87743" w:rsidRPr="004F567A" w:rsidRDefault="00A87743" w:rsidP="00695BF3">
            <w:pPr>
              <w:keepLines/>
              <w:spacing w:after="0"/>
              <w:jc w:val="center"/>
              <w:rPr>
                <w:rFonts w:ascii="Arial" w:hAnsi="Arial"/>
                <w:iCs/>
                <w:sz w:val="18"/>
              </w:rPr>
            </w:pPr>
            <w:proofErr w:type="spellStart"/>
            <w:r w:rsidRPr="004F567A">
              <w:rPr>
                <w:rFonts w:ascii="Arial" w:hAnsi="Arial"/>
                <w:sz w:val="18"/>
              </w:rPr>
              <w:t>ms</w:t>
            </w:r>
            <w:proofErr w:type="spellEnd"/>
          </w:p>
        </w:tc>
        <w:tc>
          <w:tcPr>
            <w:tcW w:w="1708" w:type="pct"/>
          </w:tcPr>
          <w:p w14:paraId="564D24CC" w14:textId="77777777" w:rsidR="00A87743" w:rsidRPr="004F567A" w:rsidRDefault="00A87743" w:rsidP="00695BF3">
            <w:pPr>
              <w:pStyle w:val="TAC"/>
              <w:rPr>
                <w:i/>
                <w:iCs/>
              </w:rPr>
            </w:pPr>
            <w:r w:rsidRPr="004F567A">
              <w:t>1000</w:t>
            </w:r>
          </w:p>
        </w:tc>
      </w:tr>
      <w:tr w:rsidR="00A87743" w:rsidRPr="004F567A" w14:paraId="72EDFAFF" w14:textId="77777777" w:rsidTr="002F510B">
        <w:trPr>
          <w:trHeight w:val="164"/>
          <w:jc w:val="center"/>
        </w:trPr>
        <w:tc>
          <w:tcPr>
            <w:tcW w:w="2696" w:type="pct"/>
            <w:gridSpan w:val="3"/>
            <w:shd w:val="clear" w:color="auto" w:fill="auto"/>
          </w:tcPr>
          <w:p w14:paraId="7E62FA6B" w14:textId="77777777" w:rsidR="00A87743" w:rsidRPr="004F567A" w:rsidRDefault="00A87743" w:rsidP="00695BF3">
            <w:pPr>
              <w:keepLines/>
              <w:spacing w:after="0"/>
              <w:rPr>
                <w:rFonts w:ascii="Arial" w:hAnsi="Arial"/>
                <w:sz w:val="18"/>
              </w:rPr>
            </w:pPr>
            <w:r w:rsidRPr="004F567A">
              <w:rPr>
                <w:rFonts w:ascii="Arial" w:hAnsi="Arial"/>
                <w:sz w:val="18"/>
              </w:rPr>
              <w:t>N310</w:t>
            </w:r>
          </w:p>
        </w:tc>
        <w:tc>
          <w:tcPr>
            <w:tcW w:w="596" w:type="pct"/>
            <w:shd w:val="clear" w:color="auto" w:fill="auto"/>
          </w:tcPr>
          <w:p w14:paraId="362DE3D7" w14:textId="77777777" w:rsidR="00A87743" w:rsidRPr="004F567A" w:rsidRDefault="00A87743" w:rsidP="00695BF3">
            <w:pPr>
              <w:keepLines/>
              <w:spacing w:after="0"/>
              <w:jc w:val="center"/>
              <w:rPr>
                <w:rFonts w:ascii="Arial" w:hAnsi="Arial"/>
                <w:sz w:val="18"/>
              </w:rPr>
            </w:pPr>
          </w:p>
        </w:tc>
        <w:tc>
          <w:tcPr>
            <w:tcW w:w="1708" w:type="pct"/>
          </w:tcPr>
          <w:p w14:paraId="198A8A72" w14:textId="77777777" w:rsidR="00A87743" w:rsidRPr="004F567A" w:rsidRDefault="00A87743" w:rsidP="00695BF3">
            <w:pPr>
              <w:pStyle w:val="TAC"/>
            </w:pPr>
            <w:r w:rsidRPr="004F567A">
              <w:t>1</w:t>
            </w:r>
          </w:p>
        </w:tc>
      </w:tr>
      <w:tr w:rsidR="00A87743" w:rsidRPr="004F567A" w14:paraId="5BEE1910" w14:textId="77777777" w:rsidTr="002F510B">
        <w:trPr>
          <w:trHeight w:val="164"/>
          <w:jc w:val="center"/>
        </w:trPr>
        <w:tc>
          <w:tcPr>
            <w:tcW w:w="2696" w:type="pct"/>
            <w:gridSpan w:val="3"/>
            <w:shd w:val="clear" w:color="auto" w:fill="auto"/>
          </w:tcPr>
          <w:p w14:paraId="2EC302B2" w14:textId="77777777" w:rsidR="00A87743" w:rsidRPr="004F567A" w:rsidRDefault="00A87743" w:rsidP="00695BF3">
            <w:pPr>
              <w:keepLines/>
              <w:spacing w:after="0"/>
              <w:rPr>
                <w:rFonts w:ascii="Arial" w:hAnsi="Arial"/>
                <w:sz w:val="18"/>
              </w:rPr>
            </w:pPr>
            <w:r w:rsidRPr="004F567A">
              <w:rPr>
                <w:rFonts w:ascii="Arial" w:hAnsi="Arial"/>
                <w:sz w:val="18"/>
              </w:rPr>
              <w:t>N311</w:t>
            </w:r>
          </w:p>
        </w:tc>
        <w:tc>
          <w:tcPr>
            <w:tcW w:w="596" w:type="pct"/>
            <w:shd w:val="clear" w:color="auto" w:fill="auto"/>
          </w:tcPr>
          <w:p w14:paraId="0A4B3C76" w14:textId="77777777" w:rsidR="00A87743" w:rsidRPr="004F567A" w:rsidRDefault="00A87743" w:rsidP="00695BF3">
            <w:pPr>
              <w:keepLines/>
              <w:spacing w:after="0"/>
              <w:jc w:val="center"/>
              <w:rPr>
                <w:rFonts w:ascii="Arial" w:hAnsi="Arial"/>
                <w:sz w:val="18"/>
              </w:rPr>
            </w:pPr>
          </w:p>
        </w:tc>
        <w:tc>
          <w:tcPr>
            <w:tcW w:w="1708" w:type="pct"/>
          </w:tcPr>
          <w:p w14:paraId="035B2D86" w14:textId="77777777" w:rsidR="00A87743" w:rsidRPr="004F567A" w:rsidRDefault="00A87743" w:rsidP="00695BF3">
            <w:pPr>
              <w:pStyle w:val="TAC"/>
            </w:pPr>
            <w:r w:rsidRPr="004F567A">
              <w:t>1</w:t>
            </w:r>
          </w:p>
        </w:tc>
      </w:tr>
      <w:tr w:rsidR="00A87743" w:rsidRPr="004F567A" w14:paraId="7F35CD36" w14:textId="77777777" w:rsidTr="002F510B">
        <w:trPr>
          <w:trHeight w:val="136"/>
          <w:jc w:val="center"/>
        </w:trPr>
        <w:tc>
          <w:tcPr>
            <w:tcW w:w="1519" w:type="pct"/>
            <w:gridSpan w:val="2"/>
            <w:vMerge w:val="restart"/>
            <w:shd w:val="clear" w:color="auto" w:fill="auto"/>
          </w:tcPr>
          <w:p w14:paraId="58445B2B" w14:textId="77777777" w:rsidR="00A87743" w:rsidRPr="004F567A" w:rsidRDefault="00A87743" w:rsidP="00695BF3">
            <w:pPr>
              <w:keepLines/>
              <w:spacing w:after="0"/>
              <w:rPr>
                <w:rFonts w:ascii="Arial" w:hAnsi="Arial"/>
                <w:sz w:val="18"/>
              </w:rPr>
            </w:pPr>
            <w:r w:rsidRPr="004F567A">
              <w:rPr>
                <w:rFonts w:ascii="Arial" w:hAnsi="Arial"/>
                <w:sz w:val="18"/>
              </w:rPr>
              <w:t>CSI-RS configuration for CSI reporting</w:t>
            </w:r>
          </w:p>
        </w:tc>
        <w:tc>
          <w:tcPr>
            <w:tcW w:w="1177" w:type="pct"/>
            <w:shd w:val="clear" w:color="auto" w:fill="auto"/>
          </w:tcPr>
          <w:p w14:paraId="516A7116" w14:textId="77777777" w:rsidR="00A87743" w:rsidRPr="004F567A" w:rsidRDefault="00A87743" w:rsidP="00695BF3">
            <w:pPr>
              <w:keepLines/>
              <w:spacing w:after="0"/>
              <w:rPr>
                <w:rFonts w:ascii="Arial" w:hAnsi="Arial"/>
                <w:sz w:val="18"/>
              </w:rPr>
            </w:pPr>
            <w:r w:rsidRPr="004F567A">
              <w:rPr>
                <w:rFonts w:ascii="Arial" w:hAnsi="Arial"/>
                <w:sz w:val="18"/>
              </w:rPr>
              <w:t>Config 1, 4</w:t>
            </w:r>
          </w:p>
        </w:tc>
        <w:tc>
          <w:tcPr>
            <w:tcW w:w="596" w:type="pct"/>
            <w:shd w:val="clear" w:color="auto" w:fill="auto"/>
          </w:tcPr>
          <w:p w14:paraId="7B814B7B" w14:textId="77777777" w:rsidR="00A87743" w:rsidRPr="004F567A" w:rsidRDefault="00A87743" w:rsidP="00695BF3">
            <w:pPr>
              <w:keepLines/>
              <w:spacing w:after="0"/>
              <w:jc w:val="center"/>
              <w:rPr>
                <w:rFonts w:ascii="Arial" w:hAnsi="Arial"/>
                <w:sz w:val="18"/>
              </w:rPr>
            </w:pPr>
          </w:p>
        </w:tc>
        <w:tc>
          <w:tcPr>
            <w:tcW w:w="1708" w:type="pct"/>
          </w:tcPr>
          <w:p w14:paraId="2A399C81" w14:textId="77777777" w:rsidR="00A87743" w:rsidRPr="004F567A" w:rsidRDefault="00A87743" w:rsidP="00695BF3">
            <w:pPr>
              <w:pStyle w:val="TAC"/>
            </w:pPr>
            <w:r w:rsidRPr="004F567A">
              <w:rPr>
                <w:szCs w:val="18"/>
              </w:rPr>
              <w:t>CSI-RS.1.1 FDD</w:t>
            </w:r>
          </w:p>
        </w:tc>
      </w:tr>
      <w:tr w:rsidR="00A87743" w:rsidRPr="004F567A" w14:paraId="27DD32E5" w14:textId="77777777" w:rsidTr="002F510B">
        <w:trPr>
          <w:trHeight w:val="136"/>
          <w:jc w:val="center"/>
        </w:trPr>
        <w:tc>
          <w:tcPr>
            <w:tcW w:w="1519" w:type="pct"/>
            <w:gridSpan w:val="2"/>
            <w:vMerge/>
            <w:shd w:val="clear" w:color="auto" w:fill="auto"/>
          </w:tcPr>
          <w:p w14:paraId="4E0E9457" w14:textId="77777777" w:rsidR="00A87743" w:rsidRPr="004F567A" w:rsidRDefault="00A87743" w:rsidP="00695BF3">
            <w:pPr>
              <w:keepLines/>
              <w:spacing w:after="0"/>
              <w:rPr>
                <w:rFonts w:ascii="Arial" w:hAnsi="Arial"/>
                <w:sz w:val="18"/>
              </w:rPr>
            </w:pPr>
          </w:p>
        </w:tc>
        <w:tc>
          <w:tcPr>
            <w:tcW w:w="1177" w:type="pct"/>
            <w:shd w:val="clear" w:color="auto" w:fill="auto"/>
          </w:tcPr>
          <w:p w14:paraId="205DB409" w14:textId="77777777" w:rsidR="00A87743" w:rsidRPr="004F567A" w:rsidRDefault="00A87743" w:rsidP="00695BF3">
            <w:pPr>
              <w:keepLines/>
              <w:spacing w:after="0"/>
              <w:rPr>
                <w:rFonts w:ascii="Arial" w:hAnsi="Arial"/>
                <w:sz w:val="18"/>
              </w:rPr>
            </w:pPr>
            <w:r w:rsidRPr="004F567A">
              <w:rPr>
                <w:rFonts w:ascii="Arial" w:hAnsi="Arial"/>
                <w:sz w:val="18"/>
              </w:rPr>
              <w:t>Config 2, 5</w:t>
            </w:r>
          </w:p>
        </w:tc>
        <w:tc>
          <w:tcPr>
            <w:tcW w:w="596" w:type="pct"/>
            <w:shd w:val="clear" w:color="auto" w:fill="auto"/>
          </w:tcPr>
          <w:p w14:paraId="45D07C5C" w14:textId="77777777" w:rsidR="00A87743" w:rsidRPr="004F567A" w:rsidRDefault="00A87743" w:rsidP="00695BF3">
            <w:pPr>
              <w:keepLines/>
              <w:spacing w:after="0"/>
              <w:jc w:val="center"/>
              <w:rPr>
                <w:rFonts w:ascii="Arial" w:hAnsi="Arial"/>
                <w:sz w:val="18"/>
              </w:rPr>
            </w:pPr>
          </w:p>
        </w:tc>
        <w:tc>
          <w:tcPr>
            <w:tcW w:w="1708" w:type="pct"/>
          </w:tcPr>
          <w:p w14:paraId="6A3FAD03" w14:textId="77777777" w:rsidR="00A87743" w:rsidRPr="004F567A" w:rsidRDefault="00A87743" w:rsidP="00695BF3">
            <w:pPr>
              <w:pStyle w:val="TAC"/>
            </w:pPr>
            <w:r w:rsidRPr="004F567A">
              <w:rPr>
                <w:szCs w:val="18"/>
              </w:rPr>
              <w:t>CSI-RS.1.1 TDD</w:t>
            </w:r>
          </w:p>
        </w:tc>
      </w:tr>
      <w:tr w:rsidR="00A87743" w:rsidRPr="004F567A" w14:paraId="2C5EE4F0" w14:textId="77777777" w:rsidTr="002F510B">
        <w:trPr>
          <w:trHeight w:val="136"/>
          <w:jc w:val="center"/>
        </w:trPr>
        <w:tc>
          <w:tcPr>
            <w:tcW w:w="1519" w:type="pct"/>
            <w:gridSpan w:val="2"/>
            <w:vMerge/>
            <w:shd w:val="clear" w:color="auto" w:fill="auto"/>
          </w:tcPr>
          <w:p w14:paraId="6BF636C2" w14:textId="77777777" w:rsidR="00A87743" w:rsidRPr="004F567A" w:rsidRDefault="00A87743" w:rsidP="00695BF3">
            <w:pPr>
              <w:keepLines/>
              <w:spacing w:after="0"/>
              <w:rPr>
                <w:rFonts w:ascii="Arial" w:hAnsi="Arial"/>
                <w:sz w:val="18"/>
              </w:rPr>
            </w:pPr>
          </w:p>
        </w:tc>
        <w:tc>
          <w:tcPr>
            <w:tcW w:w="1177" w:type="pct"/>
            <w:shd w:val="clear" w:color="auto" w:fill="auto"/>
          </w:tcPr>
          <w:p w14:paraId="5F9F99D3" w14:textId="77777777" w:rsidR="00A87743" w:rsidRPr="004F567A" w:rsidRDefault="00A87743" w:rsidP="00695BF3">
            <w:pPr>
              <w:keepLines/>
              <w:spacing w:after="0"/>
              <w:rPr>
                <w:rFonts w:ascii="Arial" w:hAnsi="Arial"/>
                <w:sz w:val="18"/>
              </w:rPr>
            </w:pPr>
            <w:r w:rsidRPr="004F567A">
              <w:rPr>
                <w:rFonts w:ascii="Arial" w:hAnsi="Arial"/>
                <w:sz w:val="18"/>
              </w:rPr>
              <w:t>Config 3, 6</w:t>
            </w:r>
          </w:p>
        </w:tc>
        <w:tc>
          <w:tcPr>
            <w:tcW w:w="596" w:type="pct"/>
            <w:shd w:val="clear" w:color="auto" w:fill="auto"/>
          </w:tcPr>
          <w:p w14:paraId="08DD1C7B" w14:textId="77777777" w:rsidR="00A87743" w:rsidRPr="004F567A" w:rsidRDefault="00A87743" w:rsidP="00695BF3">
            <w:pPr>
              <w:keepLines/>
              <w:spacing w:after="0"/>
              <w:jc w:val="center"/>
              <w:rPr>
                <w:rFonts w:ascii="Arial" w:hAnsi="Arial"/>
                <w:sz w:val="18"/>
              </w:rPr>
            </w:pPr>
          </w:p>
        </w:tc>
        <w:tc>
          <w:tcPr>
            <w:tcW w:w="1708" w:type="pct"/>
          </w:tcPr>
          <w:p w14:paraId="259A5295" w14:textId="77777777" w:rsidR="00A87743" w:rsidRPr="004F567A" w:rsidRDefault="00A87743" w:rsidP="00695BF3">
            <w:pPr>
              <w:pStyle w:val="TAC"/>
            </w:pPr>
            <w:r w:rsidRPr="004F567A">
              <w:rPr>
                <w:szCs w:val="18"/>
              </w:rPr>
              <w:t>CSI-RS.2.1 TDD</w:t>
            </w:r>
          </w:p>
        </w:tc>
      </w:tr>
      <w:tr w:rsidR="00A87743" w:rsidRPr="004F567A" w14:paraId="5C7B435C" w14:textId="77777777" w:rsidTr="002F510B">
        <w:trPr>
          <w:trHeight w:val="136"/>
          <w:jc w:val="center"/>
        </w:trPr>
        <w:tc>
          <w:tcPr>
            <w:tcW w:w="1519" w:type="pct"/>
            <w:gridSpan w:val="2"/>
            <w:vMerge w:val="restart"/>
            <w:shd w:val="clear" w:color="auto" w:fill="auto"/>
          </w:tcPr>
          <w:p w14:paraId="4F81979D" w14:textId="77777777" w:rsidR="00A87743" w:rsidRPr="004F567A" w:rsidRDefault="00A87743" w:rsidP="00695BF3">
            <w:pPr>
              <w:keepLines/>
              <w:spacing w:after="0"/>
              <w:rPr>
                <w:rFonts w:ascii="Arial" w:hAnsi="Arial"/>
                <w:sz w:val="18"/>
              </w:rPr>
            </w:pPr>
            <w:r w:rsidRPr="004F567A">
              <w:rPr>
                <w:rFonts w:ascii="Arial" w:hAnsi="Arial"/>
                <w:sz w:val="18"/>
              </w:rPr>
              <w:t>CSI-RS for tracking</w:t>
            </w:r>
          </w:p>
        </w:tc>
        <w:tc>
          <w:tcPr>
            <w:tcW w:w="1177" w:type="pct"/>
            <w:shd w:val="clear" w:color="auto" w:fill="auto"/>
          </w:tcPr>
          <w:p w14:paraId="39A2465D" w14:textId="77777777" w:rsidR="00A87743" w:rsidRPr="004F567A" w:rsidRDefault="00A87743" w:rsidP="00695BF3">
            <w:pPr>
              <w:keepLines/>
              <w:spacing w:after="0"/>
              <w:rPr>
                <w:rFonts w:ascii="Arial" w:hAnsi="Arial"/>
                <w:sz w:val="18"/>
              </w:rPr>
            </w:pPr>
            <w:r w:rsidRPr="004F567A">
              <w:rPr>
                <w:rFonts w:ascii="Arial" w:hAnsi="Arial"/>
                <w:sz w:val="18"/>
              </w:rPr>
              <w:t>Config 1, 4</w:t>
            </w:r>
          </w:p>
        </w:tc>
        <w:tc>
          <w:tcPr>
            <w:tcW w:w="596" w:type="pct"/>
            <w:shd w:val="clear" w:color="auto" w:fill="auto"/>
          </w:tcPr>
          <w:p w14:paraId="21723FF2" w14:textId="77777777" w:rsidR="00A87743" w:rsidRPr="004F567A" w:rsidRDefault="00A87743" w:rsidP="00695BF3">
            <w:pPr>
              <w:keepLines/>
              <w:spacing w:after="0"/>
              <w:jc w:val="center"/>
              <w:rPr>
                <w:rFonts w:ascii="Arial" w:hAnsi="Arial"/>
                <w:sz w:val="18"/>
              </w:rPr>
            </w:pPr>
          </w:p>
        </w:tc>
        <w:tc>
          <w:tcPr>
            <w:tcW w:w="1708" w:type="pct"/>
          </w:tcPr>
          <w:p w14:paraId="370BD871" w14:textId="77777777" w:rsidR="00A87743" w:rsidRPr="004F567A" w:rsidRDefault="00A87743" w:rsidP="00695BF3">
            <w:pPr>
              <w:pStyle w:val="TAC"/>
              <w:rPr>
                <w:szCs w:val="18"/>
              </w:rPr>
            </w:pPr>
            <w:r w:rsidRPr="004F567A">
              <w:rPr>
                <w:szCs w:val="18"/>
              </w:rPr>
              <w:t>TRS.1.1 FDD</w:t>
            </w:r>
          </w:p>
        </w:tc>
      </w:tr>
      <w:tr w:rsidR="00A87743" w:rsidRPr="004F567A" w14:paraId="2FD1EBC7" w14:textId="77777777" w:rsidTr="002F510B">
        <w:trPr>
          <w:trHeight w:val="136"/>
          <w:jc w:val="center"/>
        </w:trPr>
        <w:tc>
          <w:tcPr>
            <w:tcW w:w="1519" w:type="pct"/>
            <w:gridSpan w:val="2"/>
            <w:vMerge/>
            <w:shd w:val="clear" w:color="auto" w:fill="auto"/>
          </w:tcPr>
          <w:p w14:paraId="7FD4183B" w14:textId="77777777" w:rsidR="00A87743" w:rsidRPr="004F567A" w:rsidRDefault="00A87743" w:rsidP="00695BF3">
            <w:pPr>
              <w:keepLines/>
              <w:spacing w:after="0"/>
              <w:rPr>
                <w:rFonts w:ascii="Arial" w:hAnsi="Arial"/>
                <w:sz w:val="18"/>
              </w:rPr>
            </w:pPr>
          </w:p>
        </w:tc>
        <w:tc>
          <w:tcPr>
            <w:tcW w:w="1177" w:type="pct"/>
            <w:shd w:val="clear" w:color="auto" w:fill="auto"/>
          </w:tcPr>
          <w:p w14:paraId="06B27A49" w14:textId="77777777" w:rsidR="00A87743" w:rsidRPr="004F567A" w:rsidRDefault="00A87743" w:rsidP="00695BF3">
            <w:pPr>
              <w:keepLines/>
              <w:spacing w:after="0"/>
              <w:rPr>
                <w:rFonts w:ascii="Arial" w:hAnsi="Arial"/>
                <w:sz w:val="18"/>
              </w:rPr>
            </w:pPr>
            <w:r w:rsidRPr="004F567A">
              <w:rPr>
                <w:rFonts w:ascii="Arial" w:hAnsi="Arial"/>
                <w:sz w:val="18"/>
              </w:rPr>
              <w:t>Config 2, 5</w:t>
            </w:r>
          </w:p>
        </w:tc>
        <w:tc>
          <w:tcPr>
            <w:tcW w:w="596" w:type="pct"/>
            <w:shd w:val="clear" w:color="auto" w:fill="auto"/>
          </w:tcPr>
          <w:p w14:paraId="0809F6E6" w14:textId="77777777" w:rsidR="00A87743" w:rsidRPr="004F567A" w:rsidRDefault="00A87743" w:rsidP="00695BF3">
            <w:pPr>
              <w:keepLines/>
              <w:spacing w:after="0"/>
              <w:jc w:val="center"/>
              <w:rPr>
                <w:rFonts w:ascii="Arial" w:hAnsi="Arial"/>
                <w:sz w:val="18"/>
              </w:rPr>
            </w:pPr>
          </w:p>
        </w:tc>
        <w:tc>
          <w:tcPr>
            <w:tcW w:w="1708" w:type="pct"/>
          </w:tcPr>
          <w:p w14:paraId="015187C3" w14:textId="77777777" w:rsidR="00A87743" w:rsidRPr="004F567A" w:rsidRDefault="00A87743" w:rsidP="00695BF3">
            <w:pPr>
              <w:pStyle w:val="TAC"/>
              <w:rPr>
                <w:szCs w:val="18"/>
              </w:rPr>
            </w:pPr>
            <w:r w:rsidRPr="004F567A">
              <w:rPr>
                <w:szCs w:val="18"/>
              </w:rPr>
              <w:t>TRS.1.1 TDD</w:t>
            </w:r>
          </w:p>
        </w:tc>
      </w:tr>
      <w:tr w:rsidR="00A87743" w:rsidRPr="004F567A" w14:paraId="2B293EA4" w14:textId="77777777" w:rsidTr="002F510B">
        <w:trPr>
          <w:trHeight w:val="136"/>
          <w:jc w:val="center"/>
        </w:trPr>
        <w:tc>
          <w:tcPr>
            <w:tcW w:w="1519" w:type="pct"/>
            <w:gridSpan w:val="2"/>
            <w:vMerge/>
            <w:shd w:val="clear" w:color="auto" w:fill="auto"/>
          </w:tcPr>
          <w:p w14:paraId="234F0404" w14:textId="77777777" w:rsidR="00A87743" w:rsidRPr="004F567A" w:rsidRDefault="00A87743" w:rsidP="00695BF3">
            <w:pPr>
              <w:keepLines/>
              <w:spacing w:after="0"/>
              <w:rPr>
                <w:rFonts w:ascii="Arial" w:hAnsi="Arial"/>
                <w:sz w:val="18"/>
              </w:rPr>
            </w:pPr>
          </w:p>
        </w:tc>
        <w:tc>
          <w:tcPr>
            <w:tcW w:w="1177" w:type="pct"/>
            <w:shd w:val="clear" w:color="auto" w:fill="auto"/>
          </w:tcPr>
          <w:p w14:paraId="2959E0D0" w14:textId="77777777" w:rsidR="00A87743" w:rsidRPr="004F567A" w:rsidRDefault="00A87743" w:rsidP="00695BF3">
            <w:pPr>
              <w:keepLines/>
              <w:spacing w:after="0"/>
              <w:rPr>
                <w:rFonts w:ascii="Arial" w:hAnsi="Arial"/>
                <w:sz w:val="18"/>
              </w:rPr>
            </w:pPr>
            <w:r w:rsidRPr="004F567A">
              <w:rPr>
                <w:rFonts w:ascii="Arial" w:hAnsi="Arial"/>
                <w:sz w:val="18"/>
              </w:rPr>
              <w:t>Config 3, 6</w:t>
            </w:r>
          </w:p>
        </w:tc>
        <w:tc>
          <w:tcPr>
            <w:tcW w:w="596" w:type="pct"/>
            <w:shd w:val="clear" w:color="auto" w:fill="auto"/>
          </w:tcPr>
          <w:p w14:paraId="7812551A" w14:textId="77777777" w:rsidR="00A87743" w:rsidRPr="004F567A" w:rsidRDefault="00A87743" w:rsidP="00695BF3">
            <w:pPr>
              <w:keepLines/>
              <w:spacing w:after="0"/>
              <w:jc w:val="center"/>
              <w:rPr>
                <w:rFonts w:ascii="Arial" w:hAnsi="Arial"/>
                <w:sz w:val="18"/>
              </w:rPr>
            </w:pPr>
          </w:p>
        </w:tc>
        <w:tc>
          <w:tcPr>
            <w:tcW w:w="1708" w:type="pct"/>
          </w:tcPr>
          <w:p w14:paraId="7257BE37" w14:textId="77777777" w:rsidR="00A87743" w:rsidRPr="004F567A" w:rsidRDefault="00A87743" w:rsidP="00695BF3">
            <w:pPr>
              <w:pStyle w:val="TAC"/>
              <w:rPr>
                <w:szCs w:val="18"/>
              </w:rPr>
            </w:pPr>
            <w:r w:rsidRPr="004F567A">
              <w:rPr>
                <w:szCs w:val="18"/>
              </w:rPr>
              <w:t>TRS.1.2 TDD</w:t>
            </w:r>
          </w:p>
        </w:tc>
      </w:tr>
      <w:tr w:rsidR="00A87743" w:rsidRPr="004F567A" w14:paraId="15A1F0F8" w14:textId="77777777" w:rsidTr="002F510B">
        <w:trPr>
          <w:trHeight w:val="164"/>
          <w:jc w:val="center"/>
        </w:trPr>
        <w:tc>
          <w:tcPr>
            <w:tcW w:w="2696" w:type="pct"/>
            <w:gridSpan w:val="3"/>
            <w:shd w:val="clear" w:color="auto" w:fill="auto"/>
          </w:tcPr>
          <w:p w14:paraId="6854DA64" w14:textId="77777777" w:rsidR="00A87743" w:rsidRPr="004F567A" w:rsidRDefault="00A87743" w:rsidP="00695BF3">
            <w:pPr>
              <w:keepLines/>
              <w:spacing w:after="0"/>
              <w:rPr>
                <w:rFonts w:ascii="Arial" w:hAnsi="Arial"/>
                <w:sz w:val="18"/>
              </w:rPr>
            </w:pPr>
            <w:r w:rsidRPr="004F567A">
              <w:rPr>
                <w:rFonts w:ascii="Arial" w:hAnsi="Arial"/>
                <w:sz w:val="18"/>
              </w:rPr>
              <w:t>T1</w:t>
            </w:r>
          </w:p>
        </w:tc>
        <w:tc>
          <w:tcPr>
            <w:tcW w:w="596" w:type="pct"/>
            <w:shd w:val="clear" w:color="auto" w:fill="auto"/>
          </w:tcPr>
          <w:p w14:paraId="1A4B0CBE" w14:textId="77777777" w:rsidR="00A87743" w:rsidRPr="004F567A" w:rsidRDefault="00A87743" w:rsidP="00695BF3">
            <w:pPr>
              <w:keepLines/>
              <w:spacing w:after="0"/>
              <w:jc w:val="center"/>
              <w:rPr>
                <w:rFonts w:ascii="Arial" w:hAnsi="Arial"/>
                <w:sz w:val="18"/>
              </w:rPr>
            </w:pPr>
            <w:r w:rsidRPr="004F567A">
              <w:rPr>
                <w:rFonts w:ascii="Arial" w:hAnsi="Arial"/>
                <w:sz w:val="18"/>
              </w:rPr>
              <w:t>s</w:t>
            </w:r>
          </w:p>
        </w:tc>
        <w:tc>
          <w:tcPr>
            <w:tcW w:w="1708" w:type="pct"/>
          </w:tcPr>
          <w:p w14:paraId="4C348367" w14:textId="77777777" w:rsidR="00A87743" w:rsidRPr="004F567A" w:rsidRDefault="00A87743" w:rsidP="00695BF3">
            <w:pPr>
              <w:pStyle w:val="TAC"/>
            </w:pPr>
            <w:r w:rsidRPr="004F567A">
              <w:t>0.2</w:t>
            </w:r>
          </w:p>
        </w:tc>
      </w:tr>
      <w:tr w:rsidR="00A87743" w:rsidRPr="004F567A" w14:paraId="0A12997C" w14:textId="77777777" w:rsidTr="002F510B">
        <w:trPr>
          <w:trHeight w:val="176"/>
          <w:jc w:val="center"/>
        </w:trPr>
        <w:tc>
          <w:tcPr>
            <w:tcW w:w="2696" w:type="pct"/>
            <w:gridSpan w:val="3"/>
            <w:shd w:val="clear" w:color="auto" w:fill="auto"/>
          </w:tcPr>
          <w:p w14:paraId="00A618D0" w14:textId="77777777" w:rsidR="00A87743" w:rsidRPr="004F567A" w:rsidRDefault="00A87743" w:rsidP="00695BF3">
            <w:pPr>
              <w:keepLines/>
              <w:spacing w:after="0"/>
              <w:rPr>
                <w:rFonts w:ascii="Arial" w:hAnsi="Arial"/>
                <w:sz w:val="18"/>
              </w:rPr>
            </w:pPr>
            <w:r w:rsidRPr="004F567A">
              <w:rPr>
                <w:rFonts w:ascii="Arial" w:hAnsi="Arial"/>
                <w:sz w:val="18"/>
              </w:rPr>
              <w:t>T2</w:t>
            </w:r>
          </w:p>
        </w:tc>
        <w:tc>
          <w:tcPr>
            <w:tcW w:w="596" w:type="pct"/>
            <w:shd w:val="clear" w:color="auto" w:fill="auto"/>
          </w:tcPr>
          <w:p w14:paraId="7F12984F" w14:textId="77777777" w:rsidR="00A87743" w:rsidRPr="004F567A" w:rsidRDefault="00A87743" w:rsidP="00695BF3">
            <w:pPr>
              <w:keepLines/>
              <w:spacing w:after="0"/>
              <w:jc w:val="center"/>
              <w:rPr>
                <w:rFonts w:ascii="Arial" w:hAnsi="Arial"/>
                <w:sz w:val="18"/>
              </w:rPr>
            </w:pPr>
            <w:r w:rsidRPr="004F567A">
              <w:rPr>
                <w:rFonts w:ascii="Arial" w:hAnsi="Arial"/>
                <w:sz w:val="18"/>
              </w:rPr>
              <w:t>s</w:t>
            </w:r>
          </w:p>
        </w:tc>
        <w:tc>
          <w:tcPr>
            <w:tcW w:w="1708" w:type="pct"/>
          </w:tcPr>
          <w:p w14:paraId="076A0A1C" w14:textId="77777777" w:rsidR="00A87743" w:rsidRPr="004F567A" w:rsidRDefault="00A87743" w:rsidP="00695BF3">
            <w:pPr>
              <w:pStyle w:val="TAC"/>
            </w:pPr>
            <w:r w:rsidRPr="004F567A">
              <w:t>0.48</w:t>
            </w:r>
          </w:p>
        </w:tc>
      </w:tr>
      <w:tr w:rsidR="00A87743" w:rsidRPr="004F567A" w14:paraId="4F51110B" w14:textId="77777777" w:rsidTr="002F510B">
        <w:trPr>
          <w:trHeight w:val="164"/>
          <w:jc w:val="center"/>
        </w:trPr>
        <w:tc>
          <w:tcPr>
            <w:tcW w:w="2696" w:type="pct"/>
            <w:gridSpan w:val="3"/>
            <w:shd w:val="clear" w:color="auto" w:fill="auto"/>
          </w:tcPr>
          <w:p w14:paraId="0696DE33" w14:textId="77777777" w:rsidR="00A87743" w:rsidRPr="004F567A" w:rsidRDefault="00A87743" w:rsidP="00695BF3">
            <w:pPr>
              <w:keepLines/>
              <w:spacing w:after="0"/>
              <w:rPr>
                <w:rFonts w:ascii="Arial" w:hAnsi="Arial"/>
                <w:sz w:val="18"/>
              </w:rPr>
            </w:pPr>
            <w:r w:rsidRPr="004F567A">
              <w:rPr>
                <w:rFonts w:ascii="Arial" w:hAnsi="Arial"/>
                <w:sz w:val="18"/>
              </w:rPr>
              <w:t>T3</w:t>
            </w:r>
          </w:p>
        </w:tc>
        <w:tc>
          <w:tcPr>
            <w:tcW w:w="596" w:type="pct"/>
            <w:shd w:val="clear" w:color="auto" w:fill="auto"/>
          </w:tcPr>
          <w:p w14:paraId="64D70E30" w14:textId="77777777" w:rsidR="00A87743" w:rsidRPr="004F567A" w:rsidRDefault="00A87743" w:rsidP="00695BF3">
            <w:pPr>
              <w:keepLines/>
              <w:spacing w:after="0"/>
              <w:jc w:val="center"/>
              <w:rPr>
                <w:rFonts w:ascii="Arial" w:hAnsi="Arial"/>
                <w:sz w:val="18"/>
              </w:rPr>
            </w:pPr>
            <w:r w:rsidRPr="004F567A">
              <w:rPr>
                <w:rFonts w:ascii="Arial" w:hAnsi="Arial"/>
                <w:sz w:val="18"/>
              </w:rPr>
              <w:t>s</w:t>
            </w:r>
          </w:p>
        </w:tc>
        <w:tc>
          <w:tcPr>
            <w:tcW w:w="1708" w:type="pct"/>
          </w:tcPr>
          <w:p w14:paraId="2948221A" w14:textId="77777777" w:rsidR="00A87743" w:rsidRPr="004F567A" w:rsidRDefault="00A87743" w:rsidP="00695BF3">
            <w:pPr>
              <w:pStyle w:val="TAC"/>
            </w:pPr>
            <w:r w:rsidRPr="004F567A">
              <w:t>0.48</w:t>
            </w:r>
          </w:p>
        </w:tc>
      </w:tr>
      <w:tr w:rsidR="00A87743" w:rsidRPr="004F567A" w14:paraId="4F3CA793" w14:textId="77777777" w:rsidTr="002F510B">
        <w:trPr>
          <w:trHeight w:val="164"/>
          <w:jc w:val="center"/>
        </w:trPr>
        <w:tc>
          <w:tcPr>
            <w:tcW w:w="2696" w:type="pct"/>
            <w:gridSpan w:val="3"/>
            <w:shd w:val="clear" w:color="auto" w:fill="auto"/>
          </w:tcPr>
          <w:p w14:paraId="7407A56A" w14:textId="77777777" w:rsidR="00A87743" w:rsidRPr="004F567A" w:rsidRDefault="00A87743" w:rsidP="00695BF3">
            <w:pPr>
              <w:keepLines/>
              <w:spacing w:after="0"/>
              <w:rPr>
                <w:rFonts w:ascii="Arial" w:hAnsi="Arial"/>
                <w:sz w:val="18"/>
              </w:rPr>
            </w:pPr>
            <w:r w:rsidRPr="004F567A">
              <w:rPr>
                <w:rFonts w:ascii="Arial" w:hAnsi="Arial"/>
                <w:sz w:val="18"/>
              </w:rPr>
              <w:t>D1</w:t>
            </w:r>
          </w:p>
        </w:tc>
        <w:tc>
          <w:tcPr>
            <w:tcW w:w="596" w:type="pct"/>
            <w:shd w:val="clear" w:color="auto" w:fill="auto"/>
          </w:tcPr>
          <w:p w14:paraId="6461CC37" w14:textId="77777777" w:rsidR="00A87743" w:rsidRPr="004F567A" w:rsidRDefault="00A87743" w:rsidP="00695BF3">
            <w:pPr>
              <w:keepLines/>
              <w:spacing w:after="0"/>
              <w:jc w:val="center"/>
              <w:rPr>
                <w:rFonts w:ascii="Arial" w:hAnsi="Arial"/>
                <w:sz w:val="18"/>
              </w:rPr>
            </w:pPr>
            <w:r w:rsidRPr="004F567A">
              <w:rPr>
                <w:rFonts w:ascii="Arial" w:hAnsi="Arial"/>
                <w:sz w:val="18"/>
              </w:rPr>
              <w:t>s</w:t>
            </w:r>
          </w:p>
        </w:tc>
        <w:tc>
          <w:tcPr>
            <w:tcW w:w="1708" w:type="pct"/>
          </w:tcPr>
          <w:p w14:paraId="16E44BCD" w14:textId="77777777" w:rsidR="00A87743" w:rsidRPr="004F567A" w:rsidRDefault="00A87743" w:rsidP="00695BF3">
            <w:pPr>
              <w:pStyle w:val="TAC"/>
            </w:pPr>
            <w:r w:rsidRPr="004F567A">
              <w:t>0.44</w:t>
            </w:r>
          </w:p>
        </w:tc>
      </w:tr>
      <w:tr w:rsidR="00A87743" w:rsidRPr="004F567A" w14:paraId="7DC95138" w14:textId="77777777" w:rsidTr="002F510B">
        <w:trPr>
          <w:trHeight w:val="685"/>
          <w:jc w:val="center"/>
        </w:trPr>
        <w:tc>
          <w:tcPr>
            <w:tcW w:w="5000" w:type="pct"/>
            <w:gridSpan w:val="5"/>
          </w:tcPr>
          <w:p w14:paraId="64F5A3C4" w14:textId="77777777" w:rsidR="00A87743" w:rsidRPr="004F567A" w:rsidRDefault="00A87743" w:rsidP="00695BF3">
            <w:pPr>
              <w:pStyle w:val="TAN"/>
            </w:pPr>
            <w:r w:rsidRPr="004F567A">
              <w:t>Note 1:</w:t>
            </w:r>
            <w:r w:rsidRPr="004F567A">
              <w:tab/>
              <w:t>All configurations are assigned to the UE prior to the start of time period T1.</w:t>
            </w:r>
          </w:p>
          <w:p w14:paraId="3E988F96" w14:textId="77777777" w:rsidR="00A87743" w:rsidRPr="004F567A" w:rsidRDefault="00A87743" w:rsidP="00695BF3">
            <w:pPr>
              <w:pStyle w:val="TAN"/>
            </w:pPr>
            <w:r w:rsidRPr="004F567A">
              <w:t>Note 2:</w:t>
            </w:r>
            <w:r w:rsidRPr="004F567A">
              <w:tab/>
              <w:t>UE-specific PDCCH is not transmitted after T1 starts.</w:t>
            </w:r>
          </w:p>
        </w:tc>
      </w:tr>
    </w:tbl>
    <w:p w14:paraId="2F3DC87B" w14:textId="77777777" w:rsidR="00A87743" w:rsidRPr="004F567A" w:rsidRDefault="00A87743" w:rsidP="00A87743"/>
    <w:p w14:paraId="7040E954" w14:textId="77777777" w:rsidR="00A87743" w:rsidRPr="004F567A" w:rsidRDefault="00A87743" w:rsidP="00A87743">
      <w:pPr>
        <w:pStyle w:val="H6"/>
        <w:rPr>
          <w:rFonts w:cs="Arial"/>
        </w:rPr>
      </w:pPr>
      <w:r w:rsidRPr="004F567A">
        <w:rPr>
          <w:rFonts w:cs="Arial"/>
        </w:rPr>
        <w:t>6.5.1.1.4.2</w:t>
      </w:r>
      <w:r w:rsidRPr="004F567A">
        <w:rPr>
          <w:rFonts w:cs="Arial"/>
        </w:rPr>
        <w:tab/>
        <w:t>Test Procedure</w:t>
      </w:r>
    </w:p>
    <w:p w14:paraId="054422C5" w14:textId="6BBA1EC6" w:rsidR="00A87743" w:rsidRPr="004F567A" w:rsidRDefault="00A87743" w:rsidP="00A87743">
      <w:pPr>
        <w:rPr>
          <w:rFonts w:eastAsia="??"/>
        </w:rPr>
      </w:pPr>
      <w:r w:rsidRPr="004F567A">
        <w:t xml:space="preserve">There is one cell (Cell 1), which is the active NR cell, in the test. Prior to the start of the time duration T1, the UE shall be fully synchronized to </w:t>
      </w:r>
      <w:proofErr w:type="spellStart"/>
      <w:r w:rsidRPr="004F567A">
        <w:t>PCell</w:t>
      </w:r>
      <w:proofErr w:type="spellEnd"/>
      <w:r w:rsidRPr="004F567A">
        <w:t xml:space="preserve">. The UE shall be configured for periodic CQI reporting in PUCCH [format </w:t>
      </w:r>
      <w:r w:rsidR="009E62F4" w:rsidRPr="004F567A">
        <w:t>2</w:t>
      </w:r>
      <w:r w:rsidRPr="004F567A">
        <w:t>] with a reporting periodicity as mentioned in the above table 6.5.1.1.4.1-4.</w:t>
      </w:r>
    </w:p>
    <w:p w14:paraId="21F69EBC" w14:textId="77777777" w:rsidR="00A87743" w:rsidRPr="004F567A" w:rsidRDefault="00A87743" w:rsidP="00A87743">
      <w:pPr>
        <w:pStyle w:val="B1"/>
        <w:rPr>
          <w:rFonts w:eastAsia="??"/>
        </w:rPr>
      </w:pPr>
      <w:r w:rsidRPr="004F567A">
        <w:t>1.</w:t>
      </w:r>
      <w:r w:rsidRPr="004F567A">
        <w:tab/>
        <w:t xml:space="preserve">Ensure the UE is in state RRC_CONNECTED with generic procedure parameters </w:t>
      </w:r>
      <w:r w:rsidRPr="004F567A">
        <w:rPr>
          <w:i/>
        </w:rPr>
        <w:t>Connectivity</w:t>
      </w:r>
      <w:r w:rsidRPr="004F567A">
        <w:t xml:space="preserve"> NR, Connected without release </w:t>
      </w:r>
      <w:r w:rsidRPr="004F567A">
        <w:rPr>
          <w:i/>
        </w:rPr>
        <w:t>On</w:t>
      </w:r>
      <w:r w:rsidRPr="004F567A">
        <w:t xml:space="preserve"> and Test Mode </w:t>
      </w:r>
      <w:r w:rsidRPr="004F567A">
        <w:rPr>
          <w:i/>
        </w:rPr>
        <w:t>On</w:t>
      </w:r>
      <w:r w:rsidRPr="004F567A">
        <w:t xml:space="preserve"> according to TS 38.508-1 [6] clause 4.5.</w:t>
      </w:r>
    </w:p>
    <w:p w14:paraId="0D344A7F" w14:textId="77777777" w:rsidR="00A87743" w:rsidRPr="004F567A" w:rsidRDefault="00A87743" w:rsidP="00A87743">
      <w:pPr>
        <w:pStyle w:val="B1"/>
      </w:pPr>
      <w:r w:rsidRPr="004F567A">
        <w:rPr>
          <w:lang w:eastAsia="ja-JP"/>
        </w:rPr>
        <w:t>2</w:t>
      </w:r>
      <w:r w:rsidRPr="004F567A">
        <w:t>.</w:t>
      </w:r>
      <w:r w:rsidRPr="004F567A">
        <w:tab/>
        <w:t>The SS shall transmit an RRCReconfiguration message configuring the UE for inter-frequency measurements.</w:t>
      </w:r>
    </w:p>
    <w:p w14:paraId="2A1AA675" w14:textId="77777777" w:rsidR="00A87743" w:rsidRPr="004F567A" w:rsidRDefault="00A87743" w:rsidP="00A87743">
      <w:pPr>
        <w:pStyle w:val="B1"/>
      </w:pPr>
      <w:r w:rsidRPr="004F567A">
        <w:rPr>
          <w:lang w:eastAsia="ja-JP"/>
        </w:rPr>
        <w:t>3</w:t>
      </w:r>
      <w:r w:rsidRPr="004F567A">
        <w:t>.</w:t>
      </w:r>
      <w:r w:rsidRPr="004F567A">
        <w:tab/>
        <w:t xml:space="preserve">The UE shall transmit </w:t>
      </w:r>
      <w:proofErr w:type="spellStart"/>
      <w:r w:rsidRPr="004F567A">
        <w:t>RRCReconfigurationComplete</w:t>
      </w:r>
      <w:proofErr w:type="spellEnd"/>
      <w:r w:rsidRPr="004F567A">
        <w:t xml:space="preserve"> message.</w:t>
      </w:r>
    </w:p>
    <w:p w14:paraId="5B709272" w14:textId="77777777" w:rsidR="00A87743" w:rsidRPr="004F567A" w:rsidRDefault="00A87743" w:rsidP="00A87743">
      <w:pPr>
        <w:pStyle w:val="B1"/>
        <w:rPr>
          <w:rFonts w:eastAsia="??"/>
        </w:rPr>
      </w:pPr>
      <w:r w:rsidRPr="004F567A">
        <w:rPr>
          <w:lang w:eastAsia="ja-JP"/>
        </w:rPr>
        <w:t>4</w:t>
      </w:r>
      <w:r w:rsidRPr="004F567A">
        <w:t>.</w:t>
      </w:r>
      <w:r w:rsidRPr="004F567A">
        <w:tab/>
      </w:r>
      <w:r w:rsidRPr="004F567A">
        <w:rPr>
          <w:rFonts w:eastAsia="??"/>
        </w:rPr>
        <w:t>Set the parameters according to T1 in Table 6.5.1.1.5-1. Propagation conditions are set according to Annex C.2.3. T1 starts.</w:t>
      </w:r>
    </w:p>
    <w:p w14:paraId="08AF053F" w14:textId="77777777" w:rsidR="00A87743" w:rsidRPr="004F567A" w:rsidRDefault="00A87743" w:rsidP="00A87743">
      <w:pPr>
        <w:pStyle w:val="B1"/>
        <w:rPr>
          <w:rFonts w:eastAsia="??"/>
        </w:rPr>
      </w:pPr>
      <w:r w:rsidRPr="004F567A">
        <w:rPr>
          <w:lang w:eastAsia="ja-JP"/>
        </w:rPr>
        <w:t>5</w:t>
      </w:r>
      <w:r w:rsidRPr="004F567A">
        <w:t>.</w:t>
      </w:r>
      <w:r w:rsidRPr="004F567A">
        <w:tab/>
      </w:r>
      <w:r w:rsidRPr="004F567A">
        <w:rPr>
          <w:rFonts w:eastAsia="??"/>
        </w:rPr>
        <w:t>When T1 expires the SS shall change the SNR value to T2 as specified in Table 6.5.1.1.5-1. T2 starts.</w:t>
      </w:r>
    </w:p>
    <w:p w14:paraId="3D68EF98" w14:textId="77777777" w:rsidR="00A87743" w:rsidRPr="004F567A" w:rsidRDefault="00A87743" w:rsidP="00A87743">
      <w:pPr>
        <w:pStyle w:val="B1"/>
        <w:rPr>
          <w:rFonts w:eastAsia="??"/>
        </w:rPr>
      </w:pPr>
      <w:r w:rsidRPr="004F567A">
        <w:rPr>
          <w:lang w:eastAsia="ja-JP"/>
        </w:rPr>
        <w:t>6</w:t>
      </w:r>
      <w:r w:rsidRPr="004F567A">
        <w:t>.</w:t>
      </w:r>
      <w:r w:rsidRPr="004F567A">
        <w:tab/>
      </w:r>
      <w:r w:rsidRPr="004F567A">
        <w:rPr>
          <w:rFonts w:eastAsia="??"/>
        </w:rPr>
        <w:t>When T2 expires the SS shall change the SNR value to T3 as specified in Table 6.5.1.1.5-1. T3 starts.</w:t>
      </w:r>
    </w:p>
    <w:p w14:paraId="7DBC6C69" w14:textId="5E3B73EF" w:rsidR="00A87743" w:rsidRPr="004F567A" w:rsidRDefault="00A87743" w:rsidP="00A87743">
      <w:pPr>
        <w:pStyle w:val="B1"/>
        <w:rPr>
          <w:rFonts w:eastAsia="??"/>
        </w:rPr>
      </w:pPr>
      <w:r w:rsidRPr="004F567A">
        <w:rPr>
          <w:lang w:eastAsia="ja-JP"/>
        </w:rPr>
        <w:t>7</w:t>
      </w:r>
      <w:r w:rsidRPr="004F567A">
        <w:t>.</w:t>
      </w:r>
      <w:r w:rsidRPr="004F567A">
        <w:tab/>
      </w:r>
      <w:r w:rsidRPr="004F567A">
        <w:rPr>
          <w:rFonts w:eastAsia="??"/>
        </w:rPr>
        <w:t>If the SS:</w:t>
      </w:r>
      <w:r w:rsidRPr="004F567A">
        <w:rPr>
          <w:rFonts w:eastAsia="??"/>
        </w:rPr>
        <w:br/>
        <w:t xml:space="preserve">a) detects uplink power equal to or higher than </w:t>
      </w:r>
      <w:r w:rsidRPr="004F567A">
        <w:t>minimum output power defined in TS 38.521-1 [17] clause 6.3.1.5</w:t>
      </w:r>
      <w:r w:rsidRPr="004F567A">
        <w:rPr>
          <w:rFonts w:eastAsia="??"/>
        </w:rPr>
        <w:t xml:space="preserve"> in each subframe configured for CQI transmission (according to configured CQI periodicity on PUCCH [format </w:t>
      </w:r>
      <w:r w:rsidR="009E62F4" w:rsidRPr="004F567A">
        <w:rPr>
          <w:rFonts w:eastAsia="??"/>
        </w:rPr>
        <w:t>2</w:t>
      </w:r>
      <w:r w:rsidRPr="004F567A">
        <w:rPr>
          <w:rFonts w:eastAsia="??"/>
        </w:rPr>
        <w:t>]) during the period from time point A to time point B</w:t>
      </w:r>
    </w:p>
    <w:p w14:paraId="40980250" w14:textId="77777777" w:rsidR="00A87743" w:rsidRPr="004F567A" w:rsidRDefault="00A87743" w:rsidP="00A87743">
      <w:pPr>
        <w:pStyle w:val="B1"/>
        <w:rPr>
          <w:rFonts w:eastAsia="??"/>
        </w:rPr>
      </w:pPr>
      <w:r w:rsidRPr="004F567A">
        <w:rPr>
          <w:rFonts w:eastAsia="??"/>
        </w:rPr>
        <w:lastRenderedPageBreak/>
        <w:t>and</w:t>
      </w:r>
      <w:r w:rsidRPr="004F567A">
        <w:rPr>
          <w:rFonts w:eastAsia="??"/>
        </w:rPr>
        <w:br/>
        <w:t xml:space="preserve">b) does not detect any uplink power higher than </w:t>
      </w:r>
      <w:r w:rsidRPr="004F567A">
        <w:t>OFF power defined in TS 38.521-1 [17] clause 6.3.2.5</w:t>
      </w:r>
      <w:r w:rsidRPr="004F567A">
        <w:rPr>
          <w:rFonts w:eastAsia="??"/>
        </w:rPr>
        <w:t xml:space="preserve"> from time point C (D1 after the start of T3) until T3 expires,</w:t>
      </w:r>
      <w:r w:rsidRPr="004F567A">
        <w:rPr>
          <w:rFonts w:eastAsia="??"/>
        </w:rPr>
        <w:br/>
        <w:t>the number of successful tests is increased by one.</w:t>
      </w:r>
    </w:p>
    <w:p w14:paraId="229D8ECE" w14:textId="77777777" w:rsidR="00A87743" w:rsidRPr="004F567A" w:rsidRDefault="00A87743" w:rsidP="00A87743">
      <w:pPr>
        <w:pStyle w:val="B1"/>
        <w:rPr>
          <w:rFonts w:eastAsia="??"/>
        </w:rPr>
      </w:pPr>
      <w:r w:rsidRPr="004F567A">
        <w:rPr>
          <w:lang w:eastAsia="ja-JP"/>
        </w:rPr>
        <w:t>8</w:t>
      </w:r>
      <w:r w:rsidRPr="004F567A">
        <w:t>.</w:t>
      </w:r>
      <w:r w:rsidRPr="004F567A">
        <w:tab/>
      </w:r>
      <w:r w:rsidRPr="004F567A">
        <w:rPr>
          <w:rFonts w:eastAsia="??"/>
        </w:rPr>
        <w:t>Otherwise the number of failed tests is increased by one.</w:t>
      </w:r>
    </w:p>
    <w:p w14:paraId="117C4337" w14:textId="77777777" w:rsidR="00A87743" w:rsidRPr="004F567A" w:rsidRDefault="00A87743" w:rsidP="00A87743">
      <w:pPr>
        <w:pStyle w:val="B1"/>
        <w:rPr>
          <w:rFonts w:eastAsia="??"/>
        </w:rPr>
      </w:pPr>
      <w:r w:rsidRPr="004F567A">
        <w:rPr>
          <w:lang w:eastAsia="ja-JP"/>
        </w:rPr>
        <w:t>9</w:t>
      </w:r>
      <w:r w:rsidRPr="004F567A">
        <w:t>.</w:t>
      </w:r>
      <w:r w:rsidRPr="004F567A">
        <w:tab/>
      </w:r>
      <w:r w:rsidRPr="004F567A">
        <w:rPr>
          <w:rFonts w:eastAsia="??"/>
        </w:rPr>
        <w:t>When T3 expires the SS shall change the SNR value to T1 as specified in Table 6.5.1.1.5-1.</w:t>
      </w:r>
    </w:p>
    <w:p w14:paraId="672B484E" w14:textId="77777777" w:rsidR="00A87743" w:rsidRPr="004F567A" w:rsidRDefault="00A87743" w:rsidP="00A87743">
      <w:pPr>
        <w:pStyle w:val="B1"/>
        <w:rPr>
          <w:rFonts w:eastAsia="??"/>
        </w:rPr>
      </w:pPr>
      <w:r w:rsidRPr="004F567A">
        <w:rPr>
          <w:lang w:eastAsia="ja-JP"/>
        </w:rPr>
        <w:t>10</w:t>
      </w:r>
      <w:r w:rsidRPr="004F567A">
        <w:t>.</w:t>
      </w:r>
      <w:r w:rsidRPr="004F567A">
        <w:tab/>
      </w:r>
      <w:r w:rsidRPr="004F567A">
        <w:rPr>
          <w:rFonts w:eastAsia="??"/>
        </w:rPr>
        <w:t>If the UE has not re-established the connection in at least 1s, the UE is switched off and then on</w:t>
      </w:r>
      <w:r w:rsidRPr="004F567A">
        <w:t xml:space="preserve">. 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according to TS 38.508-1 [10] clause 4.5.</w:t>
      </w:r>
    </w:p>
    <w:p w14:paraId="0281C270" w14:textId="77777777" w:rsidR="00A87743" w:rsidRPr="004F567A" w:rsidRDefault="00A87743" w:rsidP="00A87743">
      <w:pPr>
        <w:pStyle w:val="B1"/>
        <w:rPr>
          <w:rFonts w:eastAsia="??"/>
        </w:rPr>
      </w:pPr>
      <w:r w:rsidRPr="004F567A">
        <w:rPr>
          <w:lang w:eastAsia="ja-JP"/>
        </w:rPr>
        <w:t>11</w:t>
      </w:r>
      <w:r w:rsidRPr="004F567A">
        <w:t>.</w:t>
      </w:r>
      <w:r w:rsidRPr="004F567A">
        <w:tab/>
      </w:r>
      <w:r w:rsidRPr="004F567A">
        <w:rPr>
          <w:rFonts w:eastAsia="??"/>
        </w:rPr>
        <w:t>Repeat steps 4-10 until the confidence level according to Tables G.2.3-1 in Annex G clause G.2 is achieved.</w:t>
      </w:r>
    </w:p>
    <w:p w14:paraId="470CFDF5" w14:textId="77777777" w:rsidR="00A87743" w:rsidRPr="004F567A" w:rsidRDefault="00A87743" w:rsidP="00A87743">
      <w:pPr>
        <w:pStyle w:val="H6"/>
        <w:rPr>
          <w:rFonts w:cs="Arial"/>
        </w:rPr>
      </w:pPr>
      <w:r w:rsidRPr="004F567A">
        <w:rPr>
          <w:rFonts w:cs="Arial"/>
        </w:rPr>
        <w:t>6.5.1.1.4.3</w:t>
      </w:r>
      <w:r w:rsidRPr="004F567A">
        <w:rPr>
          <w:rFonts w:cs="Arial"/>
        </w:rPr>
        <w:tab/>
        <w:t>Message Contents</w:t>
      </w:r>
    </w:p>
    <w:p w14:paraId="58776D7B" w14:textId="77777777" w:rsidR="00A87743" w:rsidRPr="004F567A" w:rsidRDefault="00A87743" w:rsidP="00A87743">
      <w:r w:rsidRPr="004F567A">
        <w:t>Message contents are according to TS 38.508-1 [14] clause 4.6.1 and 7.3.1 with condition “</w:t>
      </w:r>
      <w:proofErr w:type="spellStart"/>
      <w:r w:rsidRPr="004F567A">
        <w:t>Short_DCI</w:t>
      </w:r>
      <w:proofErr w:type="spellEnd"/>
      <w:r w:rsidRPr="004F567A">
        <w:t xml:space="preserve">” and with the following exceptions: </w:t>
      </w:r>
    </w:p>
    <w:p w14:paraId="78AFF17B" w14:textId="77777777" w:rsidR="00A87743" w:rsidRPr="004F567A" w:rsidRDefault="00A87743" w:rsidP="00A87743">
      <w:pPr>
        <w:pStyle w:val="TH"/>
      </w:pPr>
      <w:r w:rsidRPr="004F567A">
        <w:t xml:space="preserve">Table </w:t>
      </w:r>
      <w:r w:rsidRPr="004F567A">
        <w:rPr>
          <w:lang w:eastAsia="sv-SE"/>
        </w:rPr>
        <w:t>6.5.1.1.4.3</w:t>
      </w:r>
      <w:r w:rsidRPr="004F567A">
        <w:t xml:space="preserve">-0: Common Exception messages for </w:t>
      </w:r>
      <w:r w:rsidRPr="004F567A">
        <w:rPr>
          <w:rFonts w:cs="Arial"/>
          <w:szCs w:val="24"/>
        </w:rPr>
        <w:t xml:space="preserve">NR SA FR1 radio link monitoring out-of-sync test for </w:t>
      </w:r>
      <w:proofErr w:type="spellStart"/>
      <w:r w:rsidRPr="004F567A">
        <w:rPr>
          <w:rFonts w:cs="Arial"/>
          <w:szCs w:val="24"/>
        </w:rPr>
        <w:t>PCell</w:t>
      </w:r>
      <w:proofErr w:type="spellEnd"/>
      <w:r w:rsidRPr="004F567A">
        <w:rPr>
          <w:rFonts w:cs="Arial"/>
          <w:szCs w:val="24"/>
        </w:rPr>
        <w:t xml:space="preserve"> configured with SSB-based RLM RS in non-DRX mode test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973"/>
        <w:gridCol w:w="5801"/>
      </w:tblGrid>
      <w:tr w:rsidR="00A87743" w:rsidRPr="004F567A" w14:paraId="12FCA7E0" w14:textId="77777777" w:rsidTr="00695BF3">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10CFE7CF" w14:textId="77777777" w:rsidR="00A87743" w:rsidRPr="004F567A" w:rsidRDefault="00A87743" w:rsidP="00695BF3">
            <w:pPr>
              <w:pStyle w:val="TAH"/>
            </w:pPr>
            <w:r w:rsidRPr="004F567A">
              <w:t>Default Message Contents</w:t>
            </w:r>
          </w:p>
        </w:tc>
      </w:tr>
      <w:tr w:rsidR="00A87743" w:rsidRPr="004F567A" w14:paraId="51442156" w14:textId="77777777" w:rsidTr="00695BF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C0EE48" w14:textId="77777777" w:rsidR="00A87743" w:rsidRPr="004F567A" w:rsidRDefault="00A87743" w:rsidP="00695BF3">
            <w:pPr>
              <w:pStyle w:val="TAL"/>
            </w:pPr>
            <w:r w:rsidRPr="004F567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6181F295" w14:textId="77777777" w:rsidR="00A87743" w:rsidRPr="004F567A" w:rsidRDefault="00A87743" w:rsidP="00695BF3">
            <w:pPr>
              <w:pStyle w:val="TAL"/>
            </w:pPr>
          </w:p>
        </w:tc>
      </w:tr>
      <w:tr w:rsidR="00A87743" w:rsidRPr="004F567A" w14:paraId="4E144DA1" w14:textId="77777777" w:rsidTr="00695BF3">
        <w:trPr>
          <w:cantSplit/>
          <w:trHeight w:val="777"/>
          <w:jc w:val="center"/>
        </w:trPr>
        <w:tc>
          <w:tcPr>
            <w:tcW w:w="0" w:type="auto"/>
            <w:tcBorders>
              <w:top w:val="single" w:sz="4" w:space="0" w:color="auto"/>
              <w:left w:val="single" w:sz="4" w:space="0" w:color="auto"/>
              <w:bottom w:val="single" w:sz="4" w:space="0" w:color="auto"/>
              <w:right w:val="single" w:sz="4" w:space="0" w:color="auto"/>
            </w:tcBorders>
            <w:hideMark/>
          </w:tcPr>
          <w:p w14:paraId="3DBFBD9A" w14:textId="77777777" w:rsidR="00A87743" w:rsidRPr="004F567A" w:rsidRDefault="00A87743" w:rsidP="00695BF3">
            <w:pPr>
              <w:pStyle w:val="TAL"/>
            </w:pPr>
            <w:r w:rsidRPr="004F567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7FD9A338" w14:textId="77777777" w:rsidR="00A87743" w:rsidRPr="004F567A" w:rsidRDefault="00A87743" w:rsidP="00695BF3">
            <w:pPr>
              <w:pStyle w:val="TAL"/>
              <w:rPr>
                <w:lang w:eastAsia="zh-CN"/>
              </w:rPr>
            </w:pPr>
            <w:r w:rsidRPr="004F567A">
              <w:rPr>
                <w:lang w:eastAsia="zh-CN"/>
              </w:rPr>
              <w:t>Table H.3.1-1</w:t>
            </w:r>
          </w:p>
          <w:p w14:paraId="5B579939" w14:textId="77777777" w:rsidR="00A87743" w:rsidRPr="004F567A" w:rsidRDefault="00A87743" w:rsidP="00695BF3">
            <w:pPr>
              <w:pStyle w:val="TAL"/>
              <w:rPr>
                <w:lang w:eastAsia="zh-CN"/>
              </w:rPr>
            </w:pPr>
            <w:r w:rsidRPr="004F567A">
              <w:rPr>
                <w:lang w:eastAsia="zh-CN"/>
              </w:rPr>
              <w:t>Table H.3.1-2 with Condition INTER-FREQ, L3 FILTERING NEEDED, GAP_NEEDED</w:t>
            </w:r>
          </w:p>
          <w:p w14:paraId="4A9DFF8A" w14:textId="77777777" w:rsidR="00A87743" w:rsidRPr="004F567A" w:rsidRDefault="00A87743" w:rsidP="00695BF3">
            <w:pPr>
              <w:pStyle w:val="TAL"/>
              <w:rPr>
                <w:lang w:eastAsia="zh-CN"/>
              </w:rPr>
            </w:pPr>
            <w:r w:rsidRPr="004F567A">
              <w:rPr>
                <w:lang w:eastAsia="zh-CN"/>
              </w:rPr>
              <w:t xml:space="preserve">Table H.3.1-3 with Condition INTER-FREQ MO (where </w:t>
            </w:r>
            <w:proofErr w:type="spellStart"/>
            <w:r w:rsidRPr="004F567A">
              <w:rPr>
                <w:lang w:eastAsia="zh-CN"/>
              </w:rPr>
              <w:t>ssbFrequency</w:t>
            </w:r>
            <w:proofErr w:type="spellEnd"/>
            <w:r w:rsidRPr="004F567A">
              <w:rPr>
                <w:lang w:eastAsia="zh-CN"/>
              </w:rPr>
              <w:t xml:space="preserve"> is set to the ARFCN value of carrier </w:t>
            </w:r>
            <w:proofErr w:type="spellStart"/>
            <w:r w:rsidRPr="004F567A">
              <w:rPr>
                <w:lang w:eastAsia="zh-CN"/>
              </w:rPr>
              <w:t>center</w:t>
            </w:r>
            <w:proofErr w:type="spellEnd"/>
            <w:r w:rsidRPr="004F567A">
              <w:rPr>
                <w:lang w:eastAsia="zh-CN"/>
              </w:rPr>
              <w:t xml:space="preserve"> of High range)</w:t>
            </w:r>
          </w:p>
          <w:p w14:paraId="2A613730" w14:textId="77777777" w:rsidR="00A87743" w:rsidRPr="004F567A" w:rsidRDefault="00A87743" w:rsidP="00695BF3">
            <w:pPr>
              <w:pStyle w:val="TAL"/>
              <w:rPr>
                <w:lang w:eastAsia="zh-CN"/>
              </w:rPr>
            </w:pPr>
            <w:r w:rsidRPr="004F567A">
              <w:rPr>
                <w:lang w:eastAsia="zh-CN"/>
              </w:rPr>
              <w:t>Table H.3.1-4 with A3-offset = 0</w:t>
            </w:r>
          </w:p>
          <w:p w14:paraId="6E8EEF0C" w14:textId="77777777" w:rsidR="00A87743" w:rsidRPr="004F567A" w:rsidRDefault="00A87743" w:rsidP="00695BF3">
            <w:pPr>
              <w:pStyle w:val="TAL"/>
            </w:pPr>
            <w:r w:rsidRPr="004F567A">
              <w:t>Table H.3.1-1</w:t>
            </w:r>
          </w:p>
          <w:p w14:paraId="7C758B8D" w14:textId="77777777" w:rsidR="00A87743" w:rsidRPr="004F567A" w:rsidRDefault="00A87743" w:rsidP="00695BF3">
            <w:pPr>
              <w:pStyle w:val="TAL"/>
            </w:pPr>
            <w:r w:rsidRPr="004F567A">
              <w:t xml:space="preserve">Table H.3.1-6 with conditions </w:t>
            </w:r>
            <w:proofErr w:type="spellStart"/>
            <w:r w:rsidRPr="004F567A">
              <w:t>gapUE</w:t>
            </w:r>
            <w:proofErr w:type="spellEnd"/>
            <w:r w:rsidRPr="004F567A">
              <w:t xml:space="preserve"> and RLM</w:t>
            </w:r>
          </w:p>
          <w:p w14:paraId="4477AB84" w14:textId="77777777" w:rsidR="00A87743" w:rsidRPr="004F567A" w:rsidRDefault="00A87743" w:rsidP="00695BF3">
            <w:pPr>
              <w:pStyle w:val="TAL"/>
            </w:pPr>
            <w:r w:rsidRPr="004F567A">
              <w:t>Table H.3.5-4</w:t>
            </w:r>
          </w:p>
          <w:p w14:paraId="3DFBB434" w14:textId="77777777" w:rsidR="00A87743" w:rsidRPr="004F567A" w:rsidRDefault="00A87743" w:rsidP="00695BF3">
            <w:pPr>
              <w:pStyle w:val="TAL"/>
            </w:pPr>
            <w:r w:rsidRPr="004F567A">
              <w:t>Table H.3.5-9</w:t>
            </w:r>
          </w:p>
          <w:p w14:paraId="7C3D1324" w14:textId="77777777" w:rsidR="00A87743" w:rsidRPr="004F567A" w:rsidRDefault="00A87743" w:rsidP="00695BF3">
            <w:pPr>
              <w:pStyle w:val="TAL"/>
            </w:pPr>
          </w:p>
        </w:tc>
      </w:tr>
    </w:tbl>
    <w:p w14:paraId="7BF2F592" w14:textId="77777777" w:rsidR="00A87743" w:rsidRPr="004F567A" w:rsidRDefault="00A87743" w:rsidP="00A87743"/>
    <w:p w14:paraId="32C3EB4F" w14:textId="77777777" w:rsidR="00A87743" w:rsidRPr="004F567A" w:rsidRDefault="00A87743" w:rsidP="00A87743">
      <w:pPr>
        <w:pStyle w:val="TH"/>
        <w:rPr>
          <w:i/>
          <w:iCs/>
        </w:rPr>
      </w:pPr>
      <w:r w:rsidRPr="004F567A">
        <w:t>Table 6.5.1.1.4.3-1: Void</w:t>
      </w:r>
    </w:p>
    <w:p w14:paraId="2127068D" w14:textId="77777777" w:rsidR="00A87743" w:rsidRPr="004F567A" w:rsidRDefault="00A87743" w:rsidP="00A87743"/>
    <w:p w14:paraId="71330252" w14:textId="77777777" w:rsidR="00A87743" w:rsidRPr="004F567A" w:rsidRDefault="00A87743" w:rsidP="00A87743">
      <w:pPr>
        <w:pStyle w:val="TH"/>
        <w:rPr>
          <w:i/>
        </w:rPr>
      </w:pPr>
      <w:r w:rsidRPr="004F567A">
        <w:t xml:space="preserve">Table 6.5.1.1.4.3-2: </w:t>
      </w:r>
      <w:r w:rsidRPr="004F567A">
        <w:rPr>
          <w:i/>
        </w:rPr>
        <w:t>RLF-</w:t>
      </w:r>
      <w:proofErr w:type="spellStart"/>
      <w:r w:rsidRPr="004F567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3B0CC10A" w14:textId="77777777" w:rsidTr="00695BF3">
        <w:tc>
          <w:tcPr>
            <w:tcW w:w="9747" w:type="dxa"/>
            <w:gridSpan w:val="4"/>
            <w:tcBorders>
              <w:top w:val="single" w:sz="4" w:space="0" w:color="auto"/>
              <w:left w:val="single" w:sz="4" w:space="0" w:color="auto"/>
              <w:bottom w:val="single" w:sz="4" w:space="0" w:color="auto"/>
              <w:right w:val="single" w:sz="4" w:space="0" w:color="auto"/>
            </w:tcBorders>
            <w:hideMark/>
          </w:tcPr>
          <w:p w14:paraId="4CECFF58" w14:textId="77777777" w:rsidR="00A87743" w:rsidRPr="004F567A" w:rsidRDefault="00A87743" w:rsidP="00695BF3">
            <w:pPr>
              <w:pStyle w:val="TAH"/>
              <w:jc w:val="left"/>
              <w:rPr>
                <w:b w:val="0"/>
              </w:rPr>
            </w:pPr>
            <w:r w:rsidRPr="004F567A">
              <w:rPr>
                <w:b w:val="0"/>
              </w:rPr>
              <w:t>Derivation Path: TS 38.508-1 [14], Table 4.6.3-150</w:t>
            </w:r>
          </w:p>
        </w:tc>
      </w:tr>
      <w:tr w:rsidR="00A87743" w:rsidRPr="004F567A" w14:paraId="24D2EF46"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73566FF3" w14:textId="77777777" w:rsidR="00A87743" w:rsidRPr="004F567A" w:rsidRDefault="00A87743" w:rsidP="00695BF3">
            <w:pPr>
              <w:pStyle w:val="TAH"/>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611BCE1" w14:textId="77777777" w:rsidR="00A87743" w:rsidRPr="004F567A" w:rsidRDefault="00A87743" w:rsidP="00695BF3">
            <w:pPr>
              <w:pStyle w:val="TAH"/>
            </w:pPr>
            <w:r w:rsidRPr="004F567A">
              <w:t>Value/remark</w:t>
            </w:r>
          </w:p>
        </w:tc>
        <w:tc>
          <w:tcPr>
            <w:tcW w:w="1700" w:type="dxa"/>
            <w:tcBorders>
              <w:top w:val="single" w:sz="4" w:space="0" w:color="auto"/>
              <w:left w:val="single" w:sz="4" w:space="0" w:color="auto"/>
              <w:bottom w:val="single" w:sz="4" w:space="0" w:color="auto"/>
              <w:right w:val="single" w:sz="4" w:space="0" w:color="auto"/>
            </w:tcBorders>
            <w:hideMark/>
          </w:tcPr>
          <w:p w14:paraId="0187EA78"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563AB231" w14:textId="77777777" w:rsidR="00A87743" w:rsidRPr="004F567A" w:rsidRDefault="00A87743" w:rsidP="00695BF3">
            <w:pPr>
              <w:pStyle w:val="TAH"/>
            </w:pPr>
            <w:r w:rsidRPr="004F567A">
              <w:t>Condition</w:t>
            </w:r>
          </w:p>
        </w:tc>
      </w:tr>
      <w:tr w:rsidR="00A87743" w:rsidRPr="004F567A" w14:paraId="4A1EECC7"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4B321DD5" w14:textId="77777777" w:rsidR="00A87743" w:rsidRPr="004F567A" w:rsidRDefault="00A87743" w:rsidP="00695BF3">
            <w:pPr>
              <w:pStyle w:val="TAL"/>
            </w:pPr>
            <w:r w:rsidRPr="004F567A">
              <w:t>RLF-</w:t>
            </w:r>
            <w:proofErr w:type="spellStart"/>
            <w:r w:rsidRPr="004F567A">
              <w:t>TimersAndConstants</w:t>
            </w:r>
            <w:proofErr w:type="spellEnd"/>
            <w:r w:rsidRPr="004F567A">
              <w:t xml:space="preserve"> ::= SEQUENCE {</w:t>
            </w:r>
          </w:p>
        </w:tc>
        <w:tc>
          <w:tcPr>
            <w:tcW w:w="2267" w:type="dxa"/>
            <w:tcBorders>
              <w:top w:val="single" w:sz="4" w:space="0" w:color="auto"/>
              <w:left w:val="single" w:sz="4" w:space="0" w:color="auto"/>
              <w:bottom w:val="single" w:sz="4" w:space="0" w:color="auto"/>
              <w:right w:val="single" w:sz="4" w:space="0" w:color="auto"/>
            </w:tcBorders>
          </w:tcPr>
          <w:p w14:paraId="5CAF4034"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4A3F0433"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E90F549" w14:textId="77777777" w:rsidR="00A87743" w:rsidRPr="004F567A" w:rsidRDefault="00A87743" w:rsidP="00695BF3">
            <w:pPr>
              <w:pStyle w:val="TAL"/>
            </w:pPr>
          </w:p>
        </w:tc>
      </w:tr>
      <w:tr w:rsidR="00A87743" w:rsidRPr="004F567A" w14:paraId="568730F8"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1F6E607E" w14:textId="77777777" w:rsidR="00A87743" w:rsidRPr="004F567A" w:rsidRDefault="00A87743" w:rsidP="00695BF3">
            <w:pPr>
              <w:pStyle w:val="TAL"/>
            </w:pPr>
            <w:r w:rsidRPr="004F567A">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68787F36" w14:textId="77777777" w:rsidR="00A87743" w:rsidRPr="004F567A" w:rsidRDefault="00A87743" w:rsidP="00695BF3">
            <w:pPr>
              <w:pStyle w:val="TAL"/>
            </w:pPr>
            <w:r w:rsidRPr="004F567A">
              <w:t>ms0</w:t>
            </w:r>
          </w:p>
        </w:tc>
        <w:tc>
          <w:tcPr>
            <w:tcW w:w="1700" w:type="dxa"/>
            <w:tcBorders>
              <w:top w:val="single" w:sz="4" w:space="0" w:color="auto"/>
              <w:left w:val="single" w:sz="4" w:space="0" w:color="auto"/>
              <w:bottom w:val="single" w:sz="4" w:space="0" w:color="auto"/>
              <w:right w:val="single" w:sz="4" w:space="0" w:color="auto"/>
            </w:tcBorders>
          </w:tcPr>
          <w:p w14:paraId="71B538B8"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04DDF95" w14:textId="77777777" w:rsidR="00A87743" w:rsidRPr="004F567A" w:rsidRDefault="00A87743" w:rsidP="00695BF3">
            <w:pPr>
              <w:pStyle w:val="TAL"/>
            </w:pPr>
          </w:p>
        </w:tc>
      </w:tr>
      <w:tr w:rsidR="00A87743" w:rsidRPr="004F567A" w14:paraId="010A6A9A"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1B6E6BC5" w14:textId="77777777" w:rsidR="00A87743" w:rsidRPr="004F567A" w:rsidRDefault="00A87743" w:rsidP="00695BF3">
            <w:pPr>
              <w:pStyle w:val="TAL"/>
            </w:pPr>
            <w:r w:rsidRPr="004F567A">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76291797" w14:textId="77777777" w:rsidR="00A87743" w:rsidRPr="004F567A" w:rsidRDefault="00A87743" w:rsidP="00695BF3">
            <w:pPr>
              <w:pStyle w:val="TAL"/>
            </w:pPr>
            <w:r w:rsidRPr="004F567A">
              <w:t>n1</w:t>
            </w:r>
          </w:p>
        </w:tc>
        <w:tc>
          <w:tcPr>
            <w:tcW w:w="1700" w:type="dxa"/>
            <w:tcBorders>
              <w:top w:val="single" w:sz="4" w:space="0" w:color="auto"/>
              <w:left w:val="single" w:sz="4" w:space="0" w:color="auto"/>
              <w:bottom w:val="single" w:sz="4" w:space="0" w:color="auto"/>
              <w:right w:val="single" w:sz="4" w:space="0" w:color="auto"/>
            </w:tcBorders>
          </w:tcPr>
          <w:p w14:paraId="217AF07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467112C" w14:textId="77777777" w:rsidR="00A87743" w:rsidRPr="004F567A" w:rsidRDefault="00A87743" w:rsidP="00695BF3">
            <w:pPr>
              <w:pStyle w:val="TAL"/>
            </w:pPr>
          </w:p>
        </w:tc>
      </w:tr>
      <w:tr w:rsidR="00A87743" w:rsidRPr="004F567A" w14:paraId="280BB6DC"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07A85078" w14:textId="77777777" w:rsidR="00A87743" w:rsidRPr="004F567A" w:rsidRDefault="00A87743" w:rsidP="00695BF3">
            <w:pPr>
              <w:pStyle w:val="TAL"/>
            </w:pPr>
            <w:r w:rsidRPr="004F567A">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5F23B9C0" w14:textId="77777777" w:rsidR="00A87743" w:rsidRPr="004F567A" w:rsidRDefault="00A87743" w:rsidP="00695BF3">
            <w:pPr>
              <w:pStyle w:val="TAL"/>
            </w:pPr>
            <w:r w:rsidRPr="004F567A">
              <w:t>ms1000</w:t>
            </w:r>
          </w:p>
        </w:tc>
        <w:tc>
          <w:tcPr>
            <w:tcW w:w="1700" w:type="dxa"/>
            <w:tcBorders>
              <w:top w:val="single" w:sz="4" w:space="0" w:color="auto"/>
              <w:left w:val="single" w:sz="4" w:space="0" w:color="auto"/>
              <w:bottom w:val="single" w:sz="4" w:space="0" w:color="auto"/>
              <w:right w:val="single" w:sz="4" w:space="0" w:color="auto"/>
            </w:tcBorders>
          </w:tcPr>
          <w:p w14:paraId="7899DBE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195B9F5" w14:textId="77777777" w:rsidR="00A87743" w:rsidRPr="004F567A" w:rsidRDefault="00A87743" w:rsidP="00695BF3">
            <w:pPr>
              <w:pStyle w:val="TAL"/>
            </w:pPr>
          </w:p>
        </w:tc>
      </w:tr>
      <w:tr w:rsidR="00A87743" w:rsidRPr="004F567A" w14:paraId="567878C2"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6472DB01" w14:textId="77777777" w:rsidR="00A87743" w:rsidRPr="004F567A" w:rsidRDefault="00A87743" w:rsidP="00695BF3">
            <w:pPr>
              <w:pStyle w:val="TAL"/>
            </w:pPr>
            <w:r w:rsidRPr="004F567A">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2548A156" w14:textId="77777777" w:rsidR="00A87743" w:rsidRPr="004F567A" w:rsidRDefault="00A87743" w:rsidP="00695BF3">
            <w:pPr>
              <w:pStyle w:val="TAL"/>
            </w:pPr>
            <w:r w:rsidRPr="004F567A">
              <w:t>n1</w:t>
            </w:r>
          </w:p>
        </w:tc>
        <w:tc>
          <w:tcPr>
            <w:tcW w:w="1700" w:type="dxa"/>
            <w:tcBorders>
              <w:top w:val="single" w:sz="4" w:space="0" w:color="auto"/>
              <w:left w:val="single" w:sz="4" w:space="0" w:color="auto"/>
              <w:bottom w:val="single" w:sz="4" w:space="0" w:color="auto"/>
              <w:right w:val="single" w:sz="4" w:space="0" w:color="auto"/>
            </w:tcBorders>
          </w:tcPr>
          <w:p w14:paraId="6E623043"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7E27A3E" w14:textId="77777777" w:rsidR="00A87743" w:rsidRPr="004F567A" w:rsidRDefault="00A87743" w:rsidP="00695BF3">
            <w:pPr>
              <w:pStyle w:val="TAL"/>
            </w:pPr>
          </w:p>
        </w:tc>
      </w:tr>
      <w:tr w:rsidR="00A87743" w:rsidRPr="004F567A" w14:paraId="7ECC322E"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66BD9B51" w14:textId="77777777" w:rsidR="00A87743" w:rsidRPr="004F567A" w:rsidRDefault="00A87743" w:rsidP="00695BF3">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12FC6166"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773139E7"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687476F" w14:textId="77777777" w:rsidR="00A87743" w:rsidRPr="004F567A" w:rsidRDefault="00A87743" w:rsidP="00695BF3">
            <w:pPr>
              <w:pStyle w:val="TAL"/>
            </w:pPr>
          </w:p>
        </w:tc>
      </w:tr>
    </w:tbl>
    <w:p w14:paraId="7AAE0C23" w14:textId="77777777" w:rsidR="00A87743" w:rsidRPr="004F567A" w:rsidRDefault="00A87743" w:rsidP="00A87743"/>
    <w:p w14:paraId="02149D9E" w14:textId="77777777" w:rsidR="00A87743" w:rsidRPr="004F567A" w:rsidRDefault="00A87743" w:rsidP="00A87743">
      <w:pPr>
        <w:pStyle w:val="TH"/>
      </w:pPr>
      <w:r w:rsidRPr="004F567A">
        <w:t>Table 6.5.1.1.4.3-3: Void</w:t>
      </w:r>
    </w:p>
    <w:p w14:paraId="6BEF7676" w14:textId="77777777" w:rsidR="00A87743" w:rsidRPr="004F567A" w:rsidRDefault="00A87743" w:rsidP="00A87743"/>
    <w:p w14:paraId="5CA07252" w14:textId="77777777" w:rsidR="00A87743" w:rsidRPr="004F567A" w:rsidRDefault="00A87743" w:rsidP="00A87743">
      <w:pPr>
        <w:pStyle w:val="TH"/>
      </w:pPr>
      <w:r w:rsidRPr="004F567A">
        <w:lastRenderedPageBreak/>
        <w:t xml:space="preserve">Table </w:t>
      </w:r>
      <w:r w:rsidRPr="004F567A">
        <w:rPr>
          <w:lang w:eastAsia="ja-JP"/>
        </w:rPr>
        <w:t>6.5.1.1.4.3-4</w:t>
      </w:r>
      <w:r w:rsidRPr="004F567A">
        <w:t xml:space="preserve"> </w:t>
      </w:r>
      <w:r w:rsidRPr="004F567A">
        <w:rPr>
          <w:i/>
        </w:rPr>
        <w:t>SIB1</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530"/>
      </w:tblGrid>
      <w:tr w:rsidR="00A87743" w:rsidRPr="004F567A" w14:paraId="6DBB4734" w14:textId="77777777" w:rsidTr="00695BF3">
        <w:tc>
          <w:tcPr>
            <w:tcW w:w="10035" w:type="dxa"/>
            <w:gridSpan w:val="4"/>
            <w:tcBorders>
              <w:top w:val="single" w:sz="4" w:space="0" w:color="auto"/>
              <w:left w:val="single" w:sz="4" w:space="0" w:color="auto"/>
              <w:bottom w:val="single" w:sz="4" w:space="0" w:color="auto"/>
              <w:right w:val="single" w:sz="4" w:space="0" w:color="auto"/>
            </w:tcBorders>
            <w:hideMark/>
          </w:tcPr>
          <w:p w14:paraId="124EA276" w14:textId="77777777" w:rsidR="00A87743" w:rsidRPr="004F567A" w:rsidRDefault="00A87743" w:rsidP="00695BF3">
            <w:pPr>
              <w:pStyle w:val="TAH"/>
              <w:jc w:val="left"/>
              <w:rPr>
                <w:b w:val="0"/>
              </w:rPr>
            </w:pPr>
            <w:r w:rsidRPr="004F567A">
              <w:rPr>
                <w:b w:val="0"/>
              </w:rPr>
              <w:t>Derivation Path: TS 38.508-1 [14], Table 4.6.1-28</w:t>
            </w:r>
          </w:p>
        </w:tc>
      </w:tr>
      <w:tr w:rsidR="00A87743" w:rsidRPr="004F567A" w14:paraId="551167ED"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4A79AE3"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6CEDE030"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7CBE7696" w14:textId="77777777" w:rsidR="00A87743" w:rsidRPr="004F567A" w:rsidRDefault="00A87743" w:rsidP="00695BF3">
            <w:pPr>
              <w:pStyle w:val="TAH"/>
            </w:pPr>
            <w:r w:rsidRPr="004F567A">
              <w:t>Comment</w:t>
            </w:r>
          </w:p>
        </w:tc>
        <w:tc>
          <w:tcPr>
            <w:tcW w:w="1530" w:type="dxa"/>
            <w:tcBorders>
              <w:top w:val="single" w:sz="4" w:space="0" w:color="auto"/>
              <w:left w:val="single" w:sz="4" w:space="0" w:color="auto"/>
              <w:bottom w:val="single" w:sz="4" w:space="0" w:color="auto"/>
              <w:right w:val="single" w:sz="4" w:space="0" w:color="auto"/>
            </w:tcBorders>
            <w:hideMark/>
          </w:tcPr>
          <w:p w14:paraId="31D86116" w14:textId="77777777" w:rsidR="00A87743" w:rsidRPr="004F567A" w:rsidRDefault="00A87743" w:rsidP="00695BF3">
            <w:pPr>
              <w:pStyle w:val="TAH"/>
            </w:pPr>
            <w:r w:rsidRPr="004F567A">
              <w:t>Condition</w:t>
            </w:r>
          </w:p>
        </w:tc>
      </w:tr>
      <w:tr w:rsidR="00A87743" w:rsidRPr="004F567A" w14:paraId="5FF8A5D5"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7CCCE42" w14:textId="77777777" w:rsidR="00A87743" w:rsidRPr="004F567A" w:rsidRDefault="00A87743" w:rsidP="00695BF3">
            <w:pPr>
              <w:pStyle w:val="TAL"/>
            </w:pPr>
            <w:r w:rsidRPr="004F567A">
              <w:t>SIB1 ::= SEQUENCE {</w:t>
            </w:r>
          </w:p>
        </w:tc>
        <w:tc>
          <w:tcPr>
            <w:tcW w:w="2268" w:type="dxa"/>
            <w:tcBorders>
              <w:top w:val="single" w:sz="4" w:space="0" w:color="auto"/>
              <w:left w:val="single" w:sz="4" w:space="0" w:color="auto"/>
              <w:bottom w:val="single" w:sz="4" w:space="0" w:color="auto"/>
              <w:right w:val="single" w:sz="4" w:space="0" w:color="auto"/>
            </w:tcBorders>
          </w:tcPr>
          <w:p w14:paraId="271187AE"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668EDF8C" w14:textId="77777777" w:rsidR="00A87743" w:rsidRPr="004F567A" w:rsidRDefault="00A87743" w:rsidP="00695BF3">
            <w:pPr>
              <w:pStyle w:val="TAL"/>
            </w:pPr>
          </w:p>
        </w:tc>
        <w:tc>
          <w:tcPr>
            <w:tcW w:w="1530" w:type="dxa"/>
            <w:tcBorders>
              <w:top w:val="single" w:sz="4" w:space="0" w:color="auto"/>
              <w:left w:val="single" w:sz="4" w:space="0" w:color="auto"/>
              <w:bottom w:val="single" w:sz="4" w:space="0" w:color="auto"/>
              <w:right w:val="single" w:sz="4" w:space="0" w:color="auto"/>
            </w:tcBorders>
          </w:tcPr>
          <w:p w14:paraId="1222E6B0" w14:textId="77777777" w:rsidR="00A87743" w:rsidRPr="004F567A" w:rsidRDefault="00A87743" w:rsidP="00695BF3">
            <w:pPr>
              <w:pStyle w:val="TAL"/>
            </w:pPr>
          </w:p>
        </w:tc>
      </w:tr>
      <w:tr w:rsidR="00A87743" w:rsidRPr="004F567A" w14:paraId="1CB0A79F"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0FEC98C" w14:textId="77777777" w:rsidR="00A87743" w:rsidRPr="004F567A" w:rsidRDefault="00A87743" w:rsidP="00695BF3">
            <w:pPr>
              <w:pStyle w:val="TAL"/>
            </w:pPr>
            <w:r w:rsidRPr="004F567A">
              <w:t xml:space="preserve">  </w:t>
            </w:r>
            <w:proofErr w:type="spellStart"/>
            <w:r w:rsidRPr="004F567A">
              <w:t>cellSelectionInfo</w:t>
            </w:r>
            <w:proofErr w:type="spellEnd"/>
            <w:r w:rsidRPr="004F567A" w:rsidDel="00B57B56">
              <w:t xml:space="preserve"> </w:t>
            </w:r>
            <w:r w:rsidRPr="004F567A">
              <w:t>SEQUENCE {</w:t>
            </w:r>
          </w:p>
        </w:tc>
        <w:tc>
          <w:tcPr>
            <w:tcW w:w="2268" w:type="dxa"/>
            <w:tcBorders>
              <w:top w:val="single" w:sz="4" w:space="0" w:color="auto"/>
              <w:left w:val="single" w:sz="4" w:space="0" w:color="auto"/>
              <w:bottom w:val="single" w:sz="4" w:space="0" w:color="auto"/>
              <w:right w:val="single" w:sz="4" w:space="0" w:color="auto"/>
            </w:tcBorders>
          </w:tcPr>
          <w:p w14:paraId="2986F2A7"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3917AEA2" w14:textId="77777777" w:rsidR="00A87743" w:rsidRPr="004F567A" w:rsidRDefault="00A87743" w:rsidP="00695BF3">
            <w:pPr>
              <w:pStyle w:val="TAL"/>
            </w:pPr>
          </w:p>
        </w:tc>
        <w:tc>
          <w:tcPr>
            <w:tcW w:w="1530" w:type="dxa"/>
            <w:tcBorders>
              <w:top w:val="single" w:sz="4" w:space="0" w:color="auto"/>
              <w:left w:val="single" w:sz="4" w:space="0" w:color="auto"/>
              <w:bottom w:val="single" w:sz="4" w:space="0" w:color="auto"/>
              <w:right w:val="single" w:sz="4" w:space="0" w:color="auto"/>
            </w:tcBorders>
          </w:tcPr>
          <w:p w14:paraId="5C935F02" w14:textId="77777777" w:rsidR="00A87743" w:rsidRPr="004F567A" w:rsidRDefault="00A87743" w:rsidP="00695BF3">
            <w:pPr>
              <w:pStyle w:val="TAL"/>
            </w:pPr>
          </w:p>
        </w:tc>
      </w:tr>
      <w:tr w:rsidR="00A87743" w:rsidRPr="004F567A" w14:paraId="60A0606A" w14:textId="77777777" w:rsidTr="00695BF3">
        <w:tc>
          <w:tcPr>
            <w:tcW w:w="4536" w:type="dxa"/>
            <w:tcBorders>
              <w:top w:val="single" w:sz="4" w:space="0" w:color="auto"/>
              <w:left w:val="single" w:sz="4" w:space="0" w:color="auto"/>
              <w:bottom w:val="nil"/>
              <w:right w:val="single" w:sz="4" w:space="0" w:color="auto"/>
            </w:tcBorders>
            <w:hideMark/>
          </w:tcPr>
          <w:p w14:paraId="401B34B6" w14:textId="77777777" w:rsidR="00A87743" w:rsidRPr="004F567A" w:rsidRDefault="00A87743" w:rsidP="00695BF3">
            <w:pPr>
              <w:pStyle w:val="TAL"/>
            </w:pPr>
            <w:r w:rsidRPr="004F567A">
              <w:t xml:space="preserve">    q-</w:t>
            </w:r>
            <w:proofErr w:type="spellStart"/>
            <w:r w:rsidRPr="004F567A">
              <w:t>RxLevMin</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6EC1FB90" w14:textId="77777777" w:rsidR="00A87743" w:rsidRPr="004F567A" w:rsidRDefault="00A87743" w:rsidP="00695BF3">
            <w:pPr>
              <w:pStyle w:val="TAL"/>
            </w:pPr>
            <w:r w:rsidRPr="004F567A">
              <w:t>-53</w:t>
            </w:r>
          </w:p>
        </w:tc>
        <w:tc>
          <w:tcPr>
            <w:tcW w:w="1701" w:type="dxa"/>
            <w:tcBorders>
              <w:top w:val="single" w:sz="4" w:space="0" w:color="auto"/>
              <w:left w:val="single" w:sz="4" w:space="0" w:color="auto"/>
              <w:bottom w:val="single" w:sz="4" w:space="0" w:color="auto"/>
              <w:right w:val="single" w:sz="4" w:space="0" w:color="auto"/>
            </w:tcBorders>
            <w:hideMark/>
          </w:tcPr>
          <w:p w14:paraId="22DCAE2A" w14:textId="77777777" w:rsidR="00A87743" w:rsidRPr="004F567A" w:rsidRDefault="00A87743" w:rsidP="00695BF3">
            <w:pPr>
              <w:pStyle w:val="TAL"/>
            </w:pPr>
            <w:r w:rsidRPr="004F567A">
              <w:t>-106 is actual value in dBm (-53 * 2 dBm)</w:t>
            </w:r>
          </w:p>
        </w:tc>
        <w:tc>
          <w:tcPr>
            <w:tcW w:w="1530" w:type="dxa"/>
            <w:tcBorders>
              <w:top w:val="single" w:sz="4" w:space="0" w:color="auto"/>
              <w:left w:val="single" w:sz="4" w:space="0" w:color="auto"/>
              <w:bottom w:val="single" w:sz="4" w:space="0" w:color="auto"/>
              <w:right w:val="single" w:sz="4" w:space="0" w:color="auto"/>
            </w:tcBorders>
            <w:hideMark/>
          </w:tcPr>
          <w:p w14:paraId="071235A3" w14:textId="77777777" w:rsidR="00A87743" w:rsidRPr="004F567A" w:rsidRDefault="00A87743" w:rsidP="00695BF3">
            <w:pPr>
              <w:pStyle w:val="TAL"/>
            </w:pPr>
            <w:r w:rsidRPr="004F567A">
              <w:t>dBm/15kHz</w:t>
            </w:r>
          </w:p>
        </w:tc>
      </w:tr>
      <w:tr w:rsidR="00A87743" w:rsidRPr="004F567A" w14:paraId="2217F076" w14:textId="77777777" w:rsidTr="00695BF3">
        <w:tc>
          <w:tcPr>
            <w:tcW w:w="4536" w:type="dxa"/>
            <w:tcBorders>
              <w:top w:val="nil"/>
              <w:left w:val="single" w:sz="4" w:space="0" w:color="auto"/>
              <w:bottom w:val="single" w:sz="4" w:space="0" w:color="auto"/>
              <w:right w:val="single" w:sz="4" w:space="0" w:color="auto"/>
            </w:tcBorders>
            <w:hideMark/>
          </w:tcPr>
          <w:p w14:paraId="039FB72D" w14:textId="77777777" w:rsidR="00A87743" w:rsidRPr="004F567A" w:rsidRDefault="00A87743" w:rsidP="00695BF3"/>
        </w:tc>
        <w:tc>
          <w:tcPr>
            <w:tcW w:w="2268" w:type="dxa"/>
            <w:tcBorders>
              <w:top w:val="single" w:sz="4" w:space="0" w:color="auto"/>
              <w:left w:val="single" w:sz="4" w:space="0" w:color="auto"/>
              <w:bottom w:val="single" w:sz="4" w:space="0" w:color="auto"/>
              <w:right w:val="single" w:sz="4" w:space="0" w:color="auto"/>
            </w:tcBorders>
            <w:hideMark/>
          </w:tcPr>
          <w:p w14:paraId="2142E5B5" w14:textId="77777777" w:rsidR="00A87743" w:rsidRPr="004F567A" w:rsidRDefault="00A87743" w:rsidP="00695BF3">
            <w:pPr>
              <w:pStyle w:val="TAL"/>
            </w:pPr>
            <w:r w:rsidRPr="004F567A">
              <w:t>-51</w:t>
            </w:r>
          </w:p>
        </w:tc>
        <w:tc>
          <w:tcPr>
            <w:tcW w:w="1701" w:type="dxa"/>
            <w:tcBorders>
              <w:top w:val="single" w:sz="4" w:space="0" w:color="auto"/>
              <w:left w:val="single" w:sz="4" w:space="0" w:color="auto"/>
              <w:bottom w:val="single" w:sz="4" w:space="0" w:color="auto"/>
              <w:right w:val="single" w:sz="4" w:space="0" w:color="auto"/>
            </w:tcBorders>
            <w:hideMark/>
          </w:tcPr>
          <w:p w14:paraId="1E73189D" w14:textId="77777777" w:rsidR="00A87743" w:rsidRPr="004F567A" w:rsidRDefault="00A87743" w:rsidP="00695BF3">
            <w:pPr>
              <w:pStyle w:val="TAL"/>
            </w:pPr>
            <w:r w:rsidRPr="004F567A">
              <w:t>-102 is actual value in dBm (-51 * 2 dBm)</w:t>
            </w:r>
          </w:p>
        </w:tc>
        <w:tc>
          <w:tcPr>
            <w:tcW w:w="1530" w:type="dxa"/>
            <w:tcBorders>
              <w:top w:val="single" w:sz="4" w:space="0" w:color="auto"/>
              <w:left w:val="single" w:sz="4" w:space="0" w:color="auto"/>
              <w:bottom w:val="single" w:sz="4" w:space="0" w:color="auto"/>
              <w:right w:val="single" w:sz="4" w:space="0" w:color="auto"/>
            </w:tcBorders>
            <w:hideMark/>
          </w:tcPr>
          <w:p w14:paraId="4083F9EE" w14:textId="77777777" w:rsidR="00A87743" w:rsidRPr="004F567A" w:rsidRDefault="00A87743" w:rsidP="00695BF3">
            <w:pPr>
              <w:pStyle w:val="TAL"/>
            </w:pPr>
            <w:r w:rsidRPr="004F567A">
              <w:t>dBm/30kHz</w:t>
            </w:r>
          </w:p>
        </w:tc>
      </w:tr>
      <w:tr w:rsidR="00A87743" w:rsidRPr="004F567A" w14:paraId="28DB3613"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B709FE9" w14:textId="77777777" w:rsidR="00A87743" w:rsidRPr="004F567A" w:rsidRDefault="00A87743" w:rsidP="00695BF3">
            <w:pPr>
              <w:pStyle w:val="PL"/>
              <w:rPr>
                <w:rFonts w:ascii="Arial" w:hAnsi="Arial"/>
                <w:noProof w:val="0"/>
                <w:sz w:val="18"/>
              </w:rPr>
            </w:pPr>
            <w:r w:rsidRPr="004F567A">
              <w:rPr>
                <w:rFonts w:ascii="Arial" w:hAnsi="Arial"/>
                <w:noProof w:val="0"/>
                <w:sz w:val="18"/>
              </w:rPr>
              <w:t xml:space="preserve">  }</w:t>
            </w:r>
          </w:p>
        </w:tc>
        <w:tc>
          <w:tcPr>
            <w:tcW w:w="2268" w:type="dxa"/>
            <w:tcBorders>
              <w:top w:val="single" w:sz="4" w:space="0" w:color="auto"/>
              <w:left w:val="single" w:sz="4" w:space="0" w:color="auto"/>
              <w:bottom w:val="single" w:sz="4" w:space="0" w:color="auto"/>
              <w:right w:val="single" w:sz="4" w:space="0" w:color="auto"/>
            </w:tcBorders>
          </w:tcPr>
          <w:p w14:paraId="7AB3543B" w14:textId="77777777" w:rsidR="00A87743" w:rsidRPr="004F567A" w:rsidRDefault="00A87743" w:rsidP="00695BF3">
            <w:pPr>
              <w:pStyle w:val="PL"/>
              <w:rPr>
                <w:rFonts w:ascii="Arial" w:hAnsi="Arial"/>
                <w:noProof w:val="0"/>
                <w:sz w:val="18"/>
              </w:rPr>
            </w:pPr>
          </w:p>
        </w:tc>
        <w:tc>
          <w:tcPr>
            <w:tcW w:w="1701" w:type="dxa"/>
            <w:tcBorders>
              <w:top w:val="single" w:sz="4" w:space="0" w:color="auto"/>
              <w:left w:val="single" w:sz="4" w:space="0" w:color="auto"/>
              <w:bottom w:val="single" w:sz="4" w:space="0" w:color="auto"/>
              <w:right w:val="single" w:sz="4" w:space="0" w:color="auto"/>
            </w:tcBorders>
          </w:tcPr>
          <w:p w14:paraId="4CB34A2D" w14:textId="77777777" w:rsidR="00A87743" w:rsidRPr="004F567A" w:rsidRDefault="00A87743" w:rsidP="00695BF3">
            <w:pPr>
              <w:pStyle w:val="PL"/>
              <w:rPr>
                <w:rFonts w:ascii="Arial" w:hAnsi="Arial"/>
                <w:noProof w:val="0"/>
                <w:sz w:val="18"/>
              </w:rPr>
            </w:pPr>
          </w:p>
        </w:tc>
        <w:tc>
          <w:tcPr>
            <w:tcW w:w="1530" w:type="dxa"/>
            <w:tcBorders>
              <w:top w:val="single" w:sz="4" w:space="0" w:color="auto"/>
              <w:left w:val="single" w:sz="4" w:space="0" w:color="auto"/>
              <w:bottom w:val="single" w:sz="4" w:space="0" w:color="auto"/>
              <w:right w:val="single" w:sz="4" w:space="0" w:color="auto"/>
            </w:tcBorders>
          </w:tcPr>
          <w:p w14:paraId="15318C2C" w14:textId="77777777" w:rsidR="00A87743" w:rsidRPr="004F567A" w:rsidRDefault="00A87743" w:rsidP="00695BF3">
            <w:pPr>
              <w:pStyle w:val="PL"/>
              <w:rPr>
                <w:rFonts w:ascii="Arial" w:hAnsi="Arial"/>
                <w:noProof w:val="0"/>
                <w:sz w:val="18"/>
              </w:rPr>
            </w:pPr>
          </w:p>
        </w:tc>
      </w:tr>
      <w:tr w:rsidR="00A87743" w:rsidRPr="004F567A" w14:paraId="0F55FBE0"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CB63251" w14:textId="77777777" w:rsidR="00A87743" w:rsidRPr="004F567A" w:rsidRDefault="00A87743" w:rsidP="00695BF3">
            <w:pPr>
              <w:pStyle w:val="PL"/>
              <w:rPr>
                <w:rFonts w:ascii="Arial" w:hAnsi="Arial"/>
                <w:noProof w:val="0"/>
                <w:sz w:val="18"/>
              </w:rPr>
            </w:pPr>
            <w:r w:rsidRPr="004F567A">
              <w:rPr>
                <w:rFonts w:ascii="Arial" w:hAnsi="Arial"/>
                <w:noProof w:val="0"/>
                <w:sz w:val="18"/>
              </w:rPr>
              <w:t>}</w:t>
            </w:r>
          </w:p>
        </w:tc>
        <w:tc>
          <w:tcPr>
            <w:tcW w:w="2268" w:type="dxa"/>
            <w:tcBorders>
              <w:top w:val="single" w:sz="4" w:space="0" w:color="auto"/>
              <w:left w:val="single" w:sz="4" w:space="0" w:color="auto"/>
              <w:bottom w:val="single" w:sz="4" w:space="0" w:color="auto"/>
              <w:right w:val="single" w:sz="4" w:space="0" w:color="auto"/>
            </w:tcBorders>
            <w:hideMark/>
          </w:tcPr>
          <w:p w14:paraId="74B54F33" w14:textId="77777777" w:rsidR="00A87743" w:rsidRPr="004F567A" w:rsidRDefault="00A87743" w:rsidP="00695BF3">
            <w:pPr>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6AAC4871" w14:textId="77777777" w:rsidR="00A87743" w:rsidRPr="004F567A" w:rsidRDefault="00A87743" w:rsidP="00695BF3">
            <w:pPr>
              <w:pStyle w:val="PL"/>
              <w:rPr>
                <w:rFonts w:ascii="Arial" w:hAnsi="Arial"/>
                <w:noProof w:val="0"/>
                <w:sz w:val="18"/>
              </w:rPr>
            </w:pPr>
          </w:p>
        </w:tc>
        <w:tc>
          <w:tcPr>
            <w:tcW w:w="1530" w:type="dxa"/>
            <w:tcBorders>
              <w:top w:val="single" w:sz="4" w:space="0" w:color="auto"/>
              <w:left w:val="single" w:sz="4" w:space="0" w:color="auto"/>
              <w:bottom w:val="single" w:sz="4" w:space="0" w:color="auto"/>
              <w:right w:val="single" w:sz="4" w:space="0" w:color="auto"/>
            </w:tcBorders>
            <w:hideMark/>
          </w:tcPr>
          <w:p w14:paraId="6E640D0F" w14:textId="77777777" w:rsidR="00A87743" w:rsidRPr="004F567A" w:rsidRDefault="00A87743" w:rsidP="00695BF3">
            <w:pPr>
              <w:rPr>
                <w:rFonts w:ascii="Arial" w:hAnsi="Arial"/>
                <w:sz w:val="18"/>
              </w:rPr>
            </w:pPr>
          </w:p>
        </w:tc>
      </w:tr>
    </w:tbl>
    <w:p w14:paraId="70AC8AED" w14:textId="77777777" w:rsidR="00A87743" w:rsidRPr="004F567A" w:rsidRDefault="00A87743" w:rsidP="00A87743"/>
    <w:p w14:paraId="265A9C09" w14:textId="77777777" w:rsidR="00A87743" w:rsidRPr="004F567A" w:rsidRDefault="00A87743" w:rsidP="00A87743">
      <w:pPr>
        <w:pStyle w:val="H6"/>
        <w:rPr>
          <w:rFonts w:cs="Arial"/>
        </w:rPr>
      </w:pPr>
      <w:r w:rsidRPr="004F567A">
        <w:rPr>
          <w:rFonts w:cs="Arial"/>
        </w:rPr>
        <w:t>6.5.1.1.5</w:t>
      </w:r>
      <w:r w:rsidRPr="004F567A">
        <w:rPr>
          <w:rFonts w:cs="Arial"/>
        </w:rPr>
        <w:tab/>
        <w:t>Test Requirement</w:t>
      </w:r>
    </w:p>
    <w:p w14:paraId="7D20DB82" w14:textId="77777777" w:rsidR="00A87743" w:rsidRPr="004F567A" w:rsidRDefault="00A87743" w:rsidP="00A87743">
      <w:pPr>
        <w:rPr>
          <w:rFonts w:eastAsia="Batang"/>
        </w:rPr>
      </w:pPr>
      <w:r w:rsidRPr="004F567A">
        <w:rPr>
          <w:rFonts w:eastAsia="Batang"/>
        </w:rPr>
        <w:t xml:space="preserve">Table </w:t>
      </w:r>
      <w:r w:rsidRPr="004F567A">
        <w:t>6.5.1.1.5-</w:t>
      </w:r>
      <w:r w:rsidRPr="004F567A">
        <w:rPr>
          <w:lang w:eastAsia="ja-JP"/>
        </w:rPr>
        <w:t>1</w:t>
      </w:r>
      <w:r w:rsidRPr="004F567A">
        <w:rPr>
          <w:rFonts w:eastAsia="Batang"/>
        </w:rPr>
        <w:t xml:space="preserve"> defines the cell specific primary level settings.</w:t>
      </w:r>
    </w:p>
    <w:p w14:paraId="70920D0C" w14:textId="77777777" w:rsidR="00A87743" w:rsidRPr="004F567A" w:rsidRDefault="00A87743" w:rsidP="00A87743">
      <w:r w:rsidRPr="004F567A">
        <w:t xml:space="preserve">The UE </w:t>
      </w:r>
      <w:proofErr w:type="spellStart"/>
      <w:r w:rsidRPr="004F567A">
        <w:t>behavior</w:t>
      </w:r>
      <w:proofErr w:type="spellEnd"/>
      <w:r w:rsidRPr="004F567A">
        <w:t xml:space="preserve"> in each test during time durations T1, T2 and T3 shall be as follows:</w:t>
      </w:r>
    </w:p>
    <w:p w14:paraId="2E0B8B42" w14:textId="77777777" w:rsidR="00A87743" w:rsidRPr="004F567A" w:rsidRDefault="00A87743" w:rsidP="00A87743">
      <w:r w:rsidRPr="004F567A">
        <w:t>During the period from time point A to time point B the UE shall transmit uplink signal at least in all uplink slots configured for CSI transmission according to the configured periodic CSI reporting.</w:t>
      </w:r>
    </w:p>
    <w:p w14:paraId="0BEA2D3C" w14:textId="77777777" w:rsidR="00A87743" w:rsidRPr="004F567A" w:rsidRDefault="00A87743" w:rsidP="00A87743">
      <w:r w:rsidRPr="004F567A">
        <w:t>The UE shall stop transmitting uplink signal no later than time point C (D1 second after the start of the time duration T3).</w:t>
      </w:r>
    </w:p>
    <w:p w14:paraId="31D60A80" w14:textId="77777777" w:rsidR="00A87743" w:rsidRPr="004F567A" w:rsidRDefault="00A87743" w:rsidP="00A87743">
      <w:r w:rsidRPr="004F567A">
        <w:t>The rate of correct events observed during repeated tests shall be at least 90%.</w:t>
      </w:r>
    </w:p>
    <w:p w14:paraId="7B5D90B6" w14:textId="77A67431" w:rsidR="00A87743" w:rsidRPr="004F567A" w:rsidRDefault="00A87743" w:rsidP="00A87743">
      <w:pPr>
        <w:pStyle w:val="TH"/>
      </w:pPr>
      <w:r w:rsidRPr="004F567A">
        <w:t xml:space="preserve">Table 6.5.1.1.5-1: Cell specific test parameters for FR1 (Cell </w:t>
      </w:r>
      <w:r w:rsidR="002F510B" w:rsidRPr="004F567A">
        <w:t>1</w:t>
      </w:r>
      <w:r w:rsidRPr="004F567A">
        <w:t>) for out-of-sync radio link monitoring tests in non-DRX mode</w:t>
      </w:r>
    </w:p>
    <w:tbl>
      <w:tblPr>
        <w:tblW w:w="10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1659"/>
        <w:gridCol w:w="689"/>
        <w:gridCol w:w="2083"/>
        <w:gridCol w:w="1317"/>
        <w:gridCol w:w="2381"/>
      </w:tblGrid>
      <w:tr w:rsidR="00A87743" w:rsidRPr="004F567A" w14:paraId="4AD5A887" w14:textId="77777777" w:rsidTr="00695BF3">
        <w:trPr>
          <w:cantSplit/>
          <w:trHeight w:val="135"/>
          <w:jc w:val="center"/>
        </w:trPr>
        <w:tc>
          <w:tcPr>
            <w:tcW w:w="4039" w:type="dxa"/>
            <w:gridSpan w:val="2"/>
            <w:vMerge w:val="restart"/>
            <w:tcBorders>
              <w:top w:val="single" w:sz="4" w:space="0" w:color="auto"/>
              <w:left w:val="single" w:sz="4" w:space="0" w:color="auto"/>
            </w:tcBorders>
          </w:tcPr>
          <w:p w14:paraId="4F858982" w14:textId="77777777" w:rsidR="00A87743" w:rsidRPr="004F567A" w:rsidRDefault="00A87743" w:rsidP="00695BF3">
            <w:pPr>
              <w:pStyle w:val="TH"/>
            </w:pPr>
            <w:r w:rsidRPr="004F567A">
              <w:t>Parameter</w:t>
            </w:r>
          </w:p>
        </w:tc>
        <w:tc>
          <w:tcPr>
            <w:tcW w:w="689" w:type="dxa"/>
            <w:vMerge w:val="restart"/>
            <w:tcBorders>
              <w:top w:val="single" w:sz="4" w:space="0" w:color="auto"/>
            </w:tcBorders>
          </w:tcPr>
          <w:p w14:paraId="50F90F93" w14:textId="77777777" w:rsidR="00A87743" w:rsidRPr="004F567A" w:rsidRDefault="00A87743" w:rsidP="00695BF3">
            <w:pPr>
              <w:pStyle w:val="TAH"/>
            </w:pPr>
            <w:r w:rsidRPr="004F567A">
              <w:t>Unit</w:t>
            </w:r>
          </w:p>
        </w:tc>
        <w:tc>
          <w:tcPr>
            <w:tcW w:w="5781" w:type="dxa"/>
            <w:gridSpan w:val="3"/>
            <w:tcBorders>
              <w:top w:val="single" w:sz="4" w:space="0" w:color="auto"/>
            </w:tcBorders>
          </w:tcPr>
          <w:p w14:paraId="7DD761F3" w14:textId="77777777" w:rsidR="00A87743" w:rsidRPr="004F567A" w:rsidRDefault="00A87743" w:rsidP="00695BF3">
            <w:pPr>
              <w:pStyle w:val="TAH"/>
            </w:pPr>
            <w:r w:rsidRPr="004F567A">
              <w:t>Test 1</w:t>
            </w:r>
          </w:p>
        </w:tc>
      </w:tr>
      <w:tr w:rsidR="00A87743" w:rsidRPr="004F567A" w14:paraId="5BA514C2" w14:textId="77777777" w:rsidTr="00695BF3">
        <w:trPr>
          <w:cantSplit/>
          <w:trHeight w:val="153"/>
          <w:jc w:val="center"/>
        </w:trPr>
        <w:tc>
          <w:tcPr>
            <w:tcW w:w="4039" w:type="dxa"/>
            <w:gridSpan w:val="2"/>
            <w:vMerge/>
            <w:tcBorders>
              <w:left w:val="single" w:sz="4" w:space="0" w:color="auto"/>
              <w:bottom w:val="single" w:sz="4" w:space="0" w:color="auto"/>
            </w:tcBorders>
          </w:tcPr>
          <w:p w14:paraId="01AF29A0" w14:textId="77777777" w:rsidR="00A87743" w:rsidRPr="004F567A" w:rsidRDefault="00A87743" w:rsidP="00695BF3">
            <w:pPr>
              <w:pStyle w:val="TAH"/>
            </w:pPr>
          </w:p>
        </w:tc>
        <w:tc>
          <w:tcPr>
            <w:tcW w:w="689" w:type="dxa"/>
            <w:vMerge/>
            <w:tcBorders>
              <w:bottom w:val="single" w:sz="4" w:space="0" w:color="auto"/>
            </w:tcBorders>
          </w:tcPr>
          <w:p w14:paraId="37DC85CA" w14:textId="77777777" w:rsidR="00A87743" w:rsidRPr="004F567A" w:rsidRDefault="00A87743" w:rsidP="00695BF3">
            <w:pPr>
              <w:pStyle w:val="TAH"/>
            </w:pPr>
          </w:p>
        </w:tc>
        <w:tc>
          <w:tcPr>
            <w:tcW w:w="2083" w:type="dxa"/>
            <w:tcBorders>
              <w:bottom w:val="single" w:sz="4" w:space="0" w:color="auto"/>
            </w:tcBorders>
          </w:tcPr>
          <w:p w14:paraId="220565BD" w14:textId="77777777" w:rsidR="00A87743" w:rsidRPr="004F567A" w:rsidRDefault="00A87743" w:rsidP="00695BF3">
            <w:pPr>
              <w:pStyle w:val="TAH"/>
            </w:pPr>
            <w:r w:rsidRPr="004F567A">
              <w:t>T1</w:t>
            </w:r>
          </w:p>
        </w:tc>
        <w:tc>
          <w:tcPr>
            <w:tcW w:w="1317" w:type="dxa"/>
            <w:tcBorders>
              <w:bottom w:val="single" w:sz="4" w:space="0" w:color="auto"/>
            </w:tcBorders>
          </w:tcPr>
          <w:p w14:paraId="441CB57D" w14:textId="77777777" w:rsidR="00A87743" w:rsidRPr="004F567A" w:rsidRDefault="00A87743" w:rsidP="00695BF3">
            <w:pPr>
              <w:pStyle w:val="TAH"/>
            </w:pPr>
            <w:r w:rsidRPr="004F567A">
              <w:t>T2</w:t>
            </w:r>
          </w:p>
        </w:tc>
        <w:tc>
          <w:tcPr>
            <w:tcW w:w="2381" w:type="dxa"/>
            <w:tcBorders>
              <w:bottom w:val="single" w:sz="4" w:space="0" w:color="auto"/>
            </w:tcBorders>
          </w:tcPr>
          <w:p w14:paraId="1C6B4E3C" w14:textId="77777777" w:rsidR="00A87743" w:rsidRPr="004F567A" w:rsidRDefault="00A87743" w:rsidP="00695BF3">
            <w:pPr>
              <w:pStyle w:val="TAH"/>
            </w:pPr>
            <w:r w:rsidRPr="004F567A">
              <w:t>T3</w:t>
            </w:r>
          </w:p>
        </w:tc>
      </w:tr>
      <w:tr w:rsidR="00A87743" w:rsidRPr="004F567A" w14:paraId="1CD3D745" w14:textId="77777777" w:rsidTr="00695BF3">
        <w:trPr>
          <w:cantSplit/>
          <w:trHeight w:val="135"/>
          <w:jc w:val="center"/>
        </w:trPr>
        <w:tc>
          <w:tcPr>
            <w:tcW w:w="4039" w:type="dxa"/>
            <w:gridSpan w:val="2"/>
            <w:tcBorders>
              <w:left w:val="single" w:sz="4" w:space="0" w:color="auto"/>
              <w:bottom w:val="single" w:sz="4" w:space="0" w:color="auto"/>
            </w:tcBorders>
          </w:tcPr>
          <w:p w14:paraId="671A42D2" w14:textId="77777777" w:rsidR="00A87743" w:rsidRPr="004F567A" w:rsidRDefault="00A87743" w:rsidP="00695BF3">
            <w:pPr>
              <w:pStyle w:val="TAL"/>
            </w:pPr>
            <w:r w:rsidRPr="004F567A">
              <w:rPr>
                <w:lang w:eastAsia="ja-JP"/>
              </w:rPr>
              <w:t>EPRE ratio of PDCCH DMRS to SSS</w:t>
            </w:r>
          </w:p>
        </w:tc>
        <w:tc>
          <w:tcPr>
            <w:tcW w:w="689" w:type="dxa"/>
            <w:tcBorders>
              <w:bottom w:val="single" w:sz="4" w:space="0" w:color="auto"/>
            </w:tcBorders>
          </w:tcPr>
          <w:p w14:paraId="75826527" w14:textId="77777777" w:rsidR="00A87743" w:rsidRPr="004F567A" w:rsidRDefault="00A87743" w:rsidP="00695BF3">
            <w:pPr>
              <w:pStyle w:val="TAC"/>
            </w:pPr>
            <w:r w:rsidRPr="004F567A">
              <w:t>dB</w:t>
            </w:r>
          </w:p>
        </w:tc>
        <w:tc>
          <w:tcPr>
            <w:tcW w:w="5781" w:type="dxa"/>
            <w:gridSpan w:val="3"/>
            <w:vAlign w:val="center"/>
          </w:tcPr>
          <w:p w14:paraId="266F7478" w14:textId="77777777" w:rsidR="00A87743" w:rsidRPr="004F567A" w:rsidRDefault="00A87743" w:rsidP="00695BF3">
            <w:pPr>
              <w:pStyle w:val="TAC"/>
            </w:pPr>
            <w:r w:rsidRPr="004F567A">
              <w:t>4</w:t>
            </w:r>
          </w:p>
        </w:tc>
      </w:tr>
      <w:tr w:rsidR="00A87743" w:rsidRPr="004F567A" w14:paraId="719EFB0E" w14:textId="77777777" w:rsidTr="00695BF3">
        <w:trPr>
          <w:cantSplit/>
          <w:trHeight w:val="144"/>
          <w:jc w:val="center"/>
        </w:trPr>
        <w:tc>
          <w:tcPr>
            <w:tcW w:w="4039" w:type="dxa"/>
            <w:gridSpan w:val="2"/>
            <w:tcBorders>
              <w:left w:val="single" w:sz="4" w:space="0" w:color="auto"/>
              <w:bottom w:val="single" w:sz="4" w:space="0" w:color="auto"/>
            </w:tcBorders>
          </w:tcPr>
          <w:p w14:paraId="05F623F9" w14:textId="77777777" w:rsidR="00A87743" w:rsidRPr="004F567A" w:rsidRDefault="00A87743" w:rsidP="00695BF3">
            <w:pPr>
              <w:pStyle w:val="TAL"/>
            </w:pPr>
            <w:r w:rsidRPr="004F567A">
              <w:rPr>
                <w:lang w:eastAsia="ja-JP"/>
              </w:rPr>
              <w:t>EPRE ratio of PDCCH to PDCCH DMRS</w:t>
            </w:r>
          </w:p>
        </w:tc>
        <w:tc>
          <w:tcPr>
            <w:tcW w:w="689" w:type="dxa"/>
            <w:tcBorders>
              <w:bottom w:val="single" w:sz="4" w:space="0" w:color="auto"/>
            </w:tcBorders>
          </w:tcPr>
          <w:p w14:paraId="4ECEB9E2" w14:textId="77777777" w:rsidR="00A87743" w:rsidRPr="004F567A" w:rsidRDefault="00A87743" w:rsidP="00695BF3">
            <w:pPr>
              <w:pStyle w:val="TAC"/>
            </w:pPr>
            <w:r w:rsidRPr="004F567A">
              <w:t>dB</w:t>
            </w:r>
          </w:p>
        </w:tc>
        <w:tc>
          <w:tcPr>
            <w:tcW w:w="5781" w:type="dxa"/>
            <w:gridSpan w:val="3"/>
            <w:vAlign w:val="center"/>
          </w:tcPr>
          <w:p w14:paraId="6BBDF64E" w14:textId="77777777" w:rsidR="00A87743" w:rsidRPr="004F567A" w:rsidRDefault="00A87743" w:rsidP="00695BF3">
            <w:pPr>
              <w:pStyle w:val="TAC"/>
            </w:pPr>
            <w:r w:rsidRPr="004F567A">
              <w:t>0</w:t>
            </w:r>
          </w:p>
        </w:tc>
      </w:tr>
      <w:tr w:rsidR="00A87743" w:rsidRPr="004F567A" w14:paraId="1E839164" w14:textId="77777777" w:rsidTr="00695BF3">
        <w:trPr>
          <w:cantSplit/>
          <w:trHeight w:val="135"/>
          <w:jc w:val="center"/>
        </w:trPr>
        <w:tc>
          <w:tcPr>
            <w:tcW w:w="4039" w:type="dxa"/>
            <w:gridSpan w:val="2"/>
            <w:tcBorders>
              <w:left w:val="single" w:sz="4" w:space="0" w:color="auto"/>
              <w:bottom w:val="single" w:sz="4" w:space="0" w:color="auto"/>
            </w:tcBorders>
          </w:tcPr>
          <w:p w14:paraId="7B123780" w14:textId="77777777" w:rsidR="00A87743" w:rsidRPr="004F567A" w:rsidRDefault="00A87743" w:rsidP="00695BF3">
            <w:pPr>
              <w:pStyle w:val="TAL"/>
            </w:pPr>
            <w:r w:rsidRPr="004F567A">
              <w:rPr>
                <w:lang w:eastAsia="ja-JP"/>
              </w:rPr>
              <w:t>EPRE ratio of PBCH DMRS to SSS</w:t>
            </w:r>
          </w:p>
        </w:tc>
        <w:tc>
          <w:tcPr>
            <w:tcW w:w="689" w:type="dxa"/>
            <w:tcBorders>
              <w:bottom w:val="single" w:sz="4" w:space="0" w:color="auto"/>
            </w:tcBorders>
          </w:tcPr>
          <w:p w14:paraId="04E82D9A" w14:textId="77777777" w:rsidR="00A87743" w:rsidRPr="004F567A" w:rsidRDefault="00A87743" w:rsidP="00695BF3">
            <w:pPr>
              <w:pStyle w:val="TAC"/>
            </w:pPr>
            <w:r w:rsidRPr="004F567A">
              <w:t>dB</w:t>
            </w:r>
          </w:p>
        </w:tc>
        <w:tc>
          <w:tcPr>
            <w:tcW w:w="5781" w:type="dxa"/>
            <w:gridSpan w:val="3"/>
            <w:vMerge w:val="restart"/>
            <w:vAlign w:val="center"/>
          </w:tcPr>
          <w:p w14:paraId="5A2A2969" w14:textId="77777777" w:rsidR="00A87743" w:rsidRPr="004F567A" w:rsidRDefault="00A87743" w:rsidP="00695BF3">
            <w:pPr>
              <w:pStyle w:val="TAC"/>
            </w:pPr>
            <w:r w:rsidRPr="004F567A">
              <w:t>0</w:t>
            </w:r>
          </w:p>
        </w:tc>
      </w:tr>
      <w:tr w:rsidR="00A87743" w:rsidRPr="004F567A" w14:paraId="2B82A5C3" w14:textId="77777777" w:rsidTr="00695BF3">
        <w:trPr>
          <w:cantSplit/>
          <w:trHeight w:val="135"/>
          <w:jc w:val="center"/>
        </w:trPr>
        <w:tc>
          <w:tcPr>
            <w:tcW w:w="4039" w:type="dxa"/>
            <w:gridSpan w:val="2"/>
            <w:tcBorders>
              <w:left w:val="single" w:sz="4" w:space="0" w:color="auto"/>
              <w:bottom w:val="single" w:sz="4" w:space="0" w:color="auto"/>
            </w:tcBorders>
          </w:tcPr>
          <w:p w14:paraId="386D608D" w14:textId="77777777" w:rsidR="00A87743" w:rsidRPr="004F567A" w:rsidRDefault="00A87743" w:rsidP="00695BF3">
            <w:pPr>
              <w:pStyle w:val="TAL"/>
            </w:pPr>
            <w:r w:rsidRPr="004F567A">
              <w:rPr>
                <w:lang w:eastAsia="ja-JP"/>
              </w:rPr>
              <w:t>EPRE ratio of PBCH to PBCH DMRS</w:t>
            </w:r>
          </w:p>
        </w:tc>
        <w:tc>
          <w:tcPr>
            <w:tcW w:w="689" w:type="dxa"/>
            <w:tcBorders>
              <w:bottom w:val="single" w:sz="4" w:space="0" w:color="auto"/>
            </w:tcBorders>
          </w:tcPr>
          <w:p w14:paraId="571DD60A" w14:textId="77777777" w:rsidR="00A87743" w:rsidRPr="004F567A" w:rsidRDefault="00A87743" w:rsidP="00695BF3">
            <w:pPr>
              <w:pStyle w:val="TAC"/>
            </w:pPr>
            <w:r w:rsidRPr="004F567A">
              <w:t>dB</w:t>
            </w:r>
          </w:p>
        </w:tc>
        <w:tc>
          <w:tcPr>
            <w:tcW w:w="5781" w:type="dxa"/>
            <w:gridSpan w:val="3"/>
            <w:vMerge/>
            <w:vAlign w:val="center"/>
          </w:tcPr>
          <w:p w14:paraId="2EA92F27" w14:textId="77777777" w:rsidR="00A87743" w:rsidRPr="004F567A" w:rsidRDefault="00A87743" w:rsidP="00695BF3">
            <w:pPr>
              <w:pStyle w:val="TAC"/>
            </w:pPr>
          </w:p>
        </w:tc>
      </w:tr>
      <w:tr w:rsidR="00A87743" w:rsidRPr="004F567A" w14:paraId="489C2289" w14:textId="77777777" w:rsidTr="00695BF3">
        <w:trPr>
          <w:cantSplit/>
          <w:trHeight w:val="144"/>
          <w:jc w:val="center"/>
        </w:trPr>
        <w:tc>
          <w:tcPr>
            <w:tcW w:w="4039" w:type="dxa"/>
            <w:gridSpan w:val="2"/>
            <w:tcBorders>
              <w:left w:val="single" w:sz="4" w:space="0" w:color="auto"/>
              <w:bottom w:val="single" w:sz="4" w:space="0" w:color="auto"/>
            </w:tcBorders>
          </w:tcPr>
          <w:p w14:paraId="4E1E0554" w14:textId="77777777" w:rsidR="00A87743" w:rsidRPr="004F567A" w:rsidRDefault="00A87743" w:rsidP="00695BF3">
            <w:pPr>
              <w:pStyle w:val="TAL"/>
            </w:pPr>
            <w:r w:rsidRPr="004F567A">
              <w:rPr>
                <w:lang w:eastAsia="ja-JP"/>
              </w:rPr>
              <w:t>EPRE ratio of PSS to SSS</w:t>
            </w:r>
          </w:p>
        </w:tc>
        <w:tc>
          <w:tcPr>
            <w:tcW w:w="689" w:type="dxa"/>
            <w:tcBorders>
              <w:bottom w:val="single" w:sz="4" w:space="0" w:color="auto"/>
            </w:tcBorders>
          </w:tcPr>
          <w:p w14:paraId="70BF3909" w14:textId="77777777" w:rsidR="00A87743" w:rsidRPr="004F567A" w:rsidRDefault="00A87743" w:rsidP="00695BF3">
            <w:pPr>
              <w:pStyle w:val="TAC"/>
            </w:pPr>
            <w:r w:rsidRPr="004F567A">
              <w:t>dB</w:t>
            </w:r>
          </w:p>
        </w:tc>
        <w:tc>
          <w:tcPr>
            <w:tcW w:w="5781" w:type="dxa"/>
            <w:gridSpan w:val="3"/>
            <w:vMerge/>
            <w:vAlign w:val="center"/>
          </w:tcPr>
          <w:p w14:paraId="72FC0015" w14:textId="77777777" w:rsidR="00A87743" w:rsidRPr="004F567A" w:rsidRDefault="00A87743" w:rsidP="00695BF3">
            <w:pPr>
              <w:pStyle w:val="TAC"/>
            </w:pPr>
          </w:p>
        </w:tc>
      </w:tr>
      <w:tr w:rsidR="00A87743" w:rsidRPr="004F567A" w14:paraId="37CF308F" w14:textId="77777777" w:rsidTr="00695BF3">
        <w:trPr>
          <w:cantSplit/>
          <w:trHeight w:val="135"/>
          <w:jc w:val="center"/>
        </w:trPr>
        <w:tc>
          <w:tcPr>
            <w:tcW w:w="4039" w:type="dxa"/>
            <w:gridSpan w:val="2"/>
            <w:tcBorders>
              <w:left w:val="single" w:sz="4" w:space="0" w:color="auto"/>
              <w:bottom w:val="single" w:sz="4" w:space="0" w:color="auto"/>
            </w:tcBorders>
          </w:tcPr>
          <w:p w14:paraId="28E5B3D1" w14:textId="77777777" w:rsidR="00A87743" w:rsidRPr="004F567A" w:rsidRDefault="00A87743" w:rsidP="00695BF3">
            <w:pPr>
              <w:pStyle w:val="TAL"/>
            </w:pPr>
            <w:r w:rsidRPr="004F567A">
              <w:rPr>
                <w:lang w:eastAsia="ja-JP"/>
              </w:rPr>
              <w:t xml:space="preserve">EPRE ratio of PDSCH DMRS to SSS </w:t>
            </w:r>
          </w:p>
        </w:tc>
        <w:tc>
          <w:tcPr>
            <w:tcW w:w="689" w:type="dxa"/>
            <w:tcBorders>
              <w:bottom w:val="single" w:sz="4" w:space="0" w:color="auto"/>
            </w:tcBorders>
          </w:tcPr>
          <w:p w14:paraId="0F302ECC" w14:textId="77777777" w:rsidR="00A87743" w:rsidRPr="004F567A" w:rsidRDefault="00A87743" w:rsidP="00695BF3">
            <w:pPr>
              <w:pStyle w:val="TAC"/>
            </w:pPr>
            <w:r w:rsidRPr="004F567A">
              <w:t>dB</w:t>
            </w:r>
          </w:p>
        </w:tc>
        <w:tc>
          <w:tcPr>
            <w:tcW w:w="5781" w:type="dxa"/>
            <w:gridSpan w:val="3"/>
            <w:vMerge/>
            <w:vAlign w:val="center"/>
          </w:tcPr>
          <w:p w14:paraId="468001BB" w14:textId="77777777" w:rsidR="00A87743" w:rsidRPr="004F567A" w:rsidRDefault="00A87743" w:rsidP="00695BF3">
            <w:pPr>
              <w:pStyle w:val="TAC"/>
            </w:pPr>
          </w:p>
        </w:tc>
      </w:tr>
      <w:tr w:rsidR="00A87743" w:rsidRPr="004F567A" w14:paraId="654F7533" w14:textId="77777777" w:rsidTr="00695BF3">
        <w:trPr>
          <w:cantSplit/>
          <w:trHeight w:val="135"/>
          <w:jc w:val="center"/>
        </w:trPr>
        <w:tc>
          <w:tcPr>
            <w:tcW w:w="4039" w:type="dxa"/>
            <w:gridSpan w:val="2"/>
            <w:tcBorders>
              <w:left w:val="single" w:sz="4" w:space="0" w:color="auto"/>
              <w:bottom w:val="single" w:sz="4" w:space="0" w:color="auto"/>
            </w:tcBorders>
          </w:tcPr>
          <w:p w14:paraId="2286BEAF" w14:textId="77777777" w:rsidR="00A87743" w:rsidRPr="004F567A" w:rsidRDefault="00A87743" w:rsidP="00695BF3">
            <w:pPr>
              <w:pStyle w:val="TAL"/>
            </w:pPr>
            <w:r w:rsidRPr="004F567A">
              <w:rPr>
                <w:lang w:eastAsia="ja-JP"/>
              </w:rPr>
              <w:t>EPRE ratio of PDSCH to PDSCH DMRS</w:t>
            </w:r>
          </w:p>
        </w:tc>
        <w:tc>
          <w:tcPr>
            <w:tcW w:w="689" w:type="dxa"/>
            <w:tcBorders>
              <w:bottom w:val="single" w:sz="4" w:space="0" w:color="auto"/>
            </w:tcBorders>
          </w:tcPr>
          <w:p w14:paraId="264E0629" w14:textId="77777777" w:rsidR="00A87743" w:rsidRPr="004F567A" w:rsidRDefault="00A87743" w:rsidP="00695BF3">
            <w:pPr>
              <w:pStyle w:val="TAC"/>
            </w:pPr>
            <w:r w:rsidRPr="004F567A">
              <w:t>dB</w:t>
            </w:r>
          </w:p>
        </w:tc>
        <w:tc>
          <w:tcPr>
            <w:tcW w:w="5781" w:type="dxa"/>
            <w:gridSpan w:val="3"/>
            <w:vMerge/>
            <w:vAlign w:val="center"/>
          </w:tcPr>
          <w:p w14:paraId="1A4F0A6B" w14:textId="77777777" w:rsidR="00A87743" w:rsidRPr="004F567A" w:rsidRDefault="00A87743" w:rsidP="00695BF3">
            <w:pPr>
              <w:pStyle w:val="TAC"/>
            </w:pPr>
          </w:p>
        </w:tc>
      </w:tr>
      <w:tr w:rsidR="00A87743" w:rsidRPr="004F567A" w14:paraId="7A56BBF9" w14:textId="77777777" w:rsidTr="00695BF3">
        <w:trPr>
          <w:cantSplit/>
          <w:trHeight w:val="135"/>
          <w:jc w:val="center"/>
        </w:trPr>
        <w:tc>
          <w:tcPr>
            <w:tcW w:w="4039" w:type="dxa"/>
            <w:gridSpan w:val="2"/>
            <w:tcBorders>
              <w:left w:val="single" w:sz="4" w:space="0" w:color="auto"/>
              <w:bottom w:val="single" w:sz="4" w:space="0" w:color="auto"/>
            </w:tcBorders>
          </w:tcPr>
          <w:p w14:paraId="3450068F" w14:textId="77777777" w:rsidR="00A87743" w:rsidRPr="004F567A" w:rsidRDefault="00A87743" w:rsidP="00695BF3">
            <w:pPr>
              <w:pStyle w:val="TAL"/>
            </w:pPr>
            <w:r w:rsidRPr="004F567A">
              <w:rPr>
                <w:lang w:eastAsia="ja-JP"/>
              </w:rPr>
              <w:t>EPRE ratio of OCNG DMRS to SSS</w:t>
            </w:r>
          </w:p>
        </w:tc>
        <w:tc>
          <w:tcPr>
            <w:tcW w:w="689" w:type="dxa"/>
            <w:tcBorders>
              <w:bottom w:val="single" w:sz="4" w:space="0" w:color="auto"/>
            </w:tcBorders>
          </w:tcPr>
          <w:p w14:paraId="7D187E67" w14:textId="77777777" w:rsidR="00A87743" w:rsidRPr="004F567A" w:rsidRDefault="00A87743" w:rsidP="00695BF3">
            <w:pPr>
              <w:pStyle w:val="TAC"/>
            </w:pPr>
            <w:r w:rsidRPr="004F567A">
              <w:t>dB</w:t>
            </w:r>
          </w:p>
        </w:tc>
        <w:tc>
          <w:tcPr>
            <w:tcW w:w="5781" w:type="dxa"/>
            <w:gridSpan w:val="3"/>
            <w:vMerge/>
            <w:vAlign w:val="center"/>
          </w:tcPr>
          <w:p w14:paraId="2FB6292F" w14:textId="77777777" w:rsidR="00A87743" w:rsidRPr="004F567A" w:rsidRDefault="00A87743" w:rsidP="00695BF3">
            <w:pPr>
              <w:pStyle w:val="TAC"/>
            </w:pPr>
          </w:p>
        </w:tc>
      </w:tr>
      <w:tr w:rsidR="00A87743" w:rsidRPr="004F567A" w14:paraId="3DD2B1FA" w14:textId="77777777" w:rsidTr="00695BF3">
        <w:trPr>
          <w:cantSplit/>
          <w:trHeight w:val="135"/>
          <w:jc w:val="center"/>
        </w:trPr>
        <w:tc>
          <w:tcPr>
            <w:tcW w:w="4039" w:type="dxa"/>
            <w:gridSpan w:val="2"/>
            <w:tcBorders>
              <w:left w:val="single" w:sz="4" w:space="0" w:color="auto"/>
              <w:bottom w:val="single" w:sz="4" w:space="0" w:color="auto"/>
            </w:tcBorders>
          </w:tcPr>
          <w:p w14:paraId="6C763FBB" w14:textId="77777777" w:rsidR="00A87743" w:rsidRPr="004F567A" w:rsidRDefault="00A87743" w:rsidP="00695BF3">
            <w:pPr>
              <w:pStyle w:val="TAL"/>
            </w:pPr>
            <w:r w:rsidRPr="004F567A">
              <w:rPr>
                <w:lang w:eastAsia="ja-JP"/>
              </w:rPr>
              <w:t>EPRE ratio of OCNG to OCNG DMRS</w:t>
            </w:r>
          </w:p>
        </w:tc>
        <w:tc>
          <w:tcPr>
            <w:tcW w:w="689" w:type="dxa"/>
            <w:tcBorders>
              <w:bottom w:val="single" w:sz="4" w:space="0" w:color="auto"/>
            </w:tcBorders>
          </w:tcPr>
          <w:p w14:paraId="0F77E7F1" w14:textId="77777777" w:rsidR="00A87743" w:rsidRPr="004F567A" w:rsidRDefault="00A87743" w:rsidP="00695BF3">
            <w:pPr>
              <w:pStyle w:val="TAC"/>
            </w:pPr>
            <w:r w:rsidRPr="004F567A">
              <w:t>dB</w:t>
            </w:r>
          </w:p>
        </w:tc>
        <w:tc>
          <w:tcPr>
            <w:tcW w:w="5781" w:type="dxa"/>
            <w:gridSpan w:val="3"/>
            <w:vMerge/>
            <w:vAlign w:val="center"/>
          </w:tcPr>
          <w:p w14:paraId="0609B789" w14:textId="77777777" w:rsidR="00A87743" w:rsidRPr="004F567A" w:rsidRDefault="00A87743" w:rsidP="00695BF3">
            <w:pPr>
              <w:pStyle w:val="TAC"/>
            </w:pPr>
          </w:p>
        </w:tc>
      </w:tr>
      <w:tr w:rsidR="00A87743" w:rsidRPr="004F567A" w14:paraId="727910F4" w14:textId="77777777" w:rsidTr="00695BF3">
        <w:trPr>
          <w:cantSplit/>
          <w:trHeight w:val="148"/>
          <w:jc w:val="center"/>
        </w:trPr>
        <w:tc>
          <w:tcPr>
            <w:tcW w:w="2380" w:type="dxa"/>
            <w:vMerge w:val="restart"/>
          </w:tcPr>
          <w:p w14:paraId="570287EE" w14:textId="77777777" w:rsidR="00A87743" w:rsidRPr="004F567A" w:rsidRDefault="00A87743" w:rsidP="00695BF3">
            <w:pPr>
              <w:pStyle w:val="TAL"/>
            </w:pPr>
            <w:r w:rsidRPr="004F567A">
              <w:t>SNR on RLM-RS</w:t>
            </w:r>
          </w:p>
        </w:tc>
        <w:tc>
          <w:tcPr>
            <w:tcW w:w="1659" w:type="dxa"/>
          </w:tcPr>
          <w:p w14:paraId="17259393" w14:textId="77777777" w:rsidR="00A87743" w:rsidRPr="004F567A" w:rsidRDefault="00A87743" w:rsidP="00695BF3">
            <w:pPr>
              <w:pStyle w:val="TAL"/>
            </w:pPr>
            <w:r w:rsidRPr="004F567A">
              <w:t>Config 1</w:t>
            </w:r>
          </w:p>
        </w:tc>
        <w:tc>
          <w:tcPr>
            <w:tcW w:w="689" w:type="dxa"/>
            <w:vMerge w:val="restart"/>
          </w:tcPr>
          <w:p w14:paraId="179B2747" w14:textId="77777777" w:rsidR="00A87743" w:rsidRPr="004F567A" w:rsidRDefault="00A87743" w:rsidP="00695BF3">
            <w:pPr>
              <w:pStyle w:val="TAC"/>
            </w:pPr>
            <w:r w:rsidRPr="004F567A">
              <w:t>dB</w:t>
            </w:r>
          </w:p>
        </w:tc>
        <w:tc>
          <w:tcPr>
            <w:tcW w:w="2083" w:type="dxa"/>
            <w:vAlign w:val="center"/>
          </w:tcPr>
          <w:p w14:paraId="363E7D19" w14:textId="77777777" w:rsidR="00A87743" w:rsidRPr="004F567A" w:rsidRDefault="00A87743" w:rsidP="00695BF3">
            <w:pPr>
              <w:pStyle w:val="TAC"/>
              <w:rPr>
                <w:rFonts w:eastAsia="MS Mincho"/>
              </w:rPr>
            </w:pPr>
            <w:r w:rsidRPr="004F567A">
              <w:rPr>
                <w:rFonts w:eastAsia="MS Mincho"/>
              </w:rPr>
              <w:t>1.9</w:t>
            </w:r>
          </w:p>
        </w:tc>
        <w:tc>
          <w:tcPr>
            <w:tcW w:w="1317" w:type="dxa"/>
            <w:vAlign w:val="center"/>
          </w:tcPr>
          <w:p w14:paraId="16520BAA" w14:textId="77777777" w:rsidR="00A87743" w:rsidRPr="004F567A" w:rsidRDefault="00A87743" w:rsidP="00695BF3">
            <w:pPr>
              <w:pStyle w:val="TAC"/>
              <w:rPr>
                <w:rFonts w:eastAsia="MS Mincho"/>
              </w:rPr>
            </w:pPr>
            <w:r w:rsidRPr="004F567A">
              <w:rPr>
                <w:rFonts w:eastAsia="MS Mincho"/>
              </w:rPr>
              <w:t>-6.1</w:t>
            </w:r>
          </w:p>
        </w:tc>
        <w:tc>
          <w:tcPr>
            <w:tcW w:w="2381" w:type="dxa"/>
            <w:vAlign w:val="center"/>
          </w:tcPr>
          <w:p w14:paraId="64963B98" w14:textId="77777777" w:rsidR="00A87743" w:rsidRPr="004F567A" w:rsidRDefault="00A87743" w:rsidP="00695BF3">
            <w:pPr>
              <w:pStyle w:val="TAC"/>
              <w:rPr>
                <w:rFonts w:eastAsia="MS Mincho"/>
              </w:rPr>
            </w:pPr>
            <w:r w:rsidRPr="004F567A">
              <w:rPr>
                <w:rFonts w:eastAsia="MS Mincho"/>
              </w:rPr>
              <w:t>-15.9</w:t>
            </w:r>
          </w:p>
        </w:tc>
      </w:tr>
      <w:tr w:rsidR="00A87743" w:rsidRPr="004F567A" w14:paraId="1DDBC087" w14:textId="77777777" w:rsidTr="00695BF3">
        <w:trPr>
          <w:cantSplit/>
          <w:trHeight w:val="197"/>
          <w:jc w:val="center"/>
        </w:trPr>
        <w:tc>
          <w:tcPr>
            <w:tcW w:w="2380" w:type="dxa"/>
            <w:vMerge/>
          </w:tcPr>
          <w:p w14:paraId="298C5F92" w14:textId="77777777" w:rsidR="00A87743" w:rsidRPr="004F567A" w:rsidRDefault="00A87743" w:rsidP="00695BF3">
            <w:pPr>
              <w:pStyle w:val="TAL"/>
            </w:pPr>
          </w:p>
        </w:tc>
        <w:tc>
          <w:tcPr>
            <w:tcW w:w="1659" w:type="dxa"/>
          </w:tcPr>
          <w:p w14:paraId="093B327E" w14:textId="77777777" w:rsidR="00A87743" w:rsidRPr="004F567A" w:rsidRDefault="00A87743" w:rsidP="00695BF3">
            <w:pPr>
              <w:pStyle w:val="TAL"/>
            </w:pPr>
            <w:r w:rsidRPr="004F567A">
              <w:t>Config 2</w:t>
            </w:r>
          </w:p>
        </w:tc>
        <w:tc>
          <w:tcPr>
            <w:tcW w:w="689" w:type="dxa"/>
            <w:vMerge/>
          </w:tcPr>
          <w:p w14:paraId="3F0CC611" w14:textId="77777777" w:rsidR="00A87743" w:rsidRPr="004F567A" w:rsidRDefault="00A87743" w:rsidP="00695BF3">
            <w:pPr>
              <w:pStyle w:val="TAC"/>
            </w:pPr>
          </w:p>
        </w:tc>
        <w:tc>
          <w:tcPr>
            <w:tcW w:w="2083" w:type="dxa"/>
            <w:vAlign w:val="center"/>
          </w:tcPr>
          <w:p w14:paraId="68176027" w14:textId="77777777" w:rsidR="00A87743" w:rsidRPr="004F567A" w:rsidRDefault="00A87743" w:rsidP="00695BF3">
            <w:pPr>
              <w:pStyle w:val="TAC"/>
            </w:pPr>
            <w:r w:rsidRPr="004F567A">
              <w:t>1.9</w:t>
            </w:r>
          </w:p>
        </w:tc>
        <w:tc>
          <w:tcPr>
            <w:tcW w:w="1317" w:type="dxa"/>
            <w:vAlign w:val="center"/>
          </w:tcPr>
          <w:p w14:paraId="63D09A2C" w14:textId="77777777" w:rsidR="00A87743" w:rsidRPr="004F567A" w:rsidRDefault="00A87743" w:rsidP="00695BF3">
            <w:pPr>
              <w:pStyle w:val="TAC"/>
            </w:pPr>
            <w:r w:rsidRPr="004F567A">
              <w:rPr>
                <w:rFonts w:eastAsia="MS Mincho"/>
              </w:rPr>
              <w:t>-6.1</w:t>
            </w:r>
          </w:p>
        </w:tc>
        <w:tc>
          <w:tcPr>
            <w:tcW w:w="2381" w:type="dxa"/>
            <w:vAlign w:val="center"/>
          </w:tcPr>
          <w:p w14:paraId="54B77A4D" w14:textId="77777777" w:rsidR="00A87743" w:rsidRPr="004F567A" w:rsidRDefault="00A87743" w:rsidP="00695BF3">
            <w:pPr>
              <w:pStyle w:val="TAC"/>
            </w:pPr>
            <w:r w:rsidRPr="004F567A">
              <w:rPr>
                <w:rFonts w:eastAsia="MS Mincho"/>
              </w:rPr>
              <w:t>-15.9</w:t>
            </w:r>
          </w:p>
        </w:tc>
      </w:tr>
      <w:tr w:rsidR="00A87743" w:rsidRPr="004F567A" w14:paraId="3FD2DF79" w14:textId="77777777" w:rsidTr="00695BF3">
        <w:trPr>
          <w:cantSplit/>
          <w:trHeight w:val="108"/>
          <w:jc w:val="center"/>
        </w:trPr>
        <w:tc>
          <w:tcPr>
            <w:tcW w:w="2380" w:type="dxa"/>
            <w:vMerge/>
          </w:tcPr>
          <w:p w14:paraId="1275CBBE" w14:textId="77777777" w:rsidR="00A87743" w:rsidRPr="004F567A" w:rsidRDefault="00A87743" w:rsidP="00695BF3">
            <w:pPr>
              <w:pStyle w:val="TAL"/>
            </w:pPr>
          </w:p>
        </w:tc>
        <w:tc>
          <w:tcPr>
            <w:tcW w:w="1659" w:type="dxa"/>
          </w:tcPr>
          <w:p w14:paraId="4C16038D" w14:textId="77777777" w:rsidR="00A87743" w:rsidRPr="004F567A" w:rsidRDefault="00A87743" w:rsidP="00695BF3">
            <w:pPr>
              <w:pStyle w:val="TAL"/>
            </w:pPr>
            <w:r w:rsidRPr="004F567A">
              <w:t>Config 3</w:t>
            </w:r>
          </w:p>
        </w:tc>
        <w:tc>
          <w:tcPr>
            <w:tcW w:w="689" w:type="dxa"/>
            <w:vMerge/>
          </w:tcPr>
          <w:p w14:paraId="039315AA" w14:textId="77777777" w:rsidR="00A87743" w:rsidRPr="004F567A" w:rsidRDefault="00A87743" w:rsidP="00695BF3">
            <w:pPr>
              <w:pStyle w:val="TAC"/>
            </w:pPr>
          </w:p>
        </w:tc>
        <w:tc>
          <w:tcPr>
            <w:tcW w:w="2083" w:type="dxa"/>
            <w:vAlign w:val="center"/>
          </w:tcPr>
          <w:p w14:paraId="3CB2BB47" w14:textId="77777777" w:rsidR="00A87743" w:rsidRPr="004F567A" w:rsidRDefault="00A87743" w:rsidP="00695BF3">
            <w:pPr>
              <w:pStyle w:val="TAC"/>
            </w:pPr>
            <w:r w:rsidRPr="004F567A">
              <w:t>1.9</w:t>
            </w:r>
          </w:p>
        </w:tc>
        <w:tc>
          <w:tcPr>
            <w:tcW w:w="1317" w:type="dxa"/>
            <w:vAlign w:val="center"/>
          </w:tcPr>
          <w:p w14:paraId="2FC76631" w14:textId="77777777" w:rsidR="00A87743" w:rsidRPr="004F567A" w:rsidRDefault="00A87743" w:rsidP="00695BF3">
            <w:pPr>
              <w:pStyle w:val="TAC"/>
            </w:pPr>
            <w:r w:rsidRPr="004F567A">
              <w:rPr>
                <w:rFonts w:eastAsia="MS Mincho"/>
              </w:rPr>
              <w:t>-6.1</w:t>
            </w:r>
          </w:p>
        </w:tc>
        <w:tc>
          <w:tcPr>
            <w:tcW w:w="2381" w:type="dxa"/>
            <w:vAlign w:val="center"/>
          </w:tcPr>
          <w:p w14:paraId="0FA81FA6" w14:textId="77777777" w:rsidR="00A87743" w:rsidRPr="004F567A" w:rsidRDefault="00A87743" w:rsidP="00695BF3">
            <w:pPr>
              <w:pStyle w:val="TAC"/>
            </w:pPr>
            <w:r w:rsidRPr="004F567A">
              <w:rPr>
                <w:rFonts w:eastAsia="MS Mincho"/>
              </w:rPr>
              <w:t>-15.9</w:t>
            </w:r>
          </w:p>
        </w:tc>
      </w:tr>
      <w:tr w:rsidR="00A87743" w:rsidRPr="004F567A" w14:paraId="5B8DFD4F" w14:textId="77777777" w:rsidTr="00695BF3">
        <w:trPr>
          <w:cantSplit/>
          <w:trHeight w:val="152"/>
          <w:jc w:val="center"/>
        </w:trPr>
        <w:tc>
          <w:tcPr>
            <w:tcW w:w="2380" w:type="dxa"/>
            <w:vMerge w:val="restart"/>
          </w:tcPr>
          <w:p w14:paraId="17D3F954" w14:textId="77777777" w:rsidR="00A87743" w:rsidRPr="004F567A" w:rsidRDefault="00A87743" w:rsidP="00695BF3">
            <w:pPr>
              <w:pStyle w:val="TAL"/>
            </w:pPr>
            <w:r w:rsidRPr="004F567A">
              <w:rPr>
                <w:position w:val="-12"/>
              </w:rPr>
              <w:object w:dxaOrig="420" w:dyaOrig="360" w14:anchorId="3BC953F2">
                <v:shape id="_x0000_i1035" type="#_x0000_t75" style="width:21.5pt;height:21.5pt" o:ole="" fillcolor="window">
                  <v:imagedata r:id="rId27" o:title=""/>
                </v:shape>
                <o:OLEObject Type="Embed" ProgID="Equation.3" ShapeID="_x0000_i1035" DrawAspect="Content" ObjectID="_1749557158" r:id="rId28"/>
              </w:object>
            </w:r>
          </w:p>
        </w:tc>
        <w:tc>
          <w:tcPr>
            <w:tcW w:w="1659" w:type="dxa"/>
          </w:tcPr>
          <w:p w14:paraId="3A10D339" w14:textId="77777777" w:rsidR="00A87743" w:rsidRPr="004F567A" w:rsidRDefault="00A87743" w:rsidP="00695BF3">
            <w:pPr>
              <w:pStyle w:val="TAL"/>
            </w:pPr>
            <w:r w:rsidRPr="004F567A">
              <w:t>Config 1</w:t>
            </w:r>
          </w:p>
        </w:tc>
        <w:tc>
          <w:tcPr>
            <w:tcW w:w="689" w:type="dxa"/>
            <w:vMerge w:val="restart"/>
          </w:tcPr>
          <w:p w14:paraId="32840507" w14:textId="77777777" w:rsidR="00A87743" w:rsidRPr="004F567A" w:rsidRDefault="00A87743" w:rsidP="00695BF3">
            <w:pPr>
              <w:pStyle w:val="TAC"/>
            </w:pPr>
            <w:r w:rsidRPr="004F567A">
              <w:t>dBm/15kHz</w:t>
            </w:r>
          </w:p>
        </w:tc>
        <w:tc>
          <w:tcPr>
            <w:tcW w:w="5781" w:type="dxa"/>
            <w:gridSpan w:val="3"/>
            <w:vAlign w:val="center"/>
          </w:tcPr>
          <w:p w14:paraId="0DC1B6C9" w14:textId="77777777" w:rsidR="00A87743" w:rsidRPr="004F567A" w:rsidRDefault="00A87743" w:rsidP="00695BF3">
            <w:pPr>
              <w:pStyle w:val="TAC"/>
            </w:pPr>
            <w:r w:rsidRPr="004F567A">
              <w:t>-98</w:t>
            </w:r>
          </w:p>
        </w:tc>
      </w:tr>
      <w:tr w:rsidR="00A87743" w:rsidRPr="004F567A" w14:paraId="6E018F94" w14:textId="77777777" w:rsidTr="00695BF3">
        <w:trPr>
          <w:cantSplit/>
          <w:trHeight w:val="152"/>
          <w:jc w:val="center"/>
        </w:trPr>
        <w:tc>
          <w:tcPr>
            <w:tcW w:w="2380" w:type="dxa"/>
            <w:vMerge/>
          </w:tcPr>
          <w:p w14:paraId="713B93B1" w14:textId="77777777" w:rsidR="00A87743" w:rsidRPr="004F567A" w:rsidRDefault="00A87743" w:rsidP="00695BF3">
            <w:pPr>
              <w:pStyle w:val="TAL"/>
            </w:pPr>
          </w:p>
        </w:tc>
        <w:tc>
          <w:tcPr>
            <w:tcW w:w="1659" w:type="dxa"/>
          </w:tcPr>
          <w:p w14:paraId="159DDEE5" w14:textId="77777777" w:rsidR="00A87743" w:rsidRPr="004F567A" w:rsidRDefault="00A87743" w:rsidP="00695BF3">
            <w:pPr>
              <w:pStyle w:val="TAL"/>
            </w:pPr>
            <w:r w:rsidRPr="004F567A">
              <w:t>Config 2</w:t>
            </w:r>
          </w:p>
        </w:tc>
        <w:tc>
          <w:tcPr>
            <w:tcW w:w="689" w:type="dxa"/>
            <w:vMerge/>
          </w:tcPr>
          <w:p w14:paraId="647CB8C0" w14:textId="77777777" w:rsidR="00A87743" w:rsidRPr="004F567A" w:rsidRDefault="00A87743" w:rsidP="00695BF3">
            <w:pPr>
              <w:pStyle w:val="TAC"/>
            </w:pPr>
          </w:p>
        </w:tc>
        <w:tc>
          <w:tcPr>
            <w:tcW w:w="5781" w:type="dxa"/>
            <w:gridSpan w:val="3"/>
            <w:vAlign w:val="center"/>
          </w:tcPr>
          <w:p w14:paraId="1FC89B7B" w14:textId="77777777" w:rsidR="00A87743" w:rsidRPr="004F567A" w:rsidRDefault="00A87743" w:rsidP="00695BF3">
            <w:pPr>
              <w:pStyle w:val="TAC"/>
            </w:pPr>
            <w:r w:rsidRPr="004F567A">
              <w:t>-98</w:t>
            </w:r>
          </w:p>
        </w:tc>
      </w:tr>
      <w:tr w:rsidR="00A87743" w:rsidRPr="004F567A" w14:paraId="68D7EFF9" w14:textId="77777777" w:rsidTr="00695BF3">
        <w:trPr>
          <w:cantSplit/>
          <w:trHeight w:val="152"/>
          <w:jc w:val="center"/>
        </w:trPr>
        <w:tc>
          <w:tcPr>
            <w:tcW w:w="2380" w:type="dxa"/>
            <w:vMerge/>
          </w:tcPr>
          <w:p w14:paraId="4CEE0F0F" w14:textId="77777777" w:rsidR="00A87743" w:rsidRPr="004F567A" w:rsidRDefault="00A87743" w:rsidP="00695BF3">
            <w:pPr>
              <w:pStyle w:val="TAL"/>
            </w:pPr>
          </w:p>
        </w:tc>
        <w:tc>
          <w:tcPr>
            <w:tcW w:w="1659" w:type="dxa"/>
          </w:tcPr>
          <w:p w14:paraId="63C49AAC" w14:textId="77777777" w:rsidR="00A87743" w:rsidRPr="004F567A" w:rsidRDefault="00A87743" w:rsidP="00695BF3">
            <w:pPr>
              <w:pStyle w:val="TAL"/>
            </w:pPr>
            <w:r w:rsidRPr="004F567A">
              <w:t>Config 3</w:t>
            </w:r>
          </w:p>
        </w:tc>
        <w:tc>
          <w:tcPr>
            <w:tcW w:w="689" w:type="dxa"/>
            <w:vMerge/>
          </w:tcPr>
          <w:p w14:paraId="086EABBA" w14:textId="77777777" w:rsidR="00A87743" w:rsidRPr="004F567A" w:rsidRDefault="00A87743" w:rsidP="00695BF3">
            <w:pPr>
              <w:pStyle w:val="TAC"/>
            </w:pPr>
          </w:p>
        </w:tc>
        <w:tc>
          <w:tcPr>
            <w:tcW w:w="5781" w:type="dxa"/>
            <w:gridSpan w:val="3"/>
            <w:vAlign w:val="center"/>
          </w:tcPr>
          <w:p w14:paraId="18BEBFFC" w14:textId="77777777" w:rsidR="00A87743" w:rsidRPr="004F567A" w:rsidRDefault="00A87743" w:rsidP="00695BF3">
            <w:pPr>
              <w:pStyle w:val="TAC"/>
            </w:pPr>
            <w:r w:rsidRPr="004F567A">
              <w:t>-98</w:t>
            </w:r>
          </w:p>
        </w:tc>
      </w:tr>
      <w:tr w:rsidR="00A87743" w:rsidRPr="004F567A" w14:paraId="046BDF27" w14:textId="77777777" w:rsidTr="00695BF3">
        <w:trPr>
          <w:cantSplit/>
          <w:trHeight w:val="152"/>
          <w:jc w:val="center"/>
        </w:trPr>
        <w:tc>
          <w:tcPr>
            <w:tcW w:w="2380" w:type="dxa"/>
            <w:vMerge w:val="restart"/>
          </w:tcPr>
          <w:p w14:paraId="3F1E23F6" w14:textId="77777777" w:rsidR="00A87743" w:rsidRPr="004F567A" w:rsidRDefault="00A87743" w:rsidP="00695BF3">
            <w:pPr>
              <w:pStyle w:val="TAL"/>
            </w:pPr>
            <w:r w:rsidRPr="004F567A">
              <w:rPr>
                <w:position w:val="-12"/>
              </w:rPr>
              <w:object w:dxaOrig="420" w:dyaOrig="360" w14:anchorId="35A63DC9">
                <v:shape id="_x0000_i1036" type="#_x0000_t75" style="width:21.5pt;height:21.5pt" o:ole="" fillcolor="window">
                  <v:imagedata r:id="rId27" o:title=""/>
                </v:shape>
                <o:OLEObject Type="Embed" ProgID="Equation.3" ShapeID="_x0000_i1036" DrawAspect="Content" ObjectID="_1749557159" r:id="rId29"/>
              </w:object>
            </w:r>
          </w:p>
        </w:tc>
        <w:tc>
          <w:tcPr>
            <w:tcW w:w="1659" w:type="dxa"/>
          </w:tcPr>
          <w:p w14:paraId="02565B8E" w14:textId="77777777" w:rsidR="00A87743" w:rsidRPr="004F567A" w:rsidRDefault="00A87743" w:rsidP="00695BF3">
            <w:pPr>
              <w:pStyle w:val="TAL"/>
            </w:pPr>
            <w:r w:rsidRPr="004F567A">
              <w:t>Config 1</w:t>
            </w:r>
          </w:p>
        </w:tc>
        <w:tc>
          <w:tcPr>
            <w:tcW w:w="689" w:type="dxa"/>
            <w:vMerge w:val="restart"/>
          </w:tcPr>
          <w:p w14:paraId="4602F921" w14:textId="77777777" w:rsidR="00A87743" w:rsidRPr="004F567A" w:rsidRDefault="00A87743" w:rsidP="00695BF3">
            <w:pPr>
              <w:pStyle w:val="TAC"/>
            </w:pPr>
            <w:r w:rsidRPr="004F567A">
              <w:t>dBm/SCS</w:t>
            </w:r>
          </w:p>
        </w:tc>
        <w:tc>
          <w:tcPr>
            <w:tcW w:w="5781" w:type="dxa"/>
            <w:gridSpan w:val="3"/>
            <w:vAlign w:val="center"/>
          </w:tcPr>
          <w:p w14:paraId="7B1C36B6" w14:textId="77777777" w:rsidR="00A87743" w:rsidRPr="004F567A" w:rsidRDefault="00A87743" w:rsidP="00695BF3">
            <w:pPr>
              <w:pStyle w:val="TAC"/>
            </w:pPr>
            <w:r w:rsidRPr="004F567A">
              <w:t>-98</w:t>
            </w:r>
          </w:p>
        </w:tc>
      </w:tr>
      <w:tr w:rsidR="00A87743" w:rsidRPr="004F567A" w14:paraId="3C58331D" w14:textId="77777777" w:rsidTr="00695BF3">
        <w:trPr>
          <w:cantSplit/>
          <w:trHeight w:val="50"/>
          <w:jc w:val="center"/>
        </w:trPr>
        <w:tc>
          <w:tcPr>
            <w:tcW w:w="2380" w:type="dxa"/>
            <w:vMerge/>
          </w:tcPr>
          <w:p w14:paraId="395C9889" w14:textId="77777777" w:rsidR="00A87743" w:rsidRPr="004F567A" w:rsidRDefault="00A87743" w:rsidP="00695BF3">
            <w:pPr>
              <w:pStyle w:val="TAL"/>
            </w:pPr>
          </w:p>
        </w:tc>
        <w:tc>
          <w:tcPr>
            <w:tcW w:w="1659" w:type="dxa"/>
          </w:tcPr>
          <w:p w14:paraId="3054908B" w14:textId="77777777" w:rsidR="00A87743" w:rsidRPr="004F567A" w:rsidRDefault="00A87743" w:rsidP="00695BF3">
            <w:pPr>
              <w:pStyle w:val="TAL"/>
            </w:pPr>
            <w:r w:rsidRPr="004F567A">
              <w:t>Config 2</w:t>
            </w:r>
          </w:p>
        </w:tc>
        <w:tc>
          <w:tcPr>
            <w:tcW w:w="689" w:type="dxa"/>
            <w:vMerge/>
          </w:tcPr>
          <w:p w14:paraId="3739F6FE" w14:textId="77777777" w:rsidR="00A87743" w:rsidRPr="004F567A" w:rsidRDefault="00A87743" w:rsidP="00695BF3">
            <w:pPr>
              <w:pStyle w:val="TAC"/>
            </w:pPr>
          </w:p>
        </w:tc>
        <w:tc>
          <w:tcPr>
            <w:tcW w:w="5781" w:type="dxa"/>
            <w:gridSpan w:val="3"/>
            <w:vAlign w:val="center"/>
          </w:tcPr>
          <w:p w14:paraId="45C54797" w14:textId="77777777" w:rsidR="00A87743" w:rsidRPr="004F567A" w:rsidRDefault="00A87743" w:rsidP="00695BF3">
            <w:pPr>
              <w:pStyle w:val="TAC"/>
            </w:pPr>
            <w:r w:rsidRPr="004F567A">
              <w:t>-98</w:t>
            </w:r>
          </w:p>
        </w:tc>
      </w:tr>
      <w:tr w:rsidR="00A87743" w:rsidRPr="004F567A" w14:paraId="7C2E61FE" w14:textId="77777777" w:rsidTr="00695BF3">
        <w:trPr>
          <w:cantSplit/>
          <w:trHeight w:val="152"/>
          <w:jc w:val="center"/>
        </w:trPr>
        <w:tc>
          <w:tcPr>
            <w:tcW w:w="2380" w:type="dxa"/>
            <w:vMerge/>
          </w:tcPr>
          <w:p w14:paraId="1EADAF69" w14:textId="77777777" w:rsidR="00A87743" w:rsidRPr="004F567A" w:rsidRDefault="00A87743" w:rsidP="00695BF3">
            <w:pPr>
              <w:pStyle w:val="TAL"/>
            </w:pPr>
          </w:p>
        </w:tc>
        <w:tc>
          <w:tcPr>
            <w:tcW w:w="1659" w:type="dxa"/>
          </w:tcPr>
          <w:p w14:paraId="082F1AC0" w14:textId="77777777" w:rsidR="00A87743" w:rsidRPr="004F567A" w:rsidRDefault="00A87743" w:rsidP="00695BF3">
            <w:pPr>
              <w:pStyle w:val="TAL"/>
            </w:pPr>
            <w:r w:rsidRPr="004F567A">
              <w:t>Config 3</w:t>
            </w:r>
          </w:p>
        </w:tc>
        <w:tc>
          <w:tcPr>
            <w:tcW w:w="689" w:type="dxa"/>
            <w:vMerge/>
          </w:tcPr>
          <w:p w14:paraId="1221F5CB" w14:textId="77777777" w:rsidR="00A87743" w:rsidRPr="004F567A" w:rsidRDefault="00A87743" w:rsidP="00695BF3">
            <w:pPr>
              <w:pStyle w:val="TAC"/>
            </w:pPr>
          </w:p>
        </w:tc>
        <w:tc>
          <w:tcPr>
            <w:tcW w:w="5781" w:type="dxa"/>
            <w:gridSpan w:val="3"/>
            <w:vAlign w:val="center"/>
          </w:tcPr>
          <w:p w14:paraId="3BDF2F82" w14:textId="77777777" w:rsidR="00A87743" w:rsidRPr="004F567A" w:rsidRDefault="00A87743" w:rsidP="00695BF3">
            <w:pPr>
              <w:pStyle w:val="TAC"/>
            </w:pPr>
            <w:r w:rsidRPr="004F567A">
              <w:t>-95</w:t>
            </w:r>
          </w:p>
        </w:tc>
      </w:tr>
      <w:tr w:rsidR="00A87743" w:rsidRPr="004F567A" w14:paraId="26186095" w14:textId="77777777" w:rsidTr="00695BF3">
        <w:trPr>
          <w:cantSplit/>
          <w:trHeight w:val="166"/>
          <w:jc w:val="center"/>
        </w:trPr>
        <w:tc>
          <w:tcPr>
            <w:tcW w:w="4039" w:type="dxa"/>
            <w:gridSpan w:val="2"/>
          </w:tcPr>
          <w:p w14:paraId="1A725053" w14:textId="77777777" w:rsidR="00A87743" w:rsidRPr="004F567A" w:rsidRDefault="00A87743" w:rsidP="00695BF3">
            <w:pPr>
              <w:pStyle w:val="TAL"/>
            </w:pPr>
            <w:r w:rsidRPr="004F567A">
              <w:rPr>
                <w:rFonts w:eastAsia="?? ??"/>
              </w:rPr>
              <w:t>Propagation condition</w:t>
            </w:r>
          </w:p>
        </w:tc>
        <w:tc>
          <w:tcPr>
            <w:tcW w:w="689" w:type="dxa"/>
          </w:tcPr>
          <w:p w14:paraId="2E804E27" w14:textId="77777777" w:rsidR="00A87743" w:rsidRPr="004F567A" w:rsidRDefault="00A87743" w:rsidP="00695BF3">
            <w:pPr>
              <w:pStyle w:val="TAC"/>
            </w:pPr>
          </w:p>
        </w:tc>
        <w:tc>
          <w:tcPr>
            <w:tcW w:w="5781" w:type="dxa"/>
            <w:gridSpan w:val="3"/>
            <w:vAlign w:val="center"/>
          </w:tcPr>
          <w:p w14:paraId="0B430B62" w14:textId="77777777" w:rsidR="00A87743" w:rsidRPr="004F567A" w:rsidRDefault="00A87743" w:rsidP="00695BF3">
            <w:pPr>
              <w:pStyle w:val="TAC"/>
              <w:rPr>
                <w:rFonts w:eastAsia="MS Mincho"/>
              </w:rPr>
            </w:pPr>
            <w:r w:rsidRPr="004F567A">
              <w:rPr>
                <w:rFonts w:eastAsia="MS Mincho"/>
              </w:rPr>
              <w:t>TDL-C 300ns 100Hz</w:t>
            </w:r>
          </w:p>
        </w:tc>
      </w:tr>
      <w:tr w:rsidR="00A87743" w:rsidRPr="004F567A" w14:paraId="7AA9D91B" w14:textId="77777777" w:rsidTr="00695BF3">
        <w:trPr>
          <w:cantSplit/>
          <w:trHeight w:val="253"/>
          <w:jc w:val="center"/>
        </w:trPr>
        <w:tc>
          <w:tcPr>
            <w:tcW w:w="10509" w:type="dxa"/>
            <w:gridSpan w:val="6"/>
          </w:tcPr>
          <w:p w14:paraId="103DED87" w14:textId="77777777" w:rsidR="00A87743" w:rsidRPr="004F567A" w:rsidRDefault="00A87743" w:rsidP="00695BF3">
            <w:pPr>
              <w:pStyle w:val="TAN"/>
            </w:pPr>
            <w:r w:rsidRPr="004F567A">
              <w:t>Note 1:</w:t>
            </w:r>
            <w:r w:rsidRPr="004F567A">
              <w:tab/>
              <w:t>OCNG shall be used such that the resources in Cell 1 are fully allocated and a constant total transmitted power spectral density is achieved for all OFDM symbols.</w:t>
            </w:r>
          </w:p>
          <w:p w14:paraId="32CE0CC4" w14:textId="77777777" w:rsidR="00A87743" w:rsidRPr="004F567A" w:rsidRDefault="00A87743" w:rsidP="00695BF3">
            <w:pPr>
              <w:pStyle w:val="TAN"/>
            </w:pPr>
            <w:r w:rsidRPr="004F567A">
              <w:t>Note 2:</w:t>
            </w:r>
            <w:r w:rsidRPr="004F567A">
              <w:tab/>
              <w:t>The signal contains PDCCH for UEs other than the device under test as part of OCNG.</w:t>
            </w:r>
          </w:p>
          <w:p w14:paraId="25CC81F0" w14:textId="77777777" w:rsidR="00A87743" w:rsidRPr="004F567A" w:rsidRDefault="00A87743" w:rsidP="00695BF3">
            <w:pPr>
              <w:pStyle w:val="TAN"/>
            </w:pPr>
            <w:r w:rsidRPr="004F567A">
              <w:t>Note 3:</w:t>
            </w:r>
            <w:r w:rsidRPr="004F567A">
              <w:tab/>
              <w:t>SNR levels correspond to the signal to noise ratio over the SSS REs.</w:t>
            </w:r>
          </w:p>
          <w:p w14:paraId="31A199A6" w14:textId="77777777" w:rsidR="00A87743" w:rsidRPr="004F567A" w:rsidRDefault="00A87743" w:rsidP="00695BF3">
            <w:pPr>
              <w:pStyle w:val="TAN"/>
            </w:pPr>
            <w:r w:rsidRPr="004F567A">
              <w:t>Note 4:</w:t>
            </w:r>
            <w:r w:rsidRPr="004F567A">
              <w:tab/>
              <w:t>The SNR in time periods T1, T2 and T3 is denoted as SNR1, SNR2 and SNR3 respectively in Figure 6.5.1.1.4-1.</w:t>
            </w:r>
          </w:p>
          <w:p w14:paraId="1F903765" w14:textId="77777777" w:rsidR="00A87743" w:rsidRPr="004F567A" w:rsidRDefault="00A87743" w:rsidP="00695BF3">
            <w:pPr>
              <w:pStyle w:val="TAN"/>
              <w:rPr>
                <w:snapToGrid w:val="0"/>
              </w:rPr>
            </w:pPr>
            <w:r w:rsidRPr="004F567A">
              <w:t>Note 5:</w:t>
            </w:r>
            <w:r w:rsidRPr="004F567A">
              <w:rPr>
                <w:rFonts w:eastAsia="MS Mincho"/>
                <w:snapToGrid w:val="0"/>
              </w:rPr>
              <w:tab/>
            </w:r>
            <w:r w:rsidRPr="004F567A">
              <w:t>The SNR values are specified for a UE with 2RX antennas connected under test. For a UE with 4RX antennas connected under test, the SNR during T3 from D.4.1.1, is -18dB-TT = -18.9dB (including test tolerances)</w:t>
            </w:r>
            <w:r w:rsidRPr="004F567A">
              <w:rPr>
                <w:snapToGrid w:val="0"/>
              </w:rPr>
              <w:t>.</w:t>
            </w:r>
          </w:p>
        </w:tc>
      </w:tr>
    </w:tbl>
    <w:p w14:paraId="60FAE295" w14:textId="77777777" w:rsidR="00A87743" w:rsidRPr="004F567A" w:rsidRDefault="00A87743" w:rsidP="00A87743"/>
    <w:p w14:paraId="13D35F0D" w14:textId="77777777" w:rsidR="00A87743" w:rsidRPr="004F567A" w:rsidRDefault="00A87743" w:rsidP="00A87743">
      <w:pPr>
        <w:pStyle w:val="TH"/>
      </w:pPr>
      <w:r w:rsidRPr="004F567A">
        <w:lastRenderedPageBreak/>
        <w:t>Table 6.5.1.1.5-2: Measurement gap configuration for out-of-sync tests in non-DRX mode</w:t>
      </w:r>
    </w:p>
    <w:tbl>
      <w:tblPr>
        <w:tblW w:w="0" w:type="auto"/>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4986"/>
      </w:tblGrid>
      <w:tr w:rsidR="00A87743" w:rsidRPr="004F567A" w14:paraId="32BFE1E6" w14:textId="77777777" w:rsidTr="00695BF3">
        <w:trPr>
          <w:trHeight w:val="105"/>
        </w:trPr>
        <w:tc>
          <w:tcPr>
            <w:tcW w:w="1219" w:type="dxa"/>
            <w:vMerge w:val="restart"/>
            <w:vAlign w:val="center"/>
          </w:tcPr>
          <w:p w14:paraId="2EF21EEF" w14:textId="77777777" w:rsidR="00A87743" w:rsidRPr="004F567A" w:rsidRDefault="00A87743" w:rsidP="00695BF3">
            <w:pPr>
              <w:pStyle w:val="TAH"/>
            </w:pPr>
            <w:r w:rsidRPr="004F567A">
              <w:t>Field</w:t>
            </w:r>
          </w:p>
        </w:tc>
        <w:tc>
          <w:tcPr>
            <w:tcW w:w="4986" w:type="dxa"/>
          </w:tcPr>
          <w:p w14:paraId="19998CEB" w14:textId="77777777" w:rsidR="00A87743" w:rsidRPr="004F567A" w:rsidRDefault="00A87743" w:rsidP="00695BF3">
            <w:pPr>
              <w:pStyle w:val="TAH"/>
            </w:pPr>
            <w:r w:rsidRPr="004F567A">
              <w:t>Test 1</w:t>
            </w:r>
          </w:p>
        </w:tc>
      </w:tr>
      <w:tr w:rsidR="00A87743" w:rsidRPr="004F567A" w14:paraId="5EBDBF09" w14:textId="77777777" w:rsidTr="00695BF3">
        <w:trPr>
          <w:trHeight w:val="105"/>
        </w:trPr>
        <w:tc>
          <w:tcPr>
            <w:tcW w:w="1219" w:type="dxa"/>
            <w:vMerge/>
            <w:vAlign w:val="center"/>
          </w:tcPr>
          <w:p w14:paraId="0649F5D2" w14:textId="77777777" w:rsidR="00A87743" w:rsidRPr="004F567A" w:rsidRDefault="00A87743" w:rsidP="00695BF3">
            <w:pPr>
              <w:pStyle w:val="TAH"/>
            </w:pPr>
          </w:p>
        </w:tc>
        <w:tc>
          <w:tcPr>
            <w:tcW w:w="4986" w:type="dxa"/>
          </w:tcPr>
          <w:p w14:paraId="5E6834C8" w14:textId="77777777" w:rsidR="00A87743" w:rsidRPr="004F567A" w:rsidRDefault="00A87743" w:rsidP="00695BF3">
            <w:pPr>
              <w:pStyle w:val="TAH"/>
            </w:pPr>
            <w:r w:rsidRPr="004F567A">
              <w:t>Value</w:t>
            </w:r>
          </w:p>
        </w:tc>
      </w:tr>
      <w:tr w:rsidR="00A87743" w:rsidRPr="004F567A" w14:paraId="3D1DBB32" w14:textId="77777777" w:rsidTr="00695BF3">
        <w:tc>
          <w:tcPr>
            <w:tcW w:w="1219" w:type="dxa"/>
            <w:vAlign w:val="center"/>
          </w:tcPr>
          <w:p w14:paraId="3056A911" w14:textId="77777777" w:rsidR="00A87743" w:rsidRPr="004F567A" w:rsidRDefault="00A87743" w:rsidP="00695BF3">
            <w:pPr>
              <w:pStyle w:val="TAC"/>
            </w:pPr>
            <w:proofErr w:type="spellStart"/>
            <w:r w:rsidRPr="004F567A">
              <w:t>gapOffset</w:t>
            </w:r>
            <w:proofErr w:type="spellEnd"/>
          </w:p>
        </w:tc>
        <w:tc>
          <w:tcPr>
            <w:tcW w:w="4986" w:type="dxa"/>
          </w:tcPr>
          <w:p w14:paraId="07A0C121" w14:textId="77777777" w:rsidR="00A87743" w:rsidRPr="004F567A" w:rsidRDefault="00A87743" w:rsidP="00695BF3">
            <w:pPr>
              <w:pStyle w:val="TAC"/>
            </w:pPr>
            <w:r w:rsidRPr="004F567A">
              <w:t>0</w:t>
            </w:r>
          </w:p>
        </w:tc>
      </w:tr>
      <w:tr w:rsidR="00A87743" w:rsidRPr="004F567A" w14:paraId="6BDEF7E9" w14:textId="77777777" w:rsidTr="00695BF3">
        <w:tc>
          <w:tcPr>
            <w:tcW w:w="6205" w:type="dxa"/>
            <w:gridSpan w:val="2"/>
            <w:vAlign w:val="center"/>
          </w:tcPr>
          <w:p w14:paraId="38A34D73" w14:textId="77777777" w:rsidR="00A87743" w:rsidRPr="004F567A" w:rsidRDefault="00A87743" w:rsidP="00695BF3">
            <w:pPr>
              <w:pStyle w:val="TAN"/>
            </w:pPr>
            <w:r w:rsidRPr="004F567A">
              <w:t>Note Ensure that RLM RS is partially overlapped with measurement gap</w:t>
            </w:r>
          </w:p>
        </w:tc>
      </w:tr>
    </w:tbl>
    <w:p w14:paraId="63D99C41" w14:textId="77777777" w:rsidR="00A87743" w:rsidRPr="004F567A" w:rsidRDefault="00A87743" w:rsidP="00A87743"/>
    <w:p w14:paraId="2E4C5822" w14:textId="77777777" w:rsidR="00A87743" w:rsidRPr="004F567A" w:rsidRDefault="00A87743" w:rsidP="00A87743">
      <w:r w:rsidRPr="004F567A">
        <w:t>For the test to pass, the total number of successful tests shall be more than 90% of the cases with a confidence level of 95%.</w:t>
      </w:r>
    </w:p>
    <w:p w14:paraId="41DDE71E" w14:textId="77777777" w:rsidR="00A87743" w:rsidRPr="004F567A" w:rsidRDefault="00A87743" w:rsidP="00A87743">
      <w:pPr>
        <w:pStyle w:val="Heading4"/>
      </w:pPr>
      <w:r w:rsidRPr="004F567A">
        <w:t>6.5.1.2</w:t>
      </w:r>
      <w:r w:rsidRPr="004F567A">
        <w:tab/>
        <w:t xml:space="preserve">NR SA FR1 radio link monitoring in-sync test for </w:t>
      </w:r>
      <w:proofErr w:type="spellStart"/>
      <w:r w:rsidRPr="004F567A">
        <w:t>PCell</w:t>
      </w:r>
      <w:proofErr w:type="spellEnd"/>
      <w:r w:rsidRPr="004F567A">
        <w:t xml:space="preserve"> configured with SSB-based RLM RS in non-DRX mode</w:t>
      </w:r>
    </w:p>
    <w:p w14:paraId="78F850C6" w14:textId="77777777" w:rsidR="00A87743" w:rsidRPr="004F567A" w:rsidRDefault="00A87743" w:rsidP="00A87743">
      <w:pPr>
        <w:pStyle w:val="H6"/>
      </w:pPr>
      <w:r w:rsidRPr="004F567A">
        <w:t>6.5.1.2.1</w:t>
      </w:r>
      <w:r w:rsidRPr="004F567A">
        <w:tab/>
        <w:t>Test purpose</w:t>
      </w:r>
    </w:p>
    <w:p w14:paraId="693FA4D4" w14:textId="77777777" w:rsidR="00A87743" w:rsidRPr="004F567A" w:rsidRDefault="00A87743" w:rsidP="00A87743">
      <w:r w:rsidRPr="004F567A">
        <w:t xml:space="preserve">The purpose of this test is to verify that the UE properly detects in sync for the purpose of monitoring downlink radio link quality of the </w:t>
      </w:r>
      <w:proofErr w:type="spellStart"/>
      <w:r w:rsidRPr="004F567A">
        <w:t>PCell</w:t>
      </w:r>
      <w:proofErr w:type="spellEnd"/>
      <w:r w:rsidRPr="004F567A">
        <w:t>, when DRX is not used. This test will partly verify the FR1 radio link monitoring requirements in clause 8.1.2.</w:t>
      </w:r>
    </w:p>
    <w:p w14:paraId="49A33E3E" w14:textId="77777777" w:rsidR="00A87743" w:rsidRPr="004F567A" w:rsidRDefault="00A87743" w:rsidP="00A87743">
      <w:pPr>
        <w:pStyle w:val="H6"/>
      </w:pPr>
      <w:r w:rsidRPr="004F567A">
        <w:t>6.5.1.2.2</w:t>
      </w:r>
      <w:r w:rsidRPr="004F567A">
        <w:tab/>
        <w:t>Test applicability</w:t>
      </w:r>
    </w:p>
    <w:p w14:paraId="1697B993" w14:textId="77777777" w:rsidR="00A87743" w:rsidRPr="004F567A" w:rsidRDefault="00A87743" w:rsidP="00A87743">
      <w:r w:rsidRPr="004F567A">
        <w:t xml:space="preserve">This test applies to all types of NR UEs supporting Release 15 and </w:t>
      </w:r>
      <w:proofErr w:type="spellStart"/>
      <w:r w:rsidRPr="004F567A">
        <w:t>forwared</w:t>
      </w:r>
      <w:proofErr w:type="spellEnd"/>
    </w:p>
    <w:p w14:paraId="55B70934" w14:textId="77777777" w:rsidR="00A87743" w:rsidRPr="004F567A" w:rsidRDefault="00A87743" w:rsidP="00A87743">
      <w:pPr>
        <w:pStyle w:val="H6"/>
      </w:pPr>
      <w:r w:rsidRPr="004F567A">
        <w:t>6.5.1.2.3</w:t>
      </w:r>
      <w:r w:rsidRPr="004F567A">
        <w:tab/>
        <w:t>Minimum conformance requirements</w:t>
      </w:r>
    </w:p>
    <w:p w14:paraId="69E8F0B2" w14:textId="77777777" w:rsidR="00A87743" w:rsidRPr="004F567A" w:rsidRDefault="00A87743" w:rsidP="00A87743">
      <w:pPr>
        <w:rPr>
          <w:lang w:eastAsia="sv-SE"/>
        </w:rPr>
      </w:pPr>
      <w:r w:rsidRPr="004F567A">
        <w:rPr>
          <w:lang w:eastAsia="sv-SE"/>
        </w:rPr>
        <w:t>The minimum conformance requirements are specified in clause 6.5.1.0.2.</w:t>
      </w:r>
    </w:p>
    <w:p w14:paraId="2866D094" w14:textId="77777777" w:rsidR="00A87743" w:rsidRPr="004F567A" w:rsidRDefault="00A87743" w:rsidP="00A87743">
      <w:pPr>
        <w:rPr>
          <w:lang w:eastAsia="sv-SE"/>
        </w:rPr>
      </w:pPr>
      <w:r w:rsidRPr="004F567A">
        <w:rPr>
          <w:lang w:eastAsia="sv-SE"/>
        </w:rPr>
        <w:t>The normative reference for this requirement is TS 38.133 [6] clause A.6.5.1.2.</w:t>
      </w:r>
    </w:p>
    <w:p w14:paraId="0B5C9789" w14:textId="77777777" w:rsidR="00A87743" w:rsidRPr="004F567A" w:rsidRDefault="00A87743" w:rsidP="00A87743">
      <w:pPr>
        <w:pStyle w:val="H6"/>
      </w:pPr>
      <w:r w:rsidRPr="004F567A">
        <w:t>6.5.1.2.4</w:t>
      </w:r>
      <w:r w:rsidRPr="004F567A">
        <w:tab/>
        <w:t>Test Description</w:t>
      </w:r>
    </w:p>
    <w:p w14:paraId="7A2E071B" w14:textId="77777777" w:rsidR="00A87743" w:rsidRPr="004F567A" w:rsidRDefault="00A87743" w:rsidP="00A87743">
      <w:r w:rsidRPr="004F567A">
        <w:t xml:space="preserve">There is one cell (Cell 1), which is the active NR cell, in the test. The test consists of three successive time periods, with time duration of T1, T2, T3, T4 and T5 respectively. Figure 6.5.1.2.4-1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4F567A">
        <w:t>ms</w:t>
      </w:r>
      <w:proofErr w:type="spellEnd"/>
      <w:r w:rsidRPr="004F567A">
        <w:t>.</w:t>
      </w:r>
    </w:p>
    <w:p w14:paraId="52D39AAE" w14:textId="77777777" w:rsidR="00A87743" w:rsidRPr="004F567A" w:rsidRDefault="00A87743" w:rsidP="00A87743">
      <w:pPr>
        <w:pStyle w:val="TH"/>
        <w:rPr>
          <w:i/>
        </w:rPr>
      </w:pPr>
      <w:r w:rsidRPr="004F567A">
        <w:t>Figure 6.5.1.2.4-1 - SNR variation for in-sync testing</w:t>
      </w:r>
    </w:p>
    <w:p w14:paraId="1AE1F96D" w14:textId="77777777" w:rsidR="00A87743" w:rsidRPr="004F567A" w:rsidRDefault="00A87743" w:rsidP="00A87743">
      <w:pPr>
        <w:pStyle w:val="TH"/>
      </w:pPr>
      <w:r w:rsidRPr="004F567A">
        <w:rPr>
          <w:b w:val="0"/>
          <w:noProof/>
          <w:lang w:eastAsia="zh-CN"/>
        </w:rPr>
        <w:drawing>
          <wp:inline distT="0" distB="0" distL="0" distR="0" wp14:anchorId="3ECCD4D7" wp14:editId="530E248E">
            <wp:extent cx="5653833" cy="2880000"/>
            <wp:effectExtent l="0" t="0" r="4445" b="0"/>
            <wp:docPr id="2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653833" cy="2880000"/>
                    </a:xfrm>
                    <a:prstGeom prst="rect">
                      <a:avLst/>
                    </a:prstGeom>
                  </pic:spPr>
                </pic:pic>
              </a:graphicData>
            </a:graphic>
          </wp:inline>
        </w:drawing>
      </w:r>
    </w:p>
    <w:p w14:paraId="6A2A99DF" w14:textId="77777777" w:rsidR="00A87743" w:rsidRPr="004F567A" w:rsidRDefault="00A87743" w:rsidP="00A87743"/>
    <w:p w14:paraId="7F5DE097" w14:textId="77777777" w:rsidR="00A87743" w:rsidRPr="004F567A" w:rsidRDefault="00A87743" w:rsidP="00A87743">
      <w:pPr>
        <w:pStyle w:val="H6"/>
      </w:pPr>
      <w:r w:rsidRPr="004F567A">
        <w:lastRenderedPageBreak/>
        <w:t>6.5.1.2.4</w:t>
      </w:r>
      <w:r w:rsidRPr="004F567A">
        <w:tab/>
        <w:t>Test Requirements</w:t>
      </w:r>
    </w:p>
    <w:p w14:paraId="4F7E063A" w14:textId="77777777" w:rsidR="00A87743" w:rsidRPr="004F567A" w:rsidRDefault="00A87743" w:rsidP="00A87743">
      <w:pPr>
        <w:pStyle w:val="H6"/>
      </w:pPr>
      <w:r w:rsidRPr="004F567A">
        <w:t>6.5.1.2.4.1</w:t>
      </w:r>
      <w:r w:rsidRPr="004F567A">
        <w:tab/>
        <w:t>Initial Conditions</w:t>
      </w:r>
    </w:p>
    <w:p w14:paraId="30C1C533" w14:textId="77777777" w:rsidR="00A87743" w:rsidRPr="004F567A" w:rsidRDefault="00A87743" w:rsidP="00A87743">
      <w:pPr>
        <w:rPr>
          <w:lang w:eastAsia="sv-SE"/>
        </w:rPr>
      </w:pPr>
      <w:r w:rsidRPr="004F567A">
        <w:rPr>
          <w:lang w:eastAsia="sv-SE"/>
        </w:rPr>
        <w:t xml:space="preserve">This test shall be tested using any of the test configurations in Table </w:t>
      </w:r>
      <w:r w:rsidRPr="004F567A">
        <w:t>6.5.1.2.4.1-1</w:t>
      </w:r>
      <w:r w:rsidRPr="004F567A">
        <w:rPr>
          <w:lang w:eastAsia="sv-SE"/>
        </w:rPr>
        <w:t>.</w:t>
      </w:r>
    </w:p>
    <w:p w14:paraId="14B6FF1C" w14:textId="77777777" w:rsidR="00A87743" w:rsidRPr="004F567A" w:rsidRDefault="00A87743" w:rsidP="00A87743">
      <w:pPr>
        <w:pStyle w:val="TH"/>
      </w:pPr>
      <w:r w:rsidRPr="004F567A">
        <w:t xml:space="preserve">Table 6.5.1.2.4.1-1: Supported test configurations for FR1 </w:t>
      </w:r>
      <w:proofErr w:type="spellStart"/>
      <w:r w:rsidRPr="004F567A">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A87743" w:rsidRPr="004F567A" w14:paraId="088BFC71" w14:textId="77777777" w:rsidTr="00695BF3">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B6596E2" w14:textId="77777777" w:rsidR="00A87743" w:rsidRPr="004F567A" w:rsidRDefault="00A87743" w:rsidP="00695BF3">
            <w:pPr>
              <w:pStyle w:val="TAH"/>
            </w:pPr>
            <w:r w:rsidRPr="004F567A">
              <w:t>Configuration</w:t>
            </w:r>
          </w:p>
        </w:tc>
        <w:tc>
          <w:tcPr>
            <w:tcW w:w="4970" w:type="dxa"/>
            <w:tcBorders>
              <w:top w:val="single" w:sz="4" w:space="0" w:color="auto"/>
              <w:left w:val="single" w:sz="4" w:space="0" w:color="auto"/>
              <w:bottom w:val="single" w:sz="4" w:space="0" w:color="auto"/>
              <w:right w:val="single" w:sz="4" w:space="0" w:color="auto"/>
            </w:tcBorders>
            <w:hideMark/>
          </w:tcPr>
          <w:p w14:paraId="135A4168" w14:textId="77777777" w:rsidR="00A87743" w:rsidRPr="004F567A" w:rsidRDefault="00A87743" w:rsidP="00695BF3">
            <w:pPr>
              <w:pStyle w:val="TAH"/>
            </w:pPr>
            <w:r w:rsidRPr="004F567A">
              <w:t>Description</w:t>
            </w:r>
          </w:p>
        </w:tc>
      </w:tr>
      <w:tr w:rsidR="00A87743" w:rsidRPr="004F567A" w14:paraId="7D6F06FB" w14:textId="77777777" w:rsidTr="00695BF3">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7D601D5D" w14:textId="60232494" w:rsidR="00A87743" w:rsidRPr="004F567A" w:rsidRDefault="001F33A4" w:rsidP="00695BF3">
            <w:pPr>
              <w:pStyle w:val="TAL"/>
            </w:pPr>
            <w:r w:rsidRPr="004F567A">
              <w:t>6.5.1.2-</w:t>
            </w:r>
            <w:r w:rsidR="00A87743" w:rsidRPr="004F567A">
              <w:t>1</w:t>
            </w:r>
          </w:p>
        </w:tc>
        <w:tc>
          <w:tcPr>
            <w:tcW w:w="4970" w:type="dxa"/>
            <w:tcBorders>
              <w:top w:val="single" w:sz="4" w:space="0" w:color="auto"/>
              <w:left w:val="single" w:sz="4" w:space="0" w:color="auto"/>
              <w:bottom w:val="single" w:sz="4" w:space="0" w:color="auto"/>
              <w:right w:val="single" w:sz="4" w:space="0" w:color="auto"/>
            </w:tcBorders>
            <w:hideMark/>
          </w:tcPr>
          <w:p w14:paraId="6B538054" w14:textId="77777777" w:rsidR="00A87743" w:rsidRPr="004F567A" w:rsidRDefault="00A87743" w:rsidP="00695BF3">
            <w:pPr>
              <w:pStyle w:val="TAL"/>
            </w:pPr>
            <w:r w:rsidRPr="004F567A">
              <w:t xml:space="preserve">FDD, SSB SCS 15 </w:t>
            </w:r>
            <w:proofErr w:type="spellStart"/>
            <w:r w:rsidRPr="004F567A">
              <w:t>KHz</w:t>
            </w:r>
            <w:proofErr w:type="spellEnd"/>
            <w:r w:rsidRPr="004F567A">
              <w:t>, data SCS 15KHz, BW 10MHz</w:t>
            </w:r>
          </w:p>
        </w:tc>
      </w:tr>
      <w:tr w:rsidR="00A87743" w:rsidRPr="004F567A" w14:paraId="266FEC60" w14:textId="77777777" w:rsidTr="00695BF3">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76BBDC0" w14:textId="2570B09E" w:rsidR="00A87743" w:rsidRPr="004F567A" w:rsidRDefault="001F33A4" w:rsidP="00695BF3">
            <w:pPr>
              <w:pStyle w:val="TAL"/>
            </w:pPr>
            <w:r w:rsidRPr="004F567A">
              <w:t>6.5.1.2-</w:t>
            </w:r>
            <w:r w:rsidR="00A87743" w:rsidRPr="004F567A">
              <w:t>2</w:t>
            </w:r>
          </w:p>
        </w:tc>
        <w:tc>
          <w:tcPr>
            <w:tcW w:w="4970" w:type="dxa"/>
            <w:tcBorders>
              <w:top w:val="single" w:sz="4" w:space="0" w:color="auto"/>
              <w:left w:val="single" w:sz="4" w:space="0" w:color="auto"/>
              <w:bottom w:val="single" w:sz="4" w:space="0" w:color="auto"/>
              <w:right w:val="single" w:sz="4" w:space="0" w:color="auto"/>
            </w:tcBorders>
            <w:hideMark/>
          </w:tcPr>
          <w:p w14:paraId="6B5B3E3F" w14:textId="77777777" w:rsidR="00A87743" w:rsidRPr="004F567A" w:rsidRDefault="00A87743" w:rsidP="00695BF3">
            <w:pPr>
              <w:pStyle w:val="TAL"/>
            </w:pPr>
            <w:r w:rsidRPr="004F567A">
              <w:t xml:space="preserve">TDD, SSB SCS 15 </w:t>
            </w:r>
            <w:proofErr w:type="spellStart"/>
            <w:r w:rsidRPr="004F567A">
              <w:t>KHz</w:t>
            </w:r>
            <w:proofErr w:type="spellEnd"/>
            <w:r w:rsidRPr="004F567A">
              <w:t>, data SCS 15KHz, BW 10MHz</w:t>
            </w:r>
          </w:p>
        </w:tc>
      </w:tr>
      <w:tr w:rsidR="00A87743" w:rsidRPr="004F567A" w14:paraId="73BB3A0D" w14:textId="77777777" w:rsidTr="00695BF3">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ECBF186" w14:textId="76345DA3" w:rsidR="00A87743" w:rsidRPr="004F567A" w:rsidRDefault="001F33A4" w:rsidP="00695BF3">
            <w:pPr>
              <w:pStyle w:val="TAL"/>
            </w:pPr>
            <w:r w:rsidRPr="004F567A">
              <w:t>6.5.1.2-</w:t>
            </w:r>
            <w:r w:rsidR="00A87743" w:rsidRPr="004F567A">
              <w:t>3</w:t>
            </w:r>
          </w:p>
        </w:tc>
        <w:tc>
          <w:tcPr>
            <w:tcW w:w="4970" w:type="dxa"/>
            <w:tcBorders>
              <w:top w:val="single" w:sz="4" w:space="0" w:color="auto"/>
              <w:left w:val="single" w:sz="4" w:space="0" w:color="auto"/>
              <w:bottom w:val="single" w:sz="4" w:space="0" w:color="auto"/>
              <w:right w:val="single" w:sz="4" w:space="0" w:color="auto"/>
            </w:tcBorders>
            <w:hideMark/>
          </w:tcPr>
          <w:p w14:paraId="60FD6291" w14:textId="77777777" w:rsidR="00A87743" w:rsidRPr="004F567A" w:rsidRDefault="00A87743" w:rsidP="00695BF3">
            <w:pPr>
              <w:pStyle w:val="TAL"/>
            </w:pPr>
            <w:r w:rsidRPr="004F567A">
              <w:t xml:space="preserve">TDD, SSB SCS 30 </w:t>
            </w:r>
            <w:proofErr w:type="spellStart"/>
            <w:r w:rsidRPr="004F567A">
              <w:t>KHz</w:t>
            </w:r>
            <w:proofErr w:type="spellEnd"/>
            <w:r w:rsidRPr="004F567A">
              <w:t>, data SCS 30KHz, BW 40MHz</w:t>
            </w:r>
          </w:p>
        </w:tc>
      </w:tr>
      <w:tr w:rsidR="00A87743" w:rsidRPr="004F567A" w14:paraId="03FB39AE" w14:textId="77777777" w:rsidTr="00695BF3">
        <w:trPr>
          <w:trHeight w:val="274"/>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70AEFBB5" w14:textId="77777777" w:rsidR="00A87743" w:rsidRPr="004F567A" w:rsidRDefault="00A87743" w:rsidP="00695BF3">
            <w:pPr>
              <w:pStyle w:val="TAN"/>
            </w:pPr>
            <w:r w:rsidRPr="004F567A">
              <w:t>Note:</w:t>
            </w:r>
            <w:r w:rsidRPr="004F567A">
              <w:tab/>
              <w:t>The UE is only required to pass in one of the supported test configurations in FR1</w:t>
            </w:r>
          </w:p>
        </w:tc>
      </w:tr>
    </w:tbl>
    <w:p w14:paraId="57E0837A" w14:textId="77777777" w:rsidR="00A87743" w:rsidRPr="004F567A" w:rsidRDefault="00A87743" w:rsidP="00A87743">
      <w:pPr>
        <w:rPr>
          <w:lang w:eastAsia="sv-SE"/>
        </w:rPr>
      </w:pPr>
    </w:p>
    <w:p w14:paraId="5B20D328" w14:textId="77777777" w:rsidR="00A87743" w:rsidRPr="004F567A" w:rsidRDefault="00A87743" w:rsidP="00A87743">
      <w:pPr>
        <w:rPr>
          <w:lang w:eastAsia="sv-SE"/>
        </w:rPr>
      </w:pPr>
      <w:r w:rsidRPr="004F567A">
        <w:rPr>
          <w:lang w:eastAsia="sv-SE"/>
        </w:rPr>
        <w:t>Configure the test equipment and the DUT according to the parameters in Table 6.5.1.2.4.1-2.</w:t>
      </w:r>
    </w:p>
    <w:p w14:paraId="15519EB1" w14:textId="77777777" w:rsidR="00A87743" w:rsidRPr="004F567A" w:rsidRDefault="00A87743" w:rsidP="00A87743">
      <w:pPr>
        <w:pStyle w:val="TH"/>
      </w:pPr>
      <w:r w:rsidRPr="004F567A">
        <w:t xml:space="preserve">Table 6.5.1.2.4.1-2: Initial conditions for SA FR1 radio link monitoring in-sync test for </w:t>
      </w:r>
      <w:proofErr w:type="spellStart"/>
      <w:r w:rsidRPr="004F567A">
        <w:t>PSCell</w:t>
      </w:r>
      <w:proofErr w:type="spellEnd"/>
      <w:r w:rsidRPr="004F567A">
        <w:t xml:space="preserve"> configured with SSB-based RLM RS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281F0C5E" w14:textId="77777777" w:rsidTr="00695BF3">
        <w:trPr>
          <w:jc w:val="center"/>
        </w:trPr>
        <w:tc>
          <w:tcPr>
            <w:tcW w:w="1701" w:type="dxa"/>
            <w:tcBorders>
              <w:top w:val="single" w:sz="4" w:space="0" w:color="auto"/>
              <w:left w:val="single" w:sz="4" w:space="0" w:color="auto"/>
              <w:bottom w:val="single" w:sz="4" w:space="0" w:color="auto"/>
              <w:right w:val="single" w:sz="4" w:space="0" w:color="auto"/>
            </w:tcBorders>
            <w:hideMark/>
          </w:tcPr>
          <w:p w14:paraId="7741BB1F" w14:textId="77777777" w:rsidR="00A87743" w:rsidRPr="004F567A" w:rsidRDefault="00A87743" w:rsidP="00695BF3">
            <w:pPr>
              <w:pStyle w:val="TAH"/>
            </w:pPr>
            <w:r w:rsidRPr="004F567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2FB497C3" w14:textId="77777777" w:rsidR="00A87743" w:rsidRPr="004F567A" w:rsidRDefault="00A87743" w:rsidP="00695BF3">
            <w:pPr>
              <w:pStyle w:val="TAH"/>
            </w:pPr>
            <w:r w:rsidRPr="004F567A">
              <w:t>Value</w:t>
            </w:r>
          </w:p>
        </w:tc>
        <w:tc>
          <w:tcPr>
            <w:tcW w:w="3961" w:type="dxa"/>
            <w:tcBorders>
              <w:top w:val="single" w:sz="4" w:space="0" w:color="auto"/>
              <w:left w:val="single" w:sz="4" w:space="0" w:color="auto"/>
              <w:bottom w:val="single" w:sz="4" w:space="0" w:color="auto"/>
              <w:right w:val="single" w:sz="4" w:space="0" w:color="auto"/>
            </w:tcBorders>
            <w:hideMark/>
          </w:tcPr>
          <w:p w14:paraId="3E2EE54A" w14:textId="77777777" w:rsidR="00A87743" w:rsidRPr="004F567A" w:rsidRDefault="00A87743" w:rsidP="00695BF3">
            <w:pPr>
              <w:pStyle w:val="TAH"/>
            </w:pPr>
            <w:r w:rsidRPr="004F567A">
              <w:t>Comment</w:t>
            </w:r>
          </w:p>
        </w:tc>
      </w:tr>
      <w:tr w:rsidR="00A87743" w:rsidRPr="004F567A" w14:paraId="72E08191" w14:textId="77777777" w:rsidTr="00695BF3">
        <w:trPr>
          <w:jc w:val="center"/>
        </w:trPr>
        <w:tc>
          <w:tcPr>
            <w:tcW w:w="1701" w:type="dxa"/>
            <w:tcBorders>
              <w:top w:val="single" w:sz="4" w:space="0" w:color="auto"/>
              <w:left w:val="single" w:sz="4" w:space="0" w:color="auto"/>
              <w:bottom w:val="single" w:sz="4" w:space="0" w:color="auto"/>
              <w:right w:val="single" w:sz="4" w:space="0" w:color="auto"/>
            </w:tcBorders>
            <w:hideMark/>
          </w:tcPr>
          <w:p w14:paraId="4A2A4CBD" w14:textId="77777777" w:rsidR="00A87743" w:rsidRPr="004F567A" w:rsidRDefault="00A87743" w:rsidP="00695BF3">
            <w:pPr>
              <w:pStyle w:val="TAC"/>
            </w:pPr>
            <w:r w:rsidRPr="004F567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53CEB94A" w14:textId="77777777" w:rsidR="00A87743" w:rsidRPr="004F567A" w:rsidRDefault="00A87743" w:rsidP="00695BF3">
            <w:pPr>
              <w:pStyle w:val="TAC"/>
            </w:pPr>
            <w:r w:rsidRPr="004F567A">
              <w:t>NC</w:t>
            </w:r>
          </w:p>
        </w:tc>
        <w:tc>
          <w:tcPr>
            <w:tcW w:w="3961" w:type="dxa"/>
            <w:tcBorders>
              <w:top w:val="single" w:sz="4" w:space="0" w:color="auto"/>
              <w:left w:val="single" w:sz="4" w:space="0" w:color="auto"/>
              <w:bottom w:val="single" w:sz="4" w:space="0" w:color="auto"/>
              <w:right w:val="single" w:sz="4" w:space="0" w:color="auto"/>
            </w:tcBorders>
            <w:hideMark/>
          </w:tcPr>
          <w:p w14:paraId="3CA7226D" w14:textId="77777777" w:rsidR="00A87743" w:rsidRPr="004F567A" w:rsidRDefault="00A87743" w:rsidP="00695BF3">
            <w:pPr>
              <w:pStyle w:val="TAC"/>
            </w:pPr>
            <w:r w:rsidRPr="004F567A">
              <w:t>As specified in TS 38.508-1 [14] clause 4.1.</w:t>
            </w:r>
          </w:p>
        </w:tc>
      </w:tr>
      <w:tr w:rsidR="00A87743" w:rsidRPr="004F567A" w14:paraId="2CF5655F" w14:textId="77777777" w:rsidTr="00695BF3">
        <w:trPr>
          <w:jc w:val="center"/>
        </w:trPr>
        <w:tc>
          <w:tcPr>
            <w:tcW w:w="1701" w:type="dxa"/>
            <w:tcBorders>
              <w:top w:val="single" w:sz="4" w:space="0" w:color="auto"/>
              <w:left w:val="single" w:sz="4" w:space="0" w:color="auto"/>
              <w:bottom w:val="single" w:sz="4" w:space="0" w:color="auto"/>
              <w:right w:val="single" w:sz="4" w:space="0" w:color="auto"/>
            </w:tcBorders>
            <w:hideMark/>
          </w:tcPr>
          <w:p w14:paraId="29D78CF1" w14:textId="77777777" w:rsidR="00A87743" w:rsidRPr="004F567A" w:rsidRDefault="00A87743" w:rsidP="00695BF3">
            <w:pPr>
              <w:pStyle w:val="TAC"/>
            </w:pPr>
            <w:r w:rsidRPr="004F567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4D46B75E" w14:textId="77777777" w:rsidR="00A87743" w:rsidRPr="004F567A" w:rsidRDefault="00A87743" w:rsidP="00695BF3">
            <w:pPr>
              <w:pStyle w:val="TAC"/>
            </w:pPr>
            <w:r w:rsidRPr="004F567A">
              <w:t>As specified in Annex E.1.1, Table E.2-1 and TS 38.508-1 [14] clause 4.3.1.</w:t>
            </w:r>
          </w:p>
        </w:tc>
      </w:tr>
      <w:tr w:rsidR="00A87743" w:rsidRPr="004F567A" w14:paraId="05B97B57" w14:textId="77777777" w:rsidTr="00695BF3">
        <w:trPr>
          <w:jc w:val="center"/>
        </w:trPr>
        <w:tc>
          <w:tcPr>
            <w:tcW w:w="1701" w:type="dxa"/>
            <w:tcBorders>
              <w:top w:val="single" w:sz="4" w:space="0" w:color="auto"/>
              <w:left w:val="single" w:sz="4" w:space="0" w:color="auto"/>
              <w:bottom w:val="single" w:sz="4" w:space="0" w:color="auto"/>
              <w:right w:val="single" w:sz="4" w:space="0" w:color="auto"/>
            </w:tcBorders>
            <w:hideMark/>
          </w:tcPr>
          <w:p w14:paraId="5D3EA748" w14:textId="77777777" w:rsidR="00A87743" w:rsidRPr="004F567A" w:rsidRDefault="00A87743" w:rsidP="00695BF3">
            <w:pPr>
              <w:pStyle w:val="TAC"/>
            </w:pPr>
            <w:r w:rsidRPr="004F567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47A450B8" w14:textId="77777777" w:rsidR="00A87743" w:rsidRPr="004F567A" w:rsidRDefault="00A87743" w:rsidP="00695BF3">
            <w:pPr>
              <w:pStyle w:val="TAC"/>
            </w:pPr>
            <w:r w:rsidRPr="004F567A">
              <w:t>As specified by the test configuration selected from Table 6.5.1.2.4.1-1</w:t>
            </w:r>
          </w:p>
        </w:tc>
      </w:tr>
      <w:tr w:rsidR="00A87743" w:rsidRPr="004F567A" w14:paraId="4BFE5E14" w14:textId="77777777" w:rsidTr="00695BF3">
        <w:trPr>
          <w:jc w:val="center"/>
        </w:trPr>
        <w:tc>
          <w:tcPr>
            <w:tcW w:w="1701" w:type="dxa"/>
            <w:tcBorders>
              <w:top w:val="single" w:sz="4" w:space="0" w:color="auto"/>
              <w:left w:val="single" w:sz="4" w:space="0" w:color="auto"/>
              <w:bottom w:val="single" w:sz="4" w:space="0" w:color="auto"/>
              <w:right w:val="single" w:sz="4" w:space="0" w:color="auto"/>
            </w:tcBorders>
            <w:hideMark/>
          </w:tcPr>
          <w:p w14:paraId="37BD5993" w14:textId="77777777" w:rsidR="00A87743" w:rsidRPr="004F567A" w:rsidRDefault="00A87743" w:rsidP="00695BF3">
            <w:pPr>
              <w:pStyle w:val="TAC"/>
            </w:pPr>
            <w:r w:rsidRPr="004F567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7622333E" w14:textId="77777777" w:rsidR="00A87743" w:rsidRPr="004F567A" w:rsidRDefault="00A87743" w:rsidP="00695BF3">
            <w:pPr>
              <w:pStyle w:val="TAC"/>
            </w:pPr>
            <w:r w:rsidRPr="004F567A">
              <w:t>AWGN</w:t>
            </w:r>
          </w:p>
        </w:tc>
        <w:tc>
          <w:tcPr>
            <w:tcW w:w="3961" w:type="dxa"/>
            <w:tcBorders>
              <w:top w:val="single" w:sz="4" w:space="0" w:color="auto"/>
              <w:left w:val="single" w:sz="4" w:space="0" w:color="auto"/>
              <w:bottom w:val="single" w:sz="4" w:space="0" w:color="auto"/>
              <w:right w:val="single" w:sz="4" w:space="0" w:color="auto"/>
            </w:tcBorders>
            <w:hideMark/>
          </w:tcPr>
          <w:p w14:paraId="1914BF5F" w14:textId="77777777" w:rsidR="00A87743" w:rsidRPr="004F567A" w:rsidRDefault="00A87743" w:rsidP="00695BF3">
            <w:pPr>
              <w:pStyle w:val="TAC"/>
            </w:pPr>
            <w:r w:rsidRPr="004F567A">
              <w:t>As specified in Annex C.2.2.</w:t>
            </w:r>
          </w:p>
        </w:tc>
      </w:tr>
      <w:tr w:rsidR="00A87743" w:rsidRPr="004F567A" w14:paraId="6B1BAD45" w14:textId="77777777" w:rsidTr="00695BF3">
        <w:trPr>
          <w:trHeight w:val="251"/>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786BF270" w14:textId="77777777" w:rsidR="00A87743" w:rsidRPr="004F567A" w:rsidRDefault="00A87743" w:rsidP="00695BF3">
            <w:pPr>
              <w:pStyle w:val="TAC"/>
            </w:pPr>
            <w:r w:rsidRPr="004F567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6040B656" w14:textId="77777777" w:rsidR="00A87743" w:rsidRPr="004F567A" w:rsidRDefault="00A87743" w:rsidP="00695BF3">
            <w:pPr>
              <w:pStyle w:val="TAC"/>
            </w:pPr>
            <w:r w:rsidRPr="004F567A">
              <w:t>TE Part</w:t>
            </w:r>
          </w:p>
        </w:tc>
        <w:tc>
          <w:tcPr>
            <w:tcW w:w="2809" w:type="dxa"/>
            <w:tcBorders>
              <w:top w:val="single" w:sz="4" w:space="0" w:color="auto"/>
              <w:left w:val="single" w:sz="4" w:space="0" w:color="auto"/>
              <w:bottom w:val="single" w:sz="4" w:space="0" w:color="auto"/>
              <w:right w:val="single" w:sz="4" w:space="0" w:color="auto"/>
            </w:tcBorders>
            <w:hideMark/>
          </w:tcPr>
          <w:p w14:paraId="2D9FE0A1" w14:textId="77777777" w:rsidR="00A87743" w:rsidRPr="004F567A" w:rsidRDefault="00A87743" w:rsidP="00695BF3">
            <w:pPr>
              <w:pStyle w:val="TAC"/>
            </w:pPr>
            <w:r w:rsidRPr="004F567A">
              <w:t>A.3.1.7.1</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69793CBA" w14:textId="77777777" w:rsidR="00A87743" w:rsidRPr="004F567A" w:rsidRDefault="00A87743" w:rsidP="00695BF3">
            <w:pPr>
              <w:pStyle w:val="TAC"/>
            </w:pPr>
            <w:r w:rsidRPr="004F567A">
              <w:t>As specified in TS 38.508-1 [14] Annex A.</w:t>
            </w:r>
          </w:p>
        </w:tc>
      </w:tr>
      <w:tr w:rsidR="00A87743" w:rsidRPr="004F567A" w14:paraId="0D494959" w14:textId="77777777" w:rsidTr="00695BF3">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31A04" w14:textId="77777777" w:rsidR="00A87743" w:rsidRPr="004F567A" w:rsidRDefault="00A87743" w:rsidP="00695BF3">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0099DF4D" w14:textId="77777777" w:rsidR="00A87743" w:rsidRPr="004F567A" w:rsidRDefault="00A87743" w:rsidP="00695BF3">
            <w:pPr>
              <w:pStyle w:val="TAC"/>
            </w:pPr>
            <w:r w:rsidRPr="004F567A">
              <w:t>DUT Part</w:t>
            </w:r>
          </w:p>
        </w:tc>
        <w:tc>
          <w:tcPr>
            <w:tcW w:w="2809" w:type="dxa"/>
            <w:tcBorders>
              <w:top w:val="single" w:sz="4" w:space="0" w:color="auto"/>
              <w:left w:val="single" w:sz="4" w:space="0" w:color="auto"/>
              <w:bottom w:val="single" w:sz="4" w:space="0" w:color="auto"/>
              <w:right w:val="single" w:sz="4" w:space="0" w:color="auto"/>
            </w:tcBorders>
            <w:hideMark/>
          </w:tcPr>
          <w:p w14:paraId="2A184A44" w14:textId="77777777" w:rsidR="00A87743" w:rsidRPr="004F567A" w:rsidRDefault="00A87743" w:rsidP="00695BF3">
            <w:pPr>
              <w:pStyle w:val="TAC"/>
            </w:pPr>
            <w:r w:rsidRPr="004F567A">
              <w:t>A.3.2.3.4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E5DC83" w14:textId="77777777" w:rsidR="00A87743" w:rsidRPr="004F567A" w:rsidRDefault="00A87743" w:rsidP="00695BF3">
            <w:pPr>
              <w:spacing w:after="0"/>
              <w:rPr>
                <w:rFonts w:ascii="Arial" w:hAnsi="Arial"/>
                <w:sz w:val="18"/>
              </w:rPr>
            </w:pPr>
          </w:p>
        </w:tc>
      </w:tr>
      <w:tr w:rsidR="00A87743" w:rsidRPr="004F567A" w14:paraId="3095B912" w14:textId="77777777" w:rsidTr="00695BF3">
        <w:trPr>
          <w:jc w:val="center"/>
        </w:trPr>
        <w:tc>
          <w:tcPr>
            <w:tcW w:w="1701" w:type="dxa"/>
            <w:tcBorders>
              <w:top w:val="single" w:sz="4" w:space="0" w:color="auto"/>
              <w:left w:val="single" w:sz="4" w:space="0" w:color="auto"/>
              <w:bottom w:val="single" w:sz="4" w:space="0" w:color="auto"/>
              <w:right w:val="single" w:sz="4" w:space="0" w:color="auto"/>
            </w:tcBorders>
            <w:hideMark/>
          </w:tcPr>
          <w:p w14:paraId="4F8F9C8F" w14:textId="77777777" w:rsidR="00A87743" w:rsidRPr="004F567A" w:rsidRDefault="00A87743" w:rsidP="00695BF3">
            <w:pPr>
              <w:pStyle w:val="TAC"/>
            </w:pPr>
            <w:r w:rsidRPr="004F567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5375F0A4" w14:textId="47C46CDE" w:rsidR="00A87743" w:rsidRPr="004F567A" w:rsidRDefault="001F33A4" w:rsidP="00695BF3">
            <w:pPr>
              <w:pStyle w:val="TAC"/>
            </w:pPr>
            <w:r w:rsidRPr="004F567A">
              <w:t>For 4Rx capable UEs without any 2 Rx RF bands use A.3.2.5.2 for DUT part and A.3.1.7.4 for TE Part</w:t>
            </w:r>
          </w:p>
        </w:tc>
        <w:tc>
          <w:tcPr>
            <w:tcW w:w="3961" w:type="dxa"/>
            <w:tcBorders>
              <w:top w:val="single" w:sz="4" w:space="0" w:color="auto"/>
              <w:left w:val="single" w:sz="4" w:space="0" w:color="auto"/>
              <w:bottom w:val="single" w:sz="4" w:space="0" w:color="auto"/>
              <w:right w:val="single" w:sz="4" w:space="0" w:color="auto"/>
            </w:tcBorders>
          </w:tcPr>
          <w:p w14:paraId="6E9DA37C" w14:textId="77777777" w:rsidR="00A87743" w:rsidRPr="004F567A" w:rsidRDefault="00A87743" w:rsidP="00695BF3">
            <w:pPr>
              <w:pStyle w:val="TAC"/>
            </w:pPr>
          </w:p>
        </w:tc>
      </w:tr>
    </w:tbl>
    <w:p w14:paraId="7AE9A61A" w14:textId="77777777" w:rsidR="00A87743" w:rsidRPr="004F567A" w:rsidRDefault="00A87743" w:rsidP="00A87743">
      <w:pPr>
        <w:rPr>
          <w:lang w:eastAsia="sv-SE"/>
        </w:rPr>
      </w:pPr>
    </w:p>
    <w:p w14:paraId="4B626EFB" w14:textId="52C6908D" w:rsidR="00A87743" w:rsidRPr="004F567A" w:rsidRDefault="00A87743" w:rsidP="00A87743">
      <w:pPr>
        <w:pStyle w:val="TH"/>
      </w:pPr>
      <w:r w:rsidRPr="004F567A">
        <w:t xml:space="preserve">Table 6.5.1.2.4.1-3: </w:t>
      </w:r>
      <w:r w:rsidR="001F33A4" w:rsidRPr="004F567A">
        <w:t>Void</w:t>
      </w:r>
    </w:p>
    <w:p w14:paraId="4DDA8F7A" w14:textId="77777777" w:rsidR="00A87743" w:rsidRPr="004F567A" w:rsidRDefault="00A87743" w:rsidP="00A87743">
      <w:pPr>
        <w:rPr>
          <w:lang w:eastAsia="sv-SE"/>
        </w:rPr>
      </w:pPr>
    </w:p>
    <w:p w14:paraId="54BF1B14" w14:textId="77777777" w:rsidR="00A87743" w:rsidRPr="004F567A" w:rsidRDefault="00A87743" w:rsidP="00A87743">
      <w:pPr>
        <w:pStyle w:val="B1"/>
      </w:pPr>
      <w:r w:rsidRPr="004F567A">
        <w:t>1. Message contents are defined in clause 6.5.1.2.4.3.</w:t>
      </w:r>
    </w:p>
    <w:p w14:paraId="427EAD5A" w14:textId="77777777" w:rsidR="00A87743" w:rsidRPr="004F567A" w:rsidRDefault="00A87743" w:rsidP="00A87743">
      <w:pPr>
        <w:pStyle w:val="B1"/>
      </w:pPr>
      <w:r w:rsidRPr="004F567A">
        <w:t>2. The power levels and settings for Cell 1 are set according to Annex A.6, Table A.6.1.1-1. The connection setup is done according to the settings in Annex C.1.3, and the downlink signal levels as per Annex C.1.2</w:t>
      </w:r>
    </w:p>
    <w:p w14:paraId="10CD1C6E" w14:textId="77777777" w:rsidR="00A87743" w:rsidRPr="004F567A" w:rsidRDefault="00A87743" w:rsidP="00A87743">
      <w:pPr>
        <w:pStyle w:val="B1"/>
      </w:pPr>
      <w:r w:rsidRPr="004F567A">
        <w:t xml:space="preserve">3. The general test parameters are given in Table 6.5.1.2.4.1-4 below. </w:t>
      </w:r>
    </w:p>
    <w:p w14:paraId="27C86D6C" w14:textId="77777777" w:rsidR="00A87743" w:rsidRPr="004F567A" w:rsidRDefault="00A87743" w:rsidP="00A87743">
      <w:pPr>
        <w:pStyle w:val="B1"/>
      </w:pPr>
      <w:r w:rsidRPr="004F567A">
        <w:t>4. Downlink signals for NR cell are initially set up according to Annex C.1.</w:t>
      </w:r>
    </w:p>
    <w:p w14:paraId="4F1A8A52" w14:textId="77777777" w:rsidR="00A87743" w:rsidRPr="004F567A" w:rsidRDefault="00A87743" w:rsidP="00A87743">
      <w:pPr>
        <w:pStyle w:val="TH"/>
        <w:rPr>
          <w:vanish/>
        </w:rPr>
      </w:pPr>
      <w:r w:rsidRPr="004F567A">
        <w:lastRenderedPageBreak/>
        <w:t>Table 6.5.1.2.4.1-4: General test parameters for FR1 in-sync testing in non-DRX mode</w:t>
      </w:r>
    </w:p>
    <w:tbl>
      <w:tblPr>
        <w:tblW w:w="42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5"/>
        <w:gridCol w:w="17"/>
        <w:gridCol w:w="323"/>
        <w:gridCol w:w="2298"/>
        <w:gridCol w:w="936"/>
        <w:gridCol w:w="2755"/>
      </w:tblGrid>
      <w:tr w:rsidR="00A87743" w:rsidRPr="004F567A" w14:paraId="4AFD953D" w14:textId="77777777" w:rsidTr="00695BF3">
        <w:trPr>
          <w:trHeight w:val="160"/>
          <w:jc w:val="center"/>
        </w:trPr>
        <w:tc>
          <w:tcPr>
            <w:tcW w:w="2796" w:type="pct"/>
            <w:gridSpan w:val="4"/>
            <w:vMerge w:val="restart"/>
            <w:shd w:val="clear" w:color="auto" w:fill="auto"/>
          </w:tcPr>
          <w:p w14:paraId="48394D92" w14:textId="77777777" w:rsidR="00A87743" w:rsidRPr="004F567A" w:rsidRDefault="00A87743" w:rsidP="00695BF3">
            <w:pPr>
              <w:pStyle w:val="TAH"/>
            </w:pPr>
            <w:r w:rsidRPr="004F567A">
              <w:t>Parameter</w:t>
            </w:r>
          </w:p>
        </w:tc>
        <w:tc>
          <w:tcPr>
            <w:tcW w:w="559" w:type="pct"/>
            <w:vMerge w:val="restart"/>
            <w:shd w:val="clear" w:color="auto" w:fill="auto"/>
          </w:tcPr>
          <w:p w14:paraId="5961B573" w14:textId="77777777" w:rsidR="00A87743" w:rsidRPr="004F567A" w:rsidRDefault="00A87743" w:rsidP="00695BF3">
            <w:pPr>
              <w:pStyle w:val="TAH"/>
            </w:pPr>
            <w:r w:rsidRPr="004F567A">
              <w:t>Unit</w:t>
            </w:r>
          </w:p>
        </w:tc>
        <w:tc>
          <w:tcPr>
            <w:tcW w:w="1645" w:type="pct"/>
            <w:shd w:val="clear" w:color="auto" w:fill="auto"/>
          </w:tcPr>
          <w:p w14:paraId="147AEDB2" w14:textId="77777777" w:rsidR="00A87743" w:rsidRPr="004F567A" w:rsidRDefault="00A87743" w:rsidP="00695BF3">
            <w:pPr>
              <w:pStyle w:val="TAH"/>
            </w:pPr>
            <w:r w:rsidRPr="004F567A">
              <w:t>Value</w:t>
            </w:r>
          </w:p>
        </w:tc>
      </w:tr>
      <w:tr w:rsidR="00A87743" w:rsidRPr="004F567A" w14:paraId="211D2C8A" w14:textId="77777777" w:rsidTr="00695BF3">
        <w:trPr>
          <w:trHeight w:val="200"/>
          <w:jc w:val="center"/>
        </w:trPr>
        <w:tc>
          <w:tcPr>
            <w:tcW w:w="2796" w:type="pct"/>
            <w:gridSpan w:val="4"/>
            <w:vMerge/>
            <w:shd w:val="clear" w:color="auto" w:fill="auto"/>
          </w:tcPr>
          <w:p w14:paraId="7D531B40" w14:textId="77777777" w:rsidR="00A87743" w:rsidRPr="004F567A" w:rsidRDefault="00A87743" w:rsidP="00695BF3">
            <w:pPr>
              <w:pStyle w:val="TAH"/>
            </w:pPr>
          </w:p>
        </w:tc>
        <w:tc>
          <w:tcPr>
            <w:tcW w:w="559" w:type="pct"/>
            <w:vMerge/>
            <w:shd w:val="clear" w:color="auto" w:fill="auto"/>
          </w:tcPr>
          <w:p w14:paraId="78495B23" w14:textId="77777777" w:rsidR="00A87743" w:rsidRPr="004F567A" w:rsidRDefault="00A87743" w:rsidP="00695BF3">
            <w:pPr>
              <w:pStyle w:val="TAH"/>
            </w:pPr>
          </w:p>
        </w:tc>
        <w:tc>
          <w:tcPr>
            <w:tcW w:w="1645" w:type="pct"/>
            <w:shd w:val="clear" w:color="auto" w:fill="auto"/>
          </w:tcPr>
          <w:p w14:paraId="313A3558" w14:textId="77777777" w:rsidR="00A87743" w:rsidRPr="004F567A" w:rsidRDefault="00A87743" w:rsidP="00695BF3">
            <w:pPr>
              <w:pStyle w:val="TAH"/>
            </w:pPr>
            <w:r w:rsidRPr="004F567A">
              <w:t>Test 1</w:t>
            </w:r>
          </w:p>
        </w:tc>
      </w:tr>
      <w:tr w:rsidR="00A87743" w:rsidRPr="004F567A" w14:paraId="25E6A97E" w14:textId="77777777" w:rsidTr="00695BF3">
        <w:trPr>
          <w:trHeight w:val="164"/>
          <w:jc w:val="center"/>
        </w:trPr>
        <w:tc>
          <w:tcPr>
            <w:tcW w:w="2796" w:type="pct"/>
            <w:gridSpan w:val="4"/>
            <w:shd w:val="clear" w:color="auto" w:fill="auto"/>
          </w:tcPr>
          <w:p w14:paraId="77426D1E" w14:textId="77777777" w:rsidR="00A87743" w:rsidRPr="004F567A" w:rsidRDefault="00A87743" w:rsidP="00695BF3">
            <w:pPr>
              <w:pStyle w:val="TAL"/>
            </w:pPr>
            <w:r w:rsidRPr="004F567A">
              <w:t xml:space="preserve">Active </w:t>
            </w:r>
            <w:proofErr w:type="spellStart"/>
            <w:r w:rsidRPr="004F567A">
              <w:t>PCell</w:t>
            </w:r>
            <w:proofErr w:type="spellEnd"/>
          </w:p>
        </w:tc>
        <w:tc>
          <w:tcPr>
            <w:tcW w:w="559" w:type="pct"/>
            <w:shd w:val="clear" w:color="auto" w:fill="auto"/>
          </w:tcPr>
          <w:p w14:paraId="4A610093" w14:textId="77777777" w:rsidR="00A87743" w:rsidRPr="004F567A" w:rsidRDefault="00A87743" w:rsidP="00695BF3">
            <w:pPr>
              <w:pStyle w:val="TAC"/>
            </w:pPr>
          </w:p>
        </w:tc>
        <w:tc>
          <w:tcPr>
            <w:tcW w:w="1645" w:type="pct"/>
            <w:shd w:val="clear" w:color="auto" w:fill="auto"/>
          </w:tcPr>
          <w:p w14:paraId="065FD7CE" w14:textId="77777777" w:rsidR="00A87743" w:rsidRPr="004F567A" w:rsidRDefault="00A87743" w:rsidP="00695BF3">
            <w:pPr>
              <w:pStyle w:val="TAC"/>
            </w:pPr>
            <w:r w:rsidRPr="004F567A">
              <w:t>Cell 1</w:t>
            </w:r>
          </w:p>
        </w:tc>
      </w:tr>
      <w:tr w:rsidR="00A87743" w:rsidRPr="004F567A" w14:paraId="61581531" w14:textId="77777777" w:rsidTr="00695BF3">
        <w:trPr>
          <w:trHeight w:val="62"/>
          <w:jc w:val="center"/>
        </w:trPr>
        <w:tc>
          <w:tcPr>
            <w:tcW w:w="2796" w:type="pct"/>
            <w:gridSpan w:val="4"/>
            <w:shd w:val="clear" w:color="auto" w:fill="auto"/>
          </w:tcPr>
          <w:p w14:paraId="1D010E55" w14:textId="77777777" w:rsidR="00A87743" w:rsidRPr="004F567A" w:rsidRDefault="00A87743" w:rsidP="00695BF3">
            <w:pPr>
              <w:pStyle w:val="TAL"/>
            </w:pPr>
            <w:r w:rsidRPr="004F567A">
              <w:t>RF Channel Number</w:t>
            </w:r>
          </w:p>
        </w:tc>
        <w:tc>
          <w:tcPr>
            <w:tcW w:w="559" w:type="pct"/>
            <w:shd w:val="clear" w:color="auto" w:fill="auto"/>
          </w:tcPr>
          <w:p w14:paraId="4C8F9843" w14:textId="77777777" w:rsidR="00A87743" w:rsidRPr="004F567A" w:rsidRDefault="00A87743" w:rsidP="00695BF3">
            <w:pPr>
              <w:pStyle w:val="TAC"/>
            </w:pPr>
          </w:p>
        </w:tc>
        <w:tc>
          <w:tcPr>
            <w:tcW w:w="1645" w:type="pct"/>
            <w:shd w:val="clear" w:color="auto" w:fill="auto"/>
          </w:tcPr>
          <w:p w14:paraId="3BD123D2" w14:textId="77777777" w:rsidR="00A87743" w:rsidRPr="004F567A" w:rsidRDefault="00A87743" w:rsidP="00695BF3">
            <w:pPr>
              <w:pStyle w:val="TAC"/>
            </w:pPr>
            <w:r w:rsidRPr="004F567A">
              <w:t>1</w:t>
            </w:r>
          </w:p>
        </w:tc>
      </w:tr>
      <w:tr w:rsidR="00A87743" w:rsidRPr="004F567A" w14:paraId="404EB87E" w14:textId="77777777" w:rsidTr="00695BF3">
        <w:trPr>
          <w:trHeight w:val="93"/>
          <w:jc w:val="center"/>
        </w:trPr>
        <w:tc>
          <w:tcPr>
            <w:tcW w:w="1424" w:type="pct"/>
            <w:gridSpan w:val="3"/>
            <w:vMerge w:val="restart"/>
            <w:shd w:val="clear" w:color="auto" w:fill="auto"/>
          </w:tcPr>
          <w:p w14:paraId="0B31D3D8" w14:textId="77777777" w:rsidR="00A87743" w:rsidRPr="004F567A" w:rsidRDefault="00A87743" w:rsidP="00695BF3">
            <w:pPr>
              <w:pStyle w:val="TAL"/>
            </w:pPr>
            <w:r w:rsidRPr="004F567A">
              <w:t>Duplex mode</w:t>
            </w:r>
          </w:p>
        </w:tc>
        <w:tc>
          <w:tcPr>
            <w:tcW w:w="1372" w:type="pct"/>
            <w:shd w:val="clear" w:color="auto" w:fill="auto"/>
          </w:tcPr>
          <w:p w14:paraId="1198AD2F" w14:textId="77777777" w:rsidR="00A87743" w:rsidRPr="004F567A" w:rsidRDefault="00A87743" w:rsidP="00695BF3">
            <w:pPr>
              <w:pStyle w:val="TAL"/>
            </w:pPr>
            <w:r w:rsidRPr="004F567A">
              <w:t>Config 1</w:t>
            </w:r>
          </w:p>
        </w:tc>
        <w:tc>
          <w:tcPr>
            <w:tcW w:w="559" w:type="pct"/>
            <w:shd w:val="clear" w:color="auto" w:fill="auto"/>
          </w:tcPr>
          <w:p w14:paraId="2938A1E4" w14:textId="77777777" w:rsidR="00A87743" w:rsidRPr="004F567A" w:rsidRDefault="00A87743" w:rsidP="00695BF3">
            <w:pPr>
              <w:pStyle w:val="TAC"/>
            </w:pPr>
          </w:p>
        </w:tc>
        <w:tc>
          <w:tcPr>
            <w:tcW w:w="1645" w:type="pct"/>
            <w:shd w:val="clear" w:color="auto" w:fill="auto"/>
          </w:tcPr>
          <w:p w14:paraId="7CA77C0B" w14:textId="77777777" w:rsidR="00A87743" w:rsidRPr="004F567A" w:rsidRDefault="00A87743" w:rsidP="00695BF3">
            <w:pPr>
              <w:pStyle w:val="TAC"/>
            </w:pPr>
            <w:r w:rsidRPr="004F567A">
              <w:t>FDD</w:t>
            </w:r>
          </w:p>
        </w:tc>
      </w:tr>
      <w:tr w:rsidR="00A87743" w:rsidRPr="004F567A" w14:paraId="0AED2DBC" w14:textId="77777777" w:rsidTr="00695BF3">
        <w:trPr>
          <w:trHeight w:val="92"/>
          <w:jc w:val="center"/>
        </w:trPr>
        <w:tc>
          <w:tcPr>
            <w:tcW w:w="1424" w:type="pct"/>
            <w:gridSpan w:val="3"/>
            <w:vMerge/>
            <w:shd w:val="clear" w:color="auto" w:fill="auto"/>
          </w:tcPr>
          <w:p w14:paraId="2708956A" w14:textId="77777777" w:rsidR="00A87743" w:rsidRPr="004F567A" w:rsidRDefault="00A87743" w:rsidP="00695BF3">
            <w:pPr>
              <w:pStyle w:val="TAL"/>
            </w:pPr>
          </w:p>
        </w:tc>
        <w:tc>
          <w:tcPr>
            <w:tcW w:w="1372" w:type="pct"/>
            <w:shd w:val="clear" w:color="auto" w:fill="auto"/>
          </w:tcPr>
          <w:p w14:paraId="0F58BC9B" w14:textId="77777777" w:rsidR="00A87743" w:rsidRPr="004F567A" w:rsidRDefault="00A87743" w:rsidP="00695BF3">
            <w:pPr>
              <w:pStyle w:val="TAL"/>
            </w:pPr>
            <w:r w:rsidRPr="004F567A">
              <w:t>Config 2, 3</w:t>
            </w:r>
          </w:p>
        </w:tc>
        <w:tc>
          <w:tcPr>
            <w:tcW w:w="559" w:type="pct"/>
            <w:shd w:val="clear" w:color="auto" w:fill="auto"/>
          </w:tcPr>
          <w:p w14:paraId="5A484985" w14:textId="77777777" w:rsidR="00A87743" w:rsidRPr="004F567A" w:rsidRDefault="00A87743" w:rsidP="00695BF3">
            <w:pPr>
              <w:pStyle w:val="TAC"/>
            </w:pPr>
          </w:p>
        </w:tc>
        <w:tc>
          <w:tcPr>
            <w:tcW w:w="1645" w:type="pct"/>
            <w:shd w:val="clear" w:color="auto" w:fill="auto"/>
          </w:tcPr>
          <w:p w14:paraId="22394A89" w14:textId="77777777" w:rsidR="00A87743" w:rsidRPr="004F567A" w:rsidRDefault="00A87743" w:rsidP="00695BF3">
            <w:pPr>
              <w:pStyle w:val="TAC"/>
            </w:pPr>
            <w:r w:rsidRPr="004F567A">
              <w:t>TDD</w:t>
            </w:r>
          </w:p>
        </w:tc>
      </w:tr>
      <w:tr w:rsidR="00A87743" w:rsidRPr="004F567A" w14:paraId="340DCBBF" w14:textId="77777777" w:rsidTr="00695BF3">
        <w:trPr>
          <w:trHeight w:val="92"/>
          <w:jc w:val="center"/>
        </w:trPr>
        <w:tc>
          <w:tcPr>
            <w:tcW w:w="1424" w:type="pct"/>
            <w:gridSpan w:val="3"/>
            <w:vMerge w:val="restart"/>
            <w:shd w:val="clear" w:color="auto" w:fill="auto"/>
          </w:tcPr>
          <w:p w14:paraId="48002F1B" w14:textId="77777777" w:rsidR="00A87743" w:rsidRPr="004F567A" w:rsidRDefault="00A87743" w:rsidP="00695BF3">
            <w:pPr>
              <w:pStyle w:val="TAL"/>
            </w:pPr>
            <w:proofErr w:type="spellStart"/>
            <w:r w:rsidRPr="004F567A">
              <w:rPr>
                <w:rFonts w:cs="Arial"/>
                <w:szCs w:val="16"/>
              </w:rPr>
              <w:t>BW</w:t>
            </w:r>
            <w:r w:rsidRPr="004F567A">
              <w:rPr>
                <w:rFonts w:cs="Arial"/>
                <w:szCs w:val="16"/>
                <w:vertAlign w:val="subscript"/>
              </w:rPr>
              <w:t>channel</w:t>
            </w:r>
            <w:proofErr w:type="spellEnd"/>
          </w:p>
        </w:tc>
        <w:tc>
          <w:tcPr>
            <w:tcW w:w="1372" w:type="pct"/>
            <w:shd w:val="clear" w:color="auto" w:fill="auto"/>
          </w:tcPr>
          <w:p w14:paraId="4A1C0649" w14:textId="77777777" w:rsidR="00A87743" w:rsidRPr="004F567A" w:rsidRDefault="00A87743" w:rsidP="00695BF3">
            <w:pPr>
              <w:pStyle w:val="TAL"/>
            </w:pPr>
            <w:r w:rsidRPr="004F567A">
              <w:t>Config 1</w:t>
            </w:r>
          </w:p>
        </w:tc>
        <w:tc>
          <w:tcPr>
            <w:tcW w:w="559" w:type="pct"/>
            <w:vMerge w:val="restart"/>
            <w:shd w:val="clear" w:color="auto" w:fill="auto"/>
          </w:tcPr>
          <w:p w14:paraId="3029F271" w14:textId="77777777" w:rsidR="00A87743" w:rsidRPr="004F567A" w:rsidRDefault="00A87743" w:rsidP="00695BF3">
            <w:pPr>
              <w:pStyle w:val="TAC"/>
            </w:pPr>
            <w:r w:rsidRPr="004F567A">
              <w:rPr>
                <w:rFonts w:cs="Arial"/>
              </w:rPr>
              <w:t>MHz</w:t>
            </w:r>
          </w:p>
        </w:tc>
        <w:tc>
          <w:tcPr>
            <w:tcW w:w="1645" w:type="pct"/>
            <w:shd w:val="clear" w:color="auto" w:fill="auto"/>
            <w:vAlign w:val="center"/>
          </w:tcPr>
          <w:p w14:paraId="54469D4F" w14:textId="77777777" w:rsidR="00A87743" w:rsidRPr="004F567A" w:rsidRDefault="00A87743" w:rsidP="00695BF3">
            <w:pPr>
              <w:pStyle w:val="TAC"/>
            </w:pPr>
            <w:r w:rsidRPr="004F567A">
              <w:rPr>
                <w:rFonts w:cs="Arial"/>
                <w:szCs w:val="16"/>
              </w:rPr>
              <w:t xml:space="preserve">10: </w:t>
            </w:r>
            <w:proofErr w:type="spellStart"/>
            <w:r w:rsidRPr="004F567A">
              <w:rPr>
                <w:rFonts w:cs="Arial"/>
                <w:szCs w:val="16"/>
              </w:rPr>
              <w:t>N</w:t>
            </w:r>
            <w:r w:rsidRPr="004F567A">
              <w:rPr>
                <w:rFonts w:cs="Arial"/>
                <w:szCs w:val="16"/>
                <w:vertAlign w:val="subscript"/>
              </w:rPr>
              <w:t>RB,c</w:t>
            </w:r>
            <w:proofErr w:type="spellEnd"/>
            <w:r w:rsidRPr="004F567A">
              <w:rPr>
                <w:rFonts w:cs="Arial"/>
                <w:szCs w:val="16"/>
              </w:rPr>
              <w:t xml:space="preserve"> = 52</w:t>
            </w:r>
          </w:p>
        </w:tc>
      </w:tr>
      <w:tr w:rsidR="00A87743" w:rsidRPr="004F567A" w14:paraId="012F9408" w14:textId="77777777" w:rsidTr="00695BF3">
        <w:trPr>
          <w:trHeight w:val="92"/>
          <w:jc w:val="center"/>
        </w:trPr>
        <w:tc>
          <w:tcPr>
            <w:tcW w:w="1424" w:type="pct"/>
            <w:gridSpan w:val="3"/>
            <w:vMerge/>
            <w:shd w:val="clear" w:color="auto" w:fill="auto"/>
          </w:tcPr>
          <w:p w14:paraId="104E3562" w14:textId="77777777" w:rsidR="00A87743" w:rsidRPr="004F567A" w:rsidRDefault="00A87743" w:rsidP="00695BF3">
            <w:pPr>
              <w:pStyle w:val="TAL"/>
            </w:pPr>
          </w:p>
        </w:tc>
        <w:tc>
          <w:tcPr>
            <w:tcW w:w="1372" w:type="pct"/>
            <w:shd w:val="clear" w:color="auto" w:fill="auto"/>
          </w:tcPr>
          <w:p w14:paraId="23629FA9" w14:textId="77777777" w:rsidR="00A87743" w:rsidRPr="004F567A" w:rsidRDefault="00A87743" w:rsidP="00695BF3">
            <w:pPr>
              <w:pStyle w:val="TAL"/>
            </w:pPr>
            <w:r w:rsidRPr="004F567A">
              <w:t>Config 2</w:t>
            </w:r>
          </w:p>
        </w:tc>
        <w:tc>
          <w:tcPr>
            <w:tcW w:w="559" w:type="pct"/>
            <w:vMerge/>
            <w:shd w:val="clear" w:color="auto" w:fill="auto"/>
          </w:tcPr>
          <w:p w14:paraId="1993CC92" w14:textId="77777777" w:rsidR="00A87743" w:rsidRPr="004F567A" w:rsidRDefault="00A87743" w:rsidP="00695BF3">
            <w:pPr>
              <w:pStyle w:val="TAC"/>
            </w:pPr>
          </w:p>
        </w:tc>
        <w:tc>
          <w:tcPr>
            <w:tcW w:w="1645" w:type="pct"/>
            <w:shd w:val="clear" w:color="auto" w:fill="auto"/>
            <w:vAlign w:val="center"/>
          </w:tcPr>
          <w:p w14:paraId="561BBD07" w14:textId="77777777" w:rsidR="00A87743" w:rsidRPr="004F567A" w:rsidRDefault="00A87743" w:rsidP="00695BF3">
            <w:pPr>
              <w:pStyle w:val="TAC"/>
            </w:pPr>
            <w:r w:rsidRPr="004F567A">
              <w:rPr>
                <w:rFonts w:cs="Arial"/>
                <w:szCs w:val="16"/>
              </w:rPr>
              <w:t xml:space="preserve">10: </w:t>
            </w:r>
            <w:proofErr w:type="spellStart"/>
            <w:r w:rsidRPr="004F567A">
              <w:rPr>
                <w:rFonts w:cs="Arial"/>
                <w:szCs w:val="16"/>
              </w:rPr>
              <w:t>N</w:t>
            </w:r>
            <w:r w:rsidRPr="004F567A">
              <w:rPr>
                <w:rFonts w:cs="Arial"/>
                <w:szCs w:val="16"/>
                <w:vertAlign w:val="subscript"/>
              </w:rPr>
              <w:t>RB,c</w:t>
            </w:r>
            <w:proofErr w:type="spellEnd"/>
            <w:r w:rsidRPr="004F567A">
              <w:rPr>
                <w:rFonts w:cs="Arial"/>
                <w:szCs w:val="16"/>
              </w:rPr>
              <w:t xml:space="preserve"> = 52</w:t>
            </w:r>
          </w:p>
        </w:tc>
      </w:tr>
      <w:tr w:rsidR="00A87743" w:rsidRPr="004F567A" w14:paraId="6249CD15" w14:textId="77777777" w:rsidTr="00695BF3">
        <w:trPr>
          <w:trHeight w:val="92"/>
          <w:jc w:val="center"/>
        </w:trPr>
        <w:tc>
          <w:tcPr>
            <w:tcW w:w="1424" w:type="pct"/>
            <w:gridSpan w:val="3"/>
            <w:vMerge/>
            <w:shd w:val="clear" w:color="auto" w:fill="auto"/>
          </w:tcPr>
          <w:p w14:paraId="194EAC42" w14:textId="77777777" w:rsidR="00A87743" w:rsidRPr="004F567A" w:rsidRDefault="00A87743" w:rsidP="00695BF3">
            <w:pPr>
              <w:pStyle w:val="TAL"/>
            </w:pPr>
          </w:p>
        </w:tc>
        <w:tc>
          <w:tcPr>
            <w:tcW w:w="1372" w:type="pct"/>
            <w:shd w:val="clear" w:color="auto" w:fill="auto"/>
          </w:tcPr>
          <w:p w14:paraId="7A33200A" w14:textId="77777777" w:rsidR="00A87743" w:rsidRPr="004F567A" w:rsidRDefault="00A87743" w:rsidP="00695BF3">
            <w:pPr>
              <w:pStyle w:val="TAL"/>
            </w:pPr>
            <w:r w:rsidRPr="004F567A">
              <w:t>Config 3</w:t>
            </w:r>
          </w:p>
        </w:tc>
        <w:tc>
          <w:tcPr>
            <w:tcW w:w="559" w:type="pct"/>
            <w:vMerge/>
            <w:shd w:val="clear" w:color="auto" w:fill="auto"/>
          </w:tcPr>
          <w:p w14:paraId="16611097" w14:textId="77777777" w:rsidR="00A87743" w:rsidRPr="004F567A" w:rsidRDefault="00A87743" w:rsidP="00695BF3">
            <w:pPr>
              <w:pStyle w:val="TAC"/>
            </w:pPr>
          </w:p>
        </w:tc>
        <w:tc>
          <w:tcPr>
            <w:tcW w:w="1645" w:type="pct"/>
            <w:shd w:val="clear" w:color="auto" w:fill="auto"/>
            <w:vAlign w:val="center"/>
          </w:tcPr>
          <w:p w14:paraId="24C630C5" w14:textId="77777777" w:rsidR="00A87743" w:rsidRPr="004F567A" w:rsidRDefault="00A87743" w:rsidP="00695BF3">
            <w:pPr>
              <w:pStyle w:val="TAC"/>
            </w:pPr>
            <w:r w:rsidRPr="004F567A">
              <w:rPr>
                <w:rFonts w:cs="Arial"/>
                <w:szCs w:val="16"/>
              </w:rPr>
              <w:t xml:space="preserve">40: </w:t>
            </w:r>
            <w:proofErr w:type="spellStart"/>
            <w:r w:rsidRPr="004F567A">
              <w:rPr>
                <w:rFonts w:cs="Arial"/>
                <w:szCs w:val="16"/>
              </w:rPr>
              <w:t>N</w:t>
            </w:r>
            <w:r w:rsidRPr="004F567A">
              <w:rPr>
                <w:rFonts w:cs="Arial"/>
                <w:szCs w:val="16"/>
                <w:vertAlign w:val="subscript"/>
              </w:rPr>
              <w:t>RB,c</w:t>
            </w:r>
            <w:proofErr w:type="spellEnd"/>
            <w:r w:rsidRPr="004F567A">
              <w:rPr>
                <w:rFonts w:cs="Arial"/>
                <w:szCs w:val="16"/>
              </w:rPr>
              <w:t xml:space="preserve"> = 106 </w:t>
            </w:r>
          </w:p>
        </w:tc>
      </w:tr>
      <w:tr w:rsidR="00A87743" w:rsidRPr="004F567A" w14:paraId="2C521E0F" w14:textId="77777777" w:rsidTr="00695BF3">
        <w:trPr>
          <w:trHeight w:val="92"/>
          <w:jc w:val="center"/>
        </w:trPr>
        <w:tc>
          <w:tcPr>
            <w:tcW w:w="1424" w:type="pct"/>
            <w:gridSpan w:val="3"/>
            <w:shd w:val="clear" w:color="auto" w:fill="auto"/>
            <w:vAlign w:val="center"/>
          </w:tcPr>
          <w:p w14:paraId="444D7E76" w14:textId="77777777" w:rsidR="00A87743" w:rsidRPr="004F567A" w:rsidRDefault="00A87743" w:rsidP="00695BF3">
            <w:pPr>
              <w:pStyle w:val="TAL"/>
            </w:pPr>
            <w:r w:rsidRPr="004F567A">
              <w:rPr>
                <w:rFonts w:cs="Arial"/>
                <w:bCs/>
              </w:rPr>
              <w:t>DL initial BWP configuration</w:t>
            </w:r>
          </w:p>
        </w:tc>
        <w:tc>
          <w:tcPr>
            <w:tcW w:w="1372" w:type="pct"/>
            <w:shd w:val="clear" w:color="auto" w:fill="auto"/>
          </w:tcPr>
          <w:p w14:paraId="6BF95AEB" w14:textId="77777777" w:rsidR="00A87743" w:rsidRPr="004F567A" w:rsidRDefault="00A87743" w:rsidP="00695BF3">
            <w:pPr>
              <w:pStyle w:val="TAL"/>
            </w:pPr>
            <w:r w:rsidRPr="004F567A">
              <w:t>Config</w:t>
            </w:r>
            <w:r w:rsidRPr="004F567A">
              <w:rPr>
                <w:rFonts w:ascii="Times New Roman" w:hAnsi="Times New Roman"/>
                <w:lang w:eastAsia="zh-TW"/>
              </w:rPr>
              <w:t xml:space="preserve"> </w:t>
            </w:r>
            <w:r w:rsidRPr="004F567A">
              <w:t>1, 2, 3</w:t>
            </w:r>
          </w:p>
        </w:tc>
        <w:tc>
          <w:tcPr>
            <w:tcW w:w="559" w:type="pct"/>
            <w:shd w:val="clear" w:color="auto" w:fill="auto"/>
          </w:tcPr>
          <w:p w14:paraId="5821D258" w14:textId="77777777" w:rsidR="00A87743" w:rsidRPr="004F567A" w:rsidRDefault="00A87743" w:rsidP="00695BF3">
            <w:pPr>
              <w:pStyle w:val="TAC"/>
            </w:pPr>
          </w:p>
        </w:tc>
        <w:tc>
          <w:tcPr>
            <w:tcW w:w="1645" w:type="pct"/>
            <w:shd w:val="clear" w:color="auto" w:fill="auto"/>
            <w:vAlign w:val="center"/>
          </w:tcPr>
          <w:p w14:paraId="248F663E" w14:textId="77777777" w:rsidR="00A87743" w:rsidRPr="004F567A" w:rsidRDefault="00A87743" w:rsidP="00695BF3">
            <w:pPr>
              <w:pStyle w:val="TAC"/>
            </w:pPr>
            <w:r w:rsidRPr="004F567A">
              <w:rPr>
                <w:rFonts w:cs="Arial"/>
                <w:szCs w:val="16"/>
              </w:rPr>
              <w:t>DLBWP.0.1</w:t>
            </w:r>
          </w:p>
        </w:tc>
      </w:tr>
      <w:tr w:rsidR="00A87743" w:rsidRPr="004F567A" w14:paraId="7668ED53" w14:textId="77777777" w:rsidTr="00695BF3">
        <w:trPr>
          <w:trHeight w:val="92"/>
          <w:jc w:val="center"/>
        </w:trPr>
        <w:tc>
          <w:tcPr>
            <w:tcW w:w="1424" w:type="pct"/>
            <w:gridSpan w:val="3"/>
            <w:shd w:val="clear" w:color="auto" w:fill="auto"/>
            <w:vAlign w:val="center"/>
          </w:tcPr>
          <w:p w14:paraId="6557EE81" w14:textId="77777777" w:rsidR="00A87743" w:rsidRPr="004F567A" w:rsidRDefault="00A87743" w:rsidP="00695BF3">
            <w:pPr>
              <w:pStyle w:val="TAL"/>
            </w:pPr>
            <w:r w:rsidRPr="004F567A">
              <w:rPr>
                <w:rFonts w:cs="Arial"/>
                <w:bCs/>
              </w:rPr>
              <w:t>DL dedicated BWP configuration</w:t>
            </w:r>
          </w:p>
        </w:tc>
        <w:tc>
          <w:tcPr>
            <w:tcW w:w="1372" w:type="pct"/>
            <w:shd w:val="clear" w:color="auto" w:fill="auto"/>
          </w:tcPr>
          <w:p w14:paraId="7965A885" w14:textId="77777777" w:rsidR="00A87743" w:rsidRPr="004F567A" w:rsidRDefault="00A87743" w:rsidP="00695BF3">
            <w:pPr>
              <w:pStyle w:val="TAL"/>
            </w:pPr>
            <w:r w:rsidRPr="004F567A">
              <w:t>Config</w:t>
            </w:r>
            <w:r w:rsidRPr="004F567A">
              <w:rPr>
                <w:rFonts w:ascii="Times New Roman" w:hAnsi="Times New Roman"/>
                <w:lang w:eastAsia="zh-TW"/>
              </w:rPr>
              <w:t xml:space="preserve"> </w:t>
            </w:r>
            <w:r w:rsidRPr="004F567A">
              <w:t>1, 2, 3</w:t>
            </w:r>
          </w:p>
        </w:tc>
        <w:tc>
          <w:tcPr>
            <w:tcW w:w="559" w:type="pct"/>
            <w:shd w:val="clear" w:color="auto" w:fill="auto"/>
          </w:tcPr>
          <w:p w14:paraId="4BFEF877" w14:textId="77777777" w:rsidR="00A87743" w:rsidRPr="004F567A" w:rsidRDefault="00A87743" w:rsidP="00695BF3">
            <w:pPr>
              <w:pStyle w:val="TAC"/>
            </w:pPr>
          </w:p>
        </w:tc>
        <w:tc>
          <w:tcPr>
            <w:tcW w:w="1645" w:type="pct"/>
            <w:shd w:val="clear" w:color="auto" w:fill="auto"/>
            <w:vAlign w:val="center"/>
          </w:tcPr>
          <w:p w14:paraId="0F8EDAB4" w14:textId="77777777" w:rsidR="00A87743" w:rsidRPr="004F567A" w:rsidRDefault="00A87743" w:rsidP="00695BF3">
            <w:pPr>
              <w:pStyle w:val="TAC"/>
            </w:pPr>
            <w:r w:rsidRPr="004F567A">
              <w:rPr>
                <w:rFonts w:cs="Arial"/>
                <w:szCs w:val="16"/>
              </w:rPr>
              <w:t>DLBWP.1.1</w:t>
            </w:r>
          </w:p>
        </w:tc>
      </w:tr>
      <w:tr w:rsidR="00A87743" w:rsidRPr="004F567A" w14:paraId="716BD16A" w14:textId="77777777" w:rsidTr="00695BF3">
        <w:trPr>
          <w:trHeight w:val="92"/>
          <w:jc w:val="center"/>
        </w:trPr>
        <w:tc>
          <w:tcPr>
            <w:tcW w:w="1424" w:type="pct"/>
            <w:gridSpan w:val="3"/>
            <w:shd w:val="clear" w:color="auto" w:fill="auto"/>
            <w:vAlign w:val="center"/>
          </w:tcPr>
          <w:p w14:paraId="3265835D" w14:textId="77777777" w:rsidR="00A87743" w:rsidRPr="004F567A" w:rsidRDefault="00A87743" w:rsidP="00695BF3">
            <w:pPr>
              <w:pStyle w:val="TAL"/>
              <w:rPr>
                <w:rFonts w:cs="Arial"/>
                <w:bCs/>
              </w:rPr>
            </w:pPr>
            <w:r w:rsidRPr="004F567A">
              <w:rPr>
                <w:rFonts w:cs="Arial"/>
                <w:bCs/>
              </w:rPr>
              <w:t>UL initial BWP configuration</w:t>
            </w:r>
          </w:p>
        </w:tc>
        <w:tc>
          <w:tcPr>
            <w:tcW w:w="1372" w:type="pct"/>
            <w:shd w:val="clear" w:color="auto" w:fill="auto"/>
          </w:tcPr>
          <w:p w14:paraId="7B6D4426" w14:textId="77777777" w:rsidR="00A87743" w:rsidRPr="004F567A" w:rsidRDefault="00A87743" w:rsidP="00695BF3">
            <w:pPr>
              <w:pStyle w:val="TAL"/>
            </w:pPr>
            <w:r w:rsidRPr="004F567A">
              <w:t>Config</w:t>
            </w:r>
            <w:r w:rsidRPr="004F567A">
              <w:rPr>
                <w:rFonts w:ascii="Times New Roman" w:hAnsi="Times New Roman"/>
                <w:lang w:eastAsia="zh-TW"/>
              </w:rPr>
              <w:t xml:space="preserve"> </w:t>
            </w:r>
            <w:r w:rsidRPr="004F567A">
              <w:t>1, 2, 3</w:t>
            </w:r>
          </w:p>
        </w:tc>
        <w:tc>
          <w:tcPr>
            <w:tcW w:w="559" w:type="pct"/>
            <w:shd w:val="clear" w:color="auto" w:fill="auto"/>
          </w:tcPr>
          <w:p w14:paraId="29DC5CF1" w14:textId="77777777" w:rsidR="00A87743" w:rsidRPr="004F567A" w:rsidRDefault="00A87743" w:rsidP="00695BF3">
            <w:pPr>
              <w:pStyle w:val="TAC"/>
            </w:pPr>
          </w:p>
        </w:tc>
        <w:tc>
          <w:tcPr>
            <w:tcW w:w="1645" w:type="pct"/>
            <w:shd w:val="clear" w:color="auto" w:fill="auto"/>
            <w:vAlign w:val="center"/>
          </w:tcPr>
          <w:p w14:paraId="05E65C33" w14:textId="77777777" w:rsidR="00A87743" w:rsidRPr="004F567A" w:rsidRDefault="00A87743" w:rsidP="00695BF3">
            <w:pPr>
              <w:pStyle w:val="TAC"/>
              <w:rPr>
                <w:rFonts w:cs="Arial"/>
                <w:szCs w:val="16"/>
              </w:rPr>
            </w:pPr>
            <w:r w:rsidRPr="004F567A">
              <w:rPr>
                <w:rFonts w:cs="v3.7.0"/>
              </w:rPr>
              <w:t>ULBWP.0.1</w:t>
            </w:r>
          </w:p>
        </w:tc>
      </w:tr>
      <w:tr w:rsidR="00A87743" w:rsidRPr="004F567A" w14:paraId="1E8C3E63" w14:textId="77777777" w:rsidTr="00695BF3">
        <w:trPr>
          <w:trHeight w:val="92"/>
          <w:jc w:val="center"/>
        </w:trPr>
        <w:tc>
          <w:tcPr>
            <w:tcW w:w="1424" w:type="pct"/>
            <w:gridSpan w:val="3"/>
            <w:shd w:val="clear" w:color="auto" w:fill="auto"/>
            <w:vAlign w:val="center"/>
          </w:tcPr>
          <w:p w14:paraId="504DB4E3" w14:textId="77777777" w:rsidR="00A87743" w:rsidRPr="004F567A" w:rsidRDefault="00A87743" w:rsidP="00695BF3">
            <w:pPr>
              <w:pStyle w:val="TAL"/>
            </w:pPr>
            <w:r w:rsidRPr="004F567A">
              <w:rPr>
                <w:rFonts w:cs="Arial"/>
                <w:bCs/>
              </w:rPr>
              <w:t>UL dedicated BWP configuration</w:t>
            </w:r>
          </w:p>
        </w:tc>
        <w:tc>
          <w:tcPr>
            <w:tcW w:w="1372" w:type="pct"/>
            <w:shd w:val="clear" w:color="auto" w:fill="auto"/>
          </w:tcPr>
          <w:p w14:paraId="50213929" w14:textId="77777777" w:rsidR="00A87743" w:rsidRPr="004F567A" w:rsidRDefault="00A87743" w:rsidP="00695BF3">
            <w:pPr>
              <w:pStyle w:val="TAL"/>
            </w:pPr>
            <w:r w:rsidRPr="004F567A">
              <w:t>Config</w:t>
            </w:r>
            <w:r w:rsidRPr="004F567A">
              <w:rPr>
                <w:rFonts w:ascii="Times New Roman" w:hAnsi="Times New Roman"/>
                <w:lang w:eastAsia="zh-TW"/>
              </w:rPr>
              <w:t xml:space="preserve"> </w:t>
            </w:r>
            <w:r w:rsidRPr="004F567A">
              <w:t>1, 2, 3</w:t>
            </w:r>
          </w:p>
        </w:tc>
        <w:tc>
          <w:tcPr>
            <w:tcW w:w="559" w:type="pct"/>
            <w:shd w:val="clear" w:color="auto" w:fill="auto"/>
          </w:tcPr>
          <w:p w14:paraId="259ACBCA" w14:textId="77777777" w:rsidR="00A87743" w:rsidRPr="004F567A" w:rsidRDefault="00A87743" w:rsidP="00695BF3">
            <w:pPr>
              <w:pStyle w:val="TAC"/>
            </w:pPr>
          </w:p>
        </w:tc>
        <w:tc>
          <w:tcPr>
            <w:tcW w:w="1645" w:type="pct"/>
            <w:shd w:val="clear" w:color="auto" w:fill="auto"/>
            <w:vAlign w:val="center"/>
          </w:tcPr>
          <w:p w14:paraId="3E88BB75" w14:textId="77777777" w:rsidR="00A87743" w:rsidRPr="004F567A" w:rsidRDefault="00A87743" w:rsidP="00695BF3">
            <w:pPr>
              <w:pStyle w:val="TAC"/>
            </w:pPr>
            <w:r w:rsidRPr="004F567A">
              <w:rPr>
                <w:rFonts w:cs="Arial"/>
                <w:szCs w:val="16"/>
              </w:rPr>
              <w:t>ULBWP.1.1</w:t>
            </w:r>
          </w:p>
        </w:tc>
      </w:tr>
      <w:tr w:rsidR="00A87743" w:rsidRPr="004F567A" w14:paraId="45BFC44B" w14:textId="77777777" w:rsidTr="00695BF3">
        <w:trPr>
          <w:trHeight w:val="189"/>
          <w:jc w:val="center"/>
        </w:trPr>
        <w:tc>
          <w:tcPr>
            <w:tcW w:w="1424" w:type="pct"/>
            <w:gridSpan w:val="3"/>
            <w:vMerge w:val="restart"/>
            <w:shd w:val="clear" w:color="auto" w:fill="auto"/>
          </w:tcPr>
          <w:p w14:paraId="05422F5D" w14:textId="77777777" w:rsidR="00A87743" w:rsidRPr="004F567A" w:rsidRDefault="00A87743" w:rsidP="00695BF3">
            <w:pPr>
              <w:pStyle w:val="TAL"/>
            </w:pPr>
            <w:r w:rsidRPr="004F567A">
              <w:t>TDD Configuration</w:t>
            </w:r>
          </w:p>
        </w:tc>
        <w:tc>
          <w:tcPr>
            <w:tcW w:w="1372" w:type="pct"/>
            <w:shd w:val="clear" w:color="auto" w:fill="auto"/>
          </w:tcPr>
          <w:p w14:paraId="571FBCA1" w14:textId="77777777" w:rsidR="00A87743" w:rsidRPr="004F567A" w:rsidRDefault="00A87743" w:rsidP="00695BF3">
            <w:pPr>
              <w:pStyle w:val="TAL"/>
            </w:pPr>
            <w:r w:rsidRPr="004F567A">
              <w:t>Config 1</w:t>
            </w:r>
          </w:p>
        </w:tc>
        <w:tc>
          <w:tcPr>
            <w:tcW w:w="559" w:type="pct"/>
            <w:shd w:val="clear" w:color="auto" w:fill="auto"/>
          </w:tcPr>
          <w:p w14:paraId="77944F04" w14:textId="77777777" w:rsidR="00A87743" w:rsidRPr="004F567A" w:rsidRDefault="00A87743" w:rsidP="00695BF3">
            <w:pPr>
              <w:pStyle w:val="TAC"/>
            </w:pPr>
          </w:p>
        </w:tc>
        <w:tc>
          <w:tcPr>
            <w:tcW w:w="1645" w:type="pct"/>
            <w:shd w:val="clear" w:color="auto" w:fill="auto"/>
          </w:tcPr>
          <w:p w14:paraId="0FA84730" w14:textId="77777777" w:rsidR="00A87743" w:rsidRPr="004F567A" w:rsidRDefault="00A87743" w:rsidP="00695BF3">
            <w:pPr>
              <w:pStyle w:val="TAC"/>
            </w:pPr>
            <w:r w:rsidRPr="004F567A">
              <w:t>Not Applicable</w:t>
            </w:r>
          </w:p>
        </w:tc>
      </w:tr>
      <w:tr w:rsidR="00A87743" w:rsidRPr="004F567A" w14:paraId="1CB4BF44" w14:textId="77777777" w:rsidTr="00695BF3">
        <w:trPr>
          <w:trHeight w:val="189"/>
          <w:jc w:val="center"/>
        </w:trPr>
        <w:tc>
          <w:tcPr>
            <w:tcW w:w="1424" w:type="pct"/>
            <w:gridSpan w:val="3"/>
            <w:vMerge/>
            <w:shd w:val="clear" w:color="auto" w:fill="auto"/>
          </w:tcPr>
          <w:p w14:paraId="68DA5280" w14:textId="77777777" w:rsidR="00A87743" w:rsidRPr="004F567A" w:rsidRDefault="00A87743" w:rsidP="00695BF3">
            <w:pPr>
              <w:pStyle w:val="TAL"/>
            </w:pPr>
          </w:p>
        </w:tc>
        <w:tc>
          <w:tcPr>
            <w:tcW w:w="1372" w:type="pct"/>
            <w:shd w:val="clear" w:color="auto" w:fill="auto"/>
          </w:tcPr>
          <w:p w14:paraId="1A9BEFDD" w14:textId="77777777" w:rsidR="00A87743" w:rsidRPr="004F567A" w:rsidRDefault="00A87743" w:rsidP="00695BF3">
            <w:pPr>
              <w:pStyle w:val="TAL"/>
            </w:pPr>
            <w:r w:rsidRPr="004F567A">
              <w:t>Config 2</w:t>
            </w:r>
          </w:p>
        </w:tc>
        <w:tc>
          <w:tcPr>
            <w:tcW w:w="559" w:type="pct"/>
            <w:shd w:val="clear" w:color="auto" w:fill="auto"/>
          </w:tcPr>
          <w:p w14:paraId="6B4DB252" w14:textId="77777777" w:rsidR="00A87743" w:rsidRPr="004F567A" w:rsidRDefault="00A87743" w:rsidP="00695BF3">
            <w:pPr>
              <w:pStyle w:val="TAC"/>
            </w:pPr>
          </w:p>
        </w:tc>
        <w:tc>
          <w:tcPr>
            <w:tcW w:w="1645" w:type="pct"/>
            <w:shd w:val="clear" w:color="auto" w:fill="auto"/>
          </w:tcPr>
          <w:p w14:paraId="1EBEE71B" w14:textId="77777777" w:rsidR="00A87743" w:rsidRPr="004F567A" w:rsidRDefault="00A87743" w:rsidP="00695BF3">
            <w:pPr>
              <w:pStyle w:val="TAC"/>
            </w:pPr>
            <w:r w:rsidRPr="004F567A">
              <w:t>TDDConf.1.1</w:t>
            </w:r>
          </w:p>
        </w:tc>
      </w:tr>
      <w:tr w:rsidR="00A87743" w:rsidRPr="004F567A" w14:paraId="14226478" w14:textId="77777777" w:rsidTr="00695BF3">
        <w:trPr>
          <w:trHeight w:val="189"/>
          <w:jc w:val="center"/>
        </w:trPr>
        <w:tc>
          <w:tcPr>
            <w:tcW w:w="1424" w:type="pct"/>
            <w:gridSpan w:val="3"/>
            <w:vMerge/>
            <w:shd w:val="clear" w:color="auto" w:fill="auto"/>
          </w:tcPr>
          <w:p w14:paraId="5D1A5FFB" w14:textId="77777777" w:rsidR="00A87743" w:rsidRPr="004F567A" w:rsidRDefault="00A87743" w:rsidP="00695BF3">
            <w:pPr>
              <w:pStyle w:val="TAL"/>
            </w:pPr>
          </w:p>
        </w:tc>
        <w:tc>
          <w:tcPr>
            <w:tcW w:w="1372" w:type="pct"/>
            <w:shd w:val="clear" w:color="auto" w:fill="auto"/>
          </w:tcPr>
          <w:p w14:paraId="57E0F693" w14:textId="77777777" w:rsidR="00A87743" w:rsidRPr="004F567A" w:rsidRDefault="00A87743" w:rsidP="00695BF3">
            <w:pPr>
              <w:pStyle w:val="TAL"/>
            </w:pPr>
            <w:r w:rsidRPr="004F567A">
              <w:t>Config 3</w:t>
            </w:r>
          </w:p>
        </w:tc>
        <w:tc>
          <w:tcPr>
            <w:tcW w:w="559" w:type="pct"/>
            <w:shd w:val="clear" w:color="auto" w:fill="auto"/>
          </w:tcPr>
          <w:p w14:paraId="6C604FCC" w14:textId="77777777" w:rsidR="00A87743" w:rsidRPr="004F567A" w:rsidRDefault="00A87743" w:rsidP="00695BF3">
            <w:pPr>
              <w:pStyle w:val="TAC"/>
            </w:pPr>
          </w:p>
        </w:tc>
        <w:tc>
          <w:tcPr>
            <w:tcW w:w="1645" w:type="pct"/>
            <w:shd w:val="clear" w:color="auto" w:fill="auto"/>
          </w:tcPr>
          <w:p w14:paraId="45E2429D" w14:textId="77777777" w:rsidR="00A87743" w:rsidRPr="004F567A" w:rsidRDefault="00A87743" w:rsidP="00695BF3">
            <w:pPr>
              <w:pStyle w:val="TAC"/>
            </w:pPr>
            <w:r w:rsidRPr="004F567A">
              <w:rPr>
                <w:rFonts w:cs="Arial"/>
              </w:rPr>
              <w:t>TDDConf.2.1</w:t>
            </w:r>
          </w:p>
        </w:tc>
      </w:tr>
      <w:tr w:rsidR="00A87743" w:rsidRPr="004F567A" w14:paraId="13480A68" w14:textId="77777777" w:rsidTr="00695BF3">
        <w:trPr>
          <w:trHeight w:val="189"/>
          <w:jc w:val="center"/>
        </w:trPr>
        <w:tc>
          <w:tcPr>
            <w:tcW w:w="1424" w:type="pct"/>
            <w:gridSpan w:val="3"/>
            <w:vMerge w:val="restart"/>
            <w:shd w:val="clear" w:color="auto" w:fill="auto"/>
          </w:tcPr>
          <w:p w14:paraId="0675047F" w14:textId="6D0AD9FB" w:rsidR="00A87743" w:rsidRPr="004F567A" w:rsidRDefault="001F33A4" w:rsidP="00695BF3">
            <w:pPr>
              <w:pStyle w:val="TAL"/>
            </w:pPr>
            <w:r w:rsidRPr="004F567A">
              <w:t xml:space="preserve">RMSI </w:t>
            </w:r>
            <w:r w:rsidR="00A87743" w:rsidRPr="004F567A">
              <w:t>CORESET Reference Channel</w:t>
            </w:r>
          </w:p>
        </w:tc>
        <w:tc>
          <w:tcPr>
            <w:tcW w:w="1372" w:type="pct"/>
            <w:shd w:val="clear" w:color="auto" w:fill="auto"/>
          </w:tcPr>
          <w:p w14:paraId="523A38C1" w14:textId="77777777" w:rsidR="00A87743" w:rsidRPr="004F567A" w:rsidRDefault="00A87743" w:rsidP="00695BF3">
            <w:pPr>
              <w:pStyle w:val="TAL"/>
            </w:pPr>
            <w:r w:rsidRPr="004F567A">
              <w:t>Config 1</w:t>
            </w:r>
          </w:p>
        </w:tc>
        <w:tc>
          <w:tcPr>
            <w:tcW w:w="559" w:type="pct"/>
            <w:shd w:val="clear" w:color="auto" w:fill="auto"/>
          </w:tcPr>
          <w:p w14:paraId="1EA01BEE" w14:textId="77777777" w:rsidR="00A87743" w:rsidRPr="004F567A" w:rsidRDefault="00A87743" w:rsidP="00695BF3">
            <w:pPr>
              <w:pStyle w:val="TAC"/>
            </w:pPr>
          </w:p>
        </w:tc>
        <w:tc>
          <w:tcPr>
            <w:tcW w:w="1645" w:type="pct"/>
            <w:shd w:val="clear" w:color="auto" w:fill="auto"/>
          </w:tcPr>
          <w:p w14:paraId="7F5C4ECD" w14:textId="77777777" w:rsidR="00A87743" w:rsidRPr="004F567A" w:rsidRDefault="00A87743" w:rsidP="00695BF3">
            <w:pPr>
              <w:pStyle w:val="TAC"/>
            </w:pPr>
            <w:r w:rsidRPr="004F567A">
              <w:t>CR.1.1 FDD</w:t>
            </w:r>
          </w:p>
        </w:tc>
      </w:tr>
      <w:tr w:rsidR="00A87743" w:rsidRPr="004F567A" w14:paraId="76EE401A" w14:textId="77777777" w:rsidTr="00695BF3">
        <w:trPr>
          <w:trHeight w:val="189"/>
          <w:jc w:val="center"/>
        </w:trPr>
        <w:tc>
          <w:tcPr>
            <w:tcW w:w="1424" w:type="pct"/>
            <w:gridSpan w:val="3"/>
            <w:vMerge/>
            <w:shd w:val="clear" w:color="auto" w:fill="auto"/>
          </w:tcPr>
          <w:p w14:paraId="4DC3FC0A" w14:textId="77777777" w:rsidR="00A87743" w:rsidRPr="004F567A" w:rsidRDefault="00A87743" w:rsidP="00695BF3">
            <w:pPr>
              <w:pStyle w:val="TAL"/>
            </w:pPr>
          </w:p>
        </w:tc>
        <w:tc>
          <w:tcPr>
            <w:tcW w:w="1372" w:type="pct"/>
            <w:shd w:val="clear" w:color="auto" w:fill="auto"/>
          </w:tcPr>
          <w:p w14:paraId="72A8F7AD" w14:textId="77777777" w:rsidR="00A87743" w:rsidRPr="004F567A" w:rsidRDefault="00A87743" w:rsidP="00695BF3">
            <w:pPr>
              <w:pStyle w:val="TAL"/>
            </w:pPr>
            <w:r w:rsidRPr="004F567A">
              <w:t>Config 2</w:t>
            </w:r>
          </w:p>
        </w:tc>
        <w:tc>
          <w:tcPr>
            <w:tcW w:w="559" w:type="pct"/>
            <w:shd w:val="clear" w:color="auto" w:fill="auto"/>
          </w:tcPr>
          <w:p w14:paraId="5732A534" w14:textId="77777777" w:rsidR="00A87743" w:rsidRPr="004F567A" w:rsidRDefault="00A87743" w:rsidP="00695BF3">
            <w:pPr>
              <w:pStyle w:val="TAC"/>
            </w:pPr>
          </w:p>
        </w:tc>
        <w:tc>
          <w:tcPr>
            <w:tcW w:w="1645" w:type="pct"/>
            <w:shd w:val="clear" w:color="auto" w:fill="auto"/>
          </w:tcPr>
          <w:p w14:paraId="4CF89162" w14:textId="77777777" w:rsidR="00A87743" w:rsidRPr="004F567A" w:rsidRDefault="00A87743" w:rsidP="00695BF3">
            <w:pPr>
              <w:pStyle w:val="TAC"/>
            </w:pPr>
            <w:r w:rsidRPr="004F567A">
              <w:t>CR.1.1 TDD</w:t>
            </w:r>
          </w:p>
        </w:tc>
      </w:tr>
      <w:tr w:rsidR="00A87743" w:rsidRPr="004F567A" w14:paraId="18871E7F" w14:textId="77777777" w:rsidTr="00695BF3">
        <w:trPr>
          <w:trHeight w:val="189"/>
          <w:jc w:val="center"/>
        </w:trPr>
        <w:tc>
          <w:tcPr>
            <w:tcW w:w="1424" w:type="pct"/>
            <w:gridSpan w:val="3"/>
            <w:vMerge/>
            <w:shd w:val="clear" w:color="auto" w:fill="auto"/>
          </w:tcPr>
          <w:p w14:paraId="2D1E2E0B" w14:textId="77777777" w:rsidR="00A87743" w:rsidRPr="004F567A" w:rsidRDefault="00A87743" w:rsidP="00695BF3">
            <w:pPr>
              <w:pStyle w:val="TAL"/>
            </w:pPr>
          </w:p>
        </w:tc>
        <w:tc>
          <w:tcPr>
            <w:tcW w:w="1372" w:type="pct"/>
            <w:shd w:val="clear" w:color="auto" w:fill="auto"/>
          </w:tcPr>
          <w:p w14:paraId="79D91490" w14:textId="77777777" w:rsidR="00A87743" w:rsidRPr="004F567A" w:rsidRDefault="00A87743" w:rsidP="00695BF3">
            <w:pPr>
              <w:pStyle w:val="TAL"/>
            </w:pPr>
            <w:r w:rsidRPr="004F567A">
              <w:t>Config 3</w:t>
            </w:r>
          </w:p>
        </w:tc>
        <w:tc>
          <w:tcPr>
            <w:tcW w:w="559" w:type="pct"/>
            <w:shd w:val="clear" w:color="auto" w:fill="auto"/>
          </w:tcPr>
          <w:p w14:paraId="17F6DDD6" w14:textId="77777777" w:rsidR="00A87743" w:rsidRPr="004F567A" w:rsidRDefault="00A87743" w:rsidP="00695BF3">
            <w:pPr>
              <w:pStyle w:val="TAC"/>
            </w:pPr>
          </w:p>
        </w:tc>
        <w:tc>
          <w:tcPr>
            <w:tcW w:w="1645" w:type="pct"/>
            <w:shd w:val="clear" w:color="auto" w:fill="auto"/>
          </w:tcPr>
          <w:p w14:paraId="74A92897" w14:textId="77777777" w:rsidR="00A87743" w:rsidRPr="004F567A" w:rsidRDefault="00A87743" w:rsidP="00695BF3">
            <w:pPr>
              <w:pStyle w:val="TAC"/>
            </w:pPr>
            <w:r w:rsidRPr="004F567A">
              <w:t>CR.2.1 TDD</w:t>
            </w:r>
          </w:p>
        </w:tc>
      </w:tr>
      <w:tr w:rsidR="001F33A4" w:rsidRPr="004F567A" w14:paraId="574D9AAE" w14:textId="77777777" w:rsidTr="006428B2">
        <w:trPr>
          <w:trHeight w:val="125"/>
          <w:jc w:val="center"/>
        </w:trPr>
        <w:tc>
          <w:tcPr>
            <w:tcW w:w="1424" w:type="pct"/>
            <w:gridSpan w:val="3"/>
            <w:vMerge w:val="restart"/>
            <w:shd w:val="clear" w:color="auto" w:fill="auto"/>
          </w:tcPr>
          <w:p w14:paraId="51565B0A" w14:textId="7305A7B7" w:rsidR="001F33A4" w:rsidRPr="004F567A" w:rsidRDefault="001F33A4" w:rsidP="001F33A4">
            <w:pPr>
              <w:pStyle w:val="TAL"/>
            </w:pPr>
            <w:r w:rsidRPr="004F567A">
              <w:t>Dedicated CORESET Reference Channel</w:t>
            </w:r>
          </w:p>
        </w:tc>
        <w:tc>
          <w:tcPr>
            <w:tcW w:w="1372" w:type="pct"/>
            <w:shd w:val="clear" w:color="auto" w:fill="auto"/>
          </w:tcPr>
          <w:p w14:paraId="78EF6D44" w14:textId="3B000327" w:rsidR="001F33A4" w:rsidRPr="004F567A" w:rsidRDefault="001F33A4" w:rsidP="001F33A4">
            <w:pPr>
              <w:pStyle w:val="TAL"/>
            </w:pPr>
            <w:r w:rsidRPr="004F567A">
              <w:t>Config 1</w:t>
            </w:r>
          </w:p>
        </w:tc>
        <w:tc>
          <w:tcPr>
            <w:tcW w:w="559" w:type="pct"/>
            <w:shd w:val="clear" w:color="auto" w:fill="auto"/>
          </w:tcPr>
          <w:p w14:paraId="143FB35B" w14:textId="77777777" w:rsidR="001F33A4" w:rsidRPr="004F567A" w:rsidRDefault="001F33A4" w:rsidP="001F33A4">
            <w:pPr>
              <w:pStyle w:val="TAC"/>
            </w:pPr>
          </w:p>
        </w:tc>
        <w:tc>
          <w:tcPr>
            <w:tcW w:w="1645" w:type="pct"/>
            <w:shd w:val="clear" w:color="auto" w:fill="auto"/>
          </w:tcPr>
          <w:p w14:paraId="6AD06207" w14:textId="0A85C9C3" w:rsidR="001F33A4" w:rsidRPr="004F567A" w:rsidRDefault="001F33A4" w:rsidP="001F33A4">
            <w:pPr>
              <w:pStyle w:val="TAC"/>
            </w:pPr>
            <w:r w:rsidRPr="004F567A">
              <w:t>CCR.1.1 FDD</w:t>
            </w:r>
          </w:p>
        </w:tc>
      </w:tr>
      <w:tr w:rsidR="001F33A4" w:rsidRPr="004F567A" w14:paraId="107A1281" w14:textId="77777777" w:rsidTr="006428B2">
        <w:trPr>
          <w:trHeight w:val="125"/>
          <w:jc w:val="center"/>
        </w:trPr>
        <w:tc>
          <w:tcPr>
            <w:tcW w:w="1424" w:type="pct"/>
            <w:gridSpan w:val="3"/>
            <w:vMerge/>
            <w:shd w:val="clear" w:color="auto" w:fill="auto"/>
          </w:tcPr>
          <w:p w14:paraId="5733F407" w14:textId="77777777" w:rsidR="001F33A4" w:rsidRPr="004F567A" w:rsidRDefault="001F33A4" w:rsidP="001F33A4">
            <w:pPr>
              <w:pStyle w:val="TAL"/>
            </w:pPr>
          </w:p>
        </w:tc>
        <w:tc>
          <w:tcPr>
            <w:tcW w:w="1372" w:type="pct"/>
            <w:shd w:val="clear" w:color="auto" w:fill="auto"/>
          </w:tcPr>
          <w:p w14:paraId="7F25A32E" w14:textId="4999E21B" w:rsidR="001F33A4" w:rsidRPr="004F567A" w:rsidRDefault="001F33A4" w:rsidP="001F33A4">
            <w:pPr>
              <w:pStyle w:val="TAL"/>
            </w:pPr>
            <w:r w:rsidRPr="004F567A">
              <w:t>Config 2</w:t>
            </w:r>
          </w:p>
        </w:tc>
        <w:tc>
          <w:tcPr>
            <w:tcW w:w="559" w:type="pct"/>
            <w:shd w:val="clear" w:color="auto" w:fill="auto"/>
          </w:tcPr>
          <w:p w14:paraId="61F21877" w14:textId="77777777" w:rsidR="001F33A4" w:rsidRPr="004F567A" w:rsidRDefault="001F33A4" w:rsidP="001F33A4">
            <w:pPr>
              <w:pStyle w:val="TAC"/>
            </w:pPr>
          </w:p>
        </w:tc>
        <w:tc>
          <w:tcPr>
            <w:tcW w:w="1645" w:type="pct"/>
            <w:shd w:val="clear" w:color="auto" w:fill="auto"/>
          </w:tcPr>
          <w:p w14:paraId="1FA177B5" w14:textId="2F83FC5A" w:rsidR="001F33A4" w:rsidRPr="004F567A" w:rsidRDefault="001F33A4" w:rsidP="001F33A4">
            <w:pPr>
              <w:pStyle w:val="TAC"/>
            </w:pPr>
            <w:r w:rsidRPr="004F567A">
              <w:t>CCR.1.1 TDD</w:t>
            </w:r>
          </w:p>
        </w:tc>
      </w:tr>
      <w:tr w:rsidR="001F33A4" w:rsidRPr="004F567A" w14:paraId="40CB4500" w14:textId="77777777" w:rsidTr="00695BF3">
        <w:trPr>
          <w:trHeight w:val="125"/>
          <w:jc w:val="center"/>
        </w:trPr>
        <w:tc>
          <w:tcPr>
            <w:tcW w:w="1424" w:type="pct"/>
            <w:gridSpan w:val="3"/>
            <w:vMerge/>
            <w:shd w:val="clear" w:color="auto" w:fill="auto"/>
          </w:tcPr>
          <w:p w14:paraId="77D0318B" w14:textId="77777777" w:rsidR="001F33A4" w:rsidRPr="004F567A" w:rsidRDefault="001F33A4" w:rsidP="001F33A4">
            <w:pPr>
              <w:pStyle w:val="TAL"/>
            </w:pPr>
          </w:p>
        </w:tc>
        <w:tc>
          <w:tcPr>
            <w:tcW w:w="1372" w:type="pct"/>
            <w:shd w:val="clear" w:color="auto" w:fill="auto"/>
          </w:tcPr>
          <w:p w14:paraId="09099F14" w14:textId="7574DAAA" w:rsidR="001F33A4" w:rsidRPr="004F567A" w:rsidRDefault="001F33A4" w:rsidP="001F33A4">
            <w:pPr>
              <w:pStyle w:val="TAL"/>
            </w:pPr>
            <w:r w:rsidRPr="004F567A">
              <w:t>Config 3</w:t>
            </w:r>
          </w:p>
        </w:tc>
        <w:tc>
          <w:tcPr>
            <w:tcW w:w="559" w:type="pct"/>
            <w:shd w:val="clear" w:color="auto" w:fill="auto"/>
          </w:tcPr>
          <w:p w14:paraId="5128863A" w14:textId="77777777" w:rsidR="001F33A4" w:rsidRPr="004F567A" w:rsidRDefault="001F33A4" w:rsidP="001F33A4">
            <w:pPr>
              <w:pStyle w:val="TAC"/>
            </w:pPr>
          </w:p>
        </w:tc>
        <w:tc>
          <w:tcPr>
            <w:tcW w:w="1645" w:type="pct"/>
            <w:shd w:val="clear" w:color="auto" w:fill="auto"/>
          </w:tcPr>
          <w:p w14:paraId="1AB22F3F" w14:textId="1EF5A106" w:rsidR="001F33A4" w:rsidRPr="004F567A" w:rsidRDefault="001F33A4" w:rsidP="001F33A4">
            <w:pPr>
              <w:pStyle w:val="TAC"/>
            </w:pPr>
            <w:r w:rsidRPr="004F567A">
              <w:t>CCR.2.1 TDD</w:t>
            </w:r>
          </w:p>
        </w:tc>
      </w:tr>
      <w:tr w:rsidR="00A87743" w:rsidRPr="004F567A" w14:paraId="38C4D0D2" w14:textId="77777777" w:rsidTr="00695BF3">
        <w:trPr>
          <w:trHeight w:val="125"/>
          <w:jc w:val="center"/>
        </w:trPr>
        <w:tc>
          <w:tcPr>
            <w:tcW w:w="1424" w:type="pct"/>
            <w:gridSpan w:val="3"/>
            <w:vMerge w:val="restart"/>
            <w:shd w:val="clear" w:color="auto" w:fill="auto"/>
          </w:tcPr>
          <w:p w14:paraId="12A9A882" w14:textId="77777777" w:rsidR="00A87743" w:rsidRPr="004F567A" w:rsidRDefault="00A87743" w:rsidP="00695BF3">
            <w:pPr>
              <w:pStyle w:val="TAL"/>
            </w:pPr>
            <w:r w:rsidRPr="004F567A">
              <w:t>SSB Configuration</w:t>
            </w:r>
          </w:p>
        </w:tc>
        <w:tc>
          <w:tcPr>
            <w:tcW w:w="1372" w:type="pct"/>
            <w:shd w:val="clear" w:color="auto" w:fill="auto"/>
          </w:tcPr>
          <w:p w14:paraId="11B249D0" w14:textId="77777777" w:rsidR="00A87743" w:rsidRPr="004F567A" w:rsidRDefault="00A87743" w:rsidP="00695BF3">
            <w:pPr>
              <w:pStyle w:val="TAL"/>
            </w:pPr>
            <w:r w:rsidRPr="004F567A">
              <w:t>Config 1</w:t>
            </w:r>
          </w:p>
        </w:tc>
        <w:tc>
          <w:tcPr>
            <w:tcW w:w="559" w:type="pct"/>
            <w:shd w:val="clear" w:color="auto" w:fill="auto"/>
          </w:tcPr>
          <w:p w14:paraId="7FC66815" w14:textId="77777777" w:rsidR="00A87743" w:rsidRPr="004F567A" w:rsidRDefault="00A87743" w:rsidP="00695BF3">
            <w:pPr>
              <w:pStyle w:val="TAC"/>
            </w:pPr>
          </w:p>
        </w:tc>
        <w:tc>
          <w:tcPr>
            <w:tcW w:w="1645" w:type="pct"/>
            <w:shd w:val="clear" w:color="auto" w:fill="auto"/>
          </w:tcPr>
          <w:p w14:paraId="7993DE51" w14:textId="77777777" w:rsidR="00A87743" w:rsidRPr="004F567A" w:rsidRDefault="00A87743" w:rsidP="00695BF3">
            <w:pPr>
              <w:pStyle w:val="TAC"/>
            </w:pPr>
            <w:r w:rsidRPr="004F567A">
              <w:t>SSB.1 FR1</w:t>
            </w:r>
          </w:p>
        </w:tc>
      </w:tr>
      <w:tr w:rsidR="00A87743" w:rsidRPr="004F567A" w14:paraId="65919D39" w14:textId="77777777" w:rsidTr="00695BF3">
        <w:trPr>
          <w:trHeight w:val="123"/>
          <w:jc w:val="center"/>
        </w:trPr>
        <w:tc>
          <w:tcPr>
            <w:tcW w:w="1424" w:type="pct"/>
            <w:gridSpan w:val="3"/>
            <w:vMerge/>
            <w:shd w:val="clear" w:color="auto" w:fill="auto"/>
          </w:tcPr>
          <w:p w14:paraId="718BEAD1" w14:textId="77777777" w:rsidR="00A87743" w:rsidRPr="004F567A" w:rsidRDefault="00A87743" w:rsidP="00695BF3">
            <w:pPr>
              <w:pStyle w:val="TAL"/>
            </w:pPr>
          </w:p>
        </w:tc>
        <w:tc>
          <w:tcPr>
            <w:tcW w:w="1372" w:type="pct"/>
            <w:shd w:val="clear" w:color="auto" w:fill="auto"/>
          </w:tcPr>
          <w:p w14:paraId="1FBC4EA9" w14:textId="77777777" w:rsidR="00A87743" w:rsidRPr="004F567A" w:rsidRDefault="00A87743" w:rsidP="00695BF3">
            <w:pPr>
              <w:pStyle w:val="TAL"/>
            </w:pPr>
            <w:r w:rsidRPr="004F567A">
              <w:t>Config 2</w:t>
            </w:r>
          </w:p>
        </w:tc>
        <w:tc>
          <w:tcPr>
            <w:tcW w:w="559" w:type="pct"/>
            <w:shd w:val="clear" w:color="auto" w:fill="auto"/>
          </w:tcPr>
          <w:p w14:paraId="16227141" w14:textId="77777777" w:rsidR="00A87743" w:rsidRPr="004F567A" w:rsidRDefault="00A87743" w:rsidP="00695BF3">
            <w:pPr>
              <w:pStyle w:val="TAC"/>
            </w:pPr>
          </w:p>
        </w:tc>
        <w:tc>
          <w:tcPr>
            <w:tcW w:w="1645" w:type="pct"/>
            <w:shd w:val="clear" w:color="auto" w:fill="auto"/>
          </w:tcPr>
          <w:p w14:paraId="425F8582" w14:textId="77777777" w:rsidR="00A87743" w:rsidRPr="004F567A" w:rsidRDefault="00A87743" w:rsidP="00695BF3">
            <w:pPr>
              <w:pStyle w:val="TAC"/>
            </w:pPr>
            <w:r w:rsidRPr="004F567A">
              <w:t>SSB.1 FR1</w:t>
            </w:r>
          </w:p>
        </w:tc>
      </w:tr>
      <w:tr w:rsidR="00A87743" w:rsidRPr="004F567A" w14:paraId="2C9257C9" w14:textId="77777777" w:rsidTr="00695BF3">
        <w:trPr>
          <w:trHeight w:val="123"/>
          <w:jc w:val="center"/>
        </w:trPr>
        <w:tc>
          <w:tcPr>
            <w:tcW w:w="1424" w:type="pct"/>
            <w:gridSpan w:val="3"/>
            <w:vMerge/>
            <w:shd w:val="clear" w:color="auto" w:fill="auto"/>
          </w:tcPr>
          <w:p w14:paraId="1E497B1C" w14:textId="77777777" w:rsidR="00A87743" w:rsidRPr="004F567A" w:rsidRDefault="00A87743" w:rsidP="00695BF3">
            <w:pPr>
              <w:pStyle w:val="TAL"/>
            </w:pPr>
          </w:p>
        </w:tc>
        <w:tc>
          <w:tcPr>
            <w:tcW w:w="1372" w:type="pct"/>
            <w:shd w:val="clear" w:color="auto" w:fill="auto"/>
          </w:tcPr>
          <w:p w14:paraId="0404AE21" w14:textId="77777777" w:rsidR="00A87743" w:rsidRPr="004F567A" w:rsidRDefault="00A87743" w:rsidP="00695BF3">
            <w:pPr>
              <w:pStyle w:val="TAL"/>
            </w:pPr>
            <w:r w:rsidRPr="004F567A">
              <w:t>Config 3</w:t>
            </w:r>
          </w:p>
        </w:tc>
        <w:tc>
          <w:tcPr>
            <w:tcW w:w="559" w:type="pct"/>
            <w:shd w:val="clear" w:color="auto" w:fill="auto"/>
          </w:tcPr>
          <w:p w14:paraId="4298CA02" w14:textId="77777777" w:rsidR="00A87743" w:rsidRPr="004F567A" w:rsidRDefault="00A87743" w:rsidP="00695BF3">
            <w:pPr>
              <w:pStyle w:val="TAC"/>
            </w:pPr>
          </w:p>
        </w:tc>
        <w:tc>
          <w:tcPr>
            <w:tcW w:w="1645" w:type="pct"/>
            <w:shd w:val="clear" w:color="auto" w:fill="auto"/>
          </w:tcPr>
          <w:p w14:paraId="7A8A7408" w14:textId="77777777" w:rsidR="00A87743" w:rsidRPr="004F567A" w:rsidRDefault="00A87743" w:rsidP="00695BF3">
            <w:pPr>
              <w:pStyle w:val="TAC"/>
            </w:pPr>
            <w:r w:rsidRPr="004F567A">
              <w:t>SSB.2 FR1</w:t>
            </w:r>
          </w:p>
        </w:tc>
      </w:tr>
      <w:tr w:rsidR="00A87743" w:rsidRPr="004F567A" w14:paraId="756F8415" w14:textId="77777777" w:rsidTr="00695BF3">
        <w:trPr>
          <w:trHeight w:val="223"/>
          <w:jc w:val="center"/>
        </w:trPr>
        <w:tc>
          <w:tcPr>
            <w:tcW w:w="1424" w:type="pct"/>
            <w:gridSpan w:val="3"/>
            <w:vMerge w:val="restart"/>
            <w:shd w:val="clear" w:color="auto" w:fill="auto"/>
          </w:tcPr>
          <w:p w14:paraId="053E7DAF" w14:textId="77777777" w:rsidR="00A87743" w:rsidRPr="004F567A" w:rsidRDefault="00A87743" w:rsidP="00695BF3">
            <w:pPr>
              <w:pStyle w:val="TAL"/>
            </w:pPr>
            <w:r w:rsidRPr="004F567A">
              <w:t>SMTC Configuration</w:t>
            </w:r>
          </w:p>
        </w:tc>
        <w:tc>
          <w:tcPr>
            <w:tcW w:w="1372" w:type="pct"/>
            <w:shd w:val="clear" w:color="auto" w:fill="auto"/>
          </w:tcPr>
          <w:p w14:paraId="496856E0" w14:textId="77777777" w:rsidR="00A87743" w:rsidRPr="004F567A" w:rsidRDefault="00A87743" w:rsidP="00695BF3">
            <w:pPr>
              <w:pStyle w:val="TAL"/>
            </w:pPr>
            <w:r w:rsidRPr="004F567A">
              <w:t>Config 1, 2</w:t>
            </w:r>
          </w:p>
        </w:tc>
        <w:tc>
          <w:tcPr>
            <w:tcW w:w="559" w:type="pct"/>
            <w:shd w:val="clear" w:color="auto" w:fill="auto"/>
          </w:tcPr>
          <w:p w14:paraId="42D9A0F9" w14:textId="77777777" w:rsidR="00A87743" w:rsidRPr="004F567A" w:rsidRDefault="00A87743" w:rsidP="00695BF3">
            <w:pPr>
              <w:pStyle w:val="TAC"/>
            </w:pPr>
          </w:p>
        </w:tc>
        <w:tc>
          <w:tcPr>
            <w:tcW w:w="1645" w:type="pct"/>
            <w:shd w:val="clear" w:color="auto" w:fill="auto"/>
          </w:tcPr>
          <w:p w14:paraId="320142E1" w14:textId="77777777" w:rsidR="00A87743" w:rsidRPr="004F567A" w:rsidRDefault="00A87743" w:rsidP="00695BF3">
            <w:pPr>
              <w:pStyle w:val="TAC"/>
            </w:pPr>
            <w:r w:rsidRPr="004F567A">
              <w:t>SMTC.1</w:t>
            </w:r>
          </w:p>
        </w:tc>
      </w:tr>
      <w:tr w:rsidR="00A87743" w:rsidRPr="004F567A" w14:paraId="315F5ADC" w14:textId="77777777" w:rsidTr="00695BF3">
        <w:trPr>
          <w:trHeight w:val="189"/>
          <w:jc w:val="center"/>
        </w:trPr>
        <w:tc>
          <w:tcPr>
            <w:tcW w:w="1424" w:type="pct"/>
            <w:gridSpan w:val="3"/>
            <w:vMerge/>
            <w:shd w:val="clear" w:color="auto" w:fill="auto"/>
          </w:tcPr>
          <w:p w14:paraId="522B0B5F" w14:textId="77777777" w:rsidR="00A87743" w:rsidRPr="004F567A" w:rsidRDefault="00A87743" w:rsidP="00695BF3">
            <w:pPr>
              <w:pStyle w:val="TAL"/>
            </w:pPr>
          </w:p>
        </w:tc>
        <w:tc>
          <w:tcPr>
            <w:tcW w:w="1372" w:type="pct"/>
            <w:shd w:val="clear" w:color="auto" w:fill="auto"/>
          </w:tcPr>
          <w:p w14:paraId="58600B29" w14:textId="77777777" w:rsidR="00A87743" w:rsidRPr="004F567A" w:rsidRDefault="00A87743" w:rsidP="00695BF3">
            <w:pPr>
              <w:pStyle w:val="TAL"/>
            </w:pPr>
            <w:r w:rsidRPr="004F567A">
              <w:t>Config 3</w:t>
            </w:r>
          </w:p>
        </w:tc>
        <w:tc>
          <w:tcPr>
            <w:tcW w:w="559" w:type="pct"/>
            <w:shd w:val="clear" w:color="auto" w:fill="auto"/>
          </w:tcPr>
          <w:p w14:paraId="779900F4" w14:textId="77777777" w:rsidR="00A87743" w:rsidRPr="004F567A" w:rsidRDefault="00A87743" w:rsidP="00695BF3">
            <w:pPr>
              <w:pStyle w:val="TAC"/>
            </w:pPr>
          </w:p>
        </w:tc>
        <w:tc>
          <w:tcPr>
            <w:tcW w:w="1645" w:type="pct"/>
            <w:shd w:val="clear" w:color="auto" w:fill="auto"/>
          </w:tcPr>
          <w:p w14:paraId="43C68168" w14:textId="77777777" w:rsidR="00A87743" w:rsidRPr="004F567A" w:rsidRDefault="00A87743" w:rsidP="00695BF3">
            <w:pPr>
              <w:pStyle w:val="TAC"/>
            </w:pPr>
            <w:r w:rsidRPr="004F567A">
              <w:t>SMTC.1</w:t>
            </w:r>
          </w:p>
        </w:tc>
      </w:tr>
      <w:tr w:rsidR="00A87743" w:rsidRPr="004F567A" w14:paraId="3DD2506E" w14:textId="77777777" w:rsidTr="00695BF3">
        <w:trPr>
          <w:trHeight w:val="284"/>
          <w:jc w:val="center"/>
        </w:trPr>
        <w:tc>
          <w:tcPr>
            <w:tcW w:w="1424" w:type="pct"/>
            <w:gridSpan w:val="3"/>
            <w:vMerge w:val="restart"/>
            <w:shd w:val="clear" w:color="auto" w:fill="auto"/>
          </w:tcPr>
          <w:p w14:paraId="322D68DD" w14:textId="77777777" w:rsidR="00A87743" w:rsidRPr="004F567A" w:rsidRDefault="00A87743" w:rsidP="00695BF3">
            <w:pPr>
              <w:pStyle w:val="TAL"/>
            </w:pPr>
            <w:r w:rsidRPr="004F567A">
              <w:t>PDSCH/PDCCH subcarrier spacing</w:t>
            </w:r>
          </w:p>
        </w:tc>
        <w:tc>
          <w:tcPr>
            <w:tcW w:w="1372" w:type="pct"/>
            <w:shd w:val="clear" w:color="auto" w:fill="auto"/>
          </w:tcPr>
          <w:p w14:paraId="131CAFF1" w14:textId="77777777" w:rsidR="00A87743" w:rsidRPr="004F567A" w:rsidRDefault="00A87743" w:rsidP="00695BF3">
            <w:pPr>
              <w:pStyle w:val="TAL"/>
            </w:pPr>
            <w:r w:rsidRPr="004F567A">
              <w:t>Config 1, 2</w:t>
            </w:r>
          </w:p>
        </w:tc>
        <w:tc>
          <w:tcPr>
            <w:tcW w:w="559" w:type="pct"/>
            <w:shd w:val="clear" w:color="auto" w:fill="auto"/>
          </w:tcPr>
          <w:p w14:paraId="4E96793B" w14:textId="77777777" w:rsidR="00A87743" w:rsidRPr="004F567A" w:rsidRDefault="00A87743" w:rsidP="00695BF3">
            <w:pPr>
              <w:pStyle w:val="TAC"/>
            </w:pPr>
          </w:p>
        </w:tc>
        <w:tc>
          <w:tcPr>
            <w:tcW w:w="1645" w:type="pct"/>
            <w:shd w:val="clear" w:color="auto" w:fill="auto"/>
          </w:tcPr>
          <w:p w14:paraId="7DB5AD9D" w14:textId="77777777" w:rsidR="00A87743" w:rsidRPr="004F567A" w:rsidRDefault="00A87743" w:rsidP="00695BF3">
            <w:pPr>
              <w:pStyle w:val="TAC"/>
            </w:pPr>
            <w:r w:rsidRPr="004F567A">
              <w:t xml:space="preserve">15 </w:t>
            </w:r>
            <w:proofErr w:type="spellStart"/>
            <w:r w:rsidRPr="004F567A">
              <w:t>KHz</w:t>
            </w:r>
            <w:proofErr w:type="spellEnd"/>
          </w:p>
        </w:tc>
      </w:tr>
      <w:tr w:rsidR="00A87743" w:rsidRPr="004F567A" w14:paraId="51F8B438" w14:textId="77777777" w:rsidTr="00695BF3">
        <w:trPr>
          <w:trHeight w:val="283"/>
          <w:jc w:val="center"/>
        </w:trPr>
        <w:tc>
          <w:tcPr>
            <w:tcW w:w="1424" w:type="pct"/>
            <w:gridSpan w:val="3"/>
            <w:vMerge/>
            <w:shd w:val="clear" w:color="auto" w:fill="auto"/>
          </w:tcPr>
          <w:p w14:paraId="4864511F" w14:textId="77777777" w:rsidR="00A87743" w:rsidRPr="004F567A" w:rsidRDefault="00A87743" w:rsidP="00695BF3">
            <w:pPr>
              <w:pStyle w:val="TAL"/>
            </w:pPr>
          </w:p>
        </w:tc>
        <w:tc>
          <w:tcPr>
            <w:tcW w:w="1372" w:type="pct"/>
            <w:shd w:val="clear" w:color="auto" w:fill="auto"/>
          </w:tcPr>
          <w:p w14:paraId="4B88DED7" w14:textId="77777777" w:rsidR="00A87743" w:rsidRPr="004F567A" w:rsidRDefault="00A87743" w:rsidP="00695BF3">
            <w:pPr>
              <w:pStyle w:val="TAL"/>
            </w:pPr>
            <w:r w:rsidRPr="004F567A">
              <w:t>Config 3</w:t>
            </w:r>
          </w:p>
        </w:tc>
        <w:tc>
          <w:tcPr>
            <w:tcW w:w="559" w:type="pct"/>
            <w:shd w:val="clear" w:color="auto" w:fill="auto"/>
          </w:tcPr>
          <w:p w14:paraId="5CD9AA02" w14:textId="77777777" w:rsidR="00A87743" w:rsidRPr="004F567A" w:rsidRDefault="00A87743" w:rsidP="00695BF3">
            <w:pPr>
              <w:pStyle w:val="TAC"/>
            </w:pPr>
          </w:p>
        </w:tc>
        <w:tc>
          <w:tcPr>
            <w:tcW w:w="1645" w:type="pct"/>
            <w:shd w:val="clear" w:color="auto" w:fill="auto"/>
          </w:tcPr>
          <w:p w14:paraId="255BE8A4" w14:textId="77777777" w:rsidR="00A87743" w:rsidRPr="004F567A" w:rsidRDefault="00A87743" w:rsidP="00695BF3">
            <w:pPr>
              <w:pStyle w:val="TAC"/>
            </w:pPr>
            <w:r w:rsidRPr="004F567A">
              <w:t xml:space="preserve">30 </w:t>
            </w:r>
            <w:proofErr w:type="spellStart"/>
            <w:r w:rsidRPr="004F567A">
              <w:t>KHz</w:t>
            </w:r>
            <w:proofErr w:type="spellEnd"/>
          </w:p>
        </w:tc>
      </w:tr>
      <w:tr w:rsidR="00A87743" w:rsidRPr="004F567A" w14:paraId="592C4E8F" w14:textId="77777777" w:rsidTr="00695BF3">
        <w:trPr>
          <w:trHeight w:val="283"/>
          <w:jc w:val="center"/>
        </w:trPr>
        <w:tc>
          <w:tcPr>
            <w:tcW w:w="1424" w:type="pct"/>
            <w:gridSpan w:val="3"/>
            <w:vMerge w:val="restart"/>
            <w:shd w:val="clear" w:color="auto" w:fill="auto"/>
          </w:tcPr>
          <w:p w14:paraId="4D269D9D" w14:textId="77777777" w:rsidR="00A87743" w:rsidRPr="004F567A" w:rsidRDefault="00A87743" w:rsidP="00695BF3">
            <w:pPr>
              <w:pStyle w:val="TAL"/>
            </w:pPr>
            <w:r w:rsidRPr="004F567A">
              <w:t xml:space="preserve">PRACH Configuration </w:t>
            </w:r>
          </w:p>
        </w:tc>
        <w:tc>
          <w:tcPr>
            <w:tcW w:w="1372" w:type="pct"/>
            <w:shd w:val="clear" w:color="auto" w:fill="auto"/>
          </w:tcPr>
          <w:p w14:paraId="5D795EA2" w14:textId="77777777" w:rsidR="00A87743" w:rsidRPr="004F567A" w:rsidRDefault="00A87743" w:rsidP="00695BF3">
            <w:pPr>
              <w:pStyle w:val="TAL"/>
            </w:pPr>
            <w:r w:rsidRPr="004F567A">
              <w:t>Config 1, 2</w:t>
            </w:r>
          </w:p>
        </w:tc>
        <w:tc>
          <w:tcPr>
            <w:tcW w:w="559" w:type="pct"/>
            <w:shd w:val="clear" w:color="auto" w:fill="auto"/>
          </w:tcPr>
          <w:p w14:paraId="14305B73" w14:textId="77777777" w:rsidR="00A87743" w:rsidRPr="004F567A" w:rsidRDefault="00A87743" w:rsidP="00695BF3">
            <w:pPr>
              <w:pStyle w:val="TAC"/>
            </w:pPr>
          </w:p>
        </w:tc>
        <w:tc>
          <w:tcPr>
            <w:tcW w:w="1645" w:type="pct"/>
            <w:shd w:val="clear" w:color="auto" w:fill="auto"/>
          </w:tcPr>
          <w:p w14:paraId="1E310227" w14:textId="77777777" w:rsidR="00A87743" w:rsidRPr="004F567A" w:rsidRDefault="00A87743" w:rsidP="00695BF3">
            <w:pPr>
              <w:pStyle w:val="TAC"/>
            </w:pPr>
            <w:r w:rsidRPr="004F567A">
              <w:t>Table A.7.1-1, PRACH.1 FR1</w:t>
            </w:r>
          </w:p>
        </w:tc>
      </w:tr>
      <w:tr w:rsidR="00A87743" w:rsidRPr="004F567A" w14:paraId="512F947F" w14:textId="77777777" w:rsidTr="00695BF3">
        <w:trPr>
          <w:trHeight w:val="283"/>
          <w:jc w:val="center"/>
        </w:trPr>
        <w:tc>
          <w:tcPr>
            <w:tcW w:w="1424" w:type="pct"/>
            <w:gridSpan w:val="3"/>
            <w:vMerge/>
            <w:shd w:val="clear" w:color="auto" w:fill="auto"/>
          </w:tcPr>
          <w:p w14:paraId="13CEAD3A" w14:textId="77777777" w:rsidR="00A87743" w:rsidRPr="004F567A" w:rsidRDefault="00A87743" w:rsidP="00695BF3">
            <w:pPr>
              <w:pStyle w:val="TAL"/>
            </w:pPr>
          </w:p>
        </w:tc>
        <w:tc>
          <w:tcPr>
            <w:tcW w:w="1372" w:type="pct"/>
            <w:shd w:val="clear" w:color="auto" w:fill="auto"/>
          </w:tcPr>
          <w:p w14:paraId="7AD84569" w14:textId="77777777" w:rsidR="00A87743" w:rsidRPr="004F567A" w:rsidRDefault="00A87743" w:rsidP="00695BF3">
            <w:pPr>
              <w:pStyle w:val="TAL"/>
            </w:pPr>
            <w:r w:rsidRPr="004F567A">
              <w:t>Config 3</w:t>
            </w:r>
          </w:p>
        </w:tc>
        <w:tc>
          <w:tcPr>
            <w:tcW w:w="559" w:type="pct"/>
            <w:shd w:val="clear" w:color="auto" w:fill="auto"/>
          </w:tcPr>
          <w:p w14:paraId="55EBC7F3" w14:textId="77777777" w:rsidR="00A87743" w:rsidRPr="004F567A" w:rsidRDefault="00A87743" w:rsidP="00695BF3">
            <w:pPr>
              <w:pStyle w:val="TAC"/>
            </w:pPr>
          </w:p>
        </w:tc>
        <w:tc>
          <w:tcPr>
            <w:tcW w:w="1645" w:type="pct"/>
            <w:shd w:val="clear" w:color="auto" w:fill="auto"/>
          </w:tcPr>
          <w:p w14:paraId="5162AA64" w14:textId="77777777" w:rsidR="00A87743" w:rsidRPr="004F567A" w:rsidRDefault="00A87743" w:rsidP="00695BF3">
            <w:pPr>
              <w:pStyle w:val="TAC"/>
            </w:pPr>
            <w:r w:rsidRPr="004F567A">
              <w:t>Table A.7.1-1, PRACH.1 FR1</w:t>
            </w:r>
          </w:p>
        </w:tc>
      </w:tr>
      <w:tr w:rsidR="00A87743" w:rsidRPr="004F567A" w14:paraId="6C7F9DCC" w14:textId="77777777" w:rsidTr="00695BF3">
        <w:trPr>
          <w:trHeight w:val="164"/>
          <w:jc w:val="center"/>
        </w:trPr>
        <w:tc>
          <w:tcPr>
            <w:tcW w:w="2796" w:type="pct"/>
            <w:gridSpan w:val="4"/>
            <w:shd w:val="clear" w:color="auto" w:fill="auto"/>
          </w:tcPr>
          <w:p w14:paraId="2960A1A2" w14:textId="77777777" w:rsidR="00A87743" w:rsidRPr="004F567A" w:rsidRDefault="00A87743" w:rsidP="00695BF3">
            <w:pPr>
              <w:pStyle w:val="TAL"/>
            </w:pPr>
            <w:r w:rsidRPr="004F567A">
              <w:t>SSB index assigned as RLM RS</w:t>
            </w:r>
          </w:p>
        </w:tc>
        <w:tc>
          <w:tcPr>
            <w:tcW w:w="559" w:type="pct"/>
            <w:shd w:val="clear" w:color="auto" w:fill="auto"/>
          </w:tcPr>
          <w:p w14:paraId="7B2580FD" w14:textId="77777777" w:rsidR="00A87743" w:rsidRPr="004F567A" w:rsidRDefault="00A87743" w:rsidP="00695BF3">
            <w:pPr>
              <w:pStyle w:val="TAC"/>
            </w:pPr>
          </w:p>
        </w:tc>
        <w:tc>
          <w:tcPr>
            <w:tcW w:w="1645" w:type="pct"/>
            <w:shd w:val="clear" w:color="auto" w:fill="auto"/>
          </w:tcPr>
          <w:p w14:paraId="68D27281" w14:textId="77777777" w:rsidR="00A87743" w:rsidRPr="004F567A" w:rsidRDefault="00A87743" w:rsidP="00695BF3">
            <w:pPr>
              <w:pStyle w:val="TAC"/>
            </w:pPr>
            <w:r w:rsidRPr="004F567A">
              <w:t>0</w:t>
            </w:r>
          </w:p>
        </w:tc>
      </w:tr>
      <w:tr w:rsidR="00A87743" w:rsidRPr="004F567A" w14:paraId="7AB94E77" w14:textId="77777777" w:rsidTr="00695BF3">
        <w:trPr>
          <w:trHeight w:val="176"/>
          <w:jc w:val="center"/>
        </w:trPr>
        <w:tc>
          <w:tcPr>
            <w:tcW w:w="2796" w:type="pct"/>
            <w:gridSpan w:val="4"/>
            <w:shd w:val="clear" w:color="auto" w:fill="auto"/>
          </w:tcPr>
          <w:p w14:paraId="76D57A44" w14:textId="77777777" w:rsidR="00A87743" w:rsidRPr="004F567A" w:rsidRDefault="00A87743" w:rsidP="00695BF3">
            <w:pPr>
              <w:pStyle w:val="TAL"/>
            </w:pPr>
            <w:r w:rsidRPr="004F567A">
              <w:t>OCNG parameters</w:t>
            </w:r>
          </w:p>
        </w:tc>
        <w:tc>
          <w:tcPr>
            <w:tcW w:w="559" w:type="pct"/>
            <w:shd w:val="clear" w:color="auto" w:fill="auto"/>
          </w:tcPr>
          <w:p w14:paraId="76C076EA" w14:textId="77777777" w:rsidR="00A87743" w:rsidRPr="004F567A" w:rsidRDefault="00A87743" w:rsidP="00695BF3">
            <w:pPr>
              <w:pStyle w:val="TAC"/>
            </w:pPr>
          </w:p>
        </w:tc>
        <w:tc>
          <w:tcPr>
            <w:tcW w:w="1645" w:type="pct"/>
            <w:shd w:val="clear" w:color="auto" w:fill="auto"/>
          </w:tcPr>
          <w:p w14:paraId="509EE4B8" w14:textId="77777777" w:rsidR="00A87743" w:rsidRPr="004F567A" w:rsidRDefault="00A87743" w:rsidP="00695BF3">
            <w:pPr>
              <w:pStyle w:val="TAC"/>
            </w:pPr>
            <w:r w:rsidRPr="004F567A">
              <w:t>OP.1</w:t>
            </w:r>
          </w:p>
        </w:tc>
      </w:tr>
      <w:tr w:rsidR="00A87743" w:rsidRPr="004F567A" w14:paraId="5020263F" w14:textId="77777777" w:rsidTr="00695BF3">
        <w:trPr>
          <w:trHeight w:val="164"/>
          <w:jc w:val="center"/>
        </w:trPr>
        <w:tc>
          <w:tcPr>
            <w:tcW w:w="2796" w:type="pct"/>
            <w:gridSpan w:val="4"/>
            <w:shd w:val="clear" w:color="auto" w:fill="auto"/>
          </w:tcPr>
          <w:p w14:paraId="32043374" w14:textId="77777777" w:rsidR="00A87743" w:rsidRPr="004F567A" w:rsidRDefault="00A87743" w:rsidP="00695BF3">
            <w:pPr>
              <w:pStyle w:val="TAL"/>
            </w:pPr>
            <w:r w:rsidRPr="004F567A">
              <w:t>CP length</w:t>
            </w:r>
            <w:r w:rsidRPr="004F567A">
              <w:tab/>
            </w:r>
          </w:p>
        </w:tc>
        <w:tc>
          <w:tcPr>
            <w:tcW w:w="559" w:type="pct"/>
            <w:shd w:val="clear" w:color="auto" w:fill="auto"/>
          </w:tcPr>
          <w:p w14:paraId="6636A54E" w14:textId="77777777" w:rsidR="00A87743" w:rsidRPr="004F567A" w:rsidRDefault="00A87743" w:rsidP="00695BF3">
            <w:pPr>
              <w:pStyle w:val="TAC"/>
            </w:pPr>
          </w:p>
        </w:tc>
        <w:tc>
          <w:tcPr>
            <w:tcW w:w="1645" w:type="pct"/>
            <w:shd w:val="clear" w:color="auto" w:fill="auto"/>
          </w:tcPr>
          <w:p w14:paraId="59709C11" w14:textId="77777777" w:rsidR="00A87743" w:rsidRPr="004F567A" w:rsidRDefault="00A87743" w:rsidP="00695BF3">
            <w:pPr>
              <w:pStyle w:val="TAC"/>
            </w:pPr>
            <w:r w:rsidRPr="004F567A">
              <w:t>Normal</w:t>
            </w:r>
          </w:p>
        </w:tc>
      </w:tr>
      <w:tr w:rsidR="00A87743" w:rsidRPr="004F567A" w14:paraId="11E8A577" w14:textId="77777777" w:rsidTr="00695BF3">
        <w:trPr>
          <w:trHeight w:val="341"/>
          <w:jc w:val="center"/>
        </w:trPr>
        <w:tc>
          <w:tcPr>
            <w:tcW w:w="2796" w:type="pct"/>
            <w:gridSpan w:val="4"/>
            <w:shd w:val="clear" w:color="auto" w:fill="auto"/>
          </w:tcPr>
          <w:p w14:paraId="7C681234" w14:textId="77777777" w:rsidR="00A87743" w:rsidRPr="004F567A" w:rsidRDefault="00A87743" w:rsidP="00695BF3">
            <w:pPr>
              <w:pStyle w:val="TAL"/>
            </w:pPr>
            <w:r w:rsidRPr="004F567A">
              <w:t>Correlation Matrix and Antenna Configuration</w:t>
            </w:r>
          </w:p>
        </w:tc>
        <w:tc>
          <w:tcPr>
            <w:tcW w:w="559" w:type="pct"/>
            <w:shd w:val="clear" w:color="auto" w:fill="auto"/>
          </w:tcPr>
          <w:p w14:paraId="3F8F547E" w14:textId="77777777" w:rsidR="00A87743" w:rsidRPr="004F567A" w:rsidRDefault="00A87743" w:rsidP="00695BF3">
            <w:pPr>
              <w:pStyle w:val="TAC"/>
            </w:pPr>
          </w:p>
        </w:tc>
        <w:tc>
          <w:tcPr>
            <w:tcW w:w="1645" w:type="pct"/>
            <w:shd w:val="clear" w:color="auto" w:fill="auto"/>
          </w:tcPr>
          <w:p w14:paraId="78A94C7F" w14:textId="77777777" w:rsidR="00A87743" w:rsidRPr="004F567A" w:rsidRDefault="00A87743" w:rsidP="00695BF3">
            <w:pPr>
              <w:pStyle w:val="TAC"/>
            </w:pPr>
            <w:r w:rsidRPr="004F567A">
              <w:t>2x2 Low</w:t>
            </w:r>
          </w:p>
        </w:tc>
      </w:tr>
      <w:tr w:rsidR="00A87743" w:rsidRPr="004F567A" w14:paraId="5FD077C0" w14:textId="77777777" w:rsidTr="00695BF3">
        <w:trPr>
          <w:trHeight w:val="160"/>
          <w:jc w:val="center"/>
        </w:trPr>
        <w:tc>
          <w:tcPr>
            <w:tcW w:w="1221" w:type="pct"/>
            <w:vMerge w:val="restart"/>
            <w:shd w:val="clear" w:color="auto" w:fill="auto"/>
          </w:tcPr>
          <w:p w14:paraId="25208D7D" w14:textId="77777777" w:rsidR="00A87743" w:rsidRPr="004F567A" w:rsidRDefault="00A87743" w:rsidP="00695BF3">
            <w:pPr>
              <w:pStyle w:val="TAL"/>
            </w:pPr>
            <w:r w:rsidRPr="004F567A">
              <w:t>In sync transmission parameters</w:t>
            </w:r>
          </w:p>
        </w:tc>
        <w:tc>
          <w:tcPr>
            <w:tcW w:w="1575" w:type="pct"/>
            <w:gridSpan w:val="3"/>
            <w:shd w:val="clear" w:color="auto" w:fill="auto"/>
          </w:tcPr>
          <w:p w14:paraId="6CE0C448" w14:textId="77777777" w:rsidR="00A87743" w:rsidRPr="004F567A" w:rsidRDefault="00A87743" w:rsidP="00695BF3">
            <w:pPr>
              <w:pStyle w:val="TAL"/>
            </w:pPr>
            <w:r w:rsidRPr="004F567A">
              <w:t>DCI format</w:t>
            </w:r>
          </w:p>
        </w:tc>
        <w:tc>
          <w:tcPr>
            <w:tcW w:w="559" w:type="pct"/>
            <w:shd w:val="clear" w:color="auto" w:fill="auto"/>
          </w:tcPr>
          <w:p w14:paraId="05D6F020" w14:textId="77777777" w:rsidR="00A87743" w:rsidRPr="004F567A" w:rsidRDefault="00A87743" w:rsidP="00695BF3">
            <w:pPr>
              <w:pStyle w:val="TAC"/>
            </w:pPr>
          </w:p>
        </w:tc>
        <w:tc>
          <w:tcPr>
            <w:tcW w:w="1645" w:type="pct"/>
            <w:shd w:val="clear" w:color="auto" w:fill="auto"/>
          </w:tcPr>
          <w:p w14:paraId="21C6B9BE" w14:textId="77777777" w:rsidR="00A87743" w:rsidRPr="004F567A" w:rsidRDefault="00A87743" w:rsidP="00695BF3">
            <w:pPr>
              <w:pStyle w:val="TAC"/>
            </w:pPr>
            <w:r w:rsidRPr="004F567A">
              <w:t>1-0</w:t>
            </w:r>
          </w:p>
        </w:tc>
      </w:tr>
      <w:tr w:rsidR="00A87743" w:rsidRPr="004F567A" w14:paraId="5C83D7B7" w14:textId="77777777" w:rsidTr="00695BF3">
        <w:trPr>
          <w:trHeight w:val="347"/>
          <w:jc w:val="center"/>
        </w:trPr>
        <w:tc>
          <w:tcPr>
            <w:tcW w:w="1221" w:type="pct"/>
            <w:vMerge/>
            <w:shd w:val="clear" w:color="auto" w:fill="auto"/>
          </w:tcPr>
          <w:p w14:paraId="5B8EF6C3" w14:textId="77777777" w:rsidR="00A87743" w:rsidRPr="004F567A" w:rsidRDefault="00A87743" w:rsidP="00695BF3">
            <w:pPr>
              <w:pStyle w:val="TAL"/>
            </w:pPr>
          </w:p>
        </w:tc>
        <w:tc>
          <w:tcPr>
            <w:tcW w:w="1575" w:type="pct"/>
            <w:gridSpan w:val="3"/>
            <w:shd w:val="clear" w:color="auto" w:fill="auto"/>
          </w:tcPr>
          <w:p w14:paraId="169D73E7" w14:textId="77777777" w:rsidR="00A87743" w:rsidRPr="004F567A" w:rsidRDefault="00A87743" w:rsidP="00695BF3">
            <w:pPr>
              <w:pStyle w:val="TAL"/>
            </w:pPr>
            <w:r w:rsidRPr="004F567A">
              <w:t>Number of Control OFDM symbols</w:t>
            </w:r>
          </w:p>
        </w:tc>
        <w:tc>
          <w:tcPr>
            <w:tcW w:w="559" w:type="pct"/>
            <w:shd w:val="clear" w:color="auto" w:fill="auto"/>
          </w:tcPr>
          <w:p w14:paraId="31742F53" w14:textId="77777777" w:rsidR="00A87743" w:rsidRPr="004F567A" w:rsidRDefault="00A87743" w:rsidP="00695BF3">
            <w:pPr>
              <w:pStyle w:val="TAC"/>
            </w:pPr>
          </w:p>
        </w:tc>
        <w:tc>
          <w:tcPr>
            <w:tcW w:w="1645" w:type="pct"/>
            <w:shd w:val="clear" w:color="auto" w:fill="auto"/>
          </w:tcPr>
          <w:p w14:paraId="514844CA" w14:textId="77777777" w:rsidR="00A87743" w:rsidRPr="004F567A" w:rsidRDefault="00A87743" w:rsidP="00695BF3">
            <w:pPr>
              <w:pStyle w:val="TAC"/>
            </w:pPr>
            <w:r w:rsidRPr="004F567A">
              <w:t>2</w:t>
            </w:r>
          </w:p>
        </w:tc>
      </w:tr>
      <w:tr w:rsidR="00A87743" w:rsidRPr="004F567A" w14:paraId="543A0B29" w14:textId="77777777" w:rsidTr="00695BF3">
        <w:trPr>
          <w:trHeight w:val="173"/>
          <w:jc w:val="center"/>
        </w:trPr>
        <w:tc>
          <w:tcPr>
            <w:tcW w:w="1221" w:type="pct"/>
            <w:vMerge/>
            <w:shd w:val="clear" w:color="auto" w:fill="auto"/>
          </w:tcPr>
          <w:p w14:paraId="48F77B9E" w14:textId="77777777" w:rsidR="00A87743" w:rsidRPr="004F567A" w:rsidRDefault="00A87743" w:rsidP="00695BF3">
            <w:pPr>
              <w:pStyle w:val="TAL"/>
            </w:pPr>
          </w:p>
        </w:tc>
        <w:tc>
          <w:tcPr>
            <w:tcW w:w="1575" w:type="pct"/>
            <w:gridSpan w:val="3"/>
            <w:shd w:val="clear" w:color="auto" w:fill="auto"/>
          </w:tcPr>
          <w:p w14:paraId="594E4B11" w14:textId="77777777" w:rsidR="00A87743" w:rsidRPr="004F567A" w:rsidRDefault="00A87743" w:rsidP="00695BF3">
            <w:pPr>
              <w:pStyle w:val="TAL"/>
            </w:pPr>
            <w:r w:rsidRPr="004F567A">
              <w:t xml:space="preserve">Aggregation level </w:t>
            </w:r>
          </w:p>
        </w:tc>
        <w:tc>
          <w:tcPr>
            <w:tcW w:w="559" w:type="pct"/>
            <w:shd w:val="clear" w:color="auto" w:fill="auto"/>
          </w:tcPr>
          <w:p w14:paraId="2BA2AFE2" w14:textId="77777777" w:rsidR="00A87743" w:rsidRPr="004F567A" w:rsidRDefault="00A87743" w:rsidP="00695BF3">
            <w:pPr>
              <w:pStyle w:val="TAC"/>
            </w:pPr>
            <w:r w:rsidRPr="004F567A">
              <w:t>CCE</w:t>
            </w:r>
          </w:p>
        </w:tc>
        <w:tc>
          <w:tcPr>
            <w:tcW w:w="1645" w:type="pct"/>
            <w:shd w:val="clear" w:color="auto" w:fill="auto"/>
          </w:tcPr>
          <w:p w14:paraId="1B422960" w14:textId="77777777" w:rsidR="00A87743" w:rsidRPr="004F567A" w:rsidRDefault="00A87743" w:rsidP="00695BF3">
            <w:pPr>
              <w:pStyle w:val="TAC"/>
            </w:pPr>
            <w:r w:rsidRPr="004F567A">
              <w:t>4</w:t>
            </w:r>
          </w:p>
        </w:tc>
      </w:tr>
      <w:tr w:rsidR="00A87743" w:rsidRPr="004F567A" w14:paraId="4917C474" w14:textId="77777777" w:rsidTr="00695BF3">
        <w:trPr>
          <w:trHeight w:val="857"/>
          <w:jc w:val="center"/>
        </w:trPr>
        <w:tc>
          <w:tcPr>
            <w:tcW w:w="1221" w:type="pct"/>
            <w:vMerge/>
            <w:shd w:val="clear" w:color="auto" w:fill="auto"/>
          </w:tcPr>
          <w:p w14:paraId="51CB0214" w14:textId="77777777" w:rsidR="00A87743" w:rsidRPr="004F567A" w:rsidRDefault="00A87743" w:rsidP="00695BF3">
            <w:pPr>
              <w:pStyle w:val="TAL"/>
            </w:pPr>
          </w:p>
        </w:tc>
        <w:tc>
          <w:tcPr>
            <w:tcW w:w="1575" w:type="pct"/>
            <w:gridSpan w:val="3"/>
            <w:shd w:val="clear" w:color="auto" w:fill="auto"/>
          </w:tcPr>
          <w:p w14:paraId="741B9F77" w14:textId="77777777" w:rsidR="00A87743" w:rsidRPr="004F567A" w:rsidRDefault="00A87743" w:rsidP="00695BF3">
            <w:pPr>
              <w:pStyle w:val="TAL"/>
            </w:pPr>
            <w:r w:rsidRPr="004F567A">
              <w:rPr>
                <w:rFonts w:eastAsia="?? ??"/>
              </w:rPr>
              <w:t>Ratio of hypothetical PDCCH RE energy to average SSS RE energy</w:t>
            </w:r>
          </w:p>
        </w:tc>
        <w:tc>
          <w:tcPr>
            <w:tcW w:w="559" w:type="pct"/>
            <w:shd w:val="clear" w:color="auto" w:fill="auto"/>
          </w:tcPr>
          <w:p w14:paraId="62C18F24" w14:textId="77777777" w:rsidR="00A87743" w:rsidRPr="004F567A" w:rsidRDefault="00A87743" w:rsidP="00695BF3">
            <w:pPr>
              <w:pStyle w:val="TAC"/>
            </w:pPr>
            <w:r w:rsidRPr="004F567A">
              <w:t>dB</w:t>
            </w:r>
          </w:p>
        </w:tc>
        <w:tc>
          <w:tcPr>
            <w:tcW w:w="1645" w:type="pct"/>
            <w:shd w:val="clear" w:color="auto" w:fill="auto"/>
          </w:tcPr>
          <w:p w14:paraId="369D3C1C" w14:textId="77777777" w:rsidR="00A87743" w:rsidRPr="004F567A" w:rsidRDefault="00A87743" w:rsidP="00695BF3">
            <w:pPr>
              <w:pStyle w:val="TAC"/>
            </w:pPr>
            <w:r w:rsidRPr="004F567A">
              <w:t>0</w:t>
            </w:r>
          </w:p>
        </w:tc>
      </w:tr>
      <w:tr w:rsidR="00A87743" w:rsidRPr="004F567A" w14:paraId="4FD8ED33" w14:textId="77777777" w:rsidTr="00695BF3">
        <w:trPr>
          <w:trHeight w:val="844"/>
          <w:jc w:val="center"/>
        </w:trPr>
        <w:tc>
          <w:tcPr>
            <w:tcW w:w="1221" w:type="pct"/>
            <w:vMerge/>
            <w:shd w:val="clear" w:color="auto" w:fill="auto"/>
          </w:tcPr>
          <w:p w14:paraId="2FD87E84" w14:textId="77777777" w:rsidR="00A87743" w:rsidRPr="004F567A" w:rsidRDefault="00A87743" w:rsidP="00695BF3">
            <w:pPr>
              <w:pStyle w:val="TAL"/>
            </w:pPr>
          </w:p>
        </w:tc>
        <w:tc>
          <w:tcPr>
            <w:tcW w:w="1575" w:type="pct"/>
            <w:gridSpan w:val="3"/>
            <w:shd w:val="clear" w:color="auto" w:fill="auto"/>
          </w:tcPr>
          <w:p w14:paraId="1F7A68C5" w14:textId="77777777" w:rsidR="00A87743" w:rsidRPr="004F567A" w:rsidRDefault="00A87743" w:rsidP="00695BF3">
            <w:pPr>
              <w:pStyle w:val="TAL"/>
            </w:pPr>
            <w:r w:rsidRPr="004F567A">
              <w:rPr>
                <w:rFonts w:eastAsia="?? ??"/>
              </w:rPr>
              <w:t>Ratio of hypothetical PDCCH DMRS energy to average SSS RE energy</w:t>
            </w:r>
          </w:p>
        </w:tc>
        <w:tc>
          <w:tcPr>
            <w:tcW w:w="559" w:type="pct"/>
            <w:shd w:val="clear" w:color="auto" w:fill="auto"/>
          </w:tcPr>
          <w:p w14:paraId="361206BD" w14:textId="77777777" w:rsidR="00A87743" w:rsidRPr="004F567A" w:rsidRDefault="00A87743" w:rsidP="00695BF3">
            <w:pPr>
              <w:pStyle w:val="TAC"/>
            </w:pPr>
            <w:r w:rsidRPr="004F567A">
              <w:t>dB</w:t>
            </w:r>
          </w:p>
        </w:tc>
        <w:tc>
          <w:tcPr>
            <w:tcW w:w="1645" w:type="pct"/>
            <w:shd w:val="clear" w:color="auto" w:fill="auto"/>
          </w:tcPr>
          <w:p w14:paraId="6C994AD6" w14:textId="77777777" w:rsidR="00A87743" w:rsidRPr="004F567A" w:rsidRDefault="00A87743" w:rsidP="00695BF3">
            <w:pPr>
              <w:pStyle w:val="TAC"/>
            </w:pPr>
            <w:r w:rsidRPr="004F567A">
              <w:t>0</w:t>
            </w:r>
          </w:p>
        </w:tc>
      </w:tr>
      <w:tr w:rsidR="00A87743" w:rsidRPr="004F567A" w14:paraId="6F84D5D5" w14:textId="77777777" w:rsidTr="00695BF3">
        <w:trPr>
          <w:trHeight w:val="373"/>
          <w:jc w:val="center"/>
        </w:trPr>
        <w:tc>
          <w:tcPr>
            <w:tcW w:w="1221" w:type="pct"/>
            <w:vMerge/>
            <w:shd w:val="clear" w:color="auto" w:fill="auto"/>
          </w:tcPr>
          <w:p w14:paraId="5010A84D" w14:textId="77777777" w:rsidR="00A87743" w:rsidRPr="004F567A" w:rsidRDefault="00A87743" w:rsidP="00695BF3">
            <w:pPr>
              <w:pStyle w:val="TAL"/>
            </w:pPr>
          </w:p>
        </w:tc>
        <w:tc>
          <w:tcPr>
            <w:tcW w:w="1575" w:type="pct"/>
            <w:gridSpan w:val="3"/>
            <w:shd w:val="clear" w:color="auto" w:fill="auto"/>
            <w:vAlign w:val="center"/>
          </w:tcPr>
          <w:p w14:paraId="2A156598" w14:textId="77777777" w:rsidR="00A87743" w:rsidRPr="004F567A" w:rsidRDefault="00A87743" w:rsidP="00695BF3">
            <w:pPr>
              <w:pStyle w:val="TAL"/>
              <w:rPr>
                <w:rFonts w:eastAsia="?? ??"/>
              </w:rPr>
            </w:pPr>
            <w:r w:rsidRPr="004F567A">
              <w:rPr>
                <w:rFonts w:eastAsia="?? ??"/>
              </w:rPr>
              <w:t>DMRS precoder granularity</w:t>
            </w:r>
          </w:p>
        </w:tc>
        <w:tc>
          <w:tcPr>
            <w:tcW w:w="559" w:type="pct"/>
            <w:shd w:val="clear" w:color="auto" w:fill="auto"/>
            <w:vAlign w:val="center"/>
          </w:tcPr>
          <w:p w14:paraId="11E746F9" w14:textId="77777777" w:rsidR="00A87743" w:rsidRPr="004F567A" w:rsidRDefault="00A87743" w:rsidP="00695BF3">
            <w:pPr>
              <w:pStyle w:val="TAC"/>
              <w:rPr>
                <w:rFonts w:eastAsia="?? ??"/>
              </w:rPr>
            </w:pPr>
          </w:p>
        </w:tc>
        <w:tc>
          <w:tcPr>
            <w:tcW w:w="1645" w:type="pct"/>
            <w:shd w:val="clear" w:color="auto" w:fill="auto"/>
          </w:tcPr>
          <w:p w14:paraId="709A6E42" w14:textId="77777777" w:rsidR="00A87743" w:rsidRPr="004F567A" w:rsidRDefault="00A87743" w:rsidP="00695BF3">
            <w:pPr>
              <w:pStyle w:val="TAC"/>
            </w:pPr>
            <w:r w:rsidRPr="004F567A">
              <w:rPr>
                <w:rFonts w:eastAsia="?? ??"/>
              </w:rPr>
              <w:t>REG bundle size</w:t>
            </w:r>
          </w:p>
        </w:tc>
      </w:tr>
      <w:tr w:rsidR="00A87743" w:rsidRPr="004F567A" w14:paraId="4799B8AA" w14:textId="77777777" w:rsidTr="00695BF3">
        <w:trPr>
          <w:trHeight w:val="185"/>
          <w:jc w:val="center"/>
        </w:trPr>
        <w:tc>
          <w:tcPr>
            <w:tcW w:w="1221" w:type="pct"/>
            <w:vMerge/>
            <w:shd w:val="clear" w:color="auto" w:fill="auto"/>
          </w:tcPr>
          <w:p w14:paraId="560C2FF5" w14:textId="77777777" w:rsidR="00A87743" w:rsidRPr="004F567A" w:rsidRDefault="00A87743" w:rsidP="00695BF3">
            <w:pPr>
              <w:pStyle w:val="TAL"/>
            </w:pPr>
          </w:p>
        </w:tc>
        <w:tc>
          <w:tcPr>
            <w:tcW w:w="1575" w:type="pct"/>
            <w:gridSpan w:val="3"/>
            <w:shd w:val="clear" w:color="auto" w:fill="auto"/>
            <w:vAlign w:val="center"/>
          </w:tcPr>
          <w:p w14:paraId="2C98B348" w14:textId="77777777" w:rsidR="00A87743" w:rsidRPr="004F567A" w:rsidRDefault="00A87743" w:rsidP="00695BF3">
            <w:pPr>
              <w:pStyle w:val="TAL"/>
              <w:rPr>
                <w:rFonts w:eastAsia="?? ??"/>
              </w:rPr>
            </w:pPr>
            <w:r w:rsidRPr="004F567A">
              <w:rPr>
                <w:rFonts w:eastAsia="?? ??"/>
              </w:rPr>
              <w:t>REG bundle size</w:t>
            </w:r>
          </w:p>
        </w:tc>
        <w:tc>
          <w:tcPr>
            <w:tcW w:w="559" w:type="pct"/>
            <w:shd w:val="clear" w:color="auto" w:fill="auto"/>
            <w:vAlign w:val="center"/>
          </w:tcPr>
          <w:p w14:paraId="79228C7F" w14:textId="77777777" w:rsidR="00A87743" w:rsidRPr="004F567A" w:rsidRDefault="00A87743" w:rsidP="00695BF3">
            <w:pPr>
              <w:pStyle w:val="TAC"/>
              <w:rPr>
                <w:rFonts w:eastAsia="?? ??"/>
              </w:rPr>
            </w:pPr>
          </w:p>
        </w:tc>
        <w:tc>
          <w:tcPr>
            <w:tcW w:w="1645" w:type="pct"/>
            <w:shd w:val="clear" w:color="auto" w:fill="auto"/>
          </w:tcPr>
          <w:p w14:paraId="3D74DEF2" w14:textId="77777777" w:rsidR="00A87743" w:rsidRPr="004F567A" w:rsidRDefault="00A87743" w:rsidP="00695BF3">
            <w:pPr>
              <w:pStyle w:val="TAC"/>
            </w:pPr>
            <w:r w:rsidRPr="004F567A">
              <w:t>6</w:t>
            </w:r>
          </w:p>
        </w:tc>
      </w:tr>
      <w:tr w:rsidR="00A87743" w:rsidRPr="004F567A" w14:paraId="33CDA66B" w14:textId="77777777" w:rsidTr="00695BF3">
        <w:trPr>
          <w:trHeight w:val="185"/>
          <w:jc w:val="center"/>
        </w:trPr>
        <w:tc>
          <w:tcPr>
            <w:tcW w:w="1221" w:type="pct"/>
            <w:vMerge w:val="restart"/>
            <w:shd w:val="clear" w:color="auto" w:fill="auto"/>
          </w:tcPr>
          <w:p w14:paraId="6F4E27EC" w14:textId="77777777" w:rsidR="00A87743" w:rsidRPr="004F567A" w:rsidRDefault="00A87743" w:rsidP="00695BF3">
            <w:pPr>
              <w:pStyle w:val="TAL"/>
            </w:pPr>
            <w:r w:rsidRPr="004F567A">
              <w:t>Out of sync transmission parameters</w:t>
            </w:r>
          </w:p>
        </w:tc>
        <w:tc>
          <w:tcPr>
            <w:tcW w:w="1575" w:type="pct"/>
            <w:gridSpan w:val="3"/>
            <w:shd w:val="clear" w:color="auto" w:fill="auto"/>
          </w:tcPr>
          <w:p w14:paraId="245E8498" w14:textId="77777777" w:rsidR="00A87743" w:rsidRPr="004F567A" w:rsidRDefault="00A87743" w:rsidP="00695BF3">
            <w:pPr>
              <w:pStyle w:val="TAL"/>
            </w:pPr>
            <w:r w:rsidRPr="004F567A">
              <w:t>DCI format</w:t>
            </w:r>
          </w:p>
        </w:tc>
        <w:tc>
          <w:tcPr>
            <w:tcW w:w="559" w:type="pct"/>
            <w:shd w:val="clear" w:color="auto" w:fill="auto"/>
          </w:tcPr>
          <w:p w14:paraId="5911786F" w14:textId="77777777" w:rsidR="00A87743" w:rsidRPr="004F567A" w:rsidRDefault="00A87743" w:rsidP="00695BF3">
            <w:pPr>
              <w:pStyle w:val="TAC"/>
            </w:pPr>
          </w:p>
        </w:tc>
        <w:tc>
          <w:tcPr>
            <w:tcW w:w="1645" w:type="pct"/>
            <w:shd w:val="clear" w:color="auto" w:fill="auto"/>
          </w:tcPr>
          <w:p w14:paraId="0E462387" w14:textId="77777777" w:rsidR="00A87743" w:rsidRPr="004F567A" w:rsidRDefault="00A87743" w:rsidP="00695BF3">
            <w:pPr>
              <w:pStyle w:val="TAC"/>
            </w:pPr>
            <w:r w:rsidRPr="004F567A">
              <w:t>1-0</w:t>
            </w:r>
          </w:p>
        </w:tc>
      </w:tr>
      <w:tr w:rsidR="00A87743" w:rsidRPr="004F567A" w14:paraId="70C369E6" w14:textId="77777777" w:rsidTr="00695BF3">
        <w:trPr>
          <w:trHeight w:val="185"/>
          <w:jc w:val="center"/>
        </w:trPr>
        <w:tc>
          <w:tcPr>
            <w:tcW w:w="1221" w:type="pct"/>
            <w:vMerge/>
            <w:shd w:val="clear" w:color="auto" w:fill="auto"/>
          </w:tcPr>
          <w:p w14:paraId="73762F6F" w14:textId="77777777" w:rsidR="00A87743" w:rsidRPr="004F567A" w:rsidRDefault="00A87743" w:rsidP="00695BF3">
            <w:pPr>
              <w:pStyle w:val="TAL"/>
            </w:pPr>
          </w:p>
        </w:tc>
        <w:tc>
          <w:tcPr>
            <w:tcW w:w="1575" w:type="pct"/>
            <w:gridSpan w:val="3"/>
            <w:shd w:val="clear" w:color="auto" w:fill="auto"/>
          </w:tcPr>
          <w:p w14:paraId="1806A9FE" w14:textId="77777777" w:rsidR="00A87743" w:rsidRPr="004F567A" w:rsidRDefault="00A87743" w:rsidP="00695BF3">
            <w:pPr>
              <w:pStyle w:val="TAL"/>
            </w:pPr>
            <w:r w:rsidRPr="004F567A">
              <w:t>Number of Control OFDM symbols</w:t>
            </w:r>
          </w:p>
        </w:tc>
        <w:tc>
          <w:tcPr>
            <w:tcW w:w="559" w:type="pct"/>
            <w:shd w:val="clear" w:color="auto" w:fill="auto"/>
          </w:tcPr>
          <w:p w14:paraId="52B421B5" w14:textId="77777777" w:rsidR="00A87743" w:rsidRPr="004F567A" w:rsidRDefault="00A87743" w:rsidP="00695BF3">
            <w:pPr>
              <w:pStyle w:val="TAC"/>
            </w:pPr>
          </w:p>
        </w:tc>
        <w:tc>
          <w:tcPr>
            <w:tcW w:w="1645" w:type="pct"/>
            <w:shd w:val="clear" w:color="auto" w:fill="auto"/>
          </w:tcPr>
          <w:p w14:paraId="637DEB94" w14:textId="77777777" w:rsidR="00A87743" w:rsidRPr="004F567A" w:rsidRDefault="00A87743" w:rsidP="00695BF3">
            <w:pPr>
              <w:pStyle w:val="TAC"/>
            </w:pPr>
            <w:r w:rsidRPr="004F567A">
              <w:t>2</w:t>
            </w:r>
          </w:p>
        </w:tc>
      </w:tr>
      <w:tr w:rsidR="00A87743" w:rsidRPr="004F567A" w14:paraId="5221E6CA" w14:textId="77777777" w:rsidTr="00695BF3">
        <w:trPr>
          <w:trHeight w:val="185"/>
          <w:jc w:val="center"/>
        </w:trPr>
        <w:tc>
          <w:tcPr>
            <w:tcW w:w="1221" w:type="pct"/>
            <w:vMerge/>
            <w:shd w:val="clear" w:color="auto" w:fill="auto"/>
          </w:tcPr>
          <w:p w14:paraId="13C2944B" w14:textId="77777777" w:rsidR="00A87743" w:rsidRPr="004F567A" w:rsidRDefault="00A87743" w:rsidP="00695BF3">
            <w:pPr>
              <w:pStyle w:val="TAL"/>
            </w:pPr>
          </w:p>
        </w:tc>
        <w:tc>
          <w:tcPr>
            <w:tcW w:w="1575" w:type="pct"/>
            <w:gridSpan w:val="3"/>
            <w:shd w:val="clear" w:color="auto" w:fill="auto"/>
          </w:tcPr>
          <w:p w14:paraId="2ABFBEEA" w14:textId="77777777" w:rsidR="00A87743" w:rsidRPr="004F567A" w:rsidRDefault="00A87743" w:rsidP="00695BF3">
            <w:pPr>
              <w:pStyle w:val="TAL"/>
            </w:pPr>
            <w:r w:rsidRPr="004F567A">
              <w:t xml:space="preserve">Aggregation level </w:t>
            </w:r>
          </w:p>
        </w:tc>
        <w:tc>
          <w:tcPr>
            <w:tcW w:w="559" w:type="pct"/>
            <w:shd w:val="clear" w:color="auto" w:fill="auto"/>
          </w:tcPr>
          <w:p w14:paraId="190BDD4B" w14:textId="77777777" w:rsidR="00A87743" w:rsidRPr="004F567A" w:rsidRDefault="00A87743" w:rsidP="00695BF3">
            <w:pPr>
              <w:pStyle w:val="TAC"/>
            </w:pPr>
            <w:r w:rsidRPr="004F567A">
              <w:t>CCE</w:t>
            </w:r>
          </w:p>
        </w:tc>
        <w:tc>
          <w:tcPr>
            <w:tcW w:w="1645" w:type="pct"/>
            <w:shd w:val="clear" w:color="auto" w:fill="auto"/>
          </w:tcPr>
          <w:p w14:paraId="77354841" w14:textId="77777777" w:rsidR="00A87743" w:rsidRPr="004F567A" w:rsidRDefault="00A87743" w:rsidP="00695BF3">
            <w:pPr>
              <w:pStyle w:val="TAC"/>
            </w:pPr>
            <w:r w:rsidRPr="004F567A">
              <w:t>8</w:t>
            </w:r>
          </w:p>
        </w:tc>
      </w:tr>
      <w:tr w:rsidR="00A87743" w:rsidRPr="004F567A" w14:paraId="1A524CEE" w14:textId="77777777" w:rsidTr="00695BF3">
        <w:trPr>
          <w:trHeight w:val="185"/>
          <w:jc w:val="center"/>
        </w:trPr>
        <w:tc>
          <w:tcPr>
            <w:tcW w:w="1221" w:type="pct"/>
            <w:vMerge/>
            <w:shd w:val="clear" w:color="auto" w:fill="auto"/>
          </w:tcPr>
          <w:p w14:paraId="799FB2EA" w14:textId="77777777" w:rsidR="00A87743" w:rsidRPr="004F567A" w:rsidRDefault="00A87743" w:rsidP="00695BF3">
            <w:pPr>
              <w:pStyle w:val="TAL"/>
            </w:pPr>
          </w:p>
        </w:tc>
        <w:tc>
          <w:tcPr>
            <w:tcW w:w="1575" w:type="pct"/>
            <w:gridSpan w:val="3"/>
            <w:shd w:val="clear" w:color="auto" w:fill="auto"/>
          </w:tcPr>
          <w:p w14:paraId="7E9FAB8C" w14:textId="77777777" w:rsidR="00A87743" w:rsidRPr="004F567A" w:rsidRDefault="00A87743" w:rsidP="00695BF3">
            <w:pPr>
              <w:pStyle w:val="TAL"/>
            </w:pPr>
            <w:r w:rsidRPr="004F567A">
              <w:rPr>
                <w:rFonts w:eastAsia="?? ??"/>
              </w:rPr>
              <w:t>Ratio of hypothetical PDCCH RE energy to average SSS RE energy</w:t>
            </w:r>
          </w:p>
        </w:tc>
        <w:tc>
          <w:tcPr>
            <w:tcW w:w="559" w:type="pct"/>
            <w:shd w:val="clear" w:color="auto" w:fill="auto"/>
          </w:tcPr>
          <w:p w14:paraId="4E851378" w14:textId="77777777" w:rsidR="00A87743" w:rsidRPr="004F567A" w:rsidRDefault="00A87743" w:rsidP="00695BF3">
            <w:pPr>
              <w:pStyle w:val="TAC"/>
            </w:pPr>
            <w:r w:rsidRPr="004F567A">
              <w:t>dB</w:t>
            </w:r>
          </w:p>
        </w:tc>
        <w:tc>
          <w:tcPr>
            <w:tcW w:w="1645" w:type="pct"/>
            <w:shd w:val="clear" w:color="auto" w:fill="auto"/>
          </w:tcPr>
          <w:p w14:paraId="6248B4F0" w14:textId="77777777" w:rsidR="00A87743" w:rsidRPr="004F567A" w:rsidRDefault="00A87743" w:rsidP="00695BF3">
            <w:pPr>
              <w:pStyle w:val="TAC"/>
            </w:pPr>
            <w:r w:rsidRPr="004F567A">
              <w:t>4</w:t>
            </w:r>
          </w:p>
        </w:tc>
      </w:tr>
      <w:tr w:rsidR="00A87743" w:rsidRPr="004F567A" w14:paraId="23978FA4" w14:textId="77777777" w:rsidTr="00695BF3">
        <w:trPr>
          <w:trHeight w:val="185"/>
          <w:jc w:val="center"/>
        </w:trPr>
        <w:tc>
          <w:tcPr>
            <w:tcW w:w="1221" w:type="pct"/>
            <w:vMerge/>
            <w:shd w:val="clear" w:color="auto" w:fill="auto"/>
          </w:tcPr>
          <w:p w14:paraId="625E15F5" w14:textId="77777777" w:rsidR="00A87743" w:rsidRPr="004F567A" w:rsidRDefault="00A87743" w:rsidP="00695BF3">
            <w:pPr>
              <w:pStyle w:val="TAL"/>
            </w:pPr>
          </w:p>
        </w:tc>
        <w:tc>
          <w:tcPr>
            <w:tcW w:w="1575" w:type="pct"/>
            <w:gridSpan w:val="3"/>
            <w:shd w:val="clear" w:color="auto" w:fill="auto"/>
          </w:tcPr>
          <w:p w14:paraId="4E7D4D7E" w14:textId="77777777" w:rsidR="00A87743" w:rsidRPr="004F567A" w:rsidRDefault="00A87743" w:rsidP="00695BF3">
            <w:pPr>
              <w:pStyle w:val="TAL"/>
            </w:pPr>
            <w:r w:rsidRPr="004F567A">
              <w:rPr>
                <w:rFonts w:eastAsia="?? ??"/>
              </w:rPr>
              <w:t xml:space="preserve">Ratio of hypothetical PDCCH </w:t>
            </w:r>
            <w:r w:rsidRPr="004F567A">
              <w:rPr>
                <w:rFonts w:eastAsia="?? ??"/>
              </w:rPr>
              <w:lastRenderedPageBreak/>
              <w:t>DMRS energy to average SSS RE energy</w:t>
            </w:r>
          </w:p>
        </w:tc>
        <w:tc>
          <w:tcPr>
            <w:tcW w:w="559" w:type="pct"/>
            <w:shd w:val="clear" w:color="auto" w:fill="auto"/>
          </w:tcPr>
          <w:p w14:paraId="3812AD6C" w14:textId="77777777" w:rsidR="00A87743" w:rsidRPr="004F567A" w:rsidRDefault="00A87743" w:rsidP="00695BF3">
            <w:pPr>
              <w:pStyle w:val="TAC"/>
            </w:pPr>
            <w:r w:rsidRPr="004F567A">
              <w:lastRenderedPageBreak/>
              <w:t>dB</w:t>
            </w:r>
          </w:p>
        </w:tc>
        <w:tc>
          <w:tcPr>
            <w:tcW w:w="1645" w:type="pct"/>
            <w:shd w:val="clear" w:color="auto" w:fill="auto"/>
          </w:tcPr>
          <w:p w14:paraId="3F93C91F" w14:textId="77777777" w:rsidR="00A87743" w:rsidRPr="004F567A" w:rsidRDefault="00A87743" w:rsidP="00695BF3">
            <w:pPr>
              <w:pStyle w:val="TAC"/>
            </w:pPr>
            <w:r w:rsidRPr="004F567A">
              <w:t>4</w:t>
            </w:r>
          </w:p>
        </w:tc>
      </w:tr>
      <w:tr w:rsidR="00A87743" w:rsidRPr="004F567A" w14:paraId="06D498BF" w14:textId="77777777" w:rsidTr="00695BF3">
        <w:trPr>
          <w:trHeight w:val="185"/>
          <w:jc w:val="center"/>
        </w:trPr>
        <w:tc>
          <w:tcPr>
            <w:tcW w:w="1221" w:type="pct"/>
            <w:vMerge/>
            <w:shd w:val="clear" w:color="auto" w:fill="auto"/>
          </w:tcPr>
          <w:p w14:paraId="086E5734" w14:textId="77777777" w:rsidR="00A87743" w:rsidRPr="004F567A" w:rsidRDefault="00A87743" w:rsidP="00695BF3">
            <w:pPr>
              <w:pStyle w:val="TAL"/>
            </w:pPr>
          </w:p>
        </w:tc>
        <w:tc>
          <w:tcPr>
            <w:tcW w:w="1575" w:type="pct"/>
            <w:gridSpan w:val="3"/>
            <w:shd w:val="clear" w:color="auto" w:fill="auto"/>
            <w:vAlign w:val="center"/>
          </w:tcPr>
          <w:p w14:paraId="0C142A74" w14:textId="77777777" w:rsidR="00A87743" w:rsidRPr="004F567A" w:rsidRDefault="00A87743" w:rsidP="00695BF3">
            <w:pPr>
              <w:pStyle w:val="TAL"/>
              <w:rPr>
                <w:rFonts w:eastAsia="?? ??"/>
              </w:rPr>
            </w:pPr>
            <w:r w:rsidRPr="004F567A">
              <w:rPr>
                <w:rFonts w:eastAsia="?? ??"/>
              </w:rPr>
              <w:t>DMRS precoder granularity</w:t>
            </w:r>
          </w:p>
        </w:tc>
        <w:tc>
          <w:tcPr>
            <w:tcW w:w="559" w:type="pct"/>
            <w:shd w:val="clear" w:color="auto" w:fill="auto"/>
            <w:vAlign w:val="center"/>
          </w:tcPr>
          <w:p w14:paraId="7CAD5F55" w14:textId="77777777" w:rsidR="00A87743" w:rsidRPr="004F567A" w:rsidRDefault="00A87743" w:rsidP="00695BF3">
            <w:pPr>
              <w:pStyle w:val="TAC"/>
              <w:rPr>
                <w:rFonts w:eastAsia="?? ??"/>
              </w:rPr>
            </w:pPr>
          </w:p>
        </w:tc>
        <w:tc>
          <w:tcPr>
            <w:tcW w:w="1645" w:type="pct"/>
            <w:shd w:val="clear" w:color="auto" w:fill="auto"/>
          </w:tcPr>
          <w:p w14:paraId="222F2CC0" w14:textId="77777777" w:rsidR="00A87743" w:rsidRPr="004F567A" w:rsidRDefault="00A87743" w:rsidP="00695BF3">
            <w:pPr>
              <w:pStyle w:val="TAC"/>
            </w:pPr>
            <w:r w:rsidRPr="004F567A">
              <w:rPr>
                <w:rFonts w:eastAsia="?? ??"/>
              </w:rPr>
              <w:t>REG bundle size</w:t>
            </w:r>
          </w:p>
        </w:tc>
      </w:tr>
      <w:tr w:rsidR="00A87743" w:rsidRPr="004F567A" w14:paraId="2AE6F55B" w14:textId="77777777" w:rsidTr="00695BF3">
        <w:trPr>
          <w:trHeight w:val="185"/>
          <w:jc w:val="center"/>
        </w:trPr>
        <w:tc>
          <w:tcPr>
            <w:tcW w:w="1221" w:type="pct"/>
            <w:vMerge/>
            <w:shd w:val="clear" w:color="auto" w:fill="auto"/>
          </w:tcPr>
          <w:p w14:paraId="24F48672" w14:textId="77777777" w:rsidR="00A87743" w:rsidRPr="004F567A" w:rsidRDefault="00A87743" w:rsidP="00695BF3">
            <w:pPr>
              <w:pStyle w:val="TAL"/>
            </w:pPr>
          </w:p>
        </w:tc>
        <w:tc>
          <w:tcPr>
            <w:tcW w:w="1575" w:type="pct"/>
            <w:gridSpan w:val="3"/>
            <w:shd w:val="clear" w:color="auto" w:fill="auto"/>
            <w:vAlign w:val="center"/>
          </w:tcPr>
          <w:p w14:paraId="53D67996" w14:textId="77777777" w:rsidR="00A87743" w:rsidRPr="004F567A" w:rsidRDefault="00A87743" w:rsidP="00695BF3">
            <w:pPr>
              <w:pStyle w:val="TAL"/>
              <w:rPr>
                <w:rFonts w:eastAsia="?? ??"/>
              </w:rPr>
            </w:pPr>
            <w:r w:rsidRPr="004F567A">
              <w:rPr>
                <w:rFonts w:eastAsia="?? ??"/>
              </w:rPr>
              <w:t>REG bundle size</w:t>
            </w:r>
          </w:p>
        </w:tc>
        <w:tc>
          <w:tcPr>
            <w:tcW w:w="559" w:type="pct"/>
            <w:shd w:val="clear" w:color="auto" w:fill="auto"/>
            <w:vAlign w:val="center"/>
          </w:tcPr>
          <w:p w14:paraId="660355D8" w14:textId="77777777" w:rsidR="00A87743" w:rsidRPr="004F567A" w:rsidRDefault="00A87743" w:rsidP="00695BF3">
            <w:pPr>
              <w:pStyle w:val="TAC"/>
              <w:rPr>
                <w:rFonts w:eastAsia="?? ??"/>
              </w:rPr>
            </w:pPr>
          </w:p>
        </w:tc>
        <w:tc>
          <w:tcPr>
            <w:tcW w:w="1645" w:type="pct"/>
            <w:shd w:val="clear" w:color="auto" w:fill="auto"/>
          </w:tcPr>
          <w:p w14:paraId="29011DF4" w14:textId="77777777" w:rsidR="00A87743" w:rsidRPr="004F567A" w:rsidRDefault="00A87743" w:rsidP="00695BF3">
            <w:pPr>
              <w:pStyle w:val="TAC"/>
            </w:pPr>
            <w:r w:rsidRPr="004F567A">
              <w:t>6</w:t>
            </w:r>
          </w:p>
        </w:tc>
      </w:tr>
      <w:tr w:rsidR="00A87743" w:rsidRPr="004F567A" w14:paraId="6D725B14" w14:textId="77777777" w:rsidTr="00695BF3">
        <w:trPr>
          <w:trHeight w:val="173"/>
          <w:jc w:val="center"/>
        </w:trPr>
        <w:tc>
          <w:tcPr>
            <w:tcW w:w="2796" w:type="pct"/>
            <w:gridSpan w:val="4"/>
            <w:shd w:val="clear" w:color="auto" w:fill="auto"/>
          </w:tcPr>
          <w:p w14:paraId="795F641E" w14:textId="77777777" w:rsidR="00A87743" w:rsidRPr="004F567A" w:rsidRDefault="00A87743" w:rsidP="00695BF3">
            <w:pPr>
              <w:pStyle w:val="TAL"/>
            </w:pPr>
            <w:r w:rsidRPr="004F567A">
              <w:t>DRX</w:t>
            </w:r>
          </w:p>
        </w:tc>
        <w:tc>
          <w:tcPr>
            <w:tcW w:w="559" w:type="pct"/>
            <w:shd w:val="clear" w:color="auto" w:fill="auto"/>
          </w:tcPr>
          <w:p w14:paraId="5B90DEB7" w14:textId="77777777" w:rsidR="00A87743" w:rsidRPr="004F567A" w:rsidRDefault="00A87743" w:rsidP="00695BF3">
            <w:pPr>
              <w:pStyle w:val="TAC"/>
            </w:pPr>
          </w:p>
        </w:tc>
        <w:tc>
          <w:tcPr>
            <w:tcW w:w="1645" w:type="pct"/>
            <w:shd w:val="clear" w:color="auto" w:fill="auto"/>
          </w:tcPr>
          <w:p w14:paraId="5FBCEA38" w14:textId="77777777" w:rsidR="00A87743" w:rsidRPr="004F567A" w:rsidRDefault="00A87743" w:rsidP="00695BF3">
            <w:pPr>
              <w:pStyle w:val="TAC"/>
              <w:rPr>
                <w:i/>
                <w:iCs/>
              </w:rPr>
            </w:pPr>
            <w:r w:rsidRPr="004F567A">
              <w:rPr>
                <w:i/>
                <w:iCs/>
              </w:rPr>
              <w:t>OFF</w:t>
            </w:r>
          </w:p>
        </w:tc>
      </w:tr>
      <w:tr w:rsidR="00A87743" w:rsidRPr="004F567A" w14:paraId="31A20D6E" w14:textId="77777777" w:rsidTr="00695BF3">
        <w:trPr>
          <w:trHeight w:val="160"/>
          <w:jc w:val="center"/>
        </w:trPr>
        <w:tc>
          <w:tcPr>
            <w:tcW w:w="2796" w:type="pct"/>
            <w:gridSpan w:val="4"/>
            <w:shd w:val="clear" w:color="auto" w:fill="auto"/>
          </w:tcPr>
          <w:p w14:paraId="571D0E51" w14:textId="77777777" w:rsidR="00A87743" w:rsidRPr="004F567A" w:rsidRDefault="00A87743" w:rsidP="00695BF3">
            <w:pPr>
              <w:pStyle w:val="TAL"/>
            </w:pPr>
            <w:r w:rsidRPr="004F567A">
              <w:t xml:space="preserve">Gap pattern ID </w:t>
            </w:r>
          </w:p>
        </w:tc>
        <w:tc>
          <w:tcPr>
            <w:tcW w:w="559" w:type="pct"/>
            <w:shd w:val="clear" w:color="auto" w:fill="auto"/>
          </w:tcPr>
          <w:p w14:paraId="10BB239A" w14:textId="77777777" w:rsidR="00A87743" w:rsidRPr="004F567A" w:rsidRDefault="00A87743" w:rsidP="00695BF3">
            <w:pPr>
              <w:pStyle w:val="TAC"/>
            </w:pPr>
          </w:p>
        </w:tc>
        <w:tc>
          <w:tcPr>
            <w:tcW w:w="1645" w:type="pct"/>
            <w:shd w:val="clear" w:color="auto" w:fill="auto"/>
          </w:tcPr>
          <w:p w14:paraId="76518D2E" w14:textId="77777777" w:rsidR="00A87743" w:rsidRPr="004F567A" w:rsidRDefault="00A87743" w:rsidP="00695BF3">
            <w:pPr>
              <w:pStyle w:val="TAC"/>
              <w:rPr>
                <w:iCs/>
              </w:rPr>
            </w:pPr>
            <w:r w:rsidRPr="004F567A">
              <w:rPr>
                <w:iCs/>
              </w:rPr>
              <w:t>N.A.</w:t>
            </w:r>
          </w:p>
        </w:tc>
      </w:tr>
      <w:tr w:rsidR="00A87743" w:rsidRPr="004F567A" w14:paraId="530B1BC2" w14:textId="77777777" w:rsidTr="00695BF3">
        <w:trPr>
          <w:trHeight w:val="334"/>
          <w:jc w:val="center"/>
        </w:trPr>
        <w:tc>
          <w:tcPr>
            <w:tcW w:w="2796" w:type="pct"/>
            <w:gridSpan w:val="4"/>
            <w:shd w:val="clear" w:color="auto" w:fill="auto"/>
          </w:tcPr>
          <w:p w14:paraId="30EA0835" w14:textId="77777777" w:rsidR="00A87743" w:rsidRPr="004F567A" w:rsidRDefault="00A87743" w:rsidP="00695BF3">
            <w:pPr>
              <w:pStyle w:val="TAL"/>
            </w:pPr>
            <w:r w:rsidRPr="004F567A">
              <w:t>Layer 3 filtering</w:t>
            </w:r>
          </w:p>
        </w:tc>
        <w:tc>
          <w:tcPr>
            <w:tcW w:w="559" w:type="pct"/>
            <w:shd w:val="clear" w:color="auto" w:fill="auto"/>
          </w:tcPr>
          <w:p w14:paraId="1D49AB87" w14:textId="77777777" w:rsidR="00A87743" w:rsidRPr="004F567A" w:rsidRDefault="00A87743" w:rsidP="00695BF3">
            <w:pPr>
              <w:pStyle w:val="TAC"/>
            </w:pPr>
          </w:p>
        </w:tc>
        <w:tc>
          <w:tcPr>
            <w:tcW w:w="1645" w:type="pct"/>
            <w:shd w:val="clear" w:color="auto" w:fill="auto"/>
          </w:tcPr>
          <w:p w14:paraId="2E461E74" w14:textId="77777777" w:rsidR="00A87743" w:rsidRPr="004F567A" w:rsidRDefault="00A87743" w:rsidP="00695BF3">
            <w:pPr>
              <w:pStyle w:val="TAC"/>
            </w:pPr>
            <w:r w:rsidRPr="004F567A">
              <w:rPr>
                <w:i/>
                <w:iCs/>
              </w:rPr>
              <w:t>Enabled</w:t>
            </w:r>
          </w:p>
        </w:tc>
      </w:tr>
      <w:tr w:rsidR="00A87743" w:rsidRPr="004F567A" w14:paraId="05D6F5BC" w14:textId="77777777" w:rsidTr="00695BF3">
        <w:trPr>
          <w:trHeight w:val="160"/>
          <w:jc w:val="center"/>
        </w:trPr>
        <w:tc>
          <w:tcPr>
            <w:tcW w:w="2796" w:type="pct"/>
            <w:gridSpan w:val="4"/>
            <w:shd w:val="clear" w:color="auto" w:fill="auto"/>
          </w:tcPr>
          <w:p w14:paraId="6C34D696" w14:textId="77777777" w:rsidR="00A87743" w:rsidRPr="004F567A" w:rsidRDefault="00A87743" w:rsidP="00695BF3">
            <w:pPr>
              <w:pStyle w:val="TAL"/>
            </w:pPr>
            <w:r w:rsidRPr="004F567A">
              <w:t>T310 timer</w:t>
            </w:r>
          </w:p>
        </w:tc>
        <w:tc>
          <w:tcPr>
            <w:tcW w:w="559" w:type="pct"/>
            <w:shd w:val="clear" w:color="auto" w:fill="auto"/>
          </w:tcPr>
          <w:p w14:paraId="42193506" w14:textId="77777777" w:rsidR="00A87743" w:rsidRPr="004F567A" w:rsidRDefault="00A87743" w:rsidP="00695BF3">
            <w:pPr>
              <w:pStyle w:val="TAC"/>
              <w:rPr>
                <w:iCs/>
              </w:rPr>
            </w:pPr>
            <w:proofErr w:type="spellStart"/>
            <w:r w:rsidRPr="004F567A">
              <w:rPr>
                <w:iCs/>
              </w:rPr>
              <w:t>ms</w:t>
            </w:r>
            <w:proofErr w:type="spellEnd"/>
          </w:p>
        </w:tc>
        <w:tc>
          <w:tcPr>
            <w:tcW w:w="1645" w:type="pct"/>
            <w:shd w:val="clear" w:color="auto" w:fill="auto"/>
          </w:tcPr>
          <w:p w14:paraId="5C13FCD2" w14:textId="77777777" w:rsidR="00A87743" w:rsidRPr="004F567A" w:rsidRDefault="00A87743" w:rsidP="00695BF3">
            <w:pPr>
              <w:pStyle w:val="TAC"/>
              <w:rPr>
                <w:i/>
                <w:iCs/>
              </w:rPr>
            </w:pPr>
            <w:r w:rsidRPr="004F567A">
              <w:rPr>
                <w:iCs/>
              </w:rPr>
              <w:t>1000</w:t>
            </w:r>
          </w:p>
        </w:tc>
      </w:tr>
      <w:tr w:rsidR="00A87743" w:rsidRPr="004F567A" w14:paraId="6CA7EFDF" w14:textId="77777777" w:rsidTr="00695BF3">
        <w:trPr>
          <w:trHeight w:val="160"/>
          <w:jc w:val="center"/>
        </w:trPr>
        <w:tc>
          <w:tcPr>
            <w:tcW w:w="2796" w:type="pct"/>
            <w:gridSpan w:val="4"/>
            <w:shd w:val="clear" w:color="auto" w:fill="auto"/>
          </w:tcPr>
          <w:p w14:paraId="229DE0ED" w14:textId="77777777" w:rsidR="00A87743" w:rsidRPr="004F567A" w:rsidRDefault="00A87743" w:rsidP="00695BF3">
            <w:pPr>
              <w:pStyle w:val="TAL"/>
            </w:pPr>
            <w:r w:rsidRPr="004F567A">
              <w:t>T311 timer</w:t>
            </w:r>
          </w:p>
        </w:tc>
        <w:tc>
          <w:tcPr>
            <w:tcW w:w="559" w:type="pct"/>
            <w:shd w:val="clear" w:color="auto" w:fill="auto"/>
          </w:tcPr>
          <w:p w14:paraId="1DCA9D58" w14:textId="77777777" w:rsidR="00A87743" w:rsidRPr="004F567A" w:rsidRDefault="00A87743" w:rsidP="00695BF3">
            <w:pPr>
              <w:pStyle w:val="TAC"/>
              <w:rPr>
                <w:iCs/>
              </w:rPr>
            </w:pPr>
            <w:proofErr w:type="spellStart"/>
            <w:r w:rsidRPr="004F567A">
              <w:t>ms</w:t>
            </w:r>
            <w:proofErr w:type="spellEnd"/>
          </w:p>
        </w:tc>
        <w:tc>
          <w:tcPr>
            <w:tcW w:w="1645" w:type="pct"/>
            <w:shd w:val="clear" w:color="auto" w:fill="auto"/>
          </w:tcPr>
          <w:p w14:paraId="01030A1F" w14:textId="77777777" w:rsidR="00A87743" w:rsidRPr="004F567A" w:rsidRDefault="00A87743" w:rsidP="00695BF3">
            <w:pPr>
              <w:pStyle w:val="TAC"/>
              <w:rPr>
                <w:i/>
                <w:iCs/>
              </w:rPr>
            </w:pPr>
            <w:r w:rsidRPr="004F567A">
              <w:t>1000</w:t>
            </w:r>
          </w:p>
        </w:tc>
      </w:tr>
      <w:tr w:rsidR="00A87743" w:rsidRPr="004F567A" w14:paraId="5D023A16" w14:textId="77777777" w:rsidTr="00695BF3">
        <w:trPr>
          <w:trHeight w:val="160"/>
          <w:jc w:val="center"/>
        </w:trPr>
        <w:tc>
          <w:tcPr>
            <w:tcW w:w="2796" w:type="pct"/>
            <w:gridSpan w:val="4"/>
            <w:shd w:val="clear" w:color="auto" w:fill="auto"/>
          </w:tcPr>
          <w:p w14:paraId="01AA2917" w14:textId="77777777" w:rsidR="00A87743" w:rsidRPr="004F567A" w:rsidRDefault="00A87743" w:rsidP="00695BF3">
            <w:pPr>
              <w:pStyle w:val="TAL"/>
            </w:pPr>
            <w:r w:rsidRPr="004F567A">
              <w:t>N310</w:t>
            </w:r>
          </w:p>
        </w:tc>
        <w:tc>
          <w:tcPr>
            <w:tcW w:w="559" w:type="pct"/>
            <w:shd w:val="clear" w:color="auto" w:fill="auto"/>
          </w:tcPr>
          <w:p w14:paraId="77F705BC" w14:textId="77777777" w:rsidR="00A87743" w:rsidRPr="004F567A" w:rsidRDefault="00A87743" w:rsidP="00695BF3">
            <w:pPr>
              <w:pStyle w:val="TAC"/>
            </w:pPr>
          </w:p>
        </w:tc>
        <w:tc>
          <w:tcPr>
            <w:tcW w:w="1645" w:type="pct"/>
            <w:shd w:val="clear" w:color="auto" w:fill="auto"/>
          </w:tcPr>
          <w:p w14:paraId="5AA3E7D8" w14:textId="77777777" w:rsidR="00A87743" w:rsidRPr="004F567A" w:rsidRDefault="00A87743" w:rsidP="00695BF3">
            <w:pPr>
              <w:pStyle w:val="TAC"/>
            </w:pPr>
            <w:r w:rsidRPr="004F567A">
              <w:t>1</w:t>
            </w:r>
          </w:p>
        </w:tc>
      </w:tr>
      <w:tr w:rsidR="00A87743" w:rsidRPr="004F567A" w14:paraId="43A7AB5E" w14:textId="77777777" w:rsidTr="00695BF3">
        <w:trPr>
          <w:trHeight w:val="160"/>
          <w:jc w:val="center"/>
        </w:trPr>
        <w:tc>
          <w:tcPr>
            <w:tcW w:w="2796" w:type="pct"/>
            <w:gridSpan w:val="4"/>
            <w:shd w:val="clear" w:color="auto" w:fill="auto"/>
          </w:tcPr>
          <w:p w14:paraId="397B380F" w14:textId="77777777" w:rsidR="00A87743" w:rsidRPr="004F567A" w:rsidRDefault="00A87743" w:rsidP="00695BF3">
            <w:pPr>
              <w:pStyle w:val="TAL"/>
            </w:pPr>
            <w:r w:rsidRPr="004F567A">
              <w:t>N311</w:t>
            </w:r>
          </w:p>
        </w:tc>
        <w:tc>
          <w:tcPr>
            <w:tcW w:w="559" w:type="pct"/>
            <w:shd w:val="clear" w:color="auto" w:fill="auto"/>
          </w:tcPr>
          <w:p w14:paraId="472257AA" w14:textId="77777777" w:rsidR="00A87743" w:rsidRPr="004F567A" w:rsidRDefault="00A87743" w:rsidP="00695BF3">
            <w:pPr>
              <w:pStyle w:val="TAC"/>
            </w:pPr>
          </w:p>
        </w:tc>
        <w:tc>
          <w:tcPr>
            <w:tcW w:w="1645" w:type="pct"/>
            <w:shd w:val="clear" w:color="auto" w:fill="auto"/>
          </w:tcPr>
          <w:p w14:paraId="0B89E1CA" w14:textId="77777777" w:rsidR="00A87743" w:rsidRPr="004F567A" w:rsidRDefault="00A87743" w:rsidP="00695BF3">
            <w:pPr>
              <w:pStyle w:val="TAC"/>
            </w:pPr>
            <w:r w:rsidRPr="004F567A">
              <w:t>1</w:t>
            </w:r>
          </w:p>
        </w:tc>
      </w:tr>
      <w:tr w:rsidR="00A87743" w:rsidRPr="004F567A" w14:paraId="08C84AC7" w14:textId="77777777" w:rsidTr="00695BF3">
        <w:trPr>
          <w:trHeight w:val="168"/>
          <w:jc w:val="center"/>
        </w:trPr>
        <w:tc>
          <w:tcPr>
            <w:tcW w:w="1231" w:type="pct"/>
            <w:gridSpan w:val="2"/>
            <w:vMerge w:val="restart"/>
            <w:shd w:val="clear" w:color="auto" w:fill="auto"/>
          </w:tcPr>
          <w:p w14:paraId="12661CB4" w14:textId="77777777" w:rsidR="00A87743" w:rsidRPr="004F567A" w:rsidRDefault="00A87743" w:rsidP="00695BF3">
            <w:pPr>
              <w:pStyle w:val="TAL"/>
            </w:pPr>
            <w:r w:rsidRPr="004F567A">
              <w:t>CSI-RS configuration for CSI reporting</w:t>
            </w:r>
          </w:p>
        </w:tc>
        <w:tc>
          <w:tcPr>
            <w:tcW w:w="1565" w:type="pct"/>
            <w:gridSpan w:val="2"/>
            <w:shd w:val="clear" w:color="auto" w:fill="auto"/>
          </w:tcPr>
          <w:p w14:paraId="7267D9EA" w14:textId="77777777" w:rsidR="00A87743" w:rsidRPr="004F567A" w:rsidRDefault="00A87743" w:rsidP="00695BF3">
            <w:pPr>
              <w:pStyle w:val="TAL"/>
            </w:pPr>
            <w:r w:rsidRPr="004F567A">
              <w:t>Config 1</w:t>
            </w:r>
          </w:p>
        </w:tc>
        <w:tc>
          <w:tcPr>
            <w:tcW w:w="559" w:type="pct"/>
            <w:shd w:val="clear" w:color="auto" w:fill="auto"/>
          </w:tcPr>
          <w:p w14:paraId="151FCC83" w14:textId="77777777" w:rsidR="00A87743" w:rsidRPr="004F567A" w:rsidRDefault="00A87743" w:rsidP="00695BF3">
            <w:pPr>
              <w:pStyle w:val="TAC"/>
            </w:pPr>
          </w:p>
        </w:tc>
        <w:tc>
          <w:tcPr>
            <w:tcW w:w="1645" w:type="pct"/>
            <w:shd w:val="clear" w:color="auto" w:fill="auto"/>
          </w:tcPr>
          <w:p w14:paraId="7FF583A5" w14:textId="77777777" w:rsidR="00A87743" w:rsidRPr="004F567A" w:rsidRDefault="00A87743" w:rsidP="00695BF3">
            <w:pPr>
              <w:pStyle w:val="TAC"/>
            </w:pPr>
            <w:r w:rsidRPr="004F567A">
              <w:rPr>
                <w:szCs w:val="18"/>
              </w:rPr>
              <w:t>CSI-RS.1.1 FDD</w:t>
            </w:r>
          </w:p>
        </w:tc>
      </w:tr>
      <w:tr w:rsidR="00A87743" w:rsidRPr="004F567A" w14:paraId="29D9B7F3" w14:textId="77777777" w:rsidTr="00695BF3">
        <w:trPr>
          <w:trHeight w:val="168"/>
          <w:jc w:val="center"/>
        </w:trPr>
        <w:tc>
          <w:tcPr>
            <w:tcW w:w="1231" w:type="pct"/>
            <w:gridSpan w:val="2"/>
            <w:vMerge/>
            <w:shd w:val="clear" w:color="auto" w:fill="auto"/>
          </w:tcPr>
          <w:p w14:paraId="06E97542" w14:textId="77777777" w:rsidR="00A87743" w:rsidRPr="004F567A" w:rsidRDefault="00A87743" w:rsidP="00695BF3">
            <w:pPr>
              <w:pStyle w:val="TAL"/>
            </w:pPr>
          </w:p>
        </w:tc>
        <w:tc>
          <w:tcPr>
            <w:tcW w:w="1565" w:type="pct"/>
            <w:gridSpan w:val="2"/>
            <w:shd w:val="clear" w:color="auto" w:fill="auto"/>
          </w:tcPr>
          <w:p w14:paraId="45442AF6" w14:textId="77777777" w:rsidR="00A87743" w:rsidRPr="004F567A" w:rsidRDefault="00A87743" w:rsidP="00695BF3">
            <w:pPr>
              <w:pStyle w:val="TAL"/>
            </w:pPr>
            <w:r w:rsidRPr="004F567A">
              <w:t>Config 2</w:t>
            </w:r>
          </w:p>
        </w:tc>
        <w:tc>
          <w:tcPr>
            <w:tcW w:w="559" w:type="pct"/>
            <w:shd w:val="clear" w:color="auto" w:fill="auto"/>
          </w:tcPr>
          <w:p w14:paraId="6330EBDE" w14:textId="77777777" w:rsidR="00A87743" w:rsidRPr="004F567A" w:rsidRDefault="00A87743" w:rsidP="00695BF3">
            <w:pPr>
              <w:pStyle w:val="TAC"/>
            </w:pPr>
          </w:p>
        </w:tc>
        <w:tc>
          <w:tcPr>
            <w:tcW w:w="1645" w:type="pct"/>
            <w:shd w:val="clear" w:color="auto" w:fill="auto"/>
          </w:tcPr>
          <w:p w14:paraId="66D58EF2" w14:textId="77777777" w:rsidR="00A87743" w:rsidRPr="004F567A" w:rsidRDefault="00A87743" w:rsidP="00695BF3">
            <w:pPr>
              <w:pStyle w:val="TAC"/>
            </w:pPr>
            <w:r w:rsidRPr="004F567A">
              <w:rPr>
                <w:szCs w:val="18"/>
              </w:rPr>
              <w:t>CSI-RS.1.1 TDD</w:t>
            </w:r>
          </w:p>
        </w:tc>
      </w:tr>
      <w:tr w:rsidR="00A87743" w:rsidRPr="004F567A" w14:paraId="0075BD72" w14:textId="77777777" w:rsidTr="00695BF3">
        <w:trPr>
          <w:trHeight w:val="168"/>
          <w:jc w:val="center"/>
        </w:trPr>
        <w:tc>
          <w:tcPr>
            <w:tcW w:w="1231" w:type="pct"/>
            <w:gridSpan w:val="2"/>
            <w:vMerge/>
            <w:shd w:val="clear" w:color="auto" w:fill="auto"/>
          </w:tcPr>
          <w:p w14:paraId="2072BD8C" w14:textId="77777777" w:rsidR="00A87743" w:rsidRPr="004F567A" w:rsidRDefault="00A87743" w:rsidP="00695BF3">
            <w:pPr>
              <w:pStyle w:val="TAL"/>
            </w:pPr>
          </w:p>
        </w:tc>
        <w:tc>
          <w:tcPr>
            <w:tcW w:w="1565" w:type="pct"/>
            <w:gridSpan w:val="2"/>
            <w:shd w:val="clear" w:color="auto" w:fill="auto"/>
          </w:tcPr>
          <w:p w14:paraId="6CDE5649" w14:textId="77777777" w:rsidR="00A87743" w:rsidRPr="004F567A" w:rsidRDefault="00A87743" w:rsidP="00695BF3">
            <w:pPr>
              <w:pStyle w:val="TAL"/>
            </w:pPr>
            <w:r w:rsidRPr="004F567A">
              <w:t>Config 3</w:t>
            </w:r>
          </w:p>
        </w:tc>
        <w:tc>
          <w:tcPr>
            <w:tcW w:w="559" w:type="pct"/>
            <w:shd w:val="clear" w:color="auto" w:fill="auto"/>
          </w:tcPr>
          <w:p w14:paraId="28A111BA" w14:textId="77777777" w:rsidR="00A87743" w:rsidRPr="004F567A" w:rsidRDefault="00A87743" w:rsidP="00695BF3">
            <w:pPr>
              <w:pStyle w:val="TAC"/>
            </w:pPr>
          </w:p>
        </w:tc>
        <w:tc>
          <w:tcPr>
            <w:tcW w:w="1645" w:type="pct"/>
            <w:shd w:val="clear" w:color="auto" w:fill="auto"/>
          </w:tcPr>
          <w:p w14:paraId="4631D2EE" w14:textId="77777777" w:rsidR="00A87743" w:rsidRPr="004F567A" w:rsidRDefault="00A87743" w:rsidP="00695BF3">
            <w:pPr>
              <w:pStyle w:val="TAC"/>
            </w:pPr>
            <w:r w:rsidRPr="004F567A">
              <w:rPr>
                <w:szCs w:val="18"/>
              </w:rPr>
              <w:t>CSI-RS.2.1 TDD</w:t>
            </w:r>
          </w:p>
        </w:tc>
      </w:tr>
      <w:tr w:rsidR="00A87743" w:rsidRPr="004F567A" w14:paraId="5976F99C" w14:textId="77777777" w:rsidTr="00695BF3">
        <w:trPr>
          <w:trHeight w:val="168"/>
          <w:jc w:val="center"/>
        </w:trPr>
        <w:tc>
          <w:tcPr>
            <w:tcW w:w="1231" w:type="pct"/>
            <w:gridSpan w:val="2"/>
            <w:vMerge w:val="restart"/>
            <w:shd w:val="clear" w:color="auto" w:fill="auto"/>
          </w:tcPr>
          <w:p w14:paraId="3FF16EBE" w14:textId="77777777" w:rsidR="00A87743" w:rsidRPr="004F567A" w:rsidRDefault="00A87743" w:rsidP="00695BF3">
            <w:pPr>
              <w:pStyle w:val="TAL"/>
            </w:pPr>
            <w:r w:rsidRPr="004F567A">
              <w:t>CSI-RS for tracking</w:t>
            </w:r>
          </w:p>
        </w:tc>
        <w:tc>
          <w:tcPr>
            <w:tcW w:w="1565" w:type="pct"/>
            <w:gridSpan w:val="2"/>
            <w:shd w:val="clear" w:color="auto" w:fill="auto"/>
          </w:tcPr>
          <w:p w14:paraId="2C324EEF" w14:textId="77777777" w:rsidR="00A87743" w:rsidRPr="004F567A" w:rsidRDefault="00A87743" w:rsidP="00695BF3">
            <w:pPr>
              <w:pStyle w:val="TAL"/>
            </w:pPr>
            <w:r w:rsidRPr="004F567A">
              <w:t>Config 1, 4</w:t>
            </w:r>
          </w:p>
        </w:tc>
        <w:tc>
          <w:tcPr>
            <w:tcW w:w="559" w:type="pct"/>
            <w:vMerge w:val="restart"/>
            <w:shd w:val="clear" w:color="auto" w:fill="auto"/>
          </w:tcPr>
          <w:p w14:paraId="210AF8F3" w14:textId="77777777" w:rsidR="00A87743" w:rsidRPr="004F567A" w:rsidRDefault="00A87743" w:rsidP="00695BF3">
            <w:pPr>
              <w:pStyle w:val="TAC"/>
            </w:pPr>
          </w:p>
        </w:tc>
        <w:tc>
          <w:tcPr>
            <w:tcW w:w="1645" w:type="pct"/>
            <w:shd w:val="clear" w:color="auto" w:fill="auto"/>
          </w:tcPr>
          <w:p w14:paraId="3CFD38C0" w14:textId="77777777" w:rsidR="00A87743" w:rsidRPr="004F567A" w:rsidRDefault="00A87743" w:rsidP="00695BF3">
            <w:pPr>
              <w:pStyle w:val="TAC"/>
              <w:rPr>
                <w:szCs w:val="18"/>
              </w:rPr>
            </w:pPr>
            <w:r w:rsidRPr="004F567A">
              <w:rPr>
                <w:szCs w:val="18"/>
              </w:rPr>
              <w:t>TRS.1.1 FDD</w:t>
            </w:r>
          </w:p>
        </w:tc>
      </w:tr>
      <w:tr w:rsidR="00A87743" w:rsidRPr="004F567A" w14:paraId="50BD1E45" w14:textId="77777777" w:rsidTr="00695BF3">
        <w:trPr>
          <w:trHeight w:val="168"/>
          <w:jc w:val="center"/>
        </w:trPr>
        <w:tc>
          <w:tcPr>
            <w:tcW w:w="1231" w:type="pct"/>
            <w:gridSpan w:val="2"/>
            <w:vMerge/>
            <w:shd w:val="clear" w:color="auto" w:fill="auto"/>
          </w:tcPr>
          <w:p w14:paraId="4452CA09" w14:textId="77777777" w:rsidR="00A87743" w:rsidRPr="004F567A" w:rsidRDefault="00A87743" w:rsidP="00695BF3">
            <w:pPr>
              <w:pStyle w:val="TAL"/>
            </w:pPr>
          </w:p>
        </w:tc>
        <w:tc>
          <w:tcPr>
            <w:tcW w:w="1565" w:type="pct"/>
            <w:gridSpan w:val="2"/>
            <w:shd w:val="clear" w:color="auto" w:fill="auto"/>
          </w:tcPr>
          <w:p w14:paraId="371D987B" w14:textId="77777777" w:rsidR="00A87743" w:rsidRPr="004F567A" w:rsidRDefault="00A87743" w:rsidP="00695BF3">
            <w:pPr>
              <w:pStyle w:val="TAL"/>
            </w:pPr>
            <w:r w:rsidRPr="004F567A">
              <w:t>Config 2, 5</w:t>
            </w:r>
          </w:p>
        </w:tc>
        <w:tc>
          <w:tcPr>
            <w:tcW w:w="559" w:type="pct"/>
            <w:vMerge/>
            <w:shd w:val="clear" w:color="auto" w:fill="auto"/>
          </w:tcPr>
          <w:p w14:paraId="056F7F07" w14:textId="77777777" w:rsidR="00A87743" w:rsidRPr="004F567A" w:rsidRDefault="00A87743" w:rsidP="00695BF3">
            <w:pPr>
              <w:pStyle w:val="TAC"/>
            </w:pPr>
          </w:p>
        </w:tc>
        <w:tc>
          <w:tcPr>
            <w:tcW w:w="1645" w:type="pct"/>
            <w:shd w:val="clear" w:color="auto" w:fill="auto"/>
          </w:tcPr>
          <w:p w14:paraId="2168E8F1" w14:textId="77777777" w:rsidR="00A87743" w:rsidRPr="004F567A" w:rsidRDefault="00A87743" w:rsidP="00695BF3">
            <w:pPr>
              <w:pStyle w:val="TAC"/>
              <w:rPr>
                <w:szCs w:val="18"/>
              </w:rPr>
            </w:pPr>
            <w:r w:rsidRPr="004F567A">
              <w:rPr>
                <w:szCs w:val="18"/>
              </w:rPr>
              <w:t>TRS.1.1 TDD</w:t>
            </w:r>
          </w:p>
        </w:tc>
      </w:tr>
      <w:tr w:rsidR="00A87743" w:rsidRPr="004F567A" w14:paraId="13F8083D" w14:textId="77777777" w:rsidTr="00695BF3">
        <w:trPr>
          <w:trHeight w:val="168"/>
          <w:jc w:val="center"/>
        </w:trPr>
        <w:tc>
          <w:tcPr>
            <w:tcW w:w="1231" w:type="pct"/>
            <w:gridSpan w:val="2"/>
            <w:vMerge/>
            <w:shd w:val="clear" w:color="auto" w:fill="auto"/>
          </w:tcPr>
          <w:p w14:paraId="023F2A2B" w14:textId="77777777" w:rsidR="00A87743" w:rsidRPr="004F567A" w:rsidRDefault="00A87743" w:rsidP="00695BF3">
            <w:pPr>
              <w:pStyle w:val="TAL"/>
            </w:pPr>
          </w:p>
        </w:tc>
        <w:tc>
          <w:tcPr>
            <w:tcW w:w="1565" w:type="pct"/>
            <w:gridSpan w:val="2"/>
            <w:shd w:val="clear" w:color="auto" w:fill="auto"/>
          </w:tcPr>
          <w:p w14:paraId="4C4152B7" w14:textId="77777777" w:rsidR="00A87743" w:rsidRPr="004F567A" w:rsidRDefault="00A87743" w:rsidP="00695BF3">
            <w:pPr>
              <w:pStyle w:val="TAL"/>
            </w:pPr>
            <w:r w:rsidRPr="004F567A">
              <w:t>Config 3, 6</w:t>
            </w:r>
          </w:p>
        </w:tc>
        <w:tc>
          <w:tcPr>
            <w:tcW w:w="559" w:type="pct"/>
            <w:vMerge/>
            <w:shd w:val="clear" w:color="auto" w:fill="auto"/>
          </w:tcPr>
          <w:p w14:paraId="010F1EF0" w14:textId="77777777" w:rsidR="00A87743" w:rsidRPr="004F567A" w:rsidRDefault="00A87743" w:rsidP="00695BF3">
            <w:pPr>
              <w:pStyle w:val="TAC"/>
            </w:pPr>
          </w:p>
        </w:tc>
        <w:tc>
          <w:tcPr>
            <w:tcW w:w="1645" w:type="pct"/>
            <w:shd w:val="clear" w:color="auto" w:fill="auto"/>
          </w:tcPr>
          <w:p w14:paraId="3C22893F" w14:textId="77777777" w:rsidR="00A87743" w:rsidRPr="004F567A" w:rsidRDefault="00A87743" w:rsidP="00695BF3">
            <w:pPr>
              <w:pStyle w:val="TAC"/>
              <w:rPr>
                <w:szCs w:val="18"/>
              </w:rPr>
            </w:pPr>
            <w:r w:rsidRPr="004F567A">
              <w:rPr>
                <w:szCs w:val="18"/>
              </w:rPr>
              <w:t>TRS.1.2 TDD</w:t>
            </w:r>
          </w:p>
        </w:tc>
      </w:tr>
      <w:tr w:rsidR="00A87743" w:rsidRPr="004F567A" w14:paraId="6234C9BF" w14:textId="77777777" w:rsidTr="00695BF3">
        <w:trPr>
          <w:trHeight w:val="160"/>
          <w:jc w:val="center"/>
        </w:trPr>
        <w:tc>
          <w:tcPr>
            <w:tcW w:w="2796" w:type="pct"/>
            <w:gridSpan w:val="4"/>
            <w:shd w:val="clear" w:color="auto" w:fill="auto"/>
          </w:tcPr>
          <w:p w14:paraId="2D60BCA4" w14:textId="77777777" w:rsidR="00A87743" w:rsidRPr="004F567A" w:rsidRDefault="00A87743" w:rsidP="00695BF3">
            <w:pPr>
              <w:pStyle w:val="TAL"/>
            </w:pPr>
            <w:r w:rsidRPr="004F567A">
              <w:t>T1</w:t>
            </w:r>
          </w:p>
        </w:tc>
        <w:tc>
          <w:tcPr>
            <w:tcW w:w="559" w:type="pct"/>
            <w:shd w:val="clear" w:color="auto" w:fill="auto"/>
          </w:tcPr>
          <w:p w14:paraId="7331A70F" w14:textId="77777777" w:rsidR="00A87743" w:rsidRPr="004F567A" w:rsidRDefault="00A87743" w:rsidP="00695BF3">
            <w:pPr>
              <w:pStyle w:val="TAC"/>
            </w:pPr>
            <w:r w:rsidRPr="004F567A">
              <w:t>s</w:t>
            </w:r>
          </w:p>
        </w:tc>
        <w:tc>
          <w:tcPr>
            <w:tcW w:w="1645" w:type="pct"/>
            <w:shd w:val="clear" w:color="auto" w:fill="auto"/>
          </w:tcPr>
          <w:p w14:paraId="52E2CF3A" w14:textId="77777777" w:rsidR="00A87743" w:rsidRPr="004F567A" w:rsidRDefault="00A87743" w:rsidP="00695BF3">
            <w:pPr>
              <w:pStyle w:val="TAC"/>
            </w:pPr>
            <w:r w:rsidRPr="004F567A">
              <w:t>0.2</w:t>
            </w:r>
          </w:p>
        </w:tc>
      </w:tr>
      <w:tr w:rsidR="00A87743" w:rsidRPr="004F567A" w14:paraId="26B10539" w14:textId="77777777" w:rsidTr="00695BF3">
        <w:trPr>
          <w:trHeight w:val="160"/>
          <w:jc w:val="center"/>
        </w:trPr>
        <w:tc>
          <w:tcPr>
            <w:tcW w:w="2796" w:type="pct"/>
            <w:gridSpan w:val="4"/>
            <w:shd w:val="clear" w:color="auto" w:fill="auto"/>
          </w:tcPr>
          <w:p w14:paraId="1E2C90E3" w14:textId="77777777" w:rsidR="00A87743" w:rsidRPr="004F567A" w:rsidRDefault="00A87743" w:rsidP="00695BF3">
            <w:pPr>
              <w:pStyle w:val="TAL"/>
            </w:pPr>
            <w:r w:rsidRPr="004F567A">
              <w:t>T2</w:t>
            </w:r>
          </w:p>
        </w:tc>
        <w:tc>
          <w:tcPr>
            <w:tcW w:w="559" w:type="pct"/>
            <w:shd w:val="clear" w:color="auto" w:fill="auto"/>
          </w:tcPr>
          <w:p w14:paraId="2EBF088B" w14:textId="77777777" w:rsidR="00A87743" w:rsidRPr="004F567A" w:rsidRDefault="00A87743" w:rsidP="00695BF3">
            <w:pPr>
              <w:pStyle w:val="TAC"/>
            </w:pPr>
            <w:r w:rsidRPr="004F567A">
              <w:t>s</w:t>
            </w:r>
          </w:p>
        </w:tc>
        <w:tc>
          <w:tcPr>
            <w:tcW w:w="1645" w:type="pct"/>
            <w:shd w:val="clear" w:color="auto" w:fill="auto"/>
          </w:tcPr>
          <w:p w14:paraId="71B7792F" w14:textId="77777777" w:rsidR="00A87743" w:rsidRPr="004F567A" w:rsidRDefault="00A87743" w:rsidP="00695BF3">
            <w:pPr>
              <w:pStyle w:val="TAC"/>
            </w:pPr>
            <w:r w:rsidRPr="004F567A">
              <w:t>0.2</w:t>
            </w:r>
          </w:p>
        </w:tc>
      </w:tr>
      <w:tr w:rsidR="00A87743" w:rsidRPr="004F567A" w14:paraId="7B15F037" w14:textId="77777777" w:rsidTr="00695BF3">
        <w:trPr>
          <w:trHeight w:val="160"/>
          <w:jc w:val="center"/>
        </w:trPr>
        <w:tc>
          <w:tcPr>
            <w:tcW w:w="2796" w:type="pct"/>
            <w:gridSpan w:val="4"/>
            <w:shd w:val="clear" w:color="auto" w:fill="auto"/>
          </w:tcPr>
          <w:p w14:paraId="70222D00" w14:textId="77777777" w:rsidR="00A87743" w:rsidRPr="004F567A" w:rsidRDefault="00A87743" w:rsidP="00695BF3">
            <w:pPr>
              <w:pStyle w:val="TAL"/>
            </w:pPr>
            <w:r w:rsidRPr="004F567A">
              <w:t>T3</w:t>
            </w:r>
          </w:p>
        </w:tc>
        <w:tc>
          <w:tcPr>
            <w:tcW w:w="559" w:type="pct"/>
            <w:shd w:val="clear" w:color="auto" w:fill="auto"/>
          </w:tcPr>
          <w:p w14:paraId="6A255C46" w14:textId="77777777" w:rsidR="00A87743" w:rsidRPr="004F567A" w:rsidRDefault="00A87743" w:rsidP="00695BF3">
            <w:pPr>
              <w:pStyle w:val="TAC"/>
            </w:pPr>
            <w:r w:rsidRPr="004F567A">
              <w:t>s</w:t>
            </w:r>
          </w:p>
        </w:tc>
        <w:tc>
          <w:tcPr>
            <w:tcW w:w="1645" w:type="pct"/>
            <w:shd w:val="clear" w:color="auto" w:fill="auto"/>
          </w:tcPr>
          <w:p w14:paraId="3651CC43" w14:textId="77777777" w:rsidR="00A87743" w:rsidRPr="004F567A" w:rsidRDefault="00A87743" w:rsidP="00695BF3">
            <w:pPr>
              <w:pStyle w:val="TAC"/>
            </w:pPr>
            <w:r w:rsidRPr="004F567A">
              <w:t>0.24</w:t>
            </w:r>
          </w:p>
        </w:tc>
      </w:tr>
      <w:tr w:rsidR="00A87743" w:rsidRPr="004F567A" w14:paraId="4E902E8C" w14:textId="77777777" w:rsidTr="00695BF3">
        <w:trPr>
          <w:trHeight w:val="160"/>
          <w:jc w:val="center"/>
        </w:trPr>
        <w:tc>
          <w:tcPr>
            <w:tcW w:w="2796" w:type="pct"/>
            <w:gridSpan w:val="4"/>
            <w:shd w:val="clear" w:color="auto" w:fill="auto"/>
          </w:tcPr>
          <w:p w14:paraId="13AD71EF" w14:textId="77777777" w:rsidR="00A87743" w:rsidRPr="004F567A" w:rsidRDefault="00A87743" w:rsidP="00695BF3">
            <w:pPr>
              <w:pStyle w:val="TAL"/>
            </w:pPr>
            <w:r w:rsidRPr="004F567A">
              <w:t>T4</w:t>
            </w:r>
          </w:p>
        </w:tc>
        <w:tc>
          <w:tcPr>
            <w:tcW w:w="559" w:type="pct"/>
            <w:shd w:val="clear" w:color="auto" w:fill="auto"/>
          </w:tcPr>
          <w:p w14:paraId="7FF88C5A" w14:textId="77777777" w:rsidR="00A87743" w:rsidRPr="004F567A" w:rsidRDefault="00A87743" w:rsidP="00695BF3">
            <w:pPr>
              <w:pStyle w:val="TAC"/>
            </w:pPr>
            <w:r w:rsidRPr="004F567A">
              <w:t>s</w:t>
            </w:r>
          </w:p>
        </w:tc>
        <w:tc>
          <w:tcPr>
            <w:tcW w:w="1645" w:type="pct"/>
            <w:shd w:val="clear" w:color="auto" w:fill="auto"/>
          </w:tcPr>
          <w:p w14:paraId="7D2D512D" w14:textId="77777777" w:rsidR="00A87743" w:rsidRPr="004F567A" w:rsidRDefault="00A87743" w:rsidP="00695BF3">
            <w:pPr>
              <w:pStyle w:val="TAC"/>
            </w:pPr>
            <w:r w:rsidRPr="004F567A">
              <w:t>0.2</w:t>
            </w:r>
          </w:p>
        </w:tc>
      </w:tr>
      <w:tr w:rsidR="00A87743" w:rsidRPr="004F567A" w14:paraId="421B8ED9" w14:textId="77777777" w:rsidTr="00695BF3">
        <w:trPr>
          <w:trHeight w:val="160"/>
          <w:jc w:val="center"/>
        </w:trPr>
        <w:tc>
          <w:tcPr>
            <w:tcW w:w="2796" w:type="pct"/>
            <w:gridSpan w:val="4"/>
            <w:shd w:val="clear" w:color="auto" w:fill="auto"/>
          </w:tcPr>
          <w:p w14:paraId="0C568CCD" w14:textId="77777777" w:rsidR="00A87743" w:rsidRPr="004F567A" w:rsidRDefault="00A87743" w:rsidP="00695BF3">
            <w:pPr>
              <w:pStyle w:val="TAL"/>
            </w:pPr>
            <w:r w:rsidRPr="004F567A">
              <w:t>T5</w:t>
            </w:r>
          </w:p>
        </w:tc>
        <w:tc>
          <w:tcPr>
            <w:tcW w:w="559" w:type="pct"/>
            <w:shd w:val="clear" w:color="auto" w:fill="auto"/>
          </w:tcPr>
          <w:p w14:paraId="6F644313" w14:textId="77777777" w:rsidR="00A87743" w:rsidRPr="004F567A" w:rsidRDefault="00A87743" w:rsidP="00695BF3">
            <w:pPr>
              <w:pStyle w:val="TAC"/>
            </w:pPr>
            <w:r w:rsidRPr="004F567A">
              <w:t>s</w:t>
            </w:r>
          </w:p>
        </w:tc>
        <w:tc>
          <w:tcPr>
            <w:tcW w:w="1645" w:type="pct"/>
            <w:shd w:val="clear" w:color="auto" w:fill="auto"/>
          </w:tcPr>
          <w:p w14:paraId="746E2F5A" w14:textId="77777777" w:rsidR="00A87743" w:rsidRPr="004F567A" w:rsidRDefault="00A87743" w:rsidP="00695BF3">
            <w:pPr>
              <w:pStyle w:val="TAC"/>
            </w:pPr>
            <w:r w:rsidRPr="004F567A">
              <w:t>0.88</w:t>
            </w:r>
          </w:p>
        </w:tc>
      </w:tr>
      <w:tr w:rsidR="00A87743" w:rsidRPr="004F567A" w14:paraId="55FADC82" w14:textId="77777777" w:rsidTr="00695BF3">
        <w:trPr>
          <w:trHeight w:val="160"/>
          <w:jc w:val="center"/>
        </w:trPr>
        <w:tc>
          <w:tcPr>
            <w:tcW w:w="2796" w:type="pct"/>
            <w:gridSpan w:val="4"/>
            <w:shd w:val="clear" w:color="auto" w:fill="auto"/>
          </w:tcPr>
          <w:p w14:paraId="3643FE1D" w14:textId="77777777" w:rsidR="00A87743" w:rsidRPr="004F567A" w:rsidRDefault="00A87743" w:rsidP="00695BF3">
            <w:pPr>
              <w:pStyle w:val="TAL"/>
            </w:pPr>
            <w:r w:rsidRPr="004F567A">
              <w:t>D1</w:t>
            </w:r>
          </w:p>
        </w:tc>
        <w:tc>
          <w:tcPr>
            <w:tcW w:w="559" w:type="pct"/>
            <w:shd w:val="clear" w:color="auto" w:fill="auto"/>
          </w:tcPr>
          <w:p w14:paraId="69786BDC" w14:textId="77777777" w:rsidR="00A87743" w:rsidRPr="004F567A" w:rsidRDefault="00A87743" w:rsidP="00695BF3">
            <w:pPr>
              <w:pStyle w:val="TAC"/>
            </w:pPr>
            <w:r w:rsidRPr="004F567A">
              <w:t>s</w:t>
            </w:r>
          </w:p>
        </w:tc>
        <w:tc>
          <w:tcPr>
            <w:tcW w:w="1645" w:type="pct"/>
            <w:shd w:val="clear" w:color="auto" w:fill="auto"/>
          </w:tcPr>
          <w:p w14:paraId="4BCEC225" w14:textId="77777777" w:rsidR="00A87743" w:rsidRPr="004F567A" w:rsidRDefault="00A87743" w:rsidP="00695BF3">
            <w:pPr>
              <w:pStyle w:val="TAC"/>
            </w:pPr>
            <w:r w:rsidRPr="004F567A">
              <w:t>0.84</w:t>
            </w:r>
          </w:p>
        </w:tc>
      </w:tr>
      <w:tr w:rsidR="00A87743" w:rsidRPr="004F567A" w14:paraId="70D44080" w14:textId="77777777" w:rsidTr="00695BF3">
        <w:trPr>
          <w:trHeight w:val="671"/>
          <w:jc w:val="center"/>
        </w:trPr>
        <w:tc>
          <w:tcPr>
            <w:tcW w:w="5000" w:type="pct"/>
            <w:gridSpan w:val="6"/>
          </w:tcPr>
          <w:p w14:paraId="13EA439E" w14:textId="77777777" w:rsidR="00A87743" w:rsidRPr="004F567A" w:rsidRDefault="00A87743" w:rsidP="00695BF3">
            <w:pPr>
              <w:pStyle w:val="TAN"/>
            </w:pPr>
            <w:r w:rsidRPr="004F567A">
              <w:t>Note 1:</w:t>
            </w:r>
            <w:r w:rsidRPr="004F567A">
              <w:tab/>
              <w:t>All configurations are assigned to the UE prior to the start of time period T1.</w:t>
            </w:r>
          </w:p>
          <w:p w14:paraId="1D30B674" w14:textId="77777777" w:rsidR="00A87743" w:rsidRPr="004F567A" w:rsidRDefault="00A87743" w:rsidP="00695BF3">
            <w:pPr>
              <w:pStyle w:val="TAN"/>
            </w:pPr>
            <w:r w:rsidRPr="004F567A">
              <w:t>Note 2:</w:t>
            </w:r>
            <w:r w:rsidRPr="004F567A">
              <w:tab/>
              <w:t>UE-specific PDCCH is not transmitted after T1 starts.</w:t>
            </w:r>
          </w:p>
        </w:tc>
      </w:tr>
    </w:tbl>
    <w:p w14:paraId="19BB6FD4" w14:textId="77777777" w:rsidR="00A87743" w:rsidRPr="004F567A" w:rsidRDefault="00A87743" w:rsidP="00A87743">
      <w:pPr>
        <w:rPr>
          <w:lang w:eastAsia="ko-KR"/>
        </w:rPr>
      </w:pPr>
    </w:p>
    <w:p w14:paraId="46BDDF46" w14:textId="77777777" w:rsidR="00A87743" w:rsidRPr="004F567A" w:rsidRDefault="00A87743" w:rsidP="00A87743">
      <w:pPr>
        <w:pStyle w:val="H6"/>
        <w:rPr>
          <w:rFonts w:cs="Arial"/>
        </w:rPr>
      </w:pPr>
      <w:r w:rsidRPr="004F567A">
        <w:rPr>
          <w:rFonts w:cs="Arial"/>
        </w:rPr>
        <w:t>6.5.1.2.4.2</w:t>
      </w:r>
      <w:r w:rsidRPr="004F567A">
        <w:rPr>
          <w:rFonts w:cs="Arial"/>
        </w:rPr>
        <w:tab/>
        <w:t>Test Procedure</w:t>
      </w:r>
    </w:p>
    <w:p w14:paraId="7D2B504D" w14:textId="29DB8825" w:rsidR="00A87743" w:rsidRPr="004F567A" w:rsidRDefault="00A87743" w:rsidP="00A87743">
      <w:pPr>
        <w:rPr>
          <w:rFonts w:eastAsia="??"/>
        </w:rPr>
      </w:pPr>
      <w:r w:rsidRPr="004F567A">
        <w:t xml:space="preserve">There is one cell (Cell 1), which is the active NR cell, in the test. The test consists of five successive time periods, with time duration of T1, T2, T3, T4 and T5 respectively. Figure 6.5.1.2.4-1 shows the variation of the downlink SNR in the active cell to emulate out-of-sync and in-sync states.. Prior to the start of the time duration T1, the UE shall be fully synchronized to </w:t>
      </w:r>
      <w:proofErr w:type="spellStart"/>
      <w:r w:rsidRPr="004F567A">
        <w:t>PCell</w:t>
      </w:r>
      <w:proofErr w:type="spellEnd"/>
      <w:r w:rsidRPr="004F567A">
        <w:t xml:space="preserve">. The UE shall be configured for periodic CQI reporting in PUCCH [format </w:t>
      </w:r>
      <w:r w:rsidR="009E62F4" w:rsidRPr="004F567A">
        <w:t>2</w:t>
      </w:r>
      <w:r w:rsidRPr="004F567A">
        <w:t>] with a reporting periodicity as mentioned in the above table 6.5.1.2.4.1-4.</w:t>
      </w:r>
    </w:p>
    <w:p w14:paraId="01B48BF1" w14:textId="77777777" w:rsidR="00A87743" w:rsidRPr="004F567A" w:rsidRDefault="00A87743" w:rsidP="00A87743">
      <w:pPr>
        <w:pStyle w:val="B1"/>
        <w:rPr>
          <w:rFonts w:eastAsia="??"/>
        </w:rPr>
      </w:pPr>
      <w:r w:rsidRPr="004F567A">
        <w:t xml:space="preserve">1. Ensure the UE is in state RRC_CONNECTED with generic procedure parameters </w:t>
      </w:r>
      <w:r w:rsidRPr="004F567A">
        <w:rPr>
          <w:i/>
        </w:rPr>
        <w:t>Connectivity</w:t>
      </w:r>
      <w:r w:rsidRPr="004F567A">
        <w:t xml:space="preserve"> NR, Connected without release </w:t>
      </w:r>
      <w:r w:rsidRPr="004F567A">
        <w:rPr>
          <w:i/>
        </w:rPr>
        <w:t>On</w:t>
      </w:r>
      <w:r w:rsidRPr="004F567A">
        <w:t xml:space="preserve"> and Test Mode </w:t>
      </w:r>
      <w:r w:rsidRPr="004F567A">
        <w:rPr>
          <w:i/>
        </w:rPr>
        <w:t>On</w:t>
      </w:r>
      <w:r w:rsidRPr="004F567A">
        <w:t xml:space="preserve"> according to TS 38.508-1 [6] clause 4.5.</w:t>
      </w:r>
    </w:p>
    <w:p w14:paraId="06695AAC" w14:textId="77777777" w:rsidR="00A87743" w:rsidRPr="004F567A" w:rsidRDefault="00A87743" w:rsidP="00A87743">
      <w:pPr>
        <w:pStyle w:val="B1"/>
        <w:rPr>
          <w:rFonts w:eastAsia="??"/>
        </w:rPr>
      </w:pPr>
      <w:r w:rsidRPr="004F567A">
        <w:rPr>
          <w:rFonts w:eastAsia="??"/>
        </w:rPr>
        <w:t xml:space="preserve">2. Set the parameters according to T1 in Table 6.5.1.2.5-1 for subtest 1 and 2. </w:t>
      </w:r>
      <w:r w:rsidRPr="004F567A">
        <w:t>Propagation conditions are set according to Annex C.2.3. T1 starts.</w:t>
      </w:r>
    </w:p>
    <w:p w14:paraId="12C81BDB" w14:textId="77777777" w:rsidR="00A87743" w:rsidRPr="004F567A" w:rsidRDefault="00A87743" w:rsidP="00A87743">
      <w:pPr>
        <w:pStyle w:val="B1"/>
        <w:rPr>
          <w:rFonts w:eastAsia="??"/>
        </w:rPr>
      </w:pPr>
      <w:r w:rsidRPr="004F567A">
        <w:rPr>
          <w:rFonts w:eastAsia="??"/>
        </w:rPr>
        <w:t>3. When T1 expires the SS shall change the SNR value to T2 as specified in Table 6.5.1.2.5-1. T2 starts.</w:t>
      </w:r>
    </w:p>
    <w:p w14:paraId="21E160D7" w14:textId="77777777" w:rsidR="00A87743" w:rsidRPr="004F567A" w:rsidRDefault="00A87743" w:rsidP="00A87743">
      <w:pPr>
        <w:pStyle w:val="B1"/>
        <w:rPr>
          <w:rFonts w:eastAsia="??"/>
        </w:rPr>
      </w:pPr>
      <w:r w:rsidRPr="004F567A">
        <w:rPr>
          <w:rFonts w:eastAsia="??"/>
        </w:rPr>
        <w:t>4. When T2 expires the SS shall change the SNR value to T3 as specified in Table 6.5.1.2.5-1. T3 starts.</w:t>
      </w:r>
    </w:p>
    <w:p w14:paraId="5E4CDCDA" w14:textId="77777777" w:rsidR="00A87743" w:rsidRPr="004F567A" w:rsidRDefault="00A87743" w:rsidP="00A87743">
      <w:pPr>
        <w:pStyle w:val="B1"/>
        <w:rPr>
          <w:rFonts w:eastAsia="??"/>
        </w:rPr>
      </w:pPr>
      <w:r w:rsidRPr="004F567A">
        <w:rPr>
          <w:rFonts w:eastAsia="??"/>
        </w:rPr>
        <w:t>5. When T3 expires the SS shall change the SNR value to T4 as specified in Table 6.5.1.2.5-1. T4 starts.</w:t>
      </w:r>
    </w:p>
    <w:p w14:paraId="45C176FE" w14:textId="77777777" w:rsidR="00A87743" w:rsidRPr="004F567A" w:rsidRDefault="00A87743" w:rsidP="00A87743">
      <w:pPr>
        <w:pStyle w:val="B1"/>
        <w:rPr>
          <w:rFonts w:eastAsia="??"/>
        </w:rPr>
      </w:pPr>
      <w:r w:rsidRPr="004F567A">
        <w:rPr>
          <w:rFonts w:eastAsia="??"/>
        </w:rPr>
        <w:t>6. When T4 expires the SS shall change the SNR value to T5 as specified in Table 6.5.1.2.5-1. T5 starts.</w:t>
      </w:r>
    </w:p>
    <w:p w14:paraId="29FEBDB3" w14:textId="6602B1A1" w:rsidR="00A87743" w:rsidRPr="004F567A" w:rsidRDefault="00A87743" w:rsidP="00A87743">
      <w:pPr>
        <w:pStyle w:val="B1"/>
        <w:rPr>
          <w:rFonts w:eastAsia="??"/>
        </w:rPr>
      </w:pPr>
      <w:r w:rsidRPr="004F567A">
        <w:rPr>
          <w:rFonts w:eastAsia="??"/>
        </w:rPr>
        <w:t xml:space="preserve">7. If the SS detects uplink power equal to or higher than the </w:t>
      </w:r>
      <w:r w:rsidRPr="004F567A">
        <w:t>minimum output power defined in TS 38.521-1 [17] clause 6.3.1.5</w:t>
      </w:r>
      <w:r w:rsidRPr="004F567A">
        <w:rPr>
          <w:rFonts w:eastAsia="??"/>
        </w:rPr>
        <w:t xml:space="preserve"> in the subframe according the configured CQI reporting mode (PUCCH </w:t>
      </w:r>
      <w:r w:rsidR="009E62F4" w:rsidRPr="004F567A">
        <w:rPr>
          <w:rFonts w:eastAsia="??"/>
        </w:rPr>
        <w:t>2</w:t>
      </w:r>
      <w:r w:rsidRPr="004F567A">
        <w:rPr>
          <w:rFonts w:eastAsia="??"/>
        </w:rPr>
        <w:t>-0) during the period from time point A to time point F (D1 after the start of time duration T5) the number of successful tests is increased by one.</w:t>
      </w:r>
    </w:p>
    <w:p w14:paraId="2CC0442F" w14:textId="77777777" w:rsidR="00A87743" w:rsidRPr="004F567A" w:rsidRDefault="00A87743" w:rsidP="00A87743">
      <w:pPr>
        <w:pStyle w:val="B1"/>
        <w:ind w:firstLine="0"/>
        <w:rPr>
          <w:rFonts w:eastAsia="??"/>
        </w:rPr>
      </w:pPr>
      <w:r w:rsidRPr="004F567A">
        <w:rPr>
          <w:rFonts w:eastAsia="??"/>
        </w:rPr>
        <w:t xml:space="preserve">Otherwise the number of failed tests is increased by one. </w:t>
      </w:r>
    </w:p>
    <w:p w14:paraId="670495D7" w14:textId="77777777" w:rsidR="00A87743" w:rsidRPr="004F567A" w:rsidRDefault="00A87743" w:rsidP="00A87743">
      <w:pPr>
        <w:pStyle w:val="B1"/>
        <w:rPr>
          <w:rFonts w:eastAsia="??"/>
        </w:rPr>
      </w:pPr>
      <w:r w:rsidRPr="004F567A">
        <w:rPr>
          <w:rFonts w:eastAsia="??"/>
        </w:rPr>
        <w:t xml:space="preserve">8. Ensure </w:t>
      </w:r>
      <w:r w:rsidRPr="004F567A">
        <w:t xml:space="preserve">the UE is in state RRC_CONNECTED with generic procedure parameters </w:t>
      </w:r>
      <w:r w:rsidRPr="004F567A">
        <w:rPr>
          <w:i/>
        </w:rPr>
        <w:t>Connectivity</w:t>
      </w:r>
      <w:r w:rsidRPr="004F567A">
        <w:t xml:space="preserve"> NR, Connected without release </w:t>
      </w:r>
      <w:r w:rsidRPr="004F567A">
        <w:rPr>
          <w:i/>
        </w:rPr>
        <w:t>On</w:t>
      </w:r>
      <w:r w:rsidRPr="004F567A">
        <w:t xml:space="preserve"> and Test Mode </w:t>
      </w:r>
      <w:r w:rsidRPr="004F567A">
        <w:rPr>
          <w:i/>
        </w:rPr>
        <w:t>On</w:t>
      </w:r>
      <w:r w:rsidRPr="004F567A">
        <w:t xml:space="preserve"> according to TS 38.508-1 [6] clause 4.5.</w:t>
      </w:r>
    </w:p>
    <w:p w14:paraId="35F53FFC" w14:textId="77777777" w:rsidR="00A87743" w:rsidRPr="004F567A" w:rsidRDefault="00A87743" w:rsidP="00A87743">
      <w:pPr>
        <w:pStyle w:val="B1"/>
        <w:rPr>
          <w:rFonts w:eastAsia="??"/>
        </w:rPr>
      </w:pPr>
      <w:r w:rsidRPr="004F567A">
        <w:rPr>
          <w:rFonts w:eastAsia="??"/>
        </w:rPr>
        <w:t>9. Repeat steps 2-7 for all subtests until the confidence level according to Tables G.2.3-1 in Annex G clause G.2 is achieved.</w:t>
      </w:r>
    </w:p>
    <w:p w14:paraId="1CA46916" w14:textId="77777777" w:rsidR="00A87743" w:rsidRPr="004F567A" w:rsidRDefault="00A87743" w:rsidP="00A87743">
      <w:pPr>
        <w:pStyle w:val="H6"/>
        <w:rPr>
          <w:rFonts w:cs="Arial"/>
        </w:rPr>
      </w:pPr>
      <w:r w:rsidRPr="004F567A">
        <w:rPr>
          <w:rFonts w:cs="Arial"/>
        </w:rPr>
        <w:lastRenderedPageBreak/>
        <w:t>6.5.1.2.4.3</w:t>
      </w:r>
      <w:r w:rsidRPr="004F567A">
        <w:tab/>
      </w:r>
      <w:r w:rsidRPr="004F567A">
        <w:rPr>
          <w:rFonts w:cs="Arial"/>
        </w:rPr>
        <w:t>Message Contents</w:t>
      </w:r>
    </w:p>
    <w:p w14:paraId="6A602FDB" w14:textId="77777777" w:rsidR="00A87743" w:rsidRPr="004F567A" w:rsidRDefault="00A87743" w:rsidP="00A87743">
      <w:r w:rsidRPr="004F567A">
        <w:t>Message contents are according to TS 38.508-1 [14] clause 4.6.1 and 7.3.1 with condition “</w:t>
      </w:r>
      <w:proofErr w:type="spellStart"/>
      <w:r w:rsidRPr="004F567A">
        <w:t>Short_DCI</w:t>
      </w:r>
      <w:proofErr w:type="spellEnd"/>
      <w:r w:rsidRPr="004F567A">
        <w:t xml:space="preserve">” and with the following exceptions: </w:t>
      </w:r>
    </w:p>
    <w:p w14:paraId="0718CD9D" w14:textId="77777777" w:rsidR="00A87743" w:rsidRPr="004F567A" w:rsidRDefault="00A87743" w:rsidP="00A87743">
      <w:pPr>
        <w:pStyle w:val="TH"/>
      </w:pPr>
      <w:r w:rsidRPr="004F567A">
        <w:t xml:space="preserve">Table </w:t>
      </w:r>
      <w:r w:rsidRPr="004F567A">
        <w:rPr>
          <w:lang w:eastAsia="sv-SE"/>
        </w:rPr>
        <w:t>6.5.1.2.4.3</w:t>
      </w:r>
      <w:r w:rsidRPr="004F567A">
        <w:t xml:space="preserve">-0: Common Exception messages for </w:t>
      </w:r>
      <w:r w:rsidRPr="004F567A">
        <w:rPr>
          <w:rFonts w:cs="Arial"/>
          <w:szCs w:val="24"/>
        </w:rPr>
        <w:t xml:space="preserve">NR SA FR1 radio link monitoring in-sync test for </w:t>
      </w:r>
      <w:proofErr w:type="spellStart"/>
      <w:r w:rsidRPr="004F567A">
        <w:rPr>
          <w:rFonts w:cs="Arial"/>
          <w:szCs w:val="24"/>
        </w:rPr>
        <w:t>PCell</w:t>
      </w:r>
      <w:proofErr w:type="spellEnd"/>
      <w:r w:rsidRPr="004F567A">
        <w:rPr>
          <w:rFonts w:cs="Arial"/>
          <w:szCs w:val="24"/>
        </w:rPr>
        <w:t xml:space="preserve"> configured with SSB-based RLM RS in non-DRX mode test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973"/>
        <w:gridCol w:w="5801"/>
      </w:tblGrid>
      <w:tr w:rsidR="00A87743" w:rsidRPr="004F567A" w14:paraId="2AC350C4" w14:textId="77777777" w:rsidTr="00695BF3">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5D94A679" w14:textId="77777777" w:rsidR="00A87743" w:rsidRPr="004F567A" w:rsidRDefault="00A87743" w:rsidP="00695BF3">
            <w:pPr>
              <w:pStyle w:val="TAH"/>
            </w:pPr>
            <w:r w:rsidRPr="004F567A">
              <w:t>Default Message Contents</w:t>
            </w:r>
          </w:p>
        </w:tc>
      </w:tr>
      <w:tr w:rsidR="00A87743" w:rsidRPr="004F567A" w14:paraId="53822F71" w14:textId="77777777" w:rsidTr="00695BF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1FE3CC2" w14:textId="77777777" w:rsidR="00A87743" w:rsidRPr="004F567A" w:rsidRDefault="00A87743" w:rsidP="00695BF3">
            <w:pPr>
              <w:pStyle w:val="TAL"/>
            </w:pPr>
            <w:r w:rsidRPr="004F567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316D91E1" w14:textId="77777777" w:rsidR="00A87743" w:rsidRPr="004F567A" w:rsidRDefault="00A87743" w:rsidP="00695BF3">
            <w:pPr>
              <w:pStyle w:val="TAL"/>
            </w:pPr>
          </w:p>
        </w:tc>
      </w:tr>
      <w:tr w:rsidR="00A87743" w:rsidRPr="004F567A" w14:paraId="766D00FC" w14:textId="77777777" w:rsidTr="00695BF3">
        <w:trPr>
          <w:cantSplit/>
          <w:trHeight w:val="777"/>
          <w:jc w:val="center"/>
        </w:trPr>
        <w:tc>
          <w:tcPr>
            <w:tcW w:w="0" w:type="auto"/>
            <w:tcBorders>
              <w:top w:val="single" w:sz="4" w:space="0" w:color="auto"/>
              <w:left w:val="single" w:sz="4" w:space="0" w:color="auto"/>
              <w:bottom w:val="single" w:sz="4" w:space="0" w:color="auto"/>
              <w:right w:val="single" w:sz="4" w:space="0" w:color="auto"/>
            </w:tcBorders>
            <w:hideMark/>
          </w:tcPr>
          <w:p w14:paraId="4462DF90" w14:textId="77777777" w:rsidR="00A87743" w:rsidRPr="004F567A" w:rsidRDefault="00A87743" w:rsidP="00695BF3">
            <w:pPr>
              <w:pStyle w:val="TAL"/>
            </w:pPr>
            <w:r w:rsidRPr="004F567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2027652A" w14:textId="77777777" w:rsidR="00A87743" w:rsidRPr="004F567A" w:rsidRDefault="00A87743" w:rsidP="00695BF3">
            <w:pPr>
              <w:pStyle w:val="TAL"/>
            </w:pPr>
            <w:r w:rsidRPr="004F567A">
              <w:t>Table H.3.5-4</w:t>
            </w:r>
          </w:p>
          <w:p w14:paraId="2260CB89" w14:textId="77777777" w:rsidR="00A87743" w:rsidRPr="004F567A" w:rsidRDefault="00A87743" w:rsidP="00695BF3">
            <w:pPr>
              <w:pStyle w:val="TAL"/>
            </w:pPr>
            <w:r w:rsidRPr="004F567A">
              <w:t>Table H.3.5-9</w:t>
            </w:r>
          </w:p>
        </w:tc>
      </w:tr>
    </w:tbl>
    <w:p w14:paraId="4ECBC8EB" w14:textId="77777777" w:rsidR="00A87743" w:rsidRPr="004F567A" w:rsidRDefault="00A87743" w:rsidP="00A87743"/>
    <w:p w14:paraId="7AE7C57F" w14:textId="77777777" w:rsidR="00A87743" w:rsidRPr="004F567A" w:rsidRDefault="00A87743" w:rsidP="00A87743">
      <w:pPr>
        <w:pStyle w:val="TH"/>
      </w:pPr>
      <w:r w:rsidRPr="004F567A">
        <w:t>Table 6.5.1.2.4.3-1: Void</w:t>
      </w:r>
    </w:p>
    <w:p w14:paraId="28908915" w14:textId="77777777" w:rsidR="00A87743" w:rsidRPr="004F567A" w:rsidRDefault="00A87743" w:rsidP="00A87743"/>
    <w:p w14:paraId="4BE7AC7E" w14:textId="77777777" w:rsidR="00A87743" w:rsidRPr="004F567A" w:rsidRDefault="00A87743" w:rsidP="00A87743">
      <w:pPr>
        <w:pStyle w:val="TH"/>
        <w:rPr>
          <w:i/>
        </w:rPr>
      </w:pPr>
      <w:r w:rsidRPr="004F567A">
        <w:t xml:space="preserve">Table 6.5.1.2.4.3-2: </w:t>
      </w:r>
      <w:r w:rsidRPr="004F567A">
        <w:rPr>
          <w:i/>
        </w:rPr>
        <w:t>RLF-</w:t>
      </w:r>
      <w:proofErr w:type="spellStart"/>
      <w:r w:rsidRPr="004F567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205E0A15" w14:textId="77777777" w:rsidTr="00695BF3">
        <w:tc>
          <w:tcPr>
            <w:tcW w:w="9747" w:type="dxa"/>
            <w:gridSpan w:val="4"/>
            <w:tcBorders>
              <w:top w:val="single" w:sz="4" w:space="0" w:color="auto"/>
              <w:left w:val="single" w:sz="4" w:space="0" w:color="auto"/>
              <w:bottom w:val="single" w:sz="4" w:space="0" w:color="auto"/>
              <w:right w:val="single" w:sz="4" w:space="0" w:color="auto"/>
            </w:tcBorders>
            <w:hideMark/>
          </w:tcPr>
          <w:p w14:paraId="11D12AA7" w14:textId="77777777" w:rsidR="00A87743" w:rsidRPr="004F567A" w:rsidRDefault="00A87743" w:rsidP="00695BF3">
            <w:pPr>
              <w:pStyle w:val="TAH"/>
              <w:jc w:val="left"/>
              <w:rPr>
                <w:b w:val="0"/>
              </w:rPr>
            </w:pPr>
            <w:r w:rsidRPr="004F567A">
              <w:rPr>
                <w:b w:val="0"/>
              </w:rPr>
              <w:t>Derivation Path: TS 38.508-1 [14], Table 4.6.3-150</w:t>
            </w:r>
          </w:p>
        </w:tc>
      </w:tr>
      <w:tr w:rsidR="00A87743" w:rsidRPr="004F567A" w14:paraId="39FC2BDB"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52B5910F" w14:textId="77777777" w:rsidR="00A87743" w:rsidRPr="004F567A" w:rsidRDefault="00A87743" w:rsidP="00695BF3">
            <w:pPr>
              <w:pStyle w:val="TAH"/>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A8AC697" w14:textId="77777777" w:rsidR="00A87743" w:rsidRPr="004F567A" w:rsidRDefault="00A87743" w:rsidP="00695BF3">
            <w:pPr>
              <w:pStyle w:val="TAH"/>
            </w:pPr>
            <w:r w:rsidRPr="004F567A">
              <w:t>Value/remark</w:t>
            </w:r>
          </w:p>
        </w:tc>
        <w:tc>
          <w:tcPr>
            <w:tcW w:w="1700" w:type="dxa"/>
            <w:tcBorders>
              <w:top w:val="single" w:sz="4" w:space="0" w:color="auto"/>
              <w:left w:val="single" w:sz="4" w:space="0" w:color="auto"/>
              <w:bottom w:val="single" w:sz="4" w:space="0" w:color="auto"/>
              <w:right w:val="single" w:sz="4" w:space="0" w:color="auto"/>
            </w:tcBorders>
            <w:hideMark/>
          </w:tcPr>
          <w:p w14:paraId="58F15609"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3D7E868A" w14:textId="77777777" w:rsidR="00A87743" w:rsidRPr="004F567A" w:rsidRDefault="00A87743" w:rsidP="00695BF3">
            <w:pPr>
              <w:pStyle w:val="TAH"/>
            </w:pPr>
            <w:r w:rsidRPr="004F567A">
              <w:t>Condition</w:t>
            </w:r>
          </w:p>
        </w:tc>
      </w:tr>
      <w:tr w:rsidR="00A87743" w:rsidRPr="004F567A" w14:paraId="7DCD8027"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1A2B5497" w14:textId="77777777" w:rsidR="00A87743" w:rsidRPr="004F567A" w:rsidRDefault="00A87743" w:rsidP="00695BF3">
            <w:pPr>
              <w:pStyle w:val="TAL"/>
            </w:pPr>
            <w:r w:rsidRPr="004F567A">
              <w:t>RLF-</w:t>
            </w:r>
            <w:proofErr w:type="spellStart"/>
            <w:r w:rsidRPr="004F567A">
              <w:t>TimersAndConstants</w:t>
            </w:r>
            <w:proofErr w:type="spellEnd"/>
            <w:r w:rsidRPr="004F567A">
              <w:t xml:space="preserve"> ::= SEQUENCE {</w:t>
            </w:r>
          </w:p>
        </w:tc>
        <w:tc>
          <w:tcPr>
            <w:tcW w:w="2267" w:type="dxa"/>
            <w:tcBorders>
              <w:top w:val="single" w:sz="4" w:space="0" w:color="auto"/>
              <w:left w:val="single" w:sz="4" w:space="0" w:color="auto"/>
              <w:bottom w:val="single" w:sz="4" w:space="0" w:color="auto"/>
              <w:right w:val="single" w:sz="4" w:space="0" w:color="auto"/>
            </w:tcBorders>
          </w:tcPr>
          <w:p w14:paraId="0B58EB24"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6D418616"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5C1FB2C" w14:textId="77777777" w:rsidR="00A87743" w:rsidRPr="004F567A" w:rsidRDefault="00A87743" w:rsidP="00695BF3">
            <w:pPr>
              <w:pStyle w:val="TAL"/>
            </w:pPr>
          </w:p>
        </w:tc>
      </w:tr>
      <w:tr w:rsidR="00A87743" w:rsidRPr="004F567A" w14:paraId="71AD798A"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4FBA48B6" w14:textId="77777777" w:rsidR="00A87743" w:rsidRPr="004F567A" w:rsidRDefault="00A87743" w:rsidP="00695BF3">
            <w:pPr>
              <w:pStyle w:val="TAL"/>
            </w:pPr>
            <w:r w:rsidRPr="004F567A">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3884415D" w14:textId="77777777" w:rsidR="00A87743" w:rsidRPr="004F567A" w:rsidRDefault="00A87743" w:rsidP="00695BF3">
            <w:pPr>
              <w:pStyle w:val="TAL"/>
            </w:pPr>
            <w:r w:rsidRPr="004F567A">
              <w:t>ms1000</w:t>
            </w:r>
          </w:p>
        </w:tc>
        <w:tc>
          <w:tcPr>
            <w:tcW w:w="1700" w:type="dxa"/>
            <w:tcBorders>
              <w:top w:val="single" w:sz="4" w:space="0" w:color="auto"/>
              <w:left w:val="single" w:sz="4" w:space="0" w:color="auto"/>
              <w:bottom w:val="single" w:sz="4" w:space="0" w:color="auto"/>
              <w:right w:val="single" w:sz="4" w:space="0" w:color="auto"/>
            </w:tcBorders>
          </w:tcPr>
          <w:p w14:paraId="44CC5F0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F6786DB" w14:textId="77777777" w:rsidR="00A87743" w:rsidRPr="004F567A" w:rsidRDefault="00A87743" w:rsidP="00695BF3">
            <w:pPr>
              <w:pStyle w:val="TAL"/>
            </w:pPr>
          </w:p>
        </w:tc>
      </w:tr>
      <w:tr w:rsidR="00A87743" w:rsidRPr="004F567A" w14:paraId="687D0F93"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271C983F" w14:textId="77777777" w:rsidR="00A87743" w:rsidRPr="004F567A" w:rsidRDefault="00A87743" w:rsidP="00695BF3">
            <w:pPr>
              <w:pStyle w:val="TAL"/>
            </w:pPr>
            <w:r w:rsidRPr="004F567A">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0F097F22" w14:textId="77777777" w:rsidR="00A87743" w:rsidRPr="004F567A" w:rsidRDefault="00A87743" w:rsidP="00695BF3">
            <w:pPr>
              <w:pStyle w:val="TAL"/>
            </w:pPr>
            <w:r w:rsidRPr="004F567A">
              <w:t>n1</w:t>
            </w:r>
          </w:p>
        </w:tc>
        <w:tc>
          <w:tcPr>
            <w:tcW w:w="1700" w:type="dxa"/>
            <w:tcBorders>
              <w:top w:val="single" w:sz="4" w:space="0" w:color="auto"/>
              <w:left w:val="single" w:sz="4" w:space="0" w:color="auto"/>
              <w:bottom w:val="single" w:sz="4" w:space="0" w:color="auto"/>
              <w:right w:val="single" w:sz="4" w:space="0" w:color="auto"/>
            </w:tcBorders>
          </w:tcPr>
          <w:p w14:paraId="7A5EF17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761A82A" w14:textId="77777777" w:rsidR="00A87743" w:rsidRPr="004F567A" w:rsidRDefault="00A87743" w:rsidP="00695BF3">
            <w:pPr>
              <w:pStyle w:val="TAL"/>
            </w:pPr>
          </w:p>
        </w:tc>
      </w:tr>
      <w:tr w:rsidR="00A87743" w:rsidRPr="004F567A" w14:paraId="18F81817"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20CB5CB6" w14:textId="77777777" w:rsidR="00A87743" w:rsidRPr="004F567A" w:rsidRDefault="00A87743" w:rsidP="00695BF3">
            <w:pPr>
              <w:pStyle w:val="TAL"/>
            </w:pPr>
            <w:r w:rsidRPr="004F567A">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34B07195" w14:textId="77777777" w:rsidR="00A87743" w:rsidRPr="004F567A" w:rsidRDefault="00A87743" w:rsidP="00695BF3">
            <w:pPr>
              <w:pStyle w:val="TAL"/>
            </w:pPr>
            <w:r w:rsidRPr="004F567A">
              <w:t>ms1000</w:t>
            </w:r>
          </w:p>
        </w:tc>
        <w:tc>
          <w:tcPr>
            <w:tcW w:w="1700" w:type="dxa"/>
            <w:tcBorders>
              <w:top w:val="single" w:sz="4" w:space="0" w:color="auto"/>
              <w:left w:val="single" w:sz="4" w:space="0" w:color="auto"/>
              <w:bottom w:val="single" w:sz="4" w:space="0" w:color="auto"/>
              <w:right w:val="single" w:sz="4" w:space="0" w:color="auto"/>
            </w:tcBorders>
          </w:tcPr>
          <w:p w14:paraId="7002353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FBFB7BA" w14:textId="77777777" w:rsidR="00A87743" w:rsidRPr="004F567A" w:rsidRDefault="00A87743" w:rsidP="00695BF3">
            <w:pPr>
              <w:pStyle w:val="TAL"/>
            </w:pPr>
          </w:p>
        </w:tc>
      </w:tr>
      <w:tr w:rsidR="00A87743" w:rsidRPr="004F567A" w14:paraId="24B9F0C3"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00C0E2B5" w14:textId="77777777" w:rsidR="00A87743" w:rsidRPr="004F567A" w:rsidRDefault="00A87743" w:rsidP="00695BF3">
            <w:pPr>
              <w:pStyle w:val="TAL"/>
            </w:pPr>
            <w:r w:rsidRPr="004F567A">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02C5DDA6" w14:textId="77777777" w:rsidR="00A87743" w:rsidRPr="004F567A" w:rsidRDefault="00A87743" w:rsidP="00695BF3">
            <w:pPr>
              <w:pStyle w:val="TAL"/>
            </w:pPr>
            <w:r w:rsidRPr="004F567A">
              <w:t>n1</w:t>
            </w:r>
          </w:p>
        </w:tc>
        <w:tc>
          <w:tcPr>
            <w:tcW w:w="1700" w:type="dxa"/>
            <w:tcBorders>
              <w:top w:val="single" w:sz="4" w:space="0" w:color="auto"/>
              <w:left w:val="single" w:sz="4" w:space="0" w:color="auto"/>
              <w:bottom w:val="single" w:sz="4" w:space="0" w:color="auto"/>
              <w:right w:val="single" w:sz="4" w:space="0" w:color="auto"/>
            </w:tcBorders>
          </w:tcPr>
          <w:p w14:paraId="7BD4DD01"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02F6171" w14:textId="77777777" w:rsidR="00A87743" w:rsidRPr="004F567A" w:rsidRDefault="00A87743" w:rsidP="00695BF3">
            <w:pPr>
              <w:pStyle w:val="TAL"/>
            </w:pPr>
          </w:p>
        </w:tc>
      </w:tr>
      <w:tr w:rsidR="00A87743" w:rsidRPr="004F567A" w14:paraId="1E392578" w14:textId="77777777" w:rsidTr="00695BF3">
        <w:tc>
          <w:tcPr>
            <w:tcW w:w="4535" w:type="dxa"/>
            <w:tcBorders>
              <w:top w:val="single" w:sz="4" w:space="0" w:color="auto"/>
              <w:left w:val="single" w:sz="4" w:space="0" w:color="auto"/>
              <w:bottom w:val="single" w:sz="4" w:space="0" w:color="auto"/>
              <w:right w:val="single" w:sz="4" w:space="0" w:color="auto"/>
            </w:tcBorders>
            <w:hideMark/>
          </w:tcPr>
          <w:p w14:paraId="0C5631F9" w14:textId="77777777" w:rsidR="00A87743" w:rsidRPr="004F567A" w:rsidRDefault="00A87743" w:rsidP="00695BF3">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61C7DBB9"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4B451FDF"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5E49BC8" w14:textId="77777777" w:rsidR="00A87743" w:rsidRPr="004F567A" w:rsidRDefault="00A87743" w:rsidP="00695BF3">
            <w:pPr>
              <w:pStyle w:val="TAL"/>
            </w:pPr>
          </w:p>
        </w:tc>
      </w:tr>
    </w:tbl>
    <w:p w14:paraId="115F2FF5" w14:textId="77777777" w:rsidR="00A87743" w:rsidRPr="004F567A" w:rsidRDefault="00A87743" w:rsidP="00A87743"/>
    <w:p w14:paraId="0BBF88CC" w14:textId="77777777" w:rsidR="00A87743" w:rsidRPr="004F567A" w:rsidRDefault="00A87743" w:rsidP="00A87743">
      <w:pPr>
        <w:pStyle w:val="TH"/>
      </w:pPr>
      <w:r w:rsidRPr="004F567A">
        <w:t>Table 6.5.1.2.4.3-3: Void</w:t>
      </w:r>
    </w:p>
    <w:p w14:paraId="4DEFB5D4" w14:textId="77777777" w:rsidR="00A87743" w:rsidRPr="004F567A" w:rsidRDefault="00A87743" w:rsidP="00A87743"/>
    <w:p w14:paraId="001F56F1" w14:textId="77777777" w:rsidR="00A87743" w:rsidRPr="004F567A" w:rsidRDefault="00A87743" w:rsidP="00A87743">
      <w:pPr>
        <w:pStyle w:val="H6"/>
        <w:rPr>
          <w:rFonts w:cs="Arial"/>
        </w:rPr>
      </w:pPr>
      <w:r w:rsidRPr="004F567A">
        <w:rPr>
          <w:rFonts w:cs="Arial"/>
        </w:rPr>
        <w:t>6.5.1.2.5</w:t>
      </w:r>
      <w:r w:rsidRPr="004F567A">
        <w:tab/>
      </w:r>
      <w:r w:rsidRPr="004F567A">
        <w:rPr>
          <w:rFonts w:cs="Arial"/>
        </w:rPr>
        <w:t>Test Requirement</w:t>
      </w:r>
    </w:p>
    <w:p w14:paraId="4D57159F" w14:textId="77777777" w:rsidR="00A87743" w:rsidRPr="004F567A" w:rsidRDefault="00A87743" w:rsidP="00A87743">
      <w:r w:rsidRPr="004F567A">
        <w:t xml:space="preserve">The requirements in this section apply for each SSB based RLM-RS resource configured for the </w:t>
      </w:r>
      <w:proofErr w:type="spellStart"/>
      <w:r w:rsidRPr="004F567A">
        <w:t>PCell</w:t>
      </w:r>
      <w:proofErr w:type="spellEnd"/>
      <w:r w:rsidRPr="004F567A">
        <w:t>, provided that the SSB configured for RLM are actually transmitted within UE active DL BWP during the entire evaluation period specified in section 6.5.1.2.3.</w:t>
      </w:r>
    </w:p>
    <w:p w14:paraId="20E545D6" w14:textId="77777777" w:rsidR="00A87743" w:rsidRPr="004F567A" w:rsidRDefault="00A87743" w:rsidP="00A87743">
      <w:pPr>
        <w:rPr>
          <w:rFonts w:eastAsia="Batang"/>
        </w:rPr>
      </w:pPr>
      <w:r w:rsidRPr="004F567A">
        <w:rPr>
          <w:rFonts w:eastAsia="Batang"/>
        </w:rPr>
        <w:t xml:space="preserve">Table </w:t>
      </w:r>
      <w:r w:rsidRPr="004F567A">
        <w:t>6.5.1.2.5-</w:t>
      </w:r>
      <w:r w:rsidRPr="004F567A">
        <w:rPr>
          <w:lang w:eastAsia="ja-JP"/>
        </w:rPr>
        <w:t>1</w:t>
      </w:r>
      <w:r w:rsidRPr="004F567A">
        <w:rPr>
          <w:rFonts w:eastAsia="Batang"/>
        </w:rPr>
        <w:t xml:space="preserve"> defines the cell specific primary level settings.</w:t>
      </w:r>
    </w:p>
    <w:p w14:paraId="16B4F923" w14:textId="77777777" w:rsidR="00A87743" w:rsidRPr="004F567A" w:rsidRDefault="00A87743" w:rsidP="00A87743">
      <w:r w:rsidRPr="004F567A">
        <w:t>The UE behaviour in each test during time durations T1, T2, T3, T4 and T5 shall be as follows:</w:t>
      </w:r>
    </w:p>
    <w:p w14:paraId="37C677C0" w14:textId="77777777" w:rsidR="00A87743" w:rsidRPr="004F567A" w:rsidRDefault="00A87743" w:rsidP="00A87743">
      <w:r w:rsidRPr="004F567A">
        <w:t>During the period from time point A to time point F (D1 second after the start of time duration T5) the UE shall transmit uplink signal at least in all uplink slots configured for CSI transmission according to the configured periodic CSI reporting.</w:t>
      </w:r>
    </w:p>
    <w:p w14:paraId="53ECD7E4" w14:textId="77777777" w:rsidR="00A87743" w:rsidRPr="004F567A" w:rsidRDefault="00A87743" w:rsidP="00A87743">
      <w:r w:rsidRPr="004F567A">
        <w:t>The rate of correct events observed during repeated tests shall be at least 90% with a confidence interval of 95%.</w:t>
      </w:r>
    </w:p>
    <w:p w14:paraId="4023292F" w14:textId="77777777" w:rsidR="00A87743" w:rsidRPr="004F567A" w:rsidRDefault="00A87743" w:rsidP="00A87743">
      <w:pPr>
        <w:pStyle w:val="TH"/>
        <w:rPr>
          <w:vanish/>
        </w:rPr>
      </w:pPr>
      <w:r w:rsidRPr="004F567A">
        <w:lastRenderedPageBreak/>
        <w:t>Table 6.5.1.2.5-1: Cell specific test parameters for FR1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A87743" w:rsidRPr="004F567A" w14:paraId="3B69CE2B" w14:textId="77777777" w:rsidTr="00695BF3">
        <w:trPr>
          <w:cantSplit/>
          <w:trHeight w:val="416"/>
          <w:jc w:val="center"/>
        </w:trPr>
        <w:tc>
          <w:tcPr>
            <w:tcW w:w="3537" w:type="dxa"/>
            <w:gridSpan w:val="2"/>
            <w:vMerge w:val="restart"/>
            <w:tcBorders>
              <w:top w:val="single" w:sz="4" w:space="0" w:color="auto"/>
              <w:left w:val="single" w:sz="4" w:space="0" w:color="auto"/>
            </w:tcBorders>
          </w:tcPr>
          <w:p w14:paraId="1FEFC45F" w14:textId="77777777" w:rsidR="00A87743" w:rsidRPr="004F567A" w:rsidRDefault="00A87743" w:rsidP="00695BF3">
            <w:pPr>
              <w:pStyle w:val="TAH"/>
            </w:pPr>
            <w:r w:rsidRPr="004F567A">
              <w:t>Parameter</w:t>
            </w:r>
          </w:p>
        </w:tc>
        <w:tc>
          <w:tcPr>
            <w:tcW w:w="709" w:type="dxa"/>
            <w:vMerge w:val="restart"/>
            <w:tcBorders>
              <w:top w:val="single" w:sz="4" w:space="0" w:color="auto"/>
            </w:tcBorders>
          </w:tcPr>
          <w:p w14:paraId="4C4D3140" w14:textId="77777777" w:rsidR="00A87743" w:rsidRPr="004F567A" w:rsidRDefault="00A87743" w:rsidP="00695BF3">
            <w:pPr>
              <w:pStyle w:val="TAH"/>
            </w:pPr>
            <w:r w:rsidRPr="004F567A">
              <w:t>Unit</w:t>
            </w:r>
          </w:p>
        </w:tc>
        <w:tc>
          <w:tcPr>
            <w:tcW w:w="2696" w:type="dxa"/>
            <w:gridSpan w:val="5"/>
            <w:tcBorders>
              <w:top w:val="single" w:sz="4" w:space="0" w:color="auto"/>
            </w:tcBorders>
          </w:tcPr>
          <w:p w14:paraId="48673BB1" w14:textId="77777777" w:rsidR="00A87743" w:rsidRPr="004F567A" w:rsidRDefault="00A87743" w:rsidP="00695BF3">
            <w:pPr>
              <w:pStyle w:val="TAH"/>
            </w:pPr>
            <w:r w:rsidRPr="004F567A">
              <w:t>Test 1</w:t>
            </w:r>
          </w:p>
        </w:tc>
      </w:tr>
      <w:tr w:rsidR="00A87743" w:rsidRPr="004F567A" w14:paraId="3528BEC5" w14:textId="77777777" w:rsidTr="00695BF3">
        <w:trPr>
          <w:cantSplit/>
          <w:trHeight w:val="188"/>
          <w:jc w:val="center"/>
        </w:trPr>
        <w:tc>
          <w:tcPr>
            <w:tcW w:w="3537" w:type="dxa"/>
            <w:gridSpan w:val="2"/>
            <w:vMerge/>
            <w:tcBorders>
              <w:left w:val="single" w:sz="4" w:space="0" w:color="auto"/>
              <w:bottom w:val="single" w:sz="4" w:space="0" w:color="auto"/>
            </w:tcBorders>
          </w:tcPr>
          <w:p w14:paraId="65170B6E" w14:textId="77777777" w:rsidR="00A87743" w:rsidRPr="004F567A" w:rsidRDefault="00A87743" w:rsidP="00695BF3">
            <w:pPr>
              <w:pStyle w:val="TAH"/>
            </w:pPr>
          </w:p>
        </w:tc>
        <w:tc>
          <w:tcPr>
            <w:tcW w:w="709" w:type="dxa"/>
            <w:vMerge/>
            <w:tcBorders>
              <w:bottom w:val="single" w:sz="4" w:space="0" w:color="auto"/>
            </w:tcBorders>
          </w:tcPr>
          <w:p w14:paraId="401E6390" w14:textId="77777777" w:rsidR="00A87743" w:rsidRPr="004F567A" w:rsidRDefault="00A87743" w:rsidP="00695BF3">
            <w:pPr>
              <w:pStyle w:val="TAH"/>
            </w:pPr>
          </w:p>
        </w:tc>
        <w:tc>
          <w:tcPr>
            <w:tcW w:w="539" w:type="dxa"/>
            <w:tcBorders>
              <w:bottom w:val="single" w:sz="4" w:space="0" w:color="auto"/>
            </w:tcBorders>
          </w:tcPr>
          <w:p w14:paraId="68DE54AA" w14:textId="77777777" w:rsidR="00A87743" w:rsidRPr="004F567A" w:rsidRDefault="00A87743" w:rsidP="00695BF3">
            <w:pPr>
              <w:pStyle w:val="TAH"/>
            </w:pPr>
            <w:r w:rsidRPr="004F567A">
              <w:t>T1</w:t>
            </w:r>
          </w:p>
        </w:tc>
        <w:tc>
          <w:tcPr>
            <w:tcW w:w="539" w:type="dxa"/>
            <w:tcBorders>
              <w:bottom w:val="single" w:sz="4" w:space="0" w:color="auto"/>
            </w:tcBorders>
          </w:tcPr>
          <w:p w14:paraId="3462F74B" w14:textId="77777777" w:rsidR="00A87743" w:rsidRPr="004F567A" w:rsidRDefault="00A87743" w:rsidP="00695BF3">
            <w:pPr>
              <w:pStyle w:val="TAH"/>
            </w:pPr>
            <w:r w:rsidRPr="004F567A">
              <w:t>T2</w:t>
            </w:r>
          </w:p>
        </w:tc>
        <w:tc>
          <w:tcPr>
            <w:tcW w:w="539" w:type="dxa"/>
            <w:tcBorders>
              <w:bottom w:val="single" w:sz="4" w:space="0" w:color="auto"/>
            </w:tcBorders>
          </w:tcPr>
          <w:p w14:paraId="53B5C38C" w14:textId="77777777" w:rsidR="00A87743" w:rsidRPr="004F567A" w:rsidRDefault="00A87743" w:rsidP="00695BF3">
            <w:pPr>
              <w:pStyle w:val="TAH"/>
            </w:pPr>
            <w:r w:rsidRPr="004F567A">
              <w:t>T3</w:t>
            </w:r>
          </w:p>
        </w:tc>
        <w:tc>
          <w:tcPr>
            <w:tcW w:w="539" w:type="dxa"/>
            <w:tcBorders>
              <w:bottom w:val="single" w:sz="4" w:space="0" w:color="auto"/>
            </w:tcBorders>
          </w:tcPr>
          <w:p w14:paraId="7F1BC0C0" w14:textId="77777777" w:rsidR="00A87743" w:rsidRPr="004F567A" w:rsidRDefault="00A87743" w:rsidP="00695BF3">
            <w:pPr>
              <w:pStyle w:val="TAH"/>
            </w:pPr>
            <w:r w:rsidRPr="004F567A">
              <w:t>T4</w:t>
            </w:r>
          </w:p>
        </w:tc>
        <w:tc>
          <w:tcPr>
            <w:tcW w:w="540" w:type="dxa"/>
            <w:tcBorders>
              <w:bottom w:val="single" w:sz="4" w:space="0" w:color="auto"/>
            </w:tcBorders>
          </w:tcPr>
          <w:p w14:paraId="66BE7F5B" w14:textId="77777777" w:rsidR="00A87743" w:rsidRPr="004F567A" w:rsidRDefault="00A87743" w:rsidP="00695BF3">
            <w:pPr>
              <w:pStyle w:val="TAH"/>
            </w:pPr>
            <w:r w:rsidRPr="004F567A">
              <w:t>T5</w:t>
            </w:r>
          </w:p>
        </w:tc>
      </w:tr>
      <w:tr w:rsidR="00A87743" w:rsidRPr="004F567A" w14:paraId="0971DF5F" w14:textId="77777777" w:rsidTr="00695BF3">
        <w:trPr>
          <w:cantSplit/>
          <w:trHeight w:val="167"/>
          <w:jc w:val="center"/>
        </w:trPr>
        <w:tc>
          <w:tcPr>
            <w:tcW w:w="3537" w:type="dxa"/>
            <w:gridSpan w:val="2"/>
            <w:tcBorders>
              <w:left w:val="single" w:sz="4" w:space="0" w:color="auto"/>
              <w:bottom w:val="single" w:sz="4" w:space="0" w:color="auto"/>
            </w:tcBorders>
          </w:tcPr>
          <w:p w14:paraId="772B56F1" w14:textId="77777777" w:rsidR="00A87743" w:rsidRPr="004F567A" w:rsidRDefault="00A87743" w:rsidP="00695BF3">
            <w:pPr>
              <w:pStyle w:val="TAL"/>
            </w:pPr>
            <w:r w:rsidRPr="004F567A">
              <w:rPr>
                <w:lang w:eastAsia="ja-JP"/>
              </w:rPr>
              <w:t>EPRE ratio of PDCCH DMRS to SSS</w:t>
            </w:r>
          </w:p>
        </w:tc>
        <w:tc>
          <w:tcPr>
            <w:tcW w:w="709" w:type="dxa"/>
            <w:tcBorders>
              <w:bottom w:val="single" w:sz="4" w:space="0" w:color="auto"/>
            </w:tcBorders>
          </w:tcPr>
          <w:p w14:paraId="54B35169" w14:textId="77777777" w:rsidR="00A87743" w:rsidRPr="004F567A" w:rsidRDefault="00A87743" w:rsidP="00695BF3">
            <w:pPr>
              <w:pStyle w:val="TAC"/>
            </w:pPr>
            <w:r w:rsidRPr="004F567A">
              <w:t>dB</w:t>
            </w:r>
          </w:p>
        </w:tc>
        <w:tc>
          <w:tcPr>
            <w:tcW w:w="2696" w:type="dxa"/>
            <w:gridSpan w:val="5"/>
          </w:tcPr>
          <w:p w14:paraId="7E471EB4" w14:textId="26A4522F" w:rsidR="00A87743" w:rsidRPr="004F567A" w:rsidRDefault="001F33A4" w:rsidP="00695BF3">
            <w:pPr>
              <w:pStyle w:val="TAC"/>
            </w:pPr>
            <w:r w:rsidRPr="004F567A">
              <w:t>0</w:t>
            </w:r>
          </w:p>
        </w:tc>
      </w:tr>
      <w:tr w:rsidR="00A87743" w:rsidRPr="004F567A" w14:paraId="12653B6E" w14:textId="77777777" w:rsidTr="00695BF3">
        <w:trPr>
          <w:cantSplit/>
          <w:trHeight w:val="178"/>
          <w:jc w:val="center"/>
        </w:trPr>
        <w:tc>
          <w:tcPr>
            <w:tcW w:w="3537" w:type="dxa"/>
            <w:gridSpan w:val="2"/>
            <w:tcBorders>
              <w:left w:val="single" w:sz="4" w:space="0" w:color="auto"/>
              <w:bottom w:val="single" w:sz="4" w:space="0" w:color="auto"/>
            </w:tcBorders>
          </w:tcPr>
          <w:p w14:paraId="7092FC47" w14:textId="77777777" w:rsidR="00A87743" w:rsidRPr="004F567A" w:rsidRDefault="00A87743" w:rsidP="00695BF3">
            <w:pPr>
              <w:pStyle w:val="TAL"/>
            </w:pPr>
            <w:r w:rsidRPr="004F567A">
              <w:rPr>
                <w:lang w:eastAsia="ja-JP"/>
              </w:rPr>
              <w:t>EPRE ratio of PDCCH to PDCCH DMRS</w:t>
            </w:r>
          </w:p>
        </w:tc>
        <w:tc>
          <w:tcPr>
            <w:tcW w:w="709" w:type="dxa"/>
            <w:tcBorders>
              <w:bottom w:val="single" w:sz="4" w:space="0" w:color="auto"/>
            </w:tcBorders>
          </w:tcPr>
          <w:p w14:paraId="51E5158B" w14:textId="77777777" w:rsidR="00A87743" w:rsidRPr="004F567A" w:rsidRDefault="00A87743" w:rsidP="00695BF3">
            <w:pPr>
              <w:pStyle w:val="TAC"/>
            </w:pPr>
            <w:r w:rsidRPr="004F567A">
              <w:t>dB</w:t>
            </w:r>
          </w:p>
        </w:tc>
        <w:tc>
          <w:tcPr>
            <w:tcW w:w="2696" w:type="dxa"/>
            <w:gridSpan w:val="5"/>
          </w:tcPr>
          <w:p w14:paraId="5C78691C" w14:textId="77777777" w:rsidR="00A87743" w:rsidRPr="004F567A" w:rsidRDefault="00A87743" w:rsidP="00695BF3">
            <w:pPr>
              <w:pStyle w:val="TAC"/>
            </w:pPr>
            <w:r w:rsidRPr="004F567A">
              <w:t>0</w:t>
            </w:r>
          </w:p>
        </w:tc>
      </w:tr>
      <w:tr w:rsidR="00A87743" w:rsidRPr="004F567A" w14:paraId="5EDE7783" w14:textId="77777777" w:rsidTr="00695BF3">
        <w:trPr>
          <w:cantSplit/>
          <w:trHeight w:val="167"/>
          <w:jc w:val="center"/>
        </w:trPr>
        <w:tc>
          <w:tcPr>
            <w:tcW w:w="3537" w:type="dxa"/>
            <w:gridSpan w:val="2"/>
            <w:tcBorders>
              <w:left w:val="single" w:sz="4" w:space="0" w:color="auto"/>
              <w:bottom w:val="single" w:sz="4" w:space="0" w:color="auto"/>
            </w:tcBorders>
          </w:tcPr>
          <w:p w14:paraId="50A59FC9" w14:textId="77777777" w:rsidR="00A87743" w:rsidRPr="004F567A" w:rsidRDefault="00A87743" w:rsidP="00695BF3">
            <w:pPr>
              <w:pStyle w:val="TAL"/>
            </w:pPr>
            <w:r w:rsidRPr="004F567A">
              <w:rPr>
                <w:lang w:eastAsia="ja-JP"/>
              </w:rPr>
              <w:t>EPRE ratio of PBCH DMRS to SSS</w:t>
            </w:r>
          </w:p>
        </w:tc>
        <w:tc>
          <w:tcPr>
            <w:tcW w:w="709" w:type="dxa"/>
            <w:tcBorders>
              <w:bottom w:val="single" w:sz="4" w:space="0" w:color="auto"/>
            </w:tcBorders>
          </w:tcPr>
          <w:p w14:paraId="7CEFBE07" w14:textId="77777777" w:rsidR="00A87743" w:rsidRPr="004F567A" w:rsidRDefault="00A87743" w:rsidP="00695BF3">
            <w:pPr>
              <w:pStyle w:val="TAC"/>
            </w:pPr>
            <w:r w:rsidRPr="004F567A">
              <w:t>dB</w:t>
            </w:r>
          </w:p>
        </w:tc>
        <w:tc>
          <w:tcPr>
            <w:tcW w:w="2696" w:type="dxa"/>
            <w:gridSpan w:val="5"/>
            <w:vMerge w:val="restart"/>
            <w:vAlign w:val="center"/>
          </w:tcPr>
          <w:p w14:paraId="145A14D9" w14:textId="77777777" w:rsidR="00A87743" w:rsidRPr="004F567A" w:rsidRDefault="00A87743" w:rsidP="00695BF3">
            <w:pPr>
              <w:pStyle w:val="TAC"/>
            </w:pPr>
            <w:r w:rsidRPr="004F567A">
              <w:t>0</w:t>
            </w:r>
          </w:p>
        </w:tc>
      </w:tr>
      <w:tr w:rsidR="00A87743" w:rsidRPr="004F567A" w14:paraId="0925BC95" w14:textId="77777777" w:rsidTr="00695BF3">
        <w:trPr>
          <w:cantSplit/>
          <w:trHeight w:val="167"/>
          <w:jc w:val="center"/>
        </w:trPr>
        <w:tc>
          <w:tcPr>
            <w:tcW w:w="3537" w:type="dxa"/>
            <w:gridSpan w:val="2"/>
            <w:tcBorders>
              <w:left w:val="single" w:sz="4" w:space="0" w:color="auto"/>
              <w:bottom w:val="single" w:sz="4" w:space="0" w:color="auto"/>
            </w:tcBorders>
          </w:tcPr>
          <w:p w14:paraId="179BBCA7" w14:textId="77777777" w:rsidR="00A87743" w:rsidRPr="004F567A" w:rsidRDefault="00A87743" w:rsidP="00695BF3">
            <w:pPr>
              <w:pStyle w:val="TAL"/>
            </w:pPr>
            <w:r w:rsidRPr="004F567A">
              <w:rPr>
                <w:lang w:eastAsia="ja-JP"/>
              </w:rPr>
              <w:t>EPRE ratio of PBCH to PBCH DMRS</w:t>
            </w:r>
          </w:p>
        </w:tc>
        <w:tc>
          <w:tcPr>
            <w:tcW w:w="709" w:type="dxa"/>
            <w:tcBorders>
              <w:bottom w:val="single" w:sz="4" w:space="0" w:color="auto"/>
            </w:tcBorders>
          </w:tcPr>
          <w:p w14:paraId="4CA100E6" w14:textId="77777777" w:rsidR="00A87743" w:rsidRPr="004F567A" w:rsidRDefault="00A87743" w:rsidP="00695BF3">
            <w:pPr>
              <w:pStyle w:val="TAC"/>
            </w:pPr>
            <w:r w:rsidRPr="004F567A">
              <w:t>dB</w:t>
            </w:r>
          </w:p>
        </w:tc>
        <w:tc>
          <w:tcPr>
            <w:tcW w:w="2696" w:type="dxa"/>
            <w:gridSpan w:val="5"/>
            <w:vMerge/>
          </w:tcPr>
          <w:p w14:paraId="57AC542A" w14:textId="77777777" w:rsidR="00A87743" w:rsidRPr="004F567A" w:rsidRDefault="00A87743" w:rsidP="00695BF3">
            <w:pPr>
              <w:pStyle w:val="TAC"/>
            </w:pPr>
          </w:p>
        </w:tc>
      </w:tr>
      <w:tr w:rsidR="00A87743" w:rsidRPr="004F567A" w14:paraId="0217270D" w14:textId="77777777" w:rsidTr="00695BF3">
        <w:trPr>
          <w:cantSplit/>
          <w:trHeight w:val="178"/>
          <w:jc w:val="center"/>
        </w:trPr>
        <w:tc>
          <w:tcPr>
            <w:tcW w:w="3537" w:type="dxa"/>
            <w:gridSpan w:val="2"/>
            <w:tcBorders>
              <w:left w:val="single" w:sz="4" w:space="0" w:color="auto"/>
              <w:bottom w:val="single" w:sz="4" w:space="0" w:color="auto"/>
            </w:tcBorders>
          </w:tcPr>
          <w:p w14:paraId="07C05422" w14:textId="77777777" w:rsidR="00A87743" w:rsidRPr="004F567A" w:rsidRDefault="00A87743" w:rsidP="00695BF3">
            <w:pPr>
              <w:pStyle w:val="TAL"/>
            </w:pPr>
            <w:r w:rsidRPr="004F567A">
              <w:rPr>
                <w:lang w:eastAsia="ja-JP"/>
              </w:rPr>
              <w:t>EPRE ratio of PSS to SSS</w:t>
            </w:r>
          </w:p>
        </w:tc>
        <w:tc>
          <w:tcPr>
            <w:tcW w:w="709" w:type="dxa"/>
            <w:tcBorders>
              <w:bottom w:val="single" w:sz="4" w:space="0" w:color="auto"/>
            </w:tcBorders>
          </w:tcPr>
          <w:p w14:paraId="78685212" w14:textId="77777777" w:rsidR="00A87743" w:rsidRPr="004F567A" w:rsidRDefault="00A87743" w:rsidP="00695BF3">
            <w:pPr>
              <w:pStyle w:val="TAC"/>
            </w:pPr>
            <w:r w:rsidRPr="004F567A">
              <w:t>dB</w:t>
            </w:r>
          </w:p>
        </w:tc>
        <w:tc>
          <w:tcPr>
            <w:tcW w:w="2696" w:type="dxa"/>
            <w:gridSpan w:val="5"/>
            <w:vMerge/>
          </w:tcPr>
          <w:p w14:paraId="552185CF" w14:textId="77777777" w:rsidR="00A87743" w:rsidRPr="004F567A" w:rsidRDefault="00A87743" w:rsidP="00695BF3">
            <w:pPr>
              <w:pStyle w:val="TAC"/>
            </w:pPr>
          </w:p>
        </w:tc>
      </w:tr>
      <w:tr w:rsidR="00A87743" w:rsidRPr="004F567A" w14:paraId="07E410F5" w14:textId="77777777" w:rsidTr="00695BF3">
        <w:trPr>
          <w:cantSplit/>
          <w:trHeight w:val="167"/>
          <w:jc w:val="center"/>
        </w:trPr>
        <w:tc>
          <w:tcPr>
            <w:tcW w:w="3537" w:type="dxa"/>
            <w:gridSpan w:val="2"/>
            <w:tcBorders>
              <w:left w:val="single" w:sz="4" w:space="0" w:color="auto"/>
              <w:bottom w:val="single" w:sz="4" w:space="0" w:color="auto"/>
            </w:tcBorders>
          </w:tcPr>
          <w:p w14:paraId="4D41D0D3" w14:textId="77777777" w:rsidR="00A87743" w:rsidRPr="004F567A" w:rsidRDefault="00A87743" w:rsidP="00695BF3">
            <w:pPr>
              <w:pStyle w:val="TAL"/>
            </w:pPr>
            <w:r w:rsidRPr="004F567A">
              <w:rPr>
                <w:lang w:eastAsia="ja-JP"/>
              </w:rPr>
              <w:t xml:space="preserve">EPRE ratio of PDSCH DMRS to SSS </w:t>
            </w:r>
          </w:p>
        </w:tc>
        <w:tc>
          <w:tcPr>
            <w:tcW w:w="709" w:type="dxa"/>
            <w:tcBorders>
              <w:bottom w:val="single" w:sz="4" w:space="0" w:color="auto"/>
            </w:tcBorders>
          </w:tcPr>
          <w:p w14:paraId="70F503D8" w14:textId="77777777" w:rsidR="00A87743" w:rsidRPr="004F567A" w:rsidRDefault="00A87743" w:rsidP="00695BF3">
            <w:pPr>
              <w:pStyle w:val="TAC"/>
            </w:pPr>
            <w:r w:rsidRPr="004F567A">
              <w:t>dB</w:t>
            </w:r>
          </w:p>
        </w:tc>
        <w:tc>
          <w:tcPr>
            <w:tcW w:w="2696" w:type="dxa"/>
            <w:gridSpan w:val="5"/>
            <w:vMerge/>
          </w:tcPr>
          <w:p w14:paraId="02A17A78" w14:textId="77777777" w:rsidR="00A87743" w:rsidRPr="004F567A" w:rsidRDefault="00A87743" w:rsidP="00695BF3">
            <w:pPr>
              <w:pStyle w:val="TAC"/>
            </w:pPr>
          </w:p>
        </w:tc>
      </w:tr>
      <w:tr w:rsidR="00A87743" w:rsidRPr="004F567A" w14:paraId="5700E1DD" w14:textId="77777777" w:rsidTr="00695BF3">
        <w:trPr>
          <w:cantSplit/>
          <w:trHeight w:val="167"/>
          <w:jc w:val="center"/>
        </w:trPr>
        <w:tc>
          <w:tcPr>
            <w:tcW w:w="3537" w:type="dxa"/>
            <w:gridSpan w:val="2"/>
            <w:tcBorders>
              <w:left w:val="single" w:sz="4" w:space="0" w:color="auto"/>
              <w:bottom w:val="single" w:sz="4" w:space="0" w:color="auto"/>
            </w:tcBorders>
          </w:tcPr>
          <w:p w14:paraId="536B45CC" w14:textId="77777777" w:rsidR="00A87743" w:rsidRPr="004F567A" w:rsidRDefault="00A87743" w:rsidP="00695BF3">
            <w:pPr>
              <w:pStyle w:val="TAL"/>
            </w:pPr>
            <w:r w:rsidRPr="004F567A">
              <w:rPr>
                <w:lang w:eastAsia="ja-JP"/>
              </w:rPr>
              <w:t>EPRE ratio of PDSCH to PDSCH DMRS</w:t>
            </w:r>
          </w:p>
        </w:tc>
        <w:tc>
          <w:tcPr>
            <w:tcW w:w="709" w:type="dxa"/>
            <w:tcBorders>
              <w:bottom w:val="single" w:sz="4" w:space="0" w:color="auto"/>
            </w:tcBorders>
          </w:tcPr>
          <w:p w14:paraId="556175D2" w14:textId="77777777" w:rsidR="00A87743" w:rsidRPr="004F567A" w:rsidRDefault="00A87743" w:rsidP="00695BF3">
            <w:pPr>
              <w:pStyle w:val="TAC"/>
            </w:pPr>
            <w:r w:rsidRPr="004F567A">
              <w:t>dB</w:t>
            </w:r>
          </w:p>
        </w:tc>
        <w:tc>
          <w:tcPr>
            <w:tcW w:w="2696" w:type="dxa"/>
            <w:gridSpan w:val="5"/>
            <w:vMerge/>
          </w:tcPr>
          <w:p w14:paraId="16F1D83A" w14:textId="77777777" w:rsidR="00A87743" w:rsidRPr="004F567A" w:rsidRDefault="00A87743" w:rsidP="00695BF3">
            <w:pPr>
              <w:pStyle w:val="TAC"/>
            </w:pPr>
          </w:p>
        </w:tc>
      </w:tr>
      <w:tr w:rsidR="00A87743" w:rsidRPr="004F567A" w14:paraId="4EE06C31" w14:textId="77777777" w:rsidTr="00695BF3">
        <w:trPr>
          <w:cantSplit/>
          <w:trHeight w:val="167"/>
          <w:jc w:val="center"/>
        </w:trPr>
        <w:tc>
          <w:tcPr>
            <w:tcW w:w="3537" w:type="dxa"/>
            <w:gridSpan w:val="2"/>
            <w:tcBorders>
              <w:left w:val="single" w:sz="4" w:space="0" w:color="auto"/>
              <w:bottom w:val="single" w:sz="4" w:space="0" w:color="auto"/>
            </w:tcBorders>
          </w:tcPr>
          <w:p w14:paraId="57E5CF59" w14:textId="77777777" w:rsidR="00A87743" w:rsidRPr="004F567A" w:rsidRDefault="00A87743" w:rsidP="00695BF3">
            <w:pPr>
              <w:pStyle w:val="TAL"/>
            </w:pPr>
            <w:r w:rsidRPr="004F567A">
              <w:rPr>
                <w:lang w:eastAsia="ja-JP"/>
              </w:rPr>
              <w:t>EPRE ratio of OCNG DMRS to SSS</w:t>
            </w:r>
          </w:p>
        </w:tc>
        <w:tc>
          <w:tcPr>
            <w:tcW w:w="709" w:type="dxa"/>
            <w:tcBorders>
              <w:bottom w:val="single" w:sz="4" w:space="0" w:color="auto"/>
            </w:tcBorders>
          </w:tcPr>
          <w:p w14:paraId="26507109" w14:textId="77777777" w:rsidR="00A87743" w:rsidRPr="004F567A" w:rsidRDefault="00A87743" w:rsidP="00695BF3">
            <w:pPr>
              <w:pStyle w:val="TAC"/>
            </w:pPr>
            <w:r w:rsidRPr="004F567A">
              <w:t>dB</w:t>
            </w:r>
          </w:p>
        </w:tc>
        <w:tc>
          <w:tcPr>
            <w:tcW w:w="2696" w:type="dxa"/>
            <w:gridSpan w:val="5"/>
            <w:vMerge/>
          </w:tcPr>
          <w:p w14:paraId="770D28BA" w14:textId="77777777" w:rsidR="00A87743" w:rsidRPr="004F567A" w:rsidRDefault="00A87743" w:rsidP="00695BF3">
            <w:pPr>
              <w:pStyle w:val="TAC"/>
            </w:pPr>
          </w:p>
        </w:tc>
      </w:tr>
      <w:tr w:rsidR="00A87743" w:rsidRPr="004F567A" w14:paraId="48B3F486" w14:textId="77777777" w:rsidTr="00695BF3">
        <w:trPr>
          <w:cantSplit/>
          <w:trHeight w:val="167"/>
          <w:jc w:val="center"/>
        </w:trPr>
        <w:tc>
          <w:tcPr>
            <w:tcW w:w="3537" w:type="dxa"/>
            <w:gridSpan w:val="2"/>
            <w:tcBorders>
              <w:left w:val="single" w:sz="4" w:space="0" w:color="auto"/>
              <w:bottom w:val="single" w:sz="4" w:space="0" w:color="auto"/>
            </w:tcBorders>
          </w:tcPr>
          <w:p w14:paraId="12A38120" w14:textId="77777777" w:rsidR="00A87743" w:rsidRPr="004F567A" w:rsidRDefault="00A87743" w:rsidP="00695BF3">
            <w:pPr>
              <w:pStyle w:val="TAL"/>
            </w:pPr>
            <w:r w:rsidRPr="004F567A">
              <w:rPr>
                <w:lang w:eastAsia="ja-JP"/>
              </w:rPr>
              <w:t>EPRE ratio of OCNG to OCNG DMRS</w:t>
            </w:r>
          </w:p>
        </w:tc>
        <w:tc>
          <w:tcPr>
            <w:tcW w:w="709" w:type="dxa"/>
            <w:tcBorders>
              <w:bottom w:val="single" w:sz="4" w:space="0" w:color="auto"/>
            </w:tcBorders>
          </w:tcPr>
          <w:p w14:paraId="259D5CA1" w14:textId="77777777" w:rsidR="00A87743" w:rsidRPr="004F567A" w:rsidRDefault="00A87743" w:rsidP="00695BF3">
            <w:pPr>
              <w:pStyle w:val="TAC"/>
            </w:pPr>
            <w:r w:rsidRPr="004F567A">
              <w:t>dB</w:t>
            </w:r>
          </w:p>
        </w:tc>
        <w:tc>
          <w:tcPr>
            <w:tcW w:w="2696" w:type="dxa"/>
            <w:gridSpan w:val="5"/>
            <w:vMerge/>
          </w:tcPr>
          <w:p w14:paraId="20F74237" w14:textId="77777777" w:rsidR="00A87743" w:rsidRPr="004F567A" w:rsidRDefault="00A87743" w:rsidP="00695BF3">
            <w:pPr>
              <w:pStyle w:val="TAC"/>
            </w:pPr>
          </w:p>
        </w:tc>
      </w:tr>
      <w:tr w:rsidR="00A87743" w:rsidRPr="004F567A" w14:paraId="37706A55" w14:textId="77777777" w:rsidTr="00695BF3">
        <w:trPr>
          <w:cantSplit/>
          <w:trHeight w:val="108"/>
          <w:jc w:val="center"/>
        </w:trPr>
        <w:tc>
          <w:tcPr>
            <w:tcW w:w="1705" w:type="dxa"/>
            <w:vMerge w:val="restart"/>
          </w:tcPr>
          <w:p w14:paraId="3AB88987" w14:textId="77777777" w:rsidR="00A87743" w:rsidRPr="004F567A" w:rsidRDefault="00A87743" w:rsidP="00695BF3">
            <w:pPr>
              <w:pStyle w:val="TAL"/>
            </w:pPr>
            <w:r w:rsidRPr="004F567A">
              <w:t>SNR on RLM-RS</w:t>
            </w:r>
          </w:p>
        </w:tc>
        <w:tc>
          <w:tcPr>
            <w:tcW w:w="1832" w:type="dxa"/>
          </w:tcPr>
          <w:p w14:paraId="5480D982" w14:textId="77777777" w:rsidR="00A87743" w:rsidRPr="004F567A" w:rsidRDefault="00A87743" w:rsidP="00695BF3">
            <w:pPr>
              <w:pStyle w:val="TAL"/>
            </w:pPr>
            <w:r w:rsidRPr="004F567A">
              <w:t>Config 1</w:t>
            </w:r>
          </w:p>
        </w:tc>
        <w:tc>
          <w:tcPr>
            <w:tcW w:w="709" w:type="dxa"/>
            <w:vMerge w:val="restart"/>
          </w:tcPr>
          <w:p w14:paraId="6E25256B" w14:textId="77777777" w:rsidR="00A87743" w:rsidRPr="004F567A" w:rsidRDefault="00A87743" w:rsidP="00695BF3">
            <w:pPr>
              <w:pStyle w:val="TAC"/>
            </w:pPr>
            <w:r w:rsidRPr="004F567A">
              <w:t>dB</w:t>
            </w:r>
          </w:p>
        </w:tc>
        <w:tc>
          <w:tcPr>
            <w:tcW w:w="539" w:type="dxa"/>
          </w:tcPr>
          <w:p w14:paraId="221967DE" w14:textId="77777777" w:rsidR="00A87743" w:rsidRPr="004F567A" w:rsidRDefault="00A87743" w:rsidP="00695BF3">
            <w:pPr>
              <w:pStyle w:val="TAC"/>
            </w:pPr>
            <w:r w:rsidRPr="004F567A">
              <w:rPr>
                <w:rFonts w:eastAsia="MS Mincho"/>
              </w:rPr>
              <w:t>1.8</w:t>
            </w:r>
          </w:p>
        </w:tc>
        <w:tc>
          <w:tcPr>
            <w:tcW w:w="539" w:type="dxa"/>
          </w:tcPr>
          <w:p w14:paraId="43B27C00" w14:textId="77777777" w:rsidR="00A87743" w:rsidRPr="004F567A" w:rsidRDefault="00A87743" w:rsidP="00695BF3">
            <w:pPr>
              <w:pStyle w:val="TAC"/>
            </w:pPr>
            <w:r w:rsidRPr="004F567A">
              <w:rPr>
                <w:rFonts w:eastAsia="MS Mincho"/>
              </w:rPr>
              <w:t>-6.2</w:t>
            </w:r>
          </w:p>
        </w:tc>
        <w:tc>
          <w:tcPr>
            <w:tcW w:w="539" w:type="dxa"/>
          </w:tcPr>
          <w:p w14:paraId="314BE95D" w14:textId="77777777" w:rsidR="00A87743" w:rsidRPr="004F567A" w:rsidRDefault="00A87743" w:rsidP="00695BF3">
            <w:pPr>
              <w:pStyle w:val="TAC"/>
            </w:pPr>
            <w:r w:rsidRPr="004F567A">
              <w:rPr>
                <w:rFonts w:eastAsia="MS Mincho"/>
              </w:rPr>
              <w:t>-15.8</w:t>
            </w:r>
          </w:p>
        </w:tc>
        <w:tc>
          <w:tcPr>
            <w:tcW w:w="539" w:type="dxa"/>
          </w:tcPr>
          <w:p w14:paraId="484454B3" w14:textId="08F18A34" w:rsidR="00A87743" w:rsidRPr="004F567A" w:rsidRDefault="00A87743" w:rsidP="00695BF3">
            <w:pPr>
              <w:pStyle w:val="TAC"/>
            </w:pPr>
            <w:r w:rsidRPr="004F567A">
              <w:t>-5.3</w:t>
            </w:r>
          </w:p>
        </w:tc>
        <w:tc>
          <w:tcPr>
            <w:tcW w:w="540" w:type="dxa"/>
          </w:tcPr>
          <w:p w14:paraId="00722E8C" w14:textId="77777777" w:rsidR="00A87743" w:rsidRPr="004F567A" w:rsidRDefault="00A87743" w:rsidP="00695BF3">
            <w:pPr>
              <w:pStyle w:val="TAC"/>
            </w:pPr>
            <w:r w:rsidRPr="004F567A">
              <w:rPr>
                <w:rFonts w:eastAsia="MS Mincho"/>
              </w:rPr>
              <w:t>1.8</w:t>
            </w:r>
          </w:p>
        </w:tc>
      </w:tr>
      <w:tr w:rsidR="00A87743" w:rsidRPr="004F567A" w14:paraId="463DE7FC" w14:textId="77777777" w:rsidTr="00695BF3">
        <w:trPr>
          <w:cantSplit/>
          <w:trHeight w:val="108"/>
          <w:jc w:val="center"/>
        </w:trPr>
        <w:tc>
          <w:tcPr>
            <w:tcW w:w="1705" w:type="dxa"/>
            <w:vMerge/>
          </w:tcPr>
          <w:p w14:paraId="6EABFE91" w14:textId="77777777" w:rsidR="00A87743" w:rsidRPr="004F567A" w:rsidRDefault="00A87743" w:rsidP="00695BF3">
            <w:pPr>
              <w:pStyle w:val="TAL"/>
            </w:pPr>
          </w:p>
        </w:tc>
        <w:tc>
          <w:tcPr>
            <w:tcW w:w="1832" w:type="dxa"/>
          </w:tcPr>
          <w:p w14:paraId="5751F51D" w14:textId="77777777" w:rsidR="00A87743" w:rsidRPr="004F567A" w:rsidRDefault="00A87743" w:rsidP="00695BF3">
            <w:pPr>
              <w:pStyle w:val="TAL"/>
            </w:pPr>
            <w:r w:rsidRPr="004F567A">
              <w:t>Config 2</w:t>
            </w:r>
          </w:p>
        </w:tc>
        <w:tc>
          <w:tcPr>
            <w:tcW w:w="709" w:type="dxa"/>
            <w:vMerge/>
          </w:tcPr>
          <w:p w14:paraId="7E353DDC" w14:textId="77777777" w:rsidR="00A87743" w:rsidRPr="004F567A" w:rsidRDefault="00A87743" w:rsidP="00695BF3">
            <w:pPr>
              <w:pStyle w:val="TAC"/>
            </w:pPr>
          </w:p>
        </w:tc>
        <w:tc>
          <w:tcPr>
            <w:tcW w:w="539" w:type="dxa"/>
          </w:tcPr>
          <w:p w14:paraId="5B932971" w14:textId="77777777" w:rsidR="00A87743" w:rsidRPr="004F567A" w:rsidRDefault="00A87743" w:rsidP="00695BF3">
            <w:pPr>
              <w:pStyle w:val="TAC"/>
            </w:pPr>
            <w:r w:rsidRPr="004F567A">
              <w:t>1.8</w:t>
            </w:r>
          </w:p>
        </w:tc>
        <w:tc>
          <w:tcPr>
            <w:tcW w:w="539" w:type="dxa"/>
          </w:tcPr>
          <w:p w14:paraId="37A9AC18" w14:textId="77777777" w:rsidR="00A87743" w:rsidRPr="004F567A" w:rsidRDefault="00A87743" w:rsidP="00695BF3">
            <w:pPr>
              <w:pStyle w:val="TAC"/>
            </w:pPr>
            <w:r w:rsidRPr="004F567A">
              <w:rPr>
                <w:rFonts w:eastAsia="MS Mincho"/>
              </w:rPr>
              <w:t>-6.2</w:t>
            </w:r>
          </w:p>
        </w:tc>
        <w:tc>
          <w:tcPr>
            <w:tcW w:w="539" w:type="dxa"/>
          </w:tcPr>
          <w:p w14:paraId="033BD89C" w14:textId="77777777" w:rsidR="00A87743" w:rsidRPr="004F567A" w:rsidRDefault="00A87743" w:rsidP="00695BF3">
            <w:pPr>
              <w:pStyle w:val="TAC"/>
            </w:pPr>
            <w:r w:rsidRPr="004F567A">
              <w:rPr>
                <w:rFonts w:eastAsia="MS Mincho"/>
              </w:rPr>
              <w:t>-15.8</w:t>
            </w:r>
          </w:p>
        </w:tc>
        <w:tc>
          <w:tcPr>
            <w:tcW w:w="539" w:type="dxa"/>
          </w:tcPr>
          <w:p w14:paraId="29F17B84" w14:textId="77777777" w:rsidR="00A87743" w:rsidRPr="004F567A" w:rsidRDefault="00A87743" w:rsidP="00695BF3">
            <w:pPr>
              <w:pStyle w:val="TAC"/>
            </w:pPr>
            <w:r w:rsidRPr="004F567A">
              <w:t>-5.3</w:t>
            </w:r>
          </w:p>
        </w:tc>
        <w:tc>
          <w:tcPr>
            <w:tcW w:w="540" w:type="dxa"/>
          </w:tcPr>
          <w:p w14:paraId="301C3C31" w14:textId="77777777" w:rsidR="00A87743" w:rsidRPr="004F567A" w:rsidRDefault="00A87743" w:rsidP="00695BF3">
            <w:pPr>
              <w:pStyle w:val="TAC"/>
            </w:pPr>
            <w:r w:rsidRPr="004F567A">
              <w:t>1.8</w:t>
            </w:r>
          </w:p>
        </w:tc>
      </w:tr>
      <w:tr w:rsidR="00A87743" w:rsidRPr="004F567A" w14:paraId="72E6B85C" w14:textId="77777777" w:rsidTr="00695BF3">
        <w:trPr>
          <w:cantSplit/>
          <w:trHeight w:val="108"/>
          <w:jc w:val="center"/>
        </w:trPr>
        <w:tc>
          <w:tcPr>
            <w:tcW w:w="1705" w:type="dxa"/>
            <w:vMerge/>
          </w:tcPr>
          <w:p w14:paraId="4FF993A0" w14:textId="77777777" w:rsidR="00A87743" w:rsidRPr="004F567A" w:rsidRDefault="00A87743" w:rsidP="00695BF3">
            <w:pPr>
              <w:pStyle w:val="TAL"/>
            </w:pPr>
          </w:p>
        </w:tc>
        <w:tc>
          <w:tcPr>
            <w:tcW w:w="1832" w:type="dxa"/>
          </w:tcPr>
          <w:p w14:paraId="34A13C3D" w14:textId="77777777" w:rsidR="00A87743" w:rsidRPr="004F567A" w:rsidRDefault="00A87743" w:rsidP="00695BF3">
            <w:pPr>
              <w:pStyle w:val="TAL"/>
            </w:pPr>
            <w:r w:rsidRPr="004F567A">
              <w:t>Config 3</w:t>
            </w:r>
          </w:p>
        </w:tc>
        <w:tc>
          <w:tcPr>
            <w:tcW w:w="709" w:type="dxa"/>
            <w:vMerge/>
          </w:tcPr>
          <w:p w14:paraId="2890C535" w14:textId="77777777" w:rsidR="00A87743" w:rsidRPr="004F567A" w:rsidRDefault="00A87743" w:rsidP="00695BF3">
            <w:pPr>
              <w:pStyle w:val="TAC"/>
            </w:pPr>
          </w:p>
        </w:tc>
        <w:tc>
          <w:tcPr>
            <w:tcW w:w="539" w:type="dxa"/>
          </w:tcPr>
          <w:p w14:paraId="54EA3BF3" w14:textId="77777777" w:rsidR="00A87743" w:rsidRPr="004F567A" w:rsidRDefault="00A87743" w:rsidP="00695BF3">
            <w:pPr>
              <w:pStyle w:val="TAC"/>
            </w:pPr>
            <w:r w:rsidRPr="004F567A">
              <w:t>1.8</w:t>
            </w:r>
          </w:p>
        </w:tc>
        <w:tc>
          <w:tcPr>
            <w:tcW w:w="539" w:type="dxa"/>
          </w:tcPr>
          <w:p w14:paraId="390AADDF" w14:textId="77777777" w:rsidR="00A87743" w:rsidRPr="004F567A" w:rsidRDefault="00A87743" w:rsidP="00695BF3">
            <w:pPr>
              <w:pStyle w:val="TAC"/>
            </w:pPr>
            <w:r w:rsidRPr="004F567A">
              <w:rPr>
                <w:rFonts w:eastAsia="MS Mincho"/>
              </w:rPr>
              <w:t>-6.2</w:t>
            </w:r>
          </w:p>
        </w:tc>
        <w:tc>
          <w:tcPr>
            <w:tcW w:w="539" w:type="dxa"/>
          </w:tcPr>
          <w:p w14:paraId="69BD209F" w14:textId="77777777" w:rsidR="00A87743" w:rsidRPr="004F567A" w:rsidRDefault="00A87743" w:rsidP="00695BF3">
            <w:pPr>
              <w:pStyle w:val="TAC"/>
            </w:pPr>
            <w:r w:rsidRPr="004F567A">
              <w:rPr>
                <w:rFonts w:eastAsia="MS Mincho"/>
              </w:rPr>
              <w:t>-15.8</w:t>
            </w:r>
          </w:p>
        </w:tc>
        <w:tc>
          <w:tcPr>
            <w:tcW w:w="539" w:type="dxa"/>
          </w:tcPr>
          <w:p w14:paraId="17996116" w14:textId="77777777" w:rsidR="00A87743" w:rsidRPr="004F567A" w:rsidRDefault="00A87743" w:rsidP="00695BF3">
            <w:pPr>
              <w:pStyle w:val="TAC"/>
            </w:pPr>
            <w:r w:rsidRPr="004F567A">
              <w:t>-5.3</w:t>
            </w:r>
          </w:p>
        </w:tc>
        <w:tc>
          <w:tcPr>
            <w:tcW w:w="540" w:type="dxa"/>
          </w:tcPr>
          <w:p w14:paraId="722E3CFD" w14:textId="77777777" w:rsidR="00A87743" w:rsidRPr="004F567A" w:rsidRDefault="00A87743" w:rsidP="00695BF3">
            <w:pPr>
              <w:pStyle w:val="TAC"/>
            </w:pPr>
            <w:r w:rsidRPr="004F567A">
              <w:t>1.8</w:t>
            </w:r>
          </w:p>
        </w:tc>
      </w:tr>
      <w:tr w:rsidR="00A87743" w:rsidRPr="004F567A" w14:paraId="554ED89E" w14:textId="77777777" w:rsidTr="00695BF3">
        <w:trPr>
          <w:cantSplit/>
          <w:trHeight w:val="125"/>
          <w:jc w:val="center"/>
        </w:trPr>
        <w:tc>
          <w:tcPr>
            <w:tcW w:w="1705" w:type="dxa"/>
            <w:vMerge w:val="restart"/>
          </w:tcPr>
          <w:p w14:paraId="183B8468" w14:textId="77777777" w:rsidR="00A87743" w:rsidRPr="004F567A" w:rsidRDefault="00A87743" w:rsidP="00695BF3">
            <w:pPr>
              <w:pStyle w:val="TAL"/>
            </w:pPr>
            <w:r w:rsidRPr="004F567A">
              <w:rPr>
                <w:position w:val="-12"/>
              </w:rPr>
              <w:object w:dxaOrig="420" w:dyaOrig="360" w14:anchorId="459D1DD0">
                <v:shape id="_x0000_i1037" type="#_x0000_t75" style="width:21.5pt;height:21.5pt" o:ole="" fillcolor="window">
                  <v:imagedata r:id="rId27" o:title=""/>
                </v:shape>
                <o:OLEObject Type="Embed" ProgID="Equation.3" ShapeID="_x0000_i1037" DrawAspect="Content" ObjectID="_1749557160" r:id="rId31"/>
              </w:object>
            </w:r>
          </w:p>
        </w:tc>
        <w:tc>
          <w:tcPr>
            <w:tcW w:w="1832" w:type="dxa"/>
          </w:tcPr>
          <w:p w14:paraId="3E533B4F" w14:textId="77777777" w:rsidR="00A87743" w:rsidRPr="004F567A" w:rsidRDefault="00A87743" w:rsidP="00695BF3">
            <w:pPr>
              <w:pStyle w:val="TAL"/>
            </w:pPr>
            <w:r w:rsidRPr="004F567A">
              <w:t>Config 1</w:t>
            </w:r>
          </w:p>
        </w:tc>
        <w:tc>
          <w:tcPr>
            <w:tcW w:w="709" w:type="dxa"/>
            <w:vMerge w:val="restart"/>
          </w:tcPr>
          <w:p w14:paraId="1A172203" w14:textId="77777777" w:rsidR="00A87743" w:rsidRPr="004F567A" w:rsidRDefault="00A87743" w:rsidP="00695BF3">
            <w:pPr>
              <w:pStyle w:val="TAC"/>
            </w:pPr>
            <w:r w:rsidRPr="004F567A">
              <w:t>dBm/15 kHz</w:t>
            </w:r>
          </w:p>
        </w:tc>
        <w:tc>
          <w:tcPr>
            <w:tcW w:w="2696" w:type="dxa"/>
            <w:gridSpan w:val="5"/>
          </w:tcPr>
          <w:p w14:paraId="04809E8A" w14:textId="77777777" w:rsidR="00A87743" w:rsidRPr="004F567A" w:rsidRDefault="00A87743" w:rsidP="00695BF3">
            <w:pPr>
              <w:pStyle w:val="TAC"/>
            </w:pPr>
            <w:r w:rsidRPr="004F567A">
              <w:t>-98</w:t>
            </w:r>
          </w:p>
        </w:tc>
      </w:tr>
      <w:tr w:rsidR="00A87743" w:rsidRPr="004F567A" w14:paraId="2C96A431" w14:textId="77777777" w:rsidTr="00695BF3">
        <w:trPr>
          <w:cantSplit/>
          <w:trHeight w:val="123"/>
          <w:jc w:val="center"/>
        </w:trPr>
        <w:tc>
          <w:tcPr>
            <w:tcW w:w="1705" w:type="dxa"/>
            <w:vMerge/>
          </w:tcPr>
          <w:p w14:paraId="4CD8FFFC" w14:textId="77777777" w:rsidR="00A87743" w:rsidRPr="004F567A" w:rsidRDefault="00A87743" w:rsidP="00695BF3">
            <w:pPr>
              <w:pStyle w:val="TAL"/>
            </w:pPr>
          </w:p>
        </w:tc>
        <w:tc>
          <w:tcPr>
            <w:tcW w:w="1832" w:type="dxa"/>
          </w:tcPr>
          <w:p w14:paraId="3BE1578A" w14:textId="77777777" w:rsidR="00A87743" w:rsidRPr="004F567A" w:rsidRDefault="00A87743" w:rsidP="00695BF3">
            <w:pPr>
              <w:pStyle w:val="TAL"/>
            </w:pPr>
            <w:r w:rsidRPr="004F567A">
              <w:t>Config 2</w:t>
            </w:r>
          </w:p>
        </w:tc>
        <w:tc>
          <w:tcPr>
            <w:tcW w:w="709" w:type="dxa"/>
            <w:vMerge/>
          </w:tcPr>
          <w:p w14:paraId="4EE81FAD" w14:textId="77777777" w:rsidR="00A87743" w:rsidRPr="004F567A" w:rsidRDefault="00A87743" w:rsidP="00695BF3">
            <w:pPr>
              <w:pStyle w:val="TAC"/>
            </w:pPr>
          </w:p>
        </w:tc>
        <w:tc>
          <w:tcPr>
            <w:tcW w:w="2696" w:type="dxa"/>
            <w:gridSpan w:val="5"/>
          </w:tcPr>
          <w:p w14:paraId="3A1401D2" w14:textId="77777777" w:rsidR="00A87743" w:rsidRPr="004F567A" w:rsidRDefault="00A87743" w:rsidP="00695BF3">
            <w:pPr>
              <w:pStyle w:val="TAC"/>
            </w:pPr>
            <w:r w:rsidRPr="004F567A">
              <w:t>-98</w:t>
            </w:r>
          </w:p>
        </w:tc>
      </w:tr>
      <w:tr w:rsidR="00A87743" w:rsidRPr="004F567A" w14:paraId="6C944137" w14:textId="77777777" w:rsidTr="00695BF3">
        <w:trPr>
          <w:cantSplit/>
          <w:trHeight w:val="123"/>
          <w:jc w:val="center"/>
        </w:trPr>
        <w:tc>
          <w:tcPr>
            <w:tcW w:w="1705" w:type="dxa"/>
            <w:vMerge/>
          </w:tcPr>
          <w:p w14:paraId="2A25A98B" w14:textId="77777777" w:rsidR="00A87743" w:rsidRPr="004F567A" w:rsidRDefault="00A87743" w:rsidP="00695BF3">
            <w:pPr>
              <w:pStyle w:val="TAL"/>
            </w:pPr>
          </w:p>
        </w:tc>
        <w:tc>
          <w:tcPr>
            <w:tcW w:w="1832" w:type="dxa"/>
          </w:tcPr>
          <w:p w14:paraId="01E606C0" w14:textId="77777777" w:rsidR="00A87743" w:rsidRPr="004F567A" w:rsidRDefault="00A87743" w:rsidP="00695BF3">
            <w:pPr>
              <w:pStyle w:val="TAL"/>
            </w:pPr>
            <w:r w:rsidRPr="004F567A">
              <w:t>Config 3</w:t>
            </w:r>
          </w:p>
        </w:tc>
        <w:tc>
          <w:tcPr>
            <w:tcW w:w="709" w:type="dxa"/>
            <w:vMerge/>
          </w:tcPr>
          <w:p w14:paraId="709DB1A3" w14:textId="77777777" w:rsidR="00A87743" w:rsidRPr="004F567A" w:rsidRDefault="00A87743" w:rsidP="00695BF3">
            <w:pPr>
              <w:pStyle w:val="TAC"/>
            </w:pPr>
          </w:p>
        </w:tc>
        <w:tc>
          <w:tcPr>
            <w:tcW w:w="2696" w:type="dxa"/>
            <w:gridSpan w:val="5"/>
          </w:tcPr>
          <w:p w14:paraId="6CB4BBC4" w14:textId="77777777" w:rsidR="00A87743" w:rsidRPr="004F567A" w:rsidRDefault="00A87743" w:rsidP="00695BF3">
            <w:pPr>
              <w:pStyle w:val="TAC"/>
            </w:pPr>
            <w:r w:rsidRPr="004F567A">
              <w:t>-98</w:t>
            </w:r>
          </w:p>
        </w:tc>
      </w:tr>
      <w:tr w:rsidR="00A87743" w:rsidRPr="004F567A" w14:paraId="428C1366" w14:textId="77777777" w:rsidTr="00695BF3">
        <w:trPr>
          <w:cantSplit/>
          <w:trHeight w:val="123"/>
          <w:jc w:val="center"/>
        </w:trPr>
        <w:tc>
          <w:tcPr>
            <w:tcW w:w="1705" w:type="dxa"/>
            <w:vMerge w:val="restart"/>
          </w:tcPr>
          <w:p w14:paraId="0E96D44B" w14:textId="77777777" w:rsidR="00A87743" w:rsidRPr="004F567A" w:rsidRDefault="00A87743" w:rsidP="00695BF3">
            <w:pPr>
              <w:pStyle w:val="TAL"/>
            </w:pPr>
            <w:r w:rsidRPr="004F567A">
              <w:rPr>
                <w:position w:val="-12"/>
              </w:rPr>
              <w:object w:dxaOrig="420" w:dyaOrig="360" w14:anchorId="378D8D94">
                <v:shape id="_x0000_i1038" type="#_x0000_t75" style="width:21.5pt;height:21.5pt" o:ole="" fillcolor="window">
                  <v:imagedata r:id="rId27" o:title=""/>
                </v:shape>
                <o:OLEObject Type="Embed" ProgID="Equation.3" ShapeID="_x0000_i1038" DrawAspect="Content" ObjectID="_1749557161" r:id="rId32"/>
              </w:object>
            </w:r>
          </w:p>
        </w:tc>
        <w:tc>
          <w:tcPr>
            <w:tcW w:w="1832" w:type="dxa"/>
          </w:tcPr>
          <w:p w14:paraId="4B5AF7B8" w14:textId="77777777" w:rsidR="00A87743" w:rsidRPr="004F567A" w:rsidRDefault="00A87743" w:rsidP="00695BF3">
            <w:pPr>
              <w:pStyle w:val="TAL"/>
            </w:pPr>
            <w:r w:rsidRPr="004F567A">
              <w:t>Config 1</w:t>
            </w:r>
          </w:p>
        </w:tc>
        <w:tc>
          <w:tcPr>
            <w:tcW w:w="709" w:type="dxa"/>
            <w:vMerge w:val="restart"/>
          </w:tcPr>
          <w:p w14:paraId="7BDE29B4" w14:textId="77777777" w:rsidR="00A87743" w:rsidRPr="004F567A" w:rsidRDefault="00A87743" w:rsidP="00695BF3">
            <w:pPr>
              <w:pStyle w:val="TAC"/>
            </w:pPr>
            <w:r w:rsidRPr="004F567A">
              <w:t>dBm/SCS</w:t>
            </w:r>
          </w:p>
        </w:tc>
        <w:tc>
          <w:tcPr>
            <w:tcW w:w="2696" w:type="dxa"/>
            <w:gridSpan w:val="5"/>
            <w:vAlign w:val="center"/>
          </w:tcPr>
          <w:p w14:paraId="14F2D2C2" w14:textId="77777777" w:rsidR="00A87743" w:rsidRPr="004F567A" w:rsidRDefault="00A87743" w:rsidP="00695BF3">
            <w:pPr>
              <w:pStyle w:val="TAC"/>
            </w:pPr>
            <w:r w:rsidRPr="004F567A">
              <w:t>-98</w:t>
            </w:r>
          </w:p>
        </w:tc>
      </w:tr>
      <w:tr w:rsidR="00A87743" w:rsidRPr="004F567A" w14:paraId="22FBAF56" w14:textId="77777777" w:rsidTr="00695BF3">
        <w:trPr>
          <w:cantSplit/>
          <w:trHeight w:val="50"/>
          <w:jc w:val="center"/>
        </w:trPr>
        <w:tc>
          <w:tcPr>
            <w:tcW w:w="1705" w:type="dxa"/>
            <w:vMerge/>
          </w:tcPr>
          <w:p w14:paraId="12D10F5E" w14:textId="77777777" w:rsidR="00A87743" w:rsidRPr="004F567A" w:rsidRDefault="00A87743" w:rsidP="00695BF3">
            <w:pPr>
              <w:pStyle w:val="TAL"/>
            </w:pPr>
          </w:p>
        </w:tc>
        <w:tc>
          <w:tcPr>
            <w:tcW w:w="1832" w:type="dxa"/>
          </w:tcPr>
          <w:p w14:paraId="79473E6B" w14:textId="77777777" w:rsidR="00A87743" w:rsidRPr="004F567A" w:rsidRDefault="00A87743" w:rsidP="00695BF3">
            <w:pPr>
              <w:pStyle w:val="TAL"/>
            </w:pPr>
            <w:r w:rsidRPr="004F567A">
              <w:t>Config 2</w:t>
            </w:r>
          </w:p>
        </w:tc>
        <w:tc>
          <w:tcPr>
            <w:tcW w:w="709" w:type="dxa"/>
            <w:vMerge/>
          </w:tcPr>
          <w:p w14:paraId="3D3294B2" w14:textId="77777777" w:rsidR="00A87743" w:rsidRPr="004F567A" w:rsidRDefault="00A87743" w:rsidP="00695BF3">
            <w:pPr>
              <w:pStyle w:val="TAC"/>
            </w:pPr>
          </w:p>
        </w:tc>
        <w:tc>
          <w:tcPr>
            <w:tcW w:w="2696" w:type="dxa"/>
            <w:gridSpan w:val="5"/>
            <w:vAlign w:val="center"/>
          </w:tcPr>
          <w:p w14:paraId="587F3406" w14:textId="77777777" w:rsidR="00A87743" w:rsidRPr="004F567A" w:rsidRDefault="00A87743" w:rsidP="00695BF3">
            <w:pPr>
              <w:pStyle w:val="TAC"/>
            </w:pPr>
            <w:r w:rsidRPr="004F567A">
              <w:t>-98</w:t>
            </w:r>
          </w:p>
        </w:tc>
      </w:tr>
      <w:tr w:rsidR="00A87743" w:rsidRPr="004F567A" w14:paraId="017DF0A9" w14:textId="77777777" w:rsidTr="00695BF3">
        <w:trPr>
          <w:cantSplit/>
          <w:trHeight w:val="123"/>
          <w:jc w:val="center"/>
        </w:trPr>
        <w:tc>
          <w:tcPr>
            <w:tcW w:w="1705" w:type="dxa"/>
            <w:vMerge/>
          </w:tcPr>
          <w:p w14:paraId="2C8231F6" w14:textId="77777777" w:rsidR="00A87743" w:rsidRPr="004F567A" w:rsidRDefault="00A87743" w:rsidP="00695BF3">
            <w:pPr>
              <w:pStyle w:val="TAL"/>
            </w:pPr>
          </w:p>
        </w:tc>
        <w:tc>
          <w:tcPr>
            <w:tcW w:w="1832" w:type="dxa"/>
          </w:tcPr>
          <w:p w14:paraId="19C37B4B" w14:textId="77777777" w:rsidR="00A87743" w:rsidRPr="004F567A" w:rsidRDefault="00A87743" w:rsidP="00695BF3">
            <w:pPr>
              <w:pStyle w:val="TAL"/>
            </w:pPr>
            <w:r w:rsidRPr="004F567A">
              <w:t>Config 3</w:t>
            </w:r>
          </w:p>
        </w:tc>
        <w:tc>
          <w:tcPr>
            <w:tcW w:w="709" w:type="dxa"/>
            <w:vMerge/>
          </w:tcPr>
          <w:p w14:paraId="7B5DA650" w14:textId="77777777" w:rsidR="00A87743" w:rsidRPr="004F567A" w:rsidRDefault="00A87743" w:rsidP="00695BF3">
            <w:pPr>
              <w:pStyle w:val="TAC"/>
            </w:pPr>
          </w:p>
        </w:tc>
        <w:tc>
          <w:tcPr>
            <w:tcW w:w="2696" w:type="dxa"/>
            <w:gridSpan w:val="5"/>
            <w:vAlign w:val="center"/>
          </w:tcPr>
          <w:p w14:paraId="52C2427F" w14:textId="77777777" w:rsidR="00A87743" w:rsidRPr="004F567A" w:rsidRDefault="00A87743" w:rsidP="00695BF3">
            <w:pPr>
              <w:pStyle w:val="TAC"/>
            </w:pPr>
            <w:r w:rsidRPr="004F567A">
              <w:t>-95</w:t>
            </w:r>
          </w:p>
        </w:tc>
      </w:tr>
      <w:tr w:rsidR="00A87743" w:rsidRPr="004F567A" w14:paraId="0EF679DC" w14:textId="77777777" w:rsidTr="00695BF3">
        <w:trPr>
          <w:cantSplit/>
          <w:trHeight w:val="204"/>
          <w:jc w:val="center"/>
        </w:trPr>
        <w:tc>
          <w:tcPr>
            <w:tcW w:w="3537" w:type="dxa"/>
            <w:gridSpan w:val="2"/>
          </w:tcPr>
          <w:p w14:paraId="578633CC" w14:textId="77777777" w:rsidR="00A87743" w:rsidRPr="004F567A" w:rsidRDefault="00A87743" w:rsidP="00695BF3">
            <w:pPr>
              <w:pStyle w:val="TAL"/>
            </w:pPr>
            <w:r w:rsidRPr="004F567A">
              <w:rPr>
                <w:rFonts w:eastAsia="?? ??"/>
              </w:rPr>
              <w:t>Propagation condition</w:t>
            </w:r>
          </w:p>
        </w:tc>
        <w:tc>
          <w:tcPr>
            <w:tcW w:w="709" w:type="dxa"/>
          </w:tcPr>
          <w:p w14:paraId="527DFFFC" w14:textId="77777777" w:rsidR="00A87743" w:rsidRPr="004F567A" w:rsidRDefault="00A87743" w:rsidP="00695BF3">
            <w:pPr>
              <w:pStyle w:val="TAC"/>
            </w:pPr>
          </w:p>
        </w:tc>
        <w:tc>
          <w:tcPr>
            <w:tcW w:w="2696" w:type="dxa"/>
            <w:gridSpan w:val="5"/>
          </w:tcPr>
          <w:p w14:paraId="46D25AE9" w14:textId="77777777" w:rsidR="00A87743" w:rsidRPr="004F567A" w:rsidRDefault="00A87743" w:rsidP="00695BF3">
            <w:pPr>
              <w:pStyle w:val="TAC"/>
              <w:rPr>
                <w:rFonts w:eastAsia="MS Mincho"/>
              </w:rPr>
            </w:pPr>
            <w:r w:rsidRPr="004F567A">
              <w:rPr>
                <w:rFonts w:eastAsia="MS Mincho"/>
              </w:rPr>
              <w:t>TDL-C 300ns 100Hz</w:t>
            </w:r>
          </w:p>
        </w:tc>
      </w:tr>
      <w:tr w:rsidR="00A87743" w:rsidRPr="004F567A" w14:paraId="633B214E" w14:textId="77777777" w:rsidTr="00695BF3">
        <w:trPr>
          <w:cantSplit/>
          <w:trHeight w:val="1609"/>
          <w:jc w:val="center"/>
        </w:trPr>
        <w:tc>
          <w:tcPr>
            <w:tcW w:w="6942" w:type="dxa"/>
            <w:gridSpan w:val="8"/>
          </w:tcPr>
          <w:p w14:paraId="20AD9EE7" w14:textId="77777777" w:rsidR="00A87743" w:rsidRPr="004F567A" w:rsidRDefault="00A87743" w:rsidP="00695BF3">
            <w:pPr>
              <w:pStyle w:val="TAN"/>
              <w:rPr>
                <w:rFonts w:cs="Arial"/>
                <w:szCs w:val="18"/>
              </w:rPr>
            </w:pPr>
            <w:r w:rsidRPr="004F567A">
              <w:rPr>
                <w:rFonts w:cs="Arial"/>
                <w:szCs w:val="18"/>
              </w:rPr>
              <w:t>Note 1:</w:t>
            </w:r>
            <w:r w:rsidRPr="004F567A">
              <w:rPr>
                <w:rFonts w:cs="Arial"/>
                <w:szCs w:val="18"/>
              </w:rPr>
              <w:tab/>
              <w:t>OCNG shall be used such that the resources in Cell 1 are fully allocated and a constant total transmitted power spectral density is achieved for all OFDM symbols.</w:t>
            </w:r>
          </w:p>
          <w:p w14:paraId="3FB5BD50" w14:textId="77777777" w:rsidR="00A87743" w:rsidRPr="004F567A" w:rsidRDefault="00A87743" w:rsidP="00695BF3">
            <w:pPr>
              <w:pStyle w:val="TAN"/>
              <w:rPr>
                <w:rFonts w:cs="Arial"/>
                <w:szCs w:val="18"/>
              </w:rPr>
            </w:pPr>
            <w:r w:rsidRPr="004F567A">
              <w:rPr>
                <w:rFonts w:cs="Arial"/>
                <w:szCs w:val="18"/>
              </w:rPr>
              <w:t>Note 2:</w:t>
            </w:r>
            <w:r w:rsidRPr="004F567A">
              <w:rPr>
                <w:rFonts w:cs="Arial"/>
                <w:szCs w:val="18"/>
              </w:rPr>
              <w:tab/>
              <w:t>The signal contains PDCCH for UEs other than the device under test as part of OCNG.</w:t>
            </w:r>
          </w:p>
          <w:p w14:paraId="3A2C8526" w14:textId="77777777" w:rsidR="00A87743" w:rsidRPr="004F567A" w:rsidRDefault="00A87743" w:rsidP="00695BF3">
            <w:pPr>
              <w:pStyle w:val="TAN"/>
              <w:rPr>
                <w:rFonts w:cs="Arial"/>
                <w:szCs w:val="18"/>
              </w:rPr>
            </w:pPr>
            <w:r w:rsidRPr="004F567A">
              <w:rPr>
                <w:rFonts w:cs="Arial"/>
                <w:szCs w:val="18"/>
              </w:rPr>
              <w:t>Note 3:</w:t>
            </w:r>
            <w:r w:rsidRPr="004F567A">
              <w:rPr>
                <w:rFonts w:cs="Arial"/>
                <w:szCs w:val="18"/>
              </w:rPr>
              <w:tab/>
              <w:t>SNR levels correspond to the signal to noise ratio over the SSS REs.</w:t>
            </w:r>
          </w:p>
          <w:p w14:paraId="58FCC989" w14:textId="77777777" w:rsidR="00A87743" w:rsidRPr="004F567A" w:rsidRDefault="00A87743" w:rsidP="00695BF3">
            <w:pPr>
              <w:pStyle w:val="TAN"/>
              <w:rPr>
                <w:rFonts w:cs="Arial"/>
                <w:szCs w:val="18"/>
              </w:rPr>
            </w:pPr>
            <w:r w:rsidRPr="004F567A">
              <w:rPr>
                <w:rFonts w:cs="Arial"/>
                <w:szCs w:val="18"/>
              </w:rPr>
              <w:t>Note 4:</w:t>
            </w:r>
            <w:r w:rsidRPr="004F567A">
              <w:rPr>
                <w:rFonts w:cs="Arial"/>
                <w:szCs w:val="18"/>
              </w:rPr>
              <w:tab/>
              <w:t>The SNR in time periods T1, T2, T3, T4 and T5 is denoted as SNR1, SNR2, SNR3, SNR4 and SNR5 respectively in Figure 6.5.1.2.4-1.</w:t>
            </w:r>
          </w:p>
          <w:p w14:paraId="74CC7897" w14:textId="77777777" w:rsidR="00A87743" w:rsidRPr="004F567A" w:rsidRDefault="00A87743" w:rsidP="00695BF3">
            <w:pPr>
              <w:pStyle w:val="TAN"/>
              <w:rPr>
                <w:rFonts w:cs="Arial"/>
                <w:szCs w:val="18"/>
              </w:rPr>
            </w:pPr>
            <w:r w:rsidRPr="004F567A">
              <w:rPr>
                <w:rFonts w:cs="Arial"/>
                <w:szCs w:val="18"/>
              </w:rPr>
              <w:t>Note 5:</w:t>
            </w:r>
            <w:r w:rsidRPr="004F567A">
              <w:rPr>
                <w:rFonts w:cs="Arial"/>
                <w:szCs w:val="18"/>
              </w:rPr>
              <w:tab/>
              <w:t xml:space="preserve">The SNR values are specified for a UE with 2RX antennas connected under test. For a UE </w:t>
            </w:r>
            <w:proofErr w:type="spellStart"/>
            <w:r w:rsidRPr="004F567A">
              <w:rPr>
                <w:rFonts w:cs="Arial"/>
                <w:szCs w:val="18"/>
              </w:rPr>
              <w:t>wiht</w:t>
            </w:r>
            <w:proofErr w:type="spellEnd"/>
            <w:r w:rsidRPr="004F567A">
              <w:rPr>
                <w:rFonts w:cs="Arial"/>
                <w:szCs w:val="18"/>
              </w:rPr>
              <w:t xml:space="preserve"> 4RX antennas connected under test, the SNR during T3 and T4 </w:t>
            </w:r>
            <w:r w:rsidRPr="004F567A">
              <w:rPr>
                <w:rFonts w:eastAsia="Yu Gothic" w:cs="Arial"/>
                <w:szCs w:val="18"/>
              </w:rPr>
              <w:t xml:space="preserve"> from  D.4.1.1 are -18.0-TT and -8.0-TT, which are -18.8dB and -8.8dB(including test tolerances)</w:t>
            </w:r>
          </w:p>
        </w:tc>
      </w:tr>
    </w:tbl>
    <w:p w14:paraId="6E798F44" w14:textId="77777777" w:rsidR="00A87743" w:rsidRPr="004F567A" w:rsidRDefault="00A87743" w:rsidP="00A87743"/>
    <w:p w14:paraId="487A0D0D" w14:textId="77777777" w:rsidR="00A87743" w:rsidRPr="004F567A" w:rsidRDefault="00A87743" w:rsidP="00A87743">
      <w:pPr>
        <w:pStyle w:val="Heading4"/>
        <w:ind w:left="936" w:hanging="936"/>
        <w:rPr>
          <w:rFonts w:cs="Arial"/>
          <w:i/>
          <w:szCs w:val="24"/>
        </w:rPr>
      </w:pPr>
      <w:r w:rsidRPr="004F567A">
        <w:rPr>
          <w:rFonts w:cs="Arial"/>
          <w:szCs w:val="24"/>
        </w:rPr>
        <w:t>6.5.1.3</w:t>
      </w:r>
      <w:r w:rsidRPr="004F567A">
        <w:rPr>
          <w:rFonts w:cs="Arial"/>
          <w:szCs w:val="24"/>
        </w:rPr>
        <w:tab/>
        <w:t xml:space="preserve">NR SA FR1 radio link monitoring out-of-sync test for </w:t>
      </w:r>
      <w:proofErr w:type="spellStart"/>
      <w:r w:rsidRPr="004F567A">
        <w:rPr>
          <w:rFonts w:cs="Arial"/>
          <w:szCs w:val="24"/>
        </w:rPr>
        <w:t>PCell</w:t>
      </w:r>
      <w:proofErr w:type="spellEnd"/>
      <w:r w:rsidRPr="004F567A">
        <w:rPr>
          <w:rFonts w:cs="Arial"/>
          <w:szCs w:val="24"/>
        </w:rPr>
        <w:t xml:space="preserve"> configured with SSB-based RLM RS in DRX mode</w:t>
      </w:r>
    </w:p>
    <w:p w14:paraId="0D53948D" w14:textId="77777777" w:rsidR="00A87743" w:rsidRPr="004F567A" w:rsidRDefault="00A87743" w:rsidP="00A87743">
      <w:pPr>
        <w:pStyle w:val="H6"/>
        <w:rPr>
          <w:rFonts w:cs="Arial"/>
        </w:rPr>
      </w:pPr>
      <w:r w:rsidRPr="004F567A">
        <w:rPr>
          <w:rFonts w:cs="Arial"/>
        </w:rPr>
        <w:t>6.5.1.3.1</w:t>
      </w:r>
      <w:r w:rsidRPr="004F567A">
        <w:rPr>
          <w:rFonts w:cs="Arial"/>
        </w:rPr>
        <w:tab/>
        <w:t>Test purpose</w:t>
      </w:r>
    </w:p>
    <w:p w14:paraId="5A769D1E" w14:textId="77777777" w:rsidR="00A87743" w:rsidRPr="004F567A" w:rsidRDefault="00A87743" w:rsidP="00A87743">
      <w:r w:rsidRPr="004F567A">
        <w:t xml:space="preserve">The purpose of this test is to verify that the UE properly detects the out of sync for the purpose of monitoring downlink radio link quality of the </w:t>
      </w:r>
      <w:proofErr w:type="spellStart"/>
      <w:r w:rsidRPr="004F567A">
        <w:t>PCell</w:t>
      </w:r>
      <w:proofErr w:type="spellEnd"/>
      <w:r w:rsidRPr="004F567A">
        <w:t xml:space="preserve"> configured with SSB-based RLM RS when DRX is used. This test will partly verify the NR cell radio link monitoring requirements in TS 38.133 [6] section 8.1.2.</w:t>
      </w:r>
    </w:p>
    <w:p w14:paraId="13767512" w14:textId="77777777" w:rsidR="00A87743" w:rsidRPr="004F567A" w:rsidRDefault="00A87743" w:rsidP="00A87743">
      <w:pPr>
        <w:pStyle w:val="H6"/>
        <w:rPr>
          <w:rFonts w:cs="Arial"/>
        </w:rPr>
      </w:pPr>
      <w:r w:rsidRPr="004F567A">
        <w:rPr>
          <w:rFonts w:cs="Arial"/>
        </w:rPr>
        <w:t>6.5.1.3.2</w:t>
      </w:r>
      <w:r w:rsidRPr="004F567A">
        <w:rPr>
          <w:rFonts w:cs="Arial"/>
        </w:rPr>
        <w:tab/>
        <w:t>Test applicability</w:t>
      </w:r>
    </w:p>
    <w:p w14:paraId="4275FFF7" w14:textId="77777777" w:rsidR="00A87743" w:rsidRPr="004F567A" w:rsidRDefault="00A87743" w:rsidP="00A87743">
      <w:pPr>
        <w:rPr>
          <w:lang w:eastAsia="zh-CN"/>
        </w:rPr>
      </w:pPr>
      <w:r w:rsidRPr="004F567A">
        <w:rPr>
          <w:lang w:eastAsia="sv-SE"/>
        </w:rPr>
        <w:t xml:space="preserve">This test applies to all types of NR UE Release 15 </w:t>
      </w:r>
      <w:r w:rsidRPr="004F567A">
        <w:t>and forward</w:t>
      </w:r>
      <w:r w:rsidRPr="004F567A">
        <w:rPr>
          <w:lang w:eastAsia="zh-CN"/>
        </w:rPr>
        <w:t xml:space="preserve"> supporting 5GS</w:t>
      </w:r>
      <w:r w:rsidRPr="004F567A">
        <w:rPr>
          <w:rFonts w:eastAsia="SimSun"/>
          <w:lang w:eastAsia="zh-CN"/>
        </w:rPr>
        <w:t xml:space="preserve"> NR</w:t>
      </w:r>
      <w:r w:rsidRPr="004F567A">
        <w:rPr>
          <w:lang w:eastAsia="zh-CN"/>
        </w:rPr>
        <w:t xml:space="preserve"> </w:t>
      </w:r>
      <w:r w:rsidRPr="004F567A">
        <w:rPr>
          <w:rFonts w:eastAsia="SimSun"/>
          <w:lang w:eastAsia="zh-CN"/>
        </w:rPr>
        <w:t xml:space="preserve">SA </w:t>
      </w:r>
      <w:r w:rsidRPr="004F567A">
        <w:rPr>
          <w:lang w:eastAsia="zh-CN"/>
        </w:rPr>
        <w:t>FR1 and long DRX cycle</w:t>
      </w:r>
      <w:r w:rsidRPr="004F567A">
        <w:rPr>
          <w:lang w:eastAsia="sv-SE"/>
        </w:rPr>
        <w:t xml:space="preserve">. </w:t>
      </w:r>
    </w:p>
    <w:p w14:paraId="43E98B0F" w14:textId="77777777" w:rsidR="00A87743" w:rsidRPr="004F567A" w:rsidRDefault="00A87743" w:rsidP="00A87743">
      <w:pPr>
        <w:pStyle w:val="H6"/>
        <w:rPr>
          <w:rFonts w:cs="Arial"/>
        </w:rPr>
      </w:pPr>
      <w:r w:rsidRPr="004F567A">
        <w:rPr>
          <w:rFonts w:cs="Arial"/>
        </w:rPr>
        <w:t>6.5.1.3.3</w:t>
      </w:r>
      <w:r w:rsidRPr="004F567A">
        <w:rPr>
          <w:rFonts w:cs="Arial"/>
        </w:rPr>
        <w:tab/>
        <w:t>Minimum conformance requirement</w:t>
      </w:r>
    </w:p>
    <w:p w14:paraId="7188A09A" w14:textId="77777777" w:rsidR="00A87743" w:rsidRPr="004F567A" w:rsidRDefault="00A87743" w:rsidP="00A87743">
      <w:pPr>
        <w:rPr>
          <w:lang w:eastAsia="sv-SE"/>
        </w:rPr>
      </w:pPr>
      <w:r w:rsidRPr="004F567A">
        <w:rPr>
          <w:lang w:eastAsia="sv-SE"/>
        </w:rPr>
        <w:t>The minimum conformance requirements are specified in clause 6.5.1.0.1.</w:t>
      </w:r>
    </w:p>
    <w:p w14:paraId="21863234" w14:textId="77777777" w:rsidR="00A87743" w:rsidRPr="004F567A" w:rsidRDefault="00A87743" w:rsidP="00A87743">
      <w:pPr>
        <w:rPr>
          <w:lang w:eastAsia="sv-SE"/>
        </w:rPr>
      </w:pPr>
      <w:r w:rsidRPr="004F567A">
        <w:rPr>
          <w:lang w:eastAsia="sv-SE"/>
        </w:rPr>
        <w:t>The normative reference for this requirement is TS 38.133 [6] clause A.6.5.1.3.</w:t>
      </w:r>
    </w:p>
    <w:p w14:paraId="3440AAEA" w14:textId="77777777" w:rsidR="00A87743" w:rsidRPr="004F567A" w:rsidRDefault="00A87743" w:rsidP="00A87743">
      <w:pPr>
        <w:pStyle w:val="H6"/>
        <w:rPr>
          <w:rFonts w:cs="Arial"/>
        </w:rPr>
      </w:pPr>
      <w:r w:rsidRPr="004F567A">
        <w:rPr>
          <w:rFonts w:cs="Arial"/>
        </w:rPr>
        <w:lastRenderedPageBreak/>
        <w:t>6.5.1.3.4</w:t>
      </w:r>
      <w:r w:rsidRPr="004F567A">
        <w:rPr>
          <w:rFonts w:cs="Arial"/>
        </w:rPr>
        <w:tab/>
        <w:t>Test description</w:t>
      </w:r>
    </w:p>
    <w:p w14:paraId="2FE9AB6D" w14:textId="77777777" w:rsidR="00A87743" w:rsidRPr="004F567A" w:rsidRDefault="00A87743" w:rsidP="00A87743">
      <w:pPr>
        <w:spacing w:before="120"/>
      </w:pPr>
      <w:r w:rsidRPr="004F567A">
        <w:t xml:space="preserve">There is one cell (Cell 1), which is the active NR cell, in the test. The test consists of three successive time periods, with time duration of T1, T2 and T3 respectively. Figure 6.5.1.3.4-1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4F567A">
        <w:t>ms</w:t>
      </w:r>
      <w:proofErr w:type="spellEnd"/>
      <w:r w:rsidRPr="004F567A">
        <w:t xml:space="preserve">.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 </w:t>
      </w:r>
    </w:p>
    <w:p w14:paraId="326234F6" w14:textId="77777777" w:rsidR="00A87743" w:rsidRPr="004F567A" w:rsidRDefault="00A87743" w:rsidP="00A87743">
      <w:pPr>
        <w:pStyle w:val="TH"/>
      </w:pPr>
      <w:r w:rsidRPr="004F567A">
        <w:rPr>
          <w:noProof/>
        </w:rPr>
        <w:drawing>
          <wp:inline distT="0" distB="0" distL="0" distR="0" wp14:anchorId="609D3D5E" wp14:editId="0B481A91">
            <wp:extent cx="5347970" cy="3232150"/>
            <wp:effectExtent l="0" t="0" r="0" b="0"/>
            <wp:docPr id="115"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7970" cy="3232150"/>
                    </a:xfrm>
                    <a:prstGeom prst="rect">
                      <a:avLst/>
                    </a:prstGeom>
                    <a:noFill/>
                    <a:ln>
                      <a:noFill/>
                    </a:ln>
                  </pic:spPr>
                </pic:pic>
              </a:graphicData>
            </a:graphic>
          </wp:inline>
        </w:drawing>
      </w:r>
    </w:p>
    <w:p w14:paraId="7C969C54" w14:textId="77777777" w:rsidR="00A87743" w:rsidRPr="004F567A" w:rsidRDefault="00A87743" w:rsidP="00A87743">
      <w:pPr>
        <w:pStyle w:val="TF"/>
        <w:rPr>
          <w:rFonts w:eastAsia="Malgun Gothic"/>
        </w:rPr>
      </w:pPr>
      <w:r w:rsidRPr="004F567A">
        <w:rPr>
          <w:rFonts w:eastAsia="Malgun Gothic"/>
        </w:rPr>
        <w:t>Figure 6.5.1.3.4-1: SNR variation for out-of-sync testing</w:t>
      </w:r>
    </w:p>
    <w:p w14:paraId="38F82FFD" w14:textId="77777777" w:rsidR="00A87743" w:rsidRPr="004F567A" w:rsidRDefault="00A87743" w:rsidP="00A87743"/>
    <w:p w14:paraId="2455BEED" w14:textId="77777777" w:rsidR="00A87743" w:rsidRPr="004F567A" w:rsidRDefault="00A87743" w:rsidP="00A87743">
      <w:pPr>
        <w:pStyle w:val="H6"/>
        <w:rPr>
          <w:rFonts w:cs="Arial"/>
        </w:rPr>
      </w:pPr>
      <w:r w:rsidRPr="004F567A">
        <w:rPr>
          <w:rFonts w:cs="Arial"/>
        </w:rPr>
        <w:t>6.5.1.3.4.1</w:t>
      </w:r>
      <w:r w:rsidRPr="004F567A">
        <w:rPr>
          <w:rFonts w:cs="Arial"/>
        </w:rPr>
        <w:tab/>
        <w:t>Initial conditions</w:t>
      </w:r>
    </w:p>
    <w:p w14:paraId="088A3E8D" w14:textId="77777777" w:rsidR="00A87743" w:rsidRPr="004F567A" w:rsidRDefault="00A87743" w:rsidP="00A87743">
      <w:pPr>
        <w:rPr>
          <w:lang w:eastAsia="sv-SE"/>
        </w:rPr>
      </w:pPr>
      <w:r w:rsidRPr="004F567A">
        <w:rPr>
          <w:lang w:eastAsia="sv-SE"/>
        </w:rPr>
        <w:t xml:space="preserve">This test shall be tested using any of the test configurations in Table </w:t>
      </w:r>
      <w:r w:rsidRPr="004F567A">
        <w:t>6.5.1.3.4.1-1</w:t>
      </w:r>
      <w:r w:rsidRPr="004F567A">
        <w:rPr>
          <w:lang w:eastAsia="sv-SE"/>
        </w:rPr>
        <w:t>.</w:t>
      </w:r>
    </w:p>
    <w:p w14:paraId="3A8E6065" w14:textId="77777777" w:rsidR="00A87743" w:rsidRPr="004F567A" w:rsidRDefault="00A87743" w:rsidP="00A87743">
      <w:pPr>
        <w:pStyle w:val="TH"/>
      </w:pPr>
      <w:r w:rsidRPr="004F567A">
        <w:t xml:space="preserve">Table 6.5.1.3.4.1-1: </w:t>
      </w:r>
      <w:r w:rsidRPr="004F567A">
        <w:rPr>
          <w:lang w:eastAsia="sv-SE"/>
        </w:rPr>
        <w:t xml:space="preserve">NA SA FR1 </w:t>
      </w:r>
      <w:r w:rsidRPr="004F567A">
        <w:t xml:space="preserve">radio link monitoring out-of-sync test for </w:t>
      </w:r>
      <w:proofErr w:type="spellStart"/>
      <w:r w:rsidRPr="004F567A">
        <w:t>PCell</w:t>
      </w:r>
      <w:proofErr w:type="spellEnd"/>
      <w:r w:rsidRPr="004F567A">
        <w:t xml:space="preserve"> configured with SSB-based RLM RS in DRX mode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564"/>
      </w:tblGrid>
      <w:tr w:rsidR="00A87743" w:rsidRPr="004F567A" w14:paraId="5201A882" w14:textId="77777777" w:rsidTr="00695BF3">
        <w:trPr>
          <w:trHeight w:val="274"/>
          <w:jc w:val="center"/>
        </w:trPr>
        <w:tc>
          <w:tcPr>
            <w:tcW w:w="1631" w:type="dxa"/>
            <w:shd w:val="clear" w:color="auto" w:fill="auto"/>
          </w:tcPr>
          <w:p w14:paraId="0314CCE0" w14:textId="77777777" w:rsidR="00A87743" w:rsidRPr="004F567A" w:rsidRDefault="00A87743" w:rsidP="00695BF3">
            <w:pPr>
              <w:pStyle w:val="TAH"/>
              <w:rPr>
                <w:lang w:eastAsia="zh-TW"/>
              </w:rPr>
            </w:pPr>
            <w:r w:rsidRPr="004F567A">
              <w:rPr>
                <w:lang w:eastAsia="zh-TW"/>
              </w:rPr>
              <w:t>Configuration</w:t>
            </w:r>
          </w:p>
        </w:tc>
        <w:tc>
          <w:tcPr>
            <w:tcW w:w="5564" w:type="dxa"/>
            <w:shd w:val="clear" w:color="auto" w:fill="auto"/>
          </w:tcPr>
          <w:p w14:paraId="50045A1B" w14:textId="77777777" w:rsidR="00A87743" w:rsidRPr="004F567A" w:rsidRDefault="00A87743" w:rsidP="00695BF3">
            <w:pPr>
              <w:pStyle w:val="TAH"/>
              <w:rPr>
                <w:lang w:eastAsia="zh-TW"/>
              </w:rPr>
            </w:pPr>
            <w:r w:rsidRPr="004F567A">
              <w:rPr>
                <w:lang w:eastAsia="zh-TW"/>
              </w:rPr>
              <w:t>Description</w:t>
            </w:r>
          </w:p>
        </w:tc>
      </w:tr>
      <w:tr w:rsidR="00A87743" w:rsidRPr="004F567A" w14:paraId="19045BE7" w14:textId="77777777" w:rsidTr="00695BF3">
        <w:trPr>
          <w:trHeight w:val="277"/>
          <w:jc w:val="center"/>
        </w:trPr>
        <w:tc>
          <w:tcPr>
            <w:tcW w:w="1631" w:type="dxa"/>
            <w:shd w:val="clear" w:color="auto" w:fill="auto"/>
          </w:tcPr>
          <w:p w14:paraId="24AA66E2" w14:textId="7787DCCE" w:rsidR="00A87743" w:rsidRPr="004F567A" w:rsidRDefault="001F33A4" w:rsidP="00695BF3">
            <w:pPr>
              <w:pStyle w:val="TAC"/>
              <w:rPr>
                <w:lang w:eastAsia="zh-TW"/>
              </w:rPr>
            </w:pPr>
            <w:r w:rsidRPr="004F567A">
              <w:rPr>
                <w:lang w:eastAsia="zh-TW"/>
              </w:rPr>
              <w:t>6.5.1.3-</w:t>
            </w:r>
            <w:r w:rsidR="00A87743" w:rsidRPr="004F567A">
              <w:rPr>
                <w:lang w:eastAsia="zh-TW"/>
              </w:rPr>
              <w:t>1</w:t>
            </w:r>
          </w:p>
        </w:tc>
        <w:tc>
          <w:tcPr>
            <w:tcW w:w="5564" w:type="dxa"/>
            <w:shd w:val="clear" w:color="auto" w:fill="auto"/>
          </w:tcPr>
          <w:p w14:paraId="3839B5E8" w14:textId="77777777" w:rsidR="00A87743" w:rsidRPr="004F567A" w:rsidRDefault="00A87743" w:rsidP="00695BF3">
            <w:pPr>
              <w:pStyle w:val="TAC"/>
              <w:rPr>
                <w:lang w:eastAsia="zh-TW"/>
              </w:rPr>
            </w:pPr>
            <w:r w:rsidRPr="004F567A">
              <w:rPr>
                <w:lang w:eastAsia="zh-TW"/>
              </w:rPr>
              <w:t xml:space="preserve">FDD, SSB SCS 15 </w:t>
            </w:r>
            <w:proofErr w:type="spellStart"/>
            <w:r w:rsidRPr="004F567A">
              <w:rPr>
                <w:lang w:eastAsia="zh-TW"/>
              </w:rPr>
              <w:t>KHz</w:t>
            </w:r>
            <w:proofErr w:type="spellEnd"/>
            <w:r w:rsidRPr="004F567A">
              <w:rPr>
                <w:lang w:eastAsia="zh-TW"/>
              </w:rPr>
              <w:t>, data SCS 15KHz, BW 10MHz</w:t>
            </w:r>
          </w:p>
        </w:tc>
      </w:tr>
      <w:tr w:rsidR="00A87743" w:rsidRPr="004F567A" w14:paraId="0A4ED67E" w14:textId="77777777" w:rsidTr="00695BF3">
        <w:trPr>
          <w:trHeight w:val="274"/>
          <w:jc w:val="center"/>
        </w:trPr>
        <w:tc>
          <w:tcPr>
            <w:tcW w:w="1631" w:type="dxa"/>
            <w:shd w:val="clear" w:color="auto" w:fill="auto"/>
          </w:tcPr>
          <w:p w14:paraId="57465F7E" w14:textId="671BA7AE" w:rsidR="00A87743" w:rsidRPr="004F567A" w:rsidRDefault="001F33A4" w:rsidP="00695BF3">
            <w:pPr>
              <w:pStyle w:val="TAC"/>
              <w:rPr>
                <w:lang w:eastAsia="zh-TW"/>
              </w:rPr>
            </w:pPr>
            <w:r w:rsidRPr="004F567A">
              <w:rPr>
                <w:lang w:eastAsia="zh-TW"/>
              </w:rPr>
              <w:t>6.5.1.3-</w:t>
            </w:r>
            <w:r w:rsidR="00A87743" w:rsidRPr="004F567A">
              <w:rPr>
                <w:lang w:eastAsia="zh-TW"/>
              </w:rPr>
              <w:t>2</w:t>
            </w:r>
          </w:p>
        </w:tc>
        <w:tc>
          <w:tcPr>
            <w:tcW w:w="5564" w:type="dxa"/>
            <w:shd w:val="clear" w:color="auto" w:fill="auto"/>
          </w:tcPr>
          <w:p w14:paraId="41CA55EA" w14:textId="77777777" w:rsidR="00A87743" w:rsidRPr="004F567A" w:rsidRDefault="00A87743" w:rsidP="00695BF3">
            <w:pPr>
              <w:pStyle w:val="TAC"/>
              <w:rPr>
                <w:lang w:eastAsia="zh-TW"/>
              </w:rPr>
            </w:pPr>
            <w:r w:rsidRPr="004F567A">
              <w:rPr>
                <w:lang w:eastAsia="zh-TW"/>
              </w:rPr>
              <w:t xml:space="preserve">TDD, SSB SCS 15 </w:t>
            </w:r>
            <w:proofErr w:type="spellStart"/>
            <w:r w:rsidRPr="004F567A">
              <w:rPr>
                <w:lang w:eastAsia="zh-TW"/>
              </w:rPr>
              <w:t>KHz</w:t>
            </w:r>
            <w:proofErr w:type="spellEnd"/>
            <w:r w:rsidRPr="004F567A">
              <w:rPr>
                <w:lang w:eastAsia="zh-TW"/>
              </w:rPr>
              <w:t>, data SCS 15KHz, BW 10MHz</w:t>
            </w:r>
          </w:p>
        </w:tc>
      </w:tr>
      <w:tr w:rsidR="00A87743" w:rsidRPr="004F567A" w14:paraId="1D283BA2" w14:textId="77777777" w:rsidTr="00695BF3">
        <w:trPr>
          <w:trHeight w:val="274"/>
          <w:jc w:val="center"/>
        </w:trPr>
        <w:tc>
          <w:tcPr>
            <w:tcW w:w="1631" w:type="dxa"/>
            <w:shd w:val="clear" w:color="auto" w:fill="auto"/>
          </w:tcPr>
          <w:p w14:paraId="0D874325" w14:textId="315CF0CD" w:rsidR="00A87743" w:rsidRPr="004F567A" w:rsidRDefault="001F33A4" w:rsidP="00695BF3">
            <w:pPr>
              <w:pStyle w:val="TAC"/>
              <w:rPr>
                <w:lang w:eastAsia="zh-TW"/>
              </w:rPr>
            </w:pPr>
            <w:r w:rsidRPr="004F567A">
              <w:rPr>
                <w:lang w:eastAsia="zh-TW"/>
              </w:rPr>
              <w:t>6.5.1.3-</w:t>
            </w:r>
            <w:r w:rsidR="00A87743" w:rsidRPr="004F567A">
              <w:rPr>
                <w:lang w:eastAsia="zh-TW"/>
              </w:rPr>
              <w:t>3</w:t>
            </w:r>
          </w:p>
        </w:tc>
        <w:tc>
          <w:tcPr>
            <w:tcW w:w="5564" w:type="dxa"/>
            <w:shd w:val="clear" w:color="auto" w:fill="auto"/>
          </w:tcPr>
          <w:p w14:paraId="19278BBB" w14:textId="77777777" w:rsidR="00A87743" w:rsidRPr="004F567A" w:rsidRDefault="00A87743" w:rsidP="00695BF3">
            <w:pPr>
              <w:pStyle w:val="TAC"/>
              <w:rPr>
                <w:lang w:eastAsia="zh-TW"/>
              </w:rPr>
            </w:pPr>
            <w:r w:rsidRPr="004F567A">
              <w:rPr>
                <w:lang w:eastAsia="zh-TW"/>
              </w:rPr>
              <w:t xml:space="preserve">TDD, SSB SCS 30 </w:t>
            </w:r>
            <w:proofErr w:type="spellStart"/>
            <w:r w:rsidRPr="004F567A">
              <w:rPr>
                <w:lang w:eastAsia="zh-TW"/>
              </w:rPr>
              <w:t>KHz</w:t>
            </w:r>
            <w:proofErr w:type="spellEnd"/>
            <w:r w:rsidRPr="004F567A">
              <w:rPr>
                <w:lang w:eastAsia="zh-TW"/>
              </w:rPr>
              <w:t>, data SCS 30KHz, BW 40MHz</w:t>
            </w:r>
          </w:p>
        </w:tc>
      </w:tr>
      <w:tr w:rsidR="00A87743" w:rsidRPr="004F567A" w14:paraId="1539259E" w14:textId="77777777" w:rsidTr="00695BF3">
        <w:trPr>
          <w:trHeight w:val="274"/>
          <w:jc w:val="center"/>
        </w:trPr>
        <w:tc>
          <w:tcPr>
            <w:tcW w:w="7195" w:type="dxa"/>
            <w:gridSpan w:val="2"/>
            <w:shd w:val="clear" w:color="auto" w:fill="auto"/>
          </w:tcPr>
          <w:p w14:paraId="2B848042" w14:textId="4AB01C3C" w:rsidR="00A87743" w:rsidRPr="004F567A" w:rsidRDefault="00A87743" w:rsidP="00695BF3">
            <w:pPr>
              <w:pStyle w:val="TAN"/>
              <w:rPr>
                <w:lang w:eastAsia="zh-TW"/>
              </w:rPr>
            </w:pPr>
            <w:r w:rsidRPr="004F567A">
              <w:rPr>
                <w:lang w:eastAsia="zh-TW"/>
              </w:rPr>
              <w:t>Note:</w:t>
            </w:r>
            <w:r w:rsidRPr="004F567A">
              <w:rPr>
                <w:sz w:val="28"/>
              </w:rPr>
              <w:tab/>
            </w:r>
            <w:r w:rsidRPr="004F567A">
              <w:rPr>
                <w:lang w:eastAsia="zh-TW"/>
              </w:rPr>
              <w:t>The UE is only required to pass in one of the supported test configurations in FR1</w:t>
            </w:r>
            <w:r w:rsidR="001F33A4" w:rsidRPr="004F567A">
              <w:rPr>
                <w:lang w:eastAsia="zh-TW"/>
              </w:rPr>
              <w:t>.</w:t>
            </w:r>
          </w:p>
        </w:tc>
      </w:tr>
    </w:tbl>
    <w:p w14:paraId="4C64D65F" w14:textId="77777777" w:rsidR="00A87743" w:rsidRPr="004F567A" w:rsidRDefault="00A87743" w:rsidP="00A87743">
      <w:pPr>
        <w:rPr>
          <w:lang w:eastAsia="sv-SE"/>
        </w:rPr>
      </w:pPr>
    </w:p>
    <w:p w14:paraId="5380C849" w14:textId="77777777" w:rsidR="00A87743" w:rsidRPr="004F567A" w:rsidRDefault="00A87743" w:rsidP="00A87743">
      <w:pPr>
        <w:rPr>
          <w:lang w:eastAsia="sv-SE"/>
        </w:rPr>
      </w:pPr>
      <w:r w:rsidRPr="004F567A">
        <w:rPr>
          <w:lang w:eastAsia="sv-SE"/>
        </w:rPr>
        <w:t>Configure the test equipment and the DUT according to the parameters in Table 6.5.1.3.4.1-2.</w:t>
      </w:r>
    </w:p>
    <w:p w14:paraId="0E908731" w14:textId="77777777" w:rsidR="00A87743" w:rsidRPr="004F567A" w:rsidRDefault="00A87743" w:rsidP="00A87743">
      <w:pPr>
        <w:pStyle w:val="TH"/>
      </w:pPr>
      <w:r w:rsidRPr="004F567A">
        <w:lastRenderedPageBreak/>
        <w:t xml:space="preserve">Table 6.5.1.3.4.1-2: Initial conditions for NR SA FR1 radio link monitoring out-of-sync test for </w:t>
      </w:r>
      <w:proofErr w:type="spellStart"/>
      <w:r w:rsidRPr="004F567A">
        <w:t>PCell</w:t>
      </w:r>
      <w:proofErr w:type="spellEnd"/>
      <w:r w:rsidRPr="004F567A">
        <w:t xml:space="preserve"> configured with SSB-based RLM RS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6E6E9063" w14:textId="77777777" w:rsidTr="00695BF3">
        <w:trPr>
          <w:jc w:val="center"/>
        </w:trPr>
        <w:tc>
          <w:tcPr>
            <w:tcW w:w="1701" w:type="dxa"/>
            <w:shd w:val="clear" w:color="auto" w:fill="auto"/>
          </w:tcPr>
          <w:p w14:paraId="599F2124" w14:textId="77777777" w:rsidR="00A87743" w:rsidRPr="004F567A" w:rsidRDefault="00A87743" w:rsidP="00695BF3">
            <w:pPr>
              <w:pStyle w:val="TAH"/>
            </w:pPr>
            <w:r w:rsidRPr="004F567A">
              <w:t>Parameter</w:t>
            </w:r>
          </w:p>
        </w:tc>
        <w:tc>
          <w:tcPr>
            <w:tcW w:w="3943" w:type="dxa"/>
            <w:gridSpan w:val="2"/>
            <w:shd w:val="clear" w:color="auto" w:fill="auto"/>
          </w:tcPr>
          <w:p w14:paraId="48C740B6" w14:textId="77777777" w:rsidR="00A87743" w:rsidRPr="004F567A" w:rsidRDefault="00A87743" w:rsidP="00695BF3">
            <w:pPr>
              <w:pStyle w:val="TAH"/>
            </w:pPr>
            <w:r w:rsidRPr="004F567A">
              <w:t>Value</w:t>
            </w:r>
          </w:p>
        </w:tc>
        <w:tc>
          <w:tcPr>
            <w:tcW w:w="3961" w:type="dxa"/>
          </w:tcPr>
          <w:p w14:paraId="1F0A6FC5" w14:textId="77777777" w:rsidR="00A87743" w:rsidRPr="004F567A" w:rsidRDefault="00A87743" w:rsidP="00695BF3">
            <w:pPr>
              <w:pStyle w:val="TAH"/>
            </w:pPr>
            <w:r w:rsidRPr="004F567A">
              <w:t>Comment</w:t>
            </w:r>
          </w:p>
        </w:tc>
      </w:tr>
      <w:tr w:rsidR="00A87743" w:rsidRPr="004F567A" w14:paraId="523DDC14" w14:textId="77777777" w:rsidTr="00695BF3">
        <w:trPr>
          <w:jc w:val="center"/>
        </w:trPr>
        <w:tc>
          <w:tcPr>
            <w:tcW w:w="1701" w:type="dxa"/>
            <w:shd w:val="clear" w:color="auto" w:fill="auto"/>
          </w:tcPr>
          <w:p w14:paraId="22A60C2B" w14:textId="77777777" w:rsidR="00A87743" w:rsidRPr="004F567A" w:rsidRDefault="00A87743" w:rsidP="00695BF3">
            <w:pPr>
              <w:pStyle w:val="TAC"/>
            </w:pPr>
            <w:r w:rsidRPr="004F567A">
              <w:t>Test environment</w:t>
            </w:r>
          </w:p>
        </w:tc>
        <w:tc>
          <w:tcPr>
            <w:tcW w:w="3943" w:type="dxa"/>
            <w:gridSpan w:val="2"/>
            <w:shd w:val="clear" w:color="auto" w:fill="auto"/>
          </w:tcPr>
          <w:p w14:paraId="572D9E2B" w14:textId="77777777" w:rsidR="00A87743" w:rsidRPr="004F567A" w:rsidRDefault="00A87743" w:rsidP="00695BF3">
            <w:pPr>
              <w:pStyle w:val="TAC"/>
            </w:pPr>
            <w:r w:rsidRPr="004F567A">
              <w:t>NC</w:t>
            </w:r>
          </w:p>
        </w:tc>
        <w:tc>
          <w:tcPr>
            <w:tcW w:w="3961" w:type="dxa"/>
          </w:tcPr>
          <w:p w14:paraId="0C19BB94" w14:textId="77777777" w:rsidR="00A87743" w:rsidRPr="004F567A" w:rsidRDefault="00A87743" w:rsidP="00695BF3">
            <w:pPr>
              <w:pStyle w:val="TAC"/>
            </w:pPr>
            <w:r w:rsidRPr="004F567A">
              <w:t>As specified in TS 38.508-1 [14] clause 4.1.</w:t>
            </w:r>
          </w:p>
        </w:tc>
      </w:tr>
      <w:tr w:rsidR="00A87743" w:rsidRPr="004F567A" w14:paraId="50463CD9" w14:textId="77777777" w:rsidTr="00695BF3">
        <w:trPr>
          <w:jc w:val="center"/>
        </w:trPr>
        <w:tc>
          <w:tcPr>
            <w:tcW w:w="1701" w:type="dxa"/>
            <w:shd w:val="clear" w:color="auto" w:fill="auto"/>
          </w:tcPr>
          <w:p w14:paraId="2A30D7C3" w14:textId="77777777" w:rsidR="00A87743" w:rsidRPr="004F567A" w:rsidRDefault="00A87743" w:rsidP="00695BF3">
            <w:pPr>
              <w:pStyle w:val="TAC"/>
            </w:pPr>
            <w:r w:rsidRPr="004F567A">
              <w:t>Test frequencies</w:t>
            </w:r>
          </w:p>
        </w:tc>
        <w:tc>
          <w:tcPr>
            <w:tcW w:w="7904" w:type="dxa"/>
            <w:gridSpan w:val="3"/>
            <w:shd w:val="clear" w:color="auto" w:fill="auto"/>
          </w:tcPr>
          <w:p w14:paraId="2ED22E48" w14:textId="77777777" w:rsidR="00A87743" w:rsidRPr="004F567A" w:rsidRDefault="00A87743" w:rsidP="00695BF3">
            <w:pPr>
              <w:pStyle w:val="TAC"/>
            </w:pPr>
            <w:r w:rsidRPr="004F567A">
              <w:t>As specified in Annex E.1.2, Table E.4-1 and TS 38.508-1 [14] clause 4.3.1.</w:t>
            </w:r>
          </w:p>
        </w:tc>
      </w:tr>
      <w:tr w:rsidR="00A87743" w:rsidRPr="004F567A" w14:paraId="7C1356B3" w14:textId="77777777" w:rsidTr="00695BF3">
        <w:trPr>
          <w:jc w:val="center"/>
        </w:trPr>
        <w:tc>
          <w:tcPr>
            <w:tcW w:w="1701" w:type="dxa"/>
            <w:shd w:val="clear" w:color="auto" w:fill="auto"/>
          </w:tcPr>
          <w:p w14:paraId="31992F9E" w14:textId="77777777" w:rsidR="00A87743" w:rsidRPr="004F567A" w:rsidRDefault="00A87743" w:rsidP="00695BF3">
            <w:pPr>
              <w:pStyle w:val="TAC"/>
            </w:pPr>
            <w:r w:rsidRPr="004F567A">
              <w:t>Channel bandwidth</w:t>
            </w:r>
          </w:p>
        </w:tc>
        <w:tc>
          <w:tcPr>
            <w:tcW w:w="7904" w:type="dxa"/>
            <w:gridSpan w:val="3"/>
            <w:shd w:val="clear" w:color="auto" w:fill="auto"/>
          </w:tcPr>
          <w:p w14:paraId="5CC4919F" w14:textId="77777777" w:rsidR="00A87743" w:rsidRPr="004F567A" w:rsidRDefault="00A87743" w:rsidP="00695BF3">
            <w:pPr>
              <w:pStyle w:val="TAC"/>
            </w:pPr>
            <w:r w:rsidRPr="004F567A">
              <w:t>As specified by the test configuration selected from Table 6.5.1.3.4.1-1</w:t>
            </w:r>
          </w:p>
        </w:tc>
      </w:tr>
      <w:tr w:rsidR="00A87743" w:rsidRPr="004F567A" w14:paraId="49B65105" w14:textId="77777777" w:rsidTr="00695BF3">
        <w:trPr>
          <w:jc w:val="center"/>
        </w:trPr>
        <w:tc>
          <w:tcPr>
            <w:tcW w:w="1701" w:type="dxa"/>
            <w:shd w:val="clear" w:color="auto" w:fill="auto"/>
          </w:tcPr>
          <w:p w14:paraId="0CF21E58" w14:textId="77777777" w:rsidR="00A87743" w:rsidRPr="004F567A" w:rsidRDefault="00A87743" w:rsidP="00695BF3">
            <w:pPr>
              <w:pStyle w:val="TAC"/>
            </w:pPr>
            <w:r w:rsidRPr="004F567A">
              <w:t>Propagation conditions</w:t>
            </w:r>
          </w:p>
        </w:tc>
        <w:tc>
          <w:tcPr>
            <w:tcW w:w="3943" w:type="dxa"/>
            <w:gridSpan w:val="2"/>
            <w:shd w:val="clear" w:color="auto" w:fill="auto"/>
          </w:tcPr>
          <w:p w14:paraId="3F82DFA0" w14:textId="77777777" w:rsidR="00A87743" w:rsidRPr="004F567A" w:rsidRDefault="00A87743" w:rsidP="00695BF3">
            <w:pPr>
              <w:pStyle w:val="TAC"/>
            </w:pPr>
            <w:r w:rsidRPr="004F567A">
              <w:t>AWGN</w:t>
            </w:r>
          </w:p>
        </w:tc>
        <w:tc>
          <w:tcPr>
            <w:tcW w:w="3961" w:type="dxa"/>
          </w:tcPr>
          <w:p w14:paraId="1AC9C5CF" w14:textId="77777777" w:rsidR="00A87743" w:rsidRPr="004F567A" w:rsidRDefault="00A87743" w:rsidP="00695BF3">
            <w:pPr>
              <w:pStyle w:val="TAC"/>
            </w:pPr>
            <w:r w:rsidRPr="004F567A">
              <w:t>As specified in Annex C.2.2.</w:t>
            </w:r>
          </w:p>
        </w:tc>
      </w:tr>
      <w:tr w:rsidR="00A87743" w:rsidRPr="004F567A" w14:paraId="1F3B3CE4" w14:textId="77777777" w:rsidTr="00695BF3">
        <w:trPr>
          <w:trHeight w:val="251"/>
          <w:jc w:val="center"/>
        </w:trPr>
        <w:tc>
          <w:tcPr>
            <w:tcW w:w="1701" w:type="dxa"/>
            <w:vMerge w:val="restart"/>
            <w:shd w:val="clear" w:color="auto" w:fill="auto"/>
          </w:tcPr>
          <w:p w14:paraId="724EF6D8" w14:textId="77777777" w:rsidR="00A87743" w:rsidRPr="004F567A" w:rsidRDefault="00A87743" w:rsidP="00695BF3">
            <w:pPr>
              <w:pStyle w:val="TAC"/>
            </w:pPr>
            <w:r w:rsidRPr="004F567A">
              <w:t>Connection Diagram</w:t>
            </w:r>
          </w:p>
        </w:tc>
        <w:tc>
          <w:tcPr>
            <w:tcW w:w="1134" w:type="dxa"/>
            <w:shd w:val="clear" w:color="auto" w:fill="auto"/>
          </w:tcPr>
          <w:p w14:paraId="5A60A7FD" w14:textId="77777777" w:rsidR="00A87743" w:rsidRPr="004F567A" w:rsidRDefault="00A87743" w:rsidP="00695BF3">
            <w:pPr>
              <w:pStyle w:val="TAC"/>
            </w:pPr>
            <w:r w:rsidRPr="004F567A">
              <w:t>TE Part</w:t>
            </w:r>
          </w:p>
        </w:tc>
        <w:tc>
          <w:tcPr>
            <w:tcW w:w="2809" w:type="dxa"/>
            <w:shd w:val="clear" w:color="auto" w:fill="auto"/>
          </w:tcPr>
          <w:p w14:paraId="491987ED" w14:textId="77777777" w:rsidR="00A87743" w:rsidRPr="004F567A" w:rsidRDefault="00A87743" w:rsidP="00695BF3">
            <w:pPr>
              <w:pStyle w:val="TAC"/>
            </w:pPr>
            <w:r w:rsidRPr="004F567A">
              <w:t>A.3.1.7.1</w:t>
            </w:r>
          </w:p>
        </w:tc>
        <w:tc>
          <w:tcPr>
            <w:tcW w:w="3961" w:type="dxa"/>
            <w:vMerge w:val="restart"/>
          </w:tcPr>
          <w:p w14:paraId="738061F7" w14:textId="77777777" w:rsidR="00A87743" w:rsidRPr="004F567A" w:rsidRDefault="00A87743" w:rsidP="00695BF3">
            <w:pPr>
              <w:pStyle w:val="TAC"/>
            </w:pPr>
            <w:r w:rsidRPr="004F567A">
              <w:t>As specified in TS 38.508-1 [14] Annex A.</w:t>
            </w:r>
          </w:p>
        </w:tc>
      </w:tr>
      <w:tr w:rsidR="00A87743" w:rsidRPr="004F567A" w14:paraId="5D6A308F" w14:textId="77777777" w:rsidTr="00695BF3">
        <w:trPr>
          <w:trHeight w:val="250"/>
          <w:jc w:val="center"/>
        </w:trPr>
        <w:tc>
          <w:tcPr>
            <w:tcW w:w="1701" w:type="dxa"/>
            <w:vMerge/>
            <w:shd w:val="clear" w:color="auto" w:fill="auto"/>
          </w:tcPr>
          <w:p w14:paraId="3E9BA98E" w14:textId="77777777" w:rsidR="00A87743" w:rsidRPr="004F567A" w:rsidRDefault="00A87743" w:rsidP="00695BF3">
            <w:pPr>
              <w:pStyle w:val="TAC"/>
            </w:pPr>
          </w:p>
        </w:tc>
        <w:tc>
          <w:tcPr>
            <w:tcW w:w="1134" w:type="dxa"/>
            <w:shd w:val="clear" w:color="auto" w:fill="auto"/>
          </w:tcPr>
          <w:p w14:paraId="74C4854C" w14:textId="77777777" w:rsidR="00A87743" w:rsidRPr="004F567A" w:rsidRDefault="00A87743" w:rsidP="00695BF3">
            <w:pPr>
              <w:pStyle w:val="TAC"/>
            </w:pPr>
            <w:r w:rsidRPr="004F567A">
              <w:t>DUT Part</w:t>
            </w:r>
          </w:p>
        </w:tc>
        <w:tc>
          <w:tcPr>
            <w:tcW w:w="2809" w:type="dxa"/>
            <w:shd w:val="clear" w:color="auto" w:fill="auto"/>
          </w:tcPr>
          <w:p w14:paraId="323AB736" w14:textId="77777777" w:rsidR="00A87743" w:rsidRPr="004F567A" w:rsidRDefault="00A87743" w:rsidP="00695BF3">
            <w:pPr>
              <w:pStyle w:val="TAC"/>
            </w:pPr>
            <w:r w:rsidRPr="004F567A">
              <w:t>A.3.2.3.4</w:t>
            </w:r>
          </w:p>
        </w:tc>
        <w:tc>
          <w:tcPr>
            <w:tcW w:w="3961" w:type="dxa"/>
            <w:vMerge/>
          </w:tcPr>
          <w:p w14:paraId="11935D2D" w14:textId="77777777" w:rsidR="00A87743" w:rsidRPr="004F567A" w:rsidRDefault="00A87743" w:rsidP="00695BF3">
            <w:pPr>
              <w:pStyle w:val="TAC"/>
            </w:pPr>
          </w:p>
        </w:tc>
      </w:tr>
      <w:tr w:rsidR="00A87743" w:rsidRPr="004F567A" w14:paraId="2185F869" w14:textId="77777777" w:rsidTr="00695BF3">
        <w:trPr>
          <w:jc w:val="center"/>
        </w:trPr>
        <w:tc>
          <w:tcPr>
            <w:tcW w:w="1701" w:type="dxa"/>
            <w:shd w:val="clear" w:color="auto" w:fill="auto"/>
          </w:tcPr>
          <w:p w14:paraId="4DD5B40B" w14:textId="77777777" w:rsidR="00A87743" w:rsidRPr="004F567A" w:rsidRDefault="00A87743" w:rsidP="00695BF3">
            <w:pPr>
              <w:pStyle w:val="TAC"/>
            </w:pPr>
            <w:r w:rsidRPr="004F567A">
              <w:t>Exceptions to connection diagram</w:t>
            </w:r>
          </w:p>
        </w:tc>
        <w:tc>
          <w:tcPr>
            <w:tcW w:w="3943" w:type="dxa"/>
            <w:gridSpan w:val="2"/>
            <w:shd w:val="clear" w:color="auto" w:fill="auto"/>
          </w:tcPr>
          <w:p w14:paraId="1A68D886" w14:textId="77777777" w:rsidR="00A87743" w:rsidRPr="004F567A" w:rsidRDefault="00A87743" w:rsidP="00695BF3">
            <w:pPr>
              <w:pStyle w:val="TAC"/>
            </w:pPr>
            <w:r w:rsidRPr="004F567A">
              <w:t>For 4Rx capable UEs without any 2 Rx RF bands use A.3.2.5.2 for DUT part and A.3.1.7.4 for TE Part</w:t>
            </w:r>
          </w:p>
        </w:tc>
        <w:tc>
          <w:tcPr>
            <w:tcW w:w="3961" w:type="dxa"/>
          </w:tcPr>
          <w:p w14:paraId="43474DF1" w14:textId="77777777" w:rsidR="00A87743" w:rsidRPr="004F567A" w:rsidRDefault="00A87743" w:rsidP="00695BF3">
            <w:pPr>
              <w:pStyle w:val="TAC"/>
            </w:pPr>
          </w:p>
        </w:tc>
      </w:tr>
    </w:tbl>
    <w:p w14:paraId="2B97902A" w14:textId="77777777" w:rsidR="00A87743" w:rsidRPr="004F567A" w:rsidRDefault="00A87743" w:rsidP="00A87743">
      <w:pPr>
        <w:rPr>
          <w:lang w:eastAsia="sv-SE"/>
        </w:rPr>
      </w:pPr>
    </w:p>
    <w:p w14:paraId="54EA9340" w14:textId="2658F2D1" w:rsidR="00A87743" w:rsidRPr="004F567A" w:rsidRDefault="00A87743" w:rsidP="00A87743">
      <w:pPr>
        <w:pStyle w:val="TH"/>
      </w:pPr>
      <w:r w:rsidRPr="004F567A">
        <w:t xml:space="preserve">Table 6.5.1.3.4.1-3: </w:t>
      </w:r>
      <w:r w:rsidR="001F33A4" w:rsidRPr="004F567A">
        <w:t>Void</w:t>
      </w:r>
    </w:p>
    <w:p w14:paraId="0FB86786" w14:textId="77777777" w:rsidR="00A87743" w:rsidRPr="004F567A" w:rsidRDefault="00A87743" w:rsidP="00A87743">
      <w:pPr>
        <w:rPr>
          <w:rFonts w:ascii="Arial" w:hAnsi="Arial" w:cs="Arial"/>
          <w:sz w:val="18"/>
          <w:szCs w:val="18"/>
          <w:lang w:eastAsia="sv-SE"/>
        </w:rPr>
      </w:pPr>
    </w:p>
    <w:p w14:paraId="306829DE" w14:textId="77777777" w:rsidR="00A87743" w:rsidRPr="004F567A" w:rsidRDefault="00A87743" w:rsidP="00A87743">
      <w:pPr>
        <w:pStyle w:val="B1"/>
      </w:pPr>
      <w:r w:rsidRPr="004F567A">
        <w:t>1. Message contents are defined in clause 6.5.1.3.4.3.</w:t>
      </w:r>
    </w:p>
    <w:p w14:paraId="271AE73E" w14:textId="77777777" w:rsidR="00A87743" w:rsidRPr="004F567A" w:rsidRDefault="00A87743" w:rsidP="00A87743">
      <w:pPr>
        <w:pStyle w:val="B1"/>
      </w:pPr>
      <w:r w:rsidRPr="004F567A">
        <w:t xml:space="preserve">2. Single Cell is used, which is NR FR1 </w:t>
      </w:r>
      <w:proofErr w:type="spellStart"/>
      <w:r w:rsidRPr="004F567A">
        <w:t>PCell</w:t>
      </w:r>
      <w:proofErr w:type="spellEnd"/>
      <w:r w:rsidRPr="004F567A">
        <w:t>. The connection setup is done according to the settings in Annex C.1.2 and C.1.3.</w:t>
      </w:r>
    </w:p>
    <w:p w14:paraId="4E25F4D6" w14:textId="77777777" w:rsidR="00A87743" w:rsidRPr="004F567A" w:rsidRDefault="00A87743" w:rsidP="00A87743">
      <w:pPr>
        <w:pStyle w:val="B1"/>
      </w:pPr>
      <w:r w:rsidRPr="004F567A">
        <w:t>3. The test parameters are given in Table 6.5.1.3.4.1-4 below.</w:t>
      </w:r>
    </w:p>
    <w:p w14:paraId="212EA23E" w14:textId="77777777" w:rsidR="00A87743" w:rsidRPr="004F567A" w:rsidRDefault="00A87743" w:rsidP="00A87743">
      <w:pPr>
        <w:pStyle w:val="B1"/>
      </w:pPr>
      <w:r w:rsidRPr="004F567A">
        <w:t>4. Downlink signals for NR cell are initially set up according to Annex C.1.2 and C.1.3.</w:t>
      </w:r>
    </w:p>
    <w:p w14:paraId="1512D89A" w14:textId="77777777" w:rsidR="00A87743" w:rsidRPr="004F567A" w:rsidRDefault="00A87743" w:rsidP="00A87743">
      <w:pPr>
        <w:pStyle w:val="TH"/>
        <w:rPr>
          <w:rFonts w:eastAsia="Malgun Gothic"/>
        </w:rPr>
      </w:pPr>
      <w:r w:rsidRPr="004F567A">
        <w:rPr>
          <w:rFonts w:eastAsia="Malgun Gothic"/>
        </w:rPr>
        <w:t>Table 6.5.1.3.4.1-4: General test parameters for FR1 out-of-sync testing in DRX mode</w:t>
      </w:r>
    </w:p>
    <w:tbl>
      <w:tblPr>
        <w:tblW w:w="47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178"/>
        <w:gridCol w:w="2164"/>
        <w:gridCol w:w="1028"/>
        <w:gridCol w:w="3903"/>
      </w:tblGrid>
      <w:tr w:rsidR="00A87743" w:rsidRPr="004F567A" w14:paraId="1EA561A7" w14:textId="77777777" w:rsidTr="00695BF3">
        <w:trPr>
          <w:trHeight w:val="166"/>
          <w:jc w:val="center"/>
        </w:trPr>
        <w:tc>
          <w:tcPr>
            <w:tcW w:w="2337" w:type="pct"/>
            <w:gridSpan w:val="3"/>
            <w:vMerge w:val="restart"/>
            <w:shd w:val="clear" w:color="auto" w:fill="auto"/>
          </w:tcPr>
          <w:p w14:paraId="0F0C48A4" w14:textId="77777777" w:rsidR="00A87743" w:rsidRPr="004F567A" w:rsidRDefault="00A87743" w:rsidP="00695BF3">
            <w:pPr>
              <w:keepLines/>
              <w:spacing w:after="0"/>
              <w:jc w:val="center"/>
              <w:rPr>
                <w:rFonts w:ascii="Arial" w:hAnsi="Arial"/>
                <w:b/>
                <w:sz w:val="18"/>
              </w:rPr>
            </w:pPr>
            <w:r w:rsidRPr="004F567A">
              <w:rPr>
                <w:rFonts w:ascii="Arial" w:hAnsi="Arial"/>
                <w:b/>
                <w:sz w:val="18"/>
              </w:rPr>
              <w:t>Parameter</w:t>
            </w:r>
          </w:p>
        </w:tc>
        <w:tc>
          <w:tcPr>
            <w:tcW w:w="555" w:type="pct"/>
            <w:vMerge w:val="restart"/>
            <w:shd w:val="clear" w:color="auto" w:fill="auto"/>
          </w:tcPr>
          <w:p w14:paraId="654B73FF" w14:textId="77777777" w:rsidR="00A87743" w:rsidRPr="004F567A" w:rsidRDefault="00A87743" w:rsidP="00695BF3">
            <w:pPr>
              <w:keepLines/>
              <w:spacing w:after="0"/>
              <w:jc w:val="center"/>
              <w:rPr>
                <w:rFonts w:ascii="Arial" w:hAnsi="Arial"/>
                <w:b/>
                <w:sz w:val="18"/>
              </w:rPr>
            </w:pPr>
            <w:r w:rsidRPr="004F567A">
              <w:rPr>
                <w:rFonts w:ascii="Arial" w:hAnsi="Arial"/>
                <w:b/>
                <w:sz w:val="18"/>
              </w:rPr>
              <w:t>Unit</w:t>
            </w:r>
          </w:p>
        </w:tc>
        <w:tc>
          <w:tcPr>
            <w:tcW w:w="2108" w:type="pct"/>
            <w:shd w:val="clear" w:color="auto" w:fill="auto"/>
          </w:tcPr>
          <w:p w14:paraId="1AADF53A" w14:textId="77777777" w:rsidR="00A87743" w:rsidRPr="004F567A" w:rsidRDefault="00A87743" w:rsidP="00695BF3">
            <w:pPr>
              <w:keepLines/>
              <w:spacing w:after="0"/>
              <w:jc w:val="center"/>
              <w:rPr>
                <w:rFonts w:ascii="Arial" w:hAnsi="Arial"/>
                <w:b/>
                <w:sz w:val="18"/>
              </w:rPr>
            </w:pPr>
            <w:r w:rsidRPr="004F567A">
              <w:rPr>
                <w:rFonts w:ascii="Arial" w:hAnsi="Arial"/>
                <w:b/>
                <w:sz w:val="18"/>
              </w:rPr>
              <w:t>Value</w:t>
            </w:r>
          </w:p>
        </w:tc>
      </w:tr>
      <w:tr w:rsidR="00A87743" w:rsidRPr="004F567A" w14:paraId="700BCACE" w14:textId="77777777" w:rsidTr="00695BF3">
        <w:trPr>
          <w:trHeight w:val="413"/>
          <w:jc w:val="center"/>
        </w:trPr>
        <w:tc>
          <w:tcPr>
            <w:tcW w:w="2337" w:type="pct"/>
            <w:gridSpan w:val="3"/>
            <w:vMerge/>
            <w:shd w:val="clear" w:color="auto" w:fill="auto"/>
          </w:tcPr>
          <w:p w14:paraId="49A00442" w14:textId="77777777" w:rsidR="00A87743" w:rsidRPr="004F567A" w:rsidRDefault="00A87743" w:rsidP="00695BF3">
            <w:pPr>
              <w:keepLines/>
              <w:spacing w:after="0"/>
              <w:jc w:val="center"/>
              <w:rPr>
                <w:rFonts w:ascii="Arial" w:hAnsi="Arial"/>
                <w:b/>
                <w:sz w:val="18"/>
              </w:rPr>
            </w:pPr>
          </w:p>
        </w:tc>
        <w:tc>
          <w:tcPr>
            <w:tcW w:w="555" w:type="pct"/>
            <w:vMerge/>
            <w:shd w:val="clear" w:color="auto" w:fill="auto"/>
          </w:tcPr>
          <w:p w14:paraId="1AD0217C" w14:textId="77777777" w:rsidR="00A87743" w:rsidRPr="004F567A" w:rsidRDefault="00A87743" w:rsidP="00695BF3">
            <w:pPr>
              <w:keepLines/>
              <w:spacing w:after="0"/>
              <w:jc w:val="center"/>
              <w:rPr>
                <w:rFonts w:ascii="Arial" w:hAnsi="Arial"/>
                <w:b/>
                <w:sz w:val="18"/>
              </w:rPr>
            </w:pPr>
          </w:p>
        </w:tc>
        <w:tc>
          <w:tcPr>
            <w:tcW w:w="2108" w:type="pct"/>
            <w:shd w:val="clear" w:color="auto" w:fill="auto"/>
          </w:tcPr>
          <w:p w14:paraId="3DA14CCB" w14:textId="77777777" w:rsidR="00A87743" w:rsidRPr="004F567A" w:rsidRDefault="00A87743" w:rsidP="00695BF3">
            <w:pPr>
              <w:keepLines/>
              <w:spacing w:after="0"/>
              <w:jc w:val="center"/>
              <w:rPr>
                <w:rFonts w:ascii="Arial" w:hAnsi="Arial"/>
                <w:b/>
                <w:sz w:val="18"/>
              </w:rPr>
            </w:pPr>
            <w:r w:rsidRPr="004F567A">
              <w:rPr>
                <w:rFonts w:ascii="Arial" w:hAnsi="Arial"/>
                <w:b/>
                <w:sz w:val="18"/>
              </w:rPr>
              <w:t>Test 1</w:t>
            </w:r>
          </w:p>
        </w:tc>
      </w:tr>
      <w:tr w:rsidR="00A87743" w:rsidRPr="004F567A" w14:paraId="6D17E7C3" w14:textId="77777777" w:rsidTr="00695BF3">
        <w:trPr>
          <w:trHeight w:val="164"/>
          <w:jc w:val="center"/>
        </w:trPr>
        <w:tc>
          <w:tcPr>
            <w:tcW w:w="2337" w:type="pct"/>
            <w:gridSpan w:val="3"/>
            <w:shd w:val="clear" w:color="auto" w:fill="auto"/>
          </w:tcPr>
          <w:p w14:paraId="0F70307B" w14:textId="77777777" w:rsidR="00A87743" w:rsidRPr="004F567A" w:rsidRDefault="00A87743" w:rsidP="00695BF3">
            <w:pPr>
              <w:keepLines/>
              <w:spacing w:after="0"/>
              <w:rPr>
                <w:rFonts w:ascii="Arial" w:hAnsi="Arial"/>
                <w:sz w:val="18"/>
              </w:rPr>
            </w:pPr>
            <w:r w:rsidRPr="004F567A">
              <w:rPr>
                <w:rFonts w:ascii="Arial" w:hAnsi="Arial"/>
                <w:sz w:val="18"/>
              </w:rPr>
              <w:t xml:space="preserve">Active </w:t>
            </w:r>
            <w:proofErr w:type="spellStart"/>
            <w:r w:rsidRPr="004F567A">
              <w:rPr>
                <w:rFonts w:ascii="Arial" w:hAnsi="Arial"/>
                <w:sz w:val="18"/>
              </w:rPr>
              <w:t>PCell</w:t>
            </w:r>
            <w:proofErr w:type="spellEnd"/>
          </w:p>
        </w:tc>
        <w:tc>
          <w:tcPr>
            <w:tcW w:w="555" w:type="pct"/>
            <w:shd w:val="clear" w:color="auto" w:fill="auto"/>
          </w:tcPr>
          <w:p w14:paraId="5E00AB09"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5AAE55A1" w14:textId="77777777" w:rsidR="00A87743" w:rsidRPr="004F567A" w:rsidRDefault="00A87743" w:rsidP="00695BF3">
            <w:pPr>
              <w:keepLines/>
              <w:spacing w:after="0"/>
              <w:jc w:val="center"/>
              <w:rPr>
                <w:rFonts w:ascii="Arial" w:hAnsi="Arial"/>
                <w:sz w:val="18"/>
              </w:rPr>
            </w:pPr>
            <w:r w:rsidRPr="004F567A">
              <w:rPr>
                <w:rFonts w:ascii="Arial" w:hAnsi="Arial"/>
                <w:sz w:val="18"/>
              </w:rPr>
              <w:t>Cell 1</w:t>
            </w:r>
          </w:p>
        </w:tc>
      </w:tr>
      <w:tr w:rsidR="00A87743" w:rsidRPr="004F567A" w14:paraId="0AD8D188" w14:textId="77777777" w:rsidTr="00695BF3">
        <w:trPr>
          <w:trHeight w:val="62"/>
          <w:jc w:val="center"/>
        </w:trPr>
        <w:tc>
          <w:tcPr>
            <w:tcW w:w="2337" w:type="pct"/>
            <w:gridSpan w:val="3"/>
            <w:shd w:val="clear" w:color="auto" w:fill="auto"/>
          </w:tcPr>
          <w:p w14:paraId="492321B8" w14:textId="77777777" w:rsidR="00A87743" w:rsidRPr="004F567A" w:rsidRDefault="00A87743" w:rsidP="00695BF3">
            <w:pPr>
              <w:keepLines/>
              <w:spacing w:after="0"/>
              <w:rPr>
                <w:rFonts w:ascii="Arial" w:hAnsi="Arial"/>
                <w:sz w:val="18"/>
              </w:rPr>
            </w:pPr>
            <w:r w:rsidRPr="004F567A">
              <w:rPr>
                <w:rFonts w:ascii="Arial" w:hAnsi="Arial"/>
                <w:sz w:val="18"/>
              </w:rPr>
              <w:t>RF Channel Number</w:t>
            </w:r>
          </w:p>
        </w:tc>
        <w:tc>
          <w:tcPr>
            <w:tcW w:w="555" w:type="pct"/>
            <w:shd w:val="clear" w:color="auto" w:fill="auto"/>
          </w:tcPr>
          <w:p w14:paraId="63D16FAD"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74B625E6" w14:textId="77777777" w:rsidR="00A87743" w:rsidRPr="004F567A" w:rsidRDefault="00A87743" w:rsidP="00695BF3">
            <w:pPr>
              <w:keepLines/>
              <w:spacing w:after="0"/>
              <w:jc w:val="center"/>
              <w:rPr>
                <w:rFonts w:ascii="Arial" w:hAnsi="Arial"/>
                <w:sz w:val="18"/>
              </w:rPr>
            </w:pPr>
            <w:r w:rsidRPr="004F567A">
              <w:rPr>
                <w:rFonts w:ascii="Arial" w:hAnsi="Arial"/>
                <w:sz w:val="18"/>
              </w:rPr>
              <w:t>1</w:t>
            </w:r>
          </w:p>
        </w:tc>
      </w:tr>
      <w:tr w:rsidR="00A87743" w:rsidRPr="004F567A" w14:paraId="03C1BAFC" w14:textId="77777777" w:rsidTr="00695BF3">
        <w:trPr>
          <w:trHeight w:val="93"/>
          <w:jc w:val="center"/>
        </w:trPr>
        <w:tc>
          <w:tcPr>
            <w:tcW w:w="1170" w:type="pct"/>
            <w:gridSpan w:val="2"/>
            <w:vMerge w:val="restart"/>
            <w:shd w:val="clear" w:color="auto" w:fill="auto"/>
          </w:tcPr>
          <w:p w14:paraId="3AEB1451" w14:textId="77777777" w:rsidR="00A87743" w:rsidRPr="004F567A" w:rsidRDefault="00A87743" w:rsidP="00695BF3">
            <w:pPr>
              <w:keepLines/>
              <w:spacing w:after="0"/>
              <w:rPr>
                <w:rFonts w:ascii="Arial" w:hAnsi="Arial"/>
                <w:sz w:val="18"/>
              </w:rPr>
            </w:pPr>
            <w:r w:rsidRPr="004F567A">
              <w:rPr>
                <w:rFonts w:ascii="Arial" w:hAnsi="Arial"/>
                <w:sz w:val="18"/>
              </w:rPr>
              <w:t>Duplex mode</w:t>
            </w:r>
          </w:p>
        </w:tc>
        <w:tc>
          <w:tcPr>
            <w:tcW w:w="1167" w:type="pct"/>
            <w:shd w:val="clear" w:color="auto" w:fill="auto"/>
          </w:tcPr>
          <w:p w14:paraId="67772CF5" w14:textId="77777777" w:rsidR="00A87743" w:rsidRPr="004F567A" w:rsidRDefault="00A87743" w:rsidP="00695BF3">
            <w:pPr>
              <w:keepLines/>
              <w:spacing w:after="0"/>
              <w:rPr>
                <w:rFonts w:ascii="Arial" w:hAnsi="Arial"/>
                <w:sz w:val="18"/>
              </w:rPr>
            </w:pPr>
            <w:r w:rsidRPr="004F567A">
              <w:rPr>
                <w:rFonts w:ascii="Arial" w:hAnsi="Arial"/>
                <w:sz w:val="18"/>
              </w:rPr>
              <w:t>Config 1</w:t>
            </w:r>
          </w:p>
        </w:tc>
        <w:tc>
          <w:tcPr>
            <w:tcW w:w="555" w:type="pct"/>
            <w:shd w:val="clear" w:color="auto" w:fill="auto"/>
          </w:tcPr>
          <w:p w14:paraId="6204A26C"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66D7E6E5" w14:textId="77777777" w:rsidR="00A87743" w:rsidRPr="004F567A" w:rsidRDefault="00A87743" w:rsidP="00695BF3">
            <w:pPr>
              <w:keepLines/>
              <w:spacing w:after="0"/>
              <w:jc w:val="center"/>
              <w:rPr>
                <w:rFonts w:ascii="Arial" w:hAnsi="Arial"/>
                <w:sz w:val="18"/>
              </w:rPr>
            </w:pPr>
            <w:r w:rsidRPr="004F567A">
              <w:rPr>
                <w:rFonts w:ascii="Arial" w:hAnsi="Arial"/>
                <w:sz w:val="18"/>
              </w:rPr>
              <w:t>FDD</w:t>
            </w:r>
          </w:p>
        </w:tc>
      </w:tr>
      <w:tr w:rsidR="00A87743" w:rsidRPr="004F567A" w14:paraId="4168ED0E" w14:textId="77777777" w:rsidTr="00695BF3">
        <w:trPr>
          <w:trHeight w:val="92"/>
          <w:jc w:val="center"/>
        </w:trPr>
        <w:tc>
          <w:tcPr>
            <w:tcW w:w="1170" w:type="pct"/>
            <w:gridSpan w:val="2"/>
            <w:vMerge/>
            <w:shd w:val="clear" w:color="auto" w:fill="auto"/>
          </w:tcPr>
          <w:p w14:paraId="3A2EF637" w14:textId="77777777" w:rsidR="00A87743" w:rsidRPr="004F567A" w:rsidRDefault="00A87743" w:rsidP="00695BF3">
            <w:pPr>
              <w:keepLines/>
              <w:spacing w:after="0"/>
              <w:rPr>
                <w:rFonts w:ascii="Arial" w:hAnsi="Arial"/>
                <w:sz w:val="18"/>
              </w:rPr>
            </w:pPr>
          </w:p>
        </w:tc>
        <w:tc>
          <w:tcPr>
            <w:tcW w:w="1167" w:type="pct"/>
            <w:shd w:val="clear" w:color="auto" w:fill="auto"/>
          </w:tcPr>
          <w:p w14:paraId="36A87D50" w14:textId="77777777" w:rsidR="00A87743" w:rsidRPr="004F567A" w:rsidRDefault="00A87743" w:rsidP="00695BF3">
            <w:pPr>
              <w:keepLines/>
              <w:spacing w:after="0"/>
              <w:rPr>
                <w:rFonts w:ascii="Arial" w:hAnsi="Arial"/>
                <w:sz w:val="18"/>
              </w:rPr>
            </w:pPr>
            <w:r w:rsidRPr="004F567A">
              <w:rPr>
                <w:rFonts w:ascii="Arial" w:hAnsi="Arial"/>
                <w:sz w:val="18"/>
              </w:rPr>
              <w:t>Config 2, 3</w:t>
            </w:r>
          </w:p>
        </w:tc>
        <w:tc>
          <w:tcPr>
            <w:tcW w:w="555" w:type="pct"/>
            <w:shd w:val="clear" w:color="auto" w:fill="auto"/>
          </w:tcPr>
          <w:p w14:paraId="78DC3E06"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344475D3" w14:textId="77777777" w:rsidR="00A87743" w:rsidRPr="004F567A" w:rsidRDefault="00A87743" w:rsidP="00695BF3">
            <w:pPr>
              <w:keepLines/>
              <w:spacing w:after="0"/>
              <w:jc w:val="center"/>
              <w:rPr>
                <w:rFonts w:ascii="Arial" w:hAnsi="Arial"/>
                <w:sz w:val="18"/>
              </w:rPr>
            </w:pPr>
            <w:r w:rsidRPr="004F567A">
              <w:rPr>
                <w:rFonts w:ascii="Arial" w:hAnsi="Arial"/>
                <w:sz w:val="18"/>
              </w:rPr>
              <w:t>TDD</w:t>
            </w:r>
          </w:p>
        </w:tc>
      </w:tr>
      <w:tr w:rsidR="00A87743" w:rsidRPr="004F567A" w14:paraId="105E7E14" w14:textId="77777777" w:rsidTr="00695BF3">
        <w:trPr>
          <w:trHeight w:val="92"/>
          <w:jc w:val="center"/>
        </w:trPr>
        <w:tc>
          <w:tcPr>
            <w:tcW w:w="1170" w:type="pct"/>
            <w:gridSpan w:val="2"/>
            <w:vMerge w:val="restart"/>
            <w:shd w:val="clear" w:color="auto" w:fill="auto"/>
          </w:tcPr>
          <w:p w14:paraId="715AFDE9" w14:textId="77777777" w:rsidR="00A87743" w:rsidRPr="004F567A" w:rsidRDefault="00A87743" w:rsidP="00695BF3">
            <w:pPr>
              <w:keepLines/>
              <w:spacing w:after="0"/>
              <w:rPr>
                <w:rFonts w:ascii="Arial" w:hAnsi="Arial"/>
                <w:sz w:val="18"/>
              </w:rPr>
            </w:pPr>
            <w:proofErr w:type="spellStart"/>
            <w:r w:rsidRPr="004F567A">
              <w:rPr>
                <w:rFonts w:ascii="Arial" w:hAnsi="Arial" w:cs="Arial"/>
                <w:sz w:val="18"/>
                <w:szCs w:val="16"/>
              </w:rPr>
              <w:t>BW</w:t>
            </w:r>
            <w:r w:rsidRPr="004F567A">
              <w:rPr>
                <w:rFonts w:ascii="Arial" w:hAnsi="Arial" w:cs="Arial"/>
                <w:sz w:val="18"/>
                <w:szCs w:val="16"/>
                <w:vertAlign w:val="subscript"/>
              </w:rPr>
              <w:t>channel</w:t>
            </w:r>
            <w:proofErr w:type="spellEnd"/>
          </w:p>
        </w:tc>
        <w:tc>
          <w:tcPr>
            <w:tcW w:w="1167" w:type="pct"/>
            <w:shd w:val="clear" w:color="auto" w:fill="auto"/>
          </w:tcPr>
          <w:p w14:paraId="4ACBCCF4" w14:textId="77777777" w:rsidR="00A87743" w:rsidRPr="004F567A" w:rsidRDefault="00A87743" w:rsidP="00695BF3">
            <w:pPr>
              <w:keepLines/>
              <w:spacing w:after="0"/>
              <w:rPr>
                <w:rFonts w:ascii="Arial" w:hAnsi="Arial"/>
                <w:sz w:val="18"/>
              </w:rPr>
            </w:pPr>
            <w:r w:rsidRPr="004F567A">
              <w:rPr>
                <w:rFonts w:ascii="Arial" w:hAnsi="Arial"/>
                <w:sz w:val="18"/>
              </w:rPr>
              <w:t>Config 1</w:t>
            </w:r>
          </w:p>
        </w:tc>
        <w:tc>
          <w:tcPr>
            <w:tcW w:w="555" w:type="pct"/>
            <w:vMerge w:val="restart"/>
            <w:shd w:val="clear" w:color="auto" w:fill="auto"/>
          </w:tcPr>
          <w:p w14:paraId="0782897B" w14:textId="77777777" w:rsidR="00A87743" w:rsidRPr="004F567A" w:rsidRDefault="00A87743" w:rsidP="00695BF3">
            <w:pPr>
              <w:keepLines/>
              <w:spacing w:after="0"/>
              <w:jc w:val="center"/>
              <w:rPr>
                <w:rFonts w:ascii="Arial" w:hAnsi="Arial"/>
                <w:sz w:val="18"/>
              </w:rPr>
            </w:pPr>
            <w:r w:rsidRPr="004F567A">
              <w:rPr>
                <w:rFonts w:ascii="Arial" w:hAnsi="Arial" w:cs="Arial"/>
                <w:sz w:val="18"/>
              </w:rPr>
              <w:t>MHz</w:t>
            </w:r>
          </w:p>
        </w:tc>
        <w:tc>
          <w:tcPr>
            <w:tcW w:w="2108" w:type="pct"/>
            <w:shd w:val="clear" w:color="auto" w:fill="auto"/>
            <w:vAlign w:val="center"/>
          </w:tcPr>
          <w:p w14:paraId="35E0E92F" w14:textId="77777777" w:rsidR="00A87743" w:rsidRPr="004F567A" w:rsidRDefault="00A87743" w:rsidP="00695BF3">
            <w:pPr>
              <w:keepLines/>
              <w:spacing w:after="0"/>
              <w:jc w:val="center"/>
              <w:rPr>
                <w:rFonts w:ascii="Arial" w:hAnsi="Arial"/>
                <w:sz w:val="18"/>
              </w:rPr>
            </w:pPr>
            <w:r w:rsidRPr="004F567A">
              <w:rPr>
                <w:rFonts w:ascii="Arial" w:hAnsi="Arial" w:cs="Arial"/>
                <w:sz w:val="18"/>
                <w:szCs w:val="16"/>
              </w:rPr>
              <w:t xml:space="preserve">10: </w:t>
            </w:r>
            <w:proofErr w:type="spellStart"/>
            <w:r w:rsidRPr="004F567A">
              <w:rPr>
                <w:rFonts w:ascii="Arial" w:hAnsi="Arial" w:cs="Arial"/>
                <w:sz w:val="18"/>
                <w:szCs w:val="16"/>
              </w:rPr>
              <w:t>N</w:t>
            </w:r>
            <w:r w:rsidRPr="004F567A">
              <w:rPr>
                <w:rFonts w:ascii="Arial" w:hAnsi="Arial" w:cs="Arial"/>
                <w:sz w:val="18"/>
                <w:szCs w:val="16"/>
                <w:vertAlign w:val="subscript"/>
              </w:rPr>
              <w:t>RB,c</w:t>
            </w:r>
            <w:proofErr w:type="spellEnd"/>
            <w:r w:rsidRPr="004F567A">
              <w:rPr>
                <w:rFonts w:ascii="Arial" w:hAnsi="Arial" w:cs="Arial"/>
                <w:sz w:val="18"/>
                <w:szCs w:val="16"/>
              </w:rPr>
              <w:t xml:space="preserve"> = 52</w:t>
            </w:r>
          </w:p>
        </w:tc>
      </w:tr>
      <w:tr w:rsidR="00A87743" w:rsidRPr="004F567A" w14:paraId="6A182F6B" w14:textId="77777777" w:rsidTr="00695BF3">
        <w:trPr>
          <w:trHeight w:val="92"/>
          <w:jc w:val="center"/>
        </w:trPr>
        <w:tc>
          <w:tcPr>
            <w:tcW w:w="1170" w:type="pct"/>
            <w:gridSpan w:val="2"/>
            <w:vMerge/>
            <w:shd w:val="clear" w:color="auto" w:fill="auto"/>
          </w:tcPr>
          <w:p w14:paraId="14177C1E" w14:textId="77777777" w:rsidR="00A87743" w:rsidRPr="004F567A" w:rsidRDefault="00A87743" w:rsidP="00695BF3">
            <w:pPr>
              <w:keepLines/>
              <w:spacing w:after="0"/>
              <w:rPr>
                <w:rFonts w:ascii="Arial" w:hAnsi="Arial"/>
                <w:sz w:val="18"/>
              </w:rPr>
            </w:pPr>
          </w:p>
        </w:tc>
        <w:tc>
          <w:tcPr>
            <w:tcW w:w="1167" w:type="pct"/>
            <w:shd w:val="clear" w:color="auto" w:fill="auto"/>
          </w:tcPr>
          <w:p w14:paraId="64013CE0" w14:textId="77777777" w:rsidR="00A87743" w:rsidRPr="004F567A" w:rsidRDefault="00A87743" w:rsidP="00695BF3">
            <w:pPr>
              <w:keepLines/>
              <w:spacing w:after="0"/>
              <w:rPr>
                <w:rFonts w:ascii="Arial" w:hAnsi="Arial"/>
                <w:sz w:val="18"/>
              </w:rPr>
            </w:pPr>
            <w:r w:rsidRPr="004F567A">
              <w:rPr>
                <w:rFonts w:ascii="Arial" w:hAnsi="Arial"/>
                <w:sz w:val="18"/>
              </w:rPr>
              <w:t>Config 2</w:t>
            </w:r>
          </w:p>
        </w:tc>
        <w:tc>
          <w:tcPr>
            <w:tcW w:w="555" w:type="pct"/>
            <w:vMerge/>
            <w:shd w:val="clear" w:color="auto" w:fill="auto"/>
          </w:tcPr>
          <w:p w14:paraId="1E893D23" w14:textId="77777777" w:rsidR="00A87743" w:rsidRPr="004F567A" w:rsidRDefault="00A87743" w:rsidP="00695BF3">
            <w:pPr>
              <w:keepLines/>
              <w:spacing w:after="0"/>
              <w:jc w:val="center"/>
              <w:rPr>
                <w:rFonts w:ascii="Arial" w:hAnsi="Arial"/>
                <w:sz w:val="18"/>
              </w:rPr>
            </w:pPr>
          </w:p>
        </w:tc>
        <w:tc>
          <w:tcPr>
            <w:tcW w:w="2108" w:type="pct"/>
            <w:shd w:val="clear" w:color="auto" w:fill="auto"/>
            <w:vAlign w:val="center"/>
          </w:tcPr>
          <w:p w14:paraId="11FB2070" w14:textId="77777777" w:rsidR="00A87743" w:rsidRPr="004F567A" w:rsidRDefault="00A87743" w:rsidP="00695BF3">
            <w:pPr>
              <w:keepLines/>
              <w:spacing w:after="0"/>
              <w:jc w:val="center"/>
              <w:rPr>
                <w:rFonts w:ascii="Arial" w:hAnsi="Arial"/>
                <w:sz w:val="18"/>
              </w:rPr>
            </w:pPr>
            <w:r w:rsidRPr="004F567A">
              <w:rPr>
                <w:rFonts w:ascii="Arial" w:hAnsi="Arial" w:cs="Arial"/>
                <w:sz w:val="18"/>
                <w:szCs w:val="16"/>
              </w:rPr>
              <w:t xml:space="preserve">10: </w:t>
            </w:r>
            <w:proofErr w:type="spellStart"/>
            <w:r w:rsidRPr="004F567A">
              <w:rPr>
                <w:rFonts w:ascii="Arial" w:hAnsi="Arial" w:cs="Arial"/>
                <w:sz w:val="18"/>
                <w:szCs w:val="16"/>
              </w:rPr>
              <w:t>N</w:t>
            </w:r>
            <w:r w:rsidRPr="004F567A">
              <w:rPr>
                <w:rFonts w:ascii="Arial" w:hAnsi="Arial" w:cs="Arial"/>
                <w:sz w:val="18"/>
                <w:szCs w:val="16"/>
                <w:vertAlign w:val="subscript"/>
              </w:rPr>
              <w:t>RB,c</w:t>
            </w:r>
            <w:proofErr w:type="spellEnd"/>
            <w:r w:rsidRPr="004F567A">
              <w:rPr>
                <w:rFonts w:ascii="Arial" w:hAnsi="Arial" w:cs="Arial"/>
                <w:sz w:val="18"/>
                <w:szCs w:val="16"/>
              </w:rPr>
              <w:t xml:space="preserve"> = 52</w:t>
            </w:r>
          </w:p>
        </w:tc>
      </w:tr>
      <w:tr w:rsidR="00A87743" w:rsidRPr="004F567A" w14:paraId="4794EAB7" w14:textId="77777777" w:rsidTr="00695BF3">
        <w:trPr>
          <w:trHeight w:val="92"/>
          <w:jc w:val="center"/>
        </w:trPr>
        <w:tc>
          <w:tcPr>
            <w:tcW w:w="1170" w:type="pct"/>
            <w:gridSpan w:val="2"/>
            <w:vMerge/>
            <w:shd w:val="clear" w:color="auto" w:fill="auto"/>
          </w:tcPr>
          <w:p w14:paraId="3CE007B2" w14:textId="77777777" w:rsidR="00A87743" w:rsidRPr="004F567A" w:rsidRDefault="00A87743" w:rsidP="00695BF3">
            <w:pPr>
              <w:keepLines/>
              <w:spacing w:after="0"/>
              <w:rPr>
                <w:rFonts w:ascii="Arial" w:hAnsi="Arial"/>
                <w:sz w:val="18"/>
              </w:rPr>
            </w:pPr>
          </w:p>
        </w:tc>
        <w:tc>
          <w:tcPr>
            <w:tcW w:w="1167" w:type="pct"/>
            <w:shd w:val="clear" w:color="auto" w:fill="auto"/>
          </w:tcPr>
          <w:p w14:paraId="7993F9BF"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55" w:type="pct"/>
            <w:vMerge/>
            <w:shd w:val="clear" w:color="auto" w:fill="auto"/>
          </w:tcPr>
          <w:p w14:paraId="3CE11C88" w14:textId="77777777" w:rsidR="00A87743" w:rsidRPr="004F567A" w:rsidRDefault="00A87743" w:rsidP="00695BF3">
            <w:pPr>
              <w:keepLines/>
              <w:spacing w:after="0"/>
              <w:jc w:val="center"/>
              <w:rPr>
                <w:rFonts w:ascii="Arial" w:hAnsi="Arial"/>
                <w:sz w:val="18"/>
              </w:rPr>
            </w:pPr>
          </w:p>
        </w:tc>
        <w:tc>
          <w:tcPr>
            <w:tcW w:w="2108" w:type="pct"/>
            <w:shd w:val="clear" w:color="auto" w:fill="auto"/>
            <w:vAlign w:val="center"/>
          </w:tcPr>
          <w:p w14:paraId="231068E5" w14:textId="77777777" w:rsidR="00A87743" w:rsidRPr="004F567A" w:rsidRDefault="00A87743" w:rsidP="00695BF3">
            <w:pPr>
              <w:keepLines/>
              <w:spacing w:after="0"/>
              <w:jc w:val="center"/>
              <w:rPr>
                <w:rFonts w:ascii="Arial" w:hAnsi="Arial"/>
                <w:sz w:val="18"/>
              </w:rPr>
            </w:pPr>
            <w:r w:rsidRPr="004F567A">
              <w:rPr>
                <w:rFonts w:ascii="Arial" w:hAnsi="Arial" w:cs="Arial"/>
                <w:sz w:val="18"/>
                <w:szCs w:val="16"/>
              </w:rPr>
              <w:t xml:space="preserve">40: </w:t>
            </w:r>
            <w:proofErr w:type="spellStart"/>
            <w:r w:rsidRPr="004F567A">
              <w:rPr>
                <w:rFonts w:ascii="Arial" w:hAnsi="Arial" w:cs="Arial"/>
                <w:sz w:val="18"/>
                <w:szCs w:val="16"/>
              </w:rPr>
              <w:t>N</w:t>
            </w:r>
            <w:r w:rsidRPr="004F567A">
              <w:rPr>
                <w:rFonts w:ascii="Arial" w:hAnsi="Arial" w:cs="Arial"/>
                <w:sz w:val="18"/>
                <w:szCs w:val="16"/>
                <w:vertAlign w:val="subscript"/>
              </w:rPr>
              <w:t>RB,c</w:t>
            </w:r>
            <w:proofErr w:type="spellEnd"/>
            <w:r w:rsidRPr="004F567A">
              <w:rPr>
                <w:rFonts w:ascii="Arial" w:hAnsi="Arial" w:cs="Arial"/>
                <w:sz w:val="18"/>
                <w:szCs w:val="16"/>
              </w:rPr>
              <w:t xml:space="preserve"> = 106 </w:t>
            </w:r>
          </w:p>
        </w:tc>
      </w:tr>
      <w:tr w:rsidR="00A87743" w:rsidRPr="004F567A" w14:paraId="57D3D0CB" w14:textId="77777777" w:rsidTr="00695BF3">
        <w:trPr>
          <w:trHeight w:val="92"/>
          <w:jc w:val="center"/>
        </w:trPr>
        <w:tc>
          <w:tcPr>
            <w:tcW w:w="1170" w:type="pct"/>
            <w:gridSpan w:val="2"/>
            <w:shd w:val="clear" w:color="auto" w:fill="auto"/>
            <w:vAlign w:val="center"/>
          </w:tcPr>
          <w:p w14:paraId="36FD39EF" w14:textId="77777777" w:rsidR="00A87743" w:rsidRPr="004F567A" w:rsidRDefault="00A87743" w:rsidP="00695BF3">
            <w:pPr>
              <w:keepLines/>
              <w:spacing w:after="0"/>
              <w:rPr>
                <w:rFonts w:ascii="Arial" w:hAnsi="Arial"/>
                <w:sz w:val="18"/>
              </w:rPr>
            </w:pPr>
            <w:r w:rsidRPr="004F567A">
              <w:rPr>
                <w:rFonts w:ascii="Arial" w:hAnsi="Arial" w:cs="Arial"/>
                <w:bCs/>
                <w:sz w:val="18"/>
              </w:rPr>
              <w:t>DL initial BWP configuration</w:t>
            </w:r>
          </w:p>
        </w:tc>
        <w:tc>
          <w:tcPr>
            <w:tcW w:w="1167" w:type="pct"/>
            <w:shd w:val="clear" w:color="auto" w:fill="auto"/>
          </w:tcPr>
          <w:p w14:paraId="2BA45C4B" w14:textId="77777777" w:rsidR="00A87743" w:rsidRPr="004F567A" w:rsidRDefault="00A87743" w:rsidP="00695BF3">
            <w:pPr>
              <w:keepLines/>
              <w:spacing w:after="0"/>
              <w:rPr>
                <w:rFonts w:ascii="Arial" w:hAnsi="Arial"/>
                <w:sz w:val="18"/>
              </w:rPr>
            </w:pPr>
            <w:r w:rsidRPr="004F567A">
              <w:rPr>
                <w:rFonts w:ascii="Arial" w:hAnsi="Arial"/>
                <w:sz w:val="18"/>
              </w:rPr>
              <w:t>Config</w:t>
            </w:r>
            <w:r w:rsidRPr="004F567A">
              <w:rPr>
                <w:sz w:val="18"/>
                <w:lang w:eastAsia="zh-TW"/>
              </w:rPr>
              <w:t xml:space="preserve"> </w:t>
            </w:r>
            <w:r w:rsidRPr="004F567A">
              <w:rPr>
                <w:rFonts w:ascii="Arial" w:hAnsi="Arial"/>
                <w:sz w:val="18"/>
              </w:rPr>
              <w:t>1, 2, 3</w:t>
            </w:r>
          </w:p>
        </w:tc>
        <w:tc>
          <w:tcPr>
            <w:tcW w:w="555" w:type="pct"/>
            <w:shd w:val="clear" w:color="auto" w:fill="auto"/>
          </w:tcPr>
          <w:p w14:paraId="5B75743F" w14:textId="77777777" w:rsidR="00A87743" w:rsidRPr="004F567A" w:rsidRDefault="00A87743" w:rsidP="00695BF3">
            <w:pPr>
              <w:keepLines/>
              <w:spacing w:after="0"/>
              <w:jc w:val="center"/>
              <w:rPr>
                <w:rFonts w:ascii="Arial" w:hAnsi="Arial"/>
                <w:sz w:val="18"/>
              </w:rPr>
            </w:pPr>
          </w:p>
        </w:tc>
        <w:tc>
          <w:tcPr>
            <w:tcW w:w="2108" w:type="pct"/>
            <w:shd w:val="clear" w:color="auto" w:fill="auto"/>
            <w:vAlign w:val="center"/>
          </w:tcPr>
          <w:p w14:paraId="43F98E45" w14:textId="77777777" w:rsidR="00A87743" w:rsidRPr="004F567A" w:rsidRDefault="00A87743" w:rsidP="00695BF3">
            <w:pPr>
              <w:keepLines/>
              <w:spacing w:after="0"/>
              <w:jc w:val="center"/>
              <w:rPr>
                <w:rFonts w:ascii="Arial" w:hAnsi="Arial"/>
                <w:sz w:val="18"/>
              </w:rPr>
            </w:pPr>
            <w:r w:rsidRPr="004F567A">
              <w:rPr>
                <w:rFonts w:ascii="Arial" w:hAnsi="Arial" w:cs="Arial"/>
                <w:sz w:val="18"/>
                <w:szCs w:val="16"/>
              </w:rPr>
              <w:t>DLBWP.0.1</w:t>
            </w:r>
          </w:p>
        </w:tc>
      </w:tr>
      <w:tr w:rsidR="00A87743" w:rsidRPr="004F567A" w14:paraId="0F314333" w14:textId="77777777" w:rsidTr="00695BF3">
        <w:trPr>
          <w:trHeight w:val="92"/>
          <w:jc w:val="center"/>
        </w:trPr>
        <w:tc>
          <w:tcPr>
            <w:tcW w:w="1170" w:type="pct"/>
            <w:gridSpan w:val="2"/>
            <w:shd w:val="clear" w:color="auto" w:fill="auto"/>
            <w:vAlign w:val="center"/>
          </w:tcPr>
          <w:p w14:paraId="73FDF2E1" w14:textId="77777777" w:rsidR="00A87743" w:rsidRPr="004F567A" w:rsidRDefault="00A87743" w:rsidP="00695BF3">
            <w:pPr>
              <w:keepLines/>
              <w:spacing w:after="0"/>
              <w:rPr>
                <w:rFonts w:ascii="Arial" w:hAnsi="Arial"/>
                <w:sz w:val="18"/>
              </w:rPr>
            </w:pPr>
            <w:r w:rsidRPr="004F567A">
              <w:rPr>
                <w:rFonts w:ascii="Arial" w:hAnsi="Arial" w:cs="Arial"/>
                <w:bCs/>
                <w:sz w:val="18"/>
              </w:rPr>
              <w:t>DL dedicated BWP configuration</w:t>
            </w:r>
          </w:p>
        </w:tc>
        <w:tc>
          <w:tcPr>
            <w:tcW w:w="1167" w:type="pct"/>
            <w:shd w:val="clear" w:color="auto" w:fill="auto"/>
          </w:tcPr>
          <w:p w14:paraId="705B9A98" w14:textId="77777777" w:rsidR="00A87743" w:rsidRPr="004F567A" w:rsidRDefault="00A87743" w:rsidP="00695BF3">
            <w:pPr>
              <w:keepLines/>
              <w:spacing w:after="0"/>
              <w:rPr>
                <w:rFonts w:ascii="Arial" w:hAnsi="Arial"/>
                <w:sz w:val="18"/>
              </w:rPr>
            </w:pPr>
            <w:r w:rsidRPr="004F567A">
              <w:rPr>
                <w:rFonts w:ascii="Arial" w:hAnsi="Arial"/>
                <w:sz w:val="18"/>
              </w:rPr>
              <w:t>Config</w:t>
            </w:r>
            <w:r w:rsidRPr="004F567A">
              <w:rPr>
                <w:sz w:val="18"/>
                <w:lang w:eastAsia="zh-TW"/>
              </w:rPr>
              <w:t xml:space="preserve"> </w:t>
            </w:r>
            <w:r w:rsidRPr="004F567A">
              <w:rPr>
                <w:rFonts w:ascii="Arial" w:hAnsi="Arial"/>
                <w:sz w:val="18"/>
              </w:rPr>
              <w:t>1, 2, 3</w:t>
            </w:r>
          </w:p>
        </w:tc>
        <w:tc>
          <w:tcPr>
            <w:tcW w:w="555" w:type="pct"/>
            <w:shd w:val="clear" w:color="auto" w:fill="auto"/>
          </w:tcPr>
          <w:p w14:paraId="0546B8FA" w14:textId="77777777" w:rsidR="00A87743" w:rsidRPr="004F567A" w:rsidRDefault="00A87743" w:rsidP="00695BF3">
            <w:pPr>
              <w:keepLines/>
              <w:spacing w:after="0"/>
              <w:jc w:val="center"/>
              <w:rPr>
                <w:rFonts w:ascii="Arial" w:hAnsi="Arial"/>
                <w:sz w:val="18"/>
              </w:rPr>
            </w:pPr>
          </w:p>
        </w:tc>
        <w:tc>
          <w:tcPr>
            <w:tcW w:w="2108" w:type="pct"/>
            <w:shd w:val="clear" w:color="auto" w:fill="auto"/>
            <w:vAlign w:val="center"/>
          </w:tcPr>
          <w:p w14:paraId="0532F6C3" w14:textId="77777777" w:rsidR="00A87743" w:rsidRPr="004F567A" w:rsidRDefault="00A87743" w:rsidP="00695BF3">
            <w:pPr>
              <w:keepLines/>
              <w:spacing w:after="0"/>
              <w:jc w:val="center"/>
              <w:rPr>
                <w:rFonts w:ascii="Arial" w:hAnsi="Arial"/>
                <w:sz w:val="18"/>
              </w:rPr>
            </w:pPr>
            <w:r w:rsidRPr="004F567A">
              <w:rPr>
                <w:rFonts w:ascii="Arial" w:hAnsi="Arial" w:cs="Arial"/>
                <w:sz w:val="18"/>
                <w:szCs w:val="16"/>
              </w:rPr>
              <w:t>DLBWP.1.1</w:t>
            </w:r>
          </w:p>
        </w:tc>
      </w:tr>
      <w:tr w:rsidR="00A87743" w:rsidRPr="004F567A" w14:paraId="33393DD0" w14:textId="77777777" w:rsidTr="00695BF3">
        <w:trPr>
          <w:trHeight w:val="92"/>
          <w:jc w:val="center"/>
        </w:trPr>
        <w:tc>
          <w:tcPr>
            <w:tcW w:w="1170" w:type="pct"/>
            <w:gridSpan w:val="2"/>
            <w:shd w:val="clear" w:color="auto" w:fill="auto"/>
            <w:vAlign w:val="center"/>
          </w:tcPr>
          <w:p w14:paraId="6FEBC362" w14:textId="77777777" w:rsidR="00A87743" w:rsidRPr="004F567A" w:rsidRDefault="00A87743" w:rsidP="00695BF3">
            <w:pPr>
              <w:keepLines/>
              <w:spacing w:after="0"/>
              <w:rPr>
                <w:rFonts w:ascii="Arial" w:hAnsi="Arial" w:cs="Arial"/>
                <w:bCs/>
                <w:sz w:val="18"/>
              </w:rPr>
            </w:pPr>
            <w:r w:rsidRPr="004F567A">
              <w:rPr>
                <w:rFonts w:ascii="Arial" w:hAnsi="Arial" w:cs="Arial"/>
                <w:bCs/>
                <w:sz w:val="18"/>
              </w:rPr>
              <w:t>UL initial BWP configuration</w:t>
            </w:r>
          </w:p>
        </w:tc>
        <w:tc>
          <w:tcPr>
            <w:tcW w:w="1167" w:type="pct"/>
            <w:shd w:val="clear" w:color="auto" w:fill="auto"/>
          </w:tcPr>
          <w:p w14:paraId="42B367DC" w14:textId="77777777" w:rsidR="00A87743" w:rsidRPr="004F567A" w:rsidRDefault="00A87743" w:rsidP="00695BF3">
            <w:pPr>
              <w:keepLines/>
              <w:spacing w:after="0"/>
              <w:rPr>
                <w:rFonts w:ascii="Arial" w:hAnsi="Arial"/>
                <w:sz w:val="18"/>
              </w:rPr>
            </w:pPr>
            <w:r w:rsidRPr="004F567A">
              <w:rPr>
                <w:rFonts w:ascii="Arial" w:hAnsi="Arial"/>
                <w:sz w:val="18"/>
              </w:rPr>
              <w:t>Config</w:t>
            </w:r>
            <w:r w:rsidRPr="004F567A">
              <w:rPr>
                <w:sz w:val="18"/>
                <w:lang w:eastAsia="zh-TW"/>
              </w:rPr>
              <w:t xml:space="preserve"> </w:t>
            </w:r>
            <w:r w:rsidRPr="004F567A">
              <w:rPr>
                <w:rFonts w:ascii="Arial" w:hAnsi="Arial"/>
                <w:sz w:val="18"/>
              </w:rPr>
              <w:t>1, 2, 3</w:t>
            </w:r>
          </w:p>
        </w:tc>
        <w:tc>
          <w:tcPr>
            <w:tcW w:w="555" w:type="pct"/>
            <w:shd w:val="clear" w:color="auto" w:fill="auto"/>
          </w:tcPr>
          <w:p w14:paraId="77A43411" w14:textId="77777777" w:rsidR="00A87743" w:rsidRPr="004F567A" w:rsidRDefault="00A87743" w:rsidP="00695BF3">
            <w:pPr>
              <w:keepLines/>
              <w:spacing w:after="0"/>
              <w:jc w:val="center"/>
              <w:rPr>
                <w:rFonts w:ascii="Arial" w:hAnsi="Arial"/>
                <w:sz w:val="18"/>
              </w:rPr>
            </w:pPr>
          </w:p>
        </w:tc>
        <w:tc>
          <w:tcPr>
            <w:tcW w:w="2108" w:type="pct"/>
            <w:shd w:val="clear" w:color="auto" w:fill="auto"/>
            <w:vAlign w:val="center"/>
          </w:tcPr>
          <w:p w14:paraId="716E6583" w14:textId="77777777" w:rsidR="00A87743" w:rsidRPr="004F567A" w:rsidRDefault="00A87743" w:rsidP="00695BF3">
            <w:pPr>
              <w:keepLines/>
              <w:spacing w:after="0"/>
              <w:jc w:val="center"/>
              <w:rPr>
                <w:rFonts w:ascii="Arial" w:hAnsi="Arial" w:cs="Arial"/>
                <w:sz w:val="18"/>
                <w:szCs w:val="16"/>
              </w:rPr>
            </w:pPr>
            <w:r w:rsidRPr="004F567A">
              <w:rPr>
                <w:rFonts w:ascii="Arial" w:hAnsi="Arial" w:cs="v3.7.0"/>
                <w:sz w:val="18"/>
              </w:rPr>
              <w:t>ULBWP.0.1</w:t>
            </w:r>
          </w:p>
        </w:tc>
      </w:tr>
      <w:tr w:rsidR="00A87743" w:rsidRPr="004F567A" w14:paraId="09FF3861" w14:textId="77777777" w:rsidTr="00695BF3">
        <w:trPr>
          <w:trHeight w:val="92"/>
          <w:jc w:val="center"/>
        </w:trPr>
        <w:tc>
          <w:tcPr>
            <w:tcW w:w="1170" w:type="pct"/>
            <w:gridSpan w:val="2"/>
            <w:shd w:val="clear" w:color="auto" w:fill="auto"/>
            <w:vAlign w:val="center"/>
          </w:tcPr>
          <w:p w14:paraId="36052BB4" w14:textId="77777777" w:rsidR="00A87743" w:rsidRPr="004F567A" w:rsidRDefault="00A87743" w:rsidP="00695BF3">
            <w:pPr>
              <w:keepLines/>
              <w:spacing w:after="0"/>
              <w:rPr>
                <w:rFonts w:ascii="Arial" w:hAnsi="Arial"/>
                <w:sz w:val="18"/>
              </w:rPr>
            </w:pPr>
            <w:r w:rsidRPr="004F567A">
              <w:rPr>
                <w:rFonts w:ascii="Arial" w:hAnsi="Arial" w:cs="Arial"/>
                <w:bCs/>
                <w:sz w:val="18"/>
              </w:rPr>
              <w:t>UL dedicated BWP configuration</w:t>
            </w:r>
          </w:p>
        </w:tc>
        <w:tc>
          <w:tcPr>
            <w:tcW w:w="1167" w:type="pct"/>
            <w:shd w:val="clear" w:color="auto" w:fill="auto"/>
          </w:tcPr>
          <w:p w14:paraId="7F6A7BBE" w14:textId="77777777" w:rsidR="00A87743" w:rsidRPr="004F567A" w:rsidRDefault="00A87743" w:rsidP="00695BF3">
            <w:pPr>
              <w:keepLines/>
              <w:spacing w:after="0"/>
              <w:rPr>
                <w:rFonts w:ascii="Arial" w:hAnsi="Arial"/>
                <w:sz w:val="18"/>
              </w:rPr>
            </w:pPr>
            <w:r w:rsidRPr="004F567A">
              <w:rPr>
                <w:rFonts w:ascii="Arial" w:hAnsi="Arial"/>
                <w:sz w:val="18"/>
              </w:rPr>
              <w:t>Config</w:t>
            </w:r>
            <w:r w:rsidRPr="004F567A">
              <w:rPr>
                <w:sz w:val="18"/>
                <w:lang w:eastAsia="zh-TW"/>
              </w:rPr>
              <w:t xml:space="preserve"> </w:t>
            </w:r>
            <w:r w:rsidRPr="004F567A">
              <w:rPr>
                <w:rFonts w:ascii="Arial" w:hAnsi="Arial"/>
                <w:sz w:val="18"/>
              </w:rPr>
              <w:t>1, 2, 3</w:t>
            </w:r>
          </w:p>
        </w:tc>
        <w:tc>
          <w:tcPr>
            <w:tcW w:w="555" w:type="pct"/>
            <w:shd w:val="clear" w:color="auto" w:fill="auto"/>
          </w:tcPr>
          <w:p w14:paraId="331A22AF" w14:textId="77777777" w:rsidR="00A87743" w:rsidRPr="004F567A" w:rsidRDefault="00A87743" w:rsidP="00695BF3">
            <w:pPr>
              <w:keepLines/>
              <w:spacing w:after="0"/>
              <w:jc w:val="center"/>
              <w:rPr>
                <w:rFonts w:ascii="Arial" w:hAnsi="Arial"/>
                <w:sz w:val="18"/>
              </w:rPr>
            </w:pPr>
          </w:p>
        </w:tc>
        <w:tc>
          <w:tcPr>
            <w:tcW w:w="2108" w:type="pct"/>
            <w:shd w:val="clear" w:color="auto" w:fill="auto"/>
            <w:vAlign w:val="center"/>
          </w:tcPr>
          <w:p w14:paraId="0CB15464" w14:textId="77777777" w:rsidR="00A87743" w:rsidRPr="004F567A" w:rsidRDefault="00A87743" w:rsidP="00695BF3">
            <w:pPr>
              <w:keepLines/>
              <w:spacing w:after="0"/>
              <w:jc w:val="center"/>
              <w:rPr>
                <w:rFonts w:ascii="Arial" w:hAnsi="Arial"/>
                <w:sz w:val="18"/>
              </w:rPr>
            </w:pPr>
            <w:r w:rsidRPr="004F567A">
              <w:rPr>
                <w:rFonts w:ascii="Arial" w:hAnsi="Arial" w:cs="Arial"/>
                <w:sz w:val="18"/>
                <w:szCs w:val="16"/>
              </w:rPr>
              <w:t>ULBWP.1.1</w:t>
            </w:r>
          </w:p>
        </w:tc>
      </w:tr>
      <w:tr w:rsidR="00A87743" w:rsidRPr="004F567A" w14:paraId="4D0C2402" w14:textId="77777777" w:rsidTr="00695BF3">
        <w:trPr>
          <w:trHeight w:val="189"/>
          <w:jc w:val="center"/>
        </w:trPr>
        <w:tc>
          <w:tcPr>
            <w:tcW w:w="1170" w:type="pct"/>
            <w:gridSpan w:val="2"/>
            <w:vMerge w:val="restart"/>
            <w:shd w:val="clear" w:color="auto" w:fill="auto"/>
          </w:tcPr>
          <w:p w14:paraId="1F228F9F" w14:textId="77777777" w:rsidR="00A87743" w:rsidRPr="004F567A" w:rsidRDefault="00A87743" w:rsidP="00695BF3">
            <w:pPr>
              <w:keepLines/>
              <w:spacing w:after="0"/>
              <w:rPr>
                <w:rFonts w:ascii="Arial" w:hAnsi="Arial"/>
                <w:sz w:val="18"/>
              </w:rPr>
            </w:pPr>
            <w:r w:rsidRPr="004F567A">
              <w:rPr>
                <w:rFonts w:ascii="Arial" w:hAnsi="Arial"/>
                <w:sz w:val="18"/>
              </w:rPr>
              <w:t>TDD Configuration</w:t>
            </w:r>
          </w:p>
        </w:tc>
        <w:tc>
          <w:tcPr>
            <w:tcW w:w="1167" w:type="pct"/>
            <w:shd w:val="clear" w:color="auto" w:fill="auto"/>
          </w:tcPr>
          <w:p w14:paraId="0BEC8AF3" w14:textId="77777777" w:rsidR="00A87743" w:rsidRPr="004F567A" w:rsidRDefault="00A87743" w:rsidP="00695BF3">
            <w:pPr>
              <w:keepLines/>
              <w:spacing w:after="0"/>
              <w:rPr>
                <w:rFonts w:ascii="Arial" w:hAnsi="Arial"/>
                <w:sz w:val="18"/>
              </w:rPr>
            </w:pPr>
            <w:r w:rsidRPr="004F567A">
              <w:rPr>
                <w:rFonts w:ascii="Arial" w:hAnsi="Arial"/>
                <w:sz w:val="18"/>
              </w:rPr>
              <w:t>Config 1</w:t>
            </w:r>
          </w:p>
        </w:tc>
        <w:tc>
          <w:tcPr>
            <w:tcW w:w="555" w:type="pct"/>
            <w:shd w:val="clear" w:color="auto" w:fill="auto"/>
          </w:tcPr>
          <w:p w14:paraId="0C9B4AFF"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3C98CD63" w14:textId="77777777" w:rsidR="00A87743" w:rsidRPr="004F567A" w:rsidRDefault="00A87743" w:rsidP="00695BF3">
            <w:pPr>
              <w:keepLines/>
              <w:spacing w:after="0"/>
              <w:jc w:val="center"/>
              <w:rPr>
                <w:rFonts w:ascii="Arial" w:hAnsi="Arial"/>
                <w:sz w:val="18"/>
              </w:rPr>
            </w:pPr>
            <w:r w:rsidRPr="004F567A">
              <w:rPr>
                <w:rFonts w:ascii="Arial" w:hAnsi="Arial"/>
                <w:sz w:val="18"/>
              </w:rPr>
              <w:t>Not Applicable</w:t>
            </w:r>
          </w:p>
        </w:tc>
      </w:tr>
      <w:tr w:rsidR="00A87743" w:rsidRPr="004F567A" w14:paraId="100849B5" w14:textId="77777777" w:rsidTr="00695BF3">
        <w:trPr>
          <w:trHeight w:val="189"/>
          <w:jc w:val="center"/>
        </w:trPr>
        <w:tc>
          <w:tcPr>
            <w:tcW w:w="1170" w:type="pct"/>
            <w:gridSpan w:val="2"/>
            <w:vMerge/>
            <w:shd w:val="clear" w:color="auto" w:fill="auto"/>
          </w:tcPr>
          <w:p w14:paraId="65CE40C8" w14:textId="77777777" w:rsidR="00A87743" w:rsidRPr="004F567A" w:rsidRDefault="00A87743" w:rsidP="00695BF3">
            <w:pPr>
              <w:keepLines/>
              <w:spacing w:after="0"/>
              <w:rPr>
                <w:rFonts w:ascii="Arial" w:hAnsi="Arial"/>
                <w:sz w:val="18"/>
              </w:rPr>
            </w:pPr>
          </w:p>
        </w:tc>
        <w:tc>
          <w:tcPr>
            <w:tcW w:w="1167" w:type="pct"/>
            <w:shd w:val="clear" w:color="auto" w:fill="auto"/>
          </w:tcPr>
          <w:p w14:paraId="3498339D" w14:textId="77777777" w:rsidR="00A87743" w:rsidRPr="004F567A" w:rsidRDefault="00A87743" w:rsidP="00695BF3">
            <w:pPr>
              <w:keepLines/>
              <w:spacing w:after="0"/>
              <w:rPr>
                <w:rFonts w:ascii="Arial" w:hAnsi="Arial"/>
                <w:sz w:val="18"/>
              </w:rPr>
            </w:pPr>
            <w:r w:rsidRPr="004F567A">
              <w:rPr>
                <w:rFonts w:ascii="Arial" w:hAnsi="Arial"/>
                <w:sz w:val="18"/>
              </w:rPr>
              <w:t>Config 2</w:t>
            </w:r>
          </w:p>
        </w:tc>
        <w:tc>
          <w:tcPr>
            <w:tcW w:w="555" w:type="pct"/>
            <w:shd w:val="clear" w:color="auto" w:fill="auto"/>
          </w:tcPr>
          <w:p w14:paraId="4E00EAA5"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1436A944" w14:textId="77777777" w:rsidR="00A87743" w:rsidRPr="004F567A" w:rsidRDefault="00A87743" w:rsidP="00695BF3">
            <w:pPr>
              <w:keepLines/>
              <w:spacing w:after="0"/>
              <w:jc w:val="center"/>
              <w:rPr>
                <w:rFonts w:ascii="Arial" w:hAnsi="Arial"/>
                <w:sz w:val="18"/>
              </w:rPr>
            </w:pPr>
            <w:r w:rsidRPr="004F567A">
              <w:rPr>
                <w:rFonts w:ascii="Arial" w:hAnsi="Arial"/>
                <w:sz w:val="18"/>
              </w:rPr>
              <w:t>TDDConf.1.1</w:t>
            </w:r>
          </w:p>
        </w:tc>
      </w:tr>
      <w:tr w:rsidR="00A87743" w:rsidRPr="004F567A" w14:paraId="30D550F0" w14:textId="77777777" w:rsidTr="00695BF3">
        <w:trPr>
          <w:trHeight w:val="189"/>
          <w:jc w:val="center"/>
        </w:trPr>
        <w:tc>
          <w:tcPr>
            <w:tcW w:w="1170" w:type="pct"/>
            <w:gridSpan w:val="2"/>
            <w:vMerge/>
            <w:shd w:val="clear" w:color="auto" w:fill="auto"/>
          </w:tcPr>
          <w:p w14:paraId="29005A7B" w14:textId="77777777" w:rsidR="00A87743" w:rsidRPr="004F567A" w:rsidRDefault="00A87743" w:rsidP="00695BF3">
            <w:pPr>
              <w:keepLines/>
              <w:spacing w:after="0"/>
              <w:rPr>
                <w:rFonts w:ascii="Arial" w:hAnsi="Arial"/>
                <w:sz w:val="18"/>
              </w:rPr>
            </w:pPr>
          </w:p>
        </w:tc>
        <w:tc>
          <w:tcPr>
            <w:tcW w:w="1167" w:type="pct"/>
            <w:shd w:val="clear" w:color="auto" w:fill="auto"/>
          </w:tcPr>
          <w:p w14:paraId="0D9BDD3B"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55" w:type="pct"/>
            <w:shd w:val="clear" w:color="auto" w:fill="auto"/>
          </w:tcPr>
          <w:p w14:paraId="2F82CAEB"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47AF72D6" w14:textId="77777777" w:rsidR="00A87743" w:rsidRPr="004F567A" w:rsidRDefault="00A87743" w:rsidP="00695BF3">
            <w:pPr>
              <w:keepLines/>
              <w:spacing w:after="0"/>
              <w:jc w:val="center"/>
              <w:rPr>
                <w:rFonts w:ascii="Arial" w:hAnsi="Arial"/>
                <w:sz w:val="18"/>
              </w:rPr>
            </w:pPr>
            <w:r w:rsidRPr="004F567A">
              <w:rPr>
                <w:rFonts w:ascii="Arial" w:hAnsi="Arial"/>
                <w:sz w:val="18"/>
              </w:rPr>
              <w:t>TDDConf.2.1</w:t>
            </w:r>
          </w:p>
        </w:tc>
      </w:tr>
      <w:tr w:rsidR="00A87743" w:rsidRPr="004F567A" w14:paraId="38A9E00B" w14:textId="77777777" w:rsidTr="00695BF3">
        <w:trPr>
          <w:trHeight w:val="189"/>
          <w:jc w:val="center"/>
        </w:trPr>
        <w:tc>
          <w:tcPr>
            <w:tcW w:w="1170" w:type="pct"/>
            <w:gridSpan w:val="2"/>
            <w:vMerge w:val="restart"/>
            <w:shd w:val="clear" w:color="auto" w:fill="auto"/>
          </w:tcPr>
          <w:p w14:paraId="028ECED3" w14:textId="1D0E5AF6" w:rsidR="00A87743" w:rsidRPr="004F567A" w:rsidRDefault="001F33A4" w:rsidP="00695BF3">
            <w:pPr>
              <w:keepLines/>
              <w:spacing w:after="0"/>
              <w:rPr>
                <w:rFonts w:ascii="Arial" w:hAnsi="Arial"/>
                <w:sz w:val="18"/>
              </w:rPr>
            </w:pPr>
            <w:r w:rsidRPr="004F567A">
              <w:rPr>
                <w:rFonts w:ascii="Arial" w:hAnsi="Arial"/>
                <w:sz w:val="18"/>
              </w:rPr>
              <w:t xml:space="preserve">RMSI </w:t>
            </w:r>
            <w:r w:rsidR="00A87743" w:rsidRPr="004F567A">
              <w:rPr>
                <w:rFonts w:ascii="Arial" w:hAnsi="Arial"/>
                <w:sz w:val="18"/>
              </w:rPr>
              <w:t>CORESET Reference Channel</w:t>
            </w:r>
          </w:p>
        </w:tc>
        <w:tc>
          <w:tcPr>
            <w:tcW w:w="1167" w:type="pct"/>
            <w:shd w:val="clear" w:color="auto" w:fill="auto"/>
          </w:tcPr>
          <w:p w14:paraId="3BA11AA4" w14:textId="77777777" w:rsidR="00A87743" w:rsidRPr="004F567A" w:rsidRDefault="00A87743" w:rsidP="00695BF3">
            <w:pPr>
              <w:keepLines/>
              <w:spacing w:after="0"/>
              <w:rPr>
                <w:rFonts w:ascii="Arial" w:hAnsi="Arial"/>
                <w:sz w:val="18"/>
              </w:rPr>
            </w:pPr>
            <w:r w:rsidRPr="004F567A">
              <w:rPr>
                <w:rFonts w:ascii="Arial" w:hAnsi="Arial"/>
                <w:sz w:val="18"/>
              </w:rPr>
              <w:t>Config 1</w:t>
            </w:r>
          </w:p>
        </w:tc>
        <w:tc>
          <w:tcPr>
            <w:tcW w:w="555" w:type="pct"/>
            <w:shd w:val="clear" w:color="auto" w:fill="auto"/>
          </w:tcPr>
          <w:p w14:paraId="2E87E2F1"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2E1A0E78" w14:textId="77777777" w:rsidR="00A87743" w:rsidRPr="004F567A" w:rsidRDefault="00A87743" w:rsidP="00695BF3">
            <w:pPr>
              <w:keepLines/>
              <w:spacing w:after="0"/>
              <w:jc w:val="center"/>
              <w:rPr>
                <w:rFonts w:ascii="Arial" w:hAnsi="Arial"/>
                <w:sz w:val="18"/>
              </w:rPr>
            </w:pPr>
            <w:r w:rsidRPr="004F567A">
              <w:rPr>
                <w:rFonts w:ascii="Arial" w:hAnsi="Arial"/>
                <w:sz w:val="18"/>
              </w:rPr>
              <w:t>CR.1.1 FDD</w:t>
            </w:r>
          </w:p>
        </w:tc>
      </w:tr>
      <w:tr w:rsidR="00A87743" w:rsidRPr="004F567A" w14:paraId="534AB510" w14:textId="77777777" w:rsidTr="00695BF3">
        <w:trPr>
          <w:trHeight w:val="189"/>
          <w:jc w:val="center"/>
        </w:trPr>
        <w:tc>
          <w:tcPr>
            <w:tcW w:w="1170" w:type="pct"/>
            <w:gridSpan w:val="2"/>
            <w:vMerge/>
            <w:shd w:val="clear" w:color="auto" w:fill="auto"/>
          </w:tcPr>
          <w:p w14:paraId="6804E6A7" w14:textId="77777777" w:rsidR="00A87743" w:rsidRPr="004F567A" w:rsidRDefault="00A87743" w:rsidP="00695BF3">
            <w:pPr>
              <w:keepLines/>
              <w:spacing w:after="0"/>
              <w:rPr>
                <w:rFonts w:ascii="Arial" w:hAnsi="Arial"/>
                <w:sz w:val="18"/>
              </w:rPr>
            </w:pPr>
          </w:p>
        </w:tc>
        <w:tc>
          <w:tcPr>
            <w:tcW w:w="1167" w:type="pct"/>
            <w:shd w:val="clear" w:color="auto" w:fill="auto"/>
          </w:tcPr>
          <w:p w14:paraId="1F117AA6" w14:textId="77777777" w:rsidR="00A87743" w:rsidRPr="004F567A" w:rsidRDefault="00A87743" w:rsidP="00695BF3">
            <w:pPr>
              <w:keepLines/>
              <w:spacing w:after="0"/>
              <w:rPr>
                <w:rFonts w:ascii="Arial" w:hAnsi="Arial"/>
                <w:sz w:val="18"/>
              </w:rPr>
            </w:pPr>
            <w:r w:rsidRPr="004F567A">
              <w:rPr>
                <w:rFonts w:ascii="Arial" w:hAnsi="Arial"/>
                <w:sz w:val="18"/>
              </w:rPr>
              <w:t>Config 2</w:t>
            </w:r>
          </w:p>
        </w:tc>
        <w:tc>
          <w:tcPr>
            <w:tcW w:w="555" w:type="pct"/>
            <w:shd w:val="clear" w:color="auto" w:fill="auto"/>
          </w:tcPr>
          <w:p w14:paraId="7C9AEDF2"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5EA74D3B" w14:textId="77777777" w:rsidR="00A87743" w:rsidRPr="004F567A" w:rsidRDefault="00A87743" w:rsidP="00695BF3">
            <w:pPr>
              <w:keepLines/>
              <w:spacing w:after="0"/>
              <w:jc w:val="center"/>
              <w:rPr>
                <w:rFonts w:ascii="Arial" w:hAnsi="Arial"/>
                <w:sz w:val="18"/>
              </w:rPr>
            </w:pPr>
            <w:r w:rsidRPr="004F567A">
              <w:rPr>
                <w:rFonts w:ascii="Arial" w:hAnsi="Arial"/>
                <w:sz w:val="18"/>
              </w:rPr>
              <w:t>CR.1.1 TDD</w:t>
            </w:r>
          </w:p>
        </w:tc>
      </w:tr>
      <w:tr w:rsidR="00A87743" w:rsidRPr="004F567A" w14:paraId="77E70C39" w14:textId="77777777" w:rsidTr="00695BF3">
        <w:trPr>
          <w:trHeight w:val="189"/>
          <w:jc w:val="center"/>
        </w:trPr>
        <w:tc>
          <w:tcPr>
            <w:tcW w:w="1170" w:type="pct"/>
            <w:gridSpan w:val="2"/>
            <w:vMerge/>
            <w:shd w:val="clear" w:color="auto" w:fill="auto"/>
          </w:tcPr>
          <w:p w14:paraId="7410FE7A" w14:textId="77777777" w:rsidR="00A87743" w:rsidRPr="004F567A" w:rsidRDefault="00A87743" w:rsidP="00695BF3">
            <w:pPr>
              <w:keepLines/>
              <w:spacing w:after="0"/>
              <w:rPr>
                <w:rFonts w:ascii="Arial" w:hAnsi="Arial"/>
                <w:sz w:val="18"/>
              </w:rPr>
            </w:pPr>
          </w:p>
        </w:tc>
        <w:tc>
          <w:tcPr>
            <w:tcW w:w="1167" w:type="pct"/>
            <w:shd w:val="clear" w:color="auto" w:fill="auto"/>
          </w:tcPr>
          <w:p w14:paraId="4AFF7C17"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55" w:type="pct"/>
            <w:shd w:val="clear" w:color="auto" w:fill="auto"/>
          </w:tcPr>
          <w:p w14:paraId="46485C3E"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610780DA" w14:textId="77777777" w:rsidR="00A87743" w:rsidRPr="004F567A" w:rsidRDefault="00A87743" w:rsidP="00695BF3">
            <w:pPr>
              <w:keepLines/>
              <w:spacing w:after="0"/>
              <w:jc w:val="center"/>
              <w:rPr>
                <w:rFonts w:ascii="Arial" w:hAnsi="Arial"/>
                <w:sz w:val="18"/>
              </w:rPr>
            </w:pPr>
            <w:r w:rsidRPr="004F567A">
              <w:rPr>
                <w:rFonts w:ascii="Arial" w:hAnsi="Arial"/>
                <w:sz w:val="18"/>
              </w:rPr>
              <w:t>CR.2.1 TDD</w:t>
            </w:r>
          </w:p>
        </w:tc>
      </w:tr>
      <w:tr w:rsidR="001F33A4" w:rsidRPr="004F567A" w14:paraId="36710F0A" w14:textId="77777777" w:rsidTr="001F33A4">
        <w:trPr>
          <w:trHeight w:val="189"/>
          <w:jc w:val="center"/>
        </w:trPr>
        <w:tc>
          <w:tcPr>
            <w:tcW w:w="1169" w:type="pct"/>
            <w:gridSpan w:val="2"/>
            <w:vMerge w:val="restart"/>
            <w:shd w:val="clear" w:color="auto" w:fill="auto"/>
          </w:tcPr>
          <w:p w14:paraId="02906CEA" w14:textId="77777777" w:rsidR="001F33A4" w:rsidRPr="004F567A" w:rsidRDefault="001F33A4" w:rsidP="006428B2">
            <w:pPr>
              <w:keepLines/>
              <w:spacing w:after="0"/>
              <w:rPr>
                <w:rFonts w:ascii="Arial" w:hAnsi="Arial"/>
                <w:sz w:val="18"/>
              </w:rPr>
            </w:pPr>
            <w:r w:rsidRPr="004F567A">
              <w:rPr>
                <w:rFonts w:ascii="Arial" w:hAnsi="Arial"/>
                <w:sz w:val="18"/>
              </w:rPr>
              <w:t>Dedicated CORESET Reference Channel</w:t>
            </w:r>
          </w:p>
        </w:tc>
        <w:tc>
          <w:tcPr>
            <w:tcW w:w="1168" w:type="pct"/>
            <w:shd w:val="clear" w:color="auto" w:fill="auto"/>
          </w:tcPr>
          <w:p w14:paraId="79AF03B4" w14:textId="77777777" w:rsidR="001F33A4" w:rsidRPr="004F567A" w:rsidRDefault="001F33A4" w:rsidP="006428B2">
            <w:pPr>
              <w:keepLines/>
              <w:spacing w:after="0"/>
              <w:rPr>
                <w:rFonts w:ascii="Arial" w:hAnsi="Arial"/>
                <w:sz w:val="18"/>
              </w:rPr>
            </w:pPr>
            <w:r w:rsidRPr="004F567A">
              <w:rPr>
                <w:rFonts w:ascii="Arial" w:hAnsi="Arial"/>
                <w:sz w:val="18"/>
              </w:rPr>
              <w:t>Config 1</w:t>
            </w:r>
          </w:p>
        </w:tc>
        <w:tc>
          <w:tcPr>
            <w:tcW w:w="555" w:type="pct"/>
            <w:shd w:val="clear" w:color="auto" w:fill="auto"/>
          </w:tcPr>
          <w:p w14:paraId="4A2E0129" w14:textId="77777777" w:rsidR="001F33A4" w:rsidRPr="004F567A" w:rsidRDefault="001F33A4" w:rsidP="006428B2">
            <w:pPr>
              <w:keepLines/>
              <w:spacing w:after="0"/>
              <w:jc w:val="center"/>
              <w:rPr>
                <w:rFonts w:ascii="Arial" w:hAnsi="Arial"/>
                <w:sz w:val="18"/>
              </w:rPr>
            </w:pPr>
          </w:p>
        </w:tc>
        <w:tc>
          <w:tcPr>
            <w:tcW w:w="2108" w:type="pct"/>
            <w:shd w:val="clear" w:color="auto" w:fill="auto"/>
          </w:tcPr>
          <w:p w14:paraId="61EF5A88" w14:textId="77777777" w:rsidR="001F33A4" w:rsidRPr="004F567A" w:rsidRDefault="001F33A4" w:rsidP="006428B2">
            <w:pPr>
              <w:keepLines/>
              <w:spacing w:after="0"/>
              <w:jc w:val="center"/>
              <w:rPr>
                <w:rFonts w:ascii="Arial" w:hAnsi="Arial"/>
                <w:sz w:val="18"/>
              </w:rPr>
            </w:pPr>
            <w:r w:rsidRPr="004F567A">
              <w:rPr>
                <w:rFonts w:ascii="Arial" w:hAnsi="Arial"/>
                <w:sz w:val="18"/>
              </w:rPr>
              <w:t>CCR.1.3 FDD</w:t>
            </w:r>
          </w:p>
        </w:tc>
      </w:tr>
      <w:tr w:rsidR="001F33A4" w:rsidRPr="004F567A" w14:paraId="7E1E9B13" w14:textId="77777777" w:rsidTr="001F33A4">
        <w:trPr>
          <w:trHeight w:val="189"/>
          <w:jc w:val="center"/>
        </w:trPr>
        <w:tc>
          <w:tcPr>
            <w:tcW w:w="1169" w:type="pct"/>
            <w:gridSpan w:val="2"/>
            <w:vMerge/>
            <w:shd w:val="clear" w:color="auto" w:fill="auto"/>
          </w:tcPr>
          <w:p w14:paraId="2A5AC13C" w14:textId="77777777" w:rsidR="001F33A4" w:rsidRPr="004F567A" w:rsidRDefault="001F33A4" w:rsidP="006428B2">
            <w:pPr>
              <w:keepLines/>
              <w:spacing w:after="0"/>
              <w:rPr>
                <w:rFonts w:ascii="Arial" w:hAnsi="Arial"/>
                <w:sz w:val="18"/>
              </w:rPr>
            </w:pPr>
          </w:p>
        </w:tc>
        <w:tc>
          <w:tcPr>
            <w:tcW w:w="1168" w:type="pct"/>
            <w:shd w:val="clear" w:color="auto" w:fill="auto"/>
          </w:tcPr>
          <w:p w14:paraId="76B3E306" w14:textId="77777777" w:rsidR="001F33A4" w:rsidRPr="004F567A" w:rsidRDefault="001F33A4" w:rsidP="006428B2">
            <w:pPr>
              <w:keepLines/>
              <w:spacing w:after="0"/>
              <w:rPr>
                <w:rFonts w:ascii="Arial" w:hAnsi="Arial"/>
                <w:sz w:val="18"/>
              </w:rPr>
            </w:pPr>
            <w:r w:rsidRPr="004F567A">
              <w:rPr>
                <w:rFonts w:ascii="Arial" w:hAnsi="Arial"/>
                <w:sz w:val="18"/>
              </w:rPr>
              <w:t>Config 2</w:t>
            </w:r>
          </w:p>
        </w:tc>
        <w:tc>
          <w:tcPr>
            <w:tcW w:w="555" w:type="pct"/>
            <w:shd w:val="clear" w:color="auto" w:fill="auto"/>
          </w:tcPr>
          <w:p w14:paraId="6E196147" w14:textId="77777777" w:rsidR="001F33A4" w:rsidRPr="004F567A" w:rsidRDefault="001F33A4" w:rsidP="006428B2">
            <w:pPr>
              <w:keepLines/>
              <w:spacing w:after="0"/>
              <w:jc w:val="center"/>
              <w:rPr>
                <w:rFonts w:ascii="Arial" w:hAnsi="Arial"/>
                <w:sz w:val="18"/>
              </w:rPr>
            </w:pPr>
          </w:p>
        </w:tc>
        <w:tc>
          <w:tcPr>
            <w:tcW w:w="2108" w:type="pct"/>
            <w:shd w:val="clear" w:color="auto" w:fill="auto"/>
          </w:tcPr>
          <w:p w14:paraId="5EB5C39F" w14:textId="77777777" w:rsidR="001F33A4" w:rsidRPr="004F567A" w:rsidRDefault="001F33A4" w:rsidP="006428B2">
            <w:pPr>
              <w:keepLines/>
              <w:spacing w:after="0"/>
              <w:jc w:val="center"/>
              <w:rPr>
                <w:rFonts w:ascii="Arial" w:hAnsi="Arial"/>
                <w:sz w:val="18"/>
              </w:rPr>
            </w:pPr>
            <w:r w:rsidRPr="004F567A">
              <w:rPr>
                <w:rFonts w:ascii="Arial" w:hAnsi="Arial"/>
                <w:sz w:val="18"/>
              </w:rPr>
              <w:t>CCR.1.3 TDD</w:t>
            </w:r>
          </w:p>
        </w:tc>
      </w:tr>
      <w:tr w:rsidR="001F33A4" w:rsidRPr="004F567A" w14:paraId="105F41CE" w14:textId="77777777" w:rsidTr="001F33A4">
        <w:trPr>
          <w:trHeight w:val="189"/>
          <w:jc w:val="center"/>
        </w:trPr>
        <w:tc>
          <w:tcPr>
            <w:tcW w:w="1169" w:type="pct"/>
            <w:gridSpan w:val="2"/>
            <w:vMerge/>
            <w:shd w:val="clear" w:color="auto" w:fill="auto"/>
          </w:tcPr>
          <w:p w14:paraId="773032D1" w14:textId="77777777" w:rsidR="001F33A4" w:rsidRPr="004F567A" w:rsidRDefault="001F33A4" w:rsidP="006428B2">
            <w:pPr>
              <w:keepLines/>
              <w:spacing w:after="0"/>
              <w:rPr>
                <w:rFonts w:ascii="Arial" w:hAnsi="Arial"/>
                <w:sz w:val="18"/>
              </w:rPr>
            </w:pPr>
          </w:p>
        </w:tc>
        <w:tc>
          <w:tcPr>
            <w:tcW w:w="1168" w:type="pct"/>
            <w:shd w:val="clear" w:color="auto" w:fill="auto"/>
          </w:tcPr>
          <w:p w14:paraId="0F1A7324" w14:textId="77777777" w:rsidR="001F33A4" w:rsidRPr="004F567A" w:rsidRDefault="001F33A4" w:rsidP="006428B2">
            <w:pPr>
              <w:keepLines/>
              <w:spacing w:after="0"/>
              <w:rPr>
                <w:rFonts w:ascii="Arial" w:hAnsi="Arial"/>
                <w:sz w:val="18"/>
              </w:rPr>
            </w:pPr>
            <w:r w:rsidRPr="004F567A">
              <w:rPr>
                <w:rFonts w:ascii="Arial" w:hAnsi="Arial"/>
                <w:sz w:val="18"/>
              </w:rPr>
              <w:t>Config 3</w:t>
            </w:r>
          </w:p>
        </w:tc>
        <w:tc>
          <w:tcPr>
            <w:tcW w:w="555" w:type="pct"/>
            <w:shd w:val="clear" w:color="auto" w:fill="auto"/>
          </w:tcPr>
          <w:p w14:paraId="04BFDF42" w14:textId="77777777" w:rsidR="001F33A4" w:rsidRPr="004F567A" w:rsidRDefault="001F33A4" w:rsidP="006428B2">
            <w:pPr>
              <w:keepLines/>
              <w:spacing w:after="0"/>
              <w:jc w:val="center"/>
              <w:rPr>
                <w:rFonts w:ascii="Arial" w:hAnsi="Arial"/>
                <w:sz w:val="18"/>
              </w:rPr>
            </w:pPr>
          </w:p>
        </w:tc>
        <w:tc>
          <w:tcPr>
            <w:tcW w:w="2108" w:type="pct"/>
            <w:shd w:val="clear" w:color="auto" w:fill="auto"/>
          </w:tcPr>
          <w:p w14:paraId="4FE49CC6" w14:textId="77777777" w:rsidR="001F33A4" w:rsidRPr="004F567A" w:rsidRDefault="001F33A4" w:rsidP="006428B2">
            <w:pPr>
              <w:keepLines/>
              <w:spacing w:after="0"/>
              <w:jc w:val="center"/>
              <w:rPr>
                <w:rFonts w:ascii="Arial" w:hAnsi="Arial"/>
                <w:sz w:val="18"/>
              </w:rPr>
            </w:pPr>
            <w:r w:rsidRPr="004F567A">
              <w:rPr>
                <w:rFonts w:ascii="Arial" w:hAnsi="Arial"/>
                <w:sz w:val="18"/>
              </w:rPr>
              <w:t>CCR.2.2 TDD</w:t>
            </w:r>
          </w:p>
        </w:tc>
      </w:tr>
      <w:tr w:rsidR="00A87743" w:rsidRPr="004F567A" w14:paraId="56445BCD" w14:textId="77777777" w:rsidTr="00695BF3">
        <w:trPr>
          <w:trHeight w:val="125"/>
          <w:jc w:val="center"/>
        </w:trPr>
        <w:tc>
          <w:tcPr>
            <w:tcW w:w="1170" w:type="pct"/>
            <w:gridSpan w:val="2"/>
            <w:vMerge w:val="restart"/>
            <w:shd w:val="clear" w:color="auto" w:fill="auto"/>
          </w:tcPr>
          <w:p w14:paraId="75CCEF86" w14:textId="77777777" w:rsidR="00A87743" w:rsidRPr="004F567A" w:rsidRDefault="00A87743" w:rsidP="00695BF3">
            <w:pPr>
              <w:keepLines/>
              <w:spacing w:after="0"/>
              <w:rPr>
                <w:rFonts w:ascii="Arial" w:hAnsi="Arial"/>
                <w:sz w:val="18"/>
              </w:rPr>
            </w:pPr>
            <w:r w:rsidRPr="004F567A">
              <w:rPr>
                <w:rFonts w:ascii="Arial" w:hAnsi="Arial"/>
                <w:sz w:val="18"/>
              </w:rPr>
              <w:t>SSB Configuration</w:t>
            </w:r>
          </w:p>
        </w:tc>
        <w:tc>
          <w:tcPr>
            <w:tcW w:w="1167" w:type="pct"/>
            <w:shd w:val="clear" w:color="auto" w:fill="auto"/>
          </w:tcPr>
          <w:p w14:paraId="520DDB98" w14:textId="77777777" w:rsidR="00A87743" w:rsidRPr="004F567A" w:rsidRDefault="00A87743" w:rsidP="00695BF3">
            <w:pPr>
              <w:keepLines/>
              <w:spacing w:after="0"/>
              <w:rPr>
                <w:rFonts w:ascii="Arial" w:hAnsi="Arial"/>
                <w:sz w:val="18"/>
              </w:rPr>
            </w:pPr>
            <w:r w:rsidRPr="004F567A">
              <w:rPr>
                <w:rFonts w:ascii="Arial" w:hAnsi="Arial"/>
                <w:sz w:val="18"/>
              </w:rPr>
              <w:t>Config 1</w:t>
            </w:r>
          </w:p>
        </w:tc>
        <w:tc>
          <w:tcPr>
            <w:tcW w:w="555" w:type="pct"/>
            <w:shd w:val="clear" w:color="auto" w:fill="auto"/>
          </w:tcPr>
          <w:p w14:paraId="78AE300E"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4D76811F" w14:textId="77777777" w:rsidR="00A87743" w:rsidRPr="004F567A" w:rsidRDefault="00A87743" w:rsidP="00695BF3">
            <w:pPr>
              <w:keepLines/>
              <w:spacing w:after="0"/>
              <w:jc w:val="center"/>
              <w:rPr>
                <w:rFonts w:ascii="Arial" w:hAnsi="Arial"/>
                <w:sz w:val="18"/>
              </w:rPr>
            </w:pPr>
            <w:r w:rsidRPr="004F567A">
              <w:rPr>
                <w:rFonts w:ascii="Arial" w:hAnsi="Arial"/>
                <w:sz w:val="18"/>
              </w:rPr>
              <w:t>SSB.1 FR1</w:t>
            </w:r>
          </w:p>
        </w:tc>
      </w:tr>
      <w:tr w:rsidR="00A87743" w:rsidRPr="004F567A" w14:paraId="005B4575" w14:textId="77777777" w:rsidTr="00695BF3">
        <w:trPr>
          <w:trHeight w:val="123"/>
          <w:jc w:val="center"/>
        </w:trPr>
        <w:tc>
          <w:tcPr>
            <w:tcW w:w="1170" w:type="pct"/>
            <w:gridSpan w:val="2"/>
            <w:vMerge/>
            <w:shd w:val="clear" w:color="auto" w:fill="auto"/>
          </w:tcPr>
          <w:p w14:paraId="1782A3A3" w14:textId="77777777" w:rsidR="00A87743" w:rsidRPr="004F567A" w:rsidRDefault="00A87743" w:rsidP="00695BF3">
            <w:pPr>
              <w:keepLines/>
              <w:spacing w:after="0"/>
              <w:rPr>
                <w:rFonts w:ascii="Arial" w:hAnsi="Arial"/>
                <w:sz w:val="18"/>
              </w:rPr>
            </w:pPr>
          </w:p>
        </w:tc>
        <w:tc>
          <w:tcPr>
            <w:tcW w:w="1167" w:type="pct"/>
            <w:shd w:val="clear" w:color="auto" w:fill="auto"/>
          </w:tcPr>
          <w:p w14:paraId="09CC67BB" w14:textId="77777777" w:rsidR="00A87743" w:rsidRPr="004F567A" w:rsidRDefault="00A87743" w:rsidP="00695BF3">
            <w:pPr>
              <w:keepLines/>
              <w:spacing w:after="0"/>
              <w:rPr>
                <w:rFonts w:ascii="Arial" w:hAnsi="Arial"/>
                <w:sz w:val="18"/>
              </w:rPr>
            </w:pPr>
            <w:r w:rsidRPr="004F567A">
              <w:rPr>
                <w:rFonts w:ascii="Arial" w:hAnsi="Arial"/>
                <w:sz w:val="18"/>
              </w:rPr>
              <w:t>Config 2</w:t>
            </w:r>
          </w:p>
        </w:tc>
        <w:tc>
          <w:tcPr>
            <w:tcW w:w="555" w:type="pct"/>
            <w:shd w:val="clear" w:color="auto" w:fill="auto"/>
          </w:tcPr>
          <w:p w14:paraId="01B4174D"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74EE9872" w14:textId="77777777" w:rsidR="00A87743" w:rsidRPr="004F567A" w:rsidRDefault="00A87743" w:rsidP="00695BF3">
            <w:pPr>
              <w:keepLines/>
              <w:spacing w:after="0"/>
              <w:jc w:val="center"/>
              <w:rPr>
                <w:rFonts w:ascii="Arial" w:hAnsi="Arial"/>
                <w:sz w:val="18"/>
              </w:rPr>
            </w:pPr>
            <w:r w:rsidRPr="004F567A">
              <w:rPr>
                <w:rFonts w:ascii="Arial" w:hAnsi="Arial"/>
                <w:sz w:val="18"/>
              </w:rPr>
              <w:t>SSB.1 FR1</w:t>
            </w:r>
          </w:p>
        </w:tc>
      </w:tr>
      <w:tr w:rsidR="00A87743" w:rsidRPr="004F567A" w14:paraId="790EE422" w14:textId="77777777" w:rsidTr="00695BF3">
        <w:trPr>
          <w:trHeight w:val="123"/>
          <w:jc w:val="center"/>
        </w:trPr>
        <w:tc>
          <w:tcPr>
            <w:tcW w:w="1170" w:type="pct"/>
            <w:gridSpan w:val="2"/>
            <w:vMerge/>
            <w:shd w:val="clear" w:color="auto" w:fill="auto"/>
          </w:tcPr>
          <w:p w14:paraId="48843D3F" w14:textId="77777777" w:rsidR="00A87743" w:rsidRPr="004F567A" w:rsidRDefault="00A87743" w:rsidP="00695BF3">
            <w:pPr>
              <w:keepLines/>
              <w:spacing w:after="0"/>
              <w:rPr>
                <w:rFonts w:ascii="Arial" w:hAnsi="Arial"/>
                <w:sz w:val="18"/>
              </w:rPr>
            </w:pPr>
          </w:p>
        </w:tc>
        <w:tc>
          <w:tcPr>
            <w:tcW w:w="1167" w:type="pct"/>
            <w:shd w:val="clear" w:color="auto" w:fill="auto"/>
          </w:tcPr>
          <w:p w14:paraId="142E6605"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55" w:type="pct"/>
            <w:shd w:val="clear" w:color="auto" w:fill="auto"/>
          </w:tcPr>
          <w:p w14:paraId="530C7E4B"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2155F118" w14:textId="77777777" w:rsidR="00A87743" w:rsidRPr="004F567A" w:rsidRDefault="00A87743" w:rsidP="00695BF3">
            <w:pPr>
              <w:keepLines/>
              <w:spacing w:after="0"/>
              <w:jc w:val="center"/>
              <w:rPr>
                <w:rFonts w:ascii="Arial" w:hAnsi="Arial"/>
                <w:sz w:val="18"/>
              </w:rPr>
            </w:pPr>
            <w:r w:rsidRPr="004F567A">
              <w:rPr>
                <w:rFonts w:ascii="Arial" w:hAnsi="Arial"/>
                <w:sz w:val="18"/>
              </w:rPr>
              <w:t>SSB.2 FR1</w:t>
            </w:r>
          </w:p>
        </w:tc>
      </w:tr>
      <w:tr w:rsidR="00A87743" w:rsidRPr="004F567A" w14:paraId="73E9E8A2" w14:textId="77777777" w:rsidTr="00695BF3">
        <w:trPr>
          <w:trHeight w:val="224"/>
          <w:jc w:val="center"/>
        </w:trPr>
        <w:tc>
          <w:tcPr>
            <w:tcW w:w="1170" w:type="pct"/>
            <w:gridSpan w:val="2"/>
            <w:vMerge w:val="restart"/>
            <w:shd w:val="clear" w:color="auto" w:fill="auto"/>
          </w:tcPr>
          <w:p w14:paraId="4B52D1F4" w14:textId="77777777" w:rsidR="00A87743" w:rsidRPr="004F567A" w:rsidRDefault="00A87743" w:rsidP="00695BF3">
            <w:pPr>
              <w:keepLines/>
              <w:spacing w:after="0"/>
              <w:rPr>
                <w:rFonts w:ascii="Arial" w:hAnsi="Arial"/>
                <w:sz w:val="18"/>
              </w:rPr>
            </w:pPr>
            <w:r w:rsidRPr="004F567A">
              <w:rPr>
                <w:rFonts w:ascii="Arial" w:hAnsi="Arial"/>
                <w:sz w:val="18"/>
              </w:rPr>
              <w:t>SMTC Configuration</w:t>
            </w:r>
          </w:p>
        </w:tc>
        <w:tc>
          <w:tcPr>
            <w:tcW w:w="1167" w:type="pct"/>
            <w:shd w:val="clear" w:color="auto" w:fill="auto"/>
          </w:tcPr>
          <w:p w14:paraId="434D632B" w14:textId="77777777" w:rsidR="00A87743" w:rsidRPr="004F567A" w:rsidRDefault="00A87743" w:rsidP="00695BF3">
            <w:pPr>
              <w:keepLines/>
              <w:spacing w:after="0"/>
              <w:rPr>
                <w:rFonts w:ascii="Arial" w:hAnsi="Arial"/>
                <w:sz w:val="18"/>
              </w:rPr>
            </w:pPr>
            <w:r w:rsidRPr="004F567A">
              <w:rPr>
                <w:rFonts w:ascii="Arial" w:hAnsi="Arial"/>
                <w:sz w:val="18"/>
              </w:rPr>
              <w:t>Config 1, 2</w:t>
            </w:r>
          </w:p>
        </w:tc>
        <w:tc>
          <w:tcPr>
            <w:tcW w:w="555" w:type="pct"/>
            <w:shd w:val="clear" w:color="auto" w:fill="auto"/>
          </w:tcPr>
          <w:p w14:paraId="0AE2472F"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25D19265" w14:textId="77777777" w:rsidR="00A87743" w:rsidRPr="004F567A" w:rsidRDefault="00A87743" w:rsidP="00695BF3">
            <w:pPr>
              <w:keepLines/>
              <w:spacing w:after="0"/>
              <w:jc w:val="center"/>
              <w:rPr>
                <w:rFonts w:ascii="Arial" w:hAnsi="Arial"/>
                <w:sz w:val="18"/>
              </w:rPr>
            </w:pPr>
            <w:r w:rsidRPr="004F567A">
              <w:rPr>
                <w:rFonts w:ascii="Arial" w:hAnsi="Arial"/>
                <w:sz w:val="18"/>
              </w:rPr>
              <w:t>SMTC.1</w:t>
            </w:r>
          </w:p>
        </w:tc>
      </w:tr>
      <w:tr w:rsidR="00A87743" w:rsidRPr="004F567A" w14:paraId="1C705356" w14:textId="77777777" w:rsidTr="00695BF3">
        <w:trPr>
          <w:trHeight w:val="189"/>
          <w:jc w:val="center"/>
        </w:trPr>
        <w:tc>
          <w:tcPr>
            <w:tcW w:w="1170" w:type="pct"/>
            <w:gridSpan w:val="2"/>
            <w:vMerge/>
            <w:shd w:val="clear" w:color="auto" w:fill="auto"/>
          </w:tcPr>
          <w:p w14:paraId="6F8E74AD" w14:textId="77777777" w:rsidR="00A87743" w:rsidRPr="004F567A" w:rsidRDefault="00A87743" w:rsidP="00695BF3">
            <w:pPr>
              <w:keepLines/>
              <w:spacing w:after="0"/>
              <w:rPr>
                <w:rFonts w:ascii="Arial" w:hAnsi="Arial"/>
                <w:sz w:val="18"/>
              </w:rPr>
            </w:pPr>
          </w:p>
        </w:tc>
        <w:tc>
          <w:tcPr>
            <w:tcW w:w="1167" w:type="pct"/>
            <w:shd w:val="clear" w:color="auto" w:fill="auto"/>
          </w:tcPr>
          <w:p w14:paraId="471F0B5B"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55" w:type="pct"/>
            <w:shd w:val="clear" w:color="auto" w:fill="auto"/>
          </w:tcPr>
          <w:p w14:paraId="0D037B4D"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599DF943" w14:textId="77777777" w:rsidR="00A87743" w:rsidRPr="004F567A" w:rsidRDefault="00A87743" w:rsidP="00695BF3">
            <w:pPr>
              <w:keepLines/>
              <w:spacing w:after="0"/>
              <w:jc w:val="center"/>
              <w:rPr>
                <w:rFonts w:ascii="Arial" w:hAnsi="Arial"/>
                <w:sz w:val="18"/>
              </w:rPr>
            </w:pPr>
            <w:r w:rsidRPr="004F567A">
              <w:rPr>
                <w:rFonts w:ascii="Arial" w:hAnsi="Arial"/>
                <w:sz w:val="18"/>
              </w:rPr>
              <w:t>SMTC.1</w:t>
            </w:r>
          </w:p>
        </w:tc>
      </w:tr>
      <w:tr w:rsidR="00A87743" w:rsidRPr="004F567A" w14:paraId="6EFDA9A1" w14:textId="77777777" w:rsidTr="00695BF3">
        <w:trPr>
          <w:trHeight w:val="285"/>
          <w:jc w:val="center"/>
        </w:trPr>
        <w:tc>
          <w:tcPr>
            <w:tcW w:w="1170" w:type="pct"/>
            <w:gridSpan w:val="2"/>
            <w:vMerge w:val="restart"/>
            <w:shd w:val="clear" w:color="auto" w:fill="auto"/>
          </w:tcPr>
          <w:p w14:paraId="1C39D579" w14:textId="77777777" w:rsidR="00A87743" w:rsidRPr="004F567A" w:rsidRDefault="00A87743" w:rsidP="00695BF3">
            <w:pPr>
              <w:keepLines/>
              <w:spacing w:after="0"/>
              <w:rPr>
                <w:rFonts w:ascii="Arial" w:hAnsi="Arial"/>
                <w:sz w:val="18"/>
              </w:rPr>
            </w:pPr>
            <w:r w:rsidRPr="004F567A">
              <w:rPr>
                <w:rFonts w:ascii="Arial" w:hAnsi="Arial"/>
                <w:sz w:val="18"/>
              </w:rPr>
              <w:t xml:space="preserve">PDSCH/PDCCH </w:t>
            </w:r>
            <w:r w:rsidRPr="004F567A">
              <w:rPr>
                <w:rFonts w:ascii="Arial" w:hAnsi="Arial"/>
                <w:sz w:val="18"/>
              </w:rPr>
              <w:lastRenderedPageBreak/>
              <w:t>subcarrier spacing</w:t>
            </w:r>
          </w:p>
        </w:tc>
        <w:tc>
          <w:tcPr>
            <w:tcW w:w="1167" w:type="pct"/>
            <w:shd w:val="clear" w:color="auto" w:fill="auto"/>
          </w:tcPr>
          <w:p w14:paraId="71BF4484" w14:textId="77777777" w:rsidR="00A87743" w:rsidRPr="004F567A" w:rsidRDefault="00A87743" w:rsidP="00695BF3">
            <w:pPr>
              <w:keepLines/>
              <w:spacing w:after="0"/>
              <w:rPr>
                <w:rFonts w:ascii="Arial" w:hAnsi="Arial"/>
                <w:sz w:val="18"/>
              </w:rPr>
            </w:pPr>
            <w:r w:rsidRPr="004F567A">
              <w:rPr>
                <w:rFonts w:ascii="Arial" w:hAnsi="Arial"/>
                <w:sz w:val="18"/>
              </w:rPr>
              <w:lastRenderedPageBreak/>
              <w:t>Config 1, 2</w:t>
            </w:r>
          </w:p>
        </w:tc>
        <w:tc>
          <w:tcPr>
            <w:tcW w:w="555" w:type="pct"/>
            <w:shd w:val="clear" w:color="auto" w:fill="auto"/>
          </w:tcPr>
          <w:p w14:paraId="51B479AF"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13AD00A0" w14:textId="77777777" w:rsidR="00A87743" w:rsidRPr="004F567A" w:rsidRDefault="00A87743" w:rsidP="00695BF3">
            <w:pPr>
              <w:keepLines/>
              <w:spacing w:after="0"/>
              <w:jc w:val="center"/>
              <w:rPr>
                <w:rFonts w:ascii="Arial" w:hAnsi="Arial"/>
                <w:sz w:val="18"/>
              </w:rPr>
            </w:pPr>
            <w:r w:rsidRPr="004F567A">
              <w:rPr>
                <w:rFonts w:ascii="Arial" w:hAnsi="Arial"/>
                <w:sz w:val="18"/>
              </w:rPr>
              <w:t xml:space="preserve">15 </w:t>
            </w:r>
            <w:proofErr w:type="spellStart"/>
            <w:r w:rsidRPr="004F567A">
              <w:rPr>
                <w:rFonts w:ascii="Arial" w:hAnsi="Arial"/>
                <w:sz w:val="18"/>
              </w:rPr>
              <w:t>KHz</w:t>
            </w:r>
            <w:proofErr w:type="spellEnd"/>
          </w:p>
        </w:tc>
      </w:tr>
      <w:tr w:rsidR="00A87743" w:rsidRPr="004F567A" w14:paraId="087F3ABD" w14:textId="77777777" w:rsidTr="00695BF3">
        <w:trPr>
          <w:trHeight w:val="284"/>
          <w:jc w:val="center"/>
        </w:trPr>
        <w:tc>
          <w:tcPr>
            <w:tcW w:w="1170" w:type="pct"/>
            <w:gridSpan w:val="2"/>
            <w:vMerge/>
            <w:shd w:val="clear" w:color="auto" w:fill="auto"/>
          </w:tcPr>
          <w:p w14:paraId="14616579" w14:textId="77777777" w:rsidR="00A87743" w:rsidRPr="004F567A" w:rsidRDefault="00A87743" w:rsidP="00695BF3">
            <w:pPr>
              <w:keepLines/>
              <w:spacing w:after="0"/>
              <w:rPr>
                <w:rFonts w:ascii="Arial" w:hAnsi="Arial"/>
                <w:sz w:val="18"/>
              </w:rPr>
            </w:pPr>
          </w:p>
        </w:tc>
        <w:tc>
          <w:tcPr>
            <w:tcW w:w="1167" w:type="pct"/>
            <w:shd w:val="clear" w:color="auto" w:fill="auto"/>
          </w:tcPr>
          <w:p w14:paraId="777EA0A8"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55" w:type="pct"/>
            <w:shd w:val="clear" w:color="auto" w:fill="auto"/>
          </w:tcPr>
          <w:p w14:paraId="4FE634BB"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4D81D2C2" w14:textId="77777777" w:rsidR="00A87743" w:rsidRPr="004F567A" w:rsidRDefault="00A87743" w:rsidP="00695BF3">
            <w:pPr>
              <w:keepLines/>
              <w:spacing w:after="0"/>
              <w:jc w:val="center"/>
              <w:rPr>
                <w:rFonts w:ascii="Arial" w:hAnsi="Arial"/>
                <w:sz w:val="18"/>
              </w:rPr>
            </w:pPr>
            <w:r w:rsidRPr="004F567A">
              <w:rPr>
                <w:rFonts w:ascii="Arial" w:hAnsi="Arial"/>
                <w:sz w:val="18"/>
              </w:rPr>
              <w:t xml:space="preserve">30 </w:t>
            </w:r>
            <w:proofErr w:type="spellStart"/>
            <w:r w:rsidRPr="004F567A">
              <w:rPr>
                <w:rFonts w:ascii="Arial" w:hAnsi="Arial"/>
                <w:sz w:val="18"/>
              </w:rPr>
              <w:t>KHz</w:t>
            </w:r>
            <w:proofErr w:type="spellEnd"/>
          </w:p>
        </w:tc>
      </w:tr>
      <w:tr w:rsidR="00A87743" w:rsidRPr="004F567A" w14:paraId="52A70558" w14:textId="77777777" w:rsidTr="00695BF3">
        <w:trPr>
          <w:trHeight w:val="284"/>
          <w:jc w:val="center"/>
        </w:trPr>
        <w:tc>
          <w:tcPr>
            <w:tcW w:w="1170" w:type="pct"/>
            <w:gridSpan w:val="2"/>
            <w:vMerge w:val="restart"/>
            <w:shd w:val="clear" w:color="auto" w:fill="auto"/>
          </w:tcPr>
          <w:p w14:paraId="13FD2B78" w14:textId="77777777" w:rsidR="00A87743" w:rsidRPr="004F567A" w:rsidRDefault="00A87743" w:rsidP="00695BF3">
            <w:pPr>
              <w:keepLines/>
              <w:spacing w:after="0"/>
              <w:rPr>
                <w:rFonts w:ascii="Arial" w:hAnsi="Arial"/>
                <w:sz w:val="18"/>
              </w:rPr>
            </w:pPr>
            <w:r w:rsidRPr="004F567A">
              <w:rPr>
                <w:rFonts w:ascii="Arial" w:hAnsi="Arial"/>
                <w:sz w:val="18"/>
              </w:rPr>
              <w:t xml:space="preserve">PRACH Configuration </w:t>
            </w:r>
          </w:p>
        </w:tc>
        <w:tc>
          <w:tcPr>
            <w:tcW w:w="1167" w:type="pct"/>
            <w:shd w:val="clear" w:color="auto" w:fill="auto"/>
          </w:tcPr>
          <w:p w14:paraId="72796705" w14:textId="77777777" w:rsidR="00A87743" w:rsidRPr="004F567A" w:rsidRDefault="00A87743" w:rsidP="00695BF3">
            <w:pPr>
              <w:keepLines/>
              <w:spacing w:after="0"/>
              <w:rPr>
                <w:rFonts w:ascii="Arial" w:hAnsi="Arial"/>
                <w:sz w:val="18"/>
              </w:rPr>
            </w:pPr>
            <w:r w:rsidRPr="004F567A">
              <w:rPr>
                <w:rFonts w:ascii="Arial" w:hAnsi="Arial"/>
                <w:sz w:val="18"/>
              </w:rPr>
              <w:t>Config 1, 2</w:t>
            </w:r>
          </w:p>
        </w:tc>
        <w:tc>
          <w:tcPr>
            <w:tcW w:w="555" w:type="pct"/>
            <w:shd w:val="clear" w:color="auto" w:fill="auto"/>
          </w:tcPr>
          <w:p w14:paraId="36720F25"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50BBE0AC" w14:textId="77777777" w:rsidR="00A87743" w:rsidRPr="004F567A" w:rsidRDefault="00A87743" w:rsidP="00695BF3">
            <w:pPr>
              <w:keepLines/>
              <w:spacing w:after="0"/>
              <w:jc w:val="center"/>
              <w:rPr>
                <w:rFonts w:ascii="Arial" w:hAnsi="Arial"/>
                <w:sz w:val="18"/>
              </w:rPr>
            </w:pPr>
            <w:r w:rsidRPr="004F567A">
              <w:rPr>
                <w:rFonts w:ascii="Arial" w:hAnsi="Arial"/>
                <w:sz w:val="18"/>
              </w:rPr>
              <w:t>Table A.7.1-1, PRACH.1 FR1</w:t>
            </w:r>
          </w:p>
        </w:tc>
      </w:tr>
      <w:tr w:rsidR="00A87743" w:rsidRPr="004F567A" w14:paraId="4461B8BA" w14:textId="77777777" w:rsidTr="00695BF3">
        <w:trPr>
          <w:trHeight w:val="284"/>
          <w:jc w:val="center"/>
        </w:trPr>
        <w:tc>
          <w:tcPr>
            <w:tcW w:w="1170" w:type="pct"/>
            <w:gridSpan w:val="2"/>
            <w:vMerge/>
            <w:shd w:val="clear" w:color="auto" w:fill="auto"/>
          </w:tcPr>
          <w:p w14:paraId="6C84D928" w14:textId="77777777" w:rsidR="00A87743" w:rsidRPr="004F567A" w:rsidRDefault="00A87743" w:rsidP="00695BF3">
            <w:pPr>
              <w:keepLines/>
              <w:spacing w:after="0"/>
              <w:rPr>
                <w:rFonts w:ascii="Arial" w:hAnsi="Arial"/>
                <w:sz w:val="18"/>
              </w:rPr>
            </w:pPr>
          </w:p>
        </w:tc>
        <w:tc>
          <w:tcPr>
            <w:tcW w:w="1167" w:type="pct"/>
            <w:shd w:val="clear" w:color="auto" w:fill="auto"/>
          </w:tcPr>
          <w:p w14:paraId="3F8BCBB7"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55" w:type="pct"/>
            <w:shd w:val="clear" w:color="auto" w:fill="auto"/>
          </w:tcPr>
          <w:p w14:paraId="711312CE"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03C55530" w14:textId="77777777" w:rsidR="00A87743" w:rsidRPr="004F567A" w:rsidRDefault="00A87743" w:rsidP="00695BF3">
            <w:pPr>
              <w:keepLines/>
              <w:spacing w:after="0"/>
              <w:jc w:val="center"/>
              <w:rPr>
                <w:rFonts w:ascii="Arial" w:hAnsi="Arial"/>
                <w:sz w:val="18"/>
              </w:rPr>
            </w:pPr>
            <w:r w:rsidRPr="004F567A">
              <w:rPr>
                <w:rFonts w:ascii="Arial" w:hAnsi="Arial"/>
                <w:sz w:val="18"/>
              </w:rPr>
              <w:t>Table A.7.1-1, PRACH.1 FR1</w:t>
            </w:r>
          </w:p>
        </w:tc>
      </w:tr>
      <w:tr w:rsidR="00A87743" w:rsidRPr="004F567A" w14:paraId="5E76D7AA" w14:textId="77777777" w:rsidTr="00695BF3">
        <w:trPr>
          <w:trHeight w:val="164"/>
          <w:jc w:val="center"/>
        </w:trPr>
        <w:tc>
          <w:tcPr>
            <w:tcW w:w="2337" w:type="pct"/>
            <w:gridSpan w:val="3"/>
            <w:shd w:val="clear" w:color="auto" w:fill="auto"/>
          </w:tcPr>
          <w:p w14:paraId="73F88A70" w14:textId="77777777" w:rsidR="00A87743" w:rsidRPr="004F567A" w:rsidRDefault="00A87743" w:rsidP="00695BF3">
            <w:pPr>
              <w:keepLines/>
              <w:spacing w:after="0"/>
              <w:rPr>
                <w:rFonts w:ascii="Arial" w:hAnsi="Arial"/>
                <w:sz w:val="18"/>
              </w:rPr>
            </w:pPr>
            <w:r w:rsidRPr="004F567A">
              <w:rPr>
                <w:rFonts w:ascii="Arial" w:hAnsi="Arial"/>
                <w:sz w:val="18"/>
              </w:rPr>
              <w:t>SSB index assigned as RLM RS</w:t>
            </w:r>
          </w:p>
        </w:tc>
        <w:tc>
          <w:tcPr>
            <w:tcW w:w="555" w:type="pct"/>
            <w:shd w:val="clear" w:color="auto" w:fill="auto"/>
          </w:tcPr>
          <w:p w14:paraId="20E3E6D9"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621BC58F" w14:textId="77777777" w:rsidR="00A87743" w:rsidRPr="004F567A" w:rsidRDefault="00A87743" w:rsidP="00695BF3">
            <w:pPr>
              <w:keepLines/>
              <w:spacing w:after="0"/>
              <w:jc w:val="center"/>
              <w:rPr>
                <w:rFonts w:ascii="Arial" w:hAnsi="Arial"/>
                <w:sz w:val="18"/>
              </w:rPr>
            </w:pPr>
            <w:r w:rsidRPr="004F567A">
              <w:rPr>
                <w:rFonts w:ascii="Arial" w:hAnsi="Arial"/>
                <w:sz w:val="18"/>
              </w:rPr>
              <w:t>0</w:t>
            </w:r>
          </w:p>
        </w:tc>
      </w:tr>
      <w:tr w:rsidR="00A87743" w:rsidRPr="004F567A" w14:paraId="1B67F328" w14:textId="77777777" w:rsidTr="00695BF3">
        <w:trPr>
          <w:trHeight w:val="176"/>
          <w:jc w:val="center"/>
        </w:trPr>
        <w:tc>
          <w:tcPr>
            <w:tcW w:w="2337" w:type="pct"/>
            <w:gridSpan w:val="3"/>
            <w:shd w:val="clear" w:color="auto" w:fill="auto"/>
          </w:tcPr>
          <w:p w14:paraId="103C70FF" w14:textId="77777777" w:rsidR="00A87743" w:rsidRPr="004F567A" w:rsidRDefault="00A87743" w:rsidP="00695BF3">
            <w:pPr>
              <w:keepLines/>
              <w:spacing w:after="0"/>
              <w:rPr>
                <w:rFonts w:ascii="Arial" w:hAnsi="Arial"/>
                <w:sz w:val="18"/>
              </w:rPr>
            </w:pPr>
            <w:r w:rsidRPr="004F567A">
              <w:rPr>
                <w:rFonts w:ascii="Arial" w:hAnsi="Arial"/>
                <w:sz w:val="18"/>
              </w:rPr>
              <w:t>OCNG parameters</w:t>
            </w:r>
          </w:p>
        </w:tc>
        <w:tc>
          <w:tcPr>
            <w:tcW w:w="555" w:type="pct"/>
            <w:shd w:val="clear" w:color="auto" w:fill="auto"/>
          </w:tcPr>
          <w:p w14:paraId="79C7B11D"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7CE29480" w14:textId="77777777" w:rsidR="00A87743" w:rsidRPr="004F567A" w:rsidRDefault="00A87743" w:rsidP="00695BF3">
            <w:pPr>
              <w:keepLines/>
              <w:spacing w:after="0"/>
              <w:jc w:val="center"/>
              <w:rPr>
                <w:rFonts w:ascii="Arial" w:hAnsi="Arial"/>
                <w:sz w:val="18"/>
              </w:rPr>
            </w:pPr>
            <w:r w:rsidRPr="004F567A">
              <w:rPr>
                <w:rFonts w:ascii="Arial" w:hAnsi="Arial"/>
                <w:sz w:val="18"/>
              </w:rPr>
              <w:t>OP.1</w:t>
            </w:r>
          </w:p>
        </w:tc>
      </w:tr>
      <w:tr w:rsidR="00A87743" w:rsidRPr="004F567A" w14:paraId="0E693C12" w14:textId="77777777" w:rsidTr="00695BF3">
        <w:trPr>
          <w:trHeight w:val="164"/>
          <w:jc w:val="center"/>
        </w:trPr>
        <w:tc>
          <w:tcPr>
            <w:tcW w:w="2337" w:type="pct"/>
            <w:gridSpan w:val="3"/>
            <w:shd w:val="clear" w:color="auto" w:fill="auto"/>
          </w:tcPr>
          <w:p w14:paraId="7DE7F45C" w14:textId="77777777" w:rsidR="00A87743" w:rsidRPr="004F567A" w:rsidRDefault="00A87743" w:rsidP="00695BF3">
            <w:pPr>
              <w:keepLines/>
              <w:spacing w:after="0"/>
              <w:rPr>
                <w:rFonts w:ascii="Arial" w:hAnsi="Arial"/>
                <w:sz w:val="18"/>
              </w:rPr>
            </w:pPr>
            <w:r w:rsidRPr="004F567A">
              <w:rPr>
                <w:rFonts w:ascii="Arial" w:hAnsi="Arial"/>
                <w:sz w:val="18"/>
              </w:rPr>
              <w:t>CP length</w:t>
            </w:r>
            <w:r w:rsidRPr="004F567A">
              <w:rPr>
                <w:rFonts w:ascii="Arial" w:hAnsi="Arial"/>
                <w:sz w:val="18"/>
              </w:rPr>
              <w:tab/>
            </w:r>
          </w:p>
        </w:tc>
        <w:tc>
          <w:tcPr>
            <w:tcW w:w="555" w:type="pct"/>
            <w:shd w:val="clear" w:color="auto" w:fill="auto"/>
          </w:tcPr>
          <w:p w14:paraId="46965B6B"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113DE43A" w14:textId="77777777" w:rsidR="00A87743" w:rsidRPr="004F567A" w:rsidRDefault="00A87743" w:rsidP="00695BF3">
            <w:pPr>
              <w:keepLines/>
              <w:spacing w:after="0"/>
              <w:jc w:val="center"/>
              <w:rPr>
                <w:rFonts w:ascii="Arial" w:hAnsi="Arial"/>
                <w:sz w:val="18"/>
              </w:rPr>
            </w:pPr>
            <w:r w:rsidRPr="004F567A">
              <w:rPr>
                <w:rFonts w:ascii="Arial" w:hAnsi="Arial"/>
                <w:sz w:val="18"/>
              </w:rPr>
              <w:t>Normal</w:t>
            </w:r>
          </w:p>
        </w:tc>
      </w:tr>
      <w:tr w:rsidR="00A87743" w:rsidRPr="004F567A" w14:paraId="69035756" w14:textId="77777777" w:rsidTr="00695BF3">
        <w:trPr>
          <w:trHeight w:val="341"/>
          <w:jc w:val="center"/>
        </w:trPr>
        <w:tc>
          <w:tcPr>
            <w:tcW w:w="2337" w:type="pct"/>
            <w:gridSpan w:val="3"/>
            <w:shd w:val="clear" w:color="auto" w:fill="auto"/>
          </w:tcPr>
          <w:p w14:paraId="76323E73" w14:textId="77777777" w:rsidR="00A87743" w:rsidRPr="004F567A" w:rsidRDefault="00A87743" w:rsidP="00695BF3">
            <w:pPr>
              <w:keepLines/>
              <w:spacing w:after="0"/>
              <w:rPr>
                <w:rFonts w:ascii="Arial" w:hAnsi="Arial"/>
                <w:sz w:val="18"/>
              </w:rPr>
            </w:pPr>
            <w:r w:rsidRPr="004F567A">
              <w:rPr>
                <w:rFonts w:ascii="Arial" w:hAnsi="Arial"/>
                <w:sz w:val="18"/>
              </w:rPr>
              <w:t>Correlation Matrix and Antenna Configuration</w:t>
            </w:r>
          </w:p>
        </w:tc>
        <w:tc>
          <w:tcPr>
            <w:tcW w:w="555" w:type="pct"/>
            <w:shd w:val="clear" w:color="auto" w:fill="auto"/>
          </w:tcPr>
          <w:p w14:paraId="0092BFA9"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18CF6FDE" w14:textId="77777777" w:rsidR="00A87743" w:rsidRPr="004F567A" w:rsidRDefault="00A87743" w:rsidP="00695BF3">
            <w:pPr>
              <w:keepLines/>
              <w:spacing w:after="0"/>
              <w:jc w:val="center"/>
              <w:rPr>
                <w:rFonts w:ascii="Arial" w:hAnsi="Arial"/>
                <w:sz w:val="18"/>
              </w:rPr>
            </w:pPr>
            <w:r w:rsidRPr="004F567A">
              <w:rPr>
                <w:rFonts w:ascii="Arial" w:hAnsi="Arial"/>
                <w:sz w:val="18"/>
              </w:rPr>
              <w:t>2x2 Low</w:t>
            </w:r>
          </w:p>
        </w:tc>
      </w:tr>
      <w:tr w:rsidR="00A87743" w:rsidRPr="004F567A" w14:paraId="0487E6A0" w14:textId="77777777" w:rsidTr="00695BF3">
        <w:trPr>
          <w:trHeight w:val="166"/>
          <w:jc w:val="center"/>
        </w:trPr>
        <w:tc>
          <w:tcPr>
            <w:tcW w:w="1074" w:type="pct"/>
            <w:vMerge w:val="restart"/>
            <w:shd w:val="clear" w:color="auto" w:fill="auto"/>
          </w:tcPr>
          <w:p w14:paraId="403A72B8" w14:textId="77777777" w:rsidR="00A87743" w:rsidRPr="004F567A" w:rsidRDefault="00A87743" w:rsidP="00695BF3">
            <w:pPr>
              <w:keepLines/>
              <w:spacing w:after="0"/>
              <w:rPr>
                <w:rFonts w:ascii="Arial" w:hAnsi="Arial"/>
                <w:sz w:val="18"/>
              </w:rPr>
            </w:pPr>
            <w:r w:rsidRPr="004F567A">
              <w:rPr>
                <w:rFonts w:ascii="Arial" w:hAnsi="Arial"/>
                <w:sz w:val="18"/>
              </w:rPr>
              <w:t xml:space="preserve">Out of sync transmission parameters </w:t>
            </w:r>
          </w:p>
        </w:tc>
        <w:tc>
          <w:tcPr>
            <w:tcW w:w="1263" w:type="pct"/>
            <w:gridSpan w:val="2"/>
            <w:shd w:val="clear" w:color="auto" w:fill="auto"/>
          </w:tcPr>
          <w:p w14:paraId="1D4FD15E" w14:textId="77777777" w:rsidR="00A87743" w:rsidRPr="004F567A" w:rsidRDefault="00A87743" w:rsidP="00695BF3">
            <w:pPr>
              <w:keepLines/>
              <w:spacing w:after="0"/>
              <w:rPr>
                <w:rFonts w:ascii="Arial" w:hAnsi="Arial"/>
                <w:sz w:val="18"/>
              </w:rPr>
            </w:pPr>
            <w:r w:rsidRPr="004F567A">
              <w:rPr>
                <w:rFonts w:ascii="Arial" w:hAnsi="Arial"/>
                <w:sz w:val="18"/>
              </w:rPr>
              <w:t>DCI format</w:t>
            </w:r>
          </w:p>
        </w:tc>
        <w:tc>
          <w:tcPr>
            <w:tcW w:w="555" w:type="pct"/>
            <w:shd w:val="clear" w:color="auto" w:fill="auto"/>
          </w:tcPr>
          <w:p w14:paraId="1A1FB26E"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4D0CF10A" w14:textId="77777777" w:rsidR="00A87743" w:rsidRPr="004F567A" w:rsidRDefault="00A87743" w:rsidP="00695BF3">
            <w:pPr>
              <w:keepLines/>
              <w:spacing w:after="0"/>
              <w:jc w:val="center"/>
              <w:rPr>
                <w:rFonts w:ascii="Arial" w:hAnsi="Arial"/>
                <w:sz w:val="18"/>
              </w:rPr>
            </w:pPr>
            <w:r w:rsidRPr="004F567A">
              <w:rPr>
                <w:rFonts w:ascii="Arial" w:hAnsi="Arial"/>
                <w:sz w:val="18"/>
              </w:rPr>
              <w:t>1-0</w:t>
            </w:r>
          </w:p>
        </w:tc>
      </w:tr>
      <w:tr w:rsidR="00A87743" w:rsidRPr="004F567A" w14:paraId="3ABE1EBA" w14:textId="77777777" w:rsidTr="00695BF3">
        <w:trPr>
          <w:trHeight w:val="359"/>
          <w:jc w:val="center"/>
        </w:trPr>
        <w:tc>
          <w:tcPr>
            <w:tcW w:w="1074" w:type="pct"/>
            <w:vMerge/>
            <w:shd w:val="clear" w:color="auto" w:fill="auto"/>
          </w:tcPr>
          <w:p w14:paraId="6CA7415E" w14:textId="77777777" w:rsidR="00A87743" w:rsidRPr="004F567A" w:rsidRDefault="00A87743" w:rsidP="00695BF3">
            <w:pPr>
              <w:keepLines/>
              <w:spacing w:after="0"/>
              <w:rPr>
                <w:rFonts w:ascii="Arial" w:hAnsi="Arial"/>
                <w:sz w:val="18"/>
              </w:rPr>
            </w:pPr>
          </w:p>
        </w:tc>
        <w:tc>
          <w:tcPr>
            <w:tcW w:w="1263" w:type="pct"/>
            <w:gridSpan w:val="2"/>
            <w:shd w:val="clear" w:color="auto" w:fill="auto"/>
          </w:tcPr>
          <w:p w14:paraId="6783AAA8" w14:textId="77777777" w:rsidR="00A87743" w:rsidRPr="004F567A" w:rsidRDefault="00A87743" w:rsidP="00695BF3">
            <w:pPr>
              <w:keepLines/>
              <w:spacing w:after="0"/>
              <w:rPr>
                <w:rFonts w:ascii="Arial" w:hAnsi="Arial"/>
                <w:sz w:val="18"/>
              </w:rPr>
            </w:pPr>
            <w:r w:rsidRPr="004F567A">
              <w:rPr>
                <w:rFonts w:ascii="Arial" w:hAnsi="Arial"/>
                <w:sz w:val="18"/>
              </w:rPr>
              <w:t>Number of Control OFDM symbols</w:t>
            </w:r>
          </w:p>
        </w:tc>
        <w:tc>
          <w:tcPr>
            <w:tcW w:w="555" w:type="pct"/>
            <w:shd w:val="clear" w:color="auto" w:fill="auto"/>
          </w:tcPr>
          <w:p w14:paraId="4136E472"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71E6B517" w14:textId="77777777" w:rsidR="00A87743" w:rsidRPr="004F567A" w:rsidRDefault="00A87743" w:rsidP="00695BF3">
            <w:pPr>
              <w:keepLines/>
              <w:spacing w:after="0"/>
              <w:jc w:val="center"/>
              <w:rPr>
                <w:rFonts w:ascii="Arial" w:hAnsi="Arial"/>
                <w:sz w:val="18"/>
              </w:rPr>
            </w:pPr>
            <w:r w:rsidRPr="004F567A">
              <w:rPr>
                <w:rFonts w:ascii="Arial" w:hAnsi="Arial"/>
                <w:sz w:val="18"/>
              </w:rPr>
              <w:t>2</w:t>
            </w:r>
          </w:p>
        </w:tc>
      </w:tr>
      <w:tr w:rsidR="00A87743" w:rsidRPr="004F567A" w14:paraId="2F14E3C5" w14:textId="77777777" w:rsidTr="00695BF3">
        <w:trPr>
          <w:trHeight w:val="179"/>
          <w:jc w:val="center"/>
        </w:trPr>
        <w:tc>
          <w:tcPr>
            <w:tcW w:w="1074" w:type="pct"/>
            <w:vMerge/>
            <w:shd w:val="clear" w:color="auto" w:fill="auto"/>
          </w:tcPr>
          <w:p w14:paraId="2AADAAA6" w14:textId="77777777" w:rsidR="00A87743" w:rsidRPr="004F567A" w:rsidRDefault="00A87743" w:rsidP="00695BF3">
            <w:pPr>
              <w:keepLines/>
              <w:spacing w:after="0"/>
              <w:rPr>
                <w:rFonts w:ascii="Arial" w:hAnsi="Arial"/>
                <w:sz w:val="18"/>
              </w:rPr>
            </w:pPr>
          </w:p>
        </w:tc>
        <w:tc>
          <w:tcPr>
            <w:tcW w:w="1263" w:type="pct"/>
            <w:gridSpan w:val="2"/>
            <w:shd w:val="clear" w:color="auto" w:fill="auto"/>
          </w:tcPr>
          <w:p w14:paraId="63787D6A" w14:textId="77777777" w:rsidR="00A87743" w:rsidRPr="004F567A" w:rsidRDefault="00A87743" w:rsidP="00695BF3">
            <w:pPr>
              <w:keepLines/>
              <w:spacing w:after="0"/>
              <w:rPr>
                <w:rFonts w:ascii="Arial" w:hAnsi="Arial"/>
                <w:sz w:val="18"/>
              </w:rPr>
            </w:pPr>
            <w:r w:rsidRPr="004F567A">
              <w:rPr>
                <w:rFonts w:ascii="Arial" w:hAnsi="Arial"/>
                <w:sz w:val="18"/>
              </w:rPr>
              <w:t xml:space="preserve">Aggregation level </w:t>
            </w:r>
          </w:p>
        </w:tc>
        <w:tc>
          <w:tcPr>
            <w:tcW w:w="555" w:type="pct"/>
            <w:shd w:val="clear" w:color="auto" w:fill="auto"/>
          </w:tcPr>
          <w:p w14:paraId="207046EB" w14:textId="77777777" w:rsidR="00A87743" w:rsidRPr="004F567A" w:rsidRDefault="00A87743" w:rsidP="00695BF3">
            <w:pPr>
              <w:keepLines/>
              <w:spacing w:after="0"/>
              <w:jc w:val="center"/>
              <w:rPr>
                <w:rFonts w:ascii="Arial" w:hAnsi="Arial"/>
                <w:sz w:val="18"/>
              </w:rPr>
            </w:pPr>
            <w:r w:rsidRPr="004F567A">
              <w:rPr>
                <w:rFonts w:ascii="Arial" w:hAnsi="Arial"/>
                <w:sz w:val="18"/>
              </w:rPr>
              <w:t>CCE</w:t>
            </w:r>
          </w:p>
        </w:tc>
        <w:tc>
          <w:tcPr>
            <w:tcW w:w="2108" w:type="pct"/>
            <w:shd w:val="clear" w:color="auto" w:fill="auto"/>
          </w:tcPr>
          <w:p w14:paraId="0E5D5F12" w14:textId="77777777" w:rsidR="00A87743" w:rsidRPr="004F567A" w:rsidRDefault="00A87743" w:rsidP="00695BF3">
            <w:pPr>
              <w:keepLines/>
              <w:spacing w:after="0"/>
              <w:jc w:val="center"/>
              <w:rPr>
                <w:rFonts w:ascii="Arial" w:hAnsi="Arial"/>
                <w:sz w:val="18"/>
              </w:rPr>
            </w:pPr>
            <w:r w:rsidRPr="004F567A">
              <w:rPr>
                <w:rFonts w:ascii="Arial" w:hAnsi="Arial"/>
                <w:sz w:val="18"/>
              </w:rPr>
              <w:t>8</w:t>
            </w:r>
          </w:p>
        </w:tc>
      </w:tr>
      <w:tr w:rsidR="00A87743" w:rsidRPr="004F567A" w14:paraId="67985254" w14:textId="77777777" w:rsidTr="00695BF3">
        <w:trPr>
          <w:trHeight w:val="894"/>
          <w:jc w:val="center"/>
        </w:trPr>
        <w:tc>
          <w:tcPr>
            <w:tcW w:w="1074" w:type="pct"/>
            <w:vMerge/>
            <w:shd w:val="clear" w:color="auto" w:fill="auto"/>
          </w:tcPr>
          <w:p w14:paraId="4F72D92D" w14:textId="77777777" w:rsidR="00A87743" w:rsidRPr="004F567A" w:rsidRDefault="00A87743" w:rsidP="00695BF3">
            <w:pPr>
              <w:keepLines/>
              <w:spacing w:after="0"/>
              <w:rPr>
                <w:rFonts w:ascii="Arial" w:hAnsi="Arial"/>
                <w:sz w:val="18"/>
              </w:rPr>
            </w:pPr>
          </w:p>
        </w:tc>
        <w:tc>
          <w:tcPr>
            <w:tcW w:w="1263" w:type="pct"/>
            <w:gridSpan w:val="2"/>
            <w:shd w:val="clear" w:color="auto" w:fill="auto"/>
          </w:tcPr>
          <w:p w14:paraId="040280AC" w14:textId="77777777" w:rsidR="00A87743" w:rsidRPr="004F567A" w:rsidRDefault="00A87743" w:rsidP="00695BF3">
            <w:pPr>
              <w:keepLines/>
              <w:spacing w:after="0"/>
              <w:rPr>
                <w:rFonts w:ascii="Arial" w:hAnsi="Arial"/>
                <w:sz w:val="18"/>
              </w:rPr>
            </w:pPr>
            <w:r w:rsidRPr="004F567A">
              <w:rPr>
                <w:rFonts w:ascii="Arial" w:eastAsia="?? ??" w:hAnsi="Arial"/>
                <w:sz w:val="18"/>
              </w:rPr>
              <w:t>Ratio of hypothetical PDCCH RE energy to average SSS RE energy</w:t>
            </w:r>
          </w:p>
        </w:tc>
        <w:tc>
          <w:tcPr>
            <w:tcW w:w="555" w:type="pct"/>
            <w:shd w:val="clear" w:color="auto" w:fill="auto"/>
          </w:tcPr>
          <w:p w14:paraId="6F0EFA7B" w14:textId="77777777" w:rsidR="00A87743" w:rsidRPr="004F567A" w:rsidRDefault="00A87743" w:rsidP="00695BF3">
            <w:pPr>
              <w:keepLines/>
              <w:spacing w:after="0"/>
              <w:jc w:val="center"/>
              <w:rPr>
                <w:rFonts w:ascii="Arial" w:hAnsi="Arial"/>
                <w:sz w:val="18"/>
              </w:rPr>
            </w:pPr>
            <w:r w:rsidRPr="004F567A">
              <w:rPr>
                <w:rFonts w:ascii="Arial" w:hAnsi="Arial"/>
                <w:sz w:val="18"/>
              </w:rPr>
              <w:t>dB</w:t>
            </w:r>
          </w:p>
        </w:tc>
        <w:tc>
          <w:tcPr>
            <w:tcW w:w="2108" w:type="pct"/>
            <w:shd w:val="clear" w:color="auto" w:fill="auto"/>
          </w:tcPr>
          <w:p w14:paraId="2CAC4323" w14:textId="77777777" w:rsidR="00A87743" w:rsidRPr="004F567A" w:rsidRDefault="00A87743" w:rsidP="00695BF3">
            <w:pPr>
              <w:keepLines/>
              <w:spacing w:after="0"/>
              <w:jc w:val="center"/>
              <w:rPr>
                <w:rFonts w:ascii="Arial" w:hAnsi="Arial"/>
                <w:sz w:val="18"/>
              </w:rPr>
            </w:pPr>
            <w:r w:rsidRPr="004F567A">
              <w:rPr>
                <w:rFonts w:ascii="Arial" w:hAnsi="Arial"/>
                <w:sz w:val="18"/>
              </w:rPr>
              <w:t>4</w:t>
            </w:r>
          </w:p>
        </w:tc>
      </w:tr>
      <w:tr w:rsidR="00A87743" w:rsidRPr="004F567A" w14:paraId="4C2195F4" w14:textId="77777777" w:rsidTr="00695BF3">
        <w:trPr>
          <w:trHeight w:val="881"/>
          <w:jc w:val="center"/>
        </w:trPr>
        <w:tc>
          <w:tcPr>
            <w:tcW w:w="1074" w:type="pct"/>
            <w:vMerge/>
            <w:shd w:val="clear" w:color="auto" w:fill="auto"/>
          </w:tcPr>
          <w:p w14:paraId="599B5EB2" w14:textId="77777777" w:rsidR="00A87743" w:rsidRPr="004F567A" w:rsidRDefault="00A87743" w:rsidP="00695BF3">
            <w:pPr>
              <w:keepLines/>
              <w:spacing w:after="0"/>
              <w:rPr>
                <w:rFonts w:ascii="Arial" w:hAnsi="Arial"/>
                <w:sz w:val="18"/>
              </w:rPr>
            </w:pPr>
          </w:p>
        </w:tc>
        <w:tc>
          <w:tcPr>
            <w:tcW w:w="1263" w:type="pct"/>
            <w:gridSpan w:val="2"/>
            <w:shd w:val="clear" w:color="auto" w:fill="auto"/>
          </w:tcPr>
          <w:p w14:paraId="388CA802" w14:textId="77777777" w:rsidR="00A87743" w:rsidRPr="004F567A" w:rsidRDefault="00A87743" w:rsidP="00695BF3">
            <w:pPr>
              <w:keepLines/>
              <w:spacing w:after="0"/>
              <w:rPr>
                <w:rFonts w:ascii="Arial" w:hAnsi="Arial"/>
                <w:sz w:val="18"/>
              </w:rPr>
            </w:pPr>
            <w:r w:rsidRPr="004F567A">
              <w:rPr>
                <w:rFonts w:ascii="Arial" w:eastAsia="?? ??" w:hAnsi="Arial"/>
                <w:sz w:val="18"/>
              </w:rPr>
              <w:t>Ratio of hypothetical PDCCH DMRS energy to average SSS RE energy</w:t>
            </w:r>
          </w:p>
        </w:tc>
        <w:tc>
          <w:tcPr>
            <w:tcW w:w="555" w:type="pct"/>
            <w:shd w:val="clear" w:color="auto" w:fill="auto"/>
          </w:tcPr>
          <w:p w14:paraId="07162A4C" w14:textId="77777777" w:rsidR="00A87743" w:rsidRPr="004F567A" w:rsidRDefault="00A87743" w:rsidP="00695BF3">
            <w:pPr>
              <w:keepLines/>
              <w:spacing w:after="0"/>
              <w:jc w:val="center"/>
              <w:rPr>
                <w:rFonts w:ascii="Arial" w:hAnsi="Arial"/>
                <w:sz w:val="18"/>
              </w:rPr>
            </w:pPr>
            <w:r w:rsidRPr="004F567A">
              <w:rPr>
                <w:rFonts w:ascii="Arial" w:hAnsi="Arial"/>
                <w:sz w:val="18"/>
              </w:rPr>
              <w:t>dB</w:t>
            </w:r>
          </w:p>
        </w:tc>
        <w:tc>
          <w:tcPr>
            <w:tcW w:w="2108" w:type="pct"/>
            <w:shd w:val="clear" w:color="auto" w:fill="auto"/>
          </w:tcPr>
          <w:p w14:paraId="786169B7" w14:textId="77777777" w:rsidR="00A87743" w:rsidRPr="004F567A" w:rsidRDefault="00A87743" w:rsidP="00695BF3">
            <w:pPr>
              <w:keepLines/>
              <w:spacing w:after="0"/>
              <w:jc w:val="center"/>
              <w:rPr>
                <w:rFonts w:ascii="Arial" w:hAnsi="Arial"/>
                <w:sz w:val="18"/>
              </w:rPr>
            </w:pPr>
            <w:r w:rsidRPr="004F567A">
              <w:rPr>
                <w:rFonts w:ascii="Arial" w:hAnsi="Arial"/>
                <w:sz w:val="18"/>
              </w:rPr>
              <w:t>4</w:t>
            </w:r>
          </w:p>
        </w:tc>
      </w:tr>
      <w:tr w:rsidR="00A87743" w:rsidRPr="004F567A" w14:paraId="12233DB0" w14:textId="77777777" w:rsidTr="00695BF3">
        <w:trPr>
          <w:trHeight w:val="386"/>
          <w:jc w:val="center"/>
        </w:trPr>
        <w:tc>
          <w:tcPr>
            <w:tcW w:w="1074" w:type="pct"/>
            <w:vMerge/>
            <w:shd w:val="clear" w:color="auto" w:fill="auto"/>
          </w:tcPr>
          <w:p w14:paraId="3F8290E0" w14:textId="77777777" w:rsidR="00A87743" w:rsidRPr="004F567A" w:rsidRDefault="00A87743" w:rsidP="00695BF3">
            <w:pPr>
              <w:keepLines/>
              <w:spacing w:after="0"/>
              <w:rPr>
                <w:rFonts w:ascii="Arial" w:hAnsi="Arial"/>
                <w:sz w:val="18"/>
              </w:rPr>
            </w:pPr>
          </w:p>
        </w:tc>
        <w:tc>
          <w:tcPr>
            <w:tcW w:w="1263" w:type="pct"/>
            <w:gridSpan w:val="2"/>
            <w:shd w:val="clear" w:color="auto" w:fill="auto"/>
            <w:vAlign w:val="center"/>
          </w:tcPr>
          <w:p w14:paraId="0EFCB60C" w14:textId="77777777" w:rsidR="00A87743" w:rsidRPr="004F567A" w:rsidRDefault="00A87743" w:rsidP="00695BF3">
            <w:pPr>
              <w:keepLines/>
              <w:spacing w:after="0"/>
              <w:rPr>
                <w:rFonts w:ascii="Arial" w:eastAsia="?? ??" w:hAnsi="Arial"/>
                <w:sz w:val="18"/>
              </w:rPr>
            </w:pPr>
            <w:r w:rsidRPr="004F567A">
              <w:rPr>
                <w:rFonts w:ascii="Arial" w:eastAsia="?? ??" w:hAnsi="Arial"/>
                <w:sz w:val="18"/>
              </w:rPr>
              <w:t>DMRS precoder granularity</w:t>
            </w:r>
          </w:p>
        </w:tc>
        <w:tc>
          <w:tcPr>
            <w:tcW w:w="555" w:type="pct"/>
            <w:shd w:val="clear" w:color="auto" w:fill="auto"/>
            <w:vAlign w:val="center"/>
          </w:tcPr>
          <w:p w14:paraId="0FE0A794" w14:textId="77777777" w:rsidR="00A87743" w:rsidRPr="004F567A" w:rsidRDefault="00A87743" w:rsidP="00695BF3">
            <w:pPr>
              <w:keepLines/>
              <w:spacing w:after="0"/>
              <w:jc w:val="center"/>
              <w:rPr>
                <w:rFonts w:ascii="Arial" w:eastAsia="?? ??" w:hAnsi="Arial"/>
                <w:sz w:val="18"/>
              </w:rPr>
            </w:pPr>
          </w:p>
        </w:tc>
        <w:tc>
          <w:tcPr>
            <w:tcW w:w="2108" w:type="pct"/>
            <w:shd w:val="clear" w:color="auto" w:fill="auto"/>
          </w:tcPr>
          <w:p w14:paraId="38899B9A" w14:textId="77777777" w:rsidR="00A87743" w:rsidRPr="004F567A" w:rsidRDefault="00A87743" w:rsidP="00695BF3">
            <w:pPr>
              <w:keepLines/>
              <w:spacing w:after="0"/>
              <w:jc w:val="center"/>
              <w:rPr>
                <w:rFonts w:ascii="Arial" w:hAnsi="Arial"/>
                <w:sz w:val="18"/>
              </w:rPr>
            </w:pPr>
            <w:r w:rsidRPr="004F567A">
              <w:rPr>
                <w:rFonts w:ascii="Arial" w:eastAsia="?? ??" w:hAnsi="Arial"/>
                <w:sz w:val="18"/>
              </w:rPr>
              <w:t>REG bundle size</w:t>
            </w:r>
          </w:p>
        </w:tc>
      </w:tr>
      <w:tr w:rsidR="00A87743" w:rsidRPr="004F567A" w14:paraId="354E63DB" w14:textId="77777777" w:rsidTr="00695BF3">
        <w:trPr>
          <w:trHeight w:val="191"/>
          <w:jc w:val="center"/>
        </w:trPr>
        <w:tc>
          <w:tcPr>
            <w:tcW w:w="1074" w:type="pct"/>
            <w:vMerge/>
            <w:shd w:val="clear" w:color="auto" w:fill="auto"/>
          </w:tcPr>
          <w:p w14:paraId="6D023B23" w14:textId="77777777" w:rsidR="00A87743" w:rsidRPr="004F567A" w:rsidRDefault="00A87743" w:rsidP="00695BF3">
            <w:pPr>
              <w:keepLines/>
              <w:spacing w:after="0"/>
              <w:rPr>
                <w:rFonts w:ascii="Arial" w:hAnsi="Arial"/>
                <w:sz w:val="18"/>
              </w:rPr>
            </w:pPr>
          </w:p>
        </w:tc>
        <w:tc>
          <w:tcPr>
            <w:tcW w:w="1263" w:type="pct"/>
            <w:gridSpan w:val="2"/>
            <w:shd w:val="clear" w:color="auto" w:fill="auto"/>
            <w:vAlign w:val="center"/>
          </w:tcPr>
          <w:p w14:paraId="09A3A262" w14:textId="77777777" w:rsidR="00A87743" w:rsidRPr="004F567A" w:rsidRDefault="00A87743" w:rsidP="00695BF3">
            <w:pPr>
              <w:keepLines/>
              <w:spacing w:after="0"/>
              <w:rPr>
                <w:rFonts w:ascii="Arial" w:eastAsia="?? ??" w:hAnsi="Arial"/>
                <w:sz w:val="18"/>
              </w:rPr>
            </w:pPr>
            <w:r w:rsidRPr="004F567A">
              <w:rPr>
                <w:rFonts w:ascii="Arial" w:eastAsia="?? ??" w:hAnsi="Arial"/>
                <w:sz w:val="18"/>
              </w:rPr>
              <w:t>REG bundle size</w:t>
            </w:r>
          </w:p>
        </w:tc>
        <w:tc>
          <w:tcPr>
            <w:tcW w:w="555" w:type="pct"/>
            <w:shd w:val="clear" w:color="auto" w:fill="auto"/>
            <w:vAlign w:val="center"/>
          </w:tcPr>
          <w:p w14:paraId="65993608" w14:textId="77777777" w:rsidR="00A87743" w:rsidRPr="004F567A" w:rsidRDefault="00A87743" w:rsidP="00695BF3">
            <w:pPr>
              <w:keepLines/>
              <w:spacing w:after="0"/>
              <w:jc w:val="center"/>
              <w:rPr>
                <w:rFonts w:ascii="Arial" w:eastAsia="?? ??" w:hAnsi="Arial"/>
                <w:sz w:val="18"/>
              </w:rPr>
            </w:pPr>
          </w:p>
        </w:tc>
        <w:tc>
          <w:tcPr>
            <w:tcW w:w="2108" w:type="pct"/>
            <w:shd w:val="clear" w:color="auto" w:fill="auto"/>
          </w:tcPr>
          <w:p w14:paraId="41BAC618" w14:textId="77777777" w:rsidR="00A87743" w:rsidRPr="004F567A" w:rsidRDefault="00A87743" w:rsidP="00695BF3">
            <w:pPr>
              <w:keepLines/>
              <w:spacing w:after="0"/>
              <w:jc w:val="center"/>
              <w:rPr>
                <w:rFonts w:ascii="Arial" w:hAnsi="Arial"/>
                <w:sz w:val="18"/>
              </w:rPr>
            </w:pPr>
            <w:r w:rsidRPr="004F567A">
              <w:rPr>
                <w:rFonts w:ascii="Arial" w:hAnsi="Arial"/>
                <w:sz w:val="18"/>
              </w:rPr>
              <w:t>6</w:t>
            </w:r>
          </w:p>
        </w:tc>
      </w:tr>
      <w:tr w:rsidR="00A87743" w:rsidRPr="004F567A" w14:paraId="132FB0AF" w14:textId="77777777" w:rsidTr="00695BF3">
        <w:trPr>
          <w:trHeight w:val="179"/>
          <w:jc w:val="center"/>
        </w:trPr>
        <w:tc>
          <w:tcPr>
            <w:tcW w:w="2337" w:type="pct"/>
            <w:gridSpan w:val="3"/>
            <w:shd w:val="clear" w:color="auto" w:fill="auto"/>
          </w:tcPr>
          <w:p w14:paraId="1B5999EF" w14:textId="77777777" w:rsidR="00A87743" w:rsidRPr="004F567A" w:rsidRDefault="00A87743" w:rsidP="00695BF3">
            <w:pPr>
              <w:keepLines/>
              <w:spacing w:after="0"/>
              <w:rPr>
                <w:rFonts w:ascii="Arial" w:hAnsi="Arial"/>
                <w:bCs/>
                <w:sz w:val="18"/>
              </w:rPr>
            </w:pPr>
            <w:r w:rsidRPr="004F567A">
              <w:rPr>
                <w:rFonts w:ascii="Arial" w:hAnsi="Arial"/>
                <w:bCs/>
                <w:sz w:val="18"/>
              </w:rPr>
              <w:t xml:space="preserve">DRX </w:t>
            </w:r>
            <w:r w:rsidRPr="004F567A">
              <w:rPr>
                <w:rFonts w:ascii="Arial" w:hAnsi="Arial"/>
                <w:sz w:val="18"/>
              </w:rPr>
              <w:t>Configuration</w:t>
            </w:r>
          </w:p>
        </w:tc>
        <w:tc>
          <w:tcPr>
            <w:tcW w:w="555" w:type="pct"/>
            <w:shd w:val="clear" w:color="auto" w:fill="auto"/>
          </w:tcPr>
          <w:p w14:paraId="57732357" w14:textId="77777777" w:rsidR="00A87743" w:rsidRPr="004F567A" w:rsidRDefault="00A87743" w:rsidP="00695BF3">
            <w:pPr>
              <w:keepLines/>
              <w:spacing w:after="0"/>
              <w:jc w:val="center"/>
              <w:rPr>
                <w:rFonts w:ascii="Arial" w:hAnsi="Arial"/>
                <w:bCs/>
                <w:sz w:val="18"/>
              </w:rPr>
            </w:pPr>
          </w:p>
        </w:tc>
        <w:tc>
          <w:tcPr>
            <w:tcW w:w="2108" w:type="pct"/>
            <w:shd w:val="clear" w:color="auto" w:fill="auto"/>
          </w:tcPr>
          <w:p w14:paraId="771F9F50" w14:textId="77777777" w:rsidR="00A87743" w:rsidRPr="004F567A" w:rsidRDefault="00A87743" w:rsidP="00695BF3">
            <w:pPr>
              <w:keepLines/>
              <w:spacing w:after="0"/>
              <w:jc w:val="center"/>
              <w:rPr>
                <w:rFonts w:ascii="Arial" w:hAnsi="Arial"/>
                <w:iCs/>
                <w:sz w:val="18"/>
              </w:rPr>
            </w:pPr>
            <w:r w:rsidRPr="004F567A">
              <w:rPr>
                <w:rFonts w:ascii="Arial" w:hAnsi="Arial"/>
                <w:iCs/>
                <w:sz w:val="18"/>
              </w:rPr>
              <w:t>DRX.3</w:t>
            </w:r>
          </w:p>
        </w:tc>
      </w:tr>
      <w:tr w:rsidR="00A87743" w:rsidRPr="004F567A" w14:paraId="2BC8F5AB" w14:textId="77777777" w:rsidTr="00695BF3">
        <w:trPr>
          <w:trHeight w:val="166"/>
          <w:jc w:val="center"/>
        </w:trPr>
        <w:tc>
          <w:tcPr>
            <w:tcW w:w="2337" w:type="pct"/>
            <w:gridSpan w:val="3"/>
            <w:shd w:val="clear" w:color="auto" w:fill="auto"/>
          </w:tcPr>
          <w:p w14:paraId="2799DD5A" w14:textId="77777777" w:rsidR="00A87743" w:rsidRPr="004F567A" w:rsidRDefault="00A87743" w:rsidP="00695BF3">
            <w:pPr>
              <w:keepLines/>
              <w:spacing w:after="0"/>
              <w:rPr>
                <w:rFonts w:ascii="Arial" w:hAnsi="Arial"/>
                <w:sz w:val="18"/>
              </w:rPr>
            </w:pPr>
            <w:r w:rsidRPr="004F567A">
              <w:rPr>
                <w:rFonts w:ascii="Arial" w:hAnsi="Arial"/>
                <w:sz w:val="18"/>
              </w:rPr>
              <w:t xml:space="preserve">Gap pattern ID </w:t>
            </w:r>
          </w:p>
        </w:tc>
        <w:tc>
          <w:tcPr>
            <w:tcW w:w="555" w:type="pct"/>
            <w:shd w:val="clear" w:color="auto" w:fill="auto"/>
          </w:tcPr>
          <w:p w14:paraId="54CD8CE0"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6CA25CA4" w14:textId="77777777" w:rsidR="00A87743" w:rsidRPr="004F567A" w:rsidRDefault="00A87743" w:rsidP="00695BF3">
            <w:pPr>
              <w:keepLines/>
              <w:spacing w:after="0"/>
              <w:jc w:val="center"/>
              <w:rPr>
                <w:rFonts w:ascii="Arial" w:hAnsi="Arial"/>
                <w:iCs/>
                <w:sz w:val="18"/>
              </w:rPr>
            </w:pPr>
            <w:r w:rsidRPr="004F567A">
              <w:rPr>
                <w:rFonts w:ascii="Arial" w:hAnsi="Arial"/>
                <w:iCs/>
                <w:sz w:val="18"/>
              </w:rPr>
              <w:t>N.A.</w:t>
            </w:r>
          </w:p>
        </w:tc>
      </w:tr>
      <w:tr w:rsidR="00A87743" w:rsidRPr="004F567A" w14:paraId="5C85062A" w14:textId="77777777" w:rsidTr="00695BF3">
        <w:trPr>
          <w:trHeight w:val="346"/>
          <w:jc w:val="center"/>
        </w:trPr>
        <w:tc>
          <w:tcPr>
            <w:tcW w:w="2337" w:type="pct"/>
            <w:gridSpan w:val="3"/>
            <w:shd w:val="clear" w:color="auto" w:fill="auto"/>
          </w:tcPr>
          <w:p w14:paraId="57855EC9" w14:textId="77777777" w:rsidR="00A87743" w:rsidRPr="004F567A" w:rsidRDefault="00A87743" w:rsidP="00695BF3">
            <w:pPr>
              <w:keepLines/>
              <w:spacing w:after="0"/>
              <w:rPr>
                <w:rFonts w:ascii="Arial" w:hAnsi="Arial"/>
                <w:sz w:val="18"/>
              </w:rPr>
            </w:pPr>
            <w:r w:rsidRPr="004F567A">
              <w:rPr>
                <w:rFonts w:ascii="Arial" w:hAnsi="Arial"/>
                <w:sz w:val="18"/>
              </w:rPr>
              <w:t>Layer 3 filtering</w:t>
            </w:r>
          </w:p>
        </w:tc>
        <w:tc>
          <w:tcPr>
            <w:tcW w:w="555" w:type="pct"/>
            <w:shd w:val="clear" w:color="auto" w:fill="auto"/>
          </w:tcPr>
          <w:p w14:paraId="329231AB"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2D882F22" w14:textId="77777777" w:rsidR="00A87743" w:rsidRPr="004F567A" w:rsidRDefault="00A87743" w:rsidP="00695BF3">
            <w:pPr>
              <w:keepLines/>
              <w:spacing w:after="0"/>
              <w:jc w:val="center"/>
              <w:rPr>
                <w:rFonts w:ascii="Arial" w:hAnsi="Arial"/>
                <w:sz w:val="18"/>
              </w:rPr>
            </w:pPr>
            <w:r w:rsidRPr="004F567A">
              <w:rPr>
                <w:rFonts w:ascii="Arial" w:hAnsi="Arial"/>
                <w:i/>
                <w:iCs/>
                <w:sz w:val="18"/>
              </w:rPr>
              <w:t>Enabled</w:t>
            </w:r>
          </w:p>
        </w:tc>
      </w:tr>
      <w:tr w:rsidR="00A87743" w:rsidRPr="004F567A" w14:paraId="5AD4F23D" w14:textId="77777777" w:rsidTr="00695BF3">
        <w:trPr>
          <w:trHeight w:val="166"/>
          <w:jc w:val="center"/>
        </w:trPr>
        <w:tc>
          <w:tcPr>
            <w:tcW w:w="2337" w:type="pct"/>
            <w:gridSpan w:val="3"/>
            <w:shd w:val="clear" w:color="auto" w:fill="auto"/>
          </w:tcPr>
          <w:p w14:paraId="764A58CA" w14:textId="77777777" w:rsidR="00A87743" w:rsidRPr="004F567A" w:rsidRDefault="00A87743" w:rsidP="00695BF3">
            <w:pPr>
              <w:keepLines/>
              <w:spacing w:after="0"/>
              <w:rPr>
                <w:rFonts w:ascii="Arial" w:hAnsi="Arial"/>
                <w:sz w:val="18"/>
              </w:rPr>
            </w:pPr>
            <w:r w:rsidRPr="004F567A">
              <w:rPr>
                <w:rFonts w:ascii="Arial" w:hAnsi="Arial"/>
                <w:sz w:val="18"/>
              </w:rPr>
              <w:t>T310 timer</w:t>
            </w:r>
          </w:p>
        </w:tc>
        <w:tc>
          <w:tcPr>
            <w:tcW w:w="555" w:type="pct"/>
            <w:shd w:val="clear" w:color="auto" w:fill="auto"/>
          </w:tcPr>
          <w:p w14:paraId="1D3D2DED" w14:textId="77777777" w:rsidR="00A87743" w:rsidRPr="004F567A" w:rsidRDefault="00A87743" w:rsidP="00695BF3">
            <w:pPr>
              <w:keepLines/>
              <w:spacing w:after="0"/>
              <w:jc w:val="center"/>
              <w:rPr>
                <w:rFonts w:ascii="Arial" w:hAnsi="Arial"/>
                <w:iCs/>
                <w:sz w:val="18"/>
              </w:rPr>
            </w:pPr>
            <w:proofErr w:type="spellStart"/>
            <w:r w:rsidRPr="004F567A">
              <w:rPr>
                <w:rFonts w:ascii="Arial" w:hAnsi="Arial"/>
                <w:iCs/>
                <w:sz w:val="18"/>
              </w:rPr>
              <w:t>ms</w:t>
            </w:r>
            <w:proofErr w:type="spellEnd"/>
          </w:p>
        </w:tc>
        <w:tc>
          <w:tcPr>
            <w:tcW w:w="2108" w:type="pct"/>
            <w:shd w:val="clear" w:color="auto" w:fill="auto"/>
          </w:tcPr>
          <w:p w14:paraId="4F17B058" w14:textId="77777777" w:rsidR="00A87743" w:rsidRPr="004F567A" w:rsidRDefault="00A87743" w:rsidP="00695BF3">
            <w:pPr>
              <w:keepLines/>
              <w:spacing w:after="0"/>
              <w:jc w:val="center"/>
              <w:rPr>
                <w:rFonts w:ascii="Arial" w:hAnsi="Arial"/>
                <w:i/>
                <w:iCs/>
                <w:sz w:val="18"/>
              </w:rPr>
            </w:pPr>
            <w:r w:rsidRPr="004F567A">
              <w:rPr>
                <w:rFonts w:ascii="Arial" w:hAnsi="Arial"/>
                <w:i/>
                <w:iCs/>
                <w:sz w:val="18"/>
              </w:rPr>
              <w:t>0</w:t>
            </w:r>
          </w:p>
        </w:tc>
      </w:tr>
      <w:tr w:rsidR="00A87743" w:rsidRPr="004F567A" w14:paraId="64A1916C" w14:textId="77777777" w:rsidTr="00695BF3">
        <w:trPr>
          <w:trHeight w:val="166"/>
          <w:jc w:val="center"/>
        </w:trPr>
        <w:tc>
          <w:tcPr>
            <w:tcW w:w="2337" w:type="pct"/>
            <w:gridSpan w:val="3"/>
            <w:shd w:val="clear" w:color="auto" w:fill="auto"/>
          </w:tcPr>
          <w:p w14:paraId="365DF8EF" w14:textId="77777777" w:rsidR="00A87743" w:rsidRPr="004F567A" w:rsidRDefault="00A87743" w:rsidP="00695BF3">
            <w:pPr>
              <w:keepLines/>
              <w:spacing w:after="0"/>
              <w:rPr>
                <w:rFonts w:ascii="Arial" w:hAnsi="Arial"/>
                <w:sz w:val="18"/>
              </w:rPr>
            </w:pPr>
            <w:r w:rsidRPr="004F567A">
              <w:rPr>
                <w:rFonts w:ascii="Arial" w:hAnsi="Arial"/>
                <w:sz w:val="18"/>
              </w:rPr>
              <w:t>T311 timer</w:t>
            </w:r>
          </w:p>
        </w:tc>
        <w:tc>
          <w:tcPr>
            <w:tcW w:w="555" w:type="pct"/>
            <w:shd w:val="clear" w:color="auto" w:fill="auto"/>
          </w:tcPr>
          <w:p w14:paraId="4E23BC72" w14:textId="77777777" w:rsidR="00A87743" w:rsidRPr="004F567A" w:rsidRDefault="00A87743" w:rsidP="00695BF3">
            <w:pPr>
              <w:keepLines/>
              <w:spacing w:after="0"/>
              <w:jc w:val="center"/>
              <w:rPr>
                <w:rFonts w:ascii="Arial" w:hAnsi="Arial"/>
                <w:iCs/>
                <w:sz w:val="18"/>
              </w:rPr>
            </w:pPr>
            <w:proofErr w:type="spellStart"/>
            <w:r w:rsidRPr="004F567A">
              <w:rPr>
                <w:rFonts w:ascii="Arial" w:hAnsi="Arial"/>
                <w:sz w:val="18"/>
              </w:rPr>
              <w:t>ms</w:t>
            </w:r>
            <w:proofErr w:type="spellEnd"/>
          </w:p>
        </w:tc>
        <w:tc>
          <w:tcPr>
            <w:tcW w:w="2108" w:type="pct"/>
            <w:shd w:val="clear" w:color="auto" w:fill="auto"/>
          </w:tcPr>
          <w:p w14:paraId="4C01302A" w14:textId="77777777" w:rsidR="00A87743" w:rsidRPr="004F567A" w:rsidRDefault="00A87743" w:rsidP="00695BF3">
            <w:pPr>
              <w:keepLines/>
              <w:spacing w:after="0"/>
              <w:jc w:val="center"/>
              <w:rPr>
                <w:rFonts w:ascii="Arial" w:hAnsi="Arial"/>
                <w:i/>
                <w:iCs/>
                <w:sz w:val="18"/>
              </w:rPr>
            </w:pPr>
            <w:r w:rsidRPr="004F567A">
              <w:rPr>
                <w:rFonts w:ascii="Arial" w:hAnsi="Arial"/>
                <w:sz w:val="18"/>
              </w:rPr>
              <w:t>1000</w:t>
            </w:r>
          </w:p>
        </w:tc>
      </w:tr>
      <w:tr w:rsidR="00A87743" w:rsidRPr="004F567A" w14:paraId="0E12DE08" w14:textId="77777777" w:rsidTr="00695BF3">
        <w:trPr>
          <w:trHeight w:val="166"/>
          <w:jc w:val="center"/>
        </w:trPr>
        <w:tc>
          <w:tcPr>
            <w:tcW w:w="2337" w:type="pct"/>
            <w:gridSpan w:val="3"/>
            <w:shd w:val="clear" w:color="auto" w:fill="auto"/>
          </w:tcPr>
          <w:p w14:paraId="2554D818" w14:textId="77777777" w:rsidR="00A87743" w:rsidRPr="004F567A" w:rsidRDefault="00A87743" w:rsidP="00695BF3">
            <w:pPr>
              <w:keepLines/>
              <w:spacing w:after="0"/>
              <w:rPr>
                <w:rFonts w:ascii="Arial" w:hAnsi="Arial"/>
                <w:sz w:val="18"/>
              </w:rPr>
            </w:pPr>
            <w:r w:rsidRPr="004F567A">
              <w:rPr>
                <w:rFonts w:ascii="Arial" w:hAnsi="Arial"/>
                <w:sz w:val="18"/>
              </w:rPr>
              <w:t>N310</w:t>
            </w:r>
          </w:p>
        </w:tc>
        <w:tc>
          <w:tcPr>
            <w:tcW w:w="555" w:type="pct"/>
            <w:shd w:val="clear" w:color="auto" w:fill="auto"/>
          </w:tcPr>
          <w:p w14:paraId="42F2CDDC"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77D05326" w14:textId="77777777" w:rsidR="00A87743" w:rsidRPr="004F567A" w:rsidRDefault="00A87743" w:rsidP="00695BF3">
            <w:pPr>
              <w:keepLines/>
              <w:spacing w:after="0"/>
              <w:jc w:val="center"/>
              <w:rPr>
                <w:rFonts w:ascii="Arial" w:hAnsi="Arial"/>
                <w:sz w:val="18"/>
              </w:rPr>
            </w:pPr>
            <w:r w:rsidRPr="004F567A">
              <w:rPr>
                <w:rFonts w:ascii="Arial" w:hAnsi="Arial"/>
                <w:sz w:val="18"/>
              </w:rPr>
              <w:t>1</w:t>
            </w:r>
          </w:p>
        </w:tc>
      </w:tr>
      <w:tr w:rsidR="00A87743" w:rsidRPr="004F567A" w14:paraId="46F84575" w14:textId="77777777" w:rsidTr="00695BF3">
        <w:trPr>
          <w:trHeight w:val="166"/>
          <w:jc w:val="center"/>
        </w:trPr>
        <w:tc>
          <w:tcPr>
            <w:tcW w:w="2337" w:type="pct"/>
            <w:gridSpan w:val="3"/>
            <w:shd w:val="clear" w:color="auto" w:fill="auto"/>
          </w:tcPr>
          <w:p w14:paraId="04DC8AE3" w14:textId="77777777" w:rsidR="00A87743" w:rsidRPr="004F567A" w:rsidRDefault="00A87743" w:rsidP="00695BF3">
            <w:pPr>
              <w:keepLines/>
              <w:spacing w:after="0"/>
              <w:rPr>
                <w:rFonts w:ascii="Arial" w:hAnsi="Arial"/>
                <w:sz w:val="18"/>
              </w:rPr>
            </w:pPr>
            <w:r w:rsidRPr="004F567A">
              <w:rPr>
                <w:rFonts w:ascii="Arial" w:hAnsi="Arial"/>
                <w:sz w:val="18"/>
              </w:rPr>
              <w:t>N311</w:t>
            </w:r>
          </w:p>
        </w:tc>
        <w:tc>
          <w:tcPr>
            <w:tcW w:w="555" w:type="pct"/>
            <w:shd w:val="clear" w:color="auto" w:fill="auto"/>
          </w:tcPr>
          <w:p w14:paraId="1BC8DFDD"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0440DA03" w14:textId="77777777" w:rsidR="00A87743" w:rsidRPr="004F567A" w:rsidRDefault="00A87743" w:rsidP="00695BF3">
            <w:pPr>
              <w:keepLines/>
              <w:spacing w:after="0"/>
              <w:jc w:val="center"/>
              <w:rPr>
                <w:rFonts w:ascii="Arial" w:hAnsi="Arial"/>
                <w:sz w:val="18"/>
              </w:rPr>
            </w:pPr>
            <w:r w:rsidRPr="004F567A">
              <w:rPr>
                <w:rFonts w:ascii="Arial" w:hAnsi="Arial"/>
                <w:sz w:val="18"/>
              </w:rPr>
              <w:t>1</w:t>
            </w:r>
          </w:p>
        </w:tc>
      </w:tr>
      <w:tr w:rsidR="00A87743" w:rsidRPr="004F567A" w14:paraId="5804A9F8" w14:textId="77777777" w:rsidTr="00695BF3">
        <w:trPr>
          <w:trHeight w:val="136"/>
          <w:jc w:val="center"/>
        </w:trPr>
        <w:tc>
          <w:tcPr>
            <w:tcW w:w="1170" w:type="pct"/>
            <w:gridSpan w:val="2"/>
            <w:vMerge w:val="restart"/>
            <w:shd w:val="clear" w:color="auto" w:fill="auto"/>
          </w:tcPr>
          <w:p w14:paraId="3D8D8554" w14:textId="77777777" w:rsidR="00A87743" w:rsidRPr="004F567A" w:rsidRDefault="00A87743" w:rsidP="00695BF3">
            <w:pPr>
              <w:keepLines/>
              <w:spacing w:after="0"/>
              <w:rPr>
                <w:rFonts w:ascii="Arial" w:hAnsi="Arial"/>
                <w:sz w:val="18"/>
              </w:rPr>
            </w:pPr>
            <w:r w:rsidRPr="004F567A">
              <w:rPr>
                <w:rFonts w:ascii="Arial" w:hAnsi="Arial"/>
                <w:sz w:val="18"/>
              </w:rPr>
              <w:t>CSI-RS configuration</w:t>
            </w:r>
          </w:p>
        </w:tc>
        <w:tc>
          <w:tcPr>
            <w:tcW w:w="1167" w:type="pct"/>
            <w:shd w:val="clear" w:color="auto" w:fill="auto"/>
          </w:tcPr>
          <w:p w14:paraId="7940A999" w14:textId="77777777" w:rsidR="00A87743" w:rsidRPr="004F567A" w:rsidRDefault="00A87743" w:rsidP="00695BF3">
            <w:pPr>
              <w:keepLines/>
              <w:spacing w:after="0"/>
              <w:rPr>
                <w:rFonts w:ascii="Arial" w:hAnsi="Arial"/>
                <w:sz w:val="18"/>
              </w:rPr>
            </w:pPr>
            <w:r w:rsidRPr="004F567A">
              <w:rPr>
                <w:rFonts w:ascii="Arial" w:hAnsi="Arial"/>
                <w:sz w:val="18"/>
              </w:rPr>
              <w:t>Config 1</w:t>
            </w:r>
          </w:p>
        </w:tc>
        <w:tc>
          <w:tcPr>
            <w:tcW w:w="555" w:type="pct"/>
            <w:shd w:val="clear" w:color="auto" w:fill="auto"/>
          </w:tcPr>
          <w:p w14:paraId="40B75ABA"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55206D0F" w14:textId="77777777" w:rsidR="00A87743" w:rsidRPr="004F567A" w:rsidRDefault="00A87743" w:rsidP="00695BF3">
            <w:pPr>
              <w:keepLines/>
              <w:spacing w:after="0"/>
              <w:jc w:val="center"/>
              <w:rPr>
                <w:rFonts w:ascii="Arial" w:hAnsi="Arial"/>
                <w:sz w:val="18"/>
              </w:rPr>
            </w:pPr>
            <w:r w:rsidRPr="004F567A">
              <w:rPr>
                <w:rFonts w:ascii="Arial" w:hAnsi="Arial"/>
                <w:sz w:val="18"/>
                <w:szCs w:val="18"/>
              </w:rPr>
              <w:t>CSI-RS.1.1 FDD</w:t>
            </w:r>
          </w:p>
        </w:tc>
      </w:tr>
      <w:tr w:rsidR="00A87743" w:rsidRPr="004F567A" w14:paraId="609858E5" w14:textId="77777777" w:rsidTr="00695BF3">
        <w:trPr>
          <w:trHeight w:val="136"/>
          <w:jc w:val="center"/>
        </w:trPr>
        <w:tc>
          <w:tcPr>
            <w:tcW w:w="1170" w:type="pct"/>
            <w:gridSpan w:val="2"/>
            <w:vMerge/>
            <w:shd w:val="clear" w:color="auto" w:fill="auto"/>
          </w:tcPr>
          <w:p w14:paraId="45F980E9" w14:textId="77777777" w:rsidR="00A87743" w:rsidRPr="004F567A" w:rsidRDefault="00A87743" w:rsidP="00695BF3">
            <w:pPr>
              <w:keepLines/>
              <w:spacing w:after="0"/>
              <w:rPr>
                <w:rFonts w:ascii="Arial" w:hAnsi="Arial"/>
                <w:sz w:val="18"/>
              </w:rPr>
            </w:pPr>
          </w:p>
        </w:tc>
        <w:tc>
          <w:tcPr>
            <w:tcW w:w="1167" w:type="pct"/>
            <w:shd w:val="clear" w:color="auto" w:fill="auto"/>
          </w:tcPr>
          <w:p w14:paraId="0FD3411D" w14:textId="77777777" w:rsidR="00A87743" w:rsidRPr="004F567A" w:rsidRDefault="00A87743" w:rsidP="00695BF3">
            <w:pPr>
              <w:keepLines/>
              <w:spacing w:after="0"/>
              <w:rPr>
                <w:rFonts w:ascii="Arial" w:hAnsi="Arial"/>
                <w:sz w:val="18"/>
              </w:rPr>
            </w:pPr>
            <w:r w:rsidRPr="004F567A">
              <w:rPr>
                <w:rFonts w:ascii="Arial" w:hAnsi="Arial"/>
                <w:sz w:val="18"/>
              </w:rPr>
              <w:t>Config 2</w:t>
            </w:r>
          </w:p>
        </w:tc>
        <w:tc>
          <w:tcPr>
            <w:tcW w:w="555" w:type="pct"/>
            <w:shd w:val="clear" w:color="auto" w:fill="auto"/>
          </w:tcPr>
          <w:p w14:paraId="3675C08A"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5E684127" w14:textId="77777777" w:rsidR="00A87743" w:rsidRPr="004F567A" w:rsidRDefault="00A87743" w:rsidP="00695BF3">
            <w:pPr>
              <w:keepLines/>
              <w:spacing w:after="0"/>
              <w:jc w:val="center"/>
              <w:rPr>
                <w:rFonts w:ascii="Arial" w:hAnsi="Arial"/>
                <w:sz w:val="18"/>
              </w:rPr>
            </w:pPr>
            <w:r w:rsidRPr="004F567A">
              <w:rPr>
                <w:rFonts w:ascii="Arial" w:hAnsi="Arial"/>
                <w:sz w:val="18"/>
                <w:szCs w:val="18"/>
              </w:rPr>
              <w:t>CSI-RS.1.1 TDD</w:t>
            </w:r>
          </w:p>
        </w:tc>
      </w:tr>
      <w:tr w:rsidR="00A87743" w:rsidRPr="004F567A" w14:paraId="2E791182" w14:textId="77777777" w:rsidTr="00695BF3">
        <w:trPr>
          <w:trHeight w:val="136"/>
          <w:jc w:val="center"/>
        </w:trPr>
        <w:tc>
          <w:tcPr>
            <w:tcW w:w="1170" w:type="pct"/>
            <w:gridSpan w:val="2"/>
            <w:vMerge/>
            <w:shd w:val="clear" w:color="auto" w:fill="auto"/>
          </w:tcPr>
          <w:p w14:paraId="4F974054" w14:textId="77777777" w:rsidR="00A87743" w:rsidRPr="004F567A" w:rsidRDefault="00A87743" w:rsidP="00695BF3">
            <w:pPr>
              <w:keepLines/>
              <w:spacing w:after="0"/>
              <w:rPr>
                <w:rFonts w:ascii="Arial" w:hAnsi="Arial"/>
                <w:sz w:val="18"/>
              </w:rPr>
            </w:pPr>
          </w:p>
        </w:tc>
        <w:tc>
          <w:tcPr>
            <w:tcW w:w="1167" w:type="pct"/>
            <w:shd w:val="clear" w:color="auto" w:fill="auto"/>
          </w:tcPr>
          <w:p w14:paraId="788BA902"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55" w:type="pct"/>
            <w:shd w:val="clear" w:color="auto" w:fill="auto"/>
          </w:tcPr>
          <w:p w14:paraId="20DFB168"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40A5AA0A" w14:textId="77777777" w:rsidR="00A87743" w:rsidRPr="004F567A" w:rsidRDefault="00A87743" w:rsidP="00695BF3">
            <w:pPr>
              <w:keepLines/>
              <w:spacing w:after="0"/>
              <w:jc w:val="center"/>
              <w:rPr>
                <w:rFonts w:ascii="Arial" w:hAnsi="Arial"/>
                <w:sz w:val="18"/>
              </w:rPr>
            </w:pPr>
            <w:r w:rsidRPr="004F567A">
              <w:rPr>
                <w:rFonts w:ascii="Arial" w:hAnsi="Arial"/>
                <w:sz w:val="18"/>
                <w:szCs w:val="18"/>
              </w:rPr>
              <w:t>CSI-RS.2.1 TDD</w:t>
            </w:r>
          </w:p>
        </w:tc>
      </w:tr>
      <w:tr w:rsidR="00A87743" w:rsidRPr="004F567A" w14:paraId="1BC47D9F" w14:textId="77777777" w:rsidTr="00695BF3">
        <w:trPr>
          <w:trHeight w:val="136"/>
          <w:jc w:val="center"/>
        </w:trPr>
        <w:tc>
          <w:tcPr>
            <w:tcW w:w="1170" w:type="pct"/>
            <w:gridSpan w:val="2"/>
            <w:vMerge w:val="restart"/>
            <w:shd w:val="clear" w:color="auto" w:fill="auto"/>
          </w:tcPr>
          <w:p w14:paraId="75A173D4" w14:textId="77777777" w:rsidR="00A87743" w:rsidRPr="004F567A" w:rsidRDefault="00A87743" w:rsidP="00695BF3">
            <w:pPr>
              <w:keepLines/>
              <w:spacing w:after="0"/>
              <w:rPr>
                <w:rFonts w:ascii="Arial" w:hAnsi="Arial"/>
                <w:sz w:val="18"/>
              </w:rPr>
            </w:pPr>
            <w:r w:rsidRPr="004F567A">
              <w:rPr>
                <w:rFonts w:ascii="Arial" w:hAnsi="Arial"/>
                <w:sz w:val="18"/>
              </w:rPr>
              <w:t>CSI-RS for tracking</w:t>
            </w:r>
          </w:p>
        </w:tc>
        <w:tc>
          <w:tcPr>
            <w:tcW w:w="1167" w:type="pct"/>
            <w:shd w:val="clear" w:color="auto" w:fill="auto"/>
          </w:tcPr>
          <w:p w14:paraId="4DE5706B" w14:textId="77777777" w:rsidR="00A87743" w:rsidRPr="004F567A" w:rsidRDefault="00A87743" w:rsidP="00695BF3">
            <w:pPr>
              <w:keepLines/>
              <w:spacing w:after="0"/>
              <w:rPr>
                <w:rFonts w:ascii="Arial" w:hAnsi="Arial"/>
                <w:sz w:val="18"/>
              </w:rPr>
            </w:pPr>
            <w:r w:rsidRPr="004F567A">
              <w:rPr>
                <w:rFonts w:ascii="Arial" w:hAnsi="Arial"/>
                <w:sz w:val="18"/>
              </w:rPr>
              <w:t>Config 1</w:t>
            </w:r>
          </w:p>
        </w:tc>
        <w:tc>
          <w:tcPr>
            <w:tcW w:w="555" w:type="pct"/>
            <w:shd w:val="clear" w:color="auto" w:fill="auto"/>
          </w:tcPr>
          <w:p w14:paraId="7616A1FE"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5D518768" w14:textId="77777777" w:rsidR="00A87743" w:rsidRPr="004F567A" w:rsidRDefault="00A87743" w:rsidP="00695BF3">
            <w:pPr>
              <w:keepLines/>
              <w:spacing w:after="0"/>
              <w:jc w:val="center"/>
              <w:rPr>
                <w:rFonts w:ascii="Arial" w:hAnsi="Arial"/>
                <w:sz w:val="18"/>
                <w:szCs w:val="18"/>
              </w:rPr>
            </w:pPr>
            <w:r w:rsidRPr="004F567A">
              <w:rPr>
                <w:rFonts w:ascii="Arial" w:hAnsi="Arial"/>
                <w:sz w:val="18"/>
                <w:szCs w:val="18"/>
              </w:rPr>
              <w:t>TRS.1.1 FDD</w:t>
            </w:r>
          </w:p>
        </w:tc>
      </w:tr>
      <w:tr w:rsidR="00A87743" w:rsidRPr="004F567A" w14:paraId="635AB276" w14:textId="77777777" w:rsidTr="00695BF3">
        <w:trPr>
          <w:trHeight w:val="136"/>
          <w:jc w:val="center"/>
        </w:trPr>
        <w:tc>
          <w:tcPr>
            <w:tcW w:w="1170" w:type="pct"/>
            <w:gridSpan w:val="2"/>
            <w:vMerge/>
            <w:shd w:val="clear" w:color="auto" w:fill="auto"/>
          </w:tcPr>
          <w:p w14:paraId="5C13F242" w14:textId="77777777" w:rsidR="00A87743" w:rsidRPr="004F567A" w:rsidRDefault="00A87743" w:rsidP="00695BF3">
            <w:pPr>
              <w:keepLines/>
              <w:spacing w:after="0"/>
              <w:rPr>
                <w:rFonts w:ascii="Arial" w:hAnsi="Arial"/>
                <w:sz w:val="18"/>
              </w:rPr>
            </w:pPr>
          </w:p>
        </w:tc>
        <w:tc>
          <w:tcPr>
            <w:tcW w:w="1167" w:type="pct"/>
            <w:shd w:val="clear" w:color="auto" w:fill="auto"/>
          </w:tcPr>
          <w:p w14:paraId="0441C258" w14:textId="77777777" w:rsidR="00A87743" w:rsidRPr="004F567A" w:rsidRDefault="00A87743" w:rsidP="00695BF3">
            <w:pPr>
              <w:keepLines/>
              <w:spacing w:after="0"/>
              <w:rPr>
                <w:rFonts w:ascii="Arial" w:hAnsi="Arial"/>
                <w:sz w:val="18"/>
              </w:rPr>
            </w:pPr>
            <w:r w:rsidRPr="004F567A">
              <w:rPr>
                <w:rFonts w:ascii="Arial" w:hAnsi="Arial"/>
                <w:sz w:val="18"/>
              </w:rPr>
              <w:t>Config 2</w:t>
            </w:r>
          </w:p>
        </w:tc>
        <w:tc>
          <w:tcPr>
            <w:tcW w:w="555" w:type="pct"/>
            <w:shd w:val="clear" w:color="auto" w:fill="auto"/>
          </w:tcPr>
          <w:p w14:paraId="69C960D0"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6D940A44" w14:textId="77777777" w:rsidR="00A87743" w:rsidRPr="004F567A" w:rsidRDefault="00A87743" w:rsidP="00695BF3">
            <w:pPr>
              <w:keepLines/>
              <w:spacing w:after="0"/>
              <w:jc w:val="center"/>
              <w:rPr>
                <w:rFonts w:ascii="Arial" w:hAnsi="Arial"/>
                <w:sz w:val="18"/>
                <w:szCs w:val="18"/>
              </w:rPr>
            </w:pPr>
            <w:r w:rsidRPr="004F567A">
              <w:rPr>
                <w:rFonts w:ascii="Arial" w:hAnsi="Arial"/>
                <w:sz w:val="18"/>
                <w:szCs w:val="18"/>
              </w:rPr>
              <w:t>TRS.1.1 TDD</w:t>
            </w:r>
          </w:p>
        </w:tc>
      </w:tr>
      <w:tr w:rsidR="00A87743" w:rsidRPr="004F567A" w14:paraId="654E1A08" w14:textId="77777777" w:rsidTr="00695BF3">
        <w:trPr>
          <w:trHeight w:val="136"/>
          <w:jc w:val="center"/>
        </w:trPr>
        <w:tc>
          <w:tcPr>
            <w:tcW w:w="1170" w:type="pct"/>
            <w:gridSpan w:val="2"/>
            <w:vMerge/>
            <w:shd w:val="clear" w:color="auto" w:fill="auto"/>
          </w:tcPr>
          <w:p w14:paraId="297D381A" w14:textId="77777777" w:rsidR="00A87743" w:rsidRPr="004F567A" w:rsidRDefault="00A87743" w:rsidP="00695BF3">
            <w:pPr>
              <w:keepLines/>
              <w:spacing w:after="0"/>
              <w:rPr>
                <w:rFonts w:ascii="Arial" w:hAnsi="Arial"/>
                <w:sz w:val="18"/>
              </w:rPr>
            </w:pPr>
          </w:p>
        </w:tc>
        <w:tc>
          <w:tcPr>
            <w:tcW w:w="1167" w:type="pct"/>
            <w:shd w:val="clear" w:color="auto" w:fill="auto"/>
          </w:tcPr>
          <w:p w14:paraId="43DE121D" w14:textId="77777777" w:rsidR="00A87743" w:rsidRPr="004F567A" w:rsidRDefault="00A87743" w:rsidP="00695BF3">
            <w:pPr>
              <w:keepLines/>
              <w:spacing w:after="0"/>
              <w:rPr>
                <w:rFonts w:ascii="Arial" w:hAnsi="Arial"/>
                <w:sz w:val="18"/>
              </w:rPr>
            </w:pPr>
            <w:r w:rsidRPr="004F567A">
              <w:rPr>
                <w:rFonts w:ascii="Arial" w:hAnsi="Arial"/>
                <w:sz w:val="18"/>
              </w:rPr>
              <w:t>Config 3</w:t>
            </w:r>
          </w:p>
        </w:tc>
        <w:tc>
          <w:tcPr>
            <w:tcW w:w="555" w:type="pct"/>
            <w:shd w:val="clear" w:color="auto" w:fill="auto"/>
          </w:tcPr>
          <w:p w14:paraId="3969C61E" w14:textId="77777777" w:rsidR="00A87743" w:rsidRPr="004F567A" w:rsidRDefault="00A87743" w:rsidP="00695BF3">
            <w:pPr>
              <w:keepLines/>
              <w:spacing w:after="0"/>
              <w:jc w:val="center"/>
              <w:rPr>
                <w:rFonts w:ascii="Arial" w:hAnsi="Arial"/>
                <w:sz w:val="18"/>
              </w:rPr>
            </w:pPr>
          </w:p>
        </w:tc>
        <w:tc>
          <w:tcPr>
            <w:tcW w:w="2108" w:type="pct"/>
            <w:shd w:val="clear" w:color="auto" w:fill="auto"/>
          </w:tcPr>
          <w:p w14:paraId="29E22FBC" w14:textId="77777777" w:rsidR="00A87743" w:rsidRPr="004F567A" w:rsidRDefault="00A87743" w:rsidP="00695BF3">
            <w:pPr>
              <w:keepLines/>
              <w:spacing w:after="0"/>
              <w:jc w:val="center"/>
              <w:rPr>
                <w:rFonts w:ascii="Arial" w:hAnsi="Arial"/>
                <w:sz w:val="18"/>
                <w:szCs w:val="18"/>
              </w:rPr>
            </w:pPr>
            <w:r w:rsidRPr="004F567A">
              <w:rPr>
                <w:rFonts w:ascii="Arial" w:hAnsi="Arial"/>
                <w:sz w:val="18"/>
                <w:szCs w:val="18"/>
              </w:rPr>
              <w:t>TRS.1.2 TDD</w:t>
            </w:r>
          </w:p>
        </w:tc>
      </w:tr>
      <w:tr w:rsidR="00A87743" w:rsidRPr="004F567A" w14:paraId="0E9E1017" w14:textId="77777777" w:rsidTr="00695BF3">
        <w:trPr>
          <w:trHeight w:val="185"/>
          <w:jc w:val="center"/>
        </w:trPr>
        <w:tc>
          <w:tcPr>
            <w:tcW w:w="2337" w:type="pct"/>
            <w:gridSpan w:val="3"/>
            <w:shd w:val="clear" w:color="auto" w:fill="auto"/>
          </w:tcPr>
          <w:p w14:paraId="0049A3D7" w14:textId="77777777" w:rsidR="00A87743" w:rsidRPr="004F567A" w:rsidRDefault="00A87743" w:rsidP="00695BF3">
            <w:pPr>
              <w:keepLines/>
              <w:spacing w:after="0"/>
              <w:rPr>
                <w:rFonts w:ascii="Arial" w:hAnsi="Arial"/>
                <w:sz w:val="18"/>
              </w:rPr>
            </w:pPr>
            <w:r w:rsidRPr="004F567A">
              <w:rPr>
                <w:rFonts w:ascii="Arial" w:hAnsi="Arial"/>
                <w:sz w:val="18"/>
              </w:rPr>
              <w:t>T1</w:t>
            </w:r>
          </w:p>
        </w:tc>
        <w:tc>
          <w:tcPr>
            <w:tcW w:w="555" w:type="pct"/>
            <w:shd w:val="clear" w:color="auto" w:fill="auto"/>
          </w:tcPr>
          <w:p w14:paraId="241F170B" w14:textId="77777777" w:rsidR="00A87743" w:rsidRPr="004F567A" w:rsidRDefault="00A87743" w:rsidP="00695BF3">
            <w:pPr>
              <w:keepLines/>
              <w:spacing w:after="0"/>
              <w:jc w:val="center"/>
              <w:rPr>
                <w:rFonts w:ascii="Arial" w:hAnsi="Arial"/>
                <w:sz w:val="18"/>
              </w:rPr>
            </w:pPr>
            <w:r w:rsidRPr="004F567A">
              <w:rPr>
                <w:rFonts w:ascii="Arial" w:hAnsi="Arial"/>
                <w:sz w:val="18"/>
              </w:rPr>
              <w:t>s</w:t>
            </w:r>
          </w:p>
        </w:tc>
        <w:tc>
          <w:tcPr>
            <w:tcW w:w="2108" w:type="pct"/>
            <w:shd w:val="clear" w:color="auto" w:fill="auto"/>
          </w:tcPr>
          <w:p w14:paraId="57C3D3B8" w14:textId="77777777" w:rsidR="00A87743" w:rsidRPr="004F567A" w:rsidRDefault="00A87743" w:rsidP="00695BF3">
            <w:pPr>
              <w:keepLines/>
              <w:spacing w:after="0"/>
              <w:jc w:val="center"/>
              <w:rPr>
                <w:rFonts w:ascii="Arial" w:hAnsi="Arial"/>
                <w:sz w:val="18"/>
              </w:rPr>
            </w:pPr>
            <w:r w:rsidRPr="004F567A">
              <w:t xml:space="preserve">0.2  </w:t>
            </w:r>
          </w:p>
        </w:tc>
      </w:tr>
      <w:tr w:rsidR="00A87743" w:rsidRPr="004F567A" w14:paraId="208567DC" w14:textId="77777777" w:rsidTr="00695BF3">
        <w:trPr>
          <w:trHeight w:val="185"/>
          <w:jc w:val="center"/>
        </w:trPr>
        <w:tc>
          <w:tcPr>
            <w:tcW w:w="2337" w:type="pct"/>
            <w:gridSpan w:val="3"/>
            <w:shd w:val="clear" w:color="auto" w:fill="auto"/>
          </w:tcPr>
          <w:p w14:paraId="60DBF874" w14:textId="77777777" w:rsidR="00A87743" w:rsidRPr="004F567A" w:rsidRDefault="00A87743" w:rsidP="00695BF3">
            <w:pPr>
              <w:keepLines/>
              <w:spacing w:after="0"/>
              <w:rPr>
                <w:rFonts w:ascii="Arial" w:hAnsi="Arial"/>
                <w:sz w:val="18"/>
              </w:rPr>
            </w:pPr>
            <w:r w:rsidRPr="004F567A">
              <w:rPr>
                <w:rFonts w:ascii="Arial" w:hAnsi="Arial"/>
                <w:sz w:val="18"/>
              </w:rPr>
              <w:t>T2</w:t>
            </w:r>
          </w:p>
        </w:tc>
        <w:tc>
          <w:tcPr>
            <w:tcW w:w="555" w:type="pct"/>
            <w:shd w:val="clear" w:color="auto" w:fill="auto"/>
          </w:tcPr>
          <w:p w14:paraId="71D75986" w14:textId="77777777" w:rsidR="00A87743" w:rsidRPr="004F567A" w:rsidRDefault="00A87743" w:rsidP="00695BF3">
            <w:pPr>
              <w:keepLines/>
              <w:spacing w:after="0"/>
              <w:jc w:val="center"/>
              <w:rPr>
                <w:rFonts w:ascii="Arial" w:hAnsi="Arial"/>
                <w:sz w:val="18"/>
              </w:rPr>
            </w:pPr>
            <w:r w:rsidRPr="004F567A">
              <w:rPr>
                <w:rFonts w:ascii="Arial" w:hAnsi="Arial"/>
                <w:sz w:val="18"/>
              </w:rPr>
              <w:t>s</w:t>
            </w:r>
          </w:p>
        </w:tc>
        <w:tc>
          <w:tcPr>
            <w:tcW w:w="2108" w:type="pct"/>
            <w:shd w:val="clear" w:color="auto" w:fill="auto"/>
          </w:tcPr>
          <w:p w14:paraId="6D924C48" w14:textId="77777777" w:rsidR="00A87743" w:rsidRPr="004F567A" w:rsidRDefault="00A87743" w:rsidP="00695BF3">
            <w:pPr>
              <w:keepLines/>
              <w:spacing w:after="0"/>
              <w:jc w:val="center"/>
              <w:rPr>
                <w:rFonts w:ascii="Arial" w:hAnsi="Arial"/>
                <w:sz w:val="18"/>
              </w:rPr>
            </w:pPr>
            <w:r w:rsidRPr="004F567A">
              <w:t xml:space="preserve">0.68 </w:t>
            </w:r>
          </w:p>
        </w:tc>
      </w:tr>
      <w:tr w:rsidR="00A87743" w:rsidRPr="004F567A" w14:paraId="7AC90763" w14:textId="77777777" w:rsidTr="00695BF3">
        <w:trPr>
          <w:trHeight w:val="185"/>
          <w:jc w:val="center"/>
        </w:trPr>
        <w:tc>
          <w:tcPr>
            <w:tcW w:w="2337" w:type="pct"/>
            <w:gridSpan w:val="3"/>
            <w:shd w:val="clear" w:color="auto" w:fill="auto"/>
          </w:tcPr>
          <w:p w14:paraId="38EE2695" w14:textId="77777777" w:rsidR="00A87743" w:rsidRPr="004F567A" w:rsidRDefault="00A87743" w:rsidP="00695BF3">
            <w:pPr>
              <w:keepLines/>
              <w:spacing w:after="0"/>
              <w:rPr>
                <w:rFonts w:ascii="Arial" w:hAnsi="Arial"/>
                <w:sz w:val="18"/>
              </w:rPr>
            </w:pPr>
            <w:r w:rsidRPr="004F567A">
              <w:rPr>
                <w:rFonts w:ascii="Arial" w:hAnsi="Arial"/>
                <w:sz w:val="18"/>
              </w:rPr>
              <w:t>T3</w:t>
            </w:r>
          </w:p>
        </w:tc>
        <w:tc>
          <w:tcPr>
            <w:tcW w:w="555" w:type="pct"/>
            <w:shd w:val="clear" w:color="auto" w:fill="auto"/>
          </w:tcPr>
          <w:p w14:paraId="234AFCCB" w14:textId="77777777" w:rsidR="00A87743" w:rsidRPr="004F567A" w:rsidRDefault="00A87743" w:rsidP="00695BF3">
            <w:pPr>
              <w:keepLines/>
              <w:spacing w:after="0"/>
              <w:jc w:val="center"/>
              <w:rPr>
                <w:rFonts w:ascii="Arial" w:hAnsi="Arial"/>
                <w:sz w:val="18"/>
              </w:rPr>
            </w:pPr>
            <w:r w:rsidRPr="004F567A">
              <w:rPr>
                <w:rFonts w:ascii="Arial" w:hAnsi="Arial"/>
                <w:sz w:val="18"/>
              </w:rPr>
              <w:t>s</w:t>
            </w:r>
          </w:p>
        </w:tc>
        <w:tc>
          <w:tcPr>
            <w:tcW w:w="2108" w:type="pct"/>
            <w:shd w:val="clear" w:color="auto" w:fill="auto"/>
          </w:tcPr>
          <w:p w14:paraId="0ED0C959" w14:textId="77777777" w:rsidR="00A87743" w:rsidRPr="004F567A" w:rsidRDefault="00A87743" w:rsidP="00695BF3">
            <w:pPr>
              <w:keepLines/>
              <w:spacing w:after="0"/>
              <w:jc w:val="center"/>
              <w:rPr>
                <w:rFonts w:ascii="Arial" w:hAnsi="Arial"/>
                <w:sz w:val="18"/>
              </w:rPr>
            </w:pPr>
            <w:r w:rsidRPr="004F567A">
              <w:t xml:space="preserve">0.68 </w:t>
            </w:r>
          </w:p>
        </w:tc>
      </w:tr>
      <w:tr w:rsidR="00A87743" w:rsidRPr="004F567A" w14:paraId="4AE1CF0E" w14:textId="77777777" w:rsidTr="00695BF3">
        <w:trPr>
          <w:trHeight w:val="185"/>
          <w:jc w:val="center"/>
        </w:trPr>
        <w:tc>
          <w:tcPr>
            <w:tcW w:w="2337" w:type="pct"/>
            <w:gridSpan w:val="3"/>
            <w:shd w:val="clear" w:color="auto" w:fill="auto"/>
          </w:tcPr>
          <w:p w14:paraId="0D2D59AE" w14:textId="77777777" w:rsidR="00A87743" w:rsidRPr="004F567A" w:rsidRDefault="00A87743" w:rsidP="00695BF3">
            <w:pPr>
              <w:keepLines/>
              <w:spacing w:after="0"/>
              <w:rPr>
                <w:rFonts w:ascii="Arial" w:hAnsi="Arial"/>
                <w:sz w:val="18"/>
              </w:rPr>
            </w:pPr>
            <w:r w:rsidRPr="004F567A">
              <w:rPr>
                <w:rFonts w:ascii="Arial" w:hAnsi="Arial"/>
                <w:sz w:val="18"/>
              </w:rPr>
              <w:t>D1</w:t>
            </w:r>
          </w:p>
        </w:tc>
        <w:tc>
          <w:tcPr>
            <w:tcW w:w="555" w:type="pct"/>
            <w:shd w:val="clear" w:color="auto" w:fill="auto"/>
          </w:tcPr>
          <w:p w14:paraId="1FD60D4E" w14:textId="77777777" w:rsidR="00A87743" w:rsidRPr="004F567A" w:rsidRDefault="00A87743" w:rsidP="00695BF3">
            <w:pPr>
              <w:keepLines/>
              <w:spacing w:after="0"/>
              <w:jc w:val="center"/>
              <w:rPr>
                <w:rFonts w:ascii="Arial" w:hAnsi="Arial"/>
                <w:sz w:val="18"/>
              </w:rPr>
            </w:pPr>
            <w:r w:rsidRPr="004F567A">
              <w:rPr>
                <w:rFonts w:ascii="Arial" w:hAnsi="Arial"/>
                <w:sz w:val="18"/>
              </w:rPr>
              <w:t>s</w:t>
            </w:r>
          </w:p>
        </w:tc>
        <w:tc>
          <w:tcPr>
            <w:tcW w:w="2108" w:type="pct"/>
            <w:shd w:val="clear" w:color="auto" w:fill="auto"/>
          </w:tcPr>
          <w:p w14:paraId="71C91970" w14:textId="77777777" w:rsidR="00A87743" w:rsidRPr="004F567A" w:rsidRDefault="00A87743" w:rsidP="00695BF3">
            <w:pPr>
              <w:keepLines/>
              <w:spacing w:after="0"/>
              <w:jc w:val="center"/>
              <w:rPr>
                <w:rFonts w:ascii="Arial" w:hAnsi="Arial"/>
                <w:sz w:val="18"/>
              </w:rPr>
            </w:pPr>
            <w:r w:rsidRPr="004F567A">
              <w:t xml:space="preserve">0.64 </w:t>
            </w:r>
          </w:p>
        </w:tc>
      </w:tr>
      <w:tr w:rsidR="00A87743" w:rsidRPr="004F567A" w14:paraId="361D12CC" w14:textId="77777777" w:rsidTr="001F33A4">
        <w:trPr>
          <w:trHeight w:val="699"/>
          <w:jc w:val="center"/>
        </w:trPr>
        <w:tc>
          <w:tcPr>
            <w:tcW w:w="4999" w:type="pct"/>
            <w:gridSpan w:val="5"/>
          </w:tcPr>
          <w:p w14:paraId="53D11F2E" w14:textId="77777777" w:rsidR="00A87743" w:rsidRPr="004F567A" w:rsidRDefault="00A87743" w:rsidP="00695BF3">
            <w:pPr>
              <w:pStyle w:val="TAN"/>
            </w:pPr>
            <w:r w:rsidRPr="004F567A">
              <w:t>Note 1:</w:t>
            </w:r>
            <w:r w:rsidRPr="004F567A">
              <w:tab/>
              <w:t>All configurations are assigned to the UE prior to the start of time period T1.</w:t>
            </w:r>
          </w:p>
          <w:p w14:paraId="18A61269" w14:textId="77777777" w:rsidR="00A87743" w:rsidRPr="004F567A" w:rsidRDefault="00A87743" w:rsidP="00695BF3">
            <w:pPr>
              <w:pStyle w:val="TAN"/>
            </w:pPr>
            <w:r w:rsidRPr="004F567A">
              <w:t>Note 2:</w:t>
            </w:r>
            <w:r w:rsidRPr="004F567A">
              <w:tab/>
              <w:t>UE-specific PDCCH is not transmitted after T1 starts.</w:t>
            </w:r>
          </w:p>
        </w:tc>
      </w:tr>
    </w:tbl>
    <w:p w14:paraId="1466EEFC" w14:textId="77777777" w:rsidR="00A87743" w:rsidRPr="004F567A" w:rsidRDefault="00A87743" w:rsidP="00A87743"/>
    <w:p w14:paraId="4BEAE8FA" w14:textId="77777777" w:rsidR="00A87743" w:rsidRPr="004F567A" w:rsidRDefault="00A87743" w:rsidP="00A87743">
      <w:pPr>
        <w:pStyle w:val="H6"/>
        <w:rPr>
          <w:rFonts w:cs="Arial"/>
        </w:rPr>
      </w:pPr>
      <w:r w:rsidRPr="004F567A">
        <w:rPr>
          <w:rFonts w:cs="Arial"/>
        </w:rPr>
        <w:t>6.5.1.3.4.2</w:t>
      </w:r>
      <w:r w:rsidRPr="004F567A">
        <w:rPr>
          <w:rFonts w:cs="Arial"/>
        </w:rPr>
        <w:tab/>
        <w:t>Test Procedure</w:t>
      </w:r>
    </w:p>
    <w:p w14:paraId="0DF897D7" w14:textId="1065648D" w:rsidR="00A87743" w:rsidRPr="004F567A" w:rsidRDefault="00A87743" w:rsidP="00A87743">
      <w:pPr>
        <w:rPr>
          <w:rFonts w:eastAsia="??"/>
        </w:rPr>
      </w:pPr>
      <w:r w:rsidRPr="004F567A">
        <w:t xml:space="preserve">There is one cell (Cell 1), which is the active NR cell, in the test. Prior to the start of the time duration T1, the UE shall be fully synchronized to </w:t>
      </w:r>
      <w:proofErr w:type="spellStart"/>
      <w:r w:rsidRPr="004F567A">
        <w:t>PCell</w:t>
      </w:r>
      <w:proofErr w:type="spellEnd"/>
      <w:r w:rsidRPr="004F567A">
        <w:t xml:space="preserve">. The UE shall be configured for periodic CQI reporting in PUCCH [format </w:t>
      </w:r>
      <w:r w:rsidR="009E62F4" w:rsidRPr="004F567A">
        <w:t>2</w:t>
      </w:r>
      <w:r w:rsidRPr="004F567A">
        <w:t>] with a reporting periodicity as mentioned in the above table 6.5.1.3.4.1-4.</w:t>
      </w:r>
    </w:p>
    <w:p w14:paraId="14E5BE7E" w14:textId="77777777" w:rsidR="00A87743" w:rsidRPr="004F567A" w:rsidRDefault="00A87743" w:rsidP="00A87743">
      <w:pPr>
        <w:pStyle w:val="B1"/>
        <w:rPr>
          <w:rFonts w:eastAsia="??"/>
        </w:rPr>
      </w:pPr>
      <w:r w:rsidRPr="004F567A">
        <w:t>1.</w:t>
      </w:r>
      <w:r w:rsidRPr="004F567A">
        <w:tab/>
        <w:t xml:space="preserve">Ensure the UE is in state RRC_CONNECTED with generic procedure parameters </w:t>
      </w:r>
      <w:r w:rsidRPr="004F567A">
        <w:rPr>
          <w:i/>
        </w:rPr>
        <w:t>Connectivity</w:t>
      </w:r>
      <w:r w:rsidRPr="004F567A">
        <w:t xml:space="preserve"> NR, Connected without release </w:t>
      </w:r>
      <w:r w:rsidRPr="004F567A">
        <w:rPr>
          <w:i/>
        </w:rPr>
        <w:t>On</w:t>
      </w:r>
      <w:r w:rsidRPr="004F567A">
        <w:t xml:space="preserve"> and Test Mode </w:t>
      </w:r>
      <w:r w:rsidRPr="004F567A">
        <w:rPr>
          <w:i/>
        </w:rPr>
        <w:t>On</w:t>
      </w:r>
      <w:r w:rsidRPr="004F567A">
        <w:t xml:space="preserve"> according to TS 38.508-1 [6] clause 4.5.</w:t>
      </w:r>
    </w:p>
    <w:p w14:paraId="4CC9A1C4" w14:textId="77777777" w:rsidR="00A87743" w:rsidRPr="004F567A" w:rsidRDefault="00A87743" w:rsidP="00A87743">
      <w:pPr>
        <w:pStyle w:val="B1"/>
        <w:rPr>
          <w:rFonts w:eastAsia="??"/>
        </w:rPr>
      </w:pPr>
      <w:r w:rsidRPr="004F567A">
        <w:rPr>
          <w:rFonts w:eastAsia="??"/>
        </w:rPr>
        <w:t>2.</w:t>
      </w:r>
      <w:r w:rsidRPr="004F567A">
        <w:rPr>
          <w:rFonts w:eastAsia="??"/>
        </w:rPr>
        <w:tab/>
        <w:t xml:space="preserve">Set the parameters according to T1 in Table 6.5.1.3.5-1. </w:t>
      </w:r>
      <w:r w:rsidRPr="004F567A">
        <w:t>Propagation conditions are set according to Annex C.2.3. T1 starts.</w:t>
      </w:r>
    </w:p>
    <w:p w14:paraId="6E4FCCAB" w14:textId="77777777" w:rsidR="00A87743" w:rsidRPr="004F567A" w:rsidRDefault="00A87743" w:rsidP="00A87743">
      <w:pPr>
        <w:pStyle w:val="B1"/>
        <w:rPr>
          <w:rFonts w:eastAsia="??"/>
        </w:rPr>
      </w:pPr>
      <w:r w:rsidRPr="004F567A">
        <w:rPr>
          <w:rFonts w:eastAsia="??"/>
        </w:rPr>
        <w:t>3.</w:t>
      </w:r>
      <w:r w:rsidRPr="004F567A">
        <w:rPr>
          <w:rFonts w:eastAsia="??"/>
        </w:rPr>
        <w:tab/>
        <w:t>When T1 expires the SS shall change the SNR value to T2 as specified in Table 6.5.1.3.5-1. T2 starts.</w:t>
      </w:r>
    </w:p>
    <w:p w14:paraId="066BAE9E" w14:textId="77777777" w:rsidR="00A87743" w:rsidRPr="004F567A" w:rsidRDefault="00A87743" w:rsidP="00A87743">
      <w:pPr>
        <w:pStyle w:val="B1"/>
        <w:rPr>
          <w:rFonts w:eastAsia="??"/>
        </w:rPr>
      </w:pPr>
      <w:r w:rsidRPr="004F567A">
        <w:rPr>
          <w:rFonts w:eastAsia="??"/>
        </w:rPr>
        <w:t>4.</w:t>
      </w:r>
      <w:r w:rsidRPr="004F567A">
        <w:rPr>
          <w:rFonts w:eastAsia="??"/>
        </w:rPr>
        <w:tab/>
        <w:t>When T2 expires the SS shall change the SNR value to T3 as specified in Table 6.5.1.3.5-1. T3 starts.</w:t>
      </w:r>
    </w:p>
    <w:p w14:paraId="6C16857D" w14:textId="1CCF40C1" w:rsidR="00A87743" w:rsidRPr="004F567A" w:rsidRDefault="00A87743" w:rsidP="00A87743">
      <w:pPr>
        <w:pStyle w:val="B1"/>
        <w:rPr>
          <w:rFonts w:eastAsia="??"/>
        </w:rPr>
      </w:pPr>
      <w:r w:rsidRPr="004F567A">
        <w:rPr>
          <w:rFonts w:eastAsia="??"/>
        </w:rPr>
        <w:t>5.</w:t>
      </w:r>
      <w:r w:rsidRPr="004F567A">
        <w:rPr>
          <w:rFonts w:eastAsia="??"/>
        </w:rPr>
        <w:tab/>
        <w:t>If the SS:</w:t>
      </w:r>
      <w:r w:rsidRPr="004F567A">
        <w:rPr>
          <w:rFonts w:eastAsia="??"/>
        </w:rPr>
        <w:br/>
        <w:t xml:space="preserve">a) detects uplink power equal to or higher than </w:t>
      </w:r>
      <w:r w:rsidRPr="004F567A">
        <w:t xml:space="preserve">minimum output power defined in TS 38.521-1 [17] clause </w:t>
      </w:r>
      <w:r w:rsidRPr="004F567A">
        <w:lastRenderedPageBreak/>
        <w:t>6.3.1.5</w:t>
      </w:r>
      <w:r w:rsidRPr="004F567A">
        <w:rPr>
          <w:rFonts w:eastAsia="??"/>
        </w:rPr>
        <w:t xml:space="preserve"> in each subframe configured for CQI transmission (according to configured CQI periodicity on PUCCH [format </w:t>
      </w:r>
      <w:r w:rsidR="009E62F4" w:rsidRPr="004F567A">
        <w:rPr>
          <w:rFonts w:eastAsia="??"/>
        </w:rPr>
        <w:t>2</w:t>
      </w:r>
      <w:r w:rsidRPr="004F567A">
        <w:rPr>
          <w:rFonts w:eastAsia="??"/>
        </w:rPr>
        <w:t>]) during the period from time point A to time point B</w:t>
      </w:r>
    </w:p>
    <w:p w14:paraId="370BFF0D" w14:textId="77777777" w:rsidR="00A87743" w:rsidRPr="004F567A" w:rsidRDefault="00A87743" w:rsidP="00A87743">
      <w:pPr>
        <w:pStyle w:val="B1"/>
        <w:rPr>
          <w:rFonts w:eastAsia="??"/>
        </w:rPr>
      </w:pPr>
      <w:r w:rsidRPr="004F567A">
        <w:rPr>
          <w:rFonts w:eastAsia="??"/>
        </w:rPr>
        <w:t>and</w:t>
      </w:r>
      <w:r w:rsidRPr="004F567A">
        <w:rPr>
          <w:rFonts w:eastAsia="??"/>
        </w:rPr>
        <w:br/>
        <w:t xml:space="preserve">b) does not detect any uplink power higher than </w:t>
      </w:r>
      <w:r w:rsidRPr="004F567A">
        <w:t>OFF power defined in TS 38.521-1 [17] clause 6.3.2.5</w:t>
      </w:r>
      <w:r w:rsidRPr="004F567A">
        <w:rPr>
          <w:rFonts w:eastAsia="??"/>
        </w:rPr>
        <w:t xml:space="preserve"> from time point C (D1 after the start of T3) until T3 expires,</w:t>
      </w:r>
      <w:r w:rsidRPr="004F567A">
        <w:rPr>
          <w:rFonts w:eastAsia="??"/>
        </w:rPr>
        <w:br/>
        <w:t>the number of successful tests is increased by one.</w:t>
      </w:r>
    </w:p>
    <w:p w14:paraId="62446C43" w14:textId="77777777" w:rsidR="00A87743" w:rsidRPr="004F567A" w:rsidRDefault="00A87743" w:rsidP="00A87743">
      <w:pPr>
        <w:pStyle w:val="B1"/>
        <w:rPr>
          <w:rFonts w:eastAsia="??"/>
        </w:rPr>
      </w:pPr>
      <w:r w:rsidRPr="004F567A">
        <w:rPr>
          <w:rFonts w:eastAsia="??"/>
        </w:rPr>
        <w:t>Otherwise the number of failed tests is increased by one.</w:t>
      </w:r>
    </w:p>
    <w:p w14:paraId="75FA3EAC" w14:textId="77777777" w:rsidR="00A87743" w:rsidRPr="004F567A" w:rsidRDefault="00A87743" w:rsidP="00A87743">
      <w:pPr>
        <w:pStyle w:val="B1"/>
        <w:rPr>
          <w:rFonts w:eastAsia="??"/>
        </w:rPr>
      </w:pPr>
      <w:r w:rsidRPr="004F567A">
        <w:rPr>
          <w:rFonts w:eastAsia="??"/>
        </w:rPr>
        <w:t>6.</w:t>
      </w:r>
      <w:r w:rsidRPr="004F567A">
        <w:rPr>
          <w:rFonts w:eastAsia="??"/>
        </w:rPr>
        <w:tab/>
        <w:t>When T3 expires the SS shall change the SNR value to T1 as specified in Table 6.5.1.3.5-1.</w:t>
      </w:r>
    </w:p>
    <w:p w14:paraId="1C4341C0" w14:textId="77777777" w:rsidR="00A87743" w:rsidRPr="004F567A" w:rsidRDefault="00A87743" w:rsidP="00A87743">
      <w:pPr>
        <w:pStyle w:val="B1"/>
        <w:rPr>
          <w:rFonts w:eastAsia="??"/>
        </w:rPr>
      </w:pPr>
      <w:r w:rsidRPr="004F567A">
        <w:rPr>
          <w:rFonts w:eastAsia="??"/>
        </w:rPr>
        <w:t>7.</w:t>
      </w:r>
      <w:r w:rsidRPr="004F567A">
        <w:rPr>
          <w:rFonts w:eastAsia="??"/>
        </w:rPr>
        <w:tab/>
        <w:t>If the UE has not re-established the connection in at least 1s, the UE is switched off and then on</w:t>
      </w:r>
      <w:r w:rsidRPr="004F567A">
        <w:t xml:space="preserve">. 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according to TS 38.508-1 [10] clause 4.5.</w:t>
      </w:r>
    </w:p>
    <w:p w14:paraId="5B3E2091" w14:textId="77777777" w:rsidR="00A87743" w:rsidRPr="004F567A" w:rsidRDefault="00A87743" w:rsidP="00A87743">
      <w:pPr>
        <w:pStyle w:val="B1"/>
        <w:rPr>
          <w:rFonts w:eastAsia="??"/>
        </w:rPr>
      </w:pPr>
      <w:r w:rsidRPr="004F567A">
        <w:rPr>
          <w:rFonts w:eastAsia="??"/>
        </w:rPr>
        <w:t>8.</w:t>
      </w:r>
      <w:r w:rsidRPr="004F567A">
        <w:rPr>
          <w:rFonts w:eastAsia="??"/>
        </w:rPr>
        <w:tab/>
        <w:t>Repeat steps 2-8 until the confidence level according to Tables G.2.3-1 in Annex G clause G.2 is achieved.</w:t>
      </w:r>
    </w:p>
    <w:p w14:paraId="79742EE4" w14:textId="77777777" w:rsidR="00A87743" w:rsidRPr="004F567A" w:rsidRDefault="00A87743" w:rsidP="00A87743">
      <w:pPr>
        <w:pStyle w:val="H6"/>
        <w:rPr>
          <w:rFonts w:cs="Arial"/>
        </w:rPr>
      </w:pPr>
      <w:r w:rsidRPr="004F567A">
        <w:rPr>
          <w:rFonts w:cs="Arial"/>
        </w:rPr>
        <w:t>6.5.1.3.4.3</w:t>
      </w:r>
      <w:r w:rsidRPr="004F567A">
        <w:rPr>
          <w:rFonts w:cs="Arial"/>
        </w:rPr>
        <w:tab/>
        <w:t>Message Contents</w:t>
      </w:r>
    </w:p>
    <w:p w14:paraId="7937E752" w14:textId="77777777" w:rsidR="00A87743" w:rsidRPr="004F567A" w:rsidRDefault="00A87743" w:rsidP="00A87743">
      <w:r w:rsidRPr="004F567A">
        <w:t>Message contents are according to TS 38.508-1 [14] clause 4.6.1 and 7.3.1 with condition “</w:t>
      </w:r>
      <w:proofErr w:type="spellStart"/>
      <w:r w:rsidRPr="004F567A">
        <w:t>Short_DCI</w:t>
      </w:r>
      <w:proofErr w:type="spellEnd"/>
      <w:r w:rsidRPr="004F567A">
        <w:t xml:space="preserve">” and with the following exceptions: </w:t>
      </w:r>
    </w:p>
    <w:p w14:paraId="70B236C9" w14:textId="77777777" w:rsidR="00A87743" w:rsidRPr="004F567A" w:rsidRDefault="00A87743" w:rsidP="00A87743">
      <w:pPr>
        <w:pStyle w:val="TH"/>
      </w:pPr>
      <w:r w:rsidRPr="004F567A">
        <w:t xml:space="preserve">Table </w:t>
      </w:r>
      <w:r w:rsidRPr="004F567A">
        <w:rPr>
          <w:lang w:eastAsia="sv-SE"/>
        </w:rPr>
        <w:t>6.5.1.3.4.3</w:t>
      </w:r>
      <w:r w:rsidRPr="004F567A">
        <w:t xml:space="preserve">-0: Common Exception messages for </w:t>
      </w:r>
      <w:r w:rsidRPr="004F567A">
        <w:rPr>
          <w:rFonts w:cs="Arial"/>
          <w:szCs w:val="24"/>
        </w:rPr>
        <w:t xml:space="preserve">NR SA FR1 radio link monitoring out-of-sync test for </w:t>
      </w:r>
      <w:proofErr w:type="spellStart"/>
      <w:r w:rsidRPr="004F567A">
        <w:rPr>
          <w:rFonts w:cs="Arial"/>
          <w:szCs w:val="24"/>
        </w:rPr>
        <w:t>PCell</w:t>
      </w:r>
      <w:proofErr w:type="spellEnd"/>
      <w:r w:rsidRPr="004F567A">
        <w:rPr>
          <w:rFonts w:cs="Arial"/>
          <w:szCs w:val="24"/>
        </w:rPr>
        <w:t xml:space="preserve"> configured with SSB-based RLM RS in DRX mode test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973"/>
        <w:gridCol w:w="5801"/>
      </w:tblGrid>
      <w:tr w:rsidR="00A87743" w:rsidRPr="004F567A" w14:paraId="38FE7BA0" w14:textId="77777777" w:rsidTr="00695BF3">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7FECC2EA" w14:textId="77777777" w:rsidR="00A87743" w:rsidRPr="004F567A" w:rsidRDefault="00A87743" w:rsidP="00695BF3">
            <w:pPr>
              <w:pStyle w:val="TAH"/>
            </w:pPr>
            <w:r w:rsidRPr="004F567A">
              <w:t>Default Message Contents</w:t>
            </w:r>
          </w:p>
        </w:tc>
      </w:tr>
      <w:tr w:rsidR="00A87743" w:rsidRPr="004F567A" w14:paraId="55AF635E" w14:textId="77777777" w:rsidTr="00695BF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98344" w14:textId="77777777" w:rsidR="00A87743" w:rsidRPr="004F567A" w:rsidRDefault="00A87743" w:rsidP="00695BF3">
            <w:pPr>
              <w:pStyle w:val="TAL"/>
            </w:pPr>
            <w:r w:rsidRPr="004F567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548D8EE2" w14:textId="77777777" w:rsidR="00A87743" w:rsidRPr="004F567A" w:rsidRDefault="00A87743" w:rsidP="00695BF3">
            <w:pPr>
              <w:pStyle w:val="TAL"/>
            </w:pPr>
          </w:p>
        </w:tc>
      </w:tr>
      <w:tr w:rsidR="00A87743" w:rsidRPr="004F567A" w14:paraId="7AF0D85B" w14:textId="77777777" w:rsidTr="00695BF3">
        <w:trPr>
          <w:cantSplit/>
          <w:trHeight w:val="777"/>
          <w:jc w:val="center"/>
        </w:trPr>
        <w:tc>
          <w:tcPr>
            <w:tcW w:w="0" w:type="auto"/>
            <w:tcBorders>
              <w:top w:val="single" w:sz="4" w:space="0" w:color="auto"/>
              <w:left w:val="single" w:sz="4" w:space="0" w:color="auto"/>
              <w:bottom w:val="single" w:sz="4" w:space="0" w:color="auto"/>
              <w:right w:val="single" w:sz="4" w:space="0" w:color="auto"/>
            </w:tcBorders>
            <w:hideMark/>
          </w:tcPr>
          <w:p w14:paraId="4484033C" w14:textId="77777777" w:rsidR="00A87743" w:rsidRPr="004F567A" w:rsidRDefault="00A87743" w:rsidP="00695BF3">
            <w:pPr>
              <w:pStyle w:val="TAL"/>
            </w:pPr>
            <w:r w:rsidRPr="004F567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177CF8D4" w14:textId="77777777" w:rsidR="00A87743" w:rsidRPr="004F567A" w:rsidRDefault="00A87743" w:rsidP="00695BF3">
            <w:pPr>
              <w:pStyle w:val="TAL"/>
            </w:pPr>
            <w:r w:rsidRPr="004F567A">
              <w:t>Table H.3.5-4</w:t>
            </w:r>
          </w:p>
          <w:p w14:paraId="3062A34D" w14:textId="77777777" w:rsidR="00A87743" w:rsidRPr="004F567A" w:rsidRDefault="00A87743" w:rsidP="00695BF3">
            <w:pPr>
              <w:pStyle w:val="TAL"/>
            </w:pPr>
            <w:r w:rsidRPr="004F567A">
              <w:t>Table H.3.5-9</w:t>
            </w:r>
          </w:p>
          <w:p w14:paraId="531F82FC" w14:textId="77777777" w:rsidR="00A87743" w:rsidRPr="004F567A" w:rsidRDefault="00A87743" w:rsidP="00695BF3">
            <w:pPr>
              <w:pStyle w:val="TAL"/>
            </w:pPr>
            <w:r w:rsidRPr="004F567A">
              <w:t>Table H.3.7-1 with condition DRX.3</w:t>
            </w:r>
          </w:p>
        </w:tc>
      </w:tr>
    </w:tbl>
    <w:p w14:paraId="04A920F6" w14:textId="77777777" w:rsidR="00A87743" w:rsidRPr="004F567A" w:rsidRDefault="00A87743" w:rsidP="00A87743"/>
    <w:p w14:paraId="67622141" w14:textId="77777777" w:rsidR="00A87743" w:rsidRPr="004F567A" w:rsidRDefault="00A87743" w:rsidP="00A87743">
      <w:pPr>
        <w:pStyle w:val="TH"/>
        <w:rPr>
          <w:i/>
          <w:iCs/>
        </w:rPr>
      </w:pPr>
      <w:r w:rsidRPr="004F567A">
        <w:t>Table 6.5.1.3.4.3-1: Void</w:t>
      </w:r>
    </w:p>
    <w:p w14:paraId="3AA2BB0B" w14:textId="77777777" w:rsidR="00A87743" w:rsidRPr="004F567A" w:rsidRDefault="00A87743" w:rsidP="00A87743"/>
    <w:p w14:paraId="0FEE5537" w14:textId="77777777" w:rsidR="00A87743" w:rsidRPr="004F567A" w:rsidRDefault="00A87743" w:rsidP="00A87743">
      <w:pPr>
        <w:pStyle w:val="TH"/>
      </w:pPr>
      <w:r w:rsidRPr="004F567A">
        <w:t xml:space="preserve">Table </w:t>
      </w:r>
      <w:r w:rsidRPr="004F567A">
        <w:rPr>
          <w:lang w:eastAsia="ja-JP"/>
        </w:rPr>
        <w:t>6</w:t>
      </w:r>
      <w:r w:rsidRPr="004F567A">
        <w:t>.5.1.</w:t>
      </w:r>
      <w:r w:rsidRPr="004F567A">
        <w:rPr>
          <w:lang w:eastAsia="ja-JP"/>
        </w:rPr>
        <w:t>3</w:t>
      </w:r>
      <w:r w:rsidRPr="004F567A">
        <w:t>.4.3-2: RLF-</w:t>
      </w:r>
      <w:proofErr w:type="spellStart"/>
      <w:r w:rsidRPr="004F567A">
        <w:t>TimersAndConstant</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6D761A4A"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4547C5A5" w14:textId="77777777" w:rsidR="00A87743" w:rsidRPr="004F567A" w:rsidRDefault="00A87743" w:rsidP="00695BF3">
            <w:pPr>
              <w:keepNext/>
              <w:keepLines/>
              <w:spacing w:after="0"/>
              <w:rPr>
                <w:rFonts w:ascii="Arial" w:hAnsi="Arial"/>
                <w:sz w:val="18"/>
                <w:lang w:eastAsia="ja-JP"/>
              </w:rPr>
            </w:pPr>
            <w:r w:rsidRPr="004F567A">
              <w:rPr>
                <w:rFonts w:ascii="Arial" w:hAnsi="Arial"/>
                <w:sz w:val="18"/>
              </w:rPr>
              <w:t>Derivation Path: TS 38.508-1 [14], Table 4.6.3-</w:t>
            </w:r>
            <w:r w:rsidRPr="004F567A">
              <w:rPr>
                <w:rFonts w:ascii="Arial" w:hAnsi="Arial"/>
                <w:sz w:val="18"/>
                <w:lang w:eastAsia="ja-JP"/>
              </w:rPr>
              <w:t>150</w:t>
            </w:r>
          </w:p>
        </w:tc>
      </w:tr>
      <w:tr w:rsidR="00A87743" w:rsidRPr="004F567A" w14:paraId="2D5AEBAB"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6DB706F"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0B752D5E"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Value/remark</w:t>
            </w:r>
          </w:p>
        </w:tc>
        <w:tc>
          <w:tcPr>
            <w:tcW w:w="1701" w:type="dxa"/>
            <w:tcBorders>
              <w:top w:val="single" w:sz="4" w:space="0" w:color="auto"/>
              <w:left w:val="single" w:sz="4" w:space="0" w:color="auto"/>
              <w:bottom w:val="single" w:sz="4" w:space="0" w:color="auto"/>
              <w:right w:val="single" w:sz="4" w:space="0" w:color="auto"/>
            </w:tcBorders>
            <w:hideMark/>
          </w:tcPr>
          <w:p w14:paraId="295A16DD"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002BDA1B"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Condition</w:t>
            </w:r>
          </w:p>
        </w:tc>
      </w:tr>
      <w:tr w:rsidR="00A87743" w:rsidRPr="004F567A" w14:paraId="6FA37E88"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40FB8E5" w14:textId="77777777" w:rsidR="00A87743" w:rsidRPr="004F567A" w:rsidRDefault="00A87743" w:rsidP="00695BF3">
            <w:pPr>
              <w:keepNext/>
              <w:keepLines/>
              <w:spacing w:after="0"/>
              <w:rPr>
                <w:rFonts w:ascii="Arial" w:hAnsi="Arial"/>
                <w:sz w:val="18"/>
              </w:rPr>
            </w:pPr>
            <w:r w:rsidRPr="004F567A">
              <w:rPr>
                <w:rFonts w:ascii="Arial" w:hAnsi="Arial"/>
                <w:sz w:val="18"/>
              </w:rPr>
              <w:t>RLF-</w:t>
            </w:r>
            <w:proofErr w:type="spellStart"/>
            <w:r w:rsidRPr="004F567A">
              <w:rPr>
                <w:rFonts w:ascii="Arial" w:hAnsi="Arial"/>
                <w:sz w:val="18"/>
              </w:rPr>
              <w:t>TimersAndConstants</w:t>
            </w:r>
            <w:proofErr w:type="spellEnd"/>
            <w:r w:rsidRPr="004F567A">
              <w:rPr>
                <w:rFonts w:ascii="Arial" w:hAnsi="Arial"/>
                <w:sz w:val="18"/>
              </w:rPr>
              <w:t xml:space="preserve"> ::= SEQUENCE {</w:t>
            </w:r>
          </w:p>
        </w:tc>
        <w:tc>
          <w:tcPr>
            <w:tcW w:w="2268" w:type="dxa"/>
            <w:tcBorders>
              <w:top w:val="single" w:sz="4" w:space="0" w:color="auto"/>
              <w:left w:val="single" w:sz="4" w:space="0" w:color="auto"/>
              <w:bottom w:val="single" w:sz="4" w:space="0" w:color="auto"/>
              <w:right w:val="single" w:sz="4" w:space="0" w:color="auto"/>
            </w:tcBorders>
          </w:tcPr>
          <w:p w14:paraId="3A34ECC7" w14:textId="77777777" w:rsidR="00A87743" w:rsidRPr="004F567A" w:rsidRDefault="00A87743" w:rsidP="00695BF3">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1B6C61FE" w14:textId="77777777" w:rsidR="00A87743" w:rsidRPr="004F567A" w:rsidRDefault="00A87743" w:rsidP="00695BF3">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7F7FCA1" w14:textId="77777777" w:rsidR="00A87743" w:rsidRPr="004F567A" w:rsidRDefault="00A87743" w:rsidP="00695BF3">
            <w:pPr>
              <w:keepNext/>
              <w:keepLines/>
              <w:spacing w:after="0"/>
              <w:rPr>
                <w:rFonts w:ascii="Arial" w:hAnsi="Arial"/>
                <w:sz w:val="18"/>
              </w:rPr>
            </w:pPr>
          </w:p>
        </w:tc>
      </w:tr>
      <w:tr w:rsidR="00A87743" w:rsidRPr="004F567A" w14:paraId="7AD0DCCB"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E3A23A3" w14:textId="77777777" w:rsidR="00A87743" w:rsidRPr="004F567A" w:rsidRDefault="00A87743" w:rsidP="00695BF3">
            <w:pPr>
              <w:keepNext/>
              <w:keepLines/>
              <w:spacing w:after="0"/>
              <w:rPr>
                <w:rFonts w:ascii="Arial" w:hAnsi="Arial"/>
                <w:sz w:val="18"/>
              </w:rPr>
            </w:pPr>
            <w:r w:rsidRPr="004F567A">
              <w:rPr>
                <w:rFonts w:ascii="Arial" w:hAnsi="Arial"/>
                <w:sz w:val="18"/>
              </w:rPr>
              <w:t xml:space="preserve">  t310</w:t>
            </w:r>
          </w:p>
        </w:tc>
        <w:tc>
          <w:tcPr>
            <w:tcW w:w="2268" w:type="dxa"/>
            <w:tcBorders>
              <w:top w:val="single" w:sz="4" w:space="0" w:color="auto"/>
              <w:left w:val="single" w:sz="4" w:space="0" w:color="auto"/>
              <w:bottom w:val="single" w:sz="4" w:space="0" w:color="auto"/>
              <w:right w:val="single" w:sz="4" w:space="0" w:color="auto"/>
            </w:tcBorders>
            <w:hideMark/>
          </w:tcPr>
          <w:p w14:paraId="47760459" w14:textId="77777777" w:rsidR="00A87743" w:rsidRPr="004F567A" w:rsidRDefault="00A87743" w:rsidP="00695BF3">
            <w:pPr>
              <w:keepNext/>
              <w:keepLines/>
              <w:spacing w:after="0"/>
              <w:rPr>
                <w:rFonts w:ascii="Arial" w:hAnsi="Arial"/>
                <w:sz w:val="18"/>
              </w:rPr>
            </w:pPr>
            <w:r w:rsidRPr="004F567A">
              <w:rPr>
                <w:rFonts w:ascii="Arial" w:hAnsi="Arial"/>
                <w:sz w:val="18"/>
              </w:rPr>
              <w:t>ms0</w:t>
            </w:r>
          </w:p>
        </w:tc>
        <w:tc>
          <w:tcPr>
            <w:tcW w:w="1701" w:type="dxa"/>
            <w:tcBorders>
              <w:top w:val="single" w:sz="4" w:space="0" w:color="auto"/>
              <w:left w:val="single" w:sz="4" w:space="0" w:color="auto"/>
              <w:bottom w:val="single" w:sz="4" w:space="0" w:color="auto"/>
              <w:right w:val="single" w:sz="4" w:space="0" w:color="auto"/>
            </w:tcBorders>
          </w:tcPr>
          <w:p w14:paraId="1591A5F9" w14:textId="77777777" w:rsidR="00A87743" w:rsidRPr="004F567A" w:rsidRDefault="00A87743" w:rsidP="00695BF3">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F98FA8E" w14:textId="77777777" w:rsidR="00A87743" w:rsidRPr="004F567A" w:rsidRDefault="00A87743" w:rsidP="00695BF3">
            <w:pPr>
              <w:keepNext/>
              <w:keepLines/>
              <w:spacing w:after="0"/>
              <w:rPr>
                <w:rFonts w:ascii="Arial" w:hAnsi="Arial"/>
                <w:sz w:val="18"/>
              </w:rPr>
            </w:pPr>
          </w:p>
        </w:tc>
      </w:tr>
      <w:tr w:rsidR="00A87743" w:rsidRPr="004F567A" w14:paraId="3C046F2C"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9B35554" w14:textId="77777777" w:rsidR="00A87743" w:rsidRPr="004F567A" w:rsidRDefault="00A87743" w:rsidP="00695BF3">
            <w:pPr>
              <w:keepNext/>
              <w:keepLines/>
              <w:spacing w:after="0"/>
              <w:rPr>
                <w:rFonts w:ascii="Arial" w:hAnsi="Arial"/>
                <w:sz w:val="18"/>
              </w:rPr>
            </w:pPr>
            <w:r w:rsidRPr="004F567A">
              <w:rPr>
                <w:rFonts w:ascii="Arial" w:hAnsi="Arial" w:cs="Arial"/>
                <w:snapToGrid w:val="0"/>
                <w:kern w:val="2"/>
                <w:sz w:val="18"/>
                <w:szCs w:val="18"/>
              </w:rPr>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2FDD3B7A" w14:textId="77777777" w:rsidR="00A87743" w:rsidRPr="004F567A" w:rsidRDefault="00A87743" w:rsidP="00695BF3">
            <w:pPr>
              <w:keepNext/>
              <w:keepLines/>
              <w:spacing w:after="0"/>
              <w:rPr>
                <w:rFonts w:ascii="Arial" w:hAnsi="Arial"/>
                <w:sz w:val="18"/>
              </w:rPr>
            </w:pPr>
            <w:r w:rsidRPr="004F567A">
              <w:rPr>
                <w:rFonts w:ascii="Arial" w:hAnsi="Arial"/>
                <w:sz w:val="18"/>
              </w:rPr>
              <w:t>n1</w:t>
            </w:r>
          </w:p>
        </w:tc>
        <w:tc>
          <w:tcPr>
            <w:tcW w:w="1701" w:type="dxa"/>
            <w:tcBorders>
              <w:top w:val="single" w:sz="4" w:space="0" w:color="auto"/>
              <w:left w:val="single" w:sz="4" w:space="0" w:color="auto"/>
              <w:bottom w:val="single" w:sz="4" w:space="0" w:color="auto"/>
              <w:right w:val="single" w:sz="4" w:space="0" w:color="auto"/>
            </w:tcBorders>
          </w:tcPr>
          <w:p w14:paraId="553F877E" w14:textId="77777777" w:rsidR="00A87743" w:rsidRPr="004F567A" w:rsidRDefault="00A87743" w:rsidP="00695BF3">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13DD441" w14:textId="77777777" w:rsidR="00A87743" w:rsidRPr="004F567A" w:rsidRDefault="00A87743" w:rsidP="00695BF3">
            <w:pPr>
              <w:keepNext/>
              <w:keepLines/>
              <w:spacing w:after="0"/>
              <w:rPr>
                <w:rFonts w:ascii="Arial" w:hAnsi="Arial"/>
                <w:sz w:val="18"/>
              </w:rPr>
            </w:pPr>
          </w:p>
        </w:tc>
      </w:tr>
      <w:tr w:rsidR="00A87743" w:rsidRPr="004F567A" w14:paraId="412888B6"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129AF40" w14:textId="77777777" w:rsidR="00A87743" w:rsidRPr="004F567A" w:rsidRDefault="00A87743" w:rsidP="00695BF3">
            <w:pPr>
              <w:keepNext/>
              <w:keepLines/>
              <w:spacing w:after="0"/>
              <w:rPr>
                <w:rFonts w:ascii="Arial" w:hAnsi="Arial"/>
                <w:sz w:val="18"/>
              </w:rPr>
            </w:pPr>
            <w:r w:rsidRPr="004F567A">
              <w:rPr>
                <w:rFonts w:ascii="Arial" w:hAnsi="Arial" w:cs="Arial"/>
                <w:snapToGrid w:val="0"/>
                <w:kern w:val="2"/>
                <w:sz w:val="18"/>
                <w:szCs w:val="18"/>
              </w:rPr>
              <w:t xml:space="preserve">  n311</w:t>
            </w:r>
          </w:p>
        </w:tc>
        <w:tc>
          <w:tcPr>
            <w:tcW w:w="2268" w:type="dxa"/>
            <w:tcBorders>
              <w:top w:val="single" w:sz="4" w:space="0" w:color="auto"/>
              <w:left w:val="single" w:sz="4" w:space="0" w:color="auto"/>
              <w:bottom w:val="single" w:sz="4" w:space="0" w:color="auto"/>
              <w:right w:val="single" w:sz="4" w:space="0" w:color="auto"/>
            </w:tcBorders>
            <w:hideMark/>
          </w:tcPr>
          <w:p w14:paraId="0734D50A" w14:textId="77777777" w:rsidR="00A87743" w:rsidRPr="004F567A" w:rsidRDefault="00A87743" w:rsidP="00695BF3">
            <w:pPr>
              <w:keepNext/>
              <w:keepLines/>
              <w:spacing w:after="0"/>
              <w:rPr>
                <w:rFonts w:ascii="Arial" w:hAnsi="Arial"/>
                <w:sz w:val="18"/>
                <w:lang w:eastAsia="ja-JP"/>
              </w:rPr>
            </w:pPr>
            <w:r w:rsidRPr="004F567A">
              <w:rPr>
                <w:rFonts w:ascii="Arial" w:hAnsi="Arial"/>
                <w:sz w:val="18"/>
              </w:rPr>
              <w:t>n1</w:t>
            </w:r>
          </w:p>
        </w:tc>
        <w:tc>
          <w:tcPr>
            <w:tcW w:w="1701" w:type="dxa"/>
            <w:tcBorders>
              <w:top w:val="single" w:sz="4" w:space="0" w:color="auto"/>
              <w:left w:val="single" w:sz="4" w:space="0" w:color="auto"/>
              <w:bottom w:val="single" w:sz="4" w:space="0" w:color="auto"/>
              <w:right w:val="single" w:sz="4" w:space="0" w:color="auto"/>
            </w:tcBorders>
          </w:tcPr>
          <w:p w14:paraId="10DD893F" w14:textId="77777777" w:rsidR="00A87743" w:rsidRPr="004F567A" w:rsidRDefault="00A87743" w:rsidP="00695BF3">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DE6FA99" w14:textId="77777777" w:rsidR="00A87743" w:rsidRPr="004F567A" w:rsidRDefault="00A87743" w:rsidP="00695BF3">
            <w:pPr>
              <w:keepNext/>
              <w:keepLines/>
              <w:spacing w:after="0"/>
              <w:rPr>
                <w:rFonts w:ascii="Arial" w:hAnsi="Arial"/>
                <w:sz w:val="18"/>
              </w:rPr>
            </w:pPr>
          </w:p>
        </w:tc>
      </w:tr>
      <w:tr w:rsidR="00A87743" w:rsidRPr="004F567A" w14:paraId="22F3E5CD"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B1192BF" w14:textId="77777777" w:rsidR="00A87743" w:rsidRPr="004F567A" w:rsidRDefault="00A87743" w:rsidP="00695BF3">
            <w:pPr>
              <w:keepNext/>
              <w:keepLines/>
              <w:spacing w:after="0"/>
              <w:rPr>
                <w:rFonts w:ascii="Arial" w:hAnsi="Arial"/>
                <w:sz w:val="18"/>
              </w:rPr>
            </w:pPr>
            <w:r w:rsidRPr="004F567A">
              <w:rPr>
                <w:rFonts w:ascii="Arial" w:hAnsi="Arial" w:cs="Arial"/>
                <w:snapToGrid w:val="0"/>
                <w:kern w:val="2"/>
                <w:sz w:val="18"/>
                <w:szCs w:val="18"/>
              </w:rPr>
              <w:t xml:space="preserve">  t311</w:t>
            </w:r>
          </w:p>
        </w:tc>
        <w:tc>
          <w:tcPr>
            <w:tcW w:w="2268" w:type="dxa"/>
            <w:tcBorders>
              <w:top w:val="single" w:sz="4" w:space="0" w:color="auto"/>
              <w:left w:val="single" w:sz="4" w:space="0" w:color="auto"/>
              <w:bottom w:val="single" w:sz="4" w:space="0" w:color="auto"/>
              <w:right w:val="single" w:sz="4" w:space="0" w:color="auto"/>
            </w:tcBorders>
            <w:hideMark/>
          </w:tcPr>
          <w:p w14:paraId="7C37810D" w14:textId="77777777" w:rsidR="00A87743" w:rsidRPr="004F567A" w:rsidRDefault="00A87743" w:rsidP="00695BF3">
            <w:pPr>
              <w:keepNext/>
              <w:keepLines/>
              <w:spacing w:after="0"/>
              <w:rPr>
                <w:rFonts w:ascii="Arial" w:hAnsi="Arial"/>
                <w:sz w:val="18"/>
                <w:lang w:eastAsia="ja-JP"/>
              </w:rPr>
            </w:pPr>
            <w:r w:rsidRPr="004F567A">
              <w:rPr>
                <w:rFonts w:ascii="Arial" w:hAnsi="Arial"/>
                <w:sz w:val="18"/>
              </w:rPr>
              <w:t>ms1000</w:t>
            </w:r>
          </w:p>
        </w:tc>
        <w:tc>
          <w:tcPr>
            <w:tcW w:w="1701" w:type="dxa"/>
            <w:tcBorders>
              <w:top w:val="single" w:sz="4" w:space="0" w:color="auto"/>
              <w:left w:val="single" w:sz="4" w:space="0" w:color="auto"/>
              <w:bottom w:val="single" w:sz="4" w:space="0" w:color="auto"/>
              <w:right w:val="single" w:sz="4" w:space="0" w:color="auto"/>
            </w:tcBorders>
          </w:tcPr>
          <w:p w14:paraId="785EBD7D" w14:textId="77777777" w:rsidR="00A87743" w:rsidRPr="004F567A" w:rsidRDefault="00A87743" w:rsidP="00695BF3">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59868A8" w14:textId="77777777" w:rsidR="00A87743" w:rsidRPr="004F567A" w:rsidRDefault="00A87743" w:rsidP="00695BF3">
            <w:pPr>
              <w:keepNext/>
              <w:keepLines/>
              <w:spacing w:after="0"/>
              <w:rPr>
                <w:rFonts w:ascii="Arial" w:hAnsi="Arial"/>
                <w:sz w:val="18"/>
              </w:rPr>
            </w:pPr>
          </w:p>
        </w:tc>
      </w:tr>
      <w:tr w:rsidR="00A87743" w:rsidRPr="004F567A" w14:paraId="0D3EAF20"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1C3AB1D" w14:textId="77777777" w:rsidR="00A87743" w:rsidRPr="004F567A" w:rsidRDefault="00A87743" w:rsidP="00695BF3">
            <w:pPr>
              <w:keepNext/>
              <w:keepLines/>
              <w:spacing w:after="0"/>
              <w:rPr>
                <w:rFonts w:ascii="Arial" w:hAnsi="Arial"/>
                <w:sz w:val="18"/>
              </w:rPr>
            </w:pPr>
            <w:r w:rsidRPr="004F567A">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Pr>
          <w:p w14:paraId="4A882F82" w14:textId="77777777" w:rsidR="00A87743" w:rsidRPr="004F567A" w:rsidRDefault="00A87743" w:rsidP="00695BF3">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65935C01" w14:textId="77777777" w:rsidR="00A87743" w:rsidRPr="004F567A" w:rsidRDefault="00A87743" w:rsidP="00695BF3">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13D71AC" w14:textId="77777777" w:rsidR="00A87743" w:rsidRPr="004F567A" w:rsidRDefault="00A87743" w:rsidP="00695BF3">
            <w:pPr>
              <w:keepNext/>
              <w:keepLines/>
              <w:spacing w:after="0"/>
              <w:rPr>
                <w:rFonts w:ascii="Arial" w:hAnsi="Arial"/>
                <w:sz w:val="18"/>
              </w:rPr>
            </w:pPr>
          </w:p>
        </w:tc>
      </w:tr>
    </w:tbl>
    <w:p w14:paraId="38D117B9" w14:textId="77777777" w:rsidR="00A87743" w:rsidRPr="004F567A" w:rsidRDefault="00A87743" w:rsidP="00A87743"/>
    <w:p w14:paraId="4887D76B" w14:textId="77777777" w:rsidR="00A87743" w:rsidRPr="004F567A" w:rsidRDefault="00A87743" w:rsidP="00A87743">
      <w:pPr>
        <w:pStyle w:val="TH"/>
      </w:pPr>
      <w:r w:rsidRPr="004F567A">
        <w:t>Table 6.5.1.3.4.3-3: Void</w:t>
      </w:r>
    </w:p>
    <w:p w14:paraId="1E5FFB17" w14:textId="77777777" w:rsidR="00A87743" w:rsidRPr="004F567A" w:rsidRDefault="00A87743" w:rsidP="00A87743"/>
    <w:p w14:paraId="63306550" w14:textId="77777777" w:rsidR="00A87743" w:rsidRPr="004F567A" w:rsidRDefault="00A87743" w:rsidP="00A87743">
      <w:pPr>
        <w:pStyle w:val="TH"/>
      </w:pPr>
      <w:r w:rsidRPr="004F567A">
        <w:t xml:space="preserve">Table </w:t>
      </w:r>
      <w:r w:rsidRPr="004F567A">
        <w:rPr>
          <w:lang w:eastAsia="ja-JP"/>
        </w:rPr>
        <w:t>6.5.1.3.4.3-4</w:t>
      </w:r>
      <w:r w:rsidRPr="004F567A">
        <w:t xml:space="preserve"> </w:t>
      </w:r>
      <w:r w:rsidRPr="004F567A">
        <w:rPr>
          <w:i/>
        </w:rPr>
        <w:t>SIB1</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530"/>
      </w:tblGrid>
      <w:tr w:rsidR="00A87743" w:rsidRPr="004F567A" w14:paraId="1DD6690F" w14:textId="77777777" w:rsidTr="00695BF3">
        <w:tc>
          <w:tcPr>
            <w:tcW w:w="10035" w:type="dxa"/>
            <w:gridSpan w:val="4"/>
            <w:tcBorders>
              <w:top w:val="single" w:sz="4" w:space="0" w:color="auto"/>
              <w:left w:val="single" w:sz="4" w:space="0" w:color="auto"/>
              <w:bottom w:val="single" w:sz="4" w:space="0" w:color="auto"/>
              <w:right w:val="single" w:sz="4" w:space="0" w:color="auto"/>
            </w:tcBorders>
            <w:hideMark/>
          </w:tcPr>
          <w:p w14:paraId="52ABA499" w14:textId="77777777" w:rsidR="00A87743" w:rsidRPr="004F567A" w:rsidRDefault="00A87743" w:rsidP="00695BF3">
            <w:pPr>
              <w:pStyle w:val="TAH"/>
              <w:jc w:val="left"/>
              <w:rPr>
                <w:b w:val="0"/>
              </w:rPr>
            </w:pPr>
            <w:r w:rsidRPr="004F567A">
              <w:rPr>
                <w:b w:val="0"/>
              </w:rPr>
              <w:t>Derivation Path: TS 38.508-1 [14], Table 4.6.1-28</w:t>
            </w:r>
          </w:p>
        </w:tc>
      </w:tr>
      <w:tr w:rsidR="00A87743" w:rsidRPr="004F567A" w14:paraId="700D78F5"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589385E"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3C4458C6"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250E699D" w14:textId="77777777" w:rsidR="00A87743" w:rsidRPr="004F567A" w:rsidRDefault="00A87743" w:rsidP="00695BF3">
            <w:pPr>
              <w:pStyle w:val="TAH"/>
            </w:pPr>
            <w:r w:rsidRPr="004F567A">
              <w:t>Comment</w:t>
            </w:r>
          </w:p>
        </w:tc>
        <w:tc>
          <w:tcPr>
            <w:tcW w:w="1530" w:type="dxa"/>
            <w:tcBorders>
              <w:top w:val="single" w:sz="4" w:space="0" w:color="auto"/>
              <w:left w:val="single" w:sz="4" w:space="0" w:color="auto"/>
              <w:bottom w:val="single" w:sz="4" w:space="0" w:color="auto"/>
              <w:right w:val="single" w:sz="4" w:space="0" w:color="auto"/>
            </w:tcBorders>
            <w:hideMark/>
          </w:tcPr>
          <w:p w14:paraId="34F68307" w14:textId="77777777" w:rsidR="00A87743" w:rsidRPr="004F567A" w:rsidRDefault="00A87743" w:rsidP="00695BF3">
            <w:pPr>
              <w:pStyle w:val="TAH"/>
            </w:pPr>
            <w:r w:rsidRPr="004F567A">
              <w:t>Condition</w:t>
            </w:r>
          </w:p>
        </w:tc>
      </w:tr>
      <w:tr w:rsidR="00A87743" w:rsidRPr="004F567A" w14:paraId="7043E574"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FE651E7" w14:textId="77777777" w:rsidR="00A87743" w:rsidRPr="004F567A" w:rsidRDefault="00A87743" w:rsidP="00695BF3">
            <w:pPr>
              <w:pStyle w:val="TAL"/>
            </w:pPr>
            <w:r w:rsidRPr="004F567A">
              <w:t>SIB1 ::= SEQUENCE {</w:t>
            </w:r>
          </w:p>
        </w:tc>
        <w:tc>
          <w:tcPr>
            <w:tcW w:w="2268" w:type="dxa"/>
            <w:tcBorders>
              <w:top w:val="single" w:sz="4" w:space="0" w:color="auto"/>
              <w:left w:val="single" w:sz="4" w:space="0" w:color="auto"/>
              <w:bottom w:val="single" w:sz="4" w:space="0" w:color="auto"/>
              <w:right w:val="single" w:sz="4" w:space="0" w:color="auto"/>
            </w:tcBorders>
          </w:tcPr>
          <w:p w14:paraId="51E0F158"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3D97A26C" w14:textId="77777777" w:rsidR="00A87743" w:rsidRPr="004F567A" w:rsidRDefault="00A87743" w:rsidP="00695BF3">
            <w:pPr>
              <w:pStyle w:val="TAL"/>
            </w:pPr>
          </w:p>
        </w:tc>
        <w:tc>
          <w:tcPr>
            <w:tcW w:w="1530" w:type="dxa"/>
            <w:tcBorders>
              <w:top w:val="single" w:sz="4" w:space="0" w:color="auto"/>
              <w:left w:val="single" w:sz="4" w:space="0" w:color="auto"/>
              <w:bottom w:val="single" w:sz="4" w:space="0" w:color="auto"/>
              <w:right w:val="single" w:sz="4" w:space="0" w:color="auto"/>
            </w:tcBorders>
          </w:tcPr>
          <w:p w14:paraId="7D3EE0D2" w14:textId="77777777" w:rsidR="00A87743" w:rsidRPr="004F567A" w:rsidRDefault="00A87743" w:rsidP="00695BF3">
            <w:pPr>
              <w:pStyle w:val="TAL"/>
            </w:pPr>
          </w:p>
        </w:tc>
      </w:tr>
      <w:tr w:rsidR="00A87743" w:rsidRPr="004F567A" w14:paraId="2179DA90"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7C67512" w14:textId="77777777" w:rsidR="00A87743" w:rsidRPr="004F567A" w:rsidRDefault="00A87743" w:rsidP="00695BF3">
            <w:pPr>
              <w:pStyle w:val="TAL"/>
            </w:pPr>
            <w:r w:rsidRPr="004F567A">
              <w:t xml:space="preserve">  </w:t>
            </w:r>
            <w:proofErr w:type="spellStart"/>
            <w:r w:rsidRPr="004F567A">
              <w:t>cellSelectionInfoSEQUENCE</w:t>
            </w:r>
            <w:proofErr w:type="spellEnd"/>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13861CF7"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1B11F916" w14:textId="77777777" w:rsidR="00A87743" w:rsidRPr="004F567A" w:rsidRDefault="00A87743" w:rsidP="00695BF3">
            <w:pPr>
              <w:pStyle w:val="TAL"/>
            </w:pPr>
          </w:p>
        </w:tc>
        <w:tc>
          <w:tcPr>
            <w:tcW w:w="1530" w:type="dxa"/>
            <w:tcBorders>
              <w:top w:val="single" w:sz="4" w:space="0" w:color="auto"/>
              <w:left w:val="single" w:sz="4" w:space="0" w:color="auto"/>
              <w:bottom w:val="single" w:sz="4" w:space="0" w:color="auto"/>
              <w:right w:val="single" w:sz="4" w:space="0" w:color="auto"/>
            </w:tcBorders>
          </w:tcPr>
          <w:p w14:paraId="1B8D942A" w14:textId="77777777" w:rsidR="00A87743" w:rsidRPr="004F567A" w:rsidRDefault="00A87743" w:rsidP="00695BF3">
            <w:pPr>
              <w:pStyle w:val="TAL"/>
            </w:pPr>
          </w:p>
        </w:tc>
      </w:tr>
      <w:tr w:rsidR="00A87743" w:rsidRPr="004F567A" w14:paraId="4CEC290A" w14:textId="77777777" w:rsidTr="00695BF3">
        <w:tc>
          <w:tcPr>
            <w:tcW w:w="4536" w:type="dxa"/>
            <w:tcBorders>
              <w:top w:val="single" w:sz="4" w:space="0" w:color="auto"/>
              <w:left w:val="single" w:sz="4" w:space="0" w:color="auto"/>
              <w:bottom w:val="nil"/>
              <w:right w:val="single" w:sz="4" w:space="0" w:color="auto"/>
            </w:tcBorders>
            <w:hideMark/>
          </w:tcPr>
          <w:p w14:paraId="5AC28ED7" w14:textId="77777777" w:rsidR="00A87743" w:rsidRPr="004F567A" w:rsidRDefault="00A87743" w:rsidP="00695BF3">
            <w:pPr>
              <w:pStyle w:val="TAL"/>
            </w:pPr>
            <w:r w:rsidRPr="004F567A">
              <w:t xml:space="preserve">    q-</w:t>
            </w:r>
            <w:proofErr w:type="spellStart"/>
            <w:r w:rsidRPr="004F567A">
              <w:t>RxLevMin</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4EEC7B6" w14:textId="77777777" w:rsidR="00A87743" w:rsidRPr="004F567A" w:rsidRDefault="00A87743" w:rsidP="00695BF3">
            <w:pPr>
              <w:pStyle w:val="TAL"/>
            </w:pPr>
            <w:r w:rsidRPr="004F567A">
              <w:t>-53</w:t>
            </w:r>
          </w:p>
        </w:tc>
        <w:tc>
          <w:tcPr>
            <w:tcW w:w="1701" w:type="dxa"/>
            <w:tcBorders>
              <w:top w:val="single" w:sz="4" w:space="0" w:color="auto"/>
              <w:left w:val="single" w:sz="4" w:space="0" w:color="auto"/>
              <w:bottom w:val="single" w:sz="4" w:space="0" w:color="auto"/>
              <w:right w:val="single" w:sz="4" w:space="0" w:color="auto"/>
            </w:tcBorders>
            <w:hideMark/>
          </w:tcPr>
          <w:p w14:paraId="077089C1" w14:textId="77777777" w:rsidR="00A87743" w:rsidRPr="004F567A" w:rsidRDefault="00A87743" w:rsidP="00695BF3">
            <w:pPr>
              <w:pStyle w:val="TAL"/>
            </w:pPr>
            <w:r w:rsidRPr="004F567A">
              <w:t>-106 is actual value in dBm (-53 * 2 dBm)</w:t>
            </w:r>
          </w:p>
        </w:tc>
        <w:tc>
          <w:tcPr>
            <w:tcW w:w="1530" w:type="dxa"/>
            <w:tcBorders>
              <w:top w:val="single" w:sz="4" w:space="0" w:color="auto"/>
              <w:left w:val="single" w:sz="4" w:space="0" w:color="auto"/>
              <w:bottom w:val="single" w:sz="4" w:space="0" w:color="auto"/>
              <w:right w:val="single" w:sz="4" w:space="0" w:color="auto"/>
            </w:tcBorders>
            <w:hideMark/>
          </w:tcPr>
          <w:p w14:paraId="036175AD" w14:textId="77777777" w:rsidR="00A87743" w:rsidRPr="004F567A" w:rsidRDefault="00A87743" w:rsidP="00695BF3">
            <w:pPr>
              <w:pStyle w:val="TAL"/>
            </w:pPr>
            <w:r w:rsidRPr="004F567A">
              <w:t>dBm/15kHz</w:t>
            </w:r>
          </w:p>
        </w:tc>
      </w:tr>
      <w:tr w:rsidR="00A87743" w:rsidRPr="004F567A" w14:paraId="56FEAE5B" w14:textId="77777777" w:rsidTr="00695BF3">
        <w:tc>
          <w:tcPr>
            <w:tcW w:w="4536" w:type="dxa"/>
            <w:tcBorders>
              <w:top w:val="nil"/>
              <w:left w:val="single" w:sz="4" w:space="0" w:color="auto"/>
              <w:bottom w:val="single" w:sz="4" w:space="0" w:color="auto"/>
              <w:right w:val="single" w:sz="4" w:space="0" w:color="auto"/>
            </w:tcBorders>
            <w:hideMark/>
          </w:tcPr>
          <w:p w14:paraId="1AEF5182" w14:textId="77777777" w:rsidR="00A87743" w:rsidRPr="004F567A" w:rsidRDefault="00A87743" w:rsidP="00695BF3"/>
        </w:tc>
        <w:tc>
          <w:tcPr>
            <w:tcW w:w="2268" w:type="dxa"/>
            <w:tcBorders>
              <w:top w:val="single" w:sz="4" w:space="0" w:color="auto"/>
              <w:left w:val="single" w:sz="4" w:space="0" w:color="auto"/>
              <w:bottom w:val="single" w:sz="4" w:space="0" w:color="auto"/>
              <w:right w:val="single" w:sz="4" w:space="0" w:color="auto"/>
            </w:tcBorders>
            <w:hideMark/>
          </w:tcPr>
          <w:p w14:paraId="6A1698C7" w14:textId="77777777" w:rsidR="00A87743" w:rsidRPr="004F567A" w:rsidRDefault="00A87743" w:rsidP="00695BF3">
            <w:pPr>
              <w:pStyle w:val="TAL"/>
            </w:pPr>
            <w:r w:rsidRPr="004F567A">
              <w:t>-51</w:t>
            </w:r>
          </w:p>
        </w:tc>
        <w:tc>
          <w:tcPr>
            <w:tcW w:w="1701" w:type="dxa"/>
            <w:tcBorders>
              <w:top w:val="single" w:sz="4" w:space="0" w:color="auto"/>
              <w:left w:val="single" w:sz="4" w:space="0" w:color="auto"/>
              <w:bottom w:val="single" w:sz="4" w:space="0" w:color="auto"/>
              <w:right w:val="single" w:sz="4" w:space="0" w:color="auto"/>
            </w:tcBorders>
            <w:hideMark/>
          </w:tcPr>
          <w:p w14:paraId="7FEFFF1A" w14:textId="77777777" w:rsidR="00A87743" w:rsidRPr="004F567A" w:rsidRDefault="00A87743" w:rsidP="00695BF3">
            <w:pPr>
              <w:pStyle w:val="TAL"/>
            </w:pPr>
            <w:r w:rsidRPr="004F567A">
              <w:t>-102 is actual value in dBm (-51 * 2 dBm)</w:t>
            </w:r>
          </w:p>
        </w:tc>
        <w:tc>
          <w:tcPr>
            <w:tcW w:w="1530" w:type="dxa"/>
            <w:tcBorders>
              <w:top w:val="single" w:sz="4" w:space="0" w:color="auto"/>
              <w:left w:val="single" w:sz="4" w:space="0" w:color="auto"/>
              <w:bottom w:val="single" w:sz="4" w:space="0" w:color="auto"/>
              <w:right w:val="single" w:sz="4" w:space="0" w:color="auto"/>
            </w:tcBorders>
            <w:hideMark/>
          </w:tcPr>
          <w:p w14:paraId="351A8F78" w14:textId="77777777" w:rsidR="00A87743" w:rsidRPr="004F567A" w:rsidRDefault="00A87743" w:rsidP="00695BF3">
            <w:pPr>
              <w:pStyle w:val="TAL"/>
            </w:pPr>
            <w:r w:rsidRPr="004F567A">
              <w:t>dBm/30kHz</w:t>
            </w:r>
          </w:p>
        </w:tc>
      </w:tr>
      <w:tr w:rsidR="00A87743" w:rsidRPr="004F567A" w14:paraId="01DC1455"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373C901" w14:textId="77777777" w:rsidR="00A87743" w:rsidRPr="004F567A" w:rsidRDefault="00A87743" w:rsidP="00695BF3">
            <w:pPr>
              <w:pStyle w:val="PL"/>
              <w:rPr>
                <w:rFonts w:ascii="Arial" w:hAnsi="Arial"/>
                <w:noProof w:val="0"/>
                <w:sz w:val="18"/>
              </w:rPr>
            </w:pPr>
            <w:r w:rsidRPr="004F567A">
              <w:rPr>
                <w:rFonts w:ascii="Arial" w:hAnsi="Arial"/>
                <w:noProof w:val="0"/>
                <w:sz w:val="18"/>
              </w:rPr>
              <w:lastRenderedPageBreak/>
              <w:t xml:space="preserve">  }</w:t>
            </w:r>
          </w:p>
        </w:tc>
        <w:tc>
          <w:tcPr>
            <w:tcW w:w="2268" w:type="dxa"/>
            <w:tcBorders>
              <w:top w:val="single" w:sz="4" w:space="0" w:color="auto"/>
              <w:left w:val="single" w:sz="4" w:space="0" w:color="auto"/>
              <w:bottom w:val="single" w:sz="4" w:space="0" w:color="auto"/>
              <w:right w:val="single" w:sz="4" w:space="0" w:color="auto"/>
            </w:tcBorders>
          </w:tcPr>
          <w:p w14:paraId="0BF2ED14" w14:textId="77777777" w:rsidR="00A87743" w:rsidRPr="004F567A" w:rsidRDefault="00A87743" w:rsidP="00695BF3">
            <w:pPr>
              <w:pStyle w:val="PL"/>
              <w:rPr>
                <w:rFonts w:ascii="Arial" w:hAnsi="Arial"/>
                <w:noProof w:val="0"/>
                <w:sz w:val="18"/>
              </w:rPr>
            </w:pPr>
          </w:p>
        </w:tc>
        <w:tc>
          <w:tcPr>
            <w:tcW w:w="1701" w:type="dxa"/>
            <w:tcBorders>
              <w:top w:val="single" w:sz="4" w:space="0" w:color="auto"/>
              <w:left w:val="single" w:sz="4" w:space="0" w:color="auto"/>
              <w:bottom w:val="single" w:sz="4" w:space="0" w:color="auto"/>
              <w:right w:val="single" w:sz="4" w:space="0" w:color="auto"/>
            </w:tcBorders>
          </w:tcPr>
          <w:p w14:paraId="017DD736" w14:textId="77777777" w:rsidR="00A87743" w:rsidRPr="004F567A" w:rsidRDefault="00A87743" w:rsidP="00695BF3">
            <w:pPr>
              <w:pStyle w:val="PL"/>
              <w:rPr>
                <w:rFonts w:ascii="Arial" w:hAnsi="Arial"/>
                <w:noProof w:val="0"/>
                <w:sz w:val="18"/>
              </w:rPr>
            </w:pPr>
          </w:p>
        </w:tc>
        <w:tc>
          <w:tcPr>
            <w:tcW w:w="1530" w:type="dxa"/>
            <w:tcBorders>
              <w:top w:val="single" w:sz="4" w:space="0" w:color="auto"/>
              <w:left w:val="single" w:sz="4" w:space="0" w:color="auto"/>
              <w:bottom w:val="single" w:sz="4" w:space="0" w:color="auto"/>
              <w:right w:val="single" w:sz="4" w:space="0" w:color="auto"/>
            </w:tcBorders>
          </w:tcPr>
          <w:p w14:paraId="53B5D5E8" w14:textId="77777777" w:rsidR="00A87743" w:rsidRPr="004F567A" w:rsidRDefault="00A87743" w:rsidP="00695BF3">
            <w:pPr>
              <w:pStyle w:val="PL"/>
              <w:rPr>
                <w:rFonts w:ascii="Arial" w:hAnsi="Arial"/>
                <w:noProof w:val="0"/>
                <w:sz w:val="18"/>
              </w:rPr>
            </w:pPr>
          </w:p>
        </w:tc>
      </w:tr>
      <w:tr w:rsidR="00A87743" w:rsidRPr="004F567A" w14:paraId="2911931E"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304A0CC" w14:textId="77777777" w:rsidR="00A87743" w:rsidRPr="004F567A" w:rsidRDefault="00A87743" w:rsidP="00695BF3">
            <w:pPr>
              <w:pStyle w:val="PL"/>
              <w:rPr>
                <w:rFonts w:ascii="Arial" w:hAnsi="Arial"/>
                <w:noProof w:val="0"/>
                <w:sz w:val="18"/>
              </w:rPr>
            </w:pPr>
            <w:r w:rsidRPr="004F567A">
              <w:rPr>
                <w:rFonts w:ascii="Arial" w:hAnsi="Arial"/>
                <w:noProof w:val="0"/>
                <w:sz w:val="18"/>
              </w:rPr>
              <w:t>}</w:t>
            </w:r>
          </w:p>
        </w:tc>
        <w:tc>
          <w:tcPr>
            <w:tcW w:w="2268" w:type="dxa"/>
            <w:tcBorders>
              <w:top w:val="single" w:sz="4" w:space="0" w:color="auto"/>
              <w:left w:val="single" w:sz="4" w:space="0" w:color="auto"/>
              <w:bottom w:val="single" w:sz="4" w:space="0" w:color="auto"/>
              <w:right w:val="single" w:sz="4" w:space="0" w:color="auto"/>
            </w:tcBorders>
            <w:hideMark/>
          </w:tcPr>
          <w:p w14:paraId="13999A7D" w14:textId="77777777" w:rsidR="00A87743" w:rsidRPr="004F567A" w:rsidRDefault="00A87743" w:rsidP="00695BF3">
            <w:pPr>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06C878DE" w14:textId="77777777" w:rsidR="00A87743" w:rsidRPr="004F567A" w:rsidRDefault="00A87743" w:rsidP="00695BF3">
            <w:pPr>
              <w:pStyle w:val="PL"/>
              <w:rPr>
                <w:rFonts w:ascii="Arial" w:hAnsi="Arial"/>
                <w:noProof w:val="0"/>
                <w:sz w:val="18"/>
              </w:rPr>
            </w:pPr>
          </w:p>
        </w:tc>
        <w:tc>
          <w:tcPr>
            <w:tcW w:w="1530" w:type="dxa"/>
            <w:tcBorders>
              <w:top w:val="single" w:sz="4" w:space="0" w:color="auto"/>
              <w:left w:val="single" w:sz="4" w:space="0" w:color="auto"/>
              <w:bottom w:val="single" w:sz="4" w:space="0" w:color="auto"/>
              <w:right w:val="single" w:sz="4" w:space="0" w:color="auto"/>
            </w:tcBorders>
            <w:hideMark/>
          </w:tcPr>
          <w:p w14:paraId="53D18CC0" w14:textId="77777777" w:rsidR="00A87743" w:rsidRPr="004F567A" w:rsidRDefault="00A87743" w:rsidP="00695BF3">
            <w:pPr>
              <w:rPr>
                <w:rFonts w:ascii="Arial" w:hAnsi="Arial"/>
                <w:sz w:val="18"/>
              </w:rPr>
            </w:pPr>
          </w:p>
        </w:tc>
      </w:tr>
    </w:tbl>
    <w:p w14:paraId="2245B8EC" w14:textId="77777777" w:rsidR="00A87743" w:rsidRPr="004F567A" w:rsidRDefault="00A87743" w:rsidP="00A87743"/>
    <w:p w14:paraId="67D3F319" w14:textId="77777777" w:rsidR="00A87743" w:rsidRPr="004F567A" w:rsidRDefault="00A87743" w:rsidP="00A87743">
      <w:pPr>
        <w:pStyle w:val="H6"/>
        <w:rPr>
          <w:rFonts w:cs="Arial"/>
        </w:rPr>
      </w:pPr>
      <w:r w:rsidRPr="004F567A">
        <w:rPr>
          <w:rFonts w:cs="Arial"/>
        </w:rPr>
        <w:t>6.5.1.3.5</w:t>
      </w:r>
      <w:r w:rsidRPr="004F567A">
        <w:rPr>
          <w:rFonts w:cs="Arial"/>
        </w:rPr>
        <w:tab/>
        <w:t>Test Requirement</w:t>
      </w:r>
    </w:p>
    <w:p w14:paraId="4921FD38" w14:textId="77777777" w:rsidR="00A87743" w:rsidRPr="004F567A" w:rsidRDefault="00A87743" w:rsidP="00A87743">
      <w:pPr>
        <w:rPr>
          <w:rFonts w:eastAsia="Batang"/>
        </w:rPr>
      </w:pPr>
      <w:r w:rsidRPr="004F567A">
        <w:rPr>
          <w:rFonts w:eastAsia="Batang"/>
        </w:rPr>
        <w:t xml:space="preserve">Table </w:t>
      </w:r>
      <w:r w:rsidRPr="004F567A">
        <w:t>6.5.1.3.5-</w:t>
      </w:r>
      <w:r w:rsidRPr="004F567A">
        <w:rPr>
          <w:lang w:eastAsia="ja-JP"/>
        </w:rPr>
        <w:t>1</w:t>
      </w:r>
      <w:r w:rsidRPr="004F567A">
        <w:rPr>
          <w:rFonts w:eastAsia="Batang"/>
        </w:rPr>
        <w:t xml:space="preserve"> defines the cell specific primary level settings.</w:t>
      </w:r>
    </w:p>
    <w:p w14:paraId="37FC1FD7" w14:textId="77777777" w:rsidR="00A87743" w:rsidRPr="004F567A" w:rsidRDefault="00A87743" w:rsidP="00A87743">
      <w:r w:rsidRPr="004F567A">
        <w:t xml:space="preserve">The UE </w:t>
      </w:r>
      <w:proofErr w:type="spellStart"/>
      <w:r w:rsidRPr="004F567A">
        <w:t>behavior</w:t>
      </w:r>
      <w:proofErr w:type="spellEnd"/>
      <w:r w:rsidRPr="004F567A">
        <w:t xml:space="preserve"> in each test during time durations T1, T2 and T3 shall be as follows:</w:t>
      </w:r>
    </w:p>
    <w:p w14:paraId="5E5E546B" w14:textId="77777777" w:rsidR="00A87743" w:rsidRPr="004F567A" w:rsidRDefault="00A87743" w:rsidP="00A87743">
      <w:r w:rsidRPr="004F567A">
        <w:t>During the period from time point A to time point B the UE shall transmit uplink signal at least in all uplink slots configured for CSI transmission according to the configured periodic CSI reporting.</w:t>
      </w:r>
    </w:p>
    <w:p w14:paraId="63D97A7D" w14:textId="77777777" w:rsidR="00A87743" w:rsidRPr="004F567A" w:rsidRDefault="00A87743" w:rsidP="00A87743">
      <w:r w:rsidRPr="004F567A">
        <w:t>The UE shall stop transmitting uplink signal no later than time point C (D1 second after the start of the time duration T3).</w:t>
      </w:r>
    </w:p>
    <w:p w14:paraId="293D03A6" w14:textId="77777777" w:rsidR="00A87743" w:rsidRPr="004F567A" w:rsidRDefault="00A87743" w:rsidP="00A87743">
      <w:r w:rsidRPr="004F567A">
        <w:t>The rate of correct events observed during repeated tests shall be at least 90%.</w:t>
      </w:r>
    </w:p>
    <w:p w14:paraId="24C1C2E9" w14:textId="77777777" w:rsidR="00A87743" w:rsidRPr="004F567A" w:rsidRDefault="00A87743" w:rsidP="00A87743">
      <w:pPr>
        <w:pStyle w:val="TH"/>
      </w:pPr>
      <w:r w:rsidRPr="004F567A">
        <w:t>Table 6.5.1.3.5-1: Cell specific test parameters for FR1 (Cell 1)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2028"/>
        <w:gridCol w:w="850"/>
        <w:gridCol w:w="1328"/>
        <w:gridCol w:w="1328"/>
        <w:gridCol w:w="1329"/>
      </w:tblGrid>
      <w:tr w:rsidR="00A87743" w:rsidRPr="004F567A" w14:paraId="617618CB" w14:textId="77777777" w:rsidTr="00695BF3">
        <w:trPr>
          <w:cantSplit/>
          <w:trHeight w:val="161"/>
          <w:jc w:val="center"/>
        </w:trPr>
        <w:tc>
          <w:tcPr>
            <w:tcW w:w="3823" w:type="dxa"/>
            <w:gridSpan w:val="2"/>
            <w:vMerge w:val="restart"/>
            <w:tcBorders>
              <w:top w:val="single" w:sz="4" w:space="0" w:color="auto"/>
              <w:left w:val="single" w:sz="4" w:space="0" w:color="auto"/>
            </w:tcBorders>
          </w:tcPr>
          <w:p w14:paraId="385F22B0" w14:textId="77777777" w:rsidR="00A87743" w:rsidRPr="004F567A" w:rsidRDefault="00A87743" w:rsidP="00695BF3">
            <w:pPr>
              <w:pStyle w:val="TAH"/>
            </w:pPr>
            <w:r w:rsidRPr="004F567A">
              <w:t>Parameter</w:t>
            </w:r>
          </w:p>
        </w:tc>
        <w:tc>
          <w:tcPr>
            <w:tcW w:w="850" w:type="dxa"/>
            <w:vMerge w:val="restart"/>
            <w:tcBorders>
              <w:top w:val="single" w:sz="4" w:space="0" w:color="auto"/>
            </w:tcBorders>
          </w:tcPr>
          <w:p w14:paraId="34C27CB3" w14:textId="77777777" w:rsidR="00A87743" w:rsidRPr="004F567A" w:rsidRDefault="00A87743" w:rsidP="00695BF3">
            <w:pPr>
              <w:pStyle w:val="TAH"/>
            </w:pPr>
            <w:r w:rsidRPr="004F567A">
              <w:t>Unit</w:t>
            </w:r>
          </w:p>
        </w:tc>
        <w:tc>
          <w:tcPr>
            <w:tcW w:w="3985" w:type="dxa"/>
            <w:gridSpan w:val="3"/>
            <w:tcBorders>
              <w:top w:val="single" w:sz="4" w:space="0" w:color="auto"/>
            </w:tcBorders>
          </w:tcPr>
          <w:p w14:paraId="2436B2CD" w14:textId="77777777" w:rsidR="00A87743" w:rsidRPr="004F567A" w:rsidRDefault="00A87743" w:rsidP="00695BF3">
            <w:pPr>
              <w:pStyle w:val="TAH"/>
            </w:pPr>
            <w:r w:rsidRPr="004F567A">
              <w:t>Test 1</w:t>
            </w:r>
          </w:p>
        </w:tc>
      </w:tr>
      <w:tr w:rsidR="00A87743" w:rsidRPr="004F567A" w14:paraId="728702B7" w14:textId="77777777" w:rsidTr="00695BF3">
        <w:trPr>
          <w:cantSplit/>
          <w:trHeight w:val="183"/>
          <w:jc w:val="center"/>
        </w:trPr>
        <w:tc>
          <w:tcPr>
            <w:tcW w:w="3823" w:type="dxa"/>
            <w:gridSpan w:val="2"/>
            <w:vMerge/>
            <w:tcBorders>
              <w:left w:val="single" w:sz="4" w:space="0" w:color="auto"/>
              <w:bottom w:val="single" w:sz="4" w:space="0" w:color="auto"/>
            </w:tcBorders>
          </w:tcPr>
          <w:p w14:paraId="0AA2180A" w14:textId="77777777" w:rsidR="00A87743" w:rsidRPr="004F567A" w:rsidRDefault="00A87743" w:rsidP="00695BF3">
            <w:pPr>
              <w:pStyle w:val="TAH"/>
            </w:pPr>
          </w:p>
        </w:tc>
        <w:tc>
          <w:tcPr>
            <w:tcW w:w="850" w:type="dxa"/>
            <w:vMerge/>
            <w:tcBorders>
              <w:bottom w:val="single" w:sz="4" w:space="0" w:color="auto"/>
            </w:tcBorders>
          </w:tcPr>
          <w:p w14:paraId="0780E784" w14:textId="77777777" w:rsidR="00A87743" w:rsidRPr="004F567A" w:rsidRDefault="00A87743" w:rsidP="00695BF3">
            <w:pPr>
              <w:pStyle w:val="TAH"/>
            </w:pPr>
          </w:p>
        </w:tc>
        <w:tc>
          <w:tcPr>
            <w:tcW w:w="1328" w:type="dxa"/>
            <w:tcBorders>
              <w:bottom w:val="single" w:sz="4" w:space="0" w:color="auto"/>
            </w:tcBorders>
          </w:tcPr>
          <w:p w14:paraId="773E690C" w14:textId="77777777" w:rsidR="00A87743" w:rsidRPr="004F567A" w:rsidRDefault="00A87743" w:rsidP="00695BF3">
            <w:pPr>
              <w:pStyle w:val="TAH"/>
            </w:pPr>
            <w:r w:rsidRPr="004F567A">
              <w:t>T1</w:t>
            </w:r>
          </w:p>
        </w:tc>
        <w:tc>
          <w:tcPr>
            <w:tcW w:w="1328" w:type="dxa"/>
            <w:tcBorders>
              <w:bottom w:val="single" w:sz="4" w:space="0" w:color="auto"/>
            </w:tcBorders>
          </w:tcPr>
          <w:p w14:paraId="3050F71C" w14:textId="77777777" w:rsidR="00A87743" w:rsidRPr="004F567A" w:rsidRDefault="00A87743" w:rsidP="00695BF3">
            <w:pPr>
              <w:pStyle w:val="TAH"/>
            </w:pPr>
            <w:r w:rsidRPr="004F567A">
              <w:t>T2</w:t>
            </w:r>
          </w:p>
        </w:tc>
        <w:tc>
          <w:tcPr>
            <w:tcW w:w="1329" w:type="dxa"/>
            <w:tcBorders>
              <w:bottom w:val="single" w:sz="4" w:space="0" w:color="auto"/>
            </w:tcBorders>
          </w:tcPr>
          <w:p w14:paraId="2D24A97E" w14:textId="77777777" w:rsidR="00A87743" w:rsidRPr="004F567A" w:rsidRDefault="00A87743" w:rsidP="00695BF3">
            <w:pPr>
              <w:pStyle w:val="TAH"/>
            </w:pPr>
            <w:r w:rsidRPr="004F567A">
              <w:t>T3</w:t>
            </w:r>
          </w:p>
        </w:tc>
      </w:tr>
      <w:tr w:rsidR="00A87743" w:rsidRPr="004F567A" w14:paraId="327BD789" w14:textId="77777777" w:rsidTr="00695BF3">
        <w:trPr>
          <w:cantSplit/>
          <w:trHeight w:val="74"/>
          <w:jc w:val="center"/>
        </w:trPr>
        <w:tc>
          <w:tcPr>
            <w:tcW w:w="3823" w:type="dxa"/>
            <w:gridSpan w:val="2"/>
            <w:tcBorders>
              <w:left w:val="single" w:sz="4" w:space="0" w:color="auto"/>
              <w:bottom w:val="single" w:sz="4" w:space="0" w:color="auto"/>
            </w:tcBorders>
          </w:tcPr>
          <w:p w14:paraId="40800C4F" w14:textId="77777777" w:rsidR="00A87743" w:rsidRPr="004F567A" w:rsidRDefault="00A87743" w:rsidP="00695BF3">
            <w:pPr>
              <w:pStyle w:val="TAL"/>
            </w:pPr>
            <w:r w:rsidRPr="004F567A">
              <w:rPr>
                <w:lang w:eastAsia="ja-JP"/>
              </w:rPr>
              <w:t>EPRE ratio of PDCCH DMRS to SSS</w:t>
            </w:r>
          </w:p>
        </w:tc>
        <w:tc>
          <w:tcPr>
            <w:tcW w:w="850" w:type="dxa"/>
            <w:tcBorders>
              <w:bottom w:val="single" w:sz="4" w:space="0" w:color="auto"/>
            </w:tcBorders>
          </w:tcPr>
          <w:p w14:paraId="0B6506D9" w14:textId="77777777" w:rsidR="00A87743" w:rsidRPr="004F567A" w:rsidRDefault="00A87743" w:rsidP="00695BF3">
            <w:pPr>
              <w:pStyle w:val="TAC"/>
            </w:pPr>
            <w:r w:rsidRPr="004F567A">
              <w:t>dB</w:t>
            </w:r>
          </w:p>
        </w:tc>
        <w:tc>
          <w:tcPr>
            <w:tcW w:w="3985" w:type="dxa"/>
            <w:gridSpan w:val="3"/>
            <w:shd w:val="clear" w:color="auto" w:fill="auto"/>
          </w:tcPr>
          <w:p w14:paraId="3DC465A2" w14:textId="77777777" w:rsidR="00A87743" w:rsidRPr="004F567A" w:rsidRDefault="00A87743" w:rsidP="00695BF3">
            <w:pPr>
              <w:pStyle w:val="TAC"/>
            </w:pPr>
            <w:r w:rsidRPr="004F567A">
              <w:t>4</w:t>
            </w:r>
          </w:p>
        </w:tc>
      </w:tr>
      <w:tr w:rsidR="00A87743" w:rsidRPr="004F567A" w14:paraId="546A55FC" w14:textId="77777777" w:rsidTr="00695BF3">
        <w:trPr>
          <w:cantSplit/>
          <w:trHeight w:val="172"/>
          <w:jc w:val="center"/>
        </w:trPr>
        <w:tc>
          <w:tcPr>
            <w:tcW w:w="3823" w:type="dxa"/>
            <w:gridSpan w:val="2"/>
            <w:tcBorders>
              <w:left w:val="single" w:sz="4" w:space="0" w:color="auto"/>
              <w:bottom w:val="single" w:sz="4" w:space="0" w:color="auto"/>
            </w:tcBorders>
          </w:tcPr>
          <w:p w14:paraId="54087AE2" w14:textId="77777777" w:rsidR="00A87743" w:rsidRPr="004F567A" w:rsidRDefault="00A87743" w:rsidP="00695BF3">
            <w:pPr>
              <w:pStyle w:val="TAL"/>
            </w:pPr>
            <w:r w:rsidRPr="004F567A">
              <w:rPr>
                <w:lang w:eastAsia="ja-JP"/>
              </w:rPr>
              <w:t>EPRE ratio of PDCCH to PDCCH DMRS</w:t>
            </w:r>
          </w:p>
        </w:tc>
        <w:tc>
          <w:tcPr>
            <w:tcW w:w="850" w:type="dxa"/>
            <w:tcBorders>
              <w:bottom w:val="single" w:sz="4" w:space="0" w:color="auto"/>
            </w:tcBorders>
          </w:tcPr>
          <w:p w14:paraId="645F2151" w14:textId="77777777" w:rsidR="00A87743" w:rsidRPr="004F567A" w:rsidRDefault="00A87743" w:rsidP="00695BF3">
            <w:pPr>
              <w:pStyle w:val="TAC"/>
            </w:pPr>
            <w:r w:rsidRPr="004F567A">
              <w:t>dB</w:t>
            </w:r>
          </w:p>
        </w:tc>
        <w:tc>
          <w:tcPr>
            <w:tcW w:w="3985" w:type="dxa"/>
            <w:gridSpan w:val="3"/>
            <w:shd w:val="clear" w:color="auto" w:fill="auto"/>
          </w:tcPr>
          <w:p w14:paraId="308E0BE0" w14:textId="77777777" w:rsidR="00A87743" w:rsidRPr="004F567A" w:rsidRDefault="00A87743" w:rsidP="00695BF3">
            <w:pPr>
              <w:pStyle w:val="TAC"/>
            </w:pPr>
            <w:r w:rsidRPr="004F567A">
              <w:t>0</w:t>
            </w:r>
          </w:p>
        </w:tc>
      </w:tr>
      <w:tr w:rsidR="00A87743" w:rsidRPr="004F567A" w14:paraId="68AE00F8" w14:textId="77777777" w:rsidTr="00695BF3">
        <w:trPr>
          <w:cantSplit/>
          <w:trHeight w:val="161"/>
          <w:jc w:val="center"/>
        </w:trPr>
        <w:tc>
          <w:tcPr>
            <w:tcW w:w="3823" w:type="dxa"/>
            <w:gridSpan w:val="2"/>
            <w:tcBorders>
              <w:left w:val="single" w:sz="4" w:space="0" w:color="auto"/>
              <w:bottom w:val="single" w:sz="4" w:space="0" w:color="auto"/>
            </w:tcBorders>
          </w:tcPr>
          <w:p w14:paraId="0E717493" w14:textId="77777777" w:rsidR="00A87743" w:rsidRPr="004F567A" w:rsidRDefault="00A87743" w:rsidP="00695BF3">
            <w:pPr>
              <w:pStyle w:val="TAL"/>
            </w:pPr>
            <w:r w:rsidRPr="004F567A">
              <w:rPr>
                <w:lang w:eastAsia="ja-JP"/>
              </w:rPr>
              <w:t>EPRE ratio of PBCH DMRS to SSS</w:t>
            </w:r>
          </w:p>
        </w:tc>
        <w:tc>
          <w:tcPr>
            <w:tcW w:w="850" w:type="dxa"/>
            <w:tcBorders>
              <w:bottom w:val="single" w:sz="4" w:space="0" w:color="auto"/>
            </w:tcBorders>
          </w:tcPr>
          <w:p w14:paraId="3191DE94" w14:textId="77777777" w:rsidR="00A87743" w:rsidRPr="004F567A" w:rsidRDefault="00A87743" w:rsidP="00695BF3">
            <w:pPr>
              <w:pStyle w:val="TAC"/>
            </w:pPr>
            <w:r w:rsidRPr="004F567A">
              <w:t>dB</w:t>
            </w:r>
          </w:p>
        </w:tc>
        <w:tc>
          <w:tcPr>
            <w:tcW w:w="3985" w:type="dxa"/>
            <w:gridSpan w:val="3"/>
            <w:vMerge w:val="restart"/>
            <w:shd w:val="clear" w:color="auto" w:fill="auto"/>
            <w:vAlign w:val="center"/>
          </w:tcPr>
          <w:p w14:paraId="4414AFED" w14:textId="77777777" w:rsidR="00A87743" w:rsidRPr="004F567A" w:rsidRDefault="00A87743" w:rsidP="00695BF3">
            <w:pPr>
              <w:pStyle w:val="TAC"/>
            </w:pPr>
            <w:r w:rsidRPr="004F567A">
              <w:t>0</w:t>
            </w:r>
          </w:p>
        </w:tc>
      </w:tr>
      <w:tr w:rsidR="00A87743" w:rsidRPr="004F567A" w14:paraId="32BD7B79" w14:textId="77777777" w:rsidTr="00695BF3">
        <w:trPr>
          <w:cantSplit/>
          <w:trHeight w:val="161"/>
          <w:jc w:val="center"/>
        </w:trPr>
        <w:tc>
          <w:tcPr>
            <w:tcW w:w="3823" w:type="dxa"/>
            <w:gridSpan w:val="2"/>
            <w:tcBorders>
              <w:left w:val="single" w:sz="4" w:space="0" w:color="auto"/>
              <w:bottom w:val="single" w:sz="4" w:space="0" w:color="auto"/>
            </w:tcBorders>
          </w:tcPr>
          <w:p w14:paraId="76681D2E" w14:textId="77777777" w:rsidR="00A87743" w:rsidRPr="004F567A" w:rsidRDefault="00A87743" w:rsidP="00695BF3">
            <w:pPr>
              <w:pStyle w:val="TAL"/>
            </w:pPr>
            <w:r w:rsidRPr="004F567A">
              <w:rPr>
                <w:lang w:eastAsia="ja-JP"/>
              </w:rPr>
              <w:t>EPRE ratio of PBCH to PBCH DMRS</w:t>
            </w:r>
          </w:p>
        </w:tc>
        <w:tc>
          <w:tcPr>
            <w:tcW w:w="850" w:type="dxa"/>
            <w:tcBorders>
              <w:bottom w:val="single" w:sz="4" w:space="0" w:color="auto"/>
            </w:tcBorders>
          </w:tcPr>
          <w:p w14:paraId="13346DEB" w14:textId="77777777" w:rsidR="00A87743" w:rsidRPr="004F567A" w:rsidRDefault="00A87743" w:rsidP="00695BF3">
            <w:pPr>
              <w:pStyle w:val="TAC"/>
            </w:pPr>
            <w:r w:rsidRPr="004F567A">
              <w:t>dB</w:t>
            </w:r>
          </w:p>
        </w:tc>
        <w:tc>
          <w:tcPr>
            <w:tcW w:w="3985" w:type="dxa"/>
            <w:gridSpan w:val="3"/>
            <w:vMerge/>
            <w:shd w:val="clear" w:color="auto" w:fill="auto"/>
          </w:tcPr>
          <w:p w14:paraId="5D697BC1" w14:textId="77777777" w:rsidR="00A87743" w:rsidRPr="004F567A" w:rsidRDefault="00A87743" w:rsidP="00695BF3">
            <w:pPr>
              <w:pStyle w:val="TAC"/>
            </w:pPr>
          </w:p>
        </w:tc>
      </w:tr>
      <w:tr w:rsidR="00A87743" w:rsidRPr="004F567A" w14:paraId="00382702" w14:textId="77777777" w:rsidTr="00695BF3">
        <w:trPr>
          <w:cantSplit/>
          <w:trHeight w:val="172"/>
          <w:jc w:val="center"/>
        </w:trPr>
        <w:tc>
          <w:tcPr>
            <w:tcW w:w="3823" w:type="dxa"/>
            <w:gridSpan w:val="2"/>
            <w:tcBorders>
              <w:left w:val="single" w:sz="4" w:space="0" w:color="auto"/>
              <w:bottom w:val="single" w:sz="4" w:space="0" w:color="auto"/>
            </w:tcBorders>
          </w:tcPr>
          <w:p w14:paraId="2A369B10" w14:textId="77777777" w:rsidR="00A87743" w:rsidRPr="004F567A" w:rsidRDefault="00A87743" w:rsidP="00695BF3">
            <w:pPr>
              <w:pStyle w:val="TAL"/>
            </w:pPr>
            <w:r w:rsidRPr="004F567A">
              <w:rPr>
                <w:lang w:eastAsia="ja-JP"/>
              </w:rPr>
              <w:t>EPRE ratio of PSS to SSS</w:t>
            </w:r>
          </w:p>
        </w:tc>
        <w:tc>
          <w:tcPr>
            <w:tcW w:w="850" w:type="dxa"/>
            <w:tcBorders>
              <w:bottom w:val="single" w:sz="4" w:space="0" w:color="auto"/>
            </w:tcBorders>
          </w:tcPr>
          <w:p w14:paraId="0BE780F1" w14:textId="77777777" w:rsidR="00A87743" w:rsidRPr="004F567A" w:rsidRDefault="00A87743" w:rsidP="00695BF3">
            <w:pPr>
              <w:pStyle w:val="TAC"/>
            </w:pPr>
            <w:r w:rsidRPr="004F567A">
              <w:t>dB</w:t>
            </w:r>
          </w:p>
        </w:tc>
        <w:tc>
          <w:tcPr>
            <w:tcW w:w="3985" w:type="dxa"/>
            <w:gridSpan w:val="3"/>
            <w:vMerge/>
            <w:shd w:val="clear" w:color="auto" w:fill="auto"/>
          </w:tcPr>
          <w:p w14:paraId="4B4A6602" w14:textId="77777777" w:rsidR="00A87743" w:rsidRPr="004F567A" w:rsidRDefault="00A87743" w:rsidP="00695BF3">
            <w:pPr>
              <w:pStyle w:val="TAC"/>
            </w:pPr>
          </w:p>
        </w:tc>
      </w:tr>
      <w:tr w:rsidR="00A87743" w:rsidRPr="004F567A" w14:paraId="306CA77B" w14:textId="77777777" w:rsidTr="00695BF3">
        <w:trPr>
          <w:cantSplit/>
          <w:trHeight w:val="161"/>
          <w:jc w:val="center"/>
        </w:trPr>
        <w:tc>
          <w:tcPr>
            <w:tcW w:w="3823" w:type="dxa"/>
            <w:gridSpan w:val="2"/>
            <w:tcBorders>
              <w:left w:val="single" w:sz="4" w:space="0" w:color="auto"/>
              <w:bottom w:val="single" w:sz="4" w:space="0" w:color="auto"/>
            </w:tcBorders>
          </w:tcPr>
          <w:p w14:paraId="053D27C2" w14:textId="77777777" w:rsidR="00A87743" w:rsidRPr="004F567A" w:rsidRDefault="00A87743" w:rsidP="00695BF3">
            <w:pPr>
              <w:pStyle w:val="TAL"/>
            </w:pPr>
            <w:r w:rsidRPr="004F567A">
              <w:rPr>
                <w:lang w:eastAsia="ja-JP"/>
              </w:rPr>
              <w:t xml:space="preserve">EPRE ratio of PDSCH DMRS to SSS </w:t>
            </w:r>
          </w:p>
        </w:tc>
        <w:tc>
          <w:tcPr>
            <w:tcW w:w="850" w:type="dxa"/>
            <w:tcBorders>
              <w:bottom w:val="single" w:sz="4" w:space="0" w:color="auto"/>
            </w:tcBorders>
          </w:tcPr>
          <w:p w14:paraId="162B0184" w14:textId="77777777" w:rsidR="00A87743" w:rsidRPr="004F567A" w:rsidRDefault="00A87743" w:rsidP="00695BF3">
            <w:pPr>
              <w:pStyle w:val="TAC"/>
            </w:pPr>
            <w:r w:rsidRPr="004F567A">
              <w:t>dB</w:t>
            </w:r>
          </w:p>
        </w:tc>
        <w:tc>
          <w:tcPr>
            <w:tcW w:w="3985" w:type="dxa"/>
            <w:gridSpan w:val="3"/>
            <w:vMerge/>
            <w:shd w:val="clear" w:color="auto" w:fill="auto"/>
          </w:tcPr>
          <w:p w14:paraId="0AE5E41B" w14:textId="77777777" w:rsidR="00A87743" w:rsidRPr="004F567A" w:rsidRDefault="00A87743" w:rsidP="00695BF3">
            <w:pPr>
              <w:pStyle w:val="TAC"/>
            </w:pPr>
          </w:p>
        </w:tc>
      </w:tr>
      <w:tr w:rsidR="00A87743" w:rsidRPr="004F567A" w14:paraId="382F162D" w14:textId="77777777" w:rsidTr="00695BF3">
        <w:trPr>
          <w:cantSplit/>
          <w:trHeight w:val="161"/>
          <w:jc w:val="center"/>
        </w:trPr>
        <w:tc>
          <w:tcPr>
            <w:tcW w:w="3823" w:type="dxa"/>
            <w:gridSpan w:val="2"/>
            <w:tcBorders>
              <w:left w:val="single" w:sz="4" w:space="0" w:color="auto"/>
              <w:bottom w:val="single" w:sz="4" w:space="0" w:color="auto"/>
            </w:tcBorders>
          </w:tcPr>
          <w:p w14:paraId="5361D656" w14:textId="77777777" w:rsidR="00A87743" w:rsidRPr="004F567A" w:rsidRDefault="00A87743" w:rsidP="00695BF3">
            <w:pPr>
              <w:pStyle w:val="TAL"/>
            </w:pPr>
            <w:r w:rsidRPr="004F567A">
              <w:rPr>
                <w:lang w:eastAsia="ja-JP"/>
              </w:rPr>
              <w:t>EPRE ratio of PDSCH to PDSCH DMRS</w:t>
            </w:r>
          </w:p>
        </w:tc>
        <w:tc>
          <w:tcPr>
            <w:tcW w:w="850" w:type="dxa"/>
            <w:tcBorders>
              <w:bottom w:val="single" w:sz="4" w:space="0" w:color="auto"/>
            </w:tcBorders>
          </w:tcPr>
          <w:p w14:paraId="6B688FB9" w14:textId="77777777" w:rsidR="00A87743" w:rsidRPr="004F567A" w:rsidRDefault="00A87743" w:rsidP="00695BF3">
            <w:pPr>
              <w:pStyle w:val="TAC"/>
            </w:pPr>
            <w:r w:rsidRPr="004F567A">
              <w:t>dB</w:t>
            </w:r>
          </w:p>
        </w:tc>
        <w:tc>
          <w:tcPr>
            <w:tcW w:w="3985" w:type="dxa"/>
            <w:gridSpan w:val="3"/>
            <w:vMerge/>
            <w:shd w:val="clear" w:color="auto" w:fill="auto"/>
          </w:tcPr>
          <w:p w14:paraId="255E92B6" w14:textId="77777777" w:rsidR="00A87743" w:rsidRPr="004F567A" w:rsidRDefault="00A87743" w:rsidP="00695BF3">
            <w:pPr>
              <w:pStyle w:val="TAC"/>
            </w:pPr>
          </w:p>
        </w:tc>
      </w:tr>
      <w:tr w:rsidR="00A87743" w:rsidRPr="004F567A" w14:paraId="53F914CE" w14:textId="77777777" w:rsidTr="00695BF3">
        <w:trPr>
          <w:cantSplit/>
          <w:trHeight w:val="161"/>
          <w:jc w:val="center"/>
        </w:trPr>
        <w:tc>
          <w:tcPr>
            <w:tcW w:w="3823" w:type="dxa"/>
            <w:gridSpan w:val="2"/>
            <w:tcBorders>
              <w:left w:val="single" w:sz="4" w:space="0" w:color="auto"/>
              <w:bottom w:val="single" w:sz="4" w:space="0" w:color="auto"/>
            </w:tcBorders>
          </w:tcPr>
          <w:p w14:paraId="01728FD2" w14:textId="77777777" w:rsidR="00A87743" w:rsidRPr="004F567A" w:rsidRDefault="00A87743" w:rsidP="00695BF3">
            <w:pPr>
              <w:pStyle w:val="TAL"/>
            </w:pPr>
            <w:r w:rsidRPr="004F567A">
              <w:rPr>
                <w:lang w:eastAsia="ja-JP"/>
              </w:rPr>
              <w:t>EPRE ratio of OCNG DMRS to SSS</w:t>
            </w:r>
          </w:p>
        </w:tc>
        <w:tc>
          <w:tcPr>
            <w:tcW w:w="850" w:type="dxa"/>
            <w:tcBorders>
              <w:bottom w:val="single" w:sz="4" w:space="0" w:color="auto"/>
            </w:tcBorders>
          </w:tcPr>
          <w:p w14:paraId="23042C1B" w14:textId="77777777" w:rsidR="00A87743" w:rsidRPr="004F567A" w:rsidRDefault="00A87743" w:rsidP="00695BF3">
            <w:pPr>
              <w:pStyle w:val="TAC"/>
            </w:pPr>
            <w:r w:rsidRPr="004F567A">
              <w:t>dB</w:t>
            </w:r>
          </w:p>
        </w:tc>
        <w:tc>
          <w:tcPr>
            <w:tcW w:w="3985" w:type="dxa"/>
            <w:gridSpan w:val="3"/>
            <w:vMerge/>
            <w:shd w:val="clear" w:color="auto" w:fill="auto"/>
          </w:tcPr>
          <w:p w14:paraId="721CBFDA" w14:textId="77777777" w:rsidR="00A87743" w:rsidRPr="004F567A" w:rsidRDefault="00A87743" w:rsidP="00695BF3">
            <w:pPr>
              <w:pStyle w:val="TAC"/>
            </w:pPr>
          </w:p>
        </w:tc>
      </w:tr>
      <w:tr w:rsidR="00A87743" w:rsidRPr="004F567A" w14:paraId="6EDE8052" w14:textId="77777777" w:rsidTr="00695BF3">
        <w:trPr>
          <w:cantSplit/>
          <w:trHeight w:val="161"/>
          <w:jc w:val="center"/>
        </w:trPr>
        <w:tc>
          <w:tcPr>
            <w:tcW w:w="3823" w:type="dxa"/>
            <w:gridSpan w:val="2"/>
            <w:tcBorders>
              <w:left w:val="single" w:sz="4" w:space="0" w:color="auto"/>
              <w:bottom w:val="single" w:sz="4" w:space="0" w:color="auto"/>
            </w:tcBorders>
          </w:tcPr>
          <w:p w14:paraId="159FF5C9" w14:textId="77777777" w:rsidR="00A87743" w:rsidRPr="004F567A" w:rsidRDefault="00A87743" w:rsidP="00695BF3">
            <w:pPr>
              <w:pStyle w:val="TAL"/>
            </w:pPr>
            <w:r w:rsidRPr="004F567A">
              <w:rPr>
                <w:lang w:eastAsia="ja-JP"/>
              </w:rPr>
              <w:t>EPRE ratio of OCNG to OCNG DMRS</w:t>
            </w:r>
          </w:p>
        </w:tc>
        <w:tc>
          <w:tcPr>
            <w:tcW w:w="850" w:type="dxa"/>
            <w:tcBorders>
              <w:bottom w:val="single" w:sz="4" w:space="0" w:color="auto"/>
            </w:tcBorders>
          </w:tcPr>
          <w:p w14:paraId="34A4D66B" w14:textId="77777777" w:rsidR="00A87743" w:rsidRPr="004F567A" w:rsidRDefault="00A87743" w:rsidP="00695BF3">
            <w:pPr>
              <w:pStyle w:val="TAC"/>
            </w:pPr>
            <w:r w:rsidRPr="004F567A">
              <w:t>dB</w:t>
            </w:r>
          </w:p>
        </w:tc>
        <w:tc>
          <w:tcPr>
            <w:tcW w:w="3985" w:type="dxa"/>
            <w:gridSpan w:val="3"/>
            <w:vMerge/>
            <w:shd w:val="clear" w:color="auto" w:fill="auto"/>
          </w:tcPr>
          <w:p w14:paraId="32C29BC4" w14:textId="77777777" w:rsidR="00A87743" w:rsidRPr="004F567A" w:rsidRDefault="00A87743" w:rsidP="00695BF3">
            <w:pPr>
              <w:pStyle w:val="TAC"/>
            </w:pPr>
          </w:p>
        </w:tc>
      </w:tr>
      <w:tr w:rsidR="00A87743" w:rsidRPr="004F567A" w14:paraId="7BC46B22" w14:textId="77777777" w:rsidTr="00695BF3">
        <w:trPr>
          <w:cantSplit/>
          <w:trHeight w:val="177"/>
          <w:jc w:val="center"/>
        </w:trPr>
        <w:tc>
          <w:tcPr>
            <w:tcW w:w="1795" w:type="dxa"/>
            <w:vMerge w:val="restart"/>
          </w:tcPr>
          <w:p w14:paraId="68EDCCFD" w14:textId="77777777" w:rsidR="00A87743" w:rsidRPr="004F567A" w:rsidRDefault="00A87743" w:rsidP="00695BF3">
            <w:pPr>
              <w:pStyle w:val="TAL"/>
            </w:pPr>
            <w:r w:rsidRPr="004F567A">
              <w:t>SNR on RLM-RS</w:t>
            </w:r>
          </w:p>
        </w:tc>
        <w:tc>
          <w:tcPr>
            <w:tcW w:w="2028" w:type="dxa"/>
          </w:tcPr>
          <w:p w14:paraId="05DDE1DA" w14:textId="77777777" w:rsidR="00A87743" w:rsidRPr="004F567A" w:rsidRDefault="00A87743" w:rsidP="00695BF3">
            <w:pPr>
              <w:pStyle w:val="TAL"/>
            </w:pPr>
            <w:r w:rsidRPr="004F567A">
              <w:t>Config 1</w:t>
            </w:r>
          </w:p>
        </w:tc>
        <w:tc>
          <w:tcPr>
            <w:tcW w:w="850" w:type="dxa"/>
            <w:vMerge w:val="restart"/>
          </w:tcPr>
          <w:p w14:paraId="2C2E16CD" w14:textId="77777777" w:rsidR="00A87743" w:rsidRPr="004F567A" w:rsidRDefault="00A87743" w:rsidP="00695BF3">
            <w:pPr>
              <w:pStyle w:val="TAC"/>
            </w:pPr>
            <w:r w:rsidRPr="004F567A">
              <w:t>dB</w:t>
            </w:r>
          </w:p>
        </w:tc>
        <w:tc>
          <w:tcPr>
            <w:tcW w:w="1328" w:type="dxa"/>
          </w:tcPr>
          <w:p w14:paraId="7F2D8F8F" w14:textId="77777777" w:rsidR="00A87743" w:rsidRPr="004F567A" w:rsidRDefault="00A87743" w:rsidP="00695BF3">
            <w:pPr>
              <w:pStyle w:val="TAC"/>
              <w:rPr>
                <w:rFonts w:eastAsia="MS Mincho"/>
              </w:rPr>
            </w:pPr>
            <w:r w:rsidRPr="004F567A">
              <w:rPr>
                <w:rFonts w:eastAsia="MS Mincho"/>
              </w:rPr>
              <w:t>1.8</w:t>
            </w:r>
          </w:p>
        </w:tc>
        <w:tc>
          <w:tcPr>
            <w:tcW w:w="1328" w:type="dxa"/>
          </w:tcPr>
          <w:p w14:paraId="11E96008" w14:textId="77777777" w:rsidR="00A87743" w:rsidRPr="004F567A" w:rsidRDefault="00A87743" w:rsidP="00695BF3">
            <w:pPr>
              <w:pStyle w:val="TAC"/>
              <w:rPr>
                <w:rFonts w:eastAsia="MS Mincho"/>
              </w:rPr>
            </w:pPr>
            <w:r w:rsidRPr="004F567A">
              <w:rPr>
                <w:rFonts w:eastAsia="MS Mincho"/>
              </w:rPr>
              <w:t>-6.2</w:t>
            </w:r>
          </w:p>
        </w:tc>
        <w:tc>
          <w:tcPr>
            <w:tcW w:w="1329" w:type="dxa"/>
          </w:tcPr>
          <w:p w14:paraId="4115C8C8" w14:textId="77777777" w:rsidR="00A87743" w:rsidRPr="004F567A" w:rsidRDefault="00A87743" w:rsidP="00695BF3">
            <w:pPr>
              <w:pStyle w:val="TAC"/>
              <w:rPr>
                <w:rFonts w:eastAsia="MS Mincho"/>
              </w:rPr>
            </w:pPr>
            <w:r w:rsidRPr="004F567A">
              <w:rPr>
                <w:rFonts w:eastAsia="MS Mincho"/>
              </w:rPr>
              <w:t>-15.8</w:t>
            </w:r>
          </w:p>
        </w:tc>
      </w:tr>
      <w:tr w:rsidR="00A87743" w:rsidRPr="004F567A" w14:paraId="6634347E" w14:textId="77777777" w:rsidTr="00695BF3">
        <w:trPr>
          <w:cantSplit/>
          <w:trHeight w:val="234"/>
          <w:jc w:val="center"/>
        </w:trPr>
        <w:tc>
          <w:tcPr>
            <w:tcW w:w="1795" w:type="dxa"/>
            <w:vMerge/>
          </w:tcPr>
          <w:p w14:paraId="394EE652" w14:textId="77777777" w:rsidR="00A87743" w:rsidRPr="004F567A" w:rsidRDefault="00A87743" w:rsidP="00695BF3">
            <w:pPr>
              <w:pStyle w:val="TAL"/>
            </w:pPr>
          </w:p>
        </w:tc>
        <w:tc>
          <w:tcPr>
            <w:tcW w:w="2028" w:type="dxa"/>
          </w:tcPr>
          <w:p w14:paraId="22E6B214" w14:textId="77777777" w:rsidR="00A87743" w:rsidRPr="004F567A" w:rsidRDefault="00A87743" w:rsidP="00695BF3">
            <w:pPr>
              <w:pStyle w:val="TAL"/>
            </w:pPr>
            <w:r w:rsidRPr="004F567A">
              <w:t>Config 2</w:t>
            </w:r>
          </w:p>
        </w:tc>
        <w:tc>
          <w:tcPr>
            <w:tcW w:w="850" w:type="dxa"/>
            <w:vMerge/>
          </w:tcPr>
          <w:p w14:paraId="074A7E63" w14:textId="77777777" w:rsidR="00A87743" w:rsidRPr="004F567A" w:rsidRDefault="00A87743" w:rsidP="00695BF3">
            <w:pPr>
              <w:pStyle w:val="TAC"/>
            </w:pPr>
          </w:p>
        </w:tc>
        <w:tc>
          <w:tcPr>
            <w:tcW w:w="1328" w:type="dxa"/>
          </w:tcPr>
          <w:p w14:paraId="4FDF5CA1" w14:textId="77777777" w:rsidR="00A87743" w:rsidRPr="004F567A" w:rsidRDefault="00A87743" w:rsidP="00695BF3">
            <w:pPr>
              <w:pStyle w:val="TAC"/>
            </w:pPr>
            <w:r w:rsidRPr="004F567A">
              <w:t>1.8</w:t>
            </w:r>
          </w:p>
        </w:tc>
        <w:tc>
          <w:tcPr>
            <w:tcW w:w="1328" w:type="dxa"/>
          </w:tcPr>
          <w:p w14:paraId="46F15CF6" w14:textId="77777777" w:rsidR="00A87743" w:rsidRPr="004F567A" w:rsidRDefault="00A87743" w:rsidP="00695BF3">
            <w:pPr>
              <w:pStyle w:val="TAC"/>
            </w:pPr>
            <w:r w:rsidRPr="004F567A">
              <w:rPr>
                <w:rFonts w:eastAsia="MS Mincho"/>
              </w:rPr>
              <w:t>-6.2</w:t>
            </w:r>
          </w:p>
        </w:tc>
        <w:tc>
          <w:tcPr>
            <w:tcW w:w="1329" w:type="dxa"/>
          </w:tcPr>
          <w:p w14:paraId="3488265B" w14:textId="77777777" w:rsidR="00A87743" w:rsidRPr="004F567A" w:rsidRDefault="00A87743" w:rsidP="00695BF3">
            <w:pPr>
              <w:pStyle w:val="TAC"/>
            </w:pPr>
            <w:r w:rsidRPr="004F567A">
              <w:rPr>
                <w:rFonts w:eastAsia="MS Mincho"/>
              </w:rPr>
              <w:t>-15.8</w:t>
            </w:r>
          </w:p>
        </w:tc>
      </w:tr>
      <w:tr w:rsidR="00A87743" w:rsidRPr="004F567A" w14:paraId="0A4A0302" w14:textId="77777777" w:rsidTr="00695BF3">
        <w:trPr>
          <w:cantSplit/>
          <w:trHeight w:val="129"/>
          <w:jc w:val="center"/>
        </w:trPr>
        <w:tc>
          <w:tcPr>
            <w:tcW w:w="1795" w:type="dxa"/>
            <w:vMerge/>
          </w:tcPr>
          <w:p w14:paraId="7BCEB1E4" w14:textId="77777777" w:rsidR="00A87743" w:rsidRPr="004F567A" w:rsidRDefault="00A87743" w:rsidP="00695BF3">
            <w:pPr>
              <w:pStyle w:val="TAL"/>
            </w:pPr>
          </w:p>
        </w:tc>
        <w:tc>
          <w:tcPr>
            <w:tcW w:w="2028" w:type="dxa"/>
          </w:tcPr>
          <w:p w14:paraId="438B7C27" w14:textId="77777777" w:rsidR="00A87743" w:rsidRPr="004F567A" w:rsidRDefault="00A87743" w:rsidP="00695BF3">
            <w:pPr>
              <w:pStyle w:val="TAL"/>
            </w:pPr>
            <w:r w:rsidRPr="004F567A">
              <w:t>Config 3</w:t>
            </w:r>
          </w:p>
        </w:tc>
        <w:tc>
          <w:tcPr>
            <w:tcW w:w="850" w:type="dxa"/>
            <w:vMerge/>
          </w:tcPr>
          <w:p w14:paraId="5926B59D" w14:textId="77777777" w:rsidR="00A87743" w:rsidRPr="004F567A" w:rsidRDefault="00A87743" w:rsidP="00695BF3">
            <w:pPr>
              <w:pStyle w:val="TAC"/>
            </w:pPr>
          </w:p>
        </w:tc>
        <w:tc>
          <w:tcPr>
            <w:tcW w:w="1328" w:type="dxa"/>
          </w:tcPr>
          <w:p w14:paraId="3D1232E2" w14:textId="77777777" w:rsidR="00A87743" w:rsidRPr="004F567A" w:rsidRDefault="00A87743" w:rsidP="00695BF3">
            <w:pPr>
              <w:pStyle w:val="TAC"/>
            </w:pPr>
            <w:r w:rsidRPr="004F567A">
              <w:t>1.8</w:t>
            </w:r>
          </w:p>
        </w:tc>
        <w:tc>
          <w:tcPr>
            <w:tcW w:w="1328" w:type="dxa"/>
          </w:tcPr>
          <w:p w14:paraId="7E36E2B0" w14:textId="77777777" w:rsidR="00A87743" w:rsidRPr="004F567A" w:rsidRDefault="00A87743" w:rsidP="00695BF3">
            <w:pPr>
              <w:pStyle w:val="TAC"/>
            </w:pPr>
            <w:r w:rsidRPr="004F567A">
              <w:rPr>
                <w:rFonts w:eastAsia="MS Mincho"/>
              </w:rPr>
              <w:t>-6.2</w:t>
            </w:r>
          </w:p>
        </w:tc>
        <w:tc>
          <w:tcPr>
            <w:tcW w:w="1329" w:type="dxa"/>
          </w:tcPr>
          <w:p w14:paraId="1AA36AEF" w14:textId="77777777" w:rsidR="00A87743" w:rsidRPr="004F567A" w:rsidRDefault="00A87743" w:rsidP="00695BF3">
            <w:pPr>
              <w:pStyle w:val="TAC"/>
            </w:pPr>
            <w:r w:rsidRPr="004F567A">
              <w:rPr>
                <w:rFonts w:eastAsia="MS Mincho"/>
              </w:rPr>
              <w:t>-15.8</w:t>
            </w:r>
          </w:p>
        </w:tc>
      </w:tr>
      <w:tr w:rsidR="00A87743" w:rsidRPr="004F567A" w14:paraId="2446D669" w14:textId="77777777" w:rsidTr="00695BF3">
        <w:trPr>
          <w:cantSplit/>
          <w:trHeight w:val="181"/>
          <w:jc w:val="center"/>
        </w:trPr>
        <w:tc>
          <w:tcPr>
            <w:tcW w:w="1795" w:type="dxa"/>
            <w:vMerge w:val="restart"/>
          </w:tcPr>
          <w:p w14:paraId="54620F55" w14:textId="77777777" w:rsidR="00A87743" w:rsidRPr="004F567A" w:rsidRDefault="00A87743" w:rsidP="00695BF3">
            <w:pPr>
              <w:pStyle w:val="TAL"/>
            </w:pPr>
            <w:r w:rsidRPr="004F567A">
              <w:rPr>
                <w:position w:val="-12"/>
              </w:rPr>
              <w:object w:dxaOrig="420" w:dyaOrig="360" w14:anchorId="4C7D3883">
                <v:shape id="_x0000_i1039" type="#_x0000_t75" style="width:14.5pt;height:21.5pt" o:ole="" fillcolor="window">
                  <v:imagedata r:id="rId27" o:title=""/>
                </v:shape>
                <o:OLEObject Type="Embed" ProgID="Equation.3" ShapeID="_x0000_i1039" DrawAspect="Content" ObjectID="_1749557162" r:id="rId33"/>
              </w:object>
            </w:r>
          </w:p>
        </w:tc>
        <w:tc>
          <w:tcPr>
            <w:tcW w:w="2028" w:type="dxa"/>
          </w:tcPr>
          <w:p w14:paraId="50F32524" w14:textId="77777777" w:rsidR="00A87743" w:rsidRPr="004F567A" w:rsidRDefault="00A87743" w:rsidP="00695BF3">
            <w:pPr>
              <w:pStyle w:val="TAL"/>
            </w:pPr>
            <w:r w:rsidRPr="004F567A">
              <w:t>Config 1</w:t>
            </w:r>
          </w:p>
        </w:tc>
        <w:tc>
          <w:tcPr>
            <w:tcW w:w="850" w:type="dxa"/>
            <w:vMerge w:val="restart"/>
          </w:tcPr>
          <w:p w14:paraId="1AE4BA2F" w14:textId="77777777" w:rsidR="00A87743" w:rsidRPr="004F567A" w:rsidRDefault="00A87743" w:rsidP="00695BF3">
            <w:pPr>
              <w:pStyle w:val="TAC"/>
            </w:pPr>
            <w:r w:rsidRPr="004F567A">
              <w:t>dBm/15kHz</w:t>
            </w:r>
          </w:p>
        </w:tc>
        <w:tc>
          <w:tcPr>
            <w:tcW w:w="3985" w:type="dxa"/>
            <w:gridSpan w:val="3"/>
          </w:tcPr>
          <w:p w14:paraId="53C76A53" w14:textId="77777777" w:rsidR="00A87743" w:rsidRPr="004F567A" w:rsidRDefault="00A87743" w:rsidP="00695BF3">
            <w:pPr>
              <w:pStyle w:val="TAC"/>
            </w:pPr>
            <w:r w:rsidRPr="004F567A">
              <w:t>-98</w:t>
            </w:r>
          </w:p>
        </w:tc>
      </w:tr>
      <w:tr w:rsidR="00A87743" w:rsidRPr="004F567A" w14:paraId="64DFAB25" w14:textId="77777777" w:rsidTr="00695BF3">
        <w:trPr>
          <w:cantSplit/>
          <w:trHeight w:val="181"/>
          <w:jc w:val="center"/>
        </w:trPr>
        <w:tc>
          <w:tcPr>
            <w:tcW w:w="1795" w:type="dxa"/>
            <w:vMerge/>
          </w:tcPr>
          <w:p w14:paraId="4C9C2EF8" w14:textId="77777777" w:rsidR="00A87743" w:rsidRPr="004F567A" w:rsidRDefault="00A87743" w:rsidP="00695BF3">
            <w:pPr>
              <w:pStyle w:val="TAL"/>
            </w:pPr>
          </w:p>
        </w:tc>
        <w:tc>
          <w:tcPr>
            <w:tcW w:w="2028" w:type="dxa"/>
          </w:tcPr>
          <w:p w14:paraId="1EC2BC1C" w14:textId="77777777" w:rsidR="00A87743" w:rsidRPr="004F567A" w:rsidRDefault="00A87743" w:rsidP="00695BF3">
            <w:pPr>
              <w:pStyle w:val="TAL"/>
            </w:pPr>
            <w:r w:rsidRPr="004F567A">
              <w:t>Config 2</w:t>
            </w:r>
          </w:p>
        </w:tc>
        <w:tc>
          <w:tcPr>
            <w:tcW w:w="850" w:type="dxa"/>
            <w:vMerge/>
          </w:tcPr>
          <w:p w14:paraId="2FB733BF" w14:textId="77777777" w:rsidR="00A87743" w:rsidRPr="004F567A" w:rsidRDefault="00A87743" w:rsidP="00695BF3">
            <w:pPr>
              <w:pStyle w:val="TAC"/>
            </w:pPr>
          </w:p>
        </w:tc>
        <w:tc>
          <w:tcPr>
            <w:tcW w:w="3985" w:type="dxa"/>
            <w:gridSpan w:val="3"/>
          </w:tcPr>
          <w:p w14:paraId="2248FB5C" w14:textId="77777777" w:rsidR="00A87743" w:rsidRPr="004F567A" w:rsidRDefault="00A87743" w:rsidP="00695BF3">
            <w:pPr>
              <w:pStyle w:val="TAC"/>
            </w:pPr>
            <w:r w:rsidRPr="004F567A">
              <w:t>-98</w:t>
            </w:r>
          </w:p>
        </w:tc>
      </w:tr>
      <w:tr w:rsidR="00A87743" w:rsidRPr="004F567A" w14:paraId="5946CDC2" w14:textId="77777777" w:rsidTr="00695BF3">
        <w:trPr>
          <w:cantSplit/>
          <w:trHeight w:val="181"/>
          <w:jc w:val="center"/>
        </w:trPr>
        <w:tc>
          <w:tcPr>
            <w:tcW w:w="1795" w:type="dxa"/>
            <w:vMerge/>
          </w:tcPr>
          <w:p w14:paraId="73B5A984" w14:textId="77777777" w:rsidR="00A87743" w:rsidRPr="004F567A" w:rsidRDefault="00A87743" w:rsidP="00695BF3">
            <w:pPr>
              <w:pStyle w:val="TAL"/>
            </w:pPr>
          </w:p>
        </w:tc>
        <w:tc>
          <w:tcPr>
            <w:tcW w:w="2028" w:type="dxa"/>
          </w:tcPr>
          <w:p w14:paraId="1B352F8E" w14:textId="77777777" w:rsidR="00A87743" w:rsidRPr="004F567A" w:rsidRDefault="00A87743" w:rsidP="00695BF3">
            <w:pPr>
              <w:pStyle w:val="TAL"/>
            </w:pPr>
            <w:r w:rsidRPr="004F567A">
              <w:t>Config 3</w:t>
            </w:r>
          </w:p>
        </w:tc>
        <w:tc>
          <w:tcPr>
            <w:tcW w:w="850" w:type="dxa"/>
            <w:vMerge/>
          </w:tcPr>
          <w:p w14:paraId="626E2523" w14:textId="77777777" w:rsidR="00A87743" w:rsidRPr="004F567A" w:rsidRDefault="00A87743" w:rsidP="00695BF3">
            <w:pPr>
              <w:pStyle w:val="TAC"/>
            </w:pPr>
          </w:p>
        </w:tc>
        <w:tc>
          <w:tcPr>
            <w:tcW w:w="3985" w:type="dxa"/>
            <w:gridSpan w:val="3"/>
          </w:tcPr>
          <w:p w14:paraId="3693A5A7" w14:textId="77777777" w:rsidR="00A87743" w:rsidRPr="004F567A" w:rsidRDefault="00A87743" w:rsidP="00695BF3">
            <w:pPr>
              <w:pStyle w:val="TAC"/>
            </w:pPr>
            <w:r w:rsidRPr="004F567A">
              <w:t>-98</w:t>
            </w:r>
          </w:p>
        </w:tc>
      </w:tr>
      <w:tr w:rsidR="00A87743" w:rsidRPr="004F567A" w14:paraId="4A2A5109" w14:textId="77777777" w:rsidTr="00695BF3">
        <w:trPr>
          <w:cantSplit/>
          <w:trHeight w:val="181"/>
          <w:jc w:val="center"/>
        </w:trPr>
        <w:tc>
          <w:tcPr>
            <w:tcW w:w="1795" w:type="dxa"/>
            <w:vMerge w:val="restart"/>
          </w:tcPr>
          <w:p w14:paraId="0C50805E" w14:textId="77777777" w:rsidR="00A87743" w:rsidRPr="004F567A" w:rsidRDefault="00A87743" w:rsidP="00695BF3">
            <w:pPr>
              <w:pStyle w:val="TAL"/>
            </w:pPr>
            <w:r w:rsidRPr="004F567A">
              <w:rPr>
                <w:position w:val="-12"/>
              </w:rPr>
              <w:object w:dxaOrig="420" w:dyaOrig="360" w14:anchorId="7AEDD9F2">
                <v:shape id="_x0000_i1040" type="#_x0000_t75" style="width:21.5pt;height:21.5pt" o:ole="" fillcolor="window">
                  <v:imagedata r:id="rId27" o:title=""/>
                </v:shape>
                <o:OLEObject Type="Embed" ProgID="Equation.3" ShapeID="_x0000_i1040" DrawAspect="Content" ObjectID="_1749557163" r:id="rId34"/>
              </w:object>
            </w:r>
          </w:p>
        </w:tc>
        <w:tc>
          <w:tcPr>
            <w:tcW w:w="2028" w:type="dxa"/>
          </w:tcPr>
          <w:p w14:paraId="0759576A" w14:textId="77777777" w:rsidR="00A87743" w:rsidRPr="004F567A" w:rsidRDefault="00A87743" w:rsidP="00695BF3">
            <w:pPr>
              <w:pStyle w:val="TAL"/>
            </w:pPr>
            <w:r w:rsidRPr="004F567A">
              <w:t>Config 1</w:t>
            </w:r>
          </w:p>
        </w:tc>
        <w:tc>
          <w:tcPr>
            <w:tcW w:w="850" w:type="dxa"/>
            <w:vMerge w:val="restart"/>
          </w:tcPr>
          <w:p w14:paraId="097B3901" w14:textId="77777777" w:rsidR="00A87743" w:rsidRPr="004F567A" w:rsidRDefault="00A87743" w:rsidP="00695BF3">
            <w:pPr>
              <w:pStyle w:val="TAC"/>
            </w:pPr>
            <w:r w:rsidRPr="004F567A">
              <w:t>dBm/SCS</w:t>
            </w:r>
          </w:p>
        </w:tc>
        <w:tc>
          <w:tcPr>
            <w:tcW w:w="3985" w:type="dxa"/>
            <w:gridSpan w:val="3"/>
            <w:vAlign w:val="center"/>
          </w:tcPr>
          <w:p w14:paraId="57469761" w14:textId="77777777" w:rsidR="00A87743" w:rsidRPr="004F567A" w:rsidRDefault="00A87743" w:rsidP="00695BF3">
            <w:pPr>
              <w:pStyle w:val="TAC"/>
            </w:pPr>
            <w:r w:rsidRPr="004F567A">
              <w:t>-98</w:t>
            </w:r>
          </w:p>
        </w:tc>
      </w:tr>
      <w:tr w:rsidR="00A87743" w:rsidRPr="004F567A" w14:paraId="5EB91CB8" w14:textId="77777777" w:rsidTr="00695BF3">
        <w:trPr>
          <w:cantSplit/>
          <w:trHeight w:val="181"/>
          <w:jc w:val="center"/>
        </w:trPr>
        <w:tc>
          <w:tcPr>
            <w:tcW w:w="1795" w:type="dxa"/>
            <w:vMerge/>
          </w:tcPr>
          <w:p w14:paraId="54739638" w14:textId="77777777" w:rsidR="00A87743" w:rsidRPr="004F567A" w:rsidRDefault="00A87743" w:rsidP="00695BF3">
            <w:pPr>
              <w:pStyle w:val="TAL"/>
            </w:pPr>
          </w:p>
        </w:tc>
        <w:tc>
          <w:tcPr>
            <w:tcW w:w="2028" w:type="dxa"/>
          </w:tcPr>
          <w:p w14:paraId="7156B4E9" w14:textId="77777777" w:rsidR="00A87743" w:rsidRPr="004F567A" w:rsidRDefault="00A87743" w:rsidP="00695BF3">
            <w:pPr>
              <w:pStyle w:val="TAL"/>
            </w:pPr>
            <w:r w:rsidRPr="004F567A">
              <w:t>Config 2</w:t>
            </w:r>
          </w:p>
        </w:tc>
        <w:tc>
          <w:tcPr>
            <w:tcW w:w="850" w:type="dxa"/>
            <w:vMerge/>
          </w:tcPr>
          <w:p w14:paraId="2667554B" w14:textId="77777777" w:rsidR="00A87743" w:rsidRPr="004F567A" w:rsidRDefault="00A87743" w:rsidP="00695BF3">
            <w:pPr>
              <w:pStyle w:val="TAC"/>
            </w:pPr>
          </w:p>
        </w:tc>
        <w:tc>
          <w:tcPr>
            <w:tcW w:w="3985" w:type="dxa"/>
            <w:gridSpan w:val="3"/>
            <w:vAlign w:val="center"/>
          </w:tcPr>
          <w:p w14:paraId="653FE174" w14:textId="77777777" w:rsidR="00A87743" w:rsidRPr="004F567A" w:rsidRDefault="00A87743" w:rsidP="00695BF3">
            <w:pPr>
              <w:pStyle w:val="TAC"/>
            </w:pPr>
            <w:r w:rsidRPr="004F567A">
              <w:t>-98</w:t>
            </w:r>
          </w:p>
        </w:tc>
      </w:tr>
      <w:tr w:rsidR="00A87743" w:rsidRPr="004F567A" w14:paraId="1E244788" w14:textId="77777777" w:rsidTr="00695BF3">
        <w:trPr>
          <w:cantSplit/>
          <w:trHeight w:val="181"/>
          <w:jc w:val="center"/>
        </w:trPr>
        <w:tc>
          <w:tcPr>
            <w:tcW w:w="1795" w:type="dxa"/>
            <w:vMerge/>
          </w:tcPr>
          <w:p w14:paraId="7E8FA92A" w14:textId="77777777" w:rsidR="00A87743" w:rsidRPr="004F567A" w:rsidRDefault="00A87743" w:rsidP="00695BF3">
            <w:pPr>
              <w:pStyle w:val="TAL"/>
            </w:pPr>
          </w:p>
        </w:tc>
        <w:tc>
          <w:tcPr>
            <w:tcW w:w="2028" w:type="dxa"/>
          </w:tcPr>
          <w:p w14:paraId="6859A6CB" w14:textId="77777777" w:rsidR="00A87743" w:rsidRPr="004F567A" w:rsidRDefault="00A87743" w:rsidP="00695BF3">
            <w:pPr>
              <w:pStyle w:val="TAL"/>
            </w:pPr>
            <w:r w:rsidRPr="004F567A">
              <w:t>Config 3</w:t>
            </w:r>
          </w:p>
        </w:tc>
        <w:tc>
          <w:tcPr>
            <w:tcW w:w="850" w:type="dxa"/>
            <w:vMerge/>
          </w:tcPr>
          <w:p w14:paraId="5260A15F" w14:textId="77777777" w:rsidR="00A87743" w:rsidRPr="004F567A" w:rsidRDefault="00A87743" w:rsidP="00695BF3">
            <w:pPr>
              <w:pStyle w:val="TAC"/>
            </w:pPr>
          </w:p>
        </w:tc>
        <w:tc>
          <w:tcPr>
            <w:tcW w:w="3985" w:type="dxa"/>
            <w:gridSpan w:val="3"/>
            <w:vAlign w:val="center"/>
          </w:tcPr>
          <w:p w14:paraId="601B9B5E" w14:textId="77777777" w:rsidR="00A87743" w:rsidRPr="004F567A" w:rsidRDefault="00A87743" w:rsidP="00695BF3">
            <w:pPr>
              <w:pStyle w:val="TAC"/>
            </w:pPr>
            <w:r w:rsidRPr="004F567A">
              <w:t>-95</w:t>
            </w:r>
          </w:p>
        </w:tc>
      </w:tr>
      <w:tr w:rsidR="00A87743" w:rsidRPr="004F567A" w14:paraId="5B064E2F" w14:textId="77777777" w:rsidTr="00695BF3">
        <w:trPr>
          <w:cantSplit/>
          <w:trHeight w:val="198"/>
          <w:jc w:val="center"/>
        </w:trPr>
        <w:tc>
          <w:tcPr>
            <w:tcW w:w="3823" w:type="dxa"/>
            <w:gridSpan w:val="2"/>
          </w:tcPr>
          <w:p w14:paraId="70D8F2D6" w14:textId="77777777" w:rsidR="00A87743" w:rsidRPr="004F567A" w:rsidRDefault="00A87743" w:rsidP="00695BF3">
            <w:pPr>
              <w:pStyle w:val="TAL"/>
            </w:pPr>
            <w:r w:rsidRPr="004F567A">
              <w:rPr>
                <w:rFonts w:eastAsia="?? ??"/>
              </w:rPr>
              <w:t>Propagation condition</w:t>
            </w:r>
          </w:p>
        </w:tc>
        <w:tc>
          <w:tcPr>
            <w:tcW w:w="850" w:type="dxa"/>
          </w:tcPr>
          <w:p w14:paraId="4DE8F20E" w14:textId="77777777" w:rsidR="00A87743" w:rsidRPr="004F567A" w:rsidRDefault="00A87743" w:rsidP="00695BF3">
            <w:pPr>
              <w:pStyle w:val="TAC"/>
            </w:pPr>
          </w:p>
        </w:tc>
        <w:tc>
          <w:tcPr>
            <w:tcW w:w="3985" w:type="dxa"/>
            <w:gridSpan w:val="3"/>
            <w:shd w:val="clear" w:color="auto" w:fill="auto"/>
          </w:tcPr>
          <w:p w14:paraId="7C9AD5BA" w14:textId="77777777" w:rsidR="00A87743" w:rsidRPr="004F567A" w:rsidRDefault="00A87743" w:rsidP="00695BF3">
            <w:pPr>
              <w:pStyle w:val="TAC"/>
              <w:rPr>
                <w:rFonts w:eastAsia="MS Mincho"/>
              </w:rPr>
            </w:pPr>
            <w:r w:rsidRPr="004F567A">
              <w:rPr>
                <w:rFonts w:eastAsia="MS Mincho"/>
              </w:rPr>
              <w:t>TDL-C 300ns 100Hz</w:t>
            </w:r>
          </w:p>
        </w:tc>
      </w:tr>
      <w:tr w:rsidR="00A87743" w:rsidRPr="004F567A" w14:paraId="333D1D0B" w14:textId="77777777" w:rsidTr="00695BF3">
        <w:trPr>
          <w:cantSplit/>
          <w:trHeight w:val="1669"/>
          <w:jc w:val="center"/>
        </w:trPr>
        <w:tc>
          <w:tcPr>
            <w:tcW w:w="8658" w:type="dxa"/>
            <w:gridSpan w:val="6"/>
          </w:tcPr>
          <w:p w14:paraId="1BF2469B" w14:textId="77777777" w:rsidR="00A87743" w:rsidRPr="004F567A" w:rsidRDefault="00A87743" w:rsidP="00695BF3">
            <w:pPr>
              <w:pStyle w:val="TAN"/>
            </w:pPr>
            <w:r w:rsidRPr="004F567A">
              <w:t>Note 1:</w:t>
            </w:r>
            <w:r w:rsidRPr="004F567A">
              <w:tab/>
              <w:t>OCNG shall be used such that the resources in Cell 1 are fully allocated and a constant total transmitted power spectral density is achieved for all OFDM symbols.</w:t>
            </w:r>
          </w:p>
          <w:p w14:paraId="388B6081" w14:textId="77777777" w:rsidR="00A87743" w:rsidRPr="004F567A" w:rsidRDefault="00A87743" w:rsidP="00695BF3">
            <w:pPr>
              <w:pStyle w:val="TAN"/>
            </w:pPr>
            <w:r w:rsidRPr="004F567A">
              <w:t>Note 2:</w:t>
            </w:r>
            <w:r w:rsidRPr="004F567A">
              <w:tab/>
              <w:t>The signal contains PDCCH for UEs other than the device under test as part of OCNG.</w:t>
            </w:r>
          </w:p>
          <w:p w14:paraId="5602178B" w14:textId="77777777" w:rsidR="00A87743" w:rsidRPr="004F567A" w:rsidRDefault="00A87743" w:rsidP="00695BF3">
            <w:pPr>
              <w:pStyle w:val="TAN"/>
            </w:pPr>
            <w:r w:rsidRPr="004F567A">
              <w:t>Note 3:</w:t>
            </w:r>
            <w:r w:rsidRPr="004F567A">
              <w:tab/>
              <w:t>SNR levels correspond to the signal to noise ratio over the SSS REs.</w:t>
            </w:r>
          </w:p>
          <w:p w14:paraId="294E11CE" w14:textId="77777777" w:rsidR="00A87743" w:rsidRPr="004F567A" w:rsidRDefault="00A87743" w:rsidP="00695BF3">
            <w:pPr>
              <w:pStyle w:val="TAN"/>
            </w:pPr>
            <w:r w:rsidRPr="004F567A">
              <w:t>Note 4:</w:t>
            </w:r>
            <w:r w:rsidRPr="004F567A">
              <w:tab/>
              <w:t>The SNR in time periods T1, T2 and T3 is denoted as SNR1, SNR2 and SNR3 respectively in Figure 6.5.1.3.4-1.</w:t>
            </w:r>
          </w:p>
          <w:p w14:paraId="330DCB4D" w14:textId="77777777" w:rsidR="00A87743" w:rsidRPr="004F567A" w:rsidRDefault="00A87743" w:rsidP="00695BF3">
            <w:pPr>
              <w:pStyle w:val="TAN"/>
            </w:pPr>
            <w:r w:rsidRPr="004F567A">
              <w:t>Note 5:</w:t>
            </w:r>
            <w:r w:rsidRPr="004F567A">
              <w:rPr>
                <w:rFonts w:eastAsia="MS Mincho"/>
                <w:snapToGrid w:val="0"/>
              </w:rPr>
              <w:tab/>
            </w:r>
            <w:r w:rsidRPr="004F567A">
              <w:t>The SNR values are specified for a UE with 2RX antennas connected under test. For a UE with 4RX antennas connected under test, the SNR during T3 from D.4.1.1, is -18dB-TT = -18.9dB (including test tolerances)</w:t>
            </w:r>
            <w:r w:rsidRPr="004F567A">
              <w:rPr>
                <w:snapToGrid w:val="0"/>
              </w:rPr>
              <w:t>..</w:t>
            </w:r>
          </w:p>
        </w:tc>
      </w:tr>
    </w:tbl>
    <w:p w14:paraId="4A900131" w14:textId="77777777" w:rsidR="00A87743" w:rsidRPr="004F567A" w:rsidRDefault="00A87743" w:rsidP="00A87743"/>
    <w:p w14:paraId="118A989C" w14:textId="77777777" w:rsidR="00A87743" w:rsidRPr="004F567A" w:rsidRDefault="00A87743" w:rsidP="00A87743">
      <w:r w:rsidRPr="004F567A">
        <w:t>For the test to pass, the total number of successful tests shall be more than 90% of the cases with a confidence level of 95%.</w:t>
      </w:r>
    </w:p>
    <w:p w14:paraId="0D0D4A0E" w14:textId="77777777" w:rsidR="00A87743" w:rsidRPr="004F567A" w:rsidRDefault="00A87743" w:rsidP="00A87743">
      <w:pPr>
        <w:pStyle w:val="Heading4"/>
      </w:pPr>
      <w:r w:rsidRPr="004F567A">
        <w:t>6.5.1.4</w:t>
      </w:r>
      <w:r w:rsidRPr="004F567A">
        <w:tab/>
        <w:t xml:space="preserve">NR SA FR1 radio link monitoring in-sync test for </w:t>
      </w:r>
      <w:proofErr w:type="spellStart"/>
      <w:r w:rsidRPr="004F567A">
        <w:t>PCell</w:t>
      </w:r>
      <w:proofErr w:type="spellEnd"/>
      <w:r w:rsidRPr="004F567A">
        <w:t xml:space="preserve"> configured with SSB-based RLM RS in DRX mode</w:t>
      </w:r>
    </w:p>
    <w:p w14:paraId="51DEA319" w14:textId="77777777" w:rsidR="00A87743" w:rsidRPr="004F567A" w:rsidRDefault="00A87743" w:rsidP="00A87743">
      <w:pPr>
        <w:pStyle w:val="H6"/>
      </w:pPr>
      <w:r w:rsidRPr="004F567A">
        <w:t>6.5.1.4.1</w:t>
      </w:r>
      <w:r w:rsidRPr="004F567A">
        <w:tab/>
        <w:t>Test purpose</w:t>
      </w:r>
    </w:p>
    <w:p w14:paraId="6523CFC5" w14:textId="77777777" w:rsidR="00A87743" w:rsidRPr="004F567A" w:rsidRDefault="00A87743" w:rsidP="00A87743">
      <w:r w:rsidRPr="004F567A">
        <w:t xml:space="preserve">The purpose of this test is to verify that the UE properly detects in sync for the purpose of monitoring downlink radio link quality of the </w:t>
      </w:r>
      <w:proofErr w:type="spellStart"/>
      <w:r w:rsidRPr="004F567A">
        <w:t>Pcell</w:t>
      </w:r>
      <w:proofErr w:type="spellEnd"/>
      <w:r w:rsidRPr="004F567A">
        <w:t xml:space="preserve"> when DRX is used. This test will partly verify the FR1 radio link monitoring requirements in clause 8.1.2.</w:t>
      </w:r>
    </w:p>
    <w:p w14:paraId="29E6A2AB" w14:textId="77777777" w:rsidR="00A87743" w:rsidRPr="004F567A" w:rsidRDefault="00A87743" w:rsidP="00A87743">
      <w:pPr>
        <w:pStyle w:val="H6"/>
      </w:pPr>
      <w:r w:rsidRPr="004F567A">
        <w:lastRenderedPageBreak/>
        <w:t>6.5.1.4.2</w:t>
      </w:r>
      <w:r w:rsidRPr="004F567A">
        <w:tab/>
        <w:t>Test applicability</w:t>
      </w:r>
    </w:p>
    <w:p w14:paraId="0FFB3565" w14:textId="77777777" w:rsidR="00A87743" w:rsidRPr="004F567A" w:rsidRDefault="00A87743" w:rsidP="00A87743">
      <w:r w:rsidRPr="004F567A">
        <w:t>This test applies to all types of NR UE Release 15 and forward</w:t>
      </w:r>
      <w:r w:rsidRPr="004F567A">
        <w:rPr>
          <w:lang w:eastAsia="zh-CN"/>
        </w:rPr>
        <w:t xml:space="preserve"> supporting 5GS</w:t>
      </w:r>
      <w:r w:rsidRPr="004F567A">
        <w:rPr>
          <w:rFonts w:eastAsia="SimSun"/>
          <w:lang w:eastAsia="zh-CN"/>
        </w:rPr>
        <w:t xml:space="preserve"> NR</w:t>
      </w:r>
      <w:r w:rsidRPr="004F567A">
        <w:rPr>
          <w:lang w:eastAsia="zh-CN"/>
        </w:rPr>
        <w:t xml:space="preserve"> </w:t>
      </w:r>
      <w:r w:rsidRPr="004F567A">
        <w:rPr>
          <w:rFonts w:eastAsia="SimSun"/>
          <w:lang w:eastAsia="zh-CN"/>
        </w:rPr>
        <w:t xml:space="preserve">SA </w:t>
      </w:r>
      <w:r w:rsidRPr="004F567A">
        <w:rPr>
          <w:lang w:eastAsia="zh-CN"/>
        </w:rPr>
        <w:t>FR1 and long DRX cycle.</w:t>
      </w:r>
    </w:p>
    <w:p w14:paraId="333C0ACE" w14:textId="77777777" w:rsidR="00A87743" w:rsidRPr="004F567A" w:rsidRDefault="00A87743" w:rsidP="00A87743">
      <w:pPr>
        <w:pStyle w:val="H6"/>
      </w:pPr>
      <w:r w:rsidRPr="004F567A">
        <w:t>6.5.1.4.3</w:t>
      </w:r>
      <w:r w:rsidRPr="004F567A">
        <w:tab/>
        <w:t>Minimum conformance requirements</w:t>
      </w:r>
    </w:p>
    <w:p w14:paraId="217753A2" w14:textId="77777777" w:rsidR="00A87743" w:rsidRPr="004F567A" w:rsidRDefault="00A87743" w:rsidP="00A87743">
      <w:pPr>
        <w:rPr>
          <w:lang w:eastAsia="sv-SE"/>
        </w:rPr>
      </w:pPr>
      <w:r w:rsidRPr="004F567A">
        <w:rPr>
          <w:lang w:eastAsia="sv-SE"/>
        </w:rPr>
        <w:t>The minimum conformance requirements are specified in clause 6.5.1.0.2.</w:t>
      </w:r>
    </w:p>
    <w:p w14:paraId="79D03CAC" w14:textId="77777777" w:rsidR="00A87743" w:rsidRPr="004F567A" w:rsidRDefault="00A87743" w:rsidP="00A87743">
      <w:pPr>
        <w:rPr>
          <w:lang w:eastAsia="sv-SE"/>
        </w:rPr>
      </w:pPr>
      <w:r w:rsidRPr="004F567A">
        <w:rPr>
          <w:lang w:eastAsia="sv-SE"/>
        </w:rPr>
        <w:t>The normative reference for this requirement is TS 38.133 [6] clause A.6.5.1.4.</w:t>
      </w:r>
    </w:p>
    <w:p w14:paraId="44B495FC" w14:textId="77777777" w:rsidR="00A87743" w:rsidRPr="004F567A" w:rsidRDefault="00A87743" w:rsidP="00A87743">
      <w:pPr>
        <w:pStyle w:val="H6"/>
      </w:pPr>
      <w:r w:rsidRPr="004F567A">
        <w:t>6.5.1.4.4</w:t>
      </w:r>
      <w:r w:rsidRPr="004F567A">
        <w:tab/>
        <w:t>Test Description</w:t>
      </w:r>
    </w:p>
    <w:p w14:paraId="5EEAB5FE" w14:textId="77777777" w:rsidR="00A87743" w:rsidRPr="004F567A" w:rsidRDefault="00A87743" w:rsidP="00A87743">
      <w:r w:rsidRPr="004F567A">
        <w:t xml:space="preserve">There is one cell (Cell 1), which is the active NR cell, in the test. The test consists of five successive time periods, with time duration of T1, T2, T3, T4 and T5 respectively. Figure 6.5.1.4.4-1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4F567A">
        <w:t>ms</w:t>
      </w:r>
      <w:proofErr w:type="spellEnd"/>
      <w:r w:rsidRPr="004F567A">
        <w:t xml:space="preserve">.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w:t>
      </w:r>
      <w:proofErr w:type="spellStart"/>
      <w:r w:rsidRPr="004F567A">
        <w:t>test.Editor</w:t>
      </w:r>
      <w:proofErr w:type="spellEnd"/>
      <w:r w:rsidRPr="004F567A">
        <w:t xml:space="preserve"> note: whether to revise power level to be gradually changed</w:t>
      </w:r>
    </w:p>
    <w:p w14:paraId="6D54BC1E" w14:textId="77777777" w:rsidR="00A87743" w:rsidRPr="004F567A" w:rsidRDefault="00A87743" w:rsidP="00A87743">
      <w:pPr>
        <w:pStyle w:val="TF"/>
        <w:rPr>
          <w:i/>
        </w:rPr>
      </w:pPr>
      <w:r w:rsidRPr="004F567A">
        <w:t>Figure 6.5.1.4.4-1 - SNR variation for in-sync testing</w:t>
      </w:r>
    </w:p>
    <w:p w14:paraId="66C1CBD9" w14:textId="77777777" w:rsidR="00A87743" w:rsidRPr="004F567A" w:rsidRDefault="00A87743" w:rsidP="00A87743">
      <w:pPr>
        <w:pStyle w:val="TH"/>
      </w:pPr>
      <w:r w:rsidRPr="004F567A">
        <w:rPr>
          <w:b w:val="0"/>
          <w:noProof/>
          <w:lang w:eastAsia="zh-CN"/>
        </w:rPr>
        <w:drawing>
          <wp:inline distT="0" distB="0" distL="0" distR="0" wp14:anchorId="682FD0DD" wp14:editId="0D6CA43A">
            <wp:extent cx="5653833" cy="2880000"/>
            <wp:effectExtent l="0" t="0" r="4445" b="0"/>
            <wp:docPr id="24"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653833" cy="2880000"/>
                    </a:xfrm>
                    <a:prstGeom prst="rect">
                      <a:avLst/>
                    </a:prstGeom>
                  </pic:spPr>
                </pic:pic>
              </a:graphicData>
            </a:graphic>
          </wp:inline>
        </w:drawing>
      </w:r>
    </w:p>
    <w:p w14:paraId="33B634E6" w14:textId="77777777" w:rsidR="00A87743" w:rsidRPr="004F567A" w:rsidRDefault="00A87743" w:rsidP="00A87743"/>
    <w:p w14:paraId="70183910" w14:textId="77777777" w:rsidR="00A87743" w:rsidRPr="004F567A" w:rsidRDefault="00A87743" w:rsidP="00A87743">
      <w:pPr>
        <w:pStyle w:val="H6"/>
      </w:pPr>
      <w:r w:rsidRPr="004F567A">
        <w:t>6.5.1.4.4.1</w:t>
      </w:r>
      <w:r w:rsidRPr="004F567A">
        <w:tab/>
        <w:t>Initial Conditions</w:t>
      </w:r>
    </w:p>
    <w:p w14:paraId="6C520F06" w14:textId="77777777" w:rsidR="00A87743" w:rsidRPr="004F567A" w:rsidRDefault="00A87743" w:rsidP="00A87743">
      <w:pPr>
        <w:rPr>
          <w:lang w:eastAsia="sv-SE"/>
        </w:rPr>
      </w:pPr>
      <w:r w:rsidRPr="004F567A">
        <w:rPr>
          <w:lang w:eastAsia="sv-SE"/>
        </w:rPr>
        <w:t>This test shall be tested using any of the test configurations in Table 6</w:t>
      </w:r>
      <w:r w:rsidRPr="004F567A">
        <w:t>.5.1.4.4.1-1</w:t>
      </w:r>
      <w:r w:rsidRPr="004F567A">
        <w:rPr>
          <w:lang w:eastAsia="sv-SE"/>
        </w:rPr>
        <w:t>.</w:t>
      </w:r>
    </w:p>
    <w:p w14:paraId="23174EE5" w14:textId="77777777" w:rsidR="00A87743" w:rsidRPr="004F567A" w:rsidRDefault="00A87743" w:rsidP="00A87743">
      <w:pPr>
        <w:pStyle w:val="TH"/>
      </w:pPr>
      <w:r w:rsidRPr="004F567A">
        <w:t xml:space="preserve">Table 6.5.1.4.4.1-1: Supported test configurations for NR FR1 </w:t>
      </w:r>
      <w:proofErr w:type="spellStart"/>
      <w:r w:rsidRPr="004F567A">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A87743" w:rsidRPr="004F567A" w14:paraId="27C71805" w14:textId="77777777" w:rsidTr="00695BF3">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03A6874" w14:textId="77777777" w:rsidR="00A87743" w:rsidRPr="004F567A" w:rsidRDefault="00A87743" w:rsidP="00695BF3">
            <w:pPr>
              <w:pStyle w:val="TAH"/>
            </w:pPr>
            <w:r w:rsidRPr="004F567A">
              <w:t>Configuration</w:t>
            </w:r>
          </w:p>
        </w:tc>
        <w:tc>
          <w:tcPr>
            <w:tcW w:w="4970" w:type="dxa"/>
            <w:tcBorders>
              <w:top w:val="single" w:sz="4" w:space="0" w:color="auto"/>
              <w:left w:val="single" w:sz="4" w:space="0" w:color="auto"/>
              <w:bottom w:val="single" w:sz="4" w:space="0" w:color="auto"/>
              <w:right w:val="single" w:sz="4" w:space="0" w:color="auto"/>
            </w:tcBorders>
            <w:hideMark/>
          </w:tcPr>
          <w:p w14:paraId="6BC60BFF" w14:textId="77777777" w:rsidR="00A87743" w:rsidRPr="004F567A" w:rsidRDefault="00A87743" w:rsidP="00695BF3">
            <w:pPr>
              <w:pStyle w:val="TAH"/>
            </w:pPr>
            <w:r w:rsidRPr="004F567A">
              <w:t>Description</w:t>
            </w:r>
          </w:p>
        </w:tc>
      </w:tr>
      <w:tr w:rsidR="00A87743" w:rsidRPr="004F567A" w14:paraId="00F7F9FE" w14:textId="77777777" w:rsidTr="00695BF3">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1BF13E54" w14:textId="3503CDB9" w:rsidR="00A87743" w:rsidRPr="004F567A" w:rsidRDefault="001F33A4" w:rsidP="00695BF3">
            <w:pPr>
              <w:pStyle w:val="TAL"/>
            </w:pPr>
            <w:r w:rsidRPr="004F567A">
              <w:t>6.5.1.4-</w:t>
            </w:r>
            <w:r w:rsidR="00A87743" w:rsidRPr="004F567A">
              <w:t>1</w:t>
            </w:r>
          </w:p>
        </w:tc>
        <w:tc>
          <w:tcPr>
            <w:tcW w:w="4970" w:type="dxa"/>
            <w:tcBorders>
              <w:top w:val="single" w:sz="4" w:space="0" w:color="auto"/>
              <w:left w:val="single" w:sz="4" w:space="0" w:color="auto"/>
              <w:bottom w:val="single" w:sz="4" w:space="0" w:color="auto"/>
              <w:right w:val="single" w:sz="4" w:space="0" w:color="auto"/>
            </w:tcBorders>
            <w:hideMark/>
          </w:tcPr>
          <w:p w14:paraId="10F0CD13" w14:textId="77777777" w:rsidR="00A87743" w:rsidRPr="004F567A" w:rsidRDefault="00A87743" w:rsidP="00695BF3">
            <w:pPr>
              <w:pStyle w:val="TAL"/>
            </w:pPr>
            <w:r w:rsidRPr="004F567A">
              <w:t xml:space="preserve">FDD, SSB SCS 15 </w:t>
            </w:r>
            <w:proofErr w:type="spellStart"/>
            <w:r w:rsidRPr="004F567A">
              <w:t>KHz</w:t>
            </w:r>
            <w:proofErr w:type="spellEnd"/>
            <w:r w:rsidRPr="004F567A">
              <w:t>, data SCS 15KHz, BW 10MHz</w:t>
            </w:r>
          </w:p>
        </w:tc>
      </w:tr>
      <w:tr w:rsidR="00A87743" w:rsidRPr="004F567A" w14:paraId="24DC8B24" w14:textId="77777777" w:rsidTr="00695BF3">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43E3F91" w14:textId="706672A2" w:rsidR="00A87743" w:rsidRPr="004F567A" w:rsidRDefault="001F33A4" w:rsidP="00695BF3">
            <w:pPr>
              <w:pStyle w:val="TAL"/>
            </w:pPr>
            <w:r w:rsidRPr="004F567A">
              <w:t>6.5.1.4-</w:t>
            </w:r>
            <w:r w:rsidR="00A87743" w:rsidRPr="004F567A">
              <w:t>2</w:t>
            </w:r>
          </w:p>
        </w:tc>
        <w:tc>
          <w:tcPr>
            <w:tcW w:w="4970" w:type="dxa"/>
            <w:tcBorders>
              <w:top w:val="single" w:sz="4" w:space="0" w:color="auto"/>
              <w:left w:val="single" w:sz="4" w:space="0" w:color="auto"/>
              <w:bottom w:val="single" w:sz="4" w:space="0" w:color="auto"/>
              <w:right w:val="single" w:sz="4" w:space="0" w:color="auto"/>
            </w:tcBorders>
            <w:hideMark/>
          </w:tcPr>
          <w:p w14:paraId="231983A8" w14:textId="77777777" w:rsidR="00A87743" w:rsidRPr="004F567A" w:rsidRDefault="00A87743" w:rsidP="00695BF3">
            <w:pPr>
              <w:pStyle w:val="TAL"/>
            </w:pPr>
            <w:r w:rsidRPr="004F567A">
              <w:t xml:space="preserve">TDD, SSB SCS 15 </w:t>
            </w:r>
            <w:proofErr w:type="spellStart"/>
            <w:r w:rsidRPr="004F567A">
              <w:t>KHz</w:t>
            </w:r>
            <w:proofErr w:type="spellEnd"/>
            <w:r w:rsidRPr="004F567A">
              <w:t>, data SCS 15KHz, BW 10MHz</w:t>
            </w:r>
          </w:p>
        </w:tc>
      </w:tr>
      <w:tr w:rsidR="00A87743" w:rsidRPr="004F567A" w14:paraId="44193644" w14:textId="77777777" w:rsidTr="00695BF3">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BD2A604" w14:textId="14D3C530" w:rsidR="00A87743" w:rsidRPr="004F567A" w:rsidRDefault="001F33A4" w:rsidP="00695BF3">
            <w:pPr>
              <w:pStyle w:val="TAL"/>
            </w:pPr>
            <w:r w:rsidRPr="004F567A">
              <w:t>6.5.1.4-</w:t>
            </w:r>
            <w:r w:rsidR="00A87743" w:rsidRPr="004F567A">
              <w:t>3</w:t>
            </w:r>
          </w:p>
        </w:tc>
        <w:tc>
          <w:tcPr>
            <w:tcW w:w="4970" w:type="dxa"/>
            <w:tcBorders>
              <w:top w:val="single" w:sz="4" w:space="0" w:color="auto"/>
              <w:left w:val="single" w:sz="4" w:space="0" w:color="auto"/>
              <w:bottom w:val="single" w:sz="4" w:space="0" w:color="auto"/>
              <w:right w:val="single" w:sz="4" w:space="0" w:color="auto"/>
            </w:tcBorders>
            <w:hideMark/>
          </w:tcPr>
          <w:p w14:paraId="1B37BB4D" w14:textId="77777777" w:rsidR="00A87743" w:rsidRPr="004F567A" w:rsidRDefault="00A87743" w:rsidP="00695BF3">
            <w:pPr>
              <w:pStyle w:val="TAL"/>
            </w:pPr>
            <w:r w:rsidRPr="004F567A">
              <w:t xml:space="preserve">TDD, SSB SCS 30 </w:t>
            </w:r>
            <w:proofErr w:type="spellStart"/>
            <w:r w:rsidRPr="004F567A">
              <w:t>KHz</w:t>
            </w:r>
            <w:proofErr w:type="spellEnd"/>
            <w:r w:rsidRPr="004F567A">
              <w:t>, data SCS 30KHz, BW 40MHz</w:t>
            </w:r>
          </w:p>
        </w:tc>
      </w:tr>
      <w:tr w:rsidR="00A87743" w:rsidRPr="004F567A" w14:paraId="3A3E89D8" w14:textId="77777777" w:rsidTr="00695BF3">
        <w:trPr>
          <w:trHeight w:val="274"/>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16439883" w14:textId="464949FB" w:rsidR="00A87743" w:rsidRPr="004F567A" w:rsidRDefault="00A87743" w:rsidP="00695BF3">
            <w:pPr>
              <w:pStyle w:val="TAN"/>
            </w:pPr>
            <w:r w:rsidRPr="004F567A">
              <w:t>Note:</w:t>
            </w:r>
            <w:r w:rsidRPr="004F567A">
              <w:tab/>
              <w:t>The UE is only required to pass in one of the supported test configurations in FR1</w:t>
            </w:r>
            <w:r w:rsidR="001F33A4" w:rsidRPr="004F567A">
              <w:t>.</w:t>
            </w:r>
          </w:p>
        </w:tc>
      </w:tr>
    </w:tbl>
    <w:p w14:paraId="0C3AFC6A" w14:textId="77777777" w:rsidR="00A87743" w:rsidRPr="004F567A" w:rsidRDefault="00A87743" w:rsidP="00A87743">
      <w:pPr>
        <w:rPr>
          <w:lang w:eastAsia="sv-SE"/>
        </w:rPr>
      </w:pPr>
    </w:p>
    <w:p w14:paraId="4DF212EC" w14:textId="77777777" w:rsidR="00A87743" w:rsidRPr="004F567A" w:rsidRDefault="00A87743" w:rsidP="00A87743">
      <w:pPr>
        <w:rPr>
          <w:lang w:eastAsia="sv-SE"/>
        </w:rPr>
      </w:pPr>
      <w:r w:rsidRPr="004F567A">
        <w:rPr>
          <w:lang w:eastAsia="sv-SE"/>
        </w:rPr>
        <w:t>Configure the test equipment and the DUT according to the parameters in Table 6.5.1.4.4.1-2.</w:t>
      </w:r>
    </w:p>
    <w:p w14:paraId="5ACCCC36" w14:textId="77777777" w:rsidR="00A87743" w:rsidRPr="004F567A" w:rsidRDefault="00A87743" w:rsidP="00A87743">
      <w:pPr>
        <w:pStyle w:val="TH"/>
      </w:pPr>
      <w:r w:rsidRPr="004F567A">
        <w:lastRenderedPageBreak/>
        <w:t xml:space="preserve">Table 6.5.1.4.4.1-2: Initial conditions for SA FR1 radio link monitoring in-sync test for NR </w:t>
      </w:r>
      <w:proofErr w:type="spellStart"/>
      <w:r w:rsidRPr="004F567A">
        <w:t>PCell</w:t>
      </w:r>
      <w:proofErr w:type="spellEnd"/>
      <w:r w:rsidRPr="004F567A">
        <w:t xml:space="preserve"> configured with SSB-based RLM RS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147AD2FB" w14:textId="77777777" w:rsidTr="00695BF3">
        <w:trPr>
          <w:jc w:val="center"/>
        </w:trPr>
        <w:tc>
          <w:tcPr>
            <w:tcW w:w="1701" w:type="dxa"/>
            <w:tcBorders>
              <w:top w:val="single" w:sz="4" w:space="0" w:color="auto"/>
              <w:left w:val="single" w:sz="4" w:space="0" w:color="auto"/>
              <w:bottom w:val="single" w:sz="4" w:space="0" w:color="auto"/>
              <w:right w:val="single" w:sz="4" w:space="0" w:color="auto"/>
            </w:tcBorders>
            <w:hideMark/>
          </w:tcPr>
          <w:p w14:paraId="7DC323B5" w14:textId="77777777" w:rsidR="00A87743" w:rsidRPr="004F567A" w:rsidRDefault="00A87743" w:rsidP="00695BF3">
            <w:pPr>
              <w:pStyle w:val="TAH"/>
            </w:pPr>
            <w:r w:rsidRPr="004F567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423DCCC4" w14:textId="77777777" w:rsidR="00A87743" w:rsidRPr="004F567A" w:rsidRDefault="00A87743" w:rsidP="00695BF3">
            <w:pPr>
              <w:pStyle w:val="TAH"/>
            </w:pPr>
            <w:r w:rsidRPr="004F567A">
              <w:t>Value</w:t>
            </w:r>
          </w:p>
        </w:tc>
        <w:tc>
          <w:tcPr>
            <w:tcW w:w="3961" w:type="dxa"/>
            <w:tcBorders>
              <w:top w:val="single" w:sz="4" w:space="0" w:color="auto"/>
              <w:left w:val="single" w:sz="4" w:space="0" w:color="auto"/>
              <w:bottom w:val="single" w:sz="4" w:space="0" w:color="auto"/>
              <w:right w:val="single" w:sz="4" w:space="0" w:color="auto"/>
            </w:tcBorders>
            <w:hideMark/>
          </w:tcPr>
          <w:p w14:paraId="57E55856" w14:textId="77777777" w:rsidR="00A87743" w:rsidRPr="004F567A" w:rsidRDefault="00A87743" w:rsidP="00695BF3">
            <w:pPr>
              <w:pStyle w:val="TAH"/>
            </w:pPr>
            <w:r w:rsidRPr="004F567A">
              <w:t>Comment</w:t>
            </w:r>
          </w:p>
        </w:tc>
      </w:tr>
      <w:tr w:rsidR="00A87743" w:rsidRPr="004F567A" w14:paraId="312D4413" w14:textId="77777777" w:rsidTr="00695BF3">
        <w:trPr>
          <w:jc w:val="center"/>
        </w:trPr>
        <w:tc>
          <w:tcPr>
            <w:tcW w:w="1701" w:type="dxa"/>
            <w:tcBorders>
              <w:top w:val="single" w:sz="4" w:space="0" w:color="auto"/>
              <w:left w:val="single" w:sz="4" w:space="0" w:color="auto"/>
              <w:bottom w:val="single" w:sz="4" w:space="0" w:color="auto"/>
              <w:right w:val="single" w:sz="4" w:space="0" w:color="auto"/>
            </w:tcBorders>
            <w:hideMark/>
          </w:tcPr>
          <w:p w14:paraId="46FCA4B3" w14:textId="77777777" w:rsidR="00A87743" w:rsidRPr="004F567A" w:rsidRDefault="00A87743" w:rsidP="00695BF3">
            <w:pPr>
              <w:pStyle w:val="TAC"/>
            </w:pPr>
            <w:r w:rsidRPr="004F567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654745BC" w14:textId="77777777" w:rsidR="00A87743" w:rsidRPr="004F567A" w:rsidRDefault="00A87743" w:rsidP="00695BF3">
            <w:pPr>
              <w:pStyle w:val="TAC"/>
            </w:pPr>
            <w:r w:rsidRPr="004F567A">
              <w:t>NC</w:t>
            </w:r>
          </w:p>
        </w:tc>
        <w:tc>
          <w:tcPr>
            <w:tcW w:w="3961" w:type="dxa"/>
            <w:tcBorders>
              <w:top w:val="single" w:sz="4" w:space="0" w:color="auto"/>
              <w:left w:val="single" w:sz="4" w:space="0" w:color="auto"/>
              <w:bottom w:val="single" w:sz="4" w:space="0" w:color="auto"/>
              <w:right w:val="single" w:sz="4" w:space="0" w:color="auto"/>
            </w:tcBorders>
            <w:hideMark/>
          </w:tcPr>
          <w:p w14:paraId="7A4B2DE9" w14:textId="77777777" w:rsidR="00A87743" w:rsidRPr="004F567A" w:rsidRDefault="00A87743" w:rsidP="00695BF3">
            <w:pPr>
              <w:pStyle w:val="TAC"/>
            </w:pPr>
            <w:r w:rsidRPr="004F567A">
              <w:t>As specified in TS 38.508-1 [14] clause 4.1.</w:t>
            </w:r>
          </w:p>
        </w:tc>
      </w:tr>
      <w:tr w:rsidR="00A87743" w:rsidRPr="004F567A" w14:paraId="275DDB3B" w14:textId="77777777" w:rsidTr="00695BF3">
        <w:trPr>
          <w:jc w:val="center"/>
        </w:trPr>
        <w:tc>
          <w:tcPr>
            <w:tcW w:w="1701" w:type="dxa"/>
            <w:tcBorders>
              <w:top w:val="single" w:sz="4" w:space="0" w:color="auto"/>
              <w:left w:val="single" w:sz="4" w:space="0" w:color="auto"/>
              <w:bottom w:val="single" w:sz="4" w:space="0" w:color="auto"/>
              <w:right w:val="single" w:sz="4" w:space="0" w:color="auto"/>
            </w:tcBorders>
            <w:hideMark/>
          </w:tcPr>
          <w:p w14:paraId="30994D44" w14:textId="77777777" w:rsidR="00A87743" w:rsidRPr="004F567A" w:rsidRDefault="00A87743" w:rsidP="00695BF3">
            <w:pPr>
              <w:pStyle w:val="TAC"/>
            </w:pPr>
            <w:r w:rsidRPr="004F567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043604AC" w14:textId="77777777" w:rsidR="00A87743" w:rsidRPr="004F567A" w:rsidRDefault="00A87743" w:rsidP="00695BF3">
            <w:pPr>
              <w:pStyle w:val="TAC"/>
            </w:pPr>
            <w:r w:rsidRPr="004F567A">
              <w:t>As specified in Annex E.1.2, Table E.4-1 and TS 38.508-1 [14] clause 4.3.1.</w:t>
            </w:r>
          </w:p>
        </w:tc>
      </w:tr>
      <w:tr w:rsidR="00A87743" w:rsidRPr="004F567A" w14:paraId="6E26BEB6" w14:textId="77777777" w:rsidTr="00695BF3">
        <w:trPr>
          <w:jc w:val="center"/>
        </w:trPr>
        <w:tc>
          <w:tcPr>
            <w:tcW w:w="1701" w:type="dxa"/>
            <w:tcBorders>
              <w:top w:val="single" w:sz="4" w:space="0" w:color="auto"/>
              <w:left w:val="single" w:sz="4" w:space="0" w:color="auto"/>
              <w:bottom w:val="single" w:sz="4" w:space="0" w:color="auto"/>
              <w:right w:val="single" w:sz="4" w:space="0" w:color="auto"/>
            </w:tcBorders>
            <w:hideMark/>
          </w:tcPr>
          <w:p w14:paraId="56B0285F" w14:textId="77777777" w:rsidR="00A87743" w:rsidRPr="004F567A" w:rsidRDefault="00A87743" w:rsidP="00695BF3">
            <w:pPr>
              <w:pStyle w:val="TAC"/>
            </w:pPr>
            <w:r w:rsidRPr="004F567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3F09985B" w14:textId="77777777" w:rsidR="00A87743" w:rsidRPr="004F567A" w:rsidRDefault="00A87743" w:rsidP="00695BF3">
            <w:pPr>
              <w:pStyle w:val="TAC"/>
            </w:pPr>
            <w:r w:rsidRPr="004F567A">
              <w:t>As specified by the test configuration selected from Table 6.5.1.4.4.1-1</w:t>
            </w:r>
          </w:p>
        </w:tc>
      </w:tr>
      <w:tr w:rsidR="00A87743" w:rsidRPr="004F567A" w14:paraId="130B27B4" w14:textId="77777777" w:rsidTr="00695BF3">
        <w:trPr>
          <w:jc w:val="center"/>
        </w:trPr>
        <w:tc>
          <w:tcPr>
            <w:tcW w:w="1701" w:type="dxa"/>
            <w:tcBorders>
              <w:top w:val="single" w:sz="4" w:space="0" w:color="auto"/>
              <w:left w:val="single" w:sz="4" w:space="0" w:color="auto"/>
              <w:bottom w:val="single" w:sz="4" w:space="0" w:color="auto"/>
              <w:right w:val="single" w:sz="4" w:space="0" w:color="auto"/>
            </w:tcBorders>
            <w:hideMark/>
          </w:tcPr>
          <w:p w14:paraId="5F6F3C49" w14:textId="77777777" w:rsidR="00A87743" w:rsidRPr="004F567A" w:rsidRDefault="00A87743" w:rsidP="00695BF3">
            <w:pPr>
              <w:pStyle w:val="TAC"/>
            </w:pPr>
            <w:r w:rsidRPr="004F567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49689336" w14:textId="77777777" w:rsidR="00A87743" w:rsidRPr="004F567A" w:rsidRDefault="00A87743" w:rsidP="00695BF3">
            <w:pPr>
              <w:pStyle w:val="TAC"/>
            </w:pPr>
            <w:r w:rsidRPr="004F567A">
              <w:t>AWGN</w:t>
            </w:r>
          </w:p>
        </w:tc>
        <w:tc>
          <w:tcPr>
            <w:tcW w:w="3961" w:type="dxa"/>
            <w:tcBorders>
              <w:top w:val="single" w:sz="4" w:space="0" w:color="auto"/>
              <w:left w:val="single" w:sz="4" w:space="0" w:color="auto"/>
              <w:bottom w:val="single" w:sz="4" w:space="0" w:color="auto"/>
              <w:right w:val="single" w:sz="4" w:space="0" w:color="auto"/>
            </w:tcBorders>
            <w:hideMark/>
          </w:tcPr>
          <w:p w14:paraId="4BE45E86" w14:textId="77777777" w:rsidR="00A87743" w:rsidRPr="004F567A" w:rsidRDefault="00A87743" w:rsidP="00695BF3">
            <w:pPr>
              <w:pStyle w:val="TAC"/>
            </w:pPr>
            <w:r w:rsidRPr="004F567A">
              <w:t>As specified in Annex C.2.2.</w:t>
            </w:r>
          </w:p>
        </w:tc>
      </w:tr>
      <w:tr w:rsidR="00A87743" w:rsidRPr="004F567A" w14:paraId="3F58882F" w14:textId="77777777" w:rsidTr="00695BF3">
        <w:trPr>
          <w:trHeight w:val="251"/>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2DFEE2E2" w14:textId="77777777" w:rsidR="00A87743" w:rsidRPr="004F567A" w:rsidRDefault="00A87743" w:rsidP="00695BF3">
            <w:pPr>
              <w:pStyle w:val="TAC"/>
            </w:pPr>
            <w:r w:rsidRPr="004F567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2652BE50" w14:textId="77777777" w:rsidR="00A87743" w:rsidRPr="004F567A" w:rsidRDefault="00A87743" w:rsidP="00695BF3">
            <w:pPr>
              <w:pStyle w:val="TAC"/>
            </w:pPr>
            <w:r w:rsidRPr="004F567A">
              <w:t>TE Part</w:t>
            </w:r>
          </w:p>
        </w:tc>
        <w:tc>
          <w:tcPr>
            <w:tcW w:w="2809" w:type="dxa"/>
            <w:tcBorders>
              <w:top w:val="single" w:sz="4" w:space="0" w:color="auto"/>
              <w:left w:val="single" w:sz="4" w:space="0" w:color="auto"/>
              <w:bottom w:val="single" w:sz="4" w:space="0" w:color="auto"/>
              <w:right w:val="single" w:sz="4" w:space="0" w:color="auto"/>
            </w:tcBorders>
            <w:hideMark/>
          </w:tcPr>
          <w:p w14:paraId="4F5BBE1B" w14:textId="77777777" w:rsidR="00A87743" w:rsidRPr="004F567A" w:rsidRDefault="00A87743" w:rsidP="00695BF3">
            <w:pPr>
              <w:pStyle w:val="TAC"/>
            </w:pPr>
            <w:r w:rsidRPr="004F567A">
              <w:t>A.3.1.7.1</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0D98F0BF" w14:textId="77777777" w:rsidR="00A87743" w:rsidRPr="004F567A" w:rsidRDefault="00A87743" w:rsidP="00695BF3">
            <w:pPr>
              <w:pStyle w:val="TAC"/>
            </w:pPr>
            <w:r w:rsidRPr="004F567A">
              <w:t>As specified in TS 38.508-1 [14] Annex A.</w:t>
            </w:r>
          </w:p>
        </w:tc>
      </w:tr>
      <w:tr w:rsidR="00A87743" w:rsidRPr="004F567A" w14:paraId="25FCD5D5" w14:textId="77777777" w:rsidTr="00695BF3">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D40C6" w14:textId="77777777" w:rsidR="00A87743" w:rsidRPr="004F567A" w:rsidRDefault="00A87743" w:rsidP="00695BF3">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745AD3A1" w14:textId="77777777" w:rsidR="00A87743" w:rsidRPr="004F567A" w:rsidRDefault="00A87743" w:rsidP="00695BF3">
            <w:pPr>
              <w:pStyle w:val="TAC"/>
            </w:pPr>
            <w:r w:rsidRPr="004F567A">
              <w:t>DUT Part</w:t>
            </w:r>
          </w:p>
        </w:tc>
        <w:tc>
          <w:tcPr>
            <w:tcW w:w="2809" w:type="dxa"/>
            <w:tcBorders>
              <w:top w:val="single" w:sz="4" w:space="0" w:color="auto"/>
              <w:left w:val="single" w:sz="4" w:space="0" w:color="auto"/>
              <w:bottom w:val="single" w:sz="4" w:space="0" w:color="auto"/>
              <w:right w:val="single" w:sz="4" w:space="0" w:color="auto"/>
            </w:tcBorders>
            <w:hideMark/>
          </w:tcPr>
          <w:p w14:paraId="5B75B050" w14:textId="77777777" w:rsidR="00A87743" w:rsidRPr="004F567A" w:rsidRDefault="00A87743" w:rsidP="00695BF3">
            <w:pPr>
              <w:pStyle w:val="TAC"/>
            </w:pPr>
            <w:r w:rsidRPr="004F567A">
              <w:t>A.3.2.3.4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9CB66" w14:textId="77777777" w:rsidR="00A87743" w:rsidRPr="004F567A" w:rsidRDefault="00A87743" w:rsidP="00695BF3">
            <w:pPr>
              <w:spacing w:after="0"/>
              <w:rPr>
                <w:rFonts w:ascii="Arial" w:hAnsi="Arial"/>
                <w:sz w:val="18"/>
              </w:rPr>
            </w:pPr>
          </w:p>
        </w:tc>
      </w:tr>
      <w:tr w:rsidR="00A87743" w:rsidRPr="004F567A" w14:paraId="5EA46B3F" w14:textId="77777777" w:rsidTr="00695BF3">
        <w:trPr>
          <w:jc w:val="center"/>
        </w:trPr>
        <w:tc>
          <w:tcPr>
            <w:tcW w:w="1701" w:type="dxa"/>
            <w:tcBorders>
              <w:top w:val="single" w:sz="4" w:space="0" w:color="auto"/>
              <w:left w:val="single" w:sz="4" w:space="0" w:color="auto"/>
              <w:bottom w:val="single" w:sz="4" w:space="0" w:color="auto"/>
              <w:right w:val="single" w:sz="4" w:space="0" w:color="auto"/>
            </w:tcBorders>
            <w:hideMark/>
          </w:tcPr>
          <w:p w14:paraId="6FA414AF" w14:textId="77777777" w:rsidR="00A87743" w:rsidRPr="004F567A" w:rsidRDefault="00A87743" w:rsidP="00695BF3">
            <w:pPr>
              <w:pStyle w:val="TAC"/>
            </w:pPr>
            <w:r w:rsidRPr="004F567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04BA6248" w14:textId="77777777" w:rsidR="00A87743" w:rsidRPr="004F567A" w:rsidRDefault="00A87743" w:rsidP="00695BF3">
            <w:pPr>
              <w:pStyle w:val="TAL"/>
            </w:pPr>
            <w:r w:rsidRPr="004F567A">
              <w:t>For 4Rx capable UEs without any 2 Rx RF bands use A.3.2.5.2 for DUT part and A.3.1.7.4 for TE Part</w:t>
            </w:r>
          </w:p>
        </w:tc>
        <w:tc>
          <w:tcPr>
            <w:tcW w:w="3961" w:type="dxa"/>
            <w:tcBorders>
              <w:top w:val="single" w:sz="4" w:space="0" w:color="auto"/>
              <w:left w:val="single" w:sz="4" w:space="0" w:color="auto"/>
              <w:bottom w:val="single" w:sz="4" w:space="0" w:color="auto"/>
              <w:right w:val="single" w:sz="4" w:space="0" w:color="auto"/>
            </w:tcBorders>
          </w:tcPr>
          <w:p w14:paraId="7D591C6D" w14:textId="77777777" w:rsidR="00A87743" w:rsidRPr="004F567A" w:rsidRDefault="00A87743" w:rsidP="00695BF3">
            <w:pPr>
              <w:pStyle w:val="TAC"/>
            </w:pPr>
          </w:p>
        </w:tc>
      </w:tr>
    </w:tbl>
    <w:p w14:paraId="64B32E38" w14:textId="77777777" w:rsidR="00A87743" w:rsidRPr="004F567A" w:rsidRDefault="00A87743" w:rsidP="00A87743">
      <w:pPr>
        <w:rPr>
          <w:lang w:eastAsia="sv-SE"/>
        </w:rPr>
      </w:pPr>
    </w:p>
    <w:p w14:paraId="4895735A" w14:textId="2B65716A" w:rsidR="00A87743" w:rsidRPr="004F567A" w:rsidRDefault="00A87743" w:rsidP="00A87743">
      <w:pPr>
        <w:pStyle w:val="TH"/>
      </w:pPr>
      <w:r w:rsidRPr="004F567A">
        <w:t xml:space="preserve">Table 6.5.1.4.4.1-3: </w:t>
      </w:r>
      <w:r w:rsidR="001F33A4" w:rsidRPr="004F567A">
        <w:t>Void</w:t>
      </w:r>
    </w:p>
    <w:p w14:paraId="4CDDEB38" w14:textId="77777777" w:rsidR="00A87743" w:rsidRPr="004F567A" w:rsidRDefault="00A87743" w:rsidP="00A87743">
      <w:pPr>
        <w:rPr>
          <w:lang w:eastAsia="sv-SE"/>
        </w:rPr>
      </w:pPr>
    </w:p>
    <w:p w14:paraId="7895A619" w14:textId="77777777" w:rsidR="00A87743" w:rsidRPr="004F567A" w:rsidRDefault="00A87743" w:rsidP="00A87743">
      <w:pPr>
        <w:pStyle w:val="B1"/>
      </w:pPr>
      <w:r w:rsidRPr="004F567A">
        <w:t>1. Message contents are defined in clause 6.5.1.4.4.3.</w:t>
      </w:r>
    </w:p>
    <w:p w14:paraId="2011F65C" w14:textId="77777777" w:rsidR="00A87743" w:rsidRPr="004F567A" w:rsidRDefault="00A87743" w:rsidP="00A87743">
      <w:pPr>
        <w:pStyle w:val="B1"/>
      </w:pPr>
      <w:r w:rsidRPr="004F567A">
        <w:t>2. There is one cell (Cell 1), which is the active NR cell, in the test. The power levels and settings are set according to Annex A.6, Table A.6.1.1-1. The connection setup is done according to the settings in Annex C.1.3, and the downlink signal levels as per Annex C.1.2.</w:t>
      </w:r>
    </w:p>
    <w:p w14:paraId="6C24E2D6" w14:textId="77777777" w:rsidR="00A87743" w:rsidRPr="004F567A" w:rsidRDefault="00A87743" w:rsidP="00A87743">
      <w:pPr>
        <w:pStyle w:val="B1"/>
      </w:pPr>
      <w:r w:rsidRPr="004F567A">
        <w:t>3. The general test parameters are given in Table 6.5.1.4.4.1-4 below.</w:t>
      </w:r>
    </w:p>
    <w:p w14:paraId="5E1F2D84" w14:textId="77777777" w:rsidR="00A87743" w:rsidRPr="004F567A" w:rsidRDefault="00A87743" w:rsidP="00A87743">
      <w:pPr>
        <w:pStyle w:val="B1"/>
      </w:pPr>
      <w:r w:rsidRPr="004F567A">
        <w:t>4. Downlink signals for NR cell are initially set up according to Annex C.1.</w:t>
      </w:r>
    </w:p>
    <w:p w14:paraId="6D2211DE" w14:textId="77777777" w:rsidR="00A87743" w:rsidRPr="004F567A" w:rsidRDefault="00A87743" w:rsidP="00A87743">
      <w:pPr>
        <w:pStyle w:val="TH"/>
      </w:pPr>
      <w:r w:rsidRPr="004F567A">
        <w:lastRenderedPageBreak/>
        <w:t>Table 6.5.1.4.4.1-4: General test parameters for FR1 in-sync testing in DRX mode</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26"/>
        <w:gridCol w:w="380"/>
        <w:gridCol w:w="2037"/>
        <w:gridCol w:w="908"/>
        <w:gridCol w:w="3676"/>
      </w:tblGrid>
      <w:tr w:rsidR="00A87743" w:rsidRPr="004F567A" w14:paraId="01E9ACDD" w14:textId="77777777" w:rsidTr="001F33A4">
        <w:trPr>
          <w:trHeight w:val="163"/>
          <w:jc w:val="center"/>
        </w:trPr>
        <w:tc>
          <w:tcPr>
            <w:tcW w:w="2565" w:type="pct"/>
            <w:gridSpan w:val="4"/>
            <w:vMerge w:val="restart"/>
            <w:shd w:val="clear" w:color="auto" w:fill="auto"/>
          </w:tcPr>
          <w:p w14:paraId="4F146796" w14:textId="77777777" w:rsidR="00A87743" w:rsidRPr="004F567A" w:rsidRDefault="00A87743" w:rsidP="00695BF3">
            <w:pPr>
              <w:pStyle w:val="TAH"/>
            </w:pPr>
            <w:r w:rsidRPr="004F567A">
              <w:t>Parameter</w:t>
            </w:r>
          </w:p>
        </w:tc>
        <w:tc>
          <w:tcPr>
            <w:tcW w:w="482" w:type="pct"/>
            <w:vMerge w:val="restart"/>
            <w:shd w:val="clear" w:color="auto" w:fill="auto"/>
          </w:tcPr>
          <w:p w14:paraId="5CD6BBBC" w14:textId="77777777" w:rsidR="00A87743" w:rsidRPr="004F567A" w:rsidRDefault="00A87743" w:rsidP="00695BF3">
            <w:pPr>
              <w:pStyle w:val="TAH"/>
            </w:pPr>
            <w:r w:rsidRPr="004F567A">
              <w:t>Unit</w:t>
            </w:r>
          </w:p>
        </w:tc>
        <w:tc>
          <w:tcPr>
            <w:tcW w:w="1952" w:type="pct"/>
            <w:shd w:val="clear" w:color="auto" w:fill="auto"/>
          </w:tcPr>
          <w:p w14:paraId="34ECF7C2" w14:textId="77777777" w:rsidR="00A87743" w:rsidRPr="004F567A" w:rsidRDefault="00A87743" w:rsidP="00695BF3">
            <w:pPr>
              <w:pStyle w:val="TAH"/>
            </w:pPr>
            <w:r w:rsidRPr="004F567A">
              <w:t>Value</w:t>
            </w:r>
          </w:p>
        </w:tc>
      </w:tr>
      <w:tr w:rsidR="00A87743" w:rsidRPr="004F567A" w14:paraId="4AF8386E" w14:textId="77777777" w:rsidTr="001F33A4">
        <w:trPr>
          <w:trHeight w:val="402"/>
          <w:jc w:val="center"/>
        </w:trPr>
        <w:tc>
          <w:tcPr>
            <w:tcW w:w="2565" w:type="pct"/>
            <w:gridSpan w:val="4"/>
            <w:vMerge/>
            <w:shd w:val="clear" w:color="auto" w:fill="auto"/>
          </w:tcPr>
          <w:p w14:paraId="7C995686" w14:textId="77777777" w:rsidR="00A87743" w:rsidRPr="004F567A" w:rsidRDefault="00A87743" w:rsidP="00695BF3">
            <w:pPr>
              <w:pStyle w:val="TAH"/>
            </w:pPr>
          </w:p>
        </w:tc>
        <w:tc>
          <w:tcPr>
            <w:tcW w:w="482" w:type="pct"/>
            <w:vMerge/>
            <w:shd w:val="clear" w:color="auto" w:fill="auto"/>
          </w:tcPr>
          <w:p w14:paraId="21995463" w14:textId="77777777" w:rsidR="00A87743" w:rsidRPr="004F567A" w:rsidRDefault="00A87743" w:rsidP="00695BF3">
            <w:pPr>
              <w:pStyle w:val="TAH"/>
            </w:pPr>
          </w:p>
        </w:tc>
        <w:tc>
          <w:tcPr>
            <w:tcW w:w="1952" w:type="pct"/>
            <w:shd w:val="clear" w:color="auto" w:fill="auto"/>
          </w:tcPr>
          <w:p w14:paraId="12470E31" w14:textId="77777777" w:rsidR="00A87743" w:rsidRPr="004F567A" w:rsidRDefault="00A87743" w:rsidP="00695BF3">
            <w:pPr>
              <w:pStyle w:val="TAH"/>
            </w:pPr>
            <w:r w:rsidRPr="004F567A">
              <w:t>Test 1</w:t>
            </w:r>
          </w:p>
        </w:tc>
      </w:tr>
      <w:tr w:rsidR="00A87743" w:rsidRPr="004F567A" w14:paraId="1ECEFFAF" w14:textId="77777777" w:rsidTr="001F33A4">
        <w:trPr>
          <w:trHeight w:val="166"/>
          <w:jc w:val="center"/>
        </w:trPr>
        <w:tc>
          <w:tcPr>
            <w:tcW w:w="2565" w:type="pct"/>
            <w:gridSpan w:val="4"/>
            <w:shd w:val="clear" w:color="auto" w:fill="auto"/>
          </w:tcPr>
          <w:p w14:paraId="2F99AA81" w14:textId="77777777" w:rsidR="00A87743" w:rsidRPr="004F567A" w:rsidRDefault="00A87743" w:rsidP="00695BF3">
            <w:pPr>
              <w:pStyle w:val="TAL"/>
            </w:pPr>
            <w:r w:rsidRPr="004F567A">
              <w:t xml:space="preserve">Active </w:t>
            </w:r>
            <w:proofErr w:type="spellStart"/>
            <w:r w:rsidRPr="004F567A">
              <w:t>PCell</w:t>
            </w:r>
            <w:proofErr w:type="spellEnd"/>
          </w:p>
        </w:tc>
        <w:tc>
          <w:tcPr>
            <w:tcW w:w="482" w:type="pct"/>
            <w:shd w:val="clear" w:color="auto" w:fill="auto"/>
          </w:tcPr>
          <w:p w14:paraId="352EE8D6" w14:textId="77777777" w:rsidR="00A87743" w:rsidRPr="004F567A" w:rsidRDefault="00A87743" w:rsidP="00695BF3">
            <w:pPr>
              <w:pStyle w:val="TAC"/>
            </w:pPr>
          </w:p>
        </w:tc>
        <w:tc>
          <w:tcPr>
            <w:tcW w:w="1952" w:type="pct"/>
            <w:shd w:val="clear" w:color="auto" w:fill="auto"/>
          </w:tcPr>
          <w:p w14:paraId="63A728A4" w14:textId="77777777" w:rsidR="00A87743" w:rsidRPr="004F567A" w:rsidRDefault="00A87743" w:rsidP="00695BF3">
            <w:pPr>
              <w:pStyle w:val="TAC"/>
            </w:pPr>
            <w:r w:rsidRPr="004F567A">
              <w:t>Cell 1</w:t>
            </w:r>
          </w:p>
        </w:tc>
      </w:tr>
      <w:tr w:rsidR="00A87743" w:rsidRPr="004F567A" w14:paraId="02FBF99C" w14:textId="77777777" w:rsidTr="001F33A4">
        <w:trPr>
          <w:trHeight w:val="62"/>
          <w:jc w:val="center"/>
        </w:trPr>
        <w:tc>
          <w:tcPr>
            <w:tcW w:w="2565" w:type="pct"/>
            <w:gridSpan w:val="4"/>
            <w:shd w:val="clear" w:color="auto" w:fill="auto"/>
          </w:tcPr>
          <w:p w14:paraId="0633A9D4" w14:textId="77777777" w:rsidR="00A87743" w:rsidRPr="004F567A" w:rsidRDefault="00A87743" w:rsidP="00695BF3">
            <w:pPr>
              <w:pStyle w:val="TAL"/>
            </w:pPr>
            <w:r w:rsidRPr="004F567A">
              <w:t>RF Channel Number</w:t>
            </w:r>
          </w:p>
        </w:tc>
        <w:tc>
          <w:tcPr>
            <w:tcW w:w="482" w:type="pct"/>
            <w:shd w:val="clear" w:color="auto" w:fill="auto"/>
          </w:tcPr>
          <w:p w14:paraId="0706E7E9" w14:textId="77777777" w:rsidR="00A87743" w:rsidRPr="004F567A" w:rsidRDefault="00A87743" w:rsidP="00695BF3">
            <w:pPr>
              <w:pStyle w:val="TAC"/>
            </w:pPr>
          </w:p>
        </w:tc>
        <w:tc>
          <w:tcPr>
            <w:tcW w:w="1952" w:type="pct"/>
            <w:shd w:val="clear" w:color="auto" w:fill="auto"/>
          </w:tcPr>
          <w:p w14:paraId="2EFB8A78" w14:textId="77777777" w:rsidR="00A87743" w:rsidRPr="004F567A" w:rsidRDefault="00A87743" w:rsidP="00695BF3">
            <w:pPr>
              <w:pStyle w:val="TAC"/>
            </w:pPr>
            <w:r w:rsidRPr="004F567A">
              <w:t>1</w:t>
            </w:r>
          </w:p>
        </w:tc>
      </w:tr>
      <w:tr w:rsidR="00A87743" w:rsidRPr="004F567A" w14:paraId="78CE1B7C" w14:textId="77777777" w:rsidTr="001F33A4">
        <w:trPr>
          <w:trHeight w:val="93"/>
          <w:jc w:val="center"/>
        </w:trPr>
        <w:tc>
          <w:tcPr>
            <w:tcW w:w="1483" w:type="pct"/>
            <w:gridSpan w:val="3"/>
            <w:vMerge w:val="restart"/>
            <w:shd w:val="clear" w:color="auto" w:fill="auto"/>
          </w:tcPr>
          <w:p w14:paraId="17A38B40" w14:textId="77777777" w:rsidR="00A87743" w:rsidRPr="004F567A" w:rsidRDefault="00A87743" w:rsidP="00695BF3">
            <w:pPr>
              <w:pStyle w:val="TAL"/>
            </w:pPr>
            <w:r w:rsidRPr="004F567A">
              <w:t>Duplex mode</w:t>
            </w:r>
          </w:p>
        </w:tc>
        <w:tc>
          <w:tcPr>
            <w:tcW w:w="1082" w:type="pct"/>
            <w:shd w:val="clear" w:color="auto" w:fill="auto"/>
          </w:tcPr>
          <w:p w14:paraId="7821C4DB" w14:textId="77777777" w:rsidR="00A87743" w:rsidRPr="004F567A" w:rsidRDefault="00A87743" w:rsidP="00695BF3">
            <w:pPr>
              <w:pStyle w:val="TAL"/>
            </w:pPr>
            <w:r w:rsidRPr="004F567A">
              <w:t>Config 1</w:t>
            </w:r>
          </w:p>
        </w:tc>
        <w:tc>
          <w:tcPr>
            <w:tcW w:w="482" w:type="pct"/>
            <w:shd w:val="clear" w:color="auto" w:fill="auto"/>
          </w:tcPr>
          <w:p w14:paraId="4289F5A7" w14:textId="77777777" w:rsidR="00A87743" w:rsidRPr="004F567A" w:rsidRDefault="00A87743" w:rsidP="00695BF3">
            <w:pPr>
              <w:pStyle w:val="TAC"/>
            </w:pPr>
          </w:p>
        </w:tc>
        <w:tc>
          <w:tcPr>
            <w:tcW w:w="1952" w:type="pct"/>
            <w:shd w:val="clear" w:color="auto" w:fill="auto"/>
          </w:tcPr>
          <w:p w14:paraId="41A1D751" w14:textId="77777777" w:rsidR="00A87743" w:rsidRPr="004F567A" w:rsidRDefault="00A87743" w:rsidP="00695BF3">
            <w:pPr>
              <w:pStyle w:val="TAC"/>
            </w:pPr>
            <w:r w:rsidRPr="004F567A">
              <w:t>FDD</w:t>
            </w:r>
          </w:p>
        </w:tc>
      </w:tr>
      <w:tr w:rsidR="00A87743" w:rsidRPr="004F567A" w14:paraId="7CABE936" w14:textId="77777777" w:rsidTr="001F33A4">
        <w:trPr>
          <w:trHeight w:val="92"/>
          <w:jc w:val="center"/>
        </w:trPr>
        <w:tc>
          <w:tcPr>
            <w:tcW w:w="1483" w:type="pct"/>
            <w:gridSpan w:val="3"/>
            <w:vMerge/>
            <w:shd w:val="clear" w:color="auto" w:fill="auto"/>
          </w:tcPr>
          <w:p w14:paraId="160154D1" w14:textId="77777777" w:rsidR="00A87743" w:rsidRPr="004F567A" w:rsidRDefault="00A87743" w:rsidP="00695BF3">
            <w:pPr>
              <w:pStyle w:val="TAL"/>
            </w:pPr>
          </w:p>
        </w:tc>
        <w:tc>
          <w:tcPr>
            <w:tcW w:w="1082" w:type="pct"/>
            <w:shd w:val="clear" w:color="auto" w:fill="auto"/>
          </w:tcPr>
          <w:p w14:paraId="4C1F97A3" w14:textId="77777777" w:rsidR="00A87743" w:rsidRPr="004F567A" w:rsidRDefault="00A87743" w:rsidP="00695BF3">
            <w:pPr>
              <w:pStyle w:val="TAL"/>
            </w:pPr>
            <w:r w:rsidRPr="004F567A">
              <w:t>Config 2, 3</w:t>
            </w:r>
          </w:p>
        </w:tc>
        <w:tc>
          <w:tcPr>
            <w:tcW w:w="482" w:type="pct"/>
            <w:shd w:val="clear" w:color="auto" w:fill="auto"/>
          </w:tcPr>
          <w:p w14:paraId="73092D84" w14:textId="77777777" w:rsidR="00A87743" w:rsidRPr="004F567A" w:rsidRDefault="00A87743" w:rsidP="00695BF3">
            <w:pPr>
              <w:pStyle w:val="TAC"/>
            </w:pPr>
          </w:p>
        </w:tc>
        <w:tc>
          <w:tcPr>
            <w:tcW w:w="1952" w:type="pct"/>
            <w:shd w:val="clear" w:color="auto" w:fill="auto"/>
          </w:tcPr>
          <w:p w14:paraId="422410F9" w14:textId="77777777" w:rsidR="00A87743" w:rsidRPr="004F567A" w:rsidRDefault="00A87743" w:rsidP="00695BF3">
            <w:pPr>
              <w:pStyle w:val="TAC"/>
            </w:pPr>
            <w:r w:rsidRPr="004F567A">
              <w:t>TDD</w:t>
            </w:r>
          </w:p>
        </w:tc>
      </w:tr>
      <w:tr w:rsidR="00A87743" w:rsidRPr="004F567A" w14:paraId="0B8F871B" w14:textId="77777777" w:rsidTr="001F33A4">
        <w:trPr>
          <w:trHeight w:val="92"/>
          <w:jc w:val="center"/>
        </w:trPr>
        <w:tc>
          <w:tcPr>
            <w:tcW w:w="1483" w:type="pct"/>
            <w:gridSpan w:val="3"/>
            <w:vMerge w:val="restart"/>
            <w:shd w:val="clear" w:color="auto" w:fill="auto"/>
          </w:tcPr>
          <w:p w14:paraId="6A1EA4C4" w14:textId="77777777" w:rsidR="00A87743" w:rsidRPr="004F567A" w:rsidRDefault="00A87743" w:rsidP="00695BF3">
            <w:pPr>
              <w:pStyle w:val="TAL"/>
            </w:pPr>
            <w:proofErr w:type="spellStart"/>
            <w:r w:rsidRPr="004F567A">
              <w:rPr>
                <w:rFonts w:cs="Arial"/>
                <w:szCs w:val="16"/>
              </w:rPr>
              <w:t>BW</w:t>
            </w:r>
            <w:r w:rsidRPr="004F567A">
              <w:rPr>
                <w:rFonts w:cs="Arial"/>
                <w:szCs w:val="16"/>
                <w:vertAlign w:val="subscript"/>
              </w:rPr>
              <w:t>channel</w:t>
            </w:r>
            <w:proofErr w:type="spellEnd"/>
          </w:p>
        </w:tc>
        <w:tc>
          <w:tcPr>
            <w:tcW w:w="1082" w:type="pct"/>
            <w:shd w:val="clear" w:color="auto" w:fill="auto"/>
          </w:tcPr>
          <w:p w14:paraId="34A3DFA0" w14:textId="77777777" w:rsidR="00A87743" w:rsidRPr="004F567A" w:rsidRDefault="00A87743" w:rsidP="00695BF3">
            <w:pPr>
              <w:pStyle w:val="TAL"/>
            </w:pPr>
            <w:r w:rsidRPr="004F567A">
              <w:t>Config 1</w:t>
            </w:r>
          </w:p>
        </w:tc>
        <w:tc>
          <w:tcPr>
            <w:tcW w:w="482" w:type="pct"/>
            <w:vMerge w:val="restart"/>
            <w:shd w:val="clear" w:color="auto" w:fill="auto"/>
          </w:tcPr>
          <w:p w14:paraId="0DC6D099" w14:textId="77777777" w:rsidR="00A87743" w:rsidRPr="004F567A" w:rsidRDefault="00A87743" w:rsidP="00695BF3">
            <w:pPr>
              <w:pStyle w:val="TAC"/>
            </w:pPr>
            <w:r w:rsidRPr="004F567A">
              <w:rPr>
                <w:rFonts w:cs="Arial"/>
              </w:rPr>
              <w:t>MHz</w:t>
            </w:r>
          </w:p>
        </w:tc>
        <w:tc>
          <w:tcPr>
            <w:tcW w:w="1952" w:type="pct"/>
            <w:shd w:val="clear" w:color="auto" w:fill="auto"/>
            <w:vAlign w:val="center"/>
          </w:tcPr>
          <w:p w14:paraId="1F3D3E66" w14:textId="77777777" w:rsidR="00A87743" w:rsidRPr="004F567A" w:rsidRDefault="00A87743" w:rsidP="00695BF3">
            <w:pPr>
              <w:pStyle w:val="TAC"/>
            </w:pPr>
            <w:r w:rsidRPr="004F567A">
              <w:rPr>
                <w:rFonts w:cs="Arial"/>
                <w:szCs w:val="16"/>
              </w:rPr>
              <w:t xml:space="preserve">10: </w:t>
            </w:r>
            <w:proofErr w:type="spellStart"/>
            <w:r w:rsidRPr="004F567A">
              <w:rPr>
                <w:rFonts w:cs="Arial"/>
                <w:szCs w:val="16"/>
              </w:rPr>
              <w:t>N</w:t>
            </w:r>
            <w:r w:rsidRPr="004F567A">
              <w:rPr>
                <w:rFonts w:cs="Arial"/>
                <w:szCs w:val="16"/>
                <w:vertAlign w:val="subscript"/>
              </w:rPr>
              <w:t>RB,c</w:t>
            </w:r>
            <w:proofErr w:type="spellEnd"/>
            <w:r w:rsidRPr="004F567A">
              <w:rPr>
                <w:rFonts w:cs="Arial"/>
                <w:szCs w:val="16"/>
              </w:rPr>
              <w:t xml:space="preserve"> = 52</w:t>
            </w:r>
          </w:p>
        </w:tc>
      </w:tr>
      <w:tr w:rsidR="00A87743" w:rsidRPr="004F567A" w14:paraId="75E19E33" w14:textId="77777777" w:rsidTr="001F33A4">
        <w:trPr>
          <w:trHeight w:val="92"/>
          <w:jc w:val="center"/>
        </w:trPr>
        <w:tc>
          <w:tcPr>
            <w:tcW w:w="1483" w:type="pct"/>
            <w:gridSpan w:val="3"/>
            <w:vMerge/>
            <w:shd w:val="clear" w:color="auto" w:fill="auto"/>
          </w:tcPr>
          <w:p w14:paraId="1C3EC531" w14:textId="77777777" w:rsidR="00A87743" w:rsidRPr="004F567A" w:rsidRDefault="00A87743" w:rsidP="00695BF3">
            <w:pPr>
              <w:pStyle w:val="TAL"/>
            </w:pPr>
          </w:p>
        </w:tc>
        <w:tc>
          <w:tcPr>
            <w:tcW w:w="1082" w:type="pct"/>
            <w:shd w:val="clear" w:color="auto" w:fill="auto"/>
          </w:tcPr>
          <w:p w14:paraId="2F1FACFD" w14:textId="77777777" w:rsidR="00A87743" w:rsidRPr="004F567A" w:rsidRDefault="00A87743" w:rsidP="00695BF3">
            <w:pPr>
              <w:pStyle w:val="TAL"/>
            </w:pPr>
            <w:r w:rsidRPr="004F567A">
              <w:t>Config 2</w:t>
            </w:r>
          </w:p>
        </w:tc>
        <w:tc>
          <w:tcPr>
            <w:tcW w:w="482" w:type="pct"/>
            <w:vMerge/>
            <w:shd w:val="clear" w:color="auto" w:fill="auto"/>
          </w:tcPr>
          <w:p w14:paraId="6D3C249F" w14:textId="77777777" w:rsidR="00A87743" w:rsidRPr="004F567A" w:rsidRDefault="00A87743" w:rsidP="00695BF3">
            <w:pPr>
              <w:pStyle w:val="TAC"/>
            </w:pPr>
          </w:p>
        </w:tc>
        <w:tc>
          <w:tcPr>
            <w:tcW w:w="1952" w:type="pct"/>
            <w:shd w:val="clear" w:color="auto" w:fill="auto"/>
            <w:vAlign w:val="center"/>
          </w:tcPr>
          <w:p w14:paraId="3755E93D" w14:textId="77777777" w:rsidR="00A87743" w:rsidRPr="004F567A" w:rsidRDefault="00A87743" w:rsidP="00695BF3">
            <w:pPr>
              <w:pStyle w:val="TAC"/>
            </w:pPr>
            <w:r w:rsidRPr="004F567A">
              <w:rPr>
                <w:rFonts w:cs="Arial"/>
                <w:szCs w:val="16"/>
              </w:rPr>
              <w:t xml:space="preserve">10: </w:t>
            </w:r>
            <w:proofErr w:type="spellStart"/>
            <w:r w:rsidRPr="004F567A">
              <w:rPr>
                <w:rFonts w:cs="Arial"/>
                <w:szCs w:val="16"/>
              </w:rPr>
              <w:t>N</w:t>
            </w:r>
            <w:r w:rsidRPr="004F567A">
              <w:rPr>
                <w:rFonts w:cs="Arial"/>
                <w:szCs w:val="16"/>
                <w:vertAlign w:val="subscript"/>
              </w:rPr>
              <w:t>RB,c</w:t>
            </w:r>
            <w:proofErr w:type="spellEnd"/>
            <w:r w:rsidRPr="004F567A">
              <w:rPr>
                <w:rFonts w:cs="Arial"/>
                <w:szCs w:val="16"/>
              </w:rPr>
              <w:t xml:space="preserve"> = 52</w:t>
            </w:r>
          </w:p>
        </w:tc>
      </w:tr>
      <w:tr w:rsidR="00A87743" w:rsidRPr="004F567A" w14:paraId="58422C70" w14:textId="77777777" w:rsidTr="001F33A4">
        <w:trPr>
          <w:trHeight w:val="92"/>
          <w:jc w:val="center"/>
        </w:trPr>
        <w:tc>
          <w:tcPr>
            <w:tcW w:w="1483" w:type="pct"/>
            <w:gridSpan w:val="3"/>
            <w:vMerge/>
            <w:shd w:val="clear" w:color="auto" w:fill="auto"/>
          </w:tcPr>
          <w:p w14:paraId="6B7F10F2" w14:textId="77777777" w:rsidR="00A87743" w:rsidRPr="004F567A" w:rsidRDefault="00A87743" w:rsidP="00695BF3">
            <w:pPr>
              <w:pStyle w:val="TAL"/>
            </w:pPr>
          </w:p>
        </w:tc>
        <w:tc>
          <w:tcPr>
            <w:tcW w:w="1082" w:type="pct"/>
            <w:shd w:val="clear" w:color="auto" w:fill="auto"/>
          </w:tcPr>
          <w:p w14:paraId="04BA0F06" w14:textId="77777777" w:rsidR="00A87743" w:rsidRPr="004F567A" w:rsidRDefault="00A87743" w:rsidP="00695BF3">
            <w:pPr>
              <w:pStyle w:val="TAL"/>
            </w:pPr>
            <w:r w:rsidRPr="004F567A">
              <w:t>Config 3</w:t>
            </w:r>
          </w:p>
        </w:tc>
        <w:tc>
          <w:tcPr>
            <w:tcW w:w="482" w:type="pct"/>
            <w:vMerge/>
            <w:shd w:val="clear" w:color="auto" w:fill="auto"/>
          </w:tcPr>
          <w:p w14:paraId="70DF1D70" w14:textId="77777777" w:rsidR="00A87743" w:rsidRPr="004F567A" w:rsidRDefault="00A87743" w:rsidP="00695BF3">
            <w:pPr>
              <w:pStyle w:val="TAC"/>
            </w:pPr>
          </w:p>
        </w:tc>
        <w:tc>
          <w:tcPr>
            <w:tcW w:w="1952" w:type="pct"/>
            <w:shd w:val="clear" w:color="auto" w:fill="auto"/>
            <w:vAlign w:val="center"/>
          </w:tcPr>
          <w:p w14:paraId="3A793DBC" w14:textId="77777777" w:rsidR="00A87743" w:rsidRPr="004F567A" w:rsidRDefault="00A87743" w:rsidP="00695BF3">
            <w:pPr>
              <w:pStyle w:val="TAC"/>
            </w:pPr>
            <w:r w:rsidRPr="004F567A">
              <w:rPr>
                <w:rFonts w:cs="Arial"/>
                <w:szCs w:val="16"/>
              </w:rPr>
              <w:t xml:space="preserve">40: </w:t>
            </w:r>
            <w:proofErr w:type="spellStart"/>
            <w:r w:rsidRPr="004F567A">
              <w:rPr>
                <w:rFonts w:cs="Arial"/>
                <w:szCs w:val="16"/>
              </w:rPr>
              <w:t>N</w:t>
            </w:r>
            <w:r w:rsidRPr="004F567A">
              <w:rPr>
                <w:rFonts w:cs="Arial"/>
                <w:szCs w:val="16"/>
                <w:vertAlign w:val="subscript"/>
              </w:rPr>
              <w:t>RB,c</w:t>
            </w:r>
            <w:proofErr w:type="spellEnd"/>
            <w:r w:rsidRPr="004F567A">
              <w:rPr>
                <w:rFonts w:cs="Arial"/>
                <w:szCs w:val="16"/>
              </w:rPr>
              <w:t xml:space="preserve"> = 106 </w:t>
            </w:r>
          </w:p>
        </w:tc>
      </w:tr>
      <w:tr w:rsidR="00A87743" w:rsidRPr="004F567A" w14:paraId="59EE4DAA" w14:textId="77777777" w:rsidTr="001F33A4">
        <w:trPr>
          <w:trHeight w:val="92"/>
          <w:jc w:val="center"/>
        </w:trPr>
        <w:tc>
          <w:tcPr>
            <w:tcW w:w="1483" w:type="pct"/>
            <w:gridSpan w:val="3"/>
            <w:shd w:val="clear" w:color="auto" w:fill="auto"/>
            <w:vAlign w:val="center"/>
          </w:tcPr>
          <w:p w14:paraId="7DAFA80A" w14:textId="77777777" w:rsidR="00A87743" w:rsidRPr="004F567A" w:rsidRDefault="00A87743" w:rsidP="00695BF3">
            <w:pPr>
              <w:pStyle w:val="TAL"/>
            </w:pPr>
            <w:r w:rsidRPr="004F567A">
              <w:rPr>
                <w:rFonts w:cs="Arial"/>
                <w:bCs/>
              </w:rPr>
              <w:t>DL initial BWP configuration</w:t>
            </w:r>
          </w:p>
        </w:tc>
        <w:tc>
          <w:tcPr>
            <w:tcW w:w="1082" w:type="pct"/>
            <w:shd w:val="clear" w:color="auto" w:fill="auto"/>
          </w:tcPr>
          <w:p w14:paraId="56CE824A" w14:textId="77777777" w:rsidR="00A87743" w:rsidRPr="004F567A" w:rsidRDefault="00A87743" w:rsidP="00695BF3">
            <w:pPr>
              <w:pStyle w:val="TAL"/>
            </w:pPr>
            <w:r w:rsidRPr="004F567A">
              <w:t>Config</w:t>
            </w:r>
            <w:r w:rsidRPr="004F567A">
              <w:rPr>
                <w:rFonts w:ascii="Times New Roman" w:hAnsi="Times New Roman"/>
                <w:lang w:eastAsia="zh-TW"/>
              </w:rPr>
              <w:t xml:space="preserve"> </w:t>
            </w:r>
            <w:r w:rsidRPr="004F567A">
              <w:t>1, 2, 3</w:t>
            </w:r>
          </w:p>
        </w:tc>
        <w:tc>
          <w:tcPr>
            <w:tcW w:w="482" w:type="pct"/>
            <w:shd w:val="clear" w:color="auto" w:fill="auto"/>
          </w:tcPr>
          <w:p w14:paraId="4B69380F" w14:textId="77777777" w:rsidR="00A87743" w:rsidRPr="004F567A" w:rsidRDefault="00A87743" w:rsidP="00695BF3">
            <w:pPr>
              <w:pStyle w:val="TAC"/>
            </w:pPr>
          </w:p>
        </w:tc>
        <w:tc>
          <w:tcPr>
            <w:tcW w:w="1952" w:type="pct"/>
            <w:shd w:val="clear" w:color="auto" w:fill="auto"/>
            <w:vAlign w:val="center"/>
          </w:tcPr>
          <w:p w14:paraId="1E9875DC" w14:textId="77777777" w:rsidR="00A87743" w:rsidRPr="004F567A" w:rsidRDefault="00A87743" w:rsidP="00695BF3">
            <w:pPr>
              <w:pStyle w:val="TAC"/>
            </w:pPr>
            <w:r w:rsidRPr="004F567A">
              <w:rPr>
                <w:rFonts w:cs="Arial"/>
                <w:szCs w:val="16"/>
              </w:rPr>
              <w:t>DLBWP.0.1</w:t>
            </w:r>
          </w:p>
        </w:tc>
      </w:tr>
      <w:tr w:rsidR="00A87743" w:rsidRPr="004F567A" w14:paraId="2C2601E5" w14:textId="77777777" w:rsidTr="001F33A4">
        <w:trPr>
          <w:trHeight w:val="92"/>
          <w:jc w:val="center"/>
        </w:trPr>
        <w:tc>
          <w:tcPr>
            <w:tcW w:w="1483" w:type="pct"/>
            <w:gridSpan w:val="3"/>
            <w:shd w:val="clear" w:color="auto" w:fill="auto"/>
            <w:vAlign w:val="center"/>
          </w:tcPr>
          <w:p w14:paraId="26265D4F" w14:textId="77777777" w:rsidR="00A87743" w:rsidRPr="004F567A" w:rsidRDefault="00A87743" w:rsidP="00695BF3">
            <w:pPr>
              <w:pStyle w:val="TAL"/>
            </w:pPr>
            <w:r w:rsidRPr="004F567A">
              <w:rPr>
                <w:rFonts w:cs="Arial"/>
                <w:bCs/>
              </w:rPr>
              <w:t>DL dedicated BWP configuration</w:t>
            </w:r>
          </w:p>
        </w:tc>
        <w:tc>
          <w:tcPr>
            <w:tcW w:w="1082" w:type="pct"/>
            <w:shd w:val="clear" w:color="auto" w:fill="auto"/>
          </w:tcPr>
          <w:p w14:paraId="28D65E6A" w14:textId="77777777" w:rsidR="00A87743" w:rsidRPr="004F567A" w:rsidRDefault="00A87743" w:rsidP="00695BF3">
            <w:pPr>
              <w:pStyle w:val="TAL"/>
            </w:pPr>
            <w:r w:rsidRPr="004F567A">
              <w:t>Config</w:t>
            </w:r>
            <w:r w:rsidRPr="004F567A">
              <w:rPr>
                <w:rFonts w:ascii="Times New Roman" w:hAnsi="Times New Roman"/>
                <w:lang w:eastAsia="zh-TW"/>
              </w:rPr>
              <w:t xml:space="preserve"> </w:t>
            </w:r>
            <w:r w:rsidRPr="004F567A">
              <w:t>1, 2, 3</w:t>
            </w:r>
          </w:p>
        </w:tc>
        <w:tc>
          <w:tcPr>
            <w:tcW w:w="482" w:type="pct"/>
            <w:shd w:val="clear" w:color="auto" w:fill="auto"/>
          </w:tcPr>
          <w:p w14:paraId="42F0E39F" w14:textId="77777777" w:rsidR="00A87743" w:rsidRPr="004F567A" w:rsidRDefault="00A87743" w:rsidP="00695BF3">
            <w:pPr>
              <w:pStyle w:val="TAC"/>
            </w:pPr>
          </w:p>
        </w:tc>
        <w:tc>
          <w:tcPr>
            <w:tcW w:w="1952" w:type="pct"/>
            <w:shd w:val="clear" w:color="auto" w:fill="auto"/>
            <w:vAlign w:val="center"/>
          </w:tcPr>
          <w:p w14:paraId="2E591FCF" w14:textId="77777777" w:rsidR="00A87743" w:rsidRPr="004F567A" w:rsidRDefault="00A87743" w:rsidP="00695BF3">
            <w:pPr>
              <w:pStyle w:val="TAC"/>
            </w:pPr>
            <w:r w:rsidRPr="004F567A">
              <w:rPr>
                <w:rFonts w:cs="Arial"/>
                <w:szCs w:val="16"/>
              </w:rPr>
              <w:t>DLBWP.1.1</w:t>
            </w:r>
          </w:p>
        </w:tc>
      </w:tr>
      <w:tr w:rsidR="00A87743" w:rsidRPr="004F567A" w14:paraId="17199159" w14:textId="77777777" w:rsidTr="001F33A4">
        <w:trPr>
          <w:trHeight w:val="92"/>
          <w:jc w:val="center"/>
        </w:trPr>
        <w:tc>
          <w:tcPr>
            <w:tcW w:w="1483" w:type="pct"/>
            <w:gridSpan w:val="3"/>
            <w:shd w:val="clear" w:color="auto" w:fill="auto"/>
            <w:vAlign w:val="center"/>
          </w:tcPr>
          <w:p w14:paraId="492382C9" w14:textId="77777777" w:rsidR="00A87743" w:rsidRPr="004F567A" w:rsidRDefault="00A87743" w:rsidP="00695BF3">
            <w:pPr>
              <w:pStyle w:val="TAL"/>
              <w:rPr>
                <w:rFonts w:cs="Arial"/>
                <w:bCs/>
              </w:rPr>
            </w:pPr>
            <w:r w:rsidRPr="004F567A">
              <w:rPr>
                <w:rFonts w:cs="Arial"/>
                <w:bCs/>
              </w:rPr>
              <w:t>UL initial BWP configuration</w:t>
            </w:r>
          </w:p>
        </w:tc>
        <w:tc>
          <w:tcPr>
            <w:tcW w:w="1082" w:type="pct"/>
            <w:shd w:val="clear" w:color="auto" w:fill="auto"/>
          </w:tcPr>
          <w:p w14:paraId="725D35A1" w14:textId="77777777" w:rsidR="00A87743" w:rsidRPr="004F567A" w:rsidRDefault="00A87743" w:rsidP="00695BF3">
            <w:pPr>
              <w:pStyle w:val="TAL"/>
            </w:pPr>
            <w:r w:rsidRPr="004F567A">
              <w:t>Config</w:t>
            </w:r>
            <w:r w:rsidRPr="004F567A">
              <w:rPr>
                <w:rFonts w:ascii="Times New Roman" w:hAnsi="Times New Roman"/>
                <w:lang w:eastAsia="zh-TW"/>
              </w:rPr>
              <w:t xml:space="preserve"> </w:t>
            </w:r>
            <w:r w:rsidRPr="004F567A">
              <w:t>1, 2, 3</w:t>
            </w:r>
          </w:p>
        </w:tc>
        <w:tc>
          <w:tcPr>
            <w:tcW w:w="482" w:type="pct"/>
            <w:shd w:val="clear" w:color="auto" w:fill="auto"/>
          </w:tcPr>
          <w:p w14:paraId="7CDF4ECE" w14:textId="77777777" w:rsidR="00A87743" w:rsidRPr="004F567A" w:rsidRDefault="00A87743" w:rsidP="00695BF3">
            <w:pPr>
              <w:pStyle w:val="TAC"/>
            </w:pPr>
          </w:p>
        </w:tc>
        <w:tc>
          <w:tcPr>
            <w:tcW w:w="1952" w:type="pct"/>
            <w:shd w:val="clear" w:color="auto" w:fill="auto"/>
            <w:vAlign w:val="center"/>
          </w:tcPr>
          <w:p w14:paraId="1DDF35A4" w14:textId="77777777" w:rsidR="00A87743" w:rsidRPr="004F567A" w:rsidRDefault="00A87743" w:rsidP="00695BF3">
            <w:pPr>
              <w:pStyle w:val="TAC"/>
              <w:rPr>
                <w:rFonts w:cs="Arial"/>
                <w:szCs w:val="16"/>
              </w:rPr>
            </w:pPr>
            <w:r w:rsidRPr="004F567A">
              <w:rPr>
                <w:rFonts w:cs="v3.7.0"/>
              </w:rPr>
              <w:t>ULBWP.0.1</w:t>
            </w:r>
          </w:p>
        </w:tc>
      </w:tr>
      <w:tr w:rsidR="00A87743" w:rsidRPr="004F567A" w14:paraId="18F59A5E" w14:textId="77777777" w:rsidTr="001F33A4">
        <w:trPr>
          <w:trHeight w:val="92"/>
          <w:jc w:val="center"/>
        </w:trPr>
        <w:tc>
          <w:tcPr>
            <w:tcW w:w="1483" w:type="pct"/>
            <w:gridSpan w:val="3"/>
            <w:shd w:val="clear" w:color="auto" w:fill="auto"/>
            <w:vAlign w:val="center"/>
          </w:tcPr>
          <w:p w14:paraId="4AE9C2B9" w14:textId="77777777" w:rsidR="00A87743" w:rsidRPr="004F567A" w:rsidRDefault="00A87743" w:rsidP="00695BF3">
            <w:pPr>
              <w:pStyle w:val="TAL"/>
            </w:pPr>
            <w:r w:rsidRPr="004F567A">
              <w:rPr>
                <w:rFonts w:cs="Arial"/>
                <w:bCs/>
              </w:rPr>
              <w:t>UL dedicated BWP configuration</w:t>
            </w:r>
          </w:p>
        </w:tc>
        <w:tc>
          <w:tcPr>
            <w:tcW w:w="1082" w:type="pct"/>
            <w:shd w:val="clear" w:color="auto" w:fill="auto"/>
          </w:tcPr>
          <w:p w14:paraId="04E00050" w14:textId="77777777" w:rsidR="00A87743" w:rsidRPr="004F567A" w:rsidRDefault="00A87743" w:rsidP="00695BF3">
            <w:pPr>
              <w:pStyle w:val="TAL"/>
            </w:pPr>
            <w:r w:rsidRPr="004F567A">
              <w:t>Config</w:t>
            </w:r>
            <w:r w:rsidRPr="004F567A">
              <w:rPr>
                <w:rFonts w:ascii="Times New Roman" w:hAnsi="Times New Roman"/>
                <w:lang w:eastAsia="zh-TW"/>
              </w:rPr>
              <w:t xml:space="preserve"> </w:t>
            </w:r>
            <w:r w:rsidRPr="004F567A">
              <w:t>1, 2, 3</w:t>
            </w:r>
          </w:p>
        </w:tc>
        <w:tc>
          <w:tcPr>
            <w:tcW w:w="482" w:type="pct"/>
            <w:shd w:val="clear" w:color="auto" w:fill="auto"/>
          </w:tcPr>
          <w:p w14:paraId="2078AD05" w14:textId="77777777" w:rsidR="00A87743" w:rsidRPr="004F567A" w:rsidRDefault="00A87743" w:rsidP="00695BF3">
            <w:pPr>
              <w:pStyle w:val="TAC"/>
            </w:pPr>
          </w:p>
        </w:tc>
        <w:tc>
          <w:tcPr>
            <w:tcW w:w="1952" w:type="pct"/>
            <w:shd w:val="clear" w:color="auto" w:fill="auto"/>
            <w:vAlign w:val="center"/>
          </w:tcPr>
          <w:p w14:paraId="509255E2" w14:textId="77777777" w:rsidR="00A87743" w:rsidRPr="004F567A" w:rsidRDefault="00A87743" w:rsidP="00695BF3">
            <w:pPr>
              <w:pStyle w:val="TAC"/>
            </w:pPr>
            <w:r w:rsidRPr="004F567A">
              <w:rPr>
                <w:rFonts w:cs="Arial"/>
                <w:szCs w:val="16"/>
              </w:rPr>
              <w:t>ULBWP.1.1</w:t>
            </w:r>
          </w:p>
        </w:tc>
      </w:tr>
      <w:tr w:rsidR="00A87743" w:rsidRPr="004F567A" w14:paraId="59707F57" w14:textId="77777777" w:rsidTr="001F33A4">
        <w:trPr>
          <w:trHeight w:val="191"/>
          <w:jc w:val="center"/>
        </w:trPr>
        <w:tc>
          <w:tcPr>
            <w:tcW w:w="1483" w:type="pct"/>
            <w:gridSpan w:val="3"/>
            <w:vMerge w:val="restart"/>
            <w:shd w:val="clear" w:color="auto" w:fill="auto"/>
          </w:tcPr>
          <w:p w14:paraId="212FC4C5" w14:textId="77777777" w:rsidR="00A87743" w:rsidRPr="004F567A" w:rsidRDefault="00A87743" w:rsidP="00695BF3">
            <w:pPr>
              <w:pStyle w:val="TAL"/>
            </w:pPr>
            <w:r w:rsidRPr="004F567A">
              <w:t>TDD Configuration</w:t>
            </w:r>
          </w:p>
        </w:tc>
        <w:tc>
          <w:tcPr>
            <w:tcW w:w="1082" w:type="pct"/>
            <w:shd w:val="clear" w:color="auto" w:fill="auto"/>
          </w:tcPr>
          <w:p w14:paraId="409C6B05" w14:textId="77777777" w:rsidR="00A87743" w:rsidRPr="004F567A" w:rsidRDefault="00A87743" w:rsidP="00695BF3">
            <w:pPr>
              <w:pStyle w:val="TAL"/>
            </w:pPr>
            <w:r w:rsidRPr="004F567A">
              <w:t>Config 1</w:t>
            </w:r>
          </w:p>
        </w:tc>
        <w:tc>
          <w:tcPr>
            <w:tcW w:w="482" w:type="pct"/>
            <w:shd w:val="clear" w:color="auto" w:fill="auto"/>
          </w:tcPr>
          <w:p w14:paraId="4BC27429" w14:textId="77777777" w:rsidR="00A87743" w:rsidRPr="004F567A" w:rsidRDefault="00A87743" w:rsidP="00695BF3">
            <w:pPr>
              <w:pStyle w:val="TAC"/>
            </w:pPr>
          </w:p>
        </w:tc>
        <w:tc>
          <w:tcPr>
            <w:tcW w:w="1952" w:type="pct"/>
            <w:shd w:val="clear" w:color="auto" w:fill="auto"/>
          </w:tcPr>
          <w:p w14:paraId="7DEF1E76" w14:textId="77777777" w:rsidR="00A87743" w:rsidRPr="004F567A" w:rsidRDefault="00A87743" w:rsidP="00695BF3">
            <w:pPr>
              <w:pStyle w:val="TAC"/>
            </w:pPr>
            <w:r w:rsidRPr="004F567A">
              <w:t>Not Applicable</w:t>
            </w:r>
          </w:p>
        </w:tc>
      </w:tr>
      <w:tr w:rsidR="00A87743" w:rsidRPr="004F567A" w14:paraId="3F143B52" w14:textId="77777777" w:rsidTr="001F33A4">
        <w:trPr>
          <w:trHeight w:val="191"/>
          <w:jc w:val="center"/>
        </w:trPr>
        <w:tc>
          <w:tcPr>
            <w:tcW w:w="1483" w:type="pct"/>
            <w:gridSpan w:val="3"/>
            <w:vMerge/>
            <w:shd w:val="clear" w:color="auto" w:fill="auto"/>
          </w:tcPr>
          <w:p w14:paraId="4BD20ACA" w14:textId="77777777" w:rsidR="00A87743" w:rsidRPr="004F567A" w:rsidRDefault="00A87743" w:rsidP="00695BF3">
            <w:pPr>
              <w:pStyle w:val="TAL"/>
            </w:pPr>
          </w:p>
        </w:tc>
        <w:tc>
          <w:tcPr>
            <w:tcW w:w="1082" w:type="pct"/>
            <w:shd w:val="clear" w:color="auto" w:fill="auto"/>
          </w:tcPr>
          <w:p w14:paraId="53F4CD96" w14:textId="77777777" w:rsidR="00A87743" w:rsidRPr="004F567A" w:rsidRDefault="00A87743" w:rsidP="00695BF3">
            <w:pPr>
              <w:pStyle w:val="TAL"/>
            </w:pPr>
            <w:r w:rsidRPr="004F567A">
              <w:t>Config 2</w:t>
            </w:r>
          </w:p>
        </w:tc>
        <w:tc>
          <w:tcPr>
            <w:tcW w:w="482" w:type="pct"/>
            <w:shd w:val="clear" w:color="auto" w:fill="auto"/>
          </w:tcPr>
          <w:p w14:paraId="717FC40A" w14:textId="77777777" w:rsidR="00A87743" w:rsidRPr="004F567A" w:rsidRDefault="00A87743" w:rsidP="00695BF3">
            <w:pPr>
              <w:pStyle w:val="TAC"/>
            </w:pPr>
          </w:p>
        </w:tc>
        <w:tc>
          <w:tcPr>
            <w:tcW w:w="1952" w:type="pct"/>
            <w:shd w:val="clear" w:color="auto" w:fill="auto"/>
          </w:tcPr>
          <w:p w14:paraId="4D909796" w14:textId="77777777" w:rsidR="00A87743" w:rsidRPr="004F567A" w:rsidRDefault="00A87743" w:rsidP="00695BF3">
            <w:pPr>
              <w:pStyle w:val="TAC"/>
            </w:pPr>
            <w:r w:rsidRPr="004F567A">
              <w:t>TDDConf.1.1</w:t>
            </w:r>
          </w:p>
        </w:tc>
      </w:tr>
      <w:tr w:rsidR="00A87743" w:rsidRPr="004F567A" w14:paraId="167E03BB" w14:textId="77777777" w:rsidTr="001F33A4">
        <w:trPr>
          <w:trHeight w:val="191"/>
          <w:jc w:val="center"/>
        </w:trPr>
        <w:tc>
          <w:tcPr>
            <w:tcW w:w="1483" w:type="pct"/>
            <w:gridSpan w:val="3"/>
            <w:vMerge/>
            <w:shd w:val="clear" w:color="auto" w:fill="auto"/>
          </w:tcPr>
          <w:p w14:paraId="06348CDD" w14:textId="77777777" w:rsidR="00A87743" w:rsidRPr="004F567A" w:rsidRDefault="00A87743" w:rsidP="00695BF3">
            <w:pPr>
              <w:pStyle w:val="TAL"/>
            </w:pPr>
          </w:p>
        </w:tc>
        <w:tc>
          <w:tcPr>
            <w:tcW w:w="1082" w:type="pct"/>
            <w:shd w:val="clear" w:color="auto" w:fill="auto"/>
          </w:tcPr>
          <w:p w14:paraId="290CA61F" w14:textId="77777777" w:rsidR="00A87743" w:rsidRPr="004F567A" w:rsidRDefault="00A87743" w:rsidP="00695BF3">
            <w:pPr>
              <w:pStyle w:val="TAL"/>
            </w:pPr>
            <w:r w:rsidRPr="004F567A">
              <w:t>Config 3</w:t>
            </w:r>
          </w:p>
        </w:tc>
        <w:tc>
          <w:tcPr>
            <w:tcW w:w="482" w:type="pct"/>
            <w:shd w:val="clear" w:color="auto" w:fill="auto"/>
          </w:tcPr>
          <w:p w14:paraId="654DB0B3" w14:textId="77777777" w:rsidR="00A87743" w:rsidRPr="004F567A" w:rsidRDefault="00A87743" w:rsidP="00695BF3">
            <w:pPr>
              <w:pStyle w:val="TAC"/>
            </w:pPr>
          </w:p>
        </w:tc>
        <w:tc>
          <w:tcPr>
            <w:tcW w:w="1952" w:type="pct"/>
            <w:shd w:val="clear" w:color="auto" w:fill="auto"/>
          </w:tcPr>
          <w:p w14:paraId="7080C121" w14:textId="77777777" w:rsidR="00A87743" w:rsidRPr="004F567A" w:rsidRDefault="00A87743" w:rsidP="00695BF3">
            <w:pPr>
              <w:pStyle w:val="TAC"/>
            </w:pPr>
            <w:r w:rsidRPr="004F567A">
              <w:rPr>
                <w:rFonts w:cs="Arial"/>
              </w:rPr>
              <w:t>TDDConf.2.1</w:t>
            </w:r>
          </w:p>
        </w:tc>
      </w:tr>
      <w:tr w:rsidR="00A87743" w:rsidRPr="004F567A" w14:paraId="2C396726" w14:textId="77777777" w:rsidTr="001F33A4">
        <w:trPr>
          <w:trHeight w:val="191"/>
          <w:jc w:val="center"/>
        </w:trPr>
        <w:tc>
          <w:tcPr>
            <w:tcW w:w="1483" w:type="pct"/>
            <w:gridSpan w:val="3"/>
            <w:vMerge w:val="restart"/>
            <w:shd w:val="clear" w:color="auto" w:fill="auto"/>
          </w:tcPr>
          <w:p w14:paraId="7B61D068" w14:textId="5D6CFA9A" w:rsidR="00A87743" w:rsidRPr="004F567A" w:rsidRDefault="001F33A4" w:rsidP="00695BF3">
            <w:pPr>
              <w:pStyle w:val="TAL"/>
            </w:pPr>
            <w:r w:rsidRPr="004F567A">
              <w:t xml:space="preserve">RMSI </w:t>
            </w:r>
            <w:r w:rsidR="00A87743" w:rsidRPr="004F567A">
              <w:t>CORESET Reference Channel</w:t>
            </w:r>
          </w:p>
        </w:tc>
        <w:tc>
          <w:tcPr>
            <w:tcW w:w="1082" w:type="pct"/>
            <w:shd w:val="clear" w:color="auto" w:fill="auto"/>
          </w:tcPr>
          <w:p w14:paraId="72851DD0" w14:textId="77777777" w:rsidR="00A87743" w:rsidRPr="004F567A" w:rsidRDefault="00A87743" w:rsidP="00695BF3">
            <w:pPr>
              <w:pStyle w:val="TAL"/>
            </w:pPr>
            <w:r w:rsidRPr="004F567A">
              <w:t>Config 1</w:t>
            </w:r>
          </w:p>
        </w:tc>
        <w:tc>
          <w:tcPr>
            <w:tcW w:w="482" w:type="pct"/>
            <w:shd w:val="clear" w:color="auto" w:fill="auto"/>
          </w:tcPr>
          <w:p w14:paraId="77D5B476" w14:textId="77777777" w:rsidR="00A87743" w:rsidRPr="004F567A" w:rsidRDefault="00A87743" w:rsidP="00695BF3">
            <w:pPr>
              <w:pStyle w:val="TAC"/>
            </w:pPr>
          </w:p>
        </w:tc>
        <w:tc>
          <w:tcPr>
            <w:tcW w:w="1952" w:type="pct"/>
            <w:shd w:val="clear" w:color="auto" w:fill="auto"/>
          </w:tcPr>
          <w:p w14:paraId="5C791577" w14:textId="77777777" w:rsidR="00A87743" w:rsidRPr="004F567A" w:rsidRDefault="00A87743" w:rsidP="00695BF3">
            <w:pPr>
              <w:pStyle w:val="TAC"/>
            </w:pPr>
            <w:r w:rsidRPr="004F567A">
              <w:t>CR.1.1 FDD</w:t>
            </w:r>
          </w:p>
        </w:tc>
      </w:tr>
      <w:tr w:rsidR="00A87743" w:rsidRPr="004F567A" w14:paraId="7E7CCCD9" w14:textId="77777777" w:rsidTr="001F33A4">
        <w:trPr>
          <w:trHeight w:val="191"/>
          <w:jc w:val="center"/>
        </w:trPr>
        <w:tc>
          <w:tcPr>
            <w:tcW w:w="1483" w:type="pct"/>
            <w:gridSpan w:val="3"/>
            <w:vMerge/>
            <w:shd w:val="clear" w:color="auto" w:fill="auto"/>
          </w:tcPr>
          <w:p w14:paraId="3136EC61" w14:textId="77777777" w:rsidR="00A87743" w:rsidRPr="004F567A" w:rsidRDefault="00A87743" w:rsidP="00695BF3">
            <w:pPr>
              <w:pStyle w:val="TAL"/>
            </w:pPr>
          </w:p>
        </w:tc>
        <w:tc>
          <w:tcPr>
            <w:tcW w:w="1082" w:type="pct"/>
            <w:shd w:val="clear" w:color="auto" w:fill="auto"/>
          </w:tcPr>
          <w:p w14:paraId="23171B55" w14:textId="77777777" w:rsidR="00A87743" w:rsidRPr="004F567A" w:rsidRDefault="00A87743" w:rsidP="00695BF3">
            <w:pPr>
              <w:pStyle w:val="TAL"/>
            </w:pPr>
            <w:r w:rsidRPr="004F567A">
              <w:t>Config 2</w:t>
            </w:r>
          </w:p>
        </w:tc>
        <w:tc>
          <w:tcPr>
            <w:tcW w:w="482" w:type="pct"/>
            <w:shd w:val="clear" w:color="auto" w:fill="auto"/>
          </w:tcPr>
          <w:p w14:paraId="48805A67" w14:textId="77777777" w:rsidR="00A87743" w:rsidRPr="004F567A" w:rsidRDefault="00A87743" w:rsidP="00695BF3">
            <w:pPr>
              <w:pStyle w:val="TAC"/>
            </w:pPr>
          </w:p>
        </w:tc>
        <w:tc>
          <w:tcPr>
            <w:tcW w:w="1952" w:type="pct"/>
            <w:shd w:val="clear" w:color="auto" w:fill="auto"/>
          </w:tcPr>
          <w:p w14:paraId="7F19090A" w14:textId="77777777" w:rsidR="00A87743" w:rsidRPr="004F567A" w:rsidRDefault="00A87743" w:rsidP="00695BF3">
            <w:pPr>
              <w:pStyle w:val="TAC"/>
            </w:pPr>
            <w:r w:rsidRPr="004F567A">
              <w:t>CR.1.1 TDD</w:t>
            </w:r>
          </w:p>
        </w:tc>
      </w:tr>
      <w:tr w:rsidR="00A87743" w:rsidRPr="004F567A" w14:paraId="0A2B4D0E" w14:textId="77777777" w:rsidTr="001F33A4">
        <w:trPr>
          <w:trHeight w:val="191"/>
          <w:jc w:val="center"/>
        </w:trPr>
        <w:tc>
          <w:tcPr>
            <w:tcW w:w="1483" w:type="pct"/>
            <w:gridSpan w:val="3"/>
            <w:vMerge/>
            <w:shd w:val="clear" w:color="auto" w:fill="auto"/>
          </w:tcPr>
          <w:p w14:paraId="14CBA9BB" w14:textId="77777777" w:rsidR="00A87743" w:rsidRPr="004F567A" w:rsidRDefault="00A87743" w:rsidP="00695BF3">
            <w:pPr>
              <w:pStyle w:val="TAL"/>
            </w:pPr>
          </w:p>
        </w:tc>
        <w:tc>
          <w:tcPr>
            <w:tcW w:w="1082" w:type="pct"/>
            <w:shd w:val="clear" w:color="auto" w:fill="auto"/>
          </w:tcPr>
          <w:p w14:paraId="643B1903" w14:textId="77777777" w:rsidR="00A87743" w:rsidRPr="004F567A" w:rsidRDefault="00A87743" w:rsidP="00695BF3">
            <w:pPr>
              <w:pStyle w:val="TAL"/>
            </w:pPr>
            <w:r w:rsidRPr="004F567A">
              <w:t>Config 3</w:t>
            </w:r>
          </w:p>
        </w:tc>
        <w:tc>
          <w:tcPr>
            <w:tcW w:w="482" w:type="pct"/>
            <w:shd w:val="clear" w:color="auto" w:fill="auto"/>
          </w:tcPr>
          <w:p w14:paraId="4A3B7D21" w14:textId="77777777" w:rsidR="00A87743" w:rsidRPr="004F567A" w:rsidRDefault="00A87743" w:rsidP="00695BF3">
            <w:pPr>
              <w:pStyle w:val="TAC"/>
            </w:pPr>
          </w:p>
        </w:tc>
        <w:tc>
          <w:tcPr>
            <w:tcW w:w="1952" w:type="pct"/>
            <w:shd w:val="clear" w:color="auto" w:fill="auto"/>
          </w:tcPr>
          <w:p w14:paraId="673C2A2F" w14:textId="77777777" w:rsidR="00A87743" w:rsidRPr="004F567A" w:rsidRDefault="00A87743" w:rsidP="00695BF3">
            <w:pPr>
              <w:pStyle w:val="TAC"/>
            </w:pPr>
            <w:r w:rsidRPr="004F567A">
              <w:t>CR.2.1 TDD</w:t>
            </w:r>
          </w:p>
        </w:tc>
      </w:tr>
      <w:tr w:rsidR="001F33A4" w:rsidRPr="004F567A" w14:paraId="31EFA412" w14:textId="77777777" w:rsidTr="001F33A4">
        <w:trPr>
          <w:trHeight w:val="191"/>
          <w:jc w:val="center"/>
        </w:trPr>
        <w:tc>
          <w:tcPr>
            <w:tcW w:w="1484" w:type="pct"/>
            <w:gridSpan w:val="3"/>
            <w:vMerge w:val="restart"/>
            <w:shd w:val="clear" w:color="auto" w:fill="auto"/>
          </w:tcPr>
          <w:p w14:paraId="16632A61" w14:textId="77777777" w:rsidR="001F33A4" w:rsidRPr="004F567A" w:rsidRDefault="001F33A4" w:rsidP="006428B2">
            <w:pPr>
              <w:pStyle w:val="TAL"/>
            </w:pPr>
            <w:r w:rsidRPr="004F567A">
              <w:t>Dedicated CORESET Reference Channel</w:t>
            </w:r>
          </w:p>
        </w:tc>
        <w:tc>
          <w:tcPr>
            <w:tcW w:w="1082" w:type="pct"/>
            <w:shd w:val="clear" w:color="auto" w:fill="auto"/>
          </w:tcPr>
          <w:p w14:paraId="755D9317" w14:textId="77777777" w:rsidR="001F33A4" w:rsidRPr="004F567A" w:rsidRDefault="001F33A4" w:rsidP="006428B2">
            <w:pPr>
              <w:pStyle w:val="TAL"/>
            </w:pPr>
            <w:r w:rsidRPr="004F567A">
              <w:t>Config 1</w:t>
            </w:r>
          </w:p>
        </w:tc>
        <w:tc>
          <w:tcPr>
            <w:tcW w:w="482" w:type="pct"/>
            <w:shd w:val="clear" w:color="auto" w:fill="auto"/>
          </w:tcPr>
          <w:p w14:paraId="21E0E0FA" w14:textId="77777777" w:rsidR="001F33A4" w:rsidRPr="004F567A" w:rsidRDefault="001F33A4" w:rsidP="006428B2">
            <w:pPr>
              <w:pStyle w:val="TAC"/>
            </w:pPr>
          </w:p>
        </w:tc>
        <w:tc>
          <w:tcPr>
            <w:tcW w:w="1952" w:type="pct"/>
            <w:shd w:val="clear" w:color="auto" w:fill="auto"/>
          </w:tcPr>
          <w:p w14:paraId="4B23A7F8" w14:textId="77777777" w:rsidR="001F33A4" w:rsidRPr="004F567A" w:rsidRDefault="001F33A4" w:rsidP="006428B2">
            <w:pPr>
              <w:pStyle w:val="TAC"/>
            </w:pPr>
            <w:r w:rsidRPr="004F567A">
              <w:t>CCR.1.1 FDD</w:t>
            </w:r>
          </w:p>
        </w:tc>
      </w:tr>
      <w:tr w:rsidR="001F33A4" w:rsidRPr="004F567A" w14:paraId="303E86D5" w14:textId="77777777" w:rsidTr="001F33A4">
        <w:trPr>
          <w:trHeight w:val="191"/>
          <w:jc w:val="center"/>
        </w:trPr>
        <w:tc>
          <w:tcPr>
            <w:tcW w:w="1484" w:type="pct"/>
            <w:gridSpan w:val="3"/>
            <w:vMerge/>
            <w:shd w:val="clear" w:color="auto" w:fill="auto"/>
          </w:tcPr>
          <w:p w14:paraId="51760B3F" w14:textId="77777777" w:rsidR="001F33A4" w:rsidRPr="004F567A" w:rsidRDefault="001F33A4" w:rsidP="006428B2">
            <w:pPr>
              <w:pStyle w:val="TAL"/>
            </w:pPr>
          </w:p>
        </w:tc>
        <w:tc>
          <w:tcPr>
            <w:tcW w:w="1082" w:type="pct"/>
            <w:shd w:val="clear" w:color="auto" w:fill="auto"/>
          </w:tcPr>
          <w:p w14:paraId="389A5F61" w14:textId="77777777" w:rsidR="001F33A4" w:rsidRPr="004F567A" w:rsidRDefault="001F33A4" w:rsidP="006428B2">
            <w:pPr>
              <w:pStyle w:val="TAL"/>
            </w:pPr>
            <w:r w:rsidRPr="004F567A">
              <w:t>Config 2</w:t>
            </w:r>
          </w:p>
        </w:tc>
        <w:tc>
          <w:tcPr>
            <w:tcW w:w="482" w:type="pct"/>
            <w:shd w:val="clear" w:color="auto" w:fill="auto"/>
          </w:tcPr>
          <w:p w14:paraId="1549F0DF" w14:textId="77777777" w:rsidR="001F33A4" w:rsidRPr="004F567A" w:rsidRDefault="001F33A4" w:rsidP="006428B2">
            <w:pPr>
              <w:pStyle w:val="TAC"/>
            </w:pPr>
          </w:p>
        </w:tc>
        <w:tc>
          <w:tcPr>
            <w:tcW w:w="1952" w:type="pct"/>
            <w:shd w:val="clear" w:color="auto" w:fill="auto"/>
          </w:tcPr>
          <w:p w14:paraId="50AA4C50" w14:textId="77777777" w:rsidR="001F33A4" w:rsidRPr="004F567A" w:rsidRDefault="001F33A4" w:rsidP="006428B2">
            <w:pPr>
              <w:pStyle w:val="TAC"/>
            </w:pPr>
            <w:r w:rsidRPr="004F567A">
              <w:t>CCR.1.1 TDD</w:t>
            </w:r>
          </w:p>
        </w:tc>
      </w:tr>
      <w:tr w:rsidR="001F33A4" w:rsidRPr="004F567A" w14:paraId="5DD17DF9" w14:textId="77777777" w:rsidTr="001F33A4">
        <w:trPr>
          <w:trHeight w:val="191"/>
          <w:jc w:val="center"/>
        </w:trPr>
        <w:tc>
          <w:tcPr>
            <w:tcW w:w="1484" w:type="pct"/>
            <w:gridSpan w:val="3"/>
            <w:vMerge/>
            <w:shd w:val="clear" w:color="auto" w:fill="auto"/>
          </w:tcPr>
          <w:p w14:paraId="69C77730" w14:textId="77777777" w:rsidR="001F33A4" w:rsidRPr="004F567A" w:rsidRDefault="001F33A4" w:rsidP="006428B2">
            <w:pPr>
              <w:pStyle w:val="TAL"/>
            </w:pPr>
          </w:p>
        </w:tc>
        <w:tc>
          <w:tcPr>
            <w:tcW w:w="1082" w:type="pct"/>
            <w:shd w:val="clear" w:color="auto" w:fill="auto"/>
          </w:tcPr>
          <w:p w14:paraId="2434562A" w14:textId="77777777" w:rsidR="001F33A4" w:rsidRPr="004F567A" w:rsidRDefault="001F33A4" w:rsidP="006428B2">
            <w:pPr>
              <w:pStyle w:val="TAL"/>
            </w:pPr>
            <w:r w:rsidRPr="004F567A">
              <w:t>Config 3</w:t>
            </w:r>
          </w:p>
        </w:tc>
        <w:tc>
          <w:tcPr>
            <w:tcW w:w="482" w:type="pct"/>
            <w:shd w:val="clear" w:color="auto" w:fill="auto"/>
          </w:tcPr>
          <w:p w14:paraId="06DA480D" w14:textId="77777777" w:rsidR="001F33A4" w:rsidRPr="004F567A" w:rsidRDefault="001F33A4" w:rsidP="006428B2">
            <w:pPr>
              <w:pStyle w:val="TAC"/>
            </w:pPr>
          </w:p>
        </w:tc>
        <w:tc>
          <w:tcPr>
            <w:tcW w:w="1952" w:type="pct"/>
            <w:shd w:val="clear" w:color="auto" w:fill="auto"/>
          </w:tcPr>
          <w:p w14:paraId="7F0AD670" w14:textId="77777777" w:rsidR="001F33A4" w:rsidRPr="004F567A" w:rsidRDefault="001F33A4" w:rsidP="006428B2">
            <w:pPr>
              <w:pStyle w:val="TAC"/>
            </w:pPr>
            <w:r w:rsidRPr="004F567A">
              <w:t>CCR.2.1 TDD</w:t>
            </w:r>
          </w:p>
        </w:tc>
      </w:tr>
      <w:tr w:rsidR="00A87743" w:rsidRPr="004F567A" w14:paraId="4841DB04" w14:textId="77777777" w:rsidTr="001F33A4">
        <w:trPr>
          <w:trHeight w:val="127"/>
          <w:jc w:val="center"/>
        </w:trPr>
        <w:tc>
          <w:tcPr>
            <w:tcW w:w="1483" w:type="pct"/>
            <w:gridSpan w:val="3"/>
            <w:vMerge w:val="restart"/>
            <w:shd w:val="clear" w:color="auto" w:fill="auto"/>
          </w:tcPr>
          <w:p w14:paraId="3A37CEDA" w14:textId="77777777" w:rsidR="00A87743" w:rsidRPr="004F567A" w:rsidRDefault="00A87743" w:rsidP="00695BF3">
            <w:pPr>
              <w:pStyle w:val="TAL"/>
            </w:pPr>
            <w:r w:rsidRPr="004F567A">
              <w:t>SSB Configuration</w:t>
            </w:r>
          </w:p>
        </w:tc>
        <w:tc>
          <w:tcPr>
            <w:tcW w:w="1082" w:type="pct"/>
            <w:shd w:val="clear" w:color="auto" w:fill="auto"/>
          </w:tcPr>
          <w:p w14:paraId="0A0766F4" w14:textId="77777777" w:rsidR="00A87743" w:rsidRPr="004F567A" w:rsidRDefault="00A87743" w:rsidP="00695BF3">
            <w:pPr>
              <w:pStyle w:val="TAL"/>
            </w:pPr>
            <w:r w:rsidRPr="004F567A">
              <w:t>Config 1</w:t>
            </w:r>
          </w:p>
        </w:tc>
        <w:tc>
          <w:tcPr>
            <w:tcW w:w="482" w:type="pct"/>
            <w:shd w:val="clear" w:color="auto" w:fill="auto"/>
          </w:tcPr>
          <w:p w14:paraId="59054561" w14:textId="77777777" w:rsidR="00A87743" w:rsidRPr="004F567A" w:rsidRDefault="00A87743" w:rsidP="00695BF3">
            <w:pPr>
              <w:pStyle w:val="TAC"/>
            </w:pPr>
          </w:p>
        </w:tc>
        <w:tc>
          <w:tcPr>
            <w:tcW w:w="1952" w:type="pct"/>
            <w:shd w:val="clear" w:color="auto" w:fill="auto"/>
          </w:tcPr>
          <w:p w14:paraId="3A43708E" w14:textId="77777777" w:rsidR="00A87743" w:rsidRPr="004F567A" w:rsidRDefault="00A87743" w:rsidP="00695BF3">
            <w:pPr>
              <w:pStyle w:val="TAC"/>
            </w:pPr>
            <w:r w:rsidRPr="004F567A">
              <w:t>SSB.1 FR1</w:t>
            </w:r>
          </w:p>
        </w:tc>
      </w:tr>
      <w:tr w:rsidR="00A87743" w:rsidRPr="004F567A" w14:paraId="504E56F0" w14:textId="77777777" w:rsidTr="001F33A4">
        <w:trPr>
          <w:trHeight w:val="125"/>
          <w:jc w:val="center"/>
        </w:trPr>
        <w:tc>
          <w:tcPr>
            <w:tcW w:w="1483" w:type="pct"/>
            <w:gridSpan w:val="3"/>
            <w:vMerge/>
            <w:shd w:val="clear" w:color="auto" w:fill="auto"/>
          </w:tcPr>
          <w:p w14:paraId="217C03B8" w14:textId="77777777" w:rsidR="00A87743" w:rsidRPr="004F567A" w:rsidRDefault="00A87743" w:rsidP="00695BF3">
            <w:pPr>
              <w:pStyle w:val="TAL"/>
            </w:pPr>
          </w:p>
        </w:tc>
        <w:tc>
          <w:tcPr>
            <w:tcW w:w="1082" w:type="pct"/>
            <w:shd w:val="clear" w:color="auto" w:fill="auto"/>
          </w:tcPr>
          <w:p w14:paraId="2DA76676" w14:textId="77777777" w:rsidR="00A87743" w:rsidRPr="004F567A" w:rsidRDefault="00A87743" w:rsidP="00695BF3">
            <w:pPr>
              <w:pStyle w:val="TAL"/>
            </w:pPr>
            <w:r w:rsidRPr="004F567A">
              <w:t>Config 2</w:t>
            </w:r>
          </w:p>
        </w:tc>
        <w:tc>
          <w:tcPr>
            <w:tcW w:w="482" w:type="pct"/>
            <w:shd w:val="clear" w:color="auto" w:fill="auto"/>
          </w:tcPr>
          <w:p w14:paraId="0A1294B0" w14:textId="77777777" w:rsidR="00A87743" w:rsidRPr="004F567A" w:rsidRDefault="00A87743" w:rsidP="00695BF3">
            <w:pPr>
              <w:pStyle w:val="TAC"/>
            </w:pPr>
          </w:p>
        </w:tc>
        <w:tc>
          <w:tcPr>
            <w:tcW w:w="1952" w:type="pct"/>
            <w:shd w:val="clear" w:color="auto" w:fill="auto"/>
          </w:tcPr>
          <w:p w14:paraId="05DED2EC" w14:textId="77777777" w:rsidR="00A87743" w:rsidRPr="004F567A" w:rsidRDefault="00A87743" w:rsidP="00695BF3">
            <w:pPr>
              <w:pStyle w:val="TAC"/>
            </w:pPr>
            <w:r w:rsidRPr="004F567A">
              <w:t>SSB.1 FR1</w:t>
            </w:r>
          </w:p>
        </w:tc>
      </w:tr>
      <w:tr w:rsidR="00A87743" w:rsidRPr="004F567A" w14:paraId="56D12854" w14:textId="77777777" w:rsidTr="001F33A4">
        <w:trPr>
          <w:trHeight w:val="125"/>
          <w:jc w:val="center"/>
        </w:trPr>
        <w:tc>
          <w:tcPr>
            <w:tcW w:w="1483" w:type="pct"/>
            <w:gridSpan w:val="3"/>
            <w:vMerge/>
            <w:shd w:val="clear" w:color="auto" w:fill="auto"/>
          </w:tcPr>
          <w:p w14:paraId="686A1FA9" w14:textId="77777777" w:rsidR="00A87743" w:rsidRPr="004F567A" w:rsidRDefault="00A87743" w:rsidP="00695BF3">
            <w:pPr>
              <w:pStyle w:val="TAL"/>
            </w:pPr>
          </w:p>
        </w:tc>
        <w:tc>
          <w:tcPr>
            <w:tcW w:w="1082" w:type="pct"/>
            <w:shd w:val="clear" w:color="auto" w:fill="auto"/>
          </w:tcPr>
          <w:p w14:paraId="4A4D7481" w14:textId="77777777" w:rsidR="00A87743" w:rsidRPr="004F567A" w:rsidRDefault="00A87743" w:rsidP="00695BF3">
            <w:pPr>
              <w:pStyle w:val="TAL"/>
            </w:pPr>
            <w:r w:rsidRPr="004F567A">
              <w:t>Config 3</w:t>
            </w:r>
          </w:p>
        </w:tc>
        <w:tc>
          <w:tcPr>
            <w:tcW w:w="482" w:type="pct"/>
            <w:shd w:val="clear" w:color="auto" w:fill="auto"/>
          </w:tcPr>
          <w:p w14:paraId="187B581A" w14:textId="77777777" w:rsidR="00A87743" w:rsidRPr="004F567A" w:rsidRDefault="00A87743" w:rsidP="00695BF3">
            <w:pPr>
              <w:pStyle w:val="TAC"/>
            </w:pPr>
          </w:p>
        </w:tc>
        <w:tc>
          <w:tcPr>
            <w:tcW w:w="1952" w:type="pct"/>
            <w:shd w:val="clear" w:color="auto" w:fill="auto"/>
          </w:tcPr>
          <w:p w14:paraId="4EEF8BC0" w14:textId="77777777" w:rsidR="00A87743" w:rsidRPr="004F567A" w:rsidRDefault="00A87743" w:rsidP="00695BF3">
            <w:pPr>
              <w:pStyle w:val="TAC"/>
            </w:pPr>
            <w:r w:rsidRPr="004F567A">
              <w:t>SSB.2 FR1</w:t>
            </w:r>
          </w:p>
        </w:tc>
      </w:tr>
      <w:tr w:rsidR="00A87743" w:rsidRPr="004F567A" w14:paraId="34FC24A3" w14:textId="77777777" w:rsidTr="001F33A4">
        <w:trPr>
          <w:trHeight w:val="226"/>
          <w:jc w:val="center"/>
        </w:trPr>
        <w:tc>
          <w:tcPr>
            <w:tcW w:w="1483" w:type="pct"/>
            <w:gridSpan w:val="3"/>
            <w:vMerge w:val="restart"/>
            <w:shd w:val="clear" w:color="auto" w:fill="auto"/>
          </w:tcPr>
          <w:p w14:paraId="310507B7" w14:textId="77777777" w:rsidR="00A87743" w:rsidRPr="004F567A" w:rsidRDefault="00A87743" w:rsidP="00695BF3">
            <w:pPr>
              <w:pStyle w:val="TAL"/>
            </w:pPr>
            <w:r w:rsidRPr="004F567A">
              <w:t>SMTC Configuration</w:t>
            </w:r>
          </w:p>
        </w:tc>
        <w:tc>
          <w:tcPr>
            <w:tcW w:w="1082" w:type="pct"/>
            <w:shd w:val="clear" w:color="auto" w:fill="auto"/>
          </w:tcPr>
          <w:p w14:paraId="2905D238" w14:textId="77777777" w:rsidR="00A87743" w:rsidRPr="004F567A" w:rsidRDefault="00A87743" w:rsidP="00695BF3">
            <w:pPr>
              <w:pStyle w:val="TAL"/>
            </w:pPr>
            <w:r w:rsidRPr="004F567A">
              <w:t>Config 1, 2</w:t>
            </w:r>
          </w:p>
        </w:tc>
        <w:tc>
          <w:tcPr>
            <w:tcW w:w="482" w:type="pct"/>
            <w:shd w:val="clear" w:color="auto" w:fill="auto"/>
          </w:tcPr>
          <w:p w14:paraId="5F5E86E8" w14:textId="77777777" w:rsidR="00A87743" w:rsidRPr="004F567A" w:rsidRDefault="00A87743" w:rsidP="00695BF3">
            <w:pPr>
              <w:pStyle w:val="TAC"/>
            </w:pPr>
          </w:p>
        </w:tc>
        <w:tc>
          <w:tcPr>
            <w:tcW w:w="1952" w:type="pct"/>
            <w:shd w:val="clear" w:color="auto" w:fill="auto"/>
          </w:tcPr>
          <w:p w14:paraId="486A66F2" w14:textId="77777777" w:rsidR="00A87743" w:rsidRPr="004F567A" w:rsidRDefault="00A87743" w:rsidP="00695BF3">
            <w:pPr>
              <w:pStyle w:val="TAC"/>
            </w:pPr>
            <w:r w:rsidRPr="004F567A">
              <w:t>SMTC.1</w:t>
            </w:r>
          </w:p>
        </w:tc>
      </w:tr>
      <w:tr w:rsidR="00A87743" w:rsidRPr="004F567A" w14:paraId="7B2D5E91" w14:textId="77777777" w:rsidTr="001F33A4">
        <w:trPr>
          <w:trHeight w:val="191"/>
          <w:jc w:val="center"/>
        </w:trPr>
        <w:tc>
          <w:tcPr>
            <w:tcW w:w="1483" w:type="pct"/>
            <w:gridSpan w:val="3"/>
            <w:vMerge/>
            <w:shd w:val="clear" w:color="auto" w:fill="auto"/>
          </w:tcPr>
          <w:p w14:paraId="48164912" w14:textId="77777777" w:rsidR="00A87743" w:rsidRPr="004F567A" w:rsidRDefault="00A87743" w:rsidP="00695BF3">
            <w:pPr>
              <w:pStyle w:val="TAL"/>
            </w:pPr>
          </w:p>
        </w:tc>
        <w:tc>
          <w:tcPr>
            <w:tcW w:w="1082" w:type="pct"/>
            <w:shd w:val="clear" w:color="auto" w:fill="auto"/>
          </w:tcPr>
          <w:p w14:paraId="19FE18CC" w14:textId="77777777" w:rsidR="00A87743" w:rsidRPr="004F567A" w:rsidRDefault="00A87743" w:rsidP="00695BF3">
            <w:pPr>
              <w:pStyle w:val="TAL"/>
            </w:pPr>
            <w:r w:rsidRPr="004F567A">
              <w:t>Config 3</w:t>
            </w:r>
          </w:p>
        </w:tc>
        <w:tc>
          <w:tcPr>
            <w:tcW w:w="482" w:type="pct"/>
            <w:shd w:val="clear" w:color="auto" w:fill="auto"/>
          </w:tcPr>
          <w:p w14:paraId="440A1B1B" w14:textId="77777777" w:rsidR="00A87743" w:rsidRPr="004F567A" w:rsidRDefault="00A87743" w:rsidP="00695BF3">
            <w:pPr>
              <w:pStyle w:val="TAC"/>
            </w:pPr>
          </w:p>
        </w:tc>
        <w:tc>
          <w:tcPr>
            <w:tcW w:w="1952" w:type="pct"/>
            <w:shd w:val="clear" w:color="auto" w:fill="auto"/>
          </w:tcPr>
          <w:p w14:paraId="52BEC235" w14:textId="77777777" w:rsidR="00A87743" w:rsidRPr="004F567A" w:rsidRDefault="00A87743" w:rsidP="00695BF3">
            <w:pPr>
              <w:pStyle w:val="TAC"/>
            </w:pPr>
            <w:r w:rsidRPr="004F567A">
              <w:t>SMTC.1</w:t>
            </w:r>
          </w:p>
        </w:tc>
      </w:tr>
      <w:tr w:rsidR="00A87743" w:rsidRPr="004F567A" w14:paraId="61C1C88F" w14:textId="77777777" w:rsidTr="001F33A4">
        <w:trPr>
          <w:trHeight w:val="288"/>
          <w:jc w:val="center"/>
        </w:trPr>
        <w:tc>
          <w:tcPr>
            <w:tcW w:w="1483" w:type="pct"/>
            <w:gridSpan w:val="3"/>
            <w:vMerge w:val="restart"/>
            <w:shd w:val="clear" w:color="auto" w:fill="auto"/>
          </w:tcPr>
          <w:p w14:paraId="1691CF6C" w14:textId="77777777" w:rsidR="00A87743" w:rsidRPr="004F567A" w:rsidRDefault="00A87743" w:rsidP="00695BF3">
            <w:pPr>
              <w:pStyle w:val="TAL"/>
            </w:pPr>
            <w:r w:rsidRPr="004F567A">
              <w:t>PDSCH/PDCCH subcarrier spacing</w:t>
            </w:r>
          </w:p>
        </w:tc>
        <w:tc>
          <w:tcPr>
            <w:tcW w:w="1082" w:type="pct"/>
            <w:shd w:val="clear" w:color="auto" w:fill="auto"/>
          </w:tcPr>
          <w:p w14:paraId="72CF27B1" w14:textId="77777777" w:rsidR="00A87743" w:rsidRPr="004F567A" w:rsidRDefault="00A87743" w:rsidP="00695BF3">
            <w:pPr>
              <w:pStyle w:val="TAL"/>
            </w:pPr>
            <w:r w:rsidRPr="004F567A">
              <w:t>Config 1, 2</w:t>
            </w:r>
          </w:p>
        </w:tc>
        <w:tc>
          <w:tcPr>
            <w:tcW w:w="482" w:type="pct"/>
            <w:shd w:val="clear" w:color="auto" w:fill="auto"/>
          </w:tcPr>
          <w:p w14:paraId="103299C1" w14:textId="77777777" w:rsidR="00A87743" w:rsidRPr="004F567A" w:rsidRDefault="00A87743" w:rsidP="00695BF3">
            <w:pPr>
              <w:pStyle w:val="TAC"/>
            </w:pPr>
          </w:p>
        </w:tc>
        <w:tc>
          <w:tcPr>
            <w:tcW w:w="1952" w:type="pct"/>
            <w:shd w:val="clear" w:color="auto" w:fill="auto"/>
          </w:tcPr>
          <w:p w14:paraId="00413CAF" w14:textId="77777777" w:rsidR="00A87743" w:rsidRPr="004F567A" w:rsidRDefault="00A87743" w:rsidP="00695BF3">
            <w:pPr>
              <w:pStyle w:val="TAC"/>
            </w:pPr>
            <w:r w:rsidRPr="004F567A">
              <w:t xml:space="preserve">15 </w:t>
            </w:r>
            <w:proofErr w:type="spellStart"/>
            <w:r w:rsidRPr="004F567A">
              <w:t>KHz</w:t>
            </w:r>
            <w:proofErr w:type="spellEnd"/>
          </w:p>
        </w:tc>
      </w:tr>
      <w:tr w:rsidR="00A87743" w:rsidRPr="004F567A" w14:paraId="395C129B" w14:textId="77777777" w:rsidTr="001F33A4">
        <w:trPr>
          <w:trHeight w:val="287"/>
          <w:jc w:val="center"/>
        </w:trPr>
        <w:tc>
          <w:tcPr>
            <w:tcW w:w="1483" w:type="pct"/>
            <w:gridSpan w:val="3"/>
            <w:vMerge/>
            <w:shd w:val="clear" w:color="auto" w:fill="auto"/>
          </w:tcPr>
          <w:p w14:paraId="6237FEA0" w14:textId="77777777" w:rsidR="00A87743" w:rsidRPr="004F567A" w:rsidRDefault="00A87743" w:rsidP="00695BF3">
            <w:pPr>
              <w:pStyle w:val="TAL"/>
            </w:pPr>
          </w:p>
        </w:tc>
        <w:tc>
          <w:tcPr>
            <w:tcW w:w="1082" w:type="pct"/>
            <w:shd w:val="clear" w:color="auto" w:fill="auto"/>
          </w:tcPr>
          <w:p w14:paraId="19301ED6" w14:textId="77777777" w:rsidR="00A87743" w:rsidRPr="004F567A" w:rsidRDefault="00A87743" w:rsidP="00695BF3">
            <w:pPr>
              <w:pStyle w:val="TAL"/>
            </w:pPr>
            <w:r w:rsidRPr="004F567A">
              <w:t>Config 3</w:t>
            </w:r>
          </w:p>
        </w:tc>
        <w:tc>
          <w:tcPr>
            <w:tcW w:w="482" w:type="pct"/>
            <w:shd w:val="clear" w:color="auto" w:fill="auto"/>
          </w:tcPr>
          <w:p w14:paraId="661BC1FE" w14:textId="77777777" w:rsidR="00A87743" w:rsidRPr="004F567A" w:rsidRDefault="00A87743" w:rsidP="00695BF3">
            <w:pPr>
              <w:pStyle w:val="TAC"/>
            </w:pPr>
          </w:p>
        </w:tc>
        <w:tc>
          <w:tcPr>
            <w:tcW w:w="1952" w:type="pct"/>
            <w:shd w:val="clear" w:color="auto" w:fill="auto"/>
          </w:tcPr>
          <w:p w14:paraId="51EE2DB3" w14:textId="77777777" w:rsidR="00A87743" w:rsidRPr="004F567A" w:rsidRDefault="00A87743" w:rsidP="00695BF3">
            <w:pPr>
              <w:pStyle w:val="TAC"/>
            </w:pPr>
            <w:r w:rsidRPr="004F567A">
              <w:t xml:space="preserve">30 </w:t>
            </w:r>
            <w:proofErr w:type="spellStart"/>
            <w:r w:rsidRPr="004F567A">
              <w:t>KHz</w:t>
            </w:r>
            <w:proofErr w:type="spellEnd"/>
          </w:p>
        </w:tc>
      </w:tr>
      <w:tr w:rsidR="00A87743" w:rsidRPr="004F567A" w14:paraId="7AA8D99F" w14:textId="77777777" w:rsidTr="001F33A4">
        <w:trPr>
          <w:trHeight w:val="287"/>
          <w:jc w:val="center"/>
        </w:trPr>
        <w:tc>
          <w:tcPr>
            <w:tcW w:w="1483" w:type="pct"/>
            <w:gridSpan w:val="3"/>
            <w:vMerge w:val="restart"/>
            <w:shd w:val="clear" w:color="auto" w:fill="auto"/>
          </w:tcPr>
          <w:p w14:paraId="1C429156" w14:textId="77777777" w:rsidR="00A87743" w:rsidRPr="004F567A" w:rsidRDefault="00A87743" w:rsidP="00695BF3">
            <w:pPr>
              <w:pStyle w:val="TAL"/>
            </w:pPr>
            <w:r w:rsidRPr="004F567A">
              <w:t>PRACH Configuration</w:t>
            </w:r>
          </w:p>
        </w:tc>
        <w:tc>
          <w:tcPr>
            <w:tcW w:w="1082" w:type="pct"/>
            <w:shd w:val="clear" w:color="auto" w:fill="auto"/>
          </w:tcPr>
          <w:p w14:paraId="40CE5F97" w14:textId="77777777" w:rsidR="00A87743" w:rsidRPr="004F567A" w:rsidRDefault="00A87743" w:rsidP="00695BF3">
            <w:pPr>
              <w:pStyle w:val="TAL"/>
            </w:pPr>
            <w:r w:rsidRPr="004F567A">
              <w:t>Config 1, 2</w:t>
            </w:r>
          </w:p>
        </w:tc>
        <w:tc>
          <w:tcPr>
            <w:tcW w:w="482" w:type="pct"/>
            <w:shd w:val="clear" w:color="auto" w:fill="auto"/>
          </w:tcPr>
          <w:p w14:paraId="48360B68" w14:textId="77777777" w:rsidR="00A87743" w:rsidRPr="004F567A" w:rsidRDefault="00A87743" w:rsidP="00695BF3">
            <w:pPr>
              <w:pStyle w:val="TAC"/>
            </w:pPr>
          </w:p>
        </w:tc>
        <w:tc>
          <w:tcPr>
            <w:tcW w:w="1952" w:type="pct"/>
            <w:shd w:val="clear" w:color="auto" w:fill="auto"/>
          </w:tcPr>
          <w:p w14:paraId="5C606FAB" w14:textId="77777777" w:rsidR="00A87743" w:rsidRPr="004F567A" w:rsidRDefault="00A87743" w:rsidP="00695BF3">
            <w:pPr>
              <w:pStyle w:val="TAC"/>
            </w:pPr>
            <w:r w:rsidRPr="004F567A">
              <w:t>Table A.7.1-1, PRACH.1 FR1</w:t>
            </w:r>
          </w:p>
        </w:tc>
      </w:tr>
      <w:tr w:rsidR="00A87743" w:rsidRPr="004F567A" w14:paraId="7628D823" w14:textId="77777777" w:rsidTr="001F33A4">
        <w:trPr>
          <w:trHeight w:val="287"/>
          <w:jc w:val="center"/>
        </w:trPr>
        <w:tc>
          <w:tcPr>
            <w:tcW w:w="1483" w:type="pct"/>
            <w:gridSpan w:val="3"/>
            <w:vMerge/>
            <w:shd w:val="clear" w:color="auto" w:fill="auto"/>
          </w:tcPr>
          <w:p w14:paraId="3AB1952F" w14:textId="77777777" w:rsidR="00A87743" w:rsidRPr="004F567A" w:rsidRDefault="00A87743" w:rsidP="00695BF3">
            <w:pPr>
              <w:pStyle w:val="TAL"/>
            </w:pPr>
          </w:p>
        </w:tc>
        <w:tc>
          <w:tcPr>
            <w:tcW w:w="1082" w:type="pct"/>
            <w:shd w:val="clear" w:color="auto" w:fill="auto"/>
          </w:tcPr>
          <w:p w14:paraId="49B4FF9E" w14:textId="77777777" w:rsidR="00A87743" w:rsidRPr="004F567A" w:rsidRDefault="00A87743" w:rsidP="00695BF3">
            <w:pPr>
              <w:pStyle w:val="TAL"/>
            </w:pPr>
            <w:r w:rsidRPr="004F567A">
              <w:t>Config 3</w:t>
            </w:r>
          </w:p>
        </w:tc>
        <w:tc>
          <w:tcPr>
            <w:tcW w:w="482" w:type="pct"/>
            <w:shd w:val="clear" w:color="auto" w:fill="auto"/>
          </w:tcPr>
          <w:p w14:paraId="3FBF3E8B" w14:textId="77777777" w:rsidR="00A87743" w:rsidRPr="004F567A" w:rsidRDefault="00A87743" w:rsidP="00695BF3">
            <w:pPr>
              <w:pStyle w:val="TAC"/>
            </w:pPr>
          </w:p>
        </w:tc>
        <w:tc>
          <w:tcPr>
            <w:tcW w:w="1952" w:type="pct"/>
            <w:shd w:val="clear" w:color="auto" w:fill="auto"/>
          </w:tcPr>
          <w:p w14:paraId="26CF34C9" w14:textId="77777777" w:rsidR="00A87743" w:rsidRPr="004F567A" w:rsidRDefault="00A87743" w:rsidP="00695BF3">
            <w:pPr>
              <w:pStyle w:val="TAC"/>
            </w:pPr>
            <w:r w:rsidRPr="004F567A">
              <w:t>Table A.7.1-1, PRACH.1 FR1</w:t>
            </w:r>
          </w:p>
        </w:tc>
      </w:tr>
      <w:tr w:rsidR="00A87743" w:rsidRPr="004F567A" w14:paraId="7EBE8BF3" w14:textId="77777777" w:rsidTr="001F33A4">
        <w:trPr>
          <w:trHeight w:val="166"/>
          <w:jc w:val="center"/>
        </w:trPr>
        <w:tc>
          <w:tcPr>
            <w:tcW w:w="2565" w:type="pct"/>
            <w:gridSpan w:val="4"/>
            <w:shd w:val="clear" w:color="auto" w:fill="auto"/>
          </w:tcPr>
          <w:p w14:paraId="17F89DBE" w14:textId="77777777" w:rsidR="00A87743" w:rsidRPr="004F567A" w:rsidRDefault="00A87743" w:rsidP="00695BF3">
            <w:pPr>
              <w:pStyle w:val="TAL"/>
            </w:pPr>
            <w:r w:rsidRPr="004F567A">
              <w:t>SSB index assigned as RLM RS</w:t>
            </w:r>
          </w:p>
        </w:tc>
        <w:tc>
          <w:tcPr>
            <w:tcW w:w="482" w:type="pct"/>
            <w:shd w:val="clear" w:color="auto" w:fill="auto"/>
          </w:tcPr>
          <w:p w14:paraId="37C85292" w14:textId="77777777" w:rsidR="00A87743" w:rsidRPr="004F567A" w:rsidRDefault="00A87743" w:rsidP="00695BF3">
            <w:pPr>
              <w:pStyle w:val="TAC"/>
            </w:pPr>
          </w:p>
        </w:tc>
        <w:tc>
          <w:tcPr>
            <w:tcW w:w="1952" w:type="pct"/>
            <w:shd w:val="clear" w:color="auto" w:fill="auto"/>
          </w:tcPr>
          <w:p w14:paraId="1B148EFF" w14:textId="77777777" w:rsidR="00A87743" w:rsidRPr="004F567A" w:rsidRDefault="00A87743" w:rsidP="00695BF3">
            <w:pPr>
              <w:pStyle w:val="TAC"/>
            </w:pPr>
            <w:r w:rsidRPr="004F567A">
              <w:t>0</w:t>
            </w:r>
          </w:p>
        </w:tc>
      </w:tr>
      <w:tr w:rsidR="00A87743" w:rsidRPr="004F567A" w14:paraId="20CE5D8C" w14:textId="77777777" w:rsidTr="001F33A4">
        <w:trPr>
          <w:trHeight w:val="178"/>
          <w:jc w:val="center"/>
        </w:trPr>
        <w:tc>
          <w:tcPr>
            <w:tcW w:w="2565" w:type="pct"/>
            <w:gridSpan w:val="4"/>
            <w:shd w:val="clear" w:color="auto" w:fill="auto"/>
          </w:tcPr>
          <w:p w14:paraId="6F0BD5C5" w14:textId="77777777" w:rsidR="00A87743" w:rsidRPr="004F567A" w:rsidRDefault="00A87743" w:rsidP="00695BF3">
            <w:pPr>
              <w:pStyle w:val="TAL"/>
            </w:pPr>
            <w:r w:rsidRPr="004F567A">
              <w:t>OCNG parameters</w:t>
            </w:r>
          </w:p>
        </w:tc>
        <w:tc>
          <w:tcPr>
            <w:tcW w:w="482" w:type="pct"/>
            <w:shd w:val="clear" w:color="auto" w:fill="auto"/>
          </w:tcPr>
          <w:p w14:paraId="3414E75F" w14:textId="77777777" w:rsidR="00A87743" w:rsidRPr="004F567A" w:rsidRDefault="00A87743" w:rsidP="00695BF3">
            <w:pPr>
              <w:pStyle w:val="TAC"/>
            </w:pPr>
          </w:p>
        </w:tc>
        <w:tc>
          <w:tcPr>
            <w:tcW w:w="1952" w:type="pct"/>
            <w:shd w:val="clear" w:color="auto" w:fill="auto"/>
          </w:tcPr>
          <w:p w14:paraId="20FCE448" w14:textId="77777777" w:rsidR="00A87743" w:rsidRPr="004F567A" w:rsidRDefault="00A87743" w:rsidP="00695BF3">
            <w:pPr>
              <w:pStyle w:val="TAC"/>
            </w:pPr>
            <w:r w:rsidRPr="004F567A">
              <w:t>OP.1</w:t>
            </w:r>
          </w:p>
        </w:tc>
      </w:tr>
      <w:tr w:rsidR="00A87743" w:rsidRPr="004F567A" w14:paraId="3EC2E5B4" w14:textId="77777777" w:rsidTr="001F33A4">
        <w:trPr>
          <w:trHeight w:val="166"/>
          <w:jc w:val="center"/>
        </w:trPr>
        <w:tc>
          <w:tcPr>
            <w:tcW w:w="2565" w:type="pct"/>
            <w:gridSpan w:val="4"/>
            <w:shd w:val="clear" w:color="auto" w:fill="auto"/>
          </w:tcPr>
          <w:p w14:paraId="27E790F6" w14:textId="77777777" w:rsidR="00A87743" w:rsidRPr="004F567A" w:rsidRDefault="00A87743" w:rsidP="00695BF3">
            <w:pPr>
              <w:pStyle w:val="TAL"/>
            </w:pPr>
            <w:r w:rsidRPr="004F567A">
              <w:t>CP length</w:t>
            </w:r>
            <w:r w:rsidRPr="004F567A">
              <w:tab/>
            </w:r>
          </w:p>
        </w:tc>
        <w:tc>
          <w:tcPr>
            <w:tcW w:w="482" w:type="pct"/>
            <w:shd w:val="clear" w:color="auto" w:fill="auto"/>
          </w:tcPr>
          <w:p w14:paraId="79B103AE" w14:textId="77777777" w:rsidR="00A87743" w:rsidRPr="004F567A" w:rsidRDefault="00A87743" w:rsidP="00695BF3">
            <w:pPr>
              <w:pStyle w:val="TAC"/>
            </w:pPr>
          </w:p>
        </w:tc>
        <w:tc>
          <w:tcPr>
            <w:tcW w:w="1952" w:type="pct"/>
            <w:shd w:val="clear" w:color="auto" w:fill="auto"/>
          </w:tcPr>
          <w:p w14:paraId="16E73402" w14:textId="77777777" w:rsidR="00A87743" w:rsidRPr="004F567A" w:rsidRDefault="00A87743" w:rsidP="00695BF3">
            <w:pPr>
              <w:pStyle w:val="TAC"/>
            </w:pPr>
            <w:r w:rsidRPr="004F567A">
              <w:t>Normal</w:t>
            </w:r>
          </w:p>
        </w:tc>
      </w:tr>
      <w:tr w:rsidR="00A87743" w:rsidRPr="004F567A" w14:paraId="4C525C88" w14:textId="77777777" w:rsidTr="001F33A4">
        <w:trPr>
          <w:trHeight w:val="345"/>
          <w:jc w:val="center"/>
        </w:trPr>
        <w:tc>
          <w:tcPr>
            <w:tcW w:w="2565" w:type="pct"/>
            <w:gridSpan w:val="4"/>
            <w:shd w:val="clear" w:color="auto" w:fill="auto"/>
          </w:tcPr>
          <w:p w14:paraId="55F2EDFA" w14:textId="77777777" w:rsidR="00A87743" w:rsidRPr="004F567A" w:rsidRDefault="00A87743" w:rsidP="00695BF3">
            <w:pPr>
              <w:pStyle w:val="TAL"/>
            </w:pPr>
            <w:r w:rsidRPr="004F567A">
              <w:t>Correlation Matrix and Antenna Configuration</w:t>
            </w:r>
          </w:p>
        </w:tc>
        <w:tc>
          <w:tcPr>
            <w:tcW w:w="482" w:type="pct"/>
            <w:shd w:val="clear" w:color="auto" w:fill="auto"/>
          </w:tcPr>
          <w:p w14:paraId="63A06383" w14:textId="77777777" w:rsidR="00A87743" w:rsidRPr="004F567A" w:rsidRDefault="00A87743" w:rsidP="00695BF3">
            <w:pPr>
              <w:pStyle w:val="TAC"/>
            </w:pPr>
          </w:p>
        </w:tc>
        <w:tc>
          <w:tcPr>
            <w:tcW w:w="1952" w:type="pct"/>
            <w:shd w:val="clear" w:color="auto" w:fill="auto"/>
          </w:tcPr>
          <w:p w14:paraId="1B1694AC" w14:textId="77777777" w:rsidR="00A87743" w:rsidRPr="004F567A" w:rsidRDefault="00A87743" w:rsidP="00695BF3">
            <w:pPr>
              <w:pStyle w:val="TAC"/>
            </w:pPr>
            <w:r w:rsidRPr="004F567A">
              <w:t>2x2 Low</w:t>
            </w:r>
          </w:p>
        </w:tc>
      </w:tr>
      <w:tr w:rsidR="00A87743" w:rsidRPr="004F567A" w14:paraId="612E9BA6" w14:textId="77777777" w:rsidTr="001F33A4">
        <w:trPr>
          <w:trHeight w:val="163"/>
          <w:jc w:val="center"/>
        </w:trPr>
        <w:tc>
          <w:tcPr>
            <w:tcW w:w="1162" w:type="pct"/>
            <w:vMerge w:val="restart"/>
            <w:shd w:val="clear" w:color="auto" w:fill="auto"/>
          </w:tcPr>
          <w:p w14:paraId="0EB4A347" w14:textId="77777777" w:rsidR="00A87743" w:rsidRPr="004F567A" w:rsidRDefault="00A87743" w:rsidP="00695BF3">
            <w:pPr>
              <w:pStyle w:val="TAL"/>
            </w:pPr>
            <w:r w:rsidRPr="004F567A">
              <w:t>In sync transmission parameters</w:t>
            </w:r>
          </w:p>
        </w:tc>
        <w:tc>
          <w:tcPr>
            <w:tcW w:w="1403" w:type="pct"/>
            <w:gridSpan w:val="3"/>
            <w:shd w:val="clear" w:color="auto" w:fill="auto"/>
          </w:tcPr>
          <w:p w14:paraId="42E8946A" w14:textId="77777777" w:rsidR="00A87743" w:rsidRPr="004F567A" w:rsidRDefault="00A87743" w:rsidP="00695BF3">
            <w:pPr>
              <w:pStyle w:val="TAL"/>
            </w:pPr>
            <w:r w:rsidRPr="004F567A">
              <w:t>DCI format</w:t>
            </w:r>
          </w:p>
        </w:tc>
        <w:tc>
          <w:tcPr>
            <w:tcW w:w="482" w:type="pct"/>
            <w:shd w:val="clear" w:color="auto" w:fill="auto"/>
          </w:tcPr>
          <w:p w14:paraId="6F927422" w14:textId="77777777" w:rsidR="00A87743" w:rsidRPr="004F567A" w:rsidRDefault="00A87743" w:rsidP="00695BF3">
            <w:pPr>
              <w:pStyle w:val="TAC"/>
            </w:pPr>
          </w:p>
        </w:tc>
        <w:tc>
          <w:tcPr>
            <w:tcW w:w="1952" w:type="pct"/>
            <w:shd w:val="clear" w:color="auto" w:fill="auto"/>
          </w:tcPr>
          <w:p w14:paraId="607E1D15" w14:textId="77777777" w:rsidR="00A87743" w:rsidRPr="004F567A" w:rsidRDefault="00A87743" w:rsidP="00695BF3">
            <w:pPr>
              <w:pStyle w:val="TAC"/>
            </w:pPr>
            <w:r w:rsidRPr="004F567A">
              <w:t>1-0</w:t>
            </w:r>
          </w:p>
        </w:tc>
      </w:tr>
      <w:tr w:rsidR="00A87743" w:rsidRPr="004F567A" w14:paraId="217B5439" w14:textId="77777777" w:rsidTr="001F33A4">
        <w:trPr>
          <w:trHeight w:val="351"/>
          <w:jc w:val="center"/>
        </w:trPr>
        <w:tc>
          <w:tcPr>
            <w:tcW w:w="1162" w:type="pct"/>
            <w:vMerge/>
            <w:shd w:val="clear" w:color="auto" w:fill="auto"/>
          </w:tcPr>
          <w:p w14:paraId="54161428" w14:textId="77777777" w:rsidR="00A87743" w:rsidRPr="004F567A" w:rsidRDefault="00A87743" w:rsidP="00695BF3">
            <w:pPr>
              <w:pStyle w:val="TAL"/>
            </w:pPr>
          </w:p>
        </w:tc>
        <w:tc>
          <w:tcPr>
            <w:tcW w:w="1403" w:type="pct"/>
            <w:gridSpan w:val="3"/>
            <w:shd w:val="clear" w:color="auto" w:fill="auto"/>
          </w:tcPr>
          <w:p w14:paraId="6E102F1A" w14:textId="77777777" w:rsidR="00A87743" w:rsidRPr="004F567A" w:rsidRDefault="00A87743" w:rsidP="00695BF3">
            <w:pPr>
              <w:pStyle w:val="TAL"/>
            </w:pPr>
            <w:r w:rsidRPr="004F567A">
              <w:t>Number of Control OFDM symbols</w:t>
            </w:r>
          </w:p>
        </w:tc>
        <w:tc>
          <w:tcPr>
            <w:tcW w:w="482" w:type="pct"/>
            <w:shd w:val="clear" w:color="auto" w:fill="auto"/>
          </w:tcPr>
          <w:p w14:paraId="7DEBD9D9" w14:textId="77777777" w:rsidR="00A87743" w:rsidRPr="004F567A" w:rsidRDefault="00A87743" w:rsidP="00695BF3">
            <w:pPr>
              <w:pStyle w:val="TAC"/>
            </w:pPr>
          </w:p>
        </w:tc>
        <w:tc>
          <w:tcPr>
            <w:tcW w:w="1952" w:type="pct"/>
            <w:shd w:val="clear" w:color="auto" w:fill="auto"/>
          </w:tcPr>
          <w:p w14:paraId="5C115F21" w14:textId="77777777" w:rsidR="00A87743" w:rsidRPr="004F567A" w:rsidRDefault="00A87743" w:rsidP="00695BF3">
            <w:pPr>
              <w:pStyle w:val="TAC"/>
            </w:pPr>
            <w:r w:rsidRPr="004F567A">
              <w:t>2</w:t>
            </w:r>
          </w:p>
        </w:tc>
      </w:tr>
      <w:tr w:rsidR="00A87743" w:rsidRPr="004F567A" w14:paraId="2F427089" w14:textId="77777777" w:rsidTr="001F33A4">
        <w:trPr>
          <w:trHeight w:val="175"/>
          <w:jc w:val="center"/>
        </w:trPr>
        <w:tc>
          <w:tcPr>
            <w:tcW w:w="1162" w:type="pct"/>
            <w:vMerge/>
            <w:shd w:val="clear" w:color="auto" w:fill="auto"/>
          </w:tcPr>
          <w:p w14:paraId="135AE361" w14:textId="77777777" w:rsidR="00A87743" w:rsidRPr="004F567A" w:rsidRDefault="00A87743" w:rsidP="00695BF3">
            <w:pPr>
              <w:pStyle w:val="TAL"/>
            </w:pPr>
          </w:p>
        </w:tc>
        <w:tc>
          <w:tcPr>
            <w:tcW w:w="1403" w:type="pct"/>
            <w:gridSpan w:val="3"/>
            <w:shd w:val="clear" w:color="auto" w:fill="auto"/>
          </w:tcPr>
          <w:p w14:paraId="20D1BD75" w14:textId="77777777" w:rsidR="00A87743" w:rsidRPr="004F567A" w:rsidRDefault="00A87743" w:rsidP="00695BF3">
            <w:pPr>
              <w:pStyle w:val="TAL"/>
            </w:pPr>
            <w:r w:rsidRPr="004F567A">
              <w:t xml:space="preserve">Aggregation level </w:t>
            </w:r>
          </w:p>
        </w:tc>
        <w:tc>
          <w:tcPr>
            <w:tcW w:w="482" w:type="pct"/>
            <w:shd w:val="clear" w:color="auto" w:fill="auto"/>
          </w:tcPr>
          <w:p w14:paraId="295DF457" w14:textId="77777777" w:rsidR="00A87743" w:rsidRPr="004F567A" w:rsidRDefault="00A87743" w:rsidP="00695BF3">
            <w:pPr>
              <w:pStyle w:val="TAC"/>
            </w:pPr>
            <w:r w:rsidRPr="004F567A">
              <w:t>CCE</w:t>
            </w:r>
          </w:p>
        </w:tc>
        <w:tc>
          <w:tcPr>
            <w:tcW w:w="1952" w:type="pct"/>
            <w:shd w:val="clear" w:color="auto" w:fill="auto"/>
          </w:tcPr>
          <w:p w14:paraId="14738859" w14:textId="77777777" w:rsidR="00A87743" w:rsidRPr="004F567A" w:rsidRDefault="00A87743" w:rsidP="00695BF3">
            <w:pPr>
              <w:pStyle w:val="TAC"/>
            </w:pPr>
            <w:r w:rsidRPr="004F567A">
              <w:t>4</w:t>
            </w:r>
          </w:p>
        </w:tc>
      </w:tr>
      <w:tr w:rsidR="00A87743" w:rsidRPr="004F567A" w14:paraId="045AE463" w14:textId="77777777" w:rsidTr="001F33A4">
        <w:trPr>
          <w:trHeight w:val="870"/>
          <w:jc w:val="center"/>
        </w:trPr>
        <w:tc>
          <w:tcPr>
            <w:tcW w:w="1162" w:type="pct"/>
            <w:vMerge/>
            <w:shd w:val="clear" w:color="auto" w:fill="auto"/>
          </w:tcPr>
          <w:p w14:paraId="22E40612" w14:textId="77777777" w:rsidR="00A87743" w:rsidRPr="004F567A" w:rsidRDefault="00A87743" w:rsidP="00695BF3">
            <w:pPr>
              <w:pStyle w:val="TAL"/>
            </w:pPr>
          </w:p>
        </w:tc>
        <w:tc>
          <w:tcPr>
            <w:tcW w:w="1403" w:type="pct"/>
            <w:gridSpan w:val="3"/>
            <w:shd w:val="clear" w:color="auto" w:fill="auto"/>
          </w:tcPr>
          <w:p w14:paraId="20C9B343" w14:textId="77777777" w:rsidR="00A87743" w:rsidRPr="004F567A" w:rsidRDefault="00A87743" w:rsidP="00695BF3">
            <w:pPr>
              <w:pStyle w:val="TAL"/>
            </w:pPr>
            <w:r w:rsidRPr="004F567A">
              <w:rPr>
                <w:rFonts w:eastAsia="?? ??"/>
              </w:rPr>
              <w:t>Ratio of hypothetical PDCCH RE energy to average SSS RE energy</w:t>
            </w:r>
          </w:p>
        </w:tc>
        <w:tc>
          <w:tcPr>
            <w:tcW w:w="482" w:type="pct"/>
            <w:shd w:val="clear" w:color="auto" w:fill="auto"/>
          </w:tcPr>
          <w:p w14:paraId="74EED931" w14:textId="77777777" w:rsidR="00A87743" w:rsidRPr="004F567A" w:rsidRDefault="00A87743" w:rsidP="00695BF3">
            <w:pPr>
              <w:pStyle w:val="TAC"/>
            </w:pPr>
            <w:r w:rsidRPr="004F567A">
              <w:t>dB</w:t>
            </w:r>
          </w:p>
        </w:tc>
        <w:tc>
          <w:tcPr>
            <w:tcW w:w="1952" w:type="pct"/>
            <w:shd w:val="clear" w:color="auto" w:fill="auto"/>
          </w:tcPr>
          <w:p w14:paraId="0A0F346D" w14:textId="77777777" w:rsidR="00A87743" w:rsidRPr="004F567A" w:rsidRDefault="00A87743" w:rsidP="00695BF3">
            <w:pPr>
              <w:pStyle w:val="TAC"/>
            </w:pPr>
            <w:r w:rsidRPr="004F567A">
              <w:t>0</w:t>
            </w:r>
          </w:p>
        </w:tc>
      </w:tr>
      <w:tr w:rsidR="00A87743" w:rsidRPr="004F567A" w14:paraId="53371272" w14:textId="77777777" w:rsidTr="001F33A4">
        <w:trPr>
          <w:trHeight w:val="858"/>
          <w:jc w:val="center"/>
        </w:trPr>
        <w:tc>
          <w:tcPr>
            <w:tcW w:w="1162" w:type="pct"/>
            <w:vMerge/>
            <w:shd w:val="clear" w:color="auto" w:fill="auto"/>
          </w:tcPr>
          <w:p w14:paraId="2DF85294" w14:textId="77777777" w:rsidR="00A87743" w:rsidRPr="004F567A" w:rsidRDefault="00A87743" w:rsidP="00695BF3">
            <w:pPr>
              <w:pStyle w:val="TAL"/>
            </w:pPr>
          </w:p>
        </w:tc>
        <w:tc>
          <w:tcPr>
            <w:tcW w:w="1403" w:type="pct"/>
            <w:gridSpan w:val="3"/>
            <w:shd w:val="clear" w:color="auto" w:fill="auto"/>
          </w:tcPr>
          <w:p w14:paraId="2A84BC7A" w14:textId="77777777" w:rsidR="00A87743" w:rsidRPr="004F567A" w:rsidRDefault="00A87743" w:rsidP="00695BF3">
            <w:pPr>
              <w:pStyle w:val="TAL"/>
            </w:pPr>
            <w:r w:rsidRPr="004F567A">
              <w:rPr>
                <w:rFonts w:eastAsia="?? ??"/>
              </w:rPr>
              <w:t>Ratio of hypothetical PDCCH DMRS energy to average SSS RE energy</w:t>
            </w:r>
          </w:p>
        </w:tc>
        <w:tc>
          <w:tcPr>
            <w:tcW w:w="482" w:type="pct"/>
            <w:shd w:val="clear" w:color="auto" w:fill="auto"/>
          </w:tcPr>
          <w:p w14:paraId="413F5D73" w14:textId="77777777" w:rsidR="00A87743" w:rsidRPr="004F567A" w:rsidRDefault="00A87743" w:rsidP="00695BF3">
            <w:pPr>
              <w:pStyle w:val="TAC"/>
            </w:pPr>
            <w:r w:rsidRPr="004F567A">
              <w:t>dB</w:t>
            </w:r>
          </w:p>
        </w:tc>
        <w:tc>
          <w:tcPr>
            <w:tcW w:w="1952" w:type="pct"/>
            <w:shd w:val="clear" w:color="auto" w:fill="auto"/>
          </w:tcPr>
          <w:p w14:paraId="36F0E968" w14:textId="77777777" w:rsidR="00A87743" w:rsidRPr="004F567A" w:rsidRDefault="00A87743" w:rsidP="00695BF3">
            <w:pPr>
              <w:pStyle w:val="TAC"/>
            </w:pPr>
            <w:r w:rsidRPr="004F567A">
              <w:t>0</w:t>
            </w:r>
          </w:p>
        </w:tc>
      </w:tr>
      <w:tr w:rsidR="00A87743" w:rsidRPr="004F567A" w14:paraId="0D6DB438" w14:textId="77777777" w:rsidTr="001F33A4">
        <w:trPr>
          <w:trHeight w:val="378"/>
          <w:jc w:val="center"/>
        </w:trPr>
        <w:tc>
          <w:tcPr>
            <w:tcW w:w="1162" w:type="pct"/>
            <w:vMerge/>
            <w:shd w:val="clear" w:color="auto" w:fill="auto"/>
          </w:tcPr>
          <w:p w14:paraId="02CB8D30" w14:textId="77777777" w:rsidR="00A87743" w:rsidRPr="004F567A" w:rsidRDefault="00A87743" w:rsidP="00695BF3">
            <w:pPr>
              <w:pStyle w:val="TAL"/>
            </w:pPr>
          </w:p>
        </w:tc>
        <w:tc>
          <w:tcPr>
            <w:tcW w:w="1403" w:type="pct"/>
            <w:gridSpan w:val="3"/>
            <w:shd w:val="clear" w:color="auto" w:fill="auto"/>
            <w:vAlign w:val="center"/>
          </w:tcPr>
          <w:p w14:paraId="55F421E2" w14:textId="77777777" w:rsidR="00A87743" w:rsidRPr="004F567A" w:rsidRDefault="00A87743" w:rsidP="00695BF3">
            <w:pPr>
              <w:pStyle w:val="TAL"/>
              <w:rPr>
                <w:rFonts w:eastAsia="?? ??"/>
              </w:rPr>
            </w:pPr>
            <w:r w:rsidRPr="004F567A">
              <w:rPr>
                <w:rFonts w:eastAsia="?? ??"/>
              </w:rPr>
              <w:t>DMRS precoder granularity</w:t>
            </w:r>
          </w:p>
        </w:tc>
        <w:tc>
          <w:tcPr>
            <w:tcW w:w="482" w:type="pct"/>
            <w:shd w:val="clear" w:color="auto" w:fill="auto"/>
            <w:vAlign w:val="center"/>
          </w:tcPr>
          <w:p w14:paraId="11C4C4D5" w14:textId="77777777" w:rsidR="00A87743" w:rsidRPr="004F567A" w:rsidRDefault="00A87743" w:rsidP="00695BF3">
            <w:pPr>
              <w:pStyle w:val="TAC"/>
              <w:rPr>
                <w:rFonts w:eastAsia="?? ??"/>
              </w:rPr>
            </w:pPr>
          </w:p>
        </w:tc>
        <w:tc>
          <w:tcPr>
            <w:tcW w:w="1952" w:type="pct"/>
            <w:shd w:val="clear" w:color="auto" w:fill="auto"/>
          </w:tcPr>
          <w:p w14:paraId="44BFCECF" w14:textId="77777777" w:rsidR="00A87743" w:rsidRPr="004F567A" w:rsidRDefault="00A87743" w:rsidP="00695BF3">
            <w:pPr>
              <w:pStyle w:val="TAC"/>
            </w:pPr>
            <w:r w:rsidRPr="004F567A">
              <w:rPr>
                <w:rFonts w:eastAsia="?? ??"/>
              </w:rPr>
              <w:t>REG bundle size</w:t>
            </w:r>
          </w:p>
        </w:tc>
      </w:tr>
      <w:tr w:rsidR="00A87743" w:rsidRPr="004F567A" w14:paraId="5747074A" w14:textId="77777777" w:rsidTr="001F33A4">
        <w:trPr>
          <w:trHeight w:val="187"/>
          <w:jc w:val="center"/>
        </w:trPr>
        <w:tc>
          <w:tcPr>
            <w:tcW w:w="1162" w:type="pct"/>
            <w:vMerge/>
            <w:shd w:val="clear" w:color="auto" w:fill="auto"/>
          </w:tcPr>
          <w:p w14:paraId="44A773BA" w14:textId="77777777" w:rsidR="00A87743" w:rsidRPr="004F567A" w:rsidRDefault="00A87743" w:rsidP="00695BF3">
            <w:pPr>
              <w:pStyle w:val="TAL"/>
            </w:pPr>
          </w:p>
        </w:tc>
        <w:tc>
          <w:tcPr>
            <w:tcW w:w="1403" w:type="pct"/>
            <w:gridSpan w:val="3"/>
            <w:shd w:val="clear" w:color="auto" w:fill="auto"/>
            <w:vAlign w:val="center"/>
          </w:tcPr>
          <w:p w14:paraId="670F86ED" w14:textId="77777777" w:rsidR="00A87743" w:rsidRPr="004F567A" w:rsidRDefault="00A87743" w:rsidP="00695BF3">
            <w:pPr>
              <w:pStyle w:val="TAL"/>
              <w:rPr>
                <w:rFonts w:eastAsia="?? ??"/>
              </w:rPr>
            </w:pPr>
            <w:r w:rsidRPr="004F567A">
              <w:rPr>
                <w:rFonts w:eastAsia="?? ??"/>
              </w:rPr>
              <w:t>REG bundle size</w:t>
            </w:r>
          </w:p>
        </w:tc>
        <w:tc>
          <w:tcPr>
            <w:tcW w:w="482" w:type="pct"/>
            <w:shd w:val="clear" w:color="auto" w:fill="auto"/>
            <w:vAlign w:val="center"/>
          </w:tcPr>
          <w:p w14:paraId="59B82290" w14:textId="77777777" w:rsidR="00A87743" w:rsidRPr="004F567A" w:rsidRDefault="00A87743" w:rsidP="00695BF3">
            <w:pPr>
              <w:pStyle w:val="TAC"/>
              <w:rPr>
                <w:rFonts w:eastAsia="?? ??"/>
              </w:rPr>
            </w:pPr>
          </w:p>
        </w:tc>
        <w:tc>
          <w:tcPr>
            <w:tcW w:w="1952" w:type="pct"/>
            <w:shd w:val="clear" w:color="auto" w:fill="auto"/>
          </w:tcPr>
          <w:p w14:paraId="0812E0CF" w14:textId="77777777" w:rsidR="00A87743" w:rsidRPr="004F567A" w:rsidRDefault="00A87743" w:rsidP="00695BF3">
            <w:pPr>
              <w:pStyle w:val="TAC"/>
            </w:pPr>
            <w:r w:rsidRPr="004F567A">
              <w:t>6</w:t>
            </w:r>
          </w:p>
        </w:tc>
      </w:tr>
      <w:tr w:rsidR="00A87743" w:rsidRPr="004F567A" w14:paraId="763636DE" w14:textId="77777777" w:rsidTr="001F33A4">
        <w:trPr>
          <w:trHeight w:val="187"/>
          <w:jc w:val="center"/>
        </w:trPr>
        <w:tc>
          <w:tcPr>
            <w:tcW w:w="1162" w:type="pct"/>
            <w:vMerge w:val="restart"/>
            <w:shd w:val="clear" w:color="auto" w:fill="auto"/>
          </w:tcPr>
          <w:p w14:paraId="5AEF9486" w14:textId="77777777" w:rsidR="00A87743" w:rsidRPr="004F567A" w:rsidRDefault="00A87743" w:rsidP="00695BF3">
            <w:pPr>
              <w:pStyle w:val="TAL"/>
            </w:pPr>
            <w:r w:rsidRPr="004F567A">
              <w:t>Out of sync transmission parameters</w:t>
            </w:r>
          </w:p>
        </w:tc>
        <w:tc>
          <w:tcPr>
            <w:tcW w:w="1403" w:type="pct"/>
            <w:gridSpan w:val="3"/>
            <w:shd w:val="clear" w:color="auto" w:fill="auto"/>
          </w:tcPr>
          <w:p w14:paraId="3421AF13" w14:textId="77777777" w:rsidR="00A87743" w:rsidRPr="004F567A" w:rsidRDefault="00A87743" w:rsidP="00695BF3">
            <w:pPr>
              <w:pStyle w:val="TAL"/>
            </w:pPr>
            <w:r w:rsidRPr="004F567A">
              <w:t>DCI format</w:t>
            </w:r>
          </w:p>
        </w:tc>
        <w:tc>
          <w:tcPr>
            <w:tcW w:w="482" w:type="pct"/>
            <w:shd w:val="clear" w:color="auto" w:fill="auto"/>
          </w:tcPr>
          <w:p w14:paraId="0B462FF1" w14:textId="77777777" w:rsidR="00A87743" w:rsidRPr="004F567A" w:rsidRDefault="00A87743" w:rsidP="00695BF3">
            <w:pPr>
              <w:pStyle w:val="TAC"/>
            </w:pPr>
          </w:p>
        </w:tc>
        <w:tc>
          <w:tcPr>
            <w:tcW w:w="1952" w:type="pct"/>
            <w:shd w:val="clear" w:color="auto" w:fill="auto"/>
          </w:tcPr>
          <w:p w14:paraId="1EA9E155" w14:textId="77777777" w:rsidR="00A87743" w:rsidRPr="004F567A" w:rsidRDefault="00A87743" w:rsidP="00695BF3">
            <w:pPr>
              <w:pStyle w:val="TAC"/>
            </w:pPr>
            <w:r w:rsidRPr="004F567A">
              <w:t>1-0</w:t>
            </w:r>
          </w:p>
        </w:tc>
      </w:tr>
      <w:tr w:rsidR="00A87743" w:rsidRPr="004F567A" w14:paraId="73B44792" w14:textId="77777777" w:rsidTr="001F33A4">
        <w:trPr>
          <w:trHeight w:val="187"/>
          <w:jc w:val="center"/>
        </w:trPr>
        <w:tc>
          <w:tcPr>
            <w:tcW w:w="1162" w:type="pct"/>
            <w:vMerge/>
            <w:shd w:val="clear" w:color="auto" w:fill="auto"/>
          </w:tcPr>
          <w:p w14:paraId="18E3DD4F" w14:textId="77777777" w:rsidR="00A87743" w:rsidRPr="004F567A" w:rsidRDefault="00A87743" w:rsidP="00695BF3">
            <w:pPr>
              <w:pStyle w:val="TAL"/>
            </w:pPr>
          </w:p>
        </w:tc>
        <w:tc>
          <w:tcPr>
            <w:tcW w:w="1403" w:type="pct"/>
            <w:gridSpan w:val="3"/>
            <w:shd w:val="clear" w:color="auto" w:fill="auto"/>
          </w:tcPr>
          <w:p w14:paraId="78ADE082" w14:textId="77777777" w:rsidR="00A87743" w:rsidRPr="004F567A" w:rsidRDefault="00A87743" w:rsidP="00695BF3">
            <w:pPr>
              <w:pStyle w:val="TAL"/>
            </w:pPr>
            <w:r w:rsidRPr="004F567A">
              <w:t>Number of Control OFDM symbols</w:t>
            </w:r>
          </w:p>
        </w:tc>
        <w:tc>
          <w:tcPr>
            <w:tcW w:w="482" w:type="pct"/>
            <w:shd w:val="clear" w:color="auto" w:fill="auto"/>
          </w:tcPr>
          <w:p w14:paraId="418AE000" w14:textId="77777777" w:rsidR="00A87743" w:rsidRPr="004F567A" w:rsidRDefault="00A87743" w:rsidP="00695BF3">
            <w:pPr>
              <w:pStyle w:val="TAC"/>
            </w:pPr>
          </w:p>
        </w:tc>
        <w:tc>
          <w:tcPr>
            <w:tcW w:w="1952" w:type="pct"/>
            <w:shd w:val="clear" w:color="auto" w:fill="auto"/>
          </w:tcPr>
          <w:p w14:paraId="07C034BF" w14:textId="77777777" w:rsidR="00A87743" w:rsidRPr="004F567A" w:rsidRDefault="00A87743" w:rsidP="00695BF3">
            <w:pPr>
              <w:pStyle w:val="TAC"/>
            </w:pPr>
            <w:r w:rsidRPr="004F567A">
              <w:t>2</w:t>
            </w:r>
          </w:p>
        </w:tc>
      </w:tr>
      <w:tr w:rsidR="00A87743" w:rsidRPr="004F567A" w14:paraId="4F13A3F1" w14:textId="77777777" w:rsidTr="001F33A4">
        <w:trPr>
          <w:trHeight w:val="187"/>
          <w:jc w:val="center"/>
        </w:trPr>
        <w:tc>
          <w:tcPr>
            <w:tcW w:w="1162" w:type="pct"/>
            <w:vMerge/>
            <w:shd w:val="clear" w:color="auto" w:fill="auto"/>
          </w:tcPr>
          <w:p w14:paraId="662A911E" w14:textId="77777777" w:rsidR="00A87743" w:rsidRPr="004F567A" w:rsidRDefault="00A87743" w:rsidP="00695BF3">
            <w:pPr>
              <w:pStyle w:val="TAL"/>
            </w:pPr>
          </w:p>
        </w:tc>
        <w:tc>
          <w:tcPr>
            <w:tcW w:w="1403" w:type="pct"/>
            <w:gridSpan w:val="3"/>
            <w:shd w:val="clear" w:color="auto" w:fill="auto"/>
          </w:tcPr>
          <w:p w14:paraId="0A0E0717" w14:textId="77777777" w:rsidR="00A87743" w:rsidRPr="004F567A" w:rsidRDefault="00A87743" w:rsidP="00695BF3">
            <w:pPr>
              <w:pStyle w:val="TAL"/>
            </w:pPr>
            <w:r w:rsidRPr="004F567A">
              <w:t xml:space="preserve">Aggregation level </w:t>
            </w:r>
          </w:p>
        </w:tc>
        <w:tc>
          <w:tcPr>
            <w:tcW w:w="482" w:type="pct"/>
            <w:shd w:val="clear" w:color="auto" w:fill="auto"/>
          </w:tcPr>
          <w:p w14:paraId="5732B301" w14:textId="77777777" w:rsidR="00A87743" w:rsidRPr="004F567A" w:rsidRDefault="00A87743" w:rsidP="00695BF3">
            <w:pPr>
              <w:pStyle w:val="TAC"/>
            </w:pPr>
            <w:r w:rsidRPr="004F567A">
              <w:t>CCE</w:t>
            </w:r>
          </w:p>
        </w:tc>
        <w:tc>
          <w:tcPr>
            <w:tcW w:w="1952" w:type="pct"/>
            <w:shd w:val="clear" w:color="auto" w:fill="auto"/>
          </w:tcPr>
          <w:p w14:paraId="4F0A094D" w14:textId="77777777" w:rsidR="00A87743" w:rsidRPr="004F567A" w:rsidRDefault="00A87743" w:rsidP="00695BF3">
            <w:pPr>
              <w:pStyle w:val="TAC"/>
            </w:pPr>
            <w:r w:rsidRPr="004F567A">
              <w:t>8</w:t>
            </w:r>
          </w:p>
        </w:tc>
      </w:tr>
      <w:tr w:rsidR="00A87743" w:rsidRPr="004F567A" w14:paraId="2DF3E085" w14:textId="77777777" w:rsidTr="001F33A4">
        <w:trPr>
          <w:trHeight w:val="187"/>
          <w:jc w:val="center"/>
        </w:trPr>
        <w:tc>
          <w:tcPr>
            <w:tcW w:w="1162" w:type="pct"/>
            <w:vMerge/>
            <w:shd w:val="clear" w:color="auto" w:fill="auto"/>
          </w:tcPr>
          <w:p w14:paraId="3F852DA4" w14:textId="77777777" w:rsidR="00A87743" w:rsidRPr="004F567A" w:rsidRDefault="00A87743" w:rsidP="00695BF3">
            <w:pPr>
              <w:pStyle w:val="TAL"/>
            </w:pPr>
          </w:p>
        </w:tc>
        <w:tc>
          <w:tcPr>
            <w:tcW w:w="1403" w:type="pct"/>
            <w:gridSpan w:val="3"/>
            <w:shd w:val="clear" w:color="auto" w:fill="auto"/>
          </w:tcPr>
          <w:p w14:paraId="7334C54A" w14:textId="77777777" w:rsidR="00A87743" w:rsidRPr="004F567A" w:rsidRDefault="00A87743" w:rsidP="00695BF3">
            <w:pPr>
              <w:pStyle w:val="TAL"/>
            </w:pPr>
            <w:r w:rsidRPr="004F567A">
              <w:rPr>
                <w:rFonts w:eastAsia="?? ??"/>
              </w:rPr>
              <w:t>Ratio of hypothetical PDCCH RE energy to average SSS RE energy</w:t>
            </w:r>
          </w:p>
        </w:tc>
        <w:tc>
          <w:tcPr>
            <w:tcW w:w="482" w:type="pct"/>
            <w:shd w:val="clear" w:color="auto" w:fill="auto"/>
          </w:tcPr>
          <w:p w14:paraId="4A81AA7C" w14:textId="77777777" w:rsidR="00A87743" w:rsidRPr="004F567A" w:rsidRDefault="00A87743" w:rsidP="00695BF3">
            <w:pPr>
              <w:pStyle w:val="TAC"/>
            </w:pPr>
            <w:r w:rsidRPr="004F567A">
              <w:t>dB</w:t>
            </w:r>
          </w:p>
        </w:tc>
        <w:tc>
          <w:tcPr>
            <w:tcW w:w="1952" w:type="pct"/>
            <w:shd w:val="clear" w:color="auto" w:fill="auto"/>
          </w:tcPr>
          <w:p w14:paraId="6B762199" w14:textId="77777777" w:rsidR="00A87743" w:rsidRPr="004F567A" w:rsidRDefault="00A87743" w:rsidP="00695BF3">
            <w:pPr>
              <w:pStyle w:val="TAC"/>
            </w:pPr>
            <w:r w:rsidRPr="004F567A">
              <w:t>4</w:t>
            </w:r>
          </w:p>
        </w:tc>
      </w:tr>
      <w:tr w:rsidR="00A87743" w:rsidRPr="004F567A" w14:paraId="514AA16C" w14:textId="77777777" w:rsidTr="001F33A4">
        <w:trPr>
          <w:trHeight w:val="187"/>
          <w:jc w:val="center"/>
        </w:trPr>
        <w:tc>
          <w:tcPr>
            <w:tcW w:w="1162" w:type="pct"/>
            <w:vMerge/>
            <w:shd w:val="clear" w:color="auto" w:fill="auto"/>
          </w:tcPr>
          <w:p w14:paraId="7FF9248E" w14:textId="77777777" w:rsidR="00A87743" w:rsidRPr="004F567A" w:rsidRDefault="00A87743" w:rsidP="00695BF3">
            <w:pPr>
              <w:pStyle w:val="TAL"/>
            </w:pPr>
          </w:p>
        </w:tc>
        <w:tc>
          <w:tcPr>
            <w:tcW w:w="1403" w:type="pct"/>
            <w:gridSpan w:val="3"/>
            <w:shd w:val="clear" w:color="auto" w:fill="auto"/>
          </w:tcPr>
          <w:p w14:paraId="13FC5E6A" w14:textId="77777777" w:rsidR="00A87743" w:rsidRPr="004F567A" w:rsidRDefault="00A87743" w:rsidP="00695BF3">
            <w:pPr>
              <w:pStyle w:val="TAL"/>
            </w:pPr>
            <w:r w:rsidRPr="004F567A">
              <w:rPr>
                <w:rFonts w:eastAsia="?? ??"/>
              </w:rPr>
              <w:t xml:space="preserve">Ratio of hypothetical PDCCH DMRS energy to average </w:t>
            </w:r>
            <w:r w:rsidRPr="004F567A">
              <w:rPr>
                <w:rFonts w:eastAsia="?? ??"/>
              </w:rPr>
              <w:lastRenderedPageBreak/>
              <w:t>SSS RE energy</w:t>
            </w:r>
          </w:p>
        </w:tc>
        <w:tc>
          <w:tcPr>
            <w:tcW w:w="482" w:type="pct"/>
            <w:shd w:val="clear" w:color="auto" w:fill="auto"/>
          </w:tcPr>
          <w:p w14:paraId="53BEC1AD" w14:textId="77777777" w:rsidR="00A87743" w:rsidRPr="004F567A" w:rsidRDefault="00A87743" w:rsidP="00695BF3">
            <w:pPr>
              <w:pStyle w:val="TAC"/>
            </w:pPr>
            <w:r w:rsidRPr="004F567A">
              <w:lastRenderedPageBreak/>
              <w:t>dB</w:t>
            </w:r>
          </w:p>
        </w:tc>
        <w:tc>
          <w:tcPr>
            <w:tcW w:w="1952" w:type="pct"/>
            <w:shd w:val="clear" w:color="auto" w:fill="auto"/>
          </w:tcPr>
          <w:p w14:paraId="5818FA64" w14:textId="77777777" w:rsidR="00A87743" w:rsidRPr="004F567A" w:rsidRDefault="00A87743" w:rsidP="00695BF3">
            <w:pPr>
              <w:pStyle w:val="TAC"/>
            </w:pPr>
            <w:r w:rsidRPr="004F567A">
              <w:t>4</w:t>
            </w:r>
          </w:p>
        </w:tc>
      </w:tr>
      <w:tr w:rsidR="00A87743" w:rsidRPr="004F567A" w14:paraId="373FB33C" w14:textId="77777777" w:rsidTr="001F33A4">
        <w:trPr>
          <w:trHeight w:val="187"/>
          <w:jc w:val="center"/>
        </w:trPr>
        <w:tc>
          <w:tcPr>
            <w:tcW w:w="1162" w:type="pct"/>
            <w:vMerge/>
            <w:shd w:val="clear" w:color="auto" w:fill="auto"/>
          </w:tcPr>
          <w:p w14:paraId="371F96EF" w14:textId="77777777" w:rsidR="00A87743" w:rsidRPr="004F567A" w:rsidRDefault="00A87743" w:rsidP="00695BF3">
            <w:pPr>
              <w:pStyle w:val="TAL"/>
            </w:pPr>
          </w:p>
        </w:tc>
        <w:tc>
          <w:tcPr>
            <w:tcW w:w="1403" w:type="pct"/>
            <w:gridSpan w:val="3"/>
            <w:shd w:val="clear" w:color="auto" w:fill="auto"/>
            <w:vAlign w:val="center"/>
          </w:tcPr>
          <w:p w14:paraId="51EE1B7A" w14:textId="77777777" w:rsidR="00A87743" w:rsidRPr="004F567A" w:rsidRDefault="00A87743" w:rsidP="00695BF3">
            <w:pPr>
              <w:pStyle w:val="TAL"/>
              <w:rPr>
                <w:rFonts w:eastAsia="?? ??"/>
              </w:rPr>
            </w:pPr>
            <w:r w:rsidRPr="004F567A">
              <w:rPr>
                <w:rFonts w:eastAsia="?? ??"/>
              </w:rPr>
              <w:t>DMRS precoder granularity</w:t>
            </w:r>
          </w:p>
        </w:tc>
        <w:tc>
          <w:tcPr>
            <w:tcW w:w="482" w:type="pct"/>
            <w:shd w:val="clear" w:color="auto" w:fill="auto"/>
            <w:vAlign w:val="center"/>
          </w:tcPr>
          <w:p w14:paraId="36A0EA31" w14:textId="77777777" w:rsidR="00A87743" w:rsidRPr="004F567A" w:rsidRDefault="00A87743" w:rsidP="00695BF3">
            <w:pPr>
              <w:pStyle w:val="TAC"/>
              <w:rPr>
                <w:rFonts w:eastAsia="?? ??"/>
              </w:rPr>
            </w:pPr>
          </w:p>
        </w:tc>
        <w:tc>
          <w:tcPr>
            <w:tcW w:w="1952" w:type="pct"/>
            <w:shd w:val="clear" w:color="auto" w:fill="auto"/>
          </w:tcPr>
          <w:p w14:paraId="56452F98" w14:textId="77777777" w:rsidR="00A87743" w:rsidRPr="004F567A" w:rsidRDefault="00A87743" w:rsidP="00695BF3">
            <w:pPr>
              <w:pStyle w:val="TAC"/>
            </w:pPr>
            <w:r w:rsidRPr="004F567A">
              <w:rPr>
                <w:rFonts w:eastAsia="?? ??"/>
              </w:rPr>
              <w:t>REG bundle size</w:t>
            </w:r>
          </w:p>
        </w:tc>
      </w:tr>
      <w:tr w:rsidR="00A87743" w:rsidRPr="004F567A" w14:paraId="605DCAEB" w14:textId="77777777" w:rsidTr="001F33A4">
        <w:trPr>
          <w:trHeight w:val="187"/>
          <w:jc w:val="center"/>
        </w:trPr>
        <w:tc>
          <w:tcPr>
            <w:tcW w:w="1162" w:type="pct"/>
            <w:vMerge/>
            <w:shd w:val="clear" w:color="auto" w:fill="auto"/>
          </w:tcPr>
          <w:p w14:paraId="21CBD68C" w14:textId="77777777" w:rsidR="00A87743" w:rsidRPr="004F567A" w:rsidRDefault="00A87743" w:rsidP="00695BF3">
            <w:pPr>
              <w:pStyle w:val="TAL"/>
            </w:pPr>
          </w:p>
        </w:tc>
        <w:tc>
          <w:tcPr>
            <w:tcW w:w="1403" w:type="pct"/>
            <w:gridSpan w:val="3"/>
            <w:shd w:val="clear" w:color="auto" w:fill="auto"/>
            <w:vAlign w:val="center"/>
          </w:tcPr>
          <w:p w14:paraId="23F272DB" w14:textId="77777777" w:rsidR="00A87743" w:rsidRPr="004F567A" w:rsidRDefault="00A87743" w:rsidP="00695BF3">
            <w:pPr>
              <w:pStyle w:val="TAL"/>
              <w:rPr>
                <w:rFonts w:eastAsia="?? ??"/>
              </w:rPr>
            </w:pPr>
            <w:r w:rsidRPr="004F567A">
              <w:rPr>
                <w:rFonts w:eastAsia="?? ??"/>
              </w:rPr>
              <w:t>REG bundle size</w:t>
            </w:r>
          </w:p>
        </w:tc>
        <w:tc>
          <w:tcPr>
            <w:tcW w:w="482" w:type="pct"/>
            <w:shd w:val="clear" w:color="auto" w:fill="auto"/>
            <w:vAlign w:val="center"/>
          </w:tcPr>
          <w:p w14:paraId="272D05AA" w14:textId="77777777" w:rsidR="00A87743" w:rsidRPr="004F567A" w:rsidRDefault="00A87743" w:rsidP="00695BF3">
            <w:pPr>
              <w:pStyle w:val="TAC"/>
              <w:rPr>
                <w:rFonts w:eastAsia="?? ??"/>
              </w:rPr>
            </w:pPr>
          </w:p>
        </w:tc>
        <w:tc>
          <w:tcPr>
            <w:tcW w:w="1952" w:type="pct"/>
            <w:shd w:val="clear" w:color="auto" w:fill="auto"/>
          </w:tcPr>
          <w:p w14:paraId="053F16E4" w14:textId="77777777" w:rsidR="00A87743" w:rsidRPr="004F567A" w:rsidRDefault="00A87743" w:rsidP="00695BF3">
            <w:pPr>
              <w:pStyle w:val="TAC"/>
            </w:pPr>
            <w:r w:rsidRPr="004F567A">
              <w:t>6</w:t>
            </w:r>
          </w:p>
        </w:tc>
      </w:tr>
      <w:tr w:rsidR="00A87743" w:rsidRPr="004F567A" w14:paraId="0F955EC6" w14:textId="77777777" w:rsidTr="001F33A4">
        <w:trPr>
          <w:trHeight w:val="175"/>
          <w:jc w:val="center"/>
        </w:trPr>
        <w:tc>
          <w:tcPr>
            <w:tcW w:w="2565" w:type="pct"/>
            <w:gridSpan w:val="4"/>
            <w:shd w:val="clear" w:color="auto" w:fill="auto"/>
          </w:tcPr>
          <w:p w14:paraId="093E8C04" w14:textId="77777777" w:rsidR="00A87743" w:rsidRPr="004F567A" w:rsidRDefault="00A87743" w:rsidP="00695BF3">
            <w:pPr>
              <w:pStyle w:val="TAL"/>
              <w:rPr>
                <w:bCs/>
              </w:rPr>
            </w:pPr>
            <w:r w:rsidRPr="004F567A">
              <w:rPr>
                <w:bCs/>
              </w:rPr>
              <w:t xml:space="preserve">DRX </w:t>
            </w:r>
            <w:r w:rsidRPr="004F567A">
              <w:t>Configuration</w:t>
            </w:r>
            <w:r w:rsidRPr="004F567A">
              <w:rPr>
                <w:bCs/>
              </w:rPr>
              <w:t xml:space="preserve"> </w:t>
            </w:r>
          </w:p>
        </w:tc>
        <w:tc>
          <w:tcPr>
            <w:tcW w:w="482" w:type="pct"/>
            <w:shd w:val="clear" w:color="auto" w:fill="auto"/>
          </w:tcPr>
          <w:p w14:paraId="3F8E257C" w14:textId="77777777" w:rsidR="00A87743" w:rsidRPr="004F567A" w:rsidRDefault="00A87743" w:rsidP="00695BF3">
            <w:pPr>
              <w:pStyle w:val="TAC"/>
              <w:rPr>
                <w:bCs/>
              </w:rPr>
            </w:pPr>
          </w:p>
        </w:tc>
        <w:tc>
          <w:tcPr>
            <w:tcW w:w="1952" w:type="pct"/>
            <w:shd w:val="clear" w:color="auto" w:fill="auto"/>
          </w:tcPr>
          <w:p w14:paraId="4B40CA15" w14:textId="77777777" w:rsidR="00A87743" w:rsidRPr="004F567A" w:rsidRDefault="00A87743" w:rsidP="00695BF3">
            <w:pPr>
              <w:pStyle w:val="TAC"/>
              <w:rPr>
                <w:iCs/>
              </w:rPr>
            </w:pPr>
            <w:r w:rsidRPr="004F567A">
              <w:rPr>
                <w:iCs/>
              </w:rPr>
              <w:t>DRX.3</w:t>
            </w:r>
          </w:p>
        </w:tc>
      </w:tr>
      <w:tr w:rsidR="00A87743" w:rsidRPr="004F567A" w14:paraId="2FE4C041" w14:textId="77777777" w:rsidTr="001F33A4">
        <w:trPr>
          <w:trHeight w:val="163"/>
          <w:jc w:val="center"/>
        </w:trPr>
        <w:tc>
          <w:tcPr>
            <w:tcW w:w="2565" w:type="pct"/>
            <w:gridSpan w:val="4"/>
            <w:shd w:val="clear" w:color="auto" w:fill="auto"/>
          </w:tcPr>
          <w:p w14:paraId="70618EEB" w14:textId="77777777" w:rsidR="00A87743" w:rsidRPr="004F567A" w:rsidRDefault="00A87743" w:rsidP="00695BF3">
            <w:pPr>
              <w:pStyle w:val="TAL"/>
            </w:pPr>
            <w:r w:rsidRPr="004F567A">
              <w:t xml:space="preserve">Gap pattern ID </w:t>
            </w:r>
          </w:p>
        </w:tc>
        <w:tc>
          <w:tcPr>
            <w:tcW w:w="482" w:type="pct"/>
            <w:shd w:val="clear" w:color="auto" w:fill="auto"/>
          </w:tcPr>
          <w:p w14:paraId="69B4C807" w14:textId="77777777" w:rsidR="00A87743" w:rsidRPr="004F567A" w:rsidRDefault="00A87743" w:rsidP="00695BF3">
            <w:pPr>
              <w:pStyle w:val="TAC"/>
            </w:pPr>
          </w:p>
        </w:tc>
        <w:tc>
          <w:tcPr>
            <w:tcW w:w="1952" w:type="pct"/>
            <w:shd w:val="clear" w:color="auto" w:fill="auto"/>
          </w:tcPr>
          <w:p w14:paraId="576A9BB8" w14:textId="77777777" w:rsidR="00A87743" w:rsidRPr="004F567A" w:rsidRDefault="00A87743" w:rsidP="00695BF3">
            <w:pPr>
              <w:pStyle w:val="TAC"/>
              <w:rPr>
                <w:iCs/>
              </w:rPr>
            </w:pPr>
            <w:r w:rsidRPr="004F567A">
              <w:rPr>
                <w:iCs/>
              </w:rPr>
              <w:t>N.A.</w:t>
            </w:r>
          </w:p>
        </w:tc>
      </w:tr>
      <w:tr w:rsidR="00A87743" w:rsidRPr="004F567A" w14:paraId="0B4E02D3" w14:textId="77777777" w:rsidTr="001F33A4">
        <w:trPr>
          <w:trHeight w:val="339"/>
          <w:jc w:val="center"/>
        </w:trPr>
        <w:tc>
          <w:tcPr>
            <w:tcW w:w="2565" w:type="pct"/>
            <w:gridSpan w:val="4"/>
            <w:shd w:val="clear" w:color="auto" w:fill="auto"/>
          </w:tcPr>
          <w:p w14:paraId="75B0525B" w14:textId="77777777" w:rsidR="00A87743" w:rsidRPr="004F567A" w:rsidRDefault="00A87743" w:rsidP="00695BF3">
            <w:pPr>
              <w:pStyle w:val="TAL"/>
            </w:pPr>
            <w:r w:rsidRPr="004F567A">
              <w:t>Layer 3 filtering</w:t>
            </w:r>
          </w:p>
        </w:tc>
        <w:tc>
          <w:tcPr>
            <w:tcW w:w="482" w:type="pct"/>
            <w:shd w:val="clear" w:color="auto" w:fill="auto"/>
          </w:tcPr>
          <w:p w14:paraId="0854579C" w14:textId="77777777" w:rsidR="00A87743" w:rsidRPr="004F567A" w:rsidRDefault="00A87743" w:rsidP="00695BF3">
            <w:pPr>
              <w:pStyle w:val="TAC"/>
            </w:pPr>
          </w:p>
        </w:tc>
        <w:tc>
          <w:tcPr>
            <w:tcW w:w="1952" w:type="pct"/>
            <w:shd w:val="clear" w:color="auto" w:fill="auto"/>
          </w:tcPr>
          <w:p w14:paraId="26B1BA8A" w14:textId="77777777" w:rsidR="00A87743" w:rsidRPr="004F567A" w:rsidRDefault="00A87743" w:rsidP="00695BF3">
            <w:pPr>
              <w:pStyle w:val="TAC"/>
            </w:pPr>
            <w:r w:rsidRPr="004F567A">
              <w:rPr>
                <w:i/>
                <w:iCs/>
              </w:rPr>
              <w:t>Enabled</w:t>
            </w:r>
          </w:p>
        </w:tc>
      </w:tr>
      <w:tr w:rsidR="00A87743" w:rsidRPr="004F567A" w14:paraId="5B06BCF7" w14:textId="77777777" w:rsidTr="001F33A4">
        <w:trPr>
          <w:trHeight w:val="163"/>
          <w:jc w:val="center"/>
        </w:trPr>
        <w:tc>
          <w:tcPr>
            <w:tcW w:w="2565" w:type="pct"/>
            <w:gridSpan w:val="4"/>
            <w:shd w:val="clear" w:color="auto" w:fill="auto"/>
          </w:tcPr>
          <w:p w14:paraId="4ACEFF17" w14:textId="77777777" w:rsidR="00A87743" w:rsidRPr="004F567A" w:rsidRDefault="00A87743" w:rsidP="00695BF3">
            <w:pPr>
              <w:pStyle w:val="TAL"/>
            </w:pPr>
            <w:r w:rsidRPr="004F567A">
              <w:t>T310 timer</w:t>
            </w:r>
          </w:p>
        </w:tc>
        <w:tc>
          <w:tcPr>
            <w:tcW w:w="482" w:type="pct"/>
            <w:shd w:val="clear" w:color="auto" w:fill="auto"/>
          </w:tcPr>
          <w:p w14:paraId="021CF62B" w14:textId="77777777" w:rsidR="00A87743" w:rsidRPr="004F567A" w:rsidRDefault="00A87743" w:rsidP="00695BF3">
            <w:pPr>
              <w:pStyle w:val="TAC"/>
              <w:rPr>
                <w:iCs/>
              </w:rPr>
            </w:pPr>
            <w:proofErr w:type="spellStart"/>
            <w:r w:rsidRPr="004F567A">
              <w:rPr>
                <w:iCs/>
              </w:rPr>
              <w:t>ms</w:t>
            </w:r>
            <w:proofErr w:type="spellEnd"/>
          </w:p>
        </w:tc>
        <w:tc>
          <w:tcPr>
            <w:tcW w:w="1952" w:type="pct"/>
            <w:shd w:val="clear" w:color="auto" w:fill="auto"/>
          </w:tcPr>
          <w:p w14:paraId="2C1C76CF" w14:textId="77777777" w:rsidR="00A87743" w:rsidRPr="004F567A" w:rsidRDefault="00A87743" w:rsidP="00695BF3">
            <w:pPr>
              <w:pStyle w:val="TAC"/>
              <w:rPr>
                <w:iCs/>
              </w:rPr>
            </w:pPr>
            <w:r w:rsidRPr="004F567A">
              <w:rPr>
                <w:iCs/>
              </w:rPr>
              <w:t>2000</w:t>
            </w:r>
          </w:p>
        </w:tc>
      </w:tr>
      <w:tr w:rsidR="00A87743" w:rsidRPr="004F567A" w14:paraId="2B0700BE" w14:textId="77777777" w:rsidTr="001F33A4">
        <w:trPr>
          <w:trHeight w:val="163"/>
          <w:jc w:val="center"/>
        </w:trPr>
        <w:tc>
          <w:tcPr>
            <w:tcW w:w="2565" w:type="pct"/>
            <w:gridSpan w:val="4"/>
            <w:shd w:val="clear" w:color="auto" w:fill="auto"/>
          </w:tcPr>
          <w:p w14:paraId="2C8C3170" w14:textId="77777777" w:rsidR="00A87743" w:rsidRPr="004F567A" w:rsidRDefault="00A87743" w:rsidP="00695BF3">
            <w:pPr>
              <w:pStyle w:val="TAL"/>
            </w:pPr>
            <w:r w:rsidRPr="004F567A">
              <w:t>T311 timer</w:t>
            </w:r>
          </w:p>
        </w:tc>
        <w:tc>
          <w:tcPr>
            <w:tcW w:w="482" w:type="pct"/>
            <w:shd w:val="clear" w:color="auto" w:fill="auto"/>
          </w:tcPr>
          <w:p w14:paraId="19516A22" w14:textId="77777777" w:rsidR="00A87743" w:rsidRPr="004F567A" w:rsidRDefault="00A87743" w:rsidP="00695BF3">
            <w:pPr>
              <w:pStyle w:val="TAC"/>
              <w:rPr>
                <w:iCs/>
              </w:rPr>
            </w:pPr>
            <w:proofErr w:type="spellStart"/>
            <w:r w:rsidRPr="004F567A">
              <w:t>ms</w:t>
            </w:r>
            <w:proofErr w:type="spellEnd"/>
          </w:p>
        </w:tc>
        <w:tc>
          <w:tcPr>
            <w:tcW w:w="1952" w:type="pct"/>
            <w:shd w:val="clear" w:color="auto" w:fill="auto"/>
          </w:tcPr>
          <w:p w14:paraId="63616906" w14:textId="77777777" w:rsidR="00A87743" w:rsidRPr="004F567A" w:rsidRDefault="00A87743" w:rsidP="00695BF3">
            <w:pPr>
              <w:pStyle w:val="TAC"/>
              <w:rPr>
                <w:i/>
                <w:iCs/>
              </w:rPr>
            </w:pPr>
            <w:r w:rsidRPr="004F567A">
              <w:t>1000</w:t>
            </w:r>
          </w:p>
        </w:tc>
      </w:tr>
      <w:tr w:rsidR="00A87743" w:rsidRPr="004F567A" w14:paraId="36B1914F" w14:textId="77777777" w:rsidTr="001F33A4">
        <w:trPr>
          <w:trHeight w:val="163"/>
          <w:jc w:val="center"/>
        </w:trPr>
        <w:tc>
          <w:tcPr>
            <w:tcW w:w="2565" w:type="pct"/>
            <w:gridSpan w:val="4"/>
            <w:shd w:val="clear" w:color="auto" w:fill="auto"/>
          </w:tcPr>
          <w:p w14:paraId="46B452A3" w14:textId="77777777" w:rsidR="00A87743" w:rsidRPr="004F567A" w:rsidRDefault="00A87743" w:rsidP="00695BF3">
            <w:pPr>
              <w:pStyle w:val="TAL"/>
            </w:pPr>
            <w:r w:rsidRPr="004F567A">
              <w:t>N310</w:t>
            </w:r>
          </w:p>
        </w:tc>
        <w:tc>
          <w:tcPr>
            <w:tcW w:w="482" w:type="pct"/>
            <w:shd w:val="clear" w:color="auto" w:fill="auto"/>
          </w:tcPr>
          <w:p w14:paraId="0ED31A59" w14:textId="77777777" w:rsidR="00A87743" w:rsidRPr="004F567A" w:rsidRDefault="00A87743" w:rsidP="00695BF3">
            <w:pPr>
              <w:pStyle w:val="TAC"/>
            </w:pPr>
          </w:p>
        </w:tc>
        <w:tc>
          <w:tcPr>
            <w:tcW w:w="1952" w:type="pct"/>
            <w:shd w:val="clear" w:color="auto" w:fill="auto"/>
          </w:tcPr>
          <w:p w14:paraId="53A687B8" w14:textId="77777777" w:rsidR="00A87743" w:rsidRPr="004F567A" w:rsidRDefault="00A87743" w:rsidP="00695BF3">
            <w:pPr>
              <w:pStyle w:val="TAC"/>
            </w:pPr>
            <w:r w:rsidRPr="004F567A">
              <w:t>1</w:t>
            </w:r>
          </w:p>
        </w:tc>
      </w:tr>
      <w:tr w:rsidR="00A87743" w:rsidRPr="004F567A" w14:paraId="3E9E25C4" w14:textId="77777777" w:rsidTr="001F33A4">
        <w:trPr>
          <w:trHeight w:val="163"/>
          <w:jc w:val="center"/>
        </w:trPr>
        <w:tc>
          <w:tcPr>
            <w:tcW w:w="2565" w:type="pct"/>
            <w:gridSpan w:val="4"/>
            <w:shd w:val="clear" w:color="auto" w:fill="auto"/>
          </w:tcPr>
          <w:p w14:paraId="55205A04" w14:textId="77777777" w:rsidR="00A87743" w:rsidRPr="004F567A" w:rsidRDefault="00A87743" w:rsidP="00695BF3">
            <w:pPr>
              <w:pStyle w:val="TAL"/>
            </w:pPr>
            <w:r w:rsidRPr="004F567A">
              <w:t>N311</w:t>
            </w:r>
          </w:p>
        </w:tc>
        <w:tc>
          <w:tcPr>
            <w:tcW w:w="482" w:type="pct"/>
            <w:shd w:val="clear" w:color="auto" w:fill="auto"/>
          </w:tcPr>
          <w:p w14:paraId="552A2EE2" w14:textId="77777777" w:rsidR="00A87743" w:rsidRPr="004F567A" w:rsidRDefault="00A87743" w:rsidP="00695BF3">
            <w:pPr>
              <w:pStyle w:val="TAC"/>
            </w:pPr>
          </w:p>
        </w:tc>
        <w:tc>
          <w:tcPr>
            <w:tcW w:w="1952" w:type="pct"/>
            <w:shd w:val="clear" w:color="auto" w:fill="auto"/>
          </w:tcPr>
          <w:p w14:paraId="4E556F5D" w14:textId="77777777" w:rsidR="00A87743" w:rsidRPr="004F567A" w:rsidRDefault="00A87743" w:rsidP="00695BF3">
            <w:pPr>
              <w:pStyle w:val="TAC"/>
            </w:pPr>
            <w:r w:rsidRPr="004F567A">
              <w:t>1</w:t>
            </w:r>
          </w:p>
        </w:tc>
      </w:tr>
      <w:tr w:rsidR="00A87743" w:rsidRPr="004F567A" w14:paraId="083DD7B8" w14:textId="77777777" w:rsidTr="001F33A4">
        <w:trPr>
          <w:trHeight w:val="170"/>
          <w:jc w:val="center"/>
        </w:trPr>
        <w:tc>
          <w:tcPr>
            <w:tcW w:w="1282" w:type="pct"/>
            <w:gridSpan w:val="2"/>
            <w:vMerge w:val="restart"/>
            <w:shd w:val="clear" w:color="auto" w:fill="auto"/>
          </w:tcPr>
          <w:p w14:paraId="541BA805" w14:textId="77777777" w:rsidR="00A87743" w:rsidRPr="004F567A" w:rsidRDefault="00A87743" w:rsidP="00695BF3">
            <w:pPr>
              <w:pStyle w:val="TAL"/>
            </w:pPr>
            <w:r w:rsidRPr="004F567A">
              <w:t>CSI-RS configuration for CSI reporting</w:t>
            </w:r>
          </w:p>
        </w:tc>
        <w:tc>
          <w:tcPr>
            <w:tcW w:w="1283" w:type="pct"/>
            <w:gridSpan w:val="2"/>
            <w:shd w:val="clear" w:color="auto" w:fill="auto"/>
          </w:tcPr>
          <w:p w14:paraId="44099D29" w14:textId="77777777" w:rsidR="00A87743" w:rsidRPr="004F567A" w:rsidRDefault="00A87743" w:rsidP="00695BF3">
            <w:pPr>
              <w:pStyle w:val="TAL"/>
            </w:pPr>
            <w:r w:rsidRPr="004F567A">
              <w:t>Config 1</w:t>
            </w:r>
          </w:p>
        </w:tc>
        <w:tc>
          <w:tcPr>
            <w:tcW w:w="482" w:type="pct"/>
            <w:shd w:val="clear" w:color="auto" w:fill="auto"/>
          </w:tcPr>
          <w:p w14:paraId="3FDF0377" w14:textId="77777777" w:rsidR="00A87743" w:rsidRPr="004F567A" w:rsidRDefault="00A87743" w:rsidP="00695BF3">
            <w:pPr>
              <w:pStyle w:val="TAC"/>
            </w:pPr>
          </w:p>
        </w:tc>
        <w:tc>
          <w:tcPr>
            <w:tcW w:w="1952" w:type="pct"/>
            <w:shd w:val="clear" w:color="auto" w:fill="auto"/>
          </w:tcPr>
          <w:p w14:paraId="6994B057" w14:textId="77777777" w:rsidR="00A87743" w:rsidRPr="004F567A" w:rsidRDefault="00A87743" w:rsidP="00695BF3">
            <w:pPr>
              <w:pStyle w:val="TAC"/>
            </w:pPr>
            <w:r w:rsidRPr="004F567A">
              <w:rPr>
                <w:szCs w:val="18"/>
              </w:rPr>
              <w:t>CSI-RS.1.1 FDD</w:t>
            </w:r>
          </w:p>
        </w:tc>
      </w:tr>
      <w:tr w:rsidR="00A87743" w:rsidRPr="004F567A" w14:paraId="2E243315" w14:textId="77777777" w:rsidTr="001F33A4">
        <w:trPr>
          <w:trHeight w:val="170"/>
          <w:jc w:val="center"/>
        </w:trPr>
        <w:tc>
          <w:tcPr>
            <w:tcW w:w="1282" w:type="pct"/>
            <w:gridSpan w:val="2"/>
            <w:vMerge/>
            <w:shd w:val="clear" w:color="auto" w:fill="auto"/>
          </w:tcPr>
          <w:p w14:paraId="478966B7" w14:textId="77777777" w:rsidR="00A87743" w:rsidRPr="004F567A" w:rsidRDefault="00A87743" w:rsidP="00695BF3">
            <w:pPr>
              <w:pStyle w:val="TAL"/>
            </w:pPr>
          </w:p>
        </w:tc>
        <w:tc>
          <w:tcPr>
            <w:tcW w:w="1283" w:type="pct"/>
            <w:gridSpan w:val="2"/>
            <w:shd w:val="clear" w:color="auto" w:fill="auto"/>
          </w:tcPr>
          <w:p w14:paraId="7D364F25" w14:textId="77777777" w:rsidR="00A87743" w:rsidRPr="004F567A" w:rsidRDefault="00A87743" w:rsidP="00695BF3">
            <w:pPr>
              <w:pStyle w:val="TAL"/>
            </w:pPr>
            <w:r w:rsidRPr="004F567A">
              <w:t>Config 2</w:t>
            </w:r>
          </w:p>
        </w:tc>
        <w:tc>
          <w:tcPr>
            <w:tcW w:w="482" w:type="pct"/>
            <w:shd w:val="clear" w:color="auto" w:fill="auto"/>
          </w:tcPr>
          <w:p w14:paraId="27874863" w14:textId="77777777" w:rsidR="00A87743" w:rsidRPr="004F567A" w:rsidRDefault="00A87743" w:rsidP="00695BF3">
            <w:pPr>
              <w:pStyle w:val="TAC"/>
            </w:pPr>
          </w:p>
        </w:tc>
        <w:tc>
          <w:tcPr>
            <w:tcW w:w="1952" w:type="pct"/>
            <w:shd w:val="clear" w:color="auto" w:fill="auto"/>
          </w:tcPr>
          <w:p w14:paraId="0BF0C0E1" w14:textId="77777777" w:rsidR="00A87743" w:rsidRPr="004F567A" w:rsidRDefault="00A87743" w:rsidP="00695BF3">
            <w:pPr>
              <w:pStyle w:val="TAC"/>
            </w:pPr>
            <w:r w:rsidRPr="004F567A">
              <w:rPr>
                <w:szCs w:val="18"/>
              </w:rPr>
              <w:t>CSI-RS.1.1 TDD</w:t>
            </w:r>
          </w:p>
        </w:tc>
      </w:tr>
      <w:tr w:rsidR="00A87743" w:rsidRPr="004F567A" w14:paraId="2CE7CC1A" w14:textId="77777777" w:rsidTr="001F33A4">
        <w:trPr>
          <w:trHeight w:val="170"/>
          <w:jc w:val="center"/>
        </w:trPr>
        <w:tc>
          <w:tcPr>
            <w:tcW w:w="1282" w:type="pct"/>
            <w:gridSpan w:val="2"/>
            <w:vMerge/>
            <w:shd w:val="clear" w:color="auto" w:fill="auto"/>
          </w:tcPr>
          <w:p w14:paraId="3DC88113" w14:textId="77777777" w:rsidR="00A87743" w:rsidRPr="004F567A" w:rsidRDefault="00A87743" w:rsidP="00695BF3">
            <w:pPr>
              <w:pStyle w:val="TAL"/>
            </w:pPr>
          </w:p>
        </w:tc>
        <w:tc>
          <w:tcPr>
            <w:tcW w:w="1283" w:type="pct"/>
            <w:gridSpan w:val="2"/>
            <w:shd w:val="clear" w:color="auto" w:fill="auto"/>
          </w:tcPr>
          <w:p w14:paraId="500C8494" w14:textId="77777777" w:rsidR="00A87743" w:rsidRPr="004F567A" w:rsidRDefault="00A87743" w:rsidP="00695BF3">
            <w:pPr>
              <w:pStyle w:val="TAL"/>
            </w:pPr>
            <w:r w:rsidRPr="004F567A">
              <w:t>Config 3</w:t>
            </w:r>
          </w:p>
        </w:tc>
        <w:tc>
          <w:tcPr>
            <w:tcW w:w="482" w:type="pct"/>
            <w:shd w:val="clear" w:color="auto" w:fill="auto"/>
          </w:tcPr>
          <w:p w14:paraId="0B46F0F8" w14:textId="77777777" w:rsidR="00A87743" w:rsidRPr="004F567A" w:rsidRDefault="00A87743" w:rsidP="00695BF3">
            <w:pPr>
              <w:pStyle w:val="TAC"/>
            </w:pPr>
          </w:p>
        </w:tc>
        <w:tc>
          <w:tcPr>
            <w:tcW w:w="1952" w:type="pct"/>
            <w:shd w:val="clear" w:color="auto" w:fill="auto"/>
          </w:tcPr>
          <w:p w14:paraId="3B970D58" w14:textId="77777777" w:rsidR="00A87743" w:rsidRPr="004F567A" w:rsidRDefault="00A87743" w:rsidP="00695BF3">
            <w:pPr>
              <w:pStyle w:val="TAC"/>
            </w:pPr>
            <w:r w:rsidRPr="004F567A">
              <w:rPr>
                <w:szCs w:val="18"/>
              </w:rPr>
              <w:t>CSI-RS.2.1 TDD</w:t>
            </w:r>
          </w:p>
        </w:tc>
      </w:tr>
      <w:tr w:rsidR="00A87743" w:rsidRPr="004F567A" w14:paraId="2C35C96E" w14:textId="77777777" w:rsidTr="001F33A4">
        <w:trPr>
          <w:trHeight w:val="170"/>
          <w:jc w:val="center"/>
        </w:trPr>
        <w:tc>
          <w:tcPr>
            <w:tcW w:w="1282" w:type="pct"/>
            <w:gridSpan w:val="2"/>
            <w:vMerge w:val="restart"/>
            <w:shd w:val="clear" w:color="auto" w:fill="auto"/>
          </w:tcPr>
          <w:p w14:paraId="538DC0D5" w14:textId="77777777" w:rsidR="00A87743" w:rsidRPr="004F567A" w:rsidRDefault="00A87743" w:rsidP="00695BF3">
            <w:pPr>
              <w:pStyle w:val="TAL"/>
            </w:pPr>
            <w:r w:rsidRPr="004F567A">
              <w:t>CSI-RS for tracking</w:t>
            </w:r>
          </w:p>
        </w:tc>
        <w:tc>
          <w:tcPr>
            <w:tcW w:w="1283" w:type="pct"/>
            <w:gridSpan w:val="2"/>
            <w:shd w:val="clear" w:color="auto" w:fill="auto"/>
          </w:tcPr>
          <w:p w14:paraId="002B9ED9" w14:textId="77777777" w:rsidR="00A87743" w:rsidRPr="004F567A" w:rsidRDefault="00A87743" w:rsidP="00695BF3">
            <w:pPr>
              <w:pStyle w:val="TAL"/>
            </w:pPr>
            <w:r w:rsidRPr="004F567A">
              <w:t>Config 1</w:t>
            </w:r>
          </w:p>
        </w:tc>
        <w:tc>
          <w:tcPr>
            <w:tcW w:w="482" w:type="pct"/>
            <w:shd w:val="clear" w:color="auto" w:fill="auto"/>
          </w:tcPr>
          <w:p w14:paraId="24799ACA" w14:textId="77777777" w:rsidR="00A87743" w:rsidRPr="004F567A" w:rsidRDefault="00A87743" w:rsidP="00695BF3">
            <w:pPr>
              <w:pStyle w:val="TAC"/>
            </w:pPr>
          </w:p>
        </w:tc>
        <w:tc>
          <w:tcPr>
            <w:tcW w:w="1952" w:type="pct"/>
            <w:shd w:val="clear" w:color="auto" w:fill="auto"/>
          </w:tcPr>
          <w:p w14:paraId="6833F473" w14:textId="77777777" w:rsidR="00A87743" w:rsidRPr="004F567A" w:rsidRDefault="00A87743" w:rsidP="00695BF3">
            <w:pPr>
              <w:pStyle w:val="TAC"/>
              <w:rPr>
                <w:szCs w:val="18"/>
              </w:rPr>
            </w:pPr>
            <w:r w:rsidRPr="004F567A">
              <w:rPr>
                <w:szCs w:val="18"/>
              </w:rPr>
              <w:t>TRS.1.1 FDD</w:t>
            </w:r>
          </w:p>
        </w:tc>
      </w:tr>
      <w:tr w:rsidR="00A87743" w:rsidRPr="004F567A" w14:paraId="3315F98A" w14:textId="77777777" w:rsidTr="001F33A4">
        <w:trPr>
          <w:trHeight w:val="170"/>
          <w:jc w:val="center"/>
        </w:trPr>
        <w:tc>
          <w:tcPr>
            <w:tcW w:w="1282" w:type="pct"/>
            <w:gridSpan w:val="2"/>
            <w:vMerge/>
            <w:shd w:val="clear" w:color="auto" w:fill="auto"/>
          </w:tcPr>
          <w:p w14:paraId="267D38C9" w14:textId="77777777" w:rsidR="00A87743" w:rsidRPr="004F567A" w:rsidRDefault="00A87743" w:rsidP="00695BF3">
            <w:pPr>
              <w:pStyle w:val="TAL"/>
            </w:pPr>
          </w:p>
        </w:tc>
        <w:tc>
          <w:tcPr>
            <w:tcW w:w="1283" w:type="pct"/>
            <w:gridSpan w:val="2"/>
            <w:shd w:val="clear" w:color="auto" w:fill="auto"/>
          </w:tcPr>
          <w:p w14:paraId="2CF836DC" w14:textId="77777777" w:rsidR="00A87743" w:rsidRPr="004F567A" w:rsidRDefault="00A87743" w:rsidP="00695BF3">
            <w:pPr>
              <w:pStyle w:val="TAL"/>
            </w:pPr>
            <w:r w:rsidRPr="004F567A">
              <w:t>Config 2</w:t>
            </w:r>
          </w:p>
        </w:tc>
        <w:tc>
          <w:tcPr>
            <w:tcW w:w="482" w:type="pct"/>
            <w:shd w:val="clear" w:color="auto" w:fill="auto"/>
          </w:tcPr>
          <w:p w14:paraId="495D6678" w14:textId="77777777" w:rsidR="00A87743" w:rsidRPr="004F567A" w:rsidRDefault="00A87743" w:rsidP="00695BF3">
            <w:pPr>
              <w:pStyle w:val="TAC"/>
            </w:pPr>
          </w:p>
        </w:tc>
        <w:tc>
          <w:tcPr>
            <w:tcW w:w="1952" w:type="pct"/>
            <w:shd w:val="clear" w:color="auto" w:fill="auto"/>
          </w:tcPr>
          <w:p w14:paraId="1F30ED8D" w14:textId="77777777" w:rsidR="00A87743" w:rsidRPr="004F567A" w:rsidRDefault="00A87743" w:rsidP="00695BF3">
            <w:pPr>
              <w:pStyle w:val="TAC"/>
              <w:rPr>
                <w:szCs w:val="18"/>
              </w:rPr>
            </w:pPr>
            <w:r w:rsidRPr="004F567A">
              <w:rPr>
                <w:szCs w:val="18"/>
              </w:rPr>
              <w:t>TRS.1.1 TDD</w:t>
            </w:r>
          </w:p>
        </w:tc>
      </w:tr>
      <w:tr w:rsidR="00A87743" w:rsidRPr="004F567A" w14:paraId="63462CD3" w14:textId="77777777" w:rsidTr="001F33A4">
        <w:trPr>
          <w:trHeight w:val="170"/>
          <w:jc w:val="center"/>
        </w:trPr>
        <w:tc>
          <w:tcPr>
            <w:tcW w:w="1282" w:type="pct"/>
            <w:gridSpan w:val="2"/>
            <w:vMerge/>
            <w:shd w:val="clear" w:color="auto" w:fill="auto"/>
          </w:tcPr>
          <w:p w14:paraId="6D12E943" w14:textId="77777777" w:rsidR="00A87743" w:rsidRPr="004F567A" w:rsidRDefault="00A87743" w:rsidP="00695BF3">
            <w:pPr>
              <w:pStyle w:val="TAL"/>
            </w:pPr>
          </w:p>
        </w:tc>
        <w:tc>
          <w:tcPr>
            <w:tcW w:w="1283" w:type="pct"/>
            <w:gridSpan w:val="2"/>
            <w:shd w:val="clear" w:color="auto" w:fill="auto"/>
          </w:tcPr>
          <w:p w14:paraId="098BB025" w14:textId="77777777" w:rsidR="00A87743" w:rsidRPr="004F567A" w:rsidRDefault="00A87743" w:rsidP="00695BF3">
            <w:pPr>
              <w:pStyle w:val="TAL"/>
            </w:pPr>
            <w:r w:rsidRPr="004F567A">
              <w:t>Config 3</w:t>
            </w:r>
          </w:p>
        </w:tc>
        <w:tc>
          <w:tcPr>
            <w:tcW w:w="482" w:type="pct"/>
            <w:shd w:val="clear" w:color="auto" w:fill="auto"/>
          </w:tcPr>
          <w:p w14:paraId="4EF13835" w14:textId="77777777" w:rsidR="00A87743" w:rsidRPr="004F567A" w:rsidRDefault="00A87743" w:rsidP="00695BF3">
            <w:pPr>
              <w:pStyle w:val="TAC"/>
            </w:pPr>
          </w:p>
        </w:tc>
        <w:tc>
          <w:tcPr>
            <w:tcW w:w="1952" w:type="pct"/>
            <w:shd w:val="clear" w:color="auto" w:fill="auto"/>
          </w:tcPr>
          <w:p w14:paraId="17062F02" w14:textId="77777777" w:rsidR="00A87743" w:rsidRPr="004F567A" w:rsidRDefault="00A87743" w:rsidP="00695BF3">
            <w:pPr>
              <w:pStyle w:val="TAC"/>
              <w:rPr>
                <w:szCs w:val="18"/>
              </w:rPr>
            </w:pPr>
            <w:r w:rsidRPr="004F567A">
              <w:rPr>
                <w:szCs w:val="18"/>
              </w:rPr>
              <w:t>TRS.1.2 TDD</w:t>
            </w:r>
          </w:p>
        </w:tc>
      </w:tr>
      <w:tr w:rsidR="00A87743" w:rsidRPr="004F567A" w14:paraId="19A3A05A" w14:textId="77777777" w:rsidTr="001F33A4">
        <w:trPr>
          <w:trHeight w:val="163"/>
          <w:jc w:val="center"/>
        </w:trPr>
        <w:tc>
          <w:tcPr>
            <w:tcW w:w="2565" w:type="pct"/>
            <w:gridSpan w:val="4"/>
            <w:shd w:val="clear" w:color="auto" w:fill="auto"/>
          </w:tcPr>
          <w:p w14:paraId="16329756" w14:textId="77777777" w:rsidR="00A87743" w:rsidRPr="004F567A" w:rsidRDefault="00A87743" w:rsidP="00695BF3">
            <w:pPr>
              <w:pStyle w:val="TAL"/>
            </w:pPr>
            <w:r w:rsidRPr="004F567A">
              <w:t>T1</w:t>
            </w:r>
          </w:p>
        </w:tc>
        <w:tc>
          <w:tcPr>
            <w:tcW w:w="482" w:type="pct"/>
            <w:shd w:val="clear" w:color="auto" w:fill="auto"/>
          </w:tcPr>
          <w:p w14:paraId="2DE47B4F" w14:textId="77777777" w:rsidR="00A87743" w:rsidRPr="004F567A" w:rsidRDefault="00A87743" w:rsidP="00695BF3">
            <w:pPr>
              <w:pStyle w:val="TAC"/>
            </w:pPr>
            <w:r w:rsidRPr="004F567A">
              <w:t>s</w:t>
            </w:r>
          </w:p>
        </w:tc>
        <w:tc>
          <w:tcPr>
            <w:tcW w:w="1952" w:type="pct"/>
            <w:shd w:val="clear" w:color="auto" w:fill="auto"/>
          </w:tcPr>
          <w:p w14:paraId="315B60F7" w14:textId="77777777" w:rsidR="00A87743" w:rsidRPr="004F567A" w:rsidRDefault="00A87743" w:rsidP="00695BF3">
            <w:pPr>
              <w:pStyle w:val="TAC"/>
            </w:pPr>
            <w:r w:rsidRPr="004F567A">
              <w:t xml:space="preserve">0.2  </w:t>
            </w:r>
          </w:p>
        </w:tc>
      </w:tr>
      <w:tr w:rsidR="00A87743" w:rsidRPr="004F567A" w14:paraId="027FB6FD" w14:textId="77777777" w:rsidTr="001F33A4">
        <w:trPr>
          <w:trHeight w:val="163"/>
          <w:jc w:val="center"/>
        </w:trPr>
        <w:tc>
          <w:tcPr>
            <w:tcW w:w="2565" w:type="pct"/>
            <w:gridSpan w:val="4"/>
            <w:shd w:val="clear" w:color="auto" w:fill="auto"/>
          </w:tcPr>
          <w:p w14:paraId="354B4E26" w14:textId="77777777" w:rsidR="00A87743" w:rsidRPr="004F567A" w:rsidRDefault="00A87743" w:rsidP="00695BF3">
            <w:pPr>
              <w:pStyle w:val="TAL"/>
            </w:pPr>
            <w:r w:rsidRPr="004F567A">
              <w:t>T2</w:t>
            </w:r>
          </w:p>
        </w:tc>
        <w:tc>
          <w:tcPr>
            <w:tcW w:w="482" w:type="pct"/>
            <w:shd w:val="clear" w:color="auto" w:fill="auto"/>
          </w:tcPr>
          <w:p w14:paraId="2501DD26" w14:textId="77777777" w:rsidR="00A87743" w:rsidRPr="004F567A" w:rsidRDefault="00A87743" w:rsidP="00695BF3">
            <w:pPr>
              <w:pStyle w:val="TAC"/>
            </w:pPr>
            <w:r w:rsidRPr="004F567A">
              <w:t>s</w:t>
            </w:r>
          </w:p>
        </w:tc>
        <w:tc>
          <w:tcPr>
            <w:tcW w:w="1952" w:type="pct"/>
            <w:shd w:val="clear" w:color="auto" w:fill="auto"/>
          </w:tcPr>
          <w:p w14:paraId="538DD05F" w14:textId="77777777" w:rsidR="00A87743" w:rsidRPr="004F567A" w:rsidRDefault="00A87743" w:rsidP="00695BF3">
            <w:pPr>
              <w:pStyle w:val="TAC"/>
            </w:pPr>
            <w:r w:rsidRPr="004F567A">
              <w:t xml:space="preserve">0.2  </w:t>
            </w:r>
          </w:p>
        </w:tc>
      </w:tr>
      <w:tr w:rsidR="00A87743" w:rsidRPr="004F567A" w14:paraId="31A69064" w14:textId="77777777" w:rsidTr="001F33A4">
        <w:trPr>
          <w:trHeight w:val="163"/>
          <w:jc w:val="center"/>
        </w:trPr>
        <w:tc>
          <w:tcPr>
            <w:tcW w:w="2565" w:type="pct"/>
            <w:gridSpan w:val="4"/>
            <w:shd w:val="clear" w:color="auto" w:fill="auto"/>
          </w:tcPr>
          <w:p w14:paraId="789BBFA7" w14:textId="77777777" w:rsidR="00A87743" w:rsidRPr="004F567A" w:rsidRDefault="00A87743" w:rsidP="00695BF3">
            <w:pPr>
              <w:pStyle w:val="TAL"/>
            </w:pPr>
            <w:r w:rsidRPr="004F567A">
              <w:t>T3</w:t>
            </w:r>
          </w:p>
        </w:tc>
        <w:tc>
          <w:tcPr>
            <w:tcW w:w="482" w:type="pct"/>
            <w:shd w:val="clear" w:color="auto" w:fill="auto"/>
          </w:tcPr>
          <w:p w14:paraId="0A146F45" w14:textId="77777777" w:rsidR="00A87743" w:rsidRPr="004F567A" w:rsidRDefault="00A87743" w:rsidP="00695BF3">
            <w:pPr>
              <w:pStyle w:val="TAC"/>
            </w:pPr>
            <w:r w:rsidRPr="004F567A">
              <w:t>s</w:t>
            </w:r>
          </w:p>
        </w:tc>
        <w:tc>
          <w:tcPr>
            <w:tcW w:w="1952" w:type="pct"/>
            <w:shd w:val="clear" w:color="auto" w:fill="auto"/>
          </w:tcPr>
          <w:p w14:paraId="4CFD6F60" w14:textId="77777777" w:rsidR="00A87743" w:rsidRPr="004F567A" w:rsidRDefault="00A87743" w:rsidP="00695BF3">
            <w:pPr>
              <w:pStyle w:val="TAC"/>
            </w:pPr>
            <w:r w:rsidRPr="004F567A">
              <w:t>0.64</w:t>
            </w:r>
          </w:p>
        </w:tc>
      </w:tr>
      <w:tr w:rsidR="00A87743" w:rsidRPr="004F567A" w14:paraId="6329D67F" w14:textId="77777777" w:rsidTr="001F33A4">
        <w:trPr>
          <w:trHeight w:val="163"/>
          <w:jc w:val="center"/>
        </w:trPr>
        <w:tc>
          <w:tcPr>
            <w:tcW w:w="2565" w:type="pct"/>
            <w:gridSpan w:val="4"/>
            <w:shd w:val="clear" w:color="auto" w:fill="auto"/>
          </w:tcPr>
          <w:p w14:paraId="5DFE0FFD" w14:textId="77777777" w:rsidR="00A87743" w:rsidRPr="004F567A" w:rsidRDefault="00A87743" w:rsidP="00695BF3">
            <w:pPr>
              <w:pStyle w:val="TAL"/>
            </w:pPr>
            <w:r w:rsidRPr="004F567A">
              <w:t>T4</w:t>
            </w:r>
          </w:p>
        </w:tc>
        <w:tc>
          <w:tcPr>
            <w:tcW w:w="482" w:type="pct"/>
            <w:shd w:val="clear" w:color="auto" w:fill="auto"/>
          </w:tcPr>
          <w:p w14:paraId="76B83792" w14:textId="77777777" w:rsidR="00A87743" w:rsidRPr="004F567A" w:rsidRDefault="00A87743" w:rsidP="00695BF3">
            <w:pPr>
              <w:pStyle w:val="TAC"/>
            </w:pPr>
            <w:r w:rsidRPr="004F567A">
              <w:t>s</w:t>
            </w:r>
          </w:p>
        </w:tc>
        <w:tc>
          <w:tcPr>
            <w:tcW w:w="1952" w:type="pct"/>
            <w:shd w:val="clear" w:color="auto" w:fill="auto"/>
          </w:tcPr>
          <w:p w14:paraId="1438D401" w14:textId="77777777" w:rsidR="00A87743" w:rsidRPr="004F567A" w:rsidRDefault="00A87743" w:rsidP="00695BF3">
            <w:pPr>
              <w:pStyle w:val="TAC"/>
            </w:pPr>
            <w:r w:rsidRPr="004F567A">
              <w:t xml:space="preserve">0.2  </w:t>
            </w:r>
          </w:p>
        </w:tc>
      </w:tr>
      <w:tr w:rsidR="00A87743" w:rsidRPr="004F567A" w14:paraId="32917A11" w14:textId="77777777" w:rsidTr="001F33A4">
        <w:trPr>
          <w:trHeight w:val="163"/>
          <w:jc w:val="center"/>
        </w:trPr>
        <w:tc>
          <w:tcPr>
            <w:tcW w:w="2565" w:type="pct"/>
            <w:gridSpan w:val="4"/>
            <w:shd w:val="clear" w:color="auto" w:fill="auto"/>
          </w:tcPr>
          <w:p w14:paraId="57169F73" w14:textId="77777777" w:rsidR="00A87743" w:rsidRPr="004F567A" w:rsidRDefault="00A87743" w:rsidP="00695BF3">
            <w:pPr>
              <w:pStyle w:val="TAL"/>
            </w:pPr>
            <w:r w:rsidRPr="004F567A">
              <w:t>T5</w:t>
            </w:r>
          </w:p>
        </w:tc>
        <w:tc>
          <w:tcPr>
            <w:tcW w:w="482" w:type="pct"/>
            <w:shd w:val="clear" w:color="auto" w:fill="auto"/>
          </w:tcPr>
          <w:p w14:paraId="19EFEC66" w14:textId="77777777" w:rsidR="00A87743" w:rsidRPr="004F567A" w:rsidRDefault="00A87743" w:rsidP="00695BF3">
            <w:pPr>
              <w:pStyle w:val="TAC"/>
            </w:pPr>
            <w:r w:rsidRPr="004F567A">
              <w:t>s</w:t>
            </w:r>
          </w:p>
        </w:tc>
        <w:tc>
          <w:tcPr>
            <w:tcW w:w="1952" w:type="pct"/>
            <w:shd w:val="clear" w:color="auto" w:fill="auto"/>
          </w:tcPr>
          <w:p w14:paraId="244CD4EE" w14:textId="77777777" w:rsidR="00A87743" w:rsidRPr="004F567A" w:rsidRDefault="00A87743" w:rsidP="00695BF3">
            <w:pPr>
              <w:pStyle w:val="TAC"/>
            </w:pPr>
            <w:r w:rsidRPr="004F567A">
              <w:t xml:space="preserve">0.88 </w:t>
            </w:r>
          </w:p>
        </w:tc>
      </w:tr>
      <w:tr w:rsidR="00A87743" w:rsidRPr="004F567A" w14:paraId="73BBB873" w14:textId="77777777" w:rsidTr="001F33A4">
        <w:trPr>
          <w:trHeight w:val="163"/>
          <w:jc w:val="center"/>
        </w:trPr>
        <w:tc>
          <w:tcPr>
            <w:tcW w:w="2565" w:type="pct"/>
            <w:gridSpan w:val="4"/>
            <w:shd w:val="clear" w:color="auto" w:fill="auto"/>
          </w:tcPr>
          <w:p w14:paraId="12049C38" w14:textId="77777777" w:rsidR="00A87743" w:rsidRPr="004F567A" w:rsidRDefault="00A87743" w:rsidP="00695BF3">
            <w:pPr>
              <w:pStyle w:val="TAL"/>
            </w:pPr>
            <w:r w:rsidRPr="004F567A">
              <w:t>D1</w:t>
            </w:r>
          </w:p>
        </w:tc>
        <w:tc>
          <w:tcPr>
            <w:tcW w:w="482" w:type="pct"/>
            <w:shd w:val="clear" w:color="auto" w:fill="auto"/>
          </w:tcPr>
          <w:p w14:paraId="55E9D31B" w14:textId="77777777" w:rsidR="00A87743" w:rsidRPr="004F567A" w:rsidRDefault="00A87743" w:rsidP="00695BF3">
            <w:pPr>
              <w:pStyle w:val="TAC"/>
            </w:pPr>
            <w:r w:rsidRPr="004F567A">
              <w:t>s</w:t>
            </w:r>
          </w:p>
        </w:tc>
        <w:tc>
          <w:tcPr>
            <w:tcW w:w="1952" w:type="pct"/>
            <w:shd w:val="clear" w:color="auto" w:fill="auto"/>
          </w:tcPr>
          <w:p w14:paraId="06548695" w14:textId="77777777" w:rsidR="00A87743" w:rsidRPr="004F567A" w:rsidRDefault="00A87743" w:rsidP="00695BF3">
            <w:pPr>
              <w:pStyle w:val="TAC"/>
            </w:pPr>
            <w:r w:rsidRPr="004F567A">
              <w:t xml:space="preserve">0.84 </w:t>
            </w:r>
          </w:p>
        </w:tc>
      </w:tr>
      <w:tr w:rsidR="00A87743" w:rsidRPr="004F567A" w14:paraId="2ECDC755" w14:textId="77777777" w:rsidTr="001F33A4">
        <w:trPr>
          <w:trHeight w:val="681"/>
          <w:jc w:val="center"/>
        </w:trPr>
        <w:tc>
          <w:tcPr>
            <w:tcW w:w="4999" w:type="pct"/>
            <w:gridSpan w:val="6"/>
          </w:tcPr>
          <w:p w14:paraId="03A00812" w14:textId="77777777" w:rsidR="00A87743" w:rsidRPr="004F567A" w:rsidRDefault="00A87743" w:rsidP="00695BF3">
            <w:pPr>
              <w:pStyle w:val="TAN"/>
            </w:pPr>
            <w:r w:rsidRPr="004F567A">
              <w:t>Note 1:</w:t>
            </w:r>
            <w:r w:rsidRPr="004F567A">
              <w:tab/>
              <w:t>All configurations are assigned to the UE prior to the start of time period T1.</w:t>
            </w:r>
          </w:p>
          <w:p w14:paraId="2D624A6B" w14:textId="77777777" w:rsidR="00A87743" w:rsidRPr="004F567A" w:rsidRDefault="00A87743" w:rsidP="00695BF3">
            <w:pPr>
              <w:pStyle w:val="TAN"/>
            </w:pPr>
            <w:r w:rsidRPr="004F567A">
              <w:t>Note 2:</w:t>
            </w:r>
            <w:r w:rsidRPr="004F567A">
              <w:tab/>
              <w:t>UE-specific PDCCH is not transmitted after T1 starts.</w:t>
            </w:r>
          </w:p>
        </w:tc>
      </w:tr>
    </w:tbl>
    <w:p w14:paraId="2764E744" w14:textId="77777777" w:rsidR="00A87743" w:rsidRPr="004F567A" w:rsidRDefault="00A87743" w:rsidP="00A87743"/>
    <w:p w14:paraId="6508D7F2" w14:textId="77777777" w:rsidR="00A87743" w:rsidRPr="004F567A" w:rsidRDefault="00A87743" w:rsidP="00A87743">
      <w:pPr>
        <w:pStyle w:val="H6"/>
        <w:rPr>
          <w:rFonts w:cs="Arial"/>
        </w:rPr>
      </w:pPr>
      <w:r w:rsidRPr="004F567A">
        <w:rPr>
          <w:rFonts w:cs="Arial"/>
        </w:rPr>
        <w:t>6.5.1.4.4.2</w:t>
      </w:r>
      <w:r w:rsidRPr="004F567A">
        <w:rPr>
          <w:rFonts w:cs="Arial"/>
        </w:rPr>
        <w:tab/>
        <w:t>Test Procedure</w:t>
      </w:r>
    </w:p>
    <w:p w14:paraId="1F513A41" w14:textId="55F3E32F" w:rsidR="00A87743" w:rsidRPr="004F567A" w:rsidRDefault="00A87743" w:rsidP="00A87743">
      <w:pPr>
        <w:rPr>
          <w:rFonts w:eastAsia="??"/>
        </w:rPr>
      </w:pPr>
      <w:r w:rsidRPr="004F567A">
        <w:t xml:space="preserve">There is one cell (Cell 1), which is the active NR cell, in the test. The test consists of five successive time periods, with time duration of T1, T2, T3, T4 and T5 respectively. Figure 6.5.1.4.4-1 shows the variation of the downlink SNR in the active cell to emulate out-of-sync and in-sync states. Prior to the start of the time duration T1, the UE shall be fully synchronized to </w:t>
      </w:r>
      <w:proofErr w:type="spellStart"/>
      <w:r w:rsidRPr="004F567A">
        <w:t>PCell</w:t>
      </w:r>
      <w:proofErr w:type="spellEnd"/>
      <w:r w:rsidRPr="004F567A">
        <w:t xml:space="preserve">. The UE shall be configured for periodic CQI reporting in PUCCH [format </w:t>
      </w:r>
      <w:r w:rsidR="009E62F4" w:rsidRPr="004F567A">
        <w:t>2</w:t>
      </w:r>
      <w:r w:rsidRPr="004F567A">
        <w:t>] with a reporting periodicity as mentioned in the above table 6.5.1.4.4.1-4.</w:t>
      </w:r>
    </w:p>
    <w:p w14:paraId="0A349334" w14:textId="77777777" w:rsidR="00A87743" w:rsidRPr="004F567A" w:rsidRDefault="00A87743" w:rsidP="00A87743">
      <w:pPr>
        <w:pStyle w:val="B1"/>
        <w:rPr>
          <w:rFonts w:eastAsia="??"/>
        </w:rPr>
      </w:pPr>
      <w:r w:rsidRPr="004F567A">
        <w:t xml:space="preserve">1. Ensure the UE is in state RRC_CONNECTED with generic procedure parameters </w:t>
      </w:r>
      <w:r w:rsidRPr="004F567A">
        <w:rPr>
          <w:i/>
        </w:rPr>
        <w:t>Connectivity</w:t>
      </w:r>
      <w:r w:rsidRPr="004F567A">
        <w:t xml:space="preserve"> NR, Connected without release </w:t>
      </w:r>
      <w:r w:rsidRPr="004F567A">
        <w:rPr>
          <w:i/>
        </w:rPr>
        <w:t>On</w:t>
      </w:r>
      <w:r w:rsidRPr="004F567A">
        <w:t xml:space="preserve"> and Test Mode </w:t>
      </w:r>
      <w:r w:rsidRPr="004F567A">
        <w:rPr>
          <w:i/>
        </w:rPr>
        <w:t>On</w:t>
      </w:r>
      <w:r w:rsidRPr="004F567A">
        <w:t xml:space="preserve"> according to TS 38.508-1 [6] clause 4.5.</w:t>
      </w:r>
      <w:r w:rsidRPr="004F567A">
        <w:tab/>
      </w:r>
    </w:p>
    <w:p w14:paraId="1DFFDF3A" w14:textId="77777777" w:rsidR="00A87743" w:rsidRPr="004F567A" w:rsidRDefault="00A87743" w:rsidP="00A87743">
      <w:pPr>
        <w:pStyle w:val="B1"/>
        <w:rPr>
          <w:rFonts w:eastAsia="??"/>
        </w:rPr>
      </w:pPr>
      <w:r w:rsidRPr="004F567A">
        <w:rPr>
          <w:rFonts w:eastAsia="??"/>
        </w:rPr>
        <w:t xml:space="preserve">2. Set the parameters according to T1 in Table 6.5.1.4.5-1 for subtest 1 and 2. </w:t>
      </w:r>
      <w:r w:rsidRPr="004F567A">
        <w:t>Propagation conditions are set according to Annex C.2.3. T1 starts.</w:t>
      </w:r>
    </w:p>
    <w:p w14:paraId="7C23636C" w14:textId="77777777" w:rsidR="00A87743" w:rsidRPr="004F567A" w:rsidRDefault="00A87743" w:rsidP="00A87743">
      <w:pPr>
        <w:pStyle w:val="B1"/>
        <w:rPr>
          <w:rFonts w:eastAsia="??"/>
        </w:rPr>
      </w:pPr>
      <w:r w:rsidRPr="004F567A">
        <w:rPr>
          <w:rFonts w:eastAsia="??"/>
        </w:rPr>
        <w:t>3. When T1 expires the SS shall change the SNR value to T2 as specified in Table 6.5.1.4.5-1. T2 starts.</w:t>
      </w:r>
    </w:p>
    <w:p w14:paraId="74AA1EA4" w14:textId="77777777" w:rsidR="00A87743" w:rsidRPr="004F567A" w:rsidRDefault="00A87743" w:rsidP="00A87743">
      <w:pPr>
        <w:pStyle w:val="B1"/>
        <w:rPr>
          <w:rFonts w:eastAsia="??"/>
        </w:rPr>
      </w:pPr>
      <w:r w:rsidRPr="004F567A">
        <w:rPr>
          <w:rFonts w:eastAsia="??"/>
        </w:rPr>
        <w:t>4. When T2 expires the SS shall change the SNR value to T3 as specified in Table 6.5.1.4.5-1. T3 starts.</w:t>
      </w:r>
    </w:p>
    <w:p w14:paraId="3D6675E2" w14:textId="77777777" w:rsidR="00A87743" w:rsidRPr="004F567A" w:rsidRDefault="00A87743" w:rsidP="00A87743">
      <w:pPr>
        <w:pStyle w:val="B1"/>
        <w:rPr>
          <w:rFonts w:eastAsia="??"/>
        </w:rPr>
      </w:pPr>
      <w:r w:rsidRPr="004F567A">
        <w:rPr>
          <w:rFonts w:eastAsia="??"/>
        </w:rPr>
        <w:t>5. When T3 expires the SS shall change the SNR value to T4 as specified in Table 6.5.1.4.5-1. T4 starts.</w:t>
      </w:r>
    </w:p>
    <w:p w14:paraId="1EC54621" w14:textId="77777777" w:rsidR="00A87743" w:rsidRPr="004F567A" w:rsidRDefault="00A87743" w:rsidP="00A87743">
      <w:pPr>
        <w:pStyle w:val="B1"/>
        <w:rPr>
          <w:rFonts w:eastAsia="??"/>
        </w:rPr>
      </w:pPr>
      <w:r w:rsidRPr="004F567A">
        <w:rPr>
          <w:rFonts w:eastAsia="??"/>
        </w:rPr>
        <w:t>6. When T4 expires the SS shall change the SNR value to T5 as specified in Table 6.5.1.4.5-1. T5 starts.</w:t>
      </w:r>
    </w:p>
    <w:p w14:paraId="11203077" w14:textId="085F6F53" w:rsidR="00A87743" w:rsidRPr="004F567A" w:rsidRDefault="00A87743" w:rsidP="00A87743">
      <w:pPr>
        <w:pStyle w:val="B1"/>
        <w:rPr>
          <w:rFonts w:eastAsia="??"/>
        </w:rPr>
      </w:pPr>
      <w:r w:rsidRPr="004F567A">
        <w:rPr>
          <w:rFonts w:eastAsia="??"/>
        </w:rPr>
        <w:t>7.</w:t>
      </w:r>
      <w:r w:rsidRPr="004F567A">
        <w:rPr>
          <w:rFonts w:eastAsia="??"/>
        </w:rPr>
        <w:tab/>
        <w:t xml:space="preserve">If the SS detects uplink power equal to or higher than the </w:t>
      </w:r>
      <w:r w:rsidRPr="004F567A">
        <w:t>minimum output power defined in TS 38.521-1 [17] clause 6.3.1.5</w:t>
      </w:r>
      <w:r w:rsidRPr="004F567A">
        <w:rPr>
          <w:rFonts w:eastAsia="??"/>
        </w:rPr>
        <w:t xml:space="preserve"> in the On-duration part of every DRX cycle in the subframe according the configured CQI reporting mode (PUCCH </w:t>
      </w:r>
      <w:r w:rsidR="009E62F4" w:rsidRPr="004F567A">
        <w:rPr>
          <w:rFonts w:eastAsia="??"/>
        </w:rPr>
        <w:t>2</w:t>
      </w:r>
      <w:r w:rsidRPr="004F567A">
        <w:rPr>
          <w:rFonts w:eastAsia="??"/>
        </w:rPr>
        <w:t>-0) during the period from time point A to time point F (D1 second after the start of time duration T5) the number of successful tests is increased by one.</w:t>
      </w:r>
    </w:p>
    <w:p w14:paraId="1AEFFBDB" w14:textId="77777777" w:rsidR="00A87743" w:rsidRPr="004F567A" w:rsidRDefault="00A87743" w:rsidP="00A87743">
      <w:pPr>
        <w:pStyle w:val="B1"/>
        <w:ind w:firstLine="0"/>
        <w:rPr>
          <w:rFonts w:eastAsia="??"/>
        </w:rPr>
      </w:pPr>
      <w:r w:rsidRPr="004F567A">
        <w:rPr>
          <w:rFonts w:eastAsia="??"/>
        </w:rPr>
        <w:t>Otherwise the number of failed tests is increased by one.</w:t>
      </w:r>
    </w:p>
    <w:p w14:paraId="039DC400" w14:textId="77777777" w:rsidR="00A87743" w:rsidRPr="004F567A" w:rsidRDefault="00A87743" w:rsidP="00A87743">
      <w:pPr>
        <w:pStyle w:val="B1"/>
      </w:pPr>
      <w:r w:rsidRPr="004F567A">
        <w:rPr>
          <w:rFonts w:eastAsia="??"/>
        </w:rPr>
        <w:t xml:space="preserve">8. Ensure </w:t>
      </w:r>
      <w:r w:rsidRPr="004F567A">
        <w:t xml:space="preserve">the UE is in state RRC_CONNECTED with generic procedure parameters </w:t>
      </w:r>
      <w:r w:rsidRPr="004F567A">
        <w:rPr>
          <w:i/>
        </w:rPr>
        <w:t>Connectivity</w:t>
      </w:r>
      <w:r w:rsidRPr="004F567A">
        <w:t xml:space="preserve"> NR, Connected without release </w:t>
      </w:r>
      <w:r w:rsidRPr="004F567A">
        <w:rPr>
          <w:i/>
        </w:rPr>
        <w:t>On</w:t>
      </w:r>
      <w:r w:rsidRPr="004F567A">
        <w:t xml:space="preserve"> and Test Mode </w:t>
      </w:r>
      <w:r w:rsidRPr="004F567A">
        <w:rPr>
          <w:i/>
        </w:rPr>
        <w:t>On</w:t>
      </w:r>
      <w:r w:rsidRPr="004F567A">
        <w:t xml:space="preserve"> according to TS 38.508-1 [6] clause 4.5.</w:t>
      </w:r>
    </w:p>
    <w:p w14:paraId="5674D365" w14:textId="77777777" w:rsidR="00A87743" w:rsidRPr="004F567A" w:rsidRDefault="00A87743" w:rsidP="00A87743">
      <w:pPr>
        <w:pStyle w:val="B1"/>
        <w:rPr>
          <w:rFonts w:eastAsia="??"/>
        </w:rPr>
      </w:pPr>
      <w:r w:rsidRPr="004F567A">
        <w:rPr>
          <w:rFonts w:eastAsia="??"/>
        </w:rPr>
        <w:t>9. Repeat steps 2-7 for all subtests until the confidence level according to Tables G.2.3-1 in Annex G clause G.2 is achieved.</w:t>
      </w:r>
    </w:p>
    <w:p w14:paraId="5ADEA7A6" w14:textId="77777777" w:rsidR="00A87743" w:rsidRPr="004F567A" w:rsidRDefault="00A87743" w:rsidP="00A87743">
      <w:pPr>
        <w:pStyle w:val="H6"/>
        <w:rPr>
          <w:rFonts w:cs="Arial"/>
        </w:rPr>
      </w:pPr>
      <w:r w:rsidRPr="004F567A">
        <w:rPr>
          <w:rFonts w:cs="Arial"/>
        </w:rPr>
        <w:lastRenderedPageBreak/>
        <w:t>6.5.1.4.4.3</w:t>
      </w:r>
      <w:r w:rsidRPr="004F567A">
        <w:tab/>
      </w:r>
      <w:r w:rsidRPr="004F567A">
        <w:rPr>
          <w:rFonts w:cs="Arial"/>
        </w:rPr>
        <w:t>Message Contents</w:t>
      </w:r>
    </w:p>
    <w:p w14:paraId="2AD282F7" w14:textId="77777777" w:rsidR="00A87743" w:rsidRPr="004F567A" w:rsidRDefault="00A87743" w:rsidP="00A87743">
      <w:r w:rsidRPr="004F567A">
        <w:t>Message contents are according to TS 38.508-1 [14] clause 4.6.1 and 7.3.1 with condition “</w:t>
      </w:r>
      <w:proofErr w:type="spellStart"/>
      <w:r w:rsidRPr="004F567A">
        <w:t>Short_DCI</w:t>
      </w:r>
      <w:proofErr w:type="spellEnd"/>
      <w:r w:rsidRPr="004F567A">
        <w:t xml:space="preserve">” and with the following exceptions: </w:t>
      </w:r>
    </w:p>
    <w:p w14:paraId="68F71AA4" w14:textId="77777777" w:rsidR="00A87743" w:rsidRPr="004F567A" w:rsidRDefault="00A87743" w:rsidP="00A87743">
      <w:pPr>
        <w:pStyle w:val="TH"/>
      </w:pPr>
      <w:r w:rsidRPr="004F567A">
        <w:t xml:space="preserve">Table </w:t>
      </w:r>
      <w:r w:rsidRPr="004F567A">
        <w:rPr>
          <w:lang w:eastAsia="sv-SE"/>
        </w:rPr>
        <w:t>6.5.1.4.4.3</w:t>
      </w:r>
      <w:r w:rsidRPr="004F567A">
        <w:t xml:space="preserve">-0: Common Exception messages for </w:t>
      </w:r>
      <w:r w:rsidRPr="004F567A">
        <w:rPr>
          <w:rFonts w:cs="Arial"/>
          <w:szCs w:val="24"/>
        </w:rPr>
        <w:t xml:space="preserve">NR SA FR1 radio link monitoring in-sync test for </w:t>
      </w:r>
      <w:proofErr w:type="spellStart"/>
      <w:r w:rsidRPr="004F567A">
        <w:rPr>
          <w:rFonts w:cs="Arial"/>
          <w:szCs w:val="24"/>
        </w:rPr>
        <w:t>PCell</w:t>
      </w:r>
      <w:proofErr w:type="spellEnd"/>
      <w:r w:rsidRPr="004F567A">
        <w:rPr>
          <w:rFonts w:cs="Arial"/>
          <w:szCs w:val="24"/>
        </w:rPr>
        <w:t xml:space="preserve"> configured with SSB-based RLM RS in DRX mode test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973"/>
        <w:gridCol w:w="5801"/>
      </w:tblGrid>
      <w:tr w:rsidR="00A87743" w:rsidRPr="004F567A" w14:paraId="4571CE06" w14:textId="77777777" w:rsidTr="00695BF3">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6AC5E868" w14:textId="77777777" w:rsidR="00A87743" w:rsidRPr="004F567A" w:rsidRDefault="00A87743" w:rsidP="00695BF3">
            <w:pPr>
              <w:pStyle w:val="TAH"/>
            </w:pPr>
            <w:r w:rsidRPr="004F567A">
              <w:t>Default Message Contents</w:t>
            </w:r>
          </w:p>
        </w:tc>
      </w:tr>
      <w:tr w:rsidR="00A87743" w:rsidRPr="004F567A" w14:paraId="0B958A1E" w14:textId="77777777" w:rsidTr="00695BF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9F999EA" w14:textId="77777777" w:rsidR="00A87743" w:rsidRPr="004F567A" w:rsidRDefault="00A87743" w:rsidP="00695BF3">
            <w:pPr>
              <w:pStyle w:val="TAL"/>
            </w:pPr>
            <w:r w:rsidRPr="004F567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379288C4" w14:textId="77777777" w:rsidR="00A87743" w:rsidRPr="004F567A" w:rsidRDefault="00A87743" w:rsidP="00695BF3">
            <w:pPr>
              <w:pStyle w:val="TAL"/>
            </w:pPr>
          </w:p>
        </w:tc>
      </w:tr>
      <w:tr w:rsidR="00A87743" w:rsidRPr="004F567A" w14:paraId="32D97EFC" w14:textId="77777777" w:rsidTr="00695BF3">
        <w:trPr>
          <w:cantSplit/>
          <w:trHeight w:val="777"/>
          <w:jc w:val="center"/>
        </w:trPr>
        <w:tc>
          <w:tcPr>
            <w:tcW w:w="0" w:type="auto"/>
            <w:tcBorders>
              <w:top w:val="single" w:sz="4" w:space="0" w:color="auto"/>
              <w:left w:val="single" w:sz="4" w:space="0" w:color="auto"/>
              <w:bottom w:val="single" w:sz="4" w:space="0" w:color="auto"/>
              <w:right w:val="single" w:sz="4" w:space="0" w:color="auto"/>
            </w:tcBorders>
            <w:hideMark/>
          </w:tcPr>
          <w:p w14:paraId="02E05C3F" w14:textId="77777777" w:rsidR="00A87743" w:rsidRPr="004F567A" w:rsidRDefault="00A87743" w:rsidP="00695BF3">
            <w:pPr>
              <w:pStyle w:val="TAL"/>
            </w:pPr>
            <w:r w:rsidRPr="004F567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743F8AF7" w14:textId="77777777" w:rsidR="00A87743" w:rsidRPr="004F567A" w:rsidRDefault="00A87743" w:rsidP="00695BF3">
            <w:pPr>
              <w:pStyle w:val="TAL"/>
            </w:pPr>
            <w:r w:rsidRPr="004F567A">
              <w:t>Table H.3.5-4</w:t>
            </w:r>
          </w:p>
          <w:p w14:paraId="44C31AC5" w14:textId="77777777" w:rsidR="00A87743" w:rsidRPr="004F567A" w:rsidRDefault="00A87743" w:rsidP="00695BF3">
            <w:pPr>
              <w:pStyle w:val="TAL"/>
            </w:pPr>
            <w:r w:rsidRPr="004F567A">
              <w:t>Table H.3.5-9</w:t>
            </w:r>
          </w:p>
          <w:p w14:paraId="0BE6DDD9" w14:textId="77777777" w:rsidR="00A87743" w:rsidRPr="004F567A" w:rsidRDefault="00A87743" w:rsidP="00695BF3">
            <w:pPr>
              <w:pStyle w:val="TAL"/>
            </w:pPr>
            <w:r w:rsidRPr="004F567A">
              <w:t>Table H.3.7-1 with condition DRX.3</w:t>
            </w:r>
          </w:p>
        </w:tc>
      </w:tr>
    </w:tbl>
    <w:p w14:paraId="5CE96961" w14:textId="77777777" w:rsidR="00A87743" w:rsidRPr="004F567A" w:rsidRDefault="00A87743" w:rsidP="00A87743"/>
    <w:p w14:paraId="017C944B" w14:textId="77777777" w:rsidR="00A87743" w:rsidRPr="004F567A" w:rsidRDefault="00A87743" w:rsidP="00A87743">
      <w:pPr>
        <w:pStyle w:val="TH"/>
      </w:pPr>
      <w:r w:rsidRPr="004F567A">
        <w:t>Table 6.5.1.4.4.3-1: Void</w:t>
      </w:r>
    </w:p>
    <w:p w14:paraId="2351C3DC" w14:textId="77777777" w:rsidR="00A87743" w:rsidRPr="004F567A" w:rsidRDefault="00A87743" w:rsidP="00A87743"/>
    <w:p w14:paraId="12D394C2" w14:textId="77777777" w:rsidR="00A87743" w:rsidRPr="004F567A" w:rsidRDefault="00A87743" w:rsidP="00A87743">
      <w:pPr>
        <w:pStyle w:val="TH"/>
      </w:pPr>
      <w:r w:rsidRPr="004F567A">
        <w:t xml:space="preserve">Table </w:t>
      </w:r>
      <w:r w:rsidRPr="004F567A">
        <w:rPr>
          <w:lang w:eastAsia="ja-JP"/>
        </w:rPr>
        <w:t>6</w:t>
      </w:r>
      <w:r w:rsidRPr="004F567A">
        <w:t>.5.1.</w:t>
      </w:r>
      <w:r w:rsidRPr="004F567A">
        <w:rPr>
          <w:lang w:eastAsia="ja-JP"/>
        </w:rPr>
        <w:t>4</w:t>
      </w:r>
      <w:r w:rsidRPr="004F567A">
        <w:t>.4.3-2: RLF-</w:t>
      </w:r>
      <w:proofErr w:type="spellStart"/>
      <w:r w:rsidRPr="004F567A">
        <w:t>TimersAndConstant</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1861D053"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59FEA08B" w14:textId="77777777" w:rsidR="00A87743" w:rsidRPr="004F567A" w:rsidRDefault="00A87743" w:rsidP="00695BF3">
            <w:pPr>
              <w:keepNext/>
              <w:keepLines/>
              <w:spacing w:after="0"/>
              <w:rPr>
                <w:rFonts w:ascii="Arial" w:hAnsi="Arial"/>
                <w:sz w:val="18"/>
                <w:lang w:eastAsia="ja-JP"/>
              </w:rPr>
            </w:pPr>
            <w:r w:rsidRPr="004F567A">
              <w:rPr>
                <w:rFonts w:ascii="Arial" w:hAnsi="Arial"/>
                <w:sz w:val="18"/>
              </w:rPr>
              <w:t>Derivation Path: TS 38.508-1 [14], Table 4.6.3-</w:t>
            </w:r>
            <w:r w:rsidRPr="004F567A">
              <w:rPr>
                <w:rFonts w:ascii="Arial" w:hAnsi="Arial"/>
                <w:sz w:val="18"/>
                <w:lang w:eastAsia="ja-JP"/>
              </w:rPr>
              <w:t>150</w:t>
            </w:r>
          </w:p>
        </w:tc>
      </w:tr>
      <w:tr w:rsidR="00A87743" w:rsidRPr="004F567A" w14:paraId="416F0DD9"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B81B772"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3A679291"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Value/remark</w:t>
            </w:r>
          </w:p>
        </w:tc>
        <w:tc>
          <w:tcPr>
            <w:tcW w:w="1701" w:type="dxa"/>
            <w:tcBorders>
              <w:top w:val="single" w:sz="4" w:space="0" w:color="auto"/>
              <w:left w:val="single" w:sz="4" w:space="0" w:color="auto"/>
              <w:bottom w:val="single" w:sz="4" w:space="0" w:color="auto"/>
              <w:right w:val="single" w:sz="4" w:space="0" w:color="auto"/>
            </w:tcBorders>
            <w:hideMark/>
          </w:tcPr>
          <w:p w14:paraId="326E8BC9"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55F55FF5"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Condition</w:t>
            </w:r>
          </w:p>
        </w:tc>
      </w:tr>
      <w:tr w:rsidR="00A87743" w:rsidRPr="004F567A" w14:paraId="389F0B75"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C73217C" w14:textId="77777777" w:rsidR="00A87743" w:rsidRPr="004F567A" w:rsidRDefault="00A87743" w:rsidP="00695BF3">
            <w:pPr>
              <w:keepNext/>
              <w:keepLines/>
              <w:spacing w:after="0"/>
              <w:rPr>
                <w:rFonts w:ascii="Arial" w:hAnsi="Arial"/>
                <w:sz w:val="18"/>
              </w:rPr>
            </w:pPr>
            <w:r w:rsidRPr="004F567A">
              <w:rPr>
                <w:rFonts w:ascii="Arial" w:hAnsi="Arial"/>
                <w:sz w:val="18"/>
              </w:rPr>
              <w:t>RLF-</w:t>
            </w:r>
            <w:proofErr w:type="spellStart"/>
            <w:r w:rsidRPr="004F567A">
              <w:rPr>
                <w:rFonts w:ascii="Arial" w:hAnsi="Arial"/>
                <w:sz w:val="18"/>
              </w:rPr>
              <w:t>TimersAndConstants</w:t>
            </w:r>
            <w:proofErr w:type="spellEnd"/>
            <w:r w:rsidRPr="004F567A">
              <w:rPr>
                <w:rFonts w:ascii="Arial" w:hAnsi="Arial"/>
                <w:sz w:val="18"/>
              </w:rPr>
              <w:t xml:space="preserve"> ::= SEQUENCE {</w:t>
            </w:r>
          </w:p>
        </w:tc>
        <w:tc>
          <w:tcPr>
            <w:tcW w:w="2268" w:type="dxa"/>
            <w:tcBorders>
              <w:top w:val="single" w:sz="4" w:space="0" w:color="auto"/>
              <w:left w:val="single" w:sz="4" w:space="0" w:color="auto"/>
              <w:bottom w:val="single" w:sz="4" w:space="0" w:color="auto"/>
              <w:right w:val="single" w:sz="4" w:space="0" w:color="auto"/>
            </w:tcBorders>
          </w:tcPr>
          <w:p w14:paraId="47D88237" w14:textId="77777777" w:rsidR="00A87743" w:rsidRPr="004F567A" w:rsidRDefault="00A87743" w:rsidP="00695BF3">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58084E99" w14:textId="77777777" w:rsidR="00A87743" w:rsidRPr="004F567A" w:rsidRDefault="00A87743" w:rsidP="00695BF3">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1BC1C85" w14:textId="77777777" w:rsidR="00A87743" w:rsidRPr="004F567A" w:rsidRDefault="00A87743" w:rsidP="00695BF3">
            <w:pPr>
              <w:keepNext/>
              <w:keepLines/>
              <w:spacing w:after="0"/>
              <w:rPr>
                <w:rFonts w:ascii="Arial" w:hAnsi="Arial"/>
                <w:sz w:val="18"/>
              </w:rPr>
            </w:pPr>
          </w:p>
        </w:tc>
      </w:tr>
      <w:tr w:rsidR="00A87743" w:rsidRPr="004F567A" w14:paraId="133CA5F1"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8876BFC" w14:textId="77777777" w:rsidR="00A87743" w:rsidRPr="004F567A" w:rsidRDefault="00A87743" w:rsidP="00695BF3">
            <w:pPr>
              <w:keepNext/>
              <w:keepLines/>
              <w:spacing w:after="0"/>
              <w:rPr>
                <w:rFonts w:ascii="Arial" w:hAnsi="Arial"/>
                <w:sz w:val="18"/>
              </w:rPr>
            </w:pPr>
            <w:r w:rsidRPr="004F567A">
              <w:rPr>
                <w:rFonts w:ascii="Arial" w:hAnsi="Arial"/>
                <w:sz w:val="18"/>
              </w:rPr>
              <w:t xml:space="preserve">  t310</w:t>
            </w:r>
          </w:p>
        </w:tc>
        <w:tc>
          <w:tcPr>
            <w:tcW w:w="2268" w:type="dxa"/>
            <w:tcBorders>
              <w:top w:val="single" w:sz="4" w:space="0" w:color="auto"/>
              <w:left w:val="single" w:sz="4" w:space="0" w:color="auto"/>
              <w:bottom w:val="single" w:sz="4" w:space="0" w:color="auto"/>
              <w:right w:val="single" w:sz="4" w:space="0" w:color="auto"/>
            </w:tcBorders>
            <w:hideMark/>
          </w:tcPr>
          <w:p w14:paraId="0E466C48" w14:textId="77777777" w:rsidR="00A87743" w:rsidRPr="004F567A" w:rsidRDefault="00A87743" w:rsidP="00695BF3">
            <w:pPr>
              <w:keepNext/>
              <w:keepLines/>
              <w:spacing w:after="0"/>
              <w:rPr>
                <w:rFonts w:ascii="Arial" w:hAnsi="Arial"/>
                <w:sz w:val="18"/>
                <w:lang w:eastAsia="ja-JP"/>
              </w:rPr>
            </w:pPr>
            <w:r w:rsidRPr="004F567A">
              <w:rPr>
                <w:rFonts w:ascii="Arial" w:hAnsi="Arial"/>
                <w:sz w:val="18"/>
              </w:rPr>
              <w:t>ms</w:t>
            </w:r>
            <w:r w:rsidRPr="004F567A">
              <w:rPr>
                <w:rFonts w:ascii="Arial" w:hAnsi="Arial"/>
                <w:sz w:val="18"/>
                <w:lang w:eastAsia="ja-JP"/>
              </w:rPr>
              <w:t>2000</w:t>
            </w:r>
          </w:p>
        </w:tc>
        <w:tc>
          <w:tcPr>
            <w:tcW w:w="1701" w:type="dxa"/>
            <w:tcBorders>
              <w:top w:val="single" w:sz="4" w:space="0" w:color="auto"/>
              <w:left w:val="single" w:sz="4" w:space="0" w:color="auto"/>
              <w:bottom w:val="single" w:sz="4" w:space="0" w:color="auto"/>
              <w:right w:val="single" w:sz="4" w:space="0" w:color="auto"/>
            </w:tcBorders>
          </w:tcPr>
          <w:p w14:paraId="3EB4AF71" w14:textId="77777777" w:rsidR="00A87743" w:rsidRPr="004F567A" w:rsidRDefault="00A87743" w:rsidP="00695BF3">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4BB5F1D" w14:textId="77777777" w:rsidR="00A87743" w:rsidRPr="004F567A" w:rsidRDefault="00A87743" w:rsidP="00695BF3">
            <w:pPr>
              <w:keepNext/>
              <w:keepLines/>
              <w:spacing w:after="0"/>
              <w:rPr>
                <w:rFonts w:ascii="Arial" w:hAnsi="Arial"/>
                <w:sz w:val="18"/>
              </w:rPr>
            </w:pPr>
          </w:p>
        </w:tc>
      </w:tr>
      <w:tr w:rsidR="00A87743" w:rsidRPr="004F567A" w14:paraId="26B8883B"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8B6D031" w14:textId="77777777" w:rsidR="00A87743" w:rsidRPr="004F567A" w:rsidRDefault="00A87743" w:rsidP="00695BF3">
            <w:pPr>
              <w:keepNext/>
              <w:keepLines/>
              <w:spacing w:after="0"/>
              <w:rPr>
                <w:rFonts w:ascii="Arial" w:hAnsi="Arial"/>
                <w:sz w:val="18"/>
              </w:rPr>
            </w:pPr>
            <w:r w:rsidRPr="004F567A">
              <w:rPr>
                <w:rFonts w:ascii="Arial" w:hAnsi="Arial" w:cs="Arial"/>
                <w:snapToGrid w:val="0"/>
                <w:kern w:val="2"/>
                <w:sz w:val="18"/>
                <w:szCs w:val="18"/>
              </w:rPr>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385D9FC6" w14:textId="77777777" w:rsidR="00A87743" w:rsidRPr="004F567A" w:rsidRDefault="00A87743" w:rsidP="00695BF3">
            <w:pPr>
              <w:keepNext/>
              <w:keepLines/>
              <w:spacing w:after="0"/>
              <w:rPr>
                <w:rFonts w:ascii="Arial" w:hAnsi="Arial"/>
                <w:sz w:val="18"/>
              </w:rPr>
            </w:pPr>
            <w:r w:rsidRPr="004F567A">
              <w:rPr>
                <w:rFonts w:ascii="Arial" w:hAnsi="Arial"/>
                <w:sz w:val="18"/>
              </w:rPr>
              <w:t>n1</w:t>
            </w:r>
          </w:p>
        </w:tc>
        <w:tc>
          <w:tcPr>
            <w:tcW w:w="1701" w:type="dxa"/>
            <w:tcBorders>
              <w:top w:val="single" w:sz="4" w:space="0" w:color="auto"/>
              <w:left w:val="single" w:sz="4" w:space="0" w:color="auto"/>
              <w:bottom w:val="single" w:sz="4" w:space="0" w:color="auto"/>
              <w:right w:val="single" w:sz="4" w:space="0" w:color="auto"/>
            </w:tcBorders>
          </w:tcPr>
          <w:p w14:paraId="7AC73CB4" w14:textId="77777777" w:rsidR="00A87743" w:rsidRPr="004F567A" w:rsidRDefault="00A87743" w:rsidP="00695BF3">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870B40F" w14:textId="77777777" w:rsidR="00A87743" w:rsidRPr="004F567A" w:rsidRDefault="00A87743" w:rsidP="00695BF3">
            <w:pPr>
              <w:keepNext/>
              <w:keepLines/>
              <w:spacing w:after="0"/>
              <w:rPr>
                <w:rFonts w:ascii="Arial" w:hAnsi="Arial"/>
                <w:sz w:val="18"/>
              </w:rPr>
            </w:pPr>
          </w:p>
        </w:tc>
      </w:tr>
      <w:tr w:rsidR="00A87743" w:rsidRPr="004F567A" w14:paraId="6EC872DA"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04EFEAD" w14:textId="77777777" w:rsidR="00A87743" w:rsidRPr="004F567A" w:rsidRDefault="00A87743" w:rsidP="00695BF3">
            <w:pPr>
              <w:keepNext/>
              <w:keepLines/>
              <w:spacing w:after="0"/>
              <w:rPr>
                <w:rFonts w:ascii="Arial" w:hAnsi="Arial"/>
                <w:sz w:val="18"/>
              </w:rPr>
            </w:pPr>
            <w:r w:rsidRPr="004F567A">
              <w:rPr>
                <w:rFonts w:ascii="Arial" w:hAnsi="Arial" w:cs="Arial"/>
                <w:snapToGrid w:val="0"/>
                <w:kern w:val="2"/>
                <w:sz w:val="18"/>
                <w:szCs w:val="18"/>
              </w:rPr>
              <w:t xml:space="preserve">  n311</w:t>
            </w:r>
          </w:p>
        </w:tc>
        <w:tc>
          <w:tcPr>
            <w:tcW w:w="2268" w:type="dxa"/>
            <w:tcBorders>
              <w:top w:val="single" w:sz="4" w:space="0" w:color="auto"/>
              <w:left w:val="single" w:sz="4" w:space="0" w:color="auto"/>
              <w:bottom w:val="single" w:sz="4" w:space="0" w:color="auto"/>
              <w:right w:val="single" w:sz="4" w:space="0" w:color="auto"/>
            </w:tcBorders>
            <w:hideMark/>
          </w:tcPr>
          <w:p w14:paraId="418CF203" w14:textId="77777777" w:rsidR="00A87743" w:rsidRPr="004F567A" w:rsidRDefault="00A87743" w:rsidP="00695BF3">
            <w:pPr>
              <w:keepNext/>
              <w:keepLines/>
              <w:spacing w:after="0"/>
              <w:rPr>
                <w:rFonts w:ascii="Arial" w:hAnsi="Arial"/>
                <w:sz w:val="18"/>
                <w:lang w:eastAsia="ja-JP"/>
              </w:rPr>
            </w:pPr>
            <w:r w:rsidRPr="004F567A">
              <w:rPr>
                <w:rFonts w:ascii="Arial" w:hAnsi="Arial"/>
                <w:sz w:val="18"/>
              </w:rPr>
              <w:t>n1</w:t>
            </w:r>
          </w:p>
        </w:tc>
        <w:tc>
          <w:tcPr>
            <w:tcW w:w="1701" w:type="dxa"/>
            <w:tcBorders>
              <w:top w:val="single" w:sz="4" w:space="0" w:color="auto"/>
              <w:left w:val="single" w:sz="4" w:space="0" w:color="auto"/>
              <w:bottom w:val="single" w:sz="4" w:space="0" w:color="auto"/>
              <w:right w:val="single" w:sz="4" w:space="0" w:color="auto"/>
            </w:tcBorders>
          </w:tcPr>
          <w:p w14:paraId="572D3BA6" w14:textId="77777777" w:rsidR="00A87743" w:rsidRPr="004F567A" w:rsidRDefault="00A87743" w:rsidP="00695BF3">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D5631FB" w14:textId="77777777" w:rsidR="00A87743" w:rsidRPr="004F567A" w:rsidRDefault="00A87743" w:rsidP="00695BF3">
            <w:pPr>
              <w:keepNext/>
              <w:keepLines/>
              <w:spacing w:after="0"/>
              <w:rPr>
                <w:rFonts w:ascii="Arial" w:hAnsi="Arial"/>
                <w:sz w:val="18"/>
              </w:rPr>
            </w:pPr>
          </w:p>
        </w:tc>
      </w:tr>
      <w:tr w:rsidR="00A87743" w:rsidRPr="004F567A" w14:paraId="05C0FF4B"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AEAFB07" w14:textId="77777777" w:rsidR="00A87743" w:rsidRPr="004F567A" w:rsidRDefault="00A87743" w:rsidP="00695BF3">
            <w:pPr>
              <w:keepNext/>
              <w:keepLines/>
              <w:spacing w:after="0"/>
              <w:rPr>
                <w:rFonts w:ascii="Arial" w:hAnsi="Arial"/>
                <w:sz w:val="18"/>
              </w:rPr>
            </w:pPr>
            <w:r w:rsidRPr="004F567A">
              <w:rPr>
                <w:rFonts w:ascii="Arial" w:hAnsi="Arial" w:cs="Arial"/>
                <w:snapToGrid w:val="0"/>
                <w:kern w:val="2"/>
                <w:sz w:val="18"/>
                <w:szCs w:val="18"/>
              </w:rPr>
              <w:t xml:space="preserve">  t311-v1530</w:t>
            </w:r>
          </w:p>
        </w:tc>
        <w:tc>
          <w:tcPr>
            <w:tcW w:w="2268" w:type="dxa"/>
            <w:tcBorders>
              <w:top w:val="single" w:sz="4" w:space="0" w:color="auto"/>
              <w:left w:val="single" w:sz="4" w:space="0" w:color="auto"/>
              <w:bottom w:val="single" w:sz="4" w:space="0" w:color="auto"/>
              <w:right w:val="single" w:sz="4" w:space="0" w:color="auto"/>
            </w:tcBorders>
            <w:hideMark/>
          </w:tcPr>
          <w:p w14:paraId="43ACE953" w14:textId="77777777" w:rsidR="00A87743" w:rsidRPr="004F567A" w:rsidRDefault="00A87743" w:rsidP="00695BF3">
            <w:pPr>
              <w:keepNext/>
              <w:keepLines/>
              <w:spacing w:after="0"/>
              <w:rPr>
                <w:rFonts w:ascii="Arial" w:hAnsi="Arial"/>
                <w:sz w:val="18"/>
                <w:lang w:eastAsia="ja-JP"/>
              </w:rPr>
            </w:pPr>
            <w:r w:rsidRPr="004F567A">
              <w:rPr>
                <w:rFonts w:ascii="Arial" w:hAnsi="Arial"/>
                <w:sz w:val="18"/>
              </w:rPr>
              <w:t>ms1000</w:t>
            </w:r>
          </w:p>
        </w:tc>
        <w:tc>
          <w:tcPr>
            <w:tcW w:w="1701" w:type="dxa"/>
            <w:tcBorders>
              <w:top w:val="single" w:sz="4" w:space="0" w:color="auto"/>
              <w:left w:val="single" w:sz="4" w:space="0" w:color="auto"/>
              <w:bottom w:val="single" w:sz="4" w:space="0" w:color="auto"/>
              <w:right w:val="single" w:sz="4" w:space="0" w:color="auto"/>
            </w:tcBorders>
          </w:tcPr>
          <w:p w14:paraId="5B7FEE51" w14:textId="77777777" w:rsidR="00A87743" w:rsidRPr="004F567A" w:rsidRDefault="00A87743" w:rsidP="00695BF3">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5E6791C" w14:textId="77777777" w:rsidR="00A87743" w:rsidRPr="004F567A" w:rsidRDefault="00A87743" w:rsidP="00695BF3">
            <w:pPr>
              <w:keepNext/>
              <w:keepLines/>
              <w:spacing w:after="0"/>
              <w:rPr>
                <w:rFonts w:ascii="Arial" w:hAnsi="Arial"/>
                <w:sz w:val="18"/>
              </w:rPr>
            </w:pPr>
          </w:p>
        </w:tc>
      </w:tr>
      <w:tr w:rsidR="00A87743" w:rsidRPr="004F567A" w14:paraId="5FA215EF"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80E84BC" w14:textId="77777777" w:rsidR="00A87743" w:rsidRPr="004F567A" w:rsidRDefault="00A87743" w:rsidP="00695BF3">
            <w:pPr>
              <w:keepNext/>
              <w:keepLines/>
              <w:spacing w:after="0"/>
              <w:rPr>
                <w:rFonts w:ascii="Arial" w:hAnsi="Arial"/>
                <w:sz w:val="18"/>
              </w:rPr>
            </w:pPr>
            <w:r w:rsidRPr="004F567A">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Pr>
          <w:p w14:paraId="40070BBF" w14:textId="77777777" w:rsidR="00A87743" w:rsidRPr="004F567A" w:rsidRDefault="00A87743" w:rsidP="00695BF3">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695A63FE" w14:textId="77777777" w:rsidR="00A87743" w:rsidRPr="004F567A" w:rsidRDefault="00A87743" w:rsidP="00695BF3">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BBAFDA9" w14:textId="77777777" w:rsidR="00A87743" w:rsidRPr="004F567A" w:rsidRDefault="00A87743" w:rsidP="00695BF3">
            <w:pPr>
              <w:keepNext/>
              <w:keepLines/>
              <w:spacing w:after="0"/>
              <w:rPr>
                <w:rFonts w:ascii="Arial" w:hAnsi="Arial"/>
                <w:sz w:val="18"/>
              </w:rPr>
            </w:pPr>
          </w:p>
        </w:tc>
      </w:tr>
    </w:tbl>
    <w:p w14:paraId="68304DFC" w14:textId="77777777" w:rsidR="00A87743" w:rsidRPr="004F567A" w:rsidRDefault="00A87743" w:rsidP="00A87743"/>
    <w:p w14:paraId="202CA66C" w14:textId="77777777" w:rsidR="00A87743" w:rsidRPr="004F567A" w:rsidRDefault="00A87743" w:rsidP="00A87743">
      <w:pPr>
        <w:pStyle w:val="TH"/>
      </w:pPr>
      <w:r w:rsidRPr="004F567A">
        <w:t>Table 6.5.1.4.4.3-3: Void</w:t>
      </w:r>
    </w:p>
    <w:p w14:paraId="6BF949F5" w14:textId="77777777" w:rsidR="00A87743" w:rsidRPr="004F567A" w:rsidRDefault="00A87743" w:rsidP="00A87743"/>
    <w:p w14:paraId="55973C35" w14:textId="77777777" w:rsidR="00A87743" w:rsidRPr="004F567A" w:rsidRDefault="00A87743" w:rsidP="00A87743">
      <w:pPr>
        <w:pStyle w:val="H6"/>
        <w:rPr>
          <w:rFonts w:cs="Arial"/>
        </w:rPr>
      </w:pPr>
      <w:r w:rsidRPr="004F567A">
        <w:rPr>
          <w:rFonts w:cs="Arial"/>
        </w:rPr>
        <w:t>6.5.1.4.5</w:t>
      </w:r>
      <w:r w:rsidRPr="004F567A">
        <w:tab/>
      </w:r>
      <w:r w:rsidRPr="004F567A">
        <w:rPr>
          <w:rFonts w:cs="Arial"/>
        </w:rPr>
        <w:t>Test Requirement</w:t>
      </w:r>
    </w:p>
    <w:p w14:paraId="25ED8F01" w14:textId="77777777" w:rsidR="00A87743" w:rsidRPr="004F567A" w:rsidRDefault="00A87743" w:rsidP="00A87743">
      <w:r w:rsidRPr="004F567A">
        <w:t xml:space="preserve">The requirements in this section apply for each SSB based RLM-RS resource configured for the </w:t>
      </w:r>
      <w:proofErr w:type="spellStart"/>
      <w:r w:rsidRPr="004F567A">
        <w:t>PCell</w:t>
      </w:r>
      <w:proofErr w:type="spellEnd"/>
      <w:r w:rsidRPr="004F567A">
        <w:t>, provided that the SSB configured for RLM are actually transmitted within UE active DL BWP during the entire evaluation period specified in section 6.5.1.4.3.</w:t>
      </w:r>
    </w:p>
    <w:p w14:paraId="2593D35C" w14:textId="77777777" w:rsidR="00A87743" w:rsidRPr="004F567A" w:rsidRDefault="00A87743" w:rsidP="00A87743">
      <w:pPr>
        <w:rPr>
          <w:rFonts w:eastAsia="Batang"/>
        </w:rPr>
      </w:pPr>
      <w:r w:rsidRPr="004F567A">
        <w:rPr>
          <w:rFonts w:eastAsia="Batang"/>
        </w:rPr>
        <w:t xml:space="preserve">Table </w:t>
      </w:r>
      <w:r w:rsidRPr="004F567A">
        <w:t>6.5.1.4.5-</w:t>
      </w:r>
      <w:r w:rsidRPr="004F567A">
        <w:rPr>
          <w:lang w:eastAsia="ja-JP"/>
        </w:rPr>
        <w:t>1</w:t>
      </w:r>
      <w:r w:rsidRPr="004F567A">
        <w:rPr>
          <w:rFonts w:eastAsia="Batang"/>
        </w:rPr>
        <w:t xml:space="preserve"> defines the cell specific primary level settings.</w:t>
      </w:r>
    </w:p>
    <w:p w14:paraId="33203A87" w14:textId="77777777" w:rsidR="00A87743" w:rsidRPr="004F567A" w:rsidRDefault="00A87743" w:rsidP="00A87743">
      <w:r w:rsidRPr="004F567A">
        <w:t>The UE behaviour in each test during time durations T1, T2, T3, T4 and T5 shall be as follows:</w:t>
      </w:r>
    </w:p>
    <w:p w14:paraId="7672192B" w14:textId="77777777" w:rsidR="00A87743" w:rsidRPr="004F567A" w:rsidRDefault="00A87743" w:rsidP="00A87743">
      <w:r w:rsidRPr="004F567A">
        <w:t>During the period from time point A to time point F (D1 second after the start of time duration T5) the UE shall transmit uplink signal at least in all uplink slots configured for CSI transmission according to the configured periodic CSI reporting.</w:t>
      </w:r>
    </w:p>
    <w:p w14:paraId="123C7571" w14:textId="77777777" w:rsidR="00A87743" w:rsidRPr="004F567A" w:rsidRDefault="00A87743" w:rsidP="00A87743">
      <w:r w:rsidRPr="004F567A">
        <w:t>The rate of correct events observed during repeated tests shall be at least 90% with a confidence interval of 95%.</w:t>
      </w:r>
    </w:p>
    <w:p w14:paraId="34723C67" w14:textId="77777777" w:rsidR="00A87743" w:rsidRPr="004F567A" w:rsidRDefault="00A87743" w:rsidP="00A87743">
      <w:pPr>
        <w:pStyle w:val="TH"/>
        <w:rPr>
          <w:vanish/>
        </w:rPr>
      </w:pPr>
      <w:r w:rsidRPr="004F567A">
        <w:lastRenderedPageBreak/>
        <w:t>Table 6.5.1.4.5-1: Cell specific test parameters for FR1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2066"/>
        <w:gridCol w:w="850"/>
        <w:gridCol w:w="879"/>
        <w:gridCol w:w="879"/>
        <w:gridCol w:w="879"/>
        <w:gridCol w:w="879"/>
        <w:gridCol w:w="879"/>
      </w:tblGrid>
      <w:tr w:rsidR="00A87743" w:rsidRPr="004F567A" w14:paraId="52C5EF6B" w14:textId="77777777" w:rsidTr="00695BF3">
        <w:trPr>
          <w:cantSplit/>
          <w:trHeight w:val="46"/>
          <w:jc w:val="center"/>
        </w:trPr>
        <w:tc>
          <w:tcPr>
            <w:tcW w:w="3681" w:type="dxa"/>
            <w:gridSpan w:val="2"/>
            <w:vMerge w:val="restart"/>
            <w:tcBorders>
              <w:top w:val="single" w:sz="4" w:space="0" w:color="auto"/>
              <w:left w:val="single" w:sz="4" w:space="0" w:color="auto"/>
            </w:tcBorders>
          </w:tcPr>
          <w:p w14:paraId="1D8418C8" w14:textId="77777777" w:rsidR="00A87743" w:rsidRPr="004F567A" w:rsidRDefault="00A87743" w:rsidP="00695BF3">
            <w:pPr>
              <w:pStyle w:val="TAH"/>
            </w:pPr>
            <w:r w:rsidRPr="004F567A">
              <w:t>Parameter</w:t>
            </w:r>
          </w:p>
        </w:tc>
        <w:tc>
          <w:tcPr>
            <w:tcW w:w="850" w:type="dxa"/>
            <w:vMerge w:val="restart"/>
            <w:tcBorders>
              <w:top w:val="single" w:sz="4" w:space="0" w:color="auto"/>
            </w:tcBorders>
          </w:tcPr>
          <w:p w14:paraId="6FB77091" w14:textId="77777777" w:rsidR="00A87743" w:rsidRPr="004F567A" w:rsidRDefault="00A87743" w:rsidP="00695BF3">
            <w:pPr>
              <w:pStyle w:val="TAH"/>
            </w:pPr>
            <w:r w:rsidRPr="004F567A">
              <w:t>Unit</w:t>
            </w:r>
          </w:p>
        </w:tc>
        <w:tc>
          <w:tcPr>
            <w:tcW w:w="4395" w:type="dxa"/>
            <w:gridSpan w:val="5"/>
            <w:tcBorders>
              <w:top w:val="single" w:sz="4" w:space="0" w:color="auto"/>
            </w:tcBorders>
          </w:tcPr>
          <w:p w14:paraId="6B66688E" w14:textId="77777777" w:rsidR="00A87743" w:rsidRPr="004F567A" w:rsidRDefault="00A87743" w:rsidP="00695BF3">
            <w:pPr>
              <w:pStyle w:val="TAH"/>
            </w:pPr>
            <w:r w:rsidRPr="004F567A">
              <w:t>Test 1</w:t>
            </w:r>
          </w:p>
        </w:tc>
      </w:tr>
      <w:tr w:rsidR="00A87743" w:rsidRPr="004F567A" w14:paraId="3B7306CD" w14:textId="77777777" w:rsidTr="00695BF3">
        <w:trPr>
          <w:cantSplit/>
          <w:trHeight w:val="46"/>
          <w:jc w:val="center"/>
        </w:trPr>
        <w:tc>
          <w:tcPr>
            <w:tcW w:w="3681" w:type="dxa"/>
            <w:gridSpan w:val="2"/>
            <w:vMerge/>
            <w:tcBorders>
              <w:left w:val="single" w:sz="4" w:space="0" w:color="auto"/>
              <w:bottom w:val="single" w:sz="4" w:space="0" w:color="auto"/>
            </w:tcBorders>
          </w:tcPr>
          <w:p w14:paraId="0E7EC200" w14:textId="77777777" w:rsidR="00A87743" w:rsidRPr="004F567A" w:rsidRDefault="00A87743" w:rsidP="00695BF3">
            <w:pPr>
              <w:pStyle w:val="TAH"/>
            </w:pPr>
          </w:p>
        </w:tc>
        <w:tc>
          <w:tcPr>
            <w:tcW w:w="850" w:type="dxa"/>
            <w:vMerge/>
            <w:tcBorders>
              <w:bottom w:val="single" w:sz="4" w:space="0" w:color="auto"/>
            </w:tcBorders>
          </w:tcPr>
          <w:p w14:paraId="2FE54395" w14:textId="77777777" w:rsidR="00A87743" w:rsidRPr="004F567A" w:rsidRDefault="00A87743" w:rsidP="00695BF3">
            <w:pPr>
              <w:pStyle w:val="TAH"/>
            </w:pPr>
          </w:p>
        </w:tc>
        <w:tc>
          <w:tcPr>
            <w:tcW w:w="879" w:type="dxa"/>
            <w:tcBorders>
              <w:bottom w:val="single" w:sz="4" w:space="0" w:color="auto"/>
            </w:tcBorders>
          </w:tcPr>
          <w:p w14:paraId="095E6CD8" w14:textId="77777777" w:rsidR="00A87743" w:rsidRPr="004F567A" w:rsidRDefault="00A87743" w:rsidP="00695BF3">
            <w:pPr>
              <w:pStyle w:val="TAH"/>
            </w:pPr>
            <w:r w:rsidRPr="004F567A">
              <w:t>T1</w:t>
            </w:r>
          </w:p>
        </w:tc>
        <w:tc>
          <w:tcPr>
            <w:tcW w:w="879" w:type="dxa"/>
            <w:tcBorders>
              <w:bottom w:val="single" w:sz="4" w:space="0" w:color="auto"/>
            </w:tcBorders>
          </w:tcPr>
          <w:p w14:paraId="0682596A" w14:textId="77777777" w:rsidR="00A87743" w:rsidRPr="004F567A" w:rsidRDefault="00A87743" w:rsidP="00695BF3">
            <w:pPr>
              <w:pStyle w:val="TAH"/>
            </w:pPr>
            <w:r w:rsidRPr="004F567A">
              <w:t>T2</w:t>
            </w:r>
          </w:p>
        </w:tc>
        <w:tc>
          <w:tcPr>
            <w:tcW w:w="879" w:type="dxa"/>
            <w:tcBorders>
              <w:bottom w:val="single" w:sz="4" w:space="0" w:color="auto"/>
            </w:tcBorders>
          </w:tcPr>
          <w:p w14:paraId="51ACDACC" w14:textId="77777777" w:rsidR="00A87743" w:rsidRPr="004F567A" w:rsidRDefault="00A87743" w:rsidP="00695BF3">
            <w:pPr>
              <w:pStyle w:val="TAH"/>
            </w:pPr>
            <w:r w:rsidRPr="004F567A">
              <w:t>T3</w:t>
            </w:r>
          </w:p>
        </w:tc>
        <w:tc>
          <w:tcPr>
            <w:tcW w:w="879" w:type="dxa"/>
            <w:tcBorders>
              <w:bottom w:val="single" w:sz="4" w:space="0" w:color="auto"/>
            </w:tcBorders>
          </w:tcPr>
          <w:p w14:paraId="6F52B327" w14:textId="77777777" w:rsidR="00A87743" w:rsidRPr="004F567A" w:rsidRDefault="00A87743" w:rsidP="00695BF3">
            <w:pPr>
              <w:pStyle w:val="TAH"/>
            </w:pPr>
            <w:r w:rsidRPr="004F567A">
              <w:t>T4</w:t>
            </w:r>
          </w:p>
        </w:tc>
        <w:tc>
          <w:tcPr>
            <w:tcW w:w="879" w:type="dxa"/>
            <w:tcBorders>
              <w:bottom w:val="single" w:sz="4" w:space="0" w:color="auto"/>
            </w:tcBorders>
          </w:tcPr>
          <w:p w14:paraId="52AFC059" w14:textId="77777777" w:rsidR="00A87743" w:rsidRPr="004F567A" w:rsidRDefault="00A87743" w:rsidP="00695BF3">
            <w:pPr>
              <w:pStyle w:val="TAH"/>
            </w:pPr>
            <w:r w:rsidRPr="004F567A">
              <w:t>T5</w:t>
            </w:r>
          </w:p>
        </w:tc>
      </w:tr>
      <w:tr w:rsidR="00A87743" w:rsidRPr="004F567A" w14:paraId="750A280E" w14:textId="77777777" w:rsidTr="00695BF3">
        <w:trPr>
          <w:cantSplit/>
          <w:trHeight w:val="163"/>
          <w:jc w:val="center"/>
        </w:trPr>
        <w:tc>
          <w:tcPr>
            <w:tcW w:w="3681" w:type="dxa"/>
            <w:gridSpan w:val="2"/>
            <w:tcBorders>
              <w:left w:val="single" w:sz="4" w:space="0" w:color="auto"/>
              <w:bottom w:val="single" w:sz="4" w:space="0" w:color="auto"/>
            </w:tcBorders>
          </w:tcPr>
          <w:p w14:paraId="46D8B29A" w14:textId="77777777" w:rsidR="00A87743" w:rsidRPr="004F567A" w:rsidRDefault="00A87743" w:rsidP="00695BF3">
            <w:pPr>
              <w:pStyle w:val="TAL"/>
            </w:pPr>
            <w:r w:rsidRPr="004F567A">
              <w:rPr>
                <w:lang w:eastAsia="ja-JP"/>
              </w:rPr>
              <w:t>EPRE ratio of PDCCH DMRS to SSS</w:t>
            </w:r>
          </w:p>
        </w:tc>
        <w:tc>
          <w:tcPr>
            <w:tcW w:w="850" w:type="dxa"/>
            <w:tcBorders>
              <w:bottom w:val="single" w:sz="4" w:space="0" w:color="auto"/>
            </w:tcBorders>
          </w:tcPr>
          <w:p w14:paraId="02488668" w14:textId="77777777" w:rsidR="00A87743" w:rsidRPr="004F567A" w:rsidRDefault="00A87743" w:rsidP="00695BF3">
            <w:pPr>
              <w:pStyle w:val="TAC"/>
            </w:pPr>
            <w:r w:rsidRPr="004F567A">
              <w:t>dB</w:t>
            </w:r>
          </w:p>
        </w:tc>
        <w:tc>
          <w:tcPr>
            <w:tcW w:w="4395" w:type="dxa"/>
            <w:gridSpan w:val="5"/>
            <w:shd w:val="clear" w:color="auto" w:fill="auto"/>
          </w:tcPr>
          <w:p w14:paraId="3358E9B2" w14:textId="6DBCC047" w:rsidR="00A87743" w:rsidRPr="004F567A" w:rsidRDefault="001F33A4" w:rsidP="00695BF3">
            <w:pPr>
              <w:pStyle w:val="TAC"/>
            </w:pPr>
            <w:r w:rsidRPr="004F567A">
              <w:t>0</w:t>
            </w:r>
          </w:p>
        </w:tc>
      </w:tr>
      <w:tr w:rsidR="00A87743" w:rsidRPr="004F567A" w14:paraId="3FA69F2E" w14:textId="77777777" w:rsidTr="00695BF3">
        <w:trPr>
          <w:cantSplit/>
          <w:trHeight w:val="174"/>
          <w:jc w:val="center"/>
        </w:trPr>
        <w:tc>
          <w:tcPr>
            <w:tcW w:w="3681" w:type="dxa"/>
            <w:gridSpan w:val="2"/>
            <w:tcBorders>
              <w:left w:val="single" w:sz="4" w:space="0" w:color="auto"/>
              <w:bottom w:val="single" w:sz="4" w:space="0" w:color="auto"/>
            </w:tcBorders>
          </w:tcPr>
          <w:p w14:paraId="21AFA27D" w14:textId="77777777" w:rsidR="00A87743" w:rsidRPr="004F567A" w:rsidRDefault="00A87743" w:rsidP="00695BF3">
            <w:pPr>
              <w:pStyle w:val="TAL"/>
            </w:pPr>
            <w:r w:rsidRPr="004F567A">
              <w:rPr>
                <w:lang w:eastAsia="ja-JP"/>
              </w:rPr>
              <w:t>EPRE ratio of PDCCH to PDCCH DMRS</w:t>
            </w:r>
          </w:p>
        </w:tc>
        <w:tc>
          <w:tcPr>
            <w:tcW w:w="850" w:type="dxa"/>
            <w:tcBorders>
              <w:bottom w:val="single" w:sz="4" w:space="0" w:color="auto"/>
            </w:tcBorders>
          </w:tcPr>
          <w:p w14:paraId="69F9638F" w14:textId="77777777" w:rsidR="00A87743" w:rsidRPr="004F567A" w:rsidRDefault="00A87743" w:rsidP="00695BF3">
            <w:pPr>
              <w:pStyle w:val="TAC"/>
            </w:pPr>
            <w:r w:rsidRPr="004F567A">
              <w:t>dB</w:t>
            </w:r>
          </w:p>
        </w:tc>
        <w:tc>
          <w:tcPr>
            <w:tcW w:w="4395" w:type="dxa"/>
            <w:gridSpan w:val="5"/>
            <w:shd w:val="clear" w:color="auto" w:fill="auto"/>
          </w:tcPr>
          <w:p w14:paraId="1F6D5019" w14:textId="77777777" w:rsidR="00A87743" w:rsidRPr="004F567A" w:rsidRDefault="00A87743" w:rsidP="00695BF3">
            <w:pPr>
              <w:pStyle w:val="TAC"/>
            </w:pPr>
            <w:r w:rsidRPr="004F567A">
              <w:t>0</w:t>
            </w:r>
          </w:p>
        </w:tc>
      </w:tr>
      <w:tr w:rsidR="00A87743" w:rsidRPr="004F567A" w14:paraId="7B30AD58" w14:textId="77777777" w:rsidTr="00695BF3">
        <w:trPr>
          <w:cantSplit/>
          <w:trHeight w:val="163"/>
          <w:jc w:val="center"/>
        </w:trPr>
        <w:tc>
          <w:tcPr>
            <w:tcW w:w="3681" w:type="dxa"/>
            <w:gridSpan w:val="2"/>
            <w:tcBorders>
              <w:left w:val="single" w:sz="4" w:space="0" w:color="auto"/>
              <w:bottom w:val="single" w:sz="4" w:space="0" w:color="auto"/>
            </w:tcBorders>
          </w:tcPr>
          <w:p w14:paraId="76358837" w14:textId="77777777" w:rsidR="00A87743" w:rsidRPr="004F567A" w:rsidRDefault="00A87743" w:rsidP="00695BF3">
            <w:pPr>
              <w:pStyle w:val="TAL"/>
            </w:pPr>
            <w:r w:rsidRPr="004F567A">
              <w:rPr>
                <w:lang w:eastAsia="ja-JP"/>
              </w:rPr>
              <w:t>EPRE ratio of PBCH DMRS to SSS</w:t>
            </w:r>
          </w:p>
        </w:tc>
        <w:tc>
          <w:tcPr>
            <w:tcW w:w="850" w:type="dxa"/>
            <w:tcBorders>
              <w:bottom w:val="single" w:sz="4" w:space="0" w:color="auto"/>
            </w:tcBorders>
          </w:tcPr>
          <w:p w14:paraId="7EB7A462" w14:textId="77777777" w:rsidR="00A87743" w:rsidRPr="004F567A" w:rsidRDefault="00A87743" w:rsidP="00695BF3">
            <w:pPr>
              <w:pStyle w:val="TAC"/>
            </w:pPr>
            <w:r w:rsidRPr="004F567A">
              <w:t>dB</w:t>
            </w:r>
          </w:p>
        </w:tc>
        <w:tc>
          <w:tcPr>
            <w:tcW w:w="4395" w:type="dxa"/>
            <w:gridSpan w:val="5"/>
            <w:vMerge w:val="restart"/>
            <w:shd w:val="clear" w:color="auto" w:fill="auto"/>
            <w:vAlign w:val="center"/>
          </w:tcPr>
          <w:p w14:paraId="662A2DEC" w14:textId="77777777" w:rsidR="00A87743" w:rsidRPr="004F567A" w:rsidRDefault="00A87743" w:rsidP="00695BF3">
            <w:pPr>
              <w:pStyle w:val="TAC"/>
            </w:pPr>
            <w:r w:rsidRPr="004F567A">
              <w:t>0</w:t>
            </w:r>
          </w:p>
        </w:tc>
      </w:tr>
      <w:tr w:rsidR="00A87743" w:rsidRPr="004F567A" w14:paraId="2ED55D30" w14:textId="77777777" w:rsidTr="00695BF3">
        <w:trPr>
          <w:cantSplit/>
          <w:trHeight w:val="163"/>
          <w:jc w:val="center"/>
        </w:trPr>
        <w:tc>
          <w:tcPr>
            <w:tcW w:w="3681" w:type="dxa"/>
            <w:gridSpan w:val="2"/>
            <w:tcBorders>
              <w:left w:val="single" w:sz="4" w:space="0" w:color="auto"/>
              <w:bottom w:val="single" w:sz="4" w:space="0" w:color="auto"/>
            </w:tcBorders>
          </w:tcPr>
          <w:p w14:paraId="1576F76A" w14:textId="77777777" w:rsidR="00A87743" w:rsidRPr="004F567A" w:rsidRDefault="00A87743" w:rsidP="00695BF3">
            <w:pPr>
              <w:pStyle w:val="TAL"/>
            </w:pPr>
            <w:r w:rsidRPr="004F567A">
              <w:rPr>
                <w:lang w:eastAsia="ja-JP"/>
              </w:rPr>
              <w:t>EPRE ratio of PBCH to PBCH DMRS</w:t>
            </w:r>
          </w:p>
        </w:tc>
        <w:tc>
          <w:tcPr>
            <w:tcW w:w="850" w:type="dxa"/>
            <w:tcBorders>
              <w:bottom w:val="single" w:sz="4" w:space="0" w:color="auto"/>
            </w:tcBorders>
          </w:tcPr>
          <w:p w14:paraId="0FFE6D76" w14:textId="77777777" w:rsidR="00A87743" w:rsidRPr="004F567A" w:rsidRDefault="00A87743" w:rsidP="00695BF3">
            <w:pPr>
              <w:pStyle w:val="TAC"/>
            </w:pPr>
            <w:r w:rsidRPr="004F567A">
              <w:t>dB</w:t>
            </w:r>
          </w:p>
        </w:tc>
        <w:tc>
          <w:tcPr>
            <w:tcW w:w="4395" w:type="dxa"/>
            <w:gridSpan w:val="5"/>
            <w:vMerge/>
            <w:shd w:val="clear" w:color="auto" w:fill="auto"/>
          </w:tcPr>
          <w:p w14:paraId="2EB9F414" w14:textId="77777777" w:rsidR="00A87743" w:rsidRPr="004F567A" w:rsidRDefault="00A87743" w:rsidP="00695BF3">
            <w:pPr>
              <w:pStyle w:val="TAC"/>
            </w:pPr>
          </w:p>
        </w:tc>
      </w:tr>
      <w:tr w:rsidR="00A87743" w:rsidRPr="004F567A" w14:paraId="732EEB8C" w14:textId="77777777" w:rsidTr="00695BF3">
        <w:trPr>
          <w:cantSplit/>
          <w:trHeight w:val="174"/>
          <w:jc w:val="center"/>
        </w:trPr>
        <w:tc>
          <w:tcPr>
            <w:tcW w:w="3681" w:type="dxa"/>
            <w:gridSpan w:val="2"/>
            <w:tcBorders>
              <w:left w:val="single" w:sz="4" w:space="0" w:color="auto"/>
              <w:bottom w:val="single" w:sz="4" w:space="0" w:color="auto"/>
            </w:tcBorders>
          </w:tcPr>
          <w:p w14:paraId="4A64BD93" w14:textId="77777777" w:rsidR="00A87743" w:rsidRPr="004F567A" w:rsidRDefault="00A87743" w:rsidP="00695BF3">
            <w:pPr>
              <w:pStyle w:val="TAL"/>
            </w:pPr>
            <w:r w:rsidRPr="004F567A">
              <w:rPr>
                <w:lang w:eastAsia="ja-JP"/>
              </w:rPr>
              <w:t>EPRE ratio of PSS to SSS</w:t>
            </w:r>
          </w:p>
        </w:tc>
        <w:tc>
          <w:tcPr>
            <w:tcW w:w="850" w:type="dxa"/>
            <w:tcBorders>
              <w:bottom w:val="single" w:sz="4" w:space="0" w:color="auto"/>
            </w:tcBorders>
          </w:tcPr>
          <w:p w14:paraId="15C980A7" w14:textId="77777777" w:rsidR="00A87743" w:rsidRPr="004F567A" w:rsidRDefault="00A87743" w:rsidP="00695BF3">
            <w:pPr>
              <w:pStyle w:val="TAC"/>
            </w:pPr>
            <w:r w:rsidRPr="004F567A">
              <w:t>dB</w:t>
            </w:r>
          </w:p>
        </w:tc>
        <w:tc>
          <w:tcPr>
            <w:tcW w:w="4395" w:type="dxa"/>
            <w:gridSpan w:val="5"/>
            <w:vMerge/>
            <w:shd w:val="clear" w:color="auto" w:fill="auto"/>
          </w:tcPr>
          <w:p w14:paraId="6E594EBF" w14:textId="77777777" w:rsidR="00A87743" w:rsidRPr="004F567A" w:rsidRDefault="00A87743" w:rsidP="00695BF3">
            <w:pPr>
              <w:pStyle w:val="TAC"/>
            </w:pPr>
          </w:p>
        </w:tc>
      </w:tr>
      <w:tr w:rsidR="00A87743" w:rsidRPr="004F567A" w14:paraId="2E3C8EA0" w14:textId="77777777" w:rsidTr="00695BF3">
        <w:trPr>
          <w:cantSplit/>
          <w:trHeight w:val="163"/>
          <w:jc w:val="center"/>
        </w:trPr>
        <w:tc>
          <w:tcPr>
            <w:tcW w:w="3681" w:type="dxa"/>
            <w:gridSpan w:val="2"/>
            <w:tcBorders>
              <w:left w:val="single" w:sz="4" w:space="0" w:color="auto"/>
              <w:bottom w:val="single" w:sz="4" w:space="0" w:color="auto"/>
            </w:tcBorders>
          </w:tcPr>
          <w:p w14:paraId="6A0F44EE" w14:textId="77777777" w:rsidR="00A87743" w:rsidRPr="004F567A" w:rsidRDefault="00A87743" w:rsidP="00695BF3">
            <w:pPr>
              <w:pStyle w:val="TAL"/>
            </w:pPr>
            <w:r w:rsidRPr="004F567A">
              <w:rPr>
                <w:lang w:eastAsia="ja-JP"/>
              </w:rPr>
              <w:t xml:space="preserve">EPRE ratio of PDSCH DMRS to SSS </w:t>
            </w:r>
          </w:p>
        </w:tc>
        <w:tc>
          <w:tcPr>
            <w:tcW w:w="850" w:type="dxa"/>
            <w:tcBorders>
              <w:bottom w:val="single" w:sz="4" w:space="0" w:color="auto"/>
            </w:tcBorders>
          </w:tcPr>
          <w:p w14:paraId="66D44E07" w14:textId="77777777" w:rsidR="00A87743" w:rsidRPr="004F567A" w:rsidRDefault="00A87743" w:rsidP="00695BF3">
            <w:pPr>
              <w:pStyle w:val="TAC"/>
            </w:pPr>
            <w:r w:rsidRPr="004F567A">
              <w:t>dB</w:t>
            </w:r>
          </w:p>
        </w:tc>
        <w:tc>
          <w:tcPr>
            <w:tcW w:w="4395" w:type="dxa"/>
            <w:gridSpan w:val="5"/>
            <w:vMerge/>
            <w:shd w:val="clear" w:color="auto" w:fill="auto"/>
          </w:tcPr>
          <w:p w14:paraId="79C24E23" w14:textId="77777777" w:rsidR="00A87743" w:rsidRPr="004F567A" w:rsidRDefault="00A87743" w:rsidP="00695BF3">
            <w:pPr>
              <w:pStyle w:val="TAC"/>
            </w:pPr>
          </w:p>
        </w:tc>
      </w:tr>
      <w:tr w:rsidR="00A87743" w:rsidRPr="004F567A" w14:paraId="311A14C3" w14:textId="77777777" w:rsidTr="00695BF3">
        <w:trPr>
          <w:cantSplit/>
          <w:trHeight w:val="163"/>
          <w:jc w:val="center"/>
        </w:trPr>
        <w:tc>
          <w:tcPr>
            <w:tcW w:w="3681" w:type="dxa"/>
            <w:gridSpan w:val="2"/>
            <w:tcBorders>
              <w:left w:val="single" w:sz="4" w:space="0" w:color="auto"/>
              <w:bottom w:val="single" w:sz="4" w:space="0" w:color="auto"/>
            </w:tcBorders>
          </w:tcPr>
          <w:p w14:paraId="643857FB" w14:textId="77777777" w:rsidR="00A87743" w:rsidRPr="004F567A" w:rsidRDefault="00A87743" w:rsidP="00695BF3">
            <w:pPr>
              <w:pStyle w:val="TAL"/>
            </w:pPr>
            <w:r w:rsidRPr="004F567A">
              <w:rPr>
                <w:lang w:eastAsia="ja-JP"/>
              </w:rPr>
              <w:t>EPRE ratio of PDSCH to PDSCH DMRS</w:t>
            </w:r>
          </w:p>
        </w:tc>
        <w:tc>
          <w:tcPr>
            <w:tcW w:w="850" w:type="dxa"/>
            <w:tcBorders>
              <w:bottom w:val="single" w:sz="4" w:space="0" w:color="auto"/>
            </w:tcBorders>
          </w:tcPr>
          <w:p w14:paraId="60941970" w14:textId="77777777" w:rsidR="00A87743" w:rsidRPr="004F567A" w:rsidRDefault="00A87743" w:rsidP="00695BF3">
            <w:pPr>
              <w:pStyle w:val="TAC"/>
            </w:pPr>
            <w:r w:rsidRPr="004F567A">
              <w:t>dB</w:t>
            </w:r>
          </w:p>
        </w:tc>
        <w:tc>
          <w:tcPr>
            <w:tcW w:w="4395" w:type="dxa"/>
            <w:gridSpan w:val="5"/>
            <w:vMerge/>
            <w:shd w:val="clear" w:color="auto" w:fill="auto"/>
          </w:tcPr>
          <w:p w14:paraId="2CA0D50D" w14:textId="77777777" w:rsidR="00A87743" w:rsidRPr="004F567A" w:rsidRDefault="00A87743" w:rsidP="00695BF3">
            <w:pPr>
              <w:pStyle w:val="TAC"/>
            </w:pPr>
          </w:p>
        </w:tc>
      </w:tr>
      <w:tr w:rsidR="00A87743" w:rsidRPr="004F567A" w14:paraId="2711FA33" w14:textId="77777777" w:rsidTr="00695BF3">
        <w:trPr>
          <w:cantSplit/>
          <w:trHeight w:val="163"/>
          <w:jc w:val="center"/>
        </w:trPr>
        <w:tc>
          <w:tcPr>
            <w:tcW w:w="3681" w:type="dxa"/>
            <w:gridSpan w:val="2"/>
            <w:tcBorders>
              <w:left w:val="single" w:sz="4" w:space="0" w:color="auto"/>
              <w:bottom w:val="single" w:sz="4" w:space="0" w:color="auto"/>
            </w:tcBorders>
          </w:tcPr>
          <w:p w14:paraId="509B49CA" w14:textId="77777777" w:rsidR="00A87743" w:rsidRPr="004F567A" w:rsidRDefault="00A87743" w:rsidP="00695BF3">
            <w:pPr>
              <w:pStyle w:val="TAL"/>
            </w:pPr>
            <w:r w:rsidRPr="004F567A">
              <w:rPr>
                <w:lang w:eastAsia="ja-JP"/>
              </w:rPr>
              <w:t>EPRE ratio of OCNG DMRS to SSS</w:t>
            </w:r>
          </w:p>
        </w:tc>
        <w:tc>
          <w:tcPr>
            <w:tcW w:w="850" w:type="dxa"/>
            <w:tcBorders>
              <w:bottom w:val="single" w:sz="4" w:space="0" w:color="auto"/>
            </w:tcBorders>
          </w:tcPr>
          <w:p w14:paraId="706AB920" w14:textId="77777777" w:rsidR="00A87743" w:rsidRPr="004F567A" w:rsidRDefault="00A87743" w:rsidP="00695BF3">
            <w:pPr>
              <w:pStyle w:val="TAC"/>
            </w:pPr>
            <w:r w:rsidRPr="004F567A">
              <w:t>dB</w:t>
            </w:r>
          </w:p>
        </w:tc>
        <w:tc>
          <w:tcPr>
            <w:tcW w:w="4395" w:type="dxa"/>
            <w:gridSpan w:val="5"/>
            <w:vMerge/>
            <w:shd w:val="clear" w:color="auto" w:fill="auto"/>
          </w:tcPr>
          <w:p w14:paraId="494CEC4C" w14:textId="77777777" w:rsidR="00A87743" w:rsidRPr="004F567A" w:rsidRDefault="00A87743" w:rsidP="00695BF3">
            <w:pPr>
              <w:pStyle w:val="TAC"/>
            </w:pPr>
          </w:p>
        </w:tc>
      </w:tr>
      <w:tr w:rsidR="00A87743" w:rsidRPr="004F567A" w14:paraId="33898439" w14:textId="77777777" w:rsidTr="00695BF3">
        <w:trPr>
          <w:cantSplit/>
          <w:trHeight w:val="163"/>
          <w:jc w:val="center"/>
        </w:trPr>
        <w:tc>
          <w:tcPr>
            <w:tcW w:w="3681" w:type="dxa"/>
            <w:gridSpan w:val="2"/>
            <w:tcBorders>
              <w:left w:val="single" w:sz="4" w:space="0" w:color="auto"/>
              <w:bottom w:val="single" w:sz="4" w:space="0" w:color="auto"/>
            </w:tcBorders>
          </w:tcPr>
          <w:p w14:paraId="77B84127" w14:textId="77777777" w:rsidR="00A87743" w:rsidRPr="004F567A" w:rsidRDefault="00A87743" w:rsidP="00695BF3">
            <w:pPr>
              <w:pStyle w:val="TAL"/>
            </w:pPr>
            <w:r w:rsidRPr="004F567A">
              <w:rPr>
                <w:lang w:eastAsia="ja-JP"/>
              </w:rPr>
              <w:t>EPRE ratio of OCNG to OCNG DMRS</w:t>
            </w:r>
          </w:p>
        </w:tc>
        <w:tc>
          <w:tcPr>
            <w:tcW w:w="850" w:type="dxa"/>
            <w:tcBorders>
              <w:bottom w:val="single" w:sz="4" w:space="0" w:color="auto"/>
            </w:tcBorders>
          </w:tcPr>
          <w:p w14:paraId="72A87212" w14:textId="77777777" w:rsidR="00A87743" w:rsidRPr="004F567A" w:rsidRDefault="00A87743" w:rsidP="00695BF3">
            <w:pPr>
              <w:pStyle w:val="TAC"/>
            </w:pPr>
            <w:r w:rsidRPr="004F567A">
              <w:t>dB</w:t>
            </w:r>
          </w:p>
        </w:tc>
        <w:tc>
          <w:tcPr>
            <w:tcW w:w="4395" w:type="dxa"/>
            <w:gridSpan w:val="5"/>
            <w:vMerge/>
            <w:shd w:val="clear" w:color="auto" w:fill="auto"/>
          </w:tcPr>
          <w:p w14:paraId="432D14F3" w14:textId="77777777" w:rsidR="00A87743" w:rsidRPr="004F567A" w:rsidRDefault="00A87743" w:rsidP="00695BF3">
            <w:pPr>
              <w:pStyle w:val="TAC"/>
            </w:pPr>
          </w:p>
        </w:tc>
      </w:tr>
      <w:tr w:rsidR="00A87743" w:rsidRPr="004F567A" w14:paraId="57F54EC0" w14:textId="77777777" w:rsidTr="00695BF3">
        <w:trPr>
          <w:cantSplit/>
          <w:trHeight w:val="105"/>
          <w:jc w:val="center"/>
        </w:trPr>
        <w:tc>
          <w:tcPr>
            <w:tcW w:w="1615" w:type="dxa"/>
            <w:vMerge w:val="restart"/>
          </w:tcPr>
          <w:p w14:paraId="3DA23F4C" w14:textId="77777777" w:rsidR="00A87743" w:rsidRPr="004F567A" w:rsidRDefault="00A87743" w:rsidP="00695BF3">
            <w:pPr>
              <w:pStyle w:val="TAL"/>
            </w:pPr>
            <w:r w:rsidRPr="004F567A">
              <w:t>SNR on RLM-RS</w:t>
            </w:r>
          </w:p>
        </w:tc>
        <w:tc>
          <w:tcPr>
            <w:tcW w:w="2066" w:type="dxa"/>
          </w:tcPr>
          <w:p w14:paraId="1463101E" w14:textId="77777777" w:rsidR="00A87743" w:rsidRPr="004F567A" w:rsidRDefault="00A87743" w:rsidP="00695BF3">
            <w:pPr>
              <w:pStyle w:val="TAL"/>
            </w:pPr>
            <w:r w:rsidRPr="004F567A">
              <w:t>Config 1</w:t>
            </w:r>
          </w:p>
        </w:tc>
        <w:tc>
          <w:tcPr>
            <w:tcW w:w="850" w:type="dxa"/>
            <w:vMerge w:val="restart"/>
          </w:tcPr>
          <w:p w14:paraId="376E09A5" w14:textId="77777777" w:rsidR="00A87743" w:rsidRPr="004F567A" w:rsidRDefault="00A87743" w:rsidP="00695BF3">
            <w:pPr>
              <w:pStyle w:val="TAC"/>
            </w:pPr>
            <w:r w:rsidRPr="004F567A">
              <w:t>dB</w:t>
            </w:r>
          </w:p>
        </w:tc>
        <w:tc>
          <w:tcPr>
            <w:tcW w:w="879" w:type="dxa"/>
          </w:tcPr>
          <w:p w14:paraId="1374C201" w14:textId="77777777" w:rsidR="00A87743" w:rsidRPr="004F567A" w:rsidRDefault="00A87743" w:rsidP="00695BF3">
            <w:pPr>
              <w:pStyle w:val="TAC"/>
            </w:pPr>
            <w:r w:rsidRPr="004F567A">
              <w:rPr>
                <w:rFonts w:eastAsia="MS Mincho"/>
              </w:rPr>
              <w:t>1.8</w:t>
            </w:r>
          </w:p>
        </w:tc>
        <w:tc>
          <w:tcPr>
            <w:tcW w:w="879" w:type="dxa"/>
          </w:tcPr>
          <w:p w14:paraId="014369A6" w14:textId="77777777" w:rsidR="00A87743" w:rsidRPr="004F567A" w:rsidRDefault="00A87743" w:rsidP="00695BF3">
            <w:pPr>
              <w:pStyle w:val="TAC"/>
            </w:pPr>
            <w:r w:rsidRPr="004F567A">
              <w:rPr>
                <w:rFonts w:eastAsia="MS Mincho"/>
              </w:rPr>
              <w:t>-6.2</w:t>
            </w:r>
          </w:p>
        </w:tc>
        <w:tc>
          <w:tcPr>
            <w:tcW w:w="879" w:type="dxa"/>
          </w:tcPr>
          <w:p w14:paraId="1238AB26" w14:textId="77777777" w:rsidR="00A87743" w:rsidRPr="004F567A" w:rsidRDefault="00A87743" w:rsidP="00695BF3">
            <w:pPr>
              <w:pStyle w:val="TAC"/>
            </w:pPr>
            <w:r w:rsidRPr="004F567A">
              <w:rPr>
                <w:rFonts w:eastAsia="MS Mincho"/>
              </w:rPr>
              <w:t>-15.8</w:t>
            </w:r>
          </w:p>
        </w:tc>
        <w:tc>
          <w:tcPr>
            <w:tcW w:w="879" w:type="dxa"/>
          </w:tcPr>
          <w:p w14:paraId="230A79DE" w14:textId="77777777" w:rsidR="00A87743" w:rsidRPr="004F567A" w:rsidRDefault="00A87743" w:rsidP="00695BF3">
            <w:pPr>
              <w:pStyle w:val="TAC"/>
            </w:pPr>
            <w:r w:rsidRPr="004F567A">
              <w:t>-5.3</w:t>
            </w:r>
          </w:p>
        </w:tc>
        <w:tc>
          <w:tcPr>
            <w:tcW w:w="879" w:type="dxa"/>
          </w:tcPr>
          <w:p w14:paraId="63F20D4E" w14:textId="77777777" w:rsidR="00A87743" w:rsidRPr="004F567A" w:rsidRDefault="00A87743" w:rsidP="00695BF3">
            <w:pPr>
              <w:pStyle w:val="TAC"/>
            </w:pPr>
            <w:r w:rsidRPr="004F567A">
              <w:rPr>
                <w:rFonts w:eastAsia="MS Mincho"/>
              </w:rPr>
              <w:t>1.8</w:t>
            </w:r>
          </w:p>
        </w:tc>
      </w:tr>
      <w:tr w:rsidR="00A87743" w:rsidRPr="004F567A" w14:paraId="5D81EE39" w14:textId="77777777" w:rsidTr="00695BF3">
        <w:trPr>
          <w:cantSplit/>
          <w:trHeight w:val="105"/>
          <w:jc w:val="center"/>
        </w:trPr>
        <w:tc>
          <w:tcPr>
            <w:tcW w:w="1615" w:type="dxa"/>
            <w:vMerge/>
          </w:tcPr>
          <w:p w14:paraId="78DB02FF" w14:textId="77777777" w:rsidR="00A87743" w:rsidRPr="004F567A" w:rsidRDefault="00A87743" w:rsidP="00695BF3">
            <w:pPr>
              <w:pStyle w:val="TAL"/>
            </w:pPr>
          </w:p>
        </w:tc>
        <w:tc>
          <w:tcPr>
            <w:tcW w:w="2066" w:type="dxa"/>
          </w:tcPr>
          <w:p w14:paraId="050EFC62" w14:textId="77777777" w:rsidR="00A87743" w:rsidRPr="004F567A" w:rsidRDefault="00A87743" w:rsidP="00695BF3">
            <w:pPr>
              <w:pStyle w:val="TAL"/>
            </w:pPr>
            <w:r w:rsidRPr="004F567A">
              <w:t>Config 2</w:t>
            </w:r>
          </w:p>
        </w:tc>
        <w:tc>
          <w:tcPr>
            <w:tcW w:w="850" w:type="dxa"/>
            <w:vMerge/>
          </w:tcPr>
          <w:p w14:paraId="2AF4E5F0" w14:textId="77777777" w:rsidR="00A87743" w:rsidRPr="004F567A" w:rsidRDefault="00A87743" w:rsidP="00695BF3">
            <w:pPr>
              <w:pStyle w:val="TAC"/>
            </w:pPr>
          </w:p>
        </w:tc>
        <w:tc>
          <w:tcPr>
            <w:tcW w:w="879" w:type="dxa"/>
          </w:tcPr>
          <w:p w14:paraId="1025F3B8" w14:textId="77777777" w:rsidR="00A87743" w:rsidRPr="004F567A" w:rsidRDefault="00A87743" w:rsidP="00695BF3">
            <w:pPr>
              <w:pStyle w:val="TAC"/>
            </w:pPr>
            <w:r w:rsidRPr="004F567A">
              <w:t>1.8</w:t>
            </w:r>
          </w:p>
        </w:tc>
        <w:tc>
          <w:tcPr>
            <w:tcW w:w="879" w:type="dxa"/>
          </w:tcPr>
          <w:p w14:paraId="1B0390EB" w14:textId="77777777" w:rsidR="00A87743" w:rsidRPr="004F567A" w:rsidRDefault="00A87743" w:rsidP="00695BF3">
            <w:pPr>
              <w:pStyle w:val="TAC"/>
            </w:pPr>
            <w:r w:rsidRPr="004F567A">
              <w:rPr>
                <w:rFonts w:eastAsia="MS Mincho"/>
              </w:rPr>
              <w:t>-6.2</w:t>
            </w:r>
          </w:p>
        </w:tc>
        <w:tc>
          <w:tcPr>
            <w:tcW w:w="879" w:type="dxa"/>
          </w:tcPr>
          <w:p w14:paraId="72DB4E40" w14:textId="77777777" w:rsidR="00A87743" w:rsidRPr="004F567A" w:rsidRDefault="00A87743" w:rsidP="00695BF3">
            <w:pPr>
              <w:pStyle w:val="TAC"/>
            </w:pPr>
            <w:r w:rsidRPr="004F567A">
              <w:rPr>
                <w:rFonts w:eastAsia="MS Mincho"/>
              </w:rPr>
              <w:t>-15.8</w:t>
            </w:r>
          </w:p>
        </w:tc>
        <w:tc>
          <w:tcPr>
            <w:tcW w:w="879" w:type="dxa"/>
          </w:tcPr>
          <w:p w14:paraId="6255E702" w14:textId="77777777" w:rsidR="00A87743" w:rsidRPr="004F567A" w:rsidRDefault="00A87743" w:rsidP="00695BF3">
            <w:pPr>
              <w:pStyle w:val="TAC"/>
            </w:pPr>
            <w:r w:rsidRPr="004F567A">
              <w:t>-5.3</w:t>
            </w:r>
          </w:p>
        </w:tc>
        <w:tc>
          <w:tcPr>
            <w:tcW w:w="879" w:type="dxa"/>
          </w:tcPr>
          <w:p w14:paraId="148C1803" w14:textId="77777777" w:rsidR="00A87743" w:rsidRPr="004F567A" w:rsidRDefault="00A87743" w:rsidP="00695BF3">
            <w:pPr>
              <w:pStyle w:val="TAC"/>
            </w:pPr>
            <w:r w:rsidRPr="004F567A">
              <w:t>1.8</w:t>
            </w:r>
          </w:p>
        </w:tc>
      </w:tr>
      <w:tr w:rsidR="00A87743" w:rsidRPr="004F567A" w14:paraId="00D894CC" w14:textId="77777777" w:rsidTr="00695BF3">
        <w:trPr>
          <w:cantSplit/>
          <w:trHeight w:val="105"/>
          <w:jc w:val="center"/>
        </w:trPr>
        <w:tc>
          <w:tcPr>
            <w:tcW w:w="1615" w:type="dxa"/>
            <w:vMerge/>
          </w:tcPr>
          <w:p w14:paraId="5C9CF751" w14:textId="77777777" w:rsidR="00A87743" w:rsidRPr="004F567A" w:rsidRDefault="00A87743" w:rsidP="00695BF3">
            <w:pPr>
              <w:pStyle w:val="TAL"/>
            </w:pPr>
          </w:p>
        </w:tc>
        <w:tc>
          <w:tcPr>
            <w:tcW w:w="2066" w:type="dxa"/>
          </w:tcPr>
          <w:p w14:paraId="0CC8CCE0" w14:textId="77777777" w:rsidR="00A87743" w:rsidRPr="004F567A" w:rsidRDefault="00A87743" w:rsidP="00695BF3">
            <w:pPr>
              <w:pStyle w:val="TAL"/>
            </w:pPr>
            <w:r w:rsidRPr="004F567A">
              <w:t>Config 3</w:t>
            </w:r>
          </w:p>
        </w:tc>
        <w:tc>
          <w:tcPr>
            <w:tcW w:w="850" w:type="dxa"/>
            <w:vMerge/>
          </w:tcPr>
          <w:p w14:paraId="0E6856D0" w14:textId="77777777" w:rsidR="00A87743" w:rsidRPr="004F567A" w:rsidRDefault="00A87743" w:rsidP="00695BF3">
            <w:pPr>
              <w:pStyle w:val="TAC"/>
            </w:pPr>
          </w:p>
        </w:tc>
        <w:tc>
          <w:tcPr>
            <w:tcW w:w="879" w:type="dxa"/>
          </w:tcPr>
          <w:p w14:paraId="53D72E32" w14:textId="77777777" w:rsidR="00A87743" w:rsidRPr="004F567A" w:rsidRDefault="00A87743" w:rsidP="00695BF3">
            <w:pPr>
              <w:pStyle w:val="TAC"/>
            </w:pPr>
            <w:r w:rsidRPr="004F567A">
              <w:t>1.8</w:t>
            </w:r>
          </w:p>
        </w:tc>
        <w:tc>
          <w:tcPr>
            <w:tcW w:w="879" w:type="dxa"/>
          </w:tcPr>
          <w:p w14:paraId="01141CB1" w14:textId="77777777" w:rsidR="00A87743" w:rsidRPr="004F567A" w:rsidRDefault="00A87743" w:rsidP="00695BF3">
            <w:pPr>
              <w:pStyle w:val="TAC"/>
            </w:pPr>
            <w:r w:rsidRPr="004F567A">
              <w:rPr>
                <w:rFonts w:eastAsia="MS Mincho"/>
              </w:rPr>
              <w:t>-6.2</w:t>
            </w:r>
          </w:p>
        </w:tc>
        <w:tc>
          <w:tcPr>
            <w:tcW w:w="879" w:type="dxa"/>
          </w:tcPr>
          <w:p w14:paraId="7B9D74AF" w14:textId="77777777" w:rsidR="00A87743" w:rsidRPr="004F567A" w:rsidRDefault="00A87743" w:rsidP="00695BF3">
            <w:pPr>
              <w:pStyle w:val="TAC"/>
            </w:pPr>
            <w:r w:rsidRPr="004F567A">
              <w:rPr>
                <w:rFonts w:eastAsia="MS Mincho"/>
              </w:rPr>
              <w:t>-15.8</w:t>
            </w:r>
          </w:p>
        </w:tc>
        <w:tc>
          <w:tcPr>
            <w:tcW w:w="879" w:type="dxa"/>
          </w:tcPr>
          <w:p w14:paraId="62925B3A" w14:textId="77777777" w:rsidR="00A87743" w:rsidRPr="004F567A" w:rsidRDefault="00A87743" w:rsidP="00695BF3">
            <w:pPr>
              <w:pStyle w:val="TAC"/>
            </w:pPr>
            <w:r w:rsidRPr="004F567A">
              <w:t>-5.3</w:t>
            </w:r>
          </w:p>
        </w:tc>
        <w:tc>
          <w:tcPr>
            <w:tcW w:w="879" w:type="dxa"/>
          </w:tcPr>
          <w:p w14:paraId="23C2BCFA" w14:textId="77777777" w:rsidR="00A87743" w:rsidRPr="004F567A" w:rsidRDefault="00A87743" w:rsidP="00695BF3">
            <w:pPr>
              <w:pStyle w:val="TAC"/>
            </w:pPr>
            <w:r w:rsidRPr="004F567A">
              <w:t>1.8</w:t>
            </w:r>
          </w:p>
        </w:tc>
      </w:tr>
      <w:tr w:rsidR="00A87743" w:rsidRPr="004F567A" w14:paraId="0A179671" w14:textId="77777777" w:rsidTr="00695BF3">
        <w:trPr>
          <w:cantSplit/>
          <w:trHeight w:val="122"/>
          <w:jc w:val="center"/>
        </w:trPr>
        <w:tc>
          <w:tcPr>
            <w:tcW w:w="1615" w:type="dxa"/>
            <w:vMerge w:val="restart"/>
          </w:tcPr>
          <w:p w14:paraId="0FD0FEA6" w14:textId="77777777" w:rsidR="00A87743" w:rsidRPr="004F567A" w:rsidRDefault="00A87743" w:rsidP="00695BF3">
            <w:pPr>
              <w:pStyle w:val="TAL"/>
            </w:pPr>
            <w:r w:rsidRPr="004F567A">
              <w:rPr>
                <w:position w:val="-12"/>
              </w:rPr>
              <w:object w:dxaOrig="420" w:dyaOrig="360" w14:anchorId="11CF0962">
                <v:shape id="_x0000_i1041" type="#_x0000_t75" style="width:21.5pt;height:21.5pt" o:ole="" fillcolor="window">
                  <v:imagedata r:id="rId27" o:title=""/>
                </v:shape>
                <o:OLEObject Type="Embed" ProgID="Equation.3" ShapeID="_x0000_i1041" DrawAspect="Content" ObjectID="_1749557164" r:id="rId35"/>
              </w:object>
            </w:r>
          </w:p>
        </w:tc>
        <w:tc>
          <w:tcPr>
            <w:tcW w:w="2066" w:type="dxa"/>
          </w:tcPr>
          <w:p w14:paraId="5FC5E40C" w14:textId="77777777" w:rsidR="00A87743" w:rsidRPr="004F567A" w:rsidRDefault="00A87743" w:rsidP="00695BF3">
            <w:pPr>
              <w:pStyle w:val="TAL"/>
            </w:pPr>
            <w:r w:rsidRPr="004F567A">
              <w:t>Config 1</w:t>
            </w:r>
          </w:p>
        </w:tc>
        <w:tc>
          <w:tcPr>
            <w:tcW w:w="850" w:type="dxa"/>
            <w:vMerge w:val="restart"/>
          </w:tcPr>
          <w:p w14:paraId="45CA791D" w14:textId="77777777" w:rsidR="00A87743" w:rsidRPr="004F567A" w:rsidRDefault="00A87743" w:rsidP="00695BF3">
            <w:pPr>
              <w:pStyle w:val="TAC"/>
            </w:pPr>
            <w:r w:rsidRPr="004F567A">
              <w:t>dBm/15 kHz</w:t>
            </w:r>
          </w:p>
        </w:tc>
        <w:tc>
          <w:tcPr>
            <w:tcW w:w="4395" w:type="dxa"/>
            <w:gridSpan w:val="5"/>
          </w:tcPr>
          <w:p w14:paraId="03951A1E" w14:textId="77777777" w:rsidR="00A87743" w:rsidRPr="004F567A" w:rsidRDefault="00A87743" w:rsidP="00695BF3">
            <w:pPr>
              <w:pStyle w:val="TAC"/>
            </w:pPr>
            <w:r w:rsidRPr="004F567A">
              <w:t>-98</w:t>
            </w:r>
          </w:p>
        </w:tc>
      </w:tr>
      <w:tr w:rsidR="00A87743" w:rsidRPr="004F567A" w14:paraId="10E90549" w14:textId="77777777" w:rsidTr="00695BF3">
        <w:trPr>
          <w:cantSplit/>
          <w:trHeight w:val="120"/>
          <w:jc w:val="center"/>
        </w:trPr>
        <w:tc>
          <w:tcPr>
            <w:tcW w:w="1615" w:type="dxa"/>
            <w:vMerge/>
          </w:tcPr>
          <w:p w14:paraId="45F3209A" w14:textId="77777777" w:rsidR="00A87743" w:rsidRPr="004F567A" w:rsidRDefault="00A87743" w:rsidP="00695BF3">
            <w:pPr>
              <w:pStyle w:val="TAL"/>
            </w:pPr>
          </w:p>
        </w:tc>
        <w:tc>
          <w:tcPr>
            <w:tcW w:w="2066" w:type="dxa"/>
          </w:tcPr>
          <w:p w14:paraId="1B368C97" w14:textId="77777777" w:rsidR="00A87743" w:rsidRPr="004F567A" w:rsidRDefault="00A87743" w:rsidP="00695BF3">
            <w:pPr>
              <w:pStyle w:val="TAL"/>
            </w:pPr>
            <w:r w:rsidRPr="004F567A">
              <w:t>Config 2</w:t>
            </w:r>
          </w:p>
        </w:tc>
        <w:tc>
          <w:tcPr>
            <w:tcW w:w="850" w:type="dxa"/>
            <w:vMerge/>
          </w:tcPr>
          <w:p w14:paraId="16BC2BC3" w14:textId="77777777" w:rsidR="00A87743" w:rsidRPr="004F567A" w:rsidRDefault="00A87743" w:rsidP="00695BF3">
            <w:pPr>
              <w:pStyle w:val="TAC"/>
            </w:pPr>
          </w:p>
        </w:tc>
        <w:tc>
          <w:tcPr>
            <w:tcW w:w="4395" w:type="dxa"/>
            <w:gridSpan w:val="5"/>
          </w:tcPr>
          <w:p w14:paraId="4BE7A670" w14:textId="77777777" w:rsidR="00A87743" w:rsidRPr="004F567A" w:rsidRDefault="00A87743" w:rsidP="00695BF3">
            <w:pPr>
              <w:pStyle w:val="TAC"/>
            </w:pPr>
            <w:r w:rsidRPr="004F567A">
              <w:t>-98</w:t>
            </w:r>
          </w:p>
        </w:tc>
      </w:tr>
      <w:tr w:rsidR="00A87743" w:rsidRPr="004F567A" w14:paraId="2F0E3975" w14:textId="77777777" w:rsidTr="00695BF3">
        <w:trPr>
          <w:cantSplit/>
          <w:trHeight w:val="120"/>
          <w:jc w:val="center"/>
        </w:trPr>
        <w:tc>
          <w:tcPr>
            <w:tcW w:w="1615" w:type="dxa"/>
            <w:vMerge/>
          </w:tcPr>
          <w:p w14:paraId="567C78E4" w14:textId="77777777" w:rsidR="00A87743" w:rsidRPr="004F567A" w:rsidRDefault="00A87743" w:rsidP="00695BF3">
            <w:pPr>
              <w:pStyle w:val="TAL"/>
            </w:pPr>
          </w:p>
        </w:tc>
        <w:tc>
          <w:tcPr>
            <w:tcW w:w="2066" w:type="dxa"/>
          </w:tcPr>
          <w:p w14:paraId="0036A596" w14:textId="77777777" w:rsidR="00A87743" w:rsidRPr="004F567A" w:rsidRDefault="00A87743" w:rsidP="00695BF3">
            <w:pPr>
              <w:pStyle w:val="TAL"/>
            </w:pPr>
            <w:r w:rsidRPr="004F567A">
              <w:t>Config 3</w:t>
            </w:r>
            <w:r w:rsidRPr="004F567A">
              <w:tab/>
            </w:r>
          </w:p>
        </w:tc>
        <w:tc>
          <w:tcPr>
            <w:tcW w:w="850" w:type="dxa"/>
            <w:vMerge/>
          </w:tcPr>
          <w:p w14:paraId="4B7B2E67" w14:textId="77777777" w:rsidR="00A87743" w:rsidRPr="004F567A" w:rsidRDefault="00A87743" w:rsidP="00695BF3">
            <w:pPr>
              <w:pStyle w:val="TAC"/>
            </w:pPr>
          </w:p>
        </w:tc>
        <w:tc>
          <w:tcPr>
            <w:tcW w:w="4395" w:type="dxa"/>
            <w:gridSpan w:val="5"/>
          </w:tcPr>
          <w:p w14:paraId="4FB00720" w14:textId="77777777" w:rsidR="00A87743" w:rsidRPr="004F567A" w:rsidRDefault="00A87743" w:rsidP="00695BF3">
            <w:pPr>
              <w:pStyle w:val="TAC"/>
            </w:pPr>
            <w:r w:rsidRPr="004F567A">
              <w:t>-98</w:t>
            </w:r>
          </w:p>
        </w:tc>
      </w:tr>
      <w:tr w:rsidR="00A87743" w:rsidRPr="004F567A" w14:paraId="70E793F1" w14:textId="77777777" w:rsidTr="00695BF3">
        <w:trPr>
          <w:cantSplit/>
          <w:trHeight w:val="120"/>
          <w:jc w:val="center"/>
        </w:trPr>
        <w:tc>
          <w:tcPr>
            <w:tcW w:w="1615" w:type="dxa"/>
            <w:vMerge w:val="restart"/>
          </w:tcPr>
          <w:p w14:paraId="4FBF0762" w14:textId="77777777" w:rsidR="00A87743" w:rsidRPr="004F567A" w:rsidRDefault="00A87743" w:rsidP="00695BF3">
            <w:pPr>
              <w:pStyle w:val="TAL"/>
            </w:pPr>
            <w:r w:rsidRPr="004F567A">
              <w:rPr>
                <w:position w:val="-12"/>
              </w:rPr>
              <w:object w:dxaOrig="420" w:dyaOrig="360" w14:anchorId="4EA7C0CE">
                <v:shape id="_x0000_i1042" type="#_x0000_t75" style="width:21.5pt;height:21.5pt" o:ole="" fillcolor="window">
                  <v:imagedata r:id="rId27" o:title=""/>
                </v:shape>
                <o:OLEObject Type="Embed" ProgID="Equation.3" ShapeID="_x0000_i1042" DrawAspect="Content" ObjectID="_1749557165" r:id="rId36"/>
              </w:object>
            </w:r>
          </w:p>
        </w:tc>
        <w:tc>
          <w:tcPr>
            <w:tcW w:w="2066" w:type="dxa"/>
          </w:tcPr>
          <w:p w14:paraId="6E8B182F" w14:textId="77777777" w:rsidR="00A87743" w:rsidRPr="004F567A" w:rsidRDefault="00A87743" w:rsidP="00695BF3">
            <w:pPr>
              <w:pStyle w:val="TAL"/>
            </w:pPr>
            <w:r w:rsidRPr="004F567A">
              <w:t>Config 1</w:t>
            </w:r>
          </w:p>
        </w:tc>
        <w:tc>
          <w:tcPr>
            <w:tcW w:w="850" w:type="dxa"/>
            <w:vMerge w:val="restart"/>
          </w:tcPr>
          <w:p w14:paraId="692BBE41" w14:textId="77777777" w:rsidR="00A87743" w:rsidRPr="004F567A" w:rsidRDefault="00A87743" w:rsidP="00695BF3">
            <w:pPr>
              <w:pStyle w:val="TAC"/>
            </w:pPr>
            <w:r w:rsidRPr="004F567A">
              <w:t>dBm/SCS</w:t>
            </w:r>
          </w:p>
        </w:tc>
        <w:tc>
          <w:tcPr>
            <w:tcW w:w="4395" w:type="dxa"/>
            <w:gridSpan w:val="5"/>
            <w:vAlign w:val="center"/>
          </w:tcPr>
          <w:p w14:paraId="4E2EB521" w14:textId="77777777" w:rsidR="00A87743" w:rsidRPr="004F567A" w:rsidRDefault="00A87743" w:rsidP="00695BF3">
            <w:pPr>
              <w:pStyle w:val="TAC"/>
            </w:pPr>
            <w:r w:rsidRPr="004F567A">
              <w:t>-98</w:t>
            </w:r>
          </w:p>
        </w:tc>
      </w:tr>
      <w:tr w:rsidR="00A87743" w:rsidRPr="004F567A" w14:paraId="4AC2937A" w14:textId="77777777" w:rsidTr="00695BF3">
        <w:trPr>
          <w:cantSplit/>
          <w:trHeight w:val="120"/>
          <w:jc w:val="center"/>
        </w:trPr>
        <w:tc>
          <w:tcPr>
            <w:tcW w:w="1615" w:type="dxa"/>
            <w:vMerge/>
          </w:tcPr>
          <w:p w14:paraId="7F238666" w14:textId="77777777" w:rsidR="00A87743" w:rsidRPr="004F567A" w:rsidRDefault="00A87743" w:rsidP="00695BF3">
            <w:pPr>
              <w:pStyle w:val="TAL"/>
            </w:pPr>
          </w:p>
        </w:tc>
        <w:tc>
          <w:tcPr>
            <w:tcW w:w="2066" w:type="dxa"/>
          </w:tcPr>
          <w:p w14:paraId="10E7EF05" w14:textId="77777777" w:rsidR="00A87743" w:rsidRPr="004F567A" w:rsidRDefault="00A87743" w:rsidP="00695BF3">
            <w:pPr>
              <w:pStyle w:val="TAL"/>
            </w:pPr>
            <w:r w:rsidRPr="004F567A">
              <w:t>Config 2</w:t>
            </w:r>
          </w:p>
        </w:tc>
        <w:tc>
          <w:tcPr>
            <w:tcW w:w="850" w:type="dxa"/>
            <w:vMerge/>
          </w:tcPr>
          <w:p w14:paraId="2CC93EF3" w14:textId="77777777" w:rsidR="00A87743" w:rsidRPr="004F567A" w:rsidRDefault="00A87743" w:rsidP="00695BF3">
            <w:pPr>
              <w:pStyle w:val="TAC"/>
            </w:pPr>
          </w:p>
        </w:tc>
        <w:tc>
          <w:tcPr>
            <w:tcW w:w="4395" w:type="dxa"/>
            <w:gridSpan w:val="5"/>
            <w:vAlign w:val="center"/>
          </w:tcPr>
          <w:p w14:paraId="3F80C998" w14:textId="77777777" w:rsidR="00A87743" w:rsidRPr="004F567A" w:rsidRDefault="00A87743" w:rsidP="00695BF3">
            <w:pPr>
              <w:pStyle w:val="TAC"/>
            </w:pPr>
            <w:r w:rsidRPr="004F567A">
              <w:t>-98</w:t>
            </w:r>
          </w:p>
        </w:tc>
      </w:tr>
      <w:tr w:rsidR="00A87743" w:rsidRPr="004F567A" w14:paraId="0FA3E419" w14:textId="77777777" w:rsidTr="00695BF3">
        <w:trPr>
          <w:cantSplit/>
          <w:trHeight w:val="120"/>
          <w:jc w:val="center"/>
        </w:trPr>
        <w:tc>
          <w:tcPr>
            <w:tcW w:w="1615" w:type="dxa"/>
            <w:vMerge/>
          </w:tcPr>
          <w:p w14:paraId="25A07F32" w14:textId="77777777" w:rsidR="00A87743" w:rsidRPr="004F567A" w:rsidRDefault="00A87743" w:rsidP="00695BF3">
            <w:pPr>
              <w:pStyle w:val="TAL"/>
            </w:pPr>
          </w:p>
        </w:tc>
        <w:tc>
          <w:tcPr>
            <w:tcW w:w="2066" w:type="dxa"/>
          </w:tcPr>
          <w:p w14:paraId="193C6CC5" w14:textId="77777777" w:rsidR="00A87743" w:rsidRPr="004F567A" w:rsidRDefault="00A87743" w:rsidP="00695BF3">
            <w:pPr>
              <w:pStyle w:val="TAL"/>
            </w:pPr>
            <w:r w:rsidRPr="004F567A">
              <w:t>Config 3</w:t>
            </w:r>
          </w:p>
        </w:tc>
        <w:tc>
          <w:tcPr>
            <w:tcW w:w="850" w:type="dxa"/>
            <w:vMerge/>
          </w:tcPr>
          <w:p w14:paraId="3E257F9C" w14:textId="77777777" w:rsidR="00A87743" w:rsidRPr="004F567A" w:rsidRDefault="00A87743" w:rsidP="00695BF3">
            <w:pPr>
              <w:pStyle w:val="TAC"/>
            </w:pPr>
          </w:p>
        </w:tc>
        <w:tc>
          <w:tcPr>
            <w:tcW w:w="4395" w:type="dxa"/>
            <w:gridSpan w:val="5"/>
            <w:vAlign w:val="center"/>
          </w:tcPr>
          <w:p w14:paraId="3F9D466F" w14:textId="77777777" w:rsidR="00A87743" w:rsidRPr="004F567A" w:rsidRDefault="00A87743" w:rsidP="00695BF3">
            <w:pPr>
              <w:pStyle w:val="TAC"/>
            </w:pPr>
            <w:r w:rsidRPr="004F567A">
              <w:t>-95</w:t>
            </w:r>
          </w:p>
        </w:tc>
      </w:tr>
      <w:tr w:rsidR="00A87743" w:rsidRPr="004F567A" w14:paraId="09B93C1A" w14:textId="77777777" w:rsidTr="00695BF3">
        <w:trPr>
          <w:cantSplit/>
          <w:trHeight w:val="199"/>
          <w:jc w:val="center"/>
        </w:trPr>
        <w:tc>
          <w:tcPr>
            <w:tcW w:w="3681" w:type="dxa"/>
            <w:gridSpan w:val="2"/>
          </w:tcPr>
          <w:p w14:paraId="1D724968" w14:textId="77777777" w:rsidR="00A87743" w:rsidRPr="004F567A" w:rsidRDefault="00A87743" w:rsidP="00695BF3">
            <w:pPr>
              <w:pStyle w:val="TAL"/>
            </w:pPr>
            <w:r w:rsidRPr="004F567A">
              <w:rPr>
                <w:rFonts w:eastAsia="?? ??"/>
              </w:rPr>
              <w:t>Propagation condition</w:t>
            </w:r>
          </w:p>
        </w:tc>
        <w:tc>
          <w:tcPr>
            <w:tcW w:w="850" w:type="dxa"/>
          </w:tcPr>
          <w:p w14:paraId="4476E8B5" w14:textId="77777777" w:rsidR="00A87743" w:rsidRPr="004F567A" w:rsidRDefault="00A87743" w:rsidP="00695BF3">
            <w:pPr>
              <w:pStyle w:val="TAC"/>
            </w:pPr>
          </w:p>
        </w:tc>
        <w:tc>
          <w:tcPr>
            <w:tcW w:w="4395" w:type="dxa"/>
            <w:gridSpan w:val="5"/>
            <w:shd w:val="clear" w:color="auto" w:fill="auto"/>
          </w:tcPr>
          <w:p w14:paraId="20CA3E00" w14:textId="77777777" w:rsidR="00A87743" w:rsidRPr="004F567A" w:rsidRDefault="00A87743" w:rsidP="00695BF3">
            <w:pPr>
              <w:pStyle w:val="TAC"/>
              <w:rPr>
                <w:rFonts w:eastAsia="MS Mincho"/>
              </w:rPr>
            </w:pPr>
            <w:r w:rsidRPr="004F567A">
              <w:rPr>
                <w:rFonts w:eastAsia="MS Mincho"/>
              </w:rPr>
              <w:t>TDL-C 300ns 100Hz</w:t>
            </w:r>
          </w:p>
        </w:tc>
      </w:tr>
      <w:tr w:rsidR="00A87743" w:rsidRPr="004F567A" w14:paraId="05D50A92" w14:textId="77777777" w:rsidTr="00695BF3">
        <w:trPr>
          <w:cantSplit/>
          <w:trHeight w:val="1801"/>
          <w:jc w:val="center"/>
        </w:trPr>
        <w:tc>
          <w:tcPr>
            <w:tcW w:w="8926" w:type="dxa"/>
            <w:gridSpan w:val="8"/>
          </w:tcPr>
          <w:p w14:paraId="22436A78" w14:textId="77777777" w:rsidR="00A87743" w:rsidRPr="004F567A" w:rsidRDefault="00A87743" w:rsidP="00695BF3">
            <w:pPr>
              <w:pStyle w:val="TAN"/>
              <w:rPr>
                <w:rFonts w:cs="Arial"/>
                <w:szCs w:val="18"/>
              </w:rPr>
            </w:pPr>
            <w:r w:rsidRPr="004F567A">
              <w:rPr>
                <w:rFonts w:cs="Arial"/>
                <w:szCs w:val="18"/>
              </w:rPr>
              <w:t>Note 1:</w:t>
            </w:r>
            <w:r w:rsidRPr="004F567A">
              <w:rPr>
                <w:rFonts w:cs="Arial"/>
                <w:szCs w:val="18"/>
              </w:rPr>
              <w:tab/>
              <w:t>OCNG shall be used such that the resources in Cell 1 are fully allocated and a constant total transmitted power spectral density is achieved for all OFDM symbols.</w:t>
            </w:r>
          </w:p>
          <w:p w14:paraId="0F5839D7" w14:textId="77777777" w:rsidR="00A87743" w:rsidRPr="004F567A" w:rsidRDefault="00A87743" w:rsidP="00695BF3">
            <w:pPr>
              <w:pStyle w:val="TAN"/>
              <w:rPr>
                <w:rFonts w:cs="Arial"/>
                <w:szCs w:val="18"/>
              </w:rPr>
            </w:pPr>
            <w:r w:rsidRPr="004F567A">
              <w:rPr>
                <w:rFonts w:cs="Arial"/>
                <w:szCs w:val="18"/>
              </w:rPr>
              <w:t>Note 2:</w:t>
            </w:r>
            <w:r w:rsidRPr="004F567A">
              <w:rPr>
                <w:rFonts w:cs="Arial"/>
                <w:szCs w:val="18"/>
              </w:rPr>
              <w:tab/>
              <w:t>The signal contains PDCCH for UEs other than the device under test as part of OCNG.</w:t>
            </w:r>
          </w:p>
          <w:p w14:paraId="46AFA214" w14:textId="77777777" w:rsidR="00A87743" w:rsidRPr="004F567A" w:rsidRDefault="00A87743" w:rsidP="00695BF3">
            <w:pPr>
              <w:pStyle w:val="TAN"/>
              <w:rPr>
                <w:rFonts w:cs="Arial"/>
                <w:szCs w:val="18"/>
              </w:rPr>
            </w:pPr>
            <w:r w:rsidRPr="004F567A">
              <w:rPr>
                <w:rFonts w:cs="Arial"/>
                <w:szCs w:val="18"/>
              </w:rPr>
              <w:t>Note 3:</w:t>
            </w:r>
            <w:r w:rsidRPr="004F567A">
              <w:rPr>
                <w:rFonts w:cs="Arial"/>
                <w:szCs w:val="18"/>
              </w:rPr>
              <w:tab/>
              <w:t>SNR levels correspond to the signal to noise ratio over the SSS REs.</w:t>
            </w:r>
          </w:p>
          <w:p w14:paraId="5AE9C337" w14:textId="77777777" w:rsidR="00A87743" w:rsidRPr="004F567A" w:rsidRDefault="00A87743" w:rsidP="00695BF3">
            <w:pPr>
              <w:pStyle w:val="TAN"/>
              <w:rPr>
                <w:rFonts w:cs="Arial"/>
                <w:szCs w:val="18"/>
              </w:rPr>
            </w:pPr>
            <w:r w:rsidRPr="004F567A">
              <w:rPr>
                <w:rFonts w:cs="Arial"/>
                <w:szCs w:val="18"/>
              </w:rPr>
              <w:t>Note 4:</w:t>
            </w:r>
            <w:r w:rsidRPr="004F567A">
              <w:rPr>
                <w:rFonts w:cs="Arial"/>
                <w:szCs w:val="18"/>
              </w:rPr>
              <w:tab/>
              <w:t>The SNR in time periods T1, T2, T3, T4 and T5 is denoted as SNR1, SNR2, SNR3, SNR4 and SNR5 respectively in Figure 6.5.1.4.4-1.</w:t>
            </w:r>
          </w:p>
          <w:p w14:paraId="54F2E8AD" w14:textId="77777777" w:rsidR="00A87743" w:rsidRPr="004F567A" w:rsidRDefault="00A87743" w:rsidP="00695BF3">
            <w:pPr>
              <w:pStyle w:val="TAN"/>
              <w:rPr>
                <w:rFonts w:cs="Arial"/>
                <w:szCs w:val="18"/>
              </w:rPr>
            </w:pPr>
            <w:r w:rsidRPr="004F567A">
              <w:rPr>
                <w:rFonts w:cs="Arial"/>
                <w:szCs w:val="18"/>
              </w:rPr>
              <w:t>Note 5:</w:t>
            </w:r>
            <w:r w:rsidRPr="004F567A">
              <w:rPr>
                <w:rFonts w:cs="Arial"/>
                <w:szCs w:val="18"/>
              </w:rPr>
              <w:tab/>
              <w:t xml:space="preserve">The SNR values are specified for a UE with 2RX antennas connected under test. For a UE with 4RX antennas connected under test, the SNR during T3 and T4 </w:t>
            </w:r>
            <w:r w:rsidRPr="004F567A">
              <w:rPr>
                <w:rFonts w:eastAsia="Yu Gothic" w:cs="Arial"/>
                <w:szCs w:val="18"/>
              </w:rPr>
              <w:t xml:space="preserve"> from  D.4.1.1 are -18.0-TT and -8.0-TT, which are -18.8dB and -8.8dB(including test tolerances).</w:t>
            </w:r>
          </w:p>
        </w:tc>
      </w:tr>
    </w:tbl>
    <w:p w14:paraId="59032EB9" w14:textId="77777777" w:rsidR="00A87743" w:rsidRPr="004F567A" w:rsidRDefault="00A87743" w:rsidP="00A87743"/>
    <w:p w14:paraId="6A244513" w14:textId="77777777" w:rsidR="00A87743" w:rsidRPr="004F567A" w:rsidRDefault="00A87743" w:rsidP="00A87743">
      <w:pPr>
        <w:pStyle w:val="Heading4"/>
      </w:pPr>
      <w:r w:rsidRPr="004F567A">
        <w:t>6.5.1.5</w:t>
      </w:r>
      <w:r w:rsidRPr="004F567A">
        <w:tab/>
        <w:t xml:space="preserve">NR SA FR1 radio link monitoring out-of-sync test for </w:t>
      </w:r>
      <w:proofErr w:type="spellStart"/>
      <w:r w:rsidRPr="004F567A">
        <w:t>PCell</w:t>
      </w:r>
      <w:proofErr w:type="spellEnd"/>
      <w:r w:rsidRPr="004F567A">
        <w:t xml:space="preserve"> configured with CSI-RS-based RLM RS in non-DRX mode</w:t>
      </w:r>
    </w:p>
    <w:p w14:paraId="0C7AC9E4" w14:textId="77777777" w:rsidR="00A87743" w:rsidRPr="004F567A" w:rsidRDefault="00A87743" w:rsidP="00A87743">
      <w:pPr>
        <w:pStyle w:val="H6"/>
        <w:rPr>
          <w:rFonts w:eastAsia="MS Mincho"/>
        </w:rPr>
      </w:pPr>
      <w:r w:rsidRPr="004F567A">
        <w:t>6.5.1.5.1</w:t>
      </w:r>
      <w:r w:rsidRPr="004F567A">
        <w:tab/>
        <w:t>Test purpose</w:t>
      </w:r>
    </w:p>
    <w:p w14:paraId="5D9FD717" w14:textId="77777777" w:rsidR="00A87743" w:rsidRPr="004F567A" w:rsidRDefault="00A87743" w:rsidP="00A87743">
      <w:r w:rsidRPr="004F567A">
        <w:t xml:space="preserve">The purpose of this test is to verify that the UE properly detects the out of sync for the purpose of monitoring downlink CSI-RS based radio link quality of the </w:t>
      </w:r>
      <w:proofErr w:type="spellStart"/>
      <w:r w:rsidRPr="004F567A">
        <w:t>PCell</w:t>
      </w:r>
      <w:proofErr w:type="spellEnd"/>
      <w:r w:rsidRPr="004F567A">
        <w:t xml:space="preserve"> when no DRX is used. This test will partly verify the FR1 </w:t>
      </w:r>
      <w:proofErr w:type="spellStart"/>
      <w:r w:rsidRPr="004F567A">
        <w:t>PCell</w:t>
      </w:r>
      <w:proofErr w:type="spellEnd"/>
      <w:r w:rsidRPr="004F567A">
        <w:t xml:space="preserve"> CSI-RS Out-of-sync radio link monitoring requirements in TS 38.133 [6] clause 8.1.</w:t>
      </w:r>
    </w:p>
    <w:p w14:paraId="580B6E16" w14:textId="77777777" w:rsidR="00A87743" w:rsidRPr="004F567A" w:rsidRDefault="00A87743" w:rsidP="00A87743">
      <w:pPr>
        <w:pStyle w:val="H6"/>
        <w:rPr>
          <w:rFonts w:eastAsia="MS Mincho"/>
        </w:rPr>
      </w:pPr>
      <w:r w:rsidRPr="004F567A">
        <w:t>6.5.1.5.2</w:t>
      </w:r>
      <w:r w:rsidRPr="004F567A">
        <w:tab/>
        <w:t>Test applicability</w:t>
      </w:r>
    </w:p>
    <w:p w14:paraId="498B2EF0" w14:textId="77777777" w:rsidR="00A87743" w:rsidRPr="004F567A" w:rsidRDefault="00A87743" w:rsidP="00A87743">
      <w:r w:rsidRPr="004F567A">
        <w:t>This test applies to all types of NR UE release 15 and forward supporting CSI-RS based RLM.</w:t>
      </w:r>
    </w:p>
    <w:p w14:paraId="7B948B12" w14:textId="77777777" w:rsidR="00A87743" w:rsidRPr="004F567A" w:rsidRDefault="00A87743" w:rsidP="00A87743">
      <w:pPr>
        <w:pStyle w:val="H6"/>
        <w:rPr>
          <w:rFonts w:eastAsia="MS Mincho"/>
        </w:rPr>
      </w:pPr>
      <w:r w:rsidRPr="004F567A">
        <w:t>6.5.1.5.3</w:t>
      </w:r>
      <w:r w:rsidRPr="004F567A">
        <w:tab/>
        <w:t xml:space="preserve">Minimum </w:t>
      </w:r>
      <w:r w:rsidRPr="004F567A">
        <w:rPr>
          <w:lang w:eastAsia="x-none"/>
        </w:rPr>
        <w:t>conformance</w:t>
      </w:r>
      <w:r w:rsidRPr="004F567A">
        <w:t xml:space="preserve"> requirements</w:t>
      </w:r>
    </w:p>
    <w:p w14:paraId="0CA8223C" w14:textId="77777777" w:rsidR="00A87743" w:rsidRPr="004F567A" w:rsidRDefault="00A87743" w:rsidP="00A87743">
      <w:pPr>
        <w:rPr>
          <w:lang w:eastAsia="sv-SE"/>
        </w:rPr>
      </w:pPr>
      <w:r w:rsidRPr="004F567A">
        <w:rPr>
          <w:lang w:eastAsia="sv-SE"/>
        </w:rPr>
        <w:t>The minimum conformance requirements are specified in clause 6.5.1.0.3.</w:t>
      </w:r>
    </w:p>
    <w:p w14:paraId="29361278" w14:textId="77777777" w:rsidR="00A87743" w:rsidRPr="004F567A" w:rsidRDefault="00A87743" w:rsidP="00A87743">
      <w:pPr>
        <w:rPr>
          <w:lang w:eastAsia="sv-SE"/>
        </w:rPr>
      </w:pPr>
      <w:r w:rsidRPr="004F567A">
        <w:rPr>
          <w:lang w:eastAsia="sv-SE"/>
        </w:rPr>
        <w:t>The normative reference for this requirement is TS 38.133 [6] clause A.6.5.1.5.</w:t>
      </w:r>
    </w:p>
    <w:p w14:paraId="1A6F41B0" w14:textId="77777777" w:rsidR="00A87743" w:rsidRPr="004F567A" w:rsidRDefault="00A87743" w:rsidP="00A87743">
      <w:pPr>
        <w:pStyle w:val="H6"/>
        <w:rPr>
          <w:rFonts w:eastAsia="MS Mincho"/>
        </w:rPr>
      </w:pPr>
      <w:r w:rsidRPr="004F567A">
        <w:t>6.5.1.5.4</w:t>
      </w:r>
      <w:r w:rsidRPr="004F567A">
        <w:tab/>
        <w:t xml:space="preserve">Test </w:t>
      </w:r>
      <w:r w:rsidRPr="004F567A">
        <w:rPr>
          <w:lang w:eastAsia="x-none"/>
        </w:rPr>
        <w:t>description</w:t>
      </w:r>
    </w:p>
    <w:p w14:paraId="3937CA57" w14:textId="77777777" w:rsidR="00A87743" w:rsidRPr="004F567A" w:rsidRDefault="00A87743" w:rsidP="00A87743">
      <w:r w:rsidRPr="004F567A">
        <w:t>The test consists of three successive time periods, with time duration of T1, T2 and T3 respectively. Figure 6.5.1.5.4-1 shows the three different time durations and the corresponding variation of the downlink SNR in the active cell to emulate out-of-sync states.</w:t>
      </w:r>
    </w:p>
    <w:p w14:paraId="2C5A376F" w14:textId="77777777" w:rsidR="00A87743" w:rsidRPr="004F567A" w:rsidRDefault="00A87743" w:rsidP="00A87743">
      <w:pPr>
        <w:pStyle w:val="TH"/>
      </w:pPr>
      <w:r w:rsidRPr="004F567A">
        <w:object w:dxaOrig="8265" w:dyaOrig="3855" w14:anchorId="149C6E43">
          <v:shape id="_x0000_i1043" type="#_x0000_t75" style="width:415pt;height:193pt" o:ole="">
            <v:imagedata r:id="rId37" o:title=""/>
          </v:shape>
          <o:OLEObject Type="Embed" ProgID="Word.Picture.8" ShapeID="_x0000_i1043" DrawAspect="Content" ObjectID="_1749557166" r:id="rId38"/>
        </w:object>
      </w:r>
    </w:p>
    <w:p w14:paraId="1C0D7046" w14:textId="77777777" w:rsidR="00A87743" w:rsidRPr="004F567A" w:rsidRDefault="00A87743" w:rsidP="00A87743">
      <w:pPr>
        <w:pStyle w:val="TF"/>
      </w:pPr>
      <w:r w:rsidRPr="004F567A">
        <w:t>Figure 6.5.1.5.4-1: SNR variation for out-of-sync testing</w:t>
      </w:r>
    </w:p>
    <w:p w14:paraId="4A98E3D4" w14:textId="77777777" w:rsidR="00A87743" w:rsidRPr="004F567A" w:rsidRDefault="00A87743" w:rsidP="00A87743">
      <w:pPr>
        <w:rPr>
          <w:rFonts w:eastAsia="?? ??"/>
        </w:rPr>
      </w:pPr>
    </w:p>
    <w:p w14:paraId="666910E8" w14:textId="77777777" w:rsidR="00A87743" w:rsidRPr="004F567A" w:rsidRDefault="00A87743" w:rsidP="00A87743">
      <w:pPr>
        <w:pStyle w:val="H6"/>
      </w:pPr>
      <w:r w:rsidRPr="004F567A">
        <w:t>6.5.1.5.4.1</w:t>
      </w:r>
      <w:r w:rsidRPr="004F567A">
        <w:tab/>
      </w:r>
      <w:r w:rsidRPr="004F567A">
        <w:rPr>
          <w:lang w:eastAsia="x-none"/>
        </w:rPr>
        <w:t>Initial</w:t>
      </w:r>
      <w:r w:rsidRPr="004F567A">
        <w:t xml:space="preserve"> conditions</w:t>
      </w:r>
    </w:p>
    <w:p w14:paraId="67BA8CC4" w14:textId="77777777" w:rsidR="00A87743" w:rsidRPr="004F567A" w:rsidRDefault="00A87743" w:rsidP="00A87743">
      <w:pPr>
        <w:rPr>
          <w:lang w:eastAsia="sv-SE"/>
        </w:rPr>
      </w:pPr>
      <w:r w:rsidRPr="004F567A">
        <w:rPr>
          <w:lang w:eastAsia="sv-SE"/>
        </w:rPr>
        <w:t>This test shall be tested using any of the test configurations in Table 6.5.1.5.4.1-1.</w:t>
      </w:r>
    </w:p>
    <w:p w14:paraId="7AB71809" w14:textId="77777777" w:rsidR="00A87743" w:rsidRPr="004F567A" w:rsidRDefault="00A87743" w:rsidP="00A87743">
      <w:pPr>
        <w:pStyle w:val="TH"/>
      </w:pPr>
      <w:r w:rsidRPr="004F567A">
        <w:t xml:space="preserve">Table 6.5.1.5.4.1-1: Supported test configurations for NR SA FR1 radio link monitoring out-of-sync test for </w:t>
      </w:r>
      <w:proofErr w:type="spellStart"/>
      <w:r w:rsidRPr="004F567A">
        <w:t>PCell</w:t>
      </w:r>
      <w:proofErr w:type="spellEnd"/>
      <w:r w:rsidRPr="004F567A">
        <w:t xml:space="preserve"> configured with CSI-RS-based RLM RS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A87743" w:rsidRPr="004F567A" w14:paraId="243484AB" w14:textId="77777777" w:rsidTr="00695BF3">
        <w:trPr>
          <w:trHeight w:val="267"/>
          <w:jc w:val="center"/>
        </w:trPr>
        <w:tc>
          <w:tcPr>
            <w:tcW w:w="2265" w:type="dxa"/>
            <w:shd w:val="clear" w:color="auto" w:fill="auto"/>
          </w:tcPr>
          <w:p w14:paraId="5D22137E" w14:textId="77777777" w:rsidR="00A87743" w:rsidRPr="004F567A" w:rsidRDefault="00A87743" w:rsidP="00695BF3">
            <w:pPr>
              <w:pStyle w:val="TAH"/>
            </w:pPr>
            <w:r w:rsidRPr="004F567A">
              <w:t>Configuration</w:t>
            </w:r>
          </w:p>
        </w:tc>
        <w:tc>
          <w:tcPr>
            <w:tcW w:w="6905" w:type="dxa"/>
            <w:shd w:val="clear" w:color="auto" w:fill="auto"/>
          </w:tcPr>
          <w:p w14:paraId="7F52BD49" w14:textId="77777777" w:rsidR="00A87743" w:rsidRPr="004F567A" w:rsidRDefault="00A87743" w:rsidP="00695BF3">
            <w:pPr>
              <w:pStyle w:val="TAH"/>
            </w:pPr>
            <w:r w:rsidRPr="004F567A">
              <w:t>Description</w:t>
            </w:r>
          </w:p>
        </w:tc>
      </w:tr>
      <w:tr w:rsidR="00A87743" w:rsidRPr="004F567A" w14:paraId="40908F05" w14:textId="77777777" w:rsidTr="00695BF3">
        <w:trPr>
          <w:trHeight w:val="270"/>
          <w:jc w:val="center"/>
        </w:trPr>
        <w:tc>
          <w:tcPr>
            <w:tcW w:w="2265" w:type="dxa"/>
            <w:shd w:val="clear" w:color="auto" w:fill="auto"/>
          </w:tcPr>
          <w:p w14:paraId="0DD2645F" w14:textId="77777777" w:rsidR="00A87743" w:rsidRPr="004F567A" w:rsidRDefault="00A87743" w:rsidP="00695BF3">
            <w:pPr>
              <w:pStyle w:val="TAL"/>
            </w:pPr>
            <w:r w:rsidRPr="004F567A">
              <w:t>6.5.1.5-1</w:t>
            </w:r>
          </w:p>
        </w:tc>
        <w:tc>
          <w:tcPr>
            <w:tcW w:w="6905" w:type="dxa"/>
            <w:shd w:val="clear" w:color="auto" w:fill="auto"/>
          </w:tcPr>
          <w:p w14:paraId="5B615897" w14:textId="77777777" w:rsidR="00A87743" w:rsidRPr="004F567A" w:rsidRDefault="00A87743" w:rsidP="00695BF3">
            <w:pPr>
              <w:pStyle w:val="TAL"/>
            </w:pPr>
            <w:r w:rsidRPr="004F567A">
              <w:t>FDD duplex mode, 15 kHz SSB SCS, 10MHz bandwidth</w:t>
            </w:r>
          </w:p>
        </w:tc>
      </w:tr>
      <w:tr w:rsidR="00A87743" w:rsidRPr="004F567A" w14:paraId="31FEF5B9" w14:textId="77777777" w:rsidTr="00695BF3">
        <w:trPr>
          <w:trHeight w:val="267"/>
          <w:jc w:val="center"/>
        </w:trPr>
        <w:tc>
          <w:tcPr>
            <w:tcW w:w="2265" w:type="dxa"/>
            <w:shd w:val="clear" w:color="auto" w:fill="auto"/>
          </w:tcPr>
          <w:p w14:paraId="04CB7774" w14:textId="77777777" w:rsidR="00A87743" w:rsidRPr="004F567A" w:rsidRDefault="00A87743" w:rsidP="00695BF3">
            <w:pPr>
              <w:pStyle w:val="TAL"/>
            </w:pPr>
            <w:r w:rsidRPr="004F567A">
              <w:t>6.5.1.5-2</w:t>
            </w:r>
          </w:p>
        </w:tc>
        <w:tc>
          <w:tcPr>
            <w:tcW w:w="6905" w:type="dxa"/>
            <w:shd w:val="clear" w:color="auto" w:fill="auto"/>
          </w:tcPr>
          <w:p w14:paraId="0CB25F4E" w14:textId="77777777" w:rsidR="00A87743" w:rsidRPr="004F567A" w:rsidRDefault="00A87743" w:rsidP="00695BF3">
            <w:pPr>
              <w:pStyle w:val="TAL"/>
            </w:pPr>
            <w:r w:rsidRPr="004F567A">
              <w:t>TDD duplex mode, 15 kHz SSB SCS, 10MHz bandwidth</w:t>
            </w:r>
          </w:p>
        </w:tc>
      </w:tr>
      <w:tr w:rsidR="00A87743" w:rsidRPr="004F567A" w14:paraId="023C9604" w14:textId="77777777" w:rsidTr="00695BF3">
        <w:trPr>
          <w:trHeight w:val="267"/>
          <w:jc w:val="center"/>
        </w:trPr>
        <w:tc>
          <w:tcPr>
            <w:tcW w:w="2265" w:type="dxa"/>
            <w:shd w:val="clear" w:color="auto" w:fill="auto"/>
          </w:tcPr>
          <w:p w14:paraId="1D259180" w14:textId="77777777" w:rsidR="00A87743" w:rsidRPr="004F567A" w:rsidRDefault="00A87743" w:rsidP="00695BF3">
            <w:pPr>
              <w:pStyle w:val="TAL"/>
            </w:pPr>
            <w:r w:rsidRPr="004F567A">
              <w:t>6.5.1.5-3</w:t>
            </w:r>
          </w:p>
        </w:tc>
        <w:tc>
          <w:tcPr>
            <w:tcW w:w="6905" w:type="dxa"/>
            <w:shd w:val="clear" w:color="auto" w:fill="auto"/>
          </w:tcPr>
          <w:p w14:paraId="454BA66E" w14:textId="77777777" w:rsidR="00A87743" w:rsidRPr="004F567A" w:rsidRDefault="00A87743" w:rsidP="00695BF3">
            <w:pPr>
              <w:pStyle w:val="TAL"/>
            </w:pPr>
            <w:r w:rsidRPr="004F567A">
              <w:t>TDD duplex mode, 30 kHz SSB SCS, 40MHz bandwidth</w:t>
            </w:r>
          </w:p>
        </w:tc>
      </w:tr>
      <w:tr w:rsidR="00A87743" w:rsidRPr="004F567A" w14:paraId="50B665F3" w14:textId="77777777" w:rsidTr="00695BF3">
        <w:trPr>
          <w:trHeight w:val="267"/>
          <w:jc w:val="center"/>
        </w:trPr>
        <w:tc>
          <w:tcPr>
            <w:tcW w:w="9170" w:type="dxa"/>
            <w:gridSpan w:val="2"/>
            <w:shd w:val="clear" w:color="auto" w:fill="auto"/>
          </w:tcPr>
          <w:p w14:paraId="6953D8F0" w14:textId="77777777" w:rsidR="00A87743" w:rsidRPr="004F567A" w:rsidRDefault="00A87743" w:rsidP="00695BF3">
            <w:pPr>
              <w:pStyle w:val="TAN"/>
            </w:pPr>
            <w:r w:rsidRPr="004F567A">
              <w:t>Note:</w:t>
            </w:r>
            <w:r w:rsidRPr="004F567A">
              <w:tab/>
              <w:t>The UE is only required to pass in one of the supported test configurations in FR1</w:t>
            </w:r>
          </w:p>
        </w:tc>
      </w:tr>
    </w:tbl>
    <w:p w14:paraId="0072084D" w14:textId="77777777" w:rsidR="00A87743" w:rsidRPr="004F567A" w:rsidRDefault="00A87743" w:rsidP="00A87743"/>
    <w:p w14:paraId="31B53077" w14:textId="77777777" w:rsidR="00A87743" w:rsidRPr="004F567A" w:rsidRDefault="00A87743" w:rsidP="00A87743">
      <w:r w:rsidRPr="004F567A">
        <w:t>Configure the test equipment and the DUT according to the parameters in Table 6.5.1.5.4.1-2.</w:t>
      </w:r>
    </w:p>
    <w:p w14:paraId="0F110B71" w14:textId="77777777" w:rsidR="00A87743" w:rsidRPr="004F567A" w:rsidRDefault="00A87743" w:rsidP="00A87743">
      <w:pPr>
        <w:pStyle w:val="TH"/>
      </w:pPr>
      <w:r w:rsidRPr="004F567A">
        <w:t xml:space="preserve">Table 6.5.1.5.4.1-2: Initial conditions for NR SA radio link monitoring NR SA FR1 radio link monitoring out-of-sync test for </w:t>
      </w:r>
      <w:proofErr w:type="spellStart"/>
      <w:r w:rsidRPr="004F567A">
        <w:t>PCell</w:t>
      </w:r>
      <w:proofErr w:type="spellEnd"/>
      <w:r w:rsidRPr="004F567A">
        <w:t xml:space="preserve"> configured with CSI-RS-based RLM RS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5DB496E0" w14:textId="77777777" w:rsidTr="00695BF3">
        <w:trPr>
          <w:jc w:val="center"/>
        </w:trPr>
        <w:tc>
          <w:tcPr>
            <w:tcW w:w="1701" w:type="dxa"/>
            <w:shd w:val="clear" w:color="auto" w:fill="auto"/>
          </w:tcPr>
          <w:p w14:paraId="1BF0B499" w14:textId="77777777" w:rsidR="00A87743" w:rsidRPr="004F567A" w:rsidRDefault="00A87743" w:rsidP="00695BF3">
            <w:pPr>
              <w:pStyle w:val="TAH"/>
            </w:pPr>
            <w:r w:rsidRPr="004F567A">
              <w:t>Parameter</w:t>
            </w:r>
          </w:p>
        </w:tc>
        <w:tc>
          <w:tcPr>
            <w:tcW w:w="3943" w:type="dxa"/>
            <w:gridSpan w:val="2"/>
            <w:shd w:val="clear" w:color="auto" w:fill="auto"/>
          </w:tcPr>
          <w:p w14:paraId="7C4D18CC" w14:textId="77777777" w:rsidR="00A87743" w:rsidRPr="004F567A" w:rsidRDefault="00A87743" w:rsidP="00695BF3">
            <w:pPr>
              <w:pStyle w:val="TAH"/>
            </w:pPr>
            <w:r w:rsidRPr="004F567A">
              <w:t>Value</w:t>
            </w:r>
          </w:p>
        </w:tc>
        <w:tc>
          <w:tcPr>
            <w:tcW w:w="3961" w:type="dxa"/>
          </w:tcPr>
          <w:p w14:paraId="34BD500B" w14:textId="77777777" w:rsidR="00A87743" w:rsidRPr="004F567A" w:rsidRDefault="00A87743" w:rsidP="00695BF3">
            <w:pPr>
              <w:pStyle w:val="TAH"/>
            </w:pPr>
            <w:r w:rsidRPr="004F567A">
              <w:t>Comment</w:t>
            </w:r>
          </w:p>
        </w:tc>
      </w:tr>
      <w:tr w:rsidR="00A87743" w:rsidRPr="004F567A" w14:paraId="2B6ECAF7" w14:textId="77777777" w:rsidTr="00695BF3">
        <w:trPr>
          <w:jc w:val="center"/>
        </w:trPr>
        <w:tc>
          <w:tcPr>
            <w:tcW w:w="1701" w:type="dxa"/>
            <w:shd w:val="clear" w:color="auto" w:fill="auto"/>
          </w:tcPr>
          <w:p w14:paraId="740D0A41" w14:textId="77777777" w:rsidR="00A87743" w:rsidRPr="004F567A" w:rsidRDefault="00A87743" w:rsidP="00695BF3">
            <w:pPr>
              <w:pStyle w:val="TAL"/>
            </w:pPr>
            <w:r w:rsidRPr="004F567A">
              <w:t>Test environment</w:t>
            </w:r>
          </w:p>
        </w:tc>
        <w:tc>
          <w:tcPr>
            <w:tcW w:w="3943" w:type="dxa"/>
            <w:gridSpan w:val="2"/>
            <w:shd w:val="clear" w:color="auto" w:fill="auto"/>
          </w:tcPr>
          <w:p w14:paraId="334F5B9F" w14:textId="77777777" w:rsidR="00A87743" w:rsidRPr="004F567A" w:rsidRDefault="00A87743" w:rsidP="00695BF3">
            <w:pPr>
              <w:pStyle w:val="TAL"/>
            </w:pPr>
            <w:r w:rsidRPr="004F567A">
              <w:t>NC</w:t>
            </w:r>
          </w:p>
        </w:tc>
        <w:tc>
          <w:tcPr>
            <w:tcW w:w="3961" w:type="dxa"/>
          </w:tcPr>
          <w:p w14:paraId="067AADEB" w14:textId="77777777" w:rsidR="00A87743" w:rsidRPr="004F567A" w:rsidRDefault="00A87743" w:rsidP="00695BF3">
            <w:pPr>
              <w:pStyle w:val="TAL"/>
            </w:pPr>
            <w:r w:rsidRPr="004F567A">
              <w:t>As specified in TS 38.508-1 [14] clause 4.1.</w:t>
            </w:r>
          </w:p>
        </w:tc>
      </w:tr>
      <w:tr w:rsidR="00A87743" w:rsidRPr="004F567A" w14:paraId="09855A1B" w14:textId="77777777" w:rsidTr="00695BF3">
        <w:trPr>
          <w:jc w:val="center"/>
        </w:trPr>
        <w:tc>
          <w:tcPr>
            <w:tcW w:w="1701" w:type="dxa"/>
            <w:shd w:val="clear" w:color="auto" w:fill="auto"/>
          </w:tcPr>
          <w:p w14:paraId="546D4138" w14:textId="77777777" w:rsidR="00A87743" w:rsidRPr="004F567A" w:rsidRDefault="00A87743" w:rsidP="00695BF3">
            <w:pPr>
              <w:pStyle w:val="TAL"/>
            </w:pPr>
            <w:r w:rsidRPr="004F567A">
              <w:t>Test frequencies</w:t>
            </w:r>
          </w:p>
        </w:tc>
        <w:tc>
          <w:tcPr>
            <w:tcW w:w="7904" w:type="dxa"/>
            <w:gridSpan w:val="3"/>
            <w:shd w:val="clear" w:color="auto" w:fill="auto"/>
          </w:tcPr>
          <w:p w14:paraId="7E6BD2DD" w14:textId="77777777" w:rsidR="00A87743" w:rsidRPr="004F567A" w:rsidRDefault="00A87743" w:rsidP="00695BF3">
            <w:pPr>
              <w:pStyle w:val="TAL"/>
            </w:pPr>
            <w:r w:rsidRPr="004F567A">
              <w:t>As specified in Annex E, Table E.4-1 and TS 38.508-1 [14] clause 4.3.1.</w:t>
            </w:r>
          </w:p>
        </w:tc>
      </w:tr>
      <w:tr w:rsidR="00A87743" w:rsidRPr="004F567A" w14:paraId="2F7B3101" w14:textId="77777777" w:rsidTr="00695BF3">
        <w:trPr>
          <w:jc w:val="center"/>
        </w:trPr>
        <w:tc>
          <w:tcPr>
            <w:tcW w:w="1701" w:type="dxa"/>
            <w:shd w:val="clear" w:color="auto" w:fill="auto"/>
          </w:tcPr>
          <w:p w14:paraId="5BDE6DFC" w14:textId="77777777" w:rsidR="00A87743" w:rsidRPr="004F567A" w:rsidRDefault="00A87743" w:rsidP="00695BF3">
            <w:pPr>
              <w:pStyle w:val="TAL"/>
            </w:pPr>
            <w:r w:rsidRPr="004F567A">
              <w:t>Channel bandwidth</w:t>
            </w:r>
          </w:p>
        </w:tc>
        <w:tc>
          <w:tcPr>
            <w:tcW w:w="7904" w:type="dxa"/>
            <w:gridSpan w:val="3"/>
            <w:shd w:val="clear" w:color="auto" w:fill="auto"/>
          </w:tcPr>
          <w:p w14:paraId="7F2E54E1" w14:textId="77777777" w:rsidR="00A87743" w:rsidRPr="004F567A" w:rsidRDefault="00A87743" w:rsidP="00695BF3">
            <w:pPr>
              <w:pStyle w:val="TAL"/>
            </w:pPr>
            <w:r w:rsidRPr="004F567A">
              <w:t>As specified by the test configuration selected from Table 6.5.1.5.4.1-1.</w:t>
            </w:r>
          </w:p>
        </w:tc>
      </w:tr>
      <w:tr w:rsidR="00A87743" w:rsidRPr="004F567A" w14:paraId="433FB1C8" w14:textId="77777777" w:rsidTr="00695BF3">
        <w:trPr>
          <w:jc w:val="center"/>
        </w:trPr>
        <w:tc>
          <w:tcPr>
            <w:tcW w:w="1701" w:type="dxa"/>
            <w:shd w:val="clear" w:color="auto" w:fill="auto"/>
          </w:tcPr>
          <w:p w14:paraId="2413B12E" w14:textId="77777777" w:rsidR="00A87743" w:rsidRPr="004F567A" w:rsidRDefault="00A87743" w:rsidP="00695BF3">
            <w:pPr>
              <w:pStyle w:val="TAL"/>
            </w:pPr>
            <w:r w:rsidRPr="004F567A">
              <w:t>Propagation conditions</w:t>
            </w:r>
          </w:p>
        </w:tc>
        <w:tc>
          <w:tcPr>
            <w:tcW w:w="3943" w:type="dxa"/>
            <w:gridSpan w:val="2"/>
            <w:shd w:val="clear" w:color="auto" w:fill="auto"/>
          </w:tcPr>
          <w:p w14:paraId="228105EF" w14:textId="77777777" w:rsidR="00A87743" w:rsidRPr="004F567A" w:rsidRDefault="00A87743" w:rsidP="00695BF3">
            <w:pPr>
              <w:pStyle w:val="TAL"/>
            </w:pPr>
            <w:r w:rsidRPr="004F567A">
              <w:t>AWGN</w:t>
            </w:r>
          </w:p>
        </w:tc>
        <w:tc>
          <w:tcPr>
            <w:tcW w:w="3961" w:type="dxa"/>
          </w:tcPr>
          <w:p w14:paraId="4ACD5B98" w14:textId="77777777" w:rsidR="00A87743" w:rsidRPr="004F567A" w:rsidRDefault="00A87743" w:rsidP="00695BF3">
            <w:pPr>
              <w:pStyle w:val="TAL"/>
            </w:pPr>
            <w:r w:rsidRPr="004F567A">
              <w:t>As specified in Annex C.2.2</w:t>
            </w:r>
          </w:p>
        </w:tc>
      </w:tr>
      <w:tr w:rsidR="00A87743" w:rsidRPr="004F567A" w14:paraId="5EFEF9BD" w14:textId="77777777" w:rsidTr="00695BF3">
        <w:trPr>
          <w:trHeight w:val="251"/>
          <w:jc w:val="center"/>
        </w:trPr>
        <w:tc>
          <w:tcPr>
            <w:tcW w:w="1701" w:type="dxa"/>
            <w:vMerge w:val="restart"/>
            <w:shd w:val="clear" w:color="auto" w:fill="auto"/>
          </w:tcPr>
          <w:p w14:paraId="7D941E25" w14:textId="77777777" w:rsidR="00A87743" w:rsidRPr="004F567A" w:rsidRDefault="00A87743" w:rsidP="00695BF3">
            <w:pPr>
              <w:pStyle w:val="TAL"/>
            </w:pPr>
            <w:r w:rsidRPr="004F567A">
              <w:t>Connection Diagram</w:t>
            </w:r>
          </w:p>
        </w:tc>
        <w:tc>
          <w:tcPr>
            <w:tcW w:w="1134" w:type="dxa"/>
            <w:shd w:val="clear" w:color="auto" w:fill="auto"/>
          </w:tcPr>
          <w:p w14:paraId="36555F23" w14:textId="77777777" w:rsidR="00A87743" w:rsidRPr="004F567A" w:rsidRDefault="00A87743" w:rsidP="00695BF3">
            <w:pPr>
              <w:pStyle w:val="TAL"/>
            </w:pPr>
            <w:r w:rsidRPr="004F567A">
              <w:t>TE Part</w:t>
            </w:r>
          </w:p>
        </w:tc>
        <w:tc>
          <w:tcPr>
            <w:tcW w:w="2809" w:type="dxa"/>
            <w:shd w:val="clear" w:color="auto" w:fill="auto"/>
          </w:tcPr>
          <w:p w14:paraId="042F9890" w14:textId="77777777" w:rsidR="00A87743" w:rsidRPr="004F567A" w:rsidRDefault="00A87743" w:rsidP="00695BF3">
            <w:pPr>
              <w:pStyle w:val="TAL"/>
            </w:pPr>
            <w:r w:rsidRPr="004F567A">
              <w:t>A.3.1.7.1</w:t>
            </w:r>
          </w:p>
        </w:tc>
        <w:tc>
          <w:tcPr>
            <w:tcW w:w="3961" w:type="dxa"/>
            <w:vMerge w:val="restart"/>
          </w:tcPr>
          <w:p w14:paraId="30FC6D6F" w14:textId="77777777" w:rsidR="00A87743" w:rsidRPr="004F567A" w:rsidRDefault="00A87743" w:rsidP="00695BF3">
            <w:pPr>
              <w:pStyle w:val="TAL"/>
            </w:pPr>
            <w:r w:rsidRPr="004F567A">
              <w:t>As specified in TS 38.508-1 [14] Annex A.</w:t>
            </w:r>
          </w:p>
        </w:tc>
      </w:tr>
      <w:tr w:rsidR="00A87743" w:rsidRPr="004F567A" w14:paraId="1BAC2706" w14:textId="77777777" w:rsidTr="00695BF3">
        <w:trPr>
          <w:trHeight w:val="250"/>
          <w:jc w:val="center"/>
        </w:trPr>
        <w:tc>
          <w:tcPr>
            <w:tcW w:w="1701" w:type="dxa"/>
            <w:vMerge/>
            <w:shd w:val="clear" w:color="auto" w:fill="auto"/>
          </w:tcPr>
          <w:p w14:paraId="76BFAD43" w14:textId="77777777" w:rsidR="00A87743" w:rsidRPr="004F567A" w:rsidRDefault="00A87743" w:rsidP="00695BF3">
            <w:pPr>
              <w:pStyle w:val="TAL"/>
            </w:pPr>
          </w:p>
        </w:tc>
        <w:tc>
          <w:tcPr>
            <w:tcW w:w="1134" w:type="dxa"/>
            <w:shd w:val="clear" w:color="auto" w:fill="auto"/>
          </w:tcPr>
          <w:p w14:paraId="3266C8DE" w14:textId="77777777" w:rsidR="00A87743" w:rsidRPr="004F567A" w:rsidRDefault="00A87743" w:rsidP="00695BF3">
            <w:pPr>
              <w:pStyle w:val="TAL"/>
            </w:pPr>
            <w:r w:rsidRPr="004F567A">
              <w:t>DUT Part</w:t>
            </w:r>
          </w:p>
        </w:tc>
        <w:tc>
          <w:tcPr>
            <w:tcW w:w="2809" w:type="dxa"/>
            <w:shd w:val="clear" w:color="auto" w:fill="auto"/>
          </w:tcPr>
          <w:p w14:paraId="2C34CB49" w14:textId="77777777" w:rsidR="00A87743" w:rsidRPr="004F567A" w:rsidRDefault="00A87743" w:rsidP="00695BF3">
            <w:pPr>
              <w:pStyle w:val="TAL"/>
            </w:pPr>
            <w:r w:rsidRPr="004F567A">
              <w:t>A.3.2.3.4</w:t>
            </w:r>
          </w:p>
        </w:tc>
        <w:tc>
          <w:tcPr>
            <w:tcW w:w="3961" w:type="dxa"/>
            <w:vMerge/>
          </w:tcPr>
          <w:p w14:paraId="006772CF" w14:textId="77777777" w:rsidR="00A87743" w:rsidRPr="004F567A" w:rsidRDefault="00A87743" w:rsidP="00695BF3">
            <w:pPr>
              <w:pStyle w:val="TAL"/>
            </w:pPr>
          </w:p>
        </w:tc>
      </w:tr>
      <w:tr w:rsidR="00A87743" w:rsidRPr="004F567A" w14:paraId="13306F59" w14:textId="77777777" w:rsidTr="00695BF3">
        <w:trPr>
          <w:jc w:val="center"/>
        </w:trPr>
        <w:tc>
          <w:tcPr>
            <w:tcW w:w="1701" w:type="dxa"/>
            <w:shd w:val="clear" w:color="auto" w:fill="auto"/>
          </w:tcPr>
          <w:p w14:paraId="3661D105"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619C8BC0" w14:textId="7D295CA6" w:rsidR="00A87743" w:rsidRPr="004F567A" w:rsidRDefault="006428B2" w:rsidP="00695BF3">
            <w:pPr>
              <w:pStyle w:val="TAL"/>
            </w:pPr>
            <w:r w:rsidRPr="004F567A">
              <w:t>For 4Rx capable UEs without any 2 Rx RF bands use A.3.2.5.2 for DUT part and A.3.1.7.4 for TE Part</w:t>
            </w:r>
          </w:p>
        </w:tc>
        <w:tc>
          <w:tcPr>
            <w:tcW w:w="3961" w:type="dxa"/>
          </w:tcPr>
          <w:p w14:paraId="4DAA23E9" w14:textId="77777777" w:rsidR="00A87743" w:rsidRPr="004F567A" w:rsidRDefault="00A87743" w:rsidP="00695BF3">
            <w:pPr>
              <w:pStyle w:val="TAL"/>
            </w:pPr>
          </w:p>
        </w:tc>
      </w:tr>
    </w:tbl>
    <w:p w14:paraId="442C6AAB" w14:textId="77777777" w:rsidR="00A87743" w:rsidRPr="004F567A" w:rsidRDefault="00A87743" w:rsidP="00A87743"/>
    <w:p w14:paraId="77050AF1" w14:textId="77777777" w:rsidR="00A87743" w:rsidRPr="004F567A" w:rsidRDefault="00A87743" w:rsidP="00A87743">
      <w:pPr>
        <w:pStyle w:val="B1"/>
        <w:rPr>
          <w:lang w:eastAsia="ja-JP"/>
        </w:rPr>
      </w:pPr>
      <w:r w:rsidRPr="004F567A">
        <w:rPr>
          <w:lang w:eastAsia="ja-JP"/>
        </w:rPr>
        <w:t>1. The general test parameter settings are set up according to Table 6.5.1.5.4.1-3. The measurement gap configuration is according to Table 6.5.1.5.4.1-4.</w:t>
      </w:r>
    </w:p>
    <w:p w14:paraId="1781C42D" w14:textId="77777777" w:rsidR="00A87743" w:rsidRPr="004F567A" w:rsidRDefault="00A87743" w:rsidP="00A87743">
      <w:pPr>
        <w:pStyle w:val="B1"/>
        <w:rPr>
          <w:lang w:eastAsia="ja-JP"/>
        </w:rPr>
      </w:pPr>
      <w:r w:rsidRPr="004F567A">
        <w:rPr>
          <w:lang w:eastAsia="ja-JP"/>
        </w:rPr>
        <w:t>2. Message contents are defined in clause 6.5.1.5.4.3.</w:t>
      </w:r>
    </w:p>
    <w:p w14:paraId="684FB94D" w14:textId="0976A9C1" w:rsidR="00A87743" w:rsidRPr="004F567A" w:rsidRDefault="00A87743" w:rsidP="00A87743">
      <w:pPr>
        <w:pStyle w:val="B1"/>
        <w:rPr>
          <w:lang w:eastAsia="ja-JP"/>
        </w:rPr>
      </w:pPr>
      <w:r w:rsidRPr="004F567A">
        <w:rPr>
          <w:lang w:eastAsia="ja-JP"/>
        </w:rPr>
        <w:t xml:space="preserve">3. </w:t>
      </w:r>
      <w:r w:rsidRPr="004F567A">
        <w:t xml:space="preserve">There are one cell in the test, where Cell 1 is the NR </w:t>
      </w:r>
      <w:proofErr w:type="spellStart"/>
      <w:r w:rsidRPr="004F567A">
        <w:t>PCell</w:t>
      </w:r>
      <w:proofErr w:type="spellEnd"/>
      <w:r w:rsidRPr="004F567A">
        <w:t xml:space="preserve"> on the NR carrier.</w:t>
      </w:r>
      <w:r w:rsidRPr="004F567A">
        <w:rPr>
          <w:lang w:eastAsia="ja-JP"/>
        </w:rPr>
        <w:t xml:space="preserve"> Cell 1 is the cell used for connection setup with the power level set according to Table </w:t>
      </w:r>
      <w:r w:rsidRPr="004F567A">
        <w:rPr>
          <w:rFonts w:eastAsia="??"/>
        </w:rPr>
        <w:t xml:space="preserve">6.5.1.5.5-1 </w:t>
      </w:r>
      <w:r w:rsidRPr="004F567A">
        <w:rPr>
          <w:lang w:eastAsia="ja-JP"/>
        </w:rPr>
        <w:t>for this test. Cell 1 is configured according to Annex C.1.</w:t>
      </w:r>
      <w:r w:rsidR="006428B2" w:rsidRPr="004F567A">
        <w:rPr>
          <w:lang w:eastAsia="ja-JP"/>
        </w:rPr>
        <w:t>2</w:t>
      </w:r>
      <w:r w:rsidRPr="004F567A">
        <w:rPr>
          <w:lang w:eastAsia="ja-JP"/>
        </w:rPr>
        <w:t xml:space="preserve"> and C.1.</w:t>
      </w:r>
      <w:r w:rsidR="006428B2" w:rsidRPr="004F567A">
        <w:rPr>
          <w:lang w:eastAsia="ja-JP"/>
        </w:rPr>
        <w:t>3</w:t>
      </w:r>
      <w:r w:rsidRPr="004F567A">
        <w:rPr>
          <w:lang w:eastAsia="ja-JP"/>
        </w:rPr>
        <w:t>.</w:t>
      </w:r>
    </w:p>
    <w:p w14:paraId="5584BFB3" w14:textId="77777777" w:rsidR="00A87743" w:rsidRPr="004F567A" w:rsidRDefault="00A87743" w:rsidP="00A87743">
      <w:pPr>
        <w:pStyle w:val="TH"/>
      </w:pPr>
      <w:r w:rsidRPr="004F567A">
        <w:lastRenderedPageBreak/>
        <w:t xml:space="preserve">Table 6.5.1.5.4.1-3: General test parameters for NR SA FR1 radio link monitoring out-of-sync test for </w:t>
      </w:r>
      <w:proofErr w:type="spellStart"/>
      <w:r w:rsidRPr="004F567A">
        <w:t>PCell</w:t>
      </w:r>
      <w:proofErr w:type="spellEnd"/>
      <w:r w:rsidRPr="004F567A">
        <w:t xml:space="preserve"> configured with CSI-RS-based RLM RS in non-DRX</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1"/>
        <w:gridCol w:w="3121"/>
        <w:gridCol w:w="1276"/>
        <w:gridCol w:w="3006"/>
      </w:tblGrid>
      <w:tr w:rsidR="00A87743" w:rsidRPr="004F567A" w14:paraId="3D256105" w14:textId="77777777" w:rsidTr="00695BF3">
        <w:trPr>
          <w:trHeight w:val="164"/>
          <w:jc w:val="center"/>
        </w:trPr>
        <w:tc>
          <w:tcPr>
            <w:tcW w:w="2728" w:type="pct"/>
            <w:gridSpan w:val="2"/>
            <w:vMerge w:val="restart"/>
            <w:shd w:val="clear" w:color="auto" w:fill="auto"/>
          </w:tcPr>
          <w:p w14:paraId="60BB121D" w14:textId="77777777" w:rsidR="00A87743" w:rsidRPr="004F567A" w:rsidRDefault="00A87743" w:rsidP="00695BF3">
            <w:pPr>
              <w:pStyle w:val="TAH"/>
            </w:pPr>
            <w:r w:rsidRPr="004F567A">
              <w:t>Parameter</w:t>
            </w:r>
          </w:p>
        </w:tc>
        <w:tc>
          <w:tcPr>
            <w:tcW w:w="677" w:type="pct"/>
            <w:vMerge w:val="restart"/>
            <w:shd w:val="clear" w:color="auto" w:fill="auto"/>
          </w:tcPr>
          <w:p w14:paraId="03B2C572" w14:textId="77777777" w:rsidR="00A87743" w:rsidRPr="004F567A" w:rsidRDefault="00A87743" w:rsidP="00695BF3">
            <w:pPr>
              <w:pStyle w:val="TAH"/>
            </w:pPr>
            <w:r w:rsidRPr="004F567A">
              <w:t>Unit</w:t>
            </w:r>
          </w:p>
        </w:tc>
        <w:tc>
          <w:tcPr>
            <w:tcW w:w="1595" w:type="pct"/>
            <w:shd w:val="clear" w:color="auto" w:fill="auto"/>
          </w:tcPr>
          <w:p w14:paraId="7C4D50E5" w14:textId="77777777" w:rsidR="00A87743" w:rsidRPr="004F567A" w:rsidRDefault="00A87743" w:rsidP="00695BF3">
            <w:pPr>
              <w:pStyle w:val="TAH"/>
            </w:pPr>
            <w:r w:rsidRPr="004F567A">
              <w:t>Value</w:t>
            </w:r>
          </w:p>
        </w:tc>
      </w:tr>
      <w:tr w:rsidR="00A87743" w:rsidRPr="004F567A" w14:paraId="529CE0CA" w14:textId="77777777" w:rsidTr="00695BF3">
        <w:trPr>
          <w:trHeight w:val="74"/>
          <w:jc w:val="center"/>
        </w:trPr>
        <w:tc>
          <w:tcPr>
            <w:tcW w:w="2728" w:type="pct"/>
            <w:gridSpan w:val="2"/>
            <w:vMerge/>
            <w:shd w:val="clear" w:color="auto" w:fill="auto"/>
          </w:tcPr>
          <w:p w14:paraId="5E07D229" w14:textId="77777777" w:rsidR="00A87743" w:rsidRPr="004F567A" w:rsidRDefault="00A87743" w:rsidP="00695BF3">
            <w:pPr>
              <w:keepNext/>
              <w:keepLines/>
              <w:spacing w:after="0"/>
              <w:jc w:val="center"/>
              <w:rPr>
                <w:rFonts w:ascii="Arial" w:hAnsi="Arial"/>
                <w:b/>
                <w:sz w:val="18"/>
              </w:rPr>
            </w:pPr>
          </w:p>
        </w:tc>
        <w:tc>
          <w:tcPr>
            <w:tcW w:w="677" w:type="pct"/>
            <w:vMerge/>
            <w:shd w:val="clear" w:color="auto" w:fill="auto"/>
          </w:tcPr>
          <w:p w14:paraId="6D164476" w14:textId="77777777" w:rsidR="00A87743" w:rsidRPr="004F567A" w:rsidRDefault="00A87743" w:rsidP="00695BF3">
            <w:pPr>
              <w:keepNext/>
              <w:keepLines/>
              <w:spacing w:after="0"/>
              <w:jc w:val="center"/>
              <w:rPr>
                <w:rFonts w:ascii="Arial" w:hAnsi="Arial"/>
                <w:b/>
                <w:sz w:val="18"/>
              </w:rPr>
            </w:pPr>
          </w:p>
        </w:tc>
        <w:tc>
          <w:tcPr>
            <w:tcW w:w="1595" w:type="pct"/>
            <w:shd w:val="clear" w:color="auto" w:fill="auto"/>
          </w:tcPr>
          <w:p w14:paraId="0A4D4D58" w14:textId="77777777" w:rsidR="00A87743" w:rsidRPr="004F567A" w:rsidRDefault="00A87743" w:rsidP="00695BF3">
            <w:pPr>
              <w:pStyle w:val="TAH"/>
            </w:pPr>
            <w:r w:rsidRPr="004F567A">
              <w:t>Test 1</w:t>
            </w:r>
          </w:p>
        </w:tc>
      </w:tr>
      <w:tr w:rsidR="00A87743" w:rsidRPr="004F567A" w14:paraId="26C6F12C" w14:textId="77777777" w:rsidTr="00695BF3">
        <w:trPr>
          <w:trHeight w:val="64"/>
          <w:jc w:val="center"/>
        </w:trPr>
        <w:tc>
          <w:tcPr>
            <w:tcW w:w="2728" w:type="pct"/>
            <w:gridSpan w:val="2"/>
            <w:shd w:val="clear" w:color="auto" w:fill="auto"/>
          </w:tcPr>
          <w:p w14:paraId="67688B95" w14:textId="77777777" w:rsidR="00A87743" w:rsidRPr="004F567A" w:rsidRDefault="00A87743" w:rsidP="00695BF3">
            <w:pPr>
              <w:pStyle w:val="TAL"/>
            </w:pPr>
            <w:r w:rsidRPr="004F567A">
              <w:t xml:space="preserve">Active </w:t>
            </w:r>
            <w:proofErr w:type="spellStart"/>
            <w:r w:rsidRPr="004F567A">
              <w:t>PCell</w:t>
            </w:r>
            <w:proofErr w:type="spellEnd"/>
            <w:r w:rsidRPr="004F567A">
              <w:t xml:space="preserve"> </w:t>
            </w:r>
          </w:p>
        </w:tc>
        <w:tc>
          <w:tcPr>
            <w:tcW w:w="677" w:type="pct"/>
            <w:shd w:val="clear" w:color="auto" w:fill="auto"/>
          </w:tcPr>
          <w:p w14:paraId="30BFCA0B" w14:textId="77777777" w:rsidR="00A87743" w:rsidRPr="004F567A" w:rsidRDefault="00A87743" w:rsidP="00695BF3">
            <w:pPr>
              <w:pStyle w:val="TAC"/>
            </w:pPr>
          </w:p>
        </w:tc>
        <w:tc>
          <w:tcPr>
            <w:tcW w:w="1595" w:type="pct"/>
            <w:shd w:val="clear" w:color="auto" w:fill="auto"/>
          </w:tcPr>
          <w:p w14:paraId="48B6C596" w14:textId="77777777" w:rsidR="00A87743" w:rsidRPr="004F567A" w:rsidRDefault="00A87743" w:rsidP="00695BF3">
            <w:pPr>
              <w:pStyle w:val="TAC"/>
            </w:pPr>
            <w:r w:rsidRPr="004F567A">
              <w:t>Cell 1</w:t>
            </w:r>
          </w:p>
        </w:tc>
      </w:tr>
      <w:tr w:rsidR="00A87743" w:rsidRPr="004F567A" w14:paraId="335FA88B" w14:textId="77777777" w:rsidTr="00695BF3">
        <w:trPr>
          <w:trHeight w:val="164"/>
          <w:jc w:val="center"/>
        </w:trPr>
        <w:tc>
          <w:tcPr>
            <w:tcW w:w="2728" w:type="pct"/>
            <w:gridSpan w:val="2"/>
            <w:shd w:val="clear" w:color="auto" w:fill="auto"/>
          </w:tcPr>
          <w:p w14:paraId="391EEB1E" w14:textId="77777777" w:rsidR="00A87743" w:rsidRPr="004F567A" w:rsidRDefault="00A87743" w:rsidP="00695BF3">
            <w:pPr>
              <w:pStyle w:val="TAL"/>
            </w:pPr>
            <w:r w:rsidRPr="004F567A">
              <w:t>RF Channel Number</w:t>
            </w:r>
          </w:p>
        </w:tc>
        <w:tc>
          <w:tcPr>
            <w:tcW w:w="677" w:type="pct"/>
            <w:shd w:val="clear" w:color="auto" w:fill="auto"/>
          </w:tcPr>
          <w:p w14:paraId="722EB856" w14:textId="77777777" w:rsidR="00A87743" w:rsidRPr="004F567A" w:rsidRDefault="00A87743" w:rsidP="00695BF3">
            <w:pPr>
              <w:pStyle w:val="TAC"/>
            </w:pPr>
          </w:p>
        </w:tc>
        <w:tc>
          <w:tcPr>
            <w:tcW w:w="1595" w:type="pct"/>
            <w:shd w:val="clear" w:color="auto" w:fill="auto"/>
          </w:tcPr>
          <w:p w14:paraId="05629E4D" w14:textId="77777777" w:rsidR="00A87743" w:rsidRPr="004F567A" w:rsidRDefault="00A87743" w:rsidP="00695BF3">
            <w:pPr>
              <w:pStyle w:val="TAC"/>
            </w:pPr>
            <w:r w:rsidRPr="004F567A">
              <w:t>1</w:t>
            </w:r>
          </w:p>
        </w:tc>
      </w:tr>
      <w:tr w:rsidR="00A87743" w:rsidRPr="004F567A" w14:paraId="1D88EA00" w14:textId="77777777" w:rsidTr="00695BF3">
        <w:trPr>
          <w:trHeight w:val="93"/>
          <w:jc w:val="center"/>
        </w:trPr>
        <w:tc>
          <w:tcPr>
            <w:tcW w:w="1072" w:type="pct"/>
            <w:vMerge w:val="restart"/>
            <w:shd w:val="clear" w:color="auto" w:fill="auto"/>
          </w:tcPr>
          <w:p w14:paraId="77D1BBA7" w14:textId="77777777" w:rsidR="00A87743" w:rsidRPr="004F567A" w:rsidRDefault="00A87743" w:rsidP="00695BF3">
            <w:pPr>
              <w:pStyle w:val="TAL"/>
            </w:pPr>
            <w:r w:rsidRPr="004F567A">
              <w:t>Duplex mode</w:t>
            </w:r>
          </w:p>
        </w:tc>
        <w:tc>
          <w:tcPr>
            <w:tcW w:w="1656" w:type="pct"/>
            <w:shd w:val="clear" w:color="auto" w:fill="auto"/>
          </w:tcPr>
          <w:p w14:paraId="4418E9BB" w14:textId="77777777" w:rsidR="00A87743" w:rsidRPr="004F567A" w:rsidRDefault="00A87743" w:rsidP="00695BF3">
            <w:pPr>
              <w:pStyle w:val="TAL"/>
            </w:pPr>
            <w:r w:rsidRPr="004F567A">
              <w:t>Config 1</w:t>
            </w:r>
          </w:p>
        </w:tc>
        <w:tc>
          <w:tcPr>
            <w:tcW w:w="677" w:type="pct"/>
            <w:vMerge w:val="restart"/>
            <w:shd w:val="clear" w:color="auto" w:fill="auto"/>
          </w:tcPr>
          <w:p w14:paraId="0ACB92B6" w14:textId="77777777" w:rsidR="00A87743" w:rsidRPr="004F567A" w:rsidRDefault="00A87743" w:rsidP="00695BF3">
            <w:pPr>
              <w:pStyle w:val="TAC"/>
            </w:pPr>
          </w:p>
        </w:tc>
        <w:tc>
          <w:tcPr>
            <w:tcW w:w="1595" w:type="pct"/>
            <w:shd w:val="clear" w:color="auto" w:fill="auto"/>
          </w:tcPr>
          <w:p w14:paraId="3EC8198C" w14:textId="77777777" w:rsidR="00A87743" w:rsidRPr="004F567A" w:rsidRDefault="00A87743" w:rsidP="00695BF3">
            <w:pPr>
              <w:pStyle w:val="TAC"/>
            </w:pPr>
            <w:r w:rsidRPr="004F567A">
              <w:t>FDD</w:t>
            </w:r>
          </w:p>
        </w:tc>
      </w:tr>
      <w:tr w:rsidR="00A87743" w:rsidRPr="004F567A" w14:paraId="2CFECF6C" w14:textId="77777777" w:rsidTr="00695BF3">
        <w:trPr>
          <w:trHeight w:val="92"/>
          <w:jc w:val="center"/>
        </w:trPr>
        <w:tc>
          <w:tcPr>
            <w:tcW w:w="1072" w:type="pct"/>
            <w:vMerge/>
            <w:shd w:val="clear" w:color="auto" w:fill="auto"/>
          </w:tcPr>
          <w:p w14:paraId="2885C92F" w14:textId="77777777" w:rsidR="00A87743" w:rsidRPr="004F567A" w:rsidRDefault="00A87743" w:rsidP="00695BF3">
            <w:pPr>
              <w:pStyle w:val="TAL"/>
            </w:pPr>
          </w:p>
        </w:tc>
        <w:tc>
          <w:tcPr>
            <w:tcW w:w="1656" w:type="pct"/>
            <w:shd w:val="clear" w:color="auto" w:fill="auto"/>
          </w:tcPr>
          <w:p w14:paraId="2F83D8FB" w14:textId="77777777" w:rsidR="00A87743" w:rsidRPr="004F567A" w:rsidRDefault="00A87743" w:rsidP="00695BF3">
            <w:pPr>
              <w:pStyle w:val="TAL"/>
            </w:pPr>
            <w:r w:rsidRPr="004F567A">
              <w:t>Config 2, 3</w:t>
            </w:r>
          </w:p>
        </w:tc>
        <w:tc>
          <w:tcPr>
            <w:tcW w:w="677" w:type="pct"/>
            <w:vMerge/>
            <w:shd w:val="clear" w:color="auto" w:fill="auto"/>
          </w:tcPr>
          <w:p w14:paraId="7027E4E8" w14:textId="77777777" w:rsidR="00A87743" w:rsidRPr="004F567A" w:rsidRDefault="00A87743" w:rsidP="00695BF3">
            <w:pPr>
              <w:pStyle w:val="TAC"/>
            </w:pPr>
          </w:p>
        </w:tc>
        <w:tc>
          <w:tcPr>
            <w:tcW w:w="1595" w:type="pct"/>
            <w:shd w:val="clear" w:color="auto" w:fill="auto"/>
          </w:tcPr>
          <w:p w14:paraId="45857C4F" w14:textId="77777777" w:rsidR="00A87743" w:rsidRPr="004F567A" w:rsidRDefault="00A87743" w:rsidP="00695BF3">
            <w:pPr>
              <w:pStyle w:val="TAC"/>
            </w:pPr>
            <w:r w:rsidRPr="004F567A">
              <w:t>TDD</w:t>
            </w:r>
          </w:p>
        </w:tc>
      </w:tr>
      <w:tr w:rsidR="00A87743" w:rsidRPr="004F567A" w14:paraId="0C1BB530" w14:textId="77777777" w:rsidTr="00695BF3">
        <w:trPr>
          <w:trHeight w:val="189"/>
          <w:jc w:val="center"/>
        </w:trPr>
        <w:tc>
          <w:tcPr>
            <w:tcW w:w="1072" w:type="pct"/>
            <w:vMerge w:val="restart"/>
            <w:shd w:val="clear" w:color="auto" w:fill="auto"/>
          </w:tcPr>
          <w:p w14:paraId="46682B37" w14:textId="77777777" w:rsidR="00A87743" w:rsidRPr="004F567A" w:rsidRDefault="00A87743" w:rsidP="00695BF3">
            <w:pPr>
              <w:pStyle w:val="TAL"/>
            </w:pPr>
            <w:r w:rsidRPr="004F567A">
              <w:t>TDD Configuration</w:t>
            </w:r>
          </w:p>
        </w:tc>
        <w:tc>
          <w:tcPr>
            <w:tcW w:w="1656" w:type="pct"/>
            <w:shd w:val="clear" w:color="auto" w:fill="auto"/>
          </w:tcPr>
          <w:p w14:paraId="254EB3AD" w14:textId="77777777" w:rsidR="00A87743" w:rsidRPr="004F567A" w:rsidRDefault="00A87743" w:rsidP="00695BF3">
            <w:pPr>
              <w:pStyle w:val="TAL"/>
            </w:pPr>
            <w:r w:rsidRPr="004F567A">
              <w:t>Config 1</w:t>
            </w:r>
          </w:p>
        </w:tc>
        <w:tc>
          <w:tcPr>
            <w:tcW w:w="677" w:type="pct"/>
            <w:vMerge w:val="restart"/>
            <w:shd w:val="clear" w:color="auto" w:fill="auto"/>
          </w:tcPr>
          <w:p w14:paraId="574FAD64" w14:textId="77777777" w:rsidR="00A87743" w:rsidRPr="004F567A" w:rsidRDefault="00A87743" w:rsidP="00695BF3">
            <w:pPr>
              <w:pStyle w:val="TAC"/>
            </w:pPr>
          </w:p>
        </w:tc>
        <w:tc>
          <w:tcPr>
            <w:tcW w:w="1595" w:type="pct"/>
            <w:shd w:val="clear" w:color="auto" w:fill="auto"/>
          </w:tcPr>
          <w:p w14:paraId="26BBC25A" w14:textId="77777777" w:rsidR="00A87743" w:rsidRPr="004F567A" w:rsidRDefault="00A87743" w:rsidP="00695BF3">
            <w:pPr>
              <w:pStyle w:val="TAC"/>
            </w:pPr>
            <w:r w:rsidRPr="004F567A">
              <w:t>Not Applicable</w:t>
            </w:r>
          </w:p>
        </w:tc>
      </w:tr>
      <w:tr w:rsidR="00A87743" w:rsidRPr="004F567A" w14:paraId="4C913AFC" w14:textId="77777777" w:rsidTr="00695BF3">
        <w:trPr>
          <w:trHeight w:val="189"/>
          <w:jc w:val="center"/>
        </w:trPr>
        <w:tc>
          <w:tcPr>
            <w:tcW w:w="1072" w:type="pct"/>
            <w:vMerge/>
            <w:shd w:val="clear" w:color="auto" w:fill="auto"/>
          </w:tcPr>
          <w:p w14:paraId="1E02B8A6" w14:textId="77777777" w:rsidR="00A87743" w:rsidRPr="004F567A" w:rsidRDefault="00A87743" w:rsidP="00695BF3">
            <w:pPr>
              <w:pStyle w:val="TAL"/>
            </w:pPr>
          </w:p>
        </w:tc>
        <w:tc>
          <w:tcPr>
            <w:tcW w:w="1656" w:type="pct"/>
            <w:shd w:val="clear" w:color="auto" w:fill="auto"/>
          </w:tcPr>
          <w:p w14:paraId="69727359" w14:textId="77777777" w:rsidR="00A87743" w:rsidRPr="004F567A" w:rsidRDefault="00A87743" w:rsidP="00695BF3">
            <w:pPr>
              <w:pStyle w:val="TAL"/>
            </w:pPr>
            <w:r w:rsidRPr="004F567A">
              <w:t>Config 2</w:t>
            </w:r>
          </w:p>
        </w:tc>
        <w:tc>
          <w:tcPr>
            <w:tcW w:w="677" w:type="pct"/>
            <w:vMerge/>
            <w:shd w:val="clear" w:color="auto" w:fill="auto"/>
          </w:tcPr>
          <w:p w14:paraId="66BFFC44" w14:textId="77777777" w:rsidR="00A87743" w:rsidRPr="004F567A" w:rsidRDefault="00A87743" w:rsidP="00695BF3">
            <w:pPr>
              <w:pStyle w:val="TAC"/>
            </w:pPr>
          </w:p>
        </w:tc>
        <w:tc>
          <w:tcPr>
            <w:tcW w:w="1595" w:type="pct"/>
            <w:shd w:val="clear" w:color="auto" w:fill="auto"/>
          </w:tcPr>
          <w:p w14:paraId="6E3D9BDC" w14:textId="77777777" w:rsidR="00A87743" w:rsidRPr="004F567A" w:rsidRDefault="00A87743" w:rsidP="00695BF3">
            <w:pPr>
              <w:pStyle w:val="TAC"/>
            </w:pPr>
            <w:r w:rsidRPr="004F567A">
              <w:t>TDDConf.1.1</w:t>
            </w:r>
          </w:p>
        </w:tc>
      </w:tr>
      <w:tr w:rsidR="00A87743" w:rsidRPr="004F567A" w14:paraId="1DC0CE28" w14:textId="77777777" w:rsidTr="00695BF3">
        <w:trPr>
          <w:trHeight w:val="189"/>
          <w:jc w:val="center"/>
        </w:trPr>
        <w:tc>
          <w:tcPr>
            <w:tcW w:w="1072" w:type="pct"/>
            <w:vMerge/>
            <w:shd w:val="clear" w:color="auto" w:fill="auto"/>
          </w:tcPr>
          <w:p w14:paraId="7A90BD52" w14:textId="77777777" w:rsidR="00A87743" w:rsidRPr="004F567A" w:rsidRDefault="00A87743" w:rsidP="00695BF3">
            <w:pPr>
              <w:pStyle w:val="TAL"/>
            </w:pPr>
          </w:p>
        </w:tc>
        <w:tc>
          <w:tcPr>
            <w:tcW w:w="1656" w:type="pct"/>
            <w:shd w:val="clear" w:color="auto" w:fill="auto"/>
          </w:tcPr>
          <w:p w14:paraId="1DBBE296" w14:textId="77777777" w:rsidR="00A87743" w:rsidRPr="004F567A" w:rsidRDefault="00A87743" w:rsidP="00695BF3">
            <w:pPr>
              <w:pStyle w:val="TAL"/>
            </w:pPr>
            <w:r w:rsidRPr="004F567A">
              <w:t>Config 3</w:t>
            </w:r>
          </w:p>
        </w:tc>
        <w:tc>
          <w:tcPr>
            <w:tcW w:w="677" w:type="pct"/>
            <w:vMerge/>
            <w:shd w:val="clear" w:color="auto" w:fill="auto"/>
          </w:tcPr>
          <w:p w14:paraId="4BF04844" w14:textId="77777777" w:rsidR="00A87743" w:rsidRPr="004F567A" w:rsidRDefault="00A87743" w:rsidP="00695BF3">
            <w:pPr>
              <w:pStyle w:val="TAC"/>
            </w:pPr>
          </w:p>
        </w:tc>
        <w:tc>
          <w:tcPr>
            <w:tcW w:w="1595" w:type="pct"/>
            <w:shd w:val="clear" w:color="auto" w:fill="auto"/>
          </w:tcPr>
          <w:p w14:paraId="5C11463F" w14:textId="77777777" w:rsidR="00A87743" w:rsidRPr="004F567A" w:rsidRDefault="00A87743" w:rsidP="00695BF3">
            <w:pPr>
              <w:pStyle w:val="TAC"/>
            </w:pPr>
            <w:r w:rsidRPr="004F567A">
              <w:t>TDDConf.2.1</w:t>
            </w:r>
          </w:p>
        </w:tc>
      </w:tr>
      <w:tr w:rsidR="00A87743" w:rsidRPr="004F567A" w14:paraId="1B1A5072" w14:textId="77777777" w:rsidTr="00695BF3">
        <w:trPr>
          <w:trHeight w:val="189"/>
          <w:jc w:val="center"/>
        </w:trPr>
        <w:tc>
          <w:tcPr>
            <w:tcW w:w="1072" w:type="pct"/>
            <w:shd w:val="clear" w:color="auto" w:fill="auto"/>
          </w:tcPr>
          <w:p w14:paraId="08B1A442" w14:textId="77777777" w:rsidR="00A87743" w:rsidRPr="004F567A" w:rsidRDefault="00A87743" w:rsidP="00695BF3">
            <w:pPr>
              <w:pStyle w:val="TAL"/>
            </w:pPr>
            <w:r w:rsidRPr="004F567A">
              <w:t>DL initial BWP configuration</w:t>
            </w:r>
          </w:p>
        </w:tc>
        <w:tc>
          <w:tcPr>
            <w:tcW w:w="1656" w:type="pct"/>
            <w:shd w:val="clear" w:color="auto" w:fill="auto"/>
          </w:tcPr>
          <w:p w14:paraId="21F735A5" w14:textId="77777777" w:rsidR="00A87743" w:rsidRPr="004F567A" w:rsidRDefault="00A87743" w:rsidP="00695BF3">
            <w:pPr>
              <w:pStyle w:val="TAL"/>
            </w:pPr>
            <w:r w:rsidRPr="004F567A">
              <w:t>Config 1, 2, 3</w:t>
            </w:r>
          </w:p>
        </w:tc>
        <w:tc>
          <w:tcPr>
            <w:tcW w:w="677" w:type="pct"/>
            <w:shd w:val="clear" w:color="auto" w:fill="auto"/>
          </w:tcPr>
          <w:p w14:paraId="23D1C13A" w14:textId="77777777" w:rsidR="00A87743" w:rsidRPr="004F567A" w:rsidRDefault="00A87743" w:rsidP="00695BF3">
            <w:pPr>
              <w:pStyle w:val="TAC"/>
            </w:pPr>
          </w:p>
        </w:tc>
        <w:tc>
          <w:tcPr>
            <w:tcW w:w="1595" w:type="pct"/>
            <w:shd w:val="clear" w:color="auto" w:fill="auto"/>
          </w:tcPr>
          <w:p w14:paraId="40EE9015" w14:textId="77777777" w:rsidR="00A87743" w:rsidRPr="004F567A" w:rsidRDefault="00A87743" w:rsidP="00695BF3">
            <w:pPr>
              <w:pStyle w:val="TAC"/>
            </w:pPr>
            <w:r w:rsidRPr="004F567A">
              <w:t>DLBWP.0.1</w:t>
            </w:r>
          </w:p>
        </w:tc>
      </w:tr>
      <w:tr w:rsidR="00A87743" w:rsidRPr="004F567A" w14:paraId="6FD50CE1" w14:textId="77777777" w:rsidTr="00695BF3">
        <w:trPr>
          <w:trHeight w:val="189"/>
          <w:jc w:val="center"/>
        </w:trPr>
        <w:tc>
          <w:tcPr>
            <w:tcW w:w="1072" w:type="pct"/>
            <w:shd w:val="clear" w:color="auto" w:fill="auto"/>
          </w:tcPr>
          <w:p w14:paraId="5B8CDE95" w14:textId="77777777" w:rsidR="00A87743" w:rsidRPr="004F567A" w:rsidRDefault="00A87743" w:rsidP="00695BF3">
            <w:pPr>
              <w:pStyle w:val="TAL"/>
            </w:pPr>
            <w:r w:rsidRPr="004F567A">
              <w:t>DL dedicated BWP configuration</w:t>
            </w:r>
          </w:p>
        </w:tc>
        <w:tc>
          <w:tcPr>
            <w:tcW w:w="1656" w:type="pct"/>
            <w:shd w:val="clear" w:color="auto" w:fill="auto"/>
          </w:tcPr>
          <w:p w14:paraId="4643EAAC" w14:textId="77777777" w:rsidR="00A87743" w:rsidRPr="004F567A" w:rsidRDefault="00A87743" w:rsidP="00695BF3">
            <w:pPr>
              <w:pStyle w:val="TAL"/>
            </w:pPr>
            <w:r w:rsidRPr="004F567A">
              <w:t>Config 1, 2, 3</w:t>
            </w:r>
          </w:p>
        </w:tc>
        <w:tc>
          <w:tcPr>
            <w:tcW w:w="677" w:type="pct"/>
            <w:shd w:val="clear" w:color="auto" w:fill="auto"/>
          </w:tcPr>
          <w:p w14:paraId="368E9B95" w14:textId="77777777" w:rsidR="00A87743" w:rsidRPr="004F567A" w:rsidRDefault="00A87743" w:rsidP="00695BF3">
            <w:pPr>
              <w:pStyle w:val="TAC"/>
            </w:pPr>
          </w:p>
        </w:tc>
        <w:tc>
          <w:tcPr>
            <w:tcW w:w="1595" w:type="pct"/>
            <w:shd w:val="clear" w:color="auto" w:fill="auto"/>
          </w:tcPr>
          <w:p w14:paraId="17F36777" w14:textId="77777777" w:rsidR="00A87743" w:rsidRPr="004F567A" w:rsidRDefault="00A87743" w:rsidP="00695BF3">
            <w:pPr>
              <w:pStyle w:val="TAC"/>
            </w:pPr>
            <w:r w:rsidRPr="004F567A">
              <w:t>DLBWP.1.1</w:t>
            </w:r>
          </w:p>
        </w:tc>
      </w:tr>
      <w:tr w:rsidR="00A87743" w:rsidRPr="004F567A" w14:paraId="6F56B048" w14:textId="77777777" w:rsidTr="00695BF3">
        <w:trPr>
          <w:trHeight w:val="189"/>
          <w:jc w:val="center"/>
        </w:trPr>
        <w:tc>
          <w:tcPr>
            <w:tcW w:w="1072" w:type="pct"/>
            <w:shd w:val="clear" w:color="auto" w:fill="auto"/>
          </w:tcPr>
          <w:p w14:paraId="5B5C0CF9" w14:textId="77777777" w:rsidR="00A87743" w:rsidRPr="004F567A" w:rsidRDefault="00A87743" w:rsidP="00695BF3">
            <w:pPr>
              <w:pStyle w:val="TAL"/>
            </w:pPr>
            <w:r w:rsidRPr="004F567A">
              <w:t>UL initial BWP configuration</w:t>
            </w:r>
          </w:p>
        </w:tc>
        <w:tc>
          <w:tcPr>
            <w:tcW w:w="1656" w:type="pct"/>
            <w:shd w:val="clear" w:color="auto" w:fill="auto"/>
          </w:tcPr>
          <w:p w14:paraId="756A8266" w14:textId="77777777" w:rsidR="00A87743" w:rsidRPr="004F567A" w:rsidRDefault="00A87743" w:rsidP="00695BF3">
            <w:pPr>
              <w:pStyle w:val="TAL"/>
            </w:pPr>
            <w:r w:rsidRPr="004F567A">
              <w:t>Config 1, 2, 3</w:t>
            </w:r>
          </w:p>
        </w:tc>
        <w:tc>
          <w:tcPr>
            <w:tcW w:w="677" w:type="pct"/>
            <w:shd w:val="clear" w:color="auto" w:fill="auto"/>
          </w:tcPr>
          <w:p w14:paraId="12196A02" w14:textId="77777777" w:rsidR="00A87743" w:rsidRPr="004F567A" w:rsidRDefault="00A87743" w:rsidP="00695BF3">
            <w:pPr>
              <w:pStyle w:val="TAC"/>
            </w:pPr>
          </w:p>
        </w:tc>
        <w:tc>
          <w:tcPr>
            <w:tcW w:w="1595" w:type="pct"/>
            <w:shd w:val="clear" w:color="auto" w:fill="auto"/>
          </w:tcPr>
          <w:p w14:paraId="74049861" w14:textId="77777777" w:rsidR="00A87743" w:rsidRPr="004F567A" w:rsidRDefault="00A87743" w:rsidP="00695BF3">
            <w:pPr>
              <w:pStyle w:val="TAC"/>
            </w:pPr>
            <w:r w:rsidRPr="004F567A">
              <w:t>ULBWP.0.1</w:t>
            </w:r>
          </w:p>
        </w:tc>
      </w:tr>
      <w:tr w:rsidR="00A87743" w:rsidRPr="004F567A" w14:paraId="0DE49607" w14:textId="77777777" w:rsidTr="00695BF3">
        <w:trPr>
          <w:trHeight w:val="189"/>
          <w:jc w:val="center"/>
        </w:trPr>
        <w:tc>
          <w:tcPr>
            <w:tcW w:w="1072" w:type="pct"/>
            <w:shd w:val="clear" w:color="auto" w:fill="auto"/>
          </w:tcPr>
          <w:p w14:paraId="6BB59B7C" w14:textId="77777777" w:rsidR="00A87743" w:rsidRPr="004F567A" w:rsidRDefault="00A87743" w:rsidP="00695BF3">
            <w:pPr>
              <w:pStyle w:val="TAL"/>
            </w:pPr>
            <w:r w:rsidRPr="004F567A">
              <w:t>UL dedicated BWP configuration</w:t>
            </w:r>
          </w:p>
        </w:tc>
        <w:tc>
          <w:tcPr>
            <w:tcW w:w="1656" w:type="pct"/>
            <w:shd w:val="clear" w:color="auto" w:fill="auto"/>
          </w:tcPr>
          <w:p w14:paraId="311AE274" w14:textId="77777777" w:rsidR="00A87743" w:rsidRPr="004F567A" w:rsidRDefault="00A87743" w:rsidP="00695BF3">
            <w:pPr>
              <w:pStyle w:val="TAL"/>
            </w:pPr>
            <w:r w:rsidRPr="004F567A">
              <w:t>Config 1, 2, 3</w:t>
            </w:r>
          </w:p>
        </w:tc>
        <w:tc>
          <w:tcPr>
            <w:tcW w:w="677" w:type="pct"/>
            <w:shd w:val="clear" w:color="auto" w:fill="auto"/>
          </w:tcPr>
          <w:p w14:paraId="6F6E4019" w14:textId="77777777" w:rsidR="00A87743" w:rsidRPr="004F567A" w:rsidRDefault="00A87743" w:rsidP="00695BF3">
            <w:pPr>
              <w:pStyle w:val="TAC"/>
            </w:pPr>
          </w:p>
        </w:tc>
        <w:tc>
          <w:tcPr>
            <w:tcW w:w="1595" w:type="pct"/>
            <w:shd w:val="clear" w:color="auto" w:fill="auto"/>
          </w:tcPr>
          <w:p w14:paraId="739DF59E" w14:textId="77777777" w:rsidR="00A87743" w:rsidRPr="004F567A" w:rsidRDefault="00A87743" w:rsidP="00695BF3">
            <w:pPr>
              <w:pStyle w:val="TAC"/>
            </w:pPr>
            <w:r w:rsidRPr="004F567A">
              <w:t>ULBWP.1.1</w:t>
            </w:r>
          </w:p>
        </w:tc>
      </w:tr>
      <w:tr w:rsidR="00A87743" w:rsidRPr="004F567A" w14:paraId="3491CFA2" w14:textId="77777777" w:rsidTr="00695BF3">
        <w:trPr>
          <w:trHeight w:val="189"/>
          <w:jc w:val="center"/>
        </w:trPr>
        <w:tc>
          <w:tcPr>
            <w:tcW w:w="1072" w:type="pct"/>
            <w:vMerge w:val="restart"/>
            <w:shd w:val="clear" w:color="auto" w:fill="auto"/>
          </w:tcPr>
          <w:p w14:paraId="155C461D" w14:textId="3CB7D6B7" w:rsidR="00A87743" w:rsidRPr="004F567A" w:rsidRDefault="006428B2" w:rsidP="00695BF3">
            <w:pPr>
              <w:pStyle w:val="TAL"/>
            </w:pPr>
            <w:r w:rsidRPr="004F567A">
              <w:t xml:space="preserve">RMSI </w:t>
            </w:r>
            <w:r w:rsidR="00A87743" w:rsidRPr="004F567A">
              <w:t>CORESET Reference Channel</w:t>
            </w:r>
          </w:p>
        </w:tc>
        <w:tc>
          <w:tcPr>
            <w:tcW w:w="1656" w:type="pct"/>
            <w:shd w:val="clear" w:color="auto" w:fill="auto"/>
          </w:tcPr>
          <w:p w14:paraId="0FFA8986" w14:textId="77777777" w:rsidR="00A87743" w:rsidRPr="004F567A" w:rsidRDefault="00A87743" w:rsidP="00695BF3">
            <w:pPr>
              <w:pStyle w:val="TAL"/>
            </w:pPr>
            <w:r w:rsidRPr="004F567A">
              <w:t>Config 1</w:t>
            </w:r>
          </w:p>
        </w:tc>
        <w:tc>
          <w:tcPr>
            <w:tcW w:w="677" w:type="pct"/>
            <w:vMerge w:val="restart"/>
            <w:shd w:val="clear" w:color="auto" w:fill="auto"/>
          </w:tcPr>
          <w:p w14:paraId="197A9BFE" w14:textId="77777777" w:rsidR="00A87743" w:rsidRPr="004F567A" w:rsidRDefault="00A87743" w:rsidP="00695BF3">
            <w:pPr>
              <w:pStyle w:val="TAC"/>
            </w:pPr>
          </w:p>
        </w:tc>
        <w:tc>
          <w:tcPr>
            <w:tcW w:w="1595" w:type="pct"/>
            <w:shd w:val="clear" w:color="auto" w:fill="auto"/>
          </w:tcPr>
          <w:p w14:paraId="0FBF2F9A" w14:textId="77777777" w:rsidR="00A87743" w:rsidRPr="004F567A" w:rsidRDefault="00A87743" w:rsidP="00695BF3">
            <w:pPr>
              <w:pStyle w:val="TAC"/>
            </w:pPr>
            <w:r w:rsidRPr="004F567A">
              <w:t>CR.1.1 FDD</w:t>
            </w:r>
          </w:p>
        </w:tc>
      </w:tr>
      <w:tr w:rsidR="00A87743" w:rsidRPr="004F567A" w14:paraId="4CACD876" w14:textId="77777777" w:rsidTr="00695BF3">
        <w:trPr>
          <w:trHeight w:val="189"/>
          <w:jc w:val="center"/>
        </w:trPr>
        <w:tc>
          <w:tcPr>
            <w:tcW w:w="1072" w:type="pct"/>
            <w:vMerge/>
            <w:shd w:val="clear" w:color="auto" w:fill="auto"/>
          </w:tcPr>
          <w:p w14:paraId="58D74587" w14:textId="77777777" w:rsidR="00A87743" w:rsidRPr="004F567A" w:rsidRDefault="00A87743" w:rsidP="00695BF3">
            <w:pPr>
              <w:pStyle w:val="TAL"/>
            </w:pPr>
          </w:p>
        </w:tc>
        <w:tc>
          <w:tcPr>
            <w:tcW w:w="1656" w:type="pct"/>
            <w:shd w:val="clear" w:color="auto" w:fill="auto"/>
          </w:tcPr>
          <w:p w14:paraId="5593376A" w14:textId="77777777" w:rsidR="00A87743" w:rsidRPr="004F567A" w:rsidRDefault="00A87743" w:rsidP="00695BF3">
            <w:pPr>
              <w:pStyle w:val="TAL"/>
            </w:pPr>
            <w:r w:rsidRPr="004F567A">
              <w:t>Config 2</w:t>
            </w:r>
          </w:p>
        </w:tc>
        <w:tc>
          <w:tcPr>
            <w:tcW w:w="677" w:type="pct"/>
            <w:vMerge/>
            <w:shd w:val="clear" w:color="auto" w:fill="auto"/>
          </w:tcPr>
          <w:p w14:paraId="0BC1C284" w14:textId="77777777" w:rsidR="00A87743" w:rsidRPr="004F567A" w:rsidRDefault="00A87743" w:rsidP="00695BF3">
            <w:pPr>
              <w:pStyle w:val="TAC"/>
            </w:pPr>
          </w:p>
        </w:tc>
        <w:tc>
          <w:tcPr>
            <w:tcW w:w="1595" w:type="pct"/>
            <w:shd w:val="clear" w:color="auto" w:fill="auto"/>
          </w:tcPr>
          <w:p w14:paraId="234FEFBD" w14:textId="77777777" w:rsidR="00A87743" w:rsidRPr="004F567A" w:rsidRDefault="00A87743" w:rsidP="00695BF3">
            <w:pPr>
              <w:pStyle w:val="TAC"/>
            </w:pPr>
            <w:r w:rsidRPr="004F567A">
              <w:t>CR.1.1 TDD</w:t>
            </w:r>
          </w:p>
        </w:tc>
      </w:tr>
      <w:tr w:rsidR="00A87743" w:rsidRPr="004F567A" w14:paraId="360B341F" w14:textId="77777777" w:rsidTr="00695BF3">
        <w:trPr>
          <w:trHeight w:val="189"/>
          <w:jc w:val="center"/>
        </w:trPr>
        <w:tc>
          <w:tcPr>
            <w:tcW w:w="1072" w:type="pct"/>
            <w:vMerge/>
            <w:shd w:val="clear" w:color="auto" w:fill="auto"/>
          </w:tcPr>
          <w:p w14:paraId="1DF9068E" w14:textId="77777777" w:rsidR="00A87743" w:rsidRPr="004F567A" w:rsidRDefault="00A87743" w:rsidP="00695BF3">
            <w:pPr>
              <w:pStyle w:val="TAL"/>
            </w:pPr>
          </w:p>
        </w:tc>
        <w:tc>
          <w:tcPr>
            <w:tcW w:w="1656" w:type="pct"/>
            <w:shd w:val="clear" w:color="auto" w:fill="auto"/>
          </w:tcPr>
          <w:p w14:paraId="757D2756" w14:textId="77777777" w:rsidR="00A87743" w:rsidRPr="004F567A" w:rsidRDefault="00A87743" w:rsidP="00695BF3">
            <w:pPr>
              <w:pStyle w:val="TAL"/>
            </w:pPr>
            <w:r w:rsidRPr="004F567A">
              <w:t>Config 3</w:t>
            </w:r>
          </w:p>
        </w:tc>
        <w:tc>
          <w:tcPr>
            <w:tcW w:w="677" w:type="pct"/>
            <w:vMerge/>
            <w:shd w:val="clear" w:color="auto" w:fill="auto"/>
          </w:tcPr>
          <w:p w14:paraId="5D5AFF75" w14:textId="77777777" w:rsidR="00A87743" w:rsidRPr="004F567A" w:rsidRDefault="00A87743" w:rsidP="00695BF3">
            <w:pPr>
              <w:pStyle w:val="TAC"/>
            </w:pPr>
          </w:p>
        </w:tc>
        <w:tc>
          <w:tcPr>
            <w:tcW w:w="1595" w:type="pct"/>
            <w:shd w:val="clear" w:color="auto" w:fill="auto"/>
          </w:tcPr>
          <w:p w14:paraId="07071708" w14:textId="77777777" w:rsidR="00A87743" w:rsidRPr="004F567A" w:rsidRDefault="00A87743" w:rsidP="00695BF3">
            <w:pPr>
              <w:pStyle w:val="TAC"/>
            </w:pPr>
            <w:r w:rsidRPr="004F567A">
              <w:t>CR.2.1 TDD</w:t>
            </w:r>
          </w:p>
        </w:tc>
      </w:tr>
      <w:tr w:rsidR="006428B2" w:rsidRPr="004F567A" w14:paraId="2C529027" w14:textId="77777777" w:rsidTr="006428B2">
        <w:trPr>
          <w:trHeight w:val="189"/>
          <w:jc w:val="center"/>
        </w:trPr>
        <w:tc>
          <w:tcPr>
            <w:tcW w:w="1072" w:type="pct"/>
            <w:vMerge w:val="restart"/>
            <w:shd w:val="clear" w:color="auto" w:fill="auto"/>
          </w:tcPr>
          <w:p w14:paraId="76EE7820" w14:textId="77777777" w:rsidR="006428B2" w:rsidRPr="004F567A" w:rsidRDefault="006428B2" w:rsidP="006428B2">
            <w:pPr>
              <w:pStyle w:val="TAL"/>
            </w:pPr>
            <w:r w:rsidRPr="004F567A">
              <w:t>Dedicated CORESET Reference Channel</w:t>
            </w:r>
          </w:p>
        </w:tc>
        <w:tc>
          <w:tcPr>
            <w:tcW w:w="1656" w:type="pct"/>
            <w:shd w:val="clear" w:color="auto" w:fill="auto"/>
          </w:tcPr>
          <w:p w14:paraId="35836C85" w14:textId="77777777" w:rsidR="006428B2" w:rsidRPr="004F567A" w:rsidRDefault="006428B2" w:rsidP="006428B2">
            <w:pPr>
              <w:pStyle w:val="TAL"/>
            </w:pPr>
            <w:r w:rsidRPr="004F567A">
              <w:t>Config 1</w:t>
            </w:r>
          </w:p>
        </w:tc>
        <w:tc>
          <w:tcPr>
            <w:tcW w:w="677" w:type="pct"/>
            <w:vMerge w:val="restart"/>
            <w:shd w:val="clear" w:color="auto" w:fill="auto"/>
          </w:tcPr>
          <w:p w14:paraId="0DE6FEC4" w14:textId="77777777" w:rsidR="006428B2" w:rsidRPr="004F567A" w:rsidRDefault="006428B2" w:rsidP="006428B2">
            <w:pPr>
              <w:pStyle w:val="TAC"/>
            </w:pPr>
          </w:p>
        </w:tc>
        <w:tc>
          <w:tcPr>
            <w:tcW w:w="1595" w:type="pct"/>
            <w:shd w:val="clear" w:color="auto" w:fill="auto"/>
          </w:tcPr>
          <w:p w14:paraId="71C84D83" w14:textId="77777777" w:rsidR="006428B2" w:rsidRPr="004F567A" w:rsidRDefault="006428B2" w:rsidP="006428B2">
            <w:pPr>
              <w:pStyle w:val="TAC"/>
            </w:pPr>
            <w:r w:rsidRPr="004F567A">
              <w:t>CCR.1.3 FDD</w:t>
            </w:r>
          </w:p>
        </w:tc>
      </w:tr>
      <w:tr w:rsidR="006428B2" w:rsidRPr="004F567A" w14:paraId="2E6411BE" w14:textId="77777777" w:rsidTr="006428B2">
        <w:trPr>
          <w:trHeight w:val="189"/>
          <w:jc w:val="center"/>
        </w:trPr>
        <w:tc>
          <w:tcPr>
            <w:tcW w:w="1072" w:type="pct"/>
            <w:vMerge/>
            <w:shd w:val="clear" w:color="auto" w:fill="auto"/>
          </w:tcPr>
          <w:p w14:paraId="767101DB" w14:textId="77777777" w:rsidR="006428B2" w:rsidRPr="004F567A" w:rsidRDefault="006428B2" w:rsidP="006428B2">
            <w:pPr>
              <w:pStyle w:val="TAL"/>
            </w:pPr>
          </w:p>
        </w:tc>
        <w:tc>
          <w:tcPr>
            <w:tcW w:w="1656" w:type="pct"/>
            <w:shd w:val="clear" w:color="auto" w:fill="auto"/>
          </w:tcPr>
          <w:p w14:paraId="686118A8" w14:textId="77777777" w:rsidR="006428B2" w:rsidRPr="004F567A" w:rsidRDefault="006428B2" w:rsidP="006428B2">
            <w:pPr>
              <w:pStyle w:val="TAL"/>
            </w:pPr>
            <w:r w:rsidRPr="004F567A">
              <w:t>Config 2</w:t>
            </w:r>
          </w:p>
        </w:tc>
        <w:tc>
          <w:tcPr>
            <w:tcW w:w="677" w:type="pct"/>
            <w:vMerge/>
            <w:shd w:val="clear" w:color="auto" w:fill="auto"/>
          </w:tcPr>
          <w:p w14:paraId="6FFBC6A9" w14:textId="77777777" w:rsidR="006428B2" w:rsidRPr="004F567A" w:rsidRDefault="006428B2" w:rsidP="006428B2">
            <w:pPr>
              <w:pStyle w:val="TAC"/>
            </w:pPr>
          </w:p>
        </w:tc>
        <w:tc>
          <w:tcPr>
            <w:tcW w:w="1595" w:type="pct"/>
            <w:shd w:val="clear" w:color="auto" w:fill="auto"/>
          </w:tcPr>
          <w:p w14:paraId="2901353C" w14:textId="77777777" w:rsidR="006428B2" w:rsidRPr="004F567A" w:rsidRDefault="006428B2" w:rsidP="006428B2">
            <w:pPr>
              <w:pStyle w:val="TAC"/>
            </w:pPr>
            <w:r w:rsidRPr="004F567A">
              <w:t>CCR.1.3 TDD</w:t>
            </w:r>
          </w:p>
        </w:tc>
      </w:tr>
      <w:tr w:rsidR="006428B2" w:rsidRPr="004F567A" w14:paraId="6F286C83" w14:textId="77777777" w:rsidTr="006428B2">
        <w:trPr>
          <w:trHeight w:val="189"/>
          <w:jc w:val="center"/>
        </w:trPr>
        <w:tc>
          <w:tcPr>
            <w:tcW w:w="1072" w:type="pct"/>
            <w:vMerge/>
            <w:shd w:val="clear" w:color="auto" w:fill="auto"/>
          </w:tcPr>
          <w:p w14:paraId="500982C9" w14:textId="77777777" w:rsidR="006428B2" w:rsidRPr="004F567A" w:rsidRDefault="006428B2" w:rsidP="006428B2">
            <w:pPr>
              <w:pStyle w:val="TAL"/>
            </w:pPr>
          </w:p>
        </w:tc>
        <w:tc>
          <w:tcPr>
            <w:tcW w:w="1656" w:type="pct"/>
            <w:shd w:val="clear" w:color="auto" w:fill="auto"/>
          </w:tcPr>
          <w:p w14:paraId="17EB2DEB" w14:textId="77777777" w:rsidR="006428B2" w:rsidRPr="004F567A" w:rsidRDefault="006428B2" w:rsidP="006428B2">
            <w:pPr>
              <w:pStyle w:val="TAL"/>
            </w:pPr>
            <w:r w:rsidRPr="004F567A">
              <w:t>Config 3</w:t>
            </w:r>
          </w:p>
        </w:tc>
        <w:tc>
          <w:tcPr>
            <w:tcW w:w="677" w:type="pct"/>
            <w:vMerge/>
            <w:shd w:val="clear" w:color="auto" w:fill="auto"/>
          </w:tcPr>
          <w:p w14:paraId="344D3C21" w14:textId="77777777" w:rsidR="006428B2" w:rsidRPr="004F567A" w:rsidRDefault="006428B2" w:rsidP="006428B2">
            <w:pPr>
              <w:pStyle w:val="TAC"/>
            </w:pPr>
          </w:p>
        </w:tc>
        <w:tc>
          <w:tcPr>
            <w:tcW w:w="1595" w:type="pct"/>
            <w:shd w:val="clear" w:color="auto" w:fill="auto"/>
          </w:tcPr>
          <w:p w14:paraId="12089AD4" w14:textId="77777777" w:rsidR="006428B2" w:rsidRPr="004F567A" w:rsidRDefault="006428B2" w:rsidP="006428B2">
            <w:pPr>
              <w:pStyle w:val="TAC"/>
            </w:pPr>
            <w:r w:rsidRPr="004F567A">
              <w:t>CCR.2.2 TDD</w:t>
            </w:r>
          </w:p>
        </w:tc>
      </w:tr>
      <w:tr w:rsidR="00A87743" w:rsidRPr="004F567A" w14:paraId="6DB3324A" w14:textId="77777777" w:rsidTr="00695BF3">
        <w:trPr>
          <w:trHeight w:val="125"/>
          <w:jc w:val="center"/>
        </w:trPr>
        <w:tc>
          <w:tcPr>
            <w:tcW w:w="1072" w:type="pct"/>
            <w:vMerge w:val="restart"/>
            <w:shd w:val="clear" w:color="auto" w:fill="auto"/>
          </w:tcPr>
          <w:p w14:paraId="66DB5529" w14:textId="77777777" w:rsidR="00A87743" w:rsidRPr="004F567A" w:rsidRDefault="00A87743" w:rsidP="00695BF3">
            <w:pPr>
              <w:pStyle w:val="TAL"/>
            </w:pPr>
            <w:r w:rsidRPr="004F567A">
              <w:t>SSB Configuration</w:t>
            </w:r>
          </w:p>
        </w:tc>
        <w:tc>
          <w:tcPr>
            <w:tcW w:w="1656" w:type="pct"/>
            <w:shd w:val="clear" w:color="auto" w:fill="auto"/>
          </w:tcPr>
          <w:p w14:paraId="075F062D" w14:textId="77777777" w:rsidR="00A87743" w:rsidRPr="004F567A" w:rsidRDefault="00A87743" w:rsidP="00695BF3">
            <w:pPr>
              <w:pStyle w:val="TAL"/>
            </w:pPr>
            <w:r w:rsidRPr="004F567A">
              <w:t>Config 1</w:t>
            </w:r>
          </w:p>
        </w:tc>
        <w:tc>
          <w:tcPr>
            <w:tcW w:w="677" w:type="pct"/>
            <w:vMerge w:val="restart"/>
            <w:shd w:val="clear" w:color="auto" w:fill="auto"/>
          </w:tcPr>
          <w:p w14:paraId="637C9E9F" w14:textId="77777777" w:rsidR="00A87743" w:rsidRPr="004F567A" w:rsidRDefault="00A87743" w:rsidP="00695BF3">
            <w:pPr>
              <w:pStyle w:val="TAC"/>
            </w:pPr>
          </w:p>
        </w:tc>
        <w:tc>
          <w:tcPr>
            <w:tcW w:w="1595" w:type="pct"/>
            <w:shd w:val="clear" w:color="auto" w:fill="auto"/>
          </w:tcPr>
          <w:p w14:paraId="3EDE3565" w14:textId="77777777" w:rsidR="00A87743" w:rsidRPr="004F567A" w:rsidRDefault="00A87743" w:rsidP="00695BF3">
            <w:pPr>
              <w:pStyle w:val="TAC"/>
            </w:pPr>
            <w:r w:rsidRPr="004F567A">
              <w:t>SSB.1 FR1</w:t>
            </w:r>
          </w:p>
        </w:tc>
      </w:tr>
      <w:tr w:rsidR="00A87743" w:rsidRPr="004F567A" w14:paraId="7C0097F1" w14:textId="77777777" w:rsidTr="00695BF3">
        <w:trPr>
          <w:trHeight w:val="123"/>
          <w:jc w:val="center"/>
        </w:trPr>
        <w:tc>
          <w:tcPr>
            <w:tcW w:w="1072" w:type="pct"/>
            <w:vMerge/>
            <w:shd w:val="clear" w:color="auto" w:fill="auto"/>
          </w:tcPr>
          <w:p w14:paraId="0E9D2F7B" w14:textId="77777777" w:rsidR="00A87743" w:rsidRPr="004F567A" w:rsidRDefault="00A87743" w:rsidP="00695BF3">
            <w:pPr>
              <w:pStyle w:val="TAL"/>
            </w:pPr>
          </w:p>
        </w:tc>
        <w:tc>
          <w:tcPr>
            <w:tcW w:w="1656" w:type="pct"/>
            <w:shd w:val="clear" w:color="auto" w:fill="auto"/>
          </w:tcPr>
          <w:p w14:paraId="3F33390E" w14:textId="77777777" w:rsidR="00A87743" w:rsidRPr="004F567A" w:rsidRDefault="00A87743" w:rsidP="00695BF3">
            <w:pPr>
              <w:pStyle w:val="TAL"/>
            </w:pPr>
            <w:r w:rsidRPr="004F567A">
              <w:t>Config 2</w:t>
            </w:r>
          </w:p>
        </w:tc>
        <w:tc>
          <w:tcPr>
            <w:tcW w:w="677" w:type="pct"/>
            <w:vMerge/>
            <w:shd w:val="clear" w:color="auto" w:fill="auto"/>
          </w:tcPr>
          <w:p w14:paraId="2B20B0D8" w14:textId="77777777" w:rsidR="00A87743" w:rsidRPr="004F567A" w:rsidRDefault="00A87743" w:rsidP="00695BF3">
            <w:pPr>
              <w:pStyle w:val="TAC"/>
            </w:pPr>
          </w:p>
        </w:tc>
        <w:tc>
          <w:tcPr>
            <w:tcW w:w="1595" w:type="pct"/>
            <w:shd w:val="clear" w:color="auto" w:fill="auto"/>
          </w:tcPr>
          <w:p w14:paraId="202D1162" w14:textId="77777777" w:rsidR="00A87743" w:rsidRPr="004F567A" w:rsidRDefault="00A87743" w:rsidP="00695BF3">
            <w:pPr>
              <w:pStyle w:val="TAC"/>
            </w:pPr>
            <w:r w:rsidRPr="004F567A">
              <w:t>SSB.1 FR1</w:t>
            </w:r>
          </w:p>
        </w:tc>
      </w:tr>
      <w:tr w:rsidR="00A87743" w:rsidRPr="004F567A" w14:paraId="4A85C8E6" w14:textId="77777777" w:rsidTr="00695BF3">
        <w:trPr>
          <w:trHeight w:val="123"/>
          <w:jc w:val="center"/>
        </w:trPr>
        <w:tc>
          <w:tcPr>
            <w:tcW w:w="1072" w:type="pct"/>
            <w:vMerge/>
            <w:shd w:val="clear" w:color="auto" w:fill="auto"/>
          </w:tcPr>
          <w:p w14:paraId="3DD1F35C" w14:textId="77777777" w:rsidR="00A87743" w:rsidRPr="004F567A" w:rsidRDefault="00A87743" w:rsidP="00695BF3">
            <w:pPr>
              <w:pStyle w:val="TAL"/>
            </w:pPr>
          </w:p>
        </w:tc>
        <w:tc>
          <w:tcPr>
            <w:tcW w:w="1656" w:type="pct"/>
            <w:shd w:val="clear" w:color="auto" w:fill="auto"/>
          </w:tcPr>
          <w:p w14:paraId="3A71DF2C" w14:textId="77777777" w:rsidR="00A87743" w:rsidRPr="004F567A" w:rsidRDefault="00A87743" w:rsidP="00695BF3">
            <w:pPr>
              <w:pStyle w:val="TAL"/>
            </w:pPr>
            <w:r w:rsidRPr="004F567A">
              <w:t>Config 3</w:t>
            </w:r>
          </w:p>
        </w:tc>
        <w:tc>
          <w:tcPr>
            <w:tcW w:w="677" w:type="pct"/>
            <w:vMerge/>
            <w:shd w:val="clear" w:color="auto" w:fill="auto"/>
          </w:tcPr>
          <w:p w14:paraId="3D8B7127" w14:textId="77777777" w:rsidR="00A87743" w:rsidRPr="004F567A" w:rsidRDefault="00A87743" w:rsidP="00695BF3">
            <w:pPr>
              <w:pStyle w:val="TAC"/>
            </w:pPr>
          </w:p>
        </w:tc>
        <w:tc>
          <w:tcPr>
            <w:tcW w:w="1595" w:type="pct"/>
            <w:shd w:val="clear" w:color="auto" w:fill="auto"/>
          </w:tcPr>
          <w:p w14:paraId="2980BAAA" w14:textId="77777777" w:rsidR="00A87743" w:rsidRPr="004F567A" w:rsidRDefault="00A87743" w:rsidP="00695BF3">
            <w:pPr>
              <w:pStyle w:val="TAC"/>
            </w:pPr>
            <w:r w:rsidRPr="004F567A">
              <w:t>SSB.2 FR1</w:t>
            </w:r>
          </w:p>
        </w:tc>
      </w:tr>
      <w:tr w:rsidR="00A87743" w:rsidRPr="004F567A" w14:paraId="45EDDD7C" w14:textId="77777777" w:rsidTr="00695BF3">
        <w:trPr>
          <w:trHeight w:val="223"/>
          <w:jc w:val="center"/>
        </w:trPr>
        <w:tc>
          <w:tcPr>
            <w:tcW w:w="1072" w:type="pct"/>
            <w:vMerge w:val="restart"/>
            <w:shd w:val="clear" w:color="auto" w:fill="auto"/>
          </w:tcPr>
          <w:p w14:paraId="097901CA" w14:textId="77777777" w:rsidR="00A87743" w:rsidRPr="004F567A" w:rsidRDefault="00A87743" w:rsidP="00695BF3">
            <w:pPr>
              <w:pStyle w:val="TAL"/>
            </w:pPr>
            <w:r w:rsidRPr="004F567A">
              <w:t>SMTC Configuration</w:t>
            </w:r>
          </w:p>
        </w:tc>
        <w:tc>
          <w:tcPr>
            <w:tcW w:w="1656" w:type="pct"/>
            <w:shd w:val="clear" w:color="auto" w:fill="auto"/>
          </w:tcPr>
          <w:p w14:paraId="02465AE2" w14:textId="77777777" w:rsidR="00A87743" w:rsidRPr="004F567A" w:rsidRDefault="00A87743" w:rsidP="00695BF3">
            <w:pPr>
              <w:pStyle w:val="TAL"/>
            </w:pPr>
            <w:r w:rsidRPr="004F567A">
              <w:t>Config 1, 2</w:t>
            </w:r>
          </w:p>
        </w:tc>
        <w:tc>
          <w:tcPr>
            <w:tcW w:w="677" w:type="pct"/>
            <w:vMerge w:val="restart"/>
            <w:shd w:val="clear" w:color="auto" w:fill="auto"/>
          </w:tcPr>
          <w:p w14:paraId="601941ED" w14:textId="77777777" w:rsidR="00A87743" w:rsidRPr="004F567A" w:rsidRDefault="00A87743" w:rsidP="00695BF3">
            <w:pPr>
              <w:pStyle w:val="TAC"/>
            </w:pPr>
          </w:p>
        </w:tc>
        <w:tc>
          <w:tcPr>
            <w:tcW w:w="1595" w:type="pct"/>
            <w:shd w:val="clear" w:color="auto" w:fill="auto"/>
          </w:tcPr>
          <w:p w14:paraId="44031949" w14:textId="77777777" w:rsidR="00A87743" w:rsidRPr="004F567A" w:rsidRDefault="00A87743" w:rsidP="00695BF3">
            <w:pPr>
              <w:pStyle w:val="TAC"/>
            </w:pPr>
            <w:r w:rsidRPr="004F567A">
              <w:t>SMTC.1</w:t>
            </w:r>
          </w:p>
        </w:tc>
      </w:tr>
      <w:tr w:rsidR="00A87743" w:rsidRPr="004F567A" w14:paraId="6526C483" w14:textId="77777777" w:rsidTr="00695BF3">
        <w:trPr>
          <w:trHeight w:val="189"/>
          <w:jc w:val="center"/>
        </w:trPr>
        <w:tc>
          <w:tcPr>
            <w:tcW w:w="1072" w:type="pct"/>
            <w:vMerge/>
            <w:shd w:val="clear" w:color="auto" w:fill="auto"/>
          </w:tcPr>
          <w:p w14:paraId="5156C153" w14:textId="77777777" w:rsidR="00A87743" w:rsidRPr="004F567A" w:rsidRDefault="00A87743" w:rsidP="00695BF3">
            <w:pPr>
              <w:pStyle w:val="TAL"/>
            </w:pPr>
          </w:p>
        </w:tc>
        <w:tc>
          <w:tcPr>
            <w:tcW w:w="1656" w:type="pct"/>
            <w:shd w:val="clear" w:color="auto" w:fill="auto"/>
          </w:tcPr>
          <w:p w14:paraId="084380D8" w14:textId="77777777" w:rsidR="00A87743" w:rsidRPr="004F567A" w:rsidRDefault="00A87743" w:rsidP="00695BF3">
            <w:pPr>
              <w:pStyle w:val="TAL"/>
            </w:pPr>
            <w:r w:rsidRPr="004F567A">
              <w:t>Config 3</w:t>
            </w:r>
          </w:p>
        </w:tc>
        <w:tc>
          <w:tcPr>
            <w:tcW w:w="677" w:type="pct"/>
            <w:vMerge/>
            <w:shd w:val="clear" w:color="auto" w:fill="auto"/>
          </w:tcPr>
          <w:p w14:paraId="20B2A355" w14:textId="77777777" w:rsidR="00A87743" w:rsidRPr="004F567A" w:rsidRDefault="00A87743" w:rsidP="00695BF3">
            <w:pPr>
              <w:pStyle w:val="TAC"/>
            </w:pPr>
          </w:p>
        </w:tc>
        <w:tc>
          <w:tcPr>
            <w:tcW w:w="1595" w:type="pct"/>
            <w:shd w:val="clear" w:color="auto" w:fill="auto"/>
          </w:tcPr>
          <w:p w14:paraId="0030A496" w14:textId="77777777" w:rsidR="00A87743" w:rsidRPr="004F567A" w:rsidRDefault="00A87743" w:rsidP="00695BF3">
            <w:pPr>
              <w:pStyle w:val="TAC"/>
            </w:pPr>
            <w:r w:rsidRPr="004F567A">
              <w:t>SMTC.1</w:t>
            </w:r>
          </w:p>
        </w:tc>
      </w:tr>
      <w:tr w:rsidR="00A87743" w:rsidRPr="004F567A" w14:paraId="5E10B159" w14:textId="77777777" w:rsidTr="00695BF3">
        <w:trPr>
          <w:trHeight w:val="284"/>
          <w:jc w:val="center"/>
        </w:trPr>
        <w:tc>
          <w:tcPr>
            <w:tcW w:w="1072" w:type="pct"/>
            <w:vMerge w:val="restart"/>
            <w:shd w:val="clear" w:color="auto" w:fill="auto"/>
          </w:tcPr>
          <w:p w14:paraId="1B4DD45F" w14:textId="77777777" w:rsidR="00A87743" w:rsidRPr="004F567A" w:rsidRDefault="00A87743" w:rsidP="00695BF3">
            <w:pPr>
              <w:pStyle w:val="TAL"/>
            </w:pPr>
            <w:r w:rsidRPr="004F567A">
              <w:t>PDSCH/PDCCH subcarrier spacing</w:t>
            </w:r>
          </w:p>
        </w:tc>
        <w:tc>
          <w:tcPr>
            <w:tcW w:w="1656" w:type="pct"/>
            <w:shd w:val="clear" w:color="auto" w:fill="auto"/>
          </w:tcPr>
          <w:p w14:paraId="13D90F44" w14:textId="77777777" w:rsidR="00A87743" w:rsidRPr="004F567A" w:rsidRDefault="00A87743" w:rsidP="00695BF3">
            <w:pPr>
              <w:pStyle w:val="TAL"/>
            </w:pPr>
            <w:r w:rsidRPr="004F567A">
              <w:t>Config 1, 2</w:t>
            </w:r>
          </w:p>
        </w:tc>
        <w:tc>
          <w:tcPr>
            <w:tcW w:w="677" w:type="pct"/>
            <w:vMerge w:val="restart"/>
            <w:shd w:val="clear" w:color="auto" w:fill="auto"/>
          </w:tcPr>
          <w:p w14:paraId="092B5383" w14:textId="77777777" w:rsidR="00A87743" w:rsidRPr="004F567A" w:rsidRDefault="00A87743" w:rsidP="00695BF3">
            <w:pPr>
              <w:pStyle w:val="TAC"/>
            </w:pPr>
          </w:p>
        </w:tc>
        <w:tc>
          <w:tcPr>
            <w:tcW w:w="1595" w:type="pct"/>
            <w:shd w:val="clear" w:color="auto" w:fill="auto"/>
          </w:tcPr>
          <w:p w14:paraId="5E2F77B8" w14:textId="77777777" w:rsidR="00A87743" w:rsidRPr="004F567A" w:rsidRDefault="00A87743" w:rsidP="00695BF3">
            <w:pPr>
              <w:pStyle w:val="TAC"/>
            </w:pPr>
            <w:r w:rsidRPr="004F567A">
              <w:t>15 kHz</w:t>
            </w:r>
          </w:p>
        </w:tc>
      </w:tr>
      <w:tr w:rsidR="00A87743" w:rsidRPr="004F567A" w14:paraId="11656CF3" w14:textId="77777777" w:rsidTr="00695BF3">
        <w:trPr>
          <w:trHeight w:val="283"/>
          <w:jc w:val="center"/>
        </w:trPr>
        <w:tc>
          <w:tcPr>
            <w:tcW w:w="1072" w:type="pct"/>
            <w:vMerge/>
            <w:shd w:val="clear" w:color="auto" w:fill="auto"/>
          </w:tcPr>
          <w:p w14:paraId="41708590" w14:textId="77777777" w:rsidR="00A87743" w:rsidRPr="004F567A" w:rsidRDefault="00A87743" w:rsidP="00695BF3">
            <w:pPr>
              <w:pStyle w:val="TAL"/>
            </w:pPr>
          </w:p>
        </w:tc>
        <w:tc>
          <w:tcPr>
            <w:tcW w:w="1656" w:type="pct"/>
            <w:shd w:val="clear" w:color="auto" w:fill="auto"/>
          </w:tcPr>
          <w:p w14:paraId="14C0C42D" w14:textId="77777777" w:rsidR="00A87743" w:rsidRPr="004F567A" w:rsidRDefault="00A87743" w:rsidP="00695BF3">
            <w:pPr>
              <w:pStyle w:val="TAL"/>
            </w:pPr>
            <w:r w:rsidRPr="004F567A">
              <w:t>Config 3</w:t>
            </w:r>
          </w:p>
        </w:tc>
        <w:tc>
          <w:tcPr>
            <w:tcW w:w="677" w:type="pct"/>
            <w:vMerge/>
            <w:shd w:val="clear" w:color="auto" w:fill="auto"/>
          </w:tcPr>
          <w:p w14:paraId="4232A42D" w14:textId="77777777" w:rsidR="00A87743" w:rsidRPr="004F567A" w:rsidRDefault="00A87743" w:rsidP="00695BF3">
            <w:pPr>
              <w:pStyle w:val="TAC"/>
            </w:pPr>
          </w:p>
        </w:tc>
        <w:tc>
          <w:tcPr>
            <w:tcW w:w="1595" w:type="pct"/>
            <w:shd w:val="clear" w:color="auto" w:fill="auto"/>
          </w:tcPr>
          <w:p w14:paraId="2BD1242C" w14:textId="77777777" w:rsidR="00A87743" w:rsidRPr="004F567A" w:rsidRDefault="00A87743" w:rsidP="00695BF3">
            <w:pPr>
              <w:pStyle w:val="TAC"/>
            </w:pPr>
            <w:r w:rsidRPr="004F567A">
              <w:t>30 kHz</w:t>
            </w:r>
          </w:p>
        </w:tc>
      </w:tr>
      <w:tr w:rsidR="00A87743" w:rsidRPr="004F567A" w14:paraId="18B1724D" w14:textId="77777777" w:rsidTr="00695BF3">
        <w:trPr>
          <w:jc w:val="center"/>
        </w:trPr>
        <w:tc>
          <w:tcPr>
            <w:tcW w:w="1072" w:type="pct"/>
            <w:vMerge w:val="restart"/>
            <w:shd w:val="clear" w:color="auto" w:fill="auto"/>
          </w:tcPr>
          <w:p w14:paraId="7B116C42" w14:textId="77777777" w:rsidR="00A87743" w:rsidRPr="004F567A" w:rsidRDefault="00A87743" w:rsidP="00695BF3">
            <w:pPr>
              <w:pStyle w:val="TAL"/>
            </w:pPr>
            <w:r w:rsidRPr="004F567A">
              <w:t>TRS configuration</w:t>
            </w:r>
          </w:p>
        </w:tc>
        <w:tc>
          <w:tcPr>
            <w:tcW w:w="1656" w:type="pct"/>
            <w:shd w:val="clear" w:color="auto" w:fill="auto"/>
          </w:tcPr>
          <w:p w14:paraId="667312D7" w14:textId="77777777" w:rsidR="00A87743" w:rsidRPr="004F567A" w:rsidRDefault="00A87743" w:rsidP="00695BF3">
            <w:pPr>
              <w:pStyle w:val="TAL"/>
            </w:pPr>
            <w:r w:rsidRPr="004F567A">
              <w:t>Config 1</w:t>
            </w:r>
          </w:p>
        </w:tc>
        <w:tc>
          <w:tcPr>
            <w:tcW w:w="677" w:type="pct"/>
            <w:shd w:val="clear" w:color="auto" w:fill="auto"/>
          </w:tcPr>
          <w:p w14:paraId="67A6AD7A" w14:textId="77777777" w:rsidR="00A87743" w:rsidRPr="004F567A" w:rsidRDefault="00A87743" w:rsidP="00695BF3">
            <w:pPr>
              <w:pStyle w:val="TAC"/>
            </w:pPr>
          </w:p>
        </w:tc>
        <w:tc>
          <w:tcPr>
            <w:tcW w:w="1595" w:type="pct"/>
            <w:shd w:val="clear" w:color="auto" w:fill="auto"/>
          </w:tcPr>
          <w:p w14:paraId="005A0654" w14:textId="77777777" w:rsidR="00A87743" w:rsidRPr="004F567A" w:rsidRDefault="00A87743" w:rsidP="00695BF3">
            <w:pPr>
              <w:pStyle w:val="TAC"/>
            </w:pPr>
            <w:r w:rsidRPr="004F567A">
              <w:t>TRS.1.1 FDD</w:t>
            </w:r>
          </w:p>
        </w:tc>
      </w:tr>
      <w:tr w:rsidR="00A87743" w:rsidRPr="004F567A" w14:paraId="100C437E" w14:textId="77777777" w:rsidTr="00695BF3">
        <w:trPr>
          <w:jc w:val="center"/>
        </w:trPr>
        <w:tc>
          <w:tcPr>
            <w:tcW w:w="1072" w:type="pct"/>
            <w:vMerge/>
            <w:shd w:val="clear" w:color="auto" w:fill="auto"/>
          </w:tcPr>
          <w:p w14:paraId="6A7AA6C6" w14:textId="77777777" w:rsidR="00A87743" w:rsidRPr="004F567A" w:rsidRDefault="00A87743" w:rsidP="00695BF3">
            <w:pPr>
              <w:pStyle w:val="TAL"/>
            </w:pPr>
          </w:p>
        </w:tc>
        <w:tc>
          <w:tcPr>
            <w:tcW w:w="1656" w:type="pct"/>
            <w:shd w:val="clear" w:color="auto" w:fill="auto"/>
          </w:tcPr>
          <w:p w14:paraId="7E5CE7FA" w14:textId="77777777" w:rsidR="00A87743" w:rsidRPr="004F567A" w:rsidRDefault="00A87743" w:rsidP="00695BF3">
            <w:pPr>
              <w:pStyle w:val="TAL"/>
            </w:pPr>
            <w:r w:rsidRPr="004F567A">
              <w:t>Config 2</w:t>
            </w:r>
          </w:p>
        </w:tc>
        <w:tc>
          <w:tcPr>
            <w:tcW w:w="677" w:type="pct"/>
            <w:shd w:val="clear" w:color="auto" w:fill="auto"/>
          </w:tcPr>
          <w:p w14:paraId="4D3C635F" w14:textId="77777777" w:rsidR="00A87743" w:rsidRPr="004F567A" w:rsidRDefault="00A87743" w:rsidP="00695BF3">
            <w:pPr>
              <w:pStyle w:val="TAC"/>
            </w:pPr>
          </w:p>
        </w:tc>
        <w:tc>
          <w:tcPr>
            <w:tcW w:w="1595" w:type="pct"/>
            <w:shd w:val="clear" w:color="auto" w:fill="auto"/>
          </w:tcPr>
          <w:p w14:paraId="20BD0F9A" w14:textId="77777777" w:rsidR="00A87743" w:rsidRPr="004F567A" w:rsidRDefault="00A87743" w:rsidP="00695BF3">
            <w:pPr>
              <w:pStyle w:val="TAC"/>
            </w:pPr>
            <w:r w:rsidRPr="004F567A">
              <w:t>TRS.1.1 TDD</w:t>
            </w:r>
          </w:p>
        </w:tc>
      </w:tr>
      <w:tr w:rsidR="00A87743" w:rsidRPr="004F567A" w14:paraId="0D52FAAC" w14:textId="77777777" w:rsidTr="00695BF3">
        <w:trPr>
          <w:jc w:val="center"/>
        </w:trPr>
        <w:tc>
          <w:tcPr>
            <w:tcW w:w="1072" w:type="pct"/>
            <w:vMerge/>
            <w:shd w:val="clear" w:color="auto" w:fill="auto"/>
          </w:tcPr>
          <w:p w14:paraId="4185E342" w14:textId="77777777" w:rsidR="00A87743" w:rsidRPr="004F567A" w:rsidRDefault="00A87743" w:rsidP="00695BF3">
            <w:pPr>
              <w:pStyle w:val="TAL"/>
            </w:pPr>
          </w:p>
        </w:tc>
        <w:tc>
          <w:tcPr>
            <w:tcW w:w="1656" w:type="pct"/>
            <w:shd w:val="clear" w:color="auto" w:fill="auto"/>
          </w:tcPr>
          <w:p w14:paraId="486C3471" w14:textId="77777777" w:rsidR="00A87743" w:rsidRPr="004F567A" w:rsidRDefault="00A87743" w:rsidP="00695BF3">
            <w:pPr>
              <w:pStyle w:val="TAL"/>
            </w:pPr>
            <w:r w:rsidRPr="004F567A">
              <w:t>Config 3</w:t>
            </w:r>
          </w:p>
        </w:tc>
        <w:tc>
          <w:tcPr>
            <w:tcW w:w="677" w:type="pct"/>
            <w:shd w:val="clear" w:color="auto" w:fill="auto"/>
          </w:tcPr>
          <w:p w14:paraId="7A24A83E" w14:textId="77777777" w:rsidR="00A87743" w:rsidRPr="004F567A" w:rsidRDefault="00A87743" w:rsidP="00695BF3">
            <w:pPr>
              <w:pStyle w:val="TAC"/>
            </w:pPr>
          </w:p>
        </w:tc>
        <w:tc>
          <w:tcPr>
            <w:tcW w:w="1595" w:type="pct"/>
            <w:shd w:val="clear" w:color="auto" w:fill="auto"/>
          </w:tcPr>
          <w:p w14:paraId="6B574084" w14:textId="77777777" w:rsidR="00A87743" w:rsidRPr="004F567A" w:rsidRDefault="00A87743" w:rsidP="00695BF3">
            <w:pPr>
              <w:pStyle w:val="TAC"/>
            </w:pPr>
            <w:r w:rsidRPr="004F567A">
              <w:t>TRS.1.2 TDD</w:t>
            </w:r>
          </w:p>
        </w:tc>
      </w:tr>
      <w:tr w:rsidR="00A87743" w:rsidRPr="004F567A" w14:paraId="7F248E1D" w14:textId="77777777" w:rsidTr="00695BF3">
        <w:trPr>
          <w:jc w:val="center"/>
        </w:trPr>
        <w:tc>
          <w:tcPr>
            <w:tcW w:w="1072" w:type="pct"/>
            <w:vMerge w:val="restart"/>
            <w:shd w:val="clear" w:color="auto" w:fill="auto"/>
          </w:tcPr>
          <w:p w14:paraId="43674F8F" w14:textId="77777777" w:rsidR="00A87743" w:rsidRPr="004F567A" w:rsidRDefault="00A87743" w:rsidP="00695BF3">
            <w:pPr>
              <w:pStyle w:val="TAL"/>
            </w:pPr>
            <w:r w:rsidRPr="004F567A">
              <w:t>CSI-RS for RLM</w:t>
            </w:r>
          </w:p>
        </w:tc>
        <w:tc>
          <w:tcPr>
            <w:tcW w:w="1656" w:type="pct"/>
            <w:shd w:val="clear" w:color="auto" w:fill="auto"/>
          </w:tcPr>
          <w:p w14:paraId="6D63E7D4" w14:textId="77777777" w:rsidR="00A87743" w:rsidRPr="004F567A" w:rsidRDefault="00A87743" w:rsidP="00695BF3">
            <w:pPr>
              <w:pStyle w:val="TAL"/>
            </w:pPr>
            <w:r w:rsidRPr="004F567A">
              <w:t>Config 1</w:t>
            </w:r>
          </w:p>
        </w:tc>
        <w:tc>
          <w:tcPr>
            <w:tcW w:w="677" w:type="pct"/>
            <w:shd w:val="clear" w:color="auto" w:fill="auto"/>
          </w:tcPr>
          <w:p w14:paraId="2CC1A9C7" w14:textId="77777777" w:rsidR="00A87743" w:rsidRPr="004F567A" w:rsidRDefault="00A87743" w:rsidP="00695BF3">
            <w:pPr>
              <w:pStyle w:val="TAC"/>
            </w:pPr>
          </w:p>
        </w:tc>
        <w:tc>
          <w:tcPr>
            <w:tcW w:w="1595" w:type="pct"/>
            <w:shd w:val="clear" w:color="auto" w:fill="auto"/>
          </w:tcPr>
          <w:p w14:paraId="1C9AF137" w14:textId="77777777" w:rsidR="00A87743" w:rsidRPr="004F567A" w:rsidRDefault="00A87743" w:rsidP="00695BF3">
            <w:pPr>
              <w:pStyle w:val="TAC"/>
            </w:pPr>
            <w:r w:rsidRPr="004F567A">
              <w:t>Resource #4 in TRS.1.1 FDD</w:t>
            </w:r>
          </w:p>
        </w:tc>
      </w:tr>
      <w:tr w:rsidR="00A87743" w:rsidRPr="004F567A" w14:paraId="2651E2F9" w14:textId="77777777" w:rsidTr="00695BF3">
        <w:trPr>
          <w:jc w:val="center"/>
        </w:trPr>
        <w:tc>
          <w:tcPr>
            <w:tcW w:w="1072" w:type="pct"/>
            <w:vMerge/>
            <w:shd w:val="clear" w:color="auto" w:fill="auto"/>
          </w:tcPr>
          <w:p w14:paraId="386CE526" w14:textId="77777777" w:rsidR="00A87743" w:rsidRPr="004F567A" w:rsidRDefault="00A87743" w:rsidP="00695BF3">
            <w:pPr>
              <w:pStyle w:val="TAL"/>
            </w:pPr>
          </w:p>
        </w:tc>
        <w:tc>
          <w:tcPr>
            <w:tcW w:w="1656" w:type="pct"/>
            <w:shd w:val="clear" w:color="auto" w:fill="auto"/>
          </w:tcPr>
          <w:p w14:paraId="449FAAF6" w14:textId="77777777" w:rsidR="00A87743" w:rsidRPr="004F567A" w:rsidRDefault="00A87743" w:rsidP="00695BF3">
            <w:pPr>
              <w:pStyle w:val="TAL"/>
            </w:pPr>
            <w:r w:rsidRPr="004F567A">
              <w:t>Config 2</w:t>
            </w:r>
          </w:p>
        </w:tc>
        <w:tc>
          <w:tcPr>
            <w:tcW w:w="677" w:type="pct"/>
            <w:shd w:val="clear" w:color="auto" w:fill="auto"/>
          </w:tcPr>
          <w:p w14:paraId="3C6E7622" w14:textId="77777777" w:rsidR="00A87743" w:rsidRPr="004F567A" w:rsidRDefault="00A87743" w:rsidP="00695BF3">
            <w:pPr>
              <w:pStyle w:val="TAC"/>
            </w:pPr>
          </w:p>
        </w:tc>
        <w:tc>
          <w:tcPr>
            <w:tcW w:w="1595" w:type="pct"/>
            <w:shd w:val="clear" w:color="auto" w:fill="auto"/>
          </w:tcPr>
          <w:p w14:paraId="74B6DD3A" w14:textId="77777777" w:rsidR="00A87743" w:rsidRPr="004F567A" w:rsidRDefault="00A87743" w:rsidP="00695BF3">
            <w:pPr>
              <w:pStyle w:val="TAC"/>
            </w:pPr>
            <w:r w:rsidRPr="004F567A">
              <w:t>Resource #4 in TRS.1.1 TDD</w:t>
            </w:r>
          </w:p>
        </w:tc>
      </w:tr>
      <w:tr w:rsidR="00A87743" w:rsidRPr="004F567A" w14:paraId="7864C7E7" w14:textId="77777777" w:rsidTr="00695BF3">
        <w:trPr>
          <w:jc w:val="center"/>
        </w:trPr>
        <w:tc>
          <w:tcPr>
            <w:tcW w:w="1072" w:type="pct"/>
            <w:vMerge/>
            <w:shd w:val="clear" w:color="auto" w:fill="auto"/>
          </w:tcPr>
          <w:p w14:paraId="2E7D2953" w14:textId="77777777" w:rsidR="00A87743" w:rsidRPr="004F567A" w:rsidRDefault="00A87743" w:rsidP="00695BF3">
            <w:pPr>
              <w:pStyle w:val="TAL"/>
            </w:pPr>
          </w:p>
        </w:tc>
        <w:tc>
          <w:tcPr>
            <w:tcW w:w="1656" w:type="pct"/>
            <w:shd w:val="clear" w:color="auto" w:fill="auto"/>
          </w:tcPr>
          <w:p w14:paraId="12A717D7" w14:textId="77777777" w:rsidR="00A87743" w:rsidRPr="004F567A" w:rsidRDefault="00A87743" w:rsidP="00695BF3">
            <w:pPr>
              <w:pStyle w:val="TAL"/>
            </w:pPr>
            <w:r w:rsidRPr="004F567A">
              <w:t>Config 3</w:t>
            </w:r>
          </w:p>
        </w:tc>
        <w:tc>
          <w:tcPr>
            <w:tcW w:w="677" w:type="pct"/>
            <w:shd w:val="clear" w:color="auto" w:fill="auto"/>
          </w:tcPr>
          <w:p w14:paraId="2F4A5FE9" w14:textId="77777777" w:rsidR="00A87743" w:rsidRPr="004F567A" w:rsidRDefault="00A87743" w:rsidP="00695BF3">
            <w:pPr>
              <w:pStyle w:val="TAC"/>
            </w:pPr>
          </w:p>
        </w:tc>
        <w:tc>
          <w:tcPr>
            <w:tcW w:w="1595" w:type="pct"/>
            <w:shd w:val="clear" w:color="auto" w:fill="auto"/>
          </w:tcPr>
          <w:p w14:paraId="534E2816" w14:textId="77777777" w:rsidR="00A87743" w:rsidRPr="004F567A" w:rsidRDefault="00A87743" w:rsidP="00695BF3">
            <w:pPr>
              <w:pStyle w:val="TAC"/>
            </w:pPr>
            <w:r w:rsidRPr="004F567A">
              <w:t>Resource #4 in TRS.1.2 TDD</w:t>
            </w:r>
          </w:p>
        </w:tc>
      </w:tr>
      <w:tr w:rsidR="00A87743" w:rsidRPr="004F567A" w14:paraId="68C884EF" w14:textId="77777777" w:rsidTr="00695BF3">
        <w:trPr>
          <w:jc w:val="center"/>
        </w:trPr>
        <w:tc>
          <w:tcPr>
            <w:tcW w:w="2728" w:type="pct"/>
            <w:gridSpan w:val="2"/>
            <w:shd w:val="clear" w:color="auto" w:fill="auto"/>
          </w:tcPr>
          <w:p w14:paraId="4D55E90B" w14:textId="77777777" w:rsidR="00A87743" w:rsidRPr="004F567A" w:rsidRDefault="00A87743" w:rsidP="00695BF3">
            <w:pPr>
              <w:pStyle w:val="TAL"/>
            </w:pPr>
            <w:r w:rsidRPr="004F567A">
              <w:t>TCI configuration for PDCCH/PDSCH</w:t>
            </w:r>
          </w:p>
        </w:tc>
        <w:tc>
          <w:tcPr>
            <w:tcW w:w="677" w:type="pct"/>
            <w:shd w:val="clear" w:color="auto" w:fill="auto"/>
          </w:tcPr>
          <w:p w14:paraId="73DA3C36" w14:textId="77777777" w:rsidR="00A87743" w:rsidRPr="004F567A" w:rsidRDefault="00A87743" w:rsidP="00695BF3">
            <w:pPr>
              <w:pStyle w:val="TAC"/>
            </w:pPr>
          </w:p>
        </w:tc>
        <w:tc>
          <w:tcPr>
            <w:tcW w:w="1595" w:type="pct"/>
            <w:shd w:val="clear" w:color="auto" w:fill="auto"/>
            <w:vAlign w:val="center"/>
          </w:tcPr>
          <w:p w14:paraId="1644CF11" w14:textId="77777777" w:rsidR="00A87743" w:rsidRPr="004F567A" w:rsidRDefault="00A87743" w:rsidP="00695BF3">
            <w:pPr>
              <w:pStyle w:val="TAC"/>
            </w:pPr>
            <w:r w:rsidRPr="004F567A">
              <w:t>TCI.State.2</w:t>
            </w:r>
          </w:p>
        </w:tc>
      </w:tr>
      <w:tr w:rsidR="00A87743" w:rsidRPr="004F567A" w14:paraId="73CB3FF1" w14:textId="77777777" w:rsidTr="00695BF3">
        <w:trPr>
          <w:trHeight w:val="176"/>
          <w:jc w:val="center"/>
        </w:trPr>
        <w:tc>
          <w:tcPr>
            <w:tcW w:w="2728" w:type="pct"/>
            <w:gridSpan w:val="2"/>
            <w:shd w:val="clear" w:color="auto" w:fill="auto"/>
          </w:tcPr>
          <w:p w14:paraId="6FA0A2C8" w14:textId="77777777" w:rsidR="00A87743" w:rsidRPr="004F567A" w:rsidRDefault="00A87743" w:rsidP="00695BF3">
            <w:pPr>
              <w:pStyle w:val="TAL"/>
            </w:pPr>
            <w:r w:rsidRPr="004F567A">
              <w:t>OCNG parameters</w:t>
            </w:r>
          </w:p>
        </w:tc>
        <w:tc>
          <w:tcPr>
            <w:tcW w:w="677" w:type="pct"/>
            <w:shd w:val="clear" w:color="auto" w:fill="auto"/>
          </w:tcPr>
          <w:p w14:paraId="0091CA52" w14:textId="77777777" w:rsidR="00A87743" w:rsidRPr="004F567A" w:rsidRDefault="00A87743" w:rsidP="00695BF3">
            <w:pPr>
              <w:pStyle w:val="TAC"/>
            </w:pPr>
          </w:p>
        </w:tc>
        <w:tc>
          <w:tcPr>
            <w:tcW w:w="1595" w:type="pct"/>
            <w:shd w:val="clear" w:color="auto" w:fill="auto"/>
          </w:tcPr>
          <w:p w14:paraId="740B6269" w14:textId="77777777" w:rsidR="00A87743" w:rsidRPr="004F567A" w:rsidRDefault="00A87743" w:rsidP="00695BF3">
            <w:pPr>
              <w:pStyle w:val="TAC"/>
            </w:pPr>
            <w:r w:rsidRPr="004F567A">
              <w:t>OP.1</w:t>
            </w:r>
          </w:p>
        </w:tc>
      </w:tr>
      <w:tr w:rsidR="00A87743" w:rsidRPr="004F567A" w14:paraId="7506BA24" w14:textId="77777777" w:rsidTr="00695BF3">
        <w:trPr>
          <w:trHeight w:val="164"/>
          <w:jc w:val="center"/>
        </w:trPr>
        <w:tc>
          <w:tcPr>
            <w:tcW w:w="2728" w:type="pct"/>
            <w:gridSpan w:val="2"/>
            <w:shd w:val="clear" w:color="auto" w:fill="auto"/>
          </w:tcPr>
          <w:p w14:paraId="5760F836" w14:textId="77777777" w:rsidR="00A87743" w:rsidRPr="004F567A" w:rsidRDefault="00A87743" w:rsidP="00695BF3">
            <w:pPr>
              <w:pStyle w:val="TAL"/>
            </w:pPr>
            <w:r w:rsidRPr="004F567A">
              <w:t>CP length</w:t>
            </w:r>
          </w:p>
        </w:tc>
        <w:tc>
          <w:tcPr>
            <w:tcW w:w="677" w:type="pct"/>
            <w:shd w:val="clear" w:color="auto" w:fill="auto"/>
          </w:tcPr>
          <w:p w14:paraId="3E1F0C9B" w14:textId="77777777" w:rsidR="00A87743" w:rsidRPr="004F567A" w:rsidRDefault="00A87743" w:rsidP="00695BF3">
            <w:pPr>
              <w:pStyle w:val="TAC"/>
            </w:pPr>
          </w:p>
        </w:tc>
        <w:tc>
          <w:tcPr>
            <w:tcW w:w="1595" w:type="pct"/>
            <w:shd w:val="clear" w:color="auto" w:fill="auto"/>
          </w:tcPr>
          <w:p w14:paraId="483359BE" w14:textId="77777777" w:rsidR="00A87743" w:rsidRPr="004F567A" w:rsidRDefault="00A87743" w:rsidP="00695BF3">
            <w:pPr>
              <w:pStyle w:val="TAC"/>
            </w:pPr>
            <w:r w:rsidRPr="004F567A">
              <w:t>Normal</w:t>
            </w:r>
          </w:p>
        </w:tc>
      </w:tr>
      <w:tr w:rsidR="00A87743" w:rsidRPr="004F567A" w14:paraId="28475EF1" w14:textId="77777777" w:rsidTr="00695BF3">
        <w:trPr>
          <w:trHeight w:val="340"/>
          <w:jc w:val="center"/>
        </w:trPr>
        <w:tc>
          <w:tcPr>
            <w:tcW w:w="2728" w:type="pct"/>
            <w:gridSpan w:val="2"/>
            <w:shd w:val="clear" w:color="auto" w:fill="auto"/>
          </w:tcPr>
          <w:p w14:paraId="1E1FFB67" w14:textId="77777777" w:rsidR="00A87743" w:rsidRPr="004F567A" w:rsidRDefault="00A87743" w:rsidP="00695BF3">
            <w:pPr>
              <w:pStyle w:val="TAL"/>
            </w:pPr>
            <w:r w:rsidRPr="004F567A">
              <w:t>Correlation Matrix and Antenna Configuration</w:t>
            </w:r>
          </w:p>
        </w:tc>
        <w:tc>
          <w:tcPr>
            <w:tcW w:w="677" w:type="pct"/>
            <w:shd w:val="clear" w:color="auto" w:fill="auto"/>
          </w:tcPr>
          <w:p w14:paraId="4BFC6FDD" w14:textId="77777777" w:rsidR="00A87743" w:rsidRPr="004F567A" w:rsidRDefault="00A87743" w:rsidP="00695BF3">
            <w:pPr>
              <w:pStyle w:val="TAC"/>
            </w:pPr>
          </w:p>
        </w:tc>
        <w:tc>
          <w:tcPr>
            <w:tcW w:w="1595" w:type="pct"/>
            <w:shd w:val="clear" w:color="auto" w:fill="auto"/>
          </w:tcPr>
          <w:p w14:paraId="2E5C5C22" w14:textId="77777777" w:rsidR="00A87743" w:rsidRPr="004F567A" w:rsidRDefault="00A87743" w:rsidP="00695BF3">
            <w:pPr>
              <w:pStyle w:val="TAC"/>
            </w:pPr>
            <w:r w:rsidRPr="004F567A">
              <w:t>2x2 Low</w:t>
            </w:r>
          </w:p>
        </w:tc>
      </w:tr>
      <w:tr w:rsidR="00A87743" w:rsidRPr="004F567A" w14:paraId="5AE6C182" w14:textId="77777777" w:rsidTr="00695BF3">
        <w:trPr>
          <w:trHeight w:val="164"/>
          <w:jc w:val="center"/>
        </w:trPr>
        <w:tc>
          <w:tcPr>
            <w:tcW w:w="1072" w:type="pct"/>
            <w:vMerge w:val="restart"/>
            <w:shd w:val="clear" w:color="auto" w:fill="auto"/>
          </w:tcPr>
          <w:p w14:paraId="55120E2E" w14:textId="77777777" w:rsidR="00A87743" w:rsidRPr="004F567A" w:rsidRDefault="00A87743" w:rsidP="00695BF3">
            <w:pPr>
              <w:pStyle w:val="TAL"/>
            </w:pPr>
            <w:r w:rsidRPr="004F567A">
              <w:t>Out of sync transmission parameters</w:t>
            </w:r>
          </w:p>
        </w:tc>
        <w:tc>
          <w:tcPr>
            <w:tcW w:w="1656" w:type="pct"/>
            <w:shd w:val="clear" w:color="auto" w:fill="auto"/>
          </w:tcPr>
          <w:p w14:paraId="30B6D141" w14:textId="77777777" w:rsidR="00A87743" w:rsidRPr="004F567A" w:rsidRDefault="00A87743" w:rsidP="00695BF3">
            <w:pPr>
              <w:pStyle w:val="TAL"/>
            </w:pPr>
            <w:r w:rsidRPr="004F567A">
              <w:t>DCI format</w:t>
            </w:r>
          </w:p>
        </w:tc>
        <w:tc>
          <w:tcPr>
            <w:tcW w:w="677" w:type="pct"/>
            <w:shd w:val="clear" w:color="auto" w:fill="auto"/>
          </w:tcPr>
          <w:p w14:paraId="70867C95" w14:textId="77777777" w:rsidR="00A87743" w:rsidRPr="004F567A" w:rsidRDefault="00A87743" w:rsidP="00695BF3">
            <w:pPr>
              <w:pStyle w:val="TAC"/>
            </w:pPr>
          </w:p>
        </w:tc>
        <w:tc>
          <w:tcPr>
            <w:tcW w:w="1595" w:type="pct"/>
            <w:shd w:val="clear" w:color="auto" w:fill="auto"/>
          </w:tcPr>
          <w:p w14:paraId="72665564" w14:textId="77777777" w:rsidR="00A87743" w:rsidRPr="004F567A" w:rsidRDefault="00A87743" w:rsidP="00695BF3">
            <w:pPr>
              <w:pStyle w:val="TAC"/>
            </w:pPr>
            <w:r w:rsidRPr="004F567A">
              <w:t>1-0</w:t>
            </w:r>
          </w:p>
        </w:tc>
      </w:tr>
      <w:tr w:rsidR="00A87743" w:rsidRPr="004F567A" w14:paraId="6B74E424" w14:textId="77777777" w:rsidTr="00695BF3">
        <w:trPr>
          <w:trHeight w:val="93"/>
          <w:jc w:val="center"/>
        </w:trPr>
        <w:tc>
          <w:tcPr>
            <w:tcW w:w="1072" w:type="pct"/>
            <w:vMerge/>
            <w:shd w:val="clear" w:color="auto" w:fill="auto"/>
          </w:tcPr>
          <w:p w14:paraId="619A6C85" w14:textId="77777777" w:rsidR="00A87743" w:rsidRPr="004F567A" w:rsidRDefault="00A87743" w:rsidP="00695BF3">
            <w:pPr>
              <w:pStyle w:val="TAL"/>
            </w:pPr>
          </w:p>
        </w:tc>
        <w:tc>
          <w:tcPr>
            <w:tcW w:w="1656" w:type="pct"/>
            <w:shd w:val="clear" w:color="auto" w:fill="auto"/>
          </w:tcPr>
          <w:p w14:paraId="7C42116A" w14:textId="77777777" w:rsidR="00A87743" w:rsidRPr="004F567A" w:rsidRDefault="00A87743" w:rsidP="00695BF3">
            <w:pPr>
              <w:pStyle w:val="TAL"/>
            </w:pPr>
            <w:r w:rsidRPr="004F567A">
              <w:t>Number of Control OFDM symbols</w:t>
            </w:r>
          </w:p>
        </w:tc>
        <w:tc>
          <w:tcPr>
            <w:tcW w:w="677" w:type="pct"/>
            <w:shd w:val="clear" w:color="auto" w:fill="auto"/>
          </w:tcPr>
          <w:p w14:paraId="0DA30D51" w14:textId="77777777" w:rsidR="00A87743" w:rsidRPr="004F567A" w:rsidRDefault="00A87743" w:rsidP="00695BF3">
            <w:pPr>
              <w:pStyle w:val="TAC"/>
            </w:pPr>
          </w:p>
        </w:tc>
        <w:tc>
          <w:tcPr>
            <w:tcW w:w="1595" w:type="pct"/>
            <w:shd w:val="clear" w:color="auto" w:fill="auto"/>
          </w:tcPr>
          <w:p w14:paraId="43428F01" w14:textId="77777777" w:rsidR="00A87743" w:rsidRPr="004F567A" w:rsidRDefault="00A87743" w:rsidP="00695BF3">
            <w:pPr>
              <w:pStyle w:val="TAC"/>
            </w:pPr>
            <w:r w:rsidRPr="004F567A">
              <w:t>2</w:t>
            </w:r>
          </w:p>
        </w:tc>
      </w:tr>
      <w:tr w:rsidR="00A87743" w:rsidRPr="004F567A" w14:paraId="55DE5DEA" w14:textId="77777777" w:rsidTr="00695BF3">
        <w:trPr>
          <w:trHeight w:val="176"/>
          <w:jc w:val="center"/>
        </w:trPr>
        <w:tc>
          <w:tcPr>
            <w:tcW w:w="1072" w:type="pct"/>
            <w:vMerge/>
            <w:shd w:val="clear" w:color="auto" w:fill="auto"/>
          </w:tcPr>
          <w:p w14:paraId="7E611D8E" w14:textId="77777777" w:rsidR="00A87743" w:rsidRPr="004F567A" w:rsidRDefault="00A87743" w:rsidP="00695BF3">
            <w:pPr>
              <w:pStyle w:val="TAL"/>
            </w:pPr>
          </w:p>
        </w:tc>
        <w:tc>
          <w:tcPr>
            <w:tcW w:w="1656" w:type="pct"/>
            <w:shd w:val="clear" w:color="auto" w:fill="auto"/>
          </w:tcPr>
          <w:p w14:paraId="6EB7C0C0" w14:textId="77777777" w:rsidR="00A87743" w:rsidRPr="004F567A" w:rsidRDefault="00A87743" w:rsidP="00695BF3">
            <w:pPr>
              <w:pStyle w:val="TAL"/>
            </w:pPr>
            <w:r w:rsidRPr="004F567A">
              <w:t xml:space="preserve">Aggregation level </w:t>
            </w:r>
          </w:p>
        </w:tc>
        <w:tc>
          <w:tcPr>
            <w:tcW w:w="677" w:type="pct"/>
            <w:shd w:val="clear" w:color="auto" w:fill="auto"/>
          </w:tcPr>
          <w:p w14:paraId="1A6A82CF" w14:textId="77777777" w:rsidR="00A87743" w:rsidRPr="004F567A" w:rsidRDefault="00A87743" w:rsidP="00695BF3">
            <w:pPr>
              <w:pStyle w:val="TAC"/>
            </w:pPr>
            <w:r w:rsidRPr="004F567A">
              <w:t>CCE</w:t>
            </w:r>
          </w:p>
        </w:tc>
        <w:tc>
          <w:tcPr>
            <w:tcW w:w="1595" w:type="pct"/>
            <w:shd w:val="clear" w:color="auto" w:fill="auto"/>
          </w:tcPr>
          <w:p w14:paraId="0328F8D3" w14:textId="77777777" w:rsidR="00A87743" w:rsidRPr="004F567A" w:rsidRDefault="00A87743" w:rsidP="00695BF3">
            <w:pPr>
              <w:pStyle w:val="TAC"/>
            </w:pPr>
            <w:r w:rsidRPr="004F567A">
              <w:t>8</w:t>
            </w:r>
          </w:p>
        </w:tc>
      </w:tr>
      <w:tr w:rsidR="00A87743" w:rsidRPr="004F567A" w14:paraId="110A060F" w14:textId="77777777" w:rsidTr="00695BF3">
        <w:trPr>
          <w:trHeight w:val="369"/>
          <w:jc w:val="center"/>
        </w:trPr>
        <w:tc>
          <w:tcPr>
            <w:tcW w:w="1072" w:type="pct"/>
            <w:vMerge/>
            <w:shd w:val="clear" w:color="auto" w:fill="auto"/>
          </w:tcPr>
          <w:p w14:paraId="4EC5BABE" w14:textId="77777777" w:rsidR="00A87743" w:rsidRPr="004F567A" w:rsidRDefault="00A87743" w:rsidP="00695BF3">
            <w:pPr>
              <w:pStyle w:val="TAL"/>
            </w:pPr>
          </w:p>
        </w:tc>
        <w:tc>
          <w:tcPr>
            <w:tcW w:w="1656" w:type="pct"/>
            <w:shd w:val="clear" w:color="auto" w:fill="auto"/>
          </w:tcPr>
          <w:p w14:paraId="1299E89D" w14:textId="77777777" w:rsidR="00A87743" w:rsidRPr="004F567A" w:rsidRDefault="00A87743" w:rsidP="00695BF3">
            <w:pPr>
              <w:pStyle w:val="TAL"/>
            </w:pPr>
            <w:r w:rsidRPr="004F567A">
              <w:t>Ratio of hypothetical PDCCH RE energy to average CSI-RS RE energy</w:t>
            </w:r>
          </w:p>
        </w:tc>
        <w:tc>
          <w:tcPr>
            <w:tcW w:w="677" w:type="pct"/>
            <w:shd w:val="clear" w:color="auto" w:fill="auto"/>
          </w:tcPr>
          <w:p w14:paraId="357D7D7E" w14:textId="77777777" w:rsidR="00A87743" w:rsidRPr="004F567A" w:rsidRDefault="00A87743" w:rsidP="00695BF3">
            <w:pPr>
              <w:pStyle w:val="TAC"/>
            </w:pPr>
            <w:r w:rsidRPr="004F567A">
              <w:t>dB</w:t>
            </w:r>
          </w:p>
        </w:tc>
        <w:tc>
          <w:tcPr>
            <w:tcW w:w="1595" w:type="pct"/>
            <w:shd w:val="clear" w:color="auto" w:fill="auto"/>
          </w:tcPr>
          <w:p w14:paraId="2A4415EE" w14:textId="77777777" w:rsidR="00A87743" w:rsidRPr="004F567A" w:rsidRDefault="00A87743" w:rsidP="00695BF3">
            <w:pPr>
              <w:pStyle w:val="TAC"/>
            </w:pPr>
            <w:r w:rsidRPr="004F567A">
              <w:t>4</w:t>
            </w:r>
          </w:p>
        </w:tc>
      </w:tr>
      <w:tr w:rsidR="00A87743" w:rsidRPr="004F567A" w14:paraId="0FE80D4F" w14:textId="77777777" w:rsidTr="00695BF3">
        <w:trPr>
          <w:trHeight w:val="307"/>
          <w:jc w:val="center"/>
        </w:trPr>
        <w:tc>
          <w:tcPr>
            <w:tcW w:w="1072" w:type="pct"/>
            <w:vMerge/>
            <w:shd w:val="clear" w:color="auto" w:fill="auto"/>
          </w:tcPr>
          <w:p w14:paraId="48972293" w14:textId="77777777" w:rsidR="00A87743" w:rsidRPr="004F567A" w:rsidRDefault="00A87743" w:rsidP="00695BF3">
            <w:pPr>
              <w:pStyle w:val="TAL"/>
            </w:pPr>
          </w:p>
        </w:tc>
        <w:tc>
          <w:tcPr>
            <w:tcW w:w="1656" w:type="pct"/>
            <w:shd w:val="clear" w:color="auto" w:fill="auto"/>
          </w:tcPr>
          <w:p w14:paraId="691632EC" w14:textId="77777777" w:rsidR="00A87743" w:rsidRPr="004F567A" w:rsidRDefault="00A87743" w:rsidP="00695BF3">
            <w:pPr>
              <w:pStyle w:val="TAL"/>
            </w:pPr>
            <w:r w:rsidRPr="004F567A">
              <w:t>Ratio of hypothetical PDCCH DMRS energy to average CSI-RS RE energy</w:t>
            </w:r>
          </w:p>
        </w:tc>
        <w:tc>
          <w:tcPr>
            <w:tcW w:w="677" w:type="pct"/>
            <w:shd w:val="clear" w:color="auto" w:fill="auto"/>
          </w:tcPr>
          <w:p w14:paraId="13AC798E" w14:textId="77777777" w:rsidR="00A87743" w:rsidRPr="004F567A" w:rsidRDefault="00A87743" w:rsidP="00695BF3">
            <w:pPr>
              <w:pStyle w:val="TAC"/>
            </w:pPr>
            <w:r w:rsidRPr="004F567A">
              <w:t>dB</w:t>
            </w:r>
          </w:p>
        </w:tc>
        <w:tc>
          <w:tcPr>
            <w:tcW w:w="1595" w:type="pct"/>
            <w:shd w:val="clear" w:color="auto" w:fill="auto"/>
          </w:tcPr>
          <w:p w14:paraId="5ABFECB0" w14:textId="77777777" w:rsidR="00A87743" w:rsidRPr="004F567A" w:rsidRDefault="00A87743" w:rsidP="00695BF3">
            <w:pPr>
              <w:pStyle w:val="TAC"/>
            </w:pPr>
            <w:r w:rsidRPr="004F567A">
              <w:t>4</w:t>
            </w:r>
          </w:p>
        </w:tc>
      </w:tr>
      <w:tr w:rsidR="00A87743" w:rsidRPr="004F567A" w14:paraId="5148B2DB" w14:textId="77777777" w:rsidTr="00695BF3">
        <w:trPr>
          <w:trHeight w:val="50"/>
          <w:jc w:val="center"/>
        </w:trPr>
        <w:tc>
          <w:tcPr>
            <w:tcW w:w="1072" w:type="pct"/>
            <w:vMerge/>
            <w:shd w:val="clear" w:color="auto" w:fill="auto"/>
          </w:tcPr>
          <w:p w14:paraId="54533C5B" w14:textId="77777777" w:rsidR="00A87743" w:rsidRPr="004F567A" w:rsidRDefault="00A87743" w:rsidP="00695BF3">
            <w:pPr>
              <w:pStyle w:val="TAL"/>
            </w:pPr>
          </w:p>
        </w:tc>
        <w:tc>
          <w:tcPr>
            <w:tcW w:w="1656" w:type="pct"/>
            <w:shd w:val="clear" w:color="auto" w:fill="auto"/>
            <w:vAlign w:val="center"/>
          </w:tcPr>
          <w:p w14:paraId="183F52CA" w14:textId="77777777" w:rsidR="00A87743" w:rsidRPr="004F567A" w:rsidRDefault="00A87743" w:rsidP="00695BF3">
            <w:pPr>
              <w:pStyle w:val="TAL"/>
            </w:pPr>
            <w:r w:rsidRPr="004F567A">
              <w:t>DMRS precoder granularity</w:t>
            </w:r>
          </w:p>
        </w:tc>
        <w:tc>
          <w:tcPr>
            <w:tcW w:w="677" w:type="pct"/>
            <w:shd w:val="clear" w:color="auto" w:fill="auto"/>
            <w:vAlign w:val="center"/>
          </w:tcPr>
          <w:p w14:paraId="5057E028" w14:textId="77777777" w:rsidR="00A87743" w:rsidRPr="004F567A" w:rsidRDefault="00A87743" w:rsidP="00695BF3">
            <w:pPr>
              <w:pStyle w:val="TAC"/>
            </w:pPr>
          </w:p>
        </w:tc>
        <w:tc>
          <w:tcPr>
            <w:tcW w:w="1595" w:type="pct"/>
            <w:shd w:val="clear" w:color="auto" w:fill="auto"/>
          </w:tcPr>
          <w:p w14:paraId="563F3107" w14:textId="77777777" w:rsidR="00A87743" w:rsidRPr="004F567A" w:rsidRDefault="00A87743" w:rsidP="00695BF3">
            <w:pPr>
              <w:pStyle w:val="TAC"/>
            </w:pPr>
            <w:r w:rsidRPr="004F567A">
              <w:t>REG bundle size</w:t>
            </w:r>
          </w:p>
        </w:tc>
      </w:tr>
      <w:tr w:rsidR="00A87743" w:rsidRPr="004F567A" w14:paraId="31C2FE2B" w14:textId="77777777" w:rsidTr="00695BF3">
        <w:trPr>
          <w:trHeight w:val="188"/>
          <w:jc w:val="center"/>
        </w:trPr>
        <w:tc>
          <w:tcPr>
            <w:tcW w:w="1072" w:type="pct"/>
            <w:vMerge/>
            <w:shd w:val="clear" w:color="auto" w:fill="auto"/>
          </w:tcPr>
          <w:p w14:paraId="6D02692D" w14:textId="77777777" w:rsidR="00A87743" w:rsidRPr="004F567A" w:rsidRDefault="00A87743" w:rsidP="00695BF3">
            <w:pPr>
              <w:pStyle w:val="TAL"/>
            </w:pPr>
          </w:p>
        </w:tc>
        <w:tc>
          <w:tcPr>
            <w:tcW w:w="1656" w:type="pct"/>
            <w:shd w:val="clear" w:color="auto" w:fill="auto"/>
            <w:vAlign w:val="center"/>
          </w:tcPr>
          <w:p w14:paraId="1089D996" w14:textId="77777777" w:rsidR="00A87743" w:rsidRPr="004F567A" w:rsidRDefault="00A87743" w:rsidP="00695BF3">
            <w:pPr>
              <w:pStyle w:val="TAL"/>
            </w:pPr>
            <w:r w:rsidRPr="004F567A">
              <w:t>REG bundle size</w:t>
            </w:r>
          </w:p>
        </w:tc>
        <w:tc>
          <w:tcPr>
            <w:tcW w:w="677" w:type="pct"/>
            <w:shd w:val="clear" w:color="auto" w:fill="auto"/>
            <w:vAlign w:val="center"/>
          </w:tcPr>
          <w:p w14:paraId="136D1B3F" w14:textId="77777777" w:rsidR="00A87743" w:rsidRPr="004F567A" w:rsidRDefault="00A87743" w:rsidP="00695BF3">
            <w:pPr>
              <w:pStyle w:val="TAC"/>
            </w:pPr>
          </w:p>
        </w:tc>
        <w:tc>
          <w:tcPr>
            <w:tcW w:w="1595" w:type="pct"/>
            <w:shd w:val="clear" w:color="auto" w:fill="auto"/>
          </w:tcPr>
          <w:p w14:paraId="5BBB0BDD" w14:textId="77777777" w:rsidR="00A87743" w:rsidRPr="004F567A" w:rsidRDefault="00A87743" w:rsidP="00695BF3">
            <w:pPr>
              <w:pStyle w:val="TAC"/>
            </w:pPr>
            <w:r w:rsidRPr="004F567A">
              <w:t>6</w:t>
            </w:r>
          </w:p>
        </w:tc>
      </w:tr>
      <w:tr w:rsidR="00A87743" w:rsidRPr="004F567A" w14:paraId="14FD0483" w14:textId="77777777" w:rsidTr="00695BF3">
        <w:trPr>
          <w:trHeight w:val="176"/>
          <w:jc w:val="center"/>
        </w:trPr>
        <w:tc>
          <w:tcPr>
            <w:tcW w:w="2728" w:type="pct"/>
            <w:gridSpan w:val="2"/>
            <w:shd w:val="clear" w:color="auto" w:fill="auto"/>
          </w:tcPr>
          <w:p w14:paraId="209D8C24" w14:textId="77777777" w:rsidR="00A87743" w:rsidRPr="004F567A" w:rsidRDefault="00A87743" w:rsidP="00695BF3">
            <w:pPr>
              <w:pStyle w:val="TAL"/>
            </w:pPr>
            <w:r w:rsidRPr="004F567A">
              <w:t>DRX</w:t>
            </w:r>
          </w:p>
        </w:tc>
        <w:tc>
          <w:tcPr>
            <w:tcW w:w="677" w:type="pct"/>
            <w:shd w:val="clear" w:color="auto" w:fill="auto"/>
          </w:tcPr>
          <w:p w14:paraId="571616B8" w14:textId="77777777" w:rsidR="00A87743" w:rsidRPr="004F567A" w:rsidRDefault="00A87743" w:rsidP="00695BF3">
            <w:pPr>
              <w:pStyle w:val="TAC"/>
            </w:pPr>
          </w:p>
        </w:tc>
        <w:tc>
          <w:tcPr>
            <w:tcW w:w="1595" w:type="pct"/>
            <w:shd w:val="clear" w:color="auto" w:fill="auto"/>
          </w:tcPr>
          <w:p w14:paraId="0572824A" w14:textId="77777777" w:rsidR="00A87743" w:rsidRPr="004F567A" w:rsidRDefault="00A87743" w:rsidP="00695BF3">
            <w:pPr>
              <w:pStyle w:val="TAC"/>
              <w:rPr>
                <w:i/>
                <w:iCs/>
              </w:rPr>
            </w:pPr>
            <w:r w:rsidRPr="004F567A">
              <w:rPr>
                <w:i/>
                <w:iCs/>
              </w:rPr>
              <w:t>OFF</w:t>
            </w:r>
          </w:p>
        </w:tc>
      </w:tr>
      <w:tr w:rsidR="00A87743" w:rsidRPr="004F567A" w14:paraId="7667908B" w14:textId="77777777" w:rsidTr="00695BF3">
        <w:trPr>
          <w:trHeight w:val="164"/>
          <w:jc w:val="center"/>
        </w:trPr>
        <w:tc>
          <w:tcPr>
            <w:tcW w:w="2728" w:type="pct"/>
            <w:gridSpan w:val="2"/>
            <w:shd w:val="clear" w:color="auto" w:fill="auto"/>
          </w:tcPr>
          <w:p w14:paraId="49A2CED6" w14:textId="77777777" w:rsidR="00A87743" w:rsidRPr="004F567A" w:rsidRDefault="00A87743" w:rsidP="00695BF3">
            <w:pPr>
              <w:pStyle w:val="TAL"/>
            </w:pPr>
            <w:r w:rsidRPr="004F567A">
              <w:t xml:space="preserve">Gap pattern ID </w:t>
            </w:r>
          </w:p>
        </w:tc>
        <w:tc>
          <w:tcPr>
            <w:tcW w:w="677" w:type="pct"/>
            <w:shd w:val="clear" w:color="auto" w:fill="auto"/>
          </w:tcPr>
          <w:p w14:paraId="05E5B8E5" w14:textId="77777777" w:rsidR="00A87743" w:rsidRPr="004F567A" w:rsidRDefault="00A87743" w:rsidP="00695BF3">
            <w:pPr>
              <w:pStyle w:val="TAC"/>
            </w:pPr>
          </w:p>
        </w:tc>
        <w:tc>
          <w:tcPr>
            <w:tcW w:w="1595" w:type="pct"/>
            <w:shd w:val="clear" w:color="auto" w:fill="auto"/>
          </w:tcPr>
          <w:p w14:paraId="58F2D1CD" w14:textId="77777777" w:rsidR="00A87743" w:rsidRPr="004F567A" w:rsidRDefault="00A87743" w:rsidP="00695BF3">
            <w:pPr>
              <w:pStyle w:val="TAC"/>
              <w:rPr>
                <w:iCs/>
              </w:rPr>
            </w:pPr>
            <w:r w:rsidRPr="004F567A">
              <w:rPr>
                <w:i/>
                <w:iCs/>
              </w:rPr>
              <w:t>gp0</w:t>
            </w:r>
          </w:p>
        </w:tc>
      </w:tr>
      <w:tr w:rsidR="00A87743" w:rsidRPr="004F567A" w14:paraId="7590CDBF" w14:textId="77777777" w:rsidTr="00695BF3">
        <w:trPr>
          <w:trHeight w:val="50"/>
          <w:jc w:val="center"/>
        </w:trPr>
        <w:tc>
          <w:tcPr>
            <w:tcW w:w="2728" w:type="pct"/>
            <w:gridSpan w:val="2"/>
            <w:shd w:val="clear" w:color="auto" w:fill="auto"/>
          </w:tcPr>
          <w:p w14:paraId="7E2113FC" w14:textId="77777777" w:rsidR="00A87743" w:rsidRPr="004F567A" w:rsidRDefault="00A87743" w:rsidP="00695BF3">
            <w:pPr>
              <w:pStyle w:val="TAL"/>
            </w:pPr>
            <w:r w:rsidRPr="004F567A">
              <w:t>Layer 3 filtering</w:t>
            </w:r>
          </w:p>
        </w:tc>
        <w:tc>
          <w:tcPr>
            <w:tcW w:w="677" w:type="pct"/>
            <w:shd w:val="clear" w:color="auto" w:fill="auto"/>
          </w:tcPr>
          <w:p w14:paraId="5608B58A" w14:textId="77777777" w:rsidR="00A87743" w:rsidRPr="004F567A" w:rsidRDefault="00A87743" w:rsidP="00695BF3">
            <w:pPr>
              <w:pStyle w:val="TAC"/>
            </w:pPr>
          </w:p>
        </w:tc>
        <w:tc>
          <w:tcPr>
            <w:tcW w:w="1595" w:type="pct"/>
            <w:shd w:val="clear" w:color="auto" w:fill="auto"/>
          </w:tcPr>
          <w:p w14:paraId="272946E0" w14:textId="77777777" w:rsidR="00A87743" w:rsidRPr="004F567A" w:rsidRDefault="00A87743" w:rsidP="00695BF3">
            <w:pPr>
              <w:pStyle w:val="TAC"/>
            </w:pPr>
            <w:r w:rsidRPr="004F567A">
              <w:rPr>
                <w:i/>
                <w:iCs/>
              </w:rPr>
              <w:t>Enabled</w:t>
            </w:r>
          </w:p>
        </w:tc>
      </w:tr>
      <w:tr w:rsidR="00A87743" w:rsidRPr="004F567A" w14:paraId="45807809" w14:textId="77777777" w:rsidTr="00695BF3">
        <w:trPr>
          <w:trHeight w:val="164"/>
          <w:jc w:val="center"/>
        </w:trPr>
        <w:tc>
          <w:tcPr>
            <w:tcW w:w="2728" w:type="pct"/>
            <w:gridSpan w:val="2"/>
            <w:shd w:val="clear" w:color="auto" w:fill="auto"/>
          </w:tcPr>
          <w:p w14:paraId="4F321870" w14:textId="77777777" w:rsidR="00A87743" w:rsidRPr="004F567A" w:rsidRDefault="00A87743" w:rsidP="00695BF3">
            <w:pPr>
              <w:pStyle w:val="TAL"/>
            </w:pPr>
            <w:r w:rsidRPr="004F567A">
              <w:t>T310 timer</w:t>
            </w:r>
          </w:p>
        </w:tc>
        <w:tc>
          <w:tcPr>
            <w:tcW w:w="677" w:type="pct"/>
            <w:shd w:val="clear" w:color="auto" w:fill="auto"/>
          </w:tcPr>
          <w:p w14:paraId="4FE06ADC" w14:textId="77777777" w:rsidR="00A87743" w:rsidRPr="004F567A" w:rsidRDefault="00A87743" w:rsidP="00695BF3">
            <w:pPr>
              <w:pStyle w:val="TAC"/>
              <w:rPr>
                <w:iCs/>
              </w:rPr>
            </w:pPr>
            <w:proofErr w:type="spellStart"/>
            <w:r w:rsidRPr="004F567A">
              <w:rPr>
                <w:iCs/>
              </w:rPr>
              <w:t>ms</w:t>
            </w:r>
            <w:proofErr w:type="spellEnd"/>
          </w:p>
        </w:tc>
        <w:tc>
          <w:tcPr>
            <w:tcW w:w="1595" w:type="pct"/>
            <w:shd w:val="clear" w:color="auto" w:fill="auto"/>
          </w:tcPr>
          <w:p w14:paraId="6F706285" w14:textId="77777777" w:rsidR="00A87743" w:rsidRPr="004F567A" w:rsidRDefault="00A87743" w:rsidP="00695BF3">
            <w:pPr>
              <w:pStyle w:val="TAC"/>
              <w:rPr>
                <w:i/>
                <w:iCs/>
              </w:rPr>
            </w:pPr>
            <w:r w:rsidRPr="004F567A">
              <w:rPr>
                <w:i/>
                <w:iCs/>
              </w:rPr>
              <w:t>0</w:t>
            </w:r>
          </w:p>
        </w:tc>
      </w:tr>
      <w:tr w:rsidR="00A87743" w:rsidRPr="004F567A" w14:paraId="316A411F" w14:textId="77777777" w:rsidTr="00695BF3">
        <w:trPr>
          <w:trHeight w:val="164"/>
          <w:jc w:val="center"/>
        </w:trPr>
        <w:tc>
          <w:tcPr>
            <w:tcW w:w="2728" w:type="pct"/>
            <w:gridSpan w:val="2"/>
            <w:shd w:val="clear" w:color="auto" w:fill="auto"/>
          </w:tcPr>
          <w:p w14:paraId="6C89C483" w14:textId="77777777" w:rsidR="00A87743" w:rsidRPr="004F567A" w:rsidRDefault="00A87743" w:rsidP="00695BF3">
            <w:pPr>
              <w:pStyle w:val="TAL"/>
            </w:pPr>
            <w:r w:rsidRPr="004F567A">
              <w:t>T311 timer</w:t>
            </w:r>
          </w:p>
        </w:tc>
        <w:tc>
          <w:tcPr>
            <w:tcW w:w="677" w:type="pct"/>
            <w:shd w:val="clear" w:color="auto" w:fill="auto"/>
          </w:tcPr>
          <w:p w14:paraId="7C44CE39" w14:textId="77777777" w:rsidR="00A87743" w:rsidRPr="004F567A" w:rsidRDefault="00A87743" w:rsidP="00695BF3">
            <w:pPr>
              <w:pStyle w:val="TAC"/>
              <w:rPr>
                <w:iCs/>
              </w:rPr>
            </w:pPr>
            <w:proofErr w:type="spellStart"/>
            <w:r w:rsidRPr="004F567A">
              <w:t>ms</w:t>
            </w:r>
            <w:proofErr w:type="spellEnd"/>
          </w:p>
        </w:tc>
        <w:tc>
          <w:tcPr>
            <w:tcW w:w="1595" w:type="pct"/>
            <w:shd w:val="clear" w:color="auto" w:fill="auto"/>
          </w:tcPr>
          <w:p w14:paraId="76A84BA0" w14:textId="77777777" w:rsidR="00A87743" w:rsidRPr="004F567A" w:rsidRDefault="00A87743" w:rsidP="00695BF3">
            <w:pPr>
              <w:pStyle w:val="TAC"/>
              <w:rPr>
                <w:i/>
                <w:iCs/>
              </w:rPr>
            </w:pPr>
            <w:r w:rsidRPr="004F567A">
              <w:t>1000</w:t>
            </w:r>
          </w:p>
        </w:tc>
      </w:tr>
      <w:tr w:rsidR="00A87743" w:rsidRPr="004F567A" w14:paraId="1E41B6DB" w14:textId="77777777" w:rsidTr="00695BF3">
        <w:trPr>
          <w:trHeight w:val="164"/>
          <w:jc w:val="center"/>
        </w:trPr>
        <w:tc>
          <w:tcPr>
            <w:tcW w:w="2728" w:type="pct"/>
            <w:gridSpan w:val="2"/>
            <w:shd w:val="clear" w:color="auto" w:fill="auto"/>
          </w:tcPr>
          <w:p w14:paraId="54510FD0" w14:textId="77777777" w:rsidR="00A87743" w:rsidRPr="004F567A" w:rsidRDefault="00A87743" w:rsidP="00695BF3">
            <w:pPr>
              <w:pStyle w:val="TAL"/>
            </w:pPr>
            <w:r w:rsidRPr="004F567A">
              <w:t>N310</w:t>
            </w:r>
          </w:p>
        </w:tc>
        <w:tc>
          <w:tcPr>
            <w:tcW w:w="677" w:type="pct"/>
            <w:shd w:val="clear" w:color="auto" w:fill="auto"/>
          </w:tcPr>
          <w:p w14:paraId="44D87854" w14:textId="77777777" w:rsidR="00A87743" w:rsidRPr="004F567A" w:rsidRDefault="00A87743" w:rsidP="00695BF3">
            <w:pPr>
              <w:pStyle w:val="TAC"/>
            </w:pPr>
          </w:p>
        </w:tc>
        <w:tc>
          <w:tcPr>
            <w:tcW w:w="1595" w:type="pct"/>
            <w:shd w:val="clear" w:color="auto" w:fill="auto"/>
          </w:tcPr>
          <w:p w14:paraId="3F8CF938" w14:textId="77777777" w:rsidR="00A87743" w:rsidRPr="004F567A" w:rsidRDefault="00A87743" w:rsidP="00695BF3">
            <w:pPr>
              <w:pStyle w:val="TAC"/>
            </w:pPr>
            <w:r w:rsidRPr="004F567A">
              <w:t>1</w:t>
            </w:r>
          </w:p>
        </w:tc>
      </w:tr>
      <w:tr w:rsidR="00A87743" w:rsidRPr="004F567A" w14:paraId="6D38BA26" w14:textId="77777777" w:rsidTr="00695BF3">
        <w:trPr>
          <w:trHeight w:val="164"/>
          <w:jc w:val="center"/>
        </w:trPr>
        <w:tc>
          <w:tcPr>
            <w:tcW w:w="2728" w:type="pct"/>
            <w:gridSpan w:val="2"/>
            <w:shd w:val="clear" w:color="auto" w:fill="auto"/>
          </w:tcPr>
          <w:p w14:paraId="5A10BD68" w14:textId="77777777" w:rsidR="00A87743" w:rsidRPr="004F567A" w:rsidRDefault="00A87743" w:rsidP="00695BF3">
            <w:pPr>
              <w:pStyle w:val="TAL"/>
            </w:pPr>
            <w:r w:rsidRPr="004F567A">
              <w:t>N311</w:t>
            </w:r>
          </w:p>
        </w:tc>
        <w:tc>
          <w:tcPr>
            <w:tcW w:w="677" w:type="pct"/>
            <w:shd w:val="clear" w:color="auto" w:fill="auto"/>
          </w:tcPr>
          <w:p w14:paraId="4F3F346B" w14:textId="77777777" w:rsidR="00A87743" w:rsidRPr="004F567A" w:rsidRDefault="00A87743" w:rsidP="00695BF3">
            <w:pPr>
              <w:pStyle w:val="TAC"/>
            </w:pPr>
          </w:p>
        </w:tc>
        <w:tc>
          <w:tcPr>
            <w:tcW w:w="1595" w:type="pct"/>
            <w:shd w:val="clear" w:color="auto" w:fill="auto"/>
          </w:tcPr>
          <w:p w14:paraId="46CACD74" w14:textId="77777777" w:rsidR="00A87743" w:rsidRPr="004F567A" w:rsidRDefault="00A87743" w:rsidP="00695BF3">
            <w:pPr>
              <w:pStyle w:val="TAC"/>
            </w:pPr>
            <w:r w:rsidRPr="004F567A">
              <w:t>1</w:t>
            </w:r>
          </w:p>
        </w:tc>
      </w:tr>
      <w:tr w:rsidR="00A87743" w:rsidRPr="004F567A" w14:paraId="643A2E1F" w14:textId="77777777" w:rsidTr="00695BF3">
        <w:trPr>
          <w:trHeight w:val="186"/>
          <w:jc w:val="center"/>
        </w:trPr>
        <w:tc>
          <w:tcPr>
            <w:tcW w:w="1072" w:type="pct"/>
            <w:vMerge w:val="restart"/>
            <w:shd w:val="clear" w:color="auto" w:fill="auto"/>
          </w:tcPr>
          <w:p w14:paraId="344A29EF" w14:textId="77777777" w:rsidR="00A87743" w:rsidRPr="004F567A" w:rsidRDefault="00A87743" w:rsidP="00695BF3">
            <w:pPr>
              <w:pStyle w:val="TAL"/>
            </w:pPr>
            <w:r w:rsidRPr="004F567A">
              <w:t>CSI-RS configuration</w:t>
            </w:r>
          </w:p>
        </w:tc>
        <w:tc>
          <w:tcPr>
            <w:tcW w:w="1656" w:type="pct"/>
            <w:shd w:val="clear" w:color="auto" w:fill="auto"/>
          </w:tcPr>
          <w:p w14:paraId="1C377F7B" w14:textId="77777777" w:rsidR="00A87743" w:rsidRPr="004F567A" w:rsidRDefault="00A87743" w:rsidP="00695BF3">
            <w:pPr>
              <w:pStyle w:val="TAL"/>
            </w:pPr>
            <w:r w:rsidRPr="004F567A">
              <w:t>Config 1</w:t>
            </w:r>
          </w:p>
        </w:tc>
        <w:tc>
          <w:tcPr>
            <w:tcW w:w="677" w:type="pct"/>
            <w:vMerge w:val="restart"/>
            <w:shd w:val="clear" w:color="auto" w:fill="auto"/>
          </w:tcPr>
          <w:p w14:paraId="18225A5E" w14:textId="77777777" w:rsidR="00A87743" w:rsidRPr="004F567A" w:rsidRDefault="00A87743" w:rsidP="00695BF3">
            <w:pPr>
              <w:pStyle w:val="TAC"/>
            </w:pPr>
          </w:p>
        </w:tc>
        <w:tc>
          <w:tcPr>
            <w:tcW w:w="1595" w:type="pct"/>
            <w:shd w:val="clear" w:color="auto" w:fill="auto"/>
          </w:tcPr>
          <w:p w14:paraId="78F182F7" w14:textId="77777777" w:rsidR="00A87743" w:rsidRPr="004F567A" w:rsidRDefault="00A87743" w:rsidP="00695BF3">
            <w:pPr>
              <w:pStyle w:val="TAC"/>
            </w:pPr>
            <w:r w:rsidRPr="004F567A">
              <w:t xml:space="preserve">CSI-RS.1.1 FDD </w:t>
            </w:r>
          </w:p>
        </w:tc>
      </w:tr>
      <w:tr w:rsidR="00A87743" w:rsidRPr="004F567A" w14:paraId="07EBAA03" w14:textId="77777777" w:rsidTr="00695BF3">
        <w:trPr>
          <w:trHeight w:val="185"/>
          <w:jc w:val="center"/>
        </w:trPr>
        <w:tc>
          <w:tcPr>
            <w:tcW w:w="1072" w:type="pct"/>
            <w:vMerge/>
            <w:shd w:val="clear" w:color="auto" w:fill="auto"/>
          </w:tcPr>
          <w:p w14:paraId="270846C9" w14:textId="77777777" w:rsidR="00A87743" w:rsidRPr="004F567A" w:rsidRDefault="00A87743" w:rsidP="00695BF3">
            <w:pPr>
              <w:pStyle w:val="TAL"/>
            </w:pPr>
          </w:p>
        </w:tc>
        <w:tc>
          <w:tcPr>
            <w:tcW w:w="1656" w:type="pct"/>
            <w:shd w:val="clear" w:color="auto" w:fill="auto"/>
          </w:tcPr>
          <w:p w14:paraId="0390599A" w14:textId="77777777" w:rsidR="00A87743" w:rsidRPr="004F567A" w:rsidRDefault="00A87743" w:rsidP="00695BF3">
            <w:pPr>
              <w:pStyle w:val="TAL"/>
            </w:pPr>
            <w:r w:rsidRPr="004F567A">
              <w:t>Config 2</w:t>
            </w:r>
          </w:p>
        </w:tc>
        <w:tc>
          <w:tcPr>
            <w:tcW w:w="677" w:type="pct"/>
            <w:vMerge/>
            <w:shd w:val="clear" w:color="auto" w:fill="auto"/>
          </w:tcPr>
          <w:p w14:paraId="53CA0E7C" w14:textId="77777777" w:rsidR="00A87743" w:rsidRPr="004F567A" w:rsidRDefault="00A87743" w:rsidP="00695BF3">
            <w:pPr>
              <w:pStyle w:val="TAC"/>
            </w:pPr>
          </w:p>
        </w:tc>
        <w:tc>
          <w:tcPr>
            <w:tcW w:w="1595" w:type="pct"/>
            <w:shd w:val="clear" w:color="auto" w:fill="auto"/>
          </w:tcPr>
          <w:p w14:paraId="099A84F7" w14:textId="77777777" w:rsidR="00A87743" w:rsidRPr="004F567A" w:rsidRDefault="00A87743" w:rsidP="00695BF3">
            <w:pPr>
              <w:pStyle w:val="TAC"/>
            </w:pPr>
            <w:r w:rsidRPr="004F567A">
              <w:t>CSI-RS.1.1 TDD</w:t>
            </w:r>
          </w:p>
        </w:tc>
      </w:tr>
      <w:tr w:rsidR="00A87743" w:rsidRPr="004F567A" w14:paraId="7F2F7C67" w14:textId="77777777" w:rsidTr="00695BF3">
        <w:trPr>
          <w:trHeight w:val="185"/>
          <w:jc w:val="center"/>
        </w:trPr>
        <w:tc>
          <w:tcPr>
            <w:tcW w:w="1072" w:type="pct"/>
            <w:vMerge/>
            <w:shd w:val="clear" w:color="auto" w:fill="auto"/>
          </w:tcPr>
          <w:p w14:paraId="76E5E3FE" w14:textId="77777777" w:rsidR="00A87743" w:rsidRPr="004F567A" w:rsidRDefault="00A87743" w:rsidP="00695BF3">
            <w:pPr>
              <w:pStyle w:val="TAL"/>
            </w:pPr>
          </w:p>
        </w:tc>
        <w:tc>
          <w:tcPr>
            <w:tcW w:w="1656" w:type="pct"/>
            <w:shd w:val="clear" w:color="auto" w:fill="auto"/>
          </w:tcPr>
          <w:p w14:paraId="6C687C3C" w14:textId="77777777" w:rsidR="00A87743" w:rsidRPr="004F567A" w:rsidRDefault="00A87743" w:rsidP="00695BF3">
            <w:pPr>
              <w:pStyle w:val="TAL"/>
            </w:pPr>
            <w:r w:rsidRPr="004F567A">
              <w:t>Config 3</w:t>
            </w:r>
          </w:p>
        </w:tc>
        <w:tc>
          <w:tcPr>
            <w:tcW w:w="677" w:type="pct"/>
            <w:vMerge/>
            <w:shd w:val="clear" w:color="auto" w:fill="auto"/>
          </w:tcPr>
          <w:p w14:paraId="7F72F876" w14:textId="77777777" w:rsidR="00A87743" w:rsidRPr="004F567A" w:rsidRDefault="00A87743" w:rsidP="00695BF3">
            <w:pPr>
              <w:pStyle w:val="TAC"/>
            </w:pPr>
          </w:p>
        </w:tc>
        <w:tc>
          <w:tcPr>
            <w:tcW w:w="1595" w:type="pct"/>
            <w:shd w:val="clear" w:color="auto" w:fill="auto"/>
          </w:tcPr>
          <w:p w14:paraId="78B2D202" w14:textId="77777777" w:rsidR="00A87743" w:rsidRPr="004F567A" w:rsidRDefault="00A87743" w:rsidP="00695BF3">
            <w:pPr>
              <w:pStyle w:val="TAC"/>
            </w:pPr>
            <w:r w:rsidRPr="004F567A">
              <w:t>CSI-RS.2.1 TDD</w:t>
            </w:r>
          </w:p>
        </w:tc>
      </w:tr>
      <w:tr w:rsidR="00A87743" w:rsidRPr="004F567A" w14:paraId="07D1327A" w14:textId="77777777" w:rsidTr="00695BF3">
        <w:trPr>
          <w:trHeight w:val="164"/>
          <w:jc w:val="center"/>
        </w:trPr>
        <w:tc>
          <w:tcPr>
            <w:tcW w:w="2728" w:type="pct"/>
            <w:gridSpan w:val="2"/>
            <w:shd w:val="clear" w:color="auto" w:fill="auto"/>
          </w:tcPr>
          <w:p w14:paraId="5BC467FD" w14:textId="77777777" w:rsidR="00A87743" w:rsidRPr="004F567A" w:rsidRDefault="00A87743" w:rsidP="00695BF3">
            <w:pPr>
              <w:pStyle w:val="TAL"/>
            </w:pPr>
            <w:r w:rsidRPr="004F567A">
              <w:lastRenderedPageBreak/>
              <w:t>T1</w:t>
            </w:r>
          </w:p>
        </w:tc>
        <w:tc>
          <w:tcPr>
            <w:tcW w:w="677" w:type="pct"/>
            <w:shd w:val="clear" w:color="auto" w:fill="auto"/>
          </w:tcPr>
          <w:p w14:paraId="18D63665" w14:textId="77777777" w:rsidR="00A87743" w:rsidRPr="004F567A" w:rsidRDefault="00A87743" w:rsidP="00695BF3">
            <w:pPr>
              <w:pStyle w:val="TAC"/>
            </w:pPr>
            <w:r w:rsidRPr="004F567A">
              <w:t>s</w:t>
            </w:r>
          </w:p>
        </w:tc>
        <w:tc>
          <w:tcPr>
            <w:tcW w:w="1595" w:type="pct"/>
            <w:shd w:val="clear" w:color="auto" w:fill="auto"/>
          </w:tcPr>
          <w:p w14:paraId="6CF1803A" w14:textId="77777777" w:rsidR="00A87743" w:rsidRPr="004F567A" w:rsidRDefault="00A87743" w:rsidP="00695BF3">
            <w:pPr>
              <w:pStyle w:val="TAC"/>
            </w:pPr>
            <w:r w:rsidRPr="004F567A">
              <w:t>0.2</w:t>
            </w:r>
          </w:p>
        </w:tc>
      </w:tr>
      <w:tr w:rsidR="00A87743" w:rsidRPr="004F567A" w14:paraId="761038C4" w14:textId="77777777" w:rsidTr="00695BF3">
        <w:trPr>
          <w:trHeight w:val="176"/>
          <w:jc w:val="center"/>
        </w:trPr>
        <w:tc>
          <w:tcPr>
            <w:tcW w:w="2728" w:type="pct"/>
            <w:gridSpan w:val="2"/>
            <w:shd w:val="clear" w:color="auto" w:fill="auto"/>
          </w:tcPr>
          <w:p w14:paraId="7F8A1A1B" w14:textId="77777777" w:rsidR="00A87743" w:rsidRPr="004F567A" w:rsidRDefault="00A87743" w:rsidP="00695BF3">
            <w:pPr>
              <w:pStyle w:val="TAL"/>
            </w:pPr>
            <w:r w:rsidRPr="004F567A">
              <w:t>T2</w:t>
            </w:r>
          </w:p>
        </w:tc>
        <w:tc>
          <w:tcPr>
            <w:tcW w:w="677" w:type="pct"/>
            <w:shd w:val="clear" w:color="auto" w:fill="auto"/>
          </w:tcPr>
          <w:p w14:paraId="701868F4" w14:textId="77777777" w:rsidR="00A87743" w:rsidRPr="004F567A" w:rsidRDefault="00A87743" w:rsidP="00695BF3">
            <w:pPr>
              <w:pStyle w:val="TAC"/>
            </w:pPr>
            <w:r w:rsidRPr="004F567A">
              <w:t>s</w:t>
            </w:r>
          </w:p>
        </w:tc>
        <w:tc>
          <w:tcPr>
            <w:tcW w:w="1595" w:type="pct"/>
            <w:shd w:val="clear" w:color="auto" w:fill="auto"/>
          </w:tcPr>
          <w:p w14:paraId="737F4F40" w14:textId="77777777" w:rsidR="00A87743" w:rsidRPr="004F567A" w:rsidRDefault="00A87743" w:rsidP="00695BF3">
            <w:pPr>
              <w:pStyle w:val="TAC"/>
            </w:pPr>
            <w:r w:rsidRPr="004F567A">
              <w:t>0.48</w:t>
            </w:r>
          </w:p>
        </w:tc>
      </w:tr>
      <w:tr w:rsidR="00A87743" w:rsidRPr="004F567A" w14:paraId="4F61F269" w14:textId="77777777" w:rsidTr="00695BF3">
        <w:trPr>
          <w:trHeight w:val="164"/>
          <w:jc w:val="center"/>
        </w:trPr>
        <w:tc>
          <w:tcPr>
            <w:tcW w:w="2728" w:type="pct"/>
            <w:gridSpan w:val="2"/>
            <w:shd w:val="clear" w:color="auto" w:fill="auto"/>
          </w:tcPr>
          <w:p w14:paraId="675EB468" w14:textId="77777777" w:rsidR="00A87743" w:rsidRPr="004F567A" w:rsidRDefault="00A87743" w:rsidP="00695BF3">
            <w:pPr>
              <w:pStyle w:val="TAL"/>
            </w:pPr>
            <w:r w:rsidRPr="004F567A">
              <w:t>T3</w:t>
            </w:r>
          </w:p>
        </w:tc>
        <w:tc>
          <w:tcPr>
            <w:tcW w:w="677" w:type="pct"/>
            <w:shd w:val="clear" w:color="auto" w:fill="auto"/>
          </w:tcPr>
          <w:p w14:paraId="373BE7B4" w14:textId="77777777" w:rsidR="00A87743" w:rsidRPr="004F567A" w:rsidRDefault="00A87743" w:rsidP="00695BF3">
            <w:pPr>
              <w:pStyle w:val="TAC"/>
            </w:pPr>
            <w:r w:rsidRPr="004F567A">
              <w:t>s</w:t>
            </w:r>
          </w:p>
        </w:tc>
        <w:tc>
          <w:tcPr>
            <w:tcW w:w="1595" w:type="pct"/>
            <w:shd w:val="clear" w:color="auto" w:fill="auto"/>
          </w:tcPr>
          <w:p w14:paraId="1034A9C7" w14:textId="77777777" w:rsidR="00A87743" w:rsidRPr="004F567A" w:rsidRDefault="00A87743" w:rsidP="00695BF3">
            <w:pPr>
              <w:pStyle w:val="TAC"/>
            </w:pPr>
            <w:r w:rsidRPr="004F567A">
              <w:t>0.48</w:t>
            </w:r>
          </w:p>
        </w:tc>
      </w:tr>
      <w:tr w:rsidR="00A87743" w:rsidRPr="004F567A" w14:paraId="2BF2EC0A" w14:textId="77777777" w:rsidTr="00695BF3">
        <w:trPr>
          <w:trHeight w:val="164"/>
          <w:jc w:val="center"/>
        </w:trPr>
        <w:tc>
          <w:tcPr>
            <w:tcW w:w="2728" w:type="pct"/>
            <w:gridSpan w:val="2"/>
            <w:shd w:val="clear" w:color="auto" w:fill="auto"/>
          </w:tcPr>
          <w:p w14:paraId="7B9D8C0B" w14:textId="77777777" w:rsidR="00A87743" w:rsidRPr="004F567A" w:rsidRDefault="00A87743" w:rsidP="00695BF3">
            <w:pPr>
              <w:pStyle w:val="TAL"/>
            </w:pPr>
            <w:r w:rsidRPr="004F567A">
              <w:t>D1</w:t>
            </w:r>
          </w:p>
        </w:tc>
        <w:tc>
          <w:tcPr>
            <w:tcW w:w="677" w:type="pct"/>
            <w:shd w:val="clear" w:color="auto" w:fill="auto"/>
          </w:tcPr>
          <w:p w14:paraId="66128365" w14:textId="77777777" w:rsidR="00A87743" w:rsidRPr="004F567A" w:rsidRDefault="00A87743" w:rsidP="00695BF3">
            <w:pPr>
              <w:pStyle w:val="TAC"/>
            </w:pPr>
            <w:r w:rsidRPr="004F567A">
              <w:t>s</w:t>
            </w:r>
          </w:p>
        </w:tc>
        <w:tc>
          <w:tcPr>
            <w:tcW w:w="1595" w:type="pct"/>
            <w:shd w:val="clear" w:color="auto" w:fill="auto"/>
          </w:tcPr>
          <w:p w14:paraId="6F47AE34" w14:textId="77777777" w:rsidR="00A87743" w:rsidRPr="004F567A" w:rsidRDefault="00A87743" w:rsidP="00695BF3">
            <w:pPr>
              <w:pStyle w:val="TAC"/>
            </w:pPr>
            <w:r w:rsidRPr="004F567A">
              <w:t>0.44</w:t>
            </w:r>
          </w:p>
        </w:tc>
      </w:tr>
      <w:tr w:rsidR="00A87743" w:rsidRPr="004F567A" w14:paraId="7D12A52E" w14:textId="77777777" w:rsidTr="006428B2">
        <w:trPr>
          <w:trHeight w:val="50"/>
          <w:jc w:val="center"/>
        </w:trPr>
        <w:tc>
          <w:tcPr>
            <w:tcW w:w="4999" w:type="pct"/>
            <w:gridSpan w:val="4"/>
          </w:tcPr>
          <w:p w14:paraId="21560BE2" w14:textId="77777777" w:rsidR="00A87743" w:rsidRPr="004F567A" w:rsidRDefault="00A87743" w:rsidP="00695BF3">
            <w:pPr>
              <w:pStyle w:val="TAN"/>
            </w:pPr>
            <w:r w:rsidRPr="004F567A">
              <w:t>Note 1:</w:t>
            </w:r>
            <w:r w:rsidRPr="004F567A">
              <w:tab/>
              <w:t>UE-specific PDCCH is not transmitted after T1 starts.</w:t>
            </w:r>
          </w:p>
        </w:tc>
      </w:tr>
    </w:tbl>
    <w:p w14:paraId="4F57CBDF" w14:textId="77777777" w:rsidR="00A87743" w:rsidRPr="004F567A" w:rsidRDefault="00A87743" w:rsidP="00A87743"/>
    <w:p w14:paraId="76351515" w14:textId="77777777" w:rsidR="00A87743" w:rsidRPr="004F567A" w:rsidRDefault="00A87743" w:rsidP="00A87743">
      <w:pPr>
        <w:pStyle w:val="TH"/>
        <w:rPr>
          <w:rFonts w:eastAsia="Malgun Gothic"/>
          <w:kern w:val="20"/>
        </w:rPr>
      </w:pPr>
      <w:r w:rsidRPr="004F567A">
        <w:rPr>
          <w:rFonts w:eastAsia="Malgun Gothic"/>
          <w:kern w:val="20"/>
        </w:rPr>
        <w:t xml:space="preserve">Table </w:t>
      </w:r>
      <w:r w:rsidRPr="004F567A">
        <w:t>6.5.1.5.4.1</w:t>
      </w:r>
      <w:r w:rsidRPr="004F567A">
        <w:rPr>
          <w:rFonts w:eastAsia="Malgun Gothic"/>
          <w:kern w:val="20"/>
        </w:rPr>
        <w:t xml:space="preserve">-4: </w:t>
      </w:r>
      <w:r w:rsidRPr="004F567A">
        <w:t xml:space="preserve">Measurement gap configuration for NR SA FR1 radio link monitoring out-of-sync test for </w:t>
      </w:r>
      <w:proofErr w:type="spellStart"/>
      <w:r w:rsidRPr="004F567A">
        <w:t>PCell</w:t>
      </w:r>
      <w:proofErr w:type="spellEnd"/>
      <w:r w:rsidRPr="004F567A">
        <w:t xml:space="preserve"> configured with CSI-RS-based RLM RS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A87743" w:rsidRPr="004F567A" w14:paraId="6B76AD91" w14:textId="77777777" w:rsidTr="00695BF3">
        <w:trPr>
          <w:trHeight w:val="210"/>
          <w:jc w:val="center"/>
        </w:trPr>
        <w:tc>
          <w:tcPr>
            <w:tcW w:w="3075" w:type="dxa"/>
            <w:vMerge w:val="restart"/>
            <w:vAlign w:val="center"/>
          </w:tcPr>
          <w:p w14:paraId="6D76B61F" w14:textId="77777777" w:rsidR="00A87743" w:rsidRPr="004F567A" w:rsidRDefault="00A87743" w:rsidP="00695BF3">
            <w:pPr>
              <w:pStyle w:val="TAH"/>
            </w:pPr>
            <w:r w:rsidRPr="004F567A">
              <w:t>Field</w:t>
            </w:r>
          </w:p>
        </w:tc>
        <w:tc>
          <w:tcPr>
            <w:tcW w:w="1219" w:type="dxa"/>
          </w:tcPr>
          <w:p w14:paraId="7E35A7E3" w14:textId="77777777" w:rsidR="00A87743" w:rsidRPr="004F567A" w:rsidRDefault="00A87743" w:rsidP="00695BF3">
            <w:pPr>
              <w:pStyle w:val="TAH"/>
            </w:pPr>
            <w:r w:rsidRPr="004F567A">
              <w:t>Test 1</w:t>
            </w:r>
          </w:p>
        </w:tc>
      </w:tr>
      <w:tr w:rsidR="00A87743" w:rsidRPr="004F567A" w14:paraId="089DC607" w14:textId="77777777" w:rsidTr="00695BF3">
        <w:trPr>
          <w:trHeight w:val="210"/>
          <w:jc w:val="center"/>
        </w:trPr>
        <w:tc>
          <w:tcPr>
            <w:tcW w:w="3075" w:type="dxa"/>
            <w:vMerge/>
            <w:vAlign w:val="center"/>
          </w:tcPr>
          <w:p w14:paraId="42ED887D" w14:textId="77777777" w:rsidR="00A87743" w:rsidRPr="004F567A" w:rsidRDefault="00A87743" w:rsidP="00695BF3">
            <w:pPr>
              <w:pStyle w:val="TAH"/>
            </w:pPr>
          </w:p>
        </w:tc>
        <w:tc>
          <w:tcPr>
            <w:tcW w:w="1219" w:type="dxa"/>
          </w:tcPr>
          <w:p w14:paraId="2D9A0425" w14:textId="77777777" w:rsidR="00A87743" w:rsidRPr="004F567A" w:rsidRDefault="00A87743" w:rsidP="00695BF3">
            <w:pPr>
              <w:pStyle w:val="TAH"/>
            </w:pPr>
            <w:r w:rsidRPr="004F567A">
              <w:t>Value</w:t>
            </w:r>
          </w:p>
        </w:tc>
      </w:tr>
      <w:tr w:rsidR="00A87743" w:rsidRPr="004F567A" w14:paraId="79BE35E4" w14:textId="77777777" w:rsidTr="00695BF3">
        <w:trPr>
          <w:jc w:val="center"/>
        </w:trPr>
        <w:tc>
          <w:tcPr>
            <w:tcW w:w="3075" w:type="dxa"/>
            <w:vAlign w:val="center"/>
          </w:tcPr>
          <w:p w14:paraId="27C2B211" w14:textId="77777777" w:rsidR="00A87743" w:rsidRPr="004F567A" w:rsidRDefault="00A87743" w:rsidP="00695BF3">
            <w:pPr>
              <w:pStyle w:val="TAC"/>
            </w:pPr>
            <w:proofErr w:type="spellStart"/>
            <w:r w:rsidRPr="004F567A">
              <w:t>gapOffset</w:t>
            </w:r>
            <w:proofErr w:type="spellEnd"/>
          </w:p>
        </w:tc>
        <w:tc>
          <w:tcPr>
            <w:tcW w:w="1219" w:type="dxa"/>
          </w:tcPr>
          <w:p w14:paraId="73360080" w14:textId="77777777" w:rsidR="00A87743" w:rsidRPr="004F567A" w:rsidRDefault="00A87743" w:rsidP="00695BF3">
            <w:pPr>
              <w:pStyle w:val="TAC"/>
            </w:pPr>
            <w:r w:rsidRPr="004F567A">
              <w:t>0</w:t>
            </w:r>
          </w:p>
        </w:tc>
      </w:tr>
    </w:tbl>
    <w:p w14:paraId="112674BA" w14:textId="77777777" w:rsidR="00A87743" w:rsidRPr="004F567A" w:rsidRDefault="00A87743" w:rsidP="00A87743"/>
    <w:p w14:paraId="0B58B1A8" w14:textId="77777777" w:rsidR="00A87743" w:rsidRPr="004F567A" w:rsidRDefault="00A87743" w:rsidP="00A87743">
      <w:pPr>
        <w:pStyle w:val="H6"/>
      </w:pPr>
      <w:r w:rsidRPr="004F567A">
        <w:t>6.5.1.5.4.2</w:t>
      </w:r>
      <w:r w:rsidRPr="004F567A">
        <w:tab/>
      </w:r>
      <w:r w:rsidRPr="004F567A">
        <w:rPr>
          <w:lang w:eastAsia="x-none"/>
        </w:rPr>
        <w:t>Test</w:t>
      </w:r>
      <w:r w:rsidRPr="004F567A">
        <w:t xml:space="preserve"> procedure</w:t>
      </w:r>
    </w:p>
    <w:p w14:paraId="64A42257" w14:textId="77777777" w:rsidR="00A87743" w:rsidRPr="004F567A" w:rsidRDefault="00A87743" w:rsidP="00A87743">
      <w:r w:rsidRPr="004F567A">
        <w:t>Prior to the start of the time duration T1, the UE shall be fully synchronized to Cell 1. The UE shall be configured for periodic CSI reporting with a reporting periodicity of 5ms. In the test, DRX configuration is not enabled. The UE is configured to perform inter-frequency measurements using GP ID #0 (40ms) in test</w:t>
      </w:r>
      <w:r w:rsidRPr="004F567A">
        <w:rPr>
          <w:rFonts w:eastAsia="SimSun"/>
        </w:rPr>
        <w:t>.</w:t>
      </w:r>
    </w:p>
    <w:p w14:paraId="07C6592C" w14:textId="285AFD79" w:rsidR="00A87743" w:rsidRPr="004F567A" w:rsidRDefault="00A87743" w:rsidP="00A87743">
      <w:pPr>
        <w:pStyle w:val="B1"/>
      </w:pPr>
      <w:r w:rsidRPr="004F567A">
        <w:t xml:space="preserve">1. Ensure the UE is in state RRC_CONNECTED with generic procedure parameters Connectivity NR, Connected without release </w:t>
      </w:r>
      <w:r w:rsidRPr="004F567A">
        <w:rPr>
          <w:i/>
        </w:rPr>
        <w:t>On</w:t>
      </w:r>
      <w:r w:rsidRPr="004F567A">
        <w:t xml:space="preserve"> and Test Mode </w:t>
      </w:r>
      <w:r w:rsidRPr="004F567A">
        <w:rPr>
          <w:i/>
        </w:rPr>
        <w:t>On</w:t>
      </w:r>
      <w:r w:rsidRPr="004F567A">
        <w:t xml:space="preserve"> according to TS 38.508-1 [14] clause 4.5.</w:t>
      </w:r>
    </w:p>
    <w:p w14:paraId="5F57A03C" w14:textId="77777777" w:rsidR="00A87743" w:rsidRPr="004F567A" w:rsidRDefault="00A87743" w:rsidP="00A87743">
      <w:pPr>
        <w:pStyle w:val="B1"/>
      </w:pPr>
      <w:r w:rsidRPr="004F567A">
        <w:rPr>
          <w:lang w:eastAsia="ja-JP"/>
        </w:rPr>
        <w:t>2</w:t>
      </w:r>
      <w:r w:rsidRPr="004F567A">
        <w:t>.</w:t>
      </w:r>
      <w:r w:rsidRPr="004F567A">
        <w:tab/>
        <w:t>The SS shall transmit an RRCReconfiguration message configuring the UE for inter-frequency measurements.</w:t>
      </w:r>
    </w:p>
    <w:p w14:paraId="3FAB00ED" w14:textId="77777777" w:rsidR="00A87743" w:rsidRPr="004F567A" w:rsidRDefault="00A87743" w:rsidP="00A87743">
      <w:pPr>
        <w:pStyle w:val="B1"/>
        <w:rPr>
          <w:rFonts w:eastAsia="??"/>
        </w:rPr>
      </w:pPr>
      <w:r w:rsidRPr="004F567A">
        <w:rPr>
          <w:lang w:eastAsia="ja-JP"/>
        </w:rPr>
        <w:t>3</w:t>
      </w:r>
      <w:r w:rsidRPr="004F567A">
        <w:t>.</w:t>
      </w:r>
      <w:r w:rsidRPr="004F567A">
        <w:tab/>
        <w:t xml:space="preserve">The UE shall transmit </w:t>
      </w:r>
      <w:proofErr w:type="spellStart"/>
      <w:r w:rsidRPr="004F567A">
        <w:t>RRCReconfigurationComplete</w:t>
      </w:r>
      <w:proofErr w:type="spellEnd"/>
      <w:r w:rsidRPr="004F567A">
        <w:t xml:space="preserve"> message.</w:t>
      </w:r>
    </w:p>
    <w:p w14:paraId="1E4F69DA" w14:textId="77777777" w:rsidR="00A87743" w:rsidRPr="004F567A" w:rsidRDefault="00A87743" w:rsidP="00A87743">
      <w:pPr>
        <w:pStyle w:val="B1"/>
        <w:rPr>
          <w:rFonts w:eastAsia="??"/>
        </w:rPr>
      </w:pPr>
      <w:r w:rsidRPr="004F567A">
        <w:rPr>
          <w:lang w:eastAsia="ja-JP"/>
        </w:rPr>
        <w:t>4</w:t>
      </w:r>
      <w:r w:rsidRPr="004F567A">
        <w:t>.</w:t>
      </w:r>
      <w:r w:rsidRPr="004F567A">
        <w:tab/>
      </w:r>
      <w:r w:rsidRPr="004F567A">
        <w:rPr>
          <w:rFonts w:eastAsia="??"/>
        </w:rPr>
        <w:t>Set the parameters of Cell 1 according to T1 in Table 6.5.1.5.5-1.</w:t>
      </w:r>
      <w:r w:rsidRPr="004F567A">
        <w:t xml:space="preserve"> Propagation conditions are set according to Annex C.2.3.</w:t>
      </w:r>
      <w:r w:rsidRPr="004F567A">
        <w:rPr>
          <w:rFonts w:eastAsia="??"/>
        </w:rPr>
        <w:t xml:space="preserve"> T1 starts.</w:t>
      </w:r>
    </w:p>
    <w:p w14:paraId="679C9D4B" w14:textId="77777777" w:rsidR="00A87743" w:rsidRPr="004F567A" w:rsidRDefault="00A87743" w:rsidP="00A87743">
      <w:pPr>
        <w:pStyle w:val="B1"/>
        <w:rPr>
          <w:rFonts w:eastAsia="??"/>
        </w:rPr>
      </w:pPr>
      <w:r w:rsidRPr="004F567A">
        <w:rPr>
          <w:lang w:eastAsia="ja-JP"/>
        </w:rPr>
        <w:t>5</w:t>
      </w:r>
      <w:r w:rsidRPr="004F567A">
        <w:t>.</w:t>
      </w:r>
      <w:r w:rsidRPr="004F567A">
        <w:tab/>
      </w:r>
      <w:r w:rsidRPr="004F567A">
        <w:rPr>
          <w:rFonts w:eastAsia="??"/>
        </w:rPr>
        <w:t>When T1 expires the SS shall change the SNR value to T2 as specified in Table 6.5.1.5.5-1. T2 starts.</w:t>
      </w:r>
    </w:p>
    <w:p w14:paraId="7E4B42EC" w14:textId="77777777" w:rsidR="00A87743" w:rsidRPr="004F567A" w:rsidRDefault="00A87743" w:rsidP="00A87743">
      <w:pPr>
        <w:pStyle w:val="B1"/>
        <w:rPr>
          <w:rFonts w:eastAsia="??"/>
        </w:rPr>
      </w:pPr>
      <w:r w:rsidRPr="004F567A">
        <w:rPr>
          <w:lang w:eastAsia="ja-JP"/>
        </w:rPr>
        <w:t>6</w:t>
      </w:r>
      <w:r w:rsidRPr="004F567A">
        <w:t>.</w:t>
      </w:r>
      <w:r w:rsidRPr="004F567A">
        <w:tab/>
      </w:r>
      <w:r w:rsidRPr="004F567A">
        <w:rPr>
          <w:rFonts w:eastAsia="??"/>
        </w:rPr>
        <w:t>When T2 expires the SS shall change the SNR value to T3 as specified in Table 6.5.1.5.5-1. T3 starts.</w:t>
      </w:r>
    </w:p>
    <w:p w14:paraId="28536187" w14:textId="77777777" w:rsidR="00A87743" w:rsidRPr="004F567A" w:rsidRDefault="00A87743" w:rsidP="00A87743">
      <w:pPr>
        <w:pStyle w:val="B1"/>
      </w:pPr>
      <w:r w:rsidRPr="004F567A">
        <w:rPr>
          <w:lang w:eastAsia="ja-JP"/>
        </w:rPr>
        <w:t>7</w:t>
      </w:r>
      <w:r w:rsidRPr="004F567A">
        <w:t>.</w:t>
      </w:r>
      <w:r w:rsidRPr="004F567A">
        <w:tab/>
        <w:t>If the SS:</w:t>
      </w:r>
    </w:p>
    <w:p w14:paraId="21D15362" w14:textId="77777777" w:rsidR="00A87743" w:rsidRPr="004F567A" w:rsidRDefault="00A87743" w:rsidP="00A87743">
      <w:pPr>
        <w:pStyle w:val="B1"/>
        <w:ind w:leftChars="242" w:left="768"/>
      </w:pPr>
      <w:r w:rsidRPr="004F567A">
        <w:t>a) detects uplink power equal to or higher than minimum output power defined in TS 38.521-1 [17] clause 6.3.1.5 in each slot configured for CSI transmission (according CSI reporting on PUCCH) during the period from time point A to time point B</w:t>
      </w:r>
    </w:p>
    <w:p w14:paraId="76789A2F" w14:textId="77777777" w:rsidR="00A87743" w:rsidRPr="004F567A" w:rsidRDefault="00A87743" w:rsidP="00A87743">
      <w:pPr>
        <w:pStyle w:val="B1"/>
        <w:ind w:leftChars="242" w:left="768"/>
      </w:pPr>
      <w:r w:rsidRPr="004F567A">
        <w:t>and</w:t>
      </w:r>
    </w:p>
    <w:p w14:paraId="0BBFF723" w14:textId="77777777" w:rsidR="00A87743" w:rsidRPr="004F567A" w:rsidRDefault="00A87743" w:rsidP="00A87743">
      <w:pPr>
        <w:pStyle w:val="B1"/>
        <w:ind w:leftChars="242" w:left="768"/>
      </w:pPr>
      <w:r w:rsidRPr="004F567A">
        <w:t>b) does not detect any uplink power higher than OFF power defined in TS 38.521-1 [17] clause 6.3.2.5 from time point C (D1 after the start of T3) until T3 expires,</w:t>
      </w:r>
    </w:p>
    <w:p w14:paraId="5E78A925" w14:textId="77777777" w:rsidR="00A87743" w:rsidRPr="004F567A" w:rsidRDefault="00A87743" w:rsidP="00A87743">
      <w:pPr>
        <w:pStyle w:val="B1"/>
        <w:ind w:leftChars="242" w:left="768"/>
      </w:pPr>
      <w:r w:rsidRPr="004F567A">
        <w:t>the number of successful tests is increased by one.</w:t>
      </w:r>
    </w:p>
    <w:p w14:paraId="55FDC975" w14:textId="77777777" w:rsidR="00A87743" w:rsidRPr="004F567A" w:rsidRDefault="00A87743" w:rsidP="00A87743">
      <w:pPr>
        <w:pStyle w:val="B1"/>
        <w:ind w:leftChars="242" w:left="768"/>
      </w:pPr>
      <w:r w:rsidRPr="004F567A">
        <w:t>Otherwise the number of failed tests is increased by one.</w:t>
      </w:r>
    </w:p>
    <w:p w14:paraId="04265F41" w14:textId="77777777" w:rsidR="00A87743" w:rsidRPr="004F567A" w:rsidRDefault="00A87743" w:rsidP="00A87743">
      <w:pPr>
        <w:pStyle w:val="B1"/>
      </w:pPr>
      <w:r w:rsidRPr="004F567A">
        <w:t>8.</w:t>
      </w:r>
      <w:r w:rsidRPr="004F567A">
        <w:tab/>
        <w:t xml:space="preserve">When T3 expires the SS shall change the SNR value to T1 as specified in Table </w:t>
      </w:r>
      <w:r w:rsidRPr="004F567A">
        <w:rPr>
          <w:rFonts w:eastAsia="??"/>
        </w:rPr>
        <w:t>6.5.1.5.5</w:t>
      </w:r>
      <w:r w:rsidRPr="004F567A">
        <w:t>-1.</w:t>
      </w:r>
    </w:p>
    <w:p w14:paraId="4F20FA9B" w14:textId="77777777" w:rsidR="00A87743" w:rsidRPr="004F567A" w:rsidRDefault="00A87743" w:rsidP="00A87743">
      <w:pPr>
        <w:pStyle w:val="B1"/>
      </w:pPr>
      <w:r w:rsidRPr="004F567A">
        <w:t>9.</w:t>
      </w:r>
      <w:r w:rsidRPr="004F567A">
        <w:tab/>
        <w:t xml:space="preserve">If the UE has not re-established the connection in at least 1s, the UE is switched off and then on. Ensure the UE is in state RRC_CONNECTED with generic procedure parameters Connectivity NR, Connected without release </w:t>
      </w:r>
      <w:r w:rsidRPr="004F567A">
        <w:rPr>
          <w:i/>
        </w:rPr>
        <w:t>On</w:t>
      </w:r>
      <w:r w:rsidRPr="004F567A">
        <w:t xml:space="preserve"> according to TS 38.508-1 [14] clause 4.5.</w:t>
      </w:r>
    </w:p>
    <w:p w14:paraId="3F3AFCC7" w14:textId="45BAD2D0" w:rsidR="00A87743" w:rsidRPr="004F567A" w:rsidRDefault="00A87743" w:rsidP="00A87743">
      <w:pPr>
        <w:pStyle w:val="B1"/>
      </w:pPr>
      <w:r w:rsidRPr="004F567A">
        <w:t>10.</w:t>
      </w:r>
      <w:r w:rsidRPr="004F567A">
        <w:tab/>
        <w:t>Repeat steps 4-9 until the confidence level according to Tables G.2.3-1 in Annex G clause G.2 is achieved.</w:t>
      </w:r>
    </w:p>
    <w:p w14:paraId="55002A6B" w14:textId="77777777" w:rsidR="00A87743" w:rsidRPr="004F567A" w:rsidRDefault="00A87743" w:rsidP="00A87743">
      <w:pPr>
        <w:pStyle w:val="H6"/>
      </w:pPr>
      <w:r w:rsidRPr="004F567A">
        <w:t>6.5.1.5.4.3</w:t>
      </w:r>
      <w:r w:rsidRPr="004F567A">
        <w:tab/>
      </w:r>
      <w:r w:rsidRPr="004F567A">
        <w:rPr>
          <w:lang w:eastAsia="x-none"/>
        </w:rPr>
        <w:t>Message</w:t>
      </w:r>
      <w:r w:rsidRPr="004F567A">
        <w:t xml:space="preserve"> contents</w:t>
      </w:r>
    </w:p>
    <w:p w14:paraId="026839B2" w14:textId="6C9C7D09" w:rsidR="00A87743" w:rsidRPr="004F567A" w:rsidRDefault="00A87743" w:rsidP="00A87743">
      <w:r w:rsidRPr="004F567A">
        <w:t xml:space="preserve">Message contents are according to TS 38.508-1 [14] clause 4.6 and 7.3.1 </w:t>
      </w:r>
      <w:r w:rsidR="006428B2" w:rsidRPr="004F567A">
        <w:t>with condition “</w:t>
      </w:r>
      <w:proofErr w:type="spellStart"/>
      <w:r w:rsidR="006428B2" w:rsidRPr="004F567A">
        <w:t>Short_DCI</w:t>
      </w:r>
      <w:proofErr w:type="spellEnd"/>
      <w:r w:rsidR="006428B2" w:rsidRPr="004F567A">
        <w:t xml:space="preserve">” and </w:t>
      </w:r>
      <w:r w:rsidRPr="004F567A">
        <w:t xml:space="preserve">with the following exceptions: </w:t>
      </w:r>
    </w:p>
    <w:p w14:paraId="737A0793" w14:textId="77777777" w:rsidR="00A87743" w:rsidRPr="004F567A" w:rsidRDefault="00A87743" w:rsidP="00A87743">
      <w:pPr>
        <w:pStyle w:val="TH"/>
      </w:pPr>
      <w:r w:rsidRPr="004F567A">
        <w:lastRenderedPageBreak/>
        <w:t xml:space="preserve">Table 6.5.1.5.4.3-1: Common Exception messages for NR SA FR1 radio link monitoring out-of-sync test for </w:t>
      </w:r>
      <w:proofErr w:type="spellStart"/>
      <w:r w:rsidRPr="004F567A">
        <w:t>PCell</w:t>
      </w:r>
      <w:proofErr w:type="spellEnd"/>
      <w:r w:rsidRPr="004F567A">
        <w:t xml:space="preserve"> configured with CSI-RS-based RLM RS in non-DRX mode</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6201"/>
      </w:tblGrid>
      <w:tr w:rsidR="00A87743" w:rsidRPr="004F567A" w14:paraId="245DF2EF" w14:textId="77777777" w:rsidTr="00695BF3">
        <w:trPr>
          <w:cantSplit/>
          <w:jc w:val="center"/>
        </w:trPr>
        <w:tc>
          <w:tcPr>
            <w:tcW w:w="9697" w:type="dxa"/>
            <w:gridSpan w:val="2"/>
          </w:tcPr>
          <w:p w14:paraId="2B818F29" w14:textId="77777777" w:rsidR="00A87743" w:rsidRPr="004F567A" w:rsidRDefault="00A87743" w:rsidP="00695BF3">
            <w:pPr>
              <w:pStyle w:val="TAH"/>
            </w:pPr>
            <w:r w:rsidRPr="004F567A">
              <w:t>Default Message Contents</w:t>
            </w:r>
          </w:p>
        </w:tc>
      </w:tr>
      <w:tr w:rsidR="00A87743" w:rsidRPr="004F567A" w14:paraId="3396D784" w14:textId="77777777" w:rsidTr="00695BF3">
        <w:trPr>
          <w:cantSplit/>
          <w:jc w:val="center"/>
        </w:trPr>
        <w:tc>
          <w:tcPr>
            <w:tcW w:w="3496" w:type="dxa"/>
          </w:tcPr>
          <w:p w14:paraId="433D88E6" w14:textId="77777777" w:rsidR="00A87743" w:rsidRPr="004F567A" w:rsidRDefault="00A87743" w:rsidP="00695BF3">
            <w:pPr>
              <w:pStyle w:val="TAL"/>
            </w:pPr>
            <w:r w:rsidRPr="004F567A">
              <w:t>Common contents of system information blocks exceptions</w:t>
            </w:r>
          </w:p>
        </w:tc>
        <w:tc>
          <w:tcPr>
            <w:tcW w:w="6201" w:type="dxa"/>
          </w:tcPr>
          <w:p w14:paraId="2AB9C3BC" w14:textId="77777777" w:rsidR="00A87743" w:rsidRPr="004F567A" w:rsidRDefault="00A87743" w:rsidP="00695BF3">
            <w:pPr>
              <w:pStyle w:val="TAL"/>
            </w:pPr>
          </w:p>
        </w:tc>
      </w:tr>
      <w:tr w:rsidR="00A87743" w:rsidRPr="004F567A" w14:paraId="1781C751" w14:textId="77777777" w:rsidTr="00695BF3">
        <w:trPr>
          <w:cantSplit/>
          <w:jc w:val="center"/>
        </w:trPr>
        <w:tc>
          <w:tcPr>
            <w:tcW w:w="3496" w:type="dxa"/>
          </w:tcPr>
          <w:p w14:paraId="3CD6C316" w14:textId="77777777" w:rsidR="00A87743" w:rsidRPr="004F567A" w:rsidRDefault="00A87743" w:rsidP="00695BF3">
            <w:pPr>
              <w:pStyle w:val="TAL"/>
            </w:pPr>
            <w:r w:rsidRPr="004F567A">
              <w:t>Default RRC messages and information elements contents exceptions</w:t>
            </w:r>
          </w:p>
        </w:tc>
        <w:tc>
          <w:tcPr>
            <w:tcW w:w="6201" w:type="dxa"/>
          </w:tcPr>
          <w:p w14:paraId="1606FE8F" w14:textId="77777777" w:rsidR="00A87743" w:rsidRPr="004F567A" w:rsidRDefault="00A87743" w:rsidP="00695BF3">
            <w:pPr>
              <w:pStyle w:val="TAL"/>
              <w:rPr>
                <w:lang w:eastAsia="zh-CN"/>
              </w:rPr>
            </w:pPr>
            <w:r w:rsidRPr="004F567A">
              <w:rPr>
                <w:lang w:eastAsia="zh-CN"/>
              </w:rPr>
              <w:t>Table H.3.1-1</w:t>
            </w:r>
          </w:p>
          <w:p w14:paraId="25606614" w14:textId="77777777" w:rsidR="00A87743" w:rsidRPr="004F567A" w:rsidRDefault="00A87743" w:rsidP="00695BF3">
            <w:pPr>
              <w:pStyle w:val="TAL"/>
              <w:rPr>
                <w:lang w:eastAsia="zh-CN"/>
              </w:rPr>
            </w:pPr>
            <w:r w:rsidRPr="004F567A">
              <w:rPr>
                <w:lang w:eastAsia="zh-CN"/>
              </w:rPr>
              <w:t>Table H.3.1-2 with Condition INTER-FREQ, L3 FILTERING NEEDED, GAP_NEEDED</w:t>
            </w:r>
          </w:p>
          <w:p w14:paraId="7E38D498" w14:textId="77777777" w:rsidR="00A87743" w:rsidRPr="004F567A" w:rsidRDefault="00A87743" w:rsidP="00695BF3">
            <w:pPr>
              <w:pStyle w:val="TAL"/>
              <w:rPr>
                <w:lang w:eastAsia="zh-CN"/>
              </w:rPr>
            </w:pPr>
            <w:r w:rsidRPr="004F567A">
              <w:rPr>
                <w:lang w:eastAsia="zh-CN"/>
              </w:rPr>
              <w:t xml:space="preserve">Table H.3.1-3 with Condition INTER-FREQ MO (where </w:t>
            </w:r>
            <w:proofErr w:type="spellStart"/>
            <w:r w:rsidRPr="004F567A">
              <w:rPr>
                <w:lang w:eastAsia="zh-CN"/>
              </w:rPr>
              <w:t>ssbFrequency</w:t>
            </w:r>
            <w:proofErr w:type="spellEnd"/>
            <w:r w:rsidRPr="004F567A">
              <w:rPr>
                <w:lang w:eastAsia="zh-CN"/>
              </w:rPr>
              <w:t xml:space="preserve"> is set to the ARFCN value of carrier </w:t>
            </w:r>
            <w:proofErr w:type="spellStart"/>
            <w:r w:rsidRPr="004F567A">
              <w:rPr>
                <w:lang w:eastAsia="zh-CN"/>
              </w:rPr>
              <w:t>center</w:t>
            </w:r>
            <w:proofErr w:type="spellEnd"/>
            <w:r w:rsidRPr="004F567A">
              <w:rPr>
                <w:lang w:eastAsia="zh-CN"/>
              </w:rPr>
              <w:t xml:space="preserve"> of High range)</w:t>
            </w:r>
          </w:p>
          <w:p w14:paraId="6540C86C" w14:textId="77777777" w:rsidR="00A87743" w:rsidRPr="004F567A" w:rsidRDefault="00A87743" w:rsidP="00695BF3">
            <w:pPr>
              <w:pStyle w:val="TAL"/>
              <w:rPr>
                <w:lang w:eastAsia="zh-CN"/>
              </w:rPr>
            </w:pPr>
            <w:r w:rsidRPr="004F567A">
              <w:rPr>
                <w:lang w:eastAsia="zh-CN"/>
              </w:rPr>
              <w:t>Table H.3.1-4 with A3-offset = 0</w:t>
            </w:r>
          </w:p>
          <w:p w14:paraId="0155C529" w14:textId="77777777" w:rsidR="00A87743" w:rsidRPr="004F567A" w:rsidRDefault="00A87743" w:rsidP="00695BF3">
            <w:pPr>
              <w:pStyle w:val="TAL"/>
              <w:rPr>
                <w:lang w:eastAsia="zh-CN"/>
              </w:rPr>
            </w:pPr>
            <w:r w:rsidRPr="004F567A">
              <w:rPr>
                <w:lang w:eastAsia="zh-CN"/>
              </w:rPr>
              <w:t xml:space="preserve">Table H.3.1-6 with conditions </w:t>
            </w:r>
            <w:proofErr w:type="spellStart"/>
            <w:r w:rsidRPr="004F567A">
              <w:rPr>
                <w:lang w:eastAsia="zh-CN"/>
              </w:rPr>
              <w:t>gapUE</w:t>
            </w:r>
            <w:proofErr w:type="spellEnd"/>
            <w:r w:rsidRPr="004F567A">
              <w:rPr>
                <w:lang w:eastAsia="zh-CN"/>
              </w:rPr>
              <w:t xml:space="preserve"> and RLM</w:t>
            </w:r>
          </w:p>
          <w:p w14:paraId="13BB767E" w14:textId="77777777" w:rsidR="00A87743" w:rsidRPr="004F567A" w:rsidRDefault="00A87743" w:rsidP="00695BF3">
            <w:pPr>
              <w:pStyle w:val="TAL"/>
              <w:rPr>
                <w:lang w:eastAsia="ja-JP"/>
              </w:rPr>
            </w:pPr>
            <w:r w:rsidRPr="004F567A">
              <w:rPr>
                <w:lang w:eastAsia="ja-JP"/>
              </w:rPr>
              <w:t>Table H.3.5-4</w:t>
            </w:r>
          </w:p>
          <w:p w14:paraId="19BD8AC8" w14:textId="77777777" w:rsidR="00A87743" w:rsidRPr="004F567A" w:rsidRDefault="00A87743" w:rsidP="00695BF3">
            <w:pPr>
              <w:pStyle w:val="TAL"/>
            </w:pPr>
            <w:r w:rsidRPr="004F567A">
              <w:t>Table H.3.5-9 with Condition CSI-RS RLM</w:t>
            </w:r>
          </w:p>
        </w:tc>
      </w:tr>
    </w:tbl>
    <w:p w14:paraId="68C82BCA" w14:textId="77777777" w:rsidR="00A87743" w:rsidRPr="004F567A" w:rsidRDefault="00A87743" w:rsidP="00A87743"/>
    <w:p w14:paraId="6244DB84" w14:textId="77777777" w:rsidR="00A87743" w:rsidRPr="004F567A" w:rsidRDefault="00A87743" w:rsidP="00A87743">
      <w:pPr>
        <w:pStyle w:val="TH"/>
      </w:pPr>
      <w:r w:rsidRPr="004F567A">
        <w:t xml:space="preserve">Table </w:t>
      </w:r>
      <w:r w:rsidRPr="004F567A">
        <w:rPr>
          <w:lang w:eastAsia="ja-JP"/>
        </w:rPr>
        <w:t>6.5.1.5.4.3-2</w:t>
      </w:r>
      <w:r w:rsidRPr="004F567A">
        <w:t xml:space="preserve"> </w:t>
      </w:r>
      <w:r w:rsidRPr="004F567A">
        <w:rPr>
          <w:i/>
        </w:rPr>
        <w:t>SIB1</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530"/>
      </w:tblGrid>
      <w:tr w:rsidR="00A87743" w:rsidRPr="004F567A" w14:paraId="3550B7E1" w14:textId="77777777" w:rsidTr="00695BF3">
        <w:tc>
          <w:tcPr>
            <w:tcW w:w="10035" w:type="dxa"/>
            <w:gridSpan w:val="4"/>
            <w:tcBorders>
              <w:top w:val="single" w:sz="4" w:space="0" w:color="auto"/>
              <w:left w:val="single" w:sz="4" w:space="0" w:color="auto"/>
              <w:bottom w:val="single" w:sz="4" w:space="0" w:color="auto"/>
              <w:right w:val="single" w:sz="4" w:space="0" w:color="auto"/>
            </w:tcBorders>
            <w:hideMark/>
          </w:tcPr>
          <w:p w14:paraId="06A64FD1" w14:textId="77777777" w:rsidR="00A87743" w:rsidRPr="004F567A" w:rsidRDefault="00A87743" w:rsidP="00695BF3">
            <w:pPr>
              <w:pStyle w:val="TAH"/>
              <w:jc w:val="left"/>
              <w:rPr>
                <w:b w:val="0"/>
              </w:rPr>
            </w:pPr>
            <w:r w:rsidRPr="004F567A">
              <w:rPr>
                <w:b w:val="0"/>
              </w:rPr>
              <w:t>Derivation Path: TS 38.508-1 [14], Table 4.6.1-28</w:t>
            </w:r>
          </w:p>
        </w:tc>
      </w:tr>
      <w:tr w:rsidR="00A87743" w:rsidRPr="004F567A" w14:paraId="5F454FCB"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4AAF9FE"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5E457B82"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2AA01C58" w14:textId="77777777" w:rsidR="00A87743" w:rsidRPr="004F567A" w:rsidRDefault="00A87743" w:rsidP="00695BF3">
            <w:pPr>
              <w:pStyle w:val="TAH"/>
            </w:pPr>
            <w:r w:rsidRPr="004F567A">
              <w:t>Comment</w:t>
            </w:r>
          </w:p>
        </w:tc>
        <w:tc>
          <w:tcPr>
            <w:tcW w:w="1530" w:type="dxa"/>
            <w:tcBorders>
              <w:top w:val="single" w:sz="4" w:space="0" w:color="auto"/>
              <w:left w:val="single" w:sz="4" w:space="0" w:color="auto"/>
              <w:bottom w:val="single" w:sz="4" w:space="0" w:color="auto"/>
              <w:right w:val="single" w:sz="4" w:space="0" w:color="auto"/>
            </w:tcBorders>
            <w:hideMark/>
          </w:tcPr>
          <w:p w14:paraId="5B6C27F2" w14:textId="77777777" w:rsidR="00A87743" w:rsidRPr="004F567A" w:rsidRDefault="00A87743" w:rsidP="00695BF3">
            <w:pPr>
              <w:pStyle w:val="TAH"/>
            </w:pPr>
            <w:r w:rsidRPr="004F567A">
              <w:t>Condition</w:t>
            </w:r>
          </w:p>
        </w:tc>
      </w:tr>
      <w:tr w:rsidR="00A87743" w:rsidRPr="004F567A" w14:paraId="7D606918"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11319A2" w14:textId="77777777" w:rsidR="00A87743" w:rsidRPr="004F567A" w:rsidRDefault="00A87743" w:rsidP="00695BF3">
            <w:pPr>
              <w:pStyle w:val="TAL"/>
            </w:pPr>
            <w:r w:rsidRPr="004F567A">
              <w:t>SIB1 ::= SEQUENCE {</w:t>
            </w:r>
          </w:p>
        </w:tc>
        <w:tc>
          <w:tcPr>
            <w:tcW w:w="2268" w:type="dxa"/>
            <w:tcBorders>
              <w:top w:val="single" w:sz="4" w:space="0" w:color="auto"/>
              <w:left w:val="single" w:sz="4" w:space="0" w:color="auto"/>
              <w:bottom w:val="single" w:sz="4" w:space="0" w:color="auto"/>
              <w:right w:val="single" w:sz="4" w:space="0" w:color="auto"/>
            </w:tcBorders>
          </w:tcPr>
          <w:p w14:paraId="54CB0B21"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0C76E26F" w14:textId="77777777" w:rsidR="00A87743" w:rsidRPr="004F567A" w:rsidRDefault="00A87743" w:rsidP="00695BF3">
            <w:pPr>
              <w:pStyle w:val="TAL"/>
            </w:pPr>
          </w:p>
        </w:tc>
        <w:tc>
          <w:tcPr>
            <w:tcW w:w="1530" w:type="dxa"/>
            <w:tcBorders>
              <w:top w:val="single" w:sz="4" w:space="0" w:color="auto"/>
              <w:left w:val="single" w:sz="4" w:space="0" w:color="auto"/>
              <w:bottom w:val="single" w:sz="4" w:space="0" w:color="auto"/>
              <w:right w:val="single" w:sz="4" w:space="0" w:color="auto"/>
            </w:tcBorders>
          </w:tcPr>
          <w:p w14:paraId="47D97B6A" w14:textId="77777777" w:rsidR="00A87743" w:rsidRPr="004F567A" w:rsidRDefault="00A87743" w:rsidP="00695BF3">
            <w:pPr>
              <w:pStyle w:val="TAL"/>
            </w:pPr>
          </w:p>
        </w:tc>
      </w:tr>
      <w:tr w:rsidR="00A87743" w:rsidRPr="004F567A" w14:paraId="403D4519"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6ACCAE1" w14:textId="77777777" w:rsidR="00A87743" w:rsidRPr="004F567A" w:rsidRDefault="00A87743" w:rsidP="00695BF3">
            <w:pPr>
              <w:pStyle w:val="TAL"/>
            </w:pPr>
            <w:r w:rsidRPr="004F567A">
              <w:t xml:space="preserve">  </w:t>
            </w:r>
            <w:proofErr w:type="spellStart"/>
            <w:r w:rsidRPr="004F567A">
              <w:t>cellSelectionInfoSEQUENCE</w:t>
            </w:r>
            <w:proofErr w:type="spellEnd"/>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5DF02208"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60567654" w14:textId="77777777" w:rsidR="00A87743" w:rsidRPr="004F567A" w:rsidRDefault="00A87743" w:rsidP="00695BF3">
            <w:pPr>
              <w:pStyle w:val="TAL"/>
            </w:pPr>
          </w:p>
        </w:tc>
        <w:tc>
          <w:tcPr>
            <w:tcW w:w="1530" w:type="dxa"/>
            <w:tcBorders>
              <w:top w:val="single" w:sz="4" w:space="0" w:color="auto"/>
              <w:left w:val="single" w:sz="4" w:space="0" w:color="auto"/>
              <w:bottom w:val="single" w:sz="4" w:space="0" w:color="auto"/>
              <w:right w:val="single" w:sz="4" w:space="0" w:color="auto"/>
            </w:tcBorders>
          </w:tcPr>
          <w:p w14:paraId="70066428" w14:textId="77777777" w:rsidR="00A87743" w:rsidRPr="004F567A" w:rsidRDefault="00A87743" w:rsidP="00695BF3">
            <w:pPr>
              <w:pStyle w:val="TAL"/>
            </w:pPr>
          </w:p>
        </w:tc>
      </w:tr>
      <w:tr w:rsidR="00A87743" w:rsidRPr="004F567A" w14:paraId="6498E372" w14:textId="77777777" w:rsidTr="00695BF3">
        <w:tc>
          <w:tcPr>
            <w:tcW w:w="4536" w:type="dxa"/>
            <w:tcBorders>
              <w:top w:val="single" w:sz="4" w:space="0" w:color="auto"/>
              <w:left w:val="single" w:sz="4" w:space="0" w:color="auto"/>
              <w:bottom w:val="nil"/>
              <w:right w:val="single" w:sz="4" w:space="0" w:color="auto"/>
            </w:tcBorders>
            <w:hideMark/>
          </w:tcPr>
          <w:p w14:paraId="09909F96" w14:textId="77777777" w:rsidR="00A87743" w:rsidRPr="004F567A" w:rsidRDefault="00A87743" w:rsidP="00695BF3">
            <w:pPr>
              <w:pStyle w:val="TAL"/>
            </w:pPr>
            <w:r w:rsidRPr="004F567A">
              <w:t xml:space="preserve">    q-</w:t>
            </w:r>
            <w:proofErr w:type="spellStart"/>
            <w:r w:rsidRPr="004F567A">
              <w:t>RxLevMin</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C46E642" w14:textId="77777777" w:rsidR="00A87743" w:rsidRPr="004F567A" w:rsidRDefault="00A87743" w:rsidP="00695BF3">
            <w:pPr>
              <w:pStyle w:val="TAL"/>
            </w:pPr>
            <w:r w:rsidRPr="004F567A">
              <w:t>-46</w:t>
            </w:r>
          </w:p>
        </w:tc>
        <w:tc>
          <w:tcPr>
            <w:tcW w:w="1701" w:type="dxa"/>
            <w:tcBorders>
              <w:top w:val="single" w:sz="4" w:space="0" w:color="auto"/>
              <w:left w:val="single" w:sz="4" w:space="0" w:color="auto"/>
              <w:bottom w:val="single" w:sz="4" w:space="0" w:color="auto"/>
              <w:right w:val="single" w:sz="4" w:space="0" w:color="auto"/>
            </w:tcBorders>
            <w:hideMark/>
          </w:tcPr>
          <w:p w14:paraId="16FC1E43" w14:textId="77777777" w:rsidR="00A87743" w:rsidRPr="004F567A" w:rsidRDefault="00A87743" w:rsidP="00695BF3">
            <w:pPr>
              <w:pStyle w:val="TAL"/>
            </w:pPr>
            <w:r w:rsidRPr="004F567A">
              <w:t>-92 is actual value in dBm (-46 * 2 dBm)</w:t>
            </w:r>
          </w:p>
        </w:tc>
        <w:tc>
          <w:tcPr>
            <w:tcW w:w="1530" w:type="dxa"/>
            <w:tcBorders>
              <w:top w:val="single" w:sz="4" w:space="0" w:color="auto"/>
              <w:left w:val="single" w:sz="4" w:space="0" w:color="auto"/>
              <w:bottom w:val="single" w:sz="4" w:space="0" w:color="auto"/>
              <w:right w:val="single" w:sz="4" w:space="0" w:color="auto"/>
            </w:tcBorders>
            <w:hideMark/>
          </w:tcPr>
          <w:p w14:paraId="6121B13A" w14:textId="77777777" w:rsidR="00A87743" w:rsidRPr="004F567A" w:rsidRDefault="00A87743" w:rsidP="00695BF3">
            <w:pPr>
              <w:pStyle w:val="TAL"/>
            </w:pPr>
            <w:r w:rsidRPr="004F567A">
              <w:t>dBm/15kHz or dBm/30kHz</w:t>
            </w:r>
          </w:p>
        </w:tc>
      </w:tr>
      <w:tr w:rsidR="00A87743" w:rsidRPr="004F567A" w14:paraId="344D334E"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85A8366" w14:textId="77777777" w:rsidR="00A87743" w:rsidRPr="004F567A" w:rsidRDefault="00A87743" w:rsidP="00695BF3">
            <w:pPr>
              <w:pStyle w:val="PL"/>
              <w:rPr>
                <w:rFonts w:ascii="Arial" w:hAnsi="Arial"/>
                <w:noProof w:val="0"/>
                <w:sz w:val="18"/>
              </w:rPr>
            </w:pPr>
            <w:r w:rsidRPr="004F567A">
              <w:rPr>
                <w:rFonts w:ascii="Arial" w:hAnsi="Arial"/>
                <w:noProof w:val="0"/>
                <w:sz w:val="18"/>
              </w:rPr>
              <w:t xml:space="preserve">  }</w:t>
            </w:r>
          </w:p>
        </w:tc>
        <w:tc>
          <w:tcPr>
            <w:tcW w:w="2268" w:type="dxa"/>
            <w:tcBorders>
              <w:top w:val="single" w:sz="4" w:space="0" w:color="auto"/>
              <w:left w:val="single" w:sz="4" w:space="0" w:color="auto"/>
              <w:bottom w:val="single" w:sz="4" w:space="0" w:color="auto"/>
              <w:right w:val="single" w:sz="4" w:space="0" w:color="auto"/>
            </w:tcBorders>
          </w:tcPr>
          <w:p w14:paraId="236FCAFB" w14:textId="77777777" w:rsidR="00A87743" w:rsidRPr="004F567A" w:rsidRDefault="00A87743" w:rsidP="00695BF3">
            <w:pPr>
              <w:pStyle w:val="PL"/>
              <w:rPr>
                <w:rFonts w:ascii="Arial" w:hAnsi="Arial"/>
                <w:noProof w:val="0"/>
                <w:sz w:val="18"/>
              </w:rPr>
            </w:pPr>
          </w:p>
        </w:tc>
        <w:tc>
          <w:tcPr>
            <w:tcW w:w="1701" w:type="dxa"/>
            <w:tcBorders>
              <w:top w:val="single" w:sz="4" w:space="0" w:color="auto"/>
              <w:left w:val="single" w:sz="4" w:space="0" w:color="auto"/>
              <w:bottom w:val="single" w:sz="4" w:space="0" w:color="auto"/>
              <w:right w:val="single" w:sz="4" w:space="0" w:color="auto"/>
            </w:tcBorders>
          </w:tcPr>
          <w:p w14:paraId="12CABA61" w14:textId="77777777" w:rsidR="00A87743" w:rsidRPr="004F567A" w:rsidRDefault="00A87743" w:rsidP="00695BF3">
            <w:pPr>
              <w:pStyle w:val="PL"/>
              <w:rPr>
                <w:rFonts w:ascii="Arial" w:hAnsi="Arial"/>
                <w:noProof w:val="0"/>
                <w:sz w:val="18"/>
              </w:rPr>
            </w:pPr>
          </w:p>
        </w:tc>
        <w:tc>
          <w:tcPr>
            <w:tcW w:w="1530" w:type="dxa"/>
            <w:tcBorders>
              <w:top w:val="single" w:sz="4" w:space="0" w:color="auto"/>
              <w:left w:val="single" w:sz="4" w:space="0" w:color="auto"/>
              <w:bottom w:val="single" w:sz="4" w:space="0" w:color="auto"/>
              <w:right w:val="single" w:sz="4" w:space="0" w:color="auto"/>
            </w:tcBorders>
          </w:tcPr>
          <w:p w14:paraId="065CE1C0" w14:textId="77777777" w:rsidR="00A87743" w:rsidRPr="004F567A" w:rsidRDefault="00A87743" w:rsidP="00695BF3">
            <w:pPr>
              <w:pStyle w:val="PL"/>
              <w:rPr>
                <w:rFonts w:ascii="Arial" w:hAnsi="Arial"/>
                <w:noProof w:val="0"/>
                <w:sz w:val="18"/>
              </w:rPr>
            </w:pPr>
          </w:p>
        </w:tc>
      </w:tr>
      <w:tr w:rsidR="00A87743" w:rsidRPr="004F567A" w14:paraId="0A818F5A"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0B605CA" w14:textId="77777777" w:rsidR="00A87743" w:rsidRPr="004F567A" w:rsidRDefault="00A87743" w:rsidP="00695BF3">
            <w:pPr>
              <w:pStyle w:val="PL"/>
              <w:rPr>
                <w:rFonts w:ascii="Arial" w:hAnsi="Arial"/>
                <w:noProof w:val="0"/>
                <w:sz w:val="18"/>
              </w:rPr>
            </w:pPr>
            <w:r w:rsidRPr="004F567A">
              <w:rPr>
                <w:rFonts w:ascii="Arial" w:hAnsi="Arial"/>
                <w:noProof w:val="0"/>
                <w:sz w:val="18"/>
              </w:rPr>
              <w:t>}</w:t>
            </w:r>
          </w:p>
        </w:tc>
        <w:tc>
          <w:tcPr>
            <w:tcW w:w="2268" w:type="dxa"/>
            <w:tcBorders>
              <w:top w:val="single" w:sz="4" w:space="0" w:color="auto"/>
              <w:left w:val="single" w:sz="4" w:space="0" w:color="auto"/>
              <w:bottom w:val="single" w:sz="4" w:space="0" w:color="auto"/>
              <w:right w:val="single" w:sz="4" w:space="0" w:color="auto"/>
            </w:tcBorders>
            <w:hideMark/>
          </w:tcPr>
          <w:p w14:paraId="3208D0AE" w14:textId="77777777" w:rsidR="00A87743" w:rsidRPr="004F567A" w:rsidRDefault="00A87743" w:rsidP="00695BF3">
            <w:pPr>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173A62D4" w14:textId="77777777" w:rsidR="00A87743" w:rsidRPr="004F567A" w:rsidRDefault="00A87743" w:rsidP="00695BF3">
            <w:pPr>
              <w:pStyle w:val="PL"/>
              <w:rPr>
                <w:rFonts w:ascii="Arial" w:hAnsi="Arial"/>
                <w:noProof w:val="0"/>
                <w:sz w:val="18"/>
              </w:rPr>
            </w:pPr>
          </w:p>
        </w:tc>
        <w:tc>
          <w:tcPr>
            <w:tcW w:w="1530" w:type="dxa"/>
            <w:tcBorders>
              <w:top w:val="single" w:sz="4" w:space="0" w:color="auto"/>
              <w:left w:val="single" w:sz="4" w:space="0" w:color="auto"/>
              <w:bottom w:val="single" w:sz="4" w:space="0" w:color="auto"/>
              <w:right w:val="single" w:sz="4" w:space="0" w:color="auto"/>
            </w:tcBorders>
            <w:hideMark/>
          </w:tcPr>
          <w:p w14:paraId="35EE1AA9" w14:textId="77777777" w:rsidR="00A87743" w:rsidRPr="004F567A" w:rsidRDefault="00A87743" w:rsidP="00695BF3">
            <w:pPr>
              <w:rPr>
                <w:rFonts w:ascii="Arial" w:hAnsi="Arial"/>
                <w:sz w:val="18"/>
              </w:rPr>
            </w:pPr>
          </w:p>
        </w:tc>
      </w:tr>
    </w:tbl>
    <w:p w14:paraId="27652DE3" w14:textId="77777777" w:rsidR="00A87743" w:rsidRPr="004F567A" w:rsidRDefault="00A87743" w:rsidP="00A87743"/>
    <w:p w14:paraId="685228BC" w14:textId="77777777" w:rsidR="006428B2" w:rsidRPr="004F567A" w:rsidRDefault="006428B2" w:rsidP="006428B2">
      <w:pPr>
        <w:pStyle w:val="TH"/>
        <w:rPr>
          <w:i/>
        </w:rPr>
      </w:pPr>
      <w:r w:rsidRPr="004F567A">
        <w:t xml:space="preserve">Table 6.5.1.5.4.3-2: </w:t>
      </w:r>
      <w:r w:rsidRPr="004F567A">
        <w:rPr>
          <w:i/>
        </w:rPr>
        <w:t>RLF-</w:t>
      </w:r>
      <w:proofErr w:type="spellStart"/>
      <w:r w:rsidRPr="004F567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6428B2" w:rsidRPr="004F567A" w14:paraId="78C9BC2B" w14:textId="77777777" w:rsidTr="006428B2">
        <w:tc>
          <w:tcPr>
            <w:tcW w:w="9747" w:type="dxa"/>
            <w:gridSpan w:val="4"/>
            <w:tcBorders>
              <w:top w:val="single" w:sz="4" w:space="0" w:color="auto"/>
              <w:left w:val="single" w:sz="4" w:space="0" w:color="auto"/>
              <w:bottom w:val="single" w:sz="4" w:space="0" w:color="auto"/>
              <w:right w:val="single" w:sz="4" w:space="0" w:color="auto"/>
            </w:tcBorders>
            <w:hideMark/>
          </w:tcPr>
          <w:p w14:paraId="32F1940E" w14:textId="77777777" w:rsidR="006428B2" w:rsidRPr="004F567A" w:rsidRDefault="006428B2" w:rsidP="006428B2">
            <w:pPr>
              <w:pStyle w:val="TAH"/>
              <w:jc w:val="left"/>
              <w:rPr>
                <w:b w:val="0"/>
              </w:rPr>
            </w:pPr>
            <w:r w:rsidRPr="004F567A">
              <w:rPr>
                <w:b w:val="0"/>
              </w:rPr>
              <w:t>Derivation Path: TS 38.508-1 [14], Table 4.6.3-150</w:t>
            </w:r>
          </w:p>
        </w:tc>
      </w:tr>
      <w:tr w:rsidR="006428B2" w:rsidRPr="004F567A" w14:paraId="0EC30FC2" w14:textId="77777777" w:rsidTr="006428B2">
        <w:tc>
          <w:tcPr>
            <w:tcW w:w="4535" w:type="dxa"/>
            <w:tcBorders>
              <w:top w:val="single" w:sz="4" w:space="0" w:color="auto"/>
              <w:left w:val="single" w:sz="4" w:space="0" w:color="auto"/>
              <w:bottom w:val="single" w:sz="4" w:space="0" w:color="auto"/>
              <w:right w:val="single" w:sz="4" w:space="0" w:color="auto"/>
            </w:tcBorders>
            <w:hideMark/>
          </w:tcPr>
          <w:p w14:paraId="6E44AAB7" w14:textId="77777777" w:rsidR="006428B2" w:rsidRPr="004F567A" w:rsidRDefault="006428B2" w:rsidP="006428B2">
            <w:pPr>
              <w:pStyle w:val="TAH"/>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B561A4D" w14:textId="77777777" w:rsidR="006428B2" w:rsidRPr="004F567A" w:rsidRDefault="006428B2" w:rsidP="006428B2">
            <w:pPr>
              <w:pStyle w:val="TAH"/>
            </w:pPr>
            <w:r w:rsidRPr="004F567A">
              <w:t>Value/remark</w:t>
            </w:r>
          </w:p>
        </w:tc>
        <w:tc>
          <w:tcPr>
            <w:tcW w:w="1700" w:type="dxa"/>
            <w:tcBorders>
              <w:top w:val="single" w:sz="4" w:space="0" w:color="auto"/>
              <w:left w:val="single" w:sz="4" w:space="0" w:color="auto"/>
              <w:bottom w:val="single" w:sz="4" w:space="0" w:color="auto"/>
              <w:right w:val="single" w:sz="4" w:space="0" w:color="auto"/>
            </w:tcBorders>
            <w:hideMark/>
          </w:tcPr>
          <w:p w14:paraId="113BE480" w14:textId="77777777" w:rsidR="006428B2" w:rsidRPr="004F567A" w:rsidRDefault="006428B2" w:rsidP="006428B2">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41B9C4E3" w14:textId="77777777" w:rsidR="006428B2" w:rsidRPr="004F567A" w:rsidRDefault="006428B2" w:rsidP="006428B2">
            <w:pPr>
              <w:pStyle w:val="TAH"/>
            </w:pPr>
            <w:r w:rsidRPr="004F567A">
              <w:t>Condition</w:t>
            </w:r>
          </w:p>
        </w:tc>
      </w:tr>
      <w:tr w:rsidR="006428B2" w:rsidRPr="004F567A" w14:paraId="591D9628" w14:textId="77777777" w:rsidTr="006428B2">
        <w:tc>
          <w:tcPr>
            <w:tcW w:w="4535" w:type="dxa"/>
            <w:tcBorders>
              <w:top w:val="single" w:sz="4" w:space="0" w:color="auto"/>
              <w:left w:val="single" w:sz="4" w:space="0" w:color="auto"/>
              <w:bottom w:val="single" w:sz="4" w:space="0" w:color="auto"/>
              <w:right w:val="single" w:sz="4" w:space="0" w:color="auto"/>
            </w:tcBorders>
            <w:hideMark/>
          </w:tcPr>
          <w:p w14:paraId="6C405067" w14:textId="77777777" w:rsidR="006428B2" w:rsidRPr="004F567A" w:rsidRDefault="006428B2" w:rsidP="006428B2">
            <w:pPr>
              <w:pStyle w:val="TAL"/>
            </w:pPr>
            <w:r w:rsidRPr="004F567A">
              <w:t>RLF-</w:t>
            </w:r>
            <w:proofErr w:type="spellStart"/>
            <w:r w:rsidRPr="004F567A">
              <w:t>TimersAndConstants</w:t>
            </w:r>
            <w:proofErr w:type="spellEnd"/>
            <w:r w:rsidRPr="004F567A">
              <w:t xml:space="preserve"> ::= SEQUENCE {</w:t>
            </w:r>
          </w:p>
        </w:tc>
        <w:tc>
          <w:tcPr>
            <w:tcW w:w="2267" w:type="dxa"/>
            <w:tcBorders>
              <w:top w:val="single" w:sz="4" w:space="0" w:color="auto"/>
              <w:left w:val="single" w:sz="4" w:space="0" w:color="auto"/>
              <w:bottom w:val="single" w:sz="4" w:space="0" w:color="auto"/>
              <w:right w:val="single" w:sz="4" w:space="0" w:color="auto"/>
            </w:tcBorders>
          </w:tcPr>
          <w:p w14:paraId="7A5971D5" w14:textId="77777777" w:rsidR="006428B2" w:rsidRPr="004F567A" w:rsidRDefault="006428B2" w:rsidP="006428B2">
            <w:pPr>
              <w:pStyle w:val="TAL"/>
            </w:pPr>
          </w:p>
        </w:tc>
        <w:tc>
          <w:tcPr>
            <w:tcW w:w="1700" w:type="dxa"/>
            <w:tcBorders>
              <w:top w:val="single" w:sz="4" w:space="0" w:color="auto"/>
              <w:left w:val="single" w:sz="4" w:space="0" w:color="auto"/>
              <w:bottom w:val="single" w:sz="4" w:space="0" w:color="auto"/>
              <w:right w:val="single" w:sz="4" w:space="0" w:color="auto"/>
            </w:tcBorders>
          </w:tcPr>
          <w:p w14:paraId="5470E04E" w14:textId="77777777" w:rsidR="006428B2" w:rsidRPr="004F567A" w:rsidRDefault="006428B2" w:rsidP="006428B2">
            <w:pPr>
              <w:pStyle w:val="TAL"/>
            </w:pPr>
          </w:p>
        </w:tc>
        <w:tc>
          <w:tcPr>
            <w:tcW w:w="1245" w:type="dxa"/>
            <w:tcBorders>
              <w:top w:val="single" w:sz="4" w:space="0" w:color="auto"/>
              <w:left w:val="single" w:sz="4" w:space="0" w:color="auto"/>
              <w:bottom w:val="single" w:sz="4" w:space="0" w:color="auto"/>
              <w:right w:val="single" w:sz="4" w:space="0" w:color="auto"/>
            </w:tcBorders>
          </w:tcPr>
          <w:p w14:paraId="0959E7C8" w14:textId="77777777" w:rsidR="006428B2" w:rsidRPr="004F567A" w:rsidRDefault="006428B2" w:rsidP="006428B2">
            <w:pPr>
              <w:pStyle w:val="TAL"/>
            </w:pPr>
          </w:p>
        </w:tc>
      </w:tr>
      <w:tr w:rsidR="006428B2" w:rsidRPr="004F567A" w14:paraId="46AB5191" w14:textId="77777777" w:rsidTr="006428B2">
        <w:tc>
          <w:tcPr>
            <w:tcW w:w="4535" w:type="dxa"/>
            <w:tcBorders>
              <w:top w:val="single" w:sz="4" w:space="0" w:color="auto"/>
              <w:left w:val="single" w:sz="4" w:space="0" w:color="auto"/>
              <w:bottom w:val="single" w:sz="4" w:space="0" w:color="auto"/>
              <w:right w:val="single" w:sz="4" w:space="0" w:color="auto"/>
            </w:tcBorders>
            <w:hideMark/>
          </w:tcPr>
          <w:p w14:paraId="5F1666B4" w14:textId="77777777" w:rsidR="006428B2" w:rsidRPr="004F567A" w:rsidRDefault="006428B2" w:rsidP="006428B2">
            <w:pPr>
              <w:pStyle w:val="TAL"/>
            </w:pPr>
            <w:r w:rsidRPr="004F567A">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796EEFFD" w14:textId="77777777" w:rsidR="006428B2" w:rsidRPr="004F567A" w:rsidRDefault="006428B2" w:rsidP="006428B2">
            <w:pPr>
              <w:pStyle w:val="TAL"/>
            </w:pPr>
            <w:r w:rsidRPr="004F567A">
              <w:t>ms0</w:t>
            </w:r>
          </w:p>
        </w:tc>
        <w:tc>
          <w:tcPr>
            <w:tcW w:w="1700" w:type="dxa"/>
            <w:tcBorders>
              <w:top w:val="single" w:sz="4" w:space="0" w:color="auto"/>
              <w:left w:val="single" w:sz="4" w:space="0" w:color="auto"/>
              <w:bottom w:val="single" w:sz="4" w:space="0" w:color="auto"/>
              <w:right w:val="single" w:sz="4" w:space="0" w:color="auto"/>
            </w:tcBorders>
          </w:tcPr>
          <w:p w14:paraId="2FF9ACA1" w14:textId="77777777" w:rsidR="006428B2" w:rsidRPr="004F567A" w:rsidRDefault="006428B2" w:rsidP="006428B2">
            <w:pPr>
              <w:pStyle w:val="TAL"/>
            </w:pPr>
          </w:p>
        </w:tc>
        <w:tc>
          <w:tcPr>
            <w:tcW w:w="1245" w:type="dxa"/>
            <w:tcBorders>
              <w:top w:val="single" w:sz="4" w:space="0" w:color="auto"/>
              <w:left w:val="single" w:sz="4" w:space="0" w:color="auto"/>
              <w:bottom w:val="single" w:sz="4" w:space="0" w:color="auto"/>
              <w:right w:val="single" w:sz="4" w:space="0" w:color="auto"/>
            </w:tcBorders>
          </w:tcPr>
          <w:p w14:paraId="18606FBD" w14:textId="77777777" w:rsidR="006428B2" w:rsidRPr="004F567A" w:rsidRDefault="006428B2" w:rsidP="006428B2">
            <w:pPr>
              <w:pStyle w:val="TAL"/>
            </w:pPr>
          </w:p>
        </w:tc>
      </w:tr>
      <w:tr w:rsidR="006428B2" w:rsidRPr="004F567A" w14:paraId="07E4D453" w14:textId="77777777" w:rsidTr="006428B2">
        <w:tc>
          <w:tcPr>
            <w:tcW w:w="4535" w:type="dxa"/>
            <w:tcBorders>
              <w:top w:val="single" w:sz="4" w:space="0" w:color="auto"/>
              <w:left w:val="single" w:sz="4" w:space="0" w:color="auto"/>
              <w:bottom w:val="single" w:sz="4" w:space="0" w:color="auto"/>
              <w:right w:val="single" w:sz="4" w:space="0" w:color="auto"/>
            </w:tcBorders>
            <w:hideMark/>
          </w:tcPr>
          <w:p w14:paraId="35651273" w14:textId="77777777" w:rsidR="006428B2" w:rsidRPr="004F567A" w:rsidRDefault="006428B2" w:rsidP="006428B2">
            <w:pPr>
              <w:pStyle w:val="TAL"/>
            </w:pPr>
            <w:r w:rsidRPr="004F567A">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01819967" w14:textId="77777777" w:rsidR="006428B2" w:rsidRPr="004F567A" w:rsidRDefault="006428B2" w:rsidP="006428B2">
            <w:pPr>
              <w:pStyle w:val="TAL"/>
            </w:pPr>
            <w:r w:rsidRPr="004F567A">
              <w:t>n1</w:t>
            </w:r>
          </w:p>
        </w:tc>
        <w:tc>
          <w:tcPr>
            <w:tcW w:w="1700" w:type="dxa"/>
            <w:tcBorders>
              <w:top w:val="single" w:sz="4" w:space="0" w:color="auto"/>
              <w:left w:val="single" w:sz="4" w:space="0" w:color="auto"/>
              <w:bottom w:val="single" w:sz="4" w:space="0" w:color="auto"/>
              <w:right w:val="single" w:sz="4" w:space="0" w:color="auto"/>
            </w:tcBorders>
          </w:tcPr>
          <w:p w14:paraId="63E6ACCD" w14:textId="77777777" w:rsidR="006428B2" w:rsidRPr="004F567A" w:rsidRDefault="006428B2" w:rsidP="006428B2">
            <w:pPr>
              <w:pStyle w:val="TAL"/>
            </w:pPr>
          </w:p>
        </w:tc>
        <w:tc>
          <w:tcPr>
            <w:tcW w:w="1245" w:type="dxa"/>
            <w:tcBorders>
              <w:top w:val="single" w:sz="4" w:space="0" w:color="auto"/>
              <w:left w:val="single" w:sz="4" w:space="0" w:color="auto"/>
              <w:bottom w:val="single" w:sz="4" w:space="0" w:color="auto"/>
              <w:right w:val="single" w:sz="4" w:space="0" w:color="auto"/>
            </w:tcBorders>
          </w:tcPr>
          <w:p w14:paraId="23803102" w14:textId="77777777" w:rsidR="006428B2" w:rsidRPr="004F567A" w:rsidRDefault="006428B2" w:rsidP="006428B2">
            <w:pPr>
              <w:pStyle w:val="TAL"/>
            </w:pPr>
          </w:p>
        </w:tc>
      </w:tr>
      <w:tr w:rsidR="006428B2" w:rsidRPr="004F567A" w14:paraId="3E2DD221" w14:textId="77777777" w:rsidTr="006428B2">
        <w:tc>
          <w:tcPr>
            <w:tcW w:w="4535" w:type="dxa"/>
            <w:tcBorders>
              <w:top w:val="single" w:sz="4" w:space="0" w:color="auto"/>
              <w:left w:val="single" w:sz="4" w:space="0" w:color="auto"/>
              <w:bottom w:val="single" w:sz="4" w:space="0" w:color="auto"/>
              <w:right w:val="single" w:sz="4" w:space="0" w:color="auto"/>
            </w:tcBorders>
            <w:hideMark/>
          </w:tcPr>
          <w:p w14:paraId="70B22946" w14:textId="77777777" w:rsidR="006428B2" w:rsidRPr="004F567A" w:rsidRDefault="006428B2" w:rsidP="006428B2">
            <w:pPr>
              <w:pStyle w:val="TAL"/>
            </w:pPr>
            <w:r w:rsidRPr="004F567A">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7DE65A50" w14:textId="77777777" w:rsidR="006428B2" w:rsidRPr="004F567A" w:rsidRDefault="006428B2" w:rsidP="006428B2">
            <w:pPr>
              <w:pStyle w:val="TAL"/>
            </w:pPr>
            <w:r w:rsidRPr="004F567A">
              <w:t>ms1000</w:t>
            </w:r>
          </w:p>
        </w:tc>
        <w:tc>
          <w:tcPr>
            <w:tcW w:w="1700" w:type="dxa"/>
            <w:tcBorders>
              <w:top w:val="single" w:sz="4" w:space="0" w:color="auto"/>
              <w:left w:val="single" w:sz="4" w:space="0" w:color="auto"/>
              <w:bottom w:val="single" w:sz="4" w:space="0" w:color="auto"/>
              <w:right w:val="single" w:sz="4" w:space="0" w:color="auto"/>
            </w:tcBorders>
          </w:tcPr>
          <w:p w14:paraId="0923A0E2" w14:textId="77777777" w:rsidR="006428B2" w:rsidRPr="004F567A" w:rsidRDefault="006428B2" w:rsidP="006428B2">
            <w:pPr>
              <w:pStyle w:val="TAL"/>
            </w:pPr>
          </w:p>
        </w:tc>
        <w:tc>
          <w:tcPr>
            <w:tcW w:w="1245" w:type="dxa"/>
            <w:tcBorders>
              <w:top w:val="single" w:sz="4" w:space="0" w:color="auto"/>
              <w:left w:val="single" w:sz="4" w:space="0" w:color="auto"/>
              <w:bottom w:val="single" w:sz="4" w:space="0" w:color="auto"/>
              <w:right w:val="single" w:sz="4" w:space="0" w:color="auto"/>
            </w:tcBorders>
          </w:tcPr>
          <w:p w14:paraId="36DFAE48" w14:textId="77777777" w:rsidR="006428B2" w:rsidRPr="004F567A" w:rsidRDefault="006428B2" w:rsidP="006428B2">
            <w:pPr>
              <w:pStyle w:val="TAL"/>
            </w:pPr>
          </w:p>
        </w:tc>
      </w:tr>
      <w:tr w:rsidR="006428B2" w:rsidRPr="004F567A" w14:paraId="524698E7" w14:textId="77777777" w:rsidTr="006428B2">
        <w:tc>
          <w:tcPr>
            <w:tcW w:w="4535" w:type="dxa"/>
            <w:tcBorders>
              <w:top w:val="single" w:sz="4" w:space="0" w:color="auto"/>
              <w:left w:val="single" w:sz="4" w:space="0" w:color="auto"/>
              <w:bottom w:val="single" w:sz="4" w:space="0" w:color="auto"/>
              <w:right w:val="single" w:sz="4" w:space="0" w:color="auto"/>
            </w:tcBorders>
            <w:hideMark/>
          </w:tcPr>
          <w:p w14:paraId="7EE30AE2" w14:textId="77777777" w:rsidR="006428B2" w:rsidRPr="004F567A" w:rsidRDefault="006428B2" w:rsidP="006428B2">
            <w:pPr>
              <w:pStyle w:val="TAL"/>
            </w:pPr>
            <w:r w:rsidRPr="004F567A">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67258A91" w14:textId="77777777" w:rsidR="006428B2" w:rsidRPr="004F567A" w:rsidRDefault="006428B2" w:rsidP="006428B2">
            <w:pPr>
              <w:pStyle w:val="TAL"/>
            </w:pPr>
            <w:r w:rsidRPr="004F567A">
              <w:t>n1</w:t>
            </w:r>
          </w:p>
        </w:tc>
        <w:tc>
          <w:tcPr>
            <w:tcW w:w="1700" w:type="dxa"/>
            <w:tcBorders>
              <w:top w:val="single" w:sz="4" w:space="0" w:color="auto"/>
              <w:left w:val="single" w:sz="4" w:space="0" w:color="auto"/>
              <w:bottom w:val="single" w:sz="4" w:space="0" w:color="auto"/>
              <w:right w:val="single" w:sz="4" w:space="0" w:color="auto"/>
            </w:tcBorders>
          </w:tcPr>
          <w:p w14:paraId="2641D04B" w14:textId="77777777" w:rsidR="006428B2" w:rsidRPr="004F567A" w:rsidRDefault="006428B2" w:rsidP="006428B2">
            <w:pPr>
              <w:pStyle w:val="TAL"/>
            </w:pPr>
          </w:p>
        </w:tc>
        <w:tc>
          <w:tcPr>
            <w:tcW w:w="1245" w:type="dxa"/>
            <w:tcBorders>
              <w:top w:val="single" w:sz="4" w:space="0" w:color="auto"/>
              <w:left w:val="single" w:sz="4" w:space="0" w:color="auto"/>
              <w:bottom w:val="single" w:sz="4" w:space="0" w:color="auto"/>
              <w:right w:val="single" w:sz="4" w:space="0" w:color="auto"/>
            </w:tcBorders>
          </w:tcPr>
          <w:p w14:paraId="45E08B23" w14:textId="77777777" w:rsidR="006428B2" w:rsidRPr="004F567A" w:rsidRDefault="006428B2" w:rsidP="006428B2">
            <w:pPr>
              <w:pStyle w:val="TAL"/>
            </w:pPr>
          </w:p>
        </w:tc>
      </w:tr>
      <w:tr w:rsidR="006428B2" w:rsidRPr="004F567A" w14:paraId="75FDA9AB" w14:textId="77777777" w:rsidTr="006428B2">
        <w:tc>
          <w:tcPr>
            <w:tcW w:w="4535" w:type="dxa"/>
            <w:tcBorders>
              <w:top w:val="single" w:sz="4" w:space="0" w:color="auto"/>
              <w:left w:val="single" w:sz="4" w:space="0" w:color="auto"/>
              <w:bottom w:val="single" w:sz="4" w:space="0" w:color="auto"/>
              <w:right w:val="single" w:sz="4" w:space="0" w:color="auto"/>
            </w:tcBorders>
            <w:hideMark/>
          </w:tcPr>
          <w:p w14:paraId="7964B1ED" w14:textId="77777777" w:rsidR="006428B2" w:rsidRPr="004F567A" w:rsidRDefault="006428B2" w:rsidP="006428B2">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270AD366" w14:textId="77777777" w:rsidR="006428B2" w:rsidRPr="004F567A" w:rsidRDefault="006428B2" w:rsidP="006428B2">
            <w:pPr>
              <w:pStyle w:val="TAL"/>
            </w:pPr>
          </w:p>
        </w:tc>
        <w:tc>
          <w:tcPr>
            <w:tcW w:w="1700" w:type="dxa"/>
            <w:tcBorders>
              <w:top w:val="single" w:sz="4" w:space="0" w:color="auto"/>
              <w:left w:val="single" w:sz="4" w:space="0" w:color="auto"/>
              <w:bottom w:val="single" w:sz="4" w:space="0" w:color="auto"/>
              <w:right w:val="single" w:sz="4" w:space="0" w:color="auto"/>
            </w:tcBorders>
          </w:tcPr>
          <w:p w14:paraId="655CC519" w14:textId="77777777" w:rsidR="006428B2" w:rsidRPr="004F567A" w:rsidRDefault="006428B2" w:rsidP="006428B2">
            <w:pPr>
              <w:pStyle w:val="TAL"/>
            </w:pPr>
          </w:p>
        </w:tc>
        <w:tc>
          <w:tcPr>
            <w:tcW w:w="1245" w:type="dxa"/>
            <w:tcBorders>
              <w:top w:val="single" w:sz="4" w:space="0" w:color="auto"/>
              <w:left w:val="single" w:sz="4" w:space="0" w:color="auto"/>
              <w:bottom w:val="single" w:sz="4" w:space="0" w:color="auto"/>
              <w:right w:val="single" w:sz="4" w:space="0" w:color="auto"/>
            </w:tcBorders>
          </w:tcPr>
          <w:p w14:paraId="33023024" w14:textId="77777777" w:rsidR="006428B2" w:rsidRPr="004F567A" w:rsidRDefault="006428B2" w:rsidP="006428B2">
            <w:pPr>
              <w:pStyle w:val="TAL"/>
            </w:pPr>
          </w:p>
        </w:tc>
      </w:tr>
    </w:tbl>
    <w:p w14:paraId="1F630819" w14:textId="77777777" w:rsidR="006428B2" w:rsidRPr="004F567A" w:rsidRDefault="006428B2" w:rsidP="006428B2"/>
    <w:p w14:paraId="6F9E2E29" w14:textId="77777777" w:rsidR="00A87743" w:rsidRPr="004F567A" w:rsidRDefault="00A87743" w:rsidP="00A87743">
      <w:pPr>
        <w:pStyle w:val="H6"/>
        <w:rPr>
          <w:rFonts w:eastAsia="MS Mincho"/>
        </w:rPr>
      </w:pPr>
      <w:r w:rsidRPr="004F567A">
        <w:t>6.5.1.5.5</w:t>
      </w:r>
      <w:r w:rsidRPr="004F567A">
        <w:tab/>
        <w:t xml:space="preserve">Test </w:t>
      </w:r>
      <w:r w:rsidRPr="004F567A">
        <w:rPr>
          <w:lang w:eastAsia="x-none"/>
        </w:rPr>
        <w:t>requirement</w:t>
      </w:r>
    </w:p>
    <w:p w14:paraId="225DCCCA" w14:textId="77777777" w:rsidR="00A87743" w:rsidRPr="004F567A" w:rsidRDefault="00A87743" w:rsidP="00A87743">
      <w:r w:rsidRPr="004F567A">
        <w:t xml:space="preserve">Tables 6.5.1.5.4.1-3 and 6.5.1.5.5-1 define the primary level settings including test tolerances for Radio Link Monitoring Out-of-sync Test for FR1 </w:t>
      </w:r>
      <w:proofErr w:type="spellStart"/>
      <w:r w:rsidRPr="004F567A">
        <w:t>PCell</w:t>
      </w:r>
      <w:proofErr w:type="spellEnd"/>
      <w:r w:rsidRPr="004F567A">
        <w:t xml:space="preserve"> configured with CSI-RS-based RLM in non-DRX mode.</w:t>
      </w:r>
    </w:p>
    <w:p w14:paraId="03861876" w14:textId="77777777" w:rsidR="00A87743" w:rsidRPr="004F567A" w:rsidRDefault="00A87743" w:rsidP="00A87743">
      <w:pPr>
        <w:pStyle w:val="TH"/>
        <w:rPr>
          <w:rFonts w:eastAsia="Malgun Gothic"/>
          <w:kern w:val="20"/>
        </w:rPr>
      </w:pPr>
      <w:r w:rsidRPr="004F567A">
        <w:lastRenderedPageBreak/>
        <w:t xml:space="preserve">Table 6.5.1.5.5-1: Cell specific test parameters for NR SA FR1 radio link monitoring out-of-sync test for </w:t>
      </w:r>
      <w:proofErr w:type="spellStart"/>
      <w:r w:rsidRPr="004F567A">
        <w:t>PCell</w:t>
      </w:r>
      <w:proofErr w:type="spellEnd"/>
      <w:r w:rsidRPr="004F567A">
        <w:t xml:space="preserve"> configured with CSI-RS-based RLM RS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A87743" w:rsidRPr="004F567A" w14:paraId="5AD83C05" w14:textId="77777777" w:rsidTr="00695BF3">
        <w:trPr>
          <w:cantSplit/>
          <w:trHeight w:val="169"/>
          <w:jc w:val="center"/>
        </w:trPr>
        <w:tc>
          <w:tcPr>
            <w:tcW w:w="2887" w:type="dxa"/>
            <w:gridSpan w:val="2"/>
            <w:vMerge w:val="restart"/>
            <w:tcBorders>
              <w:top w:val="single" w:sz="4" w:space="0" w:color="auto"/>
              <w:left w:val="single" w:sz="4" w:space="0" w:color="auto"/>
            </w:tcBorders>
          </w:tcPr>
          <w:p w14:paraId="4A650763" w14:textId="77777777" w:rsidR="00A87743" w:rsidRPr="004F567A" w:rsidRDefault="00A87743" w:rsidP="00695BF3">
            <w:pPr>
              <w:pStyle w:val="TAH"/>
            </w:pPr>
            <w:r w:rsidRPr="004F567A">
              <w:t>Parameter</w:t>
            </w:r>
          </w:p>
        </w:tc>
        <w:tc>
          <w:tcPr>
            <w:tcW w:w="1701" w:type="dxa"/>
            <w:vMerge w:val="restart"/>
            <w:tcBorders>
              <w:top w:val="single" w:sz="4" w:space="0" w:color="auto"/>
            </w:tcBorders>
          </w:tcPr>
          <w:p w14:paraId="20D9345D" w14:textId="77777777" w:rsidR="00A87743" w:rsidRPr="004F567A" w:rsidRDefault="00A87743" w:rsidP="00695BF3">
            <w:pPr>
              <w:pStyle w:val="TAH"/>
            </w:pPr>
            <w:r w:rsidRPr="004F567A">
              <w:t>Unit</w:t>
            </w:r>
          </w:p>
        </w:tc>
        <w:tc>
          <w:tcPr>
            <w:tcW w:w="5154" w:type="dxa"/>
            <w:gridSpan w:val="3"/>
            <w:tcBorders>
              <w:top w:val="single" w:sz="4" w:space="0" w:color="auto"/>
            </w:tcBorders>
          </w:tcPr>
          <w:p w14:paraId="47BA8DA1" w14:textId="77777777" w:rsidR="00A87743" w:rsidRPr="004F567A" w:rsidRDefault="00A87743" w:rsidP="00695BF3">
            <w:pPr>
              <w:pStyle w:val="TAH"/>
            </w:pPr>
            <w:r w:rsidRPr="004F567A">
              <w:t>Test 1</w:t>
            </w:r>
          </w:p>
        </w:tc>
      </w:tr>
      <w:tr w:rsidR="00A87743" w:rsidRPr="004F567A" w14:paraId="14AF5D5E" w14:textId="77777777" w:rsidTr="00695BF3">
        <w:trPr>
          <w:cantSplit/>
          <w:trHeight w:val="191"/>
          <w:jc w:val="center"/>
        </w:trPr>
        <w:tc>
          <w:tcPr>
            <w:tcW w:w="2887" w:type="dxa"/>
            <w:gridSpan w:val="2"/>
            <w:vMerge/>
            <w:tcBorders>
              <w:left w:val="single" w:sz="4" w:space="0" w:color="auto"/>
              <w:bottom w:val="single" w:sz="4" w:space="0" w:color="auto"/>
            </w:tcBorders>
          </w:tcPr>
          <w:p w14:paraId="34836030" w14:textId="77777777" w:rsidR="00A87743" w:rsidRPr="004F567A" w:rsidRDefault="00A87743" w:rsidP="00695BF3">
            <w:pPr>
              <w:pStyle w:val="TAH"/>
            </w:pPr>
          </w:p>
        </w:tc>
        <w:tc>
          <w:tcPr>
            <w:tcW w:w="1701" w:type="dxa"/>
            <w:vMerge/>
            <w:tcBorders>
              <w:bottom w:val="single" w:sz="4" w:space="0" w:color="auto"/>
            </w:tcBorders>
          </w:tcPr>
          <w:p w14:paraId="2F0DD925" w14:textId="77777777" w:rsidR="00A87743" w:rsidRPr="004F567A" w:rsidRDefault="00A87743" w:rsidP="00695BF3">
            <w:pPr>
              <w:pStyle w:val="TAH"/>
            </w:pPr>
          </w:p>
        </w:tc>
        <w:tc>
          <w:tcPr>
            <w:tcW w:w="1718" w:type="dxa"/>
            <w:tcBorders>
              <w:bottom w:val="single" w:sz="4" w:space="0" w:color="auto"/>
            </w:tcBorders>
          </w:tcPr>
          <w:p w14:paraId="415033C3" w14:textId="77777777" w:rsidR="00A87743" w:rsidRPr="004F567A" w:rsidRDefault="00A87743" w:rsidP="00695BF3">
            <w:pPr>
              <w:pStyle w:val="TAH"/>
            </w:pPr>
            <w:r w:rsidRPr="004F567A">
              <w:t>T1</w:t>
            </w:r>
          </w:p>
        </w:tc>
        <w:tc>
          <w:tcPr>
            <w:tcW w:w="1718" w:type="dxa"/>
            <w:tcBorders>
              <w:bottom w:val="single" w:sz="4" w:space="0" w:color="auto"/>
            </w:tcBorders>
          </w:tcPr>
          <w:p w14:paraId="3CDE9914" w14:textId="77777777" w:rsidR="00A87743" w:rsidRPr="004F567A" w:rsidRDefault="00A87743" w:rsidP="00695BF3">
            <w:pPr>
              <w:pStyle w:val="TAH"/>
            </w:pPr>
            <w:r w:rsidRPr="004F567A">
              <w:t>T2</w:t>
            </w:r>
          </w:p>
        </w:tc>
        <w:tc>
          <w:tcPr>
            <w:tcW w:w="1718" w:type="dxa"/>
            <w:tcBorders>
              <w:bottom w:val="single" w:sz="4" w:space="0" w:color="auto"/>
            </w:tcBorders>
          </w:tcPr>
          <w:p w14:paraId="42A37AEB" w14:textId="77777777" w:rsidR="00A87743" w:rsidRPr="004F567A" w:rsidRDefault="00A87743" w:rsidP="00695BF3">
            <w:pPr>
              <w:pStyle w:val="TAH"/>
            </w:pPr>
            <w:r w:rsidRPr="004F567A">
              <w:t>T3</w:t>
            </w:r>
          </w:p>
        </w:tc>
      </w:tr>
      <w:tr w:rsidR="00A87743" w:rsidRPr="004F567A" w14:paraId="212D6901" w14:textId="77777777" w:rsidTr="00695BF3">
        <w:trPr>
          <w:cantSplit/>
          <w:trHeight w:val="169"/>
          <w:jc w:val="center"/>
        </w:trPr>
        <w:tc>
          <w:tcPr>
            <w:tcW w:w="2887" w:type="dxa"/>
            <w:gridSpan w:val="2"/>
            <w:tcBorders>
              <w:left w:val="single" w:sz="4" w:space="0" w:color="auto"/>
              <w:bottom w:val="single" w:sz="4" w:space="0" w:color="auto"/>
            </w:tcBorders>
          </w:tcPr>
          <w:p w14:paraId="269DAA61" w14:textId="5EAD8749" w:rsidR="00A87743" w:rsidRPr="004F567A" w:rsidRDefault="00A87743" w:rsidP="00695BF3">
            <w:pPr>
              <w:pStyle w:val="TAL"/>
            </w:pPr>
            <w:r w:rsidRPr="004F567A">
              <w:rPr>
                <w:rFonts w:cs="Arial"/>
                <w:szCs w:val="16"/>
                <w:lang w:eastAsia="ja-JP"/>
              </w:rPr>
              <w:t>EPRE ratio of PDCCH DMRS to SSS</w:t>
            </w:r>
          </w:p>
        </w:tc>
        <w:tc>
          <w:tcPr>
            <w:tcW w:w="1701" w:type="dxa"/>
            <w:tcBorders>
              <w:bottom w:val="single" w:sz="4" w:space="0" w:color="auto"/>
            </w:tcBorders>
          </w:tcPr>
          <w:p w14:paraId="099E0CCE" w14:textId="77777777" w:rsidR="00A87743" w:rsidRPr="004F567A" w:rsidRDefault="00A87743" w:rsidP="00695BF3">
            <w:pPr>
              <w:pStyle w:val="TAC"/>
            </w:pPr>
            <w:r w:rsidRPr="004F567A">
              <w:t>dB</w:t>
            </w:r>
          </w:p>
        </w:tc>
        <w:tc>
          <w:tcPr>
            <w:tcW w:w="5154" w:type="dxa"/>
            <w:gridSpan w:val="3"/>
            <w:shd w:val="clear" w:color="auto" w:fill="auto"/>
          </w:tcPr>
          <w:p w14:paraId="0F5DEBD8" w14:textId="77777777" w:rsidR="00A87743" w:rsidRPr="004F567A" w:rsidRDefault="00A87743" w:rsidP="00695BF3">
            <w:pPr>
              <w:pStyle w:val="TAC"/>
            </w:pPr>
            <w:r w:rsidRPr="004F567A">
              <w:t>4</w:t>
            </w:r>
          </w:p>
        </w:tc>
      </w:tr>
      <w:tr w:rsidR="00A87743" w:rsidRPr="004F567A" w14:paraId="0785B529" w14:textId="77777777" w:rsidTr="00695BF3">
        <w:trPr>
          <w:cantSplit/>
          <w:trHeight w:val="180"/>
          <w:jc w:val="center"/>
        </w:trPr>
        <w:tc>
          <w:tcPr>
            <w:tcW w:w="2887" w:type="dxa"/>
            <w:gridSpan w:val="2"/>
            <w:tcBorders>
              <w:left w:val="single" w:sz="4" w:space="0" w:color="auto"/>
              <w:bottom w:val="single" w:sz="4" w:space="0" w:color="auto"/>
            </w:tcBorders>
          </w:tcPr>
          <w:p w14:paraId="6622134B" w14:textId="422BE2EC" w:rsidR="00A87743" w:rsidRPr="004F567A" w:rsidRDefault="00A87743" w:rsidP="00695BF3">
            <w:pPr>
              <w:pStyle w:val="TAL"/>
            </w:pPr>
            <w:r w:rsidRPr="004F567A">
              <w:rPr>
                <w:rFonts w:cs="Arial"/>
                <w:szCs w:val="16"/>
                <w:lang w:eastAsia="ja-JP"/>
              </w:rPr>
              <w:t>EPRE ratio of PDCCH to PDCCH DMRS</w:t>
            </w:r>
          </w:p>
        </w:tc>
        <w:tc>
          <w:tcPr>
            <w:tcW w:w="1701" w:type="dxa"/>
            <w:tcBorders>
              <w:bottom w:val="single" w:sz="4" w:space="0" w:color="auto"/>
            </w:tcBorders>
          </w:tcPr>
          <w:p w14:paraId="444B0C79" w14:textId="77777777" w:rsidR="00A87743" w:rsidRPr="004F567A" w:rsidRDefault="00A87743" w:rsidP="00695BF3">
            <w:pPr>
              <w:pStyle w:val="TAC"/>
            </w:pPr>
            <w:r w:rsidRPr="004F567A">
              <w:t>dB</w:t>
            </w:r>
          </w:p>
        </w:tc>
        <w:tc>
          <w:tcPr>
            <w:tcW w:w="5154" w:type="dxa"/>
            <w:gridSpan w:val="3"/>
            <w:vMerge w:val="restart"/>
            <w:shd w:val="clear" w:color="auto" w:fill="auto"/>
            <w:vAlign w:val="center"/>
          </w:tcPr>
          <w:p w14:paraId="0E2A4AD6" w14:textId="77777777" w:rsidR="00A87743" w:rsidRPr="004F567A" w:rsidRDefault="00A87743" w:rsidP="00695BF3">
            <w:pPr>
              <w:pStyle w:val="TAC"/>
            </w:pPr>
            <w:r w:rsidRPr="004F567A">
              <w:t>0</w:t>
            </w:r>
          </w:p>
        </w:tc>
      </w:tr>
      <w:tr w:rsidR="00A87743" w:rsidRPr="004F567A" w14:paraId="1E95D60D" w14:textId="77777777" w:rsidTr="00695BF3">
        <w:trPr>
          <w:cantSplit/>
          <w:trHeight w:val="169"/>
          <w:jc w:val="center"/>
        </w:trPr>
        <w:tc>
          <w:tcPr>
            <w:tcW w:w="2887" w:type="dxa"/>
            <w:gridSpan w:val="2"/>
            <w:tcBorders>
              <w:left w:val="single" w:sz="4" w:space="0" w:color="auto"/>
              <w:bottom w:val="single" w:sz="4" w:space="0" w:color="auto"/>
            </w:tcBorders>
          </w:tcPr>
          <w:p w14:paraId="2F8388F6" w14:textId="28AD44B0" w:rsidR="00A87743" w:rsidRPr="004F567A" w:rsidRDefault="00A87743" w:rsidP="00695BF3">
            <w:pPr>
              <w:pStyle w:val="TAL"/>
            </w:pPr>
            <w:r w:rsidRPr="004F567A">
              <w:rPr>
                <w:rFonts w:cs="Arial"/>
                <w:szCs w:val="16"/>
                <w:lang w:eastAsia="ja-JP"/>
              </w:rPr>
              <w:t>EPRE ratio of PBCH DMRS to SSS</w:t>
            </w:r>
          </w:p>
        </w:tc>
        <w:tc>
          <w:tcPr>
            <w:tcW w:w="1701" w:type="dxa"/>
            <w:tcBorders>
              <w:bottom w:val="single" w:sz="4" w:space="0" w:color="auto"/>
            </w:tcBorders>
          </w:tcPr>
          <w:p w14:paraId="642A1F81" w14:textId="77777777" w:rsidR="00A87743" w:rsidRPr="004F567A" w:rsidRDefault="00A87743" w:rsidP="00695BF3">
            <w:pPr>
              <w:pStyle w:val="TAC"/>
            </w:pPr>
            <w:r w:rsidRPr="004F567A">
              <w:t>dB</w:t>
            </w:r>
          </w:p>
        </w:tc>
        <w:tc>
          <w:tcPr>
            <w:tcW w:w="5154" w:type="dxa"/>
            <w:gridSpan w:val="3"/>
            <w:vMerge/>
            <w:shd w:val="clear" w:color="auto" w:fill="auto"/>
            <w:vAlign w:val="center"/>
          </w:tcPr>
          <w:p w14:paraId="3F078569" w14:textId="77777777" w:rsidR="00A87743" w:rsidRPr="004F567A" w:rsidRDefault="00A87743" w:rsidP="00695BF3">
            <w:pPr>
              <w:pStyle w:val="TAC"/>
            </w:pPr>
          </w:p>
        </w:tc>
      </w:tr>
      <w:tr w:rsidR="00A87743" w:rsidRPr="004F567A" w14:paraId="0C2A04FD" w14:textId="77777777" w:rsidTr="00695BF3">
        <w:trPr>
          <w:cantSplit/>
          <w:trHeight w:val="169"/>
          <w:jc w:val="center"/>
        </w:trPr>
        <w:tc>
          <w:tcPr>
            <w:tcW w:w="2887" w:type="dxa"/>
            <w:gridSpan w:val="2"/>
            <w:tcBorders>
              <w:left w:val="single" w:sz="4" w:space="0" w:color="auto"/>
              <w:bottom w:val="single" w:sz="4" w:space="0" w:color="auto"/>
            </w:tcBorders>
          </w:tcPr>
          <w:p w14:paraId="75418072" w14:textId="1A30DC52" w:rsidR="00A87743" w:rsidRPr="004F567A" w:rsidRDefault="00A87743" w:rsidP="00695BF3">
            <w:pPr>
              <w:pStyle w:val="TAL"/>
            </w:pPr>
            <w:r w:rsidRPr="004F567A">
              <w:rPr>
                <w:rFonts w:cs="Arial"/>
                <w:szCs w:val="16"/>
                <w:lang w:eastAsia="ja-JP"/>
              </w:rPr>
              <w:t>EPRE ratio of PBCH to PBCH DMRS</w:t>
            </w:r>
          </w:p>
        </w:tc>
        <w:tc>
          <w:tcPr>
            <w:tcW w:w="1701" w:type="dxa"/>
            <w:tcBorders>
              <w:bottom w:val="single" w:sz="4" w:space="0" w:color="auto"/>
            </w:tcBorders>
          </w:tcPr>
          <w:p w14:paraId="6CE97971" w14:textId="77777777" w:rsidR="00A87743" w:rsidRPr="004F567A" w:rsidRDefault="00A87743" w:rsidP="00695BF3">
            <w:pPr>
              <w:pStyle w:val="TAC"/>
            </w:pPr>
            <w:r w:rsidRPr="004F567A">
              <w:t>dB</w:t>
            </w:r>
          </w:p>
        </w:tc>
        <w:tc>
          <w:tcPr>
            <w:tcW w:w="5154" w:type="dxa"/>
            <w:gridSpan w:val="3"/>
            <w:vMerge/>
            <w:shd w:val="clear" w:color="auto" w:fill="auto"/>
          </w:tcPr>
          <w:p w14:paraId="53E4D0C5" w14:textId="77777777" w:rsidR="00A87743" w:rsidRPr="004F567A" w:rsidRDefault="00A87743" w:rsidP="00695BF3">
            <w:pPr>
              <w:pStyle w:val="TAC"/>
            </w:pPr>
          </w:p>
        </w:tc>
      </w:tr>
      <w:tr w:rsidR="00A87743" w:rsidRPr="004F567A" w14:paraId="43D5E4E0" w14:textId="77777777" w:rsidTr="00695BF3">
        <w:trPr>
          <w:cantSplit/>
          <w:trHeight w:val="180"/>
          <w:jc w:val="center"/>
        </w:trPr>
        <w:tc>
          <w:tcPr>
            <w:tcW w:w="2887" w:type="dxa"/>
            <w:gridSpan w:val="2"/>
            <w:tcBorders>
              <w:left w:val="single" w:sz="4" w:space="0" w:color="auto"/>
              <w:bottom w:val="single" w:sz="4" w:space="0" w:color="auto"/>
            </w:tcBorders>
          </w:tcPr>
          <w:p w14:paraId="430E1535" w14:textId="5F80FB19" w:rsidR="00A87743" w:rsidRPr="004F567A" w:rsidRDefault="00A87743" w:rsidP="00695BF3">
            <w:pPr>
              <w:pStyle w:val="TAL"/>
            </w:pPr>
            <w:r w:rsidRPr="004F567A">
              <w:rPr>
                <w:rFonts w:cs="Arial"/>
                <w:szCs w:val="16"/>
                <w:lang w:eastAsia="ja-JP"/>
              </w:rPr>
              <w:t>EPRE ratio of PBCH to PBCH DMRS</w:t>
            </w:r>
          </w:p>
        </w:tc>
        <w:tc>
          <w:tcPr>
            <w:tcW w:w="1701" w:type="dxa"/>
            <w:tcBorders>
              <w:bottom w:val="single" w:sz="4" w:space="0" w:color="auto"/>
            </w:tcBorders>
          </w:tcPr>
          <w:p w14:paraId="0E506E0B" w14:textId="77777777" w:rsidR="00A87743" w:rsidRPr="004F567A" w:rsidRDefault="00A87743" w:rsidP="00695BF3">
            <w:pPr>
              <w:pStyle w:val="TAC"/>
            </w:pPr>
            <w:r w:rsidRPr="004F567A">
              <w:t>dB</w:t>
            </w:r>
          </w:p>
        </w:tc>
        <w:tc>
          <w:tcPr>
            <w:tcW w:w="5154" w:type="dxa"/>
            <w:gridSpan w:val="3"/>
            <w:vMerge/>
            <w:shd w:val="clear" w:color="auto" w:fill="auto"/>
          </w:tcPr>
          <w:p w14:paraId="3E9A6307" w14:textId="77777777" w:rsidR="00A87743" w:rsidRPr="004F567A" w:rsidRDefault="00A87743" w:rsidP="00695BF3">
            <w:pPr>
              <w:pStyle w:val="TAC"/>
            </w:pPr>
          </w:p>
        </w:tc>
      </w:tr>
      <w:tr w:rsidR="00A87743" w:rsidRPr="004F567A" w14:paraId="32177A7A" w14:textId="77777777" w:rsidTr="00695BF3">
        <w:trPr>
          <w:cantSplit/>
          <w:trHeight w:val="169"/>
          <w:jc w:val="center"/>
        </w:trPr>
        <w:tc>
          <w:tcPr>
            <w:tcW w:w="2887" w:type="dxa"/>
            <w:gridSpan w:val="2"/>
            <w:tcBorders>
              <w:left w:val="single" w:sz="4" w:space="0" w:color="auto"/>
              <w:bottom w:val="single" w:sz="4" w:space="0" w:color="auto"/>
            </w:tcBorders>
          </w:tcPr>
          <w:p w14:paraId="7FBA3D56" w14:textId="6DED7A42" w:rsidR="00A87743" w:rsidRPr="004F567A" w:rsidRDefault="00A87743" w:rsidP="00695BF3">
            <w:pPr>
              <w:pStyle w:val="TAL"/>
            </w:pPr>
            <w:r w:rsidRPr="004F567A">
              <w:rPr>
                <w:rFonts w:cs="Arial"/>
                <w:szCs w:val="16"/>
                <w:lang w:eastAsia="ja-JP"/>
              </w:rPr>
              <w:t>EPRE ratio of PDSCH DMRS to SSS</w:t>
            </w:r>
          </w:p>
        </w:tc>
        <w:tc>
          <w:tcPr>
            <w:tcW w:w="1701" w:type="dxa"/>
            <w:tcBorders>
              <w:bottom w:val="single" w:sz="4" w:space="0" w:color="auto"/>
            </w:tcBorders>
          </w:tcPr>
          <w:p w14:paraId="26D015E3" w14:textId="77777777" w:rsidR="00A87743" w:rsidRPr="004F567A" w:rsidRDefault="00A87743" w:rsidP="00695BF3">
            <w:pPr>
              <w:pStyle w:val="TAC"/>
            </w:pPr>
            <w:r w:rsidRPr="004F567A">
              <w:t>dB</w:t>
            </w:r>
          </w:p>
        </w:tc>
        <w:tc>
          <w:tcPr>
            <w:tcW w:w="5154" w:type="dxa"/>
            <w:gridSpan w:val="3"/>
            <w:vMerge/>
            <w:shd w:val="clear" w:color="auto" w:fill="auto"/>
          </w:tcPr>
          <w:p w14:paraId="17E472DE" w14:textId="77777777" w:rsidR="00A87743" w:rsidRPr="004F567A" w:rsidRDefault="00A87743" w:rsidP="00695BF3">
            <w:pPr>
              <w:pStyle w:val="TAC"/>
            </w:pPr>
          </w:p>
        </w:tc>
      </w:tr>
      <w:tr w:rsidR="00A87743" w:rsidRPr="004F567A" w14:paraId="2C17B5BF" w14:textId="77777777" w:rsidTr="00695BF3">
        <w:trPr>
          <w:cantSplit/>
          <w:trHeight w:val="169"/>
          <w:jc w:val="center"/>
        </w:trPr>
        <w:tc>
          <w:tcPr>
            <w:tcW w:w="2887" w:type="dxa"/>
            <w:gridSpan w:val="2"/>
            <w:tcBorders>
              <w:left w:val="single" w:sz="4" w:space="0" w:color="auto"/>
              <w:bottom w:val="single" w:sz="4" w:space="0" w:color="auto"/>
            </w:tcBorders>
          </w:tcPr>
          <w:p w14:paraId="49C26D44" w14:textId="77777777" w:rsidR="00A87743" w:rsidRPr="004F567A" w:rsidRDefault="00A87743" w:rsidP="00695BF3">
            <w:pPr>
              <w:pStyle w:val="TAL"/>
            </w:pPr>
            <w:r w:rsidRPr="004F567A">
              <w:rPr>
                <w:rFonts w:cs="Arial"/>
                <w:szCs w:val="16"/>
                <w:lang w:eastAsia="ja-JP"/>
              </w:rPr>
              <w:t>EPRE ratio of PDSCH to PDSCH DMRS</w:t>
            </w:r>
          </w:p>
        </w:tc>
        <w:tc>
          <w:tcPr>
            <w:tcW w:w="1701" w:type="dxa"/>
            <w:tcBorders>
              <w:bottom w:val="single" w:sz="4" w:space="0" w:color="auto"/>
            </w:tcBorders>
          </w:tcPr>
          <w:p w14:paraId="42E6A677" w14:textId="77777777" w:rsidR="00A87743" w:rsidRPr="004F567A" w:rsidRDefault="00A87743" w:rsidP="00695BF3">
            <w:pPr>
              <w:pStyle w:val="TAC"/>
            </w:pPr>
            <w:r w:rsidRPr="004F567A">
              <w:t>dB</w:t>
            </w:r>
          </w:p>
        </w:tc>
        <w:tc>
          <w:tcPr>
            <w:tcW w:w="5154" w:type="dxa"/>
            <w:gridSpan w:val="3"/>
            <w:vMerge/>
            <w:shd w:val="clear" w:color="auto" w:fill="auto"/>
          </w:tcPr>
          <w:p w14:paraId="258CF820" w14:textId="77777777" w:rsidR="00A87743" w:rsidRPr="004F567A" w:rsidRDefault="00A87743" w:rsidP="00695BF3">
            <w:pPr>
              <w:pStyle w:val="TAC"/>
            </w:pPr>
          </w:p>
        </w:tc>
      </w:tr>
      <w:tr w:rsidR="00A87743" w:rsidRPr="004F567A" w14:paraId="149A36D9" w14:textId="77777777" w:rsidTr="00695BF3">
        <w:trPr>
          <w:cantSplit/>
          <w:trHeight w:val="169"/>
          <w:jc w:val="center"/>
        </w:trPr>
        <w:tc>
          <w:tcPr>
            <w:tcW w:w="2887" w:type="dxa"/>
            <w:gridSpan w:val="2"/>
            <w:tcBorders>
              <w:left w:val="single" w:sz="4" w:space="0" w:color="auto"/>
              <w:bottom w:val="single" w:sz="4" w:space="0" w:color="auto"/>
            </w:tcBorders>
          </w:tcPr>
          <w:p w14:paraId="24A43D3A" w14:textId="77777777" w:rsidR="00A87743" w:rsidRPr="004F567A" w:rsidRDefault="00A87743" w:rsidP="00695BF3">
            <w:pPr>
              <w:pStyle w:val="TAL"/>
            </w:pPr>
            <w:r w:rsidRPr="004F567A">
              <w:rPr>
                <w:rFonts w:cs="Arial"/>
                <w:szCs w:val="16"/>
                <w:lang w:eastAsia="ja-JP"/>
              </w:rPr>
              <w:t>EPRE ratio of OCNG DMRS to SSS</w:t>
            </w:r>
          </w:p>
        </w:tc>
        <w:tc>
          <w:tcPr>
            <w:tcW w:w="1701" w:type="dxa"/>
            <w:tcBorders>
              <w:bottom w:val="single" w:sz="4" w:space="0" w:color="auto"/>
            </w:tcBorders>
          </w:tcPr>
          <w:p w14:paraId="4BCD8F92" w14:textId="77777777" w:rsidR="00A87743" w:rsidRPr="004F567A" w:rsidRDefault="00A87743" w:rsidP="00695BF3">
            <w:pPr>
              <w:pStyle w:val="TAC"/>
            </w:pPr>
            <w:r w:rsidRPr="004F567A">
              <w:t>dB</w:t>
            </w:r>
          </w:p>
        </w:tc>
        <w:tc>
          <w:tcPr>
            <w:tcW w:w="5154" w:type="dxa"/>
            <w:gridSpan w:val="3"/>
            <w:vMerge/>
            <w:shd w:val="clear" w:color="auto" w:fill="auto"/>
          </w:tcPr>
          <w:p w14:paraId="2809A20B" w14:textId="77777777" w:rsidR="00A87743" w:rsidRPr="004F567A" w:rsidRDefault="00A87743" w:rsidP="00695BF3">
            <w:pPr>
              <w:pStyle w:val="TAC"/>
            </w:pPr>
          </w:p>
        </w:tc>
      </w:tr>
      <w:tr w:rsidR="00A87743" w:rsidRPr="004F567A" w14:paraId="2AD99ED5" w14:textId="77777777" w:rsidTr="00695BF3">
        <w:trPr>
          <w:cantSplit/>
          <w:trHeight w:val="169"/>
          <w:jc w:val="center"/>
        </w:trPr>
        <w:tc>
          <w:tcPr>
            <w:tcW w:w="2887" w:type="dxa"/>
            <w:gridSpan w:val="2"/>
            <w:tcBorders>
              <w:left w:val="single" w:sz="4" w:space="0" w:color="auto"/>
              <w:bottom w:val="single" w:sz="4" w:space="0" w:color="auto"/>
            </w:tcBorders>
          </w:tcPr>
          <w:p w14:paraId="7B36D4CE" w14:textId="4A7834E8" w:rsidR="00A87743" w:rsidRPr="004F567A" w:rsidRDefault="00A87743" w:rsidP="00695BF3">
            <w:pPr>
              <w:pStyle w:val="TAL"/>
            </w:pPr>
            <w:r w:rsidRPr="004F567A">
              <w:rPr>
                <w:rFonts w:cs="Arial"/>
                <w:szCs w:val="16"/>
                <w:lang w:eastAsia="ja-JP"/>
              </w:rPr>
              <w:t>EPRE ratio of OCNG to OCNG DMRS</w:t>
            </w:r>
          </w:p>
        </w:tc>
        <w:tc>
          <w:tcPr>
            <w:tcW w:w="1701" w:type="dxa"/>
            <w:tcBorders>
              <w:bottom w:val="single" w:sz="4" w:space="0" w:color="auto"/>
            </w:tcBorders>
          </w:tcPr>
          <w:p w14:paraId="018EE8F6" w14:textId="77777777" w:rsidR="00A87743" w:rsidRPr="004F567A" w:rsidRDefault="00A87743" w:rsidP="00695BF3">
            <w:pPr>
              <w:pStyle w:val="TAC"/>
            </w:pPr>
            <w:r w:rsidRPr="004F567A">
              <w:t>dB</w:t>
            </w:r>
          </w:p>
        </w:tc>
        <w:tc>
          <w:tcPr>
            <w:tcW w:w="5154" w:type="dxa"/>
            <w:gridSpan w:val="3"/>
            <w:vMerge/>
            <w:shd w:val="clear" w:color="auto" w:fill="auto"/>
          </w:tcPr>
          <w:p w14:paraId="628BDE3C" w14:textId="77777777" w:rsidR="00A87743" w:rsidRPr="004F567A" w:rsidRDefault="00A87743" w:rsidP="00695BF3">
            <w:pPr>
              <w:pStyle w:val="TAC"/>
            </w:pPr>
          </w:p>
        </w:tc>
      </w:tr>
      <w:tr w:rsidR="00A87743" w:rsidRPr="004F567A" w14:paraId="6234B4B6" w14:textId="77777777" w:rsidTr="00695BF3">
        <w:trPr>
          <w:cantSplit/>
          <w:trHeight w:val="185"/>
          <w:jc w:val="center"/>
        </w:trPr>
        <w:tc>
          <w:tcPr>
            <w:tcW w:w="1328" w:type="dxa"/>
            <w:vMerge w:val="restart"/>
          </w:tcPr>
          <w:p w14:paraId="79AF1A0E" w14:textId="77777777" w:rsidR="00A87743" w:rsidRPr="004F567A" w:rsidRDefault="00A87743" w:rsidP="00695BF3">
            <w:pPr>
              <w:pStyle w:val="TAL"/>
            </w:pPr>
            <w:r w:rsidRPr="004F567A">
              <w:t>SNR on RLM-RS</w:t>
            </w:r>
          </w:p>
        </w:tc>
        <w:tc>
          <w:tcPr>
            <w:tcW w:w="1559" w:type="dxa"/>
          </w:tcPr>
          <w:p w14:paraId="4D8792A1" w14:textId="77777777" w:rsidR="00A87743" w:rsidRPr="004F567A" w:rsidRDefault="00A87743" w:rsidP="00695BF3">
            <w:pPr>
              <w:pStyle w:val="TAL"/>
            </w:pPr>
            <w:r w:rsidRPr="004F567A">
              <w:t>Config 1</w:t>
            </w:r>
          </w:p>
        </w:tc>
        <w:tc>
          <w:tcPr>
            <w:tcW w:w="1701" w:type="dxa"/>
            <w:vMerge w:val="restart"/>
          </w:tcPr>
          <w:p w14:paraId="65111AF4" w14:textId="77777777" w:rsidR="00A87743" w:rsidRPr="004F567A" w:rsidRDefault="00A87743" w:rsidP="00695BF3">
            <w:pPr>
              <w:pStyle w:val="TAC"/>
            </w:pPr>
            <w:r w:rsidRPr="004F567A">
              <w:t>dB</w:t>
            </w:r>
          </w:p>
        </w:tc>
        <w:tc>
          <w:tcPr>
            <w:tcW w:w="1718" w:type="dxa"/>
            <w:vAlign w:val="center"/>
          </w:tcPr>
          <w:p w14:paraId="5C43F521" w14:textId="77777777" w:rsidR="00A87743" w:rsidRPr="004F567A" w:rsidRDefault="00A87743" w:rsidP="00695BF3">
            <w:pPr>
              <w:pStyle w:val="TAC"/>
            </w:pPr>
            <w:r w:rsidRPr="004F567A">
              <w:rPr>
                <w:rFonts w:eastAsia="MS Mincho"/>
              </w:rPr>
              <w:t>1.8</w:t>
            </w:r>
          </w:p>
        </w:tc>
        <w:tc>
          <w:tcPr>
            <w:tcW w:w="1718" w:type="dxa"/>
            <w:vAlign w:val="center"/>
          </w:tcPr>
          <w:p w14:paraId="361FE1CF" w14:textId="77777777" w:rsidR="00A87743" w:rsidRPr="004F567A" w:rsidRDefault="00A87743" w:rsidP="00695BF3">
            <w:pPr>
              <w:pStyle w:val="TAC"/>
            </w:pPr>
            <w:r w:rsidRPr="004F567A">
              <w:rPr>
                <w:rFonts w:eastAsia="MS Mincho"/>
              </w:rPr>
              <w:t>-6.2</w:t>
            </w:r>
          </w:p>
        </w:tc>
        <w:tc>
          <w:tcPr>
            <w:tcW w:w="1718" w:type="dxa"/>
            <w:vAlign w:val="center"/>
          </w:tcPr>
          <w:p w14:paraId="00268E7B" w14:textId="77777777" w:rsidR="00A87743" w:rsidRPr="004F567A" w:rsidRDefault="00A87743" w:rsidP="00695BF3">
            <w:pPr>
              <w:pStyle w:val="TAC"/>
            </w:pPr>
            <w:r w:rsidRPr="004F567A">
              <w:rPr>
                <w:rFonts w:eastAsia="MS Mincho"/>
              </w:rPr>
              <w:t>-15.8</w:t>
            </w:r>
          </w:p>
        </w:tc>
      </w:tr>
      <w:tr w:rsidR="00A87743" w:rsidRPr="004F567A" w14:paraId="22790B58" w14:textId="77777777" w:rsidTr="00695BF3">
        <w:trPr>
          <w:cantSplit/>
          <w:trHeight w:val="245"/>
          <w:jc w:val="center"/>
        </w:trPr>
        <w:tc>
          <w:tcPr>
            <w:tcW w:w="1328" w:type="dxa"/>
            <w:vMerge/>
          </w:tcPr>
          <w:p w14:paraId="1B059485" w14:textId="77777777" w:rsidR="00A87743" w:rsidRPr="004F567A" w:rsidRDefault="00A87743" w:rsidP="00695BF3">
            <w:pPr>
              <w:pStyle w:val="TAL"/>
            </w:pPr>
          </w:p>
        </w:tc>
        <w:tc>
          <w:tcPr>
            <w:tcW w:w="1559" w:type="dxa"/>
          </w:tcPr>
          <w:p w14:paraId="401F717B" w14:textId="77777777" w:rsidR="00A87743" w:rsidRPr="004F567A" w:rsidRDefault="00A87743" w:rsidP="00695BF3">
            <w:pPr>
              <w:pStyle w:val="TAL"/>
            </w:pPr>
            <w:r w:rsidRPr="004F567A">
              <w:t>Config 2</w:t>
            </w:r>
          </w:p>
        </w:tc>
        <w:tc>
          <w:tcPr>
            <w:tcW w:w="1701" w:type="dxa"/>
            <w:vMerge/>
          </w:tcPr>
          <w:p w14:paraId="11515A3F" w14:textId="77777777" w:rsidR="00A87743" w:rsidRPr="004F567A" w:rsidRDefault="00A87743" w:rsidP="00695BF3">
            <w:pPr>
              <w:pStyle w:val="TAC"/>
            </w:pPr>
          </w:p>
        </w:tc>
        <w:tc>
          <w:tcPr>
            <w:tcW w:w="1718" w:type="dxa"/>
            <w:vAlign w:val="center"/>
          </w:tcPr>
          <w:p w14:paraId="78FFDF33" w14:textId="77777777" w:rsidR="00A87743" w:rsidRPr="004F567A" w:rsidRDefault="00A87743" w:rsidP="00695BF3">
            <w:pPr>
              <w:pStyle w:val="TAC"/>
            </w:pPr>
            <w:r w:rsidRPr="004F567A">
              <w:t>1.8</w:t>
            </w:r>
          </w:p>
        </w:tc>
        <w:tc>
          <w:tcPr>
            <w:tcW w:w="1718" w:type="dxa"/>
            <w:vAlign w:val="center"/>
          </w:tcPr>
          <w:p w14:paraId="0B22B033" w14:textId="77777777" w:rsidR="00A87743" w:rsidRPr="004F567A" w:rsidRDefault="00A87743" w:rsidP="00695BF3">
            <w:pPr>
              <w:pStyle w:val="TAC"/>
            </w:pPr>
            <w:r w:rsidRPr="004F567A">
              <w:rPr>
                <w:rFonts w:eastAsia="MS Mincho"/>
              </w:rPr>
              <w:t>-6.2</w:t>
            </w:r>
          </w:p>
        </w:tc>
        <w:tc>
          <w:tcPr>
            <w:tcW w:w="1718" w:type="dxa"/>
            <w:vAlign w:val="center"/>
          </w:tcPr>
          <w:p w14:paraId="4CCE53FE" w14:textId="77777777" w:rsidR="00A87743" w:rsidRPr="004F567A" w:rsidRDefault="00A87743" w:rsidP="00695BF3">
            <w:pPr>
              <w:pStyle w:val="TAC"/>
            </w:pPr>
            <w:r w:rsidRPr="004F567A">
              <w:rPr>
                <w:rFonts w:eastAsia="MS Mincho"/>
              </w:rPr>
              <w:t>-15.8</w:t>
            </w:r>
          </w:p>
        </w:tc>
      </w:tr>
      <w:tr w:rsidR="00A87743" w:rsidRPr="004F567A" w14:paraId="2D3BD4E9" w14:textId="77777777" w:rsidTr="00695BF3">
        <w:trPr>
          <w:cantSplit/>
          <w:trHeight w:val="135"/>
          <w:jc w:val="center"/>
        </w:trPr>
        <w:tc>
          <w:tcPr>
            <w:tcW w:w="1328" w:type="dxa"/>
            <w:vMerge/>
            <w:tcBorders>
              <w:bottom w:val="single" w:sz="4" w:space="0" w:color="auto"/>
            </w:tcBorders>
          </w:tcPr>
          <w:p w14:paraId="18B5012B" w14:textId="77777777" w:rsidR="00A87743" w:rsidRPr="004F567A" w:rsidRDefault="00A87743" w:rsidP="00695BF3">
            <w:pPr>
              <w:pStyle w:val="TAL"/>
            </w:pPr>
          </w:p>
        </w:tc>
        <w:tc>
          <w:tcPr>
            <w:tcW w:w="1559" w:type="dxa"/>
          </w:tcPr>
          <w:p w14:paraId="72FA8C0F" w14:textId="77777777" w:rsidR="00A87743" w:rsidRPr="004F567A" w:rsidRDefault="00A87743" w:rsidP="00695BF3">
            <w:pPr>
              <w:pStyle w:val="TAL"/>
            </w:pPr>
            <w:r w:rsidRPr="004F567A">
              <w:t>Config 3</w:t>
            </w:r>
          </w:p>
        </w:tc>
        <w:tc>
          <w:tcPr>
            <w:tcW w:w="1701" w:type="dxa"/>
            <w:vMerge/>
            <w:tcBorders>
              <w:bottom w:val="single" w:sz="4" w:space="0" w:color="auto"/>
            </w:tcBorders>
          </w:tcPr>
          <w:p w14:paraId="10DC198F" w14:textId="77777777" w:rsidR="00A87743" w:rsidRPr="004F567A" w:rsidRDefault="00A87743" w:rsidP="00695BF3">
            <w:pPr>
              <w:pStyle w:val="TAC"/>
            </w:pPr>
          </w:p>
        </w:tc>
        <w:tc>
          <w:tcPr>
            <w:tcW w:w="1718" w:type="dxa"/>
            <w:vAlign w:val="center"/>
          </w:tcPr>
          <w:p w14:paraId="66CD2B09" w14:textId="77777777" w:rsidR="00A87743" w:rsidRPr="004F567A" w:rsidRDefault="00A87743" w:rsidP="00695BF3">
            <w:pPr>
              <w:pStyle w:val="TAC"/>
            </w:pPr>
            <w:r w:rsidRPr="004F567A">
              <w:t>1.8</w:t>
            </w:r>
          </w:p>
        </w:tc>
        <w:tc>
          <w:tcPr>
            <w:tcW w:w="1718" w:type="dxa"/>
            <w:vAlign w:val="center"/>
          </w:tcPr>
          <w:p w14:paraId="67F8D8ED" w14:textId="77777777" w:rsidR="00A87743" w:rsidRPr="004F567A" w:rsidRDefault="00A87743" w:rsidP="00695BF3">
            <w:pPr>
              <w:pStyle w:val="TAC"/>
            </w:pPr>
            <w:r w:rsidRPr="004F567A">
              <w:rPr>
                <w:rFonts w:eastAsia="MS Mincho"/>
              </w:rPr>
              <w:t>-6.2</w:t>
            </w:r>
          </w:p>
        </w:tc>
        <w:tc>
          <w:tcPr>
            <w:tcW w:w="1718" w:type="dxa"/>
            <w:vAlign w:val="center"/>
          </w:tcPr>
          <w:p w14:paraId="50A6E213" w14:textId="77777777" w:rsidR="00A87743" w:rsidRPr="004F567A" w:rsidRDefault="00A87743" w:rsidP="00695BF3">
            <w:pPr>
              <w:pStyle w:val="TAC"/>
            </w:pPr>
            <w:r w:rsidRPr="004F567A">
              <w:rPr>
                <w:rFonts w:eastAsia="MS Mincho"/>
              </w:rPr>
              <w:t>-15.8</w:t>
            </w:r>
          </w:p>
        </w:tc>
      </w:tr>
      <w:tr w:rsidR="00A87743" w:rsidRPr="004F567A" w14:paraId="3F52395C" w14:textId="77777777" w:rsidTr="00695BF3">
        <w:trPr>
          <w:cantSplit/>
          <w:trHeight w:val="189"/>
          <w:jc w:val="center"/>
        </w:trPr>
        <w:tc>
          <w:tcPr>
            <w:tcW w:w="1328" w:type="dxa"/>
            <w:vMerge w:val="restart"/>
          </w:tcPr>
          <w:p w14:paraId="6B63B899" w14:textId="77777777" w:rsidR="00A87743" w:rsidRPr="004F567A" w:rsidRDefault="00A87743" w:rsidP="00695BF3">
            <w:pPr>
              <w:pStyle w:val="TAL"/>
            </w:pPr>
            <w:r w:rsidRPr="004F567A">
              <w:object w:dxaOrig="420" w:dyaOrig="360" w14:anchorId="503EC87F">
                <v:shape id="_x0000_i1044" type="#_x0000_t75" style="width:21.5pt;height:21.5pt" o:ole="" fillcolor="window">
                  <v:imagedata r:id="rId27" o:title=""/>
                </v:shape>
                <o:OLEObject Type="Embed" ProgID="Equation.3" ShapeID="_x0000_i1044" DrawAspect="Content" ObjectID="_1749557167" r:id="rId39"/>
              </w:object>
            </w:r>
          </w:p>
        </w:tc>
        <w:tc>
          <w:tcPr>
            <w:tcW w:w="1559" w:type="dxa"/>
          </w:tcPr>
          <w:p w14:paraId="6BADAA22" w14:textId="77777777" w:rsidR="00A87743" w:rsidRPr="004F567A" w:rsidRDefault="00A87743" w:rsidP="00695BF3">
            <w:pPr>
              <w:pStyle w:val="TAL"/>
            </w:pPr>
            <w:r w:rsidRPr="004F567A">
              <w:t>Config 1</w:t>
            </w:r>
          </w:p>
        </w:tc>
        <w:tc>
          <w:tcPr>
            <w:tcW w:w="1701" w:type="dxa"/>
            <w:vMerge w:val="restart"/>
          </w:tcPr>
          <w:p w14:paraId="0064D191" w14:textId="77777777" w:rsidR="00A87743" w:rsidRPr="004F567A" w:rsidRDefault="00A87743" w:rsidP="00695BF3">
            <w:pPr>
              <w:pStyle w:val="TAC"/>
            </w:pPr>
            <w:r w:rsidRPr="004F567A">
              <w:t>dBm/15KHz</w:t>
            </w:r>
          </w:p>
        </w:tc>
        <w:tc>
          <w:tcPr>
            <w:tcW w:w="5154" w:type="dxa"/>
            <w:gridSpan w:val="3"/>
          </w:tcPr>
          <w:p w14:paraId="36C85ADA" w14:textId="77777777" w:rsidR="00A87743" w:rsidRPr="004F567A" w:rsidRDefault="00A87743" w:rsidP="00695BF3">
            <w:pPr>
              <w:pStyle w:val="TAC"/>
            </w:pPr>
            <w:r w:rsidRPr="004F567A">
              <w:t>-98</w:t>
            </w:r>
          </w:p>
        </w:tc>
      </w:tr>
      <w:tr w:rsidR="00A87743" w:rsidRPr="004F567A" w14:paraId="4B052548" w14:textId="77777777" w:rsidTr="00695BF3">
        <w:trPr>
          <w:cantSplit/>
          <w:trHeight w:val="189"/>
          <w:jc w:val="center"/>
        </w:trPr>
        <w:tc>
          <w:tcPr>
            <w:tcW w:w="1328" w:type="dxa"/>
            <w:vMerge/>
          </w:tcPr>
          <w:p w14:paraId="506F5051" w14:textId="77777777" w:rsidR="00A87743" w:rsidRPr="004F567A" w:rsidRDefault="00A87743" w:rsidP="00695BF3">
            <w:pPr>
              <w:pStyle w:val="TAL"/>
            </w:pPr>
          </w:p>
        </w:tc>
        <w:tc>
          <w:tcPr>
            <w:tcW w:w="1559" w:type="dxa"/>
          </w:tcPr>
          <w:p w14:paraId="596921B8" w14:textId="77777777" w:rsidR="00A87743" w:rsidRPr="004F567A" w:rsidRDefault="00A87743" w:rsidP="00695BF3">
            <w:pPr>
              <w:pStyle w:val="TAL"/>
            </w:pPr>
            <w:r w:rsidRPr="004F567A">
              <w:t>Config 2</w:t>
            </w:r>
          </w:p>
        </w:tc>
        <w:tc>
          <w:tcPr>
            <w:tcW w:w="1701" w:type="dxa"/>
            <w:vMerge/>
          </w:tcPr>
          <w:p w14:paraId="313F7812" w14:textId="77777777" w:rsidR="00A87743" w:rsidRPr="004F567A" w:rsidRDefault="00A87743" w:rsidP="00695BF3">
            <w:pPr>
              <w:pStyle w:val="TAC"/>
            </w:pPr>
          </w:p>
        </w:tc>
        <w:tc>
          <w:tcPr>
            <w:tcW w:w="5154" w:type="dxa"/>
            <w:gridSpan w:val="3"/>
          </w:tcPr>
          <w:p w14:paraId="6AEE176A" w14:textId="77777777" w:rsidR="00A87743" w:rsidRPr="004F567A" w:rsidRDefault="00A87743" w:rsidP="00695BF3">
            <w:pPr>
              <w:pStyle w:val="TAC"/>
            </w:pPr>
            <w:r w:rsidRPr="004F567A">
              <w:t>-98</w:t>
            </w:r>
          </w:p>
        </w:tc>
      </w:tr>
      <w:tr w:rsidR="00A87743" w:rsidRPr="004F567A" w14:paraId="26A3625E" w14:textId="77777777" w:rsidTr="00695BF3">
        <w:trPr>
          <w:cantSplit/>
          <w:trHeight w:val="189"/>
          <w:jc w:val="center"/>
        </w:trPr>
        <w:tc>
          <w:tcPr>
            <w:tcW w:w="1328" w:type="dxa"/>
            <w:vMerge/>
          </w:tcPr>
          <w:p w14:paraId="1F742B07" w14:textId="77777777" w:rsidR="00A87743" w:rsidRPr="004F567A" w:rsidRDefault="00A87743" w:rsidP="00695BF3">
            <w:pPr>
              <w:pStyle w:val="TAL"/>
            </w:pPr>
          </w:p>
        </w:tc>
        <w:tc>
          <w:tcPr>
            <w:tcW w:w="1559" w:type="dxa"/>
          </w:tcPr>
          <w:p w14:paraId="46A36649" w14:textId="77777777" w:rsidR="00A87743" w:rsidRPr="004F567A" w:rsidRDefault="00A87743" w:rsidP="00695BF3">
            <w:pPr>
              <w:pStyle w:val="TAL"/>
            </w:pPr>
            <w:r w:rsidRPr="004F567A">
              <w:t>Config 3</w:t>
            </w:r>
          </w:p>
        </w:tc>
        <w:tc>
          <w:tcPr>
            <w:tcW w:w="1701" w:type="dxa"/>
            <w:vMerge/>
          </w:tcPr>
          <w:p w14:paraId="0597E7F3" w14:textId="77777777" w:rsidR="00A87743" w:rsidRPr="004F567A" w:rsidRDefault="00A87743" w:rsidP="00695BF3">
            <w:pPr>
              <w:pStyle w:val="TAC"/>
            </w:pPr>
          </w:p>
        </w:tc>
        <w:tc>
          <w:tcPr>
            <w:tcW w:w="5154" w:type="dxa"/>
            <w:gridSpan w:val="3"/>
          </w:tcPr>
          <w:p w14:paraId="2FA9F832" w14:textId="77777777" w:rsidR="00A87743" w:rsidRPr="004F567A" w:rsidRDefault="00A87743" w:rsidP="00695BF3">
            <w:pPr>
              <w:pStyle w:val="TAC"/>
            </w:pPr>
            <w:r w:rsidRPr="004F567A">
              <w:t>-98</w:t>
            </w:r>
          </w:p>
        </w:tc>
      </w:tr>
      <w:tr w:rsidR="00A87743" w:rsidRPr="004F567A" w14:paraId="501A095B" w14:textId="77777777" w:rsidTr="00695BF3">
        <w:trPr>
          <w:cantSplit/>
          <w:trHeight w:val="207"/>
          <w:jc w:val="center"/>
        </w:trPr>
        <w:tc>
          <w:tcPr>
            <w:tcW w:w="2887" w:type="dxa"/>
            <w:gridSpan w:val="2"/>
          </w:tcPr>
          <w:p w14:paraId="65017F92" w14:textId="77777777" w:rsidR="00A87743" w:rsidRPr="004F567A" w:rsidRDefault="00A87743" w:rsidP="00695BF3">
            <w:pPr>
              <w:pStyle w:val="TAL"/>
            </w:pPr>
            <w:r w:rsidRPr="004F567A">
              <w:t>Propagation condition</w:t>
            </w:r>
          </w:p>
        </w:tc>
        <w:tc>
          <w:tcPr>
            <w:tcW w:w="1701" w:type="dxa"/>
          </w:tcPr>
          <w:p w14:paraId="0587F290" w14:textId="77777777" w:rsidR="00A87743" w:rsidRPr="004F567A" w:rsidRDefault="00A87743" w:rsidP="00695BF3">
            <w:pPr>
              <w:pStyle w:val="TAC"/>
            </w:pPr>
          </w:p>
        </w:tc>
        <w:tc>
          <w:tcPr>
            <w:tcW w:w="5154" w:type="dxa"/>
            <w:gridSpan w:val="3"/>
            <w:shd w:val="clear" w:color="auto" w:fill="auto"/>
          </w:tcPr>
          <w:p w14:paraId="4B712EB7" w14:textId="77777777" w:rsidR="00A87743" w:rsidRPr="004F567A" w:rsidRDefault="00A87743" w:rsidP="00695BF3">
            <w:pPr>
              <w:pStyle w:val="TAC"/>
            </w:pPr>
            <w:r w:rsidRPr="004F567A">
              <w:t>TDL-C 300ns 100Hz</w:t>
            </w:r>
          </w:p>
        </w:tc>
      </w:tr>
      <w:tr w:rsidR="00A87743" w:rsidRPr="004F567A" w14:paraId="75641D89" w14:textId="77777777" w:rsidTr="00695BF3">
        <w:trPr>
          <w:cantSplit/>
          <w:trHeight w:val="2119"/>
          <w:jc w:val="center"/>
        </w:trPr>
        <w:tc>
          <w:tcPr>
            <w:tcW w:w="9742" w:type="dxa"/>
            <w:gridSpan w:val="6"/>
          </w:tcPr>
          <w:p w14:paraId="11E5D0F6" w14:textId="77777777" w:rsidR="00A87743" w:rsidRPr="004F567A" w:rsidRDefault="00A87743" w:rsidP="00695BF3">
            <w:pPr>
              <w:pStyle w:val="TAN"/>
              <w:rPr>
                <w:rFonts w:cs="Arial"/>
                <w:szCs w:val="18"/>
              </w:rPr>
            </w:pPr>
            <w:r w:rsidRPr="004F567A">
              <w:rPr>
                <w:rFonts w:cs="Arial"/>
                <w:szCs w:val="18"/>
              </w:rPr>
              <w:t>Note 1:</w:t>
            </w:r>
            <w:r w:rsidRPr="004F567A">
              <w:rPr>
                <w:rFonts w:cs="Arial"/>
                <w:szCs w:val="18"/>
              </w:rPr>
              <w:tab/>
              <w:t>OCNG shall be used such that the resources in Cell 1 are fully allocated and a constant total transmitted power spectral density is achieved for all OFDM symbols.</w:t>
            </w:r>
          </w:p>
          <w:p w14:paraId="388E2C3C" w14:textId="77777777" w:rsidR="00A87743" w:rsidRPr="004F567A" w:rsidRDefault="00A87743" w:rsidP="00695BF3">
            <w:pPr>
              <w:pStyle w:val="TAN"/>
              <w:rPr>
                <w:rFonts w:cs="Arial"/>
                <w:szCs w:val="18"/>
              </w:rPr>
            </w:pPr>
            <w:r w:rsidRPr="004F567A">
              <w:rPr>
                <w:rFonts w:cs="Arial"/>
                <w:szCs w:val="18"/>
              </w:rPr>
              <w:t>Note 2:</w:t>
            </w:r>
            <w:r w:rsidRPr="004F567A">
              <w:rPr>
                <w:rFonts w:cs="Arial"/>
                <w:szCs w:val="18"/>
              </w:rPr>
              <w:tab/>
              <w:t>The uplink resources for CSI reporting are assigned to the UE prior to the start of time period T1.</w:t>
            </w:r>
          </w:p>
          <w:p w14:paraId="4143BC7C" w14:textId="77777777" w:rsidR="00A87743" w:rsidRPr="004F567A" w:rsidRDefault="00A87743" w:rsidP="00695BF3">
            <w:pPr>
              <w:pStyle w:val="TAN"/>
              <w:rPr>
                <w:rFonts w:cs="Arial"/>
                <w:szCs w:val="18"/>
              </w:rPr>
            </w:pPr>
            <w:r w:rsidRPr="004F567A">
              <w:rPr>
                <w:rFonts w:cs="Arial"/>
                <w:szCs w:val="18"/>
              </w:rPr>
              <w:t>Note 3:</w:t>
            </w:r>
            <w:r w:rsidRPr="004F567A">
              <w:rPr>
                <w:rFonts w:cs="Arial"/>
                <w:szCs w:val="18"/>
              </w:rPr>
              <w:tab/>
              <w:t>NZP CSI-RS resource set configuration for CSI reporting are assigned to the UE prior to the start of time period T1.</w:t>
            </w:r>
          </w:p>
          <w:p w14:paraId="5EA2ADD9" w14:textId="77777777" w:rsidR="00A87743" w:rsidRPr="004F567A" w:rsidRDefault="00A87743" w:rsidP="00695BF3">
            <w:pPr>
              <w:pStyle w:val="TAN"/>
              <w:rPr>
                <w:rFonts w:cs="Arial"/>
                <w:szCs w:val="18"/>
              </w:rPr>
            </w:pPr>
            <w:r w:rsidRPr="004F567A">
              <w:rPr>
                <w:rFonts w:cs="Arial"/>
                <w:szCs w:val="18"/>
              </w:rPr>
              <w:t>Note 4:</w:t>
            </w:r>
            <w:r w:rsidRPr="004F567A">
              <w:rPr>
                <w:rFonts w:cs="Arial"/>
                <w:szCs w:val="18"/>
              </w:rPr>
              <w:tab/>
              <w:t>Measurement gap configuration is assigned to the UE prior to the start of time period T1.</w:t>
            </w:r>
          </w:p>
          <w:p w14:paraId="21F43EA4" w14:textId="77777777" w:rsidR="00A87743" w:rsidRPr="004F567A" w:rsidRDefault="00A87743" w:rsidP="00695BF3">
            <w:pPr>
              <w:pStyle w:val="TAN"/>
              <w:rPr>
                <w:rFonts w:cs="Arial"/>
                <w:szCs w:val="18"/>
              </w:rPr>
            </w:pPr>
            <w:r w:rsidRPr="004F567A">
              <w:rPr>
                <w:rFonts w:cs="Arial"/>
                <w:szCs w:val="18"/>
              </w:rPr>
              <w:t>Note 5:</w:t>
            </w:r>
            <w:r w:rsidRPr="004F567A">
              <w:rPr>
                <w:rFonts w:cs="Arial"/>
                <w:szCs w:val="18"/>
              </w:rPr>
              <w:tab/>
              <w:t>The timers and layer 3 filtering related parameters are configured prior to the start of time period T1.</w:t>
            </w:r>
          </w:p>
          <w:p w14:paraId="3213E721" w14:textId="77777777" w:rsidR="00A87743" w:rsidRPr="004F567A" w:rsidRDefault="00A87743" w:rsidP="00695BF3">
            <w:pPr>
              <w:pStyle w:val="TAN"/>
              <w:rPr>
                <w:rFonts w:cs="Arial"/>
                <w:szCs w:val="18"/>
              </w:rPr>
            </w:pPr>
            <w:r w:rsidRPr="004F567A">
              <w:rPr>
                <w:rFonts w:cs="Arial"/>
                <w:szCs w:val="18"/>
              </w:rPr>
              <w:t>Note 6:</w:t>
            </w:r>
            <w:r w:rsidRPr="004F567A">
              <w:rPr>
                <w:rFonts w:cs="Arial"/>
                <w:szCs w:val="18"/>
              </w:rPr>
              <w:tab/>
              <w:t>The signal contains PDCCH for UEs other than the device under test as part of OCNG.</w:t>
            </w:r>
          </w:p>
          <w:p w14:paraId="4096B6C1" w14:textId="77777777" w:rsidR="00A87743" w:rsidRPr="004F567A" w:rsidRDefault="00A87743" w:rsidP="00695BF3">
            <w:pPr>
              <w:pStyle w:val="TAN"/>
              <w:rPr>
                <w:rFonts w:cs="Arial"/>
                <w:szCs w:val="18"/>
              </w:rPr>
            </w:pPr>
            <w:r w:rsidRPr="004F567A">
              <w:rPr>
                <w:rFonts w:cs="Arial"/>
                <w:szCs w:val="18"/>
              </w:rPr>
              <w:t>Note 7:</w:t>
            </w:r>
            <w:r w:rsidRPr="004F567A">
              <w:rPr>
                <w:rFonts w:cs="Arial"/>
                <w:szCs w:val="18"/>
              </w:rPr>
              <w:tab/>
              <w:t>SNR levels correspond to the signal to noise ratio over the SSS REs.</w:t>
            </w:r>
          </w:p>
          <w:p w14:paraId="70EDD4D0" w14:textId="77777777" w:rsidR="00A87743" w:rsidRPr="004F567A" w:rsidRDefault="00A87743" w:rsidP="00695BF3">
            <w:pPr>
              <w:pStyle w:val="TAN"/>
              <w:rPr>
                <w:rFonts w:cs="Arial"/>
                <w:szCs w:val="18"/>
              </w:rPr>
            </w:pPr>
            <w:r w:rsidRPr="004F567A">
              <w:rPr>
                <w:rFonts w:cs="Arial"/>
                <w:szCs w:val="18"/>
              </w:rPr>
              <w:t>Note 8:</w:t>
            </w:r>
            <w:r w:rsidRPr="004F567A">
              <w:rPr>
                <w:rFonts w:cs="Arial"/>
                <w:szCs w:val="18"/>
              </w:rPr>
              <w:tab/>
              <w:t>The SNR in time periods T1, T2 and T3 is denoted as SNR1, SNR2 and SNR3 respectively in figure 6.5.1.5.4-1.</w:t>
            </w:r>
          </w:p>
          <w:p w14:paraId="6F0A336F" w14:textId="77777777" w:rsidR="00A87743" w:rsidRPr="004F567A" w:rsidRDefault="00A87743" w:rsidP="00695BF3">
            <w:pPr>
              <w:pStyle w:val="TAN"/>
              <w:rPr>
                <w:rFonts w:cs="Arial"/>
                <w:szCs w:val="18"/>
              </w:rPr>
            </w:pPr>
            <w:r w:rsidRPr="004F567A">
              <w:rPr>
                <w:rFonts w:cs="Arial"/>
                <w:szCs w:val="18"/>
              </w:rPr>
              <w:t>Note 9:</w:t>
            </w:r>
            <w:r w:rsidRPr="004F567A">
              <w:rPr>
                <w:rFonts w:cs="Arial"/>
                <w:szCs w:val="18"/>
              </w:rPr>
              <w:tab/>
              <w:t xml:space="preserve">The SNR values are specified for testing a UE which supports 2RX on at least one band. For testing of a UE which supports 4RX on all bands, the SNR during T3 </w:t>
            </w:r>
            <w:r w:rsidRPr="004F567A">
              <w:rPr>
                <w:rFonts w:eastAsia="Yu Gothic" w:cs="Arial"/>
                <w:szCs w:val="18"/>
              </w:rPr>
              <w:t xml:space="preserve"> from D.4.1.1 is -18 -TT, which is -18.8dB (including test tolerances)</w:t>
            </w:r>
            <w:r w:rsidRPr="004F567A">
              <w:rPr>
                <w:rFonts w:cs="Arial"/>
                <w:szCs w:val="18"/>
              </w:rPr>
              <w:t>.</w:t>
            </w:r>
          </w:p>
        </w:tc>
      </w:tr>
    </w:tbl>
    <w:p w14:paraId="1CCE067C" w14:textId="77777777" w:rsidR="00A87743" w:rsidRPr="004F567A" w:rsidRDefault="00A87743" w:rsidP="00A87743"/>
    <w:p w14:paraId="26DB8450" w14:textId="77777777" w:rsidR="00A87743" w:rsidRPr="004F567A" w:rsidRDefault="00A87743" w:rsidP="00A87743">
      <w:pPr>
        <w:rPr>
          <w:lang w:eastAsia="ja-JP"/>
        </w:rPr>
      </w:pPr>
      <w:r w:rsidRPr="004F567A">
        <w:rPr>
          <w:lang w:eastAsia="ja-JP"/>
        </w:rPr>
        <w:t>The UE behaviour during time durations T1, T2 and T3 shall be as follows:</w:t>
      </w:r>
    </w:p>
    <w:p w14:paraId="4E6FAC8E" w14:textId="77777777" w:rsidR="00A87743" w:rsidRPr="004F567A" w:rsidRDefault="00A87743" w:rsidP="00A87743">
      <w:r w:rsidRPr="004F567A">
        <w:t>During time durations T1, T2 and T3, the UE shall transmit uplink signal at least in all subframes configured for CSI transmission on Cell 1.</w:t>
      </w:r>
    </w:p>
    <w:p w14:paraId="2D3BA5F8" w14:textId="77777777" w:rsidR="00A87743" w:rsidRPr="004F567A" w:rsidRDefault="00A87743" w:rsidP="00A87743">
      <w:r w:rsidRPr="004F567A">
        <w:t>During the period from time point A to time point B the UE shall transmit uplink signal in Cell 1 at least in all uplink slots configured for CSI transmission according to the configured periodic CSI reporting for Cell 1.</w:t>
      </w:r>
    </w:p>
    <w:p w14:paraId="645AE186" w14:textId="77777777" w:rsidR="00A87743" w:rsidRPr="004F567A" w:rsidRDefault="00A87743" w:rsidP="00A87743">
      <w:r w:rsidRPr="004F567A">
        <w:t>The UE shall stop transmitting uplink signal in Cell 1 no later than time point C (D</w:t>
      </w:r>
      <w:r w:rsidRPr="004F567A">
        <w:rPr>
          <w:vertAlign w:val="subscript"/>
        </w:rPr>
        <w:t>1</w:t>
      </w:r>
      <w:r w:rsidRPr="004F567A">
        <w:t xml:space="preserve"> </w:t>
      </w:r>
      <w:proofErr w:type="spellStart"/>
      <w:r w:rsidRPr="004F567A">
        <w:t>ms</w:t>
      </w:r>
      <w:proofErr w:type="spellEnd"/>
      <w:r w:rsidRPr="004F567A">
        <w:t xml:space="preserve"> after the start of the time duration T3) on the </w:t>
      </w:r>
      <w:proofErr w:type="spellStart"/>
      <w:r w:rsidRPr="004F567A">
        <w:t>PCell</w:t>
      </w:r>
      <w:proofErr w:type="spellEnd"/>
      <w:r w:rsidRPr="004F567A">
        <w:t>.</w:t>
      </w:r>
    </w:p>
    <w:p w14:paraId="0D8AC7FF" w14:textId="77777777" w:rsidR="00A87743" w:rsidRPr="004F567A" w:rsidRDefault="00A87743" w:rsidP="00A87743">
      <w:pPr>
        <w:rPr>
          <w:rFonts w:ascii="Arial" w:hAnsi="Arial"/>
          <w:sz w:val="28"/>
        </w:rPr>
      </w:pPr>
      <w:r w:rsidRPr="004F567A">
        <w:rPr>
          <w:lang w:eastAsia="ja-JP"/>
        </w:rPr>
        <w:t>The rate of correct events observed during repeated tests shall be at least 90% with a confidence level of 95%.</w:t>
      </w:r>
    </w:p>
    <w:p w14:paraId="20272DD9" w14:textId="77777777" w:rsidR="00A87743" w:rsidRPr="004F567A" w:rsidRDefault="00A87743" w:rsidP="00A87743">
      <w:pPr>
        <w:pStyle w:val="Heading4"/>
      </w:pPr>
      <w:r w:rsidRPr="004F567A">
        <w:lastRenderedPageBreak/>
        <w:t>6.5.1.6</w:t>
      </w:r>
      <w:r w:rsidRPr="004F567A">
        <w:tab/>
        <w:t xml:space="preserve">NR SA FR1 radio link monitoring in-sync test for </w:t>
      </w:r>
      <w:proofErr w:type="spellStart"/>
      <w:r w:rsidRPr="004F567A">
        <w:t>PCell</w:t>
      </w:r>
      <w:proofErr w:type="spellEnd"/>
      <w:r w:rsidRPr="004F567A">
        <w:t xml:space="preserve"> configured with CSI-RS-based RLM RS in non-DRX mode</w:t>
      </w:r>
    </w:p>
    <w:p w14:paraId="1A1697C1" w14:textId="77777777" w:rsidR="00A87743" w:rsidRPr="004F567A" w:rsidRDefault="00A87743" w:rsidP="00A87743">
      <w:pPr>
        <w:pStyle w:val="H6"/>
        <w:rPr>
          <w:rFonts w:eastAsia="MS Mincho"/>
        </w:rPr>
      </w:pPr>
      <w:r w:rsidRPr="004F567A">
        <w:t>6.5.1.6.1</w:t>
      </w:r>
      <w:r w:rsidRPr="004F567A">
        <w:tab/>
        <w:t>Test purpose</w:t>
      </w:r>
    </w:p>
    <w:p w14:paraId="6FC88A3F" w14:textId="77777777" w:rsidR="00A87743" w:rsidRPr="004F567A" w:rsidRDefault="00A87743" w:rsidP="00A87743">
      <w:r w:rsidRPr="004F567A">
        <w:t xml:space="preserve">The purpose of this test is to verify that the UE properly detects the in sync for the purpose of monitoring downlink CSI-RS based radio link quality of the </w:t>
      </w:r>
      <w:proofErr w:type="spellStart"/>
      <w:r w:rsidRPr="004F567A">
        <w:t>PCell</w:t>
      </w:r>
      <w:proofErr w:type="spellEnd"/>
      <w:r w:rsidRPr="004F567A">
        <w:t xml:space="preserve"> when no DRX is used. This test will partly verify the FR1 </w:t>
      </w:r>
      <w:proofErr w:type="spellStart"/>
      <w:r w:rsidRPr="004F567A">
        <w:t>PCell</w:t>
      </w:r>
      <w:proofErr w:type="spellEnd"/>
      <w:r w:rsidRPr="004F567A">
        <w:t xml:space="preserve"> CSI-RS in-sync radio link monitoring requirements in TS 38.133 [6] clause 8.1.</w:t>
      </w:r>
    </w:p>
    <w:p w14:paraId="7B6C897F" w14:textId="77777777" w:rsidR="00A87743" w:rsidRPr="004F567A" w:rsidRDefault="00A87743" w:rsidP="00A87743">
      <w:pPr>
        <w:pStyle w:val="H6"/>
        <w:rPr>
          <w:rFonts w:eastAsia="MS Mincho"/>
        </w:rPr>
      </w:pPr>
      <w:r w:rsidRPr="004F567A">
        <w:t>6.5.1.6.2</w:t>
      </w:r>
      <w:r w:rsidRPr="004F567A">
        <w:tab/>
        <w:t>Test applicability</w:t>
      </w:r>
    </w:p>
    <w:p w14:paraId="0DE3BBA9" w14:textId="77777777" w:rsidR="00A87743" w:rsidRPr="004F567A" w:rsidRDefault="00A87743" w:rsidP="00A87743">
      <w:r w:rsidRPr="004F567A">
        <w:t>This test applies to all types of NR UE release 15 and forward supporting CSI-RS based RLM.</w:t>
      </w:r>
    </w:p>
    <w:p w14:paraId="74A2F2DF" w14:textId="77777777" w:rsidR="00A87743" w:rsidRPr="004F567A" w:rsidRDefault="00A87743" w:rsidP="00A87743">
      <w:pPr>
        <w:pStyle w:val="H6"/>
        <w:rPr>
          <w:rFonts w:eastAsia="MS Mincho"/>
        </w:rPr>
      </w:pPr>
      <w:r w:rsidRPr="004F567A">
        <w:t>6.5.1.6.3</w:t>
      </w:r>
      <w:r w:rsidRPr="004F567A">
        <w:tab/>
        <w:t xml:space="preserve">Minimum </w:t>
      </w:r>
      <w:r w:rsidRPr="004F567A">
        <w:rPr>
          <w:lang w:eastAsia="x-none"/>
        </w:rPr>
        <w:t>conformance</w:t>
      </w:r>
      <w:r w:rsidRPr="004F567A">
        <w:t xml:space="preserve"> requirements</w:t>
      </w:r>
    </w:p>
    <w:p w14:paraId="2A4C42DC" w14:textId="77777777" w:rsidR="00A87743" w:rsidRPr="004F567A" w:rsidRDefault="00A87743" w:rsidP="00A87743">
      <w:pPr>
        <w:rPr>
          <w:lang w:eastAsia="sv-SE"/>
        </w:rPr>
      </w:pPr>
      <w:r w:rsidRPr="004F567A">
        <w:rPr>
          <w:lang w:eastAsia="sv-SE"/>
        </w:rPr>
        <w:t>The minimum conformance requirements are specified in clause 6.5.1.0.3.</w:t>
      </w:r>
    </w:p>
    <w:p w14:paraId="4AADB07D" w14:textId="77777777" w:rsidR="00A87743" w:rsidRPr="004F567A" w:rsidRDefault="00A87743" w:rsidP="00A87743">
      <w:pPr>
        <w:rPr>
          <w:lang w:eastAsia="sv-SE"/>
        </w:rPr>
      </w:pPr>
      <w:r w:rsidRPr="004F567A">
        <w:rPr>
          <w:lang w:eastAsia="sv-SE"/>
        </w:rPr>
        <w:t>The normative reference for this requirement is TS 38.133 [6] clause A.6.5.1.6.</w:t>
      </w:r>
    </w:p>
    <w:p w14:paraId="04587897" w14:textId="77777777" w:rsidR="00A87743" w:rsidRPr="004F567A" w:rsidRDefault="00A87743" w:rsidP="00A87743">
      <w:pPr>
        <w:pStyle w:val="H6"/>
        <w:rPr>
          <w:rFonts w:eastAsia="MS Mincho"/>
        </w:rPr>
      </w:pPr>
      <w:r w:rsidRPr="004F567A">
        <w:t>6.5.1.6.4</w:t>
      </w:r>
      <w:r w:rsidRPr="004F567A">
        <w:tab/>
        <w:t xml:space="preserve">Test </w:t>
      </w:r>
      <w:r w:rsidRPr="004F567A">
        <w:rPr>
          <w:lang w:eastAsia="x-none"/>
        </w:rPr>
        <w:t>description</w:t>
      </w:r>
    </w:p>
    <w:p w14:paraId="5116EFC7" w14:textId="77777777" w:rsidR="00A87743" w:rsidRPr="004F567A" w:rsidRDefault="00A87743" w:rsidP="00A87743">
      <w:r w:rsidRPr="004F567A">
        <w:t xml:space="preserve">The test consists of five successive time periods, with time duration of T1, T2, T3, T4 and T5 respectively. Figure 6.5.1.6.4-1 shows the five different time durations and the corresponding variation of the downlink SNR in the </w:t>
      </w:r>
      <w:proofErr w:type="spellStart"/>
      <w:r w:rsidRPr="004F567A">
        <w:t>Pcell</w:t>
      </w:r>
      <w:proofErr w:type="spellEnd"/>
      <w:r w:rsidRPr="004F567A">
        <w:t xml:space="preserve"> to emulate out-of-sync and in-sync states.</w:t>
      </w:r>
    </w:p>
    <w:p w14:paraId="77F98499" w14:textId="77777777" w:rsidR="00A87743" w:rsidRPr="004F567A" w:rsidRDefault="00A87743" w:rsidP="00A87743">
      <w:pPr>
        <w:pStyle w:val="TH"/>
      </w:pPr>
      <w:r w:rsidRPr="004F567A">
        <w:rPr>
          <w:noProof/>
        </w:rPr>
        <w:drawing>
          <wp:inline distT="0" distB="0" distL="0" distR="0" wp14:anchorId="1BE4F4CD" wp14:editId="39902B00">
            <wp:extent cx="5730875" cy="276415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0875" cy="2764155"/>
                    </a:xfrm>
                    <a:prstGeom prst="rect">
                      <a:avLst/>
                    </a:prstGeom>
                    <a:noFill/>
                    <a:ln>
                      <a:noFill/>
                    </a:ln>
                  </pic:spPr>
                </pic:pic>
              </a:graphicData>
            </a:graphic>
          </wp:inline>
        </w:drawing>
      </w:r>
    </w:p>
    <w:p w14:paraId="3A60E395" w14:textId="77777777" w:rsidR="00A87743" w:rsidRPr="004F567A" w:rsidRDefault="00A87743" w:rsidP="00A87743">
      <w:pPr>
        <w:pStyle w:val="TF"/>
      </w:pPr>
      <w:r w:rsidRPr="004F567A">
        <w:t>Figure 6.5.1.6.4-1: SNR variation for In-sync testing</w:t>
      </w:r>
    </w:p>
    <w:p w14:paraId="3207AAAA" w14:textId="77777777" w:rsidR="00A87743" w:rsidRPr="004F567A" w:rsidRDefault="00A87743" w:rsidP="00A87743">
      <w:pPr>
        <w:rPr>
          <w:rFonts w:eastAsia="?? ??"/>
        </w:rPr>
      </w:pPr>
    </w:p>
    <w:p w14:paraId="6B2B05EF" w14:textId="77777777" w:rsidR="00A87743" w:rsidRPr="004F567A" w:rsidRDefault="00A87743" w:rsidP="00A87743">
      <w:pPr>
        <w:pStyle w:val="H6"/>
      </w:pPr>
      <w:r w:rsidRPr="004F567A">
        <w:t>6.5.1.6.4.1</w:t>
      </w:r>
      <w:r w:rsidRPr="004F567A">
        <w:tab/>
        <w:t>Initial conditions</w:t>
      </w:r>
    </w:p>
    <w:p w14:paraId="6C8F9B48" w14:textId="77777777" w:rsidR="00A87743" w:rsidRPr="004F567A" w:rsidRDefault="00A87743" w:rsidP="00A87743">
      <w:pPr>
        <w:rPr>
          <w:lang w:eastAsia="sv-SE"/>
        </w:rPr>
      </w:pPr>
      <w:r w:rsidRPr="004F567A">
        <w:rPr>
          <w:lang w:eastAsia="sv-SE"/>
        </w:rPr>
        <w:t>This test shall be tested using any of the test configurations in Table 6.5.1.6.4.1-1.</w:t>
      </w:r>
    </w:p>
    <w:p w14:paraId="5C4503ED" w14:textId="77777777" w:rsidR="00A87743" w:rsidRPr="004F567A" w:rsidRDefault="00A87743" w:rsidP="00A87743">
      <w:pPr>
        <w:pStyle w:val="TH"/>
      </w:pPr>
      <w:r w:rsidRPr="004F567A">
        <w:t xml:space="preserve">Table 6.5.1.6.4.1-1: Supported test configurations for NR SA FR1 radio link monitoring in-sync test for </w:t>
      </w:r>
      <w:proofErr w:type="spellStart"/>
      <w:r w:rsidRPr="004F567A">
        <w:t>PCell</w:t>
      </w:r>
      <w:proofErr w:type="spellEnd"/>
      <w:r w:rsidRPr="004F567A">
        <w:t xml:space="preserve"> configured with CSI-RS-based RLM RS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A87743" w:rsidRPr="004F567A" w14:paraId="152F6A4D" w14:textId="77777777" w:rsidTr="00695BF3">
        <w:trPr>
          <w:trHeight w:val="267"/>
          <w:jc w:val="center"/>
        </w:trPr>
        <w:tc>
          <w:tcPr>
            <w:tcW w:w="2265" w:type="dxa"/>
            <w:shd w:val="clear" w:color="auto" w:fill="auto"/>
          </w:tcPr>
          <w:p w14:paraId="5EB49527" w14:textId="77777777" w:rsidR="00A87743" w:rsidRPr="004F567A" w:rsidRDefault="00A87743" w:rsidP="00695BF3">
            <w:pPr>
              <w:pStyle w:val="TAH"/>
            </w:pPr>
            <w:r w:rsidRPr="004F567A">
              <w:t>Configuration</w:t>
            </w:r>
          </w:p>
        </w:tc>
        <w:tc>
          <w:tcPr>
            <w:tcW w:w="6905" w:type="dxa"/>
            <w:shd w:val="clear" w:color="auto" w:fill="auto"/>
          </w:tcPr>
          <w:p w14:paraId="50CAF540" w14:textId="77777777" w:rsidR="00A87743" w:rsidRPr="004F567A" w:rsidRDefault="00A87743" w:rsidP="00695BF3">
            <w:pPr>
              <w:pStyle w:val="TAH"/>
            </w:pPr>
            <w:r w:rsidRPr="004F567A">
              <w:t>Description</w:t>
            </w:r>
          </w:p>
        </w:tc>
      </w:tr>
      <w:tr w:rsidR="00A87743" w:rsidRPr="004F567A" w14:paraId="1730D8F7" w14:textId="77777777" w:rsidTr="00695BF3">
        <w:trPr>
          <w:trHeight w:val="270"/>
          <w:jc w:val="center"/>
        </w:trPr>
        <w:tc>
          <w:tcPr>
            <w:tcW w:w="2265" w:type="dxa"/>
            <w:shd w:val="clear" w:color="auto" w:fill="auto"/>
          </w:tcPr>
          <w:p w14:paraId="570DBB7A" w14:textId="77777777" w:rsidR="00A87743" w:rsidRPr="004F567A" w:rsidRDefault="00A87743" w:rsidP="00695BF3">
            <w:pPr>
              <w:pStyle w:val="TAL"/>
            </w:pPr>
            <w:r w:rsidRPr="004F567A">
              <w:t>6.5.1.6-1</w:t>
            </w:r>
          </w:p>
        </w:tc>
        <w:tc>
          <w:tcPr>
            <w:tcW w:w="6905" w:type="dxa"/>
            <w:shd w:val="clear" w:color="auto" w:fill="auto"/>
          </w:tcPr>
          <w:p w14:paraId="44DE174E" w14:textId="77777777" w:rsidR="00A87743" w:rsidRPr="004F567A" w:rsidRDefault="00A87743" w:rsidP="00695BF3">
            <w:pPr>
              <w:pStyle w:val="TAL"/>
            </w:pPr>
            <w:r w:rsidRPr="004F567A">
              <w:t>FDD duplex mode, 15 kHz SSB SCS, 10MHz bandwidth</w:t>
            </w:r>
          </w:p>
        </w:tc>
      </w:tr>
      <w:tr w:rsidR="00A87743" w:rsidRPr="004F567A" w14:paraId="63ACCC6D" w14:textId="77777777" w:rsidTr="00695BF3">
        <w:trPr>
          <w:trHeight w:val="267"/>
          <w:jc w:val="center"/>
        </w:trPr>
        <w:tc>
          <w:tcPr>
            <w:tcW w:w="2265" w:type="dxa"/>
            <w:shd w:val="clear" w:color="auto" w:fill="auto"/>
          </w:tcPr>
          <w:p w14:paraId="48003619" w14:textId="77777777" w:rsidR="00A87743" w:rsidRPr="004F567A" w:rsidRDefault="00A87743" w:rsidP="00695BF3">
            <w:pPr>
              <w:pStyle w:val="TAL"/>
            </w:pPr>
            <w:r w:rsidRPr="004F567A">
              <w:t>6.5.1.6-2</w:t>
            </w:r>
          </w:p>
        </w:tc>
        <w:tc>
          <w:tcPr>
            <w:tcW w:w="6905" w:type="dxa"/>
            <w:shd w:val="clear" w:color="auto" w:fill="auto"/>
          </w:tcPr>
          <w:p w14:paraId="4B284A07" w14:textId="77777777" w:rsidR="00A87743" w:rsidRPr="004F567A" w:rsidRDefault="00A87743" w:rsidP="00695BF3">
            <w:pPr>
              <w:pStyle w:val="TAL"/>
            </w:pPr>
            <w:r w:rsidRPr="004F567A">
              <w:t>TDD duplex mode, 15 kHz SSB SCS, 10MHz bandwidth</w:t>
            </w:r>
          </w:p>
        </w:tc>
      </w:tr>
      <w:tr w:rsidR="00A87743" w:rsidRPr="004F567A" w14:paraId="37F8A08A" w14:textId="77777777" w:rsidTr="00695BF3">
        <w:trPr>
          <w:trHeight w:val="267"/>
          <w:jc w:val="center"/>
        </w:trPr>
        <w:tc>
          <w:tcPr>
            <w:tcW w:w="2265" w:type="dxa"/>
            <w:shd w:val="clear" w:color="auto" w:fill="auto"/>
          </w:tcPr>
          <w:p w14:paraId="772B6249" w14:textId="77777777" w:rsidR="00A87743" w:rsidRPr="004F567A" w:rsidRDefault="00A87743" w:rsidP="00695BF3">
            <w:pPr>
              <w:pStyle w:val="TAL"/>
            </w:pPr>
            <w:r w:rsidRPr="004F567A">
              <w:t>6.5.1.6-3</w:t>
            </w:r>
          </w:p>
        </w:tc>
        <w:tc>
          <w:tcPr>
            <w:tcW w:w="6905" w:type="dxa"/>
            <w:shd w:val="clear" w:color="auto" w:fill="auto"/>
          </w:tcPr>
          <w:p w14:paraId="566691EA" w14:textId="77777777" w:rsidR="00A87743" w:rsidRPr="004F567A" w:rsidRDefault="00A87743" w:rsidP="00695BF3">
            <w:pPr>
              <w:pStyle w:val="TAL"/>
            </w:pPr>
            <w:r w:rsidRPr="004F567A">
              <w:t>TDD duplex mode, 30 kHz SSB SCS, 40MHz bandwidth</w:t>
            </w:r>
          </w:p>
        </w:tc>
      </w:tr>
      <w:tr w:rsidR="00A87743" w:rsidRPr="004F567A" w14:paraId="4FEDF692" w14:textId="77777777" w:rsidTr="00695BF3">
        <w:trPr>
          <w:trHeight w:val="267"/>
          <w:jc w:val="center"/>
        </w:trPr>
        <w:tc>
          <w:tcPr>
            <w:tcW w:w="9170" w:type="dxa"/>
            <w:gridSpan w:val="2"/>
            <w:shd w:val="clear" w:color="auto" w:fill="auto"/>
          </w:tcPr>
          <w:p w14:paraId="5833A280" w14:textId="77777777" w:rsidR="00A87743" w:rsidRPr="004F567A" w:rsidRDefault="00A87743" w:rsidP="00695BF3">
            <w:pPr>
              <w:pStyle w:val="TAN"/>
            </w:pPr>
            <w:r w:rsidRPr="004F567A">
              <w:t>Note:</w:t>
            </w:r>
            <w:r w:rsidRPr="004F567A">
              <w:tab/>
              <w:t>The UE is only required to pass in one of the supported test configurations in FR1</w:t>
            </w:r>
          </w:p>
        </w:tc>
      </w:tr>
    </w:tbl>
    <w:p w14:paraId="7719125B" w14:textId="77777777" w:rsidR="00A87743" w:rsidRPr="004F567A" w:rsidRDefault="00A87743" w:rsidP="00A87743"/>
    <w:p w14:paraId="17E22CAA" w14:textId="77777777" w:rsidR="00A87743" w:rsidRPr="004F567A" w:rsidRDefault="00A87743" w:rsidP="00A87743">
      <w:r w:rsidRPr="004F567A">
        <w:t>Configure the test equipment and the DUT according to the parameters in Table 6.5.1.6.4.1-2.</w:t>
      </w:r>
    </w:p>
    <w:p w14:paraId="5AD8361F" w14:textId="77777777" w:rsidR="00A87743" w:rsidRPr="004F567A" w:rsidRDefault="00A87743" w:rsidP="00A87743">
      <w:pPr>
        <w:pStyle w:val="TH"/>
      </w:pPr>
      <w:r w:rsidRPr="004F567A">
        <w:lastRenderedPageBreak/>
        <w:t xml:space="preserve">Table 6.5.1.6.4.1-2: Initial conditions for </w:t>
      </w:r>
      <w:proofErr w:type="spellStart"/>
      <w:r w:rsidRPr="004F567A">
        <w:t>for</w:t>
      </w:r>
      <w:proofErr w:type="spellEnd"/>
      <w:r w:rsidRPr="004F567A">
        <w:t xml:space="preserve"> NR SA FR1 radio link monitoring in-sync test for </w:t>
      </w:r>
      <w:proofErr w:type="spellStart"/>
      <w:r w:rsidRPr="004F567A">
        <w:t>PCell</w:t>
      </w:r>
      <w:proofErr w:type="spellEnd"/>
      <w:r w:rsidRPr="004F567A">
        <w:t xml:space="preserve"> configured with CSI-RS-based RLM RS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1CF5D027" w14:textId="77777777" w:rsidTr="00695BF3">
        <w:trPr>
          <w:jc w:val="center"/>
        </w:trPr>
        <w:tc>
          <w:tcPr>
            <w:tcW w:w="1701" w:type="dxa"/>
            <w:shd w:val="clear" w:color="auto" w:fill="auto"/>
          </w:tcPr>
          <w:p w14:paraId="33A11E3A" w14:textId="77777777" w:rsidR="00A87743" w:rsidRPr="004F567A" w:rsidRDefault="00A87743" w:rsidP="00695BF3">
            <w:pPr>
              <w:pStyle w:val="TAH"/>
            </w:pPr>
            <w:r w:rsidRPr="004F567A">
              <w:t>Parameter</w:t>
            </w:r>
          </w:p>
        </w:tc>
        <w:tc>
          <w:tcPr>
            <w:tcW w:w="3943" w:type="dxa"/>
            <w:gridSpan w:val="2"/>
            <w:shd w:val="clear" w:color="auto" w:fill="auto"/>
          </w:tcPr>
          <w:p w14:paraId="47115E2D" w14:textId="77777777" w:rsidR="00A87743" w:rsidRPr="004F567A" w:rsidRDefault="00A87743" w:rsidP="00695BF3">
            <w:pPr>
              <w:pStyle w:val="TAH"/>
            </w:pPr>
            <w:r w:rsidRPr="004F567A">
              <w:t>Value</w:t>
            </w:r>
          </w:p>
        </w:tc>
        <w:tc>
          <w:tcPr>
            <w:tcW w:w="3961" w:type="dxa"/>
          </w:tcPr>
          <w:p w14:paraId="0056CCA7" w14:textId="77777777" w:rsidR="00A87743" w:rsidRPr="004F567A" w:rsidRDefault="00A87743" w:rsidP="00695BF3">
            <w:pPr>
              <w:pStyle w:val="TAH"/>
            </w:pPr>
            <w:r w:rsidRPr="004F567A">
              <w:t>Comment</w:t>
            </w:r>
          </w:p>
        </w:tc>
      </w:tr>
      <w:tr w:rsidR="00A87743" w:rsidRPr="004F567A" w14:paraId="1FDD2365" w14:textId="77777777" w:rsidTr="00695BF3">
        <w:trPr>
          <w:jc w:val="center"/>
        </w:trPr>
        <w:tc>
          <w:tcPr>
            <w:tcW w:w="1701" w:type="dxa"/>
            <w:shd w:val="clear" w:color="auto" w:fill="auto"/>
          </w:tcPr>
          <w:p w14:paraId="1D3F2577" w14:textId="77777777" w:rsidR="00A87743" w:rsidRPr="004F567A" w:rsidRDefault="00A87743" w:rsidP="00695BF3">
            <w:pPr>
              <w:pStyle w:val="TAL"/>
            </w:pPr>
            <w:r w:rsidRPr="004F567A">
              <w:t>Test environment</w:t>
            </w:r>
          </w:p>
        </w:tc>
        <w:tc>
          <w:tcPr>
            <w:tcW w:w="3943" w:type="dxa"/>
            <w:gridSpan w:val="2"/>
            <w:shd w:val="clear" w:color="auto" w:fill="auto"/>
          </w:tcPr>
          <w:p w14:paraId="1A8CF80F" w14:textId="77777777" w:rsidR="00A87743" w:rsidRPr="004F567A" w:rsidRDefault="00A87743" w:rsidP="00695BF3">
            <w:pPr>
              <w:pStyle w:val="TAL"/>
            </w:pPr>
            <w:r w:rsidRPr="004F567A">
              <w:t>NC</w:t>
            </w:r>
          </w:p>
        </w:tc>
        <w:tc>
          <w:tcPr>
            <w:tcW w:w="3961" w:type="dxa"/>
          </w:tcPr>
          <w:p w14:paraId="2D152946" w14:textId="77777777" w:rsidR="00A87743" w:rsidRPr="004F567A" w:rsidRDefault="00A87743" w:rsidP="00695BF3">
            <w:pPr>
              <w:pStyle w:val="TAL"/>
            </w:pPr>
            <w:r w:rsidRPr="004F567A">
              <w:t>As specified in TS 38.508-1 [14] clause 4.1.</w:t>
            </w:r>
          </w:p>
        </w:tc>
      </w:tr>
      <w:tr w:rsidR="00A87743" w:rsidRPr="004F567A" w14:paraId="6E7C4DA1" w14:textId="77777777" w:rsidTr="00695BF3">
        <w:trPr>
          <w:jc w:val="center"/>
        </w:trPr>
        <w:tc>
          <w:tcPr>
            <w:tcW w:w="1701" w:type="dxa"/>
            <w:shd w:val="clear" w:color="auto" w:fill="auto"/>
          </w:tcPr>
          <w:p w14:paraId="01A39FAE" w14:textId="77777777" w:rsidR="00A87743" w:rsidRPr="004F567A" w:rsidRDefault="00A87743" w:rsidP="00695BF3">
            <w:pPr>
              <w:pStyle w:val="TAL"/>
            </w:pPr>
            <w:r w:rsidRPr="004F567A">
              <w:t>Test frequencies</w:t>
            </w:r>
          </w:p>
        </w:tc>
        <w:tc>
          <w:tcPr>
            <w:tcW w:w="7904" w:type="dxa"/>
            <w:gridSpan w:val="3"/>
            <w:shd w:val="clear" w:color="auto" w:fill="auto"/>
          </w:tcPr>
          <w:p w14:paraId="7D317C59" w14:textId="77777777" w:rsidR="00A87743" w:rsidRPr="004F567A" w:rsidRDefault="00A87743" w:rsidP="00695BF3">
            <w:pPr>
              <w:pStyle w:val="TAL"/>
            </w:pPr>
            <w:r w:rsidRPr="004F567A">
              <w:t>As specified in Annex E, Table E.4-1 and TS 38.508-1 [14] clause 4.3.1.</w:t>
            </w:r>
          </w:p>
        </w:tc>
      </w:tr>
      <w:tr w:rsidR="00A87743" w:rsidRPr="004F567A" w14:paraId="0CB45ABE" w14:textId="77777777" w:rsidTr="00695BF3">
        <w:trPr>
          <w:jc w:val="center"/>
        </w:trPr>
        <w:tc>
          <w:tcPr>
            <w:tcW w:w="1701" w:type="dxa"/>
            <w:shd w:val="clear" w:color="auto" w:fill="auto"/>
          </w:tcPr>
          <w:p w14:paraId="31BB0310" w14:textId="77777777" w:rsidR="00A87743" w:rsidRPr="004F567A" w:rsidRDefault="00A87743" w:rsidP="00695BF3">
            <w:pPr>
              <w:pStyle w:val="TAL"/>
            </w:pPr>
            <w:r w:rsidRPr="004F567A">
              <w:t>Channel bandwidth</w:t>
            </w:r>
          </w:p>
        </w:tc>
        <w:tc>
          <w:tcPr>
            <w:tcW w:w="7904" w:type="dxa"/>
            <w:gridSpan w:val="3"/>
            <w:shd w:val="clear" w:color="auto" w:fill="auto"/>
          </w:tcPr>
          <w:p w14:paraId="6E71541A" w14:textId="77777777" w:rsidR="00A87743" w:rsidRPr="004F567A" w:rsidRDefault="00A87743" w:rsidP="00695BF3">
            <w:pPr>
              <w:pStyle w:val="TAL"/>
            </w:pPr>
            <w:r w:rsidRPr="004F567A">
              <w:t>As specified by the test configuration selected from Table 6.5.1.6.4.1-1.</w:t>
            </w:r>
          </w:p>
        </w:tc>
      </w:tr>
      <w:tr w:rsidR="00A87743" w:rsidRPr="004F567A" w14:paraId="06DEAE89" w14:textId="77777777" w:rsidTr="00695BF3">
        <w:trPr>
          <w:jc w:val="center"/>
        </w:trPr>
        <w:tc>
          <w:tcPr>
            <w:tcW w:w="1701" w:type="dxa"/>
            <w:shd w:val="clear" w:color="auto" w:fill="auto"/>
          </w:tcPr>
          <w:p w14:paraId="7E09D0B5" w14:textId="77777777" w:rsidR="00A87743" w:rsidRPr="004F567A" w:rsidRDefault="00A87743" w:rsidP="00695BF3">
            <w:pPr>
              <w:pStyle w:val="TAL"/>
            </w:pPr>
            <w:r w:rsidRPr="004F567A">
              <w:t>Propagation conditions</w:t>
            </w:r>
          </w:p>
        </w:tc>
        <w:tc>
          <w:tcPr>
            <w:tcW w:w="3943" w:type="dxa"/>
            <w:gridSpan w:val="2"/>
            <w:shd w:val="clear" w:color="auto" w:fill="auto"/>
          </w:tcPr>
          <w:p w14:paraId="5998BDF7" w14:textId="77777777" w:rsidR="00A87743" w:rsidRPr="004F567A" w:rsidRDefault="00A87743" w:rsidP="00695BF3">
            <w:pPr>
              <w:pStyle w:val="TAL"/>
            </w:pPr>
            <w:r w:rsidRPr="004F567A">
              <w:t>AWGN</w:t>
            </w:r>
          </w:p>
        </w:tc>
        <w:tc>
          <w:tcPr>
            <w:tcW w:w="3961" w:type="dxa"/>
          </w:tcPr>
          <w:p w14:paraId="53BCA3A4" w14:textId="77777777" w:rsidR="00A87743" w:rsidRPr="004F567A" w:rsidRDefault="00A87743" w:rsidP="00695BF3">
            <w:pPr>
              <w:pStyle w:val="TAL"/>
            </w:pPr>
            <w:r w:rsidRPr="004F567A">
              <w:t>As specified in Annex C.2.2</w:t>
            </w:r>
          </w:p>
        </w:tc>
      </w:tr>
      <w:tr w:rsidR="00A87743" w:rsidRPr="004F567A" w14:paraId="53E0086F" w14:textId="77777777" w:rsidTr="00695BF3">
        <w:trPr>
          <w:trHeight w:val="251"/>
          <w:jc w:val="center"/>
        </w:trPr>
        <w:tc>
          <w:tcPr>
            <w:tcW w:w="1701" w:type="dxa"/>
            <w:vMerge w:val="restart"/>
            <w:shd w:val="clear" w:color="auto" w:fill="auto"/>
          </w:tcPr>
          <w:p w14:paraId="27DA7D16" w14:textId="77777777" w:rsidR="00A87743" w:rsidRPr="004F567A" w:rsidRDefault="00A87743" w:rsidP="00695BF3">
            <w:pPr>
              <w:pStyle w:val="TAL"/>
            </w:pPr>
            <w:r w:rsidRPr="004F567A">
              <w:t>Connection Diagram</w:t>
            </w:r>
          </w:p>
        </w:tc>
        <w:tc>
          <w:tcPr>
            <w:tcW w:w="1134" w:type="dxa"/>
            <w:shd w:val="clear" w:color="auto" w:fill="auto"/>
          </w:tcPr>
          <w:p w14:paraId="03FD7B21" w14:textId="77777777" w:rsidR="00A87743" w:rsidRPr="004F567A" w:rsidRDefault="00A87743" w:rsidP="00695BF3">
            <w:pPr>
              <w:pStyle w:val="TAL"/>
            </w:pPr>
            <w:r w:rsidRPr="004F567A">
              <w:t>TE Part</w:t>
            </w:r>
          </w:p>
        </w:tc>
        <w:tc>
          <w:tcPr>
            <w:tcW w:w="2809" w:type="dxa"/>
            <w:shd w:val="clear" w:color="auto" w:fill="auto"/>
          </w:tcPr>
          <w:p w14:paraId="2E695511" w14:textId="77777777" w:rsidR="00A87743" w:rsidRPr="004F567A" w:rsidRDefault="00A87743" w:rsidP="00695BF3">
            <w:pPr>
              <w:pStyle w:val="TAL"/>
            </w:pPr>
            <w:r w:rsidRPr="004F567A">
              <w:t>A.3.1.7.1</w:t>
            </w:r>
          </w:p>
        </w:tc>
        <w:tc>
          <w:tcPr>
            <w:tcW w:w="3961" w:type="dxa"/>
            <w:vMerge w:val="restart"/>
          </w:tcPr>
          <w:p w14:paraId="19F129DF" w14:textId="77777777" w:rsidR="00A87743" w:rsidRPr="004F567A" w:rsidRDefault="00A87743" w:rsidP="00695BF3">
            <w:pPr>
              <w:pStyle w:val="TAL"/>
            </w:pPr>
            <w:r w:rsidRPr="004F567A">
              <w:t>As specified in TS 38.508-1 [14] Annex A.</w:t>
            </w:r>
          </w:p>
        </w:tc>
      </w:tr>
      <w:tr w:rsidR="00A87743" w:rsidRPr="004F567A" w14:paraId="4CA23B8D" w14:textId="77777777" w:rsidTr="00695BF3">
        <w:trPr>
          <w:trHeight w:val="250"/>
          <w:jc w:val="center"/>
        </w:trPr>
        <w:tc>
          <w:tcPr>
            <w:tcW w:w="1701" w:type="dxa"/>
            <w:vMerge/>
            <w:shd w:val="clear" w:color="auto" w:fill="auto"/>
          </w:tcPr>
          <w:p w14:paraId="54B05B8C" w14:textId="77777777" w:rsidR="00A87743" w:rsidRPr="004F567A" w:rsidRDefault="00A87743" w:rsidP="00695BF3">
            <w:pPr>
              <w:pStyle w:val="TAL"/>
            </w:pPr>
          </w:p>
        </w:tc>
        <w:tc>
          <w:tcPr>
            <w:tcW w:w="1134" w:type="dxa"/>
            <w:shd w:val="clear" w:color="auto" w:fill="auto"/>
          </w:tcPr>
          <w:p w14:paraId="0CB4DFCE" w14:textId="77777777" w:rsidR="00A87743" w:rsidRPr="004F567A" w:rsidRDefault="00A87743" w:rsidP="00695BF3">
            <w:pPr>
              <w:pStyle w:val="TAL"/>
            </w:pPr>
            <w:r w:rsidRPr="004F567A">
              <w:t>DUT Part</w:t>
            </w:r>
          </w:p>
        </w:tc>
        <w:tc>
          <w:tcPr>
            <w:tcW w:w="2809" w:type="dxa"/>
            <w:shd w:val="clear" w:color="auto" w:fill="auto"/>
          </w:tcPr>
          <w:p w14:paraId="11FAA26D" w14:textId="77777777" w:rsidR="00A87743" w:rsidRPr="004F567A" w:rsidRDefault="00A87743" w:rsidP="00695BF3">
            <w:pPr>
              <w:pStyle w:val="TAL"/>
            </w:pPr>
            <w:r w:rsidRPr="004F567A">
              <w:t>A.3.2.3.4</w:t>
            </w:r>
          </w:p>
        </w:tc>
        <w:tc>
          <w:tcPr>
            <w:tcW w:w="3961" w:type="dxa"/>
            <w:vMerge/>
          </w:tcPr>
          <w:p w14:paraId="5735F91A" w14:textId="77777777" w:rsidR="00A87743" w:rsidRPr="004F567A" w:rsidRDefault="00A87743" w:rsidP="00695BF3">
            <w:pPr>
              <w:pStyle w:val="TAL"/>
            </w:pPr>
          </w:p>
        </w:tc>
      </w:tr>
      <w:tr w:rsidR="00A87743" w:rsidRPr="004F567A" w14:paraId="7C5BF829" w14:textId="77777777" w:rsidTr="00695BF3">
        <w:trPr>
          <w:jc w:val="center"/>
        </w:trPr>
        <w:tc>
          <w:tcPr>
            <w:tcW w:w="1701" w:type="dxa"/>
            <w:shd w:val="clear" w:color="auto" w:fill="auto"/>
          </w:tcPr>
          <w:p w14:paraId="06D379A7"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79EE9E95" w14:textId="009276BC" w:rsidR="00A87743" w:rsidRPr="004F567A" w:rsidRDefault="006428B2" w:rsidP="00695BF3">
            <w:pPr>
              <w:pStyle w:val="TAL"/>
            </w:pPr>
            <w:r w:rsidRPr="004F567A">
              <w:t>For 4Rx capable UEs without any 2 Rx RF bands use A.3.2.5.2 for DUT part and A.3.1.7.4 for TE Part</w:t>
            </w:r>
          </w:p>
        </w:tc>
        <w:tc>
          <w:tcPr>
            <w:tcW w:w="3961" w:type="dxa"/>
          </w:tcPr>
          <w:p w14:paraId="5246ACB2" w14:textId="77777777" w:rsidR="00A87743" w:rsidRPr="004F567A" w:rsidRDefault="00A87743" w:rsidP="00695BF3">
            <w:pPr>
              <w:pStyle w:val="TAL"/>
            </w:pPr>
          </w:p>
        </w:tc>
      </w:tr>
    </w:tbl>
    <w:p w14:paraId="6F4C3261" w14:textId="77777777" w:rsidR="00A87743" w:rsidRPr="004F567A" w:rsidRDefault="00A87743" w:rsidP="00A87743"/>
    <w:p w14:paraId="5935AC3F" w14:textId="77777777" w:rsidR="00A87743" w:rsidRPr="004F567A" w:rsidRDefault="00A87743" w:rsidP="00A87743">
      <w:pPr>
        <w:pStyle w:val="B1"/>
        <w:rPr>
          <w:lang w:eastAsia="ja-JP"/>
        </w:rPr>
      </w:pPr>
      <w:r w:rsidRPr="004F567A">
        <w:rPr>
          <w:lang w:eastAsia="ja-JP"/>
        </w:rPr>
        <w:t>1. The general test parameter settings are set up according to Table 6.5.1.6.4.1-3.</w:t>
      </w:r>
    </w:p>
    <w:p w14:paraId="7B1DD436" w14:textId="77777777" w:rsidR="00A87743" w:rsidRPr="004F567A" w:rsidRDefault="00A87743" w:rsidP="00A87743">
      <w:pPr>
        <w:pStyle w:val="B1"/>
        <w:rPr>
          <w:lang w:eastAsia="ja-JP"/>
        </w:rPr>
      </w:pPr>
      <w:r w:rsidRPr="004F567A">
        <w:rPr>
          <w:lang w:eastAsia="ja-JP"/>
        </w:rPr>
        <w:t>2. Message contents are defined in clause 6.5.1.6.4.3.</w:t>
      </w:r>
    </w:p>
    <w:p w14:paraId="426307F7" w14:textId="293FBAD6" w:rsidR="00A87743" w:rsidRPr="004F567A" w:rsidRDefault="00A87743" w:rsidP="00A87743">
      <w:pPr>
        <w:pStyle w:val="B1"/>
        <w:rPr>
          <w:lang w:eastAsia="ja-JP"/>
        </w:rPr>
      </w:pPr>
      <w:r w:rsidRPr="004F567A">
        <w:rPr>
          <w:lang w:eastAsia="ja-JP"/>
        </w:rPr>
        <w:t xml:space="preserve">3. </w:t>
      </w:r>
      <w:r w:rsidRPr="004F567A">
        <w:t xml:space="preserve">There is one cell in the test, where Cell 1 is the NR </w:t>
      </w:r>
      <w:proofErr w:type="spellStart"/>
      <w:r w:rsidRPr="004F567A">
        <w:t>PCell</w:t>
      </w:r>
      <w:proofErr w:type="spellEnd"/>
      <w:r w:rsidRPr="004F567A">
        <w:t xml:space="preserve"> on the NR carrier.</w:t>
      </w:r>
      <w:r w:rsidRPr="004F567A">
        <w:rPr>
          <w:lang w:eastAsia="ja-JP"/>
        </w:rPr>
        <w:t xml:space="preserve"> Cell 1 is the cell used for connection setup with the power level set according to Table 6.5.1.6.5-1 for this test. Cell 1 is configured according to Annex C.1.</w:t>
      </w:r>
      <w:r w:rsidR="006428B2" w:rsidRPr="004F567A">
        <w:rPr>
          <w:lang w:eastAsia="ja-JP"/>
        </w:rPr>
        <w:t>2</w:t>
      </w:r>
      <w:r w:rsidRPr="004F567A">
        <w:rPr>
          <w:lang w:eastAsia="ja-JP"/>
        </w:rPr>
        <w:t xml:space="preserve"> and C.1.</w:t>
      </w:r>
      <w:r w:rsidR="006428B2" w:rsidRPr="004F567A">
        <w:rPr>
          <w:lang w:eastAsia="ja-JP"/>
        </w:rPr>
        <w:t>3</w:t>
      </w:r>
      <w:r w:rsidRPr="004F567A">
        <w:rPr>
          <w:lang w:eastAsia="ja-JP"/>
        </w:rPr>
        <w:t>.</w:t>
      </w:r>
    </w:p>
    <w:p w14:paraId="6C355B61" w14:textId="77777777" w:rsidR="00A87743" w:rsidRPr="004F567A" w:rsidRDefault="00A87743" w:rsidP="00A87743">
      <w:pPr>
        <w:pStyle w:val="TH"/>
        <w:rPr>
          <w:rFonts w:eastAsia="Malgun Gothic"/>
          <w:kern w:val="20"/>
        </w:rPr>
      </w:pPr>
      <w:r w:rsidRPr="004F567A">
        <w:lastRenderedPageBreak/>
        <w:t xml:space="preserve">Table 6.5.1.6.4.1-3: General test parameters for NR SA FR1 radio link monitoring in-sync test for </w:t>
      </w:r>
      <w:proofErr w:type="spellStart"/>
      <w:r w:rsidRPr="004F567A">
        <w:t>PCell</w:t>
      </w:r>
      <w:proofErr w:type="spellEnd"/>
      <w:r w:rsidRPr="004F567A">
        <w:t xml:space="preserve"> configured with CSI-RS-based RLM RS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1"/>
        <w:gridCol w:w="3121"/>
        <w:gridCol w:w="1276"/>
        <w:gridCol w:w="3006"/>
      </w:tblGrid>
      <w:tr w:rsidR="00A87743" w:rsidRPr="004F567A" w14:paraId="4E3A2EBB" w14:textId="77777777" w:rsidTr="00695BF3">
        <w:trPr>
          <w:trHeight w:val="164"/>
          <w:jc w:val="center"/>
        </w:trPr>
        <w:tc>
          <w:tcPr>
            <w:tcW w:w="2728" w:type="pct"/>
            <w:gridSpan w:val="2"/>
            <w:vMerge w:val="restart"/>
            <w:shd w:val="clear" w:color="auto" w:fill="auto"/>
          </w:tcPr>
          <w:p w14:paraId="55FF9179" w14:textId="77777777" w:rsidR="00A87743" w:rsidRPr="004F567A" w:rsidRDefault="00A87743" w:rsidP="00695BF3">
            <w:pPr>
              <w:pStyle w:val="TAH"/>
            </w:pPr>
            <w:r w:rsidRPr="004F567A">
              <w:t>Parameter</w:t>
            </w:r>
          </w:p>
        </w:tc>
        <w:tc>
          <w:tcPr>
            <w:tcW w:w="677" w:type="pct"/>
            <w:vMerge w:val="restart"/>
            <w:shd w:val="clear" w:color="auto" w:fill="auto"/>
          </w:tcPr>
          <w:p w14:paraId="487CA4E6" w14:textId="77777777" w:rsidR="00A87743" w:rsidRPr="004F567A" w:rsidRDefault="00A87743" w:rsidP="00695BF3">
            <w:pPr>
              <w:pStyle w:val="TAH"/>
            </w:pPr>
            <w:r w:rsidRPr="004F567A">
              <w:t>Unit</w:t>
            </w:r>
          </w:p>
        </w:tc>
        <w:tc>
          <w:tcPr>
            <w:tcW w:w="1595" w:type="pct"/>
            <w:shd w:val="clear" w:color="auto" w:fill="auto"/>
          </w:tcPr>
          <w:p w14:paraId="70CEF281" w14:textId="77777777" w:rsidR="00A87743" w:rsidRPr="004F567A" w:rsidRDefault="00A87743" w:rsidP="00695BF3">
            <w:pPr>
              <w:pStyle w:val="TAH"/>
            </w:pPr>
            <w:r w:rsidRPr="004F567A">
              <w:t>Value</w:t>
            </w:r>
          </w:p>
        </w:tc>
      </w:tr>
      <w:tr w:rsidR="00A87743" w:rsidRPr="004F567A" w14:paraId="4E368C57" w14:textId="77777777" w:rsidTr="00695BF3">
        <w:trPr>
          <w:trHeight w:val="74"/>
          <w:jc w:val="center"/>
        </w:trPr>
        <w:tc>
          <w:tcPr>
            <w:tcW w:w="2728" w:type="pct"/>
            <w:gridSpan w:val="2"/>
            <w:vMerge/>
            <w:shd w:val="clear" w:color="auto" w:fill="auto"/>
          </w:tcPr>
          <w:p w14:paraId="291F9D1E" w14:textId="77777777" w:rsidR="00A87743" w:rsidRPr="004F567A" w:rsidRDefault="00A87743" w:rsidP="00695BF3">
            <w:pPr>
              <w:pStyle w:val="TAH"/>
            </w:pPr>
          </w:p>
        </w:tc>
        <w:tc>
          <w:tcPr>
            <w:tcW w:w="677" w:type="pct"/>
            <w:vMerge/>
            <w:shd w:val="clear" w:color="auto" w:fill="auto"/>
          </w:tcPr>
          <w:p w14:paraId="3CDB51EE" w14:textId="77777777" w:rsidR="00A87743" w:rsidRPr="004F567A" w:rsidRDefault="00A87743" w:rsidP="00695BF3">
            <w:pPr>
              <w:pStyle w:val="TAH"/>
            </w:pPr>
          </w:p>
        </w:tc>
        <w:tc>
          <w:tcPr>
            <w:tcW w:w="1595" w:type="pct"/>
            <w:shd w:val="clear" w:color="auto" w:fill="auto"/>
          </w:tcPr>
          <w:p w14:paraId="44E2DC9F" w14:textId="77777777" w:rsidR="00A87743" w:rsidRPr="004F567A" w:rsidRDefault="00A87743" w:rsidP="00695BF3">
            <w:pPr>
              <w:pStyle w:val="TAH"/>
            </w:pPr>
            <w:r w:rsidRPr="004F567A">
              <w:t>Test 1</w:t>
            </w:r>
          </w:p>
        </w:tc>
      </w:tr>
      <w:tr w:rsidR="00A87743" w:rsidRPr="004F567A" w14:paraId="4DBFC330" w14:textId="77777777" w:rsidTr="00695BF3">
        <w:trPr>
          <w:trHeight w:val="64"/>
          <w:jc w:val="center"/>
        </w:trPr>
        <w:tc>
          <w:tcPr>
            <w:tcW w:w="2728" w:type="pct"/>
            <w:gridSpan w:val="2"/>
            <w:shd w:val="clear" w:color="auto" w:fill="auto"/>
          </w:tcPr>
          <w:p w14:paraId="1DB2B183" w14:textId="77777777" w:rsidR="00A87743" w:rsidRPr="004F567A" w:rsidRDefault="00A87743" w:rsidP="00695BF3">
            <w:pPr>
              <w:pStyle w:val="TAL"/>
            </w:pPr>
            <w:r w:rsidRPr="004F567A">
              <w:t xml:space="preserve">Active </w:t>
            </w:r>
            <w:proofErr w:type="spellStart"/>
            <w:r w:rsidRPr="004F567A">
              <w:t>PCell</w:t>
            </w:r>
            <w:proofErr w:type="spellEnd"/>
          </w:p>
        </w:tc>
        <w:tc>
          <w:tcPr>
            <w:tcW w:w="677" w:type="pct"/>
            <w:shd w:val="clear" w:color="auto" w:fill="auto"/>
          </w:tcPr>
          <w:p w14:paraId="6B50A223" w14:textId="77777777" w:rsidR="00A87743" w:rsidRPr="004F567A" w:rsidRDefault="00A87743" w:rsidP="00695BF3">
            <w:pPr>
              <w:pStyle w:val="TAC"/>
            </w:pPr>
          </w:p>
        </w:tc>
        <w:tc>
          <w:tcPr>
            <w:tcW w:w="1595" w:type="pct"/>
            <w:shd w:val="clear" w:color="auto" w:fill="auto"/>
          </w:tcPr>
          <w:p w14:paraId="0F6917B9" w14:textId="77777777" w:rsidR="00A87743" w:rsidRPr="004F567A" w:rsidRDefault="00A87743" w:rsidP="00695BF3">
            <w:pPr>
              <w:pStyle w:val="TAC"/>
            </w:pPr>
            <w:r w:rsidRPr="004F567A">
              <w:t>Cell 1</w:t>
            </w:r>
          </w:p>
        </w:tc>
      </w:tr>
      <w:tr w:rsidR="00A87743" w:rsidRPr="004F567A" w14:paraId="6AEB436D" w14:textId="77777777" w:rsidTr="00695BF3">
        <w:trPr>
          <w:trHeight w:val="164"/>
          <w:jc w:val="center"/>
        </w:trPr>
        <w:tc>
          <w:tcPr>
            <w:tcW w:w="2728" w:type="pct"/>
            <w:gridSpan w:val="2"/>
            <w:shd w:val="clear" w:color="auto" w:fill="auto"/>
          </w:tcPr>
          <w:p w14:paraId="50AFDE01" w14:textId="77777777" w:rsidR="00A87743" w:rsidRPr="004F567A" w:rsidRDefault="00A87743" w:rsidP="00695BF3">
            <w:pPr>
              <w:pStyle w:val="TAL"/>
            </w:pPr>
            <w:r w:rsidRPr="004F567A">
              <w:t>RF Channel Number</w:t>
            </w:r>
          </w:p>
        </w:tc>
        <w:tc>
          <w:tcPr>
            <w:tcW w:w="677" w:type="pct"/>
            <w:shd w:val="clear" w:color="auto" w:fill="auto"/>
          </w:tcPr>
          <w:p w14:paraId="05E4B6D7" w14:textId="77777777" w:rsidR="00A87743" w:rsidRPr="004F567A" w:rsidRDefault="00A87743" w:rsidP="00695BF3">
            <w:pPr>
              <w:pStyle w:val="TAC"/>
            </w:pPr>
          </w:p>
        </w:tc>
        <w:tc>
          <w:tcPr>
            <w:tcW w:w="1595" w:type="pct"/>
            <w:shd w:val="clear" w:color="auto" w:fill="auto"/>
          </w:tcPr>
          <w:p w14:paraId="32470DDA" w14:textId="77777777" w:rsidR="00A87743" w:rsidRPr="004F567A" w:rsidRDefault="00A87743" w:rsidP="00695BF3">
            <w:pPr>
              <w:pStyle w:val="TAC"/>
            </w:pPr>
            <w:r w:rsidRPr="004F567A">
              <w:t>1</w:t>
            </w:r>
          </w:p>
        </w:tc>
      </w:tr>
      <w:tr w:rsidR="00A87743" w:rsidRPr="004F567A" w14:paraId="713230BF" w14:textId="77777777" w:rsidTr="00695BF3">
        <w:trPr>
          <w:trHeight w:val="93"/>
          <w:jc w:val="center"/>
        </w:trPr>
        <w:tc>
          <w:tcPr>
            <w:tcW w:w="1072" w:type="pct"/>
            <w:vMerge w:val="restart"/>
            <w:shd w:val="clear" w:color="auto" w:fill="auto"/>
          </w:tcPr>
          <w:p w14:paraId="5E86A7A1" w14:textId="77777777" w:rsidR="00A87743" w:rsidRPr="004F567A" w:rsidRDefault="00A87743" w:rsidP="00695BF3">
            <w:pPr>
              <w:pStyle w:val="TAL"/>
            </w:pPr>
            <w:r w:rsidRPr="004F567A">
              <w:t>Duplex mode</w:t>
            </w:r>
          </w:p>
        </w:tc>
        <w:tc>
          <w:tcPr>
            <w:tcW w:w="1656" w:type="pct"/>
            <w:shd w:val="clear" w:color="auto" w:fill="auto"/>
          </w:tcPr>
          <w:p w14:paraId="6ED9AF37" w14:textId="77777777" w:rsidR="00A87743" w:rsidRPr="004F567A" w:rsidRDefault="00A87743" w:rsidP="00695BF3">
            <w:pPr>
              <w:pStyle w:val="TAL"/>
            </w:pPr>
            <w:r w:rsidRPr="004F567A">
              <w:t>Config 1</w:t>
            </w:r>
          </w:p>
        </w:tc>
        <w:tc>
          <w:tcPr>
            <w:tcW w:w="677" w:type="pct"/>
            <w:vMerge w:val="restart"/>
            <w:shd w:val="clear" w:color="auto" w:fill="auto"/>
          </w:tcPr>
          <w:p w14:paraId="3023C81E" w14:textId="77777777" w:rsidR="00A87743" w:rsidRPr="004F567A" w:rsidRDefault="00A87743" w:rsidP="00695BF3">
            <w:pPr>
              <w:pStyle w:val="TAC"/>
            </w:pPr>
          </w:p>
        </w:tc>
        <w:tc>
          <w:tcPr>
            <w:tcW w:w="1595" w:type="pct"/>
            <w:shd w:val="clear" w:color="auto" w:fill="auto"/>
          </w:tcPr>
          <w:p w14:paraId="67C0F98B" w14:textId="77777777" w:rsidR="00A87743" w:rsidRPr="004F567A" w:rsidRDefault="00A87743" w:rsidP="00695BF3">
            <w:pPr>
              <w:pStyle w:val="TAC"/>
            </w:pPr>
            <w:r w:rsidRPr="004F567A">
              <w:t>FDD</w:t>
            </w:r>
          </w:p>
        </w:tc>
      </w:tr>
      <w:tr w:rsidR="00A87743" w:rsidRPr="004F567A" w14:paraId="77FAEC13" w14:textId="77777777" w:rsidTr="00695BF3">
        <w:trPr>
          <w:trHeight w:val="92"/>
          <w:jc w:val="center"/>
        </w:trPr>
        <w:tc>
          <w:tcPr>
            <w:tcW w:w="1072" w:type="pct"/>
            <w:vMerge/>
            <w:shd w:val="clear" w:color="auto" w:fill="auto"/>
          </w:tcPr>
          <w:p w14:paraId="2D84F4C4" w14:textId="77777777" w:rsidR="00A87743" w:rsidRPr="004F567A" w:rsidRDefault="00A87743" w:rsidP="00695BF3">
            <w:pPr>
              <w:pStyle w:val="TAL"/>
            </w:pPr>
          </w:p>
        </w:tc>
        <w:tc>
          <w:tcPr>
            <w:tcW w:w="1656" w:type="pct"/>
            <w:shd w:val="clear" w:color="auto" w:fill="auto"/>
          </w:tcPr>
          <w:p w14:paraId="60AED3E6" w14:textId="77777777" w:rsidR="00A87743" w:rsidRPr="004F567A" w:rsidRDefault="00A87743" w:rsidP="00695BF3">
            <w:pPr>
              <w:pStyle w:val="TAL"/>
            </w:pPr>
            <w:r w:rsidRPr="004F567A">
              <w:t>Config 2, 3</w:t>
            </w:r>
          </w:p>
        </w:tc>
        <w:tc>
          <w:tcPr>
            <w:tcW w:w="677" w:type="pct"/>
            <w:vMerge/>
            <w:shd w:val="clear" w:color="auto" w:fill="auto"/>
          </w:tcPr>
          <w:p w14:paraId="2E041072" w14:textId="77777777" w:rsidR="00A87743" w:rsidRPr="004F567A" w:rsidRDefault="00A87743" w:rsidP="00695BF3">
            <w:pPr>
              <w:pStyle w:val="TAC"/>
            </w:pPr>
          </w:p>
        </w:tc>
        <w:tc>
          <w:tcPr>
            <w:tcW w:w="1595" w:type="pct"/>
            <w:shd w:val="clear" w:color="auto" w:fill="auto"/>
          </w:tcPr>
          <w:p w14:paraId="6CF7C2D9" w14:textId="77777777" w:rsidR="00A87743" w:rsidRPr="004F567A" w:rsidRDefault="00A87743" w:rsidP="00695BF3">
            <w:pPr>
              <w:pStyle w:val="TAC"/>
            </w:pPr>
            <w:r w:rsidRPr="004F567A">
              <w:t>TDD</w:t>
            </w:r>
          </w:p>
        </w:tc>
      </w:tr>
      <w:tr w:rsidR="00A87743" w:rsidRPr="004F567A" w14:paraId="56E6F5FD" w14:textId="77777777" w:rsidTr="00695BF3">
        <w:trPr>
          <w:trHeight w:val="189"/>
          <w:jc w:val="center"/>
        </w:trPr>
        <w:tc>
          <w:tcPr>
            <w:tcW w:w="1072" w:type="pct"/>
            <w:vMerge w:val="restart"/>
            <w:shd w:val="clear" w:color="auto" w:fill="auto"/>
          </w:tcPr>
          <w:p w14:paraId="703F8ECF" w14:textId="77777777" w:rsidR="00A87743" w:rsidRPr="004F567A" w:rsidRDefault="00A87743" w:rsidP="00695BF3">
            <w:pPr>
              <w:pStyle w:val="TAL"/>
            </w:pPr>
            <w:r w:rsidRPr="004F567A">
              <w:t>TDD Configuration</w:t>
            </w:r>
          </w:p>
        </w:tc>
        <w:tc>
          <w:tcPr>
            <w:tcW w:w="1656" w:type="pct"/>
            <w:shd w:val="clear" w:color="auto" w:fill="auto"/>
          </w:tcPr>
          <w:p w14:paraId="5156896B" w14:textId="77777777" w:rsidR="00A87743" w:rsidRPr="004F567A" w:rsidRDefault="00A87743" w:rsidP="00695BF3">
            <w:pPr>
              <w:pStyle w:val="TAL"/>
            </w:pPr>
            <w:r w:rsidRPr="004F567A">
              <w:t>Config 1</w:t>
            </w:r>
          </w:p>
        </w:tc>
        <w:tc>
          <w:tcPr>
            <w:tcW w:w="677" w:type="pct"/>
            <w:vMerge w:val="restart"/>
            <w:shd w:val="clear" w:color="auto" w:fill="auto"/>
          </w:tcPr>
          <w:p w14:paraId="7FE2AF33" w14:textId="77777777" w:rsidR="00A87743" w:rsidRPr="004F567A" w:rsidRDefault="00A87743" w:rsidP="00695BF3">
            <w:pPr>
              <w:pStyle w:val="TAC"/>
            </w:pPr>
          </w:p>
        </w:tc>
        <w:tc>
          <w:tcPr>
            <w:tcW w:w="1595" w:type="pct"/>
            <w:shd w:val="clear" w:color="auto" w:fill="auto"/>
          </w:tcPr>
          <w:p w14:paraId="366835DB" w14:textId="77777777" w:rsidR="00A87743" w:rsidRPr="004F567A" w:rsidRDefault="00A87743" w:rsidP="00695BF3">
            <w:pPr>
              <w:pStyle w:val="TAC"/>
            </w:pPr>
            <w:r w:rsidRPr="004F567A">
              <w:t>Not Applicable</w:t>
            </w:r>
          </w:p>
        </w:tc>
      </w:tr>
      <w:tr w:rsidR="00A87743" w:rsidRPr="004F567A" w14:paraId="1B7B955A" w14:textId="77777777" w:rsidTr="00695BF3">
        <w:trPr>
          <w:trHeight w:val="189"/>
          <w:jc w:val="center"/>
        </w:trPr>
        <w:tc>
          <w:tcPr>
            <w:tcW w:w="1072" w:type="pct"/>
            <w:vMerge/>
            <w:shd w:val="clear" w:color="auto" w:fill="auto"/>
          </w:tcPr>
          <w:p w14:paraId="7577C62B" w14:textId="77777777" w:rsidR="00A87743" w:rsidRPr="004F567A" w:rsidRDefault="00A87743" w:rsidP="00695BF3">
            <w:pPr>
              <w:pStyle w:val="TAL"/>
            </w:pPr>
          </w:p>
        </w:tc>
        <w:tc>
          <w:tcPr>
            <w:tcW w:w="1656" w:type="pct"/>
            <w:shd w:val="clear" w:color="auto" w:fill="auto"/>
          </w:tcPr>
          <w:p w14:paraId="0EFA68F8" w14:textId="77777777" w:rsidR="00A87743" w:rsidRPr="004F567A" w:rsidRDefault="00A87743" w:rsidP="00695BF3">
            <w:pPr>
              <w:pStyle w:val="TAL"/>
            </w:pPr>
            <w:r w:rsidRPr="004F567A">
              <w:t>Config 2</w:t>
            </w:r>
          </w:p>
        </w:tc>
        <w:tc>
          <w:tcPr>
            <w:tcW w:w="677" w:type="pct"/>
            <w:vMerge/>
            <w:shd w:val="clear" w:color="auto" w:fill="auto"/>
          </w:tcPr>
          <w:p w14:paraId="3799A39F" w14:textId="77777777" w:rsidR="00A87743" w:rsidRPr="004F567A" w:rsidRDefault="00A87743" w:rsidP="00695BF3">
            <w:pPr>
              <w:pStyle w:val="TAC"/>
            </w:pPr>
          </w:p>
        </w:tc>
        <w:tc>
          <w:tcPr>
            <w:tcW w:w="1595" w:type="pct"/>
            <w:shd w:val="clear" w:color="auto" w:fill="auto"/>
          </w:tcPr>
          <w:p w14:paraId="1C26E713" w14:textId="77777777" w:rsidR="00A87743" w:rsidRPr="004F567A" w:rsidRDefault="00A87743" w:rsidP="00695BF3">
            <w:pPr>
              <w:pStyle w:val="TAC"/>
            </w:pPr>
            <w:r w:rsidRPr="004F567A">
              <w:t>TDDConf.1.1</w:t>
            </w:r>
          </w:p>
        </w:tc>
      </w:tr>
      <w:tr w:rsidR="00A87743" w:rsidRPr="004F567A" w14:paraId="4D51AA46" w14:textId="77777777" w:rsidTr="00695BF3">
        <w:trPr>
          <w:trHeight w:val="189"/>
          <w:jc w:val="center"/>
        </w:trPr>
        <w:tc>
          <w:tcPr>
            <w:tcW w:w="1072" w:type="pct"/>
            <w:vMerge/>
            <w:shd w:val="clear" w:color="auto" w:fill="auto"/>
          </w:tcPr>
          <w:p w14:paraId="6F1D622D" w14:textId="77777777" w:rsidR="00A87743" w:rsidRPr="004F567A" w:rsidRDefault="00A87743" w:rsidP="00695BF3">
            <w:pPr>
              <w:pStyle w:val="TAL"/>
            </w:pPr>
          </w:p>
        </w:tc>
        <w:tc>
          <w:tcPr>
            <w:tcW w:w="1656" w:type="pct"/>
            <w:shd w:val="clear" w:color="auto" w:fill="auto"/>
          </w:tcPr>
          <w:p w14:paraId="554C594C" w14:textId="77777777" w:rsidR="00A87743" w:rsidRPr="004F567A" w:rsidRDefault="00A87743" w:rsidP="00695BF3">
            <w:pPr>
              <w:pStyle w:val="TAL"/>
            </w:pPr>
            <w:r w:rsidRPr="004F567A">
              <w:t>Config 3</w:t>
            </w:r>
          </w:p>
        </w:tc>
        <w:tc>
          <w:tcPr>
            <w:tcW w:w="677" w:type="pct"/>
            <w:vMerge/>
            <w:shd w:val="clear" w:color="auto" w:fill="auto"/>
          </w:tcPr>
          <w:p w14:paraId="6D0AA9AC" w14:textId="77777777" w:rsidR="00A87743" w:rsidRPr="004F567A" w:rsidRDefault="00A87743" w:rsidP="00695BF3">
            <w:pPr>
              <w:pStyle w:val="TAC"/>
            </w:pPr>
          </w:p>
        </w:tc>
        <w:tc>
          <w:tcPr>
            <w:tcW w:w="1595" w:type="pct"/>
            <w:shd w:val="clear" w:color="auto" w:fill="auto"/>
          </w:tcPr>
          <w:p w14:paraId="4D1C2F5C" w14:textId="77777777" w:rsidR="00A87743" w:rsidRPr="004F567A" w:rsidRDefault="00A87743" w:rsidP="00695BF3">
            <w:pPr>
              <w:pStyle w:val="TAC"/>
            </w:pPr>
            <w:r w:rsidRPr="004F567A">
              <w:t>TDDConf.2.1</w:t>
            </w:r>
          </w:p>
        </w:tc>
      </w:tr>
      <w:tr w:rsidR="00A87743" w:rsidRPr="004F567A" w14:paraId="187B1414" w14:textId="77777777" w:rsidTr="00695BF3">
        <w:trPr>
          <w:trHeight w:val="189"/>
          <w:jc w:val="center"/>
        </w:trPr>
        <w:tc>
          <w:tcPr>
            <w:tcW w:w="1072" w:type="pct"/>
            <w:shd w:val="clear" w:color="auto" w:fill="auto"/>
          </w:tcPr>
          <w:p w14:paraId="50FE0EB4" w14:textId="77777777" w:rsidR="00A87743" w:rsidRPr="004F567A" w:rsidRDefault="00A87743" w:rsidP="00695BF3">
            <w:pPr>
              <w:pStyle w:val="TAL"/>
            </w:pPr>
            <w:r w:rsidRPr="004F567A">
              <w:t>DL initial BWP configuration</w:t>
            </w:r>
          </w:p>
        </w:tc>
        <w:tc>
          <w:tcPr>
            <w:tcW w:w="1656" w:type="pct"/>
            <w:shd w:val="clear" w:color="auto" w:fill="auto"/>
          </w:tcPr>
          <w:p w14:paraId="3D86EFF9" w14:textId="77777777" w:rsidR="00A87743" w:rsidRPr="004F567A" w:rsidRDefault="00A87743" w:rsidP="00695BF3">
            <w:pPr>
              <w:pStyle w:val="TAL"/>
            </w:pPr>
            <w:r w:rsidRPr="004F567A">
              <w:t>Config 1, 2, 3</w:t>
            </w:r>
          </w:p>
        </w:tc>
        <w:tc>
          <w:tcPr>
            <w:tcW w:w="677" w:type="pct"/>
            <w:shd w:val="clear" w:color="auto" w:fill="auto"/>
          </w:tcPr>
          <w:p w14:paraId="7CB10276" w14:textId="77777777" w:rsidR="00A87743" w:rsidRPr="004F567A" w:rsidRDefault="00A87743" w:rsidP="00695BF3">
            <w:pPr>
              <w:pStyle w:val="TAC"/>
            </w:pPr>
          </w:p>
        </w:tc>
        <w:tc>
          <w:tcPr>
            <w:tcW w:w="1595" w:type="pct"/>
            <w:shd w:val="clear" w:color="auto" w:fill="auto"/>
          </w:tcPr>
          <w:p w14:paraId="2DB8755C" w14:textId="77777777" w:rsidR="00A87743" w:rsidRPr="004F567A" w:rsidRDefault="00A87743" w:rsidP="00695BF3">
            <w:pPr>
              <w:pStyle w:val="TAC"/>
            </w:pPr>
            <w:r w:rsidRPr="004F567A">
              <w:t>DLBWP.0.1</w:t>
            </w:r>
          </w:p>
        </w:tc>
      </w:tr>
      <w:tr w:rsidR="00A87743" w:rsidRPr="004F567A" w14:paraId="083F473F" w14:textId="77777777" w:rsidTr="00695BF3">
        <w:trPr>
          <w:trHeight w:val="189"/>
          <w:jc w:val="center"/>
        </w:trPr>
        <w:tc>
          <w:tcPr>
            <w:tcW w:w="1072" w:type="pct"/>
            <w:shd w:val="clear" w:color="auto" w:fill="auto"/>
          </w:tcPr>
          <w:p w14:paraId="44BE0BF2" w14:textId="77777777" w:rsidR="00A87743" w:rsidRPr="004F567A" w:rsidRDefault="00A87743" w:rsidP="00695BF3">
            <w:pPr>
              <w:pStyle w:val="TAL"/>
            </w:pPr>
            <w:r w:rsidRPr="004F567A">
              <w:t>DL dedicated BWP configuration</w:t>
            </w:r>
          </w:p>
        </w:tc>
        <w:tc>
          <w:tcPr>
            <w:tcW w:w="1656" w:type="pct"/>
            <w:shd w:val="clear" w:color="auto" w:fill="auto"/>
          </w:tcPr>
          <w:p w14:paraId="49DD2419" w14:textId="77777777" w:rsidR="00A87743" w:rsidRPr="004F567A" w:rsidRDefault="00A87743" w:rsidP="00695BF3">
            <w:pPr>
              <w:pStyle w:val="TAL"/>
            </w:pPr>
            <w:r w:rsidRPr="004F567A">
              <w:t>Config 1, 2, 3</w:t>
            </w:r>
          </w:p>
        </w:tc>
        <w:tc>
          <w:tcPr>
            <w:tcW w:w="677" w:type="pct"/>
            <w:shd w:val="clear" w:color="auto" w:fill="auto"/>
          </w:tcPr>
          <w:p w14:paraId="43BE9D1C" w14:textId="77777777" w:rsidR="00A87743" w:rsidRPr="004F567A" w:rsidRDefault="00A87743" w:rsidP="00695BF3">
            <w:pPr>
              <w:pStyle w:val="TAC"/>
            </w:pPr>
          </w:p>
        </w:tc>
        <w:tc>
          <w:tcPr>
            <w:tcW w:w="1595" w:type="pct"/>
            <w:shd w:val="clear" w:color="auto" w:fill="auto"/>
          </w:tcPr>
          <w:p w14:paraId="029E26B3" w14:textId="77777777" w:rsidR="00A87743" w:rsidRPr="004F567A" w:rsidRDefault="00A87743" w:rsidP="00695BF3">
            <w:pPr>
              <w:pStyle w:val="TAC"/>
            </w:pPr>
            <w:r w:rsidRPr="004F567A">
              <w:t>DLBWP.1.1</w:t>
            </w:r>
          </w:p>
        </w:tc>
      </w:tr>
      <w:tr w:rsidR="00A87743" w:rsidRPr="004F567A" w14:paraId="0D0C5066" w14:textId="77777777" w:rsidTr="00695BF3">
        <w:trPr>
          <w:trHeight w:val="189"/>
          <w:jc w:val="center"/>
        </w:trPr>
        <w:tc>
          <w:tcPr>
            <w:tcW w:w="1072" w:type="pct"/>
            <w:shd w:val="clear" w:color="auto" w:fill="auto"/>
          </w:tcPr>
          <w:p w14:paraId="7E9CE16D" w14:textId="77777777" w:rsidR="00A87743" w:rsidRPr="004F567A" w:rsidRDefault="00A87743" w:rsidP="00695BF3">
            <w:pPr>
              <w:pStyle w:val="TAL"/>
            </w:pPr>
            <w:r w:rsidRPr="004F567A">
              <w:t>UL initial BWP configuration</w:t>
            </w:r>
          </w:p>
        </w:tc>
        <w:tc>
          <w:tcPr>
            <w:tcW w:w="1656" w:type="pct"/>
            <w:shd w:val="clear" w:color="auto" w:fill="auto"/>
          </w:tcPr>
          <w:p w14:paraId="63810381" w14:textId="77777777" w:rsidR="00A87743" w:rsidRPr="004F567A" w:rsidRDefault="00A87743" w:rsidP="00695BF3">
            <w:pPr>
              <w:pStyle w:val="TAL"/>
            </w:pPr>
            <w:r w:rsidRPr="004F567A">
              <w:t>Config 1, 2, 3</w:t>
            </w:r>
          </w:p>
        </w:tc>
        <w:tc>
          <w:tcPr>
            <w:tcW w:w="677" w:type="pct"/>
            <w:shd w:val="clear" w:color="auto" w:fill="auto"/>
          </w:tcPr>
          <w:p w14:paraId="67705296" w14:textId="77777777" w:rsidR="00A87743" w:rsidRPr="004F567A" w:rsidRDefault="00A87743" w:rsidP="00695BF3">
            <w:pPr>
              <w:pStyle w:val="TAC"/>
            </w:pPr>
          </w:p>
        </w:tc>
        <w:tc>
          <w:tcPr>
            <w:tcW w:w="1595" w:type="pct"/>
            <w:shd w:val="clear" w:color="auto" w:fill="auto"/>
          </w:tcPr>
          <w:p w14:paraId="5B1D45D1" w14:textId="77777777" w:rsidR="00A87743" w:rsidRPr="004F567A" w:rsidRDefault="00A87743" w:rsidP="00695BF3">
            <w:pPr>
              <w:pStyle w:val="TAC"/>
            </w:pPr>
            <w:r w:rsidRPr="004F567A">
              <w:t>ULBWP.0.1</w:t>
            </w:r>
          </w:p>
        </w:tc>
      </w:tr>
      <w:tr w:rsidR="00A87743" w:rsidRPr="004F567A" w14:paraId="18309FF3" w14:textId="77777777" w:rsidTr="00695BF3">
        <w:trPr>
          <w:trHeight w:val="189"/>
          <w:jc w:val="center"/>
        </w:trPr>
        <w:tc>
          <w:tcPr>
            <w:tcW w:w="1072" w:type="pct"/>
            <w:shd w:val="clear" w:color="auto" w:fill="auto"/>
          </w:tcPr>
          <w:p w14:paraId="2C751AFE" w14:textId="77777777" w:rsidR="00A87743" w:rsidRPr="004F567A" w:rsidRDefault="00A87743" w:rsidP="00695BF3">
            <w:pPr>
              <w:pStyle w:val="TAL"/>
            </w:pPr>
            <w:r w:rsidRPr="004F567A">
              <w:t>UL dedicated BWP configuration</w:t>
            </w:r>
          </w:p>
        </w:tc>
        <w:tc>
          <w:tcPr>
            <w:tcW w:w="1656" w:type="pct"/>
            <w:shd w:val="clear" w:color="auto" w:fill="auto"/>
          </w:tcPr>
          <w:p w14:paraId="2399561F" w14:textId="77777777" w:rsidR="00A87743" w:rsidRPr="004F567A" w:rsidRDefault="00A87743" w:rsidP="00695BF3">
            <w:pPr>
              <w:pStyle w:val="TAL"/>
            </w:pPr>
            <w:r w:rsidRPr="004F567A">
              <w:t>Config 1, 2, 3</w:t>
            </w:r>
          </w:p>
        </w:tc>
        <w:tc>
          <w:tcPr>
            <w:tcW w:w="677" w:type="pct"/>
            <w:shd w:val="clear" w:color="auto" w:fill="auto"/>
          </w:tcPr>
          <w:p w14:paraId="4C89A08D" w14:textId="77777777" w:rsidR="00A87743" w:rsidRPr="004F567A" w:rsidRDefault="00A87743" w:rsidP="00695BF3">
            <w:pPr>
              <w:pStyle w:val="TAC"/>
            </w:pPr>
          </w:p>
        </w:tc>
        <w:tc>
          <w:tcPr>
            <w:tcW w:w="1595" w:type="pct"/>
            <w:shd w:val="clear" w:color="auto" w:fill="auto"/>
          </w:tcPr>
          <w:p w14:paraId="56E13164" w14:textId="77777777" w:rsidR="00A87743" w:rsidRPr="004F567A" w:rsidRDefault="00A87743" w:rsidP="00695BF3">
            <w:pPr>
              <w:pStyle w:val="TAC"/>
            </w:pPr>
            <w:r w:rsidRPr="004F567A">
              <w:t>ULBWP.1.1</w:t>
            </w:r>
          </w:p>
        </w:tc>
      </w:tr>
      <w:tr w:rsidR="00A87743" w:rsidRPr="004F567A" w14:paraId="23435AD7" w14:textId="77777777" w:rsidTr="00695BF3">
        <w:trPr>
          <w:trHeight w:val="189"/>
          <w:jc w:val="center"/>
        </w:trPr>
        <w:tc>
          <w:tcPr>
            <w:tcW w:w="1072" w:type="pct"/>
            <w:vMerge w:val="restart"/>
            <w:shd w:val="clear" w:color="auto" w:fill="auto"/>
          </w:tcPr>
          <w:p w14:paraId="1C74DFDB" w14:textId="7E0BA735" w:rsidR="00A87743" w:rsidRPr="004F567A" w:rsidRDefault="006428B2" w:rsidP="00695BF3">
            <w:pPr>
              <w:pStyle w:val="TAL"/>
            </w:pPr>
            <w:r w:rsidRPr="004F567A">
              <w:t xml:space="preserve">RMSI </w:t>
            </w:r>
            <w:r w:rsidR="00A87743" w:rsidRPr="004F567A">
              <w:t>CORESET Reference Channel</w:t>
            </w:r>
          </w:p>
        </w:tc>
        <w:tc>
          <w:tcPr>
            <w:tcW w:w="1656" w:type="pct"/>
            <w:shd w:val="clear" w:color="auto" w:fill="auto"/>
          </w:tcPr>
          <w:p w14:paraId="4ABC9F56" w14:textId="77777777" w:rsidR="00A87743" w:rsidRPr="004F567A" w:rsidRDefault="00A87743" w:rsidP="00695BF3">
            <w:pPr>
              <w:pStyle w:val="TAL"/>
            </w:pPr>
            <w:r w:rsidRPr="004F567A">
              <w:t>Config 1</w:t>
            </w:r>
          </w:p>
        </w:tc>
        <w:tc>
          <w:tcPr>
            <w:tcW w:w="677" w:type="pct"/>
            <w:vMerge w:val="restart"/>
            <w:shd w:val="clear" w:color="auto" w:fill="auto"/>
          </w:tcPr>
          <w:p w14:paraId="41398AB9" w14:textId="77777777" w:rsidR="00A87743" w:rsidRPr="004F567A" w:rsidRDefault="00A87743" w:rsidP="00695BF3">
            <w:pPr>
              <w:pStyle w:val="TAC"/>
            </w:pPr>
          </w:p>
        </w:tc>
        <w:tc>
          <w:tcPr>
            <w:tcW w:w="1595" w:type="pct"/>
            <w:shd w:val="clear" w:color="auto" w:fill="auto"/>
          </w:tcPr>
          <w:p w14:paraId="578BA4EF" w14:textId="77777777" w:rsidR="00A87743" w:rsidRPr="004F567A" w:rsidRDefault="00A87743" w:rsidP="00695BF3">
            <w:pPr>
              <w:pStyle w:val="TAC"/>
            </w:pPr>
            <w:r w:rsidRPr="004F567A">
              <w:t>CR.1.1 FDD</w:t>
            </w:r>
          </w:p>
        </w:tc>
      </w:tr>
      <w:tr w:rsidR="00A87743" w:rsidRPr="004F567A" w14:paraId="7C601535" w14:textId="77777777" w:rsidTr="00695BF3">
        <w:trPr>
          <w:trHeight w:val="189"/>
          <w:jc w:val="center"/>
        </w:trPr>
        <w:tc>
          <w:tcPr>
            <w:tcW w:w="1072" w:type="pct"/>
            <w:vMerge/>
            <w:shd w:val="clear" w:color="auto" w:fill="auto"/>
          </w:tcPr>
          <w:p w14:paraId="6A00A0CD" w14:textId="77777777" w:rsidR="00A87743" w:rsidRPr="004F567A" w:rsidRDefault="00A87743" w:rsidP="00695BF3">
            <w:pPr>
              <w:pStyle w:val="TAL"/>
            </w:pPr>
          </w:p>
        </w:tc>
        <w:tc>
          <w:tcPr>
            <w:tcW w:w="1656" w:type="pct"/>
            <w:shd w:val="clear" w:color="auto" w:fill="auto"/>
          </w:tcPr>
          <w:p w14:paraId="3525C93E" w14:textId="77777777" w:rsidR="00A87743" w:rsidRPr="004F567A" w:rsidRDefault="00A87743" w:rsidP="00695BF3">
            <w:pPr>
              <w:pStyle w:val="TAL"/>
            </w:pPr>
            <w:r w:rsidRPr="004F567A">
              <w:t>Config 2</w:t>
            </w:r>
          </w:p>
        </w:tc>
        <w:tc>
          <w:tcPr>
            <w:tcW w:w="677" w:type="pct"/>
            <w:vMerge/>
            <w:shd w:val="clear" w:color="auto" w:fill="auto"/>
          </w:tcPr>
          <w:p w14:paraId="05A6112A" w14:textId="77777777" w:rsidR="00A87743" w:rsidRPr="004F567A" w:rsidRDefault="00A87743" w:rsidP="00695BF3">
            <w:pPr>
              <w:pStyle w:val="TAC"/>
            </w:pPr>
          </w:p>
        </w:tc>
        <w:tc>
          <w:tcPr>
            <w:tcW w:w="1595" w:type="pct"/>
            <w:shd w:val="clear" w:color="auto" w:fill="auto"/>
          </w:tcPr>
          <w:p w14:paraId="4EED303B" w14:textId="77777777" w:rsidR="00A87743" w:rsidRPr="004F567A" w:rsidRDefault="00A87743" w:rsidP="00695BF3">
            <w:pPr>
              <w:pStyle w:val="TAC"/>
            </w:pPr>
            <w:r w:rsidRPr="004F567A">
              <w:t>CR.1.1 TDD</w:t>
            </w:r>
          </w:p>
        </w:tc>
      </w:tr>
      <w:tr w:rsidR="00A87743" w:rsidRPr="004F567A" w14:paraId="795A6726" w14:textId="77777777" w:rsidTr="00695BF3">
        <w:trPr>
          <w:trHeight w:val="189"/>
          <w:jc w:val="center"/>
        </w:trPr>
        <w:tc>
          <w:tcPr>
            <w:tcW w:w="1072" w:type="pct"/>
            <w:vMerge/>
            <w:shd w:val="clear" w:color="auto" w:fill="auto"/>
          </w:tcPr>
          <w:p w14:paraId="0D1A80ED" w14:textId="77777777" w:rsidR="00A87743" w:rsidRPr="004F567A" w:rsidRDefault="00A87743" w:rsidP="00695BF3">
            <w:pPr>
              <w:pStyle w:val="TAL"/>
            </w:pPr>
          </w:p>
        </w:tc>
        <w:tc>
          <w:tcPr>
            <w:tcW w:w="1656" w:type="pct"/>
            <w:shd w:val="clear" w:color="auto" w:fill="auto"/>
          </w:tcPr>
          <w:p w14:paraId="4CD0C283" w14:textId="77777777" w:rsidR="00A87743" w:rsidRPr="004F567A" w:rsidRDefault="00A87743" w:rsidP="00695BF3">
            <w:pPr>
              <w:pStyle w:val="TAL"/>
            </w:pPr>
            <w:r w:rsidRPr="004F567A">
              <w:t>Config 3</w:t>
            </w:r>
          </w:p>
        </w:tc>
        <w:tc>
          <w:tcPr>
            <w:tcW w:w="677" w:type="pct"/>
            <w:vMerge/>
            <w:shd w:val="clear" w:color="auto" w:fill="auto"/>
          </w:tcPr>
          <w:p w14:paraId="7FC30130" w14:textId="77777777" w:rsidR="00A87743" w:rsidRPr="004F567A" w:rsidRDefault="00A87743" w:rsidP="00695BF3">
            <w:pPr>
              <w:pStyle w:val="TAC"/>
            </w:pPr>
          </w:p>
        </w:tc>
        <w:tc>
          <w:tcPr>
            <w:tcW w:w="1595" w:type="pct"/>
            <w:shd w:val="clear" w:color="auto" w:fill="auto"/>
          </w:tcPr>
          <w:p w14:paraId="77119A53" w14:textId="77777777" w:rsidR="00A87743" w:rsidRPr="004F567A" w:rsidRDefault="00A87743" w:rsidP="00695BF3">
            <w:pPr>
              <w:pStyle w:val="TAC"/>
            </w:pPr>
            <w:r w:rsidRPr="004F567A">
              <w:t>CR.2.1 TDD</w:t>
            </w:r>
          </w:p>
        </w:tc>
      </w:tr>
      <w:tr w:rsidR="006428B2" w:rsidRPr="004F567A" w14:paraId="4AF0CCC5" w14:textId="77777777" w:rsidTr="006428B2">
        <w:trPr>
          <w:trHeight w:val="189"/>
          <w:jc w:val="center"/>
        </w:trPr>
        <w:tc>
          <w:tcPr>
            <w:tcW w:w="1072" w:type="pct"/>
            <w:vMerge w:val="restart"/>
            <w:shd w:val="clear" w:color="auto" w:fill="auto"/>
          </w:tcPr>
          <w:p w14:paraId="7715CF2E" w14:textId="77777777" w:rsidR="006428B2" w:rsidRPr="004F567A" w:rsidRDefault="006428B2" w:rsidP="006428B2">
            <w:pPr>
              <w:pStyle w:val="TAL"/>
            </w:pPr>
            <w:r w:rsidRPr="004F567A">
              <w:t>Dedicated CORESET Reference Channel</w:t>
            </w:r>
          </w:p>
        </w:tc>
        <w:tc>
          <w:tcPr>
            <w:tcW w:w="1656" w:type="pct"/>
            <w:shd w:val="clear" w:color="auto" w:fill="auto"/>
          </w:tcPr>
          <w:p w14:paraId="1ABA0BED" w14:textId="77777777" w:rsidR="006428B2" w:rsidRPr="004F567A" w:rsidRDefault="006428B2" w:rsidP="006428B2">
            <w:pPr>
              <w:pStyle w:val="TAL"/>
            </w:pPr>
            <w:r w:rsidRPr="004F567A">
              <w:t>Config 1</w:t>
            </w:r>
          </w:p>
        </w:tc>
        <w:tc>
          <w:tcPr>
            <w:tcW w:w="677" w:type="pct"/>
            <w:vMerge w:val="restart"/>
            <w:shd w:val="clear" w:color="auto" w:fill="auto"/>
          </w:tcPr>
          <w:p w14:paraId="6E685272" w14:textId="77777777" w:rsidR="006428B2" w:rsidRPr="004F567A" w:rsidRDefault="006428B2" w:rsidP="006428B2">
            <w:pPr>
              <w:pStyle w:val="TAC"/>
            </w:pPr>
          </w:p>
        </w:tc>
        <w:tc>
          <w:tcPr>
            <w:tcW w:w="1595" w:type="pct"/>
            <w:shd w:val="clear" w:color="auto" w:fill="auto"/>
          </w:tcPr>
          <w:p w14:paraId="332FC6F7" w14:textId="77777777" w:rsidR="006428B2" w:rsidRPr="004F567A" w:rsidRDefault="006428B2" w:rsidP="006428B2">
            <w:pPr>
              <w:pStyle w:val="TAC"/>
            </w:pPr>
            <w:r w:rsidRPr="004F567A">
              <w:t>CCR.1.1 FDD</w:t>
            </w:r>
          </w:p>
        </w:tc>
      </w:tr>
      <w:tr w:rsidR="006428B2" w:rsidRPr="004F567A" w14:paraId="0967D1AD" w14:textId="77777777" w:rsidTr="006428B2">
        <w:trPr>
          <w:trHeight w:val="189"/>
          <w:jc w:val="center"/>
        </w:trPr>
        <w:tc>
          <w:tcPr>
            <w:tcW w:w="1072" w:type="pct"/>
            <w:vMerge/>
            <w:shd w:val="clear" w:color="auto" w:fill="auto"/>
          </w:tcPr>
          <w:p w14:paraId="12EC6FA5" w14:textId="77777777" w:rsidR="006428B2" w:rsidRPr="004F567A" w:rsidRDefault="006428B2" w:rsidP="006428B2">
            <w:pPr>
              <w:pStyle w:val="TAL"/>
            </w:pPr>
          </w:p>
        </w:tc>
        <w:tc>
          <w:tcPr>
            <w:tcW w:w="1656" w:type="pct"/>
            <w:shd w:val="clear" w:color="auto" w:fill="auto"/>
          </w:tcPr>
          <w:p w14:paraId="1383CAC3" w14:textId="77777777" w:rsidR="006428B2" w:rsidRPr="004F567A" w:rsidRDefault="006428B2" w:rsidP="006428B2">
            <w:pPr>
              <w:pStyle w:val="TAL"/>
            </w:pPr>
            <w:r w:rsidRPr="004F567A">
              <w:t>Config 2</w:t>
            </w:r>
          </w:p>
        </w:tc>
        <w:tc>
          <w:tcPr>
            <w:tcW w:w="677" w:type="pct"/>
            <w:vMerge/>
            <w:shd w:val="clear" w:color="auto" w:fill="auto"/>
          </w:tcPr>
          <w:p w14:paraId="420648B2" w14:textId="77777777" w:rsidR="006428B2" w:rsidRPr="004F567A" w:rsidRDefault="006428B2" w:rsidP="006428B2">
            <w:pPr>
              <w:pStyle w:val="TAC"/>
            </w:pPr>
          </w:p>
        </w:tc>
        <w:tc>
          <w:tcPr>
            <w:tcW w:w="1595" w:type="pct"/>
            <w:shd w:val="clear" w:color="auto" w:fill="auto"/>
          </w:tcPr>
          <w:p w14:paraId="061FB4CD" w14:textId="77777777" w:rsidR="006428B2" w:rsidRPr="004F567A" w:rsidRDefault="006428B2" w:rsidP="006428B2">
            <w:pPr>
              <w:pStyle w:val="TAC"/>
            </w:pPr>
            <w:r w:rsidRPr="004F567A">
              <w:t>CCR.1.1 TDD</w:t>
            </w:r>
          </w:p>
        </w:tc>
      </w:tr>
      <w:tr w:rsidR="006428B2" w:rsidRPr="004F567A" w14:paraId="5A87EFD1" w14:textId="77777777" w:rsidTr="006428B2">
        <w:trPr>
          <w:trHeight w:val="189"/>
          <w:jc w:val="center"/>
        </w:trPr>
        <w:tc>
          <w:tcPr>
            <w:tcW w:w="1072" w:type="pct"/>
            <w:vMerge/>
            <w:shd w:val="clear" w:color="auto" w:fill="auto"/>
          </w:tcPr>
          <w:p w14:paraId="6EE38BF9" w14:textId="77777777" w:rsidR="006428B2" w:rsidRPr="004F567A" w:rsidRDefault="006428B2" w:rsidP="006428B2">
            <w:pPr>
              <w:pStyle w:val="TAL"/>
            </w:pPr>
          </w:p>
        </w:tc>
        <w:tc>
          <w:tcPr>
            <w:tcW w:w="1656" w:type="pct"/>
            <w:shd w:val="clear" w:color="auto" w:fill="auto"/>
          </w:tcPr>
          <w:p w14:paraId="2A7DBD27" w14:textId="77777777" w:rsidR="006428B2" w:rsidRPr="004F567A" w:rsidRDefault="006428B2" w:rsidP="006428B2">
            <w:pPr>
              <w:pStyle w:val="TAL"/>
            </w:pPr>
            <w:r w:rsidRPr="004F567A">
              <w:t>Config 3</w:t>
            </w:r>
          </w:p>
        </w:tc>
        <w:tc>
          <w:tcPr>
            <w:tcW w:w="677" w:type="pct"/>
            <w:vMerge/>
            <w:shd w:val="clear" w:color="auto" w:fill="auto"/>
          </w:tcPr>
          <w:p w14:paraId="34CE5803" w14:textId="77777777" w:rsidR="006428B2" w:rsidRPr="004F567A" w:rsidRDefault="006428B2" w:rsidP="006428B2">
            <w:pPr>
              <w:pStyle w:val="TAC"/>
            </w:pPr>
          </w:p>
        </w:tc>
        <w:tc>
          <w:tcPr>
            <w:tcW w:w="1595" w:type="pct"/>
            <w:shd w:val="clear" w:color="auto" w:fill="auto"/>
          </w:tcPr>
          <w:p w14:paraId="6B133292" w14:textId="77777777" w:rsidR="006428B2" w:rsidRPr="004F567A" w:rsidRDefault="006428B2" w:rsidP="006428B2">
            <w:pPr>
              <w:pStyle w:val="TAC"/>
            </w:pPr>
            <w:r w:rsidRPr="004F567A">
              <w:t>CCR.2.1 TDD</w:t>
            </w:r>
          </w:p>
        </w:tc>
      </w:tr>
      <w:tr w:rsidR="00A87743" w:rsidRPr="004F567A" w14:paraId="2E9BB8D6" w14:textId="77777777" w:rsidTr="00695BF3">
        <w:trPr>
          <w:trHeight w:val="125"/>
          <w:jc w:val="center"/>
        </w:trPr>
        <w:tc>
          <w:tcPr>
            <w:tcW w:w="1072" w:type="pct"/>
            <w:vMerge w:val="restart"/>
            <w:shd w:val="clear" w:color="auto" w:fill="auto"/>
          </w:tcPr>
          <w:p w14:paraId="1C340688" w14:textId="77777777" w:rsidR="00A87743" w:rsidRPr="004F567A" w:rsidRDefault="00A87743" w:rsidP="00695BF3">
            <w:pPr>
              <w:pStyle w:val="TAL"/>
            </w:pPr>
            <w:r w:rsidRPr="004F567A">
              <w:t>SSB Configuration</w:t>
            </w:r>
          </w:p>
        </w:tc>
        <w:tc>
          <w:tcPr>
            <w:tcW w:w="1656" w:type="pct"/>
            <w:shd w:val="clear" w:color="auto" w:fill="auto"/>
          </w:tcPr>
          <w:p w14:paraId="12EB4E46" w14:textId="77777777" w:rsidR="00A87743" w:rsidRPr="004F567A" w:rsidRDefault="00A87743" w:rsidP="00695BF3">
            <w:pPr>
              <w:pStyle w:val="TAL"/>
            </w:pPr>
            <w:r w:rsidRPr="004F567A">
              <w:t>Config 1</w:t>
            </w:r>
          </w:p>
        </w:tc>
        <w:tc>
          <w:tcPr>
            <w:tcW w:w="677" w:type="pct"/>
            <w:vMerge w:val="restart"/>
            <w:shd w:val="clear" w:color="auto" w:fill="auto"/>
          </w:tcPr>
          <w:p w14:paraId="6826961D" w14:textId="77777777" w:rsidR="00A87743" w:rsidRPr="004F567A" w:rsidRDefault="00A87743" w:rsidP="00695BF3">
            <w:pPr>
              <w:pStyle w:val="TAC"/>
            </w:pPr>
          </w:p>
        </w:tc>
        <w:tc>
          <w:tcPr>
            <w:tcW w:w="1595" w:type="pct"/>
            <w:shd w:val="clear" w:color="auto" w:fill="auto"/>
          </w:tcPr>
          <w:p w14:paraId="2B59C9B4" w14:textId="77777777" w:rsidR="00A87743" w:rsidRPr="004F567A" w:rsidRDefault="00A87743" w:rsidP="00695BF3">
            <w:pPr>
              <w:pStyle w:val="TAC"/>
            </w:pPr>
            <w:r w:rsidRPr="004F567A">
              <w:t>SSB.1 FR1</w:t>
            </w:r>
          </w:p>
        </w:tc>
      </w:tr>
      <w:tr w:rsidR="00A87743" w:rsidRPr="004F567A" w14:paraId="6A2BD5B2" w14:textId="77777777" w:rsidTr="00695BF3">
        <w:trPr>
          <w:trHeight w:val="123"/>
          <w:jc w:val="center"/>
        </w:trPr>
        <w:tc>
          <w:tcPr>
            <w:tcW w:w="1072" w:type="pct"/>
            <w:vMerge/>
            <w:shd w:val="clear" w:color="auto" w:fill="auto"/>
          </w:tcPr>
          <w:p w14:paraId="270EB74B" w14:textId="77777777" w:rsidR="00A87743" w:rsidRPr="004F567A" w:rsidRDefault="00A87743" w:rsidP="00695BF3">
            <w:pPr>
              <w:pStyle w:val="TAL"/>
            </w:pPr>
          </w:p>
        </w:tc>
        <w:tc>
          <w:tcPr>
            <w:tcW w:w="1656" w:type="pct"/>
            <w:shd w:val="clear" w:color="auto" w:fill="auto"/>
          </w:tcPr>
          <w:p w14:paraId="7A9A9202" w14:textId="77777777" w:rsidR="00A87743" w:rsidRPr="004F567A" w:rsidRDefault="00A87743" w:rsidP="00695BF3">
            <w:pPr>
              <w:pStyle w:val="TAL"/>
            </w:pPr>
            <w:r w:rsidRPr="004F567A">
              <w:t>Config 2</w:t>
            </w:r>
          </w:p>
        </w:tc>
        <w:tc>
          <w:tcPr>
            <w:tcW w:w="677" w:type="pct"/>
            <w:vMerge/>
            <w:shd w:val="clear" w:color="auto" w:fill="auto"/>
          </w:tcPr>
          <w:p w14:paraId="16E047CC" w14:textId="77777777" w:rsidR="00A87743" w:rsidRPr="004F567A" w:rsidRDefault="00A87743" w:rsidP="00695BF3">
            <w:pPr>
              <w:pStyle w:val="TAC"/>
            </w:pPr>
          </w:p>
        </w:tc>
        <w:tc>
          <w:tcPr>
            <w:tcW w:w="1595" w:type="pct"/>
            <w:shd w:val="clear" w:color="auto" w:fill="auto"/>
          </w:tcPr>
          <w:p w14:paraId="352F1455" w14:textId="77777777" w:rsidR="00A87743" w:rsidRPr="004F567A" w:rsidRDefault="00A87743" w:rsidP="00695BF3">
            <w:pPr>
              <w:pStyle w:val="TAC"/>
            </w:pPr>
            <w:r w:rsidRPr="004F567A">
              <w:t>SSB.1 FR1</w:t>
            </w:r>
          </w:p>
        </w:tc>
      </w:tr>
      <w:tr w:rsidR="00A87743" w:rsidRPr="004F567A" w14:paraId="4AE3EE7D" w14:textId="77777777" w:rsidTr="00695BF3">
        <w:trPr>
          <w:trHeight w:val="123"/>
          <w:jc w:val="center"/>
        </w:trPr>
        <w:tc>
          <w:tcPr>
            <w:tcW w:w="1072" w:type="pct"/>
            <w:vMerge/>
            <w:shd w:val="clear" w:color="auto" w:fill="auto"/>
          </w:tcPr>
          <w:p w14:paraId="2EB1FF2F" w14:textId="77777777" w:rsidR="00A87743" w:rsidRPr="004F567A" w:rsidRDefault="00A87743" w:rsidP="00695BF3">
            <w:pPr>
              <w:pStyle w:val="TAL"/>
            </w:pPr>
          </w:p>
        </w:tc>
        <w:tc>
          <w:tcPr>
            <w:tcW w:w="1656" w:type="pct"/>
            <w:shd w:val="clear" w:color="auto" w:fill="auto"/>
          </w:tcPr>
          <w:p w14:paraId="7D9768AA" w14:textId="77777777" w:rsidR="00A87743" w:rsidRPr="004F567A" w:rsidRDefault="00A87743" w:rsidP="00695BF3">
            <w:pPr>
              <w:pStyle w:val="TAL"/>
            </w:pPr>
            <w:r w:rsidRPr="004F567A">
              <w:t>Config 3</w:t>
            </w:r>
          </w:p>
        </w:tc>
        <w:tc>
          <w:tcPr>
            <w:tcW w:w="677" w:type="pct"/>
            <w:vMerge/>
            <w:shd w:val="clear" w:color="auto" w:fill="auto"/>
          </w:tcPr>
          <w:p w14:paraId="3497439C" w14:textId="77777777" w:rsidR="00A87743" w:rsidRPr="004F567A" w:rsidRDefault="00A87743" w:rsidP="00695BF3">
            <w:pPr>
              <w:pStyle w:val="TAC"/>
            </w:pPr>
          </w:p>
        </w:tc>
        <w:tc>
          <w:tcPr>
            <w:tcW w:w="1595" w:type="pct"/>
            <w:shd w:val="clear" w:color="auto" w:fill="auto"/>
          </w:tcPr>
          <w:p w14:paraId="2A098945" w14:textId="77777777" w:rsidR="00A87743" w:rsidRPr="004F567A" w:rsidRDefault="00A87743" w:rsidP="00695BF3">
            <w:pPr>
              <w:pStyle w:val="TAC"/>
            </w:pPr>
            <w:r w:rsidRPr="004F567A">
              <w:t>SSB.2 FR1</w:t>
            </w:r>
          </w:p>
        </w:tc>
      </w:tr>
      <w:tr w:rsidR="00A87743" w:rsidRPr="004F567A" w14:paraId="27211D0D" w14:textId="77777777" w:rsidTr="00695BF3">
        <w:trPr>
          <w:trHeight w:val="223"/>
          <w:jc w:val="center"/>
        </w:trPr>
        <w:tc>
          <w:tcPr>
            <w:tcW w:w="1072" w:type="pct"/>
            <w:vMerge w:val="restart"/>
            <w:shd w:val="clear" w:color="auto" w:fill="auto"/>
          </w:tcPr>
          <w:p w14:paraId="254103C2" w14:textId="77777777" w:rsidR="00A87743" w:rsidRPr="004F567A" w:rsidRDefault="00A87743" w:rsidP="00695BF3">
            <w:pPr>
              <w:pStyle w:val="TAL"/>
            </w:pPr>
            <w:r w:rsidRPr="004F567A">
              <w:t>SMTC Configuration</w:t>
            </w:r>
          </w:p>
        </w:tc>
        <w:tc>
          <w:tcPr>
            <w:tcW w:w="1656" w:type="pct"/>
            <w:shd w:val="clear" w:color="auto" w:fill="auto"/>
          </w:tcPr>
          <w:p w14:paraId="4A39F4DB" w14:textId="77777777" w:rsidR="00A87743" w:rsidRPr="004F567A" w:rsidRDefault="00A87743" w:rsidP="00695BF3">
            <w:pPr>
              <w:pStyle w:val="TAL"/>
            </w:pPr>
            <w:r w:rsidRPr="004F567A">
              <w:t>Config 1, 2</w:t>
            </w:r>
          </w:p>
        </w:tc>
        <w:tc>
          <w:tcPr>
            <w:tcW w:w="677" w:type="pct"/>
            <w:vMerge w:val="restart"/>
            <w:shd w:val="clear" w:color="auto" w:fill="auto"/>
          </w:tcPr>
          <w:p w14:paraId="2C73450F" w14:textId="77777777" w:rsidR="00A87743" w:rsidRPr="004F567A" w:rsidRDefault="00A87743" w:rsidP="00695BF3">
            <w:pPr>
              <w:pStyle w:val="TAC"/>
            </w:pPr>
          </w:p>
        </w:tc>
        <w:tc>
          <w:tcPr>
            <w:tcW w:w="1595" w:type="pct"/>
            <w:shd w:val="clear" w:color="auto" w:fill="auto"/>
          </w:tcPr>
          <w:p w14:paraId="5D2D1F92" w14:textId="77777777" w:rsidR="00A87743" w:rsidRPr="004F567A" w:rsidRDefault="00A87743" w:rsidP="00695BF3">
            <w:pPr>
              <w:pStyle w:val="TAC"/>
            </w:pPr>
            <w:r w:rsidRPr="004F567A">
              <w:t>SMTC.1</w:t>
            </w:r>
          </w:p>
        </w:tc>
      </w:tr>
      <w:tr w:rsidR="00A87743" w:rsidRPr="004F567A" w14:paraId="2772F363" w14:textId="77777777" w:rsidTr="00695BF3">
        <w:trPr>
          <w:trHeight w:val="189"/>
          <w:jc w:val="center"/>
        </w:trPr>
        <w:tc>
          <w:tcPr>
            <w:tcW w:w="1072" w:type="pct"/>
            <w:vMerge/>
            <w:shd w:val="clear" w:color="auto" w:fill="auto"/>
          </w:tcPr>
          <w:p w14:paraId="3C643C9C" w14:textId="77777777" w:rsidR="00A87743" w:rsidRPr="004F567A" w:rsidRDefault="00A87743" w:rsidP="00695BF3">
            <w:pPr>
              <w:pStyle w:val="TAL"/>
            </w:pPr>
          </w:p>
        </w:tc>
        <w:tc>
          <w:tcPr>
            <w:tcW w:w="1656" w:type="pct"/>
            <w:shd w:val="clear" w:color="auto" w:fill="auto"/>
          </w:tcPr>
          <w:p w14:paraId="6C76120C" w14:textId="77777777" w:rsidR="00A87743" w:rsidRPr="004F567A" w:rsidRDefault="00A87743" w:rsidP="00695BF3">
            <w:pPr>
              <w:pStyle w:val="TAL"/>
            </w:pPr>
            <w:r w:rsidRPr="004F567A">
              <w:t>Config 3</w:t>
            </w:r>
          </w:p>
        </w:tc>
        <w:tc>
          <w:tcPr>
            <w:tcW w:w="677" w:type="pct"/>
            <w:vMerge/>
            <w:shd w:val="clear" w:color="auto" w:fill="auto"/>
          </w:tcPr>
          <w:p w14:paraId="089F4D59" w14:textId="77777777" w:rsidR="00A87743" w:rsidRPr="004F567A" w:rsidRDefault="00A87743" w:rsidP="00695BF3">
            <w:pPr>
              <w:pStyle w:val="TAC"/>
            </w:pPr>
          </w:p>
        </w:tc>
        <w:tc>
          <w:tcPr>
            <w:tcW w:w="1595" w:type="pct"/>
            <w:shd w:val="clear" w:color="auto" w:fill="auto"/>
          </w:tcPr>
          <w:p w14:paraId="626713E4" w14:textId="77777777" w:rsidR="00A87743" w:rsidRPr="004F567A" w:rsidRDefault="00A87743" w:rsidP="00695BF3">
            <w:pPr>
              <w:pStyle w:val="TAC"/>
            </w:pPr>
            <w:r w:rsidRPr="004F567A">
              <w:t>SMTC.1</w:t>
            </w:r>
          </w:p>
        </w:tc>
      </w:tr>
      <w:tr w:rsidR="00A87743" w:rsidRPr="004F567A" w14:paraId="0230A1D5" w14:textId="77777777" w:rsidTr="00695BF3">
        <w:trPr>
          <w:trHeight w:val="284"/>
          <w:jc w:val="center"/>
        </w:trPr>
        <w:tc>
          <w:tcPr>
            <w:tcW w:w="1072" w:type="pct"/>
            <w:vMerge w:val="restart"/>
            <w:shd w:val="clear" w:color="auto" w:fill="auto"/>
          </w:tcPr>
          <w:p w14:paraId="7FEFE378" w14:textId="77777777" w:rsidR="00A87743" w:rsidRPr="004F567A" w:rsidRDefault="00A87743" w:rsidP="00695BF3">
            <w:pPr>
              <w:pStyle w:val="TAL"/>
            </w:pPr>
            <w:r w:rsidRPr="004F567A">
              <w:t>PDSCH/PDCCH subcarrier spacing</w:t>
            </w:r>
          </w:p>
        </w:tc>
        <w:tc>
          <w:tcPr>
            <w:tcW w:w="1656" w:type="pct"/>
            <w:shd w:val="clear" w:color="auto" w:fill="auto"/>
          </w:tcPr>
          <w:p w14:paraId="30F66FE0" w14:textId="77777777" w:rsidR="00A87743" w:rsidRPr="004F567A" w:rsidRDefault="00A87743" w:rsidP="00695BF3">
            <w:pPr>
              <w:pStyle w:val="TAL"/>
            </w:pPr>
            <w:r w:rsidRPr="004F567A">
              <w:t>Config 1, 2</w:t>
            </w:r>
          </w:p>
        </w:tc>
        <w:tc>
          <w:tcPr>
            <w:tcW w:w="677" w:type="pct"/>
            <w:vMerge w:val="restart"/>
            <w:shd w:val="clear" w:color="auto" w:fill="auto"/>
          </w:tcPr>
          <w:p w14:paraId="792EB2D2" w14:textId="77777777" w:rsidR="00A87743" w:rsidRPr="004F567A" w:rsidRDefault="00A87743" w:rsidP="00695BF3">
            <w:pPr>
              <w:pStyle w:val="TAC"/>
            </w:pPr>
          </w:p>
        </w:tc>
        <w:tc>
          <w:tcPr>
            <w:tcW w:w="1595" w:type="pct"/>
            <w:shd w:val="clear" w:color="auto" w:fill="auto"/>
          </w:tcPr>
          <w:p w14:paraId="0F8F2950" w14:textId="77777777" w:rsidR="00A87743" w:rsidRPr="004F567A" w:rsidRDefault="00A87743" w:rsidP="00695BF3">
            <w:pPr>
              <w:pStyle w:val="TAC"/>
            </w:pPr>
            <w:r w:rsidRPr="004F567A">
              <w:t>15 kHz</w:t>
            </w:r>
          </w:p>
        </w:tc>
      </w:tr>
      <w:tr w:rsidR="00A87743" w:rsidRPr="004F567A" w14:paraId="5FE796DA" w14:textId="77777777" w:rsidTr="00695BF3">
        <w:trPr>
          <w:trHeight w:val="283"/>
          <w:jc w:val="center"/>
        </w:trPr>
        <w:tc>
          <w:tcPr>
            <w:tcW w:w="1072" w:type="pct"/>
            <w:vMerge/>
            <w:shd w:val="clear" w:color="auto" w:fill="auto"/>
          </w:tcPr>
          <w:p w14:paraId="1EBD0B99" w14:textId="77777777" w:rsidR="00A87743" w:rsidRPr="004F567A" w:rsidRDefault="00A87743" w:rsidP="00695BF3">
            <w:pPr>
              <w:pStyle w:val="TAL"/>
            </w:pPr>
          </w:p>
        </w:tc>
        <w:tc>
          <w:tcPr>
            <w:tcW w:w="1656" w:type="pct"/>
            <w:shd w:val="clear" w:color="auto" w:fill="auto"/>
          </w:tcPr>
          <w:p w14:paraId="5572AE4C" w14:textId="77777777" w:rsidR="00A87743" w:rsidRPr="004F567A" w:rsidRDefault="00A87743" w:rsidP="00695BF3">
            <w:pPr>
              <w:pStyle w:val="TAL"/>
            </w:pPr>
            <w:r w:rsidRPr="004F567A">
              <w:t>Config 3</w:t>
            </w:r>
          </w:p>
        </w:tc>
        <w:tc>
          <w:tcPr>
            <w:tcW w:w="677" w:type="pct"/>
            <w:vMerge/>
            <w:shd w:val="clear" w:color="auto" w:fill="auto"/>
          </w:tcPr>
          <w:p w14:paraId="2B956F8E" w14:textId="77777777" w:rsidR="00A87743" w:rsidRPr="004F567A" w:rsidRDefault="00A87743" w:rsidP="00695BF3">
            <w:pPr>
              <w:pStyle w:val="TAC"/>
            </w:pPr>
          </w:p>
        </w:tc>
        <w:tc>
          <w:tcPr>
            <w:tcW w:w="1595" w:type="pct"/>
            <w:shd w:val="clear" w:color="auto" w:fill="auto"/>
          </w:tcPr>
          <w:p w14:paraId="1EE55B2D" w14:textId="77777777" w:rsidR="00A87743" w:rsidRPr="004F567A" w:rsidRDefault="00A87743" w:rsidP="00695BF3">
            <w:pPr>
              <w:pStyle w:val="TAC"/>
            </w:pPr>
            <w:r w:rsidRPr="004F567A">
              <w:t>30 kHz</w:t>
            </w:r>
          </w:p>
        </w:tc>
      </w:tr>
      <w:tr w:rsidR="00A87743" w:rsidRPr="004F567A" w14:paraId="7129C2A7" w14:textId="77777777" w:rsidTr="00695BF3">
        <w:trPr>
          <w:trHeight w:val="283"/>
          <w:jc w:val="center"/>
        </w:trPr>
        <w:tc>
          <w:tcPr>
            <w:tcW w:w="1072" w:type="pct"/>
            <w:vMerge w:val="restart"/>
            <w:shd w:val="clear" w:color="auto" w:fill="auto"/>
          </w:tcPr>
          <w:p w14:paraId="52930A4D" w14:textId="77777777" w:rsidR="00A87743" w:rsidRPr="004F567A" w:rsidRDefault="00A87743" w:rsidP="00695BF3">
            <w:pPr>
              <w:pStyle w:val="TAL"/>
            </w:pPr>
            <w:r w:rsidRPr="004F567A">
              <w:t>TRS configuration</w:t>
            </w:r>
          </w:p>
        </w:tc>
        <w:tc>
          <w:tcPr>
            <w:tcW w:w="1656" w:type="pct"/>
            <w:shd w:val="clear" w:color="auto" w:fill="auto"/>
          </w:tcPr>
          <w:p w14:paraId="6DFF1565" w14:textId="77777777" w:rsidR="00A87743" w:rsidRPr="004F567A" w:rsidRDefault="00A87743" w:rsidP="00695BF3">
            <w:pPr>
              <w:pStyle w:val="TAL"/>
            </w:pPr>
            <w:r w:rsidRPr="004F567A">
              <w:t>Config 1</w:t>
            </w:r>
          </w:p>
        </w:tc>
        <w:tc>
          <w:tcPr>
            <w:tcW w:w="677" w:type="pct"/>
            <w:shd w:val="clear" w:color="auto" w:fill="auto"/>
          </w:tcPr>
          <w:p w14:paraId="6DE4B355" w14:textId="77777777" w:rsidR="00A87743" w:rsidRPr="004F567A" w:rsidRDefault="00A87743" w:rsidP="00695BF3">
            <w:pPr>
              <w:pStyle w:val="TAC"/>
            </w:pPr>
          </w:p>
        </w:tc>
        <w:tc>
          <w:tcPr>
            <w:tcW w:w="1595" w:type="pct"/>
            <w:shd w:val="clear" w:color="auto" w:fill="auto"/>
          </w:tcPr>
          <w:p w14:paraId="79C0B697" w14:textId="77777777" w:rsidR="00A87743" w:rsidRPr="004F567A" w:rsidRDefault="00A87743" w:rsidP="00695BF3">
            <w:pPr>
              <w:pStyle w:val="TAC"/>
            </w:pPr>
            <w:r w:rsidRPr="004F567A">
              <w:t>TRS.1.1 FDD</w:t>
            </w:r>
          </w:p>
        </w:tc>
      </w:tr>
      <w:tr w:rsidR="00A87743" w:rsidRPr="004F567A" w14:paraId="119C8CFA" w14:textId="77777777" w:rsidTr="00695BF3">
        <w:trPr>
          <w:trHeight w:val="283"/>
          <w:jc w:val="center"/>
        </w:trPr>
        <w:tc>
          <w:tcPr>
            <w:tcW w:w="1072" w:type="pct"/>
            <w:vMerge/>
            <w:shd w:val="clear" w:color="auto" w:fill="auto"/>
          </w:tcPr>
          <w:p w14:paraId="6A1D6DFC" w14:textId="77777777" w:rsidR="00A87743" w:rsidRPr="004F567A" w:rsidRDefault="00A87743" w:rsidP="00695BF3">
            <w:pPr>
              <w:pStyle w:val="TAL"/>
            </w:pPr>
          </w:p>
        </w:tc>
        <w:tc>
          <w:tcPr>
            <w:tcW w:w="1656" w:type="pct"/>
            <w:shd w:val="clear" w:color="auto" w:fill="auto"/>
          </w:tcPr>
          <w:p w14:paraId="06115D5A" w14:textId="77777777" w:rsidR="00A87743" w:rsidRPr="004F567A" w:rsidRDefault="00A87743" w:rsidP="00695BF3">
            <w:pPr>
              <w:pStyle w:val="TAL"/>
            </w:pPr>
            <w:r w:rsidRPr="004F567A">
              <w:t>Config 2</w:t>
            </w:r>
          </w:p>
        </w:tc>
        <w:tc>
          <w:tcPr>
            <w:tcW w:w="677" w:type="pct"/>
            <w:shd w:val="clear" w:color="auto" w:fill="auto"/>
          </w:tcPr>
          <w:p w14:paraId="63370263" w14:textId="77777777" w:rsidR="00A87743" w:rsidRPr="004F567A" w:rsidRDefault="00A87743" w:rsidP="00695BF3">
            <w:pPr>
              <w:pStyle w:val="TAC"/>
            </w:pPr>
          </w:p>
        </w:tc>
        <w:tc>
          <w:tcPr>
            <w:tcW w:w="1595" w:type="pct"/>
            <w:shd w:val="clear" w:color="auto" w:fill="auto"/>
          </w:tcPr>
          <w:p w14:paraId="50636EC0" w14:textId="77777777" w:rsidR="00A87743" w:rsidRPr="004F567A" w:rsidRDefault="00A87743" w:rsidP="00695BF3">
            <w:pPr>
              <w:pStyle w:val="TAC"/>
            </w:pPr>
            <w:r w:rsidRPr="004F567A">
              <w:t>TRS.1.1 TDD</w:t>
            </w:r>
          </w:p>
        </w:tc>
      </w:tr>
      <w:tr w:rsidR="00A87743" w:rsidRPr="004F567A" w14:paraId="26DF478F" w14:textId="77777777" w:rsidTr="00695BF3">
        <w:trPr>
          <w:trHeight w:val="283"/>
          <w:jc w:val="center"/>
        </w:trPr>
        <w:tc>
          <w:tcPr>
            <w:tcW w:w="1072" w:type="pct"/>
            <w:vMerge/>
            <w:shd w:val="clear" w:color="auto" w:fill="auto"/>
          </w:tcPr>
          <w:p w14:paraId="3DD90266" w14:textId="77777777" w:rsidR="00A87743" w:rsidRPr="004F567A" w:rsidRDefault="00A87743" w:rsidP="00695BF3">
            <w:pPr>
              <w:pStyle w:val="TAL"/>
            </w:pPr>
          </w:p>
        </w:tc>
        <w:tc>
          <w:tcPr>
            <w:tcW w:w="1656" w:type="pct"/>
            <w:shd w:val="clear" w:color="auto" w:fill="auto"/>
          </w:tcPr>
          <w:p w14:paraId="493DEA02" w14:textId="77777777" w:rsidR="00A87743" w:rsidRPr="004F567A" w:rsidRDefault="00A87743" w:rsidP="00695BF3">
            <w:pPr>
              <w:pStyle w:val="TAL"/>
            </w:pPr>
            <w:r w:rsidRPr="004F567A">
              <w:t>Config 3</w:t>
            </w:r>
          </w:p>
        </w:tc>
        <w:tc>
          <w:tcPr>
            <w:tcW w:w="677" w:type="pct"/>
            <w:shd w:val="clear" w:color="auto" w:fill="auto"/>
          </w:tcPr>
          <w:p w14:paraId="6747183B" w14:textId="77777777" w:rsidR="00A87743" w:rsidRPr="004F567A" w:rsidRDefault="00A87743" w:rsidP="00695BF3">
            <w:pPr>
              <w:pStyle w:val="TAC"/>
            </w:pPr>
          </w:p>
        </w:tc>
        <w:tc>
          <w:tcPr>
            <w:tcW w:w="1595" w:type="pct"/>
            <w:shd w:val="clear" w:color="auto" w:fill="auto"/>
          </w:tcPr>
          <w:p w14:paraId="2D79708B" w14:textId="77777777" w:rsidR="00A87743" w:rsidRPr="004F567A" w:rsidRDefault="00A87743" w:rsidP="00695BF3">
            <w:pPr>
              <w:pStyle w:val="TAC"/>
            </w:pPr>
            <w:r w:rsidRPr="004F567A">
              <w:t>TRS.1.2 TDD</w:t>
            </w:r>
          </w:p>
        </w:tc>
      </w:tr>
      <w:tr w:rsidR="00A87743" w:rsidRPr="004F567A" w14:paraId="5E71FF23" w14:textId="77777777" w:rsidTr="00695BF3">
        <w:trPr>
          <w:trHeight w:val="283"/>
          <w:jc w:val="center"/>
        </w:trPr>
        <w:tc>
          <w:tcPr>
            <w:tcW w:w="1072" w:type="pct"/>
            <w:vMerge w:val="restart"/>
            <w:shd w:val="clear" w:color="auto" w:fill="auto"/>
          </w:tcPr>
          <w:p w14:paraId="5EC9023A" w14:textId="77777777" w:rsidR="00A87743" w:rsidRPr="004F567A" w:rsidRDefault="00A87743" w:rsidP="00695BF3">
            <w:pPr>
              <w:pStyle w:val="TAL"/>
            </w:pPr>
            <w:r w:rsidRPr="004F567A">
              <w:t>CSI-RS for RLM</w:t>
            </w:r>
          </w:p>
        </w:tc>
        <w:tc>
          <w:tcPr>
            <w:tcW w:w="1656" w:type="pct"/>
            <w:shd w:val="clear" w:color="auto" w:fill="auto"/>
          </w:tcPr>
          <w:p w14:paraId="60675DA2" w14:textId="77777777" w:rsidR="00A87743" w:rsidRPr="004F567A" w:rsidRDefault="00A87743" w:rsidP="00695BF3">
            <w:pPr>
              <w:pStyle w:val="TAL"/>
            </w:pPr>
            <w:r w:rsidRPr="004F567A">
              <w:t>Config 1</w:t>
            </w:r>
          </w:p>
        </w:tc>
        <w:tc>
          <w:tcPr>
            <w:tcW w:w="677" w:type="pct"/>
            <w:shd w:val="clear" w:color="auto" w:fill="auto"/>
          </w:tcPr>
          <w:p w14:paraId="788005A3" w14:textId="77777777" w:rsidR="00A87743" w:rsidRPr="004F567A" w:rsidRDefault="00A87743" w:rsidP="00695BF3">
            <w:pPr>
              <w:pStyle w:val="TAC"/>
            </w:pPr>
          </w:p>
        </w:tc>
        <w:tc>
          <w:tcPr>
            <w:tcW w:w="1595" w:type="pct"/>
            <w:shd w:val="clear" w:color="auto" w:fill="auto"/>
          </w:tcPr>
          <w:p w14:paraId="62652CBB" w14:textId="77777777" w:rsidR="00A87743" w:rsidRPr="004F567A" w:rsidRDefault="00A87743" w:rsidP="00695BF3">
            <w:pPr>
              <w:pStyle w:val="TAC"/>
            </w:pPr>
            <w:r w:rsidRPr="004F567A">
              <w:t>Resource #4 in TRS.1.1 FDD</w:t>
            </w:r>
          </w:p>
        </w:tc>
      </w:tr>
      <w:tr w:rsidR="00A87743" w:rsidRPr="004F567A" w14:paraId="0D492F27" w14:textId="77777777" w:rsidTr="00695BF3">
        <w:trPr>
          <w:trHeight w:val="283"/>
          <w:jc w:val="center"/>
        </w:trPr>
        <w:tc>
          <w:tcPr>
            <w:tcW w:w="1072" w:type="pct"/>
            <w:vMerge/>
            <w:shd w:val="clear" w:color="auto" w:fill="auto"/>
          </w:tcPr>
          <w:p w14:paraId="5655CF8F" w14:textId="77777777" w:rsidR="00A87743" w:rsidRPr="004F567A" w:rsidRDefault="00A87743" w:rsidP="00695BF3">
            <w:pPr>
              <w:pStyle w:val="TAL"/>
            </w:pPr>
          </w:p>
        </w:tc>
        <w:tc>
          <w:tcPr>
            <w:tcW w:w="1656" w:type="pct"/>
            <w:shd w:val="clear" w:color="auto" w:fill="auto"/>
          </w:tcPr>
          <w:p w14:paraId="350885BB" w14:textId="77777777" w:rsidR="00A87743" w:rsidRPr="004F567A" w:rsidRDefault="00A87743" w:rsidP="00695BF3">
            <w:pPr>
              <w:pStyle w:val="TAL"/>
            </w:pPr>
            <w:r w:rsidRPr="004F567A">
              <w:t>Config 2</w:t>
            </w:r>
          </w:p>
        </w:tc>
        <w:tc>
          <w:tcPr>
            <w:tcW w:w="677" w:type="pct"/>
            <w:shd w:val="clear" w:color="auto" w:fill="auto"/>
          </w:tcPr>
          <w:p w14:paraId="22FF162D" w14:textId="77777777" w:rsidR="00A87743" w:rsidRPr="004F567A" w:rsidRDefault="00A87743" w:rsidP="00695BF3">
            <w:pPr>
              <w:pStyle w:val="TAC"/>
            </w:pPr>
          </w:p>
        </w:tc>
        <w:tc>
          <w:tcPr>
            <w:tcW w:w="1595" w:type="pct"/>
            <w:shd w:val="clear" w:color="auto" w:fill="auto"/>
          </w:tcPr>
          <w:p w14:paraId="2F027B83" w14:textId="77777777" w:rsidR="00A87743" w:rsidRPr="004F567A" w:rsidRDefault="00A87743" w:rsidP="00695BF3">
            <w:pPr>
              <w:pStyle w:val="TAC"/>
            </w:pPr>
            <w:r w:rsidRPr="004F567A">
              <w:t>Resource #4 in TRS.1.1 TDD</w:t>
            </w:r>
          </w:p>
        </w:tc>
      </w:tr>
      <w:tr w:rsidR="00A87743" w:rsidRPr="004F567A" w14:paraId="7B2F7BF1" w14:textId="77777777" w:rsidTr="00695BF3">
        <w:trPr>
          <w:trHeight w:val="283"/>
          <w:jc w:val="center"/>
        </w:trPr>
        <w:tc>
          <w:tcPr>
            <w:tcW w:w="1072" w:type="pct"/>
            <w:vMerge/>
            <w:shd w:val="clear" w:color="auto" w:fill="auto"/>
          </w:tcPr>
          <w:p w14:paraId="4BA2A77C" w14:textId="77777777" w:rsidR="00A87743" w:rsidRPr="004F567A" w:rsidRDefault="00A87743" w:rsidP="00695BF3">
            <w:pPr>
              <w:pStyle w:val="TAL"/>
            </w:pPr>
          </w:p>
        </w:tc>
        <w:tc>
          <w:tcPr>
            <w:tcW w:w="1656" w:type="pct"/>
            <w:shd w:val="clear" w:color="auto" w:fill="auto"/>
          </w:tcPr>
          <w:p w14:paraId="3A00225A" w14:textId="77777777" w:rsidR="00A87743" w:rsidRPr="004F567A" w:rsidRDefault="00A87743" w:rsidP="00695BF3">
            <w:pPr>
              <w:pStyle w:val="TAL"/>
            </w:pPr>
            <w:r w:rsidRPr="004F567A">
              <w:t>Config 3</w:t>
            </w:r>
          </w:p>
        </w:tc>
        <w:tc>
          <w:tcPr>
            <w:tcW w:w="677" w:type="pct"/>
            <w:shd w:val="clear" w:color="auto" w:fill="auto"/>
          </w:tcPr>
          <w:p w14:paraId="3232BC86" w14:textId="77777777" w:rsidR="00A87743" w:rsidRPr="004F567A" w:rsidRDefault="00A87743" w:rsidP="00695BF3">
            <w:pPr>
              <w:pStyle w:val="TAC"/>
            </w:pPr>
          </w:p>
        </w:tc>
        <w:tc>
          <w:tcPr>
            <w:tcW w:w="1595" w:type="pct"/>
            <w:shd w:val="clear" w:color="auto" w:fill="auto"/>
          </w:tcPr>
          <w:p w14:paraId="5F7734BF" w14:textId="77777777" w:rsidR="00A87743" w:rsidRPr="004F567A" w:rsidRDefault="00A87743" w:rsidP="00695BF3">
            <w:pPr>
              <w:pStyle w:val="TAC"/>
            </w:pPr>
            <w:r w:rsidRPr="004F567A">
              <w:t>Resource #4 in TRS.1.2 TDD</w:t>
            </w:r>
          </w:p>
        </w:tc>
      </w:tr>
      <w:tr w:rsidR="00A87743" w:rsidRPr="004F567A" w14:paraId="125AAE57" w14:textId="77777777" w:rsidTr="00695BF3">
        <w:trPr>
          <w:trHeight w:val="283"/>
          <w:jc w:val="center"/>
        </w:trPr>
        <w:tc>
          <w:tcPr>
            <w:tcW w:w="2728" w:type="pct"/>
            <w:gridSpan w:val="2"/>
            <w:shd w:val="clear" w:color="auto" w:fill="auto"/>
          </w:tcPr>
          <w:p w14:paraId="67B2D6B7" w14:textId="77777777" w:rsidR="00A87743" w:rsidRPr="004F567A" w:rsidRDefault="00A87743" w:rsidP="00695BF3">
            <w:pPr>
              <w:pStyle w:val="TAL"/>
            </w:pPr>
            <w:r w:rsidRPr="004F567A">
              <w:t>TCI configuration for PDCCH/PDSCH</w:t>
            </w:r>
          </w:p>
        </w:tc>
        <w:tc>
          <w:tcPr>
            <w:tcW w:w="677" w:type="pct"/>
            <w:shd w:val="clear" w:color="auto" w:fill="auto"/>
          </w:tcPr>
          <w:p w14:paraId="52E42895" w14:textId="77777777" w:rsidR="00A87743" w:rsidRPr="004F567A" w:rsidRDefault="00A87743" w:rsidP="00695BF3">
            <w:pPr>
              <w:pStyle w:val="TAC"/>
            </w:pPr>
          </w:p>
        </w:tc>
        <w:tc>
          <w:tcPr>
            <w:tcW w:w="1595" w:type="pct"/>
            <w:shd w:val="clear" w:color="auto" w:fill="auto"/>
            <w:vAlign w:val="center"/>
          </w:tcPr>
          <w:p w14:paraId="15F5D0DF" w14:textId="77777777" w:rsidR="00A87743" w:rsidRPr="004F567A" w:rsidRDefault="00A87743" w:rsidP="00695BF3">
            <w:pPr>
              <w:pStyle w:val="TAC"/>
            </w:pPr>
            <w:r w:rsidRPr="004F567A">
              <w:t>TCI.State.2</w:t>
            </w:r>
          </w:p>
        </w:tc>
      </w:tr>
      <w:tr w:rsidR="00A87743" w:rsidRPr="004F567A" w14:paraId="516F5F29" w14:textId="77777777" w:rsidTr="00695BF3">
        <w:trPr>
          <w:trHeight w:val="176"/>
          <w:jc w:val="center"/>
        </w:trPr>
        <w:tc>
          <w:tcPr>
            <w:tcW w:w="2728" w:type="pct"/>
            <w:gridSpan w:val="2"/>
            <w:shd w:val="clear" w:color="auto" w:fill="auto"/>
          </w:tcPr>
          <w:p w14:paraId="3BDF0357" w14:textId="77777777" w:rsidR="00A87743" w:rsidRPr="004F567A" w:rsidRDefault="00A87743" w:rsidP="00695BF3">
            <w:pPr>
              <w:pStyle w:val="TAL"/>
            </w:pPr>
            <w:r w:rsidRPr="004F567A">
              <w:t>OCNG parameters</w:t>
            </w:r>
          </w:p>
        </w:tc>
        <w:tc>
          <w:tcPr>
            <w:tcW w:w="677" w:type="pct"/>
            <w:shd w:val="clear" w:color="auto" w:fill="auto"/>
          </w:tcPr>
          <w:p w14:paraId="7590023C" w14:textId="77777777" w:rsidR="00A87743" w:rsidRPr="004F567A" w:rsidRDefault="00A87743" w:rsidP="00695BF3">
            <w:pPr>
              <w:pStyle w:val="TAC"/>
            </w:pPr>
          </w:p>
        </w:tc>
        <w:tc>
          <w:tcPr>
            <w:tcW w:w="1595" w:type="pct"/>
            <w:shd w:val="clear" w:color="auto" w:fill="auto"/>
          </w:tcPr>
          <w:p w14:paraId="30B2ABA3" w14:textId="77777777" w:rsidR="00A87743" w:rsidRPr="004F567A" w:rsidRDefault="00A87743" w:rsidP="00695BF3">
            <w:pPr>
              <w:pStyle w:val="TAC"/>
            </w:pPr>
            <w:r w:rsidRPr="004F567A">
              <w:t>OP.1</w:t>
            </w:r>
          </w:p>
        </w:tc>
      </w:tr>
      <w:tr w:rsidR="00A87743" w:rsidRPr="004F567A" w14:paraId="2548DC2F" w14:textId="77777777" w:rsidTr="00695BF3">
        <w:trPr>
          <w:trHeight w:val="164"/>
          <w:jc w:val="center"/>
        </w:trPr>
        <w:tc>
          <w:tcPr>
            <w:tcW w:w="2728" w:type="pct"/>
            <w:gridSpan w:val="2"/>
            <w:shd w:val="clear" w:color="auto" w:fill="auto"/>
          </w:tcPr>
          <w:p w14:paraId="38A284A8" w14:textId="77777777" w:rsidR="00A87743" w:rsidRPr="004F567A" w:rsidRDefault="00A87743" w:rsidP="00695BF3">
            <w:pPr>
              <w:pStyle w:val="TAL"/>
            </w:pPr>
            <w:r w:rsidRPr="004F567A">
              <w:t>CP length</w:t>
            </w:r>
            <w:r w:rsidRPr="004F567A">
              <w:tab/>
            </w:r>
          </w:p>
        </w:tc>
        <w:tc>
          <w:tcPr>
            <w:tcW w:w="677" w:type="pct"/>
            <w:shd w:val="clear" w:color="auto" w:fill="auto"/>
          </w:tcPr>
          <w:p w14:paraId="4DC7F5ED" w14:textId="77777777" w:rsidR="00A87743" w:rsidRPr="004F567A" w:rsidRDefault="00A87743" w:rsidP="00695BF3">
            <w:pPr>
              <w:pStyle w:val="TAC"/>
            </w:pPr>
          </w:p>
        </w:tc>
        <w:tc>
          <w:tcPr>
            <w:tcW w:w="1595" w:type="pct"/>
            <w:shd w:val="clear" w:color="auto" w:fill="auto"/>
          </w:tcPr>
          <w:p w14:paraId="0B325739" w14:textId="77777777" w:rsidR="00A87743" w:rsidRPr="004F567A" w:rsidRDefault="00A87743" w:rsidP="00695BF3">
            <w:pPr>
              <w:pStyle w:val="TAC"/>
            </w:pPr>
            <w:r w:rsidRPr="004F567A">
              <w:t>Normal</w:t>
            </w:r>
          </w:p>
        </w:tc>
      </w:tr>
      <w:tr w:rsidR="00A87743" w:rsidRPr="004F567A" w14:paraId="0EB40DB4" w14:textId="77777777" w:rsidTr="00695BF3">
        <w:trPr>
          <w:trHeight w:val="340"/>
          <w:jc w:val="center"/>
        </w:trPr>
        <w:tc>
          <w:tcPr>
            <w:tcW w:w="2728" w:type="pct"/>
            <w:gridSpan w:val="2"/>
            <w:shd w:val="clear" w:color="auto" w:fill="auto"/>
          </w:tcPr>
          <w:p w14:paraId="7733AC92" w14:textId="77777777" w:rsidR="00A87743" w:rsidRPr="004F567A" w:rsidRDefault="00A87743" w:rsidP="00695BF3">
            <w:pPr>
              <w:pStyle w:val="TAL"/>
            </w:pPr>
            <w:r w:rsidRPr="004F567A">
              <w:t>Correlation Matrix and Antenna Configuration</w:t>
            </w:r>
          </w:p>
        </w:tc>
        <w:tc>
          <w:tcPr>
            <w:tcW w:w="677" w:type="pct"/>
            <w:shd w:val="clear" w:color="auto" w:fill="auto"/>
          </w:tcPr>
          <w:p w14:paraId="14705168" w14:textId="77777777" w:rsidR="00A87743" w:rsidRPr="004F567A" w:rsidRDefault="00A87743" w:rsidP="00695BF3">
            <w:pPr>
              <w:pStyle w:val="TAC"/>
            </w:pPr>
          </w:p>
        </w:tc>
        <w:tc>
          <w:tcPr>
            <w:tcW w:w="1595" w:type="pct"/>
            <w:shd w:val="clear" w:color="auto" w:fill="auto"/>
          </w:tcPr>
          <w:p w14:paraId="33EFB9B4" w14:textId="77777777" w:rsidR="00A87743" w:rsidRPr="004F567A" w:rsidRDefault="00A87743" w:rsidP="00695BF3">
            <w:pPr>
              <w:pStyle w:val="TAC"/>
            </w:pPr>
            <w:r w:rsidRPr="004F567A">
              <w:t>2x2 Low</w:t>
            </w:r>
          </w:p>
        </w:tc>
      </w:tr>
      <w:tr w:rsidR="00A87743" w:rsidRPr="004F567A" w14:paraId="6855FBCB" w14:textId="77777777" w:rsidTr="00695BF3">
        <w:trPr>
          <w:trHeight w:val="164"/>
          <w:jc w:val="center"/>
        </w:trPr>
        <w:tc>
          <w:tcPr>
            <w:tcW w:w="1072" w:type="pct"/>
            <w:vMerge w:val="restart"/>
            <w:shd w:val="clear" w:color="auto" w:fill="auto"/>
          </w:tcPr>
          <w:p w14:paraId="2C7E67AB" w14:textId="77777777" w:rsidR="00A87743" w:rsidRPr="004F567A" w:rsidRDefault="00A87743" w:rsidP="00695BF3">
            <w:pPr>
              <w:pStyle w:val="TAL"/>
            </w:pPr>
            <w:r w:rsidRPr="004F567A">
              <w:t xml:space="preserve">Out of sync transmission parameters </w:t>
            </w:r>
          </w:p>
        </w:tc>
        <w:tc>
          <w:tcPr>
            <w:tcW w:w="1656" w:type="pct"/>
            <w:shd w:val="clear" w:color="auto" w:fill="auto"/>
          </w:tcPr>
          <w:p w14:paraId="085BC438" w14:textId="77777777" w:rsidR="00A87743" w:rsidRPr="004F567A" w:rsidRDefault="00A87743" w:rsidP="00695BF3">
            <w:pPr>
              <w:pStyle w:val="TAL"/>
            </w:pPr>
            <w:r w:rsidRPr="004F567A">
              <w:t>DCI format</w:t>
            </w:r>
          </w:p>
        </w:tc>
        <w:tc>
          <w:tcPr>
            <w:tcW w:w="677" w:type="pct"/>
            <w:shd w:val="clear" w:color="auto" w:fill="auto"/>
          </w:tcPr>
          <w:p w14:paraId="43835B8E" w14:textId="77777777" w:rsidR="00A87743" w:rsidRPr="004F567A" w:rsidRDefault="00A87743" w:rsidP="00695BF3">
            <w:pPr>
              <w:pStyle w:val="TAC"/>
            </w:pPr>
          </w:p>
        </w:tc>
        <w:tc>
          <w:tcPr>
            <w:tcW w:w="1595" w:type="pct"/>
            <w:shd w:val="clear" w:color="auto" w:fill="auto"/>
          </w:tcPr>
          <w:p w14:paraId="215C2DCE" w14:textId="77777777" w:rsidR="00A87743" w:rsidRPr="004F567A" w:rsidRDefault="00A87743" w:rsidP="00695BF3">
            <w:pPr>
              <w:pStyle w:val="TAC"/>
            </w:pPr>
            <w:r w:rsidRPr="004F567A">
              <w:t>1-0</w:t>
            </w:r>
          </w:p>
        </w:tc>
      </w:tr>
      <w:tr w:rsidR="00A87743" w:rsidRPr="004F567A" w14:paraId="05F70D7D" w14:textId="77777777" w:rsidTr="00695BF3">
        <w:trPr>
          <w:trHeight w:val="93"/>
          <w:jc w:val="center"/>
        </w:trPr>
        <w:tc>
          <w:tcPr>
            <w:tcW w:w="1072" w:type="pct"/>
            <w:vMerge/>
            <w:shd w:val="clear" w:color="auto" w:fill="auto"/>
          </w:tcPr>
          <w:p w14:paraId="45A99148" w14:textId="77777777" w:rsidR="00A87743" w:rsidRPr="004F567A" w:rsidRDefault="00A87743" w:rsidP="00695BF3">
            <w:pPr>
              <w:pStyle w:val="TAL"/>
            </w:pPr>
          </w:p>
        </w:tc>
        <w:tc>
          <w:tcPr>
            <w:tcW w:w="1656" w:type="pct"/>
            <w:shd w:val="clear" w:color="auto" w:fill="auto"/>
          </w:tcPr>
          <w:p w14:paraId="15375EA3" w14:textId="77777777" w:rsidR="00A87743" w:rsidRPr="004F567A" w:rsidRDefault="00A87743" w:rsidP="00695BF3">
            <w:pPr>
              <w:pStyle w:val="TAL"/>
            </w:pPr>
            <w:r w:rsidRPr="004F567A">
              <w:t>Number of Control OFDM symbols</w:t>
            </w:r>
          </w:p>
        </w:tc>
        <w:tc>
          <w:tcPr>
            <w:tcW w:w="677" w:type="pct"/>
            <w:shd w:val="clear" w:color="auto" w:fill="auto"/>
          </w:tcPr>
          <w:p w14:paraId="083640C6" w14:textId="77777777" w:rsidR="00A87743" w:rsidRPr="004F567A" w:rsidRDefault="00A87743" w:rsidP="00695BF3">
            <w:pPr>
              <w:pStyle w:val="TAC"/>
            </w:pPr>
          </w:p>
        </w:tc>
        <w:tc>
          <w:tcPr>
            <w:tcW w:w="1595" w:type="pct"/>
            <w:shd w:val="clear" w:color="auto" w:fill="auto"/>
          </w:tcPr>
          <w:p w14:paraId="245FB031" w14:textId="77777777" w:rsidR="00A87743" w:rsidRPr="004F567A" w:rsidRDefault="00A87743" w:rsidP="00695BF3">
            <w:pPr>
              <w:pStyle w:val="TAC"/>
            </w:pPr>
            <w:r w:rsidRPr="004F567A">
              <w:t>2</w:t>
            </w:r>
          </w:p>
        </w:tc>
      </w:tr>
      <w:tr w:rsidR="00A87743" w:rsidRPr="004F567A" w14:paraId="4DDE3C26" w14:textId="77777777" w:rsidTr="00695BF3">
        <w:trPr>
          <w:trHeight w:val="176"/>
          <w:jc w:val="center"/>
        </w:trPr>
        <w:tc>
          <w:tcPr>
            <w:tcW w:w="1072" w:type="pct"/>
            <w:vMerge/>
            <w:shd w:val="clear" w:color="auto" w:fill="auto"/>
          </w:tcPr>
          <w:p w14:paraId="71CD2509" w14:textId="77777777" w:rsidR="00A87743" w:rsidRPr="004F567A" w:rsidRDefault="00A87743" w:rsidP="00695BF3">
            <w:pPr>
              <w:pStyle w:val="TAL"/>
            </w:pPr>
          </w:p>
        </w:tc>
        <w:tc>
          <w:tcPr>
            <w:tcW w:w="1656" w:type="pct"/>
            <w:shd w:val="clear" w:color="auto" w:fill="auto"/>
          </w:tcPr>
          <w:p w14:paraId="6612C60D" w14:textId="77777777" w:rsidR="00A87743" w:rsidRPr="004F567A" w:rsidRDefault="00A87743" w:rsidP="00695BF3">
            <w:pPr>
              <w:pStyle w:val="TAL"/>
            </w:pPr>
            <w:r w:rsidRPr="004F567A">
              <w:t xml:space="preserve">Aggregation level </w:t>
            </w:r>
          </w:p>
        </w:tc>
        <w:tc>
          <w:tcPr>
            <w:tcW w:w="677" w:type="pct"/>
            <w:shd w:val="clear" w:color="auto" w:fill="auto"/>
          </w:tcPr>
          <w:p w14:paraId="7944BD42" w14:textId="77777777" w:rsidR="00A87743" w:rsidRPr="004F567A" w:rsidRDefault="00A87743" w:rsidP="00695BF3">
            <w:pPr>
              <w:pStyle w:val="TAC"/>
            </w:pPr>
            <w:r w:rsidRPr="004F567A">
              <w:t>CCE</w:t>
            </w:r>
          </w:p>
        </w:tc>
        <w:tc>
          <w:tcPr>
            <w:tcW w:w="1595" w:type="pct"/>
            <w:shd w:val="clear" w:color="auto" w:fill="auto"/>
          </w:tcPr>
          <w:p w14:paraId="5D1D7354" w14:textId="77777777" w:rsidR="00A87743" w:rsidRPr="004F567A" w:rsidRDefault="00A87743" w:rsidP="00695BF3">
            <w:pPr>
              <w:pStyle w:val="TAC"/>
            </w:pPr>
            <w:r w:rsidRPr="004F567A">
              <w:t>8</w:t>
            </w:r>
          </w:p>
        </w:tc>
      </w:tr>
      <w:tr w:rsidR="00A87743" w:rsidRPr="004F567A" w14:paraId="7926C243" w14:textId="77777777" w:rsidTr="00695BF3">
        <w:trPr>
          <w:trHeight w:val="369"/>
          <w:jc w:val="center"/>
        </w:trPr>
        <w:tc>
          <w:tcPr>
            <w:tcW w:w="1072" w:type="pct"/>
            <w:vMerge/>
            <w:shd w:val="clear" w:color="auto" w:fill="auto"/>
          </w:tcPr>
          <w:p w14:paraId="61B66774" w14:textId="77777777" w:rsidR="00A87743" w:rsidRPr="004F567A" w:rsidRDefault="00A87743" w:rsidP="00695BF3">
            <w:pPr>
              <w:pStyle w:val="TAL"/>
            </w:pPr>
          </w:p>
        </w:tc>
        <w:tc>
          <w:tcPr>
            <w:tcW w:w="1656" w:type="pct"/>
            <w:shd w:val="clear" w:color="auto" w:fill="auto"/>
          </w:tcPr>
          <w:p w14:paraId="2DABAB54" w14:textId="77777777" w:rsidR="00A87743" w:rsidRPr="004F567A" w:rsidRDefault="00A87743" w:rsidP="00695BF3">
            <w:pPr>
              <w:pStyle w:val="TAL"/>
            </w:pPr>
            <w:r w:rsidRPr="004F567A">
              <w:t>Ratio of hypothetical PDCCH RE energy to average CSI-RS RE energy</w:t>
            </w:r>
          </w:p>
        </w:tc>
        <w:tc>
          <w:tcPr>
            <w:tcW w:w="677" w:type="pct"/>
            <w:shd w:val="clear" w:color="auto" w:fill="auto"/>
          </w:tcPr>
          <w:p w14:paraId="2DD8755B" w14:textId="77777777" w:rsidR="00A87743" w:rsidRPr="004F567A" w:rsidRDefault="00A87743" w:rsidP="00695BF3">
            <w:pPr>
              <w:pStyle w:val="TAC"/>
            </w:pPr>
            <w:r w:rsidRPr="004F567A">
              <w:t>dB</w:t>
            </w:r>
          </w:p>
        </w:tc>
        <w:tc>
          <w:tcPr>
            <w:tcW w:w="1595" w:type="pct"/>
            <w:shd w:val="clear" w:color="auto" w:fill="auto"/>
          </w:tcPr>
          <w:p w14:paraId="641AF49B" w14:textId="77777777" w:rsidR="00A87743" w:rsidRPr="004F567A" w:rsidRDefault="00A87743" w:rsidP="00695BF3">
            <w:pPr>
              <w:pStyle w:val="TAC"/>
            </w:pPr>
            <w:r w:rsidRPr="004F567A">
              <w:t>4</w:t>
            </w:r>
          </w:p>
        </w:tc>
      </w:tr>
      <w:tr w:rsidR="00A87743" w:rsidRPr="004F567A" w14:paraId="767DF0C1" w14:textId="77777777" w:rsidTr="00695BF3">
        <w:trPr>
          <w:trHeight w:val="307"/>
          <w:jc w:val="center"/>
        </w:trPr>
        <w:tc>
          <w:tcPr>
            <w:tcW w:w="1072" w:type="pct"/>
            <w:vMerge/>
            <w:shd w:val="clear" w:color="auto" w:fill="auto"/>
          </w:tcPr>
          <w:p w14:paraId="5EF76A04" w14:textId="77777777" w:rsidR="00A87743" w:rsidRPr="004F567A" w:rsidRDefault="00A87743" w:rsidP="00695BF3">
            <w:pPr>
              <w:pStyle w:val="TAL"/>
            </w:pPr>
          </w:p>
        </w:tc>
        <w:tc>
          <w:tcPr>
            <w:tcW w:w="1656" w:type="pct"/>
            <w:shd w:val="clear" w:color="auto" w:fill="auto"/>
          </w:tcPr>
          <w:p w14:paraId="54AB0806" w14:textId="77777777" w:rsidR="00A87743" w:rsidRPr="004F567A" w:rsidRDefault="00A87743" w:rsidP="00695BF3">
            <w:pPr>
              <w:pStyle w:val="TAL"/>
            </w:pPr>
            <w:r w:rsidRPr="004F567A">
              <w:t>Ratio of hypothetical PDCCH DMRS energy to average CSI-RS RE energy</w:t>
            </w:r>
          </w:p>
        </w:tc>
        <w:tc>
          <w:tcPr>
            <w:tcW w:w="677" w:type="pct"/>
            <w:shd w:val="clear" w:color="auto" w:fill="auto"/>
          </w:tcPr>
          <w:p w14:paraId="405FAF96" w14:textId="77777777" w:rsidR="00A87743" w:rsidRPr="004F567A" w:rsidRDefault="00A87743" w:rsidP="00695BF3">
            <w:pPr>
              <w:pStyle w:val="TAC"/>
            </w:pPr>
            <w:r w:rsidRPr="004F567A">
              <w:t>dB</w:t>
            </w:r>
          </w:p>
        </w:tc>
        <w:tc>
          <w:tcPr>
            <w:tcW w:w="1595" w:type="pct"/>
            <w:shd w:val="clear" w:color="auto" w:fill="auto"/>
          </w:tcPr>
          <w:p w14:paraId="31DFEC6D" w14:textId="77777777" w:rsidR="00A87743" w:rsidRPr="004F567A" w:rsidRDefault="00A87743" w:rsidP="00695BF3">
            <w:pPr>
              <w:pStyle w:val="TAC"/>
            </w:pPr>
            <w:r w:rsidRPr="004F567A">
              <w:t>4</w:t>
            </w:r>
          </w:p>
        </w:tc>
      </w:tr>
      <w:tr w:rsidR="00A87743" w:rsidRPr="004F567A" w14:paraId="169E0A41" w14:textId="77777777" w:rsidTr="00695BF3">
        <w:trPr>
          <w:trHeight w:val="50"/>
          <w:jc w:val="center"/>
        </w:trPr>
        <w:tc>
          <w:tcPr>
            <w:tcW w:w="1072" w:type="pct"/>
            <w:vMerge/>
            <w:shd w:val="clear" w:color="auto" w:fill="auto"/>
          </w:tcPr>
          <w:p w14:paraId="588A102D" w14:textId="77777777" w:rsidR="00A87743" w:rsidRPr="004F567A" w:rsidRDefault="00A87743" w:rsidP="00695BF3">
            <w:pPr>
              <w:pStyle w:val="TAL"/>
            </w:pPr>
          </w:p>
        </w:tc>
        <w:tc>
          <w:tcPr>
            <w:tcW w:w="1656" w:type="pct"/>
            <w:shd w:val="clear" w:color="auto" w:fill="auto"/>
            <w:vAlign w:val="center"/>
          </w:tcPr>
          <w:p w14:paraId="439B7620" w14:textId="77777777" w:rsidR="00A87743" w:rsidRPr="004F567A" w:rsidRDefault="00A87743" w:rsidP="00695BF3">
            <w:pPr>
              <w:pStyle w:val="TAL"/>
            </w:pPr>
            <w:r w:rsidRPr="004F567A">
              <w:t>DMRS precoder granularity</w:t>
            </w:r>
          </w:p>
        </w:tc>
        <w:tc>
          <w:tcPr>
            <w:tcW w:w="677" w:type="pct"/>
            <w:shd w:val="clear" w:color="auto" w:fill="auto"/>
            <w:vAlign w:val="center"/>
          </w:tcPr>
          <w:p w14:paraId="3E0F730E" w14:textId="77777777" w:rsidR="00A87743" w:rsidRPr="004F567A" w:rsidRDefault="00A87743" w:rsidP="00695BF3">
            <w:pPr>
              <w:pStyle w:val="TAC"/>
            </w:pPr>
          </w:p>
        </w:tc>
        <w:tc>
          <w:tcPr>
            <w:tcW w:w="1595" w:type="pct"/>
            <w:shd w:val="clear" w:color="auto" w:fill="auto"/>
          </w:tcPr>
          <w:p w14:paraId="71BDBA39" w14:textId="77777777" w:rsidR="00A87743" w:rsidRPr="004F567A" w:rsidRDefault="00A87743" w:rsidP="00695BF3">
            <w:pPr>
              <w:pStyle w:val="TAC"/>
            </w:pPr>
            <w:r w:rsidRPr="004F567A">
              <w:t>REG bundle size</w:t>
            </w:r>
          </w:p>
        </w:tc>
      </w:tr>
      <w:tr w:rsidR="00A87743" w:rsidRPr="004F567A" w14:paraId="5C206FBF" w14:textId="77777777" w:rsidTr="00695BF3">
        <w:trPr>
          <w:trHeight w:val="188"/>
          <w:jc w:val="center"/>
        </w:trPr>
        <w:tc>
          <w:tcPr>
            <w:tcW w:w="1072" w:type="pct"/>
            <w:vMerge/>
            <w:shd w:val="clear" w:color="auto" w:fill="auto"/>
          </w:tcPr>
          <w:p w14:paraId="47FC28AB" w14:textId="77777777" w:rsidR="00A87743" w:rsidRPr="004F567A" w:rsidRDefault="00A87743" w:rsidP="00695BF3">
            <w:pPr>
              <w:pStyle w:val="TAL"/>
            </w:pPr>
          </w:p>
        </w:tc>
        <w:tc>
          <w:tcPr>
            <w:tcW w:w="1656" w:type="pct"/>
            <w:shd w:val="clear" w:color="auto" w:fill="auto"/>
            <w:vAlign w:val="center"/>
          </w:tcPr>
          <w:p w14:paraId="2FB105C8" w14:textId="77777777" w:rsidR="00A87743" w:rsidRPr="004F567A" w:rsidRDefault="00A87743" w:rsidP="00695BF3">
            <w:pPr>
              <w:pStyle w:val="TAL"/>
            </w:pPr>
            <w:r w:rsidRPr="004F567A">
              <w:t>REG bundle size</w:t>
            </w:r>
          </w:p>
        </w:tc>
        <w:tc>
          <w:tcPr>
            <w:tcW w:w="677" w:type="pct"/>
            <w:shd w:val="clear" w:color="auto" w:fill="auto"/>
            <w:vAlign w:val="center"/>
          </w:tcPr>
          <w:p w14:paraId="3537A572" w14:textId="77777777" w:rsidR="00A87743" w:rsidRPr="004F567A" w:rsidRDefault="00A87743" w:rsidP="00695BF3">
            <w:pPr>
              <w:pStyle w:val="TAC"/>
            </w:pPr>
          </w:p>
        </w:tc>
        <w:tc>
          <w:tcPr>
            <w:tcW w:w="1595" w:type="pct"/>
            <w:shd w:val="clear" w:color="auto" w:fill="auto"/>
          </w:tcPr>
          <w:p w14:paraId="32D2CD72" w14:textId="77777777" w:rsidR="00A87743" w:rsidRPr="004F567A" w:rsidRDefault="00A87743" w:rsidP="00695BF3">
            <w:pPr>
              <w:pStyle w:val="TAC"/>
            </w:pPr>
            <w:r w:rsidRPr="004F567A">
              <w:t>6</w:t>
            </w:r>
          </w:p>
        </w:tc>
      </w:tr>
      <w:tr w:rsidR="00A87743" w:rsidRPr="004F567A" w14:paraId="190C57D4" w14:textId="77777777" w:rsidTr="00695BF3">
        <w:trPr>
          <w:trHeight w:val="188"/>
          <w:jc w:val="center"/>
        </w:trPr>
        <w:tc>
          <w:tcPr>
            <w:tcW w:w="1072" w:type="pct"/>
            <w:vMerge w:val="restart"/>
            <w:shd w:val="clear" w:color="auto" w:fill="auto"/>
          </w:tcPr>
          <w:p w14:paraId="636BCA5A" w14:textId="77777777" w:rsidR="00A87743" w:rsidRPr="004F567A" w:rsidRDefault="00A87743" w:rsidP="00695BF3">
            <w:pPr>
              <w:pStyle w:val="TAL"/>
            </w:pPr>
            <w:r w:rsidRPr="004F567A">
              <w:t>In sync transmission parameters</w:t>
            </w:r>
          </w:p>
        </w:tc>
        <w:tc>
          <w:tcPr>
            <w:tcW w:w="1656" w:type="pct"/>
            <w:shd w:val="clear" w:color="auto" w:fill="auto"/>
          </w:tcPr>
          <w:p w14:paraId="393EC1FA" w14:textId="77777777" w:rsidR="00A87743" w:rsidRPr="004F567A" w:rsidRDefault="00A87743" w:rsidP="00695BF3">
            <w:pPr>
              <w:pStyle w:val="TAL"/>
            </w:pPr>
            <w:r w:rsidRPr="004F567A">
              <w:t>DCI format</w:t>
            </w:r>
          </w:p>
        </w:tc>
        <w:tc>
          <w:tcPr>
            <w:tcW w:w="677" w:type="pct"/>
            <w:shd w:val="clear" w:color="auto" w:fill="auto"/>
            <w:vAlign w:val="center"/>
          </w:tcPr>
          <w:p w14:paraId="37A46126" w14:textId="77777777" w:rsidR="00A87743" w:rsidRPr="004F567A" w:rsidRDefault="00A87743" w:rsidP="00695BF3">
            <w:pPr>
              <w:pStyle w:val="TAC"/>
            </w:pPr>
          </w:p>
        </w:tc>
        <w:tc>
          <w:tcPr>
            <w:tcW w:w="1595" w:type="pct"/>
            <w:shd w:val="clear" w:color="auto" w:fill="auto"/>
          </w:tcPr>
          <w:p w14:paraId="382FB3AA" w14:textId="77777777" w:rsidR="00A87743" w:rsidRPr="004F567A" w:rsidRDefault="00A87743" w:rsidP="00695BF3">
            <w:pPr>
              <w:pStyle w:val="TAC"/>
            </w:pPr>
            <w:r w:rsidRPr="004F567A">
              <w:t>1-0</w:t>
            </w:r>
          </w:p>
        </w:tc>
      </w:tr>
      <w:tr w:rsidR="00A87743" w:rsidRPr="004F567A" w14:paraId="168A851D" w14:textId="77777777" w:rsidTr="00695BF3">
        <w:trPr>
          <w:trHeight w:val="188"/>
          <w:jc w:val="center"/>
        </w:trPr>
        <w:tc>
          <w:tcPr>
            <w:tcW w:w="1072" w:type="pct"/>
            <w:vMerge/>
            <w:shd w:val="clear" w:color="auto" w:fill="auto"/>
          </w:tcPr>
          <w:p w14:paraId="0992160B" w14:textId="77777777" w:rsidR="00A87743" w:rsidRPr="004F567A" w:rsidRDefault="00A87743" w:rsidP="00695BF3">
            <w:pPr>
              <w:pStyle w:val="TAL"/>
            </w:pPr>
          </w:p>
        </w:tc>
        <w:tc>
          <w:tcPr>
            <w:tcW w:w="1656" w:type="pct"/>
            <w:shd w:val="clear" w:color="auto" w:fill="auto"/>
          </w:tcPr>
          <w:p w14:paraId="4464560C" w14:textId="77777777" w:rsidR="00A87743" w:rsidRPr="004F567A" w:rsidRDefault="00A87743" w:rsidP="00695BF3">
            <w:pPr>
              <w:pStyle w:val="TAL"/>
            </w:pPr>
            <w:r w:rsidRPr="004F567A">
              <w:t>Number of Control OFDM symbols</w:t>
            </w:r>
          </w:p>
        </w:tc>
        <w:tc>
          <w:tcPr>
            <w:tcW w:w="677" w:type="pct"/>
            <w:shd w:val="clear" w:color="auto" w:fill="auto"/>
            <w:vAlign w:val="center"/>
          </w:tcPr>
          <w:p w14:paraId="5845F116" w14:textId="77777777" w:rsidR="00A87743" w:rsidRPr="004F567A" w:rsidRDefault="00A87743" w:rsidP="00695BF3">
            <w:pPr>
              <w:pStyle w:val="TAC"/>
            </w:pPr>
          </w:p>
        </w:tc>
        <w:tc>
          <w:tcPr>
            <w:tcW w:w="1595" w:type="pct"/>
            <w:shd w:val="clear" w:color="auto" w:fill="auto"/>
          </w:tcPr>
          <w:p w14:paraId="0E3EB3F5" w14:textId="77777777" w:rsidR="00A87743" w:rsidRPr="004F567A" w:rsidRDefault="00A87743" w:rsidP="00695BF3">
            <w:pPr>
              <w:pStyle w:val="TAC"/>
            </w:pPr>
            <w:r w:rsidRPr="004F567A">
              <w:t>2</w:t>
            </w:r>
          </w:p>
        </w:tc>
      </w:tr>
      <w:tr w:rsidR="00A87743" w:rsidRPr="004F567A" w14:paraId="5C1FD15D" w14:textId="77777777" w:rsidTr="00695BF3">
        <w:trPr>
          <w:trHeight w:val="188"/>
          <w:jc w:val="center"/>
        </w:trPr>
        <w:tc>
          <w:tcPr>
            <w:tcW w:w="1072" w:type="pct"/>
            <w:vMerge/>
            <w:shd w:val="clear" w:color="auto" w:fill="auto"/>
          </w:tcPr>
          <w:p w14:paraId="5B216B79" w14:textId="77777777" w:rsidR="00A87743" w:rsidRPr="004F567A" w:rsidRDefault="00A87743" w:rsidP="00695BF3">
            <w:pPr>
              <w:pStyle w:val="TAL"/>
            </w:pPr>
          </w:p>
        </w:tc>
        <w:tc>
          <w:tcPr>
            <w:tcW w:w="1656" w:type="pct"/>
            <w:shd w:val="clear" w:color="auto" w:fill="auto"/>
          </w:tcPr>
          <w:p w14:paraId="2C24D4CE" w14:textId="77777777" w:rsidR="00A87743" w:rsidRPr="004F567A" w:rsidRDefault="00A87743" w:rsidP="00695BF3">
            <w:pPr>
              <w:pStyle w:val="TAL"/>
            </w:pPr>
            <w:r w:rsidRPr="004F567A">
              <w:t xml:space="preserve">Aggregation level </w:t>
            </w:r>
          </w:p>
        </w:tc>
        <w:tc>
          <w:tcPr>
            <w:tcW w:w="677" w:type="pct"/>
            <w:shd w:val="clear" w:color="auto" w:fill="auto"/>
          </w:tcPr>
          <w:p w14:paraId="1C04A021" w14:textId="77777777" w:rsidR="00A87743" w:rsidRPr="004F567A" w:rsidRDefault="00A87743" w:rsidP="00695BF3">
            <w:pPr>
              <w:pStyle w:val="TAC"/>
            </w:pPr>
            <w:r w:rsidRPr="004F567A">
              <w:t>CCE</w:t>
            </w:r>
          </w:p>
        </w:tc>
        <w:tc>
          <w:tcPr>
            <w:tcW w:w="1595" w:type="pct"/>
            <w:shd w:val="clear" w:color="auto" w:fill="auto"/>
          </w:tcPr>
          <w:p w14:paraId="787FDBCA" w14:textId="77777777" w:rsidR="00A87743" w:rsidRPr="004F567A" w:rsidRDefault="00A87743" w:rsidP="00695BF3">
            <w:pPr>
              <w:pStyle w:val="TAC"/>
            </w:pPr>
            <w:r w:rsidRPr="004F567A">
              <w:t>4</w:t>
            </w:r>
          </w:p>
        </w:tc>
      </w:tr>
      <w:tr w:rsidR="00A87743" w:rsidRPr="004F567A" w14:paraId="71B8AEE4" w14:textId="77777777" w:rsidTr="00695BF3">
        <w:trPr>
          <w:trHeight w:val="188"/>
          <w:jc w:val="center"/>
        </w:trPr>
        <w:tc>
          <w:tcPr>
            <w:tcW w:w="1072" w:type="pct"/>
            <w:vMerge/>
            <w:shd w:val="clear" w:color="auto" w:fill="auto"/>
          </w:tcPr>
          <w:p w14:paraId="4BAFB5BA" w14:textId="77777777" w:rsidR="00A87743" w:rsidRPr="004F567A" w:rsidRDefault="00A87743" w:rsidP="00695BF3">
            <w:pPr>
              <w:pStyle w:val="TAL"/>
            </w:pPr>
          </w:p>
        </w:tc>
        <w:tc>
          <w:tcPr>
            <w:tcW w:w="1656" w:type="pct"/>
            <w:shd w:val="clear" w:color="auto" w:fill="auto"/>
          </w:tcPr>
          <w:p w14:paraId="2EDB6B5A" w14:textId="77777777" w:rsidR="00A87743" w:rsidRPr="004F567A" w:rsidRDefault="00A87743" w:rsidP="00695BF3">
            <w:pPr>
              <w:pStyle w:val="TAL"/>
            </w:pPr>
            <w:r w:rsidRPr="004F567A">
              <w:t>Ratio of hypothetical PDCCH RE energy to average CSI-RS RE energy</w:t>
            </w:r>
          </w:p>
        </w:tc>
        <w:tc>
          <w:tcPr>
            <w:tcW w:w="677" w:type="pct"/>
            <w:shd w:val="clear" w:color="auto" w:fill="auto"/>
          </w:tcPr>
          <w:p w14:paraId="32B219D0" w14:textId="77777777" w:rsidR="00A87743" w:rsidRPr="004F567A" w:rsidRDefault="00A87743" w:rsidP="00695BF3">
            <w:pPr>
              <w:pStyle w:val="TAC"/>
            </w:pPr>
            <w:r w:rsidRPr="004F567A">
              <w:t>dB</w:t>
            </w:r>
          </w:p>
        </w:tc>
        <w:tc>
          <w:tcPr>
            <w:tcW w:w="1595" w:type="pct"/>
            <w:shd w:val="clear" w:color="auto" w:fill="auto"/>
          </w:tcPr>
          <w:p w14:paraId="75950A4A" w14:textId="77777777" w:rsidR="00A87743" w:rsidRPr="004F567A" w:rsidRDefault="00A87743" w:rsidP="00695BF3">
            <w:pPr>
              <w:pStyle w:val="TAC"/>
            </w:pPr>
            <w:r w:rsidRPr="004F567A">
              <w:t>0</w:t>
            </w:r>
          </w:p>
        </w:tc>
      </w:tr>
      <w:tr w:rsidR="00A87743" w:rsidRPr="004F567A" w14:paraId="43DED269" w14:textId="77777777" w:rsidTr="00695BF3">
        <w:trPr>
          <w:trHeight w:val="188"/>
          <w:jc w:val="center"/>
        </w:trPr>
        <w:tc>
          <w:tcPr>
            <w:tcW w:w="1072" w:type="pct"/>
            <w:vMerge/>
            <w:shd w:val="clear" w:color="auto" w:fill="auto"/>
          </w:tcPr>
          <w:p w14:paraId="551A6454" w14:textId="77777777" w:rsidR="00A87743" w:rsidRPr="004F567A" w:rsidRDefault="00A87743" w:rsidP="00695BF3">
            <w:pPr>
              <w:pStyle w:val="TAL"/>
            </w:pPr>
          </w:p>
        </w:tc>
        <w:tc>
          <w:tcPr>
            <w:tcW w:w="1656" w:type="pct"/>
            <w:shd w:val="clear" w:color="auto" w:fill="auto"/>
          </w:tcPr>
          <w:p w14:paraId="7087BBF6" w14:textId="77777777" w:rsidR="00A87743" w:rsidRPr="004F567A" w:rsidRDefault="00A87743" w:rsidP="00695BF3">
            <w:pPr>
              <w:pStyle w:val="TAL"/>
            </w:pPr>
            <w:r w:rsidRPr="004F567A">
              <w:t xml:space="preserve">Ratio of hypothetical PDCCH DMRS energy to average CSI-RS RE </w:t>
            </w:r>
            <w:r w:rsidRPr="004F567A">
              <w:lastRenderedPageBreak/>
              <w:t>energy</w:t>
            </w:r>
          </w:p>
        </w:tc>
        <w:tc>
          <w:tcPr>
            <w:tcW w:w="677" w:type="pct"/>
            <w:shd w:val="clear" w:color="auto" w:fill="auto"/>
          </w:tcPr>
          <w:p w14:paraId="2242B738" w14:textId="77777777" w:rsidR="00A87743" w:rsidRPr="004F567A" w:rsidRDefault="00A87743" w:rsidP="00695BF3">
            <w:pPr>
              <w:pStyle w:val="TAC"/>
            </w:pPr>
            <w:r w:rsidRPr="004F567A">
              <w:lastRenderedPageBreak/>
              <w:t>dB</w:t>
            </w:r>
          </w:p>
        </w:tc>
        <w:tc>
          <w:tcPr>
            <w:tcW w:w="1595" w:type="pct"/>
            <w:shd w:val="clear" w:color="auto" w:fill="auto"/>
          </w:tcPr>
          <w:p w14:paraId="747B93B7" w14:textId="77777777" w:rsidR="00A87743" w:rsidRPr="004F567A" w:rsidRDefault="00A87743" w:rsidP="00695BF3">
            <w:pPr>
              <w:pStyle w:val="TAC"/>
            </w:pPr>
            <w:r w:rsidRPr="004F567A">
              <w:t>0</w:t>
            </w:r>
          </w:p>
        </w:tc>
      </w:tr>
      <w:tr w:rsidR="00A87743" w:rsidRPr="004F567A" w14:paraId="6483AF58" w14:textId="77777777" w:rsidTr="00695BF3">
        <w:trPr>
          <w:trHeight w:val="188"/>
          <w:jc w:val="center"/>
        </w:trPr>
        <w:tc>
          <w:tcPr>
            <w:tcW w:w="1072" w:type="pct"/>
            <w:vMerge/>
            <w:shd w:val="clear" w:color="auto" w:fill="auto"/>
          </w:tcPr>
          <w:p w14:paraId="563AD498" w14:textId="77777777" w:rsidR="00A87743" w:rsidRPr="004F567A" w:rsidRDefault="00A87743" w:rsidP="00695BF3">
            <w:pPr>
              <w:pStyle w:val="TAL"/>
            </w:pPr>
          </w:p>
        </w:tc>
        <w:tc>
          <w:tcPr>
            <w:tcW w:w="1656" w:type="pct"/>
            <w:shd w:val="clear" w:color="auto" w:fill="auto"/>
            <w:vAlign w:val="center"/>
          </w:tcPr>
          <w:p w14:paraId="29FAABE1" w14:textId="77777777" w:rsidR="00A87743" w:rsidRPr="004F567A" w:rsidRDefault="00A87743" w:rsidP="00695BF3">
            <w:pPr>
              <w:pStyle w:val="TAL"/>
            </w:pPr>
            <w:r w:rsidRPr="004F567A">
              <w:t>DMRS precoder granularity</w:t>
            </w:r>
          </w:p>
        </w:tc>
        <w:tc>
          <w:tcPr>
            <w:tcW w:w="677" w:type="pct"/>
            <w:shd w:val="clear" w:color="auto" w:fill="auto"/>
            <w:vAlign w:val="center"/>
          </w:tcPr>
          <w:p w14:paraId="10A0965B" w14:textId="77777777" w:rsidR="00A87743" w:rsidRPr="004F567A" w:rsidRDefault="00A87743" w:rsidP="00695BF3">
            <w:pPr>
              <w:pStyle w:val="TAC"/>
            </w:pPr>
          </w:p>
        </w:tc>
        <w:tc>
          <w:tcPr>
            <w:tcW w:w="1595" w:type="pct"/>
            <w:shd w:val="clear" w:color="auto" w:fill="auto"/>
          </w:tcPr>
          <w:p w14:paraId="7BB4DCB3" w14:textId="77777777" w:rsidR="00A87743" w:rsidRPr="004F567A" w:rsidRDefault="00A87743" w:rsidP="00695BF3">
            <w:pPr>
              <w:pStyle w:val="TAC"/>
            </w:pPr>
            <w:r w:rsidRPr="004F567A">
              <w:t>REG bundle size</w:t>
            </w:r>
          </w:p>
        </w:tc>
      </w:tr>
      <w:tr w:rsidR="00A87743" w:rsidRPr="004F567A" w14:paraId="32CEC1D5" w14:textId="77777777" w:rsidTr="00695BF3">
        <w:trPr>
          <w:trHeight w:val="188"/>
          <w:jc w:val="center"/>
        </w:trPr>
        <w:tc>
          <w:tcPr>
            <w:tcW w:w="1072" w:type="pct"/>
            <w:vMerge/>
            <w:shd w:val="clear" w:color="auto" w:fill="auto"/>
          </w:tcPr>
          <w:p w14:paraId="2AEAA799" w14:textId="77777777" w:rsidR="00A87743" w:rsidRPr="004F567A" w:rsidRDefault="00A87743" w:rsidP="00695BF3">
            <w:pPr>
              <w:pStyle w:val="TAL"/>
            </w:pPr>
          </w:p>
        </w:tc>
        <w:tc>
          <w:tcPr>
            <w:tcW w:w="1656" w:type="pct"/>
            <w:shd w:val="clear" w:color="auto" w:fill="auto"/>
            <w:vAlign w:val="center"/>
          </w:tcPr>
          <w:p w14:paraId="072C7040" w14:textId="77777777" w:rsidR="00A87743" w:rsidRPr="004F567A" w:rsidRDefault="00A87743" w:rsidP="00695BF3">
            <w:pPr>
              <w:pStyle w:val="TAL"/>
            </w:pPr>
            <w:r w:rsidRPr="004F567A">
              <w:t>REG bundle size</w:t>
            </w:r>
          </w:p>
        </w:tc>
        <w:tc>
          <w:tcPr>
            <w:tcW w:w="677" w:type="pct"/>
            <w:shd w:val="clear" w:color="auto" w:fill="auto"/>
            <w:vAlign w:val="center"/>
          </w:tcPr>
          <w:p w14:paraId="4EDB0EA8" w14:textId="77777777" w:rsidR="00A87743" w:rsidRPr="004F567A" w:rsidRDefault="00A87743" w:rsidP="00695BF3">
            <w:pPr>
              <w:pStyle w:val="TAC"/>
            </w:pPr>
          </w:p>
        </w:tc>
        <w:tc>
          <w:tcPr>
            <w:tcW w:w="1595" w:type="pct"/>
            <w:shd w:val="clear" w:color="auto" w:fill="auto"/>
          </w:tcPr>
          <w:p w14:paraId="44CE20D7" w14:textId="77777777" w:rsidR="00A87743" w:rsidRPr="004F567A" w:rsidRDefault="00A87743" w:rsidP="00695BF3">
            <w:pPr>
              <w:pStyle w:val="TAC"/>
            </w:pPr>
            <w:r w:rsidRPr="004F567A">
              <w:t>6</w:t>
            </w:r>
          </w:p>
        </w:tc>
      </w:tr>
      <w:tr w:rsidR="00A87743" w:rsidRPr="004F567A" w14:paraId="291E4D7F" w14:textId="77777777" w:rsidTr="00695BF3">
        <w:trPr>
          <w:trHeight w:val="176"/>
          <w:jc w:val="center"/>
        </w:trPr>
        <w:tc>
          <w:tcPr>
            <w:tcW w:w="2728" w:type="pct"/>
            <w:gridSpan w:val="2"/>
            <w:shd w:val="clear" w:color="auto" w:fill="auto"/>
          </w:tcPr>
          <w:p w14:paraId="40EEC72B" w14:textId="77777777" w:rsidR="00A87743" w:rsidRPr="004F567A" w:rsidRDefault="00A87743" w:rsidP="00695BF3">
            <w:pPr>
              <w:pStyle w:val="TAL"/>
            </w:pPr>
            <w:r w:rsidRPr="004F567A">
              <w:t>DRX</w:t>
            </w:r>
          </w:p>
        </w:tc>
        <w:tc>
          <w:tcPr>
            <w:tcW w:w="677" w:type="pct"/>
            <w:shd w:val="clear" w:color="auto" w:fill="auto"/>
          </w:tcPr>
          <w:p w14:paraId="235B9EB4" w14:textId="77777777" w:rsidR="00A87743" w:rsidRPr="004F567A" w:rsidRDefault="00A87743" w:rsidP="00695BF3">
            <w:pPr>
              <w:pStyle w:val="TAC"/>
            </w:pPr>
          </w:p>
        </w:tc>
        <w:tc>
          <w:tcPr>
            <w:tcW w:w="1595" w:type="pct"/>
            <w:shd w:val="clear" w:color="auto" w:fill="auto"/>
          </w:tcPr>
          <w:p w14:paraId="0CE43051" w14:textId="77777777" w:rsidR="00A87743" w:rsidRPr="004F567A" w:rsidRDefault="00A87743" w:rsidP="00695BF3">
            <w:pPr>
              <w:pStyle w:val="TAC"/>
              <w:rPr>
                <w:i/>
                <w:iCs/>
              </w:rPr>
            </w:pPr>
            <w:r w:rsidRPr="004F567A">
              <w:rPr>
                <w:i/>
                <w:iCs/>
              </w:rPr>
              <w:t>OFF</w:t>
            </w:r>
          </w:p>
        </w:tc>
      </w:tr>
      <w:tr w:rsidR="00A87743" w:rsidRPr="004F567A" w14:paraId="203D2AC3" w14:textId="77777777" w:rsidTr="00695BF3">
        <w:trPr>
          <w:trHeight w:val="164"/>
          <w:jc w:val="center"/>
        </w:trPr>
        <w:tc>
          <w:tcPr>
            <w:tcW w:w="2728" w:type="pct"/>
            <w:gridSpan w:val="2"/>
            <w:shd w:val="clear" w:color="auto" w:fill="auto"/>
          </w:tcPr>
          <w:p w14:paraId="0A8FD236" w14:textId="77777777" w:rsidR="00A87743" w:rsidRPr="004F567A" w:rsidRDefault="00A87743" w:rsidP="00695BF3">
            <w:pPr>
              <w:pStyle w:val="TAL"/>
            </w:pPr>
            <w:r w:rsidRPr="004F567A">
              <w:t xml:space="preserve">Gap pattern ID </w:t>
            </w:r>
          </w:p>
        </w:tc>
        <w:tc>
          <w:tcPr>
            <w:tcW w:w="677" w:type="pct"/>
            <w:shd w:val="clear" w:color="auto" w:fill="auto"/>
          </w:tcPr>
          <w:p w14:paraId="4A80299F" w14:textId="77777777" w:rsidR="00A87743" w:rsidRPr="004F567A" w:rsidRDefault="00A87743" w:rsidP="00695BF3">
            <w:pPr>
              <w:pStyle w:val="TAC"/>
            </w:pPr>
          </w:p>
        </w:tc>
        <w:tc>
          <w:tcPr>
            <w:tcW w:w="1595" w:type="pct"/>
            <w:shd w:val="clear" w:color="auto" w:fill="auto"/>
          </w:tcPr>
          <w:p w14:paraId="31C9A7F5" w14:textId="77777777" w:rsidR="00A87743" w:rsidRPr="004F567A" w:rsidRDefault="00A87743" w:rsidP="00695BF3">
            <w:pPr>
              <w:pStyle w:val="TAC"/>
              <w:rPr>
                <w:iCs/>
              </w:rPr>
            </w:pPr>
            <w:r w:rsidRPr="004F567A">
              <w:rPr>
                <w:iCs/>
              </w:rPr>
              <w:t>N.A.</w:t>
            </w:r>
          </w:p>
        </w:tc>
      </w:tr>
      <w:tr w:rsidR="00A87743" w:rsidRPr="004F567A" w14:paraId="552641E9" w14:textId="77777777" w:rsidTr="00695BF3">
        <w:trPr>
          <w:trHeight w:val="50"/>
          <w:jc w:val="center"/>
        </w:trPr>
        <w:tc>
          <w:tcPr>
            <w:tcW w:w="2728" w:type="pct"/>
            <w:gridSpan w:val="2"/>
            <w:shd w:val="clear" w:color="auto" w:fill="auto"/>
          </w:tcPr>
          <w:p w14:paraId="659E3CA0" w14:textId="77777777" w:rsidR="00A87743" w:rsidRPr="004F567A" w:rsidRDefault="00A87743" w:rsidP="00695BF3">
            <w:pPr>
              <w:pStyle w:val="TAL"/>
            </w:pPr>
            <w:r w:rsidRPr="004F567A">
              <w:t>Layer 3 filtering</w:t>
            </w:r>
          </w:p>
        </w:tc>
        <w:tc>
          <w:tcPr>
            <w:tcW w:w="677" w:type="pct"/>
            <w:shd w:val="clear" w:color="auto" w:fill="auto"/>
          </w:tcPr>
          <w:p w14:paraId="0288B267" w14:textId="77777777" w:rsidR="00A87743" w:rsidRPr="004F567A" w:rsidRDefault="00A87743" w:rsidP="00695BF3">
            <w:pPr>
              <w:pStyle w:val="TAC"/>
            </w:pPr>
          </w:p>
        </w:tc>
        <w:tc>
          <w:tcPr>
            <w:tcW w:w="1595" w:type="pct"/>
            <w:shd w:val="clear" w:color="auto" w:fill="auto"/>
          </w:tcPr>
          <w:p w14:paraId="5130B896" w14:textId="77777777" w:rsidR="00A87743" w:rsidRPr="004F567A" w:rsidRDefault="00A87743" w:rsidP="00695BF3">
            <w:pPr>
              <w:pStyle w:val="TAC"/>
            </w:pPr>
            <w:r w:rsidRPr="004F567A">
              <w:rPr>
                <w:i/>
                <w:iCs/>
              </w:rPr>
              <w:t>Enabled</w:t>
            </w:r>
          </w:p>
        </w:tc>
      </w:tr>
      <w:tr w:rsidR="00A87743" w:rsidRPr="004F567A" w14:paraId="16EB2B9D" w14:textId="77777777" w:rsidTr="00695BF3">
        <w:trPr>
          <w:trHeight w:val="164"/>
          <w:jc w:val="center"/>
        </w:trPr>
        <w:tc>
          <w:tcPr>
            <w:tcW w:w="2728" w:type="pct"/>
            <w:gridSpan w:val="2"/>
            <w:shd w:val="clear" w:color="auto" w:fill="auto"/>
          </w:tcPr>
          <w:p w14:paraId="37BB7C4F" w14:textId="77777777" w:rsidR="00A87743" w:rsidRPr="004F567A" w:rsidRDefault="00A87743" w:rsidP="00695BF3">
            <w:pPr>
              <w:pStyle w:val="TAL"/>
            </w:pPr>
            <w:r w:rsidRPr="004F567A">
              <w:t>T310 timer</w:t>
            </w:r>
          </w:p>
        </w:tc>
        <w:tc>
          <w:tcPr>
            <w:tcW w:w="677" w:type="pct"/>
            <w:shd w:val="clear" w:color="auto" w:fill="auto"/>
          </w:tcPr>
          <w:p w14:paraId="2E9CB56C" w14:textId="77777777" w:rsidR="00A87743" w:rsidRPr="004F567A" w:rsidRDefault="00A87743" w:rsidP="00695BF3">
            <w:pPr>
              <w:pStyle w:val="TAC"/>
              <w:rPr>
                <w:iCs/>
              </w:rPr>
            </w:pPr>
            <w:proofErr w:type="spellStart"/>
            <w:r w:rsidRPr="004F567A">
              <w:rPr>
                <w:iCs/>
              </w:rPr>
              <w:t>ms</w:t>
            </w:r>
            <w:proofErr w:type="spellEnd"/>
          </w:p>
        </w:tc>
        <w:tc>
          <w:tcPr>
            <w:tcW w:w="1595" w:type="pct"/>
            <w:shd w:val="clear" w:color="auto" w:fill="auto"/>
          </w:tcPr>
          <w:p w14:paraId="4CE8B817" w14:textId="77777777" w:rsidR="00A87743" w:rsidRPr="004F567A" w:rsidRDefault="00A87743" w:rsidP="00695BF3">
            <w:pPr>
              <w:pStyle w:val="TAC"/>
              <w:rPr>
                <w:i/>
                <w:iCs/>
              </w:rPr>
            </w:pPr>
            <w:r w:rsidRPr="004F567A">
              <w:t>1000</w:t>
            </w:r>
          </w:p>
        </w:tc>
      </w:tr>
      <w:tr w:rsidR="00A87743" w:rsidRPr="004F567A" w14:paraId="5150430C" w14:textId="77777777" w:rsidTr="00695BF3">
        <w:trPr>
          <w:trHeight w:val="164"/>
          <w:jc w:val="center"/>
        </w:trPr>
        <w:tc>
          <w:tcPr>
            <w:tcW w:w="2728" w:type="pct"/>
            <w:gridSpan w:val="2"/>
            <w:shd w:val="clear" w:color="auto" w:fill="auto"/>
          </w:tcPr>
          <w:p w14:paraId="56F4F708" w14:textId="77777777" w:rsidR="00A87743" w:rsidRPr="004F567A" w:rsidRDefault="00A87743" w:rsidP="00695BF3">
            <w:pPr>
              <w:pStyle w:val="TAL"/>
            </w:pPr>
            <w:r w:rsidRPr="004F567A">
              <w:t>T311 timer</w:t>
            </w:r>
          </w:p>
        </w:tc>
        <w:tc>
          <w:tcPr>
            <w:tcW w:w="677" w:type="pct"/>
            <w:shd w:val="clear" w:color="auto" w:fill="auto"/>
          </w:tcPr>
          <w:p w14:paraId="0EB5D550" w14:textId="77777777" w:rsidR="00A87743" w:rsidRPr="004F567A" w:rsidRDefault="00A87743" w:rsidP="00695BF3">
            <w:pPr>
              <w:pStyle w:val="TAC"/>
              <w:rPr>
                <w:iCs/>
              </w:rPr>
            </w:pPr>
            <w:proofErr w:type="spellStart"/>
            <w:r w:rsidRPr="004F567A">
              <w:t>ms</w:t>
            </w:r>
            <w:proofErr w:type="spellEnd"/>
          </w:p>
        </w:tc>
        <w:tc>
          <w:tcPr>
            <w:tcW w:w="1595" w:type="pct"/>
            <w:shd w:val="clear" w:color="auto" w:fill="auto"/>
          </w:tcPr>
          <w:p w14:paraId="70C504A6" w14:textId="77777777" w:rsidR="00A87743" w:rsidRPr="004F567A" w:rsidRDefault="00A87743" w:rsidP="00695BF3">
            <w:pPr>
              <w:pStyle w:val="TAC"/>
              <w:rPr>
                <w:i/>
                <w:iCs/>
              </w:rPr>
            </w:pPr>
            <w:r w:rsidRPr="004F567A">
              <w:t>1000</w:t>
            </w:r>
          </w:p>
        </w:tc>
      </w:tr>
      <w:tr w:rsidR="00A87743" w:rsidRPr="004F567A" w14:paraId="545E3642" w14:textId="77777777" w:rsidTr="00695BF3">
        <w:trPr>
          <w:trHeight w:val="164"/>
          <w:jc w:val="center"/>
        </w:trPr>
        <w:tc>
          <w:tcPr>
            <w:tcW w:w="2728" w:type="pct"/>
            <w:gridSpan w:val="2"/>
            <w:shd w:val="clear" w:color="auto" w:fill="auto"/>
          </w:tcPr>
          <w:p w14:paraId="0F290F2F" w14:textId="77777777" w:rsidR="00A87743" w:rsidRPr="004F567A" w:rsidRDefault="00A87743" w:rsidP="00695BF3">
            <w:pPr>
              <w:pStyle w:val="TAL"/>
            </w:pPr>
            <w:r w:rsidRPr="004F567A">
              <w:t>N310</w:t>
            </w:r>
          </w:p>
        </w:tc>
        <w:tc>
          <w:tcPr>
            <w:tcW w:w="677" w:type="pct"/>
            <w:shd w:val="clear" w:color="auto" w:fill="auto"/>
          </w:tcPr>
          <w:p w14:paraId="35384029" w14:textId="77777777" w:rsidR="00A87743" w:rsidRPr="004F567A" w:rsidRDefault="00A87743" w:rsidP="00695BF3">
            <w:pPr>
              <w:pStyle w:val="TAC"/>
            </w:pPr>
          </w:p>
        </w:tc>
        <w:tc>
          <w:tcPr>
            <w:tcW w:w="1595" w:type="pct"/>
            <w:shd w:val="clear" w:color="auto" w:fill="auto"/>
          </w:tcPr>
          <w:p w14:paraId="4A0246AD" w14:textId="77777777" w:rsidR="00A87743" w:rsidRPr="004F567A" w:rsidRDefault="00A87743" w:rsidP="00695BF3">
            <w:pPr>
              <w:pStyle w:val="TAC"/>
            </w:pPr>
            <w:r w:rsidRPr="004F567A">
              <w:t>1</w:t>
            </w:r>
          </w:p>
        </w:tc>
      </w:tr>
      <w:tr w:rsidR="00A87743" w:rsidRPr="004F567A" w14:paraId="61A1CD35" w14:textId="77777777" w:rsidTr="00695BF3">
        <w:trPr>
          <w:trHeight w:val="164"/>
          <w:jc w:val="center"/>
        </w:trPr>
        <w:tc>
          <w:tcPr>
            <w:tcW w:w="2728" w:type="pct"/>
            <w:gridSpan w:val="2"/>
            <w:shd w:val="clear" w:color="auto" w:fill="auto"/>
          </w:tcPr>
          <w:p w14:paraId="3D5472E5" w14:textId="77777777" w:rsidR="00A87743" w:rsidRPr="004F567A" w:rsidRDefault="00A87743" w:rsidP="00695BF3">
            <w:pPr>
              <w:pStyle w:val="TAL"/>
            </w:pPr>
            <w:r w:rsidRPr="004F567A">
              <w:t>N311</w:t>
            </w:r>
          </w:p>
        </w:tc>
        <w:tc>
          <w:tcPr>
            <w:tcW w:w="677" w:type="pct"/>
            <w:shd w:val="clear" w:color="auto" w:fill="auto"/>
          </w:tcPr>
          <w:p w14:paraId="6BC88AC3" w14:textId="77777777" w:rsidR="00A87743" w:rsidRPr="004F567A" w:rsidRDefault="00A87743" w:rsidP="00695BF3">
            <w:pPr>
              <w:pStyle w:val="TAC"/>
            </w:pPr>
          </w:p>
        </w:tc>
        <w:tc>
          <w:tcPr>
            <w:tcW w:w="1595" w:type="pct"/>
            <w:shd w:val="clear" w:color="auto" w:fill="auto"/>
          </w:tcPr>
          <w:p w14:paraId="0780574D" w14:textId="77777777" w:rsidR="00A87743" w:rsidRPr="004F567A" w:rsidRDefault="00A87743" w:rsidP="00695BF3">
            <w:pPr>
              <w:pStyle w:val="TAC"/>
            </w:pPr>
            <w:r w:rsidRPr="004F567A">
              <w:t>1</w:t>
            </w:r>
          </w:p>
        </w:tc>
      </w:tr>
      <w:tr w:rsidR="00A87743" w:rsidRPr="004F567A" w14:paraId="00649782" w14:textId="77777777" w:rsidTr="00695BF3">
        <w:trPr>
          <w:trHeight w:val="50"/>
          <w:jc w:val="center"/>
        </w:trPr>
        <w:tc>
          <w:tcPr>
            <w:tcW w:w="1072" w:type="pct"/>
            <w:vMerge w:val="restart"/>
            <w:shd w:val="clear" w:color="auto" w:fill="auto"/>
          </w:tcPr>
          <w:p w14:paraId="174A58DA" w14:textId="77777777" w:rsidR="00A87743" w:rsidRPr="004F567A" w:rsidRDefault="00A87743" w:rsidP="00695BF3">
            <w:pPr>
              <w:pStyle w:val="TAL"/>
            </w:pPr>
            <w:r w:rsidRPr="004F567A">
              <w:t>CSI-RS configuration</w:t>
            </w:r>
          </w:p>
        </w:tc>
        <w:tc>
          <w:tcPr>
            <w:tcW w:w="1656" w:type="pct"/>
            <w:shd w:val="clear" w:color="auto" w:fill="auto"/>
          </w:tcPr>
          <w:p w14:paraId="1A3F5A92" w14:textId="77777777" w:rsidR="00A87743" w:rsidRPr="004F567A" w:rsidRDefault="00A87743" w:rsidP="00695BF3">
            <w:pPr>
              <w:pStyle w:val="TAL"/>
            </w:pPr>
            <w:r w:rsidRPr="004F567A">
              <w:t>Config 1</w:t>
            </w:r>
          </w:p>
        </w:tc>
        <w:tc>
          <w:tcPr>
            <w:tcW w:w="677" w:type="pct"/>
            <w:vMerge w:val="restart"/>
            <w:shd w:val="clear" w:color="auto" w:fill="auto"/>
          </w:tcPr>
          <w:p w14:paraId="0B824F6F" w14:textId="77777777" w:rsidR="00A87743" w:rsidRPr="004F567A" w:rsidRDefault="00A87743" w:rsidP="00695BF3">
            <w:pPr>
              <w:pStyle w:val="TAC"/>
            </w:pPr>
          </w:p>
        </w:tc>
        <w:tc>
          <w:tcPr>
            <w:tcW w:w="1595" w:type="pct"/>
            <w:shd w:val="clear" w:color="auto" w:fill="auto"/>
          </w:tcPr>
          <w:p w14:paraId="212E183D" w14:textId="77777777" w:rsidR="00A87743" w:rsidRPr="004F567A" w:rsidRDefault="00A87743" w:rsidP="00695BF3">
            <w:pPr>
              <w:pStyle w:val="TAC"/>
            </w:pPr>
            <w:r w:rsidRPr="004F567A">
              <w:t xml:space="preserve">CSI-RS.1.1 FDD </w:t>
            </w:r>
          </w:p>
        </w:tc>
      </w:tr>
      <w:tr w:rsidR="00A87743" w:rsidRPr="004F567A" w14:paraId="7E7E5EF5" w14:textId="77777777" w:rsidTr="00695BF3">
        <w:trPr>
          <w:trHeight w:val="50"/>
          <w:jc w:val="center"/>
        </w:trPr>
        <w:tc>
          <w:tcPr>
            <w:tcW w:w="1072" w:type="pct"/>
            <w:vMerge/>
            <w:shd w:val="clear" w:color="auto" w:fill="auto"/>
          </w:tcPr>
          <w:p w14:paraId="2E15044F" w14:textId="77777777" w:rsidR="00A87743" w:rsidRPr="004F567A" w:rsidRDefault="00A87743" w:rsidP="00695BF3">
            <w:pPr>
              <w:pStyle w:val="TAL"/>
            </w:pPr>
          </w:p>
        </w:tc>
        <w:tc>
          <w:tcPr>
            <w:tcW w:w="1656" w:type="pct"/>
            <w:shd w:val="clear" w:color="auto" w:fill="auto"/>
          </w:tcPr>
          <w:p w14:paraId="7753195F" w14:textId="77777777" w:rsidR="00A87743" w:rsidRPr="004F567A" w:rsidRDefault="00A87743" w:rsidP="00695BF3">
            <w:pPr>
              <w:pStyle w:val="TAL"/>
            </w:pPr>
            <w:r w:rsidRPr="004F567A">
              <w:t>Config 2</w:t>
            </w:r>
          </w:p>
        </w:tc>
        <w:tc>
          <w:tcPr>
            <w:tcW w:w="677" w:type="pct"/>
            <w:vMerge/>
            <w:shd w:val="clear" w:color="auto" w:fill="auto"/>
          </w:tcPr>
          <w:p w14:paraId="4A015576" w14:textId="77777777" w:rsidR="00A87743" w:rsidRPr="004F567A" w:rsidRDefault="00A87743" w:rsidP="00695BF3">
            <w:pPr>
              <w:pStyle w:val="TAC"/>
            </w:pPr>
          </w:p>
        </w:tc>
        <w:tc>
          <w:tcPr>
            <w:tcW w:w="1595" w:type="pct"/>
            <w:shd w:val="clear" w:color="auto" w:fill="auto"/>
          </w:tcPr>
          <w:p w14:paraId="303864C3" w14:textId="77777777" w:rsidR="00A87743" w:rsidRPr="004F567A" w:rsidRDefault="00A87743" w:rsidP="00695BF3">
            <w:pPr>
              <w:pStyle w:val="TAC"/>
            </w:pPr>
            <w:r w:rsidRPr="004F567A">
              <w:t>CSI-RS.1.1 TDD</w:t>
            </w:r>
          </w:p>
        </w:tc>
      </w:tr>
      <w:tr w:rsidR="00A87743" w:rsidRPr="004F567A" w14:paraId="263430EF" w14:textId="77777777" w:rsidTr="00695BF3">
        <w:trPr>
          <w:trHeight w:val="50"/>
          <w:jc w:val="center"/>
        </w:trPr>
        <w:tc>
          <w:tcPr>
            <w:tcW w:w="1072" w:type="pct"/>
            <w:vMerge/>
            <w:shd w:val="clear" w:color="auto" w:fill="auto"/>
          </w:tcPr>
          <w:p w14:paraId="510DE034" w14:textId="77777777" w:rsidR="00A87743" w:rsidRPr="004F567A" w:rsidRDefault="00A87743" w:rsidP="00695BF3">
            <w:pPr>
              <w:pStyle w:val="TAL"/>
            </w:pPr>
          </w:p>
        </w:tc>
        <w:tc>
          <w:tcPr>
            <w:tcW w:w="1656" w:type="pct"/>
            <w:shd w:val="clear" w:color="auto" w:fill="auto"/>
          </w:tcPr>
          <w:p w14:paraId="1C5F06D5" w14:textId="77777777" w:rsidR="00A87743" w:rsidRPr="004F567A" w:rsidRDefault="00A87743" w:rsidP="00695BF3">
            <w:pPr>
              <w:pStyle w:val="TAL"/>
            </w:pPr>
            <w:r w:rsidRPr="004F567A">
              <w:t>Config 3</w:t>
            </w:r>
          </w:p>
        </w:tc>
        <w:tc>
          <w:tcPr>
            <w:tcW w:w="677" w:type="pct"/>
            <w:vMerge/>
            <w:shd w:val="clear" w:color="auto" w:fill="auto"/>
          </w:tcPr>
          <w:p w14:paraId="0495C7FD" w14:textId="77777777" w:rsidR="00A87743" w:rsidRPr="004F567A" w:rsidRDefault="00A87743" w:rsidP="00695BF3">
            <w:pPr>
              <w:pStyle w:val="TAC"/>
            </w:pPr>
          </w:p>
        </w:tc>
        <w:tc>
          <w:tcPr>
            <w:tcW w:w="1595" w:type="pct"/>
            <w:shd w:val="clear" w:color="auto" w:fill="auto"/>
          </w:tcPr>
          <w:p w14:paraId="0125E7A4" w14:textId="77777777" w:rsidR="00A87743" w:rsidRPr="004F567A" w:rsidRDefault="00A87743" w:rsidP="00695BF3">
            <w:pPr>
              <w:pStyle w:val="TAC"/>
            </w:pPr>
            <w:r w:rsidRPr="004F567A">
              <w:t>CSI-RS.2.1 TDD</w:t>
            </w:r>
          </w:p>
        </w:tc>
      </w:tr>
      <w:tr w:rsidR="00A87743" w:rsidRPr="004F567A" w14:paraId="259F3DE0" w14:textId="77777777" w:rsidTr="00695BF3">
        <w:trPr>
          <w:trHeight w:val="164"/>
          <w:jc w:val="center"/>
        </w:trPr>
        <w:tc>
          <w:tcPr>
            <w:tcW w:w="2728" w:type="pct"/>
            <w:gridSpan w:val="2"/>
            <w:shd w:val="clear" w:color="auto" w:fill="auto"/>
          </w:tcPr>
          <w:p w14:paraId="3B45F6B3" w14:textId="77777777" w:rsidR="00A87743" w:rsidRPr="004F567A" w:rsidRDefault="00A87743" w:rsidP="00695BF3">
            <w:pPr>
              <w:pStyle w:val="TAL"/>
            </w:pPr>
            <w:r w:rsidRPr="004F567A">
              <w:t>T1</w:t>
            </w:r>
          </w:p>
        </w:tc>
        <w:tc>
          <w:tcPr>
            <w:tcW w:w="677" w:type="pct"/>
            <w:shd w:val="clear" w:color="auto" w:fill="auto"/>
          </w:tcPr>
          <w:p w14:paraId="06160703" w14:textId="77777777" w:rsidR="00A87743" w:rsidRPr="004F567A" w:rsidRDefault="00A87743" w:rsidP="00695BF3">
            <w:pPr>
              <w:pStyle w:val="TAC"/>
            </w:pPr>
            <w:r w:rsidRPr="004F567A">
              <w:t>s</w:t>
            </w:r>
          </w:p>
        </w:tc>
        <w:tc>
          <w:tcPr>
            <w:tcW w:w="1595" w:type="pct"/>
            <w:shd w:val="clear" w:color="auto" w:fill="auto"/>
          </w:tcPr>
          <w:p w14:paraId="1617AEF2" w14:textId="77777777" w:rsidR="00A87743" w:rsidRPr="004F567A" w:rsidRDefault="00A87743" w:rsidP="00695BF3">
            <w:pPr>
              <w:pStyle w:val="TAC"/>
            </w:pPr>
            <w:r w:rsidRPr="004F567A">
              <w:t>0.2</w:t>
            </w:r>
          </w:p>
        </w:tc>
      </w:tr>
      <w:tr w:rsidR="00A87743" w:rsidRPr="004F567A" w14:paraId="5344AE84" w14:textId="77777777" w:rsidTr="00695BF3">
        <w:trPr>
          <w:trHeight w:val="176"/>
          <w:jc w:val="center"/>
        </w:trPr>
        <w:tc>
          <w:tcPr>
            <w:tcW w:w="2728" w:type="pct"/>
            <w:gridSpan w:val="2"/>
            <w:shd w:val="clear" w:color="auto" w:fill="auto"/>
          </w:tcPr>
          <w:p w14:paraId="69158A8C" w14:textId="77777777" w:rsidR="00A87743" w:rsidRPr="004F567A" w:rsidRDefault="00A87743" w:rsidP="00695BF3">
            <w:pPr>
              <w:pStyle w:val="TAL"/>
            </w:pPr>
            <w:r w:rsidRPr="004F567A">
              <w:t>T2</w:t>
            </w:r>
          </w:p>
        </w:tc>
        <w:tc>
          <w:tcPr>
            <w:tcW w:w="677" w:type="pct"/>
            <w:shd w:val="clear" w:color="auto" w:fill="auto"/>
          </w:tcPr>
          <w:p w14:paraId="7A710455" w14:textId="77777777" w:rsidR="00A87743" w:rsidRPr="004F567A" w:rsidRDefault="00A87743" w:rsidP="00695BF3">
            <w:pPr>
              <w:pStyle w:val="TAC"/>
            </w:pPr>
            <w:r w:rsidRPr="004F567A">
              <w:t>s</w:t>
            </w:r>
          </w:p>
        </w:tc>
        <w:tc>
          <w:tcPr>
            <w:tcW w:w="1595" w:type="pct"/>
            <w:shd w:val="clear" w:color="auto" w:fill="auto"/>
          </w:tcPr>
          <w:p w14:paraId="5CC02B29" w14:textId="77777777" w:rsidR="00A87743" w:rsidRPr="004F567A" w:rsidRDefault="00A87743" w:rsidP="00695BF3">
            <w:pPr>
              <w:pStyle w:val="TAC"/>
            </w:pPr>
            <w:r w:rsidRPr="004F567A">
              <w:t>0.2</w:t>
            </w:r>
          </w:p>
        </w:tc>
      </w:tr>
      <w:tr w:rsidR="00A87743" w:rsidRPr="004F567A" w14:paraId="390C2BD7" w14:textId="77777777" w:rsidTr="00695BF3">
        <w:trPr>
          <w:trHeight w:val="164"/>
          <w:jc w:val="center"/>
        </w:trPr>
        <w:tc>
          <w:tcPr>
            <w:tcW w:w="2728" w:type="pct"/>
            <w:gridSpan w:val="2"/>
            <w:shd w:val="clear" w:color="auto" w:fill="auto"/>
          </w:tcPr>
          <w:p w14:paraId="0CE7EA01" w14:textId="77777777" w:rsidR="00A87743" w:rsidRPr="004F567A" w:rsidRDefault="00A87743" w:rsidP="00695BF3">
            <w:pPr>
              <w:pStyle w:val="TAL"/>
            </w:pPr>
            <w:r w:rsidRPr="004F567A">
              <w:t>T3</w:t>
            </w:r>
          </w:p>
        </w:tc>
        <w:tc>
          <w:tcPr>
            <w:tcW w:w="677" w:type="pct"/>
            <w:shd w:val="clear" w:color="auto" w:fill="auto"/>
          </w:tcPr>
          <w:p w14:paraId="3808D8FE" w14:textId="77777777" w:rsidR="00A87743" w:rsidRPr="004F567A" w:rsidRDefault="00A87743" w:rsidP="00695BF3">
            <w:pPr>
              <w:pStyle w:val="TAC"/>
            </w:pPr>
            <w:r w:rsidRPr="004F567A">
              <w:t>s</w:t>
            </w:r>
          </w:p>
        </w:tc>
        <w:tc>
          <w:tcPr>
            <w:tcW w:w="1595" w:type="pct"/>
            <w:shd w:val="clear" w:color="auto" w:fill="auto"/>
          </w:tcPr>
          <w:p w14:paraId="46795DB1" w14:textId="77777777" w:rsidR="00A87743" w:rsidRPr="004F567A" w:rsidRDefault="00A87743" w:rsidP="00695BF3">
            <w:pPr>
              <w:pStyle w:val="TAC"/>
            </w:pPr>
            <w:r w:rsidRPr="004F567A">
              <w:t>0.44</w:t>
            </w:r>
          </w:p>
        </w:tc>
      </w:tr>
      <w:tr w:rsidR="00A87743" w:rsidRPr="004F567A" w14:paraId="1CEDAA61" w14:textId="77777777" w:rsidTr="00695BF3">
        <w:trPr>
          <w:trHeight w:val="164"/>
          <w:jc w:val="center"/>
        </w:trPr>
        <w:tc>
          <w:tcPr>
            <w:tcW w:w="2728" w:type="pct"/>
            <w:gridSpan w:val="2"/>
            <w:shd w:val="clear" w:color="auto" w:fill="auto"/>
          </w:tcPr>
          <w:p w14:paraId="22FA9719" w14:textId="77777777" w:rsidR="00A87743" w:rsidRPr="004F567A" w:rsidRDefault="00A87743" w:rsidP="00695BF3">
            <w:pPr>
              <w:pStyle w:val="TAL"/>
            </w:pPr>
            <w:r w:rsidRPr="004F567A">
              <w:t>T4</w:t>
            </w:r>
          </w:p>
        </w:tc>
        <w:tc>
          <w:tcPr>
            <w:tcW w:w="677" w:type="pct"/>
            <w:shd w:val="clear" w:color="auto" w:fill="auto"/>
          </w:tcPr>
          <w:p w14:paraId="02835235" w14:textId="77777777" w:rsidR="00A87743" w:rsidRPr="004F567A" w:rsidRDefault="00A87743" w:rsidP="00695BF3">
            <w:pPr>
              <w:pStyle w:val="TAC"/>
            </w:pPr>
            <w:r w:rsidRPr="004F567A">
              <w:t>s</w:t>
            </w:r>
          </w:p>
        </w:tc>
        <w:tc>
          <w:tcPr>
            <w:tcW w:w="1595" w:type="pct"/>
            <w:shd w:val="clear" w:color="auto" w:fill="auto"/>
          </w:tcPr>
          <w:p w14:paraId="02F5709B" w14:textId="77777777" w:rsidR="00A87743" w:rsidRPr="004F567A" w:rsidRDefault="00A87743" w:rsidP="00695BF3">
            <w:pPr>
              <w:pStyle w:val="TAC"/>
            </w:pPr>
            <w:r w:rsidRPr="004F567A">
              <w:t>0.2</w:t>
            </w:r>
          </w:p>
        </w:tc>
      </w:tr>
      <w:tr w:rsidR="00A87743" w:rsidRPr="004F567A" w14:paraId="1F9D8A2C" w14:textId="77777777" w:rsidTr="00695BF3">
        <w:trPr>
          <w:trHeight w:val="164"/>
          <w:jc w:val="center"/>
        </w:trPr>
        <w:tc>
          <w:tcPr>
            <w:tcW w:w="2728" w:type="pct"/>
            <w:gridSpan w:val="2"/>
            <w:shd w:val="clear" w:color="auto" w:fill="auto"/>
          </w:tcPr>
          <w:p w14:paraId="64ADFAF6" w14:textId="77777777" w:rsidR="00A87743" w:rsidRPr="004F567A" w:rsidRDefault="00A87743" w:rsidP="00695BF3">
            <w:pPr>
              <w:pStyle w:val="TAL"/>
            </w:pPr>
            <w:r w:rsidRPr="004F567A">
              <w:t>T5</w:t>
            </w:r>
          </w:p>
        </w:tc>
        <w:tc>
          <w:tcPr>
            <w:tcW w:w="677" w:type="pct"/>
            <w:shd w:val="clear" w:color="auto" w:fill="auto"/>
          </w:tcPr>
          <w:p w14:paraId="01819C9E" w14:textId="77777777" w:rsidR="00A87743" w:rsidRPr="004F567A" w:rsidRDefault="00A87743" w:rsidP="00695BF3">
            <w:pPr>
              <w:pStyle w:val="TAC"/>
            </w:pPr>
            <w:r w:rsidRPr="004F567A">
              <w:t>s</w:t>
            </w:r>
          </w:p>
        </w:tc>
        <w:tc>
          <w:tcPr>
            <w:tcW w:w="1595" w:type="pct"/>
            <w:shd w:val="clear" w:color="auto" w:fill="auto"/>
          </w:tcPr>
          <w:p w14:paraId="6462066E" w14:textId="77777777" w:rsidR="00A87743" w:rsidRPr="004F567A" w:rsidRDefault="00A87743" w:rsidP="00695BF3">
            <w:pPr>
              <w:pStyle w:val="TAC"/>
            </w:pPr>
            <w:r w:rsidRPr="004F567A">
              <w:t>0.88</w:t>
            </w:r>
          </w:p>
        </w:tc>
      </w:tr>
      <w:tr w:rsidR="00A87743" w:rsidRPr="004F567A" w14:paraId="141AB553" w14:textId="77777777" w:rsidTr="00695BF3">
        <w:trPr>
          <w:trHeight w:val="164"/>
          <w:jc w:val="center"/>
        </w:trPr>
        <w:tc>
          <w:tcPr>
            <w:tcW w:w="2728" w:type="pct"/>
            <w:gridSpan w:val="2"/>
            <w:shd w:val="clear" w:color="auto" w:fill="auto"/>
          </w:tcPr>
          <w:p w14:paraId="79CA819D" w14:textId="77777777" w:rsidR="00A87743" w:rsidRPr="004F567A" w:rsidRDefault="00A87743" w:rsidP="00695BF3">
            <w:pPr>
              <w:pStyle w:val="TAL"/>
            </w:pPr>
            <w:r w:rsidRPr="004F567A">
              <w:t>D1</w:t>
            </w:r>
          </w:p>
        </w:tc>
        <w:tc>
          <w:tcPr>
            <w:tcW w:w="677" w:type="pct"/>
            <w:shd w:val="clear" w:color="auto" w:fill="auto"/>
          </w:tcPr>
          <w:p w14:paraId="68DB56C0" w14:textId="77777777" w:rsidR="00A87743" w:rsidRPr="004F567A" w:rsidRDefault="00A87743" w:rsidP="00695BF3">
            <w:pPr>
              <w:pStyle w:val="TAC"/>
            </w:pPr>
            <w:r w:rsidRPr="004F567A">
              <w:t>s</w:t>
            </w:r>
          </w:p>
        </w:tc>
        <w:tc>
          <w:tcPr>
            <w:tcW w:w="1595" w:type="pct"/>
            <w:shd w:val="clear" w:color="auto" w:fill="auto"/>
          </w:tcPr>
          <w:p w14:paraId="419BE130" w14:textId="77777777" w:rsidR="00A87743" w:rsidRPr="004F567A" w:rsidRDefault="00A87743" w:rsidP="00695BF3">
            <w:pPr>
              <w:pStyle w:val="TAC"/>
            </w:pPr>
            <w:r w:rsidRPr="004F567A">
              <w:t>0.84</w:t>
            </w:r>
          </w:p>
        </w:tc>
      </w:tr>
      <w:tr w:rsidR="00A87743" w:rsidRPr="004F567A" w14:paraId="391A9148" w14:textId="77777777" w:rsidTr="006428B2">
        <w:trPr>
          <w:trHeight w:val="50"/>
          <w:jc w:val="center"/>
        </w:trPr>
        <w:tc>
          <w:tcPr>
            <w:tcW w:w="4999" w:type="pct"/>
            <w:gridSpan w:val="4"/>
          </w:tcPr>
          <w:p w14:paraId="5FAADE2F" w14:textId="77777777" w:rsidR="00A87743" w:rsidRPr="004F567A" w:rsidRDefault="00A87743" w:rsidP="00695BF3">
            <w:pPr>
              <w:pStyle w:val="TAN"/>
            </w:pPr>
            <w:r w:rsidRPr="004F567A">
              <w:t>Note 1:</w:t>
            </w:r>
            <w:r w:rsidRPr="004F567A">
              <w:tab/>
              <w:t>UE-specific PDCCH is not transmitted after T1 starts.</w:t>
            </w:r>
          </w:p>
        </w:tc>
      </w:tr>
    </w:tbl>
    <w:p w14:paraId="4B4459B0" w14:textId="77777777" w:rsidR="00A87743" w:rsidRPr="004F567A" w:rsidRDefault="00A87743" w:rsidP="00A87743"/>
    <w:p w14:paraId="1831894F" w14:textId="77777777" w:rsidR="00A87743" w:rsidRPr="004F567A" w:rsidRDefault="00A87743" w:rsidP="00A87743">
      <w:pPr>
        <w:pStyle w:val="H6"/>
      </w:pPr>
      <w:r w:rsidRPr="004F567A">
        <w:t>6.5.1.6.4.2</w:t>
      </w:r>
      <w:r w:rsidRPr="004F567A">
        <w:tab/>
        <w:t xml:space="preserve">Test </w:t>
      </w:r>
      <w:r w:rsidRPr="004F567A">
        <w:rPr>
          <w:lang w:eastAsia="x-none"/>
        </w:rPr>
        <w:t>procedure</w:t>
      </w:r>
    </w:p>
    <w:p w14:paraId="3F6D6368" w14:textId="77777777" w:rsidR="00A87743" w:rsidRPr="004F567A" w:rsidRDefault="00A87743" w:rsidP="00A87743">
      <w:r w:rsidRPr="004F567A">
        <w:t>Prior to the start of the time duration T1, the UE shall be fully synchronized to Cell 1. The UE shall be configured for periodic CSI reporting with a reporting periodicity of 5ms. In the test, DRX configuration is not enabled.</w:t>
      </w:r>
    </w:p>
    <w:p w14:paraId="628B601A" w14:textId="77777777" w:rsidR="00A87743" w:rsidRPr="004F567A" w:rsidRDefault="00A87743" w:rsidP="00A87743">
      <w:pPr>
        <w:pStyle w:val="B1"/>
      </w:pPr>
      <w:r w:rsidRPr="004F567A">
        <w:t xml:space="preserve">1. Ensure the UE is in state RRC_CONNECTED with generic procedure parameters Connectivity NR, Connected without release </w:t>
      </w:r>
      <w:r w:rsidRPr="004F567A">
        <w:rPr>
          <w:i/>
        </w:rPr>
        <w:t>On</w:t>
      </w:r>
      <w:r w:rsidRPr="004F567A">
        <w:t xml:space="preserve"> and Test Mode </w:t>
      </w:r>
      <w:r w:rsidRPr="004F567A">
        <w:rPr>
          <w:i/>
        </w:rPr>
        <w:t>On</w:t>
      </w:r>
      <w:r w:rsidRPr="004F567A">
        <w:t xml:space="preserve"> according to TS 38.508-1 [14] clause 4.5.</w:t>
      </w:r>
    </w:p>
    <w:p w14:paraId="17F29EB0" w14:textId="77777777" w:rsidR="00A87743" w:rsidRPr="004F567A" w:rsidRDefault="00A87743" w:rsidP="00A87743">
      <w:pPr>
        <w:pStyle w:val="B1"/>
        <w:rPr>
          <w:rFonts w:eastAsia="??"/>
        </w:rPr>
      </w:pPr>
      <w:r w:rsidRPr="004F567A">
        <w:rPr>
          <w:rFonts w:eastAsia="??"/>
        </w:rPr>
        <w:t>2. Set the parameters of Cell 1 according to T1 in Table 6.5.1.6.5-1.</w:t>
      </w:r>
      <w:r w:rsidRPr="004F567A">
        <w:t xml:space="preserve"> Propagation conditions are set according to Annex C.2.3.</w:t>
      </w:r>
      <w:r w:rsidRPr="004F567A">
        <w:rPr>
          <w:rFonts w:eastAsia="??"/>
        </w:rPr>
        <w:t xml:space="preserve"> T1 starts.</w:t>
      </w:r>
    </w:p>
    <w:p w14:paraId="51BE863A" w14:textId="77777777" w:rsidR="00A87743" w:rsidRPr="004F567A" w:rsidRDefault="00A87743" w:rsidP="00A87743">
      <w:pPr>
        <w:pStyle w:val="B1"/>
        <w:rPr>
          <w:rFonts w:eastAsia="??"/>
        </w:rPr>
      </w:pPr>
      <w:r w:rsidRPr="004F567A">
        <w:rPr>
          <w:rFonts w:eastAsia="??"/>
        </w:rPr>
        <w:t>3. When T1 expires the SS shall change the SNR value to T2 as specified in Table 6.5.1.6.5-1. T2 starts.</w:t>
      </w:r>
    </w:p>
    <w:p w14:paraId="15303311" w14:textId="77777777" w:rsidR="00A87743" w:rsidRPr="004F567A" w:rsidRDefault="00A87743" w:rsidP="00A87743">
      <w:pPr>
        <w:pStyle w:val="B1"/>
        <w:rPr>
          <w:rFonts w:eastAsia="??"/>
        </w:rPr>
      </w:pPr>
      <w:r w:rsidRPr="004F567A">
        <w:rPr>
          <w:rFonts w:eastAsia="??"/>
        </w:rPr>
        <w:t>4. When T2 expires the SS shall change the SNR value to T3 as specified in Table 6.5.1.6.5-1. T3 starts.</w:t>
      </w:r>
    </w:p>
    <w:p w14:paraId="7523DE67" w14:textId="77777777" w:rsidR="00A87743" w:rsidRPr="004F567A" w:rsidRDefault="00A87743" w:rsidP="00A87743">
      <w:pPr>
        <w:pStyle w:val="B1"/>
        <w:rPr>
          <w:rFonts w:eastAsia="??"/>
        </w:rPr>
      </w:pPr>
      <w:r w:rsidRPr="004F567A">
        <w:rPr>
          <w:rFonts w:eastAsia="??"/>
        </w:rPr>
        <w:t>5. When T3 expires the SS shall change the SNR value to T4 as specified in Table 6.5.1.6.5-1. T4 starts.</w:t>
      </w:r>
    </w:p>
    <w:p w14:paraId="7C17FD57" w14:textId="77777777" w:rsidR="00A87743" w:rsidRPr="004F567A" w:rsidRDefault="00A87743" w:rsidP="00A87743">
      <w:pPr>
        <w:pStyle w:val="B1"/>
        <w:rPr>
          <w:rFonts w:eastAsia="??"/>
        </w:rPr>
      </w:pPr>
      <w:r w:rsidRPr="004F567A">
        <w:rPr>
          <w:rFonts w:eastAsia="??"/>
        </w:rPr>
        <w:t>6. When T4 expires the SS shall change the SNR value to T5 as specified in Table 6.5.1.6.5-1. T5 starts.</w:t>
      </w:r>
    </w:p>
    <w:p w14:paraId="3F5EF069" w14:textId="77777777" w:rsidR="00A87743" w:rsidRPr="004F567A" w:rsidRDefault="00A87743" w:rsidP="00A87743">
      <w:pPr>
        <w:pStyle w:val="B1"/>
        <w:rPr>
          <w:rFonts w:eastAsia="??"/>
        </w:rPr>
      </w:pPr>
      <w:r w:rsidRPr="004F567A">
        <w:rPr>
          <w:rFonts w:eastAsia="??"/>
        </w:rPr>
        <w:t xml:space="preserve">7. If the SS detects uplink power equal to or higher than </w:t>
      </w:r>
      <w:r w:rsidRPr="004F567A">
        <w:t>minimum output power defined in TS 38.521-1 [17] clause 6.3.1.5</w:t>
      </w:r>
      <w:r w:rsidRPr="004F567A">
        <w:rPr>
          <w:rFonts w:eastAsia="??"/>
        </w:rPr>
        <w:t xml:space="preserve"> in each slot configured for CSI transmission (according CSI reporting on PUCCH) during the period from time point A to time point F (T6 after the start of time duration T5) the number of successful tests is increased by one.</w:t>
      </w:r>
    </w:p>
    <w:p w14:paraId="3839C516" w14:textId="77777777" w:rsidR="00A87743" w:rsidRPr="004F567A" w:rsidRDefault="00A87743" w:rsidP="00A87743">
      <w:pPr>
        <w:pStyle w:val="B1"/>
        <w:ind w:leftChars="242" w:left="768"/>
        <w:rPr>
          <w:rFonts w:eastAsia="??"/>
        </w:rPr>
      </w:pPr>
      <w:r w:rsidRPr="004F567A">
        <w:rPr>
          <w:rFonts w:eastAsia="??"/>
        </w:rPr>
        <w:t>Otherwise the number of failed tests is increased by one.</w:t>
      </w:r>
    </w:p>
    <w:p w14:paraId="1B4AA7C6" w14:textId="77777777" w:rsidR="00A87743" w:rsidRPr="004F567A" w:rsidRDefault="00A87743" w:rsidP="00A87743">
      <w:pPr>
        <w:pStyle w:val="B1"/>
        <w:rPr>
          <w:rFonts w:eastAsia="??"/>
        </w:rPr>
      </w:pPr>
      <w:r w:rsidRPr="004F567A">
        <w:t xml:space="preserve">8. If the UE has not re-established the connection in at least 1s, the UE is switched off and then on. Ensure the UE is in state RRC_CONNECTED with generic procedure parameters Connectivity NR, Connected without release </w:t>
      </w:r>
      <w:r w:rsidRPr="004F567A">
        <w:rPr>
          <w:i/>
        </w:rPr>
        <w:t>On</w:t>
      </w:r>
      <w:r w:rsidRPr="004F567A">
        <w:t xml:space="preserve"> according to TS 38.508-1 [14] clause 4.5.</w:t>
      </w:r>
    </w:p>
    <w:p w14:paraId="1A13150C" w14:textId="77777777" w:rsidR="00A87743" w:rsidRPr="004F567A" w:rsidRDefault="00A87743" w:rsidP="00A87743">
      <w:pPr>
        <w:pStyle w:val="B1"/>
        <w:rPr>
          <w:rFonts w:eastAsia="??"/>
        </w:rPr>
      </w:pPr>
      <w:r w:rsidRPr="004F567A">
        <w:rPr>
          <w:rFonts w:eastAsia="??"/>
        </w:rPr>
        <w:t>9. After T5 expires, repeat steps 2-7 for both subtests until the confidence level according to Tables G.2.3-1 in Annex G clause G.2 is achieved.</w:t>
      </w:r>
    </w:p>
    <w:p w14:paraId="691B3716" w14:textId="77777777" w:rsidR="00A87743" w:rsidRPr="004F567A" w:rsidRDefault="00A87743" w:rsidP="00A87743">
      <w:pPr>
        <w:pStyle w:val="H6"/>
      </w:pPr>
      <w:r w:rsidRPr="004F567A">
        <w:t>6.5.1.6.4.3</w:t>
      </w:r>
      <w:r w:rsidRPr="004F567A">
        <w:tab/>
        <w:t>Message contents</w:t>
      </w:r>
    </w:p>
    <w:p w14:paraId="541D3D01" w14:textId="77777777" w:rsidR="00A87743" w:rsidRPr="004F567A" w:rsidRDefault="00A87743" w:rsidP="00A87743">
      <w:r w:rsidRPr="004F567A">
        <w:t xml:space="preserve">Message contents are according to TS 38.508-1 [14] clause 4.6 and 7.3.1 with the following exceptions: </w:t>
      </w:r>
    </w:p>
    <w:p w14:paraId="00BA2C6E" w14:textId="77777777" w:rsidR="00A87743" w:rsidRPr="004F567A" w:rsidRDefault="00A87743" w:rsidP="00A87743">
      <w:pPr>
        <w:pStyle w:val="TH"/>
      </w:pPr>
      <w:r w:rsidRPr="004F567A">
        <w:lastRenderedPageBreak/>
        <w:t xml:space="preserve">Table 6.5.1.6.4.3-1: Common Exception messages for NR SA FR1 radio link monitoring in-sync test for </w:t>
      </w:r>
      <w:proofErr w:type="spellStart"/>
      <w:r w:rsidRPr="004F567A">
        <w:t>PCell</w:t>
      </w:r>
      <w:proofErr w:type="spellEnd"/>
      <w:r w:rsidRPr="004F567A">
        <w:t xml:space="preserve"> configured with CSI-RS-based RLM RS in non-DRX mode</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6201"/>
      </w:tblGrid>
      <w:tr w:rsidR="00A87743" w:rsidRPr="004F567A" w14:paraId="200A1401" w14:textId="77777777" w:rsidTr="00695BF3">
        <w:trPr>
          <w:cantSplit/>
          <w:jc w:val="center"/>
        </w:trPr>
        <w:tc>
          <w:tcPr>
            <w:tcW w:w="9697" w:type="dxa"/>
            <w:gridSpan w:val="2"/>
          </w:tcPr>
          <w:p w14:paraId="01471C01" w14:textId="77777777" w:rsidR="00A87743" w:rsidRPr="004F567A" w:rsidRDefault="00A87743" w:rsidP="00695BF3">
            <w:pPr>
              <w:pStyle w:val="TAH"/>
            </w:pPr>
            <w:r w:rsidRPr="004F567A">
              <w:t>Default Message Contents</w:t>
            </w:r>
          </w:p>
        </w:tc>
      </w:tr>
      <w:tr w:rsidR="00A87743" w:rsidRPr="004F567A" w14:paraId="3A418D15" w14:textId="77777777" w:rsidTr="00695BF3">
        <w:trPr>
          <w:cantSplit/>
          <w:jc w:val="center"/>
        </w:trPr>
        <w:tc>
          <w:tcPr>
            <w:tcW w:w="3496" w:type="dxa"/>
          </w:tcPr>
          <w:p w14:paraId="3DAE2DD6" w14:textId="77777777" w:rsidR="00A87743" w:rsidRPr="004F567A" w:rsidRDefault="00A87743" w:rsidP="00695BF3">
            <w:pPr>
              <w:pStyle w:val="TAL"/>
            </w:pPr>
            <w:r w:rsidRPr="004F567A">
              <w:t>Common contents of system information blocks exceptions</w:t>
            </w:r>
          </w:p>
        </w:tc>
        <w:tc>
          <w:tcPr>
            <w:tcW w:w="6201" w:type="dxa"/>
          </w:tcPr>
          <w:p w14:paraId="5E213029" w14:textId="77777777" w:rsidR="00A87743" w:rsidRPr="004F567A" w:rsidRDefault="00A87743" w:rsidP="00695BF3">
            <w:pPr>
              <w:pStyle w:val="TAL"/>
            </w:pPr>
          </w:p>
        </w:tc>
      </w:tr>
      <w:tr w:rsidR="00A87743" w:rsidRPr="004F567A" w14:paraId="5547D25E" w14:textId="77777777" w:rsidTr="00695BF3">
        <w:trPr>
          <w:cantSplit/>
          <w:jc w:val="center"/>
        </w:trPr>
        <w:tc>
          <w:tcPr>
            <w:tcW w:w="3496" w:type="dxa"/>
          </w:tcPr>
          <w:p w14:paraId="7FCE1F97" w14:textId="77777777" w:rsidR="00A87743" w:rsidRPr="004F567A" w:rsidRDefault="00A87743" w:rsidP="00695BF3">
            <w:pPr>
              <w:pStyle w:val="TAL"/>
            </w:pPr>
            <w:r w:rsidRPr="004F567A">
              <w:t>Default RRC messages and information elements contents exceptions</w:t>
            </w:r>
          </w:p>
        </w:tc>
        <w:tc>
          <w:tcPr>
            <w:tcW w:w="6201" w:type="dxa"/>
          </w:tcPr>
          <w:p w14:paraId="219ED034" w14:textId="77777777" w:rsidR="00A87743" w:rsidRPr="004F567A" w:rsidRDefault="00A87743" w:rsidP="00695BF3">
            <w:pPr>
              <w:pStyle w:val="TAL"/>
            </w:pPr>
            <w:r w:rsidRPr="004F567A">
              <w:rPr>
                <w:lang w:eastAsia="ja-JP"/>
              </w:rPr>
              <w:t>Table H.3.5-4</w:t>
            </w:r>
          </w:p>
          <w:p w14:paraId="64A6278A" w14:textId="77777777" w:rsidR="00A87743" w:rsidRPr="004F567A" w:rsidRDefault="00A87743" w:rsidP="00695BF3">
            <w:pPr>
              <w:pStyle w:val="TAL"/>
            </w:pPr>
            <w:r w:rsidRPr="004F567A">
              <w:t>Table H.3.5-9 with Condition CSI-RS RLM</w:t>
            </w:r>
          </w:p>
        </w:tc>
      </w:tr>
    </w:tbl>
    <w:p w14:paraId="3F5E35F1" w14:textId="77777777" w:rsidR="00A87743" w:rsidRPr="004F567A" w:rsidRDefault="00A87743" w:rsidP="00A87743"/>
    <w:p w14:paraId="1C483791" w14:textId="77777777" w:rsidR="00A87743" w:rsidRPr="004F567A" w:rsidRDefault="00A87743" w:rsidP="00A87743">
      <w:pPr>
        <w:pStyle w:val="H6"/>
        <w:rPr>
          <w:rFonts w:eastAsia="MS Mincho"/>
        </w:rPr>
      </w:pPr>
      <w:r w:rsidRPr="004F567A">
        <w:t>6.5.1.6.5</w:t>
      </w:r>
      <w:r w:rsidRPr="004F567A">
        <w:tab/>
        <w:t xml:space="preserve">Test </w:t>
      </w:r>
      <w:r w:rsidRPr="004F567A">
        <w:rPr>
          <w:lang w:eastAsia="x-none"/>
        </w:rPr>
        <w:t>requirement</w:t>
      </w:r>
    </w:p>
    <w:p w14:paraId="1988876D" w14:textId="77777777" w:rsidR="00A87743" w:rsidRPr="004F567A" w:rsidRDefault="00A87743" w:rsidP="00A87743">
      <w:r w:rsidRPr="004F567A">
        <w:t xml:space="preserve">Tables 6.5.1.6.4.1-3 and 6.5.1.6.5-1 define the primary level settings including test tolerances for Radio Link Monitoring In-sync Test for FR1 </w:t>
      </w:r>
      <w:proofErr w:type="spellStart"/>
      <w:r w:rsidRPr="004F567A">
        <w:t>PCell</w:t>
      </w:r>
      <w:proofErr w:type="spellEnd"/>
      <w:r w:rsidRPr="004F567A">
        <w:t xml:space="preserve"> configured with CSI-RS-based RLM in non-DRX mode.</w:t>
      </w:r>
    </w:p>
    <w:p w14:paraId="25C01A98" w14:textId="77777777" w:rsidR="00A87743" w:rsidRPr="004F567A" w:rsidRDefault="00A87743" w:rsidP="00A87743">
      <w:pPr>
        <w:pStyle w:val="TH"/>
        <w:rPr>
          <w:rFonts w:eastAsia="Malgun Gothic"/>
          <w:kern w:val="20"/>
        </w:rPr>
      </w:pPr>
      <w:r w:rsidRPr="004F567A">
        <w:t xml:space="preserve">Table 6.5.1.6.5-1: Cell specific test parameters for NR SA FR1 radio link monitoring in-sync test for </w:t>
      </w:r>
      <w:proofErr w:type="spellStart"/>
      <w:r w:rsidRPr="004F567A">
        <w:t>PCell</w:t>
      </w:r>
      <w:proofErr w:type="spellEnd"/>
      <w:r w:rsidRPr="004F567A">
        <w:t xml:space="preserve"> configured with CSI-RS-based RLM RS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A87743" w:rsidRPr="004F567A" w14:paraId="4EC18850" w14:textId="77777777" w:rsidTr="00695BF3">
        <w:trPr>
          <w:cantSplit/>
          <w:trHeight w:val="169"/>
          <w:jc w:val="center"/>
        </w:trPr>
        <w:tc>
          <w:tcPr>
            <w:tcW w:w="2887" w:type="dxa"/>
            <w:gridSpan w:val="2"/>
            <w:vMerge w:val="restart"/>
            <w:tcBorders>
              <w:top w:val="single" w:sz="4" w:space="0" w:color="auto"/>
              <w:left w:val="single" w:sz="4" w:space="0" w:color="auto"/>
            </w:tcBorders>
          </w:tcPr>
          <w:p w14:paraId="55C90352" w14:textId="77777777" w:rsidR="00A87743" w:rsidRPr="004F567A" w:rsidRDefault="00A87743" w:rsidP="00695BF3">
            <w:pPr>
              <w:pStyle w:val="TAH"/>
            </w:pPr>
            <w:r w:rsidRPr="004F567A">
              <w:t>Parameter</w:t>
            </w:r>
          </w:p>
        </w:tc>
        <w:tc>
          <w:tcPr>
            <w:tcW w:w="1701" w:type="dxa"/>
            <w:vMerge w:val="restart"/>
            <w:tcBorders>
              <w:top w:val="single" w:sz="4" w:space="0" w:color="auto"/>
            </w:tcBorders>
          </w:tcPr>
          <w:p w14:paraId="1B915348" w14:textId="77777777" w:rsidR="00A87743" w:rsidRPr="004F567A" w:rsidRDefault="00A87743" w:rsidP="00695BF3">
            <w:pPr>
              <w:pStyle w:val="TAH"/>
            </w:pPr>
            <w:r w:rsidRPr="004F567A">
              <w:t>Unit</w:t>
            </w:r>
          </w:p>
        </w:tc>
        <w:tc>
          <w:tcPr>
            <w:tcW w:w="5154" w:type="dxa"/>
            <w:gridSpan w:val="5"/>
            <w:tcBorders>
              <w:top w:val="single" w:sz="4" w:space="0" w:color="auto"/>
            </w:tcBorders>
          </w:tcPr>
          <w:p w14:paraId="3134B99D" w14:textId="77777777" w:rsidR="00A87743" w:rsidRPr="004F567A" w:rsidRDefault="00A87743" w:rsidP="00695BF3">
            <w:pPr>
              <w:pStyle w:val="TAH"/>
            </w:pPr>
            <w:r w:rsidRPr="004F567A">
              <w:t>Test 1</w:t>
            </w:r>
          </w:p>
        </w:tc>
      </w:tr>
      <w:tr w:rsidR="00A87743" w:rsidRPr="004F567A" w14:paraId="4D708CF7" w14:textId="77777777" w:rsidTr="00695BF3">
        <w:trPr>
          <w:cantSplit/>
          <w:trHeight w:val="191"/>
          <w:jc w:val="center"/>
        </w:trPr>
        <w:tc>
          <w:tcPr>
            <w:tcW w:w="2887" w:type="dxa"/>
            <w:gridSpan w:val="2"/>
            <w:vMerge/>
            <w:tcBorders>
              <w:left w:val="single" w:sz="4" w:space="0" w:color="auto"/>
              <w:bottom w:val="single" w:sz="4" w:space="0" w:color="auto"/>
            </w:tcBorders>
          </w:tcPr>
          <w:p w14:paraId="71973B74" w14:textId="77777777" w:rsidR="00A87743" w:rsidRPr="004F567A" w:rsidRDefault="00A87743" w:rsidP="00695BF3">
            <w:pPr>
              <w:pStyle w:val="TAH"/>
            </w:pPr>
          </w:p>
        </w:tc>
        <w:tc>
          <w:tcPr>
            <w:tcW w:w="1701" w:type="dxa"/>
            <w:vMerge/>
            <w:tcBorders>
              <w:bottom w:val="single" w:sz="4" w:space="0" w:color="auto"/>
            </w:tcBorders>
          </w:tcPr>
          <w:p w14:paraId="51D0BB8A" w14:textId="77777777" w:rsidR="00A87743" w:rsidRPr="004F567A" w:rsidRDefault="00A87743" w:rsidP="00695BF3">
            <w:pPr>
              <w:pStyle w:val="TAH"/>
            </w:pPr>
          </w:p>
        </w:tc>
        <w:tc>
          <w:tcPr>
            <w:tcW w:w="1030" w:type="dxa"/>
            <w:tcBorders>
              <w:bottom w:val="single" w:sz="4" w:space="0" w:color="auto"/>
            </w:tcBorders>
          </w:tcPr>
          <w:p w14:paraId="4FB77446" w14:textId="77777777" w:rsidR="00A87743" w:rsidRPr="004F567A" w:rsidRDefault="00A87743" w:rsidP="00695BF3">
            <w:pPr>
              <w:pStyle w:val="TAH"/>
            </w:pPr>
            <w:r w:rsidRPr="004F567A">
              <w:t>T1</w:t>
            </w:r>
          </w:p>
        </w:tc>
        <w:tc>
          <w:tcPr>
            <w:tcW w:w="1031" w:type="dxa"/>
            <w:tcBorders>
              <w:bottom w:val="single" w:sz="4" w:space="0" w:color="auto"/>
            </w:tcBorders>
          </w:tcPr>
          <w:p w14:paraId="4BF484C9" w14:textId="77777777" w:rsidR="00A87743" w:rsidRPr="004F567A" w:rsidRDefault="00A87743" w:rsidP="00695BF3">
            <w:pPr>
              <w:pStyle w:val="TAH"/>
            </w:pPr>
            <w:r w:rsidRPr="004F567A">
              <w:t>T2</w:t>
            </w:r>
          </w:p>
        </w:tc>
        <w:tc>
          <w:tcPr>
            <w:tcW w:w="1031" w:type="dxa"/>
            <w:tcBorders>
              <w:bottom w:val="single" w:sz="4" w:space="0" w:color="auto"/>
            </w:tcBorders>
          </w:tcPr>
          <w:p w14:paraId="7E96E74F" w14:textId="77777777" w:rsidR="00A87743" w:rsidRPr="004F567A" w:rsidRDefault="00A87743" w:rsidP="00695BF3">
            <w:pPr>
              <w:pStyle w:val="TAH"/>
            </w:pPr>
            <w:r w:rsidRPr="004F567A">
              <w:t>T3</w:t>
            </w:r>
          </w:p>
        </w:tc>
        <w:tc>
          <w:tcPr>
            <w:tcW w:w="1031" w:type="dxa"/>
            <w:tcBorders>
              <w:bottom w:val="single" w:sz="4" w:space="0" w:color="auto"/>
            </w:tcBorders>
          </w:tcPr>
          <w:p w14:paraId="7E34CF29" w14:textId="77777777" w:rsidR="00A87743" w:rsidRPr="004F567A" w:rsidRDefault="00A87743" w:rsidP="00695BF3">
            <w:pPr>
              <w:pStyle w:val="TAH"/>
            </w:pPr>
            <w:r w:rsidRPr="004F567A">
              <w:t>T4</w:t>
            </w:r>
          </w:p>
        </w:tc>
        <w:tc>
          <w:tcPr>
            <w:tcW w:w="1031" w:type="dxa"/>
            <w:tcBorders>
              <w:bottom w:val="single" w:sz="4" w:space="0" w:color="auto"/>
            </w:tcBorders>
          </w:tcPr>
          <w:p w14:paraId="4AFC55B3" w14:textId="77777777" w:rsidR="00A87743" w:rsidRPr="004F567A" w:rsidRDefault="00A87743" w:rsidP="00695BF3">
            <w:pPr>
              <w:pStyle w:val="TAH"/>
            </w:pPr>
            <w:r w:rsidRPr="004F567A">
              <w:t>T5</w:t>
            </w:r>
          </w:p>
        </w:tc>
      </w:tr>
      <w:tr w:rsidR="00A87743" w:rsidRPr="004F567A" w14:paraId="4D853A62" w14:textId="77777777" w:rsidTr="00695BF3">
        <w:trPr>
          <w:cantSplit/>
          <w:trHeight w:val="169"/>
          <w:jc w:val="center"/>
        </w:trPr>
        <w:tc>
          <w:tcPr>
            <w:tcW w:w="2887" w:type="dxa"/>
            <w:gridSpan w:val="2"/>
            <w:tcBorders>
              <w:left w:val="single" w:sz="4" w:space="0" w:color="auto"/>
              <w:bottom w:val="single" w:sz="4" w:space="0" w:color="auto"/>
            </w:tcBorders>
          </w:tcPr>
          <w:p w14:paraId="71DCD0DF" w14:textId="0CEF6AE4" w:rsidR="00A87743" w:rsidRPr="004F567A" w:rsidRDefault="00A87743" w:rsidP="00695BF3">
            <w:pPr>
              <w:pStyle w:val="TAL"/>
            </w:pPr>
            <w:r w:rsidRPr="004F567A">
              <w:rPr>
                <w:rFonts w:cs="Arial"/>
                <w:szCs w:val="16"/>
                <w:lang w:eastAsia="ja-JP"/>
              </w:rPr>
              <w:t>EPRE ratio of PDCCH DMRS to SSS</w:t>
            </w:r>
          </w:p>
        </w:tc>
        <w:tc>
          <w:tcPr>
            <w:tcW w:w="1701" w:type="dxa"/>
            <w:tcBorders>
              <w:bottom w:val="single" w:sz="4" w:space="0" w:color="auto"/>
            </w:tcBorders>
          </w:tcPr>
          <w:p w14:paraId="3F45DF7E" w14:textId="77777777" w:rsidR="00A87743" w:rsidRPr="004F567A" w:rsidRDefault="00A87743" w:rsidP="00695BF3">
            <w:pPr>
              <w:pStyle w:val="TAC"/>
            </w:pPr>
            <w:r w:rsidRPr="004F567A">
              <w:t>dB</w:t>
            </w:r>
          </w:p>
        </w:tc>
        <w:tc>
          <w:tcPr>
            <w:tcW w:w="5154" w:type="dxa"/>
            <w:gridSpan w:val="5"/>
            <w:shd w:val="clear" w:color="auto" w:fill="auto"/>
          </w:tcPr>
          <w:p w14:paraId="769BAE93" w14:textId="57E45F11" w:rsidR="00A87743" w:rsidRPr="004F567A" w:rsidRDefault="00201C2F" w:rsidP="00695BF3">
            <w:pPr>
              <w:pStyle w:val="TAC"/>
            </w:pPr>
            <w:r w:rsidRPr="004F567A">
              <w:t>0</w:t>
            </w:r>
          </w:p>
        </w:tc>
      </w:tr>
      <w:tr w:rsidR="00A87743" w:rsidRPr="004F567A" w14:paraId="71C0CA5F" w14:textId="77777777" w:rsidTr="00695BF3">
        <w:trPr>
          <w:cantSplit/>
          <w:trHeight w:val="180"/>
          <w:jc w:val="center"/>
        </w:trPr>
        <w:tc>
          <w:tcPr>
            <w:tcW w:w="2887" w:type="dxa"/>
            <w:gridSpan w:val="2"/>
            <w:tcBorders>
              <w:left w:val="single" w:sz="4" w:space="0" w:color="auto"/>
              <w:bottom w:val="single" w:sz="4" w:space="0" w:color="auto"/>
            </w:tcBorders>
          </w:tcPr>
          <w:p w14:paraId="0B1D9A8C" w14:textId="6F1FF424" w:rsidR="00A87743" w:rsidRPr="004F567A" w:rsidRDefault="00A87743" w:rsidP="00695BF3">
            <w:pPr>
              <w:pStyle w:val="TAL"/>
            </w:pPr>
            <w:r w:rsidRPr="004F567A">
              <w:rPr>
                <w:rFonts w:cs="Arial"/>
                <w:szCs w:val="16"/>
                <w:lang w:eastAsia="ja-JP"/>
              </w:rPr>
              <w:t>EPRE ratio of PDCCH to PDCCH DMRS</w:t>
            </w:r>
          </w:p>
        </w:tc>
        <w:tc>
          <w:tcPr>
            <w:tcW w:w="1701" w:type="dxa"/>
            <w:tcBorders>
              <w:bottom w:val="single" w:sz="4" w:space="0" w:color="auto"/>
            </w:tcBorders>
          </w:tcPr>
          <w:p w14:paraId="09BE9147" w14:textId="77777777" w:rsidR="00A87743" w:rsidRPr="004F567A" w:rsidRDefault="00A87743" w:rsidP="00695BF3">
            <w:pPr>
              <w:pStyle w:val="TAC"/>
            </w:pPr>
            <w:r w:rsidRPr="004F567A">
              <w:t>dB</w:t>
            </w:r>
          </w:p>
        </w:tc>
        <w:tc>
          <w:tcPr>
            <w:tcW w:w="5154" w:type="dxa"/>
            <w:gridSpan w:val="5"/>
            <w:vMerge w:val="restart"/>
            <w:shd w:val="clear" w:color="auto" w:fill="auto"/>
            <w:vAlign w:val="center"/>
          </w:tcPr>
          <w:p w14:paraId="6ED80EE8" w14:textId="77777777" w:rsidR="00A87743" w:rsidRPr="004F567A" w:rsidRDefault="00A87743" w:rsidP="00695BF3">
            <w:pPr>
              <w:pStyle w:val="TAC"/>
            </w:pPr>
            <w:r w:rsidRPr="004F567A">
              <w:t>0</w:t>
            </w:r>
          </w:p>
        </w:tc>
      </w:tr>
      <w:tr w:rsidR="00A87743" w:rsidRPr="004F567A" w14:paraId="21601B7E" w14:textId="77777777" w:rsidTr="00695BF3">
        <w:trPr>
          <w:cantSplit/>
          <w:trHeight w:val="169"/>
          <w:jc w:val="center"/>
        </w:trPr>
        <w:tc>
          <w:tcPr>
            <w:tcW w:w="2887" w:type="dxa"/>
            <w:gridSpan w:val="2"/>
            <w:tcBorders>
              <w:left w:val="single" w:sz="4" w:space="0" w:color="auto"/>
              <w:bottom w:val="single" w:sz="4" w:space="0" w:color="auto"/>
            </w:tcBorders>
          </w:tcPr>
          <w:p w14:paraId="0C209487" w14:textId="37E5ECE2" w:rsidR="00A87743" w:rsidRPr="004F567A" w:rsidRDefault="00A87743" w:rsidP="00695BF3">
            <w:pPr>
              <w:pStyle w:val="TAL"/>
            </w:pPr>
            <w:r w:rsidRPr="004F567A">
              <w:rPr>
                <w:rFonts w:cs="Arial"/>
                <w:szCs w:val="16"/>
                <w:lang w:eastAsia="ja-JP"/>
              </w:rPr>
              <w:t>EPRE ratio of PBCH DMRS to SSS</w:t>
            </w:r>
          </w:p>
        </w:tc>
        <w:tc>
          <w:tcPr>
            <w:tcW w:w="1701" w:type="dxa"/>
            <w:tcBorders>
              <w:bottom w:val="single" w:sz="4" w:space="0" w:color="auto"/>
            </w:tcBorders>
          </w:tcPr>
          <w:p w14:paraId="58EEB5D0" w14:textId="77777777" w:rsidR="00A87743" w:rsidRPr="004F567A" w:rsidRDefault="00A87743" w:rsidP="00695BF3">
            <w:pPr>
              <w:pStyle w:val="TAC"/>
            </w:pPr>
            <w:r w:rsidRPr="004F567A">
              <w:t>dB</w:t>
            </w:r>
          </w:p>
        </w:tc>
        <w:tc>
          <w:tcPr>
            <w:tcW w:w="5154" w:type="dxa"/>
            <w:gridSpan w:val="5"/>
            <w:vMerge/>
            <w:shd w:val="clear" w:color="auto" w:fill="auto"/>
          </w:tcPr>
          <w:p w14:paraId="58C1E44C" w14:textId="77777777" w:rsidR="00A87743" w:rsidRPr="004F567A" w:rsidRDefault="00A87743" w:rsidP="00695BF3">
            <w:pPr>
              <w:pStyle w:val="TAC"/>
            </w:pPr>
          </w:p>
        </w:tc>
      </w:tr>
      <w:tr w:rsidR="00A87743" w:rsidRPr="004F567A" w14:paraId="2EDB6DFA" w14:textId="77777777" w:rsidTr="00695BF3">
        <w:trPr>
          <w:cantSplit/>
          <w:trHeight w:val="169"/>
          <w:jc w:val="center"/>
        </w:trPr>
        <w:tc>
          <w:tcPr>
            <w:tcW w:w="2887" w:type="dxa"/>
            <w:gridSpan w:val="2"/>
            <w:tcBorders>
              <w:left w:val="single" w:sz="4" w:space="0" w:color="auto"/>
              <w:bottom w:val="single" w:sz="4" w:space="0" w:color="auto"/>
            </w:tcBorders>
          </w:tcPr>
          <w:p w14:paraId="7F0B691E" w14:textId="0ABD71D9" w:rsidR="00A87743" w:rsidRPr="004F567A" w:rsidRDefault="00A87743" w:rsidP="00695BF3">
            <w:pPr>
              <w:pStyle w:val="TAL"/>
            </w:pPr>
            <w:r w:rsidRPr="004F567A">
              <w:rPr>
                <w:rFonts w:cs="Arial"/>
                <w:szCs w:val="16"/>
                <w:lang w:eastAsia="ja-JP"/>
              </w:rPr>
              <w:t>EPRE ratio of PBCH to PBCH DMRS</w:t>
            </w:r>
          </w:p>
        </w:tc>
        <w:tc>
          <w:tcPr>
            <w:tcW w:w="1701" w:type="dxa"/>
            <w:tcBorders>
              <w:bottom w:val="single" w:sz="4" w:space="0" w:color="auto"/>
            </w:tcBorders>
          </w:tcPr>
          <w:p w14:paraId="73CC9483" w14:textId="77777777" w:rsidR="00A87743" w:rsidRPr="004F567A" w:rsidRDefault="00A87743" w:rsidP="00695BF3">
            <w:pPr>
              <w:pStyle w:val="TAC"/>
            </w:pPr>
            <w:r w:rsidRPr="004F567A">
              <w:t>dB</w:t>
            </w:r>
          </w:p>
        </w:tc>
        <w:tc>
          <w:tcPr>
            <w:tcW w:w="5154" w:type="dxa"/>
            <w:gridSpan w:val="5"/>
            <w:vMerge/>
            <w:shd w:val="clear" w:color="auto" w:fill="auto"/>
          </w:tcPr>
          <w:p w14:paraId="0A6A6618" w14:textId="77777777" w:rsidR="00A87743" w:rsidRPr="004F567A" w:rsidRDefault="00A87743" w:rsidP="00695BF3">
            <w:pPr>
              <w:pStyle w:val="TAC"/>
            </w:pPr>
          </w:p>
        </w:tc>
      </w:tr>
      <w:tr w:rsidR="00A87743" w:rsidRPr="004F567A" w14:paraId="07D128F0" w14:textId="77777777" w:rsidTr="00695BF3">
        <w:trPr>
          <w:cantSplit/>
          <w:trHeight w:val="180"/>
          <w:jc w:val="center"/>
        </w:trPr>
        <w:tc>
          <w:tcPr>
            <w:tcW w:w="2887" w:type="dxa"/>
            <w:gridSpan w:val="2"/>
            <w:tcBorders>
              <w:left w:val="single" w:sz="4" w:space="0" w:color="auto"/>
              <w:bottom w:val="single" w:sz="4" w:space="0" w:color="auto"/>
            </w:tcBorders>
          </w:tcPr>
          <w:p w14:paraId="3316DFB2" w14:textId="4948ED28" w:rsidR="00A87743" w:rsidRPr="004F567A" w:rsidRDefault="00A87743" w:rsidP="00695BF3">
            <w:pPr>
              <w:pStyle w:val="TAL"/>
            </w:pPr>
            <w:r w:rsidRPr="004F567A">
              <w:rPr>
                <w:rFonts w:cs="Arial"/>
                <w:szCs w:val="16"/>
                <w:lang w:eastAsia="ja-JP"/>
              </w:rPr>
              <w:t>EPRE ratio of PBCH to PBCH DMRS</w:t>
            </w:r>
          </w:p>
        </w:tc>
        <w:tc>
          <w:tcPr>
            <w:tcW w:w="1701" w:type="dxa"/>
            <w:tcBorders>
              <w:bottom w:val="single" w:sz="4" w:space="0" w:color="auto"/>
            </w:tcBorders>
          </w:tcPr>
          <w:p w14:paraId="0F907B45" w14:textId="77777777" w:rsidR="00A87743" w:rsidRPr="004F567A" w:rsidRDefault="00A87743" w:rsidP="00695BF3">
            <w:pPr>
              <w:pStyle w:val="TAC"/>
            </w:pPr>
            <w:r w:rsidRPr="004F567A">
              <w:t>dB</w:t>
            </w:r>
          </w:p>
        </w:tc>
        <w:tc>
          <w:tcPr>
            <w:tcW w:w="5154" w:type="dxa"/>
            <w:gridSpan w:val="5"/>
            <w:vMerge/>
            <w:shd w:val="clear" w:color="auto" w:fill="auto"/>
          </w:tcPr>
          <w:p w14:paraId="34D5C41C" w14:textId="77777777" w:rsidR="00A87743" w:rsidRPr="004F567A" w:rsidRDefault="00A87743" w:rsidP="00695BF3">
            <w:pPr>
              <w:pStyle w:val="TAC"/>
            </w:pPr>
          </w:p>
        </w:tc>
      </w:tr>
      <w:tr w:rsidR="00A87743" w:rsidRPr="004F567A" w14:paraId="034A885F" w14:textId="77777777" w:rsidTr="00695BF3">
        <w:trPr>
          <w:cantSplit/>
          <w:trHeight w:val="169"/>
          <w:jc w:val="center"/>
        </w:trPr>
        <w:tc>
          <w:tcPr>
            <w:tcW w:w="2887" w:type="dxa"/>
            <w:gridSpan w:val="2"/>
            <w:tcBorders>
              <w:left w:val="single" w:sz="4" w:space="0" w:color="auto"/>
              <w:bottom w:val="single" w:sz="4" w:space="0" w:color="auto"/>
            </w:tcBorders>
          </w:tcPr>
          <w:p w14:paraId="7E1C2C97" w14:textId="73AE5F1E" w:rsidR="00A87743" w:rsidRPr="004F567A" w:rsidRDefault="00A87743" w:rsidP="00695BF3">
            <w:pPr>
              <w:pStyle w:val="TAL"/>
            </w:pPr>
            <w:r w:rsidRPr="004F567A">
              <w:rPr>
                <w:rFonts w:cs="Arial"/>
                <w:szCs w:val="16"/>
                <w:lang w:eastAsia="ja-JP"/>
              </w:rPr>
              <w:t>EPRE ratio of PDSCH DMRS to SSS</w:t>
            </w:r>
          </w:p>
        </w:tc>
        <w:tc>
          <w:tcPr>
            <w:tcW w:w="1701" w:type="dxa"/>
            <w:tcBorders>
              <w:bottom w:val="single" w:sz="4" w:space="0" w:color="auto"/>
            </w:tcBorders>
          </w:tcPr>
          <w:p w14:paraId="19E79FE8" w14:textId="77777777" w:rsidR="00A87743" w:rsidRPr="004F567A" w:rsidRDefault="00A87743" w:rsidP="00695BF3">
            <w:pPr>
              <w:pStyle w:val="TAC"/>
            </w:pPr>
            <w:r w:rsidRPr="004F567A">
              <w:t>dB</w:t>
            </w:r>
          </w:p>
        </w:tc>
        <w:tc>
          <w:tcPr>
            <w:tcW w:w="5154" w:type="dxa"/>
            <w:gridSpan w:val="5"/>
            <w:vMerge/>
            <w:shd w:val="clear" w:color="auto" w:fill="auto"/>
          </w:tcPr>
          <w:p w14:paraId="65EE5548" w14:textId="77777777" w:rsidR="00A87743" w:rsidRPr="004F567A" w:rsidRDefault="00A87743" w:rsidP="00695BF3">
            <w:pPr>
              <w:pStyle w:val="TAC"/>
            </w:pPr>
          </w:p>
        </w:tc>
      </w:tr>
      <w:tr w:rsidR="00A87743" w:rsidRPr="004F567A" w14:paraId="00C5CFCA" w14:textId="77777777" w:rsidTr="00695BF3">
        <w:trPr>
          <w:cantSplit/>
          <w:trHeight w:val="169"/>
          <w:jc w:val="center"/>
        </w:trPr>
        <w:tc>
          <w:tcPr>
            <w:tcW w:w="2887" w:type="dxa"/>
            <w:gridSpan w:val="2"/>
            <w:tcBorders>
              <w:left w:val="single" w:sz="4" w:space="0" w:color="auto"/>
              <w:bottom w:val="single" w:sz="4" w:space="0" w:color="auto"/>
            </w:tcBorders>
          </w:tcPr>
          <w:p w14:paraId="5D5E567D" w14:textId="77777777" w:rsidR="00A87743" w:rsidRPr="004F567A" w:rsidRDefault="00A87743" w:rsidP="00695BF3">
            <w:pPr>
              <w:pStyle w:val="TAL"/>
            </w:pPr>
            <w:r w:rsidRPr="004F567A">
              <w:rPr>
                <w:rFonts w:cs="Arial"/>
                <w:szCs w:val="16"/>
                <w:lang w:eastAsia="ja-JP"/>
              </w:rPr>
              <w:t>EPRE ratio of PDSCH to PDSCH DMRS</w:t>
            </w:r>
          </w:p>
        </w:tc>
        <w:tc>
          <w:tcPr>
            <w:tcW w:w="1701" w:type="dxa"/>
            <w:tcBorders>
              <w:bottom w:val="single" w:sz="4" w:space="0" w:color="auto"/>
            </w:tcBorders>
          </w:tcPr>
          <w:p w14:paraId="0728D92D" w14:textId="77777777" w:rsidR="00A87743" w:rsidRPr="004F567A" w:rsidRDefault="00A87743" w:rsidP="00695BF3">
            <w:pPr>
              <w:pStyle w:val="TAC"/>
            </w:pPr>
            <w:r w:rsidRPr="004F567A">
              <w:t>dB</w:t>
            </w:r>
          </w:p>
        </w:tc>
        <w:tc>
          <w:tcPr>
            <w:tcW w:w="5154" w:type="dxa"/>
            <w:gridSpan w:val="5"/>
            <w:vMerge/>
            <w:shd w:val="clear" w:color="auto" w:fill="auto"/>
          </w:tcPr>
          <w:p w14:paraId="45203CB5" w14:textId="77777777" w:rsidR="00A87743" w:rsidRPr="004F567A" w:rsidRDefault="00A87743" w:rsidP="00695BF3">
            <w:pPr>
              <w:pStyle w:val="TAC"/>
            </w:pPr>
          </w:p>
        </w:tc>
      </w:tr>
      <w:tr w:rsidR="00A87743" w:rsidRPr="004F567A" w14:paraId="1A74FE44" w14:textId="77777777" w:rsidTr="00695BF3">
        <w:trPr>
          <w:cantSplit/>
          <w:trHeight w:val="169"/>
          <w:jc w:val="center"/>
        </w:trPr>
        <w:tc>
          <w:tcPr>
            <w:tcW w:w="2887" w:type="dxa"/>
            <w:gridSpan w:val="2"/>
            <w:tcBorders>
              <w:left w:val="single" w:sz="4" w:space="0" w:color="auto"/>
              <w:bottom w:val="single" w:sz="4" w:space="0" w:color="auto"/>
            </w:tcBorders>
          </w:tcPr>
          <w:p w14:paraId="3FC1184D" w14:textId="77777777" w:rsidR="00A87743" w:rsidRPr="004F567A" w:rsidRDefault="00A87743" w:rsidP="00695BF3">
            <w:pPr>
              <w:pStyle w:val="TAL"/>
            </w:pPr>
            <w:r w:rsidRPr="004F567A">
              <w:rPr>
                <w:rFonts w:cs="Arial"/>
                <w:szCs w:val="16"/>
                <w:lang w:eastAsia="ja-JP"/>
              </w:rPr>
              <w:t>EPRE ratio of OCNG DMRS to SSS</w:t>
            </w:r>
          </w:p>
        </w:tc>
        <w:tc>
          <w:tcPr>
            <w:tcW w:w="1701" w:type="dxa"/>
            <w:tcBorders>
              <w:bottom w:val="single" w:sz="4" w:space="0" w:color="auto"/>
            </w:tcBorders>
          </w:tcPr>
          <w:p w14:paraId="6DCE2A59" w14:textId="77777777" w:rsidR="00A87743" w:rsidRPr="004F567A" w:rsidRDefault="00A87743" w:rsidP="00695BF3">
            <w:pPr>
              <w:pStyle w:val="TAC"/>
            </w:pPr>
            <w:r w:rsidRPr="004F567A">
              <w:t>dB</w:t>
            </w:r>
          </w:p>
        </w:tc>
        <w:tc>
          <w:tcPr>
            <w:tcW w:w="5154" w:type="dxa"/>
            <w:gridSpan w:val="5"/>
            <w:vMerge/>
            <w:shd w:val="clear" w:color="auto" w:fill="auto"/>
          </w:tcPr>
          <w:p w14:paraId="193B7E9D" w14:textId="77777777" w:rsidR="00A87743" w:rsidRPr="004F567A" w:rsidRDefault="00A87743" w:rsidP="00695BF3">
            <w:pPr>
              <w:pStyle w:val="TAC"/>
            </w:pPr>
          </w:p>
        </w:tc>
      </w:tr>
      <w:tr w:rsidR="00A87743" w:rsidRPr="004F567A" w14:paraId="20153195" w14:textId="77777777" w:rsidTr="00695BF3">
        <w:trPr>
          <w:cantSplit/>
          <w:trHeight w:val="169"/>
          <w:jc w:val="center"/>
        </w:trPr>
        <w:tc>
          <w:tcPr>
            <w:tcW w:w="2887" w:type="dxa"/>
            <w:gridSpan w:val="2"/>
            <w:tcBorders>
              <w:left w:val="single" w:sz="4" w:space="0" w:color="auto"/>
              <w:bottom w:val="single" w:sz="4" w:space="0" w:color="auto"/>
            </w:tcBorders>
          </w:tcPr>
          <w:p w14:paraId="154B3725" w14:textId="0383F5BE" w:rsidR="00A87743" w:rsidRPr="004F567A" w:rsidRDefault="00A87743" w:rsidP="00695BF3">
            <w:pPr>
              <w:pStyle w:val="TAL"/>
            </w:pPr>
            <w:r w:rsidRPr="004F567A">
              <w:rPr>
                <w:rFonts w:cs="Arial"/>
                <w:szCs w:val="16"/>
                <w:lang w:eastAsia="ja-JP"/>
              </w:rPr>
              <w:t>EPRE ratio of OCNG to OCNG DMRS</w:t>
            </w:r>
          </w:p>
        </w:tc>
        <w:tc>
          <w:tcPr>
            <w:tcW w:w="1701" w:type="dxa"/>
            <w:tcBorders>
              <w:bottom w:val="single" w:sz="4" w:space="0" w:color="auto"/>
            </w:tcBorders>
          </w:tcPr>
          <w:p w14:paraId="018F4203" w14:textId="77777777" w:rsidR="00A87743" w:rsidRPr="004F567A" w:rsidRDefault="00A87743" w:rsidP="00695BF3">
            <w:pPr>
              <w:pStyle w:val="TAC"/>
            </w:pPr>
            <w:r w:rsidRPr="004F567A">
              <w:t>dB</w:t>
            </w:r>
          </w:p>
        </w:tc>
        <w:tc>
          <w:tcPr>
            <w:tcW w:w="5154" w:type="dxa"/>
            <w:gridSpan w:val="5"/>
            <w:vMerge/>
            <w:shd w:val="clear" w:color="auto" w:fill="auto"/>
          </w:tcPr>
          <w:p w14:paraId="6FE43013" w14:textId="77777777" w:rsidR="00A87743" w:rsidRPr="004F567A" w:rsidRDefault="00A87743" w:rsidP="00695BF3">
            <w:pPr>
              <w:pStyle w:val="TAC"/>
            </w:pPr>
          </w:p>
        </w:tc>
      </w:tr>
      <w:tr w:rsidR="00A87743" w:rsidRPr="004F567A" w14:paraId="2D8FFE36" w14:textId="77777777" w:rsidTr="00695BF3">
        <w:trPr>
          <w:cantSplit/>
          <w:trHeight w:val="185"/>
          <w:jc w:val="center"/>
        </w:trPr>
        <w:tc>
          <w:tcPr>
            <w:tcW w:w="1328" w:type="dxa"/>
            <w:vMerge w:val="restart"/>
          </w:tcPr>
          <w:p w14:paraId="681BD6B3" w14:textId="77777777" w:rsidR="00A87743" w:rsidRPr="004F567A" w:rsidRDefault="00A87743" w:rsidP="00695BF3">
            <w:pPr>
              <w:pStyle w:val="TAL"/>
            </w:pPr>
            <w:r w:rsidRPr="004F567A">
              <w:t>SNR on RLM-RS</w:t>
            </w:r>
          </w:p>
        </w:tc>
        <w:tc>
          <w:tcPr>
            <w:tcW w:w="1559" w:type="dxa"/>
          </w:tcPr>
          <w:p w14:paraId="0F088C5D" w14:textId="77777777" w:rsidR="00A87743" w:rsidRPr="004F567A" w:rsidRDefault="00A87743" w:rsidP="00695BF3">
            <w:pPr>
              <w:pStyle w:val="TAL"/>
            </w:pPr>
            <w:r w:rsidRPr="004F567A">
              <w:t>Config 1</w:t>
            </w:r>
          </w:p>
        </w:tc>
        <w:tc>
          <w:tcPr>
            <w:tcW w:w="1701" w:type="dxa"/>
            <w:vMerge w:val="restart"/>
          </w:tcPr>
          <w:p w14:paraId="55FD7E83" w14:textId="77777777" w:rsidR="00A87743" w:rsidRPr="004F567A" w:rsidRDefault="00A87743" w:rsidP="00695BF3">
            <w:pPr>
              <w:pStyle w:val="TAC"/>
            </w:pPr>
            <w:r w:rsidRPr="004F567A">
              <w:t>dB</w:t>
            </w:r>
          </w:p>
        </w:tc>
        <w:tc>
          <w:tcPr>
            <w:tcW w:w="1030" w:type="dxa"/>
          </w:tcPr>
          <w:p w14:paraId="78EB404D" w14:textId="77777777" w:rsidR="00A87743" w:rsidRPr="004F567A" w:rsidRDefault="00A87743" w:rsidP="00695BF3">
            <w:pPr>
              <w:pStyle w:val="TAC"/>
            </w:pPr>
            <w:r w:rsidRPr="004F567A">
              <w:t>1.8</w:t>
            </w:r>
          </w:p>
        </w:tc>
        <w:tc>
          <w:tcPr>
            <w:tcW w:w="1031" w:type="dxa"/>
          </w:tcPr>
          <w:p w14:paraId="740ECC92" w14:textId="77777777" w:rsidR="00A87743" w:rsidRPr="004F567A" w:rsidRDefault="00A87743" w:rsidP="00695BF3">
            <w:pPr>
              <w:pStyle w:val="TAC"/>
            </w:pPr>
            <w:r w:rsidRPr="004F567A">
              <w:t>-6.2</w:t>
            </w:r>
          </w:p>
        </w:tc>
        <w:tc>
          <w:tcPr>
            <w:tcW w:w="1031" w:type="dxa"/>
          </w:tcPr>
          <w:p w14:paraId="76CAEDF4" w14:textId="77777777" w:rsidR="00A87743" w:rsidRPr="004F567A" w:rsidRDefault="00A87743" w:rsidP="00695BF3">
            <w:pPr>
              <w:pStyle w:val="TAC"/>
            </w:pPr>
            <w:r w:rsidRPr="004F567A">
              <w:t>-15.8</w:t>
            </w:r>
          </w:p>
        </w:tc>
        <w:tc>
          <w:tcPr>
            <w:tcW w:w="1031" w:type="dxa"/>
          </w:tcPr>
          <w:p w14:paraId="62179FA7" w14:textId="77777777" w:rsidR="00A87743" w:rsidRPr="004F567A" w:rsidRDefault="00A87743" w:rsidP="00695BF3">
            <w:pPr>
              <w:pStyle w:val="TAC"/>
            </w:pPr>
            <w:r w:rsidRPr="004F567A">
              <w:t>-5.3</w:t>
            </w:r>
          </w:p>
        </w:tc>
        <w:tc>
          <w:tcPr>
            <w:tcW w:w="1031" w:type="dxa"/>
          </w:tcPr>
          <w:p w14:paraId="3F54A6CE" w14:textId="77777777" w:rsidR="00A87743" w:rsidRPr="004F567A" w:rsidRDefault="00A87743" w:rsidP="00695BF3">
            <w:pPr>
              <w:pStyle w:val="TAC"/>
            </w:pPr>
            <w:r w:rsidRPr="004F567A">
              <w:t>1.8</w:t>
            </w:r>
          </w:p>
        </w:tc>
      </w:tr>
      <w:tr w:rsidR="00A87743" w:rsidRPr="004F567A" w14:paraId="6D920D93" w14:textId="77777777" w:rsidTr="00695BF3">
        <w:trPr>
          <w:cantSplit/>
          <w:trHeight w:val="245"/>
          <w:jc w:val="center"/>
        </w:trPr>
        <w:tc>
          <w:tcPr>
            <w:tcW w:w="1328" w:type="dxa"/>
            <w:vMerge/>
          </w:tcPr>
          <w:p w14:paraId="08181B23" w14:textId="77777777" w:rsidR="00A87743" w:rsidRPr="004F567A" w:rsidRDefault="00A87743" w:rsidP="00695BF3">
            <w:pPr>
              <w:pStyle w:val="TAL"/>
            </w:pPr>
          </w:p>
        </w:tc>
        <w:tc>
          <w:tcPr>
            <w:tcW w:w="1559" w:type="dxa"/>
          </w:tcPr>
          <w:p w14:paraId="1FD5C610" w14:textId="77777777" w:rsidR="00A87743" w:rsidRPr="004F567A" w:rsidRDefault="00A87743" w:rsidP="00695BF3">
            <w:pPr>
              <w:pStyle w:val="TAL"/>
            </w:pPr>
            <w:r w:rsidRPr="004F567A">
              <w:t>Config 2</w:t>
            </w:r>
          </w:p>
        </w:tc>
        <w:tc>
          <w:tcPr>
            <w:tcW w:w="1701" w:type="dxa"/>
            <w:vMerge/>
          </w:tcPr>
          <w:p w14:paraId="671C1E10" w14:textId="77777777" w:rsidR="00A87743" w:rsidRPr="004F567A" w:rsidRDefault="00A87743" w:rsidP="00695BF3">
            <w:pPr>
              <w:pStyle w:val="TAC"/>
            </w:pPr>
          </w:p>
        </w:tc>
        <w:tc>
          <w:tcPr>
            <w:tcW w:w="1030" w:type="dxa"/>
          </w:tcPr>
          <w:p w14:paraId="3CBA4C3D" w14:textId="77777777" w:rsidR="00A87743" w:rsidRPr="004F567A" w:rsidRDefault="00A87743" w:rsidP="00695BF3">
            <w:pPr>
              <w:pStyle w:val="TAC"/>
            </w:pPr>
            <w:r w:rsidRPr="004F567A">
              <w:t>1.8</w:t>
            </w:r>
          </w:p>
        </w:tc>
        <w:tc>
          <w:tcPr>
            <w:tcW w:w="1031" w:type="dxa"/>
          </w:tcPr>
          <w:p w14:paraId="520BA6BC" w14:textId="77777777" w:rsidR="00A87743" w:rsidRPr="004F567A" w:rsidRDefault="00A87743" w:rsidP="00695BF3">
            <w:pPr>
              <w:pStyle w:val="TAC"/>
            </w:pPr>
            <w:r w:rsidRPr="004F567A">
              <w:t>-6.2</w:t>
            </w:r>
          </w:p>
        </w:tc>
        <w:tc>
          <w:tcPr>
            <w:tcW w:w="1031" w:type="dxa"/>
          </w:tcPr>
          <w:p w14:paraId="24086DB0" w14:textId="77777777" w:rsidR="00A87743" w:rsidRPr="004F567A" w:rsidRDefault="00A87743" w:rsidP="00695BF3">
            <w:pPr>
              <w:pStyle w:val="TAC"/>
            </w:pPr>
            <w:r w:rsidRPr="004F567A">
              <w:t>-15.8</w:t>
            </w:r>
          </w:p>
        </w:tc>
        <w:tc>
          <w:tcPr>
            <w:tcW w:w="1031" w:type="dxa"/>
          </w:tcPr>
          <w:p w14:paraId="7264C849" w14:textId="77777777" w:rsidR="00A87743" w:rsidRPr="004F567A" w:rsidRDefault="00A87743" w:rsidP="00695BF3">
            <w:pPr>
              <w:pStyle w:val="TAC"/>
            </w:pPr>
            <w:r w:rsidRPr="004F567A">
              <w:t>-5.3</w:t>
            </w:r>
          </w:p>
        </w:tc>
        <w:tc>
          <w:tcPr>
            <w:tcW w:w="1031" w:type="dxa"/>
          </w:tcPr>
          <w:p w14:paraId="1F648013" w14:textId="77777777" w:rsidR="00A87743" w:rsidRPr="004F567A" w:rsidRDefault="00A87743" w:rsidP="00695BF3">
            <w:pPr>
              <w:pStyle w:val="TAC"/>
            </w:pPr>
            <w:r w:rsidRPr="004F567A">
              <w:t>1.8</w:t>
            </w:r>
          </w:p>
        </w:tc>
      </w:tr>
      <w:tr w:rsidR="00A87743" w:rsidRPr="004F567A" w14:paraId="238F307F" w14:textId="77777777" w:rsidTr="00695BF3">
        <w:trPr>
          <w:cantSplit/>
          <w:trHeight w:val="135"/>
          <w:jc w:val="center"/>
        </w:trPr>
        <w:tc>
          <w:tcPr>
            <w:tcW w:w="1328" w:type="dxa"/>
            <w:vMerge/>
            <w:tcBorders>
              <w:bottom w:val="single" w:sz="4" w:space="0" w:color="auto"/>
            </w:tcBorders>
          </w:tcPr>
          <w:p w14:paraId="171FB4D8" w14:textId="77777777" w:rsidR="00A87743" w:rsidRPr="004F567A" w:rsidRDefault="00A87743" w:rsidP="00695BF3">
            <w:pPr>
              <w:pStyle w:val="TAL"/>
            </w:pPr>
          </w:p>
        </w:tc>
        <w:tc>
          <w:tcPr>
            <w:tcW w:w="1559" w:type="dxa"/>
          </w:tcPr>
          <w:p w14:paraId="3669806F" w14:textId="77777777" w:rsidR="00A87743" w:rsidRPr="004F567A" w:rsidRDefault="00A87743" w:rsidP="00695BF3">
            <w:pPr>
              <w:pStyle w:val="TAL"/>
            </w:pPr>
            <w:r w:rsidRPr="004F567A">
              <w:t>Config 3</w:t>
            </w:r>
          </w:p>
        </w:tc>
        <w:tc>
          <w:tcPr>
            <w:tcW w:w="1701" w:type="dxa"/>
            <w:vMerge/>
            <w:tcBorders>
              <w:bottom w:val="single" w:sz="4" w:space="0" w:color="auto"/>
            </w:tcBorders>
          </w:tcPr>
          <w:p w14:paraId="0871047C" w14:textId="77777777" w:rsidR="00A87743" w:rsidRPr="004F567A" w:rsidRDefault="00A87743" w:rsidP="00695BF3">
            <w:pPr>
              <w:pStyle w:val="TAC"/>
            </w:pPr>
          </w:p>
        </w:tc>
        <w:tc>
          <w:tcPr>
            <w:tcW w:w="1030" w:type="dxa"/>
          </w:tcPr>
          <w:p w14:paraId="72C5BA92" w14:textId="77777777" w:rsidR="00A87743" w:rsidRPr="004F567A" w:rsidRDefault="00A87743" w:rsidP="00695BF3">
            <w:pPr>
              <w:pStyle w:val="TAC"/>
            </w:pPr>
            <w:r w:rsidRPr="004F567A">
              <w:t>1.8</w:t>
            </w:r>
          </w:p>
        </w:tc>
        <w:tc>
          <w:tcPr>
            <w:tcW w:w="1031" w:type="dxa"/>
          </w:tcPr>
          <w:p w14:paraId="269375B7" w14:textId="77777777" w:rsidR="00A87743" w:rsidRPr="004F567A" w:rsidRDefault="00A87743" w:rsidP="00695BF3">
            <w:pPr>
              <w:pStyle w:val="TAC"/>
            </w:pPr>
            <w:r w:rsidRPr="004F567A">
              <w:t>-6.2</w:t>
            </w:r>
          </w:p>
        </w:tc>
        <w:tc>
          <w:tcPr>
            <w:tcW w:w="1031" w:type="dxa"/>
          </w:tcPr>
          <w:p w14:paraId="0217BEEE" w14:textId="77777777" w:rsidR="00A87743" w:rsidRPr="004F567A" w:rsidRDefault="00A87743" w:rsidP="00695BF3">
            <w:pPr>
              <w:pStyle w:val="TAC"/>
            </w:pPr>
            <w:r w:rsidRPr="004F567A">
              <w:t>-15.8</w:t>
            </w:r>
          </w:p>
        </w:tc>
        <w:tc>
          <w:tcPr>
            <w:tcW w:w="1031" w:type="dxa"/>
          </w:tcPr>
          <w:p w14:paraId="640474F2" w14:textId="77777777" w:rsidR="00A87743" w:rsidRPr="004F567A" w:rsidRDefault="00A87743" w:rsidP="00695BF3">
            <w:pPr>
              <w:pStyle w:val="TAC"/>
            </w:pPr>
            <w:r w:rsidRPr="004F567A">
              <w:t>-5.3</w:t>
            </w:r>
          </w:p>
        </w:tc>
        <w:tc>
          <w:tcPr>
            <w:tcW w:w="1031" w:type="dxa"/>
          </w:tcPr>
          <w:p w14:paraId="1A074282" w14:textId="77777777" w:rsidR="00A87743" w:rsidRPr="004F567A" w:rsidRDefault="00A87743" w:rsidP="00695BF3">
            <w:pPr>
              <w:pStyle w:val="TAC"/>
            </w:pPr>
            <w:r w:rsidRPr="004F567A">
              <w:t>1.8</w:t>
            </w:r>
          </w:p>
        </w:tc>
      </w:tr>
      <w:tr w:rsidR="00A87743" w:rsidRPr="004F567A" w14:paraId="32AC01EB" w14:textId="77777777" w:rsidTr="00695BF3">
        <w:trPr>
          <w:cantSplit/>
          <w:trHeight w:val="189"/>
          <w:jc w:val="center"/>
        </w:trPr>
        <w:tc>
          <w:tcPr>
            <w:tcW w:w="1328" w:type="dxa"/>
            <w:vMerge w:val="restart"/>
          </w:tcPr>
          <w:p w14:paraId="4744459D" w14:textId="77777777" w:rsidR="00A87743" w:rsidRPr="004F567A" w:rsidRDefault="00A87743" w:rsidP="00695BF3">
            <w:pPr>
              <w:pStyle w:val="TAL"/>
            </w:pPr>
            <w:r w:rsidRPr="004F567A">
              <w:object w:dxaOrig="420" w:dyaOrig="360" w14:anchorId="139E86E8">
                <v:shape id="_x0000_i1045" type="#_x0000_t75" style="width:21.5pt;height:21.5pt" o:ole="" fillcolor="window">
                  <v:imagedata r:id="rId27" o:title=""/>
                </v:shape>
                <o:OLEObject Type="Embed" ProgID="Equation.3" ShapeID="_x0000_i1045" DrawAspect="Content" ObjectID="_1749557168" r:id="rId41"/>
              </w:object>
            </w:r>
          </w:p>
        </w:tc>
        <w:tc>
          <w:tcPr>
            <w:tcW w:w="1559" w:type="dxa"/>
          </w:tcPr>
          <w:p w14:paraId="212F6AD5" w14:textId="77777777" w:rsidR="00A87743" w:rsidRPr="004F567A" w:rsidRDefault="00A87743" w:rsidP="00695BF3">
            <w:pPr>
              <w:pStyle w:val="TAL"/>
            </w:pPr>
            <w:r w:rsidRPr="004F567A">
              <w:t>Config 1</w:t>
            </w:r>
          </w:p>
        </w:tc>
        <w:tc>
          <w:tcPr>
            <w:tcW w:w="1701" w:type="dxa"/>
            <w:vMerge w:val="restart"/>
          </w:tcPr>
          <w:p w14:paraId="33223C34" w14:textId="77777777" w:rsidR="00A87743" w:rsidRPr="004F567A" w:rsidRDefault="00A87743" w:rsidP="00695BF3">
            <w:pPr>
              <w:pStyle w:val="TAC"/>
            </w:pPr>
            <w:r w:rsidRPr="004F567A">
              <w:t>dBm/15kHz</w:t>
            </w:r>
          </w:p>
        </w:tc>
        <w:tc>
          <w:tcPr>
            <w:tcW w:w="5154" w:type="dxa"/>
            <w:gridSpan w:val="5"/>
          </w:tcPr>
          <w:p w14:paraId="436C7407" w14:textId="77777777" w:rsidR="00A87743" w:rsidRPr="004F567A" w:rsidRDefault="00A87743" w:rsidP="00695BF3">
            <w:pPr>
              <w:pStyle w:val="TAC"/>
            </w:pPr>
            <w:r w:rsidRPr="004F567A">
              <w:t>-98</w:t>
            </w:r>
          </w:p>
        </w:tc>
      </w:tr>
      <w:tr w:rsidR="00A87743" w:rsidRPr="004F567A" w14:paraId="19BA0175" w14:textId="77777777" w:rsidTr="00695BF3">
        <w:trPr>
          <w:cantSplit/>
          <w:trHeight w:val="189"/>
          <w:jc w:val="center"/>
        </w:trPr>
        <w:tc>
          <w:tcPr>
            <w:tcW w:w="1328" w:type="dxa"/>
            <w:vMerge/>
          </w:tcPr>
          <w:p w14:paraId="0BD251E4" w14:textId="77777777" w:rsidR="00A87743" w:rsidRPr="004F567A" w:rsidRDefault="00A87743" w:rsidP="00695BF3">
            <w:pPr>
              <w:pStyle w:val="TAL"/>
            </w:pPr>
          </w:p>
        </w:tc>
        <w:tc>
          <w:tcPr>
            <w:tcW w:w="1559" w:type="dxa"/>
          </w:tcPr>
          <w:p w14:paraId="1E9C502D" w14:textId="77777777" w:rsidR="00A87743" w:rsidRPr="004F567A" w:rsidRDefault="00A87743" w:rsidP="00695BF3">
            <w:pPr>
              <w:pStyle w:val="TAL"/>
            </w:pPr>
            <w:r w:rsidRPr="004F567A">
              <w:t>Config 2</w:t>
            </w:r>
          </w:p>
        </w:tc>
        <w:tc>
          <w:tcPr>
            <w:tcW w:w="1701" w:type="dxa"/>
            <w:vMerge/>
          </w:tcPr>
          <w:p w14:paraId="6DBC9899" w14:textId="77777777" w:rsidR="00A87743" w:rsidRPr="004F567A" w:rsidRDefault="00A87743" w:rsidP="00695BF3">
            <w:pPr>
              <w:pStyle w:val="TAC"/>
            </w:pPr>
          </w:p>
        </w:tc>
        <w:tc>
          <w:tcPr>
            <w:tcW w:w="5154" w:type="dxa"/>
            <w:gridSpan w:val="5"/>
          </w:tcPr>
          <w:p w14:paraId="77372602" w14:textId="77777777" w:rsidR="00A87743" w:rsidRPr="004F567A" w:rsidRDefault="00A87743" w:rsidP="00695BF3">
            <w:pPr>
              <w:pStyle w:val="TAC"/>
            </w:pPr>
            <w:r w:rsidRPr="004F567A">
              <w:t>-98</w:t>
            </w:r>
          </w:p>
        </w:tc>
      </w:tr>
      <w:tr w:rsidR="00A87743" w:rsidRPr="004F567A" w14:paraId="7501A684" w14:textId="77777777" w:rsidTr="00695BF3">
        <w:trPr>
          <w:cantSplit/>
          <w:trHeight w:val="189"/>
          <w:jc w:val="center"/>
        </w:trPr>
        <w:tc>
          <w:tcPr>
            <w:tcW w:w="1328" w:type="dxa"/>
            <w:vMerge/>
          </w:tcPr>
          <w:p w14:paraId="0FD69A2F" w14:textId="77777777" w:rsidR="00A87743" w:rsidRPr="004F567A" w:rsidRDefault="00A87743" w:rsidP="00695BF3">
            <w:pPr>
              <w:pStyle w:val="TAL"/>
            </w:pPr>
          </w:p>
        </w:tc>
        <w:tc>
          <w:tcPr>
            <w:tcW w:w="1559" w:type="dxa"/>
          </w:tcPr>
          <w:p w14:paraId="36E5A4C9" w14:textId="77777777" w:rsidR="00A87743" w:rsidRPr="004F567A" w:rsidRDefault="00A87743" w:rsidP="00695BF3">
            <w:pPr>
              <w:pStyle w:val="TAL"/>
            </w:pPr>
            <w:r w:rsidRPr="004F567A">
              <w:t>Config 3</w:t>
            </w:r>
          </w:p>
        </w:tc>
        <w:tc>
          <w:tcPr>
            <w:tcW w:w="1701" w:type="dxa"/>
            <w:vMerge/>
          </w:tcPr>
          <w:p w14:paraId="22EF9733" w14:textId="77777777" w:rsidR="00A87743" w:rsidRPr="004F567A" w:rsidRDefault="00A87743" w:rsidP="00695BF3">
            <w:pPr>
              <w:pStyle w:val="TAC"/>
            </w:pPr>
          </w:p>
        </w:tc>
        <w:tc>
          <w:tcPr>
            <w:tcW w:w="5154" w:type="dxa"/>
            <w:gridSpan w:val="5"/>
          </w:tcPr>
          <w:p w14:paraId="5C8853BF" w14:textId="77777777" w:rsidR="00A87743" w:rsidRPr="004F567A" w:rsidRDefault="00A87743" w:rsidP="00695BF3">
            <w:pPr>
              <w:pStyle w:val="TAC"/>
            </w:pPr>
            <w:r w:rsidRPr="004F567A">
              <w:t>-98</w:t>
            </w:r>
          </w:p>
        </w:tc>
      </w:tr>
      <w:tr w:rsidR="00A87743" w:rsidRPr="004F567A" w14:paraId="6BB2F2D3" w14:textId="77777777" w:rsidTr="00695BF3">
        <w:trPr>
          <w:cantSplit/>
          <w:trHeight w:val="207"/>
          <w:jc w:val="center"/>
        </w:trPr>
        <w:tc>
          <w:tcPr>
            <w:tcW w:w="2887" w:type="dxa"/>
            <w:gridSpan w:val="2"/>
          </w:tcPr>
          <w:p w14:paraId="5B5E17E1" w14:textId="77777777" w:rsidR="00A87743" w:rsidRPr="004F567A" w:rsidRDefault="00A87743" w:rsidP="00695BF3">
            <w:pPr>
              <w:pStyle w:val="TAL"/>
            </w:pPr>
            <w:r w:rsidRPr="004F567A">
              <w:t>Propagation condition</w:t>
            </w:r>
          </w:p>
        </w:tc>
        <w:tc>
          <w:tcPr>
            <w:tcW w:w="1701" w:type="dxa"/>
          </w:tcPr>
          <w:p w14:paraId="43C6EB61" w14:textId="77777777" w:rsidR="00A87743" w:rsidRPr="004F567A" w:rsidRDefault="00A87743" w:rsidP="00695BF3">
            <w:pPr>
              <w:pStyle w:val="TAC"/>
            </w:pPr>
          </w:p>
        </w:tc>
        <w:tc>
          <w:tcPr>
            <w:tcW w:w="5154" w:type="dxa"/>
            <w:gridSpan w:val="5"/>
            <w:shd w:val="clear" w:color="auto" w:fill="auto"/>
          </w:tcPr>
          <w:p w14:paraId="4140BD82" w14:textId="77777777" w:rsidR="00A87743" w:rsidRPr="004F567A" w:rsidRDefault="00A87743" w:rsidP="00695BF3">
            <w:pPr>
              <w:pStyle w:val="TAC"/>
            </w:pPr>
            <w:r w:rsidRPr="004F567A">
              <w:t>TDL-C 300ns 100Hz</w:t>
            </w:r>
          </w:p>
        </w:tc>
      </w:tr>
      <w:tr w:rsidR="00A87743" w:rsidRPr="004F567A" w14:paraId="79397BE3" w14:textId="77777777" w:rsidTr="00695BF3">
        <w:trPr>
          <w:cantSplit/>
          <w:trHeight w:val="2119"/>
          <w:jc w:val="center"/>
        </w:trPr>
        <w:tc>
          <w:tcPr>
            <w:tcW w:w="9742" w:type="dxa"/>
            <w:gridSpan w:val="8"/>
          </w:tcPr>
          <w:p w14:paraId="4B1A773F" w14:textId="77777777" w:rsidR="00A87743" w:rsidRPr="004F567A" w:rsidRDefault="00A87743" w:rsidP="00695BF3">
            <w:pPr>
              <w:pStyle w:val="TAN"/>
              <w:rPr>
                <w:rFonts w:cs="Arial"/>
                <w:szCs w:val="18"/>
              </w:rPr>
            </w:pPr>
            <w:r w:rsidRPr="004F567A">
              <w:rPr>
                <w:rFonts w:cs="Arial"/>
                <w:szCs w:val="18"/>
              </w:rPr>
              <w:t>Note 1:</w:t>
            </w:r>
            <w:r w:rsidRPr="004F567A">
              <w:rPr>
                <w:rFonts w:cs="Arial"/>
                <w:szCs w:val="18"/>
              </w:rPr>
              <w:tab/>
              <w:t>OCNG shall be used such that the resources in Cell 1 are fully allocated and a constant total transmitted power spectral density is achieved for all OFDM symbols.</w:t>
            </w:r>
          </w:p>
          <w:p w14:paraId="515D899F" w14:textId="77777777" w:rsidR="00A87743" w:rsidRPr="004F567A" w:rsidRDefault="00A87743" w:rsidP="00695BF3">
            <w:pPr>
              <w:pStyle w:val="TAN"/>
              <w:rPr>
                <w:rFonts w:cs="Arial"/>
                <w:szCs w:val="18"/>
              </w:rPr>
            </w:pPr>
            <w:r w:rsidRPr="004F567A">
              <w:rPr>
                <w:rFonts w:cs="Arial"/>
                <w:szCs w:val="18"/>
              </w:rPr>
              <w:t>Note 2:</w:t>
            </w:r>
            <w:r w:rsidRPr="004F567A">
              <w:rPr>
                <w:rFonts w:cs="Arial"/>
                <w:szCs w:val="18"/>
              </w:rPr>
              <w:tab/>
              <w:t>The uplink resources for CSI reporting are assigned to the UE prior to the start of time period T1.</w:t>
            </w:r>
          </w:p>
          <w:p w14:paraId="0C757B85" w14:textId="77777777" w:rsidR="00A87743" w:rsidRPr="004F567A" w:rsidRDefault="00A87743" w:rsidP="00695BF3">
            <w:pPr>
              <w:pStyle w:val="TAN"/>
              <w:rPr>
                <w:rFonts w:cs="Arial"/>
                <w:szCs w:val="18"/>
              </w:rPr>
            </w:pPr>
            <w:r w:rsidRPr="004F567A">
              <w:rPr>
                <w:rFonts w:cs="Arial"/>
                <w:szCs w:val="18"/>
              </w:rPr>
              <w:t>Note 3:</w:t>
            </w:r>
            <w:r w:rsidRPr="004F567A">
              <w:rPr>
                <w:rFonts w:cs="Arial"/>
                <w:szCs w:val="18"/>
              </w:rPr>
              <w:tab/>
              <w:t>NZP CSI-RS resource set configuration for CSI reporting are assigned to the UE prior to the start of time period T1.</w:t>
            </w:r>
          </w:p>
          <w:p w14:paraId="1210603B" w14:textId="77777777" w:rsidR="00A87743" w:rsidRPr="004F567A" w:rsidRDefault="00A87743" w:rsidP="00695BF3">
            <w:pPr>
              <w:pStyle w:val="TAN"/>
              <w:rPr>
                <w:rFonts w:cs="Arial"/>
                <w:szCs w:val="18"/>
              </w:rPr>
            </w:pPr>
            <w:r w:rsidRPr="004F567A">
              <w:rPr>
                <w:rFonts w:cs="Arial"/>
                <w:szCs w:val="18"/>
              </w:rPr>
              <w:t>Note 4:</w:t>
            </w:r>
            <w:r w:rsidRPr="004F567A">
              <w:rPr>
                <w:rFonts w:cs="Arial"/>
                <w:szCs w:val="18"/>
              </w:rPr>
              <w:tab/>
              <w:t>Measurement gap configuration is assigned to the UE prior to the start of time period T1.</w:t>
            </w:r>
          </w:p>
          <w:p w14:paraId="194872C8" w14:textId="77777777" w:rsidR="00A87743" w:rsidRPr="004F567A" w:rsidRDefault="00A87743" w:rsidP="00695BF3">
            <w:pPr>
              <w:pStyle w:val="TAN"/>
              <w:rPr>
                <w:rFonts w:cs="Arial"/>
                <w:szCs w:val="18"/>
              </w:rPr>
            </w:pPr>
            <w:r w:rsidRPr="004F567A">
              <w:rPr>
                <w:rFonts w:cs="Arial"/>
                <w:szCs w:val="18"/>
              </w:rPr>
              <w:t>Note 5:</w:t>
            </w:r>
            <w:r w:rsidRPr="004F567A">
              <w:rPr>
                <w:rFonts w:cs="Arial"/>
                <w:szCs w:val="18"/>
              </w:rPr>
              <w:tab/>
              <w:t>The timers and layer 3 filtering related parameters are configured prior to the start of time period T1.</w:t>
            </w:r>
          </w:p>
          <w:p w14:paraId="0B6810BE" w14:textId="77777777" w:rsidR="00A87743" w:rsidRPr="004F567A" w:rsidRDefault="00A87743" w:rsidP="00695BF3">
            <w:pPr>
              <w:pStyle w:val="TAN"/>
              <w:rPr>
                <w:rFonts w:cs="Arial"/>
                <w:szCs w:val="18"/>
              </w:rPr>
            </w:pPr>
            <w:r w:rsidRPr="004F567A">
              <w:rPr>
                <w:rFonts w:cs="Arial"/>
                <w:szCs w:val="18"/>
              </w:rPr>
              <w:t>Note 6:</w:t>
            </w:r>
            <w:r w:rsidRPr="004F567A">
              <w:rPr>
                <w:rFonts w:cs="Arial"/>
                <w:szCs w:val="18"/>
              </w:rPr>
              <w:tab/>
              <w:t>The signal contains PDCCH for UEs other than the device under test as part of OCNG.</w:t>
            </w:r>
          </w:p>
          <w:p w14:paraId="3256F156" w14:textId="77777777" w:rsidR="00A87743" w:rsidRPr="004F567A" w:rsidRDefault="00A87743" w:rsidP="00695BF3">
            <w:pPr>
              <w:pStyle w:val="TAN"/>
              <w:rPr>
                <w:rFonts w:cs="Arial"/>
                <w:szCs w:val="18"/>
              </w:rPr>
            </w:pPr>
            <w:r w:rsidRPr="004F567A">
              <w:rPr>
                <w:rFonts w:cs="Arial"/>
                <w:szCs w:val="18"/>
              </w:rPr>
              <w:t>Note 7:</w:t>
            </w:r>
            <w:r w:rsidRPr="004F567A">
              <w:rPr>
                <w:rFonts w:cs="Arial"/>
                <w:szCs w:val="18"/>
              </w:rPr>
              <w:tab/>
              <w:t>SNR levels correspond to the signal to noise ratio over the SSS REs.</w:t>
            </w:r>
          </w:p>
          <w:p w14:paraId="4C753F71" w14:textId="77777777" w:rsidR="00A87743" w:rsidRPr="004F567A" w:rsidRDefault="00A87743" w:rsidP="00695BF3">
            <w:pPr>
              <w:pStyle w:val="TAN"/>
              <w:rPr>
                <w:rFonts w:cs="Arial"/>
                <w:szCs w:val="18"/>
              </w:rPr>
            </w:pPr>
            <w:r w:rsidRPr="004F567A">
              <w:rPr>
                <w:rFonts w:cs="Arial"/>
                <w:szCs w:val="18"/>
              </w:rPr>
              <w:t>Note 8:</w:t>
            </w:r>
            <w:r w:rsidRPr="004F567A">
              <w:rPr>
                <w:rFonts w:cs="Arial"/>
                <w:szCs w:val="18"/>
              </w:rPr>
              <w:tab/>
              <w:t>The SNR in time periods T1, T2, T3, T4 and T5 is denoted as SNR1, SNR2, SNR3, SNR4 and SNR5 respectively in figure 6.5.1.6.4-1.</w:t>
            </w:r>
          </w:p>
          <w:p w14:paraId="490FABAA" w14:textId="77777777" w:rsidR="00A87743" w:rsidRPr="004F567A" w:rsidRDefault="00A87743" w:rsidP="00695BF3">
            <w:pPr>
              <w:pStyle w:val="TAN"/>
              <w:rPr>
                <w:rFonts w:cs="Arial"/>
                <w:szCs w:val="18"/>
              </w:rPr>
            </w:pPr>
            <w:r w:rsidRPr="004F567A">
              <w:rPr>
                <w:rFonts w:cs="Arial"/>
                <w:szCs w:val="18"/>
              </w:rPr>
              <w:t>Note 9:</w:t>
            </w:r>
            <w:r w:rsidRPr="004F567A">
              <w:rPr>
                <w:rFonts w:cs="Arial"/>
                <w:szCs w:val="18"/>
              </w:rPr>
              <w:tab/>
              <w:t>The SNR values are specified for testing a UE which supports 2RX on at least one band. For testing of a UE which supports 4RX on all bands, the SNR during T3</w:t>
            </w:r>
            <w:r w:rsidRPr="004F567A">
              <w:rPr>
                <w:rFonts w:eastAsia="Yu Gothic" w:cs="Arial"/>
                <w:szCs w:val="18"/>
              </w:rPr>
              <w:t xml:space="preserve"> and T4 from  D.4.1.1 are -18.0-TT and -8.0-TT, which are -18.8dB and -8.8dB(including test tolerances).</w:t>
            </w:r>
          </w:p>
        </w:tc>
      </w:tr>
    </w:tbl>
    <w:p w14:paraId="2D529938" w14:textId="77777777" w:rsidR="00A87743" w:rsidRPr="004F567A" w:rsidRDefault="00A87743" w:rsidP="00A87743"/>
    <w:p w14:paraId="54CCC698" w14:textId="77777777" w:rsidR="00A87743" w:rsidRPr="004F567A" w:rsidRDefault="00A87743" w:rsidP="00A87743">
      <w:pPr>
        <w:rPr>
          <w:lang w:eastAsia="ja-JP"/>
        </w:rPr>
      </w:pPr>
      <w:r w:rsidRPr="004F567A">
        <w:rPr>
          <w:lang w:eastAsia="ja-JP"/>
        </w:rPr>
        <w:t>The UE behaviour in each test during time durations T1, T2, T3, T4 and T5 shall be as follows:</w:t>
      </w:r>
    </w:p>
    <w:p w14:paraId="4EEB9979" w14:textId="77777777" w:rsidR="00A87743" w:rsidRPr="004F567A" w:rsidRDefault="00A87743" w:rsidP="00A87743">
      <w:r w:rsidRPr="004F567A">
        <w:t xml:space="preserve">During the period from time point A to time point F (T6 second after the start of time duration T5) the UE shall transmit uplink signal at least in all uplink slots configured for CSI transmission according to the configured periodic CSI reporting on the </w:t>
      </w:r>
      <w:proofErr w:type="spellStart"/>
      <w:r w:rsidRPr="004F567A">
        <w:t>PCell</w:t>
      </w:r>
      <w:proofErr w:type="spellEnd"/>
      <w:r w:rsidRPr="004F567A">
        <w:t>.</w:t>
      </w:r>
    </w:p>
    <w:p w14:paraId="3F6B9225" w14:textId="77777777" w:rsidR="00A87743" w:rsidRPr="004F567A" w:rsidRDefault="00A87743" w:rsidP="00A87743">
      <w:r w:rsidRPr="004F567A">
        <w:rPr>
          <w:lang w:eastAsia="ja-JP"/>
        </w:rPr>
        <w:lastRenderedPageBreak/>
        <w:t>The rate of correct events observed during repeated tests shall be at least 90% with a confidence level of 95%.</w:t>
      </w:r>
    </w:p>
    <w:p w14:paraId="1CD27175" w14:textId="77777777" w:rsidR="00A87743" w:rsidRPr="004F567A" w:rsidRDefault="00A87743" w:rsidP="00A87743">
      <w:pPr>
        <w:pStyle w:val="Heading4"/>
      </w:pPr>
      <w:r w:rsidRPr="004F567A">
        <w:t>6.5.1.7</w:t>
      </w:r>
      <w:r w:rsidRPr="004F567A">
        <w:tab/>
        <w:t xml:space="preserve">NR SA FR1 radio link monitoring out-of-sync test for </w:t>
      </w:r>
      <w:proofErr w:type="spellStart"/>
      <w:r w:rsidRPr="004F567A">
        <w:t>PCell</w:t>
      </w:r>
      <w:proofErr w:type="spellEnd"/>
      <w:r w:rsidRPr="004F567A">
        <w:t xml:space="preserve"> configured with CSI-RS-based RLM RS in DRX mode</w:t>
      </w:r>
    </w:p>
    <w:p w14:paraId="50574B14" w14:textId="77777777" w:rsidR="00A87743" w:rsidRPr="004F567A" w:rsidRDefault="00A87743" w:rsidP="00A87743">
      <w:pPr>
        <w:pStyle w:val="H6"/>
        <w:rPr>
          <w:rFonts w:eastAsia="MS Mincho"/>
        </w:rPr>
      </w:pPr>
      <w:r w:rsidRPr="004F567A">
        <w:t>6.5.1.7.1</w:t>
      </w:r>
      <w:r w:rsidRPr="004F567A">
        <w:tab/>
        <w:t>Test purpose</w:t>
      </w:r>
    </w:p>
    <w:p w14:paraId="3FE8133C" w14:textId="77777777" w:rsidR="00A87743" w:rsidRPr="004F567A" w:rsidRDefault="00A87743" w:rsidP="00A87743">
      <w:r w:rsidRPr="004F567A">
        <w:t xml:space="preserve">The purpose of this test is to verify that the UE properly detects the out of sync for the purpose of monitoring downlink CSI-RS based radio link quality of the </w:t>
      </w:r>
      <w:proofErr w:type="spellStart"/>
      <w:r w:rsidRPr="004F567A">
        <w:t>PCell</w:t>
      </w:r>
      <w:proofErr w:type="spellEnd"/>
      <w:r w:rsidRPr="004F567A">
        <w:t xml:space="preserve"> when DRX is used. This test will partly verify the FR1 </w:t>
      </w:r>
      <w:proofErr w:type="spellStart"/>
      <w:r w:rsidRPr="004F567A">
        <w:t>PCell</w:t>
      </w:r>
      <w:proofErr w:type="spellEnd"/>
      <w:r w:rsidRPr="004F567A">
        <w:t xml:space="preserve"> CSI-RS Out-of-sync radio link monitoring requirements in TS 38.133 [6] clause 8.1.</w:t>
      </w:r>
    </w:p>
    <w:p w14:paraId="4536BDE3" w14:textId="77777777" w:rsidR="00A87743" w:rsidRPr="004F567A" w:rsidRDefault="00A87743" w:rsidP="00A87743">
      <w:pPr>
        <w:pStyle w:val="H6"/>
        <w:rPr>
          <w:rFonts w:eastAsia="MS Mincho"/>
        </w:rPr>
      </w:pPr>
      <w:r w:rsidRPr="004F567A">
        <w:t>6.5.1.7.2</w:t>
      </w:r>
      <w:r w:rsidRPr="004F567A">
        <w:tab/>
        <w:t>Test applicability</w:t>
      </w:r>
    </w:p>
    <w:p w14:paraId="601F862E" w14:textId="77777777" w:rsidR="00A87743" w:rsidRPr="004F567A" w:rsidRDefault="00A87743" w:rsidP="00A87743">
      <w:r w:rsidRPr="004F567A">
        <w:t xml:space="preserve">This test applies to all types of NR UE release 15 and forward supporting </w:t>
      </w:r>
      <w:r w:rsidRPr="004F567A">
        <w:rPr>
          <w:lang w:eastAsia="zh-CN"/>
        </w:rPr>
        <w:t xml:space="preserve">5GS </w:t>
      </w:r>
      <w:r w:rsidRPr="004F567A">
        <w:rPr>
          <w:rFonts w:eastAsia="SimSun"/>
          <w:lang w:eastAsia="zh-CN"/>
        </w:rPr>
        <w:t>NR</w:t>
      </w:r>
      <w:r w:rsidRPr="004F567A">
        <w:rPr>
          <w:lang w:eastAsia="zh-CN"/>
        </w:rPr>
        <w:t xml:space="preserve"> </w:t>
      </w:r>
      <w:r w:rsidRPr="004F567A">
        <w:rPr>
          <w:rFonts w:eastAsia="SimSun"/>
          <w:lang w:eastAsia="zh-CN"/>
        </w:rPr>
        <w:t xml:space="preserve">SA </w:t>
      </w:r>
      <w:r w:rsidRPr="004F567A">
        <w:rPr>
          <w:lang w:eastAsia="zh-CN"/>
        </w:rPr>
        <w:t xml:space="preserve">FR1, </w:t>
      </w:r>
      <w:r w:rsidRPr="004F567A">
        <w:t>CSI-RS based RLM and long DRX cycle.</w:t>
      </w:r>
    </w:p>
    <w:p w14:paraId="346B6EF3" w14:textId="77777777" w:rsidR="00A87743" w:rsidRPr="004F567A" w:rsidRDefault="00A87743" w:rsidP="00A87743">
      <w:pPr>
        <w:pStyle w:val="H6"/>
        <w:rPr>
          <w:rFonts w:eastAsia="MS Mincho"/>
        </w:rPr>
      </w:pPr>
      <w:r w:rsidRPr="004F567A">
        <w:t>6.5.1.7.3</w:t>
      </w:r>
      <w:r w:rsidRPr="004F567A">
        <w:tab/>
        <w:t>Minimum conformance requirements</w:t>
      </w:r>
    </w:p>
    <w:p w14:paraId="188C2AC2" w14:textId="77777777" w:rsidR="00A87743" w:rsidRPr="004F567A" w:rsidRDefault="00A87743" w:rsidP="00A87743">
      <w:pPr>
        <w:rPr>
          <w:lang w:eastAsia="sv-SE"/>
        </w:rPr>
      </w:pPr>
      <w:r w:rsidRPr="004F567A">
        <w:rPr>
          <w:lang w:eastAsia="sv-SE"/>
        </w:rPr>
        <w:t>The minimum conformance requirements are specified in clause 6.5.1.0.3.</w:t>
      </w:r>
    </w:p>
    <w:p w14:paraId="54511D15" w14:textId="77777777" w:rsidR="00A87743" w:rsidRPr="004F567A" w:rsidRDefault="00A87743" w:rsidP="00A87743">
      <w:pPr>
        <w:rPr>
          <w:lang w:eastAsia="sv-SE"/>
        </w:rPr>
      </w:pPr>
      <w:r w:rsidRPr="004F567A">
        <w:rPr>
          <w:lang w:eastAsia="sv-SE"/>
        </w:rPr>
        <w:t>The normative reference for this requirement is TS 38.133 [6] clause A.6.5.1.7.</w:t>
      </w:r>
    </w:p>
    <w:p w14:paraId="46D588D8" w14:textId="77777777" w:rsidR="00A87743" w:rsidRPr="004F567A" w:rsidRDefault="00A87743" w:rsidP="00A87743">
      <w:pPr>
        <w:pStyle w:val="H6"/>
        <w:rPr>
          <w:rFonts w:eastAsia="MS Mincho"/>
        </w:rPr>
      </w:pPr>
      <w:r w:rsidRPr="004F567A">
        <w:t>6.5.1.7.4</w:t>
      </w:r>
      <w:r w:rsidRPr="004F567A">
        <w:tab/>
        <w:t>Test description</w:t>
      </w:r>
    </w:p>
    <w:p w14:paraId="08EF949F" w14:textId="77777777" w:rsidR="00A87743" w:rsidRPr="004F567A" w:rsidRDefault="00A87743" w:rsidP="00A87743">
      <w:r w:rsidRPr="004F567A">
        <w:t>The test consists three successive time periods, with time duration of T1, T2 and T3 respectively. Figure 6.5.1.7.4-1 shows the three different time durations and the corresponding variation of the downlink SNR in the active cell to emulate out-of-sync states.</w:t>
      </w:r>
    </w:p>
    <w:p w14:paraId="6A255C8B" w14:textId="77777777" w:rsidR="00A87743" w:rsidRPr="004F567A" w:rsidRDefault="00A87743" w:rsidP="00A87743">
      <w:pPr>
        <w:pStyle w:val="TH"/>
      </w:pPr>
      <w:r w:rsidRPr="004F567A">
        <w:object w:dxaOrig="8265" w:dyaOrig="3855" w14:anchorId="43AA32CB">
          <v:shape id="_x0000_i1046" type="#_x0000_t75" style="width:415pt;height:193pt" o:ole="">
            <v:imagedata r:id="rId42" o:title=""/>
          </v:shape>
          <o:OLEObject Type="Embed" ProgID="Word.Picture.8" ShapeID="_x0000_i1046" DrawAspect="Content" ObjectID="_1749557169" r:id="rId43"/>
        </w:object>
      </w:r>
    </w:p>
    <w:p w14:paraId="365C36F5" w14:textId="77777777" w:rsidR="00A87743" w:rsidRPr="004F567A" w:rsidRDefault="00A87743" w:rsidP="00A87743">
      <w:pPr>
        <w:pStyle w:val="TF"/>
      </w:pPr>
      <w:r w:rsidRPr="004F567A">
        <w:t>Figure 6.5.1.7.4-1: SNR variation for out-of-sync testing</w:t>
      </w:r>
    </w:p>
    <w:p w14:paraId="0AB53584" w14:textId="77777777" w:rsidR="00A87743" w:rsidRPr="004F567A" w:rsidRDefault="00A87743" w:rsidP="00A87743">
      <w:pPr>
        <w:rPr>
          <w:rFonts w:eastAsia="?? ??"/>
        </w:rPr>
      </w:pPr>
    </w:p>
    <w:p w14:paraId="64D2BAA1" w14:textId="77777777" w:rsidR="00A87743" w:rsidRPr="004F567A" w:rsidRDefault="00A87743" w:rsidP="00A87743">
      <w:pPr>
        <w:pStyle w:val="H6"/>
      </w:pPr>
      <w:r w:rsidRPr="004F567A">
        <w:t>6.5.1.7.4.1</w:t>
      </w:r>
      <w:r w:rsidRPr="004F567A">
        <w:tab/>
        <w:t>Initial conditions</w:t>
      </w:r>
    </w:p>
    <w:p w14:paraId="034E9CBE" w14:textId="77777777" w:rsidR="00A87743" w:rsidRPr="004F567A" w:rsidRDefault="00A87743" w:rsidP="00A87743">
      <w:r w:rsidRPr="004F567A">
        <w:t>This test shall be run in one of the configurations defined in Table 6.5.1.7.4.1-1.</w:t>
      </w:r>
    </w:p>
    <w:p w14:paraId="79DFC7DD" w14:textId="77777777" w:rsidR="00A87743" w:rsidRPr="004F567A" w:rsidRDefault="00A87743" w:rsidP="00A87743">
      <w:pPr>
        <w:pStyle w:val="TH"/>
      </w:pPr>
      <w:r w:rsidRPr="004F567A">
        <w:t xml:space="preserve">Table 6.5.1.7.4.1-1: Supported test configurations for NR SA FR1 radio link monitoring out-of-sync test for </w:t>
      </w:r>
      <w:proofErr w:type="spellStart"/>
      <w:r w:rsidRPr="004F567A">
        <w:t>PCell</w:t>
      </w:r>
      <w:proofErr w:type="spellEnd"/>
      <w:r w:rsidRPr="004F567A">
        <w:t xml:space="preserve"> configured with CSI-RS-based RLM RS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A87743" w:rsidRPr="004F567A" w14:paraId="31784141" w14:textId="77777777" w:rsidTr="00695BF3">
        <w:trPr>
          <w:trHeight w:val="267"/>
          <w:jc w:val="center"/>
        </w:trPr>
        <w:tc>
          <w:tcPr>
            <w:tcW w:w="2265" w:type="dxa"/>
            <w:shd w:val="clear" w:color="auto" w:fill="auto"/>
          </w:tcPr>
          <w:p w14:paraId="190354E3" w14:textId="77777777" w:rsidR="00A87743" w:rsidRPr="004F567A" w:rsidRDefault="00A87743" w:rsidP="00695BF3">
            <w:pPr>
              <w:pStyle w:val="TAH"/>
            </w:pPr>
            <w:r w:rsidRPr="004F567A">
              <w:t>Configuration</w:t>
            </w:r>
          </w:p>
        </w:tc>
        <w:tc>
          <w:tcPr>
            <w:tcW w:w="6905" w:type="dxa"/>
            <w:shd w:val="clear" w:color="auto" w:fill="auto"/>
          </w:tcPr>
          <w:p w14:paraId="2FDC4CBA" w14:textId="77777777" w:rsidR="00A87743" w:rsidRPr="004F567A" w:rsidRDefault="00A87743" w:rsidP="00695BF3">
            <w:pPr>
              <w:pStyle w:val="TAH"/>
            </w:pPr>
            <w:r w:rsidRPr="004F567A">
              <w:t>Description</w:t>
            </w:r>
          </w:p>
        </w:tc>
      </w:tr>
      <w:tr w:rsidR="00A87743" w:rsidRPr="004F567A" w14:paraId="2A9BA81C" w14:textId="77777777" w:rsidTr="00695BF3">
        <w:trPr>
          <w:trHeight w:val="270"/>
          <w:jc w:val="center"/>
        </w:trPr>
        <w:tc>
          <w:tcPr>
            <w:tcW w:w="2265" w:type="dxa"/>
            <w:shd w:val="clear" w:color="auto" w:fill="auto"/>
          </w:tcPr>
          <w:p w14:paraId="6D6C319A" w14:textId="77777777" w:rsidR="00A87743" w:rsidRPr="004F567A" w:rsidRDefault="00A87743" w:rsidP="00695BF3">
            <w:pPr>
              <w:pStyle w:val="TAL"/>
            </w:pPr>
            <w:r w:rsidRPr="004F567A">
              <w:t>6.5.1.7-1</w:t>
            </w:r>
          </w:p>
        </w:tc>
        <w:tc>
          <w:tcPr>
            <w:tcW w:w="6905" w:type="dxa"/>
            <w:shd w:val="clear" w:color="auto" w:fill="auto"/>
          </w:tcPr>
          <w:p w14:paraId="6AB7DCB9" w14:textId="77777777" w:rsidR="00A87743" w:rsidRPr="004F567A" w:rsidRDefault="00A87743" w:rsidP="00695BF3">
            <w:pPr>
              <w:pStyle w:val="TAL"/>
            </w:pPr>
            <w:r w:rsidRPr="004F567A">
              <w:t>FDD duplex mode, 15 kHz SSB SCS, 10MHz bandwidth</w:t>
            </w:r>
          </w:p>
        </w:tc>
      </w:tr>
      <w:tr w:rsidR="00A87743" w:rsidRPr="004F567A" w14:paraId="7CB7C5F2" w14:textId="77777777" w:rsidTr="00695BF3">
        <w:trPr>
          <w:trHeight w:val="267"/>
          <w:jc w:val="center"/>
        </w:trPr>
        <w:tc>
          <w:tcPr>
            <w:tcW w:w="2265" w:type="dxa"/>
            <w:shd w:val="clear" w:color="auto" w:fill="auto"/>
          </w:tcPr>
          <w:p w14:paraId="308CFA29" w14:textId="77777777" w:rsidR="00A87743" w:rsidRPr="004F567A" w:rsidRDefault="00A87743" w:rsidP="00695BF3">
            <w:pPr>
              <w:pStyle w:val="TAL"/>
            </w:pPr>
            <w:r w:rsidRPr="004F567A">
              <w:t>6.5.1.7-2</w:t>
            </w:r>
          </w:p>
        </w:tc>
        <w:tc>
          <w:tcPr>
            <w:tcW w:w="6905" w:type="dxa"/>
            <w:shd w:val="clear" w:color="auto" w:fill="auto"/>
          </w:tcPr>
          <w:p w14:paraId="2B65D561" w14:textId="77777777" w:rsidR="00A87743" w:rsidRPr="004F567A" w:rsidRDefault="00A87743" w:rsidP="00695BF3">
            <w:pPr>
              <w:pStyle w:val="TAL"/>
            </w:pPr>
            <w:r w:rsidRPr="004F567A">
              <w:t>TDD duplex mode, 15 kHz SSB SCS, 10MHz bandwidth</w:t>
            </w:r>
          </w:p>
        </w:tc>
      </w:tr>
      <w:tr w:rsidR="00A87743" w:rsidRPr="004F567A" w14:paraId="35E664EE" w14:textId="77777777" w:rsidTr="00695BF3">
        <w:trPr>
          <w:trHeight w:val="267"/>
          <w:jc w:val="center"/>
        </w:trPr>
        <w:tc>
          <w:tcPr>
            <w:tcW w:w="2265" w:type="dxa"/>
            <w:shd w:val="clear" w:color="auto" w:fill="auto"/>
          </w:tcPr>
          <w:p w14:paraId="3131E1B5" w14:textId="77777777" w:rsidR="00A87743" w:rsidRPr="004F567A" w:rsidRDefault="00A87743" w:rsidP="00695BF3">
            <w:pPr>
              <w:pStyle w:val="TAL"/>
            </w:pPr>
            <w:r w:rsidRPr="004F567A">
              <w:t>6.5.1.7-3</w:t>
            </w:r>
          </w:p>
        </w:tc>
        <w:tc>
          <w:tcPr>
            <w:tcW w:w="6905" w:type="dxa"/>
            <w:shd w:val="clear" w:color="auto" w:fill="auto"/>
          </w:tcPr>
          <w:p w14:paraId="61AC9BEB" w14:textId="77777777" w:rsidR="00A87743" w:rsidRPr="004F567A" w:rsidRDefault="00A87743" w:rsidP="00695BF3">
            <w:pPr>
              <w:pStyle w:val="TAL"/>
            </w:pPr>
            <w:r w:rsidRPr="004F567A">
              <w:t>TDD duplex mode, 30 kHz SSB SCS, 40MHz bandwidth</w:t>
            </w:r>
          </w:p>
        </w:tc>
      </w:tr>
      <w:tr w:rsidR="00A87743" w:rsidRPr="004F567A" w14:paraId="365C0463" w14:textId="77777777" w:rsidTr="00695BF3">
        <w:trPr>
          <w:trHeight w:val="267"/>
          <w:jc w:val="center"/>
        </w:trPr>
        <w:tc>
          <w:tcPr>
            <w:tcW w:w="9170" w:type="dxa"/>
            <w:gridSpan w:val="2"/>
            <w:shd w:val="clear" w:color="auto" w:fill="auto"/>
          </w:tcPr>
          <w:p w14:paraId="62BAE124" w14:textId="77777777" w:rsidR="00A87743" w:rsidRPr="004F567A" w:rsidRDefault="00A87743" w:rsidP="00695BF3">
            <w:pPr>
              <w:pStyle w:val="TAN"/>
            </w:pPr>
            <w:r w:rsidRPr="004F567A">
              <w:t>Note:</w:t>
            </w:r>
            <w:r w:rsidRPr="004F567A">
              <w:tab/>
              <w:t>The UE is only required to pass in one of the supported test configurations in FR1</w:t>
            </w:r>
          </w:p>
        </w:tc>
      </w:tr>
    </w:tbl>
    <w:p w14:paraId="0321096F" w14:textId="77777777" w:rsidR="00A87743" w:rsidRPr="004F567A" w:rsidRDefault="00A87743" w:rsidP="00A87743"/>
    <w:p w14:paraId="25739508" w14:textId="77777777" w:rsidR="00A87743" w:rsidRPr="004F567A" w:rsidRDefault="00A87743" w:rsidP="00A87743">
      <w:r w:rsidRPr="004F567A">
        <w:lastRenderedPageBreak/>
        <w:t>Configure the test equipment and the DUT according to the parameters in Table 6.5.1.7.4.1-2.</w:t>
      </w:r>
    </w:p>
    <w:p w14:paraId="5E29261A" w14:textId="77777777" w:rsidR="00A87743" w:rsidRPr="004F567A" w:rsidRDefault="00A87743" w:rsidP="00A87743">
      <w:pPr>
        <w:pStyle w:val="TH"/>
      </w:pPr>
      <w:r w:rsidRPr="004F567A">
        <w:t xml:space="preserve">Table 6.5.1.7.4.1-2: Initial conditions for NR SA radio link monitoring for NR SA FR1 radio link monitoring out-of-sync test for </w:t>
      </w:r>
      <w:proofErr w:type="spellStart"/>
      <w:r w:rsidRPr="004F567A">
        <w:t>PCell</w:t>
      </w:r>
      <w:proofErr w:type="spellEnd"/>
      <w:r w:rsidRPr="004F567A">
        <w:t xml:space="preserve"> configured with CSI-RS-based RLM RS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612E9EFC" w14:textId="77777777" w:rsidTr="00695BF3">
        <w:trPr>
          <w:jc w:val="center"/>
        </w:trPr>
        <w:tc>
          <w:tcPr>
            <w:tcW w:w="1701" w:type="dxa"/>
            <w:shd w:val="clear" w:color="auto" w:fill="auto"/>
          </w:tcPr>
          <w:p w14:paraId="6BA7AE40" w14:textId="77777777" w:rsidR="00A87743" w:rsidRPr="004F567A" w:rsidRDefault="00A87743" w:rsidP="00695BF3">
            <w:pPr>
              <w:pStyle w:val="TAH"/>
            </w:pPr>
            <w:r w:rsidRPr="004F567A">
              <w:t>Parameter</w:t>
            </w:r>
          </w:p>
        </w:tc>
        <w:tc>
          <w:tcPr>
            <w:tcW w:w="3943" w:type="dxa"/>
            <w:gridSpan w:val="2"/>
            <w:shd w:val="clear" w:color="auto" w:fill="auto"/>
          </w:tcPr>
          <w:p w14:paraId="1AD4C24A" w14:textId="77777777" w:rsidR="00A87743" w:rsidRPr="004F567A" w:rsidRDefault="00A87743" w:rsidP="00695BF3">
            <w:pPr>
              <w:pStyle w:val="TAH"/>
            </w:pPr>
            <w:r w:rsidRPr="004F567A">
              <w:t>Value</w:t>
            </w:r>
          </w:p>
        </w:tc>
        <w:tc>
          <w:tcPr>
            <w:tcW w:w="3961" w:type="dxa"/>
          </w:tcPr>
          <w:p w14:paraId="6F2E603B" w14:textId="77777777" w:rsidR="00A87743" w:rsidRPr="004F567A" w:rsidRDefault="00A87743" w:rsidP="00695BF3">
            <w:pPr>
              <w:pStyle w:val="TAH"/>
            </w:pPr>
            <w:r w:rsidRPr="004F567A">
              <w:t>Comment</w:t>
            </w:r>
          </w:p>
        </w:tc>
      </w:tr>
      <w:tr w:rsidR="00A87743" w:rsidRPr="004F567A" w14:paraId="531EA7C7" w14:textId="77777777" w:rsidTr="00695BF3">
        <w:trPr>
          <w:jc w:val="center"/>
        </w:trPr>
        <w:tc>
          <w:tcPr>
            <w:tcW w:w="1701" w:type="dxa"/>
            <w:shd w:val="clear" w:color="auto" w:fill="auto"/>
          </w:tcPr>
          <w:p w14:paraId="54960495" w14:textId="77777777" w:rsidR="00A87743" w:rsidRPr="004F567A" w:rsidRDefault="00A87743" w:rsidP="00695BF3">
            <w:pPr>
              <w:pStyle w:val="TAL"/>
            </w:pPr>
            <w:r w:rsidRPr="004F567A">
              <w:t>Test environment</w:t>
            </w:r>
          </w:p>
        </w:tc>
        <w:tc>
          <w:tcPr>
            <w:tcW w:w="3943" w:type="dxa"/>
            <w:gridSpan w:val="2"/>
            <w:shd w:val="clear" w:color="auto" w:fill="auto"/>
          </w:tcPr>
          <w:p w14:paraId="1A3ABC92" w14:textId="77777777" w:rsidR="00A87743" w:rsidRPr="004F567A" w:rsidRDefault="00A87743" w:rsidP="00695BF3">
            <w:pPr>
              <w:pStyle w:val="TAL"/>
            </w:pPr>
            <w:r w:rsidRPr="004F567A">
              <w:t>NC</w:t>
            </w:r>
          </w:p>
        </w:tc>
        <w:tc>
          <w:tcPr>
            <w:tcW w:w="3961" w:type="dxa"/>
          </w:tcPr>
          <w:p w14:paraId="5A60EADB" w14:textId="77777777" w:rsidR="00A87743" w:rsidRPr="004F567A" w:rsidRDefault="00A87743" w:rsidP="00695BF3">
            <w:pPr>
              <w:pStyle w:val="TAL"/>
            </w:pPr>
            <w:r w:rsidRPr="004F567A">
              <w:t>As specified in TS 38.508-1 [14] clause 4.1.</w:t>
            </w:r>
          </w:p>
        </w:tc>
      </w:tr>
      <w:tr w:rsidR="00A87743" w:rsidRPr="004F567A" w14:paraId="28F4CF63" w14:textId="77777777" w:rsidTr="00695BF3">
        <w:trPr>
          <w:jc w:val="center"/>
        </w:trPr>
        <w:tc>
          <w:tcPr>
            <w:tcW w:w="1701" w:type="dxa"/>
            <w:shd w:val="clear" w:color="auto" w:fill="auto"/>
          </w:tcPr>
          <w:p w14:paraId="5A175D6D" w14:textId="77777777" w:rsidR="00A87743" w:rsidRPr="004F567A" w:rsidRDefault="00A87743" w:rsidP="00695BF3">
            <w:pPr>
              <w:pStyle w:val="TAL"/>
            </w:pPr>
            <w:r w:rsidRPr="004F567A">
              <w:t>Test frequencies</w:t>
            </w:r>
          </w:p>
        </w:tc>
        <w:tc>
          <w:tcPr>
            <w:tcW w:w="7904" w:type="dxa"/>
            <w:gridSpan w:val="3"/>
            <w:shd w:val="clear" w:color="auto" w:fill="auto"/>
          </w:tcPr>
          <w:p w14:paraId="4D67FA29" w14:textId="77777777" w:rsidR="00A87743" w:rsidRPr="004F567A" w:rsidRDefault="00A87743" w:rsidP="00695BF3">
            <w:pPr>
              <w:pStyle w:val="TAL"/>
            </w:pPr>
            <w:r w:rsidRPr="004F567A">
              <w:t>As specified in Annex E, Table E.4-1 and TS 38.508-1 [14] clause 4.3.1.</w:t>
            </w:r>
          </w:p>
        </w:tc>
      </w:tr>
      <w:tr w:rsidR="00A87743" w:rsidRPr="004F567A" w14:paraId="059E8BA0" w14:textId="77777777" w:rsidTr="00695BF3">
        <w:trPr>
          <w:jc w:val="center"/>
        </w:trPr>
        <w:tc>
          <w:tcPr>
            <w:tcW w:w="1701" w:type="dxa"/>
            <w:shd w:val="clear" w:color="auto" w:fill="auto"/>
          </w:tcPr>
          <w:p w14:paraId="52C4D04C" w14:textId="77777777" w:rsidR="00A87743" w:rsidRPr="004F567A" w:rsidRDefault="00A87743" w:rsidP="00695BF3">
            <w:pPr>
              <w:pStyle w:val="TAL"/>
            </w:pPr>
            <w:r w:rsidRPr="004F567A">
              <w:t>Channel bandwidth</w:t>
            </w:r>
          </w:p>
        </w:tc>
        <w:tc>
          <w:tcPr>
            <w:tcW w:w="7904" w:type="dxa"/>
            <w:gridSpan w:val="3"/>
            <w:shd w:val="clear" w:color="auto" w:fill="auto"/>
          </w:tcPr>
          <w:p w14:paraId="6377CA73" w14:textId="77777777" w:rsidR="00A87743" w:rsidRPr="004F567A" w:rsidRDefault="00A87743" w:rsidP="00695BF3">
            <w:pPr>
              <w:pStyle w:val="TAL"/>
            </w:pPr>
            <w:r w:rsidRPr="004F567A">
              <w:t>As specified by the test configuration selected from Table 6.5.1.7.4.1-1.</w:t>
            </w:r>
          </w:p>
        </w:tc>
      </w:tr>
      <w:tr w:rsidR="00A87743" w:rsidRPr="004F567A" w14:paraId="75552835" w14:textId="77777777" w:rsidTr="00695BF3">
        <w:trPr>
          <w:jc w:val="center"/>
        </w:trPr>
        <w:tc>
          <w:tcPr>
            <w:tcW w:w="1701" w:type="dxa"/>
            <w:shd w:val="clear" w:color="auto" w:fill="auto"/>
          </w:tcPr>
          <w:p w14:paraId="2E5F378B" w14:textId="77777777" w:rsidR="00A87743" w:rsidRPr="004F567A" w:rsidRDefault="00A87743" w:rsidP="00695BF3">
            <w:pPr>
              <w:pStyle w:val="TAL"/>
            </w:pPr>
            <w:r w:rsidRPr="004F567A">
              <w:t>Propagation conditions</w:t>
            </w:r>
          </w:p>
        </w:tc>
        <w:tc>
          <w:tcPr>
            <w:tcW w:w="3943" w:type="dxa"/>
            <w:gridSpan w:val="2"/>
            <w:shd w:val="clear" w:color="auto" w:fill="auto"/>
          </w:tcPr>
          <w:p w14:paraId="15E28EBD" w14:textId="77777777" w:rsidR="00A87743" w:rsidRPr="004F567A" w:rsidRDefault="00A87743" w:rsidP="00695BF3">
            <w:pPr>
              <w:pStyle w:val="TAL"/>
            </w:pPr>
            <w:r w:rsidRPr="004F567A">
              <w:t>AWGN</w:t>
            </w:r>
          </w:p>
        </w:tc>
        <w:tc>
          <w:tcPr>
            <w:tcW w:w="3961" w:type="dxa"/>
          </w:tcPr>
          <w:p w14:paraId="2F8AA7D3" w14:textId="77777777" w:rsidR="00A87743" w:rsidRPr="004F567A" w:rsidRDefault="00A87743" w:rsidP="00695BF3">
            <w:pPr>
              <w:pStyle w:val="TAL"/>
            </w:pPr>
            <w:r w:rsidRPr="004F567A">
              <w:t>As specified in Annex C.2.2</w:t>
            </w:r>
          </w:p>
        </w:tc>
      </w:tr>
      <w:tr w:rsidR="00A87743" w:rsidRPr="004F567A" w14:paraId="75591FF5" w14:textId="77777777" w:rsidTr="00695BF3">
        <w:trPr>
          <w:trHeight w:val="251"/>
          <w:jc w:val="center"/>
        </w:trPr>
        <w:tc>
          <w:tcPr>
            <w:tcW w:w="1701" w:type="dxa"/>
            <w:vMerge w:val="restart"/>
            <w:shd w:val="clear" w:color="auto" w:fill="auto"/>
          </w:tcPr>
          <w:p w14:paraId="5EF4824C" w14:textId="77777777" w:rsidR="00A87743" w:rsidRPr="004F567A" w:rsidRDefault="00A87743" w:rsidP="00695BF3">
            <w:pPr>
              <w:pStyle w:val="TAL"/>
            </w:pPr>
            <w:r w:rsidRPr="004F567A">
              <w:t>Connection Diagram</w:t>
            </w:r>
          </w:p>
        </w:tc>
        <w:tc>
          <w:tcPr>
            <w:tcW w:w="1134" w:type="dxa"/>
            <w:shd w:val="clear" w:color="auto" w:fill="auto"/>
          </w:tcPr>
          <w:p w14:paraId="65377FFD" w14:textId="77777777" w:rsidR="00A87743" w:rsidRPr="004F567A" w:rsidRDefault="00A87743" w:rsidP="00695BF3">
            <w:pPr>
              <w:pStyle w:val="TAL"/>
            </w:pPr>
            <w:r w:rsidRPr="004F567A">
              <w:t>TE Part</w:t>
            </w:r>
          </w:p>
        </w:tc>
        <w:tc>
          <w:tcPr>
            <w:tcW w:w="2809" w:type="dxa"/>
            <w:shd w:val="clear" w:color="auto" w:fill="auto"/>
          </w:tcPr>
          <w:p w14:paraId="1D35F9B5" w14:textId="77777777" w:rsidR="00A87743" w:rsidRPr="004F567A" w:rsidRDefault="00A87743" w:rsidP="00695BF3">
            <w:pPr>
              <w:pStyle w:val="TAL"/>
            </w:pPr>
            <w:r w:rsidRPr="004F567A">
              <w:t>A.3.1.7.1</w:t>
            </w:r>
          </w:p>
        </w:tc>
        <w:tc>
          <w:tcPr>
            <w:tcW w:w="3961" w:type="dxa"/>
            <w:vMerge w:val="restart"/>
          </w:tcPr>
          <w:p w14:paraId="3AB964B4" w14:textId="77777777" w:rsidR="00A87743" w:rsidRPr="004F567A" w:rsidRDefault="00A87743" w:rsidP="00695BF3">
            <w:pPr>
              <w:pStyle w:val="TAL"/>
            </w:pPr>
            <w:r w:rsidRPr="004F567A">
              <w:t>As specified in TS 38.508-1 [14] Annex A.</w:t>
            </w:r>
          </w:p>
        </w:tc>
      </w:tr>
      <w:tr w:rsidR="00A87743" w:rsidRPr="004F567A" w14:paraId="21A4DAAB" w14:textId="77777777" w:rsidTr="00695BF3">
        <w:trPr>
          <w:trHeight w:val="250"/>
          <w:jc w:val="center"/>
        </w:trPr>
        <w:tc>
          <w:tcPr>
            <w:tcW w:w="1701" w:type="dxa"/>
            <w:vMerge/>
            <w:shd w:val="clear" w:color="auto" w:fill="auto"/>
          </w:tcPr>
          <w:p w14:paraId="772C00A6" w14:textId="77777777" w:rsidR="00A87743" w:rsidRPr="004F567A" w:rsidRDefault="00A87743" w:rsidP="00695BF3">
            <w:pPr>
              <w:pStyle w:val="TAL"/>
            </w:pPr>
          </w:p>
        </w:tc>
        <w:tc>
          <w:tcPr>
            <w:tcW w:w="1134" w:type="dxa"/>
            <w:shd w:val="clear" w:color="auto" w:fill="auto"/>
          </w:tcPr>
          <w:p w14:paraId="6E21C9E0" w14:textId="77777777" w:rsidR="00A87743" w:rsidRPr="004F567A" w:rsidRDefault="00A87743" w:rsidP="00695BF3">
            <w:pPr>
              <w:pStyle w:val="TAL"/>
            </w:pPr>
            <w:r w:rsidRPr="004F567A">
              <w:t>DUT Part</w:t>
            </w:r>
          </w:p>
        </w:tc>
        <w:tc>
          <w:tcPr>
            <w:tcW w:w="2809" w:type="dxa"/>
            <w:shd w:val="clear" w:color="auto" w:fill="auto"/>
          </w:tcPr>
          <w:p w14:paraId="214A9408" w14:textId="77777777" w:rsidR="00A87743" w:rsidRPr="004F567A" w:rsidRDefault="00A87743" w:rsidP="00695BF3">
            <w:pPr>
              <w:pStyle w:val="TAL"/>
            </w:pPr>
            <w:r w:rsidRPr="004F567A">
              <w:t>A.3.2.3.4</w:t>
            </w:r>
          </w:p>
        </w:tc>
        <w:tc>
          <w:tcPr>
            <w:tcW w:w="3961" w:type="dxa"/>
            <w:vMerge/>
          </w:tcPr>
          <w:p w14:paraId="451DC1E9" w14:textId="77777777" w:rsidR="00A87743" w:rsidRPr="004F567A" w:rsidRDefault="00A87743" w:rsidP="00695BF3">
            <w:pPr>
              <w:pStyle w:val="TAL"/>
            </w:pPr>
          </w:p>
        </w:tc>
      </w:tr>
      <w:tr w:rsidR="00A87743" w:rsidRPr="004F567A" w14:paraId="20FCBA6E" w14:textId="77777777" w:rsidTr="00695BF3">
        <w:trPr>
          <w:jc w:val="center"/>
        </w:trPr>
        <w:tc>
          <w:tcPr>
            <w:tcW w:w="1701" w:type="dxa"/>
            <w:shd w:val="clear" w:color="auto" w:fill="auto"/>
          </w:tcPr>
          <w:p w14:paraId="4C658F7D"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6F3E7F2E" w14:textId="7877269A" w:rsidR="00A87743" w:rsidRPr="004F567A" w:rsidRDefault="00E87896" w:rsidP="00695BF3">
            <w:pPr>
              <w:pStyle w:val="TAL"/>
            </w:pPr>
            <w:r w:rsidRPr="004F567A">
              <w:t>For 4Rx capable UEs without any 2 Rx RF bands use A.3.2.5.2 for DUT part and A.3.1.7.4 for TE Part</w:t>
            </w:r>
          </w:p>
        </w:tc>
        <w:tc>
          <w:tcPr>
            <w:tcW w:w="3961" w:type="dxa"/>
          </w:tcPr>
          <w:p w14:paraId="4BA20092" w14:textId="77777777" w:rsidR="00A87743" w:rsidRPr="004F567A" w:rsidRDefault="00A87743" w:rsidP="00695BF3">
            <w:pPr>
              <w:pStyle w:val="TAL"/>
            </w:pPr>
          </w:p>
        </w:tc>
      </w:tr>
    </w:tbl>
    <w:p w14:paraId="1A88DC30" w14:textId="77777777" w:rsidR="00A87743" w:rsidRPr="004F567A" w:rsidRDefault="00A87743" w:rsidP="00A87743"/>
    <w:p w14:paraId="0F73E931" w14:textId="77777777" w:rsidR="00A87743" w:rsidRPr="004F567A" w:rsidRDefault="00A87743" w:rsidP="00A87743">
      <w:pPr>
        <w:pStyle w:val="B1"/>
        <w:rPr>
          <w:lang w:eastAsia="ja-JP"/>
        </w:rPr>
      </w:pPr>
      <w:r w:rsidRPr="004F567A">
        <w:rPr>
          <w:lang w:eastAsia="ja-JP"/>
        </w:rPr>
        <w:t>1. The general test parameter settings are set up according to Table 6.5.1.7.4.1-3.</w:t>
      </w:r>
    </w:p>
    <w:p w14:paraId="6CC5C8C7" w14:textId="77777777" w:rsidR="00A87743" w:rsidRPr="004F567A" w:rsidRDefault="00A87743" w:rsidP="00A87743">
      <w:pPr>
        <w:pStyle w:val="B1"/>
        <w:rPr>
          <w:lang w:eastAsia="ja-JP"/>
        </w:rPr>
      </w:pPr>
      <w:r w:rsidRPr="004F567A">
        <w:rPr>
          <w:lang w:eastAsia="ja-JP"/>
        </w:rPr>
        <w:t>2. Message contents are defined in clause 6.5.1.7.4.3.</w:t>
      </w:r>
    </w:p>
    <w:p w14:paraId="7AB45B2C" w14:textId="3930B895" w:rsidR="00A87743" w:rsidRPr="004F567A" w:rsidRDefault="00A87743" w:rsidP="00A87743">
      <w:pPr>
        <w:pStyle w:val="B1"/>
        <w:rPr>
          <w:lang w:eastAsia="ja-JP"/>
        </w:rPr>
      </w:pPr>
      <w:r w:rsidRPr="004F567A">
        <w:rPr>
          <w:lang w:eastAsia="ja-JP"/>
        </w:rPr>
        <w:t xml:space="preserve">3. </w:t>
      </w:r>
      <w:r w:rsidRPr="004F567A">
        <w:t xml:space="preserve">There is one cell in the test, where Cell 1 is the NR </w:t>
      </w:r>
      <w:proofErr w:type="spellStart"/>
      <w:r w:rsidRPr="004F567A">
        <w:t>PCell</w:t>
      </w:r>
      <w:proofErr w:type="spellEnd"/>
      <w:r w:rsidRPr="004F567A">
        <w:t xml:space="preserve"> on the NR carrier.</w:t>
      </w:r>
      <w:r w:rsidRPr="004F567A">
        <w:rPr>
          <w:lang w:eastAsia="ja-JP"/>
        </w:rPr>
        <w:t xml:space="preserve"> Cell 1 is the cell used for connection setup with the power level set according to Table 6.5.1.7.5-1 for this test. Cell 1 is configured according to Annex C.1.</w:t>
      </w:r>
      <w:r w:rsidR="00E87896" w:rsidRPr="004F567A">
        <w:rPr>
          <w:lang w:eastAsia="ja-JP"/>
        </w:rPr>
        <w:t>2</w:t>
      </w:r>
      <w:r w:rsidRPr="004F567A">
        <w:rPr>
          <w:lang w:eastAsia="ja-JP"/>
        </w:rPr>
        <w:t xml:space="preserve"> and C.1.</w:t>
      </w:r>
      <w:r w:rsidR="00E87896" w:rsidRPr="004F567A">
        <w:rPr>
          <w:lang w:eastAsia="ja-JP"/>
        </w:rPr>
        <w:t>3</w:t>
      </w:r>
      <w:r w:rsidRPr="004F567A">
        <w:rPr>
          <w:lang w:eastAsia="ja-JP"/>
        </w:rPr>
        <w:t>.</w:t>
      </w:r>
    </w:p>
    <w:p w14:paraId="741AA1F0" w14:textId="77777777" w:rsidR="00A87743" w:rsidRPr="004F567A" w:rsidRDefault="00A87743" w:rsidP="00A87743">
      <w:pPr>
        <w:pStyle w:val="TH"/>
        <w:rPr>
          <w:rFonts w:eastAsia="Malgun Gothic"/>
          <w:kern w:val="20"/>
        </w:rPr>
      </w:pPr>
      <w:r w:rsidRPr="004F567A">
        <w:lastRenderedPageBreak/>
        <w:t xml:space="preserve">Table 6.5.1.7.4.1-3: General test parameters for NR SA FR1 radio link monitoring out-of-sync test for </w:t>
      </w:r>
      <w:proofErr w:type="spellStart"/>
      <w:r w:rsidRPr="004F567A">
        <w:t>PCell</w:t>
      </w:r>
      <w:proofErr w:type="spellEnd"/>
      <w:r w:rsidRPr="004F567A">
        <w:t xml:space="preserve"> configured with CSI-RS-based RLM RS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1"/>
        <w:gridCol w:w="3121"/>
        <w:gridCol w:w="1276"/>
        <w:gridCol w:w="3006"/>
      </w:tblGrid>
      <w:tr w:rsidR="00A87743" w:rsidRPr="004F567A" w14:paraId="42F2F326" w14:textId="77777777" w:rsidTr="00695BF3">
        <w:trPr>
          <w:trHeight w:val="164"/>
          <w:jc w:val="center"/>
        </w:trPr>
        <w:tc>
          <w:tcPr>
            <w:tcW w:w="2728" w:type="pct"/>
            <w:gridSpan w:val="2"/>
            <w:vMerge w:val="restart"/>
            <w:shd w:val="clear" w:color="auto" w:fill="auto"/>
          </w:tcPr>
          <w:p w14:paraId="3CC3773D"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Parameter</w:t>
            </w:r>
          </w:p>
        </w:tc>
        <w:tc>
          <w:tcPr>
            <w:tcW w:w="677" w:type="pct"/>
            <w:vMerge w:val="restart"/>
            <w:shd w:val="clear" w:color="auto" w:fill="auto"/>
          </w:tcPr>
          <w:p w14:paraId="31C22D29"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Unit</w:t>
            </w:r>
          </w:p>
        </w:tc>
        <w:tc>
          <w:tcPr>
            <w:tcW w:w="1595" w:type="pct"/>
            <w:shd w:val="clear" w:color="auto" w:fill="auto"/>
          </w:tcPr>
          <w:p w14:paraId="014B5B1C"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Value</w:t>
            </w:r>
          </w:p>
        </w:tc>
      </w:tr>
      <w:tr w:rsidR="00A87743" w:rsidRPr="004F567A" w14:paraId="646709ED" w14:textId="77777777" w:rsidTr="00695BF3">
        <w:trPr>
          <w:trHeight w:val="74"/>
          <w:jc w:val="center"/>
        </w:trPr>
        <w:tc>
          <w:tcPr>
            <w:tcW w:w="2728" w:type="pct"/>
            <w:gridSpan w:val="2"/>
            <w:vMerge/>
            <w:shd w:val="clear" w:color="auto" w:fill="auto"/>
          </w:tcPr>
          <w:p w14:paraId="7D66D890" w14:textId="77777777" w:rsidR="00A87743" w:rsidRPr="004F567A" w:rsidRDefault="00A87743" w:rsidP="00695BF3">
            <w:pPr>
              <w:keepNext/>
              <w:keepLines/>
              <w:spacing w:after="0"/>
              <w:jc w:val="center"/>
              <w:rPr>
                <w:rFonts w:ascii="Arial" w:hAnsi="Arial"/>
                <w:b/>
                <w:sz w:val="18"/>
              </w:rPr>
            </w:pPr>
          </w:p>
        </w:tc>
        <w:tc>
          <w:tcPr>
            <w:tcW w:w="677" w:type="pct"/>
            <w:vMerge/>
            <w:shd w:val="clear" w:color="auto" w:fill="auto"/>
          </w:tcPr>
          <w:p w14:paraId="6D8EF6DC" w14:textId="77777777" w:rsidR="00A87743" w:rsidRPr="004F567A" w:rsidRDefault="00A87743" w:rsidP="00695BF3">
            <w:pPr>
              <w:keepNext/>
              <w:keepLines/>
              <w:spacing w:after="0"/>
              <w:jc w:val="center"/>
              <w:rPr>
                <w:rFonts w:ascii="Arial" w:hAnsi="Arial"/>
                <w:b/>
                <w:sz w:val="18"/>
              </w:rPr>
            </w:pPr>
          </w:p>
        </w:tc>
        <w:tc>
          <w:tcPr>
            <w:tcW w:w="1595" w:type="pct"/>
            <w:shd w:val="clear" w:color="auto" w:fill="auto"/>
          </w:tcPr>
          <w:p w14:paraId="20A13B27"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Test 1</w:t>
            </w:r>
          </w:p>
        </w:tc>
      </w:tr>
      <w:tr w:rsidR="00A87743" w:rsidRPr="004F567A" w14:paraId="6E8AF1AD" w14:textId="77777777" w:rsidTr="00695BF3">
        <w:trPr>
          <w:trHeight w:val="64"/>
          <w:jc w:val="center"/>
        </w:trPr>
        <w:tc>
          <w:tcPr>
            <w:tcW w:w="2728" w:type="pct"/>
            <w:gridSpan w:val="2"/>
            <w:shd w:val="clear" w:color="auto" w:fill="auto"/>
          </w:tcPr>
          <w:p w14:paraId="5FF4C33B" w14:textId="77777777" w:rsidR="00A87743" w:rsidRPr="004F567A" w:rsidRDefault="00A87743" w:rsidP="00695BF3">
            <w:pPr>
              <w:pStyle w:val="TAL"/>
            </w:pPr>
            <w:r w:rsidRPr="004F567A">
              <w:t xml:space="preserve">Active </w:t>
            </w:r>
            <w:proofErr w:type="spellStart"/>
            <w:r w:rsidRPr="004F567A">
              <w:t>PCell</w:t>
            </w:r>
            <w:proofErr w:type="spellEnd"/>
            <w:r w:rsidRPr="004F567A">
              <w:t xml:space="preserve"> </w:t>
            </w:r>
          </w:p>
        </w:tc>
        <w:tc>
          <w:tcPr>
            <w:tcW w:w="677" w:type="pct"/>
            <w:shd w:val="clear" w:color="auto" w:fill="auto"/>
          </w:tcPr>
          <w:p w14:paraId="4BF28B1F" w14:textId="77777777" w:rsidR="00A87743" w:rsidRPr="004F567A" w:rsidRDefault="00A87743" w:rsidP="00695BF3">
            <w:pPr>
              <w:pStyle w:val="TAL"/>
            </w:pPr>
          </w:p>
        </w:tc>
        <w:tc>
          <w:tcPr>
            <w:tcW w:w="1595" w:type="pct"/>
            <w:shd w:val="clear" w:color="auto" w:fill="auto"/>
          </w:tcPr>
          <w:p w14:paraId="32CFF230" w14:textId="77777777" w:rsidR="00A87743" w:rsidRPr="004F567A" w:rsidRDefault="00A87743" w:rsidP="00695BF3">
            <w:pPr>
              <w:pStyle w:val="TAC"/>
            </w:pPr>
            <w:r w:rsidRPr="004F567A">
              <w:t>Cell 1</w:t>
            </w:r>
          </w:p>
        </w:tc>
      </w:tr>
      <w:tr w:rsidR="00A87743" w:rsidRPr="004F567A" w14:paraId="5B3A90E1" w14:textId="77777777" w:rsidTr="00695BF3">
        <w:trPr>
          <w:trHeight w:val="164"/>
          <w:jc w:val="center"/>
        </w:trPr>
        <w:tc>
          <w:tcPr>
            <w:tcW w:w="2728" w:type="pct"/>
            <w:gridSpan w:val="2"/>
            <w:shd w:val="clear" w:color="auto" w:fill="auto"/>
          </w:tcPr>
          <w:p w14:paraId="63667CAC" w14:textId="77777777" w:rsidR="00A87743" w:rsidRPr="004F567A" w:rsidRDefault="00A87743" w:rsidP="00695BF3">
            <w:pPr>
              <w:pStyle w:val="TAL"/>
            </w:pPr>
            <w:r w:rsidRPr="004F567A">
              <w:t>RF Channel Number</w:t>
            </w:r>
          </w:p>
        </w:tc>
        <w:tc>
          <w:tcPr>
            <w:tcW w:w="677" w:type="pct"/>
            <w:shd w:val="clear" w:color="auto" w:fill="auto"/>
          </w:tcPr>
          <w:p w14:paraId="6DC9B204" w14:textId="77777777" w:rsidR="00A87743" w:rsidRPr="004F567A" w:rsidRDefault="00A87743" w:rsidP="00695BF3">
            <w:pPr>
              <w:pStyle w:val="TAL"/>
            </w:pPr>
          </w:p>
        </w:tc>
        <w:tc>
          <w:tcPr>
            <w:tcW w:w="1595" w:type="pct"/>
            <w:shd w:val="clear" w:color="auto" w:fill="auto"/>
          </w:tcPr>
          <w:p w14:paraId="6DBF33FE" w14:textId="77777777" w:rsidR="00A87743" w:rsidRPr="004F567A" w:rsidRDefault="00A87743" w:rsidP="00695BF3">
            <w:pPr>
              <w:pStyle w:val="TAC"/>
            </w:pPr>
            <w:r w:rsidRPr="004F567A">
              <w:t>1</w:t>
            </w:r>
          </w:p>
        </w:tc>
      </w:tr>
      <w:tr w:rsidR="00A87743" w:rsidRPr="004F567A" w14:paraId="48CA7455" w14:textId="77777777" w:rsidTr="00695BF3">
        <w:trPr>
          <w:trHeight w:val="93"/>
          <w:jc w:val="center"/>
        </w:trPr>
        <w:tc>
          <w:tcPr>
            <w:tcW w:w="1072" w:type="pct"/>
            <w:vMerge w:val="restart"/>
            <w:shd w:val="clear" w:color="auto" w:fill="auto"/>
          </w:tcPr>
          <w:p w14:paraId="70D50072" w14:textId="77777777" w:rsidR="00A87743" w:rsidRPr="004F567A" w:rsidRDefault="00A87743" w:rsidP="00695BF3">
            <w:pPr>
              <w:pStyle w:val="TAL"/>
            </w:pPr>
            <w:r w:rsidRPr="004F567A">
              <w:t>Duplex mode</w:t>
            </w:r>
          </w:p>
        </w:tc>
        <w:tc>
          <w:tcPr>
            <w:tcW w:w="1656" w:type="pct"/>
            <w:shd w:val="clear" w:color="auto" w:fill="auto"/>
          </w:tcPr>
          <w:p w14:paraId="367F0728" w14:textId="77777777" w:rsidR="00A87743" w:rsidRPr="004F567A" w:rsidRDefault="00A87743" w:rsidP="00695BF3">
            <w:pPr>
              <w:pStyle w:val="TAL"/>
            </w:pPr>
            <w:r w:rsidRPr="004F567A">
              <w:t>Config 1</w:t>
            </w:r>
          </w:p>
        </w:tc>
        <w:tc>
          <w:tcPr>
            <w:tcW w:w="677" w:type="pct"/>
            <w:vMerge w:val="restart"/>
            <w:shd w:val="clear" w:color="auto" w:fill="auto"/>
          </w:tcPr>
          <w:p w14:paraId="4242592E" w14:textId="77777777" w:rsidR="00A87743" w:rsidRPr="004F567A" w:rsidRDefault="00A87743" w:rsidP="00695BF3">
            <w:pPr>
              <w:pStyle w:val="TAL"/>
            </w:pPr>
          </w:p>
        </w:tc>
        <w:tc>
          <w:tcPr>
            <w:tcW w:w="1595" w:type="pct"/>
            <w:shd w:val="clear" w:color="auto" w:fill="auto"/>
          </w:tcPr>
          <w:p w14:paraId="066416C7" w14:textId="77777777" w:rsidR="00A87743" w:rsidRPr="004F567A" w:rsidRDefault="00A87743" w:rsidP="00695BF3">
            <w:pPr>
              <w:pStyle w:val="TAC"/>
            </w:pPr>
            <w:r w:rsidRPr="004F567A">
              <w:t>FDD</w:t>
            </w:r>
          </w:p>
        </w:tc>
      </w:tr>
      <w:tr w:rsidR="00A87743" w:rsidRPr="004F567A" w14:paraId="4C3E8766" w14:textId="77777777" w:rsidTr="00695BF3">
        <w:trPr>
          <w:trHeight w:val="92"/>
          <w:jc w:val="center"/>
        </w:trPr>
        <w:tc>
          <w:tcPr>
            <w:tcW w:w="1072" w:type="pct"/>
            <w:vMerge/>
            <w:shd w:val="clear" w:color="auto" w:fill="auto"/>
          </w:tcPr>
          <w:p w14:paraId="19DDC8E2" w14:textId="77777777" w:rsidR="00A87743" w:rsidRPr="004F567A" w:rsidRDefault="00A87743" w:rsidP="00695BF3">
            <w:pPr>
              <w:pStyle w:val="TAL"/>
            </w:pPr>
          </w:p>
        </w:tc>
        <w:tc>
          <w:tcPr>
            <w:tcW w:w="1656" w:type="pct"/>
            <w:shd w:val="clear" w:color="auto" w:fill="auto"/>
          </w:tcPr>
          <w:p w14:paraId="6C703E12" w14:textId="77777777" w:rsidR="00A87743" w:rsidRPr="004F567A" w:rsidRDefault="00A87743" w:rsidP="00695BF3">
            <w:pPr>
              <w:pStyle w:val="TAL"/>
            </w:pPr>
            <w:r w:rsidRPr="004F567A">
              <w:t>Config 2, 3</w:t>
            </w:r>
          </w:p>
        </w:tc>
        <w:tc>
          <w:tcPr>
            <w:tcW w:w="677" w:type="pct"/>
            <w:vMerge/>
            <w:shd w:val="clear" w:color="auto" w:fill="auto"/>
          </w:tcPr>
          <w:p w14:paraId="290A2CAE" w14:textId="77777777" w:rsidR="00A87743" w:rsidRPr="004F567A" w:rsidRDefault="00A87743" w:rsidP="00695BF3">
            <w:pPr>
              <w:pStyle w:val="TAL"/>
            </w:pPr>
          </w:p>
        </w:tc>
        <w:tc>
          <w:tcPr>
            <w:tcW w:w="1595" w:type="pct"/>
            <w:shd w:val="clear" w:color="auto" w:fill="auto"/>
          </w:tcPr>
          <w:p w14:paraId="0660D7AC" w14:textId="77777777" w:rsidR="00A87743" w:rsidRPr="004F567A" w:rsidRDefault="00A87743" w:rsidP="00695BF3">
            <w:pPr>
              <w:pStyle w:val="TAC"/>
            </w:pPr>
            <w:r w:rsidRPr="004F567A">
              <w:t>TDD</w:t>
            </w:r>
          </w:p>
        </w:tc>
      </w:tr>
      <w:tr w:rsidR="00A87743" w:rsidRPr="004F567A" w14:paraId="6D9736AE" w14:textId="77777777" w:rsidTr="00695BF3">
        <w:trPr>
          <w:trHeight w:val="189"/>
          <w:jc w:val="center"/>
        </w:trPr>
        <w:tc>
          <w:tcPr>
            <w:tcW w:w="1072" w:type="pct"/>
            <w:vMerge w:val="restart"/>
            <w:shd w:val="clear" w:color="auto" w:fill="auto"/>
          </w:tcPr>
          <w:p w14:paraId="15DD2A73" w14:textId="77777777" w:rsidR="00A87743" w:rsidRPr="004F567A" w:rsidRDefault="00A87743" w:rsidP="00695BF3">
            <w:pPr>
              <w:pStyle w:val="TAL"/>
            </w:pPr>
            <w:r w:rsidRPr="004F567A">
              <w:t>TDD Configuration</w:t>
            </w:r>
          </w:p>
        </w:tc>
        <w:tc>
          <w:tcPr>
            <w:tcW w:w="1656" w:type="pct"/>
            <w:shd w:val="clear" w:color="auto" w:fill="auto"/>
          </w:tcPr>
          <w:p w14:paraId="60B241D0" w14:textId="77777777" w:rsidR="00A87743" w:rsidRPr="004F567A" w:rsidRDefault="00A87743" w:rsidP="00695BF3">
            <w:pPr>
              <w:pStyle w:val="TAL"/>
            </w:pPr>
            <w:r w:rsidRPr="004F567A">
              <w:t>Config 1</w:t>
            </w:r>
          </w:p>
        </w:tc>
        <w:tc>
          <w:tcPr>
            <w:tcW w:w="677" w:type="pct"/>
            <w:vMerge w:val="restart"/>
            <w:shd w:val="clear" w:color="auto" w:fill="auto"/>
          </w:tcPr>
          <w:p w14:paraId="31939FB5" w14:textId="77777777" w:rsidR="00A87743" w:rsidRPr="004F567A" w:rsidRDefault="00A87743" w:rsidP="00695BF3">
            <w:pPr>
              <w:pStyle w:val="TAL"/>
            </w:pPr>
          </w:p>
        </w:tc>
        <w:tc>
          <w:tcPr>
            <w:tcW w:w="1595" w:type="pct"/>
            <w:shd w:val="clear" w:color="auto" w:fill="auto"/>
          </w:tcPr>
          <w:p w14:paraId="07629FC0" w14:textId="77777777" w:rsidR="00A87743" w:rsidRPr="004F567A" w:rsidRDefault="00A87743" w:rsidP="00695BF3">
            <w:pPr>
              <w:pStyle w:val="TAC"/>
            </w:pPr>
            <w:r w:rsidRPr="004F567A">
              <w:t>Not Applicable</w:t>
            </w:r>
          </w:p>
        </w:tc>
      </w:tr>
      <w:tr w:rsidR="00A87743" w:rsidRPr="004F567A" w14:paraId="1E75F7A0" w14:textId="77777777" w:rsidTr="00695BF3">
        <w:trPr>
          <w:trHeight w:val="189"/>
          <w:jc w:val="center"/>
        </w:trPr>
        <w:tc>
          <w:tcPr>
            <w:tcW w:w="1072" w:type="pct"/>
            <w:vMerge/>
            <w:shd w:val="clear" w:color="auto" w:fill="auto"/>
          </w:tcPr>
          <w:p w14:paraId="5D199850" w14:textId="77777777" w:rsidR="00A87743" w:rsidRPr="004F567A" w:rsidRDefault="00A87743" w:rsidP="00695BF3">
            <w:pPr>
              <w:pStyle w:val="TAL"/>
            </w:pPr>
          </w:p>
        </w:tc>
        <w:tc>
          <w:tcPr>
            <w:tcW w:w="1656" w:type="pct"/>
            <w:shd w:val="clear" w:color="auto" w:fill="auto"/>
          </w:tcPr>
          <w:p w14:paraId="39F50C81" w14:textId="77777777" w:rsidR="00A87743" w:rsidRPr="004F567A" w:rsidRDefault="00A87743" w:rsidP="00695BF3">
            <w:pPr>
              <w:pStyle w:val="TAL"/>
            </w:pPr>
            <w:r w:rsidRPr="004F567A">
              <w:t>Config 2</w:t>
            </w:r>
          </w:p>
        </w:tc>
        <w:tc>
          <w:tcPr>
            <w:tcW w:w="677" w:type="pct"/>
            <w:vMerge/>
            <w:shd w:val="clear" w:color="auto" w:fill="auto"/>
          </w:tcPr>
          <w:p w14:paraId="08ED89BB" w14:textId="77777777" w:rsidR="00A87743" w:rsidRPr="004F567A" w:rsidRDefault="00A87743" w:rsidP="00695BF3">
            <w:pPr>
              <w:pStyle w:val="TAL"/>
            </w:pPr>
          </w:p>
        </w:tc>
        <w:tc>
          <w:tcPr>
            <w:tcW w:w="1595" w:type="pct"/>
            <w:shd w:val="clear" w:color="auto" w:fill="auto"/>
          </w:tcPr>
          <w:p w14:paraId="1BC98EBF" w14:textId="77777777" w:rsidR="00A87743" w:rsidRPr="004F567A" w:rsidRDefault="00A87743" w:rsidP="00695BF3">
            <w:pPr>
              <w:pStyle w:val="TAC"/>
            </w:pPr>
            <w:r w:rsidRPr="004F567A">
              <w:t>TDDConf.1.1</w:t>
            </w:r>
          </w:p>
        </w:tc>
      </w:tr>
      <w:tr w:rsidR="00A87743" w:rsidRPr="004F567A" w14:paraId="416E522C" w14:textId="77777777" w:rsidTr="00695BF3">
        <w:trPr>
          <w:trHeight w:val="189"/>
          <w:jc w:val="center"/>
        </w:trPr>
        <w:tc>
          <w:tcPr>
            <w:tcW w:w="1072" w:type="pct"/>
            <w:vMerge/>
            <w:shd w:val="clear" w:color="auto" w:fill="auto"/>
          </w:tcPr>
          <w:p w14:paraId="2EA97E7B" w14:textId="77777777" w:rsidR="00A87743" w:rsidRPr="004F567A" w:rsidRDefault="00A87743" w:rsidP="00695BF3">
            <w:pPr>
              <w:pStyle w:val="TAL"/>
            </w:pPr>
          </w:p>
        </w:tc>
        <w:tc>
          <w:tcPr>
            <w:tcW w:w="1656" w:type="pct"/>
            <w:shd w:val="clear" w:color="auto" w:fill="auto"/>
          </w:tcPr>
          <w:p w14:paraId="376607DB" w14:textId="77777777" w:rsidR="00A87743" w:rsidRPr="004F567A" w:rsidRDefault="00A87743" w:rsidP="00695BF3">
            <w:pPr>
              <w:pStyle w:val="TAL"/>
            </w:pPr>
            <w:r w:rsidRPr="004F567A">
              <w:t>Config 3</w:t>
            </w:r>
          </w:p>
        </w:tc>
        <w:tc>
          <w:tcPr>
            <w:tcW w:w="677" w:type="pct"/>
            <w:vMerge/>
            <w:shd w:val="clear" w:color="auto" w:fill="auto"/>
          </w:tcPr>
          <w:p w14:paraId="604827DC" w14:textId="77777777" w:rsidR="00A87743" w:rsidRPr="004F567A" w:rsidRDefault="00A87743" w:rsidP="00695BF3">
            <w:pPr>
              <w:pStyle w:val="TAL"/>
            </w:pPr>
          </w:p>
        </w:tc>
        <w:tc>
          <w:tcPr>
            <w:tcW w:w="1595" w:type="pct"/>
            <w:shd w:val="clear" w:color="auto" w:fill="auto"/>
          </w:tcPr>
          <w:p w14:paraId="4B2E11D1" w14:textId="77777777" w:rsidR="00A87743" w:rsidRPr="004F567A" w:rsidRDefault="00A87743" w:rsidP="00695BF3">
            <w:pPr>
              <w:pStyle w:val="TAC"/>
            </w:pPr>
            <w:r w:rsidRPr="004F567A">
              <w:t>TDDConf.2.1</w:t>
            </w:r>
          </w:p>
        </w:tc>
      </w:tr>
      <w:tr w:rsidR="00A87743" w:rsidRPr="004F567A" w14:paraId="2FC512B1" w14:textId="77777777" w:rsidTr="00695BF3">
        <w:trPr>
          <w:trHeight w:val="189"/>
          <w:jc w:val="center"/>
        </w:trPr>
        <w:tc>
          <w:tcPr>
            <w:tcW w:w="1072" w:type="pct"/>
            <w:shd w:val="clear" w:color="auto" w:fill="auto"/>
          </w:tcPr>
          <w:p w14:paraId="40533442" w14:textId="77777777" w:rsidR="00A87743" w:rsidRPr="004F567A" w:rsidRDefault="00A87743" w:rsidP="00695BF3">
            <w:pPr>
              <w:pStyle w:val="TAL"/>
            </w:pPr>
            <w:r w:rsidRPr="004F567A">
              <w:t>DL initial BWP configuration</w:t>
            </w:r>
          </w:p>
        </w:tc>
        <w:tc>
          <w:tcPr>
            <w:tcW w:w="1656" w:type="pct"/>
            <w:shd w:val="clear" w:color="auto" w:fill="auto"/>
          </w:tcPr>
          <w:p w14:paraId="53088C63" w14:textId="77777777" w:rsidR="00A87743" w:rsidRPr="004F567A" w:rsidRDefault="00A87743" w:rsidP="00695BF3">
            <w:pPr>
              <w:pStyle w:val="TAL"/>
            </w:pPr>
            <w:r w:rsidRPr="004F567A">
              <w:t>Config 1, 2, 3</w:t>
            </w:r>
          </w:p>
        </w:tc>
        <w:tc>
          <w:tcPr>
            <w:tcW w:w="677" w:type="pct"/>
            <w:shd w:val="clear" w:color="auto" w:fill="auto"/>
          </w:tcPr>
          <w:p w14:paraId="09FE8597" w14:textId="77777777" w:rsidR="00A87743" w:rsidRPr="004F567A" w:rsidRDefault="00A87743" w:rsidP="00695BF3">
            <w:pPr>
              <w:pStyle w:val="TAL"/>
            </w:pPr>
          </w:p>
        </w:tc>
        <w:tc>
          <w:tcPr>
            <w:tcW w:w="1595" w:type="pct"/>
            <w:shd w:val="clear" w:color="auto" w:fill="auto"/>
          </w:tcPr>
          <w:p w14:paraId="04579A3F" w14:textId="77777777" w:rsidR="00A87743" w:rsidRPr="004F567A" w:rsidRDefault="00A87743" w:rsidP="00695BF3">
            <w:pPr>
              <w:pStyle w:val="TAC"/>
            </w:pPr>
            <w:r w:rsidRPr="004F567A">
              <w:t>DLBWP.0.1</w:t>
            </w:r>
          </w:p>
        </w:tc>
      </w:tr>
      <w:tr w:rsidR="00A87743" w:rsidRPr="004F567A" w14:paraId="47E126B0" w14:textId="77777777" w:rsidTr="00695BF3">
        <w:trPr>
          <w:trHeight w:val="189"/>
          <w:jc w:val="center"/>
        </w:trPr>
        <w:tc>
          <w:tcPr>
            <w:tcW w:w="1072" w:type="pct"/>
            <w:shd w:val="clear" w:color="auto" w:fill="auto"/>
          </w:tcPr>
          <w:p w14:paraId="366AE5CB" w14:textId="77777777" w:rsidR="00A87743" w:rsidRPr="004F567A" w:rsidRDefault="00A87743" w:rsidP="00695BF3">
            <w:pPr>
              <w:pStyle w:val="TAL"/>
            </w:pPr>
            <w:r w:rsidRPr="004F567A">
              <w:t>DL dedicated BWP configuration</w:t>
            </w:r>
          </w:p>
        </w:tc>
        <w:tc>
          <w:tcPr>
            <w:tcW w:w="1656" w:type="pct"/>
            <w:shd w:val="clear" w:color="auto" w:fill="auto"/>
          </w:tcPr>
          <w:p w14:paraId="3DFE8040" w14:textId="77777777" w:rsidR="00A87743" w:rsidRPr="004F567A" w:rsidRDefault="00A87743" w:rsidP="00695BF3">
            <w:pPr>
              <w:pStyle w:val="TAL"/>
            </w:pPr>
            <w:r w:rsidRPr="004F567A">
              <w:t>Config 1, 2, 3</w:t>
            </w:r>
          </w:p>
        </w:tc>
        <w:tc>
          <w:tcPr>
            <w:tcW w:w="677" w:type="pct"/>
            <w:shd w:val="clear" w:color="auto" w:fill="auto"/>
          </w:tcPr>
          <w:p w14:paraId="678AF97B" w14:textId="77777777" w:rsidR="00A87743" w:rsidRPr="004F567A" w:rsidRDefault="00A87743" w:rsidP="00695BF3">
            <w:pPr>
              <w:pStyle w:val="TAL"/>
            </w:pPr>
          </w:p>
        </w:tc>
        <w:tc>
          <w:tcPr>
            <w:tcW w:w="1595" w:type="pct"/>
            <w:shd w:val="clear" w:color="auto" w:fill="auto"/>
          </w:tcPr>
          <w:p w14:paraId="5991C28B" w14:textId="77777777" w:rsidR="00A87743" w:rsidRPr="004F567A" w:rsidRDefault="00A87743" w:rsidP="00695BF3">
            <w:pPr>
              <w:pStyle w:val="TAC"/>
            </w:pPr>
            <w:r w:rsidRPr="004F567A">
              <w:t>DLBWP.1.1</w:t>
            </w:r>
          </w:p>
        </w:tc>
      </w:tr>
      <w:tr w:rsidR="00A87743" w:rsidRPr="004F567A" w14:paraId="4A17B4AE" w14:textId="77777777" w:rsidTr="00695BF3">
        <w:trPr>
          <w:trHeight w:val="189"/>
          <w:jc w:val="center"/>
        </w:trPr>
        <w:tc>
          <w:tcPr>
            <w:tcW w:w="1072" w:type="pct"/>
            <w:shd w:val="clear" w:color="auto" w:fill="auto"/>
          </w:tcPr>
          <w:p w14:paraId="2395FFC3" w14:textId="77777777" w:rsidR="00A87743" w:rsidRPr="004F567A" w:rsidRDefault="00A87743" w:rsidP="00695BF3">
            <w:pPr>
              <w:pStyle w:val="TAL"/>
            </w:pPr>
            <w:r w:rsidRPr="004F567A">
              <w:t>UL initial BWP configuration</w:t>
            </w:r>
          </w:p>
        </w:tc>
        <w:tc>
          <w:tcPr>
            <w:tcW w:w="1656" w:type="pct"/>
            <w:shd w:val="clear" w:color="auto" w:fill="auto"/>
          </w:tcPr>
          <w:p w14:paraId="4C819CCD" w14:textId="77777777" w:rsidR="00A87743" w:rsidRPr="004F567A" w:rsidRDefault="00A87743" w:rsidP="00695BF3">
            <w:pPr>
              <w:pStyle w:val="TAL"/>
            </w:pPr>
            <w:r w:rsidRPr="004F567A">
              <w:t>Config 1, 2, 3</w:t>
            </w:r>
          </w:p>
        </w:tc>
        <w:tc>
          <w:tcPr>
            <w:tcW w:w="677" w:type="pct"/>
            <w:shd w:val="clear" w:color="auto" w:fill="auto"/>
          </w:tcPr>
          <w:p w14:paraId="236950D2" w14:textId="77777777" w:rsidR="00A87743" w:rsidRPr="004F567A" w:rsidRDefault="00A87743" w:rsidP="00695BF3">
            <w:pPr>
              <w:pStyle w:val="TAL"/>
            </w:pPr>
          </w:p>
        </w:tc>
        <w:tc>
          <w:tcPr>
            <w:tcW w:w="1595" w:type="pct"/>
            <w:shd w:val="clear" w:color="auto" w:fill="auto"/>
          </w:tcPr>
          <w:p w14:paraId="1A4E54CB" w14:textId="77777777" w:rsidR="00A87743" w:rsidRPr="004F567A" w:rsidRDefault="00A87743" w:rsidP="00695BF3">
            <w:pPr>
              <w:pStyle w:val="TAC"/>
            </w:pPr>
            <w:r w:rsidRPr="004F567A">
              <w:t>ULBWP.0.1</w:t>
            </w:r>
          </w:p>
        </w:tc>
      </w:tr>
      <w:tr w:rsidR="00A87743" w:rsidRPr="004F567A" w14:paraId="1FECD1FA" w14:textId="77777777" w:rsidTr="00695BF3">
        <w:trPr>
          <w:trHeight w:val="189"/>
          <w:jc w:val="center"/>
        </w:trPr>
        <w:tc>
          <w:tcPr>
            <w:tcW w:w="1072" w:type="pct"/>
            <w:shd w:val="clear" w:color="auto" w:fill="auto"/>
          </w:tcPr>
          <w:p w14:paraId="0A7B5540" w14:textId="77777777" w:rsidR="00A87743" w:rsidRPr="004F567A" w:rsidRDefault="00A87743" w:rsidP="00695BF3">
            <w:pPr>
              <w:pStyle w:val="TAL"/>
            </w:pPr>
            <w:r w:rsidRPr="004F567A">
              <w:t>UL dedicated BWP configuration</w:t>
            </w:r>
          </w:p>
        </w:tc>
        <w:tc>
          <w:tcPr>
            <w:tcW w:w="1656" w:type="pct"/>
            <w:shd w:val="clear" w:color="auto" w:fill="auto"/>
          </w:tcPr>
          <w:p w14:paraId="38822A27" w14:textId="77777777" w:rsidR="00A87743" w:rsidRPr="004F567A" w:rsidRDefault="00A87743" w:rsidP="00695BF3">
            <w:pPr>
              <w:pStyle w:val="TAL"/>
            </w:pPr>
            <w:r w:rsidRPr="004F567A">
              <w:t>Config 1, 2, 3</w:t>
            </w:r>
          </w:p>
        </w:tc>
        <w:tc>
          <w:tcPr>
            <w:tcW w:w="677" w:type="pct"/>
            <w:shd w:val="clear" w:color="auto" w:fill="auto"/>
          </w:tcPr>
          <w:p w14:paraId="7497F2F5" w14:textId="77777777" w:rsidR="00A87743" w:rsidRPr="004F567A" w:rsidRDefault="00A87743" w:rsidP="00695BF3">
            <w:pPr>
              <w:pStyle w:val="TAL"/>
            </w:pPr>
          </w:p>
        </w:tc>
        <w:tc>
          <w:tcPr>
            <w:tcW w:w="1595" w:type="pct"/>
            <w:shd w:val="clear" w:color="auto" w:fill="auto"/>
          </w:tcPr>
          <w:p w14:paraId="04508437" w14:textId="77777777" w:rsidR="00A87743" w:rsidRPr="004F567A" w:rsidRDefault="00A87743" w:rsidP="00695BF3">
            <w:pPr>
              <w:pStyle w:val="TAC"/>
            </w:pPr>
            <w:r w:rsidRPr="004F567A">
              <w:t>ULBWP.1.1</w:t>
            </w:r>
          </w:p>
        </w:tc>
      </w:tr>
      <w:tr w:rsidR="00A87743" w:rsidRPr="004F567A" w14:paraId="06D85AA6" w14:textId="77777777" w:rsidTr="00695BF3">
        <w:trPr>
          <w:trHeight w:val="189"/>
          <w:jc w:val="center"/>
        </w:trPr>
        <w:tc>
          <w:tcPr>
            <w:tcW w:w="1072" w:type="pct"/>
            <w:vMerge w:val="restart"/>
            <w:shd w:val="clear" w:color="auto" w:fill="auto"/>
          </w:tcPr>
          <w:p w14:paraId="5B402CCD" w14:textId="18F9AE2D" w:rsidR="00A87743" w:rsidRPr="004F567A" w:rsidRDefault="00E87896" w:rsidP="00695BF3">
            <w:pPr>
              <w:pStyle w:val="TAL"/>
            </w:pPr>
            <w:r w:rsidRPr="004F567A">
              <w:t xml:space="preserve">RMSI </w:t>
            </w:r>
            <w:r w:rsidR="00A87743" w:rsidRPr="004F567A">
              <w:t>CORESET Reference Channel</w:t>
            </w:r>
          </w:p>
        </w:tc>
        <w:tc>
          <w:tcPr>
            <w:tcW w:w="1656" w:type="pct"/>
            <w:shd w:val="clear" w:color="auto" w:fill="auto"/>
          </w:tcPr>
          <w:p w14:paraId="48038B2A" w14:textId="77777777" w:rsidR="00A87743" w:rsidRPr="004F567A" w:rsidRDefault="00A87743" w:rsidP="00695BF3">
            <w:pPr>
              <w:pStyle w:val="TAL"/>
            </w:pPr>
            <w:r w:rsidRPr="004F567A">
              <w:t>Config 1</w:t>
            </w:r>
          </w:p>
        </w:tc>
        <w:tc>
          <w:tcPr>
            <w:tcW w:w="677" w:type="pct"/>
            <w:vMerge w:val="restart"/>
            <w:shd w:val="clear" w:color="auto" w:fill="auto"/>
          </w:tcPr>
          <w:p w14:paraId="4AFEAA2A" w14:textId="77777777" w:rsidR="00A87743" w:rsidRPr="004F567A" w:rsidRDefault="00A87743" w:rsidP="00695BF3">
            <w:pPr>
              <w:pStyle w:val="TAL"/>
            </w:pPr>
          </w:p>
        </w:tc>
        <w:tc>
          <w:tcPr>
            <w:tcW w:w="1595" w:type="pct"/>
            <w:shd w:val="clear" w:color="auto" w:fill="auto"/>
          </w:tcPr>
          <w:p w14:paraId="26D2FA48" w14:textId="77777777" w:rsidR="00A87743" w:rsidRPr="004F567A" w:rsidRDefault="00A87743" w:rsidP="00695BF3">
            <w:pPr>
              <w:pStyle w:val="TAC"/>
            </w:pPr>
            <w:r w:rsidRPr="004F567A">
              <w:t>CR.1.1 FDD</w:t>
            </w:r>
          </w:p>
        </w:tc>
      </w:tr>
      <w:tr w:rsidR="00A87743" w:rsidRPr="004F567A" w14:paraId="62ED113A" w14:textId="77777777" w:rsidTr="00695BF3">
        <w:trPr>
          <w:trHeight w:val="189"/>
          <w:jc w:val="center"/>
        </w:trPr>
        <w:tc>
          <w:tcPr>
            <w:tcW w:w="1072" w:type="pct"/>
            <w:vMerge/>
            <w:shd w:val="clear" w:color="auto" w:fill="auto"/>
          </w:tcPr>
          <w:p w14:paraId="351A5883" w14:textId="77777777" w:rsidR="00A87743" w:rsidRPr="004F567A" w:rsidRDefault="00A87743" w:rsidP="00695BF3">
            <w:pPr>
              <w:pStyle w:val="TAL"/>
            </w:pPr>
          </w:p>
        </w:tc>
        <w:tc>
          <w:tcPr>
            <w:tcW w:w="1656" w:type="pct"/>
            <w:shd w:val="clear" w:color="auto" w:fill="auto"/>
          </w:tcPr>
          <w:p w14:paraId="4EC27AFF" w14:textId="77777777" w:rsidR="00A87743" w:rsidRPr="004F567A" w:rsidRDefault="00A87743" w:rsidP="00695BF3">
            <w:pPr>
              <w:pStyle w:val="TAL"/>
            </w:pPr>
            <w:r w:rsidRPr="004F567A">
              <w:t>Config 2</w:t>
            </w:r>
          </w:p>
        </w:tc>
        <w:tc>
          <w:tcPr>
            <w:tcW w:w="677" w:type="pct"/>
            <w:vMerge/>
            <w:shd w:val="clear" w:color="auto" w:fill="auto"/>
          </w:tcPr>
          <w:p w14:paraId="15F56793" w14:textId="77777777" w:rsidR="00A87743" w:rsidRPr="004F567A" w:rsidRDefault="00A87743" w:rsidP="00695BF3">
            <w:pPr>
              <w:pStyle w:val="TAL"/>
            </w:pPr>
          </w:p>
        </w:tc>
        <w:tc>
          <w:tcPr>
            <w:tcW w:w="1595" w:type="pct"/>
            <w:shd w:val="clear" w:color="auto" w:fill="auto"/>
          </w:tcPr>
          <w:p w14:paraId="02932B34" w14:textId="77777777" w:rsidR="00A87743" w:rsidRPr="004F567A" w:rsidRDefault="00A87743" w:rsidP="00695BF3">
            <w:pPr>
              <w:pStyle w:val="TAC"/>
            </w:pPr>
            <w:r w:rsidRPr="004F567A">
              <w:t>CR.1.1 TDD</w:t>
            </w:r>
          </w:p>
        </w:tc>
      </w:tr>
      <w:tr w:rsidR="00A87743" w:rsidRPr="004F567A" w14:paraId="0C230470" w14:textId="77777777" w:rsidTr="00695BF3">
        <w:trPr>
          <w:trHeight w:val="189"/>
          <w:jc w:val="center"/>
        </w:trPr>
        <w:tc>
          <w:tcPr>
            <w:tcW w:w="1072" w:type="pct"/>
            <w:vMerge/>
            <w:shd w:val="clear" w:color="auto" w:fill="auto"/>
          </w:tcPr>
          <w:p w14:paraId="3BBAC5C6" w14:textId="77777777" w:rsidR="00A87743" w:rsidRPr="004F567A" w:rsidRDefault="00A87743" w:rsidP="00695BF3">
            <w:pPr>
              <w:pStyle w:val="TAL"/>
            </w:pPr>
          </w:p>
        </w:tc>
        <w:tc>
          <w:tcPr>
            <w:tcW w:w="1656" w:type="pct"/>
            <w:shd w:val="clear" w:color="auto" w:fill="auto"/>
          </w:tcPr>
          <w:p w14:paraId="07421666" w14:textId="77777777" w:rsidR="00A87743" w:rsidRPr="004F567A" w:rsidRDefault="00A87743" w:rsidP="00695BF3">
            <w:pPr>
              <w:pStyle w:val="TAL"/>
            </w:pPr>
            <w:r w:rsidRPr="004F567A">
              <w:t>Config 3</w:t>
            </w:r>
          </w:p>
        </w:tc>
        <w:tc>
          <w:tcPr>
            <w:tcW w:w="677" w:type="pct"/>
            <w:vMerge/>
            <w:shd w:val="clear" w:color="auto" w:fill="auto"/>
          </w:tcPr>
          <w:p w14:paraId="0D61F5E3" w14:textId="77777777" w:rsidR="00A87743" w:rsidRPr="004F567A" w:rsidRDefault="00A87743" w:rsidP="00695BF3">
            <w:pPr>
              <w:pStyle w:val="TAL"/>
            </w:pPr>
          </w:p>
        </w:tc>
        <w:tc>
          <w:tcPr>
            <w:tcW w:w="1595" w:type="pct"/>
            <w:shd w:val="clear" w:color="auto" w:fill="auto"/>
          </w:tcPr>
          <w:p w14:paraId="0222CD1A" w14:textId="77777777" w:rsidR="00A87743" w:rsidRPr="004F567A" w:rsidRDefault="00A87743" w:rsidP="00695BF3">
            <w:pPr>
              <w:pStyle w:val="TAC"/>
            </w:pPr>
            <w:r w:rsidRPr="004F567A">
              <w:t>CR.2.1 TDD</w:t>
            </w:r>
          </w:p>
        </w:tc>
      </w:tr>
      <w:tr w:rsidR="00E87896" w:rsidRPr="004F567A" w14:paraId="567E9C78" w14:textId="77777777" w:rsidTr="004F567A">
        <w:trPr>
          <w:trHeight w:val="189"/>
          <w:jc w:val="center"/>
        </w:trPr>
        <w:tc>
          <w:tcPr>
            <w:tcW w:w="1072" w:type="pct"/>
            <w:vMerge w:val="restart"/>
            <w:shd w:val="clear" w:color="auto" w:fill="auto"/>
          </w:tcPr>
          <w:p w14:paraId="2DF44D31" w14:textId="77777777" w:rsidR="00E87896" w:rsidRPr="004F567A" w:rsidRDefault="00E87896" w:rsidP="004F567A">
            <w:pPr>
              <w:pStyle w:val="TAL"/>
            </w:pPr>
            <w:r w:rsidRPr="004F567A">
              <w:t>Dedicated CORESET Reference Channel</w:t>
            </w:r>
          </w:p>
        </w:tc>
        <w:tc>
          <w:tcPr>
            <w:tcW w:w="1656" w:type="pct"/>
            <w:shd w:val="clear" w:color="auto" w:fill="auto"/>
          </w:tcPr>
          <w:p w14:paraId="10421164" w14:textId="77777777" w:rsidR="00E87896" w:rsidRPr="004F567A" w:rsidRDefault="00E87896" w:rsidP="004F567A">
            <w:pPr>
              <w:pStyle w:val="TAL"/>
            </w:pPr>
            <w:r w:rsidRPr="004F567A">
              <w:t>Config 1</w:t>
            </w:r>
          </w:p>
        </w:tc>
        <w:tc>
          <w:tcPr>
            <w:tcW w:w="677" w:type="pct"/>
            <w:vMerge w:val="restart"/>
            <w:shd w:val="clear" w:color="auto" w:fill="auto"/>
          </w:tcPr>
          <w:p w14:paraId="51A1F2D5" w14:textId="77777777" w:rsidR="00E87896" w:rsidRPr="004F567A" w:rsidRDefault="00E87896" w:rsidP="004F567A">
            <w:pPr>
              <w:pStyle w:val="TAL"/>
            </w:pPr>
          </w:p>
        </w:tc>
        <w:tc>
          <w:tcPr>
            <w:tcW w:w="1595" w:type="pct"/>
            <w:shd w:val="clear" w:color="auto" w:fill="auto"/>
          </w:tcPr>
          <w:p w14:paraId="4CEDB67C" w14:textId="77777777" w:rsidR="00E87896" w:rsidRPr="004F567A" w:rsidRDefault="00E87896" w:rsidP="004F567A">
            <w:pPr>
              <w:pStyle w:val="TAC"/>
            </w:pPr>
            <w:r w:rsidRPr="004F567A">
              <w:t>CCR.1.3 FDD</w:t>
            </w:r>
          </w:p>
        </w:tc>
      </w:tr>
      <w:tr w:rsidR="00E87896" w:rsidRPr="004F567A" w14:paraId="185B73B3" w14:textId="77777777" w:rsidTr="004F567A">
        <w:trPr>
          <w:trHeight w:val="189"/>
          <w:jc w:val="center"/>
        </w:trPr>
        <w:tc>
          <w:tcPr>
            <w:tcW w:w="1072" w:type="pct"/>
            <w:vMerge/>
            <w:shd w:val="clear" w:color="auto" w:fill="auto"/>
          </w:tcPr>
          <w:p w14:paraId="5245973C" w14:textId="77777777" w:rsidR="00E87896" w:rsidRPr="004F567A" w:rsidRDefault="00E87896" w:rsidP="004F567A">
            <w:pPr>
              <w:pStyle w:val="TAL"/>
            </w:pPr>
          </w:p>
        </w:tc>
        <w:tc>
          <w:tcPr>
            <w:tcW w:w="1656" w:type="pct"/>
            <w:shd w:val="clear" w:color="auto" w:fill="auto"/>
          </w:tcPr>
          <w:p w14:paraId="52C7CB5D" w14:textId="77777777" w:rsidR="00E87896" w:rsidRPr="004F567A" w:rsidRDefault="00E87896" w:rsidP="004F567A">
            <w:pPr>
              <w:pStyle w:val="TAL"/>
            </w:pPr>
            <w:r w:rsidRPr="004F567A">
              <w:t>Config 2</w:t>
            </w:r>
          </w:p>
        </w:tc>
        <w:tc>
          <w:tcPr>
            <w:tcW w:w="677" w:type="pct"/>
            <w:vMerge/>
            <w:shd w:val="clear" w:color="auto" w:fill="auto"/>
          </w:tcPr>
          <w:p w14:paraId="55D17E35" w14:textId="77777777" w:rsidR="00E87896" w:rsidRPr="004F567A" w:rsidRDefault="00E87896" w:rsidP="004F567A">
            <w:pPr>
              <w:pStyle w:val="TAL"/>
            </w:pPr>
          </w:p>
        </w:tc>
        <w:tc>
          <w:tcPr>
            <w:tcW w:w="1595" w:type="pct"/>
            <w:shd w:val="clear" w:color="auto" w:fill="auto"/>
          </w:tcPr>
          <w:p w14:paraId="60E3A5C5" w14:textId="77777777" w:rsidR="00E87896" w:rsidRPr="004F567A" w:rsidRDefault="00E87896" w:rsidP="004F567A">
            <w:pPr>
              <w:pStyle w:val="TAC"/>
            </w:pPr>
            <w:r w:rsidRPr="004F567A">
              <w:t>CCR.1.3 TDD</w:t>
            </w:r>
          </w:p>
        </w:tc>
      </w:tr>
      <w:tr w:rsidR="00E87896" w:rsidRPr="004F567A" w14:paraId="3BC6DE38" w14:textId="77777777" w:rsidTr="004F567A">
        <w:trPr>
          <w:trHeight w:val="189"/>
          <w:jc w:val="center"/>
        </w:trPr>
        <w:tc>
          <w:tcPr>
            <w:tcW w:w="1072" w:type="pct"/>
            <w:vMerge/>
            <w:shd w:val="clear" w:color="auto" w:fill="auto"/>
          </w:tcPr>
          <w:p w14:paraId="07725A8B" w14:textId="77777777" w:rsidR="00E87896" w:rsidRPr="004F567A" w:rsidRDefault="00E87896" w:rsidP="004F567A">
            <w:pPr>
              <w:pStyle w:val="TAL"/>
            </w:pPr>
          </w:p>
        </w:tc>
        <w:tc>
          <w:tcPr>
            <w:tcW w:w="1656" w:type="pct"/>
            <w:shd w:val="clear" w:color="auto" w:fill="auto"/>
          </w:tcPr>
          <w:p w14:paraId="49084908" w14:textId="77777777" w:rsidR="00E87896" w:rsidRPr="004F567A" w:rsidRDefault="00E87896" w:rsidP="004F567A">
            <w:pPr>
              <w:pStyle w:val="TAL"/>
            </w:pPr>
            <w:r w:rsidRPr="004F567A">
              <w:t>Config 3</w:t>
            </w:r>
          </w:p>
        </w:tc>
        <w:tc>
          <w:tcPr>
            <w:tcW w:w="677" w:type="pct"/>
            <w:vMerge/>
            <w:shd w:val="clear" w:color="auto" w:fill="auto"/>
          </w:tcPr>
          <w:p w14:paraId="5DE69D22" w14:textId="77777777" w:rsidR="00E87896" w:rsidRPr="004F567A" w:rsidRDefault="00E87896" w:rsidP="004F567A">
            <w:pPr>
              <w:pStyle w:val="TAL"/>
            </w:pPr>
          </w:p>
        </w:tc>
        <w:tc>
          <w:tcPr>
            <w:tcW w:w="1595" w:type="pct"/>
            <w:shd w:val="clear" w:color="auto" w:fill="auto"/>
          </w:tcPr>
          <w:p w14:paraId="73270A66" w14:textId="77777777" w:rsidR="00E87896" w:rsidRPr="004F567A" w:rsidRDefault="00E87896" w:rsidP="004F567A">
            <w:pPr>
              <w:pStyle w:val="TAC"/>
            </w:pPr>
            <w:r w:rsidRPr="004F567A">
              <w:t>CCR.2.2 TDD</w:t>
            </w:r>
          </w:p>
        </w:tc>
      </w:tr>
      <w:tr w:rsidR="00A87743" w:rsidRPr="004F567A" w14:paraId="083E0DDA" w14:textId="77777777" w:rsidTr="00695BF3">
        <w:trPr>
          <w:trHeight w:val="125"/>
          <w:jc w:val="center"/>
        </w:trPr>
        <w:tc>
          <w:tcPr>
            <w:tcW w:w="1072" w:type="pct"/>
            <w:vMerge w:val="restart"/>
            <w:shd w:val="clear" w:color="auto" w:fill="auto"/>
          </w:tcPr>
          <w:p w14:paraId="366DF3B0" w14:textId="77777777" w:rsidR="00A87743" w:rsidRPr="004F567A" w:rsidRDefault="00A87743" w:rsidP="00695BF3">
            <w:pPr>
              <w:pStyle w:val="TAL"/>
            </w:pPr>
            <w:r w:rsidRPr="004F567A">
              <w:t>SSB Configuration</w:t>
            </w:r>
          </w:p>
        </w:tc>
        <w:tc>
          <w:tcPr>
            <w:tcW w:w="1656" w:type="pct"/>
            <w:shd w:val="clear" w:color="auto" w:fill="auto"/>
          </w:tcPr>
          <w:p w14:paraId="332A7DD9" w14:textId="77777777" w:rsidR="00A87743" w:rsidRPr="004F567A" w:rsidRDefault="00A87743" w:rsidP="00695BF3">
            <w:pPr>
              <w:pStyle w:val="TAL"/>
            </w:pPr>
            <w:r w:rsidRPr="004F567A">
              <w:t>Config 1</w:t>
            </w:r>
          </w:p>
        </w:tc>
        <w:tc>
          <w:tcPr>
            <w:tcW w:w="677" w:type="pct"/>
            <w:vMerge w:val="restart"/>
            <w:shd w:val="clear" w:color="auto" w:fill="auto"/>
          </w:tcPr>
          <w:p w14:paraId="002AAD00" w14:textId="77777777" w:rsidR="00A87743" w:rsidRPr="004F567A" w:rsidRDefault="00A87743" w:rsidP="00695BF3">
            <w:pPr>
              <w:pStyle w:val="TAL"/>
            </w:pPr>
          </w:p>
        </w:tc>
        <w:tc>
          <w:tcPr>
            <w:tcW w:w="1595" w:type="pct"/>
            <w:shd w:val="clear" w:color="auto" w:fill="auto"/>
          </w:tcPr>
          <w:p w14:paraId="003B9133" w14:textId="77777777" w:rsidR="00A87743" w:rsidRPr="004F567A" w:rsidRDefault="00A87743" w:rsidP="00695BF3">
            <w:pPr>
              <w:pStyle w:val="TAC"/>
            </w:pPr>
            <w:r w:rsidRPr="004F567A">
              <w:t>SSB.1 FR1</w:t>
            </w:r>
          </w:p>
        </w:tc>
      </w:tr>
      <w:tr w:rsidR="00A87743" w:rsidRPr="004F567A" w14:paraId="43678081" w14:textId="77777777" w:rsidTr="00695BF3">
        <w:trPr>
          <w:trHeight w:val="123"/>
          <w:jc w:val="center"/>
        </w:trPr>
        <w:tc>
          <w:tcPr>
            <w:tcW w:w="1072" w:type="pct"/>
            <w:vMerge/>
            <w:shd w:val="clear" w:color="auto" w:fill="auto"/>
          </w:tcPr>
          <w:p w14:paraId="4FA60826" w14:textId="77777777" w:rsidR="00A87743" w:rsidRPr="004F567A" w:rsidRDefault="00A87743" w:rsidP="00695BF3">
            <w:pPr>
              <w:pStyle w:val="TAL"/>
            </w:pPr>
          </w:p>
        </w:tc>
        <w:tc>
          <w:tcPr>
            <w:tcW w:w="1656" w:type="pct"/>
            <w:shd w:val="clear" w:color="auto" w:fill="auto"/>
          </w:tcPr>
          <w:p w14:paraId="2F937533" w14:textId="77777777" w:rsidR="00A87743" w:rsidRPr="004F567A" w:rsidRDefault="00A87743" w:rsidP="00695BF3">
            <w:pPr>
              <w:pStyle w:val="TAL"/>
            </w:pPr>
            <w:r w:rsidRPr="004F567A">
              <w:t>Config 2</w:t>
            </w:r>
          </w:p>
        </w:tc>
        <w:tc>
          <w:tcPr>
            <w:tcW w:w="677" w:type="pct"/>
            <w:vMerge/>
            <w:shd w:val="clear" w:color="auto" w:fill="auto"/>
          </w:tcPr>
          <w:p w14:paraId="4703F7F3" w14:textId="77777777" w:rsidR="00A87743" w:rsidRPr="004F567A" w:rsidRDefault="00A87743" w:rsidP="00695BF3">
            <w:pPr>
              <w:pStyle w:val="TAL"/>
            </w:pPr>
          </w:p>
        </w:tc>
        <w:tc>
          <w:tcPr>
            <w:tcW w:w="1595" w:type="pct"/>
            <w:shd w:val="clear" w:color="auto" w:fill="auto"/>
          </w:tcPr>
          <w:p w14:paraId="7E4BF79F" w14:textId="77777777" w:rsidR="00A87743" w:rsidRPr="004F567A" w:rsidRDefault="00A87743" w:rsidP="00695BF3">
            <w:pPr>
              <w:pStyle w:val="TAC"/>
            </w:pPr>
            <w:r w:rsidRPr="004F567A">
              <w:t>SSB.1 FR1</w:t>
            </w:r>
          </w:p>
        </w:tc>
      </w:tr>
      <w:tr w:rsidR="00A87743" w:rsidRPr="004F567A" w14:paraId="08D0C541" w14:textId="77777777" w:rsidTr="00695BF3">
        <w:trPr>
          <w:trHeight w:val="123"/>
          <w:jc w:val="center"/>
        </w:trPr>
        <w:tc>
          <w:tcPr>
            <w:tcW w:w="1072" w:type="pct"/>
            <w:vMerge/>
            <w:shd w:val="clear" w:color="auto" w:fill="auto"/>
          </w:tcPr>
          <w:p w14:paraId="74B9A482" w14:textId="77777777" w:rsidR="00A87743" w:rsidRPr="004F567A" w:rsidRDefault="00A87743" w:rsidP="00695BF3">
            <w:pPr>
              <w:pStyle w:val="TAL"/>
            </w:pPr>
          </w:p>
        </w:tc>
        <w:tc>
          <w:tcPr>
            <w:tcW w:w="1656" w:type="pct"/>
            <w:shd w:val="clear" w:color="auto" w:fill="auto"/>
          </w:tcPr>
          <w:p w14:paraId="10E912A7" w14:textId="77777777" w:rsidR="00A87743" w:rsidRPr="004F567A" w:rsidRDefault="00A87743" w:rsidP="00695BF3">
            <w:pPr>
              <w:pStyle w:val="TAL"/>
            </w:pPr>
            <w:r w:rsidRPr="004F567A">
              <w:t>Config 3</w:t>
            </w:r>
          </w:p>
        </w:tc>
        <w:tc>
          <w:tcPr>
            <w:tcW w:w="677" w:type="pct"/>
            <w:vMerge/>
            <w:shd w:val="clear" w:color="auto" w:fill="auto"/>
          </w:tcPr>
          <w:p w14:paraId="587D5B38" w14:textId="77777777" w:rsidR="00A87743" w:rsidRPr="004F567A" w:rsidRDefault="00A87743" w:rsidP="00695BF3">
            <w:pPr>
              <w:pStyle w:val="TAL"/>
            </w:pPr>
          </w:p>
        </w:tc>
        <w:tc>
          <w:tcPr>
            <w:tcW w:w="1595" w:type="pct"/>
            <w:shd w:val="clear" w:color="auto" w:fill="auto"/>
          </w:tcPr>
          <w:p w14:paraId="5C216948" w14:textId="77777777" w:rsidR="00A87743" w:rsidRPr="004F567A" w:rsidRDefault="00A87743" w:rsidP="00695BF3">
            <w:pPr>
              <w:pStyle w:val="TAC"/>
            </w:pPr>
            <w:r w:rsidRPr="004F567A">
              <w:t>SSB.2 FR1</w:t>
            </w:r>
          </w:p>
        </w:tc>
      </w:tr>
      <w:tr w:rsidR="00A87743" w:rsidRPr="004F567A" w14:paraId="129A3BC3" w14:textId="77777777" w:rsidTr="00695BF3">
        <w:trPr>
          <w:trHeight w:val="223"/>
          <w:jc w:val="center"/>
        </w:trPr>
        <w:tc>
          <w:tcPr>
            <w:tcW w:w="1072" w:type="pct"/>
            <w:vMerge w:val="restart"/>
            <w:shd w:val="clear" w:color="auto" w:fill="auto"/>
          </w:tcPr>
          <w:p w14:paraId="4C2BF6C6" w14:textId="77777777" w:rsidR="00A87743" w:rsidRPr="004F567A" w:rsidRDefault="00A87743" w:rsidP="00695BF3">
            <w:pPr>
              <w:pStyle w:val="TAL"/>
            </w:pPr>
            <w:r w:rsidRPr="004F567A">
              <w:t>SMTC Configuration</w:t>
            </w:r>
          </w:p>
        </w:tc>
        <w:tc>
          <w:tcPr>
            <w:tcW w:w="1656" w:type="pct"/>
            <w:shd w:val="clear" w:color="auto" w:fill="auto"/>
          </w:tcPr>
          <w:p w14:paraId="4DA6F18E" w14:textId="77777777" w:rsidR="00A87743" w:rsidRPr="004F567A" w:rsidRDefault="00A87743" w:rsidP="00695BF3">
            <w:pPr>
              <w:pStyle w:val="TAL"/>
            </w:pPr>
            <w:r w:rsidRPr="004F567A">
              <w:t>Config 1, 2</w:t>
            </w:r>
          </w:p>
        </w:tc>
        <w:tc>
          <w:tcPr>
            <w:tcW w:w="677" w:type="pct"/>
            <w:vMerge w:val="restart"/>
            <w:shd w:val="clear" w:color="auto" w:fill="auto"/>
          </w:tcPr>
          <w:p w14:paraId="188DB672" w14:textId="77777777" w:rsidR="00A87743" w:rsidRPr="004F567A" w:rsidRDefault="00A87743" w:rsidP="00695BF3">
            <w:pPr>
              <w:pStyle w:val="TAL"/>
            </w:pPr>
          </w:p>
        </w:tc>
        <w:tc>
          <w:tcPr>
            <w:tcW w:w="1595" w:type="pct"/>
            <w:shd w:val="clear" w:color="auto" w:fill="auto"/>
          </w:tcPr>
          <w:p w14:paraId="0F9CEF6F" w14:textId="77777777" w:rsidR="00A87743" w:rsidRPr="004F567A" w:rsidRDefault="00A87743" w:rsidP="00695BF3">
            <w:pPr>
              <w:pStyle w:val="TAC"/>
            </w:pPr>
            <w:r w:rsidRPr="004F567A">
              <w:t>SMTC.1</w:t>
            </w:r>
          </w:p>
        </w:tc>
      </w:tr>
      <w:tr w:rsidR="00A87743" w:rsidRPr="004F567A" w14:paraId="2170661F" w14:textId="77777777" w:rsidTr="00695BF3">
        <w:trPr>
          <w:trHeight w:val="189"/>
          <w:jc w:val="center"/>
        </w:trPr>
        <w:tc>
          <w:tcPr>
            <w:tcW w:w="1072" w:type="pct"/>
            <w:vMerge/>
            <w:shd w:val="clear" w:color="auto" w:fill="auto"/>
          </w:tcPr>
          <w:p w14:paraId="41F3516D" w14:textId="77777777" w:rsidR="00A87743" w:rsidRPr="004F567A" w:rsidRDefault="00A87743" w:rsidP="00695BF3">
            <w:pPr>
              <w:pStyle w:val="TAL"/>
            </w:pPr>
          </w:p>
        </w:tc>
        <w:tc>
          <w:tcPr>
            <w:tcW w:w="1656" w:type="pct"/>
            <w:shd w:val="clear" w:color="auto" w:fill="auto"/>
          </w:tcPr>
          <w:p w14:paraId="2E87952C" w14:textId="77777777" w:rsidR="00A87743" w:rsidRPr="004F567A" w:rsidRDefault="00A87743" w:rsidP="00695BF3">
            <w:pPr>
              <w:pStyle w:val="TAL"/>
            </w:pPr>
            <w:r w:rsidRPr="004F567A">
              <w:t>Config 3</w:t>
            </w:r>
          </w:p>
        </w:tc>
        <w:tc>
          <w:tcPr>
            <w:tcW w:w="677" w:type="pct"/>
            <w:vMerge/>
            <w:shd w:val="clear" w:color="auto" w:fill="auto"/>
          </w:tcPr>
          <w:p w14:paraId="227272E8" w14:textId="77777777" w:rsidR="00A87743" w:rsidRPr="004F567A" w:rsidRDefault="00A87743" w:rsidP="00695BF3">
            <w:pPr>
              <w:pStyle w:val="TAL"/>
            </w:pPr>
          </w:p>
        </w:tc>
        <w:tc>
          <w:tcPr>
            <w:tcW w:w="1595" w:type="pct"/>
            <w:shd w:val="clear" w:color="auto" w:fill="auto"/>
          </w:tcPr>
          <w:p w14:paraId="1BAEF16B" w14:textId="77777777" w:rsidR="00A87743" w:rsidRPr="004F567A" w:rsidRDefault="00A87743" w:rsidP="00695BF3">
            <w:pPr>
              <w:pStyle w:val="TAC"/>
            </w:pPr>
            <w:r w:rsidRPr="004F567A">
              <w:t>SMTC.1</w:t>
            </w:r>
          </w:p>
        </w:tc>
      </w:tr>
      <w:tr w:rsidR="00A87743" w:rsidRPr="004F567A" w14:paraId="4355FE5D" w14:textId="77777777" w:rsidTr="00695BF3">
        <w:trPr>
          <w:trHeight w:val="284"/>
          <w:jc w:val="center"/>
        </w:trPr>
        <w:tc>
          <w:tcPr>
            <w:tcW w:w="1072" w:type="pct"/>
            <w:vMerge w:val="restart"/>
            <w:shd w:val="clear" w:color="auto" w:fill="auto"/>
          </w:tcPr>
          <w:p w14:paraId="700A7B57" w14:textId="77777777" w:rsidR="00A87743" w:rsidRPr="004F567A" w:rsidRDefault="00A87743" w:rsidP="00695BF3">
            <w:pPr>
              <w:pStyle w:val="TAL"/>
            </w:pPr>
            <w:r w:rsidRPr="004F567A">
              <w:t>PDSCH/PDCCH subcarrier spacing</w:t>
            </w:r>
          </w:p>
        </w:tc>
        <w:tc>
          <w:tcPr>
            <w:tcW w:w="1656" w:type="pct"/>
            <w:shd w:val="clear" w:color="auto" w:fill="auto"/>
          </w:tcPr>
          <w:p w14:paraId="5D2AAEC4" w14:textId="77777777" w:rsidR="00A87743" w:rsidRPr="004F567A" w:rsidRDefault="00A87743" w:rsidP="00695BF3">
            <w:pPr>
              <w:pStyle w:val="TAL"/>
            </w:pPr>
            <w:r w:rsidRPr="004F567A">
              <w:t>Config 1, 2</w:t>
            </w:r>
          </w:p>
        </w:tc>
        <w:tc>
          <w:tcPr>
            <w:tcW w:w="677" w:type="pct"/>
            <w:vMerge w:val="restart"/>
            <w:shd w:val="clear" w:color="auto" w:fill="auto"/>
          </w:tcPr>
          <w:p w14:paraId="497F8047" w14:textId="77777777" w:rsidR="00A87743" w:rsidRPr="004F567A" w:rsidRDefault="00A87743" w:rsidP="00695BF3">
            <w:pPr>
              <w:pStyle w:val="TAL"/>
            </w:pPr>
          </w:p>
        </w:tc>
        <w:tc>
          <w:tcPr>
            <w:tcW w:w="1595" w:type="pct"/>
            <w:shd w:val="clear" w:color="auto" w:fill="auto"/>
          </w:tcPr>
          <w:p w14:paraId="3B68ECEC" w14:textId="77777777" w:rsidR="00A87743" w:rsidRPr="004F567A" w:rsidRDefault="00A87743" w:rsidP="00695BF3">
            <w:pPr>
              <w:pStyle w:val="TAC"/>
            </w:pPr>
            <w:r w:rsidRPr="004F567A">
              <w:t>15 kHz</w:t>
            </w:r>
          </w:p>
        </w:tc>
      </w:tr>
      <w:tr w:rsidR="00A87743" w:rsidRPr="004F567A" w14:paraId="6D3E0A9F" w14:textId="77777777" w:rsidTr="00695BF3">
        <w:trPr>
          <w:trHeight w:val="283"/>
          <w:jc w:val="center"/>
        </w:trPr>
        <w:tc>
          <w:tcPr>
            <w:tcW w:w="1072" w:type="pct"/>
            <w:vMerge/>
            <w:shd w:val="clear" w:color="auto" w:fill="auto"/>
          </w:tcPr>
          <w:p w14:paraId="550C0D73" w14:textId="77777777" w:rsidR="00A87743" w:rsidRPr="004F567A" w:rsidRDefault="00A87743" w:rsidP="00695BF3">
            <w:pPr>
              <w:pStyle w:val="TAL"/>
            </w:pPr>
          </w:p>
        </w:tc>
        <w:tc>
          <w:tcPr>
            <w:tcW w:w="1656" w:type="pct"/>
            <w:shd w:val="clear" w:color="auto" w:fill="auto"/>
          </w:tcPr>
          <w:p w14:paraId="4A6CE28C" w14:textId="77777777" w:rsidR="00A87743" w:rsidRPr="004F567A" w:rsidRDefault="00A87743" w:rsidP="00695BF3">
            <w:pPr>
              <w:pStyle w:val="TAL"/>
            </w:pPr>
            <w:r w:rsidRPr="004F567A">
              <w:t>Config 3</w:t>
            </w:r>
          </w:p>
        </w:tc>
        <w:tc>
          <w:tcPr>
            <w:tcW w:w="677" w:type="pct"/>
            <w:vMerge/>
            <w:shd w:val="clear" w:color="auto" w:fill="auto"/>
          </w:tcPr>
          <w:p w14:paraId="4E3BF2AB" w14:textId="77777777" w:rsidR="00A87743" w:rsidRPr="004F567A" w:rsidRDefault="00A87743" w:rsidP="00695BF3">
            <w:pPr>
              <w:pStyle w:val="TAL"/>
            </w:pPr>
          </w:p>
        </w:tc>
        <w:tc>
          <w:tcPr>
            <w:tcW w:w="1595" w:type="pct"/>
            <w:shd w:val="clear" w:color="auto" w:fill="auto"/>
          </w:tcPr>
          <w:p w14:paraId="6CD973D8" w14:textId="77777777" w:rsidR="00A87743" w:rsidRPr="004F567A" w:rsidRDefault="00A87743" w:rsidP="00695BF3">
            <w:pPr>
              <w:pStyle w:val="TAC"/>
            </w:pPr>
            <w:r w:rsidRPr="004F567A">
              <w:t>30 kHz</w:t>
            </w:r>
          </w:p>
        </w:tc>
      </w:tr>
      <w:tr w:rsidR="00A87743" w:rsidRPr="004F567A" w14:paraId="64F8B21F" w14:textId="77777777" w:rsidTr="00695BF3">
        <w:trPr>
          <w:jc w:val="center"/>
        </w:trPr>
        <w:tc>
          <w:tcPr>
            <w:tcW w:w="1072" w:type="pct"/>
            <w:vMerge w:val="restart"/>
            <w:shd w:val="clear" w:color="auto" w:fill="auto"/>
          </w:tcPr>
          <w:p w14:paraId="002A57FF" w14:textId="77777777" w:rsidR="00A87743" w:rsidRPr="004F567A" w:rsidRDefault="00A87743" w:rsidP="00695BF3">
            <w:pPr>
              <w:pStyle w:val="TAL"/>
            </w:pPr>
            <w:r w:rsidRPr="004F567A">
              <w:t>TRS configuration</w:t>
            </w:r>
          </w:p>
        </w:tc>
        <w:tc>
          <w:tcPr>
            <w:tcW w:w="1656" w:type="pct"/>
            <w:shd w:val="clear" w:color="auto" w:fill="auto"/>
          </w:tcPr>
          <w:p w14:paraId="737E8A34" w14:textId="77777777" w:rsidR="00A87743" w:rsidRPr="004F567A" w:rsidRDefault="00A87743" w:rsidP="00695BF3">
            <w:pPr>
              <w:pStyle w:val="TAL"/>
            </w:pPr>
            <w:r w:rsidRPr="004F567A">
              <w:t>Config 1</w:t>
            </w:r>
          </w:p>
        </w:tc>
        <w:tc>
          <w:tcPr>
            <w:tcW w:w="677" w:type="pct"/>
            <w:shd w:val="clear" w:color="auto" w:fill="auto"/>
          </w:tcPr>
          <w:p w14:paraId="5888F26A" w14:textId="77777777" w:rsidR="00A87743" w:rsidRPr="004F567A" w:rsidRDefault="00A87743" w:rsidP="00695BF3">
            <w:pPr>
              <w:pStyle w:val="TAL"/>
            </w:pPr>
          </w:p>
        </w:tc>
        <w:tc>
          <w:tcPr>
            <w:tcW w:w="1595" w:type="pct"/>
            <w:shd w:val="clear" w:color="auto" w:fill="auto"/>
          </w:tcPr>
          <w:p w14:paraId="18C8A899" w14:textId="77777777" w:rsidR="00A87743" w:rsidRPr="004F567A" w:rsidRDefault="00A87743" w:rsidP="00695BF3">
            <w:pPr>
              <w:pStyle w:val="TAC"/>
            </w:pPr>
            <w:r w:rsidRPr="004F567A">
              <w:t>TRS.1.1 FDD</w:t>
            </w:r>
          </w:p>
        </w:tc>
      </w:tr>
      <w:tr w:rsidR="00A87743" w:rsidRPr="004F567A" w14:paraId="633F1B92" w14:textId="77777777" w:rsidTr="00695BF3">
        <w:trPr>
          <w:jc w:val="center"/>
        </w:trPr>
        <w:tc>
          <w:tcPr>
            <w:tcW w:w="1072" w:type="pct"/>
            <w:vMerge/>
            <w:shd w:val="clear" w:color="auto" w:fill="auto"/>
          </w:tcPr>
          <w:p w14:paraId="33D64679" w14:textId="77777777" w:rsidR="00A87743" w:rsidRPr="004F567A" w:rsidRDefault="00A87743" w:rsidP="00695BF3">
            <w:pPr>
              <w:pStyle w:val="TAL"/>
            </w:pPr>
          </w:p>
        </w:tc>
        <w:tc>
          <w:tcPr>
            <w:tcW w:w="1656" w:type="pct"/>
            <w:shd w:val="clear" w:color="auto" w:fill="auto"/>
          </w:tcPr>
          <w:p w14:paraId="3E5A696C" w14:textId="77777777" w:rsidR="00A87743" w:rsidRPr="004F567A" w:rsidRDefault="00A87743" w:rsidP="00695BF3">
            <w:pPr>
              <w:pStyle w:val="TAL"/>
            </w:pPr>
            <w:r w:rsidRPr="004F567A">
              <w:t>Config 2</w:t>
            </w:r>
          </w:p>
        </w:tc>
        <w:tc>
          <w:tcPr>
            <w:tcW w:w="677" w:type="pct"/>
            <w:shd w:val="clear" w:color="auto" w:fill="auto"/>
          </w:tcPr>
          <w:p w14:paraId="2D8B296E" w14:textId="77777777" w:rsidR="00A87743" w:rsidRPr="004F567A" w:rsidRDefault="00A87743" w:rsidP="00695BF3">
            <w:pPr>
              <w:pStyle w:val="TAL"/>
            </w:pPr>
          </w:p>
        </w:tc>
        <w:tc>
          <w:tcPr>
            <w:tcW w:w="1595" w:type="pct"/>
            <w:shd w:val="clear" w:color="auto" w:fill="auto"/>
          </w:tcPr>
          <w:p w14:paraId="4EC12898" w14:textId="77777777" w:rsidR="00A87743" w:rsidRPr="004F567A" w:rsidRDefault="00A87743" w:rsidP="00695BF3">
            <w:pPr>
              <w:pStyle w:val="TAC"/>
            </w:pPr>
            <w:r w:rsidRPr="004F567A">
              <w:t>TRS.1.1 TDD</w:t>
            </w:r>
          </w:p>
        </w:tc>
      </w:tr>
      <w:tr w:rsidR="00A87743" w:rsidRPr="004F567A" w14:paraId="7046F0BB" w14:textId="77777777" w:rsidTr="00695BF3">
        <w:trPr>
          <w:jc w:val="center"/>
        </w:trPr>
        <w:tc>
          <w:tcPr>
            <w:tcW w:w="1072" w:type="pct"/>
            <w:vMerge/>
            <w:shd w:val="clear" w:color="auto" w:fill="auto"/>
          </w:tcPr>
          <w:p w14:paraId="07118D67" w14:textId="77777777" w:rsidR="00A87743" w:rsidRPr="004F567A" w:rsidRDefault="00A87743" w:rsidP="00695BF3">
            <w:pPr>
              <w:pStyle w:val="TAL"/>
            </w:pPr>
          </w:p>
        </w:tc>
        <w:tc>
          <w:tcPr>
            <w:tcW w:w="1656" w:type="pct"/>
            <w:shd w:val="clear" w:color="auto" w:fill="auto"/>
          </w:tcPr>
          <w:p w14:paraId="476A6855" w14:textId="77777777" w:rsidR="00A87743" w:rsidRPr="004F567A" w:rsidRDefault="00A87743" w:rsidP="00695BF3">
            <w:pPr>
              <w:pStyle w:val="TAL"/>
            </w:pPr>
            <w:r w:rsidRPr="004F567A">
              <w:t>Config 3</w:t>
            </w:r>
          </w:p>
        </w:tc>
        <w:tc>
          <w:tcPr>
            <w:tcW w:w="677" w:type="pct"/>
            <w:shd w:val="clear" w:color="auto" w:fill="auto"/>
          </w:tcPr>
          <w:p w14:paraId="58315C65" w14:textId="77777777" w:rsidR="00A87743" w:rsidRPr="004F567A" w:rsidRDefault="00A87743" w:rsidP="00695BF3">
            <w:pPr>
              <w:pStyle w:val="TAL"/>
            </w:pPr>
          </w:p>
        </w:tc>
        <w:tc>
          <w:tcPr>
            <w:tcW w:w="1595" w:type="pct"/>
            <w:shd w:val="clear" w:color="auto" w:fill="auto"/>
          </w:tcPr>
          <w:p w14:paraId="78B26E86" w14:textId="77777777" w:rsidR="00A87743" w:rsidRPr="004F567A" w:rsidRDefault="00A87743" w:rsidP="00695BF3">
            <w:pPr>
              <w:pStyle w:val="TAC"/>
            </w:pPr>
            <w:r w:rsidRPr="004F567A">
              <w:t>TRS.1.2 TDD</w:t>
            </w:r>
          </w:p>
        </w:tc>
      </w:tr>
      <w:tr w:rsidR="00A87743" w:rsidRPr="004F567A" w14:paraId="0E2632DE" w14:textId="77777777" w:rsidTr="00695BF3">
        <w:trPr>
          <w:jc w:val="center"/>
        </w:trPr>
        <w:tc>
          <w:tcPr>
            <w:tcW w:w="1072" w:type="pct"/>
            <w:vMerge w:val="restart"/>
            <w:shd w:val="clear" w:color="auto" w:fill="auto"/>
          </w:tcPr>
          <w:p w14:paraId="6C8E1F0E" w14:textId="77777777" w:rsidR="00A87743" w:rsidRPr="004F567A" w:rsidRDefault="00A87743" w:rsidP="00695BF3">
            <w:pPr>
              <w:pStyle w:val="TAL"/>
            </w:pPr>
            <w:r w:rsidRPr="004F567A">
              <w:t>CSI-RS for RLM</w:t>
            </w:r>
          </w:p>
        </w:tc>
        <w:tc>
          <w:tcPr>
            <w:tcW w:w="1656" w:type="pct"/>
            <w:shd w:val="clear" w:color="auto" w:fill="auto"/>
          </w:tcPr>
          <w:p w14:paraId="234A564C" w14:textId="77777777" w:rsidR="00A87743" w:rsidRPr="004F567A" w:rsidRDefault="00A87743" w:rsidP="00695BF3">
            <w:pPr>
              <w:pStyle w:val="TAL"/>
            </w:pPr>
            <w:r w:rsidRPr="004F567A">
              <w:t>Config 1</w:t>
            </w:r>
          </w:p>
        </w:tc>
        <w:tc>
          <w:tcPr>
            <w:tcW w:w="677" w:type="pct"/>
            <w:shd w:val="clear" w:color="auto" w:fill="auto"/>
          </w:tcPr>
          <w:p w14:paraId="75DD5EF9" w14:textId="77777777" w:rsidR="00A87743" w:rsidRPr="004F567A" w:rsidRDefault="00A87743" w:rsidP="00695BF3">
            <w:pPr>
              <w:pStyle w:val="TAL"/>
            </w:pPr>
          </w:p>
        </w:tc>
        <w:tc>
          <w:tcPr>
            <w:tcW w:w="1595" w:type="pct"/>
            <w:shd w:val="clear" w:color="auto" w:fill="auto"/>
          </w:tcPr>
          <w:p w14:paraId="48916D98" w14:textId="77777777" w:rsidR="00A87743" w:rsidRPr="004F567A" w:rsidRDefault="00A87743" w:rsidP="00695BF3">
            <w:pPr>
              <w:pStyle w:val="TAC"/>
            </w:pPr>
            <w:r w:rsidRPr="004F567A">
              <w:t>Resource #4 in TRS.1.1 FDD</w:t>
            </w:r>
          </w:p>
        </w:tc>
      </w:tr>
      <w:tr w:rsidR="00A87743" w:rsidRPr="004F567A" w14:paraId="283BA1E0" w14:textId="77777777" w:rsidTr="00695BF3">
        <w:trPr>
          <w:jc w:val="center"/>
        </w:trPr>
        <w:tc>
          <w:tcPr>
            <w:tcW w:w="1072" w:type="pct"/>
            <w:vMerge/>
            <w:shd w:val="clear" w:color="auto" w:fill="auto"/>
          </w:tcPr>
          <w:p w14:paraId="6A7A2F89" w14:textId="77777777" w:rsidR="00A87743" w:rsidRPr="004F567A" w:rsidRDefault="00A87743" w:rsidP="00695BF3">
            <w:pPr>
              <w:pStyle w:val="TAL"/>
            </w:pPr>
          </w:p>
        </w:tc>
        <w:tc>
          <w:tcPr>
            <w:tcW w:w="1656" w:type="pct"/>
            <w:shd w:val="clear" w:color="auto" w:fill="auto"/>
          </w:tcPr>
          <w:p w14:paraId="6C7E8025" w14:textId="77777777" w:rsidR="00A87743" w:rsidRPr="004F567A" w:rsidRDefault="00A87743" w:rsidP="00695BF3">
            <w:pPr>
              <w:pStyle w:val="TAL"/>
            </w:pPr>
            <w:r w:rsidRPr="004F567A">
              <w:t>Config 2</w:t>
            </w:r>
          </w:p>
        </w:tc>
        <w:tc>
          <w:tcPr>
            <w:tcW w:w="677" w:type="pct"/>
            <w:shd w:val="clear" w:color="auto" w:fill="auto"/>
          </w:tcPr>
          <w:p w14:paraId="4C07026D" w14:textId="77777777" w:rsidR="00A87743" w:rsidRPr="004F567A" w:rsidRDefault="00A87743" w:rsidP="00695BF3">
            <w:pPr>
              <w:pStyle w:val="TAL"/>
            </w:pPr>
          </w:p>
        </w:tc>
        <w:tc>
          <w:tcPr>
            <w:tcW w:w="1595" w:type="pct"/>
            <w:shd w:val="clear" w:color="auto" w:fill="auto"/>
          </w:tcPr>
          <w:p w14:paraId="43F4FA85" w14:textId="77777777" w:rsidR="00A87743" w:rsidRPr="004F567A" w:rsidRDefault="00A87743" w:rsidP="00695BF3">
            <w:pPr>
              <w:pStyle w:val="TAC"/>
            </w:pPr>
            <w:r w:rsidRPr="004F567A">
              <w:t>Resource #4 in TRS.1.1 TDD</w:t>
            </w:r>
          </w:p>
        </w:tc>
      </w:tr>
      <w:tr w:rsidR="00A87743" w:rsidRPr="004F567A" w14:paraId="7213F78C" w14:textId="77777777" w:rsidTr="00695BF3">
        <w:trPr>
          <w:jc w:val="center"/>
        </w:trPr>
        <w:tc>
          <w:tcPr>
            <w:tcW w:w="1072" w:type="pct"/>
            <w:vMerge/>
            <w:shd w:val="clear" w:color="auto" w:fill="auto"/>
          </w:tcPr>
          <w:p w14:paraId="12BDD4E3" w14:textId="77777777" w:rsidR="00A87743" w:rsidRPr="004F567A" w:rsidRDefault="00A87743" w:rsidP="00695BF3">
            <w:pPr>
              <w:pStyle w:val="TAL"/>
            </w:pPr>
          </w:p>
        </w:tc>
        <w:tc>
          <w:tcPr>
            <w:tcW w:w="1656" w:type="pct"/>
            <w:shd w:val="clear" w:color="auto" w:fill="auto"/>
          </w:tcPr>
          <w:p w14:paraId="179CB905" w14:textId="77777777" w:rsidR="00A87743" w:rsidRPr="004F567A" w:rsidRDefault="00A87743" w:rsidP="00695BF3">
            <w:pPr>
              <w:pStyle w:val="TAL"/>
            </w:pPr>
            <w:r w:rsidRPr="004F567A">
              <w:t>Config 3</w:t>
            </w:r>
          </w:p>
        </w:tc>
        <w:tc>
          <w:tcPr>
            <w:tcW w:w="677" w:type="pct"/>
            <w:shd w:val="clear" w:color="auto" w:fill="auto"/>
          </w:tcPr>
          <w:p w14:paraId="7272C343" w14:textId="77777777" w:rsidR="00A87743" w:rsidRPr="004F567A" w:rsidRDefault="00A87743" w:rsidP="00695BF3">
            <w:pPr>
              <w:pStyle w:val="TAL"/>
            </w:pPr>
          </w:p>
        </w:tc>
        <w:tc>
          <w:tcPr>
            <w:tcW w:w="1595" w:type="pct"/>
            <w:shd w:val="clear" w:color="auto" w:fill="auto"/>
          </w:tcPr>
          <w:p w14:paraId="37B9E85D" w14:textId="77777777" w:rsidR="00A87743" w:rsidRPr="004F567A" w:rsidRDefault="00A87743" w:rsidP="00695BF3">
            <w:pPr>
              <w:pStyle w:val="TAC"/>
            </w:pPr>
            <w:r w:rsidRPr="004F567A">
              <w:t>Resource #4 in TRS.1.2 TDD</w:t>
            </w:r>
          </w:p>
        </w:tc>
      </w:tr>
      <w:tr w:rsidR="00A87743" w:rsidRPr="004F567A" w14:paraId="33B638B3" w14:textId="77777777" w:rsidTr="00695BF3">
        <w:trPr>
          <w:jc w:val="center"/>
        </w:trPr>
        <w:tc>
          <w:tcPr>
            <w:tcW w:w="2728" w:type="pct"/>
            <w:gridSpan w:val="2"/>
            <w:shd w:val="clear" w:color="auto" w:fill="auto"/>
          </w:tcPr>
          <w:p w14:paraId="030CA5CE" w14:textId="77777777" w:rsidR="00A87743" w:rsidRPr="004F567A" w:rsidRDefault="00A87743" w:rsidP="00695BF3">
            <w:pPr>
              <w:pStyle w:val="TAL"/>
            </w:pPr>
            <w:r w:rsidRPr="004F567A">
              <w:t>TCI configuration for PDCCH/PDSCH</w:t>
            </w:r>
          </w:p>
        </w:tc>
        <w:tc>
          <w:tcPr>
            <w:tcW w:w="677" w:type="pct"/>
            <w:shd w:val="clear" w:color="auto" w:fill="auto"/>
          </w:tcPr>
          <w:p w14:paraId="174191B3" w14:textId="77777777" w:rsidR="00A87743" w:rsidRPr="004F567A" w:rsidRDefault="00A87743" w:rsidP="00695BF3">
            <w:pPr>
              <w:pStyle w:val="TAL"/>
            </w:pPr>
          </w:p>
        </w:tc>
        <w:tc>
          <w:tcPr>
            <w:tcW w:w="1595" w:type="pct"/>
            <w:shd w:val="clear" w:color="auto" w:fill="auto"/>
          </w:tcPr>
          <w:p w14:paraId="497F4CE8" w14:textId="77777777" w:rsidR="00A87743" w:rsidRPr="004F567A" w:rsidRDefault="00A87743" w:rsidP="00695BF3">
            <w:pPr>
              <w:pStyle w:val="TAC"/>
            </w:pPr>
            <w:r w:rsidRPr="004F567A">
              <w:t>TCI.State.2</w:t>
            </w:r>
          </w:p>
        </w:tc>
      </w:tr>
      <w:tr w:rsidR="00A87743" w:rsidRPr="004F567A" w14:paraId="66F1FEBC" w14:textId="77777777" w:rsidTr="00695BF3">
        <w:trPr>
          <w:trHeight w:val="176"/>
          <w:jc w:val="center"/>
        </w:trPr>
        <w:tc>
          <w:tcPr>
            <w:tcW w:w="2728" w:type="pct"/>
            <w:gridSpan w:val="2"/>
            <w:shd w:val="clear" w:color="auto" w:fill="auto"/>
          </w:tcPr>
          <w:p w14:paraId="70A9EB63" w14:textId="77777777" w:rsidR="00A87743" w:rsidRPr="004F567A" w:rsidRDefault="00A87743" w:rsidP="00695BF3">
            <w:pPr>
              <w:pStyle w:val="TAL"/>
            </w:pPr>
            <w:r w:rsidRPr="004F567A">
              <w:t>OCNG parameters</w:t>
            </w:r>
          </w:p>
        </w:tc>
        <w:tc>
          <w:tcPr>
            <w:tcW w:w="677" w:type="pct"/>
            <w:shd w:val="clear" w:color="auto" w:fill="auto"/>
          </w:tcPr>
          <w:p w14:paraId="41B8364B" w14:textId="77777777" w:rsidR="00A87743" w:rsidRPr="004F567A" w:rsidRDefault="00A87743" w:rsidP="00695BF3">
            <w:pPr>
              <w:pStyle w:val="TAL"/>
            </w:pPr>
          </w:p>
        </w:tc>
        <w:tc>
          <w:tcPr>
            <w:tcW w:w="1595" w:type="pct"/>
            <w:shd w:val="clear" w:color="auto" w:fill="auto"/>
          </w:tcPr>
          <w:p w14:paraId="5307A281" w14:textId="77777777" w:rsidR="00A87743" w:rsidRPr="004F567A" w:rsidRDefault="00A87743" w:rsidP="00695BF3">
            <w:pPr>
              <w:pStyle w:val="TAC"/>
            </w:pPr>
            <w:r w:rsidRPr="004F567A">
              <w:t>OP.1</w:t>
            </w:r>
          </w:p>
        </w:tc>
      </w:tr>
      <w:tr w:rsidR="00A87743" w:rsidRPr="004F567A" w14:paraId="6C5DF192" w14:textId="77777777" w:rsidTr="00695BF3">
        <w:trPr>
          <w:trHeight w:val="164"/>
          <w:jc w:val="center"/>
        </w:trPr>
        <w:tc>
          <w:tcPr>
            <w:tcW w:w="2728" w:type="pct"/>
            <w:gridSpan w:val="2"/>
            <w:shd w:val="clear" w:color="auto" w:fill="auto"/>
          </w:tcPr>
          <w:p w14:paraId="6CC66443" w14:textId="77777777" w:rsidR="00A87743" w:rsidRPr="004F567A" w:rsidRDefault="00A87743" w:rsidP="00695BF3">
            <w:pPr>
              <w:pStyle w:val="TAL"/>
            </w:pPr>
            <w:r w:rsidRPr="004F567A">
              <w:t>CP length</w:t>
            </w:r>
            <w:r w:rsidRPr="004F567A">
              <w:tab/>
            </w:r>
          </w:p>
        </w:tc>
        <w:tc>
          <w:tcPr>
            <w:tcW w:w="677" w:type="pct"/>
            <w:shd w:val="clear" w:color="auto" w:fill="auto"/>
          </w:tcPr>
          <w:p w14:paraId="120142BF" w14:textId="77777777" w:rsidR="00A87743" w:rsidRPr="004F567A" w:rsidRDefault="00A87743" w:rsidP="00695BF3">
            <w:pPr>
              <w:pStyle w:val="TAL"/>
            </w:pPr>
          </w:p>
        </w:tc>
        <w:tc>
          <w:tcPr>
            <w:tcW w:w="1595" w:type="pct"/>
            <w:shd w:val="clear" w:color="auto" w:fill="auto"/>
          </w:tcPr>
          <w:p w14:paraId="556A5C26" w14:textId="77777777" w:rsidR="00A87743" w:rsidRPr="004F567A" w:rsidRDefault="00A87743" w:rsidP="00695BF3">
            <w:pPr>
              <w:pStyle w:val="TAC"/>
            </w:pPr>
            <w:r w:rsidRPr="004F567A">
              <w:t>Normal</w:t>
            </w:r>
          </w:p>
        </w:tc>
      </w:tr>
      <w:tr w:rsidR="00A87743" w:rsidRPr="004F567A" w14:paraId="7C340446" w14:textId="77777777" w:rsidTr="00695BF3">
        <w:trPr>
          <w:trHeight w:val="340"/>
          <w:jc w:val="center"/>
        </w:trPr>
        <w:tc>
          <w:tcPr>
            <w:tcW w:w="2728" w:type="pct"/>
            <w:gridSpan w:val="2"/>
            <w:shd w:val="clear" w:color="auto" w:fill="auto"/>
          </w:tcPr>
          <w:p w14:paraId="6B097116" w14:textId="77777777" w:rsidR="00A87743" w:rsidRPr="004F567A" w:rsidRDefault="00A87743" w:rsidP="00695BF3">
            <w:pPr>
              <w:pStyle w:val="TAL"/>
            </w:pPr>
            <w:r w:rsidRPr="004F567A">
              <w:t>Correlation Matrix and Antenna Configuration</w:t>
            </w:r>
          </w:p>
        </w:tc>
        <w:tc>
          <w:tcPr>
            <w:tcW w:w="677" w:type="pct"/>
            <w:shd w:val="clear" w:color="auto" w:fill="auto"/>
          </w:tcPr>
          <w:p w14:paraId="64444D5B" w14:textId="77777777" w:rsidR="00A87743" w:rsidRPr="004F567A" w:rsidRDefault="00A87743" w:rsidP="00695BF3">
            <w:pPr>
              <w:pStyle w:val="TAL"/>
            </w:pPr>
          </w:p>
        </w:tc>
        <w:tc>
          <w:tcPr>
            <w:tcW w:w="1595" w:type="pct"/>
            <w:shd w:val="clear" w:color="auto" w:fill="auto"/>
          </w:tcPr>
          <w:p w14:paraId="2B587959" w14:textId="77777777" w:rsidR="00A87743" w:rsidRPr="004F567A" w:rsidRDefault="00A87743" w:rsidP="00695BF3">
            <w:pPr>
              <w:pStyle w:val="TAC"/>
            </w:pPr>
            <w:r w:rsidRPr="004F567A">
              <w:t>2x2 Low</w:t>
            </w:r>
          </w:p>
        </w:tc>
      </w:tr>
      <w:tr w:rsidR="00A87743" w:rsidRPr="004F567A" w14:paraId="5F0CACE7" w14:textId="77777777" w:rsidTr="00695BF3">
        <w:trPr>
          <w:trHeight w:val="164"/>
          <w:jc w:val="center"/>
        </w:trPr>
        <w:tc>
          <w:tcPr>
            <w:tcW w:w="1072" w:type="pct"/>
            <w:vMerge w:val="restart"/>
            <w:shd w:val="clear" w:color="auto" w:fill="auto"/>
          </w:tcPr>
          <w:p w14:paraId="7294F36D" w14:textId="77777777" w:rsidR="00A87743" w:rsidRPr="004F567A" w:rsidRDefault="00A87743" w:rsidP="00695BF3">
            <w:pPr>
              <w:pStyle w:val="TAL"/>
            </w:pPr>
            <w:r w:rsidRPr="004F567A">
              <w:t xml:space="preserve">Out of sync transmission parameters </w:t>
            </w:r>
          </w:p>
        </w:tc>
        <w:tc>
          <w:tcPr>
            <w:tcW w:w="1656" w:type="pct"/>
            <w:shd w:val="clear" w:color="auto" w:fill="auto"/>
          </w:tcPr>
          <w:p w14:paraId="574BA27E" w14:textId="77777777" w:rsidR="00A87743" w:rsidRPr="004F567A" w:rsidRDefault="00A87743" w:rsidP="00695BF3">
            <w:pPr>
              <w:pStyle w:val="TAL"/>
            </w:pPr>
            <w:r w:rsidRPr="004F567A">
              <w:t>DCI format</w:t>
            </w:r>
          </w:p>
        </w:tc>
        <w:tc>
          <w:tcPr>
            <w:tcW w:w="677" w:type="pct"/>
            <w:shd w:val="clear" w:color="auto" w:fill="auto"/>
          </w:tcPr>
          <w:p w14:paraId="0BA5AC65" w14:textId="77777777" w:rsidR="00A87743" w:rsidRPr="004F567A" w:rsidRDefault="00A87743" w:rsidP="00695BF3">
            <w:pPr>
              <w:pStyle w:val="TAL"/>
            </w:pPr>
          </w:p>
        </w:tc>
        <w:tc>
          <w:tcPr>
            <w:tcW w:w="1595" w:type="pct"/>
            <w:shd w:val="clear" w:color="auto" w:fill="auto"/>
          </w:tcPr>
          <w:p w14:paraId="6DD35264" w14:textId="77777777" w:rsidR="00A87743" w:rsidRPr="004F567A" w:rsidRDefault="00A87743" w:rsidP="00695BF3">
            <w:pPr>
              <w:pStyle w:val="TAC"/>
            </w:pPr>
            <w:r w:rsidRPr="004F567A">
              <w:t>1-0</w:t>
            </w:r>
          </w:p>
        </w:tc>
      </w:tr>
      <w:tr w:rsidR="00A87743" w:rsidRPr="004F567A" w14:paraId="046F1648" w14:textId="77777777" w:rsidTr="00695BF3">
        <w:trPr>
          <w:trHeight w:val="93"/>
          <w:jc w:val="center"/>
        </w:trPr>
        <w:tc>
          <w:tcPr>
            <w:tcW w:w="1072" w:type="pct"/>
            <w:vMerge/>
            <w:shd w:val="clear" w:color="auto" w:fill="auto"/>
          </w:tcPr>
          <w:p w14:paraId="04520D63" w14:textId="77777777" w:rsidR="00A87743" w:rsidRPr="004F567A" w:rsidRDefault="00A87743" w:rsidP="00695BF3">
            <w:pPr>
              <w:pStyle w:val="TAL"/>
            </w:pPr>
          </w:p>
        </w:tc>
        <w:tc>
          <w:tcPr>
            <w:tcW w:w="1656" w:type="pct"/>
            <w:shd w:val="clear" w:color="auto" w:fill="auto"/>
          </w:tcPr>
          <w:p w14:paraId="5AD83EEB" w14:textId="77777777" w:rsidR="00A87743" w:rsidRPr="004F567A" w:rsidRDefault="00A87743" w:rsidP="00695BF3">
            <w:pPr>
              <w:pStyle w:val="TAL"/>
            </w:pPr>
            <w:r w:rsidRPr="004F567A">
              <w:t>Number of Control OFDM symbols</w:t>
            </w:r>
          </w:p>
        </w:tc>
        <w:tc>
          <w:tcPr>
            <w:tcW w:w="677" w:type="pct"/>
            <w:shd w:val="clear" w:color="auto" w:fill="auto"/>
          </w:tcPr>
          <w:p w14:paraId="34F2A0CD" w14:textId="77777777" w:rsidR="00A87743" w:rsidRPr="004F567A" w:rsidRDefault="00A87743" w:rsidP="00695BF3">
            <w:pPr>
              <w:pStyle w:val="TAL"/>
            </w:pPr>
          </w:p>
        </w:tc>
        <w:tc>
          <w:tcPr>
            <w:tcW w:w="1595" w:type="pct"/>
            <w:shd w:val="clear" w:color="auto" w:fill="auto"/>
          </w:tcPr>
          <w:p w14:paraId="5B0FB3BC" w14:textId="77777777" w:rsidR="00A87743" w:rsidRPr="004F567A" w:rsidRDefault="00A87743" w:rsidP="00695BF3">
            <w:pPr>
              <w:pStyle w:val="TAC"/>
            </w:pPr>
            <w:r w:rsidRPr="004F567A">
              <w:t>2</w:t>
            </w:r>
          </w:p>
        </w:tc>
      </w:tr>
      <w:tr w:rsidR="00A87743" w:rsidRPr="004F567A" w14:paraId="5756B4FE" w14:textId="77777777" w:rsidTr="00695BF3">
        <w:trPr>
          <w:trHeight w:val="176"/>
          <w:jc w:val="center"/>
        </w:trPr>
        <w:tc>
          <w:tcPr>
            <w:tcW w:w="1072" w:type="pct"/>
            <w:vMerge/>
            <w:shd w:val="clear" w:color="auto" w:fill="auto"/>
          </w:tcPr>
          <w:p w14:paraId="34B6799C" w14:textId="77777777" w:rsidR="00A87743" w:rsidRPr="004F567A" w:rsidRDefault="00A87743" w:rsidP="00695BF3">
            <w:pPr>
              <w:pStyle w:val="TAL"/>
            </w:pPr>
          </w:p>
        </w:tc>
        <w:tc>
          <w:tcPr>
            <w:tcW w:w="1656" w:type="pct"/>
            <w:shd w:val="clear" w:color="auto" w:fill="auto"/>
          </w:tcPr>
          <w:p w14:paraId="57642B04" w14:textId="77777777" w:rsidR="00A87743" w:rsidRPr="004F567A" w:rsidRDefault="00A87743" w:rsidP="00695BF3">
            <w:pPr>
              <w:pStyle w:val="TAL"/>
            </w:pPr>
            <w:r w:rsidRPr="004F567A">
              <w:t xml:space="preserve">Aggregation level </w:t>
            </w:r>
          </w:p>
        </w:tc>
        <w:tc>
          <w:tcPr>
            <w:tcW w:w="677" w:type="pct"/>
            <w:shd w:val="clear" w:color="auto" w:fill="auto"/>
          </w:tcPr>
          <w:p w14:paraId="38D30E06" w14:textId="77777777" w:rsidR="00A87743" w:rsidRPr="004F567A" w:rsidRDefault="00A87743" w:rsidP="00695BF3">
            <w:pPr>
              <w:pStyle w:val="TAL"/>
            </w:pPr>
            <w:r w:rsidRPr="004F567A">
              <w:t>CCE</w:t>
            </w:r>
          </w:p>
        </w:tc>
        <w:tc>
          <w:tcPr>
            <w:tcW w:w="1595" w:type="pct"/>
            <w:shd w:val="clear" w:color="auto" w:fill="auto"/>
          </w:tcPr>
          <w:p w14:paraId="13CDC04B" w14:textId="77777777" w:rsidR="00A87743" w:rsidRPr="004F567A" w:rsidRDefault="00A87743" w:rsidP="00695BF3">
            <w:pPr>
              <w:pStyle w:val="TAC"/>
            </w:pPr>
            <w:r w:rsidRPr="004F567A">
              <w:t>8</w:t>
            </w:r>
          </w:p>
        </w:tc>
      </w:tr>
      <w:tr w:rsidR="00A87743" w:rsidRPr="004F567A" w14:paraId="17EB31D1" w14:textId="77777777" w:rsidTr="00695BF3">
        <w:trPr>
          <w:trHeight w:val="369"/>
          <w:jc w:val="center"/>
        </w:trPr>
        <w:tc>
          <w:tcPr>
            <w:tcW w:w="1072" w:type="pct"/>
            <w:vMerge/>
            <w:shd w:val="clear" w:color="auto" w:fill="auto"/>
          </w:tcPr>
          <w:p w14:paraId="346A5382" w14:textId="77777777" w:rsidR="00A87743" w:rsidRPr="004F567A" w:rsidRDefault="00A87743" w:rsidP="00695BF3">
            <w:pPr>
              <w:pStyle w:val="TAL"/>
            </w:pPr>
          </w:p>
        </w:tc>
        <w:tc>
          <w:tcPr>
            <w:tcW w:w="1656" w:type="pct"/>
            <w:shd w:val="clear" w:color="auto" w:fill="auto"/>
          </w:tcPr>
          <w:p w14:paraId="6E1276E5" w14:textId="77777777" w:rsidR="00A87743" w:rsidRPr="004F567A" w:rsidRDefault="00A87743" w:rsidP="00695BF3">
            <w:pPr>
              <w:pStyle w:val="TAL"/>
            </w:pPr>
            <w:r w:rsidRPr="004F567A">
              <w:t>Ratio of hypothetical PDCCH RE energy to average CSI-RS RE energy</w:t>
            </w:r>
          </w:p>
        </w:tc>
        <w:tc>
          <w:tcPr>
            <w:tcW w:w="677" w:type="pct"/>
            <w:shd w:val="clear" w:color="auto" w:fill="auto"/>
          </w:tcPr>
          <w:p w14:paraId="556812C5" w14:textId="77777777" w:rsidR="00A87743" w:rsidRPr="004F567A" w:rsidRDefault="00A87743" w:rsidP="00695BF3">
            <w:pPr>
              <w:pStyle w:val="TAL"/>
            </w:pPr>
            <w:r w:rsidRPr="004F567A">
              <w:t>dB</w:t>
            </w:r>
          </w:p>
        </w:tc>
        <w:tc>
          <w:tcPr>
            <w:tcW w:w="1595" w:type="pct"/>
            <w:shd w:val="clear" w:color="auto" w:fill="auto"/>
          </w:tcPr>
          <w:p w14:paraId="14A4F8D8" w14:textId="77777777" w:rsidR="00A87743" w:rsidRPr="004F567A" w:rsidRDefault="00A87743" w:rsidP="00695BF3">
            <w:pPr>
              <w:pStyle w:val="TAC"/>
            </w:pPr>
            <w:r w:rsidRPr="004F567A">
              <w:t>4</w:t>
            </w:r>
          </w:p>
        </w:tc>
      </w:tr>
      <w:tr w:rsidR="00A87743" w:rsidRPr="004F567A" w14:paraId="5B4FD317" w14:textId="77777777" w:rsidTr="00695BF3">
        <w:trPr>
          <w:trHeight w:val="307"/>
          <w:jc w:val="center"/>
        </w:trPr>
        <w:tc>
          <w:tcPr>
            <w:tcW w:w="1072" w:type="pct"/>
            <w:vMerge/>
            <w:shd w:val="clear" w:color="auto" w:fill="auto"/>
          </w:tcPr>
          <w:p w14:paraId="34E2CD02" w14:textId="77777777" w:rsidR="00A87743" w:rsidRPr="004F567A" w:rsidRDefault="00A87743" w:rsidP="00695BF3">
            <w:pPr>
              <w:pStyle w:val="TAL"/>
            </w:pPr>
          </w:p>
        </w:tc>
        <w:tc>
          <w:tcPr>
            <w:tcW w:w="1656" w:type="pct"/>
            <w:shd w:val="clear" w:color="auto" w:fill="auto"/>
          </w:tcPr>
          <w:p w14:paraId="7BDF9466" w14:textId="77777777" w:rsidR="00A87743" w:rsidRPr="004F567A" w:rsidRDefault="00A87743" w:rsidP="00695BF3">
            <w:pPr>
              <w:pStyle w:val="TAL"/>
            </w:pPr>
            <w:r w:rsidRPr="004F567A">
              <w:t>Ratio of hypothetical PDCCH DMRS energy to average CSI-RS RE energy</w:t>
            </w:r>
          </w:p>
        </w:tc>
        <w:tc>
          <w:tcPr>
            <w:tcW w:w="677" w:type="pct"/>
            <w:shd w:val="clear" w:color="auto" w:fill="auto"/>
          </w:tcPr>
          <w:p w14:paraId="4B4D029E" w14:textId="77777777" w:rsidR="00A87743" w:rsidRPr="004F567A" w:rsidRDefault="00A87743" w:rsidP="00695BF3">
            <w:pPr>
              <w:pStyle w:val="TAL"/>
            </w:pPr>
            <w:r w:rsidRPr="004F567A">
              <w:t>dB</w:t>
            </w:r>
          </w:p>
        </w:tc>
        <w:tc>
          <w:tcPr>
            <w:tcW w:w="1595" w:type="pct"/>
            <w:shd w:val="clear" w:color="auto" w:fill="auto"/>
          </w:tcPr>
          <w:p w14:paraId="646A4116" w14:textId="77777777" w:rsidR="00A87743" w:rsidRPr="004F567A" w:rsidRDefault="00A87743" w:rsidP="00695BF3">
            <w:pPr>
              <w:pStyle w:val="TAC"/>
            </w:pPr>
            <w:r w:rsidRPr="004F567A">
              <w:t>4</w:t>
            </w:r>
          </w:p>
        </w:tc>
      </w:tr>
      <w:tr w:rsidR="00A87743" w:rsidRPr="004F567A" w14:paraId="59BC76E4" w14:textId="77777777" w:rsidTr="00695BF3">
        <w:trPr>
          <w:trHeight w:val="50"/>
          <w:jc w:val="center"/>
        </w:trPr>
        <w:tc>
          <w:tcPr>
            <w:tcW w:w="1072" w:type="pct"/>
            <w:vMerge/>
            <w:shd w:val="clear" w:color="auto" w:fill="auto"/>
          </w:tcPr>
          <w:p w14:paraId="2061FAFD" w14:textId="77777777" w:rsidR="00A87743" w:rsidRPr="004F567A" w:rsidRDefault="00A87743" w:rsidP="00695BF3">
            <w:pPr>
              <w:pStyle w:val="TAL"/>
            </w:pPr>
          </w:p>
        </w:tc>
        <w:tc>
          <w:tcPr>
            <w:tcW w:w="1656" w:type="pct"/>
            <w:shd w:val="clear" w:color="auto" w:fill="auto"/>
            <w:vAlign w:val="center"/>
          </w:tcPr>
          <w:p w14:paraId="69E68962" w14:textId="77777777" w:rsidR="00A87743" w:rsidRPr="004F567A" w:rsidRDefault="00A87743" w:rsidP="00695BF3">
            <w:pPr>
              <w:pStyle w:val="TAL"/>
            </w:pPr>
            <w:r w:rsidRPr="004F567A">
              <w:t>DMRS precoder granularity</w:t>
            </w:r>
          </w:p>
        </w:tc>
        <w:tc>
          <w:tcPr>
            <w:tcW w:w="677" w:type="pct"/>
            <w:shd w:val="clear" w:color="auto" w:fill="auto"/>
            <w:vAlign w:val="center"/>
          </w:tcPr>
          <w:p w14:paraId="4C316DC3" w14:textId="77777777" w:rsidR="00A87743" w:rsidRPr="004F567A" w:rsidRDefault="00A87743" w:rsidP="00695BF3">
            <w:pPr>
              <w:pStyle w:val="TAL"/>
            </w:pPr>
          </w:p>
        </w:tc>
        <w:tc>
          <w:tcPr>
            <w:tcW w:w="1595" w:type="pct"/>
            <w:shd w:val="clear" w:color="auto" w:fill="auto"/>
          </w:tcPr>
          <w:p w14:paraId="1F4CA0AB" w14:textId="77777777" w:rsidR="00A87743" w:rsidRPr="004F567A" w:rsidRDefault="00A87743" w:rsidP="00695BF3">
            <w:pPr>
              <w:pStyle w:val="TAC"/>
            </w:pPr>
            <w:r w:rsidRPr="004F567A">
              <w:t>REG bundle size</w:t>
            </w:r>
          </w:p>
        </w:tc>
      </w:tr>
      <w:tr w:rsidR="00A87743" w:rsidRPr="004F567A" w14:paraId="3248D589" w14:textId="77777777" w:rsidTr="00695BF3">
        <w:trPr>
          <w:trHeight w:val="188"/>
          <w:jc w:val="center"/>
        </w:trPr>
        <w:tc>
          <w:tcPr>
            <w:tcW w:w="1072" w:type="pct"/>
            <w:vMerge/>
            <w:shd w:val="clear" w:color="auto" w:fill="auto"/>
          </w:tcPr>
          <w:p w14:paraId="2E2A0091" w14:textId="77777777" w:rsidR="00A87743" w:rsidRPr="004F567A" w:rsidRDefault="00A87743" w:rsidP="00695BF3">
            <w:pPr>
              <w:pStyle w:val="TAL"/>
            </w:pPr>
          </w:p>
        </w:tc>
        <w:tc>
          <w:tcPr>
            <w:tcW w:w="1656" w:type="pct"/>
            <w:shd w:val="clear" w:color="auto" w:fill="auto"/>
            <w:vAlign w:val="center"/>
          </w:tcPr>
          <w:p w14:paraId="1C647832" w14:textId="77777777" w:rsidR="00A87743" w:rsidRPr="004F567A" w:rsidRDefault="00A87743" w:rsidP="00695BF3">
            <w:pPr>
              <w:pStyle w:val="TAL"/>
            </w:pPr>
            <w:r w:rsidRPr="004F567A">
              <w:t>REG bundle size</w:t>
            </w:r>
          </w:p>
        </w:tc>
        <w:tc>
          <w:tcPr>
            <w:tcW w:w="677" w:type="pct"/>
            <w:shd w:val="clear" w:color="auto" w:fill="auto"/>
            <w:vAlign w:val="center"/>
          </w:tcPr>
          <w:p w14:paraId="5563CE82" w14:textId="77777777" w:rsidR="00A87743" w:rsidRPr="004F567A" w:rsidRDefault="00A87743" w:rsidP="00695BF3">
            <w:pPr>
              <w:pStyle w:val="TAL"/>
            </w:pPr>
          </w:p>
        </w:tc>
        <w:tc>
          <w:tcPr>
            <w:tcW w:w="1595" w:type="pct"/>
            <w:shd w:val="clear" w:color="auto" w:fill="auto"/>
          </w:tcPr>
          <w:p w14:paraId="70F641D7" w14:textId="77777777" w:rsidR="00A87743" w:rsidRPr="004F567A" w:rsidRDefault="00A87743" w:rsidP="00695BF3">
            <w:pPr>
              <w:pStyle w:val="TAC"/>
            </w:pPr>
            <w:r w:rsidRPr="004F567A">
              <w:t>6</w:t>
            </w:r>
          </w:p>
        </w:tc>
      </w:tr>
      <w:tr w:rsidR="00A87743" w:rsidRPr="004F567A" w14:paraId="4F7863B5" w14:textId="77777777" w:rsidTr="00695BF3">
        <w:trPr>
          <w:trHeight w:val="176"/>
          <w:jc w:val="center"/>
        </w:trPr>
        <w:tc>
          <w:tcPr>
            <w:tcW w:w="2728" w:type="pct"/>
            <w:gridSpan w:val="2"/>
            <w:shd w:val="clear" w:color="auto" w:fill="auto"/>
          </w:tcPr>
          <w:p w14:paraId="2F34A922" w14:textId="77777777" w:rsidR="00A87743" w:rsidRPr="004F567A" w:rsidRDefault="00A87743" w:rsidP="00695BF3">
            <w:pPr>
              <w:pStyle w:val="TAL"/>
            </w:pPr>
            <w:r w:rsidRPr="004F567A">
              <w:t>DRX</w:t>
            </w:r>
          </w:p>
        </w:tc>
        <w:tc>
          <w:tcPr>
            <w:tcW w:w="677" w:type="pct"/>
            <w:shd w:val="clear" w:color="auto" w:fill="auto"/>
          </w:tcPr>
          <w:p w14:paraId="12495851" w14:textId="77777777" w:rsidR="00A87743" w:rsidRPr="004F567A" w:rsidRDefault="00A87743" w:rsidP="00695BF3">
            <w:pPr>
              <w:pStyle w:val="TAL"/>
            </w:pPr>
          </w:p>
        </w:tc>
        <w:tc>
          <w:tcPr>
            <w:tcW w:w="1595" w:type="pct"/>
            <w:shd w:val="clear" w:color="auto" w:fill="auto"/>
          </w:tcPr>
          <w:p w14:paraId="22CDE289" w14:textId="77777777" w:rsidR="00A87743" w:rsidRPr="004F567A" w:rsidRDefault="00A87743" w:rsidP="00695BF3">
            <w:pPr>
              <w:pStyle w:val="TAC"/>
              <w:rPr>
                <w:iCs/>
              </w:rPr>
            </w:pPr>
            <w:r w:rsidRPr="004F567A">
              <w:rPr>
                <w:iCs/>
              </w:rPr>
              <w:t>DRX.3</w:t>
            </w:r>
          </w:p>
        </w:tc>
      </w:tr>
      <w:tr w:rsidR="00A87743" w:rsidRPr="004F567A" w14:paraId="1A809E5A" w14:textId="77777777" w:rsidTr="00695BF3">
        <w:trPr>
          <w:trHeight w:val="164"/>
          <w:jc w:val="center"/>
        </w:trPr>
        <w:tc>
          <w:tcPr>
            <w:tcW w:w="2728" w:type="pct"/>
            <w:gridSpan w:val="2"/>
            <w:shd w:val="clear" w:color="auto" w:fill="auto"/>
          </w:tcPr>
          <w:p w14:paraId="5895EA99" w14:textId="77777777" w:rsidR="00A87743" w:rsidRPr="004F567A" w:rsidRDefault="00A87743" w:rsidP="00695BF3">
            <w:pPr>
              <w:pStyle w:val="TAL"/>
            </w:pPr>
            <w:r w:rsidRPr="004F567A">
              <w:t xml:space="preserve">Gap pattern ID </w:t>
            </w:r>
          </w:p>
        </w:tc>
        <w:tc>
          <w:tcPr>
            <w:tcW w:w="677" w:type="pct"/>
            <w:shd w:val="clear" w:color="auto" w:fill="auto"/>
          </w:tcPr>
          <w:p w14:paraId="0A55D33E" w14:textId="77777777" w:rsidR="00A87743" w:rsidRPr="004F567A" w:rsidRDefault="00A87743" w:rsidP="00695BF3">
            <w:pPr>
              <w:pStyle w:val="TAL"/>
            </w:pPr>
          </w:p>
        </w:tc>
        <w:tc>
          <w:tcPr>
            <w:tcW w:w="1595" w:type="pct"/>
            <w:shd w:val="clear" w:color="auto" w:fill="auto"/>
          </w:tcPr>
          <w:p w14:paraId="199594F8" w14:textId="77777777" w:rsidR="00A87743" w:rsidRPr="004F567A" w:rsidRDefault="00A87743" w:rsidP="00695BF3">
            <w:pPr>
              <w:pStyle w:val="TAC"/>
              <w:rPr>
                <w:iCs/>
              </w:rPr>
            </w:pPr>
            <w:r w:rsidRPr="004F567A">
              <w:rPr>
                <w:iCs/>
              </w:rPr>
              <w:t>N.A.</w:t>
            </w:r>
          </w:p>
        </w:tc>
      </w:tr>
      <w:tr w:rsidR="00A87743" w:rsidRPr="004F567A" w14:paraId="1295C81B" w14:textId="77777777" w:rsidTr="00695BF3">
        <w:trPr>
          <w:trHeight w:val="50"/>
          <w:jc w:val="center"/>
        </w:trPr>
        <w:tc>
          <w:tcPr>
            <w:tcW w:w="2728" w:type="pct"/>
            <w:gridSpan w:val="2"/>
            <w:shd w:val="clear" w:color="auto" w:fill="auto"/>
          </w:tcPr>
          <w:p w14:paraId="53479545" w14:textId="77777777" w:rsidR="00A87743" w:rsidRPr="004F567A" w:rsidRDefault="00A87743" w:rsidP="00695BF3">
            <w:pPr>
              <w:pStyle w:val="TAL"/>
            </w:pPr>
            <w:r w:rsidRPr="004F567A">
              <w:t>Layer 3 filtering</w:t>
            </w:r>
          </w:p>
        </w:tc>
        <w:tc>
          <w:tcPr>
            <w:tcW w:w="677" w:type="pct"/>
            <w:shd w:val="clear" w:color="auto" w:fill="auto"/>
          </w:tcPr>
          <w:p w14:paraId="7C366934" w14:textId="77777777" w:rsidR="00A87743" w:rsidRPr="004F567A" w:rsidRDefault="00A87743" w:rsidP="00695BF3">
            <w:pPr>
              <w:pStyle w:val="TAL"/>
            </w:pPr>
          </w:p>
        </w:tc>
        <w:tc>
          <w:tcPr>
            <w:tcW w:w="1595" w:type="pct"/>
            <w:shd w:val="clear" w:color="auto" w:fill="auto"/>
          </w:tcPr>
          <w:p w14:paraId="4E6EFABB" w14:textId="77777777" w:rsidR="00A87743" w:rsidRPr="004F567A" w:rsidRDefault="00A87743" w:rsidP="00695BF3">
            <w:pPr>
              <w:pStyle w:val="TAC"/>
            </w:pPr>
            <w:r w:rsidRPr="004F567A">
              <w:rPr>
                <w:i/>
                <w:iCs/>
              </w:rPr>
              <w:t>Enabled</w:t>
            </w:r>
          </w:p>
        </w:tc>
      </w:tr>
      <w:tr w:rsidR="00A87743" w:rsidRPr="004F567A" w14:paraId="6A0BCF4E" w14:textId="77777777" w:rsidTr="00695BF3">
        <w:trPr>
          <w:trHeight w:val="164"/>
          <w:jc w:val="center"/>
        </w:trPr>
        <w:tc>
          <w:tcPr>
            <w:tcW w:w="2728" w:type="pct"/>
            <w:gridSpan w:val="2"/>
            <w:shd w:val="clear" w:color="auto" w:fill="auto"/>
          </w:tcPr>
          <w:p w14:paraId="172A6411" w14:textId="77777777" w:rsidR="00A87743" w:rsidRPr="004F567A" w:rsidRDefault="00A87743" w:rsidP="00695BF3">
            <w:pPr>
              <w:pStyle w:val="TAL"/>
            </w:pPr>
            <w:r w:rsidRPr="004F567A">
              <w:t>T310 timer</w:t>
            </w:r>
          </w:p>
        </w:tc>
        <w:tc>
          <w:tcPr>
            <w:tcW w:w="677" w:type="pct"/>
            <w:shd w:val="clear" w:color="auto" w:fill="auto"/>
          </w:tcPr>
          <w:p w14:paraId="504D92C0" w14:textId="77777777" w:rsidR="00A87743" w:rsidRPr="004F567A" w:rsidRDefault="00A87743" w:rsidP="00695BF3">
            <w:pPr>
              <w:pStyle w:val="TAL"/>
              <w:rPr>
                <w:iCs/>
              </w:rPr>
            </w:pPr>
            <w:proofErr w:type="spellStart"/>
            <w:r w:rsidRPr="004F567A">
              <w:rPr>
                <w:iCs/>
              </w:rPr>
              <w:t>ms</w:t>
            </w:r>
            <w:proofErr w:type="spellEnd"/>
          </w:p>
        </w:tc>
        <w:tc>
          <w:tcPr>
            <w:tcW w:w="1595" w:type="pct"/>
            <w:shd w:val="clear" w:color="auto" w:fill="auto"/>
          </w:tcPr>
          <w:p w14:paraId="4B03C0E4" w14:textId="77777777" w:rsidR="00A87743" w:rsidRPr="004F567A" w:rsidRDefault="00A87743" w:rsidP="00695BF3">
            <w:pPr>
              <w:pStyle w:val="TAC"/>
              <w:rPr>
                <w:i/>
                <w:iCs/>
              </w:rPr>
            </w:pPr>
            <w:r w:rsidRPr="004F567A">
              <w:rPr>
                <w:i/>
                <w:iCs/>
              </w:rPr>
              <w:t>0</w:t>
            </w:r>
          </w:p>
        </w:tc>
      </w:tr>
      <w:tr w:rsidR="00A87743" w:rsidRPr="004F567A" w14:paraId="102821B4" w14:textId="77777777" w:rsidTr="00695BF3">
        <w:trPr>
          <w:trHeight w:val="164"/>
          <w:jc w:val="center"/>
        </w:trPr>
        <w:tc>
          <w:tcPr>
            <w:tcW w:w="2728" w:type="pct"/>
            <w:gridSpan w:val="2"/>
            <w:shd w:val="clear" w:color="auto" w:fill="auto"/>
          </w:tcPr>
          <w:p w14:paraId="621CD36D" w14:textId="77777777" w:rsidR="00A87743" w:rsidRPr="004F567A" w:rsidRDefault="00A87743" w:rsidP="00695BF3">
            <w:pPr>
              <w:pStyle w:val="TAL"/>
            </w:pPr>
            <w:r w:rsidRPr="004F567A">
              <w:t>T311 timer</w:t>
            </w:r>
          </w:p>
        </w:tc>
        <w:tc>
          <w:tcPr>
            <w:tcW w:w="677" w:type="pct"/>
            <w:shd w:val="clear" w:color="auto" w:fill="auto"/>
          </w:tcPr>
          <w:p w14:paraId="06E7F29D" w14:textId="77777777" w:rsidR="00A87743" w:rsidRPr="004F567A" w:rsidRDefault="00A87743" w:rsidP="00695BF3">
            <w:pPr>
              <w:pStyle w:val="TAL"/>
              <w:rPr>
                <w:iCs/>
              </w:rPr>
            </w:pPr>
            <w:proofErr w:type="spellStart"/>
            <w:r w:rsidRPr="004F567A">
              <w:t>ms</w:t>
            </w:r>
            <w:proofErr w:type="spellEnd"/>
          </w:p>
        </w:tc>
        <w:tc>
          <w:tcPr>
            <w:tcW w:w="1595" w:type="pct"/>
            <w:shd w:val="clear" w:color="auto" w:fill="auto"/>
          </w:tcPr>
          <w:p w14:paraId="0B5327BD" w14:textId="77777777" w:rsidR="00A87743" w:rsidRPr="004F567A" w:rsidRDefault="00A87743" w:rsidP="00695BF3">
            <w:pPr>
              <w:pStyle w:val="TAC"/>
              <w:rPr>
                <w:i/>
                <w:iCs/>
              </w:rPr>
            </w:pPr>
            <w:r w:rsidRPr="004F567A">
              <w:t>1000</w:t>
            </w:r>
          </w:p>
        </w:tc>
      </w:tr>
      <w:tr w:rsidR="00A87743" w:rsidRPr="004F567A" w14:paraId="255F1322" w14:textId="77777777" w:rsidTr="00695BF3">
        <w:trPr>
          <w:trHeight w:val="164"/>
          <w:jc w:val="center"/>
        </w:trPr>
        <w:tc>
          <w:tcPr>
            <w:tcW w:w="2728" w:type="pct"/>
            <w:gridSpan w:val="2"/>
            <w:shd w:val="clear" w:color="auto" w:fill="auto"/>
          </w:tcPr>
          <w:p w14:paraId="6EA1B806" w14:textId="77777777" w:rsidR="00A87743" w:rsidRPr="004F567A" w:rsidRDefault="00A87743" w:rsidP="00695BF3">
            <w:pPr>
              <w:pStyle w:val="TAL"/>
            </w:pPr>
            <w:r w:rsidRPr="004F567A">
              <w:t>N310</w:t>
            </w:r>
          </w:p>
        </w:tc>
        <w:tc>
          <w:tcPr>
            <w:tcW w:w="677" w:type="pct"/>
            <w:shd w:val="clear" w:color="auto" w:fill="auto"/>
          </w:tcPr>
          <w:p w14:paraId="4D1DC2E1" w14:textId="77777777" w:rsidR="00A87743" w:rsidRPr="004F567A" w:rsidRDefault="00A87743" w:rsidP="00695BF3">
            <w:pPr>
              <w:pStyle w:val="TAL"/>
            </w:pPr>
          </w:p>
        </w:tc>
        <w:tc>
          <w:tcPr>
            <w:tcW w:w="1595" w:type="pct"/>
            <w:shd w:val="clear" w:color="auto" w:fill="auto"/>
          </w:tcPr>
          <w:p w14:paraId="09C9FF98" w14:textId="77777777" w:rsidR="00A87743" w:rsidRPr="004F567A" w:rsidRDefault="00A87743" w:rsidP="00695BF3">
            <w:pPr>
              <w:pStyle w:val="TAC"/>
            </w:pPr>
            <w:r w:rsidRPr="004F567A">
              <w:t>1</w:t>
            </w:r>
          </w:p>
        </w:tc>
      </w:tr>
      <w:tr w:rsidR="00A87743" w:rsidRPr="004F567A" w14:paraId="00978BFE" w14:textId="77777777" w:rsidTr="00695BF3">
        <w:trPr>
          <w:trHeight w:val="164"/>
          <w:jc w:val="center"/>
        </w:trPr>
        <w:tc>
          <w:tcPr>
            <w:tcW w:w="2728" w:type="pct"/>
            <w:gridSpan w:val="2"/>
            <w:shd w:val="clear" w:color="auto" w:fill="auto"/>
          </w:tcPr>
          <w:p w14:paraId="4B6DB992" w14:textId="77777777" w:rsidR="00A87743" w:rsidRPr="004F567A" w:rsidRDefault="00A87743" w:rsidP="00695BF3">
            <w:pPr>
              <w:pStyle w:val="TAL"/>
            </w:pPr>
            <w:r w:rsidRPr="004F567A">
              <w:t>N311</w:t>
            </w:r>
          </w:p>
        </w:tc>
        <w:tc>
          <w:tcPr>
            <w:tcW w:w="677" w:type="pct"/>
            <w:shd w:val="clear" w:color="auto" w:fill="auto"/>
          </w:tcPr>
          <w:p w14:paraId="4B74F50C" w14:textId="77777777" w:rsidR="00A87743" w:rsidRPr="004F567A" w:rsidRDefault="00A87743" w:rsidP="00695BF3">
            <w:pPr>
              <w:pStyle w:val="TAL"/>
            </w:pPr>
          </w:p>
        </w:tc>
        <w:tc>
          <w:tcPr>
            <w:tcW w:w="1595" w:type="pct"/>
            <w:shd w:val="clear" w:color="auto" w:fill="auto"/>
          </w:tcPr>
          <w:p w14:paraId="60E9B37C" w14:textId="77777777" w:rsidR="00A87743" w:rsidRPr="004F567A" w:rsidRDefault="00A87743" w:rsidP="00695BF3">
            <w:pPr>
              <w:pStyle w:val="TAC"/>
            </w:pPr>
            <w:r w:rsidRPr="004F567A">
              <w:t>1</w:t>
            </w:r>
          </w:p>
        </w:tc>
      </w:tr>
      <w:tr w:rsidR="00A87743" w:rsidRPr="004F567A" w14:paraId="3D5D2ED4" w14:textId="77777777" w:rsidTr="00695BF3">
        <w:trPr>
          <w:trHeight w:val="50"/>
          <w:jc w:val="center"/>
        </w:trPr>
        <w:tc>
          <w:tcPr>
            <w:tcW w:w="1072" w:type="pct"/>
            <w:vMerge w:val="restart"/>
            <w:shd w:val="clear" w:color="auto" w:fill="auto"/>
          </w:tcPr>
          <w:p w14:paraId="50E250FC" w14:textId="77777777" w:rsidR="00A87743" w:rsidRPr="004F567A" w:rsidRDefault="00A87743" w:rsidP="00695BF3">
            <w:pPr>
              <w:pStyle w:val="TAL"/>
            </w:pPr>
            <w:r w:rsidRPr="004F567A">
              <w:t>CSI-RS configuration for CSI reporting</w:t>
            </w:r>
          </w:p>
        </w:tc>
        <w:tc>
          <w:tcPr>
            <w:tcW w:w="1656" w:type="pct"/>
            <w:shd w:val="clear" w:color="auto" w:fill="auto"/>
          </w:tcPr>
          <w:p w14:paraId="1549B8DB" w14:textId="77777777" w:rsidR="00A87743" w:rsidRPr="004F567A" w:rsidRDefault="00A87743" w:rsidP="00695BF3">
            <w:pPr>
              <w:pStyle w:val="TAL"/>
            </w:pPr>
            <w:r w:rsidRPr="004F567A">
              <w:t>Config 1</w:t>
            </w:r>
          </w:p>
        </w:tc>
        <w:tc>
          <w:tcPr>
            <w:tcW w:w="677" w:type="pct"/>
            <w:vMerge w:val="restart"/>
            <w:shd w:val="clear" w:color="auto" w:fill="auto"/>
          </w:tcPr>
          <w:p w14:paraId="48455850" w14:textId="77777777" w:rsidR="00A87743" w:rsidRPr="004F567A" w:rsidRDefault="00A87743" w:rsidP="00695BF3">
            <w:pPr>
              <w:pStyle w:val="TAL"/>
            </w:pPr>
          </w:p>
        </w:tc>
        <w:tc>
          <w:tcPr>
            <w:tcW w:w="1595" w:type="pct"/>
            <w:shd w:val="clear" w:color="auto" w:fill="auto"/>
          </w:tcPr>
          <w:p w14:paraId="2759DC17" w14:textId="77777777" w:rsidR="00A87743" w:rsidRPr="004F567A" w:rsidRDefault="00A87743" w:rsidP="00695BF3">
            <w:pPr>
              <w:pStyle w:val="TAC"/>
            </w:pPr>
            <w:r w:rsidRPr="004F567A">
              <w:t xml:space="preserve">CSI-RS.1.1 FDD </w:t>
            </w:r>
          </w:p>
        </w:tc>
      </w:tr>
      <w:tr w:rsidR="00A87743" w:rsidRPr="004F567A" w14:paraId="2BFB07FD" w14:textId="77777777" w:rsidTr="00695BF3">
        <w:trPr>
          <w:trHeight w:val="50"/>
          <w:jc w:val="center"/>
        </w:trPr>
        <w:tc>
          <w:tcPr>
            <w:tcW w:w="1072" w:type="pct"/>
            <w:vMerge/>
            <w:shd w:val="clear" w:color="auto" w:fill="auto"/>
          </w:tcPr>
          <w:p w14:paraId="3ADA5801" w14:textId="77777777" w:rsidR="00A87743" w:rsidRPr="004F567A" w:rsidRDefault="00A87743" w:rsidP="00695BF3">
            <w:pPr>
              <w:pStyle w:val="TAL"/>
            </w:pPr>
          </w:p>
        </w:tc>
        <w:tc>
          <w:tcPr>
            <w:tcW w:w="1656" w:type="pct"/>
            <w:shd w:val="clear" w:color="auto" w:fill="auto"/>
          </w:tcPr>
          <w:p w14:paraId="656EE1CC" w14:textId="77777777" w:rsidR="00A87743" w:rsidRPr="004F567A" w:rsidRDefault="00A87743" w:rsidP="00695BF3">
            <w:pPr>
              <w:pStyle w:val="TAL"/>
            </w:pPr>
            <w:r w:rsidRPr="004F567A">
              <w:t>Config 2</w:t>
            </w:r>
          </w:p>
        </w:tc>
        <w:tc>
          <w:tcPr>
            <w:tcW w:w="677" w:type="pct"/>
            <w:vMerge/>
            <w:shd w:val="clear" w:color="auto" w:fill="auto"/>
          </w:tcPr>
          <w:p w14:paraId="69D93B3B" w14:textId="77777777" w:rsidR="00A87743" w:rsidRPr="004F567A" w:rsidRDefault="00A87743" w:rsidP="00695BF3">
            <w:pPr>
              <w:pStyle w:val="TAL"/>
            </w:pPr>
          </w:p>
        </w:tc>
        <w:tc>
          <w:tcPr>
            <w:tcW w:w="1595" w:type="pct"/>
            <w:shd w:val="clear" w:color="auto" w:fill="auto"/>
          </w:tcPr>
          <w:p w14:paraId="4DC22465" w14:textId="77777777" w:rsidR="00A87743" w:rsidRPr="004F567A" w:rsidRDefault="00A87743" w:rsidP="00695BF3">
            <w:pPr>
              <w:pStyle w:val="TAC"/>
            </w:pPr>
            <w:r w:rsidRPr="004F567A">
              <w:t>CSI-RS.1.1 TDD</w:t>
            </w:r>
          </w:p>
        </w:tc>
      </w:tr>
      <w:tr w:rsidR="00A87743" w:rsidRPr="004F567A" w14:paraId="7BD45793" w14:textId="77777777" w:rsidTr="00695BF3">
        <w:trPr>
          <w:trHeight w:val="50"/>
          <w:jc w:val="center"/>
        </w:trPr>
        <w:tc>
          <w:tcPr>
            <w:tcW w:w="1072" w:type="pct"/>
            <w:vMerge/>
            <w:shd w:val="clear" w:color="auto" w:fill="auto"/>
          </w:tcPr>
          <w:p w14:paraId="586E51D2" w14:textId="77777777" w:rsidR="00A87743" w:rsidRPr="004F567A" w:rsidRDefault="00A87743" w:rsidP="00695BF3">
            <w:pPr>
              <w:pStyle w:val="TAL"/>
            </w:pPr>
          </w:p>
        </w:tc>
        <w:tc>
          <w:tcPr>
            <w:tcW w:w="1656" w:type="pct"/>
            <w:shd w:val="clear" w:color="auto" w:fill="auto"/>
          </w:tcPr>
          <w:p w14:paraId="1B45C81F" w14:textId="77777777" w:rsidR="00A87743" w:rsidRPr="004F567A" w:rsidRDefault="00A87743" w:rsidP="00695BF3">
            <w:pPr>
              <w:pStyle w:val="TAL"/>
            </w:pPr>
            <w:r w:rsidRPr="004F567A">
              <w:t>Config 3</w:t>
            </w:r>
          </w:p>
        </w:tc>
        <w:tc>
          <w:tcPr>
            <w:tcW w:w="677" w:type="pct"/>
            <w:vMerge/>
            <w:shd w:val="clear" w:color="auto" w:fill="auto"/>
          </w:tcPr>
          <w:p w14:paraId="5F1B1724" w14:textId="77777777" w:rsidR="00A87743" w:rsidRPr="004F567A" w:rsidRDefault="00A87743" w:rsidP="00695BF3">
            <w:pPr>
              <w:pStyle w:val="TAL"/>
            </w:pPr>
          </w:p>
        </w:tc>
        <w:tc>
          <w:tcPr>
            <w:tcW w:w="1595" w:type="pct"/>
            <w:shd w:val="clear" w:color="auto" w:fill="auto"/>
          </w:tcPr>
          <w:p w14:paraId="2D539DAA" w14:textId="77777777" w:rsidR="00A87743" w:rsidRPr="004F567A" w:rsidRDefault="00A87743" w:rsidP="00695BF3">
            <w:pPr>
              <w:pStyle w:val="TAC"/>
            </w:pPr>
            <w:r w:rsidRPr="004F567A">
              <w:t>CSI-RS.2.1 TDD</w:t>
            </w:r>
          </w:p>
        </w:tc>
      </w:tr>
      <w:tr w:rsidR="00A87743" w:rsidRPr="004F567A" w14:paraId="13C382C7" w14:textId="77777777" w:rsidTr="00695BF3">
        <w:trPr>
          <w:trHeight w:val="164"/>
          <w:jc w:val="center"/>
        </w:trPr>
        <w:tc>
          <w:tcPr>
            <w:tcW w:w="2728" w:type="pct"/>
            <w:gridSpan w:val="2"/>
            <w:shd w:val="clear" w:color="auto" w:fill="auto"/>
          </w:tcPr>
          <w:p w14:paraId="1C3093EC" w14:textId="77777777" w:rsidR="00A87743" w:rsidRPr="004F567A" w:rsidRDefault="00A87743" w:rsidP="00695BF3">
            <w:pPr>
              <w:pStyle w:val="TAL"/>
            </w:pPr>
            <w:r w:rsidRPr="004F567A">
              <w:lastRenderedPageBreak/>
              <w:t>T1</w:t>
            </w:r>
          </w:p>
        </w:tc>
        <w:tc>
          <w:tcPr>
            <w:tcW w:w="677" w:type="pct"/>
            <w:shd w:val="clear" w:color="auto" w:fill="auto"/>
          </w:tcPr>
          <w:p w14:paraId="0EA77F68" w14:textId="77777777" w:rsidR="00A87743" w:rsidRPr="004F567A" w:rsidRDefault="00A87743" w:rsidP="00695BF3">
            <w:pPr>
              <w:pStyle w:val="TAL"/>
            </w:pPr>
            <w:r w:rsidRPr="004F567A">
              <w:t>s</w:t>
            </w:r>
          </w:p>
        </w:tc>
        <w:tc>
          <w:tcPr>
            <w:tcW w:w="1595" w:type="pct"/>
            <w:shd w:val="clear" w:color="auto" w:fill="auto"/>
          </w:tcPr>
          <w:p w14:paraId="4ACF74E0" w14:textId="77777777" w:rsidR="00A87743" w:rsidRPr="004F567A" w:rsidRDefault="00A87743" w:rsidP="00695BF3">
            <w:pPr>
              <w:pStyle w:val="TAC"/>
            </w:pPr>
            <w:r w:rsidRPr="004F567A">
              <w:t>0.2</w:t>
            </w:r>
          </w:p>
        </w:tc>
      </w:tr>
      <w:tr w:rsidR="00A87743" w:rsidRPr="004F567A" w14:paraId="4FAFB459" w14:textId="77777777" w:rsidTr="00695BF3">
        <w:trPr>
          <w:trHeight w:val="176"/>
          <w:jc w:val="center"/>
        </w:trPr>
        <w:tc>
          <w:tcPr>
            <w:tcW w:w="2728" w:type="pct"/>
            <w:gridSpan w:val="2"/>
            <w:shd w:val="clear" w:color="auto" w:fill="auto"/>
          </w:tcPr>
          <w:p w14:paraId="4E7CD81F" w14:textId="77777777" w:rsidR="00A87743" w:rsidRPr="004F567A" w:rsidRDefault="00A87743" w:rsidP="00695BF3">
            <w:pPr>
              <w:pStyle w:val="TAL"/>
            </w:pPr>
            <w:r w:rsidRPr="004F567A">
              <w:t>T2</w:t>
            </w:r>
          </w:p>
        </w:tc>
        <w:tc>
          <w:tcPr>
            <w:tcW w:w="677" w:type="pct"/>
            <w:shd w:val="clear" w:color="auto" w:fill="auto"/>
          </w:tcPr>
          <w:p w14:paraId="267BF036" w14:textId="77777777" w:rsidR="00A87743" w:rsidRPr="004F567A" w:rsidRDefault="00A87743" w:rsidP="00695BF3">
            <w:pPr>
              <w:pStyle w:val="TAL"/>
            </w:pPr>
            <w:r w:rsidRPr="004F567A">
              <w:t>s</w:t>
            </w:r>
          </w:p>
        </w:tc>
        <w:tc>
          <w:tcPr>
            <w:tcW w:w="1595" w:type="pct"/>
            <w:shd w:val="clear" w:color="auto" w:fill="auto"/>
          </w:tcPr>
          <w:p w14:paraId="7BBAFE03" w14:textId="77777777" w:rsidR="00A87743" w:rsidRPr="004F567A" w:rsidRDefault="00A87743" w:rsidP="00695BF3">
            <w:pPr>
              <w:pStyle w:val="TAC"/>
            </w:pPr>
            <w:r w:rsidRPr="004F567A">
              <w:t>1.28</w:t>
            </w:r>
          </w:p>
        </w:tc>
      </w:tr>
      <w:tr w:rsidR="00A87743" w:rsidRPr="004F567A" w14:paraId="070C8BC8" w14:textId="77777777" w:rsidTr="00695BF3">
        <w:trPr>
          <w:trHeight w:val="164"/>
          <w:jc w:val="center"/>
        </w:trPr>
        <w:tc>
          <w:tcPr>
            <w:tcW w:w="2728" w:type="pct"/>
            <w:gridSpan w:val="2"/>
            <w:shd w:val="clear" w:color="auto" w:fill="auto"/>
          </w:tcPr>
          <w:p w14:paraId="22A68C88" w14:textId="77777777" w:rsidR="00A87743" w:rsidRPr="004F567A" w:rsidRDefault="00A87743" w:rsidP="00695BF3">
            <w:pPr>
              <w:pStyle w:val="TAL"/>
            </w:pPr>
            <w:r w:rsidRPr="004F567A">
              <w:t>T3</w:t>
            </w:r>
          </w:p>
        </w:tc>
        <w:tc>
          <w:tcPr>
            <w:tcW w:w="677" w:type="pct"/>
            <w:shd w:val="clear" w:color="auto" w:fill="auto"/>
          </w:tcPr>
          <w:p w14:paraId="6A69FAD8" w14:textId="77777777" w:rsidR="00A87743" w:rsidRPr="004F567A" w:rsidRDefault="00A87743" w:rsidP="00695BF3">
            <w:pPr>
              <w:pStyle w:val="TAL"/>
            </w:pPr>
            <w:r w:rsidRPr="004F567A">
              <w:t>s</w:t>
            </w:r>
          </w:p>
        </w:tc>
        <w:tc>
          <w:tcPr>
            <w:tcW w:w="1595" w:type="pct"/>
            <w:shd w:val="clear" w:color="auto" w:fill="auto"/>
          </w:tcPr>
          <w:p w14:paraId="7EC92E92" w14:textId="77777777" w:rsidR="00A87743" w:rsidRPr="004F567A" w:rsidRDefault="00A87743" w:rsidP="00695BF3">
            <w:pPr>
              <w:pStyle w:val="TAC"/>
            </w:pPr>
            <w:r w:rsidRPr="004F567A">
              <w:t>1.28</w:t>
            </w:r>
          </w:p>
        </w:tc>
      </w:tr>
      <w:tr w:rsidR="00A87743" w:rsidRPr="004F567A" w14:paraId="59ADA343" w14:textId="77777777" w:rsidTr="00695BF3">
        <w:trPr>
          <w:trHeight w:val="164"/>
          <w:jc w:val="center"/>
        </w:trPr>
        <w:tc>
          <w:tcPr>
            <w:tcW w:w="2728" w:type="pct"/>
            <w:gridSpan w:val="2"/>
            <w:shd w:val="clear" w:color="auto" w:fill="auto"/>
          </w:tcPr>
          <w:p w14:paraId="075B2B23" w14:textId="77777777" w:rsidR="00A87743" w:rsidRPr="004F567A" w:rsidRDefault="00A87743" w:rsidP="00695BF3">
            <w:pPr>
              <w:pStyle w:val="TAL"/>
            </w:pPr>
            <w:r w:rsidRPr="004F567A">
              <w:t>D1</w:t>
            </w:r>
          </w:p>
        </w:tc>
        <w:tc>
          <w:tcPr>
            <w:tcW w:w="677" w:type="pct"/>
            <w:shd w:val="clear" w:color="auto" w:fill="auto"/>
          </w:tcPr>
          <w:p w14:paraId="4F928906" w14:textId="77777777" w:rsidR="00A87743" w:rsidRPr="004F567A" w:rsidRDefault="00A87743" w:rsidP="00695BF3">
            <w:pPr>
              <w:pStyle w:val="TAL"/>
            </w:pPr>
            <w:r w:rsidRPr="004F567A">
              <w:t>s</w:t>
            </w:r>
          </w:p>
        </w:tc>
        <w:tc>
          <w:tcPr>
            <w:tcW w:w="1595" w:type="pct"/>
            <w:shd w:val="clear" w:color="auto" w:fill="auto"/>
          </w:tcPr>
          <w:p w14:paraId="439F8492" w14:textId="77777777" w:rsidR="00A87743" w:rsidRPr="004F567A" w:rsidRDefault="00A87743" w:rsidP="00695BF3">
            <w:pPr>
              <w:pStyle w:val="TAC"/>
            </w:pPr>
            <w:r w:rsidRPr="004F567A">
              <w:t>1.24</w:t>
            </w:r>
          </w:p>
        </w:tc>
      </w:tr>
      <w:tr w:rsidR="00A87743" w:rsidRPr="004F567A" w14:paraId="138BDB7C" w14:textId="77777777" w:rsidTr="00E87896">
        <w:trPr>
          <w:trHeight w:val="50"/>
          <w:jc w:val="center"/>
        </w:trPr>
        <w:tc>
          <w:tcPr>
            <w:tcW w:w="4999" w:type="pct"/>
            <w:gridSpan w:val="4"/>
          </w:tcPr>
          <w:p w14:paraId="755D3374" w14:textId="77777777" w:rsidR="00A87743" w:rsidRPr="004F567A" w:rsidRDefault="00A87743" w:rsidP="00695BF3">
            <w:pPr>
              <w:pStyle w:val="TAN"/>
            </w:pPr>
            <w:r w:rsidRPr="004F567A">
              <w:t>Note 1:</w:t>
            </w:r>
            <w:r w:rsidRPr="004F567A">
              <w:tab/>
              <w:t>UE-specific PDCCH is not transmitted after T1 starts.</w:t>
            </w:r>
          </w:p>
        </w:tc>
      </w:tr>
    </w:tbl>
    <w:p w14:paraId="776FDEB6" w14:textId="77777777" w:rsidR="00A87743" w:rsidRPr="004F567A" w:rsidRDefault="00A87743" w:rsidP="00A87743"/>
    <w:p w14:paraId="19BFF4F0" w14:textId="77777777" w:rsidR="00A87743" w:rsidRPr="004F567A" w:rsidRDefault="00A87743" w:rsidP="00A87743">
      <w:pPr>
        <w:pStyle w:val="H6"/>
      </w:pPr>
      <w:r w:rsidRPr="004F567A">
        <w:t>6.5.1.7.4.2</w:t>
      </w:r>
      <w:r w:rsidRPr="004F567A">
        <w:tab/>
        <w:t>Test procedure</w:t>
      </w:r>
    </w:p>
    <w:p w14:paraId="742468BC" w14:textId="77777777" w:rsidR="00A87743" w:rsidRPr="004F567A" w:rsidRDefault="00A87743" w:rsidP="00A87743">
      <w:r w:rsidRPr="004F567A">
        <w:t xml:space="preserve">Prior to the start of the time duration T1, the UE shall be fully synchronized to Cell 1. The UE shall be configured for periodic CSI reporting with a reporting periodicity of 5ms. In the test, DRX configuration is enabled in </w:t>
      </w:r>
      <w:proofErr w:type="spellStart"/>
      <w:r w:rsidRPr="004F567A">
        <w:t>PCell</w:t>
      </w:r>
      <w:proofErr w:type="spellEnd"/>
      <w:r w:rsidRPr="004F567A">
        <w:t xml:space="preserve">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33D2F46D" w14:textId="77777777" w:rsidR="00A87743" w:rsidRPr="004F567A" w:rsidRDefault="00A87743" w:rsidP="00A87743">
      <w:pPr>
        <w:pStyle w:val="B1"/>
      </w:pPr>
      <w:r w:rsidRPr="004F567A">
        <w:t xml:space="preserve">1. Ensure the UE is in state RRC_CONNECTED with generic procedure parameters Connectivity NR, Connected without release </w:t>
      </w:r>
      <w:r w:rsidRPr="004F567A">
        <w:rPr>
          <w:i/>
        </w:rPr>
        <w:t>On</w:t>
      </w:r>
      <w:r w:rsidRPr="004F567A">
        <w:t xml:space="preserve"> and Test Mode </w:t>
      </w:r>
      <w:r w:rsidRPr="004F567A">
        <w:rPr>
          <w:i/>
        </w:rPr>
        <w:t>On</w:t>
      </w:r>
      <w:r w:rsidRPr="004F567A">
        <w:t xml:space="preserve"> according to TS 38.508-1 [14] clause 4.5. Establish SRB2 and DRB in the RRC Reconfiguration message.</w:t>
      </w:r>
    </w:p>
    <w:p w14:paraId="3EF7C474" w14:textId="77777777" w:rsidR="00A87743" w:rsidRPr="004F567A" w:rsidRDefault="00A87743" w:rsidP="00A87743">
      <w:pPr>
        <w:pStyle w:val="B1"/>
        <w:rPr>
          <w:rFonts w:eastAsia="??"/>
        </w:rPr>
      </w:pPr>
      <w:r w:rsidRPr="004F567A">
        <w:rPr>
          <w:rFonts w:eastAsia="??"/>
        </w:rPr>
        <w:t>2. Set the parameters of Cell 1 according to T1 in Table 6.5.1.7.5-1.</w:t>
      </w:r>
      <w:r w:rsidRPr="004F567A">
        <w:t xml:space="preserve"> Propagation conditions are set according to Annex C.2.3.</w:t>
      </w:r>
      <w:r w:rsidRPr="004F567A">
        <w:rPr>
          <w:rFonts w:eastAsia="??"/>
        </w:rPr>
        <w:t xml:space="preserve"> T1 starts.</w:t>
      </w:r>
    </w:p>
    <w:p w14:paraId="42385B3A" w14:textId="77777777" w:rsidR="00A87743" w:rsidRPr="004F567A" w:rsidRDefault="00A87743" w:rsidP="00A87743">
      <w:pPr>
        <w:pStyle w:val="B1"/>
        <w:rPr>
          <w:rFonts w:eastAsia="??"/>
        </w:rPr>
      </w:pPr>
      <w:r w:rsidRPr="004F567A">
        <w:rPr>
          <w:rFonts w:eastAsia="??"/>
        </w:rPr>
        <w:t>3. When T1 expires the SS shall change the SNR value to T2 as specified in Table 6.5.1.7.5-1. T2 starts.</w:t>
      </w:r>
    </w:p>
    <w:p w14:paraId="071085AF" w14:textId="77777777" w:rsidR="00A87743" w:rsidRPr="004F567A" w:rsidRDefault="00A87743" w:rsidP="00A87743">
      <w:pPr>
        <w:pStyle w:val="B1"/>
        <w:rPr>
          <w:rFonts w:eastAsia="??"/>
        </w:rPr>
      </w:pPr>
      <w:r w:rsidRPr="004F567A">
        <w:rPr>
          <w:rFonts w:eastAsia="??"/>
        </w:rPr>
        <w:t>4. When T2 expires the SS shall change the SNR value to T3 as specified in Table 6.5.1.7.5-1. T3 starts.</w:t>
      </w:r>
    </w:p>
    <w:p w14:paraId="1FE5343D" w14:textId="77777777" w:rsidR="00A87743" w:rsidRPr="004F567A" w:rsidRDefault="00A87743" w:rsidP="00A87743">
      <w:pPr>
        <w:pStyle w:val="B1"/>
      </w:pPr>
      <w:r w:rsidRPr="004F567A">
        <w:t>5. If the SS:</w:t>
      </w:r>
    </w:p>
    <w:p w14:paraId="3711BB56" w14:textId="77777777" w:rsidR="00A87743" w:rsidRPr="004F567A" w:rsidRDefault="00A87743" w:rsidP="00A87743">
      <w:pPr>
        <w:pStyle w:val="B1"/>
        <w:ind w:leftChars="242" w:left="768"/>
      </w:pPr>
      <w:r w:rsidRPr="004F567A">
        <w:t xml:space="preserve">a) detects uplink power equal to or higher than minimum output power defined in TS 38.521-1 [17] clause 6.3.1.5 </w:t>
      </w:r>
      <w:r w:rsidRPr="004F567A">
        <w:rPr>
          <w:rFonts w:eastAsia="??"/>
        </w:rPr>
        <w:t>in the On-duration part of every DRX cycle</w:t>
      </w:r>
      <w:r w:rsidRPr="004F567A">
        <w:t xml:space="preserve"> in the slots configured for CSI transmission (according CSI reporting on PUCCH) during the period from time point A to time point B</w:t>
      </w:r>
    </w:p>
    <w:p w14:paraId="3E4CAE68" w14:textId="77777777" w:rsidR="00A87743" w:rsidRPr="004F567A" w:rsidRDefault="00A87743" w:rsidP="00A87743">
      <w:pPr>
        <w:pStyle w:val="B1"/>
        <w:ind w:leftChars="242" w:left="768"/>
      </w:pPr>
      <w:r w:rsidRPr="004F567A">
        <w:t>and</w:t>
      </w:r>
    </w:p>
    <w:p w14:paraId="1ECB8F4B" w14:textId="77777777" w:rsidR="00A87743" w:rsidRPr="004F567A" w:rsidRDefault="00A87743" w:rsidP="00A87743">
      <w:pPr>
        <w:pStyle w:val="B1"/>
        <w:ind w:leftChars="242" w:left="768"/>
      </w:pPr>
      <w:r w:rsidRPr="004F567A">
        <w:t>b) does not detect any uplink power higher than OFF power defined in TS 38.521-1 [17] clause 6.3.2.5 from time point C (D1 after the start of T3) until T3 expires,</w:t>
      </w:r>
    </w:p>
    <w:p w14:paraId="0244FCFA" w14:textId="77777777" w:rsidR="00A87743" w:rsidRPr="004F567A" w:rsidRDefault="00A87743" w:rsidP="00A87743">
      <w:pPr>
        <w:pStyle w:val="B1"/>
        <w:ind w:leftChars="242" w:left="768"/>
      </w:pPr>
      <w:r w:rsidRPr="004F567A">
        <w:t>the number of successful tests is increased by one.</w:t>
      </w:r>
    </w:p>
    <w:p w14:paraId="2BA9B64C" w14:textId="77777777" w:rsidR="00A87743" w:rsidRPr="004F567A" w:rsidRDefault="00A87743" w:rsidP="00A87743">
      <w:pPr>
        <w:pStyle w:val="B1"/>
        <w:ind w:leftChars="242" w:left="768"/>
      </w:pPr>
      <w:r w:rsidRPr="004F567A">
        <w:t>Otherwise the number of failed tests is increased by one.</w:t>
      </w:r>
    </w:p>
    <w:p w14:paraId="28C35349" w14:textId="77777777" w:rsidR="00A87743" w:rsidRPr="004F567A" w:rsidRDefault="00A87743" w:rsidP="00A87743">
      <w:pPr>
        <w:pStyle w:val="B1"/>
      </w:pPr>
      <w:r w:rsidRPr="004F567A">
        <w:t>6.</w:t>
      </w:r>
      <w:r w:rsidRPr="004F567A">
        <w:tab/>
        <w:t xml:space="preserve">When T3 expires the SS shall change the SNR value to T1 as specified in Table </w:t>
      </w:r>
      <w:r w:rsidRPr="004F567A">
        <w:rPr>
          <w:rFonts w:eastAsia="??"/>
        </w:rPr>
        <w:t>6.5.1.7.5</w:t>
      </w:r>
      <w:r w:rsidRPr="004F567A">
        <w:t>-1.</w:t>
      </w:r>
    </w:p>
    <w:p w14:paraId="685EE18C" w14:textId="77777777" w:rsidR="00A87743" w:rsidRPr="004F567A" w:rsidRDefault="00A87743" w:rsidP="00A87743">
      <w:pPr>
        <w:pStyle w:val="B1"/>
      </w:pPr>
      <w:r w:rsidRPr="004F567A">
        <w:t>7.</w:t>
      </w:r>
      <w:r w:rsidRPr="004F567A">
        <w:tab/>
        <w:t xml:space="preserve">If the UE has not re-established the connection in at least 1s, the UE is switched off and then on. Ensure the UE is in state RRC_CONNECTED with generic procedure parameters Connectivity NR, Connected without release </w:t>
      </w:r>
      <w:r w:rsidRPr="004F567A">
        <w:rPr>
          <w:i/>
        </w:rPr>
        <w:t>On</w:t>
      </w:r>
      <w:r w:rsidRPr="004F567A">
        <w:t xml:space="preserve"> according to TS 38.508-1 [14] clause 4.5.</w:t>
      </w:r>
    </w:p>
    <w:p w14:paraId="1AFFA362" w14:textId="77777777" w:rsidR="00A87743" w:rsidRPr="004F567A" w:rsidRDefault="00A87743" w:rsidP="00A87743">
      <w:pPr>
        <w:pStyle w:val="B1"/>
      </w:pPr>
      <w:r w:rsidRPr="004F567A">
        <w:t>8.</w:t>
      </w:r>
      <w:r w:rsidRPr="004F567A">
        <w:tab/>
        <w:t>Repeat steps 2-7 until the confidence level according to Tables G.2.3-1 in Annex G clause G.2 is achieved.</w:t>
      </w:r>
    </w:p>
    <w:p w14:paraId="5C2BB32D" w14:textId="77777777" w:rsidR="00A87743" w:rsidRPr="004F567A" w:rsidRDefault="00A87743" w:rsidP="00A87743">
      <w:pPr>
        <w:pStyle w:val="H6"/>
      </w:pPr>
      <w:r w:rsidRPr="004F567A">
        <w:t>6.5.1.7.4.3</w:t>
      </w:r>
      <w:r w:rsidRPr="004F567A">
        <w:tab/>
        <w:t>Message contents</w:t>
      </w:r>
    </w:p>
    <w:p w14:paraId="1385B79E" w14:textId="77777777" w:rsidR="00A87743" w:rsidRPr="004F567A" w:rsidRDefault="00A87743" w:rsidP="00A87743">
      <w:r w:rsidRPr="004F567A">
        <w:t xml:space="preserve">Message contents are according to TS 38.508-1 [14] clause 4.6 and 7.3.1 with the following exceptions: </w:t>
      </w:r>
    </w:p>
    <w:p w14:paraId="0BE1DBF4" w14:textId="77777777" w:rsidR="00A87743" w:rsidRPr="004F567A" w:rsidRDefault="00A87743" w:rsidP="00A87743">
      <w:pPr>
        <w:pStyle w:val="TH"/>
      </w:pPr>
      <w:r w:rsidRPr="004F567A">
        <w:t xml:space="preserve">Table 6.5.1.7.4.3-1: Common Exception messages for NR SA FR1 radio link monitoring out-of-sync test for </w:t>
      </w:r>
      <w:proofErr w:type="spellStart"/>
      <w:r w:rsidRPr="004F567A">
        <w:t>PCell</w:t>
      </w:r>
      <w:proofErr w:type="spellEnd"/>
      <w:r w:rsidRPr="004F567A">
        <w:t xml:space="preserve"> configured with CSI-RS-based RLM RS in DRX mode</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6201"/>
      </w:tblGrid>
      <w:tr w:rsidR="00A87743" w:rsidRPr="004F567A" w14:paraId="43E4F9A4" w14:textId="77777777" w:rsidTr="00695BF3">
        <w:trPr>
          <w:cantSplit/>
          <w:jc w:val="center"/>
        </w:trPr>
        <w:tc>
          <w:tcPr>
            <w:tcW w:w="9697" w:type="dxa"/>
            <w:gridSpan w:val="2"/>
          </w:tcPr>
          <w:p w14:paraId="72BFD1EA" w14:textId="77777777" w:rsidR="00A87743" w:rsidRPr="004F567A" w:rsidRDefault="00A87743" w:rsidP="00695BF3">
            <w:pPr>
              <w:pStyle w:val="TAH"/>
            </w:pPr>
            <w:r w:rsidRPr="004F567A">
              <w:t>Default Message Contents</w:t>
            </w:r>
          </w:p>
        </w:tc>
      </w:tr>
      <w:tr w:rsidR="00A87743" w:rsidRPr="004F567A" w14:paraId="32201A12" w14:textId="77777777" w:rsidTr="00695BF3">
        <w:trPr>
          <w:cantSplit/>
          <w:jc w:val="center"/>
        </w:trPr>
        <w:tc>
          <w:tcPr>
            <w:tcW w:w="3496" w:type="dxa"/>
          </w:tcPr>
          <w:p w14:paraId="4249D754" w14:textId="77777777" w:rsidR="00A87743" w:rsidRPr="004F567A" w:rsidRDefault="00A87743" w:rsidP="00695BF3">
            <w:pPr>
              <w:pStyle w:val="TAL"/>
            </w:pPr>
            <w:r w:rsidRPr="004F567A">
              <w:t>Common contents of system information blocks exceptions</w:t>
            </w:r>
          </w:p>
        </w:tc>
        <w:tc>
          <w:tcPr>
            <w:tcW w:w="6201" w:type="dxa"/>
          </w:tcPr>
          <w:p w14:paraId="25D687AF" w14:textId="77777777" w:rsidR="00A87743" w:rsidRPr="004F567A" w:rsidRDefault="00A87743" w:rsidP="00695BF3">
            <w:pPr>
              <w:pStyle w:val="TAL"/>
            </w:pPr>
          </w:p>
        </w:tc>
      </w:tr>
      <w:tr w:rsidR="00A87743" w:rsidRPr="004F567A" w14:paraId="0C0A97A4" w14:textId="77777777" w:rsidTr="00695BF3">
        <w:trPr>
          <w:cantSplit/>
          <w:jc w:val="center"/>
        </w:trPr>
        <w:tc>
          <w:tcPr>
            <w:tcW w:w="3496" w:type="dxa"/>
          </w:tcPr>
          <w:p w14:paraId="1494E1AF" w14:textId="77777777" w:rsidR="00A87743" w:rsidRPr="004F567A" w:rsidRDefault="00A87743" w:rsidP="00695BF3">
            <w:pPr>
              <w:pStyle w:val="TAL"/>
            </w:pPr>
            <w:r w:rsidRPr="004F567A">
              <w:t>Default RRC messages and information elements contents exceptions</w:t>
            </w:r>
          </w:p>
        </w:tc>
        <w:tc>
          <w:tcPr>
            <w:tcW w:w="6201" w:type="dxa"/>
          </w:tcPr>
          <w:p w14:paraId="2EA2B271" w14:textId="77777777" w:rsidR="00A87743" w:rsidRPr="004F567A" w:rsidRDefault="00A87743" w:rsidP="00695BF3">
            <w:pPr>
              <w:pStyle w:val="TAL"/>
            </w:pPr>
            <w:r w:rsidRPr="004F567A">
              <w:t>Table H.3.1-9</w:t>
            </w:r>
          </w:p>
          <w:p w14:paraId="32A477E9" w14:textId="77777777" w:rsidR="00A87743" w:rsidRPr="004F567A" w:rsidRDefault="00A87743" w:rsidP="00695BF3">
            <w:pPr>
              <w:pStyle w:val="TAL"/>
            </w:pPr>
            <w:r w:rsidRPr="004F567A">
              <w:rPr>
                <w:lang w:eastAsia="ja-JP"/>
              </w:rPr>
              <w:t>Table H.3.5-4</w:t>
            </w:r>
          </w:p>
          <w:p w14:paraId="6A98FDD5" w14:textId="77777777" w:rsidR="00A87743" w:rsidRPr="004F567A" w:rsidRDefault="00A87743" w:rsidP="00695BF3">
            <w:pPr>
              <w:pStyle w:val="TAL"/>
            </w:pPr>
            <w:r w:rsidRPr="004F567A">
              <w:t>Table H.3.5-9 with Condition CSI-RS RLM</w:t>
            </w:r>
          </w:p>
          <w:p w14:paraId="0A4ECC91" w14:textId="77777777" w:rsidR="00A87743" w:rsidRPr="004F567A" w:rsidRDefault="00A87743" w:rsidP="00695BF3">
            <w:pPr>
              <w:pStyle w:val="TAL"/>
            </w:pPr>
            <w:r w:rsidRPr="004F567A">
              <w:t>Table H.3.7-1 with condition DRX.3</w:t>
            </w:r>
          </w:p>
        </w:tc>
      </w:tr>
    </w:tbl>
    <w:p w14:paraId="0D683491" w14:textId="77777777" w:rsidR="00A87743" w:rsidRPr="004F567A" w:rsidRDefault="00A87743" w:rsidP="00A87743"/>
    <w:p w14:paraId="71B544D0" w14:textId="77777777" w:rsidR="00A87743" w:rsidRPr="004F567A" w:rsidRDefault="00A87743" w:rsidP="00A87743">
      <w:pPr>
        <w:pStyle w:val="TH"/>
      </w:pPr>
      <w:r w:rsidRPr="004F567A">
        <w:lastRenderedPageBreak/>
        <w:t xml:space="preserve">Table </w:t>
      </w:r>
      <w:r w:rsidRPr="004F567A">
        <w:rPr>
          <w:lang w:eastAsia="ja-JP"/>
        </w:rPr>
        <w:t>6.5.1.7.4.3-2</w:t>
      </w:r>
      <w:r w:rsidRPr="004F567A">
        <w:t xml:space="preserve"> </w:t>
      </w:r>
      <w:r w:rsidRPr="004F567A">
        <w:rPr>
          <w:i/>
        </w:rPr>
        <w:t>SIB1</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530"/>
      </w:tblGrid>
      <w:tr w:rsidR="00A87743" w:rsidRPr="004F567A" w14:paraId="5BFC37F5" w14:textId="77777777" w:rsidTr="00695BF3">
        <w:tc>
          <w:tcPr>
            <w:tcW w:w="10035" w:type="dxa"/>
            <w:gridSpan w:val="4"/>
            <w:tcBorders>
              <w:top w:val="single" w:sz="4" w:space="0" w:color="auto"/>
              <w:left w:val="single" w:sz="4" w:space="0" w:color="auto"/>
              <w:bottom w:val="single" w:sz="4" w:space="0" w:color="auto"/>
              <w:right w:val="single" w:sz="4" w:space="0" w:color="auto"/>
            </w:tcBorders>
            <w:hideMark/>
          </w:tcPr>
          <w:p w14:paraId="521DCADC" w14:textId="77777777" w:rsidR="00A87743" w:rsidRPr="004F567A" w:rsidRDefault="00A87743" w:rsidP="00695BF3">
            <w:pPr>
              <w:pStyle w:val="TAH"/>
              <w:jc w:val="left"/>
              <w:rPr>
                <w:b w:val="0"/>
              </w:rPr>
            </w:pPr>
            <w:r w:rsidRPr="004F567A">
              <w:rPr>
                <w:b w:val="0"/>
              </w:rPr>
              <w:t>Derivation Path: TS 38.508-1 [14], Table 4.6.1-28</w:t>
            </w:r>
          </w:p>
        </w:tc>
      </w:tr>
      <w:tr w:rsidR="00A87743" w:rsidRPr="004F567A" w14:paraId="320A212F"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5FB8A44"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DF451DB"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30F521D7" w14:textId="77777777" w:rsidR="00A87743" w:rsidRPr="004F567A" w:rsidRDefault="00A87743" w:rsidP="00695BF3">
            <w:pPr>
              <w:pStyle w:val="TAH"/>
            </w:pPr>
            <w:r w:rsidRPr="004F567A">
              <w:t>Comment</w:t>
            </w:r>
          </w:p>
        </w:tc>
        <w:tc>
          <w:tcPr>
            <w:tcW w:w="1530" w:type="dxa"/>
            <w:tcBorders>
              <w:top w:val="single" w:sz="4" w:space="0" w:color="auto"/>
              <w:left w:val="single" w:sz="4" w:space="0" w:color="auto"/>
              <w:bottom w:val="single" w:sz="4" w:space="0" w:color="auto"/>
              <w:right w:val="single" w:sz="4" w:space="0" w:color="auto"/>
            </w:tcBorders>
            <w:hideMark/>
          </w:tcPr>
          <w:p w14:paraId="4720026E" w14:textId="77777777" w:rsidR="00A87743" w:rsidRPr="004F567A" w:rsidRDefault="00A87743" w:rsidP="00695BF3">
            <w:pPr>
              <w:pStyle w:val="TAH"/>
            </w:pPr>
            <w:r w:rsidRPr="004F567A">
              <w:t>Condition</w:t>
            </w:r>
          </w:p>
        </w:tc>
      </w:tr>
      <w:tr w:rsidR="00A87743" w:rsidRPr="004F567A" w14:paraId="7B49C415"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9A7DF24" w14:textId="77777777" w:rsidR="00A87743" w:rsidRPr="004F567A" w:rsidRDefault="00A87743" w:rsidP="00695BF3">
            <w:pPr>
              <w:pStyle w:val="TAL"/>
            </w:pPr>
            <w:r w:rsidRPr="004F567A">
              <w:t>SIB1 ::= SEQUENCE {</w:t>
            </w:r>
          </w:p>
        </w:tc>
        <w:tc>
          <w:tcPr>
            <w:tcW w:w="2268" w:type="dxa"/>
            <w:tcBorders>
              <w:top w:val="single" w:sz="4" w:space="0" w:color="auto"/>
              <w:left w:val="single" w:sz="4" w:space="0" w:color="auto"/>
              <w:bottom w:val="single" w:sz="4" w:space="0" w:color="auto"/>
              <w:right w:val="single" w:sz="4" w:space="0" w:color="auto"/>
            </w:tcBorders>
          </w:tcPr>
          <w:p w14:paraId="48284477"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4BD761A5" w14:textId="77777777" w:rsidR="00A87743" w:rsidRPr="004F567A" w:rsidRDefault="00A87743" w:rsidP="00695BF3">
            <w:pPr>
              <w:pStyle w:val="TAL"/>
            </w:pPr>
          </w:p>
        </w:tc>
        <w:tc>
          <w:tcPr>
            <w:tcW w:w="1530" w:type="dxa"/>
            <w:tcBorders>
              <w:top w:val="single" w:sz="4" w:space="0" w:color="auto"/>
              <w:left w:val="single" w:sz="4" w:space="0" w:color="auto"/>
              <w:bottom w:val="single" w:sz="4" w:space="0" w:color="auto"/>
              <w:right w:val="single" w:sz="4" w:space="0" w:color="auto"/>
            </w:tcBorders>
          </w:tcPr>
          <w:p w14:paraId="20C9DDAC" w14:textId="77777777" w:rsidR="00A87743" w:rsidRPr="004F567A" w:rsidRDefault="00A87743" w:rsidP="00695BF3">
            <w:pPr>
              <w:pStyle w:val="TAL"/>
            </w:pPr>
          </w:p>
        </w:tc>
      </w:tr>
      <w:tr w:rsidR="00A87743" w:rsidRPr="004F567A" w14:paraId="6650568B"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7F44719" w14:textId="77777777" w:rsidR="00A87743" w:rsidRPr="004F567A" w:rsidRDefault="00A87743" w:rsidP="00695BF3">
            <w:pPr>
              <w:pStyle w:val="TAL"/>
            </w:pPr>
            <w:r w:rsidRPr="004F567A">
              <w:t xml:space="preserve">  </w:t>
            </w:r>
            <w:proofErr w:type="spellStart"/>
            <w:r w:rsidRPr="004F567A">
              <w:t>cellSelectionInfoSEQUENCE</w:t>
            </w:r>
            <w:proofErr w:type="spellEnd"/>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51587275"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492BCD51" w14:textId="77777777" w:rsidR="00A87743" w:rsidRPr="004F567A" w:rsidRDefault="00A87743" w:rsidP="00695BF3">
            <w:pPr>
              <w:pStyle w:val="TAL"/>
            </w:pPr>
          </w:p>
        </w:tc>
        <w:tc>
          <w:tcPr>
            <w:tcW w:w="1530" w:type="dxa"/>
            <w:tcBorders>
              <w:top w:val="single" w:sz="4" w:space="0" w:color="auto"/>
              <w:left w:val="single" w:sz="4" w:space="0" w:color="auto"/>
              <w:bottom w:val="single" w:sz="4" w:space="0" w:color="auto"/>
              <w:right w:val="single" w:sz="4" w:space="0" w:color="auto"/>
            </w:tcBorders>
          </w:tcPr>
          <w:p w14:paraId="30707BF6" w14:textId="77777777" w:rsidR="00A87743" w:rsidRPr="004F567A" w:rsidRDefault="00A87743" w:rsidP="00695BF3">
            <w:pPr>
              <w:pStyle w:val="TAL"/>
            </w:pPr>
          </w:p>
        </w:tc>
      </w:tr>
      <w:tr w:rsidR="00A87743" w:rsidRPr="004F567A" w14:paraId="7262E09F" w14:textId="77777777" w:rsidTr="00695BF3">
        <w:tc>
          <w:tcPr>
            <w:tcW w:w="4536" w:type="dxa"/>
            <w:tcBorders>
              <w:top w:val="single" w:sz="4" w:space="0" w:color="auto"/>
              <w:left w:val="single" w:sz="4" w:space="0" w:color="auto"/>
              <w:bottom w:val="nil"/>
              <w:right w:val="single" w:sz="4" w:space="0" w:color="auto"/>
            </w:tcBorders>
            <w:hideMark/>
          </w:tcPr>
          <w:p w14:paraId="33150BF5" w14:textId="77777777" w:rsidR="00A87743" w:rsidRPr="004F567A" w:rsidRDefault="00A87743" w:rsidP="00695BF3">
            <w:pPr>
              <w:pStyle w:val="TAL"/>
            </w:pPr>
            <w:r w:rsidRPr="004F567A">
              <w:t xml:space="preserve">    q-</w:t>
            </w:r>
            <w:proofErr w:type="spellStart"/>
            <w:r w:rsidRPr="004F567A">
              <w:t>RxLevMin</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9787A57" w14:textId="77777777" w:rsidR="00A87743" w:rsidRPr="004F567A" w:rsidRDefault="00A87743" w:rsidP="00695BF3">
            <w:pPr>
              <w:pStyle w:val="TAL"/>
            </w:pPr>
            <w:r w:rsidRPr="004F567A">
              <w:t>-46</w:t>
            </w:r>
          </w:p>
        </w:tc>
        <w:tc>
          <w:tcPr>
            <w:tcW w:w="1701" w:type="dxa"/>
            <w:tcBorders>
              <w:top w:val="single" w:sz="4" w:space="0" w:color="auto"/>
              <w:left w:val="single" w:sz="4" w:space="0" w:color="auto"/>
              <w:bottom w:val="single" w:sz="4" w:space="0" w:color="auto"/>
              <w:right w:val="single" w:sz="4" w:space="0" w:color="auto"/>
            </w:tcBorders>
            <w:hideMark/>
          </w:tcPr>
          <w:p w14:paraId="2DFA2842" w14:textId="77777777" w:rsidR="00A87743" w:rsidRPr="004F567A" w:rsidRDefault="00A87743" w:rsidP="00695BF3">
            <w:pPr>
              <w:pStyle w:val="TAL"/>
            </w:pPr>
            <w:r w:rsidRPr="004F567A">
              <w:t>-92 is actual value in dBm (-46 * 2 dBm)</w:t>
            </w:r>
          </w:p>
        </w:tc>
        <w:tc>
          <w:tcPr>
            <w:tcW w:w="1530" w:type="dxa"/>
            <w:tcBorders>
              <w:top w:val="single" w:sz="4" w:space="0" w:color="auto"/>
              <w:left w:val="single" w:sz="4" w:space="0" w:color="auto"/>
              <w:bottom w:val="single" w:sz="4" w:space="0" w:color="auto"/>
              <w:right w:val="single" w:sz="4" w:space="0" w:color="auto"/>
            </w:tcBorders>
            <w:hideMark/>
          </w:tcPr>
          <w:p w14:paraId="70E73ED8" w14:textId="77777777" w:rsidR="00A87743" w:rsidRPr="004F567A" w:rsidRDefault="00A87743" w:rsidP="00695BF3">
            <w:pPr>
              <w:pStyle w:val="TAL"/>
            </w:pPr>
            <w:r w:rsidRPr="004F567A">
              <w:t>dBm/15kHz or dBm/30kHz</w:t>
            </w:r>
          </w:p>
        </w:tc>
      </w:tr>
      <w:tr w:rsidR="00A87743" w:rsidRPr="004F567A" w14:paraId="401B02DD"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6503337" w14:textId="77777777" w:rsidR="00A87743" w:rsidRPr="004F567A" w:rsidRDefault="00A87743" w:rsidP="00695BF3">
            <w:pPr>
              <w:pStyle w:val="PL"/>
              <w:rPr>
                <w:rFonts w:ascii="Arial" w:hAnsi="Arial"/>
                <w:noProof w:val="0"/>
                <w:sz w:val="18"/>
              </w:rPr>
            </w:pPr>
            <w:r w:rsidRPr="004F567A">
              <w:rPr>
                <w:rFonts w:ascii="Arial" w:hAnsi="Arial"/>
                <w:noProof w:val="0"/>
                <w:sz w:val="18"/>
              </w:rPr>
              <w:t xml:space="preserve">  }</w:t>
            </w:r>
          </w:p>
        </w:tc>
        <w:tc>
          <w:tcPr>
            <w:tcW w:w="2268" w:type="dxa"/>
            <w:tcBorders>
              <w:top w:val="single" w:sz="4" w:space="0" w:color="auto"/>
              <w:left w:val="single" w:sz="4" w:space="0" w:color="auto"/>
              <w:bottom w:val="single" w:sz="4" w:space="0" w:color="auto"/>
              <w:right w:val="single" w:sz="4" w:space="0" w:color="auto"/>
            </w:tcBorders>
          </w:tcPr>
          <w:p w14:paraId="5DC99DC5" w14:textId="77777777" w:rsidR="00A87743" w:rsidRPr="004F567A" w:rsidRDefault="00A87743" w:rsidP="00695BF3">
            <w:pPr>
              <w:pStyle w:val="PL"/>
              <w:rPr>
                <w:rFonts w:ascii="Arial" w:hAnsi="Arial"/>
                <w:noProof w:val="0"/>
                <w:sz w:val="18"/>
              </w:rPr>
            </w:pPr>
          </w:p>
        </w:tc>
        <w:tc>
          <w:tcPr>
            <w:tcW w:w="1701" w:type="dxa"/>
            <w:tcBorders>
              <w:top w:val="single" w:sz="4" w:space="0" w:color="auto"/>
              <w:left w:val="single" w:sz="4" w:space="0" w:color="auto"/>
              <w:bottom w:val="single" w:sz="4" w:space="0" w:color="auto"/>
              <w:right w:val="single" w:sz="4" w:space="0" w:color="auto"/>
            </w:tcBorders>
          </w:tcPr>
          <w:p w14:paraId="1AB671C6" w14:textId="77777777" w:rsidR="00A87743" w:rsidRPr="004F567A" w:rsidRDefault="00A87743" w:rsidP="00695BF3">
            <w:pPr>
              <w:pStyle w:val="PL"/>
              <w:rPr>
                <w:rFonts w:ascii="Arial" w:hAnsi="Arial"/>
                <w:noProof w:val="0"/>
                <w:sz w:val="18"/>
              </w:rPr>
            </w:pPr>
          </w:p>
        </w:tc>
        <w:tc>
          <w:tcPr>
            <w:tcW w:w="1530" w:type="dxa"/>
            <w:tcBorders>
              <w:top w:val="single" w:sz="4" w:space="0" w:color="auto"/>
              <w:left w:val="single" w:sz="4" w:space="0" w:color="auto"/>
              <w:bottom w:val="single" w:sz="4" w:space="0" w:color="auto"/>
              <w:right w:val="single" w:sz="4" w:space="0" w:color="auto"/>
            </w:tcBorders>
          </w:tcPr>
          <w:p w14:paraId="64377F49" w14:textId="77777777" w:rsidR="00A87743" w:rsidRPr="004F567A" w:rsidRDefault="00A87743" w:rsidP="00695BF3">
            <w:pPr>
              <w:pStyle w:val="PL"/>
              <w:rPr>
                <w:rFonts w:ascii="Arial" w:hAnsi="Arial"/>
                <w:noProof w:val="0"/>
                <w:sz w:val="18"/>
              </w:rPr>
            </w:pPr>
          </w:p>
        </w:tc>
      </w:tr>
      <w:tr w:rsidR="00A87743" w:rsidRPr="004F567A" w14:paraId="57C64553"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749AEFA" w14:textId="77777777" w:rsidR="00A87743" w:rsidRPr="004F567A" w:rsidRDefault="00A87743" w:rsidP="00695BF3">
            <w:pPr>
              <w:pStyle w:val="PL"/>
              <w:rPr>
                <w:rFonts w:ascii="Arial" w:hAnsi="Arial"/>
                <w:noProof w:val="0"/>
                <w:sz w:val="18"/>
              </w:rPr>
            </w:pPr>
            <w:r w:rsidRPr="004F567A">
              <w:rPr>
                <w:rFonts w:ascii="Arial" w:hAnsi="Arial"/>
                <w:noProof w:val="0"/>
                <w:sz w:val="18"/>
              </w:rPr>
              <w:t>}</w:t>
            </w:r>
          </w:p>
        </w:tc>
        <w:tc>
          <w:tcPr>
            <w:tcW w:w="2268" w:type="dxa"/>
            <w:tcBorders>
              <w:top w:val="single" w:sz="4" w:space="0" w:color="auto"/>
              <w:left w:val="single" w:sz="4" w:space="0" w:color="auto"/>
              <w:bottom w:val="single" w:sz="4" w:space="0" w:color="auto"/>
              <w:right w:val="single" w:sz="4" w:space="0" w:color="auto"/>
            </w:tcBorders>
            <w:hideMark/>
          </w:tcPr>
          <w:p w14:paraId="10CA8CBB" w14:textId="77777777" w:rsidR="00A87743" w:rsidRPr="004F567A" w:rsidRDefault="00A87743" w:rsidP="00695BF3">
            <w:pPr>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4585A897" w14:textId="77777777" w:rsidR="00A87743" w:rsidRPr="004F567A" w:rsidRDefault="00A87743" w:rsidP="00695BF3">
            <w:pPr>
              <w:pStyle w:val="PL"/>
              <w:rPr>
                <w:rFonts w:ascii="Arial" w:hAnsi="Arial"/>
                <w:noProof w:val="0"/>
                <w:sz w:val="18"/>
              </w:rPr>
            </w:pPr>
          </w:p>
        </w:tc>
        <w:tc>
          <w:tcPr>
            <w:tcW w:w="1530" w:type="dxa"/>
            <w:tcBorders>
              <w:top w:val="single" w:sz="4" w:space="0" w:color="auto"/>
              <w:left w:val="single" w:sz="4" w:space="0" w:color="auto"/>
              <w:bottom w:val="single" w:sz="4" w:space="0" w:color="auto"/>
              <w:right w:val="single" w:sz="4" w:space="0" w:color="auto"/>
            </w:tcBorders>
            <w:hideMark/>
          </w:tcPr>
          <w:p w14:paraId="33A18DB6" w14:textId="77777777" w:rsidR="00A87743" w:rsidRPr="004F567A" w:rsidRDefault="00A87743" w:rsidP="00695BF3">
            <w:pPr>
              <w:rPr>
                <w:rFonts w:ascii="Arial" w:hAnsi="Arial"/>
                <w:sz w:val="18"/>
              </w:rPr>
            </w:pPr>
          </w:p>
        </w:tc>
      </w:tr>
    </w:tbl>
    <w:p w14:paraId="6C5E628F" w14:textId="77777777" w:rsidR="00A87743" w:rsidRPr="004F567A" w:rsidRDefault="00A87743" w:rsidP="00A87743"/>
    <w:p w14:paraId="7BF7E6E1" w14:textId="77777777" w:rsidR="00A87743" w:rsidRPr="004F567A" w:rsidRDefault="00A87743" w:rsidP="00A87743">
      <w:pPr>
        <w:pStyle w:val="TH"/>
        <w:rPr>
          <w:lang w:eastAsia="zh-CN"/>
        </w:rPr>
      </w:pPr>
      <w:r w:rsidRPr="004F567A">
        <w:t xml:space="preserve">Table </w:t>
      </w:r>
      <w:r w:rsidRPr="004F567A">
        <w:rPr>
          <w:lang w:eastAsia="ja-JP"/>
        </w:rPr>
        <w:t>6.5.1.7.4.3-3</w:t>
      </w:r>
      <w:r w:rsidRPr="004F567A">
        <w:t>: RLF-</w:t>
      </w:r>
      <w:proofErr w:type="spellStart"/>
      <w:r w:rsidRPr="004F567A">
        <w:t>TimersAndConstant</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5F93F6FC"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70614B55" w14:textId="77777777" w:rsidR="00A87743" w:rsidRPr="004F567A" w:rsidRDefault="00A87743" w:rsidP="00695BF3">
            <w:pPr>
              <w:pStyle w:val="TAH"/>
              <w:jc w:val="left"/>
              <w:rPr>
                <w:b w:val="0"/>
                <w:bCs/>
                <w:lang w:eastAsia="ja-JP"/>
              </w:rPr>
            </w:pPr>
            <w:r w:rsidRPr="004F567A">
              <w:rPr>
                <w:b w:val="0"/>
                <w:bCs/>
              </w:rPr>
              <w:t>Derivation Path: TS 38.508-1 [14], Table 4.6.3-</w:t>
            </w:r>
            <w:r w:rsidRPr="004F567A">
              <w:rPr>
                <w:b w:val="0"/>
                <w:bCs/>
                <w:lang w:eastAsia="ja-JP"/>
              </w:rPr>
              <w:t>150</w:t>
            </w:r>
          </w:p>
        </w:tc>
      </w:tr>
      <w:tr w:rsidR="00A87743" w:rsidRPr="004F567A" w14:paraId="7D38D22C"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A770C2B" w14:textId="77777777" w:rsidR="00A87743" w:rsidRPr="004F567A" w:rsidRDefault="00A87743" w:rsidP="00695BF3">
            <w:pPr>
              <w:pStyle w:val="TAH"/>
              <w:rPr>
                <w:lang w:eastAsia="zh-CN"/>
              </w:rPr>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541AB9AB"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2051AC1D"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7844A9F3" w14:textId="77777777" w:rsidR="00A87743" w:rsidRPr="004F567A" w:rsidRDefault="00A87743" w:rsidP="00695BF3">
            <w:pPr>
              <w:pStyle w:val="TAH"/>
            </w:pPr>
            <w:r w:rsidRPr="004F567A">
              <w:t>Condition</w:t>
            </w:r>
          </w:p>
        </w:tc>
      </w:tr>
      <w:tr w:rsidR="00A87743" w:rsidRPr="004F567A" w14:paraId="7C3AEE13"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7E3EEC7" w14:textId="77777777" w:rsidR="00A87743" w:rsidRPr="004F567A" w:rsidRDefault="00A87743" w:rsidP="00695BF3">
            <w:pPr>
              <w:pStyle w:val="TAL"/>
            </w:pPr>
            <w:r w:rsidRPr="004F567A">
              <w:t>RLF-</w:t>
            </w:r>
            <w:proofErr w:type="spellStart"/>
            <w:r w:rsidRPr="004F567A">
              <w:t>TimersAndConstants</w:t>
            </w:r>
            <w:proofErr w:type="spellEnd"/>
            <w:r w:rsidRPr="004F567A">
              <w:t xml:space="preserve"> ::= SEQUENCE {</w:t>
            </w:r>
          </w:p>
        </w:tc>
        <w:tc>
          <w:tcPr>
            <w:tcW w:w="2268" w:type="dxa"/>
            <w:tcBorders>
              <w:top w:val="single" w:sz="4" w:space="0" w:color="auto"/>
              <w:left w:val="single" w:sz="4" w:space="0" w:color="auto"/>
              <w:bottom w:val="single" w:sz="4" w:space="0" w:color="auto"/>
              <w:right w:val="single" w:sz="4" w:space="0" w:color="auto"/>
            </w:tcBorders>
          </w:tcPr>
          <w:p w14:paraId="4E4C0775"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55C6F210"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C41327E" w14:textId="77777777" w:rsidR="00A87743" w:rsidRPr="004F567A" w:rsidRDefault="00A87743" w:rsidP="00695BF3">
            <w:pPr>
              <w:pStyle w:val="TAL"/>
            </w:pPr>
          </w:p>
        </w:tc>
      </w:tr>
      <w:tr w:rsidR="00A87743" w:rsidRPr="004F567A" w14:paraId="74EE15DF"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BCC5B17" w14:textId="77777777" w:rsidR="00A87743" w:rsidRPr="004F567A" w:rsidRDefault="00A87743" w:rsidP="00695BF3">
            <w:pPr>
              <w:pStyle w:val="TAL"/>
            </w:pPr>
            <w:r w:rsidRPr="004F567A">
              <w:t xml:space="preserve">  t310</w:t>
            </w:r>
          </w:p>
        </w:tc>
        <w:tc>
          <w:tcPr>
            <w:tcW w:w="2268" w:type="dxa"/>
            <w:tcBorders>
              <w:top w:val="single" w:sz="4" w:space="0" w:color="auto"/>
              <w:left w:val="single" w:sz="4" w:space="0" w:color="auto"/>
              <w:bottom w:val="single" w:sz="4" w:space="0" w:color="auto"/>
              <w:right w:val="single" w:sz="4" w:space="0" w:color="auto"/>
            </w:tcBorders>
            <w:hideMark/>
          </w:tcPr>
          <w:p w14:paraId="69CF7BDC" w14:textId="77777777" w:rsidR="00A87743" w:rsidRPr="004F567A" w:rsidRDefault="00A87743" w:rsidP="00695BF3">
            <w:pPr>
              <w:pStyle w:val="TAL"/>
              <w:rPr>
                <w:lang w:eastAsia="ja-JP"/>
              </w:rPr>
            </w:pPr>
            <w:r w:rsidRPr="004F567A">
              <w:t>ms</w:t>
            </w:r>
            <w:r w:rsidRPr="004F567A">
              <w:rPr>
                <w:lang w:eastAsia="ja-JP"/>
              </w:rPr>
              <w:t>0</w:t>
            </w:r>
          </w:p>
        </w:tc>
        <w:tc>
          <w:tcPr>
            <w:tcW w:w="1701" w:type="dxa"/>
            <w:tcBorders>
              <w:top w:val="single" w:sz="4" w:space="0" w:color="auto"/>
              <w:left w:val="single" w:sz="4" w:space="0" w:color="auto"/>
              <w:bottom w:val="single" w:sz="4" w:space="0" w:color="auto"/>
              <w:right w:val="single" w:sz="4" w:space="0" w:color="auto"/>
            </w:tcBorders>
          </w:tcPr>
          <w:p w14:paraId="57CFA686" w14:textId="77777777" w:rsidR="00A87743" w:rsidRPr="004F567A" w:rsidRDefault="00A87743" w:rsidP="00695BF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54344955" w14:textId="77777777" w:rsidR="00A87743" w:rsidRPr="004F567A" w:rsidRDefault="00A87743" w:rsidP="00695BF3">
            <w:pPr>
              <w:pStyle w:val="TAL"/>
            </w:pPr>
          </w:p>
        </w:tc>
      </w:tr>
      <w:tr w:rsidR="00A87743" w:rsidRPr="004F567A" w14:paraId="6854C589"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CC9FD9A" w14:textId="77777777" w:rsidR="00A87743" w:rsidRPr="004F567A" w:rsidRDefault="00A87743" w:rsidP="00695BF3">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1C12E4E0"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1BE31675"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1E13901" w14:textId="77777777" w:rsidR="00A87743" w:rsidRPr="004F567A" w:rsidRDefault="00A87743" w:rsidP="00695BF3">
            <w:pPr>
              <w:pStyle w:val="TAL"/>
            </w:pPr>
          </w:p>
        </w:tc>
      </w:tr>
    </w:tbl>
    <w:p w14:paraId="172B0172" w14:textId="77777777" w:rsidR="00A87743" w:rsidRPr="004F567A" w:rsidRDefault="00A87743" w:rsidP="00A87743"/>
    <w:p w14:paraId="67E342BC" w14:textId="77777777" w:rsidR="00A87743" w:rsidRPr="004F567A" w:rsidRDefault="00A87743" w:rsidP="00A87743">
      <w:pPr>
        <w:pStyle w:val="H6"/>
        <w:rPr>
          <w:rFonts w:eastAsia="MS Mincho"/>
        </w:rPr>
      </w:pPr>
      <w:r w:rsidRPr="004F567A">
        <w:t>6.5.1.7.5</w:t>
      </w:r>
      <w:r w:rsidRPr="004F567A">
        <w:tab/>
        <w:t>Test requirement</w:t>
      </w:r>
    </w:p>
    <w:p w14:paraId="14841BB6" w14:textId="77777777" w:rsidR="00A87743" w:rsidRPr="004F567A" w:rsidRDefault="00A87743" w:rsidP="00A87743">
      <w:r w:rsidRPr="004F567A">
        <w:t xml:space="preserve">Tables 6.5.1.7.4.1-3 and 6.5.1.7.5-1 define the primary level settings including test tolerances for Radio Link Monitoring Out-of-sync Test for FR1 </w:t>
      </w:r>
      <w:proofErr w:type="spellStart"/>
      <w:r w:rsidRPr="004F567A">
        <w:t>PCell</w:t>
      </w:r>
      <w:proofErr w:type="spellEnd"/>
      <w:r w:rsidRPr="004F567A">
        <w:t xml:space="preserve"> configured with CSI-RS-based RLM in DRX mode.</w:t>
      </w:r>
    </w:p>
    <w:p w14:paraId="2B27E0CC" w14:textId="77777777" w:rsidR="00A87743" w:rsidRPr="004F567A" w:rsidRDefault="00A87743" w:rsidP="00A87743">
      <w:pPr>
        <w:pStyle w:val="TH"/>
        <w:rPr>
          <w:rFonts w:eastAsia="Malgun Gothic"/>
          <w:kern w:val="20"/>
        </w:rPr>
      </w:pPr>
      <w:r w:rsidRPr="004F567A">
        <w:lastRenderedPageBreak/>
        <w:t xml:space="preserve">Table 6.5.1.7.5-1: Cell specific test parameters for FR1 for NR SA FR1 radio link monitoring out-of-sync test for </w:t>
      </w:r>
      <w:proofErr w:type="spellStart"/>
      <w:r w:rsidRPr="004F567A">
        <w:t>PCell</w:t>
      </w:r>
      <w:proofErr w:type="spellEnd"/>
      <w:r w:rsidRPr="004F567A">
        <w:t xml:space="preserve"> configured with CSI-RS-based RLM RS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A87743" w:rsidRPr="004F567A" w14:paraId="5973F6FA" w14:textId="77777777" w:rsidTr="00695BF3">
        <w:trPr>
          <w:cantSplit/>
          <w:trHeight w:val="169"/>
          <w:jc w:val="center"/>
        </w:trPr>
        <w:tc>
          <w:tcPr>
            <w:tcW w:w="2887" w:type="dxa"/>
            <w:gridSpan w:val="2"/>
            <w:vMerge w:val="restart"/>
            <w:tcBorders>
              <w:top w:val="single" w:sz="4" w:space="0" w:color="auto"/>
              <w:left w:val="single" w:sz="4" w:space="0" w:color="auto"/>
            </w:tcBorders>
          </w:tcPr>
          <w:p w14:paraId="33E7B71F"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Parameter</w:t>
            </w:r>
          </w:p>
        </w:tc>
        <w:tc>
          <w:tcPr>
            <w:tcW w:w="1701" w:type="dxa"/>
            <w:vMerge w:val="restart"/>
            <w:tcBorders>
              <w:top w:val="single" w:sz="4" w:space="0" w:color="auto"/>
            </w:tcBorders>
          </w:tcPr>
          <w:p w14:paraId="5B68DEE7"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Unit</w:t>
            </w:r>
          </w:p>
        </w:tc>
        <w:tc>
          <w:tcPr>
            <w:tcW w:w="5154" w:type="dxa"/>
            <w:gridSpan w:val="3"/>
            <w:tcBorders>
              <w:top w:val="single" w:sz="4" w:space="0" w:color="auto"/>
            </w:tcBorders>
          </w:tcPr>
          <w:p w14:paraId="613C1810"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Test 1</w:t>
            </w:r>
          </w:p>
        </w:tc>
      </w:tr>
      <w:tr w:rsidR="00A87743" w:rsidRPr="004F567A" w14:paraId="0B66262B" w14:textId="77777777" w:rsidTr="00695BF3">
        <w:trPr>
          <w:cantSplit/>
          <w:trHeight w:val="191"/>
          <w:jc w:val="center"/>
        </w:trPr>
        <w:tc>
          <w:tcPr>
            <w:tcW w:w="2887" w:type="dxa"/>
            <w:gridSpan w:val="2"/>
            <w:vMerge/>
            <w:tcBorders>
              <w:left w:val="single" w:sz="4" w:space="0" w:color="auto"/>
              <w:bottom w:val="single" w:sz="4" w:space="0" w:color="auto"/>
            </w:tcBorders>
          </w:tcPr>
          <w:p w14:paraId="50D6B481" w14:textId="77777777" w:rsidR="00A87743" w:rsidRPr="004F567A" w:rsidRDefault="00A87743" w:rsidP="00695BF3">
            <w:pPr>
              <w:keepNext/>
              <w:keepLines/>
              <w:spacing w:after="0"/>
              <w:jc w:val="center"/>
              <w:rPr>
                <w:rFonts w:ascii="Arial" w:hAnsi="Arial"/>
                <w:b/>
                <w:sz w:val="18"/>
              </w:rPr>
            </w:pPr>
          </w:p>
        </w:tc>
        <w:tc>
          <w:tcPr>
            <w:tcW w:w="1701" w:type="dxa"/>
            <w:vMerge/>
            <w:tcBorders>
              <w:bottom w:val="single" w:sz="4" w:space="0" w:color="auto"/>
            </w:tcBorders>
          </w:tcPr>
          <w:p w14:paraId="57D790FA" w14:textId="77777777" w:rsidR="00A87743" w:rsidRPr="004F567A" w:rsidRDefault="00A87743" w:rsidP="00695BF3">
            <w:pPr>
              <w:keepNext/>
              <w:keepLines/>
              <w:spacing w:after="0"/>
              <w:jc w:val="center"/>
              <w:rPr>
                <w:rFonts w:ascii="Arial" w:hAnsi="Arial"/>
                <w:b/>
                <w:sz w:val="18"/>
              </w:rPr>
            </w:pPr>
          </w:p>
        </w:tc>
        <w:tc>
          <w:tcPr>
            <w:tcW w:w="1718" w:type="dxa"/>
            <w:tcBorders>
              <w:bottom w:val="single" w:sz="4" w:space="0" w:color="auto"/>
            </w:tcBorders>
          </w:tcPr>
          <w:p w14:paraId="03E1B80A"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T1</w:t>
            </w:r>
          </w:p>
        </w:tc>
        <w:tc>
          <w:tcPr>
            <w:tcW w:w="1718" w:type="dxa"/>
            <w:tcBorders>
              <w:bottom w:val="single" w:sz="4" w:space="0" w:color="auto"/>
            </w:tcBorders>
          </w:tcPr>
          <w:p w14:paraId="055E1CB8"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T2</w:t>
            </w:r>
          </w:p>
        </w:tc>
        <w:tc>
          <w:tcPr>
            <w:tcW w:w="1718" w:type="dxa"/>
            <w:tcBorders>
              <w:bottom w:val="single" w:sz="4" w:space="0" w:color="auto"/>
            </w:tcBorders>
          </w:tcPr>
          <w:p w14:paraId="06808475"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T3</w:t>
            </w:r>
          </w:p>
        </w:tc>
      </w:tr>
      <w:tr w:rsidR="00A87743" w:rsidRPr="004F567A" w14:paraId="2CA1425B" w14:textId="77777777" w:rsidTr="00695BF3">
        <w:trPr>
          <w:cantSplit/>
          <w:trHeight w:val="169"/>
          <w:jc w:val="center"/>
        </w:trPr>
        <w:tc>
          <w:tcPr>
            <w:tcW w:w="2887" w:type="dxa"/>
            <w:gridSpan w:val="2"/>
            <w:tcBorders>
              <w:left w:val="single" w:sz="4" w:space="0" w:color="auto"/>
              <w:bottom w:val="single" w:sz="4" w:space="0" w:color="auto"/>
            </w:tcBorders>
          </w:tcPr>
          <w:p w14:paraId="68D2F2CC" w14:textId="1D260C30" w:rsidR="00A87743" w:rsidRPr="004F567A" w:rsidRDefault="00A87743" w:rsidP="00695BF3">
            <w:pPr>
              <w:pStyle w:val="TAL"/>
            </w:pPr>
            <w:r w:rsidRPr="004F567A">
              <w:rPr>
                <w:rFonts w:cs="Arial"/>
                <w:szCs w:val="16"/>
                <w:lang w:eastAsia="ja-JP"/>
              </w:rPr>
              <w:t>EPRE ratio of PDCCH DMRS to SSS</w:t>
            </w:r>
          </w:p>
        </w:tc>
        <w:tc>
          <w:tcPr>
            <w:tcW w:w="1701" w:type="dxa"/>
            <w:tcBorders>
              <w:bottom w:val="single" w:sz="4" w:space="0" w:color="auto"/>
            </w:tcBorders>
          </w:tcPr>
          <w:p w14:paraId="7FB95845" w14:textId="77777777" w:rsidR="00A87743" w:rsidRPr="004F567A" w:rsidRDefault="00A87743" w:rsidP="00695BF3">
            <w:pPr>
              <w:pStyle w:val="TAL"/>
            </w:pPr>
            <w:r w:rsidRPr="004F567A">
              <w:t>dB</w:t>
            </w:r>
          </w:p>
        </w:tc>
        <w:tc>
          <w:tcPr>
            <w:tcW w:w="5154" w:type="dxa"/>
            <w:gridSpan w:val="3"/>
            <w:shd w:val="clear" w:color="auto" w:fill="auto"/>
          </w:tcPr>
          <w:p w14:paraId="047C38F2" w14:textId="77777777" w:rsidR="00A87743" w:rsidRPr="004F567A" w:rsidRDefault="00A87743" w:rsidP="00695BF3">
            <w:pPr>
              <w:pStyle w:val="TAC"/>
            </w:pPr>
            <w:r w:rsidRPr="004F567A">
              <w:t>4</w:t>
            </w:r>
          </w:p>
        </w:tc>
      </w:tr>
      <w:tr w:rsidR="00A87743" w:rsidRPr="004F567A" w14:paraId="7424F921" w14:textId="77777777" w:rsidTr="00695BF3">
        <w:trPr>
          <w:cantSplit/>
          <w:trHeight w:val="180"/>
          <w:jc w:val="center"/>
        </w:trPr>
        <w:tc>
          <w:tcPr>
            <w:tcW w:w="2887" w:type="dxa"/>
            <w:gridSpan w:val="2"/>
            <w:tcBorders>
              <w:left w:val="single" w:sz="4" w:space="0" w:color="auto"/>
              <w:bottom w:val="single" w:sz="4" w:space="0" w:color="auto"/>
            </w:tcBorders>
          </w:tcPr>
          <w:p w14:paraId="417B5781" w14:textId="57AE6208" w:rsidR="00A87743" w:rsidRPr="004F567A" w:rsidRDefault="00A87743" w:rsidP="00695BF3">
            <w:pPr>
              <w:pStyle w:val="TAL"/>
            </w:pPr>
            <w:r w:rsidRPr="004F567A">
              <w:rPr>
                <w:rFonts w:cs="Arial"/>
                <w:szCs w:val="16"/>
                <w:lang w:eastAsia="ja-JP"/>
              </w:rPr>
              <w:t>EPRE ratio of PDCCH to PDCCH DMRS</w:t>
            </w:r>
          </w:p>
        </w:tc>
        <w:tc>
          <w:tcPr>
            <w:tcW w:w="1701" w:type="dxa"/>
            <w:tcBorders>
              <w:bottom w:val="single" w:sz="4" w:space="0" w:color="auto"/>
            </w:tcBorders>
          </w:tcPr>
          <w:p w14:paraId="33D8BD6A" w14:textId="77777777" w:rsidR="00A87743" w:rsidRPr="004F567A" w:rsidRDefault="00A87743" w:rsidP="00695BF3">
            <w:pPr>
              <w:pStyle w:val="TAL"/>
            </w:pPr>
            <w:r w:rsidRPr="004F567A">
              <w:t>dB</w:t>
            </w:r>
          </w:p>
        </w:tc>
        <w:tc>
          <w:tcPr>
            <w:tcW w:w="5154" w:type="dxa"/>
            <w:gridSpan w:val="3"/>
            <w:vMerge w:val="restart"/>
            <w:shd w:val="clear" w:color="auto" w:fill="auto"/>
            <w:vAlign w:val="center"/>
          </w:tcPr>
          <w:p w14:paraId="1CE76546" w14:textId="77777777" w:rsidR="00A87743" w:rsidRPr="004F567A" w:rsidRDefault="00A87743" w:rsidP="00695BF3">
            <w:pPr>
              <w:pStyle w:val="TAC"/>
            </w:pPr>
            <w:r w:rsidRPr="004F567A">
              <w:t>0</w:t>
            </w:r>
          </w:p>
        </w:tc>
      </w:tr>
      <w:tr w:rsidR="00A87743" w:rsidRPr="004F567A" w14:paraId="4119E17E" w14:textId="77777777" w:rsidTr="00695BF3">
        <w:trPr>
          <w:cantSplit/>
          <w:trHeight w:val="169"/>
          <w:jc w:val="center"/>
        </w:trPr>
        <w:tc>
          <w:tcPr>
            <w:tcW w:w="2887" w:type="dxa"/>
            <w:gridSpan w:val="2"/>
            <w:tcBorders>
              <w:left w:val="single" w:sz="4" w:space="0" w:color="auto"/>
              <w:bottom w:val="single" w:sz="4" w:space="0" w:color="auto"/>
            </w:tcBorders>
          </w:tcPr>
          <w:p w14:paraId="49766ADD" w14:textId="57F3A984" w:rsidR="00A87743" w:rsidRPr="004F567A" w:rsidRDefault="00A87743" w:rsidP="00695BF3">
            <w:pPr>
              <w:pStyle w:val="TAL"/>
            </w:pPr>
            <w:r w:rsidRPr="004F567A">
              <w:rPr>
                <w:rFonts w:cs="Arial"/>
                <w:szCs w:val="16"/>
                <w:lang w:eastAsia="ja-JP"/>
              </w:rPr>
              <w:t>EPRE ratio of PBCH DMRS to SSS</w:t>
            </w:r>
          </w:p>
        </w:tc>
        <w:tc>
          <w:tcPr>
            <w:tcW w:w="1701" w:type="dxa"/>
            <w:tcBorders>
              <w:bottom w:val="single" w:sz="4" w:space="0" w:color="auto"/>
            </w:tcBorders>
          </w:tcPr>
          <w:p w14:paraId="5EEE6E22" w14:textId="77777777" w:rsidR="00A87743" w:rsidRPr="004F567A" w:rsidRDefault="00A87743" w:rsidP="00695BF3">
            <w:pPr>
              <w:pStyle w:val="TAL"/>
            </w:pPr>
            <w:r w:rsidRPr="004F567A">
              <w:t>dB</w:t>
            </w:r>
          </w:p>
        </w:tc>
        <w:tc>
          <w:tcPr>
            <w:tcW w:w="5154" w:type="dxa"/>
            <w:gridSpan w:val="3"/>
            <w:vMerge/>
            <w:shd w:val="clear" w:color="auto" w:fill="auto"/>
          </w:tcPr>
          <w:p w14:paraId="7C0403FC" w14:textId="77777777" w:rsidR="00A87743" w:rsidRPr="004F567A" w:rsidRDefault="00A87743" w:rsidP="00695BF3">
            <w:pPr>
              <w:pStyle w:val="TAC"/>
            </w:pPr>
          </w:p>
        </w:tc>
      </w:tr>
      <w:tr w:rsidR="00A87743" w:rsidRPr="004F567A" w14:paraId="3D4B2CDC" w14:textId="77777777" w:rsidTr="00695BF3">
        <w:trPr>
          <w:cantSplit/>
          <w:trHeight w:val="169"/>
          <w:jc w:val="center"/>
        </w:trPr>
        <w:tc>
          <w:tcPr>
            <w:tcW w:w="2887" w:type="dxa"/>
            <w:gridSpan w:val="2"/>
            <w:tcBorders>
              <w:left w:val="single" w:sz="4" w:space="0" w:color="auto"/>
              <w:bottom w:val="single" w:sz="4" w:space="0" w:color="auto"/>
            </w:tcBorders>
          </w:tcPr>
          <w:p w14:paraId="18EC7DDC" w14:textId="39BB1A46" w:rsidR="00A87743" w:rsidRPr="004F567A" w:rsidRDefault="00A87743" w:rsidP="00695BF3">
            <w:pPr>
              <w:pStyle w:val="TAL"/>
            </w:pPr>
            <w:r w:rsidRPr="004F567A">
              <w:rPr>
                <w:rFonts w:cs="Arial"/>
                <w:szCs w:val="16"/>
                <w:lang w:eastAsia="ja-JP"/>
              </w:rPr>
              <w:t>EPRE ratio of PBCH to PBCH DMRS</w:t>
            </w:r>
          </w:p>
        </w:tc>
        <w:tc>
          <w:tcPr>
            <w:tcW w:w="1701" w:type="dxa"/>
            <w:tcBorders>
              <w:bottom w:val="single" w:sz="4" w:space="0" w:color="auto"/>
            </w:tcBorders>
          </w:tcPr>
          <w:p w14:paraId="43A527A7" w14:textId="77777777" w:rsidR="00A87743" w:rsidRPr="004F567A" w:rsidRDefault="00A87743" w:rsidP="00695BF3">
            <w:pPr>
              <w:pStyle w:val="TAL"/>
            </w:pPr>
            <w:r w:rsidRPr="004F567A">
              <w:t>dB</w:t>
            </w:r>
          </w:p>
        </w:tc>
        <w:tc>
          <w:tcPr>
            <w:tcW w:w="5154" w:type="dxa"/>
            <w:gridSpan w:val="3"/>
            <w:vMerge/>
            <w:shd w:val="clear" w:color="auto" w:fill="auto"/>
          </w:tcPr>
          <w:p w14:paraId="31EF1D7E" w14:textId="77777777" w:rsidR="00A87743" w:rsidRPr="004F567A" w:rsidRDefault="00A87743" w:rsidP="00695BF3">
            <w:pPr>
              <w:pStyle w:val="TAC"/>
            </w:pPr>
          </w:p>
        </w:tc>
      </w:tr>
      <w:tr w:rsidR="00A87743" w:rsidRPr="004F567A" w14:paraId="5857CDE7" w14:textId="77777777" w:rsidTr="00695BF3">
        <w:trPr>
          <w:cantSplit/>
          <w:trHeight w:val="180"/>
          <w:jc w:val="center"/>
        </w:trPr>
        <w:tc>
          <w:tcPr>
            <w:tcW w:w="2887" w:type="dxa"/>
            <w:gridSpan w:val="2"/>
            <w:tcBorders>
              <w:left w:val="single" w:sz="4" w:space="0" w:color="auto"/>
              <w:bottom w:val="single" w:sz="4" w:space="0" w:color="auto"/>
            </w:tcBorders>
          </w:tcPr>
          <w:p w14:paraId="0804D5B5" w14:textId="59EBC9CB" w:rsidR="00A87743" w:rsidRPr="004F567A" w:rsidRDefault="00A87743" w:rsidP="00695BF3">
            <w:pPr>
              <w:pStyle w:val="TAL"/>
            </w:pPr>
            <w:r w:rsidRPr="004F567A">
              <w:rPr>
                <w:rFonts w:cs="Arial"/>
                <w:szCs w:val="16"/>
                <w:lang w:eastAsia="ja-JP"/>
              </w:rPr>
              <w:t>EPRE ratio of PBCH to PBCH DMRS</w:t>
            </w:r>
          </w:p>
        </w:tc>
        <w:tc>
          <w:tcPr>
            <w:tcW w:w="1701" w:type="dxa"/>
            <w:tcBorders>
              <w:bottom w:val="single" w:sz="4" w:space="0" w:color="auto"/>
            </w:tcBorders>
          </w:tcPr>
          <w:p w14:paraId="3C8735CE" w14:textId="77777777" w:rsidR="00A87743" w:rsidRPr="004F567A" w:rsidRDefault="00A87743" w:rsidP="00695BF3">
            <w:pPr>
              <w:pStyle w:val="TAL"/>
            </w:pPr>
            <w:r w:rsidRPr="004F567A">
              <w:t>dB</w:t>
            </w:r>
          </w:p>
        </w:tc>
        <w:tc>
          <w:tcPr>
            <w:tcW w:w="5154" w:type="dxa"/>
            <w:gridSpan w:val="3"/>
            <w:vMerge/>
            <w:shd w:val="clear" w:color="auto" w:fill="auto"/>
          </w:tcPr>
          <w:p w14:paraId="2A27EA64" w14:textId="77777777" w:rsidR="00A87743" w:rsidRPr="004F567A" w:rsidRDefault="00A87743" w:rsidP="00695BF3">
            <w:pPr>
              <w:pStyle w:val="TAC"/>
            </w:pPr>
          </w:p>
        </w:tc>
      </w:tr>
      <w:tr w:rsidR="00A87743" w:rsidRPr="004F567A" w14:paraId="2ED1D541" w14:textId="77777777" w:rsidTr="00695BF3">
        <w:trPr>
          <w:cantSplit/>
          <w:trHeight w:val="169"/>
          <w:jc w:val="center"/>
        </w:trPr>
        <w:tc>
          <w:tcPr>
            <w:tcW w:w="2887" w:type="dxa"/>
            <w:gridSpan w:val="2"/>
            <w:tcBorders>
              <w:left w:val="single" w:sz="4" w:space="0" w:color="auto"/>
              <w:bottom w:val="single" w:sz="4" w:space="0" w:color="auto"/>
            </w:tcBorders>
          </w:tcPr>
          <w:p w14:paraId="3B82ED03" w14:textId="0AF56A4A" w:rsidR="00A87743" w:rsidRPr="004F567A" w:rsidRDefault="00A87743" w:rsidP="00695BF3">
            <w:pPr>
              <w:pStyle w:val="TAL"/>
            </w:pPr>
            <w:r w:rsidRPr="004F567A">
              <w:rPr>
                <w:rFonts w:cs="Arial"/>
                <w:szCs w:val="16"/>
                <w:lang w:eastAsia="ja-JP"/>
              </w:rPr>
              <w:t>EPRE ratio of PDSCH DMRS to SSS</w:t>
            </w:r>
          </w:p>
        </w:tc>
        <w:tc>
          <w:tcPr>
            <w:tcW w:w="1701" w:type="dxa"/>
            <w:tcBorders>
              <w:bottom w:val="single" w:sz="4" w:space="0" w:color="auto"/>
            </w:tcBorders>
          </w:tcPr>
          <w:p w14:paraId="28CB5A9E" w14:textId="77777777" w:rsidR="00A87743" w:rsidRPr="004F567A" w:rsidRDefault="00A87743" w:rsidP="00695BF3">
            <w:pPr>
              <w:pStyle w:val="TAL"/>
            </w:pPr>
            <w:r w:rsidRPr="004F567A">
              <w:t>dB</w:t>
            </w:r>
          </w:p>
        </w:tc>
        <w:tc>
          <w:tcPr>
            <w:tcW w:w="5154" w:type="dxa"/>
            <w:gridSpan w:val="3"/>
            <w:vMerge/>
            <w:shd w:val="clear" w:color="auto" w:fill="auto"/>
          </w:tcPr>
          <w:p w14:paraId="1C6020AA" w14:textId="77777777" w:rsidR="00A87743" w:rsidRPr="004F567A" w:rsidRDefault="00A87743" w:rsidP="00695BF3">
            <w:pPr>
              <w:pStyle w:val="TAC"/>
            </w:pPr>
          </w:p>
        </w:tc>
      </w:tr>
      <w:tr w:rsidR="00A87743" w:rsidRPr="004F567A" w14:paraId="6DEA052A" w14:textId="77777777" w:rsidTr="00695BF3">
        <w:trPr>
          <w:cantSplit/>
          <w:trHeight w:val="169"/>
          <w:jc w:val="center"/>
        </w:trPr>
        <w:tc>
          <w:tcPr>
            <w:tcW w:w="2887" w:type="dxa"/>
            <w:gridSpan w:val="2"/>
            <w:tcBorders>
              <w:left w:val="single" w:sz="4" w:space="0" w:color="auto"/>
              <w:bottom w:val="single" w:sz="4" w:space="0" w:color="auto"/>
            </w:tcBorders>
          </w:tcPr>
          <w:p w14:paraId="42EEDAA2" w14:textId="77777777" w:rsidR="00A87743" w:rsidRPr="004F567A" w:rsidRDefault="00A87743" w:rsidP="00695BF3">
            <w:pPr>
              <w:pStyle w:val="TAL"/>
            </w:pPr>
            <w:r w:rsidRPr="004F567A">
              <w:rPr>
                <w:rFonts w:cs="Arial"/>
                <w:szCs w:val="16"/>
                <w:lang w:eastAsia="ja-JP"/>
              </w:rPr>
              <w:t>EPRE ratio of PDSCH to PDSCH DMRS</w:t>
            </w:r>
          </w:p>
        </w:tc>
        <w:tc>
          <w:tcPr>
            <w:tcW w:w="1701" w:type="dxa"/>
            <w:tcBorders>
              <w:bottom w:val="single" w:sz="4" w:space="0" w:color="auto"/>
            </w:tcBorders>
          </w:tcPr>
          <w:p w14:paraId="60463F48" w14:textId="77777777" w:rsidR="00A87743" w:rsidRPr="004F567A" w:rsidRDefault="00A87743" w:rsidP="00695BF3">
            <w:pPr>
              <w:pStyle w:val="TAL"/>
            </w:pPr>
            <w:r w:rsidRPr="004F567A">
              <w:t>dB</w:t>
            </w:r>
          </w:p>
        </w:tc>
        <w:tc>
          <w:tcPr>
            <w:tcW w:w="5154" w:type="dxa"/>
            <w:gridSpan w:val="3"/>
            <w:vMerge/>
            <w:shd w:val="clear" w:color="auto" w:fill="auto"/>
          </w:tcPr>
          <w:p w14:paraId="01F6A379" w14:textId="77777777" w:rsidR="00A87743" w:rsidRPr="004F567A" w:rsidRDefault="00A87743" w:rsidP="00695BF3">
            <w:pPr>
              <w:pStyle w:val="TAC"/>
            </w:pPr>
          </w:p>
        </w:tc>
      </w:tr>
      <w:tr w:rsidR="00A87743" w:rsidRPr="004F567A" w14:paraId="70487FF5" w14:textId="77777777" w:rsidTr="00695BF3">
        <w:trPr>
          <w:cantSplit/>
          <w:trHeight w:val="169"/>
          <w:jc w:val="center"/>
        </w:trPr>
        <w:tc>
          <w:tcPr>
            <w:tcW w:w="2887" w:type="dxa"/>
            <w:gridSpan w:val="2"/>
            <w:tcBorders>
              <w:left w:val="single" w:sz="4" w:space="0" w:color="auto"/>
              <w:bottom w:val="single" w:sz="4" w:space="0" w:color="auto"/>
            </w:tcBorders>
          </w:tcPr>
          <w:p w14:paraId="45D4FC8B" w14:textId="77777777" w:rsidR="00A87743" w:rsidRPr="004F567A" w:rsidRDefault="00A87743" w:rsidP="00695BF3">
            <w:pPr>
              <w:pStyle w:val="TAL"/>
            </w:pPr>
            <w:r w:rsidRPr="004F567A">
              <w:rPr>
                <w:rFonts w:cs="Arial"/>
                <w:szCs w:val="16"/>
                <w:lang w:eastAsia="ja-JP"/>
              </w:rPr>
              <w:t>EPRE ratio of OCNG DMRS to SSS</w:t>
            </w:r>
          </w:p>
        </w:tc>
        <w:tc>
          <w:tcPr>
            <w:tcW w:w="1701" w:type="dxa"/>
            <w:tcBorders>
              <w:bottom w:val="single" w:sz="4" w:space="0" w:color="auto"/>
            </w:tcBorders>
          </w:tcPr>
          <w:p w14:paraId="16E93AA3" w14:textId="77777777" w:rsidR="00A87743" w:rsidRPr="004F567A" w:rsidRDefault="00A87743" w:rsidP="00695BF3">
            <w:pPr>
              <w:pStyle w:val="TAL"/>
            </w:pPr>
            <w:r w:rsidRPr="004F567A">
              <w:t>dB</w:t>
            </w:r>
          </w:p>
        </w:tc>
        <w:tc>
          <w:tcPr>
            <w:tcW w:w="5154" w:type="dxa"/>
            <w:gridSpan w:val="3"/>
            <w:vMerge/>
            <w:shd w:val="clear" w:color="auto" w:fill="auto"/>
          </w:tcPr>
          <w:p w14:paraId="0C7B4666" w14:textId="77777777" w:rsidR="00A87743" w:rsidRPr="004F567A" w:rsidRDefault="00A87743" w:rsidP="00695BF3">
            <w:pPr>
              <w:pStyle w:val="TAC"/>
            </w:pPr>
          </w:p>
        </w:tc>
      </w:tr>
      <w:tr w:rsidR="00A87743" w:rsidRPr="004F567A" w14:paraId="2B009B43" w14:textId="77777777" w:rsidTr="00695BF3">
        <w:trPr>
          <w:cantSplit/>
          <w:trHeight w:val="169"/>
          <w:jc w:val="center"/>
        </w:trPr>
        <w:tc>
          <w:tcPr>
            <w:tcW w:w="2887" w:type="dxa"/>
            <w:gridSpan w:val="2"/>
            <w:tcBorders>
              <w:left w:val="single" w:sz="4" w:space="0" w:color="auto"/>
              <w:bottom w:val="single" w:sz="4" w:space="0" w:color="auto"/>
            </w:tcBorders>
          </w:tcPr>
          <w:p w14:paraId="2861D018" w14:textId="03FB435F" w:rsidR="00A87743" w:rsidRPr="004F567A" w:rsidRDefault="00A87743" w:rsidP="00695BF3">
            <w:pPr>
              <w:pStyle w:val="TAL"/>
            </w:pPr>
            <w:r w:rsidRPr="004F567A">
              <w:rPr>
                <w:rFonts w:cs="Arial"/>
                <w:szCs w:val="16"/>
                <w:lang w:eastAsia="ja-JP"/>
              </w:rPr>
              <w:t>EPRE ratio of OCNG to OCNG DMRS</w:t>
            </w:r>
          </w:p>
        </w:tc>
        <w:tc>
          <w:tcPr>
            <w:tcW w:w="1701" w:type="dxa"/>
            <w:tcBorders>
              <w:bottom w:val="single" w:sz="4" w:space="0" w:color="auto"/>
            </w:tcBorders>
          </w:tcPr>
          <w:p w14:paraId="4B78E662" w14:textId="77777777" w:rsidR="00A87743" w:rsidRPr="004F567A" w:rsidRDefault="00A87743" w:rsidP="00695BF3">
            <w:pPr>
              <w:pStyle w:val="TAL"/>
            </w:pPr>
            <w:r w:rsidRPr="004F567A">
              <w:t>dB</w:t>
            </w:r>
          </w:p>
        </w:tc>
        <w:tc>
          <w:tcPr>
            <w:tcW w:w="5154" w:type="dxa"/>
            <w:gridSpan w:val="3"/>
            <w:vMerge/>
            <w:shd w:val="clear" w:color="auto" w:fill="auto"/>
          </w:tcPr>
          <w:p w14:paraId="782B2A3F" w14:textId="77777777" w:rsidR="00A87743" w:rsidRPr="004F567A" w:rsidRDefault="00A87743" w:rsidP="00695BF3">
            <w:pPr>
              <w:pStyle w:val="TAC"/>
            </w:pPr>
          </w:p>
        </w:tc>
      </w:tr>
      <w:tr w:rsidR="00A87743" w:rsidRPr="004F567A" w14:paraId="105EE9E7" w14:textId="77777777" w:rsidTr="00695BF3">
        <w:trPr>
          <w:cantSplit/>
          <w:trHeight w:val="185"/>
          <w:jc w:val="center"/>
        </w:trPr>
        <w:tc>
          <w:tcPr>
            <w:tcW w:w="1328" w:type="dxa"/>
            <w:vMerge w:val="restart"/>
          </w:tcPr>
          <w:p w14:paraId="5151343A" w14:textId="77777777" w:rsidR="00A87743" w:rsidRPr="004F567A" w:rsidRDefault="00A87743" w:rsidP="00695BF3">
            <w:pPr>
              <w:pStyle w:val="TAL"/>
            </w:pPr>
            <w:r w:rsidRPr="004F567A">
              <w:t>SNR on RLM-RS</w:t>
            </w:r>
          </w:p>
        </w:tc>
        <w:tc>
          <w:tcPr>
            <w:tcW w:w="1559" w:type="dxa"/>
          </w:tcPr>
          <w:p w14:paraId="334D7B93" w14:textId="77777777" w:rsidR="00A87743" w:rsidRPr="004F567A" w:rsidRDefault="00A87743" w:rsidP="00695BF3">
            <w:pPr>
              <w:pStyle w:val="TAL"/>
            </w:pPr>
            <w:r w:rsidRPr="004F567A">
              <w:t>Config 1</w:t>
            </w:r>
          </w:p>
        </w:tc>
        <w:tc>
          <w:tcPr>
            <w:tcW w:w="1701" w:type="dxa"/>
            <w:vMerge w:val="restart"/>
          </w:tcPr>
          <w:p w14:paraId="3E8A7C76" w14:textId="77777777" w:rsidR="00A87743" w:rsidRPr="004F567A" w:rsidRDefault="00A87743" w:rsidP="00695BF3">
            <w:pPr>
              <w:pStyle w:val="TAL"/>
            </w:pPr>
            <w:r w:rsidRPr="004F567A">
              <w:t>dB</w:t>
            </w:r>
          </w:p>
        </w:tc>
        <w:tc>
          <w:tcPr>
            <w:tcW w:w="1718" w:type="dxa"/>
          </w:tcPr>
          <w:p w14:paraId="61D58E56" w14:textId="77777777" w:rsidR="00A87743" w:rsidRPr="004F567A" w:rsidRDefault="00A87743" w:rsidP="00695BF3">
            <w:pPr>
              <w:pStyle w:val="TAC"/>
            </w:pPr>
            <w:r w:rsidRPr="004F567A">
              <w:t>1.8</w:t>
            </w:r>
          </w:p>
        </w:tc>
        <w:tc>
          <w:tcPr>
            <w:tcW w:w="1718" w:type="dxa"/>
          </w:tcPr>
          <w:p w14:paraId="58C2606B" w14:textId="77777777" w:rsidR="00A87743" w:rsidRPr="004F567A" w:rsidRDefault="00A87743" w:rsidP="00695BF3">
            <w:pPr>
              <w:pStyle w:val="TAC"/>
            </w:pPr>
            <w:r w:rsidRPr="004F567A">
              <w:t>-6.2</w:t>
            </w:r>
          </w:p>
        </w:tc>
        <w:tc>
          <w:tcPr>
            <w:tcW w:w="1718" w:type="dxa"/>
          </w:tcPr>
          <w:p w14:paraId="33F9C748" w14:textId="77777777" w:rsidR="00A87743" w:rsidRPr="004F567A" w:rsidRDefault="00A87743" w:rsidP="00695BF3">
            <w:pPr>
              <w:pStyle w:val="TAC"/>
            </w:pPr>
            <w:r w:rsidRPr="004F567A">
              <w:t>-15.8</w:t>
            </w:r>
          </w:p>
        </w:tc>
      </w:tr>
      <w:tr w:rsidR="00A87743" w:rsidRPr="004F567A" w14:paraId="63D08A8D" w14:textId="77777777" w:rsidTr="00695BF3">
        <w:trPr>
          <w:cantSplit/>
          <w:trHeight w:val="245"/>
          <w:jc w:val="center"/>
        </w:trPr>
        <w:tc>
          <w:tcPr>
            <w:tcW w:w="1328" w:type="dxa"/>
            <w:vMerge/>
          </w:tcPr>
          <w:p w14:paraId="2440071B" w14:textId="77777777" w:rsidR="00A87743" w:rsidRPr="004F567A" w:rsidRDefault="00A87743" w:rsidP="00695BF3">
            <w:pPr>
              <w:pStyle w:val="TAL"/>
            </w:pPr>
          </w:p>
        </w:tc>
        <w:tc>
          <w:tcPr>
            <w:tcW w:w="1559" w:type="dxa"/>
          </w:tcPr>
          <w:p w14:paraId="475D5586" w14:textId="77777777" w:rsidR="00A87743" w:rsidRPr="004F567A" w:rsidRDefault="00A87743" w:rsidP="00695BF3">
            <w:pPr>
              <w:pStyle w:val="TAL"/>
            </w:pPr>
            <w:r w:rsidRPr="004F567A">
              <w:t>Config 2</w:t>
            </w:r>
          </w:p>
        </w:tc>
        <w:tc>
          <w:tcPr>
            <w:tcW w:w="1701" w:type="dxa"/>
            <w:vMerge/>
          </w:tcPr>
          <w:p w14:paraId="62A6D0CA" w14:textId="77777777" w:rsidR="00A87743" w:rsidRPr="004F567A" w:rsidRDefault="00A87743" w:rsidP="00695BF3">
            <w:pPr>
              <w:pStyle w:val="TAL"/>
            </w:pPr>
          </w:p>
        </w:tc>
        <w:tc>
          <w:tcPr>
            <w:tcW w:w="1718" w:type="dxa"/>
          </w:tcPr>
          <w:p w14:paraId="34A4D0CA" w14:textId="77777777" w:rsidR="00A87743" w:rsidRPr="004F567A" w:rsidRDefault="00A87743" w:rsidP="00695BF3">
            <w:pPr>
              <w:pStyle w:val="TAC"/>
            </w:pPr>
            <w:r w:rsidRPr="004F567A">
              <w:t>1.8</w:t>
            </w:r>
          </w:p>
        </w:tc>
        <w:tc>
          <w:tcPr>
            <w:tcW w:w="1718" w:type="dxa"/>
          </w:tcPr>
          <w:p w14:paraId="31EAB571" w14:textId="77777777" w:rsidR="00A87743" w:rsidRPr="004F567A" w:rsidRDefault="00A87743" w:rsidP="00695BF3">
            <w:pPr>
              <w:pStyle w:val="TAC"/>
            </w:pPr>
            <w:r w:rsidRPr="004F567A">
              <w:t>-6.2</w:t>
            </w:r>
          </w:p>
        </w:tc>
        <w:tc>
          <w:tcPr>
            <w:tcW w:w="1718" w:type="dxa"/>
          </w:tcPr>
          <w:p w14:paraId="143F84A6" w14:textId="77777777" w:rsidR="00A87743" w:rsidRPr="004F567A" w:rsidRDefault="00A87743" w:rsidP="00695BF3">
            <w:pPr>
              <w:pStyle w:val="TAC"/>
            </w:pPr>
            <w:r w:rsidRPr="004F567A">
              <w:t>-15.8</w:t>
            </w:r>
          </w:p>
        </w:tc>
      </w:tr>
      <w:tr w:rsidR="00A87743" w:rsidRPr="004F567A" w14:paraId="2936071E" w14:textId="77777777" w:rsidTr="00695BF3">
        <w:trPr>
          <w:cantSplit/>
          <w:trHeight w:val="135"/>
          <w:jc w:val="center"/>
        </w:trPr>
        <w:tc>
          <w:tcPr>
            <w:tcW w:w="1328" w:type="dxa"/>
            <w:vMerge/>
            <w:tcBorders>
              <w:bottom w:val="single" w:sz="4" w:space="0" w:color="auto"/>
            </w:tcBorders>
          </w:tcPr>
          <w:p w14:paraId="5260308B" w14:textId="77777777" w:rsidR="00A87743" w:rsidRPr="004F567A" w:rsidRDefault="00A87743" w:rsidP="00695BF3">
            <w:pPr>
              <w:pStyle w:val="TAL"/>
            </w:pPr>
          </w:p>
        </w:tc>
        <w:tc>
          <w:tcPr>
            <w:tcW w:w="1559" w:type="dxa"/>
          </w:tcPr>
          <w:p w14:paraId="4F331EDC" w14:textId="77777777" w:rsidR="00A87743" w:rsidRPr="004F567A" w:rsidRDefault="00A87743" w:rsidP="00695BF3">
            <w:pPr>
              <w:pStyle w:val="TAL"/>
            </w:pPr>
            <w:r w:rsidRPr="004F567A">
              <w:t>Config 3</w:t>
            </w:r>
          </w:p>
        </w:tc>
        <w:tc>
          <w:tcPr>
            <w:tcW w:w="1701" w:type="dxa"/>
            <w:vMerge/>
            <w:tcBorders>
              <w:bottom w:val="single" w:sz="4" w:space="0" w:color="auto"/>
            </w:tcBorders>
          </w:tcPr>
          <w:p w14:paraId="7733BA01" w14:textId="77777777" w:rsidR="00A87743" w:rsidRPr="004F567A" w:rsidRDefault="00A87743" w:rsidP="00695BF3">
            <w:pPr>
              <w:pStyle w:val="TAL"/>
            </w:pPr>
          </w:p>
        </w:tc>
        <w:tc>
          <w:tcPr>
            <w:tcW w:w="1718" w:type="dxa"/>
          </w:tcPr>
          <w:p w14:paraId="1673C1A3" w14:textId="77777777" w:rsidR="00A87743" w:rsidRPr="004F567A" w:rsidRDefault="00A87743" w:rsidP="00695BF3">
            <w:pPr>
              <w:pStyle w:val="TAC"/>
            </w:pPr>
            <w:r w:rsidRPr="004F567A">
              <w:t>1.8</w:t>
            </w:r>
          </w:p>
        </w:tc>
        <w:tc>
          <w:tcPr>
            <w:tcW w:w="1718" w:type="dxa"/>
          </w:tcPr>
          <w:p w14:paraId="71D834B2" w14:textId="77777777" w:rsidR="00A87743" w:rsidRPr="004F567A" w:rsidRDefault="00A87743" w:rsidP="00695BF3">
            <w:pPr>
              <w:pStyle w:val="TAC"/>
            </w:pPr>
            <w:r w:rsidRPr="004F567A">
              <w:t>-6.2</w:t>
            </w:r>
          </w:p>
        </w:tc>
        <w:tc>
          <w:tcPr>
            <w:tcW w:w="1718" w:type="dxa"/>
          </w:tcPr>
          <w:p w14:paraId="0E6A907F" w14:textId="77777777" w:rsidR="00A87743" w:rsidRPr="004F567A" w:rsidRDefault="00A87743" w:rsidP="00695BF3">
            <w:pPr>
              <w:pStyle w:val="TAC"/>
            </w:pPr>
            <w:r w:rsidRPr="004F567A">
              <w:t>-15.8</w:t>
            </w:r>
          </w:p>
        </w:tc>
      </w:tr>
      <w:tr w:rsidR="00A87743" w:rsidRPr="004F567A" w14:paraId="7EAA52F6" w14:textId="77777777" w:rsidTr="00695BF3">
        <w:trPr>
          <w:cantSplit/>
          <w:trHeight w:val="189"/>
          <w:jc w:val="center"/>
        </w:trPr>
        <w:tc>
          <w:tcPr>
            <w:tcW w:w="1328" w:type="dxa"/>
            <w:vMerge w:val="restart"/>
          </w:tcPr>
          <w:p w14:paraId="18BBDF78" w14:textId="77777777" w:rsidR="00A87743" w:rsidRPr="004F567A" w:rsidRDefault="00A87743" w:rsidP="00695BF3">
            <w:pPr>
              <w:pStyle w:val="TAL"/>
            </w:pPr>
            <w:r w:rsidRPr="004F567A">
              <w:object w:dxaOrig="420" w:dyaOrig="360" w14:anchorId="736B7EA5">
                <v:shape id="_x0000_i1047" type="#_x0000_t75" style="width:21.5pt;height:21.5pt" o:ole="" fillcolor="window">
                  <v:imagedata r:id="rId27" o:title=""/>
                </v:shape>
                <o:OLEObject Type="Embed" ProgID="Equation.3" ShapeID="_x0000_i1047" DrawAspect="Content" ObjectID="_1749557170" r:id="rId44"/>
              </w:object>
            </w:r>
          </w:p>
        </w:tc>
        <w:tc>
          <w:tcPr>
            <w:tcW w:w="1559" w:type="dxa"/>
          </w:tcPr>
          <w:p w14:paraId="7A78C2B3" w14:textId="77777777" w:rsidR="00A87743" w:rsidRPr="004F567A" w:rsidRDefault="00A87743" w:rsidP="00695BF3">
            <w:pPr>
              <w:pStyle w:val="TAL"/>
            </w:pPr>
            <w:r w:rsidRPr="004F567A">
              <w:t>Config 1</w:t>
            </w:r>
          </w:p>
        </w:tc>
        <w:tc>
          <w:tcPr>
            <w:tcW w:w="1701" w:type="dxa"/>
            <w:vMerge w:val="restart"/>
          </w:tcPr>
          <w:p w14:paraId="05D25181" w14:textId="77777777" w:rsidR="00A87743" w:rsidRPr="004F567A" w:rsidRDefault="00A87743" w:rsidP="00695BF3">
            <w:pPr>
              <w:pStyle w:val="TAL"/>
            </w:pPr>
            <w:r w:rsidRPr="004F567A">
              <w:t>dBm/15kHz</w:t>
            </w:r>
          </w:p>
        </w:tc>
        <w:tc>
          <w:tcPr>
            <w:tcW w:w="5154" w:type="dxa"/>
            <w:gridSpan w:val="3"/>
          </w:tcPr>
          <w:p w14:paraId="708D7ABB" w14:textId="77777777" w:rsidR="00A87743" w:rsidRPr="004F567A" w:rsidRDefault="00A87743" w:rsidP="00695BF3">
            <w:pPr>
              <w:pStyle w:val="TAC"/>
            </w:pPr>
            <w:r w:rsidRPr="004F567A">
              <w:t>-98</w:t>
            </w:r>
          </w:p>
        </w:tc>
      </w:tr>
      <w:tr w:rsidR="00A87743" w:rsidRPr="004F567A" w14:paraId="119137CE" w14:textId="77777777" w:rsidTr="00695BF3">
        <w:trPr>
          <w:cantSplit/>
          <w:trHeight w:val="189"/>
          <w:jc w:val="center"/>
        </w:trPr>
        <w:tc>
          <w:tcPr>
            <w:tcW w:w="1328" w:type="dxa"/>
            <w:vMerge/>
          </w:tcPr>
          <w:p w14:paraId="673DB175" w14:textId="77777777" w:rsidR="00A87743" w:rsidRPr="004F567A" w:rsidRDefault="00A87743" w:rsidP="00695BF3">
            <w:pPr>
              <w:pStyle w:val="TAL"/>
            </w:pPr>
          </w:p>
        </w:tc>
        <w:tc>
          <w:tcPr>
            <w:tcW w:w="1559" w:type="dxa"/>
          </w:tcPr>
          <w:p w14:paraId="44CDCCB7" w14:textId="77777777" w:rsidR="00A87743" w:rsidRPr="004F567A" w:rsidRDefault="00A87743" w:rsidP="00695BF3">
            <w:pPr>
              <w:pStyle w:val="TAL"/>
            </w:pPr>
            <w:r w:rsidRPr="004F567A">
              <w:t>Config 2</w:t>
            </w:r>
          </w:p>
        </w:tc>
        <w:tc>
          <w:tcPr>
            <w:tcW w:w="1701" w:type="dxa"/>
            <w:vMerge/>
          </w:tcPr>
          <w:p w14:paraId="263361F2" w14:textId="77777777" w:rsidR="00A87743" w:rsidRPr="004F567A" w:rsidRDefault="00A87743" w:rsidP="00695BF3">
            <w:pPr>
              <w:pStyle w:val="TAL"/>
            </w:pPr>
          </w:p>
        </w:tc>
        <w:tc>
          <w:tcPr>
            <w:tcW w:w="5154" w:type="dxa"/>
            <w:gridSpan w:val="3"/>
          </w:tcPr>
          <w:p w14:paraId="1C41561C" w14:textId="77777777" w:rsidR="00A87743" w:rsidRPr="004F567A" w:rsidRDefault="00A87743" w:rsidP="00695BF3">
            <w:pPr>
              <w:pStyle w:val="TAC"/>
            </w:pPr>
            <w:r w:rsidRPr="004F567A">
              <w:t>-98</w:t>
            </w:r>
          </w:p>
        </w:tc>
      </w:tr>
      <w:tr w:rsidR="00A87743" w:rsidRPr="004F567A" w14:paraId="2B330B64" w14:textId="77777777" w:rsidTr="00695BF3">
        <w:trPr>
          <w:cantSplit/>
          <w:trHeight w:val="189"/>
          <w:jc w:val="center"/>
        </w:trPr>
        <w:tc>
          <w:tcPr>
            <w:tcW w:w="1328" w:type="dxa"/>
            <w:vMerge/>
          </w:tcPr>
          <w:p w14:paraId="0B16A631" w14:textId="77777777" w:rsidR="00A87743" w:rsidRPr="004F567A" w:rsidRDefault="00A87743" w:rsidP="00695BF3">
            <w:pPr>
              <w:pStyle w:val="TAL"/>
            </w:pPr>
          </w:p>
        </w:tc>
        <w:tc>
          <w:tcPr>
            <w:tcW w:w="1559" w:type="dxa"/>
          </w:tcPr>
          <w:p w14:paraId="7EF25CCB" w14:textId="77777777" w:rsidR="00A87743" w:rsidRPr="004F567A" w:rsidRDefault="00A87743" w:rsidP="00695BF3">
            <w:pPr>
              <w:pStyle w:val="TAL"/>
            </w:pPr>
            <w:r w:rsidRPr="004F567A">
              <w:t>Config 3</w:t>
            </w:r>
          </w:p>
        </w:tc>
        <w:tc>
          <w:tcPr>
            <w:tcW w:w="1701" w:type="dxa"/>
            <w:vMerge/>
          </w:tcPr>
          <w:p w14:paraId="32DEE463" w14:textId="77777777" w:rsidR="00A87743" w:rsidRPr="004F567A" w:rsidRDefault="00A87743" w:rsidP="00695BF3">
            <w:pPr>
              <w:pStyle w:val="TAL"/>
            </w:pPr>
          </w:p>
        </w:tc>
        <w:tc>
          <w:tcPr>
            <w:tcW w:w="5154" w:type="dxa"/>
            <w:gridSpan w:val="3"/>
          </w:tcPr>
          <w:p w14:paraId="2BEC818F" w14:textId="77777777" w:rsidR="00A87743" w:rsidRPr="004F567A" w:rsidRDefault="00A87743" w:rsidP="00695BF3">
            <w:pPr>
              <w:pStyle w:val="TAC"/>
            </w:pPr>
            <w:r w:rsidRPr="004F567A">
              <w:t>-98</w:t>
            </w:r>
          </w:p>
        </w:tc>
      </w:tr>
      <w:tr w:rsidR="00A87743" w:rsidRPr="004F567A" w14:paraId="20256B86" w14:textId="77777777" w:rsidTr="00695BF3">
        <w:trPr>
          <w:cantSplit/>
          <w:trHeight w:val="207"/>
          <w:jc w:val="center"/>
        </w:trPr>
        <w:tc>
          <w:tcPr>
            <w:tcW w:w="2887" w:type="dxa"/>
            <w:gridSpan w:val="2"/>
          </w:tcPr>
          <w:p w14:paraId="6048B6E5" w14:textId="77777777" w:rsidR="00A87743" w:rsidRPr="004F567A" w:rsidRDefault="00A87743" w:rsidP="00695BF3">
            <w:pPr>
              <w:pStyle w:val="TAL"/>
            </w:pPr>
            <w:r w:rsidRPr="004F567A">
              <w:t>Propagation condition</w:t>
            </w:r>
          </w:p>
        </w:tc>
        <w:tc>
          <w:tcPr>
            <w:tcW w:w="1701" w:type="dxa"/>
          </w:tcPr>
          <w:p w14:paraId="609D588A" w14:textId="77777777" w:rsidR="00A87743" w:rsidRPr="004F567A" w:rsidRDefault="00A87743" w:rsidP="00695BF3">
            <w:pPr>
              <w:pStyle w:val="TAL"/>
            </w:pPr>
          </w:p>
        </w:tc>
        <w:tc>
          <w:tcPr>
            <w:tcW w:w="5154" w:type="dxa"/>
            <w:gridSpan w:val="3"/>
            <w:shd w:val="clear" w:color="auto" w:fill="auto"/>
          </w:tcPr>
          <w:p w14:paraId="0F5A8ED0" w14:textId="77777777" w:rsidR="00A87743" w:rsidRPr="004F567A" w:rsidRDefault="00A87743" w:rsidP="00695BF3">
            <w:pPr>
              <w:pStyle w:val="TAC"/>
            </w:pPr>
            <w:r w:rsidRPr="004F567A">
              <w:t>TDL-C 300ns 100Hz</w:t>
            </w:r>
          </w:p>
        </w:tc>
      </w:tr>
      <w:tr w:rsidR="00A87743" w:rsidRPr="004F567A" w14:paraId="39D8EBEC" w14:textId="77777777" w:rsidTr="00695BF3">
        <w:trPr>
          <w:cantSplit/>
          <w:trHeight w:val="2119"/>
          <w:jc w:val="center"/>
        </w:trPr>
        <w:tc>
          <w:tcPr>
            <w:tcW w:w="9742" w:type="dxa"/>
            <w:gridSpan w:val="6"/>
          </w:tcPr>
          <w:p w14:paraId="569AC2BA" w14:textId="77777777" w:rsidR="00A87743" w:rsidRPr="004F567A" w:rsidRDefault="00A87743" w:rsidP="00695BF3">
            <w:pPr>
              <w:pStyle w:val="TAN"/>
              <w:rPr>
                <w:rFonts w:cs="Arial"/>
                <w:szCs w:val="18"/>
              </w:rPr>
            </w:pPr>
            <w:r w:rsidRPr="004F567A">
              <w:rPr>
                <w:rFonts w:cs="Arial"/>
                <w:szCs w:val="18"/>
              </w:rPr>
              <w:t>Note 1:</w:t>
            </w:r>
            <w:r w:rsidRPr="004F567A">
              <w:rPr>
                <w:rFonts w:cs="Arial"/>
                <w:szCs w:val="18"/>
              </w:rPr>
              <w:tab/>
              <w:t>OCNG shall be used such that the resources in Cell 1 are fully allocated and a constant total transmitted power spectral density is achieved for all OFDM symbols.</w:t>
            </w:r>
          </w:p>
          <w:p w14:paraId="0A2D4B9D" w14:textId="77777777" w:rsidR="00A87743" w:rsidRPr="004F567A" w:rsidRDefault="00A87743" w:rsidP="00695BF3">
            <w:pPr>
              <w:pStyle w:val="TAN"/>
              <w:rPr>
                <w:rFonts w:cs="Arial"/>
                <w:szCs w:val="18"/>
              </w:rPr>
            </w:pPr>
            <w:r w:rsidRPr="004F567A">
              <w:rPr>
                <w:rFonts w:cs="Arial"/>
                <w:szCs w:val="18"/>
              </w:rPr>
              <w:t>Note 2:</w:t>
            </w:r>
            <w:r w:rsidRPr="004F567A">
              <w:rPr>
                <w:rFonts w:cs="Arial"/>
                <w:szCs w:val="18"/>
              </w:rPr>
              <w:tab/>
              <w:t>The uplink resources for CSI reporting are assigned to the UE prior to the start of time period T1.</w:t>
            </w:r>
          </w:p>
          <w:p w14:paraId="06BA8B0C" w14:textId="77777777" w:rsidR="00A87743" w:rsidRPr="004F567A" w:rsidRDefault="00A87743" w:rsidP="00695BF3">
            <w:pPr>
              <w:pStyle w:val="TAN"/>
              <w:rPr>
                <w:rFonts w:cs="Arial"/>
                <w:szCs w:val="18"/>
              </w:rPr>
            </w:pPr>
            <w:r w:rsidRPr="004F567A">
              <w:rPr>
                <w:rFonts w:cs="Arial"/>
                <w:szCs w:val="18"/>
              </w:rPr>
              <w:t>Note 3:</w:t>
            </w:r>
            <w:r w:rsidRPr="004F567A">
              <w:rPr>
                <w:rFonts w:cs="Arial"/>
                <w:szCs w:val="18"/>
              </w:rPr>
              <w:tab/>
              <w:t>NZP CSI-RS resource set configuration for CSI reporting are assigned to the UE prior to the start of time period T1.</w:t>
            </w:r>
          </w:p>
          <w:p w14:paraId="3D750A00" w14:textId="77777777" w:rsidR="00A87743" w:rsidRPr="004F567A" w:rsidRDefault="00A87743" w:rsidP="00695BF3">
            <w:pPr>
              <w:pStyle w:val="TAN"/>
              <w:rPr>
                <w:rFonts w:cs="Arial"/>
                <w:szCs w:val="18"/>
              </w:rPr>
            </w:pPr>
            <w:r w:rsidRPr="004F567A">
              <w:rPr>
                <w:rFonts w:cs="Arial"/>
                <w:szCs w:val="18"/>
              </w:rPr>
              <w:t>Note 4:</w:t>
            </w:r>
            <w:r w:rsidRPr="004F567A">
              <w:rPr>
                <w:rFonts w:cs="Arial"/>
                <w:szCs w:val="18"/>
              </w:rPr>
              <w:tab/>
              <w:t>Measurement gap configuration is assigned to the UE prior to the start of time period T1.</w:t>
            </w:r>
          </w:p>
          <w:p w14:paraId="4E0D7625" w14:textId="77777777" w:rsidR="00A87743" w:rsidRPr="004F567A" w:rsidRDefault="00A87743" w:rsidP="00695BF3">
            <w:pPr>
              <w:pStyle w:val="TAN"/>
              <w:rPr>
                <w:rFonts w:cs="Arial"/>
                <w:szCs w:val="18"/>
              </w:rPr>
            </w:pPr>
            <w:r w:rsidRPr="004F567A">
              <w:rPr>
                <w:rFonts w:cs="Arial"/>
                <w:szCs w:val="18"/>
              </w:rPr>
              <w:t>Note 5:</w:t>
            </w:r>
            <w:r w:rsidRPr="004F567A">
              <w:rPr>
                <w:rFonts w:cs="Arial"/>
                <w:szCs w:val="18"/>
              </w:rPr>
              <w:tab/>
              <w:t>The timers and layer 3 filtering related parameters are configured prior to the start of time period T1.</w:t>
            </w:r>
          </w:p>
          <w:p w14:paraId="757A429A" w14:textId="77777777" w:rsidR="00A87743" w:rsidRPr="004F567A" w:rsidRDefault="00A87743" w:rsidP="00695BF3">
            <w:pPr>
              <w:pStyle w:val="TAN"/>
              <w:rPr>
                <w:rFonts w:cs="Arial"/>
                <w:szCs w:val="18"/>
              </w:rPr>
            </w:pPr>
            <w:r w:rsidRPr="004F567A">
              <w:rPr>
                <w:rFonts w:cs="Arial"/>
                <w:szCs w:val="18"/>
              </w:rPr>
              <w:t>Note 6:</w:t>
            </w:r>
            <w:r w:rsidRPr="004F567A">
              <w:rPr>
                <w:rFonts w:cs="Arial"/>
                <w:szCs w:val="18"/>
              </w:rPr>
              <w:tab/>
              <w:t>The signal contains PDCCH for UEs other than the device under test as part of OCNG.</w:t>
            </w:r>
          </w:p>
          <w:p w14:paraId="6E5A13FD" w14:textId="77777777" w:rsidR="00A87743" w:rsidRPr="004F567A" w:rsidRDefault="00A87743" w:rsidP="00695BF3">
            <w:pPr>
              <w:pStyle w:val="TAN"/>
              <w:rPr>
                <w:rFonts w:cs="Arial"/>
                <w:szCs w:val="18"/>
              </w:rPr>
            </w:pPr>
            <w:r w:rsidRPr="004F567A">
              <w:rPr>
                <w:rFonts w:cs="Arial"/>
                <w:szCs w:val="18"/>
              </w:rPr>
              <w:t>Note 7:</w:t>
            </w:r>
            <w:r w:rsidRPr="004F567A">
              <w:rPr>
                <w:rFonts w:cs="Arial"/>
                <w:szCs w:val="18"/>
              </w:rPr>
              <w:tab/>
              <w:t>SNR levels correspond to the signal to noise ratio over the SSS REs.</w:t>
            </w:r>
          </w:p>
          <w:p w14:paraId="10BDCF78" w14:textId="77777777" w:rsidR="00A87743" w:rsidRPr="004F567A" w:rsidRDefault="00A87743" w:rsidP="00695BF3">
            <w:pPr>
              <w:pStyle w:val="TAN"/>
              <w:rPr>
                <w:rFonts w:cs="Arial"/>
                <w:szCs w:val="18"/>
              </w:rPr>
            </w:pPr>
            <w:r w:rsidRPr="004F567A">
              <w:rPr>
                <w:rFonts w:cs="Arial"/>
                <w:szCs w:val="18"/>
              </w:rPr>
              <w:t>Note 8:</w:t>
            </w:r>
            <w:r w:rsidRPr="004F567A">
              <w:rPr>
                <w:rFonts w:cs="Arial"/>
                <w:szCs w:val="18"/>
              </w:rPr>
              <w:tab/>
              <w:t>The SNR in time periods T1, T2 and T3 is denoted as SNR1, SNR2 and SNR3 respectively in figure A.6.5.1.7.1-1.</w:t>
            </w:r>
          </w:p>
          <w:p w14:paraId="5CCCDA20" w14:textId="77777777" w:rsidR="00A87743" w:rsidRPr="004F567A" w:rsidRDefault="00A87743" w:rsidP="00695BF3">
            <w:pPr>
              <w:pStyle w:val="TAN"/>
              <w:rPr>
                <w:rFonts w:cs="Arial"/>
                <w:szCs w:val="18"/>
              </w:rPr>
            </w:pPr>
            <w:r w:rsidRPr="004F567A">
              <w:rPr>
                <w:rFonts w:cs="Arial"/>
                <w:szCs w:val="18"/>
              </w:rPr>
              <w:t>Note 9:</w:t>
            </w:r>
            <w:r w:rsidRPr="004F567A">
              <w:rPr>
                <w:rFonts w:cs="Arial"/>
                <w:szCs w:val="18"/>
              </w:rPr>
              <w:tab/>
              <w:t xml:space="preserve">The SNR values are specified for testing a UE which supports 2RX on at least one band. For testing of a UE which supports 4RX on all bands, the SNR during T3 </w:t>
            </w:r>
            <w:r w:rsidRPr="004F567A">
              <w:rPr>
                <w:rFonts w:eastAsia="Yu Gothic" w:cs="Arial"/>
                <w:szCs w:val="18"/>
              </w:rPr>
              <w:t xml:space="preserve"> from D.4.1.1 is -18 -TT, which is -18.8dB (including test tolerances)</w:t>
            </w:r>
            <w:r w:rsidRPr="004F567A">
              <w:rPr>
                <w:rFonts w:cs="Arial"/>
                <w:szCs w:val="18"/>
              </w:rPr>
              <w:t>.</w:t>
            </w:r>
          </w:p>
        </w:tc>
      </w:tr>
    </w:tbl>
    <w:p w14:paraId="51DF7E98" w14:textId="77777777" w:rsidR="00A87743" w:rsidRPr="004F567A" w:rsidRDefault="00A87743" w:rsidP="00A87743"/>
    <w:p w14:paraId="06088076" w14:textId="77777777" w:rsidR="00A87743" w:rsidRPr="004F567A" w:rsidRDefault="00A87743" w:rsidP="00A87743">
      <w:pPr>
        <w:rPr>
          <w:lang w:eastAsia="ja-JP"/>
        </w:rPr>
      </w:pPr>
      <w:r w:rsidRPr="004F567A">
        <w:rPr>
          <w:lang w:eastAsia="ja-JP"/>
        </w:rPr>
        <w:t>The UE behaviour in each test during time durations T1, T2 and T3 shall be as follows:</w:t>
      </w:r>
    </w:p>
    <w:p w14:paraId="0F34F048" w14:textId="77777777" w:rsidR="00A87743" w:rsidRPr="004F567A" w:rsidRDefault="00A87743" w:rsidP="00A87743">
      <w:r w:rsidRPr="004F567A">
        <w:t xml:space="preserve">During time durations T1, T2 and T3, the UE shall transmit uplink signal at least in all subframes configured for CSI transmission on </w:t>
      </w:r>
      <w:proofErr w:type="spellStart"/>
      <w:r w:rsidRPr="004F567A">
        <w:t>PCell</w:t>
      </w:r>
      <w:proofErr w:type="spellEnd"/>
      <w:r w:rsidRPr="004F567A">
        <w:t>.</w:t>
      </w:r>
    </w:p>
    <w:p w14:paraId="7CF2C395" w14:textId="77777777" w:rsidR="00A87743" w:rsidRPr="004F567A" w:rsidRDefault="00A87743" w:rsidP="00A87743">
      <w:r w:rsidRPr="004F567A">
        <w:t>During the period from time point A to time point B the UE shall transmit uplink signal in Cell 1 (</w:t>
      </w:r>
      <w:proofErr w:type="spellStart"/>
      <w:r w:rsidRPr="004F567A">
        <w:t>PCell</w:t>
      </w:r>
      <w:proofErr w:type="spellEnd"/>
      <w:r w:rsidRPr="004F567A">
        <w:t>) at least in all uplink slots configured for CSI transmission according to the configured periodic CSI reporting for Cell 1.</w:t>
      </w:r>
    </w:p>
    <w:p w14:paraId="08462BA2" w14:textId="77777777" w:rsidR="00A87743" w:rsidRPr="004F567A" w:rsidRDefault="00A87743" w:rsidP="00A87743">
      <w:r w:rsidRPr="004F567A">
        <w:t>The UE shall stop transmitting uplink signal in Cell 1 (</w:t>
      </w:r>
      <w:proofErr w:type="spellStart"/>
      <w:r w:rsidRPr="004F567A">
        <w:t>PCell</w:t>
      </w:r>
      <w:proofErr w:type="spellEnd"/>
      <w:r w:rsidRPr="004F567A">
        <w:t>) no later than time point C (D</w:t>
      </w:r>
      <w:r w:rsidRPr="004F567A">
        <w:rPr>
          <w:vertAlign w:val="subscript"/>
        </w:rPr>
        <w:t>1</w:t>
      </w:r>
      <w:r w:rsidRPr="004F567A">
        <w:t xml:space="preserve"> </w:t>
      </w:r>
      <w:proofErr w:type="spellStart"/>
      <w:r w:rsidRPr="004F567A">
        <w:t>ms</w:t>
      </w:r>
      <w:proofErr w:type="spellEnd"/>
      <w:r w:rsidRPr="004F567A">
        <w:t xml:space="preserve"> after the start of the time duration T3) on the </w:t>
      </w:r>
      <w:proofErr w:type="spellStart"/>
      <w:r w:rsidRPr="004F567A">
        <w:t>PCell</w:t>
      </w:r>
      <w:proofErr w:type="spellEnd"/>
      <w:r w:rsidRPr="004F567A">
        <w:t>.</w:t>
      </w:r>
    </w:p>
    <w:p w14:paraId="0704AD1D" w14:textId="77777777" w:rsidR="00A87743" w:rsidRPr="004F567A" w:rsidRDefault="00A87743" w:rsidP="00A87743">
      <w:r w:rsidRPr="004F567A">
        <w:rPr>
          <w:lang w:eastAsia="ja-JP"/>
        </w:rPr>
        <w:t>The rate of correct events observed during repeated tests shall be at least 90% with a confidence level of 95%.</w:t>
      </w:r>
    </w:p>
    <w:p w14:paraId="5971DB0B" w14:textId="77777777" w:rsidR="00A87743" w:rsidRPr="004F567A" w:rsidRDefault="00A87743" w:rsidP="00A87743">
      <w:pPr>
        <w:pStyle w:val="Heading4"/>
      </w:pPr>
      <w:r w:rsidRPr="004F567A">
        <w:lastRenderedPageBreak/>
        <w:t>6.5.1.8</w:t>
      </w:r>
      <w:r w:rsidRPr="004F567A">
        <w:tab/>
        <w:t xml:space="preserve">NR SA FR1 radio link monitoring in-sync test for </w:t>
      </w:r>
      <w:proofErr w:type="spellStart"/>
      <w:r w:rsidRPr="004F567A">
        <w:t>PCell</w:t>
      </w:r>
      <w:proofErr w:type="spellEnd"/>
      <w:r w:rsidRPr="004F567A">
        <w:t xml:space="preserve"> configured with CSI-RS-based RLM RS in DRX mode</w:t>
      </w:r>
    </w:p>
    <w:p w14:paraId="7FED26F5" w14:textId="77777777" w:rsidR="00A87743" w:rsidRPr="004F567A" w:rsidRDefault="00A87743" w:rsidP="00A87743">
      <w:pPr>
        <w:pStyle w:val="H6"/>
        <w:rPr>
          <w:rFonts w:eastAsia="MS Mincho"/>
        </w:rPr>
      </w:pPr>
      <w:r w:rsidRPr="004F567A">
        <w:t>6.5.1.8.1</w:t>
      </w:r>
      <w:r w:rsidRPr="004F567A">
        <w:tab/>
        <w:t>Test purpose</w:t>
      </w:r>
    </w:p>
    <w:p w14:paraId="47FC8FC5" w14:textId="77777777" w:rsidR="00A87743" w:rsidRPr="004F567A" w:rsidRDefault="00A87743" w:rsidP="00A87743">
      <w:r w:rsidRPr="004F567A">
        <w:t xml:space="preserve">The purpose of this test is to verify that the UE properly detects the in sync for the purpose of monitoring downlink CSI-RS based radio link quality of the </w:t>
      </w:r>
      <w:proofErr w:type="spellStart"/>
      <w:r w:rsidRPr="004F567A">
        <w:t>PCell</w:t>
      </w:r>
      <w:proofErr w:type="spellEnd"/>
      <w:r w:rsidRPr="004F567A">
        <w:t xml:space="preserve"> when DRX is used. This test will partly verify the FR1 </w:t>
      </w:r>
      <w:proofErr w:type="spellStart"/>
      <w:r w:rsidRPr="004F567A">
        <w:t>PCell</w:t>
      </w:r>
      <w:proofErr w:type="spellEnd"/>
      <w:r w:rsidRPr="004F567A">
        <w:t xml:space="preserve"> CSI-RS in-sync radio link monitoring requirements in TS 38.133 [6] clause 8.1.</w:t>
      </w:r>
    </w:p>
    <w:p w14:paraId="3F2461B1" w14:textId="77777777" w:rsidR="00A87743" w:rsidRPr="004F567A" w:rsidRDefault="00A87743" w:rsidP="00A87743">
      <w:pPr>
        <w:pStyle w:val="H6"/>
        <w:rPr>
          <w:rFonts w:eastAsia="MS Mincho"/>
        </w:rPr>
      </w:pPr>
      <w:r w:rsidRPr="004F567A">
        <w:t>6.5.1.8.2</w:t>
      </w:r>
      <w:r w:rsidRPr="004F567A">
        <w:tab/>
        <w:t xml:space="preserve">Test </w:t>
      </w:r>
      <w:r w:rsidRPr="004F567A">
        <w:rPr>
          <w:lang w:eastAsia="x-none"/>
        </w:rPr>
        <w:t>applicability</w:t>
      </w:r>
    </w:p>
    <w:p w14:paraId="71C49711" w14:textId="77777777" w:rsidR="00A87743" w:rsidRPr="004F567A" w:rsidRDefault="00A87743" w:rsidP="00A87743">
      <w:r w:rsidRPr="004F567A">
        <w:t xml:space="preserve">This test applies to all types of NR UE release 15 and forward supporting </w:t>
      </w:r>
      <w:r w:rsidRPr="004F567A">
        <w:rPr>
          <w:lang w:eastAsia="zh-CN"/>
        </w:rPr>
        <w:t xml:space="preserve">5GS </w:t>
      </w:r>
      <w:r w:rsidRPr="004F567A">
        <w:rPr>
          <w:rFonts w:eastAsia="SimSun"/>
          <w:lang w:eastAsia="zh-CN"/>
        </w:rPr>
        <w:t>NR</w:t>
      </w:r>
      <w:r w:rsidRPr="004F567A">
        <w:rPr>
          <w:lang w:eastAsia="zh-CN"/>
        </w:rPr>
        <w:t xml:space="preserve"> </w:t>
      </w:r>
      <w:r w:rsidRPr="004F567A">
        <w:rPr>
          <w:rFonts w:eastAsia="SimSun"/>
          <w:lang w:eastAsia="zh-CN"/>
        </w:rPr>
        <w:t xml:space="preserve">SA </w:t>
      </w:r>
      <w:r w:rsidRPr="004F567A">
        <w:rPr>
          <w:lang w:eastAsia="zh-CN"/>
        </w:rPr>
        <w:t xml:space="preserve">FR1, </w:t>
      </w:r>
      <w:r w:rsidRPr="004F567A">
        <w:t>CSI-RS based RLM and long DRX cycle.</w:t>
      </w:r>
    </w:p>
    <w:p w14:paraId="1DE46A3A" w14:textId="77777777" w:rsidR="00A87743" w:rsidRPr="004F567A" w:rsidRDefault="00A87743" w:rsidP="00A87743">
      <w:pPr>
        <w:pStyle w:val="H6"/>
        <w:rPr>
          <w:rFonts w:eastAsia="MS Mincho"/>
        </w:rPr>
      </w:pPr>
      <w:r w:rsidRPr="004F567A">
        <w:t>6.5.1.8.3</w:t>
      </w:r>
      <w:r w:rsidRPr="004F567A">
        <w:tab/>
        <w:t xml:space="preserve">Minimum </w:t>
      </w:r>
      <w:r w:rsidRPr="004F567A">
        <w:rPr>
          <w:lang w:eastAsia="x-none"/>
        </w:rPr>
        <w:t>conformance</w:t>
      </w:r>
      <w:r w:rsidRPr="004F567A">
        <w:t xml:space="preserve"> requirements</w:t>
      </w:r>
    </w:p>
    <w:p w14:paraId="5ECC0112" w14:textId="77777777" w:rsidR="00A87743" w:rsidRPr="004F567A" w:rsidRDefault="00A87743" w:rsidP="00A87743">
      <w:pPr>
        <w:rPr>
          <w:lang w:eastAsia="sv-SE"/>
        </w:rPr>
      </w:pPr>
      <w:r w:rsidRPr="004F567A">
        <w:rPr>
          <w:lang w:eastAsia="sv-SE"/>
        </w:rPr>
        <w:t>The minimum conformance requirements are specified in clause 6.5.1.0.3.</w:t>
      </w:r>
    </w:p>
    <w:p w14:paraId="5351ECC0" w14:textId="77777777" w:rsidR="00A87743" w:rsidRPr="004F567A" w:rsidRDefault="00A87743" w:rsidP="00A87743">
      <w:pPr>
        <w:rPr>
          <w:lang w:eastAsia="sv-SE"/>
        </w:rPr>
      </w:pPr>
      <w:r w:rsidRPr="004F567A">
        <w:rPr>
          <w:lang w:eastAsia="sv-SE"/>
        </w:rPr>
        <w:t>The normative reference for this requirement is TS 38.133 [6] clause A.6.5.1.8.</w:t>
      </w:r>
    </w:p>
    <w:p w14:paraId="08F45A18" w14:textId="77777777" w:rsidR="00A87743" w:rsidRPr="004F567A" w:rsidRDefault="00A87743" w:rsidP="00A87743">
      <w:pPr>
        <w:pStyle w:val="H6"/>
        <w:rPr>
          <w:rFonts w:eastAsia="MS Mincho"/>
        </w:rPr>
      </w:pPr>
      <w:r w:rsidRPr="004F567A">
        <w:t>6.5.1.8.4</w:t>
      </w:r>
      <w:r w:rsidRPr="004F567A">
        <w:tab/>
        <w:t xml:space="preserve">Test </w:t>
      </w:r>
      <w:r w:rsidRPr="004F567A">
        <w:rPr>
          <w:lang w:eastAsia="x-none"/>
        </w:rPr>
        <w:t>description</w:t>
      </w:r>
    </w:p>
    <w:p w14:paraId="2131041E" w14:textId="77777777" w:rsidR="00A87743" w:rsidRPr="004F567A" w:rsidRDefault="00A87743" w:rsidP="00A87743">
      <w:r w:rsidRPr="004F567A">
        <w:t>The test consists of five successive time periods, with time duration of T1, T2, T3, T4 and T5 respectively. Figure 6.5.1.8.4-1 shows the five different time durations and the corresponding variation of the downlink SNR in the active cell to emulate in-sync states.</w:t>
      </w:r>
    </w:p>
    <w:p w14:paraId="7077AB9E" w14:textId="77777777" w:rsidR="00A87743" w:rsidRPr="004F567A" w:rsidRDefault="00A87743" w:rsidP="00A87743">
      <w:pPr>
        <w:pStyle w:val="TH"/>
      </w:pPr>
      <w:r w:rsidRPr="004F567A">
        <w:object w:dxaOrig="8626" w:dyaOrig="4291" w14:anchorId="7DE6652B">
          <v:shape id="_x0000_i1048" type="#_x0000_t75" style="width:431.5pt;height:213.5pt" o:ole="">
            <v:imagedata r:id="rId45" o:title=""/>
          </v:shape>
          <o:OLEObject Type="Embed" ProgID="Word.Document.8" ShapeID="_x0000_i1048" DrawAspect="Content" ObjectID="_1749557171" r:id="rId46">
            <o:FieldCodes>\s</o:FieldCodes>
          </o:OLEObject>
        </w:object>
      </w:r>
    </w:p>
    <w:p w14:paraId="39FFB97F" w14:textId="77777777" w:rsidR="00A87743" w:rsidRPr="004F567A" w:rsidRDefault="00A87743" w:rsidP="00A87743">
      <w:pPr>
        <w:pStyle w:val="TF"/>
      </w:pPr>
      <w:r w:rsidRPr="004F567A">
        <w:t>Figure 6.5.1.8.4-1: SNR variation for In-sync testing</w:t>
      </w:r>
    </w:p>
    <w:p w14:paraId="227C0299" w14:textId="77777777" w:rsidR="00A87743" w:rsidRPr="004F567A" w:rsidRDefault="00A87743" w:rsidP="00A87743">
      <w:pPr>
        <w:rPr>
          <w:rFonts w:eastAsia="?? ??"/>
        </w:rPr>
      </w:pPr>
    </w:p>
    <w:p w14:paraId="0A7C69AC" w14:textId="77777777" w:rsidR="00A87743" w:rsidRPr="004F567A" w:rsidRDefault="00A87743" w:rsidP="00A87743">
      <w:pPr>
        <w:pStyle w:val="H6"/>
      </w:pPr>
      <w:r w:rsidRPr="004F567A">
        <w:t>6.5.1.8.4.1</w:t>
      </w:r>
      <w:r w:rsidRPr="004F567A">
        <w:tab/>
        <w:t xml:space="preserve">Initial </w:t>
      </w:r>
      <w:r w:rsidRPr="004F567A">
        <w:rPr>
          <w:lang w:eastAsia="x-none"/>
        </w:rPr>
        <w:t>conditions</w:t>
      </w:r>
    </w:p>
    <w:p w14:paraId="61EEA6E7" w14:textId="77777777" w:rsidR="00A87743" w:rsidRPr="004F567A" w:rsidRDefault="00A87743" w:rsidP="00A87743">
      <w:r w:rsidRPr="004F567A">
        <w:t>This test shall be run in one of the configurations defined in Table 6.5.1.8.4.1-1.</w:t>
      </w:r>
    </w:p>
    <w:p w14:paraId="1B85C755" w14:textId="77777777" w:rsidR="00A87743" w:rsidRPr="004F567A" w:rsidRDefault="00A87743" w:rsidP="00A87743">
      <w:pPr>
        <w:pStyle w:val="TH"/>
      </w:pPr>
      <w:r w:rsidRPr="004F567A">
        <w:t xml:space="preserve">Table 6.5.1.8.4.1-1: Supported test configurations for NR SA FR1 radio link monitoring in-sync test for </w:t>
      </w:r>
      <w:proofErr w:type="spellStart"/>
      <w:r w:rsidRPr="004F567A">
        <w:t>PCell</w:t>
      </w:r>
      <w:proofErr w:type="spellEnd"/>
      <w:r w:rsidRPr="004F567A">
        <w:t xml:space="preserve"> configured with CSI-RS-based RLM RS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A87743" w:rsidRPr="004F567A" w14:paraId="3E723CCC" w14:textId="77777777" w:rsidTr="00695BF3">
        <w:trPr>
          <w:trHeight w:val="267"/>
          <w:jc w:val="center"/>
        </w:trPr>
        <w:tc>
          <w:tcPr>
            <w:tcW w:w="2265" w:type="dxa"/>
            <w:shd w:val="clear" w:color="auto" w:fill="auto"/>
          </w:tcPr>
          <w:p w14:paraId="763CD26E" w14:textId="77777777" w:rsidR="00A87743" w:rsidRPr="004F567A" w:rsidRDefault="00A87743" w:rsidP="00695BF3">
            <w:pPr>
              <w:pStyle w:val="TAH"/>
            </w:pPr>
            <w:r w:rsidRPr="004F567A">
              <w:t>Configuration</w:t>
            </w:r>
          </w:p>
        </w:tc>
        <w:tc>
          <w:tcPr>
            <w:tcW w:w="6905" w:type="dxa"/>
            <w:shd w:val="clear" w:color="auto" w:fill="auto"/>
          </w:tcPr>
          <w:p w14:paraId="1661BBE7" w14:textId="77777777" w:rsidR="00A87743" w:rsidRPr="004F567A" w:rsidRDefault="00A87743" w:rsidP="00695BF3">
            <w:pPr>
              <w:pStyle w:val="TAH"/>
            </w:pPr>
            <w:r w:rsidRPr="004F567A">
              <w:t>Description</w:t>
            </w:r>
          </w:p>
        </w:tc>
      </w:tr>
      <w:tr w:rsidR="00A87743" w:rsidRPr="004F567A" w14:paraId="01A75BD8" w14:textId="77777777" w:rsidTr="00695BF3">
        <w:trPr>
          <w:trHeight w:val="270"/>
          <w:jc w:val="center"/>
        </w:trPr>
        <w:tc>
          <w:tcPr>
            <w:tcW w:w="2265" w:type="dxa"/>
            <w:shd w:val="clear" w:color="auto" w:fill="auto"/>
          </w:tcPr>
          <w:p w14:paraId="3F933A92" w14:textId="77777777" w:rsidR="00A87743" w:rsidRPr="004F567A" w:rsidRDefault="00A87743" w:rsidP="00695BF3">
            <w:pPr>
              <w:pStyle w:val="TAL"/>
            </w:pPr>
            <w:r w:rsidRPr="004F567A">
              <w:t>6.5.1.8-1</w:t>
            </w:r>
          </w:p>
        </w:tc>
        <w:tc>
          <w:tcPr>
            <w:tcW w:w="6905" w:type="dxa"/>
            <w:shd w:val="clear" w:color="auto" w:fill="auto"/>
          </w:tcPr>
          <w:p w14:paraId="0E3AD26D" w14:textId="77777777" w:rsidR="00A87743" w:rsidRPr="004F567A" w:rsidRDefault="00A87743" w:rsidP="00695BF3">
            <w:pPr>
              <w:pStyle w:val="TAL"/>
            </w:pPr>
            <w:r w:rsidRPr="004F567A">
              <w:t>FDD duplex mode, 15 kHz SSB SCS, 10MHz bandwidth</w:t>
            </w:r>
          </w:p>
        </w:tc>
      </w:tr>
      <w:tr w:rsidR="00A87743" w:rsidRPr="004F567A" w14:paraId="75E26632" w14:textId="77777777" w:rsidTr="00695BF3">
        <w:trPr>
          <w:trHeight w:val="267"/>
          <w:jc w:val="center"/>
        </w:trPr>
        <w:tc>
          <w:tcPr>
            <w:tcW w:w="2265" w:type="dxa"/>
            <w:shd w:val="clear" w:color="auto" w:fill="auto"/>
          </w:tcPr>
          <w:p w14:paraId="0C7B2272" w14:textId="77777777" w:rsidR="00A87743" w:rsidRPr="004F567A" w:rsidRDefault="00A87743" w:rsidP="00695BF3">
            <w:pPr>
              <w:pStyle w:val="TAL"/>
            </w:pPr>
            <w:r w:rsidRPr="004F567A">
              <w:t>6.5.1.8-2</w:t>
            </w:r>
          </w:p>
        </w:tc>
        <w:tc>
          <w:tcPr>
            <w:tcW w:w="6905" w:type="dxa"/>
            <w:shd w:val="clear" w:color="auto" w:fill="auto"/>
          </w:tcPr>
          <w:p w14:paraId="6AE53300" w14:textId="77777777" w:rsidR="00A87743" w:rsidRPr="004F567A" w:rsidRDefault="00A87743" w:rsidP="00695BF3">
            <w:pPr>
              <w:pStyle w:val="TAL"/>
            </w:pPr>
            <w:r w:rsidRPr="004F567A">
              <w:t>TDD duplex mode, 15 kHz SSB SCS, 10MHz bandwidth</w:t>
            </w:r>
          </w:p>
        </w:tc>
      </w:tr>
      <w:tr w:rsidR="00A87743" w:rsidRPr="004F567A" w14:paraId="35B2FD01" w14:textId="77777777" w:rsidTr="00695BF3">
        <w:trPr>
          <w:trHeight w:val="267"/>
          <w:jc w:val="center"/>
        </w:trPr>
        <w:tc>
          <w:tcPr>
            <w:tcW w:w="2265" w:type="dxa"/>
            <w:shd w:val="clear" w:color="auto" w:fill="auto"/>
          </w:tcPr>
          <w:p w14:paraId="097770A6" w14:textId="77777777" w:rsidR="00A87743" w:rsidRPr="004F567A" w:rsidRDefault="00A87743" w:rsidP="00695BF3">
            <w:pPr>
              <w:pStyle w:val="TAL"/>
            </w:pPr>
            <w:r w:rsidRPr="004F567A">
              <w:t>6.5.1.8-3</w:t>
            </w:r>
          </w:p>
        </w:tc>
        <w:tc>
          <w:tcPr>
            <w:tcW w:w="6905" w:type="dxa"/>
            <w:shd w:val="clear" w:color="auto" w:fill="auto"/>
          </w:tcPr>
          <w:p w14:paraId="462933BF" w14:textId="77777777" w:rsidR="00A87743" w:rsidRPr="004F567A" w:rsidRDefault="00A87743" w:rsidP="00695BF3">
            <w:pPr>
              <w:pStyle w:val="TAL"/>
            </w:pPr>
            <w:r w:rsidRPr="004F567A">
              <w:t>TDD duplex mode, 30 kHz SSB SCS, 40MHz bandwidth</w:t>
            </w:r>
          </w:p>
        </w:tc>
      </w:tr>
      <w:tr w:rsidR="00A87743" w:rsidRPr="004F567A" w14:paraId="6DFCC31D" w14:textId="77777777" w:rsidTr="00695BF3">
        <w:trPr>
          <w:trHeight w:val="267"/>
          <w:jc w:val="center"/>
        </w:trPr>
        <w:tc>
          <w:tcPr>
            <w:tcW w:w="9170" w:type="dxa"/>
            <w:gridSpan w:val="2"/>
            <w:shd w:val="clear" w:color="auto" w:fill="auto"/>
          </w:tcPr>
          <w:p w14:paraId="2EA0E84E" w14:textId="77777777" w:rsidR="00A87743" w:rsidRPr="004F567A" w:rsidRDefault="00A87743" w:rsidP="00695BF3">
            <w:pPr>
              <w:pStyle w:val="TAN"/>
            </w:pPr>
            <w:r w:rsidRPr="004F567A">
              <w:t>Note:</w:t>
            </w:r>
            <w:r w:rsidRPr="004F567A">
              <w:tab/>
              <w:t>The UE is only required to pass in one of the supported test configurations in FR1</w:t>
            </w:r>
          </w:p>
        </w:tc>
      </w:tr>
    </w:tbl>
    <w:p w14:paraId="14D61404" w14:textId="77777777" w:rsidR="00A87743" w:rsidRPr="004F567A" w:rsidRDefault="00A87743" w:rsidP="00A87743"/>
    <w:p w14:paraId="73CAA741" w14:textId="77777777" w:rsidR="00A87743" w:rsidRPr="004F567A" w:rsidRDefault="00A87743" w:rsidP="00A87743">
      <w:r w:rsidRPr="004F567A">
        <w:lastRenderedPageBreak/>
        <w:t>Configure the test equipment and the DUT according to the parameters in Table 6.5.1.8.4.1-2.</w:t>
      </w:r>
    </w:p>
    <w:p w14:paraId="407F6598" w14:textId="77777777" w:rsidR="00A87743" w:rsidRPr="004F567A" w:rsidRDefault="00A87743" w:rsidP="00A87743">
      <w:pPr>
        <w:pStyle w:val="TH"/>
      </w:pPr>
      <w:r w:rsidRPr="004F567A">
        <w:t xml:space="preserve">Table 6.5.1.8.4.1-2: Initial conditions for NR SA FR1 radio link monitoring in-sync test for </w:t>
      </w:r>
      <w:proofErr w:type="spellStart"/>
      <w:r w:rsidRPr="004F567A">
        <w:t>PCell</w:t>
      </w:r>
      <w:proofErr w:type="spellEnd"/>
      <w:r w:rsidRPr="004F567A">
        <w:t xml:space="preserve"> configured with CSI-RS-based RLM RS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09268B34" w14:textId="77777777" w:rsidTr="00695BF3">
        <w:trPr>
          <w:jc w:val="center"/>
        </w:trPr>
        <w:tc>
          <w:tcPr>
            <w:tcW w:w="1701" w:type="dxa"/>
            <w:shd w:val="clear" w:color="auto" w:fill="auto"/>
          </w:tcPr>
          <w:p w14:paraId="72695128" w14:textId="77777777" w:rsidR="00A87743" w:rsidRPr="004F567A" w:rsidRDefault="00A87743" w:rsidP="00695BF3">
            <w:pPr>
              <w:pStyle w:val="TAH"/>
            </w:pPr>
            <w:r w:rsidRPr="004F567A">
              <w:t>Parameter</w:t>
            </w:r>
          </w:p>
        </w:tc>
        <w:tc>
          <w:tcPr>
            <w:tcW w:w="3943" w:type="dxa"/>
            <w:gridSpan w:val="2"/>
            <w:shd w:val="clear" w:color="auto" w:fill="auto"/>
          </w:tcPr>
          <w:p w14:paraId="4D5B5CAC" w14:textId="77777777" w:rsidR="00A87743" w:rsidRPr="004F567A" w:rsidRDefault="00A87743" w:rsidP="00695BF3">
            <w:pPr>
              <w:pStyle w:val="TAH"/>
            </w:pPr>
            <w:r w:rsidRPr="004F567A">
              <w:t>Value</w:t>
            </w:r>
          </w:p>
        </w:tc>
        <w:tc>
          <w:tcPr>
            <w:tcW w:w="3961" w:type="dxa"/>
          </w:tcPr>
          <w:p w14:paraId="44FF171D" w14:textId="77777777" w:rsidR="00A87743" w:rsidRPr="004F567A" w:rsidRDefault="00A87743" w:rsidP="00695BF3">
            <w:pPr>
              <w:pStyle w:val="TAH"/>
            </w:pPr>
            <w:r w:rsidRPr="004F567A">
              <w:t>Comment</w:t>
            </w:r>
          </w:p>
        </w:tc>
      </w:tr>
      <w:tr w:rsidR="00A87743" w:rsidRPr="004F567A" w14:paraId="3776F45F" w14:textId="77777777" w:rsidTr="00695BF3">
        <w:trPr>
          <w:jc w:val="center"/>
        </w:trPr>
        <w:tc>
          <w:tcPr>
            <w:tcW w:w="1701" w:type="dxa"/>
            <w:shd w:val="clear" w:color="auto" w:fill="auto"/>
          </w:tcPr>
          <w:p w14:paraId="26B7114D" w14:textId="77777777" w:rsidR="00A87743" w:rsidRPr="004F567A" w:rsidRDefault="00A87743" w:rsidP="00695BF3">
            <w:pPr>
              <w:pStyle w:val="TAL"/>
            </w:pPr>
            <w:r w:rsidRPr="004F567A">
              <w:t>Test environment</w:t>
            </w:r>
          </w:p>
        </w:tc>
        <w:tc>
          <w:tcPr>
            <w:tcW w:w="3943" w:type="dxa"/>
            <w:gridSpan w:val="2"/>
            <w:shd w:val="clear" w:color="auto" w:fill="auto"/>
          </w:tcPr>
          <w:p w14:paraId="581F6E6B" w14:textId="77777777" w:rsidR="00A87743" w:rsidRPr="004F567A" w:rsidRDefault="00A87743" w:rsidP="00695BF3">
            <w:pPr>
              <w:pStyle w:val="TAL"/>
            </w:pPr>
            <w:r w:rsidRPr="004F567A">
              <w:t>NC</w:t>
            </w:r>
          </w:p>
        </w:tc>
        <w:tc>
          <w:tcPr>
            <w:tcW w:w="3961" w:type="dxa"/>
          </w:tcPr>
          <w:p w14:paraId="48DBE898" w14:textId="77777777" w:rsidR="00A87743" w:rsidRPr="004F567A" w:rsidRDefault="00A87743" w:rsidP="00695BF3">
            <w:pPr>
              <w:pStyle w:val="TAL"/>
            </w:pPr>
            <w:r w:rsidRPr="004F567A">
              <w:t>As specified in TS 38.508-1 [14] clause 4.1.</w:t>
            </w:r>
          </w:p>
        </w:tc>
      </w:tr>
      <w:tr w:rsidR="00A87743" w:rsidRPr="004F567A" w14:paraId="0EF3CF84" w14:textId="77777777" w:rsidTr="00695BF3">
        <w:trPr>
          <w:jc w:val="center"/>
        </w:trPr>
        <w:tc>
          <w:tcPr>
            <w:tcW w:w="1701" w:type="dxa"/>
            <w:shd w:val="clear" w:color="auto" w:fill="auto"/>
          </w:tcPr>
          <w:p w14:paraId="6989C297" w14:textId="77777777" w:rsidR="00A87743" w:rsidRPr="004F567A" w:rsidRDefault="00A87743" w:rsidP="00695BF3">
            <w:pPr>
              <w:pStyle w:val="TAL"/>
            </w:pPr>
            <w:r w:rsidRPr="004F567A">
              <w:t>Test frequencies</w:t>
            </w:r>
          </w:p>
        </w:tc>
        <w:tc>
          <w:tcPr>
            <w:tcW w:w="7904" w:type="dxa"/>
            <w:gridSpan w:val="3"/>
            <w:shd w:val="clear" w:color="auto" w:fill="auto"/>
          </w:tcPr>
          <w:p w14:paraId="64FB1224" w14:textId="77777777" w:rsidR="00A87743" w:rsidRPr="004F567A" w:rsidRDefault="00A87743" w:rsidP="00695BF3">
            <w:pPr>
              <w:pStyle w:val="TAL"/>
            </w:pPr>
            <w:r w:rsidRPr="004F567A">
              <w:t>As specified in Annex E, Table E.4-1 and TS 38.508-1 [14] clause 4.3.1.</w:t>
            </w:r>
          </w:p>
        </w:tc>
      </w:tr>
      <w:tr w:rsidR="00A87743" w:rsidRPr="004F567A" w14:paraId="55D45208" w14:textId="77777777" w:rsidTr="00695BF3">
        <w:trPr>
          <w:jc w:val="center"/>
        </w:trPr>
        <w:tc>
          <w:tcPr>
            <w:tcW w:w="1701" w:type="dxa"/>
            <w:shd w:val="clear" w:color="auto" w:fill="auto"/>
          </w:tcPr>
          <w:p w14:paraId="3A6CA5AA" w14:textId="77777777" w:rsidR="00A87743" w:rsidRPr="004F567A" w:rsidRDefault="00A87743" w:rsidP="00695BF3">
            <w:pPr>
              <w:pStyle w:val="TAL"/>
            </w:pPr>
            <w:r w:rsidRPr="004F567A">
              <w:t>Channel bandwidth</w:t>
            </w:r>
          </w:p>
        </w:tc>
        <w:tc>
          <w:tcPr>
            <w:tcW w:w="7904" w:type="dxa"/>
            <w:gridSpan w:val="3"/>
            <w:shd w:val="clear" w:color="auto" w:fill="auto"/>
          </w:tcPr>
          <w:p w14:paraId="751C32C3" w14:textId="77777777" w:rsidR="00A87743" w:rsidRPr="004F567A" w:rsidRDefault="00A87743" w:rsidP="00695BF3">
            <w:pPr>
              <w:pStyle w:val="TAL"/>
            </w:pPr>
            <w:r w:rsidRPr="004F567A">
              <w:t>As specified by the test configuration selected from Table 6.5.1.8.4.1-1.</w:t>
            </w:r>
          </w:p>
        </w:tc>
      </w:tr>
      <w:tr w:rsidR="00A87743" w:rsidRPr="004F567A" w14:paraId="34D39EEB" w14:textId="77777777" w:rsidTr="00695BF3">
        <w:trPr>
          <w:jc w:val="center"/>
        </w:trPr>
        <w:tc>
          <w:tcPr>
            <w:tcW w:w="1701" w:type="dxa"/>
            <w:shd w:val="clear" w:color="auto" w:fill="auto"/>
          </w:tcPr>
          <w:p w14:paraId="4D5BEC06" w14:textId="77777777" w:rsidR="00A87743" w:rsidRPr="004F567A" w:rsidRDefault="00A87743" w:rsidP="00695BF3">
            <w:pPr>
              <w:pStyle w:val="TAL"/>
            </w:pPr>
            <w:r w:rsidRPr="004F567A">
              <w:t>Propagation conditions</w:t>
            </w:r>
          </w:p>
        </w:tc>
        <w:tc>
          <w:tcPr>
            <w:tcW w:w="3943" w:type="dxa"/>
            <w:gridSpan w:val="2"/>
            <w:shd w:val="clear" w:color="auto" w:fill="auto"/>
          </w:tcPr>
          <w:p w14:paraId="5A7A8A54" w14:textId="77777777" w:rsidR="00A87743" w:rsidRPr="004F567A" w:rsidRDefault="00A87743" w:rsidP="00695BF3">
            <w:pPr>
              <w:pStyle w:val="TAL"/>
            </w:pPr>
            <w:r w:rsidRPr="004F567A">
              <w:t>AWGN</w:t>
            </w:r>
          </w:p>
        </w:tc>
        <w:tc>
          <w:tcPr>
            <w:tcW w:w="3961" w:type="dxa"/>
          </w:tcPr>
          <w:p w14:paraId="2A19A4CA" w14:textId="77777777" w:rsidR="00A87743" w:rsidRPr="004F567A" w:rsidRDefault="00A87743" w:rsidP="00695BF3">
            <w:pPr>
              <w:pStyle w:val="TAL"/>
            </w:pPr>
            <w:r w:rsidRPr="004F567A">
              <w:t>As specified in Annex C.2.2</w:t>
            </w:r>
          </w:p>
        </w:tc>
      </w:tr>
      <w:tr w:rsidR="00A87743" w:rsidRPr="004F567A" w14:paraId="6273E920" w14:textId="77777777" w:rsidTr="00695BF3">
        <w:trPr>
          <w:trHeight w:val="251"/>
          <w:jc w:val="center"/>
        </w:trPr>
        <w:tc>
          <w:tcPr>
            <w:tcW w:w="1701" w:type="dxa"/>
            <w:vMerge w:val="restart"/>
            <w:shd w:val="clear" w:color="auto" w:fill="auto"/>
          </w:tcPr>
          <w:p w14:paraId="3584666D" w14:textId="77777777" w:rsidR="00A87743" w:rsidRPr="004F567A" w:rsidRDefault="00A87743" w:rsidP="00695BF3">
            <w:pPr>
              <w:pStyle w:val="TAL"/>
            </w:pPr>
            <w:r w:rsidRPr="004F567A">
              <w:t>Connection Diagram</w:t>
            </w:r>
          </w:p>
        </w:tc>
        <w:tc>
          <w:tcPr>
            <w:tcW w:w="1134" w:type="dxa"/>
            <w:shd w:val="clear" w:color="auto" w:fill="auto"/>
          </w:tcPr>
          <w:p w14:paraId="335A4142" w14:textId="77777777" w:rsidR="00A87743" w:rsidRPr="004F567A" w:rsidRDefault="00A87743" w:rsidP="00695BF3">
            <w:pPr>
              <w:pStyle w:val="TAL"/>
            </w:pPr>
            <w:r w:rsidRPr="004F567A">
              <w:t>TE Part</w:t>
            </w:r>
          </w:p>
        </w:tc>
        <w:tc>
          <w:tcPr>
            <w:tcW w:w="2809" w:type="dxa"/>
            <w:shd w:val="clear" w:color="auto" w:fill="auto"/>
          </w:tcPr>
          <w:p w14:paraId="28865CC4" w14:textId="77777777" w:rsidR="00A87743" w:rsidRPr="004F567A" w:rsidRDefault="00A87743" w:rsidP="00695BF3">
            <w:pPr>
              <w:pStyle w:val="TAL"/>
            </w:pPr>
            <w:r w:rsidRPr="004F567A">
              <w:t>A.3.1.7.1</w:t>
            </w:r>
          </w:p>
        </w:tc>
        <w:tc>
          <w:tcPr>
            <w:tcW w:w="3961" w:type="dxa"/>
            <w:vMerge w:val="restart"/>
          </w:tcPr>
          <w:p w14:paraId="45A1923C" w14:textId="77777777" w:rsidR="00A87743" w:rsidRPr="004F567A" w:rsidRDefault="00A87743" w:rsidP="00695BF3">
            <w:pPr>
              <w:pStyle w:val="TAL"/>
            </w:pPr>
            <w:r w:rsidRPr="004F567A">
              <w:t>As specified in TS 38.508-1 [14] Annex A.</w:t>
            </w:r>
          </w:p>
        </w:tc>
      </w:tr>
      <w:tr w:rsidR="00A87743" w:rsidRPr="004F567A" w14:paraId="2413AF8E" w14:textId="77777777" w:rsidTr="00695BF3">
        <w:trPr>
          <w:trHeight w:val="250"/>
          <w:jc w:val="center"/>
        </w:trPr>
        <w:tc>
          <w:tcPr>
            <w:tcW w:w="1701" w:type="dxa"/>
            <w:vMerge/>
            <w:shd w:val="clear" w:color="auto" w:fill="auto"/>
          </w:tcPr>
          <w:p w14:paraId="13C36EF5" w14:textId="77777777" w:rsidR="00A87743" w:rsidRPr="004F567A" w:rsidRDefault="00A87743" w:rsidP="00695BF3">
            <w:pPr>
              <w:pStyle w:val="TAL"/>
            </w:pPr>
          </w:p>
        </w:tc>
        <w:tc>
          <w:tcPr>
            <w:tcW w:w="1134" w:type="dxa"/>
            <w:shd w:val="clear" w:color="auto" w:fill="auto"/>
          </w:tcPr>
          <w:p w14:paraId="4B8469EC" w14:textId="77777777" w:rsidR="00A87743" w:rsidRPr="004F567A" w:rsidRDefault="00A87743" w:rsidP="00695BF3">
            <w:pPr>
              <w:pStyle w:val="TAL"/>
            </w:pPr>
            <w:r w:rsidRPr="004F567A">
              <w:t>DUT Part</w:t>
            </w:r>
          </w:p>
        </w:tc>
        <w:tc>
          <w:tcPr>
            <w:tcW w:w="2809" w:type="dxa"/>
            <w:shd w:val="clear" w:color="auto" w:fill="auto"/>
          </w:tcPr>
          <w:p w14:paraId="31E05010" w14:textId="77777777" w:rsidR="00A87743" w:rsidRPr="004F567A" w:rsidRDefault="00A87743" w:rsidP="00695BF3">
            <w:pPr>
              <w:pStyle w:val="TAL"/>
            </w:pPr>
            <w:r w:rsidRPr="004F567A">
              <w:t>A.3.2.3.4</w:t>
            </w:r>
          </w:p>
        </w:tc>
        <w:tc>
          <w:tcPr>
            <w:tcW w:w="3961" w:type="dxa"/>
            <w:vMerge/>
          </w:tcPr>
          <w:p w14:paraId="056C3AAD" w14:textId="77777777" w:rsidR="00A87743" w:rsidRPr="004F567A" w:rsidRDefault="00A87743" w:rsidP="00695BF3">
            <w:pPr>
              <w:pStyle w:val="TAL"/>
            </w:pPr>
          </w:p>
        </w:tc>
      </w:tr>
      <w:tr w:rsidR="00A87743" w:rsidRPr="004F567A" w14:paraId="47C928E2" w14:textId="77777777" w:rsidTr="00695BF3">
        <w:trPr>
          <w:jc w:val="center"/>
        </w:trPr>
        <w:tc>
          <w:tcPr>
            <w:tcW w:w="1701" w:type="dxa"/>
            <w:shd w:val="clear" w:color="auto" w:fill="auto"/>
          </w:tcPr>
          <w:p w14:paraId="2242909D"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6EB28916" w14:textId="5954469D" w:rsidR="00A87743" w:rsidRPr="004F567A" w:rsidRDefault="00E87896" w:rsidP="00695BF3">
            <w:pPr>
              <w:pStyle w:val="TAL"/>
            </w:pPr>
            <w:r w:rsidRPr="004F567A">
              <w:t>For 4Rx capable UEs without any 2 Rx RF bands use A.3.2.5.2 for DUT part and A.3.1.7.4 for TE Part</w:t>
            </w:r>
          </w:p>
        </w:tc>
        <w:tc>
          <w:tcPr>
            <w:tcW w:w="3961" w:type="dxa"/>
          </w:tcPr>
          <w:p w14:paraId="5241F7B8" w14:textId="77777777" w:rsidR="00A87743" w:rsidRPr="004F567A" w:rsidRDefault="00A87743" w:rsidP="00695BF3">
            <w:pPr>
              <w:pStyle w:val="TAL"/>
            </w:pPr>
          </w:p>
        </w:tc>
      </w:tr>
    </w:tbl>
    <w:p w14:paraId="0B32342E" w14:textId="77777777" w:rsidR="00A87743" w:rsidRPr="004F567A" w:rsidRDefault="00A87743" w:rsidP="00A87743"/>
    <w:p w14:paraId="20088687" w14:textId="77777777" w:rsidR="00A87743" w:rsidRPr="004F567A" w:rsidRDefault="00A87743" w:rsidP="00A87743">
      <w:pPr>
        <w:pStyle w:val="B1"/>
        <w:rPr>
          <w:lang w:eastAsia="ja-JP"/>
        </w:rPr>
      </w:pPr>
      <w:r w:rsidRPr="004F567A">
        <w:rPr>
          <w:lang w:eastAsia="ja-JP"/>
        </w:rPr>
        <w:t>1. The general test parameter settings are set up according to Table 6.5.1.8.4.1-3. The measurement gap configuration for subtest 2 is according to Table 6.5.1.8.4.1-4.</w:t>
      </w:r>
    </w:p>
    <w:p w14:paraId="021DBD44" w14:textId="77777777" w:rsidR="00A87743" w:rsidRPr="004F567A" w:rsidRDefault="00A87743" w:rsidP="00A87743">
      <w:pPr>
        <w:pStyle w:val="B1"/>
        <w:rPr>
          <w:lang w:eastAsia="ja-JP"/>
        </w:rPr>
      </w:pPr>
      <w:r w:rsidRPr="004F567A">
        <w:rPr>
          <w:lang w:eastAsia="ja-JP"/>
        </w:rPr>
        <w:t>2. Message contents are defined in clause 6.5.1.8.4.3.</w:t>
      </w:r>
    </w:p>
    <w:p w14:paraId="49F29379" w14:textId="71CC0110" w:rsidR="00A87743" w:rsidRPr="004F567A" w:rsidRDefault="00A87743" w:rsidP="00A87743">
      <w:pPr>
        <w:pStyle w:val="B1"/>
        <w:rPr>
          <w:lang w:eastAsia="ja-JP"/>
        </w:rPr>
      </w:pPr>
      <w:r w:rsidRPr="004F567A">
        <w:rPr>
          <w:lang w:eastAsia="ja-JP"/>
        </w:rPr>
        <w:t xml:space="preserve">3. </w:t>
      </w:r>
      <w:r w:rsidRPr="004F567A">
        <w:t xml:space="preserve">There are one cell in the test, where Cell 1 is the NR </w:t>
      </w:r>
      <w:proofErr w:type="spellStart"/>
      <w:r w:rsidRPr="004F567A">
        <w:t>PCell</w:t>
      </w:r>
      <w:proofErr w:type="spellEnd"/>
      <w:r w:rsidRPr="004F567A">
        <w:t xml:space="preserve"> on the NR carrier.</w:t>
      </w:r>
      <w:r w:rsidRPr="004F567A">
        <w:rPr>
          <w:lang w:eastAsia="ja-JP"/>
        </w:rPr>
        <w:t xml:space="preserve"> Cell 1 is the cell used for connection setup with the power level set according to Table A.6.1.1-1 for this test. Cell 1 is configured according to Annex C.1.</w:t>
      </w:r>
      <w:r w:rsidR="00E87896" w:rsidRPr="004F567A">
        <w:rPr>
          <w:lang w:eastAsia="ja-JP"/>
        </w:rPr>
        <w:t>2</w:t>
      </w:r>
      <w:r w:rsidRPr="004F567A">
        <w:rPr>
          <w:lang w:eastAsia="ja-JP"/>
        </w:rPr>
        <w:t xml:space="preserve"> and C.1.</w:t>
      </w:r>
      <w:r w:rsidR="00E87896" w:rsidRPr="004F567A">
        <w:rPr>
          <w:lang w:eastAsia="ja-JP"/>
        </w:rPr>
        <w:t>3</w:t>
      </w:r>
      <w:r w:rsidRPr="004F567A">
        <w:rPr>
          <w:lang w:eastAsia="ja-JP"/>
        </w:rPr>
        <w:t>.</w:t>
      </w:r>
    </w:p>
    <w:p w14:paraId="7A106485" w14:textId="77777777" w:rsidR="00A87743" w:rsidRPr="004F567A" w:rsidRDefault="00A87743" w:rsidP="00A87743">
      <w:pPr>
        <w:pStyle w:val="TH"/>
        <w:rPr>
          <w:rFonts w:eastAsia="Malgun Gothic"/>
          <w:kern w:val="20"/>
        </w:rPr>
      </w:pPr>
      <w:r w:rsidRPr="004F567A">
        <w:lastRenderedPageBreak/>
        <w:t xml:space="preserve">Table 6.5.1.8.4.1-3: General test parameters for NR SA FR1 radio link monitoring in-sync test for </w:t>
      </w:r>
      <w:proofErr w:type="spellStart"/>
      <w:r w:rsidRPr="004F567A">
        <w:t>PCell</w:t>
      </w:r>
      <w:proofErr w:type="spellEnd"/>
      <w:r w:rsidRPr="004F567A">
        <w:t xml:space="preserve"> configured with CSI-RS-based RLM RS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1"/>
        <w:gridCol w:w="3121"/>
        <w:gridCol w:w="1276"/>
        <w:gridCol w:w="3006"/>
      </w:tblGrid>
      <w:tr w:rsidR="00A87743" w:rsidRPr="004F567A" w14:paraId="4BEC92FB" w14:textId="77777777" w:rsidTr="00695BF3">
        <w:trPr>
          <w:trHeight w:val="164"/>
          <w:jc w:val="center"/>
        </w:trPr>
        <w:tc>
          <w:tcPr>
            <w:tcW w:w="2728" w:type="pct"/>
            <w:gridSpan w:val="2"/>
            <w:vMerge w:val="restart"/>
            <w:shd w:val="clear" w:color="auto" w:fill="auto"/>
          </w:tcPr>
          <w:p w14:paraId="61ED31CF"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Parameter</w:t>
            </w:r>
          </w:p>
        </w:tc>
        <w:tc>
          <w:tcPr>
            <w:tcW w:w="677" w:type="pct"/>
            <w:vMerge w:val="restart"/>
            <w:shd w:val="clear" w:color="auto" w:fill="auto"/>
          </w:tcPr>
          <w:p w14:paraId="639CB6D3"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Unit</w:t>
            </w:r>
          </w:p>
        </w:tc>
        <w:tc>
          <w:tcPr>
            <w:tcW w:w="1595" w:type="pct"/>
            <w:shd w:val="clear" w:color="auto" w:fill="auto"/>
          </w:tcPr>
          <w:p w14:paraId="0E1EBAAF"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Value</w:t>
            </w:r>
          </w:p>
        </w:tc>
      </w:tr>
      <w:tr w:rsidR="00A87743" w:rsidRPr="004F567A" w14:paraId="46C60B77" w14:textId="77777777" w:rsidTr="00695BF3">
        <w:trPr>
          <w:trHeight w:val="74"/>
          <w:jc w:val="center"/>
        </w:trPr>
        <w:tc>
          <w:tcPr>
            <w:tcW w:w="2728" w:type="pct"/>
            <w:gridSpan w:val="2"/>
            <w:vMerge/>
            <w:shd w:val="clear" w:color="auto" w:fill="auto"/>
          </w:tcPr>
          <w:p w14:paraId="4DCF84FE" w14:textId="77777777" w:rsidR="00A87743" w:rsidRPr="004F567A" w:rsidRDefault="00A87743" w:rsidP="00695BF3">
            <w:pPr>
              <w:keepNext/>
              <w:keepLines/>
              <w:spacing w:after="0"/>
              <w:jc w:val="center"/>
              <w:rPr>
                <w:rFonts w:ascii="Arial" w:hAnsi="Arial"/>
                <w:b/>
                <w:sz w:val="18"/>
              </w:rPr>
            </w:pPr>
          </w:p>
        </w:tc>
        <w:tc>
          <w:tcPr>
            <w:tcW w:w="677" w:type="pct"/>
            <w:vMerge/>
            <w:shd w:val="clear" w:color="auto" w:fill="auto"/>
          </w:tcPr>
          <w:p w14:paraId="2D2DEE00" w14:textId="77777777" w:rsidR="00A87743" w:rsidRPr="004F567A" w:rsidRDefault="00A87743" w:rsidP="00695BF3">
            <w:pPr>
              <w:keepNext/>
              <w:keepLines/>
              <w:spacing w:after="0"/>
              <w:jc w:val="center"/>
              <w:rPr>
                <w:rFonts w:ascii="Arial" w:hAnsi="Arial"/>
                <w:b/>
                <w:sz w:val="18"/>
              </w:rPr>
            </w:pPr>
          </w:p>
        </w:tc>
        <w:tc>
          <w:tcPr>
            <w:tcW w:w="1595" w:type="pct"/>
            <w:shd w:val="clear" w:color="auto" w:fill="auto"/>
          </w:tcPr>
          <w:p w14:paraId="561034CA"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Test 1</w:t>
            </w:r>
          </w:p>
        </w:tc>
      </w:tr>
      <w:tr w:rsidR="00A87743" w:rsidRPr="004F567A" w14:paraId="480569F9" w14:textId="77777777" w:rsidTr="00695BF3">
        <w:trPr>
          <w:trHeight w:val="64"/>
          <w:jc w:val="center"/>
        </w:trPr>
        <w:tc>
          <w:tcPr>
            <w:tcW w:w="2728" w:type="pct"/>
            <w:gridSpan w:val="2"/>
            <w:shd w:val="clear" w:color="auto" w:fill="auto"/>
          </w:tcPr>
          <w:p w14:paraId="36B2A527" w14:textId="77777777" w:rsidR="00A87743" w:rsidRPr="004F567A" w:rsidRDefault="00A87743" w:rsidP="00695BF3">
            <w:pPr>
              <w:pStyle w:val="TAL"/>
            </w:pPr>
            <w:r w:rsidRPr="004F567A">
              <w:t xml:space="preserve">Active </w:t>
            </w:r>
            <w:proofErr w:type="spellStart"/>
            <w:r w:rsidRPr="004F567A">
              <w:t>PCell</w:t>
            </w:r>
            <w:proofErr w:type="spellEnd"/>
            <w:r w:rsidRPr="004F567A">
              <w:t xml:space="preserve"> </w:t>
            </w:r>
          </w:p>
        </w:tc>
        <w:tc>
          <w:tcPr>
            <w:tcW w:w="677" w:type="pct"/>
            <w:shd w:val="clear" w:color="auto" w:fill="auto"/>
          </w:tcPr>
          <w:p w14:paraId="7E76A999" w14:textId="77777777" w:rsidR="00A87743" w:rsidRPr="004F567A" w:rsidRDefault="00A87743" w:rsidP="00695BF3">
            <w:pPr>
              <w:pStyle w:val="TAL"/>
            </w:pPr>
          </w:p>
        </w:tc>
        <w:tc>
          <w:tcPr>
            <w:tcW w:w="1595" w:type="pct"/>
            <w:shd w:val="clear" w:color="auto" w:fill="auto"/>
          </w:tcPr>
          <w:p w14:paraId="29554A05" w14:textId="77777777" w:rsidR="00A87743" w:rsidRPr="004F567A" w:rsidRDefault="00A87743" w:rsidP="00695BF3">
            <w:pPr>
              <w:pStyle w:val="TAL"/>
            </w:pPr>
            <w:r w:rsidRPr="004F567A">
              <w:t>Cell 1</w:t>
            </w:r>
          </w:p>
        </w:tc>
      </w:tr>
      <w:tr w:rsidR="00A87743" w:rsidRPr="004F567A" w14:paraId="0E484FC6" w14:textId="77777777" w:rsidTr="00695BF3">
        <w:trPr>
          <w:trHeight w:val="164"/>
          <w:jc w:val="center"/>
        </w:trPr>
        <w:tc>
          <w:tcPr>
            <w:tcW w:w="2728" w:type="pct"/>
            <w:gridSpan w:val="2"/>
            <w:shd w:val="clear" w:color="auto" w:fill="auto"/>
          </w:tcPr>
          <w:p w14:paraId="12BF4C3A" w14:textId="77777777" w:rsidR="00A87743" w:rsidRPr="004F567A" w:rsidRDefault="00A87743" w:rsidP="00695BF3">
            <w:pPr>
              <w:pStyle w:val="TAL"/>
            </w:pPr>
            <w:r w:rsidRPr="004F567A">
              <w:t>RF Channel Number</w:t>
            </w:r>
          </w:p>
        </w:tc>
        <w:tc>
          <w:tcPr>
            <w:tcW w:w="677" w:type="pct"/>
            <w:shd w:val="clear" w:color="auto" w:fill="auto"/>
          </w:tcPr>
          <w:p w14:paraId="4FDC0D95" w14:textId="77777777" w:rsidR="00A87743" w:rsidRPr="004F567A" w:rsidRDefault="00A87743" w:rsidP="00695BF3">
            <w:pPr>
              <w:pStyle w:val="TAL"/>
            </w:pPr>
          </w:p>
        </w:tc>
        <w:tc>
          <w:tcPr>
            <w:tcW w:w="1595" w:type="pct"/>
            <w:shd w:val="clear" w:color="auto" w:fill="auto"/>
          </w:tcPr>
          <w:p w14:paraId="4801F607" w14:textId="77777777" w:rsidR="00A87743" w:rsidRPr="004F567A" w:rsidRDefault="00A87743" w:rsidP="00695BF3">
            <w:pPr>
              <w:pStyle w:val="TAL"/>
            </w:pPr>
            <w:r w:rsidRPr="004F567A">
              <w:t>1</w:t>
            </w:r>
          </w:p>
        </w:tc>
      </w:tr>
      <w:tr w:rsidR="00A87743" w:rsidRPr="004F567A" w14:paraId="01CEF597" w14:textId="77777777" w:rsidTr="00695BF3">
        <w:trPr>
          <w:trHeight w:val="93"/>
          <w:jc w:val="center"/>
        </w:trPr>
        <w:tc>
          <w:tcPr>
            <w:tcW w:w="1072" w:type="pct"/>
            <w:vMerge w:val="restart"/>
            <w:shd w:val="clear" w:color="auto" w:fill="auto"/>
          </w:tcPr>
          <w:p w14:paraId="0729219F" w14:textId="77777777" w:rsidR="00A87743" w:rsidRPr="004F567A" w:rsidRDefault="00A87743" w:rsidP="00695BF3">
            <w:pPr>
              <w:pStyle w:val="TAL"/>
            </w:pPr>
            <w:r w:rsidRPr="004F567A">
              <w:t>Duplex mode</w:t>
            </w:r>
          </w:p>
        </w:tc>
        <w:tc>
          <w:tcPr>
            <w:tcW w:w="1656" w:type="pct"/>
            <w:shd w:val="clear" w:color="auto" w:fill="auto"/>
          </w:tcPr>
          <w:p w14:paraId="4FFB7733" w14:textId="77777777" w:rsidR="00A87743" w:rsidRPr="004F567A" w:rsidRDefault="00A87743" w:rsidP="00695BF3">
            <w:pPr>
              <w:pStyle w:val="TAL"/>
            </w:pPr>
            <w:r w:rsidRPr="004F567A">
              <w:t>Config 1</w:t>
            </w:r>
          </w:p>
        </w:tc>
        <w:tc>
          <w:tcPr>
            <w:tcW w:w="677" w:type="pct"/>
            <w:vMerge w:val="restart"/>
            <w:shd w:val="clear" w:color="auto" w:fill="auto"/>
          </w:tcPr>
          <w:p w14:paraId="7D18C055" w14:textId="77777777" w:rsidR="00A87743" w:rsidRPr="004F567A" w:rsidRDefault="00A87743" w:rsidP="00695BF3">
            <w:pPr>
              <w:pStyle w:val="TAL"/>
            </w:pPr>
          </w:p>
        </w:tc>
        <w:tc>
          <w:tcPr>
            <w:tcW w:w="1595" w:type="pct"/>
            <w:shd w:val="clear" w:color="auto" w:fill="auto"/>
          </w:tcPr>
          <w:p w14:paraId="399770CB" w14:textId="77777777" w:rsidR="00A87743" w:rsidRPr="004F567A" w:rsidRDefault="00A87743" w:rsidP="00695BF3">
            <w:pPr>
              <w:pStyle w:val="TAL"/>
            </w:pPr>
            <w:r w:rsidRPr="004F567A">
              <w:t>FDD</w:t>
            </w:r>
          </w:p>
        </w:tc>
      </w:tr>
      <w:tr w:rsidR="00A87743" w:rsidRPr="004F567A" w14:paraId="46B4754F" w14:textId="77777777" w:rsidTr="00695BF3">
        <w:trPr>
          <w:trHeight w:val="92"/>
          <w:jc w:val="center"/>
        </w:trPr>
        <w:tc>
          <w:tcPr>
            <w:tcW w:w="1072" w:type="pct"/>
            <w:vMerge/>
            <w:shd w:val="clear" w:color="auto" w:fill="auto"/>
          </w:tcPr>
          <w:p w14:paraId="7BB04D29" w14:textId="77777777" w:rsidR="00A87743" w:rsidRPr="004F567A" w:rsidRDefault="00A87743" w:rsidP="00695BF3">
            <w:pPr>
              <w:pStyle w:val="TAL"/>
            </w:pPr>
          </w:p>
        </w:tc>
        <w:tc>
          <w:tcPr>
            <w:tcW w:w="1656" w:type="pct"/>
            <w:shd w:val="clear" w:color="auto" w:fill="auto"/>
          </w:tcPr>
          <w:p w14:paraId="358D1DA7" w14:textId="77777777" w:rsidR="00A87743" w:rsidRPr="004F567A" w:rsidRDefault="00A87743" w:rsidP="00695BF3">
            <w:pPr>
              <w:pStyle w:val="TAL"/>
            </w:pPr>
            <w:r w:rsidRPr="004F567A">
              <w:t>Config 2, 3</w:t>
            </w:r>
          </w:p>
        </w:tc>
        <w:tc>
          <w:tcPr>
            <w:tcW w:w="677" w:type="pct"/>
            <w:vMerge/>
            <w:shd w:val="clear" w:color="auto" w:fill="auto"/>
          </w:tcPr>
          <w:p w14:paraId="01B74E89" w14:textId="77777777" w:rsidR="00A87743" w:rsidRPr="004F567A" w:rsidRDefault="00A87743" w:rsidP="00695BF3">
            <w:pPr>
              <w:pStyle w:val="TAL"/>
            </w:pPr>
          </w:p>
        </w:tc>
        <w:tc>
          <w:tcPr>
            <w:tcW w:w="1595" w:type="pct"/>
            <w:shd w:val="clear" w:color="auto" w:fill="auto"/>
          </w:tcPr>
          <w:p w14:paraId="704CA074" w14:textId="77777777" w:rsidR="00A87743" w:rsidRPr="004F567A" w:rsidRDefault="00A87743" w:rsidP="00695BF3">
            <w:pPr>
              <w:pStyle w:val="TAL"/>
            </w:pPr>
            <w:r w:rsidRPr="004F567A">
              <w:t>TDD</w:t>
            </w:r>
          </w:p>
        </w:tc>
      </w:tr>
      <w:tr w:rsidR="00A87743" w:rsidRPr="004F567A" w14:paraId="0F620D0A" w14:textId="77777777" w:rsidTr="00695BF3">
        <w:trPr>
          <w:trHeight w:val="189"/>
          <w:jc w:val="center"/>
        </w:trPr>
        <w:tc>
          <w:tcPr>
            <w:tcW w:w="1072" w:type="pct"/>
            <w:vMerge w:val="restart"/>
            <w:shd w:val="clear" w:color="auto" w:fill="auto"/>
          </w:tcPr>
          <w:p w14:paraId="14052926" w14:textId="77777777" w:rsidR="00A87743" w:rsidRPr="004F567A" w:rsidRDefault="00A87743" w:rsidP="00695BF3">
            <w:pPr>
              <w:pStyle w:val="TAL"/>
            </w:pPr>
            <w:r w:rsidRPr="004F567A">
              <w:t>TDD Configuration</w:t>
            </w:r>
          </w:p>
        </w:tc>
        <w:tc>
          <w:tcPr>
            <w:tcW w:w="1656" w:type="pct"/>
            <w:shd w:val="clear" w:color="auto" w:fill="auto"/>
          </w:tcPr>
          <w:p w14:paraId="25085B4B" w14:textId="77777777" w:rsidR="00A87743" w:rsidRPr="004F567A" w:rsidRDefault="00A87743" w:rsidP="00695BF3">
            <w:pPr>
              <w:pStyle w:val="TAL"/>
            </w:pPr>
            <w:r w:rsidRPr="004F567A">
              <w:t>Config 1</w:t>
            </w:r>
          </w:p>
        </w:tc>
        <w:tc>
          <w:tcPr>
            <w:tcW w:w="677" w:type="pct"/>
            <w:vMerge w:val="restart"/>
            <w:shd w:val="clear" w:color="auto" w:fill="auto"/>
          </w:tcPr>
          <w:p w14:paraId="4CA30078" w14:textId="77777777" w:rsidR="00A87743" w:rsidRPr="004F567A" w:rsidRDefault="00A87743" w:rsidP="00695BF3">
            <w:pPr>
              <w:pStyle w:val="TAL"/>
            </w:pPr>
          </w:p>
        </w:tc>
        <w:tc>
          <w:tcPr>
            <w:tcW w:w="1595" w:type="pct"/>
            <w:shd w:val="clear" w:color="auto" w:fill="auto"/>
          </w:tcPr>
          <w:p w14:paraId="2455EC96" w14:textId="77777777" w:rsidR="00A87743" w:rsidRPr="004F567A" w:rsidRDefault="00A87743" w:rsidP="00695BF3">
            <w:pPr>
              <w:pStyle w:val="TAL"/>
            </w:pPr>
            <w:r w:rsidRPr="004F567A">
              <w:t>Not Applicable</w:t>
            </w:r>
          </w:p>
        </w:tc>
      </w:tr>
      <w:tr w:rsidR="00A87743" w:rsidRPr="004F567A" w14:paraId="5C55FFD0" w14:textId="77777777" w:rsidTr="00695BF3">
        <w:trPr>
          <w:trHeight w:val="189"/>
          <w:jc w:val="center"/>
        </w:trPr>
        <w:tc>
          <w:tcPr>
            <w:tcW w:w="1072" w:type="pct"/>
            <w:vMerge/>
            <w:shd w:val="clear" w:color="auto" w:fill="auto"/>
          </w:tcPr>
          <w:p w14:paraId="3F9AE43E" w14:textId="77777777" w:rsidR="00A87743" w:rsidRPr="004F567A" w:rsidRDefault="00A87743" w:rsidP="00695BF3">
            <w:pPr>
              <w:pStyle w:val="TAL"/>
            </w:pPr>
          </w:p>
        </w:tc>
        <w:tc>
          <w:tcPr>
            <w:tcW w:w="1656" w:type="pct"/>
            <w:shd w:val="clear" w:color="auto" w:fill="auto"/>
          </w:tcPr>
          <w:p w14:paraId="3432ED6D" w14:textId="77777777" w:rsidR="00A87743" w:rsidRPr="004F567A" w:rsidRDefault="00A87743" w:rsidP="00695BF3">
            <w:pPr>
              <w:pStyle w:val="TAL"/>
            </w:pPr>
            <w:r w:rsidRPr="004F567A">
              <w:t>Config 2</w:t>
            </w:r>
          </w:p>
        </w:tc>
        <w:tc>
          <w:tcPr>
            <w:tcW w:w="677" w:type="pct"/>
            <w:vMerge/>
            <w:shd w:val="clear" w:color="auto" w:fill="auto"/>
          </w:tcPr>
          <w:p w14:paraId="20CB2C57" w14:textId="77777777" w:rsidR="00A87743" w:rsidRPr="004F567A" w:rsidRDefault="00A87743" w:rsidP="00695BF3">
            <w:pPr>
              <w:pStyle w:val="TAL"/>
            </w:pPr>
          </w:p>
        </w:tc>
        <w:tc>
          <w:tcPr>
            <w:tcW w:w="1595" w:type="pct"/>
            <w:shd w:val="clear" w:color="auto" w:fill="auto"/>
          </w:tcPr>
          <w:p w14:paraId="2D70D2DC" w14:textId="77777777" w:rsidR="00A87743" w:rsidRPr="004F567A" w:rsidRDefault="00A87743" w:rsidP="00695BF3">
            <w:pPr>
              <w:pStyle w:val="TAL"/>
            </w:pPr>
            <w:r w:rsidRPr="004F567A">
              <w:t>TDDConf.1.1</w:t>
            </w:r>
          </w:p>
        </w:tc>
      </w:tr>
      <w:tr w:rsidR="00A87743" w:rsidRPr="004F567A" w14:paraId="7A01606D" w14:textId="77777777" w:rsidTr="00695BF3">
        <w:trPr>
          <w:trHeight w:val="189"/>
          <w:jc w:val="center"/>
        </w:trPr>
        <w:tc>
          <w:tcPr>
            <w:tcW w:w="1072" w:type="pct"/>
            <w:vMerge/>
            <w:shd w:val="clear" w:color="auto" w:fill="auto"/>
          </w:tcPr>
          <w:p w14:paraId="6A43A9BF" w14:textId="77777777" w:rsidR="00A87743" w:rsidRPr="004F567A" w:rsidRDefault="00A87743" w:rsidP="00695BF3">
            <w:pPr>
              <w:pStyle w:val="TAL"/>
            </w:pPr>
          </w:p>
        </w:tc>
        <w:tc>
          <w:tcPr>
            <w:tcW w:w="1656" w:type="pct"/>
            <w:shd w:val="clear" w:color="auto" w:fill="auto"/>
          </w:tcPr>
          <w:p w14:paraId="40D406C3" w14:textId="77777777" w:rsidR="00A87743" w:rsidRPr="004F567A" w:rsidRDefault="00A87743" w:rsidP="00695BF3">
            <w:pPr>
              <w:pStyle w:val="TAL"/>
            </w:pPr>
            <w:r w:rsidRPr="004F567A">
              <w:t>Config 3</w:t>
            </w:r>
          </w:p>
        </w:tc>
        <w:tc>
          <w:tcPr>
            <w:tcW w:w="677" w:type="pct"/>
            <w:vMerge/>
            <w:shd w:val="clear" w:color="auto" w:fill="auto"/>
          </w:tcPr>
          <w:p w14:paraId="211442C7" w14:textId="77777777" w:rsidR="00A87743" w:rsidRPr="004F567A" w:rsidRDefault="00A87743" w:rsidP="00695BF3">
            <w:pPr>
              <w:pStyle w:val="TAL"/>
            </w:pPr>
          </w:p>
        </w:tc>
        <w:tc>
          <w:tcPr>
            <w:tcW w:w="1595" w:type="pct"/>
            <w:shd w:val="clear" w:color="auto" w:fill="auto"/>
          </w:tcPr>
          <w:p w14:paraId="2152A144" w14:textId="77777777" w:rsidR="00A87743" w:rsidRPr="004F567A" w:rsidRDefault="00A87743" w:rsidP="00695BF3">
            <w:pPr>
              <w:pStyle w:val="TAL"/>
            </w:pPr>
            <w:r w:rsidRPr="004F567A">
              <w:t>TDDConf.2.1</w:t>
            </w:r>
          </w:p>
        </w:tc>
      </w:tr>
      <w:tr w:rsidR="00A87743" w:rsidRPr="004F567A" w14:paraId="3B46179A" w14:textId="77777777" w:rsidTr="00695BF3">
        <w:trPr>
          <w:trHeight w:val="189"/>
          <w:jc w:val="center"/>
        </w:trPr>
        <w:tc>
          <w:tcPr>
            <w:tcW w:w="1072" w:type="pct"/>
            <w:shd w:val="clear" w:color="auto" w:fill="auto"/>
          </w:tcPr>
          <w:p w14:paraId="21DD34AE" w14:textId="77777777" w:rsidR="00A87743" w:rsidRPr="004F567A" w:rsidRDefault="00A87743" w:rsidP="00695BF3">
            <w:pPr>
              <w:pStyle w:val="TAL"/>
            </w:pPr>
            <w:r w:rsidRPr="004F567A">
              <w:t>DL initial BWP configuration</w:t>
            </w:r>
          </w:p>
        </w:tc>
        <w:tc>
          <w:tcPr>
            <w:tcW w:w="1656" w:type="pct"/>
            <w:shd w:val="clear" w:color="auto" w:fill="auto"/>
          </w:tcPr>
          <w:p w14:paraId="3E3AAD16" w14:textId="77777777" w:rsidR="00A87743" w:rsidRPr="004F567A" w:rsidRDefault="00A87743" w:rsidP="00695BF3">
            <w:pPr>
              <w:pStyle w:val="TAL"/>
            </w:pPr>
            <w:r w:rsidRPr="004F567A">
              <w:t>Config 1, 2, 3</w:t>
            </w:r>
          </w:p>
        </w:tc>
        <w:tc>
          <w:tcPr>
            <w:tcW w:w="677" w:type="pct"/>
            <w:shd w:val="clear" w:color="auto" w:fill="auto"/>
          </w:tcPr>
          <w:p w14:paraId="6C0EEF78" w14:textId="77777777" w:rsidR="00A87743" w:rsidRPr="004F567A" w:rsidRDefault="00A87743" w:rsidP="00695BF3">
            <w:pPr>
              <w:pStyle w:val="TAL"/>
            </w:pPr>
          </w:p>
        </w:tc>
        <w:tc>
          <w:tcPr>
            <w:tcW w:w="1595" w:type="pct"/>
            <w:shd w:val="clear" w:color="auto" w:fill="auto"/>
          </w:tcPr>
          <w:p w14:paraId="1405BD91" w14:textId="77777777" w:rsidR="00A87743" w:rsidRPr="004F567A" w:rsidRDefault="00A87743" w:rsidP="00695BF3">
            <w:pPr>
              <w:pStyle w:val="TAL"/>
            </w:pPr>
            <w:r w:rsidRPr="004F567A">
              <w:t>DLBWP.0.1</w:t>
            </w:r>
          </w:p>
        </w:tc>
      </w:tr>
      <w:tr w:rsidR="00A87743" w:rsidRPr="004F567A" w14:paraId="0C27998D" w14:textId="77777777" w:rsidTr="00695BF3">
        <w:trPr>
          <w:trHeight w:val="189"/>
          <w:jc w:val="center"/>
        </w:trPr>
        <w:tc>
          <w:tcPr>
            <w:tcW w:w="1072" w:type="pct"/>
            <w:shd w:val="clear" w:color="auto" w:fill="auto"/>
          </w:tcPr>
          <w:p w14:paraId="0B044411" w14:textId="77777777" w:rsidR="00A87743" w:rsidRPr="004F567A" w:rsidRDefault="00A87743" w:rsidP="00695BF3">
            <w:pPr>
              <w:pStyle w:val="TAL"/>
            </w:pPr>
            <w:r w:rsidRPr="004F567A">
              <w:t>DL dedicated BWP configuration</w:t>
            </w:r>
          </w:p>
        </w:tc>
        <w:tc>
          <w:tcPr>
            <w:tcW w:w="1656" w:type="pct"/>
            <w:shd w:val="clear" w:color="auto" w:fill="auto"/>
          </w:tcPr>
          <w:p w14:paraId="3DB400D7" w14:textId="77777777" w:rsidR="00A87743" w:rsidRPr="004F567A" w:rsidRDefault="00A87743" w:rsidP="00695BF3">
            <w:pPr>
              <w:pStyle w:val="TAL"/>
            </w:pPr>
            <w:r w:rsidRPr="004F567A">
              <w:t>Config 1, 2, 3</w:t>
            </w:r>
          </w:p>
        </w:tc>
        <w:tc>
          <w:tcPr>
            <w:tcW w:w="677" w:type="pct"/>
            <w:shd w:val="clear" w:color="auto" w:fill="auto"/>
          </w:tcPr>
          <w:p w14:paraId="3D910894" w14:textId="77777777" w:rsidR="00A87743" w:rsidRPr="004F567A" w:rsidRDefault="00A87743" w:rsidP="00695BF3">
            <w:pPr>
              <w:pStyle w:val="TAL"/>
            </w:pPr>
          </w:p>
        </w:tc>
        <w:tc>
          <w:tcPr>
            <w:tcW w:w="1595" w:type="pct"/>
            <w:shd w:val="clear" w:color="auto" w:fill="auto"/>
          </w:tcPr>
          <w:p w14:paraId="0002F2C2" w14:textId="77777777" w:rsidR="00A87743" w:rsidRPr="004F567A" w:rsidRDefault="00A87743" w:rsidP="00695BF3">
            <w:pPr>
              <w:pStyle w:val="TAL"/>
            </w:pPr>
            <w:r w:rsidRPr="004F567A">
              <w:t>DLBWP.1.1</w:t>
            </w:r>
          </w:p>
        </w:tc>
      </w:tr>
      <w:tr w:rsidR="00A87743" w:rsidRPr="004F567A" w14:paraId="22DC4EF1" w14:textId="77777777" w:rsidTr="00695BF3">
        <w:trPr>
          <w:trHeight w:val="189"/>
          <w:jc w:val="center"/>
        </w:trPr>
        <w:tc>
          <w:tcPr>
            <w:tcW w:w="1072" w:type="pct"/>
            <w:shd w:val="clear" w:color="auto" w:fill="auto"/>
          </w:tcPr>
          <w:p w14:paraId="663A7BFB" w14:textId="77777777" w:rsidR="00A87743" w:rsidRPr="004F567A" w:rsidRDefault="00A87743" w:rsidP="00695BF3">
            <w:pPr>
              <w:pStyle w:val="TAL"/>
            </w:pPr>
            <w:r w:rsidRPr="004F567A">
              <w:t>UL initial BWP configuration</w:t>
            </w:r>
          </w:p>
        </w:tc>
        <w:tc>
          <w:tcPr>
            <w:tcW w:w="1656" w:type="pct"/>
            <w:shd w:val="clear" w:color="auto" w:fill="auto"/>
          </w:tcPr>
          <w:p w14:paraId="6CB337FA" w14:textId="77777777" w:rsidR="00A87743" w:rsidRPr="004F567A" w:rsidRDefault="00A87743" w:rsidP="00695BF3">
            <w:pPr>
              <w:pStyle w:val="TAL"/>
            </w:pPr>
            <w:r w:rsidRPr="004F567A">
              <w:t>Config 1, 2, 3</w:t>
            </w:r>
          </w:p>
        </w:tc>
        <w:tc>
          <w:tcPr>
            <w:tcW w:w="677" w:type="pct"/>
            <w:shd w:val="clear" w:color="auto" w:fill="auto"/>
          </w:tcPr>
          <w:p w14:paraId="327752DB" w14:textId="77777777" w:rsidR="00A87743" w:rsidRPr="004F567A" w:rsidRDefault="00A87743" w:rsidP="00695BF3">
            <w:pPr>
              <w:pStyle w:val="TAL"/>
            </w:pPr>
          </w:p>
        </w:tc>
        <w:tc>
          <w:tcPr>
            <w:tcW w:w="1595" w:type="pct"/>
            <w:shd w:val="clear" w:color="auto" w:fill="auto"/>
          </w:tcPr>
          <w:p w14:paraId="26B257BA" w14:textId="77777777" w:rsidR="00A87743" w:rsidRPr="004F567A" w:rsidRDefault="00A87743" w:rsidP="00695BF3">
            <w:pPr>
              <w:pStyle w:val="TAL"/>
            </w:pPr>
            <w:r w:rsidRPr="004F567A">
              <w:t>ULBWP.0.1</w:t>
            </w:r>
          </w:p>
        </w:tc>
      </w:tr>
      <w:tr w:rsidR="00A87743" w:rsidRPr="004F567A" w14:paraId="548B01E9" w14:textId="77777777" w:rsidTr="00695BF3">
        <w:trPr>
          <w:trHeight w:val="189"/>
          <w:jc w:val="center"/>
        </w:trPr>
        <w:tc>
          <w:tcPr>
            <w:tcW w:w="1072" w:type="pct"/>
            <w:shd w:val="clear" w:color="auto" w:fill="auto"/>
          </w:tcPr>
          <w:p w14:paraId="78CD3B41" w14:textId="77777777" w:rsidR="00A87743" w:rsidRPr="004F567A" w:rsidRDefault="00A87743" w:rsidP="00695BF3">
            <w:pPr>
              <w:pStyle w:val="TAL"/>
            </w:pPr>
            <w:r w:rsidRPr="004F567A">
              <w:t>UL dedicated BWP configuration</w:t>
            </w:r>
          </w:p>
        </w:tc>
        <w:tc>
          <w:tcPr>
            <w:tcW w:w="1656" w:type="pct"/>
            <w:shd w:val="clear" w:color="auto" w:fill="auto"/>
          </w:tcPr>
          <w:p w14:paraId="7467264B" w14:textId="77777777" w:rsidR="00A87743" w:rsidRPr="004F567A" w:rsidRDefault="00A87743" w:rsidP="00695BF3">
            <w:pPr>
              <w:pStyle w:val="TAL"/>
            </w:pPr>
            <w:r w:rsidRPr="004F567A">
              <w:t>Config 1, 2, 3</w:t>
            </w:r>
          </w:p>
        </w:tc>
        <w:tc>
          <w:tcPr>
            <w:tcW w:w="677" w:type="pct"/>
            <w:shd w:val="clear" w:color="auto" w:fill="auto"/>
          </w:tcPr>
          <w:p w14:paraId="34350ADA" w14:textId="77777777" w:rsidR="00A87743" w:rsidRPr="004F567A" w:rsidRDefault="00A87743" w:rsidP="00695BF3">
            <w:pPr>
              <w:pStyle w:val="TAL"/>
            </w:pPr>
          </w:p>
        </w:tc>
        <w:tc>
          <w:tcPr>
            <w:tcW w:w="1595" w:type="pct"/>
            <w:shd w:val="clear" w:color="auto" w:fill="auto"/>
          </w:tcPr>
          <w:p w14:paraId="71EE0D8E" w14:textId="77777777" w:rsidR="00A87743" w:rsidRPr="004F567A" w:rsidRDefault="00A87743" w:rsidP="00695BF3">
            <w:pPr>
              <w:pStyle w:val="TAL"/>
            </w:pPr>
            <w:r w:rsidRPr="004F567A">
              <w:t>ULBWP.1.1</w:t>
            </w:r>
          </w:p>
        </w:tc>
      </w:tr>
      <w:tr w:rsidR="00A87743" w:rsidRPr="004F567A" w14:paraId="31B87621" w14:textId="77777777" w:rsidTr="00695BF3">
        <w:trPr>
          <w:trHeight w:val="189"/>
          <w:jc w:val="center"/>
        </w:trPr>
        <w:tc>
          <w:tcPr>
            <w:tcW w:w="1072" w:type="pct"/>
            <w:vMerge w:val="restart"/>
            <w:shd w:val="clear" w:color="auto" w:fill="auto"/>
          </w:tcPr>
          <w:p w14:paraId="73D53543" w14:textId="001AF6B5" w:rsidR="00A87743" w:rsidRPr="004F567A" w:rsidRDefault="00E87896" w:rsidP="00695BF3">
            <w:pPr>
              <w:pStyle w:val="TAL"/>
            </w:pPr>
            <w:r w:rsidRPr="004F567A">
              <w:t xml:space="preserve">RMSI </w:t>
            </w:r>
            <w:r w:rsidR="00A87743" w:rsidRPr="004F567A">
              <w:t>CORESET Reference Channel</w:t>
            </w:r>
          </w:p>
        </w:tc>
        <w:tc>
          <w:tcPr>
            <w:tcW w:w="1656" w:type="pct"/>
            <w:shd w:val="clear" w:color="auto" w:fill="auto"/>
          </w:tcPr>
          <w:p w14:paraId="55694193" w14:textId="77777777" w:rsidR="00A87743" w:rsidRPr="004F567A" w:rsidRDefault="00A87743" w:rsidP="00695BF3">
            <w:pPr>
              <w:pStyle w:val="TAL"/>
            </w:pPr>
            <w:r w:rsidRPr="004F567A">
              <w:t>Config 1</w:t>
            </w:r>
          </w:p>
        </w:tc>
        <w:tc>
          <w:tcPr>
            <w:tcW w:w="677" w:type="pct"/>
            <w:vMerge w:val="restart"/>
            <w:shd w:val="clear" w:color="auto" w:fill="auto"/>
          </w:tcPr>
          <w:p w14:paraId="42059685" w14:textId="77777777" w:rsidR="00A87743" w:rsidRPr="004F567A" w:rsidRDefault="00A87743" w:rsidP="00695BF3">
            <w:pPr>
              <w:pStyle w:val="TAL"/>
            </w:pPr>
          </w:p>
        </w:tc>
        <w:tc>
          <w:tcPr>
            <w:tcW w:w="1595" w:type="pct"/>
            <w:shd w:val="clear" w:color="auto" w:fill="auto"/>
          </w:tcPr>
          <w:p w14:paraId="6B6C384B" w14:textId="77777777" w:rsidR="00A87743" w:rsidRPr="004F567A" w:rsidRDefault="00A87743" w:rsidP="00695BF3">
            <w:pPr>
              <w:pStyle w:val="TAL"/>
            </w:pPr>
            <w:r w:rsidRPr="004F567A">
              <w:t>CR.1.1 FDD</w:t>
            </w:r>
          </w:p>
        </w:tc>
      </w:tr>
      <w:tr w:rsidR="00A87743" w:rsidRPr="004F567A" w14:paraId="09D05CF3" w14:textId="77777777" w:rsidTr="00695BF3">
        <w:trPr>
          <w:trHeight w:val="189"/>
          <w:jc w:val="center"/>
        </w:trPr>
        <w:tc>
          <w:tcPr>
            <w:tcW w:w="1072" w:type="pct"/>
            <w:vMerge/>
            <w:shd w:val="clear" w:color="auto" w:fill="auto"/>
          </w:tcPr>
          <w:p w14:paraId="0C98A496" w14:textId="77777777" w:rsidR="00A87743" w:rsidRPr="004F567A" w:rsidRDefault="00A87743" w:rsidP="00695BF3">
            <w:pPr>
              <w:pStyle w:val="TAL"/>
            </w:pPr>
          </w:p>
        </w:tc>
        <w:tc>
          <w:tcPr>
            <w:tcW w:w="1656" w:type="pct"/>
            <w:shd w:val="clear" w:color="auto" w:fill="auto"/>
          </w:tcPr>
          <w:p w14:paraId="56EEC4BD" w14:textId="77777777" w:rsidR="00A87743" w:rsidRPr="004F567A" w:rsidRDefault="00A87743" w:rsidP="00695BF3">
            <w:pPr>
              <w:pStyle w:val="TAL"/>
            </w:pPr>
            <w:r w:rsidRPr="004F567A">
              <w:t>Config 2</w:t>
            </w:r>
          </w:p>
        </w:tc>
        <w:tc>
          <w:tcPr>
            <w:tcW w:w="677" w:type="pct"/>
            <w:vMerge/>
            <w:shd w:val="clear" w:color="auto" w:fill="auto"/>
          </w:tcPr>
          <w:p w14:paraId="20FE73FC" w14:textId="77777777" w:rsidR="00A87743" w:rsidRPr="004F567A" w:rsidRDefault="00A87743" w:rsidP="00695BF3">
            <w:pPr>
              <w:pStyle w:val="TAL"/>
            </w:pPr>
          </w:p>
        </w:tc>
        <w:tc>
          <w:tcPr>
            <w:tcW w:w="1595" w:type="pct"/>
            <w:shd w:val="clear" w:color="auto" w:fill="auto"/>
          </w:tcPr>
          <w:p w14:paraId="5CB43E8C" w14:textId="77777777" w:rsidR="00A87743" w:rsidRPr="004F567A" w:rsidRDefault="00A87743" w:rsidP="00695BF3">
            <w:pPr>
              <w:pStyle w:val="TAL"/>
            </w:pPr>
            <w:r w:rsidRPr="004F567A">
              <w:t>CR.1.1 TDD</w:t>
            </w:r>
          </w:p>
        </w:tc>
      </w:tr>
      <w:tr w:rsidR="00A87743" w:rsidRPr="004F567A" w14:paraId="0A86F7A8" w14:textId="77777777" w:rsidTr="00695BF3">
        <w:trPr>
          <w:trHeight w:val="189"/>
          <w:jc w:val="center"/>
        </w:trPr>
        <w:tc>
          <w:tcPr>
            <w:tcW w:w="1072" w:type="pct"/>
            <w:vMerge/>
            <w:shd w:val="clear" w:color="auto" w:fill="auto"/>
          </w:tcPr>
          <w:p w14:paraId="198A92D2" w14:textId="77777777" w:rsidR="00A87743" w:rsidRPr="004F567A" w:rsidRDefault="00A87743" w:rsidP="00695BF3">
            <w:pPr>
              <w:pStyle w:val="TAL"/>
            </w:pPr>
          </w:p>
        </w:tc>
        <w:tc>
          <w:tcPr>
            <w:tcW w:w="1656" w:type="pct"/>
            <w:shd w:val="clear" w:color="auto" w:fill="auto"/>
          </w:tcPr>
          <w:p w14:paraId="742F5322" w14:textId="77777777" w:rsidR="00A87743" w:rsidRPr="004F567A" w:rsidRDefault="00A87743" w:rsidP="00695BF3">
            <w:pPr>
              <w:pStyle w:val="TAL"/>
            </w:pPr>
            <w:r w:rsidRPr="004F567A">
              <w:t>Config 3</w:t>
            </w:r>
          </w:p>
        </w:tc>
        <w:tc>
          <w:tcPr>
            <w:tcW w:w="677" w:type="pct"/>
            <w:vMerge/>
            <w:shd w:val="clear" w:color="auto" w:fill="auto"/>
          </w:tcPr>
          <w:p w14:paraId="56953F2E" w14:textId="77777777" w:rsidR="00A87743" w:rsidRPr="004F567A" w:rsidRDefault="00A87743" w:rsidP="00695BF3">
            <w:pPr>
              <w:pStyle w:val="TAL"/>
            </w:pPr>
          </w:p>
        </w:tc>
        <w:tc>
          <w:tcPr>
            <w:tcW w:w="1595" w:type="pct"/>
            <w:shd w:val="clear" w:color="auto" w:fill="auto"/>
          </w:tcPr>
          <w:p w14:paraId="36A59D0E" w14:textId="77777777" w:rsidR="00A87743" w:rsidRPr="004F567A" w:rsidRDefault="00A87743" w:rsidP="00695BF3">
            <w:pPr>
              <w:pStyle w:val="TAL"/>
            </w:pPr>
            <w:r w:rsidRPr="004F567A">
              <w:t>CR.2.1 TDD</w:t>
            </w:r>
          </w:p>
        </w:tc>
      </w:tr>
      <w:tr w:rsidR="00E87896" w:rsidRPr="004F567A" w14:paraId="4B07FDC4" w14:textId="77777777" w:rsidTr="004F567A">
        <w:trPr>
          <w:trHeight w:val="189"/>
          <w:jc w:val="center"/>
        </w:trPr>
        <w:tc>
          <w:tcPr>
            <w:tcW w:w="1072" w:type="pct"/>
            <w:vMerge w:val="restart"/>
            <w:shd w:val="clear" w:color="auto" w:fill="auto"/>
          </w:tcPr>
          <w:p w14:paraId="274EF343" w14:textId="77777777" w:rsidR="00E87896" w:rsidRPr="004F567A" w:rsidRDefault="00E87896" w:rsidP="004F567A">
            <w:pPr>
              <w:pStyle w:val="TAL"/>
            </w:pPr>
            <w:r w:rsidRPr="004F567A">
              <w:t>Dedicated CORESET Reference Channel</w:t>
            </w:r>
          </w:p>
        </w:tc>
        <w:tc>
          <w:tcPr>
            <w:tcW w:w="1656" w:type="pct"/>
            <w:shd w:val="clear" w:color="auto" w:fill="auto"/>
          </w:tcPr>
          <w:p w14:paraId="1AD71753" w14:textId="77777777" w:rsidR="00E87896" w:rsidRPr="004F567A" w:rsidRDefault="00E87896" w:rsidP="004F567A">
            <w:pPr>
              <w:pStyle w:val="TAL"/>
            </w:pPr>
            <w:r w:rsidRPr="004F567A">
              <w:t>Config 1</w:t>
            </w:r>
          </w:p>
        </w:tc>
        <w:tc>
          <w:tcPr>
            <w:tcW w:w="677" w:type="pct"/>
            <w:vMerge w:val="restart"/>
            <w:shd w:val="clear" w:color="auto" w:fill="auto"/>
          </w:tcPr>
          <w:p w14:paraId="48A697A7" w14:textId="77777777" w:rsidR="00E87896" w:rsidRPr="004F567A" w:rsidRDefault="00E87896" w:rsidP="004F567A">
            <w:pPr>
              <w:pStyle w:val="TAL"/>
            </w:pPr>
          </w:p>
        </w:tc>
        <w:tc>
          <w:tcPr>
            <w:tcW w:w="1595" w:type="pct"/>
            <w:shd w:val="clear" w:color="auto" w:fill="auto"/>
          </w:tcPr>
          <w:p w14:paraId="3A14CCF7" w14:textId="77777777" w:rsidR="00E87896" w:rsidRPr="004F567A" w:rsidRDefault="00E87896" w:rsidP="004F567A">
            <w:pPr>
              <w:pStyle w:val="TAL"/>
            </w:pPr>
            <w:r w:rsidRPr="004F567A">
              <w:t>CCR.1.1 FDD</w:t>
            </w:r>
          </w:p>
        </w:tc>
      </w:tr>
      <w:tr w:rsidR="00E87896" w:rsidRPr="004F567A" w14:paraId="389FDBEE" w14:textId="77777777" w:rsidTr="004F567A">
        <w:trPr>
          <w:trHeight w:val="189"/>
          <w:jc w:val="center"/>
        </w:trPr>
        <w:tc>
          <w:tcPr>
            <w:tcW w:w="1072" w:type="pct"/>
            <w:vMerge/>
            <w:shd w:val="clear" w:color="auto" w:fill="auto"/>
          </w:tcPr>
          <w:p w14:paraId="0C9F2079" w14:textId="77777777" w:rsidR="00E87896" w:rsidRPr="004F567A" w:rsidRDefault="00E87896" w:rsidP="004F567A">
            <w:pPr>
              <w:pStyle w:val="TAL"/>
            </w:pPr>
          </w:p>
        </w:tc>
        <w:tc>
          <w:tcPr>
            <w:tcW w:w="1656" w:type="pct"/>
            <w:shd w:val="clear" w:color="auto" w:fill="auto"/>
          </w:tcPr>
          <w:p w14:paraId="4FAD7462" w14:textId="77777777" w:rsidR="00E87896" w:rsidRPr="004F567A" w:rsidRDefault="00E87896" w:rsidP="004F567A">
            <w:pPr>
              <w:pStyle w:val="TAL"/>
            </w:pPr>
            <w:r w:rsidRPr="004F567A">
              <w:t>Config 2</w:t>
            </w:r>
          </w:p>
        </w:tc>
        <w:tc>
          <w:tcPr>
            <w:tcW w:w="677" w:type="pct"/>
            <w:vMerge/>
            <w:shd w:val="clear" w:color="auto" w:fill="auto"/>
          </w:tcPr>
          <w:p w14:paraId="4C56B6CE" w14:textId="77777777" w:rsidR="00E87896" w:rsidRPr="004F567A" w:rsidRDefault="00E87896" w:rsidP="004F567A">
            <w:pPr>
              <w:pStyle w:val="TAL"/>
            </w:pPr>
          </w:p>
        </w:tc>
        <w:tc>
          <w:tcPr>
            <w:tcW w:w="1595" w:type="pct"/>
            <w:shd w:val="clear" w:color="auto" w:fill="auto"/>
          </w:tcPr>
          <w:p w14:paraId="35AFE98F" w14:textId="77777777" w:rsidR="00E87896" w:rsidRPr="004F567A" w:rsidRDefault="00E87896" w:rsidP="004F567A">
            <w:pPr>
              <w:pStyle w:val="TAL"/>
            </w:pPr>
            <w:r w:rsidRPr="004F567A">
              <w:t>CCR.1.1 TDD</w:t>
            </w:r>
          </w:p>
        </w:tc>
      </w:tr>
      <w:tr w:rsidR="00E87896" w:rsidRPr="004F567A" w14:paraId="54B9B610" w14:textId="77777777" w:rsidTr="004F567A">
        <w:trPr>
          <w:trHeight w:val="189"/>
          <w:jc w:val="center"/>
        </w:trPr>
        <w:tc>
          <w:tcPr>
            <w:tcW w:w="1072" w:type="pct"/>
            <w:vMerge/>
            <w:shd w:val="clear" w:color="auto" w:fill="auto"/>
          </w:tcPr>
          <w:p w14:paraId="67C51027" w14:textId="77777777" w:rsidR="00E87896" w:rsidRPr="004F567A" w:rsidRDefault="00E87896" w:rsidP="004F567A">
            <w:pPr>
              <w:pStyle w:val="TAL"/>
            </w:pPr>
          </w:p>
        </w:tc>
        <w:tc>
          <w:tcPr>
            <w:tcW w:w="1656" w:type="pct"/>
            <w:shd w:val="clear" w:color="auto" w:fill="auto"/>
          </w:tcPr>
          <w:p w14:paraId="0E098814" w14:textId="77777777" w:rsidR="00E87896" w:rsidRPr="004F567A" w:rsidRDefault="00E87896" w:rsidP="004F567A">
            <w:pPr>
              <w:pStyle w:val="TAL"/>
            </w:pPr>
            <w:r w:rsidRPr="004F567A">
              <w:t>Config 3</w:t>
            </w:r>
          </w:p>
        </w:tc>
        <w:tc>
          <w:tcPr>
            <w:tcW w:w="677" w:type="pct"/>
            <w:vMerge/>
            <w:shd w:val="clear" w:color="auto" w:fill="auto"/>
          </w:tcPr>
          <w:p w14:paraId="1EB62DED" w14:textId="77777777" w:rsidR="00E87896" w:rsidRPr="004F567A" w:rsidRDefault="00E87896" w:rsidP="004F567A">
            <w:pPr>
              <w:pStyle w:val="TAL"/>
            </w:pPr>
          </w:p>
        </w:tc>
        <w:tc>
          <w:tcPr>
            <w:tcW w:w="1595" w:type="pct"/>
            <w:shd w:val="clear" w:color="auto" w:fill="auto"/>
          </w:tcPr>
          <w:p w14:paraId="4E0C9B96" w14:textId="77777777" w:rsidR="00E87896" w:rsidRPr="004F567A" w:rsidRDefault="00E87896" w:rsidP="004F567A">
            <w:pPr>
              <w:pStyle w:val="TAL"/>
            </w:pPr>
            <w:r w:rsidRPr="004F567A">
              <w:t>CCR.2.1 TDD</w:t>
            </w:r>
          </w:p>
        </w:tc>
      </w:tr>
      <w:tr w:rsidR="00A87743" w:rsidRPr="004F567A" w14:paraId="06A655C0" w14:textId="77777777" w:rsidTr="00695BF3">
        <w:trPr>
          <w:trHeight w:val="125"/>
          <w:jc w:val="center"/>
        </w:trPr>
        <w:tc>
          <w:tcPr>
            <w:tcW w:w="1072" w:type="pct"/>
            <w:vMerge w:val="restart"/>
            <w:shd w:val="clear" w:color="auto" w:fill="auto"/>
          </w:tcPr>
          <w:p w14:paraId="76D7AC23" w14:textId="77777777" w:rsidR="00A87743" w:rsidRPr="004F567A" w:rsidRDefault="00A87743" w:rsidP="00695BF3">
            <w:pPr>
              <w:pStyle w:val="TAL"/>
            </w:pPr>
            <w:r w:rsidRPr="004F567A">
              <w:t>SSB Configuration</w:t>
            </w:r>
          </w:p>
        </w:tc>
        <w:tc>
          <w:tcPr>
            <w:tcW w:w="1656" w:type="pct"/>
            <w:shd w:val="clear" w:color="auto" w:fill="auto"/>
          </w:tcPr>
          <w:p w14:paraId="4AF3BF30" w14:textId="77777777" w:rsidR="00A87743" w:rsidRPr="004F567A" w:rsidRDefault="00A87743" w:rsidP="00695BF3">
            <w:pPr>
              <w:pStyle w:val="TAL"/>
            </w:pPr>
            <w:r w:rsidRPr="004F567A">
              <w:t>Config 1</w:t>
            </w:r>
          </w:p>
        </w:tc>
        <w:tc>
          <w:tcPr>
            <w:tcW w:w="677" w:type="pct"/>
            <w:vMerge w:val="restart"/>
            <w:shd w:val="clear" w:color="auto" w:fill="auto"/>
          </w:tcPr>
          <w:p w14:paraId="03FA73AD" w14:textId="77777777" w:rsidR="00A87743" w:rsidRPr="004F567A" w:rsidRDefault="00A87743" w:rsidP="00695BF3">
            <w:pPr>
              <w:pStyle w:val="TAL"/>
            </w:pPr>
          </w:p>
        </w:tc>
        <w:tc>
          <w:tcPr>
            <w:tcW w:w="1595" w:type="pct"/>
            <w:shd w:val="clear" w:color="auto" w:fill="auto"/>
          </w:tcPr>
          <w:p w14:paraId="3A346227" w14:textId="77777777" w:rsidR="00A87743" w:rsidRPr="004F567A" w:rsidRDefault="00A87743" w:rsidP="00695BF3">
            <w:pPr>
              <w:pStyle w:val="TAL"/>
            </w:pPr>
            <w:r w:rsidRPr="004F567A">
              <w:t>SSB.1 FR1</w:t>
            </w:r>
          </w:p>
        </w:tc>
      </w:tr>
      <w:tr w:rsidR="00A87743" w:rsidRPr="004F567A" w14:paraId="146BC4B2" w14:textId="77777777" w:rsidTr="00695BF3">
        <w:trPr>
          <w:trHeight w:val="123"/>
          <w:jc w:val="center"/>
        </w:trPr>
        <w:tc>
          <w:tcPr>
            <w:tcW w:w="1072" w:type="pct"/>
            <w:vMerge/>
            <w:shd w:val="clear" w:color="auto" w:fill="auto"/>
          </w:tcPr>
          <w:p w14:paraId="36346996" w14:textId="77777777" w:rsidR="00A87743" w:rsidRPr="004F567A" w:rsidRDefault="00A87743" w:rsidP="00695BF3">
            <w:pPr>
              <w:pStyle w:val="TAL"/>
            </w:pPr>
          </w:p>
        </w:tc>
        <w:tc>
          <w:tcPr>
            <w:tcW w:w="1656" w:type="pct"/>
            <w:shd w:val="clear" w:color="auto" w:fill="auto"/>
          </w:tcPr>
          <w:p w14:paraId="13C37A3C" w14:textId="77777777" w:rsidR="00A87743" w:rsidRPr="004F567A" w:rsidRDefault="00A87743" w:rsidP="00695BF3">
            <w:pPr>
              <w:pStyle w:val="TAL"/>
            </w:pPr>
            <w:r w:rsidRPr="004F567A">
              <w:t>Config 2</w:t>
            </w:r>
          </w:p>
        </w:tc>
        <w:tc>
          <w:tcPr>
            <w:tcW w:w="677" w:type="pct"/>
            <w:vMerge/>
            <w:shd w:val="clear" w:color="auto" w:fill="auto"/>
          </w:tcPr>
          <w:p w14:paraId="4D350200" w14:textId="77777777" w:rsidR="00A87743" w:rsidRPr="004F567A" w:rsidRDefault="00A87743" w:rsidP="00695BF3">
            <w:pPr>
              <w:pStyle w:val="TAL"/>
            </w:pPr>
          </w:p>
        </w:tc>
        <w:tc>
          <w:tcPr>
            <w:tcW w:w="1595" w:type="pct"/>
            <w:shd w:val="clear" w:color="auto" w:fill="auto"/>
          </w:tcPr>
          <w:p w14:paraId="059A884E" w14:textId="77777777" w:rsidR="00A87743" w:rsidRPr="004F567A" w:rsidRDefault="00A87743" w:rsidP="00695BF3">
            <w:pPr>
              <w:pStyle w:val="TAL"/>
            </w:pPr>
            <w:r w:rsidRPr="004F567A">
              <w:t>SSB.1 FR1</w:t>
            </w:r>
          </w:p>
        </w:tc>
      </w:tr>
      <w:tr w:rsidR="00A87743" w:rsidRPr="004F567A" w14:paraId="68419074" w14:textId="77777777" w:rsidTr="00695BF3">
        <w:trPr>
          <w:trHeight w:val="123"/>
          <w:jc w:val="center"/>
        </w:trPr>
        <w:tc>
          <w:tcPr>
            <w:tcW w:w="1072" w:type="pct"/>
            <w:vMerge/>
            <w:shd w:val="clear" w:color="auto" w:fill="auto"/>
          </w:tcPr>
          <w:p w14:paraId="0565A886" w14:textId="77777777" w:rsidR="00A87743" w:rsidRPr="004F567A" w:rsidRDefault="00A87743" w:rsidP="00695BF3">
            <w:pPr>
              <w:pStyle w:val="TAL"/>
            </w:pPr>
          </w:p>
        </w:tc>
        <w:tc>
          <w:tcPr>
            <w:tcW w:w="1656" w:type="pct"/>
            <w:shd w:val="clear" w:color="auto" w:fill="auto"/>
          </w:tcPr>
          <w:p w14:paraId="27FED793" w14:textId="77777777" w:rsidR="00A87743" w:rsidRPr="004F567A" w:rsidRDefault="00A87743" w:rsidP="00695BF3">
            <w:pPr>
              <w:pStyle w:val="TAL"/>
            </w:pPr>
            <w:r w:rsidRPr="004F567A">
              <w:t>Config 3</w:t>
            </w:r>
          </w:p>
        </w:tc>
        <w:tc>
          <w:tcPr>
            <w:tcW w:w="677" w:type="pct"/>
            <w:vMerge/>
            <w:shd w:val="clear" w:color="auto" w:fill="auto"/>
          </w:tcPr>
          <w:p w14:paraId="76A0F366" w14:textId="77777777" w:rsidR="00A87743" w:rsidRPr="004F567A" w:rsidRDefault="00A87743" w:rsidP="00695BF3">
            <w:pPr>
              <w:pStyle w:val="TAL"/>
            </w:pPr>
          </w:p>
        </w:tc>
        <w:tc>
          <w:tcPr>
            <w:tcW w:w="1595" w:type="pct"/>
            <w:shd w:val="clear" w:color="auto" w:fill="auto"/>
          </w:tcPr>
          <w:p w14:paraId="17A67775" w14:textId="77777777" w:rsidR="00A87743" w:rsidRPr="004F567A" w:rsidRDefault="00A87743" w:rsidP="00695BF3">
            <w:pPr>
              <w:pStyle w:val="TAL"/>
            </w:pPr>
            <w:r w:rsidRPr="004F567A">
              <w:t>SSB.2 FR1</w:t>
            </w:r>
          </w:p>
        </w:tc>
      </w:tr>
      <w:tr w:rsidR="00A87743" w:rsidRPr="004F567A" w14:paraId="36C24B91" w14:textId="77777777" w:rsidTr="00695BF3">
        <w:trPr>
          <w:trHeight w:val="223"/>
          <w:jc w:val="center"/>
        </w:trPr>
        <w:tc>
          <w:tcPr>
            <w:tcW w:w="1072" w:type="pct"/>
            <w:vMerge w:val="restart"/>
            <w:shd w:val="clear" w:color="auto" w:fill="auto"/>
          </w:tcPr>
          <w:p w14:paraId="364FA0E3" w14:textId="77777777" w:rsidR="00A87743" w:rsidRPr="004F567A" w:rsidRDefault="00A87743" w:rsidP="00695BF3">
            <w:pPr>
              <w:pStyle w:val="TAL"/>
            </w:pPr>
            <w:r w:rsidRPr="004F567A">
              <w:t>SMTC Configuration</w:t>
            </w:r>
          </w:p>
        </w:tc>
        <w:tc>
          <w:tcPr>
            <w:tcW w:w="1656" w:type="pct"/>
            <w:shd w:val="clear" w:color="auto" w:fill="auto"/>
          </w:tcPr>
          <w:p w14:paraId="27DBE9C6" w14:textId="77777777" w:rsidR="00A87743" w:rsidRPr="004F567A" w:rsidRDefault="00A87743" w:rsidP="00695BF3">
            <w:pPr>
              <w:pStyle w:val="TAL"/>
            </w:pPr>
            <w:r w:rsidRPr="004F567A">
              <w:t>Config 1, 2</w:t>
            </w:r>
          </w:p>
        </w:tc>
        <w:tc>
          <w:tcPr>
            <w:tcW w:w="677" w:type="pct"/>
            <w:vMerge w:val="restart"/>
            <w:shd w:val="clear" w:color="auto" w:fill="auto"/>
          </w:tcPr>
          <w:p w14:paraId="3AA42B72" w14:textId="77777777" w:rsidR="00A87743" w:rsidRPr="004F567A" w:rsidRDefault="00A87743" w:rsidP="00695BF3">
            <w:pPr>
              <w:pStyle w:val="TAL"/>
            </w:pPr>
          </w:p>
        </w:tc>
        <w:tc>
          <w:tcPr>
            <w:tcW w:w="1595" w:type="pct"/>
            <w:shd w:val="clear" w:color="auto" w:fill="auto"/>
          </w:tcPr>
          <w:p w14:paraId="47237813" w14:textId="77777777" w:rsidR="00A87743" w:rsidRPr="004F567A" w:rsidRDefault="00A87743" w:rsidP="00695BF3">
            <w:pPr>
              <w:pStyle w:val="TAL"/>
            </w:pPr>
            <w:r w:rsidRPr="004F567A">
              <w:t>SMTC.1</w:t>
            </w:r>
          </w:p>
        </w:tc>
      </w:tr>
      <w:tr w:rsidR="00A87743" w:rsidRPr="004F567A" w14:paraId="65AA6EBE" w14:textId="77777777" w:rsidTr="00695BF3">
        <w:trPr>
          <w:trHeight w:val="189"/>
          <w:jc w:val="center"/>
        </w:trPr>
        <w:tc>
          <w:tcPr>
            <w:tcW w:w="1072" w:type="pct"/>
            <w:vMerge/>
            <w:shd w:val="clear" w:color="auto" w:fill="auto"/>
          </w:tcPr>
          <w:p w14:paraId="56D9CB46" w14:textId="77777777" w:rsidR="00A87743" w:rsidRPr="004F567A" w:rsidRDefault="00A87743" w:rsidP="00695BF3">
            <w:pPr>
              <w:pStyle w:val="TAL"/>
            </w:pPr>
          </w:p>
        </w:tc>
        <w:tc>
          <w:tcPr>
            <w:tcW w:w="1656" w:type="pct"/>
            <w:shd w:val="clear" w:color="auto" w:fill="auto"/>
          </w:tcPr>
          <w:p w14:paraId="7C580ED9" w14:textId="77777777" w:rsidR="00A87743" w:rsidRPr="004F567A" w:rsidRDefault="00A87743" w:rsidP="00695BF3">
            <w:pPr>
              <w:pStyle w:val="TAL"/>
            </w:pPr>
            <w:r w:rsidRPr="004F567A">
              <w:t>Config 3</w:t>
            </w:r>
          </w:p>
        </w:tc>
        <w:tc>
          <w:tcPr>
            <w:tcW w:w="677" w:type="pct"/>
            <w:vMerge/>
            <w:shd w:val="clear" w:color="auto" w:fill="auto"/>
          </w:tcPr>
          <w:p w14:paraId="593E938A" w14:textId="77777777" w:rsidR="00A87743" w:rsidRPr="004F567A" w:rsidRDefault="00A87743" w:rsidP="00695BF3">
            <w:pPr>
              <w:pStyle w:val="TAL"/>
            </w:pPr>
          </w:p>
        </w:tc>
        <w:tc>
          <w:tcPr>
            <w:tcW w:w="1595" w:type="pct"/>
            <w:shd w:val="clear" w:color="auto" w:fill="auto"/>
          </w:tcPr>
          <w:p w14:paraId="50AF06F3" w14:textId="77777777" w:rsidR="00A87743" w:rsidRPr="004F567A" w:rsidRDefault="00A87743" w:rsidP="00695BF3">
            <w:pPr>
              <w:pStyle w:val="TAL"/>
            </w:pPr>
            <w:r w:rsidRPr="004F567A">
              <w:t>SMTC.1</w:t>
            </w:r>
          </w:p>
        </w:tc>
      </w:tr>
      <w:tr w:rsidR="00A87743" w:rsidRPr="004F567A" w14:paraId="1C5FDFFE" w14:textId="77777777" w:rsidTr="00695BF3">
        <w:trPr>
          <w:trHeight w:val="284"/>
          <w:jc w:val="center"/>
        </w:trPr>
        <w:tc>
          <w:tcPr>
            <w:tcW w:w="1072" w:type="pct"/>
            <w:vMerge w:val="restart"/>
            <w:shd w:val="clear" w:color="auto" w:fill="auto"/>
          </w:tcPr>
          <w:p w14:paraId="56676064" w14:textId="77777777" w:rsidR="00A87743" w:rsidRPr="004F567A" w:rsidRDefault="00A87743" w:rsidP="00695BF3">
            <w:pPr>
              <w:pStyle w:val="TAL"/>
            </w:pPr>
            <w:r w:rsidRPr="004F567A">
              <w:t>PDSCH/PDCCH subcarrier spacing</w:t>
            </w:r>
          </w:p>
        </w:tc>
        <w:tc>
          <w:tcPr>
            <w:tcW w:w="1656" w:type="pct"/>
            <w:shd w:val="clear" w:color="auto" w:fill="auto"/>
          </w:tcPr>
          <w:p w14:paraId="56E9AF59" w14:textId="77777777" w:rsidR="00A87743" w:rsidRPr="004F567A" w:rsidRDefault="00A87743" w:rsidP="00695BF3">
            <w:pPr>
              <w:pStyle w:val="TAL"/>
            </w:pPr>
            <w:r w:rsidRPr="004F567A">
              <w:t>Config 1, 2</w:t>
            </w:r>
          </w:p>
        </w:tc>
        <w:tc>
          <w:tcPr>
            <w:tcW w:w="677" w:type="pct"/>
            <w:vMerge w:val="restart"/>
            <w:shd w:val="clear" w:color="auto" w:fill="auto"/>
          </w:tcPr>
          <w:p w14:paraId="5DF8CD0F" w14:textId="77777777" w:rsidR="00A87743" w:rsidRPr="004F567A" w:rsidRDefault="00A87743" w:rsidP="00695BF3">
            <w:pPr>
              <w:pStyle w:val="TAL"/>
            </w:pPr>
          </w:p>
        </w:tc>
        <w:tc>
          <w:tcPr>
            <w:tcW w:w="1595" w:type="pct"/>
            <w:shd w:val="clear" w:color="auto" w:fill="auto"/>
          </w:tcPr>
          <w:p w14:paraId="2CDFAF96" w14:textId="77777777" w:rsidR="00A87743" w:rsidRPr="004F567A" w:rsidRDefault="00A87743" w:rsidP="00695BF3">
            <w:pPr>
              <w:pStyle w:val="TAL"/>
            </w:pPr>
            <w:r w:rsidRPr="004F567A">
              <w:t>15 kHz</w:t>
            </w:r>
          </w:p>
        </w:tc>
      </w:tr>
      <w:tr w:rsidR="00A87743" w:rsidRPr="004F567A" w14:paraId="29ADAD9C" w14:textId="77777777" w:rsidTr="00695BF3">
        <w:trPr>
          <w:trHeight w:val="283"/>
          <w:jc w:val="center"/>
        </w:trPr>
        <w:tc>
          <w:tcPr>
            <w:tcW w:w="1072" w:type="pct"/>
            <w:vMerge/>
            <w:shd w:val="clear" w:color="auto" w:fill="auto"/>
          </w:tcPr>
          <w:p w14:paraId="2520C63A" w14:textId="77777777" w:rsidR="00A87743" w:rsidRPr="004F567A" w:rsidRDefault="00A87743" w:rsidP="00695BF3">
            <w:pPr>
              <w:pStyle w:val="TAL"/>
            </w:pPr>
          </w:p>
        </w:tc>
        <w:tc>
          <w:tcPr>
            <w:tcW w:w="1656" w:type="pct"/>
            <w:shd w:val="clear" w:color="auto" w:fill="auto"/>
          </w:tcPr>
          <w:p w14:paraId="75616653" w14:textId="77777777" w:rsidR="00A87743" w:rsidRPr="004F567A" w:rsidRDefault="00A87743" w:rsidP="00695BF3">
            <w:pPr>
              <w:pStyle w:val="TAL"/>
            </w:pPr>
            <w:r w:rsidRPr="004F567A">
              <w:t>Config 3</w:t>
            </w:r>
          </w:p>
        </w:tc>
        <w:tc>
          <w:tcPr>
            <w:tcW w:w="677" w:type="pct"/>
            <w:vMerge/>
            <w:shd w:val="clear" w:color="auto" w:fill="auto"/>
          </w:tcPr>
          <w:p w14:paraId="349F7464" w14:textId="77777777" w:rsidR="00A87743" w:rsidRPr="004F567A" w:rsidRDefault="00A87743" w:rsidP="00695BF3">
            <w:pPr>
              <w:pStyle w:val="TAL"/>
            </w:pPr>
          </w:p>
        </w:tc>
        <w:tc>
          <w:tcPr>
            <w:tcW w:w="1595" w:type="pct"/>
            <w:shd w:val="clear" w:color="auto" w:fill="auto"/>
          </w:tcPr>
          <w:p w14:paraId="6440EC14" w14:textId="77777777" w:rsidR="00A87743" w:rsidRPr="004F567A" w:rsidRDefault="00A87743" w:rsidP="00695BF3">
            <w:pPr>
              <w:pStyle w:val="TAL"/>
            </w:pPr>
            <w:r w:rsidRPr="004F567A">
              <w:t>30 kHz</w:t>
            </w:r>
          </w:p>
        </w:tc>
      </w:tr>
      <w:tr w:rsidR="00A87743" w:rsidRPr="004F567A" w14:paraId="1A884969" w14:textId="77777777" w:rsidTr="00695BF3">
        <w:trPr>
          <w:trHeight w:val="283"/>
          <w:jc w:val="center"/>
        </w:trPr>
        <w:tc>
          <w:tcPr>
            <w:tcW w:w="1072" w:type="pct"/>
            <w:vMerge w:val="restart"/>
            <w:shd w:val="clear" w:color="auto" w:fill="auto"/>
          </w:tcPr>
          <w:p w14:paraId="06E9F432" w14:textId="77777777" w:rsidR="00A87743" w:rsidRPr="004F567A" w:rsidRDefault="00A87743" w:rsidP="00695BF3">
            <w:pPr>
              <w:pStyle w:val="TAL"/>
            </w:pPr>
            <w:r w:rsidRPr="004F567A">
              <w:t>TRS configuration</w:t>
            </w:r>
          </w:p>
        </w:tc>
        <w:tc>
          <w:tcPr>
            <w:tcW w:w="1656" w:type="pct"/>
            <w:shd w:val="clear" w:color="auto" w:fill="auto"/>
          </w:tcPr>
          <w:p w14:paraId="5849D052" w14:textId="77777777" w:rsidR="00A87743" w:rsidRPr="004F567A" w:rsidRDefault="00A87743" w:rsidP="00695BF3">
            <w:pPr>
              <w:pStyle w:val="TAL"/>
            </w:pPr>
            <w:r w:rsidRPr="004F567A">
              <w:t>Config 1</w:t>
            </w:r>
          </w:p>
        </w:tc>
        <w:tc>
          <w:tcPr>
            <w:tcW w:w="677" w:type="pct"/>
            <w:shd w:val="clear" w:color="auto" w:fill="auto"/>
          </w:tcPr>
          <w:p w14:paraId="22C9AF6F" w14:textId="77777777" w:rsidR="00A87743" w:rsidRPr="004F567A" w:rsidRDefault="00A87743" w:rsidP="00695BF3">
            <w:pPr>
              <w:pStyle w:val="TAL"/>
            </w:pPr>
          </w:p>
        </w:tc>
        <w:tc>
          <w:tcPr>
            <w:tcW w:w="1595" w:type="pct"/>
            <w:shd w:val="clear" w:color="auto" w:fill="auto"/>
          </w:tcPr>
          <w:p w14:paraId="2E5C0067" w14:textId="77777777" w:rsidR="00A87743" w:rsidRPr="004F567A" w:rsidRDefault="00A87743" w:rsidP="00695BF3">
            <w:pPr>
              <w:pStyle w:val="TAL"/>
            </w:pPr>
            <w:r w:rsidRPr="004F567A">
              <w:t>TRS.1.1 FDD</w:t>
            </w:r>
          </w:p>
        </w:tc>
      </w:tr>
      <w:tr w:rsidR="00A87743" w:rsidRPr="004F567A" w14:paraId="0F432ED0" w14:textId="77777777" w:rsidTr="00695BF3">
        <w:trPr>
          <w:trHeight w:val="283"/>
          <w:jc w:val="center"/>
        </w:trPr>
        <w:tc>
          <w:tcPr>
            <w:tcW w:w="1072" w:type="pct"/>
            <w:vMerge/>
            <w:shd w:val="clear" w:color="auto" w:fill="auto"/>
          </w:tcPr>
          <w:p w14:paraId="7974FA63" w14:textId="77777777" w:rsidR="00A87743" w:rsidRPr="004F567A" w:rsidRDefault="00A87743" w:rsidP="00695BF3">
            <w:pPr>
              <w:pStyle w:val="TAL"/>
            </w:pPr>
          </w:p>
        </w:tc>
        <w:tc>
          <w:tcPr>
            <w:tcW w:w="1656" w:type="pct"/>
            <w:shd w:val="clear" w:color="auto" w:fill="auto"/>
          </w:tcPr>
          <w:p w14:paraId="17B69F7A" w14:textId="77777777" w:rsidR="00A87743" w:rsidRPr="004F567A" w:rsidRDefault="00A87743" w:rsidP="00695BF3">
            <w:pPr>
              <w:pStyle w:val="TAL"/>
            </w:pPr>
            <w:r w:rsidRPr="004F567A">
              <w:t>Config 2</w:t>
            </w:r>
          </w:p>
        </w:tc>
        <w:tc>
          <w:tcPr>
            <w:tcW w:w="677" w:type="pct"/>
            <w:shd w:val="clear" w:color="auto" w:fill="auto"/>
          </w:tcPr>
          <w:p w14:paraId="5410DA5E" w14:textId="77777777" w:rsidR="00A87743" w:rsidRPr="004F567A" w:rsidRDefault="00A87743" w:rsidP="00695BF3">
            <w:pPr>
              <w:pStyle w:val="TAL"/>
            </w:pPr>
          </w:p>
        </w:tc>
        <w:tc>
          <w:tcPr>
            <w:tcW w:w="1595" w:type="pct"/>
            <w:shd w:val="clear" w:color="auto" w:fill="auto"/>
          </w:tcPr>
          <w:p w14:paraId="25963A31" w14:textId="77777777" w:rsidR="00A87743" w:rsidRPr="004F567A" w:rsidRDefault="00A87743" w:rsidP="00695BF3">
            <w:pPr>
              <w:pStyle w:val="TAL"/>
            </w:pPr>
            <w:r w:rsidRPr="004F567A">
              <w:t>TRS.1.1 TDD</w:t>
            </w:r>
          </w:p>
        </w:tc>
      </w:tr>
      <w:tr w:rsidR="00A87743" w:rsidRPr="004F567A" w14:paraId="62B95BD7" w14:textId="77777777" w:rsidTr="00695BF3">
        <w:trPr>
          <w:trHeight w:val="283"/>
          <w:jc w:val="center"/>
        </w:trPr>
        <w:tc>
          <w:tcPr>
            <w:tcW w:w="1072" w:type="pct"/>
            <w:vMerge/>
            <w:shd w:val="clear" w:color="auto" w:fill="auto"/>
          </w:tcPr>
          <w:p w14:paraId="1F67A034" w14:textId="77777777" w:rsidR="00A87743" w:rsidRPr="004F567A" w:rsidRDefault="00A87743" w:rsidP="00695BF3">
            <w:pPr>
              <w:pStyle w:val="TAL"/>
            </w:pPr>
          </w:p>
        </w:tc>
        <w:tc>
          <w:tcPr>
            <w:tcW w:w="1656" w:type="pct"/>
            <w:shd w:val="clear" w:color="auto" w:fill="auto"/>
          </w:tcPr>
          <w:p w14:paraId="6579BF08" w14:textId="77777777" w:rsidR="00A87743" w:rsidRPr="004F567A" w:rsidRDefault="00A87743" w:rsidP="00695BF3">
            <w:pPr>
              <w:pStyle w:val="TAL"/>
            </w:pPr>
            <w:r w:rsidRPr="004F567A">
              <w:t>Config 3</w:t>
            </w:r>
          </w:p>
        </w:tc>
        <w:tc>
          <w:tcPr>
            <w:tcW w:w="677" w:type="pct"/>
            <w:shd w:val="clear" w:color="auto" w:fill="auto"/>
          </w:tcPr>
          <w:p w14:paraId="0AA29570" w14:textId="77777777" w:rsidR="00A87743" w:rsidRPr="004F567A" w:rsidRDefault="00A87743" w:rsidP="00695BF3">
            <w:pPr>
              <w:pStyle w:val="TAL"/>
            </w:pPr>
          </w:p>
        </w:tc>
        <w:tc>
          <w:tcPr>
            <w:tcW w:w="1595" w:type="pct"/>
            <w:shd w:val="clear" w:color="auto" w:fill="auto"/>
          </w:tcPr>
          <w:p w14:paraId="1A4BA303" w14:textId="77777777" w:rsidR="00A87743" w:rsidRPr="004F567A" w:rsidRDefault="00A87743" w:rsidP="00695BF3">
            <w:pPr>
              <w:pStyle w:val="TAL"/>
            </w:pPr>
            <w:r w:rsidRPr="004F567A">
              <w:t>TRS.1.2 TDD</w:t>
            </w:r>
          </w:p>
        </w:tc>
      </w:tr>
      <w:tr w:rsidR="00A87743" w:rsidRPr="004F567A" w14:paraId="289BC10C" w14:textId="77777777" w:rsidTr="00695BF3">
        <w:trPr>
          <w:trHeight w:val="283"/>
          <w:jc w:val="center"/>
        </w:trPr>
        <w:tc>
          <w:tcPr>
            <w:tcW w:w="1072" w:type="pct"/>
            <w:vMerge w:val="restart"/>
            <w:shd w:val="clear" w:color="auto" w:fill="auto"/>
          </w:tcPr>
          <w:p w14:paraId="7C053852" w14:textId="77777777" w:rsidR="00A87743" w:rsidRPr="004F567A" w:rsidRDefault="00A87743" w:rsidP="00695BF3">
            <w:pPr>
              <w:pStyle w:val="TAL"/>
            </w:pPr>
            <w:r w:rsidRPr="004F567A">
              <w:t>CSI-RS for RLM</w:t>
            </w:r>
          </w:p>
        </w:tc>
        <w:tc>
          <w:tcPr>
            <w:tcW w:w="1656" w:type="pct"/>
            <w:shd w:val="clear" w:color="auto" w:fill="auto"/>
          </w:tcPr>
          <w:p w14:paraId="6F4E8D3C" w14:textId="77777777" w:rsidR="00A87743" w:rsidRPr="004F567A" w:rsidRDefault="00A87743" w:rsidP="00695BF3">
            <w:pPr>
              <w:pStyle w:val="TAL"/>
            </w:pPr>
            <w:r w:rsidRPr="004F567A">
              <w:t>Config 1</w:t>
            </w:r>
          </w:p>
        </w:tc>
        <w:tc>
          <w:tcPr>
            <w:tcW w:w="677" w:type="pct"/>
            <w:shd w:val="clear" w:color="auto" w:fill="auto"/>
          </w:tcPr>
          <w:p w14:paraId="338D22EB" w14:textId="77777777" w:rsidR="00A87743" w:rsidRPr="004F567A" w:rsidRDefault="00A87743" w:rsidP="00695BF3">
            <w:pPr>
              <w:pStyle w:val="TAL"/>
            </w:pPr>
          </w:p>
        </w:tc>
        <w:tc>
          <w:tcPr>
            <w:tcW w:w="1595" w:type="pct"/>
            <w:shd w:val="clear" w:color="auto" w:fill="auto"/>
          </w:tcPr>
          <w:p w14:paraId="48816F68" w14:textId="77777777" w:rsidR="00A87743" w:rsidRPr="004F567A" w:rsidRDefault="00A87743" w:rsidP="00695BF3">
            <w:pPr>
              <w:pStyle w:val="TAL"/>
            </w:pPr>
            <w:r w:rsidRPr="004F567A">
              <w:t>Resource #4 in TRS.1.1 FDD</w:t>
            </w:r>
          </w:p>
        </w:tc>
      </w:tr>
      <w:tr w:rsidR="00A87743" w:rsidRPr="004F567A" w14:paraId="0F2D490B" w14:textId="77777777" w:rsidTr="00695BF3">
        <w:trPr>
          <w:trHeight w:val="283"/>
          <w:jc w:val="center"/>
        </w:trPr>
        <w:tc>
          <w:tcPr>
            <w:tcW w:w="1072" w:type="pct"/>
            <w:vMerge/>
            <w:shd w:val="clear" w:color="auto" w:fill="auto"/>
          </w:tcPr>
          <w:p w14:paraId="7A49C225" w14:textId="77777777" w:rsidR="00A87743" w:rsidRPr="004F567A" w:rsidRDefault="00A87743" w:rsidP="00695BF3">
            <w:pPr>
              <w:pStyle w:val="TAL"/>
            </w:pPr>
          </w:p>
        </w:tc>
        <w:tc>
          <w:tcPr>
            <w:tcW w:w="1656" w:type="pct"/>
            <w:shd w:val="clear" w:color="auto" w:fill="auto"/>
          </w:tcPr>
          <w:p w14:paraId="7AAA0F02" w14:textId="77777777" w:rsidR="00A87743" w:rsidRPr="004F567A" w:rsidRDefault="00A87743" w:rsidP="00695BF3">
            <w:pPr>
              <w:pStyle w:val="TAL"/>
            </w:pPr>
            <w:r w:rsidRPr="004F567A">
              <w:t>Config 2</w:t>
            </w:r>
          </w:p>
        </w:tc>
        <w:tc>
          <w:tcPr>
            <w:tcW w:w="677" w:type="pct"/>
            <w:shd w:val="clear" w:color="auto" w:fill="auto"/>
          </w:tcPr>
          <w:p w14:paraId="690EAC72" w14:textId="77777777" w:rsidR="00A87743" w:rsidRPr="004F567A" w:rsidRDefault="00A87743" w:rsidP="00695BF3">
            <w:pPr>
              <w:pStyle w:val="TAL"/>
            </w:pPr>
          </w:p>
        </w:tc>
        <w:tc>
          <w:tcPr>
            <w:tcW w:w="1595" w:type="pct"/>
            <w:shd w:val="clear" w:color="auto" w:fill="auto"/>
          </w:tcPr>
          <w:p w14:paraId="72FA80D4" w14:textId="77777777" w:rsidR="00A87743" w:rsidRPr="004F567A" w:rsidRDefault="00A87743" w:rsidP="00695BF3">
            <w:pPr>
              <w:pStyle w:val="TAL"/>
            </w:pPr>
            <w:r w:rsidRPr="004F567A">
              <w:t>Resource #4 in TRS.1.1 TDD</w:t>
            </w:r>
          </w:p>
        </w:tc>
      </w:tr>
      <w:tr w:rsidR="00A87743" w:rsidRPr="004F567A" w14:paraId="66CB2CD0" w14:textId="77777777" w:rsidTr="00695BF3">
        <w:trPr>
          <w:trHeight w:val="283"/>
          <w:jc w:val="center"/>
        </w:trPr>
        <w:tc>
          <w:tcPr>
            <w:tcW w:w="1072" w:type="pct"/>
            <w:vMerge/>
            <w:shd w:val="clear" w:color="auto" w:fill="auto"/>
          </w:tcPr>
          <w:p w14:paraId="5757E092" w14:textId="77777777" w:rsidR="00A87743" w:rsidRPr="004F567A" w:rsidRDefault="00A87743" w:rsidP="00695BF3">
            <w:pPr>
              <w:pStyle w:val="TAL"/>
            </w:pPr>
          </w:p>
        </w:tc>
        <w:tc>
          <w:tcPr>
            <w:tcW w:w="1656" w:type="pct"/>
            <w:shd w:val="clear" w:color="auto" w:fill="auto"/>
          </w:tcPr>
          <w:p w14:paraId="614F1602" w14:textId="77777777" w:rsidR="00A87743" w:rsidRPr="004F567A" w:rsidRDefault="00A87743" w:rsidP="00695BF3">
            <w:pPr>
              <w:pStyle w:val="TAL"/>
            </w:pPr>
            <w:r w:rsidRPr="004F567A">
              <w:t>Config 3</w:t>
            </w:r>
          </w:p>
        </w:tc>
        <w:tc>
          <w:tcPr>
            <w:tcW w:w="677" w:type="pct"/>
            <w:shd w:val="clear" w:color="auto" w:fill="auto"/>
          </w:tcPr>
          <w:p w14:paraId="320C23D1" w14:textId="77777777" w:rsidR="00A87743" w:rsidRPr="004F567A" w:rsidRDefault="00A87743" w:rsidP="00695BF3">
            <w:pPr>
              <w:pStyle w:val="TAL"/>
            </w:pPr>
          </w:p>
        </w:tc>
        <w:tc>
          <w:tcPr>
            <w:tcW w:w="1595" w:type="pct"/>
            <w:shd w:val="clear" w:color="auto" w:fill="auto"/>
          </w:tcPr>
          <w:p w14:paraId="16C6E1A5" w14:textId="77777777" w:rsidR="00A87743" w:rsidRPr="004F567A" w:rsidRDefault="00A87743" w:rsidP="00695BF3">
            <w:pPr>
              <w:pStyle w:val="TAL"/>
            </w:pPr>
            <w:r w:rsidRPr="004F567A">
              <w:t>Resource #4 in TRS.1.2 TDD</w:t>
            </w:r>
          </w:p>
        </w:tc>
      </w:tr>
      <w:tr w:rsidR="00A87743" w:rsidRPr="004F567A" w14:paraId="293DE8DD" w14:textId="77777777" w:rsidTr="00695BF3">
        <w:trPr>
          <w:trHeight w:val="283"/>
          <w:jc w:val="center"/>
        </w:trPr>
        <w:tc>
          <w:tcPr>
            <w:tcW w:w="2728" w:type="pct"/>
            <w:gridSpan w:val="2"/>
            <w:shd w:val="clear" w:color="auto" w:fill="auto"/>
          </w:tcPr>
          <w:p w14:paraId="1B831868" w14:textId="77777777" w:rsidR="00A87743" w:rsidRPr="004F567A" w:rsidRDefault="00A87743" w:rsidP="00695BF3">
            <w:pPr>
              <w:pStyle w:val="TAL"/>
            </w:pPr>
            <w:r w:rsidRPr="004F567A">
              <w:t>TCI configuration for PDCCH/PDSCH</w:t>
            </w:r>
          </w:p>
        </w:tc>
        <w:tc>
          <w:tcPr>
            <w:tcW w:w="677" w:type="pct"/>
            <w:shd w:val="clear" w:color="auto" w:fill="auto"/>
            <w:vAlign w:val="center"/>
          </w:tcPr>
          <w:p w14:paraId="0F4C1664" w14:textId="77777777" w:rsidR="00A87743" w:rsidRPr="004F567A" w:rsidRDefault="00A87743" w:rsidP="00695BF3">
            <w:pPr>
              <w:pStyle w:val="TAL"/>
            </w:pPr>
          </w:p>
        </w:tc>
        <w:tc>
          <w:tcPr>
            <w:tcW w:w="1595" w:type="pct"/>
            <w:shd w:val="clear" w:color="auto" w:fill="auto"/>
          </w:tcPr>
          <w:p w14:paraId="7503AE2D" w14:textId="77777777" w:rsidR="00A87743" w:rsidRPr="004F567A" w:rsidRDefault="00A87743" w:rsidP="00695BF3">
            <w:pPr>
              <w:pStyle w:val="TAL"/>
            </w:pPr>
            <w:r w:rsidRPr="004F567A">
              <w:t>TCI.State.2</w:t>
            </w:r>
          </w:p>
        </w:tc>
      </w:tr>
      <w:tr w:rsidR="00A87743" w:rsidRPr="004F567A" w14:paraId="42B6C387" w14:textId="77777777" w:rsidTr="00695BF3">
        <w:trPr>
          <w:trHeight w:val="176"/>
          <w:jc w:val="center"/>
        </w:trPr>
        <w:tc>
          <w:tcPr>
            <w:tcW w:w="2728" w:type="pct"/>
            <w:gridSpan w:val="2"/>
            <w:shd w:val="clear" w:color="auto" w:fill="auto"/>
          </w:tcPr>
          <w:p w14:paraId="471B2B25" w14:textId="77777777" w:rsidR="00A87743" w:rsidRPr="004F567A" w:rsidRDefault="00A87743" w:rsidP="00695BF3">
            <w:pPr>
              <w:pStyle w:val="TAL"/>
            </w:pPr>
            <w:r w:rsidRPr="004F567A">
              <w:t>OCNG parameters</w:t>
            </w:r>
          </w:p>
        </w:tc>
        <w:tc>
          <w:tcPr>
            <w:tcW w:w="677" w:type="pct"/>
            <w:shd w:val="clear" w:color="auto" w:fill="auto"/>
          </w:tcPr>
          <w:p w14:paraId="78530181" w14:textId="77777777" w:rsidR="00A87743" w:rsidRPr="004F567A" w:rsidRDefault="00A87743" w:rsidP="00695BF3">
            <w:pPr>
              <w:pStyle w:val="TAL"/>
            </w:pPr>
          </w:p>
        </w:tc>
        <w:tc>
          <w:tcPr>
            <w:tcW w:w="1595" w:type="pct"/>
            <w:shd w:val="clear" w:color="auto" w:fill="auto"/>
          </w:tcPr>
          <w:p w14:paraId="236DB49D" w14:textId="77777777" w:rsidR="00A87743" w:rsidRPr="004F567A" w:rsidRDefault="00A87743" w:rsidP="00695BF3">
            <w:pPr>
              <w:pStyle w:val="TAL"/>
            </w:pPr>
            <w:r w:rsidRPr="004F567A">
              <w:t>OP.1</w:t>
            </w:r>
          </w:p>
        </w:tc>
      </w:tr>
      <w:tr w:rsidR="00A87743" w:rsidRPr="004F567A" w14:paraId="3574E4CD" w14:textId="77777777" w:rsidTr="00695BF3">
        <w:trPr>
          <w:trHeight w:val="164"/>
          <w:jc w:val="center"/>
        </w:trPr>
        <w:tc>
          <w:tcPr>
            <w:tcW w:w="2728" w:type="pct"/>
            <w:gridSpan w:val="2"/>
            <w:shd w:val="clear" w:color="auto" w:fill="auto"/>
          </w:tcPr>
          <w:p w14:paraId="7877D95F" w14:textId="77777777" w:rsidR="00A87743" w:rsidRPr="004F567A" w:rsidRDefault="00A87743" w:rsidP="00695BF3">
            <w:pPr>
              <w:pStyle w:val="TAL"/>
            </w:pPr>
            <w:r w:rsidRPr="004F567A">
              <w:t>CP length</w:t>
            </w:r>
            <w:r w:rsidRPr="004F567A">
              <w:tab/>
            </w:r>
          </w:p>
        </w:tc>
        <w:tc>
          <w:tcPr>
            <w:tcW w:w="677" w:type="pct"/>
            <w:shd w:val="clear" w:color="auto" w:fill="auto"/>
          </w:tcPr>
          <w:p w14:paraId="28DB0EB8" w14:textId="77777777" w:rsidR="00A87743" w:rsidRPr="004F567A" w:rsidRDefault="00A87743" w:rsidP="00695BF3">
            <w:pPr>
              <w:pStyle w:val="TAL"/>
            </w:pPr>
          </w:p>
        </w:tc>
        <w:tc>
          <w:tcPr>
            <w:tcW w:w="1595" w:type="pct"/>
            <w:shd w:val="clear" w:color="auto" w:fill="auto"/>
          </w:tcPr>
          <w:p w14:paraId="76D07066" w14:textId="77777777" w:rsidR="00A87743" w:rsidRPr="004F567A" w:rsidRDefault="00A87743" w:rsidP="00695BF3">
            <w:pPr>
              <w:pStyle w:val="TAL"/>
            </w:pPr>
            <w:r w:rsidRPr="004F567A">
              <w:t>Normal</w:t>
            </w:r>
          </w:p>
        </w:tc>
      </w:tr>
      <w:tr w:rsidR="00A87743" w:rsidRPr="004F567A" w14:paraId="43705040" w14:textId="77777777" w:rsidTr="00695BF3">
        <w:trPr>
          <w:trHeight w:val="340"/>
          <w:jc w:val="center"/>
        </w:trPr>
        <w:tc>
          <w:tcPr>
            <w:tcW w:w="2728" w:type="pct"/>
            <w:gridSpan w:val="2"/>
            <w:shd w:val="clear" w:color="auto" w:fill="auto"/>
          </w:tcPr>
          <w:p w14:paraId="607A6E1A" w14:textId="77777777" w:rsidR="00A87743" w:rsidRPr="004F567A" w:rsidRDefault="00A87743" w:rsidP="00695BF3">
            <w:pPr>
              <w:pStyle w:val="TAL"/>
            </w:pPr>
            <w:r w:rsidRPr="004F567A">
              <w:t>Correlation Matrix and Antenna Configuration</w:t>
            </w:r>
          </w:p>
        </w:tc>
        <w:tc>
          <w:tcPr>
            <w:tcW w:w="677" w:type="pct"/>
            <w:shd w:val="clear" w:color="auto" w:fill="auto"/>
          </w:tcPr>
          <w:p w14:paraId="53DECF49" w14:textId="77777777" w:rsidR="00A87743" w:rsidRPr="004F567A" w:rsidRDefault="00A87743" w:rsidP="00695BF3">
            <w:pPr>
              <w:pStyle w:val="TAL"/>
            </w:pPr>
          </w:p>
        </w:tc>
        <w:tc>
          <w:tcPr>
            <w:tcW w:w="1595" w:type="pct"/>
            <w:shd w:val="clear" w:color="auto" w:fill="auto"/>
          </w:tcPr>
          <w:p w14:paraId="25C2F651" w14:textId="77777777" w:rsidR="00A87743" w:rsidRPr="004F567A" w:rsidRDefault="00A87743" w:rsidP="00695BF3">
            <w:pPr>
              <w:pStyle w:val="TAL"/>
            </w:pPr>
            <w:r w:rsidRPr="004F567A">
              <w:t>2x2 Low</w:t>
            </w:r>
          </w:p>
        </w:tc>
      </w:tr>
      <w:tr w:rsidR="00A87743" w:rsidRPr="004F567A" w14:paraId="08E5F7B7" w14:textId="77777777" w:rsidTr="00695BF3">
        <w:trPr>
          <w:trHeight w:val="164"/>
          <w:jc w:val="center"/>
        </w:trPr>
        <w:tc>
          <w:tcPr>
            <w:tcW w:w="1072" w:type="pct"/>
            <w:vMerge w:val="restart"/>
            <w:shd w:val="clear" w:color="auto" w:fill="auto"/>
          </w:tcPr>
          <w:p w14:paraId="46C38463" w14:textId="77777777" w:rsidR="00A87743" w:rsidRPr="004F567A" w:rsidRDefault="00A87743" w:rsidP="00695BF3">
            <w:pPr>
              <w:pStyle w:val="TAL"/>
            </w:pPr>
            <w:r w:rsidRPr="004F567A">
              <w:t xml:space="preserve">Out of sync transmission parameters </w:t>
            </w:r>
          </w:p>
        </w:tc>
        <w:tc>
          <w:tcPr>
            <w:tcW w:w="1656" w:type="pct"/>
            <w:shd w:val="clear" w:color="auto" w:fill="auto"/>
          </w:tcPr>
          <w:p w14:paraId="55BA9B56" w14:textId="77777777" w:rsidR="00A87743" w:rsidRPr="004F567A" w:rsidRDefault="00A87743" w:rsidP="00695BF3">
            <w:pPr>
              <w:pStyle w:val="TAL"/>
            </w:pPr>
            <w:r w:rsidRPr="004F567A">
              <w:t>DCI format</w:t>
            </w:r>
          </w:p>
        </w:tc>
        <w:tc>
          <w:tcPr>
            <w:tcW w:w="677" w:type="pct"/>
            <w:shd w:val="clear" w:color="auto" w:fill="auto"/>
          </w:tcPr>
          <w:p w14:paraId="72E6161E" w14:textId="77777777" w:rsidR="00A87743" w:rsidRPr="004F567A" w:rsidRDefault="00A87743" w:rsidP="00695BF3">
            <w:pPr>
              <w:pStyle w:val="TAL"/>
            </w:pPr>
          </w:p>
        </w:tc>
        <w:tc>
          <w:tcPr>
            <w:tcW w:w="1595" w:type="pct"/>
            <w:shd w:val="clear" w:color="auto" w:fill="auto"/>
          </w:tcPr>
          <w:p w14:paraId="7FEB81F8" w14:textId="77777777" w:rsidR="00A87743" w:rsidRPr="004F567A" w:rsidRDefault="00A87743" w:rsidP="00695BF3">
            <w:pPr>
              <w:pStyle w:val="TAL"/>
            </w:pPr>
            <w:r w:rsidRPr="004F567A">
              <w:t>1-0</w:t>
            </w:r>
          </w:p>
        </w:tc>
      </w:tr>
      <w:tr w:rsidR="00A87743" w:rsidRPr="004F567A" w14:paraId="596EB4D8" w14:textId="77777777" w:rsidTr="00695BF3">
        <w:trPr>
          <w:trHeight w:val="93"/>
          <w:jc w:val="center"/>
        </w:trPr>
        <w:tc>
          <w:tcPr>
            <w:tcW w:w="1072" w:type="pct"/>
            <w:vMerge/>
            <w:shd w:val="clear" w:color="auto" w:fill="auto"/>
          </w:tcPr>
          <w:p w14:paraId="795CDB41" w14:textId="77777777" w:rsidR="00A87743" w:rsidRPr="004F567A" w:rsidRDefault="00A87743" w:rsidP="00695BF3">
            <w:pPr>
              <w:pStyle w:val="TAL"/>
            </w:pPr>
          </w:p>
        </w:tc>
        <w:tc>
          <w:tcPr>
            <w:tcW w:w="1656" w:type="pct"/>
            <w:shd w:val="clear" w:color="auto" w:fill="auto"/>
          </w:tcPr>
          <w:p w14:paraId="7A543A28" w14:textId="77777777" w:rsidR="00A87743" w:rsidRPr="004F567A" w:rsidRDefault="00A87743" w:rsidP="00695BF3">
            <w:pPr>
              <w:pStyle w:val="TAL"/>
            </w:pPr>
            <w:r w:rsidRPr="004F567A">
              <w:t>Number of Control OFDM symbols</w:t>
            </w:r>
          </w:p>
        </w:tc>
        <w:tc>
          <w:tcPr>
            <w:tcW w:w="677" w:type="pct"/>
            <w:shd w:val="clear" w:color="auto" w:fill="auto"/>
          </w:tcPr>
          <w:p w14:paraId="0C47FFF4" w14:textId="77777777" w:rsidR="00A87743" w:rsidRPr="004F567A" w:rsidRDefault="00A87743" w:rsidP="00695BF3">
            <w:pPr>
              <w:pStyle w:val="TAL"/>
            </w:pPr>
          </w:p>
        </w:tc>
        <w:tc>
          <w:tcPr>
            <w:tcW w:w="1595" w:type="pct"/>
            <w:shd w:val="clear" w:color="auto" w:fill="auto"/>
          </w:tcPr>
          <w:p w14:paraId="4132EB03" w14:textId="77777777" w:rsidR="00A87743" w:rsidRPr="004F567A" w:rsidRDefault="00A87743" w:rsidP="00695BF3">
            <w:pPr>
              <w:pStyle w:val="TAL"/>
            </w:pPr>
            <w:r w:rsidRPr="004F567A">
              <w:t>2</w:t>
            </w:r>
          </w:p>
        </w:tc>
      </w:tr>
      <w:tr w:rsidR="00A87743" w:rsidRPr="004F567A" w14:paraId="6063E227" w14:textId="77777777" w:rsidTr="00695BF3">
        <w:trPr>
          <w:trHeight w:val="176"/>
          <w:jc w:val="center"/>
        </w:trPr>
        <w:tc>
          <w:tcPr>
            <w:tcW w:w="1072" w:type="pct"/>
            <w:vMerge/>
            <w:shd w:val="clear" w:color="auto" w:fill="auto"/>
          </w:tcPr>
          <w:p w14:paraId="071CABBF" w14:textId="77777777" w:rsidR="00A87743" w:rsidRPr="004F567A" w:rsidRDefault="00A87743" w:rsidP="00695BF3">
            <w:pPr>
              <w:pStyle w:val="TAL"/>
            </w:pPr>
          </w:p>
        </w:tc>
        <w:tc>
          <w:tcPr>
            <w:tcW w:w="1656" w:type="pct"/>
            <w:shd w:val="clear" w:color="auto" w:fill="auto"/>
          </w:tcPr>
          <w:p w14:paraId="71F579BA" w14:textId="77777777" w:rsidR="00A87743" w:rsidRPr="004F567A" w:rsidRDefault="00A87743" w:rsidP="00695BF3">
            <w:pPr>
              <w:pStyle w:val="TAL"/>
            </w:pPr>
            <w:r w:rsidRPr="004F567A">
              <w:t xml:space="preserve">Aggregation level </w:t>
            </w:r>
          </w:p>
        </w:tc>
        <w:tc>
          <w:tcPr>
            <w:tcW w:w="677" w:type="pct"/>
            <w:shd w:val="clear" w:color="auto" w:fill="auto"/>
          </w:tcPr>
          <w:p w14:paraId="714BCF60" w14:textId="77777777" w:rsidR="00A87743" w:rsidRPr="004F567A" w:rsidRDefault="00A87743" w:rsidP="00695BF3">
            <w:pPr>
              <w:pStyle w:val="TAL"/>
            </w:pPr>
            <w:r w:rsidRPr="004F567A">
              <w:t>CCE</w:t>
            </w:r>
          </w:p>
        </w:tc>
        <w:tc>
          <w:tcPr>
            <w:tcW w:w="1595" w:type="pct"/>
            <w:shd w:val="clear" w:color="auto" w:fill="auto"/>
          </w:tcPr>
          <w:p w14:paraId="045F8AFE" w14:textId="77777777" w:rsidR="00A87743" w:rsidRPr="004F567A" w:rsidRDefault="00A87743" w:rsidP="00695BF3">
            <w:pPr>
              <w:pStyle w:val="TAL"/>
            </w:pPr>
            <w:r w:rsidRPr="004F567A">
              <w:t>8</w:t>
            </w:r>
          </w:p>
        </w:tc>
      </w:tr>
      <w:tr w:rsidR="00A87743" w:rsidRPr="004F567A" w14:paraId="3A2A8624" w14:textId="77777777" w:rsidTr="00695BF3">
        <w:trPr>
          <w:trHeight w:val="369"/>
          <w:jc w:val="center"/>
        </w:trPr>
        <w:tc>
          <w:tcPr>
            <w:tcW w:w="1072" w:type="pct"/>
            <w:vMerge/>
            <w:shd w:val="clear" w:color="auto" w:fill="auto"/>
          </w:tcPr>
          <w:p w14:paraId="72E7CEA0" w14:textId="77777777" w:rsidR="00A87743" w:rsidRPr="004F567A" w:rsidRDefault="00A87743" w:rsidP="00695BF3">
            <w:pPr>
              <w:pStyle w:val="TAL"/>
            </w:pPr>
          </w:p>
        </w:tc>
        <w:tc>
          <w:tcPr>
            <w:tcW w:w="1656" w:type="pct"/>
            <w:shd w:val="clear" w:color="auto" w:fill="auto"/>
          </w:tcPr>
          <w:p w14:paraId="41EED5DF" w14:textId="77777777" w:rsidR="00A87743" w:rsidRPr="004F567A" w:rsidRDefault="00A87743" w:rsidP="00695BF3">
            <w:pPr>
              <w:pStyle w:val="TAL"/>
            </w:pPr>
            <w:r w:rsidRPr="004F567A">
              <w:t>Ratio of hypothetical PDCCH RE energy to average CSI-RS RE energy</w:t>
            </w:r>
          </w:p>
        </w:tc>
        <w:tc>
          <w:tcPr>
            <w:tcW w:w="677" w:type="pct"/>
            <w:shd w:val="clear" w:color="auto" w:fill="auto"/>
          </w:tcPr>
          <w:p w14:paraId="028FAEB2" w14:textId="77777777" w:rsidR="00A87743" w:rsidRPr="004F567A" w:rsidRDefault="00A87743" w:rsidP="00695BF3">
            <w:pPr>
              <w:pStyle w:val="TAL"/>
            </w:pPr>
            <w:r w:rsidRPr="004F567A">
              <w:t>dB</w:t>
            </w:r>
          </w:p>
        </w:tc>
        <w:tc>
          <w:tcPr>
            <w:tcW w:w="1595" w:type="pct"/>
            <w:shd w:val="clear" w:color="auto" w:fill="auto"/>
          </w:tcPr>
          <w:p w14:paraId="5D2D9E9B" w14:textId="77777777" w:rsidR="00A87743" w:rsidRPr="004F567A" w:rsidRDefault="00A87743" w:rsidP="00695BF3">
            <w:pPr>
              <w:pStyle w:val="TAL"/>
            </w:pPr>
            <w:r w:rsidRPr="004F567A">
              <w:t>4</w:t>
            </w:r>
          </w:p>
        </w:tc>
      </w:tr>
      <w:tr w:rsidR="00A87743" w:rsidRPr="004F567A" w14:paraId="470309A5" w14:textId="77777777" w:rsidTr="00695BF3">
        <w:trPr>
          <w:trHeight w:val="307"/>
          <w:jc w:val="center"/>
        </w:trPr>
        <w:tc>
          <w:tcPr>
            <w:tcW w:w="1072" w:type="pct"/>
            <w:vMerge/>
            <w:shd w:val="clear" w:color="auto" w:fill="auto"/>
          </w:tcPr>
          <w:p w14:paraId="0C68D7CA" w14:textId="77777777" w:rsidR="00A87743" w:rsidRPr="004F567A" w:rsidRDefault="00A87743" w:rsidP="00695BF3">
            <w:pPr>
              <w:pStyle w:val="TAL"/>
            </w:pPr>
          </w:p>
        </w:tc>
        <w:tc>
          <w:tcPr>
            <w:tcW w:w="1656" w:type="pct"/>
            <w:shd w:val="clear" w:color="auto" w:fill="auto"/>
          </w:tcPr>
          <w:p w14:paraId="2D2B2984" w14:textId="77777777" w:rsidR="00A87743" w:rsidRPr="004F567A" w:rsidRDefault="00A87743" w:rsidP="00695BF3">
            <w:pPr>
              <w:pStyle w:val="TAL"/>
            </w:pPr>
            <w:r w:rsidRPr="004F567A">
              <w:t>Ratio of hypothetical PDCCH DMRS energy to average CSI-RS RE energy</w:t>
            </w:r>
          </w:p>
        </w:tc>
        <w:tc>
          <w:tcPr>
            <w:tcW w:w="677" w:type="pct"/>
            <w:shd w:val="clear" w:color="auto" w:fill="auto"/>
          </w:tcPr>
          <w:p w14:paraId="6BE46B37" w14:textId="77777777" w:rsidR="00A87743" w:rsidRPr="004F567A" w:rsidRDefault="00A87743" w:rsidP="00695BF3">
            <w:pPr>
              <w:pStyle w:val="TAL"/>
            </w:pPr>
            <w:r w:rsidRPr="004F567A">
              <w:t>dB</w:t>
            </w:r>
          </w:p>
        </w:tc>
        <w:tc>
          <w:tcPr>
            <w:tcW w:w="1595" w:type="pct"/>
            <w:shd w:val="clear" w:color="auto" w:fill="auto"/>
          </w:tcPr>
          <w:p w14:paraId="34F21B03" w14:textId="77777777" w:rsidR="00A87743" w:rsidRPr="004F567A" w:rsidRDefault="00A87743" w:rsidP="00695BF3">
            <w:pPr>
              <w:pStyle w:val="TAL"/>
            </w:pPr>
            <w:r w:rsidRPr="004F567A">
              <w:t>4</w:t>
            </w:r>
          </w:p>
        </w:tc>
      </w:tr>
      <w:tr w:rsidR="00A87743" w:rsidRPr="004F567A" w14:paraId="4C0BD32B" w14:textId="77777777" w:rsidTr="00695BF3">
        <w:trPr>
          <w:trHeight w:val="50"/>
          <w:jc w:val="center"/>
        </w:trPr>
        <w:tc>
          <w:tcPr>
            <w:tcW w:w="1072" w:type="pct"/>
            <w:vMerge/>
            <w:shd w:val="clear" w:color="auto" w:fill="auto"/>
          </w:tcPr>
          <w:p w14:paraId="5A95EAB0" w14:textId="77777777" w:rsidR="00A87743" w:rsidRPr="004F567A" w:rsidRDefault="00A87743" w:rsidP="00695BF3">
            <w:pPr>
              <w:pStyle w:val="TAL"/>
            </w:pPr>
          </w:p>
        </w:tc>
        <w:tc>
          <w:tcPr>
            <w:tcW w:w="1656" w:type="pct"/>
            <w:shd w:val="clear" w:color="auto" w:fill="auto"/>
            <w:vAlign w:val="center"/>
          </w:tcPr>
          <w:p w14:paraId="4459436B" w14:textId="77777777" w:rsidR="00A87743" w:rsidRPr="004F567A" w:rsidRDefault="00A87743" w:rsidP="00695BF3">
            <w:pPr>
              <w:pStyle w:val="TAL"/>
            </w:pPr>
            <w:r w:rsidRPr="004F567A">
              <w:t>DMRS precoder granularity</w:t>
            </w:r>
          </w:p>
        </w:tc>
        <w:tc>
          <w:tcPr>
            <w:tcW w:w="677" w:type="pct"/>
            <w:shd w:val="clear" w:color="auto" w:fill="auto"/>
            <w:vAlign w:val="center"/>
          </w:tcPr>
          <w:p w14:paraId="2F7C45C6" w14:textId="77777777" w:rsidR="00A87743" w:rsidRPr="004F567A" w:rsidRDefault="00A87743" w:rsidP="00695BF3">
            <w:pPr>
              <w:pStyle w:val="TAL"/>
            </w:pPr>
          </w:p>
        </w:tc>
        <w:tc>
          <w:tcPr>
            <w:tcW w:w="1595" w:type="pct"/>
            <w:shd w:val="clear" w:color="auto" w:fill="auto"/>
          </w:tcPr>
          <w:p w14:paraId="4D8D97F8" w14:textId="77777777" w:rsidR="00A87743" w:rsidRPr="004F567A" w:rsidRDefault="00A87743" w:rsidP="00695BF3">
            <w:pPr>
              <w:pStyle w:val="TAL"/>
            </w:pPr>
            <w:r w:rsidRPr="004F567A">
              <w:t>REG bundle size</w:t>
            </w:r>
          </w:p>
        </w:tc>
      </w:tr>
      <w:tr w:rsidR="00A87743" w:rsidRPr="004F567A" w14:paraId="4ACBD3F4" w14:textId="77777777" w:rsidTr="00695BF3">
        <w:trPr>
          <w:trHeight w:val="188"/>
          <w:jc w:val="center"/>
        </w:trPr>
        <w:tc>
          <w:tcPr>
            <w:tcW w:w="1072" w:type="pct"/>
            <w:vMerge/>
            <w:shd w:val="clear" w:color="auto" w:fill="auto"/>
          </w:tcPr>
          <w:p w14:paraId="7CB0FCCC" w14:textId="77777777" w:rsidR="00A87743" w:rsidRPr="004F567A" w:rsidRDefault="00A87743" w:rsidP="00695BF3">
            <w:pPr>
              <w:pStyle w:val="TAL"/>
            </w:pPr>
          </w:p>
        </w:tc>
        <w:tc>
          <w:tcPr>
            <w:tcW w:w="1656" w:type="pct"/>
            <w:shd w:val="clear" w:color="auto" w:fill="auto"/>
            <w:vAlign w:val="center"/>
          </w:tcPr>
          <w:p w14:paraId="2CDF18B2" w14:textId="77777777" w:rsidR="00A87743" w:rsidRPr="004F567A" w:rsidRDefault="00A87743" w:rsidP="00695BF3">
            <w:pPr>
              <w:pStyle w:val="TAL"/>
            </w:pPr>
            <w:r w:rsidRPr="004F567A">
              <w:t>REG bundle size</w:t>
            </w:r>
          </w:p>
        </w:tc>
        <w:tc>
          <w:tcPr>
            <w:tcW w:w="677" w:type="pct"/>
            <w:shd w:val="clear" w:color="auto" w:fill="auto"/>
            <w:vAlign w:val="center"/>
          </w:tcPr>
          <w:p w14:paraId="05C31E70" w14:textId="77777777" w:rsidR="00A87743" w:rsidRPr="004F567A" w:rsidRDefault="00A87743" w:rsidP="00695BF3">
            <w:pPr>
              <w:pStyle w:val="TAL"/>
            </w:pPr>
          </w:p>
        </w:tc>
        <w:tc>
          <w:tcPr>
            <w:tcW w:w="1595" w:type="pct"/>
            <w:shd w:val="clear" w:color="auto" w:fill="auto"/>
          </w:tcPr>
          <w:p w14:paraId="297363E3" w14:textId="77777777" w:rsidR="00A87743" w:rsidRPr="004F567A" w:rsidRDefault="00A87743" w:rsidP="00695BF3">
            <w:pPr>
              <w:pStyle w:val="TAL"/>
            </w:pPr>
            <w:r w:rsidRPr="004F567A">
              <w:t>6</w:t>
            </w:r>
          </w:p>
        </w:tc>
      </w:tr>
      <w:tr w:rsidR="00A87743" w:rsidRPr="004F567A" w14:paraId="7E8EC1A3" w14:textId="77777777" w:rsidTr="00695BF3">
        <w:trPr>
          <w:trHeight w:val="188"/>
          <w:jc w:val="center"/>
        </w:trPr>
        <w:tc>
          <w:tcPr>
            <w:tcW w:w="1072" w:type="pct"/>
            <w:vMerge w:val="restart"/>
            <w:shd w:val="clear" w:color="auto" w:fill="auto"/>
          </w:tcPr>
          <w:p w14:paraId="088F2557" w14:textId="77777777" w:rsidR="00A87743" w:rsidRPr="004F567A" w:rsidRDefault="00A87743" w:rsidP="00695BF3">
            <w:pPr>
              <w:pStyle w:val="TAL"/>
            </w:pPr>
            <w:r w:rsidRPr="004F567A">
              <w:t>In sync transmission parameters</w:t>
            </w:r>
          </w:p>
        </w:tc>
        <w:tc>
          <w:tcPr>
            <w:tcW w:w="1656" w:type="pct"/>
            <w:shd w:val="clear" w:color="auto" w:fill="auto"/>
          </w:tcPr>
          <w:p w14:paraId="76982B15" w14:textId="77777777" w:rsidR="00A87743" w:rsidRPr="004F567A" w:rsidRDefault="00A87743" w:rsidP="00695BF3">
            <w:pPr>
              <w:pStyle w:val="TAL"/>
            </w:pPr>
            <w:r w:rsidRPr="004F567A">
              <w:t>DCI format</w:t>
            </w:r>
          </w:p>
        </w:tc>
        <w:tc>
          <w:tcPr>
            <w:tcW w:w="677" w:type="pct"/>
            <w:shd w:val="clear" w:color="auto" w:fill="auto"/>
            <w:vAlign w:val="center"/>
          </w:tcPr>
          <w:p w14:paraId="46B9B279" w14:textId="77777777" w:rsidR="00A87743" w:rsidRPr="004F567A" w:rsidRDefault="00A87743" w:rsidP="00695BF3">
            <w:pPr>
              <w:pStyle w:val="TAL"/>
            </w:pPr>
          </w:p>
        </w:tc>
        <w:tc>
          <w:tcPr>
            <w:tcW w:w="1595" w:type="pct"/>
            <w:shd w:val="clear" w:color="auto" w:fill="auto"/>
          </w:tcPr>
          <w:p w14:paraId="5D00B0E2" w14:textId="77777777" w:rsidR="00A87743" w:rsidRPr="004F567A" w:rsidRDefault="00A87743" w:rsidP="00695BF3">
            <w:pPr>
              <w:pStyle w:val="TAL"/>
            </w:pPr>
            <w:r w:rsidRPr="004F567A">
              <w:t>1-0</w:t>
            </w:r>
          </w:p>
        </w:tc>
      </w:tr>
      <w:tr w:rsidR="00A87743" w:rsidRPr="004F567A" w14:paraId="25E0603B" w14:textId="77777777" w:rsidTr="00695BF3">
        <w:trPr>
          <w:trHeight w:val="188"/>
          <w:jc w:val="center"/>
        </w:trPr>
        <w:tc>
          <w:tcPr>
            <w:tcW w:w="1072" w:type="pct"/>
            <w:vMerge/>
            <w:shd w:val="clear" w:color="auto" w:fill="auto"/>
          </w:tcPr>
          <w:p w14:paraId="45A78DDD" w14:textId="77777777" w:rsidR="00A87743" w:rsidRPr="004F567A" w:rsidRDefault="00A87743" w:rsidP="00695BF3">
            <w:pPr>
              <w:pStyle w:val="TAL"/>
            </w:pPr>
          </w:p>
        </w:tc>
        <w:tc>
          <w:tcPr>
            <w:tcW w:w="1656" w:type="pct"/>
            <w:shd w:val="clear" w:color="auto" w:fill="auto"/>
          </w:tcPr>
          <w:p w14:paraId="47FA36AB" w14:textId="77777777" w:rsidR="00A87743" w:rsidRPr="004F567A" w:rsidRDefault="00A87743" w:rsidP="00695BF3">
            <w:pPr>
              <w:pStyle w:val="TAL"/>
            </w:pPr>
            <w:r w:rsidRPr="004F567A">
              <w:t>Number of Control OFDM symbols</w:t>
            </w:r>
          </w:p>
        </w:tc>
        <w:tc>
          <w:tcPr>
            <w:tcW w:w="677" w:type="pct"/>
            <w:shd w:val="clear" w:color="auto" w:fill="auto"/>
            <w:vAlign w:val="center"/>
          </w:tcPr>
          <w:p w14:paraId="651020BA" w14:textId="77777777" w:rsidR="00A87743" w:rsidRPr="004F567A" w:rsidRDefault="00A87743" w:rsidP="00695BF3">
            <w:pPr>
              <w:pStyle w:val="TAL"/>
            </w:pPr>
          </w:p>
        </w:tc>
        <w:tc>
          <w:tcPr>
            <w:tcW w:w="1595" w:type="pct"/>
            <w:shd w:val="clear" w:color="auto" w:fill="auto"/>
          </w:tcPr>
          <w:p w14:paraId="36C45AE9" w14:textId="77777777" w:rsidR="00A87743" w:rsidRPr="004F567A" w:rsidRDefault="00A87743" w:rsidP="00695BF3">
            <w:pPr>
              <w:pStyle w:val="TAL"/>
            </w:pPr>
            <w:r w:rsidRPr="004F567A">
              <w:t>2</w:t>
            </w:r>
          </w:p>
        </w:tc>
      </w:tr>
      <w:tr w:rsidR="00A87743" w:rsidRPr="004F567A" w14:paraId="4AD11697" w14:textId="77777777" w:rsidTr="00695BF3">
        <w:trPr>
          <w:trHeight w:val="188"/>
          <w:jc w:val="center"/>
        </w:trPr>
        <w:tc>
          <w:tcPr>
            <w:tcW w:w="1072" w:type="pct"/>
            <w:vMerge/>
            <w:shd w:val="clear" w:color="auto" w:fill="auto"/>
          </w:tcPr>
          <w:p w14:paraId="2BD88B21" w14:textId="77777777" w:rsidR="00A87743" w:rsidRPr="004F567A" w:rsidRDefault="00A87743" w:rsidP="00695BF3">
            <w:pPr>
              <w:pStyle w:val="TAL"/>
            </w:pPr>
          </w:p>
        </w:tc>
        <w:tc>
          <w:tcPr>
            <w:tcW w:w="1656" w:type="pct"/>
            <w:shd w:val="clear" w:color="auto" w:fill="auto"/>
          </w:tcPr>
          <w:p w14:paraId="2D5E46B5" w14:textId="77777777" w:rsidR="00A87743" w:rsidRPr="004F567A" w:rsidRDefault="00A87743" w:rsidP="00695BF3">
            <w:pPr>
              <w:pStyle w:val="TAL"/>
            </w:pPr>
            <w:r w:rsidRPr="004F567A">
              <w:t xml:space="preserve">Aggregation level </w:t>
            </w:r>
          </w:p>
        </w:tc>
        <w:tc>
          <w:tcPr>
            <w:tcW w:w="677" w:type="pct"/>
            <w:shd w:val="clear" w:color="auto" w:fill="auto"/>
          </w:tcPr>
          <w:p w14:paraId="14CB5FCE" w14:textId="77777777" w:rsidR="00A87743" w:rsidRPr="004F567A" w:rsidRDefault="00A87743" w:rsidP="00695BF3">
            <w:pPr>
              <w:pStyle w:val="TAL"/>
            </w:pPr>
            <w:r w:rsidRPr="004F567A">
              <w:t>CCE</w:t>
            </w:r>
          </w:p>
        </w:tc>
        <w:tc>
          <w:tcPr>
            <w:tcW w:w="1595" w:type="pct"/>
            <w:shd w:val="clear" w:color="auto" w:fill="auto"/>
          </w:tcPr>
          <w:p w14:paraId="59271157" w14:textId="77777777" w:rsidR="00A87743" w:rsidRPr="004F567A" w:rsidRDefault="00A87743" w:rsidP="00695BF3">
            <w:pPr>
              <w:pStyle w:val="TAL"/>
            </w:pPr>
            <w:r w:rsidRPr="004F567A">
              <w:t>4</w:t>
            </w:r>
          </w:p>
        </w:tc>
      </w:tr>
      <w:tr w:rsidR="00A87743" w:rsidRPr="004F567A" w14:paraId="793954DE" w14:textId="77777777" w:rsidTr="00695BF3">
        <w:trPr>
          <w:trHeight w:val="188"/>
          <w:jc w:val="center"/>
        </w:trPr>
        <w:tc>
          <w:tcPr>
            <w:tcW w:w="1072" w:type="pct"/>
            <w:vMerge/>
            <w:shd w:val="clear" w:color="auto" w:fill="auto"/>
          </w:tcPr>
          <w:p w14:paraId="525C6C7B" w14:textId="77777777" w:rsidR="00A87743" w:rsidRPr="004F567A" w:rsidRDefault="00A87743" w:rsidP="00695BF3">
            <w:pPr>
              <w:pStyle w:val="TAL"/>
            </w:pPr>
          </w:p>
        </w:tc>
        <w:tc>
          <w:tcPr>
            <w:tcW w:w="1656" w:type="pct"/>
            <w:shd w:val="clear" w:color="auto" w:fill="auto"/>
          </w:tcPr>
          <w:p w14:paraId="3EBA8B6B" w14:textId="77777777" w:rsidR="00A87743" w:rsidRPr="004F567A" w:rsidRDefault="00A87743" w:rsidP="00695BF3">
            <w:pPr>
              <w:pStyle w:val="TAL"/>
            </w:pPr>
            <w:r w:rsidRPr="004F567A">
              <w:t>Ratio of hypothetical PDCCH RE energy to average CSI-RS RE energy</w:t>
            </w:r>
          </w:p>
        </w:tc>
        <w:tc>
          <w:tcPr>
            <w:tcW w:w="677" w:type="pct"/>
            <w:shd w:val="clear" w:color="auto" w:fill="auto"/>
          </w:tcPr>
          <w:p w14:paraId="15834E75" w14:textId="77777777" w:rsidR="00A87743" w:rsidRPr="004F567A" w:rsidRDefault="00A87743" w:rsidP="00695BF3">
            <w:pPr>
              <w:pStyle w:val="TAL"/>
            </w:pPr>
            <w:r w:rsidRPr="004F567A">
              <w:t>dB</w:t>
            </w:r>
          </w:p>
        </w:tc>
        <w:tc>
          <w:tcPr>
            <w:tcW w:w="1595" w:type="pct"/>
            <w:shd w:val="clear" w:color="auto" w:fill="auto"/>
          </w:tcPr>
          <w:p w14:paraId="69659606" w14:textId="77777777" w:rsidR="00A87743" w:rsidRPr="004F567A" w:rsidRDefault="00A87743" w:rsidP="00695BF3">
            <w:pPr>
              <w:pStyle w:val="TAL"/>
            </w:pPr>
            <w:r w:rsidRPr="004F567A">
              <w:t>0</w:t>
            </w:r>
          </w:p>
        </w:tc>
      </w:tr>
      <w:tr w:rsidR="00A87743" w:rsidRPr="004F567A" w14:paraId="526E124D" w14:textId="77777777" w:rsidTr="00695BF3">
        <w:trPr>
          <w:trHeight w:val="188"/>
          <w:jc w:val="center"/>
        </w:trPr>
        <w:tc>
          <w:tcPr>
            <w:tcW w:w="1072" w:type="pct"/>
            <w:vMerge/>
            <w:shd w:val="clear" w:color="auto" w:fill="auto"/>
          </w:tcPr>
          <w:p w14:paraId="2779D00C" w14:textId="77777777" w:rsidR="00A87743" w:rsidRPr="004F567A" w:rsidRDefault="00A87743" w:rsidP="00695BF3">
            <w:pPr>
              <w:pStyle w:val="TAL"/>
            </w:pPr>
          </w:p>
        </w:tc>
        <w:tc>
          <w:tcPr>
            <w:tcW w:w="1656" w:type="pct"/>
            <w:shd w:val="clear" w:color="auto" w:fill="auto"/>
          </w:tcPr>
          <w:p w14:paraId="072F1888" w14:textId="77777777" w:rsidR="00A87743" w:rsidRPr="004F567A" w:rsidRDefault="00A87743" w:rsidP="00695BF3">
            <w:pPr>
              <w:pStyle w:val="TAL"/>
            </w:pPr>
            <w:r w:rsidRPr="004F567A">
              <w:t xml:space="preserve">Ratio of hypothetical PDCCH DMRS energy to average CSI-RS RE </w:t>
            </w:r>
            <w:r w:rsidRPr="004F567A">
              <w:lastRenderedPageBreak/>
              <w:t>energy</w:t>
            </w:r>
          </w:p>
        </w:tc>
        <w:tc>
          <w:tcPr>
            <w:tcW w:w="677" w:type="pct"/>
            <w:shd w:val="clear" w:color="auto" w:fill="auto"/>
          </w:tcPr>
          <w:p w14:paraId="34CCC76A" w14:textId="77777777" w:rsidR="00A87743" w:rsidRPr="004F567A" w:rsidRDefault="00A87743" w:rsidP="00695BF3">
            <w:pPr>
              <w:pStyle w:val="TAL"/>
            </w:pPr>
            <w:r w:rsidRPr="004F567A">
              <w:lastRenderedPageBreak/>
              <w:t>dB</w:t>
            </w:r>
          </w:p>
        </w:tc>
        <w:tc>
          <w:tcPr>
            <w:tcW w:w="1595" w:type="pct"/>
            <w:shd w:val="clear" w:color="auto" w:fill="auto"/>
          </w:tcPr>
          <w:p w14:paraId="2F0AF537" w14:textId="77777777" w:rsidR="00A87743" w:rsidRPr="004F567A" w:rsidRDefault="00A87743" w:rsidP="00695BF3">
            <w:pPr>
              <w:pStyle w:val="TAL"/>
            </w:pPr>
            <w:r w:rsidRPr="004F567A">
              <w:t>0</w:t>
            </w:r>
          </w:p>
        </w:tc>
      </w:tr>
      <w:tr w:rsidR="00A87743" w:rsidRPr="004F567A" w14:paraId="1D814A6E" w14:textId="77777777" w:rsidTr="00695BF3">
        <w:trPr>
          <w:trHeight w:val="188"/>
          <w:jc w:val="center"/>
        </w:trPr>
        <w:tc>
          <w:tcPr>
            <w:tcW w:w="1072" w:type="pct"/>
            <w:vMerge/>
            <w:shd w:val="clear" w:color="auto" w:fill="auto"/>
          </w:tcPr>
          <w:p w14:paraId="63C0ED36" w14:textId="77777777" w:rsidR="00A87743" w:rsidRPr="004F567A" w:rsidRDefault="00A87743" w:rsidP="00695BF3">
            <w:pPr>
              <w:pStyle w:val="TAL"/>
            </w:pPr>
          </w:p>
        </w:tc>
        <w:tc>
          <w:tcPr>
            <w:tcW w:w="1656" w:type="pct"/>
            <w:shd w:val="clear" w:color="auto" w:fill="auto"/>
            <w:vAlign w:val="center"/>
          </w:tcPr>
          <w:p w14:paraId="7B591744" w14:textId="77777777" w:rsidR="00A87743" w:rsidRPr="004F567A" w:rsidRDefault="00A87743" w:rsidP="00695BF3">
            <w:pPr>
              <w:pStyle w:val="TAL"/>
            </w:pPr>
            <w:r w:rsidRPr="004F567A">
              <w:t>DMRS precoder granularity</w:t>
            </w:r>
          </w:p>
        </w:tc>
        <w:tc>
          <w:tcPr>
            <w:tcW w:w="677" w:type="pct"/>
            <w:shd w:val="clear" w:color="auto" w:fill="auto"/>
            <w:vAlign w:val="center"/>
          </w:tcPr>
          <w:p w14:paraId="23DE8610" w14:textId="77777777" w:rsidR="00A87743" w:rsidRPr="004F567A" w:rsidRDefault="00A87743" w:rsidP="00695BF3">
            <w:pPr>
              <w:pStyle w:val="TAL"/>
            </w:pPr>
          </w:p>
        </w:tc>
        <w:tc>
          <w:tcPr>
            <w:tcW w:w="1595" w:type="pct"/>
            <w:shd w:val="clear" w:color="auto" w:fill="auto"/>
          </w:tcPr>
          <w:p w14:paraId="2AC9DF1E" w14:textId="77777777" w:rsidR="00A87743" w:rsidRPr="004F567A" w:rsidRDefault="00A87743" w:rsidP="00695BF3">
            <w:pPr>
              <w:pStyle w:val="TAL"/>
            </w:pPr>
            <w:r w:rsidRPr="004F567A">
              <w:t>REG bundle size</w:t>
            </w:r>
          </w:p>
        </w:tc>
      </w:tr>
      <w:tr w:rsidR="00A87743" w:rsidRPr="004F567A" w14:paraId="30AC4F97" w14:textId="77777777" w:rsidTr="00695BF3">
        <w:trPr>
          <w:trHeight w:val="188"/>
          <w:jc w:val="center"/>
        </w:trPr>
        <w:tc>
          <w:tcPr>
            <w:tcW w:w="1072" w:type="pct"/>
            <w:vMerge/>
            <w:shd w:val="clear" w:color="auto" w:fill="auto"/>
          </w:tcPr>
          <w:p w14:paraId="04113136" w14:textId="77777777" w:rsidR="00A87743" w:rsidRPr="004F567A" w:rsidRDefault="00A87743" w:rsidP="00695BF3">
            <w:pPr>
              <w:pStyle w:val="TAL"/>
            </w:pPr>
          </w:p>
        </w:tc>
        <w:tc>
          <w:tcPr>
            <w:tcW w:w="1656" w:type="pct"/>
            <w:shd w:val="clear" w:color="auto" w:fill="auto"/>
            <w:vAlign w:val="center"/>
          </w:tcPr>
          <w:p w14:paraId="22999087" w14:textId="77777777" w:rsidR="00A87743" w:rsidRPr="004F567A" w:rsidRDefault="00A87743" w:rsidP="00695BF3">
            <w:pPr>
              <w:pStyle w:val="TAL"/>
            </w:pPr>
            <w:r w:rsidRPr="004F567A">
              <w:t>REG bundle size</w:t>
            </w:r>
          </w:p>
        </w:tc>
        <w:tc>
          <w:tcPr>
            <w:tcW w:w="677" w:type="pct"/>
            <w:shd w:val="clear" w:color="auto" w:fill="auto"/>
            <w:vAlign w:val="center"/>
          </w:tcPr>
          <w:p w14:paraId="784A4F73" w14:textId="77777777" w:rsidR="00A87743" w:rsidRPr="004F567A" w:rsidRDefault="00A87743" w:rsidP="00695BF3">
            <w:pPr>
              <w:pStyle w:val="TAL"/>
            </w:pPr>
          </w:p>
        </w:tc>
        <w:tc>
          <w:tcPr>
            <w:tcW w:w="1595" w:type="pct"/>
            <w:shd w:val="clear" w:color="auto" w:fill="auto"/>
          </w:tcPr>
          <w:p w14:paraId="55D6E8C2" w14:textId="77777777" w:rsidR="00A87743" w:rsidRPr="004F567A" w:rsidRDefault="00A87743" w:rsidP="00695BF3">
            <w:pPr>
              <w:pStyle w:val="TAL"/>
            </w:pPr>
            <w:r w:rsidRPr="004F567A">
              <w:t>6</w:t>
            </w:r>
          </w:p>
        </w:tc>
      </w:tr>
      <w:tr w:rsidR="00A87743" w:rsidRPr="004F567A" w14:paraId="5D49D624" w14:textId="77777777" w:rsidTr="00695BF3">
        <w:trPr>
          <w:trHeight w:val="176"/>
          <w:jc w:val="center"/>
        </w:trPr>
        <w:tc>
          <w:tcPr>
            <w:tcW w:w="2728" w:type="pct"/>
            <w:gridSpan w:val="2"/>
            <w:shd w:val="clear" w:color="auto" w:fill="auto"/>
          </w:tcPr>
          <w:p w14:paraId="5D762A06" w14:textId="77777777" w:rsidR="00A87743" w:rsidRPr="004F567A" w:rsidRDefault="00A87743" w:rsidP="00695BF3">
            <w:pPr>
              <w:pStyle w:val="TAL"/>
            </w:pPr>
            <w:r w:rsidRPr="004F567A">
              <w:t>DRX</w:t>
            </w:r>
          </w:p>
        </w:tc>
        <w:tc>
          <w:tcPr>
            <w:tcW w:w="677" w:type="pct"/>
            <w:shd w:val="clear" w:color="auto" w:fill="auto"/>
          </w:tcPr>
          <w:p w14:paraId="1936FDAD" w14:textId="77777777" w:rsidR="00A87743" w:rsidRPr="004F567A" w:rsidRDefault="00A87743" w:rsidP="00695BF3">
            <w:pPr>
              <w:pStyle w:val="TAL"/>
            </w:pPr>
          </w:p>
        </w:tc>
        <w:tc>
          <w:tcPr>
            <w:tcW w:w="1595" w:type="pct"/>
            <w:shd w:val="clear" w:color="auto" w:fill="auto"/>
          </w:tcPr>
          <w:p w14:paraId="6DAE92FD" w14:textId="77777777" w:rsidR="00A87743" w:rsidRPr="004F567A" w:rsidRDefault="00A87743" w:rsidP="00695BF3">
            <w:pPr>
              <w:pStyle w:val="TAL"/>
              <w:rPr>
                <w:iCs/>
              </w:rPr>
            </w:pPr>
            <w:r w:rsidRPr="004F567A">
              <w:rPr>
                <w:iCs/>
              </w:rPr>
              <w:t>DRX.3</w:t>
            </w:r>
          </w:p>
        </w:tc>
      </w:tr>
      <w:tr w:rsidR="00A87743" w:rsidRPr="004F567A" w14:paraId="7D0DD1B7" w14:textId="77777777" w:rsidTr="00695BF3">
        <w:trPr>
          <w:trHeight w:val="164"/>
          <w:jc w:val="center"/>
        </w:trPr>
        <w:tc>
          <w:tcPr>
            <w:tcW w:w="2728" w:type="pct"/>
            <w:gridSpan w:val="2"/>
            <w:shd w:val="clear" w:color="auto" w:fill="auto"/>
          </w:tcPr>
          <w:p w14:paraId="74A90202" w14:textId="77777777" w:rsidR="00A87743" w:rsidRPr="004F567A" w:rsidRDefault="00A87743" w:rsidP="00695BF3">
            <w:pPr>
              <w:pStyle w:val="TAL"/>
            </w:pPr>
            <w:r w:rsidRPr="004F567A">
              <w:t>Gap pattern ID</w:t>
            </w:r>
          </w:p>
        </w:tc>
        <w:tc>
          <w:tcPr>
            <w:tcW w:w="677" w:type="pct"/>
            <w:shd w:val="clear" w:color="auto" w:fill="auto"/>
          </w:tcPr>
          <w:p w14:paraId="12BF0C40" w14:textId="77777777" w:rsidR="00A87743" w:rsidRPr="004F567A" w:rsidRDefault="00A87743" w:rsidP="00695BF3">
            <w:pPr>
              <w:pStyle w:val="TAL"/>
            </w:pPr>
          </w:p>
        </w:tc>
        <w:tc>
          <w:tcPr>
            <w:tcW w:w="1595" w:type="pct"/>
            <w:shd w:val="clear" w:color="auto" w:fill="auto"/>
          </w:tcPr>
          <w:p w14:paraId="4645C11A" w14:textId="77777777" w:rsidR="00A87743" w:rsidRPr="004F567A" w:rsidRDefault="00A87743" w:rsidP="00695BF3">
            <w:pPr>
              <w:pStyle w:val="TAL"/>
              <w:rPr>
                <w:iCs/>
              </w:rPr>
            </w:pPr>
            <w:r w:rsidRPr="004F567A">
              <w:rPr>
                <w:i/>
                <w:iCs/>
              </w:rPr>
              <w:t>gp0</w:t>
            </w:r>
          </w:p>
        </w:tc>
      </w:tr>
      <w:tr w:rsidR="00A87743" w:rsidRPr="004F567A" w14:paraId="19965029" w14:textId="77777777" w:rsidTr="00695BF3">
        <w:trPr>
          <w:trHeight w:val="50"/>
          <w:jc w:val="center"/>
        </w:trPr>
        <w:tc>
          <w:tcPr>
            <w:tcW w:w="2728" w:type="pct"/>
            <w:gridSpan w:val="2"/>
            <w:shd w:val="clear" w:color="auto" w:fill="auto"/>
          </w:tcPr>
          <w:p w14:paraId="1633606E" w14:textId="77777777" w:rsidR="00A87743" w:rsidRPr="004F567A" w:rsidRDefault="00A87743" w:rsidP="00695BF3">
            <w:pPr>
              <w:pStyle w:val="TAL"/>
            </w:pPr>
            <w:r w:rsidRPr="004F567A">
              <w:t>Layer 3 filtering</w:t>
            </w:r>
          </w:p>
        </w:tc>
        <w:tc>
          <w:tcPr>
            <w:tcW w:w="677" w:type="pct"/>
            <w:shd w:val="clear" w:color="auto" w:fill="auto"/>
          </w:tcPr>
          <w:p w14:paraId="4C0714AE" w14:textId="77777777" w:rsidR="00A87743" w:rsidRPr="004F567A" w:rsidRDefault="00A87743" w:rsidP="00695BF3">
            <w:pPr>
              <w:pStyle w:val="TAL"/>
            </w:pPr>
          </w:p>
        </w:tc>
        <w:tc>
          <w:tcPr>
            <w:tcW w:w="1595" w:type="pct"/>
            <w:shd w:val="clear" w:color="auto" w:fill="auto"/>
          </w:tcPr>
          <w:p w14:paraId="46B1444E" w14:textId="77777777" w:rsidR="00A87743" w:rsidRPr="004F567A" w:rsidRDefault="00A87743" w:rsidP="00695BF3">
            <w:pPr>
              <w:pStyle w:val="TAL"/>
            </w:pPr>
            <w:r w:rsidRPr="004F567A">
              <w:rPr>
                <w:i/>
                <w:iCs/>
              </w:rPr>
              <w:t>Enabled</w:t>
            </w:r>
          </w:p>
        </w:tc>
      </w:tr>
      <w:tr w:rsidR="00A87743" w:rsidRPr="004F567A" w14:paraId="41EB14FF" w14:textId="77777777" w:rsidTr="00695BF3">
        <w:trPr>
          <w:trHeight w:val="164"/>
          <w:jc w:val="center"/>
        </w:trPr>
        <w:tc>
          <w:tcPr>
            <w:tcW w:w="2728" w:type="pct"/>
            <w:gridSpan w:val="2"/>
            <w:shd w:val="clear" w:color="auto" w:fill="auto"/>
          </w:tcPr>
          <w:p w14:paraId="368DF6FB" w14:textId="77777777" w:rsidR="00A87743" w:rsidRPr="004F567A" w:rsidRDefault="00A87743" w:rsidP="00695BF3">
            <w:pPr>
              <w:pStyle w:val="TAL"/>
            </w:pPr>
            <w:r w:rsidRPr="004F567A">
              <w:t>T310 timer</w:t>
            </w:r>
          </w:p>
        </w:tc>
        <w:tc>
          <w:tcPr>
            <w:tcW w:w="677" w:type="pct"/>
            <w:shd w:val="clear" w:color="auto" w:fill="auto"/>
          </w:tcPr>
          <w:p w14:paraId="7F48DCF6" w14:textId="77777777" w:rsidR="00A87743" w:rsidRPr="004F567A" w:rsidRDefault="00A87743" w:rsidP="00695BF3">
            <w:pPr>
              <w:pStyle w:val="TAL"/>
              <w:rPr>
                <w:iCs/>
              </w:rPr>
            </w:pPr>
            <w:proofErr w:type="spellStart"/>
            <w:r w:rsidRPr="004F567A">
              <w:rPr>
                <w:iCs/>
              </w:rPr>
              <w:t>ms</w:t>
            </w:r>
            <w:proofErr w:type="spellEnd"/>
          </w:p>
        </w:tc>
        <w:tc>
          <w:tcPr>
            <w:tcW w:w="1595" w:type="pct"/>
            <w:shd w:val="clear" w:color="auto" w:fill="auto"/>
          </w:tcPr>
          <w:p w14:paraId="2951CB25" w14:textId="77777777" w:rsidR="00A87743" w:rsidRPr="004F567A" w:rsidRDefault="00A87743" w:rsidP="00695BF3">
            <w:pPr>
              <w:pStyle w:val="TAL"/>
              <w:rPr>
                <w:i/>
                <w:iCs/>
              </w:rPr>
            </w:pPr>
            <w:r w:rsidRPr="004F567A">
              <w:rPr>
                <w:iCs/>
              </w:rPr>
              <w:t>2000</w:t>
            </w:r>
          </w:p>
        </w:tc>
      </w:tr>
      <w:tr w:rsidR="00A87743" w:rsidRPr="004F567A" w14:paraId="31BD2613" w14:textId="77777777" w:rsidTr="00695BF3">
        <w:trPr>
          <w:trHeight w:val="164"/>
          <w:jc w:val="center"/>
        </w:trPr>
        <w:tc>
          <w:tcPr>
            <w:tcW w:w="2728" w:type="pct"/>
            <w:gridSpan w:val="2"/>
            <w:shd w:val="clear" w:color="auto" w:fill="auto"/>
          </w:tcPr>
          <w:p w14:paraId="72914A35" w14:textId="77777777" w:rsidR="00A87743" w:rsidRPr="004F567A" w:rsidRDefault="00A87743" w:rsidP="00695BF3">
            <w:pPr>
              <w:pStyle w:val="TAL"/>
            </w:pPr>
            <w:r w:rsidRPr="004F567A">
              <w:t>T311 timer</w:t>
            </w:r>
          </w:p>
        </w:tc>
        <w:tc>
          <w:tcPr>
            <w:tcW w:w="677" w:type="pct"/>
            <w:shd w:val="clear" w:color="auto" w:fill="auto"/>
          </w:tcPr>
          <w:p w14:paraId="4AD8CFB6" w14:textId="77777777" w:rsidR="00A87743" w:rsidRPr="004F567A" w:rsidRDefault="00A87743" w:rsidP="00695BF3">
            <w:pPr>
              <w:pStyle w:val="TAL"/>
              <w:rPr>
                <w:iCs/>
              </w:rPr>
            </w:pPr>
            <w:proofErr w:type="spellStart"/>
            <w:r w:rsidRPr="004F567A">
              <w:t>ms</w:t>
            </w:r>
            <w:proofErr w:type="spellEnd"/>
          </w:p>
        </w:tc>
        <w:tc>
          <w:tcPr>
            <w:tcW w:w="1595" w:type="pct"/>
            <w:shd w:val="clear" w:color="auto" w:fill="auto"/>
          </w:tcPr>
          <w:p w14:paraId="7AA547B7" w14:textId="77777777" w:rsidR="00A87743" w:rsidRPr="004F567A" w:rsidRDefault="00A87743" w:rsidP="00695BF3">
            <w:pPr>
              <w:pStyle w:val="TAL"/>
              <w:rPr>
                <w:i/>
                <w:iCs/>
              </w:rPr>
            </w:pPr>
            <w:r w:rsidRPr="004F567A">
              <w:t>1000</w:t>
            </w:r>
          </w:p>
        </w:tc>
      </w:tr>
      <w:tr w:rsidR="00A87743" w:rsidRPr="004F567A" w14:paraId="7CF079DA" w14:textId="77777777" w:rsidTr="00695BF3">
        <w:trPr>
          <w:trHeight w:val="164"/>
          <w:jc w:val="center"/>
        </w:trPr>
        <w:tc>
          <w:tcPr>
            <w:tcW w:w="2728" w:type="pct"/>
            <w:gridSpan w:val="2"/>
            <w:shd w:val="clear" w:color="auto" w:fill="auto"/>
          </w:tcPr>
          <w:p w14:paraId="406A84A3" w14:textId="77777777" w:rsidR="00A87743" w:rsidRPr="004F567A" w:rsidRDefault="00A87743" w:rsidP="00695BF3">
            <w:pPr>
              <w:pStyle w:val="TAL"/>
            </w:pPr>
            <w:r w:rsidRPr="004F567A">
              <w:t>N310</w:t>
            </w:r>
          </w:p>
        </w:tc>
        <w:tc>
          <w:tcPr>
            <w:tcW w:w="677" w:type="pct"/>
            <w:shd w:val="clear" w:color="auto" w:fill="auto"/>
          </w:tcPr>
          <w:p w14:paraId="516F43F8" w14:textId="77777777" w:rsidR="00A87743" w:rsidRPr="004F567A" w:rsidRDefault="00A87743" w:rsidP="00695BF3">
            <w:pPr>
              <w:pStyle w:val="TAL"/>
            </w:pPr>
          </w:p>
        </w:tc>
        <w:tc>
          <w:tcPr>
            <w:tcW w:w="1595" w:type="pct"/>
            <w:shd w:val="clear" w:color="auto" w:fill="auto"/>
          </w:tcPr>
          <w:p w14:paraId="348F6A5E" w14:textId="77777777" w:rsidR="00A87743" w:rsidRPr="004F567A" w:rsidRDefault="00A87743" w:rsidP="00695BF3">
            <w:pPr>
              <w:pStyle w:val="TAL"/>
            </w:pPr>
            <w:r w:rsidRPr="004F567A">
              <w:t>1</w:t>
            </w:r>
          </w:p>
        </w:tc>
      </w:tr>
      <w:tr w:rsidR="00A87743" w:rsidRPr="004F567A" w14:paraId="7ADCE8E1" w14:textId="77777777" w:rsidTr="00695BF3">
        <w:trPr>
          <w:trHeight w:val="164"/>
          <w:jc w:val="center"/>
        </w:trPr>
        <w:tc>
          <w:tcPr>
            <w:tcW w:w="2728" w:type="pct"/>
            <w:gridSpan w:val="2"/>
            <w:shd w:val="clear" w:color="auto" w:fill="auto"/>
          </w:tcPr>
          <w:p w14:paraId="307F9B01" w14:textId="77777777" w:rsidR="00A87743" w:rsidRPr="004F567A" w:rsidRDefault="00A87743" w:rsidP="00695BF3">
            <w:pPr>
              <w:pStyle w:val="TAL"/>
            </w:pPr>
            <w:r w:rsidRPr="004F567A">
              <w:t>N311</w:t>
            </w:r>
          </w:p>
        </w:tc>
        <w:tc>
          <w:tcPr>
            <w:tcW w:w="677" w:type="pct"/>
            <w:shd w:val="clear" w:color="auto" w:fill="auto"/>
          </w:tcPr>
          <w:p w14:paraId="2A6A441D" w14:textId="77777777" w:rsidR="00A87743" w:rsidRPr="004F567A" w:rsidRDefault="00A87743" w:rsidP="00695BF3">
            <w:pPr>
              <w:pStyle w:val="TAL"/>
            </w:pPr>
          </w:p>
        </w:tc>
        <w:tc>
          <w:tcPr>
            <w:tcW w:w="1595" w:type="pct"/>
            <w:shd w:val="clear" w:color="auto" w:fill="auto"/>
          </w:tcPr>
          <w:p w14:paraId="49C3E2B4" w14:textId="77777777" w:rsidR="00A87743" w:rsidRPr="004F567A" w:rsidRDefault="00A87743" w:rsidP="00695BF3">
            <w:pPr>
              <w:pStyle w:val="TAL"/>
            </w:pPr>
            <w:r w:rsidRPr="004F567A">
              <w:t>1</w:t>
            </w:r>
          </w:p>
        </w:tc>
      </w:tr>
      <w:tr w:rsidR="00A87743" w:rsidRPr="004F567A" w14:paraId="2C09C00E" w14:textId="77777777" w:rsidTr="00695BF3">
        <w:trPr>
          <w:trHeight w:val="50"/>
          <w:jc w:val="center"/>
        </w:trPr>
        <w:tc>
          <w:tcPr>
            <w:tcW w:w="1072" w:type="pct"/>
            <w:vMerge w:val="restart"/>
            <w:shd w:val="clear" w:color="auto" w:fill="auto"/>
          </w:tcPr>
          <w:p w14:paraId="07DF099C" w14:textId="77777777" w:rsidR="00A87743" w:rsidRPr="004F567A" w:rsidRDefault="00A87743" w:rsidP="00695BF3">
            <w:pPr>
              <w:pStyle w:val="TAL"/>
            </w:pPr>
            <w:r w:rsidRPr="004F567A">
              <w:t>CSI-RS configuration for CSI reporting</w:t>
            </w:r>
          </w:p>
        </w:tc>
        <w:tc>
          <w:tcPr>
            <w:tcW w:w="1656" w:type="pct"/>
            <w:shd w:val="clear" w:color="auto" w:fill="auto"/>
          </w:tcPr>
          <w:p w14:paraId="1280618B" w14:textId="77777777" w:rsidR="00A87743" w:rsidRPr="004F567A" w:rsidRDefault="00A87743" w:rsidP="00695BF3">
            <w:pPr>
              <w:pStyle w:val="TAL"/>
            </w:pPr>
            <w:r w:rsidRPr="004F567A">
              <w:t>Config 1</w:t>
            </w:r>
          </w:p>
        </w:tc>
        <w:tc>
          <w:tcPr>
            <w:tcW w:w="677" w:type="pct"/>
            <w:shd w:val="clear" w:color="auto" w:fill="auto"/>
          </w:tcPr>
          <w:p w14:paraId="622AC9FE" w14:textId="77777777" w:rsidR="00A87743" w:rsidRPr="004F567A" w:rsidRDefault="00A87743" w:rsidP="00695BF3">
            <w:pPr>
              <w:pStyle w:val="TAL"/>
            </w:pPr>
          </w:p>
        </w:tc>
        <w:tc>
          <w:tcPr>
            <w:tcW w:w="1595" w:type="pct"/>
            <w:shd w:val="clear" w:color="auto" w:fill="auto"/>
          </w:tcPr>
          <w:p w14:paraId="1E93ED77" w14:textId="77777777" w:rsidR="00A87743" w:rsidRPr="004F567A" w:rsidRDefault="00A87743" w:rsidP="00695BF3">
            <w:pPr>
              <w:pStyle w:val="TAL"/>
            </w:pPr>
            <w:r w:rsidRPr="004F567A">
              <w:t xml:space="preserve">CSI-RS.1.1 FDD </w:t>
            </w:r>
          </w:p>
        </w:tc>
      </w:tr>
      <w:tr w:rsidR="00A87743" w:rsidRPr="004F567A" w14:paraId="1CD56EAF" w14:textId="77777777" w:rsidTr="00695BF3">
        <w:trPr>
          <w:trHeight w:val="50"/>
          <w:jc w:val="center"/>
        </w:trPr>
        <w:tc>
          <w:tcPr>
            <w:tcW w:w="1072" w:type="pct"/>
            <w:vMerge/>
            <w:shd w:val="clear" w:color="auto" w:fill="auto"/>
          </w:tcPr>
          <w:p w14:paraId="0D199A0D" w14:textId="77777777" w:rsidR="00A87743" w:rsidRPr="004F567A" w:rsidRDefault="00A87743" w:rsidP="00695BF3">
            <w:pPr>
              <w:pStyle w:val="TAL"/>
            </w:pPr>
          </w:p>
        </w:tc>
        <w:tc>
          <w:tcPr>
            <w:tcW w:w="1656" w:type="pct"/>
            <w:shd w:val="clear" w:color="auto" w:fill="auto"/>
          </w:tcPr>
          <w:p w14:paraId="2A37AAB5" w14:textId="77777777" w:rsidR="00A87743" w:rsidRPr="004F567A" w:rsidRDefault="00A87743" w:rsidP="00695BF3">
            <w:pPr>
              <w:pStyle w:val="TAL"/>
            </w:pPr>
            <w:r w:rsidRPr="004F567A">
              <w:t>Config 2</w:t>
            </w:r>
          </w:p>
        </w:tc>
        <w:tc>
          <w:tcPr>
            <w:tcW w:w="677" w:type="pct"/>
            <w:shd w:val="clear" w:color="auto" w:fill="auto"/>
          </w:tcPr>
          <w:p w14:paraId="349CAE42" w14:textId="77777777" w:rsidR="00A87743" w:rsidRPr="004F567A" w:rsidRDefault="00A87743" w:rsidP="00695BF3">
            <w:pPr>
              <w:pStyle w:val="TAL"/>
            </w:pPr>
          </w:p>
        </w:tc>
        <w:tc>
          <w:tcPr>
            <w:tcW w:w="1595" w:type="pct"/>
            <w:shd w:val="clear" w:color="auto" w:fill="auto"/>
          </w:tcPr>
          <w:p w14:paraId="79D5DEE8" w14:textId="77777777" w:rsidR="00A87743" w:rsidRPr="004F567A" w:rsidRDefault="00A87743" w:rsidP="00695BF3">
            <w:pPr>
              <w:pStyle w:val="TAL"/>
            </w:pPr>
            <w:r w:rsidRPr="004F567A">
              <w:t>CSI-RS.1.1 TDD</w:t>
            </w:r>
          </w:p>
        </w:tc>
      </w:tr>
      <w:tr w:rsidR="00A87743" w:rsidRPr="004F567A" w14:paraId="026A13EF" w14:textId="77777777" w:rsidTr="00695BF3">
        <w:trPr>
          <w:trHeight w:val="50"/>
          <w:jc w:val="center"/>
        </w:trPr>
        <w:tc>
          <w:tcPr>
            <w:tcW w:w="1072" w:type="pct"/>
            <w:vMerge/>
            <w:shd w:val="clear" w:color="auto" w:fill="auto"/>
          </w:tcPr>
          <w:p w14:paraId="4303E18D" w14:textId="77777777" w:rsidR="00A87743" w:rsidRPr="004F567A" w:rsidRDefault="00A87743" w:rsidP="00695BF3">
            <w:pPr>
              <w:pStyle w:val="TAL"/>
            </w:pPr>
          </w:p>
        </w:tc>
        <w:tc>
          <w:tcPr>
            <w:tcW w:w="1656" w:type="pct"/>
            <w:shd w:val="clear" w:color="auto" w:fill="auto"/>
          </w:tcPr>
          <w:p w14:paraId="06F0BDFC" w14:textId="77777777" w:rsidR="00A87743" w:rsidRPr="004F567A" w:rsidRDefault="00A87743" w:rsidP="00695BF3">
            <w:pPr>
              <w:pStyle w:val="TAL"/>
            </w:pPr>
            <w:r w:rsidRPr="004F567A">
              <w:t>Config 3</w:t>
            </w:r>
          </w:p>
        </w:tc>
        <w:tc>
          <w:tcPr>
            <w:tcW w:w="677" w:type="pct"/>
            <w:shd w:val="clear" w:color="auto" w:fill="auto"/>
          </w:tcPr>
          <w:p w14:paraId="5CB52544" w14:textId="77777777" w:rsidR="00A87743" w:rsidRPr="004F567A" w:rsidRDefault="00A87743" w:rsidP="00695BF3">
            <w:pPr>
              <w:pStyle w:val="TAL"/>
            </w:pPr>
          </w:p>
        </w:tc>
        <w:tc>
          <w:tcPr>
            <w:tcW w:w="1595" w:type="pct"/>
            <w:shd w:val="clear" w:color="auto" w:fill="auto"/>
          </w:tcPr>
          <w:p w14:paraId="2C638ECD" w14:textId="77777777" w:rsidR="00A87743" w:rsidRPr="004F567A" w:rsidRDefault="00A87743" w:rsidP="00695BF3">
            <w:pPr>
              <w:pStyle w:val="TAL"/>
            </w:pPr>
            <w:r w:rsidRPr="004F567A">
              <w:t>CSI-RS.2.1 TDD</w:t>
            </w:r>
          </w:p>
        </w:tc>
      </w:tr>
      <w:tr w:rsidR="00A87743" w:rsidRPr="004F567A" w14:paraId="79C50BF0" w14:textId="77777777" w:rsidTr="00695BF3">
        <w:trPr>
          <w:trHeight w:val="164"/>
          <w:jc w:val="center"/>
        </w:trPr>
        <w:tc>
          <w:tcPr>
            <w:tcW w:w="2728" w:type="pct"/>
            <w:gridSpan w:val="2"/>
            <w:shd w:val="clear" w:color="auto" w:fill="auto"/>
          </w:tcPr>
          <w:p w14:paraId="3A8B79E9" w14:textId="77777777" w:rsidR="00A87743" w:rsidRPr="004F567A" w:rsidRDefault="00A87743" w:rsidP="00695BF3">
            <w:pPr>
              <w:pStyle w:val="TAL"/>
            </w:pPr>
            <w:r w:rsidRPr="004F567A">
              <w:t>T1</w:t>
            </w:r>
          </w:p>
        </w:tc>
        <w:tc>
          <w:tcPr>
            <w:tcW w:w="677" w:type="pct"/>
            <w:shd w:val="clear" w:color="auto" w:fill="auto"/>
          </w:tcPr>
          <w:p w14:paraId="13D0C16E" w14:textId="77777777" w:rsidR="00A87743" w:rsidRPr="004F567A" w:rsidRDefault="00A87743" w:rsidP="00695BF3">
            <w:pPr>
              <w:pStyle w:val="TAL"/>
            </w:pPr>
            <w:r w:rsidRPr="004F567A">
              <w:t>s</w:t>
            </w:r>
          </w:p>
        </w:tc>
        <w:tc>
          <w:tcPr>
            <w:tcW w:w="1595" w:type="pct"/>
            <w:shd w:val="clear" w:color="auto" w:fill="auto"/>
          </w:tcPr>
          <w:p w14:paraId="4A996503" w14:textId="77777777" w:rsidR="00A87743" w:rsidRPr="004F567A" w:rsidRDefault="00A87743" w:rsidP="00695BF3">
            <w:pPr>
              <w:pStyle w:val="TAL"/>
            </w:pPr>
            <w:r w:rsidRPr="004F567A">
              <w:t>0.2</w:t>
            </w:r>
          </w:p>
        </w:tc>
      </w:tr>
      <w:tr w:rsidR="00A87743" w:rsidRPr="004F567A" w14:paraId="16D61BE6" w14:textId="77777777" w:rsidTr="00695BF3">
        <w:trPr>
          <w:trHeight w:val="176"/>
          <w:jc w:val="center"/>
        </w:trPr>
        <w:tc>
          <w:tcPr>
            <w:tcW w:w="2728" w:type="pct"/>
            <w:gridSpan w:val="2"/>
            <w:shd w:val="clear" w:color="auto" w:fill="auto"/>
          </w:tcPr>
          <w:p w14:paraId="1767ECF4" w14:textId="77777777" w:rsidR="00A87743" w:rsidRPr="004F567A" w:rsidRDefault="00A87743" w:rsidP="00695BF3">
            <w:pPr>
              <w:pStyle w:val="TAL"/>
            </w:pPr>
            <w:r w:rsidRPr="004F567A">
              <w:t>T2</w:t>
            </w:r>
          </w:p>
        </w:tc>
        <w:tc>
          <w:tcPr>
            <w:tcW w:w="677" w:type="pct"/>
            <w:shd w:val="clear" w:color="auto" w:fill="auto"/>
          </w:tcPr>
          <w:p w14:paraId="08F9FC60" w14:textId="77777777" w:rsidR="00A87743" w:rsidRPr="004F567A" w:rsidRDefault="00A87743" w:rsidP="00695BF3">
            <w:pPr>
              <w:pStyle w:val="TAL"/>
            </w:pPr>
            <w:r w:rsidRPr="004F567A">
              <w:t>s</w:t>
            </w:r>
          </w:p>
        </w:tc>
        <w:tc>
          <w:tcPr>
            <w:tcW w:w="1595" w:type="pct"/>
            <w:shd w:val="clear" w:color="auto" w:fill="auto"/>
          </w:tcPr>
          <w:p w14:paraId="79539709" w14:textId="77777777" w:rsidR="00A87743" w:rsidRPr="004F567A" w:rsidRDefault="00A87743" w:rsidP="00695BF3">
            <w:pPr>
              <w:pStyle w:val="TAL"/>
            </w:pPr>
            <w:r w:rsidRPr="004F567A">
              <w:t>0.2</w:t>
            </w:r>
          </w:p>
        </w:tc>
      </w:tr>
      <w:tr w:rsidR="00A87743" w:rsidRPr="004F567A" w14:paraId="1D2A33A8" w14:textId="77777777" w:rsidTr="00695BF3">
        <w:trPr>
          <w:trHeight w:val="164"/>
          <w:jc w:val="center"/>
        </w:trPr>
        <w:tc>
          <w:tcPr>
            <w:tcW w:w="2728" w:type="pct"/>
            <w:gridSpan w:val="2"/>
            <w:shd w:val="clear" w:color="auto" w:fill="auto"/>
          </w:tcPr>
          <w:p w14:paraId="2EF90220" w14:textId="77777777" w:rsidR="00A87743" w:rsidRPr="004F567A" w:rsidRDefault="00A87743" w:rsidP="00695BF3">
            <w:pPr>
              <w:pStyle w:val="TAL"/>
            </w:pPr>
            <w:r w:rsidRPr="004F567A">
              <w:t>T3</w:t>
            </w:r>
          </w:p>
        </w:tc>
        <w:tc>
          <w:tcPr>
            <w:tcW w:w="677" w:type="pct"/>
            <w:shd w:val="clear" w:color="auto" w:fill="auto"/>
          </w:tcPr>
          <w:p w14:paraId="21D3489D" w14:textId="77777777" w:rsidR="00A87743" w:rsidRPr="004F567A" w:rsidRDefault="00A87743" w:rsidP="00695BF3">
            <w:pPr>
              <w:pStyle w:val="TAL"/>
            </w:pPr>
            <w:r w:rsidRPr="004F567A">
              <w:t>s</w:t>
            </w:r>
          </w:p>
        </w:tc>
        <w:tc>
          <w:tcPr>
            <w:tcW w:w="1595" w:type="pct"/>
            <w:shd w:val="clear" w:color="auto" w:fill="auto"/>
          </w:tcPr>
          <w:p w14:paraId="41957159" w14:textId="77777777" w:rsidR="00A87743" w:rsidRPr="004F567A" w:rsidRDefault="00A87743" w:rsidP="00695BF3">
            <w:pPr>
              <w:pStyle w:val="TAL"/>
            </w:pPr>
            <w:r w:rsidRPr="004F567A">
              <w:t>1.24</w:t>
            </w:r>
          </w:p>
        </w:tc>
      </w:tr>
      <w:tr w:rsidR="00A87743" w:rsidRPr="004F567A" w14:paraId="0027DB81" w14:textId="77777777" w:rsidTr="00695BF3">
        <w:trPr>
          <w:trHeight w:val="164"/>
          <w:jc w:val="center"/>
        </w:trPr>
        <w:tc>
          <w:tcPr>
            <w:tcW w:w="2728" w:type="pct"/>
            <w:gridSpan w:val="2"/>
            <w:shd w:val="clear" w:color="auto" w:fill="auto"/>
          </w:tcPr>
          <w:p w14:paraId="770C8314" w14:textId="77777777" w:rsidR="00A87743" w:rsidRPr="004F567A" w:rsidRDefault="00A87743" w:rsidP="00695BF3">
            <w:pPr>
              <w:pStyle w:val="TAL"/>
            </w:pPr>
            <w:r w:rsidRPr="004F567A">
              <w:t>T4</w:t>
            </w:r>
          </w:p>
        </w:tc>
        <w:tc>
          <w:tcPr>
            <w:tcW w:w="677" w:type="pct"/>
            <w:shd w:val="clear" w:color="auto" w:fill="auto"/>
          </w:tcPr>
          <w:p w14:paraId="360D884F" w14:textId="77777777" w:rsidR="00A87743" w:rsidRPr="004F567A" w:rsidRDefault="00A87743" w:rsidP="00695BF3">
            <w:pPr>
              <w:pStyle w:val="TAL"/>
            </w:pPr>
          </w:p>
        </w:tc>
        <w:tc>
          <w:tcPr>
            <w:tcW w:w="1595" w:type="pct"/>
            <w:shd w:val="clear" w:color="auto" w:fill="auto"/>
          </w:tcPr>
          <w:p w14:paraId="403303DC" w14:textId="77777777" w:rsidR="00A87743" w:rsidRPr="004F567A" w:rsidRDefault="00A87743" w:rsidP="00695BF3">
            <w:pPr>
              <w:pStyle w:val="TAL"/>
            </w:pPr>
            <w:r w:rsidRPr="004F567A">
              <w:t>0.2</w:t>
            </w:r>
          </w:p>
        </w:tc>
      </w:tr>
      <w:tr w:rsidR="00A87743" w:rsidRPr="004F567A" w14:paraId="7E6211CD" w14:textId="77777777" w:rsidTr="00695BF3">
        <w:trPr>
          <w:trHeight w:val="164"/>
          <w:jc w:val="center"/>
        </w:trPr>
        <w:tc>
          <w:tcPr>
            <w:tcW w:w="2728" w:type="pct"/>
            <w:gridSpan w:val="2"/>
            <w:shd w:val="clear" w:color="auto" w:fill="auto"/>
          </w:tcPr>
          <w:p w14:paraId="141C8968" w14:textId="77777777" w:rsidR="00A87743" w:rsidRPr="004F567A" w:rsidRDefault="00A87743" w:rsidP="00695BF3">
            <w:pPr>
              <w:pStyle w:val="TAL"/>
            </w:pPr>
            <w:r w:rsidRPr="004F567A">
              <w:t>T5</w:t>
            </w:r>
          </w:p>
        </w:tc>
        <w:tc>
          <w:tcPr>
            <w:tcW w:w="677" w:type="pct"/>
            <w:shd w:val="clear" w:color="auto" w:fill="auto"/>
          </w:tcPr>
          <w:p w14:paraId="25D00E56" w14:textId="77777777" w:rsidR="00A87743" w:rsidRPr="004F567A" w:rsidRDefault="00A87743" w:rsidP="00695BF3">
            <w:pPr>
              <w:pStyle w:val="TAL"/>
            </w:pPr>
          </w:p>
        </w:tc>
        <w:tc>
          <w:tcPr>
            <w:tcW w:w="1595" w:type="pct"/>
            <w:shd w:val="clear" w:color="auto" w:fill="auto"/>
          </w:tcPr>
          <w:p w14:paraId="39C2B9E3" w14:textId="77777777" w:rsidR="00A87743" w:rsidRPr="004F567A" w:rsidRDefault="00A87743" w:rsidP="00695BF3">
            <w:pPr>
              <w:pStyle w:val="TAL"/>
            </w:pPr>
            <w:r w:rsidRPr="004F567A">
              <w:t>1.88</w:t>
            </w:r>
          </w:p>
        </w:tc>
      </w:tr>
      <w:tr w:rsidR="00A87743" w:rsidRPr="004F567A" w14:paraId="7CE673C7" w14:textId="77777777" w:rsidTr="00695BF3">
        <w:trPr>
          <w:trHeight w:val="164"/>
          <w:jc w:val="center"/>
        </w:trPr>
        <w:tc>
          <w:tcPr>
            <w:tcW w:w="2728" w:type="pct"/>
            <w:gridSpan w:val="2"/>
            <w:shd w:val="clear" w:color="auto" w:fill="auto"/>
          </w:tcPr>
          <w:p w14:paraId="1351EB99" w14:textId="77777777" w:rsidR="00A87743" w:rsidRPr="004F567A" w:rsidRDefault="00A87743" w:rsidP="00695BF3">
            <w:pPr>
              <w:pStyle w:val="TAL"/>
            </w:pPr>
            <w:r w:rsidRPr="004F567A">
              <w:t>T6</w:t>
            </w:r>
          </w:p>
        </w:tc>
        <w:tc>
          <w:tcPr>
            <w:tcW w:w="677" w:type="pct"/>
            <w:shd w:val="clear" w:color="auto" w:fill="auto"/>
          </w:tcPr>
          <w:p w14:paraId="48C80574" w14:textId="77777777" w:rsidR="00A87743" w:rsidRPr="004F567A" w:rsidRDefault="00A87743" w:rsidP="00695BF3">
            <w:pPr>
              <w:pStyle w:val="TAL"/>
            </w:pPr>
            <w:r w:rsidRPr="004F567A">
              <w:t>s</w:t>
            </w:r>
          </w:p>
        </w:tc>
        <w:tc>
          <w:tcPr>
            <w:tcW w:w="1595" w:type="pct"/>
            <w:shd w:val="clear" w:color="auto" w:fill="auto"/>
          </w:tcPr>
          <w:p w14:paraId="3C8607CF" w14:textId="77777777" w:rsidR="00A87743" w:rsidRPr="004F567A" w:rsidRDefault="00A87743" w:rsidP="00695BF3">
            <w:pPr>
              <w:pStyle w:val="TAL"/>
            </w:pPr>
            <w:r w:rsidRPr="004F567A">
              <w:t>1.84</w:t>
            </w:r>
          </w:p>
        </w:tc>
      </w:tr>
      <w:tr w:rsidR="00A87743" w:rsidRPr="004F567A" w14:paraId="523EF683" w14:textId="77777777" w:rsidTr="00E87896">
        <w:trPr>
          <w:trHeight w:val="50"/>
          <w:jc w:val="center"/>
        </w:trPr>
        <w:tc>
          <w:tcPr>
            <w:tcW w:w="4999" w:type="pct"/>
            <w:gridSpan w:val="4"/>
          </w:tcPr>
          <w:p w14:paraId="2FF4827E" w14:textId="77777777" w:rsidR="00A87743" w:rsidRPr="004F567A" w:rsidRDefault="00A87743" w:rsidP="00695BF3">
            <w:pPr>
              <w:pStyle w:val="TAN"/>
            </w:pPr>
            <w:r w:rsidRPr="004F567A">
              <w:t>Note 1:</w:t>
            </w:r>
            <w:r w:rsidRPr="004F567A">
              <w:tab/>
              <w:t>UE-specific PDCCH is not transmitted after T1 starts.</w:t>
            </w:r>
          </w:p>
        </w:tc>
      </w:tr>
    </w:tbl>
    <w:p w14:paraId="5483D827" w14:textId="77777777" w:rsidR="00A87743" w:rsidRPr="004F567A" w:rsidRDefault="00A87743" w:rsidP="00A87743"/>
    <w:p w14:paraId="610844D4" w14:textId="77777777" w:rsidR="00A87743" w:rsidRPr="004F567A" w:rsidRDefault="00A87743" w:rsidP="00A87743">
      <w:pPr>
        <w:pStyle w:val="TH"/>
        <w:rPr>
          <w:rFonts w:eastAsia="Malgun Gothic"/>
          <w:kern w:val="20"/>
        </w:rPr>
      </w:pPr>
      <w:r w:rsidRPr="004F567A">
        <w:rPr>
          <w:rFonts w:eastAsia="Malgun Gothic"/>
          <w:kern w:val="20"/>
        </w:rPr>
        <w:t xml:space="preserve">Table </w:t>
      </w:r>
      <w:r w:rsidRPr="004F567A">
        <w:t>6.5.1.8.4.1</w:t>
      </w:r>
      <w:r w:rsidRPr="004F567A">
        <w:rPr>
          <w:rFonts w:eastAsia="Malgun Gothic"/>
          <w:kern w:val="20"/>
        </w:rPr>
        <w:t xml:space="preserve">-4: </w:t>
      </w:r>
      <w:r w:rsidRPr="004F567A">
        <w:t xml:space="preserve">Measurement gap configuration for NR SA FR1 radio link monitoring in-sync test for </w:t>
      </w:r>
      <w:proofErr w:type="spellStart"/>
      <w:r w:rsidRPr="004F567A">
        <w:t>PCell</w:t>
      </w:r>
      <w:proofErr w:type="spellEnd"/>
      <w:r w:rsidRPr="004F567A">
        <w:t xml:space="preserve"> configured with CSI-RS-based RLM RS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A87743" w:rsidRPr="004F567A" w14:paraId="7085C63A" w14:textId="77777777" w:rsidTr="00695BF3">
        <w:trPr>
          <w:trHeight w:val="210"/>
          <w:jc w:val="center"/>
        </w:trPr>
        <w:tc>
          <w:tcPr>
            <w:tcW w:w="3075" w:type="dxa"/>
            <w:vMerge w:val="restart"/>
            <w:vAlign w:val="center"/>
          </w:tcPr>
          <w:p w14:paraId="1545721A" w14:textId="77777777" w:rsidR="00A87743" w:rsidRPr="004F567A" w:rsidRDefault="00A87743" w:rsidP="00695BF3">
            <w:pPr>
              <w:pStyle w:val="TAH"/>
            </w:pPr>
            <w:r w:rsidRPr="004F567A">
              <w:t>Field</w:t>
            </w:r>
          </w:p>
        </w:tc>
        <w:tc>
          <w:tcPr>
            <w:tcW w:w="1219" w:type="dxa"/>
          </w:tcPr>
          <w:p w14:paraId="2437174E" w14:textId="77777777" w:rsidR="00A87743" w:rsidRPr="004F567A" w:rsidRDefault="00A87743" w:rsidP="00695BF3">
            <w:pPr>
              <w:pStyle w:val="TAH"/>
            </w:pPr>
            <w:r w:rsidRPr="004F567A">
              <w:t>Test 1</w:t>
            </w:r>
          </w:p>
        </w:tc>
      </w:tr>
      <w:tr w:rsidR="00A87743" w:rsidRPr="004F567A" w14:paraId="51D2599B" w14:textId="77777777" w:rsidTr="00695BF3">
        <w:trPr>
          <w:trHeight w:val="210"/>
          <w:jc w:val="center"/>
        </w:trPr>
        <w:tc>
          <w:tcPr>
            <w:tcW w:w="3075" w:type="dxa"/>
            <w:vMerge/>
            <w:vAlign w:val="center"/>
          </w:tcPr>
          <w:p w14:paraId="5712966E" w14:textId="77777777" w:rsidR="00A87743" w:rsidRPr="004F567A" w:rsidRDefault="00A87743" w:rsidP="00695BF3">
            <w:pPr>
              <w:pStyle w:val="TAH"/>
            </w:pPr>
          </w:p>
        </w:tc>
        <w:tc>
          <w:tcPr>
            <w:tcW w:w="1219" w:type="dxa"/>
          </w:tcPr>
          <w:p w14:paraId="7F21E16F" w14:textId="77777777" w:rsidR="00A87743" w:rsidRPr="004F567A" w:rsidRDefault="00A87743" w:rsidP="00695BF3">
            <w:pPr>
              <w:pStyle w:val="TAH"/>
            </w:pPr>
            <w:r w:rsidRPr="004F567A">
              <w:t>Value</w:t>
            </w:r>
          </w:p>
        </w:tc>
      </w:tr>
      <w:tr w:rsidR="00A87743" w:rsidRPr="004F567A" w14:paraId="55A2D138" w14:textId="77777777" w:rsidTr="00695BF3">
        <w:trPr>
          <w:jc w:val="center"/>
        </w:trPr>
        <w:tc>
          <w:tcPr>
            <w:tcW w:w="3075" w:type="dxa"/>
            <w:vAlign w:val="center"/>
          </w:tcPr>
          <w:p w14:paraId="0DC479EF" w14:textId="77777777" w:rsidR="00A87743" w:rsidRPr="004F567A" w:rsidRDefault="00A87743" w:rsidP="00695BF3">
            <w:pPr>
              <w:pStyle w:val="TAC"/>
            </w:pPr>
            <w:proofErr w:type="spellStart"/>
            <w:r w:rsidRPr="004F567A">
              <w:t>gapOffset</w:t>
            </w:r>
            <w:proofErr w:type="spellEnd"/>
          </w:p>
        </w:tc>
        <w:tc>
          <w:tcPr>
            <w:tcW w:w="1219" w:type="dxa"/>
          </w:tcPr>
          <w:p w14:paraId="45868B82" w14:textId="77777777" w:rsidR="00A87743" w:rsidRPr="004F567A" w:rsidRDefault="00A87743" w:rsidP="00695BF3">
            <w:pPr>
              <w:pStyle w:val="TAC"/>
            </w:pPr>
            <w:r w:rsidRPr="004F567A">
              <w:t>0</w:t>
            </w:r>
          </w:p>
        </w:tc>
      </w:tr>
      <w:tr w:rsidR="00A87743" w:rsidRPr="004F567A" w14:paraId="7878E360" w14:textId="77777777" w:rsidTr="00695BF3">
        <w:trPr>
          <w:jc w:val="center"/>
        </w:trPr>
        <w:tc>
          <w:tcPr>
            <w:tcW w:w="4294" w:type="dxa"/>
            <w:gridSpan w:val="2"/>
            <w:vAlign w:val="center"/>
          </w:tcPr>
          <w:p w14:paraId="624126C3" w14:textId="77777777" w:rsidR="00A87743" w:rsidRPr="004F567A" w:rsidRDefault="00A87743" w:rsidP="00695BF3">
            <w:pPr>
              <w:pStyle w:val="TAN"/>
            </w:pPr>
            <w:r w:rsidRPr="004F567A">
              <w:t>Note 1:</w:t>
            </w:r>
            <w:r w:rsidRPr="004F567A">
              <w:tab/>
              <w:t>Void</w:t>
            </w:r>
          </w:p>
        </w:tc>
      </w:tr>
    </w:tbl>
    <w:p w14:paraId="50B7C03A" w14:textId="77777777" w:rsidR="00A87743" w:rsidRPr="004F567A" w:rsidRDefault="00A87743" w:rsidP="00A87743"/>
    <w:p w14:paraId="34564FB5" w14:textId="77777777" w:rsidR="00A87743" w:rsidRPr="004F567A" w:rsidRDefault="00A87743" w:rsidP="00A87743">
      <w:pPr>
        <w:pStyle w:val="H6"/>
      </w:pPr>
      <w:r w:rsidRPr="004F567A">
        <w:t>6.5.1.8.4.2</w:t>
      </w:r>
      <w:r w:rsidRPr="004F567A">
        <w:tab/>
        <w:t xml:space="preserve">Test </w:t>
      </w:r>
      <w:r w:rsidRPr="004F567A">
        <w:rPr>
          <w:lang w:eastAsia="x-none"/>
        </w:rPr>
        <w:t>procedure</w:t>
      </w:r>
    </w:p>
    <w:p w14:paraId="6E3C9609" w14:textId="77777777" w:rsidR="00A87743" w:rsidRPr="004F567A" w:rsidRDefault="00A87743" w:rsidP="00A87743">
      <w:r w:rsidRPr="004F567A">
        <w:t xml:space="preserve">Prior to the start of the time duration T1, the UE shall be fully synchronized to Cell 1. The UE shall be configured for periodic CSI reporting with a reporting periodicity of 5ms. In the test, DRX configuration is enabled in </w:t>
      </w:r>
      <w:proofErr w:type="spellStart"/>
      <w:r w:rsidRPr="004F567A">
        <w:t>PCell</w:t>
      </w:r>
      <w:proofErr w:type="spellEnd"/>
      <w:r w:rsidRPr="004F567A">
        <w:t xml:space="preserve"> and DRX inactivity timer has already been expired, i.e. UE tries to decode PDCCH and to send periodic CQI during the period when On-duration timer is running. Time alignment timers shall be set to “infinity” so that UL timing alignment is maintained during the test. The UE is configured to perform inter-frequency measurements using GP ID #0 (40ms).</w:t>
      </w:r>
    </w:p>
    <w:p w14:paraId="2554DBD2" w14:textId="77777777" w:rsidR="00A87743" w:rsidRPr="004F567A" w:rsidRDefault="00A87743" w:rsidP="00A87743">
      <w:pPr>
        <w:pStyle w:val="B1"/>
      </w:pPr>
      <w:r w:rsidRPr="004F567A">
        <w:t xml:space="preserve">1. Ensure the UE is in state RRC_CONNECTED with generic procedure parameters Connectivity NR, Connected without release </w:t>
      </w:r>
      <w:r w:rsidRPr="004F567A">
        <w:rPr>
          <w:i/>
        </w:rPr>
        <w:t>On</w:t>
      </w:r>
      <w:r w:rsidRPr="004F567A">
        <w:t xml:space="preserve"> and Test Mode </w:t>
      </w:r>
      <w:r w:rsidRPr="004F567A">
        <w:rPr>
          <w:i/>
        </w:rPr>
        <w:t>On</w:t>
      </w:r>
      <w:r w:rsidRPr="004F567A">
        <w:t xml:space="preserve"> according to TS 38.508-1 [14] clause 4.5.</w:t>
      </w:r>
    </w:p>
    <w:p w14:paraId="4381C734" w14:textId="77777777" w:rsidR="00A87743" w:rsidRPr="004F567A" w:rsidRDefault="00A87743" w:rsidP="00A87743">
      <w:pPr>
        <w:pStyle w:val="B1"/>
      </w:pPr>
      <w:r w:rsidRPr="004F567A">
        <w:rPr>
          <w:lang w:eastAsia="ja-JP"/>
        </w:rPr>
        <w:t>2</w:t>
      </w:r>
      <w:r w:rsidRPr="004F567A">
        <w:t>.</w:t>
      </w:r>
      <w:r w:rsidRPr="004F567A">
        <w:tab/>
        <w:t>The SS shall transmit an RRCReconfiguration message configuring the UE for inter-frequency measurements.</w:t>
      </w:r>
    </w:p>
    <w:p w14:paraId="64C3ED68" w14:textId="77777777" w:rsidR="00A87743" w:rsidRPr="004F567A" w:rsidRDefault="00A87743" w:rsidP="00A87743">
      <w:pPr>
        <w:pStyle w:val="B1"/>
        <w:rPr>
          <w:rFonts w:eastAsia="??"/>
        </w:rPr>
      </w:pPr>
      <w:r w:rsidRPr="004F567A">
        <w:rPr>
          <w:lang w:eastAsia="ja-JP"/>
        </w:rPr>
        <w:t>3</w:t>
      </w:r>
      <w:r w:rsidRPr="004F567A">
        <w:t>.</w:t>
      </w:r>
      <w:r w:rsidRPr="004F567A">
        <w:tab/>
        <w:t xml:space="preserve">The UE shall transmit </w:t>
      </w:r>
      <w:proofErr w:type="spellStart"/>
      <w:r w:rsidRPr="004F567A">
        <w:t>RRCReconfigurationComplete</w:t>
      </w:r>
      <w:proofErr w:type="spellEnd"/>
      <w:r w:rsidRPr="004F567A">
        <w:t xml:space="preserve"> message.</w:t>
      </w:r>
    </w:p>
    <w:p w14:paraId="4B778E9D" w14:textId="77777777" w:rsidR="00A87743" w:rsidRPr="004F567A" w:rsidRDefault="00A87743" w:rsidP="00A87743">
      <w:pPr>
        <w:pStyle w:val="B1"/>
        <w:rPr>
          <w:rFonts w:eastAsia="??"/>
        </w:rPr>
      </w:pPr>
      <w:r w:rsidRPr="004F567A">
        <w:rPr>
          <w:lang w:eastAsia="ja-JP"/>
        </w:rPr>
        <w:t>4</w:t>
      </w:r>
      <w:r w:rsidRPr="004F567A">
        <w:t>.</w:t>
      </w:r>
      <w:r w:rsidRPr="004F567A">
        <w:tab/>
      </w:r>
      <w:r w:rsidRPr="004F567A">
        <w:rPr>
          <w:rFonts w:eastAsia="??"/>
        </w:rPr>
        <w:t>Set the parameters of Cell 1 according to T1 in Table 6.5.1.8.5-1.</w:t>
      </w:r>
      <w:r w:rsidRPr="004F567A">
        <w:t xml:space="preserve"> Propagation conditions are set according to Annex C.2.3.</w:t>
      </w:r>
      <w:r w:rsidRPr="004F567A">
        <w:rPr>
          <w:rFonts w:eastAsia="??"/>
        </w:rPr>
        <w:t xml:space="preserve"> T1 starts.</w:t>
      </w:r>
    </w:p>
    <w:p w14:paraId="44A70316" w14:textId="77777777" w:rsidR="00A87743" w:rsidRPr="004F567A" w:rsidRDefault="00A87743" w:rsidP="00A87743">
      <w:pPr>
        <w:pStyle w:val="B1"/>
        <w:rPr>
          <w:rFonts w:eastAsia="??"/>
        </w:rPr>
      </w:pPr>
      <w:r w:rsidRPr="004F567A">
        <w:rPr>
          <w:lang w:eastAsia="ja-JP"/>
        </w:rPr>
        <w:t>5</w:t>
      </w:r>
      <w:r w:rsidRPr="004F567A">
        <w:t>.</w:t>
      </w:r>
      <w:r w:rsidRPr="004F567A">
        <w:tab/>
      </w:r>
      <w:r w:rsidRPr="004F567A">
        <w:rPr>
          <w:rFonts w:eastAsia="??"/>
        </w:rPr>
        <w:t>When T1 expires the SS shall change the SNR value to T2 as specified in Table 6.5.1.8.5-1. T2 starts.</w:t>
      </w:r>
    </w:p>
    <w:p w14:paraId="562E4BF7" w14:textId="77777777" w:rsidR="00A87743" w:rsidRPr="004F567A" w:rsidRDefault="00A87743" w:rsidP="00A87743">
      <w:pPr>
        <w:pStyle w:val="B1"/>
        <w:rPr>
          <w:rFonts w:eastAsia="??"/>
        </w:rPr>
      </w:pPr>
      <w:r w:rsidRPr="004F567A">
        <w:rPr>
          <w:lang w:eastAsia="ja-JP"/>
        </w:rPr>
        <w:t>6</w:t>
      </w:r>
      <w:r w:rsidRPr="004F567A">
        <w:t>.</w:t>
      </w:r>
      <w:r w:rsidRPr="004F567A">
        <w:tab/>
      </w:r>
      <w:r w:rsidRPr="004F567A">
        <w:rPr>
          <w:rFonts w:eastAsia="??"/>
        </w:rPr>
        <w:t>When T2 expires the SS shall change the SNR value to T3 as specified in Table 6.5.1.8.5-1. T3 starts.</w:t>
      </w:r>
    </w:p>
    <w:p w14:paraId="49252EED" w14:textId="77777777" w:rsidR="00A87743" w:rsidRPr="004F567A" w:rsidRDefault="00A87743" w:rsidP="00A87743">
      <w:pPr>
        <w:pStyle w:val="B1"/>
        <w:rPr>
          <w:rFonts w:eastAsia="??"/>
        </w:rPr>
      </w:pPr>
      <w:r w:rsidRPr="004F567A">
        <w:rPr>
          <w:lang w:eastAsia="ja-JP"/>
        </w:rPr>
        <w:t>7</w:t>
      </w:r>
      <w:r w:rsidRPr="004F567A">
        <w:t>.</w:t>
      </w:r>
      <w:r w:rsidRPr="004F567A">
        <w:tab/>
      </w:r>
      <w:r w:rsidRPr="004F567A">
        <w:rPr>
          <w:rFonts w:eastAsia="??"/>
        </w:rPr>
        <w:t>When T3 expires the SS shall change the SNR value to T4 as specified in Table 6.5.1.8.5-1. T4 starts.</w:t>
      </w:r>
    </w:p>
    <w:p w14:paraId="32861F07" w14:textId="77777777" w:rsidR="00A87743" w:rsidRPr="004F567A" w:rsidRDefault="00A87743" w:rsidP="00A87743">
      <w:pPr>
        <w:pStyle w:val="B1"/>
        <w:rPr>
          <w:rFonts w:eastAsia="??"/>
        </w:rPr>
      </w:pPr>
      <w:r w:rsidRPr="004F567A">
        <w:rPr>
          <w:lang w:eastAsia="ja-JP"/>
        </w:rPr>
        <w:t>8</w:t>
      </w:r>
      <w:r w:rsidRPr="004F567A">
        <w:t>.</w:t>
      </w:r>
      <w:r w:rsidRPr="004F567A">
        <w:tab/>
      </w:r>
      <w:r w:rsidRPr="004F567A">
        <w:rPr>
          <w:rFonts w:eastAsia="??"/>
        </w:rPr>
        <w:t>When T4 expires the SS shall change the SNR value to T5 as specified in Table 6.5.1.8.5-1. T5 starts.</w:t>
      </w:r>
    </w:p>
    <w:p w14:paraId="5E611CB8" w14:textId="77777777" w:rsidR="00A87743" w:rsidRPr="004F567A" w:rsidRDefault="00A87743" w:rsidP="00A87743">
      <w:pPr>
        <w:pStyle w:val="B1"/>
        <w:rPr>
          <w:rFonts w:eastAsia="??"/>
        </w:rPr>
      </w:pPr>
      <w:r w:rsidRPr="004F567A">
        <w:rPr>
          <w:lang w:eastAsia="ja-JP"/>
        </w:rPr>
        <w:t>9</w:t>
      </w:r>
      <w:r w:rsidRPr="004F567A">
        <w:t>.</w:t>
      </w:r>
      <w:r w:rsidRPr="004F567A">
        <w:tab/>
      </w:r>
      <w:r w:rsidRPr="004F567A">
        <w:rPr>
          <w:rFonts w:eastAsia="??"/>
        </w:rPr>
        <w:t xml:space="preserve">If the SS detects uplink power equal to or higher than </w:t>
      </w:r>
      <w:r w:rsidRPr="004F567A">
        <w:t xml:space="preserve">minimum output power defined in TS 38.521-1 [17] clause 6.3.1.5 </w:t>
      </w:r>
      <w:r w:rsidRPr="004F567A">
        <w:rPr>
          <w:rFonts w:eastAsia="??"/>
        </w:rPr>
        <w:t>in the On-duration part of every DRX cycle</w:t>
      </w:r>
      <w:r w:rsidRPr="004F567A">
        <w:t xml:space="preserve"> in the</w:t>
      </w:r>
      <w:r w:rsidRPr="004F567A">
        <w:rPr>
          <w:rFonts w:eastAsia="??"/>
        </w:rPr>
        <w:t xml:space="preserve"> configured slots for CSI transmission (according CSI reporting on PUCCH) during the period from time point A to time point F (T6 after the start of time duration T5) the number of successful tests is increased by one.</w:t>
      </w:r>
    </w:p>
    <w:p w14:paraId="4E979C21" w14:textId="77777777" w:rsidR="00A87743" w:rsidRPr="004F567A" w:rsidRDefault="00A87743" w:rsidP="00A87743">
      <w:pPr>
        <w:pStyle w:val="B1"/>
        <w:ind w:leftChars="242" w:left="768"/>
        <w:rPr>
          <w:rFonts w:eastAsia="??"/>
        </w:rPr>
      </w:pPr>
      <w:r w:rsidRPr="004F567A">
        <w:rPr>
          <w:rFonts w:eastAsia="??"/>
        </w:rPr>
        <w:t>Otherwise the number of failed tests is increased by one.</w:t>
      </w:r>
    </w:p>
    <w:p w14:paraId="294D7D4C" w14:textId="77777777" w:rsidR="00A87743" w:rsidRPr="004F567A" w:rsidRDefault="00A87743" w:rsidP="00A87743">
      <w:pPr>
        <w:pStyle w:val="B1"/>
        <w:rPr>
          <w:rFonts w:eastAsia="SimSun"/>
        </w:rPr>
      </w:pPr>
      <w:r w:rsidRPr="004F567A">
        <w:rPr>
          <w:lang w:eastAsia="ja-JP"/>
        </w:rPr>
        <w:lastRenderedPageBreak/>
        <w:t>10</w:t>
      </w:r>
      <w:r w:rsidRPr="004F567A">
        <w:t>.</w:t>
      </w:r>
      <w:r w:rsidRPr="004F567A">
        <w:tab/>
        <w:t xml:space="preserve">If the UE has not re-established the connection in at least 1s, the UE is switched off and then on. Ensure the UE is in state RRC_CONNECTED with generic procedure parameters Connectivity NR, Connected without release </w:t>
      </w:r>
      <w:r w:rsidRPr="004F567A">
        <w:rPr>
          <w:i/>
        </w:rPr>
        <w:t>On</w:t>
      </w:r>
      <w:r w:rsidRPr="004F567A">
        <w:t xml:space="preserve"> according to TS 38.508-1 [14] clause 4.5.</w:t>
      </w:r>
    </w:p>
    <w:p w14:paraId="1CCCA840" w14:textId="77777777" w:rsidR="00A87743" w:rsidRPr="004F567A" w:rsidRDefault="00A87743" w:rsidP="00A87743">
      <w:pPr>
        <w:pStyle w:val="B1"/>
        <w:rPr>
          <w:rFonts w:eastAsia="??"/>
        </w:rPr>
      </w:pPr>
      <w:r w:rsidRPr="004F567A">
        <w:rPr>
          <w:lang w:eastAsia="ja-JP"/>
        </w:rPr>
        <w:t>11</w:t>
      </w:r>
      <w:r w:rsidRPr="004F567A">
        <w:t>.</w:t>
      </w:r>
      <w:r w:rsidRPr="004F567A">
        <w:tab/>
      </w:r>
      <w:r w:rsidRPr="004F567A">
        <w:rPr>
          <w:rFonts w:eastAsia="??"/>
        </w:rPr>
        <w:t>Repeat steps 4-10 for both subtests until the confidence level according to Tables G.2.3-1 in Annex G clause G.2 is achieved.</w:t>
      </w:r>
    </w:p>
    <w:p w14:paraId="725F5858" w14:textId="77777777" w:rsidR="00A87743" w:rsidRPr="004F567A" w:rsidRDefault="00A87743" w:rsidP="00A87743">
      <w:pPr>
        <w:pStyle w:val="H6"/>
      </w:pPr>
      <w:r w:rsidRPr="004F567A">
        <w:t>6.5.1.8.4.3</w:t>
      </w:r>
      <w:r w:rsidRPr="004F567A">
        <w:tab/>
        <w:t xml:space="preserve">Message </w:t>
      </w:r>
      <w:r w:rsidRPr="004F567A">
        <w:rPr>
          <w:lang w:eastAsia="x-none"/>
        </w:rPr>
        <w:t>contents</w:t>
      </w:r>
    </w:p>
    <w:p w14:paraId="4ECD118B" w14:textId="77777777" w:rsidR="00A87743" w:rsidRPr="004F567A" w:rsidRDefault="00A87743" w:rsidP="00A87743">
      <w:r w:rsidRPr="004F567A">
        <w:t xml:space="preserve">Message contents are according to TS 38.508-1 [14] clause 4.6 and 7.3.1 with the following exceptions: </w:t>
      </w:r>
    </w:p>
    <w:p w14:paraId="2C26D8CA" w14:textId="77777777" w:rsidR="00A87743" w:rsidRPr="004F567A" w:rsidRDefault="00A87743" w:rsidP="00A87743">
      <w:pPr>
        <w:pStyle w:val="TH"/>
      </w:pPr>
      <w:r w:rsidRPr="004F567A">
        <w:t xml:space="preserve">Table 6.5.1.8.4.3-1: Common Exception messages for NR SA FR1 radio link monitoring in-sync test for </w:t>
      </w:r>
      <w:proofErr w:type="spellStart"/>
      <w:r w:rsidRPr="004F567A">
        <w:t>PCell</w:t>
      </w:r>
      <w:proofErr w:type="spellEnd"/>
      <w:r w:rsidRPr="004F567A">
        <w:t xml:space="preserve"> configured with CSI-RS-based RLM RS in DRX mode</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6201"/>
      </w:tblGrid>
      <w:tr w:rsidR="00A87743" w:rsidRPr="004F567A" w14:paraId="5E15311D" w14:textId="77777777" w:rsidTr="00695BF3">
        <w:trPr>
          <w:cantSplit/>
          <w:jc w:val="center"/>
        </w:trPr>
        <w:tc>
          <w:tcPr>
            <w:tcW w:w="9697" w:type="dxa"/>
            <w:gridSpan w:val="2"/>
          </w:tcPr>
          <w:p w14:paraId="6957884F" w14:textId="77777777" w:rsidR="00A87743" w:rsidRPr="004F567A" w:rsidRDefault="00A87743" w:rsidP="00695BF3">
            <w:pPr>
              <w:pStyle w:val="TAH"/>
            </w:pPr>
            <w:r w:rsidRPr="004F567A">
              <w:t>Default Message Contents</w:t>
            </w:r>
          </w:p>
        </w:tc>
      </w:tr>
      <w:tr w:rsidR="00A87743" w:rsidRPr="004F567A" w14:paraId="134748E1" w14:textId="77777777" w:rsidTr="00695BF3">
        <w:trPr>
          <w:cantSplit/>
          <w:trHeight w:val="846"/>
          <w:jc w:val="center"/>
        </w:trPr>
        <w:tc>
          <w:tcPr>
            <w:tcW w:w="3496" w:type="dxa"/>
          </w:tcPr>
          <w:p w14:paraId="6E0A0D62" w14:textId="77777777" w:rsidR="00A87743" w:rsidRPr="004F567A" w:rsidRDefault="00A87743" w:rsidP="00695BF3">
            <w:pPr>
              <w:pStyle w:val="TAL"/>
            </w:pPr>
            <w:r w:rsidRPr="004F567A">
              <w:t>Common contents of system information blocks exceptions</w:t>
            </w:r>
          </w:p>
        </w:tc>
        <w:tc>
          <w:tcPr>
            <w:tcW w:w="6201" w:type="dxa"/>
          </w:tcPr>
          <w:p w14:paraId="12B05F5E" w14:textId="77777777" w:rsidR="00A87743" w:rsidRPr="004F567A" w:rsidRDefault="00A87743" w:rsidP="00695BF3">
            <w:pPr>
              <w:pStyle w:val="TAL"/>
            </w:pPr>
          </w:p>
        </w:tc>
      </w:tr>
      <w:tr w:rsidR="00A87743" w:rsidRPr="004F567A" w14:paraId="5600A666" w14:textId="77777777" w:rsidTr="00695BF3">
        <w:trPr>
          <w:cantSplit/>
          <w:jc w:val="center"/>
        </w:trPr>
        <w:tc>
          <w:tcPr>
            <w:tcW w:w="3496" w:type="dxa"/>
          </w:tcPr>
          <w:p w14:paraId="30C3AE44" w14:textId="77777777" w:rsidR="00A87743" w:rsidRPr="004F567A" w:rsidRDefault="00A87743" w:rsidP="00695BF3">
            <w:pPr>
              <w:pStyle w:val="TAL"/>
            </w:pPr>
            <w:r w:rsidRPr="004F567A">
              <w:t>Default RRC messages and information elements contents exceptions</w:t>
            </w:r>
          </w:p>
        </w:tc>
        <w:tc>
          <w:tcPr>
            <w:tcW w:w="6201" w:type="dxa"/>
          </w:tcPr>
          <w:p w14:paraId="5E0127F7" w14:textId="77777777" w:rsidR="00A87743" w:rsidRPr="004F567A" w:rsidRDefault="00A87743" w:rsidP="00695BF3">
            <w:pPr>
              <w:pStyle w:val="TAL"/>
              <w:rPr>
                <w:lang w:eastAsia="zh-CN"/>
              </w:rPr>
            </w:pPr>
            <w:r w:rsidRPr="004F567A">
              <w:rPr>
                <w:lang w:eastAsia="zh-CN"/>
              </w:rPr>
              <w:t>Table H.3.1-1</w:t>
            </w:r>
          </w:p>
          <w:p w14:paraId="6D671096" w14:textId="77777777" w:rsidR="00A87743" w:rsidRPr="004F567A" w:rsidRDefault="00A87743" w:rsidP="00695BF3">
            <w:pPr>
              <w:pStyle w:val="TAL"/>
              <w:rPr>
                <w:lang w:eastAsia="zh-CN"/>
              </w:rPr>
            </w:pPr>
            <w:r w:rsidRPr="004F567A">
              <w:rPr>
                <w:lang w:eastAsia="zh-CN"/>
              </w:rPr>
              <w:t>Table H.3.1-2 with Condition INTER-FREQ, L3 FILTERING NEEDED, GAP_NEEDED</w:t>
            </w:r>
          </w:p>
          <w:p w14:paraId="25F42CE0" w14:textId="77777777" w:rsidR="00A87743" w:rsidRPr="004F567A" w:rsidRDefault="00A87743" w:rsidP="00695BF3">
            <w:pPr>
              <w:pStyle w:val="TAL"/>
              <w:rPr>
                <w:lang w:eastAsia="zh-CN"/>
              </w:rPr>
            </w:pPr>
            <w:r w:rsidRPr="004F567A">
              <w:rPr>
                <w:lang w:eastAsia="zh-CN"/>
              </w:rPr>
              <w:t xml:space="preserve">Table H.3.1-3 with Condition INTER-FREQ MO (where </w:t>
            </w:r>
            <w:proofErr w:type="spellStart"/>
            <w:r w:rsidRPr="004F567A">
              <w:rPr>
                <w:lang w:eastAsia="zh-CN"/>
              </w:rPr>
              <w:t>ssbFrequency</w:t>
            </w:r>
            <w:proofErr w:type="spellEnd"/>
            <w:r w:rsidRPr="004F567A">
              <w:rPr>
                <w:lang w:eastAsia="zh-CN"/>
              </w:rPr>
              <w:t xml:space="preserve"> is set to the ARFCN value of carrier </w:t>
            </w:r>
            <w:proofErr w:type="spellStart"/>
            <w:r w:rsidRPr="004F567A">
              <w:rPr>
                <w:lang w:eastAsia="zh-CN"/>
              </w:rPr>
              <w:t>center</w:t>
            </w:r>
            <w:proofErr w:type="spellEnd"/>
            <w:r w:rsidRPr="004F567A">
              <w:rPr>
                <w:lang w:eastAsia="zh-CN"/>
              </w:rPr>
              <w:t xml:space="preserve"> of High range)</w:t>
            </w:r>
          </w:p>
          <w:p w14:paraId="236A53E2" w14:textId="77777777" w:rsidR="00A87743" w:rsidRPr="004F567A" w:rsidRDefault="00A87743" w:rsidP="00695BF3">
            <w:pPr>
              <w:pStyle w:val="TAL"/>
              <w:rPr>
                <w:lang w:eastAsia="zh-CN"/>
              </w:rPr>
            </w:pPr>
            <w:r w:rsidRPr="004F567A">
              <w:rPr>
                <w:lang w:eastAsia="zh-CN"/>
              </w:rPr>
              <w:t>Table H.3.1-4 with A3-offset = 0</w:t>
            </w:r>
          </w:p>
          <w:p w14:paraId="4120DC05" w14:textId="77777777" w:rsidR="00A87743" w:rsidRPr="004F567A" w:rsidRDefault="00A87743" w:rsidP="00695BF3">
            <w:pPr>
              <w:pStyle w:val="TAL"/>
            </w:pPr>
            <w:r w:rsidRPr="004F567A">
              <w:rPr>
                <w:lang w:eastAsia="ja-JP"/>
              </w:rPr>
              <w:t>Table H.3.5-4</w:t>
            </w:r>
          </w:p>
          <w:p w14:paraId="24A57A45" w14:textId="77777777" w:rsidR="00A87743" w:rsidRPr="004F567A" w:rsidRDefault="00A87743" w:rsidP="00695BF3">
            <w:pPr>
              <w:pStyle w:val="TAL"/>
            </w:pPr>
            <w:r w:rsidRPr="004F567A">
              <w:t>Table H.3.5-9 with Condition CSI-RS RLM</w:t>
            </w:r>
          </w:p>
          <w:p w14:paraId="7B50635B" w14:textId="77777777" w:rsidR="00A87743" w:rsidRPr="004F567A" w:rsidRDefault="00A87743" w:rsidP="00695BF3">
            <w:pPr>
              <w:pStyle w:val="TAL"/>
            </w:pPr>
            <w:r w:rsidRPr="004F567A">
              <w:t>Table H.3.7-1 with condition DRX.3 and Gap</w:t>
            </w:r>
          </w:p>
        </w:tc>
      </w:tr>
    </w:tbl>
    <w:p w14:paraId="71FC7922" w14:textId="77777777" w:rsidR="00A87743" w:rsidRPr="004F567A" w:rsidRDefault="00A87743" w:rsidP="00A87743"/>
    <w:p w14:paraId="7DC004A2" w14:textId="77777777" w:rsidR="00A87743" w:rsidRPr="004F567A" w:rsidRDefault="00A87743" w:rsidP="00A87743">
      <w:pPr>
        <w:pStyle w:val="TH"/>
      </w:pPr>
      <w:r w:rsidRPr="004F567A">
        <w:t>Table 6.5.1.8.4.3-2: RLF-</w:t>
      </w:r>
      <w:proofErr w:type="spellStart"/>
      <w:r w:rsidRPr="004F567A">
        <w:t>TimersAndConstant</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7BD7CE73"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4A7EC1A6" w14:textId="77777777" w:rsidR="00A87743" w:rsidRPr="004F567A" w:rsidRDefault="00A87743" w:rsidP="00695BF3">
            <w:pPr>
              <w:pStyle w:val="TAH"/>
              <w:jc w:val="left"/>
              <w:rPr>
                <w:b w:val="0"/>
                <w:bCs/>
                <w:lang w:eastAsia="ja-JP"/>
              </w:rPr>
            </w:pPr>
            <w:r w:rsidRPr="004F567A">
              <w:rPr>
                <w:b w:val="0"/>
                <w:bCs/>
              </w:rPr>
              <w:t>Derivation Path: TS 38.508-1 [14], Table 4.6.3-</w:t>
            </w:r>
            <w:r w:rsidRPr="004F567A">
              <w:rPr>
                <w:b w:val="0"/>
                <w:bCs/>
                <w:lang w:eastAsia="ja-JP"/>
              </w:rPr>
              <w:t>150</w:t>
            </w:r>
          </w:p>
        </w:tc>
      </w:tr>
      <w:tr w:rsidR="00A87743" w:rsidRPr="004F567A" w14:paraId="5E959D97"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2118071E"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31D5CEC2"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7269BF8A"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5DE613E2" w14:textId="77777777" w:rsidR="00A87743" w:rsidRPr="004F567A" w:rsidRDefault="00A87743" w:rsidP="00695BF3">
            <w:pPr>
              <w:pStyle w:val="TAH"/>
            </w:pPr>
            <w:r w:rsidRPr="004F567A">
              <w:t>Condition</w:t>
            </w:r>
          </w:p>
        </w:tc>
      </w:tr>
      <w:tr w:rsidR="00A87743" w:rsidRPr="004F567A" w14:paraId="703661CD"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2CCB978D" w14:textId="77777777" w:rsidR="00A87743" w:rsidRPr="004F567A" w:rsidRDefault="00A87743" w:rsidP="00695BF3">
            <w:pPr>
              <w:pStyle w:val="TAL"/>
            </w:pPr>
            <w:r w:rsidRPr="004F567A">
              <w:t>RLF-</w:t>
            </w:r>
            <w:proofErr w:type="spellStart"/>
            <w:r w:rsidRPr="004F567A">
              <w:t>TimersAndConstants</w:t>
            </w:r>
            <w:proofErr w:type="spellEnd"/>
            <w:r w:rsidRPr="004F567A">
              <w:t xml:space="preserve"> ::= SEQUENCE {</w:t>
            </w:r>
          </w:p>
        </w:tc>
        <w:tc>
          <w:tcPr>
            <w:tcW w:w="2268" w:type="dxa"/>
            <w:tcBorders>
              <w:top w:val="single" w:sz="4" w:space="0" w:color="auto"/>
              <w:left w:val="single" w:sz="4" w:space="0" w:color="auto"/>
              <w:bottom w:val="single" w:sz="4" w:space="0" w:color="auto"/>
              <w:right w:val="single" w:sz="4" w:space="0" w:color="auto"/>
            </w:tcBorders>
          </w:tcPr>
          <w:p w14:paraId="1981D311"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248AFAA9"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2BEE3D0" w14:textId="77777777" w:rsidR="00A87743" w:rsidRPr="004F567A" w:rsidRDefault="00A87743" w:rsidP="00695BF3">
            <w:pPr>
              <w:pStyle w:val="TAL"/>
            </w:pPr>
          </w:p>
        </w:tc>
      </w:tr>
      <w:tr w:rsidR="00A87743" w:rsidRPr="004F567A" w14:paraId="752694B6"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152DB00" w14:textId="77777777" w:rsidR="00A87743" w:rsidRPr="004F567A" w:rsidRDefault="00A87743" w:rsidP="00695BF3">
            <w:pPr>
              <w:pStyle w:val="TAL"/>
            </w:pPr>
            <w:r w:rsidRPr="004F567A">
              <w:t xml:space="preserve">  t310</w:t>
            </w:r>
          </w:p>
        </w:tc>
        <w:tc>
          <w:tcPr>
            <w:tcW w:w="2268" w:type="dxa"/>
            <w:tcBorders>
              <w:top w:val="single" w:sz="4" w:space="0" w:color="auto"/>
              <w:left w:val="single" w:sz="4" w:space="0" w:color="auto"/>
              <w:bottom w:val="single" w:sz="4" w:space="0" w:color="auto"/>
              <w:right w:val="single" w:sz="4" w:space="0" w:color="auto"/>
            </w:tcBorders>
            <w:hideMark/>
          </w:tcPr>
          <w:p w14:paraId="12A88491" w14:textId="77777777" w:rsidR="00A87743" w:rsidRPr="004F567A" w:rsidRDefault="00A87743" w:rsidP="00695BF3">
            <w:pPr>
              <w:pStyle w:val="TAL"/>
              <w:rPr>
                <w:lang w:eastAsia="ja-JP"/>
              </w:rPr>
            </w:pPr>
            <w:r w:rsidRPr="004F567A">
              <w:t>ms</w:t>
            </w:r>
            <w:r w:rsidRPr="004F567A">
              <w:rPr>
                <w:lang w:eastAsia="ja-JP"/>
              </w:rPr>
              <w:t>2000</w:t>
            </w:r>
          </w:p>
        </w:tc>
        <w:tc>
          <w:tcPr>
            <w:tcW w:w="1701" w:type="dxa"/>
            <w:tcBorders>
              <w:top w:val="single" w:sz="4" w:space="0" w:color="auto"/>
              <w:left w:val="single" w:sz="4" w:space="0" w:color="auto"/>
              <w:bottom w:val="single" w:sz="4" w:space="0" w:color="auto"/>
              <w:right w:val="single" w:sz="4" w:space="0" w:color="auto"/>
            </w:tcBorders>
          </w:tcPr>
          <w:p w14:paraId="65F26200"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EA6841A" w14:textId="77777777" w:rsidR="00A87743" w:rsidRPr="004F567A" w:rsidRDefault="00A87743" w:rsidP="00695BF3">
            <w:pPr>
              <w:pStyle w:val="TAL"/>
            </w:pPr>
          </w:p>
        </w:tc>
      </w:tr>
      <w:tr w:rsidR="00A87743" w:rsidRPr="004F567A" w14:paraId="46158A2A"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423FDF4" w14:textId="77777777" w:rsidR="00A87743" w:rsidRPr="004F567A" w:rsidRDefault="00A87743" w:rsidP="00695BF3">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53D272F3"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4B90B10A"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8E4A188" w14:textId="77777777" w:rsidR="00A87743" w:rsidRPr="004F567A" w:rsidRDefault="00A87743" w:rsidP="00695BF3">
            <w:pPr>
              <w:pStyle w:val="TAL"/>
            </w:pPr>
          </w:p>
        </w:tc>
      </w:tr>
    </w:tbl>
    <w:p w14:paraId="43624A18" w14:textId="77777777" w:rsidR="00A87743" w:rsidRPr="004F567A" w:rsidRDefault="00A87743" w:rsidP="00A87743"/>
    <w:p w14:paraId="2CC15695" w14:textId="77777777" w:rsidR="00A87743" w:rsidRPr="004F567A" w:rsidRDefault="00A87743" w:rsidP="00A87743">
      <w:pPr>
        <w:pStyle w:val="H6"/>
        <w:rPr>
          <w:rFonts w:eastAsia="MS Mincho"/>
        </w:rPr>
      </w:pPr>
      <w:r w:rsidRPr="004F567A">
        <w:t>6.5.1.8.5</w:t>
      </w:r>
      <w:r w:rsidRPr="004F567A">
        <w:tab/>
        <w:t xml:space="preserve">Test </w:t>
      </w:r>
      <w:r w:rsidRPr="004F567A">
        <w:rPr>
          <w:lang w:eastAsia="x-none"/>
        </w:rPr>
        <w:t>requirement</w:t>
      </w:r>
    </w:p>
    <w:p w14:paraId="10236022" w14:textId="77777777" w:rsidR="00A87743" w:rsidRPr="004F567A" w:rsidRDefault="00A87743" w:rsidP="00A87743">
      <w:r w:rsidRPr="004F567A">
        <w:t xml:space="preserve">Tables 6.5.1.8.4.1-3 and 6.5.1.8.5-1 define the primary level settings including test tolerances for Radio Link Monitoring In-sync Test for FR1 </w:t>
      </w:r>
      <w:proofErr w:type="spellStart"/>
      <w:r w:rsidRPr="004F567A">
        <w:t>PCell</w:t>
      </w:r>
      <w:proofErr w:type="spellEnd"/>
      <w:r w:rsidRPr="004F567A">
        <w:t xml:space="preserve"> configured with CSI-RS-based RLM in DRX mode.</w:t>
      </w:r>
    </w:p>
    <w:p w14:paraId="382BAF33" w14:textId="77777777" w:rsidR="00A87743" w:rsidRPr="004F567A" w:rsidRDefault="00A87743" w:rsidP="00A87743">
      <w:pPr>
        <w:pStyle w:val="TH"/>
        <w:rPr>
          <w:rFonts w:eastAsia="Malgun Gothic"/>
          <w:kern w:val="20"/>
        </w:rPr>
      </w:pPr>
      <w:r w:rsidRPr="004F567A">
        <w:lastRenderedPageBreak/>
        <w:t xml:space="preserve">Table 6.5.1.8.5-1: Cell specific test parameters for NR SA FR1 radio link monitoring in-sync test for </w:t>
      </w:r>
      <w:proofErr w:type="spellStart"/>
      <w:r w:rsidRPr="004F567A">
        <w:t>PCell</w:t>
      </w:r>
      <w:proofErr w:type="spellEnd"/>
      <w:r w:rsidRPr="004F567A">
        <w:t xml:space="preserve"> configured with CSI-RS-based RLM RS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A87743" w:rsidRPr="004F567A" w14:paraId="7CE97E1E" w14:textId="77777777" w:rsidTr="00695BF3">
        <w:trPr>
          <w:cantSplit/>
          <w:trHeight w:val="169"/>
          <w:jc w:val="center"/>
        </w:trPr>
        <w:tc>
          <w:tcPr>
            <w:tcW w:w="2887" w:type="dxa"/>
            <w:gridSpan w:val="2"/>
            <w:vMerge w:val="restart"/>
            <w:tcBorders>
              <w:top w:val="single" w:sz="4" w:space="0" w:color="auto"/>
              <w:left w:val="single" w:sz="4" w:space="0" w:color="auto"/>
            </w:tcBorders>
          </w:tcPr>
          <w:p w14:paraId="7EED0FDD"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Parameter</w:t>
            </w:r>
          </w:p>
        </w:tc>
        <w:tc>
          <w:tcPr>
            <w:tcW w:w="1701" w:type="dxa"/>
            <w:vMerge w:val="restart"/>
            <w:tcBorders>
              <w:top w:val="single" w:sz="4" w:space="0" w:color="auto"/>
            </w:tcBorders>
          </w:tcPr>
          <w:p w14:paraId="67869768"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Unit</w:t>
            </w:r>
          </w:p>
        </w:tc>
        <w:tc>
          <w:tcPr>
            <w:tcW w:w="5154" w:type="dxa"/>
            <w:gridSpan w:val="5"/>
            <w:tcBorders>
              <w:top w:val="single" w:sz="4" w:space="0" w:color="auto"/>
            </w:tcBorders>
          </w:tcPr>
          <w:p w14:paraId="316B5004"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Test 1</w:t>
            </w:r>
          </w:p>
        </w:tc>
      </w:tr>
      <w:tr w:rsidR="00A87743" w:rsidRPr="004F567A" w14:paraId="228BAB4A" w14:textId="77777777" w:rsidTr="00695BF3">
        <w:trPr>
          <w:cantSplit/>
          <w:trHeight w:val="191"/>
          <w:jc w:val="center"/>
        </w:trPr>
        <w:tc>
          <w:tcPr>
            <w:tcW w:w="2887" w:type="dxa"/>
            <w:gridSpan w:val="2"/>
            <w:vMerge/>
            <w:tcBorders>
              <w:left w:val="single" w:sz="4" w:space="0" w:color="auto"/>
              <w:bottom w:val="single" w:sz="4" w:space="0" w:color="auto"/>
            </w:tcBorders>
          </w:tcPr>
          <w:p w14:paraId="24984ED8" w14:textId="77777777" w:rsidR="00A87743" w:rsidRPr="004F567A" w:rsidRDefault="00A87743" w:rsidP="00695BF3">
            <w:pPr>
              <w:keepNext/>
              <w:keepLines/>
              <w:spacing w:after="0"/>
              <w:jc w:val="center"/>
              <w:rPr>
                <w:rFonts w:ascii="Arial" w:hAnsi="Arial"/>
                <w:b/>
                <w:sz w:val="18"/>
              </w:rPr>
            </w:pPr>
          </w:p>
        </w:tc>
        <w:tc>
          <w:tcPr>
            <w:tcW w:w="1701" w:type="dxa"/>
            <w:vMerge/>
            <w:tcBorders>
              <w:bottom w:val="single" w:sz="4" w:space="0" w:color="auto"/>
            </w:tcBorders>
          </w:tcPr>
          <w:p w14:paraId="02157762" w14:textId="77777777" w:rsidR="00A87743" w:rsidRPr="004F567A" w:rsidRDefault="00A87743" w:rsidP="00695BF3">
            <w:pPr>
              <w:keepNext/>
              <w:keepLines/>
              <w:spacing w:after="0"/>
              <w:jc w:val="center"/>
              <w:rPr>
                <w:rFonts w:ascii="Arial" w:hAnsi="Arial"/>
                <w:b/>
                <w:sz w:val="18"/>
              </w:rPr>
            </w:pPr>
          </w:p>
        </w:tc>
        <w:tc>
          <w:tcPr>
            <w:tcW w:w="1030" w:type="dxa"/>
            <w:tcBorders>
              <w:bottom w:val="single" w:sz="4" w:space="0" w:color="auto"/>
            </w:tcBorders>
          </w:tcPr>
          <w:p w14:paraId="0C91A5F3"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T1</w:t>
            </w:r>
          </w:p>
        </w:tc>
        <w:tc>
          <w:tcPr>
            <w:tcW w:w="1031" w:type="dxa"/>
            <w:tcBorders>
              <w:bottom w:val="single" w:sz="4" w:space="0" w:color="auto"/>
            </w:tcBorders>
          </w:tcPr>
          <w:p w14:paraId="4A98095C"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T2</w:t>
            </w:r>
          </w:p>
        </w:tc>
        <w:tc>
          <w:tcPr>
            <w:tcW w:w="1031" w:type="dxa"/>
            <w:tcBorders>
              <w:bottom w:val="single" w:sz="4" w:space="0" w:color="auto"/>
            </w:tcBorders>
          </w:tcPr>
          <w:p w14:paraId="45ABF417"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T3</w:t>
            </w:r>
          </w:p>
        </w:tc>
        <w:tc>
          <w:tcPr>
            <w:tcW w:w="1031" w:type="dxa"/>
            <w:tcBorders>
              <w:bottom w:val="single" w:sz="4" w:space="0" w:color="auto"/>
            </w:tcBorders>
          </w:tcPr>
          <w:p w14:paraId="70BFF390"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T4</w:t>
            </w:r>
          </w:p>
        </w:tc>
        <w:tc>
          <w:tcPr>
            <w:tcW w:w="1031" w:type="dxa"/>
            <w:tcBorders>
              <w:bottom w:val="single" w:sz="4" w:space="0" w:color="auto"/>
            </w:tcBorders>
          </w:tcPr>
          <w:p w14:paraId="0EEFDA05"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T5</w:t>
            </w:r>
          </w:p>
        </w:tc>
      </w:tr>
      <w:tr w:rsidR="00A87743" w:rsidRPr="004F567A" w14:paraId="6CFABB72" w14:textId="77777777" w:rsidTr="00695BF3">
        <w:trPr>
          <w:cantSplit/>
          <w:trHeight w:val="169"/>
          <w:jc w:val="center"/>
        </w:trPr>
        <w:tc>
          <w:tcPr>
            <w:tcW w:w="2887" w:type="dxa"/>
            <w:gridSpan w:val="2"/>
            <w:tcBorders>
              <w:left w:val="single" w:sz="4" w:space="0" w:color="auto"/>
              <w:bottom w:val="single" w:sz="4" w:space="0" w:color="auto"/>
            </w:tcBorders>
          </w:tcPr>
          <w:p w14:paraId="6336F592" w14:textId="3A51B587" w:rsidR="00A87743" w:rsidRPr="004F567A" w:rsidRDefault="00A87743" w:rsidP="00695BF3">
            <w:pPr>
              <w:pStyle w:val="TAL"/>
            </w:pPr>
            <w:r w:rsidRPr="004F567A">
              <w:rPr>
                <w:rFonts w:cs="Arial"/>
                <w:szCs w:val="16"/>
                <w:lang w:eastAsia="ja-JP"/>
              </w:rPr>
              <w:t>EPRE ratio of PDCCH DMRS to SSS</w:t>
            </w:r>
          </w:p>
        </w:tc>
        <w:tc>
          <w:tcPr>
            <w:tcW w:w="1701" w:type="dxa"/>
            <w:tcBorders>
              <w:bottom w:val="single" w:sz="4" w:space="0" w:color="auto"/>
            </w:tcBorders>
          </w:tcPr>
          <w:p w14:paraId="4E77CB03" w14:textId="77777777" w:rsidR="00A87743" w:rsidRPr="004F567A" w:rsidRDefault="00A87743" w:rsidP="00695BF3">
            <w:pPr>
              <w:pStyle w:val="TAL"/>
            </w:pPr>
            <w:r w:rsidRPr="004F567A">
              <w:t>dB</w:t>
            </w:r>
          </w:p>
        </w:tc>
        <w:tc>
          <w:tcPr>
            <w:tcW w:w="5154" w:type="dxa"/>
            <w:gridSpan w:val="5"/>
            <w:shd w:val="clear" w:color="auto" w:fill="auto"/>
          </w:tcPr>
          <w:p w14:paraId="64B41E49" w14:textId="77777777" w:rsidR="00A87743" w:rsidRPr="004F567A" w:rsidRDefault="00A87743" w:rsidP="00695BF3">
            <w:pPr>
              <w:pStyle w:val="TAC"/>
            </w:pPr>
            <w:r w:rsidRPr="004F567A">
              <w:t>4</w:t>
            </w:r>
          </w:p>
        </w:tc>
      </w:tr>
      <w:tr w:rsidR="00A87743" w:rsidRPr="004F567A" w14:paraId="00FCA434" w14:textId="77777777" w:rsidTr="00695BF3">
        <w:trPr>
          <w:cantSplit/>
          <w:trHeight w:val="180"/>
          <w:jc w:val="center"/>
        </w:trPr>
        <w:tc>
          <w:tcPr>
            <w:tcW w:w="2887" w:type="dxa"/>
            <w:gridSpan w:val="2"/>
            <w:tcBorders>
              <w:left w:val="single" w:sz="4" w:space="0" w:color="auto"/>
              <w:bottom w:val="single" w:sz="4" w:space="0" w:color="auto"/>
            </w:tcBorders>
          </w:tcPr>
          <w:p w14:paraId="69F5F7F4" w14:textId="6BADD97A" w:rsidR="00A87743" w:rsidRPr="004F567A" w:rsidRDefault="00A87743" w:rsidP="00695BF3">
            <w:pPr>
              <w:pStyle w:val="TAL"/>
            </w:pPr>
            <w:r w:rsidRPr="004F567A">
              <w:rPr>
                <w:rFonts w:cs="Arial"/>
                <w:szCs w:val="16"/>
                <w:lang w:eastAsia="ja-JP"/>
              </w:rPr>
              <w:t>EPRE ratio of PDCCH to PDCCH DMRS</w:t>
            </w:r>
          </w:p>
        </w:tc>
        <w:tc>
          <w:tcPr>
            <w:tcW w:w="1701" w:type="dxa"/>
            <w:tcBorders>
              <w:bottom w:val="single" w:sz="4" w:space="0" w:color="auto"/>
            </w:tcBorders>
          </w:tcPr>
          <w:p w14:paraId="1C362914" w14:textId="77777777" w:rsidR="00A87743" w:rsidRPr="004F567A" w:rsidRDefault="00A87743" w:rsidP="00695BF3">
            <w:pPr>
              <w:pStyle w:val="TAL"/>
            </w:pPr>
            <w:r w:rsidRPr="004F567A">
              <w:t>dB</w:t>
            </w:r>
          </w:p>
        </w:tc>
        <w:tc>
          <w:tcPr>
            <w:tcW w:w="5154" w:type="dxa"/>
            <w:gridSpan w:val="5"/>
            <w:vMerge w:val="restart"/>
            <w:shd w:val="clear" w:color="auto" w:fill="auto"/>
            <w:vAlign w:val="center"/>
          </w:tcPr>
          <w:p w14:paraId="64D2AB25" w14:textId="77777777" w:rsidR="00A87743" w:rsidRPr="004F567A" w:rsidRDefault="00A87743" w:rsidP="00695BF3">
            <w:pPr>
              <w:pStyle w:val="TAC"/>
            </w:pPr>
            <w:r w:rsidRPr="004F567A">
              <w:t>0</w:t>
            </w:r>
          </w:p>
        </w:tc>
      </w:tr>
      <w:tr w:rsidR="00A87743" w:rsidRPr="004F567A" w14:paraId="7E19349F" w14:textId="77777777" w:rsidTr="00695BF3">
        <w:trPr>
          <w:cantSplit/>
          <w:trHeight w:val="169"/>
          <w:jc w:val="center"/>
        </w:trPr>
        <w:tc>
          <w:tcPr>
            <w:tcW w:w="2887" w:type="dxa"/>
            <w:gridSpan w:val="2"/>
            <w:tcBorders>
              <w:left w:val="single" w:sz="4" w:space="0" w:color="auto"/>
              <w:bottom w:val="single" w:sz="4" w:space="0" w:color="auto"/>
            </w:tcBorders>
          </w:tcPr>
          <w:p w14:paraId="773418BB" w14:textId="077D0A92" w:rsidR="00A87743" w:rsidRPr="004F567A" w:rsidRDefault="00A87743" w:rsidP="00695BF3">
            <w:pPr>
              <w:pStyle w:val="TAL"/>
            </w:pPr>
            <w:r w:rsidRPr="004F567A">
              <w:rPr>
                <w:rFonts w:cs="Arial"/>
                <w:szCs w:val="16"/>
                <w:lang w:eastAsia="ja-JP"/>
              </w:rPr>
              <w:t>EPRE ratio of PBCH DMRS to SSS</w:t>
            </w:r>
          </w:p>
        </w:tc>
        <w:tc>
          <w:tcPr>
            <w:tcW w:w="1701" w:type="dxa"/>
            <w:tcBorders>
              <w:bottom w:val="single" w:sz="4" w:space="0" w:color="auto"/>
            </w:tcBorders>
          </w:tcPr>
          <w:p w14:paraId="24A5C6D5" w14:textId="77777777" w:rsidR="00A87743" w:rsidRPr="004F567A" w:rsidRDefault="00A87743" w:rsidP="00695BF3">
            <w:pPr>
              <w:pStyle w:val="TAL"/>
            </w:pPr>
            <w:r w:rsidRPr="004F567A">
              <w:t>dB</w:t>
            </w:r>
          </w:p>
        </w:tc>
        <w:tc>
          <w:tcPr>
            <w:tcW w:w="5154" w:type="dxa"/>
            <w:gridSpan w:val="5"/>
            <w:vMerge/>
            <w:shd w:val="clear" w:color="auto" w:fill="auto"/>
            <w:vAlign w:val="center"/>
          </w:tcPr>
          <w:p w14:paraId="06C99301" w14:textId="77777777" w:rsidR="00A87743" w:rsidRPr="004F567A" w:rsidRDefault="00A87743" w:rsidP="00695BF3">
            <w:pPr>
              <w:pStyle w:val="TAC"/>
            </w:pPr>
          </w:p>
        </w:tc>
      </w:tr>
      <w:tr w:rsidR="00A87743" w:rsidRPr="004F567A" w14:paraId="204607F9" w14:textId="77777777" w:rsidTr="00695BF3">
        <w:trPr>
          <w:cantSplit/>
          <w:trHeight w:val="169"/>
          <w:jc w:val="center"/>
        </w:trPr>
        <w:tc>
          <w:tcPr>
            <w:tcW w:w="2887" w:type="dxa"/>
            <w:gridSpan w:val="2"/>
            <w:tcBorders>
              <w:left w:val="single" w:sz="4" w:space="0" w:color="auto"/>
              <w:bottom w:val="single" w:sz="4" w:space="0" w:color="auto"/>
            </w:tcBorders>
          </w:tcPr>
          <w:p w14:paraId="2804BEDC" w14:textId="630B3038" w:rsidR="00A87743" w:rsidRPr="004F567A" w:rsidRDefault="00A87743" w:rsidP="00695BF3">
            <w:pPr>
              <w:pStyle w:val="TAL"/>
            </w:pPr>
            <w:r w:rsidRPr="004F567A">
              <w:rPr>
                <w:rFonts w:cs="Arial"/>
                <w:szCs w:val="16"/>
                <w:lang w:eastAsia="ja-JP"/>
              </w:rPr>
              <w:t>EPRE ratio of PBCH to PBCH DMRS</w:t>
            </w:r>
          </w:p>
        </w:tc>
        <w:tc>
          <w:tcPr>
            <w:tcW w:w="1701" w:type="dxa"/>
            <w:tcBorders>
              <w:bottom w:val="single" w:sz="4" w:space="0" w:color="auto"/>
            </w:tcBorders>
          </w:tcPr>
          <w:p w14:paraId="591AC494" w14:textId="77777777" w:rsidR="00A87743" w:rsidRPr="004F567A" w:rsidRDefault="00A87743" w:rsidP="00695BF3">
            <w:pPr>
              <w:pStyle w:val="TAL"/>
            </w:pPr>
            <w:r w:rsidRPr="004F567A">
              <w:t>dB</w:t>
            </w:r>
          </w:p>
        </w:tc>
        <w:tc>
          <w:tcPr>
            <w:tcW w:w="5154" w:type="dxa"/>
            <w:gridSpan w:val="5"/>
            <w:vMerge/>
            <w:shd w:val="clear" w:color="auto" w:fill="auto"/>
          </w:tcPr>
          <w:p w14:paraId="72F4469E" w14:textId="77777777" w:rsidR="00A87743" w:rsidRPr="004F567A" w:rsidRDefault="00A87743" w:rsidP="00695BF3">
            <w:pPr>
              <w:pStyle w:val="TAC"/>
            </w:pPr>
          </w:p>
        </w:tc>
      </w:tr>
      <w:tr w:rsidR="00A87743" w:rsidRPr="004F567A" w14:paraId="199BB2F4" w14:textId="77777777" w:rsidTr="00695BF3">
        <w:trPr>
          <w:cantSplit/>
          <w:trHeight w:val="180"/>
          <w:jc w:val="center"/>
        </w:trPr>
        <w:tc>
          <w:tcPr>
            <w:tcW w:w="2887" w:type="dxa"/>
            <w:gridSpan w:val="2"/>
            <w:tcBorders>
              <w:left w:val="single" w:sz="4" w:space="0" w:color="auto"/>
              <w:bottom w:val="single" w:sz="4" w:space="0" w:color="auto"/>
            </w:tcBorders>
          </w:tcPr>
          <w:p w14:paraId="39AC9693" w14:textId="3F45C27D" w:rsidR="00A87743" w:rsidRPr="004F567A" w:rsidRDefault="00A87743" w:rsidP="00695BF3">
            <w:pPr>
              <w:pStyle w:val="TAL"/>
            </w:pPr>
            <w:r w:rsidRPr="004F567A">
              <w:rPr>
                <w:rFonts w:cs="Arial"/>
                <w:szCs w:val="16"/>
                <w:lang w:eastAsia="ja-JP"/>
              </w:rPr>
              <w:t>EPRE ratio of PBCH to PBCH DMRS</w:t>
            </w:r>
          </w:p>
        </w:tc>
        <w:tc>
          <w:tcPr>
            <w:tcW w:w="1701" w:type="dxa"/>
            <w:tcBorders>
              <w:bottom w:val="single" w:sz="4" w:space="0" w:color="auto"/>
            </w:tcBorders>
          </w:tcPr>
          <w:p w14:paraId="2D196B4E" w14:textId="77777777" w:rsidR="00A87743" w:rsidRPr="004F567A" w:rsidRDefault="00A87743" w:rsidP="00695BF3">
            <w:pPr>
              <w:pStyle w:val="TAL"/>
            </w:pPr>
            <w:r w:rsidRPr="004F567A">
              <w:t>dB</w:t>
            </w:r>
          </w:p>
        </w:tc>
        <w:tc>
          <w:tcPr>
            <w:tcW w:w="5154" w:type="dxa"/>
            <w:gridSpan w:val="5"/>
            <w:vMerge/>
            <w:shd w:val="clear" w:color="auto" w:fill="auto"/>
          </w:tcPr>
          <w:p w14:paraId="43366A60" w14:textId="77777777" w:rsidR="00A87743" w:rsidRPr="004F567A" w:rsidRDefault="00A87743" w:rsidP="00695BF3">
            <w:pPr>
              <w:pStyle w:val="TAC"/>
            </w:pPr>
          </w:p>
        </w:tc>
      </w:tr>
      <w:tr w:rsidR="00A87743" w:rsidRPr="004F567A" w14:paraId="7BF28E2A" w14:textId="77777777" w:rsidTr="00695BF3">
        <w:trPr>
          <w:cantSplit/>
          <w:trHeight w:val="169"/>
          <w:jc w:val="center"/>
        </w:trPr>
        <w:tc>
          <w:tcPr>
            <w:tcW w:w="2887" w:type="dxa"/>
            <w:gridSpan w:val="2"/>
            <w:tcBorders>
              <w:left w:val="single" w:sz="4" w:space="0" w:color="auto"/>
              <w:bottom w:val="single" w:sz="4" w:space="0" w:color="auto"/>
            </w:tcBorders>
          </w:tcPr>
          <w:p w14:paraId="052CF876" w14:textId="11BE1B26" w:rsidR="00A87743" w:rsidRPr="004F567A" w:rsidRDefault="00A87743" w:rsidP="00695BF3">
            <w:pPr>
              <w:pStyle w:val="TAL"/>
            </w:pPr>
            <w:r w:rsidRPr="004F567A">
              <w:rPr>
                <w:rFonts w:cs="Arial"/>
                <w:szCs w:val="16"/>
                <w:lang w:eastAsia="ja-JP"/>
              </w:rPr>
              <w:t>EPRE ratio of PDSCH DMRS to SSS</w:t>
            </w:r>
          </w:p>
        </w:tc>
        <w:tc>
          <w:tcPr>
            <w:tcW w:w="1701" w:type="dxa"/>
            <w:tcBorders>
              <w:bottom w:val="single" w:sz="4" w:space="0" w:color="auto"/>
            </w:tcBorders>
          </w:tcPr>
          <w:p w14:paraId="294474BA" w14:textId="77777777" w:rsidR="00A87743" w:rsidRPr="004F567A" w:rsidRDefault="00A87743" w:rsidP="00695BF3">
            <w:pPr>
              <w:pStyle w:val="TAL"/>
            </w:pPr>
            <w:r w:rsidRPr="004F567A">
              <w:t>dB</w:t>
            </w:r>
          </w:p>
        </w:tc>
        <w:tc>
          <w:tcPr>
            <w:tcW w:w="5154" w:type="dxa"/>
            <w:gridSpan w:val="5"/>
            <w:vMerge/>
            <w:shd w:val="clear" w:color="auto" w:fill="auto"/>
          </w:tcPr>
          <w:p w14:paraId="423EBD57" w14:textId="77777777" w:rsidR="00A87743" w:rsidRPr="004F567A" w:rsidRDefault="00A87743" w:rsidP="00695BF3">
            <w:pPr>
              <w:pStyle w:val="TAC"/>
            </w:pPr>
          </w:p>
        </w:tc>
      </w:tr>
      <w:tr w:rsidR="00A87743" w:rsidRPr="004F567A" w14:paraId="65D49925" w14:textId="77777777" w:rsidTr="00695BF3">
        <w:trPr>
          <w:cantSplit/>
          <w:trHeight w:val="169"/>
          <w:jc w:val="center"/>
        </w:trPr>
        <w:tc>
          <w:tcPr>
            <w:tcW w:w="2887" w:type="dxa"/>
            <w:gridSpan w:val="2"/>
            <w:tcBorders>
              <w:left w:val="single" w:sz="4" w:space="0" w:color="auto"/>
              <w:bottom w:val="single" w:sz="4" w:space="0" w:color="auto"/>
            </w:tcBorders>
          </w:tcPr>
          <w:p w14:paraId="2344E01D" w14:textId="77777777" w:rsidR="00A87743" w:rsidRPr="004F567A" w:rsidRDefault="00A87743" w:rsidP="00695BF3">
            <w:pPr>
              <w:pStyle w:val="TAL"/>
            </w:pPr>
            <w:r w:rsidRPr="004F567A">
              <w:rPr>
                <w:rFonts w:cs="Arial"/>
                <w:szCs w:val="16"/>
                <w:lang w:eastAsia="ja-JP"/>
              </w:rPr>
              <w:t>EPRE ratio of PDSCH to PDSCH DMRS</w:t>
            </w:r>
          </w:p>
        </w:tc>
        <w:tc>
          <w:tcPr>
            <w:tcW w:w="1701" w:type="dxa"/>
            <w:tcBorders>
              <w:bottom w:val="single" w:sz="4" w:space="0" w:color="auto"/>
            </w:tcBorders>
          </w:tcPr>
          <w:p w14:paraId="24567FF2" w14:textId="77777777" w:rsidR="00A87743" w:rsidRPr="004F567A" w:rsidRDefault="00A87743" w:rsidP="00695BF3">
            <w:pPr>
              <w:pStyle w:val="TAL"/>
            </w:pPr>
            <w:r w:rsidRPr="004F567A">
              <w:t>dB</w:t>
            </w:r>
          </w:p>
        </w:tc>
        <w:tc>
          <w:tcPr>
            <w:tcW w:w="5154" w:type="dxa"/>
            <w:gridSpan w:val="5"/>
            <w:vMerge/>
            <w:shd w:val="clear" w:color="auto" w:fill="auto"/>
          </w:tcPr>
          <w:p w14:paraId="25771E5D" w14:textId="77777777" w:rsidR="00A87743" w:rsidRPr="004F567A" w:rsidRDefault="00A87743" w:rsidP="00695BF3">
            <w:pPr>
              <w:pStyle w:val="TAC"/>
            </w:pPr>
          </w:p>
        </w:tc>
      </w:tr>
      <w:tr w:rsidR="00A87743" w:rsidRPr="004F567A" w14:paraId="5524ADA0" w14:textId="77777777" w:rsidTr="00695BF3">
        <w:trPr>
          <w:cantSplit/>
          <w:trHeight w:val="169"/>
          <w:jc w:val="center"/>
        </w:trPr>
        <w:tc>
          <w:tcPr>
            <w:tcW w:w="2887" w:type="dxa"/>
            <w:gridSpan w:val="2"/>
            <w:tcBorders>
              <w:left w:val="single" w:sz="4" w:space="0" w:color="auto"/>
              <w:bottom w:val="single" w:sz="4" w:space="0" w:color="auto"/>
            </w:tcBorders>
          </w:tcPr>
          <w:p w14:paraId="28040599" w14:textId="77777777" w:rsidR="00A87743" w:rsidRPr="004F567A" w:rsidRDefault="00A87743" w:rsidP="00695BF3">
            <w:pPr>
              <w:pStyle w:val="TAL"/>
            </w:pPr>
            <w:r w:rsidRPr="004F567A">
              <w:rPr>
                <w:rFonts w:cs="Arial"/>
                <w:szCs w:val="16"/>
                <w:lang w:eastAsia="ja-JP"/>
              </w:rPr>
              <w:t>EPRE ratio of OCNG DMRS to SSS</w:t>
            </w:r>
          </w:p>
        </w:tc>
        <w:tc>
          <w:tcPr>
            <w:tcW w:w="1701" w:type="dxa"/>
            <w:tcBorders>
              <w:bottom w:val="single" w:sz="4" w:space="0" w:color="auto"/>
            </w:tcBorders>
          </w:tcPr>
          <w:p w14:paraId="3D577A4D" w14:textId="77777777" w:rsidR="00A87743" w:rsidRPr="004F567A" w:rsidRDefault="00A87743" w:rsidP="00695BF3">
            <w:pPr>
              <w:pStyle w:val="TAL"/>
            </w:pPr>
            <w:r w:rsidRPr="004F567A">
              <w:t>dB</w:t>
            </w:r>
          </w:p>
        </w:tc>
        <w:tc>
          <w:tcPr>
            <w:tcW w:w="5154" w:type="dxa"/>
            <w:gridSpan w:val="5"/>
            <w:vMerge/>
            <w:shd w:val="clear" w:color="auto" w:fill="auto"/>
          </w:tcPr>
          <w:p w14:paraId="5FFBACE5" w14:textId="77777777" w:rsidR="00A87743" w:rsidRPr="004F567A" w:rsidRDefault="00A87743" w:rsidP="00695BF3">
            <w:pPr>
              <w:pStyle w:val="TAC"/>
            </w:pPr>
          </w:p>
        </w:tc>
      </w:tr>
      <w:tr w:rsidR="00A87743" w:rsidRPr="004F567A" w14:paraId="4EC1CCA5" w14:textId="77777777" w:rsidTr="00695BF3">
        <w:trPr>
          <w:cantSplit/>
          <w:trHeight w:val="169"/>
          <w:jc w:val="center"/>
        </w:trPr>
        <w:tc>
          <w:tcPr>
            <w:tcW w:w="2887" w:type="dxa"/>
            <w:gridSpan w:val="2"/>
            <w:tcBorders>
              <w:left w:val="single" w:sz="4" w:space="0" w:color="auto"/>
              <w:bottom w:val="single" w:sz="4" w:space="0" w:color="auto"/>
            </w:tcBorders>
          </w:tcPr>
          <w:p w14:paraId="7B25A432" w14:textId="45244178" w:rsidR="00A87743" w:rsidRPr="004F567A" w:rsidRDefault="00A87743" w:rsidP="00695BF3">
            <w:pPr>
              <w:pStyle w:val="TAL"/>
            </w:pPr>
            <w:r w:rsidRPr="004F567A">
              <w:rPr>
                <w:rFonts w:cs="Arial"/>
                <w:szCs w:val="16"/>
                <w:lang w:eastAsia="ja-JP"/>
              </w:rPr>
              <w:t>EPRE ratio of OCNG to OCNG DMRS</w:t>
            </w:r>
          </w:p>
        </w:tc>
        <w:tc>
          <w:tcPr>
            <w:tcW w:w="1701" w:type="dxa"/>
            <w:tcBorders>
              <w:bottom w:val="single" w:sz="4" w:space="0" w:color="auto"/>
            </w:tcBorders>
          </w:tcPr>
          <w:p w14:paraId="6E190088" w14:textId="77777777" w:rsidR="00A87743" w:rsidRPr="004F567A" w:rsidRDefault="00A87743" w:rsidP="00695BF3">
            <w:pPr>
              <w:pStyle w:val="TAL"/>
            </w:pPr>
            <w:r w:rsidRPr="004F567A">
              <w:t>dB</w:t>
            </w:r>
          </w:p>
        </w:tc>
        <w:tc>
          <w:tcPr>
            <w:tcW w:w="5154" w:type="dxa"/>
            <w:gridSpan w:val="5"/>
            <w:vMerge/>
            <w:shd w:val="clear" w:color="auto" w:fill="auto"/>
          </w:tcPr>
          <w:p w14:paraId="503650AD" w14:textId="77777777" w:rsidR="00A87743" w:rsidRPr="004F567A" w:rsidRDefault="00A87743" w:rsidP="00695BF3">
            <w:pPr>
              <w:pStyle w:val="TAC"/>
            </w:pPr>
          </w:p>
        </w:tc>
      </w:tr>
      <w:tr w:rsidR="00A87743" w:rsidRPr="004F567A" w14:paraId="5DD46110" w14:textId="77777777" w:rsidTr="00695BF3">
        <w:trPr>
          <w:cantSplit/>
          <w:trHeight w:val="185"/>
          <w:jc w:val="center"/>
        </w:trPr>
        <w:tc>
          <w:tcPr>
            <w:tcW w:w="1328" w:type="dxa"/>
            <w:vMerge w:val="restart"/>
          </w:tcPr>
          <w:p w14:paraId="7BD4C0F0" w14:textId="77777777" w:rsidR="00A87743" w:rsidRPr="004F567A" w:rsidRDefault="00A87743" w:rsidP="00695BF3">
            <w:pPr>
              <w:pStyle w:val="TAL"/>
            </w:pPr>
            <w:r w:rsidRPr="004F567A">
              <w:t>SNR on RLM-RS</w:t>
            </w:r>
          </w:p>
        </w:tc>
        <w:tc>
          <w:tcPr>
            <w:tcW w:w="1559" w:type="dxa"/>
          </w:tcPr>
          <w:p w14:paraId="2BFA9FB7" w14:textId="77777777" w:rsidR="00A87743" w:rsidRPr="004F567A" w:rsidRDefault="00A87743" w:rsidP="00695BF3">
            <w:pPr>
              <w:pStyle w:val="TAL"/>
            </w:pPr>
            <w:r w:rsidRPr="004F567A">
              <w:t>Config 1</w:t>
            </w:r>
          </w:p>
        </w:tc>
        <w:tc>
          <w:tcPr>
            <w:tcW w:w="1701" w:type="dxa"/>
            <w:vMerge w:val="restart"/>
          </w:tcPr>
          <w:p w14:paraId="48CDF1F1" w14:textId="77777777" w:rsidR="00A87743" w:rsidRPr="004F567A" w:rsidRDefault="00A87743" w:rsidP="00695BF3">
            <w:pPr>
              <w:pStyle w:val="TAL"/>
            </w:pPr>
            <w:r w:rsidRPr="004F567A">
              <w:t>dB</w:t>
            </w:r>
          </w:p>
        </w:tc>
        <w:tc>
          <w:tcPr>
            <w:tcW w:w="1030" w:type="dxa"/>
          </w:tcPr>
          <w:p w14:paraId="1FC788D0" w14:textId="77777777" w:rsidR="00A87743" w:rsidRPr="004F567A" w:rsidRDefault="00A87743" w:rsidP="00695BF3">
            <w:pPr>
              <w:pStyle w:val="TAC"/>
            </w:pPr>
            <w:r w:rsidRPr="004F567A">
              <w:t>1.8</w:t>
            </w:r>
          </w:p>
        </w:tc>
        <w:tc>
          <w:tcPr>
            <w:tcW w:w="1031" w:type="dxa"/>
          </w:tcPr>
          <w:p w14:paraId="44D85A5F" w14:textId="77777777" w:rsidR="00A87743" w:rsidRPr="004F567A" w:rsidRDefault="00A87743" w:rsidP="00695BF3">
            <w:pPr>
              <w:pStyle w:val="TAC"/>
            </w:pPr>
            <w:r w:rsidRPr="004F567A">
              <w:t>-6.2</w:t>
            </w:r>
          </w:p>
        </w:tc>
        <w:tc>
          <w:tcPr>
            <w:tcW w:w="1031" w:type="dxa"/>
          </w:tcPr>
          <w:p w14:paraId="3B0FBAF0" w14:textId="77777777" w:rsidR="00A87743" w:rsidRPr="004F567A" w:rsidRDefault="00A87743" w:rsidP="00695BF3">
            <w:pPr>
              <w:pStyle w:val="TAC"/>
            </w:pPr>
            <w:r w:rsidRPr="004F567A">
              <w:t>-15.8</w:t>
            </w:r>
          </w:p>
        </w:tc>
        <w:tc>
          <w:tcPr>
            <w:tcW w:w="1031" w:type="dxa"/>
          </w:tcPr>
          <w:p w14:paraId="65836D84" w14:textId="77777777" w:rsidR="00A87743" w:rsidRPr="004F567A" w:rsidRDefault="00A87743" w:rsidP="00695BF3">
            <w:pPr>
              <w:pStyle w:val="TAC"/>
            </w:pPr>
            <w:r w:rsidRPr="004F567A">
              <w:t>-5.3</w:t>
            </w:r>
          </w:p>
        </w:tc>
        <w:tc>
          <w:tcPr>
            <w:tcW w:w="1031" w:type="dxa"/>
          </w:tcPr>
          <w:p w14:paraId="7E0D431B" w14:textId="77777777" w:rsidR="00A87743" w:rsidRPr="004F567A" w:rsidRDefault="00A87743" w:rsidP="00695BF3">
            <w:pPr>
              <w:pStyle w:val="TAC"/>
            </w:pPr>
            <w:r w:rsidRPr="004F567A">
              <w:t>1.8</w:t>
            </w:r>
          </w:p>
        </w:tc>
      </w:tr>
      <w:tr w:rsidR="00A87743" w:rsidRPr="004F567A" w14:paraId="25D6301A" w14:textId="77777777" w:rsidTr="00695BF3">
        <w:trPr>
          <w:cantSplit/>
          <w:trHeight w:val="245"/>
          <w:jc w:val="center"/>
        </w:trPr>
        <w:tc>
          <w:tcPr>
            <w:tcW w:w="1328" w:type="dxa"/>
            <w:vMerge/>
          </w:tcPr>
          <w:p w14:paraId="379C7F33" w14:textId="77777777" w:rsidR="00A87743" w:rsidRPr="004F567A" w:rsidRDefault="00A87743" w:rsidP="00695BF3">
            <w:pPr>
              <w:pStyle w:val="TAL"/>
            </w:pPr>
          </w:p>
        </w:tc>
        <w:tc>
          <w:tcPr>
            <w:tcW w:w="1559" w:type="dxa"/>
          </w:tcPr>
          <w:p w14:paraId="09C89FF2" w14:textId="77777777" w:rsidR="00A87743" w:rsidRPr="004F567A" w:rsidRDefault="00A87743" w:rsidP="00695BF3">
            <w:pPr>
              <w:pStyle w:val="TAL"/>
            </w:pPr>
            <w:r w:rsidRPr="004F567A">
              <w:t>Config 2</w:t>
            </w:r>
          </w:p>
        </w:tc>
        <w:tc>
          <w:tcPr>
            <w:tcW w:w="1701" w:type="dxa"/>
            <w:vMerge/>
          </w:tcPr>
          <w:p w14:paraId="70ACC746" w14:textId="77777777" w:rsidR="00A87743" w:rsidRPr="004F567A" w:rsidRDefault="00A87743" w:rsidP="00695BF3">
            <w:pPr>
              <w:pStyle w:val="TAL"/>
            </w:pPr>
          </w:p>
        </w:tc>
        <w:tc>
          <w:tcPr>
            <w:tcW w:w="1030" w:type="dxa"/>
          </w:tcPr>
          <w:p w14:paraId="2F65C9C2" w14:textId="77777777" w:rsidR="00A87743" w:rsidRPr="004F567A" w:rsidRDefault="00A87743" w:rsidP="00695BF3">
            <w:pPr>
              <w:pStyle w:val="TAC"/>
            </w:pPr>
            <w:r w:rsidRPr="004F567A">
              <w:t>1.8</w:t>
            </w:r>
          </w:p>
        </w:tc>
        <w:tc>
          <w:tcPr>
            <w:tcW w:w="1031" w:type="dxa"/>
          </w:tcPr>
          <w:p w14:paraId="6EF9DEBB" w14:textId="77777777" w:rsidR="00A87743" w:rsidRPr="004F567A" w:rsidRDefault="00A87743" w:rsidP="00695BF3">
            <w:pPr>
              <w:pStyle w:val="TAC"/>
            </w:pPr>
            <w:r w:rsidRPr="004F567A">
              <w:t>-6.2</w:t>
            </w:r>
          </w:p>
        </w:tc>
        <w:tc>
          <w:tcPr>
            <w:tcW w:w="1031" w:type="dxa"/>
          </w:tcPr>
          <w:p w14:paraId="02E2A22D" w14:textId="77777777" w:rsidR="00A87743" w:rsidRPr="004F567A" w:rsidRDefault="00A87743" w:rsidP="00695BF3">
            <w:pPr>
              <w:pStyle w:val="TAC"/>
            </w:pPr>
            <w:r w:rsidRPr="004F567A">
              <w:t>-15.8</w:t>
            </w:r>
          </w:p>
        </w:tc>
        <w:tc>
          <w:tcPr>
            <w:tcW w:w="1031" w:type="dxa"/>
          </w:tcPr>
          <w:p w14:paraId="4B743DBD" w14:textId="77777777" w:rsidR="00A87743" w:rsidRPr="004F567A" w:rsidRDefault="00A87743" w:rsidP="00695BF3">
            <w:pPr>
              <w:pStyle w:val="TAC"/>
            </w:pPr>
            <w:r w:rsidRPr="004F567A">
              <w:t>-5.3</w:t>
            </w:r>
          </w:p>
        </w:tc>
        <w:tc>
          <w:tcPr>
            <w:tcW w:w="1031" w:type="dxa"/>
          </w:tcPr>
          <w:p w14:paraId="457147A4" w14:textId="77777777" w:rsidR="00A87743" w:rsidRPr="004F567A" w:rsidRDefault="00A87743" w:rsidP="00695BF3">
            <w:pPr>
              <w:pStyle w:val="TAC"/>
            </w:pPr>
            <w:r w:rsidRPr="004F567A">
              <w:t>1.8</w:t>
            </w:r>
          </w:p>
        </w:tc>
      </w:tr>
      <w:tr w:rsidR="00A87743" w:rsidRPr="004F567A" w14:paraId="5CC2C026" w14:textId="77777777" w:rsidTr="00695BF3">
        <w:trPr>
          <w:cantSplit/>
          <w:trHeight w:val="135"/>
          <w:jc w:val="center"/>
        </w:trPr>
        <w:tc>
          <w:tcPr>
            <w:tcW w:w="1328" w:type="dxa"/>
            <w:vMerge/>
            <w:tcBorders>
              <w:bottom w:val="single" w:sz="4" w:space="0" w:color="auto"/>
            </w:tcBorders>
          </w:tcPr>
          <w:p w14:paraId="250020E6" w14:textId="77777777" w:rsidR="00A87743" w:rsidRPr="004F567A" w:rsidRDefault="00A87743" w:rsidP="00695BF3">
            <w:pPr>
              <w:pStyle w:val="TAL"/>
            </w:pPr>
          </w:p>
        </w:tc>
        <w:tc>
          <w:tcPr>
            <w:tcW w:w="1559" w:type="dxa"/>
          </w:tcPr>
          <w:p w14:paraId="10FAEE06" w14:textId="77777777" w:rsidR="00A87743" w:rsidRPr="004F567A" w:rsidRDefault="00A87743" w:rsidP="00695BF3">
            <w:pPr>
              <w:pStyle w:val="TAL"/>
            </w:pPr>
            <w:r w:rsidRPr="004F567A">
              <w:t>Config 3</w:t>
            </w:r>
          </w:p>
        </w:tc>
        <w:tc>
          <w:tcPr>
            <w:tcW w:w="1701" w:type="dxa"/>
            <w:vMerge/>
            <w:tcBorders>
              <w:bottom w:val="single" w:sz="4" w:space="0" w:color="auto"/>
            </w:tcBorders>
          </w:tcPr>
          <w:p w14:paraId="058A2730" w14:textId="77777777" w:rsidR="00A87743" w:rsidRPr="004F567A" w:rsidRDefault="00A87743" w:rsidP="00695BF3">
            <w:pPr>
              <w:pStyle w:val="TAL"/>
            </w:pPr>
          </w:p>
        </w:tc>
        <w:tc>
          <w:tcPr>
            <w:tcW w:w="1030" w:type="dxa"/>
          </w:tcPr>
          <w:p w14:paraId="200E0919" w14:textId="77777777" w:rsidR="00A87743" w:rsidRPr="004F567A" w:rsidRDefault="00A87743" w:rsidP="00695BF3">
            <w:pPr>
              <w:pStyle w:val="TAC"/>
            </w:pPr>
            <w:r w:rsidRPr="004F567A">
              <w:t>1.8</w:t>
            </w:r>
          </w:p>
        </w:tc>
        <w:tc>
          <w:tcPr>
            <w:tcW w:w="1031" w:type="dxa"/>
          </w:tcPr>
          <w:p w14:paraId="557FC173" w14:textId="77777777" w:rsidR="00A87743" w:rsidRPr="004F567A" w:rsidRDefault="00A87743" w:rsidP="00695BF3">
            <w:pPr>
              <w:pStyle w:val="TAC"/>
            </w:pPr>
            <w:r w:rsidRPr="004F567A">
              <w:t>-6.2</w:t>
            </w:r>
          </w:p>
        </w:tc>
        <w:tc>
          <w:tcPr>
            <w:tcW w:w="1031" w:type="dxa"/>
          </w:tcPr>
          <w:p w14:paraId="212D298D" w14:textId="77777777" w:rsidR="00A87743" w:rsidRPr="004F567A" w:rsidRDefault="00A87743" w:rsidP="00695BF3">
            <w:pPr>
              <w:pStyle w:val="TAC"/>
            </w:pPr>
            <w:r w:rsidRPr="004F567A">
              <w:t>-15.8</w:t>
            </w:r>
          </w:p>
        </w:tc>
        <w:tc>
          <w:tcPr>
            <w:tcW w:w="1031" w:type="dxa"/>
          </w:tcPr>
          <w:p w14:paraId="5C9FD8B8" w14:textId="77777777" w:rsidR="00A87743" w:rsidRPr="004F567A" w:rsidRDefault="00A87743" w:rsidP="00695BF3">
            <w:pPr>
              <w:pStyle w:val="TAC"/>
            </w:pPr>
            <w:r w:rsidRPr="004F567A">
              <w:t>-5.3</w:t>
            </w:r>
          </w:p>
        </w:tc>
        <w:tc>
          <w:tcPr>
            <w:tcW w:w="1031" w:type="dxa"/>
          </w:tcPr>
          <w:p w14:paraId="7B49E428" w14:textId="77777777" w:rsidR="00A87743" w:rsidRPr="004F567A" w:rsidRDefault="00A87743" w:rsidP="00695BF3">
            <w:pPr>
              <w:pStyle w:val="TAC"/>
            </w:pPr>
            <w:r w:rsidRPr="004F567A">
              <w:t>1.8</w:t>
            </w:r>
          </w:p>
        </w:tc>
      </w:tr>
      <w:tr w:rsidR="00A87743" w:rsidRPr="004F567A" w14:paraId="2BD323A0" w14:textId="77777777" w:rsidTr="00695BF3">
        <w:trPr>
          <w:cantSplit/>
          <w:trHeight w:val="189"/>
          <w:jc w:val="center"/>
        </w:trPr>
        <w:tc>
          <w:tcPr>
            <w:tcW w:w="1328" w:type="dxa"/>
            <w:vMerge w:val="restart"/>
          </w:tcPr>
          <w:p w14:paraId="3652681E" w14:textId="77777777" w:rsidR="00A87743" w:rsidRPr="004F567A" w:rsidRDefault="00A87743" w:rsidP="00695BF3">
            <w:pPr>
              <w:pStyle w:val="TAL"/>
            </w:pPr>
            <w:r w:rsidRPr="004F567A">
              <w:object w:dxaOrig="420" w:dyaOrig="360" w14:anchorId="0AC40BC0">
                <v:shape id="_x0000_i1049" type="#_x0000_t75" style="width:21.5pt;height:21.5pt" o:ole="" fillcolor="window">
                  <v:imagedata r:id="rId27" o:title=""/>
                </v:shape>
                <o:OLEObject Type="Embed" ProgID="Equation.3" ShapeID="_x0000_i1049" DrawAspect="Content" ObjectID="_1749557172" r:id="rId47"/>
              </w:object>
            </w:r>
          </w:p>
        </w:tc>
        <w:tc>
          <w:tcPr>
            <w:tcW w:w="1559" w:type="dxa"/>
          </w:tcPr>
          <w:p w14:paraId="12711979" w14:textId="77777777" w:rsidR="00A87743" w:rsidRPr="004F567A" w:rsidRDefault="00A87743" w:rsidP="00695BF3">
            <w:pPr>
              <w:pStyle w:val="TAL"/>
            </w:pPr>
            <w:r w:rsidRPr="004F567A">
              <w:t>Config 1</w:t>
            </w:r>
          </w:p>
        </w:tc>
        <w:tc>
          <w:tcPr>
            <w:tcW w:w="1701" w:type="dxa"/>
            <w:vMerge w:val="restart"/>
          </w:tcPr>
          <w:p w14:paraId="17EAF0E1" w14:textId="77777777" w:rsidR="00A87743" w:rsidRPr="004F567A" w:rsidRDefault="00A87743" w:rsidP="00695BF3">
            <w:pPr>
              <w:pStyle w:val="TAL"/>
            </w:pPr>
            <w:r w:rsidRPr="004F567A">
              <w:t>dBm/15kHz</w:t>
            </w:r>
          </w:p>
        </w:tc>
        <w:tc>
          <w:tcPr>
            <w:tcW w:w="5154" w:type="dxa"/>
            <w:gridSpan w:val="5"/>
          </w:tcPr>
          <w:p w14:paraId="2B27AAE0" w14:textId="77777777" w:rsidR="00A87743" w:rsidRPr="004F567A" w:rsidRDefault="00A87743" w:rsidP="00695BF3">
            <w:pPr>
              <w:pStyle w:val="TAC"/>
            </w:pPr>
            <w:r w:rsidRPr="004F567A">
              <w:t>-98</w:t>
            </w:r>
          </w:p>
        </w:tc>
      </w:tr>
      <w:tr w:rsidR="00A87743" w:rsidRPr="004F567A" w14:paraId="0451C0E7" w14:textId="77777777" w:rsidTr="00695BF3">
        <w:trPr>
          <w:cantSplit/>
          <w:trHeight w:val="189"/>
          <w:jc w:val="center"/>
        </w:trPr>
        <w:tc>
          <w:tcPr>
            <w:tcW w:w="1328" w:type="dxa"/>
            <w:vMerge/>
          </w:tcPr>
          <w:p w14:paraId="5E0A7934" w14:textId="77777777" w:rsidR="00A87743" w:rsidRPr="004F567A" w:rsidRDefault="00A87743" w:rsidP="00695BF3">
            <w:pPr>
              <w:pStyle w:val="TAL"/>
            </w:pPr>
          </w:p>
        </w:tc>
        <w:tc>
          <w:tcPr>
            <w:tcW w:w="1559" w:type="dxa"/>
          </w:tcPr>
          <w:p w14:paraId="52D8B60D" w14:textId="77777777" w:rsidR="00A87743" w:rsidRPr="004F567A" w:rsidRDefault="00A87743" w:rsidP="00695BF3">
            <w:pPr>
              <w:pStyle w:val="TAL"/>
            </w:pPr>
            <w:r w:rsidRPr="004F567A">
              <w:t>Config 2</w:t>
            </w:r>
          </w:p>
        </w:tc>
        <w:tc>
          <w:tcPr>
            <w:tcW w:w="1701" w:type="dxa"/>
            <w:vMerge/>
          </w:tcPr>
          <w:p w14:paraId="5ECCFBB8" w14:textId="77777777" w:rsidR="00A87743" w:rsidRPr="004F567A" w:rsidRDefault="00A87743" w:rsidP="00695BF3">
            <w:pPr>
              <w:pStyle w:val="TAL"/>
            </w:pPr>
          </w:p>
        </w:tc>
        <w:tc>
          <w:tcPr>
            <w:tcW w:w="5154" w:type="dxa"/>
            <w:gridSpan w:val="5"/>
          </w:tcPr>
          <w:p w14:paraId="78E1AA5E" w14:textId="77777777" w:rsidR="00A87743" w:rsidRPr="004F567A" w:rsidRDefault="00A87743" w:rsidP="00695BF3">
            <w:pPr>
              <w:pStyle w:val="TAC"/>
            </w:pPr>
            <w:r w:rsidRPr="004F567A">
              <w:t>-98</w:t>
            </w:r>
          </w:p>
        </w:tc>
      </w:tr>
      <w:tr w:rsidR="00A87743" w:rsidRPr="004F567A" w14:paraId="676C1937" w14:textId="77777777" w:rsidTr="00695BF3">
        <w:trPr>
          <w:cantSplit/>
          <w:trHeight w:val="189"/>
          <w:jc w:val="center"/>
        </w:trPr>
        <w:tc>
          <w:tcPr>
            <w:tcW w:w="1328" w:type="dxa"/>
            <w:vMerge/>
          </w:tcPr>
          <w:p w14:paraId="4F620EFF" w14:textId="77777777" w:rsidR="00A87743" w:rsidRPr="004F567A" w:rsidRDefault="00A87743" w:rsidP="00695BF3">
            <w:pPr>
              <w:pStyle w:val="TAL"/>
            </w:pPr>
          </w:p>
        </w:tc>
        <w:tc>
          <w:tcPr>
            <w:tcW w:w="1559" w:type="dxa"/>
          </w:tcPr>
          <w:p w14:paraId="7FE62580" w14:textId="77777777" w:rsidR="00A87743" w:rsidRPr="004F567A" w:rsidRDefault="00A87743" w:rsidP="00695BF3">
            <w:pPr>
              <w:pStyle w:val="TAL"/>
            </w:pPr>
            <w:r w:rsidRPr="004F567A">
              <w:t>Config 3</w:t>
            </w:r>
          </w:p>
        </w:tc>
        <w:tc>
          <w:tcPr>
            <w:tcW w:w="1701" w:type="dxa"/>
            <w:vMerge/>
          </w:tcPr>
          <w:p w14:paraId="3B3989AD" w14:textId="77777777" w:rsidR="00A87743" w:rsidRPr="004F567A" w:rsidRDefault="00A87743" w:rsidP="00695BF3">
            <w:pPr>
              <w:pStyle w:val="TAL"/>
            </w:pPr>
          </w:p>
        </w:tc>
        <w:tc>
          <w:tcPr>
            <w:tcW w:w="5154" w:type="dxa"/>
            <w:gridSpan w:val="5"/>
          </w:tcPr>
          <w:p w14:paraId="29637429" w14:textId="77777777" w:rsidR="00A87743" w:rsidRPr="004F567A" w:rsidRDefault="00A87743" w:rsidP="00695BF3">
            <w:pPr>
              <w:pStyle w:val="TAC"/>
            </w:pPr>
            <w:r w:rsidRPr="004F567A">
              <w:t>-98</w:t>
            </w:r>
          </w:p>
        </w:tc>
      </w:tr>
      <w:tr w:rsidR="00A87743" w:rsidRPr="004F567A" w14:paraId="1D4B7652" w14:textId="77777777" w:rsidTr="00695BF3">
        <w:trPr>
          <w:cantSplit/>
          <w:trHeight w:val="207"/>
          <w:jc w:val="center"/>
        </w:trPr>
        <w:tc>
          <w:tcPr>
            <w:tcW w:w="2887" w:type="dxa"/>
            <w:gridSpan w:val="2"/>
          </w:tcPr>
          <w:p w14:paraId="39104865" w14:textId="77777777" w:rsidR="00A87743" w:rsidRPr="004F567A" w:rsidRDefault="00A87743" w:rsidP="00695BF3">
            <w:pPr>
              <w:pStyle w:val="TAL"/>
            </w:pPr>
            <w:r w:rsidRPr="004F567A">
              <w:t>Propagation condition</w:t>
            </w:r>
          </w:p>
        </w:tc>
        <w:tc>
          <w:tcPr>
            <w:tcW w:w="1701" w:type="dxa"/>
          </w:tcPr>
          <w:p w14:paraId="40B6165F" w14:textId="77777777" w:rsidR="00A87743" w:rsidRPr="004F567A" w:rsidRDefault="00A87743" w:rsidP="00695BF3">
            <w:pPr>
              <w:pStyle w:val="TAL"/>
            </w:pPr>
          </w:p>
        </w:tc>
        <w:tc>
          <w:tcPr>
            <w:tcW w:w="5154" w:type="dxa"/>
            <w:gridSpan w:val="5"/>
            <w:shd w:val="clear" w:color="auto" w:fill="auto"/>
          </w:tcPr>
          <w:p w14:paraId="2484FF86" w14:textId="77777777" w:rsidR="00A87743" w:rsidRPr="004F567A" w:rsidRDefault="00A87743" w:rsidP="00695BF3">
            <w:pPr>
              <w:pStyle w:val="TAC"/>
            </w:pPr>
            <w:r w:rsidRPr="004F567A">
              <w:t>TDL-C 300ns 100Hz</w:t>
            </w:r>
          </w:p>
        </w:tc>
      </w:tr>
      <w:tr w:rsidR="00A87743" w:rsidRPr="004F567A" w14:paraId="3CB40C37" w14:textId="77777777" w:rsidTr="00695BF3">
        <w:trPr>
          <w:cantSplit/>
          <w:trHeight w:val="2119"/>
          <w:jc w:val="center"/>
        </w:trPr>
        <w:tc>
          <w:tcPr>
            <w:tcW w:w="9742" w:type="dxa"/>
            <w:gridSpan w:val="8"/>
          </w:tcPr>
          <w:p w14:paraId="7306FBEE" w14:textId="77777777" w:rsidR="00A87743" w:rsidRPr="004F567A" w:rsidRDefault="00A87743" w:rsidP="00695BF3">
            <w:pPr>
              <w:pStyle w:val="TAN"/>
              <w:rPr>
                <w:rFonts w:cs="Arial"/>
                <w:szCs w:val="18"/>
              </w:rPr>
            </w:pPr>
            <w:r w:rsidRPr="004F567A">
              <w:rPr>
                <w:rFonts w:cs="Arial"/>
                <w:szCs w:val="18"/>
              </w:rPr>
              <w:t>Note 1:</w:t>
            </w:r>
            <w:r w:rsidRPr="004F567A">
              <w:rPr>
                <w:rFonts w:cs="Arial"/>
                <w:szCs w:val="18"/>
              </w:rPr>
              <w:tab/>
              <w:t>OCNG shall be used such that the resources in Cell 1 are fully allocated and a constant total transmitted power spectral density is achieved for all OFDM symbols.</w:t>
            </w:r>
          </w:p>
          <w:p w14:paraId="6DFBD8FD" w14:textId="77777777" w:rsidR="00A87743" w:rsidRPr="004F567A" w:rsidRDefault="00A87743" w:rsidP="00695BF3">
            <w:pPr>
              <w:pStyle w:val="TAN"/>
              <w:rPr>
                <w:rFonts w:cs="Arial"/>
                <w:szCs w:val="18"/>
              </w:rPr>
            </w:pPr>
            <w:r w:rsidRPr="004F567A">
              <w:rPr>
                <w:rFonts w:cs="Arial"/>
                <w:szCs w:val="18"/>
              </w:rPr>
              <w:t>Note 2:</w:t>
            </w:r>
            <w:r w:rsidRPr="004F567A">
              <w:rPr>
                <w:rFonts w:cs="Arial"/>
                <w:szCs w:val="18"/>
              </w:rPr>
              <w:tab/>
              <w:t>The uplink resources for CSI reporting are assigned to the UE prior to the start of time period T1.</w:t>
            </w:r>
          </w:p>
          <w:p w14:paraId="71C041BE" w14:textId="77777777" w:rsidR="00A87743" w:rsidRPr="004F567A" w:rsidRDefault="00A87743" w:rsidP="00695BF3">
            <w:pPr>
              <w:pStyle w:val="TAN"/>
              <w:rPr>
                <w:rFonts w:cs="Arial"/>
                <w:szCs w:val="18"/>
              </w:rPr>
            </w:pPr>
            <w:r w:rsidRPr="004F567A">
              <w:rPr>
                <w:rFonts w:cs="Arial"/>
                <w:szCs w:val="18"/>
              </w:rPr>
              <w:t>Note 3:</w:t>
            </w:r>
            <w:r w:rsidRPr="004F567A">
              <w:rPr>
                <w:rFonts w:cs="Arial"/>
                <w:szCs w:val="18"/>
              </w:rPr>
              <w:tab/>
              <w:t>NZP CSI-RS resource set configuration for CSI reporting are assigned to the UE prior to the start of time period T1.</w:t>
            </w:r>
          </w:p>
          <w:p w14:paraId="77A6FC26" w14:textId="77777777" w:rsidR="00A87743" w:rsidRPr="004F567A" w:rsidRDefault="00A87743" w:rsidP="00695BF3">
            <w:pPr>
              <w:pStyle w:val="TAN"/>
              <w:rPr>
                <w:rFonts w:cs="Arial"/>
                <w:szCs w:val="18"/>
              </w:rPr>
            </w:pPr>
            <w:r w:rsidRPr="004F567A">
              <w:rPr>
                <w:rFonts w:cs="Arial"/>
                <w:szCs w:val="18"/>
              </w:rPr>
              <w:t>Note 4:</w:t>
            </w:r>
            <w:r w:rsidRPr="004F567A">
              <w:rPr>
                <w:rFonts w:cs="Arial"/>
                <w:szCs w:val="18"/>
              </w:rPr>
              <w:tab/>
              <w:t>Measurement gap configuration is assigned to the UE prior to the start of time period T1.</w:t>
            </w:r>
          </w:p>
          <w:p w14:paraId="5C242DD2" w14:textId="77777777" w:rsidR="00A87743" w:rsidRPr="004F567A" w:rsidRDefault="00A87743" w:rsidP="00695BF3">
            <w:pPr>
              <w:pStyle w:val="TAN"/>
              <w:rPr>
                <w:rFonts w:cs="Arial"/>
                <w:szCs w:val="18"/>
              </w:rPr>
            </w:pPr>
            <w:r w:rsidRPr="004F567A">
              <w:rPr>
                <w:rFonts w:cs="Arial"/>
                <w:szCs w:val="18"/>
              </w:rPr>
              <w:t>Note 5:</w:t>
            </w:r>
            <w:r w:rsidRPr="004F567A">
              <w:rPr>
                <w:rFonts w:cs="Arial"/>
                <w:szCs w:val="18"/>
              </w:rPr>
              <w:tab/>
              <w:t>The timers and layer 3 filtering related parameters are configured prior to the start of time period T1..</w:t>
            </w:r>
          </w:p>
          <w:p w14:paraId="72FEC068" w14:textId="77777777" w:rsidR="00A87743" w:rsidRPr="004F567A" w:rsidRDefault="00A87743" w:rsidP="00695BF3">
            <w:pPr>
              <w:pStyle w:val="TAN"/>
              <w:rPr>
                <w:rFonts w:cs="Arial"/>
                <w:szCs w:val="18"/>
              </w:rPr>
            </w:pPr>
            <w:r w:rsidRPr="004F567A">
              <w:rPr>
                <w:rFonts w:cs="Arial"/>
                <w:szCs w:val="18"/>
              </w:rPr>
              <w:t>Note 6:</w:t>
            </w:r>
            <w:r w:rsidRPr="004F567A">
              <w:rPr>
                <w:rFonts w:cs="Arial"/>
                <w:szCs w:val="18"/>
              </w:rPr>
              <w:tab/>
              <w:t>The signal contains PDCCH for UEs other than the device under test as part of OCNG.</w:t>
            </w:r>
          </w:p>
          <w:p w14:paraId="32283DEF" w14:textId="77777777" w:rsidR="00A87743" w:rsidRPr="004F567A" w:rsidRDefault="00A87743" w:rsidP="00695BF3">
            <w:pPr>
              <w:pStyle w:val="TAN"/>
              <w:rPr>
                <w:rFonts w:cs="Arial"/>
                <w:szCs w:val="18"/>
              </w:rPr>
            </w:pPr>
            <w:r w:rsidRPr="004F567A">
              <w:rPr>
                <w:rFonts w:cs="Arial"/>
                <w:szCs w:val="18"/>
              </w:rPr>
              <w:t>Note 7:</w:t>
            </w:r>
            <w:r w:rsidRPr="004F567A">
              <w:rPr>
                <w:rFonts w:cs="Arial"/>
                <w:szCs w:val="18"/>
              </w:rPr>
              <w:tab/>
              <w:t>SNR levels correspond to the signal to noise ratio over the SSS REs.</w:t>
            </w:r>
          </w:p>
          <w:p w14:paraId="4CDCBFE2" w14:textId="77777777" w:rsidR="00A87743" w:rsidRPr="004F567A" w:rsidRDefault="00A87743" w:rsidP="00695BF3">
            <w:pPr>
              <w:pStyle w:val="TAN"/>
              <w:rPr>
                <w:rFonts w:cs="Arial"/>
                <w:szCs w:val="18"/>
              </w:rPr>
            </w:pPr>
            <w:r w:rsidRPr="004F567A">
              <w:rPr>
                <w:rFonts w:cs="Arial"/>
                <w:szCs w:val="18"/>
              </w:rPr>
              <w:t>Note 8:</w:t>
            </w:r>
            <w:r w:rsidRPr="004F567A">
              <w:rPr>
                <w:rFonts w:cs="Arial"/>
                <w:szCs w:val="18"/>
              </w:rPr>
              <w:tab/>
              <w:t>The SNR in time periods T1, T2, T3, T4 and T5 is denoted as SNR1, SNR2, SNR3, SNR4 and SNR5 respectively in figure 6.5.1.8.4-1.</w:t>
            </w:r>
          </w:p>
          <w:p w14:paraId="4BBA1492" w14:textId="77777777" w:rsidR="00A87743" w:rsidRPr="004F567A" w:rsidRDefault="00A87743" w:rsidP="00695BF3">
            <w:pPr>
              <w:pStyle w:val="TAN"/>
              <w:rPr>
                <w:rFonts w:cs="Arial"/>
                <w:szCs w:val="18"/>
              </w:rPr>
            </w:pPr>
            <w:r w:rsidRPr="004F567A">
              <w:rPr>
                <w:rFonts w:cs="Arial"/>
                <w:szCs w:val="18"/>
              </w:rPr>
              <w:t>Note 9:</w:t>
            </w:r>
            <w:r w:rsidRPr="004F567A">
              <w:rPr>
                <w:rFonts w:cs="Arial"/>
                <w:szCs w:val="18"/>
              </w:rPr>
              <w:tab/>
              <w:t xml:space="preserve">The SNR values are specified for testing a UE which supports 2RX on at least one band. For testing of a UE which supports 4RX on all bands, the SNR during T3 </w:t>
            </w:r>
            <w:r w:rsidRPr="004F567A">
              <w:rPr>
                <w:rFonts w:eastAsia="Yu Gothic" w:cs="Arial"/>
                <w:szCs w:val="18"/>
              </w:rPr>
              <w:t xml:space="preserve"> and T4 from  D.4.1.1 are -18.0-TT and -8.0-TT, which are -18.8dB and -8.8dB(including test tolerances)</w:t>
            </w:r>
          </w:p>
        </w:tc>
      </w:tr>
    </w:tbl>
    <w:p w14:paraId="62457863" w14:textId="77777777" w:rsidR="00A87743" w:rsidRPr="004F567A" w:rsidRDefault="00A87743" w:rsidP="00A87743"/>
    <w:p w14:paraId="1E286913" w14:textId="77777777" w:rsidR="00A87743" w:rsidRPr="004F567A" w:rsidRDefault="00A87743" w:rsidP="00A87743">
      <w:pPr>
        <w:rPr>
          <w:lang w:eastAsia="ja-JP"/>
        </w:rPr>
      </w:pPr>
      <w:r w:rsidRPr="004F567A">
        <w:rPr>
          <w:lang w:eastAsia="ja-JP"/>
        </w:rPr>
        <w:t>The UE behaviour in each test during time durations T1, T2, T3, T4 and T5 shall be as follows:</w:t>
      </w:r>
    </w:p>
    <w:p w14:paraId="0F53C217" w14:textId="77777777" w:rsidR="00A87743" w:rsidRPr="004F567A" w:rsidRDefault="00A87743" w:rsidP="00A87743">
      <w:r w:rsidRPr="004F567A">
        <w:t xml:space="preserve">During the period from time point A to time point F (T6 second after the start of time duration T5) the UE shall transmit uplink signal at least in all uplink slots configured for CSI transmission according to the configured periodic CSI reporting on the </w:t>
      </w:r>
      <w:proofErr w:type="spellStart"/>
      <w:r w:rsidRPr="004F567A">
        <w:t>PCell</w:t>
      </w:r>
      <w:proofErr w:type="spellEnd"/>
      <w:r w:rsidRPr="004F567A">
        <w:t>.</w:t>
      </w:r>
    </w:p>
    <w:p w14:paraId="4BBD4B28" w14:textId="77777777" w:rsidR="005947A9" w:rsidRDefault="00A87743" w:rsidP="005947A9">
      <w:pPr>
        <w:rPr>
          <w:ins w:id="163" w:author="3020" w:date="2023-06-28T14:26:00Z"/>
          <w:lang w:eastAsia="ja-JP"/>
        </w:rPr>
      </w:pPr>
      <w:r w:rsidRPr="004F567A">
        <w:rPr>
          <w:lang w:eastAsia="ja-JP"/>
        </w:rPr>
        <w:t>The rate of correct events observed during repeated tests shall be at least 90% with a confidence level of 95%.</w:t>
      </w:r>
    </w:p>
    <w:p w14:paraId="37F90B4F" w14:textId="77777777" w:rsidR="005947A9" w:rsidRPr="004F567A" w:rsidRDefault="005947A9" w:rsidP="005947A9">
      <w:pPr>
        <w:pStyle w:val="Heading4"/>
        <w:rPr>
          <w:ins w:id="164" w:author="3020" w:date="2023-06-28T14:26:00Z"/>
        </w:rPr>
      </w:pPr>
      <w:ins w:id="165" w:author="3020" w:date="2023-06-28T14:26:00Z">
        <w:r w:rsidRPr="004F567A">
          <w:t>6.5.1.</w:t>
        </w:r>
        <w:r>
          <w:t>9</w:t>
        </w:r>
        <w:r w:rsidRPr="004F567A">
          <w:tab/>
        </w:r>
        <w:r w:rsidRPr="00D14506">
          <w:t xml:space="preserve">SA FR1 radio link monitoring out-of-sync Test for </w:t>
        </w:r>
        <w:proofErr w:type="spellStart"/>
        <w:r w:rsidRPr="00D14506">
          <w:t>PSCell</w:t>
        </w:r>
        <w:proofErr w:type="spellEnd"/>
        <w:r w:rsidRPr="00D14506">
          <w:t xml:space="preserve"> configured with CSI-RS-based RLM for UE fulfilling relaxed measurement criterion</w:t>
        </w:r>
      </w:ins>
    </w:p>
    <w:p w14:paraId="68339E01" w14:textId="77777777" w:rsidR="005947A9" w:rsidRPr="004F567A" w:rsidRDefault="005947A9" w:rsidP="005947A9">
      <w:pPr>
        <w:pStyle w:val="EditorsNote"/>
        <w:rPr>
          <w:ins w:id="166" w:author="3020" w:date="2023-06-28T14:26:00Z"/>
          <w:lang w:eastAsia="zh-CN"/>
        </w:rPr>
      </w:pPr>
      <w:ins w:id="167" w:author="3020" w:date="2023-06-28T14:26:00Z">
        <w:r w:rsidRPr="004F567A">
          <w:rPr>
            <w:lang w:eastAsia="zh-CN"/>
          </w:rPr>
          <w:t>Editor's Note: This test case is incomplete in following aspects:</w:t>
        </w:r>
      </w:ins>
    </w:p>
    <w:p w14:paraId="1F417112" w14:textId="77777777" w:rsidR="005947A9" w:rsidRPr="004F567A" w:rsidRDefault="005947A9" w:rsidP="005947A9">
      <w:pPr>
        <w:pStyle w:val="EditorsNote"/>
        <w:rPr>
          <w:ins w:id="168" w:author="3020" w:date="2023-06-28T14:26:00Z"/>
          <w:lang w:eastAsia="zh-CN"/>
        </w:rPr>
      </w:pPr>
      <w:ins w:id="169" w:author="3020" w:date="2023-06-28T14:26:00Z">
        <w:r w:rsidRPr="004F567A">
          <w:rPr>
            <w:lang w:eastAsia="zh-CN"/>
          </w:rPr>
          <w:t>-</w:t>
        </w:r>
        <w:r w:rsidRPr="004F567A">
          <w:rPr>
            <w:lang w:eastAsia="zh-CN"/>
          </w:rPr>
          <w:tab/>
          <w:t>TT analysis is missing.</w:t>
        </w:r>
      </w:ins>
    </w:p>
    <w:p w14:paraId="2C9B77D0" w14:textId="77777777" w:rsidR="005947A9" w:rsidRDefault="005947A9" w:rsidP="005947A9">
      <w:pPr>
        <w:pStyle w:val="H6"/>
        <w:rPr>
          <w:ins w:id="170" w:author="3020" w:date="2023-06-28T14:26:00Z"/>
        </w:rPr>
      </w:pPr>
    </w:p>
    <w:p w14:paraId="635029D9" w14:textId="77777777" w:rsidR="005947A9" w:rsidRPr="004F567A" w:rsidRDefault="005947A9" w:rsidP="00C33043">
      <w:pPr>
        <w:pStyle w:val="Heading5"/>
        <w:rPr>
          <w:ins w:id="171" w:author="3020" w:date="2023-06-28T14:26:00Z"/>
          <w:rFonts w:eastAsia="MS Mincho"/>
        </w:rPr>
      </w:pPr>
      <w:ins w:id="172" w:author="3020" w:date="2023-06-28T14:26:00Z">
        <w:r w:rsidRPr="004F567A">
          <w:t>6.5.1.</w:t>
        </w:r>
        <w:r>
          <w:t>9</w:t>
        </w:r>
        <w:r w:rsidRPr="004F567A">
          <w:t>.1</w:t>
        </w:r>
        <w:r w:rsidRPr="004F567A">
          <w:tab/>
          <w:t>Test purpose</w:t>
        </w:r>
      </w:ins>
    </w:p>
    <w:p w14:paraId="15624805" w14:textId="77777777" w:rsidR="005947A9" w:rsidRPr="004F567A" w:rsidRDefault="005947A9" w:rsidP="005947A9">
      <w:pPr>
        <w:rPr>
          <w:ins w:id="173" w:author="3020" w:date="2023-06-28T14:26:00Z"/>
        </w:rPr>
      </w:pPr>
      <w:ins w:id="174" w:author="3020" w:date="2023-06-28T14:26:00Z">
        <w:r w:rsidRPr="004F567A">
          <w:t xml:space="preserve">The purpose of this test is to verify that the UE properly detects the out of sync for the purpose of monitoring downlink CSI-RS based radio link quality of the </w:t>
        </w:r>
        <w:proofErr w:type="spellStart"/>
        <w:r w:rsidRPr="004F567A">
          <w:t>PCell</w:t>
        </w:r>
        <w:proofErr w:type="spellEnd"/>
        <w:r w:rsidRPr="004F567A">
          <w:t xml:space="preserve"> when DRX is used. This test will partly verify the FR1 </w:t>
        </w:r>
        <w:proofErr w:type="spellStart"/>
        <w:r w:rsidRPr="004F567A">
          <w:t>PCell</w:t>
        </w:r>
        <w:proofErr w:type="spellEnd"/>
        <w:r w:rsidRPr="004F567A">
          <w:t xml:space="preserve"> CSI-RS Out-of-sync radio link monitoring requirements in TS 38.133 [6] clause 8.1.</w:t>
        </w:r>
        <w:r>
          <w:t xml:space="preserve">3.4 </w:t>
        </w:r>
        <w:r w:rsidRPr="00695C06">
          <w:t>for UE fulfilling good serving cell quality criterion</w:t>
        </w:r>
        <w:r>
          <w:t>.</w:t>
        </w:r>
      </w:ins>
    </w:p>
    <w:p w14:paraId="7671A7A7" w14:textId="77777777" w:rsidR="005947A9" w:rsidRPr="004F567A" w:rsidRDefault="005947A9" w:rsidP="00C33043">
      <w:pPr>
        <w:pStyle w:val="Heading5"/>
        <w:rPr>
          <w:ins w:id="175" w:author="3020" w:date="2023-06-28T14:26:00Z"/>
          <w:rFonts w:eastAsia="MS Mincho"/>
        </w:rPr>
      </w:pPr>
      <w:ins w:id="176" w:author="3020" w:date="2023-06-28T14:26:00Z">
        <w:r w:rsidRPr="004F567A">
          <w:t>6.5.1.</w:t>
        </w:r>
        <w:r>
          <w:t>9</w:t>
        </w:r>
        <w:r w:rsidRPr="004F567A">
          <w:t>.2</w:t>
        </w:r>
        <w:r w:rsidRPr="004F567A">
          <w:tab/>
          <w:t>Test applicability</w:t>
        </w:r>
      </w:ins>
    </w:p>
    <w:p w14:paraId="0139A895" w14:textId="77777777" w:rsidR="005947A9" w:rsidRPr="004F567A" w:rsidRDefault="005947A9" w:rsidP="005947A9">
      <w:pPr>
        <w:rPr>
          <w:ins w:id="177" w:author="3020" w:date="2023-06-28T14:26:00Z"/>
        </w:rPr>
      </w:pPr>
      <w:ins w:id="178" w:author="3020" w:date="2023-06-28T14:26:00Z">
        <w:r w:rsidRPr="004F567A">
          <w:t>This test applies to all types of NR UE release 1</w:t>
        </w:r>
        <w:r>
          <w:t>7</w:t>
        </w:r>
        <w:r w:rsidRPr="004F567A">
          <w:t xml:space="preserve"> and forward supporting </w:t>
        </w:r>
        <w:r w:rsidRPr="004F567A">
          <w:rPr>
            <w:lang w:eastAsia="zh-CN"/>
          </w:rPr>
          <w:t xml:space="preserve">5GS </w:t>
        </w:r>
        <w:r w:rsidRPr="004F567A">
          <w:rPr>
            <w:rFonts w:eastAsia="SimSun"/>
            <w:lang w:eastAsia="zh-CN"/>
          </w:rPr>
          <w:t>NR</w:t>
        </w:r>
        <w:r w:rsidRPr="004F567A">
          <w:rPr>
            <w:lang w:eastAsia="zh-CN"/>
          </w:rPr>
          <w:t xml:space="preserve"> </w:t>
        </w:r>
        <w:r w:rsidRPr="004F567A">
          <w:rPr>
            <w:rFonts w:eastAsia="SimSun"/>
            <w:lang w:eastAsia="zh-CN"/>
          </w:rPr>
          <w:t xml:space="preserve">SA </w:t>
        </w:r>
        <w:r w:rsidRPr="004F567A">
          <w:rPr>
            <w:lang w:eastAsia="zh-CN"/>
          </w:rPr>
          <w:t xml:space="preserve">FR1, </w:t>
        </w:r>
        <w:r w:rsidRPr="004F567A">
          <w:t xml:space="preserve">CSI-RS based RLM and </w:t>
        </w:r>
        <w:r w:rsidRPr="00625182">
          <w:t>long DRX cycle</w:t>
        </w:r>
        <w:r>
          <w:t xml:space="preserve"> and </w:t>
        </w:r>
        <w:r w:rsidRPr="00AC4A29">
          <w:t xml:space="preserve">supporting </w:t>
        </w:r>
        <w:r w:rsidRPr="001925DE">
          <w:rPr>
            <w:bCs/>
            <w:iCs/>
          </w:rPr>
          <w:t>RLM relaxation criteria</w:t>
        </w:r>
        <w:r>
          <w:t xml:space="preserve"> </w:t>
        </w:r>
        <w:r w:rsidRPr="009030DC">
          <w:rPr>
            <w:rFonts w:eastAsia="DengXian"/>
            <w:i/>
            <w:lang w:eastAsia="zh-CN"/>
          </w:rPr>
          <w:t>rlm-Re</w:t>
        </w:r>
        <w:r w:rsidRPr="00012E99">
          <w:rPr>
            <w:rFonts w:eastAsia="DengXian"/>
            <w:i/>
            <w:lang w:eastAsia="zh-CN"/>
          </w:rPr>
          <w:t>laxation-r17</w:t>
        </w:r>
        <w:r w:rsidRPr="004F567A">
          <w:t>.</w:t>
        </w:r>
      </w:ins>
    </w:p>
    <w:p w14:paraId="1C0519CC" w14:textId="77777777" w:rsidR="005947A9" w:rsidRPr="004F567A" w:rsidRDefault="005947A9" w:rsidP="00C33043">
      <w:pPr>
        <w:pStyle w:val="Heading5"/>
        <w:rPr>
          <w:ins w:id="179" w:author="3020" w:date="2023-06-28T14:26:00Z"/>
          <w:rFonts w:eastAsia="MS Mincho"/>
        </w:rPr>
      </w:pPr>
      <w:ins w:id="180" w:author="3020" w:date="2023-06-28T14:26:00Z">
        <w:r w:rsidRPr="004F567A">
          <w:t>6.5.1.</w:t>
        </w:r>
        <w:r>
          <w:t>9</w:t>
        </w:r>
        <w:r w:rsidRPr="004F567A">
          <w:t>.3</w:t>
        </w:r>
        <w:r w:rsidRPr="004F567A">
          <w:tab/>
          <w:t>Minimum conformance requirements</w:t>
        </w:r>
      </w:ins>
    </w:p>
    <w:p w14:paraId="0ABB6D66" w14:textId="77777777" w:rsidR="005947A9" w:rsidRPr="004F567A" w:rsidRDefault="005947A9" w:rsidP="005947A9">
      <w:pPr>
        <w:rPr>
          <w:ins w:id="181" w:author="3020" w:date="2023-06-28T14:26:00Z"/>
          <w:lang w:eastAsia="sv-SE"/>
        </w:rPr>
      </w:pPr>
      <w:ins w:id="182" w:author="3020" w:date="2023-06-28T14:26:00Z">
        <w:r w:rsidRPr="004F567A">
          <w:rPr>
            <w:lang w:eastAsia="sv-SE"/>
          </w:rPr>
          <w:t xml:space="preserve">The minimum conformance requirements are specified in </w:t>
        </w:r>
        <w:r w:rsidRPr="0066434F">
          <w:rPr>
            <w:lang w:eastAsia="sv-SE"/>
          </w:rPr>
          <w:t>clause 6.5.1.0.</w:t>
        </w:r>
        <w:r w:rsidRPr="0066434F">
          <w:rPr>
            <w:lang w:eastAsia="sv-SE"/>
            <w:rPrChange w:id="183" w:author="3020" w:date="2023-06-28T14:26:00Z">
              <w:rPr>
                <w:highlight w:val="yellow"/>
                <w:lang w:eastAsia="sv-SE"/>
              </w:rPr>
            </w:rPrChange>
          </w:rPr>
          <w:t>5</w:t>
        </w:r>
        <w:r w:rsidRPr="0066434F">
          <w:rPr>
            <w:lang w:eastAsia="sv-SE"/>
          </w:rPr>
          <w:t>.</w:t>
        </w:r>
      </w:ins>
    </w:p>
    <w:p w14:paraId="53608934" w14:textId="77777777" w:rsidR="005947A9" w:rsidRPr="004F567A" w:rsidRDefault="005947A9" w:rsidP="005947A9">
      <w:pPr>
        <w:rPr>
          <w:ins w:id="184" w:author="3020" w:date="2023-06-28T14:26:00Z"/>
          <w:lang w:eastAsia="sv-SE"/>
        </w:rPr>
      </w:pPr>
      <w:ins w:id="185" w:author="3020" w:date="2023-06-28T14:26:00Z">
        <w:r w:rsidRPr="004F567A">
          <w:rPr>
            <w:lang w:eastAsia="sv-SE"/>
          </w:rPr>
          <w:t>The normative reference for this requirement is TS 38.133 [6] clause A.6.5.1.</w:t>
        </w:r>
        <w:r>
          <w:rPr>
            <w:lang w:eastAsia="sv-SE"/>
          </w:rPr>
          <w:t>9</w:t>
        </w:r>
        <w:r w:rsidRPr="004F567A">
          <w:rPr>
            <w:lang w:eastAsia="sv-SE"/>
          </w:rPr>
          <w:t>.</w:t>
        </w:r>
      </w:ins>
    </w:p>
    <w:p w14:paraId="397C795A" w14:textId="77777777" w:rsidR="005947A9" w:rsidRPr="004F567A" w:rsidRDefault="005947A9" w:rsidP="00C33043">
      <w:pPr>
        <w:pStyle w:val="Heading5"/>
        <w:rPr>
          <w:ins w:id="186" w:author="3020" w:date="2023-06-28T14:26:00Z"/>
          <w:rFonts w:eastAsia="MS Mincho"/>
        </w:rPr>
      </w:pPr>
      <w:ins w:id="187" w:author="3020" w:date="2023-06-28T14:26:00Z">
        <w:r w:rsidRPr="004F567A">
          <w:t>6.5.1.</w:t>
        </w:r>
        <w:r>
          <w:t>9</w:t>
        </w:r>
        <w:r w:rsidRPr="004F567A">
          <w:t>.4</w:t>
        </w:r>
        <w:r w:rsidRPr="004F567A">
          <w:tab/>
          <w:t>Test description</w:t>
        </w:r>
      </w:ins>
    </w:p>
    <w:p w14:paraId="7748519A" w14:textId="77777777" w:rsidR="005947A9" w:rsidRPr="004F567A" w:rsidRDefault="005947A9" w:rsidP="005947A9">
      <w:pPr>
        <w:rPr>
          <w:ins w:id="188" w:author="3020" w:date="2023-06-28T14:26:00Z"/>
        </w:rPr>
      </w:pPr>
      <w:ins w:id="189" w:author="3020" w:date="2023-06-28T14:26:00Z">
        <w:r w:rsidRPr="00695C06">
          <w:t xml:space="preserve">There is one cell, cell 1 is the </w:t>
        </w:r>
        <w:proofErr w:type="spellStart"/>
        <w:r w:rsidRPr="00695C06">
          <w:t>PCell</w:t>
        </w:r>
        <w:proofErr w:type="spellEnd"/>
        <w:r w:rsidRPr="00695C06">
          <w:t xml:space="preserve">, in the test. The test consists of three successive time periods, with time duration of T1, T2 and T3 respectively. Figure </w:t>
        </w:r>
        <w:r w:rsidRPr="00671F52">
          <w:t>6.5.1.9.</w:t>
        </w:r>
        <w:r>
          <w:t>4</w:t>
        </w:r>
        <w:r w:rsidRPr="00695C06">
          <w:t xml:space="preserve">-1 shows the variation of the downlink SNR in the </w:t>
        </w:r>
        <w:proofErr w:type="spellStart"/>
        <w:r w:rsidRPr="00695C06">
          <w:t>PCell</w:t>
        </w:r>
        <w:proofErr w:type="spellEnd"/>
        <w:r w:rsidRPr="00695C06">
          <w:t xml:space="preserve"> to emulate out-of-sync and in-sync states. Prior to the start of the time duration T1, the UE shall be fully synchronized to cell 1. The UE shall be configured for periodic CSI reporting with a reporting periodicity of 5ms. In the test, DRX configuration is enabled in </w:t>
        </w:r>
        <w:proofErr w:type="spellStart"/>
        <w:r w:rsidRPr="00695C06">
          <w:t>PCell</w:t>
        </w:r>
        <w:proofErr w:type="spellEnd"/>
        <w:r w:rsidRPr="00695C06">
          <w:t xml:space="preserve"> and DRX inactivity timer has already been expired, i.e. UE tries to decode PDCCH and to send periodic CQI during the period when On-duration timer is running. Time alignment timers shall be set to “infinity” so that UL timing alignment is maintained during the test. In the test, SSB0 is configured as the BFD-RS.</w:t>
        </w:r>
        <w:r w:rsidRPr="004F567A">
          <w:t>s.</w:t>
        </w:r>
      </w:ins>
    </w:p>
    <w:p w14:paraId="527F6586" w14:textId="77777777" w:rsidR="00C33043" w:rsidRPr="004F567A" w:rsidRDefault="00C33043" w:rsidP="00C33043">
      <w:pPr>
        <w:rPr>
          <w:ins w:id="190" w:author="3020" w:date="2023-06-28T14:26:00Z"/>
        </w:rPr>
      </w:pPr>
    </w:p>
    <w:p w14:paraId="7C66B71E" w14:textId="77777777" w:rsidR="00C33043" w:rsidRPr="004F567A" w:rsidRDefault="00C33043" w:rsidP="00C33043">
      <w:pPr>
        <w:pStyle w:val="TH"/>
        <w:rPr>
          <w:ins w:id="191" w:author="3020" w:date="2023-06-28T14:26:00Z"/>
        </w:rPr>
      </w:pPr>
      <w:ins w:id="192" w:author="3020" w:date="2023-06-28T14:26:00Z">
        <w:r w:rsidRPr="00695C06">
          <w:rPr>
            <w:b w:val="0"/>
            <w:noProof/>
          </w:rPr>
          <w:object w:dxaOrig="8265" w:dyaOrig="3855" w14:anchorId="77C743AA">
            <v:shape id="_x0000_i1050" type="#_x0000_t75" alt="" style="width:416pt;height:195.5pt;mso-width-percent:0;mso-height-percent:0;mso-width-percent:0;mso-height-percent:0" o:ole="">
              <v:imagedata r:id="rId48" o:title=""/>
            </v:shape>
            <o:OLEObject Type="Embed" ProgID="Word.Picture.8" ShapeID="_x0000_i1050" DrawAspect="Content" ObjectID="_1749557173" r:id="rId49"/>
          </w:object>
        </w:r>
      </w:ins>
    </w:p>
    <w:p w14:paraId="0B8BFA41" w14:textId="77777777" w:rsidR="00C33043" w:rsidRPr="004F567A" w:rsidRDefault="00C33043" w:rsidP="00C33043">
      <w:pPr>
        <w:pStyle w:val="TF"/>
        <w:rPr>
          <w:ins w:id="193" w:author="3020" w:date="2023-06-28T14:26:00Z"/>
        </w:rPr>
      </w:pPr>
      <w:ins w:id="194" w:author="3020" w:date="2023-06-28T14:26:00Z">
        <w:r w:rsidRPr="004F567A">
          <w:t>Figure 6.5.1.</w:t>
        </w:r>
        <w:r>
          <w:t>9</w:t>
        </w:r>
        <w:r w:rsidRPr="004F567A">
          <w:t xml:space="preserve">.4-1: SNR variation for </w:t>
        </w:r>
        <w:r>
          <w:t xml:space="preserve">CSI-RS </w:t>
        </w:r>
        <w:r w:rsidRPr="004F567A">
          <w:t>out-of-sync testing</w:t>
        </w:r>
      </w:ins>
    </w:p>
    <w:p w14:paraId="140C48F0" w14:textId="77777777" w:rsidR="00C33043" w:rsidRPr="004F567A" w:rsidRDefault="00C33043" w:rsidP="00C33043">
      <w:pPr>
        <w:rPr>
          <w:ins w:id="195" w:author="3020" w:date="2023-06-28T14:26:00Z"/>
          <w:rFonts w:eastAsia="?? ??"/>
        </w:rPr>
      </w:pPr>
    </w:p>
    <w:p w14:paraId="3656D0F1" w14:textId="77777777" w:rsidR="00C33043" w:rsidRPr="004F567A" w:rsidRDefault="00C33043" w:rsidP="00C33043">
      <w:pPr>
        <w:pStyle w:val="H6"/>
        <w:rPr>
          <w:ins w:id="196" w:author="3020" w:date="2023-06-28T14:26:00Z"/>
        </w:rPr>
      </w:pPr>
      <w:ins w:id="197" w:author="3020" w:date="2023-06-28T14:26:00Z">
        <w:r w:rsidRPr="004F567A">
          <w:t>6.5.1.</w:t>
        </w:r>
        <w:r>
          <w:t>9</w:t>
        </w:r>
        <w:r w:rsidRPr="004F567A">
          <w:t>.4.1</w:t>
        </w:r>
        <w:r w:rsidRPr="004F567A">
          <w:tab/>
          <w:t>Initial conditions</w:t>
        </w:r>
      </w:ins>
    </w:p>
    <w:p w14:paraId="3B9A7868" w14:textId="77777777" w:rsidR="00C33043" w:rsidRPr="004F567A" w:rsidRDefault="00C33043" w:rsidP="00C33043">
      <w:pPr>
        <w:rPr>
          <w:ins w:id="198" w:author="3020" w:date="2023-06-28T14:26:00Z"/>
        </w:rPr>
      </w:pPr>
      <w:ins w:id="199" w:author="3020" w:date="2023-06-28T14:26:00Z">
        <w:r w:rsidRPr="004F567A">
          <w:t>This test shall be run in one of the configurations defined in Table 6.5.1.</w:t>
        </w:r>
        <w:r>
          <w:t>9</w:t>
        </w:r>
        <w:r w:rsidRPr="004F567A">
          <w:t>.4.1-1.</w:t>
        </w:r>
      </w:ins>
    </w:p>
    <w:p w14:paraId="3009F2DE" w14:textId="77777777" w:rsidR="00C33043" w:rsidRPr="004F567A" w:rsidRDefault="00C33043" w:rsidP="00C33043">
      <w:pPr>
        <w:pStyle w:val="TH"/>
        <w:rPr>
          <w:ins w:id="200" w:author="3020" w:date="2023-06-28T14:26:00Z"/>
        </w:rPr>
      </w:pPr>
      <w:ins w:id="201" w:author="3020" w:date="2023-06-28T14:26:00Z">
        <w:r w:rsidRPr="004F567A">
          <w:lastRenderedPageBreak/>
          <w:t>Table 6.5.1.</w:t>
        </w:r>
        <w:r>
          <w:t>9</w:t>
        </w:r>
        <w:r w:rsidRPr="004F567A">
          <w:t xml:space="preserve">.4.1-1: Supported test configurations for NR SA FR1 radio link monitoring out-of-sync test for </w:t>
        </w:r>
        <w:proofErr w:type="spellStart"/>
        <w:r w:rsidRPr="004F567A">
          <w:t>PCell</w:t>
        </w:r>
        <w:proofErr w:type="spellEnd"/>
        <w:r w:rsidRPr="004F567A">
          <w:t xml:space="preserve"> configured with CSI-RS-based RLM RS in DRX mode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C33043" w:rsidRPr="004F567A" w14:paraId="46CDD18A" w14:textId="77777777" w:rsidTr="009B0763">
        <w:trPr>
          <w:trHeight w:val="267"/>
          <w:jc w:val="center"/>
          <w:ins w:id="202" w:author="3020" w:date="2023-06-28T14:26:00Z"/>
        </w:trPr>
        <w:tc>
          <w:tcPr>
            <w:tcW w:w="2265" w:type="dxa"/>
            <w:shd w:val="clear" w:color="auto" w:fill="auto"/>
          </w:tcPr>
          <w:p w14:paraId="08B6F443" w14:textId="77777777" w:rsidR="00C33043" w:rsidRPr="004F567A" w:rsidRDefault="00C33043" w:rsidP="009B0763">
            <w:pPr>
              <w:pStyle w:val="TAH"/>
              <w:rPr>
                <w:ins w:id="203" w:author="3020" w:date="2023-06-28T14:26:00Z"/>
              </w:rPr>
            </w:pPr>
            <w:ins w:id="204" w:author="3020" w:date="2023-06-28T14:26:00Z">
              <w:r w:rsidRPr="004F567A">
                <w:t>Configuration</w:t>
              </w:r>
            </w:ins>
          </w:p>
        </w:tc>
        <w:tc>
          <w:tcPr>
            <w:tcW w:w="6905" w:type="dxa"/>
            <w:shd w:val="clear" w:color="auto" w:fill="auto"/>
          </w:tcPr>
          <w:p w14:paraId="6DC557FF" w14:textId="77777777" w:rsidR="00C33043" w:rsidRPr="004F567A" w:rsidRDefault="00C33043" w:rsidP="009B0763">
            <w:pPr>
              <w:pStyle w:val="TAH"/>
              <w:rPr>
                <w:ins w:id="205" w:author="3020" w:date="2023-06-28T14:26:00Z"/>
              </w:rPr>
            </w:pPr>
            <w:ins w:id="206" w:author="3020" w:date="2023-06-28T14:26:00Z">
              <w:r w:rsidRPr="004F567A">
                <w:t>Description</w:t>
              </w:r>
            </w:ins>
          </w:p>
        </w:tc>
      </w:tr>
      <w:tr w:rsidR="00C33043" w:rsidRPr="004F567A" w14:paraId="6D6C75E0" w14:textId="77777777" w:rsidTr="009B0763">
        <w:trPr>
          <w:trHeight w:val="270"/>
          <w:jc w:val="center"/>
          <w:ins w:id="207" w:author="3020" w:date="2023-06-28T14:26:00Z"/>
        </w:trPr>
        <w:tc>
          <w:tcPr>
            <w:tcW w:w="2265" w:type="dxa"/>
            <w:shd w:val="clear" w:color="auto" w:fill="auto"/>
          </w:tcPr>
          <w:p w14:paraId="60EC775E" w14:textId="77777777" w:rsidR="00C33043" w:rsidRPr="004F567A" w:rsidRDefault="00C33043" w:rsidP="009B0763">
            <w:pPr>
              <w:pStyle w:val="TAL"/>
              <w:rPr>
                <w:ins w:id="208" w:author="3020" w:date="2023-06-28T14:26:00Z"/>
              </w:rPr>
            </w:pPr>
            <w:ins w:id="209" w:author="3020" w:date="2023-06-28T14:26:00Z">
              <w:r w:rsidRPr="004F567A">
                <w:t>6.5.1.</w:t>
              </w:r>
              <w:r>
                <w:t>9</w:t>
              </w:r>
              <w:r w:rsidRPr="004F567A">
                <w:t>-1</w:t>
              </w:r>
            </w:ins>
          </w:p>
        </w:tc>
        <w:tc>
          <w:tcPr>
            <w:tcW w:w="6905" w:type="dxa"/>
            <w:shd w:val="clear" w:color="auto" w:fill="auto"/>
          </w:tcPr>
          <w:p w14:paraId="6AAC41FD" w14:textId="77777777" w:rsidR="00C33043" w:rsidRPr="004F567A" w:rsidRDefault="00C33043" w:rsidP="009B0763">
            <w:pPr>
              <w:pStyle w:val="TAL"/>
              <w:rPr>
                <w:ins w:id="210" w:author="3020" w:date="2023-06-28T14:26:00Z"/>
              </w:rPr>
            </w:pPr>
            <w:ins w:id="211" w:author="3020" w:date="2023-06-28T14:26:00Z">
              <w:r w:rsidRPr="004F567A">
                <w:t>FDD duplex mode, 15 kHz SSB SCS, 10MHz bandwidth</w:t>
              </w:r>
            </w:ins>
          </w:p>
        </w:tc>
      </w:tr>
      <w:tr w:rsidR="00C33043" w:rsidRPr="004F567A" w14:paraId="0531789C" w14:textId="77777777" w:rsidTr="009B0763">
        <w:trPr>
          <w:trHeight w:val="267"/>
          <w:jc w:val="center"/>
          <w:ins w:id="212" w:author="3020" w:date="2023-06-28T14:26:00Z"/>
        </w:trPr>
        <w:tc>
          <w:tcPr>
            <w:tcW w:w="2265" w:type="dxa"/>
            <w:shd w:val="clear" w:color="auto" w:fill="auto"/>
          </w:tcPr>
          <w:p w14:paraId="74F312F3" w14:textId="77777777" w:rsidR="00C33043" w:rsidRPr="004F567A" w:rsidRDefault="00C33043" w:rsidP="009B0763">
            <w:pPr>
              <w:pStyle w:val="TAL"/>
              <w:rPr>
                <w:ins w:id="213" w:author="3020" w:date="2023-06-28T14:26:00Z"/>
              </w:rPr>
            </w:pPr>
            <w:ins w:id="214" w:author="3020" w:date="2023-06-28T14:26:00Z">
              <w:r w:rsidRPr="004F567A">
                <w:t>6.5.1.</w:t>
              </w:r>
              <w:r>
                <w:t>9</w:t>
              </w:r>
              <w:r w:rsidRPr="004F567A">
                <w:t>-2</w:t>
              </w:r>
            </w:ins>
          </w:p>
        </w:tc>
        <w:tc>
          <w:tcPr>
            <w:tcW w:w="6905" w:type="dxa"/>
            <w:shd w:val="clear" w:color="auto" w:fill="auto"/>
          </w:tcPr>
          <w:p w14:paraId="2C2AE8CB" w14:textId="77777777" w:rsidR="00C33043" w:rsidRPr="004F567A" w:rsidRDefault="00C33043" w:rsidP="009B0763">
            <w:pPr>
              <w:pStyle w:val="TAL"/>
              <w:rPr>
                <w:ins w:id="215" w:author="3020" w:date="2023-06-28T14:26:00Z"/>
              </w:rPr>
            </w:pPr>
            <w:ins w:id="216" w:author="3020" w:date="2023-06-28T14:26:00Z">
              <w:r w:rsidRPr="004F567A">
                <w:t>TDD duplex mode, 15 kHz SSB SCS, 10MHz bandwidth</w:t>
              </w:r>
            </w:ins>
          </w:p>
        </w:tc>
      </w:tr>
      <w:tr w:rsidR="00C33043" w:rsidRPr="004F567A" w14:paraId="45EC76C1" w14:textId="77777777" w:rsidTr="009B0763">
        <w:trPr>
          <w:trHeight w:val="267"/>
          <w:jc w:val="center"/>
          <w:ins w:id="217" w:author="3020" w:date="2023-06-28T14:26:00Z"/>
        </w:trPr>
        <w:tc>
          <w:tcPr>
            <w:tcW w:w="2265" w:type="dxa"/>
            <w:shd w:val="clear" w:color="auto" w:fill="auto"/>
          </w:tcPr>
          <w:p w14:paraId="55ECA960" w14:textId="77777777" w:rsidR="00C33043" w:rsidRPr="004F567A" w:rsidRDefault="00C33043" w:rsidP="009B0763">
            <w:pPr>
              <w:pStyle w:val="TAL"/>
              <w:rPr>
                <w:ins w:id="218" w:author="3020" w:date="2023-06-28T14:26:00Z"/>
              </w:rPr>
            </w:pPr>
            <w:ins w:id="219" w:author="3020" w:date="2023-06-28T14:26:00Z">
              <w:r w:rsidRPr="004F567A">
                <w:t>6.5.1.</w:t>
              </w:r>
              <w:r>
                <w:t>9</w:t>
              </w:r>
              <w:r w:rsidRPr="004F567A">
                <w:t>-3</w:t>
              </w:r>
            </w:ins>
          </w:p>
        </w:tc>
        <w:tc>
          <w:tcPr>
            <w:tcW w:w="6905" w:type="dxa"/>
            <w:shd w:val="clear" w:color="auto" w:fill="auto"/>
          </w:tcPr>
          <w:p w14:paraId="732AA442" w14:textId="77777777" w:rsidR="00C33043" w:rsidRPr="004F567A" w:rsidRDefault="00C33043" w:rsidP="009B0763">
            <w:pPr>
              <w:pStyle w:val="TAL"/>
              <w:rPr>
                <w:ins w:id="220" w:author="3020" w:date="2023-06-28T14:26:00Z"/>
              </w:rPr>
            </w:pPr>
            <w:ins w:id="221" w:author="3020" w:date="2023-06-28T14:26:00Z">
              <w:r w:rsidRPr="004F567A">
                <w:t>TDD duplex mode, 30 kHz SSB SCS, 40MHz bandwidth</w:t>
              </w:r>
            </w:ins>
          </w:p>
        </w:tc>
      </w:tr>
      <w:tr w:rsidR="00C33043" w:rsidRPr="004F567A" w14:paraId="32510312" w14:textId="77777777" w:rsidTr="009B0763">
        <w:trPr>
          <w:trHeight w:val="267"/>
          <w:jc w:val="center"/>
          <w:ins w:id="222" w:author="3020" w:date="2023-06-28T14:26:00Z"/>
        </w:trPr>
        <w:tc>
          <w:tcPr>
            <w:tcW w:w="9170" w:type="dxa"/>
            <w:gridSpan w:val="2"/>
            <w:shd w:val="clear" w:color="auto" w:fill="auto"/>
          </w:tcPr>
          <w:p w14:paraId="1B94B0D8" w14:textId="77777777" w:rsidR="00C33043" w:rsidRPr="004F567A" w:rsidRDefault="00C33043" w:rsidP="009B0763">
            <w:pPr>
              <w:pStyle w:val="TAN"/>
              <w:rPr>
                <w:ins w:id="223" w:author="3020" w:date="2023-06-28T14:26:00Z"/>
              </w:rPr>
            </w:pPr>
            <w:ins w:id="224" w:author="3020" w:date="2023-06-28T14:26:00Z">
              <w:r w:rsidRPr="004F567A">
                <w:t>Note:</w:t>
              </w:r>
              <w:r w:rsidRPr="004F567A">
                <w:tab/>
                <w:t>The UE is only required to pass in one of the supported test configurations in FR1</w:t>
              </w:r>
            </w:ins>
          </w:p>
        </w:tc>
      </w:tr>
    </w:tbl>
    <w:p w14:paraId="68EF90A5" w14:textId="77777777" w:rsidR="00C33043" w:rsidRPr="004F567A" w:rsidRDefault="00C33043" w:rsidP="00C33043">
      <w:pPr>
        <w:rPr>
          <w:ins w:id="225" w:author="3020" w:date="2023-06-28T14:26:00Z"/>
        </w:rPr>
      </w:pPr>
    </w:p>
    <w:p w14:paraId="498CF23E" w14:textId="77777777" w:rsidR="00C33043" w:rsidRPr="004F567A" w:rsidRDefault="00C33043" w:rsidP="00C33043">
      <w:pPr>
        <w:rPr>
          <w:ins w:id="226" w:author="3020" w:date="2023-06-28T14:26:00Z"/>
        </w:rPr>
      </w:pPr>
      <w:ins w:id="227" w:author="3020" w:date="2023-06-28T14:26:00Z">
        <w:r w:rsidRPr="004F567A">
          <w:t>Configure the test equipment and the DUT according to the parameters in Table 6.5.1.</w:t>
        </w:r>
        <w:r>
          <w:t>9</w:t>
        </w:r>
        <w:r w:rsidRPr="004F567A">
          <w:t>.4.1-2.</w:t>
        </w:r>
      </w:ins>
    </w:p>
    <w:p w14:paraId="3F36085E" w14:textId="77777777" w:rsidR="00C33043" w:rsidRPr="004F567A" w:rsidRDefault="00C33043" w:rsidP="00C33043">
      <w:pPr>
        <w:pStyle w:val="TH"/>
        <w:rPr>
          <w:ins w:id="228" w:author="3020" w:date="2023-06-28T14:26:00Z"/>
        </w:rPr>
      </w:pPr>
      <w:ins w:id="229" w:author="3020" w:date="2023-06-28T14:26:00Z">
        <w:r w:rsidRPr="004F567A">
          <w:t>Table 6.5.1.</w:t>
        </w:r>
        <w:r>
          <w:t>9</w:t>
        </w:r>
        <w:r w:rsidRPr="004F567A">
          <w:t xml:space="preserve">.4.1-2: Initial conditions for NR SA radio link monitoring for NR SA FR1 radio link monitoring out-of-sync test for </w:t>
        </w:r>
        <w:proofErr w:type="spellStart"/>
        <w:r w:rsidRPr="004F567A">
          <w:t>PCell</w:t>
        </w:r>
        <w:proofErr w:type="spellEnd"/>
        <w:r w:rsidRPr="004F567A">
          <w:t xml:space="preserve"> configured with CSI-RS-based RLM RS in DRX mode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C33043" w:rsidRPr="004F567A" w14:paraId="1B1A261B" w14:textId="77777777" w:rsidTr="009B0763">
        <w:trPr>
          <w:jc w:val="center"/>
          <w:ins w:id="230" w:author="3020" w:date="2023-06-28T14:26:00Z"/>
        </w:trPr>
        <w:tc>
          <w:tcPr>
            <w:tcW w:w="1701" w:type="dxa"/>
            <w:shd w:val="clear" w:color="auto" w:fill="auto"/>
          </w:tcPr>
          <w:p w14:paraId="16EBE1CE" w14:textId="77777777" w:rsidR="00C33043" w:rsidRPr="004F567A" w:rsidRDefault="00C33043" w:rsidP="009B0763">
            <w:pPr>
              <w:pStyle w:val="TAH"/>
              <w:rPr>
                <w:ins w:id="231" w:author="3020" w:date="2023-06-28T14:26:00Z"/>
              </w:rPr>
            </w:pPr>
            <w:ins w:id="232" w:author="3020" w:date="2023-06-28T14:26:00Z">
              <w:r w:rsidRPr="004F567A">
                <w:t>Parameter</w:t>
              </w:r>
            </w:ins>
          </w:p>
        </w:tc>
        <w:tc>
          <w:tcPr>
            <w:tcW w:w="3943" w:type="dxa"/>
            <w:gridSpan w:val="2"/>
            <w:shd w:val="clear" w:color="auto" w:fill="auto"/>
          </w:tcPr>
          <w:p w14:paraId="724265A3" w14:textId="77777777" w:rsidR="00C33043" w:rsidRPr="004F567A" w:rsidRDefault="00C33043" w:rsidP="009B0763">
            <w:pPr>
              <w:pStyle w:val="TAH"/>
              <w:rPr>
                <w:ins w:id="233" w:author="3020" w:date="2023-06-28T14:26:00Z"/>
              </w:rPr>
            </w:pPr>
            <w:ins w:id="234" w:author="3020" w:date="2023-06-28T14:26:00Z">
              <w:r w:rsidRPr="004F567A">
                <w:t>Value</w:t>
              </w:r>
            </w:ins>
          </w:p>
        </w:tc>
        <w:tc>
          <w:tcPr>
            <w:tcW w:w="3961" w:type="dxa"/>
          </w:tcPr>
          <w:p w14:paraId="78421B31" w14:textId="77777777" w:rsidR="00C33043" w:rsidRPr="004F567A" w:rsidRDefault="00C33043" w:rsidP="009B0763">
            <w:pPr>
              <w:pStyle w:val="TAH"/>
              <w:rPr>
                <w:ins w:id="235" w:author="3020" w:date="2023-06-28T14:26:00Z"/>
              </w:rPr>
            </w:pPr>
            <w:ins w:id="236" w:author="3020" w:date="2023-06-28T14:26:00Z">
              <w:r w:rsidRPr="004F567A">
                <w:t>Comment</w:t>
              </w:r>
            </w:ins>
          </w:p>
        </w:tc>
      </w:tr>
      <w:tr w:rsidR="00C33043" w:rsidRPr="004F567A" w14:paraId="72C1C549" w14:textId="77777777" w:rsidTr="009B0763">
        <w:trPr>
          <w:jc w:val="center"/>
          <w:ins w:id="237" w:author="3020" w:date="2023-06-28T14:26:00Z"/>
        </w:trPr>
        <w:tc>
          <w:tcPr>
            <w:tcW w:w="1701" w:type="dxa"/>
            <w:shd w:val="clear" w:color="auto" w:fill="auto"/>
          </w:tcPr>
          <w:p w14:paraId="5534A4A9" w14:textId="77777777" w:rsidR="00C33043" w:rsidRPr="004F567A" w:rsidRDefault="00C33043" w:rsidP="009B0763">
            <w:pPr>
              <w:pStyle w:val="TAL"/>
              <w:rPr>
                <w:ins w:id="238" w:author="3020" w:date="2023-06-28T14:26:00Z"/>
              </w:rPr>
            </w:pPr>
            <w:ins w:id="239" w:author="3020" w:date="2023-06-28T14:26:00Z">
              <w:r w:rsidRPr="004F567A">
                <w:t>Test environment</w:t>
              </w:r>
            </w:ins>
          </w:p>
        </w:tc>
        <w:tc>
          <w:tcPr>
            <w:tcW w:w="3943" w:type="dxa"/>
            <w:gridSpan w:val="2"/>
            <w:shd w:val="clear" w:color="auto" w:fill="auto"/>
          </w:tcPr>
          <w:p w14:paraId="5F9DD2D7" w14:textId="77777777" w:rsidR="00C33043" w:rsidRPr="004F567A" w:rsidRDefault="00C33043" w:rsidP="009B0763">
            <w:pPr>
              <w:pStyle w:val="TAL"/>
              <w:rPr>
                <w:ins w:id="240" w:author="3020" w:date="2023-06-28T14:26:00Z"/>
              </w:rPr>
            </w:pPr>
            <w:ins w:id="241" w:author="3020" w:date="2023-06-28T14:26:00Z">
              <w:r w:rsidRPr="004F567A">
                <w:t>NC</w:t>
              </w:r>
            </w:ins>
          </w:p>
        </w:tc>
        <w:tc>
          <w:tcPr>
            <w:tcW w:w="3961" w:type="dxa"/>
          </w:tcPr>
          <w:p w14:paraId="44AE6E14" w14:textId="77777777" w:rsidR="00C33043" w:rsidRPr="004F567A" w:rsidRDefault="00C33043" w:rsidP="009B0763">
            <w:pPr>
              <w:pStyle w:val="TAL"/>
              <w:rPr>
                <w:ins w:id="242" w:author="3020" w:date="2023-06-28T14:26:00Z"/>
              </w:rPr>
            </w:pPr>
            <w:ins w:id="243" w:author="3020" w:date="2023-06-28T14:26:00Z">
              <w:r w:rsidRPr="004F567A">
                <w:t>As specified in TS 38.508-1 [14] clause 4.1.</w:t>
              </w:r>
            </w:ins>
          </w:p>
        </w:tc>
      </w:tr>
      <w:tr w:rsidR="00C33043" w:rsidRPr="004F567A" w14:paraId="44FA3470" w14:textId="77777777" w:rsidTr="009B0763">
        <w:trPr>
          <w:jc w:val="center"/>
          <w:ins w:id="244" w:author="3020" w:date="2023-06-28T14:26:00Z"/>
        </w:trPr>
        <w:tc>
          <w:tcPr>
            <w:tcW w:w="1701" w:type="dxa"/>
            <w:shd w:val="clear" w:color="auto" w:fill="auto"/>
          </w:tcPr>
          <w:p w14:paraId="0EBA816D" w14:textId="77777777" w:rsidR="00C33043" w:rsidRPr="004F567A" w:rsidRDefault="00C33043" w:rsidP="009B0763">
            <w:pPr>
              <w:pStyle w:val="TAL"/>
              <w:rPr>
                <w:ins w:id="245" w:author="3020" w:date="2023-06-28T14:26:00Z"/>
              </w:rPr>
            </w:pPr>
            <w:ins w:id="246" w:author="3020" w:date="2023-06-28T14:26:00Z">
              <w:r w:rsidRPr="004F567A">
                <w:t>Test frequencies</w:t>
              </w:r>
            </w:ins>
          </w:p>
        </w:tc>
        <w:tc>
          <w:tcPr>
            <w:tcW w:w="7904" w:type="dxa"/>
            <w:gridSpan w:val="3"/>
            <w:shd w:val="clear" w:color="auto" w:fill="auto"/>
          </w:tcPr>
          <w:p w14:paraId="2403E879" w14:textId="77777777" w:rsidR="00C33043" w:rsidRPr="004F567A" w:rsidRDefault="00C33043" w:rsidP="009B0763">
            <w:pPr>
              <w:pStyle w:val="TAL"/>
              <w:rPr>
                <w:ins w:id="247" w:author="3020" w:date="2023-06-28T14:26:00Z"/>
              </w:rPr>
            </w:pPr>
            <w:ins w:id="248" w:author="3020" w:date="2023-06-28T14:26:00Z">
              <w:r w:rsidRPr="004F567A">
                <w:t>As specified in Annex E, Table E.4-1 and TS 38.508-1 [14] clause 4.3.1.</w:t>
              </w:r>
            </w:ins>
          </w:p>
        </w:tc>
      </w:tr>
      <w:tr w:rsidR="00C33043" w:rsidRPr="004F567A" w14:paraId="010FB506" w14:textId="77777777" w:rsidTr="009B0763">
        <w:trPr>
          <w:jc w:val="center"/>
          <w:ins w:id="249" w:author="3020" w:date="2023-06-28T14:26:00Z"/>
        </w:trPr>
        <w:tc>
          <w:tcPr>
            <w:tcW w:w="1701" w:type="dxa"/>
            <w:shd w:val="clear" w:color="auto" w:fill="auto"/>
          </w:tcPr>
          <w:p w14:paraId="4DBA754B" w14:textId="77777777" w:rsidR="00C33043" w:rsidRPr="004F567A" w:rsidRDefault="00C33043" w:rsidP="009B0763">
            <w:pPr>
              <w:pStyle w:val="TAL"/>
              <w:rPr>
                <w:ins w:id="250" w:author="3020" w:date="2023-06-28T14:26:00Z"/>
              </w:rPr>
            </w:pPr>
            <w:ins w:id="251" w:author="3020" w:date="2023-06-28T14:26:00Z">
              <w:r w:rsidRPr="004F567A">
                <w:t>Channel bandwidth</w:t>
              </w:r>
            </w:ins>
          </w:p>
        </w:tc>
        <w:tc>
          <w:tcPr>
            <w:tcW w:w="7904" w:type="dxa"/>
            <w:gridSpan w:val="3"/>
            <w:shd w:val="clear" w:color="auto" w:fill="auto"/>
          </w:tcPr>
          <w:p w14:paraId="05329877" w14:textId="77777777" w:rsidR="00C33043" w:rsidRPr="004F567A" w:rsidRDefault="00C33043" w:rsidP="009B0763">
            <w:pPr>
              <w:pStyle w:val="TAL"/>
              <w:rPr>
                <w:ins w:id="252" w:author="3020" w:date="2023-06-28T14:26:00Z"/>
              </w:rPr>
            </w:pPr>
            <w:ins w:id="253" w:author="3020" w:date="2023-06-28T14:26:00Z">
              <w:r w:rsidRPr="004F567A">
                <w:t>As specified by the test configuration selected from Table 6.5.1.</w:t>
              </w:r>
              <w:r>
                <w:t>9</w:t>
              </w:r>
              <w:r w:rsidRPr="004F567A">
                <w:t>.4.1-1.</w:t>
              </w:r>
            </w:ins>
          </w:p>
        </w:tc>
      </w:tr>
      <w:tr w:rsidR="00C33043" w:rsidRPr="004F567A" w14:paraId="358E041E" w14:textId="77777777" w:rsidTr="009B0763">
        <w:trPr>
          <w:jc w:val="center"/>
          <w:ins w:id="254" w:author="3020" w:date="2023-06-28T14:26:00Z"/>
        </w:trPr>
        <w:tc>
          <w:tcPr>
            <w:tcW w:w="1701" w:type="dxa"/>
            <w:shd w:val="clear" w:color="auto" w:fill="auto"/>
          </w:tcPr>
          <w:p w14:paraId="52A0459A" w14:textId="77777777" w:rsidR="00C33043" w:rsidRPr="004F567A" w:rsidRDefault="00C33043" w:rsidP="009B0763">
            <w:pPr>
              <w:pStyle w:val="TAL"/>
              <w:rPr>
                <w:ins w:id="255" w:author="3020" w:date="2023-06-28T14:26:00Z"/>
              </w:rPr>
            </w:pPr>
            <w:ins w:id="256" w:author="3020" w:date="2023-06-28T14:26:00Z">
              <w:r w:rsidRPr="004F567A">
                <w:t>Propagation conditions</w:t>
              </w:r>
            </w:ins>
          </w:p>
        </w:tc>
        <w:tc>
          <w:tcPr>
            <w:tcW w:w="3943" w:type="dxa"/>
            <w:gridSpan w:val="2"/>
            <w:shd w:val="clear" w:color="auto" w:fill="auto"/>
          </w:tcPr>
          <w:p w14:paraId="699AF50B" w14:textId="77777777" w:rsidR="00C33043" w:rsidRPr="004F567A" w:rsidRDefault="00C33043" w:rsidP="009B0763">
            <w:pPr>
              <w:pStyle w:val="TAL"/>
              <w:rPr>
                <w:ins w:id="257" w:author="3020" w:date="2023-06-28T14:26:00Z"/>
              </w:rPr>
            </w:pPr>
            <w:ins w:id="258" w:author="3020" w:date="2023-06-28T14:26:00Z">
              <w:r w:rsidRPr="004F567A">
                <w:t>AWGN</w:t>
              </w:r>
            </w:ins>
          </w:p>
        </w:tc>
        <w:tc>
          <w:tcPr>
            <w:tcW w:w="3961" w:type="dxa"/>
          </w:tcPr>
          <w:p w14:paraId="78B792F7" w14:textId="77777777" w:rsidR="00C33043" w:rsidRPr="004F567A" w:rsidRDefault="00C33043" w:rsidP="009B0763">
            <w:pPr>
              <w:pStyle w:val="TAL"/>
              <w:rPr>
                <w:ins w:id="259" w:author="3020" w:date="2023-06-28T14:26:00Z"/>
              </w:rPr>
            </w:pPr>
            <w:ins w:id="260" w:author="3020" w:date="2023-06-28T14:26:00Z">
              <w:r w:rsidRPr="004F567A">
                <w:t>As specified in Annex C.2.2</w:t>
              </w:r>
            </w:ins>
          </w:p>
        </w:tc>
      </w:tr>
      <w:tr w:rsidR="00C33043" w:rsidRPr="004F567A" w14:paraId="5F382285" w14:textId="77777777" w:rsidTr="009B0763">
        <w:trPr>
          <w:trHeight w:val="251"/>
          <w:jc w:val="center"/>
          <w:ins w:id="261" w:author="3020" w:date="2023-06-28T14:26:00Z"/>
        </w:trPr>
        <w:tc>
          <w:tcPr>
            <w:tcW w:w="1701" w:type="dxa"/>
            <w:vMerge w:val="restart"/>
            <w:shd w:val="clear" w:color="auto" w:fill="auto"/>
          </w:tcPr>
          <w:p w14:paraId="2440CC71" w14:textId="77777777" w:rsidR="00C33043" w:rsidRPr="004F567A" w:rsidRDefault="00C33043" w:rsidP="009B0763">
            <w:pPr>
              <w:pStyle w:val="TAL"/>
              <w:rPr>
                <w:ins w:id="262" w:author="3020" w:date="2023-06-28T14:26:00Z"/>
              </w:rPr>
            </w:pPr>
            <w:ins w:id="263" w:author="3020" w:date="2023-06-28T14:26:00Z">
              <w:r w:rsidRPr="004F567A">
                <w:t>Connection Diagram</w:t>
              </w:r>
            </w:ins>
          </w:p>
        </w:tc>
        <w:tc>
          <w:tcPr>
            <w:tcW w:w="1134" w:type="dxa"/>
            <w:shd w:val="clear" w:color="auto" w:fill="auto"/>
          </w:tcPr>
          <w:p w14:paraId="64EFC0D9" w14:textId="77777777" w:rsidR="00C33043" w:rsidRPr="004F567A" w:rsidRDefault="00C33043" w:rsidP="009B0763">
            <w:pPr>
              <w:pStyle w:val="TAL"/>
              <w:rPr>
                <w:ins w:id="264" w:author="3020" w:date="2023-06-28T14:26:00Z"/>
              </w:rPr>
            </w:pPr>
            <w:ins w:id="265" w:author="3020" w:date="2023-06-28T14:26:00Z">
              <w:r w:rsidRPr="004F567A">
                <w:t>TE Part</w:t>
              </w:r>
            </w:ins>
          </w:p>
        </w:tc>
        <w:tc>
          <w:tcPr>
            <w:tcW w:w="2809" w:type="dxa"/>
            <w:shd w:val="clear" w:color="auto" w:fill="auto"/>
          </w:tcPr>
          <w:p w14:paraId="5CC62EB4" w14:textId="77777777" w:rsidR="00C33043" w:rsidRPr="004F567A" w:rsidRDefault="00C33043" w:rsidP="009B0763">
            <w:pPr>
              <w:pStyle w:val="TAL"/>
              <w:rPr>
                <w:ins w:id="266" w:author="3020" w:date="2023-06-28T14:26:00Z"/>
              </w:rPr>
            </w:pPr>
            <w:ins w:id="267" w:author="3020" w:date="2023-06-28T14:26:00Z">
              <w:r w:rsidRPr="004F567A">
                <w:t>A.3.1.7.1</w:t>
              </w:r>
            </w:ins>
          </w:p>
        </w:tc>
        <w:tc>
          <w:tcPr>
            <w:tcW w:w="3961" w:type="dxa"/>
            <w:vMerge w:val="restart"/>
          </w:tcPr>
          <w:p w14:paraId="39FAA27B" w14:textId="77777777" w:rsidR="00C33043" w:rsidRPr="004F567A" w:rsidRDefault="00C33043" w:rsidP="009B0763">
            <w:pPr>
              <w:pStyle w:val="TAL"/>
              <w:rPr>
                <w:ins w:id="268" w:author="3020" w:date="2023-06-28T14:26:00Z"/>
              </w:rPr>
            </w:pPr>
            <w:ins w:id="269" w:author="3020" w:date="2023-06-28T14:26:00Z">
              <w:r w:rsidRPr="004F567A">
                <w:t>As specified in TS 38.508-1 [14] Annex A.</w:t>
              </w:r>
            </w:ins>
          </w:p>
        </w:tc>
      </w:tr>
      <w:tr w:rsidR="00C33043" w:rsidRPr="004F567A" w14:paraId="3AC2530F" w14:textId="77777777" w:rsidTr="009B0763">
        <w:trPr>
          <w:trHeight w:val="250"/>
          <w:jc w:val="center"/>
          <w:ins w:id="270" w:author="3020" w:date="2023-06-28T14:26:00Z"/>
        </w:trPr>
        <w:tc>
          <w:tcPr>
            <w:tcW w:w="1701" w:type="dxa"/>
            <w:vMerge/>
            <w:shd w:val="clear" w:color="auto" w:fill="auto"/>
          </w:tcPr>
          <w:p w14:paraId="0791405B" w14:textId="77777777" w:rsidR="00C33043" w:rsidRPr="004F567A" w:rsidRDefault="00C33043" w:rsidP="009B0763">
            <w:pPr>
              <w:pStyle w:val="TAL"/>
              <w:rPr>
                <w:ins w:id="271" w:author="3020" w:date="2023-06-28T14:26:00Z"/>
              </w:rPr>
            </w:pPr>
          </w:p>
        </w:tc>
        <w:tc>
          <w:tcPr>
            <w:tcW w:w="1134" w:type="dxa"/>
            <w:shd w:val="clear" w:color="auto" w:fill="auto"/>
          </w:tcPr>
          <w:p w14:paraId="6A5E9615" w14:textId="77777777" w:rsidR="00C33043" w:rsidRPr="004F567A" w:rsidRDefault="00C33043" w:rsidP="009B0763">
            <w:pPr>
              <w:pStyle w:val="TAL"/>
              <w:rPr>
                <w:ins w:id="272" w:author="3020" w:date="2023-06-28T14:26:00Z"/>
              </w:rPr>
            </w:pPr>
            <w:ins w:id="273" w:author="3020" w:date="2023-06-28T14:26:00Z">
              <w:r w:rsidRPr="004F567A">
                <w:t>DUT Part</w:t>
              </w:r>
            </w:ins>
          </w:p>
        </w:tc>
        <w:tc>
          <w:tcPr>
            <w:tcW w:w="2809" w:type="dxa"/>
            <w:shd w:val="clear" w:color="auto" w:fill="auto"/>
          </w:tcPr>
          <w:p w14:paraId="49B09838" w14:textId="77777777" w:rsidR="00C33043" w:rsidRPr="004F567A" w:rsidRDefault="00C33043" w:rsidP="009B0763">
            <w:pPr>
              <w:pStyle w:val="TAL"/>
              <w:rPr>
                <w:ins w:id="274" w:author="3020" w:date="2023-06-28T14:26:00Z"/>
              </w:rPr>
            </w:pPr>
            <w:ins w:id="275" w:author="3020" w:date="2023-06-28T14:26:00Z">
              <w:r w:rsidRPr="004F567A">
                <w:t>A.3.2.3.4</w:t>
              </w:r>
            </w:ins>
          </w:p>
        </w:tc>
        <w:tc>
          <w:tcPr>
            <w:tcW w:w="3961" w:type="dxa"/>
            <w:vMerge/>
          </w:tcPr>
          <w:p w14:paraId="16CC6819" w14:textId="77777777" w:rsidR="00C33043" w:rsidRPr="004F567A" w:rsidRDefault="00C33043" w:rsidP="009B0763">
            <w:pPr>
              <w:pStyle w:val="TAL"/>
              <w:rPr>
                <w:ins w:id="276" w:author="3020" w:date="2023-06-28T14:26:00Z"/>
              </w:rPr>
            </w:pPr>
          </w:p>
        </w:tc>
      </w:tr>
      <w:tr w:rsidR="00C33043" w:rsidRPr="004F567A" w14:paraId="3748C01B" w14:textId="77777777" w:rsidTr="009B0763">
        <w:trPr>
          <w:jc w:val="center"/>
          <w:ins w:id="277" w:author="3020" w:date="2023-06-28T14:26:00Z"/>
        </w:trPr>
        <w:tc>
          <w:tcPr>
            <w:tcW w:w="1701" w:type="dxa"/>
            <w:shd w:val="clear" w:color="auto" w:fill="auto"/>
          </w:tcPr>
          <w:p w14:paraId="4BF94755" w14:textId="77777777" w:rsidR="00C33043" w:rsidRPr="004F567A" w:rsidRDefault="00C33043" w:rsidP="009B0763">
            <w:pPr>
              <w:pStyle w:val="TAL"/>
              <w:rPr>
                <w:ins w:id="278" w:author="3020" w:date="2023-06-28T14:26:00Z"/>
              </w:rPr>
            </w:pPr>
            <w:ins w:id="279" w:author="3020" w:date="2023-06-28T14:26:00Z">
              <w:r w:rsidRPr="004F567A">
                <w:t>Exceptions to connection diagram</w:t>
              </w:r>
            </w:ins>
          </w:p>
        </w:tc>
        <w:tc>
          <w:tcPr>
            <w:tcW w:w="3943" w:type="dxa"/>
            <w:gridSpan w:val="2"/>
            <w:shd w:val="clear" w:color="auto" w:fill="auto"/>
          </w:tcPr>
          <w:p w14:paraId="35325C66" w14:textId="77777777" w:rsidR="00C33043" w:rsidRPr="004F567A" w:rsidRDefault="00C33043" w:rsidP="009B0763">
            <w:pPr>
              <w:pStyle w:val="TAL"/>
              <w:rPr>
                <w:ins w:id="280" w:author="3020" w:date="2023-06-28T14:26:00Z"/>
              </w:rPr>
            </w:pPr>
            <w:ins w:id="281" w:author="3020" w:date="2023-06-28T14:26:00Z">
              <w:r w:rsidRPr="004F567A">
                <w:t>For 4Rx capable UEs without any 2 Rx RF bands use A.3.2.5.2 for DUT part and A.3.1.7.4 for TE Part</w:t>
              </w:r>
            </w:ins>
          </w:p>
        </w:tc>
        <w:tc>
          <w:tcPr>
            <w:tcW w:w="3961" w:type="dxa"/>
          </w:tcPr>
          <w:p w14:paraId="680F8AB2" w14:textId="77777777" w:rsidR="00C33043" w:rsidRPr="004F567A" w:rsidRDefault="00C33043" w:rsidP="009B0763">
            <w:pPr>
              <w:pStyle w:val="TAL"/>
              <w:rPr>
                <w:ins w:id="282" w:author="3020" w:date="2023-06-28T14:26:00Z"/>
              </w:rPr>
            </w:pPr>
          </w:p>
        </w:tc>
      </w:tr>
    </w:tbl>
    <w:p w14:paraId="7CFEA5CB" w14:textId="77777777" w:rsidR="00C33043" w:rsidRPr="004F567A" w:rsidRDefault="00C33043" w:rsidP="00C33043">
      <w:pPr>
        <w:rPr>
          <w:ins w:id="283" w:author="3020" w:date="2023-06-28T14:26:00Z"/>
        </w:rPr>
      </w:pPr>
    </w:p>
    <w:p w14:paraId="502B62B8" w14:textId="77777777" w:rsidR="00C33043" w:rsidRPr="004F567A" w:rsidRDefault="00C33043" w:rsidP="00C33043">
      <w:pPr>
        <w:pStyle w:val="B1"/>
        <w:rPr>
          <w:ins w:id="284" w:author="3020" w:date="2023-06-28T14:26:00Z"/>
          <w:lang w:eastAsia="ja-JP"/>
        </w:rPr>
      </w:pPr>
      <w:ins w:id="285" w:author="3020" w:date="2023-06-28T14:26:00Z">
        <w:r w:rsidRPr="004F567A">
          <w:rPr>
            <w:lang w:eastAsia="ja-JP"/>
          </w:rPr>
          <w:t>1. The general test parameter settings are set up according to Table 6.5.1.</w:t>
        </w:r>
        <w:r>
          <w:rPr>
            <w:lang w:eastAsia="ja-JP"/>
          </w:rPr>
          <w:t>9</w:t>
        </w:r>
        <w:r w:rsidRPr="004F567A">
          <w:rPr>
            <w:lang w:eastAsia="ja-JP"/>
          </w:rPr>
          <w:t>.4.1-3.</w:t>
        </w:r>
      </w:ins>
    </w:p>
    <w:p w14:paraId="2B76FDFE" w14:textId="77777777" w:rsidR="00C33043" w:rsidRPr="004F567A" w:rsidRDefault="00C33043" w:rsidP="00C33043">
      <w:pPr>
        <w:pStyle w:val="B1"/>
        <w:rPr>
          <w:ins w:id="286" w:author="3020" w:date="2023-06-28T14:26:00Z"/>
          <w:lang w:eastAsia="ja-JP"/>
        </w:rPr>
      </w:pPr>
      <w:ins w:id="287" w:author="3020" w:date="2023-06-28T14:26:00Z">
        <w:r w:rsidRPr="004F567A">
          <w:rPr>
            <w:lang w:eastAsia="ja-JP"/>
          </w:rPr>
          <w:t>2. Message contents are defined in clause 6.5.1.</w:t>
        </w:r>
        <w:r>
          <w:rPr>
            <w:lang w:eastAsia="ja-JP"/>
          </w:rPr>
          <w:t>9</w:t>
        </w:r>
        <w:r w:rsidRPr="004F567A">
          <w:rPr>
            <w:lang w:eastAsia="ja-JP"/>
          </w:rPr>
          <w:t>.4.3.</w:t>
        </w:r>
      </w:ins>
    </w:p>
    <w:p w14:paraId="0EFAC840" w14:textId="77777777" w:rsidR="00C33043" w:rsidRPr="004F567A" w:rsidRDefault="00C33043" w:rsidP="00C33043">
      <w:pPr>
        <w:pStyle w:val="B1"/>
        <w:rPr>
          <w:ins w:id="288" w:author="3020" w:date="2023-06-28T14:26:00Z"/>
          <w:lang w:eastAsia="ja-JP"/>
        </w:rPr>
      </w:pPr>
      <w:ins w:id="289" w:author="3020" w:date="2023-06-28T14:26:00Z">
        <w:r w:rsidRPr="004F567A">
          <w:rPr>
            <w:lang w:eastAsia="ja-JP"/>
          </w:rPr>
          <w:t xml:space="preserve">3. </w:t>
        </w:r>
        <w:r w:rsidRPr="004F567A">
          <w:t xml:space="preserve">There is one cell in the test, where Cell 1 is the NR </w:t>
        </w:r>
        <w:proofErr w:type="spellStart"/>
        <w:r w:rsidRPr="004F567A">
          <w:t>PCell</w:t>
        </w:r>
        <w:proofErr w:type="spellEnd"/>
        <w:r w:rsidRPr="004F567A">
          <w:t xml:space="preserve"> on the NR carrier.</w:t>
        </w:r>
        <w:r w:rsidRPr="004F567A">
          <w:rPr>
            <w:lang w:eastAsia="ja-JP"/>
          </w:rPr>
          <w:t xml:space="preserve"> Cell 1 is the cell used for connection setup with the power level set according to Table 6.5.1.</w:t>
        </w:r>
        <w:r>
          <w:rPr>
            <w:lang w:eastAsia="ja-JP"/>
          </w:rPr>
          <w:t>9</w:t>
        </w:r>
        <w:r w:rsidRPr="004F567A">
          <w:rPr>
            <w:lang w:eastAsia="ja-JP"/>
          </w:rPr>
          <w:t>.5-1 for this test. Cell 1 is configured according to Annex C.1.2 and C.1.3.</w:t>
        </w:r>
      </w:ins>
    </w:p>
    <w:p w14:paraId="45E103F6" w14:textId="77777777" w:rsidR="00C33043" w:rsidRPr="004F567A" w:rsidRDefault="00C33043" w:rsidP="00C33043">
      <w:pPr>
        <w:pStyle w:val="TH"/>
        <w:rPr>
          <w:ins w:id="290" w:author="3020" w:date="2023-06-28T14:26:00Z"/>
          <w:rFonts w:eastAsia="Malgun Gothic"/>
          <w:kern w:val="20"/>
        </w:rPr>
      </w:pPr>
      <w:ins w:id="291" w:author="3020" w:date="2023-06-28T14:26:00Z">
        <w:r w:rsidRPr="004F567A">
          <w:lastRenderedPageBreak/>
          <w:t>Table 6.5.1.</w:t>
        </w:r>
        <w:r>
          <w:t>9</w:t>
        </w:r>
        <w:r w:rsidRPr="004F567A">
          <w:t xml:space="preserve">.4.1-3: </w:t>
        </w:r>
        <w:r w:rsidRPr="00695C06">
          <w:t xml:space="preserve">General test parameters for FR1 </w:t>
        </w:r>
        <w:proofErr w:type="spellStart"/>
        <w:r w:rsidRPr="00695C06">
          <w:t>PCell</w:t>
        </w:r>
        <w:proofErr w:type="spellEnd"/>
        <w:r w:rsidRPr="00695C06">
          <w:t xml:space="preserve"> for CSI-RS out-of-sync testing in DRX mode</w:t>
        </w:r>
      </w:ins>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1"/>
        <w:gridCol w:w="3121"/>
        <w:gridCol w:w="1276"/>
        <w:gridCol w:w="3006"/>
      </w:tblGrid>
      <w:tr w:rsidR="00C33043" w:rsidRPr="00695C06" w14:paraId="4764CD6B" w14:textId="77777777" w:rsidTr="009B0763">
        <w:trPr>
          <w:trHeight w:val="187"/>
          <w:jc w:val="center"/>
          <w:ins w:id="292" w:author="3020" w:date="2023-06-28T14:26:00Z"/>
        </w:trPr>
        <w:tc>
          <w:tcPr>
            <w:tcW w:w="2728" w:type="pct"/>
            <w:gridSpan w:val="2"/>
            <w:tcBorders>
              <w:bottom w:val="nil"/>
            </w:tcBorders>
            <w:shd w:val="clear" w:color="auto" w:fill="auto"/>
          </w:tcPr>
          <w:p w14:paraId="6461BD7F" w14:textId="77777777" w:rsidR="00C33043" w:rsidRPr="00695C06" w:rsidRDefault="00C33043" w:rsidP="009B0763">
            <w:pPr>
              <w:pStyle w:val="TAH"/>
              <w:rPr>
                <w:ins w:id="293" w:author="3020" w:date="2023-06-28T14:26:00Z"/>
              </w:rPr>
            </w:pPr>
            <w:ins w:id="294" w:author="3020" w:date="2023-06-28T14:26:00Z">
              <w:r w:rsidRPr="00695C06">
                <w:t>Parameter</w:t>
              </w:r>
            </w:ins>
          </w:p>
        </w:tc>
        <w:tc>
          <w:tcPr>
            <w:tcW w:w="677" w:type="pct"/>
            <w:tcBorders>
              <w:bottom w:val="nil"/>
            </w:tcBorders>
            <w:shd w:val="clear" w:color="auto" w:fill="auto"/>
          </w:tcPr>
          <w:p w14:paraId="14AF95C5" w14:textId="77777777" w:rsidR="00C33043" w:rsidRPr="00695C06" w:rsidRDefault="00C33043" w:rsidP="009B0763">
            <w:pPr>
              <w:pStyle w:val="TAH"/>
              <w:rPr>
                <w:ins w:id="295" w:author="3020" w:date="2023-06-28T14:26:00Z"/>
              </w:rPr>
            </w:pPr>
            <w:ins w:id="296" w:author="3020" w:date="2023-06-28T14:26:00Z">
              <w:r w:rsidRPr="00695C06">
                <w:t>Unit</w:t>
              </w:r>
            </w:ins>
          </w:p>
        </w:tc>
        <w:tc>
          <w:tcPr>
            <w:tcW w:w="1595" w:type="pct"/>
            <w:shd w:val="clear" w:color="auto" w:fill="auto"/>
          </w:tcPr>
          <w:p w14:paraId="2F1157DF" w14:textId="77777777" w:rsidR="00C33043" w:rsidRPr="00695C06" w:rsidRDefault="00C33043" w:rsidP="009B0763">
            <w:pPr>
              <w:pStyle w:val="TAH"/>
              <w:rPr>
                <w:ins w:id="297" w:author="3020" w:date="2023-06-28T14:26:00Z"/>
              </w:rPr>
            </w:pPr>
            <w:ins w:id="298" w:author="3020" w:date="2023-06-28T14:26:00Z">
              <w:r w:rsidRPr="00695C06">
                <w:t>Value</w:t>
              </w:r>
            </w:ins>
          </w:p>
        </w:tc>
      </w:tr>
      <w:tr w:rsidR="00C33043" w:rsidRPr="00695C06" w14:paraId="7970DC66" w14:textId="77777777" w:rsidTr="009B0763">
        <w:trPr>
          <w:trHeight w:val="187"/>
          <w:jc w:val="center"/>
          <w:ins w:id="299" w:author="3020" w:date="2023-06-28T14:26:00Z"/>
        </w:trPr>
        <w:tc>
          <w:tcPr>
            <w:tcW w:w="2728" w:type="pct"/>
            <w:gridSpan w:val="2"/>
            <w:tcBorders>
              <w:top w:val="nil"/>
            </w:tcBorders>
            <w:shd w:val="clear" w:color="auto" w:fill="auto"/>
          </w:tcPr>
          <w:p w14:paraId="01295FAF" w14:textId="77777777" w:rsidR="00C33043" w:rsidRPr="00695C06" w:rsidRDefault="00C33043" w:rsidP="009B0763">
            <w:pPr>
              <w:pStyle w:val="TAH"/>
              <w:rPr>
                <w:ins w:id="300" w:author="3020" w:date="2023-06-28T14:26:00Z"/>
              </w:rPr>
            </w:pPr>
          </w:p>
        </w:tc>
        <w:tc>
          <w:tcPr>
            <w:tcW w:w="677" w:type="pct"/>
            <w:tcBorders>
              <w:top w:val="nil"/>
            </w:tcBorders>
            <w:shd w:val="clear" w:color="auto" w:fill="auto"/>
          </w:tcPr>
          <w:p w14:paraId="2B487FF0" w14:textId="77777777" w:rsidR="00C33043" w:rsidRPr="00695C06" w:rsidRDefault="00C33043" w:rsidP="009B0763">
            <w:pPr>
              <w:pStyle w:val="TAH"/>
              <w:rPr>
                <w:ins w:id="301" w:author="3020" w:date="2023-06-28T14:26:00Z"/>
              </w:rPr>
            </w:pPr>
          </w:p>
        </w:tc>
        <w:tc>
          <w:tcPr>
            <w:tcW w:w="1595" w:type="pct"/>
            <w:shd w:val="clear" w:color="auto" w:fill="auto"/>
          </w:tcPr>
          <w:p w14:paraId="1760D8FB" w14:textId="77777777" w:rsidR="00C33043" w:rsidRPr="00695C06" w:rsidRDefault="00C33043" w:rsidP="009B0763">
            <w:pPr>
              <w:pStyle w:val="TAH"/>
              <w:rPr>
                <w:ins w:id="302" w:author="3020" w:date="2023-06-28T14:26:00Z"/>
              </w:rPr>
            </w:pPr>
            <w:ins w:id="303" w:author="3020" w:date="2023-06-28T14:26:00Z">
              <w:r w:rsidRPr="00695C06">
                <w:t>Test 1</w:t>
              </w:r>
            </w:ins>
          </w:p>
        </w:tc>
      </w:tr>
      <w:tr w:rsidR="00C33043" w:rsidRPr="00695C06" w14:paraId="7177E24A" w14:textId="77777777" w:rsidTr="009B0763">
        <w:trPr>
          <w:trHeight w:val="187"/>
          <w:jc w:val="center"/>
          <w:ins w:id="304" w:author="3020" w:date="2023-06-28T14:26:00Z"/>
        </w:trPr>
        <w:tc>
          <w:tcPr>
            <w:tcW w:w="2728" w:type="pct"/>
            <w:gridSpan w:val="2"/>
            <w:shd w:val="clear" w:color="auto" w:fill="auto"/>
          </w:tcPr>
          <w:p w14:paraId="79C43AFC" w14:textId="77777777" w:rsidR="00C33043" w:rsidRPr="00695C06" w:rsidRDefault="00C33043" w:rsidP="009B0763">
            <w:pPr>
              <w:keepNext/>
              <w:keepLines/>
              <w:spacing w:after="0"/>
              <w:rPr>
                <w:ins w:id="305" w:author="3020" w:date="2023-06-28T14:26:00Z"/>
                <w:rFonts w:ascii="Arial" w:hAnsi="Arial"/>
                <w:sz w:val="18"/>
              </w:rPr>
            </w:pPr>
            <w:ins w:id="306" w:author="3020" w:date="2023-06-28T14:26:00Z">
              <w:r w:rsidRPr="00695C06">
                <w:rPr>
                  <w:rFonts w:ascii="Arial" w:hAnsi="Arial"/>
                  <w:sz w:val="18"/>
                </w:rPr>
                <w:t xml:space="preserve">Active </w:t>
              </w:r>
              <w:proofErr w:type="spellStart"/>
              <w:r w:rsidRPr="00695C06">
                <w:rPr>
                  <w:rFonts w:ascii="Arial" w:hAnsi="Arial"/>
                  <w:sz w:val="18"/>
                </w:rPr>
                <w:t>PCell</w:t>
              </w:r>
              <w:proofErr w:type="spellEnd"/>
              <w:r w:rsidRPr="00695C06">
                <w:rPr>
                  <w:rFonts w:ascii="Arial" w:hAnsi="Arial"/>
                  <w:sz w:val="18"/>
                </w:rPr>
                <w:t xml:space="preserve"> </w:t>
              </w:r>
            </w:ins>
          </w:p>
        </w:tc>
        <w:tc>
          <w:tcPr>
            <w:tcW w:w="677" w:type="pct"/>
            <w:shd w:val="clear" w:color="auto" w:fill="auto"/>
          </w:tcPr>
          <w:p w14:paraId="7817DCCA" w14:textId="77777777" w:rsidR="00C33043" w:rsidRPr="00695C06" w:rsidRDefault="00C33043" w:rsidP="009B0763">
            <w:pPr>
              <w:keepNext/>
              <w:keepLines/>
              <w:spacing w:after="0"/>
              <w:jc w:val="center"/>
              <w:rPr>
                <w:ins w:id="307" w:author="3020" w:date="2023-06-28T14:26:00Z"/>
                <w:rFonts w:ascii="Arial" w:hAnsi="Arial"/>
                <w:sz w:val="18"/>
              </w:rPr>
            </w:pPr>
          </w:p>
        </w:tc>
        <w:tc>
          <w:tcPr>
            <w:tcW w:w="1595" w:type="pct"/>
            <w:shd w:val="clear" w:color="auto" w:fill="auto"/>
          </w:tcPr>
          <w:p w14:paraId="467E2C57" w14:textId="77777777" w:rsidR="00C33043" w:rsidRPr="00695C06" w:rsidRDefault="00C33043" w:rsidP="009B0763">
            <w:pPr>
              <w:keepNext/>
              <w:keepLines/>
              <w:spacing w:after="0"/>
              <w:jc w:val="center"/>
              <w:rPr>
                <w:ins w:id="308" w:author="3020" w:date="2023-06-28T14:26:00Z"/>
                <w:rFonts w:ascii="Arial" w:hAnsi="Arial"/>
                <w:sz w:val="18"/>
              </w:rPr>
            </w:pPr>
            <w:ins w:id="309" w:author="3020" w:date="2023-06-28T14:26:00Z">
              <w:r w:rsidRPr="00695C06">
                <w:rPr>
                  <w:rFonts w:ascii="Arial" w:hAnsi="Arial"/>
                  <w:sz w:val="18"/>
                </w:rPr>
                <w:t>Cell 1</w:t>
              </w:r>
            </w:ins>
          </w:p>
        </w:tc>
      </w:tr>
      <w:tr w:rsidR="00C33043" w:rsidRPr="00695C06" w14:paraId="513890CA" w14:textId="77777777" w:rsidTr="009B0763">
        <w:trPr>
          <w:trHeight w:val="187"/>
          <w:jc w:val="center"/>
          <w:ins w:id="310" w:author="3020" w:date="2023-06-28T14:26:00Z"/>
        </w:trPr>
        <w:tc>
          <w:tcPr>
            <w:tcW w:w="2728" w:type="pct"/>
            <w:gridSpan w:val="2"/>
            <w:shd w:val="clear" w:color="auto" w:fill="auto"/>
          </w:tcPr>
          <w:p w14:paraId="1F31252D" w14:textId="77777777" w:rsidR="00C33043" w:rsidRPr="00695C06" w:rsidRDefault="00C33043" w:rsidP="009B0763">
            <w:pPr>
              <w:keepNext/>
              <w:keepLines/>
              <w:spacing w:after="0"/>
              <w:rPr>
                <w:ins w:id="311" w:author="3020" w:date="2023-06-28T14:26:00Z"/>
                <w:rFonts w:ascii="Arial" w:hAnsi="Arial"/>
                <w:sz w:val="18"/>
              </w:rPr>
            </w:pPr>
            <w:ins w:id="312" w:author="3020" w:date="2023-06-28T14:26:00Z">
              <w:r w:rsidRPr="00695C06">
                <w:rPr>
                  <w:rFonts w:ascii="Arial" w:hAnsi="Arial"/>
                  <w:sz w:val="18"/>
                </w:rPr>
                <w:t>RF Channel Number</w:t>
              </w:r>
            </w:ins>
          </w:p>
        </w:tc>
        <w:tc>
          <w:tcPr>
            <w:tcW w:w="677" w:type="pct"/>
            <w:tcBorders>
              <w:bottom w:val="single" w:sz="4" w:space="0" w:color="auto"/>
            </w:tcBorders>
            <w:shd w:val="clear" w:color="auto" w:fill="auto"/>
          </w:tcPr>
          <w:p w14:paraId="3B6BDF3A" w14:textId="77777777" w:rsidR="00C33043" w:rsidRPr="00695C06" w:rsidRDefault="00C33043" w:rsidP="009B0763">
            <w:pPr>
              <w:keepNext/>
              <w:keepLines/>
              <w:spacing w:after="0"/>
              <w:jc w:val="center"/>
              <w:rPr>
                <w:ins w:id="313" w:author="3020" w:date="2023-06-28T14:26:00Z"/>
                <w:rFonts w:ascii="Arial" w:hAnsi="Arial"/>
                <w:sz w:val="18"/>
              </w:rPr>
            </w:pPr>
          </w:p>
        </w:tc>
        <w:tc>
          <w:tcPr>
            <w:tcW w:w="1595" w:type="pct"/>
            <w:shd w:val="clear" w:color="auto" w:fill="auto"/>
          </w:tcPr>
          <w:p w14:paraId="345F9088" w14:textId="77777777" w:rsidR="00C33043" w:rsidRPr="00695C06" w:rsidRDefault="00C33043" w:rsidP="009B0763">
            <w:pPr>
              <w:keepNext/>
              <w:keepLines/>
              <w:spacing w:after="0"/>
              <w:jc w:val="center"/>
              <w:rPr>
                <w:ins w:id="314" w:author="3020" w:date="2023-06-28T14:26:00Z"/>
                <w:rFonts w:ascii="Arial" w:hAnsi="Arial"/>
                <w:sz w:val="18"/>
              </w:rPr>
            </w:pPr>
            <w:ins w:id="315" w:author="3020" w:date="2023-06-28T14:26:00Z">
              <w:r w:rsidRPr="00695C06">
                <w:rPr>
                  <w:rFonts w:ascii="Arial" w:hAnsi="Arial"/>
                  <w:sz w:val="18"/>
                </w:rPr>
                <w:t>1</w:t>
              </w:r>
            </w:ins>
          </w:p>
        </w:tc>
      </w:tr>
      <w:tr w:rsidR="00C33043" w:rsidRPr="00695C06" w14:paraId="29CAF1B4" w14:textId="77777777" w:rsidTr="009B0763">
        <w:trPr>
          <w:trHeight w:val="187"/>
          <w:jc w:val="center"/>
          <w:ins w:id="316" w:author="3020" w:date="2023-06-28T14:26:00Z"/>
        </w:trPr>
        <w:tc>
          <w:tcPr>
            <w:tcW w:w="1072" w:type="pct"/>
            <w:tcBorders>
              <w:bottom w:val="nil"/>
            </w:tcBorders>
            <w:shd w:val="clear" w:color="auto" w:fill="auto"/>
          </w:tcPr>
          <w:p w14:paraId="021777FE" w14:textId="77777777" w:rsidR="00C33043" w:rsidRPr="00695C06" w:rsidRDefault="00C33043" w:rsidP="009B0763">
            <w:pPr>
              <w:keepNext/>
              <w:keepLines/>
              <w:spacing w:after="0"/>
              <w:rPr>
                <w:ins w:id="317" w:author="3020" w:date="2023-06-28T14:26:00Z"/>
                <w:rFonts w:ascii="Arial" w:hAnsi="Arial"/>
                <w:sz w:val="18"/>
              </w:rPr>
            </w:pPr>
            <w:ins w:id="318" w:author="3020" w:date="2023-06-28T14:26:00Z">
              <w:r w:rsidRPr="00695C06">
                <w:rPr>
                  <w:rFonts w:ascii="Arial" w:hAnsi="Arial"/>
                  <w:sz w:val="18"/>
                </w:rPr>
                <w:t>Duplex mode</w:t>
              </w:r>
            </w:ins>
          </w:p>
        </w:tc>
        <w:tc>
          <w:tcPr>
            <w:tcW w:w="1656" w:type="pct"/>
            <w:shd w:val="clear" w:color="auto" w:fill="auto"/>
          </w:tcPr>
          <w:p w14:paraId="5963003F" w14:textId="77777777" w:rsidR="00C33043" w:rsidRPr="00695C06" w:rsidRDefault="00C33043" w:rsidP="009B0763">
            <w:pPr>
              <w:keepNext/>
              <w:keepLines/>
              <w:spacing w:after="0"/>
              <w:rPr>
                <w:ins w:id="319" w:author="3020" w:date="2023-06-28T14:26:00Z"/>
                <w:rFonts w:ascii="Arial" w:hAnsi="Arial"/>
                <w:sz w:val="18"/>
              </w:rPr>
            </w:pPr>
            <w:ins w:id="320" w:author="3020" w:date="2023-06-28T14:26:00Z">
              <w:r w:rsidRPr="00695C06">
                <w:rPr>
                  <w:rFonts w:ascii="Arial" w:hAnsi="Arial"/>
                  <w:sz w:val="18"/>
                </w:rPr>
                <w:t>Config 1</w:t>
              </w:r>
            </w:ins>
          </w:p>
        </w:tc>
        <w:tc>
          <w:tcPr>
            <w:tcW w:w="677" w:type="pct"/>
            <w:tcBorders>
              <w:bottom w:val="nil"/>
            </w:tcBorders>
            <w:shd w:val="clear" w:color="auto" w:fill="auto"/>
          </w:tcPr>
          <w:p w14:paraId="460D5AD6" w14:textId="77777777" w:rsidR="00C33043" w:rsidRPr="00695C06" w:rsidRDefault="00C33043" w:rsidP="009B0763">
            <w:pPr>
              <w:keepNext/>
              <w:keepLines/>
              <w:spacing w:after="0"/>
              <w:jc w:val="center"/>
              <w:rPr>
                <w:ins w:id="321" w:author="3020" w:date="2023-06-28T14:26:00Z"/>
                <w:rFonts w:ascii="Arial" w:hAnsi="Arial"/>
                <w:sz w:val="18"/>
              </w:rPr>
            </w:pPr>
          </w:p>
        </w:tc>
        <w:tc>
          <w:tcPr>
            <w:tcW w:w="1595" w:type="pct"/>
            <w:shd w:val="clear" w:color="auto" w:fill="auto"/>
          </w:tcPr>
          <w:p w14:paraId="0962AE72" w14:textId="77777777" w:rsidR="00C33043" w:rsidRPr="00695C06" w:rsidRDefault="00C33043" w:rsidP="009B0763">
            <w:pPr>
              <w:keepNext/>
              <w:keepLines/>
              <w:spacing w:after="0"/>
              <w:jc w:val="center"/>
              <w:rPr>
                <w:ins w:id="322" w:author="3020" w:date="2023-06-28T14:26:00Z"/>
                <w:rFonts w:ascii="Arial" w:hAnsi="Arial"/>
                <w:sz w:val="18"/>
              </w:rPr>
            </w:pPr>
            <w:ins w:id="323" w:author="3020" w:date="2023-06-28T14:26:00Z">
              <w:r w:rsidRPr="00695C06">
                <w:rPr>
                  <w:rFonts w:ascii="Arial" w:hAnsi="Arial"/>
                  <w:sz w:val="18"/>
                </w:rPr>
                <w:t>FDD</w:t>
              </w:r>
            </w:ins>
          </w:p>
        </w:tc>
      </w:tr>
      <w:tr w:rsidR="00C33043" w:rsidRPr="00695C06" w14:paraId="7E235E8C" w14:textId="77777777" w:rsidTr="009B0763">
        <w:trPr>
          <w:trHeight w:val="187"/>
          <w:jc w:val="center"/>
          <w:ins w:id="324" w:author="3020" w:date="2023-06-28T14:26:00Z"/>
        </w:trPr>
        <w:tc>
          <w:tcPr>
            <w:tcW w:w="1072" w:type="pct"/>
            <w:tcBorders>
              <w:top w:val="nil"/>
              <w:bottom w:val="single" w:sz="4" w:space="0" w:color="auto"/>
            </w:tcBorders>
            <w:shd w:val="clear" w:color="auto" w:fill="auto"/>
          </w:tcPr>
          <w:p w14:paraId="69A75942" w14:textId="77777777" w:rsidR="00C33043" w:rsidRPr="00695C06" w:rsidRDefault="00C33043" w:rsidP="009B0763">
            <w:pPr>
              <w:keepNext/>
              <w:keepLines/>
              <w:spacing w:after="0"/>
              <w:rPr>
                <w:ins w:id="325" w:author="3020" w:date="2023-06-28T14:26:00Z"/>
                <w:rFonts w:ascii="Arial" w:hAnsi="Arial"/>
                <w:sz w:val="18"/>
              </w:rPr>
            </w:pPr>
          </w:p>
        </w:tc>
        <w:tc>
          <w:tcPr>
            <w:tcW w:w="1656" w:type="pct"/>
            <w:shd w:val="clear" w:color="auto" w:fill="auto"/>
          </w:tcPr>
          <w:p w14:paraId="54183522" w14:textId="77777777" w:rsidR="00C33043" w:rsidRPr="00695C06" w:rsidRDefault="00C33043" w:rsidP="009B0763">
            <w:pPr>
              <w:keepNext/>
              <w:keepLines/>
              <w:spacing w:after="0"/>
              <w:rPr>
                <w:ins w:id="326" w:author="3020" w:date="2023-06-28T14:26:00Z"/>
                <w:rFonts w:ascii="Arial" w:hAnsi="Arial"/>
                <w:sz w:val="18"/>
              </w:rPr>
            </w:pPr>
            <w:ins w:id="327" w:author="3020" w:date="2023-06-28T14:26:00Z">
              <w:r w:rsidRPr="00695C06">
                <w:rPr>
                  <w:rFonts w:ascii="Arial" w:hAnsi="Arial"/>
                  <w:sz w:val="18"/>
                </w:rPr>
                <w:t>Config 2, 3</w:t>
              </w:r>
            </w:ins>
          </w:p>
        </w:tc>
        <w:tc>
          <w:tcPr>
            <w:tcW w:w="677" w:type="pct"/>
            <w:tcBorders>
              <w:top w:val="nil"/>
              <w:bottom w:val="single" w:sz="4" w:space="0" w:color="auto"/>
            </w:tcBorders>
            <w:shd w:val="clear" w:color="auto" w:fill="auto"/>
          </w:tcPr>
          <w:p w14:paraId="3FBB325E" w14:textId="77777777" w:rsidR="00C33043" w:rsidRPr="00695C06" w:rsidRDefault="00C33043" w:rsidP="009B0763">
            <w:pPr>
              <w:keepNext/>
              <w:keepLines/>
              <w:spacing w:after="0"/>
              <w:jc w:val="center"/>
              <w:rPr>
                <w:ins w:id="328" w:author="3020" w:date="2023-06-28T14:26:00Z"/>
                <w:rFonts w:ascii="Arial" w:hAnsi="Arial"/>
                <w:sz w:val="18"/>
              </w:rPr>
            </w:pPr>
          </w:p>
        </w:tc>
        <w:tc>
          <w:tcPr>
            <w:tcW w:w="1595" w:type="pct"/>
            <w:shd w:val="clear" w:color="auto" w:fill="auto"/>
          </w:tcPr>
          <w:p w14:paraId="0B8811E6" w14:textId="77777777" w:rsidR="00C33043" w:rsidRPr="00695C06" w:rsidRDefault="00C33043" w:rsidP="009B0763">
            <w:pPr>
              <w:keepNext/>
              <w:keepLines/>
              <w:spacing w:after="0"/>
              <w:jc w:val="center"/>
              <w:rPr>
                <w:ins w:id="329" w:author="3020" w:date="2023-06-28T14:26:00Z"/>
                <w:rFonts w:ascii="Arial" w:hAnsi="Arial"/>
                <w:sz w:val="18"/>
              </w:rPr>
            </w:pPr>
            <w:ins w:id="330" w:author="3020" w:date="2023-06-28T14:26:00Z">
              <w:r w:rsidRPr="00695C06">
                <w:rPr>
                  <w:rFonts w:ascii="Arial" w:hAnsi="Arial"/>
                  <w:sz w:val="18"/>
                </w:rPr>
                <w:t>TDD</w:t>
              </w:r>
            </w:ins>
          </w:p>
        </w:tc>
      </w:tr>
      <w:tr w:rsidR="00C33043" w:rsidRPr="00695C06" w14:paraId="1437618D" w14:textId="77777777" w:rsidTr="009B0763">
        <w:trPr>
          <w:trHeight w:val="187"/>
          <w:jc w:val="center"/>
          <w:ins w:id="331" w:author="3020" w:date="2023-06-28T14:26:00Z"/>
        </w:trPr>
        <w:tc>
          <w:tcPr>
            <w:tcW w:w="1072" w:type="pct"/>
            <w:tcBorders>
              <w:bottom w:val="nil"/>
            </w:tcBorders>
            <w:shd w:val="clear" w:color="auto" w:fill="auto"/>
          </w:tcPr>
          <w:p w14:paraId="2DEF1154" w14:textId="77777777" w:rsidR="00C33043" w:rsidRPr="00695C06" w:rsidRDefault="00C33043" w:rsidP="009B0763">
            <w:pPr>
              <w:keepNext/>
              <w:keepLines/>
              <w:spacing w:after="0"/>
              <w:rPr>
                <w:ins w:id="332" w:author="3020" w:date="2023-06-28T14:26:00Z"/>
                <w:rFonts w:ascii="Arial" w:hAnsi="Arial"/>
                <w:sz w:val="18"/>
              </w:rPr>
            </w:pPr>
            <w:ins w:id="333" w:author="3020" w:date="2023-06-28T14:26:00Z">
              <w:r w:rsidRPr="00695C06">
                <w:rPr>
                  <w:rFonts w:ascii="Arial" w:hAnsi="Arial"/>
                  <w:sz w:val="18"/>
                </w:rPr>
                <w:t>TDD Configuration</w:t>
              </w:r>
            </w:ins>
          </w:p>
        </w:tc>
        <w:tc>
          <w:tcPr>
            <w:tcW w:w="1656" w:type="pct"/>
            <w:shd w:val="clear" w:color="auto" w:fill="auto"/>
          </w:tcPr>
          <w:p w14:paraId="47788FB8" w14:textId="77777777" w:rsidR="00C33043" w:rsidRPr="00695C06" w:rsidRDefault="00C33043" w:rsidP="009B0763">
            <w:pPr>
              <w:keepNext/>
              <w:keepLines/>
              <w:spacing w:after="0"/>
              <w:rPr>
                <w:ins w:id="334" w:author="3020" w:date="2023-06-28T14:26:00Z"/>
                <w:rFonts w:ascii="Arial" w:hAnsi="Arial"/>
                <w:sz w:val="18"/>
              </w:rPr>
            </w:pPr>
            <w:ins w:id="335" w:author="3020" w:date="2023-06-28T14:26:00Z">
              <w:r w:rsidRPr="00695C06">
                <w:rPr>
                  <w:rFonts w:ascii="Arial" w:hAnsi="Arial"/>
                  <w:sz w:val="18"/>
                </w:rPr>
                <w:t>Config 1</w:t>
              </w:r>
            </w:ins>
          </w:p>
        </w:tc>
        <w:tc>
          <w:tcPr>
            <w:tcW w:w="677" w:type="pct"/>
            <w:tcBorders>
              <w:bottom w:val="nil"/>
            </w:tcBorders>
            <w:shd w:val="clear" w:color="auto" w:fill="auto"/>
          </w:tcPr>
          <w:p w14:paraId="772E5544" w14:textId="77777777" w:rsidR="00C33043" w:rsidRPr="00695C06" w:rsidRDefault="00C33043" w:rsidP="009B0763">
            <w:pPr>
              <w:keepNext/>
              <w:keepLines/>
              <w:spacing w:after="0"/>
              <w:jc w:val="center"/>
              <w:rPr>
                <w:ins w:id="336" w:author="3020" w:date="2023-06-28T14:26:00Z"/>
                <w:rFonts w:ascii="Arial" w:hAnsi="Arial"/>
                <w:sz w:val="18"/>
              </w:rPr>
            </w:pPr>
          </w:p>
        </w:tc>
        <w:tc>
          <w:tcPr>
            <w:tcW w:w="1595" w:type="pct"/>
            <w:shd w:val="clear" w:color="auto" w:fill="auto"/>
          </w:tcPr>
          <w:p w14:paraId="478A0039" w14:textId="77777777" w:rsidR="00C33043" w:rsidRPr="00695C06" w:rsidRDefault="00C33043" w:rsidP="009B0763">
            <w:pPr>
              <w:keepNext/>
              <w:keepLines/>
              <w:spacing w:after="0"/>
              <w:jc w:val="center"/>
              <w:rPr>
                <w:ins w:id="337" w:author="3020" w:date="2023-06-28T14:26:00Z"/>
                <w:rFonts w:ascii="Arial" w:hAnsi="Arial"/>
                <w:sz w:val="18"/>
              </w:rPr>
            </w:pPr>
            <w:ins w:id="338" w:author="3020" w:date="2023-06-28T14:26:00Z">
              <w:r w:rsidRPr="00695C06">
                <w:rPr>
                  <w:rFonts w:ascii="Arial" w:hAnsi="Arial"/>
                  <w:sz w:val="18"/>
                </w:rPr>
                <w:t>Not Applicable</w:t>
              </w:r>
            </w:ins>
          </w:p>
        </w:tc>
      </w:tr>
      <w:tr w:rsidR="00C33043" w:rsidRPr="00695C06" w14:paraId="55A8666E" w14:textId="77777777" w:rsidTr="009B0763">
        <w:trPr>
          <w:trHeight w:val="187"/>
          <w:jc w:val="center"/>
          <w:ins w:id="339" w:author="3020" w:date="2023-06-28T14:26:00Z"/>
        </w:trPr>
        <w:tc>
          <w:tcPr>
            <w:tcW w:w="1072" w:type="pct"/>
            <w:tcBorders>
              <w:top w:val="nil"/>
              <w:bottom w:val="nil"/>
            </w:tcBorders>
            <w:shd w:val="clear" w:color="auto" w:fill="auto"/>
          </w:tcPr>
          <w:p w14:paraId="2BA625B5" w14:textId="77777777" w:rsidR="00C33043" w:rsidRPr="00695C06" w:rsidRDefault="00C33043" w:rsidP="009B0763">
            <w:pPr>
              <w:keepNext/>
              <w:keepLines/>
              <w:spacing w:after="0"/>
              <w:rPr>
                <w:ins w:id="340" w:author="3020" w:date="2023-06-28T14:26:00Z"/>
                <w:rFonts w:ascii="Arial" w:hAnsi="Arial"/>
                <w:sz w:val="18"/>
              </w:rPr>
            </w:pPr>
          </w:p>
        </w:tc>
        <w:tc>
          <w:tcPr>
            <w:tcW w:w="1656" w:type="pct"/>
            <w:shd w:val="clear" w:color="auto" w:fill="auto"/>
          </w:tcPr>
          <w:p w14:paraId="20014F2C" w14:textId="77777777" w:rsidR="00C33043" w:rsidRPr="00695C06" w:rsidRDefault="00C33043" w:rsidP="009B0763">
            <w:pPr>
              <w:keepNext/>
              <w:keepLines/>
              <w:spacing w:after="0"/>
              <w:rPr>
                <w:ins w:id="341" w:author="3020" w:date="2023-06-28T14:26:00Z"/>
                <w:rFonts w:ascii="Arial" w:hAnsi="Arial"/>
                <w:sz w:val="18"/>
              </w:rPr>
            </w:pPr>
            <w:ins w:id="342" w:author="3020" w:date="2023-06-28T14:26:00Z">
              <w:r w:rsidRPr="00695C06">
                <w:rPr>
                  <w:rFonts w:ascii="Arial" w:hAnsi="Arial"/>
                  <w:sz w:val="18"/>
                </w:rPr>
                <w:t>Config 2</w:t>
              </w:r>
            </w:ins>
          </w:p>
        </w:tc>
        <w:tc>
          <w:tcPr>
            <w:tcW w:w="677" w:type="pct"/>
            <w:tcBorders>
              <w:top w:val="nil"/>
              <w:bottom w:val="nil"/>
            </w:tcBorders>
            <w:shd w:val="clear" w:color="auto" w:fill="auto"/>
          </w:tcPr>
          <w:p w14:paraId="6D470A39" w14:textId="77777777" w:rsidR="00C33043" w:rsidRPr="00695C06" w:rsidRDefault="00C33043" w:rsidP="009B0763">
            <w:pPr>
              <w:keepNext/>
              <w:keepLines/>
              <w:spacing w:after="0"/>
              <w:jc w:val="center"/>
              <w:rPr>
                <w:ins w:id="343" w:author="3020" w:date="2023-06-28T14:26:00Z"/>
                <w:rFonts w:ascii="Arial" w:hAnsi="Arial"/>
                <w:sz w:val="18"/>
              </w:rPr>
            </w:pPr>
          </w:p>
        </w:tc>
        <w:tc>
          <w:tcPr>
            <w:tcW w:w="1595" w:type="pct"/>
            <w:shd w:val="clear" w:color="auto" w:fill="auto"/>
          </w:tcPr>
          <w:p w14:paraId="5960123C" w14:textId="77777777" w:rsidR="00C33043" w:rsidRPr="00695C06" w:rsidRDefault="00C33043" w:rsidP="009B0763">
            <w:pPr>
              <w:keepNext/>
              <w:keepLines/>
              <w:spacing w:after="0"/>
              <w:jc w:val="center"/>
              <w:rPr>
                <w:ins w:id="344" w:author="3020" w:date="2023-06-28T14:26:00Z"/>
                <w:rFonts w:ascii="Arial" w:hAnsi="Arial"/>
                <w:sz w:val="18"/>
              </w:rPr>
            </w:pPr>
            <w:ins w:id="345" w:author="3020" w:date="2023-06-28T14:26:00Z">
              <w:r w:rsidRPr="00695C06">
                <w:rPr>
                  <w:rFonts w:ascii="Arial" w:hAnsi="Arial"/>
                  <w:sz w:val="18"/>
                </w:rPr>
                <w:t>TDDConf.1.1</w:t>
              </w:r>
            </w:ins>
          </w:p>
        </w:tc>
      </w:tr>
      <w:tr w:rsidR="00C33043" w:rsidRPr="00695C06" w14:paraId="2B4CD562" w14:textId="77777777" w:rsidTr="009B0763">
        <w:trPr>
          <w:trHeight w:val="187"/>
          <w:jc w:val="center"/>
          <w:ins w:id="346" w:author="3020" w:date="2023-06-28T14:26:00Z"/>
        </w:trPr>
        <w:tc>
          <w:tcPr>
            <w:tcW w:w="1072" w:type="pct"/>
            <w:tcBorders>
              <w:top w:val="nil"/>
            </w:tcBorders>
            <w:shd w:val="clear" w:color="auto" w:fill="auto"/>
          </w:tcPr>
          <w:p w14:paraId="386E739C" w14:textId="77777777" w:rsidR="00C33043" w:rsidRPr="00695C06" w:rsidRDefault="00C33043" w:rsidP="009B0763">
            <w:pPr>
              <w:keepNext/>
              <w:keepLines/>
              <w:spacing w:after="0"/>
              <w:rPr>
                <w:ins w:id="347" w:author="3020" w:date="2023-06-28T14:26:00Z"/>
                <w:rFonts w:ascii="Arial" w:hAnsi="Arial"/>
                <w:sz w:val="18"/>
              </w:rPr>
            </w:pPr>
          </w:p>
        </w:tc>
        <w:tc>
          <w:tcPr>
            <w:tcW w:w="1656" w:type="pct"/>
            <w:shd w:val="clear" w:color="auto" w:fill="auto"/>
          </w:tcPr>
          <w:p w14:paraId="005605DC" w14:textId="77777777" w:rsidR="00C33043" w:rsidRPr="00695C06" w:rsidRDefault="00C33043" w:rsidP="009B0763">
            <w:pPr>
              <w:keepNext/>
              <w:keepLines/>
              <w:spacing w:after="0"/>
              <w:rPr>
                <w:ins w:id="348" w:author="3020" w:date="2023-06-28T14:26:00Z"/>
                <w:rFonts w:ascii="Arial" w:hAnsi="Arial"/>
                <w:sz w:val="18"/>
              </w:rPr>
            </w:pPr>
            <w:ins w:id="349" w:author="3020" w:date="2023-06-28T14:26:00Z">
              <w:r w:rsidRPr="00695C06">
                <w:rPr>
                  <w:rFonts w:ascii="Arial" w:hAnsi="Arial"/>
                  <w:sz w:val="18"/>
                </w:rPr>
                <w:t>Config 3</w:t>
              </w:r>
            </w:ins>
          </w:p>
        </w:tc>
        <w:tc>
          <w:tcPr>
            <w:tcW w:w="677" w:type="pct"/>
            <w:tcBorders>
              <w:top w:val="nil"/>
            </w:tcBorders>
            <w:shd w:val="clear" w:color="auto" w:fill="auto"/>
          </w:tcPr>
          <w:p w14:paraId="7F2B88C2" w14:textId="77777777" w:rsidR="00C33043" w:rsidRPr="00695C06" w:rsidRDefault="00C33043" w:rsidP="009B0763">
            <w:pPr>
              <w:keepNext/>
              <w:keepLines/>
              <w:spacing w:after="0"/>
              <w:jc w:val="center"/>
              <w:rPr>
                <w:ins w:id="350" w:author="3020" w:date="2023-06-28T14:26:00Z"/>
                <w:rFonts w:ascii="Arial" w:hAnsi="Arial"/>
                <w:sz w:val="18"/>
              </w:rPr>
            </w:pPr>
          </w:p>
        </w:tc>
        <w:tc>
          <w:tcPr>
            <w:tcW w:w="1595" w:type="pct"/>
            <w:shd w:val="clear" w:color="auto" w:fill="auto"/>
          </w:tcPr>
          <w:p w14:paraId="442A7164" w14:textId="77777777" w:rsidR="00C33043" w:rsidRPr="00695C06" w:rsidRDefault="00C33043" w:rsidP="009B0763">
            <w:pPr>
              <w:keepNext/>
              <w:keepLines/>
              <w:spacing w:after="0"/>
              <w:jc w:val="center"/>
              <w:rPr>
                <w:ins w:id="351" w:author="3020" w:date="2023-06-28T14:26:00Z"/>
                <w:rFonts w:ascii="Arial" w:hAnsi="Arial"/>
                <w:sz w:val="18"/>
              </w:rPr>
            </w:pPr>
            <w:ins w:id="352" w:author="3020" w:date="2023-06-28T14:26:00Z">
              <w:r w:rsidRPr="00695C06">
                <w:rPr>
                  <w:rFonts w:ascii="Arial" w:hAnsi="Arial"/>
                  <w:sz w:val="18"/>
                </w:rPr>
                <w:t>TDDConf.2.1</w:t>
              </w:r>
            </w:ins>
          </w:p>
        </w:tc>
      </w:tr>
      <w:tr w:rsidR="00C33043" w:rsidRPr="00695C06" w14:paraId="3317C107" w14:textId="77777777" w:rsidTr="009B0763">
        <w:trPr>
          <w:trHeight w:val="187"/>
          <w:jc w:val="center"/>
          <w:ins w:id="353" w:author="3020" w:date="2023-06-28T14:26:00Z"/>
        </w:trPr>
        <w:tc>
          <w:tcPr>
            <w:tcW w:w="1072" w:type="pct"/>
            <w:shd w:val="clear" w:color="auto" w:fill="auto"/>
          </w:tcPr>
          <w:p w14:paraId="3DA2D217" w14:textId="77777777" w:rsidR="00C33043" w:rsidRPr="00695C06" w:rsidRDefault="00C33043" w:rsidP="009B0763">
            <w:pPr>
              <w:pStyle w:val="TAL"/>
              <w:rPr>
                <w:ins w:id="354" w:author="3020" w:date="2023-06-28T14:26:00Z"/>
              </w:rPr>
            </w:pPr>
            <w:ins w:id="355" w:author="3020" w:date="2023-06-28T14:26:00Z">
              <w:r w:rsidRPr="00695C06">
                <w:t>DL initial BWP configuration</w:t>
              </w:r>
            </w:ins>
          </w:p>
        </w:tc>
        <w:tc>
          <w:tcPr>
            <w:tcW w:w="1656" w:type="pct"/>
            <w:shd w:val="clear" w:color="auto" w:fill="auto"/>
          </w:tcPr>
          <w:p w14:paraId="2A628CC1" w14:textId="77777777" w:rsidR="00C33043" w:rsidRPr="00695C06" w:rsidRDefault="00C33043" w:rsidP="009B0763">
            <w:pPr>
              <w:pStyle w:val="TAL"/>
              <w:rPr>
                <w:ins w:id="356" w:author="3020" w:date="2023-06-28T14:26:00Z"/>
              </w:rPr>
            </w:pPr>
            <w:ins w:id="357" w:author="3020" w:date="2023-06-28T14:26:00Z">
              <w:r w:rsidRPr="00695C06">
                <w:t>Config 1, 2, 3</w:t>
              </w:r>
            </w:ins>
          </w:p>
        </w:tc>
        <w:tc>
          <w:tcPr>
            <w:tcW w:w="677" w:type="pct"/>
            <w:shd w:val="clear" w:color="auto" w:fill="auto"/>
          </w:tcPr>
          <w:p w14:paraId="21BE9E22" w14:textId="77777777" w:rsidR="00C33043" w:rsidRPr="00695C06" w:rsidRDefault="00C33043" w:rsidP="009B0763">
            <w:pPr>
              <w:keepNext/>
              <w:keepLines/>
              <w:spacing w:after="0"/>
              <w:jc w:val="center"/>
              <w:rPr>
                <w:ins w:id="358" w:author="3020" w:date="2023-06-28T14:26:00Z"/>
                <w:rFonts w:ascii="Arial" w:hAnsi="Arial"/>
                <w:sz w:val="18"/>
              </w:rPr>
            </w:pPr>
          </w:p>
        </w:tc>
        <w:tc>
          <w:tcPr>
            <w:tcW w:w="1595" w:type="pct"/>
            <w:shd w:val="clear" w:color="auto" w:fill="auto"/>
          </w:tcPr>
          <w:p w14:paraId="28C545E9" w14:textId="77777777" w:rsidR="00C33043" w:rsidRPr="00695C06" w:rsidRDefault="00C33043" w:rsidP="009B0763">
            <w:pPr>
              <w:keepNext/>
              <w:keepLines/>
              <w:spacing w:after="0"/>
              <w:jc w:val="center"/>
              <w:rPr>
                <w:ins w:id="359" w:author="3020" w:date="2023-06-28T14:26:00Z"/>
                <w:rFonts w:ascii="Arial" w:hAnsi="Arial"/>
                <w:sz w:val="18"/>
              </w:rPr>
            </w:pPr>
            <w:ins w:id="360" w:author="3020" w:date="2023-06-28T14:26:00Z">
              <w:r w:rsidRPr="00695C06">
                <w:rPr>
                  <w:rFonts w:ascii="Arial" w:hAnsi="Arial"/>
                  <w:noProof/>
                  <w:sz w:val="18"/>
                </w:rPr>
                <w:t>DLBWP.0.1</w:t>
              </w:r>
            </w:ins>
          </w:p>
        </w:tc>
      </w:tr>
      <w:tr w:rsidR="00C33043" w:rsidRPr="00695C06" w14:paraId="0C6E4F59" w14:textId="77777777" w:rsidTr="009B0763">
        <w:trPr>
          <w:trHeight w:val="187"/>
          <w:jc w:val="center"/>
          <w:ins w:id="361" w:author="3020" w:date="2023-06-28T14:26:00Z"/>
        </w:trPr>
        <w:tc>
          <w:tcPr>
            <w:tcW w:w="1072" w:type="pct"/>
            <w:shd w:val="clear" w:color="auto" w:fill="auto"/>
          </w:tcPr>
          <w:p w14:paraId="31550B07" w14:textId="77777777" w:rsidR="00C33043" w:rsidRPr="00695C06" w:rsidRDefault="00C33043" w:rsidP="009B0763">
            <w:pPr>
              <w:pStyle w:val="TAL"/>
              <w:rPr>
                <w:ins w:id="362" w:author="3020" w:date="2023-06-28T14:26:00Z"/>
              </w:rPr>
            </w:pPr>
            <w:ins w:id="363" w:author="3020" w:date="2023-06-28T14:26:00Z">
              <w:r w:rsidRPr="00695C06">
                <w:rPr>
                  <w:noProof/>
                </w:rPr>
                <w:t>DL dedicated BWP configuration</w:t>
              </w:r>
            </w:ins>
          </w:p>
        </w:tc>
        <w:tc>
          <w:tcPr>
            <w:tcW w:w="1656" w:type="pct"/>
            <w:shd w:val="clear" w:color="auto" w:fill="auto"/>
          </w:tcPr>
          <w:p w14:paraId="2694CB16" w14:textId="77777777" w:rsidR="00C33043" w:rsidRPr="00695C06" w:rsidRDefault="00C33043" w:rsidP="009B0763">
            <w:pPr>
              <w:pStyle w:val="TAL"/>
              <w:rPr>
                <w:ins w:id="364" w:author="3020" w:date="2023-06-28T14:26:00Z"/>
              </w:rPr>
            </w:pPr>
            <w:ins w:id="365" w:author="3020" w:date="2023-06-28T14:26:00Z">
              <w:r w:rsidRPr="00695C06">
                <w:t>Config 1, 2, 3</w:t>
              </w:r>
            </w:ins>
          </w:p>
        </w:tc>
        <w:tc>
          <w:tcPr>
            <w:tcW w:w="677" w:type="pct"/>
            <w:shd w:val="clear" w:color="auto" w:fill="auto"/>
          </w:tcPr>
          <w:p w14:paraId="353FBFAB" w14:textId="77777777" w:rsidR="00C33043" w:rsidRPr="00695C06" w:rsidRDefault="00C33043" w:rsidP="009B0763">
            <w:pPr>
              <w:keepNext/>
              <w:keepLines/>
              <w:spacing w:after="0"/>
              <w:jc w:val="center"/>
              <w:rPr>
                <w:ins w:id="366" w:author="3020" w:date="2023-06-28T14:26:00Z"/>
                <w:rFonts w:ascii="Arial" w:hAnsi="Arial"/>
                <w:sz w:val="18"/>
              </w:rPr>
            </w:pPr>
          </w:p>
        </w:tc>
        <w:tc>
          <w:tcPr>
            <w:tcW w:w="1595" w:type="pct"/>
            <w:shd w:val="clear" w:color="auto" w:fill="auto"/>
          </w:tcPr>
          <w:p w14:paraId="69A8D132" w14:textId="77777777" w:rsidR="00C33043" w:rsidRPr="00695C06" w:rsidRDefault="00C33043" w:rsidP="009B0763">
            <w:pPr>
              <w:keepNext/>
              <w:keepLines/>
              <w:spacing w:after="0"/>
              <w:jc w:val="center"/>
              <w:rPr>
                <w:ins w:id="367" w:author="3020" w:date="2023-06-28T14:26:00Z"/>
                <w:rFonts w:ascii="Arial" w:hAnsi="Arial"/>
                <w:sz w:val="18"/>
              </w:rPr>
            </w:pPr>
            <w:ins w:id="368" w:author="3020" w:date="2023-06-28T14:26:00Z">
              <w:r w:rsidRPr="00695C06">
                <w:rPr>
                  <w:rFonts w:ascii="Arial" w:hAnsi="Arial"/>
                  <w:noProof/>
                  <w:sz w:val="18"/>
                </w:rPr>
                <w:t>DLBWP.1.1</w:t>
              </w:r>
            </w:ins>
          </w:p>
        </w:tc>
      </w:tr>
      <w:tr w:rsidR="00C33043" w:rsidRPr="00695C06" w14:paraId="7735EDDA" w14:textId="77777777" w:rsidTr="009B0763">
        <w:trPr>
          <w:trHeight w:val="187"/>
          <w:jc w:val="center"/>
          <w:ins w:id="369" w:author="3020" w:date="2023-06-28T14:26:00Z"/>
        </w:trPr>
        <w:tc>
          <w:tcPr>
            <w:tcW w:w="1072" w:type="pct"/>
            <w:shd w:val="clear" w:color="auto" w:fill="auto"/>
          </w:tcPr>
          <w:p w14:paraId="7EE6B72F" w14:textId="77777777" w:rsidR="00C33043" w:rsidRPr="00695C06" w:rsidRDefault="00C33043" w:rsidP="009B0763">
            <w:pPr>
              <w:pStyle w:val="TAL"/>
              <w:rPr>
                <w:ins w:id="370" w:author="3020" w:date="2023-06-28T14:26:00Z"/>
              </w:rPr>
            </w:pPr>
            <w:ins w:id="371" w:author="3020" w:date="2023-06-28T14:26:00Z">
              <w:r w:rsidRPr="00695C06">
                <w:rPr>
                  <w:noProof/>
                </w:rPr>
                <w:t>UL initial BWP configuration</w:t>
              </w:r>
            </w:ins>
          </w:p>
        </w:tc>
        <w:tc>
          <w:tcPr>
            <w:tcW w:w="1656" w:type="pct"/>
            <w:shd w:val="clear" w:color="auto" w:fill="auto"/>
          </w:tcPr>
          <w:p w14:paraId="740E8C91" w14:textId="77777777" w:rsidR="00C33043" w:rsidRPr="00695C06" w:rsidRDefault="00C33043" w:rsidP="009B0763">
            <w:pPr>
              <w:pStyle w:val="TAL"/>
              <w:rPr>
                <w:ins w:id="372" w:author="3020" w:date="2023-06-28T14:26:00Z"/>
              </w:rPr>
            </w:pPr>
            <w:ins w:id="373" w:author="3020" w:date="2023-06-28T14:26:00Z">
              <w:r w:rsidRPr="00695C06">
                <w:t>Config 1, 2, 3</w:t>
              </w:r>
            </w:ins>
          </w:p>
        </w:tc>
        <w:tc>
          <w:tcPr>
            <w:tcW w:w="677" w:type="pct"/>
            <w:shd w:val="clear" w:color="auto" w:fill="auto"/>
          </w:tcPr>
          <w:p w14:paraId="6D3398AD" w14:textId="77777777" w:rsidR="00C33043" w:rsidRPr="00695C06" w:rsidRDefault="00C33043" w:rsidP="009B0763">
            <w:pPr>
              <w:pStyle w:val="TAC"/>
              <w:rPr>
                <w:ins w:id="374" w:author="3020" w:date="2023-06-28T14:26:00Z"/>
              </w:rPr>
            </w:pPr>
          </w:p>
        </w:tc>
        <w:tc>
          <w:tcPr>
            <w:tcW w:w="1595" w:type="pct"/>
            <w:shd w:val="clear" w:color="auto" w:fill="auto"/>
          </w:tcPr>
          <w:p w14:paraId="6F750461" w14:textId="77777777" w:rsidR="00C33043" w:rsidRPr="00695C06" w:rsidRDefault="00C33043" w:rsidP="009B0763">
            <w:pPr>
              <w:pStyle w:val="TAC"/>
              <w:rPr>
                <w:ins w:id="375" w:author="3020" w:date="2023-06-28T14:26:00Z"/>
              </w:rPr>
            </w:pPr>
            <w:ins w:id="376" w:author="3020" w:date="2023-06-28T14:26:00Z">
              <w:r w:rsidRPr="00695C06">
                <w:rPr>
                  <w:noProof/>
                </w:rPr>
                <w:t>ULBWP.0.1</w:t>
              </w:r>
            </w:ins>
          </w:p>
        </w:tc>
      </w:tr>
      <w:tr w:rsidR="00C33043" w:rsidRPr="00695C06" w14:paraId="7964A768" w14:textId="77777777" w:rsidTr="009B0763">
        <w:trPr>
          <w:trHeight w:val="187"/>
          <w:jc w:val="center"/>
          <w:ins w:id="377" w:author="3020" w:date="2023-06-28T14:26:00Z"/>
        </w:trPr>
        <w:tc>
          <w:tcPr>
            <w:tcW w:w="1072" w:type="pct"/>
            <w:tcBorders>
              <w:bottom w:val="single" w:sz="4" w:space="0" w:color="auto"/>
            </w:tcBorders>
            <w:shd w:val="clear" w:color="auto" w:fill="auto"/>
          </w:tcPr>
          <w:p w14:paraId="6AF2C4B2" w14:textId="77777777" w:rsidR="00C33043" w:rsidRPr="00695C06" w:rsidRDefault="00C33043" w:rsidP="009B0763">
            <w:pPr>
              <w:pStyle w:val="TAL"/>
              <w:rPr>
                <w:ins w:id="378" w:author="3020" w:date="2023-06-28T14:26:00Z"/>
              </w:rPr>
            </w:pPr>
            <w:ins w:id="379" w:author="3020" w:date="2023-06-28T14:26:00Z">
              <w:r w:rsidRPr="00695C06">
                <w:rPr>
                  <w:noProof/>
                </w:rPr>
                <w:t>UL dedicated BWP configuration</w:t>
              </w:r>
            </w:ins>
          </w:p>
        </w:tc>
        <w:tc>
          <w:tcPr>
            <w:tcW w:w="1656" w:type="pct"/>
            <w:shd w:val="clear" w:color="auto" w:fill="auto"/>
          </w:tcPr>
          <w:p w14:paraId="7E70CE48" w14:textId="77777777" w:rsidR="00C33043" w:rsidRPr="00695C06" w:rsidRDefault="00C33043" w:rsidP="009B0763">
            <w:pPr>
              <w:pStyle w:val="TAL"/>
              <w:rPr>
                <w:ins w:id="380" w:author="3020" w:date="2023-06-28T14:26:00Z"/>
              </w:rPr>
            </w:pPr>
            <w:ins w:id="381" w:author="3020" w:date="2023-06-28T14:26:00Z">
              <w:r w:rsidRPr="00695C06">
                <w:t>Config 1, 2, 3</w:t>
              </w:r>
            </w:ins>
          </w:p>
        </w:tc>
        <w:tc>
          <w:tcPr>
            <w:tcW w:w="677" w:type="pct"/>
            <w:tcBorders>
              <w:bottom w:val="single" w:sz="4" w:space="0" w:color="auto"/>
            </w:tcBorders>
            <w:shd w:val="clear" w:color="auto" w:fill="auto"/>
          </w:tcPr>
          <w:p w14:paraId="48A69678" w14:textId="77777777" w:rsidR="00C33043" w:rsidRPr="00695C06" w:rsidRDefault="00C33043" w:rsidP="009B0763">
            <w:pPr>
              <w:pStyle w:val="TAC"/>
              <w:rPr>
                <w:ins w:id="382" w:author="3020" w:date="2023-06-28T14:26:00Z"/>
              </w:rPr>
            </w:pPr>
          </w:p>
        </w:tc>
        <w:tc>
          <w:tcPr>
            <w:tcW w:w="1595" w:type="pct"/>
            <w:shd w:val="clear" w:color="auto" w:fill="auto"/>
          </w:tcPr>
          <w:p w14:paraId="39E74C3E" w14:textId="77777777" w:rsidR="00C33043" w:rsidRPr="00695C06" w:rsidRDefault="00C33043" w:rsidP="009B0763">
            <w:pPr>
              <w:pStyle w:val="TAC"/>
              <w:rPr>
                <w:ins w:id="383" w:author="3020" w:date="2023-06-28T14:26:00Z"/>
              </w:rPr>
            </w:pPr>
            <w:ins w:id="384" w:author="3020" w:date="2023-06-28T14:26:00Z">
              <w:r w:rsidRPr="00695C06">
                <w:rPr>
                  <w:noProof/>
                </w:rPr>
                <w:t>ULBWP.1.1</w:t>
              </w:r>
            </w:ins>
          </w:p>
        </w:tc>
      </w:tr>
      <w:tr w:rsidR="00C33043" w:rsidRPr="00695C06" w14:paraId="6F639F75" w14:textId="77777777" w:rsidTr="009B0763">
        <w:trPr>
          <w:trHeight w:val="187"/>
          <w:jc w:val="center"/>
          <w:ins w:id="385" w:author="3020" w:date="2023-06-28T14:26:00Z"/>
        </w:trPr>
        <w:tc>
          <w:tcPr>
            <w:tcW w:w="1072" w:type="pct"/>
            <w:tcBorders>
              <w:bottom w:val="nil"/>
            </w:tcBorders>
            <w:shd w:val="clear" w:color="auto" w:fill="auto"/>
          </w:tcPr>
          <w:p w14:paraId="25774C86" w14:textId="77777777" w:rsidR="00C33043" w:rsidRPr="00695C06" w:rsidRDefault="00C33043" w:rsidP="009B0763">
            <w:pPr>
              <w:pStyle w:val="TAL"/>
              <w:rPr>
                <w:ins w:id="386" w:author="3020" w:date="2023-06-28T14:26:00Z"/>
              </w:rPr>
            </w:pPr>
            <w:ins w:id="387" w:author="3020" w:date="2023-06-28T14:26:00Z">
              <w:r w:rsidRPr="00695C06">
                <w:t>RMSI CORESET Reference Channel</w:t>
              </w:r>
            </w:ins>
          </w:p>
        </w:tc>
        <w:tc>
          <w:tcPr>
            <w:tcW w:w="1656" w:type="pct"/>
            <w:shd w:val="clear" w:color="auto" w:fill="auto"/>
          </w:tcPr>
          <w:p w14:paraId="6CBF8160" w14:textId="77777777" w:rsidR="00C33043" w:rsidRPr="00695C06" w:rsidRDefault="00C33043" w:rsidP="009B0763">
            <w:pPr>
              <w:pStyle w:val="TAL"/>
              <w:rPr>
                <w:ins w:id="388" w:author="3020" w:date="2023-06-28T14:26:00Z"/>
              </w:rPr>
            </w:pPr>
            <w:ins w:id="389" w:author="3020" w:date="2023-06-28T14:26:00Z">
              <w:r w:rsidRPr="00695C06">
                <w:t>Config 1</w:t>
              </w:r>
            </w:ins>
          </w:p>
        </w:tc>
        <w:tc>
          <w:tcPr>
            <w:tcW w:w="677" w:type="pct"/>
            <w:tcBorders>
              <w:bottom w:val="nil"/>
            </w:tcBorders>
            <w:shd w:val="clear" w:color="auto" w:fill="auto"/>
          </w:tcPr>
          <w:p w14:paraId="09D331C5" w14:textId="77777777" w:rsidR="00C33043" w:rsidRPr="00695C06" w:rsidRDefault="00C33043" w:rsidP="009B0763">
            <w:pPr>
              <w:pStyle w:val="TAC"/>
              <w:rPr>
                <w:ins w:id="390" w:author="3020" w:date="2023-06-28T14:26:00Z"/>
              </w:rPr>
            </w:pPr>
          </w:p>
        </w:tc>
        <w:tc>
          <w:tcPr>
            <w:tcW w:w="1595" w:type="pct"/>
            <w:shd w:val="clear" w:color="auto" w:fill="auto"/>
          </w:tcPr>
          <w:p w14:paraId="062909A4" w14:textId="77777777" w:rsidR="00C33043" w:rsidRPr="00695C06" w:rsidRDefault="00C33043" w:rsidP="009B0763">
            <w:pPr>
              <w:pStyle w:val="TAC"/>
              <w:rPr>
                <w:ins w:id="391" w:author="3020" w:date="2023-06-28T14:26:00Z"/>
              </w:rPr>
            </w:pPr>
            <w:ins w:id="392" w:author="3020" w:date="2023-06-28T14:26:00Z">
              <w:r w:rsidRPr="00695C06">
                <w:t>CR.1.1 FDD</w:t>
              </w:r>
            </w:ins>
          </w:p>
        </w:tc>
      </w:tr>
      <w:tr w:rsidR="00C33043" w:rsidRPr="00695C06" w14:paraId="19A4E6F0" w14:textId="77777777" w:rsidTr="009B0763">
        <w:trPr>
          <w:trHeight w:val="187"/>
          <w:jc w:val="center"/>
          <w:ins w:id="393" w:author="3020" w:date="2023-06-28T14:26:00Z"/>
        </w:trPr>
        <w:tc>
          <w:tcPr>
            <w:tcW w:w="1072" w:type="pct"/>
            <w:tcBorders>
              <w:top w:val="nil"/>
              <w:bottom w:val="nil"/>
            </w:tcBorders>
            <w:shd w:val="clear" w:color="auto" w:fill="auto"/>
          </w:tcPr>
          <w:p w14:paraId="5BE94543" w14:textId="77777777" w:rsidR="00C33043" w:rsidRPr="00695C06" w:rsidRDefault="00C33043" w:rsidP="009B0763">
            <w:pPr>
              <w:pStyle w:val="TAL"/>
              <w:rPr>
                <w:ins w:id="394" w:author="3020" w:date="2023-06-28T14:26:00Z"/>
              </w:rPr>
            </w:pPr>
          </w:p>
        </w:tc>
        <w:tc>
          <w:tcPr>
            <w:tcW w:w="1656" w:type="pct"/>
            <w:shd w:val="clear" w:color="auto" w:fill="auto"/>
          </w:tcPr>
          <w:p w14:paraId="1F12FBA0" w14:textId="77777777" w:rsidR="00C33043" w:rsidRPr="00695C06" w:rsidRDefault="00C33043" w:rsidP="009B0763">
            <w:pPr>
              <w:pStyle w:val="TAL"/>
              <w:rPr>
                <w:ins w:id="395" w:author="3020" w:date="2023-06-28T14:26:00Z"/>
              </w:rPr>
            </w:pPr>
            <w:ins w:id="396" w:author="3020" w:date="2023-06-28T14:26:00Z">
              <w:r w:rsidRPr="00695C06">
                <w:t>Config 2</w:t>
              </w:r>
            </w:ins>
          </w:p>
        </w:tc>
        <w:tc>
          <w:tcPr>
            <w:tcW w:w="677" w:type="pct"/>
            <w:tcBorders>
              <w:top w:val="nil"/>
              <w:bottom w:val="nil"/>
            </w:tcBorders>
            <w:shd w:val="clear" w:color="auto" w:fill="auto"/>
          </w:tcPr>
          <w:p w14:paraId="364BEC43" w14:textId="77777777" w:rsidR="00C33043" w:rsidRPr="00695C06" w:rsidRDefault="00C33043" w:rsidP="009B0763">
            <w:pPr>
              <w:pStyle w:val="TAC"/>
              <w:rPr>
                <w:ins w:id="397" w:author="3020" w:date="2023-06-28T14:26:00Z"/>
              </w:rPr>
            </w:pPr>
          </w:p>
        </w:tc>
        <w:tc>
          <w:tcPr>
            <w:tcW w:w="1595" w:type="pct"/>
            <w:shd w:val="clear" w:color="auto" w:fill="auto"/>
          </w:tcPr>
          <w:p w14:paraId="19B39697" w14:textId="77777777" w:rsidR="00C33043" w:rsidRPr="00695C06" w:rsidRDefault="00C33043" w:rsidP="009B0763">
            <w:pPr>
              <w:pStyle w:val="TAC"/>
              <w:rPr>
                <w:ins w:id="398" w:author="3020" w:date="2023-06-28T14:26:00Z"/>
              </w:rPr>
            </w:pPr>
            <w:ins w:id="399" w:author="3020" w:date="2023-06-28T14:26:00Z">
              <w:r w:rsidRPr="00695C06">
                <w:t>CR.1.1 TDD</w:t>
              </w:r>
            </w:ins>
          </w:p>
        </w:tc>
      </w:tr>
      <w:tr w:rsidR="00C33043" w:rsidRPr="00695C06" w14:paraId="7608F91D" w14:textId="77777777" w:rsidTr="009B0763">
        <w:trPr>
          <w:trHeight w:val="187"/>
          <w:jc w:val="center"/>
          <w:ins w:id="400" w:author="3020" w:date="2023-06-28T14:26:00Z"/>
        </w:trPr>
        <w:tc>
          <w:tcPr>
            <w:tcW w:w="1072" w:type="pct"/>
            <w:tcBorders>
              <w:top w:val="nil"/>
              <w:bottom w:val="single" w:sz="4" w:space="0" w:color="auto"/>
            </w:tcBorders>
            <w:shd w:val="clear" w:color="auto" w:fill="auto"/>
          </w:tcPr>
          <w:p w14:paraId="663C54FC" w14:textId="77777777" w:rsidR="00C33043" w:rsidRPr="00695C06" w:rsidRDefault="00C33043" w:rsidP="009B0763">
            <w:pPr>
              <w:pStyle w:val="TAL"/>
              <w:rPr>
                <w:ins w:id="401" w:author="3020" w:date="2023-06-28T14:26:00Z"/>
              </w:rPr>
            </w:pPr>
          </w:p>
        </w:tc>
        <w:tc>
          <w:tcPr>
            <w:tcW w:w="1656" w:type="pct"/>
            <w:shd w:val="clear" w:color="auto" w:fill="auto"/>
          </w:tcPr>
          <w:p w14:paraId="3395328C" w14:textId="77777777" w:rsidR="00C33043" w:rsidRPr="00695C06" w:rsidRDefault="00C33043" w:rsidP="009B0763">
            <w:pPr>
              <w:pStyle w:val="TAL"/>
              <w:rPr>
                <w:ins w:id="402" w:author="3020" w:date="2023-06-28T14:26:00Z"/>
              </w:rPr>
            </w:pPr>
            <w:ins w:id="403" w:author="3020" w:date="2023-06-28T14:26:00Z">
              <w:r w:rsidRPr="00695C06">
                <w:t>Config 3</w:t>
              </w:r>
            </w:ins>
          </w:p>
        </w:tc>
        <w:tc>
          <w:tcPr>
            <w:tcW w:w="677" w:type="pct"/>
            <w:tcBorders>
              <w:top w:val="nil"/>
              <w:bottom w:val="single" w:sz="4" w:space="0" w:color="auto"/>
            </w:tcBorders>
            <w:shd w:val="clear" w:color="auto" w:fill="auto"/>
          </w:tcPr>
          <w:p w14:paraId="7DC0E705" w14:textId="77777777" w:rsidR="00C33043" w:rsidRPr="00695C06" w:rsidRDefault="00C33043" w:rsidP="009B0763">
            <w:pPr>
              <w:pStyle w:val="TAC"/>
              <w:rPr>
                <w:ins w:id="404" w:author="3020" w:date="2023-06-28T14:26:00Z"/>
              </w:rPr>
            </w:pPr>
          </w:p>
        </w:tc>
        <w:tc>
          <w:tcPr>
            <w:tcW w:w="1595" w:type="pct"/>
            <w:shd w:val="clear" w:color="auto" w:fill="auto"/>
          </w:tcPr>
          <w:p w14:paraId="6C6B9390" w14:textId="77777777" w:rsidR="00C33043" w:rsidRPr="00695C06" w:rsidRDefault="00C33043" w:rsidP="009B0763">
            <w:pPr>
              <w:pStyle w:val="TAC"/>
              <w:rPr>
                <w:ins w:id="405" w:author="3020" w:date="2023-06-28T14:26:00Z"/>
              </w:rPr>
            </w:pPr>
            <w:ins w:id="406" w:author="3020" w:date="2023-06-28T14:26:00Z">
              <w:r w:rsidRPr="00695C06">
                <w:t>CR.2.1 TDD</w:t>
              </w:r>
            </w:ins>
          </w:p>
        </w:tc>
      </w:tr>
      <w:tr w:rsidR="00C33043" w:rsidRPr="00695C06" w14:paraId="313E88C6" w14:textId="77777777" w:rsidTr="009B0763">
        <w:trPr>
          <w:trHeight w:val="187"/>
          <w:jc w:val="center"/>
          <w:ins w:id="407" w:author="3020" w:date="2023-06-28T14:26:00Z"/>
        </w:trPr>
        <w:tc>
          <w:tcPr>
            <w:tcW w:w="1072" w:type="pct"/>
            <w:tcBorders>
              <w:top w:val="nil"/>
              <w:bottom w:val="nil"/>
            </w:tcBorders>
            <w:shd w:val="clear" w:color="auto" w:fill="auto"/>
          </w:tcPr>
          <w:p w14:paraId="5149CCD6" w14:textId="77777777" w:rsidR="00C33043" w:rsidRPr="00695C06" w:rsidRDefault="00C33043" w:rsidP="009B0763">
            <w:pPr>
              <w:pStyle w:val="TAL"/>
              <w:rPr>
                <w:ins w:id="408" w:author="3020" w:date="2023-06-28T14:26:00Z"/>
              </w:rPr>
            </w:pPr>
            <w:ins w:id="409" w:author="3020" w:date="2023-06-28T14:26:00Z">
              <w:r w:rsidRPr="00695C06">
                <w:t>Dedicated CORESET Reference Channel</w:t>
              </w:r>
            </w:ins>
          </w:p>
        </w:tc>
        <w:tc>
          <w:tcPr>
            <w:tcW w:w="1656" w:type="pct"/>
            <w:tcBorders>
              <w:top w:val="single" w:sz="4" w:space="0" w:color="auto"/>
              <w:left w:val="single" w:sz="4" w:space="0" w:color="auto"/>
              <w:bottom w:val="single" w:sz="4" w:space="0" w:color="auto"/>
              <w:right w:val="single" w:sz="4" w:space="0" w:color="auto"/>
            </w:tcBorders>
          </w:tcPr>
          <w:p w14:paraId="17441EF6" w14:textId="77777777" w:rsidR="00C33043" w:rsidRPr="00695C06" w:rsidRDefault="00C33043" w:rsidP="009B0763">
            <w:pPr>
              <w:pStyle w:val="TAL"/>
              <w:rPr>
                <w:ins w:id="410" w:author="3020" w:date="2023-06-28T14:26:00Z"/>
              </w:rPr>
            </w:pPr>
            <w:ins w:id="411" w:author="3020" w:date="2023-06-28T14:26:00Z">
              <w:r w:rsidRPr="00695C06">
                <w:rPr>
                  <w:lang w:val="it-IT"/>
                </w:rPr>
                <w:t>Config 1</w:t>
              </w:r>
            </w:ins>
          </w:p>
        </w:tc>
        <w:tc>
          <w:tcPr>
            <w:tcW w:w="677" w:type="pct"/>
            <w:tcBorders>
              <w:top w:val="nil"/>
              <w:bottom w:val="nil"/>
            </w:tcBorders>
            <w:shd w:val="clear" w:color="auto" w:fill="auto"/>
          </w:tcPr>
          <w:p w14:paraId="2B648874" w14:textId="77777777" w:rsidR="00C33043" w:rsidRPr="00695C06" w:rsidRDefault="00C33043" w:rsidP="009B0763">
            <w:pPr>
              <w:pStyle w:val="TAC"/>
              <w:rPr>
                <w:ins w:id="412" w:author="3020" w:date="2023-06-28T14:26:00Z"/>
              </w:rPr>
            </w:pPr>
          </w:p>
        </w:tc>
        <w:tc>
          <w:tcPr>
            <w:tcW w:w="1595" w:type="pct"/>
            <w:tcBorders>
              <w:top w:val="single" w:sz="4" w:space="0" w:color="auto"/>
              <w:left w:val="single" w:sz="4" w:space="0" w:color="auto"/>
              <w:bottom w:val="single" w:sz="4" w:space="0" w:color="auto"/>
              <w:right w:val="single" w:sz="4" w:space="0" w:color="auto"/>
            </w:tcBorders>
          </w:tcPr>
          <w:p w14:paraId="4AD38FC0" w14:textId="77777777" w:rsidR="00C33043" w:rsidRPr="00695C06" w:rsidRDefault="00C33043" w:rsidP="009B0763">
            <w:pPr>
              <w:pStyle w:val="TAC"/>
              <w:rPr>
                <w:ins w:id="413" w:author="3020" w:date="2023-06-28T14:26:00Z"/>
              </w:rPr>
            </w:pPr>
            <w:ins w:id="414" w:author="3020" w:date="2023-06-28T14:26:00Z">
              <w:r w:rsidRPr="00695C06">
                <w:rPr>
                  <w:lang w:val="en-US"/>
                </w:rPr>
                <w:t>CCR.1.3 FDD</w:t>
              </w:r>
            </w:ins>
          </w:p>
        </w:tc>
      </w:tr>
      <w:tr w:rsidR="00C33043" w:rsidRPr="00695C06" w14:paraId="553E520E" w14:textId="77777777" w:rsidTr="009B0763">
        <w:trPr>
          <w:trHeight w:val="187"/>
          <w:jc w:val="center"/>
          <w:ins w:id="415" w:author="3020" w:date="2023-06-28T14:26:00Z"/>
        </w:trPr>
        <w:tc>
          <w:tcPr>
            <w:tcW w:w="1072" w:type="pct"/>
            <w:tcBorders>
              <w:top w:val="nil"/>
              <w:bottom w:val="nil"/>
            </w:tcBorders>
            <w:shd w:val="clear" w:color="auto" w:fill="auto"/>
          </w:tcPr>
          <w:p w14:paraId="4711ED78" w14:textId="77777777" w:rsidR="00C33043" w:rsidRPr="00695C06" w:rsidRDefault="00C33043" w:rsidP="009B0763">
            <w:pPr>
              <w:pStyle w:val="TAL"/>
              <w:rPr>
                <w:ins w:id="416" w:author="3020" w:date="2023-06-28T14:26:00Z"/>
              </w:rPr>
            </w:pPr>
          </w:p>
        </w:tc>
        <w:tc>
          <w:tcPr>
            <w:tcW w:w="1656" w:type="pct"/>
            <w:tcBorders>
              <w:top w:val="single" w:sz="4" w:space="0" w:color="auto"/>
              <w:left w:val="single" w:sz="4" w:space="0" w:color="auto"/>
              <w:bottom w:val="single" w:sz="4" w:space="0" w:color="auto"/>
              <w:right w:val="single" w:sz="4" w:space="0" w:color="auto"/>
            </w:tcBorders>
          </w:tcPr>
          <w:p w14:paraId="15CFF0C2" w14:textId="77777777" w:rsidR="00C33043" w:rsidRPr="00695C06" w:rsidRDefault="00C33043" w:rsidP="009B0763">
            <w:pPr>
              <w:pStyle w:val="TAL"/>
              <w:rPr>
                <w:ins w:id="417" w:author="3020" w:date="2023-06-28T14:26:00Z"/>
              </w:rPr>
            </w:pPr>
            <w:ins w:id="418" w:author="3020" w:date="2023-06-28T14:26:00Z">
              <w:r w:rsidRPr="00695C06">
                <w:rPr>
                  <w:lang w:val="it-IT"/>
                </w:rPr>
                <w:t>Config 2</w:t>
              </w:r>
            </w:ins>
          </w:p>
        </w:tc>
        <w:tc>
          <w:tcPr>
            <w:tcW w:w="677" w:type="pct"/>
            <w:tcBorders>
              <w:top w:val="nil"/>
              <w:bottom w:val="nil"/>
            </w:tcBorders>
            <w:shd w:val="clear" w:color="auto" w:fill="auto"/>
          </w:tcPr>
          <w:p w14:paraId="655405FC" w14:textId="77777777" w:rsidR="00C33043" w:rsidRPr="00695C06" w:rsidRDefault="00C33043" w:rsidP="009B0763">
            <w:pPr>
              <w:pStyle w:val="TAC"/>
              <w:rPr>
                <w:ins w:id="419" w:author="3020" w:date="2023-06-28T14:26:00Z"/>
              </w:rPr>
            </w:pPr>
          </w:p>
        </w:tc>
        <w:tc>
          <w:tcPr>
            <w:tcW w:w="1595" w:type="pct"/>
            <w:tcBorders>
              <w:top w:val="single" w:sz="4" w:space="0" w:color="auto"/>
              <w:left w:val="single" w:sz="4" w:space="0" w:color="auto"/>
              <w:bottom w:val="single" w:sz="4" w:space="0" w:color="auto"/>
              <w:right w:val="single" w:sz="4" w:space="0" w:color="auto"/>
            </w:tcBorders>
          </w:tcPr>
          <w:p w14:paraId="637687A3" w14:textId="77777777" w:rsidR="00C33043" w:rsidRPr="00695C06" w:rsidRDefault="00C33043" w:rsidP="009B0763">
            <w:pPr>
              <w:pStyle w:val="TAC"/>
              <w:rPr>
                <w:ins w:id="420" w:author="3020" w:date="2023-06-28T14:26:00Z"/>
              </w:rPr>
            </w:pPr>
            <w:ins w:id="421" w:author="3020" w:date="2023-06-28T14:26:00Z">
              <w:r w:rsidRPr="00695C06">
                <w:rPr>
                  <w:lang w:val="en-US"/>
                </w:rPr>
                <w:t>CCR.1.3 TDD</w:t>
              </w:r>
            </w:ins>
          </w:p>
        </w:tc>
      </w:tr>
      <w:tr w:rsidR="00C33043" w:rsidRPr="00695C06" w14:paraId="5FD4340A" w14:textId="77777777" w:rsidTr="009B0763">
        <w:trPr>
          <w:trHeight w:val="187"/>
          <w:jc w:val="center"/>
          <w:ins w:id="422" w:author="3020" w:date="2023-06-28T14:26:00Z"/>
        </w:trPr>
        <w:tc>
          <w:tcPr>
            <w:tcW w:w="1072" w:type="pct"/>
            <w:tcBorders>
              <w:top w:val="nil"/>
              <w:bottom w:val="single" w:sz="4" w:space="0" w:color="auto"/>
            </w:tcBorders>
            <w:shd w:val="clear" w:color="auto" w:fill="auto"/>
          </w:tcPr>
          <w:p w14:paraId="52DEB4C2" w14:textId="77777777" w:rsidR="00C33043" w:rsidRPr="00695C06" w:rsidRDefault="00C33043" w:rsidP="009B0763">
            <w:pPr>
              <w:pStyle w:val="TAL"/>
              <w:rPr>
                <w:ins w:id="423" w:author="3020" w:date="2023-06-28T14:26:00Z"/>
              </w:rPr>
            </w:pPr>
          </w:p>
        </w:tc>
        <w:tc>
          <w:tcPr>
            <w:tcW w:w="1656" w:type="pct"/>
            <w:tcBorders>
              <w:top w:val="single" w:sz="4" w:space="0" w:color="auto"/>
              <w:left w:val="single" w:sz="4" w:space="0" w:color="auto"/>
              <w:bottom w:val="single" w:sz="4" w:space="0" w:color="auto"/>
              <w:right w:val="single" w:sz="4" w:space="0" w:color="auto"/>
            </w:tcBorders>
          </w:tcPr>
          <w:p w14:paraId="44C94FDE" w14:textId="77777777" w:rsidR="00C33043" w:rsidRPr="00695C06" w:rsidRDefault="00C33043" w:rsidP="009B0763">
            <w:pPr>
              <w:pStyle w:val="TAL"/>
              <w:rPr>
                <w:ins w:id="424" w:author="3020" w:date="2023-06-28T14:26:00Z"/>
              </w:rPr>
            </w:pPr>
            <w:ins w:id="425" w:author="3020" w:date="2023-06-28T14:26:00Z">
              <w:r w:rsidRPr="00695C06">
                <w:rPr>
                  <w:lang w:val="it-IT"/>
                </w:rPr>
                <w:t>Config 3</w:t>
              </w:r>
            </w:ins>
          </w:p>
        </w:tc>
        <w:tc>
          <w:tcPr>
            <w:tcW w:w="677" w:type="pct"/>
            <w:tcBorders>
              <w:top w:val="nil"/>
              <w:bottom w:val="single" w:sz="4" w:space="0" w:color="auto"/>
            </w:tcBorders>
            <w:shd w:val="clear" w:color="auto" w:fill="auto"/>
          </w:tcPr>
          <w:p w14:paraId="7A09C5DF" w14:textId="77777777" w:rsidR="00C33043" w:rsidRPr="00695C06" w:rsidRDefault="00C33043" w:rsidP="009B0763">
            <w:pPr>
              <w:pStyle w:val="TAC"/>
              <w:rPr>
                <w:ins w:id="426" w:author="3020" w:date="2023-06-28T14:26:00Z"/>
              </w:rPr>
            </w:pPr>
          </w:p>
        </w:tc>
        <w:tc>
          <w:tcPr>
            <w:tcW w:w="1595" w:type="pct"/>
            <w:tcBorders>
              <w:top w:val="single" w:sz="4" w:space="0" w:color="auto"/>
              <w:left w:val="single" w:sz="4" w:space="0" w:color="auto"/>
              <w:bottom w:val="single" w:sz="4" w:space="0" w:color="auto"/>
              <w:right w:val="single" w:sz="4" w:space="0" w:color="auto"/>
            </w:tcBorders>
          </w:tcPr>
          <w:p w14:paraId="63F8EE20" w14:textId="77777777" w:rsidR="00C33043" w:rsidRPr="00695C06" w:rsidRDefault="00C33043" w:rsidP="009B0763">
            <w:pPr>
              <w:pStyle w:val="TAC"/>
              <w:rPr>
                <w:ins w:id="427" w:author="3020" w:date="2023-06-28T14:26:00Z"/>
              </w:rPr>
            </w:pPr>
            <w:ins w:id="428" w:author="3020" w:date="2023-06-28T14:26:00Z">
              <w:r w:rsidRPr="00695C06">
                <w:rPr>
                  <w:lang w:val="en-US"/>
                </w:rPr>
                <w:t>CCR.2.2 TDD</w:t>
              </w:r>
            </w:ins>
          </w:p>
        </w:tc>
      </w:tr>
      <w:tr w:rsidR="00C33043" w:rsidRPr="00695C06" w14:paraId="6C12E960" w14:textId="77777777" w:rsidTr="009B0763">
        <w:trPr>
          <w:trHeight w:val="187"/>
          <w:jc w:val="center"/>
          <w:ins w:id="429" w:author="3020" w:date="2023-06-28T14:26:00Z"/>
        </w:trPr>
        <w:tc>
          <w:tcPr>
            <w:tcW w:w="1072" w:type="pct"/>
            <w:tcBorders>
              <w:bottom w:val="nil"/>
            </w:tcBorders>
            <w:shd w:val="clear" w:color="auto" w:fill="auto"/>
          </w:tcPr>
          <w:p w14:paraId="6ADD4B7B" w14:textId="77777777" w:rsidR="00C33043" w:rsidRPr="00695C06" w:rsidRDefault="00C33043" w:rsidP="009B0763">
            <w:pPr>
              <w:pStyle w:val="TAL"/>
              <w:rPr>
                <w:ins w:id="430" w:author="3020" w:date="2023-06-28T14:26:00Z"/>
              </w:rPr>
            </w:pPr>
            <w:ins w:id="431" w:author="3020" w:date="2023-06-28T14:26:00Z">
              <w:r w:rsidRPr="00695C06">
                <w:t>SSB Configuration</w:t>
              </w:r>
            </w:ins>
          </w:p>
        </w:tc>
        <w:tc>
          <w:tcPr>
            <w:tcW w:w="1656" w:type="pct"/>
            <w:shd w:val="clear" w:color="auto" w:fill="auto"/>
          </w:tcPr>
          <w:p w14:paraId="46A5A472" w14:textId="77777777" w:rsidR="00C33043" w:rsidRPr="00695C06" w:rsidRDefault="00C33043" w:rsidP="009B0763">
            <w:pPr>
              <w:pStyle w:val="TAL"/>
              <w:rPr>
                <w:ins w:id="432" w:author="3020" w:date="2023-06-28T14:26:00Z"/>
              </w:rPr>
            </w:pPr>
            <w:ins w:id="433" w:author="3020" w:date="2023-06-28T14:26:00Z">
              <w:r w:rsidRPr="00695C06">
                <w:t>Config 1</w:t>
              </w:r>
            </w:ins>
          </w:p>
        </w:tc>
        <w:tc>
          <w:tcPr>
            <w:tcW w:w="677" w:type="pct"/>
            <w:tcBorders>
              <w:bottom w:val="nil"/>
            </w:tcBorders>
            <w:shd w:val="clear" w:color="auto" w:fill="auto"/>
          </w:tcPr>
          <w:p w14:paraId="5BA27F81" w14:textId="77777777" w:rsidR="00C33043" w:rsidRPr="00695C06" w:rsidRDefault="00C33043" w:rsidP="009B0763">
            <w:pPr>
              <w:pStyle w:val="TAC"/>
              <w:rPr>
                <w:ins w:id="434" w:author="3020" w:date="2023-06-28T14:26:00Z"/>
              </w:rPr>
            </w:pPr>
          </w:p>
        </w:tc>
        <w:tc>
          <w:tcPr>
            <w:tcW w:w="1595" w:type="pct"/>
            <w:shd w:val="clear" w:color="auto" w:fill="auto"/>
          </w:tcPr>
          <w:p w14:paraId="04026CC1" w14:textId="77777777" w:rsidR="00C33043" w:rsidRPr="00695C06" w:rsidRDefault="00C33043" w:rsidP="009B0763">
            <w:pPr>
              <w:pStyle w:val="TAC"/>
              <w:rPr>
                <w:ins w:id="435" w:author="3020" w:date="2023-06-28T14:26:00Z"/>
              </w:rPr>
            </w:pPr>
            <w:ins w:id="436" w:author="3020" w:date="2023-06-28T14:26:00Z">
              <w:r w:rsidRPr="00695C06">
                <w:t>SSB.1 FR1</w:t>
              </w:r>
            </w:ins>
          </w:p>
        </w:tc>
      </w:tr>
      <w:tr w:rsidR="00C33043" w:rsidRPr="00695C06" w14:paraId="6BCEDAFC" w14:textId="77777777" w:rsidTr="009B0763">
        <w:trPr>
          <w:trHeight w:val="187"/>
          <w:jc w:val="center"/>
          <w:ins w:id="437" w:author="3020" w:date="2023-06-28T14:26:00Z"/>
        </w:trPr>
        <w:tc>
          <w:tcPr>
            <w:tcW w:w="1072" w:type="pct"/>
            <w:tcBorders>
              <w:top w:val="nil"/>
              <w:bottom w:val="nil"/>
            </w:tcBorders>
            <w:shd w:val="clear" w:color="auto" w:fill="auto"/>
          </w:tcPr>
          <w:p w14:paraId="2C8FE9BC" w14:textId="77777777" w:rsidR="00C33043" w:rsidRPr="00695C06" w:rsidRDefault="00C33043" w:rsidP="009B0763">
            <w:pPr>
              <w:pStyle w:val="TAL"/>
              <w:rPr>
                <w:ins w:id="438" w:author="3020" w:date="2023-06-28T14:26:00Z"/>
              </w:rPr>
            </w:pPr>
          </w:p>
        </w:tc>
        <w:tc>
          <w:tcPr>
            <w:tcW w:w="1656" w:type="pct"/>
            <w:shd w:val="clear" w:color="auto" w:fill="auto"/>
          </w:tcPr>
          <w:p w14:paraId="28068D77" w14:textId="77777777" w:rsidR="00C33043" w:rsidRPr="00695C06" w:rsidRDefault="00C33043" w:rsidP="009B0763">
            <w:pPr>
              <w:pStyle w:val="TAL"/>
              <w:rPr>
                <w:ins w:id="439" w:author="3020" w:date="2023-06-28T14:26:00Z"/>
              </w:rPr>
            </w:pPr>
            <w:ins w:id="440" w:author="3020" w:date="2023-06-28T14:26:00Z">
              <w:r w:rsidRPr="00695C06">
                <w:t>Config 2</w:t>
              </w:r>
            </w:ins>
          </w:p>
        </w:tc>
        <w:tc>
          <w:tcPr>
            <w:tcW w:w="677" w:type="pct"/>
            <w:tcBorders>
              <w:top w:val="nil"/>
              <w:bottom w:val="nil"/>
            </w:tcBorders>
            <w:shd w:val="clear" w:color="auto" w:fill="auto"/>
          </w:tcPr>
          <w:p w14:paraId="1E6DE29A" w14:textId="77777777" w:rsidR="00C33043" w:rsidRPr="00695C06" w:rsidRDefault="00C33043" w:rsidP="009B0763">
            <w:pPr>
              <w:pStyle w:val="TAC"/>
              <w:rPr>
                <w:ins w:id="441" w:author="3020" w:date="2023-06-28T14:26:00Z"/>
              </w:rPr>
            </w:pPr>
          </w:p>
        </w:tc>
        <w:tc>
          <w:tcPr>
            <w:tcW w:w="1595" w:type="pct"/>
            <w:shd w:val="clear" w:color="auto" w:fill="auto"/>
          </w:tcPr>
          <w:p w14:paraId="789AF5A6" w14:textId="77777777" w:rsidR="00C33043" w:rsidRPr="00695C06" w:rsidRDefault="00C33043" w:rsidP="009B0763">
            <w:pPr>
              <w:pStyle w:val="TAC"/>
              <w:rPr>
                <w:ins w:id="442" w:author="3020" w:date="2023-06-28T14:26:00Z"/>
              </w:rPr>
            </w:pPr>
            <w:ins w:id="443" w:author="3020" w:date="2023-06-28T14:26:00Z">
              <w:r w:rsidRPr="00695C06">
                <w:t>SSB.1 FR1</w:t>
              </w:r>
            </w:ins>
          </w:p>
        </w:tc>
      </w:tr>
      <w:tr w:rsidR="00C33043" w:rsidRPr="00695C06" w14:paraId="38AC2F97" w14:textId="77777777" w:rsidTr="009B0763">
        <w:trPr>
          <w:trHeight w:val="187"/>
          <w:jc w:val="center"/>
          <w:ins w:id="444" w:author="3020" w:date="2023-06-28T14:26:00Z"/>
        </w:trPr>
        <w:tc>
          <w:tcPr>
            <w:tcW w:w="1072" w:type="pct"/>
            <w:tcBorders>
              <w:top w:val="nil"/>
              <w:bottom w:val="single" w:sz="4" w:space="0" w:color="auto"/>
            </w:tcBorders>
            <w:shd w:val="clear" w:color="auto" w:fill="auto"/>
          </w:tcPr>
          <w:p w14:paraId="79B3F526" w14:textId="77777777" w:rsidR="00C33043" w:rsidRPr="00695C06" w:rsidRDefault="00C33043" w:rsidP="009B0763">
            <w:pPr>
              <w:pStyle w:val="TAL"/>
              <w:rPr>
                <w:ins w:id="445" w:author="3020" w:date="2023-06-28T14:26:00Z"/>
              </w:rPr>
            </w:pPr>
          </w:p>
        </w:tc>
        <w:tc>
          <w:tcPr>
            <w:tcW w:w="1656" w:type="pct"/>
            <w:shd w:val="clear" w:color="auto" w:fill="auto"/>
          </w:tcPr>
          <w:p w14:paraId="07D09989" w14:textId="77777777" w:rsidR="00C33043" w:rsidRPr="00695C06" w:rsidRDefault="00C33043" w:rsidP="009B0763">
            <w:pPr>
              <w:pStyle w:val="TAL"/>
              <w:rPr>
                <w:ins w:id="446" w:author="3020" w:date="2023-06-28T14:26:00Z"/>
              </w:rPr>
            </w:pPr>
            <w:ins w:id="447" w:author="3020" w:date="2023-06-28T14:26:00Z">
              <w:r w:rsidRPr="00695C06">
                <w:t>Config 3</w:t>
              </w:r>
            </w:ins>
          </w:p>
        </w:tc>
        <w:tc>
          <w:tcPr>
            <w:tcW w:w="677" w:type="pct"/>
            <w:tcBorders>
              <w:top w:val="nil"/>
              <w:bottom w:val="single" w:sz="4" w:space="0" w:color="auto"/>
            </w:tcBorders>
            <w:shd w:val="clear" w:color="auto" w:fill="auto"/>
          </w:tcPr>
          <w:p w14:paraId="689ED171" w14:textId="77777777" w:rsidR="00C33043" w:rsidRPr="00695C06" w:rsidRDefault="00C33043" w:rsidP="009B0763">
            <w:pPr>
              <w:pStyle w:val="TAC"/>
              <w:rPr>
                <w:ins w:id="448" w:author="3020" w:date="2023-06-28T14:26:00Z"/>
              </w:rPr>
            </w:pPr>
          </w:p>
        </w:tc>
        <w:tc>
          <w:tcPr>
            <w:tcW w:w="1595" w:type="pct"/>
            <w:shd w:val="clear" w:color="auto" w:fill="auto"/>
          </w:tcPr>
          <w:p w14:paraId="2FD5D07E" w14:textId="77777777" w:rsidR="00C33043" w:rsidRPr="00695C06" w:rsidRDefault="00C33043" w:rsidP="009B0763">
            <w:pPr>
              <w:pStyle w:val="TAC"/>
              <w:rPr>
                <w:ins w:id="449" w:author="3020" w:date="2023-06-28T14:26:00Z"/>
              </w:rPr>
            </w:pPr>
            <w:ins w:id="450" w:author="3020" w:date="2023-06-28T14:26:00Z">
              <w:r w:rsidRPr="00695C06">
                <w:t>SSB.2 FR1</w:t>
              </w:r>
            </w:ins>
          </w:p>
        </w:tc>
      </w:tr>
      <w:tr w:rsidR="00C33043" w:rsidRPr="00695C06" w14:paraId="58B58258" w14:textId="77777777" w:rsidTr="009B0763">
        <w:trPr>
          <w:trHeight w:val="187"/>
          <w:jc w:val="center"/>
          <w:ins w:id="451" w:author="3020" w:date="2023-06-28T14:26:00Z"/>
        </w:trPr>
        <w:tc>
          <w:tcPr>
            <w:tcW w:w="1072" w:type="pct"/>
            <w:tcBorders>
              <w:bottom w:val="nil"/>
            </w:tcBorders>
            <w:shd w:val="clear" w:color="auto" w:fill="auto"/>
          </w:tcPr>
          <w:p w14:paraId="40AA8813" w14:textId="77777777" w:rsidR="00C33043" w:rsidRPr="00695C06" w:rsidRDefault="00C33043" w:rsidP="009B0763">
            <w:pPr>
              <w:pStyle w:val="TAL"/>
              <w:rPr>
                <w:ins w:id="452" w:author="3020" w:date="2023-06-28T14:26:00Z"/>
              </w:rPr>
            </w:pPr>
            <w:ins w:id="453" w:author="3020" w:date="2023-06-28T14:26:00Z">
              <w:r w:rsidRPr="00695C06">
                <w:t>SMTC Configuration</w:t>
              </w:r>
            </w:ins>
          </w:p>
        </w:tc>
        <w:tc>
          <w:tcPr>
            <w:tcW w:w="1656" w:type="pct"/>
            <w:shd w:val="clear" w:color="auto" w:fill="auto"/>
          </w:tcPr>
          <w:p w14:paraId="69332108" w14:textId="77777777" w:rsidR="00C33043" w:rsidRPr="00695C06" w:rsidRDefault="00C33043" w:rsidP="009B0763">
            <w:pPr>
              <w:pStyle w:val="TAL"/>
              <w:rPr>
                <w:ins w:id="454" w:author="3020" w:date="2023-06-28T14:26:00Z"/>
              </w:rPr>
            </w:pPr>
            <w:ins w:id="455" w:author="3020" w:date="2023-06-28T14:26:00Z">
              <w:r w:rsidRPr="00695C06">
                <w:t>Config 1, 2</w:t>
              </w:r>
            </w:ins>
          </w:p>
        </w:tc>
        <w:tc>
          <w:tcPr>
            <w:tcW w:w="677" w:type="pct"/>
            <w:tcBorders>
              <w:bottom w:val="nil"/>
            </w:tcBorders>
            <w:shd w:val="clear" w:color="auto" w:fill="auto"/>
          </w:tcPr>
          <w:p w14:paraId="698731D4" w14:textId="77777777" w:rsidR="00C33043" w:rsidRPr="00695C06" w:rsidRDefault="00C33043" w:rsidP="009B0763">
            <w:pPr>
              <w:pStyle w:val="TAC"/>
              <w:rPr>
                <w:ins w:id="456" w:author="3020" w:date="2023-06-28T14:26:00Z"/>
              </w:rPr>
            </w:pPr>
          </w:p>
        </w:tc>
        <w:tc>
          <w:tcPr>
            <w:tcW w:w="1595" w:type="pct"/>
            <w:shd w:val="clear" w:color="auto" w:fill="auto"/>
          </w:tcPr>
          <w:p w14:paraId="028F90E0" w14:textId="77777777" w:rsidR="00C33043" w:rsidRPr="00695C06" w:rsidRDefault="00C33043" w:rsidP="009B0763">
            <w:pPr>
              <w:pStyle w:val="TAC"/>
              <w:rPr>
                <w:ins w:id="457" w:author="3020" w:date="2023-06-28T14:26:00Z"/>
              </w:rPr>
            </w:pPr>
            <w:ins w:id="458" w:author="3020" w:date="2023-06-28T14:26:00Z">
              <w:r w:rsidRPr="00695C06">
                <w:t>SMTC.1</w:t>
              </w:r>
            </w:ins>
          </w:p>
        </w:tc>
      </w:tr>
      <w:tr w:rsidR="00C33043" w:rsidRPr="00695C06" w14:paraId="76CC7B2E" w14:textId="77777777" w:rsidTr="009B0763">
        <w:trPr>
          <w:trHeight w:val="187"/>
          <w:jc w:val="center"/>
          <w:ins w:id="459" w:author="3020" w:date="2023-06-28T14:26:00Z"/>
        </w:trPr>
        <w:tc>
          <w:tcPr>
            <w:tcW w:w="1072" w:type="pct"/>
            <w:tcBorders>
              <w:top w:val="nil"/>
              <w:bottom w:val="single" w:sz="4" w:space="0" w:color="auto"/>
            </w:tcBorders>
            <w:shd w:val="clear" w:color="auto" w:fill="auto"/>
          </w:tcPr>
          <w:p w14:paraId="465640D0" w14:textId="77777777" w:rsidR="00C33043" w:rsidRPr="00695C06" w:rsidRDefault="00C33043" w:rsidP="009B0763">
            <w:pPr>
              <w:pStyle w:val="TAL"/>
              <w:rPr>
                <w:ins w:id="460" w:author="3020" w:date="2023-06-28T14:26:00Z"/>
              </w:rPr>
            </w:pPr>
          </w:p>
        </w:tc>
        <w:tc>
          <w:tcPr>
            <w:tcW w:w="1656" w:type="pct"/>
            <w:shd w:val="clear" w:color="auto" w:fill="auto"/>
          </w:tcPr>
          <w:p w14:paraId="76014A0B" w14:textId="77777777" w:rsidR="00C33043" w:rsidRPr="00695C06" w:rsidRDefault="00C33043" w:rsidP="009B0763">
            <w:pPr>
              <w:pStyle w:val="TAL"/>
              <w:rPr>
                <w:ins w:id="461" w:author="3020" w:date="2023-06-28T14:26:00Z"/>
              </w:rPr>
            </w:pPr>
            <w:ins w:id="462" w:author="3020" w:date="2023-06-28T14:26:00Z">
              <w:r w:rsidRPr="00695C06">
                <w:t>Config 3</w:t>
              </w:r>
            </w:ins>
          </w:p>
        </w:tc>
        <w:tc>
          <w:tcPr>
            <w:tcW w:w="677" w:type="pct"/>
            <w:tcBorders>
              <w:top w:val="nil"/>
              <w:bottom w:val="single" w:sz="4" w:space="0" w:color="auto"/>
            </w:tcBorders>
            <w:shd w:val="clear" w:color="auto" w:fill="auto"/>
          </w:tcPr>
          <w:p w14:paraId="2A828A13" w14:textId="77777777" w:rsidR="00C33043" w:rsidRPr="00695C06" w:rsidRDefault="00C33043" w:rsidP="009B0763">
            <w:pPr>
              <w:pStyle w:val="TAC"/>
              <w:rPr>
                <w:ins w:id="463" w:author="3020" w:date="2023-06-28T14:26:00Z"/>
              </w:rPr>
            </w:pPr>
          </w:p>
        </w:tc>
        <w:tc>
          <w:tcPr>
            <w:tcW w:w="1595" w:type="pct"/>
            <w:shd w:val="clear" w:color="auto" w:fill="auto"/>
          </w:tcPr>
          <w:p w14:paraId="6CF7BAF7" w14:textId="77777777" w:rsidR="00C33043" w:rsidRPr="00695C06" w:rsidRDefault="00C33043" w:rsidP="009B0763">
            <w:pPr>
              <w:pStyle w:val="TAC"/>
              <w:rPr>
                <w:ins w:id="464" w:author="3020" w:date="2023-06-28T14:26:00Z"/>
              </w:rPr>
            </w:pPr>
            <w:ins w:id="465" w:author="3020" w:date="2023-06-28T14:26:00Z">
              <w:r w:rsidRPr="00695C06">
                <w:t>SMTC.1</w:t>
              </w:r>
            </w:ins>
          </w:p>
        </w:tc>
      </w:tr>
      <w:tr w:rsidR="00C33043" w:rsidRPr="00695C06" w14:paraId="4842F89C" w14:textId="77777777" w:rsidTr="009B0763">
        <w:trPr>
          <w:trHeight w:val="187"/>
          <w:jc w:val="center"/>
          <w:ins w:id="466" w:author="3020" w:date="2023-06-28T14:26:00Z"/>
        </w:trPr>
        <w:tc>
          <w:tcPr>
            <w:tcW w:w="1072" w:type="pct"/>
            <w:tcBorders>
              <w:bottom w:val="nil"/>
            </w:tcBorders>
            <w:shd w:val="clear" w:color="auto" w:fill="auto"/>
          </w:tcPr>
          <w:p w14:paraId="1D9E91D1" w14:textId="77777777" w:rsidR="00C33043" w:rsidRPr="00695C06" w:rsidRDefault="00C33043" w:rsidP="009B0763">
            <w:pPr>
              <w:pStyle w:val="TAL"/>
              <w:rPr>
                <w:ins w:id="467" w:author="3020" w:date="2023-06-28T14:26:00Z"/>
              </w:rPr>
            </w:pPr>
            <w:ins w:id="468" w:author="3020" w:date="2023-06-28T14:26:00Z">
              <w:r w:rsidRPr="00695C06">
                <w:t>PDSCH/PDCCH subcarrier spacing</w:t>
              </w:r>
            </w:ins>
          </w:p>
        </w:tc>
        <w:tc>
          <w:tcPr>
            <w:tcW w:w="1656" w:type="pct"/>
            <w:shd w:val="clear" w:color="auto" w:fill="auto"/>
          </w:tcPr>
          <w:p w14:paraId="674CCD60" w14:textId="77777777" w:rsidR="00C33043" w:rsidRPr="00695C06" w:rsidRDefault="00C33043" w:rsidP="009B0763">
            <w:pPr>
              <w:pStyle w:val="TAL"/>
              <w:rPr>
                <w:ins w:id="469" w:author="3020" w:date="2023-06-28T14:26:00Z"/>
              </w:rPr>
            </w:pPr>
            <w:ins w:id="470" w:author="3020" w:date="2023-06-28T14:26:00Z">
              <w:r w:rsidRPr="00695C06">
                <w:t>Config 1, 2</w:t>
              </w:r>
            </w:ins>
          </w:p>
        </w:tc>
        <w:tc>
          <w:tcPr>
            <w:tcW w:w="677" w:type="pct"/>
            <w:tcBorders>
              <w:bottom w:val="nil"/>
            </w:tcBorders>
            <w:shd w:val="clear" w:color="auto" w:fill="auto"/>
          </w:tcPr>
          <w:p w14:paraId="086FBC89" w14:textId="77777777" w:rsidR="00C33043" w:rsidRPr="00695C06" w:rsidRDefault="00C33043" w:rsidP="009B0763">
            <w:pPr>
              <w:pStyle w:val="TAC"/>
              <w:rPr>
                <w:ins w:id="471" w:author="3020" w:date="2023-06-28T14:26:00Z"/>
              </w:rPr>
            </w:pPr>
          </w:p>
        </w:tc>
        <w:tc>
          <w:tcPr>
            <w:tcW w:w="1595" w:type="pct"/>
            <w:shd w:val="clear" w:color="auto" w:fill="auto"/>
          </w:tcPr>
          <w:p w14:paraId="41A09362" w14:textId="77777777" w:rsidR="00C33043" w:rsidRPr="00695C06" w:rsidRDefault="00C33043" w:rsidP="009B0763">
            <w:pPr>
              <w:pStyle w:val="TAC"/>
              <w:rPr>
                <w:ins w:id="472" w:author="3020" w:date="2023-06-28T14:26:00Z"/>
              </w:rPr>
            </w:pPr>
            <w:ins w:id="473" w:author="3020" w:date="2023-06-28T14:26:00Z">
              <w:r w:rsidRPr="00695C06">
                <w:t>15 kHz</w:t>
              </w:r>
            </w:ins>
          </w:p>
        </w:tc>
      </w:tr>
      <w:tr w:rsidR="00C33043" w:rsidRPr="00695C06" w14:paraId="5D40066B" w14:textId="77777777" w:rsidTr="009B0763">
        <w:trPr>
          <w:trHeight w:val="187"/>
          <w:jc w:val="center"/>
          <w:ins w:id="474" w:author="3020" w:date="2023-06-28T14:26:00Z"/>
        </w:trPr>
        <w:tc>
          <w:tcPr>
            <w:tcW w:w="1072" w:type="pct"/>
            <w:tcBorders>
              <w:top w:val="nil"/>
              <w:bottom w:val="single" w:sz="4" w:space="0" w:color="auto"/>
            </w:tcBorders>
            <w:shd w:val="clear" w:color="auto" w:fill="auto"/>
          </w:tcPr>
          <w:p w14:paraId="4C4842A0" w14:textId="77777777" w:rsidR="00C33043" w:rsidRPr="00695C06" w:rsidRDefault="00C33043" w:rsidP="009B0763">
            <w:pPr>
              <w:pStyle w:val="TAL"/>
              <w:rPr>
                <w:ins w:id="475" w:author="3020" w:date="2023-06-28T14:26:00Z"/>
              </w:rPr>
            </w:pPr>
          </w:p>
        </w:tc>
        <w:tc>
          <w:tcPr>
            <w:tcW w:w="1656" w:type="pct"/>
            <w:shd w:val="clear" w:color="auto" w:fill="auto"/>
          </w:tcPr>
          <w:p w14:paraId="0B30D8AF" w14:textId="77777777" w:rsidR="00C33043" w:rsidRPr="00695C06" w:rsidRDefault="00C33043" w:rsidP="009B0763">
            <w:pPr>
              <w:pStyle w:val="TAL"/>
              <w:rPr>
                <w:ins w:id="476" w:author="3020" w:date="2023-06-28T14:26:00Z"/>
              </w:rPr>
            </w:pPr>
            <w:ins w:id="477" w:author="3020" w:date="2023-06-28T14:26:00Z">
              <w:r w:rsidRPr="00695C06">
                <w:t>Config 3</w:t>
              </w:r>
            </w:ins>
          </w:p>
        </w:tc>
        <w:tc>
          <w:tcPr>
            <w:tcW w:w="677" w:type="pct"/>
            <w:tcBorders>
              <w:top w:val="nil"/>
            </w:tcBorders>
            <w:shd w:val="clear" w:color="auto" w:fill="auto"/>
          </w:tcPr>
          <w:p w14:paraId="6BF55BE8" w14:textId="77777777" w:rsidR="00C33043" w:rsidRPr="00695C06" w:rsidRDefault="00C33043" w:rsidP="009B0763">
            <w:pPr>
              <w:pStyle w:val="TAC"/>
              <w:rPr>
                <w:ins w:id="478" w:author="3020" w:date="2023-06-28T14:26:00Z"/>
              </w:rPr>
            </w:pPr>
          </w:p>
        </w:tc>
        <w:tc>
          <w:tcPr>
            <w:tcW w:w="1595" w:type="pct"/>
            <w:shd w:val="clear" w:color="auto" w:fill="auto"/>
          </w:tcPr>
          <w:p w14:paraId="3ED3C52C" w14:textId="77777777" w:rsidR="00C33043" w:rsidRPr="00695C06" w:rsidRDefault="00C33043" w:rsidP="009B0763">
            <w:pPr>
              <w:pStyle w:val="TAC"/>
              <w:rPr>
                <w:ins w:id="479" w:author="3020" w:date="2023-06-28T14:26:00Z"/>
              </w:rPr>
            </w:pPr>
            <w:ins w:id="480" w:author="3020" w:date="2023-06-28T14:26:00Z">
              <w:r w:rsidRPr="00695C06">
                <w:t>30 kHz</w:t>
              </w:r>
            </w:ins>
          </w:p>
        </w:tc>
      </w:tr>
      <w:tr w:rsidR="00C33043" w:rsidRPr="00695C06" w14:paraId="338E7BBF" w14:textId="77777777" w:rsidTr="009B0763">
        <w:trPr>
          <w:trHeight w:val="187"/>
          <w:jc w:val="center"/>
          <w:ins w:id="481" w:author="3020" w:date="2023-06-28T14:26:00Z"/>
        </w:trPr>
        <w:tc>
          <w:tcPr>
            <w:tcW w:w="1072" w:type="pct"/>
            <w:tcBorders>
              <w:bottom w:val="nil"/>
            </w:tcBorders>
            <w:shd w:val="clear" w:color="auto" w:fill="auto"/>
          </w:tcPr>
          <w:p w14:paraId="7C43241D" w14:textId="77777777" w:rsidR="00C33043" w:rsidRPr="00695C06" w:rsidRDefault="00C33043" w:rsidP="009B0763">
            <w:pPr>
              <w:pStyle w:val="TAL"/>
              <w:rPr>
                <w:ins w:id="482" w:author="3020" w:date="2023-06-28T14:26:00Z"/>
              </w:rPr>
            </w:pPr>
            <w:ins w:id="483" w:author="3020" w:date="2023-06-28T14:26:00Z">
              <w:r w:rsidRPr="00695C06">
                <w:t>TRS configuration</w:t>
              </w:r>
            </w:ins>
          </w:p>
        </w:tc>
        <w:tc>
          <w:tcPr>
            <w:tcW w:w="1656" w:type="pct"/>
            <w:shd w:val="clear" w:color="auto" w:fill="auto"/>
          </w:tcPr>
          <w:p w14:paraId="36CD664B" w14:textId="77777777" w:rsidR="00C33043" w:rsidRPr="00695C06" w:rsidRDefault="00C33043" w:rsidP="009B0763">
            <w:pPr>
              <w:pStyle w:val="TAL"/>
              <w:rPr>
                <w:ins w:id="484" w:author="3020" w:date="2023-06-28T14:26:00Z"/>
              </w:rPr>
            </w:pPr>
            <w:ins w:id="485" w:author="3020" w:date="2023-06-28T14:26:00Z">
              <w:r w:rsidRPr="00695C06">
                <w:t>Config 1</w:t>
              </w:r>
            </w:ins>
          </w:p>
        </w:tc>
        <w:tc>
          <w:tcPr>
            <w:tcW w:w="677" w:type="pct"/>
            <w:shd w:val="clear" w:color="auto" w:fill="auto"/>
          </w:tcPr>
          <w:p w14:paraId="00DA2B88" w14:textId="77777777" w:rsidR="00C33043" w:rsidRPr="00695C06" w:rsidRDefault="00C33043" w:rsidP="009B0763">
            <w:pPr>
              <w:pStyle w:val="TAC"/>
              <w:rPr>
                <w:ins w:id="486" w:author="3020" w:date="2023-06-28T14:26:00Z"/>
              </w:rPr>
            </w:pPr>
          </w:p>
        </w:tc>
        <w:tc>
          <w:tcPr>
            <w:tcW w:w="1595" w:type="pct"/>
            <w:shd w:val="clear" w:color="auto" w:fill="auto"/>
          </w:tcPr>
          <w:p w14:paraId="4CC4C38B" w14:textId="77777777" w:rsidR="00C33043" w:rsidRPr="00695C06" w:rsidRDefault="00C33043" w:rsidP="009B0763">
            <w:pPr>
              <w:pStyle w:val="TAC"/>
              <w:rPr>
                <w:ins w:id="487" w:author="3020" w:date="2023-06-28T14:26:00Z"/>
              </w:rPr>
            </w:pPr>
            <w:ins w:id="488" w:author="3020" w:date="2023-06-28T14:26:00Z">
              <w:r w:rsidRPr="00695C06">
                <w:rPr>
                  <w:noProof/>
                </w:rPr>
                <w:t>TRS.1.1 FDD</w:t>
              </w:r>
            </w:ins>
          </w:p>
        </w:tc>
      </w:tr>
      <w:tr w:rsidR="00C33043" w:rsidRPr="00695C06" w14:paraId="5838A4D5" w14:textId="77777777" w:rsidTr="009B0763">
        <w:trPr>
          <w:trHeight w:val="187"/>
          <w:jc w:val="center"/>
          <w:ins w:id="489" w:author="3020" w:date="2023-06-28T14:26:00Z"/>
        </w:trPr>
        <w:tc>
          <w:tcPr>
            <w:tcW w:w="1072" w:type="pct"/>
            <w:tcBorders>
              <w:top w:val="nil"/>
              <w:bottom w:val="nil"/>
            </w:tcBorders>
            <w:shd w:val="clear" w:color="auto" w:fill="auto"/>
          </w:tcPr>
          <w:p w14:paraId="7C2E21EE" w14:textId="77777777" w:rsidR="00C33043" w:rsidRPr="00695C06" w:rsidRDefault="00C33043" w:rsidP="009B0763">
            <w:pPr>
              <w:pStyle w:val="TAL"/>
              <w:rPr>
                <w:ins w:id="490" w:author="3020" w:date="2023-06-28T14:26:00Z"/>
              </w:rPr>
            </w:pPr>
          </w:p>
        </w:tc>
        <w:tc>
          <w:tcPr>
            <w:tcW w:w="1656" w:type="pct"/>
            <w:shd w:val="clear" w:color="auto" w:fill="auto"/>
          </w:tcPr>
          <w:p w14:paraId="10D8959C" w14:textId="77777777" w:rsidR="00C33043" w:rsidRPr="00695C06" w:rsidRDefault="00C33043" w:rsidP="009B0763">
            <w:pPr>
              <w:pStyle w:val="TAL"/>
              <w:rPr>
                <w:ins w:id="491" w:author="3020" w:date="2023-06-28T14:26:00Z"/>
              </w:rPr>
            </w:pPr>
            <w:ins w:id="492" w:author="3020" w:date="2023-06-28T14:26:00Z">
              <w:r w:rsidRPr="00695C06">
                <w:t>Config 2</w:t>
              </w:r>
            </w:ins>
          </w:p>
        </w:tc>
        <w:tc>
          <w:tcPr>
            <w:tcW w:w="677" w:type="pct"/>
            <w:shd w:val="clear" w:color="auto" w:fill="auto"/>
          </w:tcPr>
          <w:p w14:paraId="5FF035BF" w14:textId="77777777" w:rsidR="00C33043" w:rsidRPr="00695C06" w:rsidRDefault="00C33043" w:rsidP="009B0763">
            <w:pPr>
              <w:pStyle w:val="TAC"/>
              <w:rPr>
                <w:ins w:id="493" w:author="3020" w:date="2023-06-28T14:26:00Z"/>
              </w:rPr>
            </w:pPr>
          </w:p>
        </w:tc>
        <w:tc>
          <w:tcPr>
            <w:tcW w:w="1595" w:type="pct"/>
            <w:shd w:val="clear" w:color="auto" w:fill="auto"/>
          </w:tcPr>
          <w:p w14:paraId="1D4AC372" w14:textId="77777777" w:rsidR="00C33043" w:rsidRPr="00695C06" w:rsidRDefault="00C33043" w:rsidP="009B0763">
            <w:pPr>
              <w:pStyle w:val="TAC"/>
              <w:rPr>
                <w:ins w:id="494" w:author="3020" w:date="2023-06-28T14:26:00Z"/>
              </w:rPr>
            </w:pPr>
            <w:ins w:id="495" w:author="3020" w:date="2023-06-28T14:26:00Z">
              <w:r w:rsidRPr="00695C06">
                <w:rPr>
                  <w:noProof/>
                </w:rPr>
                <w:t>TRS.1.1 TDD</w:t>
              </w:r>
            </w:ins>
          </w:p>
        </w:tc>
      </w:tr>
      <w:tr w:rsidR="00C33043" w:rsidRPr="00695C06" w14:paraId="5A88AAE8" w14:textId="77777777" w:rsidTr="009B0763">
        <w:trPr>
          <w:trHeight w:val="187"/>
          <w:jc w:val="center"/>
          <w:ins w:id="496" w:author="3020" w:date="2023-06-28T14:26:00Z"/>
        </w:trPr>
        <w:tc>
          <w:tcPr>
            <w:tcW w:w="1072" w:type="pct"/>
            <w:tcBorders>
              <w:top w:val="nil"/>
              <w:bottom w:val="single" w:sz="4" w:space="0" w:color="auto"/>
            </w:tcBorders>
            <w:shd w:val="clear" w:color="auto" w:fill="auto"/>
          </w:tcPr>
          <w:p w14:paraId="101876F8" w14:textId="77777777" w:rsidR="00C33043" w:rsidRPr="00695C06" w:rsidRDefault="00C33043" w:rsidP="009B0763">
            <w:pPr>
              <w:pStyle w:val="TAL"/>
              <w:rPr>
                <w:ins w:id="497" w:author="3020" w:date="2023-06-28T14:26:00Z"/>
              </w:rPr>
            </w:pPr>
          </w:p>
        </w:tc>
        <w:tc>
          <w:tcPr>
            <w:tcW w:w="1656" w:type="pct"/>
            <w:shd w:val="clear" w:color="auto" w:fill="auto"/>
          </w:tcPr>
          <w:p w14:paraId="1598B7AD" w14:textId="77777777" w:rsidR="00C33043" w:rsidRPr="00695C06" w:rsidRDefault="00C33043" w:rsidP="009B0763">
            <w:pPr>
              <w:pStyle w:val="TAL"/>
              <w:rPr>
                <w:ins w:id="498" w:author="3020" w:date="2023-06-28T14:26:00Z"/>
              </w:rPr>
            </w:pPr>
            <w:ins w:id="499" w:author="3020" w:date="2023-06-28T14:26:00Z">
              <w:r w:rsidRPr="00695C06">
                <w:t>Config 3</w:t>
              </w:r>
            </w:ins>
          </w:p>
        </w:tc>
        <w:tc>
          <w:tcPr>
            <w:tcW w:w="677" w:type="pct"/>
            <w:shd w:val="clear" w:color="auto" w:fill="auto"/>
          </w:tcPr>
          <w:p w14:paraId="1ECB2870" w14:textId="77777777" w:rsidR="00C33043" w:rsidRPr="00695C06" w:rsidRDefault="00C33043" w:rsidP="009B0763">
            <w:pPr>
              <w:pStyle w:val="TAC"/>
              <w:rPr>
                <w:ins w:id="500" w:author="3020" w:date="2023-06-28T14:26:00Z"/>
              </w:rPr>
            </w:pPr>
          </w:p>
        </w:tc>
        <w:tc>
          <w:tcPr>
            <w:tcW w:w="1595" w:type="pct"/>
            <w:shd w:val="clear" w:color="auto" w:fill="auto"/>
          </w:tcPr>
          <w:p w14:paraId="72DB1A30" w14:textId="77777777" w:rsidR="00C33043" w:rsidRPr="00695C06" w:rsidRDefault="00C33043" w:rsidP="009B0763">
            <w:pPr>
              <w:pStyle w:val="TAC"/>
              <w:rPr>
                <w:ins w:id="501" w:author="3020" w:date="2023-06-28T14:26:00Z"/>
              </w:rPr>
            </w:pPr>
            <w:ins w:id="502" w:author="3020" w:date="2023-06-28T14:26:00Z">
              <w:r w:rsidRPr="00695C06">
                <w:rPr>
                  <w:noProof/>
                </w:rPr>
                <w:t>TRS.1.2 TDD</w:t>
              </w:r>
            </w:ins>
          </w:p>
        </w:tc>
      </w:tr>
      <w:tr w:rsidR="00C33043" w:rsidRPr="00695C06" w14:paraId="523F3DC2" w14:textId="77777777" w:rsidTr="009B0763">
        <w:trPr>
          <w:trHeight w:val="187"/>
          <w:jc w:val="center"/>
          <w:ins w:id="503" w:author="3020" w:date="2023-06-28T14:26:00Z"/>
        </w:trPr>
        <w:tc>
          <w:tcPr>
            <w:tcW w:w="1072" w:type="pct"/>
            <w:tcBorders>
              <w:bottom w:val="nil"/>
            </w:tcBorders>
            <w:shd w:val="clear" w:color="auto" w:fill="auto"/>
          </w:tcPr>
          <w:p w14:paraId="48116FB5" w14:textId="77777777" w:rsidR="00C33043" w:rsidRPr="00695C06" w:rsidRDefault="00C33043" w:rsidP="009B0763">
            <w:pPr>
              <w:pStyle w:val="TAL"/>
              <w:rPr>
                <w:ins w:id="504" w:author="3020" w:date="2023-06-28T14:26:00Z"/>
              </w:rPr>
            </w:pPr>
            <w:ins w:id="505" w:author="3020" w:date="2023-06-28T14:26:00Z">
              <w:r w:rsidRPr="00695C06">
                <w:t>CSI-RS for RLM</w:t>
              </w:r>
            </w:ins>
          </w:p>
        </w:tc>
        <w:tc>
          <w:tcPr>
            <w:tcW w:w="1656" w:type="pct"/>
            <w:shd w:val="clear" w:color="auto" w:fill="auto"/>
          </w:tcPr>
          <w:p w14:paraId="5FF73C08" w14:textId="77777777" w:rsidR="00C33043" w:rsidRPr="00695C06" w:rsidRDefault="00C33043" w:rsidP="009B0763">
            <w:pPr>
              <w:pStyle w:val="TAL"/>
              <w:rPr>
                <w:ins w:id="506" w:author="3020" w:date="2023-06-28T14:26:00Z"/>
              </w:rPr>
            </w:pPr>
            <w:ins w:id="507" w:author="3020" w:date="2023-06-28T14:26:00Z">
              <w:r w:rsidRPr="00695C06">
                <w:t>Config 1</w:t>
              </w:r>
            </w:ins>
          </w:p>
        </w:tc>
        <w:tc>
          <w:tcPr>
            <w:tcW w:w="677" w:type="pct"/>
            <w:shd w:val="clear" w:color="auto" w:fill="auto"/>
          </w:tcPr>
          <w:p w14:paraId="2AC6F179" w14:textId="77777777" w:rsidR="00C33043" w:rsidRPr="00695C06" w:rsidRDefault="00C33043" w:rsidP="009B0763">
            <w:pPr>
              <w:pStyle w:val="TAC"/>
              <w:rPr>
                <w:ins w:id="508" w:author="3020" w:date="2023-06-28T14:26:00Z"/>
              </w:rPr>
            </w:pPr>
          </w:p>
        </w:tc>
        <w:tc>
          <w:tcPr>
            <w:tcW w:w="1595" w:type="pct"/>
            <w:shd w:val="clear" w:color="auto" w:fill="auto"/>
          </w:tcPr>
          <w:p w14:paraId="2D2A7E62" w14:textId="77777777" w:rsidR="00C33043" w:rsidRPr="00695C06" w:rsidRDefault="00C33043" w:rsidP="009B0763">
            <w:pPr>
              <w:pStyle w:val="TAC"/>
              <w:rPr>
                <w:ins w:id="509" w:author="3020" w:date="2023-06-28T14:26:00Z"/>
              </w:rPr>
            </w:pPr>
            <w:ins w:id="510" w:author="3020" w:date="2023-06-28T14:26:00Z">
              <w:r w:rsidRPr="00695C06">
                <w:rPr>
                  <w:noProof/>
                </w:rPr>
                <w:t>Resource #4 in TRS.1.1 FDD</w:t>
              </w:r>
            </w:ins>
          </w:p>
        </w:tc>
      </w:tr>
      <w:tr w:rsidR="00C33043" w:rsidRPr="00695C06" w14:paraId="71D7CEB2" w14:textId="77777777" w:rsidTr="009B0763">
        <w:trPr>
          <w:trHeight w:val="187"/>
          <w:jc w:val="center"/>
          <w:ins w:id="511" w:author="3020" w:date="2023-06-28T14:26:00Z"/>
        </w:trPr>
        <w:tc>
          <w:tcPr>
            <w:tcW w:w="1072" w:type="pct"/>
            <w:tcBorders>
              <w:top w:val="nil"/>
              <w:bottom w:val="nil"/>
            </w:tcBorders>
            <w:shd w:val="clear" w:color="auto" w:fill="auto"/>
          </w:tcPr>
          <w:p w14:paraId="5F31123E" w14:textId="77777777" w:rsidR="00C33043" w:rsidRPr="00695C06" w:rsidRDefault="00C33043" w:rsidP="009B0763">
            <w:pPr>
              <w:pStyle w:val="TAL"/>
              <w:rPr>
                <w:ins w:id="512" w:author="3020" w:date="2023-06-28T14:26:00Z"/>
              </w:rPr>
            </w:pPr>
          </w:p>
        </w:tc>
        <w:tc>
          <w:tcPr>
            <w:tcW w:w="1656" w:type="pct"/>
            <w:shd w:val="clear" w:color="auto" w:fill="auto"/>
          </w:tcPr>
          <w:p w14:paraId="7895BB66" w14:textId="77777777" w:rsidR="00C33043" w:rsidRPr="00695C06" w:rsidRDefault="00C33043" w:rsidP="009B0763">
            <w:pPr>
              <w:pStyle w:val="TAL"/>
              <w:rPr>
                <w:ins w:id="513" w:author="3020" w:date="2023-06-28T14:26:00Z"/>
              </w:rPr>
            </w:pPr>
            <w:ins w:id="514" w:author="3020" w:date="2023-06-28T14:26:00Z">
              <w:r w:rsidRPr="00695C06">
                <w:t>Config 2</w:t>
              </w:r>
            </w:ins>
          </w:p>
        </w:tc>
        <w:tc>
          <w:tcPr>
            <w:tcW w:w="677" w:type="pct"/>
            <w:shd w:val="clear" w:color="auto" w:fill="auto"/>
          </w:tcPr>
          <w:p w14:paraId="234320F5" w14:textId="77777777" w:rsidR="00C33043" w:rsidRPr="00695C06" w:rsidRDefault="00C33043" w:rsidP="009B0763">
            <w:pPr>
              <w:pStyle w:val="TAC"/>
              <w:rPr>
                <w:ins w:id="515" w:author="3020" w:date="2023-06-28T14:26:00Z"/>
              </w:rPr>
            </w:pPr>
          </w:p>
        </w:tc>
        <w:tc>
          <w:tcPr>
            <w:tcW w:w="1595" w:type="pct"/>
            <w:shd w:val="clear" w:color="auto" w:fill="auto"/>
          </w:tcPr>
          <w:p w14:paraId="615415DE" w14:textId="77777777" w:rsidR="00C33043" w:rsidRPr="00695C06" w:rsidRDefault="00C33043" w:rsidP="009B0763">
            <w:pPr>
              <w:pStyle w:val="TAC"/>
              <w:rPr>
                <w:ins w:id="516" w:author="3020" w:date="2023-06-28T14:26:00Z"/>
              </w:rPr>
            </w:pPr>
            <w:ins w:id="517" w:author="3020" w:date="2023-06-28T14:26:00Z">
              <w:r w:rsidRPr="00695C06">
                <w:rPr>
                  <w:noProof/>
                </w:rPr>
                <w:t>Resource #4 in TRS.1.1 TDD</w:t>
              </w:r>
            </w:ins>
          </w:p>
        </w:tc>
      </w:tr>
      <w:tr w:rsidR="00C33043" w:rsidRPr="00695C06" w14:paraId="7157CFD3" w14:textId="77777777" w:rsidTr="009B0763">
        <w:trPr>
          <w:trHeight w:val="187"/>
          <w:jc w:val="center"/>
          <w:ins w:id="518" w:author="3020" w:date="2023-06-28T14:26:00Z"/>
        </w:trPr>
        <w:tc>
          <w:tcPr>
            <w:tcW w:w="1072" w:type="pct"/>
            <w:tcBorders>
              <w:top w:val="nil"/>
            </w:tcBorders>
            <w:shd w:val="clear" w:color="auto" w:fill="auto"/>
          </w:tcPr>
          <w:p w14:paraId="7F2175D3" w14:textId="77777777" w:rsidR="00C33043" w:rsidRPr="00695C06" w:rsidRDefault="00C33043" w:rsidP="009B0763">
            <w:pPr>
              <w:pStyle w:val="TAL"/>
              <w:rPr>
                <w:ins w:id="519" w:author="3020" w:date="2023-06-28T14:26:00Z"/>
              </w:rPr>
            </w:pPr>
          </w:p>
        </w:tc>
        <w:tc>
          <w:tcPr>
            <w:tcW w:w="1656" w:type="pct"/>
            <w:shd w:val="clear" w:color="auto" w:fill="auto"/>
          </w:tcPr>
          <w:p w14:paraId="41B226E6" w14:textId="77777777" w:rsidR="00C33043" w:rsidRPr="00695C06" w:rsidRDefault="00C33043" w:rsidP="009B0763">
            <w:pPr>
              <w:pStyle w:val="TAL"/>
              <w:rPr>
                <w:ins w:id="520" w:author="3020" w:date="2023-06-28T14:26:00Z"/>
              </w:rPr>
            </w:pPr>
            <w:ins w:id="521" w:author="3020" w:date="2023-06-28T14:26:00Z">
              <w:r w:rsidRPr="00695C06">
                <w:t>Config 3</w:t>
              </w:r>
            </w:ins>
          </w:p>
        </w:tc>
        <w:tc>
          <w:tcPr>
            <w:tcW w:w="677" w:type="pct"/>
            <w:shd w:val="clear" w:color="auto" w:fill="auto"/>
          </w:tcPr>
          <w:p w14:paraId="6A8B1A25" w14:textId="77777777" w:rsidR="00C33043" w:rsidRPr="00695C06" w:rsidRDefault="00C33043" w:rsidP="009B0763">
            <w:pPr>
              <w:pStyle w:val="TAC"/>
              <w:rPr>
                <w:ins w:id="522" w:author="3020" w:date="2023-06-28T14:26:00Z"/>
              </w:rPr>
            </w:pPr>
          </w:p>
        </w:tc>
        <w:tc>
          <w:tcPr>
            <w:tcW w:w="1595" w:type="pct"/>
            <w:shd w:val="clear" w:color="auto" w:fill="auto"/>
          </w:tcPr>
          <w:p w14:paraId="7577006A" w14:textId="77777777" w:rsidR="00C33043" w:rsidRPr="00695C06" w:rsidRDefault="00C33043" w:rsidP="009B0763">
            <w:pPr>
              <w:pStyle w:val="TAC"/>
              <w:rPr>
                <w:ins w:id="523" w:author="3020" w:date="2023-06-28T14:26:00Z"/>
              </w:rPr>
            </w:pPr>
            <w:ins w:id="524" w:author="3020" w:date="2023-06-28T14:26:00Z">
              <w:r w:rsidRPr="00695C06">
                <w:rPr>
                  <w:noProof/>
                </w:rPr>
                <w:t>Resource #4 in TRS.1.2 TDD</w:t>
              </w:r>
            </w:ins>
          </w:p>
        </w:tc>
      </w:tr>
      <w:tr w:rsidR="00C33043" w:rsidRPr="00695C06" w14:paraId="324A5864" w14:textId="77777777" w:rsidTr="009B0763">
        <w:trPr>
          <w:trHeight w:val="187"/>
          <w:jc w:val="center"/>
          <w:ins w:id="525" w:author="3020" w:date="2023-06-28T14:26:00Z"/>
        </w:trPr>
        <w:tc>
          <w:tcPr>
            <w:tcW w:w="2728" w:type="pct"/>
            <w:gridSpan w:val="2"/>
            <w:shd w:val="clear" w:color="auto" w:fill="auto"/>
          </w:tcPr>
          <w:p w14:paraId="50CCD274" w14:textId="77777777" w:rsidR="00C33043" w:rsidRPr="00695C06" w:rsidRDefault="00C33043" w:rsidP="009B0763">
            <w:pPr>
              <w:pStyle w:val="TAL"/>
              <w:rPr>
                <w:ins w:id="526" w:author="3020" w:date="2023-06-28T14:26:00Z"/>
              </w:rPr>
            </w:pPr>
            <w:ins w:id="527" w:author="3020" w:date="2023-06-28T14:26:00Z">
              <w:r w:rsidRPr="00695C06">
                <w:rPr>
                  <w:noProof/>
                </w:rPr>
                <w:t>TCI configuration for PDCCH/PDSCH</w:t>
              </w:r>
            </w:ins>
          </w:p>
        </w:tc>
        <w:tc>
          <w:tcPr>
            <w:tcW w:w="677" w:type="pct"/>
            <w:shd w:val="clear" w:color="auto" w:fill="auto"/>
          </w:tcPr>
          <w:p w14:paraId="5CB28F45" w14:textId="77777777" w:rsidR="00C33043" w:rsidRPr="00695C06" w:rsidRDefault="00C33043" w:rsidP="009B0763">
            <w:pPr>
              <w:pStyle w:val="TAC"/>
              <w:rPr>
                <w:ins w:id="528" w:author="3020" w:date="2023-06-28T14:26:00Z"/>
              </w:rPr>
            </w:pPr>
          </w:p>
        </w:tc>
        <w:tc>
          <w:tcPr>
            <w:tcW w:w="1595" w:type="pct"/>
            <w:shd w:val="clear" w:color="auto" w:fill="auto"/>
          </w:tcPr>
          <w:p w14:paraId="492F2FD2" w14:textId="77777777" w:rsidR="00C33043" w:rsidRPr="00695C06" w:rsidRDefault="00C33043" w:rsidP="009B0763">
            <w:pPr>
              <w:pStyle w:val="TAC"/>
              <w:rPr>
                <w:ins w:id="529" w:author="3020" w:date="2023-06-28T14:26:00Z"/>
              </w:rPr>
            </w:pPr>
            <w:ins w:id="530" w:author="3020" w:date="2023-06-28T14:26:00Z">
              <w:r w:rsidRPr="00695C06">
                <w:rPr>
                  <w:noProof/>
                </w:rPr>
                <w:t>TCI.State. 2</w:t>
              </w:r>
            </w:ins>
          </w:p>
        </w:tc>
      </w:tr>
      <w:tr w:rsidR="00C33043" w:rsidRPr="00695C06" w14:paraId="039220EA" w14:textId="77777777" w:rsidTr="009B0763">
        <w:trPr>
          <w:trHeight w:val="187"/>
          <w:jc w:val="center"/>
          <w:ins w:id="531" w:author="3020" w:date="2023-06-28T14:26:00Z"/>
        </w:trPr>
        <w:tc>
          <w:tcPr>
            <w:tcW w:w="2728" w:type="pct"/>
            <w:gridSpan w:val="2"/>
            <w:shd w:val="clear" w:color="auto" w:fill="auto"/>
          </w:tcPr>
          <w:p w14:paraId="692DCAA5" w14:textId="77777777" w:rsidR="00C33043" w:rsidRPr="00695C06" w:rsidRDefault="00C33043" w:rsidP="009B0763">
            <w:pPr>
              <w:pStyle w:val="TAL"/>
              <w:rPr>
                <w:ins w:id="532" w:author="3020" w:date="2023-06-28T14:26:00Z"/>
              </w:rPr>
            </w:pPr>
            <w:ins w:id="533" w:author="3020" w:date="2023-06-28T14:26:00Z">
              <w:r w:rsidRPr="00695C06">
                <w:t>OCNG parameters</w:t>
              </w:r>
            </w:ins>
          </w:p>
        </w:tc>
        <w:tc>
          <w:tcPr>
            <w:tcW w:w="677" w:type="pct"/>
            <w:shd w:val="clear" w:color="auto" w:fill="auto"/>
          </w:tcPr>
          <w:p w14:paraId="1CC3FF60" w14:textId="77777777" w:rsidR="00C33043" w:rsidRPr="00695C06" w:rsidRDefault="00C33043" w:rsidP="009B0763">
            <w:pPr>
              <w:pStyle w:val="TAC"/>
              <w:rPr>
                <w:ins w:id="534" w:author="3020" w:date="2023-06-28T14:26:00Z"/>
              </w:rPr>
            </w:pPr>
          </w:p>
        </w:tc>
        <w:tc>
          <w:tcPr>
            <w:tcW w:w="1595" w:type="pct"/>
            <w:shd w:val="clear" w:color="auto" w:fill="auto"/>
          </w:tcPr>
          <w:p w14:paraId="2628BAC7" w14:textId="77777777" w:rsidR="00C33043" w:rsidRPr="00695C06" w:rsidRDefault="00C33043" w:rsidP="009B0763">
            <w:pPr>
              <w:pStyle w:val="TAC"/>
              <w:rPr>
                <w:ins w:id="535" w:author="3020" w:date="2023-06-28T14:26:00Z"/>
              </w:rPr>
            </w:pPr>
            <w:ins w:id="536" w:author="3020" w:date="2023-06-28T14:26:00Z">
              <w:r w:rsidRPr="00695C06">
                <w:t>OP.1</w:t>
              </w:r>
            </w:ins>
          </w:p>
        </w:tc>
      </w:tr>
      <w:tr w:rsidR="00C33043" w:rsidRPr="00695C06" w14:paraId="4DF09C8C" w14:textId="77777777" w:rsidTr="009B0763">
        <w:trPr>
          <w:trHeight w:val="187"/>
          <w:jc w:val="center"/>
          <w:ins w:id="537" w:author="3020" w:date="2023-06-28T14:26:00Z"/>
        </w:trPr>
        <w:tc>
          <w:tcPr>
            <w:tcW w:w="2728" w:type="pct"/>
            <w:gridSpan w:val="2"/>
            <w:shd w:val="clear" w:color="auto" w:fill="auto"/>
          </w:tcPr>
          <w:p w14:paraId="18056277" w14:textId="77777777" w:rsidR="00C33043" w:rsidRPr="00695C06" w:rsidRDefault="00C33043" w:rsidP="009B0763">
            <w:pPr>
              <w:pStyle w:val="TAL"/>
              <w:rPr>
                <w:ins w:id="538" w:author="3020" w:date="2023-06-28T14:26:00Z"/>
              </w:rPr>
            </w:pPr>
            <w:ins w:id="539" w:author="3020" w:date="2023-06-28T14:26:00Z">
              <w:r w:rsidRPr="00695C06">
                <w:t>CP length</w:t>
              </w:r>
              <w:r w:rsidRPr="00695C06">
                <w:tab/>
              </w:r>
            </w:ins>
          </w:p>
        </w:tc>
        <w:tc>
          <w:tcPr>
            <w:tcW w:w="677" w:type="pct"/>
            <w:shd w:val="clear" w:color="auto" w:fill="auto"/>
          </w:tcPr>
          <w:p w14:paraId="219F1E36" w14:textId="77777777" w:rsidR="00C33043" w:rsidRPr="00695C06" w:rsidRDefault="00C33043" w:rsidP="009B0763">
            <w:pPr>
              <w:pStyle w:val="TAC"/>
              <w:rPr>
                <w:ins w:id="540" w:author="3020" w:date="2023-06-28T14:26:00Z"/>
              </w:rPr>
            </w:pPr>
          </w:p>
        </w:tc>
        <w:tc>
          <w:tcPr>
            <w:tcW w:w="1595" w:type="pct"/>
            <w:shd w:val="clear" w:color="auto" w:fill="auto"/>
          </w:tcPr>
          <w:p w14:paraId="7056D32F" w14:textId="77777777" w:rsidR="00C33043" w:rsidRPr="00695C06" w:rsidRDefault="00C33043" w:rsidP="009B0763">
            <w:pPr>
              <w:pStyle w:val="TAC"/>
              <w:rPr>
                <w:ins w:id="541" w:author="3020" w:date="2023-06-28T14:26:00Z"/>
              </w:rPr>
            </w:pPr>
            <w:ins w:id="542" w:author="3020" w:date="2023-06-28T14:26:00Z">
              <w:r w:rsidRPr="00695C06">
                <w:t>Normal</w:t>
              </w:r>
            </w:ins>
          </w:p>
        </w:tc>
      </w:tr>
      <w:tr w:rsidR="00C33043" w:rsidRPr="00695C06" w14:paraId="2F08C2DC" w14:textId="77777777" w:rsidTr="009B0763">
        <w:trPr>
          <w:trHeight w:val="187"/>
          <w:jc w:val="center"/>
          <w:ins w:id="543" w:author="3020" w:date="2023-06-28T14:26:00Z"/>
        </w:trPr>
        <w:tc>
          <w:tcPr>
            <w:tcW w:w="2728" w:type="pct"/>
            <w:gridSpan w:val="2"/>
            <w:shd w:val="clear" w:color="auto" w:fill="auto"/>
          </w:tcPr>
          <w:p w14:paraId="22B2850C" w14:textId="77777777" w:rsidR="00C33043" w:rsidRPr="00695C06" w:rsidRDefault="00C33043" w:rsidP="009B0763">
            <w:pPr>
              <w:pStyle w:val="TAL"/>
              <w:rPr>
                <w:ins w:id="544" w:author="3020" w:date="2023-06-28T14:26:00Z"/>
              </w:rPr>
            </w:pPr>
            <w:ins w:id="545" w:author="3020" w:date="2023-06-28T14:26:00Z">
              <w:r w:rsidRPr="00695C06">
                <w:t>Correlation Matrix and Antenna Configuration</w:t>
              </w:r>
            </w:ins>
          </w:p>
        </w:tc>
        <w:tc>
          <w:tcPr>
            <w:tcW w:w="677" w:type="pct"/>
            <w:shd w:val="clear" w:color="auto" w:fill="auto"/>
          </w:tcPr>
          <w:p w14:paraId="35A6DD33" w14:textId="77777777" w:rsidR="00C33043" w:rsidRPr="00695C06" w:rsidRDefault="00C33043" w:rsidP="009B0763">
            <w:pPr>
              <w:pStyle w:val="TAC"/>
              <w:rPr>
                <w:ins w:id="546" w:author="3020" w:date="2023-06-28T14:26:00Z"/>
              </w:rPr>
            </w:pPr>
          </w:p>
        </w:tc>
        <w:tc>
          <w:tcPr>
            <w:tcW w:w="1595" w:type="pct"/>
            <w:shd w:val="clear" w:color="auto" w:fill="auto"/>
          </w:tcPr>
          <w:p w14:paraId="5D80BE13" w14:textId="77777777" w:rsidR="00C33043" w:rsidRPr="00695C06" w:rsidRDefault="00C33043" w:rsidP="009B0763">
            <w:pPr>
              <w:pStyle w:val="TAC"/>
              <w:rPr>
                <w:ins w:id="547" w:author="3020" w:date="2023-06-28T14:26:00Z"/>
              </w:rPr>
            </w:pPr>
            <w:ins w:id="548" w:author="3020" w:date="2023-06-28T14:26:00Z">
              <w:r w:rsidRPr="00695C06">
                <w:t>2x2 Low</w:t>
              </w:r>
            </w:ins>
          </w:p>
        </w:tc>
      </w:tr>
      <w:tr w:rsidR="00C33043" w:rsidRPr="00695C06" w14:paraId="4D2BCD6C" w14:textId="77777777" w:rsidTr="009B0763">
        <w:trPr>
          <w:trHeight w:val="187"/>
          <w:jc w:val="center"/>
          <w:ins w:id="549" w:author="3020" w:date="2023-06-28T14:26:00Z"/>
        </w:trPr>
        <w:tc>
          <w:tcPr>
            <w:tcW w:w="1072" w:type="pct"/>
            <w:tcBorders>
              <w:bottom w:val="nil"/>
            </w:tcBorders>
            <w:shd w:val="clear" w:color="auto" w:fill="auto"/>
          </w:tcPr>
          <w:p w14:paraId="7E28313C" w14:textId="77777777" w:rsidR="00C33043" w:rsidRPr="00695C06" w:rsidRDefault="00C33043" w:rsidP="009B0763">
            <w:pPr>
              <w:pStyle w:val="TAL"/>
              <w:rPr>
                <w:ins w:id="550" w:author="3020" w:date="2023-06-28T14:26:00Z"/>
              </w:rPr>
            </w:pPr>
            <w:ins w:id="551" w:author="3020" w:date="2023-06-28T14:26:00Z">
              <w:r w:rsidRPr="00695C06">
                <w:t>Out of sync transmission parameters</w:t>
              </w:r>
            </w:ins>
          </w:p>
        </w:tc>
        <w:tc>
          <w:tcPr>
            <w:tcW w:w="1656" w:type="pct"/>
            <w:shd w:val="clear" w:color="auto" w:fill="auto"/>
          </w:tcPr>
          <w:p w14:paraId="66F5B74A" w14:textId="77777777" w:rsidR="00C33043" w:rsidRPr="00695C06" w:rsidRDefault="00C33043" w:rsidP="009B0763">
            <w:pPr>
              <w:pStyle w:val="TAL"/>
              <w:rPr>
                <w:ins w:id="552" w:author="3020" w:date="2023-06-28T14:26:00Z"/>
              </w:rPr>
            </w:pPr>
            <w:ins w:id="553" w:author="3020" w:date="2023-06-28T14:26:00Z">
              <w:r w:rsidRPr="00695C06">
                <w:t>DCI format</w:t>
              </w:r>
            </w:ins>
          </w:p>
        </w:tc>
        <w:tc>
          <w:tcPr>
            <w:tcW w:w="677" w:type="pct"/>
            <w:shd w:val="clear" w:color="auto" w:fill="auto"/>
          </w:tcPr>
          <w:p w14:paraId="7B8592AE" w14:textId="77777777" w:rsidR="00C33043" w:rsidRPr="00695C06" w:rsidRDefault="00C33043" w:rsidP="009B0763">
            <w:pPr>
              <w:pStyle w:val="TAC"/>
              <w:rPr>
                <w:ins w:id="554" w:author="3020" w:date="2023-06-28T14:26:00Z"/>
              </w:rPr>
            </w:pPr>
          </w:p>
        </w:tc>
        <w:tc>
          <w:tcPr>
            <w:tcW w:w="1595" w:type="pct"/>
            <w:shd w:val="clear" w:color="auto" w:fill="auto"/>
          </w:tcPr>
          <w:p w14:paraId="4E5926A1" w14:textId="77777777" w:rsidR="00C33043" w:rsidRPr="00695C06" w:rsidRDefault="00C33043" w:rsidP="009B0763">
            <w:pPr>
              <w:pStyle w:val="TAC"/>
              <w:rPr>
                <w:ins w:id="555" w:author="3020" w:date="2023-06-28T14:26:00Z"/>
              </w:rPr>
            </w:pPr>
            <w:ins w:id="556" w:author="3020" w:date="2023-06-28T14:26:00Z">
              <w:r w:rsidRPr="00695C06">
                <w:t>1-0</w:t>
              </w:r>
            </w:ins>
          </w:p>
        </w:tc>
      </w:tr>
      <w:tr w:rsidR="00C33043" w:rsidRPr="00695C06" w14:paraId="2E43E07C" w14:textId="77777777" w:rsidTr="009B0763">
        <w:trPr>
          <w:trHeight w:val="187"/>
          <w:jc w:val="center"/>
          <w:ins w:id="557" w:author="3020" w:date="2023-06-28T14:26:00Z"/>
        </w:trPr>
        <w:tc>
          <w:tcPr>
            <w:tcW w:w="1072" w:type="pct"/>
            <w:tcBorders>
              <w:top w:val="nil"/>
              <w:bottom w:val="nil"/>
            </w:tcBorders>
            <w:shd w:val="clear" w:color="auto" w:fill="auto"/>
          </w:tcPr>
          <w:p w14:paraId="24748765" w14:textId="77777777" w:rsidR="00C33043" w:rsidRPr="00695C06" w:rsidRDefault="00C33043" w:rsidP="009B0763">
            <w:pPr>
              <w:pStyle w:val="TAL"/>
              <w:rPr>
                <w:ins w:id="558" w:author="3020" w:date="2023-06-28T14:26:00Z"/>
              </w:rPr>
            </w:pPr>
          </w:p>
        </w:tc>
        <w:tc>
          <w:tcPr>
            <w:tcW w:w="1656" w:type="pct"/>
            <w:shd w:val="clear" w:color="auto" w:fill="auto"/>
          </w:tcPr>
          <w:p w14:paraId="257AFB65" w14:textId="77777777" w:rsidR="00C33043" w:rsidRPr="00695C06" w:rsidRDefault="00C33043" w:rsidP="009B0763">
            <w:pPr>
              <w:pStyle w:val="TAL"/>
              <w:rPr>
                <w:ins w:id="559" w:author="3020" w:date="2023-06-28T14:26:00Z"/>
              </w:rPr>
            </w:pPr>
            <w:ins w:id="560" w:author="3020" w:date="2023-06-28T14:26:00Z">
              <w:r w:rsidRPr="00695C06">
                <w:t>Number of Control OFDM symbols</w:t>
              </w:r>
            </w:ins>
          </w:p>
        </w:tc>
        <w:tc>
          <w:tcPr>
            <w:tcW w:w="677" w:type="pct"/>
            <w:shd w:val="clear" w:color="auto" w:fill="auto"/>
          </w:tcPr>
          <w:p w14:paraId="7A0B1307" w14:textId="77777777" w:rsidR="00C33043" w:rsidRPr="00695C06" w:rsidRDefault="00C33043" w:rsidP="009B0763">
            <w:pPr>
              <w:pStyle w:val="TAC"/>
              <w:rPr>
                <w:ins w:id="561" w:author="3020" w:date="2023-06-28T14:26:00Z"/>
              </w:rPr>
            </w:pPr>
          </w:p>
        </w:tc>
        <w:tc>
          <w:tcPr>
            <w:tcW w:w="1595" w:type="pct"/>
            <w:shd w:val="clear" w:color="auto" w:fill="auto"/>
          </w:tcPr>
          <w:p w14:paraId="15E5DC5F" w14:textId="77777777" w:rsidR="00C33043" w:rsidRPr="00695C06" w:rsidRDefault="00C33043" w:rsidP="009B0763">
            <w:pPr>
              <w:pStyle w:val="TAC"/>
              <w:rPr>
                <w:ins w:id="562" w:author="3020" w:date="2023-06-28T14:26:00Z"/>
              </w:rPr>
            </w:pPr>
            <w:ins w:id="563" w:author="3020" w:date="2023-06-28T14:26:00Z">
              <w:r w:rsidRPr="00695C06">
                <w:t>2</w:t>
              </w:r>
            </w:ins>
          </w:p>
        </w:tc>
      </w:tr>
      <w:tr w:rsidR="00C33043" w:rsidRPr="00695C06" w14:paraId="30F08281" w14:textId="77777777" w:rsidTr="009B0763">
        <w:trPr>
          <w:trHeight w:val="187"/>
          <w:jc w:val="center"/>
          <w:ins w:id="564" w:author="3020" w:date="2023-06-28T14:26:00Z"/>
        </w:trPr>
        <w:tc>
          <w:tcPr>
            <w:tcW w:w="1072" w:type="pct"/>
            <w:tcBorders>
              <w:top w:val="nil"/>
              <w:bottom w:val="nil"/>
            </w:tcBorders>
            <w:shd w:val="clear" w:color="auto" w:fill="auto"/>
          </w:tcPr>
          <w:p w14:paraId="7D07C2D2" w14:textId="77777777" w:rsidR="00C33043" w:rsidRPr="00695C06" w:rsidRDefault="00C33043" w:rsidP="009B0763">
            <w:pPr>
              <w:pStyle w:val="TAL"/>
              <w:rPr>
                <w:ins w:id="565" w:author="3020" w:date="2023-06-28T14:26:00Z"/>
              </w:rPr>
            </w:pPr>
          </w:p>
        </w:tc>
        <w:tc>
          <w:tcPr>
            <w:tcW w:w="1656" w:type="pct"/>
            <w:shd w:val="clear" w:color="auto" w:fill="auto"/>
          </w:tcPr>
          <w:p w14:paraId="2DC9E0F6" w14:textId="77777777" w:rsidR="00C33043" w:rsidRPr="00695C06" w:rsidRDefault="00C33043" w:rsidP="009B0763">
            <w:pPr>
              <w:pStyle w:val="TAL"/>
              <w:rPr>
                <w:ins w:id="566" w:author="3020" w:date="2023-06-28T14:26:00Z"/>
              </w:rPr>
            </w:pPr>
            <w:ins w:id="567" w:author="3020" w:date="2023-06-28T14:26:00Z">
              <w:r w:rsidRPr="00695C06">
                <w:t xml:space="preserve">Aggregation level </w:t>
              </w:r>
            </w:ins>
          </w:p>
        </w:tc>
        <w:tc>
          <w:tcPr>
            <w:tcW w:w="677" w:type="pct"/>
            <w:shd w:val="clear" w:color="auto" w:fill="auto"/>
          </w:tcPr>
          <w:p w14:paraId="34C7FBC9" w14:textId="77777777" w:rsidR="00C33043" w:rsidRPr="00695C06" w:rsidRDefault="00C33043" w:rsidP="009B0763">
            <w:pPr>
              <w:pStyle w:val="TAC"/>
              <w:rPr>
                <w:ins w:id="568" w:author="3020" w:date="2023-06-28T14:26:00Z"/>
              </w:rPr>
            </w:pPr>
            <w:ins w:id="569" w:author="3020" w:date="2023-06-28T14:26:00Z">
              <w:r w:rsidRPr="00695C06">
                <w:t>CCE</w:t>
              </w:r>
            </w:ins>
          </w:p>
        </w:tc>
        <w:tc>
          <w:tcPr>
            <w:tcW w:w="1595" w:type="pct"/>
            <w:shd w:val="clear" w:color="auto" w:fill="auto"/>
          </w:tcPr>
          <w:p w14:paraId="77130D42" w14:textId="77777777" w:rsidR="00C33043" w:rsidRPr="00695C06" w:rsidRDefault="00C33043" w:rsidP="009B0763">
            <w:pPr>
              <w:pStyle w:val="TAC"/>
              <w:rPr>
                <w:ins w:id="570" w:author="3020" w:date="2023-06-28T14:26:00Z"/>
              </w:rPr>
            </w:pPr>
            <w:ins w:id="571" w:author="3020" w:date="2023-06-28T14:26:00Z">
              <w:r w:rsidRPr="00695C06">
                <w:t>8</w:t>
              </w:r>
            </w:ins>
          </w:p>
        </w:tc>
      </w:tr>
      <w:tr w:rsidR="00C33043" w:rsidRPr="00695C06" w14:paraId="3B3B0D44" w14:textId="77777777" w:rsidTr="009B0763">
        <w:trPr>
          <w:trHeight w:val="187"/>
          <w:jc w:val="center"/>
          <w:ins w:id="572" w:author="3020" w:date="2023-06-28T14:26:00Z"/>
        </w:trPr>
        <w:tc>
          <w:tcPr>
            <w:tcW w:w="1072" w:type="pct"/>
            <w:tcBorders>
              <w:top w:val="nil"/>
              <w:bottom w:val="nil"/>
            </w:tcBorders>
            <w:shd w:val="clear" w:color="auto" w:fill="auto"/>
          </w:tcPr>
          <w:p w14:paraId="15CB6D80" w14:textId="77777777" w:rsidR="00C33043" w:rsidRPr="00695C06" w:rsidRDefault="00C33043" w:rsidP="009B0763">
            <w:pPr>
              <w:pStyle w:val="TAL"/>
              <w:rPr>
                <w:ins w:id="573" w:author="3020" w:date="2023-06-28T14:26:00Z"/>
              </w:rPr>
            </w:pPr>
          </w:p>
        </w:tc>
        <w:tc>
          <w:tcPr>
            <w:tcW w:w="1656" w:type="pct"/>
            <w:shd w:val="clear" w:color="auto" w:fill="auto"/>
          </w:tcPr>
          <w:p w14:paraId="38348AC9" w14:textId="77777777" w:rsidR="00C33043" w:rsidRPr="00695C06" w:rsidRDefault="00C33043" w:rsidP="009B0763">
            <w:pPr>
              <w:pStyle w:val="TAL"/>
              <w:rPr>
                <w:ins w:id="574" w:author="3020" w:date="2023-06-28T14:26:00Z"/>
              </w:rPr>
            </w:pPr>
            <w:ins w:id="575" w:author="3020" w:date="2023-06-28T14:26:00Z">
              <w:r w:rsidRPr="00695C06">
                <w:t>Ratio of hypothetical PDCCH RE energy to average CSI-RS RE energy</w:t>
              </w:r>
            </w:ins>
          </w:p>
        </w:tc>
        <w:tc>
          <w:tcPr>
            <w:tcW w:w="677" w:type="pct"/>
            <w:shd w:val="clear" w:color="auto" w:fill="auto"/>
          </w:tcPr>
          <w:p w14:paraId="52BD1F34" w14:textId="77777777" w:rsidR="00C33043" w:rsidRPr="00695C06" w:rsidRDefault="00C33043" w:rsidP="009B0763">
            <w:pPr>
              <w:pStyle w:val="TAC"/>
              <w:rPr>
                <w:ins w:id="576" w:author="3020" w:date="2023-06-28T14:26:00Z"/>
              </w:rPr>
            </w:pPr>
            <w:ins w:id="577" w:author="3020" w:date="2023-06-28T14:26:00Z">
              <w:r w:rsidRPr="00695C06">
                <w:t>dB</w:t>
              </w:r>
            </w:ins>
          </w:p>
        </w:tc>
        <w:tc>
          <w:tcPr>
            <w:tcW w:w="1595" w:type="pct"/>
            <w:shd w:val="clear" w:color="auto" w:fill="auto"/>
          </w:tcPr>
          <w:p w14:paraId="3C62F418" w14:textId="77777777" w:rsidR="00C33043" w:rsidRPr="00695C06" w:rsidRDefault="00C33043" w:rsidP="009B0763">
            <w:pPr>
              <w:pStyle w:val="TAC"/>
              <w:rPr>
                <w:ins w:id="578" w:author="3020" w:date="2023-06-28T14:26:00Z"/>
              </w:rPr>
            </w:pPr>
            <w:ins w:id="579" w:author="3020" w:date="2023-06-28T14:26:00Z">
              <w:r w:rsidRPr="00695C06">
                <w:t>4</w:t>
              </w:r>
            </w:ins>
          </w:p>
        </w:tc>
      </w:tr>
      <w:tr w:rsidR="00C33043" w:rsidRPr="00695C06" w14:paraId="2A4A72FF" w14:textId="77777777" w:rsidTr="009B0763">
        <w:trPr>
          <w:trHeight w:val="187"/>
          <w:jc w:val="center"/>
          <w:ins w:id="580" w:author="3020" w:date="2023-06-28T14:26:00Z"/>
        </w:trPr>
        <w:tc>
          <w:tcPr>
            <w:tcW w:w="1072" w:type="pct"/>
            <w:tcBorders>
              <w:top w:val="nil"/>
              <w:bottom w:val="nil"/>
            </w:tcBorders>
            <w:shd w:val="clear" w:color="auto" w:fill="auto"/>
          </w:tcPr>
          <w:p w14:paraId="6378CDA8" w14:textId="77777777" w:rsidR="00C33043" w:rsidRPr="00695C06" w:rsidRDefault="00C33043" w:rsidP="009B0763">
            <w:pPr>
              <w:pStyle w:val="TAL"/>
              <w:rPr>
                <w:ins w:id="581" w:author="3020" w:date="2023-06-28T14:26:00Z"/>
              </w:rPr>
            </w:pPr>
          </w:p>
        </w:tc>
        <w:tc>
          <w:tcPr>
            <w:tcW w:w="1656" w:type="pct"/>
            <w:shd w:val="clear" w:color="auto" w:fill="auto"/>
          </w:tcPr>
          <w:p w14:paraId="2C768BB6" w14:textId="77777777" w:rsidR="00C33043" w:rsidRPr="00695C06" w:rsidRDefault="00C33043" w:rsidP="009B0763">
            <w:pPr>
              <w:pStyle w:val="TAL"/>
              <w:rPr>
                <w:ins w:id="582" w:author="3020" w:date="2023-06-28T14:26:00Z"/>
              </w:rPr>
            </w:pPr>
            <w:ins w:id="583" w:author="3020" w:date="2023-06-28T14:26:00Z">
              <w:r w:rsidRPr="00695C06">
                <w:t>Ratio of hypothetical PDCCH DMRS energy to average CSI-RS RE energy</w:t>
              </w:r>
            </w:ins>
          </w:p>
        </w:tc>
        <w:tc>
          <w:tcPr>
            <w:tcW w:w="677" w:type="pct"/>
            <w:shd w:val="clear" w:color="auto" w:fill="auto"/>
          </w:tcPr>
          <w:p w14:paraId="5ADA8B40" w14:textId="77777777" w:rsidR="00C33043" w:rsidRPr="00695C06" w:rsidRDefault="00C33043" w:rsidP="009B0763">
            <w:pPr>
              <w:pStyle w:val="TAC"/>
              <w:rPr>
                <w:ins w:id="584" w:author="3020" w:date="2023-06-28T14:26:00Z"/>
              </w:rPr>
            </w:pPr>
            <w:ins w:id="585" w:author="3020" w:date="2023-06-28T14:26:00Z">
              <w:r w:rsidRPr="00695C06">
                <w:t>dB</w:t>
              </w:r>
            </w:ins>
          </w:p>
        </w:tc>
        <w:tc>
          <w:tcPr>
            <w:tcW w:w="1595" w:type="pct"/>
            <w:shd w:val="clear" w:color="auto" w:fill="auto"/>
          </w:tcPr>
          <w:p w14:paraId="0D1CF0B1" w14:textId="77777777" w:rsidR="00C33043" w:rsidRPr="00695C06" w:rsidRDefault="00C33043" w:rsidP="009B0763">
            <w:pPr>
              <w:pStyle w:val="TAC"/>
              <w:rPr>
                <w:ins w:id="586" w:author="3020" w:date="2023-06-28T14:26:00Z"/>
              </w:rPr>
            </w:pPr>
            <w:ins w:id="587" w:author="3020" w:date="2023-06-28T14:26:00Z">
              <w:r w:rsidRPr="00695C06">
                <w:t>4</w:t>
              </w:r>
            </w:ins>
          </w:p>
        </w:tc>
      </w:tr>
      <w:tr w:rsidR="00C33043" w:rsidRPr="00695C06" w14:paraId="5F522BBA" w14:textId="77777777" w:rsidTr="009B0763">
        <w:trPr>
          <w:trHeight w:val="187"/>
          <w:jc w:val="center"/>
          <w:ins w:id="588" w:author="3020" w:date="2023-06-28T14:26:00Z"/>
        </w:trPr>
        <w:tc>
          <w:tcPr>
            <w:tcW w:w="1072" w:type="pct"/>
            <w:tcBorders>
              <w:top w:val="nil"/>
              <w:bottom w:val="nil"/>
            </w:tcBorders>
            <w:shd w:val="clear" w:color="auto" w:fill="auto"/>
          </w:tcPr>
          <w:p w14:paraId="052A5910" w14:textId="77777777" w:rsidR="00C33043" w:rsidRPr="00695C06" w:rsidRDefault="00C33043" w:rsidP="009B0763">
            <w:pPr>
              <w:pStyle w:val="TAL"/>
              <w:rPr>
                <w:ins w:id="589" w:author="3020" w:date="2023-06-28T14:26:00Z"/>
              </w:rPr>
            </w:pPr>
          </w:p>
        </w:tc>
        <w:tc>
          <w:tcPr>
            <w:tcW w:w="1656" w:type="pct"/>
            <w:shd w:val="clear" w:color="auto" w:fill="auto"/>
          </w:tcPr>
          <w:p w14:paraId="44A765AC" w14:textId="77777777" w:rsidR="00C33043" w:rsidRPr="00695C06" w:rsidRDefault="00C33043" w:rsidP="009B0763">
            <w:pPr>
              <w:pStyle w:val="TAL"/>
              <w:rPr>
                <w:ins w:id="590" w:author="3020" w:date="2023-06-28T14:26:00Z"/>
              </w:rPr>
            </w:pPr>
            <w:ins w:id="591" w:author="3020" w:date="2023-06-28T14:26:00Z">
              <w:r w:rsidRPr="00695C06">
                <w:t>DMRS precoder granularity</w:t>
              </w:r>
            </w:ins>
          </w:p>
        </w:tc>
        <w:tc>
          <w:tcPr>
            <w:tcW w:w="677" w:type="pct"/>
            <w:shd w:val="clear" w:color="auto" w:fill="auto"/>
          </w:tcPr>
          <w:p w14:paraId="64F44D6D" w14:textId="77777777" w:rsidR="00C33043" w:rsidRPr="00695C06" w:rsidRDefault="00C33043" w:rsidP="009B0763">
            <w:pPr>
              <w:pStyle w:val="TAC"/>
              <w:rPr>
                <w:ins w:id="592" w:author="3020" w:date="2023-06-28T14:26:00Z"/>
              </w:rPr>
            </w:pPr>
          </w:p>
        </w:tc>
        <w:tc>
          <w:tcPr>
            <w:tcW w:w="1595" w:type="pct"/>
            <w:shd w:val="clear" w:color="auto" w:fill="auto"/>
          </w:tcPr>
          <w:p w14:paraId="0B4B358D" w14:textId="77777777" w:rsidR="00C33043" w:rsidRPr="00695C06" w:rsidRDefault="00C33043" w:rsidP="009B0763">
            <w:pPr>
              <w:pStyle w:val="TAC"/>
              <w:rPr>
                <w:ins w:id="593" w:author="3020" w:date="2023-06-28T14:26:00Z"/>
              </w:rPr>
            </w:pPr>
            <w:ins w:id="594" w:author="3020" w:date="2023-06-28T14:26:00Z">
              <w:r w:rsidRPr="00695C06">
                <w:t>REG bundle size</w:t>
              </w:r>
            </w:ins>
          </w:p>
        </w:tc>
      </w:tr>
      <w:tr w:rsidR="00C33043" w:rsidRPr="00695C06" w14:paraId="2AAAC01B" w14:textId="77777777" w:rsidTr="009B0763">
        <w:trPr>
          <w:trHeight w:val="187"/>
          <w:jc w:val="center"/>
          <w:ins w:id="595" w:author="3020" w:date="2023-06-28T14:26:00Z"/>
        </w:trPr>
        <w:tc>
          <w:tcPr>
            <w:tcW w:w="1072" w:type="pct"/>
            <w:tcBorders>
              <w:top w:val="nil"/>
            </w:tcBorders>
            <w:shd w:val="clear" w:color="auto" w:fill="auto"/>
          </w:tcPr>
          <w:p w14:paraId="6E645FAD" w14:textId="77777777" w:rsidR="00C33043" w:rsidRPr="00695C06" w:rsidRDefault="00C33043" w:rsidP="009B0763">
            <w:pPr>
              <w:pStyle w:val="TAL"/>
              <w:rPr>
                <w:ins w:id="596" w:author="3020" w:date="2023-06-28T14:26:00Z"/>
              </w:rPr>
            </w:pPr>
          </w:p>
        </w:tc>
        <w:tc>
          <w:tcPr>
            <w:tcW w:w="1656" w:type="pct"/>
            <w:shd w:val="clear" w:color="auto" w:fill="auto"/>
          </w:tcPr>
          <w:p w14:paraId="1BB75946" w14:textId="77777777" w:rsidR="00C33043" w:rsidRPr="00695C06" w:rsidRDefault="00C33043" w:rsidP="009B0763">
            <w:pPr>
              <w:pStyle w:val="TAL"/>
              <w:rPr>
                <w:ins w:id="597" w:author="3020" w:date="2023-06-28T14:26:00Z"/>
              </w:rPr>
            </w:pPr>
            <w:ins w:id="598" w:author="3020" w:date="2023-06-28T14:26:00Z">
              <w:r w:rsidRPr="00695C06">
                <w:t>REG bundle size</w:t>
              </w:r>
            </w:ins>
          </w:p>
        </w:tc>
        <w:tc>
          <w:tcPr>
            <w:tcW w:w="677" w:type="pct"/>
            <w:shd w:val="clear" w:color="auto" w:fill="auto"/>
          </w:tcPr>
          <w:p w14:paraId="63E89BC8" w14:textId="77777777" w:rsidR="00C33043" w:rsidRPr="00695C06" w:rsidRDefault="00C33043" w:rsidP="009B0763">
            <w:pPr>
              <w:pStyle w:val="TAC"/>
              <w:rPr>
                <w:ins w:id="599" w:author="3020" w:date="2023-06-28T14:26:00Z"/>
              </w:rPr>
            </w:pPr>
          </w:p>
        </w:tc>
        <w:tc>
          <w:tcPr>
            <w:tcW w:w="1595" w:type="pct"/>
            <w:shd w:val="clear" w:color="auto" w:fill="auto"/>
          </w:tcPr>
          <w:p w14:paraId="6DAD4130" w14:textId="77777777" w:rsidR="00C33043" w:rsidRPr="00695C06" w:rsidRDefault="00C33043" w:rsidP="009B0763">
            <w:pPr>
              <w:pStyle w:val="TAC"/>
              <w:rPr>
                <w:ins w:id="600" w:author="3020" w:date="2023-06-28T14:26:00Z"/>
              </w:rPr>
            </w:pPr>
            <w:ins w:id="601" w:author="3020" w:date="2023-06-28T14:26:00Z">
              <w:r w:rsidRPr="00695C06">
                <w:t>6</w:t>
              </w:r>
            </w:ins>
          </w:p>
        </w:tc>
      </w:tr>
      <w:tr w:rsidR="00C33043" w:rsidRPr="00695C06" w14:paraId="32D41935" w14:textId="77777777" w:rsidTr="009B0763">
        <w:trPr>
          <w:trHeight w:val="187"/>
          <w:jc w:val="center"/>
          <w:ins w:id="602" w:author="3020" w:date="2023-06-28T14:26:00Z"/>
        </w:trPr>
        <w:tc>
          <w:tcPr>
            <w:tcW w:w="2728" w:type="pct"/>
            <w:gridSpan w:val="2"/>
            <w:shd w:val="clear" w:color="auto" w:fill="auto"/>
          </w:tcPr>
          <w:p w14:paraId="73989469" w14:textId="77777777" w:rsidR="00C33043" w:rsidRPr="00695C06" w:rsidRDefault="00C33043" w:rsidP="009B0763">
            <w:pPr>
              <w:pStyle w:val="TAL"/>
              <w:rPr>
                <w:ins w:id="603" w:author="3020" w:date="2023-06-28T14:26:00Z"/>
              </w:rPr>
            </w:pPr>
            <w:ins w:id="604" w:author="3020" w:date="2023-06-28T14:26:00Z">
              <w:r w:rsidRPr="00695C06">
                <w:t>DRX</w:t>
              </w:r>
            </w:ins>
          </w:p>
        </w:tc>
        <w:tc>
          <w:tcPr>
            <w:tcW w:w="677" w:type="pct"/>
            <w:shd w:val="clear" w:color="auto" w:fill="auto"/>
          </w:tcPr>
          <w:p w14:paraId="3F8280B9" w14:textId="77777777" w:rsidR="00C33043" w:rsidRPr="00695C06" w:rsidRDefault="00C33043" w:rsidP="009B0763">
            <w:pPr>
              <w:pStyle w:val="TAC"/>
              <w:rPr>
                <w:ins w:id="605" w:author="3020" w:date="2023-06-28T14:26:00Z"/>
              </w:rPr>
            </w:pPr>
          </w:p>
        </w:tc>
        <w:tc>
          <w:tcPr>
            <w:tcW w:w="1595" w:type="pct"/>
            <w:shd w:val="clear" w:color="auto" w:fill="auto"/>
          </w:tcPr>
          <w:p w14:paraId="0C91075C" w14:textId="77777777" w:rsidR="00C33043" w:rsidRPr="00695C06" w:rsidRDefault="00C33043" w:rsidP="009B0763">
            <w:pPr>
              <w:pStyle w:val="TAC"/>
              <w:rPr>
                <w:ins w:id="606" w:author="3020" w:date="2023-06-28T14:26:00Z"/>
                <w:iCs/>
              </w:rPr>
            </w:pPr>
            <w:ins w:id="607" w:author="3020" w:date="2023-06-28T14:26:00Z">
              <w:r w:rsidRPr="00695C06">
                <w:rPr>
                  <w:iCs/>
                </w:rPr>
                <w:t>[DRX.X1]</w:t>
              </w:r>
            </w:ins>
          </w:p>
        </w:tc>
      </w:tr>
      <w:tr w:rsidR="00C33043" w:rsidRPr="00695C06" w14:paraId="697EA1B5" w14:textId="77777777" w:rsidTr="009B0763">
        <w:trPr>
          <w:trHeight w:val="187"/>
          <w:jc w:val="center"/>
          <w:ins w:id="608" w:author="3020" w:date="2023-06-28T14:26:00Z"/>
        </w:trPr>
        <w:tc>
          <w:tcPr>
            <w:tcW w:w="2728" w:type="pct"/>
            <w:gridSpan w:val="2"/>
            <w:shd w:val="clear" w:color="auto" w:fill="auto"/>
          </w:tcPr>
          <w:p w14:paraId="0DD7D65B" w14:textId="77777777" w:rsidR="00C33043" w:rsidRPr="00695C06" w:rsidRDefault="00C33043" w:rsidP="009B0763">
            <w:pPr>
              <w:pStyle w:val="TAL"/>
              <w:rPr>
                <w:ins w:id="609" w:author="3020" w:date="2023-06-28T14:26:00Z"/>
              </w:rPr>
            </w:pPr>
            <w:ins w:id="610" w:author="3020" w:date="2023-06-28T14:26:00Z">
              <w:r w:rsidRPr="00695C06">
                <w:t xml:space="preserve">Gap pattern ID </w:t>
              </w:r>
            </w:ins>
          </w:p>
        </w:tc>
        <w:tc>
          <w:tcPr>
            <w:tcW w:w="677" w:type="pct"/>
            <w:shd w:val="clear" w:color="auto" w:fill="auto"/>
          </w:tcPr>
          <w:p w14:paraId="2C471B34" w14:textId="77777777" w:rsidR="00C33043" w:rsidRPr="00695C06" w:rsidRDefault="00C33043" w:rsidP="009B0763">
            <w:pPr>
              <w:pStyle w:val="TAC"/>
              <w:rPr>
                <w:ins w:id="611" w:author="3020" w:date="2023-06-28T14:26:00Z"/>
              </w:rPr>
            </w:pPr>
          </w:p>
        </w:tc>
        <w:tc>
          <w:tcPr>
            <w:tcW w:w="1595" w:type="pct"/>
            <w:shd w:val="clear" w:color="auto" w:fill="auto"/>
          </w:tcPr>
          <w:p w14:paraId="3EEB71EF" w14:textId="77777777" w:rsidR="00C33043" w:rsidRPr="00695C06" w:rsidRDefault="00C33043" w:rsidP="009B0763">
            <w:pPr>
              <w:pStyle w:val="TAC"/>
              <w:rPr>
                <w:ins w:id="612" w:author="3020" w:date="2023-06-28T14:26:00Z"/>
                <w:iCs/>
              </w:rPr>
            </w:pPr>
            <w:ins w:id="613" w:author="3020" w:date="2023-06-28T14:26:00Z">
              <w:r w:rsidRPr="00695C06">
                <w:rPr>
                  <w:iCs/>
                </w:rPr>
                <w:t>N.A.</w:t>
              </w:r>
            </w:ins>
          </w:p>
        </w:tc>
      </w:tr>
      <w:tr w:rsidR="00C33043" w:rsidRPr="00695C06" w14:paraId="60D7275F" w14:textId="77777777" w:rsidTr="009B0763">
        <w:trPr>
          <w:trHeight w:val="187"/>
          <w:jc w:val="center"/>
          <w:ins w:id="614" w:author="3020" w:date="2023-06-28T14:26:00Z"/>
        </w:trPr>
        <w:tc>
          <w:tcPr>
            <w:tcW w:w="2728" w:type="pct"/>
            <w:gridSpan w:val="2"/>
            <w:shd w:val="clear" w:color="auto" w:fill="auto"/>
          </w:tcPr>
          <w:p w14:paraId="3A0E8C53" w14:textId="77777777" w:rsidR="00C33043" w:rsidRPr="00695C06" w:rsidRDefault="00C33043" w:rsidP="009B0763">
            <w:pPr>
              <w:pStyle w:val="TAL"/>
              <w:rPr>
                <w:ins w:id="615" w:author="3020" w:date="2023-06-28T14:26:00Z"/>
              </w:rPr>
            </w:pPr>
            <w:ins w:id="616" w:author="3020" w:date="2023-06-28T14:26:00Z">
              <w:r w:rsidRPr="00695C06">
                <w:t>Layer 3 filtering</w:t>
              </w:r>
            </w:ins>
          </w:p>
        </w:tc>
        <w:tc>
          <w:tcPr>
            <w:tcW w:w="677" w:type="pct"/>
            <w:shd w:val="clear" w:color="auto" w:fill="auto"/>
          </w:tcPr>
          <w:p w14:paraId="5B2A1162" w14:textId="77777777" w:rsidR="00C33043" w:rsidRPr="00695C06" w:rsidRDefault="00C33043" w:rsidP="009B0763">
            <w:pPr>
              <w:pStyle w:val="TAC"/>
              <w:rPr>
                <w:ins w:id="617" w:author="3020" w:date="2023-06-28T14:26:00Z"/>
              </w:rPr>
            </w:pPr>
          </w:p>
        </w:tc>
        <w:tc>
          <w:tcPr>
            <w:tcW w:w="1595" w:type="pct"/>
            <w:shd w:val="clear" w:color="auto" w:fill="auto"/>
          </w:tcPr>
          <w:p w14:paraId="77E9D682" w14:textId="77777777" w:rsidR="00C33043" w:rsidRPr="00695C06" w:rsidRDefault="00C33043" w:rsidP="009B0763">
            <w:pPr>
              <w:pStyle w:val="TAC"/>
              <w:rPr>
                <w:ins w:id="618" w:author="3020" w:date="2023-06-28T14:26:00Z"/>
              </w:rPr>
            </w:pPr>
            <w:ins w:id="619" w:author="3020" w:date="2023-06-28T14:26:00Z">
              <w:r w:rsidRPr="00695C06">
                <w:rPr>
                  <w:iCs/>
                </w:rPr>
                <w:t>Enabled</w:t>
              </w:r>
            </w:ins>
          </w:p>
        </w:tc>
      </w:tr>
      <w:tr w:rsidR="00C33043" w:rsidRPr="00695C06" w14:paraId="4613540E" w14:textId="77777777" w:rsidTr="009B0763">
        <w:trPr>
          <w:trHeight w:val="187"/>
          <w:jc w:val="center"/>
          <w:ins w:id="620" w:author="3020" w:date="2023-06-28T14:26:00Z"/>
        </w:trPr>
        <w:tc>
          <w:tcPr>
            <w:tcW w:w="2728" w:type="pct"/>
            <w:gridSpan w:val="2"/>
            <w:shd w:val="clear" w:color="auto" w:fill="auto"/>
          </w:tcPr>
          <w:p w14:paraId="390E41F3" w14:textId="77777777" w:rsidR="00C33043" w:rsidRPr="00695C06" w:rsidRDefault="00C33043" w:rsidP="009B0763">
            <w:pPr>
              <w:pStyle w:val="TAL"/>
              <w:rPr>
                <w:ins w:id="621" w:author="3020" w:date="2023-06-28T14:26:00Z"/>
              </w:rPr>
            </w:pPr>
            <w:ins w:id="622" w:author="3020" w:date="2023-06-28T14:26:00Z">
              <w:r w:rsidRPr="00695C06">
                <w:t>T310 timer</w:t>
              </w:r>
            </w:ins>
          </w:p>
        </w:tc>
        <w:tc>
          <w:tcPr>
            <w:tcW w:w="677" w:type="pct"/>
            <w:shd w:val="clear" w:color="auto" w:fill="auto"/>
          </w:tcPr>
          <w:p w14:paraId="7304EA54" w14:textId="77777777" w:rsidR="00C33043" w:rsidRPr="00695C06" w:rsidRDefault="00C33043" w:rsidP="009B0763">
            <w:pPr>
              <w:pStyle w:val="TAC"/>
              <w:rPr>
                <w:ins w:id="623" w:author="3020" w:date="2023-06-28T14:26:00Z"/>
                <w:iCs/>
              </w:rPr>
            </w:pPr>
            <w:proofErr w:type="spellStart"/>
            <w:ins w:id="624" w:author="3020" w:date="2023-06-28T14:26:00Z">
              <w:r w:rsidRPr="00695C06">
                <w:rPr>
                  <w:iCs/>
                </w:rPr>
                <w:t>ms</w:t>
              </w:r>
              <w:proofErr w:type="spellEnd"/>
            </w:ins>
          </w:p>
        </w:tc>
        <w:tc>
          <w:tcPr>
            <w:tcW w:w="1595" w:type="pct"/>
            <w:shd w:val="clear" w:color="auto" w:fill="auto"/>
          </w:tcPr>
          <w:p w14:paraId="1E9E9DAA" w14:textId="77777777" w:rsidR="00C33043" w:rsidRPr="00695C06" w:rsidRDefault="00C33043" w:rsidP="009B0763">
            <w:pPr>
              <w:pStyle w:val="TAC"/>
              <w:rPr>
                <w:ins w:id="625" w:author="3020" w:date="2023-06-28T14:26:00Z"/>
                <w:iCs/>
              </w:rPr>
            </w:pPr>
            <w:ins w:id="626" w:author="3020" w:date="2023-06-28T14:26:00Z">
              <w:r w:rsidRPr="00695C06">
                <w:rPr>
                  <w:iCs/>
                </w:rPr>
                <w:t>0</w:t>
              </w:r>
            </w:ins>
          </w:p>
        </w:tc>
      </w:tr>
      <w:tr w:rsidR="00C33043" w:rsidRPr="00695C06" w14:paraId="64676E69" w14:textId="77777777" w:rsidTr="009B0763">
        <w:trPr>
          <w:trHeight w:val="187"/>
          <w:jc w:val="center"/>
          <w:ins w:id="627" w:author="3020" w:date="2023-06-28T14:26:00Z"/>
        </w:trPr>
        <w:tc>
          <w:tcPr>
            <w:tcW w:w="2728" w:type="pct"/>
            <w:gridSpan w:val="2"/>
            <w:shd w:val="clear" w:color="auto" w:fill="auto"/>
          </w:tcPr>
          <w:p w14:paraId="6E8C79FF" w14:textId="77777777" w:rsidR="00C33043" w:rsidRPr="00695C06" w:rsidRDefault="00C33043" w:rsidP="009B0763">
            <w:pPr>
              <w:pStyle w:val="TAL"/>
              <w:rPr>
                <w:ins w:id="628" w:author="3020" w:date="2023-06-28T14:26:00Z"/>
              </w:rPr>
            </w:pPr>
            <w:ins w:id="629" w:author="3020" w:date="2023-06-28T14:26:00Z">
              <w:r w:rsidRPr="00695C06">
                <w:t>T311 timer</w:t>
              </w:r>
            </w:ins>
          </w:p>
        </w:tc>
        <w:tc>
          <w:tcPr>
            <w:tcW w:w="677" w:type="pct"/>
            <w:shd w:val="clear" w:color="auto" w:fill="auto"/>
          </w:tcPr>
          <w:p w14:paraId="1E310E78" w14:textId="77777777" w:rsidR="00C33043" w:rsidRPr="00695C06" w:rsidRDefault="00C33043" w:rsidP="009B0763">
            <w:pPr>
              <w:pStyle w:val="TAC"/>
              <w:rPr>
                <w:ins w:id="630" w:author="3020" w:date="2023-06-28T14:26:00Z"/>
                <w:iCs/>
              </w:rPr>
            </w:pPr>
            <w:proofErr w:type="spellStart"/>
            <w:ins w:id="631" w:author="3020" w:date="2023-06-28T14:26:00Z">
              <w:r w:rsidRPr="00695C06">
                <w:t>ms</w:t>
              </w:r>
              <w:proofErr w:type="spellEnd"/>
            </w:ins>
          </w:p>
        </w:tc>
        <w:tc>
          <w:tcPr>
            <w:tcW w:w="1595" w:type="pct"/>
            <w:shd w:val="clear" w:color="auto" w:fill="auto"/>
          </w:tcPr>
          <w:p w14:paraId="5B04DB8C" w14:textId="77777777" w:rsidR="00C33043" w:rsidRPr="00695C06" w:rsidRDefault="00C33043" w:rsidP="009B0763">
            <w:pPr>
              <w:pStyle w:val="TAC"/>
              <w:rPr>
                <w:ins w:id="632" w:author="3020" w:date="2023-06-28T14:26:00Z"/>
                <w:i/>
                <w:iCs/>
              </w:rPr>
            </w:pPr>
            <w:ins w:id="633" w:author="3020" w:date="2023-06-28T14:26:00Z">
              <w:r w:rsidRPr="00695C06">
                <w:t>1000</w:t>
              </w:r>
            </w:ins>
          </w:p>
        </w:tc>
      </w:tr>
      <w:tr w:rsidR="00C33043" w:rsidRPr="00695C06" w14:paraId="7D9206AC" w14:textId="77777777" w:rsidTr="009B0763">
        <w:trPr>
          <w:trHeight w:val="187"/>
          <w:jc w:val="center"/>
          <w:ins w:id="634" w:author="3020" w:date="2023-06-28T14:26:00Z"/>
        </w:trPr>
        <w:tc>
          <w:tcPr>
            <w:tcW w:w="2728" w:type="pct"/>
            <w:gridSpan w:val="2"/>
            <w:shd w:val="clear" w:color="auto" w:fill="auto"/>
          </w:tcPr>
          <w:p w14:paraId="6F03A934" w14:textId="77777777" w:rsidR="00C33043" w:rsidRPr="00695C06" w:rsidRDefault="00C33043" w:rsidP="009B0763">
            <w:pPr>
              <w:pStyle w:val="TAL"/>
              <w:rPr>
                <w:ins w:id="635" w:author="3020" w:date="2023-06-28T14:26:00Z"/>
              </w:rPr>
            </w:pPr>
            <w:ins w:id="636" w:author="3020" w:date="2023-06-28T14:26:00Z">
              <w:r w:rsidRPr="00695C06">
                <w:t>N310</w:t>
              </w:r>
            </w:ins>
          </w:p>
        </w:tc>
        <w:tc>
          <w:tcPr>
            <w:tcW w:w="677" w:type="pct"/>
            <w:shd w:val="clear" w:color="auto" w:fill="auto"/>
          </w:tcPr>
          <w:p w14:paraId="7A7F21C7" w14:textId="77777777" w:rsidR="00C33043" w:rsidRPr="00695C06" w:rsidRDefault="00C33043" w:rsidP="009B0763">
            <w:pPr>
              <w:pStyle w:val="TAC"/>
              <w:rPr>
                <w:ins w:id="637" w:author="3020" w:date="2023-06-28T14:26:00Z"/>
              </w:rPr>
            </w:pPr>
          </w:p>
        </w:tc>
        <w:tc>
          <w:tcPr>
            <w:tcW w:w="1595" w:type="pct"/>
            <w:shd w:val="clear" w:color="auto" w:fill="auto"/>
          </w:tcPr>
          <w:p w14:paraId="7A3FD317" w14:textId="77777777" w:rsidR="00C33043" w:rsidRPr="00695C06" w:rsidRDefault="00C33043" w:rsidP="009B0763">
            <w:pPr>
              <w:pStyle w:val="TAC"/>
              <w:rPr>
                <w:ins w:id="638" w:author="3020" w:date="2023-06-28T14:26:00Z"/>
              </w:rPr>
            </w:pPr>
            <w:ins w:id="639" w:author="3020" w:date="2023-06-28T14:26:00Z">
              <w:r w:rsidRPr="00695C06">
                <w:t>1</w:t>
              </w:r>
            </w:ins>
          </w:p>
        </w:tc>
      </w:tr>
      <w:tr w:rsidR="00C33043" w:rsidRPr="00695C06" w14:paraId="39826E8D" w14:textId="77777777" w:rsidTr="009B0763">
        <w:trPr>
          <w:trHeight w:val="187"/>
          <w:jc w:val="center"/>
          <w:ins w:id="640" w:author="3020" w:date="2023-06-28T14:26:00Z"/>
        </w:trPr>
        <w:tc>
          <w:tcPr>
            <w:tcW w:w="2728" w:type="pct"/>
            <w:gridSpan w:val="2"/>
            <w:shd w:val="clear" w:color="auto" w:fill="auto"/>
          </w:tcPr>
          <w:p w14:paraId="6616F549" w14:textId="77777777" w:rsidR="00C33043" w:rsidRPr="00695C06" w:rsidRDefault="00C33043" w:rsidP="009B0763">
            <w:pPr>
              <w:pStyle w:val="TAL"/>
              <w:rPr>
                <w:ins w:id="641" w:author="3020" w:date="2023-06-28T14:26:00Z"/>
              </w:rPr>
            </w:pPr>
            <w:ins w:id="642" w:author="3020" w:date="2023-06-28T14:26:00Z">
              <w:r w:rsidRPr="00695C06">
                <w:t>N311</w:t>
              </w:r>
            </w:ins>
          </w:p>
        </w:tc>
        <w:tc>
          <w:tcPr>
            <w:tcW w:w="677" w:type="pct"/>
            <w:tcBorders>
              <w:bottom w:val="single" w:sz="4" w:space="0" w:color="auto"/>
            </w:tcBorders>
            <w:shd w:val="clear" w:color="auto" w:fill="auto"/>
          </w:tcPr>
          <w:p w14:paraId="19CCD4A7" w14:textId="77777777" w:rsidR="00C33043" w:rsidRPr="00695C06" w:rsidRDefault="00C33043" w:rsidP="009B0763">
            <w:pPr>
              <w:pStyle w:val="TAC"/>
              <w:rPr>
                <w:ins w:id="643" w:author="3020" w:date="2023-06-28T14:26:00Z"/>
              </w:rPr>
            </w:pPr>
          </w:p>
        </w:tc>
        <w:tc>
          <w:tcPr>
            <w:tcW w:w="1595" w:type="pct"/>
            <w:shd w:val="clear" w:color="auto" w:fill="auto"/>
          </w:tcPr>
          <w:p w14:paraId="6206CA0E" w14:textId="77777777" w:rsidR="00C33043" w:rsidRPr="00695C06" w:rsidRDefault="00C33043" w:rsidP="009B0763">
            <w:pPr>
              <w:pStyle w:val="TAC"/>
              <w:rPr>
                <w:ins w:id="644" w:author="3020" w:date="2023-06-28T14:26:00Z"/>
              </w:rPr>
            </w:pPr>
            <w:ins w:id="645" w:author="3020" w:date="2023-06-28T14:26:00Z">
              <w:r w:rsidRPr="00695C06">
                <w:t>1</w:t>
              </w:r>
            </w:ins>
          </w:p>
        </w:tc>
      </w:tr>
      <w:tr w:rsidR="00C33043" w:rsidRPr="00695C06" w14:paraId="7016026A" w14:textId="77777777" w:rsidTr="009B0763">
        <w:trPr>
          <w:trHeight w:val="187"/>
          <w:jc w:val="center"/>
          <w:ins w:id="646" w:author="3020" w:date="2023-06-28T14:26:00Z"/>
        </w:trPr>
        <w:tc>
          <w:tcPr>
            <w:tcW w:w="1072" w:type="pct"/>
            <w:tcBorders>
              <w:bottom w:val="nil"/>
            </w:tcBorders>
            <w:shd w:val="clear" w:color="auto" w:fill="auto"/>
          </w:tcPr>
          <w:p w14:paraId="5BD7ED8A" w14:textId="77777777" w:rsidR="00C33043" w:rsidRPr="00695C06" w:rsidRDefault="00C33043" w:rsidP="009B0763">
            <w:pPr>
              <w:pStyle w:val="TAL"/>
              <w:rPr>
                <w:ins w:id="647" w:author="3020" w:date="2023-06-28T14:26:00Z"/>
              </w:rPr>
            </w:pPr>
            <w:ins w:id="648" w:author="3020" w:date="2023-06-28T14:26:00Z">
              <w:r w:rsidRPr="00695C06">
                <w:t xml:space="preserve">CSI-RS configuration </w:t>
              </w:r>
              <w:r w:rsidRPr="00695C06">
                <w:lastRenderedPageBreak/>
                <w:t>for CSI reporting</w:t>
              </w:r>
            </w:ins>
          </w:p>
        </w:tc>
        <w:tc>
          <w:tcPr>
            <w:tcW w:w="1656" w:type="pct"/>
            <w:shd w:val="clear" w:color="auto" w:fill="auto"/>
          </w:tcPr>
          <w:p w14:paraId="05C0AA91" w14:textId="77777777" w:rsidR="00C33043" w:rsidRPr="00695C06" w:rsidRDefault="00C33043" w:rsidP="009B0763">
            <w:pPr>
              <w:pStyle w:val="TAL"/>
              <w:rPr>
                <w:ins w:id="649" w:author="3020" w:date="2023-06-28T14:26:00Z"/>
              </w:rPr>
            </w:pPr>
            <w:ins w:id="650" w:author="3020" w:date="2023-06-28T14:26:00Z">
              <w:r w:rsidRPr="00695C06">
                <w:lastRenderedPageBreak/>
                <w:t>Config 1</w:t>
              </w:r>
            </w:ins>
          </w:p>
        </w:tc>
        <w:tc>
          <w:tcPr>
            <w:tcW w:w="677" w:type="pct"/>
            <w:tcBorders>
              <w:bottom w:val="nil"/>
            </w:tcBorders>
            <w:shd w:val="clear" w:color="auto" w:fill="auto"/>
          </w:tcPr>
          <w:p w14:paraId="4B5C3193" w14:textId="77777777" w:rsidR="00C33043" w:rsidRPr="00695C06" w:rsidRDefault="00C33043" w:rsidP="009B0763">
            <w:pPr>
              <w:pStyle w:val="TAC"/>
              <w:rPr>
                <w:ins w:id="651" w:author="3020" w:date="2023-06-28T14:26:00Z"/>
              </w:rPr>
            </w:pPr>
          </w:p>
        </w:tc>
        <w:tc>
          <w:tcPr>
            <w:tcW w:w="1595" w:type="pct"/>
            <w:shd w:val="clear" w:color="auto" w:fill="auto"/>
          </w:tcPr>
          <w:p w14:paraId="2AE6B762" w14:textId="77777777" w:rsidR="00C33043" w:rsidRPr="00695C06" w:rsidRDefault="00C33043" w:rsidP="009B0763">
            <w:pPr>
              <w:pStyle w:val="TAC"/>
              <w:rPr>
                <w:ins w:id="652" w:author="3020" w:date="2023-06-28T14:26:00Z"/>
              </w:rPr>
            </w:pPr>
            <w:ins w:id="653" w:author="3020" w:date="2023-06-28T14:26:00Z">
              <w:r w:rsidRPr="00695C06">
                <w:t>CSI-RS.1.1 FDD</w:t>
              </w:r>
            </w:ins>
          </w:p>
        </w:tc>
      </w:tr>
      <w:tr w:rsidR="00C33043" w:rsidRPr="00695C06" w14:paraId="63580F16" w14:textId="77777777" w:rsidTr="009B0763">
        <w:trPr>
          <w:trHeight w:val="187"/>
          <w:jc w:val="center"/>
          <w:ins w:id="654" w:author="3020" w:date="2023-06-28T14:26:00Z"/>
        </w:trPr>
        <w:tc>
          <w:tcPr>
            <w:tcW w:w="1072" w:type="pct"/>
            <w:tcBorders>
              <w:top w:val="nil"/>
              <w:bottom w:val="nil"/>
            </w:tcBorders>
            <w:shd w:val="clear" w:color="auto" w:fill="auto"/>
          </w:tcPr>
          <w:p w14:paraId="17679838" w14:textId="77777777" w:rsidR="00C33043" w:rsidRPr="00695C06" w:rsidRDefault="00C33043" w:rsidP="009B0763">
            <w:pPr>
              <w:pStyle w:val="TAL"/>
              <w:rPr>
                <w:ins w:id="655" w:author="3020" w:date="2023-06-28T14:26:00Z"/>
              </w:rPr>
            </w:pPr>
          </w:p>
        </w:tc>
        <w:tc>
          <w:tcPr>
            <w:tcW w:w="1656" w:type="pct"/>
            <w:shd w:val="clear" w:color="auto" w:fill="auto"/>
          </w:tcPr>
          <w:p w14:paraId="7C474B9F" w14:textId="77777777" w:rsidR="00C33043" w:rsidRPr="00695C06" w:rsidRDefault="00C33043" w:rsidP="009B0763">
            <w:pPr>
              <w:pStyle w:val="TAL"/>
              <w:rPr>
                <w:ins w:id="656" w:author="3020" w:date="2023-06-28T14:26:00Z"/>
              </w:rPr>
            </w:pPr>
            <w:ins w:id="657" w:author="3020" w:date="2023-06-28T14:26:00Z">
              <w:r w:rsidRPr="00695C06">
                <w:t>Config 2</w:t>
              </w:r>
            </w:ins>
          </w:p>
        </w:tc>
        <w:tc>
          <w:tcPr>
            <w:tcW w:w="677" w:type="pct"/>
            <w:tcBorders>
              <w:top w:val="nil"/>
              <w:bottom w:val="nil"/>
            </w:tcBorders>
            <w:shd w:val="clear" w:color="auto" w:fill="auto"/>
          </w:tcPr>
          <w:p w14:paraId="562D0434" w14:textId="77777777" w:rsidR="00C33043" w:rsidRPr="00695C06" w:rsidRDefault="00C33043" w:rsidP="009B0763">
            <w:pPr>
              <w:pStyle w:val="TAC"/>
              <w:rPr>
                <w:ins w:id="658" w:author="3020" w:date="2023-06-28T14:26:00Z"/>
              </w:rPr>
            </w:pPr>
          </w:p>
        </w:tc>
        <w:tc>
          <w:tcPr>
            <w:tcW w:w="1595" w:type="pct"/>
            <w:shd w:val="clear" w:color="auto" w:fill="auto"/>
          </w:tcPr>
          <w:p w14:paraId="18071908" w14:textId="77777777" w:rsidR="00C33043" w:rsidRPr="00695C06" w:rsidRDefault="00C33043" w:rsidP="009B0763">
            <w:pPr>
              <w:pStyle w:val="TAC"/>
              <w:rPr>
                <w:ins w:id="659" w:author="3020" w:date="2023-06-28T14:26:00Z"/>
              </w:rPr>
            </w:pPr>
            <w:ins w:id="660" w:author="3020" w:date="2023-06-28T14:26:00Z">
              <w:r w:rsidRPr="00695C06">
                <w:t>CSI-RS.1.1 TDD</w:t>
              </w:r>
            </w:ins>
          </w:p>
        </w:tc>
      </w:tr>
      <w:tr w:rsidR="00C33043" w:rsidRPr="00695C06" w14:paraId="12166321" w14:textId="77777777" w:rsidTr="009B0763">
        <w:trPr>
          <w:trHeight w:val="187"/>
          <w:jc w:val="center"/>
          <w:ins w:id="661" w:author="3020" w:date="2023-06-28T14:26:00Z"/>
        </w:trPr>
        <w:tc>
          <w:tcPr>
            <w:tcW w:w="1072" w:type="pct"/>
            <w:tcBorders>
              <w:top w:val="nil"/>
            </w:tcBorders>
            <w:shd w:val="clear" w:color="auto" w:fill="auto"/>
          </w:tcPr>
          <w:p w14:paraId="4447AE43" w14:textId="77777777" w:rsidR="00C33043" w:rsidRPr="00695C06" w:rsidRDefault="00C33043" w:rsidP="009B0763">
            <w:pPr>
              <w:pStyle w:val="TAL"/>
              <w:rPr>
                <w:ins w:id="662" w:author="3020" w:date="2023-06-28T14:26:00Z"/>
              </w:rPr>
            </w:pPr>
          </w:p>
        </w:tc>
        <w:tc>
          <w:tcPr>
            <w:tcW w:w="1656" w:type="pct"/>
            <w:shd w:val="clear" w:color="auto" w:fill="auto"/>
          </w:tcPr>
          <w:p w14:paraId="0CF51011" w14:textId="77777777" w:rsidR="00C33043" w:rsidRPr="00695C06" w:rsidRDefault="00C33043" w:rsidP="009B0763">
            <w:pPr>
              <w:pStyle w:val="TAL"/>
              <w:rPr>
                <w:ins w:id="663" w:author="3020" w:date="2023-06-28T14:26:00Z"/>
              </w:rPr>
            </w:pPr>
            <w:ins w:id="664" w:author="3020" w:date="2023-06-28T14:26:00Z">
              <w:r w:rsidRPr="00695C06">
                <w:t>Config 3</w:t>
              </w:r>
            </w:ins>
          </w:p>
        </w:tc>
        <w:tc>
          <w:tcPr>
            <w:tcW w:w="677" w:type="pct"/>
            <w:tcBorders>
              <w:top w:val="nil"/>
            </w:tcBorders>
            <w:shd w:val="clear" w:color="auto" w:fill="auto"/>
          </w:tcPr>
          <w:p w14:paraId="307619D8" w14:textId="77777777" w:rsidR="00C33043" w:rsidRPr="00695C06" w:rsidRDefault="00C33043" w:rsidP="009B0763">
            <w:pPr>
              <w:pStyle w:val="TAC"/>
              <w:rPr>
                <w:ins w:id="665" w:author="3020" w:date="2023-06-28T14:26:00Z"/>
              </w:rPr>
            </w:pPr>
          </w:p>
        </w:tc>
        <w:tc>
          <w:tcPr>
            <w:tcW w:w="1595" w:type="pct"/>
            <w:shd w:val="clear" w:color="auto" w:fill="auto"/>
          </w:tcPr>
          <w:p w14:paraId="3DCA39C0" w14:textId="77777777" w:rsidR="00C33043" w:rsidRPr="00695C06" w:rsidRDefault="00C33043" w:rsidP="009B0763">
            <w:pPr>
              <w:pStyle w:val="TAC"/>
              <w:rPr>
                <w:ins w:id="666" w:author="3020" w:date="2023-06-28T14:26:00Z"/>
              </w:rPr>
            </w:pPr>
            <w:ins w:id="667" w:author="3020" w:date="2023-06-28T14:26:00Z">
              <w:r w:rsidRPr="00695C06">
                <w:t>CSI-RS.2.1 TDD</w:t>
              </w:r>
            </w:ins>
          </w:p>
        </w:tc>
      </w:tr>
      <w:tr w:rsidR="00C33043" w:rsidRPr="00695C06" w14:paraId="6CDE346E" w14:textId="77777777" w:rsidTr="009B0763">
        <w:trPr>
          <w:trHeight w:val="187"/>
          <w:jc w:val="center"/>
          <w:ins w:id="668" w:author="3020" w:date="2023-06-28T14:26:00Z"/>
        </w:trPr>
        <w:tc>
          <w:tcPr>
            <w:tcW w:w="2728" w:type="pct"/>
            <w:gridSpan w:val="2"/>
            <w:shd w:val="clear" w:color="auto" w:fill="auto"/>
          </w:tcPr>
          <w:p w14:paraId="7FE59D6F" w14:textId="77777777" w:rsidR="00C33043" w:rsidRPr="00695C06" w:rsidRDefault="00C33043" w:rsidP="009B0763">
            <w:pPr>
              <w:pStyle w:val="TAL"/>
              <w:rPr>
                <w:ins w:id="669" w:author="3020" w:date="2023-06-28T14:26:00Z"/>
              </w:rPr>
            </w:pPr>
            <w:ins w:id="670" w:author="3020" w:date="2023-06-28T14:26:00Z">
              <w:r w:rsidRPr="00695C06">
                <w:t>T1</w:t>
              </w:r>
            </w:ins>
          </w:p>
        </w:tc>
        <w:tc>
          <w:tcPr>
            <w:tcW w:w="677" w:type="pct"/>
            <w:shd w:val="clear" w:color="auto" w:fill="auto"/>
          </w:tcPr>
          <w:p w14:paraId="26D5B139" w14:textId="77777777" w:rsidR="00C33043" w:rsidRPr="00695C06" w:rsidRDefault="00C33043" w:rsidP="009B0763">
            <w:pPr>
              <w:pStyle w:val="TAC"/>
              <w:rPr>
                <w:ins w:id="671" w:author="3020" w:date="2023-06-28T14:26:00Z"/>
              </w:rPr>
            </w:pPr>
            <w:ins w:id="672" w:author="3020" w:date="2023-06-28T14:26:00Z">
              <w:r w:rsidRPr="00695C06">
                <w:t>s</w:t>
              </w:r>
            </w:ins>
          </w:p>
        </w:tc>
        <w:tc>
          <w:tcPr>
            <w:tcW w:w="1595" w:type="pct"/>
            <w:shd w:val="clear" w:color="auto" w:fill="auto"/>
          </w:tcPr>
          <w:p w14:paraId="6EFCA1F5" w14:textId="77777777" w:rsidR="00C33043" w:rsidRPr="00695C06" w:rsidRDefault="00C33043" w:rsidP="009B0763">
            <w:pPr>
              <w:pStyle w:val="TAC"/>
              <w:rPr>
                <w:ins w:id="673" w:author="3020" w:date="2023-06-28T14:26:00Z"/>
              </w:rPr>
            </w:pPr>
            <w:ins w:id="674" w:author="3020" w:date="2023-06-28T14:26:00Z">
              <w:r w:rsidRPr="00695C06">
                <w:t>0.2</w:t>
              </w:r>
            </w:ins>
          </w:p>
        </w:tc>
      </w:tr>
      <w:tr w:rsidR="00C33043" w:rsidRPr="00695C06" w14:paraId="0A9FD160" w14:textId="77777777" w:rsidTr="009B0763">
        <w:trPr>
          <w:trHeight w:val="187"/>
          <w:jc w:val="center"/>
          <w:ins w:id="675" w:author="3020" w:date="2023-06-28T14:26:00Z"/>
        </w:trPr>
        <w:tc>
          <w:tcPr>
            <w:tcW w:w="2728" w:type="pct"/>
            <w:gridSpan w:val="2"/>
            <w:shd w:val="clear" w:color="auto" w:fill="auto"/>
          </w:tcPr>
          <w:p w14:paraId="238E46B1" w14:textId="77777777" w:rsidR="00C33043" w:rsidRPr="00695C06" w:rsidRDefault="00C33043" w:rsidP="009B0763">
            <w:pPr>
              <w:pStyle w:val="TAL"/>
              <w:rPr>
                <w:ins w:id="676" w:author="3020" w:date="2023-06-28T14:26:00Z"/>
              </w:rPr>
            </w:pPr>
            <w:ins w:id="677" w:author="3020" w:date="2023-06-28T14:26:00Z">
              <w:r w:rsidRPr="00695C06">
                <w:t>T2</w:t>
              </w:r>
            </w:ins>
          </w:p>
        </w:tc>
        <w:tc>
          <w:tcPr>
            <w:tcW w:w="677" w:type="pct"/>
            <w:shd w:val="clear" w:color="auto" w:fill="auto"/>
          </w:tcPr>
          <w:p w14:paraId="243AA8FA" w14:textId="77777777" w:rsidR="00C33043" w:rsidRPr="00695C06" w:rsidRDefault="00C33043" w:rsidP="009B0763">
            <w:pPr>
              <w:pStyle w:val="TAC"/>
              <w:rPr>
                <w:ins w:id="678" w:author="3020" w:date="2023-06-28T14:26:00Z"/>
              </w:rPr>
            </w:pPr>
            <w:ins w:id="679" w:author="3020" w:date="2023-06-28T14:26:00Z">
              <w:r w:rsidRPr="00695C06">
                <w:t>s</w:t>
              </w:r>
            </w:ins>
          </w:p>
        </w:tc>
        <w:tc>
          <w:tcPr>
            <w:tcW w:w="1595" w:type="pct"/>
            <w:shd w:val="clear" w:color="auto" w:fill="auto"/>
          </w:tcPr>
          <w:p w14:paraId="79714CE4" w14:textId="77777777" w:rsidR="00C33043" w:rsidRPr="00695C06" w:rsidRDefault="00C33043" w:rsidP="009B0763">
            <w:pPr>
              <w:pStyle w:val="TAC"/>
              <w:rPr>
                <w:ins w:id="680" w:author="3020" w:date="2023-06-28T14:26:00Z"/>
              </w:rPr>
            </w:pPr>
            <w:ins w:id="681" w:author="3020" w:date="2023-06-28T14:26:00Z">
              <w:r w:rsidRPr="00695C06">
                <w:t>2.48</w:t>
              </w:r>
            </w:ins>
          </w:p>
        </w:tc>
      </w:tr>
      <w:tr w:rsidR="00C33043" w:rsidRPr="00695C06" w14:paraId="50DA6D5A" w14:textId="77777777" w:rsidTr="009B0763">
        <w:trPr>
          <w:trHeight w:val="187"/>
          <w:jc w:val="center"/>
          <w:ins w:id="682" w:author="3020" w:date="2023-06-28T14:26:00Z"/>
        </w:trPr>
        <w:tc>
          <w:tcPr>
            <w:tcW w:w="2728" w:type="pct"/>
            <w:gridSpan w:val="2"/>
            <w:shd w:val="clear" w:color="auto" w:fill="auto"/>
          </w:tcPr>
          <w:p w14:paraId="302FFDCF" w14:textId="77777777" w:rsidR="00C33043" w:rsidRPr="00695C06" w:rsidRDefault="00C33043" w:rsidP="009B0763">
            <w:pPr>
              <w:pStyle w:val="TAL"/>
              <w:rPr>
                <w:ins w:id="683" w:author="3020" w:date="2023-06-28T14:26:00Z"/>
              </w:rPr>
            </w:pPr>
            <w:ins w:id="684" w:author="3020" w:date="2023-06-28T14:26:00Z">
              <w:r w:rsidRPr="00695C06">
                <w:t>T3</w:t>
              </w:r>
            </w:ins>
          </w:p>
        </w:tc>
        <w:tc>
          <w:tcPr>
            <w:tcW w:w="677" w:type="pct"/>
            <w:shd w:val="clear" w:color="auto" w:fill="auto"/>
          </w:tcPr>
          <w:p w14:paraId="3C28AEF0" w14:textId="77777777" w:rsidR="00C33043" w:rsidRPr="00695C06" w:rsidRDefault="00C33043" w:rsidP="009B0763">
            <w:pPr>
              <w:pStyle w:val="TAC"/>
              <w:rPr>
                <w:ins w:id="685" w:author="3020" w:date="2023-06-28T14:26:00Z"/>
              </w:rPr>
            </w:pPr>
            <w:ins w:id="686" w:author="3020" w:date="2023-06-28T14:26:00Z">
              <w:r w:rsidRPr="00695C06">
                <w:t>s</w:t>
              </w:r>
            </w:ins>
          </w:p>
        </w:tc>
        <w:tc>
          <w:tcPr>
            <w:tcW w:w="1595" w:type="pct"/>
            <w:shd w:val="clear" w:color="auto" w:fill="auto"/>
          </w:tcPr>
          <w:p w14:paraId="7FCC04A0" w14:textId="77777777" w:rsidR="00C33043" w:rsidRPr="00695C06" w:rsidRDefault="00C33043" w:rsidP="009B0763">
            <w:pPr>
              <w:pStyle w:val="TAC"/>
              <w:rPr>
                <w:ins w:id="687" w:author="3020" w:date="2023-06-28T14:26:00Z"/>
                <w:lang w:eastAsia="zh-CN"/>
              </w:rPr>
            </w:pPr>
            <w:ins w:id="688" w:author="3020" w:date="2023-06-28T14:26:00Z">
              <w:r w:rsidRPr="00695C06">
                <w:rPr>
                  <w:lang w:eastAsia="zh-CN"/>
                </w:rPr>
                <w:t>4.88</w:t>
              </w:r>
            </w:ins>
          </w:p>
        </w:tc>
      </w:tr>
      <w:tr w:rsidR="00C33043" w:rsidRPr="00695C06" w14:paraId="09F9DDF7" w14:textId="77777777" w:rsidTr="009B0763">
        <w:trPr>
          <w:trHeight w:val="187"/>
          <w:jc w:val="center"/>
          <w:ins w:id="689" w:author="3020" w:date="2023-06-28T14:26:00Z"/>
        </w:trPr>
        <w:tc>
          <w:tcPr>
            <w:tcW w:w="2728" w:type="pct"/>
            <w:gridSpan w:val="2"/>
            <w:shd w:val="clear" w:color="auto" w:fill="auto"/>
          </w:tcPr>
          <w:p w14:paraId="66A20004" w14:textId="77777777" w:rsidR="00C33043" w:rsidRPr="00695C06" w:rsidRDefault="00C33043" w:rsidP="009B0763">
            <w:pPr>
              <w:pStyle w:val="TAL"/>
              <w:rPr>
                <w:ins w:id="690" w:author="3020" w:date="2023-06-28T14:26:00Z"/>
              </w:rPr>
            </w:pPr>
            <w:ins w:id="691" w:author="3020" w:date="2023-06-28T14:26:00Z">
              <w:r w:rsidRPr="00695C06">
                <w:t>D1</w:t>
              </w:r>
            </w:ins>
          </w:p>
        </w:tc>
        <w:tc>
          <w:tcPr>
            <w:tcW w:w="677" w:type="pct"/>
            <w:shd w:val="clear" w:color="auto" w:fill="auto"/>
          </w:tcPr>
          <w:p w14:paraId="6FE78FFD" w14:textId="77777777" w:rsidR="00C33043" w:rsidRPr="00695C06" w:rsidRDefault="00C33043" w:rsidP="009B0763">
            <w:pPr>
              <w:pStyle w:val="TAC"/>
              <w:rPr>
                <w:ins w:id="692" w:author="3020" w:date="2023-06-28T14:26:00Z"/>
              </w:rPr>
            </w:pPr>
            <w:ins w:id="693" w:author="3020" w:date="2023-06-28T14:26:00Z">
              <w:r w:rsidRPr="00695C06">
                <w:t>s</w:t>
              </w:r>
            </w:ins>
          </w:p>
        </w:tc>
        <w:tc>
          <w:tcPr>
            <w:tcW w:w="1595" w:type="pct"/>
            <w:shd w:val="clear" w:color="auto" w:fill="auto"/>
          </w:tcPr>
          <w:p w14:paraId="218BC463" w14:textId="77777777" w:rsidR="00C33043" w:rsidRPr="00695C06" w:rsidRDefault="00C33043" w:rsidP="009B0763">
            <w:pPr>
              <w:pStyle w:val="TAC"/>
              <w:rPr>
                <w:ins w:id="694" w:author="3020" w:date="2023-06-28T14:26:00Z"/>
              </w:rPr>
            </w:pPr>
            <w:ins w:id="695" w:author="3020" w:date="2023-06-28T14:26:00Z">
              <w:r w:rsidRPr="00695C06">
                <w:t>4.84</w:t>
              </w:r>
            </w:ins>
          </w:p>
        </w:tc>
      </w:tr>
      <w:tr w:rsidR="00C33043" w:rsidRPr="00695C06" w14:paraId="0B753C26" w14:textId="77777777" w:rsidTr="009B0763">
        <w:trPr>
          <w:trHeight w:val="187"/>
          <w:jc w:val="center"/>
          <w:ins w:id="696" w:author="3020" w:date="2023-06-28T14:26:00Z"/>
        </w:trPr>
        <w:tc>
          <w:tcPr>
            <w:tcW w:w="5000" w:type="pct"/>
            <w:gridSpan w:val="4"/>
          </w:tcPr>
          <w:p w14:paraId="51C4F198" w14:textId="77777777" w:rsidR="00C33043" w:rsidRPr="00695C06" w:rsidRDefault="00C33043" w:rsidP="009B0763">
            <w:pPr>
              <w:pStyle w:val="TAN"/>
              <w:rPr>
                <w:ins w:id="697" w:author="3020" w:date="2023-06-28T14:26:00Z"/>
              </w:rPr>
            </w:pPr>
            <w:ins w:id="698" w:author="3020" w:date="2023-06-28T14:26:00Z">
              <w:r w:rsidRPr="00695C06">
                <w:t>Note 1:</w:t>
              </w:r>
              <w:r w:rsidRPr="00695C06">
                <w:tab/>
                <w:t>UE-specific PDCCH is not transmitted after T1 starts.</w:t>
              </w:r>
            </w:ins>
          </w:p>
        </w:tc>
      </w:tr>
    </w:tbl>
    <w:p w14:paraId="2B912ECF" w14:textId="77777777" w:rsidR="00C33043" w:rsidRPr="00695C06" w:rsidRDefault="00C33043" w:rsidP="00C33043">
      <w:pPr>
        <w:rPr>
          <w:ins w:id="699" w:author="3020" w:date="2023-06-28T14:26:00Z"/>
        </w:rPr>
      </w:pPr>
    </w:p>
    <w:p w14:paraId="7BBD8D18" w14:textId="77777777" w:rsidR="00C33043" w:rsidRPr="004F567A" w:rsidRDefault="00C33043" w:rsidP="00C33043">
      <w:pPr>
        <w:pStyle w:val="H6"/>
        <w:rPr>
          <w:ins w:id="700" w:author="3020" w:date="2023-06-28T14:26:00Z"/>
        </w:rPr>
      </w:pPr>
      <w:ins w:id="701" w:author="3020" w:date="2023-06-28T14:26:00Z">
        <w:r w:rsidRPr="004F567A">
          <w:t>6.5.1.</w:t>
        </w:r>
        <w:r>
          <w:t>9</w:t>
        </w:r>
        <w:r w:rsidRPr="004F567A">
          <w:t>.4.2</w:t>
        </w:r>
        <w:r w:rsidRPr="004F567A">
          <w:tab/>
          <w:t>Test procedure</w:t>
        </w:r>
      </w:ins>
    </w:p>
    <w:p w14:paraId="31DAC004" w14:textId="77777777" w:rsidR="00C33043" w:rsidRPr="004F567A" w:rsidRDefault="00C33043" w:rsidP="00C33043">
      <w:pPr>
        <w:rPr>
          <w:ins w:id="702" w:author="3020" w:date="2023-06-28T14:26:00Z"/>
        </w:rPr>
      </w:pPr>
      <w:ins w:id="703" w:author="3020" w:date="2023-06-28T14:26:00Z">
        <w:r w:rsidRPr="00695C06">
          <w:t xml:space="preserve">Prior to the start of the time duration T1, the UE shall be fully synchronized to cell 1. The UE shall be configured for periodic CSI reporting with a reporting periodicity of 5ms. In the test, DRX configuration is enabled in </w:t>
        </w:r>
        <w:proofErr w:type="spellStart"/>
        <w:r w:rsidRPr="00695C06">
          <w:t>PCell</w:t>
        </w:r>
        <w:proofErr w:type="spellEnd"/>
        <w:r w:rsidRPr="00695C06">
          <w:t xml:space="preserve"> and DRX inactivity timer has already been expired, i.e. UE tries to decode PDCCH and to send periodic CQI during the period when On-duration timer is running. Time alignment timers shall be set to “infinity” so that UL timing alignment is maintained during the test. In the test, SSB0 is configured as the BFD-RS.</w:t>
        </w:r>
        <w:r w:rsidRPr="004F567A">
          <w:t>s.</w:t>
        </w:r>
      </w:ins>
    </w:p>
    <w:p w14:paraId="30051B51" w14:textId="77777777" w:rsidR="00C33043" w:rsidRPr="004F567A" w:rsidRDefault="00C33043" w:rsidP="00C33043">
      <w:pPr>
        <w:pStyle w:val="B1"/>
        <w:rPr>
          <w:ins w:id="704" w:author="3020" w:date="2023-06-28T14:26:00Z"/>
        </w:rPr>
      </w:pPr>
      <w:ins w:id="705" w:author="3020" w:date="2023-06-28T14:26:00Z">
        <w:r w:rsidRPr="004F567A">
          <w:t xml:space="preserve">1. Ensure the UE is in state RRC_CONNECTED with generic procedure parameters Connectivity NR, Connected without release </w:t>
        </w:r>
        <w:r w:rsidRPr="004F567A">
          <w:rPr>
            <w:i/>
          </w:rPr>
          <w:t>On</w:t>
        </w:r>
        <w:r w:rsidRPr="004F567A">
          <w:t xml:space="preserve"> and Test Mode </w:t>
        </w:r>
        <w:r w:rsidRPr="004F567A">
          <w:rPr>
            <w:i/>
          </w:rPr>
          <w:t>On</w:t>
        </w:r>
        <w:r w:rsidRPr="004F567A">
          <w:t xml:space="preserve"> according to TS 38.508-1 [14] clause 4.5. Establish SRB2 and DRB in the RRC Reconfiguration message.</w:t>
        </w:r>
      </w:ins>
    </w:p>
    <w:p w14:paraId="4EF5BF4D" w14:textId="77777777" w:rsidR="00C33043" w:rsidRPr="004F567A" w:rsidRDefault="00C33043" w:rsidP="00C33043">
      <w:pPr>
        <w:pStyle w:val="B1"/>
        <w:rPr>
          <w:ins w:id="706" w:author="3020" w:date="2023-06-28T14:26:00Z"/>
          <w:rFonts w:eastAsia="??"/>
        </w:rPr>
      </w:pPr>
      <w:ins w:id="707" w:author="3020" w:date="2023-06-28T14:26:00Z">
        <w:r w:rsidRPr="004F567A">
          <w:rPr>
            <w:rFonts w:eastAsia="??"/>
          </w:rPr>
          <w:t>2. Set the parameters of Cell 1 according to T1 in Table 6.5.1.</w:t>
        </w:r>
        <w:r>
          <w:rPr>
            <w:rFonts w:eastAsia="??"/>
          </w:rPr>
          <w:t>9</w:t>
        </w:r>
        <w:r w:rsidRPr="004F567A">
          <w:rPr>
            <w:rFonts w:eastAsia="??"/>
          </w:rPr>
          <w:t>.5-1.</w:t>
        </w:r>
        <w:r w:rsidRPr="004F567A">
          <w:t xml:space="preserve"> Propagation conditions are set according to Annex C.2.3.</w:t>
        </w:r>
        <w:r w:rsidRPr="004F567A">
          <w:rPr>
            <w:rFonts w:eastAsia="??"/>
          </w:rPr>
          <w:t xml:space="preserve"> T1 starts.</w:t>
        </w:r>
      </w:ins>
    </w:p>
    <w:p w14:paraId="44B8D4C0" w14:textId="77777777" w:rsidR="00C33043" w:rsidRPr="004F567A" w:rsidRDefault="00C33043" w:rsidP="00C33043">
      <w:pPr>
        <w:pStyle w:val="B1"/>
        <w:rPr>
          <w:ins w:id="708" w:author="3020" w:date="2023-06-28T14:26:00Z"/>
          <w:rFonts w:eastAsia="??"/>
        </w:rPr>
      </w:pPr>
      <w:ins w:id="709" w:author="3020" w:date="2023-06-28T14:26:00Z">
        <w:r w:rsidRPr="004F567A">
          <w:rPr>
            <w:rFonts w:eastAsia="??"/>
          </w:rPr>
          <w:t>3. When T1 expires the SS shall change the SNR value to T2 as specified in Table 6.5.1.</w:t>
        </w:r>
        <w:r>
          <w:rPr>
            <w:rFonts w:eastAsia="??"/>
          </w:rPr>
          <w:t>9</w:t>
        </w:r>
        <w:r w:rsidRPr="004F567A">
          <w:rPr>
            <w:rFonts w:eastAsia="??"/>
          </w:rPr>
          <w:t>.5-1. T2 starts.</w:t>
        </w:r>
      </w:ins>
    </w:p>
    <w:p w14:paraId="01C6932F" w14:textId="77777777" w:rsidR="00C33043" w:rsidRPr="004F567A" w:rsidRDefault="00C33043" w:rsidP="00C33043">
      <w:pPr>
        <w:pStyle w:val="B1"/>
        <w:rPr>
          <w:ins w:id="710" w:author="3020" w:date="2023-06-28T14:26:00Z"/>
          <w:rFonts w:eastAsia="??"/>
        </w:rPr>
      </w:pPr>
      <w:ins w:id="711" w:author="3020" w:date="2023-06-28T14:26:00Z">
        <w:r w:rsidRPr="004F567A">
          <w:rPr>
            <w:rFonts w:eastAsia="??"/>
          </w:rPr>
          <w:t>4. When T2 expires the SS shall change the SNR value to T3 as specified in Table 6.5.1.</w:t>
        </w:r>
        <w:r>
          <w:rPr>
            <w:rFonts w:eastAsia="??"/>
          </w:rPr>
          <w:t>9</w:t>
        </w:r>
        <w:r w:rsidRPr="004F567A">
          <w:rPr>
            <w:rFonts w:eastAsia="??"/>
          </w:rPr>
          <w:t>.5-1. T3 starts.</w:t>
        </w:r>
      </w:ins>
    </w:p>
    <w:p w14:paraId="3A0925DA" w14:textId="77777777" w:rsidR="00C33043" w:rsidRPr="004F567A" w:rsidRDefault="00C33043" w:rsidP="00C33043">
      <w:pPr>
        <w:pStyle w:val="B1"/>
        <w:rPr>
          <w:ins w:id="712" w:author="3020" w:date="2023-06-28T14:26:00Z"/>
        </w:rPr>
      </w:pPr>
      <w:ins w:id="713" w:author="3020" w:date="2023-06-28T14:26:00Z">
        <w:r w:rsidRPr="004F567A">
          <w:t>5. If the SS:</w:t>
        </w:r>
      </w:ins>
    </w:p>
    <w:p w14:paraId="0BFDE362" w14:textId="77777777" w:rsidR="00C33043" w:rsidRPr="004F567A" w:rsidRDefault="00C33043" w:rsidP="00C33043">
      <w:pPr>
        <w:pStyle w:val="B1"/>
        <w:ind w:leftChars="242" w:left="768"/>
        <w:rPr>
          <w:ins w:id="714" w:author="3020" w:date="2023-06-28T14:26:00Z"/>
        </w:rPr>
      </w:pPr>
      <w:ins w:id="715" w:author="3020" w:date="2023-06-28T14:26:00Z">
        <w:r w:rsidRPr="004F567A">
          <w:t xml:space="preserve">a) detects uplink power equal to or higher than minimum output power defined in TS 38.521-1 [17] clause 6.3.1.5 </w:t>
        </w:r>
        <w:r w:rsidRPr="004F567A">
          <w:rPr>
            <w:rFonts w:eastAsia="??"/>
          </w:rPr>
          <w:t>in the On-duration part of every DRX cycle</w:t>
        </w:r>
        <w:r w:rsidRPr="004F567A">
          <w:t xml:space="preserve"> in the slots configured for CSI transmission (according CSI reporting on PUCCH) during the period from time point A to time point B</w:t>
        </w:r>
      </w:ins>
    </w:p>
    <w:p w14:paraId="2608E026" w14:textId="77777777" w:rsidR="00C33043" w:rsidRPr="004F567A" w:rsidRDefault="00C33043" w:rsidP="00C33043">
      <w:pPr>
        <w:pStyle w:val="B1"/>
        <w:ind w:leftChars="242" w:left="768"/>
        <w:rPr>
          <w:ins w:id="716" w:author="3020" w:date="2023-06-28T14:26:00Z"/>
        </w:rPr>
      </w:pPr>
      <w:ins w:id="717" w:author="3020" w:date="2023-06-28T14:26:00Z">
        <w:r w:rsidRPr="004F567A">
          <w:t>and</w:t>
        </w:r>
      </w:ins>
    </w:p>
    <w:p w14:paraId="3D8BD876" w14:textId="77777777" w:rsidR="00C33043" w:rsidRPr="004F567A" w:rsidRDefault="00C33043" w:rsidP="00C33043">
      <w:pPr>
        <w:pStyle w:val="B1"/>
        <w:ind w:leftChars="242" w:left="768"/>
        <w:rPr>
          <w:ins w:id="718" w:author="3020" w:date="2023-06-28T14:26:00Z"/>
        </w:rPr>
      </w:pPr>
      <w:ins w:id="719" w:author="3020" w:date="2023-06-28T14:26:00Z">
        <w:r w:rsidRPr="004F567A">
          <w:t>b) does not detect any uplink power higher than OFF power defined in TS 38.521-1 [17] clause 6.3.2.5 from time point C (D1 after the start of T3) until T3 expires,</w:t>
        </w:r>
      </w:ins>
    </w:p>
    <w:p w14:paraId="38FC0BB9" w14:textId="77777777" w:rsidR="00C33043" w:rsidRPr="004F567A" w:rsidRDefault="00C33043" w:rsidP="00C33043">
      <w:pPr>
        <w:pStyle w:val="B1"/>
        <w:ind w:leftChars="242" w:left="768"/>
        <w:rPr>
          <w:ins w:id="720" w:author="3020" w:date="2023-06-28T14:26:00Z"/>
        </w:rPr>
      </w:pPr>
      <w:ins w:id="721" w:author="3020" w:date="2023-06-28T14:26:00Z">
        <w:r w:rsidRPr="004F567A">
          <w:t>the number of successful tests is increased by one.</w:t>
        </w:r>
      </w:ins>
    </w:p>
    <w:p w14:paraId="385A7E6A" w14:textId="77777777" w:rsidR="00C33043" w:rsidRPr="004F567A" w:rsidRDefault="00C33043" w:rsidP="00C33043">
      <w:pPr>
        <w:pStyle w:val="B1"/>
        <w:ind w:leftChars="242" w:left="768"/>
        <w:rPr>
          <w:ins w:id="722" w:author="3020" w:date="2023-06-28T14:26:00Z"/>
        </w:rPr>
      </w:pPr>
      <w:ins w:id="723" w:author="3020" w:date="2023-06-28T14:26:00Z">
        <w:r w:rsidRPr="004F567A">
          <w:t>Otherwise the number of failed tests is increased by one.</w:t>
        </w:r>
      </w:ins>
    </w:p>
    <w:p w14:paraId="02B089EB" w14:textId="77777777" w:rsidR="00C33043" w:rsidRPr="004F567A" w:rsidRDefault="00C33043" w:rsidP="00C33043">
      <w:pPr>
        <w:pStyle w:val="B1"/>
        <w:rPr>
          <w:ins w:id="724" w:author="3020" w:date="2023-06-28T14:26:00Z"/>
        </w:rPr>
      </w:pPr>
      <w:ins w:id="725" w:author="3020" w:date="2023-06-28T14:26:00Z">
        <w:r w:rsidRPr="004F567A">
          <w:t>6.</w:t>
        </w:r>
        <w:r w:rsidRPr="004F567A">
          <w:tab/>
          <w:t xml:space="preserve">When T3 expires the SS shall change the SNR value to T1 as specified in Table </w:t>
        </w:r>
        <w:r w:rsidRPr="004F567A">
          <w:rPr>
            <w:rFonts w:eastAsia="??"/>
          </w:rPr>
          <w:t>6.5.1.</w:t>
        </w:r>
        <w:r>
          <w:rPr>
            <w:rFonts w:eastAsia="??"/>
          </w:rPr>
          <w:t>9</w:t>
        </w:r>
        <w:r w:rsidRPr="004F567A">
          <w:rPr>
            <w:rFonts w:eastAsia="??"/>
          </w:rPr>
          <w:t>.5</w:t>
        </w:r>
        <w:r w:rsidRPr="004F567A">
          <w:t>-1.</w:t>
        </w:r>
      </w:ins>
    </w:p>
    <w:p w14:paraId="49A7B4F1" w14:textId="77777777" w:rsidR="00C33043" w:rsidRPr="004F567A" w:rsidRDefault="00C33043" w:rsidP="00C33043">
      <w:pPr>
        <w:pStyle w:val="B1"/>
        <w:rPr>
          <w:ins w:id="726" w:author="3020" w:date="2023-06-28T14:26:00Z"/>
        </w:rPr>
      </w:pPr>
      <w:ins w:id="727" w:author="3020" w:date="2023-06-28T14:26:00Z">
        <w:r w:rsidRPr="004F567A">
          <w:t>7.</w:t>
        </w:r>
        <w:r w:rsidRPr="004F567A">
          <w:tab/>
          <w:t xml:space="preserve">If the UE has not re-established the connection in at least 1s, the UE is switched off and then on. Ensure the UE is in state RRC_CONNECTED with generic procedure parameters Connectivity NR, Connected without release </w:t>
        </w:r>
        <w:r w:rsidRPr="004F567A">
          <w:rPr>
            <w:i/>
          </w:rPr>
          <w:t>On</w:t>
        </w:r>
        <w:r w:rsidRPr="004F567A">
          <w:t xml:space="preserve"> according to TS 38.508-1 [14] clause 4.5.</w:t>
        </w:r>
      </w:ins>
    </w:p>
    <w:p w14:paraId="41D560B6" w14:textId="77777777" w:rsidR="00C33043" w:rsidRPr="004F567A" w:rsidRDefault="00C33043" w:rsidP="00C33043">
      <w:pPr>
        <w:pStyle w:val="B1"/>
        <w:rPr>
          <w:ins w:id="728" w:author="3020" w:date="2023-06-28T14:26:00Z"/>
        </w:rPr>
      </w:pPr>
      <w:ins w:id="729" w:author="3020" w:date="2023-06-28T14:26:00Z">
        <w:r w:rsidRPr="004F567A">
          <w:t>8.</w:t>
        </w:r>
        <w:r w:rsidRPr="004F567A">
          <w:tab/>
          <w:t>Repeat steps 2-7 until the confidence level according to Tables G.2.3-1 in Annex G clause G.2 is achieved.</w:t>
        </w:r>
      </w:ins>
    </w:p>
    <w:p w14:paraId="31EC0AD2" w14:textId="77777777" w:rsidR="00C33043" w:rsidRPr="004F567A" w:rsidRDefault="00C33043" w:rsidP="00C33043">
      <w:pPr>
        <w:pStyle w:val="H6"/>
        <w:rPr>
          <w:ins w:id="730" w:author="3020" w:date="2023-06-28T14:26:00Z"/>
        </w:rPr>
      </w:pPr>
      <w:ins w:id="731" w:author="3020" w:date="2023-06-28T14:26:00Z">
        <w:r w:rsidRPr="004F567A">
          <w:t>6.5.1.</w:t>
        </w:r>
        <w:r>
          <w:t>9</w:t>
        </w:r>
        <w:r w:rsidRPr="004F567A">
          <w:t>.4.3</w:t>
        </w:r>
        <w:r w:rsidRPr="004F567A">
          <w:tab/>
          <w:t>Message contents</w:t>
        </w:r>
      </w:ins>
    </w:p>
    <w:p w14:paraId="4767F8EC" w14:textId="77777777" w:rsidR="00C33043" w:rsidRPr="004F567A" w:rsidRDefault="00C33043" w:rsidP="00C33043">
      <w:pPr>
        <w:rPr>
          <w:ins w:id="732" w:author="3020" w:date="2023-06-28T14:26:00Z"/>
        </w:rPr>
      </w:pPr>
      <w:ins w:id="733" w:author="3020" w:date="2023-06-28T14:26:00Z">
        <w:r w:rsidRPr="004F567A">
          <w:t xml:space="preserve">Message contents are according to TS 38.508-1 [14] clause 4.6 and 7.3.1 with the following exceptions: </w:t>
        </w:r>
      </w:ins>
    </w:p>
    <w:p w14:paraId="7AC55F61" w14:textId="77777777" w:rsidR="00C33043" w:rsidRPr="004F567A" w:rsidRDefault="00C33043" w:rsidP="00C33043">
      <w:pPr>
        <w:pStyle w:val="TH"/>
        <w:rPr>
          <w:ins w:id="734" w:author="3020" w:date="2023-06-28T14:26:00Z"/>
        </w:rPr>
      </w:pPr>
      <w:ins w:id="735" w:author="3020" w:date="2023-06-28T14:26:00Z">
        <w:r w:rsidRPr="004F567A">
          <w:t>Table 6.5.1.</w:t>
        </w:r>
        <w:r>
          <w:t>9</w:t>
        </w:r>
        <w:r w:rsidRPr="004F567A">
          <w:t xml:space="preserve">.4.3-1: Common Exception messages for NR SA FR1 radio link monitoring out-of-sync test for </w:t>
        </w:r>
        <w:proofErr w:type="spellStart"/>
        <w:r w:rsidRPr="004F567A">
          <w:t>PCell</w:t>
        </w:r>
        <w:proofErr w:type="spellEnd"/>
        <w:r w:rsidRPr="004F567A">
          <w:t xml:space="preserve"> configured with CSI-RS-based RLM RS in DRX mode</w:t>
        </w:r>
      </w:ins>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6201"/>
      </w:tblGrid>
      <w:tr w:rsidR="00C33043" w:rsidRPr="004F567A" w14:paraId="0835D54D" w14:textId="77777777" w:rsidTr="009B0763">
        <w:trPr>
          <w:cantSplit/>
          <w:jc w:val="center"/>
          <w:ins w:id="736" w:author="3020" w:date="2023-06-28T14:26:00Z"/>
        </w:trPr>
        <w:tc>
          <w:tcPr>
            <w:tcW w:w="9697" w:type="dxa"/>
            <w:gridSpan w:val="2"/>
          </w:tcPr>
          <w:p w14:paraId="00E910CA" w14:textId="77777777" w:rsidR="00C33043" w:rsidRPr="004F567A" w:rsidRDefault="00C33043" w:rsidP="009B0763">
            <w:pPr>
              <w:pStyle w:val="TAH"/>
              <w:rPr>
                <w:ins w:id="737" w:author="3020" w:date="2023-06-28T14:26:00Z"/>
              </w:rPr>
            </w:pPr>
            <w:ins w:id="738" w:author="3020" w:date="2023-06-28T14:26:00Z">
              <w:r w:rsidRPr="004F567A">
                <w:t>Default Message Contents</w:t>
              </w:r>
            </w:ins>
          </w:p>
        </w:tc>
      </w:tr>
      <w:tr w:rsidR="00C33043" w:rsidRPr="004F567A" w14:paraId="06AF45B5" w14:textId="77777777" w:rsidTr="009B0763">
        <w:trPr>
          <w:cantSplit/>
          <w:jc w:val="center"/>
          <w:ins w:id="739" w:author="3020" w:date="2023-06-28T14:26:00Z"/>
        </w:trPr>
        <w:tc>
          <w:tcPr>
            <w:tcW w:w="3496" w:type="dxa"/>
          </w:tcPr>
          <w:p w14:paraId="14449C21" w14:textId="77777777" w:rsidR="00C33043" w:rsidRPr="004F567A" w:rsidRDefault="00C33043" w:rsidP="009B0763">
            <w:pPr>
              <w:pStyle w:val="TAL"/>
              <w:rPr>
                <w:ins w:id="740" w:author="3020" w:date="2023-06-28T14:26:00Z"/>
              </w:rPr>
            </w:pPr>
            <w:ins w:id="741" w:author="3020" w:date="2023-06-28T14:26:00Z">
              <w:r w:rsidRPr="004F567A">
                <w:t>Common contents of system information blocks exceptions</w:t>
              </w:r>
            </w:ins>
          </w:p>
        </w:tc>
        <w:tc>
          <w:tcPr>
            <w:tcW w:w="6201" w:type="dxa"/>
          </w:tcPr>
          <w:p w14:paraId="272662F6" w14:textId="77777777" w:rsidR="00C33043" w:rsidRPr="004F567A" w:rsidRDefault="00C33043" w:rsidP="009B0763">
            <w:pPr>
              <w:pStyle w:val="TAL"/>
              <w:rPr>
                <w:ins w:id="742" w:author="3020" w:date="2023-06-28T14:26:00Z"/>
              </w:rPr>
            </w:pPr>
          </w:p>
        </w:tc>
      </w:tr>
      <w:tr w:rsidR="00C33043" w:rsidRPr="004F567A" w14:paraId="6484CEBF" w14:textId="77777777" w:rsidTr="009B0763">
        <w:trPr>
          <w:cantSplit/>
          <w:jc w:val="center"/>
          <w:ins w:id="743" w:author="3020" w:date="2023-06-28T14:26:00Z"/>
        </w:trPr>
        <w:tc>
          <w:tcPr>
            <w:tcW w:w="3496" w:type="dxa"/>
          </w:tcPr>
          <w:p w14:paraId="0D11F3C8" w14:textId="77777777" w:rsidR="00C33043" w:rsidRPr="004F567A" w:rsidRDefault="00C33043" w:rsidP="009B0763">
            <w:pPr>
              <w:pStyle w:val="TAL"/>
              <w:rPr>
                <w:ins w:id="744" w:author="3020" w:date="2023-06-28T14:26:00Z"/>
              </w:rPr>
            </w:pPr>
            <w:ins w:id="745" w:author="3020" w:date="2023-06-28T14:26:00Z">
              <w:r w:rsidRPr="004F567A">
                <w:t>Default RRC messages and information elements contents exceptions</w:t>
              </w:r>
            </w:ins>
          </w:p>
        </w:tc>
        <w:tc>
          <w:tcPr>
            <w:tcW w:w="6201" w:type="dxa"/>
          </w:tcPr>
          <w:p w14:paraId="04C1F246" w14:textId="77777777" w:rsidR="00C33043" w:rsidRPr="004F567A" w:rsidRDefault="00C33043" w:rsidP="009B0763">
            <w:pPr>
              <w:pStyle w:val="TAL"/>
              <w:rPr>
                <w:ins w:id="746" w:author="3020" w:date="2023-06-28T14:26:00Z"/>
              </w:rPr>
            </w:pPr>
            <w:ins w:id="747" w:author="3020" w:date="2023-06-28T14:26:00Z">
              <w:r w:rsidRPr="004F567A">
                <w:t>Table H.3.1-9</w:t>
              </w:r>
            </w:ins>
          </w:p>
          <w:p w14:paraId="1F782283" w14:textId="77777777" w:rsidR="00C33043" w:rsidRPr="004F567A" w:rsidRDefault="00C33043" w:rsidP="009B0763">
            <w:pPr>
              <w:pStyle w:val="TAL"/>
              <w:rPr>
                <w:ins w:id="748" w:author="3020" w:date="2023-06-28T14:26:00Z"/>
              </w:rPr>
            </w:pPr>
            <w:ins w:id="749" w:author="3020" w:date="2023-06-28T14:26:00Z">
              <w:r w:rsidRPr="004F567A">
                <w:rPr>
                  <w:lang w:eastAsia="ja-JP"/>
                </w:rPr>
                <w:t>Table H.3.5-4</w:t>
              </w:r>
            </w:ins>
          </w:p>
          <w:p w14:paraId="5ED0CAD3" w14:textId="77777777" w:rsidR="00C33043" w:rsidRPr="004F567A" w:rsidRDefault="00C33043" w:rsidP="009B0763">
            <w:pPr>
              <w:pStyle w:val="TAL"/>
              <w:rPr>
                <w:ins w:id="750" w:author="3020" w:date="2023-06-28T14:26:00Z"/>
              </w:rPr>
            </w:pPr>
            <w:ins w:id="751" w:author="3020" w:date="2023-06-28T14:26:00Z">
              <w:r w:rsidRPr="004F567A">
                <w:t>Table H.3.5-9 with Condition CSI-RS RLM</w:t>
              </w:r>
            </w:ins>
          </w:p>
          <w:p w14:paraId="0B01F0F0" w14:textId="77777777" w:rsidR="00C33043" w:rsidRPr="004F567A" w:rsidRDefault="00C33043" w:rsidP="009B0763">
            <w:pPr>
              <w:pStyle w:val="TAL"/>
              <w:rPr>
                <w:ins w:id="752" w:author="3020" w:date="2023-06-28T14:26:00Z"/>
              </w:rPr>
            </w:pPr>
            <w:ins w:id="753" w:author="3020" w:date="2023-06-28T14:26:00Z">
              <w:r w:rsidRPr="004F567A">
                <w:t>Table H.3.7-1 with condition DRX.</w:t>
              </w:r>
              <w:r>
                <w:t>X</w:t>
              </w:r>
            </w:ins>
          </w:p>
        </w:tc>
      </w:tr>
    </w:tbl>
    <w:p w14:paraId="55FC71FE" w14:textId="77777777" w:rsidR="00C33043" w:rsidRPr="004F567A" w:rsidRDefault="00C33043" w:rsidP="00C33043">
      <w:pPr>
        <w:rPr>
          <w:ins w:id="754" w:author="3020" w:date="2023-06-28T14:26:00Z"/>
        </w:rPr>
      </w:pPr>
    </w:p>
    <w:p w14:paraId="50ADF9BC" w14:textId="77777777" w:rsidR="00C33043" w:rsidRPr="004F567A" w:rsidRDefault="00C33043" w:rsidP="00C33043">
      <w:pPr>
        <w:pStyle w:val="TH"/>
        <w:rPr>
          <w:ins w:id="755" w:author="3020" w:date="2023-06-28T14:26:00Z"/>
        </w:rPr>
      </w:pPr>
      <w:ins w:id="756" w:author="3020" w:date="2023-06-28T14:26:00Z">
        <w:r w:rsidRPr="004F567A">
          <w:lastRenderedPageBreak/>
          <w:t xml:space="preserve">Table </w:t>
        </w:r>
        <w:r w:rsidRPr="004F567A">
          <w:rPr>
            <w:lang w:eastAsia="ja-JP"/>
          </w:rPr>
          <w:t>6.5.1.</w:t>
        </w:r>
        <w:r>
          <w:rPr>
            <w:lang w:eastAsia="ja-JP"/>
          </w:rPr>
          <w:t>9</w:t>
        </w:r>
        <w:r w:rsidRPr="004F567A">
          <w:rPr>
            <w:lang w:eastAsia="ja-JP"/>
          </w:rPr>
          <w:t>.4.3-2</w:t>
        </w:r>
        <w:r w:rsidRPr="004F567A">
          <w:t xml:space="preserve"> </w:t>
        </w:r>
        <w:r w:rsidRPr="004F567A">
          <w:rPr>
            <w:i/>
          </w:rPr>
          <w:t>SIB1</w:t>
        </w:r>
      </w:ins>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530"/>
      </w:tblGrid>
      <w:tr w:rsidR="00C33043" w:rsidRPr="004F567A" w14:paraId="211F75D2" w14:textId="77777777" w:rsidTr="009B0763">
        <w:trPr>
          <w:ins w:id="757" w:author="3020" w:date="2023-06-28T14:26:00Z"/>
        </w:trPr>
        <w:tc>
          <w:tcPr>
            <w:tcW w:w="10035" w:type="dxa"/>
            <w:gridSpan w:val="4"/>
            <w:tcBorders>
              <w:top w:val="single" w:sz="4" w:space="0" w:color="auto"/>
              <w:left w:val="single" w:sz="4" w:space="0" w:color="auto"/>
              <w:bottom w:val="single" w:sz="4" w:space="0" w:color="auto"/>
              <w:right w:val="single" w:sz="4" w:space="0" w:color="auto"/>
            </w:tcBorders>
            <w:hideMark/>
          </w:tcPr>
          <w:p w14:paraId="3D5280AE" w14:textId="77777777" w:rsidR="00C33043" w:rsidRPr="004F567A" w:rsidRDefault="00C33043" w:rsidP="009B0763">
            <w:pPr>
              <w:pStyle w:val="TAH"/>
              <w:jc w:val="left"/>
              <w:rPr>
                <w:ins w:id="758" w:author="3020" w:date="2023-06-28T14:26:00Z"/>
                <w:b w:val="0"/>
              </w:rPr>
            </w:pPr>
            <w:ins w:id="759" w:author="3020" w:date="2023-06-28T14:26:00Z">
              <w:r w:rsidRPr="004F567A">
                <w:rPr>
                  <w:b w:val="0"/>
                </w:rPr>
                <w:t>Derivation Path: TS 38.508-1 [14], Table 4.6.1-28</w:t>
              </w:r>
            </w:ins>
          </w:p>
        </w:tc>
      </w:tr>
      <w:tr w:rsidR="00C33043" w:rsidRPr="004F567A" w14:paraId="1E1C0A19" w14:textId="77777777" w:rsidTr="009B0763">
        <w:trPr>
          <w:ins w:id="760"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4EF7AE43" w14:textId="77777777" w:rsidR="00C33043" w:rsidRPr="004F567A" w:rsidRDefault="00C33043" w:rsidP="009B0763">
            <w:pPr>
              <w:pStyle w:val="TAH"/>
              <w:rPr>
                <w:ins w:id="761" w:author="3020" w:date="2023-06-28T14:26:00Z"/>
              </w:rPr>
            </w:pPr>
            <w:ins w:id="762" w:author="3020" w:date="2023-06-28T14:26:00Z">
              <w:r w:rsidRPr="004F567A">
                <w:t>Information Element</w:t>
              </w:r>
            </w:ins>
          </w:p>
        </w:tc>
        <w:tc>
          <w:tcPr>
            <w:tcW w:w="2268" w:type="dxa"/>
            <w:tcBorders>
              <w:top w:val="single" w:sz="4" w:space="0" w:color="auto"/>
              <w:left w:val="single" w:sz="4" w:space="0" w:color="auto"/>
              <w:bottom w:val="single" w:sz="4" w:space="0" w:color="auto"/>
              <w:right w:val="single" w:sz="4" w:space="0" w:color="auto"/>
            </w:tcBorders>
            <w:hideMark/>
          </w:tcPr>
          <w:p w14:paraId="0EE52A4B" w14:textId="77777777" w:rsidR="00C33043" w:rsidRPr="004F567A" w:rsidRDefault="00C33043" w:rsidP="009B0763">
            <w:pPr>
              <w:pStyle w:val="TAH"/>
              <w:rPr>
                <w:ins w:id="763" w:author="3020" w:date="2023-06-28T14:26:00Z"/>
              </w:rPr>
            </w:pPr>
            <w:ins w:id="764" w:author="3020" w:date="2023-06-28T14:26:00Z">
              <w:r w:rsidRPr="004F567A">
                <w:t>Value/remark</w:t>
              </w:r>
            </w:ins>
          </w:p>
        </w:tc>
        <w:tc>
          <w:tcPr>
            <w:tcW w:w="1701" w:type="dxa"/>
            <w:tcBorders>
              <w:top w:val="single" w:sz="4" w:space="0" w:color="auto"/>
              <w:left w:val="single" w:sz="4" w:space="0" w:color="auto"/>
              <w:bottom w:val="single" w:sz="4" w:space="0" w:color="auto"/>
              <w:right w:val="single" w:sz="4" w:space="0" w:color="auto"/>
            </w:tcBorders>
            <w:hideMark/>
          </w:tcPr>
          <w:p w14:paraId="08942C95" w14:textId="77777777" w:rsidR="00C33043" w:rsidRPr="004F567A" w:rsidRDefault="00C33043" w:rsidP="009B0763">
            <w:pPr>
              <w:pStyle w:val="TAH"/>
              <w:rPr>
                <w:ins w:id="765" w:author="3020" w:date="2023-06-28T14:26:00Z"/>
              </w:rPr>
            </w:pPr>
            <w:ins w:id="766" w:author="3020" w:date="2023-06-28T14:26:00Z">
              <w:r w:rsidRPr="004F567A">
                <w:t>Comment</w:t>
              </w:r>
            </w:ins>
          </w:p>
        </w:tc>
        <w:tc>
          <w:tcPr>
            <w:tcW w:w="1530" w:type="dxa"/>
            <w:tcBorders>
              <w:top w:val="single" w:sz="4" w:space="0" w:color="auto"/>
              <w:left w:val="single" w:sz="4" w:space="0" w:color="auto"/>
              <w:bottom w:val="single" w:sz="4" w:space="0" w:color="auto"/>
              <w:right w:val="single" w:sz="4" w:space="0" w:color="auto"/>
            </w:tcBorders>
            <w:hideMark/>
          </w:tcPr>
          <w:p w14:paraId="377EFF7C" w14:textId="77777777" w:rsidR="00C33043" w:rsidRPr="004F567A" w:rsidRDefault="00C33043" w:rsidP="009B0763">
            <w:pPr>
              <w:pStyle w:val="TAH"/>
              <w:rPr>
                <w:ins w:id="767" w:author="3020" w:date="2023-06-28T14:26:00Z"/>
              </w:rPr>
            </w:pPr>
            <w:ins w:id="768" w:author="3020" w:date="2023-06-28T14:26:00Z">
              <w:r w:rsidRPr="004F567A">
                <w:t>Condition</w:t>
              </w:r>
            </w:ins>
          </w:p>
        </w:tc>
      </w:tr>
      <w:tr w:rsidR="00C33043" w:rsidRPr="004F567A" w14:paraId="3C3A09E3" w14:textId="77777777" w:rsidTr="009B0763">
        <w:trPr>
          <w:ins w:id="769"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34BC1096" w14:textId="77777777" w:rsidR="00C33043" w:rsidRPr="004F567A" w:rsidRDefault="00C33043" w:rsidP="009B0763">
            <w:pPr>
              <w:pStyle w:val="TAL"/>
              <w:rPr>
                <w:ins w:id="770" w:author="3020" w:date="2023-06-28T14:26:00Z"/>
              </w:rPr>
            </w:pPr>
            <w:ins w:id="771" w:author="3020" w:date="2023-06-28T14:26:00Z">
              <w:r w:rsidRPr="004F567A">
                <w:t>SIB1 ::= SEQUENCE {</w:t>
              </w:r>
            </w:ins>
          </w:p>
        </w:tc>
        <w:tc>
          <w:tcPr>
            <w:tcW w:w="2268" w:type="dxa"/>
            <w:tcBorders>
              <w:top w:val="single" w:sz="4" w:space="0" w:color="auto"/>
              <w:left w:val="single" w:sz="4" w:space="0" w:color="auto"/>
              <w:bottom w:val="single" w:sz="4" w:space="0" w:color="auto"/>
              <w:right w:val="single" w:sz="4" w:space="0" w:color="auto"/>
            </w:tcBorders>
          </w:tcPr>
          <w:p w14:paraId="2DD52A7A" w14:textId="77777777" w:rsidR="00C33043" w:rsidRPr="004F567A" w:rsidRDefault="00C33043" w:rsidP="009B0763">
            <w:pPr>
              <w:pStyle w:val="TAL"/>
              <w:rPr>
                <w:ins w:id="772" w:author="3020" w:date="2023-06-28T14:26:00Z"/>
              </w:rPr>
            </w:pPr>
          </w:p>
        </w:tc>
        <w:tc>
          <w:tcPr>
            <w:tcW w:w="1701" w:type="dxa"/>
            <w:tcBorders>
              <w:top w:val="single" w:sz="4" w:space="0" w:color="auto"/>
              <w:left w:val="single" w:sz="4" w:space="0" w:color="auto"/>
              <w:bottom w:val="single" w:sz="4" w:space="0" w:color="auto"/>
              <w:right w:val="single" w:sz="4" w:space="0" w:color="auto"/>
            </w:tcBorders>
          </w:tcPr>
          <w:p w14:paraId="65CB57F2" w14:textId="77777777" w:rsidR="00C33043" w:rsidRPr="004F567A" w:rsidRDefault="00C33043" w:rsidP="009B0763">
            <w:pPr>
              <w:pStyle w:val="TAL"/>
              <w:rPr>
                <w:ins w:id="773" w:author="3020" w:date="2023-06-28T14:26:00Z"/>
              </w:rPr>
            </w:pPr>
          </w:p>
        </w:tc>
        <w:tc>
          <w:tcPr>
            <w:tcW w:w="1530" w:type="dxa"/>
            <w:tcBorders>
              <w:top w:val="single" w:sz="4" w:space="0" w:color="auto"/>
              <w:left w:val="single" w:sz="4" w:space="0" w:color="auto"/>
              <w:bottom w:val="single" w:sz="4" w:space="0" w:color="auto"/>
              <w:right w:val="single" w:sz="4" w:space="0" w:color="auto"/>
            </w:tcBorders>
          </w:tcPr>
          <w:p w14:paraId="44F9BFA6" w14:textId="77777777" w:rsidR="00C33043" w:rsidRPr="004F567A" w:rsidRDefault="00C33043" w:rsidP="009B0763">
            <w:pPr>
              <w:pStyle w:val="TAL"/>
              <w:rPr>
                <w:ins w:id="774" w:author="3020" w:date="2023-06-28T14:26:00Z"/>
              </w:rPr>
            </w:pPr>
          </w:p>
        </w:tc>
      </w:tr>
      <w:tr w:rsidR="00C33043" w:rsidRPr="004F567A" w14:paraId="520CF14D" w14:textId="77777777" w:rsidTr="009B0763">
        <w:trPr>
          <w:ins w:id="775"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199A275A" w14:textId="77777777" w:rsidR="00C33043" w:rsidRPr="004F567A" w:rsidRDefault="00C33043" w:rsidP="009B0763">
            <w:pPr>
              <w:pStyle w:val="TAL"/>
              <w:rPr>
                <w:ins w:id="776" w:author="3020" w:date="2023-06-28T14:26:00Z"/>
              </w:rPr>
            </w:pPr>
            <w:ins w:id="777" w:author="3020" w:date="2023-06-28T14:26:00Z">
              <w:r w:rsidRPr="004F567A">
                <w:t xml:space="preserve">  </w:t>
              </w:r>
              <w:proofErr w:type="spellStart"/>
              <w:r w:rsidRPr="004F567A">
                <w:t>cellSelectionInfoSEQUENCE</w:t>
              </w:r>
              <w:proofErr w:type="spellEnd"/>
              <w:r w:rsidRPr="004F567A">
                <w:t xml:space="preserve"> {</w:t>
              </w:r>
            </w:ins>
          </w:p>
        </w:tc>
        <w:tc>
          <w:tcPr>
            <w:tcW w:w="2268" w:type="dxa"/>
            <w:tcBorders>
              <w:top w:val="single" w:sz="4" w:space="0" w:color="auto"/>
              <w:left w:val="single" w:sz="4" w:space="0" w:color="auto"/>
              <w:bottom w:val="single" w:sz="4" w:space="0" w:color="auto"/>
              <w:right w:val="single" w:sz="4" w:space="0" w:color="auto"/>
            </w:tcBorders>
          </w:tcPr>
          <w:p w14:paraId="49E47206" w14:textId="77777777" w:rsidR="00C33043" w:rsidRPr="004F567A" w:rsidRDefault="00C33043" w:rsidP="009B0763">
            <w:pPr>
              <w:pStyle w:val="TAL"/>
              <w:rPr>
                <w:ins w:id="778" w:author="3020" w:date="2023-06-28T14:26:00Z"/>
              </w:rPr>
            </w:pPr>
          </w:p>
        </w:tc>
        <w:tc>
          <w:tcPr>
            <w:tcW w:w="1701" w:type="dxa"/>
            <w:tcBorders>
              <w:top w:val="single" w:sz="4" w:space="0" w:color="auto"/>
              <w:left w:val="single" w:sz="4" w:space="0" w:color="auto"/>
              <w:bottom w:val="single" w:sz="4" w:space="0" w:color="auto"/>
              <w:right w:val="single" w:sz="4" w:space="0" w:color="auto"/>
            </w:tcBorders>
          </w:tcPr>
          <w:p w14:paraId="5BF73136" w14:textId="77777777" w:rsidR="00C33043" w:rsidRPr="004F567A" w:rsidRDefault="00C33043" w:rsidP="009B0763">
            <w:pPr>
              <w:pStyle w:val="TAL"/>
              <w:rPr>
                <w:ins w:id="779" w:author="3020" w:date="2023-06-28T14:26:00Z"/>
              </w:rPr>
            </w:pPr>
          </w:p>
        </w:tc>
        <w:tc>
          <w:tcPr>
            <w:tcW w:w="1530" w:type="dxa"/>
            <w:tcBorders>
              <w:top w:val="single" w:sz="4" w:space="0" w:color="auto"/>
              <w:left w:val="single" w:sz="4" w:space="0" w:color="auto"/>
              <w:bottom w:val="single" w:sz="4" w:space="0" w:color="auto"/>
              <w:right w:val="single" w:sz="4" w:space="0" w:color="auto"/>
            </w:tcBorders>
          </w:tcPr>
          <w:p w14:paraId="3527C713" w14:textId="77777777" w:rsidR="00C33043" w:rsidRPr="004F567A" w:rsidRDefault="00C33043" w:rsidP="009B0763">
            <w:pPr>
              <w:pStyle w:val="TAL"/>
              <w:rPr>
                <w:ins w:id="780" w:author="3020" w:date="2023-06-28T14:26:00Z"/>
              </w:rPr>
            </w:pPr>
          </w:p>
        </w:tc>
      </w:tr>
      <w:tr w:rsidR="00C33043" w:rsidRPr="004F567A" w14:paraId="208F0383" w14:textId="77777777" w:rsidTr="009B0763">
        <w:trPr>
          <w:ins w:id="781" w:author="3020" w:date="2023-06-28T14:26:00Z"/>
        </w:trPr>
        <w:tc>
          <w:tcPr>
            <w:tcW w:w="4536" w:type="dxa"/>
            <w:tcBorders>
              <w:top w:val="single" w:sz="4" w:space="0" w:color="auto"/>
              <w:left w:val="single" w:sz="4" w:space="0" w:color="auto"/>
              <w:bottom w:val="nil"/>
              <w:right w:val="single" w:sz="4" w:space="0" w:color="auto"/>
            </w:tcBorders>
            <w:hideMark/>
          </w:tcPr>
          <w:p w14:paraId="5592092A" w14:textId="77777777" w:rsidR="00C33043" w:rsidRPr="004F567A" w:rsidRDefault="00C33043" w:rsidP="009B0763">
            <w:pPr>
              <w:pStyle w:val="TAL"/>
              <w:rPr>
                <w:ins w:id="782" w:author="3020" w:date="2023-06-28T14:26:00Z"/>
              </w:rPr>
            </w:pPr>
            <w:ins w:id="783" w:author="3020" w:date="2023-06-28T14:26:00Z">
              <w:r w:rsidRPr="004F567A">
                <w:t xml:space="preserve">    q-</w:t>
              </w:r>
              <w:proofErr w:type="spellStart"/>
              <w:r w:rsidRPr="004F567A">
                <w:t>RxLevMin</w:t>
              </w:r>
              <w:proofErr w:type="spellEnd"/>
            </w:ins>
          </w:p>
        </w:tc>
        <w:tc>
          <w:tcPr>
            <w:tcW w:w="2268" w:type="dxa"/>
            <w:tcBorders>
              <w:top w:val="single" w:sz="4" w:space="0" w:color="auto"/>
              <w:left w:val="single" w:sz="4" w:space="0" w:color="auto"/>
              <w:bottom w:val="single" w:sz="4" w:space="0" w:color="auto"/>
              <w:right w:val="single" w:sz="4" w:space="0" w:color="auto"/>
            </w:tcBorders>
            <w:hideMark/>
          </w:tcPr>
          <w:p w14:paraId="5E766334" w14:textId="77777777" w:rsidR="00C33043" w:rsidRPr="004F567A" w:rsidRDefault="00C33043" w:rsidP="009B0763">
            <w:pPr>
              <w:pStyle w:val="TAL"/>
              <w:rPr>
                <w:ins w:id="784" w:author="3020" w:date="2023-06-28T14:26:00Z"/>
              </w:rPr>
            </w:pPr>
            <w:ins w:id="785" w:author="3020" w:date="2023-06-28T14:26:00Z">
              <w:r w:rsidRPr="004F567A">
                <w:t>-46</w:t>
              </w:r>
            </w:ins>
          </w:p>
        </w:tc>
        <w:tc>
          <w:tcPr>
            <w:tcW w:w="1701" w:type="dxa"/>
            <w:tcBorders>
              <w:top w:val="single" w:sz="4" w:space="0" w:color="auto"/>
              <w:left w:val="single" w:sz="4" w:space="0" w:color="auto"/>
              <w:bottom w:val="single" w:sz="4" w:space="0" w:color="auto"/>
              <w:right w:val="single" w:sz="4" w:space="0" w:color="auto"/>
            </w:tcBorders>
            <w:hideMark/>
          </w:tcPr>
          <w:p w14:paraId="7EC89EA6" w14:textId="77777777" w:rsidR="00C33043" w:rsidRPr="004F567A" w:rsidRDefault="00C33043" w:rsidP="009B0763">
            <w:pPr>
              <w:pStyle w:val="TAL"/>
              <w:rPr>
                <w:ins w:id="786" w:author="3020" w:date="2023-06-28T14:26:00Z"/>
              </w:rPr>
            </w:pPr>
            <w:ins w:id="787" w:author="3020" w:date="2023-06-28T14:26:00Z">
              <w:r w:rsidRPr="004F567A">
                <w:t>-92 is actual value in dBm (-46 * 2 dBm)</w:t>
              </w:r>
            </w:ins>
          </w:p>
        </w:tc>
        <w:tc>
          <w:tcPr>
            <w:tcW w:w="1530" w:type="dxa"/>
            <w:tcBorders>
              <w:top w:val="single" w:sz="4" w:space="0" w:color="auto"/>
              <w:left w:val="single" w:sz="4" w:space="0" w:color="auto"/>
              <w:bottom w:val="single" w:sz="4" w:space="0" w:color="auto"/>
              <w:right w:val="single" w:sz="4" w:space="0" w:color="auto"/>
            </w:tcBorders>
            <w:hideMark/>
          </w:tcPr>
          <w:p w14:paraId="717B418F" w14:textId="77777777" w:rsidR="00C33043" w:rsidRPr="004F567A" w:rsidRDefault="00C33043" w:rsidP="009B0763">
            <w:pPr>
              <w:pStyle w:val="TAL"/>
              <w:rPr>
                <w:ins w:id="788" w:author="3020" w:date="2023-06-28T14:26:00Z"/>
              </w:rPr>
            </w:pPr>
            <w:ins w:id="789" w:author="3020" w:date="2023-06-28T14:26:00Z">
              <w:r w:rsidRPr="004F567A">
                <w:t>dBm/15kHz or dBm/30kHz</w:t>
              </w:r>
            </w:ins>
          </w:p>
        </w:tc>
      </w:tr>
      <w:tr w:rsidR="00C33043" w:rsidRPr="004F567A" w14:paraId="375E1B06" w14:textId="77777777" w:rsidTr="009B0763">
        <w:trPr>
          <w:ins w:id="790"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2986761C" w14:textId="77777777" w:rsidR="00C33043" w:rsidRPr="004F567A" w:rsidRDefault="00C33043" w:rsidP="009B0763">
            <w:pPr>
              <w:pStyle w:val="PL"/>
              <w:rPr>
                <w:ins w:id="791" w:author="3020" w:date="2023-06-28T14:26:00Z"/>
                <w:rFonts w:ascii="Arial" w:hAnsi="Arial"/>
                <w:noProof w:val="0"/>
                <w:sz w:val="18"/>
              </w:rPr>
            </w:pPr>
            <w:ins w:id="792" w:author="3020" w:date="2023-06-28T14:26:00Z">
              <w:r w:rsidRPr="004F567A">
                <w:rPr>
                  <w:rFonts w:ascii="Arial" w:hAnsi="Arial"/>
                  <w:noProof w:val="0"/>
                  <w:sz w:val="18"/>
                </w:rPr>
                <w:t xml:space="preserve">  }</w:t>
              </w:r>
            </w:ins>
          </w:p>
        </w:tc>
        <w:tc>
          <w:tcPr>
            <w:tcW w:w="2268" w:type="dxa"/>
            <w:tcBorders>
              <w:top w:val="single" w:sz="4" w:space="0" w:color="auto"/>
              <w:left w:val="single" w:sz="4" w:space="0" w:color="auto"/>
              <w:bottom w:val="single" w:sz="4" w:space="0" w:color="auto"/>
              <w:right w:val="single" w:sz="4" w:space="0" w:color="auto"/>
            </w:tcBorders>
          </w:tcPr>
          <w:p w14:paraId="266DC885" w14:textId="77777777" w:rsidR="00C33043" w:rsidRPr="004F567A" w:rsidRDefault="00C33043" w:rsidP="009B0763">
            <w:pPr>
              <w:pStyle w:val="PL"/>
              <w:rPr>
                <w:ins w:id="793" w:author="3020" w:date="2023-06-28T14:26:00Z"/>
                <w:rFonts w:ascii="Arial" w:hAnsi="Arial"/>
                <w:noProof w:val="0"/>
                <w:sz w:val="18"/>
              </w:rPr>
            </w:pPr>
          </w:p>
        </w:tc>
        <w:tc>
          <w:tcPr>
            <w:tcW w:w="1701" w:type="dxa"/>
            <w:tcBorders>
              <w:top w:val="single" w:sz="4" w:space="0" w:color="auto"/>
              <w:left w:val="single" w:sz="4" w:space="0" w:color="auto"/>
              <w:bottom w:val="single" w:sz="4" w:space="0" w:color="auto"/>
              <w:right w:val="single" w:sz="4" w:space="0" w:color="auto"/>
            </w:tcBorders>
          </w:tcPr>
          <w:p w14:paraId="5CB26092" w14:textId="77777777" w:rsidR="00C33043" w:rsidRPr="004F567A" w:rsidRDefault="00C33043" w:rsidP="009B0763">
            <w:pPr>
              <w:pStyle w:val="PL"/>
              <w:rPr>
                <w:ins w:id="794" w:author="3020" w:date="2023-06-28T14:26:00Z"/>
                <w:rFonts w:ascii="Arial" w:hAnsi="Arial"/>
                <w:noProof w:val="0"/>
                <w:sz w:val="18"/>
              </w:rPr>
            </w:pPr>
          </w:p>
        </w:tc>
        <w:tc>
          <w:tcPr>
            <w:tcW w:w="1530" w:type="dxa"/>
            <w:tcBorders>
              <w:top w:val="single" w:sz="4" w:space="0" w:color="auto"/>
              <w:left w:val="single" w:sz="4" w:space="0" w:color="auto"/>
              <w:bottom w:val="single" w:sz="4" w:space="0" w:color="auto"/>
              <w:right w:val="single" w:sz="4" w:space="0" w:color="auto"/>
            </w:tcBorders>
          </w:tcPr>
          <w:p w14:paraId="422F9B1A" w14:textId="77777777" w:rsidR="00C33043" w:rsidRPr="004F567A" w:rsidRDefault="00C33043" w:rsidP="009B0763">
            <w:pPr>
              <w:pStyle w:val="PL"/>
              <w:rPr>
                <w:ins w:id="795" w:author="3020" w:date="2023-06-28T14:26:00Z"/>
                <w:rFonts w:ascii="Arial" w:hAnsi="Arial"/>
                <w:noProof w:val="0"/>
                <w:sz w:val="18"/>
              </w:rPr>
            </w:pPr>
          </w:p>
        </w:tc>
      </w:tr>
      <w:tr w:rsidR="00C33043" w:rsidRPr="004F567A" w14:paraId="047338B0" w14:textId="77777777" w:rsidTr="009B0763">
        <w:trPr>
          <w:ins w:id="796"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303F8235" w14:textId="77777777" w:rsidR="00C33043" w:rsidRPr="004F567A" w:rsidRDefault="00C33043" w:rsidP="009B0763">
            <w:pPr>
              <w:pStyle w:val="PL"/>
              <w:rPr>
                <w:ins w:id="797" w:author="3020" w:date="2023-06-28T14:26:00Z"/>
                <w:rFonts w:ascii="Arial" w:hAnsi="Arial"/>
                <w:noProof w:val="0"/>
                <w:sz w:val="18"/>
              </w:rPr>
            </w:pPr>
            <w:ins w:id="798" w:author="3020" w:date="2023-06-28T14:26:00Z">
              <w:r w:rsidRPr="004F567A">
                <w:rPr>
                  <w:rFonts w:ascii="Arial" w:hAnsi="Arial"/>
                  <w:noProof w:val="0"/>
                  <w:sz w:val="18"/>
                </w:rPr>
                <w:t>}</w:t>
              </w:r>
            </w:ins>
          </w:p>
        </w:tc>
        <w:tc>
          <w:tcPr>
            <w:tcW w:w="2268" w:type="dxa"/>
            <w:tcBorders>
              <w:top w:val="single" w:sz="4" w:space="0" w:color="auto"/>
              <w:left w:val="single" w:sz="4" w:space="0" w:color="auto"/>
              <w:bottom w:val="single" w:sz="4" w:space="0" w:color="auto"/>
              <w:right w:val="single" w:sz="4" w:space="0" w:color="auto"/>
            </w:tcBorders>
            <w:hideMark/>
          </w:tcPr>
          <w:p w14:paraId="0F72FA9B" w14:textId="77777777" w:rsidR="00C33043" w:rsidRPr="004F567A" w:rsidRDefault="00C33043" w:rsidP="009B0763">
            <w:pPr>
              <w:rPr>
                <w:ins w:id="799" w:author="3020" w:date="2023-06-28T14:26:00Z"/>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4904CD7F" w14:textId="77777777" w:rsidR="00C33043" w:rsidRPr="004F567A" w:rsidRDefault="00C33043" w:rsidP="009B0763">
            <w:pPr>
              <w:pStyle w:val="PL"/>
              <w:rPr>
                <w:ins w:id="800" w:author="3020" w:date="2023-06-28T14:26:00Z"/>
                <w:rFonts w:ascii="Arial" w:hAnsi="Arial"/>
                <w:noProof w:val="0"/>
                <w:sz w:val="18"/>
              </w:rPr>
            </w:pPr>
          </w:p>
        </w:tc>
        <w:tc>
          <w:tcPr>
            <w:tcW w:w="1530" w:type="dxa"/>
            <w:tcBorders>
              <w:top w:val="single" w:sz="4" w:space="0" w:color="auto"/>
              <w:left w:val="single" w:sz="4" w:space="0" w:color="auto"/>
              <w:bottom w:val="single" w:sz="4" w:space="0" w:color="auto"/>
              <w:right w:val="single" w:sz="4" w:space="0" w:color="auto"/>
            </w:tcBorders>
            <w:hideMark/>
          </w:tcPr>
          <w:p w14:paraId="584C5C06" w14:textId="77777777" w:rsidR="00C33043" w:rsidRPr="004F567A" w:rsidRDefault="00C33043" w:rsidP="009B0763">
            <w:pPr>
              <w:rPr>
                <w:ins w:id="801" w:author="3020" w:date="2023-06-28T14:26:00Z"/>
                <w:rFonts w:ascii="Arial" w:hAnsi="Arial"/>
                <w:sz w:val="18"/>
              </w:rPr>
            </w:pPr>
          </w:p>
        </w:tc>
      </w:tr>
    </w:tbl>
    <w:p w14:paraId="535257A2" w14:textId="77777777" w:rsidR="00C33043" w:rsidRPr="004F567A" w:rsidRDefault="00C33043" w:rsidP="00C33043">
      <w:pPr>
        <w:rPr>
          <w:ins w:id="802" w:author="3020" w:date="2023-06-28T14:26:00Z"/>
        </w:rPr>
      </w:pPr>
    </w:p>
    <w:p w14:paraId="18F8B553" w14:textId="77777777" w:rsidR="00C33043" w:rsidRPr="004F567A" w:rsidRDefault="00C33043" w:rsidP="00C33043">
      <w:pPr>
        <w:pStyle w:val="TH"/>
        <w:rPr>
          <w:ins w:id="803" w:author="3020" w:date="2023-06-28T14:26:00Z"/>
          <w:lang w:eastAsia="zh-CN"/>
        </w:rPr>
      </w:pPr>
      <w:ins w:id="804" w:author="3020" w:date="2023-06-28T14:26:00Z">
        <w:r w:rsidRPr="004F567A">
          <w:t xml:space="preserve">Table </w:t>
        </w:r>
        <w:r w:rsidRPr="004F567A">
          <w:rPr>
            <w:lang w:eastAsia="ja-JP"/>
          </w:rPr>
          <w:t>6.5.1.</w:t>
        </w:r>
        <w:r>
          <w:rPr>
            <w:lang w:eastAsia="ja-JP"/>
          </w:rPr>
          <w:t>9</w:t>
        </w:r>
        <w:r w:rsidRPr="004F567A">
          <w:rPr>
            <w:lang w:eastAsia="ja-JP"/>
          </w:rPr>
          <w:t>.4.3-3</w:t>
        </w:r>
        <w:r w:rsidRPr="004F567A">
          <w:t>: RLF-</w:t>
        </w:r>
        <w:proofErr w:type="spellStart"/>
        <w:r w:rsidRPr="004F567A">
          <w:t>TimersAndConstant</w:t>
        </w:r>
        <w:proofErr w:type="spellEnd"/>
      </w:ins>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C33043" w:rsidRPr="004F567A" w14:paraId="745F6F23" w14:textId="77777777" w:rsidTr="009B0763">
        <w:trPr>
          <w:ins w:id="805" w:author="3020" w:date="2023-06-28T14:26:00Z"/>
        </w:trPr>
        <w:tc>
          <w:tcPr>
            <w:tcW w:w="9750" w:type="dxa"/>
            <w:gridSpan w:val="4"/>
            <w:tcBorders>
              <w:top w:val="single" w:sz="4" w:space="0" w:color="auto"/>
              <w:left w:val="single" w:sz="4" w:space="0" w:color="auto"/>
              <w:bottom w:val="single" w:sz="4" w:space="0" w:color="auto"/>
              <w:right w:val="single" w:sz="4" w:space="0" w:color="auto"/>
            </w:tcBorders>
            <w:hideMark/>
          </w:tcPr>
          <w:p w14:paraId="1850F1F8" w14:textId="77777777" w:rsidR="00C33043" w:rsidRPr="004F567A" w:rsidRDefault="00C33043" w:rsidP="009B0763">
            <w:pPr>
              <w:pStyle w:val="TAH"/>
              <w:jc w:val="left"/>
              <w:rPr>
                <w:ins w:id="806" w:author="3020" w:date="2023-06-28T14:26:00Z"/>
                <w:b w:val="0"/>
                <w:bCs/>
                <w:lang w:eastAsia="ja-JP"/>
              </w:rPr>
            </w:pPr>
            <w:ins w:id="807" w:author="3020" w:date="2023-06-28T14:26:00Z">
              <w:r w:rsidRPr="004F567A">
                <w:rPr>
                  <w:b w:val="0"/>
                  <w:bCs/>
                </w:rPr>
                <w:t>Derivation Path: TS 38.508-1 [14], Table 4.6.3-</w:t>
              </w:r>
              <w:r w:rsidRPr="004F567A">
                <w:rPr>
                  <w:b w:val="0"/>
                  <w:bCs/>
                  <w:lang w:eastAsia="ja-JP"/>
                </w:rPr>
                <w:t>150</w:t>
              </w:r>
            </w:ins>
          </w:p>
        </w:tc>
      </w:tr>
      <w:tr w:rsidR="00C33043" w:rsidRPr="004F567A" w14:paraId="70DB17A9" w14:textId="77777777" w:rsidTr="009B0763">
        <w:trPr>
          <w:ins w:id="808"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0C378CD3" w14:textId="77777777" w:rsidR="00C33043" w:rsidRPr="004F567A" w:rsidRDefault="00C33043" w:rsidP="009B0763">
            <w:pPr>
              <w:pStyle w:val="TAH"/>
              <w:rPr>
                <w:ins w:id="809" w:author="3020" w:date="2023-06-28T14:26:00Z"/>
                <w:lang w:eastAsia="zh-CN"/>
              </w:rPr>
            </w:pPr>
            <w:ins w:id="810" w:author="3020" w:date="2023-06-28T14:26:00Z">
              <w:r w:rsidRPr="004F567A">
                <w:t>Information Element</w:t>
              </w:r>
            </w:ins>
          </w:p>
        </w:tc>
        <w:tc>
          <w:tcPr>
            <w:tcW w:w="2268" w:type="dxa"/>
            <w:tcBorders>
              <w:top w:val="single" w:sz="4" w:space="0" w:color="auto"/>
              <w:left w:val="single" w:sz="4" w:space="0" w:color="auto"/>
              <w:bottom w:val="single" w:sz="4" w:space="0" w:color="auto"/>
              <w:right w:val="single" w:sz="4" w:space="0" w:color="auto"/>
            </w:tcBorders>
            <w:hideMark/>
          </w:tcPr>
          <w:p w14:paraId="4A223EE9" w14:textId="77777777" w:rsidR="00C33043" w:rsidRPr="004F567A" w:rsidRDefault="00C33043" w:rsidP="009B0763">
            <w:pPr>
              <w:pStyle w:val="TAH"/>
              <w:rPr>
                <w:ins w:id="811" w:author="3020" w:date="2023-06-28T14:26:00Z"/>
              </w:rPr>
            </w:pPr>
            <w:ins w:id="812" w:author="3020" w:date="2023-06-28T14:26:00Z">
              <w:r w:rsidRPr="004F567A">
                <w:t>Value/remark</w:t>
              </w:r>
            </w:ins>
          </w:p>
        </w:tc>
        <w:tc>
          <w:tcPr>
            <w:tcW w:w="1701" w:type="dxa"/>
            <w:tcBorders>
              <w:top w:val="single" w:sz="4" w:space="0" w:color="auto"/>
              <w:left w:val="single" w:sz="4" w:space="0" w:color="auto"/>
              <w:bottom w:val="single" w:sz="4" w:space="0" w:color="auto"/>
              <w:right w:val="single" w:sz="4" w:space="0" w:color="auto"/>
            </w:tcBorders>
            <w:hideMark/>
          </w:tcPr>
          <w:p w14:paraId="1ED45CB2" w14:textId="77777777" w:rsidR="00C33043" w:rsidRPr="004F567A" w:rsidRDefault="00C33043" w:rsidP="009B0763">
            <w:pPr>
              <w:pStyle w:val="TAH"/>
              <w:rPr>
                <w:ins w:id="813" w:author="3020" w:date="2023-06-28T14:26:00Z"/>
              </w:rPr>
            </w:pPr>
            <w:ins w:id="814" w:author="3020" w:date="2023-06-28T14:26:00Z">
              <w:r w:rsidRPr="004F567A">
                <w:t>Comment</w:t>
              </w:r>
            </w:ins>
          </w:p>
        </w:tc>
        <w:tc>
          <w:tcPr>
            <w:tcW w:w="1245" w:type="dxa"/>
            <w:tcBorders>
              <w:top w:val="single" w:sz="4" w:space="0" w:color="auto"/>
              <w:left w:val="single" w:sz="4" w:space="0" w:color="auto"/>
              <w:bottom w:val="single" w:sz="4" w:space="0" w:color="auto"/>
              <w:right w:val="single" w:sz="4" w:space="0" w:color="auto"/>
            </w:tcBorders>
            <w:hideMark/>
          </w:tcPr>
          <w:p w14:paraId="53F4C94B" w14:textId="77777777" w:rsidR="00C33043" w:rsidRPr="004F567A" w:rsidRDefault="00C33043" w:rsidP="009B0763">
            <w:pPr>
              <w:pStyle w:val="TAH"/>
              <w:rPr>
                <w:ins w:id="815" w:author="3020" w:date="2023-06-28T14:26:00Z"/>
              </w:rPr>
            </w:pPr>
            <w:ins w:id="816" w:author="3020" w:date="2023-06-28T14:26:00Z">
              <w:r w:rsidRPr="004F567A">
                <w:t>Condition</w:t>
              </w:r>
            </w:ins>
          </w:p>
        </w:tc>
      </w:tr>
      <w:tr w:rsidR="00C33043" w:rsidRPr="004F567A" w14:paraId="41840218" w14:textId="77777777" w:rsidTr="009B0763">
        <w:trPr>
          <w:ins w:id="817"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2027B14C" w14:textId="77777777" w:rsidR="00C33043" w:rsidRPr="004F567A" w:rsidRDefault="00C33043" w:rsidP="009B0763">
            <w:pPr>
              <w:pStyle w:val="TAL"/>
              <w:rPr>
                <w:ins w:id="818" w:author="3020" w:date="2023-06-28T14:26:00Z"/>
              </w:rPr>
            </w:pPr>
            <w:ins w:id="819" w:author="3020" w:date="2023-06-28T14:26:00Z">
              <w:r w:rsidRPr="004F567A">
                <w:t>RLF-</w:t>
              </w:r>
              <w:proofErr w:type="spellStart"/>
              <w:r w:rsidRPr="004F567A">
                <w:t>TimersAndConstants</w:t>
              </w:r>
              <w:proofErr w:type="spellEnd"/>
              <w:r w:rsidRPr="004F567A">
                <w:t xml:space="preserve"> ::= SEQUENCE {</w:t>
              </w:r>
            </w:ins>
          </w:p>
        </w:tc>
        <w:tc>
          <w:tcPr>
            <w:tcW w:w="2268" w:type="dxa"/>
            <w:tcBorders>
              <w:top w:val="single" w:sz="4" w:space="0" w:color="auto"/>
              <w:left w:val="single" w:sz="4" w:space="0" w:color="auto"/>
              <w:bottom w:val="single" w:sz="4" w:space="0" w:color="auto"/>
              <w:right w:val="single" w:sz="4" w:space="0" w:color="auto"/>
            </w:tcBorders>
          </w:tcPr>
          <w:p w14:paraId="2DC970AD" w14:textId="77777777" w:rsidR="00C33043" w:rsidRPr="004F567A" w:rsidRDefault="00C33043" w:rsidP="009B0763">
            <w:pPr>
              <w:pStyle w:val="TAL"/>
              <w:rPr>
                <w:ins w:id="820" w:author="3020" w:date="2023-06-28T14:26:00Z"/>
              </w:rPr>
            </w:pPr>
          </w:p>
        </w:tc>
        <w:tc>
          <w:tcPr>
            <w:tcW w:w="1701" w:type="dxa"/>
            <w:tcBorders>
              <w:top w:val="single" w:sz="4" w:space="0" w:color="auto"/>
              <w:left w:val="single" w:sz="4" w:space="0" w:color="auto"/>
              <w:bottom w:val="single" w:sz="4" w:space="0" w:color="auto"/>
              <w:right w:val="single" w:sz="4" w:space="0" w:color="auto"/>
            </w:tcBorders>
          </w:tcPr>
          <w:p w14:paraId="23F45BF0" w14:textId="77777777" w:rsidR="00C33043" w:rsidRPr="004F567A" w:rsidRDefault="00C33043" w:rsidP="009B0763">
            <w:pPr>
              <w:pStyle w:val="TAL"/>
              <w:rPr>
                <w:ins w:id="821" w:author="3020" w:date="2023-06-28T14:26:00Z"/>
              </w:rPr>
            </w:pPr>
          </w:p>
        </w:tc>
        <w:tc>
          <w:tcPr>
            <w:tcW w:w="1245" w:type="dxa"/>
            <w:tcBorders>
              <w:top w:val="single" w:sz="4" w:space="0" w:color="auto"/>
              <w:left w:val="single" w:sz="4" w:space="0" w:color="auto"/>
              <w:bottom w:val="single" w:sz="4" w:space="0" w:color="auto"/>
              <w:right w:val="single" w:sz="4" w:space="0" w:color="auto"/>
            </w:tcBorders>
          </w:tcPr>
          <w:p w14:paraId="7077DDC7" w14:textId="77777777" w:rsidR="00C33043" w:rsidRPr="004F567A" w:rsidRDefault="00C33043" w:rsidP="009B0763">
            <w:pPr>
              <w:pStyle w:val="TAL"/>
              <w:rPr>
                <w:ins w:id="822" w:author="3020" w:date="2023-06-28T14:26:00Z"/>
              </w:rPr>
            </w:pPr>
          </w:p>
        </w:tc>
      </w:tr>
      <w:tr w:rsidR="00C33043" w:rsidRPr="004F567A" w14:paraId="1AE9FB78" w14:textId="77777777" w:rsidTr="009B0763">
        <w:trPr>
          <w:ins w:id="823"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005134A7" w14:textId="77777777" w:rsidR="00C33043" w:rsidRPr="004F567A" w:rsidRDefault="00C33043" w:rsidP="009B0763">
            <w:pPr>
              <w:pStyle w:val="TAL"/>
              <w:rPr>
                <w:ins w:id="824" w:author="3020" w:date="2023-06-28T14:26:00Z"/>
              </w:rPr>
            </w:pPr>
            <w:ins w:id="825" w:author="3020" w:date="2023-06-28T14:26:00Z">
              <w:r w:rsidRPr="004F567A">
                <w:t xml:space="preserve">  t310</w:t>
              </w:r>
            </w:ins>
          </w:p>
        </w:tc>
        <w:tc>
          <w:tcPr>
            <w:tcW w:w="2268" w:type="dxa"/>
            <w:tcBorders>
              <w:top w:val="single" w:sz="4" w:space="0" w:color="auto"/>
              <w:left w:val="single" w:sz="4" w:space="0" w:color="auto"/>
              <w:bottom w:val="single" w:sz="4" w:space="0" w:color="auto"/>
              <w:right w:val="single" w:sz="4" w:space="0" w:color="auto"/>
            </w:tcBorders>
            <w:hideMark/>
          </w:tcPr>
          <w:p w14:paraId="465DADA7" w14:textId="77777777" w:rsidR="00C33043" w:rsidRPr="004F567A" w:rsidRDefault="00C33043" w:rsidP="009B0763">
            <w:pPr>
              <w:pStyle w:val="TAL"/>
              <w:rPr>
                <w:ins w:id="826" w:author="3020" w:date="2023-06-28T14:26:00Z"/>
                <w:lang w:eastAsia="ja-JP"/>
              </w:rPr>
            </w:pPr>
            <w:ins w:id="827" w:author="3020" w:date="2023-06-28T14:26:00Z">
              <w:r w:rsidRPr="004F567A">
                <w:t>ms</w:t>
              </w:r>
              <w:r w:rsidRPr="004F567A">
                <w:rPr>
                  <w:lang w:eastAsia="ja-JP"/>
                </w:rPr>
                <w:t>0</w:t>
              </w:r>
            </w:ins>
          </w:p>
        </w:tc>
        <w:tc>
          <w:tcPr>
            <w:tcW w:w="1701" w:type="dxa"/>
            <w:tcBorders>
              <w:top w:val="single" w:sz="4" w:space="0" w:color="auto"/>
              <w:left w:val="single" w:sz="4" w:space="0" w:color="auto"/>
              <w:bottom w:val="single" w:sz="4" w:space="0" w:color="auto"/>
              <w:right w:val="single" w:sz="4" w:space="0" w:color="auto"/>
            </w:tcBorders>
          </w:tcPr>
          <w:p w14:paraId="12DBC859" w14:textId="77777777" w:rsidR="00C33043" w:rsidRPr="004F567A" w:rsidRDefault="00C33043" w:rsidP="009B0763">
            <w:pPr>
              <w:pStyle w:val="TAL"/>
              <w:rPr>
                <w:ins w:id="828" w:author="3020" w:date="2023-06-28T14:26:00Z"/>
                <w:lang w:eastAsia="zh-CN"/>
              </w:rPr>
            </w:pPr>
          </w:p>
        </w:tc>
        <w:tc>
          <w:tcPr>
            <w:tcW w:w="1245" w:type="dxa"/>
            <w:tcBorders>
              <w:top w:val="single" w:sz="4" w:space="0" w:color="auto"/>
              <w:left w:val="single" w:sz="4" w:space="0" w:color="auto"/>
              <w:bottom w:val="single" w:sz="4" w:space="0" w:color="auto"/>
              <w:right w:val="single" w:sz="4" w:space="0" w:color="auto"/>
            </w:tcBorders>
          </w:tcPr>
          <w:p w14:paraId="14A1B6AE" w14:textId="77777777" w:rsidR="00C33043" w:rsidRPr="004F567A" w:rsidRDefault="00C33043" w:rsidP="009B0763">
            <w:pPr>
              <w:pStyle w:val="TAL"/>
              <w:rPr>
                <w:ins w:id="829" w:author="3020" w:date="2023-06-28T14:26:00Z"/>
              </w:rPr>
            </w:pPr>
          </w:p>
        </w:tc>
      </w:tr>
      <w:tr w:rsidR="00C33043" w:rsidRPr="004F567A" w14:paraId="24E55F81" w14:textId="77777777" w:rsidTr="009B0763">
        <w:trPr>
          <w:ins w:id="830"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1D60DE4C" w14:textId="77777777" w:rsidR="00C33043" w:rsidRPr="004F567A" w:rsidRDefault="00C33043" w:rsidP="009B0763">
            <w:pPr>
              <w:pStyle w:val="TAL"/>
              <w:rPr>
                <w:ins w:id="831" w:author="3020" w:date="2023-06-28T14:26:00Z"/>
              </w:rPr>
            </w:pPr>
            <w:ins w:id="832" w:author="3020" w:date="2023-06-28T14:26:00Z">
              <w:r w:rsidRPr="004F567A">
                <w:t>}</w:t>
              </w:r>
            </w:ins>
          </w:p>
        </w:tc>
        <w:tc>
          <w:tcPr>
            <w:tcW w:w="2268" w:type="dxa"/>
            <w:tcBorders>
              <w:top w:val="single" w:sz="4" w:space="0" w:color="auto"/>
              <w:left w:val="single" w:sz="4" w:space="0" w:color="auto"/>
              <w:bottom w:val="single" w:sz="4" w:space="0" w:color="auto"/>
              <w:right w:val="single" w:sz="4" w:space="0" w:color="auto"/>
            </w:tcBorders>
          </w:tcPr>
          <w:p w14:paraId="283CC9D3" w14:textId="77777777" w:rsidR="00C33043" w:rsidRPr="004F567A" w:rsidRDefault="00C33043" w:rsidP="009B0763">
            <w:pPr>
              <w:pStyle w:val="TAL"/>
              <w:rPr>
                <w:ins w:id="833" w:author="3020" w:date="2023-06-28T14:26:00Z"/>
              </w:rPr>
            </w:pPr>
          </w:p>
        </w:tc>
        <w:tc>
          <w:tcPr>
            <w:tcW w:w="1701" w:type="dxa"/>
            <w:tcBorders>
              <w:top w:val="single" w:sz="4" w:space="0" w:color="auto"/>
              <w:left w:val="single" w:sz="4" w:space="0" w:color="auto"/>
              <w:bottom w:val="single" w:sz="4" w:space="0" w:color="auto"/>
              <w:right w:val="single" w:sz="4" w:space="0" w:color="auto"/>
            </w:tcBorders>
          </w:tcPr>
          <w:p w14:paraId="3F1770AE" w14:textId="77777777" w:rsidR="00C33043" w:rsidRPr="004F567A" w:rsidRDefault="00C33043" w:rsidP="009B0763">
            <w:pPr>
              <w:pStyle w:val="TAL"/>
              <w:rPr>
                <w:ins w:id="834" w:author="3020" w:date="2023-06-28T14:26:00Z"/>
              </w:rPr>
            </w:pPr>
          </w:p>
        </w:tc>
        <w:tc>
          <w:tcPr>
            <w:tcW w:w="1245" w:type="dxa"/>
            <w:tcBorders>
              <w:top w:val="single" w:sz="4" w:space="0" w:color="auto"/>
              <w:left w:val="single" w:sz="4" w:space="0" w:color="auto"/>
              <w:bottom w:val="single" w:sz="4" w:space="0" w:color="auto"/>
              <w:right w:val="single" w:sz="4" w:space="0" w:color="auto"/>
            </w:tcBorders>
          </w:tcPr>
          <w:p w14:paraId="014A9290" w14:textId="77777777" w:rsidR="00C33043" w:rsidRPr="004F567A" w:rsidRDefault="00C33043" w:rsidP="009B0763">
            <w:pPr>
              <w:pStyle w:val="TAL"/>
              <w:rPr>
                <w:ins w:id="835" w:author="3020" w:date="2023-06-28T14:26:00Z"/>
              </w:rPr>
            </w:pPr>
          </w:p>
        </w:tc>
      </w:tr>
    </w:tbl>
    <w:p w14:paraId="0E8D8C64" w14:textId="77777777" w:rsidR="00C33043" w:rsidRDefault="00C33043" w:rsidP="00C33043">
      <w:pPr>
        <w:rPr>
          <w:ins w:id="836" w:author="3020" w:date="2023-06-28T14:26:00Z"/>
        </w:rPr>
      </w:pPr>
    </w:p>
    <w:p w14:paraId="674FA3F7" w14:textId="77777777" w:rsidR="00C33043" w:rsidRPr="004F567A" w:rsidRDefault="00C33043" w:rsidP="00C33043">
      <w:pPr>
        <w:pStyle w:val="TH"/>
        <w:rPr>
          <w:ins w:id="837" w:author="3020" w:date="2023-06-28T14:26:00Z"/>
          <w:lang w:eastAsia="zh-CN"/>
        </w:rPr>
      </w:pPr>
      <w:ins w:id="838" w:author="3020" w:date="2023-06-28T14:26:00Z">
        <w:r w:rsidRPr="004F567A">
          <w:t xml:space="preserve">Table </w:t>
        </w:r>
        <w:r w:rsidRPr="004F567A">
          <w:rPr>
            <w:lang w:eastAsia="ja-JP"/>
          </w:rPr>
          <w:t>6.5.1.</w:t>
        </w:r>
        <w:r>
          <w:rPr>
            <w:lang w:eastAsia="ja-JP"/>
          </w:rPr>
          <w:t>9</w:t>
        </w:r>
        <w:r w:rsidRPr="004F567A">
          <w:rPr>
            <w:lang w:eastAsia="ja-JP"/>
          </w:rPr>
          <w:t>.4.3-</w:t>
        </w:r>
        <w:r>
          <w:rPr>
            <w:lang w:eastAsia="ja-JP"/>
          </w:rPr>
          <w:t>4</w:t>
        </w:r>
        <w:r w:rsidRPr="004F567A">
          <w:t xml:space="preserve">: </w:t>
        </w:r>
        <w:proofErr w:type="spellStart"/>
        <w:r>
          <w:t>CellGroupConfig</w:t>
        </w:r>
        <w:proofErr w:type="spellEnd"/>
      </w:ins>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C33043" w:rsidRPr="004F567A" w14:paraId="6DE6CD64" w14:textId="77777777" w:rsidTr="009B0763">
        <w:trPr>
          <w:ins w:id="839" w:author="3020" w:date="2023-06-28T14:26:00Z"/>
        </w:trPr>
        <w:tc>
          <w:tcPr>
            <w:tcW w:w="9750" w:type="dxa"/>
            <w:gridSpan w:val="4"/>
            <w:tcBorders>
              <w:top w:val="single" w:sz="4" w:space="0" w:color="auto"/>
              <w:left w:val="single" w:sz="4" w:space="0" w:color="auto"/>
              <w:bottom w:val="single" w:sz="4" w:space="0" w:color="auto"/>
              <w:right w:val="single" w:sz="4" w:space="0" w:color="auto"/>
            </w:tcBorders>
            <w:hideMark/>
          </w:tcPr>
          <w:p w14:paraId="755235CC" w14:textId="77777777" w:rsidR="00C33043" w:rsidRPr="004F567A" w:rsidRDefault="00C33043" w:rsidP="009B0763">
            <w:pPr>
              <w:pStyle w:val="TAH"/>
              <w:jc w:val="left"/>
              <w:rPr>
                <w:ins w:id="840" w:author="3020" w:date="2023-06-28T14:26:00Z"/>
                <w:b w:val="0"/>
                <w:bCs/>
                <w:lang w:eastAsia="ja-JP"/>
              </w:rPr>
            </w:pPr>
            <w:ins w:id="841" w:author="3020" w:date="2023-06-28T14:26:00Z">
              <w:r w:rsidRPr="004F567A">
                <w:rPr>
                  <w:b w:val="0"/>
                  <w:bCs/>
                </w:rPr>
                <w:t>Derivation Path: TS 38.508-1 [14], Table 4.6.3-</w:t>
              </w:r>
              <w:r>
                <w:rPr>
                  <w:b w:val="0"/>
                  <w:bCs/>
                  <w:lang w:eastAsia="ja-JP"/>
                </w:rPr>
                <w:t>19</w:t>
              </w:r>
            </w:ins>
          </w:p>
        </w:tc>
      </w:tr>
      <w:tr w:rsidR="00C33043" w:rsidRPr="004F567A" w14:paraId="3B5A00A9" w14:textId="77777777" w:rsidTr="009B0763">
        <w:trPr>
          <w:ins w:id="842"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4A625FF3" w14:textId="77777777" w:rsidR="00C33043" w:rsidRPr="004F567A" w:rsidRDefault="00C33043" w:rsidP="009B0763">
            <w:pPr>
              <w:pStyle w:val="TAH"/>
              <w:rPr>
                <w:ins w:id="843" w:author="3020" w:date="2023-06-28T14:26:00Z"/>
                <w:lang w:eastAsia="zh-CN"/>
              </w:rPr>
            </w:pPr>
            <w:ins w:id="844" w:author="3020" w:date="2023-06-28T14:26:00Z">
              <w:r w:rsidRPr="004F567A">
                <w:t>Information Element</w:t>
              </w:r>
            </w:ins>
          </w:p>
        </w:tc>
        <w:tc>
          <w:tcPr>
            <w:tcW w:w="2268" w:type="dxa"/>
            <w:tcBorders>
              <w:top w:val="single" w:sz="4" w:space="0" w:color="auto"/>
              <w:left w:val="single" w:sz="4" w:space="0" w:color="auto"/>
              <w:bottom w:val="single" w:sz="4" w:space="0" w:color="auto"/>
              <w:right w:val="single" w:sz="4" w:space="0" w:color="auto"/>
            </w:tcBorders>
            <w:hideMark/>
          </w:tcPr>
          <w:p w14:paraId="3B07D966" w14:textId="77777777" w:rsidR="00C33043" w:rsidRPr="004F567A" w:rsidRDefault="00C33043" w:rsidP="009B0763">
            <w:pPr>
              <w:pStyle w:val="TAH"/>
              <w:rPr>
                <w:ins w:id="845" w:author="3020" w:date="2023-06-28T14:26:00Z"/>
              </w:rPr>
            </w:pPr>
            <w:ins w:id="846" w:author="3020" w:date="2023-06-28T14:26:00Z">
              <w:r w:rsidRPr="004F567A">
                <w:t>Value/remark</w:t>
              </w:r>
            </w:ins>
          </w:p>
        </w:tc>
        <w:tc>
          <w:tcPr>
            <w:tcW w:w="1701" w:type="dxa"/>
            <w:tcBorders>
              <w:top w:val="single" w:sz="4" w:space="0" w:color="auto"/>
              <w:left w:val="single" w:sz="4" w:space="0" w:color="auto"/>
              <w:bottom w:val="single" w:sz="4" w:space="0" w:color="auto"/>
              <w:right w:val="single" w:sz="4" w:space="0" w:color="auto"/>
            </w:tcBorders>
            <w:hideMark/>
          </w:tcPr>
          <w:p w14:paraId="372BFC04" w14:textId="77777777" w:rsidR="00C33043" w:rsidRPr="004F567A" w:rsidRDefault="00C33043" w:rsidP="009B0763">
            <w:pPr>
              <w:pStyle w:val="TAH"/>
              <w:rPr>
                <w:ins w:id="847" w:author="3020" w:date="2023-06-28T14:26:00Z"/>
              </w:rPr>
            </w:pPr>
            <w:ins w:id="848" w:author="3020" w:date="2023-06-28T14:26:00Z">
              <w:r w:rsidRPr="004F567A">
                <w:t>Comment</w:t>
              </w:r>
            </w:ins>
          </w:p>
        </w:tc>
        <w:tc>
          <w:tcPr>
            <w:tcW w:w="1245" w:type="dxa"/>
            <w:tcBorders>
              <w:top w:val="single" w:sz="4" w:space="0" w:color="auto"/>
              <w:left w:val="single" w:sz="4" w:space="0" w:color="auto"/>
              <w:bottom w:val="single" w:sz="4" w:space="0" w:color="auto"/>
              <w:right w:val="single" w:sz="4" w:space="0" w:color="auto"/>
            </w:tcBorders>
            <w:hideMark/>
          </w:tcPr>
          <w:p w14:paraId="2D6FF6C0" w14:textId="77777777" w:rsidR="00C33043" w:rsidRPr="004F567A" w:rsidRDefault="00C33043" w:rsidP="009B0763">
            <w:pPr>
              <w:pStyle w:val="TAH"/>
              <w:rPr>
                <w:ins w:id="849" w:author="3020" w:date="2023-06-28T14:26:00Z"/>
              </w:rPr>
            </w:pPr>
            <w:ins w:id="850" w:author="3020" w:date="2023-06-28T14:26:00Z">
              <w:r w:rsidRPr="004F567A">
                <w:t>Condition</w:t>
              </w:r>
            </w:ins>
          </w:p>
        </w:tc>
      </w:tr>
      <w:tr w:rsidR="00C33043" w:rsidRPr="004F567A" w14:paraId="31E954F6" w14:textId="77777777" w:rsidTr="009B0763">
        <w:trPr>
          <w:ins w:id="851"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06D8363B" w14:textId="77777777" w:rsidR="00C33043" w:rsidRPr="004F567A" w:rsidRDefault="00C33043" w:rsidP="009B0763">
            <w:pPr>
              <w:pStyle w:val="TAL"/>
              <w:rPr>
                <w:ins w:id="852" w:author="3020" w:date="2023-06-28T14:26:00Z"/>
              </w:rPr>
            </w:pPr>
            <w:proofErr w:type="spellStart"/>
            <w:ins w:id="853" w:author="3020" w:date="2023-06-28T14:26:00Z">
              <w:r w:rsidRPr="001B0CC1">
                <w:t>CellGroupConfig</w:t>
              </w:r>
              <w:proofErr w:type="spellEnd"/>
              <w:r w:rsidRPr="001B0CC1">
                <w:t xml:space="preserve"> ::= </w:t>
              </w:r>
              <w:r w:rsidRPr="001B0CC1">
                <w:rPr>
                  <w:snapToGrid w:val="0"/>
                </w:rPr>
                <w:t xml:space="preserve">SEQUENCE </w:t>
              </w:r>
              <w:r w:rsidRPr="001B0CC1">
                <w:t>{</w:t>
              </w:r>
            </w:ins>
          </w:p>
        </w:tc>
        <w:tc>
          <w:tcPr>
            <w:tcW w:w="2268" w:type="dxa"/>
            <w:tcBorders>
              <w:top w:val="single" w:sz="4" w:space="0" w:color="auto"/>
              <w:left w:val="single" w:sz="4" w:space="0" w:color="auto"/>
              <w:bottom w:val="single" w:sz="4" w:space="0" w:color="auto"/>
              <w:right w:val="single" w:sz="4" w:space="0" w:color="auto"/>
            </w:tcBorders>
          </w:tcPr>
          <w:p w14:paraId="2FA518F3" w14:textId="77777777" w:rsidR="00C33043" w:rsidRPr="004F567A" w:rsidRDefault="00C33043" w:rsidP="009B0763">
            <w:pPr>
              <w:pStyle w:val="TAL"/>
              <w:rPr>
                <w:ins w:id="854" w:author="3020" w:date="2023-06-28T14:26:00Z"/>
              </w:rPr>
            </w:pPr>
          </w:p>
        </w:tc>
        <w:tc>
          <w:tcPr>
            <w:tcW w:w="1701" w:type="dxa"/>
            <w:tcBorders>
              <w:top w:val="single" w:sz="4" w:space="0" w:color="auto"/>
              <w:left w:val="single" w:sz="4" w:space="0" w:color="auto"/>
              <w:bottom w:val="single" w:sz="4" w:space="0" w:color="auto"/>
              <w:right w:val="single" w:sz="4" w:space="0" w:color="auto"/>
            </w:tcBorders>
          </w:tcPr>
          <w:p w14:paraId="6BBAFFDC" w14:textId="77777777" w:rsidR="00C33043" w:rsidRPr="004F567A" w:rsidRDefault="00C33043" w:rsidP="009B0763">
            <w:pPr>
              <w:pStyle w:val="TAL"/>
              <w:rPr>
                <w:ins w:id="855" w:author="3020" w:date="2023-06-28T14:26:00Z"/>
              </w:rPr>
            </w:pPr>
          </w:p>
        </w:tc>
        <w:tc>
          <w:tcPr>
            <w:tcW w:w="1245" w:type="dxa"/>
            <w:tcBorders>
              <w:top w:val="single" w:sz="4" w:space="0" w:color="auto"/>
              <w:left w:val="single" w:sz="4" w:space="0" w:color="auto"/>
              <w:bottom w:val="single" w:sz="4" w:space="0" w:color="auto"/>
              <w:right w:val="single" w:sz="4" w:space="0" w:color="auto"/>
            </w:tcBorders>
          </w:tcPr>
          <w:p w14:paraId="7FF6961A" w14:textId="77777777" w:rsidR="00C33043" w:rsidRPr="004F567A" w:rsidRDefault="00C33043" w:rsidP="009B0763">
            <w:pPr>
              <w:pStyle w:val="TAL"/>
              <w:rPr>
                <w:ins w:id="856" w:author="3020" w:date="2023-06-28T14:26:00Z"/>
              </w:rPr>
            </w:pPr>
          </w:p>
        </w:tc>
      </w:tr>
      <w:tr w:rsidR="00C33043" w:rsidRPr="004F567A" w14:paraId="70C79B55" w14:textId="77777777" w:rsidTr="009B0763">
        <w:trPr>
          <w:ins w:id="857"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5F6D4266" w14:textId="77777777" w:rsidR="00C33043" w:rsidRPr="004F567A" w:rsidRDefault="00C33043" w:rsidP="009B0763">
            <w:pPr>
              <w:pStyle w:val="TAL"/>
              <w:rPr>
                <w:ins w:id="858" w:author="3020" w:date="2023-06-28T14:26:00Z"/>
              </w:rPr>
            </w:pPr>
            <w:ins w:id="859" w:author="3020" w:date="2023-06-28T14:26:00Z">
              <w:r w:rsidRPr="004F567A">
                <w:t xml:space="preserve">  </w:t>
              </w:r>
              <w:proofErr w:type="spellStart"/>
              <w:r w:rsidRPr="001B0CC1">
                <w:t>spCellConfig</w:t>
              </w:r>
              <w:proofErr w:type="spellEnd"/>
              <w:r w:rsidRPr="001B0CC1">
                <w:t xml:space="preserve"> SEQUENCE {</w:t>
              </w:r>
            </w:ins>
          </w:p>
        </w:tc>
        <w:tc>
          <w:tcPr>
            <w:tcW w:w="2268" w:type="dxa"/>
            <w:tcBorders>
              <w:top w:val="single" w:sz="4" w:space="0" w:color="auto"/>
              <w:left w:val="single" w:sz="4" w:space="0" w:color="auto"/>
              <w:bottom w:val="single" w:sz="4" w:space="0" w:color="auto"/>
              <w:right w:val="single" w:sz="4" w:space="0" w:color="auto"/>
            </w:tcBorders>
            <w:hideMark/>
          </w:tcPr>
          <w:p w14:paraId="7D992582" w14:textId="77777777" w:rsidR="00C33043" w:rsidRPr="004F567A" w:rsidRDefault="00C33043" w:rsidP="009B0763">
            <w:pPr>
              <w:pStyle w:val="TAL"/>
              <w:rPr>
                <w:ins w:id="860" w:author="3020" w:date="2023-06-28T14:26:00Z"/>
                <w:lang w:eastAsia="ja-JP"/>
              </w:rPr>
            </w:pPr>
          </w:p>
        </w:tc>
        <w:tc>
          <w:tcPr>
            <w:tcW w:w="1701" w:type="dxa"/>
            <w:tcBorders>
              <w:top w:val="single" w:sz="4" w:space="0" w:color="auto"/>
              <w:left w:val="single" w:sz="4" w:space="0" w:color="auto"/>
              <w:bottom w:val="single" w:sz="4" w:space="0" w:color="auto"/>
              <w:right w:val="single" w:sz="4" w:space="0" w:color="auto"/>
            </w:tcBorders>
          </w:tcPr>
          <w:p w14:paraId="7740DFFD" w14:textId="77777777" w:rsidR="00C33043" w:rsidRPr="004F567A" w:rsidRDefault="00C33043" w:rsidP="009B0763">
            <w:pPr>
              <w:pStyle w:val="TAL"/>
              <w:rPr>
                <w:ins w:id="861" w:author="3020" w:date="2023-06-28T14:26:00Z"/>
                <w:lang w:eastAsia="zh-CN"/>
              </w:rPr>
            </w:pPr>
          </w:p>
        </w:tc>
        <w:tc>
          <w:tcPr>
            <w:tcW w:w="1245" w:type="dxa"/>
            <w:tcBorders>
              <w:top w:val="single" w:sz="4" w:space="0" w:color="auto"/>
              <w:left w:val="single" w:sz="4" w:space="0" w:color="auto"/>
              <w:bottom w:val="single" w:sz="4" w:space="0" w:color="auto"/>
              <w:right w:val="single" w:sz="4" w:space="0" w:color="auto"/>
            </w:tcBorders>
          </w:tcPr>
          <w:p w14:paraId="0EDDDF2E" w14:textId="77777777" w:rsidR="00C33043" w:rsidRPr="004F567A" w:rsidRDefault="00C33043" w:rsidP="009B0763">
            <w:pPr>
              <w:pStyle w:val="TAL"/>
              <w:rPr>
                <w:ins w:id="862" w:author="3020" w:date="2023-06-28T14:26:00Z"/>
              </w:rPr>
            </w:pPr>
          </w:p>
        </w:tc>
      </w:tr>
      <w:tr w:rsidR="00C33043" w:rsidRPr="004F567A" w14:paraId="178A6642" w14:textId="77777777" w:rsidTr="009B0763">
        <w:trPr>
          <w:ins w:id="863" w:author="3020" w:date="2023-06-28T14:26:00Z"/>
        </w:trPr>
        <w:tc>
          <w:tcPr>
            <w:tcW w:w="4536" w:type="dxa"/>
            <w:tcBorders>
              <w:top w:val="single" w:sz="4" w:space="0" w:color="auto"/>
              <w:left w:val="single" w:sz="4" w:space="0" w:color="auto"/>
              <w:bottom w:val="single" w:sz="4" w:space="0" w:color="auto"/>
              <w:right w:val="single" w:sz="4" w:space="0" w:color="auto"/>
            </w:tcBorders>
          </w:tcPr>
          <w:p w14:paraId="349F11DA" w14:textId="77777777" w:rsidR="00C33043" w:rsidRPr="004F567A" w:rsidRDefault="00C33043" w:rsidP="009B0763">
            <w:pPr>
              <w:pStyle w:val="TAL"/>
              <w:rPr>
                <w:ins w:id="864" w:author="3020" w:date="2023-06-28T14:26:00Z"/>
              </w:rPr>
            </w:pPr>
            <w:ins w:id="865" w:author="3020" w:date="2023-06-28T14:26:00Z">
              <w:r>
                <w:t xml:space="preserve">    </w:t>
              </w:r>
              <w:r w:rsidRPr="00F10B4F">
                <w:t>goodServingCellEvaluationRLM-r17</w:t>
              </w:r>
              <w:r w:rsidRPr="001B0CC1">
                <w:t xml:space="preserve"> SEQUENCE {</w:t>
              </w:r>
            </w:ins>
          </w:p>
        </w:tc>
        <w:tc>
          <w:tcPr>
            <w:tcW w:w="2268" w:type="dxa"/>
            <w:tcBorders>
              <w:top w:val="single" w:sz="4" w:space="0" w:color="auto"/>
              <w:left w:val="single" w:sz="4" w:space="0" w:color="auto"/>
              <w:bottom w:val="single" w:sz="4" w:space="0" w:color="auto"/>
              <w:right w:val="single" w:sz="4" w:space="0" w:color="auto"/>
            </w:tcBorders>
          </w:tcPr>
          <w:p w14:paraId="557CA957" w14:textId="77777777" w:rsidR="00C33043" w:rsidRPr="004F567A" w:rsidRDefault="00C33043" w:rsidP="009B0763">
            <w:pPr>
              <w:pStyle w:val="TAL"/>
              <w:rPr>
                <w:ins w:id="866" w:author="3020" w:date="2023-06-28T14:26:00Z"/>
              </w:rPr>
            </w:pPr>
          </w:p>
        </w:tc>
        <w:tc>
          <w:tcPr>
            <w:tcW w:w="1701" w:type="dxa"/>
            <w:tcBorders>
              <w:top w:val="single" w:sz="4" w:space="0" w:color="auto"/>
              <w:left w:val="single" w:sz="4" w:space="0" w:color="auto"/>
              <w:bottom w:val="single" w:sz="4" w:space="0" w:color="auto"/>
              <w:right w:val="single" w:sz="4" w:space="0" w:color="auto"/>
            </w:tcBorders>
          </w:tcPr>
          <w:p w14:paraId="2A7963F2" w14:textId="77777777" w:rsidR="00C33043" w:rsidRPr="004F567A" w:rsidRDefault="00C33043" w:rsidP="009B0763">
            <w:pPr>
              <w:pStyle w:val="TAL"/>
              <w:rPr>
                <w:ins w:id="867" w:author="3020" w:date="2023-06-28T14:26:00Z"/>
              </w:rPr>
            </w:pPr>
          </w:p>
        </w:tc>
        <w:tc>
          <w:tcPr>
            <w:tcW w:w="1245" w:type="dxa"/>
            <w:tcBorders>
              <w:top w:val="single" w:sz="4" w:space="0" w:color="auto"/>
              <w:left w:val="single" w:sz="4" w:space="0" w:color="auto"/>
              <w:bottom w:val="single" w:sz="4" w:space="0" w:color="auto"/>
              <w:right w:val="single" w:sz="4" w:space="0" w:color="auto"/>
            </w:tcBorders>
          </w:tcPr>
          <w:p w14:paraId="0DFBFFA0" w14:textId="77777777" w:rsidR="00C33043" w:rsidRPr="004F567A" w:rsidRDefault="00C33043" w:rsidP="009B0763">
            <w:pPr>
              <w:pStyle w:val="TAL"/>
              <w:rPr>
                <w:ins w:id="868" w:author="3020" w:date="2023-06-28T14:26:00Z"/>
              </w:rPr>
            </w:pPr>
          </w:p>
        </w:tc>
      </w:tr>
      <w:tr w:rsidR="00C33043" w:rsidRPr="004F567A" w14:paraId="59B73389" w14:textId="77777777" w:rsidTr="009B0763">
        <w:trPr>
          <w:ins w:id="869" w:author="3020" w:date="2023-06-28T14:26:00Z"/>
        </w:trPr>
        <w:tc>
          <w:tcPr>
            <w:tcW w:w="4536" w:type="dxa"/>
            <w:tcBorders>
              <w:top w:val="single" w:sz="4" w:space="0" w:color="auto"/>
              <w:left w:val="single" w:sz="4" w:space="0" w:color="auto"/>
              <w:bottom w:val="single" w:sz="4" w:space="0" w:color="auto"/>
              <w:right w:val="single" w:sz="4" w:space="0" w:color="auto"/>
            </w:tcBorders>
          </w:tcPr>
          <w:p w14:paraId="3381B03E" w14:textId="77777777" w:rsidR="00C33043" w:rsidRDefault="00C33043" w:rsidP="009B0763">
            <w:pPr>
              <w:pStyle w:val="TAL"/>
              <w:rPr>
                <w:ins w:id="870" w:author="3020" w:date="2023-06-28T14:26:00Z"/>
              </w:rPr>
            </w:pPr>
            <w:ins w:id="871" w:author="3020" w:date="2023-06-28T14:26:00Z">
              <w:r>
                <w:t xml:space="preserve">      </w:t>
              </w:r>
              <w:r w:rsidRPr="00F10B4F">
                <w:t>offset-r17</w:t>
              </w:r>
            </w:ins>
          </w:p>
        </w:tc>
        <w:tc>
          <w:tcPr>
            <w:tcW w:w="2268" w:type="dxa"/>
            <w:tcBorders>
              <w:top w:val="single" w:sz="4" w:space="0" w:color="auto"/>
              <w:left w:val="single" w:sz="4" w:space="0" w:color="auto"/>
              <w:bottom w:val="single" w:sz="4" w:space="0" w:color="auto"/>
              <w:right w:val="single" w:sz="4" w:space="0" w:color="auto"/>
            </w:tcBorders>
          </w:tcPr>
          <w:p w14:paraId="11531231" w14:textId="77777777" w:rsidR="00C33043" w:rsidRPr="004F567A" w:rsidRDefault="00C33043" w:rsidP="009B0763">
            <w:pPr>
              <w:pStyle w:val="TAL"/>
              <w:rPr>
                <w:ins w:id="872" w:author="3020" w:date="2023-06-28T14:26:00Z"/>
              </w:rPr>
            </w:pPr>
            <w:ins w:id="873" w:author="3020" w:date="2023-06-28T14:26:00Z">
              <w:r>
                <w:t>Not present</w:t>
              </w:r>
            </w:ins>
          </w:p>
        </w:tc>
        <w:tc>
          <w:tcPr>
            <w:tcW w:w="1701" w:type="dxa"/>
            <w:tcBorders>
              <w:top w:val="single" w:sz="4" w:space="0" w:color="auto"/>
              <w:left w:val="single" w:sz="4" w:space="0" w:color="auto"/>
              <w:bottom w:val="single" w:sz="4" w:space="0" w:color="auto"/>
              <w:right w:val="single" w:sz="4" w:space="0" w:color="auto"/>
            </w:tcBorders>
          </w:tcPr>
          <w:p w14:paraId="3AEDA935" w14:textId="77777777" w:rsidR="00C33043" w:rsidRPr="004F567A" w:rsidRDefault="00C33043" w:rsidP="009B0763">
            <w:pPr>
              <w:pStyle w:val="TAL"/>
              <w:rPr>
                <w:ins w:id="874" w:author="3020" w:date="2023-06-28T14:26:00Z"/>
              </w:rPr>
            </w:pPr>
            <w:ins w:id="875" w:author="3020" w:date="2023-06-28T14:26:00Z">
              <w:r w:rsidRPr="00F10B4F">
                <w:rPr>
                  <w:rFonts w:eastAsia="DengXian"/>
                  <w:szCs w:val="22"/>
                  <w:lang w:eastAsia="zh-CN"/>
                </w:rPr>
                <w:t>If this field is absent, the UE applies the (default) value of 0 dB</w:t>
              </w:r>
            </w:ins>
          </w:p>
        </w:tc>
        <w:tc>
          <w:tcPr>
            <w:tcW w:w="1245" w:type="dxa"/>
            <w:tcBorders>
              <w:top w:val="single" w:sz="4" w:space="0" w:color="auto"/>
              <w:left w:val="single" w:sz="4" w:space="0" w:color="auto"/>
              <w:bottom w:val="single" w:sz="4" w:space="0" w:color="auto"/>
              <w:right w:val="single" w:sz="4" w:space="0" w:color="auto"/>
            </w:tcBorders>
          </w:tcPr>
          <w:p w14:paraId="4A813410" w14:textId="77777777" w:rsidR="00C33043" w:rsidRPr="004F567A" w:rsidRDefault="00C33043" w:rsidP="009B0763">
            <w:pPr>
              <w:pStyle w:val="TAL"/>
              <w:rPr>
                <w:ins w:id="876" w:author="3020" w:date="2023-06-28T14:26:00Z"/>
              </w:rPr>
            </w:pPr>
          </w:p>
        </w:tc>
      </w:tr>
      <w:tr w:rsidR="00C33043" w:rsidRPr="004F567A" w14:paraId="014802C8" w14:textId="77777777" w:rsidTr="009B0763">
        <w:trPr>
          <w:ins w:id="877" w:author="3020" w:date="2023-06-28T14:26:00Z"/>
        </w:trPr>
        <w:tc>
          <w:tcPr>
            <w:tcW w:w="4536" w:type="dxa"/>
            <w:tcBorders>
              <w:top w:val="single" w:sz="4" w:space="0" w:color="auto"/>
              <w:left w:val="single" w:sz="4" w:space="0" w:color="auto"/>
              <w:bottom w:val="single" w:sz="4" w:space="0" w:color="auto"/>
              <w:right w:val="single" w:sz="4" w:space="0" w:color="auto"/>
            </w:tcBorders>
          </w:tcPr>
          <w:p w14:paraId="6440F3EC" w14:textId="77777777" w:rsidR="00C33043" w:rsidRPr="004F567A" w:rsidRDefault="00C33043" w:rsidP="009B0763">
            <w:pPr>
              <w:pStyle w:val="TAL"/>
              <w:rPr>
                <w:ins w:id="878" w:author="3020" w:date="2023-06-28T14:26:00Z"/>
              </w:rPr>
            </w:pPr>
            <w:ins w:id="879" w:author="3020" w:date="2023-06-28T14:26:00Z">
              <w:r>
                <w:t xml:space="preserve">    }</w:t>
              </w:r>
            </w:ins>
          </w:p>
        </w:tc>
        <w:tc>
          <w:tcPr>
            <w:tcW w:w="2268" w:type="dxa"/>
            <w:tcBorders>
              <w:top w:val="single" w:sz="4" w:space="0" w:color="auto"/>
              <w:left w:val="single" w:sz="4" w:space="0" w:color="auto"/>
              <w:bottom w:val="single" w:sz="4" w:space="0" w:color="auto"/>
              <w:right w:val="single" w:sz="4" w:space="0" w:color="auto"/>
            </w:tcBorders>
          </w:tcPr>
          <w:p w14:paraId="2ADA86D1" w14:textId="77777777" w:rsidR="00C33043" w:rsidRPr="004F567A" w:rsidRDefault="00C33043" w:rsidP="009B0763">
            <w:pPr>
              <w:pStyle w:val="TAL"/>
              <w:rPr>
                <w:ins w:id="880" w:author="3020" w:date="2023-06-28T14:26:00Z"/>
              </w:rPr>
            </w:pPr>
          </w:p>
        </w:tc>
        <w:tc>
          <w:tcPr>
            <w:tcW w:w="1701" w:type="dxa"/>
            <w:tcBorders>
              <w:top w:val="single" w:sz="4" w:space="0" w:color="auto"/>
              <w:left w:val="single" w:sz="4" w:space="0" w:color="auto"/>
              <w:bottom w:val="single" w:sz="4" w:space="0" w:color="auto"/>
              <w:right w:val="single" w:sz="4" w:space="0" w:color="auto"/>
            </w:tcBorders>
          </w:tcPr>
          <w:p w14:paraId="1C72D0DA" w14:textId="77777777" w:rsidR="00C33043" w:rsidRPr="004F567A" w:rsidRDefault="00C33043" w:rsidP="009B0763">
            <w:pPr>
              <w:pStyle w:val="TAL"/>
              <w:rPr>
                <w:ins w:id="881" w:author="3020" w:date="2023-06-28T14:26:00Z"/>
              </w:rPr>
            </w:pPr>
          </w:p>
        </w:tc>
        <w:tc>
          <w:tcPr>
            <w:tcW w:w="1245" w:type="dxa"/>
            <w:tcBorders>
              <w:top w:val="single" w:sz="4" w:space="0" w:color="auto"/>
              <w:left w:val="single" w:sz="4" w:space="0" w:color="auto"/>
              <w:bottom w:val="single" w:sz="4" w:space="0" w:color="auto"/>
              <w:right w:val="single" w:sz="4" w:space="0" w:color="auto"/>
            </w:tcBorders>
          </w:tcPr>
          <w:p w14:paraId="7BC2F543" w14:textId="77777777" w:rsidR="00C33043" w:rsidRPr="004F567A" w:rsidRDefault="00C33043" w:rsidP="009B0763">
            <w:pPr>
              <w:pStyle w:val="TAL"/>
              <w:rPr>
                <w:ins w:id="882" w:author="3020" w:date="2023-06-28T14:26:00Z"/>
              </w:rPr>
            </w:pPr>
          </w:p>
        </w:tc>
      </w:tr>
      <w:tr w:rsidR="00C33043" w:rsidRPr="004F567A" w14:paraId="77A2DC62" w14:textId="77777777" w:rsidTr="009B0763">
        <w:trPr>
          <w:ins w:id="883" w:author="3020" w:date="2023-06-28T14:26:00Z"/>
        </w:trPr>
        <w:tc>
          <w:tcPr>
            <w:tcW w:w="4536" w:type="dxa"/>
            <w:tcBorders>
              <w:top w:val="single" w:sz="4" w:space="0" w:color="auto"/>
              <w:left w:val="single" w:sz="4" w:space="0" w:color="auto"/>
              <w:bottom w:val="single" w:sz="4" w:space="0" w:color="auto"/>
              <w:right w:val="single" w:sz="4" w:space="0" w:color="auto"/>
            </w:tcBorders>
          </w:tcPr>
          <w:p w14:paraId="429F5473" w14:textId="77777777" w:rsidR="00C33043" w:rsidRPr="004F567A" w:rsidRDefault="00C33043" w:rsidP="009B0763">
            <w:pPr>
              <w:pStyle w:val="TAL"/>
              <w:rPr>
                <w:ins w:id="884" w:author="3020" w:date="2023-06-28T14:26:00Z"/>
              </w:rPr>
            </w:pPr>
            <w:ins w:id="885" w:author="3020" w:date="2023-06-28T14:26:00Z">
              <w:r>
                <w:t xml:space="preserve">  }</w:t>
              </w:r>
            </w:ins>
          </w:p>
        </w:tc>
        <w:tc>
          <w:tcPr>
            <w:tcW w:w="2268" w:type="dxa"/>
            <w:tcBorders>
              <w:top w:val="single" w:sz="4" w:space="0" w:color="auto"/>
              <w:left w:val="single" w:sz="4" w:space="0" w:color="auto"/>
              <w:bottom w:val="single" w:sz="4" w:space="0" w:color="auto"/>
              <w:right w:val="single" w:sz="4" w:space="0" w:color="auto"/>
            </w:tcBorders>
          </w:tcPr>
          <w:p w14:paraId="7577968B" w14:textId="77777777" w:rsidR="00C33043" w:rsidRPr="004F567A" w:rsidRDefault="00C33043" w:rsidP="009B0763">
            <w:pPr>
              <w:pStyle w:val="TAL"/>
              <w:rPr>
                <w:ins w:id="886" w:author="3020" w:date="2023-06-28T14:26:00Z"/>
              </w:rPr>
            </w:pPr>
          </w:p>
        </w:tc>
        <w:tc>
          <w:tcPr>
            <w:tcW w:w="1701" w:type="dxa"/>
            <w:tcBorders>
              <w:top w:val="single" w:sz="4" w:space="0" w:color="auto"/>
              <w:left w:val="single" w:sz="4" w:space="0" w:color="auto"/>
              <w:bottom w:val="single" w:sz="4" w:space="0" w:color="auto"/>
              <w:right w:val="single" w:sz="4" w:space="0" w:color="auto"/>
            </w:tcBorders>
          </w:tcPr>
          <w:p w14:paraId="07D744D7" w14:textId="77777777" w:rsidR="00C33043" w:rsidRPr="004F567A" w:rsidRDefault="00C33043" w:rsidP="009B0763">
            <w:pPr>
              <w:pStyle w:val="TAL"/>
              <w:rPr>
                <w:ins w:id="887" w:author="3020" w:date="2023-06-28T14:26:00Z"/>
              </w:rPr>
            </w:pPr>
          </w:p>
        </w:tc>
        <w:tc>
          <w:tcPr>
            <w:tcW w:w="1245" w:type="dxa"/>
            <w:tcBorders>
              <w:top w:val="single" w:sz="4" w:space="0" w:color="auto"/>
              <w:left w:val="single" w:sz="4" w:space="0" w:color="auto"/>
              <w:bottom w:val="single" w:sz="4" w:space="0" w:color="auto"/>
              <w:right w:val="single" w:sz="4" w:space="0" w:color="auto"/>
            </w:tcBorders>
          </w:tcPr>
          <w:p w14:paraId="6878A6C6" w14:textId="77777777" w:rsidR="00C33043" w:rsidRPr="004F567A" w:rsidRDefault="00C33043" w:rsidP="009B0763">
            <w:pPr>
              <w:pStyle w:val="TAL"/>
              <w:rPr>
                <w:ins w:id="888" w:author="3020" w:date="2023-06-28T14:26:00Z"/>
              </w:rPr>
            </w:pPr>
          </w:p>
        </w:tc>
      </w:tr>
      <w:tr w:rsidR="00C33043" w:rsidRPr="004F567A" w14:paraId="30C10CD4" w14:textId="77777777" w:rsidTr="009B0763">
        <w:trPr>
          <w:ins w:id="889" w:author="3020" w:date="2023-06-28T14:26:00Z"/>
        </w:trPr>
        <w:tc>
          <w:tcPr>
            <w:tcW w:w="4536" w:type="dxa"/>
            <w:tcBorders>
              <w:top w:val="single" w:sz="4" w:space="0" w:color="auto"/>
              <w:left w:val="single" w:sz="4" w:space="0" w:color="auto"/>
              <w:bottom w:val="single" w:sz="4" w:space="0" w:color="auto"/>
              <w:right w:val="single" w:sz="4" w:space="0" w:color="auto"/>
            </w:tcBorders>
            <w:hideMark/>
          </w:tcPr>
          <w:p w14:paraId="3DED8F5E" w14:textId="77777777" w:rsidR="00C33043" w:rsidRPr="004F567A" w:rsidRDefault="00C33043" w:rsidP="009B0763">
            <w:pPr>
              <w:pStyle w:val="TAL"/>
              <w:rPr>
                <w:ins w:id="890" w:author="3020" w:date="2023-06-28T14:26:00Z"/>
              </w:rPr>
            </w:pPr>
            <w:ins w:id="891" w:author="3020" w:date="2023-06-28T14:26:00Z">
              <w:r w:rsidRPr="004F567A">
                <w:t>}</w:t>
              </w:r>
            </w:ins>
          </w:p>
        </w:tc>
        <w:tc>
          <w:tcPr>
            <w:tcW w:w="2268" w:type="dxa"/>
            <w:tcBorders>
              <w:top w:val="single" w:sz="4" w:space="0" w:color="auto"/>
              <w:left w:val="single" w:sz="4" w:space="0" w:color="auto"/>
              <w:bottom w:val="single" w:sz="4" w:space="0" w:color="auto"/>
              <w:right w:val="single" w:sz="4" w:space="0" w:color="auto"/>
            </w:tcBorders>
          </w:tcPr>
          <w:p w14:paraId="5DA1D50D" w14:textId="77777777" w:rsidR="00C33043" w:rsidRPr="004F567A" w:rsidRDefault="00C33043" w:rsidP="009B0763">
            <w:pPr>
              <w:pStyle w:val="TAL"/>
              <w:rPr>
                <w:ins w:id="892" w:author="3020" w:date="2023-06-28T14:26:00Z"/>
              </w:rPr>
            </w:pPr>
          </w:p>
        </w:tc>
        <w:tc>
          <w:tcPr>
            <w:tcW w:w="1701" w:type="dxa"/>
            <w:tcBorders>
              <w:top w:val="single" w:sz="4" w:space="0" w:color="auto"/>
              <w:left w:val="single" w:sz="4" w:space="0" w:color="auto"/>
              <w:bottom w:val="single" w:sz="4" w:space="0" w:color="auto"/>
              <w:right w:val="single" w:sz="4" w:space="0" w:color="auto"/>
            </w:tcBorders>
          </w:tcPr>
          <w:p w14:paraId="24772DA3" w14:textId="77777777" w:rsidR="00C33043" w:rsidRPr="004F567A" w:rsidRDefault="00C33043" w:rsidP="009B0763">
            <w:pPr>
              <w:pStyle w:val="TAL"/>
              <w:rPr>
                <w:ins w:id="893" w:author="3020" w:date="2023-06-28T14:26:00Z"/>
              </w:rPr>
            </w:pPr>
          </w:p>
        </w:tc>
        <w:tc>
          <w:tcPr>
            <w:tcW w:w="1245" w:type="dxa"/>
            <w:tcBorders>
              <w:top w:val="single" w:sz="4" w:space="0" w:color="auto"/>
              <w:left w:val="single" w:sz="4" w:space="0" w:color="auto"/>
              <w:bottom w:val="single" w:sz="4" w:space="0" w:color="auto"/>
              <w:right w:val="single" w:sz="4" w:space="0" w:color="auto"/>
            </w:tcBorders>
          </w:tcPr>
          <w:p w14:paraId="0B1E9EDC" w14:textId="77777777" w:rsidR="00C33043" w:rsidRPr="004F567A" w:rsidRDefault="00C33043" w:rsidP="009B0763">
            <w:pPr>
              <w:pStyle w:val="TAL"/>
              <w:rPr>
                <w:ins w:id="894" w:author="3020" w:date="2023-06-28T14:26:00Z"/>
              </w:rPr>
            </w:pPr>
          </w:p>
        </w:tc>
      </w:tr>
    </w:tbl>
    <w:p w14:paraId="7915EF9D" w14:textId="77777777" w:rsidR="00C33043" w:rsidRPr="004F567A" w:rsidRDefault="00C33043" w:rsidP="00C33043">
      <w:pPr>
        <w:rPr>
          <w:ins w:id="895" w:author="3020" w:date="2023-06-28T14:26:00Z"/>
        </w:rPr>
      </w:pPr>
    </w:p>
    <w:p w14:paraId="599648A1" w14:textId="77777777" w:rsidR="00C33043" w:rsidRPr="004F567A" w:rsidRDefault="00C33043" w:rsidP="00C33043">
      <w:pPr>
        <w:pStyle w:val="Heading5"/>
        <w:rPr>
          <w:ins w:id="896" w:author="3020" w:date="2023-06-28T14:26:00Z"/>
          <w:rFonts w:eastAsia="MS Mincho"/>
        </w:rPr>
      </w:pPr>
      <w:ins w:id="897" w:author="3020" w:date="2023-06-28T14:26:00Z">
        <w:r w:rsidRPr="004F567A">
          <w:t>6.5.1.</w:t>
        </w:r>
        <w:r>
          <w:t>9</w:t>
        </w:r>
        <w:r w:rsidRPr="004F567A">
          <w:t>.5</w:t>
        </w:r>
        <w:r w:rsidRPr="004F567A">
          <w:tab/>
          <w:t>Test requirement</w:t>
        </w:r>
      </w:ins>
    </w:p>
    <w:p w14:paraId="756D2638" w14:textId="77777777" w:rsidR="00C33043" w:rsidRPr="004F567A" w:rsidRDefault="00C33043" w:rsidP="00C33043">
      <w:pPr>
        <w:rPr>
          <w:ins w:id="898" w:author="3020" w:date="2023-06-28T14:26:00Z"/>
        </w:rPr>
      </w:pPr>
      <w:ins w:id="899" w:author="3020" w:date="2023-06-28T14:26:00Z">
        <w:r w:rsidRPr="004F567A">
          <w:t>Tables 6.5.1.</w:t>
        </w:r>
        <w:r>
          <w:t>9</w:t>
        </w:r>
        <w:r w:rsidRPr="004F567A">
          <w:t>.4.1-3 and 6.5.1.</w:t>
        </w:r>
        <w:r>
          <w:t>9</w:t>
        </w:r>
        <w:r w:rsidRPr="004F567A">
          <w:t xml:space="preserve">.5-1 define the primary level settings including test tolerances for Radio Link Monitoring Out-of-sync Test for FR1 </w:t>
        </w:r>
        <w:proofErr w:type="spellStart"/>
        <w:r w:rsidRPr="004F567A">
          <w:t>PCell</w:t>
        </w:r>
        <w:proofErr w:type="spellEnd"/>
        <w:r w:rsidRPr="004F567A">
          <w:t xml:space="preserve"> configured with CSI-RS-based RLM in DRX mode.</w:t>
        </w:r>
      </w:ins>
    </w:p>
    <w:p w14:paraId="77603B76" w14:textId="77777777" w:rsidR="00C33043" w:rsidRPr="004F567A" w:rsidRDefault="00C33043" w:rsidP="00C33043">
      <w:pPr>
        <w:pStyle w:val="TH"/>
        <w:rPr>
          <w:ins w:id="900" w:author="3020" w:date="2023-06-28T14:26:00Z"/>
          <w:rFonts w:eastAsia="Malgun Gothic"/>
          <w:kern w:val="20"/>
        </w:rPr>
      </w:pPr>
      <w:ins w:id="901" w:author="3020" w:date="2023-06-28T14:26:00Z">
        <w:r w:rsidRPr="004F567A">
          <w:lastRenderedPageBreak/>
          <w:t>Table 6.5.1.</w:t>
        </w:r>
        <w:r>
          <w:t>9</w:t>
        </w:r>
        <w:r w:rsidRPr="004F567A">
          <w:t>.</w:t>
        </w:r>
        <w:r>
          <w:t>5</w:t>
        </w:r>
        <w:r w:rsidRPr="004F567A">
          <w:t xml:space="preserve">-1: </w:t>
        </w:r>
        <w:r w:rsidRPr="00695C06">
          <w:t>Cell specific test parameters for FR1 for CSI-RS out-of-sync radio link monitoring in DRX mode</w:t>
        </w:r>
      </w:ins>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C33043" w:rsidRPr="00695C06" w14:paraId="0B570E34" w14:textId="77777777" w:rsidTr="009B0763">
        <w:trPr>
          <w:cantSplit/>
          <w:trHeight w:val="169"/>
          <w:jc w:val="center"/>
          <w:ins w:id="902" w:author="3020" w:date="2023-06-28T14:26:00Z"/>
        </w:trPr>
        <w:tc>
          <w:tcPr>
            <w:tcW w:w="2887" w:type="dxa"/>
            <w:gridSpan w:val="2"/>
            <w:tcBorders>
              <w:top w:val="single" w:sz="4" w:space="0" w:color="auto"/>
              <w:left w:val="single" w:sz="4" w:space="0" w:color="auto"/>
              <w:bottom w:val="nil"/>
            </w:tcBorders>
            <w:shd w:val="clear" w:color="auto" w:fill="auto"/>
          </w:tcPr>
          <w:p w14:paraId="41D6074B" w14:textId="77777777" w:rsidR="00C33043" w:rsidRPr="00695C06" w:rsidRDefault="00C33043" w:rsidP="009B0763">
            <w:pPr>
              <w:pStyle w:val="TAH"/>
              <w:rPr>
                <w:ins w:id="903" w:author="3020" w:date="2023-06-28T14:26:00Z"/>
              </w:rPr>
            </w:pPr>
            <w:ins w:id="904" w:author="3020" w:date="2023-06-28T14:26:00Z">
              <w:r w:rsidRPr="00695C06">
                <w:t>Parameter</w:t>
              </w:r>
            </w:ins>
          </w:p>
        </w:tc>
        <w:tc>
          <w:tcPr>
            <w:tcW w:w="1701" w:type="dxa"/>
            <w:tcBorders>
              <w:top w:val="single" w:sz="4" w:space="0" w:color="auto"/>
              <w:bottom w:val="nil"/>
            </w:tcBorders>
            <w:shd w:val="clear" w:color="auto" w:fill="auto"/>
          </w:tcPr>
          <w:p w14:paraId="4AE2919A" w14:textId="77777777" w:rsidR="00C33043" w:rsidRPr="00695C06" w:rsidRDefault="00C33043" w:rsidP="009B0763">
            <w:pPr>
              <w:pStyle w:val="TAH"/>
              <w:rPr>
                <w:ins w:id="905" w:author="3020" w:date="2023-06-28T14:26:00Z"/>
              </w:rPr>
            </w:pPr>
            <w:ins w:id="906" w:author="3020" w:date="2023-06-28T14:26:00Z">
              <w:r w:rsidRPr="00695C06">
                <w:t>Unit</w:t>
              </w:r>
            </w:ins>
          </w:p>
        </w:tc>
        <w:tc>
          <w:tcPr>
            <w:tcW w:w="5154" w:type="dxa"/>
            <w:gridSpan w:val="3"/>
            <w:tcBorders>
              <w:top w:val="single" w:sz="4" w:space="0" w:color="auto"/>
            </w:tcBorders>
          </w:tcPr>
          <w:p w14:paraId="70F8941D" w14:textId="77777777" w:rsidR="00C33043" w:rsidRPr="00695C06" w:rsidRDefault="00C33043" w:rsidP="009B0763">
            <w:pPr>
              <w:pStyle w:val="TAH"/>
              <w:rPr>
                <w:ins w:id="907" w:author="3020" w:date="2023-06-28T14:26:00Z"/>
              </w:rPr>
            </w:pPr>
            <w:ins w:id="908" w:author="3020" w:date="2023-06-28T14:26:00Z">
              <w:r w:rsidRPr="00695C06">
                <w:t>Test 1</w:t>
              </w:r>
            </w:ins>
          </w:p>
        </w:tc>
      </w:tr>
      <w:tr w:rsidR="00C33043" w:rsidRPr="00695C06" w14:paraId="1B8C0BA6" w14:textId="77777777" w:rsidTr="009B0763">
        <w:trPr>
          <w:cantSplit/>
          <w:trHeight w:val="191"/>
          <w:jc w:val="center"/>
          <w:ins w:id="909" w:author="3020" w:date="2023-06-28T14:26:00Z"/>
        </w:trPr>
        <w:tc>
          <w:tcPr>
            <w:tcW w:w="2887" w:type="dxa"/>
            <w:gridSpan w:val="2"/>
            <w:tcBorders>
              <w:top w:val="nil"/>
              <w:left w:val="single" w:sz="4" w:space="0" w:color="auto"/>
              <w:bottom w:val="single" w:sz="4" w:space="0" w:color="auto"/>
            </w:tcBorders>
            <w:shd w:val="clear" w:color="auto" w:fill="auto"/>
          </w:tcPr>
          <w:p w14:paraId="25C8A980" w14:textId="77777777" w:rsidR="00C33043" w:rsidRPr="00695C06" w:rsidRDefault="00C33043" w:rsidP="009B0763">
            <w:pPr>
              <w:pStyle w:val="TAH"/>
              <w:rPr>
                <w:ins w:id="910" w:author="3020" w:date="2023-06-28T14:26:00Z"/>
              </w:rPr>
            </w:pPr>
          </w:p>
        </w:tc>
        <w:tc>
          <w:tcPr>
            <w:tcW w:w="1701" w:type="dxa"/>
            <w:tcBorders>
              <w:top w:val="nil"/>
              <w:bottom w:val="single" w:sz="4" w:space="0" w:color="auto"/>
            </w:tcBorders>
            <w:shd w:val="clear" w:color="auto" w:fill="auto"/>
          </w:tcPr>
          <w:p w14:paraId="1E1B475A" w14:textId="77777777" w:rsidR="00C33043" w:rsidRPr="00695C06" w:rsidRDefault="00C33043" w:rsidP="009B0763">
            <w:pPr>
              <w:pStyle w:val="TAH"/>
              <w:rPr>
                <w:ins w:id="911" w:author="3020" w:date="2023-06-28T14:26:00Z"/>
              </w:rPr>
            </w:pPr>
          </w:p>
        </w:tc>
        <w:tc>
          <w:tcPr>
            <w:tcW w:w="1718" w:type="dxa"/>
            <w:tcBorders>
              <w:bottom w:val="single" w:sz="4" w:space="0" w:color="auto"/>
            </w:tcBorders>
          </w:tcPr>
          <w:p w14:paraId="178D15D9" w14:textId="77777777" w:rsidR="00C33043" w:rsidRPr="00695C06" w:rsidRDefault="00C33043" w:rsidP="009B0763">
            <w:pPr>
              <w:pStyle w:val="TAH"/>
              <w:rPr>
                <w:ins w:id="912" w:author="3020" w:date="2023-06-28T14:26:00Z"/>
              </w:rPr>
            </w:pPr>
            <w:ins w:id="913" w:author="3020" w:date="2023-06-28T14:26:00Z">
              <w:r w:rsidRPr="00695C06">
                <w:t>T1</w:t>
              </w:r>
            </w:ins>
          </w:p>
        </w:tc>
        <w:tc>
          <w:tcPr>
            <w:tcW w:w="1718" w:type="dxa"/>
            <w:tcBorders>
              <w:bottom w:val="single" w:sz="4" w:space="0" w:color="auto"/>
            </w:tcBorders>
          </w:tcPr>
          <w:p w14:paraId="1A8BEA9E" w14:textId="77777777" w:rsidR="00C33043" w:rsidRPr="00695C06" w:rsidRDefault="00C33043" w:rsidP="009B0763">
            <w:pPr>
              <w:pStyle w:val="TAH"/>
              <w:rPr>
                <w:ins w:id="914" w:author="3020" w:date="2023-06-28T14:26:00Z"/>
              </w:rPr>
            </w:pPr>
            <w:ins w:id="915" w:author="3020" w:date="2023-06-28T14:26:00Z">
              <w:r w:rsidRPr="00695C06">
                <w:t>T2</w:t>
              </w:r>
            </w:ins>
          </w:p>
        </w:tc>
        <w:tc>
          <w:tcPr>
            <w:tcW w:w="1718" w:type="dxa"/>
            <w:tcBorders>
              <w:bottom w:val="single" w:sz="4" w:space="0" w:color="auto"/>
            </w:tcBorders>
          </w:tcPr>
          <w:p w14:paraId="04B47F80" w14:textId="77777777" w:rsidR="00C33043" w:rsidRPr="00695C06" w:rsidRDefault="00C33043" w:rsidP="009B0763">
            <w:pPr>
              <w:pStyle w:val="TAH"/>
              <w:rPr>
                <w:ins w:id="916" w:author="3020" w:date="2023-06-28T14:26:00Z"/>
              </w:rPr>
            </w:pPr>
            <w:ins w:id="917" w:author="3020" w:date="2023-06-28T14:26:00Z">
              <w:r w:rsidRPr="00695C06">
                <w:t>T3</w:t>
              </w:r>
            </w:ins>
          </w:p>
        </w:tc>
      </w:tr>
      <w:tr w:rsidR="00C33043" w:rsidRPr="00695C06" w14:paraId="4DCFD4A4" w14:textId="77777777" w:rsidTr="009B0763">
        <w:trPr>
          <w:cantSplit/>
          <w:trHeight w:val="169"/>
          <w:jc w:val="center"/>
          <w:ins w:id="918" w:author="3020" w:date="2023-06-28T14:26:00Z"/>
        </w:trPr>
        <w:tc>
          <w:tcPr>
            <w:tcW w:w="2887" w:type="dxa"/>
            <w:gridSpan w:val="2"/>
            <w:tcBorders>
              <w:left w:val="single" w:sz="4" w:space="0" w:color="auto"/>
              <w:bottom w:val="single" w:sz="4" w:space="0" w:color="auto"/>
            </w:tcBorders>
          </w:tcPr>
          <w:p w14:paraId="66A790FB" w14:textId="77777777" w:rsidR="00C33043" w:rsidRPr="00695C06" w:rsidRDefault="00C33043" w:rsidP="009B0763">
            <w:pPr>
              <w:pStyle w:val="TAL"/>
              <w:rPr>
                <w:ins w:id="919" w:author="3020" w:date="2023-06-28T14:26:00Z"/>
              </w:rPr>
            </w:pPr>
            <w:ins w:id="920" w:author="3020" w:date="2023-06-28T14:26:00Z">
              <w:r w:rsidRPr="00695C06">
                <w:rPr>
                  <w:lang w:eastAsia="ja-JP"/>
                </w:rPr>
                <w:t xml:space="preserve">EPRE ratio of PDCCH DMRS to </w:t>
              </w:r>
              <w:proofErr w:type="spellStart"/>
              <w:r w:rsidRPr="00695C06">
                <w:rPr>
                  <w:lang w:eastAsia="ja-JP"/>
                </w:rPr>
                <w:t>SSS</w:t>
              </w:r>
              <w:r w:rsidRPr="00695C06" w:rsidDel="003367B2">
                <w:t>PDCCH_beta</w:t>
              </w:r>
              <w:proofErr w:type="spellEnd"/>
            </w:ins>
          </w:p>
        </w:tc>
        <w:tc>
          <w:tcPr>
            <w:tcW w:w="1701" w:type="dxa"/>
            <w:tcBorders>
              <w:bottom w:val="single" w:sz="4" w:space="0" w:color="auto"/>
            </w:tcBorders>
          </w:tcPr>
          <w:p w14:paraId="4571D76F" w14:textId="77777777" w:rsidR="00C33043" w:rsidRPr="00695C06" w:rsidRDefault="00C33043" w:rsidP="009B0763">
            <w:pPr>
              <w:pStyle w:val="TAC"/>
              <w:rPr>
                <w:ins w:id="921" w:author="3020" w:date="2023-06-28T14:26:00Z"/>
              </w:rPr>
            </w:pPr>
            <w:ins w:id="922" w:author="3020" w:date="2023-06-28T14:26:00Z">
              <w:r w:rsidRPr="00695C06">
                <w:t>dB</w:t>
              </w:r>
            </w:ins>
          </w:p>
        </w:tc>
        <w:tc>
          <w:tcPr>
            <w:tcW w:w="5154" w:type="dxa"/>
            <w:gridSpan w:val="3"/>
            <w:shd w:val="clear" w:color="auto" w:fill="auto"/>
          </w:tcPr>
          <w:p w14:paraId="3B628688" w14:textId="77777777" w:rsidR="00C33043" w:rsidRPr="00695C06" w:rsidRDefault="00C33043" w:rsidP="009B0763">
            <w:pPr>
              <w:pStyle w:val="TAC"/>
              <w:rPr>
                <w:ins w:id="923" w:author="3020" w:date="2023-06-28T14:26:00Z"/>
              </w:rPr>
            </w:pPr>
            <w:ins w:id="924" w:author="3020" w:date="2023-06-28T14:26:00Z">
              <w:r w:rsidRPr="00695C06">
                <w:t>4</w:t>
              </w:r>
            </w:ins>
          </w:p>
        </w:tc>
      </w:tr>
      <w:tr w:rsidR="00C33043" w:rsidRPr="00695C06" w14:paraId="5E82B9A8" w14:textId="77777777" w:rsidTr="009B0763">
        <w:trPr>
          <w:cantSplit/>
          <w:trHeight w:val="180"/>
          <w:jc w:val="center"/>
          <w:ins w:id="925" w:author="3020" w:date="2023-06-28T14:26:00Z"/>
        </w:trPr>
        <w:tc>
          <w:tcPr>
            <w:tcW w:w="2887" w:type="dxa"/>
            <w:gridSpan w:val="2"/>
            <w:tcBorders>
              <w:left w:val="single" w:sz="4" w:space="0" w:color="auto"/>
              <w:bottom w:val="single" w:sz="4" w:space="0" w:color="auto"/>
            </w:tcBorders>
          </w:tcPr>
          <w:p w14:paraId="391D6B20" w14:textId="77777777" w:rsidR="00C33043" w:rsidRPr="00695C06" w:rsidRDefault="00C33043" w:rsidP="009B0763">
            <w:pPr>
              <w:pStyle w:val="TAL"/>
              <w:rPr>
                <w:ins w:id="926" w:author="3020" w:date="2023-06-28T14:26:00Z"/>
              </w:rPr>
            </w:pPr>
            <w:ins w:id="927" w:author="3020" w:date="2023-06-28T14:26:00Z">
              <w:r w:rsidRPr="00695C06">
                <w:rPr>
                  <w:lang w:eastAsia="ja-JP"/>
                </w:rPr>
                <w:t xml:space="preserve">EPRE ratio of PDCCH to PDCCH </w:t>
              </w:r>
              <w:proofErr w:type="spellStart"/>
              <w:r w:rsidRPr="00695C06">
                <w:rPr>
                  <w:lang w:eastAsia="ja-JP"/>
                </w:rPr>
                <w:t>DMRS</w:t>
              </w:r>
              <w:r w:rsidRPr="00695C06" w:rsidDel="003367B2">
                <w:t>PDCCH_DMRS_beta</w:t>
              </w:r>
              <w:proofErr w:type="spellEnd"/>
            </w:ins>
          </w:p>
        </w:tc>
        <w:tc>
          <w:tcPr>
            <w:tcW w:w="1701" w:type="dxa"/>
            <w:tcBorders>
              <w:bottom w:val="single" w:sz="4" w:space="0" w:color="auto"/>
            </w:tcBorders>
          </w:tcPr>
          <w:p w14:paraId="38A37268" w14:textId="77777777" w:rsidR="00C33043" w:rsidRPr="00695C06" w:rsidRDefault="00C33043" w:rsidP="009B0763">
            <w:pPr>
              <w:pStyle w:val="TAC"/>
              <w:rPr>
                <w:ins w:id="928" w:author="3020" w:date="2023-06-28T14:26:00Z"/>
              </w:rPr>
            </w:pPr>
            <w:ins w:id="929" w:author="3020" w:date="2023-06-28T14:26:00Z">
              <w:r w:rsidRPr="00695C06">
                <w:t>dB</w:t>
              </w:r>
            </w:ins>
          </w:p>
        </w:tc>
        <w:tc>
          <w:tcPr>
            <w:tcW w:w="5154" w:type="dxa"/>
            <w:gridSpan w:val="3"/>
            <w:tcBorders>
              <w:bottom w:val="single" w:sz="4" w:space="0" w:color="auto"/>
            </w:tcBorders>
            <w:shd w:val="clear" w:color="auto" w:fill="auto"/>
          </w:tcPr>
          <w:p w14:paraId="7168DA11" w14:textId="77777777" w:rsidR="00C33043" w:rsidRPr="00695C06" w:rsidRDefault="00C33043" w:rsidP="009B0763">
            <w:pPr>
              <w:pStyle w:val="TAC"/>
              <w:rPr>
                <w:ins w:id="930" w:author="3020" w:date="2023-06-28T14:26:00Z"/>
              </w:rPr>
            </w:pPr>
            <w:ins w:id="931" w:author="3020" w:date="2023-06-28T14:26:00Z">
              <w:r w:rsidRPr="00695C06">
                <w:t>4</w:t>
              </w:r>
            </w:ins>
          </w:p>
        </w:tc>
      </w:tr>
      <w:tr w:rsidR="00C33043" w:rsidRPr="00695C06" w14:paraId="56B5C2A4" w14:textId="77777777" w:rsidTr="009B0763">
        <w:trPr>
          <w:cantSplit/>
          <w:trHeight w:val="169"/>
          <w:jc w:val="center"/>
          <w:ins w:id="932" w:author="3020" w:date="2023-06-28T14:26:00Z"/>
        </w:trPr>
        <w:tc>
          <w:tcPr>
            <w:tcW w:w="2887" w:type="dxa"/>
            <w:gridSpan w:val="2"/>
            <w:tcBorders>
              <w:left w:val="single" w:sz="4" w:space="0" w:color="auto"/>
              <w:bottom w:val="single" w:sz="4" w:space="0" w:color="auto"/>
            </w:tcBorders>
          </w:tcPr>
          <w:p w14:paraId="5819490E" w14:textId="77777777" w:rsidR="00C33043" w:rsidRPr="00695C06" w:rsidRDefault="00C33043" w:rsidP="009B0763">
            <w:pPr>
              <w:pStyle w:val="TAL"/>
              <w:rPr>
                <w:ins w:id="933" w:author="3020" w:date="2023-06-28T14:26:00Z"/>
              </w:rPr>
            </w:pPr>
            <w:ins w:id="934" w:author="3020" w:date="2023-06-28T14:26:00Z">
              <w:r w:rsidRPr="00695C06">
                <w:rPr>
                  <w:lang w:eastAsia="ja-JP"/>
                </w:rPr>
                <w:t xml:space="preserve">EPRE ratio of PBCH DMRS to </w:t>
              </w:r>
              <w:proofErr w:type="spellStart"/>
              <w:r w:rsidRPr="00695C06">
                <w:rPr>
                  <w:lang w:eastAsia="ja-JP"/>
                </w:rPr>
                <w:t>SSS</w:t>
              </w:r>
              <w:r w:rsidRPr="00695C06" w:rsidDel="003367B2">
                <w:t>PBCH_beta</w:t>
              </w:r>
              <w:proofErr w:type="spellEnd"/>
            </w:ins>
          </w:p>
        </w:tc>
        <w:tc>
          <w:tcPr>
            <w:tcW w:w="1701" w:type="dxa"/>
            <w:tcBorders>
              <w:bottom w:val="single" w:sz="4" w:space="0" w:color="auto"/>
            </w:tcBorders>
          </w:tcPr>
          <w:p w14:paraId="5D1494EC" w14:textId="77777777" w:rsidR="00C33043" w:rsidRPr="00695C06" w:rsidRDefault="00C33043" w:rsidP="009B0763">
            <w:pPr>
              <w:pStyle w:val="TAC"/>
              <w:rPr>
                <w:ins w:id="935" w:author="3020" w:date="2023-06-28T14:26:00Z"/>
              </w:rPr>
            </w:pPr>
            <w:ins w:id="936" w:author="3020" w:date="2023-06-28T14:26:00Z">
              <w:r w:rsidRPr="00695C06">
                <w:t>dB</w:t>
              </w:r>
            </w:ins>
          </w:p>
        </w:tc>
        <w:tc>
          <w:tcPr>
            <w:tcW w:w="5154" w:type="dxa"/>
            <w:gridSpan w:val="3"/>
            <w:tcBorders>
              <w:bottom w:val="nil"/>
            </w:tcBorders>
            <w:shd w:val="clear" w:color="auto" w:fill="auto"/>
          </w:tcPr>
          <w:p w14:paraId="79A1FEB8" w14:textId="77777777" w:rsidR="00C33043" w:rsidRPr="00695C06" w:rsidRDefault="00C33043" w:rsidP="009B0763">
            <w:pPr>
              <w:pStyle w:val="TAC"/>
              <w:rPr>
                <w:ins w:id="937" w:author="3020" w:date="2023-06-28T14:26:00Z"/>
              </w:rPr>
            </w:pPr>
            <w:ins w:id="938" w:author="3020" w:date="2023-06-28T14:26:00Z">
              <w:r w:rsidRPr="00695C06">
                <w:t>0</w:t>
              </w:r>
            </w:ins>
          </w:p>
        </w:tc>
      </w:tr>
      <w:tr w:rsidR="00C33043" w:rsidRPr="00695C06" w14:paraId="1EC2CA2B" w14:textId="77777777" w:rsidTr="009B0763">
        <w:trPr>
          <w:cantSplit/>
          <w:trHeight w:val="169"/>
          <w:jc w:val="center"/>
          <w:ins w:id="939" w:author="3020" w:date="2023-06-28T14:26:00Z"/>
        </w:trPr>
        <w:tc>
          <w:tcPr>
            <w:tcW w:w="2887" w:type="dxa"/>
            <w:gridSpan w:val="2"/>
            <w:tcBorders>
              <w:left w:val="single" w:sz="4" w:space="0" w:color="auto"/>
              <w:bottom w:val="single" w:sz="4" w:space="0" w:color="auto"/>
            </w:tcBorders>
          </w:tcPr>
          <w:p w14:paraId="15F8F9B4" w14:textId="77777777" w:rsidR="00C33043" w:rsidRPr="00695C06" w:rsidRDefault="00C33043" w:rsidP="009B0763">
            <w:pPr>
              <w:pStyle w:val="TAL"/>
              <w:rPr>
                <w:ins w:id="940" w:author="3020" w:date="2023-06-28T14:26:00Z"/>
              </w:rPr>
            </w:pPr>
            <w:ins w:id="941" w:author="3020" w:date="2023-06-28T14:26:00Z">
              <w:r w:rsidRPr="00695C06">
                <w:rPr>
                  <w:lang w:eastAsia="ja-JP"/>
                </w:rPr>
                <w:t xml:space="preserve">EPRE ratio of PBCH to PBCH </w:t>
              </w:r>
              <w:proofErr w:type="spellStart"/>
              <w:r w:rsidRPr="00695C06">
                <w:rPr>
                  <w:lang w:eastAsia="ja-JP"/>
                </w:rPr>
                <w:t>DMRS</w:t>
              </w:r>
              <w:r w:rsidRPr="00695C06" w:rsidDel="003367B2">
                <w:t>PSS_beta</w:t>
              </w:r>
              <w:proofErr w:type="spellEnd"/>
            </w:ins>
          </w:p>
        </w:tc>
        <w:tc>
          <w:tcPr>
            <w:tcW w:w="1701" w:type="dxa"/>
            <w:tcBorders>
              <w:bottom w:val="single" w:sz="4" w:space="0" w:color="auto"/>
            </w:tcBorders>
          </w:tcPr>
          <w:p w14:paraId="0B9025FE" w14:textId="77777777" w:rsidR="00C33043" w:rsidRPr="00695C06" w:rsidRDefault="00C33043" w:rsidP="009B0763">
            <w:pPr>
              <w:pStyle w:val="TAC"/>
              <w:rPr>
                <w:ins w:id="942" w:author="3020" w:date="2023-06-28T14:26:00Z"/>
              </w:rPr>
            </w:pPr>
            <w:ins w:id="943" w:author="3020" w:date="2023-06-28T14:26:00Z">
              <w:r w:rsidRPr="00695C06">
                <w:t>dB</w:t>
              </w:r>
            </w:ins>
          </w:p>
        </w:tc>
        <w:tc>
          <w:tcPr>
            <w:tcW w:w="5154" w:type="dxa"/>
            <w:gridSpan w:val="3"/>
            <w:tcBorders>
              <w:top w:val="nil"/>
              <w:bottom w:val="nil"/>
            </w:tcBorders>
            <w:shd w:val="clear" w:color="auto" w:fill="auto"/>
          </w:tcPr>
          <w:p w14:paraId="340E2C35" w14:textId="77777777" w:rsidR="00C33043" w:rsidRPr="00695C06" w:rsidRDefault="00C33043" w:rsidP="009B0763">
            <w:pPr>
              <w:pStyle w:val="TAC"/>
              <w:rPr>
                <w:ins w:id="944" w:author="3020" w:date="2023-06-28T14:26:00Z"/>
              </w:rPr>
            </w:pPr>
          </w:p>
        </w:tc>
      </w:tr>
      <w:tr w:rsidR="00C33043" w:rsidRPr="00695C06" w14:paraId="5A35FF7E" w14:textId="77777777" w:rsidTr="009B0763">
        <w:trPr>
          <w:cantSplit/>
          <w:trHeight w:val="180"/>
          <w:jc w:val="center"/>
          <w:ins w:id="945" w:author="3020" w:date="2023-06-28T14:26:00Z"/>
        </w:trPr>
        <w:tc>
          <w:tcPr>
            <w:tcW w:w="2887" w:type="dxa"/>
            <w:gridSpan w:val="2"/>
            <w:tcBorders>
              <w:left w:val="single" w:sz="4" w:space="0" w:color="auto"/>
              <w:bottom w:val="single" w:sz="4" w:space="0" w:color="auto"/>
            </w:tcBorders>
          </w:tcPr>
          <w:p w14:paraId="31D29017" w14:textId="77777777" w:rsidR="00C33043" w:rsidRPr="00695C06" w:rsidRDefault="00C33043" w:rsidP="009B0763">
            <w:pPr>
              <w:pStyle w:val="TAL"/>
              <w:rPr>
                <w:ins w:id="946" w:author="3020" w:date="2023-06-28T14:26:00Z"/>
              </w:rPr>
            </w:pPr>
            <w:ins w:id="947" w:author="3020" w:date="2023-06-28T14:26:00Z">
              <w:r w:rsidRPr="00695C06">
                <w:rPr>
                  <w:lang w:eastAsia="ja-JP"/>
                </w:rPr>
                <w:t xml:space="preserve">EPRE ratio of PSS to </w:t>
              </w:r>
              <w:proofErr w:type="spellStart"/>
              <w:r w:rsidRPr="00695C06">
                <w:rPr>
                  <w:lang w:eastAsia="ja-JP"/>
                </w:rPr>
                <w:t>SSS</w:t>
              </w:r>
              <w:r w:rsidRPr="00695C06" w:rsidDel="003367B2">
                <w:t>SSS_beta</w:t>
              </w:r>
              <w:proofErr w:type="spellEnd"/>
            </w:ins>
          </w:p>
        </w:tc>
        <w:tc>
          <w:tcPr>
            <w:tcW w:w="1701" w:type="dxa"/>
            <w:tcBorders>
              <w:bottom w:val="single" w:sz="4" w:space="0" w:color="auto"/>
            </w:tcBorders>
          </w:tcPr>
          <w:p w14:paraId="75EE8C3B" w14:textId="77777777" w:rsidR="00C33043" w:rsidRPr="00695C06" w:rsidRDefault="00C33043" w:rsidP="009B0763">
            <w:pPr>
              <w:pStyle w:val="TAC"/>
              <w:rPr>
                <w:ins w:id="948" w:author="3020" w:date="2023-06-28T14:26:00Z"/>
              </w:rPr>
            </w:pPr>
            <w:ins w:id="949" w:author="3020" w:date="2023-06-28T14:26:00Z">
              <w:r w:rsidRPr="00695C06">
                <w:t>dB</w:t>
              </w:r>
            </w:ins>
          </w:p>
        </w:tc>
        <w:tc>
          <w:tcPr>
            <w:tcW w:w="5154" w:type="dxa"/>
            <w:gridSpan w:val="3"/>
            <w:tcBorders>
              <w:top w:val="nil"/>
              <w:bottom w:val="nil"/>
            </w:tcBorders>
            <w:shd w:val="clear" w:color="auto" w:fill="auto"/>
          </w:tcPr>
          <w:p w14:paraId="5B86B762" w14:textId="77777777" w:rsidR="00C33043" w:rsidRPr="00695C06" w:rsidRDefault="00C33043" w:rsidP="009B0763">
            <w:pPr>
              <w:pStyle w:val="TAC"/>
              <w:rPr>
                <w:ins w:id="950" w:author="3020" w:date="2023-06-28T14:26:00Z"/>
              </w:rPr>
            </w:pPr>
          </w:p>
        </w:tc>
      </w:tr>
      <w:tr w:rsidR="00C33043" w:rsidRPr="00695C06" w14:paraId="2B5FDF99" w14:textId="77777777" w:rsidTr="009B0763">
        <w:trPr>
          <w:cantSplit/>
          <w:trHeight w:val="169"/>
          <w:jc w:val="center"/>
          <w:ins w:id="951" w:author="3020" w:date="2023-06-28T14:26:00Z"/>
        </w:trPr>
        <w:tc>
          <w:tcPr>
            <w:tcW w:w="2887" w:type="dxa"/>
            <w:gridSpan w:val="2"/>
            <w:tcBorders>
              <w:left w:val="single" w:sz="4" w:space="0" w:color="auto"/>
              <w:bottom w:val="single" w:sz="4" w:space="0" w:color="auto"/>
            </w:tcBorders>
          </w:tcPr>
          <w:p w14:paraId="64977D42" w14:textId="77777777" w:rsidR="00C33043" w:rsidRPr="00695C06" w:rsidRDefault="00C33043" w:rsidP="009B0763">
            <w:pPr>
              <w:pStyle w:val="TAL"/>
              <w:rPr>
                <w:ins w:id="952" w:author="3020" w:date="2023-06-28T14:26:00Z"/>
              </w:rPr>
            </w:pPr>
            <w:ins w:id="953" w:author="3020" w:date="2023-06-28T14:26:00Z">
              <w:r w:rsidRPr="00695C06">
                <w:rPr>
                  <w:lang w:eastAsia="ja-JP"/>
                </w:rPr>
                <w:t xml:space="preserve">EPRE ratio of PDSCH DMRS to SSS </w:t>
              </w:r>
              <w:proofErr w:type="spellStart"/>
              <w:r w:rsidRPr="00695C06" w:rsidDel="003367B2">
                <w:t>PDSCH_beta</w:t>
              </w:r>
              <w:proofErr w:type="spellEnd"/>
            </w:ins>
          </w:p>
        </w:tc>
        <w:tc>
          <w:tcPr>
            <w:tcW w:w="1701" w:type="dxa"/>
            <w:tcBorders>
              <w:bottom w:val="single" w:sz="4" w:space="0" w:color="auto"/>
            </w:tcBorders>
          </w:tcPr>
          <w:p w14:paraId="22AD29D1" w14:textId="77777777" w:rsidR="00C33043" w:rsidRPr="00695C06" w:rsidRDefault="00C33043" w:rsidP="009B0763">
            <w:pPr>
              <w:pStyle w:val="TAC"/>
              <w:rPr>
                <w:ins w:id="954" w:author="3020" w:date="2023-06-28T14:26:00Z"/>
              </w:rPr>
            </w:pPr>
            <w:ins w:id="955" w:author="3020" w:date="2023-06-28T14:26:00Z">
              <w:r w:rsidRPr="00695C06">
                <w:t>dB</w:t>
              </w:r>
            </w:ins>
          </w:p>
        </w:tc>
        <w:tc>
          <w:tcPr>
            <w:tcW w:w="5154" w:type="dxa"/>
            <w:gridSpan w:val="3"/>
            <w:tcBorders>
              <w:top w:val="nil"/>
              <w:bottom w:val="nil"/>
            </w:tcBorders>
            <w:shd w:val="clear" w:color="auto" w:fill="auto"/>
          </w:tcPr>
          <w:p w14:paraId="6829EC6C" w14:textId="77777777" w:rsidR="00C33043" w:rsidRPr="00695C06" w:rsidRDefault="00C33043" w:rsidP="009B0763">
            <w:pPr>
              <w:pStyle w:val="TAC"/>
              <w:rPr>
                <w:ins w:id="956" w:author="3020" w:date="2023-06-28T14:26:00Z"/>
              </w:rPr>
            </w:pPr>
          </w:p>
        </w:tc>
      </w:tr>
      <w:tr w:rsidR="00C33043" w:rsidRPr="00695C06" w14:paraId="3018A8FC" w14:textId="77777777" w:rsidTr="009B0763">
        <w:trPr>
          <w:cantSplit/>
          <w:trHeight w:val="169"/>
          <w:jc w:val="center"/>
          <w:ins w:id="957" w:author="3020" w:date="2023-06-28T14:26:00Z"/>
        </w:trPr>
        <w:tc>
          <w:tcPr>
            <w:tcW w:w="2887" w:type="dxa"/>
            <w:gridSpan w:val="2"/>
            <w:tcBorders>
              <w:left w:val="single" w:sz="4" w:space="0" w:color="auto"/>
              <w:bottom w:val="single" w:sz="4" w:space="0" w:color="auto"/>
            </w:tcBorders>
          </w:tcPr>
          <w:p w14:paraId="1811CDCC" w14:textId="77777777" w:rsidR="00C33043" w:rsidRPr="00695C06" w:rsidRDefault="00C33043" w:rsidP="009B0763">
            <w:pPr>
              <w:pStyle w:val="TAL"/>
              <w:rPr>
                <w:ins w:id="958" w:author="3020" w:date="2023-06-28T14:26:00Z"/>
                <w:lang w:eastAsia="ja-JP"/>
              </w:rPr>
            </w:pPr>
            <w:ins w:id="959" w:author="3020" w:date="2023-06-28T14:26:00Z">
              <w:r w:rsidRPr="00695C06">
                <w:rPr>
                  <w:lang w:eastAsia="ja-JP"/>
                </w:rPr>
                <w:t>EPRE ratio of PDSCH to PDSCH DMRS</w:t>
              </w:r>
            </w:ins>
          </w:p>
        </w:tc>
        <w:tc>
          <w:tcPr>
            <w:tcW w:w="1701" w:type="dxa"/>
            <w:tcBorders>
              <w:bottom w:val="single" w:sz="4" w:space="0" w:color="auto"/>
            </w:tcBorders>
          </w:tcPr>
          <w:p w14:paraId="7E10BD15" w14:textId="77777777" w:rsidR="00C33043" w:rsidRPr="00695C06" w:rsidRDefault="00C33043" w:rsidP="009B0763">
            <w:pPr>
              <w:pStyle w:val="TAC"/>
              <w:rPr>
                <w:ins w:id="960" w:author="3020" w:date="2023-06-28T14:26:00Z"/>
              </w:rPr>
            </w:pPr>
            <w:ins w:id="961" w:author="3020" w:date="2023-06-28T14:26:00Z">
              <w:r w:rsidRPr="00695C06">
                <w:rPr>
                  <w:rFonts w:hint="eastAsia"/>
                  <w:lang w:eastAsia="zh-CN"/>
                </w:rPr>
                <w:t>d</w:t>
              </w:r>
              <w:r w:rsidRPr="00695C06">
                <w:rPr>
                  <w:lang w:eastAsia="zh-CN"/>
                </w:rPr>
                <w:t>B</w:t>
              </w:r>
            </w:ins>
          </w:p>
        </w:tc>
        <w:tc>
          <w:tcPr>
            <w:tcW w:w="5154" w:type="dxa"/>
            <w:gridSpan w:val="3"/>
            <w:tcBorders>
              <w:top w:val="nil"/>
              <w:bottom w:val="nil"/>
            </w:tcBorders>
            <w:shd w:val="clear" w:color="auto" w:fill="auto"/>
          </w:tcPr>
          <w:p w14:paraId="6332D4C0" w14:textId="77777777" w:rsidR="00C33043" w:rsidRPr="00695C06" w:rsidRDefault="00C33043" w:rsidP="009B0763">
            <w:pPr>
              <w:pStyle w:val="TAC"/>
              <w:rPr>
                <w:ins w:id="962" w:author="3020" w:date="2023-06-28T14:26:00Z"/>
              </w:rPr>
            </w:pPr>
          </w:p>
        </w:tc>
      </w:tr>
      <w:tr w:rsidR="00C33043" w:rsidRPr="00695C06" w14:paraId="11E0308C" w14:textId="77777777" w:rsidTr="009B0763">
        <w:trPr>
          <w:cantSplit/>
          <w:trHeight w:val="169"/>
          <w:jc w:val="center"/>
          <w:ins w:id="963" w:author="3020" w:date="2023-06-28T14:26:00Z"/>
        </w:trPr>
        <w:tc>
          <w:tcPr>
            <w:tcW w:w="2887" w:type="dxa"/>
            <w:gridSpan w:val="2"/>
            <w:tcBorders>
              <w:left w:val="single" w:sz="4" w:space="0" w:color="auto"/>
              <w:bottom w:val="single" w:sz="4" w:space="0" w:color="auto"/>
            </w:tcBorders>
          </w:tcPr>
          <w:p w14:paraId="3D17A037" w14:textId="77777777" w:rsidR="00C33043" w:rsidRPr="00695C06" w:rsidRDefault="00C33043" w:rsidP="009B0763">
            <w:pPr>
              <w:pStyle w:val="TAL"/>
              <w:rPr>
                <w:ins w:id="964" w:author="3020" w:date="2023-06-28T14:26:00Z"/>
                <w:lang w:eastAsia="ja-JP"/>
              </w:rPr>
            </w:pPr>
            <w:ins w:id="965" w:author="3020" w:date="2023-06-28T14:26:00Z">
              <w:r w:rsidRPr="00695C06">
                <w:rPr>
                  <w:lang w:eastAsia="ja-JP"/>
                </w:rPr>
                <w:t>EPRE ratio of OCNG DMRS to SSS</w:t>
              </w:r>
            </w:ins>
          </w:p>
        </w:tc>
        <w:tc>
          <w:tcPr>
            <w:tcW w:w="1701" w:type="dxa"/>
            <w:tcBorders>
              <w:bottom w:val="single" w:sz="4" w:space="0" w:color="auto"/>
            </w:tcBorders>
          </w:tcPr>
          <w:p w14:paraId="4E6A418F" w14:textId="77777777" w:rsidR="00C33043" w:rsidRPr="00695C06" w:rsidRDefault="00C33043" w:rsidP="009B0763">
            <w:pPr>
              <w:pStyle w:val="TAC"/>
              <w:rPr>
                <w:ins w:id="966" w:author="3020" w:date="2023-06-28T14:26:00Z"/>
              </w:rPr>
            </w:pPr>
            <w:ins w:id="967" w:author="3020" w:date="2023-06-28T14:26:00Z">
              <w:r w:rsidRPr="00695C06">
                <w:rPr>
                  <w:rFonts w:hint="eastAsia"/>
                  <w:lang w:eastAsia="zh-CN"/>
                </w:rPr>
                <w:t>d</w:t>
              </w:r>
              <w:r w:rsidRPr="00695C06">
                <w:rPr>
                  <w:lang w:eastAsia="zh-CN"/>
                </w:rPr>
                <w:t>B</w:t>
              </w:r>
            </w:ins>
          </w:p>
        </w:tc>
        <w:tc>
          <w:tcPr>
            <w:tcW w:w="5154" w:type="dxa"/>
            <w:gridSpan w:val="3"/>
            <w:tcBorders>
              <w:top w:val="nil"/>
              <w:bottom w:val="nil"/>
            </w:tcBorders>
            <w:shd w:val="clear" w:color="auto" w:fill="auto"/>
          </w:tcPr>
          <w:p w14:paraId="5D61F426" w14:textId="77777777" w:rsidR="00C33043" w:rsidRPr="00695C06" w:rsidRDefault="00C33043" w:rsidP="009B0763">
            <w:pPr>
              <w:pStyle w:val="TAC"/>
              <w:rPr>
                <w:ins w:id="968" w:author="3020" w:date="2023-06-28T14:26:00Z"/>
              </w:rPr>
            </w:pPr>
          </w:p>
        </w:tc>
      </w:tr>
      <w:tr w:rsidR="00C33043" w:rsidRPr="00695C06" w14:paraId="7A30AFD4" w14:textId="77777777" w:rsidTr="009B0763">
        <w:trPr>
          <w:cantSplit/>
          <w:trHeight w:val="169"/>
          <w:jc w:val="center"/>
          <w:ins w:id="969" w:author="3020" w:date="2023-06-28T14:26:00Z"/>
        </w:trPr>
        <w:tc>
          <w:tcPr>
            <w:tcW w:w="2887" w:type="dxa"/>
            <w:gridSpan w:val="2"/>
            <w:tcBorders>
              <w:left w:val="single" w:sz="4" w:space="0" w:color="auto"/>
              <w:bottom w:val="single" w:sz="4" w:space="0" w:color="auto"/>
            </w:tcBorders>
            <w:vAlign w:val="center"/>
          </w:tcPr>
          <w:p w14:paraId="60B31D0F" w14:textId="77777777" w:rsidR="00C33043" w:rsidRPr="00695C06" w:rsidRDefault="00C33043" w:rsidP="009B0763">
            <w:pPr>
              <w:pStyle w:val="TAL"/>
              <w:rPr>
                <w:ins w:id="970" w:author="3020" w:date="2023-06-28T14:26:00Z"/>
              </w:rPr>
            </w:pPr>
            <w:ins w:id="971" w:author="3020" w:date="2023-06-28T14:26:00Z">
              <w:r w:rsidRPr="00695C06">
                <w:rPr>
                  <w:lang w:eastAsia="ja-JP"/>
                </w:rPr>
                <w:t>EPRE ratio of OCNG to OCNG DMRS</w:t>
              </w:r>
            </w:ins>
          </w:p>
        </w:tc>
        <w:tc>
          <w:tcPr>
            <w:tcW w:w="1701" w:type="dxa"/>
            <w:tcBorders>
              <w:bottom w:val="single" w:sz="4" w:space="0" w:color="auto"/>
            </w:tcBorders>
          </w:tcPr>
          <w:p w14:paraId="526EBD1D" w14:textId="77777777" w:rsidR="00C33043" w:rsidRPr="00695C06" w:rsidRDefault="00C33043" w:rsidP="009B0763">
            <w:pPr>
              <w:pStyle w:val="TAC"/>
              <w:rPr>
                <w:ins w:id="972" w:author="3020" w:date="2023-06-28T14:26:00Z"/>
              </w:rPr>
            </w:pPr>
            <w:ins w:id="973" w:author="3020" w:date="2023-06-28T14:26:00Z">
              <w:r w:rsidRPr="00695C06">
                <w:t>dB</w:t>
              </w:r>
            </w:ins>
          </w:p>
        </w:tc>
        <w:tc>
          <w:tcPr>
            <w:tcW w:w="5154" w:type="dxa"/>
            <w:gridSpan w:val="3"/>
            <w:tcBorders>
              <w:top w:val="nil"/>
            </w:tcBorders>
            <w:shd w:val="clear" w:color="auto" w:fill="auto"/>
          </w:tcPr>
          <w:p w14:paraId="7D59D441" w14:textId="77777777" w:rsidR="00C33043" w:rsidRPr="00695C06" w:rsidRDefault="00C33043" w:rsidP="009B0763">
            <w:pPr>
              <w:pStyle w:val="TAC"/>
              <w:rPr>
                <w:ins w:id="974" w:author="3020" w:date="2023-06-28T14:26:00Z"/>
              </w:rPr>
            </w:pPr>
          </w:p>
        </w:tc>
      </w:tr>
      <w:tr w:rsidR="00C33043" w:rsidRPr="00695C06" w14:paraId="32087811" w14:textId="77777777" w:rsidTr="009B0763">
        <w:trPr>
          <w:cantSplit/>
          <w:trHeight w:val="185"/>
          <w:jc w:val="center"/>
          <w:ins w:id="975" w:author="3020" w:date="2023-06-28T14:26:00Z"/>
        </w:trPr>
        <w:tc>
          <w:tcPr>
            <w:tcW w:w="1328" w:type="dxa"/>
            <w:tcBorders>
              <w:bottom w:val="nil"/>
            </w:tcBorders>
            <w:shd w:val="clear" w:color="auto" w:fill="auto"/>
          </w:tcPr>
          <w:p w14:paraId="38D65FB6" w14:textId="77777777" w:rsidR="00C33043" w:rsidRPr="00695C06" w:rsidRDefault="00C33043" w:rsidP="009B0763">
            <w:pPr>
              <w:pStyle w:val="TAL"/>
              <w:rPr>
                <w:ins w:id="976" w:author="3020" w:date="2023-06-28T14:26:00Z"/>
              </w:rPr>
            </w:pPr>
            <w:ins w:id="977" w:author="3020" w:date="2023-06-28T14:26:00Z">
              <w:r w:rsidRPr="00695C06">
                <w:t>SNR on RLM-RS</w:t>
              </w:r>
            </w:ins>
          </w:p>
        </w:tc>
        <w:tc>
          <w:tcPr>
            <w:tcW w:w="1559" w:type="dxa"/>
          </w:tcPr>
          <w:p w14:paraId="1322A129" w14:textId="77777777" w:rsidR="00C33043" w:rsidRPr="00695C06" w:rsidRDefault="00C33043" w:rsidP="009B0763">
            <w:pPr>
              <w:pStyle w:val="TAL"/>
              <w:rPr>
                <w:ins w:id="978" w:author="3020" w:date="2023-06-28T14:26:00Z"/>
              </w:rPr>
            </w:pPr>
            <w:ins w:id="979" w:author="3020" w:date="2023-06-28T14:26:00Z">
              <w:r w:rsidRPr="00695C06">
                <w:t>Config 1</w:t>
              </w:r>
            </w:ins>
          </w:p>
        </w:tc>
        <w:tc>
          <w:tcPr>
            <w:tcW w:w="1701" w:type="dxa"/>
            <w:tcBorders>
              <w:bottom w:val="nil"/>
            </w:tcBorders>
            <w:shd w:val="clear" w:color="auto" w:fill="auto"/>
          </w:tcPr>
          <w:p w14:paraId="328D65C8" w14:textId="77777777" w:rsidR="00C33043" w:rsidRPr="00695C06" w:rsidRDefault="00C33043" w:rsidP="009B0763">
            <w:pPr>
              <w:pStyle w:val="TAC"/>
              <w:rPr>
                <w:ins w:id="980" w:author="3020" w:date="2023-06-28T14:26:00Z"/>
              </w:rPr>
            </w:pPr>
            <w:ins w:id="981" w:author="3020" w:date="2023-06-28T14:26:00Z">
              <w:r w:rsidRPr="00695C06">
                <w:t>dB</w:t>
              </w:r>
            </w:ins>
          </w:p>
        </w:tc>
        <w:tc>
          <w:tcPr>
            <w:tcW w:w="1718" w:type="dxa"/>
          </w:tcPr>
          <w:p w14:paraId="758672DC" w14:textId="77777777" w:rsidR="00C33043" w:rsidRPr="00695C06" w:rsidRDefault="00C33043" w:rsidP="009B0763">
            <w:pPr>
              <w:pStyle w:val="TAC"/>
              <w:rPr>
                <w:ins w:id="982" w:author="3020" w:date="2023-06-28T14:26:00Z"/>
              </w:rPr>
            </w:pPr>
            <w:ins w:id="983" w:author="3020" w:date="2023-06-28T14:26:00Z">
              <w:r w:rsidRPr="00695C06">
                <w:t>1</w:t>
              </w:r>
              <w:r>
                <w:t>+TT</w:t>
              </w:r>
            </w:ins>
          </w:p>
        </w:tc>
        <w:tc>
          <w:tcPr>
            <w:tcW w:w="1718" w:type="dxa"/>
          </w:tcPr>
          <w:p w14:paraId="41F14D85" w14:textId="77777777" w:rsidR="00C33043" w:rsidRPr="00695C06" w:rsidRDefault="00C33043" w:rsidP="009B0763">
            <w:pPr>
              <w:pStyle w:val="TAC"/>
              <w:rPr>
                <w:ins w:id="984" w:author="3020" w:date="2023-06-28T14:26:00Z"/>
              </w:rPr>
            </w:pPr>
            <w:ins w:id="985" w:author="3020" w:date="2023-06-28T14:26:00Z">
              <w:r w:rsidRPr="00695C06">
                <w:t>1</w:t>
              </w:r>
              <w:r>
                <w:t>+TT</w:t>
              </w:r>
            </w:ins>
          </w:p>
        </w:tc>
        <w:tc>
          <w:tcPr>
            <w:tcW w:w="1718" w:type="dxa"/>
          </w:tcPr>
          <w:p w14:paraId="6137BADC" w14:textId="77777777" w:rsidR="00C33043" w:rsidRPr="00695C06" w:rsidRDefault="00C33043" w:rsidP="009B0763">
            <w:pPr>
              <w:pStyle w:val="TAC"/>
              <w:rPr>
                <w:ins w:id="986" w:author="3020" w:date="2023-06-28T14:26:00Z"/>
              </w:rPr>
            </w:pPr>
            <w:ins w:id="987" w:author="3020" w:date="2023-06-28T14:26:00Z">
              <w:r w:rsidRPr="00695C06">
                <w:t>-15</w:t>
              </w:r>
              <w:r>
                <w:t>+TT</w:t>
              </w:r>
            </w:ins>
          </w:p>
        </w:tc>
      </w:tr>
      <w:tr w:rsidR="00C33043" w:rsidRPr="00695C06" w14:paraId="1D847770" w14:textId="77777777" w:rsidTr="009B0763">
        <w:trPr>
          <w:cantSplit/>
          <w:trHeight w:val="245"/>
          <w:jc w:val="center"/>
          <w:ins w:id="988" w:author="3020" w:date="2023-06-28T14:26:00Z"/>
        </w:trPr>
        <w:tc>
          <w:tcPr>
            <w:tcW w:w="1328" w:type="dxa"/>
            <w:tcBorders>
              <w:top w:val="nil"/>
              <w:bottom w:val="nil"/>
            </w:tcBorders>
            <w:shd w:val="clear" w:color="auto" w:fill="auto"/>
          </w:tcPr>
          <w:p w14:paraId="09F2FE78" w14:textId="77777777" w:rsidR="00C33043" w:rsidRPr="00695C06" w:rsidRDefault="00C33043" w:rsidP="009B0763">
            <w:pPr>
              <w:keepNext/>
              <w:keepLines/>
              <w:spacing w:after="0"/>
              <w:rPr>
                <w:ins w:id="989" w:author="3020" w:date="2023-06-28T14:26:00Z"/>
                <w:rFonts w:ascii="Arial" w:hAnsi="Arial"/>
                <w:sz w:val="18"/>
              </w:rPr>
            </w:pPr>
          </w:p>
        </w:tc>
        <w:tc>
          <w:tcPr>
            <w:tcW w:w="1559" w:type="dxa"/>
          </w:tcPr>
          <w:p w14:paraId="4A18F059" w14:textId="77777777" w:rsidR="00C33043" w:rsidRPr="00695C06" w:rsidRDefault="00C33043" w:rsidP="009B0763">
            <w:pPr>
              <w:keepNext/>
              <w:keepLines/>
              <w:spacing w:after="0"/>
              <w:rPr>
                <w:ins w:id="990" w:author="3020" w:date="2023-06-28T14:26:00Z"/>
                <w:rFonts w:ascii="Arial" w:hAnsi="Arial"/>
                <w:sz w:val="18"/>
              </w:rPr>
            </w:pPr>
            <w:ins w:id="991" w:author="3020" w:date="2023-06-28T14:26:00Z">
              <w:r w:rsidRPr="00695C06">
                <w:rPr>
                  <w:rFonts w:ascii="Arial" w:hAnsi="Arial"/>
                  <w:sz w:val="18"/>
                </w:rPr>
                <w:t>Config 2</w:t>
              </w:r>
            </w:ins>
          </w:p>
        </w:tc>
        <w:tc>
          <w:tcPr>
            <w:tcW w:w="1701" w:type="dxa"/>
            <w:tcBorders>
              <w:top w:val="nil"/>
              <w:bottom w:val="nil"/>
            </w:tcBorders>
            <w:shd w:val="clear" w:color="auto" w:fill="auto"/>
          </w:tcPr>
          <w:p w14:paraId="39C96D5C" w14:textId="77777777" w:rsidR="00C33043" w:rsidRPr="00695C06" w:rsidRDefault="00C33043" w:rsidP="009B0763">
            <w:pPr>
              <w:pStyle w:val="TAC"/>
              <w:rPr>
                <w:ins w:id="992" w:author="3020" w:date="2023-06-28T14:26:00Z"/>
              </w:rPr>
            </w:pPr>
          </w:p>
        </w:tc>
        <w:tc>
          <w:tcPr>
            <w:tcW w:w="1718" w:type="dxa"/>
          </w:tcPr>
          <w:p w14:paraId="7F7532E4" w14:textId="77777777" w:rsidR="00C33043" w:rsidRPr="00695C06" w:rsidRDefault="00C33043" w:rsidP="009B0763">
            <w:pPr>
              <w:pStyle w:val="TAC"/>
              <w:rPr>
                <w:ins w:id="993" w:author="3020" w:date="2023-06-28T14:26:00Z"/>
              </w:rPr>
            </w:pPr>
            <w:ins w:id="994" w:author="3020" w:date="2023-06-28T14:26:00Z">
              <w:r w:rsidRPr="00695C06">
                <w:t>1</w:t>
              </w:r>
              <w:r>
                <w:t>+TT</w:t>
              </w:r>
            </w:ins>
          </w:p>
        </w:tc>
        <w:tc>
          <w:tcPr>
            <w:tcW w:w="1718" w:type="dxa"/>
          </w:tcPr>
          <w:p w14:paraId="4E2E582D" w14:textId="77777777" w:rsidR="00C33043" w:rsidRPr="00695C06" w:rsidRDefault="00C33043" w:rsidP="009B0763">
            <w:pPr>
              <w:pStyle w:val="TAC"/>
              <w:rPr>
                <w:ins w:id="995" w:author="3020" w:date="2023-06-28T14:26:00Z"/>
              </w:rPr>
            </w:pPr>
            <w:ins w:id="996" w:author="3020" w:date="2023-06-28T14:26:00Z">
              <w:r w:rsidRPr="00695C06">
                <w:t>1</w:t>
              </w:r>
              <w:r>
                <w:t>+TT</w:t>
              </w:r>
            </w:ins>
          </w:p>
        </w:tc>
        <w:tc>
          <w:tcPr>
            <w:tcW w:w="1718" w:type="dxa"/>
          </w:tcPr>
          <w:p w14:paraId="62F9A038" w14:textId="77777777" w:rsidR="00C33043" w:rsidRPr="00695C06" w:rsidRDefault="00C33043" w:rsidP="009B0763">
            <w:pPr>
              <w:pStyle w:val="TAC"/>
              <w:rPr>
                <w:ins w:id="997" w:author="3020" w:date="2023-06-28T14:26:00Z"/>
              </w:rPr>
            </w:pPr>
            <w:ins w:id="998" w:author="3020" w:date="2023-06-28T14:26:00Z">
              <w:r w:rsidRPr="00695C06">
                <w:t>-15</w:t>
              </w:r>
              <w:r>
                <w:t>+TT</w:t>
              </w:r>
            </w:ins>
          </w:p>
        </w:tc>
      </w:tr>
      <w:tr w:rsidR="00C33043" w:rsidRPr="00695C06" w14:paraId="76D06DBC" w14:textId="77777777" w:rsidTr="009B0763">
        <w:trPr>
          <w:cantSplit/>
          <w:trHeight w:val="135"/>
          <w:jc w:val="center"/>
          <w:ins w:id="999" w:author="3020" w:date="2023-06-28T14:26:00Z"/>
        </w:trPr>
        <w:tc>
          <w:tcPr>
            <w:tcW w:w="1328" w:type="dxa"/>
            <w:tcBorders>
              <w:top w:val="nil"/>
              <w:bottom w:val="single" w:sz="4" w:space="0" w:color="auto"/>
            </w:tcBorders>
            <w:shd w:val="clear" w:color="auto" w:fill="auto"/>
          </w:tcPr>
          <w:p w14:paraId="7DE6B729" w14:textId="77777777" w:rsidR="00C33043" w:rsidRPr="00695C06" w:rsidRDefault="00C33043" w:rsidP="009B0763">
            <w:pPr>
              <w:keepNext/>
              <w:keepLines/>
              <w:spacing w:after="0"/>
              <w:rPr>
                <w:ins w:id="1000" w:author="3020" w:date="2023-06-28T14:26:00Z"/>
                <w:rFonts w:ascii="Arial" w:hAnsi="Arial"/>
                <w:sz w:val="18"/>
              </w:rPr>
            </w:pPr>
          </w:p>
        </w:tc>
        <w:tc>
          <w:tcPr>
            <w:tcW w:w="1559" w:type="dxa"/>
          </w:tcPr>
          <w:p w14:paraId="170D97EF" w14:textId="77777777" w:rsidR="00C33043" w:rsidRPr="00695C06" w:rsidRDefault="00C33043" w:rsidP="009B0763">
            <w:pPr>
              <w:keepNext/>
              <w:keepLines/>
              <w:spacing w:after="0"/>
              <w:rPr>
                <w:ins w:id="1001" w:author="3020" w:date="2023-06-28T14:26:00Z"/>
                <w:rFonts w:ascii="Arial" w:hAnsi="Arial"/>
                <w:sz w:val="18"/>
              </w:rPr>
            </w:pPr>
            <w:ins w:id="1002" w:author="3020" w:date="2023-06-28T14:26:00Z">
              <w:r w:rsidRPr="00695C06">
                <w:rPr>
                  <w:rFonts w:ascii="Arial" w:hAnsi="Arial"/>
                  <w:sz w:val="18"/>
                </w:rPr>
                <w:t>Config 3</w:t>
              </w:r>
            </w:ins>
          </w:p>
        </w:tc>
        <w:tc>
          <w:tcPr>
            <w:tcW w:w="1701" w:type="dxa"/>
            <w:tcBorders>
              <w:top w:val="nil"/>
              <w:bottom w:val="single" w:sz="4" w:space="0" w:color="auto"/>
            </w:tcBorders>
            <w:shd w:val="clear" w:color="auto" w:fill="auto"/>
          </w:tcPr>
          <w:p w14:paraId="7F8A5EFF" w14:textId="77777777" w:rsidR="00C33043" w:rsidRPr="00695C06" w:rsidRDefault="00C33043" w:rsidP="009B0763">
            <w:pPr>
              <w:pStyle w:val="TAC"/>
              <w:rPr>
                <w:ins w:id="1003" w:author="3020" w:date="2023-06-28T14:26:00Z"/>
              </w:rPr>
            </w:pPr>
          </w:p>
        </w:tc>
        <w:tc>
          <w:tcPr>
            <w:tcW w:w="1718" w:type="dxa"/>
          </w:tcPr>
          <w:p w14:paraId="7A6B5F29" w14:textId="77777777" w:rsidR="00C33043" w:rsidRPr="00695C06" w:rsidRDefault="00C33043" w:rsidP="009B0763">
            <w:pPr>
              <w:pStyle w:val="TAC"/>
              <w:rPr>
                <w:ins w:id="1004" w:author="3020" w:date="2023-06-28T14:26:00Z"/>
              </w:rPr>
            </w:pPr>
            <w:ins w:id="1005" w:author="3020" w:date="2023-06-28T14:26:00Z">
              <w:r w:rsidRPr="00695C06">
                <w:t>1</w:t>
              </w:r>
              <w:r>
                <w:t>+TT</w:t>
              </w:r>
            </w:ins>
          </w:p>
        </w:tc>
        <w:tc>
          <w:tcPr>
            <w:tcW w:w="1718" w:type="dxa"/>
          </w:tcPr>
          <w:p w14:paraId="042E91EC" w14:textId="77777777" w:rsidR="00C33043" w:rsidRPr="00695C06" w:rsidRDefault="00C33043" w:rsidP="009B0763">
            <w:pPr>
              <w:pStyle w:val="TAC"/>
              <w:rPr>
                <w:ins w:id="1006" w:author="3020" w:date="2023-06-28T14:26:00Z"/>
              </w:rPr>
            </w:pPr>
            <w:ins w:id="1007" w:author="3020" w:date="2023-06-28T14:26:00Z">
              <w:r w:rsidRPr="00695C06">
                <w:t>1</w:t>
              </w:r>
              <w:r>
                <w:t>+TT</w:t>
              </w:r>
            </w:ins>
          </w:p>
        </w:tc>
        <w:tc>
          <w:tcPr>
            <w:tcW w:w="1718" w:type="dxa"/>
          </w:tcPr>
          <w:p w14:paraId="09A0BF1D" w14:textId="77777777" w:rsidR="00C33043" w:rsidRPr="00695C06" w:rsidRDefault="00C33043" w:rsidP="009B0763">
            <w:pPr>
              <w:pStyle w:val="TAC"/>
              <w:rPr>
                <w:ins w:id="1008" w:author="3020" w:date="2023-06-28T14:26:00Z"/>
              </w:rPr>
            </w:pPr>
            <w:ins w:id="1009" w:author="3020" w:date="2023-06-28T14:26:00Z">
              <w:r w:rsidRPr="00695C06">
                <w:t>-15</w:t>
              </w:r>
              <w:r>
                <w:t>+TT</w:t>
              </w:r>
            </w:ins>
          </w:p>
        </w:tc>
      </w:tr>
      <w:tr w:rsidR="00C33043" w:rsidRPr="00695C06" w14:paraId="5964CD93" w14:textId="77777777" w:rsidTr="009B0763">
        <w:trPr>
          <w:cantSplit/>
          <w:trHeight w:val="189"/>
          <w:jc w:val="center"/>
          <w:ins w:id="1010" w:author="3020" w:date="2023-06-28T14:26:00Z"/>
        </w:trPr>
        <w:tc>
          <w:tcPr>
            <w:tcW w:w="1328" w:type="dxa"/>
            <w:tcBorders>
              <w:bottom w:val="nil"/>
            </w:tcBorders>
            <w:shd w:val="clear" w:color="auto" w:fill="auto"/>
          </w:tcPr>
          <w:p w14:paraId="350EB9F6" w14:textId="77777777" w:rsidR="00C33043" w:rsidRPr="00695C06" w:rsidRDefault="00C33043" w:rsidP="009B0763">
            <w:pPr>
              <w:keepNext/>
              <w:keepLines/>
              <w:spacing w:after="0"/>
              <w:rPr>
                <w:ins w:id="1011" w:author="3020" w:date="2023-06-28T14:26:00Z"/>
                <w:rFonts w:ascii="Arial" w:hAnsi="Arial"/>
                <w:sz w:val="18"/>
              </w:rPr>
            </w:pPr>
            <w:ins w:id="1012" w:author="3020" w:date="2023-06-28T14:26:00Z">
              <w:r w:rsidRPr="00695C06">
                <w:rPr>
                  <w:rFonts w:ascii="Arial" w:hAnsi="Arial"/>
                  <w:noProof/>
                  <w:sz w:val="18"/>
                </w:rPr>
                <w:object w:dxaOrig="420" w:dyaOrig="360" w14:anchorId="327BCD4A">
                  <v:shape id="_x0000_i1051" type="#_x0000_t75" alt="" style="width:16pt;height:16pt;mso-width-percent:0;mso-height-percent:0;mso-width-percent:0;mso-height-percent:0" o:ole="" fillcolor="window">
                    <v:imagedata r:id="rId27" o:title=""/>
                  </v:shape>
                  <o:OLEObject Type="Embed" ProgID="Equation.3" ShapeID="_x0000_i1051" DrawAspect="Content" ObjectID="_1749557174" r:id="rId50"/>
                </w:object>
              </w:r>
            </w:ins>
          </w:p>
        </w:tc>
        <w:tc>
          <w:tcPr>
            <w:tcW w:w="1559" w:type="dxa"/>
          </w:tcPr>
          <w:p w14:paraId="1100E52B" w14:textId="77777777" w:rsidR="00C33043" w:rsidRPr="00695C06" w:rsidRDefault="00C33043" w:rsidP="009B0763">
            <w:pPr>
              <w:keepNext/>
              <w:keepLines/>
              <w:spacing w:after="0"/>
              <w:rPr>
                <w:ins w:id="1013" w:author="3020" w:date="2023-06-28T14:26:00Z"/>
                <w:rFonts w:ascii="Arial" w:hAnsi="Arial"/>
                <w:sz w:val="18"/>
              </w:rPr>
            </w:pPr>
            <w:ins w:id="1014" w:author="3020" w:date="2023-06-28T14:26:00Z">
              <w:r w:rsidRPr="00695C06">
                <w:rPr>
                  <w:rFonts w:ascii="Arial" w:hAnsi="Arial"/>
                  <w:sz w:val="18"/>
                </w:rPr>
                <w:t>Config 1</w:t>
              </w:r>
            </w:ins>
          </w:p>
        </w:tc>
        <w:tc>
          <w:tcPr>
            <w:tcW w:w="1701" w:type="dxa"/>
            <w:tcBorders>
              <w:bottom w:val="nil"/>
            </w:tcBorders>
            <w:shd w:val="clear" w:color="auto" w:fill="auto"/>
          </w:tcPr>
          <w:p w14:paraId="6A644B15" w14:textId="77777777" w:rsidR="00C33043" w:rsidRPr="00695C06" w:rsidRDefault="00C33043" w:rsidP="009B0763">
            <w:pPr>
              <w:pStyle w:val="TAC"/>
              <w:rPr>
                <w:ins w:id="1015" w:author="3020" w:date="2023-06-28T14:26:00Z"/>
              </w:rPr>
            </w:pPr>
            <w:ins w:id="1016" w:author="3020" w:date="2023-06-28T14:26:00Z">
              <w:r w:rsidRPr="00695C06">
                <w:t>dBm/15kHz</w:t>
              </w:r>
            </w:ins>
          </w:p>
        </w:tc>
        <w:tc>
          <w:tcPr>
            <w:tcW w:w="5154" w:type="dxa"/>
            <w:gridSpan w:val="3"/>
          </w:tcPr>
          <w:p w14:paraId="24A141C4" w14:textId="77777777" w:rsidR="00C33043" w:rsidRPr="00695C06" w:rsidRDefault="00C33043" w:rsidP="009B0763">
            <w:pPr>
              <w:pStyle w:val="TAC"/>
              <w:rPr>
                <w:ins w:id="1017" w:author="3020" w:date="2023-06-28T14:26:00Z"/>
              </w:rPr>
            </w:pPr>
            <w:ins w:id="1018" w:author="3020" w:date="2023-06-28T14:26:00Z">
              <w:r w:rsidRPr="00695C06">
                <w:t>-98</w:t>
              </w:r>
            </w:ins>
          </w:p>
        </w:tc>
      </w:tr>
      <w:tr w:rsidR="00C33043" w:rsidRPr="00695C06" w14:paraId="7E3CA8C2" w14:textId="77777777" w:rsidTr="009B0763">
        <w:trPr>
          <w:cantSplit/>
          <w:trHeight w:val="189"/>
          <w:jc w:val="center"/>
          <w:ins w:id="1019" w:author="3020" w:date="2023-06-28T14:26:00Z"/>
        </w:trPr>
        <w:tc>
          <w:tcPr>
            <w:tcW w:w="1328" w:type="dxa"/>
            <w:tcBorders>
              <w:top w:val="nil"/>
              <w:bottom w:val="nil"/>
            </w:tcBorders>
            <w:shd w:val="clear" w:color="auto" w:fill="auto"/>
          </w:tcPr>
          <w:p w14:paraId="0B2F6449" w14:textId="77777777" w:rsidR="00C33043" w:rsidRPr="00695C06" w:rsidRDefault="00C33043" w:rsidP="009B0763">
            <w:pPr>
              <w:keepNext/>
              <w:keepLines/>
              <w:spacing w:after="0"/>
              <w:rPr>
                <w:ins w:id="1020" w:author="3020" w:date="2023-06-28T14:26:00Z"/>
                <w:rFonts w:ascii="Arial" w:hAnsi="Arial"/>
                <w:sz w:val="18"/>
              </w:rPr>
            </w:pPr>
          </w:p>
        </w:tc>
        <w:tc>
          <w:tcPr>
            <w:tcW w:w="1559" w:type="dxa"/>
          </w:tcPr>
          <w:p w14:paraId="3426FCDE" w14:textId="77777777" w:rsidR="00C33043" w:rsidRPr="00695C06" w:rsidRDefault="00C33043" w:rsidP="009B0763">
            <w:pPr>
              <w:keepNext/>
              <w:keepLines/>
              <w:spacing w:after="0"/>
              <w:rPr>
                <w:ins w:id="1021" w:author="3020" w:date="2023-06-28T14:26:00Z"/>
                <w:rFonts w:ascii="Arial" w:hAnsi="Arial"/>
                <w:sz w:val="18"/>
              </w:rPr>
            </w:pPr>
            <w:ins w:id="1022" w:author="3020" w:date="2023-06-28T14:26:00Z">
              <w:r w:rsidRPr="00695C06">
                <w:rPr>
                  <w:rFonts w:ascii="Arial" w:hAnsi="Arial"/>
                  <w:sz w:val="18"/>
                </w:rPr>
                <w:t>Config 2</w:t>
              </w:r>
            </w:ins>
          </w:p>
        </w:tc>
        <w:tc>
          <w:tcPr>
            <w:tcW w:w="1701" w:type="dxa"/>
            <w:tcBorders>
              <w:top w:val="nil"/>
              <w:bottom w:val="nil"/>
            </w:tcBorders>
            <w:shd w:val="clear" w:color="auto" w:fill="auto"/>
          </w:tcPr>
          <w:p w14:paraId="56BF9AE7" w14:textId="77777777" w:rsidR="00C33043" w:rsidRPr="00695C06" w:rsidRDefault="00C33043" w:rsidP="009B0763">
            <w:pPr>
              <w:keepNext/>
              <w:keepLines/>
              <w:spacing w:after="0"/>
              <w:jc w:val="center"/>
              <w:rPr>
                <w:ins w:id="1023" w:author="3020" w:date="2023-06-28T14:26:00Z"/>
                <w:rFonts w:ascii="Arial" w:hAnsi="Arial"/>
                <w:sz w:val="18"/>
              </w:rPr>
            </w:pPr>
          </w:p>
        </w:tc>
        <w:tc>
          <w:tcPr>
            <w:tcW w:w="5154" w:type="dxa"/>
            <w:gridSpan w:val="3"/>
          </w:tcPr>
          <w:p w14:paraId="0FA669FC" w14:textId="77777777" w:rsidR="00C33043" w:rsidRPr="00695C06" w:rsidRDefault="00C33043" w:rsidP="009B0763">
            <w:pPr>
              <w:keepNext/>
              <w:keepLines/>
              <w:spacing w:after="0"/>
              <w:jc w:val="center"/>
              <w:rPr>
                <w:ins w:id="1024" w:author="3020" w:date="2023-06-28T14:26:00Z"/>
                <w:rFonts w:ascii="Arial" w:hAnsi="Arial"/>
                <w:sz w:val="18"/>
              </w:rPr>
            </w:pPr>
            <w:ins w:id="1025" w:author="3020" w:date="2023-06-28T14:26:00Z">
              <w:r w:rsidRPr="00695C06">
                <w:rPr>
                  <w:rFonts w:ascii="Arial" w:hAnsi="Arial"/>
                  <w:sz w:val="18"/>
                </w:rPr>
                <w:t>-98</w:t>
              </w:r>
            </w:ins>
          </w:p>
        </w:tc>
      </w:tr>
      <w:tr w:rsidR="00C33043" w:rsidRPr="00695C06" w14:paraId="5252866A" w14:textId="77777777" w:rsidTr="009B0763">
        <w:trPr>
          <w:cantSplit/>
          <w:trHeight w:val="189"/>
          <w:jc w:val="center"/>
          <w:ins w:id="1026" w:author="3020" w:date="2023-06-28T14:26:00Z"/>
        </w:trPr>
        <w:tc>
          <w:tcPr>
            <w:tcW w:w="1328" w:type="dxa"/>
            <w:tcBorders>
              <w:top w:val="nil"/>
            </w:tcBorders>
            <w:shd w:val="clear" w:color="auto" w:fill="auto"/>
          </w:tcPr>
          <w:p w14:paraId="78230DDD" w14:textId="77777777" w:rsidR="00C33043" w:rsidRPr="00695C06" w:rsidRDefault="00C33043" w:rsidP="009B0763">
            <w:pPr>
              <w:keepNext/>
              <w:keepLines/>
              <w:spacing w:after="0"/>
              <w:rPr>
                <w:ins w:id="1027" w:author="3020" w:date="2023-06-28T14:26:00Z"/>
                <w:rFonts w:ascii="Arial" w:hAnsi="Arial"/>
                <w:sz w:val="18"/>
              </w:rPr>
            </w:pPr>
          </w:p>
        </w:tc>
        <w:tc>
          <w:tcPr>
            <w:tcW w:w="1559" w:type="dxa"/>
          </w:tcPr>
          <w:p w14:paraId="73D7CCFF" w14:textId="77777777" w:rsidR="00C33043" w:rsidRPr="00695C06" w:rsidRDefault="00C33043" w:rsidP="009B0763">
            <w:pPr>
              <w:keepNext/>
              <w:keepLines/>
              <w:spacing w:after="0"/>
              <w:rPr>
                <w:ins w:id="1028" w:author="3020" w:date="2023-06-28T14:26:00Z"/>
                <w:rFonts w:ascii="Arial" w:hAnsi="Arial"/>
                <w:sz w:val="18"/>
              </w:rPr>
            </w:pPr>
            <w:ins w:id="1029" w:author="3020" w:date="2023-06-28T14:26:00Z">
              <w:r w:rsidRPr="00695C06">
                <w:rPr>
                  <w:rFonts w:ascii="Arial" w:hAnsi="Arial"/>
                  <w:sz w:val="18"/>
                </w:rPr>
                <w:t>Config 3</w:t>
              </w:r>
            </w:ins>
          </w:p>
        </w:tc>
        <w:tc>
          <w:tcPr>
            <w:tcW w:w="1701" w:type="dxa"/>
            <w:tcBorders>
              <w:top w:val="nil"/>
            </w:tcBorders>
            <w:shd w:val="clear" w:color="auto" w:fill="auto"/>
          </w:tcPr>
          <w:p w14:paraId="38E03A43" w14:textId="77777777" w:rsidR="00C33043" w:rsidRPr="00695C06" w:rsidRDefault="00C33043" w:rsidP="009B0763">
            <w:pPr>
              <w:keepNext/>
              <w:keepLines/>
              <w:spacing w:after="0"/>
              <w:jc w:val="center"/>
              <w:rPr>
                <w:ins w:id="1030" w:author="3020" w:date="2023-06-28T14:26:00Z"/>
                <w:rFonts w:ascii="Arial" w:hAnsi="Arial"/>
                <w:sz w:val="18"/>
              </w:rPr>
            </w:pPr>
          </w:p>
        </w:tc>
        <w:tc>
          <w:tcPr>
            <w:tcW w:w="5154" w:type="dxa"/>
            <w:gridSpan w:val="3"/>
          </w:tcPr>
          <w:p w14:paraId="0D27FE46" w14:textId="77777777" w:rsidR="00C33043" w:rsidRPr="00695C06" w:rsidRDefault="00C33043" w:rsidP="009B0763">
            <w:pPr>
              <w:keepNext/>
              <w:keepLines/>
              <w:spacing w:after="0"/>
              <w:jc w:val="center"/>
              <w:rPr>
                <w:ins w:id="1031" w:author="3020" w:date="2023-06-28T14:26:00Z"/>
                <w:rFonts w:ascii="Arial" w:hAnsi="Arial"/>
                <w:sz w:val="18"/>
              </w:rPr>
            </w:pPr>
            <w:ins w:id="1032" w:author="3020" w:date="2023-06-28T14:26:00Z">
              <w:r w:rsidRPr="00695C06">
                <w:rPr>
                  <w:rFonts w:ascii="Arial" w:hAnsi="Arial"/>
                  <w:sz w:val="18"/>
                </w:rPr>
                <w:t>-98</w:t>
              </w:r>
            </w:ins>
          </w:p>
        </w:tc>
      </w:tr>
      <w:tr w:rsidR="00C33043" w:rsidRPr="00695C06" w14:paraId="708CDF7C" w14:textId="77777777" w:rsidTr="009B0763">
        <w:trPr>
          <w:cantSplit/>
          <w:trHeight w:val="189"/>
          <w:jc w:val="center"/>
          <w:ins w:id="1033" w:author="3020" w:date="2023-06-28T14:26:00Z"/>
        </w:trPr>
        <w:tc>
          <w:tcPr>
            <w:tcW w:w="2887" w:type="dxa"/>
            <w:gridSpan w:val="2"/>
            <w:tcBorders>
              <w:top w:val="nil"/>
            </w:tcBorders>
            <w:shd w:val="clear" w:color="auto" w:fill="auto"/>
          </w:tcPr>
          <w:p w14:paraId="42FB792F" w14:textId="77777777" w:rsidR="00C33043" w:rsidRPr="00695C06" w:rsidRDefault="00C33043" w:rsidP="009B0763">
            <w:pPr>
              <w:keepNext/>
              <w:keepLines/>
              <w:spacing w:after="0"/>
              <w:rPr>
                <w:ins w:id="1034" w:author="3020" w:date="2023-06-28T14:26:00Z"/>
                <w:rFonts w:ascii="Arial" w:hAnsi="Arial" w:cs="Arial"/>
                <w:sz w:val="18"/>
                <w:szCs w:val="18"/>
              </w:rPr>
            </w:pPr>
            <w:proofErr w:type="spellStart"/>
            <w:ins w:id="1035" w:author="3020" w:date="2023-06-28T14:26:00Z">
              <w:r w:rsidRPr="00695C06">
                <w:rPr>
                  <w:rFonts w:ascii="Arial" w:hAnsi="Arial" w:cs="Arial"/>
                  <w:sz w:val="18"/>
                  <w:szCs w:val="18"/>
                </w:rPr>
                <w:t>goodServingCellEvaluationRLM</w:t>
              </w:r>
              <w:proofErr w:type="spellEnd"/>
            </w:ins>
          </w:p>
        </w:tc>
        <w:tc>
          <w:tcPr>
            <w:tcW w:w="1701" w:type="dxa"/>
            <w:tcBorders>
              <w:top w:val="nil"/>
            </w:tcBorders>
            <w:shd w:val="clear" w:color="auto" w:fill="auto"/>
          </w:tcPr>
          <w:p w14:paraId="4464D066" w14:textId="77777777" w:rsidR="00C33043" w:rsidRPr="00695C06" w:rsidRDefault="00C33043" w:rsidP="009B0763">
            <w:pPr>
              <w:keepNext/>
              <w:keepLines/>
              <w:spacing w:after="0"/>
              <w:jc w:val="center"/>
              <w:rPr>
                <w:ins w:id="1036" w:author="3020" w:date="2023-06-28T14:26:00Z"/>
                <w:rFonts w:ascii="Arial" w:hAnsi="Arial" w:cs="Arial"/>
                <w:sz w:val="18"/>
                <w:szCs w:val="18"/>
                <w:lang w:eastAsia="zh-CN"/>
              </w:rPr>
            </w:pPr>
          </w:p>
        </w:tc>
        <w:tc>
          <w:tcPr>
            <w:tcW w:w="5154" w:type="dxa"/>
            <w:gridSpan w:val="3"/>
          </w:tcPr>
          <w:p w14:paraId="6A9BA81A" w14:textId="77777777" w:rsidR="00C33043" w:rsidRPr="00695C06" w:rsidRDefault="00C33043" w:rsidP="009B0763">
            <w:pPr>
              <w:keepNext/>
              <w:keepLines/>
              <w:spacing w:after="0"/>
              <w:jc w:val="center"/>
              <w:rPr>
                <w:ins w:id="1037" w:author="3020" w:date="2023-06-28T14:26:00Z"/>
                <w:rFonts w:ascii="Arial" w:hAnsi="Arial" w:cs="Arial"/>
                <w:sz w:val="18"/>
                <w:szCs w:val="18"/>
                <w:lang w:eastAsia="zh-CN"/>
              </w:rPr>
            </w:pPr>
            <w:ins w:id="1038" w:author="3020" w:date="2023-06-28T14:26:00Z">
              <w:r w:rsidRPr="00695C06">
                <w:rPr>
                  <w:rFonts w:ascii="Arial" w:hAnsi="Arial" w:cs="Arial"/>
                  <w:sz w:val="18"/>
                  <w:szCs w:val="18"/>
                </w:rPr>
                <w:t>configured</w:t>
              </w:r>
            </w:ins>
          </w:p>
        </w:tc>
      </w:tr>
      <w:tr w:rsidR="00C33043" w:rsidRPr="00695C06" w14:paraId="5847865F" w14:textId="77777777" w:rsidTr="009B0763">
        <w:trPr>
          <w:cantSplit/>
          <w:trHeight w:val="189"/>
          <w:jc w:val="center"/>
          <w:ins w:id="1039" w:author="3020" w:date="2023-06-28T14:26:00Z"/>
        </w:trPr>
        <w:tc>
          <w:tcPr>
            <w:tcW w:w="2887" w:type="dxa"/>
            <w:gridSpan w:val="2"/>
            <w:tcBorders>
              <w:top w:val="nil"/>
            </w:tcBorders>
            <w:shd w:val="clear" w:color="auto" w:fill="auto"/>
          </w:tcPr>
          <w:p w14:paraId="6766836B" w14:textId="77777777" w:rsidR="00C33043" w:rsidRPr="00695C06" w:rsidRDefault="00C33043" w:rsidP="009B0763">
            <w:pPr>
              <w:keepNext/>
              <w:keepLines/>
              <w:spacing w:after="0"/>
              <w:rPr>
                <w:ins w:id="1040" w:author="3020" w:date="2023-06-28T14:26:00Z"/>
                <w:rFonts w:ascii="Arial" w:hAnsi="Arial" w:cs="Arial"/>
                <w:sz w:val="18"/>
                <w:szCs w:val="18"/>
                <w:lang w:eastAsia="zh-CN"/>
              </w:rPr>
            </w:pPr>
            <w:ins w:id="1041" w:author="3020" w:date="2023-06-28T14:26:00Z">
              <w:r w:rsidRPr="00695C06">
                <w:rPr>
                  <w:rFonts w:ascii="Arial" w:hAnsi="Arial" w:cs="Arial"/>
                  <w:sz w:val="18"/>
                  <w:szCs w:val="18"/>
                </w:rPr>
                <w:t xml:space="preserve">offset in </w:t>
              </w:r>
              <w:proofErr w:type="spellStart"/>
              <w:r w:rsidRPr="00695C06">
                <w:rPr>
                  <w:rFonts w:ascii="Arial" w:hAnsi="Arial" w:cs="Arial"/>
                  <w:sz w:val="18"/>
                  <w:szCs w:val="18"/>
                  <w:lang w:eastAsia="zh-CN"/>
                </w:rPr>
                <w:t>g</w:t>
              </w:r>
              <w:r w:rsidRPr="00695C06">
                <w:rPr>
                  <w:rFonts w:ascii="Arial" w:hAnsi="Arial" w:cs="Arial"/>
                  <w:sz w:val="18"/>
                  <w:szCs w:val="18"/>
                </w:rPr>
                <w:t>oodServingCellEvaluation</w:t>
              </w:r>
              <w:r w:rsidRPr="00695C06">
                <w:rPr>
                  <w:rFonts w:ascii="Arial" w:hAnsi="Arial" w:cs="Arial"/>
                  <w:sz w:val="18"/>
                  <w:szCs w:val="18"/>
                  <w:lang w:eastAsia="zh-CN"/>
                </w:rPr>
                <w:t>RLM</w:t>
              </w:r>
              <w:proofErr w:type="spellEnd"/>
            </w:ins>
          </w:p>
        </w:tc>
        <w:tc>
          <w:tcPr>
            <w:tcW w:w="1701" w:type="dxa"/>
            <w:tcBorders>
              <w:top w:val="nil"/>
            </w:tcBorders>
            <w:shd w:val="clear" w:color="auto" w:fill="auto"/>
          </w:tcPr>
          <w:p w14:paraId="62CC84F3" w14:textId="77777777" w:rsidR="00C33043" w:rsidRPr="00695C06" w:rsidRDefault="00C33043" w:rsidP="009B0763">
            <w:pPr>
              <w:keepNext/>
              <w:keepLines/>
              <w:spacing w:after="0"/>
              <w:jc w:val="center"/>
              <w:rPr>
                <w:ins w:id="1042" w:author="3020" w:date="2023-06-28T14:26:00Z"/>
                <w:rFonts w:ascii="Arial" w:hAnsi="Arial" w:cs="Arial"/>
                <w:sz w:val="18"/>
                <w:szCs w:val="18"/>
                <w:lang w:eastAsia="zh-CN"/>
              </w:rPr>
            </w:pPr>
            <w:ins w:id="1043" w:author="3020" w:date="2023-06-28T14:26:00Z">
              <w:r w:rsidRPr="00695C06">
                <w:rPr>
                  <w:rFonts w:ascii="Arial" w:hAnsi="Arial" w:cs="Arial"/>
                  <w:sz w:val="18"/>
                  <w:szCs w:val="18"/>
                </w:rPr>
                <w:t>dB</w:t>
              </w:r>
            </w:ins>
          </w:p>
        </w:tc>
        <w:tc>
          <w:tcPr>
            <w:tcW w:w="5154" w:type="dxa"/>
            <w:gridSpan w:val="3"/>
          </w:tcPr>
          <w:p w14:paraId="5B153964" w14:textId="77777777" w:rsidR="00C33043" w:rsidRPr="00695C06" w:rsidRDefault="00C33043" w:rsidP="009B0763">
            <w:pPr>
              <w:keepNext/>
              <w:keepLines/>
              <w:spacing w:after="0"/>
              <w:jc w:val="center"/>
              <w:rPr>
                <w:ins w:id="1044" w:author="3020" w:date="2023-06-28T14:26:00Z"/>
                <w:rFonts w:ascii="Arial" w:hAnsi="Arial" w:cs="Arial"/>
                <w:sz w:val="18"/>
                <w:szCs w:val="18"/>
                <w:lang w:eastAsia="zh-CN"/>
              </w:rPr>
            </w:pPr>
            <w:ins w:id="1045" w:author="3020" w:date="2023-06-28T14:26:00Z">
              <w:r w:rsidRPr="00695C06">
                <w:rPr>
                  <w:rFonts w:ascii="Arial" w:hAnsi="Arial" w:cs="Arial"/>
                  <w:sz w:val="18"/>
                  <w:szCs w:val="18"/>
                </w:rPr>
                <w:t>Not configured</w:t>
              </w:r>
            </w:ins>
          </w:p>
        </w:tc>
      </w:tr>
      <w:tr w:rsidR="00C33043" w:rsidRPr="00695C06" w14:paraId="56656230" w14:textId="77777777" w:rsidTr="009B0763">
        <w:trPr>
          <w:cantSplit/>
          <w:trHeight w:val="207"/>
          <w:jc w:val="center"/>
          <w:ins w:id="1046" w:author="3020" w:date="2023-06-28T14:26:00Z"/>
        </w:trPr>
        <w:tc>
          <w:tcPr>
            <w:tcW w:w="2887" w:type="dxa"/>
            <w:gridSpan w:val="2"/>
          </w:tcPr>
          <w:p w14:paraId="4AFACA92" w14:textId="77777777" w:rsidR="00C33043" w:rsidRPr="00695C06" w:rsidRDefault="00C33043" w:rsidP="009B0763">
            <w:pPr>
              <w:keepNext/>
              <w:keepLines/>
              <w:spacing w:after="0"/>
              <w:rPr>
                <w:ins w:id="1047" w:author="3020" w:date="2023-06-28T14:26:00Z"/>
                <w:rFonts w:ascii="Arial" w:hAnsi="Arial"/>
                <w:sz w:val="18"/>
              </w:rPr>
            </w:pPr>
            <w:ins w:id="1048" w:author="3020" w:date="2023-06-28T14:26:00Z">
              <w:r w:rsidRPr="00695C06">
                <w:rPr>
                  <w:rFonts w:ascii="Arial" w:hAnsi="Arial"/>
                  <w:sz w:val="18"/>
                </w:rPr>
                <w:t>Propagation condition</w:t>
              </w:r>
            </w:ins>
          </w:p>
        </w:tc>
        <w:tc>
          <w:tcPr>
            <w:tcW w:w="1701" w:type="dxa"/>
          </w:tcPr>
          <w:p w14:paraId="123A17A3" w14:textId="77777777" w:rsidR="00C33043" w:rsidRPr="00695C06" w:rsidRDefault="00C33043" w:rsidP="009B0763">
            <w:pPr>
              <w:keepNext/>
              <w:keepLines/>
              <w:spacing w:after="0"/>
              <w:jc w:val="center"/>
              <w:rPr>
                <w:ins w:id="1049" w:author="3020" w:date="2023-06-28T14:26:00Z"/>
                <w:rFonts w:ascii="Arial" w:hAnsi="Arial"/>
                <w:sz w:val="18"/>
              </w:rPr>
            </w:pPr>
          </w:p>
        </w:tc>
        <w:tc>
          <w:tcPr>
            <w:tcW w:w="5154" w:type="dxa"/>
            <w:gridSpan w:val="3"/>
            <w:shd w:val="clear" w:color="auto" w:fill="auto"/>
          </w:tcPr>
          <w:p w14:paraId="59A97E76" w14:textId="77777777" w:rsidR="00C33043" w:rsidRPr="00695C06" w:rsidRDefault="00C33043" w:rsidP="009B0763">
            <w:pPr>
              <w:keepNext/>
              <w:keepLines/>
              <w:spacing w:after="0"/>
              <w:jc w:val="center"/>
              <w:rPr>
                <w:ins w:id="1050" w:author="3020" w:date="2023-06-28T14:26:00Z"/>
                <w:rFonts w:ascii="Arial" w:hAnsi="Arial"/>
                <w:sz w:val="18"/>
              </w:rPr>
            </w:pPr>
            <w:ins w:id="1051" w:author="3020" w:date="2023-06-28T14:26:00Z">
              <w:r w:rsidRPr="00695C06">
                <w:rPr>
                  <w:rFonts w:ascii="Arial" w:hAnsi="Arial"/>
                  <w:sz w:val="18"/>
                </w:rPr>
                <w:t>TDL-C 300ns 100Hz</w:t>
              </w:r>
            </w:ins>
          </w:p>
        </w:tc>
      </w:tr>
      <w:tr w:rsidR="00C33043" w:rsidRPr="00695C06" w14:paraId="6484C7AB" w14:textId="77777777" w:rsidTr="009B0763">
        <w:trPr>
          <w:cantSplit/>
          <w:trHeight w:val="2119"/>
          <w:jc w:val="center"/>
          <w:ins w:id="1052" w:author="3020" w:date="2023-06-28T14:26:00Z"/>
        </w:trPr>
        <w:tc>
          <w:tcPr>
            <w:tcW w:w="9742" w:type="dxa"/>
            <w:gridSpan w:val="6"/>
          </w:tcPr>
          <w:p w14:paraId="0A74A5CE" w14:textId="77777777" w:rsidR="00C33043" w:rsidRPr="00695C06" w:rsidRDefault="00C33043" w:rsidP="009B0763">
            <w:pPr>
              <w:pStyle w:val="TAN"/>
              <w:rPr>
                <w:ins w:id="1053" w:author="3020" w:date="2023-06-28T14:26:00Z"/>
              </w:rPr>
            </w:pPr>
            <w:ins w:id="1054" w:author="3020" w:date="2023-06-28T14:26:00Z">
              <w:r w:rsidRPr="00695C06">
                <w:t>Note 1:</w:t>
              </w:r>
              <w:r w:rsidRPr="00695C06">
                <w:tab/>
                <w:t>OCNG shall be used such that the resources in Cell 1 are fully allocated and a constant total transmitted power spectral density is achieved for all OFDM symbols.</w:t>
              </w:r>
            </w:ins>
          </w:p>
          <w:p w14:paraId="3809858F" w14:textId="77777777" w:rsidR="00C33043" w:rsidRPr="00695C06" w:rsidRDefault="00C33043" w:rsidP="009B0763">
            <w:pPr>
              <w:pStyle w:val="TAN"/>
              <w:rPr>
                <w:ins w:id="1055" w:author="3020" w:date="2023-06-28T14:26:00Z"/>
              </w:rPr>
            </w:pPr>
            <w:ins w:id="1056" w:author="3020" w:date="2023-06-28T14:26:00Z">
              <w:r w:rsidRPr="00695C06">
                <w:t>Note 2:</w:t>
              </w:r>
              <w:r w:rsidRPr="00695C06">
                <w:tab/>
                <w:t>The uplink resources for CSI reporting are assigned to the UE prior to the start of time period T1.</w:t>
              </w:r>
            </w:ins>
          </w:p>
          <w:p w14:paraId="6055A1DA" w14:textId="77777777" w:rsidR="00C33043" w:rsidRPr="00695C06" w:rsidRDefault="00C33043" w:rsidP="009B0763">
            <w:pPr>
              <w:pStyle w:val="TAN"/>
              <w:rPr>
                <w:ins w:id="1057" w:author="3020" w:date="2023-06-28T14:26:00Z"/>
              </w:rPr>
            </w:pPr>
            <w:ins w:id="1058" w:author="3020" w:date="2023-06-28T14:26:00Z">
              <w:r w:rsidRPr="00695C06">
                <w:t>Note 3:</w:t>
              </w:r>
              <w:r w:rsidRPr="00695C06">
                <w:tab/>
                <w:t>NZP CSI-RS resource set configuration for CSI reporting are assigned to the UE prior to the start of time period T1.</w:t>
              </w:r>
            </w:ins>
          </w:p>
          <w:p w14:paraId="502F1F68" w14:textId="77777777" w:rsidR="00C33043" w:rsidRPr="00695C06" w:rsidRDefault="00C33043" w:rsidP="009B0763">
            <w:pPr>
              <w:pStyle w:val="TAN"/>
              <w:rPr>
                <w:ins w:id="1059" w:author="3020" w:date="2023-06-28T14:26:00Z"/>
              </w:rPr>
            </w:pPr>
            <w:ins w:id="1060" w:author="3020" w:date="2023-06-28T14:26:00Z">
              <w:r w:rsidRPr="00695C06">
                <w:t>Note 4:</w:t>
              </w:r>
              <w:r w:rsidRPr="00695C06">
                <w:tab/>
                <w:t>Measurement gap configuration is assigned to the UE prior to the start of time period T1.</w:t>
              </w:r>
            </w:ins>
          </w:p>
          <w:p w14:paraId="3AD4B23F" w14:textId="77777777" w:rsidR="00C33043" w:rsidRPr="00695C06" w:rsidRDefault="00C33043" w:rsidP="009B0763">
            <w:pPr>
              <w:pStyle w:val="TAN"/>
              <w:rPr>
                <w:ins w:id="1061" w:author="3020" w:date="2023-06-28T14:26:00Z"/>
              </w:rPr>
            </w:pPr>
            <w:ins w:id="1062" w:author="3020" w:date="2023-06-28T14:26:00Z">
              <w:r w:rsidRPr="00695C06">
                <w:t>Note 5:</w:t>
              </w:r>
              <w:r w:rsidRPr="00695C06">
                <w:tab/>
                <w:t>The timers and layer 3 filtering related parameters are configured prior to the start of time period T1.</w:t>
              </w:r>
            </w:ins>
          </w:p>
          <w:p w14:paraId="0CC6F015" w14:textId="77777777" w:rsidR="00C33043" w:rsidRPr="00695C06" w:rsidRDefault="00C33043" w:rsidP="009B0763">
            <w:pPr>
              <w:pStyle w:val="TAN"/>
              <w:rPr>
                <w:ins w:id="1063" w:author="3020" w:date="2023-06-28T14:26:00Z"/>
              </w:rPr>
            </w:pPr>
            <w:ins w:id="1064" w:author="3020" w:date="2023-06-28T14:26:00Z">
              <w:r w:rsidRPr="00695C06">
                <w:t>Note 6:</w:t>
              </w:r>
              <w:r w:rsidRPr="00695C06">
                <w:tab/>
                <w:t>The signal contains PDCCH for UEs other than the device under test as part of OCNG.</w:t>
              </w:r>
            </w:ins>
          </w:p>
          <w:p w14:paraId="46F51D43" w14:textId="77777777" w:rsidR="00C33043" w:rsidRPr="00695C06" w:rsidRDefault="00C33043" w:rsidP="009B0763">
            <w:pPr>
              <w:pStyle w:val="TAN"/>
              <w:rPr>
                <w:ins w:id="1065" w:author="3020" w:date="2023-06-28T14:26:00Z"/>
              </w:rPr>
            </w:pPr>
            <w:ins w:id="1066" w:author="3020" w:date="2023-06-28T14:26:00Z">
              <w:r w:rsidRPr="00695C06">
                <w:t>Note 7:</w:t>
              </w:r>
              <w:r w:rsidRPr="00695C06">
                <w:tab/>
                <w:t xml:space="preserve">SNR levels correspond to the signal to noise ratio over the SSS </w:t>
              </w:r>
              <w:proofErr w:type="spellStart"/>
              <w:r w:rsidRPr="00695C06">
                <w:t>REs.</w:t>
              </w:r>
              <w:proofErr w:type="spellEnd"/>
            </w:ins>
          </w:p>
          <w:p w14:paraId="44705FB1" w14:textId="77777777" w:rsidR="00C33043" w:rsidRPr="00695C06" w:rsidRDefault="00C33043" w:rsidP="009B0763">
            <w:pPr>
              <w:pStyle w:val="TAN"/>
              <w:rPr>
                <w:ins w:id="1067" w:author="3020" w:date="2023-06-28T14:26:00Z"/>
              </w:rPr>
            </w:pPr>
            <w:ins w:id="1068" w:author="3020" w:date="2023-06-28T14:26:00Z">
              <w:r w:rsidRPr="00695C06">
                <w:t>Note 8:</w:t>
              </w:r>
              <w:r w:rsidRPr="00695C06">
                <w:tab/>
                <w:t>The SNR in time periods T1, T2 and T3 is denoted as SNR1, SNR2 and SNR3 respectively in figure 6.5.1.</w:t>
              </w:r>
              <w:r>
                <w:t>9</w:t>
              </w:r>
              <w:r w:rsidRPr="00695C06">
                <w:t>.</w:t>
              </w:r>
              <w:r>
                <w:t>4</w:t>
              </w:r>
              <w:r w:rsidRPr="00695C06">
                <w:t>-1.</w:t>
              </w:r>
            </w:ins>
          </w:p>
          <w:p w14:paraId="2613E6AA" w14:textId="77777777" w:rsidR="00C33043" w:rsidRPr="00695C06" w:rsidRDefault="00C33043" w:rsidP="009B0763">
            <w:pPr>
              <w:pStyle w:val="TAN"/>
              <w:rPr>
                <w:ins w:id="1069" w:author="3020" w:date="2023-06-28T14:26:00Z"/>
              </w:rPr>
            </w:pPr>
            <w:ins w:id="1070" w:author="3020" w:date="2023-06-28T14:26:00Z">
              <w:r w:rsidRPr="00695C06">
                <w:t>Note 9:</w:t>
              </w:r>
              <w:r w:rsidRPr="00695C06">
                <w:tab/>
              </w:r>
              <w:r w:rsidRPr="004F567A">
                <w:rPr>
                  <w:rFonts w:cs="Arial"/>
                  <w:szCs w:val="18"/>
                </w:rPr>
                <w:t xml:space="preserve">The SNR values are specified for testing a UE which supports 2RX on at least one band. For testing of a UE which supports 4RX on all bands, the SNR during T3 </w:t>
              </w:r>
              <w:r w:rsidRPr="004F567A">
                <w:rPr>
                  <w:rFonts w:eastAsia="Yu Gothic" w:cs="Arial"/>
                  <w:szCs w:val="18"/>
                </w:rPr>
                <w:t xml:space="preserve"> from D.4.1.1 is -18 -TT, which is </w:t>
              </w:r>
              <w:r>
                <w:rPr>
                  <w:rFonts w:eastAsia="Yu Gothic" w:cs="Arial"/>
                  <w:szCs w:val="18"/>
                </w:rPr>
                <w:t xml:space="preserve">TBD </w:t>
              </w:r>
              <w:r w:rsidRPr="004F567A">
                <w:rPr>
                  <w:rFonts w:eastAsia="Yu Gothic" w:cs="Arial"/>
                  <w:szCs w:val="18"/>
                </w:rPr>
                <w:t>dB (including test tolerances)</w:t>
              </w:r>
              <w:r w:rsidRPr="004F567A">
                <w:rPr>
                  <w:rFonts w:cs="Arial"/>
                  <w:szCs w:val="18"/>
                </w:rPr>
                <w:t>.</w:t>
              </w:r>
              <w:r w:rsidRPr="00695C06">
                <w:t>.</w:t>
              </w:r>
            </w:ins>
          </w:p>
        </w:tc>
      </w:tr>
    </w:tbl>
    <w:p w14:paraId="54ECE900" w14:textId="77777777" w:rsidR="00C33043" w:rsidRPr="00695C06" w:rsidRDefault="00C33043" w:rsidP="00C33043">
      <w:pPr>
        <w:rPr>
          <w:ins w:id="1071" w:author="3020" w:date="2023-06-28T14:26:00Z"/>
        </w:rPr>
      </w:pPr>
    </w:p>
    <w:p w14:paraId="1FB384D6" w14:textId="77777777" w:rsidR="00C33043" w:rsidRPr="004F567A" w:rsidRDefault="00C33043" w:rsidP="00C33043">
      <w:pPr>
        <w:rPr>
          <w:ins w:id="1072" w:author="3020" w:date="2023-06-28T14:26:00Z"/>
          <w:lang w:eastAsia="ja-JP"/>
        </w:rPr>
      </w:pPr>
      <w:ins w:id="1073" w:author="3020" w:date="2023-06-28T14:26:00Z">
        <w:r w:rsidRPr="004F567A">
          <w:rPr>
            <w:lang w:eastAsia="ja-JP"/>
          </w:rPr>
          <w:t>The UE behaviour in each test during time durations T1, T2 and T3 shall be as follows:</w:t>
        </w:r>
      </w:ins>
    </w:p>
    <w:p w14:paraId="44FBC56E" w14:textId="77777777" w:rsidR="00C33043" w:rsidRPr="004F567A" w:rsidRDefault="00C33043" w:rsidP="00C33043">
      <w:pPr>
        <w:rPr>
          <w:ins w:id="1074" w:author="3020" w:date="2023-06-28T14:26:00Z"/>
        </w:rPr>
      </w:pPr>
      <w:ins w:id="1075" w:author="3020" w:date="2023-06-28T14:26:00Z">
        <w:r w:rsidRPr="004F567A">
          <w:t xml:space="preserve">During time durations T1, T2 and T3, the UE shall transmit uplink signal at least in all subframes configured for CSI transmission on </w:t>
        </w:r>
        <w:proofErr w:type="spellStart"/>
        <w:r w:rsidRPr="004F567A">
          <w:t>PCell</w:t>
        </w:r>
        <w:proofErr w:type="spellEnd"/>
        <w:r w:rsidRPr="004F567A">
          <w:t>.</w:t>
        </w:r>
      </w:ins>
    </w:p>
    <w:p w14:paraId="09D1F5F0" w14:textId="77777777" w:rsidR="00C33043" w:rsidRPr="004F567A" w:rsidRDefault="00C33043" w:rsidP="00C33043">
      <w:pPr>
        <w:rPr>
          <w:ins w:id="1076" w:author="3020" w:date="2023-06-28T14:26:00Z"/>
        </w:rPr>
      </w:pPr>
      <w:ins w:id="1077" w:author="3020" w:date="2023-06-28T14:26:00Z">
        <w:r w:rsidRPr="004F567A">
          <w:t>During the period from time point A to time point B the UE shall transmit uplink signal in Cell 1 (</w:t>
        </w:r>
        <w:proofErr w:type="spellStart"/>
        <w:r w:rsidRPr="004F567A">
          <w:t>PCell</w:t>
        </w:r>
        <w:proofErr w:type="spellEnd"/>
        <w:r w:rsidRPr="004F567A">
          <w:t>) at least in all uplink slots configured for CSI transmission according to the configured periodic CSI reporting for Cell 1.</w:t>
        </w:r>
      </w:ins>
    </w:p>
    <w:p w14:paraId="56D4BE05" w14:textId="77777777" w:rsidR="00C33043" w:rsidRPr="004F567A" w:rsidRDefault="00C33043" w:rsidP="00C33043">
      <w:pPr>
        <w:rPr>
          <w:ins w:id="1078" w:author="3020" w:date="2023-06-28T14:26:00Z"/>
        </w:rPr>
      </w:pPr>
      <w:ins w:id="1079" w:author="3020" w:date="2023-06-28T14:26:00Z">
        <w:r w:rsidRPr="004F567A">
          <w:t>The UE shall stop transmitting uplink signal in Cell 1 (</w:t>
        </w:r>
        <w:proofErr w:type="spellStart"/>
        <w:r w:rsidRPr="004F567A">
          <w:t>PCell</w:t>
        </w:r>
        <w:proofErr w:type="spellEnd"/>
        <w:r w:rsidRPr="004F567A">
          <w:t>) no later than time point C (D</w:t>
        </w:r>
        <w:r w:rsidRPr="004F567A">
          <w:rPr>
            <w:vertAlign w:val="subscript"/>
          </w:rPr>
          <w:t>1</w:t>
        </w:r>
        <w:r w:rsidRPr="004F567A">
          <w:t xml:space="preserve"> </w:t>
        </w:r>
        <w:proofErr w:type="spellStart"/>
        <w:r w:rsidRPr="004F567A">
          <w:t>ms</w:t>
        </w:r>
        <w:proofErr w:type="spellEnd"/>
        <w:r w:rsidRPr="004F567A">
          <w:t xml:space="preserve"> after the start of the time duration T3) on the </w:t>
        </w:r>
        <w:proofErr w:type="spellStart"/>
        <w:r w:rsidRPr="004F567A">
          <w:t>PCell</w:t>
        </w:r>
        <w:proofErr w:type="spellEnd"/>
        <w:r w:rsidRPr="004F567A">
          <w:t>.</w:t>
        </w:r>
      </w:ins>
    </w:p>
    <w:p w14:paraId="3A8AAABF" w14:textId="77777777" w:rsidR="00C33043" w:rsidRPr="004F567A" w:rsidRDefault="00C33043" w:rsidP="00C33043">
      <w:pPr>
        <w:rPr>
          <w:ins w:id="1080" w:author="3020" w:date="2023-06-28T14:26:00Z"/>
        </w:rPr>
      </w:pPr>
      <w:ins w:id="1081" w:author="3020" w:date="2023-06-28T14:26:00Z">
        <w:r w:rsidRPr="004F567A">
          <w:rPr>
            <w:lang w:eastAsia="ja-JP"/>
          </w:rPr>
          <w:t>The rate of correct events observed during repeated tests shall be at least 90% with a confidence level of 95%.</w:t>
        </w:r>
      </w:ins>
    </w:p>
    <w:p w14:paraId="1B49AB13" w14:textId="2C6F6DF8" w:rsidR="00A87743" w:rsidRPr="004F567A" w:rsidRDefault="00A87743" w:rsidP="00A87743"/>
    <w:p w14:paraId="7434ACA6" w14:textId="77777777" w:rsidR="00A87743" w:rsidRPr="004F567A" w:rsidRDefault="00A87743" w:rsidP="00A87743">
      <w:pPr>
        <w:pStyle w:val="Heading3"/>
      </w:pPr>
      <w:r w:rsidRPr="004F567A">
        <w:lastRenderedPageBreak/>
        <w:t>6.5.2</w:t>
      </w:r>
      <w:r w:rsidRPr="004F567A">
        <w:tab/>
        <w:t>Interruption</w:t>
      </w:r>
    </w:p>
    <w:p w14:paraId="23D057B7" w14:textId="77777777" w:rsidR="00A87743" w:rsidRPr="004F567A" w:rsidRDefault="00A87743" w:rsidP="00A87743">
      <w:pPr>
        <w:pStyle w:val="Heading4"/>
        <w:overflowPunct/>
        <w:autoSpaceDE/>
        <w:autoSpaceDN/>
        <w:adjustRightInd/>
        <w:textAlignment w:val="auto"/>
        <w:rPr>
          <w:sz w:val="22"/>
        </w:rPr>
      </w:pPr>
      <w:r w:rsidRPr="004F567A">
        <w:rPr>
          <w:sz w:val="22"/>
        </w:rPr>
        <w:t>6.5.2.0</w:t>
      </w:r>
      <w:r w:rsidRPr="004F567A">
        <w:rPr>
          <w:sz w:val="22"/>
        </w:rPr>
        <w:tab/>
        <w:t>Minimum conformance requirements</w:t>
      </w:r>
    </w:p>
    <w:p w14:paraId="0AC1C141" w14:textId="77777777" w:rsidR="00A87743" w:rsidRPr="004F567A" w:rsidRDefault="00A87743" w:rsidP="00A87743">
      <w:pPr>
        <w:pStyle w:val="Heading5"/>
        <w:overflowPunct/>
        <w:autoSpaceDE/>
        <w:autoSpaceDN/>
        <w:adjustRightInd/>
        <w:textAlignment w:val="auto"/>
      </w:pPr>
      <w:r w:rsidRPr="004F567A">
        <w:t>6.5.2.0.1</w:t>
      </w:r>
      <w:r w:rsidRPr="004F567A">
        <w:tab/>
        <w:t>Minimum conformance requirements for interruptions during measurements on deactivated NR SCC</w:t>
      </w:r>
    </w:p>
    <w:p w14:paraId="461F8FD0" w14:textId="77777777" w:rsidR="00A87743" w:rsidRPr="004F567A" w:rsidRDefault="00A87743" w:rsidP="00A87743">
      <w:pPr>
        <w:rPr>
          <w:rFonts w:cs="v4.2.0"/>
          <w:iCs/>
        </w:rPr>
      </w:pPr>
      <w:r w:rsidRPr="004F567A">
        <w:t xml:space="preserve">Interruptions on </w:t>
      </w:r>
      <w:proofErr w:type="spellStart"/>
      <w:r w:rsidRPr="004F567A">
        <w:t>PCell</w:t>
      </w:r>
      <w:proofErr w:type="spellEnd"/>
      <w:r w:rsidRPr="004F567A">
        <w:t xml:space="preserve"> due to measurements when an </w:t>
      </w:r>
      <w:proofErr w:type="spellStart"/>
      <w:r w:rsidRPr="004F567A">
        <w:t>SCell</w:t>
      </w:r>
      <w:proofErr w:type="spellEnd"/>
      <w:r w:rsidRPr="004F567A">
        <w:t xml:space="preserve"> is deactivated are allowed with up to 0.5% probability of missed ACK/NACK when the configured </w:t>
      </w:r>
      <w:proofErr w:type="spellStart"/>
      <w:r w:rsidRPr="004F567A">
        <w:rPr>
          <w:rFonts w:cs="v4.2.0"/>
          <w:i/>
        </w:rPr>
        <w:t>measCycleSCell</w:t>
      </w:r>
      <w:proofErr w:type="spellEnd"/>
      <w:r w:rsidRPr="004F567A">
        <w:rPr>
          <w:rFonts w:cs="v4.2.0"/>
          <w:i/>
        </w:rPr>
        <w:t xml:space="preserve"> </w:t>
      </w:r>
      <w:r w:rsidRPr="004F567A">
        <w:rPr>
          <w:rFonts w:cs="v4.2.0"/>
          <w:iCs/>
        </w:rPr>
        <w:t xml:space="preserve">[13] is 640 </w:t>
      </w:r>
      <w:proofErr w:type="spellStart"/>
      <w:r w:rsidRPr="004F567A">
        <w:rPr>
          <w:rFonts w:cs="v4.2.0"/>
          <w:iCs/>
        </w:rPr>
        <w:t>ms</w:t>
      </w:r>
      <w:proofErr w:type="spellEnd"/>
      <w:r w:rsidRPr="004F567A">
        <w:rPr>
          <w:rFonts w:cs="v4.2.0"/>
          <w:iCs/>
        </w:rPr>
        <w:t xml:space="preserve"> or longer.</w:t>
      </w:r>
    </w:p>
    <w:p w14:paraId="43DCF70E" w14:textId="77777777" w:rsidR="00A87743" w:rsidRPr="004F567A" w:rsidRDefault="00A87743" w:rsidP="00A87743">
      <w:pPr>
        <w:pStyle w:val="B1"/>
      </w:pPr>
      <w:r w:rsidRPr="004F567A">
        <w:t xml:space="preserve">If the </w:t>
      </w:r>
      <w:proofErr w:type="spellStart"/>
      <w:r w:rsidRPr="004F567A">
        <w:t>PCell</w:t>
      </w:r>
      <w:proofErr w:type="spellEnd"/>
      <w:r w:rsidRPr="004F567A">
        <w:t xml:space="preserve"> is not in the same band as the deactivated </w:t>
      </w:r>
      <w:proofErr w:type="spellStart"/>
      <w:r w:rsidRPr="004F567A">
        <w:t>SCell</w:t>
      </w:r>
      <w:proofErr w:type="spellEnd"/>
      <w:r w:rsidRPr="004F567A">
        <w:t xml:space="preserve">, the UE is only allowed to cause interruptions on </w:t>
      </w:r>
      <w:proofErr w:type="spellStart"/>
      <w:r w:rsidRPr="004F567A">
        <w:t>PCell</w:t>
      </w:r>
      <w:proofErr w:type="spellEnd"/>
      <w:r w:rsidRPr="004F567A">
        <w:t xml:space="preserve"> immediately before and immediately after an SMTC. Each interruption shall not exceed requirement in Table 6.5.2.0.1-1</w:t>
      </w:r>
    </w:p>
    <w:p w14:paraId="0EFE9B6C" w14:textId="77777777" w:rsidR="00A87743" w:rsidRPr="004F567A" w:rsidRDefault="00A87743" w:rsidP="00A87743">
      <w:pPr>
        <w:pStyle w:val="B1"/>
      </w:pPr>
      <w:r w:rsidRPr="004F567A">
        <w:t xml:space="preserve">If the </w:t>
      </w:r>
      <w:proofErr w:type="spellStart"/>
      <w:r w:rsidRPr="004F567A">
        <w:t>PCell</w:t>
      </w:r>
      <w:proofErr w:type="spellEnd"/>
      <w:r w:rsidRPr="004F567A">
        <w:t xml:space="preserve"> is in the same band as the deactivated </w:t>
      </w:r>
      <w:proofErr w:type="spellStart"/>
      <w:r w:rsidRPr="004F567A">
        <w:t>SCell</w:t>
      </w:r>
      <w:proofErr w:type="spellEnd"/>
      <w:r w:rsidRPr="004F567A">
        <w:t xml:space="preserve">, the UE is only allowed to cause an interruption on </w:t>
      </w:r>
      <w:proofErr w:type="spellStart"/>
      <w:r w:rsidRPr="004F567A">
        <w:t>PCell</w:t>
      </w:r>
      <w:proofErr w:type="spellEnd"/>
      <w:r w:rsidRPr="004F567A">
        <w:t xml:space="preserve"> no earlier than X slots before </w:t>
      </w:r>
      <w:proofErr w:type="spellStart"/>
      <w:r w:rsidRPr="004F567A">
        <w:t>T</w:t>
      </w:r>
      <w:r w:rsidRPr="004F567A">
        <w:rPr>
          <w:vertAlign w:val="subscript"/>
        </w:rPr>
        <w:t>SMTC_duration</w:t>
      </w:r>
      <w:proofErr w:type="spellEnd"/>
      <w:r w:rsidRPr="004F567A">
        <w:t xml:space="preserve"> and no later than X slots after </w:t>
      </w:r>
      <w:proofErr w:type="spellStart"/>
      <w:r w:rsidRPr="004F567A">
        <w:t>T</w:t>
      </w:r>
      <w:r w:rsidRPr="004F567A">
        <w:rPr>
          <w:vertAlign w:val="subscript"/>
        </w:rPr>
        <w:t>SMTC_duration</w:t>
      </w:r>
      <w:proofErr w:type="spellEnd"/>
      <w:r w:rsidRPr="004F567A">
        <w:rPr>
          <w:lang w:eastAsia="zh-CN"/>
        </w:rPr>
        <w:t xml:space="preserve">, </w:t>
      </w:r>
      <w:r w:rsidRPr="004F567A">
        <w:t xml:space="preserve">provided </w:t>
      </w:r>
      <w:r w:rsidRPr="004F567A">
        <w:rPr>
          <w:lang w:eastAsia="zh-CN"/>
        </w:rPr>
        <w:t xml:space="preserve">the cell specific reference signals from the </w:t>
      </w:r>
      <w:r w:rsidRPr="004F567A">
        <w:t>active serving cells</w:t>
      </w:r>
      <w:r w:rsidRPr="004F567A">
        <w:rPr>
          <w:lang w:eastAsia="zh-CN"/>
        </w:rPr>
        <w:t xml:space="preserve"> and the </w:t>
      </w:r>
      <w:r w:rsidRPr="004F567A">
        <w:t xml:space="preserve">deactivated </w:t>
      </w:r>
      <w:proofErr w:type="spellStart"/>
      <w:r w:rsidRPr="004F567A">
        <w:t>SCell</w:t>
      </w:r>
      <w:proofErr w:type="spellEnd"/>
      <w:r w:rsidRPr="004F567A">
        <w:rPr>
          <w:lang w:eastAsia="zh-CN"/>
        </w:rPr>
        <w:t xml:space="preserve"> are available in the same slot</w:t>
      </w:r>
      <w:r w:rsidRPr="004F567A">
        <w:t xml:space="preserve">, where </w:t>
      </w:r>
      <w:r w:rsidRPr="004F567A">
        <w:rPr>
          <w:lang w:eastAsia="zh-CN"/>
        </w:rPr>
        <w:t xml:space="preserve">X and </w:t>
      </w:r>
      <w:proofErr w:type="spellStart"/>
      <w:r w:rsidRPr="004F567A">
        <w:t>T</w:t>
      </w:r>
      <w:r w:rsidRPr="004F567A">
        <w:rPr>
          <w:vertAlign w:val="subscript"/>
        </w:rPr>
        <w:t>SMTC_duration</w:t>
      </w:r>
      <w:proofErr w:type="spellEnd"/>
      <w:r w:rsidRPr="004F567A">
        <w:rPr>
          <w:lang w:eastAsia="zh-CN"/>
        </w:rPr>
        <w:t xml:space="preserve"> are given by </w:t>
      </w:r>
      <w:r w:rsidRPr="004F567A">
        <w:t>Table 6.5.2.0.1-2. The interruption shall not exceed requirements in Table 6.5.2.0.1-2.</w:t>
      </w:r>
    </w:p>
    <w:p w14:paraId="589D2EB6" w14:textId="77777777" w:rsidR="00A87743" w:rsidRPr="004F567A" w:rsidRDefault="00A87743" w:rsidP="00A87743">
      <w:pPr>
        <w:rPr>
          <w:rFonts w:cs="v4.2.0"/>
          <w:iCs/>
        </w:rPr>
      </w:pPr>
      <w:r w:rsidRPr="004F567A">
        <w:t xml:space="preserve">Interruptions on active </w:t>
      </w:r>
      <w:proofErr w:type="spellStart"/>
      <w:r w:rsidRPr="004F567A">
        <w:t>SCells</w:t>
      </w:r>
      <w:proofErr w:type="spellEnd"/>
      <w:r w:rsidRPr="004F567A">
        <w:t xml:space="preserve"> due to measurements when an </w:t>
      </w:r>
      <w:proofErr w:type="spellStart"/>
      <w:r w:rsidRPr="004F567A">
        <w:t>SCell</w:t>
      </w:r>
      <w:proofErr w:type="spellEnd"/>
      <w:r w:rsidRPr="004F567A">
        <w:t xml:space="preserve"> is deactivated are allowed with up to 0.5% probability of missed ACK/NACK when the configured </w:t>
      </w:r>
      <w:proofErr w:type="spellStart"/>
      <w:r w:rsidRPr="004F567A">
        <w:rPr>
          <w:rFonts w:cs="v4.2.0"/>
          <w:i/>
        </w:rPr>
        <w:t>measCycleSCell</w:t>
      </w:r>
      <w:proofErr w:type="spellEnd"/>
      <w:r w:rsidRPr="004F567A">
        <w:rPr>
          <w:rFonts w:cs="v4.2.0"/>
          <w:i/>
        </w:rPr>
        <w:t xml:space="preserve"> </w:t>
      </w:r>
      <w:r w:rsidRPr="004F567A">
        <w:rPr>
          <w:rFonts w:cs="v4.2.0"/>
          <w:iCs/>
        </w:rPr>
        <w:t xml:space="preserve">[13] is 640 </w:t>
      </w:r>
      <w:proofErr w:type="spellStart"/>
      <w:r w:rsidRPr="004F567A">
        <w:rPr>
          <w:rFonts w:cs="v4.2.0"/>
          <w:iCs/>
        </w:rPr>
        <w:t>ms</w:t>
      </w:r>
      <w:proofErr w:type="spellEnd"/>
      <w:r w:rsidRPr="004F567A">
        <w:rPr>
          <w:rFonts w:cs="v4.2.0"/>
          <w:iCs/>
        </w:rPr>
        <w:t xml:space="preserve"> or longer. </w:t>
      </w:r>
    </w:p>
    <w:p w14:paraId="2115E9F7" w14:textId="77777777" w:rsidR="00A87743" w:rsidRPr="004F567A" w:rsidRDefault="00A87743" w:rsidP="00A87743">
      <w:pPr>
        <w:pStyle w:val="B1"/>
      </w:pPr>
      <w:r w:rsidRPr="004F567A">
        <w:t xml:space="preserve">If the activated </w:t>
      </w:r>
      <w:proofErr w:type="spellStart"/>
      <w:r w:rsidRPr="004F567A">
        <w:t>SCell</w:t>
      </w:r>
      <w:proofErr w:type="spellEnd"/>
      <w:r w:rsidRPr="004F567A">
        <w:t xml:space="preserve"> is not in the same band as the deactivated </w:t>
      </w:r>
      <w:proofErr w:type="spellStart"/>
      <w:r w:rsidRPr="004F567A">
        <w:t>SCell</w:t>
      </w:r>
      <w:proofErr w:type="spellEnd"/>
      <w:r w:rsidRPr="004F567A">
        <w:t xml:space="preserve">, the UE is only allowed to cause interruptions on an activated </w:t>
      </w:r>
      <w:proofErr w:type="spellStart"/>
      <w:r w:rsidRPr="004F567A">
        <w:t>SCell</w:t>
      </w:r>
      <w:proofErr w:type="spellEnd"/>
      <w:r w:rsidRPr="004F567A">
        <w:t xml:space="preserve"> immediately before and immediately after an SMTC. Each interruption shall not exceed requirement in Table 6.5.2.0.1-1 </w:t>
      </w:r>
    </w:p>
    <w:p w14:paraId="60BD6725" w14:textId="77777777" w:rsidR="00A87743" w:rsidRPr="004F567A" w:rsidRDefault="00A87743" w:rsidP="00A87743">
      <w:pPr>
        <w:pStyle w:val="B1"/>
      </w:pPr>
      <w:r w:rsidRPr="004F567A">
        <w:t xml:space="preserve">If the activated </w:t>
      </w:r>
      <w:proofErr w:type="spellStart"/>
      <w:r w:rsidRPr="004F567A">
        <w:t>SCell</w:t>
      </w:r>
      <w:proofErr w:type="spellEnd"/>
      <w:r w:rsidRPr="004F567A">
        <w:t xml:space="preserve"> is in the same band as the deactivated </w:t>
      </w:r>
      <w:proofErr w:type="spellStart"/>
      <w:r w:rsidRPr="004F567A">
        <w:t>SCell</w:t>
      </w:r>
      <w:proofErr w:type="spellEnd"/>
      <w:r w:rsidRPr="004F567A">
        <w:t xml:space="preserve">, the UE is only allowed to cause an interruption on the activated </w:t>
      </w:r>
      <w:proofErr w:type="spellStart"/>
      <w:r w:rsidRPr="004F567A">
        <w:t>SCell</w:t>
      </w:r>
      <w:proofErr w:type="spellEnd"/>
      <w:r w:rsidRPr="004F567A">
        <w:t xml:space="preserve"> no earlier than X slots before </w:t>
      </w:r>
      <w:proofErr w:type="spellStart"/>
      <w:r w:rsidRPr="004F567A">
        <w:t>T</w:t>
      </w:r>
      <w:r w:rsidRPr="004F567A">
        <w:rPr>
          <w:vertAlign w:val="subscript"/>
        </w:rPr>
        <w:t>SMTC_duration</w:t>
      </w:r>
      <w:proofErr w:type="spellEnd"/>
      <w:r w:rsidRPr="004F567A">
        <w:t xml:space="preserve"> and no later than X slots after </w:t>
      </w:r>
      <w:proofErr w:type="spellStart"/>
      <w:r w:rsidRPr="004F567A">
        <w:t>T</w:t>
      </w:r>
      <w:r w:rsidRPr="004F567A">
        <w:rPr>
          <w:vertAlign w:val="subscript"/>
        </w:rPr>
        <w:t>SMTC_duration</w:t>
      </w:r>
      <w:proofErr w:type="spellEnd"/>
      <w:r w:rsidRPr="004F567A">
        <w:rPr>
          <w:lang w:eastAsia="zh-CN"/>
        </w:rPr>
        <w:t>,</w:t>
      </w:r>
      <w:r w:rsidRPr="004F567A">
        <w:t xml:space="preserve"> provided </w:t>
      </w:r>
      <w:r w:rsidRPr="004F567A">
        <w:rPr>
          <w:lang w:eastAsia="zh-CN"/>
        </w:rPr>
        <w:t xml:space="preserve">the cell specific reference signals from the </w:t>
      </w:r>
      <w:r w:rsidRPr="004F567A">
        <w:t>active serving cells</w:t>
      </w:r>
      <w:r w:rsidRPr="004F567A">
        <w:rPr>
          <w:lang w:eastAsia="zh-CN"/>
        </w:rPr>
        <w:t xml:space="preserve"> and the </w:t>
      </w:r>
      <w:r w:rsidRPr="004F567A">
        <w:t xml:space="preserve">deactivated </w:t>
      </w:r>
      <w:proofErr w:type="spellStart"/>
      <w:r w:rsidRPr="004F567A">
        <w:t>SCell</w:t>
      </w:r>
      <w:proofErr w:type="spellEnd"/>
      <w:r w:rsidRPr="004F567A">
        <w:rPr>
          <w:lang w:eastAsia="zh-CN"/>
        </w:rPr>
        <w:t xml:space="preserve"> are available in the same slot</w:t>
      </w:r>
      <w:r w:rsidRPr="004F567A">
        <w:t xml:space="preserve">, where </w:t>
      </w:r>
      <w:r w:rsidRPr="004F567A">
        <w:rPr>
          <w:lang w:eastAsia="zh-CN"/>
        </w:rPr>
        <w:t xml:space="preserve">X and </w:t>
      </w:r>
      <w:proofErr w:type="spellStart"/>
      <w:r w:rsidRPr="004F567A">
        <w:t>T</w:t>
      </w:r>
      <w:r w:rsidRPr="004F567A">
        <w:rPr>
          <w:vertAlign w:val="subscript"/>
        </w:rPr>
        <w:t>SMTC_duration</w:t>
      </w:r>
      <w:proofErr w:type="spellEnd"/>
      <w:r w:rsidRPr="004F567A">
        <w:rPr>
          <w:lang w:eastAsia="zh-CN"/>
        </w:rPr>
        <w:t xml:space="preserve"> are given by </w:t>
      </w:r>
      <w:r w:rsidRPr="004F567A">
        <w:t>Table 6.5.2.0.1-2. The interruption shall not exceed requirements in Table 6.5.2.0.1-2.</w:t>
      </w:r>
    </w:p>
    <w:p w14:paraId="5D2ADC0B" w14:textId="77777777" w:rsidR="00A87743" w:rsidRPr="004F567A" w:rsidRDefault="00A87743" w:rsidP="00A87743">
      <w:pPr>
        <w:pStyle w:val="TH"/>
      </w:pPr>
      <w:r w:rsidRPr="004F567A">
        <w:t xml:space="preserve">Table 6.5.2.0.1-1: Interruption duration for </w:t>
      </w:r>
      <w:proofErr w:type="spellStart"/>
      <w:r w:rsidRPr="004F567A">
        <w:t>SCell</w:t>
      </w:r>
      <w:proofErr w:type="spellEnd"/>
      <w:r w:rsidRPr="004F567A">
        <w:t xml:space="preserve"> activation/deactivation for inter-band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361"/>
        <w:gridCol w:w="2521"/>
        <w:gridCol w:w="2890"/>
      </w:tblGrid>
      <w:tr w:rsidR="00A87743" w:rsidRPr="004F567A" w14:paraId="67B96669" w14:textId="77777777" w:rsidTr="00695BF3">
        <w:trPr>
          <w:trHeight w:val="631"/>
          <w:jc w:val="center"/>
        </w:trPr>
        <w:tc>
          <w:tcPr>
            <w:tcW w:w="649" w:type="dxa"/>
            <w:shd w:val="clear" w:color="auto" w:fill="auto"/>
            <w:vAlign w:val="center"/>
          </w:tcPr>
          <w:p w14:paraId="50487786" w14:textId="77777777" w:rsidR="00A87743" w:rsidRPr="004F567A" w:rsidRDefault="00A87743" w:rsidP="00695BF3">
            <w:pPr>
              <w:pStyle w:val="TAH"/>
            </w:pPr>
            <w:r w:rsidRPr="004F567A">
              <w:rPr>
                <w:noProof/>
                <w:lang w:eastAsia="zh-CN"/>
              </w:rPr>
              <w:drawing>
                <wp:inline distT="0" distB="0" distL="0" distR="0" wp14:anchorId="6ACE6043" wp14:editId="0A4FCC33">
                  <wp:extent cx="138430" cy="170180"/>
                  <wp:effectExtent l="0" t="0" r="0" b="0"/>
                  <wp:docPr id="1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p>
        </w:tc>
        <w:tc>
          <w:tcPr>
            <w:tcW w:w="1361" w:type="dxa"/>
          </w:tcPr>
          <w:p w14:paraId="071E2E3E" w14:textId="77777777" w:rsidR="00A87743" w:rsidRPr="004F567A" w:rsidRDefault="00A87743" w:rsidP="00695BF3">
            <w:pPr>
              <w:pStyle w:val="TAH"/>
            </w:pPr>
            <w:r w:rsidRPr="004F567A">
              <w:t>NR Slot length (</w:t>
            </w:r>
            <w:proofErr w:type="spellStart"/>
            <w:r w:rsidRPr="004F567A">
              <w:t>ms</w:t>
            </w:r>
            <w:proofErr w:type="spellEnd"/>
            <w:r w:rsidRPr="004F567A">
              <w:t>) of victim cell</w:t>
            </w:r>
          </w:p>
        </w:tc>
        <w:tc>
          <w:tcPr>
            <w:tcW w:w="5411" w:type="dxa"/>
            <w:gridSpan w:val="2"/>
          </w:tcPr>
          <w:p w14:paraId="2BE0BCD8" w14:textId="77777777" w:rsidR="00A87743" w:rsidRPr="004F567A" w:rsidRDefault="00A87743" w:rsidP="00695BF3">
            <w:pPr>
              <w:pStyle w:val="TAH"/>
            </w:pPr>
            <w:r w:rsidRPr="004F567A">
              <w:t>Interruption length (slot)</w:t>
            </w:r>
          </w:p>
        </w:tc>
      </w:tr>
      <w:tr w:rsidR="00A87743" w:rsidRPr="004F567A" w14:paraId="46952E79" w14:textId="77777777" w:rsidTr="00695BF3">
        <w:trPr>
          <w:jc w:val="center"/>
        </w:trPr>
        <w:tc>
          <w:tcPr>
            <w:tcW w:w="649" w:type="dxa"/>
            <w:shd w:val="clear" w:color="auto" w:fill="auto"/>
          </w:tcPr>
          <w:p w14:paraId="4E9AAFF9" w14:textId="77777777" w:rsidR="00A87743" w:rsidRPr="004F567A" w:rsidRDefault="00A87743" w:rsidP="00695BF3">
            <w:pPr>
              <w:pStyle w:val="TAC"/>
            </w:pPr>
            <w:r w:rsidRPr="004F567A">
              <w:t>0</w:t>
            </w:r>
          </w:p>
        </w:tc>
        <w:tc>
          <w:tcPr>
            <w:tcW w:w="1361" w:type="dxa"/>
          </w:tcPr>
          <w:p w14:paraId="1F5DB787" w14:textId="77777777" w:rsidR="00A87743" w:rsidRPr="004F567A" w:rsidRDefault="00A87743" w:rsidP="00695BF3">
            <w:pPr>
              <w:pStyle w:val="TAC"/>
            </w:pPr>
            <w:r w:rsidRPr="004F567A">
              <w:t>1</w:t>
            </w:r>
          </w:p>
        </w:tc>
        <w:tc>
          <w:tcPr>
            <w:tcW w:w="2521" w:type="dxa"/>
          </w:tcPr>
          <w:p w14:paraId="6956883D" w14:textId="77777777" w:rsidR="00A87743" w:rsidRPr="004F567A" w:rsidRDefault="00A87743" w:rsidP="00695BF3">
            <w:pPr>
              <w:pStyle w:val="TAC"/>
              <w:rPr>
                <w:rFonts w:cs="Arial"/>
                <w:szCs w:val="18"/>
              </w:rPr>
            </w:pPr>
          </w:p>
        </w:tc>
        <w:tc>
          <w:tcPr>
            <w:tcW w:w="2890" w:type="dxa"/>
            <w:shd w:val="clear" w:color="auto" w:fill="auto"/>
          </w:tcPr>
          <w:p w14:paraId="37B56FF7" w14:textId="77777777" w:rsidR="00A87743" w:rsidRPr="004F567A" w:rsidRDefault="00A87743" w:rsidP="00695BF3">
            <w:pPr>
              <w:pStyle w:val="TAC"/>
              <w:rPr>
                <w:rFonts w:cs="Arial"/>
                <w:szCs w:val="18"/>
              </w:rPr>
            </w:pPr>
            <w:r w:rsidRPr="004F567A">
              <w:rPr>
                <w:rFonts w:cs="Arial"/>
                <w:szCs w:val="18"/>
              </w:rPr>
              <w:t>1</w:t>
            </w:r>
          </w:p>
        </w:tc>
      </w:tr>
      <w:tr w:rsidR="00A87743" w:rsidRPr="004F567A" w14:paraId="6F31D2C9" w14:textId="77777777" w:rsidTr="00695BF3">
        <w:trPr>
          <w:jc w:val="center"/>
        </w:trPr>
        <w:tc>
          <w:tcPr>
            <w:tcW w:w="649" w:type="dxa"/>
            <w:shd w:val="clear" w:color="auto" w:fill="auto"/>
          </w:tcPr>
          <w:p w14:paraId="6424A655" w14:textId="77777777" w:rsidR="00A87743" w:rsidRPr="004F567A" w:rsidRDefault="00A87743" w:rsidP="00695BF3">
            <w:pPr>
              <w:pStyle w:val="TAC"/>
            </w:pPr>
            <w:r w:rsidRPr="004F567A">
              <w:t>1</w:t>
            </w:r>
          </w:p>
        </w:tc>
        <w:tc>
          <w:tcPr>
            <w:tcW w:w="1361" w:type="dxa"/>
          </w:tcPr>
          <w:p w14:paraId="6D0DE491" w14:textId="77777777" w:rsidR="00A87743" w:rsidRPr="004F567A" w:rsidRDefault="00A87743" w:rsidP="00695BF3">
            <w:pPr>
              <w:pStyle w:val="TAC"/>
            </w:pPr>
            <w:r w:rsidRPr="004F567A">
              <w:t>0.5</w:t>
            </w:r>
          </w:p>
        </w:tc>
        <w:tc>
          <w:tcPr>
            <w:tcW w:w="2521" w:type="dxa"/>
          </w:tcPr>
          <w:p w14:paraId="490678C6" w14:textId="77777777" w:rsidR="00A87743" w:rsidRPr="004F567A" w:rsidRDefault="00A87743" w:rsidP="00695BF3">
            <w:pPr>
              <w:pStyle w:val="TAC"/>
              <w:rPr>
                <w:rFonts w:cs="Arial"/>
                <w:szCs w:val="18"/>
              </w:rPr>
            </w:pPr>
          </w:p>
        </w:tc>
        <w:tc>
          <w:tcPr>
            <w:tcW w:w="2890" w:type="dxa"/>
            <w:shd w:val="clear" w:color="auto" w:fill="auto"/>
          </w:tcPr>
          <w:p w14:paraId="18542590" w14:textId="77777777" w:rsidR="00A87743" w:rsidRPr="004F567A" w:rsidRDefault="00A87743" w:rsidP="00695BF3">
            <w:pPr>
              <w:pStyle w:val="TAC"/>
              <w:rPr>
                <w:rFonts w:cs="Arial"/>
                <w:szCs w:val="18"/>
              </w:rPr>
            </w:pPr>
            <w:r w:rsidRPr="004F567A">
              <w:rPr>
                <w:rFonts w:cs="Arial"/>
                <w:szCs w:val="18"/>
              </w:rPr>
              <w:t>1</w:t>
            </w:r>
          </w:p>
        </w:tc>
      </w:tr>
      <w:tr w:rsidR="00A87743" w:rsidRPr="004F567A" w14:paraId="5B4D60C0" w14:textId="77777777" w:rsidTr="00695BF3">
        <w:trPr>
          <w:jc w:val="center"/>
        </w:trPr>
        <w:tc>
          <w:tcPr>
            <w:tcW w:w="649" w:type="dxa"/>
            <w:vMerge w:val="restart"/>
            <w:shd w:val="clear" w:color="auto" w:fill="auto"/>
          </w:tcPr>
          <w:p w14:paraId="6570622D" w14:textId="77777777" w:rsidR="00A87743" w:rsidRPr="004F567A" w:rsidRDefault="00A87743" w:rsidP="00695BF3">
            <w:pPr>
              <w:pStyle w:val="TAC"/>
            </w:pPr>
            <w:r w:rsidRPr="004F567A">
              <w:t>2</w:t>
            </w:r>
          </w:p>
        </w:tc>
        <w:tc>
          <w:tcPr>
            <w:tcW w:w="1361" w:type="dxa"/>
            <w:vMerge w:val="restart"/>
            <w:vAlign w:val="center"/>
          </w:tcPr>
          <w:p w14:paraId="23734D9D" w14:textId="77777777" w:rsidR="00A87743" w:rsidRPr="004F567A" w:rsidRDefault="00A87743" w:rsidP="00695BF3">
            <w:pPr>
              <w:pStyle w:val="TAC"/>
            </w:pPr>
            <w:r w:rsidRPr="004F567A">
              <w:t>0.25</w:t>
            </w:r>
          </w:p>
        </w:tc>
        <w:tc>
          <w:tcPr>
            <w:tcW w:w="2521" w:type="dxa"/>
          </w:tcPr>
          <w:p w14:paraId="19753DC7" w14:textId="77777777" w:rsidR="00A87743" w:rsidRPr="004F567A" w:rsidRDefault="00A87743" w:rsidP="00695BF3">
            <w:pPr>
              <w:pStyle w:val="TAC"/>
            </w:pPr>
            <w:r w:rsidRPr="004F567A">
              <w:rPr>
                <w:lang w:eastAsia="zh-CN"/>
              </w:rPr>
              <w:t>Both aggressor cell and victim cell are on FR2</w:t>
            </w:r>
          </w:p>
        </w:tc>
        <w:tc>
          <w:tcPr>
            <w:tcW w:w="2890" w:type="dxa"/>
            <w:shd w:val="clear" w:color="auto" w:fill="auto"/>
          </w:tcPr>
          <w:p w14:paraId="41CFC88B" w14:textId="77777777" w:rsidR="00A87743" w:rsidRPr="004F567A" w:rsidRDefault="00A87743" w:rsidP="00695BF3">
            <w:pPr>
              <w:pStyle w:val="TAC"/>
              <w:rPr>
                <w:rFonts w:cs="Arial"/>
                <w:szCs w:val="18"/>
              </w:rPr>
            </w:pPr>
            <w:r w:rsidRPr="004F567A">
              <w:rPr>
                <w:rFonts w:cs="Arial"/>
                <w:szCs w:val="18"/>
              </w:rPr>
              <w:t>2</w:t>
            </w:r>
          </w:p>
        </w:tc>
      </w:tr>
      <w:tr w:rsidR="00A87743" w:rsidRPr="004F567A" w14:paraId="03565E9F" w14:textId="77777777" w:rsidTr="00695BF3">
        <w:trPr>
          <w:jc w:val="center"/>
        </w:trPr>
        <w:tc>
          <w:tcPr>
            <w:tcW w:w="649" w:type="dxa"/>
            <w:vMerge/>
            <w:shd w:val="clear" w:color="auto" w:fill="auto"/>
          </w:tcPr>
          <w:p w14:paraId="428580F0" w14:textId="77777777" w:rsidR="00A87743" w:rsidRPr="004F567A" w:rsidRDefault="00A87743" w:rsidP="00695BF3">
            <w:pPr>
              <w:pStyle w:val="TAC"/>
            </w:pPr>
          </w:p>
        </w:tc>
        <w:tc>
          <w:tcPr>
            <w:tcW w:w="1361" w:type="dxa"/>
            <w:vMerge/>
            <w:vAlign w:val="center"/>
          </w:tcPr>
          <w:p w14:paraId="16B05334" w14:textId="77777777" w:rsidR="00A87743" w:rsidRPr="004F567A" w:rsidRDefault="00A87743" w:rsidP="00695BF3">
            <w:pPr>
              <w:pStyle w:val="TAC"/>
            </w:pPr>
          </w:p>
        </w:tc>
        <w:tc>
          <w:tcPr>
            <w:tcW w:w="2521" w:type="dxa"/>
          </w:tcPr>
          <w:p w14:paraId="0574A778" w14:textId="77777777" w:rsidR="00A87743" w:rsidRPr="004F567A" w:rsidRDefault="00A87743" w:rsidP="00695BF3">
            <w:pPr>
              <w:pStyle w:val="TAC"/>
            </w:pPr>
            <w:r w:rsidRPr="004F567A">
              <w:rPr>
                <w:lang w:eastAsia="zh-CN"/>
              </w:rPr>
              <w:t>Either aggressor cell or victim cell is on FR1</w:t>
            </w:r>
          </w:p>
        </w:tc>
        <w:tc>
          <w:tcPr>
            <w:tcW w:w="2890" w:type="dxa"/>
            <w:shd w:val="clear" w:color="auto" w:fill="auto"/>
          </w:tcPr>
          <w:p w14:paraId="67495532" w14:textId="77777777" w:rsidR="00A87743" w:rsidRPr="004F567A" w:rsidRDefault="00A87743" w:rsidP="00695BF3">
            <w:pPr>
              <w:pStyle w:val="TAC"/>
              <w:rPr>
                <w:rFonts w:cs="Arial"/>
                <w:szCs w:val="18"/>
              </w:rPr>
            </w:pPr>
            <w:r w:rsidRPr="004F567A">
              <w:rPr>
                <w:rFonts w:cs="Arial"/>
                <w:szCs w:val="18"/>
              </w:rPr>
              <w:t>3</w:t>
            </w:r>
          </w:p>
        </w:tc>
      </w:tr>
      <w:tr w:rsidR="00A87743" w:rsidRPr="004F567A" w14:paraId="3E40A9F7" w14:textId="77777777" w:rsidTr="00695BF3">
        <w:trPr>
          <w:jc w:val="center"/>
        </w:trPr>
        <w:tc>
          <w:tcPr>
            <w:tcW w:w="649" w:type="dxa"/>
            <w:vMerge w:val="restart"/>
            <w:shd w:val="clear" w:color="auto" w:fill="auto"/>
          </w:tcPr>
          <w:p w14:paraId="2378AC1E" w14:textId="77777777" w:rsidR="00A87743" w:rsidRPr="004F567A" w:rsidRDefault="00A87743" w:rsidP="00695BF3">
            <w:pPr>
              <w:pStyle w:val="TAC"/>
            </w:pPr>
            <w:r w:rsidRPr="004F567A">
              <w:t>3</w:t>
            </w:r>
          </w:p>
        </w:tc>
        <w:tc>
          <w:tcPr>
            <w:tcW w:w="1361" w:type="dxa"/>
            <w:vMerge w:val="restart"/>
            <w:vAlign w:val="center"/>
          </w:tcPr>
          <w:p w14:paraId="676FB0C5" w14:textId="77777777" w:rsidR="00A87743" w:rsidRPr="004F567A" w:rsidRDefault="00A87743" w:rsidP="00695BF3">
            <w:pPr>
              <w:pStyle w:val="TAC"/>
            </w:pPr>
            <w:r w:rsidRPr="004F567A">
              <w:t>0.125</w:t>
            </w:r>
          </w:p>
        </w:tc>
        <w:tc>
          <w:tcPr>
            <w:tcW w:w="2521" w:type="dxa"/>
          </w:tcPr>
          <w:p w14:paraId="42DD6669" w14:textId="77777777" w:rsidR="00A87743" w:rsidRPr="004F567A" w:rsidRDefault="00A87743" w:rsidP="00695BF3">
            <w:pPr>
              <w:pStyle w:val="TAC"/>
            </w:pPr>
            <w:r w:rsidRPr="004F567A">
              <w:t>Aggressor cell is on FR2</w:t>
            </w:r>
          </w:p>
        </w:tc>
        <w:tc>
          <w:tcPr>
            <w:tcW w:w="2890" w:type="dxa"/>
            <w:shd w:val="clear" w:color="auto" w:fill="auto"/>
          </w:tcPr>
          <w:p w14:paraId="42AE92C0" w14:textId="77777777" w:rsidR="00A87743" w:rsidRPr="004F567A" w:rsidRDefault="00A87743" w:rsidP="00695BF3">
            <w:pPr>
              <w:pStyle w:val="TAC"/>
              <w:rPr>
                <w:rFonts w:cs="Arial"/>
                <w:szCs w:val="18"/>
              </w:rPr>
            </w:pPr>
            <w:r w:rsidRPr="004F567A">
              <w:rPr>
                <w:rFonts w:cs="Arial"/>
                <w:szCs w:val="18"/>
              </w:rPr>
              <w:t>4</w:t>
            </w:r>
          </w:p>
        </w:tc>
      </w:tr>
      <w:tr w:rsidR="00A87743" w:rsidRPr="004F567A" w14:paraId="01652855" w14:textId="77777777" w:rsidTr="00695BF3">
        <w:trPr>
          <w:jc w:val="center"/>
        </w:trPr>
        <w:tc>
          <w:tcPr>
            <w:tcW w:w="649" w:type="dxa"/>
            <w:vMerge/>
            <w:shd w:val="clear" w:color="auto" w:fill="auto"/>
          </w:tcPr>
          <w:p w14:paraId="51C536E1" w14:textId="77777777" w:rsidR="00A87743" w:rsidRPr="004F567A" w:rsidRDefault="00A87743" w:rsidP="00695BF3">
            <w:pPr>
              <w:pStyle w:val="TAC"/>
            </w:pPr>
          </w:p>
        </w:tc>
        <w:tc>
          <w:tcPr>
            <w:tcW w:w="1361" w:type="dxa"/>
            <w:vMerge/>
          </w:tcPr>
          <w:p w14:paraId="15D740E3" w14:textId="77777777" w:rsidR="00A87743" w:rsidRPr="004F567A" w:rsidRDefault="00A87743" w:rsidP="00695BF3">
            <w:pPr>
              <w:pStyle w:val="TAC"/>
            </w:pPr>
          </w:p>
        </w:tc>
        <w:tc>
          <w:tcPr>
            <w:tcW w:w="2521" w:type="dxa"/>
          </w:tcPr>
          <w:p w14:paraId="7DE1148F" w14:textId="77777777" w:rsidR="00A87743" w:rsidRPr="004F567A" w:rsidRDefault="00A87743" w:rsidP="00695BF3">
            <w:pPr>
              <w:pStyle w:val="TAC"/>
            </w:pPr>
            <w:r w:rsidRPr="004F567A">
              <w:t>Aggressor cell is on FR1</w:t>
            </w:r>
          </w:p>
        </w:tc>
        <w:tc>
          <w:tcPr>
            <w:tcW w:w="2890" w:type="dxa"/>
            <w:shd w:val="clear" w:color="auto" w:fill="auto"/>
          </w:tcPr>
          <w:p w14:paraId="3EDEB8D2" w14:textId="77777777" w:rsidR="00A87743" w:rsidRPr="004F567A" w:rsidRDefault="00A87743" w:rsidP="00695BF3">
            <w:pPr>
              <w:pStyle w:val="TAC"/>
              <w:rPr>
                <w:rFonts w:cs="Arial"/>
                <w:szCs w:val="18"/>
              </w:rPr>
            </w:pPr>
            <w:r w:rsidRPr="004F567A">
              <w:rPr>
                <w:rFonts w:cs="Arial"/>
                <w:szCs w:val="18"/>
              </w:rPr>
              <w:t>5</w:t>
            </w:r>
          </w:p>
        </w:tc>
      </w:tr>
    </w:tbl>
    <w:p w14:paraId="20C908C4" w14:textId="77777777" w:rsidR="00A87743" w:rsidRPr="004F567A" w:rsidRDefault="00A87743" w:rsidP="00A87743"/>
    <w:p w14:paraId="5B621068" w14:textId="77777777" w:rsidR="00A87743" w:rsidRPr="004F567A" w:rsidRDefault="00A87743" w:rsidP="00A87743">
      <w:pPr>
        <w:pStyle w:val="TH"/>
      </w:pPr>
      <w:r w:rsidRPr="004F567A">
        <w:lastRenderedPageBreak/>
        <w:t xml:space="preserve">Table 6.5.2.0.1-2: Interruption duration for </w:t>
      </w:r>
      <w:proofErr w:type="spellStart"/>
      <w:r w:rsidRPr="004F567A">
        <w:t>SCell</w:t>
      </w:r>
      <w:proofErr w:type="spellEnd"/>
      <w:r w:rsidRPr="004F567A">
        <w:t xml:space="preserve"> activation/deactivation for intra-band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344"/>
        <w:gridCol w:w="2884"/>
      </w:tblGrid>
      <w:tr w:rsidR="0046617A" w:rsidRPr="004F567A" w14:paraId="25805B12" w14:textId="77777777" w:rsidTr="004F567A">
        <w:trPr>
          <w:trHeight w:val="365"/>
          <w:jc w:val="center"/>
        </w:trPr>
        <w:tc>
          <w:tcPr>
            <w:tcW w:w="1044" w:type="dxa"/>
            <w:tcBorders>
              <w:top w:val="single" w:sz="4" w:space="0" w:color="auto"/>
              <w:left w:val="single" w:sz="4" w:space="0" w:color="auto"/>
              <w:bottom w:val="single" w:sz="4" w:space="0" w:color="auto"/>
              <w:right w:val="single" w:sz="4" w:space="0" w:color="auto"/>
            </w:tcBorders>
            <w:vAlign w:val="center"/>
            <w:hideMark/>
          </w:tcPr>
          <w:p w14:paraId="656A6B62" w14:textId="77777777" w:rsidR="0046617A" w:rsidRPr="004F567A" w:rsidRDefault="0046617A" w:rsidP="004F567A">
            <w:pPr>
              <w:pStyle w:val="TAH"/>
              <w:rPr>
                <w:lang w:eastAsia="ko-KR"/>
              </w:rPr>
            </w:pPr>
            <w:r w:rsidRPr="004F567A">
              <w:rPr>
                <w:noProof/>
                <w:lang w:eastAsia="zh-CN"/>
              </w:rPr>
              <w:drawing>
                <wp:inline distT="0" distB="0" distL="0" distR="0" wp14:anchorId="7DE6B0B3" wp14:editId="1615C03C">
                  <wp:extent cx="142240" cy="160020"/>
                  <wp:effectExtent l="0" t="0" r="0" b="0"/>
                  <wp:docPr id="3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344" w:type="dxa"/>
            <w:tcBorders>
              <w:top w:val="single" w:sz="4" w:space="0" w:color="auto"/>
              <w:left w:val="single" w:sz="4" w:space="0" w:color="auto"/>
              <w:bottom w:val="single" w:sz="4" w:space="0" w:color="auto"/>
              <w:right w:val="single" w:sz="4" w:space="0" w:color="auto"/>
            </w:tcBorders>
            <w:hideMark/>
          </w:tcPr>
          <w:p w14:paraId="3EA68A62" w14:textId="77777777" w:rsidR="0046617A" w:rsidRPr="004F567A" w:rsidRDefault="0046617A" w:rsidP="004F567A">
            <w:pPr>
              <w:pStyle w:val="TAH"/>
              <w:rPr>
                <w:lang w:eastAsia="ko-KR"/>
              </w:rPr>
            </w:pPr>
            <w:r w:rsidRPr="004F567A">
              <w:rPr>
                <w:lang w:eastAsia="ko-KR"/>
              </w:rPr>
              <w:t>NR Slot length (</w:t>
            </w:r>
            <w:proofErr w:type="spellStart"/>
            <w:r w:rsidRPr="004F567A">
              <w:rPr>
                <w:lang w:eastAsia="ko-KR"/>
              </w:rPr>
              <w:t>ms</w:t>
            </w:r>
            <w:proofErr w:type="spellEnd"/>
            <w:r w:rsidRPr="004F567A">
              <w:rPr>
                <w:lang w:eastAsia="ko-KR"/>
              </w:rPr>
              <w:t>)</w:t>
            </w:r>
          </w:p>
        </w:tc>
        <w:tc>
          <w:tcPr>
            <w:tcW w:w="2884" w:type="dxa"/>
            <w:tcBorders>
              <w:top w:val="single" w:sz="4" w:space="0" w:color="auto"/>
              <w:left w:val="single" w:sz="4" w:space="0" w:color="auto"/>
              <w:bottom w:val="single" w:sz="4" w:space="0" w:color="auto"/>
              <w:right w:val="single" w:sz="4" w:space="0" w:color="auto"/>
            </w:tcBorders>
            <w:hideMark/>
          </w:tcPr>
          <w:p w14:paraId="1617AE24" w14:textId="77777777" w:rsidR="0046617A" w:rsidRPr="004F567A" w:rsidRDefault="0046617A" w:rsidP="004F567A">
            <w:pPr>
              <w:pStyle w:val="TAH"/>
              <w:rPr>
                <w:lang w:eastAsia="zh-CN"/>
              </w:rPr>
            </w:pPr>
            <w:r w:rsidRPr="004F567A">
              <w:rPr>
                <w:lang w:eastAsia="ko-KR"/>
              </w:rPr>
              <w:t>Interruption length (slots)</w:t>
            </w:r>
          </w:p>
        </w:tc>
      </w:tr>
      <w:tr w:rsidR="0046617A" w:rsidRPr="004F567A" w14:paraId="195C1141" w14:textId="77777777" w:rsidTr="004F567A">
        <w:trPr>
          <w:jc w:val="center"/>
        </w:trPr>
        <w:tc>
          <w:tcPr>
            <w:tcW w:w="1044" w:type="dxa"/>
            <w:tcBorders>
              <w:top w:val="single" w:sz="4" w:space="0" w:color="auto"/>
              <w:left w:val="single" w:sz="4" w:space="0" w:color="auto"/>
              <w:bottom w:val="single" w:sz="4" w:space="0" w:color="auto"/>
              <w:right w:val="single" w:sz="4" w:space="0" w:color="auto"/>
            </w:tcBorders>
            <w:hideMark/>
          </w:tcPr>
          <w:p w14:paraId="483279A9" w14:textId="77777777" w:rsidR="0046617A" w:rsidRPr="004F567A" w:rsidRDefault="0046617A" w:rsidP="004F567A">
            <w:pPr>
              <w:pStyle w:val="TAC"/>
              <w:rPr>
                <w:lang w:eastAsia="ko-KR"/>
              </w:rPr>
            </w:pPr>
            <w:r w:rsidRPr="004F567A">
              <w:rPr>
                <w:lang w:eastAsia="ko-KR"/>
              </w:rPr>
              <w:t>0</w:t>
            </w:r>
          </w:p>
        </w:tc>
        <w:tc>
          <w:tcPr>
            <w:tcW w:w="1344" w:type="dxa"/>
            <w:tcBorders>
              <w:top w:val="single" w:sz="4" w:space="0" w:color="auto"/>
              <w:left w:val="single" w:sz="4" w:space="0" w:color="auto"/>
              <w:bottom w:val="single" w:sz="4" w:space="0" w:color="auto"/>
              <w:right w:val="single" w:sz="4" w:space="0" w:color="auto"/>
            </w:tcBorders>
            <w:hideMark/>
          </w:tcPr>
          <w:p w14:paraId="5372241B" w14:textId="77777777" w:rsidR="0046617A" w:rsidRPr="004F567A" w:rsidRDefault="0046617A" w:rsidP="004F567A">
            <w:pPr>
              <w:pStyle w:val="TAC"/>
              <w:rPr>
                <w:lang w:eastAsia="ko-KR"/>
              </w:rPr>
            </w:pPr>
            <w:r w:rsidRPr="004F567A">
              <w:rPr>
                <w:lang w:eastAsia="ko-KR"/>
              </w:rPr>
              <w:t>1</w:t>
            </w:r>
          </w:p>
        </w:tc>
        <w:tc>
          <w:tcPr>
            <w:tcW w:w="2884" w:type="dxa"/>
            <w:tcBorders>
              <w:top w:val="single" w:sz="4" w:space="0" w:color="auto"/>
              <w:left w:val="single" w:sz="4" w:space="0" w:color="auto"/>
              <w:bottom w:val="single" w:sz="4" w:space="0" w:color="auto"/>
              <w:right w:val="single" w:sz="4" w:space="0" w:color="auto"/>
            </w:tcBorders>
            <w:hideMark/>
          </w:tcPr>
          <w:p w14:paraId="5CE0063C" w14:textId="77777777" w:rsidR="0046617A" w:rsidRPr="004F567A" w:rsidRDefault="0046617A" w:rsidP="004F567A">
            <w:pPr>
              <w:pStyle w:val="TAC"/>
              <w:rPr>
                <w:lang w:eastAsia="ko-KR"/>
              </w:rPr>
            </w:pPr>
            <w:r w:rsidRPr="004F567A">
              <w:rPr>
                <w:lang w:eastAsia="ko-KR"/>
              </w:rPr>
              <w:t xml:space="preserve">1 + </w:t>
            </w:r>
            <w:proofErr w:type="spellStart"/>
            <w:r w:rsidRPr="004F567A">
              <w:rPr>
                <w:rFonts w:cs="Arial"/>
                <w:szCs w:val="18"/>
                <w:lang w:eastAsia="zh-CN"/>
              </w:rPr>
              <w:t>T</w:t>
            </w:r>
            <w:r w:rsidRPr="004F567A">
              <w:rPr>
                <w:rFonts w:cs="Arial"/>
                <w:szCs w:val="18"/>
                <w:vertAlign w:val="subscript"/>
                <w:lang w:eastAsia="zh-CN"/>
              </w:rPr>
              <w:t>SMTC_duration</w:t>
            </w:r>
            <w:proofErr w:type="spellEnd"/>
            <w:r w:rsidRPr="004F567A">
              <w:rPr>
                <w:szCs w:val="18"/>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46617A" w:rsidRPr="004F567A" w14:paraId="2BFBE3F8" w14:textId="77777777" w:rsidTr="004F567A">
        <w:trPr>
          <w:jc w:val="center"/>
        </w:trPr>
        <w:tc>
          <w:tcPr>
            <w:tcW w:w="1044" w:type="dxa"/>
            <w:tcBorders>
              <w:top w:val="single" w:sz="4" w:space="0" w:color="auto"/>
              <w:left w:val="single" w:sz="4" w:space="0" w:color="auto"/>
              <w:bottom w:val="single" w:sz="4" w:space="0" w:color="auto"/>
              <w:right w:val="single" w:sz="4" w:space="0" w:color="auto"/>
            </w:tcBorders>
            <w:hideMark/>
          </w:tcPr>
          <w:p w14:paraId="7C0E9BD6" w14:textId="77777777" w:rsidR="0046617A" w:rsidRPr="004F567A" w:rsidRDefault="0046617A" w:rsidP="004F567A">
            <w:pPr>
              <w:pStyle w:val="TAC"/>
              <w:rPr>
                <w:lang w:eastAsia="ko-KR"/>
              </w:rPr>
            </w:pPr>
            <w:r w:rsidRPr="004F567A">
              <w:rPr>
                <w:lang w:eastAsia="ko-KR"/>
              </w:rPr>
              <w:t>1</w:t>
            </w:r>
          </w:p>
        </w:tc>
        <w:tc>
          <w:tcPr>
            <w:tcW w:w="1344" w:type="dxa"/>
            <w:tcBorders>
              <w:top w:val="single" w:sz="4" w:space="0" w:color="auto"/>
              <w:left w:val="single" w:sz="4" w:space="0" w:color="auto"/>
              <w:bottom w:val="single" w:sz="4" w:space="0" w:color="auto"/>
              <w:right w:val="single" w:sz="4" w:space="0" w:color="auto"/>
            </w:tcBorders>
            <w:hideMark/>
          </w:tcPr>
          <w:p w14:paraId="577D6DE8" w14:textId="77777777" w:rsidR="0046617A" w:rsidRPr="004F567A" w:rsidRDefault="0046617A" w:rsidP="004F567A">
            <w:pPr>
              <w:pStyle w:val="TAC"/>
              <w:rPr>
                <w:lang w:eastAsia="ko-KR"/>
              </w:rPr>
            </w:pPr>
            <w:r w:rsidRPr="004F567A">
              <w:rPr>
                <w:lang w:eastAsia="ko-KR"/>
              </w:rPr>
              <w:t>0.5</w:t>
            </w:r>
          </w:p>
        </w:tc>
        <w:tc>
          <w:tcPr>
            <w:tcW w:w="2884" w:type="dxa"/>
            <w:tcBorders>
              <w:top w:val="single" w:sz="4" w:space="0" w:color="auto"/>
              <w:left w:val="single" w:sz="4" w:space="0" w:color="auto"/>
              <w:bottom w:val="single" w:sz="4" w:space="0" w:color="auto"/>
              <w:right w:val="single" w:sz="4" w:space="0" w:color="auto"/>
            </w:tcBorders>
            <w:hideMark/>
          </w:tcPr>
          <w:p w14:paraId="01EE3F37" w14:textId="77777777" w:rsidR="0046617A" w:rsidRPr="004F567A" w:rsidRDefault="0046617A" w:rsidP="004F567A">
            <w:pPr>
              <w:pStyle w:val="TAC"/>
              <w:rPr>
                <w:lang w:eastAsia="ko-KR"/>
              </w:rPr>
            </w:pPr>
            <w:r w:rsidRPr="004F567A">
              <w:rPr>
                <w:lang w:eastAsia="ko-KR"/>
              </w:rPr>
              <w:t xml:space="preserve">1 + </w:t>
            </w:r>
            <w:proofErr w:type="spellStart"/>
            <w:r w:rsidRPr="004F567A">
              <w:rPr>
                <w:rFonts w:cs="Arial"/>
                <w:szCs w:val="18"/>
                <w:lang w:eastAsia="zh-CN"/>
              </w:rPr>
              <w:t>T</w:t>
            </w:r>
            <w:r w:rsidRPr="004F567A">
              <w:rPr>
                <w:rFonts w:cs="Arial"/>
                <w:szCs w:val="18"/>
                <w:vertAlign w:val="subscript"/>
                <w:lang w:eastAsia="zh-CN"/>
              </w:rPr>
              <w:t>SMTC_duration</w:t>
            </w:r>
            <w:proofErr w:type="spellEnd"/>
            <w:r w:rsidRPr="004F567A">
              <w:rPr>
                <w:szCs w:val="18"/>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46617A" w:rsidRPr="004F567A" w14:paraId="3709D6E8" w14:textId="77777777" w:rsidTr="004F567A">
        <w:trPr>
          <w:jc w:val="center"/>
        </w:trPr>
        <w:tc>
          <w:tcPr>
            <w:tcW w:w="1044" w:type="dxa"/>
            <w:tcBorders>
              <w:top w:val="single" w:sz="4" w:space="0" w:color="auto"/>
              <w:left w:val="single" w:sz="4" w:space="0" w:color="auto"/>
              <w:bottom w:val="single" w:sz="4" w:space="0" w:color="auto"/>
              <w:right w:val="single" w:sz="4" w:space="0" w:color="auto"/>
            </w:tcBorders>
            <w:hideMark/>
          </w:tcPr>
          <w:p w14:paraId="79656368" w14:textId="77777777" w:rsidR="0046617A" w:rsidRPr="004F567A" w:rsidRDefault="0046617A" w:rsidP="004F567A">
            <w:pPr>
              <w:pStyle w:val="TAC"/>
              <w:rPr>
                <w:lang w:eastAsia="ko-KR"/>
              </w:rPr>
            </w:pPr>
            <w:r w:rsidRPr="004F567A">
              <w:rPr>
                <w:lang w:eastAsia="ko-KR"/>
              </w:rPr>
              <w:t>2</w:t>
            </w:r>
          </w:p>
        </w:tc>
        <w:tc>
          <w:tcPr>
            <w:tcW w:w="1344" w:type="dxa"/>
            <w:tcBorders>
              <w:top w:val="single" w:sz="4" w:space="0" w:color="auto"/>
              <w:left w:val="single" w:sz="4" w:space="0" w:color="auto"/>
              <w:bottom w:val="single" w:sz="4" w:space="0" w:color="auto"/>
              <w:right w:val="single" w:sz="4" w:space="0" w:color="auto"/>
            </w:tcBorders>
            <w:hideMark/>
          </w:tcPr>
          <w:p w14:paraId="41A3741C" w14:textId="77777777" w:rsidR="0046617A" w:rsidRPr="004F567A" w:rsidRDefault="0046617A" w:rsidP="004F567A">
            <w:pPr>
              <w:pStyle w:val="TAC"/>
              <w:rPr>
                <w:lang w:eastAsia="ko-KR"/>
              </w:rPr>
            </w:pPr>
            <w:r w:rsidRPr="004F567A">
              <w:rPr>
                <w:lang w:eastAsia="ko-KR"/>
              </w:rPr>
              <w:t>0.25</w:t>
            </w:r>
          </w:p>
        </w:tc>
        <w:tc>
          <w:tcPr>
            <w:tcW w:w="2884" w:type="dxa"/>
            <w:tcBorders>
              <w:top w:val="single" w:sz="4" w:space="0" w:color="auto"/>
              <w:left w:val="single" w:sz="4" w:space="0" w:color="auto"/>
              <w:bottom w:val="single" w:sz="4" w:space="0" w:color="auto"/>
              <w:right w:val="single" w:sz="4" w:space="0" w:color="auto"/>
            </w:tcBorders>
            <w:hideMark/>
          </w:tcPr>
          <w:p w14:paraId="36AA1C3B" w14:textId="77777777" w:rsidR="0046617A" w:rsidRPr="004F567A" w:rsidRDefault="0046617A" w:rsidP="004F567A">
            <w:pPr>
              <w:pStyle w:val="TAC"/>
              <w:rPr>
                <w:lang w:eastAsia="ko-KR"/>
              </w:rPr>
            </w:pPr>
            <w:r w:rsidRPr="004F567A">
              <w:rPr>
                <w:lang w:eastAsia="ko-KR"/>
              </w:rPr>
              <w:t xml:space="preserve">2 + </w:t>
            </w:r>
            <w:proofErr w:type="spellStart"/>
            <w:r w:rsidRPr="004F567A">
              <w:rPr>
                <w:rFonts w:cs="Arial"/>
                <w:szCs w:val="18"/>
                <w:lang w:eastAsia="zh-CN"/>
              </w:rPr>
              <w:t>T</w:t>
            </w:r>
            <w:r w:rsidRPr="004F567A">
              <w:rPr>
                <w:rFonts w:cs="Arial"/>
                <w:szCs w:val="18"/>
                <w:vertAlign w:val="subscript"/>
                <w:lang w:eastAsia="zh-CN"/>
              </w:rPr>
              <w:t>SMTC_duration</w:t>
            </w:r>
            <w:proofErr w:type="spellEnd"/>
            <w:r w:rsidRPr="004F567A">
              <w:rPr>
                <w:szCs w:val="18"/>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46617A" w:rsidRPr="004F567A" w14:paraId="2FC19C7C" w14:textId="77777777" w:rsidTr="004F567A">
        <w:trPr>
          <w:jc w:val="center"/>
        </w:trPr>
        <w:tc>
          <w:tcPr>
            <w:tcW w:w="1044" w:type="dxa"/>
            <w:tcBorders>
              <w:top w:val="single" w:sz="4" w:space="0" w:color="auto"/>
              <w:left w:val="single" w:sz="4" w:space="0" w:color="auto"/>
              <w:bottom w:val="single" w:sz="4" w:space="0" w:color="auto"/>
              <w:right w:val="single" w:sz="4" w:space="0" w:color="auto"/>
            </w:tcBorders>
            <w:hideMark/>
          </w:tcPr>
          <w:p w14:paraId="0F864319" w14:textId="77777777" w:rsidR="0046617A" w:rsidRPr="004F567A" w:rsidRDefault="0046617A" w:rsidP="004F567A">
            <w:pPr>
              <w:pStyle w:val="TAC"/>
              <w:rPr>
                <w:lang w:eastAsia="ko-KR"/>
              </w:rPr>
            </w:pPr>
            <w:r w:rsidRPr="004F567A">
              <w:rPr>
                <w:lang w:eastAsia="ko-KR"/>
              </w:rPr>
              <w:t>3</w:t>
            </w:r>
          </w:p>
        </w:tc>
        <w:tc>
          <w:tcPr>
            <w:tcW w:w="1344" w:type="dxa"/>
            <w:tcBorders>
              <w:top w:val="single" w:sz="4" w:space="0" w:color="auto"/>
              <w:left w:val="single" w:sz="4" w:space="0" w:color="auto"/>
              <w:bottom w:val="single" w:sz="4" w:space="0" w:color="auto"/>
              <w:right w:val="single" w:sz="4" w:space="0" w:color="auto"/>
            </w:tcBorders>
            <w:hideMark/>
          </w:tcPr>
          <w:p w14:paraId="2CC8CE21" w14:textId="77777777" w:rsidR="0046617A" w:rsidRPr="004F567A" w:rsidRDefault="0046617A" w:rsidP="004F567A">
            <w:pPr>
              <w:pStyle w:val="TAC"/>
              <w:rPr>
                <w:lang w:eastAsia="ko-KR"/>
              </w:rPr>
            </w:pPr>
            <w:r w:rsidRPr="004F567A">
              <w:rPr>
                <w:lang w:eastAsia="ko-KR"/>
              </w:rPr>
              <w:t>0.125</w:t>
            </w:r>
          </w:p>
        </w:tc>
        <w:tc>
          <w:tcPr>
            <w:tcW w:w="2884" w:type="dxa"/>
            <w:tcBorders>
              <w:top w:val="single" w:sz="4" w:space="0" w:color="auto"/>
              <w:left w:val="single" w:sz="4" w:space="0" w:color="auto"/>
              <w:bottom w:val="single" w:sz="4" w:space="0" w:color="auto"/>
              <w:right w:val="single" w:sz="4" w:space="0" w:color="auto"/>
            </w:tcBorders>
            <w:hideMark/>
          </w:tcPr>
          <w:p w14:paraId="2E989CBC" w14:textId="77777777" w:rsidR="0046617A" w:rsidRPr="004F567A" w:rsidRDefault="0046617A" w:rsidP="004F567A">
            <w:pPr>
              <w:pStyle w:val="TAC"/>
              <w:rPr>
                <w:lang w:eastAsia="zh-CN"/>
              </w:rPr>
            </w:pPr>
            <w:r w:rsidRPr="004F567A">
              <w:rPr>
                <w:lang w:eastAsia="ko-KR"/>
              </w:rPr>
              <w:t xml:space="preserve">4 + </w:t>
            </w:r>
            <w:proofErr w:type="spellStart"/>
            <w:r w:rsidRPr="004F567A">
              <w:rPr>
                <w:rFonts w:cs="Arial"/>
                <w:szCs w:val="18"/>
                <w:lang w:eastAsia="zh-CN"/>
              </w:rPr>
              <w:t>T</w:t>
            </w:r>
            <w:r w:rsidRPr="004F567A">
              <w:rPr>
                <w:rFonts w:cs="Arial"/>
                <w:szCs w:val="18"/>
                <w:vertAlign w:val="subscript"/>
                <w:lang w:eastAsia="zh-CN"/>
              </w:rPr>
              <w:t>SMTC_duration</w:t>
            </w:r>
            <w:proofErr w:type="spellEnd"/>
            <w:r w:rsidRPr="004F567A">
              <w:rPr>
                <w:szCs w:val="18"/>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46617A" w:rsidRPr="004F567A" w14:paraId="0DDAEB52" w14:textId="77777777" w:rsidTr="004F567A">
        <w:trPr>
          <w:jc w:val="center"/>
        </w:trPr>
        <w:tc>
          <w:tcPr>
            <w:tcW w:w="5272" w:type="dxa"/>
            <w:gridSpan w:val="3"/>
            <w:tcBorders>
              <w:top w:val="single" w:sz="4" w:space="0" w:color="auto"/>
              <w:left w:val="single" w:sz="4" w:space="0" w:color="auto"/>
              <w:bottom w:val="single" w:sz="4" w:space="0" w:color="auto"/>
              <w:right w:val="single" w:sz="4" w:space="0" w:color="auto"/>
            </w:tcBorders>
            <w:hideMark/>
          </w:tcPr>
          <w:p w14:paraId="55D383AF" w14:textId="1A831399" w:rsidR="0046617A" w:rsidRPr="004F567A" w:rsidRDefault="0046617A" w:rsidP="004F567A">
            <w:pPr>
              <w:pStyle w:val="TAN"/>
              <w:rPr>
                <w:lang w:eastAsia="ko-KR"/>
              </w:rPr>
            </w:pPr>
            <w:r w:rsidRPr="004F567A">
              <w:rPr>
                <w:lang w:eastAsia="ko-KR"/>
              </w:rPr>
              <w:t>NOTE 1:</w:t>
            </w:r>
            <w:r w:rsidRPr="004F567A">
              <w:rPr>
                <w:lang w:eastAsia="ko-KR"/>
              </w:rPr>
              <w:tab/>
            </w:r>
            <w:proofErr w:type="spellStart"/>
            <w:r w:rsidRPr="004F567A">
              <w:rPr>
                <w:lang w:eastAsia="zh-CN"/>
              </w:rPr>
              <w:t>T</w:t>
            </w:r>
            <w:r w:rsidRPr="004F567A">
              <w:rPr>
                <w:vertAlign w:val="subscript"/>
                <w:lang w:eastAsia="zh-CN"/>
              </w:rPr>
              <w:t>SMTC_duration</w:t>
            </w:r>
            <w:proofErr w:type="spellEnd"/>
            <w:r w:rsidRPr="004F567A">
              <w:rPr>
                <w:lang w:eastAsia="zh-CN"/>
              </w:rPr>
              <w:t xml:space="preserve"> measured in subframes is</w:t>
            </w:r>
            <w:r w:rsidR="00A41998" w:rsidRPr="004F567A">
              <w:rPr>
                <w:lang w:eastAsia="zh-CN"/>
              </w:rPr>
              <w:br/>
            </w:r>
            <w:r w:rsidRPr="004F567A">
              <w:rPr>
                <w:lang w:eastAsia="ko-KR"/>
              </w:rPr>
              <w:t xml:space="preserve">- the longest SMTC duration </w:t>
            </w:r>
            <w:r w:rsidRPr="004F567A">
              <w:rPr>
                <w:lang w:eastAsia="zh-CN"/>
              </w:rPr>
              <w:t xml:space="preserve">among all above </w:t>
            </w:r>
            <w:r w:rsidRPr="004F567A">
              <w:rPr>
                <w:rFonts w:eastAsia="MS Mincho"/>
                <w:lang w:eastAsia="ko-KR"/>
              </w:rPr>
              <w:t xml:space="preserve">active </w:t>
            </w:r>
            <w:r w:rsidRPr="004F567A">
              <w:rPr>
                <w:lang w:eastAsia="zh-CN"/>
              </w:rPr>
              <w:t>serving cells</w:t>
            </w:r>
            <w:r w:rsidRPr="004F567A">
              <w:rPr>
                <w:lang w:eastAsia="ko-KR"/>
              </w:rPr>
              <w:t xml:space="preserve"> and the </w:t>
            </w:r>
            <w:proofErr w:type="spellStart"/>
            <w:r w:rsidRPr="004F567A">
              <w:rPr>
                <w:lang w:eastAsia="ko-KR"/>
              </w:rPr>
              <w:t>SCell</w:t>
            </w:r>
            <w:proofErr w:type="spellEnd"/>
            <w:r w:rsidRPr="004F567A">
              <w:rPr>
                <w:lang w:eastAsia="ko-KR"/>
              </w:rPr>
              <w:t xml:space="preserve"> being activated when </w:t>
            </w:r>
            <w:r w:rsidRPr="004F567A">
              <w:rPr>
                <w:lang w:eastAsia="zh-CN"/>
              </w:rPr>
              <w:t xml:space="preserve">one </w:t>
            </w:r>
            <w:proofErr w:type="spellStart"/>
            <w:r w:rsidRPr="004F567A">
              <w:rPr>
                <w:lang w:eastAsia="zh-CN"/>
              </w:rPr>
              <w:t>SCell</w:t>
            </w:r>
            <w:proofErr w:type="spellEnd"/>
            <w:r w:rsidRPr="004F567A">
              <w:rPr>
                <w:lang w:eastAsia="zh-CN"/>
              </w:rPr>
              <w:t xml:space="preserve"> is activated. If </w:t>
            </w:r>
            <w:r w:rsidRPr="004F567A">
              <w:t>SSB configuration (</w:t>
            </w:r>
            <w:proofErr w:type="spellStart"/>
            <w:r w:rsidRPr="004F567A">
              <w:rPr>
                <w:i/>
              </w:rPr>
              <w:t>absoluteFrequencySSB</w:t>
            </w:r>
            <w:proofErr w:type="spellEnd"/>
            <w:r w:rsidRPr="004F567A">
              <w:t>) but no SMTC configuration</w:t>
            </w:r>
            <w:r w:rsidRPr="004F567A">
              <w:rPr>
                <w:lang w:eastAsia="zh-CN"/>
              </w:rPr>
              <w:t xml:space="preserve"> is provided for </w:t>
            </w:r>
            <w:r w:rsidRPr="004F567A">
              <w:t xml:space="preserve">the </w:t>
            </w:r>
            <w:proofErr w:type="spellStart"/>
            <w:r w:rsidRPr="004F567A">
              <w:t>SCell</w:t>
            </w:r>
            <w:proofErr w:type="spellEnd"/>
            <w:r w:rsidRPr="004F567A">
              <w:t xml:space="preserve"> being activated,</w:t>
            </w:r>
            <w:r w:rsidRPr="004F567A">
              <w:rPr>
                <w:lang w:eastAsia="zh-CN"/>
              </w:rPr>
              <w:t xml:space="preserve"> the SSB transmission periodicity is assumed to be 5ms and T</w:t>
            </w:r>
            <w:r w:rsidRPr="004F567A">
              <w:rPr>
                <w:vertAlign w:val="subscript"/>
                <w:lang w:eastAsia="zh-CN"/>
              </w:rPr>
              <w:t>SMTC duration</w:t>
            </w:r>
            <w:r w:rsidRPr="004F567A">
              <w:rPr>
                <w:lang w:eastAsia="zh-CN"/>
              </w:rPr>
              <w:t xml:space="preserve"> for the </w:t>
            </w:r>
            <w:proofErr w:type="spellStart"/>
            <w:r w:rsidRPr="004F567A">
              <w:rPr>
                <w:lang w:eastAsia="zh-CN"/>
              </w:rPr>
              <w:t>SCell</w:t>
            </w:r>
            <w:proofErr w:type="spellEnd"/>
            <w:r w:rsidRPr="004F567A">
              <w:rPr>
                <w:lang w:eastAsia="zh-CN"/>
              </w:rPr>
              <w:t xml:space="preserve"> being </w:t>
            </w:r>
            <w:r w:rsidRPr="004F567A">
              <w:t>activated</w:t>
            </w:r>
            <w:r w:rsidRPr="004F567A">
              <w:rPr>
                <w:lang w:eastAsia="zh-CN"/>
              </w:rPr>
              <w:t xml:space="preserve"> is [x]</w:t>
            </w:r>
            <w:proofErr w:type="spellStart"/>
            <w:r w:rsidRPr="004F567A">
              <w:rPr>
                <w:lang w:eastAsia="zh-CN"/>
              </w:rPr>
              <w:t>ms</w:t>
            </w:r>
            <w:proofErr w:type="spellEnd"/>
            <w:r w:rsidRPr="004F567A">
              <w:rPr>
                <w:lang w:eastAsia="zh-CN"/>
              </w:rPr>
              <w:t xml:space="preserve">. If no </w:t>
            </w:r>
            <w:r w:rsidRPr="004F567A">
              <w:t>SSB configuration (</w:t>
            </w:r>
            <w:proofErr w:type="spellStart"/>
            <w:r w:rsidRPr="004F567A">
              <w:rPr>
                <w:i/>
              </w:rPr>
              <w:t>absoluteFrequencySSB</w:t>
            </w:r>
            <w:proofErr w:type="spellEnd"/>
            <w:r w:rsidRPr="004F567A">
              <w:t>) nor SMTC configuration</w:t>
            </w:r>
            <w:r w:rsidRPr="004F567A">
              <w:rPr>
                <w:lang w:eastAsia="zh-CN"/>
              </w:rPr>
              <w:t xml:space="preserve"> is provided for </w:t>
            </w:r>
            <w:r w:rsidRPr="004F567A">
              <w:t xml:space="preserve">the </w:t>
            </w:r>
            <w:proofErr w:type="spellStart"/>
            <w:r w:rsidRPr="004F567A">
              <w:t>SCell</w:t>
            </w:r>
            <w:proofErr w:type="spellEnd"/>
            <w:r w:rsidRPr="004F567A">
              <w:t xml:space="preserve"> being activated,</w:t>
            </w:r>
            <w:r w:rsidRPr="004F567A">
              <w:rPr>
                <w:lang w:eastAsia="zh-CN"/>
              </w:rPr>
              <w:t xml:space="preserve"> T</w:t>
            </w:r>
            <w:r w:rsidRPr="004F567A">
              <w:rPr>
                <w:vertAlign w:val="subscript"/>
                <w:lang w:eastAsia="zh-CN"/>
              </w:rPr>
              <w:t>SMTC duration</w:t>
            </w:r>
            <w:r w:rsidRPr="004F567A">
              <w:rPr>
                <w:lang w:eastAsia="zh-CN"/>
              </w:rPr>
              <w:t xml:space="preserve"> for the </w:t>
            </w:r>
            <w:proofErr w:type="spellStart"/>
            <w:r w:rsidRPr="004F567A">
              <w:rPr>
                <w:lang w:eastAsia="zh-CN"/>
              </w:rPr>
              <w:t>SCell</w:t>
            </w:r>
            <w:proofErr w:type="spellEnd"/>
            <w:r w:rsidRPr="004F567A">
              <w:rPr>
                <w:lang w:eastAsia="zh-CN"/>
              </w:rPr>
              <w:t xml:space="preserve"> being </w:t>
            </w:r>
            <w:r w:rsidRPr="004F567A">
              <w:t>activated</w:t>
            </w:r>
            <w:r w:rsidRPr="004F567A">
              <w:rPr>
                <w:lang w:eastAsia="zh-CN"/>
              </w:rPr>
              <w:t xml:space="preserve"> is 0ms</w:t>
            </w:r>
            <w:r w:rsidRPr="004F567A">
              <w:rPr>
                <w:lang w:eastAsia="ko-KR"/>
              </w:rPr>
              <w:t>;</w:t>
            </w:r>
            <w:r w:rsidR="00A41998" w:rsidRPr="004F567A">
              <w:rPr>
                <w:lang w:eastAsia="ko-KR"/>
              </w:rPr>
              <w:br/>
            </w:r>
            <w:r w:rsidRPr="004F567A">
              <w:rPr>
                <w:rFonts w:eastAsia="MS Mincho"/>
                <w:lang w:eastAsia="ko-KR"/>
              </w:rPr>
              <w:t xml:space="preserve">- the </w:t>
            </w:r>
            <w:r w:rsidRPr="004F567A">
              <w:rPr>
                <w:lang w:eastAsia="ko-KR"/>
              </w:rPr>
              <w:t xml:space="preserve">longest SMTC duration </w:t>
            </w:r>
            <w:r w:rsidRPr="004F567A">
              <w:rPr>
                <w:lang w:eastAsia="zh-CN"/>
              </w:rPr>
              <w:t xml:space="preserve">among all </w:t>
            </w:r>
            <w:r w:rsidRPr="004F567A">
              <w:rPr>
                <w:rFonts w:eastAsia="MS Mincho"/>
                <w:lang w:eastAsia="ko-KR"/>
              </w:rPr>
              <w:t xml:space="preserve">active </w:t>
            </w:r>
            <w:r w:rsidRPr="004F567A">
              <w:rPr>
                <w:lang w:eastAsia="zh-CN"/>
              </w:rPr>
              <w:t>serving cells</w:t>
            </w:r>
            <w:r w:rsidRPr="004F567A">
              <w:rPr>
                <w:lang w:eastAsia="ko-KR"/>
              </w:rPr>
              <w:t xml:space="preserve"> in the same band when one </w:t>
            </w:r>
            <w:proofErr w:type="spellStart"/>
            <w:r w:rsidRPr="004F567A">
              <w:rPr>
                <w:lang w:eastAsia="ko-KR"/>
              </w:rPr>
              <w:t>SCell</w:t>
            </w:r>
            <w:proofErr w:type="spellEnd"/>
            <w:r w:rsidRPr="004F567A">
              <w:rPr>
                <w:lang w:eastAsia="ko-KR"/>
              </w:rPr>
              <w:t xml:space="preserve"> is deactivated.</w:t>
            </w:r>
          </w:p>
          <w:p w14:paraId="2E6FB0B5" w14:textId="77777777" w:rsidR="0046617A" w:rsidRPr="004F567A" w:rsidRDefault="0046617A" w:rsidP="004F567A">
            <w:pPr>
              <w:pStyle w:val="TAN"/>
              <w:rPr>
                <w:lang w:eastAsia="zh-CN"/>
              </w:rPr>
            </w:pPr>
            <w:r w:rsidRPr="004F567A">
              <w:rPr>
                <w:lang w:eastAsia="ko-KR"/>
              </w:rPr>
              <w:t>NOTE 2:</w:t>
            </w:r>
            <w:r w:rsidRPr="004F567A">
              <w:rPr>
                <w:lang w:eastAsia="ko-KR"/>
              </w:rPr>
              <w:tab/>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Pr="004F567A">
              <w:t xml:space="preserve"> is as defined in TS 38.211 [7].</w:t>
            </w:r>
          </w:p>
        </w:tc>
      </w:tr>
    </w:tbl>
    <w:p w14:paraId="64CC10AD" w14:textId="77777777" w:rsidR="00A87743" w:rsidRPr="004F567A" w:rsidRDefault="00A87743" w:rsidP="00A87743"/>
    <w:p w14:paraId="03A8B317" w14:textId="77777777" w:rsidR="00A87743" w:rsidRPr="004F567A" w:rsidRDefault="00A87743" w:rsidP="00A87743">
      <w:r w:rsidRPr="004F567A">
        <w:t>The normative reference for this requirement is TS 38.133 [6] clause 8.2.2.2.</w:t>
      </w:r>
    </w:p>
    <w:p w14:paraId="08D0BA76" w14:textId="77777777" w:rsidR="007918E5" w:rsidRPr="004F567A" w:rsidRDefault="007918E5" w:rsidP="007918E5">
      <w:pPr>
        <w:pStyle w:val="Heading5"/>
      </w:pPr>
      <w:bookmarkStart w:id="1082" w:name="_Hlk124430255"/>
      <w:r w:rsidRPr="004F567A">
        <w:t>6.5.2.0.2</w:t>
      </w:r>
      <w:r w:rsidRPr="004F567A">
        <w:tab/>
        <w:t xml:space="preserve"> Interruptions at NR SRS carrier based switching</w:t>
      </w:r>
    </w:p>
    <w:p w14:paraId="4A8DF3BE" w14:textId="77777777" w:rsidR="007918E5" w:rsidRPr="004F567A" w:rsidRDefault="007918E5" w:rsidP="007918E5">
      <w:r w:rsidRPr="004F567A">
        <w:t xml:space="preserve">SRS </w:t>
      </w:r>
      <w:r w:rsidRPr="004F567A">
        <w:rPr>
          <w:lang w:eastAsia="zh-CN"/>
        </w:rPr>
        <w:t>transmission can be configured</w:t>
      </w:r>
      <w:r w:rsidRPr="004F567A">
        <w:t xml:space="preserve"> on a carrier not configured for PUCCH/PUSCH transmission. When a UE needs to transmit periodic, semi-persistent or aperiodic SRS on a </w:t>
      </w:r>
      <w:r w:rsidRPr="004F567A">
        <w:rPr>
          <w:color w:val="000000"/>
        </w:rPr>
        <w:t xml:space="preserve">carrier of a serving cell </w:t>
      </w:r>
      <w:r w:rsidRPr="004F567A">
        <w:t>not configured for PUCCH/PUSCH transmission, the UE can perform carrier based switching to one or more carriers not configured for PUCCH/PUSCH transmission from a carrier with PUCCH/PUSCH transmission or from a carrier not configured for PUCCH/PUSCH transmission prior to transmitting SRS, provided that:</w:t>
      </w:r>
    </w:p>
    <w:p w14:paraId="42CCA6AD" w14:textId="77777777" w:rsidR="007918E5" w:rsidRPr="004F567A" w:rsidRDefault="007918E5" w:rsidP="007918E5">
      <w:pPr>
        <w:pStyle w:val="B1"/>
      </w:pPr>
      <w:r w:rsidRPr="004F567A">
        <w:rPr>
          <w:lang w:eastAsia="zh-CN"/>
        </w:rPr>
        <w:t>-</w:t>
      </w:r>
      <w:r w:rsidRPr="004F567A">
        <w:rPr>
          <w:lang w:eastAsia="zh-CN"/>
        </w:rPr>
        <w:tab/>
        <w:t xml:space="preserve">switching is from a configured carrier to another </w:t>
      </w:r>
      <w:r w:rsidRPr="004F567A">
        <w:rPr>
          <w:lang w:eastAsia="x-none"/>
        </w:rPr>
        <w:t>activated carrier</w:t>
      </w:r>
      <w:r w:rsidRPr="004F567A">
        <w:t>;</w:t>
      </w:r>
    </w:p>
    <w:p w14:paraId="40230ED8" w14:textId="77777777" w:rsidR="007918E5" w:rsidRPr="004F567A" w:rsidRDefault="007918E5" w:rsidP="007918E5">
      <w:pPr>
        <w:pStyle w:val="B1"/>
      </w:pPr>
      <w:r w:rsidRPr="004F567A">
        <w:t>-</w:t>
      </w:r>
      <w:r w:rsidRPr="004F567A">
        <w:tab/>
        <w:t xml:space="preserve">the </w:t>
      </w:r>
      <w:r w:rsidRPr="004F567A">
        <w:rPr>
          <w:color w:val="000000"/>
        </w:rPr>
        <w:t xml:space="preserve">carrier of </w:t>
      </w:r>
      <w:proofErr w:type="spellStart"/>
      <w:r w:rsidRPr="004F567A">
        <w:rPr>
          <w:color w:val="000000"/>
        </w:rPr>
        <w:t>SCells</w:t>
      </w:r>
      <w:proofErr w:type="spellEnd"/>
      <w:r w:rsidRPr="004F567A">
        <w:rPr>
          <w:color w:val="000000"/>
        </w:rPr>
        <w:t xml:space="preserve"> </w:t>
      </w:r>
      <w:r w:rsidRPr="004F567A">
        <w:t>not configured for PUCCH/PUSCH transmission to which SRS carrier based switching is performed is indicated by DCI SRS request field for aperiodic SRS transmission, or indicated by MAC-CE for semi-persistent SRS transmission, or configured via RRC for periodic SRS transmission;</w:t>
      </w:r>
    </w:p>
    <w:p w14:paraId="1BFD3FB3" w14:textId="77777777" w:rsidR="007918E5" w:rsidRPr="004F567A" w:rsidRDefault="007918E5" w:rsidP="007918E5">
      <w:pPr>
        <w:pStyle w:val="B1"/>
      </w:pPr>
      <w:r w:rsidRPr="004F567A">
        <w:t>-</w:t>
      </w:r>
      <w:r w:rsidRPr="004F567A">
        <w:tab/>
        <w:t xml:space="preserve">the serving cell, from which SRS carrier based switching is performed and whose UL transmission may therefore be interrupted, is indicated by </w:t>
      </w:r>
      <w:proofErr w:type="spellStart"/>
      <w:r w:rsidRPr="004F567A">
        <w:rPr>
          <w:lang w:eastAsia="zh-CN"/>
        </w:rPr>
        <w:t>srs-SwitchFromServCellIndex</w:t>
      </w:r>
      <w:proofErr w:type="spellEnd"/>
      <w:r w:rsidRPr="004F567A">
        <w:t xml:space="preserve"> and </w:t>
      </w:r>
      <w:proofErr w:type="spellStart"/>
      <w:r w:rsidRPr="004F567A">
        <w:t>srs-SwitchFromCarrier</w:t>
      </w:r>
      <w:proofErr w:type="spellEnd"/>
      <w:r w:rsidRPr="004F567A">
        <w:t xml:space="preserve"> in TS38.331 [2];</w:t>
      </w:r>
    </w:p>
    <w:p w14:paraId="5D817797" w14:textId="77777777" w:rsidR="007918E5" w:rsidRPr="004F567A" w:rsidRDefault="007918E5" w:rsidP="007918E5">
      <w:pPr>
        <w:pStyle w:val="B1"/>
      </w:pPr>
      <w:r w:rsidRPr="004F567A">
        <w:t>-</w:t>
      </w:r>
      <w:r w:rsidRPr="004F567A">
        <w:tab/>
        <w:t xml:space="preserve"> the SRS switching is not colliding with any other transmission with higher priority defined in TS 38.214 [26].</w:t>
      </w:r>
    </w:p>
    <w:p w14:paraId="4AD5B339" w14:textId="77777777" w:rsidR="007918E5" w:rsidRPr="004F567A" w:rsidRDefault="007918E5" w:rsidP="007918E5">
      <w:pPr>
        <w:pStyle w:val="B1"/>
      </w:pPr>
      <w:r w:rsidRPr="004F567A">
        <w:t>-</w:t>
      </w:r>
      <w:r w:rsidRPr="004F567A">
        <w:tab/>
        <w:t xml:space="preserve"> the SRS switching is not colliding with any SSB/CSI-RS based L3 measurements and the measurements for RLM/BFD.</w:t>
      </w:r>
    </w:p>
    <w:p w14:paraId="0349639C" w14:textId="77777777" w:rsidR="007918E5" w:rsidRPr="004F567A" w:rsidRDefault="007918E5" w:rsidP="007918E5">
      <w:pPr>
        <w:pStyle w:val="B1"/>
      </w:pPr>
      <w:r w:rsidRPr="004F567A">
        <w:t>-</w:t>
      </w:r>
      <w:r w:rsidRPr="004F567A">
        <w:tab/>
        <w:t>for UE, which does not support simultaneous reception and transmission for inter-band TDD CA specified in TS 38.331 [2], and is compliant to the requirements for inter-band CA with uplink in one NR band and without simultaneous Rx/Tx specified in TS 38.101 [5], the SRS transmission are not simultaneously scheduled with DL SSB/CSI-RS for L3 or L1 measurements transmission on other carriers.</w:t>
      </w:r>
    </w:p>
    <w:p w14:paraId="317EF93E" w14:textId="77777777" w:rsidR="007918E5" w:rsidRPr="004F567A" w:rsidRDefault="007918E5" w:rsidP="007918E5">
      <w:r w:rsidRPr="004F567A">
        <w:t>The UE shall not perform SRS carrier based switching if the above conditions cannot be met.</w:t>
      </w:r>
    </w:p>
    <w:p w14:paraId="6F2C8163" w14:textId="77777777" w:rsidR="007918E5" w:rsidRPr="004F567A" w:rsidRDefault="007918E5" w:rsidP="007918E5">
      <w:pPr>
        <w:rPr>
          <w:lang w:eastAsia="zh-CN"/>
        </w:rPr>
      </w:pPr>
      <w:r w:rsidRPr="004F567A">
        <w:rPr>
          <w:lang w:eastAsia="zh-CN"/>
        </w:rPr>
        <w:t>When SRS carrier based switching is performed between carriers, the UE is allowed</w:t>
      </w:r>
      <w:r w:rsidRPr="004F567A">
        <w:t xml:space="preserve"> interruptions on any active serving cell if UE is not capable of Per-FR gap, or on active serving cell(s) in FR1 if UE is capable of Per-FR gap, </w:t>
      </w:r>
      <w:r w:rsidRPr="004F567A">
        <w:rPr>
          <w:lang w:eastAsia="zh-CN"/>
        </w:rPr>
        <w:t>during</w:t>
      </w:r>
      <w:r w:rsidRPr="004F567A">
        <w:t xml:space="preserve"> </w:t>
      </w:r>
      <w:r w:rsidRPr="004F567A">
        <w:rPr>
          <w:rFonts w:ascii="Times" w:eastAsia="MS Mincho" w:hAnsi="Times"/>
          <w:szCs w:val="24"/>
        </w:rPr>
        <w:t>the switching</w:t>
      </w:r>
      <w:r w:rsidRPr="004F567A">
        <w:t xml:space="preserve"> </w:t>
      </w:r>
      <w:r w:rsidRPr="004F567A">
        <w:rPr>
          <w:lang w:eastAsia="zh-CN"/>
        </w:rPr>
        <w:t>to the carrier of a serving cell in FR1 not configured for PUCCH/PUSCH transmission,</w:t>
      </w:r>
    </w:p>
    <w:p w14:paraId="196C96D9" w14:textId="77777777" w:rsidR="007918E5" w:rsidRPr="004F567A" w:rsidRDefault="007918E5" w:rsidP="007918E5">
      <w:pPr>
        <w:pStyle w:val="B1"/>
      </w:pPr>
      <w:r w:rsidRPr="004F567A">
        <w:t>-</w:t>
      </w:r>
      <w:r w:rsidRPr="004F567A">
        <w:tab/>
        <w:t>with up to X1 slot as specified in Table 6.5.2.0.1-1.</w:t>
      </w:r>
    </w:p>
    <w:p w14:paraId="75E3BB40" w14:textId="77777777" w:rsidR="007918E5" w:rsidRPr="004F567A" w:rsidRDefault="007918E5" w:rsidP="007918E5">
      <w:pPr>
        <w:rPr>
          <w:lang w:eastAsia="zh-CN"/>
        </w:rPr>
      </w:pPr>
      <w:r w:rsidRPr="004F567A">
        <w:rPr>
          <w:lang w:eastAsia="zh-CN"/>
        </w:rPr>
        <w:lastRenderedPageBreak/>
        <w:t>When SRS carrier based switching is performed between carriers, the UE is allowed</w:t>
      </w:r>
      <w:r w:rsidRPr="004F567A">
        <w:t xml:space="preserve"> interruptions on any active serving cell if UE is not capable of Per-FR gap, or on active serving cell(s) in FR2 if UE is capable of Per-FR gap, </w:t>
      </w:r>
      <w:r w:rsidRPr="004F567A">
        <w:rPr>
          <w:lang w:eastAsia="zh-CN"/>
        </w:rPr>
        <w:t>during</w:t>
      </w:r>
      <w:r w:rsidRPr="004F567A">
        <w:t xml:space="preserve"> </w:t>
      </w:r>
      <w:r w:rsidRPr="004F567A">
        <w:rPr>
          <w:rFonts w:ascii="Times" w:eastAsia="MS Mincho" w:hAnsi="Times"/>
          <w:szCs w:val="24"/>
        </w:rPr>
        <w:t>the switching</w:t>
      </w:r>
      <w:r w:rsidRPr="004F567A">
        <w:t xml:space="preserve"> </w:t>
      </w:r>
      <w:r w:rsidRPr="004F567A">
        <w:rPr>
          <w:lang w:eastAsia="zh-CN"/>
        </w:rPr>
        <w:t>to the carrier of a serving cell in FR2 not configured for PUCCH/PUSCH transmission,</w:t>
      </w:r>
    </w:p>
    <w:p w14:paraId="3C937DD6" w14:textId="77777777" w:rsidR="007918E5" w:rsidRPr="004F567A" w:rsidRDefault="007918E5" w:rsidP="007918E5">
      <w:pPr>
        <w:pStyle w:val="B1"/>
      </w:pPr>
      <w:r w:rsidRPr="004F567A">
        <w:t>-</w:t>
      </w:r>
      <w:r w:rsidRPr="004F567A">
        <w:tab/>
        <w:t>with up to X2 slot as specified in Table 6.5.2.0.1-2.</w:t>
      </w:r>
    </w:p>
    <w:p w14:paraId="014F50B0" w14:textId="77777777" w:rsidR="007918E5" w:rsidRPr="004F567A" w:rsidRDefault="007918E5" w:rsidP="007918E5">
      <w:pPr>
        <w:rPr>
          <w:lang w:eastAsia="zh-CN"/>
        </w:rPr>
      </w:pPr>
      <w:r w:rsidRPr="004F567A">
        <w:rPr>
          <w:lang w:eastAsia="zh-CN"/>
        </w:rPr>
        <w:t>When SRS carrier based switching is performed between carriers, the UE is allowed</w:t>
      </w:r>
      <w:r w:rsidRPr="004F567A">
        <w:t xml:space="preserve"> interruptions on any active serving cell if UE is not capable of Per-FR gap, or on active serving cell(s) in FR1 if UE is capable of Per-FR gap, </w:t>
      </w:r>
      <w:r w:rsidRPr="004F567A">
        <w:rPr>
          <w:lang w:eastAsia="zh-CN"/>
        </w:rPr>
        <w:t>during</w:t>
      </w:r>
      <w:r w:rsidRPr="004F567A">
        <w:t xml:space="preserve"> </w:t>
      </w:r>
      <w:r w:rsidRPr="004F567A">
        <w:rPr>
          <w:rFonts w:ascii="Times" w:eastAsia="MS Mincho" w:hAnsi="Times"/>
          <w:szCs w:val="24"/>
        </w:rPr>
        <w:t>the switching</w:t>
      </w:r>
      <w:r w:rsidRPr="004F567A">
        <w:t xml:space="preserve"> </w:t>
      </w:r>
      <w:r w:rsidRPr="004F567A">
        <w:rPr>
          <w:lang w:eastAsia="zh-CN"/>
        </w:rPr>
        <w:t>from the carrier of a serving cell in FR1 not configured for PUCCH/PUSCH transmission,</w:t>
      </w:r>
    </w:p>
    <w:p w14:paraId="5AD73086" w14:textId="77777777" w:rsidR="007918E5" w:rsidRPr="004F567A" w:rsidRDefault="007918E5" w:rsidP="007918E5">
      <w:pPr>
        <w:pStyle w:val="B1"/>
      </w:pPr>
      <w:r w:rsidRPr="004F567A">
        <w:t>-</w:t>
      </w:r>
      <w:r w:rsidRPr="004F567A">
        <w:tab/>
        <w:t>with up to X1 slot as specified in Table 6.5.2.0.1-1.</w:t>
      </w:r>
    </w:p>
    <w:p w14:paraId="0C6D748D" w14:textId="77777777" w:rsidR="007918E5" w:rsidRPr="004F567A" w:rsidRDefault="007918E5" w:rsidP="007918E5">
      <w:pPr>
        <w:rPr>
          <w:lang w:eastAsia="zh-CN"/>
        </w:rPr>
      </w:pPr>
      <w:r w:rsidRPr="004F567A">
        <w:rPr>
          <w:lang w:eastAsia="zh-CN"/>
        </w:rPr>
        <w:t>When SRS carrier based switching is performed between carriers, the UE is allowed</w:t>
      </w:r>
      <w:r w:rsidRPr="004F567A">
        <w:t xml:space="preserve"> interruptions on any active serving cell if UE is not capable of Per-FR gap, or on active serving cell(s) in FR2 if UE is capable of Per-FR gap, </w:t>
      </w:r>
      <w:r w:rsidRPr="004F567A">
        <w:rPr>
          <w:lang w:eastAsia="zh-CN"/>
        </w:rPr>
        <w:t>during</w:t>
      </w:r>
      <w:r w:rsidRPr="004F567A">
        <w:t xml:space="preserve"> </w:t>
      </w:r>
      <w:r w:rsidRPr="004F567A">
        <w:rPr>
          <w:rFonts w:ascii="Times" w:eastAsia="MS Mincho" w:hAnsi="Times"/>
          <w:szCs w:val="24"/>
        </w:rPr>
        <w:t>the switching</w:t>
      </w:r>
      <w:r w:rsidRPr="004F567A">
        <w:t xml:space="preserve"> </w:t>
      </w:r>
      <w:r w:rsidRPr="004F567A">
        <w:rPr>
          <w:lang w:eastAsia="zh-CN"/>
        </w:rPr>
        <w:t>from the carrier of a serving cell in FR2 not configured for PUCCH/PUSCH transmission,</w:t>
      </w:r>
    </w:p>
    <w:p w14:paraId="5E1D0B6E" w14:textId="77777777" w:rsidR="007918E5" w:rsidRPr="004F567A" w:rsidRDefault="007918E5" w:rsidP="007918E5">
      <w:pPr>
        <w:pStyle w:val="B1"/>
      </w:pPr>
      <w:r w:rsidRPr="004F567A">
        <w:t>-</w:t>
      </w:r>
      <w:r w:rsidRPr="004F567A">
        <w:tab/>
        <w:t>with up to X2 slot as specified in Table 6.5.2.0.1-2.</w:t>
      </w:r>
    </w:p>
    <w:p w14:paraId="1B4C5C5F" w14:textId="45355291" w:rsidR="007918E5" w:rsidRPr="004F567A" w:rsidRDefault="007918E5" w:rsidP="007918E5">
      <w:pPr>
        <w:pStyle w:val="TH"/>
      </w:pPr>
      <w:r w:rsidRPr="004F567A">
        <w:t>Table 6.5.2.0.1-1: Interruption length X1 (slot)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473"/>
        <w:gridCol w:w="1417"/>
        <w:gridCol w:w="1346"/>
        <w:gridCol w:w="1347"/>
      </w:tblGrid>
      <w:tr w:rsidR="007918E5" w:rsidRPr="004F567A" w14:paraId="71FB6856" w14:textId="77777777" w:rsidTr="004F567A">
        <w:trPr>
          <w:trHeight w:val="151"/>
          <w:jc w:val="center"/>
        </w:trPr>
        <w:tc>
          <w:tcPr>
            <w:tcW w:w="649" w:type="dxa"/>
            <w:tcBorders>
              <w:top w:val="single" w:sz="4" w:space="0" w:color="auto"/>
              <w:left w:val="single" w:sz="4" w:space="0" w:color="auto"/>
              <w:bottom w:val="nil"/>
              <w:right w:val="single" w:sz="4" w:space="0" w:color="auto"/>
            </w:tcBorders>
            <w:vAlign w:val="center"/>
          </w:tcPr>
          <w:p w14:paraId="5B806115" w14:textId="77777777" w:rsidR="007918E5" w:rsidRPr="004F567A" w:rsidRDefault="007918E5" w:rsidP="004F567A">
            <w:pPr>
              <w:pStyle w:val="TAH"/>
              <w:rPr>
                <w:lang w:eastAsia="zh-CN"/>
              </w:rPr>
            </w:pPr>
          </w:p>
        </w:tc>
        <w:tc>
          <w:tcPr>
            <w:tcW w:w="1473" w:type="dxa"/>
            <w:tcBorders>
              <w:top w:val="single" w:sz="4" w:space="0" w:color="auto"/>
              <w:left w:val="single" w:sz="4" w:space="0" w:color="auto"/>
              <w:bottom w:val="nil"/>
              <w:right w:val="single" w:sz="4" w:space="0" w:color="auto"/>
            </w:tcBorders>
          </w:tcPr>
          <w:p w14:paraId="671941C9" w14:textId="77777777" w:rsidR="007918E5" w:rsidRPr="004F567A" w:rsidRDefault="007918E5" w:rsidP="004F567A">
            <w:pPr>
              <w:pStyle w:val="TAH"/>
            </w:pPr>
            <w:r w:rsidRPr="004F567A">
              <w:t xml:space="preserve">NR Slot length </w:t>
            </w:r>
          </w:p>
        </w:tc>
        <w:tc>
          <w:tcPr>
            <w:tcW w:w="1417" w:type="dxa"/>
            <w:tcBorders>
              <w:top w:val="single" w:sz="4" w:space="0" w:color="auto"/>
              <w:left w:val="single" w:sz="4" w:space="0" w:color="auto"/>
              <w:bottom w:val="nil"/>
              <w:right w:val="single" w:sz="4" w:space="0" w:color="auto"/>
            </w:tcBorders>
          </w:tcPr>
          <w:p w14:paraId="4EFDB015" w14:textId="77777777" w:rsidR="007918E5" w:rsidRPr="004F567A" w:rsidRDefault="007918E5" w:rsidP="004F567A">
            <w:pPr>
              <w:pStyle w:val="TAH"/>
            </w:pPr>
            <w:r w:rsidRPr="004F567A">
              <w:t xml:space="preserve">SRS carrier </w:t>
            </w:r>
          </w:p>
        </w:tc>
        <w:tc>
          <w:tcPr>
            <w:tcW w:w="2693" w:type="dxa"/>
            <w:gridSpan w:val="2"/>
            <w:tcBorders>
              <w:top w:val="single" w:sz="4" w:space="0" w:color="auto"/>
              <w:left w:val="single" w:sz="4" w:space="0" w:color="auto"/>
              <w:right w:val="single" w:sz="4" w:space="0" w:color="auto"/>
            </w:tcBorders>
          </w:tcPr>
          <w:p w14:paraId="7558FD54" w14:textId="77777777" w:rsidR="007918E5" w:rsidRPr="004F567A" w:rsidRDefault="007918E5" w:rsidP="004F567A">
            <w:pPr>
              <w:pStyle w:val="TAH"/>
            </w:pPr>
            <w:r w:rsidRPr="004F567A">
              <w:t>Interruption length X1 (slots)</w:t>
            </w:r>
          </w:p>
        </w:tc>
      </w:tr>
      <w:tr w:rsidR="007918E5" w:rsidRPr="004F567A" w14:paraId="695DAEDA" w14:textId="77777777" w:rsidTr="004F567A">
        <w:trPr>
          <w:trHeight w:val="151"/>
          <w:jc w:val="center"/>
        </w:trPr>
        <w:tc>
          <w:tcPr>
            <w:tcW w:w="649" w:type="dxa"/>
            <w:tcBorders>
              <w:top w:val="nil"/>
              <w:left w:val="single" w:sz="4" w:space="0" w:color="auto"/>
              <w:bottom w:val="nil"/>
              <w:right w:val="single" w:sz="4" w:space="0" w:color="auto"/>
            </w:tcBorders>
            <w:vAlign w:val="center"/>
          </w:tcPr>
          <w:p w14:paraId="54DEAFF0" w14:textId="77777777" w:rsidR="007918E5" w:rsidRPr="004F567A" w:rsidRDefault="007918E5" w:rsidP="004F567A">
            <w:pPr>
              <w:pStyle w:val="TAH"/>
              <w:rPr>
                <w:lang w:eastAsia="zh-CN"/>
              </w:rPr>
            </w:pPr>
            <w:r w:rsidRPr="004F567A">
              <w:rPr>
                <w:noProof/>
                <w:lang w:eastAsia="zh-CN"/>
              </w:rPr>
              <w:drawing>
                <wp:inline distT="0" distB="0" distL="0" distR="0" wp14:anchorId="114BC1DD" wp14:editId="22590371">
                  <wp:extent cx="142240" cy="160020"/>
                  <wp:effectExtent l="0" t="0" r="0"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73" w:type="dxa"/>
            <w:tcBorders>
              <w:top w:val="nil"/>
              <w:left w:val="single" w:sz="4" w:space="0" w:color="auto"/>
              <w:bottom w:val="nil"/>
              <w:right w:val="single" w:sz="4" w:space="0" w:color="auto"/>
            </w:tcBorders>
          </w:tcPr>
          <w:p w14:paraId="7E107E66" w14:textId="77777777" w:rsidR="007918E5" w:rsidRPr="004F567A" w:rsidRDefault="007918E5" w:rsidP="004F567A">
            <w:pPr>
              <w:pStyle w:val="TAH"/>
            </w:pPr>
            <w:r w:rsidRPr="004F567A">
              <w:t>(</w:t>
            </w:r>
            <w:proofErr w:type="spellStart"/>
            <w:r w:rsidRPr="004F567A">
              <w:t>ms</w:t>
            </w:r>
            <w:proofErr w:type="spellEnd"/>
            <w:r w:rsidRPr="004F567A">
              <w:t>) of victim cell</w:t>
            </w:r>
          </w:p>
        </w:tc>
        <w:tc>
          <w:tcPr>
            <w:tcW w:w="1417" w:type="dxa"/>
            <w:tcBorders>
              <w:top w:val="nil"/>
              <w:left w:val="single" w:sz="4" w:space="0" w:color="auto"/>
              <w:bottom w:val="nil"/>
              <w:right w:val="single" w:sz="4" w:space="0" w:color="auto"/>
            </w:tcBorders>
          </w:tcPr>
          <w:p w14:paraId="59CE04B1" w14:textId="77777777" w:rsidR="007918E5" w:rsidRPr="004F567A" w:rsidRDefault="007918E5" w:rsidP="004F567A">
            <w:pPr>
              <w:pStyle w:val="TAH"/>
            </w:pPr>
            <w:r w:rsidRPr="004F567A">
              <w:t>switching time (us)</w:t>
            </w:r>
            <w:r w:rsidRPr="004F567A">
              <w:rPr>
                <w:vertAlign w:val="superscript"/>
              </w:rPr>
              <w:t>Note 1</w:t>
            </w:r>
          </w:p>
        </w:tc>
        <w:tc>
          <w:tcPr>
            <w:tcW w:w="2693" w:type="dxa"/>
            <w:gridSpan w:val="2"/>
            <w:tcBorders>
              <w:top w:val="single" w:sz="4" w:space="0" w:color="auto"/>
              <w:left w:val="single" w:sz="4" w:space="0" w:color="auto"/>
              <w:right w:val="single" w:sz="4" w:space="0" w:color="auto"/>
            </w:tcBorders>
          </w:tcPr>
          <w:p w14:paraId="4F96DB08" w14:textId="58559079" w:rsidR="007918E5" w:rsidRPr="004F567A" w:rsidRDefault="007918E5" w:rsidP="004F567A">
            <w:pPr>
              <w:pStyle w:val="TAH"/>
            </w:pPr>
            <w:r w:rsidRPr="004F567A">
              <w:t xml:space="preserve">Sub carrier spacing for </w:t>
            </w:r>
            <w:r w:rsidR="00496013" w:rsidRPr="004F567A">
              <w:t>aggressor</w:t>
            </w:r>
            <w:r w:rsidRPr="004F567A">
              <w:t xml:space="preserve"> cell (kHz)</w:t>
            </w:r>
          </w:p>
        </w:tc>
      </w:tr>
      <w:tr w:rsidR="007918E5" w:rsidRPr="004F567A" w14:paraId="2AAF3F2D" w14:textId="77777777" w:rsidTr="004F567A">
        <w:trPr>
          <w:trHeight w:val="151"/>
          <w:jc w:val="center"/>
        </w:trPr>
        <w:tc>
          <w:tcPr>
            <w:tcW w:w="649" w:type="dxa"/>
            <w:tcBorders>
              <w:top w:val="nil"/>
              <w:left w:val="single" w:sz="4" w:space="0" w:color="auto"/>
              <w:right w:val="single" w:sz="4" w:space="0" w:color="auto"/>
            </w:tcBorders>
            <w:vAlign w:val="center"/>
          </w:tcPr>
          <w:p w14:paraId="4A09BF15" w14:textId="77777777" w:rsidR="007918E5" w:rsidRPr="004F567A" w:rsidRDefault="007918E5" w:rsidP="004F567A">
            <w:pPr>
              <w:pStyle w:val="TAH"/>
              <w:rPr>
                <w:lang w:eastAsia="zh-CN"/>
              </w:rPr>
            </w:pPr>
          </w:p>
        </w:tc>
        <w:tc>
          <w:tcPr>
            <w:tcW w:w="1473" w:type="dxa"/>
            <w:tcBorders>
              <w:top w:val="nil"/>
              <w:left w:val="single" w:sz="4" w:space="0" w:color="auto"/>
              <w:right w:val="single" w:sz="4" w:space="0" w:color="auto"/>
            </w:tcBorders>
          </w:tcPr>
          <w:p w14:paraId="72F452F4" w14:textId="77777777" w:rsidR="007918E5" w:rsidRPr="004F567A" w:rsidRDefault="007918E5" w:rsidP="004F567A">
            <w:pPr>
              <w:pStyle w:val="TAH"/>
            </w:pPr>
          </w:p>
        </w:tc>
        <w:tc>
          <w:tcPr>
            <w:tcW w:w="1417" w:type="dxa"/>
            <w:tcBorders>
              <w:top w:val="nil"/>
              <w:left w:val="single" w:sz="4" w:space="0" w:color="auto"/>
              <w:right w:val="single" w:sz="4" w:space="0" w:color="auto"/>
            </w:tcBorders>
          </w:tcPr>
          <w:p w14:paraId="221F620A" w14:textId="77777777" w:rsidR="007918E5" w:rsidRPr="004F567A" w:rsidRDefault="007918E5" w:rsidP="004F567A">
            <w:pPr>
              <w:pStyle w:val="TAH"/>
            </w:pPr>
          </w:p>
        </w:tc>
        <w:tc>
          <w:tcPr>
            <w:tcW w:w="1346" w:type="dxa"/>
            <w:tcBorders>
              <w:top w:val="single" w:sz="4" w:space="0" w:color="auto"/>
              <w:left w:val="single" w:sz="4" w:space="0" w:color="auto"/>
              <w:right w:val="single" w:sz="4" w:space="0" w:color="auto"/>
            </w:tcBorders>
          </w:tcPr>
          <w:p w14:paraId="2900D5CD" w14:textId="77777777" w:rsidR="007918E5" w:rsidRPr="004F567A" w:rsidRDefault="007918E5" w:rsidP="004F567A">
            <w:pPr>
              <w:pStyle w:val="TAH"/>
            </w:pPr>
            <w:r w:rsidRPr="004F567A">
              <w:t>15</w:t>
            </w:r>
          </w:p>
        </w:tc>
        <w:tc>
          <w:tcPr>
            <w:tcW w:w="1347" w:type="dxa"/>
            <w:tcBorders>
              <w:top w:val="single" w:sz="4" w:space="0" w:color="auto"/>
              <w:left w:val="single" w:sz="4" w:space="0" w:color="auto"/>
              <w:right w:val="single" w:sz="4" w:space="0" w:color="auto"/>
            </w:tcBorders>
          </w:tcPr>
          <w:p w14:paraId="2016EDD8" w14:textId="77777777" w:rsidR="007918E5" w:rsidRPr="004F567A" w:rsidRDefault="007918E5" w:rsidP="004F567A">
            <w:pPr>
              <w:pStyle w:val="TAH"/>
            </w:pPr>
            <w:r w:rsidRPr="004F567A">
              <w:t>30</w:t>
            </w:r>
          </w:p>
        </w:tc>
      </w:tr>
      <w:tr w:rsidR="007918E5" w:rsidRPr="004F567A" w14:paraId="216F8395" w14:textId="77777777" w:rsidTr="004F567A">
        <w:trPr>
          <w:trHeight w:val="101"/>
          <w:jc w:val="center"/>
        </w:trPr>
        <w:tc>
          <w:tcPr>
            <w:tcW w:w="649" w:type="dxa"/>
            <w:tcBorders>
              <w:top w:val="single" w:sz="4" w:space="0" w:color="auto"/>
              <w:left w:val="single" w:sz="4" w:space="0" w:color="auto"/>
              <w:bottom w:val="nil"/>
              <w:right w:val="single" w:sz="4" w:space="0" w:color="auto"/>
            </w:tcBorders>
          </w:tcPr>
          <w:p w14:paraId="201774AC" w14:textId="77777777" w:rsidR="007918E5" w:rsidRPr="004F567A" w:rsidRDefault="007918E5" w:rsidP="004F567A">
            <w:pPr>
              <w:pStyle w:val="TAC"/>
            </w:pPr>
            <w:r w:rsidRPr="004F567A">
              <w:t>0</w:t>
            </w:r>
          </w:p>
        </w:tc>
        <w:tc>
          <w:tcPr>
            <w:tcW w:w="1473" w:type="dxa"/>
            <w:tcBorders>
              <w:top w:val="single" w:sz="4" w:space="0" w:color="auto"/>
              <w:left w:val="single" w:sz="4" w:space="0" w:color="auto"/>
              <w:bottom w:val="nil"/>
              <w:right w:val="single" w:sz="4" w:space="0" w:color="auto"/>
            </w:tcBorders>
          </w:tcPr>
          <w:p w14:paraId="3EE39D5C" w14:textId="77777777" w:rsidR="007918E5" w:rsidRPr="004F567A" w:rsidRDefault="007918E5" w:rsidP="004F567A">
            <w:pPr>
              <w:pStyle w:val="TAC"/>
            </w:pPr>
            <w:r w:rsidRPr="004F567A">
              <w:t>1</w:t>
            </w:r>
          </w:p>
        </w:tc>
        <w:tc>
          <w:tcPr>
            <w:tcW w:w="1417" w:type="dxa"/>
            <w:tcBorders>
              <w:left w:val="single" w:sz="4" w:space="0" w:color="auto"/>
              <w:right w:val="single" w:sz="4" w:space="0" w:color="auto"/>
            </w:tcBorders>
          </w:tcPr>
          <w:p w14:paraId="3D18B913" w14:textId="77777777" w:rsidR="007918E5" w:rsidRPr="004F567A" w:rsidRDefault="007918E5" w:rsidP="004F567A">
            <w:pPr>
              <w:pStyle w:val="TAC"/>
            </w:pPr>
            <w:r w:rsidRPr="004F567A">
              <w:t>≤ 200</w:t>
            </w:r>
          </w:p>
        </w:tc>
        <w:tc>
          <w:tcPr>
            <w:tcW w:w="1346" w:type="dxa"/>
            <w:tcBorders>
              <w:left w:val="single" w:sz="4" w:space="0" w:color="auto"/>
              <w:right w:val="single" w:sz="4" w:space="0" w:color="auto"/>
            </w:tcBorders>
            <w:vAlign w:val="bottom"/>
          </w:tcPr>
          <w:p w14:paraId="7880E1E5"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2</w:t>
            </w:r>
          </w:p>
        </w:tc>
        <w:tc>
          <w:tcPr>
            <w:tcW w:w="1347" w:type="dxa"/>
            <w:tcBorders>
              <w:left w:val="single" w:sz="4" w:space="0" w:color="auto"/>
              <w:right w:val="single" w:sz="4" w:space="0" w:color="auto"/>
            </w:tcBorders>
            <w:vAlign w:val="bottom"/>
          </w:tcPr>
          <w:p w14:paraId="0366FFC9"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2</w:t>
            </w:r>
          </w:p>
        </w:tc>
      </w:tr>
      <w:tr w:rsidR="007918E5" w:rsidRPr="004F567A" w14:paraId="231C9AFA" w14:textId="77777777" w:rsidTr="004F567A">
        <w:trPr>
          <w:trHeight w:val="101"/>
          <w:jc w:val="center"/>
        </w:trPr>
        <w:tc>
          <w:tcPr>
            <w:tcW w:w="649" w:type="dxa"/>
            <w:tcBorders>
              <w:top w:val="nil"/>
              <w:left w:val="single" w:sz="4" w:space="0" w:color="auto"/>
              <w:bottom w:val="nil"/>
              <w:right w:val="single" w:sz="4" w:space="0" w:color="auto"/>
            </w:tcBorders>
          </w:tcPr>
          <w:p w14:paraId="4E17C27F" w14:textId="77777777" w:rsidR="007918E5" w:rsidRPr="004F567A" w:rsidRDefault="007918E5" w:rsidP="004F567A">
            <w:pPr>
              <w:pStyle w:val="TAC"/>
            </w:pPr>
          </w:p>
        </w:tc>
        <w:tc>
          <w:tcPr>
            <w:tcW w:w="1473" w:type="dxa"/>
            <w:tcBorders>
              <w:top w:val="nil"/>
              <w:left w:val="single" w:sz="4" w:space="0" w:color="auto"/>
              <w:bottom w:val="nil"/>
              <w:right w:val="single" w:sz="4" w:space="0" w:color="auto"/>
            </w:tcBorders>
          </w:tcPr>
          <w:p w14:paraId="008D540A" w14:textId="77777777" w:rsidR="007918E5" w:rsidRPr="004F567A" w:rsidRDefault="007918E5" w:rsidP="004F567A">
            <w:pPr>
              <w:pStyle w:val="TAC"/>
            </w:pPr>
          </w:p>
        </w:tc>
        <w:tc>
          <w:tcPr>
            <w:tcW w:w="1417" w:type="dxa"/>
            <w:tcBorders>
              <w:left w:val="single" w:sz="4" w:space="0" w:color="auto"/>
              <w:right w:val="single" w:sz="4" w:space="0" w:color="auto"/>
            </w:tcBorders>
          </w:tcPr>
          <w:p w14:paraId="48DDA533" w14:textId="77777777" w:rsidR="007918E5" w:rsidRPr="004F567A" w:rsidRDefault="007918E5" w:rsidP="004F567A">
            <w:pPr>
              <w:pStyle w:val="TAC"/>
            </w:pPr>
            <w:r w:rsidRPr="004F567A">
              <w:t>300, 500</w:t>
            </w:r>
          </w:p>
        </w:tc>
        <w:tc>
          <w:tcPr>
            <w:tcW w:w="1346" w:type="dxa"/>
            <w:tcBorders>
              <w:left w:val="single" w:sz="4" w:space="0" w:color="auto"/>
              <w:right w:val="single" w:sz="4" w:space="0" w:color="auto"/>
            </w:tcBorders>
            <w:vAlign w:val="bottom"/>
          </w:tcPr>
          <w:p w14:paraId="7A177DC0"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2</w:t>
            </w:r>
          </w:p>
        </w:tc>
        <w:tc>
          <w:tcPr>
            <w:tcW w:w="1347" w:type="dxa"/>
            <w:tcBorders>
              <w:left w:val="single" w:sz="4" w:space="0" w:color="auto"/>
              <w:right w:val="single" w:sz="4" w:space="0" w:color="auto"/>
            </w:tcBorders>
            <w:vAlign w:val="bottom"/>
          </w:tcPr>
          <w:p w14:paraId="72402D73"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2</w:t>
            </w:r>
          </w:p>
        </w:tc>
      </w:tr>
      <w:tr w:rsidR="007918E5" w:rsidRPr="004F567A" w14:paraId="7BF2D404" w14:textId="77777777" w:rsidTr="004F567A">
        <w:trPr>
          <w:trHeight w:val="101"/>
          <w:jc w:val="center"/>
        </w:trPr>
        <w:tc>
          <w:tcPr>
            <w:tcW w:w="649" w:type="dxa"/>
            <w:tcBorders>
              <w:top w:val="nil"/>
              <w:left w:val="single" w:sz="4" w:space="0" w:color="auto"/>
              <w:right w:val="single" w:sz="4" w:space="0" w:color="auto"/>
            </w:tcBorders>
          </w:tcPr>
          <w:p w14:paraId="1B722896" w14:textId="77777777" w:rsidR="007918E5" w:rsidRPr="004F567A" w:rsidRDefault="007918E5" w:rsidP="004F567A">
            <w:pPr>
              <w:pStyle w:val="TAC"/>
            </w:pPr>
          </w:p>
        </w:tc>
        <w:tc>
          <w:tcPr>
            <w:tcW w:w="1473" w:type="dxa"/>
            <w:tcBorders>
              <w:top w:val="nil"/>
              <w:left w:val="single" w:sz="4" w:space="0" w:color="auto"/>
              <w:right w:val="single" w:sz="4" w:space="0" w:color="auto"/>
            </w:tcBorders>
          </w:tcPr>
          <w:p w14:paraId="058BCC13" w14:textId="77777777" w:rsidR="007918E5" w:rsidRPr="004F567A" w:rsidRDefault="007918E5" w:rsidP="004F567A">
            <w:pPr>
              <w:pStyle w:val="TAC"/>
            </w:pPr>
          </w:p>
        </w:tc>
        <w:tc>
          <w:tcPr>
            <w:tcW w:w="1417" w:type="dxa"/>
            <w:tcBorders>
              <w:left w:val="single" w:sz="4" w:space="0" w:color="auto"/>
              <w:right w:val="single" w:sz="4" w:space="0" w:color="auto"/>
            </w:tcBorders>
          </w:tcPr>
          <w:p w14:paraId="5F20B69D" w14:textId="77777777" w:rsidR="007918E5" w:rsidRPr="004F567A" w:rsidRDefault="007918E5" w:rsidP="004F567A">
            <w:pPr>
              <w:pStyle w:val="TAC"/>
            </w:pPr>
            <w:r w:rsidRPr="004F567A">
              <w:t>900</w:t>
            </w:r>
          </w:p>
        </w:tc>
        <w:tc>
          <w:tcPr>
            <w:tcW w:w="1346" w:type="dxa"/>
            <w:tcBorders>
              <w:left w:val="single" w:sz="4" w:space="0" w:color="auto"/>
              <w:right w:val="single" w:sz="4" w:space="0" w:color="auto"/>
            </w:tcBorders>
            <w:vAlign w:val="bottom"/>
          </w:tcPr>
          <w:p w14:paraId="050A8A58"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2</w:t>
            </w:r>
          </w:p>
        </w:tc>
        <w:tc>
          <w:tcPr>
            <w:tcW w:w="1347" w:type="dxa"/>
            <w:tcBorders>
              <w:left w:val="single" w:sz="4" w:space="0" w:color="auto"/>
              <w:right w:val="single" w:sz="4" w:space="0" w:color="auto"/>
            </w:tcBorders>
            <w:vAlign w:val="bottom"/>
          </w:tcPr>
          <w:p w14:paraId="0069F544"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2</w:t>
            </w:r>
          </w:p>
        </w:tc>
      </w:tr>
      <w:tr w:rsidR="007918E5" w:rsidRPr="004F567A" w14:paraId="3F594495" w14:textId="77777777" w:rsidTr="004F567A">
        <w:trPr>
          <w:trHeight w:val="101"/>
          <w:jc w:val="center"/>
        </w:trPr>
        <w:tc>
          <w:tcPr>
            <w:tcW w:w="649" w:type="dxa"/>
            <w:tcBorders>
              <w:top w:val="single" w:sz="4" w:space="0" w:color="auto"/>
              <w:left w:val="single" w:sz="4" w:space="0" w:color="auto"/>
              <w:bottom w:val="nil"/>
              <w:right w:val="single" w:sz="4" w:space="0" w:color="auto"/>
            </w:tcBorders>
          </w:tcPr>
          <w:p w14:paraId="2DBCA500" w14:textId="77777777" w:rsidR="007918E5" w:rsidRPr="004F567A" w:rsidRDefault="007918E5" w:rsidP="004F567A">
            <w:pPr>
              <w:pStyle w:val="TAC"/>
            </w:pPr>
            <w:r w:rsidRPr="004F567A">
              <w:t>1</w:t>
            </w:r>
          </w:p>
        </w:tc>
        <w:tc>
          <w:tcPr>
            <w:tcW w:w="1473" w:type="dxa"/>
            <w:tcBorders>
              <w:top w:val="single" w:sz="4" w:space="0" w:color="auto"/>
              <w:left w:val="single" w:sz="4" w:space="0" w:color="auto"/>
              <w:bottom w:val="nil"/>
              <w:right w:val="single" w:sz="4" w:space="0" w:color="auto"/>
            </w:tcBorders>
          </w:tcPr>
          <w:p w14:paraId="3912C97E" w14:textId="77777777" w:rsidR="007918E5" w:rsidRPr="004F567A" w:rsidRDefault="007918E5" w:rsidP="004F567A">
            <w:pPr>
              <w:pStyle w:val="TAC"/>
            </w:pPr>
            <w:r w:rsidRPr="004F567A">
              <w:t>0.5</w:t>
            </w:r>
          </w:p>
        </w:tc>
        <w:tc>
          <w:tcPr>
            <w:tcW w:w="1417" w:type="dxa"/>
            <w:tcBorders>
              <w:left w:val="single" w:sz="4" w:space="0" w:color="auto"/>
              <w:right w:val="single" w:sz="4" w:space="0" w:color="auto"/>
            </w:tcBorders>
          </w:tcPr>
          <w:p w14:paraId="20C8AE1B" w14:textId="77777777" w:rsidR="007918E5" w:rsidRPr="004F567A" w:rsidRDefault="007918E5" w:rsidP="004F567A">
            <w:pPr>
              <w:pStyle w:val="TAC"/>
            </w:pPr>
            <w:r w:rsidRPr="004F567A">
              <w:rPr>
                <w:rFonts w:ascii="Times New Roman" w:hAnsi="Times New Roman"/>
                <w:sz w:val="20"/>
              </w:rPr>
              <w:t xml:space="preserve">≤ </w:t>
            </w:r>
            <w:r w:rsidRPr="004F567A">
              <w:t>200</w:t>
            </w:r>
          </w:p>
        </w:tc>
        <w:tc>
          <w:tcPr>
            <w:tcW w:w="1346" w:type="dxa"/>
            <w:tcBorders>
              <w:left w:val="single" w:sz="4" w:space="0" w:color="auto"/>
              <w:right w:val="single" w:sz="4" w:space="0" w:color="auto"/>
            </w:tcBorders>
            <w:vAlign w:val="bottom"/>
          </w:tcPr>
          <w:p w14:paraId="4DCC18A6"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3</w:t>
            </w:r>
          </w:p>
        </w:tc>
        <w:tc>
          <w:tcPr>
            <w:tcW w:w="1347" w:type="dxa"/>
            <w:tcBorders>
              <w:left w:val="single" w:sz="4" w:space="0" w:color="auto"/>
              <w:right w:val="single" w:sz="4" w:space="0" w:color="auto"/>
            </w:tcBorders>
            <w:vAlign w:val="bottom"/>
          </w:tcPr>
          <w:p w14:paraId="29DA8627"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2</w:t>
            </w:r>
          </w:p>
        </w:tc>
      </w:tr>
      <w:tr w:rsidR="007918E5" w:rsidRPr="004F567A" w14:paraId="7AEE4FE8" w14:textId="77777777" w:rsidTr="004F567A">
        <w:trPr>
          <w:trHeight w:val="101"/>
          <w:jc w:val="center"/>
        </w:trPr>
        <w:tc>
          <w:tcPr>
            <w:tcW w:w="649" w:type="dxa"/>
            <w:tcBorders>
              <w:top w:val="nil"/>
              <w:left w:val="single" w:sz="4" w:space="0" w:color="auto"/>
              <w:bottom w:val="nil"/>
              <w:right w:val="single" w:sz="4" w:space="0" w:color="auto"/>
            </w:tcBorders>
          </w:tcPr>
          <w:p w14:paraId="5EA8EDBB" w14:textId="77777777" w:rsidR="007918E5" w:rsidRPr="004F567A" w:rsidRDefault="007918E5" w:rsidP="004F567A">
            <w:pPr>
              <w:pStyle w:val="TAC"/>
            </w:pPr>
          </w:p>
        </w:tc>
        <w:tc>
          <w:tcPr>
            <w:tcW w:w="1473" w:type="dxa"/>
            <w:tcBorders>
              <w:top w:val="nil"/>
              <w:left w:val="single" w:sz="4" w:space="0" w:color="auto"/>
              <w:bottom w:val="nil"/>
              <w:right w:val="single" w:sz="4" w:space="0" w:color="auto"/>
            </w:tcBorders>
          </w:tcPr>
          <w:p w14:paraId="11B50477" w14:textId="77777777" w:rsidR="007918E5" w:rsidRPr="004F567A" w:rsidRDefault="007918E5" w:rsidP="004F567A">
            <w:pPr>
              <w:pStyle w:val="TAC"/>
            </w:pPr>
          </w:p>
        </w:tc>
        <w:tc>
          <w:tcPr>
            <w:tcW w:w="1417" w:type="dxa"/>
            <w:tcBorders>
              <w:left w:val="single" w:sz="4" w:space="0" w:color="auto"/>
              <w:right w:val="single" w:sz="4" w:space="0" w:color="auto"/>
            </w:tcBorders>
          </w:tcPr>
          <w:p w14:paraId="6879016D" w14:textId="77777777" w:rsidR="007918E5" w:rsidRPr="004F567A" w:rsidRDefault="007918E5" w:rsidP="004F567A">
            <w:pPr>
              <w:pStyle w:val="TAC"/>
            </w:pPr>
            <w:r w:rsidRPr="004F567A">
              <w:t>300, 500</w:t>
            </w:r>
          </w:p>
        </w:tc>
        <w:tc>
          <w:tcPr>
            <w:tcW w:w="1346" w:type="dxa"/>
            <w:tcBorders>
              <w:left w:val="single" w:sz="4" w:space="0" w:color="auto"/>
              <w:right w:val="single" w:sz="4" w:space="0" w:color="auto"/>
            </w:tcBorders>
            <w:vAlign w:val="bottom"/>
          </w:tcPr>
          <w:p w14:paraId="05389548"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3</w:t>
            </w:r>
          </w:p>
        </w:tc>
        <w:tc>
          <w:tcPr>
            <w:tcW w:w="1347" w:type="dxa"/>
            <w:tcBorders>
              <w:left w:val="single" w:sz="4" w:space="0" w:color="auto"/>
              <w:right w:val="single" w:sz="4" w:space="0" w:color="auto"/>
            </w:tcBorders>
            <w:vAlign w:val="bottom"/>
          </w:tcPr>
          <w:p w14:paraId="66C3A719"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3</w:t>
            </w:r>
          </w:p>
        </w:tc>
      </w:tr>
      <w:tr w:rsidR="007918E5" w:rsidRPr="004F567A" w14:paraId="74ACE578" w14:textId="77777777" w:rsidTr="004F567A">
        <w:trPr>
          <w:trHeight w:val="101"/>
          <w:jc w:val="center"/>
        </w:trPr>
        <w:tc>
          <w:tcPr>
            <w:tcW w:w="649" w:type="dxa"/>
            <w:tcBorders>
              <w:top w:val="nil"/>
              <w:left w:val="single" w:sz="4" w:space="0" w:color="auto"/>
              <w:right w:val="single" w:sz="4" w:space="0" w:color="auto"/>
            </w:tcBorders>
          </w:tcPr>
          <w:p w14:paraId="237C71B7" w14:textId="77777777" w:rsidR="007918E5" w:rsidRPr="004F567A" w:rsidRDefault="007918E5" w:rsidP="004F567A">
            <w:pPr>
              <w:pStyle w:val="TAC"/>
            </w:pPr>
          </w:p>
        </w:tc>
        <w:tc>
          <w:tcPr>
            <w:tcW w:w="1473" w:type="dxa"/>
            <w:tcBorders>
              <w:top w:val="nil"/>
              <w:left w:val="single" w:sz="4" w:space="0" w:color="auto"/>
              <w:right w:val="single" w:sz="4" w:space="0" w:color="auto"/>
            </w:tcBorders>
          </w:tcPr>
          <w:p w14:paraId="78234BD3" w14:textId="77777777" w:rsidR="007918E5" w:rsidRPr="004F567A" w:rsidRDefault="007918E5" w:rsidP="004F567A">
            <w:pPr>
              <w:pStyle w:val="TAC"/>
            </w:pPr>
          </w:p>
        </w:tc>
        <w:tc>
          <w:tcPr>
            <w:tcW w:w="1417" w:type="dxa"/>
            <w:tcBorders>
              <w:left w:val="single" w:sz="4" w:space="0" w:color="auto"/>
              <w:right w:val="single" w:sz="4" w:space="0" w:color="auto"/>
            </w:tcBorders>
          </w:tcPr>
          <w:p w14:paraId="7D20CF64" w14:textId="77777777" w:rsidR="007918E5" w:rsidRPr="004F567A" w:rsidRDefault="007918E5" w:rsidP="004F567A">
            <w:pPr>
              <w:pStyle w:val="TAC"/>
            </w:pPr>
            <w:r w:rsidRPr="004F567A">
              <w:t>900</w:t>
            </w:r>
          </w:p>
        </w:tc>
        <w:tc>
          <w:tcPr>
            <w:tcW w:w="1346" w:type="dxa"/>
            <w:tcBorders>
              <w:left w:val="single" w:sz="4" w:space="0" w:color="auto"/>
              <w:right w:val="single" w:sz="4" w:space="0" w:color="auto"/>
            </w:tcBorders>
            <w:vAlign w:val="bottom"/>
          </w:tcPr>
          <w:p w14:paraId="6EC12556"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4</w:t>
            </w:r>
          </w:p>
        </w:tc>
        <w:tc>
          <w:tcPr>
            <w:tcW w:w="1347" w:type="dxa"/>
            <w:tcBorders>
              <w:left w:val="single" w:sz="4" w:space="0" w:color="auto"/>
              <w:right w:val="single" w:sz="4" w:space="0" w:color="auto"/>
            </w:tcBorders>
            <w:vAlign w:val="bottom"/>
          </w:tcPr>
          <w:p w14:paraId="02C257BF"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4</w:t>
            </w:r>
          </w:p>
        </w:tc>
      </w:tr>
      <w:tr w:rsidR="007918E5" w:rsidRPr="004F567A" w14:paraId="6239DF2D" w14:textId="77777777" w:rsidTr="004F567A">
        <w:trPr>
          <w:trHeight w:val="101"/>
          <w:jc w:val="center"/>
        </w:trPr>
        <w:tc>
          <w:tcPr>
            <w:tcW w:w="649" w:type="dxa"/>
            <w:tcBorders>
              <w:top w:val="single" w:sz="4" w:space="0" w:color="auto"/>
              <w:left w:val="single" w:sz="4" w:space="0" w:color="auto"/>
              <w:bottom w:val="nil"/>
              <w:right w:val="single" w:sz="4" w:space="0" w:color="auto"/>
            </w:tcBorders>
          </w:tcPr>
          <w:p w14:paraId="27EC1772" w14:textId="77777777" w:rsidR="007918E5" w:rsidRPr="004F567A" w:rsidRDefault="007918E5" w:rsidP="004F567A">
            <w:pPr>
              <w:pStyle w:val="TAC"/>
            </w:pPr>
            <w:r w:rsidRPr="004F567A">
              <w:t>2</w:t>
            </w:r>
          </w:p>
        </w:tc>
        <w:tc>
          <w:tcPr>
            <w:tcW w:w="1473" w:type="dxa"/>
            <w:tcBorders>
              <w:top w:val="single" w:sz="4" w:space="0" w:color="auto"/>
              <w:left w:val="single" w:sz="4" w:space="0" w:color="auto"/>
              <w:bottom w:val="nil"/>
              <w:right w:val="single" w:sz="4" w:space="0" w:color="auto"/>
            </w:tcBorders>
          </w:tcPr>
          <w:p w14:paraId="274C3BB8" w14:textId="77777777" w:rsidR="007918E5" w:rsidRPr="004F567A" w:rsidRDefault="007918E5" w:rsidP="004F567A">
            <w:pPr>
              <w:pStyle w:val="TAC"/>
            </w:pPr>
            <w:r w:rsidRPr="004F567A">
              <w:t>0.25</w:t>
            </w:r>
          </w:p>
        </w:tc>
        <w:tc>
          <w:tcPr>
            <w:tcW w:w="1417" w:type="dxa"/>
            <w:tcBorders>
              <w:left w:val="single" w:sz="4" w:space="0" w:color="auto"/>
              <w:right w:val="single" w:sz="4" w:space="0" w:color="auto"/>
            </w:tcBorders>
          </w:tcPr>
          <w:p w14:paraId="329BCA60" w14:textId="77777777" w:rsidR="007918E5" w:rsidRPr="004F567A" w:rsidRDefault="007918E5" w:rsidP="004F567A">
            <w:pPr>
              <w:pStyle w:val="TAC"/>
            </w:pPr>
            <w:r w:rsidRPr="004F567A">
              <w:rPr>
                <w:rFonts w:ascii="Times New Roman" w:hAnsi="Times New Roman"/>
                <w:sz w:val="20"/>
              </w:rPr>
              <w:t xml:space="preserve">≤ </w:t>
            </w:r>
            <w:r w:rsidRPr="004F567A">
              <w:t>200</w:t>
            </w:r>
          </w:p>
        </w:tc>
        <w:tc>
          <w:tcPr>
            <w:tcW w:w="1346" w:type="dxa"/>
            <w:tcBorders>
              <w:left w:val="single" w:sz="4" w:space="0" w:color="auto"/>
              <w:right w:val="single" w:sz="4" w:space="0" w:color="auto"/>
            </w:tcBorders>
            <w:vAlign w:val="bottom"/>
          </w:tcPr>
          <w:p w14:paraId="1DAF981F"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4</w:t>
            </w:r>
          </w:p>
        </w:tc>
        <w:tc>
          <w:tcPr>
            <w:tcW w:w="1347" w:type="dxa"/>
            <w:tcBorders>
              <w:left w:val="single" w:sz="4" w:space="0" w:color="auto"/>
              <w:right w:val="single" w:sz="4" w:space="0" w:color="auto"/>
            </w:tcBorders>
            <w:vAlign w:val="bottom"/>
          </w:tcPr>
          <w:p w14:paraId="746BAF88"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3</w:t>
            </w:r>
          </w:p>
        </w:tc>
      </w:tr>
      <w:tr w:rsidR="007918E5" w:rsidRPr="004F567A" w14:paraId="067E4237" w14:textId="77777777" w:rsidTr="004F567A">
        <w:trPr>
          <w:trHeight w:val="101"/>
          <w:jc w:val="center"/>
        </w:trPr>
        <w:tc>
          <w:tcPr>
            <w:tcW w:w="649" w:type="dxa"/>
            <w:tcBorders>
              <w:top w:val="nil"/>
              <w:left w:val="single" w:sz="4" w:space="0" w:color="auto"/>
              <w:bottom w:val="nil"/>
              <w:right w:val="single" w:sz="4" w:space="0" w:color="auto"/>
            </w:tcBorders>
          </w:tcPr>
          <w:p w14:paraId="6133BB67" w14:textId="77777777" w:rsidR="007918E5" w:rsidRPr="004F567A" w:rsidRDefault="007918E5" w:rsidP="004F567A">
            <w:pPr>
              <w:pStyle w:val="TAC"/>
            </w:pPr>
          </w:p>
        </w:tc>
        <w:tc>
          <w:tcPr>
            <w:tcW w:w="1473" w:type="dxa"/>
            <w:tcBorders>
              <w:top w:val="nil"/>
              <w:left w:val="single" w:sz="4" w:space="0" w:color="auto"/>
              <w:bottom w:val="nil"/>
              <w:right w:val="single" w:sz="4" w:space="0" w:color="auto"/>
            </w:tcBorders>
          </w:tcPr>
          <w:p w14:paraId="18A95A80" w14:textId="77777777" w:rsidR="007918E5" w:rsidRPr="004F567A" w:rsidRDefault="007918E5" w:rsidP="004F567A">
            <w:pPr>
              <w:pStyle w:val="TAC"/>
            </w:pPr>
          </w:p>
        </w:tc>
        <w:tc>
          <w:tcPr>
            <w:tcW w:w="1417" w:type="dxa"/>
            <w:tcBorders>
              <w:left w:val="single" w:sz="4" w:space="0" w:color="auto"/>
              <w:right w:val="single" w:sz="4" w:space="0" w:color="auto"/>
            </w:tcBorders>
          </w:tcPr>
          <w:p w14:paraId="3401B28C" w14:textId="77777777" w:rsidR="007918E5" w:rsidRPr="004F567A" w:rsidRDefault="007918E5" w:rsidP="004F567A">
            <w:pPr>
              <w:pStyle w:val="TAC"/>
            </w:pPr>
            <w:r w:rsidRPr="004F567A">
              <w:t>300, 500</w:t>
            </w:r>
          </w:p>
        </w:tc>
        <w:tc>
          <w:tcPr>
            <w:tcW w:w="1346" w:type="dxa"/>
            <w:tcBorders>
              <w:left w:val="single" w:sz="4" w:space="0" w:color="auto"/>
              <w:right w:val="single" w:sz="4" w:space="0" w:color="auto"/>
            </w:tcBorders>
            <w:vAlign w:val="bottom"/>
          </w:tcPr>
          <w:p w14:paraId="402B7ABA"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5</w:t>
            </w:r>
          </w:p>
        </w:tc>
        <w:tc>
          <w:tcPr>
            <w:tcW w:w="1347" w:type="dxa"/>
            <w:tcBorders>
              <w:left w:val="single" w:sz="4" w:space="0" w:color="auto"/>
              <w:right w:val="single" w:sz="4" w:space="0" w:color="auto"/>
            </w:tcBorders>
            <w:vAlign w:val="bottom"/>
          </w:tcPr>
          <w:p w14:paraId="5F10118D"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4</w:t>
            </w:r>
          </w:p>
        </w:tc>
      </w:tr>
      <w:tr w:rsidR="007918E5" w:rsidRPr="004F567A" w14:paraId="2A4BE7B7" w14:textId="77777777" w:rsidTr="004F567A">
        <w:trPr>
          <w:trHeight w:val="101"/>
          <w:jc w:val="center"/>
        </w:trPr>
        <w:tc>
          <w:tcPr>
            <w:tcW w:w="649" w:type="dxa"/>
            <w:tcBorders>
              <w:top w:val="nil"/>
              <w:left w:val="single" w:sz="4" w:space="0" w:color="auto"/>
              <w:right w:val="single" w:sz="4" w:space="0" w:color="auto"/>
            </w:tcBorders>
          </w:tcPr>
          <w:p w14:paraId="34BEF25A" w14:textId="77777777" w:rsidR="007918E5" w:rsidRPr="004F567A" w:rsidRDefault="007918E5" w:rsidP="004F567A">
            <w:pPr>
              <w:pStyle w:val="TAC"/>
            </w:pPr>
          </w:p>
        </w:tc>
        <w:tc>
          <w:tcPr>
            <w:tcW w:w="1473" w:type="dxa"/>
            <w:tcBorders>
              <w:top w:val="nil"/>
              <w:left w:val="single" w:sz="4" w:space="0" w:color="auto"/>
              <w:right w:val="single" w:sz="4" w:space="0" w:color="auto"/>
            </w:tcBorders>
          </w:tcPr>
          <w:p w14:paraId="1C642D48" w14:textId="77777777" w:rsidR="007918E5" w:rsidRPr="004F567A" w:rsidRDefault="007918E5" w:rsidP="004F567A">
            <w:pPr>
              <w:pStyle w:val="TAC"/>
            </w:pPr>
          </w:p>
        </w:tc>
        <w:tc>
          <w:tcPr>
            <w:tcW w:w="1417" w:type="dxa"/>
            <w:tcBorders>
              <w:left w:val="single" w:sz="4" w:space="0" w:color="auto"/>
              <w:right w:val="single" w:sz="4" w:space="0" w:color="auto"/>
            </w:tcBorders>
          </w:tcPr>
          <w:p w14:paraId="4A29DAAE" w14:textId="77777777" w:rsidR="007918E5" w:rsidRPr="004F567A" w:rsidRDefault="007918E5" w:rsidP="004F567A">
            <w:pPr>
              <w:pStyle w:val="TAC"/>
            </w:pPr>
            <w:r w:rsidRPr="004F567A">
              <w:t>900</w:t>
            </w:r>
          </w:p>
        </w:tc>
        <w:tc>
          <w:tcPr>
            <w:tcW w:w="1346" w:type="dxa"/>
            <w:tcBorders>
              <w:left w:val="single" w:sz="4" w:space="0" w:color="auto"/>
              <w:right w:val="single" w:sz="4" w:space="0" w:color="auto"/>
            </w:tcBorders>
            <w:vAlign w:val="bottom"/>
          </w:tcPr>
          <w:p w14:paraId="42B70F8A"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7</w:t>
            </w:r>
          </w:p>
        </w:tc>
        <w:tc>
          <w:tcPr>
            <w:tcW w:w="1347" w:type="dxa"/>
            <w:tcBorders>
              <w:left w:val="single" w:sz="4" w:space="0" w:color="auto"/>
              <w:right w:val="single" w:sz="4" w:space="0" w:color="auto"/>
            </w:tcBorders>
            <w:vAlign w:val="bottom"/>
          </w:tcPr>
          <w:p w14:paraId="03DC022B"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6</w:t>
            </w:r>
          </w:p>
        </w:tc>
      </w:tr>
      <w:tr w:rsidR="007918E5" w:rsidRPr="004F567A" w14:paraId="10D53345" w14:textId="77777777" w:rsidTr="004F567A">
        <w:trPr>
          <w:trHeight w:val="101"/>
          <w:jc w:val="center"/>
        </w:trPr>
        <w:tc>
          <w:tcPr>
            <w:tcW w:w="649" w:type="dxa"/>
            <w:tcBorders>
              <w:top w:val="single" w:sz="4" w:space="0" w:color="auto"/>
              <w:left w:val="single" w:sz="4" w:space="0" w:color="auto"/>
              <w:bottom w:val="nil"/>
              <w:right w:val="single" w:sz="4" w:space="0" w:color="auto"/>
            </w:tcBorders>
          </w:tcPr>
          <w:p w14:paraId="3D0524E2" w14:textId="77777777" w:rsidR="007918E5" w:rsidRPr="004F567A" w:rsidRDefault="007918E5" w:rsidP="004F567A">
            <w:pPr>
              <w:pStyle w:val="TAC"/>
            </w:pPr>
            <w:r w:rsidRPr="004F567A">
              <w:t>3</w:t>
            </w:r>
          </w:p>
        </w:tc>
        <w:tc>
          <w:tcPr>
            <w:tcW w:w="1473" w:type="dxa"/>
            <w:tcBorders>
              <w:top w:val="single" w:sz="4" w:space="0" w:color="auto"/>
              <w:left w:val="single" w:sz="4" w:space="0" w:color="auto"/>
              <w:bottom w:val="nil"/>
              <w:right w:val="single" w:sz="4" w:space="0" w:color="auto"/>
            </w:tcBorders>
          </w:tcPr>
          <w:p w14:paraId="0964BDEF" w14:textId="77777777" w:rsidR="007918E5" w:rsidRPr="004F567A" w:rsidRDefault="007918E5" w:rsidP="004F567A">
            <w:pPr>
              <w:pStyle w:val="TAC"/>
            </w:pPr>
            <w:r w:rsidRPr="004F567A">
              <w:t>0.125</w:t>
            </w:r>
          </w:p>
        </w:tc>
        <w:tc>
          <w:tcPr>
            <w:tcW w:w="1417" w:type="dxa"/>
            <w:tcBorders>
              <w:left w:val="single" w:sz="4" w:space="0" w:color="auto"/>
              <w:right w:val="single" w:sz="4" w:space="0" w:color="auto"/>
            </w:tcBorders>
          </w:tcPr>
          <w:p w14:paraId="78D72667" w14:textId="77777777" w:rsidR="007918E5" w:rsidRPr="004F567A" w:rsidRDefault="007918E5" w:rsidP="004F567A">
            <w:pPr>
              <w:pStyle w:val="TAC"/>
            </w:pPr>
            <w:r w:rsidRPr="004F567A">
              <w:rPr>
                <w:rFonts w:ascii="Times New Roman" w:hAnsi="Times New Roman"/>
                <w:sz w:val="20"/>
              </w:rPr>
              <w:t xml:space="preserve">≤ </w:t>
            </w:r>
            <w:r w:rsidRPr="004F567A">
              <w:t>200</w:t>
            </w:r>
          </w:p>
        </w:tc>
        <w:tc>
          <w:tcPr>
            <w:tcW w:w="1346" w:type="dxa"/>
            <w:tcBorders>
              <w:left w:val="single" w:sz="4" w:space="0" w:color="auto"/>
              <w:right w:val="single" w:sz="4" w:space="0" w:color="auto"/>
            </w:tcBorders>
            <w:vAlign w:val="bottom"/>
          </w:tcPr>
          <w:p w14:paraId="70E9408A"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7</w:t>
            </w:r>
          </w:p>
        </w:tc>
        <w:tc>
          <w:tcPr>
            <w:tcW w:w="1347" w:type="dxa"/>
            <w:tcBorders>
              <w:left w:val="single" w:sz="4" w:space="0" w:color="auto"/>
              <w:right w:val="single" w:sz="4" w:space="0" w:color="auto"/>
            </w:tcBorders>
            <w:vAlign w:val="bottom"/>
          </w:tcPr>
          <w:p w14:paraId="3F5DE98A"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5</w:t>
            </w:r>
          </w:p>
        </w:tc>
      </w:tr>
      <w:tr w:rsidR="007918E5" w:rsidRPr="004F567A" w14:paraId="315AC98A" w14:textId="77777777" w:rsidTr="004F567A">
        <w:trPr>
          <w:trHeight w:val="101"/>
          <w:jc w:val="center"/>
        </w:trPr>
        <w:tc>
          <w:tcPr>
            <w:tcW w:w="649" w:type="dxa"/>
            <w:tcBorders>
              <w:top w:val="nil"/>
              <w:left w:val="single" w:sz="4" w:space="0" w:color="auto"/>
              <w:bottom w:val="nil"/>
              <w:right w:val="single" w:sz="4" w:space="0" w:color="auto"/>
            </w:tcBorders>
          </w:tcPr>
          <w:p w14:paraId="5E1C9344" w14:textId="77777777" w:rsidR="007918E5" w:rsidRPr="004F567A" w:rsidRDefault="007918E5" w:rsidP="004F567A">
            <w:pPr>
              <w:pStyle w:val="TAC"/>
            </w:pPr>
          </w:p>
        </w:tc>
        <w:tc>
          <w:tcPr>
            <w:tcW w:w="1473" w:type="dxa"/>
            <w:tcBorders>
              <w:top w:val="nil"/>
              <w:left w:val="single" w:sz="4" w:space="0" w:color="auto"/>
              <w:bottom w:val="nil"/>
              <w:right w:val="single" w:sz="4" w:space="0" w:color="auto"/>
            </w:tcBorders>
          </w:tcPr>
          <w:p w14:paraId="094A7032" w14:textId="77777777" w:rsidR="007918E5" w:rsidRPr="004F567A" w:rsidRDefault="007918E5" w:rsidP="004F567A">
            <w:pPr>
              <w:pStyle w:val="TAC"/>
            </w:pPr>
          </w:p>
        </w:tc>
        <w:tc>
          <w:tcPr>
            <w:tcW w:w="1417" w:type="dxa"/>
            <w:tcBorders>
              <w:left w:val="single" w:sz="4" w:space="0" w:color="auto"/>
              <w:right w:val="single" w:sz="4" w:space="0" w:color="auto"/>
            </w:tcBorders>
          </w:tcPr>
          <w:p w14:paraId="07BEF580" w14:textId="77777777" w:rsidR="007918E5" w:rsidRPr="004F567A" w:rsidRDefault="007918E5" w:rsidP="004F567A">
            <w:pPr>
              <w:pStyle w:val="TAC"/>
            </w:pPr>
            <w:r w:rsidRPr="004F567A">
              <w:t>300, 500</w:t>
            </w:r>
          </w:p>
        </w:tc>
        <w:tc>
          <w:tcPr>
            <w:tcW w:w="1346" w:type="dxa"/>
            <w:tcBorders>
              <w:left w:val="single" w:sz="4" w:space="0" w:color="auto"/>
              <w:right w:val="single" w:sz="4" w:space="0" w:color="auto"/>
            </w:tcBorders>
            <w:vAlign w:val="bottom"/>
          </w:tcPr>
          <w:p w14:paraId="43DCDFFB"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9</w:t>
            </w:r>
          </w:p>
        </w:tc>
        <w:tc>
          <w:tcPr>
            <w:tcW w:w="1347" w:type="dxa"/>
            <w:tcBorders>
              <w:left w:val="single" w:sz="4" w:space="0" w:color="auto"/>
              <w:right w:val="single" w:sz="4" w:space="0" w:color="auto"/>
            </w:tcBorders>
            <w:vAlign w:val="bottom"/>
          </w:tcPr>
          <w:p w14:paraId="0B8967AB"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7</w:t>
            </w:r>
          </w:p>
        </w:tc>
      </w:tr>
      <w:tr w:rsidR="007918E5" w:rsidRPr="004F567A" w14:paraId="1A4F882D" w14:textId="77777777" w:rsidTr="004F567A">
        <w:trPr>
          <w:trHeight w:val="101"/>
          <w:jc w:val="center"/>
        </w:trPr>
        <w:tc>
          <w:tcPr>
            <w:tcW w:w="649" w:type="dxa"/>
            <w:tcBorders>
              <w:top w:val="nil"/>
              <w:left w:val="single" w:sz="4" w:space="0" w:color="auto"/>
              <w:right w:val="single" w:sz="4" w:space="0" w:color="auto"/>
            </w:tcBorders>
          </w:tcPr>
          <w:p w14:paraId="02F27260" w14:textId="77777777" w:rsidR="007918E5" w:rsidRPr="004F567A" w:rsidRDefault="007918E5" w:rsidP="004F567A">
            <w:pPr>
              <w:pStyle w:val="TAC"/>
            </w:pPr>
          </w:p>
        </w:tc>
        <w:tc>
          <w:tcPr>
            <w:tcW w:w="1473" w:type="dxa"/>
            <w:tcBorders>
              <w:top w:val="nil"/>
              <w:left w:val="single" w:sz="4" w:space="0" w:color="auto"/>
              <w:right w:val="single" w:sz="4" w:space="0" w:color="auto"/>
            </w:tcBorders>
          </w:tcPr>
          <w:p w14:paraId="2A1A8C0B" w14:textId="77777777" w:rsidR="007918E5" w:rsidRPr="004F567A" w:rsidRDefault="007918E5" w:rsidP="004F567A">
            <w:pPr>
              <w:pStyle w:val="TAC"/>
            </w:pPr>
          </w:p>
        </w:tc>
        <w:tc>
          <w:tcPr>
            <w:tcW w:w="1417" w:type="dxa"/>
            <w:tcBorders>
              <w:left w:val="single" w:sz="4" w:space="0" w:color="auto"/>
              <w:right w:val="single" w:sz="4" w:space="0" w:color="auto"/>
            </w:tcBorders>
          </w:tcPr>
          <w:p w14:paraId="577B3A32" w14:textId="77777777" w:rsidR="007918E5" w:rsidRPr="004F567A" w:rsidRDefault="007918E5" w:rsidP="004F567A">
            <w:pPr>
              <w:pStyle w:val="TAC"/>
            </w:pPr>
            <w:r w:rsidRPr="004F567A">
              <w:t>900</w:t>
            </w:r>
          </w:p>
        </w:tc>
        <w:tc>
          <w:tcPr>
            <w:tcW w:w="1346" w:type="dxa"/>
            <w:tcBorders>
              <w:left w:val="single" w:sz="4" w:space="0" w:color="auto"/>
              <w:right w:val="single" w:sz="4" w:space="0" w:color="auto"/>
            </w:tcBorders>
            <w:vAlign w:val="bottom"/>
          </w:tcPr>
          <w:p w14:paraId="2D74637C"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12</w:t>
            </w:r>
          </w:p>
        </w:tc>
        <w:tc>
          <w:tcPr>
            <w:tcW w:w="1347" w:type="dxa"/>
            <w:tcBorders>
              <w:left w:val="single" w:sz="4" w:space="0" w:color="auto"/>
              <w:right w:val="single" w:sz="4" w:space="0" w:color="auto"/>
            </w:tcBorders>
            <w:vAlign w:val="bottom"/>
          </w:tcPr>
          <w:p w14:paraId="65196549" w14:textId="77777777" w:rsidR="007918E5" w:rsidRPr="004F567A" w:rsidRDefault="007918E5" w:rsidP="004F567A">
            <w:pPr>
              <w:pStyle w:val="TAC"/>
              <w:rPr>
                <w:rFonts w:cs="Arial"/>
                <w:color w:val="000000" w:themeColor="text1"/>
                <w:kern w:val="24"/>
                <w:szCs w:val="18"/>
              </w:rPr>
            </w:pPr>
            <w:r w:rsidRPr="004F567A">
              <w:rPr>
                <w:rFonts w:cs="Arial"/>
                <w:color w:val="000000" w:themeColor="text1"/>
                <w:kern w:val="24"/>
                <w:szCs w:val="18"/>
              </w:rPr>
              <w:t>10</w:t>
            </w:r>
          </w:p>
        </w:tc>
      </w:tr>
      <w:tr w:rsidR="007918E5" w:rsidRPr="004F567A" w14:paraId="2AFC0F6A" w14:textId="77777777" w:rsidTr="004F567A">
        <w:trPr>
          <w:trHeight w:val="100"/>
          <w:jc w:val="center"/>
        </w:trPr>
        <w:tc>
          <w:tcPr>
            <w:tcW w:w="6232" w:type="dxa"/>
            <w:gridSpan w:val="5"/>
            <w:tcBorders>
              <w:left w:val="single" w:sz="4" w:space="0" w:color="auto"/>
              <w:bottom w:val="single" w:sz="4" w:space="0" w:color="auto"/>
              <w:right w:val="single" w:sz="4" w:space="0" w:color="auto"/>
            </w:tcBorders>
          </w:tcPr>
          <w:p w14:paraId="7827D3FA" w14:textId="77777777" w:rsidR="007918E5" w:rsidRPr="004F567A" w:rsidRDefault="007918E5" w:rsidP="004F567A">
            <w:pPr>
              <w:pStyle w:val="TAN"/>
            </w:pPr>
            <w:r w:rsidRPr="004F567A">
              <w:t>Note1:</w:t>
            </w:r>
            <w:r w:rsidRPr="004F567A">
              <w:tab/>
              <w:t xml:space="preserve">NR SRS carrier switching time is UE capability indicated by higher layer parameter </w:t>
            </w:r>
            <w:r w:rsidRPr="004F567A">
              <w:rPr>
                <w:i/>
              </w:rPr>
              <w:t>SRS-</w:t>
            </w:r>
            <w:proofErr w:type="spellStart"/>
            <w:r w:rsidRPr="004F567A">
              <w:rPr>
                <w:i/>
              </w:rPr>
              <w:t>SwitchingTimeNR</w:t>
            </w:r>
            <w:proofErr w:type="spellEnd"/>
            <w:r w:rsidRPr="004F567A">
              <w:t>.</w:t>
            </w:r>
          </w:p>
        </w:tc>
      </w:tr>
    </w:tbl>
    <w:p w14:paraId="22E81712" w14:textId="77777777" w:rsidR="007918E5" w:rsidRPr="004F567A" w:rsidRDefault="007918E5" w:rsidP="007918E5"/>
    <w:p w14:paraId="3CC9E4E8" w14:textId="65945C94" w:rsidR="007918E5" w:rsidRPr="004F567A" w:rsidRDefault="007918E5" w:rsidP="007918E5">
      <w:pPr>
        <w:pStyle w:val="TH"/>
      </w:pPr>
      <w:r w:rsidRPr="004F567A">
        <w:t>Table 6.5.2.0.1-2: Interruption length X2 (slot)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390"/>
        <w:gridCol w:w="1387"/>
        <w:gridCol w:w="1250"/>
        <w:gridCol w:w="54"/>
        <w:gridCol w:w="1502"/>
      </w:tblGrid>
      <w:tr w:rsidR="007918E5" w:rsidRPr="004F567A" w14:paraId="79F4A5C3" w14:textId="77777777" w:rsidTr="004F567A">
        <w:trPr>
          <w:trHeight w:val="151"/>
          <w:jc w:val="center"/>
        </w:trPr>
        <w:tc>
          <w:tcPr>
            <w:tcW w:w="649" w:type="dxa"/>
            <w:tcBorders>
              <w:top w:val="single" w:sz="4" w:space="0" w:color="auto"/>
              <w:left w:val="single" w:sz="4" w:space="0" w:color="auto"/>
              <w:bottom w:val="nil"/>
              <w:right w:val="single" w:sz="4" w:space="0" w:color="auto"/>
            </w:tcBorders>
            <w:vAlign w:val="center"/>
          </w:tcPr>
          <w:p w14:paraId="285F6A2E" w14:textId="77777777" w:rsidR="007918E5" w:rsidRPr="004F567A" w:rsidRDefault="007918E5" w:rsidP="004F567A">
            <w:pPr>
              <w:pStyle w:val="TAH"/>
              <w:rPr>
                <w:lang w:eastAsia="zh-CN"/>
              </w:rPr>
            </w:pPr>
          </w:p>
        </w:tc>
        <w:tc>
          <w:tcPr>
            <w:tcW w:w="1390" w:type="dxa"/>
            <w:tcBorders>
              <w:top w:val="single" w:sz="4" w:space="0" w:color="auto"/>
              <w:left w:val="single" w:sz="4" w:space="0" w:color="auto"/>
              <w:bottom w:val="nil"/>
              <w:right w:val="single" w:sz="4" w:space="0" w:color="auto"/>
            </w:tcBorders>
          </w:tcPr>
          <w:p w14:paraId="6F792EA4" w14:textId="77777777" w:rsidR="007918E5" w:rsidRPr="004F567A" w:rsidRDefault="007918E5" w:rsidP="004F567A">
            <w:pPr>
              <w:pStyle w:val="TAH"/>
            </w:pPr>
            <w:r w:rsidRPr="004F567A">
              <w:t>NR Slot</w:t>
            </w:r>
          </w:p>
        </w:tc>
        <w:tc>
          <w:tcPr>
            <w:tcW w:w="1387" w:type="dxa"/>
            <w:tcBorders>
              <w:top w:val="single" w:sz="4" w:space="0" w:color="auto"/>
              <w:left w:val="single" w:sz="4" w:space="0" w:color="auto"/>
              <w:bottom w:val="nil"/>
              <w:right w:val="single" w:sz="4" w:space="0" w:color="auto"/>
            </w:tcBorders>
          </w:tcPr>
          <w:p w14:paraId="16FF31CE" w14:textId="77777777" w:rsidR="007918E5" w:rsidRPr="004F567A" w:rsidRDefault="007918E5" w:rsidP="004F567A">
            <w:pPr>
              <w:pStyle w:val="TAH"/>
            </w:pPr>
            <w:r w:rsidRPr="004F567A">
              <w:t>SRS carrier</w:t>
            </w:r>
          </w:p>
        </w:tc>
        <w:tc>
          <w:tcPr>
            <w:tcW w:w="2806" w:type="dxa"/>
            <w:gridSpan w:val="3"/>
            <w:tcBorders>
              <w:top w:val="single" w:sz="4" w:space="0" w:color="auto"/>
              <w:left w:val="single" w:sz="4" w:space="0" w:color="auto"/>
              <w:right w:val="single" w:sz="4" w:space="0" w:color="auto"/>
            </w:tcBorders>
          </w:tcPr>
          <w:p w14:paraId="572678C9" w14:textId="77777777" w:rsidR="007918E5" w:rsidRPr="004F567A" w:rsidRDefault="007918E5" w:rsidP="004F567A">
            <w:pPr>
              <w:pStyle w:val="TAH"/>
            </w:pPr>
            <w:r w:rsidRPr="004F567A">
              <w:t>Interruption length X2 (slots)</w:t>
            </w:r>
          </w:p>
        </w:tc>
      </w:tr>
      <w:tr w:rsidR="007918E5" w:rsidRPr="004F567A" w14:paraId="1B6EDBC7" w14:textId="77777777" w:rsidTr="004F567A">
        <w:trPr>
          <w:trHeight w:val="151"/>
          <w:jc w:val="center"/>
        </w:trPr>
        <w:tc>
          <w:tcPr>
            <w:tcW w:w="649" w:type="dxa"/>
            <w:tcBorders>
              <w:top w:val="nil"/>
              <w:left w:val="single" w:sz="4" w:space="0" w:color="auto"/>
              <w:bottom w:val="nil"/>
              <w:right w:val="single" w:sz="4" w:space="0" w:color="auto"/>
            </w:tcBorders>
            <w:vAlign w:val="center"/>
          </w:tcPr>
          <w:p w14:paraId="39881583" w14:textId="77777777" w:rsidR="007918E5" w:rsidRPr="004F567A" w:rsidRDefault="007918E5" w:rsidP="004F567A">
            <w:pPr>
              <w:pStyle w:val="TAH"/>
              <w:rPr>
                <w:lang w:eastAsia="zh-CN"/>
              </w:rPr>
            </w:pPr>
            <w:r w:rsidRPr="004F567A">
              <w:rPr>
                <w:noProof/>
                <w:lang w:eastAsia="zh-CN"/>
              </w:rPr>
              <w:drawing>
                <wp:inline distT="0" distB="0" distL="0" distR="0" wp14:anchorId="4BE5DCD1" wp14:editId="4C5524CD">
                  <wp:extent cx="142240" cy="160020"/>
                  <wp:effectExtent l="0" t="0" r="0" b="0"/>
                  <wp:docPr id="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390" w:type="dxa"/>
            <w:tcBorders>
              <w:top w:val="nil"/>
              <w:left w:val="single" w:sz="4" w:space="0" w:color="auto"/>
              <w:bottom w:val="nil"/>
              <w:right w:val="single" w:sz="4" w:space="0" w:color="auto"/>
            </w:tcBorders>
          </w:tcPr>
          <w:p w14:paraId="34AE1D2E" w14:textId="77777777" w:rsidR="007918E5" w:rsidRPr="004F567A" w:rsidRDefault="007918E5" w:rsidP="004F567A">
            <w:pPr>
              <w:pStyle w:val="TAH"/>
            </w:pPr>
            <w:r w:rsidRPr="004F567A">
              <w:t>length (</w:t>
            </w:r>
            <w:proofErr w:type="spellStart"/>
            <w:r w:rsidRPr="004F567A">
              <w:t>ms</w:t>
            </w:r>
            <w:proofErr w:type="spellEnd"/>
            <w:r w:rsidRPr="004F567A">
              <w:t>) of victim cell</w:t>
            </w:r>
          </w:p>
        </w:tc>
        <w:tc>
          <w:tcPr>
            <w:tcW w:w="1387" w:type="dxa"/>
            <w:tcBorders>
              <w:top w:val="nil"/>
              <w:left w:val="single" w:sz="4" w:space="0" w:color="auto"/>
              <w:bottom w:val="nil"/>
              <w:right w:val="single" w:sz="4" w:space="0" w:color="auto"/>
            </w:tcBorders>
          </w:tcPr>
          <w:p w14:paraId="16A23858" w14:textId="77777777" w:rsidR="007918E5" w:rsidRPr="004F567A" w:rsidRDefault="007918E5" w:rsidP="004F567A">
            <w:pPr>
              <w:pStyle w:val="TAH"/>
            </w:pPr>
            <w:r w:rsidRPr="004F567A">
              <w:t>switching time (us)</w:t>
            </w:r>
            <w:r w:rsidRPr="004F567A">
              <w:rPr>
                <w:vertAlign w:val="superscript"/>
              </w:rPr>
              <w:t xml:space="preserve"> Note 1</w:t>
            </w:r>
          </w:p>
        </w:tc>
        <w:tc>
          <w:tcPr>
            <w:tcW w:w="2806" w:type="dxa"/>
            <w:gridSpan w:val="3"/>
            <w:tcBorders>
              <w:top w:val="single" w:sz="4" w:space="0" w:color="auto"/>
              <w:left w:val="single" w:sz="4" w:space="0" w:color="auto"/>
              <w:right w:val="single" w:sz="4" w:space="0" w:color="auto"/>
            </w:tcBorders>
          </w:tcPr>
          <w:p w14:paraId="68583825" w14:textId="79727BE7" w:rsidR="007918E5" w:rsidRPr="004F567A" w:rsidRDefault="007918E5" w:rsidP="004F567A">
            <w:pPr>
              <w:pStyle w:val="TAH"/>
            </w:pPr>
            <w:r w:rsidRPr="004F567A">
              <w:t xml:space="preserve">Sub carrier spacing for </w:t>
            </w:r>
            <w:r w:rsidR="00496013" w:rsidRPr="004F567A">
              <w:t>aggressor</w:t>
            </w:r>
            <w:r w:rsidRPr="004F567A">
              <w:t xml:space="preserve"> cell (kHz)</w:t>
            </w:r>
          </w:p>
        </w:tc>
      </w:tr>
      <w:tr w:rsidR="007918E5" w:rsidRPr="004F567A" w14:paraId="37D38324" w14:textId="77777777" w:rsidTr="004F567A">
        <w:trPr>
          <w:trHeight w:val="151"/>
          <w:jc w:val="center"/>
        </w:trPr>
        <w:tc>
          <w:tcPr>
            <w:tcW w:w="649" w:type="dxa"/>
            <w:tcBorders>
              <w:top w:val="nil"/>
              <w:left w:val="single" w:sz="4" w:space="0" w:color="auto"/>
              <w:right w:val="single" w:sz="4" w:space="0" w:color="auto"/>
            </w:tcBorders>
            <w:vAlign w:val="center"/>
          </w:tcPr>
          <w:p w14:paraId="06F23032" w14:textId="77777777" w:rsidR="007918E5" w:rsidRPr="004F567A" w:rsidRDefault="007918E5" w:rsidP="004F567A">
            <w:pPr>
              <w:pStyle w:val="TAH"/>
              <w:rPr>
                <w:lang w:eastAsia="zh-CN"/>
              </w:rPr>
            </w:pPr>
          </w:p>
        </w:tc>
        <w:tc>
          <w:tcPr>
            <w:tcW w:w="1390" w:type="dxa"/>
            <w:tcBorders>
              <w:top w:val="nil"/>
              <w:left w:val="single" w:sz="4" w:space="0" w:color="auto"/>
              <w:right w:val="single" w:sz="4" w:space="0" w:color="auto"/>
            </w:tcBorders>
          </w:tcPr>
          <w:p w14:paraId="142FABE8" w14:textId="77777777" w:rsidR="007918E5" w:rsidRPr="004F567A" w:rsidRDefault="007918E5" w:rsidP="004F567A">
            <w:pPr>
              <w:pStyle w:val="TAH"/>
            </w:pPr>
          </w:p>
        </w:tc>
        <w:tc>
          <w:tcPr>
            <w:tcW w:w="1387" w:type="dxa"/>
            <w:tcBorders>
              <w:top w:val="nil"/>
              <w:left w:val="single" w:sz="4" w:space="0" w:color="auto"/>
              <w:right w:val="single" w:sz="4" w:space="0" w:color="auto"/>
            </w:tcBorders>
          </w:tcPr>
          <w:p w14:paraId="03E2B089" w14:textId="77777777" w:rsidR="007918E5" w:rsidRPr="004F567A" w:rsidRDefault="007918E5" w:rsidP="004F567A">
            <w:pPr>
              <w:pStyle w:val="TAH"/>
            </w:pPr>
          </w:p>
        </w:tc>
        <w:tc>
          <w:tcPr>
            <w:tcW w:w="1250" w:type="dxa"/>
            <w:tcBorders>
              <w:top w:val="single" w:sz="4" w:space="0" w:color="auto"/>
              <w:left w:val="single" w:sz="4" w:space="0" w:color="auto"/>
              <w:right w:val="single" w:sz="4" w:space="0" w:color="auto"/>
            </w:tcBorders>
          </w:tcPr>
          <w:p w14:paraId="2A9B35A9" w14:textId="77777777" w:rsidR="007918E5" w:rsidRPr="004F567A" w:rsidRDefault="007918E5" w:rsidP="004F567A">
            <w:pPr>
              <w:pStyle w:val="TAH"/>
            </w:pPr>
            <w:r w:rsidRPr="004F567A">
              <w:t>60</w:t>
            </w:r>
          </w:p>
        </w:tc>
        <w:tc>
          <w:tcPr>
            <w:tcW w:w="1556" w:type="dxa"/>
            <w:gridSpan w:val="2"/>
            <w:tcBorders>
              <w:top w:val="single" w:sz="4" w:space="0" w:color="auto"/>
              <w:left w:val="single" w:sz="4" w:space="0" w:color="auto"/>
              <w:right w:val="single" w:sz="4" w:space="0" w:color="auto"/>
            </w:tcBorders>
          </w:tcPr>
          <w:p w14:paraId="1F666F96" w14:textId="77777777" w:rsidR="007918E5" w:rsidRPr="004F567A" w:rsidRDefault="007918E5" w:rsidP="004F567A">
            <w:pPr>
              <w:pStyle w:val="TAH"/>
            </w:pPr>
            <w:r w:rsidRPr="004F567A">
              <w:t>120</w:t>
            </w:r>
          </w:p>
        </w:tc>
      </w:tr>
      <w:tr w:rsidR="007918E5" w:rsidRPr="004F567A" w14:paraId="0A75E4F2" w14:textId="77777777" w:rsidTr="004F567A">
        <w:trPr>
          <w:trHeight w:val="101"/>
          <w:jc w:val="center"/>
        </w:trPr>
        <w:tc>
          <w:tcPr>
            <w:tcW w:w="649" w:type="dxa"/>
            <w:tcBorders>
              <w:top w:val="single" w:sz="4" w:space="0" w:color="auto"/>
              <w:left w:val="single" w:sz="4" w:space="0" w:color="auto"/>
              <w:right w:val="single" w:sz="4" w:space="0" w:color="auto"/>
            </w:tcBorders>
            <w:hideMark/>
          </w:tcPr>
          <w:p w14:paraId="485AD804" w14:textId="77777777" w:rsidR="007918E5" w:rsidRPr="004F567A" w:rsidRDefault="007918E5" w:rsidP="004F567A">
            <w:pPr>
              <w:pStyle w:val="TAC"/>
            </w:pPr>
            <w:r w:rsidRPr="004F567A">
              <w:t>0</w:t>
            </w:r>
          </w:p>
        </w:tc>
        <w:tc>
          <w:tcPr>
            <w:tcW w:w="1390" w:type="dxa"/>
            <w:tcBorders>
              <w:top w:val="single" w:sz="4" w:space="0" w:color="auto"/>
              <w:left w:val="single" w:sz="4" w:space="0" w:color="auto"/>
              <w:right w:val="single" w:sz="4" w:space="0" w:color="auto"/>
            </w:tcBorders>
            <w:hideMark/>
          </w:tcPr>
          <w:p w14:paraId="601DE66C" w14:textId="77777777" w:rsidR="007918E5" w:rsidRPr="004F567A" w:rsidRDefault="007918E5" w:rsidP="004F567A">
            <w:pPr>
              <w:pStyle w:val="TAC"/>
            </w:pPr>
            <w:r w:rsidRPr="004F567A">
              <w:t>1</w:t>
            </w:r>
          </w:p>
        </w:tc>
        <w:tc>
          <w:tcPr>
            <w:tcW w:w="1387" w:type="dxa"/>
            <w:tcBorders>
              <w:left w:val="single" w:sz="4" w:space="0" w:color="auto"/>
              <w:right w:val="single" w:sz="4" w:space="0" w:color="auto"/>
            </w:tcBorders>
          </w:tcPr>
          <w:p w14:paraId="761D9652" w14:textId="77777777" w:rsidR="007918E5" w:rsidRPr="004F567A" w:rsidRDefault="007918E5" w:rsidP="004F567A">
            <w:pPr>
              <w:pStyle w:val="TAC"/>
            </w:pPr>
            <w:r w:rsidRPr="004F567A">
              <w:rPr>
                <w:rFonts w:ascii="Times New Roman" w:hAnsi="Times New Roman"/>
                <w:sz w:val="20"/>
              </w:rPr>
              <w:t xml:space="preserve">≤ </w:t>
            </w:r>
            <w:r w:rsidRPr="004F567A">
              <w:t>200</w:t>
            </w:r>
          </w:p>
        </w:tc>
        <w:tc>
          <w:tcPr>
            <w:tcW w:w="1304" w:type="dxa"/>
            <w:gridSpan w:val="2"/>
            <w:tcBorders>
              <w:left w:val="single" w:sz="4" w:space="0" w:color="auto"/>
              <w:right w:val="single" w:sz="4" w:space="0" w:color="auto"/>
            </w:tcBorders>
            <w:vAlign w:val="bottom"/>
          </w:tcPr>
          <w:p w14:paraId="681CC6DE" w14:textId="77777777" w:rsidR="007918E5" w:rsidRPr="004F567A" w:rsidRDefault="007918E5" w:rsidP="004F567A">
            <w:pPr>
              <w:pStyle w:val="TAC"/>
              <w:rPr>
                <w:rFonts w:cs="Arial"/>
                <w:szCs w:val="18"/>
              </w:rPr>
            </w:pPr>
            <w:r w:rsidRPr="004F567A">
              <w:rPr>
                <w:rFonts w:cs="Arial"/>
                <w:color w:val="000000" w:themeColor="text1"/>
                <w:kern w:val="24"/>
                <w:szCs w:val="18"/>
              </w:rPr>
              <w:t>2</w:t>
            </w:r>
          </w:p>
        </w:tc>
        <w:tc>
          <w:tcPr>
            <w:tcW w:w="1502" w:type="dxa"/>
            <w:tcBorders>
              <w:left w:val="single" w:sz="4" w:space="0" w:color="auto"/>
              <w:right w:val="single" w:sz="4" w:space="0" w:color="auto"/>
            </w:tcBorders>
            <w:vAlign w:val="bottom"/>
          </w:tcPr>
          <w:p w14:paraId="33060EE3" w14:textId="77777777" w:rsidR="007918E5" w:rsidRPr="004F567A" w:rsidRDefault="007918E5" w:rsidP="004F567A">
            <w:pPr>
              <w:pStyle w:val="TAC"/>
              <w:rPr>
                <w:rFonts w:cs="Arial"/>
                <w:szCs w:val="18"/>
              </w:rPr>
            </w:pPr>
            <w:r w:rsidRPr="004F567A">
              <w:rPr>
                <w:rFonts w:cs="Arial"/>
                <w:color w:val="000000" w:themeColor="text1"/>
                <w:kern w:val="24"/>
                <w:szCs w:val="18"/>
              </w:rPr>
              <w:t>2</w:t>
            </w:r>
          </w:p>
        </w:tc>
      </w:tr>
      <w:tr w:rsidR="007918E5" w:rsidRPr="004F567A" w14:paraId="0CBF6434" w14:textId="77777777" w:rsidTr="004F567A">
        <w:trPr>
          <w:trHeight w:val="101"/>
          <w:jc w:val="center"/>
        </w:trPr>
        <w:tc>
          <w:tcPr>
            <w:tcW w:w="649" w:type="dxa"/>
            <w:tcBorders>
              <w:top w:val="single" w:sz="4" w:space="0" w:color="auto"/>
              <w:left w:val="single" w:sz="4" w:space="0" w:color="auto"/>
              <w:right w:val="single" w:sz="4" w:space="0" w:color="auto"/>
            </w:tcBorders>
            <w:hideMark/>
          </w:tcPr>
          <w:p w14:paraId="67DCE084" w14:textId="77777777" w:rsidR="007918E5" w:rsidRPr="004F567A" w:rsidRDefault="007918E5" w:rsidP="004F567A">
            <w:pPr>
              <w:pStyle w:val="TAC"/>
            </w:pPr>
            <w:r w:rsidRPr="004F567A">
              <w:t>1</w:t>
            </w:r>
          </w:p>
        </w:tc>
        <w:tc>
          <w:tcPr>
            <w:tcW w:w="1390" w:type="dxa"/>
            <w:tcBorders>
              <w:top w:val="single" w:sz="4" w:space="0" w:color="auto"/>
              <w:left w:val="single" w:sz="4" w:space="0" w:color="auto"/>
              <w:right w:val="single" w:sz="4" w:space="0" w:color="auto"/>
            </w:tcBorders>
            <w:hideMark/>
          </w:tcPr>
          <w:p w14:paraId="1F9E2888" w14:textId="77777777" w:rsidR="007918E5" w:rsidRPr="004F567A" w:rsidRDefault="007918E5" w:rsidP="004F567A">
            <w:pPr>
              <w:pStyle w:val="TAC"/>
            </w:pPr>
            <w:r w:rsidRPr="004F567A">
              <w:t>0.5</w:t>
            </w:r>
          </w:p>
        </w:tc>
        <w:tc>
          <w:tcPr>
            <w:tcW w:w="1387" w:type="dxa"/>
            <w:tcBorders>
              <w:left w:val="single" w:sz="4" w:space="0" w:color="auto"/>
              <w:right w:val="single" w:sz="4" w:space="0" w:color="auto"/>
            </w:tcBorders>
          </w:tcPr>
          <w:p w14:paraId="1185B78F" w14:textId="77777777" w:rsidR="007918E5" w:rsidRPr="004F567A" w:rsidRDefault="007918E5" w:rsidP="004F567A">
            <w:pPr>
              <w:pStyle w:val="TAC"/>
            </w:pPr>
            <w:r w:rsidRPr="004F567A">
              <w:rPr>
                <w:rFonts w:ascii="Times New Roman" w:hAnsi="Times New Roman"/>
                <w:sz w:val="20"/>
              </w:rPr>
              <w:t xml:space="preserve">≤ </w:t>
            </w:r>
            <w:r w:rsidRPr="004F567A">
              <w:t>200</w:t>
            </w:r>
          </w:p>
        </w:tc>
        <w:tc>
          <w:tcPr>
            <w:tcW w:w="1304" w:type="dxa"/>
            <w:gridSpan w:val="2"/>
            <w:tcBorders>
              <w:left w:val="single" w:sz="4" w:space="0" w:color="auto"/>
              <w:right w:val="single" w:sz="4" w:space="0" w:color="auto"/>
            </w:tcBorders>
            <w:vAlign w:val="bottom"/>
          </w:tcPr>
          <w:p w14:paraId="51DFADBC" w14:textId="77777777" w:rsidR="007918E5" w:rsidRPr="004F567A" w:rsidRDefault="007918E5" w:rsidP="004F567A">
            <w:pPr>
              <w:pStyle w:val="TAC"/>
              <w:rPr>
                <w:rFonts w:cs="Arial"/>
                <w:szCs w:val="18"/>
              </w:rPr>
            </w:pPr>
            <w:r w:rsidRPr="004F567A">
              <w:rPr>
                <w:rFonts w:cs="Arial"/>
                <w:color w:val="000000" w:themeColor="text1"/>
                <w:kern w:val="24"/>
                <w:szCs w:val="18"/>
              </w:rPr>
              <w:t>2</w:t>
            </w:r>
          </w:p>
        </w:tc>
        <w:tc>
          <w:tcPr>
            <w:tcW w:w="1502" w:type="dxa"/>
            <w:tcBorders>
              <w:left w:val="single" w:sz="4" w:space="0" w:color="auto"/>
              <w:right w:val="single" w:sz="4" w:space="0" w:color="auto"/>
            </w:tcBorders>
            <w:vAlign w:val="bottom"/>
          </w:tcPr>
          <w:p w14:paraId="0D18D566" w14:textId="77777777" w:rsidR="007918E5" w:rsidRPr="004F567A" w:rsidRDefault="007918E5" w:rsidP="004F567A">
            <w:pPr>
              <w:pStyle w:val="TAC"/>
              <w:rPr>
                <w:rFonts w:cs="Arial"/>
                <w:szCs w:val="18"/>
              </w:rPr>
            </w:pPr>
            <w:r w:rsidRPr="004F567A">
              <w:rPr>
                <w:rFonts w:cs="Arial"/>
                <w:color w:val="000000" w:themeColor="text1"/>
                <w:kern w:val="24"/>
                <w:szCs w:val="18"/>
              </w:rPr>
              <w:t>2</w:t>
            </w:r>
          </w:p>
        </w:tc>
      </w:tr>
      <w:tr w:rsidR="007918E5" w:rsidRPr="004F567A" w14:paraId="28607846" w14:textId="77777777" w:rsidTr="004F567A">
        <w:trPr>
          <w:trHeight w:val="101"/>
          <w:jc w:val="center"/>
        </w:trPr>
        <w:tc>
          <w:tcPr>
            <w:tcW w:w="649" w:type="dxa"/>
            <w:tcBorders>
              <w:top w:val="single" w:sz="4" w:space="0" w:color="auto"/>
              <w:left w:val="single" w:sz="4" w:space="0" w:color="auto"/>
              <w:right w:val="single" w:sz="4" w:space="0" w:color="auto"/>
            </w:tcBorders>
            <w:hideMark/>
          </w:tcPr>
          <w:p w14:paraId="2573D092" w14:textId="77777777" w:rsidR="007918E5" w:rsidRPr="004F567A" w:rsidRDefault="007918E5" w:rsidP="004F567A">
            <w:pPr>
              <w:pStyle w:val="TAC"/>
            </w:pPr>
            <w:r w:rsidRPr="004F567A">
              <w:t>2</w:t>
            </w:r>
          </w:p>
        </w:tc>
        <w:tc>
          <w:tcPr>
            <w:tcW w:w="1390" w:type="dxa"/>
            <w:tcBorders>
              <w:top w:val="single" w:sz="4" w:space="0" w:color="auto"/>
              <w:left w:val="single" w:sz="4" w:space="0" w:color="auto"/>
              <w:right w:val="single" w:sz="4" w:space="0" w:color="auto"/>
            </w:tcBorders>
            <w:hideMark/>
          </w:tcPr>
          <w:p w14:paraId="671534EC" w14:textId="77777777" w:rsidR="007918E5" w:rsidRPr="004F567A" w:rsidRDefault="007918E5" w:rsidP="004F567A">
            <w:pPr>
              <w:pStyle w:val="TAC"/>
            </w:pPr>
            <w:r w:rsidRPr="004F567A">
              <w:t>0.25</w:t>
            </w:r>
          </w:p>
        </w:tc>
        <w:tc>
          <w:tcPr>
            <w:tcW w:w="1387" w:type="dxa"/>
            <w:tcBorders>
              <w:left w:val="single" w:sz="4" w:space="0" w:color="auto"/>
              <w:right w:val="single" w:sz="4" w:space="0" w:color="auto"/>
            </w:tcBorders>
          </w:tcPr>
          <w:p w14:paraId="339C314E" w14:textId="77777777" w:rsidR="007918E5" w:rsidRPr="004F567A" w:rsidRDefault="007918E5" w:rsidP="004F567A">
            <w:pPr>
              <w:pStyle w:val="TAC"/>
            </w:pPr>
            <w:r w:rsidRPr="004F567A">
              <w:rPr>
                <w:rFonts w:ascii="Times New Roman" w:hAnsi="Times New Roman"/>
                <w:sz w:val="20"/>
              </w:rPr>
              <w:t xml:space="preserve">≤ </w:t>
            </w:r>
            <w:r w:rsidRPr="004F567A">
              <w:t>200</w:t>
            </w:r>
          </w:p>
        </w:tc>
        <w:tc>
          <w:tcPr>
            <w:tcW w:w="1304" w:type="dxa"/>
            <w:gridSpan w:val="2"/>
            <w:tcBorders>
              <w:left w:val="single" w:sz="4" w:space="0" w:color="auto"/>
              <w:right w:val="single" w:sz="4" w:space="0" w:color="auto"/>
            </w:tcBorders>
            <w:vAlign w:val="bottom"/>
          </w:tcPr>
          <w:p w14:paraId="0A1C4293" w14:textId="77777777" w:rsidR="007918E5" w:rsidRPr="004F567A" w:rsidRDefault="007918E5" w:rsidP="004F567A">
            <w:pPr>
              <w:pStyle w:val="TAC"/>
              <w:rPr>
                <w:rFonts w:cs="Arial"/>
                <w:szCs w:val="18"/>
              </w:rPr>
            </w:pPr>
            <w:r w:rsidRPr="004F567A">
              <w:rPr>
                <w:rFonts w:cs="Arial"/>
                <w:color w:val="000000" w:themeColor="text1"/>
                <w:kern w:val="24"/>
                <w:szCs w:val="18"/>
              </w:rPr>
              <w:t>3</w:t>
            </w:r>
          </w:p>
        </w:tc>
        <w:tc>
          <w:tcPr>
            <w:tcW w:w="1502" w:type="dxa"/>
            <w:tcBorders>
              <w:left w:val="single" w:sz="4" w:space="0" w:color="auto"/>
              <w:right w:val="single" w:sz="4" w:space="0" w:color="auto"/>
            </w:tcBorders>
            <w:vAlign w:val="bottom"/>
          </w:tcPr>
          <w:p w14:paraId="7932AE95" w14:textId="77777777" w:rsidR="007918E5" w:rsidRPr="004F567A" w:rsidRDefault="007918E5" w:rsidP="004F567A">
            <w:pPr>
              <w:pStyle w:val="TAC"/>
              <w:rPr>
                <w:rFonts w:cs="Arial"/>
                <w:szCs w:val="18"/>
              </w:rPr>
            </w:pPr>
            <w:r w:rsidRPr="004F567A">
              <w:rPr>
                <w:rFonts w:cs="Arial"/>
                <w:color w:val="000000" w:themeColor="text1"/>
                <w:kern w:val="24"/>
                <w:szCs w:val="18"/>
              </w:rPr>
              <w:t>3</w:t>
            </w:r>
          </w:p>
        </w:tc>
      </w:tr>
      <w:tr w:rsidR="007918E5" w:rsidRPr="004F567A" w14:paraId="5A123B22" w14:textId="77777777" w:rsidTr="004F567A">
        <w:trPr>
          <w:trHeight w:val="101"/>
          <w:jc w:val="center"/>
        </w:trPr>
        <w:tc>
          <w:tcPr>
            <w:tcW w:w="649" w:type="dxa"/>
            <w:tcBorders>
              <w:top w:val="single" w:sz="4" w:space="0" w:color="auto"/>
              <w:left w:val="single" w:sz="4" w:space="0" w:color="auto"/>
              <w:bottom w:val="single" w:sz="4" w:space="0" w:color="auto"/>
              <w:right w:val="single" w:sz="4" w:space="0" w:color="auto"/>
            </w:tcBorders>
            <w:hideMark/>
          </w:tcPr>
          <w:p w14:paraId="17F2EFDF" w14:textId="77777777" w:rsidR="007918E5" w:rsidRPr="004F567A" w:rsidRDefault="007918E5" w:rsidP="004F567A">
            <w:pPr>
              <w:pStyle w:val="TAC"/>
            </w:pPr>
            <w:r w:rsidRPr="004F567A">
              <w:t>3</w:t>
            </w:r>
          </w:p>
        </w:tc>
        <w:tc>
          <w:tcPr>
            <w:tcW w:w="1390" w:type="dxa"/>
            <w:tcBorders>
              <w:top w:val="single" w:sz="4" w:space="0" w:color="auto"/>
              <w:left w:val="single" w:sz="4" w:space="0" w:color="auto"/>
              <w:bottom w:val="single" w:sz="4" w:space="0" w:color="auto"/>
              <w:right w:val="single" w:sz="4" w:space="0" w:color="auto"/>
            </w:tcBorders>
            <w:hideMark/>
          </w:tcPr>
          <w:p w14:paraId="5DE8FAB4" w14:textId="77777777" w:rsidR="007918E5" w:rsidRPr="004F567A" w:rsidRDefault="007918E5" w:rsidP="004F567A">
            <w:pPr>
              <w:pStyle w:val="TAC"/>
            </w:pPr>
            <w:r w:rsidRPr="004F567A">
              <w:t>0.125</w:t>
            </w:r>
          </w:p>
        </w:tc>
        <w:tc>
          <w:tcPr>
            <w:tcW w:w="1387" w:type="dxa"/>
            <w:tcBorders>
              <w:left w:val="single" w:sz="4" w:space="0" w:color="auto"/>
              <w:right w:val="single" w:sz="4" w:space="0" w:color="auto"/>
            </w:tcBorders>
          </w:tcPr>
          <w:p w14:paraId="4DE6AA2D" w14:textId="77777777" w:rsidR="007918E5" w:rsidRPr="004F567A" w:rsidRDefault="007918E5" w:rsidP="004F567A">
            <w:pPr>
              <w:pStyle w:val="TAC"/>
            </w:pPr>
            <w:r w:rsidRPr="004F567A">
              <w:rPr>
                <w:rFonts w:ascii="Times New Roman" w:hAnsi="Times New Roman"/>
                <w:sz w:val="20"/>
              </w:rPr>
              <w:t xml:space="preserve">≤ </w:t>
            </w:r>
            <w:r w:rsidRPr="004F567A">
              <w:t>200</w:t>
            </w:r>
          </w:p>
        </w:tc>
        <w:tc>
          <w:tcPr>
            <w:tcW w:w="1304" w:type="dxa"/>
            <w:gridSpan w:val="2"/>
            <w:tcBorders>
              <w:left w:val="single" w:sz="4" w:space="0" w:color="auto"/>
              <w:right w:val="single" w:sz="4" w:space="0" w:color="auto"/>
            </w:tcBorders>
            <w:vAlign w:val="bottom"/>
          </w:tcPr>
          <w:p w14:paraId="251B5192" w14:textId="77777777" w:rsidR="007918E5" w:rsidRPr="004F567A" w:rsidRDefault="007918E5" w:rsidP="004F567A">
            <w:pPr>
              <w:pStyle w:val="TAC"/>
              <w:rPr>
                <w:rFonts w:cs="Arial"/>
                <w:szCs w:val="18"/>
              </w:rPr>
            </w:pPr>
            <w:r w:rsidRPr="004F567A">
              <w:rPr>
                <w:rFonts w:cs="Arial"/>
                <w:color w:val="000000" w:themeColor="text1"/>
                <w:kern w:val="24"/>
                <w:szCs w:val="18"/>
              </w:rPr>
              <w:t>4</w:t>
            </w:r>
          </w:p>
        </w:tc>
        <w:tc>
          <w:tcPr>
            <w:tcW w:w="1502" w:type="dxa"/>
            <w:tcBorders>
              <w:left w:val="single" w:sz="4" w:space="0" w:color="auto"/>
              <w:right w:val="single" w:sz="4" w:space="0" w:color="auto"/>
            </w:tcBorders>
            <w:vAlign w:val="bottom"/>
          </w:tcPr>
          <w:p w14:paraId="241523FC" w14:textId="77777777" w:rsidR="007918E5" w:rsidRPr="004F567A" w:rsidRDefault="007918E5" w:rsidP="004F567A">
            <w:pPr>
              <w:pStyle w:val="TAC"/>
              <w:rPr>
                <w:rFonts w:cs="Arial"/>
                <w:szCs w:val="18"/>
              </w:rPr>
            </w:pPr>
            <w:r w:rsidRPr="004F567A">
              <w:rPr>
                <w:rFonts w:cs="Arial"/>
                <w:color w:val="000000" w:themeColor="text1"/>
                <w:kern w:val="24"/>
                <w:szCs w:val="18"/>
              </w:rPr>
              <w:t>4</w:t>
            </w:r>
          </w:p>
        </w:tc>
      </w:tr>
      <w:tr w:rsidR="007918E5" w:rsidRPr="004F567A" w14:paraId="50B18073" w14:textId="77777777" w:rsidTr="004F567A">
        <w:trPr>
          <w:trHeight w:val="101"/>
          <w:jc w:val="center"/>
        </w:trPr>
        <w:tc>
          <w:tcPr>
            <w:tcW w:w="6232" w:type="dxa"/>
            <w:gridSpan w:val="6"/>
            <w:tcBorders>
              <w:top w:val="single" w:sz="4" w:space="0" w:color="auto"/>
              <w:left w:val="single" w:sz="4" w:space="0" w:color="auto"/>
              <w:right w:val="single" w:sz="4" w:space="0" w:color="auto"/>
            </w:tcBorders>
          </w:tcPr>
          <w:p w14:paraId="08737739" w14:textId="77777777" w:rsidR="007918E5" w:rsidRPr="004F567A" w:rsidRDefault="007918E5" w:rsidP="004F567A">
            <w:pPr>
              <w:pStyle w:val="TAN"/>
              <w:rPr>
                <w:rFonts w:cs="Arial"/>
                <w:color w:val="000000" w:themeColor="text1"/>
                <w:kern w:val="24"/>
                <w:szCs w:val="18"/>
              </w:rPr>
            </w:pPr>
            <w:r w:rsidRPr="004F567A">
              <w:t>Note1:</w:t>
            </w:r>
            <w:r w:rsidRPr="004F567A">
              <w:tab/>
              <w:t xml:space="preserve">NR SRS carrier switching time is UE capability indicated by higher layer parameter </w:t>
            </w:r>
            <w:r w:rsidRPr="004F567A">
              <w:rPr>
                <w:i/>
              </w:rPr>
              <w:t>SRS-</w:t>
            </w:r>
            <w:proofErr w:type="spellStart"/>
            <w:r w:rsidRPr="004F567A">
              <w:rPr>
                <w:i/>
              </w:rPr>
              <w:t>SwitchingTimeNR</w:t>
            </w:r>
            <w:proofErr w:type="spellEnd"/>
            <w:r w:rsidRPr="004F567A">
              <w:t>.</w:t>
            </w:r>
          </w:p>
        </w:tc>
      </w:tr>
    </w:tbl>
    <w:p w14:paraId="4499A534" w14:textId="77777777" w:rsidR="007918E5" w:rsidRPr="004F567A" w:rsidRDefault="007918E5" w:rsidP="007918E5"/>
    <w:p w14:paraId="5563852B" w14:textId="77777777" w:rsidR="007918E5" w:rsidRPr="004F567A" w:rsidRDefault="007918E5" w:rsidP="007918E5">
      <w:pPr>
        <w:rPr>
          <w:lang w:eastAsia="zh-CN"/>
        </w:rPr>
      </w:pPr>
      <w:r w:rsidRPr="004F567A">
        <w:rPr>
          <w:lang w:eastAsia="zh-CN"/>
        </w:rPr>
        <w:t xml:space="preserve">For intra-band SRS carrier switching in FR1 or FR2, interruptions </w:t>
      </w:r>
      <w:r w:rsidRPr="004F567A">
        <w:t>in Table 6.5.2.0.1-1 and in Table 6.5.2.0.1-2</w:t>
      </w:r>
      <w:r w:rsidRPr="004F567A">
        <w:rPr>
          <w:lang w:eastAsia="zh-CN"/>
        </w:rPr>
        <w:t xml:space="preserve"> based on SRS carrier switching time </w:t>
      </w:r>
      <w:r w:rsidRPr="004F567A">
        <w:t xml:space="preserve">≤ </w:t>
      </w:r>
      <w:r w:rsidRPr="004F567A">
        <w:rPr>
          <w:lang w:eastAsia="zh-CN"/>
        </w:rPr>
        <w:t xml:space="preserve">200us shall apply. For inter-band SRS carrier switching in FR1, interruptions </w:t>
      </w:r>
      <w:r w:rsidRPr="004F567A">
        <w:t>in Table 6.5.2.0.1-1 and in Table 6.5.2.0.1-2</w:t>
      </w:r>
      <w:r w:rsidRPr="004F567A">
        <w:rPr>
          <w:lang w:eastAsia="zh-CN"/>
        </w:rPr>
        <w:t xml:space="preserve"> shall apply.</w:t>
      </w:r>
    </w:p>
    <w:p w14:paraId="65F8B52F" w14:textId="77777777" w:rsidR="007918E5" w:rsidRPr="004F567A" w:rsidRDefault="007918E5" w:rsidP="007918E5">
      <w:r w:rsidRPr="004F567A">
        <w:t>The normative reference for this requirement is TS 38.133 [6] clause 8.2.2.9.</w:t>
      </w:r>
    </w:p>
    <w:bookmarkEnd w:id="1082"/>
    <w:p w14:paraId="495B22EC" w14:textId="5CD5FB2D" w:rsidR="00BB358F" w:rsidRPr="004F567A" w:rsidRDefault="00A87743" w:rsidP="00BB358F">
      <w:pPr>
        <w:pStyle w:val="Heading4"/>
      </w:pPr>
      <w:r w:rsidRPr="004F567A">
        <w:lastRenderedPageBreak/>
        <w:t>6.5.2.1</w:t>
      </w:r>
      <w:r w:rsidRPr="004F567A">
        <w:tab/>
        <w:t>NR SA FR1 interruptions during measurements on deactivated NR SCC</w:t>
      </w:r>
    </w:p>
    <w:p w14:paraId="4C01919F" w14:textId="77777777" w:rsidR="00A87743" w:rsidRPr="004F567A" w:rsidRDefault="00A87743" w:rsidP="00A87743">
      <w:pPr>
        <w:pStyle w:val="H6"/>
      </w:pPr>
      <w:r w:rsidRPr="004F567A">
        <w:t>6.5.2.1.1</w:t>
      </w:r>
      <w:r w:rsidRPr="004F567A">
        <w:tab/>
        <w:t>Test purpose</w:t>
      </w:r>
    </w:p>
    <w:p w14:paraId="733C69E2" w14:textId="77777777" w:rsidR="00A87743" w:rsidRPr="004F567A" w:rsidRDefault="00A87743" w:rsidP="00A87743">
      <w:pPr>
        <w:rPr>
          <w:rFonts w:cs="v4.2.0"/>
        </w:rPr>
      </w:pPr>
      <w:r w:rsidRPr="004F567A">
        <w:t>To verify UE’s ability to complete</w:t>
      </w:r>
      <w:r w:rsidRPr="004F567A">
        <w:rPr>
          <w:rFonts w:cs="v4.2.0"/>
        </w:rPr>
        <w:t xml:space="preserve"> NR </w:t>
      </w:r>
      <w:proofErr w:type="spellStart"/>
      <w:r w:rsidRPr="004F567A">
        <w:rPr>
          <w:rFonts w:cs="v4.2.0"/>
        </w:rPr>
        <w:t>PCell</w:t>
      </w:r>
      <w:proofErr w:type="spellEnd"/>
      <w:r w:rsidRPr="004F567A">
        <w:rPr>
          <w:rFonts w:cs="v4.2.0"/>
        </w:rPr>
        <w:t xml:space="preserve"> interruptions during the measurement on the deactivated NR SCC </w:t>
      </w:r>
      <w:r w:rsidRPr="004F567A">
        <w:t xml:space="preserve">within the </w:t>
      </w:r>
      <w:r w:rsidRPr="004F567A">
        <w:rPr>
          <w:rFonts w:cs="v4.2.0"/>
        </w:rPr>
        <w:t xml:space="preserve">missed </w:t>
      </w:r>
      <w:r w:rsidRPr="004F567A">
        <w:t>ACK/NACK rate in standalone NR req</w:t>
      </w:r>
      <w:r w:rsidRPr="004F567A">
        <w:rPr>
          <w:rFonts w:cs="v4.2.0"/>
        </w:rPr>
        <w:t>uirements.</w:t>
      </w:r>
    </w:p>
    <w:p w14:paraId="6FB6FD3B" w14:textId="77777777" w:rsidR="00A87743" w:rsidRPr="004F567A" w:rsidRDefault="00A87743" w:rsidP="00A87743">
      <w:pPr>
        <w:pStyle w:val="H6"/>
      </w:pPr>
      <w:r w:rsidRPr="004F567A">
        <w:t>6.5.2.1.2</w:t>
      </w:r>
      <w:r w:rsidRPr="004F567A">
        <w:tab/>
        <w:t>Test applicability</w:t>
      </w:r>
    </w:p>
    <w:p w14:paraId="5A1DC3A2" w14:textId="77777777" w:rsidR="00A87743" w:rsidRPr="004F567A" w:rsidRDefault="00A87743" w:rsidP="00A87743">
      <w:pPr>
        <w:rPr>
          <w:lang w:eastAsia="sv-SE"/>
        </w:rPr>
      </w:pPr>
      <w:r w:rsidRPr="004F567A">
        <w:rPr>
          <w:lang w:eastAsia="sv-SE"/>
        </w:rPr>
        <w:t xml:space="preserve">This test applies to all types of </w:t>
      </w:r>
      <w:r w:rsidRPr="004F567A">
        <w:t>NR UE release 15 and forward supporting 2DL CA.</w:t>
      </w:r>
    </w:p>
    <w:p w14:paraId="42E6F9CA" w14:textId="77777777" w:rsidR="00A87743" w:rsidRPr="004F567A" w:rsidRDefault="00A87743" w:rsidP="00A87743">
      <w:pPr>
        <w:pStyle w:val="H6"/>
        <w:rPr>
          <w:lang w:eastAsia="sv-SE"/>
        </w:rPr>
      </w:pPr>
      <w:r w:rsidRPr="004F567A">
        <w:rPr>
          <w:lang w:eastAsia="sv-SE"/>
        </w:rPr>
        <w:t>6.5.2.1.3</w:t>
      </w:r>
      <w:r w:rsidRPr="004F567A">
        <w:rPr>
          <w:lang w:eastAsia="sv-SE"/>
        </w:rPr>
        <w:tab/>
        <w:t>Minimum conformance requirements</w:t>
      </w:r>
    </w:p>
    <w:p w14:paraId="32098F5A" w14:textId="77777777" w:rsidR="00A87743" w:rsidRPr="004F567A" w:rsidRDefault="00A87743" w:rsidP="00A87743">
      <w:r w:rsidRPr="004F567A">
        <w:rPr>
          <w:rFonts w:cs="v4.2.0"/>
        </w:rPr>
        <w:t>The minimum conformance requirements are defined in clause 6.5.2.0.1.</w:t>
      </w:r>
    </w:p>
    <w:p w14:paraId="33CD48C9" w14:textId="77777777" w:rsidR="00A87743" w:rsidRPr="004F567A" w:rsidRDefault="00A87743" w:rsidP="00A87743">
      <w:r w:rsidRPr="004F567A">
        <w:t>The normative reference for this requirement is TS 38.133 [6] clause A.6.5.2.1.</w:t>
      </w:r>
    </w:p>
    <w:p w14:paraId="656E1FBC" w14:textId="77777777" w:rsidR="00A87743" w:rsidRPr="004F567A" w:rsidRDefault="00A87743" w:rsidP="00A87743">
      <w:pPr>
        <w:pStyle w:val="H6"/>
        <w:rPr>
          <w:lang w:eastAsia="sv-SE"/>
        </w:rPr>
      </w:pPr>
      <w:r w:rsidRPr="004F567A">
        <w:rPr>
          <w:lang w:eastAsia="sv-SE"/>
        </w:rPr>
        <w:t>6.5.2.1.4</w:t>
      </w:r>
      <w:r w:rsidRPr="004F567A">
        <w:rPr>
          <w:lang w:eastAsia="sv-SE"/>
        </w:rPr>
        <w:tab/>
        <w:t>Test description</w:t>
      </w:r>
    </w:p>
    <w:p w14:paraId="4CC44B88" w14:textId="77777777" w:rsidR="00A87743" w:rsidRPr="004F567A" w:rsidRDefault="00A87743" w:rsidP="00A87743">
      <w:pPr>
        <w:pStyle w:val="H6"/>
        <w:rPr>
          <w:lang w:eastAsia="sv-SE"/>
        </w:rPr>
      </w:pPr>
      <w:r w:rsidRPr="004F567A">
        <w:rPr>
          <w:lang w:eastAsia="sv-SE"/>
        </w:rPr>
        <w:t>6.5.2.1.4.1</w:t>
      </w:r>
      <w:r w:rsidRPr="004F567A">
        <w:rPr>
          <w:lang w:eastAsia="sv-SE"/>
        </w:rPr>
        <w:tab/>
        <w:t>Initial conditions</w:t>
      </w:r>
    </w:p>
    <w:p w14:paraId="21929140" w14:textId="5370D7AF" w:rsidR="00A87743" w:rsidRPr="004F567A" w:rsidRDefault="00A87743" w:rsidP="00A87743">
      <w:pPr>
        <w:rPr>
          <w:lang w:eastAsia="sv-SE"/>
        </w:rPr>
      </w:pPr>
      <w:r w:rsidRPr="004F567A">
        <w:rPr>
          <w:lang w:eastAsia="sv-SE"/>
        </w:rPr>
        <w:t xml:space="preserve">Test 6.5.2.1 </w:t>
      </w:r>
      <w:r w:rsidRPr="004F567A">
        <w:t>can be run in one of the configurations defined</w:t>
      </w:r>
      <w:r w:rsidRPr="004F567A">
        <w:rPr>
          <w:lang w:eastAsia="sv-SE"/>
        </w:rPr>
        <w:t xml:space="preserve"> in </w:t>
      </w:r>
      <w:r w:rsidR="009A329F" w:rsidRPr="004F567A">
        <w:rPr>
          <w:lang w:eastAsia="sv-SE"/>
        </w:rPr>
        <w:t xml:space="preserve">this clause. </w:t>
      </w:r>
      <w:r w:rsidR="009A329F" w:rsidRPr="004F567A">
        <w:t xml:space="preserve">Supported test configurations for NR </w:t>
      </w:r>
      <w:proofErr w:type="spellStart"/>
      <w:r w:rsidR="009A329F" w:rsidRPr="004F567A">
        <w:t>PCell</w:t>
      </w:r>
      <w:proofErr w:type="spellEnd"/>
      <w:r w:rsidR="009A329F" w:rsidRPr="004F567A">
        <w:t xml:space="preserve"> are shown in</w:t>
      </w:r>
      <w:r w:rsidR="009A329F" w:rsidRPr="004F567A">
        <w:rPr>
          <w:lang w:eastAsia="sv-SE"/>
        </w:rPr>
        <w:t xml:space="preserve"> </w:t>
      </w:r>
      <w:r w:rsidRPr="004F567A">
        <w:rPr>
          <w:lang w:eastAsia="sv-SE"/>
        </w:rPr>
        <w:t>Table 6.5.2.1.4.1-1.</w:t>
      </w:r>
      <w:r w:rsidR="007333A8" w:rsidRPr="004F567A">
        <w:rPr>
          <w:lang w:eastAsia="sv-SE"/>
        </w:rPr>
        <w:t xml:space="preserve"> </w:t>
      </w:r>
      <w:r w:rsidR="007333A8" w:rsidRPr="004F567A">
        <w:t xml:space="preserve">Supported test configurations for NR </w:t>
      </w:r>
      <w:proofErr w:type="spellStart"/>
      <w:r w:rsidR="007333A8" w:rsidRPr="004F567A">
        <w:t>SCell</w:t>
      </w:r>
      <w:proofErr w:type="spellEnd"/>
      <w:r w:rsidR="007333A8" w:rsidRPr="004F567A">
        <w:t xml:space="preserve"> are shown in </w:t>
      </w:r>
      <w:r w:rsidR="007333A8" w:rsidRPr="004F567A">
        <w:rPr>
          <w:lang w:eastAsia="sv-SE"/>
        </w:rPr>
        <w:t>Table 6.5.2.1.4.1-1</w:t>
      </w:r>
      <w:r w:rsidR="007333A8" w:rsidRPr="004F567A">
        <w:rPr>
          <w:lang w:eastAsia="zh-CN"/>
        </w:rPr>
        <w:t>A. T</w:t>
      </w:r>
      <w:r w:rsidR="007333A8" w:rsidRPr="004F567A">
        <w:t xml:space="preserve">est configuration for </w:t>
      </w:r>
      <w:r w:rsidR="007333A8" w:rsidRPr="004F567A">
        <w:rPr>
          <w:lang w:eastAsia="zh-CN"/>
        </w:rPr>
        <w:t xml:space="preserve">NR </w:t>
      </w:r>
      <w:proofErr w:type="spellStart"/>
      <w:r w:rsidR="007333A8" w:rsidRPr="004F567A">
        <w:rPr>
          <w:lang w:eastAsia="zh-CN"/>
        </w:rPr>
        <w:t>PCell</w:t>
      </w:r>
      <w:proofErr w:type="spellEnd"/>
      <w:r w:rsidR="007333A8" w:rsidRPr="004F567A">
        <w:t xml:space="preserve"> and test configuration for NR </w:t>
      </w:r>
      <w:proofErr w:type="spellStart"/>
      <w:r w:rsidR="007333A8" w:rsidRPr="004F567A">
        <w:t>SCell</w:t>
      </w:r>
      <w:proofErr w:type="spellEnd"/>
      <w:r w:rsidR="007333A8" w:rsidRPr="004F567A">
        <w:t xml:space="preserve"> are chosen independently.</w:t>
      </w:r>
    </w:p>
    <w:p w14:paraId="0EDB0CDC" w14:textId="1CDCECC1" w:rsidR="00A87743" w:rsidRPr="004F567A" w:rsidRDefault="00A87743" w:rsidP="00A87743">
      <w:pPr>
        <w:pStyle w:val="TH"/>
      </w:pPr>
      <w:r w:rsidRPr="004F567A">
        <w:t xml:space="preserve">Table 6.5.2.1.4.1-1: </w:t>
      </w:r>
      <w:r w:rsidRPr="004F567A">
        <w:rPr>
          <w:lang w:eastAsia="sv-SE"/>
        </w:rPr>
        <w:t xml:space="preserve">Supported </w:t>
      </w:r>
      <w:r w:rsidRPr="004F567A">
        <w:t>test configurations</w:t>
      </w:r>
      <w:r w:rsidR="007A3A37" w:rsidRPr="004F567A">
        <w:t xml:space="preserve"> for NR </w:t>
      </w:r>
      <w:proofErr w:type="spellStart"/>
      <w:r w:rsidR="007A3A37" w:rsidRPr="004F567A">
        <w:t>PCell</w:t>
      </w:r>
      <w:proofErr w:type="spellEnd"/>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358"/>
      </w:tblGrid>
      <w:tr w:rsidR="0096046E" w:rsidRPr="004F567A" w14:paraId="0B8C6471" w14:textId="77777777" w:rsidTr="0096046E">
        <w:tc>
          <w:tcPr>
            <w:tcW w:w="1271" w:type="dxa"/>
            <w:tcBorders>
              <w:top w:val="single" w:sz="4" w:space="0" w:color="auto"/>
              <w:left w:val="single" w:sz="4" w:space="0" w:color="auto"/>
              <w:right w:val="single" w:sz="4" w:space="0" w:color="auto"/>
            </w:tcBorders>
            <w:hideMark/>
          </w:tcPr>
          <w:p w14:paraId="532EDD81" w14:textId="77777777" w:rsidR="0096046E" w:rsidRPr="004F567A" w:rsidRDefault="0096046E" w:rsidP="004F567A">
            <w:pPr>
              <w:pStyle w:val="TAH"/>
            </w:pPr>
            <w:r w:rsidRPr="004F567A">
              <w:t>Config</w:t>
            </w:r>
          </w:p>
        </w:tc>
        <w:tc>
          <w:tcPr>
            <w:tcW w:w="8358" w:type="dxa"/>
            <w:tcBorders>
              <w:top w:val="single" w:sz="4" w:space="0" w:color="auto"/>
              <w:left w:val="single" w:sz="4" w:space="0" w:color="auto"/>
              <w:bottom w:val="single" w:sz="4" w:space="0" w:color="auto"/>
              <w:right w:val="single" w:sz="4" w:space="0" w:color="auto"/>
            </w:tcBorders>
            <w:hideMark/>
          </w:tcPr>
          <w:p w14:paraId="47F48B2F" w14:textId="77777777" w:rsidR="0096046E" w:rsidRPr="004F567A" w:rsidRDefault="0096046E" w:rsidP="004F567A">
            <w:pPr>
              <w:pStyle w:val="TAH"/>
            </w:pPr>
            <w:r w:rsidRPr="004F567A">
              <w:t>Description</w:t>
            </w:r>
          </w:p>
        </w:tc>
      </w:tr>
      <w:tr w:rsidR="0096046E" w:rsidRPr="004F567A" w14:paraId="26EE3097" w14:textId="77777777" w:rsidTr="0096046E">
        <w:tc>
          <w:tcPr>
            <w:tcW w:w="1271" w:type="dxa"/>
            <w:tcBorders>
              <w:top w:val="single" w:sz="4" w:space="0" w:color="auto"/>
              <w:left w:val="single" w:sz="4" w:space="0" w:color="auto"/>
              <w:bottom w:val="single" w:sz="4" w:space="0" w:color="auto"/>
              <w:right w:val="single" w:sz="4" w:space="0" w:color="auto"/>
            </w:tcBorders>
            <w:hideMark/>
          </w:tcPr>
          <w:p w14:paraId="23F5F8C7" w14:textId="77777777" w:rsidR="0096046E" w:rsidRPr="004F567A" w:rsidRDefault="0096046E" w:rsidP="004F567A">
            <w:pPr>
              <w:pStyle w:val="TAL"/>
            </w:pPr>
            <w:r w:rsidRPr="004F567A">
              <w:t>6.5.2.1-1</w:t>
            </w:r>
          </w:p>
        </w:tc>
        <w:tc>
          <w:tcPr>
            <w:tcW w:w="8358" w:type="dxa"/>
            <w:tcBorders>
              <w:top w:val="single" w:sz="4" w:space="0" w:color="auto"/>
              <w:left w:val="single" w:sz="4" w:space="0" w:color="auto"/>
              <w:bottom w:val="single" w:sz="4" w:space="0" w:color="auto"/>
              <w:right w:val="single" w:sz="4" w:space="0" w:color="auto"/>
            </w:tcBorders>
            <w:hideMark/>
          </w:tcPr>
          <w:p w14:paraId="2E55A6D6" w14:textId="77777777" w:rsidR="0096046E" w:rsidRPr="004F567A" w:rsidRDefault="0096046E" w:rsidP="004F567A">
            <w:pPr>
              <w:pStyle w:val="TAL"/>
            </w:pPr>
            <w:r w:rsidRPr="004F567A">
              <w:t xml:space="preserve">NR 15 kHz SSB SCS, </w:t>
            </w:r>
            <w:r w:rsidRPr="004F567A">
              <w:rPr>
                <w:rFonts w:cs="Arial"/>
                <w:lang w:eastAsia="ja-JP"/>
              </w:rPr>
              <w:t>≥</w:t>
            </w:r>
            <w:r w:rsidRPr="004F567A">
              <w:t>10 MHz bandwidth, FDD duplex mode</w:t>
            </w:r>
          </w:p>
        </w:tc>
      </w:tr>
      <w:tr w:rsidR="0096046E" w:rsidRPr="004F567A" w14:paraId="1BDA2B2E" w14:textId="77777777" w:rsidTr="0096046E">
        <w:tc>
          <w:tcPr>
            <w:tcW w:w="1271" w:type="dxa"/>
            <w:tcBorders>
              <w:top w:val="single" w:sz="4" w:space="0" w:color="auto"/>
              <w:left w:val="single" w:sz="4" w:space="0" w:color="auto"/>
              <w:bottom w:val="single" w:sz="4" w:space="0" w:color="auto"/>
              <w:right w:val="single" w:sz="4" w:space="0" w:color="auto"/>
            </w:tcBorders>
            <w:hideMark/>
          </w:tcPr>
          <w:p w14:paraId="1ACAEA53" w14:textId="77777777" w:rsidR="0096046E" w:rsidRPr="004F567A" w:rsidRDefault="0096046E" w:rsidP="004F567A">
            <w:pPr>
              <w:pStyle w:val="TAL"/>
            </w:pPr>
            <w:r w:rsidRPr="004F567A">
              <w:t>6.5.2.1-2</w:t>
            </w:r>
          </w:p>
        </w:tc>
        <w:tc>
          <w:tcPr>
            <w:tcW w:w="8358" w:type="dxa"/>
            <w:tcBorders>
              <w:top w:val="single" w:sz="4" w:space="0" w:color="auto"/>
              <w:left w:val="single" w:sz="4" w:space="0" w:color="auto"/>
              <w:bottom w:val="single" w:sz="4" w:space="0" w:color="auto"/>
              <w:right w:val="single" w:sz="4" w:space="0" w:color="auto"/>
            </w:tcBorders>
            <w:hideMark/>
          </w:tcPr>
          <w:p w14:paraId="758C20FB" w14:textId="77777777" w:rsidR="0096046E" w:rsidRPr="004F567A" w:rsidRDefault="0096046E" w:rsidP="004F567A">
            <w:pPr>
              <w:pStyle w:val="TAL"/>
            </w:pPr>
            <w:r w:rsidRPr="004F567A">
              <w:t xml:space="preserve">NR 15 kHz SSB SCS, </w:t>
            </w:r>
            <w:r w:rsidRPr="004F567A">
              <w:rPr>
                <w:rFonts w:cs="Arial"/>
                <w:lang w:eastAsia="ja-JP"/>
              </w:rPr>
              <w:t>≥</w:t>
            </w:r>
            <w:r w:rsidRPr="004F567A">
              <w:t>10 MHz bandwidth, TDD duplex mode</w:t>
            </w:r>
          </w:p>
        </w:tc>
      </w:tr>
      <w:tr w:rsidR="0096046E" w:rsidRPr="004F567A" w14:paraId="7C8EA542" w14:textId="77777777" w:rsidTr="0096046E">
        <w:tc>
          <w:tcPr>
            <w:tcW w:w="1271" w:type="dxa"/>
            <w:tcBorders>
              <w:top w:val="single" w:sz="4" w:space="0" w:color="auto"/>
              <w:left w:val="single" w:sz="4" w:space="0" w:color="auto"/>
              <w:bottom w:val="single" w:sz="4" w:space="0" w:color="auto"/>
              <w:right w:val="single" w:sz="4" w:space="0" w:color="auto"/>
            </w:tcBorders>
            <w:hideMark/>
          </w:tcPr>
          <w:p w14:paraId="1BB75011" w14:textId="77777777" w:rsidR="0096046E" w:rsidRPr="004F567A" w:rsidRDefault="0096046E" w:rsidP="004F567A">
            <w:pPr>
              <w:pStyle w:val="TAL"/>
            </w:pPr>
            <w:r w:rsidRPr="004F567A">
              <w:t>6.5.2.1-3</w:t>
            </w:r>
          </w:p>
        </w:tc>
        <w:tc>
          <w:tcPr>
            <w:tcW w:w="8358" w:type="dxa"/>
            <w:tcBorders>
              <w:top w:val="single" w:sz="4" w:space="0" w:color="auto"/>
              <w:left w:val="single" w:sz="4" w:space="0" w:color="auto"/>
              <w:bottom w:val="single" w:sz="4" w:space="0" w:color="auto"/>
              <w:right w:val="single" w:sz="4" w:space="0" w:color="auto"/>
            </w:tcBorders>
            <w:hideMark/>
          </w:tcPr>
          <w:p w14:paraId="6287532C" w14:textId="77777777" w:rsidR="0096046E" w:rsidRPr="004F567A" w:rsidRDefault="0096046E" w:rsidP="004F567A">
            <w:pPr>
              <w:pStyle w:val="TAL"/>
            </w:pPr>
            <w:r w:rsidRPr="004F567A">
              <w:t xml:space="preserve">NR 30 kHz SSB SCS, </w:t>
            </w:r>
            <w:r w:rsidRPr="004F567A">
              <w:rPr>
                <w:rFonts w:cs="Arial"/>
                <w:lang w:eastAsia="ja-JP"/>
              </w:rPr>
              <w:t>≥</w:t>
            </w:r>
            <w:r w:rsidRPr="004F567A">
              <w:t>40 MHz bandwidth, TDD duplex mode</w:t>
            </w:r>
          </w:p>
        </w:tc>
      </w:tr>
      <w:tr w:rsidR="0096046E" w:rsidRPr="004F567A" w14:paraId="29C01162" w14:textId="77777777" w:rsidTr="0096046E">
        <w:tc>
          <w:tcPr>
            <w:tcW w:w="9629" w:type="dxa"/>
            <w:gridSpan w:val="2"/>
            <w:tcBorders>
              <w:top w:val="single" w:sz="4" w:space="0" w:color="auto"/>
              <w:left w:val="single" w:sz="4" w:space="0" w:color="auto"/>
              <w:bottom w:val="single" w:sz="4" w:space="0" w:color="auto"/>
              <w:right w:val="single" w:sz="4" w:space="0" w:color="auto"/>
            </w:tcBorders>
            <w:hideMark/>
          </w:tcPr>
          <w:p w14:paraId="0766D2DC" w14:textId="77777777" w:rsidR="0096046E" w:rsidRPr="004F567A" w:rsidRDefault="0096046E" w:rsidP="004F567A">
            <w:pPr>
              <w:pStyle w:val="TAN"/>
            </w:pPr>
            <w:r w:rsidRPr="004F567A">
              <w:t>Note 1:</w:t>
            </w:r>
            <w:r w:rsidRPr="004F567A">
              <w:rPr>
                <w:sz w:val="22"/>
                <w:lang w:eastAsia="zh-CN"/>
              </w:rPr>
              <w:tab/>
            </w:r>
            <w:r w:rsidRPr="004F567A">
              <w:t>The UE is only required to be tested in one of the supported test configurations</w:t>
            </w:r>
          </w:p>
          <w:p w14:paraId="0EB3FB65" w14:textId="77777777" w:rsidR="0096046E" w:rsidRPr="004F567A" w:rsidRDefault="0096046E" w:rsidP="004F567A">
            <w:pPr>
              <w:pStyle w:val="TAN"/>
            </w:pPr>
            <w:r w:rsidRPr="004F567A">
              <w:t>Note 2:</w:t>
            </w:r>
            <w:r w:rsidRPr="004F567A">
              <w:rPr>
                <w:sz w:val="22"/>
                <w:lang w:eastAsia="zh-CN"/>
              </w:rPr>
              <w:tab/>
            </w:r>
            <w:r w:rsidRPr="004F567A">
              <w:t>The UE is only required to be tested in one with smallest aggregated channel bandwidth from supported band combinations which is composed of CCs ≥ the bandwidth (</w:t>
            </w:r>
            <w:proofErr w:type="spellStart"/>
            <w:r w:rsidRPr="004F567A">
              <w:t>BW</w:t>
            </w:r>
            <w:r w:rsidRPr="004F567A">
              <w:rPr>
                <w:vertAlign w:val="subscript"/>
              </w:rPr>
              <w:t>channel</w:t>
            </w:r>
            <w:proofErr w:type="spellEnd"/>
            <w:r w:rsidRPr="004F567A">
              <w:t>) defined in each test configuration,</w:t>
            </w:r>
          </w:p>
        </w:tc>
      </w:tr>
    </w:tbl>
    <w:p w14:paraId="48679F36" w14:textId="77777777" w:rsidR="0096046E" w:rsidRPr="004F567A" w:rsidRDefault="0096046E" w:rsidP="0096046E"/>
    <w:p w14:paraId="4A53C6D0" w14:textId="77777777" w:rsidR="0096046E" w:rsidRPr="004F567A" w:rsidRDefault="0096046E" w:rsidP="0096046E">
      <w:pPr>
        <w:pStyle w:val="TH"/>
      </w:pPr>
      <w:r w:rsidRPr="004F567A">
        <w:t xml:space="preserve">Table 6.5.2.1.4.1-1A: </w:t>
      </w:r>
      <w:r w:rsidRPr="004F567A">
        <w:rPr>
          <w:lang w:eastAsia="zh-CN"/>
        </w:rPr>
        <w:t>S</w:t>
      </w:r>
      <w:r w:rsidRPr="004F567A">
        <w:t xml:space="preserve">upported test configurations for NR </w:t>
      </w:r>
      <w:proofErr w:type="spellStart"/>
      <w:r w:rsidRPr="004F567A">
        <w:t>SCell</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358"/>
      </w:tblGrid>
      <w:tr w:rsidR="0096046E" w:rsidRPr="004F567A" w14:paraId="0F42EB91" w14:textId="77777777" w:rsidTr="004F567A">
        <w:tc>
          <w:tcPr>
            <w:tcW w:w="1271" w:type="dxa"/>
            <w:tcBorders>
              <w:top w:val="single" w:sz="4" w:space="0" w:color="auto"/>
              <w:left w:val="single" w:sz="4" w:space="0" w:color="auto"/>
              <w:right w:val="single" w:sz="4" w:space="0" w:color="auto"/>
            </w:tcBorders>
            <w:hideMark/>
          </w:tcPr>
          <w:p w14:paraId="0AFEFE7F" w14:textId="77777777" w:rsidR="0096046E" w:rsidRPr="004F567A" w:rsidRDefault="0096046E" w:rsidP="004F567A">
            <w:pPr>
              <w:pStyle w:val="TAH"/>
            </w:pPr>
            <w:proofErr w:type="spellStart"/>
            <w:r w:rsidRPr="004F567A">
              <w:t>Config</w:t>
            </w:r>
            <w:r w:rsidRPr="004F567A">
              <w:rPr>
                <w:vertAlign w:val="subscript"/>
              </w:rPr>
              <w:t>SCell</w:t>
            </w:r>
            <w:proofErr w:type="spellEnd"/>
          </w:p>
        </w:tc>
        <w:tc>
          <w:tcPr>
            <w:tcW w:w="8358" w:type="dxa"/>
            <w:tcBorders>
              <w:top w:val="single" w:sz="4" w:space="0" w:color="auto"/>
              <w:left w:val="single" w:sz="4" w:space="0" w:color="auto"/>
              <w:bottom w:val="single" w:sz="4" w:space="0" w:color="auto"/>
              <w:right w:val="single" w:sz="4" w:space="0" w:color="auto"/>
            </w:tcBorders>
            <w:hideMark/>
          </w:tcPr>
          <w:p w14:paraId="7375F4F2" w14:textId="77777777" w:rsidR="0096046E" w:rsidRPr="004F567A" w:rsidRDefault="0096046E" w:rsidP="004F567A">
            <w:pPr>
              <w:pStyle w:val="TAH"/>
            </w:pPr>
            <w:r w:rsidRPr="004F567A">
              <w:t>Description</w:t>
            </w:r>
          </w:p>
        </w:tc>
      </w:tr>
      <w:tr w:rsidR="0096046E" w:rsidRPr="004F567A" w14:paraId="268A0768" w14:textId="77777777" w:rsidTr="004F567A">
        <w:tc>
          <w:tcPr>
            <w:tcW w:w="1271" w:type="dxa"/>
            <w:tcBorders>
              <w:top w:val="single" w:sz="4" w:space="0" w:color="auto"/>
              <w:left w:val="single" w:sz="4" w:space="0" w:color="auto"/>
              <w:bottom w:val="single" w:sz="4" w:space="0" w:color="auto"/>
              <w:right w:val="single" w:sz="4" w:space="0" w:color="auto"/>
            </w:tcBorders>
            <w:hideMark/>
          </w:tcPr>
          <w:p w14:paraId="1553D2B3" w14:textId="43C4F0BC" w:rsidR="0096046E" w:rsidRPr="004F567A" w:rsidRDefault="00516775" w:rsidP="004F567A">
            <w:pPr>
              <w:pStyle w:val="TAL"/>
            </w:pPr>
            <w:r w:rsidRPr="004F567A">
              <w:t>6.5.2.1-</w:t>
            </w:r>
            <w:r w:rsidR="0096046E" w:rsidRPr="004F567A">
              <w:t>1</w:t>
            </w:r>
          </w:p>
        </w:tc>
        <w:tc>
          <w:tcPr>
            <w:tcW w:w="8358" w:type="dxa"/>
            <w:tcBorders>
              <w:top w:val="single" w:sz="4" w:space="0" w:color="auto"/>
              <w:left w:val="single" w:sz="4" w:space="0" w:color="auto"/>
              <w:bottom w:val="single" w:sz="4" w:space="0" w:color="auto"/>
              <w:right w:val="single" w:sz="4" w:space="0" w:color="auto"/>
            </w:tcBorders>
            <w:hideMark/>
          </w:tcPr>
          <w:p w14:paraId="4BC6D945" w14:textId="77777777" w:rsidR="0096046E" w:rsidRPr="004F567A" w:rsidRDefault="0096046E" w:rsidP="004F567A">
            <w:pPr>
              <w:pStyle w:val="TAL"/>
            </w:pPr>
            <w:r w:rsidRPr="004F567A">
              <w:t xml:space="preserve">NR 15 kHz SSB SCS, </w:t>
            </w:r>
            <w:r w:rsidRPr="004F567A">
              <w:rPr>
                <w:rFonts w:cs="Arial"/>
                <w:lang w:eastAsia="ja-JP"/>
              </w:rPr>
              <w:t>≥</w:t>
            </w:r>
            <w:r w:rsidRPr="004F567A">
              <w:t>10 MHz bandwidth, FDD duplex mode</w:t>
            </w:r>
          </w:p>
        </w:tc>
      </w:tr>
      <w:tr w:rsidR="0096046E" w:rsidRPr="004F567A" w14:paraId="6BAADD2F" w14:textId="77777777" w:rsidTr="004F567A">
        <w:tc>
          <w:tcPr>
            <w:tcW w:w="1271" w:type="dxa"/>
            <w:tcBorders>
              <w:top w:val="single" w:sz="4" w:space="0" w:color="auto"/>
              <w:left w:val="single" w:sz="4" w:space="0" w:color="auto"/>
              <w:bottom w:val="single" w:sz="4" w:space="0" w:color="auto"/>
              <w:right w:val="single" w:sz="4" w:space="0" w:color="auto"/>
            </w:tcBorders>
            <w:hideMark/>
          </w:tcPr>
          <w:p w14:paraId="184AE45F" w14:textId="5F8F25A8" w:rsidR="0096046E" w:rsidRPr="004F567A" w:rsidRDefault="00516775" w:rsidP="004F567A">
            <w:pPr>
              <w:pStyle w:val="TAL"/>
            </w:pPr>
            <w:r w:rsidRPr="004F567A">
              <w:t>6.5.2.1-</w:t>
            </w:r>
            <w:r w:rsidR="0096046E" w:rsidRPr="004F567A">
              <w:t>2</w:t>
            </w:r>
          </w:p>
        </w:tc>
        <w:tc>
          <w:tcPr>
            <w:tcW w:w="8358" w:type="dxa"/>
            <w:tcBorders>
              <w:top w:val="single" w:sz="4" w:space="0" w:color="auto"/>
              <w:left w:val="single" w:sz="4" w:space="0" w:color="auto"/>
              <w:bottom w:val="single" w:sz="4" w:space="0" w:color="auto"/>
              <w:right w:val="single" w:sz="4" w:space="0" w:color="auto"/>
            </w:tcBorders>
            <w:hideMark/>
          </w:tcPr>
          <w:p w14:paraId="0C27BDD9" w14:textId="77777777" w:rsidR="0096046E" w:rsidRPr="004F567A" w:rsidRDefault="0096046E" w:rsidP="004F567A">
            <w:pPr>
              <w:pStyle w:val="TAL"/>
            </w:pPr>
            <w:r w:rsidRPr="004F567A">
              <w:t xml:space="preserve">NR 15 kHz SSB SCS, </w:t>
            </w:r>
            <w:r w:rsidRPr="004F567A">
              <w:rPr>
                <w:rFonts w:cs="Arial"/>
                <w:lang w:eastAsia="ja-JP"/>
              </w:rPr>
              <w:t>≥</w:t>
            </w:r>
            <w:r w:rsidRPr="004F567A">
              <w:t>10 MHz bandwidth, TDD duplex mode</w:t>
            </w:r>
          </w:p>
        </w:tc>
      </w:tr>
      <w:tr w:rsidR="0096046E" w:rsidRPr="004F567A" w14:paraId="2343FEDD" w14:textId="77777777" w:rsidTr="004F567A">
        <w:tc>
          <w:tcPr>
            <w:tcW w:w="1271" w:type="dxa"/>
            <w:tcBorders>
              <w:top w:val="single" w:sz="4" w:space="0" w:color="auto"/>
              <w:left w:val="single" w:sz="4" w:space="0" w:color="auto"/>
              <w:bottom w:val="single" w:sz="4" w:space="0" w:color="auto"/>
              <w:right w:val="single" w:sz="4" w:space="0" w:color="auto"/>
            </w:tcBorders>
            <w:hideMark/>
          </w:tcPr>
          <w:p w14:paraId="14F44C7D" w14:textId="4DCA7D4A" w:rsidR="0096046E" w:rsidRPr="004F567A" w:rsidRDefault="00516775" w:rsidP="004F567A">
            <w:pPr>
              <w:pStyle w:val="TAL"/>
            </w:pPr>
            <w:r w:rsidRPr="004F567A">
              <w:t>6.5.2.1-</w:t>
            </w:r>
            <w:r w:rsidR="0096046E" w:rsidRPr="004F567A">
              <w:t>3</w:t>
            </w:r>
          </w:p>
        </w:tc>
        <w:tc>
          <w:tcPr>
            <w:tcW w:w="8358" w:type="dxa"/>
            <w:tcBorders>
              <w:top w:val="single" w:sz="4" w:space="0" w:color="auto"/>
              <w:left w:val="single" w:sz="4" w:space="0" w:color="auto"/>
              <w:bottom w:val="single" w:sz="4" w:space="0" w:color="auto"/>
              <w:right w:val="single" w:sz="4" w:space="0" w:color="auto"/>
            </w:tcBorders>
            <w:hideMark/>
          </w:tcPr>
          <w:p w14:paraId="7B2706FD" w14:textId="77777777" w:rsidR="0096046E" w:rsidRPr="004F567A" w:rsidRDefault="0096046E" w:rsidP="004F567A">
            <w:pPr>
              <w:pStyle w:val="TAL"/>
            </w:pPr>
            <w:r w:rsidRPr="004F567A">
              <w:t xml:space="preserve">NR 30 kHz SSB SCS, </w:t>
            </w:r>
            <w:r w:rsidRPr="004F567A">
              <w:rPr>
                <w:rFonts w:cs="Arial"/>
                <w:lang w:eastAsia="ja-JP"/>
              </w:rPr>
              <w:t>≥</w:t>
            </w:r>
            <w:r w:rsidRPr="004F567A">
              <w:t>40 MHz bandwidth, TDD duplex mode</w:t>
            </w:r>
          </w:p>
        </w:tc>
      </w:tr>
      <w:tr w:rsidR="0096046E" w:rsidRPr="004F567A" w14:paraId="7A569B9D" w14:textId="77777777" w:rsidTr="004F567A">
        <w:tc>
          <w:tcPr>
            <w:tcW w:w="9629" w:type="dxa"/>
            <w:gridSpan w:val="2"/>
            <w:tcBorders>
              <w:top w:val="single" w:sz="4" w:space="0" w:color="auto"/>
              <w:left w:val="single" w:sz="4" w:space="0" w:color="auto"/>
              <w:bottom w:val="single" w:sz="4" w:space="0" w:color="auto"/>
              <w:right w:val="single" w:sz="4" w:space="0" w:color="auto"/>
            </w:tcBorders>
            <w:hideMark/>
          </w:tcPr>
          <w:p w14:paraId="02952DF2" w14:textId="77777777" w:rsidR="0096046E" w:rsidRPr="004F567A" w:rsidRDefault="0096046E" w:rsidP="004F567A">
            <w:pPr>
              <w:pStyle w:val="TAN"/>
            </w:pPr>
            <w:r w:rsidRPr="004F567A">
              <w:t>Note 1:</w:t>
            </w:r>
            <w:r w:rsidRPr="004F567A">
              <w:rPr>
                <w:sz w:val="22"/>
                <w:lang w:eastAsia="zh-CN"/>
              </w:rPr>
              <w:tab/>
            </w:r>
            <w:r w:rsidRPr="004F567A">
              <w:t>The UE is only required to be tested in one of the supported test configurations</w:t>
            </w:r>
          </w:p>
          <w:p w14:paraId="30103F3C" w14:textId="77777777" w:rsidR="0096046E" w:rsidRPr="004F567A" w:rsidRDefault="0096046E" w:rsidP="004F567A">
            <w:pPr>
              <w:pStyle w:val="TAN"/>
            </w:pPr>
            <w:r w:rsidRPr="004F567A">
              <w:t>Note 2:</w:t>
            </w:r>
            <w:r w:rsidRPr="004F567A">
              <w:rPr>
                <w:sz w:val="22"/>
                <w:lang w:eastAsia="zh-CN"/>
              </w:rPr>
              <w:tab/>
            </w:r>
            <w:r w:rsidRPr="004F567A">
              <w:t>The UE is only required to be tested in one with smallest aggregated channel bandwidth from supported band combinations which is composed of CCs ≥ the bandwidth (</w:t>
            </w:r>
            <w:proofErr w:type="spellStart"/>
            <w:r w:rsidRPr="004F567A">
              <w:t>BW</w:t>
            </w:r>
            <w:r w:rsidRPr="004F567A">
              <w:rPr>
                <w:vertAlign w:val="subscript"/>
              </w:rPr>
              <w:t>channel</w:t>
            </w:r>
            <w:proofErr w:type="spellEnd"/>
            <w:r w:rsidRPr="004F567A">
              <w:t>) defined in each test configuration,</w:t>
            </w:r>
          </w:p>
        </w:tc>
      </w:tr>
    </w:tbl>
    <w:p w14:paraId="0226931E" w14:textId="77777777" w:rsidR="00A87743" w:rsidRPr="004F567A" w:rsidRDefault="00A87743" w:rsidP="00A87743"/>
    <w:p w14:paraId="1CE6AA76" w14:textId="77777777" w:rsidR="00A87743" w:rsidRPr="004F567A" w:rsidRDefault="00A87743" w:rsidP="00A87743">
      <w:pPr>
        <w:rPr>
          <w:lang w:eastAsia="sv-SE"/>
        </w:rPr>
      </w:pPr>
      <w:r w:rsidRPr="004F567A">
        <w:rPr>
          <w:lang w:eastAsia="sv-SE"/>
        </w:rPr>
        <w:t>Configure the test equipment and the DUT according to the parameters in Table 6.5.</w:t>
      </w:r>
      <w:r w:rsidRPr="004F567A">
        <w:t>2.1</w:t>
      </w:r>
      <w:r w:rsidRPr="004F567A">
        <w:rPr>
          <w:lang w:eastAsia="sv-SE"/>
        </w:rPr>
        <w:t>.4.1-2.</w:t>
      </w:r>
    </w:p>
    <w:p w14:paraId="58262C10" w14:textId="77777777" w:rsidR="00A87743" w:rsidRPr="004F567A" w:rsidRDefault="00A87743" w:rsidP="00A87743">
      <w:pPr>
        <w:pStyle w:val="TH"/>
      </w:pPr>
      <w:r w:rsidRPr="004F567A">
        <w:t>Table 6.5.2.1.4.1-2: Initial conditions for NR SA FR1 interruptions during measurements on deactivated NR SCC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065237F3" w14:textId="77777777" w:rsidTr="00695BF3">
        <w:trPr>
          <w:jc w:val="center"/>
        </w:trPr>
        <w:tc>
          <w:tcPr>
            <w:tcW w:w="1701" w:type="dxa"/>
            <w:shd w:val="clear" w:color="auto" w:fill="auto"/>
          </w:tcPr>
          <w:p w14:paraId="4B753F53" w14:textId="77777777" w:rsidR="00A87743" w:rsidRPr="004F567A" w:rsidRDefault="00A87743" w:rsidP="00695BF3">
            <w:pPr>
              <w:pStyle w:val="TAH"/>
            </w:pPr>
            <w:r w:rsidRPr="004F567A">
              <w:t>Parameter</w:t>
            </w:r>
          </w:p>
        </w:tc>
        <w:tc>
          <w:tcPr>
            <w:tcW w:w="3943" w:type="dxa"/>
            <w:gridSpan w:val="2"/>
            <w:shd w:val="clear" w:color="auto" w:fill="auto"/>
          </w:tcPr>
          <w:p w14:paraId="6C0B2100" w14:textId="77777777" w:rsidR="00A87743" w:rsidRPr="004F567A" w:rsidRDefault="00A87743" w:rsidP="00695BF3">
            <w:pPr>
              <w:pStyle w:val="TAH"/>
            </w:pPr>
            <w:r w:rsidRPr="004F567A">
              <w:t>Value</w:t>
            </w:r>
          </w:p>
        </w:tc>
        <w:tc>
          <w:tcPr>
            <w:tcW w:w="3961" w:type="dxa"/>
          </w:tcPr>
          <w:p w14:paraId="01FDF2A4" w14:textId="77777777" w:rsidR="00A87743" w:rsidRPr="004F567A" w:rsidRDefault="00A87743" w:rsidP="00695BF3">
            <w:pPr>
              <w:pStyle w:val="TAH"/>
            </w:pPr>
            <w:r w:rsidRPr="004F567A">
              <w:t>Comment</w:t>
            </w:r>
          </w:p>
        </w:tc>
      </w:tr>
      <w:tr w:rsidR="00A87743" w:rsidRPr="004F567A" w14:paraId="6660EE4B" w14:textId="77777777" w:rsidTr="00695BF3">
        <w:trPr>
          <w:jc w:val="center"/>
        </w:trPr>
        <w:tc>
          <w:tcPr>
            <w:tcW w:w="1701" w:type="dxa"/>
            <w:shd w:val="clear" w:color="auto" w:fill="auto"/>
          </w:tcPr>
          <w:p w14:paraId="1B392BDD" w14:textId="77777777" w:rsidR="00A87743" w:rsidRPr="004F567A" w:rsidRDefault="00A87743" w:rsidP="00695BF3">
            <w:pPr>
              <w:pStyle w:val="TAL"/>
            </w:pPr>
            <w:r w:rsidRPr="004F567A">
              <w:t>Test environment</w:t>
            </w:r>
          </w:p>
        </w:tc>
        <w:tc>
          <w:tcPr>
            <w:tcW w:w="3943" w:type="dxa"/>
            <w:gridSpan w:val="2"/>
            <w:shd w:val="clear" w:color="auto" w:fill="auto"/>
          </w:tcPr>
          <w:p w14:paraId="7B548BCC" w14:textId="77777777" w:rsidR="00A87743" w:rsidRPr="004F567A" w:rsidRDefault="00A87743" w:rsidP="00695BF3">
            <w:pPr>
              <w:pStyle w:val="TAL"/>
            </w:pPr>
            <w:r w:rsidRPr="004F567A">
              <w:t>NC</w:t>
            </w:r>
          </w:p>
        </w:tc>
        <w:tc>
          <w:tcPr>
            <w:tcW w:w="3961" w:type="dxa"/>
          </w:tcPr>
          <w:p w14:paraId="75840FD9" w14:textId="77777777" w:rsidR="00A87743" w:rsidRPr="004F567A" w:rsidRDefault="00A87743" w:rsidP="00695BF3">
            <w:pPr>
              <w:pStyle w:val="TAL"/>
            </w:pPr>
            <w:r w:rsidRPr="004F567A">
              <w:t>As specified in TS 38.508-1 [14] clause 4.1.</w:t>
            </w:r>
          </w:p>
        </w:tc>
      </w:tr>
      <w:tr w:rsidR="00A87743" w:rsidRPr="004F567A" w14:paraId="34C9CB4F" w14:textId="77777777" w:rsidTr="00695BF3">
        <w:trPr>
          <w:jc w:val="center"/>
        </w:trPr>
        <w:tc>
          <w:tcPr>
            <w:tcW w:w="1701" w:type="dxa"/>
            <w:shd w:val="clear" w:color="auto" w:fill="auto"/>
          </w:tcPr>
          <w:p w14:paraId="2FA293D4" w14:textId="77777777" w:rsidR="00A87743" w:rsidRPr="004F567A" w:rsidRDefault="00A87743" w:rsidP="00695BF3">
            <w:pPr>
              <w:pStyle w:val="TAL"/>
            </w:pPr>
            <w:r w:rsidRPr="004F567A">
              <w:t>Test frequencies</w:t>
            </w:r>
          </w:p>
        </w:tc>
        <w:tc>
          <w:tcPr>
            <w:tcW w:w="7904" w:type="dxa"/>
            <w:gridSpan w:val="3"/>
            <w:shd w:val="clear" w:color="auto" w:fill="auto"/>
          </w:tcPr>
          <w:p w14:paraId="0B0E0B07" w14:textId="77777777" w:rsidR="00A87743" w:rsidRPr="004F567A" w:rsidRDefault="00A87743" w:rsidP="00695BF3">
            <w:pPr>
              <w:pStyle w:val="TAL"/>
            </w:pPr>
            <w:r w:rsidRPr="004F567A">
              <w:t>As specified in Annex E, table E.4-1 and TS 38.508-1 [14] clause 4.3.1 and 4.4.2.</w:t>
            </w:r>
          </w:p>
        </w:tc>
      </w:tr>
      <w:tr w:rsidR="00A87743" w:rsidRPr="004F567A" w14:paraId="455C3FF4" w14:textId="77777777" w:rsidTr="00695BF3">
        <w:trPr>
          <w:jc w:val="center"/>
        </w:trPr>
        <w:tc>
          <w:tcPr>
            <w:tcW w:w="1701" w:type="dxa"/>
            <w:shd w:val="clear" w:color="auto" w:fill="auto"/>
          </w:tcPr>
          <w:p w14:paraId="3C895F48" w14:textId="77777777" w:rsidR="00A87743" w:rsidRPr="004F567A" w:rsidRDefault="00A87743" w:rsidP="00695BF3">
            <w:pPr>
              <w:pStyle w:val="TAL"/>
            </w:pPr>
            <w:r w:rsidRPr="004F567A">
              <w:t>Channel bandwidth</w:t>
            </w:r>
          </w:p>
        </w:tc>
        <w:tc>
          <w:tcPr>
            <w:tcW w:w="7904" w:type="dxa"/>
            <w:gridSpan w:val="3"/>
            <w:shd w:val="clear" w:color="auto" w:fill="auto"/>
          </w:tcPr>
          <w:p w14:paraId="7D190EDD" w14:textId="77777777" w:rsidR="00A87743" w:rsidRPr="004F567A" w:rsidRDefault="00A87743" w:rsidP="00695BF3">
            <w:pPr>
              <w:pStyle w:val="TAL"/>
            </w:pPr>
            <w:r w:rsidRPr="004F567A">
              <w:t>As specified by the test configuration selected from Table 6.5.2.1.4.1-1.</w:t>
            </w:r>
          </w:p>
        </w:tc>
      </w:tr>
      <w:tr w:rsidR="00A87743" w:rsidRPr="004F567A" w14:paraId="55FFEAF2" w14:textId="77777777" w:rsidTr="00695BF3">
        <w:trPr>
          <w:jc w:val="center"/>
        </w:trPr>
        <w:tc>
          <w:tcPr>
            <w:tcW w:w="1701" w:type="dxa"/>
            <w:shd w:val="clear" w:color="auto" w:fill="auto"/>
          </w:tcPr>
          <w:p w14:paraId="7F0E3D4B" w14:textId="77777777" w:rsidR="00A87743" w:rsidRPr="004F567A" w:rsidRDefault="00A87743" w:rsidP="00695BF3">
            <w:pPr>
              <w:pStyle w:val="TAL"/>
            </w:pPr>
            <w:r w:rsidRPr="004F567A">
              <w:t>Propagation conditions</w:t>
            </w:r>
          </w:p>
        </w:tc>
        <w:tc>
          <w:tcPr>
            <w:tcW w:w="3943" w:type="dxa"/>
            <w:gridSpan w:val="2"/>
            <w:shd w:val="clear" w:color="auto" w:fill="auto"/>
          </w:tcPr>
          <w:p w14:paraId="6052554A" w14:textId="77777777" w:rsidR="00A87743" w:rsidRPr="004F567A" w:rsidRDefault="00A87743" w:rsidP="00695BF3">
            <w:pPr>
              <w:pStyle w:val="TAL"/>
            </w:pPr>
            <w:r w:rsidRPr="004F567A">
              <w:t>AWGN</w:t>
            </w:r>
          </w:p>
        </w:tc>
        <w:tc>
          <w:tcPr>
            <w:tcW w:w="3961" w:type="dxa"/>
          </w:tcPr>
          <w:p w14:paraId="519ED937" w14:textId="77777777" w:rsidR="00A87743" w:rsidRPr="004F567A" w:rsidRDefault="00A87743" w:rsidP="00695BF3">
            <w:pPr>
              <w:pStyle w:val="TAL"/>
            </w:pPr>
            <w:r w:rsidRPr="004F567A">
              <w:t>As specified in Annex C.2.2.</w:t>
            </w:r>
          </w:p>
        </w:tc>
      </w:tr>
      <w:tr w:rsidR="00A87743" w:rsidRPr="004F567A" w14:paraId="23F3E2C2" w14:textId="77777777" w:rsidTr="00695BF3">
        <w:trPr>
          <w:trHeight w:val="251"/>
          <w:jc w:val="center"/>
        </w:trPr>
        <w:tc>
          <w:tcPr>
            <w:tcW w:w="1701" w:type="dxa"/>
            <w:vMerge w:val="restart"/>
            <w:shd w:val="clear" w:color="auto" w:fill="auto"/>
          </w:tcPr>
          <w:p w14:paraId="55E52931" w14:textId="77777777" w:rsidR="00A87743" w:rsidRPr="004F567A" w:rsidRDefault="00A87743" w:rsidP="00695BF3">
            <w:pPr>
              <w:pStyle w:val="TAL"/>
            </w:pPr>
            <w:r w:rsidRPr="004F567A">
              <w:t>Connection Diagram</w:t>
            </w:r>
          </w:p>
        </w:tc>
        <w:tc>
          <w:tcPr>
            <w:tcW w:w="1134" w:type="dxa"/>
            <w:shd w:val="clear" w:color="auto" w:fill="auto"/>
          </w:tcPr>
          <w:p w14:paraId="536A307D" w14:textId="77777777" w:rsidR="00A87743" w:rsidRPr="004F567A" w:rsidRDefault="00A87743" w:rsidP="00695BF3">
            <w:pPr>
              <w:pStyle w:val="TAL"/>
            </w:pPr>
            <w:r w:rsidRPr="004F567A">
              <w:t>TE Part</w:t>
            </w:r>
          </w:p>
        </w:tc>
        <w:tc>
          <w:tcPr>
            <w:tcW w:w="2809" w:type="dxa"/>
            <w:shd w:val="clear" w:color="auto" w:fill="auto"/>
          </w:tcPr>
          <w:p w14:paraId="2BD316A2" w14:textId="77777777" w:rsidR="00A87743" w:rsidRPr="004F567A" w:rsidRDefault="00A87743" w:rsidP="00695BF3">
            <w:pPr>
              <w:pStyle w:val="TAL"/>
            </w:pPr>
            <w:r w:rsidRPr="004F567A">
              <w:t>A.3.1.8.1</w:t>
            </w:r>
          </w:p>
        </w:tc>
        <w:tc>
          <w:tcPr>
            <w:tcW w:w="3961" w:type="dxa"/>
            <w:vMerge w:val="restart"/>
          </w:tcPr>
          <w:p w14:paraId="5C181BEB" w14:textId="77777777" w:rsidR="00A87743" w:rsidRPr="004F567A" w:rsidRDefault="00A87743" w:rsidP="00695BF3">
            <w:pPr>
              <w:pStyle w:val="TAL"/>
            </w:pPr>
            <w:r w:rsidRPr="004F567A">
              <w:t>As specified in TS 38.508-1 [14] Annex A.</w:t>
            </w:r>
          </w:p>
        </w:tc>
      </w:tr>
      <w:tr w:rsidR="00A87743" w:rsidRPr="004F567A" w14:paraId="771311D0" w14:textId="77777777" w:rsidTr="00695BF3">
        <w:trPr>
          <w:trHeight w:val="250"/>
          <w:jc w:val="center"/>
        </w:trPr>
        <w:tc>
          <w:tcPr>
            <w:tcW w:w="1701" w:type="dxa"/>
            <w:vMerge/>
            <w:shd w:val="clear" w:color="auto" w:fill="auto"/>
          </w:tcPr>
          <w:p w14:paraId="5E4F04E4" w14:textId="77777777" w:rsidR="00A87743" w:rsidRPr="004F567A" w:rsidRDefault="00A87743" w:rsidP="00695BF3">
            <w:pPr>
              <w:pStyle w:val="TAL"/>
            </w:pPr>
          </w:p>
        </w:tc>
        <w:tc>
          <w:tcPr>
            <w:tcW w:w="1134" w:type="dxa"/>
            <w:shd w:val="clear" w:color="auto" w:fill="auto"/>
          </w:tcPr>
          <w:p w14:paraId="187B858F" w14:textId="77777777" w:rsidR="00A87743" w:rsidRPr="004F567A" w:rsidRDefault="00A87743" w:rsidP="00695BF3">
            <w:pPr>
              <w:pStyle w:val="TAL"/>
            </w:pPr>
            <w:r w:rsidRPr="004F567A">
              <w:t>DUT Part</w:t>
            </w:r>
          </w:p>
        </w:tc>
        <w:tc>
          <w:tcPr>
            <w:tcW w:w="2809" w:type="dxa"/>
            <w:shd w:val="clear" w:color="auto" w:fill="auto"/>
          </w:tcPr>
          <w:p w14:paraId="55BF738C" w14:textId="77777777" w:rsidR="00A87743" w:rsidRPr="004F567A" w:rsidRDefault="00A87743" w:rsidP="00695BF3">
            <w:pPr>
              <w:pStyle w:val="TAL"/>
            </w:pPr>
            <w:r w:rsidRPr="004F567A">
              <w:t>A.3.2.3.4</w:t>
            </w:r>
          </w:p>
        </w:tc>
        <w:tc>
          <w:tcPr>
            <w:tcW w:w="3961" w:type="dxa"/>
            <w:vMerge/>
          </w:tcPr>
          <w:p w14:paraId="2CC0AF55" w14:textId="77777777" w:rsidR="00A87743" w:rsidRPr="004F567A" w:rsidRDefault="00A87743" w:rsidP="00695BF3">
            <w:pPr>
              <w:pStyle w:val="TAL"/>
            </w:pPr>
          </w:p>
        </w:tc>
      </w:tr>
      <w:tr w:rsidR="00A87743" w:rsidRPr="004F567A" w14:paraId="0B9C711A" w14:textId="77777777" w:rsidTr="00695BF3">
        <w:trPr>
          <w:jc w:val="center"/>
        </w:trPr>
        <w:tc>
          <w:tcPr>
            <w:tcW w:w="1701" w:type="dxa"/>
            <w:shd w:val="clear" w:color="auto" w:fill="auto"/>
          </w:tcPr>
          <w:p w14:paraId="319F52C6"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4837334C" w14:textId="77777777" w:rsidR="00A87743" w:rsidRPr="004F567A" w:rsidRDefault="00A87743" w:rsidP="00695BF3">
            <w:pPr>
              <w:pStyle w:val="TAL"/>
            </w:pPr>
            <w:r w:rsidRPr="004F567A">
              <w:t>N/A</w:t>
            </w:r>
          </w:p>
        </w:tc>
        <w:tc>
          <w:tcPr>
            <w:tcW w:w="3961" w:type="dxa"/>
          </w:tcPr>
          <w:p w14:paraId="08B7BB63" w14:textId="77777777" w:rsidR="00A87743" w:rsidRPr="004F567A" w:rsidRDefault="00A87743" w:rsidP="00695BF3">
            <w:pPr>
              <w:pStyle w:val="TAL"/>
            </w:pPr>
          </w:p>
        </w:tc>
      </w:tr>
    </w:tbl>
    <w:p w14:paraId="0BABA566" w14:textId="77777777" w:rsidR="00A87743" w:rsidRPr="004F567A" w:rsidRDefault="00A87743" w:rsidP="00A87743">
      <w:pPr>
        <w:rPr>
          <w:lang w:eastAsia="sv-SE"/>
        </w:rPr>
      </w:pPr>
    </w:p>
    <w:p w14:paraId="52F50150" w14:textId="77777777" w:rsidR="00A87743" w:rsidRPr="004F567A" w:rsidRDefault="00A87743" w:rsidP="00A87743">
      <w:pPr>
        <w:pStyle w:val="B1"/>
      </w:pPr>
      <w:r w:rsidRPr="004F567A">
        <w:lastRenderedPageBreak/>
        <w:t>1. The general test parameter settings are set up according to Table 6.5.2.1.4.1-3</w:t>
      </w:r>
    </w:p>
    <w:p w14:paraId="1C4029F0" w14:textId="77777777" w:rsidR="00A87743" w:rsidRPr="004F567A" w:rsidRDefault="00A87743" w:rsidP="00A87743">
      <w:pPr>
        <w:pStyle w:val="B1"/>
      </w:pPr>
      <w:r w:rsidRPr="004F567A">
        <w:t>2. Message contents are defined in clause 6.5.2.1.4.3.</w:t>
      </w:r>
    </w:p>
    <w:p w14:paraId="6495A7CA" w14:textId="77777777" w:rsidR="00A87743" w:rsidRPr="004F567A" w:rsidRDefault="00A87743" w:rsidP="00A87743">
      <w:pPr>
        <w:pStyle w:val="B1"/>
      </w:pPr>
      <w:r w:rsidRPr="004F567A">
        <w:t xml:space="preserve">3. There are two NR carriers and two cells specified in the test. Cell 1 is the </w:t>
      </w:r>
      <w:proofErr w:type="spellStart"/>
      <w:r w:rsidRPr="004F567A">
        <w:t>PCell</w:t>
      </w:r>
      <w:proofErr w:type="spellEnd"/>
      <w:r w:rsidRPr="004F567A">
        <w:t xml:space="preserve"> on one NR carrier, Cell 2 is the </w:t>
      </w:r>
      <w:proofErr w:type="spellStart"/>
      <w:r w:rsidRPr="004F567A">
        <w:t>SCell</w:t>
      </w:r>
      <w:proofErr w:type="spellEnd"/>
      <w:r w:rsidRPr="004F567A">
        <w:t xml:space="preserve"> on the other NR carrier. Cell 1 and Cell 2 shall be configured according to </w:t>
      </w:r>
      <w:r w:rsidRPr="004F567A">
        <w:rPr>
          <w:lang w:eastAsia="ja-JP"/>
        </w:rPr>
        <w:t>Annex C.1.1 and C.1.2</w:t>
      </w:r>
      <w:r w:rsidRPr="004F567A">
        <w:t>.</w:t>
      </w:r>
    </w:p>
    <w:p w14:paraId="5C52D4C9" w14:textId="77777777" w:rsidR="00A87743" w:rsidRPr="004F567A" w:rsidRDefault="00A87743" w:rsidP="00A87743">
      <w:pPr>
        <w:pStyle w:val="TH"/>
      </w:pPr>
      <w:r w:rsidRPr="004F567A">
        <w:t>Table 6.5.2.1.4.1-3: General test parameters for NR SA FR1 interruptions during measurements on deactivated NR SCC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A87743" w:rsidRPr="004F567A" w14:paraId="4B20B583" w14:textId="77777777" w:rsidTr="00695BF3">
        <w:trPr>
          <w:cantSplit/>
          <w:jc w:val="center"/>
        </w:trPr>
        <w:tc>
          <w:tcPr>
            <w:tcW w:w="2410" w:type="dxa"/>
          </w:tcPr>
          <w:p w14:paraId="70BA0C24" w14:textId="77777777" w:rsidR="00A87743" w:rsidRPr="004F567A" w:rsidRDefault="00A87743" w:rsidP="00695BF3">
            <w:pPr>
              <w:pStyle w:val="TAH"/>
            </w:pPr>
            <w:r w:rsidRPr="004F567A">
              <w:t>Parameter</w:t>
            </w:r>
          </w:p>
        </w:tc>
        <w:tc>
          <w:tcPr>
            <w:tcW w:w="851" w:type="dxa"/>
          </w:tcPr>
          <w:p w14:paraId="2C70BB36" w14:textId="77777777" w:rsidR="00A87743" w:rsidRPr="004F567A" w:rsidRDefault="00A87743" w:rsidP="00695BF3">
            <w:pPr>
              <w:pStyle w:val="TAH"/>
            </w:pPr>
            <w:r w:rsidRPr="004F567A">
              <w:t>Unit</w:t>
            </w:r>
          </w:p>
        </w:tc>
        <w:tc>
          <w:tcPr>
            <w:tcW w:w="1842" w:type="dxa"/>
          </w:tcPr>
          <w:p w14:paraId="7BCAE373" w14:textId="77777777" w:rsidR="00A87743" w:rsidRPr="004F567A" w:rsidRDefault="00A87743" w:rsidP="00695BF3">
            <w:pPr>
              <w:pStyle w:val="TAH"/>
            </w:pPr>
            <w:r w:rsidRPr="004F567A">
              <w:t>Value</w:t>
            </w:r>
          </w:p>
        </w:tc>
        <w:tc>
          <w:tcPr>
            <w:tcW w:w="3665" w:type="dxa"/>
          </w:tcPr>
          <w:p w14:paraId="3184B501" w14:textId="77777777" w:rsidR="00A87743" w:rsidRPr="004F567A" w:rsidRDefault="00A87743" w:rsidP="00695BF3">
            <w:pPr>
              <w:pStyle w:val="TAH"/>
            </w:pPr>
            <w:r w:rsidRPr="004F567A">
              <w:t>Comment</w:t>
            </w:r>
          </w:p>
        </w:tc>
      </w:tr>
      <w:tr w:rsidR="00A87743" w:rsidRPr="004F567A" w14:paraId="5F983CBD" w14:textId="77777777" w:rsidTr="00695BF3">
        <w:trPr>
          <w:cantSplit/>
          <w:jc w:val="center"/>
        </w:trPr>
        <w:tc>
          <w:tcPr>
            <w:tcW w:w="2410" w:type="dxa"/>
          </w:tcPr>
          <w:p w14:paraId="40E04DBD" w14:textId="77777777" w:rsidR="00A87743" w:rsidRPr="004F567A" w:rsidRDefault="00A87743" w:rsidP="00695BF3">
            <w:pPr>
              <w:pStyle w:val="TAL"/>
            </w:pPr>
            <w:r w:rsidRPr="004F567A">
              <w:t>RF Channel Number</w:t>
            </w:r>
          </w:p>
        </w:tc>
        <w:tc>
          <w:tcPr>
            <w:tcW w:w="851" w:type="dxa"/>
            <w:vAlign w:val="center"/>
          </w:tcPr>
          <w:p w14:paraId="78131BC1" w14:textId="77777777" w:rsidR="00A87743" w:rsidRPr="004F567A" w:rsidRDefault="00A87743" w:rsidP="00695BF3">
            <w:pPr>
              <w:pStyle w:val="TAC"/>
            </w:pPr>
          </w:p>
        </w:tc>
        <w:tc>
          <w:tcPr>
            <w:tcW w:w="1842" w:type="dxa"/>
            <w:vAlign w:val="center"/>
          </w:tcPr>
          <w:p w14:paraId="101CC1FD" w14:textId="77777777" w:rsidR="00A87743" w:rsidRPr="004F567A" w:rsidRDefault="00A87743" w:rsidP="00695BF3">
            <w:pPr>
              <w:pStyle w:val="TAC"/>
            </w:pPr>
            <w:r w:rsidRPr="004F567A">
              <w:t>1, 2</w:t>
            </w:r>
          </w:p>
        </w:tc>
        <w:tc>
          <w:tcPr>
            <w:tcW w:w="3665" w:type="dxa"/>
          </w:tcPr>
          <w:p w14:paraId="3A4AB897" w14:textId="77777777" w:rsidR="00A87743" w:rsidRPr="004F567A" w:rsidRDefault="00A87743" w:rsidP="00695BF3">
            <w:pPr>
              <w:pStyle w:val="TAL"/>
            </w:pPr>
            <w:r w:rsidRPr="004F567A">
              <w:t>Two NR RF channels</w:t>
            </w:r>
          </w:p>
        </w:tc>
      </w:tr>
      <w:tr w:rsidR="00A87743" w:rsidRPr="004F567A" w14:paraId="440CA85B" w14:textId="77777777" w:rsidTr="00695BF3">
        <w:trPr>
          <w:cantSplit/>
          <w:jc w:val="center"/>
        </w:trPr>
        <w:tc>
          <w:tcPr>
            <w:tcW w:w="2410" w:type="dxa"/>
          </w:tcPr>
          <w:p w14:paraId="6E5F0E3A" w14:textId="77777777" w:rsidR="00A87743" w:rsidRPr="004F567A" w:rsidRDefault="00A87743" w:rsidP="00695BF3">
            <w:pPr>
              <w:pStyle w:val="TAL"/>
            </w:pPr>
            <w:r w:rsidRPr="004F567A">
              <w:t xml:space="preserve">Active </w:t>
            </w:r>
            <w:proofErr w:type="spellStart"/>
            <w:r w:rsidRPr="004F567A">
              <w:rPr>
                <w:lang w:eastAsia="ja-JP"/>
              </w:rPr>
              <w:t>PC</w:t>
            </w:r>
            <w:r w:rsidRPr="004F567A">
              <w:t>ell</w:t>
            </w:r>
            <w:proofErr w:type="spellEnd"/>
          </w:p>
        </w:tc>
        <w:tc>
          <w:tcPr>
            <w:tcW w:w="851" w:type="dxa"/>
            <w:vAlign w:val="center"/>
          </w:tcPr>
          <w:p w14:paraId="4FB1B2AB" w14:textId="77777777" w:rsidR="00A87743" w:rsidRPr="004F567A" w:rsidRDefault="00A87743" w:rsidP="00695BF3">
            <w:pPr>
              <w:pStyle w:val="TAC"/>
            </w:pPr>
          </w:p>
        </w:tc>
        <w:tc>
          <w:tcPr>
            <w:tcW w:w="1842" w:type="dxa"/>
          </w:tcPr>
          <w:p w14:paraId="6F201DAA" w14:textId="77777777" w:rsidR="00A87743" w:rsidRPr="004F567A" w:rsidRDefault="00A87743" w:rsidP="00695BF3">
            <w:pPr>
              <w:pStyle w:val="TAC"/>
            </w:pPr>
            <w:r w:rsidRPr="004F567A">
              <w:t>Cell1</w:t>
            </w:r>
          </w:p>
        </w:tc>
        <w:tc>
          <w:tcPr>
            <w:tcW w:w="3665" w:type="dxa"/>
          </w:tcPr>
          <w:p w14:paraId="3E1EF0E7" w14:textId="77777777" w:rsidR="00A87743" w:rsidRPr="004F567A" w:rsidRDefault="00A87743" w:rsidP="00695BF3">
            <w:pPr>
              <w:pStyle w:val="TAL"/>
            </w:pPr>
            <w:proofErr w:type="spellStart"/>
            <w:r w:rsidRPr="004F567A">
              <w:t>PCell</w:t>
            </w:r>
            <w:proofErr w:type="spellEnd"/>
            <w:r w:rsidRPr="004F567A">
              <w:t xml:space="preserve"> on NR RF channel number 1.</w:t>
            </w:r>
          </w:p>
        </w:tc>
      </w:tr>
      <w:tr w:rsidR="00A87743" w:rsidRPr="004F567A" w14:paraId="3353DE5B" w14:textId="77777777" w:rsidTr="00695BF3">
        <w:trPr>
          <w:cantSplit/>
          <w:jc w:val="center"/>
        </w:trPr>
        <w:tc>
          <w:tcPr>
            <w:tcW w:w="2410" w:type="dxa"/>
          </w:tcPr>
          <w:p w14:paraId="34A38E1D" w14:textId="77777777" w:rsidR="00A87743" w:rsidRPr="004F567A" w:rsidRDefault="00A87743" w:rsidP="00695BF3">
            <w:pPr>
              <w:pStyle w:val="TAL"/>
            </w:pPr>
            <w:r w:rsidRPr="004F567A">
              <w:rPr>
                <w:lang w:eastAsia="ja-JP"/>
              </w:rPr>
              <w:t xml:space="preserve">Configured </w:t>
            </w:r>
            <w:r w:rsidRPr="004F567A">
              <w:t>deactivated</w:t>
            </w:r>
            <w:r w:rsidRPr="004F567A">
              <w:rPr>
                <w:lang w:eastAsia="ja-JP"/>
              </w:rPr>
              <w:t xml:space="preserve"> </w:t>
            </w:r>
            <w:proofErr w:type="spellStart"/>
            <w:r w:rsidRPr="004F567A">
              <w:rPr>
                <w:lang w:eastAsia="ja-JP"/>
              </w:rPr>
              <w:t>SCell</w:t>
            </w:r>
            <w:proofErr w:type="spellEnd"/>
          </w:p>
        </w:tc>
        <w:tc>
          <w:tcPr>
            <w:tcW w:w="851" w:type="dxa"/>
            <w:vAlign w:val="center"/>
          </w:tcPr>
          <w:p w14:paraId="018FCD53" w14:textId="77777777" w:rsidR="00A87743" w:rsidRPr="004F567A" w:rsidRDefault="00A87743" w:rsidP="00695BF3">
            <w:pPr>
              <w:pStyle w:val="TAC"/>
            </w:pPr>
          </w:p>
        </w:tc>
        <w:tc>
          <w:tcPr>
            <w:tcW w:w="1842" w:type="dxa"/>
          </w:tcPr>
          <w:p w14:paraId="04C49404" w14:textId="77777777" w:rsidR="00A87743" w:rsidRPr="004F567A" w:rsidRDefault="00A87743" w:rsidP="00695BF3">
            <w:pPr>
              <w:pStyle w:val="TAC"/>
            </w:pPr>
            <w:r w:rsidRPr="004F567A">
              <w:t>Cell2</w:t>
            </w:r>
          </w:p>
        </w:tc>
        <w:tc>
          <w:tcPr>
            <w:tcW w:w="3665" w:type="dxa"/>
          </w:tcPr>
          <w:p w14:paraId="046F0D0A" w14:textId="77777777" w:rsidR="00A87743" w:rsidRPr="004F567A" w:rsidRDefault="00A87743" w:rsidP="00695BF3">
            <w:pPr>
              <w:pStyle w:val="TAL"/>
            </w:pPr>
            <w:r w:rsidRPr="004F567A">
              <w:t xml:space="preserve">Deactivated </w:t>
            </w:r>
            <w:proofErr w:type="spellStart"/>
            <w:r w:rsidRPr="004F567A">
              <w:t>SCell</w:t>
            </w:r>
            <w:proofErr w:type="spellEnd"/>
            <w:r w:rsidRPr="004F567A">
              <w:t xml:space="preserve"> on NR RF channel number 2.</w:t>
            </w:r>
          </w:p>
        </w:tc>
      </w:tr>
      <w:tr w:rsidR="00A87743" w:rsidRPr="004F567A" w14:paraId="48DB866D" w14:textId="77777777" w:rsidTr="00695BF3">
        <w:trPr>
          <w:cantSplit/>
          <w:jc w:val="center"/>
        </w:trPr>
        <w:tc>
          <w:tcPr>
            <w:tcW w:w="2410" w:type="dxa"/>
          </w:tcPr>
          <w:p w14:paraId="33861996" w14:textId="77777777" w:rsidR="00A87743" w:rsidRPr="004F567A" w:rsidRDefault="00A87743" w:rsidP="00695BF3">
            <w:pPr>
              <w:pStyle w:val="TAL"/>
            </w:pPr>
            <w:r w:rsidRPr="004F567A">
              <w:t>CP length</w:t>
            </w:r>
          </w:p>
        </w:tc>
        <w:tc>
          <w:tcPr>
            <w:tcW w:w="851" w:type="dxa"/>
            <w:vAlign w:val="center"/>
          </w:tcPr>
          <w:p w14:paraId="3A904D4F" w14:textId="77777777" w:rsidR="00A87743" w:rsidRPr="004F567A" w:rsidRDefault="00A87743" w:rsidP="00695BF3">
            <w:pPr>
              <w:pStyle w:val="TAC"/>
            </w:pPr>
          </w:p>
        </w:tc>
        <w:tc>
          <w:tcPr>
            <w:tcW w:w="1842" w:type="dxa"/>
          </w:tcPr>
          <w:p w14:paraId="4CF2A3EB" w14:textId="77777777" w:rsidR="00A87743" w:rsidRPr="004F567A" w:rsidRDefault="00A87743" w:rsidP="00695BF3">
            <w:pPr>
              <w:pStyle w:val="TAC"/>
            </w:pPr>
            <w:r w:rsidRPr="004F567A">
              <w:t>Normal</w:t>
            </w:r>
          </w:p>
        </w:tc>
        <w:tc>
          <w:tcPr>
            <w:tcW w:w="3665" w:type="dxa"/>
          </w:tcPr>
          <w:p w14:paraId="13874E82" w14:textId="77777777" w:rsidR="00A87743" w:rsidRPr="004F567A" w:rsidRDefault="00A87743" w:rsidP="00695BF3">
            <w:pPr>
              <w:pStyle w:val="TAL"/>
            </w:pPr>
            <w:r w:rsidRPr="004F567A">
              <w:t>Applicable to Cell1 and Cell 2</w:t>
            </w:r>
          </w:p>
        </w:tc>
      </w:tr>
      <w:tr w:rsidR="00A87743" w:rsidRPr="004F567A" w14:paraId="6D92027E" w14:textId="77777777" w:rsidTr="00695BF3">
        <w:trPr>
          <w:cantSplit/>
          <w:jc w:val="center"/>
        </w:trPr>
        <w:tc>
          <w:tcPr>
            <w:tcW w:w="2410" w:type="dxa"/>
          </w:tcPr>
          <w:p w14:paraId="28C0DC17" w14:textId="77777777" w:rsidR="00A87743" w:rsidRPr="004F567A" w:rsidRDefault="00A87743" w:rsidP="00695BF3">
            <w:pPr>
              <w:pStyle w:val="TAL"/>
            </w:pPr>
            <w:r w:rsidRPr="004F567A">
              <w:rPr>
                <w:lang w:eastAsia="ja-JP"/>
              </w:rPr>
              <w:t>DRX</w:t>
            </w:r>
          </w:p>
        </w:tc>
        <w:tc>
          <w:tcPr>
            <w:tcW w:w="851" w:type="dxa"/>
            <w:vAlign w:val="center"/>
          </w:tcPr>
          <w:p w14:paraId="09C825B1" w14:textId="77777777" w:rsidR="00A87743" w:rsidRPr="004F567A" w:rsidRDefault="00A87743" w:rsidP="00695BF3">
            <w:pPr>
              <w:pStyle w:val="TAC"/>
            </w:pPr>
          </w:p>
        </w:tc>
        <w:tc>
          <w:tcPr>
            <w:tcW w:w="1842" w:type="dxa"/>
            <w:vAlign w:val="center"/>
          </w:tcPr>
          <w:p w14:paraId="5E5AA7C7" w14:textId="77777777" w:rsidR="00A87743" w:rsidRPr="004F567A" w:rsidRDefault="00A87743" w:rsidP="00695BF3">
            <w:pPr>
              <w:pStyle w:val="TAC"/>
            </w:pPr>
            <w:r w:rsidRPr="004F567A">
              <w:t>OFF</w:t>
            </w:r>
          </w:p>
        </w:tc>
        <w:tc>
          <w:tcPr>
            <w:tcW w:w="3665" w:type="dxa"/>
          </w:tcPr>
          <w:p w14:paraId="56E36B23" w14:textId="77777777" w:rsidR="00A87743" w:rsidRPr="004F567A" w:rsidRDefault="00A87743" w:rsidP="00695BF3">
            <w:pPr>
              <w:pStyle w:val="TAL"/>
            </w:pPr>
          </w:p>
        </w:tc>
      </w:tr>
      <w:tr w:rsidR="00A87743" w:rsidRPr="004F567A" w14:paraId="1A26538D" w14:textId="77777777" w:rsidTr="00695BF3">
        <w:trPr>
          <w:cantSplit/>
          <w:jc w:val="center"/>
        </w:trPr>
        <w:tc>
          <w:tcPr>
            <w:tcW w:w="2410" w:type="dxa"/>
          </w:tcPr>
          <w:p w14:paraId="15768161" w14:textId="77777777" w:rsidR="00A87743" w:rsidRPr="004F567A" w:rsidRDefault="00A87743" w:rsidP="00695BF3">
            <w:pPr>
              <w:pStyle w:val="TAL"/>
              <w:rPr>
                <w:lang w:eastAsia="ja-JP"/>
              </w:rPr>
            </w:pPr>
            <w:r w:rsidRPr="004F567A">
              <w:rPr>
                <w:lang w:eastAsia="ja-JP"/>
              </w:rPr>
              <w:t>Measurement gap pattern Id</w:t>
            </w:r>
          </w:p>
        </w:tc>
        <w:tc>
          <w:tcPr>
            <w:tcW w:w="851" w:type="dxa"/>
          </w:tcPr>
          <w:p w14:paraId="7E4E2566" w14:textId="77777777" w:rsidR="00A87743" w:rsidRPr="004F567A" w:rsidRDefault="00A87743" w:rsidP="00695BF3">
            <w:pPr>
              <w:pStyle w:val="TAC"/>
              <w:rPr>
                <w:lang w:eastAsia="ja-JP"/>
              </w:rPr>
            </w:pPr>
          </w:p>
        </w:tc>
        <w:tc>
          <w:tcPr>
            <w:tcW w:w="1842" w:type="dxa"/>
            <w:vAlign w:val="center"/>
          </w:tcPr>
          <w:p w14:paraId="16FDBEFB" w14:textId="77777777" w:rsidR="00A87743" w:rsidRPr="004F567A" w:rsidRDefault="00A87743" w:rsidP="00695BF3">
            <w:pPr>
              <w:pStyle w:val="TAC"/>
              <w:rPr>
                <w:lang w:eastAsia="ja-JP"/>
              </w:rPr>
            </w:pPr>
            <w:r w:rsidRPr="004F567A">
              <w:rPr>
                <w:lang w:eastAsia="ja-JP"/>
              </w:rPr>
              <w:t>OFF</w:t>
            </w:r>
          </w:p>
        </w:tc>
        <w:tc>
          <w:tcPr>
            <w:tcW w:w="3665" w:type="dxa"/>
          </w:tcPr>
          <w:p w14:paraId="1F945FA7" w14:textId="77777777" w:rsidR="00A87743" w:rsidRPr="004F567A" w:rsidRDefault="00A87743" w:rsidP="00695BF3">
            <w:pPr>
              <w:pStyle w:val="TAL"/>
              <w:rPr>
                <w:lang w:eastAsia="ja-JP"/>
              </w:rPr>
            </w:pPr>
          </w:p>
        </w:tc>
      </w:tr>
      <w:tr w:rsidR="00A87743" w:rsidRPr="004F567A" w14:paraId="2B3FE149" w14:textId="77777777" w:rsidTr="00695BF3">
        <w:trPr>
          <w:cantSplit/>
          <w:jc w:val="center"/>
        </w:trPr>
        <w:tc>
          <w:tcPr>
            <w:tcW w:w="2410" w:type="dxa"/>
          </w:tcPr>
          <w:p w14:paraId="4B5FFF72" w14:textId="77777777" w:rsidR="00A87743" w:rsidRPr="004F567A" w:rsidRDefault="00A87743" w:rsidP="00695BF3">
            <w:pPr>
              <w:pStyle w:val="TAL"/>
              <w:rPr>
                <w:lang w:eastAsia="ja-JP"/>
              </w:rPr>
            </w:pPr>
            <w:proofErr w:type="spellStart"/>
            <w:r w:rsidRPr="004F567A">
              <w:rPr>
                <w:lang w:eastAsia="ja-JP"/>
              </w:rPr>
              <w:t>SCell</w:t>
            </w:r>
            <w:proofErr w:type="spellEnd"/>
            <w:r w:rsidRPr="004F567A">
              <w:rPr>
                <w:lang w:eastAsia="ja-JP"/>
              </w:rPr>
              <w:t xml:space="preserve"> measurement cycle (</w:t>
            </w:r>
            <w:proofErr w:type="spellStart"/>
            <w:r w:rsidRPr="004F567A">
              <w:rPr>
                <w:lang w:eastAsia="ja-JP"/>
              </w:rPr>
              <w:t>measCycleSCell</w:t>
            </w:r>
            <w:proofErr w:type="spellEnd"/>
            <w:r w:rsidRPr="004F567A">
              <w:rPr>
                <w:lang w:eastAsia="ja-JP"/>
              </w:rPr>
              <w:t>)</w:t>
            </w:r>
          </w:p>
        </w:tc>
        <w:tc>
          <w:tcPr>
            <w:tcW w:w="851" w:type="dxa"/>
            <w:vAlign w:val="center"/>
          </w:tcPr>
          <w:p w14:paraId="3CD78D3C" w14:textId="77777777" w:rsidR="00A87743" w:rsidRPr="004F567A" w:rsidRDefault="00A87743" w:rsidP="00695BF3">
            <w:pPr>
              <w:pStyle w:val="TAC"/>
              <w:rPr>
                <w:lang w:eastAsia="ja-JP"/>
              </w:rPr>
            </w:pPr>
            <w:proofErr w:type="spellStart"/>
            <w:r w:rsidRPr="004F567A">
              <w:rPr>
                <w:rFonts w:cs="v4.2.0"/>
                <w:lang w:eastAsia="ja-JP"/>
              </w:rPr>
              <w:t>ms</w:t>
            </w:r>
            <w:proofErr w:type="spellEnd"/>
          </w:p>
        </w:tc>
        <w:tc>
          <w:tcPr>
            <w:tcW w:w="1842" w:type="dxa"/>
            <w:vAlign w:val="center"/>
          </w:tcPr>
          <w:p w14:paraId="345201F3" w14:textId="77777777" w:rsidR="00A87743" w:rsidRPr="004F567A" w:rsidRDefault="00A87743" w:rsidP="00695BF3">
            <w:pPr>
              <w:pStyle w:val="TAC"/>
              <w:rPr>
                <w:lang w:eastAsia="ja-JP"/>
              </w:rPr>
            </w:pPr>
            <w:r w:rsidRPr="004F567A">
              <w:rPr>
                <w:rFonts w:cs="v4.2.0"/>
              </w:rPr>
              <w:t>640</w:t>
            </w:r>
          </w:p>
        </w:tc>
        <w:tc>
          <w:tcPr>
            <w:tcW w:w="3665" w:type="dxa"/>
          </w:tcPr>
          <w:p w14:paraId="4921A83C" w14:textId="77777777" w:rsidR="00A87743" w:rsidRPr="004F567A" w:rsidRDefault="00A87743" w:rsidP="00695BF3">
            <w:pPr>
              <w:pStyle w:val="TAL"/>
              <w:rPr>
                <w:lang w:eastAsia="ja-JP"/>
              </w:rPr>
            </w:pPr>
          </w:p>
        </w:tc>
      </w:tr>
      <w:tr w:rsidR="00A87743" w:rsidRPr="004F567A" w14:paraId="6C533296" w14:textId="77777777" w:rsidTr="00695BF3">
        <w:trPr>
          <w:cantSplit/>
          <w:jc w:val="center"/>
        </w:trPr>
        <w:tc>
          <w:tcPr>
            <w:tcW w:w="2410" w:type="dxa"/>
          </w:tcPr>
          <w:p w14:paraId="4CB27F0B" w14:textId="77777777" w:rsidR="00A87743" w:rsidRPr="004F567A" w:rsidRDefault="00A87743" w:rsidP="00695BF3">
            <w:pPr>
              <w:pStyle w:val="TAL"/>
            </w:pPr>
            <w:r w:rsidRPr="004F567A">
              <w:t>T1</w:t>
            </w:r>
          </w:p>
        </w:tc>
        <w:tc>
          <w:tcPr>
            <w:tcW w:w="851" w:type="dxa"/>
            <w:vAlign w:val="center"/>
          </w:tcPr>
          <w:p w14:paraId="76C09472" w14:textId="77777777" w:rsidR="00A87743" w:rsidRPr="004F567A" w:rsidRDefault="00A87743" w:rsidP="00695BF3">
            <w:pPr>
              <w:pStyle w:val="TAC"/>
            </w:pPr>
            <w:r w:rsidRPr="004F567A">
              <w:t>s</w:t>
            </w:r>
          </w:p>
        </w:tc>
        <w:tc>
          <w:tcPr>
            <w:tcW w:w="1842" w:type="dxa"/>
          </w:tcPr>
          <w:p w14:paraId="550BD63E" w14:textId="77777777" w:rsidR="00A87743" w:rsidRPr="004F567A" w:rsidRDefault="00A87743" w:rsidP="00695BF3">
            <w:pPr>
              <w:pStyle w:val="TAC"/>
              <w:rPr>
                <w:lang w:eastAsia="ja-JP"/>
              </w:rPr>
            </w:pPr>
            <w:r w:rsidRPr="004F567A">
              <w:rPr>
                <w:lang w:eastAsia="ja-JP"/>
              </w:rPr>
              <w:t>10</w:t>
            </w:r>
          </w:p>
        </w:tc>
        <w:tc>
          <w:tcPr>
            <w:tcW w:w="3665" w:type="dxa"/>
          </w:tcPr>
          <w:p w14:paraId="4226FA0A" w14:textId="77777777" w:rsidR="00A87743" w:rsidRPr="004F567A" w:rsidRDefault="00A87743" w:rsidP="00695BF3">
            <w:pPr>
              <w:pStyle w:val="TAL"/>
            </w:pPr>
          </w:p>
        </w:tc>
      </w:tr>
    </w:tbl>
    <w:p w14:paraId="4EC8A658" w14:textId="77777777" w:rsidR="00A87743" w:rsidRPr="004F567A" w:rsidRDefault="00A87743" w:rsidP="00A87743"/>
    <w:p w14:paraId="02A24F92" w14:textId="77777777" w:rsidR="00A87743" w:rsidRPr="004F567A" w:rsidRDefault="00A87743" w:rsidP="00A87743">
      <w:pPr>
        <w:pStyle w:val="H6"/>
        <w:rPr>
          <w:lang w:eastAsia="sv-SE"/>
        </w:rPr>
      </w:pPr>
      <w:r w:rsidRPr="004F567A">
        <w:rPr>
          <w:lang w:eastAsia="sv-SE"/>
        </w:rPr>
        <w:t>6.5.2.1.4.2</w:t>
      </w:r>
      <w:r w:rsidRPr="004F567A">
        <w:rPr>
          <w:lang w:eastAsia="sv-SE"/>
        </w:rPr>
        <w:tab/>
        <w:t>Test procedure</w:t>
      </w:r>
    </w:p>
    <w:p w14:paraId="27D34019" w14:textId="77777777" w:rsidR="00A87743" w:rsidRPr="004F567A" w:rsidRDefault="00A87743" w:rsidP="00A87743">
      <w:r w:rsidRPr="004F567A">
        <w:t>The test consists of two</w:t>
      </w:r>
      <w:r w:rsidRPr="004F567A">
        <w:rPr>
          <w:lang w:eastAsia="zh-TW"/>
        </w:rPr>
        <w:t xml:space="preserve"> cells: Cell1 and Cell</w:t>
      </w:r>
      <w:r w:rsidRPr="004F567A">
        <w:t>2</w:t>
      </w:r>
      <w:r w:rsidRPr="004F567A">
        <w:rPr>
          <w:lang w:eastAsia="zh-TW"/>
        </w:rPr>
        <w:t xml:space="preserve">. Cell1 is </w:t>
      </w:r>
      <w:proofErr w:type="spellStart"/>
      <w:r w:rsidRPr="004F567A">
        <w:rPr>
          <w:lang w:eastAsia="zh-TW"/>
        </w:rPr>
        <w:t>PCell</w:t>
      </w:r>
      <w:proofErr w:type="spellEnd"/>
      <w:r w:rsidRPr="004F567A">
        <w:t xml:space="preserve"> a</w:t>
      </w:r>
      <w:r w:rsidRPr="004F567A">
        <w:rPr>
          <w:lang w:eastAsia="zh-TW"/>
        </w:rPr>
        <w:t>nd Cell</w:t>
      </w:r>
      <w:r w:rsidRPr="004F567A">
        <w:t>2</w:t>
      </w:r>
      <w:r w:rsidRPr="004F567A">
        <w:rPr>
          <w:lang w:eastAsia="zh-TW"/>
        </w:rPr>
        <w:t xml:space="preserve"> is </w:t>
      </w:r>
      <w:r w:rsidRPr="004F567A">
        <w:rPr>
          <w:rFonts w:cs="Arial"/>
        </w:rPr>
        <w:t>deactivated</w:t>
      </w:r>
      <w:r w:rsidRPr="004F567A">
        <w:rPr>
          <w:rFonts w:cs="Arial"/>
          <w:lang w:eastAsia="ja-JP"/>
        </w:rPr>
        <w:t xml:space="preserve"> </w:t>
      </w:r>
      <w:proofErr w:type="spellStart"/>
      <w:r w:rsidRPr="004F567A">
        <w:rPr>
          <w:rFonts w:cs="Arial"/>
          <w:lang w:eastAsia="ja-JP"/>
        </w:rPr>
        <w:t>SCell</w:t>
      </w:r>
      <w:proofErr w:type="spellEnd"/>
      <w:r w:rsidRPr="004F567A">
        <w:t xml:space="preserve">. The test consists of one time period, with duration of T1. Prior to the start of the time duration T1, the UE shall be </w:t>
      </w:r>
      <w:r w:rsidRPr="004F567A">
        <w:rPr>
          <w:lang w:eastAsia="zh-CN"/>
        </w:rPr>
        <w:t>connected</w:t>
      </w:r>
      <w:r w:rsidRPr="004F567A">
        <w:t xml:space="preserve"> to Cell1 and Cell2 and </w:t>
      </w:r>
      <w:r w:rsidRPr="004F567A">
        <w:rPr>
          <w:lang w:eastAsia="zh-CN"/>
        </w:rPr>
        <w:t xml:space="preserve">the RRC message including </w:t>
      </w:r>
      <w:proofErr w:type="spellStart"/>
      <w:r w:rsidRPr="004F567A">
        <w:rPr>
          <w:i/>
          <w:lang w:eastAsia="zh-CN"/>
        </w:rPr>
        <w:t>measCycleSCell</w:t>
      </w:r>
      <w:proofErr w:type="spellEnd"/>
      <w:r w:rsidRPr="004F567A">
        <w:rPr>
          <w:lang w:eastAsia="zh-CN"/>
        </w:rPr>
        <w:t xml:space="preserve"> or </w:t>
      </w:r>
      <w:proofErr w:type="spellStart"/>
      <w:r w:rsidRPr="004F567A">
        <w:rPr>
          <w:i/>
          <w:lang w:eastAsia="zh-CN"/>
        </w:rPr>
        <w:t>allowInterruptions</w:t>
      </w:r>
      <w:proofErr w:type="spellEnd"/>
      <w:r w:rsidRPr="004F567A">
        <w:rPr>
          <w:lang w:eastAsia="zh-CN"/>
        </w:rPr>
        <w:t xml:space="preserve"> for the deactivated NR </w:t>
      </w:r>
      <w:proofErr w:type="spellStart"/>
      <w:r w:rsidRPr="004F567A">
        <w:rPr>
          <w:lang w:eastAsia="zh-CN"/>
        </w:rPr>
        <w:t>SCells</w:t>
      </w:r>
      <w:proofErr w:type="spellEnd"/>
      <w:r w:rsidRPr="004F567A">
        <w:rPr>
          <w:lang w:eastAsia="zh-CN"/>
        </w:rPr>
        <w:t xml:space="preserve"> is received at the UE antenna connector.</w:t>
      </w:r>
      <w:r w:rsidRPr="004F567A">
        <w:t xml:space="preserve"> Cell1 shall be configured as </w:t>
      </w:r>
      <w:proofErr w:type="spellStart"/>
      <w:r w:rsidRPr="004F567A">
        <w:t>PCell</w:t>
      </w:r>
      <w:proofErr w:type="spellEnd"/>
      <w:r w:rsidRPr="004F567A">
        <w:t xml:space="preserve"> and Cell2 shall be configured as </w:t>
      </w:r>
      <w:proofErr w:type="spellStart"/>
      <w:r w:rsidRPr="004F567A">
        <w:t>SCell</w:t>
      </w:r>
      <w:proofErr w:type="spellEnd"/>
      <w:r w:rsidRPr="004F567A">
        <w:t xml:space="preserve">.. During T1, </w:t>
      </w:r>
      <w:proofErr w:type="spellStart"/>
      <w:r w:rsidRPr="004F567A">
        <w:t>PCell</w:t>
      </w:r>
      <w:proofErr w:type="spellEnd"/>
      <w:r w:rsidRPr="004F567A">
        <w:t xml:space="preserve"> is continuously scheduled in DL.</w:t>
      </w:r>
    </w:p>
    <w:p w14:paraId="6E4ED16E" w14:textId="77777777" w:rsidR="00A87743" w:rsidRPr="004F567A" w:rsidRDefault="00A87743" w:rsidP="00A87743">
      <w:pPr>
        <w:pStyle w:val="B1"/>
      </w:pPr>
      <w:r w:rsidRPr="004F567A">
        <w:t>1.</w:t>
      </w:r>
      <w:r w:rsidRPr="004F567A">
        <w:tab/>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w:t>
      </w:r>
    </w:p>
    <w:p w14:paraId="60C54B57" w14:textId="77777777" w:rsidR="00A87743" w:rsidRPr="004F567A" w:rsidRDefault="00A87743" w:rsidP="00A87743">
      <w:pPr>
        <w:pStyle w:val="B1"/>
      </w:pPr>
      <w:r w:rsidRPr="004F567A">
        <w:t>2.</w:t>
      </w:r>
      <w:r w:rsidRPr="004F567A">
        <w:tab/>
        <w:t xml:space="preserve">The SS shall transmit an </w:t>
      </w:r>
      <w:proofErr w:type="spellStart"/>
      <w:r w:rsidRPr="004F567A">
        <w:t>RRCReconfiguration</w:t>
      </w:r>
      <w:proofErr w:type="spellEnd"/>
      <w:r w:rsidRPr="004F567A">
        <w:t xml:space="preserve"> message including </w:t>
      </w:r>
      <w:proofErr w:type="spellStart"/>
      <w:r w:rsidRPr="004F567A">
        <w:t>measCycleSCell</w:t>
      </w:r>
      <w:proofErr w:type="spellEnd"/>
      <w:r w:rsidRPr="004F567A">
        <w:t xml:space="preserve"> or </w:t>
      </w:r>
      <w:proofErr w:type="spellStart"/>
      <w:r w:rsidRPr="004F567A">
        <w:t>allowInterruptions</w:t>
      </w:r>
      <w:proofErr w:type="spellEnd"/>
      <w:r w:rsidRPr="004F567A">
        <w:t xml:space="preserve"> for the deactivated NR </w:t>
      </w:r>
      <w:proofErr w:type="spellStart"/>
      <w:r w:rsidRPr="004F567A">
        <w:t>SCell</w:t>
      </w:r>
      <w:proofErr w:type="spellEnd"/>
      <w:r w:rsidRPr="004F567A">
        <w:t>.</w:t>
      </w:r>
    </w:p>
    <w:p w14:paraId="0BE8357B" w14:textId="77777777" w:rsidR="00A87743" w:rsidRPr="004F567A" w:rsidRDefault="00A87743" w:rsidP="00A87743">
      <w:pPr>
        <w:pStyle w:val="B1"/>
      </w:pPr>
      <w:r w:rsidRPr="004F567A">
        <w:t>3.</w:t>
      </w:r>
      <w:r w:rsidRPr="004F567A">
        <w:tab/>
        <w:t xml:space="preserve">The UE shall transmit </w:t>
      </w:r>
      <w:proofErr w:type="spellStart"/>
      <w:r w:rsidRPr="004F567A">
        <w:t>RRCReconfigurationComplete</w:t>
      </w:r>
      <w:proofErr w:type="spellEnd"/>
      <w:r w:rsidRPr="004F567A">
        <w:t xml:space="preserve"> message.</w:t>
      </w:r>
    </w:p>
    <w:p w14:paraId="6658603C" w14:textId="77777777" w:rsidR="00A87743" w:rsidRPr="004F567A" w:rsidRDefault="00A87743" w:rsidP="00A87743">
      <w:pPr>
        <w:pStyle w:val="B1"/>
      </w:pPr>
      <w:r w:rsidRPr="004F567A">
        <w:t>4.</w:t>
      </w:r>
      <w:r w:rsidRPr="004F567A">
        <w:tab/>
      </w:r>
      <w:r w:rsidRPr="004F567A">
        <w:rPr>
          <w:rFonts w:eastAsia="??"/>
        </w:rPr>
        <w:t xml:space="preserve">Set the parameters according to Table </w:t>
      </w:r>
      <w:r w:rsidRPr="004F567A">
        <w:t>6</w:t>
      </w:r>
      <w:r w:rsidRPr="004F567A">
        <w:rPr>
          <w:rFonts w:eastAsia="??"/>
        </w:rPr>
        <w:t>.5.2.</w:t>
      </w:r>
      <w:r w:rsidRPr="004F567A">
        <w:t>1</w:t>
      </w:r>
      <w:r w:rsidRPr="004F567A">
        <w:rPr>
          <w:rFonts w:eastAsia="??"/>
        </w:rPr>
        <w:t xml:space="preserve">.5-1. </w:t>
      </w:r>
      <w:r w:rsidRPr="004F567A">
        <w:t>Propagation conditions are set according to Annex C.2.1. T1 starts.</w:t>
      </w:r>
    </w:p>
    <w:p w14:paraId="6770D29C" w14:textId="77777777" w:rsidR="00A87743" w:rsidRPr="004F567A" w:rsidRDefault="00A87743" w:rsidP="00A87743">
      <w:pPr>
        <w:pStyle w:val="B1"/>
      </w:pPr>
      <w:r w:rsidRPr="004F567A">
        <w:t>5.</w:t>
      </w:r>
      <w:r w:rsidRPr="004F567A">
        <w:tab/>
        <w:t xml:space="preserve">SS schedules on </w:t>
      </w:r>
      <w:proofErr w:type="spellStart"/>
      <w:r w:rsidRPr="004F567A">
        <w:t>PCell</w:t>
      </w:r>
      <w:proofErr w:type="spellEnd"/>
      <w:r w:rsidRPr="004F567A">
        <w:t xml:space="preserve"> continuously and UE shall start sending ACK/NACK reports. The SS shall monitor ACK/NACK/DTX on </w:t>
      </w:r>
      <w:proofErr w:type="spellStart"/>
      <w:r w:rsidRPr="004F567A">
        <w:t>PCell</w:t>
      </w:r>
      <w:proofErr w:type="spellEnd"/>
      <w:r w:rsidRPr="004F567A">
        <w:t>.</w:t>
      </w:r>
    </w:p>
    <w:p w14:paraId="6E4C8B54" w14:textId="77777777" w:rsidR="00A87743" w:rsidRPr="004F567A" w:rsidRDefault="00A87743" w:rsidP="00A87743">
      <w:pPr>
        <w:pStyle w:val="B1"/>
      </w:pPr>
      <w:r w:rsidRPr="004F567A">
        <w:t>6.</w:t>
      </w:r>
      <w:r w:rsidRPr="004F567A">
        <w:tab/>
        <w:t>If more than 99.5% of uplink transmissions are received by SS then count a success for the event “ACK/NACK”. Otherwise count a fail for the event “ACK/NACK</w:t>
      </w:r>
      <w:r w:rsidRPr="004F567A">
        <w:rPr>
          <w:rFonts w:eastAsia="??"/>
        </w:rPr>
        <w:t>”.</w:t>
      </w:r>
    </w:p>
    <w:p w14:paraId="0989FB7F" w14:textId="77777777" w:rsidR="00A87743" w:rsidRPr="004F567A" w:rsidRDefault="00A87743" w:rsidP="00A87743">
      <w:pPr>
        <w:pStyle w:val="B1"/>
      </w:pPr>
      <w:r w:rsidRPr="004F567A">
        <w:rPr>
          <w:rFonts w:eastAsia="??"/>
        </w:rPr>
        <w:t>7.</w:t>
      </w:r>
      <w:r w:rsidRPr="004F567A">
        <w:rPr>
          <w:rFonts w:eastAsia="??"/>
        </w:rPr>
        <w:tab/>
      </w:r>
      <w:r w:rsidRPr="004F567A">
        <w:t>If no longer than X consecutive DTX is observed by the SS, then count a success for the event “DTX”. Otherwise count a fail for the event “DTX</w:t>
      </w:r>
      <w:r w:rsidRPr="004F567A">
        <w:rPr>
          <w:rFonts w:eastAsia="??"/>
        </w:rPr>
        <w:t>”</w:t>
      </w:r>
      <w:r w:rsidRPr="004F567A">
        <w:t>. Where</w:t>
      </w:r>
    </w:p>
    <w:p w14:paraId="0D81F2DC" w14:textId="5170204A" w:rsidR="00A87743" w:rsidRPr="004F567A" w:rsidRDefault="00A87743" w:rsidP="00A87743">
      <w:pPr>
        <w:pStyle w:val="B2"/>
        <w:rPr>
          <w:lang w:eastAsia="zh-CN"/>
        </w:rPr>
      </w:pPr>
      <w:r w:rsidRPr="004F567A">
        <w:rPr>
          <w:lang w:eastAsia="zh-CN"/>
        </w:rPr>
        <w:t>-</w:t>
      </w:r>
      <w:r w:rsidRPr="004F567A">
        <w:rPr>
          <w:lang w:eastAsia="zh-CN"/>
        </w:rPr>
        <w:tab/>
        <w:t xml:space="preserve">For </w:t>
      </w:r>
      <w:proofErr w:type="spellStart"/>
      <w:r w:rsidR="00516775" w:rsidRPr="004F567A">
        <w:rPr>
          <w:lang w:eastAsia="zh-CN"/>
        </w:rPr>
        <w:t>PCell</w:t>
      </w:r>
      <w:proofErr w:type="spellEnd"/>
      <w:r w:rsidR="00516775" w:rsidRPr="004F567A">
        <w:rPr>
          <w:lang w:eastAsia="zh-CN"/>
        </w:rPr>
        <w:t xml:space="preserve"> </w:t>
      </w:r>
      <w:r w:rsidRPr="004F567A">
        <w:t>test configuration 6.5.2.1-1</w:t>
      </w:r>
      <w:r w:rsidRPr="004F567A">
        <w:rPr>
          <w:lang w:eastAsia="zh-CN"/>
        </w:rPr>
        <w:t>,</w:t>
      </w:r>
    </w:p>
    <w:p w14:paraId="4D4E8C7B" w14:textId="77777777" w:rsidR="00A87743" w:rsidRPr="004F567A" w:rsidRDefault="00A87743" w:rsidP="00A87743">
      <w:pPr>
        <w:pStyle w:val="B3"/>
      </w:pPr>
      <w:r w:rsidRPr="004F567A">
        <w:rPr>
          <w:lang w:eastAsia="zh-CN"/>
        </w:rPr>
        <w:t>-</w:t>
      </w:r>
      <w:r w:rsidRPr="004F567A">
        <w:rPr>
          <w:lang w:eastAsia="zh-CN"/>
        </w:rPr>
        <w:tab/>
        <w:t xml:space="preserve">X = </w:t>
      </w:r>
      <w:r w:rsidRPr="004F567A">
        <w:t>interruption length+k</w:t>
      </w:r>
      <w:r w:rsidRPr="004F567A">
        <w:rPr>
          <w:vertAlign w:val="subscript"/>
        </w:rPr>
        <w:t>1</w:t>
      </w:r>
      <w:r w:rsidRPr="004F567A">
        <w:t xml:space="preserve"> if k</w:t>
      </w:r>
      <w:r w:rsidRPr="004F567A">
        <w:rPr>
          <w:vertAlign w:val="subscript"/>
        </w:rPr>
        <w:t>1</w:t>
      </w:r>
      <w:r w:rsidRPr="004F567A">
        <w:t xml:space="preserve"> ≤ interruption length</w:t>
      </w:r>
    </w:p>
    <w:p w14:paraId="3585FE51" w14:textId="77777777" w:rsidR="00766EA5" w:rsidRPr="004F567A" w:rsidRDefault="00A87743" w:rsidP="00766EA5">
      <w:pPr>
        <w:pStyle w:val="B3"/>
      </w:pPr>
      <w:r w:rsidRPr="004F567A">
        <w:t>-</w:t>
      </w:r>
      <w:r w:rsidRPr="004F567A">
        <w:tab/>
        <w:t>X = interruption length if k</w:t>
      </w:r>
      <w:r w:rsidRPr="004F567A">
        <w:rPr>
          <w:vertAlign w:val="subscript"/>
        </w:rPr>
        <w:t>1</w:t>
      </w:r>
      <w:r w:rsidRPr="004F567A">
        <w:t xml:space="preserve"> &gt; interruption length</w:t>
      </w:r>
    </w:p>
    <w:p w14:paraId="59702B1D" w14:textId="05331E70" w:rsidR="00A87743" w:rsidRPr="004F567A" w:rsidRDefault="00766EA5" w:rsidP="0097783F">
      <w:pPr>
        <w:pStyle w:val="NOTE1"/>
      </w:pPr>
      <w:r w:rsidRPr="004F567A">
        <w:t>Note: UE expects that the SS won't use k</w:t>
      </w:r>
      <w:r w:rsidRPr="004F567A">
        <w:rPr>
          <w:vertAlign w:val="subscript"/>
        </w:rPr>
        <w:t>1</w:t>
      </w:r>
      <w:r w:rsidRPr="004F567A">
        <w:t xml:space="preserve"> = 3 for</w:t>
      </w:r>
      <w:r w:rsidR="00516775" w:rsidRPr="004F567A">
        <w:t xml:space="preserve"> </w:t>
      </w:r>
      <w:proofErr w:type="spellStart"/>
      <w:r w:rsidR="00516775" w:rsidRPr="004F567A">
        <w:t>PCell</w:t>
      </w:r>
      <w:proofErr w:type="spellEnd"/>
      <w:r w:rsidRPr="004F567A">
        <w:t xml:space="preserve"> test configuration 4.5.2.3-1 and 4.5.2.3-4.</w:t>
      </w:r>
    </w:p>
    <w:p w14:paraId="3F32EEF9" w14:textId="1866236B" w:rsidR="00A87743" w:rsidRPr="004F567A" w:rsidRDefault="00A87743" w:rsidP="00A87743">
      <w:pPr>
        <w:pStyle w:val="B2"/>
      </w:pPr>
      <w:r w:rsidRPr="004F567A">
        <w:rPr>
          <w:lang w:eastAsia="zh-CN"/>
        </w:rPr>
        <w:t>-</w:t>
      </w:r>
      <w:r w:rsidRPr="004F567A">
        <w:rPr>
          <w:lang w:eastAsia="zh-CN"/>
        </w:rPr>
        <w:tab/>
        <w:t xml:space="preserve">For </w:t>
      </w:r>
      <w:proofErr w:type="spellStart"/>
      <w:r w:rsidR="00516775" w:rsidRPr="004F567A">
        <w:rPr>
          <w:lang w:eastAsia="zh-CN"/>
        </w:rPr>
        <w:t>PCell</w:t>
      </w:r>
      <w:proofErr w:type="spellEnd"/>
      <w:r w:rsidR="00516775" w:rsidRPr="004F567A">
        <w:rPr>
          <w:lang w:eastAsia="zh-CN"/>
        </w:rPr>
        <w:t xml:space="preserve"> </w:t>
      </w:r>
      <w:r w:rsidRPr="004F567A">
        <w:t>test configuration 6.5.2.1-2</w:t>
      </w:r>
      <w:r w:rsidR="00516775" w:rsidRPr="004F567A">
        <w:t xml:space="preserve"> </w:t>
      </w:r>
      <w:r w:rsidRPr="004F567A">
        <w:t>and 6.5.2.1-</w:t>
      </w:r>
      <w:r w:rsidR="00516775" w:rsidRPr="004F567A">
        <w:t>3</w:t>
      </w:r>
      <w:r w:rsidRPr="004F567A">
        <w:t>,</w:t>
      </w:r>
    </w:p>
    <w:p w14:paraId="20068E77" w14:textId="77777777" w:rsidR="00A87743" w:rsidRPr="004F567A" w:rsidRDefault="00A87743" w:rsidP="00A87743">
      <w:pPr>
        <w:pStyle w:val="B3"/>
      </w:pPr>
      <w:r w:rsidRPr="004F567A">
        <w:rPr>
          <w:lang w:eastAsia="zh-CN"/>
        </w:rPr>
        <w:t>-</w:t>
      </w:r>
      <w:r w:rsidRPr="004F567A">
        <w:rPr>
          <w:lang w:eastAsia="zh-CN"/>
        </w:rPr>
        <w:tab/>
        <w:t xml:space="preserve">X = </w:t>
      </w:r>
      <w:r w:rsidRPr="004F567A">
        <w:t>interruption length.</w:t>
      </w:r>
    </w:p>
    <w:p w14:paraId="6E9E1291" w14:textId="3C7BF86D" w:rsidR="00A87743" w:rsidRPr="004F567A" w:rsidRDefault="00A87743" w:rsidP="0097783F">
      <w:pPr>
        <w:pStyle w:val="B2"/>
      </w:pPr>
      <w:r w:rsidRPr="004F567A">
        <w:rPr>
          <w:lang w:eastAsia="zh-CN"/>
        </w:rPr>
        <w:t>-</w:t>
      </w:r>
      <w:r w:rsidRPr="004F567A">
        <w:rPr>
          <w:lang w:eastAsia="zh-CN"/>
        </w:rPr>
        <w:tab/>
      </w:r>
      <w:r w:rsidRPr="004F567A">
        <w:t>interruption length is given in table 6.5.2.1.5-2 for inter-band case and in 6.5.2.1.5-3 for intra-band case.</w:t>
      </w:r>
    </w:p>
    <w:p w14:paraId="413B2CD4" w14:textId="77777777" w:rsidR="00A87743" w:rsidRPr="004F567A" w:rsidRDefault="00A87743" w:rsidP="00A87743">
      <w:pPr>
        <w:pStyle w:val="B1"/>
      </w:pPr>
      <w:r w:rsidRPr="004F567A">
        <w:t>8</w:t>
      </w:r>
      <w:r w:rsidRPr="004F567A">
        <w:rPr>
          <w:rFonts w:eastAsia="??"/>
        </w:rPr>
        <w:t>.</w:t>
      </w:r>
      <w:r w:rsidRPr="004F567A">
        <w:rPr>
          <w:rFonts w:eastAsia="??"/>
        </w:rPr>
        <w:tab/>
      </w:r>
      <w:r w:rsidRPr="004F567A">
        <w:t>After the RRC connection release, the SS:</w:t>
      </w:r>
    </w:p>
    <w:p w14:paraId="16338714" w14:textId="77777777" w:rsidR="00A87743" w:rsidRPr="004F567A" w:rsidRDefault="00A87743" w:rsidP="00A87743">
      <w:pPr>
        <w:pStyle w:val="B2"/>
      </w:pPr>
      <w:r w:rsidRPr="004F567A">
        <w:lastRenderedPageBreak/>
        <w:t>-</w:t>
      </w:r>
      <w:r w:rsidRPr="004F567A">
        <w:tab/>
        <w:t xml:space="preserve">transmits in Cell 1 a Paging message (including </w:t>
      </w:r>
      <w:proofErr w:type="spellStart"/>
      <w:r w:rsidRPr="004F567A">
        <w:t>PagingRecord</w:t>
      </w:r>
      <w:proofErr w:type="spellEnd"/>
      <w:r w:rsidRPr="004F567A">
        <w:t xml:space="preserve"> with UE-Identity) for the UE and ensures the UE is in state RRC_CONNECTED TS 38.508-1 [14] clause 4.5. (if the paging fails, switches off and on the UE and ensures the UE is in state RRC_CONNECTED TS 38.508-1 [14] clause 4.5),</w:t>
      </w:r>
    </w:p>
    <w:p w14:paraId="51D1B75F" w14:textId="77777777" w:rsidR="00A87743" w:rsidRPr="004F567A" w:rsidRDefault="00A87743" w:rsidP="00A87743">
      <w:pPr>
        <w:pStyle w:val="B2"/>
      </w:pPr>
      <w:r w:rsidRPr="004F567A">
        <w:t>or</w:t>
      </w:r>
    </w:p>
    <w:p w14:paraId="75749EAF" w14:textId="77777777" w:rsidR="00A87743" w:rsidRPr="004F567A" w:rsidRDefault="00A87743" w:rsidP="00A87743">
      <w:pPr>
        <w:pStyle w:val="B2"/>
      </w:pPr>
      <w:r w:rsidRPr="004F567A">
        <w:t>-</w:t>
      </w:r>
      <w:r w:rsidRPr="004F567A">
        <w:tab/>
        <w:t xml:space="preserve">switches off and on the UE and ensures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according to TS 38.508-1 [14] clause 4.5.</w:t>
      </w:r>
    </w:p>
    <w:p w14:paraId="15F8A45A" w14:textId="77777777" w:rsidR="00A87743" w:rsidRPr="004F567A" w:rsidRDefault="00A87743" w:rsidP="00A87743">
      <w:pPr>
        <w:pStyle w:val="B1"/>
      </w:pPr>
      <w:r w:rsidRPr="004F567A">
        <w:t>9.</w:t>
      </w:r>
      <w:r w:rsidRPr="004F567A">
        <w:tab/>
        <w:t>Repeat step 2-8 until a test verdict has been achieved.</w:t>
      </w:r>
    </w:p>
    <w:p w14:paraId="7EC5BF13" w14:textId="77777777" w:rsidR="00A87743" w:rsidRPr="004F567A" w:rsidRDefault="00A87743" w:rsidP="00A87743">
      <w:r w:rsidRPr="004F567A">
        <w:t>Each of the events "ACK/NACK" and "DTX" is evaluated independently for the statistic, resulting in an event verdict: pass or fail. Each event is evaluated only until the confidence level according to Table G.2.3-1 in Annex G.2 is achieved. Different events may require different times for a verdict.</w:t>
      </w:r>
    </w:p>
    <w:p w14:paraId="03402674" w14:textId="77777777" w:rsidR="00A87743" w:rsidRPr="004F567A" w:rsidRDefault="00A87743" w:rsidP="00A87743">
      <w:r w:rsidRPr="004F567A">
        <w:t>If all events pass, the test passes. If one event fails, the test fails.</w:t>
      </w:r>
    </w:p>
    <w:p w14:paraId="4F0FEF01" w14:textId="77777777" w:rsidR="00A87743" w:rsidRPr="004F567A" w:rsidRDefault="00A87743" w:rsidP="00A87743">
      <w:pPr>
        <w:pStyle w:val="H6"/>
        <w:rPr>
          <w:lang w:eastAsia="sv-SE"/>
        </w:rPr>
      </w:pPr>
      <w:r w:rsidRPr="004F567A">
        <w:rPr>
          <w:lang w:eastAsia="sv-SE"/>
        </w:rPr>
        <w:t>6.5.2.1.4.3</w:t>
      </w:r>
      <w:r w:rsidRPr="004F567A">
        <w:rPr>
          <w:lang w:eastAsia="sv-SE"/>
        </w:rPr>
        <w:tab/>
        <w:t>Message contents</w:t>
      </w:r>
    </w:p>
    <w:p w14:paraId="3150E26B" w14:textId="77777777" w:rsidR="00A87743" w:rsidRPr="004F567A" w:rsidRDefault="00A87743" w:rsidP="00A87743">
      <w:pPr>
        <w:rPr>
          <w:lang w:eastAsia="sv-SE"/>
        </w:rPr>
      </w:pPr>
      <w:r w:rsidRPr="004F567A">
        <w:rPr>
          <w:lang w:eastAsia="sv-SE"/>
        </w:rPr>
        <w:t>Message contents are according to TS 38.508-1 [14] clause 7.3 with the following exceptions:</w:t>
      </w:r>
    </w:p>
    <w:p w14:paraId="070AE051" w14:textId="77777777" w:rsidR="00A87743" w:rsidRPr="004F567A" w:rsidRDefault="00A87743" w:rsidP="00A87743">
      <w:pPr>
        <w:pStyle w:val="TH"/>
      </w:pPr>
      <w:r w:rsidRPr="004F567A">
        <w:t xml:space="preserve">Table </w:t>
      </w:r>
      <w:r w:rsidRPr="004F567A">
        <w:rPr>
          <w:lang w:eastAsia="sv-SE"/>
        </w:rPr>
        <w:t>6.5.2.1.4.3</w:t>
      </w:r>
      <w:r w:rsidRPr="004F567A">
        <w:t>-1: Common Exception messages</w:t>
      </w:r>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623"/>
        <w:gridCol w:w="4079"/>
      </w:tblGrid>
      <w:tr w:rsidR="00A87743" w:rsidRPr="004F567A" w14:paraId="51929136" w14:textId="77777777" w:rsidTr="00695BF3">
        <w:trPr>
          <w:cantSplit/>
          <w:jc w:val="center"/>
        </w:trPr>
        <w:tc>
          <w:tcPr>
            <w:tcW w:w="8702" w:type="dxa"/>
            <w:gridSpan w:val="2"/>
          </w:tcPr>
          <w:p w14:paraId="474C34CE" w14:textId="77777777" w:rsidR="00A87743" w:rsidRPr="004F567A" w:rsidRDefault="00A87743" w:rsidP="00695BF3">
            <w:pPr>
              <w:pStyle w:val="TAH"/>
            </w:pPr>
            <w:r w:rsidRPr="004F567A">
              <w:t>Default Message Contents</w:t>
            </w:r>
          </w:p>
        </w:tc>
      </w:tr>
      <w:tr w:rsidR="00A87743" w:rsidRPr="004F567A" w14:paraId="3E6C83F5" w14:textId="77777777" w:rsidTr="00695BF3">
        <w:trPr>
          <w:cantSplit/>
          <w:jc w:val="center"/>
        </w:trPr>
        <w:tc>
          <w:tcPr>
            <w:tcW w:w="4623" w:type="dxa"/>
          </w:tcPr>
          <w:p w14:paraId="7ED99E4E" w14:textId="77777777" w:rsidR="00A87743" w:rsidRPr="004F567A" w:rsidRDefault="00A87743" w:rsidP="00695BF3">
            <w:pPr>
              <w:pStyle w:val="TAL"/>
            </w:pPr>
            <w:r w:rsidRPr="004F567A">
              <w:t>Common contents of system information blocks exceptions</w:t>
            </w:r>
          </w:p>
        </w:tc>
        <w:tc>
          <w:tcPr>
            <w:tcW w:w="4079" w:type="dxa"/>
          </w:tcPr>
          <w:p w14:paraId="7D9B006E" w14:textId="77777777" w:rsidR="00A87743" w:rsidRPr="004F567A" w:rsidRDefault="00A87743" w:rsidP="00695BF3">
            <w:pPr>
              <w:pStyle w:val="TAL"/>
            </w:pPr>
          </w:p>
        </w:tc>
      </w:tr>
      <w:tr w:rsidR="00A87743" w:rsidRPr="004F567A" w14:paraId="63317766" w14:textId="77777777" w:rsidTr="00695BF3">
        <w:trPr>
          <w:cantSplit/>
          <w:jc w:val="center"/>
        </w:trPr>
        <w:tc>
          <w:tcPr>
            <w:tcW w:w="4623" w:type="dxa"/>
          </w:tcPr>
          <w:p w14:paraId="640F1B8E" w14:textId="77777777" w:rsidR="00A87743" w:rsidRPr="004F567A" w:rsidRDefault="00A87743" w:rsidP="00695BF3">
            <w:pPr>
              <w:pStyle w:val="TAL"/>
            </w:pPr>
            <w:r w:rsidRPr="004F567A">
              <w:t>Default RRC messages and information elements contents exceptions</w:t>
            </w:r>
          </w:p>
        </w:tc>
        <w:tc>
          <w:tcPr>
            <w:tcW w:w="4079" w:type="dxa"/>
          </w:tcPr>
          <w:p w14:paraId="790115AA" w14:textId="77777777" w:rsidR="009D1320" w:rsidRPr="004F567A" w:rsidRDefault="00A87743" w:rsidP="009D1320">
            <w:pPr>
              <w:pStyle w:val="TAL"/>
            </w:pPr>
            <w:r w:rsidRPr="004F567A">
              <w:t xml:space="preserve">Table H.3.1-2 with Condition </w:t>
            </w:r>
            <w:r w:rsidRPr="004F567A">
              <w:rPr>
                <w:rFonts w:eastAsia="SimSun"/>
              </w:rPr>
              <w:t xml:space="preserve">Deactivated </w:t>
            </w:r>
            <w:proofErr w:type="spellStart"/>
            <w:r w:rsidRPr="004F567A">
              <w:rPr>
                <w:rFonts w:eastAsia="SimSun"/>
              </w:rPr>
              <w:t>SCell</w:t>
            </w:r>
            <w:proofErr w:type="spellEnd"/>
            <w:r w:rsidRPr="004F567A">
              <w:rPr>
                <w:rFonts w:eastAsia="SimSun"/>
              </w:rPr>
              <w:t>;</w:t>
            </w:r>
          </w:p>
          <w:p w14:paraId="32A0F05A" w14:textId="39A911F8" w:rsidR="00A87743" w:rsidRPr="004F567A" w:rsidRDefault="009D1320" w:rsidP="009D1320">
            <w:pPr>
              <w:pStyle w:val="TAL"/>
            </w:pPr>
            <w:r w:rsidRPr="004F567A">
              <w:t>Table H.3.1-4 with A3-offset = 15</w:t>
            </w:r>
          </w:p>
        </w:tc>
      </w:tr>
      <w:tr w:rsidR="00A87743" w:rsidRPr="004F567A" w14:paraId="3B9D32E1" w14:textId="77777777" w:rsidTr="00695BF3">
        <w:trPr>
          <w:cantSplit/>
          <w:jc w:val="center"/>
        </w:trPr>
        <w:tc>
          <w:tcPr>
            <w:tcW w:w="4623" w:type="dxa"/>
          </w:tcPr>
          <w:p w14:paraId="7BBE6190" w14:textId="65EDE9D4" w:rsidR="00A87743" w:rsidRPr="004F567A" w:rsidRDefault="00A87743" w:rsidP="00695BF3">
            <w:pPr>
              <w:pStyle w:val="TAL"/>
            </w:pPr>
            <w:r w:rsidRPr="004F567A">
              <w:t xml:space="preserve">Specific message contents exceptions for </w:t>
            </w:r>
            <w:proofErr w:type="spellStart"/>
            <w:r w:rsidR="00516775" w:rsidRPr="004F567A">
              <w:t>SCell</w:t>
            </w:r>
            <w:proofErr w:type="spellEnd"/>
            <w:r w:rsidR="00516775" w:rsidRPr="004F567A">
              <w:t xml:space="preserve"> </w:t>
            </w:r>
            <w:r w:rsidRPr="004F567A">
              <w:t xml:space="preserve">Test Configuration </w:t>
            </w:r>
            <w:r w:rsidRPr="004F567A">
              <w:rPr>
                <w:szCs w:val="16"/>
              </w:rPr>
              <w:t>6.5.2.1-1, 6.5.2.1-2</w:t>
            </w:r>
          </w:p>
        </w:tc>
        <w:tc>
          <w:tcPr>
            <w:tcW w:w="4079" w:type="dxa"/>
          </w:tcPr>
          <w:p w14:paraId="51B1C587" w14:textId="77777777" w:rsidR="00A87743" w:rsidRPr="004F567A" w:rsidRDefault="00A87743" w:rsidP="00695BF3">
            <w:pPr>
              <w:pStyle w:val="TAL"/>
              <w:rPr>
                <w:szCs w:val="16"/>
              </w:rPr>
            </w:pPr>
            <w:r w:rsidRPr="004F567A">
              <w:t xml:space="preserve">Table H.3.1-3 with Condition </w:t>
            </w:r>
            <w:r w:rsidRPr="004F567A">
              <w:rPr>
                <w:rFonts w:eastAsia="v4.2.0"/>
              </w:rPr>
              <w:t xml:space="preserve">Deactivated </w:t>
            </w:r>
            <w:proofErr w:type="spellStart"/>
            <w:r w:rsidRPr="004F567A">
              <w:rPr>
                <w:rFonts w:eastAsia="v4.2.0"/>
              </w:rPr>
              <w:t>SCell</w:t>
            </w:r>
            <w:proofErr w:type="spellEnd"/>
            <w:r w:rsidRPr="004F567A">
              <w:rPr>
                <w:rFonts w:eastAsia="v4.2.0"/>
              </w:rPr>
              <w:t xml:space="preserve"> and </w:t>
            </w:r>
            <w:r w:rsidRPr="004F567A">
              <w:rPr>
                <w:szCs w:val="16"/>
              </w:rPr>
              <w:t>SSB.1 FR1</w:t>
            </w:r>
          </w:p>
          <w:p w14:paraId="2BF39B65" w14:textId="77777777" w:rsidR="00A87743" w:rsidRPr="004F567A" w:rsidRDefault="00A87743" w:rsidP="00695BF3">
            <w:pPr>
              <w:pStyle w:val="TAL"/>
            </w:pPr>
            <w:r w:rsidRPr="004F567A">
              <w:rPr>
                <w:rFonts w:cs="@MS Mincho"/>
              </w:rPr>
              <w:t>Table 7.3.1-3 in TS 38.508-1 [14] with condition SMTC.1</w:t>
            </w:r>
          </w:p>
        </w:tc>
      </w:tr>
      <w:tr w:rsidR="00A87743" w:rsidRPr="004F567A" w14:paraId="056DE855" w14:textId="77777777" w:rsidTr="00695BF3">
        <w:trPr>
          <w:cantSplit/>
          <w:jc w:val="center"/>
        </w:trPr>
        <w:tc>
          <w:tcPr>
            <w:tcW w:w="4623" w:type="dxa"/>
          </w:tcPr>
          <w:p w14:paraId="18B5BCA1" w14:textId="73305E60" w:rsidR="00A87743" w:rsidRPr="004F567A" w:rsidRDefault="00A87743" w:rsidP="00695BF3">
            <w:pPr>
              <w:pStyle w:val="TAL"/>
            </w:pPr>
            <w:r w:rsidRPr="004F567A">
              <w:t xml:space="preserve">Specific message contents exceptions for </w:t>
            </w:r>
            <w:proofErr w:type="spellStart"/>
            <w:r w:rsidR="00516775" w:rsidRPr="004F567A">
              <w:t>SCell</w:t>
            </w:r>
            <w:proofErr w:type="spellEnd"/>
            <w:r w:rsidR="00516775" w:rsidRPr="004F567A">
              <w:t xml:space="preserve"> </w:t>
            </w:r>
            <w:r w:rsidRPr="004F567A">
              <w:t xml:space="preserve">Test Configuration </w:t>
            </w:r>
            <w:r w:rsidRPr="004F567A">
              <w:rPr>
                <w:szCs w:val="16"/>
              </w:rPr>
              <w:t>6.5.2.1-</w:t>
            </w:r>
            <w:r w:rsidR="00516775" w:rsidRPr="004F567A">
              <w:rPr>
                <w:szCs w:val="16"/>
              </w:rPr>
              <w:t>3</w:t>
            </w:r>
          </w:p>
        </w:tc>
        <w:tc>
          <w:tcPr>
            <w:tcW w:w="4079" w:type="dxa"/>
          </w:tcPr>
          <w:p w14:paraId="0F122CA1" w14:textId="77777777" w:rsidR="00A87743" w:rsidRPr="004F567A" w:rsidRDefault="00A87743" w:rsidP="00695BF3">
            <w:pPr>
              <w:pStyle w:val="TAL"/>
              <w:rPr>
                <w:szCs w:val="16"/>
              </w:rPr>
            </w:pPr>
            <w:r w:rsidRPr="004F567A">
              <w:t xml:space="preserve">Table H.3.1-3 with Condition </w:t>
            </w:r>
            <w:r w:rsidRPr="004F567A">
              <w:rPr>
                <w:rFonts w:eastAsia="v4.2.0"/>
              </w:rPr>
              <w:t xml:space="preserve">Deactivated </w:t>
            </w:r>
            <w:proofErr w:type="spellStart"/>
            <w:r w:rsidRPr="004F567A">
              <w:rPr>
                <w:rFonts w:eastAsia="v4.2.0"/>
              </w:rPr>
              <w:t>SCell</w:t>
            </w:r>
            <w:proofErr w:type="spellEnd"/>
            <w:r w:rsidRPr="004F567A">
              <w:rPr>
                <w:rFonts w:eastAsia="v4.2.0"/>
              </w:rPr>
              <w:t xml:space="preserve"> and </w:t>
            </w:r>
            <w:r w:rsidRPr="004F567A">
              <w:rPr>
                <w:szCs w:val="16"/>
              </w:rPr>
              <w:t>SSB.2 FR1</w:t>
            </w:r>
          </w:p>
          <w:p w14:paraId="4746E28C" w14:textId="77777777" w:rsidR="00A87743" w:rsidRPr="004F567A" w:rsidRDefault="00A87743" w:rsidP="00695BF3">
            <w:pPr>
              <w:pStyle w:val="TAL"/>
            </w:pPr>
            <w:r w:rsidRPr="004F567A">
              <w:rPr>
                <w:rFonts w:cs="@MS Mincho"/>
              </w:rPr>
              <w:t>Table 7.3.1-3 in TS 38.508-1 [14] with condition SMTC.1</w:t>
            </w:r>
          </w:p>
        </w:tc>
      </w:tr>
    </w:tbl>
    <w:p w14:paraId="7D336AFA" w14:textId="77777777" w:rsidR="0060270E" w:rsidRPr="004F567A" w:rsidRDefault="0060270E" w:rsidP="0060270E">
      <w:pPr>
        <w:rPr>
          <w:lang w:eastAsia="sv-SE"/>
        </w:rPr>
      </w:pPr>
    </w:p>
    <w:p w14:paraId="389BEAA3" w14:textId="77777777" w:rsidR="0060270E" w:rsidRPr="004F567A" w:rsidRDefault="0060270E" w:rsidP="0060270E">
      <w:pPr>
        <w:pStyle w:val="TH"/>
        <w:rPr>
          <w:lang w:eastAsia="zh-CN"/>
        </w:rPr>
      </w:pPr>
      <w:r w:rsidRPr="004F567A">
        <w:t xml:space="preserve">Table </w:t>
      </w:r>
      <w:r w:rsidRPr="004F567A">
        <w:rPr>
          <w:lang w:eastAsia="sv-SE"/>
        </w:rPr>
        <w:t>6.5.2.1.4.3</w:t>
      </w:r>
      <w:r w:rsidRPr="004F567A">
        <w:t xml:space="preserve">-2: ServingCellConfig </w:t>
      </w:r>
      <w:r w:rsidRPr="004F567A">
        <w:rPr>
          <w:lang w:eastAsia="zh-CN"/>
        </w:rPr>
        <w:t>(Cell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0270E" w:rsidRPr="004F567A" w14:paraId="23D1F573" w14:textId="77777777" w:rsidTr="004F567A">
        <w:tc>
          <w:tcPr>
            <w:tcW w:w="9747" w:type="dxa"/>
            <w:gridSpan w:val="4"/>
          </w:tcPr>
          <w:p w14:paraId="508545C2" w14:textId="77777777" w:rsidR="0060270E" w:rsidRPr="004F567A" w:rsidRDefault="0060270E" w:rsidP="004F567A">
            <w:pPr>
              <w:pStyle w:val="TAH"/>
              <w:jc w:val="left"/>
              <w:rPr>
                <w:b w:val="0"/>
              </w:rPr>
            </w:pPr>
            <w:r w:rsidRPr="004F567A">
              <w:rPr>
                <w:b w:val="0"/>
              </w:rPr>
              <w:t>Derivation Path: TS 38.508-1 [14], Table 4.6.3-167 with condition MEAS</w:t>
            </w:r>
          </w:p>
        </w:tc>
      </w:tr>
      <w:tr w:rsidR="0060270E" w:rsidRPr="004F567A" w14:paraId="48E783D1" w14:textId="77777777" w:rsidTr="004F567A">
        <w:tc>
          <w:tcPr>
            <w:tcW w:w="4535" w:type="dxa"/>
          </w:tcPr>
          <w:p w14:paraId="48C20BAD" w14:textId="77777777" w:rsidR="0060270E" w:rsidRPr="004F567A" w:rsidRDefault="0060270E" w:rsidP="004F567A">
            <w:pPr>
              <w:pStyle w:val="TAH"/>
            </w:pPr>
            <w:r w:rsidRPr="004F567A">
              <w:t>Information Element</w:t>
            </w:r>
          </w:p>
        </w:tc>
        <w:tc>
          <w:tcPr>
            <w:tcW w:w="2267" w:type="dxa"/>
          </w:tcPr>
          <w:p w14:paraId="5746CFF3" w14:textId="77777777" w:rsidR="0060270E" w:rsidRPr="004F567A" w:rsidRDefault="0060270E" w:rsidP="004F567A">
            <w:pPr>
              <w:pStyle w:val="TAH"/>
            </w:pPr>
            <w:r w:rsidRPr="004F567A">
              <w:t>Value/remark</w:t>
            </w:r>
          </w:p>
        </w:tc>
        <w:tc>
          <w:tcPr>
            <w:tcW w:w="1700" w:type="dxa"/>
          </w:tcPr>
          <w:p w14:paraId="52A490E4" w14:textId="77777777" w:rsidR="0060270E" w:rsidRPr="004F567A" w:rsidRDefault="0060270E" w:rsidP="004F567A">
            <w:pPr>
              <w:pStyle w:val="TAH"/>
            </w:pPr>
            <w:r w:rsidRPr="004F567A">
              <w:t>Comment</w:t>
            </w:r>
          </w:p>
        </w:tc>
        <w:tc>
          <w:tcPr>
            <w:tcW w:w="1245" w:type="dxa"/>
          </w:tcPr>
          <w:p w14:paraId="0E575F16" w14:textId="77777777" w:rsidR="0060270E" w:rsidRPr="004F567A" w:rsidRDefault="0060270E" w:rsidP="004F567A">
            <w:pPr>
              <w:pStyle w:val="TAH"/>
            </w:pPr>
            <w:r w:rsidRPr="004F567A">
              <w:t>Condition</w:t>
            </w:r>
          </w:p>
        </w:tc>
      </w:tr>
      <w:tr w:rsidR="0060270E" w:rsidRPr="004F567A" w14:paraId="0A89DC2E" w14:textId="77777777" w:rsidTr="004F567A">
        <w:tc>
          <w:tcPr>
            <w:tcW w:w="4535" w:type="dxa"/>
          </w:tcPr>
          <w:p w14:paraId="74B8C4EF" w14:textId="77777777" w:rsidR="0060270E" w:rsidRPr="004F567A" w:rsidRDefault="0060270E" w:rsidP="004F567A">
            <w:pPr>
              <w:pStyle w:val="TAL"/>
            </w:pPr>
            <w:r w:rsidRPr="004F567A">
              <w:t>ServingCellConfig ::= SEQUENCE {</w:t>
            </w:r>
          </w:p>
        </w:tc>
        <w:tc>
          <w:tcPr>
            <w:tcW w:w="2267" w:type="dxa"/>
          </w:tcPr>
          <w:p w14:paraId="6F68071F" w14:textId="77777777" w:rsidR="0060270E" w:rsidRPr="004F567A" w:rsidRDefault="0060270E" w:rsidP="004F567A">
            <w:pPr>
              <w:pStyle w:val="TAL"/>
            </w:pPr>
          </w:p>
        </w:tc>
        <w:tc>
          <w:tcPr>
            <w:tcW w:w="1700" w:type="dxa"/>
          </w:tcPr>
          <w:p w14:paraId="04E62BAC" w14:textId="77777777" w:rsidR="0060270E" w:rsidRPr="004F567A" w:rsidRDefault="0060270E" w:rsidP="004F567A">
            <w:pPr>
              <w:pStyle w:val="TAL"/>
            </w:pPr>
          </w:p>
        </w:tc>
        <w:tc>
          <w:tcPr>
            <w:tcW w:w="1245" w:type="dxa"/>
          </w:tcPr>
          <w:p w14:paraId="0D261F42" w14:textId="77777777" w:rsidR="0060270E" w:rsidRPr="004F567A" w:rsidRDefault="0060270E" w:rsidP="004F567A">
            <w:pPr>
              <w:pStyle w:val="TAL"/>
            </w:pPr>
          </w:p>
        </w:tc>
      </w:tr>
      <w:tr w:rsidR="0060270E" w:rsidRPr="004F567A" w14:paraId="4B70653E" w14:textId="77777777" w:rsidTr="004F567A">
        <w:tc>
          <w:tcPr>
            <w:tcW w:w="4535" w:type="dxa"/>
            <w:tcBorders>
              <w:bottom w:val="nil"/>
            </w:tcBorders>
          </w:tcPr>
          <w:p w14:paraId="65D082D6" w14:textId="77777777" w:rsidR="0060270E" w:rsidRPr="004F567A" w:rsidRDefault="0060270E" w:rsidP="004F567A">
            <w:pPr>
              <w:pStyle w:val="TAL"/>
            </w:pPr>
            <w:r w:rsidRPr="004F567A">
              <w:t xml:space="preserve">  </w:t>
            </w:r>
            <w:proofErr w:type="spellStart"/>
            <w:r w:rsidRPr="004F567A">
              <w:t>servingCellMO</w:t>
            </w:r>
            <w:proofErr w:type="spellEnd"/>
          </w:p>
        </w:tc>
        <w:tc>
          <w:tcPr>
            <w:tcW w:w="2267" w:type="dxa"/>
          </w:tcPr>
          <w:p w14:paraId="0B383971" w14:textId="77777777" w:rsidR="0060270E" w:rsidRPr="004F567A" w:rsidRDefault="0060270E" w:rsidP="004F567A">
            <w:pPr>
              <w:pStyle w:val="TAL"/>
            </w:pPr>
            <w:r w:rsidRPr="004F567A">
              <w:t>2</w:t>
            </w:r>
          </w:p>
        </w:tc>
        <w:tc>
          <w:tcPr>
            <w:tcW w:w="1700" w:type="dxa"/>
          </w:tcPr>
          <w:p w14:paraId="07005488" w14:textId="77777777" w:rsidR="0060270E" w:rsidRPr="004F567A" w:rsidRDefault="0060270E" w:rsidP="004F567A">
            <w:pPr>
              <w:pStyle w:val="TAL"/>
              <w:rPr>
                <w:lang w:eastAsia="zh-CN"/>
              </w:rPr>
            </w:pPr>
            <w:proofErr w:type="spellStart"/>
            <w:r w:rsidRPr="004F567A">
              <w:rPr>
                <w:lang w:eastAsia="zh-CN"/>
              </w:rPr>
              <w:t>MeasObjectId</w:t>
            </w:r>
            <w:proofErr w:type="spellEnd"/>
            <w:r w:rsidRPr="004F567A">
              <w:rPr>
                <w:lang w:eastAsia="zh-CN"/>
              </w:rPr>
              <w:t xml:space="preserve"> for </w:t>
            </w:r>
            <w:proofErr w:type="spellStart"/>
            <w:r w:rsidRPr="004F567A">
              <w:rPr>
                <w:lang w:eastAsia="zh-CN"/>
              </w:rPr>
              <w:t>SCell</w:t>
            </w:r>
            <w:proofErr w:type="spellEnd"/>
            <w:r w:rsidRPr="004F567A">
              <w:rPr>
                <w:lang w:eastAsia="zh-CN"/>
              </w:rPr>
              <w:t xml:space="preserve"> in Table H.3.1-2</w:t>
            </w:r>
          </w:p>
        </w:tc>
        <w:tc>
          <w:tcPr>
            <w:tcW w:w="1245" w:type="dxa"/>
          </w:tcPr>
          <w:p w14:paraId="32B7ACE4" w14:textId="77777777" w:rsidR="0060270E" w:rsidRPr="004F567A" w:rsidRDefault="0060270E" w:rsidP="004F567A">
            <w:pPr>
              <w:pStyle w:val="TAL"/>
            </w:pPr>
          </w:p>
        </w:tc>
      </w:tr>
      <w:tr w:rsidR="0060270E" w:rsidRPr="004F567A" w14:paraId="3006FF8F" w14:textId="77777777" w:rsidTr="004F567A">
        <w:tc>
          <w:tcPr>
            <w:tcW w:w="4535" w:type="dxa"/>
            <w:tcBorders>
              <w:bottom w:val="single" w:sz="4" w:space="0" w:color="auto"/>
            </w:tcBorders>
          </w:tcPr>
          <w:p w14:paraId="31E8E121" w14:textId="77777777" w:rsidR="0060270E" w:rsidRPr="004F567A" w:rsidRDefault="0060270E" w:rsidP="004F567A">
            <w:pPr>
              <w:pStyle w:val="TAL"/>
            </w:pPr>
            <w:r w:rsidRPr="004F567A">
              <w:t>}</w:t>
            </w:r>
          </w:p>
        </w:tc>
        <w:tc>
          <w:tcPr>
            <w:tcW w:w="2267" w:type="dxa"/>
          </w:tcPr>
          <w:p w14:paraId="4E116E27" w14:textId="77777777" w:rsidR="0060270E" w:rsidRPr="004F567A" w:rsidRDefault="0060270E" w:rsidP="004F567A">
            <w:pPr>
              <w:pStyle w:val="TAL"/>
            </w:pPr>
          </w:p>
        </w:tc>
        <w:tc>
          <w:tcPr>
            <w:tcW w:w="1700" w:type="dxa"/>
          </w:tcPr>
          <w:p w14:paraId="0DBBACBB" w14:textId="77777777" w:rsidR="0060270E" w:rsidRPr="004F567A" w:rsidRDefault="0060270E" w:rsidP="004F567A">
            <w:pPr>
              <w:pStyle w:val="TAL"/>
            </w:pPr>
          </w:p>
        </w:tc>
        <w:tc>
          <w:tcPr>
            <w:tcW w:w="1245" w:type="dxa"/>
          </w:tcPr>
          <w:p w14:paraId="73DE3E3F" w14:textId="77777777" w:rsidR="0060270E" w:rsidRPr="004F567A" w:rsidRDefault="0060270E" w:rsidP="004F567A">
            <w:pPr>
              <w:pStyle w:val="TAL"/>
            </w:pPr>
          </w:p>
        </w:tc>
      </w:tr>
    </w:tbl>
    <w:p w14:paraId="6476C5B1" w14:textId="77777777" w:rsidR="00A87743" w:rsidRPr="004F567A" w:rsidRDefault="00A87743" w:rsidP="00A87743">
      <w:pPr>
        <w:rPr>
          <w:lang w:eastAsia="sv-SE"/>
        </w:rPr>
      </w:pPr>
    </w:p>
    <w:p w14:paraId="3B8AF5B6" w14:textId="77777777" w:rsidR="00A87743" w:rsidRPr="004F567A" w:rsidRDefault="00A87743" w:rsidP="00A87743">
      <w:pPr>
        <w:pStyle w:val="H6"/>
        <w:rPr>
          <w:lang w:eastAsia="sv-SE"/>
        </w:rPr>
      </w:pPr>
      <w:r w:rsidRPr="004F567A">
        <w:rPr>
          <w:lang w:eastAsia="sv-SE"/>
        </w:rPr>
        <w:t>6.5.2.1.5</w:t>
      </w:r>
      <w:r w:rsidRPr="004F567A">
        <w:rPr>
          <w:lang w:eastAsia="sv-SE"/>
        </w:rPr>
        <w:tab/>
        <w:t>Test requirement</w:t>
      </w:r>
    </w:p>
    <w:p w14:paraId="5D011BDC" w14:textId="0ADF41D8" w:rsidR="00A87743" w:rsidRPr="004F567A" w:rsidRDefault="00A87743" w:rsidP="00A87743">
      <w:r w:rsidRPr="004F567A">
        <w:t xml:space="preserve">Table 6.5.2.1.5-1 </w:t>
      </w:r>
      <w:r w:rsidR="00322C0D" w:rsidRPr="004F567A">
        <w:t xml:space="preserve">and Table 6.5.2.1.5-1A </w:t>
      </w:r>
      <w:r w:rsidRPr="004F567A">
        <w:t>defines the primary level settings including test tolerances for NR SA FR1 interruptions during measurements on deactivated NR SCC.</w:t>
      </w:r>
    </w:p>
    <w:p w14:paraId="0F19F1F8" w14:textId="77777777" w:rsidR="00F03AB3" w:rsidRPr="004F567A" w:rsidRDefault="00A87743" w:rsidP="00F03AB3">
      <w:pPr>
        <w:pStyle w:val="TH"/>
      </w:pPr>
      <w:r w:rsidRPr="004F567A">
        <w:t xml:space="preserve">Table 6.5.2.1.5-1: NR cell specific test parameters </w:t>
      </w:r>
      <w:r w:rsidR="00865EDD" w:rsidRPr="004F567A">
        <w:t xml:space="preserve">for NR </w:t>
      </w:r>
      <w:proofErr w:type="spellStart"/>
      <w:r w:rsidR="00865EDD" w:rsidRPr="004F567A">
        <w:t>PCell</w:t>
      </w:r>
      <w:proofErr w:type="spellEnd"/>
      <w:r w:rsidR="00865EDD" w:rsidRPr="004F567A">
        <w:t xml:space="preserve"> </w:t>
      </w:r>
      <w:r w:rsidRPr="004F567A">
        <w:t>for NR SA FR1 interruptions during measurements on deactivated NR SCC</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1559"/>
        <w:gridCol w:w="2552"/>
      </w:tblGrid>
      <w:tr w:rsidR="00F03AB3" w:rsidRPr="004F567A" w14:paraId="7681B436"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16477D4" w14:textId="77777777" w:rsidR="00F03AB3" w:rsidRPr="004F567A" w:rsidRDefault="00F03AB3" w:rsidP="004F567A">
            <w:pPr>
              <w:keepLines/>
              <w:spacing w:after="0"/>
              <w:jc w:val="center"/>
              <w:rPr>
                <w:rFonts w:ascii="Arial" w:hAnsi="Arial"/>
                <w:b/>
                <w:sz w:val="18"/>
              </w:rPr>
            </w:pPr>
            <w:r w:rsidRPr="004F567A">
              <w:rPr>
                <w:rFonts w:ascii="Arial" w:hAnsi="Arial"/>
                <w:b/>
                <w:sz w:val="18"/>
              </w:rPr>
              <w:t>Parameter</w:t>
            </w:r>
          </w:p>
        </w:tc>
        <w:tc>
          <w:tcPr>
            <w:tcW w:w="1559" w:type="dxa"/>
            <w:tcBorders>
              <w:top w:val="single" w:sz="4" w:space="0" w:color="auto"/>
              <w:left w:val="single" w:sz="4" w:space="0" w:color="auto"/>
              <w:bottom w:val="single" w:sz="4" w:space="0" w:color="auto"/>
              <w:right w:val="single" w:sz="4" w:space="0" w:color="auto"/>
            </w:tcBorders>
          </w:tcPr>
          <w:p w14:paraId="3655FDD2" w14:textId="77777777" w:rsidR="00F03AB3" w:rsidRPr="004F567A" w:rsidRDefault="00F03AB3" w:rsidP="004F567A">
            <w:pPr>
              <w:keepLines/>
              <w:spacing w:after="0"/>
              <w:jc w:val="center"/>
              <w:rPr>
                <w:rFonts w:ascii="Arial" w:hAnsi="Arial"/>
                <w:b/>
                <w:sz w:val="18"/>
              </w:rPr>
            </w:pPr>
            <w:r w:rsidRPr="004F567A">
              <w:rPr>
                <w:rFonts w:ascii="Arial" w:hAnsi="Arial"/>
                <w:b/>
                <w:sz w:val="18"/>
              </w:rPr>
              <w:t>Unit</w:t>
            </w:r>
          </w:p>
        </w:tc>
        <w:tc>
          <w:tcPr>
            <w:tcW w:w="2552" w:type="dxa"/>
            <w:tcBorders>
              <w:top w:val="single" w:sz="4" w:space="0" w:color="auto"/>
              <w:left w:val="single" w:sz="4" w:space="0" w:color="auto"/>
              <w:bottom w:val="single" w:sz="4" w:space="0" w:color="auto"/>
              <w:right w:val="single" w:sz="4" w:space="0" w:color="auto"/>
            </w:tcBorders>
          </w:tcPr>
          <w:p w14:paraId="1BF73A3B" w14:textId="77777777" w:rsidR="00F03AB3" w:rsidRPr="004F567A" w:rsidRDefault="00F03AB3" w:rsidP="004F567A">
            <w:pPr>
              <w:keepLines/>
              <w:spacing w:after="0"/>
              <w:jc w:val="center"/>
              <w:rPr>
                <w:rFonts w:ascii="Arial" w:hAnsi="Arial"/>
                <w:b/>
                <w:sz w:val="18"/>
                <w:lang w:eastAsia="zh-CN"/>
              </w:rPr>
            </w:pPr>
            <w:r w:rsidRPr="004F567A">
              <w:rPr>
                <w:rFonts w:ascii="Arial" w:hAnsi="Arial"/>
                <w:b/>
                <w:sz w:val="18"/>
              </w:rPr>
              <w:t>Cell1</w:t>
            </w:r>
          </w:p>
        </w:tc>
      </w:tr>
      <w:tr w:rsidR="00F03AB3" w:rsidRPr="004F567A" w14:paraId="6B933591"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8EB6018" w14:textId="77777777" w:rsidR="00F03AB3" w:rsidRPr="004F567A" w:rsidRDefault="00F03AB3" w:rsidP="004F567A">
            <w:pPr>
              <w:keepLines/>
              <w:spacing w:after="0"/>
              <w:rPr>
                <w:rFonts w:ascii="Arial" w:hAnsi="Arial" w:cs="Arial"/>
                <w:sz w:val="18"/>
              </w:rPr>
            </w:pPr>
            <w:r w:rsidRPr="004F567A">
              <w:rPr>
                <w:rFonts w:ascii="Arial" w:hAnsi="Arial" w:cs="Arial"/>
                <w:sz w:val="18"/>
                <w:lang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28D268E3"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2B0EA315"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v4.2.0"/>
                <w:sz w:val="18"/>
                <w:lang w:eastAsia="zh-CN"/>
              </w:rPr>
              <w:t>FR1</w:t>
            </w:r>
          </w:p>
        </w:tc>
      </w:tr>
      <w:tr w:rsidR="00F03AB3" w:rsidRPr="004F567A" w14:paraId="3002FFA1" w14:textId="77777777" w:rsidTr="00A41998">
        <w:trPr>
          <w:cantSplit/>
          <w:jc w:val="center"/>
        </w:trPr>
        <w:tc>
          <w:tcPr>
            <w:tcW w:w="2405" w:type="dxa"/>
            <w:vMerge w:val="restart"/>
            <w:tcBorders>
              <w:top w:val="single" w:sz="4" w:space="0" w:color="auto"/>
              <w:left w:val="single" w:sz="4" w:space="0" w:color="auto"/>
              <w:right w:val="single" w:sz="4" w:space="0" w:color="auto"/>
            </w:tcBorders>
          </w:tcPr>
          <w:p w14:paraId="097AECD2" w14:textId="77777777" w:rsidR="00F03AB3" w:rsidRPr="004F567A" w:rsidRDefault="00F03AB3" w:rsidP="004F567A">
            <w:pPr>
              <w:keepLines/>
              <w:spacing w:after="0"/>
              <w:rPr>
                <w:rFonts w:ascii="Arial" w:hAnsi="Arial" w:cs="Arial"/>
                <w:sz w:val="18"/>
                <w:lang w:eastAsia="ja-JP"/>
              </w:rPr>
            </w:pPr>
            <w:r w:rsidRPr="004F567A">
              <w:rPr>
                <w:rFonts w:ascii="Arial" w:hAnsi="Arial" w:cs="Arial"/>
                <w:sz w:val="18"/>
              </w:rPr>
              <w:t>Duplex mode</w:t>
            </w:r>
          </w:p>
        </w:tc>
        <w:tc>
          <w:tcPr>
            <w:tcW w:w="1276" w:type="dxa"/>
            <w:tcBorders>
              <w:top w:val="single" w:sz="4" w:space="0" w:color="auto"/>
              <w:left w:val="single" w:sz="4" w:space="0" w:color="auto"/>
              <w:bottom w:val="single" w:sz="4" w:space="0" w:color="auto"/>
              <w:right w:val="single" w:sz="4" w:space="0" w:color="auto"/>
            </w:tcBorders>
            <w:vAlign w:val="center"/>
          </w:tcPr>
          <w:p w14:paraId="4BDBF28E" w14:textId="77777777" w:rsidR="00F03AB3" w:rsidRPr="004F567A" w:rsidRDefault="00F03AB3" w:rsidP="004F567A">
            <w:pPr>
              <w:keepLines/>
              <w:spacing w:after="0"/>
              <w:rPr>
                <w:rFonts w:ascii="Arial" w:hAnsi="Arial" w:cs="Arial"/>
                <w:sz w:val="18"/>
                <w:lang w:eastAsia="zh-CN"/>
              </w:rPr>
            </w:pPr>
            <w:r w:rsidRPr="004F567A">
              <w:rPr>
                <w:rFonts w:ascii="Arial" w:hAnsi="Arial" w:cs="Arial"/>
                <w:sz w:val="18"/>
              </w:rPr>
              <w:t>Config 1</w:t>
            </w:r>
          </w:p>
        </w:tc>
        <w:tc>
          <w:tcPr>
            <w:tcW w:w="1559" w:type="dxa"/>
            <w:vMerge w:val="restart"/>
            <w:tcBorders>
              <w:top w:val="single" w:sz="4" w:space="0" w:color="auto"/>
              <w:left w:val="single" w:sz="4" w:space="0" w:color="auto"/>
              <w:right w:val="single" w:sz="4" w:space="0" w:color="auto"/>
            </w:tcBorders>
          </w:tcPr>
          <w:p w14:paraId="4FF50940"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0670CA06"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FDD</w:t>
            </w:r>
          </w:p>
        </w:tc>
      </w:tr>
      <w:tr w:rsidR="00F03AB3" w:rsidRPr="004F567A" w14:paraId="0ED6FD5D" w14:textId="77777777" w:rsidTr="00A41998">
        <w:trPr>
          <w:cantSplit/>
          <w:jc w:val="center"/>
        </w:trPr>
        <w:tc>
          <w:tcPr>
            <w:tcW w:w="2405" w:type="dxa"/>
            <w:vMerge/>
            <w:tcBorders>
              <w:left w:val="single" w:sz="4" w:space="0" w:color="auto"/>
              <w:right w:val="single" w:sz="4" w:space="0" w:color="auto"/>
            </w:tcBorders>
          </w:tcPr>
          <w:p w14:paraId="7E1586D8"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AE317FD" w14:textId="77777777" w:rsidR="00F03AB3" w:rsidRPr="004F567A" w:rsidRDefault="00F03AB3" w:rsidP="004F567A">
            <w:pPr>
              <w:keepLines/>
              <w:spacing w:after="0"/>
              <w:rPr>
                <w:rFonts w:ascii="Arial" w:hAnsi="Arial" w:cs="Arial"/>
                <w:sz w:val="18"/>
              </w:rPr>
            </w:pPr>
            <w:r w:rsidRPr="004F567A">
              <w:rPr>
                <w:rFonts w:ascii="Arial" w:hAnsi="Arial" w:cs="Arial"/>
                <w:sz w:val="18"/>
              </w:rPr>
              <w:t>Config 2,3</w:t>
            </w:r>
          </w:p>
        </w:tc>
        <w:tc>
          <w:tcPr>
            <w:tcW w:w="1559" w:type="dxa"/>
            <w:vMerge/>
            <w:tcBorders>
              <w:left w:val="single" w:sz="4" w:space="0" w:color="auto"/>
              <w:right w:val="single" w:sz="4" w:space="0" w:color="auto"/>
            </w:tcBorders>
          </w:tcPr>
          <w:p w14:paraId="151C00C8"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6E56B126"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TDD</w:t>
            </w:r>
          </w:p>
        </w:tc>
      </w:tr>
      <w:tr w:rsidR="00F03AB3" w:rsidRPr="004F567A" w14:paraId="20DE9949" w14:textId="77777777" w:rsidTr="00A41998">
        <w:trPr>
          <w:cantSplit/>
          <w:jc w:val="center"/>
        </w:trPr>
        <w:tc>
          <w:tcPr>
            <w:tcW w:w="2405" w:type="dxa"/>
            <w:vMerge w:val="restart"/>
            <w:tcBorders>
              <w:top w:val="single" w:sz="4" w:space="0" w:color="auto"/>
              <w:left w:val="single" w:sz="4" w:space="0" w:color="auto"/>
              <w:bottom w:val="nil"/>
              <w:right w:val="single" w:sz="4" w:space="0" w:color="auto"/>
            </w:tcBorders>
          </w:tcPr>
          <w:p w14:paraId="68C28451" w14:textId="77777777" w:rsidR="00F03AB3" w:rsidRPr="004F567A" w:rsidRDefault="00F03AB3" w:rsidP="004F567A">
            <w:pPr>
              <w:keepLines/>
              <w:spacing w:after="0"/>
              <w:rPr>
                <w:rFonts w:ascii="Arial" w:hAnsi="Arial" w:cs="Arial"/>
                <w:sz w:val="18"/>
              </w:rPr>
            </w:pPr>
            <w:r w:rsidRPr="004F567A">
              <w:rPr>
                <w:rFonts w:ascii="Arial" w:hAnsi="Arial" w:cs="Arial"/>
                <w:sz w:val="18"/>
              </w:rPr>
              <w:t>TDD configuration</w:t>
            </w:r>
          </w:p>
        </w:tc>
        <w:tc>
          <w:tcPr>
            <w:tcW w:w="1276" w:type="dxa"/>
            <w:tcBorders>
              <w:top w:val="single" w:sz="4" w:space="0" w:color="auto"/>
              <w:left w:val="single" w:sz="4" w:space="0" w:color="auto"/>
              <w:bottom w:val="single" w:sz="4" w:space="0" w:color="auto"/>
              <w:right w:val="single" w:sz="4" w:space="0" w:color="auto"/>
            </w:tcBorders>
            <w:vAlign w:val="center"/>
          </w:tcPr>
          <w:p w14:paraId="095B05B9"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1</w:t>
            </w:r>
          </w:p>
        </w:tc>
        <w:tc>
          <w:tcPr>
            <w:tcW w:w="1559" w:type="dxa"/>
            <w:vMerge w:val="restart"/>
            <w:tcBorders>
              <w:top w:val="single" w:sz="4" w:space="0" w:color="auto"/>
              <w:left w:val="single" w:sz="4" w:space="0" w:color="auto"/>
              <w:bottom w:val="nil"/>
              <w:right w:val="single" w:sz="4" w:space="0" w:color="auto"/>
            </w:tcBorders>
          </w:tcPr>
          <w:p w14:paraId="03F74C13"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vAlign w:val="center"/>
          </w:tcPr>
          <w:p w14:paraId="412E1B6A"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Not Applicable</w:t>
            </w:r>
          </w:p>
        </w:tc>
      </w:tr>
      <w:tr w:rsidR="00F03AB3" w:rsidRPr="004F567A" w14:paraId="2382EF00" w14:textId="77777777" w:rsidTr="00A41998">
        <w:trPr>
          <w:cantSplit/>
          <w:jc w:val="center"/>
        </w:trPr>
        <w:tc>
          <w:tcPr>
            <w:tcW w:w="2405" w:type="dxa"/>
            <w:vMerge/>
            <w:tcBorders>
              <w:top w:val="nil"/>
              <w:left w:val="single" w:sz="4" w:space="0" w:color="auto"/>
              <w:bottom w:val="nil"/>
              <w:right w:val="single" w:sz="4" w:space="0" w:color="auto"/>
            </w:tcBorders>
          </w:tcPr>
          <w:p w14:paraId="16AB4EF4"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5009A6B"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2</w:t>
            </w:r>
          </w:p>
        </w:tc>
        <w:tc>
          <w:tcPr>
            <w:tcW w:w="1559" w:type="dxa"/>
            <w:vMerge/>
            <w:tcBorders>
              <w:top w:val="nil"/>
              <w:left w:val="single" w:sz="4" w:space="0" w:color="auto"/>
              <w:bottom w:val="nil"/>
              <w:right w:val="single" w:sz="4" w:space="0" w:color="auto"/>
            </w:tcBorders>
          </w:tcPr>
          <w:p w14:paraId="4330C20E"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vAlign w:val="center"/>
          </w:tcPr>
          <w:p w14:paraId="40915BFE"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TDDConf.1.1</w:t>
            </w:r>
          </w:p>
        </w:tc>
      </w:tr>
      <w:tr w:rsidR="00F03AB3" w:rsidRPr="004F567A" w14:paraId="49E36C44" w14:textId="77777777" w:rsidTr="00A41998">
        <w:trPr>
          <w:cantSplit/>
          <w:jc w:val="center"/>
        </w:trPr>
        <w:tc>
          <w:tcPr>
            <w:tcW w:w="2405" w:type="dxa"/>
            <w:tcBorders>
              <w:top w:val="nil"/>
              <w:left w:val="single" w:sz="4" w:space="0" w:color="auto"/>
              <w:bottom w:val="single" w:sz="4" w:space="0" w:color="auto"/>
              <w:right w:val="single" w:sz="4" w:space="0" w:color="auto"/>
            </w:tcBorders>
          </w:tcPr>
          <w:p w14:paraId="711790AA"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015B668"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Confiq</w:t>
            </w:r>
            <w:proofErr w:type="spellEnd"/>
            <w:r w:rsidRPr="004F567A">
              <w:rPr>
                <w:rFonts w:ascii="Arial" w:hAnsi="Arial" w:cs="Arial"/>
                <w:sz w:val="18"/>
              </w:rPr>
              <w:t xml:space="preserve"> 3</w:t>
            </w:r>
          </w:p>
        </w:tc>
        <w:tc>
          <w:tcPr>
            <w:tcW w:w="1559" w:type="dxa"/>
            <w:tcBorders>
              <w:top w:val="nil"/>
              <w:left w:val="single" w:sz="4" w:space="0" w:color="auto"/>
              <w:bottom w:val="single" w:sz="4" w:space="0" w:color="auto"/>
              <w:right w:val="single" w:sz="4" w:space="0" w:color="auto"/>
            </w:tcBorders>
          </w:tcPr>
          <w:p w14:paraId="4C0375F1"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vAlign w:val="center"/>
          </w:tcPr>
          <w:p w14:paraId="3BD0874D"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TDDConf.2.1</w:t>
            </w:r>
          </w:p>
        </w:tc>
      </w:tr>
      <w:tr w:rsidR="00F03AB3" w:rsidRPr="004F567A" w14:paraId="553ADBF7" w14:textId="77777777" w:rsidTr="00A41998">
        <w:trPr>
          <w:cantSplit/>
          <w:trHeight w:val="43"/>
          <w:jc w:val="center"/>
        </w:trPr>
        <w:tc>
          <w:tcPr>
            <w:tcW w:w="3681" w:type="dxa"/>
            <w:gridSpan w:val="2"/>
            <w:tcBorders>
              <w:top w:val="single" w:sz="4" w:space="0" w:color="auto"/>
              <w:left w:val="single" w:sz="4" w:space="0" w:color="auto"/>
              <w:right w:val="single" w:sz="4" w:space="0" w:color="auto"/>
            </w:tcBorders>
          </w:tcPr>
          <w:p w14:paraId="34BD37A2"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BW</w:t>
            </w:r>
            <w:r w:rsidRPr="004F567A">
              <w:rPr>
                <w:rFonts w:ascii="Arial" w:hAnsi="Arial" w:cs="Arial"/>
                <w:sz w:val="18"/>
                <w:vertAlign w:val="subscript"/>
              </w:rPr>
              <w:t>channel</w:t>
            </w:r>
            <w:proofErr w:type="spellEnd"/>
          </w:p>
        </w:tc>
        <w:tc>
          <w:tcPr>
            <w:tcW w:w="1559" w:type="dxa"/>
            <w:tcBorders>
              <w:top w:val="single" w:sz="4" w:space="0" w:color="auto"/>
              <w:left w:val="single" w:sz="4" w:space="0" w:color="auto"/>
              <w:right w:val="single" w:sz="4" w:space="0" w:color="auto"/>
            </w:tcBorders>
          </w:tcPr>
          <w:p w14:paraId="5A0C0DE7"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right w:val="single" w:sz="4" w:space="0" w:color="auto"/>
            </w:tcBorders>
            <w:vAlign w:val="center"/>
          </w:tcPr>
          <w:p w14:paraId="1B7E3EC5" w14:textId="77777777" w:rsidR="00F03AB3" w:rsidRPr="004F567A" w:rsidRDefault="00F03AB3" w:rsidP="004F567A">
            <w:pPr>
              <w:keepLines/>
              <w:spacing w:after="0"/>
              <w:jc w:val="center"/>
              <w:rPr>
                <w:rFonts w:ascii="Arial" w:eastAsia="Malgun Gothic" w:hAnsi="Arial" w:cs="Arial"/>
                <w:sz w:val="18"/>
                <w:szCs w:val="18"/>
              </w:rPr>
            </w:pPr>
            <w:r w:rsidRPr="004F567A">
              <w:rPr>
                <w:rFonts w:ascii="Arial" w:eastAsia="Malgun Gothic" w:hAnsi="Arial"/>
                <w:sz w:val="18"/>
                <w:szCs w:val="18"/>
              </w:rPr>
              <w:t>Note 9</w:t>
            </w:r>
          </w:p>
        </w:tc>
      </w:tr>
      <w:tr w:rsidR="00F03AB3" w:rsidRPr="004F567A" w14:paraId="37B5C813" w14:textId="77777777" w:rsidTr="00A41998">
        <w:trPr>
          <w:cantSplit/>
          <w:jc w:val="center"/>
        </w:trPr>
        <w:tc>
          <w:tcPr>
            <w:tcW w:w="2405" w:type="dxa"/>
            <w:tcBorders>
              <w:left w:val="single" w:sz="4" w:space="0" w:color="auto"/>
              <w:bottom w:val="nil"/>
              <w:right w:val="single" w:sz="4" w:space="0" w:color="auto"/>
            </w:tcBorders>
          </w:tcPr>
          <w:p w14:paraId="4E1568BF"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BW</w:t>
            </w:r>
            <w:r w:rsidRPr="004F567A">
              <w:rPr>
                <w:rFonts w:ascii="Arial" w:hAnsi="Arial" w:cs="Arial"/>
                <w:sz w:val="18"/>
                <w:vertAlign w:val="subscript"/>
              </w:rPr>
              <w:t>occupied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2660554F"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1,2</w:t>
            </w:r>
          </w:p>
        </w:tc>
        <w:tc>
          <w:tcPr>
            <w:tcW w:w="1559" w:type="dxa"/>
            <w:tcBorders>
              <w:top w:val="single" w:sz="4" w:space="0" w:color="auto"/>
              <w:left w:val="single" w:sz="4" w:space="0" w:color="auto"/>
              <w:bottom w:val="nil"/>
              <w:right w:val="single" w:sz="4" w:space="0" w:color="auto"/>
            </w:tcBorders>
          </w:tcPr>
          <w:p w14:paraId="58B57D15"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lang w:eastAsia="ja-JP"/>
              </w:rPr>
              <w:t>RB</w:t>
            </w:r>
          </w:p>
        </w:tc>
        <w:tc>
          <w:tcPr>
            <w:tcW w:w="2552" w:type="dxa"/>
            <w:tcBorders>
              <w:top w:val="single" w:sz="4" w:space="0" w:color="auto"/>
              <w:left w:val="single" w:sz="4" w:space="0" w:color="auto"/>
              <w:bottom w:val="single" w:sz="4" w:space="0" w:color="auto"/>
              <w:right w:val="single" w:sz="4" w:space="0" w:color="auto"/>
            </w:tcBorders>
            <w:vAlign w:val="center"/>
          </w:tcPr>
          <w:p w14:paraId="458C701C" w14:textId="77777777" w:rsidR="00F03AB3" w:rsidRPr="004F567A" w:rsidRDefault="00F03AB3" w:rsidP="004F567A">
            <w:pPr>
              <w:keepLines/>
              <w:spacing w:after="0"/>
              <w:jc w:val="center"/>
              <w:rPr>
                <w:rFonts w:ascii="Arial" w:eastAsia="Malgun Gothic" w:hAnsi="Arial"/>
                <w:sz w:val="18"/>
                <w:szCs w:val="18"/>
              </w:rPr>
            </w:pPr>
            <w:r w:rsidRPr="004F567A">
              <w:rPr>
                <w:rFonts w:ascii="Arial" w:hAnsi="Arial"/>
                <w:sz w:val="18"/>
                <w:szCs w:val="18"/>
                <w:lang w:eastAsia="ja-JP"/>
              </w:rPr>
              <w:t xml:space="preserve">52 </w:t>
            </w:r>
            <w:r w:rsidRPr="004F567A">
              <w:rPr>
                <w:rFonts w:ascii="Arial" w:hAnsi="Arial"/>
                <w:sz w:val="18"/>
                <w:szCs w:val="18"/>
                <w:vertAlign w:val="superscript"/>
                <w:lang w:eastAsia="ja-JP"/>
              </w:rPr>
              <w:t xml:space="preserve">Note </w:t>
            </w:r>
            <w:r w:rsidRPr="004F567A">
              <w:rPr>
                <w:szCs w:val="18"/>
                <w:vertAlign w:val="superscript"/>
                <w:lang w:eastAsia="ja-JP"/>
              </w:rPr>
              <w:t>7</w:t>
            </w:r>
          </w:p>
        </w:tc>
      </w:tr>
      <w:tr w:rsidR="00F03AB3" w:rsidRPr="004F567A" w14:paraId="7C0A2B96" w14:textId="77777777" w:rsidTr="00A41998">
        <w:trPr>
          <w:cantSplit/>
          <w:jc w:val="center"/>
        </w:trPr>
        <w:tc>
          <w:tcPr>
            <w:tcW w:w="2405" w:type="dxa"/>
            <w:tcBorders>
              <w:top w:val="nil"/>
              <w:left w:val="single" w:sz="4" w:space="0" w:color="auto"/>
              <w:right w:val="single" w:sz="4" w:space="0" w:color="auto"/>
            </w:tcBorders>
          </w:tcPr>
          <w:p w14:paraId="53C95BF0"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ED8FAA0"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3</w:t>
            </w:r>
          </w:p>
        </w:tc>
        <w:tc>
          <w:tcPr>
            <w:tcW w:w="1559" w:type="dxa"/>
            <w:tcBorders>
              <w:top w:val="nil"/>
              <w:left w:val="single" w:sz="4" w:space="0" w:color="auto"/>
              <w:right w:val="single" w:sz="4" w:space="0" w:color="auto"/>
            </w:tcBorders>
          </w:tcPr>
          <w:p w14:paraId="1513B04F"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vAlign w:val="center"/>
          </w:tcPr>
          <w:p w14:paraId="2F5F74A2" w14:textId="77777777" w:rsidR="00F03AB3" w:rsidRPr="004F567A" w:rsidRDefault="00F03AB3" w:rsidP="004F567A">
            <w:pPr>
              <w:keepLines/>
              <w:spacing w:after="0"/>
              <w:jc w:val="center"/>
              <w:rPr>
                <w:rFonts w:ascii="Arial" w:eastAsia="Malgun Gothic" w:hAnsi="Arial"/>
                <w:sz w:val="18"/>
                <w:szCs w:val="18"/>
              </w:rPr>
            </w:pPr>
            <w:r w:rsidRPr="004F567A">
              <w:rPr>
                <w:rFonts w:ascii="Arial" w:hAnsi="Arial"/>
                <w:sz w:val="18"/>
                <w:szCs w:val="18"/>
                <w:lang w:eastAsia="ja-JP"/>
              </w:rPr>
              <w:t xml:space="preserve">106 </w:t>
            </w:r>
            <w:r w:rsidRPr="004F567A">
              <w:rPr>
                <w:rFonts w:ascii="Arial" w:hAnsi="Arial"/>
                <w:sz w:val="18"/>
                <w:szCs w:val="18"/>
                <w:vertAlign w:val="superscript"/>
                <w:lang w:eastAsia="ja-JP"/>
              </w:rPr>
              <w:t xml:space="preserve">Note </w:t>
            </w:r>
            <w:r w:rsidRPr="004F567A">
              <w:rPr>
                <w:szCs w:val="18"/>
                <w:vertAlign w:val="superscript"/>
                <w:lang w:eastAsia="ja-JP"/>
              </w:rPr>
              <w:t>8</w:t>
            </w:r>
          </w:p>
        </w:tc>
      </w:tr>
      <w:tr w:rsidR="00F03AB3" w:rsidRPr="004F567A" w14:paraId="4EC62F7A" w14:textId="77777777" w:rsidTr="004F567A">
        <w:trPr>
          <w:cantSplit/>
          <w:jc w:val="center"/>
        </w:trPr>
        <w:tc>
          <w:tcPr>
            <w:tcW w:w="3681" w:type="dxa"/>
            <w:gridSpan w:val="2"/>
            <w:tcBorders>
              <w:left w:val="single" w:sz="4" w:space="0" w:color="auto"/>
              <w:right w:val="single" w:sz="4" w:space="0" w:color="auto"/>
            </w:tcBorders>
          </w:tcPr>
          <w:p w14:paraId="2D37174C" w14:textId="77777777" w:rsidR="00F03AB3" w:rsidRPr="004F567A" w:rsidRDefault="00F03AB3" w:rsidP="004F567A">
            <w:pPr>
              <w:keepLines/>
              <w:spacing w:after="0"/>
              <w:rPr>
                <w:rFonts w:ascii="Arial" w:hAnsi="Arial" w:cs="Arial"/>
                <w:sz w:val="18"/>
              </w:rPr>
            </w:pPr>
            <w:r w:rsidRPr="004F567A">
              <w:rPr>
                <w:rFonts w:ascii="Arial" w:hAnsi="Arial" w:cs="Arial"/>
                <w:sz w:val="18"/>
              </w:rPr>
              <w:lastRenderedPageBreak/>
              <w:t xml:space="preserve">Initial </w:t>
            </w:r>
            <w:r w:rsidRPr="004F567A">
              <w:rPr>
                <w:rFonts w:ascii="Arial" w:hAnsi="Arial" w:cs="Arial"/>
                <w:sz w:val="18"/>
                <w:lang w:eastAsia="zh-CN"/>
              </w:rPr>
              <w:t xml:space="preserve">DL </w:t>
            </w:r>
            <w:r w:rsidRPr="004F567A">
              <w:rPr>
                <w:rFonts w:ascii="Arial" w:hAnsi="Arial" w:cs="Arial"/>
                <w:sz w:val="18"/>
              </w:rPr>
              <w:t>BWP Configuration</w:t>
            </w:r>
          </w:p>
        </w:tc>
        <w:tc>
          <w:tcPr>
            <w:tcW w:w="1559" w:type="dxa"/>
            <w:tcBorders>
              <w:top w:val="single" w:sz="4" w:space="0" w:color="auto"/>
              <w:left w:val="single" w:sz="4" w:space="0" w:color="auto"/>
              <w:right w:val="single" w:sz="4" w:space="0" w:color="auto"/>
            </w:tcBorders>
          </w:tcPr>
          <w:p w14:paraId="3585978D"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6113C700" w14:textId="77777777" w:rsidR="00F03AB3" w:rsidRPr="004F567A" w:rsidRDefault="00F03AB3" w:rsidP="004F567A">
            <w:pPr>
              <w:keepLines/>
              <w:spacing w:after="0"/>
              <w:jc w:val="center"/>
              <w:rPr>
                <w:rFonts w:ascii="Arial" w:hAnsi="Arial"/>
                <w:sz w:val="18"/>
              </w:rPr>
            </w:pPr>
            <w:r w:rsidRPr="004F567A">
              <w:rPr>
                <w:rFonts w:ascii="Arial" w:hAnsi="Arial"/>
                <w:sz w:val="18"/>
              </w:rPr>
              <w:t>DLBWP.0</w:t>
            </w:r>
            <w:r w:rsidRPr="004F567A">
              <w:rPr>
                <w:rFonts w:ascii="Arial" w:hAnsi="Arial"/>
                <w:sz w:val="18"/>
                <w:lang w:eastAsia="zh-CN"/>
              </w:rPr>
              <w:t>.1</w:t>
            </w:r>
          </w:p>
        </w:tc>
      </w:tr>
      <w:tr w:rsidR="00F03AB3" w:rsidRPr="004F567A" w14:paraId="048259A0" w14:textId="77777777" w:rsidTr="004F567A">
        <w:trPr>
          <w:cantSplit/>
          <w:jc w:val="center"/>
        </w:trPr>
        <w:tc>
          <w:tcPr>
            <w:tcW w:w="3681" w:type="dxa"/>
            <w:gridSpan w:val="2"/>
            <w:tcBorders>
              <w:left w:val="single" w:sz="4" w:space="0" w:color="auto"/>
              <w:right w:val="single" w:sz="4" w:space="0" w:color="auto"/>
            </w:tcBorders>
          </w:tcPr>
          <w:p w14:paraId="24184B6A" w14:textId="77777777" w:rsidR="00F03AB3" w:rsidRPr="004F567A" w:rsidRDefault="00F03AB3" w:rsidP="004F567A">
            <w:pPr>
              <w:keepLines/>
              <w:spacing w:after="0"/>
              <w:rPr>
                <w:rFonts w:ascii="Arial" w:hAnsi="Arial" w:cs="Arial"/>
                <w:sz w:val="18"/>
              </w:rPr>
            </w:pPr>
            <w:r w:rsidRPr="004F567A">
              <w:rPr>
                <w:rFonts w:ascii="Arial" w:hAnsi="Arial" w:cs="v3.7.0"/>
                <w:sz w:val="18"/>
              </w:rPr>
              <w:t>Dedicated DL BWP</w:t>
            </w:r>
            <w:r w:rsidRPr="004F567A">
              <w:rPr>
                <w:rFonts w:ascii="Arial" w:hAnsi="Arial" w:cs="v3.7.0"/>
                <w:sz w:val="18"/>
                <w:lang w:eastAsia="zh-CN"/>
              </w:rPr>
              <w:t xml:space="preserve"> Configuration</w:t>
            </w:r>
          </w:p>
        </w:tc>
        <w:tc>
          <w:tcPr>
            <w:tcW w:w="1559" w:type="dxa"/>
            <w:tcBorders>
              <w:top w:val="single" w:sz="4" w:space="0" w:color="auto"/>
              <w:left w:val="single" w:sz="4" w:space="0" w:color="auto"/>
              <w:right w:val="single" w:sz="4" w:space="0" w:color="auto"/>
            </w:tcBorders>
          </w:tcPr>
          <w:p w14:paraId="5311F128"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725D6897" w14:textId="77777777" w:rsidR="00F03AB3" w:rsidRPr="004F567A" w:rsidRDefault="00F03AB3" w:rsidP="004F567A">
            <w:pPr>
              <w:keepLines/>
              <w:spacing w:after="0"/>
              <w:jc w:val="center"/>
              <w:rPr>
                <w:rFonts w:ascii="Arial" w:hAnsi="Arial"/>
                <w:sz w:val="18"/>
              </w:rPr>
            </w:pPr>
            <w:r w:rsidRPr="004F567A">
              <w:rPr>
                <w:rFonts w:ascii="Arial" w:hAnsi="Arial"/>
                <w:sz w:val="18"/>
              </w:rPr>
              <w:t>DLBWP.1</w:t>
            </w:r>
            <w:r w:rsidRPr="004F567A">
              <w:rPr>
                <w:rFonts w:ascii="Arial" w:hAnsi="Arial"/>
                <w:sz w:val="18"/>
                <w:lang w:eastAsia="zh-CN"/>
              </w:rPr>
              <w:t>.1</w:t>
            </w:r>
          </w:p>
        </w:tc>
      </w:tr>
      <w:tr w:rsidR="00F03AB3" w:rsidRPr="004F567A" w14:paraId="06501F23" w14:textId="77777777" w:rsidTr="004F567A">
        <w:trPr>
          <w:cantSplit/>
          <w:jc w:val="center"/>
        </w:trPr>
        <w:tc>
          <w:tcPr>
            <w:tcW w:w="3681" w:type="dxa"/>
            <w:gridSpan w:val="2"/>
            <w:tcBorders>
              <w:left w:val="single" w:sz="4" w:space="0" w:color="auto"/>
              <w:right w:val="single" w:sz="4" w:space="0" w:color="auto"/>
            </w:tcBorders>
          </w:tcPr>
          <w:p w14:paraId="17B510D7" w14:textId="77777777" w:rsidR="00F03AB3" w:rsidRPr="004F567A" w:rsidRDefault="00F03AB3" w:rsidP="004F567A">
            <w:pPr>
              <w:keepLines/>
              <w:spacing w:after="0"/>
              <w:rPr>
                <w:rFonts w:ascii="Arial" w:hAnsi="Arial" w:cs="Arial"/>
                <w:sz w:val="18"/>
              </w:rPr>
            </w:pPr>
            <w:r w:rsidRPr="004F567A">
              <w:rPr>
                <w:rFonts w:ascii="Arial" w:hAnsi="Arial" w:cs="Arial"/>
                <w:sz w:val="18"/>
              </w:rPr>
              <w:t xml:space="preserve">Initial </w:t>
            </w:r>
            <w:r w:rsidRPr="004F567A">
              <w:rPr>
                <w:rFonts w:ascii="Arial" w:hAnsi="Arial" w:cs="Arial"/>
                <w:sz w:val="18"/>
                <w:lang w:eastAsia="zh-CN"/>
              </w:rPr>
              <w:t xml:space="preserve">UL </w:t>
            </w:r>
            <w:r w:rsidRPr="004F567A">
              <w:rPr>
                <w:rFonts w:ascii="Arial" w:hAnsi="Arial" w:cs="Arial"/>
                <w:sz w:val="18"/>
              </w:rPr>
              <w:t>BWP Configuration</w:t>
            </w:r>
          </w:p>
        </w:tc>
        <w:tc>
          <w:tcPr>
            <w:tcW w:w="1559" w:type="dxa"/>
            <w:tcBorders>
              <w:top w:val="single" w:sz="4" w:space="0" w:color="auto"/>
              <w:left w:val="single" w:sz="4" w:space="0" w:color="auto"/>
              <w:right w:val="single" w:sz="4" w:space="0" w:color="auto"/>
            </w:tcBorders>
          </w:tcPr>
          <w:p w14:paraId="1853C70C"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6107E103" w14:textId="77777777" w:rsidR="00F03AB3" w:rsidRPr="004F567A" w:rsidRDefault="00F03AB3" w:rsidP="004F567A">
            <w:pPr>
              <w:keepLines/>
              <w:spacing w:after="0"/>
              <w:jc w:val="center"/>
              <w:rPr>
                <w:rFonts w:ascii="Arial" w:hAnsi="Arial"/>
                <w:sz w:val="18"/>
              </w:rPr>
            </w:pPr>
            <w:r w:rsidRPr="004F567A">
              <w:rPr>
                <w:rFonts w:ascii="Arial" w:hAnsi="Arial"/>
                <w:sz w:val="18"/>
              </w:rPr>
              <w:t>ULBWP.0</w:t>
            </w:r>
            <w:r w:rsidRPr="004F567A">
              <w:rPr>
                <w:rFonts w:ascii="Arial" w:hAnsi="Arial"/>
                <w:sz w:val="18"/>
                <w:lang w:eastAsia="zh-CN"/>
              </w:rPr>
              <w:t>.1</w:t>
            </w:r>
          </w:p>
        </w:tc>
      </w:tr>
      <w:tr w:rsidR="00F03AB3" w:rsidRPr="004F567A" w14:paraId="5439416D" w14:textId="77777777" w:rsidTr="004F567A">
        <w:trPr>
          <w:cantSplit/>
          <w:jc w:val="center"/>
        </w:trPr>
        <w:tc>
          <w:tcPr>
            <w:tcW w:w="3681" w:type="dxa"/>
            <w:gridSpan w:val="2"/>
            <w:tcBorders>
              <w:left w:val="single" w:sz="4" w:space="0" w:color="auto"/>
              <w:right w:val="single" w:sz="4" w:space="0" w:color="auto"/>
            </w:tcBorders>
          </w:tcPr>
          <w:p w14:paraId="4AC73C89" w14:textId="77777777" w:rsidR="00F03AB3" w:rsidRPr="004F567A" w:rsidRDefault="00F03AB3" w:rsidP="004F567A">
            <w:pPr>
              <w:keepLines/>
              <w:spacing w:after="0"/>
              <w:rPr>
                <w:rFonts w:ascii="Arial" w:hAnsi="Arial" w:cs="Arial"/>
                <w:sz w:val="18"/>
              </w:rPr>
            </w:pPr>
            <w:r w:rsidRPr="004F567A">
              <w:rPr>
                <w:rFonts w:ascii="Arial" w:hAnsi="Arial" w:cs="v3.7.0"/>
                <w:sz w:val="18"/>
              </w:rPr>
              <w:t xml:space="preserve">Dedicated </w:t>
            </w:r>
            <w:r w:rsidRPr="004F567A">
              <w:rPr>
                <w:rFonts w:ascii="Arial" w:hAnsi="Arial" w:cs="v3.7.0"/>
                <w:sz w:val="18"/>
                <w:lang w:eastAsia="zh-CN"/>
              </w:rPr>
              <w:t>U</w:t>
            </w:r>
            <w:r w:rsidRPr="004F567A">
              <w:rPr>
                <w:rFonts w:ascii="Arial" w:hAnsi="Arial" w:cs="v3.7.0"/>
                <w:sz w:val="18"/>
              </w:rPr>
              <w:t>L BWP</w:t>
            </w:r>
            <w:r w:rsidRPr="004F567A">
              <w:rPr>
                <w:rFonts w:ascii="Arial" w:hAnsi="Arial" w:cs="v3.7.0"/>
                <w:sz w:val="18"/>
                <w:lang w:eastAsia="zh-CN"/>
              </w:rPr>
              <w:t xml:space="preserve"> Configuration</w:t>
            </w:r>
          </w:p>
        </w:tc>
        <w:tc>
          <w:tcPr>
            <w:tcW w:w="1559" w:type="dxa"/>
            <w:tcBorders>
              <w:top w:val="single" w:sz="4" w:space="0" w:color="auto"/>
              <w:left w:val="single" w:sz="4" w:space="0" w:color="auto"/>
              <w:right w:val="single" w:sz="4" w:space="0" w:color="auto"/>
            </w:tcBorders>
          </w:tcPr>
          <w:p w14:paraId="586A1DCC"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7A0606A1" w14:textId="77777777" w:rsidR="00F03AB3" w:rsidRPr="004F567A" w:rsidRDefault="00F03AB3" w:rsidP="004F567A">
            <w:pPr>
              <w:keepLines/>
              <w:spacing w:after="0"/>
              <w:jc w:val="center"/>
              <w:rPr>
                <w:rFonts w:ascii="Arial" w:hAnsi="Arial"/>
                <w:sz w:val="18"/>
              </w:rPr>
            </w:pPr>
            <w:r w:rsidRPr="004F567A">
              <w:rPr>
                <w:rFonts w:ascii="Arial" w:hAnsi="Arial"/>
                <w:sz w:val="18"/>
              </w:rPr>
              <w:t>ULBWP.1</w:t>
            </w:r>
            <w:r w:rsidRPr="004F567A">
              <w:rPr>
                <w:rFonts w:ascii="Arial" w:hAnsi="Arial"/>
                <w:sz w:val="18"/>
                <w:lang w:eastAsia="zh-CN"/>
              </w:rPr>
              <w:t>.1</w:t>
            </w:r>
          </w:p>
        </w:tc>
      </w:tr>
      <w:tr w:rsidR="00F03AB3" w:rsidRPr="004F567A" w14:paraId="580F372A" w14:textId="77777777" w:rsidTr="00A41998">
        <w:trPr>
          <w:cantSplit/>
          <w:jc w:val="center"/>
        </w:trPr>
        <w:tc>
          <w:tcPr>
            <w:tcW w:w="2405" w:type="dxa"/>
            <w:vMerge w:val="restart"/>
            <w:tcBorders>
              <w:top w:val="single" w:sz="4" w:space="0" w:color="auto"/>
              <w:left w:val="single" w:sz="4" w:space="0" w:color="auto"/>
              <w:right w:val="single" w:sz="4" w:space="0" w:color="auto"/>
            </w:tcBorders>
          </w:tcPr>
          <w:p w14:paraId="338FE504" w14:textId="77777777" w:rsidR="00F03AB3" w:rsidRPr="004F567A" w:rsidRDefault="00F03AB3" w:rsidP="004F567A">
            <w:pPr>
              <w:keepLines/>
              <w:spacing w:after="0"/>
              <w:rPr>
                <w:rFonts w:ascii="Arial" w:hAnsi="Arial" w:cs="Arial"/>
                <w:sz w:val="18"/>
                <w:lang w:eastAsia="zh-CN"/>
              </w:rPr>
            </w:pPr>
            <w:r w:rsidRPr="004F567A">
              <w:rPr>
                <w:rFonts w:ascii="Arial" w:hAnsi="Arial" w:cs="Arial"/>
                <w:sz w:val="18"/>
              </w:rPr>
              <w:t>PDSCH Reference measurement channel</w:t>
            </w:r>
          </w:p>
        </w:tc>
        <w:tc>
          <w:tcPr>
            <w:tcW w:w="1276" w:type="dxa"/>
            <w:tcBorders>
              <w:top w:val="single" w:sz="4" w:space="0" w:color="auto"/>
              <w:left w:val="single" w:sz="4" w:space="0" w:color="auto"/>
              <w:bottom w:val="single" w:sz="4" w:space="0" w:color="auto"/>
              <w:right w:val="single" w:sz="4" w:space="0" w:color="auto"/>
            </w:tcBorders>
            <w:vAlign w:val="center"/>
          </w:tcPr>
          <w:p w14:paraId="32518BF1"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1</w:t>
            </w:r>
          </w:p>
        </w:tc>
        <w:tc>
          <w:tcPr>
            <w:tcW w:w="1559" w:type="dxa"/>
            <w:vMerge w:val="restart"/>
            <w:tcBorders>
              <w:top w:val="single" w:sz="4" w:space="0" w:color="auto"/>
              <w:left w:val="single" w:sz="4" w:space="0" w:color="auto"/>
              <w:right w:val="single" w:sz="4" w:space="0" w:color="auto"/>
            </w:tcBorders>
          </w:tcPr>
          <w:p w14:paraId="7D726CF2"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29CA7C4C"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SR.1.1 FDD</w:t>
            </w:r>
          </w:p>
        </w:tc>
      </w:tr>
      <w:tr w:rsidR="00F03AB3" w:rsidRPr="004F567A" w14:paraId="3B25A34C" w14:textId="77777777" w:rsidTr="00A41998">
        <w:trPr>
          <w:cantSplit/>
          <w:jc w:val="center"/>
        </w:trPr>
        <w:tc>
          <w:tcPr>
            <w:tcW w:w="2405" w:type="dxa"/>
            <w:vMerge/>
            <w:tcBorders>
              <w:left w:val="single" w:sz="4" w:space="0" w:color="auto"/>
              <w:right w:val="single" w:sz="4" w:space="0" w:color="auto"/>
            </w:tcBorders>
          </w:tcPr>
          <w:p w14:paraId="5AC43201"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3BF31D9"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2</w:t>
            </w:r>
          </w:p>
        </w:tc>
        <w:tc>
          <w:tcPr>
            <w:tcW w:w="1559" w:type="dxa"/>
            <w:vMerge/>
            <w:tcBorders>
              <w:left w:val="single" w:sz="4" w:space="0" w:color="auto"/>
              <w:right w:val="single" w:sz="4" w:space="0" w:color="auto"/>
            </w:tcBorders>
          </w:tcPr>
          <w:p w14:paraId="48E8115F"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09EF448E"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SR.1.2 TDD</w:t>
            </w:r>
          </w:p>
        </w:tc>
      </w:tr>
      <w:tr w:rsidR="00F03AB3" w:rsidRPr="004F567A" w14:paraId="71F7BEA7" w14:textId="77777777" w:rsidTr="00A41998">
        <w:trPr>
          <w:cantSplit/>
          <w:jc w:val="center"/>
        </w:trPr>
        <w:tc>
          <w:tcPr>
            <w:tcW w:w="2405" w:type="dxa"/>
            <w:vMerge/>
            <w:tcBorders>
              <w:left w:val="single" w:sz="4" w:space="0" w:color="auto"/>
              <w:right w:val="single" w:sz="4" w:space="0" w:color="auto"/>
            </w:tcBorders>
          </w:tcPr>
          <w:p w14:paraId="2DF67ECA"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46ADF9A"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3</w:t>
            </w:r>
          </w:p>
        </w:tc>
        <w:tc>
          <w:tcPr>
            <w:tcW w:w="1559" w:type="dxa"/>
            <w:vMerge/>
            <w:tcBorders>
              <w:left w:val="single" w:sz="4" w:space="0" w:color="auto"/>
              <w:right w:val="single" w:sz="4" w:space="0" w:color="auto"/>
            </w:tcBorders>
          </w:tcPr>
          <w:p w14:paraId="7310F713"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6CE395D3"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SR.2.1 TDD</w:t>
            </w:r>
          </w:p>
        </w:tc>
      </w:tr>
      <w:tr w:rsidR="00F03AB3" w:rsidRPr="004F567A" w14:paraId="56005FD2" w14:textId="77777777" w:rsidTr="00A41998">
        <w:trPr>
          <w:cantSplit/>
          <w:jc w:val="center"/>
        </w:trPr>
        <w:tc>
          <w:tcPr>
            <w:tcW w:w="2405" w:type="dxa"/>
            <w:tcBorders>
              <w:left w:val="single" w:sz="4" w:space="0" w:color="auto"/>
              <w:bottom w:val="nil"/>
              <w:right w:val="single" w:sz="4" w:space="0" w:color="auto"/>
            </w:tcBorders>
          </w:tcPr>
          <w:p w14:paraId="485A0860" w14:textId="77777777" w:rsidR="00F03AB3" w:rsidRPr="004F567A" w:rsidRDefault="00F03AB3" w:rsidP="004F567A">
            <w:pPr>
              <w:pStyle w:val="TAL"/>
            </w:pPr>
            <w:r w:rsidRPr="004F567A">
              <w:rPr>
                <w:rFonts w:cs="Arial"/>
              </w:rPr>
              <w:t>CSI-RS for tracking</w:t>
            </w:r>
          </w:p>
        </w:tc>
        <w:tc>
          <w:tcPr>
            <w:tcW w:w="1276" w:type="dxa"/>
            <w:tcBorders>
              <w:top w:val="single" w:sz="4" w:space="0" w:color="auto"/>
              <w:left w:val="single" w:sz="4" w:space="0" w:color="auto"/>
              <w:bottom w:val="single" w:sz="4" w:space="0" w:color="auto"/>
              <w:right w:val="single" w:sz="4" w:space="0" w:color="auto"/>
            </w:tcBorders>
            <w:vAlign w:val="center"/>
          </w:tcPr>
          <w:p w14:paraId="41002085" w14:textId="77777777" w:rsidR="00F03AB3" w:rsidRPr="004F567A" w:rsidRDefault="00F03AB3" w:rsidP="004F567A">
            <w:pPr>
              <w:pStyle w:val="TAL"/>
            </w:pPr>
            <w:r w:rsidRPr="004F567A">
              <w:rPr>
                <w:rFonts w:cs="Arial"/>
              </w:rPr>
              <w:t>Config</w:t>
            </w:r>
            <w:r w:rsidRPr="004F567A">
              <w:rPr>
                <w:rFonts w:eastAsia="Malgun Gothic"/>
                <w:szCs w:val="18"/>
              </w:rPr>
              <w:t xml:space="preserve"> 1</w:t>
            </w:r>
          </w:p>
        </w:tc>
        <w:tc>
          <w:tcPr>
            <w:tcW w:w="1559" w:type="dxa"/>
            <w:tcBorders>
              <w:left w:val="single" w:sz="4" w:space="0" w:color="auto"/>
              <w:bottom w:val="nil"/>
              <w:right w:val="single" w:sz="4" w:space="0" w:color="auto"/>
            </w:tcBorders>
          </w:tcPr>
          <w:p w14:paraId="3CEC5965" w14:textId="77777777" w:rsidR="00F03AB3" w:rsidRPr="004F567A" w:rsidRDefault="00F03AB3" w:rsidP="004F567A">
            <w:pPr>
              <w:pStyle w:val="TAC"/>
            </w:pPr>
          </w:p>
        </w:tc>
        <w:tc>
          <w:tcPr>
            <w:tcW w:w="2552" w:type="dxa"/>
            <w:tcBorders>
              <w:top w:val="single" w:sz="4" w:space="0" w:color="auto"/>
              <w:left w:val="single" w:sz="4" w:space="0" w:color="auto"/>
              <w:bottom w:val="single" w:sz="4" w:space="0" w:color="auto"/>
              <w:right w:val="single" w:sz="4" w:space="0" w:color="auto"/>
            </w:tcBorders>
          </w:tcPr>
          <w:p w14:paraId="522E51AE" w14:textId="77777777" w:rsidR="00F03AB3" w:rsidRPr="004F567A" w:rsidRDefault="00F03AB3" w:rsidP="004F567A">
            <w:pPr>
              <w:pStyle w:val="TAC"/>
              <w:rPr>
                <w:lang w:eastAsia="zh-CN"/>
              </w:rPr>
            </w:pPr>
            <w:r w:rsidRPr="004F567A">
              <w:rPr>
                <w:rFonts w:cs="Arial"/>
                <w:szCs w:val="16"/>
                <w:lang w:eastAsia="zh-CN"/>
              </w:rPr>
              <w:t>TRS.1.1 FDD</w:t>
            </w:r>
          </w:p>
        </w:tc>
      </w:tr>
      <w:tr w:rsidR="00F03AB3" w:rsidRPr="004F567A" w14:paraId="0668FED7" w14:textId="77777777" w:rsidTr="00A41998">
        <w:trPr>
          <w:cantSplit/>
          <w:jc w:val="center"/>
        </w:trPr>
        <w:tc>
          <w:tcPr>
            <w:tcW w:w="2405" w:type="dxa"/>
            <w:tcBorders>
              <w:top w:val="nil"/>
              <w:left w:val="single" w:sz="4" w:space="0" w:color="auto"/>
              <w:bottom w:val="nil"/>
              <w:right w:val="single" w:sz="4" w:space="0" w:color="auto"/>
            </w:tcBorders>
          </w:tcPr>
          <w:p w14:paraId="6768CC6F"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A77B3AA" w14:textId="77777777" w:rsidR="00F03AB3" w:rsidRPr="004F567A" w:rsidRDefault="00F03AB3" w:rsidP="004F567A">
            <w:pPr>
              <w:pStyle w:val="TAL"/>
            </w:pPr>
            <w:r w:rsidRPr="004F567A">
              <w:rPr>
                <w:rFonts w:cs="Arial"/>
              </w:rPr>
              <w:t>Config</w:t>
            </w:r>
            <w:r w:rsidRPr="004F567A">
              <w:rPr>
                <w:rFonts w:eastAsia="Malgun Gothic"/>
                <w:szCs w:val="18"/>
              </w:rPr>
              <w:t xml:space="preserve"> 2</w:t>
            </w:r>
          </w:p>
        </w:tc>
        <w:tc>
          <w:tcPr>
            <w:tcW w:w="1559" w:type="dxa"/>
            <w:tcBorders>
              <w:top w:val="nil"/>
              <w:left w:val="single" w:sz="4" w:space="0" w:color="auto"/>
              <w:bottom w:val="nil"/>
              <w:right w:val="single" w:sz="4" w:space="0" w:color="auto"/>
            </w:tcBorders>
          </w:tcPr>
          <w:p w14:paraId="1D344578" w14:textId="77777777" w:rsidR="00F03AB3" w:rsidRPr="004F567A" w:rsidRDefault="00F03AB3" w:rsidP="004F567A">
            <w:pPr>
              <w:pStyle w:val="TAC"/>
            </w:pPr>
          </w:p>
        </w:tc>
        <w:tc>
          <w:tcPr>
            <w:tcW w:w="2552" w:type="dxa"/>
            <w:tcBorders>
              <w:top w:val="single" w:sz="4" w:space="0" w:color="auto"/>
              <w:left w:val="single" w:sz="4" w:space="0" w:color="auto"/>
              <w:bottom w:val="single" w:sz="4" w:space="0" w:color="auto"/>
              <w:right w:val="single" w:sz="4" w:space="0" w:color="auto"/>
            </w:tcBorders>
          </w:tcPr>
          <w:p w14:paraId="7959D5B8" w14:textId="77777777" w:rsidR="00F03AB3" w:rsidRPr="004F567A" w:rsidRDefault="00F03AB3" w:rsidP="004F567A">
            <w:pPr>
              <w:pStyle w:val="TAC"/>
              <w:rPr>
                <w:lang w:eastAsia="zh-CN"/>
              </w:rPr>
            </w:pPr>
            <w:r w:rsidRPr="004F567A">
              <w:rPr>
                <w:rFonts w:cs="Arial"/>
                <w:szCs w:val="16"/>
                <w:lang w:eastAsia="zh-CN"/>
              </w:rPr>
              <w:t>TRS.1.1 TDD</w:t>
            </w:r>
          </w:p>
        </w:tc>
      </w:tr>
      <w:tr w:rsidR="00F03AB3" w:rsidRPr="004F567A" w14:paraId="0C0D2E04" w14:textId="77777777" w:rsidTr="00A41998">
        <w:trPr>
          <w:cantSplit/>
          <w:jc w:val="center"/>
        </w:trPr>
        <w:tc>
          <w:tcPr>
            <w:tcW w:w="2405" w:type="dxa"/>
            <w:tcBorders>
              <w:top w:val="nil"/>
              <w:left w:val="single" w:sz="4" w:space="0" w:color="auto"/>
              <w:bottom w:val="single" w:sz="4" w:space="0" w:color="auto"/>
              <w:right w:val="single" w:sz="4" w:space="0" w:color="auto"/>
            </w:tcBorders>
          </w:tcPr>
          <w:p w14:paraId="05052F7D"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2FB766C" w14:textId="77777777" w:rsidR="00F03AB3" w:rsidRPr="004F567A" w:rsidRDefault="00F03AB3" w:rsidP="004F567A">
            <w:pPr>
              <w:pStyle w:val="TAL"/>
            </w:pPr>
            <w:r w:rsidRPr="004F567A">
              <w:rPr>
                <w:rFonts w:cs="Arial"/>
              </w:rPr>
              <w:t>Config</w:t>
            </w:r>
            <w:r w:rsidRPr="004F567A">
              <w:rPr>
                <w:rFonts w:eastAsia="Malgun Gothic"/>
                <w:szCs w:val="18"/>
              </w:rPr>
              <w:t xml:space="preserve"> 3</w:t>
            </w:r>
          </w:p>
        </w:tc>
        <w:tc>
          <w:tcPr>
            <w:tcW w:w="1559" w:type="dxa"/>
            <w:tcBorders>
              <w:top w:val="nil"/>
              <w:left w:val="single" w:sz="4" w:space="0" w:color="auto"/>
              <w:bottom w:val="single" w:sz="4" w:space="0" w:color="auto"/>
              <w:right w:val="single" w:sz="4" w:space="0" w:color="auto"/>
            </w:tcBorders>
          </w:tcPr>
          <w:p w14:paraId="73FAE6EC" w14:textId="77777777" w:rsidR="00F03AB3" w:rsidRPr="004F567A" w:rsidRDefault="00F03AB3" w:rsidP="004F567A">
            <w:pPr>
              <w:pStyle w:val="TAC"/>
            </w:pPr>
          </w:p>
        </w:tc>
        <w:tc>
          <w:tcPr>
            <w:tcW w:w="2552" w:type="dxa"/>
            <w:tcBorders>
              <w:top w:val="single" w:sz="4" w:space="0" w:color="auto"/>
              <w:left w:val="single" w:sz="4" w:space="0" w:color="auto"/>
              <w:bottom w:val="single" w:sz="4" w:space="0" w:color="auto"/>
              <w:right w:val="single" w:sz="4" w:space="0" w:color="auto"/>
            </w:tcBorders>
          </w:tcPr>
          <w:p w14:paraId="7B79D5D4" w14:textId="77777777" w:rsidR="00F03AB3" w:rsidRPr="004F567A" w:rsidRDefault="00F03AB3" w:rsidP="004F567A">
            <w:pPr>
              <w:pStyle w:val="TAC"/>
              <w:rPr>
                <w:lang w:eastAsia="zh-CN"/>
              </w:rPr>
            </w:pPr>
            <w:r w:rsidRPr="004F567A">
              <w:rPr>
                <w:rFonts w:cs="Arial"/>
                <w:szCs w:val="16"/>
                <w:lang w:eastAsia="zh-CN"/>
              </w:rPr>
              <w:t>TRS.1.2 TDD</w:t>
            </w:r>
          </w:p>
        </w:tc>
      </w:tr>
      <w:tr w:rsidR="00F03AB3" w:rsidRPr="004F567A" w14:paraId="2C625045" w14:textId="77777777" w:rsidTr="00A41998">
        <w:trPr>
          <w:cantSplit/>
          <w:jc w:val="center"/>
        </w:trPr>
        <w:tc>
          <w:tcPr>
            <w:tcW w:w="2405" w:type="dxa"/>
            <w:vMerge w:val="restart"/>
            <w:tcBorders>
              <w:left w:val="single" w:sz="4" w:space="0" w:color="auto"/>
              <w:right w:val="single" w:sz="4" w:space="0" w:color="auto"/>
            </w:tcBorders>
          </w:tcPr>
          <w:p w14:paraId="70AAF6A3" w14:textId="77777777" w:rsidR="00F03AB3" w:rsidRPr="004F567A" w:rsidRDefault="00F03AB3" w:rsidP="004F567A">
            <w:pPr>
              <w:keepLines/>
              <w:spacing w:after="0"/>
              <w:rPr>
                <w:rFonts w:ascii="Arial" w:hAnsi="Arial" w:cs="Arial"/>
                <w:sz w:val="18"/>
              </w:rPr>
            </w:pPr>
            <w:r w:rsidRPr="004F567A">
              <w:rPr>
                <w:rFonts w:ascii="Arial" w:hAnsi="Arial" w:cs="Arial"/>
                <w:sz w:val="18"/>
              </w:rPr>
              <w:t>RMSI CORESET parameters</w:t>
            </w:r>
          </w:p>
        </w:tc>
        <w:tc>
          <w:tcPr>
            <w:tcW w:w="1276" w:type="dxa"/>
            <w:tcBorders>
              <w:top w:val="single" w:sz="4" w:space="0" w:color="auto"/>
              <w:left w:val="single" w:sz="4" w:space="0" w:color="auto"/>
              <w:bottom w:val="single" w:sz="4" w:space="0" w:color="auto"/>
              <w:right w:val="single" w:sz="4" w:space="0" w:color="auto"/>
            </w:tcBorders>
            <w:vAlign w:val="center"/>
          </w:tcPr>
          <w:p w14:paraId="69C4CB57"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1</w:t>
            </w:r>
          </w:p>
        </w:tc>
        <w:tc>
          <w:tcPr>
            <w:tcW w:w="1559" w:type="dxa"/>
            <w:vMerge w:val="restart"/>
            <w:tcBorders>
              <w:top w:val="single" w:sz="4" w:space="0" w:color="auto"/>
              <w:left w:val="single" w:sz="4" w:space="0" w:color="auto"/>
              <w:right w:val="single" w:sz="4" w:space="0" w:color="auto"/>
            </w:tcBorders>
          </w:tcPr>
          <w:p w14:paraId="3DB9B9D3"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191A98BD"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CR.1.1 FDD</w:t>
            </w:r>
          </w:p>
        </w:tc>
      </w:tr>
      <w:tr w:rsidR="00F03AB3" w:rsidRPr="004F567A" w14:paraId="29667A62" w14:textId="77777777" w:rsidTr="00A41998">
        <w:trPr>
          <w:cantSplit/>
          <w:jc w:val="center"/>
        </w:trPr>
        <w:tc>
          <w:tcPr>
            <w:tcW w:w="2405" w:type="dxa"/>
            <w:vMerge/>
            <w:tcBorders>
              <w:left w:val="single" w:sz="4" w:space="0" w:color="auto"/>
              <w:right w:val="single" w:sz="4" w:space="0" w:color="auto"/>
            </w:tcBorders>
          </w:tcPr>
          <w:p w14:paraId="52AE3717"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08446E6"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2</w:t>
            </w:r>
          </w:p>
        </w:tc>
        <w:tc>
          <w:tcPr>
            <w:tcW w:w="1559" w:type="dxa"/>
            <w:vMerge/>
            <w:tcBorders>
              <w:left w:val="single" w:sz="4" w:space="0" w:color="auto"/>
              <w:right w:val="single" w:sz="4" w:space="0" w:color="auto"/>
            </w:tcBorders>
          </w:tcPr>
          <w:p w14:paraId="6DA09B5A"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4574B592"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CR.1.1 TDD</w:t>
            </w:r>
          </w:p>
        </w:tc>
      </w:tr>
      <w:tr w:rsidR="00F03AB3" w:rsidRPr="004F567A" w14:paraId="2026A62E" w14:textId="77777777" w:rsidTr="00A41998">
        <w:trPr>
          <w:cantSplit/>
          <w:jc w:val="center"/>
        </w:trPr>
        <w:tc>
          <w:tcPr>
            <w:tcW w:w="2405" w:type="dxa"/>
            <w:vMerge/>
            <w:tcBorders>
              <w:left w:val="single" w:sz="4" w:space="0" w:color="auto"/>
              <w:right w:val="single" w:sz="4" w:space="0" w:color="auto"/>
            </w:tcBorders>
          </w:tcPr>
          <w:p w14:paraId="5B71BAFF"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51FA7B9"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3</w:t>
            </w:r>
          </w:p>
        </w:tc>
        <w:tc>
          <w:tcPr>
            <w:tcW w:w="1559" w:type="dxa"/>
            <w:vMerge/>
            <w:tcBorders>
              <w:left w:val="single" w:sz="4" w:space="0" w:color="auto"/>
              <w:right w:val="single" w:sz="4" w:space="0" w:color="auto"/>
            </w:tcBorders>
          </w:tcPr>
          <w:p w14:paraId="1A722AF1"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28E62503"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CR.2.1 TDD</w:t>
            </w:r>
          </w:p>
        </w:tc>
      </w:tr>
      <w:tr w:rsidR="00F03AB3" w:rsidRPr="004F567A" w14:paraId="73DA98DE" w14:textId="77777777" w:rsidTr="00A41998">
        <w:trPr>
          <w:cantSplit/>
          <w:jc w:val="center"/>
        </w:trPr>
        <w:tc>
          <w:tcPr>
            <w:tcW w:w="2405" w:type="dxa"/>
            <w:vMerge w:val="restart"/>
            <w:tcBorders>
              <w:left w:val="single" w:sz="4" w:space="0" w:color="auto"/>
              <w:right w:val="single" w:sz="4" w:space="0" w:color="auto"/>
            </w:tcBorders>
          </w:tcPr>
          <w:p w14:paraId="05C1EE22" w14:textId="77777777" w:rsidR="00F03AB3" w:rsidRPr="004F567A" w:rsidRDefault="00F03AB3" w:rsidP="004F567A">
            <w:pPr>
              <w:keepLines/>
              <w:spacing w:after="0"/>
              <w:rPr>
                <w:rFonts w:ascii="Arial" w:hAnsi="Arial" w:cs="Arial"/>
                <w:sz w:val="18"/>
              </w:rPr>
            </w:pPr>
            <w:r w:rsidRPr="004F567A">
              <w:rPr>
                <w:rFonts w:ascii="Arial" w:hAnsi="Arial" w:cs="Arial"/>
                <w:sz w:val="18"/>
                <w:lang w:eastAsia="zh-CN"/>
              </w:rPr>
              <w:t xml:space="preserve">Dedicated </w:t>
            </w:r>
            <w:r w:rsidRPr="004F567A">
              <w:rPr>
                <w:rFonts w:ascii="Arial" w:hAnsi="Arial" w:cs="Arial"/>
                <w:sz w:val="18"/>
              </w:rPr>
              <w:t>CORESET parameters</w:t>
            </w:r>
          </w:p>
        </w:tc>
        <w:tc>
          <w:tcPr>
            <w:tcW w:w="1276" w:type="dxa"/>
            <w:tcBorders>
              <w:top w:val="single" w:sz="4" w:space="0" w:color="auto"/>
              <w:left w:val="single" w:sz="4" w:space="0" w:color="auto"/>
              <w:bottom w:val="single" w:sz="4" w:space="0" w:color="auto"/>
              <w:right w:val="single" w:sz="4" w:space="0" w:color="auto"/>
            </w:tcBorders>
            <w:vAlign w:val="center"/>
          </w:tcPr>
          <w:p w14:paraId="7BD94366"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1</w:t>
            </w:r>
          </w:p>
        </w:tc>
        <w:tc>
          <w:tcPr>
            <w:tcW w:w="1559" w:type="dxa"/>
            <w:vMerge w:val="restart"/>
            <w:tcBorders>
              <w:top w:val="single" w:sz="4" w:space="0" w:color="auto"/>
              <w:left w:val="single" w:sz="4" w:space="0" w:color="auto"/>
              <w:right w:val="single" w:sz="4" w:space="0" w:color="auto"/>
            </w:tcBorders>
          </w:tcPr>
          <w:p w14:paraId="58FB90F8"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45F5701B"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 xml:space="preserve">CCR.1.1 FDD </w:t>
            </w:r>
          </w:p>
        </w:tc>
      </w:tr>
      <w:tr w:rsidR="00F03AB3" w:rsidRPr="004F567A" w14:paraId="2DEBF4DE" w14:textId="77777777" w:rsidTr="00A41998">
        <w:trPr>
          <w:cantSplit/>
          <w:jc w:val="center"/>
        </w:trPr>
        <w:tc>
          <w:tcPr>
            <w:tcW w:w="2405" w:type="dxa"/>
            <w:vMerge/>
            <w:tcBorders>
              <w:left w:val="single" w:sz="4" w:space="0" w:color="auto"/>
              <w:right w:val="single" w:sz="4" w:space="0" w:color="auto"/>
            </w:tcBorders>
          </w:tcPr>
          <w:p w14:paraId="24276D6B"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79D6396"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2</w:t>
            </w:r>
          </w:p>
        </w:tc>
        <w:tc>
          <w:tcPr>
            <w:tcW w:w="1559" w:type="dxa"/>
            <w:vMerge/>
            <w:tcBorders>
              <w:left w:val="single" w:sz="4" w:space="0" w:color="auto"/>
              <w:right w:val="single" w:sz="4" w:space="0" w:color="auto"/>
            </w:tcBorders>
          </w:tcPr>
          <w:p w14:paraId="0C02306F"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4B08DBFA"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CCR.1.1 TDD</w:t>
            </w:r>
          </w:p>
        </w:tc>
      </w:tr>
      <w:tr w:rsidR="00F03AB3" w:rsidRPr="004F567A" w14:paraId="0FE41723" w14:textId="77777777" w:rsidTr="00A41998">
        <w:trPr>
          <w:cantSplit/>
          <w:jc w:val="center"/>
        </w:trPr>
        <w:tc>
          <w:tcPr>
            <w:tcW w:w="2405" w:type="dxa"/>
            <w:vMerge/>
            <w:tcBorders>
              <w:left w:val="single" w:sz="4" w:space="0" w:color="auto"/>
              <w:right w:val="single" w:sz="4" w:space="0" w:color="auto"/>
            </w:tcBorders>
          </w:tcPr>
          <w:p w14:paraId="501DA377"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C14FCA0"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3</w:t>
            </w:r>
          </w:p>
        </w:tc>
        <w:tc>
          <w:tcPr>
            <w:tcW w:w="1559" w:type="dxa"/>
            <w:vMerge/>
            <w:tcBorders>
              <w:left w:val="single" w:sz="4" w:space="0" w:color="auto"/>
              <w:right w:val="single" w:sz="4" w:space="0" w:color="auto"/>
            </w:tcBorders>
          </w:tcPr>
          <w:p w14:paraId="6C2C4B48"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7A50FC18"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CCR.2.1 TDD</w:t>
            </w:r>
          </w:p>
        </w:tc>
      </w:tr>
      <w:tr w:rsidR="00F03AB3" w:rsidRPr="004F567A" w14:paraId="20383413" w14:textId="77777777" w:rsidTr="00A41998">
        <w:trPr>
          <w:cantSplit/>
          <w:jc w:val="center"/>
        </w:trPr>
        <w:tc>
          <w:tcPr>
            <w:tcW w:w="2405" w:type="dxa"/>
            <w:tcBorders>
              <w:left w:val="single" w:sz="4" w:space="0" w:color="auto"/>
              <w:bottom w:val="nil"/>
              <w:right w:val="single" w:sz="4" w:space="0" w:color="auto"/>
            </w:tcBorders>
          </w:tcPr>
          <w:p w14:paraId="3C585B47" w14:textId="77777777" w:rsidR="00F03AB3" w:rsidRPr="004F567A" w:rsidRDefault="00F03AB3" w:rsidP="004F567A">
            <w:pPr>
              <w:keepLines/>
              <w:spacing w:after="0"/>
              <w:rPr>
                <w:rFonts w:ascii="Arial" w:hAnsi="Arial" w:cs="Arial"/>
                <w:sz w:val="18"/>
              </w:rPr>
            </w:pPr>
            <w:r w:rsidRPr="004F567A">
              <w:rPr>
                <w:rFonts w:ascii="Arial" w:hAnsi="Arial" w:cs="Arial"/>
                <w:bCs/>
                <w:sz w:val="18"/>
              </w:rPr>
              <w:t>OCNG Patterns</w:t>
            </w:r>
          </w:p>
        </w:tc>
        <w:tc>
          <w:tcPr>
            <w:tcW w:w="1276" w:type="dxa"/>
            <w:tcBorders>
              <w:left w:val="single" w:sz="4" w:space="0" w:color="auto"/>
              <w:right w:val="single" w:sz="4" w:space="0" w:color="auto"/>
            </w:tcBorders>
          </w:tcPr>
          <w:p w14:paraId="24B28A29" w14:textId="77777777" w:rsidR="00F03AB3" w:rsidRPr="004F567A" w:rsidRDefault="00F03AB3" w:rsidP="004F567A">
            <w:pPr>
              <w:keepLines/>
              <w:spacing w:after="0"/>
              <w:rPr>
                <w:rFonts w:ascii="Arial" w:hAnsi="Arial" w:cs="Arial"/>
                <w:sz w:val="18"/>
              </w:rPr>
            </w:pPr>
            <w:r w:rsidRPr="004F567A">
              <w:rPr>
                <w:rFonts w:ascii="Arial" w:hAnsi="Arial" w:cs="Arial"/>
                <w:sz w:val="18"/>
                <w:lang w:eastAsia="ja-JP"/>
              </w:rPr>
              <w:t>Config 1,2</w:t>
            </w:r>
          </w:p>
        </w:tc>
        <w:tc>
          <w:tcPr>
            <w:tcW w:w="1559" w:type="dxa"/>
            <w:tcBorders>
              <w:left w:val="single" w:sz="4" w:space="0" w:color="auto"/>
              <w:bottom w:val="single" w:sz="4" w:space="0" w:color="auto"/>
              <w:right w:val="single" w:sz="4" w:space="0" w:color="auto"/>
            </w:tcBorders>
          </w:tcPr>
          <w:p w14:paraId="706B18CA"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57A2EBAD"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szCs w:val="16"/>
                <w:lang w:eastAsia="zh-CN"/>
              </w:rPr>
              <w:t>OP.1</w:t>
            </w:r>
            <w:r w:rsidRPr="004F567A">
              <w:rPr>
                <w:rFonts w:ascii="Arial" w:hAnsi="Arial" w:cs="Arial"/>
                <w:sz w:val="18"/>
                <w:szCs w:val="16"/>
                <w:vertAlign w:val="superscript"/>
                <w:lang w:eastAsia="zh-CN"/>
              </w:rPr>
              <w:t>Note 7</w:t>
            </w:r>
          </w:p>
        </w:tc>
      </w:tr>
      <w:tr w:rsidR="00F03AB3" w:rsidRPr="004F567A" w14:paraId="075646FC" w14:textId="77777777" w:rsidTr="00A41998">
        <w:trPr>
          <w:cantSplit/>
          <w:jc w:val="center"/>
        </w:trPr>
        <w:tc>
          <w:tcPr>
            <w:tcW w:w="2405" w:type="dxa"/>
            <w:tcBorders>
              <w:top w:val="nil"/>
              <w:left w:val="single" w:sz="4" w:space="0" w:color="auto"/>
              <w:bottom w:val="single" w:sz="4" w:space="0" w:color="auto"/>
              <w:right w:val="single" w:sz="4" w:space="0" w:color="auto"/>
            </w:tcBorders>
          </w:tcPr>
          <w:p w14:paraId="273289C8" w14:textId="77777777" w:rsidR="00F03AB3" w:rsidRPr="004F567A" w:rsidRDefault="00F03AB3" w:rsidP="004F567A">
            <w:pPr>
              <w:keepLines/>
              <w:spacing w:after="0"/>
              <w:rPr>
                <w:rFonts w:ascii="Arial" w:hAnsi="Arial" w:cs="Arial"/>
                <w:bCs/>
                <w:sz w:val="18"/>
              </w:rPr>
            </w:pPr>
          </w:p>
        </w:tc>
        <w:tc>
          <w:tcPr>
            <w:tcW w:w="1276" w:type="dxa"/>
            <w:tcBorders>
              <w:left w:val="single" w:sz="4" w:space="0" w:color="auto"/>
              <w:bottom w:val="single" w:sz="4" w:space="0" w:color="auto"/>
              <w:right w:val="single" w:sz="4" w:space="0" w:color="auto"/>
            </w:tcBorders>
          </w:tcPr>
          <w:p w14:paraId="58DC7F11" w14:textId="77777777" w:rsidR="00F03AB3" w:rsidRPr="004F567A" w:rsidRDefault="00F03AB3" w:rsidP="004F567A">
            <w:pPr>
              <w:keepLines/>
              <w:spacing w:after="0"/>
              <w:rPr>
                <w:rFonts w:ascii="Arial" w:hAnsi="Arial" w:cs="Arial"/>
                <w:bCs/>
                <w:sz w:val="18"/>
              </w:rPr>
            </w:pPr>
            <w:r w:rsidRPr="004F567A">
              <w:rPr>
                <w:rFonts w:ascii="Arial" w:hAnsi="Arial" w:cs="Arial"/>
                <w:bCs/>
                <w:sz w:val="18"/>
                <w:lang w:eastAsia="ja-JP"/>
              </w:rPr>
              <w:t>Config 3</w:t>
            </w:r>
          </w:p>
        </w:tc>
        <w:tc>
          <w:tcPr>
            <w:tcW w:w="1559" w:type="dxa"/>
            <w:tcBorders>
              <w:left w:val="single" w:sz="4" w:space="0" w:color="auto"/>
              <w:bottom w:val="single" w:sz="4" w:space="0" w:color="auto"/>
              <w:right w:val="single" w:sz="4" w:space="0" w:color="auto"/>
            </w:tcBorders>
          </w:tcPr>
          <w:p w14:paraId="1E039EF9"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0BF66A3C"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ja-JP"/>
              </w:rPr>
              <w:t xml:space="preserve">OP.1 </w:t>
            </w:r>
            <w:r w:rsidRPr="004F567A">
              <w:rPr>
                <w:rFonts w:ascii="Arial" w:hAnsi="Arial" w:cs="Arial"/>
                <w:sz w:val="18"/>
                <w:szCs w:val="16"/>
                <w:vertAlign w:val="superscript"/>
                <w:lang w:eastAsia="ja-JP"/>
              </w:rPr>
              <w:t xml:space="preserve">Note </w:t>
            </w:r>
            <w:r w:rsidRPr="004F567A">
              <w:rPr>
                <w:rFonts w:cs="Arial"/>
                <w:szCs w:val="16"/>
                <w:vertAlign w:val="superscript"/>
                <w:lang w:eastAsia="ja-JP"/>
              </w:rPr>
              <w:t>8</w:t>
            </w:r>
          </w:p>
        </w:tc>
      </w:tr>
      <w:tr w:rsidR="00F03AB3" w:rsidRPr="004F567A" w14:paraId="375296E5" w14:textId="77777777" w:rsidTr="00A41998">
        <w:trPr>
          <w:cantSplit/>
          <w:jc w:val="center"/>
        </w:trPr>
        <w:tc>
          <w:tcPr>
            <w:tcW w:w="3681" w:type="dxa"/>
            <w:gridSpan w:val="2"/>
            <w:tcBorders>
              <w:left w:val="single" w:sz="4" w:space="0" w:color="auto"/>
              <w:bottom w:val="single" w:sz="4" w:space="0" w:color="auto"/>
              <w:right w:val="single" w:sz="4" w:space="0" w:color="auto"/>
            </w:tcBorders>
          </w:tcPr>
          <w:p w14:paraId="13EDD418" w14:textId="77777777" w:rsidR="00F03AB3" w:rsidRPr="004F567A" w:rsidRDefault="00F03AB3" w:rsidP="004F567A">
            <w:pPr>
              <w:keepLines/>
              <w:spacing w:after="0"/>
              <w:rPr>
                <w:rFonts w:ascii="Arial" w:hAnsi="Arial" w:cs="Arial"/>
                <w:bCs/>
                <w:sz w:val="18"/>
                <w:lang w:eastAsia="zh-CN"/>
              </w:rPr>
            </w:pPr>
            <w:r w:rsidRPr="004F567A">
              <w:rPr>
                <w:rFonts w:ascii="Arial" w:hAnsi="Arial" w:cs="Arial"/>
                <w:bCs/>
                <w:sz w:val="18"/>
                <w:lang w:eastAsia="zh-CN"/>
              </w:rPr>
              <w:t>SMTC Configuration</w:t>
            </w:r>
          </w:p>
        </w:tc>
        <w:tc>
          <w:tcPr>
            <w:tcW w:w="1559" w:type="dxa"/>
            <w:tcBorders>
              <w:left w:val="single" w:sz="4" w:space="0" w:color="auto"/>
              <w:bottom w:val="single" w:sz="4" w:space="0" w:color="auto"/>
              <w:right w:val="single" w:sz="4" w:space="0" w:color="auto"/>
            </w:tcBorders>
          </w:tcPr>
          <w:p w14:paraId="25EE4615"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4103514C"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SMTC.1</w:t>
            </w:r>
          </w:p>
        </w:tc>
      </w:tr>
      <w:tr w:rsidR="00F03AB3" w:rsidRPr="004F567A" w14:paraId="06F7FEE4" w14:textId="77777777" w:rsidTr="00A41998">
        <w:trPr>
          <w:cantSplit/>
          <w:jc w:val="center"/>
        </w:trPr>
        <w:tc>
          <w:tcPr>
            <w:tcW w:w="2405" w:type="dxa"/>
            <w:vMerge w:val="restart"/>
            <w:tcBorders>
              <w:left w:val="single" w:sz="4" w:space="0" w:color="auto"/>
              <w:right w:val="single" w:sz="4" w:space="0" w:color="auto"/>
            </w:tcBorders>
          </w:tcPr>
          <w:p w14:paraId="76739133" w14:textId="77777777" w:rsidR="00F03AB3" w:rsidRPr="004F567A" w:rsidRDefault="00F03AB3" w:rsidP="004F567A">
            <w:pPr>
              <w:keepLines/>
              <w:spacing w:after="0"/>
              <w:rPr>
                <w:rFonts w:ascii="Arial" w:hAnsi="Arial" w:cs="Arial"/>
                <w:bCs/>
                <w:sz w:val="18"/>
                <w:lang w:eastAsia="zh-CN"/>
              </w:rPr>
            </w:pPr>
            <w:r w:rsidRPr="004F567A">
              <w:rPr>
                <w:rFonts w:ascii="Arial" w:hAnsi="Arial" w:cs="Arial"/>
                <w:bCs/>
                <w:sz w:val="18"/>
                <w:lang w:eastAsia="zh-CN"/>
              </w:rPr>
              <w:t>SSB Configuration</w:t>
            </w:r>
          </w:p>
        </w:tc>
        <w:tc>
          <w:tcPr>
            <w:tcW w:w="1276" w:type="dxa"/>
            <w:tcBorders>
              <w:top w:val="single" w:sz="4" w:space="0" w:color="auto"/>
              <w:left w:val="single" w:sz="4" w:space="0" w:color="auto"/>
              <w:bottom w:val="single" w:sz="4" w:space="0" w:color="auto"/>
              <w:right w:val="single" w:sz="4" w:space="0" w:color="auto"/>
            </w:tcBorders>
            <w:vAlign w:val="center"/>
          </w:tcPr>
          <w:p w14:paraId="4A9652B4"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w:t>
            </w:r>
            <w:r w:rsidRPr="004F567A">
              <w:rPr>
                <w:rFonts w:ascii="Arial" w:hAnsi="Arial" w:cs="Arial"/>
                <w:sz w:val="18"/>
              </w:rPr>
              <w:t>1,2</w:t>
            </w:r>
          </w:p>
        </w:tc>
        <w:tc>
          <w:tcPr>
            <w:tcW w:w="1559" w:type="dxa"/>
            <w:vMerge w:val="restart"/>
            <w:tcBorders>
              <w:left w:val="single" w:sz="4" w:space="0" w:color="auto"/>
              <w:right w:val="single" w:sz="4" w:space="0" w:color="auto"/>
            </w:tcBorders>
          </w:tcPr>
          <w:p w14:paraId="03EFA2EE" w14:textId="77777777" w:rsidR="00F03AB3" w:rsidRPr="004F567A" w:rsidRDefault="00F03AB3" w:rsidP="004F567A">
            <w:pPr>
              <w:keepLines/>
              <w:spacing w:after="0"/>
              <w:jc w:val="center"/>
              <w:rPr>
                <w:rFonts w:ascii="Arial" w:hAnsi="Arial" w:cs="Arial"/>
                <w:sz w:val="18"/>
                <w:lang w:eastAsia="zh-CN"/>
              </w:rPr>
            </w:pPr>
          </w:p>
        </w:tc>
        <w:tc>
          <w:tcPr>
            <w:tcW w:w="2552" w:type="dxa"/>
            <w:tcBorders>
              <w:top w:val="single" w:sz="4" w:space="0" w:color="auto"/>
              <w:left w:val="single" w:sz="4" w:space="0" w:color="auto"/>
              <w:bottom w:val="single" w:sz="4" w:space="0" w:color="auto"/>
              <w:right w:val="single" w:sz="4" w:space="0" w:color="auto"/>
            </w:tcBorders>
          </w:tcPr>
          <w:p w14:paraId="1B4A2847"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SSB.1 FR1</w:t>
            </w:r>
          </w:p>
        </w:tc>
      </w:tr>
      <w:tr w:rsidR="00F03AB3" w:rsidRPr="004F567A" w14:paraId="658B084A" w14:textId="77777777" w:rsidTr="00A41998">
        <w:trPr>
          <w:cantSplit/>
          <w:jc w:val="center"/>
        </w:trPr>
        <w:tc>
          <w:tcPr>
            <w:tcW w:w="2405" w:type="dxa"/>
            <w:vMerge/>
            <w:tcBorders>
              <w:left w:val="single" w:sz="4" w:space="0" w:color="auto"/>
              <w:bottom w:val="single" w:sz="4" w:space="0" w:color="auto"/>
              <w:right w:val="single" w:sz="4" w:space="0" w:color="auto"/>
            </w:tcBorders>
          </w:tcPr>
          <w:p w14:paraId="72FA3529"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3D658EA"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w:t>
            </w:r>
            <w:r w:rsidRPr="004F567A">
              <w:rPr>
                <w:rFonts w:ascii="Arial" w:hAnsi="Arial" w:cs="Arial"/>
                <w:sz w:val="18"/>
              </w:rPr>
              <w:t>3</w:t>
            </w:r>
          </w:p>
        </w:tc>
        <w:tc>
          <w:tcPr>
            <w:tcW w:w="1559" w:type="dxa"/>
            <w:vMerge/>
            <w:tcBorders>
              <w:left w:val="single" w:sz="4" w:space="0" w:color="auto"/>
              <w:bottom w:val="single" w:sz="4" w:space="0" w:color="auto"/>
              <w:right w:val="single" w:sz="4" w:space="0" w:color="auto"/>
            </w:tcBorders>
          </w:tcPr>
          <w:p w14:paraId="511DB597"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7BCC3E9D"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SSB.2 FR1</w:t>
            </w:r>
          </w:p>
        </w:tc>
      </w:tr>
      <w:tr w:rsidR="00F03AB3" w:rsidRPr="004F567A" w14:paraId="45227259"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1C9F772" w14:textId="77777777" w:rsidR="00F03AB3" w:rsidRPr="004F567A" w:rsidRDefault="00F03AB3" w:rsidP="004F567A">
            <w:pPr>
              <w:keepLines/>
              <w:spacing w:after="0"/>
              <w:rPr>
                <w:rFonts w:ascii="Arial" w:hAnsi="Arial" w:cs="Arial"/>
                <w:sz w:val="18"/>
              </w:rPr>
            </w:pPr>
            <w:r w:rsidRPr="004F567A">
              <w:rPr>
                <w:rFonts w:ascii="Arial" w:hAnsi="Arial" w:cs="Arial"/>
                <w:bCs/>
                <w:sz w:val="18"/>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5C268DDB"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4E1CE24D"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1x2 Low</w:t>
            </w:r>
          </w:p>
        </w:tc>
      </w:tr>
      <w:tr w:rsidR="00F03AB3" w:rsidRPr="004F567A" w14:paraId="1DFAFE0E"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5899A05"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EPRE ratio of PSS to SSS</w:t>
            </w:r>
          </w:p>
        </w:tc>
        <w:tc>
          <w:tcPr>
            <w:tcW w:w="1559" w:type="dxa"/>
            <w:vMerge w:val="restart"/>
            <w:tcBorders>
              <w:top w:val="single" w:sz="4" w:space="0" w:color="auto"/>
              <w:left w:val="single" w:sz="4" w:space="0" w:color="auto"/>
              <w:right w:val="single" w:sz="4" w:space="0" w:color="auto"/>
            </w:tcBorders>
            <w:vAlign w:val="center"/>
          </w:tcPr>
          <w:p w14:paraId="1AE69BEB"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w:t>
            </w:r>
          </w:p>
        </w:tc>
        <w:tc>
          <w:tcPr>
            <w:tcW w:w="2552" w:type="dxa"/>
            <w:vMerge w:val="restart"/>
            <w:tcBorders>
              <w:top w:val="single" w:sz="4" w:space="0" w:color="auto"/>
              <w:left w:val="single" w:sz="4" w:space="0" w:color="auto"/>
              <w:right w:val="single" w:sz="4" w:space="0" w:color="auto"/>
            </w:tcBorders>
            <w:vAlign w:val="center"/>
          </w:tcPr>
          <w:p w14:paraId="1BF841A4"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v4.2.0"/>
                <w:sz w:val="18"/>
                <w:lang w:eastAsia="zh-CN"/>
              </w:rPr>
              <w:t>0</w:t>
            </w:r>
          </w:p>
        </w:tc>
      </w:tr>
      <w:tr w:rsidR="00F03AB3" w:rsidRPr="004F567A" w14:paraId="60AE0D2B"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0F131E2"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EPRE ratio of PBCH DMRS to SSS</w:t>
            </w:r>
          </w:p>
        </w:tc>
        <w:tc>
          <w:tcPr>
            <w:tcW w:w="1559" w:type="dxa"/>
            <w:vMerge/>
            <w:tcBorders>
              <w:left w:val="single" w:sz="4" w:space="0" w:color="auto"/>
              <w:right w:val="single" w:sz="4" w:space="0" w:color="auto"/>
            </w:tcBorders>
          </w:tcPr>
          <w:p w14:paraId="001379EE" w14:textId="77777777" w:rsidR="00F03AB3" w:rsidRPr="004F567A" w:rsidRDefault="00F03AB3" w:rsidP="004F567A">
            <w:pPr>
              <w:keepLines/>
              <w:spacing w:after="0"/>
              <w:jc w:val="center"/>
              <w:rPr>
                <w:rFonts w:ascii="Arial" w:hAnsi="Arial" w:cs="Arial"/>
                <w:sz w:val="18"/>
              </w:rPr>
            </w:pPr>
          </w:p>
        </w:tc>
        <w:tc>
          <w:tcPr>
            <w:tcW w:w="2552" w:type="dxa"/>
            <w:vMerge/>
            <w:tcBorders>
              <w:left w:val="single" w:sz="4" w:space="0" w:color="auto"/>
              <w:right w:val="single" w:sz="4" w:space="0" w:color="auto"/>
            </w:tcBorders>
          </w:tcPr>
          <w:p w14:paraId="0639563D" w14:textId="77777777" w:rsidR="00F03AB3" w:rsidRPr="004F567A" w:rsidRDefault="00F03AB3" w:rsidP="004F567A">
            <w:pPr>
              <w:keepLines/>
              <w:spacing w:after="0"/>
              <w:jc w:val="center"/>
              <w:rPr>
                <w:rFonts w:ascii="Arial" w:hAnsi="Arial" w:cs="v4.2.0"/>
                <w:sz w:val="18"/>
                <w:lang w:eastAsia="zh-CN"/>
              </w:rPr>
            </w:pPr>
          </w:p>
        </w:tc>
      </w:tr>
      <w:tr w:rsidR="00F03AB3" w:rsidRPr="004F567A" w14:paraId="578BFB8E"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03C1C29"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EPRE ratio of PBCH to PBCH DMRS</w:t>
            </w:r>
          </w:p>
        </w:tc>
        <w:tc>
          <w:tcPr>
            <w:tcW w:w="1559" w:type="dxa"/>
            <w:vMerge/>
            <w:tcBorders>
              <w:left w:val="single" w:sz="4" w:space="0" w:color="auto"/>
              <w:right w:val="single" w:sz="4" w:space="0" w:color="auto"/>
            </w:tcBorders>
          </w:tcPr>
          <w:p w14:paraId="6D11039E" w14:textId="77777777" w:rsidR="00F03AB3" w:rsidRPr="004F567A" w:rsidRDefault="00F03AB3" w:rsidP="004F567A">
            <w:pPr>
              <w:keepLines/>
              <w:spacing w:after="0"/>
              <w:jc w:val="center"/>
              <w:rPr>
                <w:rFonts w:ascii="Arial" w:hAnsi="Arial" w:cs="Arial"/>
                <w:sz w:val="18"/>
              </w:rPr>
            </w:pPr>
          </w:p>
        </w:tc>
        <w:tc>
          <w:tcPr>
            <w:tcW w:w="2552" w:type="dxa"/>
            <w:vMerge/>
            <w:tcBorders>
              <w:left w:val="single" w:sz="4" w:space="0" w:color="auto"/>
              <w:right w:val="single" w:sz="4" w:space="0" w:color="auto"/>
            </w:tcBorders>
          </w:tcPr>
          <w:p w14:paraId="40C4C37A" w14:textId="77777777" w:rsidR="00F03AB3" w:rsidRPr="004F567A" w:rsidRDefault="00F03AB3" w:rsidP="004F567A">
            <w:pPr>
              <w:keepLines/>
              <w:spacing w:after="0"/>
              <w:jc w:val="center"/>
              <w:rPr>
                <w:rFonts w:ascii="Arial" w:hAnsi="Arial" w:cs="v4.2.0"/>
                <w:sz w:val="18"/>
                <w:lang w:eastAsia="zh-CN"/>
              </w:rPr>
            </w:pPr>
          </w:p>
        </w:tc>
      </w:tr>
      <w:tr w:rsidR="00F03AB3" w:rsidRPr="004F567A" w14:paraId="509523FA"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03E676E"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EPRE ratio of PDCCH DMRS to SSS</w:t>
            </w:r>
          </w:p>
        </w:tc>
        <w:tc>
          <w:tcPr>
            <w:tcW w:w="1559" w:type="dxa"/>
            <w:vMerge/>
            <w:tcBorders>
              <w:left w:val="single" w:sz="4" w:space="0" w:color="auto"/>
              <w:right w:val="single" w:sz="4" w:space="0" w:color="auto"/>
            </w:tcBorders>
          </w:tcPr>
          <w:p w14:paraId="6512AF91" w14:textId="77777777" w:rsidR="00F03AB3" w:rsidRPr="004F567A" w:rsidRDefault="00F03AB3" w:rsidP="004F567A">
            <w:pPr>
              <w:keepLines/>
              <w:spacing w:after="0"/>
              <w:jc w:val="center"/>
              <w:rPr>
                <w:rFonts w:ascii="Arial" w:hAnsi="Arial" w:cs="Arial"/>
                <w:sz w:val="18"/>
              </w:rPr>
            </w:pPr>
          </w:p>
        </w:tc>
        <w:tc>
          <w:tcPr>
            <w:tcW w:w="2552" w:type="dxa"/>
            <w:vMerge/>
            <w:tcBorders>
              <w:left w:val="single" w:sz="4" w:space="0" w:color="auto"/>
              <w:right w:val="single" w:sz="4" w:space="0" w:color="auto"/>
            </w:tcBorders>
          </w:tcPr>
          <w:p w14:paraId="18E627E4" w14:textId="77777777" w:rsidR="00F03AB3" w:rsidRPr="004F567A" w:rsidRDefault="00F03AB3" w:rsidP="004F567A">
            <w:pPr>
              <w:keepLines/>
              <w:spacing w:after="0"/>
              <w:jc w:val="center"/>
              <w:rPr>
                <w:rFonts w:ascii="Arial" w:hAnsi="Arial" w:cs="v4.2.0"/>
                <w:sz w:val="18"/>
                <w:lang w:eastAsia="zh-CN"/>
              </w:rPr>
            </w:pPr>
          </w:p>
        </w:tc>
      </w:tr>
      <w:tr w:rsidR="00F03AB3" w:rsidRPr="004F567A" w14:paraId="392AC8BE"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49218F9"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EPRE ratio of PDCCH to PDCCH DMRS</w:t>
            </w:r>
          </w:p>
        </w:tc>
        <w:tc>
          <w:tcPr>
            <w:tcW w:w="1559" w:type="dxa"/>
            <w:vMerge/>
            <w:tcBorders>
              <w:left w:val="single" w:sz="4" w:space="0" w:color="auto"/>
              <w:right w:val="single" w:sz="4" w:space="0" w:color="auto"/>
            </w:tcBorders>
          </w:tcPr>
          <w:p w14:paraId="73D4B230" w14:textId="77777777" w:rsidR="00F03AB3" w:rsidRPr="004F567A" w:rsidRDefault="00F03AB3" w:rsidP="004F567A">
            <w:pPr>
              <w:keepLines/>
              <w:spacing w:after="0"/>
              <w:jc w:val="center"/>
              <w:rPr>
                <w:rFonts w:ascii="Arial" w:hAnsi="Arial" w:cs="Arial"/>
                <w:sz w:val="18"/>
              </w:rPr>
            </w:pPr>
          </w:p>
        </w:tc>
        <w:tc>
          <w:tcPr>
            <w:tcW w:w="2552" w:type="dxa"/>
            <w:vMerge/>
            <w:tcBorders>
              <w:left w:val="single" w:sz="4" w:space="0" w:color="auto"/>
              <w:right w:val="single" w:sz="4" w:space="0" w:color="auto"/>
            </w:tcBorders>
          </w:tcPr>
          <w:p w14:paraId="41C4E24F" w14:textId="77777777" w:rsidR="00F03AB3" w:rsidRPr="004F567A" w:rsidRDefault="00F03AB3" w:rsidP="004F567A">
            <w:pPr>
              <w:keepLines/>
              <w:spacing w:after="0"/>
              <w:jc w:val="center"/>
              <w:rPr>
                <w:rFonts w:ascii="Arial" w:hAnsi="Arial" w:cs="v4.2.0"/>
                <w:sz w:val="18"/>
                <w:lang w:eastAsia="zh-CN"/>
              </w:rPr>
            </w:pPr>
          </w:p>
        </w:tc>
      </w:tr>
      <w:tr w:rsidR="00F03AB3" w:rsidRPr="004F567A" w14:paraId="6AECFE81"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963E4E9"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 xml:space="preserve">EPRE ratio of PDSCH DMRS to SSS </w:t>
            </w:r>
          </w:p>
        </w:tc>
        <w:tc>
          <w:tcPr>
            <w:tcW w:w="1559" w:type="dxa"/>
            <w:vMerge/>
            <w:tcBorders>
              <w:left w:val="single" w:sz="4" w:space="0" w:color="auto"/>
              <w:right w:val="single" w:sz="4" w:space="0" w:color="auto"/>
            </w:tcBorders>
          </w:tcPr>
          <w:p w14:paraId="485187D9" w14:textId="77777777" w:rsidR="00F03AB3" w:rsidRPr="004F567A" w:rsidRDefault="00F03AB3" w:rsidP="004F567A">
            <w:pPr>
              <w:keepLines/>
              <w:spacing w:after="0"/>
              <w:jc w:val="center"/>
              <w:rPr>
                <w:rFonts w:ascii="Arial" w:hAnsi="Arial" w:cs="Arial"/>
                <w:sz w:val="18"/>
              </w:rPr>
            </w:pPr>
          </w:p>
        </w:tc>
        <w:tc>
          <w:tcPr>
            <w:tcW w:w="2552" w:type="dxa"/>
            <w:vMerge/>
            <w:tcBorders>
              <w:left w:val="single" w:sz="4" w:space="0" w:color="auto"/>
              <w:right w:val="single" w:sz="4" w:space="0" w:color="auto"/>
            </w:tcBorders>
          </w:tcPr>
          <w:p w14:paraId="7AD57B6D" w14:textId="77777777" w:rsidR="00F03AB3" w:rsidRPr="004F567A" w:rsidRDefault="00F03AB3" w:rsidP="004F567A">
            <w:pPr>
              <w:keepLines/>
              <w:spacing w:after="0"/>
              <w:jc w:val="center"/>
              <w:rPr>
                <w:rFonts w:ascii="Arial" w:hAnsi="Arial" w:cs="v4.2.0"/>
                <w:sz w:val="18"/>
                <w:lang w:eastAsia="zh-CN"/>
              </w:rPr>
            </w:pPr>
          </w:p>
        </w:tc>
      </w:tr>
      <w:tr w:rsidR="00F03AB3" w:rsidRPr="004F567A" w14:paraId="45AFC429"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0EC8916"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 xml:space="preserve">EPRE ratio of PDSCH to PDSCH </w:t>
            </w:r>
          </w:p>
        </w:tc>
        <w:tc>
          <w:tcPr>
            <w:tcW w:w="1559" w:type="dxa"/>
            <w:vMerge/>
            <w:tcBorders>
              <w:left w:val="single" w:sz="4" w:space="0" w:color="auto"/>
              <w:right w:val="single" w:sz="4" w:space="0" w:color="auto"/>
            </w:tcBorders>
          </w:tcPr>
          <w:p w14:paraId="2D53CBF6" w14:textId="77777777" w:rsidR="00F03AB3" w:rsidRPr="004F567A" w:rsidRDefault="00F03AB3" w:rsidP="004F567A">
            <w:pPr>
              <w:keepLines/>
              <w:spacing w:after="0"/>
              <w:jc w:val="center"/>
              <w:rPr>
                <w:rFonts w:ascii="Arial" w:hAnsi="Arial" w:cs="Arial"/>
                <w:sz w:val="18"/>
              </w:rPr>
            </w:pPr>
          </w:p>
        </w:tc>
        <w:tc>
          <w:tcPr>
            <w:tcW w:w="2552" w:type="dxa"/>
            <w:vMerge/>
            <w:tcBorders>
              <w:left w:val="single" w:sz="4" w:space="0" w:color="auto"/>
              <w:right w:val="single" w:sz="4" w:space="0" w:color="auto"/>
            </w:tcBorders>
          </w:tcPr>
          <w:p w14:paraId="02C47456" w14:textId="77777777" w:rsidR="00F03AB3" w:rsidRPr="004F567A" w:rsidRDefault="00F03AB3" w:rsidP="004F567A">
            <w:pPr>
              <w:keepLines/>
              <w:spacing w:after="0"/>
              <w:jc w:val="center"/>
              <w:rPr>
                <w:rFonts w:ascii="Arial" w:hAnsi="Arial" w:cs="v4.2.0"/>
                <w:sz w:val="18"/>
                <w:lang w:eastAsia="zh-CN"/>
              </w:rPr>
            </w:pPr>
          </w:p>
        </w:tc>
      </w:tr>
      <w:tr w:rsidR="00F03AB3" w:rsidRPr="004F567A" w14:paraId="2D86DAD9"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305263A"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 xml:space="preserve">EPRE ratio of OCNG DMRS to SSS </w:t>
            </w:r>
            <w:r w:rsidRPr="004F567A">
              <w:rPr>
                <w:rFonts w:ascii="Arial" w:hAnsi="Arial" w:cs="Arial"/>
                <w:bCs/>
                <w:sz w:val="18"/>
                <w:vertAlign w:val="superscript"/>
              </w:rPr>
              <w:t>Note 1</w:t>
            </w:r>
          </w:p>
        </w:tc>
        <w:tc>
          <w:tcPr>
            <w:tcW w:w="1559" w:type="dxa"/>
            <w:vMerge/>
            <w:tcBorders>
              <w:left w:val="single" w:sz="4" w:space="0" w:color="auto"/>
              <w:right w:val="single" w:sz="4" w:space="0" w:color="auto"/>
            </w:tcBorders>
          </w:tcPr>
          <w:p w14:paraId="77983491" w14:textId="77777777" w:rsidR="00F03AB3" w:rsidRPr="004F567A" w:rsidRDefault="00F03AB3" w:rsidP="004F567A">
            <w:pPr>
              <w:keepLines/>
              <w:spacing w:after="0"/>
              <w:jc w:val="center"/>
              <w:rPr>
                <w:rFonts w:ascii="Arial" w:hAnsi="Arial" w:cs="Arial"/>
                <w:sz w:val="18"/>
              </w:rPr>
            </w:pPr>
          </w:p>
        </w:tc>
        <w:tc>
          <w:tcPr>
            <w:tcW w:w="2552" w:type="dxa"/>
            <w:vMerge/>
            <w:tcBorders>
              <w:left w:val="single" w:sz="4" w:space="0" w:color="auto"/>
              <w:right w:val="single" w:sz="4" w:space="0" w:color="auto"/>
            </w:tcBorders>
          </w:tcPr>
          <w:p w14:paraId="2525930B" w14:textId="77777777" w:rsidR="00F03AB3" w:rsidRPr="004F567A" w:rsidRDefault="00F03AB3" w:rsidP="004F567A">
            <w:pPr>
              <w:keepLines/>
              <w:spacing w:after="0"/>
              <w:jc w:val="center"/>
              <w:rPr>
                <w:rFonts w:ascii="Arial" w:hAnsi="Arial" w:cs="v4.2.0"/>
                <w:sz w:val="18"/>
                <w:lang w:eastAsia="zh-CN"/>
              </w:rPr>
            </w:pPr>
          </w:p>
        </w:tc>
      </w:tr>
      <w:tr w:rsidR="00F03AB3" w:rsidRPr="004F567A" w14:paraId="4390425F"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986861C"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 xml:space="preserve">EPRE ratio of OCNG to OCNG DMRS </w:t>
            </w:r>
            <w:r w:rsidRPr="004F567A">
              <w:rPr>
                <w:rFonts w:ascii="Arial" w:hAnsi="Arial" w:cs="Arial"/>
                <w:bCs/>
                <w:sz w:val="18"/>
                <w:vertAlign w:val="superscript"/>
              </w:rPr>
              <w:t>Note 1</w:t>
            </w:r>
          </w:p>
        </w:tc>
        <w:tc>
          <w:tcPr>
            <w:tcW w:w="1559" w:type="dxa"/>
            <w:vMerge/>
            <w:tcBorders>
              <w:left w:val="single" w:sz="4" w:space="0" w:color="auto"/>
              <w:bottom w:val="single" w:sz="4" w:space="0" w:color="auto"/>
              <w:right w:val="single" w:sz="4" w:space="0" w:color="auto"/>
            </w:tcBorders>
          </w:tcPr>
          <w:p w14:paraId="28D39A65" w14:textId="77777777" w:rsidR="00F03AB3" w:rsidRPr="004F567A" w:rsidRDefault="00F03AB3" w:rsidP="004F567A">
            <w:pPr>
              <w:keepLines/>
              <w:spacing w:after="0"/>
              <w:jc w:val="center"/>
              <w:rPr>
                <w:rFonts w:ascii="Arial" w:hAnsi="Arial" w:cs="Arial"/>
                <w:sz w:val="18"/>
              </w:rPr>
            </w:pPr>
          </w:p>
        </w:tc>
        <w:tc>
          <w:tcPr>
            <w:tcW w:w="2552" w:type="dxa"/>
            <w:vMerge/>
            <w:tcBorders>
              <w:left w:val="single" w:sz="4" w:space="0" w:color="auto"/>
              <w:bottom w:val="single" w:sz="4" w:space="0" w:color="auto"/>
              <w:right w:val="single" w:sz="4" w:space="0" w:color="auto"/>
            </w:tcBorders>
          </w:tcPr>
          <w:p w14:paraId="58D6CD56" w14:textId="77777777" w:rsidR="00F03AB3" w:rsidRPr="004F567A" w:rsidRDefault="00F03AB3" w:rsidP="004F567A">
            <w:pPr>
              <w:keepLines/>
              <w:spacing w:after="0"/>
              <w:jc w:val="center"/>
              <w:rPr>
                <w:rFonts w:ascii="Arial" w:hAnsi="Arial" w:cs="Arial"/>
                <w:sz w:val="18"/>
                <w:szCs w:val="16"/>
                <w:lang w:eastAsia="ja-JP"/>
              </w:rPr>
            </w:pPr>
          </w:p>
        </w:tc>
      </w:tr>
      <w:tr w:rsidR="00F03AB3" w:rsidRPr="004F567A" w14:paraId="52FCE15B" w14:textId="77777777" w:rsidTr="00A41998">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04F0018"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N</w:t>
            </w:r>
            <w:r w:rsidRPr="004F567A">
              <w:rPr>
                <w:rFonts w:ascii="Arial" w:hAnsi="Arial" w:cs="Arial"/>
                <w:sz w:val="18"/>
                <w:vertAlign w:val="subscript"/>
              </w:rPr>
              <w:t>oc</w:t>
            </w:r>
            <w:r w:rsidRPr="004F567A">
              <w:rPr>
                <w:rFonts w:ascii="Arial" w:hAnsi="Arial" w:cs="Arial"/>
                <w:sz w:val="18"/>
                <w:vertAlign w:val="superscript"/>
              </w:rPr>
              <w:t>Note</w:t>
            </w:r>
            <w:proofErr w:type="spellEnd"/>
            <w:r w:rsidRPr="004F567A">
              <w:rPr>
                <w:rFonts w:ascii="Arial" w:hAnsi="Arial" w:cs="Arial"/>
                <w:sz w:val="18"/>
                <w:vertAlign w:val="superscript"/>
              </w:rPr>
              <w:t xml:space="preserve"> 2</w:t>
            </w:r>
          </w:p>
        </w:tc>
        <w:tc>
          <w:tcPr>
            <w:tcW w:w="1559" w:type="dxa"/>
            <w:tcBorders>
              <w:top w:val="single" w:sz="4" w:space="0" w:color="auto"/>
              <w:left w:val="single" w:sz="4" w:space="0" w:color="auto"/>
              <w:bottom w:val="single" w:sz="4" w:space="0" w:color="auto"/>
              <w:right w:val="single" w:sz="4" w:space="0" w:color="auto"/>
            </w:tcBorders>
          </w:tcPr>
          <w:p w14:paraId="41C35A6E"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dBm/15 kHz</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711343"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Arial"/>
                <w:sz w:val="18"/>
              </w:rPr>
              <w:t>-104</w:t>
            </w:r>
          </w:p>
        </w:tc>
      </w:tr>
      <w:tr w:rsidR="00F03AB3" w:rsidRPr="004F567A" w14:paraId="107B06AE" w14:textId="77777777" w:rsidTr="00A41998">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tcPr>
          <w:p w14:paraId="4A5E4F2D" w14:textId="77777777" w:rsidR="00F03AB3" w:rsidRPr="004F567A" w:rsidRDefault="00F03AB3" w:rsidP="004F567A">
            <w:pPr>
              <w:keepLines/>
              <w:spacing w:after="0"/>
              <w:rPr>
                <w:rFonts w:ascii="Arial" w:hAnsi="Arial" w:cs="v4.2.0"/>
                <w:sz w:val="18"/>
              </w:rPr>
            </w:pPr>
            <w:r w:rsidRPr="004F567A">
              <w:rPr>
                <w:rFonts w:ascii="Arial" w:hAnsi="Arial" w:cs="v4.2.0"/>
                <w:sz w:val="18"/>
              </w:rPr>
              <w:t>SS-RSRP</w:t>
            </w:r>
            <w:r w:rsidRPr="004F567A">
              <w:rPr>
                <w:rFonts w:ascii="Arial" w:hAnsi="Arial" w:cs="Arial"/>
                <w:sz w:val="18"/>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tcPr>
          <w:p w14:paraId="1F105980" w14:textId="77777777" w:rsidR="00F03AB3" w:rsidRPr="004F567A" w:rsidRDefault="00F03AB3" w:rsidP="004F567A">
            <w:pPr>
              <w:keepLines/>
              <w:spacing w:after="0"/>
              <w:jc w:val="center"/>
              <w:rPr>
                <w:rFonts w:ascii="Arial" w:hAnsi="Arial" w:cs="v4.2.0"/>
                <w:sz w:val="18"/>
              </w:rPr>
            </w:pPr>
            <w:r w:rsidRPr="004F567A">
              <w:rPr>
                <w:rFonts w:ascii="Arial" w:hAnsi="Arial" w:cs="v4.2.0"/>
                <w:sz w:val="18"/>
              </w:rPr>
              <w:t>dBm/15 kHz</w:t>
            </w:r>
          </w:p>
        </w:tc>
        <w:tc>
          <w:tcPr>
            <w:tcW w:w="2552" w:type="dxa"/>
            <w:tcBorders>
              <w:top w:val="single" w:sz="4" w:space="0" w:color="auto"/>
              <w:left w:val="single" w:sz="4" w:space="0" w:color="auto"/>
              <w:bottom w:val="single" w:sz="4" w:space="0" w:color="auto"/>
              <w:right w:val="single" w:sz="4" w:space="0" w:color="auto"/>
            </w:tcBorders>
            <w:vAlign w:val="center"/>
          </w:tcPr>
          <w:p w14:paraId="51464968"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v4.2.0"/>
                <w:sz w:val="18"/>
              </w:rPr>
              <w:t>-87</w:t>
            </w:r>
          </w:p>
        </w:tc>
      </w:tr>
      <w:tr w:rsidR="00F03AB3" w:rsidRPr="004F567A" w14:paraId="15ECBD83" w14:textId="77777777" w:rsidTr="00A41998">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ABC0A44"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Ê</w:t>
            </w:r>
            <w:r w:rsidRPr="004F567A">
              <w:rPr>
                <w:rFonts w:ascii="Arial" w:hAnsi="Arial" w:cs="Arial"/>
                <w:sz w:val="18"/>
                <w:vertAlign w:val="subscript"/>
              </w:rPr>
              <w:t>s</w:t>
            </w:r>
            <w:proofErr w:type="spellEnd"/>
            <w:r w:rsidRPr="004F567A">
              <w:rPr>
                <w:rFonts w:ascii="Arial" w:hAnsi="Arial" w:cs="Arial"/>
                <w:sz w:val="18"/>
              </w:rPr>
              <w:t>/</w:t>
            </w:r>
            <w:proofErr w:type="spellStart"/>
            <w:r w:rsidRPr="004F567A">
              <w:rPr>
                <w:rFonts w:ascii="Arial" w:hAnsi="Arial" w:cs="Arial"/>
                <w:sz w:val="18"/>
              </w:rPr>
              <w:t>I</w:t>
            </w:r>
            <w:r w:rsidRPr="004F567A">
              <w:rPr>
                <w:rFonts w:ascii="Arial" w:hAnsi="Arial" w:cs="Arial"/>
                <w:sz w:val="18"/>
                <w:vertAlign w:val="subscript"/>
              </w:rPr>
              <w:t>ot</w:t>
            </w:r>
            <w:proofErr w:type="spellEnd"/>
          </w:p>
        </w:tc>
        <w:tc>
          <w:tcPr>
            <w:tcW w:w="1559" w:type="dxa"/>
            <w:tcBorders>
              <w:top w:val="single" w:sz="4" w:space="0" w:color="auto"/>
              <w:left w:val="single" w:sz="4" w:space="0" w:color="auto"/>
              <w:bottom w:val="single" w:sz="4" w:space="0" w:color="auto"/>
              <w:right w:val="single" w:sz="4" w:space="0" w:color="auto"/>
            </w:tcBorders>
          </w:tcPr>
          <w:p w14:paraId="7AE2B05C"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w:t>
            </w:r>
          </w:p>
        </w:tc>
        <w:tc>
          <w:tcPr>
            <w:tcW w:w="2552" w:type="dxa"/>
            <w:tcBorders>
              <w:top w:val="single" w:sz="4" w:space="0" w:color="auto"/>
              <w:left w:val="single" w:sz="4" w:space="0" w:color="auto"/>
              <w:bottom w:val="single" w:sz="4" w:space="0" w:color="auto"/>
              <w:right w:val="single" w:sz="4" w:space="0" w:color="auto"/>
            </w:tcBorders>
            <w:hideMark/>
          </w:tcPr>
          <w:p w14:paraId="6594BB92"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Arial"/>
                <w:sz w:val="18"/>
              </w:rPr>
              <w:t>17</w:t>
            </w:r>
          </w:p>
        </w:tc>
      </w:tr>
      <w:tr w:rsidR="00F03AB3" w:rsidRPr="004F567A" w14:paraId="4C20F111" w14:textId="77777777" w:rsidTr="00A41998">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362F0C87"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Ê</w:t>
            </w:r>
            <w:r w:rsidRPr="004F567A">
              <w:rPr>
                <w:rFonts w:ascii="Arial" w:hAnsi="Arial" w:cs="Arial"/>
                <w:sz w:val="18"/>
                <w:vertAlign w:val="subscript"/>
              </w:rPr>
              <w:t>s</w:t>
            </w:r>
            <w:proofErr w:type="spellEnd"/>
            <w:r w:rsidRPr="004F567A">
              <w:rPr>
                <w:rFonts w:ascii="Arial" w:hAnsi="Arial" w:cs="Arial"/>
                <w:sz w:val="18"/>
              </w:rPr>
              <w:t>/</w:t>
            </w:r>
            <w:proofErr w:type="spellStart"/>
            <w:r w:rsidRPr="004F567A">
              <w:rPr>
                <w:rFonts w:ascii="Arial" w:hAnsi="Arial" w:cs="Arial"/>
                <w:sz w:val="18"/>
              </w:rPr>
              <w:t>N</w:t>
            </w:r>
            <w:r w:rsidRPr="004F567A">
              <w:rPr>
                <w:rFonts w:ascii="Arial" w:hAnsi="Arial" w:cs="Arial"/>
                <w:sz w:val="18"/>
                <w:vertAlign w:val="subscript"/>
              </w:rPr>
              <w:t>oc</w:t>
            </w:r>
            <w:proofErr w:type="spellEnd"/>
          </w:p>
        </w:tc>
        <w:tc>
          <w:tcPr>
            <w:tcW w:w="1559" w:type="dxa"/>
            <w:tcBorders>
              <w:top w:val="single" w:sz="4" w:space="0" w:color="auto"/>
              <w:left w:val="single" w:sz="4" w:space="0" w:color="auto"/>
              <w:bottom w:val="single" w:sz="4" w:space="0" w:color="auto"/>
              <w:right w:val="single" w:sz="4" w:space="0" w:color="auto"/>
            </w:tcBorders>
          </w:tcPr>
          <w:p w14:paraId="46006AE3"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w:t>
            </w:r>
          </w:p>
        </w:tc>
        <w:tc>
          <w:tcPr>
            <w:tcW w:w="2552" w:type="dxa"/>
            <w:tcBorders>
              <w:top w:val="single" w:sz="4" w:space="0" w:color="auto"/>
              <w:left w:val="single" w:sz="4" w:space="0" w:color="auto"/>
              <w:bottom w:val="single" w:sz="4" w:space="0" w:color="auto"/>
              <w:right w:val="single" w:sz="4" w:space="0" w:color="auto"/>
            </w:tcBorders>
          </w:tcPr>
          <w:p w14:paraId="19116A1F"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Arial"/>
                <w:sz w:val="18"/>
              </w:rPr>
              <w:t>17</w:t>
            </w:r>
          </w:p>
        </w:tc>
      </w:tr>
      <w:tr w:rsidR="00F03AB3" w:rsidRPr="004F567A" w14:paraId="68E9242B" w14:textId="77777777" w:rsidTr="00A41998">
        <w:trPr>
          <w:cantSplit/>
          <w:jc w:val="center"/>
        </w:trPr>
        <w:tc>
          <w:tcPr>
            <w:tcW w:w="2405" w:type="dxa"/>
            <w:vMerge w:val="restart"/>
            <w:tcBorders>
              <w:top w:val="single" w:sz="4" w:space="0" w:color="auto"/>
              <w:left w:val="single" w:sz="4" w:space="0" w:color="auto"/>
              <w:right w:val="single" w:sz="4" w:space="0" w:color="auto"/>
            </w:tcBorders>
          </w:tcPr>
          <w:p w14:paraId="26CCEFCB"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N</w:t>
            </w:r>
            <w:r w:rsidRPr="004F567A">
              <w:rPr>
                <w:rFonts w:ascii="Arial" w:hAnsi="Arial" w:cs="Arial"/>
                <w:sz w:val="18"/>
                <w:vertAlign w:val="subscript"/>
              </w:rPr>
              <w:t>oc</w:t>
            </w:r>
            <w:r w:rsidRPr="004F567A">
              <w:rPr>
                <w:rFonts w:ascii="Arial" w:hAnsi="Arial" w:cs="Arial"/>
                <w:sz w:val="18"/>
                <w:vertAlign w:val="superscript"/>
              </w:rPr>
              <w:t>Note</w:t>
            </w:r>
            <w:proofErr w:type="spellEnd"/>
            <w:r w:rsidRPr="004F567A">
              <w:rPr>
                <w:rFonts w:ascii="Arial" w:hAnsi="Arial" w:cs="Arial"/>
                <w:sz w:val="18"/>
                <w:vertAlign w:val="superscript"/>
              </w:rPr>
              <w:t xml:space="preserve"> 2</w:t>
            </w:r>
          </w:p>
        </w:tc>
        <w:tc>
          <w:tcPr>
            <w:tcW w:w="1276" w:type="dxa"/>
            <w:tcBorders>
              <w:top w:val="single" w:sz="4" w:space="0" w:color="auto"/>
              <w:left w:val="single" w:sz="4" w:space="0" w:color="auto"/>
              <w:bottom w:val="single" w:sz="4" w:space="0" w:color="auto"/>
              <w:right w:val="single" w:sz="4" w:space="0" w:color="auto"/>
            </w:tcBorders>
            <w:vAlign w:val="center"/>
          </w:tcPr>
          <w:p w14:paraId="1F1817B0"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w:t>
            </w:r>
            <w:r w:rsidRPr="004F567A">
              <w:rPr>
                <w:rFonts w:ascii="Arial" w:hAnsi="Arial" w:cs="Arial"/>
                <w:sz w:val="18"/>
              </w:rPr>
              <w:t>1,2</w:t>
            </w:r>
          </w:p>
        </w:tc>
        <w:tc>
          <w:tcPr>
            <w:tcW w:w="1559" w:type="dxa"/>
            <w:vMerge w:val="restart"/>
            <w:tcBorders>
              <w:top w:val="single" w:sz="4" w:space="0" w:color="auto"/>
              <w:left w:val="single" w:sz="4" w:space="0" w:color="auto"/>
              <w:right w:val="single" w:sz="4" w:space="0" w:color="auto"/>
            </w:tcBorders>
          </w:tcPr>
          <w:p w14:paraId="7A5185B6"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dBm/SCS</w:t>
            </w:r>
          </w:p>
        </w:tc>
        <w:tc>
          <w:tcPr>
            <w:tcW w:w="2552" w:type="dxa"/>
            <w:tcBorders>
              <w:top w:val="single" w:sz="4" w:space="0" w:color="auto"/>
              <w:left w:val="single" w:sz="4" w:space="0" w:color="auto"/>
              <w:bottom w:val="single" w:sz="4" w:space="0" w:color="auto"/>
              <w:right w:val="single" w:sz="4" w:space="0" w:color="auto"/>
            </w:tcBorders>
          </w:tcPr>
          <w:p w14:paraId="2483A1F6" w14:textId="77777777" w:rsidR="00F03AB3" w:rsidRPr="004F567A" w:rsidRDefault="00F03AB3" w:rsidP="004F567A">
            <w:pPr>
              <w:keepLines/>
              <w:spacing w:after="0"/>
              <w:jc w:val="center"/>
              <w:rPr>
                <w:rFonts w:ascii="Arial" w:hAnsi="Arial" w:cs="v4.2.0"/>
                <w:sz w:val="18"/>
              </w:rPr>
            </w:pPr>
            <w:r w:rsidRPr="004F567A">
              <w:rPr>
                <w:rFonts w:ascii="Arial" w:hAnsi="Arial" w:cs="Arial"/>
                <w:sz w:val="18"/>
              </w:rPr>
              <w:t>-104</w:t>
            </w:r>
          </w:p>
        </w:tc>
      </w:tr>
      <w:tr w:rsidR="00F03AB3" w:rsidRPr="004F567A" w14:paraId="2B224818" w14:textId="77777777" w:rsidTr="00A41998">
        <w:trPr>
          <w:cantSplit/>
          <w:jc w:val="center"/>
        </w:trPr>
        <w:tc>
          <w:tcPr>
            <w:tcW w:w="2405" w:type="dxa"/>
            <w:vMerge/>
            <w:tcBorders>
              <w:left w:val="single" w:sz="4" w:space="0" w:color="auto"/>
              <w:right w:val="single" w:sz="4" w:space="0" w:color="auto"/>
            </w:tcBorders>
          </w:tcPr>
          <w:p w14:paraId="531D829A"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E2826E3"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w:t>
            </w:r>
            <w:r w:rsidRPr="004F567A">
              <w:rPr>
                <w:rFonts w:ascii="Arial" w:hAnsi="Arial" w:cs="Arial"/>
                <w:sz w:val="18"/>
              </w:rPr>
              <w:t>3</w:t>
            </w:r>
          </w:p>
        </w:tc>
        <w:tc>
          <w:tcPr>
            <w:tcW w:w="1559" w:type="dxa"/>
            <w:vMerge/>
            <w:tcBorders>
              <w:left w:val="single" w:sz="4" w:space="0" w:color="auto"/>
              <w:bottom w:val="single" w:sz="4" w:space="0" w:color="auto"/>
              <w:right w:val="single" w:sz="4" w:space="0" w:color="auto"/>
            </w:tcBorders>
          </w:tcPr>
          <w:p w14:paraId="55689D3E"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29653801" w14:textId="77777777" w:rsidR="00F03AB3" w:rsidRPr="004F567A" w:rsidRDefault="00F03AB3" w:rsidP="004F567A">
            <w:pPr>
              <w:keepLines/>
              <w:spacing w:after="0"/>
              <w:jc w:val="center"/>
              <w:rPr>
                <w:rFonts w:ascii="Arial" w:hAnsi="Arial" w:cs="v4.2.0"/>
                <w:sz w:val="18"/>
              </w:rPr>
            </w:pPr>
            <w:r w:rsidRPr="004F567A">
              <w:rPr>
                <w:rFonts w:ascii="Arial" w:hAnsi="Arial" w:cs="Arial"/>
                <w:sz w:val="18"/>
              </w:rPr>
              <w:t>-10</w:t>
            </w:r>
            <w:r w:rsidRPr="004F567A">
              <w:rPr>
                <w:rFonts w:ascii="Arial" w:hAnsi="Arial" w:cs="Arial"/>
                <w:sz w:val="18"/>
                <w:lang w:eastAsia="zh-CN"/>
              </w:rPr>
              <w:t>1</w:t>
            </w:r>
          </w:p>
        </w:tc>
      </w:tr>
      <w:tr w:rsidR="00F03AB3" w:rsidRPr="004F567A" w14:paraId="5E639C42" w14:textId="77777777" w:rsidTr="00A41998">
        <w:trPr>
          <w:cantSplit/>
          <w:jc w:val="center"/>
        </w:trPr>
        <w:tc>
          <w:tcPr>
            <w:tcW w:w="2405" w:type="dxa"/>
            <w:vMerge w:val="restart"/>
            <w:tcBorders>
              <w:top w:val="single" w:sz="4" w:space="0" w:color="auto"/>
              <w:left w:val="single" w:sz="4" w:space="0" w:color="auto"/>
              <w:right w:val="single" w:sz="4" w:space="0" w:color="auto"/>
            </w:tcBorders>
          </w:tcPr>
          <w:p w14:paraId="5D34905E" w14:textId="77777777" w:rsidR="00F03AB3" w:rsidRPr="004F567A" w:rsidRDefault="00F03AB3" w:rsidP="004F567A">
            <w:pPr>
              <w:keepLines/>
              <w:spacing w:after="0"/>
              <w:rPr>
                <w:rFonts w:ascii="Arial" w:hAnsi="Arial" w:cs="Arial"/>
                <w:sz w:val="18"/>
              </w:rPr>
            </w:pPr>
            <w:r w:rsidRPr="004F567A">
              <w:rPr>
                <w:rFonts w:ascii="Arial" w:hAnsi="Arial" w:cs="Arial"/>
                <w:sz w:val="18"/>
              </w:rPr>
              <w:t>Io</w:t>
            </w:r>
            <w:r w:rsidRPr="004F567A">
              <w:rPr>
                <w:rFonts w:ascii="Arial" w:hAnsi="Arial" w:cs="Arial"/>
                <w:sz w:val="18"/>
                <w:vertAlign w:val="superscript"/>
              </w:rPr>
              <w:t>Note3</w:t>
            </w:r>
          </w:p>
        </w:tc>
        <w:tc>
          <w:tcPr>
            <w:tcW w:w="1276" w:type="dxa"/>
            <w:tcBorders>
              <w:top w:val="single" w:sz="4" w:space="0" w:color="auto"/>
              <w:left w:val="single" w:sz="4" w:space="0" w:color="auto"/>
              <w:bottom w:val="single" w:sz="4" w:space="0" w:color="auto"/>
              <w:right w:val="single" w:sz="4" w:space="0" w:color="auto"/>
            </w:tcBorders>
            <w:vAlign w:val="center"/>
          </w:tcPr>
          <w:p w14:paraId="44934336"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w:t>
            </w:r>
            <w:r w:rsidRPr="004F567A">
              <w:rPr>
                <w:rFonts w:ascii="Arial" w:hAnsi="Arial" w:cs="Arial"/>
                <w:sz w:val="18"/>
              </w:rPr>
              <w:t>1,2</w:t>
            </w:r>
          </w:p>
        </w:tc>
        <w:tc>
          <w:tcPr>
            <w:tcW w:w="1559" w:type="dxa"/>
            <w:tcBorders>
              <w:top w:val="single" w:sz="4" w:space="0" w:color="auto"/>
              <w:left w:val="single" w:sz="4" w:space="0" w:color="auto"/>
              <w:bottom w:val="single" w:sz="4" w:space="0" w:color="auto"/>
              <w:right w:val="single" w:sz="4" w:space="0" w:color="auto"/>
            </w:tcBorders>
          </w:tcPr>
          <w:p w14:paraId="60863905"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dBm/9.36MHz</w:t>
            </w:r>
          </w:p>
        </w:tc>
        <w:tc>
          <w:tcPr>
            <w:tcW w:w="2552" w:type="dxa"/>
            <w:tcBorders>
              <w:top w:val="single" w:sz="4" w:space="0" w:color="auto"/>
              <w:left w:val="single" w:sz="4" w:space="0" w:color="auto"/>
              <w:bottom w:val="single" w:sz="4" w:space="0" w:color="auto"/>
              <w:right w:val="single" w:sz="4" w:space="0" w:color="auto"/>
            </w:tcBorders>
            <w:vAlign w:val="center"/>
          </w:tcPr>
          <w:p w14:paraId="18465CD2"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v4.2.0"/>
                <w:sz w:val="18"/>
                <w:lang w:eastAsia="zh-CN"/>
              </w:rPr>
              <w:t>-58.96</w:t>
            </w:r>
          </w:p>
        </w:tc>
      </w:tr>
      <w:tr w:rsidR="00F03AB3" w:rsidRPr="004F567A" w14:paraId="463313D8" w14:textId="77777777" w:rsidTr="00A41998">
        <w:trPr>
          <w:cantSplit/>
          <w:jc w:val="center"/>
        </w:trPr>
        <w:tc>
          <w:tcPr>
            <w:tcW w:w="2405" w:type="dxa"/>
            <w:vMerge/>
            <w:tcBorders>
              <w:left w:val="single" w:sz="4" w:space="0" w:color="auto"/>
              <w:bottom w:val="single" w:sz="4" w:space="0" w:color="auto"/>
              <w:right w:val="single" w:sz="4" w:space="0" w:color="auto"/>
            </w:tcBorders>
          </w:tcPr>
          <w:p w14:paraId="2E6E841E" w14:textId="77777777" w:rsidR="00F03AB3" w:rsidRPr="004F567A" w:rsidRDefault="00F03AB3" w:rsidP="004F567A">
            <w:pPr>
              <w:keepLines/>
              <w:spacing w:after="0"/>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0CF3B34" w14:textId="77777777" w:rsidR="00F03AB3" w:rsidRPr="004F567A" w:rsidRDefault="00F03AB3" w:rsidP="004F567A">
            <w:pPr>
              <w:keepLines/>
              <w:spacing w:after="0"/>
              <w:rPr>
                <w:rFonts w:ascii="Arial" w:hAnsi="Arial" w:cs="Arial"/>
                <w:sz w:val="18"/>
              </w:rPr>
            </w:pPr>
            <w:r w:rsidRPr="004F567A">
              <w:rPr>
                <w:rFonts w:ascii="Arial" w:hAnsi="Arial" w:cs="Arial"/>
                <w:sz w:val="18"/>
              </w:rPr>
              <w:t>Config</w:t>
            </w:r>
            <w:r w:rsidRPr="004F567A">
              <w:rPr>
                <w:rFonts w:ascii="Arial" w:eastAsia="Malgun Gothic" w:hAnsi="Arial"/>
                <w:sz w:val="18"/>
                <w:szCs w:val="18"/>
              </w:rPr>
              <w:t xml:space="preserve"> </w:t>
            </w:r>
            <w:r w:rsidRPr="004F567A">
              <w:rPr>
                <w:rFonts w:ascii="Arial" w:hAnsi="Arial" w:cs="Arial"/>
                <w:sz w:val="18"/>
              </w:rPr>
              <w:t>3</w:t>
            </w:r>
          </w:p>
        </w:tc>
        <w:tc>
          <w:tcPr>
            <w:tcW w:w="1559" w:type="dxa"/>
            <w:tcBorders>
              <w:top w:val="single" w:sz="4" w:space="0" w:color="auto"/>
              <w:left w:val="single" w:sz="4" w:space="0" w:color="auto"/>
              <w:bottom w:val="single" w:sz="4" w:space="0" w:color="auto"/>
              <w:right w:val="single" w:sz="4" w:space="0" w:color="auto"/>
            </w:tcBorders>
          </w:tcPr>
          <w:p w14:paraId="091F1E99"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dBm/38.16MHz</w:t>
            </w:r>
          </w:p>
        </w:tc>
        <w:tc>
          <w:tcPr>
            <w:tcW w:w="2552" w:type="dxa"/>
            <w:tcBorders>
              <w:top w:val="single" w:sz="4" w:space="0" w:color="auto"/>
              <w:left w:val="single" w:sz="4" w:space="0" w:color="auto"/>
              <w:bottom w:val="single" w:sz="4" w:space="0" w:color="auto"/>
              <w:right w:val="single" w:sz="4" w:space="0" w:color="auto"/>
            </w:tcBorders>
            <w:vAlign w:val="center"/>
          </w:tcPr>
          <w:p w14:paraId="09E58BDB"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v4.2.0"/>
                <w:sz w:val="18"/>
                <w:lang w:eastAsia="zh-CN"/>
              </w:rPr>
              <w:t>-52.86</w:t>
            </w:r>
          </w:p>
        </w:tc>
      </w:tr>
      <w:tr w:rsidR="00F03AB3" w:rsidRPr="004F567A" w14:paraId="4ACBBBE7"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08D23A8" w14:textId="77777777" w:rsidR="00F03AB3" w:rsidRPr="004F567A" w:rsidRDefault="00F03AB3" w:rsidP="004F567A">
            <w:pPr>
              <w:keepLines/>
              <w:spacing w:after="0"/>
              <w:rPr>
                <w:rFonts w:ascii="Arial" w:hAnsi="Arial" w:cs="Arial"/>
                <w:bCs/>
                <w:sz w:val="18"/>
                <w:lang w:eastAsia="zh-CN"/>
              </w:rPr>
            </w:pPr>
            <w:r w:rsidRPr="004F567A">
              <w:rPr>
                <w:rFonts w:ascii="Arial" w:hAnsi="Arial" w:cs="Arial"/>
                <w:sz w:val="18"/>
                <w:szCs w:val="16"/>
                <w:lang w:eastAsia="zh-CN"/>
              </w:rPr>
              <w:t xml:space="preserve">Time offset to Cell1 </w:t>
            </w:r>
            <w:r w:rsidRPr="004F567A">
              <w:rPr>
                <w:rFonts w:ascii="Arial" w:hAnsi="Arial" w:cs="Arial"/>
                <w:sz w:val="18"/>
                <w:szCs w:val="16"/>
                <w:vertAlign w:val="superscript"/>
                <w:lang w:eastAsia="zh-CN"/>
              </w:rPr>
              <w:t>Note 5</w:t>
            </w:r>
          </w:p>
        </w:tc>
        <w:tc>
          <w:tcPr>
            <w:tcW w:w="1559" w:type="dxa"/>
            <w:tcBorders>
              <w:top w:val="single" w:sz="4" w:space="0" w:color="auto"/>
              <w:left w:val="single" w:sz="4" w:space="0" w:color="auto"/>
              <w:bottom w:val="single" w:sz="4" w:space="0" w:color="auto"/>
              <w:right w:val="single" w:sz="4" w:space="0" w:color="auto"/>
            </w:tcBorders>
          </w:tcPr>
          <w:p w14:paraId="319DA3DF" w14:textId="77777777" w:rsidR="00F03AB3" w:rsidRPr="004F567A" w:rsidRDefault="00F03AB3" w:rsidP="004F567A">
            <w:pPr>
              <w:keepLines/>
              <w:spacing w:after="0"/>
              <w:jc w:val="center"/>
              <w:rPr>
                <w:rFonts w:ascii="Arial" w:hAnsi="Arial" w:cs="Arial"/>
                <w:sz w:val="18"/>
              </w:rPr>
            </w:pPr>
            <w:r w:rsidRPr="004F567A">
              <w:rPr>
                <w:rFonts w:ascii="Arial" w:hAnsi="Arial" w:cs="Arial"/>
                <w:bCs/>
                <w:sz w:val="18"/>
                <w:szCs w:val="16"/>
              </w:rPr>
              <w:sym w:font="Symbol" w:char="F06D"/>
            </w:r>
            <w:r w:rsidRPr="004F567A">
              <w:rPr>
                <w:rFonts w:ascii="Arial" w:hAnsi="Arial" w:cs="Arial"/>
                <w:bCs/>
                <w:sz w:val="18"/>
                <w:szCs w:val="16"/>
              </w:rPr>
              <w:t>s</w:t>
            </w:r>
          </w:p>
        </w:tc>
        <w:tc>
          <w:tcPr>
            <w:tcW w:w="2552" w:type="dxa"/>
            <w:tcBorders>
              <w:top w:val="single" w:sz="4" w:space="0" w:color="auto"/>
              <w:left w:val="single" w:sz="4" w:space="0" w:color="auto"/>
              <w:bottom w:val="single" w:sz="4" w:space="0" w:color="auto"/>
              <w:right w:val="single" w:sz="4" w:space="0" w:color="auto"/>
            </w:tcBorders>
            <w:vAlign w:val="center"/>
          </w:tcPr>
          <w:p w14:paraId="07A47290" w14:textId="77777777" w:rsidR="00F03AB3" w:rsidRPr="004F567A" w:rsidRDefault="00F03AB3" w:rsidP="004F567A">
            <w:pPr>
              <w:keepLines/>
              <w:spacing w:after="0"/>
              <w:jc w:val="center"/>
              <w:rPr>
                <w:rFonts w:ascii="Arial" w:hAnsi="Arial" w:cs="Arial"/>
                <w:sz w:val="18"/>
                <w:lang w:eastAsia="zh-CN"/>
              </w:rPr>
            </w:pPr>
            <w:r w:rsidRPr="004F567A">
              <w:rPr>
                <w:rFonts w:ascii="Arial" w:hAnsi="Arial" w:cs="Arial"/>
                <w:sz w:val="18"/>
                <w:lang w:eastAsia="zh-CN"/>
              </w:rPr>
              <w:t>-</w:t>
            </w:r>
          </w:p>
        </w:tc>
      </w:tr>
      <w:tr w:rsidR="00F03AB3" w:rsidRPr="004F567A" w14:paraId="323A4D6D"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4F47299" w14:textId="77777777" w:rsidR="00F03AB3" w:rsidRPr="004F567A" w:rsidRDefault="00F03AB3" w:rsidP="004F567A">
            <w:pPr>
              <w:keepLines/>
              <w:spacing w:after="0"/>
              <w:rPr>
                <w:rFonts w:ascii="Arial" w:hAnsi="Arial" w:cs="Arial"/>
                <w:sz w:val="18"/>
              </w:rPr>
            </w:pPr>
            <w:r w:rsidRPr="004F567A">
              <w:rPr>
                <w:rFonts w:ascii="Arial" w:hAnsi="Arial" w:cs="v4.2.0"/>
                <w:sz w:val="18"/>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30DD1DB7" w14:textId="77777777" w:rsidR="00F03AB3" w:rsidRPr="004F567A" w:rsidRDefault="00F03AB3" w:rsidP="004F567A">
            <w:pPr>
              <w:keepLines/>
              <w:spacing w:after="0"/>
              <w:jc w:val="center"/>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tcPr>
          <w:p w14:paraId="2DC9CFEC" w14:textId="77777777" w:rsidR="00F03AB3" w:rsidRPr="004F567A" w:rsidRDefault="00F03AB3" w:rsidP="004F567A">
            <w:pPr>
              <w:keepLines/>
              <w:spacing w:after="0"/>
              <w:jc w:val="center"/>
              <w:rPr>
                <w:rFonts w:ascii="Arial" w:hAnsi="Arial" w:cs="v4.2.0"/>
                <w:sz w:val="18"/>
              </w:rPr>
            </w:pPr>
            <w:r w:rsidRPr="004F567A">
              <w:rPr>
                <w:rFonts w:ascii="Arial" w:hAnsi="Arial" w:cs="v4.2.0"/>
                <w:sz w:val="18"/>
              </w:rPr>
              <w:t>AWGN</w:t>
            </w:r>
          </w:p>
        </w:tc>
      </w:tr>
      <w:tr w:rsidR="00F03AB3" w:rsidRPr="004F567A" w14:paraId="4EE6BA28" w14:textId="77777777" w:rsidTr="00A41998">
        <w:trPr>
          <w:cantSplit/>
          <w:jc w:val="center"/>
        </w:trPr>
        <w:tc>
          <w:tcPr>
            <w:tcW w:w="7792" w:type="dxa"/>
            <w:gridSpan w:val="4"/>
            <w:tcBorders>
              <w:top w:val="single" w:sz="4" w:space="0" w:color="auto"/>
              <w:left w:val="single" w:sz="4" w:space="0" w:color="auto"/>
              <w:bottom w:val="single" w:sz="4" w:space="0" w:color="auto"/>
              <w:right w:val="single" w:sz="4" w:space="0" w:color="auto"/>
            </w:tcBorders>
          </w:tcPr>
          <w:p w14:paraId="01B92D63" w14:textId="77777777" w:rsidR="00F03AB3" w:rsidRPr="004F567A" w:rsidRDefault="00F03AB3" w:rsidP="004F567A">
            <w:pPr>
              <w:keepLines/>
              <w:spacing w:after="0"/>
              <w:ind w:left="851" w:hanging="851"/>
              <w:rPr>
                <w:rFonts w:ascii="Arial" w:hAnsi="Arial"/>
                <w:sz w:val="18"/>
                <w:szCs w:val="18"/>
              </w:rPr>
            </w:pPr>
            <w:r w:rsidRPr="004F567A">
              <w:rPr>
                <w:rFonts w:ascii="Arial" w:hAnsi="Arial"/>
                <w:sz w:val="18"/>
                <w:szCs w:val="18"/>
              </w:rPr>
              <w:t>Note 1:</w:t>
            </w:r>
            <w:r w:rsidRPr="004F567A">
              <w:rPr>
                <w:rFonts w:ascii="Arial" w:hAnsi="Arial"/>
                <w:sz w:val="18"/>
                <w:szCs w:val="18"/>
                <w:lang w:eastAsia="zh-CN"/>
              </w:rPr>
              <w:tab/>
            </w:r>
            <w:r w:rsidRPr="004F567A">
              <w:rPr>
                <w:rFonts w:ascii="Arial" w:hAnsi="Arial"/>
                <w:sz w:val="18"/>
              </w:rPr>
              <w:t>OCNG shall be used such that both cells are fully allocated and a constant total transmitted power spectral density is achieved for all OFDM symbols.</w:t>
            </w:r>
          </w:p>
          <w:p w14:paraId="380ED9D3" w14:textId="77777777" w:rsidR="00F03AB3" w:rsidRPr="004F567A" w:rsidRDefault="00F03AB3" w:rsidP="004F567A">
            <w:pPr>
              <w:keepLines/>
              <w:spacing w:after="0"/>
              <w:ind w:left="851" w:hanging="851"/>
              <w:rPr>
                <w:rFonts w:ascii="Arial" w:hAnsi="Arial"/>
                <w:sz w:val="18"/>
                <w:szCs w:val="18"/>
              </w:rPr>
            </w:pPr>
            <w:r w:rsidRPr="004F567A">
              <w:rPr>
                <w:rFonts w:ascii="Arial" w:hAnsi="Arial"/>
                <w:sz w:val="18"/>
                <w:szCs w:val="18"/>
              </w:rPr>
              <w:t>Note 2:</w:t>
            </w:r>
            <w:r w:rsidRPr="004F567A">
              <w:rPr>
                <w:rFonts w:ascii="Arial" w:hAnsi="Arial"/>
                <w:sz w:val="18"/>
                <w:szCs w:val="18"/>
              </w:rPr>
              <w:tab/>
            </w:r>
            <w:r w:rsidRPr="004F567A">
              <w:rPr>
                <w:rFonts w:ascii="Arial" w:hAnsi="Arial"/>
                <w:sz w:val="18"/>
              </w:rPr>
              <w:t xml:space="preserve">Interference from other cells and noise sources not specified in the test is assumed to be constant over subcarriers and time and shall be </w:t>
            </w:r>
            <w:proofErr w:type="spellStart"/>
            <w:r w:rsidRPr="004F567A">
              <w:rPr>
                <w:rFonts w:ascii="Arial" w:hAnsi="Arial"/>
                <w:sz w:val="18"/>
              </w:rPr>
              <w:t>modeled</w:t>
            </w:r>
            <w:proofErr w:type="spellEnd"/>
            <w:r w:rsidRPr="004F567A">
              <w:rPr>
                <w:rFonts w:ascii="Arial" w:hAnsi="Arial"/>
                <w:sz w:val="18"/>
              </w:rPr>
              <w:t xml:space="preserve"> as AWGN of appropriate power for </w:t>
            </w:r>
            <w:proofErr w:type="spellStart"/>
            <w:r w:rsidRPr="004F567A">
              <w:rPr>
                <w:rFonts w:ascii="Arial" w:hAnsi="Arial"/>
                <w:sz w:val="18"/>
                <w:szCs w:val="18"/>
              </w:rPr>
              <w:t>N</w:t>
            </w:r>
            <w:r w:rsidRPr="004F567A">
              <w:rPr>
                <w:rFonts w:ascii="Arial" w:hAnsi="Arial"/>
                <w:sz w:val="18"/>
                <w:szCs w:val="18"/>
                <w:vertAlign w:val="subscript"/>
              </w:rPr>
              <w:t>oc</w:t>
            </w:r>
            <w:proofErr w:type="spellEnd"/>
            <w:r w:rsidRPr="004F567A">
              <w:rPr>
                <w:rFonts w:ascii="Arial" w:hAnsi="Arial"/>
                <w:sz w:val="18"/>
                <w:szCs w:val="18"/>
              </w:rPr>
              <w:t xml:space="preserve"> to be fulfilled</w:t>
            </w:r>
            <w:r w:rsidRPr="004F567A">
              <w:rPr>
                <w:rFonts w:ascii="Arial" w:hAnsi="Arial" w:cs="Arial"/>
                <w:sz w:val="18"/>
                <w:szCs w:val="16"/>
              </w:rPr>
              <w:t xml:space="preserve"> within </w:t>
            </w:r>
            <w:proofErr w:type="spellStart"/>
            <w:r w:rsidRPr="004F567A">
              <w:rPr>
                <w:rFonts w:ascii="Arial" w:hAnsi="Arial" w:cs="Arial"/>
                <w:sz w:val="18"/>
                <w:szCs w:val="18"/>
              </w:rPr>
              <w:t>BW</w:t>
            </w:r>
            <w:r w:rsidRPr="004F567A">
              <w:rPr>
                <w:rFonts w:ascii="Arial" w:hAnsi="Arial" w:cs="Arial"/>
                <w:sz w:val="18"/>
                <w:szCs w:val="18"/>
                <w:vertAlign w:val="subscript"/>
              </w:rPr>
              <w:t>occupied</w:t>
            </w:r>
            <w:proofErr w:type="spellEnd"/>
            <w:r w:rsidRPr="004F567A">
              <w:rPr>
                <w:rFonts w:ascii="Arial" w:hAnsi="Arial"/>
                <w:sz w:val="18"/>
                <w:szCs w:val="18"/>
              </w:rPr>
              <w:t>.</w:t>
            </w:r>
          </w:p>
          <w:p w14:paraId="2CC74999" w14:textId="77777777" w:rsidR="00F03AB3" w:rsidRPr="004F567A" w:rsidRDefault="00F03AB3" w:rsidP="004F567A">
            <w:pPr>
              <w:keepLines/>
              <w:spacing w:after="0"/>
              <w:ind w:left="851" w:hanging="851"/>
              <w:rPr>
                <w:rFonts w:ascii="Arial" w:hAnsi="Arial"/>
                <w:sz w:val="18"/>
                <w:lang w:eastAsia="zh-CN"/>
              </w:rPr>
            </w:pPr>
            <w:r w:rsidRPr="004F567A">
              <w:rPr>
                <w:rFonts w:ascii="Arial" w:hAnsi="Arial"/>
                <w:sz w:val="18"/>
                <w:lang w:eastAsia="ja-JP"/>
              </w:rPr>
              <w:t>Note 3:</w:t>
            </w:r>
            <w:r w:rsidRPr="004F567A">
              <w:rPr>
                <w:rFonts w:ascii="Arial" w:hAnsi="Arial"/>
                <w:sz w:val="18"/>
                <w:lang w:eastAsia="ja-JP"/>
              </w:rPr>
              <w:tab/>
              <w:t xml:space="preserve">SS-RSRP and Io levels have been derived from other parameters for information purposes. They are not settable parameters </w:t>
            </w:r>
            <w:proofErr w:type="spellStart"/>
            <w:r w:rsidRPr="004F567A">
              <w:rPr>
                <w:rFonts w:ascii="Arial" w:hAnsi="Arial"/>
                <w:sz w:val="18"/>
                <w:lang w:eastAsia="ja-JP"/>
              </w:rPr>
              <w:t>themselves</w:t>
            </w:r>
            <w:r w:rsidRPr="004F567A">
              <w:rPr>
                <w:rFonts w:ascii="Arial" w:hAnsi="Arial"/>
                <w:sz w:val="18"/>
              </w:rPr>
              <w:t>s</w:t>
            </w:r>
            <w:proofErr w:type="spellEnd"/>
            <w:r w:rsidRPr="004F567A">
              <w:rPr>
                <w:rFonts w:ascii="Arial" w:hAnsi="Arial"/>
                <w:sz w:val="18"/>
              </w:rPr>
              <w:t>.</w:t>
            </w:r>
          </w:p>
          <w:p w14:paraId="745F4A2C" w14:textId="77777777" w:rsidR="00F03AB3" w:rsidRPr="004F567A" w:rsidRDefault="00F03AB3" w:rsidP="004F567A">
            <w:pPr>
              <w:keepLines/>
              <w:spacing w:after="0"/>
              <w:ind w:left="851" w:hanging="851"/>
              <w:rPr>
                <w:rFonts w:ascii="Arial" w:hAnsi="Arial"/>
                <w:sz w:val="18"/>
                <w:lang w:eastAsia="zh-CN"/>
              </w:rPr>
            </w:pPr>
            <w:r w:rsidRPr="004F567A">
              <w:rPr>
                <w:rFonts w:ascii="Arial" w:hAnsi="Arial"/>
                <w:sz w:val="18"/>
                <w:lang w:eastAsia="ja-JP"/>
              </w:rPr>
              <w:t>Note 4:</w:t>
            </w:r>
            <w:r w:rsidRPr="004F567A">
              <w:rPr>
                <w:rFonts w:ascii="Arial" w:hAnsi="Arial"/>
                <w:sz w:val="18"/>
                <w:lang w:eastAsia="ja-JP"/>
              </w:rPr>
              <w:tab/>
            </w:r>
            <w:r w:rsidRPr="004F567A">
              <w:rPr>
                <w:rFonts w:ascii="Arial" w:hAnsi="Arial"/>
                <w:sz w:val="18"/>
                <w:lang w:eastAsia="zh-CN"/>
              </w:rPr>
              <w:t>Void</w:t>
            </w:r>
          </w:p>
          <w:p w14:paraId="06AD60CA" w14:textId="77777777" w:rsidR="00F03AB3" w:rsidRPr="004F567A" w:rsidRDefault="00F03AB3" w:rsidP="004F567A">
            <w:pPr>
              <w:keepLines/>
              <w:spacing w:after="0"/>
              <w:ind w:left="851" w:hanging="851"/>
              <w:rPr>
                <w:rFonts w:ascii="Arial" w:hAnsi="Arial"/>
                <w:sz w:val="18"/>
                <w:lang w:eastAsia="zh-CN"/>
              </w:rPr>
            </w:pPr>
            <w:r w:rsidRPr="004F567A">
              <w:rPr>
                <w:rFonts w:ascii="Arial" w:hAnsi="Arial"/>
                <w:sz w:val="18"/>
                <w:lang w:eastAsia="ja-JP"/>
              </w:rPr>
              <w:t xml:space="preserve">Note </w:t>
            </w:r>
            <w:r w:rsidRPr="004F567A">
              <w:rPr>
                <w:rFonts w:ascii="Arial" w:hAnsi="Arial"/>
                <w:sz w:val="18"/>
                <w:lang w:eastAsia="zh-CN"/>
              </w:rPr>
              <w:t>5</w:t>
            </w:r>
            <w:r w:rsidRPr="004F567A">
              <w:rPr>
                <w:rFonts w:ascii="Arial" w:hAnsi="Arial"/>
                <w:sz w:val="18"/>
                <w:lang w:eastAsia="ja-JP"/>
              </w:rPr>
              <w:t>:</w:t>
            </w:r>
            <w:r w:rsidRPr="004F567A">
              <w:rPr>
                <w:rFonts w:ascii="Arial" w:hAnsi="Arial"/>
                <w:sz w:val="18"/>
                <w:lang w:eastAsia="ja-JP"/>
              </w:rPr>
              <w:tab/>
            </w:r>
            <w:r w:rsidRPr="004F567A">
              <w:rPr>
                <w:rFonts w:ascii="Arial" w:hAnsi="Arial"/>
                <w:sz w:val="18"/>
                <w:lang w:eastAsia="zh-CN"/>
              </w:rPr>
              <w:t>Receive time difference between slot boundaries of signals received from the two cells at the UE antenna connector including time alignment error between the two cells.</w:t>
            </w:r>
          </w:p>
          <w:p w14:paraId="4466E0F3" w14:textId="77777777" w:rsidR="00F03AB3" w:rsidRPr="004F567A" w:rsidRDefault="00F03AB3" w:rsidP="004F567A">
            <w:pPr>
              <w:keepLines/>
              <w:spacing w:after="0"/>
              <w:ind w:left="851" w:hanging="851"/>
              <w:rPr>
                <w:rFonts w:ascii="Arial" w:hAnsi="Arial" w:cs="v4.2.0"/>
                <w:sz w:val="18"/>
                <w:lang w:eastAsia="zh-CN"/>
              </w:rPr>
            </w:pPr>
            <w:r w:rsidRPr="004F567A">
              <w:rPr>
                <w:rFonts w:ascii="Arial" w:hAnsi="Arial"/>
                <w:sz w:val="18"/>
                <w:szCs w:val="18"/>
              </w:rPr>
              <w:t xml:space="preserve">Note </w:t>
            </w:r>
            <w:r w:rsidRPr="004F567A">
              <w:rPr>
                <w:rFonts w:ascii="Arial" w:hAnsi="Arial"/>
                <w:sz w:val="18"/>
                <w:szCs w:val="18"/>
                <w:lang w:eastAsia="zh-CN"/>
              </w:rPr>
              <w:t>6</w:t>
            </w:r>
            <w:r w:rsidRPr="004F567A">
              <w:rPr>
                <w:rFonts w:ascii="Arial" w:hAnsi="Arial"/>
                <w:sz w:val="18"/>
                <w:szCs w:val="18"/>
              </w:rPr>
              <w:t>:</w:t>
            </w:r>
            <w:r w:rsidRPr="004F567A">
              <w:rPr>
                <w:rFonts w:ascii="Arial" w:hAnsi="Arial"/>
                <w:sz w:val="18"/>
                <w:lang w:eastAsia="ja-JP"/>
              </w:rPr>
              <w:tab/>
            </w:r>
            <w:r w:rsidRPr="004F567A">
              <w:rPr>
                <w:rFonts w:ascii="Arial" w:hAnsi="Arial"/>
                <w:sz w:val="18"/>
                <w:szCs w:val="18"/>
              </w:rPr>
              <w:t xml:space="preserve">For unpaired spectrum, a DL BWP is linked with an UL BWP. </w:t>
            </w:r>
            <w:r w:rsidRPr="004F567A">
              <w:rPr>
                <w:rFonts w:ascii="Arial" w:hAnsi="Arial" w:cs="v4.2.0"/>
                <w:sz w:val="18"/>
                <w:lang w:eastAsia="zh-CN"/>
              </w:rPr>
              <w:t xml:space="preserve">DLBWP.0.2 is linked with ULBWP.0.2 </w:t>
            </w:r>
            <w:r w:rsidRPr="004F567A">
              <w:rPr>
                <w:rFonts w:ascii="Arial" w:hAnsi="Arial"/>
                <w:sz w:val="18"/>
              </w:rPr>
              <w:t>defined in clause 12 of TS 38.213 [3]</w:t>
            </w:r>
            <w:r w:rsidRPr="004F567A">
              <w:rPr>
                <w:rFonts w:ascii="Arial" w:hAnsi="Arial" w:cs="v4.2.0"/>
                <w:sz w:val="18"/>
                <w:lang w:eastAsia="zh-CN"/>
              </w:rPr>
              <w:t>.</w:t>
            </w:r>
          </w:p>
          <w:p w14:paraId="39D0B3A1" w14:textId="77777777" w:rsidR="00F03AB3" w:rsidRPr="004F567A" w:rsidRDefault="00F03AB3" w:rsidP="004F567A">
            <w:pPr>
              <w:pStyle w:val="TAN"/>
              <w:rPr>
                <w:rFonts w:cs="v4.2.0"/>
                <w:lang w:eastAsia="zh-CN"/>
              </w:rPr>
            </w:pPr>
            <w:r w:rsidRPr="004F567A">
              <w:rPr>
                <w:szCs w:val="18"/>
              </w:rPr>
              <w:t xml:space="preserve">Note </w:t>
            </w:r>
            <w:r w:rsidRPr="004F567A">
              <w:rPr>
                <w:szCs w:val="18"/>
                <w:lang w:eastAsia="zh-CN"/>
              </w:rPr>
              <w:t>7</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1</w:t>
            </w:r>
            <w:r w:rsidRPr="004F567A">
              <w:rPr>
                <w:rFonts w:eastAsia="Malgun Gothic"/>
                <w:szCs w:val="18"/>
              </w:rPr>
              <w:t xml:space="preserve">0 MHz, 52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1687E9CD" w14:textId="77777777" w:rsidR="00F03AB3" w:rsidRPr="004F567A" w:rsidRDefault="00F03AB3" w:rsidP="004F567A">
            <w:pPr>
              <w:pStyle w:val="TAN"/>
              <w:rPr>
                <w:rFonts w:cs="v4.2.0"/>
                <w:lang w:eastAsia="zh-CN"/>
              </w:rPr>
            </w:pPr>
            <w:r w:rsidRPr="004F567A">
              <w:rPr>
                <w:szCs w:val="18"/>
              </w:rPr>
              <w:t xml:space="preserve">Note </w:t>
            </w:r>
            <w:r w:rsidRPr="004F567A">
              <w:rPr>
                <w:szCs w:val="18"/>
                <w:lang w:eastAsia="zh-CN"/>
              </w:rPr>
              <w:t>8</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w:t>
            </w:r>
            <w:r w:rsidRPr="004F567A">
              <w:rPr>
                <w:rFonts w:eastAsia="Malgun Gothic"/>
                <w:szCs w:val="18"/>
              </w:rPr>
              <w:t xml:space="preserve">40 MHz, 106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77212DCB" w14:textId="77777777" w:rsidR="00F03AB3" w:rsidRPr="004F567A" w:rsidRDefault="00F03AB3" w:rsidP="004F567A">
            <w:pPr>
              <w:keepLines/>
              <w:spacing w:after="0"/>
              <w:ind w:left="851" w:hanging="851"/>
              <w:rPr>
                <w:rFonts w:ascii="Arial" w:hAnsi="Arial"/>
                <w:sz w:val="18"/>
                <w:szCs w:val="18"/>
              </w:rPr>
            </w:pPr>
            <w:r w:rsidRPr="004F567A">
              <w:rPr>
                <w:rFonts w:ascii="Arial" w:hAnsi="Arial"/>
                <w:sz w:val="18"/>
                <w:szCs w:val="18"/>
              </w:rPr>
              <w:t>Note 9:</w:t>
            </w:r>
            <w:r w:rsidRPr="004F567A">
              <w:rPr>
                <w:rFonts w:ascii="Arial" w:hAnsi="Arial"/>
                <w:sz w:val="18"/>
                <w:szCs w:val="18"/>
              </w:rPr>
              <w:tab/>
            </w:r>
            <w:proofErr w:type="spellStart"/>
            <w:r w:rsidRPr="004F567A">
              <w:rPr>
                <w:rFonts w:ascii="Arial" w:hAnsi="Arial"/>
                <w:sz w:val="18"/>
                <w:szCs w:val="18"/>
              </w:rPr>
              <w:t>N</w:t>
            </w:r>
            <w:r w:rsidRPr="004F567A">
              <w:rPr>
                <w:rFonts w:ascii="Arial" w:hAnsi="Arial"/>
                <w:sz w:val="18"/>
                <w:szCs w:val="18"/>
                <w:vertAlign w:val="subscript"/>
              </w:rPr>
              <w:t>RB,c</w:t>
            </w:r>
            <w:proofErr w:type="spellEnd"/>
            <w:r w:rsidRPr="004F567A">
              <w:rPr>
                <w:rFonts w:ascii="Arial" w:hAnsi="Arial"/>
                <w:sz w:val="18"/>
                <w:szCs w:val="18"/>
              </w:rPr>
              <w:t xml:space="preserve">. is derived from Table 5.3.2-1 in TS38.101-1[2] with configured </w:t>
            </w:r>
            <w:proofErr w:type="spellStart"/>
            <w:r w:rsidRPr="004F567A">
              <w:rPr>
                <w:rFonts w:ascii="Arial" w:hAnsi="Arial"/>
                <w:sz w:val="18"/>
                <w:szCs w:val="18"/>
              </w:rPr>
              <w:t>BW</w:t>
            </w:r>
            <w:r w:rsidRPr="004F567A">
              <w:rPr>
                <w:rFonts w:ascii="Arial" w:hAnsi="Arial"/>
                <w:sz w:val="18"/>
                <w:szCs w:val="18"/>
                <w:vertAlign w:val="subscript"/>
              </w:rPr>
              <w:t>channel</w:t>
            </w:r>
            <w:proofErr w:type="spellEnd"/>
            <w:r w:rsidRPr="004F567A">
              <w:rPr>
                <w:rFonts w:ascii="Arial" w:hAnsi="Arial"/>
                <w:sz w:val="18"/>
                <w:szCs w:val="18"/>
              </w:rPr>
              <w:t>.</w:t>
            </w:r>
          </w:p>
        </w:tc>
      </w:tr>
    </w:tbl>
    <w:p w14:paraId="048082A7" w14:textId="77777777" w:rsidR="00F03AB3" w:rsidRPr="004F567A" w:rsidRDefault="00F03AB3" w:rsidP="00F03AB3"/>
    <w:p w14:paraId="5120E648" w14:textId="77777777" w:rsidR="00F03AB3" w:rsidRPr="004F567A" w:rsidRDefault="00F03AB3" w:rsidP="00F03AB3">
      <w:pPr>
        <w:pStyle w:val="TH"/>
      </w:pPr>
      <w:r w:rsidRPr="004F567A">
        <w:t xml:space="preserve">Table 6.5.2.1.5-1A: NR cell specific test parameters for NR </w:t>
      </w:r>
      <w:proofErr w:type="spellStart"/>
      <w:r w:rsidRPr="004F567A">
        <w:t>SCell</w:t>
      </w:r>
      <w:proofErr w:type="spellEnd"/>
      <w:r w:rsidRPr="004F567A">
        <w:t xml:space="preserve"> for NR SA FR1 interruptions during measurements on deactivated NR SCC</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559"/>
        <w:gridCol w:w="2551"/>
      </w:tblGrid>
      <w:tr w:rsidR="00F03AB3" w:rsidRPr="004F567A" w14:paraId="635AE0A4"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762F3909" w14:textId="77777777" w:rsidR="00F03AB3" w:rsidRPr="004F567A" w:rsidRDefault="00F03AB3" w:rsidP="004F567A">
            <w:pPr>
              <w:keepLines/>
              <w:spacing w:after="0"/>
              <w:jc w:val="center"/>
              <w:rPr>
                <w:rFonts w:ascii="Arial" w:hAnsi="Arial"/>
                <w:b/>
                <w:sz w:val="18"/>
              </w:rPr>
            </w:pPr>
            <w:r w:rsidRPr="004F567A">
              <w:rPr>
                <w:rFonts w:ascii="Arial" w:hAnsi="Arial"/>
                <w:b/>
                <w:sz w:val="18"/>
              </w:rPr>
              <w:t>Parameter</w:t>
            </w:r>
          </w:p>
        </w:tc>
        <w:tc>
          <w:tcPr>
            <w:tcW w:w="1559" w:type="dxa"/>
            <w:tcBorders>
              <w:top w:val="single" w:sz="4" w:space="0" w:color="auto"/>
              <w:left w:val="single" w:sz="4" w:space="0" w:color="auto"/>
              <w:bottom w:val="single" w:sz="4" w:space="0" w:color="auto"/>
              <w:right w:val="single" w:sz="4" w:space="0" w:color="auto"/>
            </w:tcBorders>
          </w:tcPr>
          <w:p w14:paraId="0CAC0928" w14:textId="77777777" w:rsidR="00F03AB3" w:rsidRPr="004F567A" w:rsidRDefault="00F03AB3" w:rsidP="004F567A">
            <w:pPr>
              <w:keepLines/>
              <w:spacing w:after="0"/>
              <w:jc w:val="center"/>
              <w:rPr>
                <w:rFonts w:ascii="Arial" w:hAnsi="Arial"/>
                <w:b/>
                <w:sz w:val="18"/>
              </w:rPr>
            </w:pPr>
            <w:r w:rsidRPr="004F567A">
              <w:rPr>
                <w:rFonts w:ascii="Arial" w:hAnsi="Arial"/>
                <w:b/>
                <w:sz w:val="18"/>
              </w:rPr>
              <w:t>Unit</w:t>
            </w:r>
          </w:p>
        </w:tc>
        <w:tc>
          <w:tcPr>
            <w:tcW w:w="2551" w:type="dxa"/>
            <w:tcBorders>
              <w:top w:val="single" w:sz="4" w:space="0" w:color="auto"/>
              <w:left w:val="single" w:sz="4" w:space="0" w:color="auto"/>
              <w:bottom w:val="single" w:sz="4" w:space="0" w:color="auto"/>
              <w:right w:val="single" w:sz="4" w:space="0" w:color="auto"/>
            </w:tcBorders>
          </w:tcPr>
          <w:p w14:paraId="3EE7F2D0" w14:textId="77777777" w:rsidR="00F03AB3" w:rsidRPr="004F567A" w:rsidRDefault="00F03AB3" w:rsidP="004F567A">
            <w:pPr>
              <w:keepLines/>
              <w:spacing w:after="0"/>
              <w:jc w:val="center"/>
              <w:rPr>
                <w:rFonts w:ascii="Arial" w:hAnsi="Arial"/>
                <w:b/>
                <w:sz w:val="18"/>
                <w:lang w:eastAsia="zh-CN"/>
              </w:rPr>
            </w:pPr>
            <w:r w:rsidRPr="004F567A">
              <w:rPr>
                <w:rFonts w:ascii="Arial" w:hAnsi="Arial"/>
                <w:b/>
                <w:sz w:val="18"/>
              </w:rPr>
              <w:t>Cell2</w:t>
            </w:r>
          </w:p>
        </w:tc>
      </w:tr>
      <w:tr w:rsidR="00F03AB3" w:rsidRPr="004F567A" w14:paraId="027E771A"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tcPr>
          <w:p w14:paraId="3068CD91" w14:textId="77777777" w:rsidR="00F03AB3" w:rsidRPr="004F567A" w:rsidRDefault="00F03AB3" w:rsidP="004F567A">
            <w:pPr>
              <w:keepLines/>
              <w:spacing w:after="0"/>
              <w:rPr>
                <w:rFonts w:ascii="Arial" w:hAnsi="Arial" w:cs="Arial"/>
                <w:sz w:val="18"/>
              </w:rPr>
            </w:pPr>
            <w:r w:rsidRPr="004F567A">
              <w:rPr>
                <w:rFonts w:ascii="Arial" w:hAnsi="Arial" w:cs="Arial"/>
                <w:sz w:val="18"/>
                <w:lang w:eastAsia="zh-CN"/>
              </w:rPr>
              <w:lastRenderedPageBreak/>
              <w:t>Frequency Range</w:t>
            </w:r>
          </w:p>
        </w:tc>
        <w:tc>
          <w:tcPr>
            <w:tcW w:w="1559" w:type="dxa"/>
            <w:tcBorders>
              <w:top w:val="single" w:sz="4" w:space="0" w:color="auto"/>
              <w:left w:val="single" w:sz="4" w:space="0" w:color="auto"/>
              <w:bottom w:val="single" w:sz="4" w:space="0" w:color="auto"/>
              <w:right w:val="single" w:sz="4" w:space="0" w:color="auto"/>
            </w:tcBorders>
          </w:tcPr>
          <w:p w14:paraId="3FA31349"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6E27A8AA"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v4.2.0"/>
                <w:sz w:val="18"/>
                <w:lang w:eastAsia="zh-CN"/>
              </w:rPr>
              <w:t>FR1</w:t>
            </w:r>
          </w:p>
        </w:tc>
      </w:tr>
      <w:tr w:rsidR="00F03AB3" w:rsidRPr="004F567A" w14:paraId="28E5B37C" w14:textId="77777777" w:rsidTr="00A41998">
        <w:trPr>
          <w:cantSplit/>
          <w:jc w:val="center"/>
        </w:trPr>
        <w:tc>
          <w:tcPr>
            <w:tcW w:w="2263" w:type="dxa"/>
            <w:vMerge w:val="restart"/>
            <w:tcBorders>
              <w:top w:val="single" w:sz="4" w:space="0" w:color="auto"/>
              <w:left w:val="single" w:sz="4" w:space="0" w:color="auto"/>
              <w:right w:val="single" w:sz="4" w:space="0" w:color="auto"/>
            </w:tcBorders>
          </w:tcPr>
          <w:p w14:paraId="48ABBEF1" w14:textId="77777777" w:rsidR="00F03AB3" w:rsidRPr="004F567A" w:rsidRDefault="00F03AB3" w:rsidP="004F567A">
            <w:pPr>
              <w:keepLines/>
              <w:spacing w:after="0"/>
              <w:rPr>
                <w:rFonts w:ascii="Arial" w:hAnsi="Arial" w:cs="Arial"/>
                <w:sz w:val="18"/>
                <w:lang w:eastAsia="ja-JP"/>
              </w:rPr>
            </w:pPr>
            <w:r w:rsidRPr="004F567A">
              <w:rPr>
                <w:rFonts w:ascii="Arial" w:hAnsi="Arial" w:cs="Arial"/>
                <w:sz w:val="18"/>
              </w:rPr>
              <w:t>Duplex mode</w:t>
            </w:r>
          </w:p>
        </w:tc>
        <w:tc>
          <w:tcPr>
            <w:tcW w:w="1560" w:type="dxa"/>
            <w:tcBorders>
              <w:top w:val="single" w:sz="4" w:space="0" w:color="auto"/>
              <w:left w:val="single" w:sz="4" w:space="0" w:color="auto"/>
              <w:bottom w:val="single" w:sz="4" w:space="0" w:color="auto"/>
              <w:right w:val="single" w:sz="4" w:space="0" w:color="auto"/>
            </w:tcBorders>
            <w:vAlign w:val="center"/>
          </w:tcPr>
          <w:p w14:paraId="7FC8FA9E" w14:textId="77777777" w:rsidR="00F03AB3" w:rsidRPr="004F567A" w:rsidRDefault="00F03AB3" w:rsidP="004F567A">
            <w:pPr>
              <w:keepLines/>
              <w:spacing w:after="0"/>
              <w:rPr>
                <w:rFonts w:ascii="Arial" w:hAnsi="Arial" w:cs="Arial"/>
                <w:sz w:val="18"/>
                <w:lang w:eastAsia="zh-CN"/>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hAnsi="Arial" w:cs="Arial"/>
                <w:sz w:val="18"/>
              </w:rPr>
              <w:t xml:space="preserve"> 1</w:t>
            </w:r>
          </w:p>
        </w:tc>
        <w:tc>
          <w:tcPr>
            <w:tcW w:w="1559" w:type="dxa"/>
            <w:vMerge w:val="restart"/>
            <w:tcBorders>
              <w:top w:val="single" w:sz="4" w:space="0" w:color="auto"/>
              <w:left w:val="single" w:sz="4" w:space="0" w:color="auto"/>
              <w:right w:val="single" w:sz="4" w:space="0" w:color="auto"/>
            </w:tcBorders>
          </w:tcPr>
          <w:p w14:paraId="5C4372C9"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22977EBC"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FDD</w:t>
            </w:r>
          </w:p>
        </w:tc>
      </w:tr>
      <w:tr w:rsidR="00F03AB3" w:rsidRPr="004F567A" w14:paraId="1361A931" w14:textId="77777777" w:rsidTr="00A41998">
        <w:trPr>
          <w:cantSplit/>
          <w:jc w:val="center"/>
        </w:trPr>
        <w:tc>
          <w:tcPr>
            <w:tcW w:w="2263" w:type="dxa"/>
            <w:vMerge/>
            <w:tcBorders>
              <w:left w:val="single" w:sz="4" w:space="0" w:color="auto"/>
              <w:right w:val="single" w:sz="4" w:space="0" w:color="auto"/>
            </w:tcBorders>
          </w:tcPr>
          <w:p w14:paraId="0F2376F0"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5E969553"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hAnsi="Arial" w:cs="Arial"/>
                <w:sz w:val="18"/>
              </w:rPr>
              <w:t xml:space="preserve"> 2,3</w:t>
            </w:r>
          </w:p>
        </w:tc>
        <w:tc>
          <w:tcPr>
            <w:tcW w:w="1559" w:type="dxa"/>
            <w:vMerge/>
            <w:tcBorders>
              <w:left w:val="single" w:sz="4" w:space="0" w:color="auto"/>
              <w:right w:val="single" w:sz="4" w:space="0" w:color="auto"/>
            </w:tcBorders>
          </w:tcPr>
          <w:p w14:paraId="51EB7D93"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523D43DF"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TDD</w:t>
            </w:r>
          </w:p>
        </w:tc>
      </w:tr>
      <w:tr w:rsidR="00F03AB3" w:rsidRPr="004F567A" w14:paraId="1C73DB40" w14:textId="77777777" w:rsidTr="004F567A">
        <w:trPr>
          <w:cantSplit/>
          <w:jc w:val="center"/>
        </w:trPr>
        <w:tc>
          <w:tcPr>
            <w:tcW w:w="2263" w:type="dxa"/>
            <w:vMerge w:val="restart"/>
            <w:tcBorders>
              <w:top w:val="single" w:sz="4" w:space="0" w:color="auto"/>
              <w:left w:val="single" w:sz="4" w:space="0" w:color="auto"/>
              <w:bottom w:val="nil"/>
              <w:right w:val="single" w:sz="4" w:space="0" w:color="auto"/>
            </w:tcBorders>
          </w:tcPr>
          <w:p w14:paraId="24A474D9" w14:textId="77777777" w:rsidR="00F03AB3" w:rsidRPr="004F567A" w:rsidRDefault="00F03AB3" w:rsidP="004F567A">
            <w:pPr>
              <w:keepLines/>
              <w:spacing w:after="0"/>
              <w:rPr>
                <w:rFonts w:ascii="Arial" w:hAnsi="Arial" w:cs="Arial"/>
                <w:sz w:val="18"/>
              </w:rPr>
            </w:pPr>
            <w:r w:rsidRPr="004F567A">
              <w:rPr>
                <w:rFonts w:ascii="Arial" w:hAnsi="Arial" w:cs="Arial"/>
                <w:sz w:val="18"/>
              </w:rPr>
              <w:t>TDD configuration</w:t>
            </w:r>
          </w:p>
        </w:tc>
        <w:tc>
          <w:tcPr>
            <w:tcW w:w="1560" w:type="dxa"/>
            <w:tcBorders>
              <w:top w:val="single" w:sz="4" w:space="0" w:color="auto"/>
              <w:left w:val="single" w:sz="4" w:space="0" w:color="auto"/>
              <w:bottom w:val="single" w:sz="4" w:space="0" w:color="auto"/>
              <w:right w:val="single" w:sz="4" w:space="0" w:color="auto"/>
            </w:tcBorders>
            <w:vAlign w:val="center"/>
          </w:tcPr>
          <w:p w14:paraId="54237D93"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1</w:t>
            </w:r>
          </w:p>
        </w:tc>
        <w:tc>
          <w:tcPr>
            <w:tcW w:w="1559" w:type="dxa"/>
            <w:vMerge w:val="restart"/>
            <w:tcBorders>
              <w:top w:val="single" w:sz="4" w:space="0" w:color="auto"/>
              <w:left w:val="single" w:sz="4" w:space="0" w:color="auto"/>
              <w:bottom w:val="nil"/>
              <w:right w:val="single" w:sz="4" w:space="0" w:color="auto"/>
            </w:tcBorders>
          </w:tcPr>
          <w:p w14:paraId="70955AF3"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2CCF015B"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Not Applicable</w:t>
            </w:r>
          </w:p>
        </w:tc>
      </w:tr>
      <w:tr w:rsidR="00F03AB3" w:rsidRPr="004F567A" w14:paraId="60264B40" w14:textId="77777777" w:rsidTr="00A41998">
        <w:trPr>
          <w:cantSplit/>
          <w:jc w:val="center"/>
        </w:trPr>
        <w:tc>
          <w:tcPr>
            <w:tcW w:w="2263" w:type="dxa"/>
            <w:vMerge/>
            <w:tcBorders>
              <w:top w:val="nil"/>
              <w:left w:val="single" w:sz="4" w:space="0" w:color="auto"/>
              <w:bottom w:val="nil"/>
              <w:right w:val="single" w:sz="4" w:space="0" w:color="auto"/>
            </w:tcBorders>
          </w:tcPr>
          <w:p w14:paraId="23AEDBE7"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0636E27F"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2</w:t>
            </w:r>
          </w:p>
        </w:tc>
        <w:tc>
          <w:tcPr>
            <w:tcW w:w="1559" w:type="dxa"/>
            <w:vMerge/>
            <w:tcBorders>
              <w:top w:val="nil"/>
              <w:left w:val="single" w:sz="4" w:space="0" w:color="auto"/>
              <w:bottom w:val="nil"/>
              <w:right w:val="single" w:sz="4" w:space="0" w:color="auto"/>
            </w:tcBorders>
          </w:tcPr>
          <w:p w14:paraId="029BD0BF"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2EA3E21D"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TDDConf.1.1</w:t>
            </w:r>
          </w:p>
        </w:tc>
      </w:tr>
      <w:tr w:rsidR="00F03AB3" w:rsidRPr="004F567A" w14:paraId="7F0B9B90" w14:textId="77777777" w:rsidTr="004F567A">
        <w:trPr>
          <w:cantSplit/>
          <w:jc w:val="center"/>
        </w:trPr>
        <w:tc>
          <w:tcPr>
            <w:tcW w:w="2263" w:type="dxa"/>
            <w:tcBorders>
              <w:top w:val="nil"/>
              <w:left w:val="single" w:sz="4" w:space="0" w:color="auto"/>
              <w:bottom w:val="single" w:sz="4" w:space="0" w:color="auto"/>
              <w:right w:val="single" w:sz="4" w:space="0" w:color="auto"/>
            </w:tcBorders>
          </w:tcPr>
          <w:p w14:paraId="3821C97E"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033BA831"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Confiq</w:t>
            </w:r>
            <w:r w:rsidRPr="004F567A">
              <w:rPr>
                <w:rFonts w:ascii="Arial" w:hAnsi="Arial" w:cs="Arial"/>
                <w:sz w:val="18"/>
                <w:vertAlign w:val="subscript"/>
              </w:rPr>
              <w:t>SCell</w:t>
            </w:r>
            <w:proofErr w:type="spellEnd"/>
            <w:r w:rsidRPr="004F567A">
              <w:rPr>
                <w:rFonts w:ascii="Arial" w:hAnsi="Arial" w:cs="Arial"/>
                <w:sz w:val="18"/>
              </w:rPr>
              <w:t xml:space="preserve"> 3</w:t>
            </w:r>
          </w:p>
        </w:tc>
        <w:tc>
          <w:tcPr>
            <w:tcW w:w="1559" w:type="dxa"/>
            <w:tcBorders>
              <w:top w:val="nil"/>
              <w:left w:val="single" w:sz="4" w:space="0" w:color="auto"/>
              <w:bottom w:val="single" w:sz="4" w:space="0" w:color="auto"/>
              <w:right w:val="single" w:sz="4" w:space="0" w:color="auto"/>
            </w:tcBorders>
          </w:tcPr>
          <w:p w14:paraId="22B002DF"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556AD8CA"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TDDConf.2.1</w:t>
            </w:r>
          </w:p>
        </w:tc>
      </w:tr>
      <w:tr w:rsidR="00F03AB3" w:rsidRPr="004F567A" w14:paraId="5EB65E81" w14:textId="77777777" w:rsidTr="004F567A">
        <w:trPr>
          <w:cantSplit/>
          <w:jc w:val="center"/>
        </w:trPr>
        <w:tc>
          <w:tcPr>
            <w:tcW w:w="3823" w:type="dxa"/>
            <w:gridSpan w:val="2"/>
            <w:tcBorders>
              <w:top w:val="single" w:sz="4" w:space="0" w:color="auto"/>
              <w:left w:val="single" w:sz="4" w:space="0" w:color="auto"/>
              <w:right w:val="single" w:sz="4" w:space="0" w:color="auto"/>
            </w:tcBorders>
          </w:tcPr>
          <w:p w14:paraId="7B5BEFE0"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BW</w:t>
            </w:r>
            <w:r w:rsidRPr="004F567A">
              <w:rPr>
                <w:rFonts w:ascii="Arial" w:hAnsi="Arial" w:cs="Arial"/>
                <w:sz w:val="18"/>
                <w:vertAlign w:val="subscript"/>
              </w:rPr>
              <w:t>channel</w:t>
            </w:r>
            <w:proofErr w:type="spellEnd"/>
          </w:p>
        </w:tc>
        <w:tc>
          <w:tcPr>
            <w:tcW w:w="1559" w:type="dxa"/>
            <w:tcBorders>
              <w:top w:val="single" w:sz="4" w:space="0" w:color="auto"/>
              <w:left w:val="single" w:sz="4" w:space="0" w:color="auto"/>
              <w:right w:val="single" w:sz="4" w:space="0" w:color="auto"/>
            </w:tcBorders>
          </w:tcPr>
          <w:p w14:paraId="110E5B4A"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6ED0E38C" w14:textId="77777777" w:rsidR="00F03AB3" w:rsidRPr="004F567A" w:rsidRDefault="00F03AB3" w:rsidP="004F567A">
            <w:pPr>
              <w:keepLines/>
              <w:spacing w:after="0"/>
              <w:jc w:val="center"/>
              <w:rPr>
                <w:rFonts w:ascii="Arial" w:eastAsia="Malgun Gothic" w:hAnsi="Arial" w:cs="Arial"/>
                <w:sz w:val="18"/>
                <w:szCs w:val="18"/>
              </w:rPr>
            </w:pPr>
            <w:r w:rsidRPr="004F567A">
              <w:rPr>
                <w:rFonts w:ascii="Arial" w:eastAsia="Malgun Gothic" w:hAnsi="Arial"/>
                <w:sz w:val="18"/>
                <w:szCs w:val="18"/>
              </w:rPr>
              <w:t>Note 9</w:t>
            </w:r>
          </w:p>
        </w:tc>
      </w:tr>
      <w:tr w:rsidR="00F03AB3" w:rsidRPr="004F567A" w14:paraId="5BE6C5F9" w14:textId="77777777" w:rsidTr="004F567A">
        <w:trPr>
          <w:cantSplit/>
          <w:jc w:val="center"/>
        </w:trPr>
        <w:tc>
          <w:tcPr>
            <w:tcW w:w="2263" w:type="dxa"/>
            <w:tcBorders>
              <w:left w:val="single" w:sz="4" w:space="0" w:color="auto"/>
              <w:bottom w:val="nil"/>
              <w:right w:val="single" w:sz="4" w:space="0" w:color="auto"/>
            </w:tcBorders>
          </w:tcPr>
          <w:p w14:paraId="15546364"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BW</w:t>
            </w:r>
            <w:r w:rsidRPr="004F567A">
              <w:rPr>
                <w:rFonts w:ascii="Arial" w:hAnsi="Arial" w:cs="Arial"/>
                <w:sz w:val="18"/>
                <w:vertAlign w:val="subscript"/>
              </w:rPr>
              <w:t>occupied</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6175B5B6"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1,2</w:t>
            </w:r>
          </w:p>
        </w:tc>
        <w:tc>
          <w:tcPr>
            <w:tcW w:w="1559" w:type="dxa"/>
            <w:tcBorders>
              <w:top w:val="single" w:sz="4" w:space="0" w:color="auto"/>
              <w:left w:val="single" w:sz="4" w:space="0" w:color="auto"/>
              <w:bottom w:val="nil"/>
              <w:right w:val="single" w:sz="4" w:space="0" w:color="auto"/>
            </w:tcBorders>
          </w:tcPr>
          <w:p w14:paraId="7BC904C5"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lang w:eastAsia="ja-JP"/>
              </w:rPr>
              <w:t>RB</w:t>
            </w:r>
          </w:p>
        </w:tc>
        <w:tc>
          <w:tcPr>
            <w:tcW w:w="2551" w:type="dxa"/>
            <w:tcBorders>
              <w:top w:val="single" w:sz="4" w:space="0" w:color="auto"/>
              <w:left w:val="single" w:sz="4" w:space="0" w:color="auto"/>
              <w:bottom w:val="single" w:sz="4" w:space="0" w:color="auto"/>
              <w:right w:val="single" w:sz="4" w:space="0" w:color="auto"/>
            </w:tcBorders>
            <w:vAlign w:val="center"/>
          </w:tcPr>
          <w:p w14:paraId="69C8EADB" w14:textId="77777777" w:rsidR="00F03AB3" w:rsidRPr="004F567A" w:rsidRDefault="00F03AB3" w:rsidP="004F567A">
            <w:pPr>
              <w:keepLines/>
              <w:spacing w:after="0"/>
              <w:jc w:val="center"/>
              <w:rPr>
                <w:rFonts w:ascii="Arial" w:eastAsia="Malgun Gothic" w:hAnsi="Arial"/>
                <w:sz w:val="18"/>
                <w:szCs w:val="18"/>
              </w:rPr>
            </w:pPr>
            <w:r w:rsidRPr="004F567A">
              <w:rPr>
                <w:rFonts w:ascii="Arial" w:hAnsi="Arial"/>
                <w:sz w:val="18"/>
                <w:szCs w:val="18"/>
                <w:lang w:eastAsia="ja-JP"/>
              </w:rPr>
              <w:t xml:space="preserve">52 </w:t>
            </w:r>
            <w:r w:rsidRPr="004F567A">
              <w:rPr>
                <w:rFonts w:ascii="Arial" w:hAnsi="Arial"/>
                <w:sz w:val="18"/>
                <w:szCs w:val="18"/>
                <w:vertAlign w:val="superscript"/>
                <w:lang w:eastAsia="ja-JP"/>
              </w:rPr>
              <w:t xml:space="preserve">Note </w:t>
            </w:r>
            <w:r w:rsidRPr="004F567A">
              <w:rPr>
                <w:szCs w:val="18"/>
                <w:vertAlign w:val="superscript"/>
                <w:lang w:eastAsia="ja-JP"/>
              </w:rPr>
              <w:t>7</w:t>
            </w:r>
          </w:p>
        </w:tc>
      </w:tr>
      <w:tr w:rsidR="00F03AB3" w:rsidRPr="004F567A" w14:paraId="5D9B1DBF" w14:textId="77777777" w:rsidTr="00A41998">
        <w:trPr>
          <w:cantSplit/>
          <w:jc w:val="center"/>
        </w:trPr>
        <w:tc>
          <w:tcPr>
            <w:tcW w:w="2263" w:type="dxa"/>
            <w:tcBorders>
              <w:top w:val="nil"/>
              <w:left w:val="single" w:sz="4" w:space="0" w:color="auto"/>
              <w:right w:val="single" w:sz="4" w:space="0" w:color="auto"/>
            </w:tcBorders>
          </w:tcPr>
          <w:p w14:paraId="3F45C94F"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7348AC18"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3</w:t>
            </w:r>
          </w:p>
        </w:tc>
        <w:tc>
          <w:tcPr>
            <w:tcW w:w="1559" w:type="dxa"/>
            <w:tcBorders>
              <w:top w:val="nil"/>
              <w:left w:val="single" w:sz="4" w:space="0" w:color="auto"/>
              <w:right w:val="single" w:sz="4" w:space="0" w:color="auto"/>
            </w:tcBorders>
          </w:tcPr>
          <w:p w14:paraId="45FF111A"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653FDA00" w14:textId="77777777" w:rsidR="00F03AB3" w:rsidRPr="004F567A" w:rsidRDefault="00F03AB3" w:rsidP="004F567A">
            <w:pPr>
              <w:keepLines/>
              <w:spacing w:after="0"/>
              <w:jc w:val="center"/>
              <w:rPr>
                <w:rFonts w:ascii="Arial" w:eastAsia="Malgun Gothic" w:hAnsi="Arial"/>
                <w:sz w:val="18"/>
                <w:szCs w:val="18"/>
              </w:rPr>
            </w:pPr>
            <w:r w:rsidRPr="004F567A">
              <w:rPr>
                <w:rFonts w:ascii="Arial" w:hAnsi="Arial"/>
                <w:sz w:val="18"/>
                <w:szCs w:val="18"/>
                <w:lang w:eastAsia="ja-JP"/>
              </w:rPr>
              <w:t xml:space="preserve">106 </w:t>
            </w:r>
            <w:r w:rsidRPr="004F567A">
              <w:rPr>
                <w:rFonts w:ascii="Arial" w:hAnsi="Arial"/>
                <w:sz w:val="18"/>
                <w:szCs w:val="18"/>
                <w:vertAlign w:val="superscript"/>
                <w:lang w:eastAsia="ja-JP"/>
              </w:rPr>
              <w:t xml:space="preserve">Note </w:t>
            </w:r>
            <w:r w:rsidRPr="004F567A">
              <w:rPr>
                <w:szCs w:val="18"/>
                <w:vertAlign w:val="superscript"/>
                <w:lang w:eastAsia="ja-JP"/>
              </w:rPr>
              <w:t>8</w:t>
            </w:r>
          </w:p>
        </w:tc>
      </w:tr>
      <w:tr w:rsidR="00F03AB3" w:rsidRPr="004F567A" w14:paraId="2C358B6B" w14:textId="77777777" w:rsidTr="004F567A">
        <w:trPr>
          <w:cantSplit/>
          <w:jc w:val="center"/>
        </w:trPr>
        <w:tc>
          <w:tcPr>
            <w:tcW w:w="3823" w:type="dxa"/>
            <w:gridSpan w:val="2"/>
            <w:tcBorders>
              <w:left w:val="single" w:sz="4" w:space="0" w:color="auto"/>
              <w:right w:val="single" w:sz="4" w:space="0" w:color="auto"/>
            </w:tcBorders>
          </w:tcPr>
          <w:p w14:paraId="22D109DF" w14:textId="77777777" w:rsidR="00F03AB3" w:rsidRPr="004F567A" w:rsidRDefault="00F03AB3" w:rsidP="004F567A">
            <w:pPr>
              <w:keepLines/>
              <w:spacing w:after="0"/>
              <w:rPr>
                <w:rFonts w:ascii="Arial" w:hAnsi="Arial" w:cs="Arial"/>
                <w:sz w:val="18"/>
              </w:rPr>
            </w:pPr>
            <w:r w:rsidRPr="004F567A">
              <w:rPr>
                <w:rFonts w:ascii="Arial" w:hAnsi="Arial" w:cs="Arial"/>
                <w:sz w:val="18"/>
              </w:rPr>
              <w:t xml:space="preserve">Initial </w:t>
            </w:r>
            <w:r w:rsidRPr="004F567A">
              <w:rPr>
                <w:rFonts w:ascii="Arial" w:hAnsi="Arial" w:cs="Arial"/>
                <w:sz w:val="18"/>
                <w:lang w:eastAsia="zh-CN"/>
              </w:rPr>
              <w:t xml:space="preserve">DL </w:t>
            </w:r>
            <w:r w:rsidRPr="004F567A">
              <w:rPr>
                <w:rFonts w:ascii="Arial" w:hAnsi="Arial" w:cs="Arial"/>
                <w:sz w:val="18"/>
              </w:rPr>
              <w:t>BWP Configuration</w:t>
            </w:r>
          </w:p>
        </w:tc>
        <w:tc>
          <w:tcPr>
            <w:tcW w:w="1559" w:type="dxa"/>
            <w:tcBorders>
              <w:top w:val="single" w:sz="4" w:space="0" w:color="auto"/>
              <w:left w:val="single" w:sz="4" w:space="0" w:color="auto"/>
              <w:right w:val="single" w:sz="4" w:space="0" w:color="auto"/>
            </w:tcBorders>
          </w:tcPr>
          <w:p w14:paraId="48746F8D"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35E84F43" w14:textId="77777777" w:rsidR="00F03AB3" w:rsidRPr="004F567A" w:rsidRDefault="00F03AB3" w:rsidP="004F567A">
            <w:pPr>
              <w:keepLines/>
              <w:spacing w:after="0"/>
              <w:jc w:val="center"/>
              <w:rPr>
                <w:rFonts w:ascii="Arial" w:hAnsi="Arial"/>
                <w:sz w:val="18"/>
              </w:rPr>
            </w:pPr>
            <w:r w:rsidRPr="004F567A">
              <w:rPr>
                <w:rFonts w:ascii="Arial" w:hAnsi="Arial"/>
                <w:sz w:val="18"/>
              </w:rPr>
              <w:t>DLBWP.0</w:t>
            </w:r>
            <w:r w:rsidRPr="004F567A">
              <w:rPr>
                <w:rFonts w:ascii="Arial" w:hAnsi="Arial"/>
                <w:sz w:val="18"/>
                <w:lang w:eastAsia="zh-CN"/>
              </w:rPr>
              <w:t>.1</w:t>
            </w:r>
          </w:p>
        </w:tc>
      </w:tr>
      <w:tr w:rsidR="00F03AB3" w:rsidRPr="004F567A" w14:paraId="04042853" w14:textId="77777777" w:rsidTr="004F567A">
        <w:trPr>
          <w:cantSplit/>
          <w:jc w:val="center"/>
        </w:trPr>
        <w:tc>
          <w:tcPr>
            <w:tcW w:w="3823" w:type="dxa"/>
            <w:gridSpan w:val="2"/>
            <w:tcBorders>
              <w:left w:val="single" w:sz="4" w:space="0" w:color="auto"/>
              <w:right w:val="single" w:sz="4" w:space="0" w:color="auto"/>
            </w:tcBorders>
          </w:tcPr>
          <w:p w14:paraId="1D3245B0" w14:textId="77777777" w:rsidR="00F03AB3" w:rsidRPr="004F567A" w:rsidRDefault="00F03AB3" w:rsidP="004F567A">
            <w:pPr>
              <w:keepLines/>
              <w:spacing w:after="0"/>
              <w:rPr>
                <w:rFonts w:ascii="Arial" w:hAnsi="Arial" w:cs="Arial"/>
                <w:sz w:val="18"/>
              </w:rPr>
            </w:pPr>
            <w:r w:rsidRPr="004F567A">
              <w:rPr>
                <w:rFonts w:ascii="Arial" w:hAnsi="Arial" w:cs="v3.7.0"/>
                <w:sz w:val="18"/>
              </w:rPr>
              <w:t>Dedicated DL BWP</w:t>
            </w:r>
            <w:r w:rsidRPr="004F567A">
              <w:rPr>
                <w:rFonts w:ascii="Arial" w:hAnsi="Arial" w:cs="v3.7.0"/>
                <w:sz w:val="18"/>
                <w:lang w:eastAsia="zh-CN"/>
              </w:rPr>
              <w:t xml:space="preserve"> Configuration</w:t>
            </w:r>
          </w:p>
        </w:tc>
        <w:tc>
          <w:tcPr>
            <w:tcW w:w="1559" w:type="dxa"/>
            <w:tcBorders>
              <w:top w:val="single" w:sz="4" w:space="0" w:color="auto"/>
              <w:left w:val="single" w:sz="4" w:space="0" w:color="auto"/>
              <w:right w:val="single" w:sz="4" w:space="0" w:color="auto"/>
            </w:tcBorders>
          </w:tcPr>
          <w:p w14:paraId="2CA84529"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4E71EFAA" w14:textId="77777777" w:rsidR="00F03AB3" w:rsidRPr="004F567A" w:rsidRDefault="00F03AB3" w:rsidP="004F567A">
            <w:pPr>
              <w:keepLines/>
              <w:spacing w:after="0"/>
              <w:jc w:val="center"/>
              <w:rPr>
                <w:rFonts w:ascii="Arial" w:hAnsi="Arial"/>
                <w:sz w:val="18"/>
              </w:rPr>
            </w:pPr>
            <w:r w:rsidRPr="004F567A">
              <w:rPr>
                <w:rFonts w:ascii="Arial" w:hAnsi="Arial"/>
                <w:sz w:val="18"/>
              </w:rPr>
              <w:t>DLBWP.1</w:t>
            </w:r>
            <w:r w:rsidRPr="004F567A">
              <w:rPr>
                <w:rFonts w:ascii="Arial" w:hAnsi="Arial"/>
                <w:sz w:val="18"/>
                <w:lang w:eastAsia="zh-CN"/>
              </w:rPr>
              <w:t>.1</w:t>
            </w:r>
          </w:p>
        </w:tc>
      </w:tr>
      <w:tr w:rsidR="00F03AB3" w:rsidRPr="004F567A" w14:paraId="2352BA19" w14:textId="77777777" w:rsidTr="004F567A">
        <w:trPr>
          <w:cantSplit/>
          <w:jc w:val="center"/>
        </w:trPr>
        <w:tc>
          <w:tcPr>
            <w:tcW w:w="3823" w:type="dxa"/>
            <w:gridSpan w:val="2"/>
            <w:tcBorders>
              <w:left w:val="single" w:sz="4" w:space="0" w:color="auto"/>
              <w:right w:val="single" w:sz="4" w:space="0" w:color="auto"/>
            </w:tcBorders>
          </w:tcPr>
          <w:p w14:paraId="2E8BAA48" w14:textId="77777777" w:rsidR="00F03AB3" w:rsidRPr="004F567A" w:rsidRDefault="00F03AB3" w:rsidP="004F567A">
            <w:pPr>
              <w:keepLines/>
              <w:spacing w:after="0"/>
              <w:rPr>
                <w:rFonts w:ascii="Arial" w:hAnsi="Arial" w:cs="Arial"/>
                <w:sz w:val="18"/>
              </w:rPr>
            </w:pPr>
            <w:r w:rsidRPr="004F567A">
              <w:rPr>
                <w:rFonts w:ascii="Arial" w:hAnsi="Arial" w:cs="Arial"/>
                <w:sz w:val="18"/>
              </w:rPr>
              <w:t xml:space="preserve">Initial </w:t>
            </w:r>
            <w:r w:rsidRPr="004F567A">
              <w:rPr>
                <w:rFonts w:ascii="Arial" w:hAnsi="Arial" w:cs="Arial"/>
                <w:sz w:val="18"/>
                <w:lang w:eastAsia="zh-CN"/>
              </w:rPr>
              <w:t xml:space="preserve">UL </w:t>
            </w:r>
            <w:r w:rsidRPr="004F567A">
              <w:rPr>
                <w:rFonts w:ascii="Arial" w:hAnsi="Arial" w:cs="Arial"/>
                <w:sz w:val="18"/>
              </w:rPr>
              <w:t>BWP Configuration</w:t>
            </w:r>
          </w:p>
        </w:tc>
        <w:tc>
          <w:tcPr>
            <w:tcW w:w="1559" w:type="dxa"/>
            <w:tcBorders>
              <w:top w:val="single" w:sz="4" w:space="0" w:color="auto"/>
              <w:left w:val="single" w:sz="4" w:space="0" w:color="auto"/>
              <w:right w:val="single" w:sz="4" w:space="0" w:color="auto"/>
            </w:tcBorders>
          </w:tcPr>
          <w:p w14:paraId="3F10537D"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705FB940" w14:textId="77777777" w:rsidR="00F03AB3" w:rsidRPr="004F567A" w:rsidRDefault="00F03AB3" w:rsidP="004F567A">
            <w:pPr>
              <w:keepLines/>
              <w:spacing w:after="0"/>
              <w:jc w:val="center"/>
              <w:rPr>
                <w:rFonts w:ascii="Arial" w:hAnsi="Arial"/>
                <w:sz w:val="18"/>
              </w:rPr>
            </w:pPr>
            <w:r w:rsidRPr="004F567A">
              <w:rPr>
                <w:rFonts w:ascii="Arial" w:hAnsi="Arial" w:cs="Arial"/>
                <w:sz w:val="18"/>
                <w:szCs w:val="16"/>
                <w:lang w:eastAsia="zh-CN"/>
              </w:rPr>
              <w:t>N/A</w:t>
            </w:r>
          </w:p>
        </w:tc>
      </w:tr>
      <w:tr w:rsidR="00F03AB3" w:rsidRPr="004F567A" w14:paraId="1E5A687B" w14:textId="77777777" w:rsidTr="004F567A">
        <w:trPr>
          <w:cantSplit/>
          <w:jc w:val="center"/>
        </w:trPr>
        <w:tc>
          <w:tcPr>
            <w:tcW w:w="3823" w:type="dxa"/>
            <w:gridSpan w:val="2"/>
            <w:tcBorders>
              <w:left w:val="single" w:sz="4" w:space="0" w:color="auto"/>
              <w:right w:val="single" w:sz="4" w:space="0" w:color="auto"/>
            </w:tcBorders>
          </w:tcPr>
          <w:p w14:paraId="37BA0FA6" w14:textId="77777777" w:rsidR="00F03AB3" w:rsidRPr="004F567A" w:rsidRDefault="00F03AB3" w:rsidP="004F567A">
            <w:pPr>
              <w:keepLines/>
              <w:spacing w:after="0"/>
              <w:rPr>
                <w:rFonts w:ascii="Arial" w:hAnsi="Arial" w:cs="Arial"/>
                <w:sz w:val="18"/>
              </w:rPr>
            </w:pPr>
            <w:r w:rsidRPr="004F567A">
              <w:rPr>
                <w:rFonts w:ascii="Arial" w:hAnsi="Arial" w:cs="v3.7.0"/>
                <w:sz w:val="18"/>
              </w:rPr>
              <w:t xml:space="preserve">Dedicated </w:t>
            </w:r>
            <w:r w:rsidRPr="004F567A">
              <w:rPr>
                <w:rFonts w:ascii="Arial" w:hAnsi="Arial" w:cs="v3.7.0"/>
                <w:sz w:val="18"/>
                <w:lang w:eastAsia="zh-CN"/>
              </w:rPr>
              <w:t>U</w:t>
            </w:r>
            <w:r w:rsidRPr="004F567A">
              <w:rPr>
                <w:rFonts w:ascii="Arial" w:hAnsi="Arial" w:cs="v3.7.0"/>
                <w:sz w:val="18"/>
              </w:rPr>
              <w:t>L BWP</w:t>
            </w:r>
            <w:r w:rsidRPr="004F567A">
              <w:rPr>
                <w:rFonts w:ascii="Arial" w:hAnsi="Arial" w:cs="v3.7.0"/>
                <w:sz w:val="18"/>
                <w:lang w:eastAsia="zh-CN"/>
              </w:rPr>
              <w:t xml:space="preserve"> Configuration</w:t>
            </w:r>
          </w:p>
        </w:tc>
        <w:tc>
          <w:tcPr>
            <w:tcW w:w="1559" w:type="dxa"/>
            <w:tcBorders>
              <w:top w:val="single" w:sz="4" w:space="0" w:color="auto"/>
              <w:left w:val="single" w:sz="4" w:space="0" w:color="auto"/>
              <w:right w:val="single" w:sz="4" w:space="0" w:color="auto"/>
            </w:tcBorders>
          </w:tcPr>
          <w:p w14:paraId="77F7207A"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5EA5EBF8" w14:textId="77777777" w:rsidR="00F03AB3" w:rsidRPr="004F567A" w:rsidRDefault="00F03AB3" w:rsidP="004F567A">
            <w:pPr>
              <w:keepLines/>
              <w:spacing w:after="0"/>
              <w:jc w:val="center"/>
              <w:rPr>
                <w:rFonts w:ascii="Arial" w:hAnsi="Arial"/>
                <w:sz w:val="18"/>
              </w:rPr>
            </w:pPr>
            <w:r w:rsidRPr="004F567A">
              <w:rPr>
                <w:rFonts w:ascii="Arial" w:hAnsi="Arial" w:cs="Arial"/>
                <w:sz w:val="18"/>
                <w:szCs w:val="16"/>
                <w:lang w:eastAsia="zh-CN"/>
              </w:rPr>
              <w:t>N/A</w:t>
            </w:r>
          </w:p>
        </w:tc>
      </w:tr>
      <w:tr w:rsidR="00F03AB3" w:rsidRPr="004F567A" w14:paraId="32B26758" w14:textId="77777777" w:rsidTr="00A41998">
        <w:trPr>
          <w:cantSplit/>
          <w:jc w:val="center"/>
        </w:trPr>
        <w:tc>
          <w:tcPr>
            <w:tcW w:w="2263" w:type="dxa"/>
            <w:vMerge w:val="restart"/>
            <w:tcBorders>
              <w:top w:val="single" w:sz="4" w:space="0" w:color="auto"/>
              <w:left w:val="single" w:sz="4" w:space="0" w:color="auto"/>
              <w:right w:val="single" w:sz="4" w:space="0" w:color="auto"/>
            </w:tcBorders>
          </w:tcPr>
          <w:p w14:paraId="0D66F2EE" w14:textId="77777777" w:rsidR="00F03AB3" w:rsidRPr="004F567A" w:rsidRDefault="00F03AB3" w:rsidP="004F567A">
            <w:pPr>
              <w:keepLines/>
              <w:spacing w:after="0"/>
              <w:rPr>
                <w:rFonts w:ascii="Arial" w:hAnsi="Arial" w:cs="Arial"/>
                <w:sz w:val="18"/>
                <w:lang w:eastAsia="zh-CN"/>
              </w:rPr>
            </w:pPr>
            <w:r w:rsidRPr="004F567A">
              <w:rPr>
                <w:rFonts w:ascii="Arial" w:hAnsi="Arial" w:cs="Arial"/>
                <w:sz w:val="18"/>
              </w:rPr>
              <w:t>PDSCH Reference measurement channel</w:t>
            </w:r>
          </w:p>
        </w:tc>
        <w:tc>
          <w:tcPr>
            <w:tcW w:w="1560" w:type="dxa"/>
            <w:tcBorders>
              <w:top w:val="single" w:sz="4" w:space="0" w:color="auto"/>
              <w:left w:val="single" w:sz="4" w:space="0" w:color="auto"/>
              <w:bottom w:val="single" w:sz="4" w:space="0" w:color="auto"/>
              <w:right w:val="single" w:sz="4" w:space="0" w:color="auto"/>
            </w:tcBorders>
            <w:vAlign w:val="center"/>
          </w:tcPr>
          <w:p w14:paraId="4182496F"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1</w:t>
            </w:r>
          </w:p>
        </w:tc>
        <w:tc>
          <w:tcPr>
            <w:tcW w:w="1559" w:type="dxa"/>
            <w:vMerge w:val="restart"/>
            <w:tcBorders>
              <w:top w:val="single" w:sz="4" w:space="0" w:color="auto"/>
              <w:left w:val="single" w:sz="4" w:space="0" w:color="auto"/>
              <w:right w:val="single" w:sz="4" w:space="0" w:color="auto"/>
            </w:tcBorders>
          </w:tcPr>
          <w:p w14:paraId="3E481146"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6DCB7E1F"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SR.1.1 FDD</w:t>
            </w:r>
          </w:p>
        </w:tc>
      </w:tr>
      <w:tr w:rsidR="00F03AB3" w:rsidRPr="004F567A" w14:paraId="0917B278" w14:textId="77777777" w:rsidTr="00A41998">
        <w:trPr>
          <w:cantSplit/>
          <w:jc w:val="center"/>
        </w:trPr>
        <w:tc>
          <w:tcPr>
            <w:tcW w:w="2263" w:type="dxa"/>
            <w:vMerge/>
            <w:tcBorders>
              <w:left w:val="single" w:sz="4" w:space="0" w:color="auto"/>
              <w:right w:val="single" w:sz="4" w:space="0" w:color="auto"/>
            </w:tcBorders>
          </w:tcPr>
          <w:p w14:paraId="01336D05"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2CEA0853"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2</w:t>
            </w:r>
          </w:p>
        </w:tc>
        <w:tc>
          <w:tcPr>
            <w:tcW w:w="1559" w:type="dxa"/>
            <w:vMerge/>
            <w:tcBorders>
              <w:left w:val="single" w:sz="4" w:space="0" w:color="auto"/>
              <w:right w:val="single" w:sz="4" w:space="0" w:color="auto"/>
            </w:tcBorders>
          </w:tcPr>
          <w:p w14:paraId="294E11C6"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330CB20F"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SR.1.2 TDD</w:t>
            </w:r>
          </w:p>
        </w:tc>
      </w:tr>
      <w:tr w:rsidR="00F03AB3" w:rsidRPr="004F567A" w14:paraId="69D0EAB9" w14:textId="77777777" w:rsidTr="00A41998">
        <w:trPr>
          <w:cantSplit/>
          <w:jc w:val="center"/>
        </w:trPr>
        <w:tc>
          <w:tcPr>
            <w:tcW w:w="2263" w:type="dxa"/>
            <w:vMerge/>
            <w:tcBorders>
              <w:left w:val="single" w:sz="4" w:space="0" w:color="auto"/>
              <w:right w:val="single" w:sz="4" w:space="0" w:color="auto"/>
            </w:tcBorders>
          </w:tcPr>
          <w:p w14:paraId="6D266C96"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7620A785"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3</w:t>
            </w:r>
          </w:p>
        </w:tc>
        <w:tc>
          <w:tcPr>
            <w:tcW w:w="1559" w:type="dxa"/>
            <w:vMerge/>
            <w:tcBorders>
              <w:left w:val="single" w:sz="4" w:space="0" w:color="auto"/>
              <w:right w:val="single" w:sz="4" w:space="0" w:color="auto"/>
            </w:tcBorders>
          </w:tcPr>
          <w:p w14:paraId="5DC786A3"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4A84F5A7"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SR.2.1 TDD</w:t>
            </w:r>
          </w:p>
        </w:tc>
      </w:tr>
      <w:tr w:rsidR="00F03AB3" w:rsidRPr="004F567A" w14:paraId="4AD657D9" w14:textId="77777777" w:rsidTr="00A41998">
        <w:trPr>
          <w:cantSplit/>
          <w:jc w:val="center"/>
        </w:trPr>
        <w:tc>
          <w:tcPr>
            <w:tcW w:w="2263" w:type="dxa"/>
            <w:tcBorders>
              <w:left w:val="single" w:sz="4" w:space="0" w:color="auto"/>
              <w:bottom w:val="nil"/>
              <w:right w:val="single" w:sz="4" w:space="0" w:color="auto"/>
            </w:tcBorders>
          </w:tcPr>
          <w:p w14:paraId="0EC999FF" w14:textId="77777777" w:rsidR="00F03AB3" w:rsidRPr="004F567A" w:rsidRDefault="00F03AB3" w:rsidP="004F567A">
            <w:pPr>
              <w:pStyle w:val="TAL"/>
            </w:pPr>
            <w:r w:rsidRPr="004F567A">
              <w:rPr>
                <w:rFonts w:cs="Arial"/>
              </w:rPr>
              <w:t>CSI-RS for tracking</w:t>
            </w:r>
          </w:p>
        </w:tc>
        <w:tc>
          <w:tcPr>
            <w:tcW w:w="1560" w:type="dxa"/>
            <w:tcBorders>
              <w:top w:val="single" w:sz="4" w:space="0" w:color="auto"/>
              <w:left w:val="single" w:sz="4" w:space="0" w:color="auto"/>
              <w:bottom w:val="single" w:sz="4" w:space="0" w:color="auto"/>
              <w:right w:val="single" w:sz="4" w:space="0" w:color="auto"/>
            </w:tcBorders>
            <w:vAlign w:val="center"/>
          </w:tcPr>
          <w:p w14:paraId="6725767E" w14:textId="77777777" w:rsidR="00F03AB3" w:rsidRPr="004F567A" w:rsidRDefault="00F03AB3" w:rsidP="004F567A">
            <w:pPr>
              <w:pStyle w:val="TAL"/>
            </w:pPr>
            <w:proofErr w:type="spellStart"/>
            <w:r w:rsidRPr="004F567A">
              <w:rPr>
                <w:rFonts w:cs="Arial"/>
              </w:rPr>
              <w:t>Config</w:t>
            </w:r>
            <w:r w:rsidRPr="004F567A">
              <w:rPr>
                <w:rFonts w:cs="Arial"/>
                <w:vertAlign w:val="subscript"/>
              </w:rPr>
              <w:t>SCell</w:t>
            </w:r>
            <w:proofErr w:type="spellEnd"/>
            <w:r w:rsidRPr="004F567A">
              <w:rPr>
                <w:rFonts w:eastAsia="Malgun Gothic"/>
                <w:szCs w:val="18"/>
              </w:rPr>
              <w:t xml:space="preserve"> 1</w:t>
            </w:r>
          </w:p>
        </w:tc>
        <w:tc>
          <w:tcPr>
            <w:tcW w:w="1559" w:type="dxa"/>
            <w:tcBorders>
              <w:left w:val="single" w:sz="4" w:space="0" w:color="auto"/>
              <w:bottom w:val="nil"/>
              <w:right w:val="single" w:sz="4" w:space="0" w:color="auto"/>
            </w:tcBorders>
          </w:tcPr>
          <w:p w14:paraId="233FBC15" w14:textId="77777777" w:rsidR="00F03AB3" w:rsidRPr="004F567A" w:rsidRDefault="00F03AB3" w:rsidP="004F567A">
            <w:pPr>
              <w:pStyle w:val="TAC"/>
            </w:pPr>
          </w:p>
        </w:tc>
        <w:tc>
          <w:tcPr>
            <w:tcW w:w="2551" w:type="dxa"/>
            <w:tcBorders>
              <w:top w:val="single" w:sz="4" w:space="0" w:color="auto"/>
              <w:left w:val="single" w:sz="4" w:space="0" w:color="auto"/>
              <w:bottom w:val="single" w:sz="4" w:space="0" w:color="auto"/>
              <w:right w:val="single" w:sz="4" w:space="0" w:color="auto"/>
            </w:tcBorders>
          </w:tcPr>
          <w:p w14:paraId="5F1F3237" w14:textId="77777777" w:rsidR="00F03AB3" w:rsidRPr="004F567A" w:rsidRDefault="00F03AB3" w:rsidP="004F567A">
            <w:pPr>
              <w:pStyle w:val="TAC"/>
              <w:rPr>
                <w:lang w:eastAsia="zh-CN"/>
              </w:rPr>
            </w:pPr>
            <w:r w:rsidRPr="004F567A">
              <w:rPr>
                <w:rFonts w:cs="Arial"/>
                <w:szCs w:val="16"/>
                <w:lang w:eastAsia="zh-CN"/>
              </w:rPr>
              <w:t>TRS.1.1 FDD</w:t>
            </w:r>
          </w:p>
        </w:tc>
      </w:tr>
      <w:tr w:rsidR="00F03AB3" w:rsidRPr="004F567A" w14:paraId="3239F2EA" w14:textId="77777777" w:rsidTr="00A41998">
        <w:trPr>
          <w:cantSplit/>
          <w:jc w:val="center"/>
        </w:trPr>
        <w:tc>
          <w:tcPr>
            <w:tcW w:w="2263" w:type="dxa"/>
            <w:tcBorders>
              <w:top w:val="nil"/>
              <w:left w:val="single" w:sz="4" w:space="0" w:color="auto"/>
              <w:bottom w:val="nil"/>
              <w:right w:val="single" w:sz="4" w:space="0" w:color="auto"/>
            </w:tcBorders>
          </w:tcPr>
          <w:p w14:paraId="1BF500F1"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2131E09D" w14:textId="77777777" w:rsidR="00F03AB3" w:rsidRPr="004F567A" w:rsidRDefault="00F03AB3" w:rsidP="004F567A">
            <w:pPr>
              <w:pStyle w:val="TAL"/>
            </w:pPr>
            <w:proofErr w:type="spellStart"/>
            <w:r w:rsidRPr="004F567A">
              <w:rPr>
                <w:rFonts w:cs="Arial"/>
              </w:rPr>
              <w:t>Config</w:t>
            </w:r>
            <w:r w:rsidRPr="004F567A">
              <w:rPr>
                <w:rFonts w:cs="Arial"/>
                <w:vertAlign w:val="subscript"/>
              </w:rPr>
              <w:t>SCell</w:t>
            </w:r>
            <w:proofErr w:type="spellEnd"/>
            <w:r w:rsidRPr="004F567A">
              <w:rPr>
                <w:rFonts w:eastAsia="Malgun Gothic"/>
                <w:szCs w:val="18"/>
              </w:rPr>
              <w:t xml:space="preserve"> 2</w:t>
            </w:r>
          </w:p>
        </w:tc>
        <w:tc>
          <w:tcPr>
            <w:tcW w:w="1559" w:type="dxa"/>
            <w:tcBorders>
              <w:top w:val="nil"/>
              <w:left w:val="single" w:sz="4" w:space="0" w:color="auto"/>
              <w:bottom w:val="nil"/>
              <w:right w:val="single" w:sz="4" w:space="0" w:color="auto"/>
            </w:tcBorders>
          </w:tcPr>
          <w:p w14:paraId="1182B051" w14:textId="77777777" w:rsidR="00F03AB3" w:rsidRPr="004F567A" w:rsidRDefault="00F03AB3" w:rsidP="004F567A">
            <w:pPr>
              <w:pStyle w:val="TAC"/>
            </w:pPr>
          </w:p>
        </w:tc>
        <w:tc>
          <w:tcPr>
            <w:tcW w:w="2551" w:type="dxa"/>
            <w:tcBorders>
              <w:top w:val="single" w:sz="4" w:space="0" w:color="auto"/>
              <w:left w:val="single" w:sz="4" w:space="0" w:color="auto"/>
              <w:bottom w:val="single" w:sz="4" w:space="0" w:color="auto"/>
              <w:right w:val="single" w:sz="4" w:space="0" w:color="auto"/>
            </w:tcBorders>
          </w:tcPr>
          <w:p w14:paraId="5DB2DFA0" w14:textId="77777777" w:rsidR="00F03AB3" w:rsidRPr="004F567A" w:rsidRDefault="00F03AB3" w:rsidP="004F567A">
            <w:pPr>
              <w:pStyle w:val="TAC"/>
              <w:rPr>
                <w:lang w:eastAsia="zh-CN"/>
              </w:rPr>
            </w:pPr>
            <w:r w:rsidRPr="004F567A">
              <w:rPr>
                <w:rFonts w:cs="Arial"/>
                <w:szCs w:val="16"/>
                <w:lang w:eastAsia="zh-CN"/>
              </w:rPr>
              <w:t>TRS.1.1 TDD</w:t>
            </w:r>
          </w:p>
        </w:tc>
      </w:tr>
      <w:tr w:rsidR="00F03AB3" w:rsidRPr="004F567A" w14:paraId="0333AB8F" w14:textId="77777777" w:rsidTr="004F567A">
        <w:trPr>
          <w:cantSplit/>
          <w:jc w:val="center"/>
        </w:trPr>
        <w:tc>
          <w:tcPr>
            <w:tcW w:w="2263" w:type="dxa"/>
            <w:tcBorders>
              <w:top w:val="nil"/>
              <w:left w:val="single" w:sz="4" w:space="0" w:color="auto"/>
              <w:bottom w:val="single" w:sz="4" w:space="0" w:color="auto"/>
              <w:right w:val="single" w:sz="4" w:space="0" w:color="auto"/>
            </w:tcBorders>
          </w:tcPr>
          <w:p w14:paraId="7428C329"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5AD3F906" w14:textId="77777777" w:rsidR="00F03AB3" w:rsidRPr="004F567A" w:rsidRDefault="00F03AB3" w:rsidP="004F567A">
            <w:pPr>
              <w:pStyle w:val="TAL"/>
            </w:pPr>
            <w:proofErr w:type="spellStart"/>
            <w:r w:rsidRPr="004F567A">
              <w:rPr>
                <w:rFonts w:cs="Arial"/>
              </w:rPr>
              <w:t>Config</w:t>
            </w:r>
            <w:r w:rsidRPr="004F567A">
              <w:rPr>
                <w:rFonts w:cs="Arial"/>
                <w:vertAlign w:val="subscript"/>
              </w:rPr>
              <w:t>SCell</w:t>
            </w:r>
            <w:proofErr w:type="spellEnd"/>
            <w:r w:rsidRPr="004F567A">
              <w:rPr>
                <w:rFonts w:eastAsia="Malgun Gothic"/>
                <w:szCs w:val="18"/>
              </w:rPr>
              <w:t xml:space="preserve"> 3</w:t>
            </w:r>
          </w:p>
        </w:tc>
        <w:tc>
          <w:tcPr>
            <w:tcW w:w="1559" w:type="dxa"/>
            <w:tcBorders>
              <w:top w:val="nil"/>
              <w:left w:val="single" w:sz="4" w:space="0" w:color="auto"/>
              <w:bottom w:val="single" w:sz="4" w:space="0" w:color="auto"/>
              <w:right w:val="single" w:sz="4" w:space="0" w:color="auto"/>
            </w:tcBorders>
          </w:tcPr>
          <w:p w14:paraId="11054236" w14:textId="77777777" w:rsidR="00F03AB3" w:rsidRPr="004F567A" w:rsidRDefault="00F03AB3" w:rsidP="004F567A">
            <w:pPr>
              <w:pStyle w:val="TAC"/>
            </w:pPr>
          </w:p>
        </w:tc>
        <w:tc>
          <w:tcPr>
            <w:tcW w:w="2551" w:type="dxa"/>
            <w:tcBorders>
              <w:top w:val="single" w:sz="4" w:space="0" w:color="auto"/>
              <w:left w:val="single" w:sz="4" w:space="0" w:color="auto"/>
              <w:bottom w:val="single" w:sz="4" w:space="0" w:color="auto"/>
              <w:right w:val="single" w:sz="4" w:space="0" w:color="auto"/>
            </w:tcBorders>
          </w:tcPr>
          <w:p w14:paraId="11C9BBBB" w14:textId="77777777" w:rsidR="00F03AB3" w:rsidRPr="004F567A" w:rsidRDefault="00F03AB3" w:rsidP="004F567A">
            <w:pPr>
              <w:pStyle w:val="TAC"/>
              <w:rPr>
                <w:lang w:eastAsia="zh-CN"/>
              </w:rPr>
            </w:pPr>
            <w:r w:rsidRPr="004F567A">
              <w:rPr>
                <w:rFonts w:cs="Arial"/>
                <w:szCs w:val="16"/>
                <w:lang w:eastAsia="zh-CN"/>
              </w:rPr>
              <w:t>TRS.1.2 TDD</w:t>
            </w:r>
          </w:p>
        </w:tc>
      </w:tr>
      <w:tr w:rsidR="00F03AB3" w:rsidRPr="004F567A" w14:paraId="0371F0B8" w14:textId="77777777" w:rsidTr="00A41998">
        <w:trPr>
          <w:cantSplit/>
          <w:jc w:val="center"/>
        </w:trPr>
        <w:tc>
          <w:tcPr>
            <w:tcW w:w="2263" w:type="dxa"/>
            <w:vMerge w:val="restart"/>
            <w:tcBorders>
              <w:left w:val="single" w:sz="4" w:space="0" w:color="auto"/>
              <w:right w:val="single" w:sz="4" w:space="0" w:color="auto"/>
            </w:tcBorders>
          </w:tcPr>
          <w:p w14:paraId="70495062" w14:textId="77777777" w:rsidR="00F03AB3" w:rsidRPr="004F567A" w:rsidRDefault="00F03AB3" w:rsidP="004F567A">
            <w:pPr>
              <w:keepLines/>
              <w:spacing w:after="0"/>
              <w:rPr>
                <w:rFonts w:ascii="Arial" w:hAnsi="Arial" w:cs="Arial"/>
                <w:sz w:val="18"/>
              </w:rPr>
            </w:pPr>
            <w:r w:rsidRPr="004F567A">
              <w:rPr>
                <w:rFonts w:ascii="Arial" w:hAnsi="Arial" w:cs="Arial"/>
                <w:sz w:val="18"/>
              </w:rPr>
              <w:t>RMSI CORESET parameters</w:t>
            </w:r>
          </w:p>
        </w:tc>
        <w:tc>
          <w:tcPr>
            <w:tcW w:w="1560" w:type="dxa"/>
            <w:tcBorders>
              <w:top w:val="single" w:sz="4" w:space="0" w:color="auto"/>
              <w:left w:val="single" w:sz="4" w:space="0" w:color="auto"/>
              <w:bottom w:val="single" w:sz="4" w:space="0" w:color="auto"/>
              <w:right w:val="single" w:sz="4" w:space="0" w:color="auto"/>
            </w:tcBorders>
            <w:vAlign w:val="center"/>
          </w:tcPr>
          <w:p w14:paraId="479DABBA"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1</w:t>
            </w:r>
          </w:p>
        </w:tc>
        <w:tc>
          <w:tcPr>
            <w:tcW w:w="1559" w:type="dxa"/>
            <w:vMerge w:val="restart"/>
            <w:tcBorders>
              <w:top w:val="single" w:sz="4" w:space="0" w:color="auto"/>
              <w:left w:val="single" w:sz="4" w:space="0" w:color="auto"/>
              <w:right w:val="single" w:sz="4" w:space="0" w:color="auto"/>
            </w:tcBorders>
          </w:tcPr>
          <w:p w14:paraId="06D1CD2D"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39B8D937"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CR.1.1 FDD</w:t>
            </w:r>
          </w:p>
        </w:tc>
      </w:tr>
      <w:tr w:rsidR="00F03AB3" w:rsidRPr="004F567A" w14:paraId="3540028E" w14:textId="77777777" w:rsidTr="00A41998">
        <w:trPr>
          <w:cantSplit/>
          <w:jc w:val="center"/>
        </w:trPr>
        <w:tc>
          <w:tcPr>
            <w:tcW w:w="2263" w:type="dxa"/>
            <w:vMerge/>
            <w:tcBorders>
              <w:left w:val="single" w:sz="4" w:space="0" w:color="auto"/>
              <w:right w:val="single" w:sz="4" w:space="0" w:color="auto"/>
            </w:tcBorders>
          </w:tcPr>
          <w:p w14:paraId="452C7F3C"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571A0A12"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2</w:t>
            </w:r>
          </w:p>
        </w:tc>
        <w:tc>
          <w:tcPr>
            <w:tcW w:w="1559" w:type="dxa"/>
            <w:vMerge/>
            <w:tcBorders>
              <w:left w:val="single" w:sz="4" w:space="0" w:color="auto"/>
              <w:right w:val="single" w:sz="4" w:space="0" w:color="auto"/>
            </w:tcBorders>
          </w:tcPr>
          <w:p w14:paraId="1D01363F"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528AE355"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CR.1.1 TDD</w:t>
            </w:r>
          </w:p>
        </w:tc>
      </w:tr>
      <w:tr w:rsidR="00F03AB3" w:rsidRPr="004F567A" w14:paraId="1B46D771" w14:textId="77777777" w:rsidTr="00A41998">
        <w:trPr>
          <w:cantSplit/>
          <w:jc w:val="center"/>
        </w:trPr>
        <w:tc>
          <w:tcPr>
            <w:tcW w:w="2263" w:type="dxa"/>
            <w:vMerge/>
            <w:tcBorders>
              <w:left w:val="single" w:sz="4" w:space="0" w:color="auto"/>
              <w:right w:val="single" w:sz="4" w:space="0" w:color="auto"/>
            </w:tcBorders>
          </w:tcPr>
          <w:p w14:paraId="73AED0C8"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148C88A3"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3</w:t>
            </w:r>
          </w:p>
        </w:tc>
        <w:tc>
          <w:tcPr>
            <w:tcW w:w="1559" w:type="dxa"/>
            <w:vMerge/>
            <w:tcBorders>
              <w:left w:val="single" w:sz="4" w:space="0" w:color="auto"/>
              <w:right w:val="single" w:sz="4" w:space="0" w:color="auto"/>
            </w:tcBorders>
          </w:tcPr>
          <w:p w14:paraId="6E6291FB"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56872FEF"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CR.2.1 TDD</w:t>
            </w:r>
          </w:p>
        </w:tc>
      </w:tr>
      <w:tr w:rsidR="00F03AB3" w:rsidRPr="004F567A" w14:paraId="6E184B33" w14:textId="77777777" w:rsidTr="00A41998">
        <w:trPr>
          <w:cantSplit/>
          <w:jc w:val="center"/>
        </w:trPr>
        <w:tc>
          <w:tcPr>
            <w:tcW w:w="2263" w:type="dxa"/>
            <w:vMerge w:val="restart"/>
            <w:tcBorders>
              <w:left w:val="single" w:sz="4" w:space="0" w:color="auto"/>
              <w:right w:val="single" w:sz="4" w:space="0" w:color="auto"/>
            </w:tcBorders>
          </w:tcPr>
          <w:p w14:paraId="07C3C7F2" w14:textId="77777777" w:rsidR="00F03AB3" w:rsidRPr="004F567A" w:rsidRDefault="00F03AB3" w:rsidP="004F567A">
            <w:pPr>
              <w:keepLines/>
              <w:spacing w:after="0"/>
              <w:rPr>
                <w:rFonts w:ascii="Arial" w:hAnsi="Arial" w:cs="Arial"/>
                <w:sz w:val="18"/>
              </w:rPr>
            </w:pPr>
            <w:r w:rsidRPr="004F567A">
              <w:rPr>
                <w:rFonts w:ascii="Arial" w:hAnsi="Arial" w:cs="Arial"/>
                <w:sz w:val="18"/>
                <w:lang w:eastAsia="zh-CN"/>
              </w:rPr>
              <w:t xml:space="preserve">Dedicated </w:t>
            </w:r>
            <w:r w:rsidRPr="004F567A">
              <w:rPr>
                <w:rFonts w:ascii="Arial" w:hAnsi="Arial" w:cs="Arial"/>
                <w:sz w:val="18"/>
              </w:rPr>
              <w:t>CORESET parameters</w:t>
            </w:r>
          </w:p>
        </w:tc>
        <w:tc>
          <w:tcPr>
            <w:tcW w:w="1560" w:type="dxa"/>
            <w:tcBorders>
              <w:top w:val="single" w:sz="4" w:space="0" w:color="auto"/>
              <w:left w:val="single" w:sz="4" w:space="0" w:color="auto"/>
              <w:bottom w:val="single" w:sz="4" w:space="0" w:color="auto"/>
              <w:right w:val="single" w:sz="4" w:space="0" w:color="auto"/>
            </w:tcBorders>
            <w:vAlign w:val="center"/>
          </w:tcPr>
          <w:p w14:paraId="7CDA43BC"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1</w:t>
            </w:r>
          </w:p>
        </w:tc>
        <w:tc>
          <w:tcPr>
            <w:tcW w:w="1559" w:type="dxa"/>
            <w:vMerge w:val="restart"/>
            <w:tcBorders>
              <w:top w:val="single" w:sz="4" w:space="0" w:color="auto"/>
              <w:left w:val="single" w:sz="4" w:space="0" w:color="auto"/>
              <w:right w:val="single" w:sz="4" w:space="0" w:color="auto"/>
            </w:tcBorders>
          </w:tcPr>
          <w:p w14:paraId="5C6585AC"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3DC5F36C"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 xml:space="preserve">CCR.1.1 FDD </w:t>
            </w:r>
          </w:p>
        </w:tc>
      </w:tr>
      <w:tr w:rsidR="00F03AB3" w:rsidRPr="004F567A" w14:paraId="05EB5DE2" w14:textId="77777777" w:rsidTr="00A41998">
        <w:trPr>
          <w:cantSplit/>
          <w:jc w:val="center"/>
        </w:trPr>
        <w:tc>
          <w:tcPr>
            <w:tcW w:w="2263" w:type="dxa"/>
            <w:vMerge/>
            <w:tcBorders>
              <w:left w:val="single" w:sz="4" w:space="0" w:color="auto"/>
              <w:right w:val="single" w:sz="4" w:space="0" w:color="auto"/>
            </w:tcBorders>
          </w:tcPr>
          <w:p w14:paraId="3509E2FB"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57558FF9"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2</w:t>
            </w:r>
          </w:p>
        </w:tc>
        <w:tc>
          <w:tcPr>
            <w:tcW w:w="1559" w:type="dxa"/>
            <w:vMerge/>
            <w:tcBorders>
              <w:left w:val="single" w:sz="4" w:space="0" w:color="auto"/>
              <w:right w:val="single" w:sz="4" w:space="0" w:color="auto"/>
            </w:tcBorders>
          </w:tcPr>
          <w:p w14:paraId="088126AA"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5DB50E1D"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CCR.1.1 TDD</w:t>
            </w:r>
          </w:p>
        </w:tc>
      </w:tr>
      <w:tr w:rsidR="00F03AB3" w:rsidRPr="004F567A" w14:paraId="5D397807" w14:textId="77777777" w:rsidTr="00A41998">
        <w:trPr>
          <w:cantSplit/>
          <w:jc w:val="center"/>
        </w:trPr>
        <w:tc>
          <w:tcPr>
            <w:tcW w:w="2263" w:type="dxa"/>
            <w:vMerge/>
            <w:tcBorders>
              <w:left w:val="single" w:sz="4" w:space="0" w:color="auto"/>
              <w:right w:val="single" w:sz="4" w:space="0" w:color="auto"/>
            </w:tcBorders>
          </w:tcPr>
          <w:p w14:paraId="317D576E"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308FF6DF"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3</w:t>
            </w:r>
          </w:p>
        </w:tc>
        <w:tc>
          <w:tcPr>
            <w:tcW w:w="1559" w:type="dxa"/>
            <w:vMerge/>
            <w:tcBorders>
              <w:left w:val="single" w:sz="4" w:space="0" w:color="auto"/>
              <w:right w:val="single" w:sz="4" w:space="0" w:color="auto"/>
            </w:tcBorders>
          </w:tcPr>
          <w:p w14:paraId="1DFE8FAC"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49DA77F9"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CCR.2.1 TDD</w:t>
            </w:r>
          </w:p>
        </w:tc>
      </w:tr>
      <w:tr w:rsidR="00F03AB3" w:rsidRPr="004F567A" w14:paraId="2D211F29" w14:textId="77777777" w:rsidTr="00A41998">
        <w:trPr>
          <w:cantSplit/>
          <w:jc w:val="center"/>
        </w:trPr>
        <w:tc>
          <w:tcPr>
            <w:tcW w:w="2263" w:type="dxa"/>
            <w:tcBorders>
              <w:left w:val="single" w:sz="4" w:space="0" w:color="auto"/>
              <w:bottom w:val="nil"/>
              <w:right w:val="single" w:sz="4" w:space="0" w:color="auto"/>
            </w:tcBorders>
          </w:tcPr>
          <w:p w14:paraId="00BE85F4" w14:textId="77777777" w:rsidR="00F03AB3" w:rsidRPr="004F567A" w:rsidRDefault="00F03AB3" w:rsidP="004F567A">
            <w:pPr>
              <w:keepLines/>
              <w:spacing w:after="0"/>
              <w:rPr>
                <w:rFonts w:ascii="Arial" w:hAnsi="Arial" w:cs="Arial"/>
                <w:sz w:val="18"/>
              </w:rPr>
            </w:pPr>
            <w:r w:rsidRPr="004F567A">
              <w:rPr>
                <w:rFonts w:ascii="Arial" w:hAnsi="Arial" w:cs="Arial"/>
                <w:bCs/>
                <w:sz w:val="18"/>
              </w:rPr>
              <w:t>OCNG Patterns</w:t>
            </w:r>
          </w:p>
        </w:tc>
        <w:tc>
          <w:tcPr>
            <w:tcW w:w="1560" w:type="dxa"/>
            <w:tcBorders>
              <w:left w:val="single" w:sz="4" w:space="0" w:color="auto"/>
              <w:right w:val="single" w:sz="4" w:space="0" w:color="auto"/>
            </w:tcBorders>
          </w:tcPr>
          <w:p w14:paraId="28259A37"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lang w:eastAsia="ja-JP"/>
              </w:rPr>
              <w:t>Config</w:t>
            </w:r>
            <w:r w:rsidRPr="004F567A">
              <w:rPr>
                <w:rFonts w:ascii="Arial" w:hAnsi="Arial" w:cs="Arial"/>
                <w:sz w:val="18"/>
                <w:vertAlign w:val="subscript"/>
              </w:rPr>
              <w:t>SCell</w:t>
            </w:r>
            <w:proofErr w:type="spellEnd"/>
            <w:r w:rsidRPr="004F567A">
              <w:rPr>
                <w:rFonts w:ascii="Arial" w:hAnsi="Arial" w:cs="Arial"/>
                <w:sz w:val="18"/>
                <w:lang w:eastAsia="ja-JP"/>
              </w:rPr>
              <w:t xml:space="preserve"> 1,2</w:t>
            </w:r>
          </w:p>
        </w:tc>
        <w:tc>
          <w:tcPr>
            <w:tcW w:w="1559" w:type="dxa"/>
            <w:tcBorders>
              <w:left w:val="single" w:sz="4" w:space="0" w:color="auto"/>
              <w:bottom w:val="single" w:sz="4" w:space="0" w:color="auto"/>
              <w:right w:val="single" w:sz="4" w:space="0" w:color="auto"/>
            </w:tcBorders>
          </w:tcPr>
          <w:p w14:paraId="4599E8C7"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3C83F37F"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szCs w:val="16"/>
                <w:lang w:eastAsia="zh-CN"/>
              </w:rPr>
              <w:t>OP.1</w:t>
            </w:r>
            <w:r w:rsidRPr="004F567A">
              <w:rPr>
                <w:rFonts w:ascii="Arial" w:hAnsi="Arial" w:cs="Arial"/>
                <w:sz w:val="18"/>
                <w:szCs w:val="16"/>
                <w:vertAlign w:val="superscript"/>
                <w:lang w:eastAsia="zh-CN"/>
              </w:rPr>
              <w:t xml:space="preserve"> Note 7</w:t>
            </w:r>
          </w:p>
        </w:tc>
      </w:tr>
      <w:tr w:rsidR="00F03AB3" w:rsidRPr="004F567A" w14:paraId="46BE3FB5" w14:textId="77777777" w:rsidTr="00A41998">
        <w:trPr>
          <w:cantSplit/>
          <w:jc w:val="center"/>
        </w:trPr>
        <w:tc>
          <w:tcPr>
            <w:tcW w:w="2263" w:type="dxa"/>
            <w:tcBorders>
              <w:top w:val="nil"/>
              <w:left w:val="single" w:sz="4" w:space="0" w:color="auto"/>
              <w:bottom w:val="single" w:sz="4" w:space="0" w:color="auto"/>
              <w:right w:val="single" w:sz="4" w:space="0" w:color="auto"/>
            </w:tcBorders>
          </w:tcPr>
          <w:p w14:paraId="6AB5416E" w14:textId="77777777" w:rsidR="00F03AB3" w:rsidRPr="004F567A" w:rsidRDefault="00F03AB3" w:rsidP="004F567A">
            <w:pPr>
              <w:keepLines/>
              <w:spacing w:after="0"/>
              <w:rPr>
                <w:rFonts w:ascii="Arial" w:hAnsi="Arial" w:cs="Arial"/>
                <w:bCs/>
                <w:sz w:val="18"/>
              </w:rPr>
            </w:pPr>
          </w:p>
        </w:tc>
        <w:tc>
          <w:tcPr>
            <w:tcW w:w="1560" w:type="dxa"/>
            <w:tcBorders>
              <w:left w:val="single" w:sz="4" w:space="0" w:color="auto"/>
              <w:bottom w:val="single" w:sz="4" w:space="0" w:color="auto"/>
              <w:right w:val="single" w:sz="4" w:space="0" w:color="auto"/>
            </w:tcBorders>
          </w:tcPr>
          <w:p w14:paraId="469C1B7C" w14:textId="77777777" w:rsidR="00F03AB3" w:rsidRPr="004F567A" w:rsidRDefault="00F03AB3" w:rsidP="004F567A">
            <w:pPr>
              <w:keepLines/>
              <w:spacing w:after="0"/>
              <w:rPr>
                <w:rFonts w:ascii="Arial" w:hAnsi="Arial" w:cs="Arial"/>
                <w:bCs/>
                <w:sz w:val="18"/>
              </w:rPr>
            </w:pPr>
            <w:proofErr w:type="spellStart"/>
            <w:r w:rsidRPr="004F567A">
              <w:rPr>
                <w:rFonts w:ascii="Arial" w:hAnsi="Arial" w:cs="Arial"/>
                <w:bCs/>
                <w:sz w:val="18"/>
                <w:lang w:eastAsia="ja-JP"/>
              </w:rPr>
              <w:t>Config</w:t>
            </w:r>
            <w:r w:rsidRPr="004F567A">
              <w:rPr>
                <w:rFonts w:ascii="Arial" w:hAnsi="Arial" w:cs="Arial"/>
                <w:sz w:val="18"/>
                <w:vertAlign w:val="subscript"/>
              </w:rPr>
              <w:t>SCell</w:t>
            </w:r>
            <w:proofErr w:type="spellEnd"/>
            <w:r w:rsidRPr="004F567A">
              <w:rPr>
                <w:rFonts w:ascii="Arial" w:hAnsi="Arial" w:cs="Arial"/>
                <w:bCs/>
                <w:sz w:val="18"/>
                <w:lang w:eastAsia="ja-JP"/>
              </w:rPr>
              <w:t xml:space="preserve"> 3</w:t>
            </w:r>
          </w:p>
        </w:tc>
        <w:tc>
          <w:tcPr>
            <w:tcW w:w="1559" w:type="dxa"/>
            <w:tcBorders>
              <w:left w:val="single" w:sz="4" w:space="0" w:color="auto"/>
              <w:bottom w:val="single" w:sz="4" w:space="0" w:color="auto"/>
              <w:right w:val="single" w:sz="4" w:space="0" w:color="auto"/>
            </w:tcBorders>
          </w:tcPr>
          <w:p w14:paraId="6DD74DEB"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77D52375"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ja-JP"/>
              </w:rPr>
              <w:t xml:space="preserve">OP.1 </w:t>
            </w:r>
            <w:r w:rsidRPr="004F567A">
              <w:rPr>
                <w:rFonts w:ascii="Arial" w:hAnsi="Arial" w:cs="Arial"/>
                <w:sz w:val="18"/>
                <w:szCs w:val="16"/>
                <w:vertAlign w:val="superscript"/>
                <w:lang w:eastAsia="ja-JP"/>
              </w:rPr>
              <w:t xml:space="preserve">Note </w:t>
            </w:r>
            <w:r w:rsidRPr="004F567A">
              <w:rPr>
                <w:rFonts w:cs="Arial"/>
                <w:szCs w:val="16"/>
                <w:vertAlign w:val="superscript"/>
                <w:lang w:eastAsia="ja-JP"/>
              </w:rPr>
              <w:t>8</w:t>
            </w:r>
          </w:p>
        </w:tc>
      </w:tr>
      <w:tr w:rsidR="00F03AB3" w:rsidRPr="004F567A" w14:paraId="39B474AC" w14:textId="77777777" w:rsidTr="00A41998">
        <w:trPr>
          <w:cantSplit/>
          <w:jc w:val="center"/>
        </w:trPr>
        <w:tc>
          <w:tcPr>
            <w:tcW w:w="3823" w:type="dxa"/>
            <w:gridSpan w:val="2"/>
            <w:tcBorders>
              <w:left w:val="single" w:sz="4" w:space="0" w:color="auto"/>
              <w:bottom w:val="single" w:sz="4" w:space="0" w:color="auto"/>
              <w:right w:val="single" w:sz="4" w:space="0" w:color="auto"/>
            </w:tcBorders>
          </w:tcPr>
          <w:p w14:paraId="0B9ED481" w14:textId="77777777" w:rsidR="00F03AB3" w:rsidRPr="004F567A" w:rsidRDefault="00F03AB3" w:rsidP="004F567A">
            <w:pPr>
              <w:keepLines/>
              <w:spacing w:after="0"/>
              <w:rPr>
                <w:rFonts w:ascii="Arial" w:hAnsi="Arial" w:cs="Arial"/>
                <w:bCs/>
                <w:sz w:val="18"/>
                <w:lang w:eastAsia="zh-CN"/>
              </w:rPr>
            </w:pPr>
            <w:r w:rsidRPr="004F567A">
              <w:rPr>
                <w:rFonts w:ascii="Arial" w:hAnsi="Arial" w:cs="Arial"/>
                <w:bCs/>
                <w:sz w:val="18"/>
                <w:lang w:eastAsia="zh-CN"/>
              </w:rPr>
              <w:t>SMTC Configuration</w:t>
            </w:r>
          </w:p>
        </w:tc>
        <w:tc>
          <w:tcPr>
            <w:tcW w:w="1559" w:type="dxa"/>
            <w:tcBorders>
              <w:left w:val="single" w:sz="4" w:space="0" w:color="auto"/>
              <w:bottom w:val="single" w:sz="4" w:space="0" w:color="auto"/>
              <w:right w:val="single" w:sz="4" w:space="0" w:color="auto"/>
            </w:tcBorders>
          </w:tcPr>
          <w:p w14:paraId="674B12DB"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461F4C07"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SMTC.4</w:t>
            </w:r>
          </w:p>
        </w:tc>
      </w:tr>
      <w:tr w:rsidR="00F03AB3" w:rsidRPr="004F567A" w14:paraId="18BACDDB" w14:textId="77777777" w:rsidTr="00A41998">
        <w:trPr>
          <w:cantSplit/>
          <w:jc w:val="center"/>
        </w:trPr>
        <w:tc>
          <w:tcPr>
            <w:tcW w:w="2263" w:type="dxa"/>
            <w:vMerge w:val="restart"/>
            <w:tcBorders>
              <w:left w:val="single" w:sz="4" w:space="0" w:color="auto"/>
              <w:right w:val="single" w:sz="4" w:space="0" w:color="auto"/>
            </w:tcBorders>
          </w:tcPr>
          <w:p w14:paraId="5AECB2F0" w14:textId="77777777" w:rsidR="00F03AB3" w:rsidRPr="004F567A" w:rsidRDefault="00F03AB3" w:rsidP="004F567A">
            <w:pPr>
              <w:keepLines/>
              <w:spacing w:after="0"/>
              <w:rPr>
                <w:rFonts w:ascii="Arial" w:hAnsi="Arial" w:cs="Arial"/>
                <w:bCs/>
                <w:sz w:val="18"/>
                <w:lang w:eastAsia="zh-CN"/>
              </w:rPr>
            </w:pPr>
            <w:r w:rsidRPr="004F567A">
              <w:rPr>
                <w:rFonts w:ascii="Arial" w:hAnsi="Arial" w:cs="Arial"/>
                <w:bCs/>
                <w:sz w:val="18"/>
                <w:lang w:eastAsia="zh-CN"/>
              </w:rPr>
              <w:t>SSB Configuration</w:t>
            </w:r>
          </w:p>
        </w:tc>
        <w:tc>
          <w:tcPr>
            <w:tcW w:w="1560" w:type="dxa"/>
            <w:tcBorders>
              <w:top w:val="single" w:sz="4" w:space="0" w:color="auto"/>
              <w:left w:val="single" w:sz="4" w:space="0" w:color="auto"/>
              <w:bottom w:val="single" w:sz="4" w:space="0" w:color="auto"/>
              <w:right w:val="single" w:sz="4" w:space="0" w:color="auto"/>
            </w:tcBorders>
            <w:vAlign w:val="center"/>
          </w:tcPr>
          <w:p w14:paraId="459993D4"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w:t>
            </w:r>
            <w:r w:rsidRPr="004F567A">
              <w:rPr>
                <w:rFonts w:ascii="Arial" w:hAnsi="Arial" w:cs="Arial"/>
                <w:sz w:val="18"/>
              </w:rPr>
              <w:t>1,2</w:t>
            </w:r>
          </w:p>
        </w:tc>
        <w:tc>
          <w:tcPr>
            <w:tcW w:w="1559" w:type="dxa"/>
            <w:vMerge w:val="restart"/>
            <w:tcBorders>
              <w:left w:val="single" w:sz="4" w:space="0" w:color="auto"/>
              <w:right w:val="single" w:sz="4" w:space="0" w:color="auto"/>
            </w:tcBorders>
          </w:tcPr>
          <w:p w14:paraId="2FC90269" w14:textId="77777777" w:rsidR="00F03AB3" w:rsidRPr="004F567A" w:rsidRDefault="00F03AB3" w:rsidP="004F567A">
            <w:pPr>
              <w:keepLines/>
              <w:spacing w:after="0"/>
              <w:jc w:val="center"/>
              <w:rPr>
                <w:rFonts w:ascii="Arial" w:hAnsi="Arial" w:cs="Arial"/>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4D6E3A2E"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SSB.5 FR1</w:t>
            </w:r>
          </w:p>
        </w:tc>
      </w:tr>
      <w:tr w:rsidR="00F03AB3" w:rsidRPr="004F567A" w14:paraId="51EB2AE8" w14:textId="77777777" w:rsidTr="00A41998">
        <w:trPr>
          <w:cantSplit/>
          <w:jc w:val="center"/>
        </w:trPr>
        <w:tc>
          <w:tcPr>
            <w:tcW w:w="2263" w:type="dxa"/>
            <w:vMerge/>
            <w:tcBorders>
              <w:left w:val="single" w:sz="4" w:space="0" w:color="auto"/>
              <w:bottom w:val="single" w:sz="4" w:space="0" w:color="auto"/>
              <w:right w:val="single" w:sz="4" w:space="0" w:color="auto"/>
            </w:tcBorders>
          </w:tcPr>
          <w:p w14:paraId="5178078D"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04C68085"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w:t>
            </w:r>
            <w:r w:rsidRPr="004F567A">
              <w:rPr>
                <w:rFonts w:ascii="Arial" w:hAnsi="Arial" w:cs="Arial"/>
                <w:sz w:val="18"/>
              </w:rPr>
              <w:t>3</w:t>
            </w:r>
          </w:p>
        </w:tc>
        <w:tc>
          <w:tcPr>
            <w:tcW w:w="1559" w:type="dxa"/>
            <w:vMerge/>
            <w:tcBorders>
              <w:left w:val="single" w:sz="4" w:space="0" w:color="auto"/>
              <w:bottom w:val="single" w:sz="4" w:space="0" w:color="auto"/>
              <w:right w:val="single" w:sz="4" w:space="0" w:color="auto"/>
            </w:tcBorders>
          </w:tcPr>
          <w:p w14:paraId="4E3D2F0E"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1C430388" w14:textId="77777777" w:rsidR="00F03AB3" w:rsidRPr="004F567A" w:rsidRDefault="00F03AB3" w:rsidP="004F567A">
            <w:pPr>
              <w:keepLines/>
              <w:spacing w:after="0"/>
              <w:jc w:val="center"/>
              <w:rPr>
                <w:rFonts w:ascii="Arial" w:hAnsi="Arial" w:cs="Arial"/>
                <w:sz w:val="18"/>
                <w:szCs w:val="16"/>
                <w:lang w:eastAsia="zh-CN"/>
              </w:rPr>
            </w:pPr>
            <w:r w:rsidRPr="004F567A">
              <w:rPr>
                <w:rFonts w:ascii="Arial" w:hAnsi="Arial" w:cs="Arial"/>
                <w:sz w:val="18"/>
                <w:szCs w:val="16"/>
                <w:lang w:eastAsia="zh-CN"/>
              </w:rPr>
              <w:t>SSB.6 FR1</w:t>
            </w:r>
          </w:p>
        </w:tc>
      </w:tr>
      <w:tr w:rsidR="00F03AB3" w:rsidRPr="004F567A" w14:paraId="67102068"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45D9F074" w14:textId="77777777" w:rsidR="00F03AB3" w:rsidRPr="004F567A" w:rsidRDefault="00F03AB3" w:rsidP="004F567A">
            <w:pPr>
              <w:keepLines/>
              <w:spacing w:after="0"/>
              <w:rPr>
                <w:rFonts w:ascii="Arial" w:hAnsi="Arial" w:cs="Arial"/>
                <w:sz w:val="18"/>
              </w:rPr>
            </w:pPr>
            <w:r w:rsidRPr="004F567A">
              <w:rPr>
                <w:rFonts w:ascii="Arial" w:hAnsi="Arial" w:cs="Arial"/>
                <w:bCs/>
                <w:sz w:val="18"/>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54EA7ABD"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42739461"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1x2 Low</w:t>
            </w:r>
          </w:p>
        </w:tc>
      </w:tr>
      <w:tr w:rsidR="00F03AB3" w:rsidRPr="004F567A" w14:paraId="42D2622F"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tcPr>
          <w:p w14:paraId="70B82772"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EPRE ratio of PSS to SSS</w:t>
            </w:r>
          </w:p>
        </w:tc>
        <w:tc>
          <w:tcPr>
            <w:tcW w:w="1559" w:type="dxa"/>
            <w:vMerge w:val="restart"/>
            <w:tcBorders>
              <w:top w:val="single" w:sz="4" w:space="0" w:color="auto"/>
              <w:left w:val="single" w:sz="4" w:space="0" w:color="auto"/>
              <w:right w:val="single" w:sz="4" w:space="0" w:color="auto"/>
            </w:tcBorders>
            <w:vAlign w:val="center"/>
          </w:tcPr>
          <w:p w14:paraId="63CE2F4E"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w:t>
            </w:r>
          </w:p>
        </w:tc>
        <w:tc>
          <w:tcPr>
            <w:tcW w:w="2551" w:type="dxa"/>
            <w:vMerge w:val="restart"/>
            <w:tcBorders>
              <w:top w:val="single" w:sz="4" w:space="0" w:color="auto"/>
              <w:left w:val="single" w:sz="4" w:space="0" w:color="auto"/>
              <w:right w:val="single" w:sz="4" w:space="0" w:color="auto"/>
            </w:tcBorders>
            <w:vAlign w:val="center"/>
          </w:tcPr>
          <w:p w14:paraId="77F9BCF1"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v4.2.0"/>
                <w:sz w:val="18"/>
                <w:lang w:eastAsia="zh-CN"/>
              </w:rPr>
              <w:t>0</w:t>
            </w:r>
          </w:p>
        </w:tc>
      </w:tr>
      <w:tr w:rsidR="00F03AB3" w:rsidRPr="004F567A" w14:paraId="706CF466"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tcPr>
          <w:p w14:paraId="1C0D9000"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EPRE ratio of PBCH DMRS to SSS</w:t>
            </w:r>
          </w:p>
        </w:tc>
        <w:tc>
          <w:tcPr>
            <w:tcW w:w="1559" w:type="dxa"/>
            <w:vMerge/>
            <w:tcBorders>
              <w:left w:val="single" w:sz="4" w:space="0" w:color="auto"/>
              <w:right w:val="single" w:sz="4" w:space="0" w:color="auto"/>
            </w:tcBorders>
          </w:tcPr>
          <w:p w14:paraId="4F5A0B31" w14:textId="77777777" w:rsidR="00F03AB3" w:rsidRPr="004F567A" w:rsidRDefault="00F03AB3" w:rsidP="004F567A">
            <w:pPr>
              <w:keepLines/>
              <w:spacing w:after="0"/>
              <w:jc w:val="center"/>
              <w:rPr>
                <w:rFonts w:ascii="Arial" w:hAnsi="Arial" w:cs="Arial"/>
                <w:sz w:val="18"/>
              </w:rPr>
            </w:pPr>
          </w:p>
        </w:tc>
        <w:tc>
          <w:tcPr>
            <w:tcW w:w="2551" w:type="dxa"/>
            <w:vMerge/>
            <w:tcBorders>
              <w:left w:val="single" w:sz="4" w:space="0" w:color="auto"/>
              <w:right w:val="single" w:sz="4" w:space="0" w:color="auto"/>
            </w:tcBorders>
          </w:tcPr>
          <w:p w14:paraId="4C6C43AC" w14:textId="77777777" w:rsidR="00F03AB3" w:rsidRPr="004F567A" w:rsidRDefault="00F03AB3" w:rsidP="004F567A">
            <w:pPr>
              <w:keepLines/>
              <w:spacing w:after="0"/>
              <w:jc w:val="center"/>
              <w:rPr>
                <w:rFonts w:ascii="Arial" w:hAnsi="Arial" w:cs="v4.2.0"/>
                <w:sz w:val="18"/>
                <w:lang w:eastAsia="zh-CN"/>
              </w:rPr>
            </w:pPr>
          </w:p>
        </w:tc>
      </w:tr>
      <w:tr w:rsidR="00F03AB3" w:rsidRPr="004F567A" w14:paraId="087238F7"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tcPr>
          <w:p w14:paraId="1EE8E1DF"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EPRE ratio of PBCH to PBCH DMRS</w:t>
            </w:r>
          </w:p>
        </w:tc>
        <w:tc>
          <w:tcPr>
            <w:tcW w:w="1559" w:type="dxa"/>
            <w:vMerge/>
            <w:tcBorders>
              <w:left w:val="single" w:sz="4" w:space="0" w:color="auto"/>
              <w:right w:val="single" w:sz="4" w:space="0" w:color="auto"/>
            </w:tcBorders>
          </w:tcPr>
          <w:p w14:paraId="672DE261" w14:textId="77777777" w:rsidR="00F03AB3" w:rsidRPr="004F567A" w:rsidRDefault="00F03AB3" w:rsidP="004F567A">
            <w:pPr>
              <w:keepLines/>
              <w:spacing w:after="0"/>
              <w:jc w:val="center"/>
              <w:rPr>
                <w:rFonts w:ascii="Arial" w:hAnsi="Arial" w:cs="Arial"/>
                <w:sz w:val="18"/>
              </w:rPr>
            </w:pPr>
          </w:p>
        </w:tc>
        <w:tc>
          <w:tcPr>
            <w:tcW w:w="2551" w:type="dxa"/>
            <w:vMerge/>
            <w:tcBorders>
              <w:left w:val="single" w:sz="4" w:space="0" w:color="auto"/>
              <w:right w:val="single" w:sz="4" w:space="0" w:color="auto"/>
            </w:tcBorders>
          </w:tcPr>
          <w:p w14:paraId="6652902F" w14:textId="77777777" w:rsidR="00F03AB3" w:rsidRPr="004F567A" w:rsidRDefault="00F03AB3" w:rsidP="004F567A">
            <w:pPr>
              <w:keepLines/>
              <w:spacing w:after="0"/>
              <w:jc w:val="center"/>
              <w:rPr>
                <w:rFonts w:ascii="Arial" w:hAnsi="Arial" w:cs="v4.2.0"/>
                <w:sz w:val="18"/>
                <w:lang w:eastAsia="zh-CN"/>
              </w:rPr>
            </w:pPr>
          </w:p>
        </w:tc>
      </w:tr>
      <w:tr w:rsidR="00F03AB3" w:rsidRPr="004F567A" w14:paraId="610915A9"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tcPr>
          <w:p w14:paraId="20FFFFB3"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EPRE ratio of PDCCH DMRS to SSS</w:t>
            </w:r>
          </w:p>
        </w:tc>
        <w:tc>
          <w:tcPr>
            <w:tcW w:w="1559" w:type="dxa"/>
            <w:vMerge/>
            <w:tcBorders>
              <w:left w:val="single" w:sz="4" w:space="0" w:color="auto"/>
              <w:right w:val="single" w:sz="4" w:space="0" w:color="auto"/>
            </w:tcBorders>
          </w:tcPr>
          <w:p w14:paraId="180130B3" w14:textId="77777777" w:rsidR="00F03AB3" w:rsidRPr="004F567A" w:rsidRDefault="00F03AB3" w:rsidP="004F567A">
            <w:pPr>
              <w:keepLines/>
              <w:spacing w:after="0"/>
              <w:jc w:val="center"/>
              <w:rPr>
                <w:rFonts w:ascii="Arial" w:hAnsi="Arial" w:cs="Arial"/>
                <w:sz w:val="18"/>
              </w:rPr>
            </w:pPr>
          </w:p>
        </w:tc>
        <w:tc>
          <w:tcPr>
            <w:tcW w:w="2551" w:type="dxa"/>
            <w:vMerge/>
            <w:tcBorders>
              <w:left w:val="single" w:sz="4" w:space="0" w:color="auto"/>
              <w:right w:val="single" w:sz="4" w:space="0" w:color="auto"/>
            </w:tcBorders>
          </w:tcPr>
          <w:p w14:paraId="00B5FF20" w14:textId="77777777" w:rsidR="00F03AB3" w:rsidRPr="004F567A" w:rsidRDefault="00F03AB3" w:rsidP="004F567A">
            <w:pPr>
              <w:keepLines/>
              <w:spacing w:after="0"/>
              <w:jc w:val="center"/>
              <w:rPr>
                <w:rFonts w:ascii="Arial" w:hAnsi="Arial" w:cs="v4.2.0"/>
                <w:sz w:val="18"/>
                <w:lang w:eastAsia="zh-CN"/>
              </w:rPr>
            </w:pPr>
          </w:p>
        </w:tc>
      </w:tr>
      <w:tr w:rsidR="00F03AB3" w:rsidRPr="004F567A" w14:paraId="618B3DF1"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tcPr>
          <w:p w14:paraId="3490E696"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EPRE ratio of PDCCH to PDCCH DMRS</w:t>
            </w:r>
          </w:p>
        </w:tc>
        <w:tc>
          <w:tcPr>
            <w:tcW w:w="1559" w:type="dxa"/>
            <w:vMerge/>
            <w:tcBorders>
              <w:left w:val="single" w:sz="4" w:space="0" w:color="auto"/>
              <w:right w:val="single" w:sz="4" w:space="0" w:color="auto"/>
            </w:tcBorders>
          </w:tcPr>
          <w:p w14:paraId="35EAE6E7" w14:textId="77777777" w:rsidR="00F03AB3" w:rsidRPr="004F567A" w:rsidRDefault="00F03AB3" w:rsidP="004F567A">
            <w:pPr>
              <w:keepLines/>
              <w:spacing w:after="0"/>
              <w:jc w:val="center"/>
              <w:rPr>
                <w:rFonts w:ascii="Arial" w:hAnsi="Arial" w:cs="Arial"/>
                <w:sz w:val="18"/>
              </w:rPr>
            </w:pPr>
          </w:p>
        </w:tc>
        <w:tc>
          <w:tcPr>
            <w:tcW w:w="2551" w:type="dxa"/>
            <w:vMerge/>
            <w:tcBorders>
              <w:left w:val="single" w:sz="4" w:space="0" w:color="auto"/>
              <w:right w:val="single" w:sz="4" w:space="0" w:color="auto"/>
            </w:tcBorders>
          </w:tcPr>
          <w:p w14:paraId="0FA900AA" w14:textId="77777777" w:rsidR="00F03AB3" w:rsidRPr="004F567A" w:rsidRDefault="00F03AB3" w:rsidP="004F567A">
            <w:pPr>
              <w:keepLines/>
              <w:spacing w:after="0"/>
              <w:jc w:val="center"/>
              <w:rPr>
                <w:rFonts w:ascii="Arial" w:hAnsi="Arial" w:cs="v4.2.0"/>
                <w:sz w:val="18"/>
                <w:lang w:eastAsia="zh-CN"/>
              </w:rPr>
            </w:pPr>
          </w:p>
        </w:tc>
      </w:tr>
      <w:tr w:rsidR="00F03AB3" w:rsidRPr="004F567A" w14:paraId="6DC2FBF7"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tcPr>
          <w:p w14:paraId="35D42BA1"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 xml:space="preserve">EPRE ratio of PDSCH DMRS to SSS </w:t>
            </w:r>
          </w:p>
        </w:tc>
        <w:tc>
          <w:tcPr>
            <w:tcW w:w="1559" w:type="dxa"/>
            <w:vMerge/>
            <w:tcBorders>
              <w:left w:val="single" w:sz="4" w:space="0" w:color="auto"/>
              <w:right w:val="single" w:sz="4" w:space="0" w:color="auto"/>
            </w:tcBorders>
          </w:tcPr>
          <w:p w14:paraId="279A9A9A" w14:textId="77777777" w:rsidR="00F03AB3" w:rsidRPr="004F567A" w:rsidRDefault="00F03AB3" w:rsidP="004F567A">
            <w:pPr>
              <w:keepLines/>
              <w:spacing w:after="0"/>
              <w:jc w:val="center"/>
              <w:rPr>
                <w:rFonts w:ascii="Arial" w:hAnsi="Arial" w:cs="Arial"/>
                <w:sz w:val="18"/>
              </w:rPr>
            </w:pPr>
          </w:p>
        </w:tc>
        <w:tc>
          <w:tcPr>
            <w:tcW w:w="2551" w:type="dxa"/>
            <w:vMerge/>
            <w:tcBorders>
              <w:left w:val="single" w:sz="4" w:space="0" w:color="auto"/>
              <w:right w:val="single" w:sz="4" w:space="0" w:color="auto"/>
            </w:tcBorders>
          </w:tcPr>
          <w:p w14:paraId="7129DAFC" w14:textId="77777777" w:rsidR="00F03AB3" w:rsidRPr="004F567A" w:rsidRDefault="00F03AB3" w:rsidP="004F567A">
            <w:pPr>
              <w:keepLines/>
              <w:spacing w:after="0"/>
              <w:jc w:val="center"/>
              <w:rPr>
                <w:rFonts w:ascii="Arial" w:hAnsi="Arial" w:cs="v4.2.0"/>
                <w:sz w:val="18"/>
                <w:lang w:eastAsia="zh-CN"/>
              </w:rPr>
            </w:pPr>
          </w:p>
        </w:tc>
      </w:tr>
      <w:tr w:rsidR="00F03AB3" w:rsidRPr="004F567A" w14:paraId="6066EE3D"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tcPr>
          <w:p w14:paraId="6C492DD6"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 xml:space="preserve">EPRE ratio of PDSCH to PDSCH </w:t>
            </w:r>
          </w:p>
        </w:tc>
        <w:tc>
          <w:tcPr>
            <w:tcW w:w="1559" w:type="dxa"/>
            <w:vMerge/>
            <w:tcBorders>
              <w:left w:val="single" w:sz="4" w:space="0" w:color="auto"/>
              <w:right w:val="single" w:sz="4" w:space="0" w:color="auto"/>
            </w:tcBorders>
          </w:tcPr>
          <w:p w14:paraId="4E70555D" w14:textId="77777777" w:rsidR="00F03AB3" w:rsidRPr="004F567A" w:rsidRDefault="00F03AB3" w:rsidP="004F567A">
            <w:pPr>
              <w:keepLines/>
              <w:spacing w:after="0"/>
              <w:jc w:val="center"/>
              <w:rPr>
                <w:rFonts w:ascii="Arial" w:hAnsi="Arial" w:cs="Arial"/>
                <w:sz w:val="18"/>
              </w:rPr>
            </w:pPr>
          </w:p>
        </w:tc>
        <w:tc>
          <w:tcPr>
            <w:tcW w:w="2551" w:type="dxa"/>
            <w:vMerge/>
            <w:tcBorders>
              <w:left w:val="single" w:sz="4" w:space="0" w:color="auto"/>
              <w:right w:val="single" w:sz="4" w:space="0" w:color="auto"/>
            </w:tcBorders>
          </w:tcPr>
          <w:p w14:paraId="4687BCE8" w14:textId="77777777" w:rsidR="00F03AB3" w:rsidRPr="004F567A" w:rsidRDefault="00F03AB3" w:rsidP="004F567A">
            <w:pPr>
              <w:keepLines/>
              <w:spacing w:after="0"/>
              <w:jc w:val="center"/>
              <w:rPr>
                <w:rFonts w:ascii="Arial" w:hAnsi="Arial" w:cs="v4.2.0"/>
                <w:sz w:val="18"/>
                <w:lang w:eastAsia="zh-CN"/>
              </w:rPr>
            </w:pPr>
          </w:p>
        </w:tc>
      </w:tr>
      <w:tr w:rsidR="00F03AB3" w:rsidRPr="004F567A" w14:paraId="647A3060"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tcPr>
          <w:p w14:paraId="67CE91D2"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 xml:space="preserve">EPRE ratio of OCNG DMRS to SSS </w:t>
            </w:r>
            <w:r w:rsidRPr="004F567A">
              <w:rPr>
                <w:rFonts w:ascii="Arial" w:hAnsi="Arial" w:cs="Arial"/>
                <w:bCs/>
                <w:sz w:val="18"/>
                <w:vertAlign w:val="superscript"/>
              </w:rPr>
              <w:t>Note 1</w:t>
            </w:r>
          </w:p>
        </w:tc>
        <w:tc>
          <w:tcPr>
            <w:tcW w:w="1559" w:type="dxa"/>
            <w:vMerge/>
            <w:tcBorders>
              <w:left w:val="single" w:sz="4" w:space="0" w:color="auto"/>
              <w:right w:val="single" w:sz="4" w:space="0" w:color="auto"/>
            </w:tcBorders>
          </w:tcPr>
          <w:p w14:paraId="7ABD0232" w14:textId="77777777" w:rsidR="00F03AB3" w:rsidRPr="004F567A" w:rsidRDefault="00F03AB3" w:rsidP="004F567A">
            <w:pPr>
              <w:keepLines/>
              <w:spacing w:after="0"/>
              <w:jc w:val="center"/>
              <w:rPr>
                <w:rFonts w:ascii="Arial" w:hAnsi="Arial" w:cs="Arial"/>
                <w:sz w:val="18"/>
              </w:rPr>
            </w:pPr>
          </w:p>
        </w:tc>
        <w:tc>
          <w:tcPr>
            <w:tcW w:w="2551" w:type="dxa"/>
            <w:vMerge/>
            <w:tcBorders>
              <w:left w:val="single" w:sz="4" w:space="0" w:color="auto"/>
              <w:right w:val="single" w:sz="4" w:space="0" w:color="auto"/>
            </w:tcBorders>
          </w:tcPr>
          <w:p w14:paraId="400A415C" w14:textId="77777777" w:rsidR="00F03AB3" w:rsidRPr="004F567A" w:rsidRDefault="00F03AB3" w:rsidP="004F567A">
            <w:pPr>
              <w:keepLines/>
              <w:spacing w:after="0"/>
              <w:jc w:val="center"/>
              <w:rPr>
                <w:rFonts w:ascii="Arial" w:hAnsi="Arial" w:cs="v4.2.0"/>
                <w:sz w:val="18"/>
                <w:lang w:eastAsia="zh-CN"/>
              </w:rPr>
            </w:pPr>
          </w:p>
        </w:tc>
      </w:tr>
      <w:tr w:rsidR="00F03AB3" w:rsidRPr="004F567A" w14:paraId="4CAB602B"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3E9EB76E" w14:textId="77777777" w:rsidR="00F03AB3" w:rsidRPr="004F567A" w:rsidRDefault="00F03AB3" w:rsidP="004F567A">
            <w:pPr>
              <w:keepLines/>
              <w:spacing w:after="0"/>
              <w:rPr>
                <w:rFonts w:ascii="Arial" w:hAnsi="Arial" w:cs="Arial"/>
                <w:bCs/>
                <w:sz w:val="18"/>
              </w:rPr>
            </w:pPr>
            <w:r w:rsidRPr="004F567A">
              <w:rPr>
                <w:rFonts w:ascii="Arial" w:hAnsi="Arial" w:cs="Arial"/>
                <w:bCs/>
                <w:sz w:val="18"/>
              </w:rPr>
              <w:t xml:space="preserve">EPRE ratio of OCNG to OCNG DMRS </w:t>
            </w:r>
            <w:r w:rsidRPr="004F567A">
              <w:rPr>
                <w:rFonts w:ascii="Arial" w:hAnsi="Arial" w:cs="Arial"/>
                <w:bCs/>
                <w:sz w:val="18"/>
                <w:vertAlign w:val="superscript"/>
              </w:rPr>
              <w:t>Note 1</w:t>
            </w:r>
          </w:p>
        </w:tc>
        <w:tc>
          <w:tcPr>
            <w:tcW w:w="1559" w:type="dxa"/>
            <w:vMerge/>
            <w:tcBorders>
              <w:left w:val="single" w:sz="4" w:space="0" w:color="auto"/>
              <w:bottom w:val="single" w:sz="4" w:space="0" w:color="auto"/>
              <w:right w:val="single" w:sz="4" w:space="0" w:color="auto"/>
            </w:tcBorders>
          </w:tcPr>
          <w:p w14:paraId="69EFC7A8" w14:textId="77777777" w:rsidR="00F03AB3" w:rsidRPr="004F567A" w:rsidRDefault="00F03AB3" w:rsidP="004F567A">
            <w:pPr>
              <w:keepLines/>
              <w:spacing w:after="0"/>
              <w:jc w:val="center"/>
              <w:rPr>
                <w:rFonts w:ascii="Arial" w:hAnsi="Arial" w:cs="Arial"/>
                <w:sz w:val="18"/>
              </w:rPr>
            </w:pPr>
          </w:p>
        </w:tc>
        <w:tc>
          <w:tcPr>
            <w:tcW w:w="2551" w:type="dxa"/>
            <w:vMerge/>
            <w:tcBorders>
              <w:left w:val="single" w:sz="4" w:space="0" w:color="auto"/>
              <w:bottom w:val="single" w:sz="4" w:space="0" w:color="auto"/>
              <w:right w:val="single" w:sz="4" w:space="0" w:color="auto"/>
            </w:tcBorders>
          </w:tcPr>
          <w:p w14:paraId="2ECB69EC" w14:textId="77777777" w:rsidR="00F03AB3" w:rsidRPr="004F567A" w:rsidRDefault="00F03AB3" w:rsidP="004F567A">
            <w:pPr>
              <w:keepLines/>
              <w:spacing w:after="0"/>
              <w:jc w:val="center"/>
              <w:rPr>
                <w:rFonts w:ascii="Arial" w:hAnsi="Arial" w:cs="Arial"/>
                <w:sz w:val="18"/>
                <w:szCs w:val="16"/>
                <w:lang w:eastAsia="ja-JP"/>
              </w:rPr>
            </w:pPr>
          </w:p>
        </w:tc>
      </w:tr>
      <w:tr w:rsidR="00F03AB3" w:rsidRPr="004F567A" w14:paraId="0C82696D" w14:textId="77777777" w:rsidTr="00A41998">
        <w:trPr>
          <w:cantSplit/>
          <w:trHeight w:val="219"/>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65953EDD"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N</w:t>
            </w:r>
            <w:r w:rsidRPr="004F567A">
              <w:rPr>
                <w:rFonts w:ascii="Arial" w:hAnsi="Arial" w:cs="Arial"/>
                <w:sz w:val="18"/>
                <w:vertAlign w:val="subscript"/>
              </w:rPr>
              <w:t>oc</w:t>
            </w:r>
            <w:r w:rsidRPr="004F567A">
              <w:rPr>
                <w:rFonts w:ascii="Arial" w:hAnsi="Arial" w:cs="Arial"/>
                <w:sz w:val="18"/>
                <w:vertAlign w:val="superscript"/>
              </w:rPr>
              <w:t>Note</w:t>
            </w:r>
            <w:proofErr w:type="spellEnd"/>
            <w:r w:rsidRPr="004F567A">
              <w:rPr>
                <w:rFonts w:ascii="Arial" w:hAnsi="Arial" w:cs="Arial"/>
                <w:sz w:val="18"/>
                <w:vertAlign w:val="superscript"/>
              </w:rPr>
              <w:t xml:space="preserve"> 2</w:t>
            </w:r>
          </w:p>
        </w:tc>
        <w:tc>
          <w:tcPr>
            <w:tcW w:w="1559" w:type="dxa"/>
            <w:tcBorders>
              <w:top w:val="single" w:sz="4" w:space="0" w:color="auto"/>
              <w:left w:val="single" w:sz="4" w:space="0" w:color="auto"/>
              <w:bottom w:val="single" w:sz="4" w:space="0" w:color="auto"/>
              <w:right w:val="single" w:sz="4" w:space="0" w:color="auto"/>
            </w:tcBorders>
          </w:tcPr>
          <w:p w14:paraId="29999E0C"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dBm/15 kHz</w:t>
            </w:r>
          </w:p>
        </w:tc>
        <w:tc>
          <w:tcPr>
            <w:tcW w:w="2551" w:type="dxa"/>
            <w:tcBorders>
              <w:top w:val="single" w:sz="4" w:space="0" w:color="auto"/>
              <w:left w:val="single" w:sz="4" w:space="0" w:color="auto"/>
              <w:bottom w:val="single" w:sz="4" w:space="0" w:color="auto"/>
              <w:right w:val="single" w:sz="4" w:space="0" w:color="auto"/>
            </w:tcBorders>
            <w:vAlign w:val="center"/>
          </w:tcPr>
          <w:p w14:paraId="0550EC35"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Arial"/>
                <w:sz w:val="18"/>
              </w:rPr>
              <w:t>-104</w:t>
            </w:r>
          </w:p>
        </w:tc>
      </w:tr>
      <w:tr w:rsidR="00F03AB3" w:rsidRPr="004F567A" w14:paraId="4972322C" w14:textId="77777777" w:rsidTr="00A41998">
        <w:trPr>
          <w:cantSplit/>
          <w:trHeight w:val="219"/>
          <w:jc w:val="center"/>
        </w:trPr>
        <w:tc>
          <w:tcPr>
            <w:tcW w:w="3823" w:type="dxa"/>
            <w:gridSpan w:val="2"/>
            <w:tcBorders>
              <w:top w:val="single" w:sz="4" w:space="0" w:color="auto"/>
              <w:left w:val="single" w:sz="4" w:space="0" w:color="auto"/>
              <w:bottom w:val="single" w:sz="4" w:space="0" w:color="auto"/>
              <w:right w:val="single" w:sz="4" w:space="0" w:color="auto"/>
            </w:tcBorders>
          </w:tcPr>
          <w:p w14:paraId="0213289C" w14:textId="77777777" w:rsidR="00F03AB3" w:rsidRPr="004F567A" w:rsidRDefault="00F03AB3" w:rsidP="004F567A">
            <w:pPr>
              <w:keepLines/>
              <w:spacing w:after="0"/>
              <w:rPr>
                <w:rFonts w:ascii="Arial" w:hAnsi="Arial" w:cs="v4.2.0"/>
                <w:sz w:val="18"/>
              </w:rPr>
            </w:pPr>
            <w:r w:rsidRPr="004F567A">
              <w:rPr>
                <w:rFonts w:ascii="Arial" w:hAnsi="Arial" w:cs="v4.2.0"/>
                <w:sz w:val="18"/>
              </w:rPr>
              <w:t>SS-RSRP</w:t>
            </w:r>
            <w:r w:rsidRPr="004F567A">
              <w:rPr>
                <w:rFonts w:ascii="Arial" w:hAnsi="Arial" w:cs="Arial"/>
                <w:sz w:val="18"/>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tcPr>
          <w:p w14:paraId="34098A04" w14:textId="77777777" w:rsidR="00F03AB3" w:rsidRPr="004F567A" w:rsidRDefault="00F03AB3" w:rsidP="004F567A">
            <w:pPr>
              <w:keepLines/>
              <w:spacing w:after="0"/>
              <w:jc w:val="center"/>
              <w:rPr>
                <w:rFonts w:ascii="Arial" w:hAnsi="Arial" w:cs="v4.2.0"/>
                <w:sz w:val="18"/>
              </w:rPr>
            </w:pPr>
            <w:r w:rsidRPr="004F567A">
              <w:rPr>
                <w:rFonts w:ascii="Arial" w:hAnsi="Arial" w:cs="v4.2.0"/>
                <w:sz w:val="18"/>
              </w:rPr>
              <w:t>dBm/15 kHz</w:t>
            </w:r>
          </w:p>
        </w:tc>
        <w:tc>
          <w:tcPr>
            <w:tcW w:w="2551" w:type="dxa"/>
            <w:tcBorders>
              <w:top w:val="single" w:sz="4" w:space="0" w:color="auto"/>
              <w:left w:val="single" w:sz="4" w:space="0" w:color="auto"/>
              <w:bottom w:val="single" w:sz="4" w:space="0" w:color="auto"/>
              <w:right w:val="single" w:sz="4" w:space="0" w:color="auto"/>
            </w:tcBorders>
            <w:vAlign w:val="center"/>
          </w:tcPr>
          <w:p w14:paraId="6D008EC6"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v4.2.0"/>
                <w:sz w:val="18"/>
              </w:rPr>
              <w:t>-87</w:t>
            </w:r>
          </w:p>
        </w:tc>
      </w:tr>
      <w:tr w:rsidR="00F03AB3" w:rsidRPr="004F567A" w14:paraId="173D6945" w14:textId="77777777" w:rsidTr="00A41998">
        <w:trPr>
          <w:cantSplit/>
          <w:trHeight w:val="219"/>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3CFB9FB8"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Ê</w:t>
            </w:r>
            <w:r w:rsidRPr="004F567A">
              <w:rPr>
                <w:rFonts w:ascii="Arial" w:hAnsi="Arial" w:cs="Arial"/>
                <w:sz w:val="18"/>
                <w:vertAlign w:val="subscript"/>
              </w:rPr>
              <w:t>s</w:t>
            </w:r>
            <w:proofErr w:type="spellEnd"/>
            <w:r w:rsidRPr="004F567A">
              <w:rPr>
                <w:rFonts w:ascii="Arial" w:hAnsi="Arial" w:cs="Arial"/>
                <w:sz w:val="18"/>
              </w:rPr>
              <w:t>/</w:t>
            </w:r>
            <w:proofErr w:type="spellStart"/>
            <w:r w:rsidRPr="004F567A">
              <w:rPr>
                <w:rFonts w:ascii="Arial" w:hAnsi="Arial" w:cs="Arial"/>
                <w:sz w:val="18"/>
              </w:rPr>
              <w:t>I</w:t>
            </w:r>
            <w:r w:rsidRPr="004F567A">
              <w:rPr>
                <w:rFonts w:ascii="Arial" w:hAnsi="Arial" w:cs="Arial"/>
                <w:sz w:val="18"/>
                <w:vertAlign w:val="subscript"/>
              </w:rPr>
              <w:t>ot</w:t>
            </w:r>
            <w:proofErr w:type="spellEnd"/>
          </w:p>
        </w:tc>
        <w:tc>
          <w:tcPr>
            <w:tcW w:w="1559" w:type="dxa"/>
            <w:tcBorders>
              <w:top w:val="single" w:sz="4" w:space="0" w:color="auto"/>
              <w:left w:val="single" w:sz="4" w:space="0" w:color="auto"/>
              <w:bottom w:val="single" w:sz="4" w:space="0" w:color="auto"/>
              <w:right w:val="single" w:sz="4" w:space="0" w:color="auto"/>
            </w:tcBorders>
          </w:tcPr>
          <w:p w14:paraId="1C2B389A"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w:t>
            </w:r>
          </w:p>
        </w:tc>
        <w:tc>
          <w:tcPr>
            <w:tcW w:w="2551" w:type="dxa"/>
            <w:tcBorders>
              <w:top w:val="single" w:sz="4" w:space="0" w:color="auto"/>
              <w:left w:val="single" w:sz="4" w:space="0" w:color="auto"/>
              <w:bottom w:val="single" w:sz="4" w:space="0" w:color="auto"/>
              <w:right w:val="single" w:sz="4" w:space="0" w:color="auto"/>
            </w:tcBorders>
          </w:tcPr>
          <w:p w14:paraId="41272EDB"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Arial"/>
                <w:sz w:val="18"/>
              </w:rPr>
              <w:t>17</w:t>
            </w:r>
          </w:p>
        </w:tc>
      </w:tr>
      <w:tr w:rsidR="00F03AB3" w:rsidRPr="004F567A" w14:paraId="735932B7" w14:textId="77777777" w:rsidTr="00A41998">
        <w:trPr>
          <w:cantSplit/>
          <w:trHeight w:val="197"/>
          <w:jc w:val="center"/>
        </w:trPr>
        <w:tc>
          <w:tcPr>
            <w:tcW w:w="3823" w:type="dxa"/>
            <w:gridSpan w:val="2"/>
            <w:tcBorders>
              <w:top w:val="single" w:sz="4" w:space="0" w:color="auto"/>
              <w:left w:val="single" w:sz="4" w:space="0" w:color="auto"/>
              <w:bottom w:val="single" w:sz="4" w:space="0" w:color="auto"/>
              <w:right w:val="single" w:sz="4" w:space="0" w:color="auto"/>
            </w:tcBorders>
          </w:tcPr>
          <w:p w14:paraId="29FC2A26"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Ê</w:t>
            </w:r>
            <w:r w:rsidRPr="004F567A">
              <w:rPr>
                <w:rFonts w:ascii="Arial" w:hAnsi="Arial" w:cs="Arial"/>
                <w:sz w:val="18"/>
                <w:vertAlign w:val="subscript"/>
              </w:rPr>
              <w:t>s</w:t>
            </w:r>
            <w:proofErr w:type="spellEnd"/>
            <w:r w:rsidRPr="004F567A">
              <w:rPr>
                <w:rFonts w:ascii="Arial" w:hAnsi="Arial" w:cs="Arial"/>
                <w:sz w:val="18"/>
              </w:rPr>
              <w:t>/</w:t>
            </w:r>
            <w:proofErr w:type="spellStart"/>
            <w:r w:rsidRPr="004F567A">
              <w:rPr>
                <w:rFonts w:ascii="Arial" w:hAnsi="Arial" w:cs="Arial"/>
                <w:sz w:val="18"/>
              </w:rPr>
              <w:t>N</w:t>
            </w:r>
            <w:r w:rsidRPr="004F567A">
              <w:rPr>
                <w:rFonts w:ascii="Arial" w:hAnsi="Arial" w:cs="Arial"/>
                <w:sz w:val="18"/>
                <w:vertAlign w:val="subscript"/>
              </w:rPr>
              <w:t>oc</w:t>
            </w:r>
            <w:proofErr w:type="spellEnd"/>
          </w:p>
        </w:tc>
        <w:tc>
          <w:tcPr>
            <w:tcW w:w="1559" w:type="dxa"/>
            <w:tcBorders>
              <w:top w:val="single" w:sz="4" w:space="0" w:color="auto"/>
              <w:left w:val="single" w:sz="4" w:space="0" w:color="auto"/>
              <w:bottom w:val="single" w:sz="4" w:space="0" w:color="auto"/>
              <w:right w:val="single" w:sz="4" w:space="0" w:color="auto"/>
            </w:tcBorders>
          </w:tcPr>
          <w:p w14:paraId="49E9C27B"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w:t>
            </w:r>
          </w:p>
        </w:tc>
        <w:tc>
          <w:tcPr>
            <w:tcW w:w="2551" w:type="dxa"/>
            <w:tcBorders>
              <w:top w:val="single" w:sz="4" w:space="0" w:color="auto"/>
              <w:left w:val="single" w:sz="4" w:space="0" w:color="auto"/>
              <w:bottom w:val="single" w:sz="4" w:space="0" w:color="auto"/>
              <w:right w:val="single" w:sz="4" w:space="0" w:color="auto"/>
            </w:tcBorders>
          </w:tcPr>
          <w:p w14:paraId="27D6B7E2"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Arial"/>
                <w:sz w:val="18"/>
              </w:rPr>
              <w:t>17</w:t>
            </w:r>
          </w:p>
        </w:tc>
      </w:tr>
      <w:tr w:rsidR="00F03AB3" w:rsidRPr="004F567A" w14:paraId="2340A19A" w14:textId="77777777" w:rsidTr="00A41998">
        <w:trPr>
          <w:cantSplit/>
          <w:jc w:val="center"/>
        </w:trPr>
        <w:tc>
          <w:tcPr>
            <w:tcW w:w="2263" w:type="dxa"/>
            <w:vMerge w:val="restart"/>
            <w:tcBorders>
              <w:top w:val="single" w:sz="4" w:space="0" w:color="auto"/>
              <w:left w:val="single" w:sz="4" w:space="0" w:color="auto"/>
              <w:right w:val="single" w:sz="4" w:space="0" w:color="auto"/>
            </w:tcBorders>
          </w:tcPr>
          <w:p w14:paraId="3FFB799C"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N</w:t>
            </w:r>
            <w:r w:rsidRPr="004F567A">
              <w:rPr>
                <w:rFonts w:ascii="Arial" w:hAnsi="Arial" w:cs="Arial"/>
                <w:sz w:val="18"/>
                <w:vertAlign w:val="subscript"/>
              </w:rPr>
              <w:t>oc</w:t>
            </w:r>
            <w:r w:rsidRPr="004F567A">
              <w:rPr>
                <w:rFonts w:ascii="Arial" w:hAnsi="Arial" w:cs="Arial"/>
                <w:sz w:val="18"/>
                <w:vertAlign w:val="superscript"/>
              </w:rPr>
              <w:t>Note</w:t>
            </w:r>
            <w:proofErr w:type="spellEnd"/>
            <w:r w:rsidRPr="004F567A">
              <w:rPr>
                <w:rFonts w:ascii="Arial" w:hAnsi="Arial" w:cs="Arial"/>
                <w:sz w:val="18"/>
                <w:vertAlign w:val="superscript"/>
              </w:rPr>
              <w:t xml:space="preserve"> 2</w:t>
            </w:r>
          </w:p>
        </w:tc>
        <w:tc>
          <w:tcPr>
            <w:tcW w:w="1560" w:type="dxa"/>
            <w:tcBorders>
              <w:top w:val="single" w:sz="4" w:space="0" w:color="auto"/>
              <w:left w:val="single" w:sz="4" w:space="0" w:color="auto"/>
              <w:bottom w:val="single" w:sz="4" w:space="0" w:color="auto"/>
              <w:right w:val="single" w:sz="4" w:space="0" w:color="auto"/>
            </w:tcBorders>
            <w:vAlign w:val="center"/>
          </w:tcPr>
          <w:p w14:paraId="2D753B80"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w:t>
            </w:r>
            <w:r w:rsidRPr="004F567A">
              <w:rPr>
                <w:rFonts w:ascii="Arial" w:hAnsi="Arial" w:cs="Arial"/>
                <w:sz w:val="18"/>
              </w:rPr>
              <w:t>1,2</w:t>
            </w:r>
          </w:p>
        </w:tc>
        <w:tc>
          <w:tcPr>
            <w:tcW w:w="1559" w:type="dxa"/>
            <w:vMerge w:val="restart"/>
            <w:tcBorders>
              <w:top w:val="single" w:sz="4" w:space="0" w:color="auto"/>
              <w:left w:val="single" w:sz="4" w:space="0" w:color="auto"/>
              <w:right w:val="single" w:sz="4" w:space="0" w:color="auto"/>
            </w:tcBorders>
          </w:tcPr>
          <w:p w14:paraId="05787193" w14:textId="77777777" w:rsidR="00F03AB3" w:rsidRPr="004F567A" w:rsidRDefault="00F03AB3" w:rsidP="004F567A">
            <w:pPr>
              <w:keepLines/>
              <w:spacing w:after="0"/>
              <w:ind w:left="1702" w:hanging="1418"/>
              <w:jc w:val="center"/>
              <w:rPr>
                <w:rFonts w:ascii="Arial" w:hAnsi="Arial" w:cs="Arial"/>
                <w:sz w:val="18"/>
                <w:lang w:eastAsia="zh-CN"/>
              </w:rPr>
            </w:pPr>
            <w:r w:rsidRPr="004F567A">
              <w:rPr>
                <w:rFonts w:ascii="Arial" w:hAnsi="Arial" w:cs="Arial"/>
                <w:sz w:val="18"/>
              </w:rPr>
              <w:t>dBm/</w:t>
            </w:r>
            <w:r w:rsidRPr="004F567A">
              <w:rPr>
                <w:rFonts w:ascii="Arial" w:hAnsi="Arial" w:cs="Arial"/>
                <w:sz w:val="18"/>
                <w:lang w:eastAsia="zh-CN"/>
              </w:rPr>
              <w:t>SCS</w:t>
            </w:r>
          </w:p>
        </w:tc>
        <w:tc>
          <w:tcPr>
            <w:tcW w:w="2551" w:type="dxa"/>
            <w:tcBorders>
              <w:top w:val="single" w:sz="4" w:space="0" w:color="auto"/>
              <w:left w:val="single" w:sz="4" w:space="0" w:color="auto"/>
              <w:bottom w:val="single" w:sz="4" w:space="0" w:color="auto"/>
              <w:right w:val="single" w:sz="4" w:space="0" w:color="auto"/>
            </w:tcBorders>
          </w:tcPr>
          <w:p w14:paraId="78A9C03B" w14:textId="77777777" w:rsidR="00F03AB3" w:rsidRPr="004F567A" w:rsidRDefault="00F03AB3" w:rsidP="004F567A">
            <w:pPr>
              <w:keepLines/>
              <w:spacing w:after="0"/>
              <w:jc w:val="center"/>
              <w:rPr>
                <w:rFonts w:ascii="Arial" w:hAnsi="Arial" w:cs="v4.2.0"/>
                <w:sz w:val="18"/>
              </w:rPr>
            </w:pPr>
            <w:r w:rsidRPr="004F567A">
              <w:rPr>
                <w:rFonts w:ascii="Arial" w:hAnsi="Arial" w:cs="Arial"/>
                <w:sz w:val="18"/>
              </w:rPr>
              <w:t>-104</w:t>
            </w:r>
          </w:p>
        </w:tc>
      </w:tr>
      <w:tr w:rsidR="00F03AB3" w:rsidRPr="004F567A" w14:paraId="022699AE" w14:textId="77777777" w:rsidTr="00A41998">
        <w:trPr>
          <w:cantSplit/>
          <w:jc w:val="center"/>
        </w:trPr>
        <w:tc>
          <w:tcPr>
            <w:tcW w:w="2263" w:type="dxa"/>
            <w:vMerge/>
            <w:tcBorders>
              <w:left w:val="single" w:sz="4" w:space="0" w:color="auto"/>
              <w:right w:val="single" w:sz="4" w:space="0" w:color="auto"/>
            </w:tcBorders>
          </w:tcPr>
          <w:p w14:paraId="018468B1"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4FB0F650"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w:t>
            </w:r>
            <w:r w:rsidRPr="004F567A">
              <w:rPr>
                <w:rFonts w:ascii="Arial" w:hAnsi="Arial" w:cs="Arial"/>
                <w:sz w:val="18"/>
              </w:rPr>
              <w:t>3</w:t>
            </w:r>
          </w:p>
        </w:tc>
        <w:tc>
          <w:tcPr>
            <w:tcW w:w="1559" w:type="dxa"/>
            <w:vMerge/>
            <w:tcBorders>
              <w:left w:val="single" w:sz="4" w:space="0" w:color="auto"/>
              <w:bottom w:val="single" w:sz="4" w:space="0" w:color="auto"/>
              <w:right w:val="single" w:sz="4" w:space="0" w:color="auto"/>
            </w:tcBorders>
          </w:tcPr>
          <w:p w14:paraId="52E634C1"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64829F50" w14:textId="77777777" w:rsidR="00F03AB3" w:rsidRPr="004F567A" w:rsidRDefault="00F03AB3" w:rsidP="004F567A">
            <w:pPr>
              <w:keepLines/>
              <w:spacing w:after="0"/>
              <w:jc w:val="center"/>
              <w:rPr>
                <w:rFonts w:ascii="Arial" w:hAnsi="Arial" w:cs="v4.2.0"/>
                <w:sz w:val="18"/>
              </w:rPr>
            </w:pPr>
            <w:r w:rsidRPr="004F567A">
              <w:rPr>
                <w:rFonts w:ascii="Arial" w:hAnsi="Arial" w:cs="Arial"/>
                <w:sz w:val="18"/>
              </w:rPr>
              <w:t>-10</w:t>
            </w:r>
            <w:r w:rsidRPr="004F567A">
              <w:rPr>
                <w:rFonts w:ascii="Arial" w:hAnsi="Arial" w:cs="Arial"/>
                <w:sz w:val="18"/>
                <w:lang w:eastAsia="zh-CN"/>
              </w:rPr>
              <w:t>1</w:t>
            </w:r>
          </w:p>
        </w:tc>
      </w:tr>
      <w:tr w:rsidR="00F03AB3" w:rsidRPr="004F567A" w14:paraId="5B5E4793" w14:textId="77777777" w:rsidTr="00A41998">
        <w:trPr>
          <w:cantSplit/>
          <w:jc w:val="center"/>
        </w:trPr>
        <w:tc>
          <w:tcPr>
            <w:tcW w:w="2263" w:type="dxa"/>
            <w:vMerge w:val="restart"/>
            <w:tcBorders>
              <w:top w:val="single" w:sz="4" w:space="0" w:color="auto"/>
              <w:left w:val="single" w:sz="4" w:space="0" w:color="auto"/>
              <w:right w:val="single" w:sz="4" w:space="0" w:color="auto"/>
            </w:tcBorders>
          </w:tcPr>
          <w:p w14:paraId="1DE264FB" w14:textId="77777777" w:rsidR="00F03AB3" w:rsidRPr="004F567A" w:rsidRDefault="00F03AB3" w:rsidP="004F567A">
            <w:pPr>
              <w:keepLines/>
              <w:spacing w:after="0"/>
              <w:rPr>
                <w:rFonts w:ascii="Arial" w:hAnsi="Arial" w:cs="Arial"/>
                <w:sz w:val="18"/>
              </w:rPr>
            </w:pPr>
            <w:r w:rsidRPr="004F567A">
              <w:rPr>
                <w:rFonts w:ascii="Arial" w:hAnsi="Arial" w:cs="Arial"/>
                <w:sz w:val="18"/>
              </w:rPr>
              <w:t>Io</w:t>
            </w:r>
            <w:r w:rsidRPr="004F567A">
              <w:rPr>
                <w:rFonts w:ascii="Arial" w:hAnsi="Arial" w:cs="Arial"/>
                <w:sz w:val="18"/>
                <w:vertAlign w:val="superscript"/>
              </w:rPr>
              <w:t>Note3</w:t>
            </w:r>
          </w:p>
        </w:tc>
        <w:tc>
          <w:tcPr>
            <w:tcW w:w="1560" w:type="dxa"/>
            <w:tcBorders>
              <w:top w:val="single" w:sz="4" w:space="0" w:color="auto"/>
              <w:left w:val="single" w:sz="4" w:space="0" w:color="auto"/>
              <w:bottom w:val="single" w:sz="4" w:space="0" w:color="auto"/>
              <w:right w:val="single" w:sz="4" w:space="0" w:color="auto"/>
            </w:tcBorders>
            <w:vAlign w:val="center"/>
          </w:tcPr>
          <w:p w14:paraId="1148B094"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w:t>
            </w:r>
            <w:r w:rsidRPr="004F567A">
              <w:rPr>
                <w:rFonts w:ascii="Arial" w:hAnsi="Arial" w:cs="Arial"/>
                <w:sz w:val="18"/>
              </w:rPr>
              <w:t>1,2</w:t>
            </w:r>
          </w:p>
        </w:tc>
        <w:tc>
          <w:tcPr>
            <w:tcW w:w="1559" w:type="dxa"/>
            <w:tcBorders>
              <w:top w:val="single" w:sz="4" w:space="0" w:color="auto"/>
              <w:left w:val="single" w:sz="4" w:space="0" w:color="auto"/>
              <w:bottom w:val="single" w:sz="4" w:space="0" w:color="auto"/>
              <w:right w:val="single" w:sz="4" w:space="0" w:color="auto"/>
            </w:tcBorders>
          </w:tcPr>
          <w:p w14:paraId="2CAADB82"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dBm/9.36MHz</w:t>
            </w:r>
          </w:p>
        </w:tc>
        <w:tc>
          <w:tcPr>
            <w:tcW w:w="2551" w:type="dxa"/>
            <w:tcBorders>
              <w:top w:val="single" w:sz="4" w:space="0" w:color="auto"/>
              <w:left w:val="single" w:sz="4" w:space="0" w:color="auto"/>
              <w:bottom w:val="single" w:sz="4" w:space="0" w:color="auto"/>
              <w:right w:val="single" w:sz="4" w:space="0" w:color="auto"/>
            </w:tcBorders>
            <w:vAlign w:val="center"/>
          </w:tcPr>
          <w:p w14:paraId="31B3D77B"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v4.2.0"/>
                <w:sz w:val="18"/>
                <w:lang w:eastAsia="zh-CN"/>
              </w:rPr>
              <w:t>-58.96</w:t>
            </w:r>
          </w:p>
        </w:tc>
      </w:tr>
      <w:tr w:rsidR="00F03AB3" w:rsidRPr="004F567A" w14:paraId="72EBE3D3" w14:textId="77777777" w:rsidTr="00A41998">
        <w:trPr>
          <w:cantSplit/>
          <w:jc w:val="center"/>
        </w:trPr>
        <w:tc>
          <w:tcPr>
            <w:tcW w:w="2263" w:type="dxa"/>
            <w:vMerge/>
            <w:tcBorders>
              <w:left w:val="single" w:sz="4" w:space="0" w:color="auto"/>
              <w:bottom w:val="single" w:sz="4" w:space="0" w:color="auto"/>
              <w:right w:val="single" w:sz="4" w:space="0" w:color="auto"/>
            </w:tcBorders>
          </w:tcPr>
          <w:p w14:paraId="4AECAD97" w14:textId="77777777" w:rsidR="00F03AB3" w:rsidRPr="004F567A" w:rsidRDefault="00F03AB3" w:rsidP="004F567A">
            <w:pPr>
              <w:keepLines/>
              <w:spacing w:after="0"/>
              <w:rPr>
                <w:rFonts w:ascii="Arial" w:hAnsi="Arial" w:cs="Arial"/>
                <w:sz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74CC55DD" w14:textId="77777777" w:rsidR="00F03AB3" w:rsidRPr="004F567A" w:rsidRDefault="00F03AB3" w:rsidP="004F567A">
            <w:pPr>
              <w:keepLines/>
              <w:spacing w:after="0"/>
              <w:rPr>
                <w:rFonts w:ascii="Arial" w:hAnsi="Arial" w:cs="Arial"/>
                <w:sz w:val="18"/>
              </w:rPr>
            </w:pPr>
            <w:proofErr w:type="spellStart"/>
            <w:r w:rsidRPr="004F567A">
              <w:rPr>
                <w:rFonts w:ascii="Arial" w:hAnsi="Arial" w:cs="Arial"/>
                <w:sz w:val="18"/>
              </w:rPr>
              <w:t>Config</w:t>
            </w:r>
            <w:r w:rsidRPr="004F567A">
              <w:rPr>
                <w:rFonts w:ascii="Arial" w:hAnsi="Arial" w:cs="Arial"/>
                <w:sz w:val="18"/>
                <w:vertAlign w:val="subscript"/>
              </w:rPr>
              <w:t>SCell</w:t>
            </w:r>
            <w:proofErr w:type="spellEnd"/>
            <w:r w:rsidRPr="004F567A">
              <w:rPr>
                <w:rFonts w:ascii="Arial" w:eastAsia="Malgun Gothic" w:hAnsi="Arial"/>
                <w:sz w:val="18"/>
                <w:szCs w:val="18"/>
              </w:rPr>
              <w:t xml:space="preserve"> </w:t>
            </w:r>
            <w:r w:rsidRPr="004F567A">
              <w:rPr>
                <w:rFonts w:ascii="Arial" w:hAnsi="Arial" w:cs="Arial"/>
                <w:sz w:val="18"/>
              </w:rPr>
              <w:t>3</w:t>
            </w:r>
          </w:p>
        </w:tc>
        <w:tc>
          <w:tcPr>
            <w:tcW w:w="1559" w:type="dxa"/>
            <w:tcBorders>
              <w:top w:val="single" w:sz="4" w:space="0" w:color="auto"/>
              <w:left w:val="single" w:sz="4" w:space="0" w:color="auto"/>
              <w:bottom w:val="single" w:sz="4" w:space="0" w:color="auto"/>
              <w:right w:val="single" w:sz="4" w:space="0" w:color="auto"/>
            </w:tcBorders>
          </w:tcPr>
          <w:p w14:paraId="5E070195" w14:textId="77777777" w:rsidR="00F03AB3" w:rsidRPr="004F567A" w:rsidRDefault="00F03AB3" w:rsidP="004F567A">
            <w:pPr>
              <w:keepLines/>
              <w:spacing w:after="0"/>
              <w:jc w:val="center"/>
              <w:rPr>
                <w:rFonts w:ascii="Arial" w:hAnsi="Arial" w:cs="Arial"/>
                <w:sz w:val="18"/>
              </w:rPr>
            </w:pPr>
            <w:r w:rsidRPr="004F567A">
              <w:rPr>
                <w:rFonts w:ascii="Arial" w:hAnsi="Arial" w:cs="Arial"/>
                <w:sz w:val="18"/>
              </w:rPr>
              <w:t>dBm/38.16MHz</w:t>
            </w:r>
          </w:p>
        </w:tc>
        <w:tc>
          <w:tcPr>
            <w:tcW w:w="2551" w:type="dxa"/>
            <w:tcBorders>
              <w:top w:val="single" w:sz="4" w:space="0" w:color="auto"/>
              <w:left w:val="single" w:sz="4" w:space="0" w:color="auto"/>
              <w:bottom w:val="single" w:sz="4" w:space="0" w:color="auto"/>
              <w:right w:val="single" w:sz="4" w:space="0" w:color="auto"/>
            </w:tcBorders>
            <w:vAlign w:val="center"/>
          </w:tcPr>
          <w:p w14:paraId="4DD4AC89" w14:textId="77777777" w:rsidR="00F03AB3" w:rsidRPr="004F567A" w:rsidRDefault="00F03AB3" w:rsidP="004F567A">
            <w:pPr>
              <w:keepLines/>
              <w:spacing w:after="0"/>
              <w:jc w:val="center"/>
              <w:rPr>
                <w:rFonts w:ascii="Arial" w:hAnsi="Arial" w:cs="v4.2.0"/>
                <w:sz w:val="18"/>
                <w:lang w:eastAsia="zh-CN"/>
              </w:rPr>
            </w:pPr>
            <w:r w:rsidRPr="004F567A">
              <w:rPr>
                <w:rFonts w:ascii="Arial" w:hAnsi="Arial" w:cs="v4.2.0"/>
                <w:sz w:val="18"/>
                <w:lang w:eastAsia="zh-CN"/>
              </w:rPr>
              <w:t>-52.86</w:t>
            </w:r>
          </w:p>
        </w:tc>
      </w:tr>
      <w:tr w:rsidR="00F03AB3" w:rsidRPr="004F567A" w14:paraId="0EFA3C94"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tcPr>
          <w:p w14:paraId="5E90109C" w14:textId="77777777" w:rsidR="00F03AB3" w:rsidRPr="004F567A" w:rsidRDefault="00F03AB3" w:rsidP="004F567A">
            <w:pPr>
              <w:keepLines/>
              <w:spacing w:after="0"/>
              <w:rPr>
                <w:rFonts w:ascii="Arial" w:hAnsi="Arial" w:cs="Arial"/>
                <w:bCs/>
                <w:sz w:val="18"/>
                <w:lang w:eastAsia="zh-CN"/>
              </w:rPr>
            </w:pPr>
            <w:r w:rsidRPr="004F567A">
              <w:rPr>
                <w:rFonts w:ascii="Arial" w:hAnsi="Arial" w:cs="Arial"/>
                <w:sz w:val="18"/>
                <w:szCs w:val="16"/>
                <w:lang w:eastAsia="zh-CN"/>
              </w:rPr>
              <w:t xml:space="preserve">Time offset to Cell1 </w:t>
            </w:r>
            <w:r w:rsidRPr="004F567A">
              <w:rPr>
                <w:rFonts w:ascii="Arial" w:hAnsi="Arial" w:cs="Arial"/>
                <w:sz w:val="18"/>
                <w:szCs w:val="16"/>
                <w:vertAlign w:val="superscript"/>
                <w:lang w:eastAsia="zh-CN"/>
              </w:rPr>
              <w:t>Note 5</w:t>
            </w:r>
          </w:p>
        </w:tc>
        <w:tc>
          <w:tcPr>
            <w:tcW w:w="1559" w:type="dxa"/>
            <w:tcBorders>
              <w:top w:val="single" w:sz="4" w:space="0" w:color="auto"/>
              <w:left w:val="single" w:sz="4" w:space="0" w:color="auto"/>
              <w:bottom w:val="single" w:sz="4" w:space="0" w:color="auto"/>
              <w:right w:val="single" w:sz="4" w:space="0" w:color="auto"/>
            </w:tcBorders>
          </w:tcPr>
          <w:p w14:paraId="57DA0D5B" w14:textId="77777777" w:rsidR="00F03AB3" w:rsidRPr="004F567A" w:rsidRDefault="00F03AB3" w:rsidP="004F567A">
            <w:pPr>
              <w:keepLines/>
              <w:spacing w:after="0"/>
              <w:jc w:val="center"/>
              <w:rPr>
                <w:rFonts w:ascii="Arial" w:hAnsi="Arial" w:cs="Arial"/>
                <w:sz w:val="18"/>
              </w:rPr>
            </w:pPr>
            <w:r w:rsidRPr="004F567A">
              <w:rPr>
                <w:rFonts w:ascii="Arial" w:hAnsi="Arial" w:cs="Arial"/>
                <w:bCs/>
                <w:sz w:val="18"/>
                <w:szCs w:val="16"/>
              </w:rPr>
              <w:sym w:font="Symbol" w:char="F06D"/>
            </w:r>
            <w:r w:rsidRPr="004F567A">
              <w:rPr>
                <w:rFonts w:ascii="Arial" w:hAnsi="Arial" w:cs="Arial"/>
                <w:bCs/>
                <w:sz w:val="18"/>
                <w:szCs w:val="16"/>
              </w:rPr>
              <w:t>s</w:t>
            </w:r>
          </w:p>
        </w:tc>
        <w:tc>
          <w:tcPr>
            <w:tcW w:w="2551" w:type="dxa"/>
            <w:tcBorders>
              <w:top w:val="single" w:sz="4" w:space="0" w:color="auto"/>
              <w:left w:val="single" w:sz="4" w:space="0" w:color="auto"/>
              <w:bottom w:val="single" w:sz="4" w:space="0" w:color="auto"/>
              <w:right w:val="single" w:sz="4" w:space="0" w:color="auto"/>
            </w:tcBorders>
            <w:vAlign w:val="center"/>
          </w:tcPr>
          <w:p w14:paraId="633F5058" w14:textId="77777777" w:rsidR="00F03AB3" w:rsidRPr="004F567A" w:rsidRDefault="00F03AB3" w:rsidP="004F567A">
            <w:pPr>
              <w:keepLines/>
              <w:spacing w:after="0"/>
              <w:jc w:val="center"/>
              <w:rPr>
                <w:rFonts w:ascii="Arial" w:hAnsi="Arial" w:cs="Arial"/>
                <w:sz w:val="18"/>
                <w:lang w:eastAsia="zh-CN"/>
              </w:rPr>
            </w:pPr>
            <w:r w:rsidRPr="004F567A">
              <w:rPr>
                <w:rFonts w:ascii="Arial" w:hAnsi="Arial" w:cs="Arial"/>
                <w:sz w:val="18"/>
                <w:lang w:eastAsia="zh-CN"/>
              </w:rPr>
              <w:t>3</w:t>
            </w:r>
          </w:p>
        </w:tc>
      </w:tr>
      <w:tr w:rsidR="00F03AB3" w:rsidRPr="004F567A" w14:paraId="07CC04E9" w14:textId="77777777" w:rsidTr="00A41998">
        <w:trPr>
          <w:cantSplit/>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30F2AFDD" w14:textId="77777777" w:rsidR="00F03AB3" w:rsidRPr="004F567A" w:rsidRDefault="00F03AB3" w:rsidP="004F567A">
            <w:pPr>
              <w:keepLines/>
              <w:spacing w:after="0"/>
              <w:rPr>
                <w:rFonts w:ascii="Arial" w:hAnsi="Arial" w:cs="Arial"/>
                <w:sz w:val="18"/>
              </w:rPr>
            </w:pPr>
            <w:r w:rsidRPr="004F567A">
              <w:rPr>
                <w:rFonts w:ascii="Arial" w:hAnsi="Arial" w:cs="v4.2.0"/>
                <w:sz w:val="18"/>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695190AB" w14:textId="77777777" w:rsidR="00F03AB3" w:rsidRPr="004F567A" w:rsidRDefault="00F03AB3" w:rsidP="004F567A">
            <w:pPr>
              <w:keepLines/>
              <w:spacing w:after="0"/>
              <w:jc w:val="center"/>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tcPr>
          <w:p w14:paraId="7927D2B9" w14:textId="77777777" w:rsidR="00F03AB3" w:rsidRPr="004F567A" w:rsidRDefault="00F03AB3" w:rsidP="004F567A">
            <w:pPr>
              <w:keepLines/>
              <w:spacing w:after="0"/>
              <w:jc w:val="center"/>
              <w:rPr>
                <w:rFonts w:ascii="Arial" w:hAnsi="Arial" w:cs="v4.2.0"/>
                <w:sz w:val="18"/>
              </w:rPr>
            </w:pPr>
            <w:r w:rsidRPr="004F567A">
              <w:rPr>
                <w:rFonts w:ascii="Arial" w:hAnsi="Arial" w:cs="v4.2.0"/>
                <w:sz w:val="18"/>
              </w:rPr>
              <w:t>AWGN</w:t>
            </w:r>
          </w:p>
        </w:tc>
      </w:tr>
      <w:tr w:rsidR="00F03AB3" w:rsidRPr="004F567A" w14:paraId="7FC41C7F" w14:textId="77777777" w:rsidTr="00A41998">
        <w:trPr>
          <w:cantSplit/>
          <w:jc w:val="center"/>
        </w:trPr>
        <w:tc>
          <w:tcPr>
            <w:tcW w:w="7933" w:type="dxa"/>
            <w:gridSpan w:val="4"/>
            <w:tcBorders>
              <w:top w:val="single" w:sz="4" w:space="0" w:color="auto"/>
              <w:left w:val="single" w:sz="4" w:space="0" w:color="auto"/>
              <w:bottom w:val="single" w:sz="4" w:space="0" w:color="auto"/>
              <w:right w:val="single" w:sz="4" w:space="0" w:color="auto"/>
            </w:tcBorders>
          </w:tcPr>
          <w:p w14:paraId="38E5224E" w14:textId="77777777" w:rsidR="00F03AB3" w:rsidRPr="004F567A" w:rsidRDefault="00F03AB3" w:rsidP="004F567A">
            <w:pPr>
              <w:keepLines/>
              <w:spacing w:after="0"/>
              <w:ind w:left="851" w:hanging="851"/>
              <w:rPr>
                <w:rFonts w:ascii="Arial" w:hAnsi="Arial"/>
                <w:sz w:val="18"/>
                <w:szCs w:val="18"/>
              </w:rPr>
            </w:pPr>
            <w:r w:rsidRPr="004F567A">
              <w:rPr>
                <w:rFonts w:ascii="Arial" w:hAnsi="Arial"/>
                <w:sz w:val="18"/>
                <w:szCs w:val="18"/>
              </w:rPr>
              <w:lastRenderedPageBreak/>
              <w:t>Note 1:</w:t>
            </w:r>
            <w:r w:rsidRPr="004F567A">
              <w:rPr>
                <w:rFonts w:ascii="Arial" w:hAnsi="Arial"/>
                <w:sz w:val="18"/>
                <w:szCs w:val="18"/>
                <w:lang w:eastAsia="zh-CN"/>
              </w:rPr>
              <w:tab/>
            </w:r>
            <w:r w:rsidRPr="004F567A">
              <w:rPr>
                <w:rFonts w:ascii="Arial" w:hAnsi="Arial"/>
                <w:sz w:val="18"/>
              </w:rPr>
              <w:t>OCNG shall be used such that both cells are fully allocated and a constant total transmitted power spectral density is achieved for all OFDM symbols.</w:t>
            </w:r>
          </w:p>
          <w:p w14:paraId="4961E500" w14:textId="77777777" w:rsidR="00F03AB3" w:rsidRPr="004F567A" w:rsidRDefault="00F03AB3" w:rsidP="004F567A">
            <w:pPr>
              <w:keepLines/>
              <w:spacing w:after="0"/>
              <w:ind w:left="851" w:hanging="851"/>
              <w:rPr>
                <w:rFonts w:ascii="Arial" w:hAnsi="Arial"/>
                <w:sz w:val="18"/>
                <w:szCs w:val="18"/>
              </w:rPr>
            </w:pPr>
            <w:r w:rsidRPr="004F567A">
              <w:rPr>
                <w:rFonts w:ascii="Arial" w:hAnsi="Arial"/>
                <w:sz w:val="18"/>
                <w:szCs w:val="18"/>
              </w:rPr>
              <w:t>Note 2:</w:t>
            </w:r>
            <w:r w:rsidRPr="004F567A">
              <w:rPr>
                <w:rFonts w:ascii="Arial" w:hAnsi="Arial"/>
                <w:sz w:val="18"/>
                <w:szCs w:val="18"/>
              </w:rPr>
              <w:tab/>
            </w:r>
            <w:r w:rsidRPr="004F567A">
              <w:rPr>
                <w:rFonts w:ascii="Arial" w:hAnsi="Arial"/>
                <w:sz w:val="18"/>
              </w:rPr>
              <w:t xml:space="preserve">Interference from other cells and noise sources not specified in the test is assumed to be constant over subcarriers and time and shall be </w:t>
            </w:r>
            <w:proofErr w:type="spellStart"/>
            <w:r w:rsidRPr="004F567A">
              <w:rPr>
                <w:rFonts w:ascii="Arial" w:hAnsi="Arial"/>
                <w:sz w:val="18"/>
              </w:rPr>
              <w:t>modeled</w:t>
            </w:r>
            <w:proofErr w:type="spellEnd"/>
            <w:r w:rsidRPr="004F567A">
              <w:rPr>
                <w:rFonts w:ascii="Arial" w:hAnsi="Arial"/>
                <w:sz w:val="18"/>
              </w:rPr>
              <w:t xml:space="preserve"> as AWGN of appropriate power for </w:t>
            </w:r>
            <w:proofErr w:type="spellStart"/>
            <w:r w:rsidRPr="004F567A">
              <w:rPr>
                <w:rFonts w:ascii="Arial" w:hAnsi="Arial"/>
                <w:sz w:val="18"/>
                <w:szCs w:val="18"/>
              </w:rPr>
              <w:t>N</w:t>
            </w:r>
            <w:r w:rsidRPr="004F567A">
              <w:rPr>
                <w:rFonts w:ascii="Arial" w:hAnsi="Arial"/>
                <w:sz w:val="18"/>
                <w:szCs w:val="18"/>
                <w:vertAlign w:val="subscript"/>
              </w:rPr>
              <w:t>oc</w:t>
            </w:r>
            <w:proofErr w:type="spellEnd"/>
            <w:r w:rsidRPr="004F567A">
              <w:rPr>
                <w:rFonts w:ascii="Arial" w:hAnsi="Arial"/>
                <w:sz w:val="18"/>
                <w:szCs w:val="18"/>
              </w:rPr>
              <w:t xml:space="preserve"> to be fulfilled</w:t>
            </w:r>
            <w:r w:rsidRPr="004F567A">
              <w:rPr>
                <w:rFonts w:ascii="Arial" w:hAnsi="Arial" w:cs="Arial"/>
                <w:sz w:val="18"/>
                <w:szCs w:val="16"/>
              </w:rPr>
              <w:t xml:space="preserve"> within </w:t>
            </w:r>
            <w:proofErr w:type="spellStart"/>
            <w:r w:rsidRPr="004F567A">
              <w:rPr>
                <w:rFonts w:ascii="Arial" w:hAnsi="Arial" w:cs="Arial"/>
                <w:sz w:val="18"/>
                <w:szCs w:val="18"/>
              </w:rPr>
              <w:t>BW</w:t>
            </w:r>
            <w:r w:rsidRPr="004F567A">
              <w:rPr>
                <w:rFonts w:ascii="Arial" w:hAnsi="Arial" w:cs="Arial"/>
                <w:sz w:val="18"/>
                <w:szCs w:val="18"/>
                <w:vertAlign w:val="subscript"/>
              </w:rPr>
              <w:t>occupied</w:t>
            </w:r>
            <w:proofErr w:type="spellEnd"/>
            <w:r w:rsidRPr="004F567A">
              <w:rPr>
                <w:rFonts w:ascii="Arial" w:hAnsi="Arial"/>
                <w:sz w:val="18"/>
                <w:szCs w:val="18"/>
              </w:rPr>
              <w:t>.</w:t>
            </w:r>
          </w:p>
          <w:p w14:paraId="4B9B0299" w14:textId="77777777" w:rsidR="00F03AB3" w:rsidRPr="004F567A" w:rsidRDefault="00F03AB3" w:rsidP="004F567A">
            <w:pPr>
              <w:keepLines/>
              <w:spacing w:after="0"/>
              <w:ind w:left="851" w:hanging="851"/>
              <w:rPr>
                <w:rFonts w:ascii="Arial" w:hAnsi="Arial"/>
                <w:sz w:val="18"/>
                <w:lang w:eastAsia="zh-CN"/>
              </w:rPr>
            </w:pPr>
            <w:r w:rsidRPr="004F567A">
              <w:rPr>
                <w:rFonts w:ascii="Arial" w:hAnsi="Arial"/>
                <w:sz w:val="18"/>
                <w:lang w:eastAsia="ja-JP"/>
              </w:rPr>
              <w:t>Note 3:</w:t>
            </w:r>
            <w:r w:rsidRPr="004F567A">
              <w:rPr>
                <w:rFonts w:ascii="Arial" w:hAnsi="Arial"/>
                <w:sz w:val="18"/>
                <w:lang w:eastAsia="ja-JP"/>
              </w:rPr>
              <w:tab/>
              <w:t xml:space="preserve">SS-RSRP and Io levels have been derived from other parameters for information purposes. They are not settable parameters </w:t>
            </w:r>
            <w:proofErr w:type="spellStart"/>
            <w:r w:rsidRPr="004F567A">
              <w:rPr>
                <w:rFonts w:ascii="Arial" w:hAnsi="Arial"/>
                <w:sz w:val="18"/>
                <w:lang w:eastAsia="ja-JP"/>
              </w:rPr>
              <w:t>themselves</w:t>
            </w:r>
            <w:r w:rsidRPr="004F567A">
              <w:rPr>
                <w:rFonts w:ascii="Arial" w:hAnsi="Arial"/>
                <w:sz w:val="18"/>
              </w:rPr>
              <w:t>s</w:t>
            </w:r>
            <w:proofErr w:type="spellEnd"/>
            <w:r w:rsidRPr="004F567A">
              <w:rPr>
                <w:rFonts w:ascii="Arial" w:hAnsi="Arial"/>
                <w:sz w:val="18"/>
              </w:rPr>
              <w:t>.</w:t>
            </w:r>
          </w:p>
          <w:p w14:paraId="14BF7A02" w14:textId="77777777" w:rsidR="00F03AB3" w:rsidRPr="004F567A" w:rsidRDefault="00F03AB3" w:rsidP="004F567A">
            <w:pPr>
              <w:keepLines/>
              <w:spacing w:after="0"/>
              <w:ind w:left="851" w:hanging="851"/>
              <w:rPr>
                <w:rFonts w:ascii="Arial" w:hAnsi="Arial"/>
                <w:sz w:val="18"/>
                <w:lang w:eastAsia="zh-CN"/>
              </w:rPr>
            </w:pPr>
            <w:r w:rsidRPr="004F567A">
              <w:rPr>
                <w:rFonts w:ascii="Arial" w:hAnsi="Arial"/>
                <w:sz w:val="18"/>
                <w:lang w:eastAsia="ja-JP"/>
              </w:rPr>
              <w:t>Note 4:</w:t>
            </w:r>
            <w:r w:rsidRPr="004F567A">
              <w:rPr>
                <w:rFonts w:ascii="Arial" w:hAnsi="Arial"/>
                <w:sz w:val="18"/>
                <w:lang w:eastAsia="ja-JP"/>
              </w:rPr>
              <w:tab/>
            </w:r>
            <w:r w:rsidRPr="004F567A">
              <w:rPr>
                <w:rFonts w:ascii="Arial" w:hAnsi="Arial"/>
                <w:sz w:val="18"/>
                <w:lang w:eastAsia="zh-CN"/>
              </w:rPr>
              <w:t>Void</w:t>
            </w:r>
          </w:p>
          <w:p w14:paraId="10B84AB6" w14:textId="77777777" w:rsidR="00F03AB3" w:rsidRPr="004F567A" w:rsidRDefault="00F03AB3" w:rsidP="004F567A">
            <w:pPr>
              <w:keepLines/>
              <w:spacing w:after="0"/>
              <w:ind w:left="851" w:hanging="851"/>
              <w:rPr>
                <w:rFonts w:ascii="Arial" w:hAnsi="Arial"/>
                <w:sz w:val="18"/>
                <w:lang w:eastAsia="zh-CN"/>
              </w:rPr>
            </w:pPr>
            <w:r w:rsidRPr="004F567A">
              <w:rPr>
                <w:rFonts w:ascii="Arial" w:hAnsi="Arial"/>
                <w:sz w:val="18"/>
                <w:lang w:eastAsia="ja-JP"/>
              </w:rPr>
              <w:t xml:space="preserve">Note </w:t>
            </w:r>
            <w:r w:rsidRPr="004F567A">
              <w:rPr>
                <w:rFonts w:ascii="Arial" w:hAnsi="Arial"/>
                <w:sz w:val="18"/>
                <w:lang w:eastAsia="zh-CN"/>
              </w:rPr>
              <w:t>5</w:t>
            </w:r>
            <w:r w:rsidRPr="004F567A">
              <w:rPr>
                <w:rFonts w:ascii="Arial" w:hAnsi="Arial"/>
                <w:sz w:val="18"/>
                <w:lang w:eastAsia="ja-JP"/>
              </w:rPr>
              <w:t>:</w:t>
            </w:r>
            <w:r w:rsidRPr="004F567A">
              <w:rPr>
                <w:rFonts w:ascii="Arial" w:hAnsi="Arial"/>
                <w:sz w:val="18"/>
                <w:lang w:eastAsia="ja-JP"/>
              </w:rPr>
              <w:tab/>
            </w:r>
            <w:r w:rsidRPr="004F567A">
              <w:rPr>
                <w:rFonts w:ascii="Arial" w:hAnsi="Arial"/>
                <w:sz w:val="18"/>
                <w:lang w:eastAsia="zh-CN"/>
              </w:rPr>
              <w:t>Receive time difference between slot boundaries of signals received from the two cells at the UE antenna connector including time alignment error between the two cells.</w:t>
            </w:r>
          </w:p>
          <w:p w14:paraId="0916F380" w14:textId="77777777" w:rsidR="00F03AB3" w:rsidRPr="004F567A" w:rsidRDefault="00F03AB3" w:rsidP="004F567A">
            <w:pPr>
              <w:keepLines/>
              <w:spacing w:after="0"/>
              <w:ind w:left="851" w:hanging="851"/>
              <w:rPr>
                <w:rFonts w:ascii="Arial" w:hAnsi="Arial" w:cs="v4.2.0"/>
                <w:sz w:val="18"/>
                <w:lang w:eastAsia="zh-CN"/>
              </w:rPr>
            </w:pPr>
            <w:r w:rsidRPr="004F567A">
              <w:rPr>
                <w:rFonts w:ascii="Arial" w:hAnsi="Arial"/>
                <w:sz w:val="18"/>
                <w:szCs w:val="18"/>
              </w:rPr>
              <w:t xml:space="preserve">Note </w:t>
            </w:r>
            <w:r w:rsidRPr="004F567A">
              <w:rPr>
                <w:rFonts w:ascii="Arial" w:hAnsi="Arial"/>
                <w:sz w:val="18"/>
                <w:szCs w:val="18"/>
                <w:lang w:eastAsia="zh-CN"/>
              </w:rPr>
              <w:t>6</w:t>
            </w:r>
            <w:r w:rsidRPr="004F567A">
              <w:rPr>
                <w:rFonts w:ascii="Arial" w:hAnsi="Arial"/>
                <w:sz w:val="18"/>
                <w:szCs w:val="18"/>
              </w:rPr>
              <w:t>:</w:t>
            </w:r>
            <w:r w:rsidRPr="004F567A">
              <w:rPr>
                <w:rFonts w:ascii="Arial" w:hAnsi="Arial"/>
                <w:sz w:val="18"/>
                <w:lang w:eastAsia="ja-JP"/>
              </w:rPr>
              <w:tab/>
            </w:r>
            <w:r w:rsidRPr="004F567A">
              <w:rPr>
                <w:rFonts w:ascii="Arial" w:hAnsi="Arial"/>
                <w:sz w:val="18"/>
                <w:szCs w:val="18"/>
              </w:rPr>
              <w:t xml:space="preserve">For unpaired spectrum, a DL BWP is linked with an UL BWP. </w:t>
            </w:r>
            <w:r w:rsidRPr="004F567A">
              <w:rPr>
                <w:rFonts w:ascii="Arial" w:hAnsi="Arial" w:cs="v4.2.0"/>
                <w:sz w:val="18"/>
                <w:lang w:eastAsia="zh-CN"/>
              </w:rPr>
              <w:t xml:space="preserve">DLBWP.0.2 is linked with ULBWP.0.2 </w:t>
            </w:r>
            <w:r w:rsidRPr="004F567A">
              <w:rPr>
                <w:rFonts w:ascii="Arial" w:hAnsi="Arial"/>
                <w:sz w:val="18"/>
              </w:rPr>
              <w:t>defined in clause 12 of TS 38.213 [3]</w:t>
            </w:r>
            <w:r w:rsidRPr="004F567A">
              <w:rPr>
                <w:rFonts w:ascii="Arial" w:hAnsi="Arial" w:cs="v4.2.0"/>
                <w:sz w:val="18"/>
                <w:lang w:eastAsia="zh-CN"/>
              </w:rPr>
              <w:t>.</w:t>
            </w:r>
          </w:p>
          <w:p w14:paraId="50881EA3" w14:textId="77777777" w:rsidR="00F03AB3" w:rsidRPr="004F567A" w:rsidRDefault="00F03AB3" w:rsidP="004F567A">
            <w:pPr>
              <w:pStyle w:val="TAN"/>
              <w:rPr>
                <w:rFonts w:cs="v4.2.0"/>
                <w:lang w:eastAsia="zh-CN"/>
              </w:rPr>
            </w:pPr>
            <w:r w:rsidRPr="004F567A">
              <w:rPr>
                <w:szCs w:val="18"/>
              </w:rPr>
              <w:t xml:space="preserve">Note </w:t>
            </w:r>
            <w:r w:rsidRPr="004F567A">
              <w:rPr>
                <w:szCs w:val="18"/>
                <w:lang w:eastAsia="zh-CN"/>
              </w:rPr>
              <w:t>7</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1</w:t>
            </w:r>
            <w:r w:rsidRPr="004F567A">
              <w:rPr>
                <w:rFonts w:eastAsia="Malgun Gothic"/>
                <w:szCs w:val="18"/>
              </w:rPr>
              <w:t xml:space="preserve">0 MHz, 52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110C2258" w14:textId="77777777" w:rsidR="00F03AB3" w:rsidRPr="004F567A" w:rsidRDefault="00F03AB3" w:rsidP="004F567A">
            <w:pPr>
              <w:pStyle w:val="TAN"/>
              <w:rPr>
                <w:rFonts w:cs="v4.2.0"/>
                <w:lang w:eastAsia="zh-CN"/>
              </w:rPr>
            </w:pPr>
            <w:r w:rsidRPr="004F567A">
              <w:rPr>
                <w:szCs w:val="18"/>
              </w:rPr>
              <w:t xml:space="preserve">Note </w:t>
            </w:r>
            <w:r w:rsidRPr="004F567A">
              <w:rPr>
                <w:szCs w:val="18"/>
                <w:lang w:eastAsia="zh-CN"/>
              </w:rPr>
              <w:t>8</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w:t>
            </w:r>
            <w:r w:rsidRPr="004F567A">
              <w:rPr>
                <w:rFonts w:eastAsia="Malgun Gothic"/>
                <w:szCs w:val="18"/>
              </w:rPr>
              <w:t xml:space="preserve">40 MHz, 106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198E3641" w14:textId="77777777" w:rsidR="00F03AB3" w:rsidRPr="004F567A" w:rsidRDefault="00F03AB3" w:rsidP="004F567A">
            <w:pPr>
              <w:keepLines/>
              <w:spacing w:after="0"/>
              <w:ind w:left="851" w:hanging="851"/>
              <w:rPr>
                <w:rFonts w:ascii="Arial" w:hAnsi="Arial"/>
                <w:sz w:val="18"/>
                <w:szCs w:val="18"/>
              </w:rPr>
            </w:pPr>
            <w:r w:rsidRPr="004F567A">
              <w:rPr>
                <w:rFonts w:ascii="Arial" w:hAnsi="Arial"/>
                <w:sz w:val="18"/>
                <w:szCs w:val="18"/>
              </w:rPr>
              <w:t>Note 9:</w:t>
            </w:r>
            <w:r w:rsidRPr="004F567A">
              <w:rPr>
                <w:rFonts w:ascii="Arial" w:hAnsi="Arial"/>
                <w:sz w:val="18"/>
                <w:szCs w:val="18"/>
              </w:rPr>
              <w:tab/>
            </w:r>
            <w:proofErr w:type="spellStart"/>
            <w:r w:rsidRPr="004F567A">
              <w:rPr>
                <w:rFonts w:ascii="Arial" w:hAnsi="Arial"/>
                <w:sz w:val="18"/>
                <w:szCs w:val="18"/>
              </w:rPr>
              <w:t>N</w:t>
            </w:r>
            <w:r w:rsidRPr="004F567A">
              <w:rPr>
                <w:rFonts w:ascii="Arial" w:hAnsi="Arial"/>
                <w:sz w:val="18"/>
                <w:szCs w:val="18"/>
                <w:vertAlign w:val="subscript"/>
              </w:rPr>
              <w:t>RB,c</w:t>
            </w:r>
            <w:proofErr w:type="spellEnd"/>
            <w:r w:rsidRPr="004F567A">
              <w:rPr>
                <w:rFonts w:ascii="Arial" w:hAnsi="Arial"/>
                <w:sz w:val="18"/>
                <w:szCs w:val="18"/>
              </w:rPr>
              <w:t xml:space="preserve">. is derived from Table 5.3.2-1 in TS38.101-1[2] with configured </w:t>
            </w:r>
            <w:proofErr w:type="spellStart"/>
            <w:r w:rsidRPr="004F567A">
              <w:rPr>
                <w:rFonts w:ascii="Arial" w:hAnsi="Arial"/>
                <w:sz w:val="18"/>
                <w:szCs w:val="18"/>
              </w:rPr>
              <w:t>BW</w:t>
            </w:r>
            <w:r w:rsidRPr="004F567A">
              <w:rPr>
                <w:rFonts w:ascii="Arial" w:hAnsi="Arial"/>
                <w:sz w:val="18"/>
                <w:szCs w:val="18"/>
                <w:vertAlign w:val="subscript"/>
              </w:rPr>
              <w:t>channel</w:t>
            </w:r>
            <w:proofErr w:type="spellEnd"/>
            <w:r w:rsidRPr="004F567A">
              <w:rPr>
                <w:rFonts w:ascii="Arial" w:hAnsi="Arial"/>
                <w:sz w:val="18"/>
                <w:szCs w:val="18"/>
              </w:rPr>
              <w:t>.</w:t>
            </w:r>
          </w:p>
        </w:tc>
      </w:tr>
    </w:tbl>
    <w:p w14:paraId="6A63CBE3" w14:textId="77777777" w:rsidR="00A87743" w:rsidRPr="004F567A" w:rsidRDefault="00A87743" w:rsidP="00A87743"/>
    <w:p w14:paraId="1191AB3E" w14:textId="77777777" w:rsidR="00A87743" w:rsidRPr="004F567A" w:rsidRDefault="00A87743" w:rsidP="00A87743">
      <w:r w:rsidRPr="004F567A">
        <w:t xml:space="preserve">The UE shall be continuously scheduled on </w:t>
      </w:r>
      <w:proofErr w:type="spellStart"/>
      <w:r w:rsidRPr="004F567A">
        <w:t>PCell</w:t>
      </w:r>
      <w:proofErr w:type="spellEnd"/>
      <w:r w:rsidRPr="004F567A">
        <w:t xml:space="preserve"> during the entire length of T1. During the time duration T1 the UE shall transmit at least 99.5% of ACK/NACK on </w:t>
      </w:r>
      <w:proofErr w:type="spellStart"/>
      <w:r w:rsidRPr="004F567A">
        <w:t>PCell</w:t>
      </w:r>
      <w:proofErr w:type="spellEnd"/>
      <w:r w:rsidRPr="004F567A">
        <w:t>.</w:t>
      </w:r>
    </w:p>
    <w:p w14:paraId="1C6332F5" w14:textId="77777777" w:rsidR="00A87743" w:rsidRPr="004F567A" w:rsidRDefault="00A87743" w:rsidP="00A87743">
      <w:pPr>
        <w:rPr>
          <w:snapToGrid w:val="0"/>
          <w:lang w:eastAsia="zh-CN"/>
        </w:rPr>
      </w:pPr>
      <w:r w:rsidRPr="004F567A">
        <w:rPr>
          <w:lang w:eastAsia="zh-CN"/>
        </w:rPr>
        <w:t>If the NR</w:t>
      </w:r>
      <w:r w:rsidRPr="004F567A">
        <w:t xml:space="preserve"> </w:t>
      </w:r>
      <w:proofErr w:type="spellStart"/>
      <w:r w:rsidRPr="004F567A">
        <w:rPr>
          <w:lang w:eastAsia="zh-CN"/>
        </w:rPr>
        <w:t>P</w:t>
      </w:r>
      <w:r w:rsidRPr="004F567A">
        <w:t>Cell</w:t>
      </w:r>
      <w:proofErr w:type="spellEnd"/>
      <w:r w:rsidRPr="004F567A">
        <w:t xml:space="preserve"> is not in the same band as the deactivated </w:t>
      </w:r>
      <w:proofErr w:type="spellStart"/>
      <w:r w:rsidRPr="004F567A">
        <w:t>SCell</w:t>
      </w:r>
      <w:proofErr w:type="spellEnd"/>
      <w:r w:rsidRPr="004F567A">
        <w:t xml:space="preserve">, the UE is only allowed to cause interruptions on NR </w:t>
      </w:r>
      <w:proofErr w:type="spellStart"/>
      <w:r w:rsidRPr="004F567A">
        <w:t>PCell</w:t>
      </w:r>
      <w:proofErr w:type="spellEnd"/>
      <w:r w:rsidRPr="004F567A">
        <w:t xml:space="preserve"> immediately before and immediately after an SMTC.</w:t>
      </w:r>
      <w:r w:rsidRPr="004F567A">
        <w:rPr>
          <w:lang w:eastAsia="zh-CN"/>
        </w:rPr>
        <w:t xml:space="preserve"> </w:t>
      </w:r>
      <w:r w:rsidRPr="004F567A">
        <w:rPr>
          <w:rFonts w:eastAsia="STXihei"/>
          <w:lang w:eastAsia="zh-CN"/>
        </w:rPr>
        <w:t>Each i</w:t>
      </w:r>
      <w:r w:rsidRPr="004F567A">
        <w:rPr>
          <w:rFonts w:eastAsia="STXihei"/>
        </w:rPr>
        <w:t xml:space="preserve">nterruption </w:t>
      </w:r>
      <w:r w:rsidRPr="004F567A">
        <w:rPr>
          <w:rFonts w:eastAsia="STXihei"/>
          <w:lang w:eastAsia="zh-CN"/>
        </w:rPr>
        <w:t xml:space="preserve">on NR </w:t>
      </w:r>
      <w:proofErr w:type="spellStart"/>
      <w:r w:rsidRPr="004F567A">
        <w:rPr>
          <w:rFonts w:eastAsia="STXihei"/>
          <w:lang w:eastAsia="zh-CN"/>
        </w:rPr>
        <w:t>PCell</w:t>
      </w:r>
      <w:proofErr w:type="spellEnd"/>
      <w:r w:rsidRPr="004F567A">
        <w:rPr>
          <w:rFonts w:eastAsia="STXihei"/>
          <w:lang w:eastAsia="zh-CN"/>
        </w:rPr>
        <w:t xml:space="preserve"> </w:t>
      </w:r>
      <w:r w:rsidRPr="004F567A">
        <w:rPr>
          <w:rFonts w:eastAsia="STXihei"/>
        </w:rPr>
        <w:t xml:space="preserve">shall not exceed </w:t>
      </w:r>
      <w:r w:rsidRPr="004F567A">
        <w:rPr>
          <w:rFonts w:eastAsia="STXihei"/>
          <w:lang w:eastAsia="zh-CN"/>
        </w:rPr>
        <w:t xml:space="preserve">the value defined in Table </w:t>
      </w:r>
      <w:r w:rsidRPr="004F567A">
        <w:rPr>
          <w:rFonts w:eastAsia="MS Mincho"/>
          <w:bCs/>
        </w:rPr>
        <w:t>6.5.2.1.5-2</w:t>
      </w:r>
      <w:r w:rsidRPr="004F567A">
        <w:rPr>
          <w:snapToGrid w:val="0"/>
          <w:lang w:eastAsia="zh-CN"/>
        </w:rPr>
        <w:t>.</w:t>
      </w:r>
    </w:p>
    <w:p w14:paraId="24A694C8" w14:textId="77777777" w:rsidR="00A87743" w:rsidRPr="004F567A" w:rsidRDefault="00A87743" w:rsidP="00A87743">
      <w:r w:rsidRPr="004F567A">
        <w:rPr>
          <w:snapToGrid w:val="0"/>
          <w:lang w:eastAsia="zh-CN"/>
        </w:rPr>
        <w:t xml:space="preserve">If the NR </w:t>
      </w:r>
      <w:proofErr w:type="spellStart"/>
      <w:r w:rsidRPr="004F567A">
        <w:rPr>
          <w:snapToGrid w:val="0"/>
          <w:lang w:eastAsia="zh-CN"/>
        </w:rPr>
        <w:t>PCell</w:t>
      </w:r>
      <w:proofErr w:type="spellEnd"/>
      <w:r w:rsidRPr="004F567A">
        <w:rPr>
          <w:snapToGrid w:val="0"/>
          <w:lang w:eastAsia="zh-CN"/>
        </w:rPr>
        <w:t xml:space="preserve"> is in the same band as the deactivated </w:t>
      </w:r>
      <w:proofErr w:type="spellStart"/>
      <w:r w:rsidRPr="004F567A">
        <w:rPr>
          <w:snapToGrid w:val="0"/>
          <w:lang w:eastAsia="zh-CN"/>
        </w:rPr>
        <w:t>SCell</w:t>
      </w:r>
      <w:proofErr w:type="spellEnd"/>
      <w:r w:rsidRPr="004F567A">
        <w:rPr>
          <w:snapToGrid w:val="0"/>
          <w:lang w:eastAsia="zh-CN"/>
        </w:rPr>
        <w:t xml:space="preserve">, the UE is only allowed to cause an interruption on </w:t>
      </w:r>
      <w:proofErr w:type="spellStart"/>
      <w:r w:rsidRPr="004F567A">
        <w:rPr>
          <w:snapToGrid w:val="0"/>
          <w:lang w:eastAsia="zh-CN"/>
        </w:rPr>
        <w:t>PCell</w:t>
      </w:r>
      <w:proofErr w:type="spellEnd"/>
      <w:r w:rsidRPr="004F567A">
        <w:rPr>
          <w:snapToGrid w:val="0"/>
          <w:lang w:eastAsia="zh-CN"/>
        </w:rPr>
        <w:t xml:space="preserve"> no earlier than 1 slot before an SMTC and no later than 1 slot after the SMTC. the interruption on NR </w:t>
      </w:r>
      <w:proofErr w:type="spellStart"/>
      <w:r w:rsidRPr="004F567A">
        <w:rPr>
          <w:snapToGrid w:val="0"/>
          <w:lang w:eastAsia="zh-CN"/>
        </w:rPr>
        <w:t>PCell</w:t>
      </w:r>
      <w:proofErr w:type="spellEnd"/>
      <w:r w:rsidRPr="004F567A">
        <w:rPr>
          <w:snapToGrid w:val="0"/>
          <w:lang w:eastAsia="zh-CN"/>
        </w:rPr>
        <w:t xml:space="preserve"> shall not exceed the value defined in</w:t>
      </w:r>
      <w:r w:rsidRPr="004F567A">
        <w:rPr>
          <w:lang w:eastAsia="zh-CN"/>
        </w:rPr>
        <w:t xml:space="preserve"> </w:t>
      </w:r>
      <w:r w:rsidRPr="004F567A">
        <w:rPr>
          <w:rFonts w:eastAsia="STXihei"/>
          <w:lang w:eastAsia="zh-CN"/>
        </w:rPr>
        <w:t xml:space="preserve">Table </w:t>
      </w:r>
      <w:r w:rsidRPr="004F567A">
        <w:rPr>
          <w:rFonts w:eastAsia="MS Mincho"/>
          <w:bCs/>
        </w:rPr>
        <w:t>6.5.2.1.5-3</w:t>
      </w:r>
      <w:r w:rsidRPr="004F567A">
        <w:t>.</w:t>
      </w:r>
    </w:p>
    <w:p w14:paraId="25A683D7" w14:textId="77777777" w:rsidR="00A87743" w:rsidRPr="004F567A" w:rsidRDefault="00A87743" w:rsidP="00A87743">
      <w:pPr>
        <w:pStyle w:val="TH"/>
      </w:pPr>
      <w:r w:rsidRPr="004F567A">
        <w:rPr>
          <w:snapToGrid w:val="0"/>
        </w:rPr>
        <w:t xml:space="preserve">Table </w:t>
      </w:r>
      <w:r w:rsidRPr="004F567A">
        <w:t xml:space="preserve">6.5.2.1.5-2: Interruption duration if the </w:t>
      </w:r>
      <w:proofErr w:type="spellStart"/>
      <w:r w:rsidRPr="004F567A">
        <w:t>PCell</w:t>
      </w:r>
      <w:proofErr w:type="spellEnd"/>
      <w:r w:rsidRPr="004F567A">
        <w:t xml:space="preserve"> is not in the same band as the deactivated </w:t>
      </w:r>
      <w:proofErr w:type="spellStart"/>
      <w:r w:rsidRPr="004F567A">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87743" w:rsidRPr="004F567A" w14:paraId="2F1D600C" w14:textId="77777777" w:rsidTr="00695BF3">
        <w:trPr>
          <w:trHeight w:val="631"/>
          <w:jc w:val="center"/>
        </w:trPr>
        <w:tc>
          <w:tcPr>
            <w:tcW w:w="649" w:type="dxa"/>
            <w:shd w:val="clear" w:color="auto" w:fill="auto"/>
            <w:vAlign w:val="center"/>
          </w:tcPr>
          <w:p w14:paraId="001C9804" w14:textId="77777777" w:rsidR="00A87743" w:rsidRPr="004F567A" w:rsidRDefault="00A87743" w:rsidP="00695BF3">
            <w:pPr>
              <w:pStyle w:val="TAH"/>
            </w:pPr>
            <w:r w:rsidRPr="004F567A">
              <w:rPr>
                <w:noProof/>
              </w:rPr>
              <w:drawing>
                <wp:inline distT="0" distB="0" distL="0" distR="0" wp14:anchorId="725C59F9" wp14:editId="5BF49F24">
                  <wp:extent cx="148590" cy="170180"/>
                  <wp:effectExtent l="0" t="0" r="0" b="0"/>
                  <wp:docPr id="1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p>
        </w:tc>
        <w:tc>
          <w:tcPr>
            <w:tcW w:w="992" w:type="dxa"/>
          </w:tcPr>
          <w:p w14:paraId="64007AD0" w14:textId="77777777" w:rsidR="00A87743" w:rsidRPr="004F567A" w:rsidRDefault="00A87743" w:rsidP="00695BF3">
            <w:pPr>
              <w:pStyle w:val="TAH"/>
            </w:pPr>
            <w:r w:rsidRPr="004F567A">
              <w:t>NR Slot length (</w:t>
            </w:r>
            <w:proofErr w:type="spellStart"/>
            <w:r w:rsidRPr="004F567A">
              <w:t>ms</w:t>
            </w:r>
            <w:proofErr w:type="spellEnd"/>
            <w:r w:rsidRPr="004F567A">
              <w:t>)</w:t>
            </w:r>
          </w:p>
        </w:tc>
        <w:tc>
          <w:tcPr>
            <w:tcW w:w="1969" w:type="dxa"/>
          </w:tcPr>
          <w:p w14:paraId="01746199" w14:textId="77777777" w:rsidR="00A87743" w:rsidRPr="004F567A" w:rsidRDefault="00A87743" w:rsidP="00695BF3">
            <w:pPr>
              <w:pStyle w:val="TAH"/>
            </w:pPr>
            <w:r w:rsidRPr="004F567A">
              <w:t>Interruption length</w:t>
            </w:r>
          </w:p>
          <w:p w14:paraId="68D0D8E3" w14:textId="77777777" w:rsidR="00A87743" w:rsidRPr="004F567A" w:rsidRDefault="00A87743" w:rsidP="00695BF3">
            <w:pPr>
              <w:pStyle w:val="TAH"/>
            </w:pPr>
          </w:p>
        </w:tc>
      </w:tr>
      <w:tr w:rsidR="00A87743" w:rsidRPr="004F567A" w14:paraId="7C0A735E" w14:textId="77777777" w:rsidTr="00695BF3">
        <w:trPr>
          <w:jc w:val="center"/>
        </w:trPr>
        <w:tc>
          <w:tcPr>
            <w:tcW w:w="649" w:type="dxa"/>
            <w:shd w:val="clear" w:color="auto" w:fill="auto"/>
          </w:tcPr>
          <w:p w14:paraId="14FA7AAA" w14:textId="77777777" w:rsidR="00A87743" w:rsidRPr="004F567A" w:rsidRDefault="00A87743" w:rsidP="00695BF3">
            <w:pPr>
              <w:pStyle w:val="TAC"/>
            </w:pPr>
            <w:r w:rsidRPr="004F567A">
              <w:t>0</w:t>
            </w:r>
          </w:p>
        </w:tc>
        <w:tc>
          <w:tcPr>
            <w:tcW w:w="992" w:type="dxa"/>
          </w:tcPr>
          <w:p w14:paraId="6840781D" w14:textId="77777777" w:rsidR="00A87743" w:rsidRPr="004F567A" w:rsidRDefault="00A87743" w:rsidP="00695BF3">
            <w:pPr>
              <w:pStyle w:val="TAC"/>
              <w:rPr>
                <w:b/>
              </w:rPr>
            </w:pPr>
            <w:r w:rsidRPr="004F567A">
              <w:t>1</w:t>
            </w:r>
          </w:p>
        </w:tc>
        <w:tc>
          <w:tcPr>
            <w:tcW w:w="1969" w:type="dxa"/>
            <w:shd w:val="clear" w:color="auto" w:fill="auto"/>
          </w:tcPr>
          <w:p w14:paraId="0C4CDEC2" w14:textId="77777777" w:rsidR="00A87743" w:rsidRPr="004F567A" w:rsidRDefault="00A87743" w:rsidP="00695BF3">
            <w:pPr>
              <w:pStyle w:val="TAC"/>
              <w:rPr>
                <w:b/>
              </w:rPr>
            </w:pPr>
            <w:r w:rsidRPr="004F567A">
              <w:t>1</w:t>
            </w:r>
          </w:p>
        </w:tc>
      </w:tr>
      <w:tr w:rsidR="00A87743" w:rsidRPr="004F567A" w14:paraId="6D3F5052" w14:textId="77777777" w:rsidTr="00695BF3">
        <w:trPr>
          <w:jc w:val="center"/>
        </w:trPr>
        <w:tc>
          <w:tcPr>
            <w:tcW w:w="649" w:type="dxa"/>
            <w:shd w:val="clear" w:color="auto" w:fill="auto"/>
          </w:tcPr>
          <w:p w14:paraId="37F8D483" w14:textId="77777777" w:rsidR="00A87743" w:rsidRPr="004F567A" w:rsidRDefault="00A87743" w:rsidP="00695BF3">
            <w:pPr>
              <w:pStyle w:val="TAC"/>
            </w:pPr>
            <w:r w:rsidRPr="004F567A">
              <w:t>1</w:t>
            </w:r>
          </w:p>
        </w:tc>
        <w:tc>
          <w:tcPr>
            <w:tcW w:w="992" w:type="dxa"/>
          </w:tcPr>
          <w:p w14:paraId="5FFD66B3" w14:textId="77777777" w:rsidR="00A87743" w:rsidRPr="004F567A" w:rsidRDefault="00A87743" w:rsidP="00695BF3">
            <w:pPr>
              <w:pStyle w:val="TAC"/>
              <w:rPr>
                <w:b/>
              </w:rPr>
            </w:pPr>
            <w:r w:rsidRPr="004F567A">
              <w:t>0.5</w:t>
            </w:r>
          </w:p>
        </w:tc>
        <w:tc>
          <w:tcPr>
            <w:tcW w:w="1969" w:type="dxa"/>
            <w:shd w:val="clear" w:color="auto" w:fill="auto"/>
          </w:tcPr>
          <w:p w14:paraId="1759DB50" w14:textId="77777777" w:rsidR="00A87743" w:rsidRPr="004F567A" w:rsidRDefault="00A87743" w:rsidP="00695BF3">
            <w:pPr>
              <w:pStyle w:val="TAC"/>
              <w:rPr>
                <w:b/>
              </w:rPr>
            </w:pPr>
            <w:r w:rsidRPr="004F567A">
              <w:t>1</w:t>
            </w:r>
          </w:p>
        </w:tc>
      </w:tr>
    </w:tbl>
    <w:p w14:paraId="30F945D6" w14:textId="77777777" w:rsidR="00A87743" w:rsidRPr="004F567A" w:rsidRDefault="00A87743" w:rsidP="00A87743">
      <w:pPr>
        <w:rPr>
          <w:snapToGrid w:val="0"/>
        </w:rPr>
      </w:pPr>
    </w:p>
    <w:p w14:paraId="65F8F9E2" w14:textId="77777777" w:rsidR="00A87743" w:rsidRPr="004F567A" w:rsidRDefault="00A87743" w:rsidP="00A87743">
      <w:pPr>
        <w:pStyle w:val="TH"/>
      </w:pPr>
      <w:r w:rsidRPr="004F567A">
        <w:rPr>
          <w:snapToGrid w:val="0"/>
        </w:rPr>
        <w:t xml:space="preserve">Table </w:t>
      </w:r>
      <w:r w:rsidRPr="004F567A">
        <w:t xml:space="preserve">6.5.2.1.5-3: Interruption duration if the </w:t>
      </w:r>
      <w:proofErr w:type="spellStart"/>
      <w:r w:rsidRPr="004F567A">
        <w:t>PCell</w:t>
      </w:r>
      <w:proofErr w:type="spellEnd"/>
      <w:r w:rsidRPr="004F567A">
        <w:t xml:space="preserve"> is in the same band as the deactivated </w:t>
      </w:r>
      <w:proofErr w:type="spellStart"/>
      <w:r w:rsidRPr="004F567A">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87743" w:rsidRPr="004F567A" w14:paraId="74BC2E0E" w14:textId="77777777" w:rsidTr="00695BF3">
        <w:trPr>
          <w:trHeight w:val="631"/>
          <w:jc w:val="center"/>
        </w:trPr>
        <w:tc>
          <w:tcPr>
            <w:tcW w:w="649" w:type="dxa"/>
            <w:shd w:val="clear" w:color="auto" w:fill="auto"/>
            <w:vAlign w:val="center"/>
          </w:tcPr>
          <w:p w14:paraId="1B973676" w14:textId="77777777" w:rsidR="00A87743" w:rsidRPr="004F567A" w:rsidRDefault="00A87743" w:rsidP="00695BF3">
            <w:pPr>
              <w:pStyle w:val="TAH"/>
            </w:pPr>
            <w:r w:rsidRPr="004F567A">
              <w:rPr>
                <w:noProof/>
              </w:rPr>
              <w:drawing>
                <wp:inline distT="0" distB="0" distL="0" distR="0" wp14:anchorId="528A0151" wp14:editId="13616715">
                  <wp:extent cx="148590" cy="170180"/>
                  <wp:effectExtent l="0" t="0" r="0" b="0"/>
                  <wp:docPr id="1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p>
        </w:tc>
        <w:tc>
          <w:tcPr>
            <w:tcW w:w="992" w:type="dxa"/>
          </w:tcPr>
          <w:p w14:paraId="1310FACD" w14:textId="77777777" w:rsidR="00A87743" w:rsidRPr="004F567A" w:rsidRDefault="00A87743" w:rsidP="00695BF3">
            <w:pPr>
              <w:pStyle w:val="TAH"/>
            </w:pPr>
            <w:r w:rsidRPr="004F567A">
              <w:t>NR Slot length (</w:t>
            </w:r>
            <w:proofErr w:type="spellStart"/>
            <w:r w:rsidRPr="004F567A">
              <w:t>ms</w:t>
            </w:r>
            <w:proofErr w:type="spellEnd"/>
            <w:r w:rsidRPr="004F567A">
              <w:t>)</w:t>
            </w:r>
          </w:p>
        </w:tc>
        <w:tc>
          <w:tcPr>
            <w:tcW w:w="1969" w:type="dxa"/>
          </w:tcPr>
          <w:p w14:paraId="0D724B37" w14:textId="77777777" w:rsidR="00A87743" w:rsidRPr="004F567A" w:rsidRDefault="00A87743" w:rsidP="00695BF3">
            <w:pPr>
              <w:pStyle w:val="TAH"/>
            </w:pPr>
            <w:r w:rsidRPr="004F567A">
              <w:t>Interruption length</w:t>
            </w:r>
          </w:p>
        </w:tc>
      </w:tr>
      <w:tr w:rsidR="00A87743" w:rsidRPr="004F567A" w14:paraId="6F0BB90F" w14:textId="77777777" w:rsidTr="00695BF3">
        <w:trPr>
          <w:jc w:val="center"/>
        </w:trPr>
        <w:tc>
          <w:tcPr>
            <w:tcW w:w="649" w:type="dxa"/>
            <w:shd w:val="clear" w:color="auto" w:fill="auto"/>
          </w:tcPr>
          <w:p w14:paraId="723FCE50" w14:textId="77777777" w:rsidR="00A87743" w:rsidRPr="004F567A" w:rsidRDefault="00A87743" w:rsidP="00695BF3">
            <w:pPr>
              <w:pStyle w:val="TAC"/>
            </w:pPr>
            <w:r w:rsidRPr="004F567A">
              <w:t>0</w:t>
            </w:r>
          </w:p>
        </w:tc>
        <w:tc>
          <w:tcPr>
            <w:tcW w:w="992" w:type="dxa"/>
          </w:tcPr>
          <w:p w14:paraId="14DABD64" w14:textId="77777777" w:rsidR="00A87743" w:rsidRPr="004F567A" w:rsidRDefault="00A87743" w:rsidP="00695BF3">
            <w:pPr>
              <w:pStyle w:val="TAC"/>
              <w:rPr>
                <w:b/>
              </w:rPr>
            </w:pPr>
            <w:r w:rsidRPr="004F567A">
              <w:t>1</w:t>
            </w:r>
          </w:p>
        </w:tc>
        <w:tc>
          <w:tcPr>
            <w:tcW w:w="1969" w:type="dxa"/>
            <w:shd w:val="clear" w:color="auto" w:fill="auto"/>
          </w:tcPr>
          <w:p w14:paraId="26A04F37" w14:textId="77777777" w:rsidR="00A87743" w:rsidRPr="004F567A" w:rsidRDefault="00A87743" w:rsidP="00695BF3">
            <w:pPr>
              <w:pStyle w:val="TAC"/>
              <w:rPr>
                <w:b/>
              </w:rPr>
            </w:pPr>
            <w:r w:rsidRPr="004F567A">
              <w:t>2 + SMTC duration</w:t>
            </w:r>
          </w:p>
        </w:tc>
      </w:tr>
      <w:tr w:rsidR="00A87743" w:rsidRPr="004F567A" w14:paraId="462E6995" w14:textId="77777777" w:rsidTr="00695BF3">
        <w:trPr>
          <w:jc w:val="center"/>
        </w:trPr>
        <w:tc>
          <w:tcPr>
            <w:tcW w:w="649" w:type="dxa"/>
            <w:shd w:val="clear" w:color="auto" w:fill="auto"/>
          </w:tcPr>
          <w:p w14:paraId="2FC76A9D" w14:textId="77777777" w:rsidR="00A87743" w:rsidRPr="004F567A" w:rsidRDefault="00A87743" w:rsidP="00695BF3">
            <w:pPr>
              <w:pStyle w:val="TAC"/>
            </w:pPr>
            <w:r w:rsidRPr="004F567A">
              <w:t>1</w:t>
            </w:r>
          </w:p>
        </w:tc>
        <w:tc>
          <w:tcPr>
            <w:tcW w:w="992" w:type="dxa"/>
          </w:tcPr>
          <w:p w14:paraId="1051CDBF" w14:textId="77777777" w:rsidR="00A87743" w:rsidRPr="004F567A" w:rsidRDefault="00A87743" w:rsidP="00695BF3">
            <w:pPr>
              <w:pStyle w:val="TAC"/>
              <w:rPr>
                <w:b/>
              </w:rPr>
            </w:pPr>
            <w:r w:rsidRPr="004F567A">
              <w:t>0.5</w:t>
            </w:r>
          </w:p>
        </w:tc>
        <w:tc>
          <w:tcPr>
            <w:tcW w:w="1969" w:type="dxa"/>
            <w:shd w:val="clear" w:color="auto" w:fill="auto"/>
          </w:tcPr>
          <w:p w14:paraId="2D4EE185" w14:textId="77777777" w:rsidR="00A87743" w:rsidRPr="004F567A" w:rsidRDefault="00A87743" w:rsidP="00695BF3">
            <w:pPr>
              <w:pStyle w:val="TAC"/>
              <w:rPr>
                <w:b/>
              </w:rPr>
            </w:pPr>
            <w:r w:rsidRPr="004F567A">
              <w:t>2 + SMTC duration</w:t>
            </w:r>
          </w:p>
        </w:tc>
      </w:tr>
    </w:tbl>
    <w:p w14:paraId="7D9550CB" w14:textId="77777777" w:rsidR="00A87743" w:rsidRPr="004F567A" w:rsidRDefault="00A87743" w:rsidP="00A87743"/>
    <w:p w14:paraId="64496984" w14:textId="77777777" w:rsidR="00A87743" w:rsidRPr="004F567A" w:rsidRDefault="00A87743" w:rsidP="00A87743">
      <w:r w:rsidRPr="004F567A">
        <w:t>The rate of correct events observed during repeated tests shall be at least 90%.</w:t>
      </w:r>
    </w:p>
    <w:p w14:paraId="6411BB02" w14:textId="21A18C74" w:rsidR="00A94F3F" w:rsidRPr="004F567A" w:rsidRDefault="00A94F3F" w:rsidP="00A94F3F">
      <w:pPr>
        <w:pStyle w:val="Heading4"/>
        <w:keepNext w:val="0"/>
        <w:keepLines w:val="0"/>
      </w:pPr>
      <w:r w:rsidRPr="004F567A">
        <w:rPr>
          <w:lang w:eastAsia="sv-SE"/>
        </w:rPr>
        <w:t>6.5.2.2</w:t>
      </w:r>
      <w:r w:rsidRPr="004F567A">
        <w:rPr>
          <w:lang w:eastAsia="sv-SE"/>
        </w:rPr>
        <w:tab/>
      </w:r>
      <w:r w:rsidRPr="004F567A">
        <w:t>SA FR1 interruptions at NR SRS carrier based switching</w:t>
      </w:r>
    </w:p>
    <w:p w14:paraId="17403902" w14:textId="77777777" w:rsidR="00A94F3F" w:rsidRPr="004F567A" w:rsidRDefault="00A94F3F" w:rsidP="00A94F3F">
      <w:pPr>
        <w:pStyle w:val="EditorsNote"/>
        <w:rPr>
          <w:lang w:eastAsia="zh-CN"/>
        </w:rPr>
      </w:pPr>
      <w:r w:rsidRPr="004F567A">
        <w:rPr>
          <w:lang w:eastAsia="zh-CN"/>
        </w:rPr>
        <w:t>Editor's Note: This test case is incomplete in following aspects:</w:t>
      </w:r>
    </w:p>
    <w:p w14:paraId="15D7D02E" w14:textId="77777777" w:rsidR="00A94F3F" w:rsidRPr="004F567A" w:rsidRDefault="00A94F3F" w:rsidP="00A94F3F">
      <w:pPr>
        <w:pStyle w:val="EditorsNote"/>
        <w:rPr>
          <w:lang w:eastAsia="zh-CN"/>
        </w:rPr>
      </w:pPr>
      <w:r w:rsidRPr="004F567A">
        <w:rPr>
          <w:lang w:eastAsia="zh-CN"/>
        </w:rPr>
        <w:t>-</w:t>
      </w:r>
      <w:r w:rsidRPr="004F567A">
        <w:rPr>
          <w:lang w:eastAsia="zh-CN"/>
        </w:rPr>
        <w:tab/>
        <w:t>Message contents are missing.</w:t>
      </w:r>
    </w:p>
    <w:p w14:paraId="135A2F02" w14:textId="77777777" w:rsidR="00A94F3F" w:rsidRPr="004F567A" w:rsidRDefault="00A94F3F" w:rsidP="00A94F3F">
      <w:pPr>
        <w:pStyle w:val="EditorsNote"/>
        <w:rPr>
          <w:lang w:eastAsia="zh-CN"/>
        </w:rPr>
      </w:pPr>
      <w:r w:rsidRPr="004F567A">
        <w:rPr>
          <w:lang w:eastAsia="zh-CN"/>
        </w:rPr>
        <w:t>-</w:t>
      </w:r>
      <w:r w:rsidRPr="004F567A">
        <w:rPr>
          <w:lang w:eastAsia="zh-CN"/>
        </w:rPr>
        <w:tab/>
        <w:t>TT analysis is missing.</w:t>
      </w:r>
    </w:p>
    <w:p w14:paraId="05CA1F58" w14:textId="77777777" w:rsidR="00A94F3F" w:rsidRPr="004F567A" w:rsidRDefault="00A94F3F" w:rsidP="00A94F3F">
      <w:pPr>
        <w:pStyle w:val="EditorsNote"/>
        <w:rPr>
          <w:lang w:eastAsia="zh-CN"/>
        </w:rPr>
      </w:pPr>
      <w:r w:rsidRPr="004F567A">
        <w:rPr>
          <w:lang w:eastAsia="zh-CN"/>
        </w:rPr>
        <w:t>-</w:t>
      </w:r>
      <w:r w:rsidRPr="004F567A">
        <w:rPr>
          <w:lang w:eastAsia="zh-CN"/>
        </w:rPr>
        <w:tab/>
        <w:t>Test Procedure is FFS.</w:t>
      </w:r>
    </w:p>
    <w:p w14:paraId="36212E9D" w14:textId="77777777" w:rsidR="00A94F3F" w:rsidRPr="004F567A" w:rsidRDefault="00A94F3F" w:rsidP="00A94F3F">
      <w:pPr>
        <w:pStyle w:val="EditorsNote"/>
        <w:rPr>
          <w:lang w:eastAsia="zh-CN"/>
        </w:rPr>
      </w:pPr>
      <w:r w:rsidRPr="004F567A">
        <w:rPr>
          <w:lang w:eastAsia="zh-CN"/>
        </w:rPr>
        <w:t>-</w:t>
      </w:r>
      <w:r w:rsidRPr="004F567A">
        <w:rPr>
          <w:lang w:eastAsia="zh-CN"/>
        </w:rPr>
        <w:tab/>
        <w:t>Test applicability needs to be updated</w:t>
      </w:r>
    </w:p>
    <w:p w14:paraId="320606FE" w14:textId="77777777" w:rsidR="00A94F3F" w:rsidRPr="004F567A" w:rsidRDefault="00A94F3F" w:rsidP="00A94F3F">
      <w:pPr>
        <w:pStyle w:val="EditorsNote"/>
        <w:rPr>
          <w:lang w:eastAsia="zh-CN"/>
        </w:rPr>
      </w:pPr>
      <w:r w:rsidRPr="004F567A">
        <w:rPr>
          <w:lang w:eastAsia="zh-CN"/>
        </w:rPr>
        <w:t>-</w:t>
      </w:r>
      <w:r w:rsidRPr="004F567A">
        <w:rPr>
          <w:lang w:eastAsia="zh-CN"/>
        </w:rPr>
        <w:tab/>
        <w:t>Cell mapping is missing in Annex E</w:t>
      </w:r>
    </w:p>
    <w:p w14:paraId="2C46FC77" w14:textId="77777777" w:rsidR="00A94F3F" w:rsidRPr="004F567A" w:rsidRDefault="00A94F3F" w:rsidP="00A94F3F">
      <w:pPr>
        <w:pStyle w:val="H6"/>
      </w:pPr>
      <w:r w:rsidRPr="004F567A">
        <w:lastRenderedPageBreak/>
        <w:t>6.5.2.2.1</w:t>
      </w:r>
      <w:r w:rsidRPr="004F567A">
        <w:tab/>
        <w:t>Test purpose</w:t>
      </w:r>
    </w:p>
    <w:p w14:paraId="3A5031EE" w14:textId="77777777" w:rsidR="00A94F3F" w:rsidRPr="004F567A" w:rsidRDefault="00A94F3F" w:rsidP="00A94F3F">
      <w:r w:rsidRPr="004F567A">
        <w:rPr>
          <w:rFonts w:cs="v4.2.0"/>
        </w:rPr>
        <w:t>The purpose of this test is to verify</w:t>
      </w:r>
      <w:r w:rsidRPr="004F567A">
        <w:t xml:space="preserve"> </w:t>
      </w:r>
      <w:proofErr w:type="spellStart"/>
      <w:r w:rsidRPr="004F567A">
        <w:t>PCell</w:t>
      </w:r>
      <w:proofErr w:type="spellEnd"/>
      <w:r w:rsidRPr="004F567A">
        <w:t xml:space="preserve"> interruptions during carrier-based switching to one carrier not configured for PUCCH/PUSCH transmission from a CC with PUCCH/PUSCH transmission, when a UE needs to transmit aperiodic SRS.  </w:t>
      </w:r>
    </w:p>
    <w:p w14:paraId="319842FD" w14:textId="77777777" w:rsidR="00A94F3F" w:rsidRPr="004F567A" w:rsidRDefault="00A94F3F" w:rsidP="00A94F3F">
      <w:pPr>
        <w:pStyle w:val="H6"/>
      </w:pPr>
      <w:r w:rsidRPr="004F567A">
        <w:t>6.5.2.2.2</w:t>
      </w:r>
      <w:r w:rsidRPr="004F567A">
        <w:tab/>
        <w:t>Test applicability</w:t>
      </w:r>
    </w:p>
    <w:p w14:paraId="394EC159" w14:textId="77777777" w:rsidR="00A94F3F" w:rsidRPr="004F567A" w:rsidRDefault="00A94F3F" w:rsidP="00A94F3F">
      <w:r w:rsidRPr="004F567A">
        <w:rPr>
          <w:lang w:eastAsia="sv-SE"/>
        </w:rPr>
        <w:t xml:space="preserve">This test applies to all types of </w:t>
      </w:r>
      <w:r w:rsidRPr="004F567A">
        <w:t>NR UE release 16 and forward supporting 2 DL CA.</w:t>
      </w:r>
    </w:p>
    <w:p w14:paraId="1D5C3A37" w14:textId="77777777" w:rsidR="00A94F3F" w:rsidRPr="004F567A" w:rsidRDefault="00A94F3F" w:rsidP="00A94F3F">
      <w:pPr>
        <w:pStyle w:val="H6"/>
      </w:pPr>
      <w:r w:rsidRPr="004F567A">
        <w:t>6.5.2.2.3</w:t>
      </w:r>
      <w:r w:rsidRPr="004F567A">
        <w:tab/>
        <w:t>Minimum conformance requirements</w:t>
      </w:r>
    </w:p>
    <w:p w14:paraId="7632235F" w14:textId="77777777" w:rsidR="00A94F3F" w:rsidRPr="004F567A" w:rsidRDefault="00A94F3F" w:rsidP="00A94F3F">
      <w:r w:rsidRPr="004F567A">
        <w:rPr>
          <w:rFonts w:cs="v4.2.0"/>
        </w:rPr>
        <w:t>The minimum conformance requirements are defined in clause 5.5.2.0.2.</w:t>
      </w:r>
    </w:p>
    <w:p w14:paraId="7C83FA14" w14:textId="77777777" w:rsidR="00A94F3F" w:rsidRPr="004F567A" w:rsidRDefault="00A94F3F" w:rsidP="00A94F3F">
      <w:r w:rsidRPr="004F567A">
        <w:t>The normative reference for this requirement is TS 38.133 [6] clause A.6.5.2.2.</w:t>
      </w:r>
    </w:p>
    <w:p w14:paraId="6E1DDA28" w14:textId="77777777" w:rsidR="00A94F3F" w:rsidRPr="004F567A" w:rsidRDefault="00A94F3F" w:rsidP="00A94F3F">
      <w:pPr>
        <w:pStyle w:val="H6"/>
      </w:pPr>
      <w:r w:rsidRPr="004F567A">
        <w:t>6.5.2.2.4</w:t>
      </w:r>
      <w:r w:rsidRPr="004F567A">
        <w:tab/>
        <w:t>Test description</w:t>
      </w:r>
    </w:p>
    <w:p w14:paraId="0A472B58" w14:textId="77777777" w:rsidR="00A94F3F" w:rsidRPr="004F567A" w:rsidRDefault="00A94F3F" w:rsidP="00A94F3F">
      <w:pPr>
        <w:pStyle w:val="H6"/>
        <w:keepNext w:val="0"/>
        <w:keepLines w:val="0"/>
        <w:rPr>
          <w:lang w:eastAsia="sv-SE"/>
        </w:rPr>
      </w:pPr>
      <w:r w:rsidRPr="004F567A">
        <w:rPr>
          <w:lang w:eastAsia="sv-SE"/>
        </w:rPr>
        <w:t>6.5.2.2.4.1</w:t>
      </w:r>
      <w:r w:rsidRPr="004F567A">
        <w:rPr>
          <w:lang w:eastAsia="sv-SE"/>
        </w:rPr>
        <w:tab/>
        <w:t>Initial conditions</w:t>
      </w:r>
    </w:p>
    <w:p w14:paraId="6756775A" w14:textId="77777777" w:rsidR="00A94F3F" w:rsidRPr="004F567A" w:rsidRDefault="00A94F3F" w:rsidP="00A94F3F">
      <w:pPr>
        <w:rPr>
          <w:lang w:eastAsia="sv-SE"/>
        </w:rPr>
      </w:pPr>
      <w:r w:rsidRPr="004F567A">
        <w:rPr>
          <w:lang w:eastAsia="sv-SE"/>
        </w:rPr>
        <w:t>This test shall be tested using any of the test configurations in Table 6.5.2.2.4.1-1.</w:t>
      </w:r>
    </w:p>
    <w:p w14:paraId="7B2DB439" w14:textId="77777777" w:rsidR="00A94F3F" w:rsidRPr="004F567A" w:rsidRDefault="00A94F3F" w:rsidP="00A94F3F">
      <w:pPr>
        <w:pStyle w:val="TH"/>
        <w:keepNext w:val="0"/>
        <w:keepLines w:val="0"/>
      </w:pPr>
      <w:r w:rsidRPr="004F567A">
        <w:t xml:space="preserve">Table 6.5.2.2.4.1-1: </w:t>
      </w:r>
      <w:r w:rsidRPr="004F567A">
        <w:rPr>
          <w:lang w:eastAsia="sv-SE"/>
        </w:rPr>
        <w:t xml:space="preserve">Supported </w:t>
      </w:r>
      <w:r w:rsidRPr="004F567A">
        <w:t>test configurations for SA interruptions at NR SRS carrier based switching</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7479"/>
      </w:tblGrid>
      <w:tr w:rsidR="00A94F3F" w:rsidRPr="004F567A" w14:paraId="2EB70907" w14:textId="77777777" w:rsidTr="004F567A">
        <w:trPr>
          <w:trHeight w:val="261"/>
          <w:jc w:val="center"/>
        </w:trPr>
        <w:tc>
          <w:tcPr>
            <w:tcW w:w="2376" w:type="dxa"/>
            <w:tcBorders>
              <w:top w:val="single" w:sz="4" w:space="0" w:color="auto"/>
              <w:left w:val="single" w:sz="4" w:space="0" w:color="auto"/>
              <w:right w:val="single" w:sz="4" w:space="0" w:color="auto"/>
            </w:tcBorders>
            <w:hideMark/>
          </w:tcPr>
          <w:p w14:paraId="2367EA91" w14:textId="77777777" w:rsidR="00A94F3F" w:rsidRPr="004F567A" w:rsidRDefault="00A94F3F" w:rsidP="004F567A">
            <w:pPr>
              <w:pStyle w:val="TAH"/>
              <w:keepNext w:val="0"/>
              <w:keepLines w:val="0"/>
            </w:pPr>
            <w:r w:rsidRPr="004F567A">
              <w:t>Configuration</w:t>
            </w:r>
          </w:p>
        </w:tc>
        <w:tc>
          <w:tcPr>
            <w:tcW w:w="7479" w:type="dxa"/>
            <w:tcBorders>
              <w:top w:val="single" w:sz="4" w:space="0" w:color="auto"/>
              <w:left w:val="single" w:sz="4" w:space="0" w:color="auto"/>
              <w:right w:val="single" w:sz="4" w:space="0" w:color="auto"/>
            </w:tcBorders>
            <w:hideMark/>
          </w:tcPr>
          <w:p w14:paraId="649E79E4" w14:textId="77777777" w:rsidR="00A94F3F" w:rsidRPr="004F567A" w:rsidRDefault="00A94F3F" w:rsidP="004F567A">
            <w:pPr>
              <w:pStyle w:val="TAH"/>
              <w:keepNext w:val="0"/>
              <w:keepLines w:val="0"/>
            </w:pPr>
            <w:r w:rsidRPr="004F567A">
              <w:t>Description</w:t>
            </w:r>
          </w:p>
        </w:tc>
      </w:tr>
      <w:tr w:rsidR="00A94F3F" w:rsidRPr="004F567A" w14:paraId="22DAED82" w14:textId="77777777" w:rsidTr="004F567A">
        <w:trPr>
          <w:jc w:val="center"/>
        </w:trPr>
        <w:tc>
          <w:tcPr>
            <w:tcW w:w="2376" w:type="dxa"/>
            <w:tcBorders>
              <w:top w:val="single" w:sz="4" w:space="0" w:color="auto"/>
              <w:left w:val="single" w:sz="4" w:space="0" w:color="auto"/>
              <w:bottom w:val="single" w:sz="4" w:space="0" w:color="auto"/>
              <w:right w:val="single" w:sz="4" w:space="0" w:color="auto"/>
            </w:tcBorders>
            <w:hideMark/>
          </w:tcPr>
          <w:p w14:paraId="3EE22C48" w14:textId="77777777" w:rsidR="00A94F3F" w:rsidRPr="004F567A" w:rsidRDefault="00A94F3F" w:rsidP="004F567A">
            <w:pPr>
              <w:pStyle w:val="TAL"/>
              <w:keepNext w:val="0"/>
              <w:keepLines w:val="0"/>
            </w:pPr>
            <w:r w:rsidRPr="004F567A">
              <w:rPr>
                <w:rFonts w:cs="Arial"/>
                <w:szCs w:val="18"/>
              </w:rPr>
              <w:t>6.5.2.2-1</w:t>
            </w:r>
          </w:p>
        </w:tc>
        <w:tc>
          <w:tcPr>
            <w:tcW w:w="7479" w:type="dxa"/>
            <w:tcBorders>
              <w:top w:val="single" w:sz="4" w:space="0" w:color="auto"/>
              <w:left w:val="single" w:sz="4" w:space="0" w:color="auto"/>
              <w:bottom w:val="single" w:sz="4" w:space="0" w:color="auto"/>
              <w:right w:val="single" w:sz="4" w:space="0" w:color="auto"/>
            </w:tcBorders>
            <w:hideMark/>
          </w:tcPr>
          <w:p w14:paraId="05C99EBA" w14:textId="77777777" w:rsidR="00A94F3F" w:rsidRPr="004F567A" w:rsidRDefault="00A94F3F" w:rsidP="004F567A">
            <w:pPr>
              <w:pStyle w:val="TAL"/>
              <w:keepNext w:val="0"/>
              <w:keepLines w:val="0"/>
            </w:pPr>
            <w:r w:rsidRPr="004F567A">
              <w:t>15 kHz SSB SCS, 10 MHz bandwidth, FDD – TDD duplex mode</w:t>
            </w:r>
          </w:p>
        </w:tc>
      </w:tr>
      <w:tr w:rsidR="00A94F3F" w:rsidRPr="004F567A" w14:paraId="7001399B" w14:textId="77777777" w:rsidTr="004F567A">
        <w:trPr>
          <w:jc w:val="center"/>
        </w:trPr>
        <w:tc>
          <w:tcPr>
            <w:tcW w:w="2376" w:type="dxa"/>
            <w:tcBorders>
              <w:top w:val="single" w:sz="4" w:space="0" w:color="auto"/>
              <w:left w:val="single" w:sz="4" w:space="0" w:color="auto"/>
              <w:bottom w:val="single" w:sz="4" w:space="0" w:color="auto"/>
              <w:right w:val="single" w:sz="4" w:space="0" w:color="auto"/>
            </w:tcBorders>
            <w:hideMark/>
          </w:tcPr>
          <w:p w14:paraId="43D666F3" w14:textId="77777777" w:rsidR="00A94F3F" w:rsidRPr="004F567A" w:rsidRDefault="00A94F3F" w:rsidP="004F567A">
            <w:pPr>
              <w:pStyle w:val="TAL"/>
              <w:keepNext w:val="0"/>
              <w:keepLines w:val="0"/>
            </w:pPr>
            <w:r w:rsidRPr="004F567A">
              <w:rPr>
                <w:rFonts w:cs="Arial"/>
                <w:szCs w:val="18"/>
              </w:rPr>
              <w:t>6.5.2.2-2</w:t>
            </w:r>
          </w:p>
        </w:tc>
        <w:tc>
          <w:tcPr>
            <w:tcW w:w="7479" w:type="dxa"/>
            <w:tcBorders>
              <w:top w:val="single" w:sz="4" w:space="0" w:color="auto"/>
              <w:left w:val="single" w:sz="4" w:space="0" w:color="auto"/>
              <w:bottom w:val="single" w:sz="4" w:space="0" w:color="auto"/>
              <w:right w:val="single" w:sz="4" w:space="0" w:color="auto"/>
            </w:tcBorders>
            <w:hideMark/>
          </w:tcPr>
          <w:p w14:paraId="13384023" w14:textId="77777777" w:rsidR="00A94F3F" w:rsidRPr="004F567A" w:rsidRDefault="00A94F3F" w:rsidP="004F567A">
            <w:pPr>
              <w:pStyle w:val="TAL"/>
              <w:keepNext w:val="0"/>
              <w:keepLines w:val="0"/>
            </w:pPr>
            <w:r w:rsidRPr="004F567A">
              <w:t>15 kHz SSB SCS, 10 MHz bandwidth, TDD – TDD duplex mode</w:t>
            </w:r>
          </w:p>
        </w:tc>
      </w:tr>
      <w:tr w:rsidR="00A94F3F" w:rsidRPr="004F567A" w14:paraId="66526293" w14:textId="77777777" w:rsidTr="004F567A">
        <w:trPr>
          <w:jc w:val="center"/>
        </w:trPr>
        <w:tc>
          <w:tcPr>
            <w:tcW w:w="2376" w:type="dxa"/>
            <w:tcBorders>
              <w:top w:val="single" w:sz="4" w:space="0" w:color="auto"/>
              <w:left w:val="single" w:sz="4" w:space="0" w:color="auto"/>
              <w:bottom w:val="single" w:sz="4" w:space="0" w:color="auto"/>
              <w:right w:val="single" w:sz="4" w:space="0" w:color="auto"/>
            </w:tcBorders>
            <w:hideMark/>
          </w:tcPr>
          <w:p w14:paraId="7A0BE6AB" w14:textId="77777777" w:rsidR="00A94F3F" w:rsidRPr="004F567A" w:rsidRDefault="00A94F3F" w:rsidP="004F567A">
            <w:pPr>
              <w:pStyle w:val="TAL"/>
              <w:keepNext w:val="0"/>
              <w:keepLines w:val="0"/>
            </w:pPr>
            <w:r w:rsidRPr="004F567A">
              <w:rPr>
                <w:rFonts w:cs="Arial"/>
                <w:szCs w:val="18"/>
              </w:rPr>
              <w:t>6.5.2.2-</w:t>
            </w:r>
            <w:r w:rsidRPr="004F567A">
              <w:t>3</w:t>
            </w:r>
          </w:p>
        </w:tc>
        <w:tc>
          <w:tcPr>
            <w:tcW w:w="7479" w:type="dxa"/>
            <w:tcBorders>
              <w:top w:val="single" w:sz="4" w:space="0" w:color="auto"/>
              <w:left w:val="single" w:sz="4" w:space="0" w:color="auto"/>
              <w:bottom w:val="single" w:sz="4" w:space="0" w:color="auto"/>
              <w:right w:val="single" w:sz="4" w:space="0" w:color="auto"/>
            </w:tcBorders>
            <w:hideMark/>
          </w:tcPr>
          <w:p w14:paraId="359D1599" w14:textId="77777777" w:rsidR="00A94F3F" w:rsidRPr="004F567A" w:rsidRDefault="00A94F3F" w:rsidP="004F567A">
            <w:pPr>
              <w:pStyle w:val="TAL"/>
              <w:keepNext w:val="0"/>
              <w:keepLines w:val="0"/>
            </w:pPr>
            <w:r w:rsidRPr="004F567A">
              <w:t>30 kHz SSB SCS, 40 MHz bandwidth, TDD – TDD duplex mode</w:t>
            </w:r>
          </w:p>
        </w:tc>
      </w:tr>
      <w:tr w:rsidR="00A94F3F" w:rsidRPr="004F567A" w14:paraId="572135E5" w14:textId="77777777" w:rsidTr="004F567A">
        <w:trPr>
          <w:jc w:val="center"/>
        </w:trPr>
        <w:tc>
          <w:tcPr>
            <w:tcW w:w="9855" w:type="dxa"/>
            <w:gridSpan w:val="2"/>
            <w:tcBorders>
              <w:top w:val="single" w:sz="4" w:space="0" w:color="auto"/>
              <w:left w:val="single" w:sz="4" w:space="0" w:color="auto"/>
              <w:bottom w:val="single" w:sz="4" w:space="0" w:color="auto"/>
              <w:right w:val="single" w:sz="4" w:space="0" w:color="auto"/>
            </w:tcBorders>
            <w:hideMark/>
          </w:tcPr>
          <w:p w14:paraId="6EC00232" w14:textId="62203D46" w:rsidR="00A94F3F" w:rsidRPr="004F567A" w:rsidRDefault="00A94F3F" w:rsidP="00496013">
            <w:pPr>
              <w:pStyle w:val="TAN"/>
              <w:keepNext w:val="0"/>
              <w:keepLines w:val="0"/>
            </w:pPr>
            <w:r w:rsidRPr="004F567A">
              <w:t>NOTE.1:</w:t>
            </w:r>
            <w:r w:rsidRPr="004F567A">
              <w:tab/>
              <w:t>The UE is only required to be tested in one of the supported test configurations.</w:t>
            </w:r>
          </w:p>
        </w:tc>
      </w:tr>
    </w:tbl>
    <w:p w14:paraId="301D6FA1" w14:textId="77777777" w:rsidR="00A94F3F" w:rsidRPr="004F567A" w:rsidRDefault="00A94F3F" w:rsidP="00A94F3F">
      <w:pPr>
        <w:rPr>
          <w:lang w:eastAsia="sv-SE"/>
        </w:rPr>
      </w:pPr>
    </w:p>
    <w:p w14:paraId="74503A5E" w14:textId="77777777" w:rsidR="00A94F3F" w:rsidRPr="004F567A" w:rsidRDefault="00A94F3F" w:rsidP="00A94F3F">
      <w:pPr>
        <w:rPr>
          <w:lang w:eastAsia="sv-SE"/>
        </w:rPr>
      </w:pPr>
      <w:r w:rsidRPr="004F567A">
        <w:rPr>
          <w:lang w:eastAsia="sv-SE"/>
        </w:rPr>
        <w:t>Configure the test equipment and the DUT according to the parameters in Table 6.5.2.2.4.1-2.</w:t>
      </w:r>
    </w:p>
    <w:p w14:paraId="44DC21E8" w14:textId="77777777" w:rsidR="00A94F3F" w:rsidRPr="004F567A" w:rsidRDefault="00A94F3F" w:rsidP="00A94F3F">
      <w:pPr>
        <w:pStyle w:val="TH"/>
      </w:pPr>
      <w:r w:rsidRPr="004F567A">
        <w:t>Table 6.5.2.2.4.1-2: Initial conditions for SA interruptions at NR SRS carrier based switching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A94F3F" w:rsidRPr="004F567A" w14:paraId="5DD16CA4" w14:textId="77777777" w:rsidTr="004F567A">
        <w:trPr>
          <w:jc w:val="center"/>
        </w:trPr>
        <w:tc>
          <w:tcPr>
            <w:tcW w:w="1701" w:type="dxa"/>
            <w:tcBorders>
              <w:top w:val="single" w:sz="4" w:space="0" w:color="auto"/>
              <w:left w:val="single" w:sz="4" w:space="0" w:color="auto"/>
              <w:bottom w:val="single" w:sz="4" w:space="0" w:color="auto"/>
              <w:right w:val="single" w:sz="4" w:space="0" w:color="auto"/>
            </w:tcBorders>
            <w:hideMark/>
          </w:tcPr>
          <w:p w14:paraId="4C0DA190" w14:textId="77777777" w:rsidR="00A94F3F" w:rsidRPr="004F567A" w:rsidRDefault="00A94F3F" w:rsidP="004F567A">
            <w:pPr>
              <w:pStyle w:val="TAH"/>
            </w:pPr>
            <w:r w:rsidRPr="004F567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41FBFAD0" w14:textId="77777777" w:rsidR="00A94F3F" w:rsidRPr="004F567A" w:rsidRDefault="00A94F3F" w:rsidP="004F567A">
            <w:pPr>
              <w:pStyle w:val="TAH"/>
            </w:pPr>
            <w:r w:rsidRPr="004F567A">
              <w:t>Value</w:t>
            </w:r>
          </w:p>
        </w:tc>
        <w:tc>
          <w:tcPr>
            <w:tcW w:w="3961" w:type="dxa"/>
            <w:tcBorders>
              <w:top w:val="single" w:sz="4" w:space="0" w:color="auto"/>
              <w:left w:val="single" w:sz="4" w:space="0" w:color="auto"/>
              <w:bottom w:val="single" w:sz="4" w:space="0" w:color="auto"/>
              <w:right w:val="single" w:sz="4" w:space="0" w:color="auto"/>
            </w:tcBorders>
            <w:hideMark/>
          </w:tcPr>
          <w:p w14:paraId="7AD1CDCF" w14:textId="77777777" w:rsidR="00A94F3F" w:rsidRPr="004F567A" w:rsidRDefault="00A94F3F" w:rsidP="004F567A">
            <w:pPr>
              <w:pStyle w:val="TAH"/>
            </w:pPr>
            <w:r w:rsidRPr="004F567A">
              <w:t>Comment</w:t>
            </w:r>
          </w:p>
        </w:tc>
      </w:tr>
      <w:tr w:rsidR="00A94F3F" w:rsidRPr="004F567A" w14:paraId="0E492FBF" w14:textId="77777777" w:rsidTr="004F567A">
        <w:trPr>
          <w:jc w:val="center"/>
        </w:trPr>
        <w:tc>
          <w:tcPr>
            <w:tcW w:w="1701" w:type="dxa"/>
            <w:tcBorders>
              <w:top w:val="single" w:sz="4" w:space="0" w:color="auto"/>
              <w:left w:val="single" w:sz="4" w:space="0" w:color="auto"/>
              <w:bottom w:val="single" w:sz="4" w:space="0" w:color="auto"/>
              <w:right w:val="single" w:sz="4" w:space="0" w:color="auto"/>
            </w:tcBorders>
            <w:hideMark/>
          </w:tcPr>
          <w:p w14:paraId="4641C5E4" w14:textId="77777777" w:rsidR="00A94F3F" w:rsidRPr="004F567A" w:rsidRDefault="00A94F3F" w:rsidP="004F567A">
            <w:pPr>
              <w:pStyle w:val="TAL"/>
            </w:pPr>
            <w:r w:rsidRPr="004F567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64518E66" w14:textId="77777777" w:rsidR="00A94F3F" w:rsidRPr="004F567A" w:rsidRDefault="00A94F3F" w:rsidP="004F567A">
            <w:pPr>
              <w:pStyle w:val="TAL"/>
            </w:pPr>
            <w:r w:rsidRPr="004F567A">
              <w:t>NC</w:t>
            </w:r>
          </w:p>
        </w:tc>
        <w:tc>
          <w:tcPr>
            <w:tcW w:w="3961" w:type="dxa"/>
            <w:tcBorders>
              <w:top w:val="single" w:sz="4" w:space="0" w:color="auto"/>
              <w:left w:val="single" w:sz="4" w:space="0" w:color="auto"/>
              <w:bottom w:val="single" w:sz="4" w:space="0" w:color="auto"/>
              <w:right w:val="single" w:sz="4" w:space="0" w:color="auto"/>
            </w:tcBorders>
            <w:hideMark/>
          </w:tcPr>
          <w:p w14:paraId="27D0BF57" w14:textId="77777777" w:rsidR="00A94F3F" w:rsidRPr="004F567A" w:rsidRDefault="00A94F3F" w:rsidP="004F567A">
            <w:pPr>
              <w:pStyle w:val="TAL"/>
            </w:pPr>
            <w:r w:rsidRPr="004F567A">
              <w:t>As specified in TS 38.508-1 [14] clause 4.1.</w:t>
            </w:r>
          </w:p>
        </w:tc>
      </w:tr>
      <w:tr w:rsidR="00A94F3F" w:rsidRPr="004F567A" w14:paraId="5D47BE63" w14:textId="77777777" w:rsidTr="004F567A">
        <w:trPr>
          <w:jc w:val="center"/>
        </w:trPr>
        <w:tc>
          <w:tcPr>
            <w:tcW w:w="1701" w:type="dxa"/>
            <w:tcBorders>
              <w:top w:val="single" w:sz="4" w:space="0" w:color="auto"/>
              <w:left w:val="single" w:sz="4" w:space="0" w:color="auto"/>
              <w:bottom w:val="single" w:sz="4" w:space="0" w:color="auto"/>
              <w:right w:val="single" w:sz="4" w:space="0" w:color="auto"/>
            </w:tcBorders>
            <w:hideMark/>
          </w:tcPr>
          <w:p w14:paraId="28B95C46" w14:textId="77777777" w:rsidR="00A94F3F" w:rsidRPr="004F567A" w:rsidRDefault="00A94F3F" w:rsidP="004F567A">
            <w:pPr>
              <w:pStyle w:val="TAL"/>
            </w:pPr>
            <w:r w:rsidRPr="004F567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6A15B182" w14:textId="77777777" w:rsidR="00A94F3F" w:rsidRPr="004F567A" w:rsidRDefault="00A94F3F" w:rsidP="004F567A">
            <w:pPr>
              <w:pStyle w:val="TAL"/>
            </w:pPr>
            <w:r w:rsidRPr="004F567A">
              <w:t>As specified in Annex E, table E.4-1 and TS 38.508-1 [14] clause 4.3.1 and 4.4.2..</w:t>
            </w:r>
          </w:p>
        </w:tc>
      </w:tr>
      <w:tr w:rsidR="00A94F3F" w:rsidRPr="004F567A" w14:paraId="5DE21A94" w14:textId="77777777" w:rsidTr="004F567A">
        <w:trPr>
          <w:jc w:val="center"/>
        </w:trPr>
        <w:tc>
          <w:tcPr>
            <w:tcW w:w="1701" w:type="dxa"/>
            <w:tcBorders>
              <w:top w:val="single" w:sz="4" w:space="0" w:color="auto"/>
              <w:left w:val="single" w:sz="4" w:space="0" w:color="auto"/>
              <w:bottom w:val="single" w:sz="4" w:space="0" w:color="auto"/>
              <w:right w:val="single" w:sz="4" w:space="0" w:color="auto"/>
            </w:tcBorders>
            <w:hideMark/>
          </w:tcPr>
          <w:p w14:paraId="245FC6F7" w14:textId="77777777" w:rsidR="00A94F3F" w:rsidRPr="004F567A" w:rsidRDefault="00A94F3F" w:rsidP="004F567A">
            <w:pPr>
              <w:pStyle w:val="TAL"/>
            </w:pPr>
            <w:r w:rsidRPr="004F567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0960B3E5" w14:textId="77777777" w:rsidR="00A94F3F" w:rsidRPr="004F567A" w:rsidRDefault="00A94F3F" w:rsidP="004F567A">
            <w:pPr>
              <w:pStyle w:val="TAL"/>
            </w:pPr>
            <w:r w:rsidRPr="004F567A">
              <w:t>As specified by the test configuration selected from Table 6.5.2.2.4.1-1.</w:t>
            </w:r>
          </w:p>
        </w:tc>
      </w:tr>
      <w:tr w:rsidR="00A94F3F" w:rsidRPr="004F567A" w14:paraId="32790CBC" w14:textId="77777777" w:rsidTr="004F567A">
        <w:trPr>
          <w:jc w:val="center"/>
        </w:trPr>
        <w:tc>
          <w:tcPr>
            <w:tcW w:w="1701" w:type="dxa"/>
            <w:tcBorders>
              <w:top w:val="single" w:sz="4" w:space="0" w:color="auto"/>
              <w:left w:val="single" w:sz="4" w:space="0" w:color="auto"/>
              <w:bottom w:val="single" w:sz="4" w:space="0" w:color="auto"/>
              <w:right w:val="single" w:sz="4" w:space="0" w:color="auto"/>
            </w:tcBorders>
            <w:hideMark/>
          </w:tcPr>
          <w:p w14:paraId="4622770F" w14:textId="77777777" w:rsidR="00A94F3F" w:rsidRPr="004F567A" w:rsidRDefault="00A94F3F" w:rsidP="004F567A">
            <w:pPr>
              <w:pStyle w:val="TAL"/>
            </w:pPr>
            <w:r w:rsidRPr="004F567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333E4561" w14:textId="77777777" w:rsidR="00A94F3F" w:rsidRPr="004F567A" w:rsidRDefault="00A94F3F" w:rsidP="004F567A">
            <w:pPr>
              <w:pStyle w:val="TAL"/>
            </w:pPr>
            <w:r w:rsidRPr="004F567A">
              <w:t>AWGN</w:t>
            </w:r>
          </w:p>
        </w:tc>
        <w:tc>
          <w:tcPr>
            <w:tcW w:w="3961" w:type="dxa"/>
            <w:tcBorders>
              <w:top w:val="single" w:sz="4" w:space="0" w:color="auto"/>
              <w:left w:val="single" w:sz="4" w:space="0" w:color="auto"/>
              <w:bottom w:val="single" w:sz="4" w:space="0" w:color="auto"/>
              <w:right w:val="single" w:sz="4" w:space="0" w:color="auto"/>
            </w:tcBorders>
            <w:hideMark/>
          </w:tcPr>
          <w:p w14:paraId="76F8664A" w14:textId="77777777" w:rsidR="00A94F3F" w:rsidRPr="004F567A" w:rsidRDefault="00A94F3F" w:rsidP="004F567A">
            <w:pPr>
              <w:pStyle w:val="TAL"/>
            </w:pPr>
            <w:r w:rsidRPr="004F567A">
              <w:t>As specified in clause C.2.2.</w:t>
            </w:r>
          </w:p>
        </w:tc>
      </w:tr>
      <w:tr w:rsidR="00A94F3F" w:rsidRPr="004F567A" w14:paraId="7D223BFA" w14:textId="77777777" w:rsidTr="004F567A">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68EA58D8" w14:textId="77777777" w:rsidR="00A94F3F" w:rsidRPr="004F567A" w:rsidRDefault="00A94F3F" w:rsidP="004F567A">
            <w:pPr>
              <w:pStyle w:val="TAL"/>
            </w:pPr>
            <w:r w:rsidRPr="004F567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015F3A6D" w14:textId="77777777" w:rsidR="00A94F3F" w:rsidRPr="004F567A" w:rsidRDefault="00A94F3F" w:rsidP="004F567A">
            <w:pPr>
              <w:pStyle w:val="TAL"/>
            </w:pPr>
            <w:r w:rsidRPr="004F567A">
              <w:t>TE Part</w:t>
            </w:r>
          </w:p>
        </w:tc>
        <w:tc>
          <w:tcPr>
            <w:tcW w:w="2809" w:type="dxa"/>
            <w:tcBorders>
              <w:top w:val="single" w:sz="4" w:space="0" w:color="auto"/>
              <w:left w:val="single" w:sz="4" w:space="0" w:color="auto"/>
              <w:bottom w:val="single" w:sz="4" w:space="0" w:color="auto"/>
              <w:right w:val="single" w:sz="4" w:space="0" w:color="auto"/>
            </w:tcBorders>
            <w:hideMark/>
          </w:tcPr>
          <w:p w14:paraId="3D5126EA" w14:textId="77777777" w:rsidR="00A94F3F" w:rsidRPr="004F567A" w:rsidRDefault="00A94F3F" w:rsidP="004F567A">
            <w:pPr>
              <w:pStyle w:val="TAL"/>
            </w:pPr>
            <w:r w:rsidRPr="004F567A">
              <w:t>A.3.1.8.1</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6D4EA524" w14:textId="77777777" w:rsidR="00A94F3F" w:rsidRPr="004F567A" w:rsidRDefault="00A94F3F" w:rsidP="004F567A">
            <w:pPr>
              <w:pStyle w:val="TAL"/>
            </w:pPr>
            <w:r w:rsidRPr="004F567A">
              <w:t>As specified in TS 38.508-1 [14] Annex A.</w:t>
            </w:r>
          </w:p>
        </w:tc>
      </w:tr>
      <w:tr w:rsidR="00A94F3F" w:rsidRPr="004F567A" w14:paraId="198949B5" w14:textId="77777777" w:rsidTr="004F567A">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563E739" w14:textId="77777777" w:rsidR="00A94F3F" w:rsidRPr="004F567A" w:rsidRDefault="00A94F3F" w:rsidP="004F567A">
            <w:pPr>
              <w:keepNext/>
              <w:keepLines/>
              <w:overflowPunct/>
              <w:autoSpaceDE/>
              <w:autoSpaceDN/>
              <w:adjustRightInd/>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04AA43DC" w14:textId="77777777" w:rsidR="00A94F3F" w:rsidRPr="004F567A" w:rsidRDefault="00A94F3F" w:rsidP="004F567A">
            <w:pPr>
              <w:pStyle w:val="TAL"/>
            </w:pPr>
            <w:r w:rsidRPr="004F567A">
              <w:t>DUT Part</w:t>
            </w:r>
          </w:p>
        </w:tc>
        <w:tc>
          <w:tcPr>
            <w:tcW w:w="2809" w:type="dxa"/>
            <w:tcBorders>
              <w:top w:val="single" w:sz="4" w:space="0" w:color="auto"/>
              <w:left w:val="single" w:sz="4" w:space="0" w:color="auto"/>
              <w:bottom w:val="single" w:sz="4" w:space="0" w:color="auto"/>
              <w:right w:val="single" w:sz="4" w:space="0" w:color="auto"/>
            </w:tcBorders>
            <w:hideMark/>
          </w:tcPr>
          <w:p w14:paraId="12FA13B6" w14:textId="77777777" w:rsidR="00A94F3F" w:rsidRPr="004F567A" w:rsidRDefault="00A94F3F" w:rsidP="004F567A">
            <w:pPr>
              <w:pStyle w:val="TAL"/>
            </w:pPr>
            <w:r w:rsidRPr="004F567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1ED2D6DB" w14:textId="77777777" w:rsidR="00A94F3F" w:rsidRPr="004F567A" w:rsidRDefault="00A94F3F" w:rsidP="004F567A">
            <w:pPr>
              <w:keepNext/>
              <w:keepLines/>
              <w:overflowPunct/>
              <w:autoSpaceDE/>
              <w:autoSpaceDN/>
              <w:adjustRightInd/>
              <w:spacing w:after="0"/>
              <w:rPr>
                <w:rFonts w:ascii="Arial" w:hAnsi="Arial"/>
                <w:sz w:val="18"/>
              </w:rPr>
            </w:pPr>
          </w:p>
        </w:tc>
      </w:tr>
      <w:tr w:rsidR="00A94F3F" w:rsidRPr="004F567A" w14:paraId="3EE787E3" w14:textId="77777777" w:rsidTr="004F567A">
        <w:trPr>
          <w:jc w:val="center"/>
        </w:trPr>
        <w:tc>
          <w:tcPr>
            <w:tcW w:w="1701" w:type="dxa"/>
            <w:tcBorders>
              <w:top w:val="single" w:sz="4" w:space="0" w:color="auto"/>
              <w:left w:val="single" w:sz="4" w:space="0" w:color="auto"/>
              <w:bottom w:val="single" w:sz="4" w:space="0" w:color="auto"/>
              <w:right w:val="single" w:sz="4" w:space="0" w:color="auto"/>
            </w:tcBorders>
            <w:hideMark/>
          </w:tcPr>
          <w:p w14:paraId="42DD566E" w14:textId="77777777" w:rsidR="00A94F3F" w:rsidRPr="004F567A" w:rsidRDefault="00A94F3F" w:rsidP="004F567A">
            <w:pPr>
              <w:pStyle w:val="TAL"/>
            </w:pPr>
            <w:r w:rsidRPr="004F567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4049A436" w14:textId="77777777" w:rsidR="00A94F3F" w:rsidRPr="004F567A" w:rsidRDefault="00A94F3F" w:rsidP="004F567A">
            <w:pPr>
              <w:pStyle w:val="TAL"/>
            </w:pPr>
            <w:r w:rsidRPr="004F567A">
              <w:t>N/A</w:t>
            </w:r>
          </w:p>
        </w:tc>
        <w:tc>
          <w:tcPr>
            <w:tcW w:w="3961" w:type="dxa"/>
            <w:tcBorders>
              <w:top w:val="single" w:sz="4" w:space="0" w:color="auto"/>
              <w:left w:val="single" w:sz="4" w:space="0" w:color="auto"/>
              <w:bottom w:val="single" w:sz="4" w:space="0" w:color="auto"/>
              <w:right w:val="single" w:sz="4" w:space="0" w:color="auto"/>
            </w:tcBorders>
          </w:tcPr>
          <w:p w14:paraId="642D74D2" w14:textId="77777777" w:rsidR="00A94F3F" w:rsidRPr="004F567A" w:rsidRDefault="00A94F3F" w:rsidP="004F567A">
            <w:pPr>
              <w:pStyle w:val="TAL"/>
            </w:pPr>
          </w:p>
        </w:tc>
      </w:tr>
    </w:tbl>
    <w:p w14:paraId="5354E302" w14:textId="77777777" w:rsidR="00A94F3F" w:rsidRPr="004F567A" w:rsidRDefault="00A94F3F" w:rsidP="00496013"/>
    <w:p w14:paraId="7A95B1DE" w14:textId="77777777" w:rsidR="00A94F3F" w:rsidRPr="004F567A" w:rsidRDefault="00A94F3F" w:rsidP="00A94F3F">
      <w:pPr>
        <w:pStyle w:val="B1"/>
      </w:pPr>
      <w:r w:rsidRPr="004F567A">
        <w:t>1.</w:t>
      </w:r>
      <w:r w:rsidRPr="004F567A">
        <w:tab/>
        <w:t>The general test parameter settings are set up according to Table 6.5.2.2.4.1-3.</w:t>
      </w:r>
    </w:p>
    <w:p w14:paraId="5BD5924D" w14:textId="77777777" w:rsidR="00A94F3F" w:rsidRPr="004F567A" w:rsidRDefault="00A94F3F" w:rsidP="00A94F3F">
      <w:pPr>
        <w:pStyle w:val="B1"/>
      </w:pPr>
      <w:r w:rsidRPr="004F567A">
        <w:t>2.</w:t>
      </w:r>
      <w:r w:rsidRPr="004F567A">
        <w:tab/>
        <w:t xml:space="preserve">Message contents are defined in clause </w:t>
      </w:r>
      <w:r w:rsidRPr="004F567A">
        <w:rPr>
          <w:lang w:eastAsia="sv-SE"/>
        </w:rPr>
        <w:t>6.5.2.2.4.3.</w:t>
      </w:r>
    </w:p>
    <w:p w14:paraId="2B5A692B" w14:textId="77777777" w:rsidR="00A94F3F" w:rsidRPr="004F567A" w:rsidRDefault="00A94F3F" w:rsidP="00A94F3F">
      <w:pPr>
        <w:pStyle w:val="B1"/>
      </w:pPr>
      <w:r w:rsidRPr="004F567A">
        <w:t>3.</w:t>
      </w:r>
      <w:r w:rsidRPr="004F567A">
        <w:tab/>
        <w:t>There are two NR carriers and one E-UTRA carrier, and three cells specified in the test. Each cell is on a different carrier. Cell1 Is E</w:t>
      </w:r>
      <w:r w:rsidRPr="004F567A">
        <w:noBreakHyphen/>
        <w:t xml:space="preserve">UTRAN </w:t>
      </w:r>
      <w:proofErr w:type="spellStart"/>
      <w:r w:rsidRPr="004F567A">
        <w:t>PCell</w:t>
      </w:r>
      <w:proofErr w:type="spellEnd"/>
      <w:r w:rsidRPr="004F567A">
        <w:t xml:space="preserve">, Cell2 is NR FR1 </w:t>
      </w:r>
      <w:proofErr w:type="spellStart"/>
      <w:r w:rsidRPr="004F567A">
        <w:t>PSCell</w:t>
      </w:r>
      <w:proofErr w:type="spellEnd"/>
      <w:r w:rsidRPr="004F567A">
        <w:t xml:space="preserve"> and Cell 3 is NR activated </w:t>
      </w:r>
      <w:proofErr w:type="spellStart"/>
      <w:r w:rsidRPr="004F567A">
        <w:t>Scell</w:t>
      </w:r>
      <w:proofErr w:type="spellEnd"/>
      <w:r w:rsidRPr="004F567A">
        <w:t xml:space="preserve">. Cell 1 is the cell used for connection setup with the power level set according to </w:t>
      </w:r>
      <w:r w:rsidRPr="004F567A">
        <w:rPr>
          <w:lang w:eastAsia="ja-JP"/>
        </w:rPr>
        <w:t>Table A.6.1.1-1</w:t>
      </w:r>
      <w:r w:rsidRPr="004F567A">
        <w:t xml:space="preserve">. Cell 2 and Cell 3 shall be configured according to </w:t>
      </w:r>
      <w:r w:rsidRPr="004F567A">
        <w:rPr>
          <w:lang w:eastAsia="ja-JP"/>
        </w:rPr>
        <w:t>clauses C.1.1 and C.1.2</w:t>
      </w:r>
      <w:r w:rsidRPr="004F567A">
        <w:t>.</w:t>
      </w:r>
    </w:p>
    <w:p w14:paraId="46815E41" w14:textId="77777777" w:rsidR="00A94F3F" w:rsidRPr="004F567A" w:rsidRDefault="00A94F3F" w:rsidP="00A94F3F">
      <w:pPr>
        <w:pStyle w:val="TH"/>
        <w:keepNext w:val="0"/>
        <w:keepLines w:val="0"/>
      </w:pPr>
      <w:r w:rsidRPr="004F567A">
        <w:t>Table 6.5.2.2.4.1-3: General test parameters for SA interruptions at NR SRS carrier based switching</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94F3F" w:rsidRPr="004F567A" w14:paraId="3B770BEA" w14:textId="77777777" w:rsidTr="004F567A">
        <w:trPr>
          <w:cantSplit/>
          <w:jc w:val="center"/>
        </w:trPr>
        <w:tc>
          <w:tcPr>
            <w:tcW w:w="2517" w:type="dxa"/>
            <w:tcBorders>
              <w:top w:val="single" w:sz="4" w:space="0" w:color="auto"/>
              <w:left w:val="single" w:sz="4" w:space="0" w:color="auto"/>
              <w:bottom w:val="single" w:sz="4" w:space="0" w:color="auto"/>
              <w:right w:val="single" w:sz="4" w:space="0" w:color="auto"/>
            </w:tcBorders>
          </w:tcPr>
          <w:p w14:paraId="6C09AFF6" w14:textId="77777777" w:rsidR="00A94F3F" w:rsidRPr="004F567A" w:rsidRDefault="00A94F3F" w:rsidP="004F567A">
            <w:pPr>
              <w:pStyle w:val="TAH"/>
              <w:rPr>
                <w:lang w:eastAsia="ja-JP"/>
              </w:rPr>
            </w:pPr>
            <w:r w:rsidRPr="004F567A">
              <w:lastRenderedPageBreak/>
              <w:t>Parameter</w:t>
            </w:r>
          </w:p>
        </w:tc>
        <w:tc>
          <w:tcPr>
            <w:tcW w:w="709" w:type="dxa"/>
            <w:tcBorders>
              <w:top w:val="single" w:sz="4" w:space="0" w:color="auto"/>
              <w:left w:val="single" w:sz="4" w:space="0" w:color="auto"/>
              <w:bottom w:val="single" w:sz="4" w:space="0" w:color="auto"/>
              <w:right w:val="single" w:sz="4" w:space="0" w:color="auto"/>
            </w:tcBorders>
          </w:tcPr>
          <w:p w14:paraId="4AB07417" w14:textId="77777777" w:rsidR="00A94F3F" w:rsidRPr="004F567A" w:rsidRDefault="00A94F3F" w:rsidP="004F567A">
            <w:pPr>
              <w:pStyle w:val="TAH"/>
              <w:rPr>
                <w:lang w:eastAsia="ja-JP"/>
              </w:rPr>
            </w:pPr>
            <w:r w:rsidRPr="004F567A">
              <w:t>Unit</w:t>
            </w:r>
          </w:p>
        </w:tc>
        <w:tc>
          <w:tcPr>
            <w:tcW w:w="2977" w:type="dxa"/>
            <w:tcBorders>
              <w:top w:val="single" w:sz="4" w:space="0" w:color="auto"/>
              <w:left w:val="single" w:sz="4" w:space="0" w:color="auto"/>
              <w:bottom w:val="single" w:sz="4" w:space="0" w:color="auto"/>
              <w:right w:val="single" w:sz="4" w:space="0" w:color="auto"/>
            </w:tcBorders>
          </w:tcPr>
          <w:p w14:paraId="6E627CC8" w14:textId="77777777" w:rsidR="00A94F3F" w:rsidRPr="004F567A" w:rsidRDefault="00A94F3F" w:rsidP="004F567A">
            <w:pPr>
              <w:pStyle w:val="TAH"/>
              <w:rPr>
                <w:lang w:eastAsia="ja-JP"/>
              </w:rPr>
            </w:pPr>
            <w:r w:rsidRPr="004F567A">
              <w:t>Value</w:t>
            </w:r>
          </w:p>
        </w:tc>
        <w:tc>
          <w:tcPr>
            <w:tcW w:w="3652" w:type="dxa"/>
            <w:tcBorders>
              <w:top w:val="single" w:sz="4" w:space="0" w:color="auto"/>
              <w:left w:val="single" w:sz="4" w:space="0" w:color="auto"/>
              <w:bottom w:val="single" w:sz="4" w:space="0" w:color="auto"/>
              <w:right w:val="single" w:sz="4" w:space="0" w:color="auto"/>
            </w:tcBorders>
          </w:tcPr>
          <w:p w14:paraId="5359EA1C" w14:textId="77777777" w:rsidR="00A94F3F" w:rsidRPr="004F567A" w:rsidRDefault="00A94F3F" w:rsidP="004F567A">
            <w:pPr>
              <w:pStyle w:val="TAH"/>
              <w:rPr>
                <w:lang w:eastAsia="ja-JP"/>
              </w:rPr>
            </w:pPr>
            <w:r w:rsidRPr="004F567A">
              <w:t>Comment</w:t>
            </w:r>
          </w:p>
        </w:tc>
      </w:tr>
      <w:tr w:rsidR="00A94F3F" w:rsidRPr="004F567A" w14:paraId="36B8D067" w14:textId="77777777" w:rsidTr="004F567A">
        <w:trPr>
          <w:cantSplit/>
          <w:jc w:val="center"/>
        </w:trPr>
        <w:tc>
          <w:tcPr>
            <w:tcW w:w="2517" w:type="dxa"/>
            <w:tcBorders>
              <w:top w:val="single" w:sz="4" w:space="0" w:color="auto"/>
              <w:left w:val="single" w:sz="4" w:space="0" w:color="auto"/>
              <w:bottom w:val="single" w:sz="4" w:space="0" w:color="auto"/>
              <w:right w:val="single" w:sz="4" w:space="0" w:color="auto"/>
            </w:tcBorders>
          </w:tcPr>
          <w:p w14:paraId="6110DE62" w14:textId="77777777" w:rsidR="00A94F3F" w:rsidRPr="004F567A" w:rsidRDefault="00A94F3F" w:rsidP="004F567A">
            <w:pPr>
              <w:pStyle w:val="TAL"/>
              <w:rPr>
                <w:lang w:eastAsia="ja-JP"/>
              </w:rPr>
            </w:pPr>
            <w:r w:rsidRPr="004F567A">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5F302F4A" w14:textId="77777777" w:rsidR="00A94F3F" w:rsidRPr="004F567A" w:rsidRDefault="00A94F3F" w:rsidP="004F567A">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569313FB" w14:textId="77777777" w:rsidR="00A94F3F" w:rsidRPr="004F567A" w:rsidRDefault="00A94F3F" w:rsidP="004F567A">
            <w:pPr>
              <w:pStyle w:val="TAC"/>
              <w:rPr>
                <w:rFonts w:eastAsiaTheme="minorEastAsia"/>
                <w:lang w:eastAsia="zh-CN"/>
              </w:rPr>
            </w:pPr>
            <w:r w:rsidRPr="004F567A">
              <w:t>1,2</w:t>
            </w:r>
          </w:p>
        </w:tc>
        <w:tc>
          <w:tcPr>
            <w:tcW w:w="3652" w:type="dxa"/>
            <w:tcBorders>
              <w:top w:val="single" w:sz="4" w:space="0" w:color="auto"/>
              <w:left w:val="single" w:sz="4" w:space="0" w:color="auto"/>
              <w:bottom w:val="single" w:sz="4" w:space="0" w:color="auto"/>
              <w:right w:val="single" w:sz="4" w:space="0" w:color="auto"/>
            </w:tcBorders>
          </w:tcPr>
          <w:p w14:paraId="637265D0" w14:textId="77777777" w:rsidR="00A94F3F" w:rsidRPr="004F567A" w:rsidRDefault="00A94F3F" w:rsidP="004F567A">
            <w:pPr>
              <w:pStyle w:val="TAC"/>
              <w:rPr>
                <w:lang w:eastAsia="ja-JP"/>
              </w:rPr>
            </w:pPr>
            <w:r w:rsidRPr="004F567A">
              <w:rPr>
                <w:rFonts w:eastAsiaTheme="minorEastAsia"/>
                <w:lang w:eastAsia="zh-CN"/>
              </w:rPr>
              <w:t>T</w:t>
            </w:r>
            <w:r w:rsidRPr="004F567A">
              <w:t>wo NR radio channel (</w:t>
            </w:r>
            <w:r w:rsidRPr="004F567A">
              <w:rPr>
                <w:rFonts w:eastAsiaTheme="minorEastAsia"/>
                <w:lang w:eastAsia="zh-CN"/>
              </w:rPr>
              <w:t xml:space="preserve">1, </w:t>
            </w:r>
            <w:r w:rsidRPr="004F567A">
              <w:t>2) are used for this test</w:t>
            </w:r>
          </w:p>
        </w:tc>
      </w:tr>
      <w:tr w:rsidR="00A94F3F" w:rsidRPr="004F567A" w14:paraId="6FEF26E4" w14:textId="77777777" w:rsidTr="004F567A">
        <w:trPr>
          <w:cantSplit/>
          <w:jc w:val="center"/>
        </w:trPr>
        <w:tc>
          <w:tcPr>
            <w:tcW w:w="2517" w:type="dxa"/>
            <w:tcBorders>
              <w:top w:val="single" w:sz="4" w:space="0" w:color="auto"/>
              <w:left w:val="single" w:sz="4" w:space="0" w:color="auto"/>
              <w:bottom w:val="single" w:sz="4" w:space="0" w:color="auto"/>
              <w:right w:val="single" w:sz="4" w:space="0" w:color="auto"/>
            </w:tcBorders>
          </w:tcPr>
          <w:p w14:paraId="6B1FD236" w14:textId="77777777" w:rsidR="00A94F3F" w:rsidRPr="004F567A" w:rsidRDefault="00A94F3F" w:rsidP="004F567A">
            <w:pPr>
              <w:pStyle w:val="TAL"/>
              <w:rPr>
                <w:lang w:eastAsia="ja-JP"/>
              </w:rPr>
            </w:pPr>
            <w:r w:rsidRPr="004F567A">
              <w:t xml:space="preserve">Active </w:t>
            </w:r>
            <w:proofErr w:type="spellStart"/>
            <w:r w:rsidRPr="004F567A">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3ED056CE" w14:textId="77777777" w:rsidR="00A94F3F" w:rsidRPr="004F567A" w:rsidRDefault="00A94F3F" w:rsidP="004F567A">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599EF9F8" w14:textId="77777777" w:rsidR="00A94F3F" w:rsidRPr="004F567A" w:rsidRDefault="00A94F3F" w:rsidP="004F567A">
            <w:pPr>
              <w:pStyle w:val="TAC"/>
              <w:rPr>
                <w:lang w:eastAsia="ja-JP"/>
              </w:rPr>
            </w:pPr>
            <w:r w:rsidRPr="004F567A">
              <w:t>Cell 1</w:t>
            </w:r>
          </w:p>
        </w:tc>
        <w:tc>
          <w:tcPr>
            <w:tcW w:w="3652" w:type="dxa"/>
            <w:tcBorders>
              <w:top w:val="single" w:sz="4" w:space="0" w:color="auto"/>
              <w:left w:val="single" w:sz="4" w:space="0" w:color="auto"/>
              <w:bottom w:val="single" w:sz="4" w:space="0" w:color="auto"/>
              <w:right w:val="single" w:sz="4" w:space="0" w:color="auto"/>
            </w:tcBorders>
          </w:tcPr>
          <w:p w14:paraId="42E896D4" w14:textId="77777777" w:rsidR="00A94F3F" w:rsidRPr="004F567A" w:rsidRDefault="00A94F3F" w:rsidP="004F567A">
            <w:pPr>
              <w:pStyle w:val="TAC"/>
              <w:rPr>
                <w:rFonts w:eastAsiaTheme="minorEastAsia"/>
                <w:lang w:eastAsia="zh-CN"/>
              </w:rPr>
            </w:pPr>
            <w:r w:rsidRPr="004F567A">
              <w:t xml:space="preserve">Primary cell on </w:t>
            </w:r>
            <w:r w:rsidRPr="004F567A">
              <w:rPr>
                <w:rFonts w:eastAsiaTheme="minorEastAsia"/>
                <w:lang w:eastAsia="zh-CN"/>
              </w:rPr>
              <w:t>NR</w:t>
            </w:r>
            <w:r w:rsidRPr="004F567A">
              <w:t xml:space="preserve"> RF channel number 1</w:t>
            </w:r>
          </w:p>
        </w:tc>
      </w:tr>
      <w:tr w:rsidR="00A94F3F" w:rsidRPr="004F567A" w14:paraId="344B8537" w14:textId="77777777" w:rsidTr="004F567A">
        <w:trPr>
          <w:cantSplit/>
          <w:jc w:val="center"/>
        </w:trPr>
        <w:tc>
          <w:tcPr>
            <w:tcW w:w="2517" w:type="dxa"/>
            <w:tcBorders>
              <w:top w:val="single" w:sz="4" w:space="0" w:color="auto"/>
              <w:left w:val="single" w:sz="4" w:space="0" w:color="auto"/>
              <w:bottom w:val="single" w:sz="4" w:space="0" w:color="auto"/>
              <w:right w:val="single" w:sz="4" w:space="0" w:color="auto"/>
            </w:tcBorders>
          </w:tcPr>
          <w:p w14:paraId="44B3FDE7" w14:textId="77777777" w:rsidR="00A94F3F" w:rsidRPr="004F567A" w:rsidRDefault="00A94F3F" w:rsidP="004F567A">
            <w:pPr>
              <w:pStyle w:val="TAL"/>
              <w:rPr>
                <w:lang w:eastAsia="ja-JP"/>
              </w:rPr>
            </w:pPr>
            <w:r w:rsidRPr="004F567A">
              <w:t xml:space="preserve">Configured </w:t>
            </w:r>
            <w:proofErr w:type="spellStart"/>
            <w:r w:rsidRPr="004F567A">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820512C" w14:textId="77777777" w:rsidR="00A94F3F" w:rsidRPr="004F567A" w:rsidRDefault="00A94F3F" w:rsidP="004F567A">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1AD6DF0D" w14:textId="77777777" w:rsidR="00A94F3F" w:rsidRPr="004F567A" w:rsidRDefault="00A94F3F" w:rsidP="004F567A">
            <w:pPr>
              <w:pStyle w:val="TAC"/>
              <w:rPr>
                <w:rFonts w:eastAsiaTheme="minorEastAsia"/>
                <w:lang w:eastAsia="zh-CN"/>
              </w:rPr>
            </w:pPr>
            <w:r w:rsidRPr="004F567A">
              <w:t xml:space="preserve">Cell </w:t>
            </w:r>
            <w:r w:rsidRPr="004F567A">
              <w:rPr>
                <w:rFonts w:eastAsiaTheme="minorEastAsia"/>
                <w:lang w:eastAsia="zh-CN"/>
              </w:rPr>
              <w:t>2</w:t>
            </w:r>
          </w:p>
        </w:tc>
        <w:tc>
          <w:tcPr>
            <w:tcW w:w="3652" w:type="dxa"/>
            <w:tcBorders>
              <w:top w:val="single" w:sz="4" w:space="0" w:color="auto"/>
              <w:left w:val="single" w:sz="4" w:space="0" w:color="auto"/>
              <w:bottom w:val="single" w:sz="4" w:space="0" w:color="auto"/>
              <w:right w:val="single" w:sz="4" w:space="0" w:color="auto"/>
            </w:tcBorders>
          </w:tcPr>
          <w:p w14:paraId="4037B5F0" w14:textId="77777777" w:rsidR="00A94F3F" w:rsidRPr="004F567A" w:rsidRDefault="00A94F3F" w:rsidP="004F567A">
            <w:pPr>
              <w:pStyle w:val="TAC"/>
              <w:rPr>
                <w:rFonts w:eastAsiaTheme="minorEastAsia"/>
                <w:lang w:eastAsia="zh-CN"/>
              </w:rPr>
            </w:pPr>
            <w:r w:rsidRPr="004F567A">
              <w:t xml:space="preserve">Activated secondary cell on NR RF channel number </w:t>
            </w:r>
            <w:r w:rsidRPr="004F567A">
              <w:rPr>
                <w:rFonts w:eastAsiaTheme="minorEastAsia"/>
                <w:lang w:eastAsia="zh-CN"/>
              </w:rPr>
              <w:t>2</w:t>
            </w:r>
          </w:p>
        </w:tc>
      </w:tr>
      <w:tr w:rsidR="00A94F3F" w:rsidRPr="004F567A" w14:paraId="7202987B" w14:textId="77777777" w:rsidTr="004F567A">
        <w:trPr>
          <w:cantSplit/>
          <w:jc w:val="center"/>
        </w:trPr>
        <w:tc>
          <w:tcPr>
            <w:tcW w:w="2517" w:type="dxa"/>
            <w:tcBorders>
              <w:top w:val="single" w:sz="4" w:space="0" w:color="auto"/>
              <w:left w:val="single" w:sz="4" w:space="0" w:color="auto"/>
              <w:bottom w:val="single" w:sz="4" w:space="0" w:color="auto"/>
              <w:right w:val="single" w:sz="4" w:space="0" w:color="auto"/>
            </w:tcBorders>
          </w:tcPr>
          <w:p w14:paraId="50425E54" w14:textId="77777777" w:rsidR="00A94F3F" w:rsidRPr="004F567A" w:rsidRDefault="00A94F3F" w:rsidP="004F567A">
            <w:pPr>
              <w:pStyle w:val="TAL"/>
              <w:rPr>
                <w:lang w:eastAsia="ja-JP"/>
              </w:rPr>
            </w:pPr>
            <w:r w:rsidRPr="004F567A">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1D29A412" w14:textId="77777777" w:rsidR="00A94F3F" w:rsidRPr="004F567A" w:rsidRDefault="00A94F3F" w:rsidP="004F567A">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6187FB10" w14:textId="77777777" w:rsidR="00A94F3F" w:rsidRPr="004F567A" w:rsidRDefault="00A94F3F" w:rsidP="004F567A">
            <w:pPr>
              <w:pStyle w:val="TAC"/>
              <w:rPr>
                <w:lang w:eastAsia="ja-JP"/>
              </w:rPr>
            </w:pPr>
            <w:r w:rsidRPr="004F567A">
              <w:t>Normal</w:t>
            </w:r>
          </w:p>
        </w:tc>
        <w:tc>
          <w:tcPr>
            <w:tcW w:w="3652" w:type="dxa"/>
            <w:tcBorders>
              <w:top w:val="single" w:sz="4" w:space="0" w:color="auto"/>
              <w:left w:val="single" w:sz="4" w:space="0" w:color="auto"/>
              <w:bottom w:val="single" w:sz="4" w:space="0" w:color="auto"/>
              <w:right w:val="single" w:sz="4" w:space="0" w:color="auto"/>
            </w:tcBorders>
          </w:tcPr>
          <w:p w14:paraId="38B77B51" w14:textId="77777777" w:rsidR="00A94F3F" w:rsidRPr="004F567A" w:rsidRDefault="00A94F3F" w:rsidP="004F567A">
            <w:pPr>
              <w:pStyle w:val="TAC"/>
              <w:rPr>
                <w:lang w:eastAsia="ja-JP"/>
              </w:rPr>
            </w:pPr>
          </w:p>
        </w:tc>
      </w:tr>
      <w:tr w:rsidR="00A94F3F" w:rsidRPr="004F567A" w14:paraId="17B8C0E2" w14:textId="77777777" w:rsidTr="004F567A">
        <w:trPr>
          <w:cantSplit/>
          <w:jc w:val="center"/>
        </w:trPr>
        <w:tc>
          <w:tcPr>
            <w:tcW w:w="2517" w:type="dxa"/>
            <w:tcBorders>
              <w:top w:val="single" w:sz="4" w:space="0" w:color="auto"/>
              <w:left w:val="single" w:sz="4" w:space="0" w:color="auto"/>
              <w:bottom w:val="single" w:sz="4" w:space="0" w:color="auto"/>
              <w:right w:val="single" w:sz="4" w:space="0" w:color="auto"/>
            </w:tcBorders>
          </w:tcPr>
          <w:p w14:paraId="68A0A084" w14:textId="77777777" w:rsidR="00A94F3F" w:rsidRPr="004F567A" w:rsidRDefault="00A94F3F" w:rsidP="004F567A">
            <w:pPr>
              <w:pStyle w:val="TAL"/>
              <w:rPr>
                <w:rFonts w:cs="Arial"/>
                <w:lang w:eastAsia="ja-JP"/>
              </w:rPr>
            </w:pPr>
            <w:r w:rsidRPr="004F567A">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753ACF47" w14:textId="77777777" w:rsidR="00A94F3F" w:rsidRPr="004F567A" w:rsidRDefault="00A94F3F" w:rsidP="004F567A">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6C2EC323" w14:textId="77777777" w:rsidR="00A94F3F" w:rsidRPr="004F567A" w:rsidRDefault="00A94F3F" w:rsidP="004F567A">
            <w:pPr>
              <w:pStyle w:val="TAC"/>
              <w:rPr>
                <w:lang w:eastAsia="ja-JP"/>
              </w:rPr>
            </w:pPr>
            <w:r w:rsidRPr="004F567A">
              <w:t>OFF</w:t>
            </w:r>
          </w:p>
        </w:tc>
        <w:tc>
          <w:tcPr>
            <w:tcW w:w="3652" w:type="dxa"/>
            <w:tcBorders>
              <w:top w:val="single" w:sz="4" w:space="0" w:color="auto"/>
              <w:left w:val="single" w:sz="4" w:space="0" w:color="auto"/>
              <w:bottom w:val="single" w:sz="4" w:space="0" w:color="auto"/>
              <w:right w:val="single" w:sz="4" w:space="0" w:color="auto"/>
            </w:tcBorders>
          </w:tcPr>
          <w:p w14:paraId="590108BB" w14:textId="77777777" w:rsidR="00A94F3F" w:rsidRPr="004F567A" w:rsidRDefault="00A94F3F" w:rsidP="004F567A">
            <w:pPr>
              <w:pStyle w:val="TAC"/>
              <w:rPr>
                <w:lang w:eastAsia="ja-JP"/>
              </w:rPr>
            </w:pPr>
            <w:r w:rsidRPr="004F567A">
              <w:t>Continuous monitoring of primary cell</w:t>
            </w:r>
          </w:p>
        </w:tc>
      </w:tr>
      <w:tr w:rsidR="00A94F3F" w:rsidRPr="004F567A" w14:paraId="0FF643EC" w14:textId="77777777" w:rsidTr="004F567A">
        <w:trPr>
          <w:cantSplit/>
          <w:jc w:val="center"/>
        </w:trPr>
        <w:tc>
          <w:tcPr>
            <w:tcW w:w="2517" w:type="dxa"/>
            <w:tcBorders>
              <w:top w:val="single" w:sz="4" w:space="0" w:color="auto"/>
              <w:left w:val="single" w:sz="4" w:space="0" w:color="auto"/>
              <w:bottom w:val="single" w:sz="4" w:space="0" w:color="auto"/>
              <w:right w:val="single" w:sz="4" w:space="0" w:color="auto"/>
            </w:tcBorders>
          </w:tcPr>
          <w:p w14:paraId="25CC5480" w14:textId="77777777" w:rsidR="00A94F3F" w:rsidRPr="004F567A" w:rsidRDefault="00A94F3F" w:rsidP="004F567A">
            <w:pPr>
              <w:pStyle w:val="TAL"/>
              <w:rPr>
                <w:rFonts w:eastAsiaTheme="minorEastAsia" w:cs="Arial"/>
                <w:lang w:eastAsia="ja-JP"/>
              </w:rPr>
            </w:pPr>
            <w:r w:rsidRPr="004F567A">
              <w:rPr>
                <w:rFonts w:cs="Arial"/>
                <w:lang w:eastAsia="zh-CN"/>
              </w:rPr>
              <w:t>Cell</w:t>
            </w:r>
            <w:r w:rsidRPr="004F567A">
              <w:rPr>
                <w:rFonts w:eastAsiaTheme="minorEastAsia" w:cs="Arial"/>
                <w:lang w:eastAsia="zh-CN"/>
              </w:rPr>
              <w:t>2</w:t>
            </w:r>
            <w:r w:rsidRPr="004F567A">
              <w:rPr>
                <w:rFonts w:cs="Arial"/>
                <w:lang w:eastAsia="zh-CN"/>
              </w:rPr>
              <w:t xml:space="preserve"> timing offset to cell</w:t>
            </w:r>
            <w:r w:rsidRPr="004F567A">
              <w:rPr>
                <w:rFonts w:eastAsiaTheme="minorEastAsia" w:cs="Arial"/>
                <w:lang w:eastAsia="zh-CN"/>
              </w:rPr>
              <w:t>1</w:t>
            </w:r>
          </w:p>
        </w:tc>
        <w:tc>
          <w:tcPr>
            <w:tcW w:w="709" w:type="dxa"/>
            <w:tcBorders>
              <w:top w:val="single" w:sz="4" w:space="0" w:color="auto"/>
              <w:left w:val="single" w:sz="4" w:space="0" w:color="auto"/>
              <w:bottom w:val="single" w:sz="4" w:space="0" w:color="auto"/>
              <w:right w:val="single" w:sz="4" w:space="0" w:color="auto"/>
            </w:tcBorders>
            <w:vAlign w:val="center"/>
          </w:tcPr>
          <w:p w14:paraId="2AD28765" w14:textId="77777777" w:rsidR="00A94F3F" w:rsidRPr="004F567A" w:rsidRDefault="00A94F3F" w:rsidP="004F567A">
            <w:pPr>
              <w:pStyle w:val="TAC"/>
              <w:rPr>
                <w:lang w:eastAsia="ja-JP"/>
              </w:rPr>
            </w:pPr>
            <w:r w:rsidRPr="004F567A">
              <w:rPr>
                <w:bCs/>
              </w:rPr>
              <w:sym w:font="Symbol" w:char="F06D"/>
            </w:r>
            <w:r w:rsidRPr="004F567A">
              <w:rPr>
                <w:bCs/>
              </w:rPr>
              <w:t>s</w:t>
            </w:r>
          </w:p>
        </w:tc>
        <w:tc>
          <w:tcPr>
            <w:tcW w:w="2977" w:type="dxa"/>
            <w:tcBorders>
              <w:top w:val="single" w:sz="4" w:space="0" w:color="auto"/>
              <w:left w:val="single" w:sz="4" w:space="0" w:color="auto"/>
              <w:bottom w:val="single" w:sz="4" w:space="0" w:color="auto"/>
              <w:right w:val="single" w:sz="4" w:space="0" w:color="auto"/>
            </w:tcBorders>
            <w:vAlign w:val="center"/>
          </w:tcPr>
          <w:p w14:paraId="69A0FFD0" w14:textId="77777777" w:rsidR="00A94F3F" w:rsidRPr="004F567A" w:rsidRDefault="00A94F3F" w:rsidP="004F567A">
            <w:pPr>
              <w:pStyle w:val="TAC"/>
              <w:rPr>
                <w:rFonts w:eastAsiaTheme="minorEastAsia"/>
                <w:lang w:eastAsia="zh-CN"/>
              </w:rPr>
            </w:pPr>
            <w:r w:rsidRPr="004F567A">
              <w:rPr>
                <w:rFonts w:eastAsiaTheme="minorEastAsia"/>
                <w:lang w:eastAsia="zh-CN"/>
              </w:rPr>
              <w:t>0</w:t>
            </w:r>
          </w:p>
        </w:tc>
        <w:tc>
          <w:tcPr>
            <w:tcW w:w="3652" w:type="dxa"/>
            <w:tcBorders>
              <w:top w:val="single" w:sz="4" w:space="0" w:color="auto"/>
              <w:left w:val="single" w:sz="4" w:space="0" w:color="auto"/>
              <w:bottom w:val="single" w:sz="4" w:space="0" w:color="auto"/>
              <w:right w:val="single" w:sz="4" w:space="0" w:color="auto"/>
            </w:tcBorders>
          </w:tcPr>
          <w:p w14:paraId="6082AB66" w14:textId="77777777" w:rsidR="00A94F3F" w:rsidRPr="004F567A" w:rsidRDefault="00A94F3F" w:rsidP="004F567A">
            <w:pPr>
              <w:pStyle w:val="TAC"/>
              <w:rPr>
                <w:lang w:eastAsia="ja-JP"/>
              </w:rPr>
            </w:pPr>
          </w:p>
        </w:tc>
      </w:tr>
      <w:tr w:rsidR="00A94F3F" w:rsidRPr="004F567A" w14:paraId="0E2D106E" w14:textId="77777777" w:rsidTr="004F567A">
        <w:trPr>
          <w:cantSplit/>
          <w:jc w:val="center"/>
        </w:trPr>
        <w:tc>
          <w:tcPr>
            <w:tcW w:w="2517" w:type="dxa"/>
            <w:tcBorders>
              <w:top w:val="single" w:sz="4" w:space="0" w:color="auto"/>
              <w:left w:val="single" w:sz="4" w:space="0" w:color="auto"/>
              <w:bottom w:val="single" w:sz="4" w:space="0" w:color="auto"/>
              <w:right w:val="single" w:sz="4" w:space="0" w:color="auto"/>
            </w:tcBorders>
          </w:tcPr>
          <w:p w14:paraId="75985C5E" w14:textId="77777777" w:rsidR="00A94F3F" w:rsidRPr="004F567A" w:rsidRDefault="00A94F3F" w:rsidP="004F567A">
            <w:pPr>
              <w:pStyle w:val="TAL"/>
              <w:rPr>
                <w:rFonts w:eastAsiaTheme="minorEastAsia" w:cs="Arial"/>
                <w:lang w:eastAsia="ja-JP"/>
              </w:rPr>
            </w:pPr>
            <w:r w:rsidRPr="004F567A">
              <w:rPr>
                <w:rFonts w:cs="Arial"/>
                <w:lang w:eastAsia="zh-CN"/>
              </w:rPr>
              <w:t>Time alignment error between cell</w:t>
            </w:r>
            <w:r w:rsidRPr="004F567A">
              <w:rPr>
                <w:rFonts w:eastAsiaTheme="minorEastAsia" w:cs="Arial"/>
                <w:lang w:eastAsia="zh-CN"/>
              </w:rPr>
              <w:t>2</w:t>
            </w:r>
            <w:r w:rsidRPr="004F567A">
              <w:rPr>
                <w:rFonts w:cs="Arial"/>
                <w:lang w:eastAsia="zh-CN"/>
              </w:rPr>
              <w:t xml:space="preserve"> and cell</w:t>
            </w:r>
            <w:r w:rsidRPr="004F567A">
              <w:rPr>
                <w:rFonts w:eastAsiaTheme="minorEastAsia" w:cs="Arial"/>
                <w:lang w:eastAsia="zh-CN"/>
              </w:rPr>
              <w:t>1</w:t>
            </w:r>
          </w:p>
        </w:tc>
        <w:tc>
          <w:tcPr>
            <w:tcW w:w="709" w:type="dxa"/>
            <w:tcBorders>
              <w:top w:val="single" w:sz="4" w:space="0" w:color="auto"/>
              <w:left w:val="single" w:sz="4" w:space="0" w:color="auto"/>
              <w:bottom w:val="single" w:sz="4" w:space="0" w:color="auto"/>
              <w:right w:val="single" w:sz="4" w:space="0" w:color="auto"/>
            </w:tcBorders>
            <w:vAlign w:val="center"/>
          </w:tcPr>
          <w:p w14:paraId="711C85B8" w14:textId="77777777" w:rsidR="00A94F3F" w:rsidRPr="004F567A" w:rsidRDefault="00A94F3F" w:rsidP="004F567A">
            <w:pPr>
              <w:pStyle w:val="TAC"/>
              <w:rPr>
                <w:lang w:eastAsia="ja-JP"/>
              </w:rPr>
            </w:pPr>
            <w:r w:rsidRPr="004F567A">
              <w:rPr>
                <w:bCs/>
              </w:rPr>
              <w:sym w:font="Symbol" w:char="F06D"/>
            </w:r>
            <w:r w:rsidRPr="004F567A">
              <w:rPr>
                <w:bCs/>
              </w:rPr>
              <w:t>s</w:t>
            </w:r>
          </w:p>
        </w:tc>
        <w:tc>
          <w:tcPr>
            <w:tcW w:w="2977" w:type="dxa"/>
            <w:tcBorders>
              <w:top w:val="single" w:sz="4" w:space="0" w:color="auto"/>
              <w:left w:val="single" w:sz="4" w:space="0" w:color="auto"/>
              <w:bottom w:val="single" w:sz="4" w:space="0" w:color="auto"/>
              <w:right w:val="single" w:sz="4" w:space="0" w:color="auto"/>
            </w:tcBorders>
            <w:vAlign w:val="center"/>
          </w:tcPr>
          <w:p w14:paraId="6E42E28C" w14:textId="77777777" w:rsidR="00A94F3F" w:rsidRPr="004F567A" w:rsidRDefault="00A94F3F" w:rsidP="004F567A">
            <w:pPr>
              <w:pStyle w:val="TAC"/>
              <w:rPr>
                <w:lang w:eastAsia="ja-JP"/>
              </w:rPr>
            </w:pPr>
            <w:r w:rsidRPr="004F567A">
              <w:rPr>
                <w:rFonts w:cs="Arial"/>
              </w:rPr>
              <w:sym w:font="Symbol" w:char="F0A3"/>
            </w:r>
            <w:r w:rsidRPr="004F567A">
              <w:rPr>
                <w:rFonts w:cs="Arial"/>
                <w:lang w:eastAsia="zh-CN"/>
              </w:rPr>
              <w:t xml:space="preserve"> </w:t>
            </w:r>
            <w:r w:rsidRPr="004F567A">
              <w:rPr>
                <w:rFonts w:cs="Arial"/>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tcPr>
          <w:p w14:paraId="16F9F4B2" w14:textId="77777777" w:rsidR="00A94F3F" w:rsidRPr="004F567A" w:rsidRDefault="00A94F3F" w:rsidP="004F567A">
            <w:pPr>
              <w:pStyle w:val="TAC"/>
              <w:rPr>
                <w:lang w:eastAsia="ja-JP"/>
              </w:rPr>
            </w:pPr>
            <w:r w:rsidRPr="004F567A">
              <w:rPr>
                <w:rFonts w:cs="Arial"/>
              </w:rPr>
              <w:t>The value of time alignment error depends upon the type of carrier aggregation.</w:t>
            </w:r>
          </w:p>
        </w:tc>
      </w:tr>
      <w:tr w:rsidR="00A94F3F" w:rsidRPr="004F567A" w14:paraId="505480E1" w14:textId="77777777" w:rsidTr="004F567A">
        <w:trPr>
          <w:cantSplit/>
          <w:jc w:val="center"/>
        </w:trPr>
        <w:tc>
          <w:tcPr>
            <w:tcW w:w="2517" w:type="dxa"/>
            <w:tcBorders>
              <w:top w:val="single" w:sz="4" w:space="0" w:color="auto"/>
              <w:left w:val="single" w:sz="4" w:space="0" w:color="auto"/>
              <w:bottom w:val="single" w:sz="4" w:space="0" w:color="auto"/>
              <w:right w:val="single" w:sz="4" w:space="0" w:color="auto"/>
            </w:tcBorders>
          </w:tcPr>
          <w:p w14:paraId="71DC158A" w14:textId="77777777" w:rsidR="00A94F3F" w:rsidRPr="004F567A" w:rsidRDefault="00A94F3F" w:rsidP="004F567A">
            <w:pPr>
              <w:pStyle w:val="TAL"/>
              <w:rPr>
                <w:lang w:eastAsia="ja-JP"/>
              </w:rPr>
            </w:pPr>
            <w:r w:rsidRPr="004F567A">
              <w:t>T1</w:t>
            </w:r>
          </w:p>
        </w:tc>
        <w:tc>
          <w:tcPr>
            <w:tcW w:w="709" w:type="dxa"/>
            <w:tcBorders>
              <w:top w:val="single" w:sz="4" w:space="0" w:color="auto"/>
              <w:left w:val="single" w:sz="4" w:space="0" w:color="auto"/>
              <w:bottom w:val="single" w:sz="4" w:space="0" w:color="auto"/>
              <w:right w:val="single" w:sz="4" w:space="0" w:color="auto"/>
            </w:tcBorders>
          </w:tcPr>
          <w:p w14:paraId="23333736" w14:textId="77777777" w:rsidR="00A94F3F" w:rsidRPr="004F567A" w:rsidRDefault="00A94F3F" w:rsidP="004F567A">
            <w:pPr>
              <w:pStyle w:val="TAC"/>
              <w:rPr>
                <w:lang w:eastAsia="ja-JP"/>
              </w:rPr>
            </w:pPr>
            <w:r w:rsidRPr="004F567A">
              <w:rPr>
                <w:rFonts w:cs="v4.2.0"/>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tcPr>
          <w:p w14:paraId="7ED9D1A1" w14:textId="77777777" w:rsidR="00A94F3F" w:rsidRPr="004F567A" w:rsidRDefault="00A94F3F" w:rsidP="004F567A">
            <w:pPr>
              <w:pStyle w:val="TAC"/>
              <w:rPr>
                <w:lang w:eastAsia="ja-JP"/>
              </w:rPr>
            </w:pPr>
            <w:r w:rsidRPr="004F567A">
              <w:rPr>
                <w:rFonts w:cs="Arial"/>
              </w:rPr>
              <w:t>5</w:t>
            </w:r>
          </w:p>
        </w:tc>
        <w:tc>
          <w:tcPr>
            <w:tcW w:w="3652" w:type="dxa"/>
            <w:tcBorders>
              <w:top w:val="single" w:sz="4" w:space="0" w:color="auto"/>
              <w:left w:val="single" w:sz="4" w:space="0" w:color="auto"/>
              <w:bottom w:val="single" w:sz="4" w:space="0" w:color="auto"/>
              <w:right w:val="single" w:sz="4" w:space="0" w:color="auto"/>
            </w:tcBorders>
          </w:tcPr>
          <w:p w14:paraId="054C047A" w14:textId="77777777" w:rsidR="00A94F3F" w:rsidRPr="004F567A" w:rsidRDefault="00A94F3F" w:rsidP="004F567A">
            <w:pPr>
              <w:pStyle w:val="TAC"/>
              <w:rPr>
                <w:lang w:eastAsia="ja-JP"/>
              </w:rPr>
            </w:pPr>
          </w:p>
        </w:tc>
      </w:tr>
      <w:tr w:rsidR="00A94F3F" w:rsidRPr="004F567A" w14:paraId="015CDB89" w14:textId="77777777" w:rsidTr="004F567A">
        <w:trPr>
          <w:cantSplit/>
          <w:jc w:val="center"/>
        </w:trPr>
        <w:tc>
          <w:tcPr>
            <w:tcW w:w="2517" w:type="dxa"/>
            <w:tcBorders>
              <w:top w:val="single" w:sz="4" w:space="0" w:color="auto"/>
              <w:left w:val="single" w:sz="4" w:space="0" w:color="auto"/>
              <w:bottom w:val="single" w:sz="4" w:space="0" w:color="auto"/>
              <w:right w:val="single" w:sz="4" w:space="0" w:color="auto"/>
            </w:tcBorders>
          </w:tcPr>
          <w:p w14:paraId="54E1194B" w14:textId="77777777" w:rsidR="00A94F3F" w:rsidRPr="004F567A" w:rsidRDefault="00A94F3F" w:rsidP="004F567A">
            <w:pPr>
              <w:pStyle w:val="TAL"/>
              <w:rPr>
                <w:lang w:eastAsia="ja-JP"/>
              </w:rPr>
            </w:pPr>
            <w:r w:rsidRPr="004F567A">
              <w:t>T2</w:t>
            </w:r>
          </w:p>
        </w:tc>
        <w:tc>
          <w:tcPr>
            <w:tcW w:w="709" w:type="dxa"/>
            <w:tcBorders>
              <w:top w:val="single" w:sz="4" w:space="0" w:color="auto"/>
              <w:left w:val="single" w:sz="4" w:space="0" w:color="auto"/>
              <w:bottom w:val="single" w:sz="4" w:space="0" w:color="auto"/>
              <w:right w:val="single" w:sz="4" w:space="0" w:color="auto"/>
            </w:tcBorders>
          </w:tcPr>
          <w:p w14:paraId="5A943F1E" w14:textId="77777777" w:rsidR="00A94F3F" w:rsidRPr="004F567A" w:rsidRDefault="00A94F3F" w:rsidP="004F567A">
            <w:pPr>
              <w:pStyle w:val="TAC"/>
              <w:rPr>
                <w:lang w:eastAsia="ja-JP"/>
              </w:rPr>
            </w:pPr>
            <w:proofErr w:type="spellStart"/>
            <w:r w:rsidRPr="004F567A">
              <w:rPr>
                <w:rFonts w:cs="v4.2.0"/>
                <w:lang w:eastAsia="zh-CN"/>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044638D2" w14:textId="77777777" w:rsidR="00A94F3F" w:rsidRPr="004F567A" w:rsidRDefault="00A94F3F" w:rsidP="004F567A">
            <w:pPr>
              <w:pStyle w:val="TAC"/>
              <w:rPr>
                <w:lang w:eastAsia="ja-JP"/>
              </w:rPr>
            </w:pPr>
            <w:r w:rsidRPr="004F567A">
              <w:rPr>
                <w:rFonts w:cs="Arial"/>
              </w:rPr>
              <w:t>40</w:t>
            </w:r>
          </w:p>
        </w:tc>
        <w:tc>
          <w:tcPr>
            <w:tcW w:w="3652" w:type="dxa"/>
            <w:tcBorders>
              <w:top w:val="single" w:sz="4" w:space="0" w:color="auto"/>
              <w:left w:val="single" w:sz="4" w:space="0" w:color="auto"/>
              <w:bottom w:val="single" w:sz="4" w:space="0" w:color="auto"/>
              <w:right w:val="single" w:sz="4" w:space="0" w:color="auto"/>
            </w:tcBorders>
          </w:tcPr>
          <w:p w14:paraId="14FE7861" w14:textId="77777777" w:rsidR="00A94F3F" w:rsidRPr="004F567A" w:rsidRDefault="00A94F3F" w:rsidP="004F567A">
            <w:pPr>
              <w:pStyle w:val="TAC"/>
              <w:rPr>
                <w:lang w:eastAsia="ja-JP"/>
              </w:rPr>
            </w:pPr>
            <w:r w:rsidRPr="004F567A">
              <w:rPr>
                <w:rFonts w:cs="v4.2.0"/>
              </w:rPr>
              <w:t>UE shall perform SRS switching during T2</w:t>
            </w:r>
          </w:p>
        </w:tc>
      </w:tr>
    </w:tbl>
    <w:p w14:paraId="625ED662" w14:textId="77777777" w:rsidR="00A94F3F" w:rsidRPr="004F567A" w:rsidRDefault="00A94F3F" w:rsidP="00A94F3F">
      <w:pPr>
        <w:rPr>
          <w:lang w:eastAsia="sv-SE"/>
        </w:rPr>
      </w:pPr>
    </w:p>
    <w:p w14:paraId="6B534F9B" w14:textId="77777777" w:rsidR="00A94F3F" w:rsidRPr="004F567A" w:rsidRDefault="00A94F3F" w:rsidP="00A94F3F">
      <w:pPr>
        <w:pStyle w:val="H6"/>
        <w:keepNext w:val="0"/>
        <w:keepLines w:val="0"/>
        <w:rPr>
          <w:lang w:eastAsia="sv-SE"/>
        </w:rPr>
      </w:pPr>
      <w:r w:rsidRPr="004F567A">
        <w:rPr>
          <w:lang w:eastAsia="sv-SE"/>
        </w:rPr>
        <w:t>6.5.2.2.4.2</w:t>
      </w:r>
      <w:r w:rsidRPr="004F567A">
        <w:rPr>
          <w:lang w:eastAsia="sv-SE"/>
        </w:rPr>
        <w:tab/>
        <w:t>Test procedure</w:t>
      </w:r>
    </w:p>
    <w:p w14:paraId="7621E916" w14:textId="77777777" w:rsidR="00A94F3F" w:rsidRPr="004F567A" w:rsidRDefault="00A94F3F" w:rsidP="00A94F3F">
      <w:pPr>
        <w:rPr>
          <w:lang w:eastAsia="sv-SE"/>
        </w:rPr>
      </w:pPr>
      <w:r w:rsidRPr="004F567A">
        <w:rPr>
          <w:lang w:eastAsia="sv-SE"/>
        </w:rPr>
        <w:t>TBD</w:t>
      </w:r>
    </w:p>
    <w:p w14:paraId="0DF7F3E5" w14:textId="77777777" w:rsidR="00A94F3F" w:rsidRPr="004F567A" w:rsidRDefault="00A94F3F" w:rsidP="00A94F3F">
      <w:pPr>
        <w:pStyle w:val="H6"/>
        <w:keepNext w:val="0"/>
        <w:keepLines w:val="0"/>
      </w:pPr>
      <w:r w:rsidRPr="004F567A">
        <w:rPr>
          <w:lang w:eastAsia="sv-SE"/>
        </w:rPr>
        <w:t>6.5.2.2.4</w:t>
      </w:r>
      <w:r w:rsidRPr="004F567A">
        <w:t>.3</w:t>
      </w:r>
      <w:r w:rsidRPr="004F567A">
        <w:tab/>
        <w:t>Message contents</w:t>
      </w:r>
    </w:p>
    <w:p w14:paraId="7C545840" w14:textId="77777777" w:rsidR="00A94F3F" w:rsidRPr="004F567A" w:rsidRDefault="00A94F3F" w:rsidP="00A94F3F">
      <w:pPr>
        <w:rPr>
          <w:lang w:eastAsia="sv-SE"/>
        </w:rPr>
      </w:pPr>
      <w:r w:rsidRPr="004F567A">
        <w:rPr>
          <w:lang w:eastAsia="sv-SE"/>
        </w:rPr>
        <w:t>TBD</w:t>
      </w:r>
    </w:p>
    <w:p w14:paraId="4ACA9B11" w14:textId="77777777" w:rsidR="00A94F3F" w:rsidRPr="004F567A" w:rsidRDefault="00A94F3F" w:rsidP="00A94F3F">
      <w:pPr>
        <w:pStyle w:val="H6"/>
      </w:pPr>
      <w:r w:rsidRPr="004F567A">
        <w:rPr>
          <w:lang w:eastAsia="sv-SE"/>
        </w:rPr>
        <w:t>6.5.2.2.5</w:t>
      </w:r>
      <w:r w:rsidRPr="004F567A">
        <w:tab/>
        <w:t>Test requirement</w:t>
      </w:r>
    </w:p>
    <w:p w14:paraId="59ABB2EA" w14:textId="77777777" w:rsidR="00A94F3F" w:rsidRPr="004F567A" w:rsidRDefault="00A94F3F" w:rsidP="00A94F3F">
      <w:r w:rsidRPr="004F567A">
        <w:t>Table 6.5.2.2.5-1 defines the primary level settings including test tolerances for SA FR1 interruptions at NR SRS carrier based switching.</w:t>
      </w:r>
    </w:p>
    <w:p w14:paraId="2AFBAFBF" w14:textId="77777777" w:rsidR="00A94F3F" w:rsidRPr="004F567A" w:rsidRDefault="00A94F3F" w:rsidP="00A94F3F">
      <w:pPr>
        <w:pStyle w:val="TH"/>
        <w:rPr>
          <w:rFonts w:eastAsia="MS Mincho"/>
        </w:rPr>
      </w:pPr>
      <w:r w:rsidRPr="004F567A">
        <w:t>Table 6.5.2.2.5-1: Cell specific test parameters for SA interruptions at NR SRS carrier based switching</w:t>
      </w:r>
    </w:p>
    <w:tbl>
      <w:tblPr>
        <w:tblpPr w:leftFromText="180" w:rightFromText="180" w:vertAnchor="text" w:tblpXSpec="center" w:tblpY="1"/>
        <w:tblOverlap w:val="neve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3"/>
        <w:gridCol w:w="246"/>
        <w:gridCol w:w="35"/>
        <w:gridCol w:w="1558"/>
        <w:gridCol w:w="1256"/>
        <w:gridCol w:w="1166"/>
        <w:gridCol w:w="1167"/>
        <w:gridCol w:w="1166"/>
        <w:gridCol w:w="1167"/>
      </w:tblGrid>
      <w:tr w:rsidR="00A94F3F" w:rsidRPr="004F567A" w14:paraId="3579F150" w14:textId="77777777" w:rsidTr="004F567A">
        <w:trPr>
          <w:trHeight w:val="124"/>
        </w:trPr>
        <w:tc>
          <w:tcPr>
            <w:tcW w:w="3672" w:type="dxa"/>
            <w:gridSpan w:val="4"/>
            <w:vMerge w:val="restart"/>
            <w:tcBorders>
              <w:top w:val="single" w:sz="4" w:space="0" w:color="auto"/>
              <w:left w:val="single" w:sz="4" w:space="0" w:color="auto"/>
              <w:right w:val="single" w:sz="4" w:space="0" w:color="auto"/>
            </w:tcBorders>
            <w:vAlign w:val="center"/>
          </w:tcPr>
          <w:p w14:paraId="14920C14" w14:textId="77777777" w:rsidR="00A94F3F" w:rsidRPr="004F567A" w:rsidRDefault="00A94F3F" w:rsidP="004F567A">
            <w:pPr>
              <w:pStyle w:val="TAH"/>
            </w:pPr>
            <w:r w:rsidRPr="004F567A">
              <w:t>Parameter</w:t>
            </w:r>
          </w:p>
        </w:tc>
        <w:tc>
          <w:tcPr>
            <w:tcW w:w="1256" w:type="dxa"/>
            <w:vMerge w:val="restart"/>
            <w:tcBorders>
              <w:top w:val="single" w:sz="4" w:space="0" w:color="auto"/>
              <w:left w:val="single" w:sz="4" w:space="0" w:color="auto"/>
              <w:right w:val="single" w:sz="4" w:space="0" w:color="auto"/>
            </w:tcBorders>
            <w:vAlign w:val="center"/>
          </w:tcPr>
          <w:p w14:paraId="41E61F00" w14:textId="77777777" w:rsidR="00A94F3F" w:rsidRPr="004F567A" w:rsidRDefault="00A94F3F" w:rsidP="004F567A">
            <w:pPr>
              <w:pStyle w:val="TAH"/>
            </w:pPr>
            <w:r w:rsidRPr="004F567A">
              <w:t>Unit</w:t>
            </w:r>
          </w:p>
        </w:tc>
        <w:tc>
          <w:tcPr>
            <w:tcW w:w="2333" w:type="dxa"/>
            <w:gridSpan w:val="2"/>
            <w:tcBorders>
              <w:top w:val="single" w:sz="4" w:space="0" w:color="auto"/>
              <w:left w:val="single" w:sz="4" w:space="0" w:color="auto"/>
              <w:right w:val="single" w:sz="4" w:space="0" w:color="auto"/>
            </w:tcBorders>
            <w:vAlign w:val="center"/>
          </w:tcPr>
          <w:p w14:paraId="344024A2" w14:textId="77777777" w:rsidR="00A94F3F" w:rsidRPr="004F567A" w:rsidRDefault="00A94F3F" w:rsidP="004F567A">
            <w:pPr>
              <w:pStyle w:val="TAH"/>
              <w:rPr>
                <w:lang w:eastAsia="zh-CN"/>
              </w:rPr>
            </w:pPr>
            <w:r w:rsidRPr="004F567A">
              <w:rPr>
                <w:lang w:eastAsia="zh-CN"/>
              </w:rPr>
              <w:t>T1</w:t>
            </w:r>
          </w:p>
        </w:tc>
        <w:tc>
          <w:tcPr>
            <w:tcW w:w="2333" w:type="dxa"/>
            <w:gridSpan w:val="2"/>
            <w:tcBorders>
              <w:top w:val="single" w:sz="4" w:space="0" w:color="auto"/>
              <w:left w:val="single" w:sz="4" w:space="0" w:color="auto"/>
              <w:right w:val="single" w:sz="4" w:space="0" w:color="auto"/>
            </w:tcBorders>
            <w:vAlign w:val="center"/>
          </w:tcPr>
          <w:p w14:paraId="1BCA2854" w14:textId="77777777" w:rsidR="00A94F3F" w:rsidRPr="004F567A" w:rsidRDefault="00A94F3F" w:rsidP="004F567A">
            <w:pPr>
              <w:pStyle w:val="TAH"/>
              <w:rPr>
                <w:lang w:eastAsia="zh-CN"/>
              </w:rPr>
            </w:pPr>
            <w:r w:rsidRPr="004F567A">
              <w:rPr>
                <w:lang w:eastAsia="zh-CN"/>
              </w:rPr>
              <w:t>T2</w:t>
            </w:r>
          </w:p>
        </w:tc>
      </w:tr>
      <w:tr w:rsidR="00A94F3F" w:rsidRPr="004F567A" w14:paraId="06332D66" w14:textId="77777777" w:rsidTr="004F567A">
        <w:trPr>
          <w:trHeight w:val="123"/>
        </w:trPr>
        <w:tc>
          <w:tcPr>
            <w:tcW w:w="3672" w:type="dxa"/>
            <w:gridSpan w:val="4"/>
            <w:vMerge/>
            <w:tcBorders>
              <w:left w:val="single" w:sz="4" w:space="0" w:color="auto"/>
              <w:right w:val="single" w:sz="4" w:space="0" w:color="auto"/>
            </w:tcBorders>
            <w:vAlign w:val="center"/>
          </w:tcPr>
          <w:p w14:paraId="222B58E4" w14:textId="77777777" w:rsidR="00A94F3F" w:rsidRPr="004F567A" w:rsidRDefault="00A94F3F" w:rsidP="004F567A">
            <w:pPr>
              <w:pStyle w:val="TAH"/>
            </w:pPr>
          </w:p>
        </w:tc>
        <w:tc>
          <w:tcPr>
            <w:tcW w:w="1256" w:type="dxa"/>
            <w:vMerge/>
            <w:tcBorders>
              <w:left w:val="single" w:sz="4" w:space="0" w:color="auto"/>
              <w:right w:val="single" w:sz="4" w:space="0" w:color="auto"/>
            </w:tcBorders>
            <w:vAlign w:val="center"/>
          </w:tcPr>
          <w:p w14:paraId="73FDD999" w14:textId="77777777" w:rsidR="00A94F3F" w:rsidRPr="004F567A" w:rsidRDefault="00A94F3F" w:rsidP="004F567A">
            <w:pPr>
              <w:pStyle w:val="TAH"/>
            </w:pPr>
          </w:p>
        </w:tc>
        <w:tc>
          <w:tcPr>
            <w:tcW w:w="1166" w:type="dxa"/>
            <w:tcBorders>
              <w:top w:val="single" w:sz="4" w:space="0" w:color="auto"/>
              <w:left w:val="single" w:sz="4" w:space="0" w:color="auto"/>
              <w:right w:val="single" w:sz="4" w:space="0" w:color="auto"/>
            </w:tcBorders>
            <w:vAlign w:val="center"/>
          </w:tcPr>
          <w:p w14:paraId="6C91BA51" w14:textId="77777777" w:rsidR="00A94F3F" w:rsidRPr="004F567A" w:rsidRDefault="00A94F3F" w:rsidP="004F567A">
            <w:pPr>
              <w:pStyle w:val="TAH"/>
              <w:rPr>
                <w:lang w:eastAsia="zh-CN"/>
              </w:rPr>
            </w:pPr>
            <w:r w:rsidRPr="004F567A">
              <w:rPr>
                <w:lang w:eastAsia="zh-CN"/>
              </w:rPr>
              <w:t>Cell 1</w:t>
            </w:r>
          </w:p>
        </w:tc>
        <w:tc>
          <w:tcPr>
            <w:tcW w:w="1167" w:type="dxa"/>
            <w:tcBorders>
              <w:top w:val="single" w:sz="4" w:space="0" w:color="auto"/>
              <w:left w:val="single" w:sz="4" w:space="0" w:color="auto"/>
              <w:right w:val="single" w:sz="4" w:space="0" w:color="auto"/>
            </w:tcBorders>
            <w:vAlign w:val="center"/>
          </w:tcPr>
          <w:p w14:paraId="2DA59975" w14:textId="77777777" w:rsidR="00A94F3F" w:rsidRPr="004F567A" w:rsidRDefault="00A94F3F" w:rsidP="004F567A">
            <w:pPr>
              <w:pStyle w:val="TAH"/>
              <w:rPr>
                <w:lang w:eastAsia="zh-CN"/>
              </w:rPr>
            </w:pPr>
            <w:r w:rsidRPr="004F567A">
              <w:rPr>
                <w:lang w:eastAsia="zh-CN"/>
              </w:rPr>
              <w:t>Cell 2</w:t>
            </w:r>
          </w:p>
        </w:tc>
        <w:tc>
          <w:tcPr>
            <w:tcW w:w="1166" w:type="dxa"/>
            <w:tcBorders>
              <w:top w:val="single" w:sz="4" w:space="0" w:color="auto"/>
              <w:left w:val="single" w:sz="4" w:space="0" w:color="auto"/>
              <w:right w:val="single" w:sz="4" w:space="0" w:color="auto"/>
            </w:tcBorders>
            <w:vAlign w:val="center"/>
          </w:tcPr>
          <w:p w14:paraId="44FCE3DD" w14:textId="77777777" w:rsidR="00A94F3F" w:rsidRPr="004F567A" w:rsidRDefault="00A94F3F" w:rsidP="004F567A">
            <w:pPr>
              <w:pStyle w:val="TAH"/>
              <w:rPr>
                <w:lang w:eastAsia="zh-CN"/>
              </w:rPr>
            </w:pPr>
            <w:r w:rsidRPr="004F567A">
              <w:rPr>
                <w:lang w:eastAsia="zh-CN"/>
              </w:rPr>
              <w:t>Cell 1</w:t>
            </w:r>
          </w:p>
        </w:tc>
        <w:tc>
          <w:tcPr>
            <w:tcW w:w="1167" w:type="dxa"/>
            <w:tcBorders>
              <w:top w:val="single" w:sz="4" w:space="0" w:color="auto"/>
              <w:left w:val="single" w:sz="4" w:space="0" w:color="auto"/>
              <w:right w:val="single" w:sz="4" w:space="0" w:color="auto"/>
            </w:tcBorders>
            <w:vAlign w:val="center"/>
          </w:tcPr>
          <w:p w14:paraId="34BE5E44" w14:textId="77777777" w:rsidR="00A94F3F" w:rsidRPr="004F567A" w:rsidRDefault="00A94F3F" w:rsidP="004F567A">
            <w:pPr>
              <w:pStyle w:val="TAH"/>
              <w:rPr>
                <w:lang w:eastAsia="zh-CN"/>
              </w:rPr>
            </w:pPr>
            <w:r w:rsidRPr="004F567A">
              <w:rPr>
                <w:lang w:eastAsia="zh-CN"/>
              </w:rPr>
              <w:t>Cell 2</w:t>
            </w:r>
          </w:p>
        </w:tc>
      </w:tr>
      <w:tr w:rsidR="00A94F3F" w:rsidRPr="004F567A" w14:paraId="0A45C3A6" w14:textId="77777777" w:rsidTr="004F567A">
        <w:trPr>
          <w:trHeight w:val="105"/>
        </w:trPr>
        <w:tc>
          <w:tcPr>
            <w:tcW w:w="2079" w:type="dxa"/>
            <w:gridSpan w:val="2"/>
            <w:vMerge w:val="restart"/>
            <w:tcBorders>
              <w:top w:val="single" w:sz="4" w:space="0" w:color="auto"/>
              <w:left w:val="single" w:sz="4" w:space="0" w:color="auto"/>
              <w:right w:val="single" w:sz="4" w:space="0" w:color="auto"/>
            </w:tcBorders>
            <w:vAlign w:val="center"/>
          </w:tcPr>
          <w:p w14:paraId="74615B99" w14:textId="77777777" w:rsidR="00A94F3F" w:rsidRPr="004F567A" w:rsidRDefault="00A94F3F" w:rsidP="004F567A">
            <w:pPr>
              <w:pStyle w:val="TAL"/>
            </w:pPr>
            <w:r w:rsidRPr="004F567A">
              <w:t>Duplex mode</w:t>
            </w:r>
          </w:p>
        </w:tc>
        <w:tc>
          <w:tcPr>
            <w:tcW w:w="1593" w:type="dxa"/>
            <w:gridSpan w:val="2"/>
            <w:tcBorders>
              <w:top w:val="single" w:sz="4" w:space="0" w:color="auto"/>
              <w:left w:val="single" w:sz="4" w:space="0" w:color="auto"/>
              <w:right w:val="single" w:sz="4" w:space="0" w:color="auto"/>
            </w:tcBorders>
            <w:vAlign w:val="center"/>
          </w:tcPr>
          <w:p w14:paraId="5603E99A" w14:textId="77777777" w:rsidR="00A94F3F" w:rsidRPr="004F567A" w:rsidRDefault="00A94F3F" w:rsidP="004F567A">
            <w:pPr>
              <w:pStyle w:val="TAL"/>
              <w:rPr>
                <w:rFonts w:eastAsiaTheme="minorEastAsia"/>
                <w:lang w:eastAsia="zh-CN"/>
              </w:rPr>
            </w:pPr>
            <w:r w:rsidRPr="004F567A">
              <w:t>Config 1</w:t>
            </w:r>
          </w:p>
        </w:tc>
        <w:tc>
          <w:tcPr>
            <w:tcW w:w="1256" w:type="dxa"/>
            <w:vMerge w:val="restart"/>
            <w:tcBorders>
              <w:top w:val="single" w:sz="4" w:space="0" w:color="auto"/>
              <w:left w:val="single" w:sz="4" w:space="0" w:color="auto"/>
              <w:right w:val="single" w:sz="4" w:space="0" w:color="auto"/>
            </w:tcBorders>
            <w:vAlign w:val="center"/>
          </w:tcPr>
          <w:p w14:paraId="6F259DDF" w14:textId="77777777" w:rsidR="00A94F3F" w:rsidRPr="004F567A" w:rsidRDefault="00A94F3F" w:rsidP="004F567A">
            <w:pPr>
              <w:pStyle w:val="TAC"/>
            </w:pPr>
          </w:p>
        </w:tc>
        <w:tc>
          <w:tcPr>
            <w:tcW w:w="1166" w:type="dxa"/>
            <w:tcBorders>
              <w:top w:val="single" w:sz="4" w:space="0" w:color="auto"/>
              <w:left w:val="single" w:sz="4" w:space="0" w:color="auto"/>
              <w:bottom w:val="single" w:sz="4" w:space="0" w:color="auto"/>
              <w:right w:val="single" w:sz="4" w:space="0" w:color="auto"/>
            </w:tcBorders>
          </w:tcPr>
          <w:p w14:paraId="1126678E" w14:textId="77777777" w:rsidR="00A94F3F" w:rsidRPr="004F567A" w:rsidRDefault="00A94F3F" w:rsidP="004F567A">
            <w:pPr>
              <w:pStyle w:val="TAC"/>
              <w:rPr>
                <w:lang w:eastAsia="zh-CN"/>
              </w:rPr>
            </w:pPr>
            <w:r w:rsidRPr="004F567A">
              <w:rPr>
                <w:lang w:eastAsia="zh-CN"/>
              </w:rPr>
              <w:t>FDD</w:t>
            </w:r>
          </w:p>
        </w:tc>
        <w:tc>
          <w:tcPr>
            <w:tcW w:w="1167" w:type="dxa"/>
            <w:tcBorders>
              <w:top w:val="single" w:sz="4" w:space="0" w:color="auto"/>
              <w:left w:val="single" w:sz="4" w:space="0" w:color="auto"/>
              <w:bottom w:val="single" w:sz="4" w:space="0" w:color="auto"/>
              <w:right w:val="single" w:sz="4" w:space="0" w:color="auto"/>
            </w:tcBorders>
          </w:tcPr>
          <w:p w14:paraId="095F69A9" w14:textId="77777777" w:rsidR="00A94F3F" w:rsidRPr="004F567A" w:rsidRDefault="00A94F3F" w:rsidP="004F567A">
            <w:pPr>
              <w:pStyle w:val="TAC"/>
              <w:rPr>
                <w:lang w:eastAsia="zh-CN"/>
              </w:rPr>
            </w:pPr>
            <w:r w:rsidRPr="004F567A">
              <w:rPr>
                <w:lang w:eastAsia="zh-CN"/>
              </w:rPr>
              <w:t>TDD</w:t>
            </w:r>
          </w:p>
        </w:tc>
        <w:tc>
          <w:tcPr>
            <w:tcW w:w="1166" w:type="dxa"/>
            <w:tcBorders>
              <w:top w:val="single" w:sz="4" w:space="0" w:color="auto"/>
              <w:left w:val="single" w:sz="4" w:space="0" w:color="auto"/>
              <w:bottom w:val="single" w:sz="4" w:space="0" w:color="auto"/>
              <w:right w:val="single" w:sz="4" w:space="0" w:color="auto"/>
            </w:tcBorders>
          </w:tcPr>
          <w:p w14:paraId="2C653F47" w14:textId="77777777" w:rsidR="00A94F3F" w:rsidRPr="004F567A" w:rsidRDefault="00A94F3F" w:rsidP="004F567A">
            <w:pPr>
              <w:pStyle w:val="TAC"/>
              <w:rPr>
                <w:lang w:eastAsia="zh-CN"/>
              </w:rPr>
            </w:pPr>
            <w:r w:rsidRPr="004F567A">
              <w:rPr>
                <w:lang w:eastAsia="zh-CN"/>
              </w:rPr>
              <w:t>FDD</w:t>
            </w:r>
          </w:p>
        </w:tc>
        <w:tc>
          <w:tcPr>
            <w:tcW w:w="1167" w:type="dxa"/>
            <w:tcBorders>
              <w:top w:val="single" w:sz="4" w:space="0" w:color="auto"/>
              <w:left w:val="single" w:sz="4" w:space="0" w:color="auto"/>
              <w:bottom w:val="single" w:sz="4" w:space="0" w:color="auto"/>
              <w:right w:val="single" w:sz="4" w:space="0" w:color="auto"/>
            </w:tcBorders>
          </w:tcPr>
          <w:p w14:paraId="43395A30" w14:textId="77777777" w:rsidR="00A94F3F" w:rsidRPr="004F567A" w:rsidRDefault="00A94F3F" w:rsidP="004F567A">
            <w:pPr>
              <w:pStyle w:val="TAC"/>
              <w:rPr>
                <w:lang w:eastAsia="zh-CN"/>
              </w:rPr>
            </w:pPr>
            <w:r w:rsidRPr="004F567A">
              <w:rPr>
                <w:lang w:eastAsia="zh-CN"/>
              </w:rPr>
              <w:t>TDD</w:t>
            </w:r>
          </w:p>
        </w:tc>
      </w:tr>
      <w:tr w:rsidR="00A94F3F" w:rsidRPr="004F567A" w14:paraId="4E228AC8" w14:textId="77777777" w:rsidTr="004F567A">
        <w:trPr>
          <w:trHeight w:val="105"/>
        </w:trPr>
        <w:tc>
          <w:tcPr>
            <w:tcW w:w="2079" w:type="dxa"/>
            <w:gridSpan w:val="2"/>
            <w:vMerge/>
            <w:tcBorders>
              <w:left w:val="single" w:sz="4" w:space="0" w:color="auto"/>
              <w:bottom w:val="single" w:sz="4" w:space="0" w:color="auto"/>
              <w:right w:val="single" w:sz="4" w:space="0" w:color="auto"/>
            </w:tcBorders>
            <w:vAlign w:val="center"/>
          </w:tcPr>
          <w:p w14:paraId="316F7379" w14:textId="77777777" w:rsidR="00A94F3F" w:rsidRPr="004F567A" w:rsidRDefault="00A94F3F" w:rsidP="004F567A">
            <w:pPr>
              <w:pStyle w:val="TAL"/>
            </w:pPr>
          </w:p>
        </w:tc>
        <w:tc>
          <w:tcPr>
            <w:tcW w:w="1593" w:type="dxa"/>
            <w:gridSpan w:val="2"/>
            <w:tcBorders>
              <w:left w:val="single" w:sz="4" w:space="0" w:color="auto"/>
              <w:bottom w:val="single" w:sz="4" w:space="0" w:color="auto"/>
              <w:right w:val="single" w:sz="4" w:space="0" w:color="auto"/>
            </w:tcBorders>
            <w:vAlign w:val="center"/>
          </w:tcPr>
          <w:p w14:paraId="1BADBD54" w14:textId="77777777" w:rsidR="00A94F3F" w:rsidRPr="004F567A" w:rsidRDefault="00A94F3F" w:rsidP="004F567A">
            <w:pPr>
              <w:pStyle w:val="TAL"/>
              <w:rPr>
                <w:rFonts w:eastAsiaTheme="minorEastAsia"/>
                <w:lang w:eastAsia="zh-CN"/>
              </w:rPr>
            </w:pPr>
            <w:r w:rsidRPr="004F567A">
              <w:t>Config 2,</w:t>
            </w:r>
            <w:r w:rsidRPr="004F567A">
              <w:rPr>
                <w:rFonts w:eastAsiaTheme="minorEastAsia"/>
                <w:lang w:eastAsia="zh-CN"/>
              </w:rPr>
              <w:t>3</w:t>
            </w:r>
          </w:p>
        </w:tc>
        <w:tc>
          <w:tcPr>
            <w:tcW w:w="1256" w:type="dxa"/>
            <w:vMerge/>
            <w:tcBorders>
              <w:left w:val="single" w:sz="4" w:space="0" w:color="auto"/>
              <w:bottom w:val="single" w:sz="4" w:space="0" w:color="auto"/>
              <w:right w:val="single" w:sz="4" w:space="0" w:color="auto"/>
            </w:tcBorders>
            <w:vAlign w:val="center"/>
          </w:tcPr>
          <w:p w14:paraId="73450738" w14:textId="77777777" w:rsidR="00A94F3F" w:rsidRPr="004F567A" w:rsidRDefault="00A94F3F" w:rsidP="004F567A">
            <w:pPr>
              <w:pStyle w:val="TAC"/>
            </w:pPr>
          </w:p>
        </w:tc>
        <w:tc>
          <w:tcPr>
            <w:tcW w:w="4666" w:type="dxa"/>
            <w:gridSpan w:val="4"/>
            <w:tcBorders>
              <w:top w:val="single" w:sz="4" w:space="0" w:color="auto"/>
              <w:left w:val="single" w:sz="4" w:space="0" w:color="auto"/>
              <w:bottom w:val="single" w:sz="4" w:space="0" w:color="auto"/>
              <w:right w:val="single" w:sz="4" w:space="0" w:color="auto"/>
            </w:tcBorders>
          </w:tcPr>
          <w:p w14:paraId="3A32E907" w14:textId="77777777" w:rsidR="00A94F3F" w:rsidRPr="004F567A" w:rsidRDefault="00A94F3F" w:rsidP="004F567A">
            <w:pPr>
              <w:pStyle w:val="TAC"/>
            </w:pPr>
            <w:r w:rsidRPr="004F567A">
              <w:t>TDD</w:t>
            </w:r>
          </w:p>
        </w:tc>
      </w:tr>
      <w:tr w:rsidR="00A94F3F" w:rsidRPr="004F567A" w14:paraId="478CCE8C" w14:textId="77777777" w:rsidTr="004F567A">
        <w:trPr>
          <w:trHeight w:val="206"/>
        </w:trPr>
        <w:tc>
          <w:tcPr>
            <w:tcW w:w="2079" w:type="dxa"/>
            <w:gridSpan w:val="2"/>
            <w:vMerge w:val="restart"/>
            <w:tcBorders>
              <w:top w:val="single" w:sz="4" w:space="0" w:color="auto"/>
              <w:left w:val="single" w:sz="4" w:space="0" w:color="auto"/>
              <w:right w:val="single" w:sz="4" w:space="0" w:color="auto"/>
            </w:tcBorders>
            <w:vAlign w:val="center"/>
          </w:tcPr>
          <w:p w14:paraId="1E33014F" w14:textId="77777777" w:rsidR="00A94F3F" w:rsidRPr="004F567A" w:rsidRDefault="00A94F3F" w:rsidP="004F567A">
            <w:pPr>
              <w:pStyle w:val="TAL"/>
            </w:pPr>
            <w:r w:rsidRPr="004F567A">
              <w:t>TDD configuration</w:t>
            </w:r>
          </w:p>
        </w:tc>
        <w:tc>
          <w:tcPr>
            <w:tcW w:w="1593" w:type="dxa"/>
            <w:gridSpan w:val="2"/>
            <w:tcBorders>
              <w:top w:val="single" w:sz="4" w:space="0" w:color="auto"/>
              <w:left w:val="single" w:sz="4" w:space="0" w:color="auto"/>
              <w:right w:val="single" w:sz="4" w:space="0" w:color="auto"/>
            </w:tcBorders>
            <w:vAlign w:val="center"/>
          </w:tcPr>
          <w:p w14:paraId="25C607B2" w14:textId="77777777" w:rsidR="00A94F3F" w:rsidRPr="004F567A" w:rsidRDefault="00A94F3F" w:rsidP="004F567A">
            <w:pPr>
              <w:pStyle w:val="TAL"/>
              <w:rPr>
                <w:rFonts w:eastAsiaTheme="minorEastAsia"/>
                <w:lang w:eastAsia="zh-CN"/>
              </w:rPr>
            </w:pPr>
            <w:r w:rsidRPr="004F567A">
              <w:t>Config</w:t>
            </w:r>
            <w:r w:rsidRPr="004F567A">
              <w:rPr>
                <w:szCs w:val="18"/>
              </w:rPr>
              <w:t xml:space="preserve"> 1</w:t>
            </w:r>
          </w:p>
        </w:tc>
        <w:tc>
          <w:tcPr>
            <w:tcW w:w="1256" w:type="dxa"/>
            <w:vMerge w:val="restart"/>
            <w:tcBorders>
              <w:top w:val="single" w:sz="4" w:space="0" w:color="auto"/>
              <w:left w:val="single" w:sz="4" w:space="0" w:color="auto"/>
              <w:right w:val="single" w:sz="4" w:space="0" w:color="auto"/>
            </w:tcBorders>
            <w:vAlign w:val="center"/>
          </w:tcPr>
          <w:p w14:paraId="392202E5" w14:textId="77777777" w:rsidR="00A94F3F" w:rsidRPr="004F567A" w:rsidRDefault="00A94F3F" w:rsidP="004F567A">
            <w:pPr>
              <w:pStyle w:val="TAC"/>
            </w:pPr>
          </w:p>
        </w:tc>
        <w:tc>
          <w:tcPr>
            <w:tcW w:w="1166" w:type="dxa"/>
            <w:tcBorders>
              <w:top w:val="single" w:sz="4" w:space="0" w:color="auto"/>
              <w:left w:val="single" w:sz="4" w:space="0" w:color="auto"/>
              <w:right w:val="single" w:sz="4" w:space="0" w:color="auto"/>
            </w:tcBorders>
            <w:vAlign w:val="center"/>
          </w:tcPr>
          <w:p w14:paraId="68D5CCC0" w14:textId="77777777" w:rsidR="00A94F3F" w:rsidRPr="004F567A" w:rsidRDefault="00A94F3F" w:rsidP="004F567A">
            <w:pPr>
              <w:pStyle w:val="TAC"/>
              <w:rPr>
                <w:rFonts w:eastAsiaTheme="minorEastAsia"/>
                <w:lang w:eastAsia="zh-CN"/>
              </w:rPr>
            </w:pPr>
            <w:r w:rsidRPr="004F567A">
              <w:rPr>
                <w:rFonts w:eastAsiaTheme="minorEastAsia"/>
              </w:rPr>
              <w:t>N/A</w:t>
            </w:r>
          </w:p>
        </w:tc>
        <w:tc>
          <w:tcPr>
            <w:tcW w:w="1167" w:type="dxa"/>
            <w:tcBorders>
              <w:top w:val="single" w:sz="4" w:space="0" w:color="auto"/>
              <w:left w:val="single" w:sz="4" w:space="0" w:color="auto"/>
              <w:right w:val="single" w:sz="4" w:space="0" w:color="auto"/>
            </w:tcBorders>
            <w:vAlign w:val="center"/>
          </w:tcPr>
          <w:p w14:paraId="6D1CDF7A" w14:textId="77777777" w:rsidR="00A94F3F" w:rsidRPr="004F567A" w:rsidRDefault="00A94F3F" w:rsidP="004F567A">
            <w:pPr>
              <w:pStyle w:val="TAC"/>
              <w:rPr>
                <w:rFonts w:eastAsiaTheme="minorEastAsia"/>
                <w:lang w:eastAsia="zh-CN"/>
              </w:rPr>
            </w:pPr>
            <w:r w:rsidRPr="004F567A">
              <w:rPr>
                <w:rFonts w:eastAsiaTheme="minorEastAsia"/>
              </w:rPr>
              <w:t>[TDDConf.1.2]</w:t>
            </w:r>
          </w:p>
        </w:tc>
        <w:tc>
          <w:tcPr>
            <w:tcW w:w="1166" w:type="dxa"/>
            <w:tcBorders>
              <w:top w:val="single" w:sz="4" w:space="0" w:color="auto"/>
              <w:left w:val="single" w:sz="4" w:space="0" w:color="auto"/>
              <w:right w:val="single" w:sz="4" w:space="0" w:color="auto"/>
            </w:tcBorders>
            <w:vAlign w:val="center"/>
          </w:tcPr>
          <w:p w14:paraId="07B64396" w14:textId="77777777" w:rsidR="00A94F3F" w:rsidRPr="004F567A" w:rsidRDefault="00A94F3F" w:rsidP="004F567A">
            <w:pPr>
              <w:pStyle w:val="TAC"/>
              <w:rPr>
                <w:rFonts w:eastAsiaTheme="minorEastAsia"/>
                <w:lang w:eastAsia="zh-CN"/>
              </w:rPr>
            </w:pPr>
            <w:r w:rsidRPr="004F567A">
              <w:rPr>
                <w:rFonts w:eastAsiaTheme="minorEastAsia"/>
              </w:rPr>
              <w:t>N/A</w:t>
            </w:r>
          </w:p>
        </w:tc>
        <w:tc>
          <w:tcPr>
            <w:tcW w:w="1167" w:type="dxa"/>
            <w:tcBorders>
              <w:top w:val="single" w:sz="4" w:space="0" w:color="auto"/>
              <w:left w:val="single" w:sz="4" w:space="0" w:color="auto"/>
              <w:right w:val="single" w:sz="4" w:space="0" w:color="auto"/>
            </w:tcBorders>
            <w:vAlign w:val="center"/>
          </w:tcPr>
          <w:p w14:paraId="764B7322" w14:textId="77777777" w:rsidR="00A94F3F" w:rsidRPr="004F567A" w:rsidRDefault="00A94F3F" w:rsidP="004F567A">
            <w:pPr>
              <w:pStyle w:val="TAC"/>
              <w:rPr>
                <w:rFonts w:eastAsiaTheme="minorEastAsia"/>
                <w:lang w:eastAsia="zh-CN"/>
              </w:rPr>
            </w:pPr>
            <w:r w:rsidRPr="004F567A">
              <w:rPr>
                <w:rFonts w:eastAsiaTheme="minorEastAsia"/>
              </w:rPr>
              <w:t>[TDDConf.1.2]</w:t>
            </w:r>
          </w:p>
        </w:tc>
      </w:tr>
      <w:tr w:rsidR="00A94F3F" w:rsidRPr="004F567A" w14:paraId="3956B37C" w14:textId="77777777" w:rsidTr="004F567A">
        <w:trPr>
          <w:trHeight w:val="204"/>
        </w:trPr>
        <w:tc>
          <w:tcPr>
            <w:tcW w:w="2079" w:type="dxa"/>
            <w:gridSpan w:val="2"/>
            <w:vMerge/>
            <w:tcBorders>
              <w:left w:val="single" w:sz="4" w:space="0" w:color="auto"/>
              <w:right w:val="single" w:sz="4" w:space="0" w:color="auto"/>
            </w:tcBorders>
            <w:vAlign w:val="center"/>
          </w:tcPr>
          <w:p w14:paraId="7FDC999C" w14:textId="77777777" w:rsidR="00A94F3F" w:rsidRPr="004F567A" w:rsidRDefault="00A94F3F" w:rsidP="004F567A">
            <w:pPr>
              <w:pStyle w:val="TAL"/>
            </w:pPr>
          </w:p>
        </w:tc>
        <w:tc>
          <w:tcPr>
            <w:tcW w:w="1593" w:type="dxa"/>
            <w:gridSpan w:val="2"/>
            <w:tcBorders>
              <w:top w:val="single" w:sz="4" w:space="0" w:color="auto"/>
              <w:left w:val="single" w:sz="4" w:space="0" w:color="auto"/>
              <w:right w:val="single" w:sz="4" w:space="0" w:color="auto"/>
            </w:tcBorders>
            <w:vAlign w:val="center"/>
          </w:tcPr>
          <w:p w14:paraId="4CFE042F" w14:textId="77777777" w:rsidR="00A94F3F" w:rsidRPr="004F567A" w:rsidRDefault="00A94F3F" w:rsidP="004F567A">
            <w:pPr>
              <w:pStyle w:val="TAL"/>
            </w:pPr>
            <w:r w:rsidRPr="004F567A">
              <w:t>Config</w:t>
            </w:r>
            <w:r w:rsidRPr="004F567A">
              <w:rPr>
                <w:szCs w:val="18"/>
              </w:rPr>
              <w:t xml:space="preserve"> 2</w:t>
            </w:r>
          </w:p>
        </w:tc>
        <w:tc>
          <w:tcPr>
            <w:tcW w:w="1256" w:type="dxa"/>
            <w:vMerge/>
            <w:tcBorders>
              <w:left w:val="single" w:sz="4" w:space="0" w:color="auto"/>
              <w:right w:val="single" w:sz="4" w:space="0" w:color="auto"/>
            </w:tcBorders>
            <w:vAlign w:val="center"/>
          </w:tcPr>
          <w:p w14:paraId="47F36B7F" w14:textId="77777777" w:rsidR="00A94F3F" w:rsidRPr="004F567A" w:rsidRDefault="00A94F3F" w:rsidP="004F567A">
            <w:pPr>
              <w:pStyle w:val="TAC"/>
            </w:pPr>
          </w:p>
        </w:tc>
        <w:tc>
          <w:tcPr>
            <w:tcW w:w="4666" w:type="dxa"/>
            <w:gridSpan w:val="4"/>
            <w:tcBorders>
              <w:left w:val="single" w:sz="4" w:space="0" w:color="auto"/>
              <w:right w:val="single" w:sz="4" w:space="0" w:color="auto"/>
            </w:tcBorders>
            <w:vAlign w:val="center"/>
          </w:tcPr>
          <w:p w14:paraId="606FBA9B" w14:textId="77777777" w:rsidR="00A94F3F" w:rsidRPr="004F567A" w:rsidRDefault="00A94F3F" w:rsidP="004F567A">
            <w:pPr>
              <w:pStyle w:val="TAC"/>
              <w:rPr>
                <w:rFonts w:eastAsiaTheme="minorEastAsia"/>
                <w:lang w:eastAsia="zh-CN"/>
              </w:rPr>
            </w:pPr>
            <w:r w:rsidRPr="004F567A">
              <w:rPr>
                <w:rFonts w:eastAsiaTheme="minorEastAsia"/>
              </w:rPr>
              <w:t>[TDDConf.1.2]</w:t>
            </w:r>
          </w:p>
        </w:tc>
      </w:tr>
      <w:tr w:rsidR="00A94F3F" w:rsidRPr="004F567A" w14:paraId="7F863387" w14:textId="77777777" w:rsidTr="004F567A">
        <w:trPr>
          <w:trHeight w:val="204"/>
        </w:trPr>
        <w:tc>
          <w:tcPr>
            <w:tcW w:w="2079" w:type="dxa"/>
            <w:gridSpan w:val="2"/>
            <w:vMerge/>
            <w:tcBorders>
              <w:left w:val="single" w:sz="4" w:space="0" w:color="auto"/>
              <w:right w:val="single" w:sz="4" w:space="0" w:color="auto"/>
            </w:tcBorders>
            <w:vAlign w:val="center"/>
          </w:tcPr>
          <w:p w14:paraId="4E307A75" w14:textId="77777777" w:rsidR="00A94F3F" w:rsidRPr="004F567A" w:rsidRDefault="00A94F3F" w:rsidP="004F567A">
            <w:pPr>
              <w:pStyle w:val="TAL"/>
            </w:pPr>
          </w:p>
        </w:tc>
        <w:tc>
          <w:tcPr>
            <w:tcW w:w="1593" w:type="dxa"/>
            <w:gridSpan w:val="2"/>
            <w:tcBorders>
              <w:top w:val="single" w:sz="4" w:space="0" w:color="auto"/>
              <w:left w:val="single" w:sz="4" w:space="0" w:color="auto"/>
              <w:right w:val="single" w:sz="4" w:space="0" w:color="auto"/>
            </w:tcBorders>
            <w:vAlign w:val="center"/>
          </w:tcPr>
          <w:p w14:paraId="34D6AF40" w14:textId="77777777" w:rsidR="00A94F3F" w:rsidRPr="004F567A" w:rsidRDefault="00A94F3F" w:rsidP="004F567A">
            <w:pPr>
              <w:pStyle w:val="TAL"/>
              <w:rPr>
                <w:rFonts w:eastAsiaTheme="minorEastAsia"/>
                <w:lang w:eastAsia="zh-CN"/>
              </w:rPr>
            </w:pPr>
            <w:r w:rsidRPr="004F567A">
              <w:t>Config</w:t>
            </w:r>
            <w:r w:rsidRPr="004F567A">
              <w:rPr>
                <w:szCs w:val="18"/>
              </w:rPr>
              <w:t xml:space="preserve"> </w:t>
            </w:r>
            <w:r w:rsidRPr="004F567A">
              <w:rPr>
                <w:rFonts w:eastAsiaTheme="minorEastAsia"/>
                <w:szCs w:val="18"/>
                <w:lang w:eastAsia="zh-CN"/>
              </w:rPr>
              <w:t>3</w:t>
            </w:r>
          </w:p>
        </w:tc>
        <w:tc>
          <w:tcPr>
            <w:tcW w:w="1256" w:type="dxa"/>
            <w:vMerge/>
            <w:tcBorders>
              <w:left w:val="single" w:sz="4" w:space="0" w:color="auto"/>
              <w:right w:val="single" w:sz="4" w:space="0" w:color="auto"/>
            </w:tcBorders>
            <w:vAlign w:val="center"/>
          </w:tcPr>
          <w:p w14:paraId="2B0DEE70" w14:textId="77777777" w:rsidR="00A94F3F" w:rsidRPr="004F567A" w:rsidRDefault="00A94F3F" w:rsidP="004F567A">
            <w:pPr>
              <w:pStyle w:val="TAC"/>
            </w:pPr>
          </w:p>
        </w:tc>
        <w:tc>
          <w:tcPr>
            <w:tcW w:w="4666" w:type="dxa"/>
            <w:gridSpan w:val="4"/>
            <w:tcBorders>
              <w:left w:val="single" w:sz="4" w:space="0" w:color="auto"/>
              <w:right w:val="single" w:sz="4" w:space="0" w:color="auto"/>
            </w:tcBorders>
            <w:vAlign w:val="center"/>
          </w:tcPr>
          <w:p w14:paraId="5080FD67" w14:textId="77777777" w:rsidR="00A94F3F" w:rsidRPr="004F567A" w:rsidRDefault="00A94F3F" w:rsidP="004F567A">
            <w:pPr>
              <w:pStyle w:val="TAC"/>
            </w:pPr>
            <w:r w:rsidRPr="004F567A">
              <w:rPr>
                <w:rFonts w:eastAsiaTheme="minorEastAsia"/>
              </w:rPr>
              <w:t>[TDDConf.2.3]</w:t>
            </w:r>
          </w:p>
        </w:tc>
      </w:tr>
      <w:tr w:rsidR="00A94F3F" w:rsidRPr="004F567A" w14:paraId="3673B5B8" w14:textId="77777777" w:rsidTr="004F567A">
        <w:trPr>
          <w:trHeight w:val="363"/>
        </w:trPr>
        <w:tc>
          <w:tcPr>
            <w:tcW w:w="2079" w:type="dxa"/>
            <w:gridSpan w:val="2"/>
            <w:vMerge w:val="restart"/>
            <w:tcBorders>
              <w:top w:val="single" w:sz="4" w:space="0" w:color="auto"/>
              <w:left w:val="single" w:sz="4" w:space="0" w:color="auto"/>
              <w:right w:val="single" w:sz="4" w:space="0" w:color="auto"/>
            </w:tcBorders>
            <w:vAlign w:val="center"/>
          </w:tcPr>
          <w:p w14:paraId="5A73BD73" w14:textId="77777777" w:rsidR="00A94F3F" w:rsidRPr="004F567A" w:rsidRDefault="00A94F3F" w:rsidP="004F567A">
            <w:pPr>
              <w:pStyle w:val="TAL"/>
            </w:pPr>
            <w:proofErr w:type="spellStart"/>
            <w:r w:rsidRPr="004F567A">
              <w:t>BW</w:t>
            </w:r>
            <w:r w:rsidRPr="004F567A">
              <w:rPr>
                <w:vertAlign w:val="subscript"/>
              </w:rPr>
              <w:t>channel</w:t>
            </w:r>
            <w:proofErr w:type="spellEnd"/>
          </w:p>
        </w:tc>
        <w:tc>
          <w:tcPr>
            <w:tcW w:w="1593" w:type="dxa"/>
            <w:gridSpan w:val="2"/>
            <w:tcBorders>
              <w:top w:val="single" w:sz="4" w:space="0" w:color="auto"/>
              <w:left w:val="single" w:sz="4" w:space="0" w:color="auto"/>
              <w:right w:val="single" w:sz="4" w:space="0" w:color="auto"/>
            </w:tcBorders>
            <w:vAlign w:val="center"/>
          </w:tcPr>
          <w:p w14:paraId="2537C4EA" w14:textId="77777777" w:rsidR="00A94F3F" w:rsidRPr="004F567A" w:rsidRDefault="00A94F3F" w:rsidP="004F567A">
            <w:pPr>
              <w:pStyle w:val="TAL"/>
              <w:rPr>
                <w:rFonts w:eastAsiaTheme="minorEastAsia"/>
                <w:lang w:eastAsia="zh-CN"/>
              </w:rPr>
            </w:pPr>
            <w:r w:rsidRPr="004F567A">
              <w:t>Config</w:t>
            </w:r>
            <w:r w:rsidRPr="004F567A">
              <w:rPr>
                <w:szCs w:val="18"/>
              </w:rPr>
              <w:t xml:space="preserve"> 1,</w:t>
            </w:r>
            <w:r w:rsidRPr="004F567A">
              <w:rPr>
                <w:rFonts w:eastAsiaTheme="minorEastAsia"/>
                <w:szCs w:val="18"/>
                <w:lang w:eastAsia="zh-CN"/>
              </w:rPr>
              <w:t>2</w:t>
            </w:r>
          </w:p>
        </w:tc>
        <w:tc>
          <w:tcPr>
            <w:tcW w:w="1256" w:type="dxa"/>
            <w:vMerge w:val="restart"/>
            <w:tcBorders>
              <w:top w:val="single" w:sz="4" w:space="0" w:color="auto"/>
              <w:left w:val="single" w:sz="4" w:space="0" w:color="auto"/>
              <w:right w:val="single" w:sz="4" w:space="0" w:color="auto"/>
            </w:tcBorders>
            <w:vAlign w:val="center"/>
          </w:tcPr>
          <w:p w14:paraId="6789FA34" w14:textId="77777777" w:rsidR="00A94F3F" w:rsidRPr="004F567A" w:rsidRDefault="00A94F3F" w:rsidP="004F567A">
            <w:pPr>
              <w:pStyle w:val="TAC"/>
            </w:pPr>
            <w:r w:rsidRPr="004F567A">
              <w:t>MHz</w:t>
            </w:r>
          </w:p>
        </w:tc>
        <w:tc>
          <w:tcPr>
            <w:tcW w:w="4666" w:type="dxa"/>
            <w:gridSpan w:val="4"/>
            <w:tcBorders>
              <w:top w:val="single" w:sz="4" w:space="0" w:color="auto"/>
              <w:left w:val="single" w:sz="4" w:space="0" w:color="auto"/>
              <w:right w:val="single" w:sz="4" w:space="0" w:color="auto"/>
            </w:tcBorders>
            <w:vAlign w:val="center"/>
          </w:tcPr>
          <w:p w14:paraId="33509BBF" w14:textId="77777777" w:rsidR="00A94F3F" w:rsidRPr="004F567A" w:rsidRDefault="00A94F3F" w:rsidP="004F567A">
            <w:pPr>
              <w:pStyle w:val="TAC"/>
              <w:rPr>
                <w:rFonts w:eastAsiaTheme="minorEastAsia"/>
                <w:szCs w:val="18"/>
                <w:lang w:eastAsia="zh-CN"/>
              </w:rPr>
            </w:pPr>
            <w:r w:rsidRPr="004F567A">
              <w:rPr>
                <w:szCs w:val="18"/>
              </w:rPr>
              <w:t xml:space="preserve">10: </w:t>
            </w:r>
            <w:proofErr w:type="spellStart"/>
            <w:r w:rsidRPr="004F567A">
              <w:rPr>
                <w:szCs w:val="18"/>
              </w:rPr>
              <w:t>N</w:t>
            </w:r>
            <w:r w:rsidRPr="004F567A">
              <w:rPr>
                <w:szCs w:val="18"/>
                <w:vertAlign w:val="subscript"/>
              </w:rPr>
              <w:t>RB,c</w:t>
            </w:r>
            <w:proofErr w:type="spellEnd"/>
            <w:r w:rsidRPr="004F567A">
              <w:rPr>
                <w:szCs w:val="18"/>
              </w:rPr>
              <w:t xml:space="preserve"> = 52</w:t>
            </w:r>
          </w:p>
        </w:tc>
      </w:tr>
      <w:tr w:rsidR="00A94F3F" w:rsidRPr="004F567A" w14:paraId="44585CCF" w14:textId="77777777" w:rsidTr="004F567A">
        <w:trPr>
          <w:trHeight w:val="363"/>
        </w:trPr>
        <w:tc>
          <w:tcPr>
            <w:tcW w:w="2079" w:type="dxa"/>
            <w:gridSpan w:val="2"/>
            <w:vMerge/>
            <w:tcBorders>
              <w:left w:val="single" w:sz="4" w:space="0" w:color="auto"/>
              <w:right w:val="single" w:sz="4" w:space="0" w:color="auto"/>
            </w:tcBorders>
            <w:vAlign w:val="center"/>
          </w:tcPr>
          <w:p w14:paraId="100F2AB0" w14:textId="77777777" w:rsidR="00A94F3F" w:rsidRPr="004F567A" w:rsidRDefault="00A94F3F" w:rsidP="004F567A">
            <w:pPr>
              <w:pStyle w:val="TAL"/>
            </w:pPr>
          </w:p>
        </w:tc>
        <w:tc>
          <w:tcPr>
            <w:tcW w:w="1593" w:type="dxa"/>
            <w:gridSpan w:val="2"/>
            <w:tcBorders>
              <w:top w:val="single" w:sz="4" w:space="0" w:color="auto"/>
              <w:left w:val="single" w:sz="4" w:space="0" w:color="auto"/>
              <w:right w:val="single" w:sz="4" w:space="0" w:color="auto"/>
            </w:tcBorders>
            <w:vAlign w:val="center"/>
          </w:tcPr>
          <w:p w14:paraId="30E5696C" w14:textId="77777777" w:rsidR="00A94F3F" w:rsidRPr="004F567A" w:rsidRDefault="00A94F3F" w:rsidP="004F567A">
            <w:pPr>
              <w:pStyle w:val="TAL"/>
              <w:rPr>
                <w:rFonts w:eastAsiaTheme="minorEastAsia"/>
                <w:lang w:eastAsia="zh-CN"/>
              </w:rPr>
            </w:pPr>
            <w:r w:rsidRPr="004F567A">
              <w:t>Config</w:t>
            </w:r>
            <w:r w:rsidRPr="004F567A">
              <w:rPr>
                <w:szCs w:val="18"/>
              </w:rPr>
              <w:t xml:space="preserve"> </w:t>
            </w:r>
            <w:r w:rsidRPr="004F567A">
              <w:rPr>
                <w:rFonts w:eastAsiaTheme="minorEastAsia"/>
                <w:szCs w:val="18"/>
                <w:lang w:eastAsia="zh-CN"/>
              </w:rPr>
              <w:t>3</w:t>
            </w:r>
          </w:p>
        </w:tc>
        <w:tc>
          <w:tcPr>
            <w:tcW w:w="1256" w:type="dxa"/>
            <w:vMerge/>
            <w:tcBorders>
              <w:left w:val="single" w:sz="4" w:space="0" w:color="auto"/>
              <w:right w:val="single" w:sz="4" w:space="0" w:color="auto"/>
            </w:tcBorders>
            <w:vAlign w:val="center"/>
          </w:tcPr>
          <w:p w14:paraId="6C0A12A6" w14:textId="77777777" w:rsidR="00A94F3F" w:rsidRPr="004F567A" w:rsidRDefault="00A94F3F" w:rsidP="004F567A">
            <w:pPr>
              <w:pStyle w:val="TAC"/>
            </w:pPr>
          </w:p>
        </w:tc>
        <w:tc>
          <w:tcPr>
            <w:tcW w:w="4666" w:type="dxa"/>
            <w:gridSpan w:val="4"/>
            <w:tcBorders>
              <w:left w:val="single" w:sz="4" w:space="0" w:color="auto"/>
              <w:right w:val="single" w:sz="4" w:space="0" w:color="auto"/>
            </w:tcBorders>
            <w:vAlign w:val="center"/>
          </w:tcPr>
          <w:p w14:paraId="597A4FE8" w14:textId="77777777" w:rsidR="00A94F3F" w:rsidRPr="004F567A" w:rsidRDefault="00A94F3F" w:rsidP="004F567A">
            <w:pPr>
              <w:pStyle w:val="TAC"/>
              <w:rPr>
                <w:szCs w:val="18"/>
              </w:rPr>
            </w:pPr>
            <w:r w:rsidRPr="004F567A">
              <w:rPr>
                <w:szCs w:val="18"/>
              </w:rPr>
              <w:t xml:space="preserve">40: </w:t>
            </w:r>
            <w:proofErr w:type="spellStart"/>
            <w:r w:rsidRPr="004F567A">
              <w:rPr>
                <w:szCs w:val="18"/>
              </w:rPr>
              <w:t>N</w:t>
            </w:r>
            <w:r w:rsidRPr="004F567A">
              <w:rPr>
                <w:szCs w:val="18"/>
                <w:vertAlign w:val="subscript"/>
              </w:rPr>
              <w:t>RB,c</w:t>
            </w:r>
            <w:proofErr w:type="spellEnd"/>
            <w:r w:rsidRPr="004F567A">
              <w:rPr>
                <w:szCs w:val="18"/>
              </w:rPr>
              <w:t xml:space="preserve"> = 106</w:t>
            </w:r>
          </w:p>
        </w:tc>
      </w:tr>
      <w:tr w:rsidR="00A94F3F" w:rsidRPr="004F567A" w14:paraId="1A753F93" w14:textId="77777777" w:rsidTr="004F567A">
        <w:trPr>
          <w:trHeight w:val="736"/>
        </w:trPr>
        <w:tc>
          <w:tcPr>
            <w:tcW w:w="3672" w:type="dxa"/>
            <w:gridSpan w:val="4"/>
            <w:tcBorders>
              <w:left w:val="single" w:sz="4" w:space="0" w:color="auto"/>
              <w:right w:val="single" w:sz="4" w:space="0" w:color="auto"/>
            </w:tcBorders>
          </w:tcPr>
          <w:p w14:paraId="0CED4FC3" w14:textId="77777777" w:rsidR="00A94F3F" w:rsidRPr="004F567A" w:rsidRDefault="00A94F3F" w:rsidP="004F567A">
            <w:pPr>
              <w:pStyle w:val="TAL"/>
              <w:rPr>
                <w:lang w:eastAsia="zh-CN"/>
              </w:rPr>
            </w:pPr>
            <w:r w:rsidRPr="004F567A">
              <w:rPr>
                <w:szCs w:val="18"/>
                <w:lang w:eastAsia="zh-CN"/>
              </w:rPr>
              <w:t>Downlink i</w:t>
            </w:r>
            <w:r w:rsidRPr="004F567A">
              <w:rPr>
                <w:szCs w:val="18"/>
              </w:rPr>
              <w:t>nitial BWP Configuration</w:t>
            </w:r>
          </w:p>
        </w:tc>
        <w:tc>
          <w:tcPr>
            <w:tcW w:w="1256" w:type="dxa"/>
            <w:tcBorders>
              <w:left w:val="single" w:sz="4" w:space="0" w:color="auto"/>
              <w:right w:val="single" w:sz="4" w:space="0" w:color="auto"/>
            </w:tcBorders>
            <w:vAlign w:val="center"/>
          </w:tcPr>
          <w:p w14:paraId="0719A829" w14:textId="77777777" w:rsidR="00A94F3F" w:rsidRPr="004F567A" w:rsidRDefault="00A94F3F" w:rsidP="004F567A">
            <w:pPr>
              <w:pStyle w:val="TAC"/>
            </w:pPr>
          </w:p>
        </w:tc>
        <w:tc>
          <w:tcPr>
            <w:tcW w:w="4666" w:type="dxa"/>
            <w:gridSpan w:val="4"/>
            <w:tcBorders>
              <w:left w:val="single" w:sz="4" w:space="0" w:color="auto"/>
              <w:right w:val="single" w:sz="4" w:space="0" w:color="auto"/>
            </w:tcBorders>
            <w:vAlign w:val="center"/>
          </w:tcPr>
          <w:p w14:paraId="7E54E8D5" w14:textId="77777777" w:rsidR="00A94F3F" w:rsidRPr="004F567A" w:rsidRDefault="00A94F3F" w:rsidP="004F567A">
            <w:pPr>
              <w:pStyle w:val="TAC"/>
              <w:rPr>
                <w:rFonts w:eastAsiaTheme="minorEastAsia"/>
                <w:szCs w:val="18"/>
                <w:lang w:eastAsia="zh-CN"/>
              </w:rPr>
            </w:pPr>
            <w:r w:rsidRPr="004F567A">
              <w:rPr>
                <w:lang w:eastAsia="zh-CN"/>
              </w:rPr>
              <w:t>DLBWP.0.1</w:t>
            </w:r>
          </w:p>
        </w:tc>
      </w:tr>
      <w:tr w:rsidR="00A94F3F" w:rsidRPr="004F567A" w14:paraId="3EB749A9" w14:textId="77777777" w:rsidTr="004F567A">
        <w:trPr>
          <w:trHeight w:val="369"/>
        </w:trPr>
        <w:tc>
          <w:tcPr>
            <w:tcW w:w="3672" w:type="dxa"/>
            <w:gridSpan w:val="4"/>
            <w:tcBorders>
              <w:left w:val="single" w:sz="4" w:space="0" w:color="auto"/>
              <w:right w:val="single" w:sz="4" w:space="0" w:color="auto"/>
            </w:tcBorders>
          </w:tcPr>
          <w:p w14:paraId="1F149830" w14:textId="77777777" w:rsidR="00A94F3F" w:rsidRPr="004F567A" w:rsidRDefault="00A94F3F" w:rsidP="004F567A">
            <w:pPr>
              <w:pStyle w:val="TAL"/>
            </w:pPr>
            <w:r w:rsidRPr="004F567A">
              <w:rPr>
                <w:szCs w:val="18"/>
                <w:lang w:eastAsia="zh-CN"/>
              </w:rPr>
              <w:t>Downlink dedicated</w:t>
            </w:r>
            <w:r w:rsidRPr="004F567A">
              <w:rPr>
                <w:szCs w:val="18"/>
              </w:rPr>
              <w:t xml:space="preserve"> BWP Configuration</w:t>
            </w:r>
          </w:p>
        </w:tc>
        <w:tc>
          <w:tcPr>
            <w:tcW w:w="1256" w:type="dxa"/>
            <w:tcBorders>
              <w:left w:val="single" w:sz="4" w:space="0" w:color="auto"/>
              <w:right w:val="single" w:sz="4" w:space="0" w:color="auto"/>
            </w:tcBorders>
          </w:tcPr>
          <w:p w14:paraId="741F1C3C" w14:textId="77777777" w:rsidR="00A94F3F" w:rsidRPr="004F567A" w:rsidRDefault="00A94F3F" w:rsidP="004F567A">
            <w:pPr>
              <w:pStyle w:val="TAC"/>
            </w:pPr>
          </w:p>
        </w:tc>
        <w:tc>
          <w:tcPr>
            <w:tcW w:w="4666" w:type="dxa"/>
            <w:gridSpan w:val="4"/>
            <w:tcBorders>
              <w:left w:val="single" w:sz="4" w:space="0" w:color="auto"/>
              <w:right w:val="single" w:sz="4" w:space="0" w:color="auto"/>
            </w:tcBorders>
          </w:tcPr>
          <w:p w14:paraId="688B2FD7" w14:textId="77777777" w:rsidR="00A94F3F" w:rsidRPr="004F567A" w:rsidRDefault="00A94F3F" w:rsidP="004F567A">
            <w:pPr>
              <w:pStyle w:val="TAC"/>
            </w:pPr>
            <w:r w:rsidRPr="004F567A">
              <w:rPr>
                <w:lang w:eastAsia="zh-CN"/>
              </w:rPr>
              <w:t>DLBWP.1.1</w:t>
            </w:r>
          </w:p>
        </w:tc>
      </w:tr>
      <w:tr w:rsidR="00A94F3F" w:rsidRPr="004F567A" w14:paraId="7AD31113" w14:textId="77777777" w:rsidTr="004F567A">
        <w:trPr>
          <w:trHeight w:val="369"/>
        </w:trPr>
        <w:tc>
          <w:tcPr>
            <w:tcW w:w="3672" w:type="dxa"/>
            <w:gridSpan w:val="4"/>
            <w:tcBorders>
              <w:left w:val="single" w:sz="4" w:space="0" w:color="auto"/>
              <w:right w:val="single" w:sz="4" w:space="0" w:color="auto"/>
            </w:tcBorders>
          </w:tcPr>
          <w:p w14:paraId="1891AA38" w14:textId="77777777" w:rsidR="00A94F3F" w:rsidRPr="004F567A" w:rsidRDefault="00A94F3F" w:rsidP="004F567A">
            <w:pPr>
              <w:pStyle w:val="TAL"/>
            </w:pPr>
            <w:r w:rsidRPr="004F567A">
              <w:rPr>
                <w:szCs w:val="18"/>
              </w:rPr>
              <w:t>Uplink initial BWP configuration</w:t>
            </w:r>
          </w:p>
        </w:tc>
        <w:tc>
          <w:tcPr>
            <w:tcW w:w="1256" w:type="dxa"/>
            <w:tcBorders>
              <w:left w:val="single" w:sz="4" w:space="0" w:color="auto"/>
              <w:right w:val="single" w:sz="4" w:space="0" w:color="auto"/>
            </w:tcBorders>
          </w:tcPr>
          <w:p w14:paraId="273BE74F" w14:textId="77777777" w:rsidR="00A94F3F" w:rsidRPr="004F567A" w:rsidRDefault="00A94F3F" w:rsidP="004F567A">
            <w:pPr>
              <w:pStyle w:val="TAC"/>
            </w:pPr>
          </w:p>
        </w:tc>
        <w:tc>
          <w:tcPr>
            <w:tcW w:w="4666" w:type="dxa"/>
            <w:gridSpan w:val="4"/>
            <w:tcBorders>
              <w:left w:val="single" w:sz="4" w:space="0" w:color="auto"/>
              <w:right w:val="single" w:sz="4" w:space="0" w:color="auto"/>
            </w:tcBorders>
          </w:tcPr>
          <w:p w14:paraId="402587AF" w14:textId="77777777" w:rsidR="00A94F3F" w:rsidRPr="004F567A" w:rsidRDefault="00A94F3F" w:rsidP="004F567A">
            <w:pPr>
              <w:pStyle w:val="TAC"/>
            </w:pPr>
            <w:r w:rsidRPr="004F567A">
              <w:rPr>
                <w:lang w:eastAsia="zh-CN"/>
              </w:rPr>
              <w:t>ULBWP.0.1</w:t>
            </w:r>
          </w:p>
        </w:tc>
      </w:tr>
      <w:tr w:rsidR="00A94F3F" w:rsidRPr="004F567A" w14:paraId="2E57098F" w14:textId="77777777" w:rsidTr="004F567A">
        <w:trPr>
          <w:trHeight w:val="369"/>
        </w:trPr>
        <w:tc>
          <w:tcPr>
            <w:tcW w:w="3672" w:type="dxa"/>
            <w:gridSpan w:val="4"/>
            <w:tcBorders>
              <w:left w:val="single" w:sz="4" w:space="0" w:color="auto"/>
              <w:right w:val="single" w:sz="4" w:space="0" w:color="auto"/>
            </w:tcBorders>
          </w:tcPr>
          <w:p w14:paraId="0E42F134" w14:textId="77777777" w:rsidR="00A94F3F" w:rsidRPr="004F567A" w:rsidRDefault="00A94F3F" w:rsidP="004F567A">
            <w:pPr>
              <w:pStyle w:val="TAL"/>
            </w:pPr>
            <w:r w:rsidRPr="004F567A">
              <w:t>Uplink dedicated BWP configuration</w:t>
            </w:r>
          </w:p>
        </w:tc>
        <w:tc>
          <w:tcPr>
            <w:tcW w:w="1256" w:type="dxa"/>
            <w:tcBorders>
              <w:left w:val="single" w:sz="4" w:space="0" w:color="auto"/>
              <w:right w:val="single" w:sz="4" w:space="0" w:color="auto"/>
            </w:tcBorders>
          </w:tcPr>
          <w:p w14:paraId="392C0F90" w14:textId="77777777" w:rsidR="00A94F3F" w:rsidRPr="004F567A" w:rsidRDefault="00A94F3F" w:rsidP="004F567A">
            <w:pPr>
              <w:pStyle w:val="TAC"/>
            </w:pPr>
          </w:p>
        </w:tc>
        <w:tc>
          <w:tcPr>
            <w:tcW w:w="4666" w:type="dxa"/>
            <w:gridSpan w:val="4"/>
            <w:tcBorders>
              <w:left w:val="single" w:sz="4" w:space="0" w:color="auto"/>
              <w:right w:val="single" w:sz="4" w:space="0" w:color="auto"/>
            </w:tcBorders>
          </w:tcPr>
          <w:p w14:paraId="6A5DDF93" w14:textId="77777777" w:rsidR="00A94F3F" w:rsidRPr="004F567A" w:rsidRDefault="00A94F3F" w:rsidP="004F567A">
            <w:pPr>
              <w:pStyle w:val="TAC"/>
            </w:pPr>
            <w:r w:rsidRPr="004F567A">
              <w:rPr>
                <w:lang w:eastAsia="zh-CN"/>
              </w:rPr>
              <w:t>ULBWP.1.1</w:t>
            </w:r>
          </w:p>
        </w:tc>
      </w:tr>
      <w:tr w:rsidR="00A94F3F" w:rsidRPr="004F567A" w14:paraId="46BC8D13" w14:textId="77777777" w:rsidTr="004F567A">
        <w:trPr>
          <w:trHeight w:val="369"/>
        </w:trPr>
        <w:tc>
          <w:tcPr>
            <w:tcW w:w="3672" w:type="dxa"/>
            <w:gridSpan w:val="4"/>
            <w:tcBorders>
              <w:left w:val="single" w:sz="4" w:space="0" w:color="auto"/>
              <w:right w:val="single" w:sz="4" w:space="0" w:color="auto"/>
            </w:tcBorders>
          </w:tcPr>
          <w:p w14:paraId="5C166FCA" w14:textId="77777777" w:rsidR="00A94F3F" w:rsidRPr="004F567A" w:rsidRDefault="00A94F3F" w:rsidP="004F567A">
            <w:pPr>
              <w:pStyle w:val="TAL"/>
              <w:rPr>
                <w:lang w:eastAsia="zh-CN"/>
              </w:rPr>
            </w:pPr>
            <w:r w:rsidRPr="004F567A">
              <w:t>TCI state</w:t>
            </w:r>
          </w:p>
        </w:tc>
        <w:tc>
          <w:tcPr>
            <w:tcW w:w="1256" w:type="dxa"/>
            <w:tcBorders>
              <w:left w:val="single" w:sz="4" w:space="0" w:color="auto"/>
              <w:right w:val="single" w:sz="4" w:space="0" w:color="auto"/>
            </w:tcBorders>
          </w:tcPr>
          <w:p w14:paraId="63CB851A" w14:textId="77777777" w:rsidR="00A94F3F" w:rsidRPr="004F567A" w:rsidRDefault="00A94F3F" w:rsidP="004F567A">
            <w:pPr>
              <w:pStyle w:val="TAC"/>
            </w:pPr>
          </w:p>
        </w:tc>
        <w:tc>
          <w:tcPr>
            <w:tcW w:w="4666" w:type="dxa"/>
            <w:gridSpan w:val="4"/>
            <w:tcBorders>
              <w:left w:val="single" w:sz="4" w:space="0" w:color="auto"/>
              <w:right w:val="single" w:sz="4" w:space="0" w:color="auto"/>
            </w:tcBorders>
          </w:tcPr>
          <w:p w14:paraId="11BE25CB" w14:textId="77777777" w:rsidR="00A94F3F" w:rsidRPr="004F567A" w:rsidRDefault="00A94F3F" w:rsidP="004F567A">
            <w:pPr>
              <w:pStyle w:val="TAC"/>
              <w:rPr>
                <w:rFonts w:eastAsiaTheme="minorEastAsia" w:cs="v4.2.0"/>
                <w:lang w:eastAsia="zh-CN"/>
              </w:rPr>
            </w:pPr>
            <w:r w:rsidRPr="004F567A">
              <w:t>TCI.State.0</w:t>
            </w:r>
          </w:p>
        </w:tc>
      </w:tr>
      <w:tr w:rsidR="00A94F3F" w:rsidRPr="004F567A" w14:paraId="2389A6BD" w14:textId="77777777" w:rsidTr="004F567A">
        <w:trPr>
          <w:trHeight w:val="369"/>
        </w:trPr>
        <w:tc>
          <w:tcPr>
            <w:tcW w:w="3672" w:type="dxa"/>
            <w:gridSpan w:val="4"/>
            <w:tcBorders>
              <w:left w:val="single" w:sz="4" w:space="0" w:color="auto"/>
              <w:right w:val="single" w:sz="4" w:space="0" w:color="auto"/>
            </w:tcBorders>
          </w:tcPr>
          <w:p w14:paraId="4A7CF1CF" w14:textId="18D387B2" w:rsidR="00A94F3F" w:rsidRPr="004F567A" w:rsidRDefault="00A94F3F" w:rsidP="004F567A">
            <w:pPr>
              <w:pStyle w:val="TAL"/>
            </w:pPr>
            <w:r w:rsidRPr="004F567A">
              <w:t>TRS Configuration</w:t>
            </w:r>
          </w:p>
        </w:tc>
        <w:tc>
          <w:tcPr>
            <w:tcW w:w="1256" w:type="dxa"/>
            <w:tcBorders>
              <w:left w:val="single" w:sz="4" w:space="0" w:color="auto"/>
              <w:right w:val="single" w:sz="4" w:space="0" w:color="auto"/>
            </w:tcBorders>
          </w:tcPr>
          <w:p w14:paraId="36557F39" w14:textId="77777777" w:rsidR="00A94F3F" w:rsidRPr="004F567A" w:rsidRDefault="00A94F3F" w:rsidP="004F567A">
            <w:pPr>
              <w:pStyle w:val="TAC"/>
            </w:pPr>
          </w:p>
        </w:tc>
        <w:tc>
          <w:tcPr>
            <w:tcW w:w="4666" w:type="dxa"/>
            <w:gridSpan w:val="4"/>
            <w:tcBorders>
              <w:left w:val="single" w:sz="4" w:space="0" w:color="auto"/>
              <w:right w:val="single" w:sz="4" w:space="0" w:color="auto"/>
            </w:tcBorders>
          </w:tcPr>
          <w:p w14:paraId="08FE6C33" w14:textId="77777777" w:rsidR="00A94F3F" w:rsidRPr="004F567A" w:rsidRDefault="00A94F3F" w:rsidP="004F567A">
            <w:pPr>
              <w:pStyle w:val="TAC"/>
            </w:pPr>
            <w:r w:rsidRPr="004F567A">
              <w:rPr>
                <w:szCs w:val="18"/>
              </w:rPr>
              <w:t>TRS.1.1 TDD</w:t>
            </w:r>
          </w:p>
        </w:tc>
      </w:tr>
      <w:tr w:rsidR="00A94F3F" w:rsidRPr="004F567A" w14:paraId="098A34CA" w14:textId="77777777" w:rsidTr="004F567A">
        <w:trPr>
          <w:trHeight w:val="510"/>
        </w:trPr>
        <w:tc>
          <w:tcPr>
            <w:tcW w:w="2079" w:type="dxa"/>
            <w:gridSpan w:val="2"/>
            <w:vMerge w:val="restart"/>
            <w:tcBorders>
              <w:top w:val="single" w:sz="4" w:space="0" w:color="auto"/>
              <w:left w:val="single" w:sz="4" w:space="0" w:color="auto"/>
              <w:right w:val="single" w:sz="4" w:space="0" w:color="auto"/>
            </w:tcBorders>
            <w:vAlign w:val="center"/>
          </w:tcPr>
          <w:p w14:paraId="72CE5BB3" w14:textId="77777777" w:rsidR="00A94F3F" w:rsidRPr="004F567A" w:rsidRDefault="00A94F3F" w:rsidP="004F567A">
            <w:pPr>
              <w:pStyle w:val="TAL"/>
            </w:pPr>
            <w:r w:rsidRPr="004F567A">
              <w:t xml:space="preserve">PDSCH Reference measurement channel </w:t>
            </w:r>
          </w:p>
        </w:tc>
        <w:tc>
          <w:tcPr>
            <w:tcW w:w="1593" w:type="dxa"/>
            <w:gridSpan w:val="2"/>
            <w:tcBorders>
              <w:top w:val="single" w:sz="4" w:space="0" w:color="auto"/>
              <w:left w:val="single" w:sz="4" w:space="0" w:color="auto"/>
              <w:right w:val="single" w:sz="4" w:space="0" w:color="auto"/>
            </w:tcBorders>
            <w:vAlign w:val="center"/>
          </w:tcPr>
          <w:p w14:paraId="71A0E752" w14:textId="77777777" w:rsidR="00A94F3F" w:rsidRPr="004F567A" w:rsidRDefault="00A94F3F" w:rsidP="004F567A">
            <w:pPr>
              <w:pStyle w:val="TAL"/>
            </w:pPr>
            <w:r w:rsidRPr="004F567A">
              <w:t>Config 1</w:t>
            </w:r>
          </w:p>
        </w:tc>
        <w:tc>
          <w:tcPr>
            <w:tcW w:w="1256" w:type="dxa"/>
            <w:vMerge w:val="restart"/>
            <w:tcBorders>
              <w:top w:val="single" w:sz="4" w:space="0" w:color="auto"/>
              <w:left w:val="single" w:sz="4" w:space="0" w:color="auto"/>
              <w:right w:val="single" w:sz="4" w:space="0" w:color="auto"/>
            </w:tcBorders>
            <w:vAlign w:val="center"/>
          </w:tcPr>
          <w:p w14:paraId="44D73A63" w14:textId="77777777" w:rsidR="00A94F3F" w:rsidRPr="004F567A" w:rsidRDefault="00A94F3F" w:rsidP="004F567A">
            <w:pPr>
              <w:pStyle w:val="TAC"/>
            </w:pPr>
          </w:p>
        </w:tc>
        <w:tc>
          <w:tcPr>
            <w:tcW w:w="1166" w:type="dxa"/>
            <w:tcBorders>
              <w:top w:val="single" w:sz="4" w:space="0" w:color="auto"/>
              <w:left w:val="single" w:sz="4" w:space="0" w:color="auto"/>
              <w:right w:val="single" w:sz="4" w:space="0" w:color="auto"/>
            </w:tcBorders>
            <w:vAlign w:val="center"/>
          </w:tcPr>
          <w:p w14:paraId="0FE7BCB6" w14:textId="77777777" w:rsidR="00A94F3F" w:rsidRPr="004F567A" w:rsidRDefault="00A94F3F" w:rsidP="004F567A">
            <w:pPr>
              <w:pStyle w:val="TAC"/>
            </w:pPr>
            <w:r w:rsidRPr="004F567A">
              <w:rPr>
                <w:sz w:val="16"/>
              </w:rPr>
              <w:t xml:space="preserve">SR.1.1 FDD </w:t>
            </w:r>
          </w:p>
        </w:tc>
        <w:tc>
          <w:tcPr>
            <w:tcW w:w="1167" w:type="dxa"/>
            <w:tcBorders>
              <w:top w:val="single" w:sz="4" w:space="0" w:color="auto"/>
              <w:left w:val="single" w:sz="4" w:space="0" w:color="auto"/>
              <w:right w:val="single" w:sz="4" w:space="0" w:color="auto"/>
            </w:tcBorders>
            <w:vAlign w:val="center"/>
          </w:tcPr>
          <w:p w14:paraId="483F564D" w14:textId="77777777" w:rsidR="00A94F3F" w:rsidRPr="004F567A" w:rsidRDefault="00A94F3F" w:rsidP="004F567A">
            <w:pPr>
              <w:pStyle w:val="TAC"/>
            </w:pPr>
            <w:r w:rsidRPr="004F567A">
              <w:rPr>
                <w:sz w:val="16"/>
              </w:rPr>
              <w:t xml:space="preserve">SR.1.1 TDD </w:t>
            </w:r>
          </w:p>
        </w:tc>
        <w:tc>
          <w:tcPr>
            <w:tcW w:w="1166" w:type="dxa"/>
            <w:tcBorders>
              <w:top w:val="single" w:sz="4" w:space="0" w:color="auto"/>
              <w:left w:val="single" w:sz="4" w:space="0" w:color="auto"/>
              <w:right w:val="single" w:sz="4" w:space="0" w:color="auto"/>
            </w:tcBorders>
            <w:vAlign w:val="center"/>
          </w:tcPr>
          <w:p w14:paraId="40DEAD0D" w14:textId="77777777" w:rsidR="00A94F3F" w:rsidRPr="004F567A" w:rsidRDefault="00A94F3F" w:rsidP="004F567A">
            <w:pPr>
              <w:pStyle w:val="TAC"/>
            </w:pPr>
            <w:r w:rsidRPr="004F567A">
              <w:rPr>
                <w:sz w:val="16"/>
              </w:rPr>
              <w:t xml:space="preserve">SR.1.1 FDD </w:t>
            </w:r>
          </w:p>
        </w:tc>
        <w:tc>
          <w:tcPr>
            <w:tcW w:w="1167" w:type="dxa"/>
            <w:tcBorders>
              <w:top w:val="single" w:sz="4" w:space="0" w:color="auto"/>
              <w:left w:val="single" w:sz="4" w:space="0" w:color="auto"/>
              <w:right w:val="single" w:sz="4" w:space="0" w:color="auto"/>
            </w:tcBorders>
            <w:vAlign w:val="center"/>
          </w:tcPr>
          <w:p w14:paraId="39A1A6D6" w14:textId="77777777" w:rsidR="00A94F3F" w:rsidRPr="004F567A" w:rsidRDefault="00A94F3F" w:rsidP="004F567A">
            <w:pPr>
              <w:pStyle w:val="TAC"/>
            </w:pPr>
            <w:r w:rsidRPr="004F567A">
              <w:rPr>
                <w:sz w:val="16"/>
              </w:rPr>
              <w:t xml:space="preserve">SR.1.1 TDD </w:t>
            </w:r>
          </w:p>
        </w:tc>
      </w:tr>
      <w:tr w:rsidR="00A94F3F" w:rsidRPr="004F567A" w14:paraId="07224013" w14:textId="77777777" w:rsidTr="004F567A">
        <w:trPr>
          <w:trHeight w:val="510"/>
        </w:trPr>
        <w:tc>
          <w:tcPr>
            <w:tcW w:w="2079" w:type="dxa"/>
            <w:gridSpan w:val="2"/>
            <w:vMerge/>
            <w:tcBorders>
              <w:left w:val="single" w:sz="4" w:space="0" w:color="auto"/>
              <w:right w:val="single" w:sz="4" w:space="0" w:color="auto"/>
            </w:tcBorders>
            <w:vAlign w:val="center"/>
          </w:tcPr>
          <w:p w14:paraId="1617E315" w14:textId="77777777" w:rsidR="00A94F3F" w:rsidRPr="004F567A" w:rsidRDefault="00A94F3F" w:rsidP="004F567A">
            <w:pPr>
              <w:pStyle w:val="TAL"/>
            </w:pPr>
          </w:p>
        </w:tc>
        <w:tc>
          <w:tcPr>
            <w:tcW w:w="1593" w:type="dxa"/>
            <w:gridSpan w:val="2"/>
            <w:tcBorders>
              <w:left w:val="single" w:sz="4" w:space="0" w:color="auto"/>
              <w:right w:val="single" w:sz="4" w:space="0" w:color="auto"/>
            </w:tcBorders>
            <w:vAlign w:val="center"/>
          </w:tcPr>
          <w:p w14:paraId="2D6F4ADC" w14:textId="77777777" w:rsidR="00A94F3F" w:rsidRPr="004F567A" w:rsidRDefault="00A94F3F" w:rsidP="004F567A">
            <w:pPr>
              <w:pStyle w:val="TAL"/>
            </w:pPr>
            <w:r w:rsidRPr="004F567A">
              <w:t>Config 2</w:t>
            </w:r>
          </w:p>
        </w:tc>
        <w:tc>
          <w:tcPr>
            <w:tcW w:w="1256" w:type="dxa"/>
            <w:vMerge/>
            <w:tcBorders>
              <w:left w:val="single" w:sz="4" w:space="0" w:color="auto"/>
              <w:right w:val="single" w:sz="4" w:space="0" w:color="auto"/>
            </w:tcBorders>
            <w:vAlign w:val="center"/>
          </w:tcPr>
          <w:p w14:paraId="2197B689" w14:textId="77777777" w:rsidR="00A94F3F" w:rsidRPr="004F567A" w:rsidRDefault="00A94F3F" w:rsidP="004F567A">
            <w:pPr>
              <w:pStyle w:val="TAC"/>
            </w:pPr>
          </w:p>
        </w:tc>
        <w:tc>
          <w:tcPr>
            <w:tcW w:w="1166" w:type="dxa"/>
            <w:tcBorders>
              <w:left w:val="single" w:sz="4" w:space="0" w:color="auto"/>
              <w:right w:val="single" w:sz="4" w:space="0" w:color="auto"/>
            </w:tcBorders>
            <w:vAlign w:val="center"/>
          </w:tcPr>
          <w:p w14:paraId="54426CBA" w14:textId="77777777" w:rsidR="00A94F3F" w:rsidRPr="004F567A" w:rsidRDefault="00A94F3F" w:rsidP="004F567A">
            <w:pPr>
              <w:pStyle w:val="TAC"/>
            </w:pPr>
            <w:r w:rsidRPr="004F567A">
              <w:t>SR.1.1 TDD</w:t>
            </w:r>
          </w:p>
        </w:tc>
        <w:tc>
          <w:tcPr>
            <w:tcW w:w="1167" w:type="dxa"/>
            <w:tcBorders>
              <w:left w:val="single" w:sz="4" w:space="0" w:color="auto"/>
              <w:right w:val="single" w:sz="4" w:space="0" w:color="auto"/>
            </w:tcBorders>
            <w:vAlign w:val="center"/>
          </w:tcPr>
          <w:p w14:paraId="1351F5F0" w14:textId="77777777" w:rsidR="00A94F3F" w:rsidRPr="004F567A" w:rsidRDefault="00A94F3F" w:rsidP="004F567A">
            <w:pPr>
              <w:pStyle w:val="TAC"/>
            </w:pPr>
            <w:r w:rsidRPr="004F567A">
              <w:t>SR.1.1 TDD</w:t>
            </w:r>
          </w:p>
        </w:tc>
        <w:tc>
          <w:tcPr>
            <w:tcW w:w="1166" w:type="dxa"/>
            <w:tcBorders>
              <w:left w:val="single" w:sz="4" w:space="0" w:color="auto"/>
              <w:right w:val="single" w:sz="4" w:space="0" w:color="auto"/>
            </w:tcBorders>
            <w:vAlign w:val="center"/>
          </w:tcPr>
          <w:p w14:paraId="4A54ADE9" w14:textId="77777777" w:rsidR="00A94F3F" w:rsidRPr="004F567A" w:rsidRDefault="00A94F3F" w:rsidP="004F567A">
            <w:pPr>
              <w:pStyle w:val="TAC"/>
            </w:pPr>
            <w:r w:rsidRPr="004F567A">
              <w:t>SR.1.1 TDD</w:t>
            </w:r>
          </w:p>
        </w:tc>
        <w:tc>
          <w:tcPr>
            <w:tcW w:w="1167" w:type="dxa"/>
            <w:tcBorders>
              <w:left w:val="single" w:sz="4" w:space="0" w:color="auto"/>
              <w:right w:val="single" w:sz="4" w:space="0" w:color="auto"/>
            </w:tcBorders>
            <w:vAlign w:val="center"/>
          </w:tcPr>
          <w:p w14:paraId="2DA0A68D" w14:textId="77777777" w:rsidR="00A94F3F" w:rsidRPr="004F567A" w:rsidRDefault="00A94F3F" w:rsidP="004F567A">
            <w:pPr>
              <w:pStyle w:val="TAC"/>
            </w:pPr>
            <w:r w:rsidRPr="004F567A">
              <w:t>SR.1.1 TDD</w:t>
            </w:r>
          </w:p>
        </w:tc>
      </w:tr>
      <w:tr w:rsidR="00A94F3F" w:rsidRPr="004F567A" w14:paraId="43475F9E" w14:textId="77777777" w:rsidTr="004F567A">
        <w:trPr>
          <w:trHeight w:val="510"/>
        </w:trPr>
        <w:tc>
          <w:tcPr>
            <w:tcW w:w="2079" w:type="dxa"/>
            <w:gridSpan w:val="2"/>
            <w:vMerge/>
            <w:tcBorders>
              <w:left w:val="single" w:sz="4" w:space="0" w:color="auto"/>
              <w:bottom w:val="single" w:sz="4" w:space="0" w:color="auto"/>
              <w:right w:val="single" w:sz="4" w:space="0" w:color="auto"/>
            </w:tcBorders>
            <w:vAlign w:val="center"/>
          </w:tcPr>
          <w:p w14:paraId="4800CC01" w14:textId="77777777" w:rsidR="00A94F3F" w:rsidRPr="004F567A" w:rsidRDefault="00A94F3F" w:rsidP="004F567A">
            <w:pPr>
              <w:pStyle w:val="TAL"/>
            </w:pPr>
          </w:p>
        </w:tc>
        <w:tc>
          <w:tcPr>
            <w:tcW w:w="1593" w:type="dxa"/>
            <w:gridSpan w:val="2"/>
            <w:tcBorders>
              <w:left w:val="single" w:sz="4" w:space="0" w:color="auto"/>
              <w:bottom w:val="single" w:sz="4" w:space="0" w:color="auto"/>
              <w:right w:val="single" w:sz="4" w:space="0" w:color="auto"/>
            </w:tcBorders>
            <w:vAlign w:val="center"/>
          </w:tcPr>
          <w:p w14:paraId="619F178E" w14:textId="77777777" w:rsidR="00A94F3F" w:rsidRPr="004F567A" w:rsidRDefault="00A94F3F" w:rsidP="004F567A">
            <w:pPr>
              <w:pStyle w:val="TAL"/>
            </w:pPr>
            <w:r w:rsidRPr="004F567A">
              <w:t>Config 3</w:t>
            </w:r>
          </w:p>
        </w:tc>
        <w:tc>
          <w:tcPr>
            <w:tcW w:w="1256" w:type="dxa"/>
            <w:vMerge/>
            <w:tcBorders>
              <w:left w:val="single" w:sz="4" w:space="0" w:color="auto"/>
              <w:bottom w:val="single" w:sz="4" w:space="0" w:color="auto"/>
              <w:right w:val="single" w:sz="4" w:space="0" w:color="auto"/>
            </w:tcBorders>
            <w:vAlign w:val="center"/>
          </w:tcPr>
          <w:p w14:paraId="2F579095" w14:textId="77777777" w:rsidR="00A94F3F" w:rsidRPr="004F567A" w:rsidRDefault="00A94F3F" w:rsidP="004F567A">
            <w:pPr>
              <w:pStyle w:val="TAC"/>
            </w:pPr>
          </w:p>
        </w:tc>
        <w:tc>
          <w:tcPr>
            <w:tcW w:w="1166" w:type="dxa"/>
            <w:tcBorders>
              <w:left w:val="single" w:sz="4" w:space="0" w:color="auto"/>
              <w:bottom w:val="single" w:sz="4" w:space="0" w:color="auto"/>
              <w:right w:val="single" w:sz="4" w:space="0" w:color="auto"/>
            </w:tcBorders>
            <w:vAlign w:val="center"/>
          </w:tcPr>
          <w:p w14:paraId="4D52707B" w14:textId="77777777" w:rsidR="00A94F3F" w:rsidRPr="004F567A" w:rsidRDefault="00A94F3F" w:rsidP="004F567A">
            <w:pPr>
              <w:pStyle w:val="TAC"/>
            </w:pPr>
            <w:r w:rsidRPr="004F567A">
              <w:t>SR2.1 TDD</w:t>
            </w:r>
          </w:p>
        </w:tc>
        <w:tc>
          <w:tcPr>
            <w:tcW w:w="1167" w:type="dxa"/>
            <w:tcBorders>
              <w:left w:val="single" w:sz="4" w:space="0" w:color="auto"/>
              <w:bottom w:val="single" w:sz="4" w:space="0" w:color="auto"/>
              <w:right w:val="single" w:sz="4" w:space="0" w:color="auto"/>
            </w:tcBorders>
            <w:vAlign w:val="center"/>
          </w:tcPr>
          <w:p w14:paraId="6EB1FC0B" w14:textId="77777777" w:rsidR="00A94F3F" w:rsidRPr="004F567A" w:rsidRDefault="00A94F3F" w:rsidP="004F567A">
            <w:pPr>
              <w:pStyle w:val="TAC"/>
            </w:pPr>
            <w:r w:rsidRPr="004F567A">
              <w:t>SR2.1 TDD</w:t>
            </w:r>
          </w:p>
        </w:tc>
        <w:tc>
          <w:tcPr>
            <w:tcW w:w="1166" w:type="dxa"/>
            <w:tcBorders>
              <w:left w:val="single" w:sz="4" w:space="0" w:color="auto"/>
              <w:bottom w:val="single" w:sz="4" w:space="0" w:color="auto"/>
              <w:right w:val="single" w:sz="4" w:space="0" w:color="auto"/>
            </w:tcBorders>
            <w:vAlign w:val="center"/>
          </w:tcPr>
          <w:p w14:paraId="3D1F1846" w14:textId="77777777" w:rsidR="00A94F3F" w:rsidRPr="004F567A" w:rsidRDefault="00A94F3F" w:rsidP="004F567A">
            <w:pPr>
              <w:pStyle w:val="TAC"/>
            </w:pPr>
            <w:r w:rsidRPr="004F567A">
              <w:t>SR2.1 TDD</w:t>
            </w:r>
          </w:p>
        </w:tc>
        <w:tc>
          <w:tcPr>
            <w:tcW w:w="1167" w:type="dxa"/>
            <w:tcBorders>
              <w:left w:val="single" w:sz="4" w:space="0" w:color="auto"/>
              <w:bottom w:val="single" w:sz="4" w:space="0" w:color="auto"/>
              <w:right w:val="single" w:sz="4" w:space="0" w:color="auto"/>
            </w:tcBorders>
            <w:vAlign w:val="center"/>
          </w:tcPr>
          <w:p w14:paraId="6CF30D05" w14:textId="77777777" w:rsidR="00A94F3F" w:rsidRPr="004F567A" w:rsidRDefault="00A94F3F" w:rsidP="004F567A">
            <w:pPr>
              <w:pStyle w:val="TAC"/>
            </w:pPr>
            <w:r w:rsidRPr="004F567A">
              <w:t>SR2.1 TDD</w:t>
            </w:r>
          </w:p>
        </w:tc>
      </w:tr>
      <w:tr w:rsidR="00A94F3F" w:rsidRPr="004F567A" w14:paraId="76D2CB1A" w14:textId="77777777" w:rsidTr="004F567A">
        <w:trPr>
          <w:trHeight w:val="510"/>
        </w:trPr>
        <w:tc>
          <w:tcPr>
            <w:tcW w:w="2079" w:type="dxa"/>
            <w:gridSpan w:val="2"/>
            <w:vMerge w:val="restart"/>
            <w:tcBorders>
              <w:left w:val="single" w:sz="4" w:space="0" w:color="auto"/>
              <w:right w:val="single" w:sz="4" w:space="0" w:color="auto"/>
            </w:tcBorders>
            <w:vAlign w:val="center"/>
          </w:tcPr>
          <w:p w14:paraId="242C1255" w14:textId="77777777" w:rsidR="00A94F3F" w:rsidRPr="004F567A" w:rsidRDefault="00A94F3F" w:rsidP="004F567A">
            <w:pPr>
              <w:pStyle w:val="TAL"/>
              <w:rPr>
                <w:rFonts w:eastAsiaTheme="minorEastAsia"/>
                <w:lang w:eastAsia="zh-CN"/>
              </w:rPr>
            </w:pPr>
            <w:r w:rsidRPr="004F567A">
              <w:rPr>
                <w:rFonts w:eastAsiaTheme="minorEastAsia"/>
                <w:lang w:eastAsia="zh-CN"/>
              </w:rPr>
              <w:t>Dedicated CORESET parameters</w:t>
            </w:r>
          </w:p>
        </w:tc>
        <w:tc>
          <w:tcPr>
            <w:tcW w:w="1593" w:type="dxa"/>
            <w:gridSpan w:val="2"/>
            <w:tcBorders>
              <w:left w:val="single" w:sz="4" w:space="0" w:color="auto"/>
              <w:bottom w:val="single" w:sz="4" w:space="0" w:color="auto"/>
              <w:right w:val="single" w:sz="4" w:space="0" w:color="auto"/>
            </w:tcBorders>
            <w:vAlign w:val="center"/>
          </w:tcPr>
          <w:p w14:paraId="49C809DD" w14:textId="77777777" w:rsidR="00A94F3F" w:rsidRPr="004F567A" w:rsidRDefault="00A94F3F" w:rsidP="004F567A">
            <w:pPr>
              <w:pStyle w:val="TAL"/>
            </w:pPr>
            <w:r w:rsidRPr="004F567A">
              <w:t>Config 1</w:t>
            </w:r>
          </w:p>
        </w:tc>
        <w:tc>
          <w:tcPr>
            <w:tcW w:w="1256" w:type="dxa"/>
            <w:vMerge w:val="restart"/>
            <w:tcBorders>
              <w:left w:val="single" w:sz="4" w:space="0" w:color="auto"/>
              <w:right w:val="single" w:sz="4" w:space="0" w:color="auto"/>
            </w:tcBorders>
            <w:vAlign w:val="center"/>
          </w:tcPr>
          <w:p w14:paraId="1A2F4BF6" w14:textId="77777777" w:rsidR="00A94F3F" w:rsidRPr="004F567A" w:rsidRDefault="00A94F3F" w:rsidP="004F567A">
            <w:pPr>
              <w:pStyle w:val="TAC"/>
            </w:pPr>
          </w:p>
        </w:tc>
        <w:tc>
          <w:tcPr>
            <w:tcW w:w="1166" w:type="dxa"/>
            <w:tcBorders>
              <w:left w:val="single" w:sz="4" w:space="0" w:color="auto"/>
              <w:right w:val="single" w:sz="4" w:space="0" w:color="auto"/>
            </w:tcBorders>
            <w:vAlign w:val="center"/>
          </w:tcPr>
          <w:p w14:paraId="2381ECB1" w14:textId="77777777" w:rsidR="00A94F3F" w:rsidRPr="004F567A" w:rsidRDefault="00A94F3F" w:rsidP="004F567A">
            <w:pPr>
              <w:pStyle w:val="TAC"/>
            </w:pPr>
            <w:r w:rsidRPr="004F567A">
              <w:t xml:space="preserve">CCR.1.1 FDD </w:t>
            </w:r>
          </w:p>
        </w:tc>
        <w:tc>
          <w:tcPr>
            <w:tcW w:w="1167" w:type="dxa"/>
            <w:tcBorders>
              <w:left w:val="single" w:sz="4" w:space="0" w:color="auto"/>
              <w:right w:val="single" w:sz="4" w:space="0" w:color="auto"/>
            </w:tcBorders>
            <w:vAlign w:val="center"/>
          </w:tcPr>
          <w:p w14:paraId="4A62115A" w14:textId="77777777" w:rsidR="00A94F3F" w:rsidRPr="004F567A" w:rsidRDefault="00A94F3F" w:rsidP="004F567A">
            <w:pPr>
              <w:pStyle w:val="TAC"/>
            </w:pPr>
            <w:r w:rsidRPr="004F567A">
              <w:t xml:space="preserve">CCR.1.1 TDD </w:t>
            </w:r>
          </w:p>
        </w:tc>
        <w:tc>
          <w:tcPr>
            <w:tcW w:w="1166" w:type="dxa"/>
            <w:tcBorders>
              <w:left w:val="single" w:sz="4" w:space="0" w:color="auto"/>
              <w:right w:val="single" w:sz="4" w:space="0" w:color="auto"/>
            </w:tcBorders>
            <w:vAlign w:val="center"/>
          </w:tcPr>
          <w:p w14:paraId="2F407560" w14:textId="77777777" w:rsidR="00A94F3F" w:rsidRPr="004F567A" w:rsidRDefault="00A94F3F" w:rsidP="004F567A">
            <w:pPr>
              <w:pStyle w:val="TAC"/>
            </w:pPr>
            <w:r w:rsidRPr="004F567A">
              <w:t xml:space="preserve">CCR.1.1 FDD </w:t>
            </w:r>
          </w:p>
        </w:tc>
        <w:tc>
          <w:tcPr>
            <w:tcW w:w="1167" w:type="dxa"/>
            <w:tcBorders>
              <w:left w:val="single" w:sz="4" w:space="0" w:color="auto"/>
              <w:right w:val="single" w:sz="4" w:space="0" w:color="auto"/>
            </w:tcBorders>
            <w:vAlign w:val="center"/>
          </w:tcPr>
          <w:p w14:paraId="56E3A8E2" w14:textId="77777777" w:rsidR="00A94F3F" w:rsidRPr="004F567A" w:rsidRDefault="00A94F3F" w:rsidP="004F567A">
            <w:pPr>
              <w:pStyle w:val="TAC"/>
            </w:pPr>
            <w:r w:rsidRPr="004F567A">
              <w:t xml:space="preserve">CCR.1.1 TDD </w:t>
            </w:r>
          </w:p>
        </w:tc>
      </w:tr>
      <w:tr w:rsidR="00A94F3F" w:rsidRPr="004F567A" w14:paraId="0D7B32F8" w14:textId="77777777" w:rsidTr="004F567A">
        <w:trPr>
          <w:trHeight w:val="510"/>
        </w:trPr>
        <w:tc>
          <w:tcPr>
            <w:tcW w:w="2079" w:type="dxa"/>
            <w:gridSpan w:val="2"/>
            <w:vMerge/>
            <w:tcBorders>
              <w:left w:val="single" w:sz="4" w:space="0" w:color="auto"/>
              <w:right w:val="single" w:sz="4" w:space="0" w:color="auto"/>
            </w:tcBorders>
            <w:vAlign w:val="center"/>
          </w:tcPr>
          <w:p w14:paraId="0FC69EF5" w14:textId="77777777" w:rsidR="00A94F3F" w:rsidRPr="004F567A" w:rsidRDefault="00A94F3F" w:rsidP="004F567A">
            <w:pPr>
              <w:pStyle w:val="TAL"/>
            </w:pPr>
          </w:p>
        </w:tc>
        <w:tc>
          <w:tcPr>
            <w:tcW w:w="1593" w:type="dxa"/>
            <w:gridSpan w:val="2"/>
            <w:tcBorders>
              <w:left w:val="single" w:sz="4" w:space="0" w:color="auto"/>
              <w:bottom w:val="single" w:sz="4" w:space="0" w:color="auto"/>
              <w:right w:val="single" w:sz="4" w:space="0" w:color="auto"/>
            </w:tcBorders>
            <w:vAlign w:val="center"/>
          </w:tcPr>
          <w:p w14:paraId="51CCCFE1" w14:textId="77777777" w:rsidR="00A94F3F" w:rsidRPr="004F567A" w:rsidRDefault="00A94F3F" w:rsidP="004F567A">
            <w:pPr>
              <w:pStyle w:val="TAL"/>
            </w:pPr>
            <w:r w:rsidRPr="004F567A">
              <w:t>Config 2</w:t>
            </w:r>
          </w:p>
        </w:tc>
        <w:tc>
          <w:tcPr>
            <w:tcW w:w="1256" w:type="dxa"/>
            <w:vMerge/>
            <w:tcBorders>
              <w:left w:val="single" w:sz="4" w:space="0" w:color="auto"/>
              <w:right w:val="single" w:sz="4" w:space="0" w:color="auto"/>
            </w:tcBorders>
            <w:vAlign w:val="center"/>
          </w:tcPr>
          <w:p w14:paraId="394FD164" w14:textId="77777777" w:rsidR="00A94F3F" w:rsidRPr="004F567A" w:rsidRDefault="00A94F3F" w:rsidP="004F567A">
            <w:pPr>
              <w:pStyle w:val="TAC"/>
            </w:pPr>
          </w:p>
        </w:tc>
        <w:tc>
          <w:tcPr>
            <w:tcW w:w="1166" w:type="dxa"/>
            <w:tcBorders>
              <w:left w:val="single" w:sz="4" w:space="0" w:color="auto"/>
              <w:right w:val="single" w:sz="4" w:space="0" w:color="auto"/>
            </w:tcBorders>
            <w:vAlign w:val="center"/>
          </w:tcPr>
          <w:p w14:paraId="4620BD53" w14:textId="77777777" w:rsidR="00A94F3F" w:rsidRPr="004F567A" w:rsidRDefault="00A94F3F" w:rsidP="004F567A">
            <w:pPr>
              <w:pStyle w:val="TAC"/>
            </w:pPr>
            <w:r w:rsidRPr="004F567A">
              <w:t>CCR.1.1 TDD</w:t>
            </w:r>
          </w:p>
        </w:tc>
        <w:tc>
          <w:tcPr>
            <w:tcW w:w="1167" w:type="dxa"/>
            <w:tcBorders>
              <w:left w:val="single" w:sz="4" w:space="0" w:color="auto"/>
              <w:right w:val="single" w:sz="4" w:space="0" w:color="auto"/>
            </w:tcBorders>
            <w:vAlign w:val="center"/>
          </w:tcPr>
          <w:p w14:paraId="710BE461" w14:textId="77777777" w:rsidR="00A94F3F" w:rsidRPr="004F567A" w:rsidRDefault="00A94F3F" w:rsidP="004F567A">
            <w:pPr>
              <w:pStyle w:val="TAC"/>
            </w:pPr>
            <w:r w:rsidRPr="004F567A">
              <w:t>CCR.1.1 TDD</w:t>
            </w:r>
          </w:p>
        </w:tc>
        <w:tc>
          <w:tcPr>
            <w:tcW w:w="1166" w:type="dxa"/>
            <w:tcBorders>
              <w:left w:val="single" w:sz="4" w:space="0" w:color="auto"/>
              <w:right w:val="single" w:sz="4" w:space="0" w:color="auto"/>
            </w:tcBorders>
            <w:vAlign w:val="center"/>
          </w:tcPr>
          <w:p w14:paraId="70454529" w14:textId="77777777" w:rsidR="00A94F3F" w:rsidRPr="004F567A" w:rsidRDefault="00A94F3F" w:rsidP="004F567A">
            <w:pPr>
              <w:pStyle w:val="TAC"/>
            </w:pPr>
            <w:r w:rsidRPr="004F567A">
              <w:t>CCR.1.1 TDD</w:t>
            </w:r>
          </w:p>
        </w:tc>
        <w:tc>
          <w:tcPr>
            <w:tcW w:w="1167" w:type="dxa"/>
            <w:tcBorders>
              <w:left w:val="single" w:sz="4" w:space="0" w:color="auto"/>
              <w:right w:val="single" w:sz="4" w:space="0" w:color="auto"/>
            </w:tcBorders>
            <w:vAlign w:val="center"/>
          </w:tcPr>
          <w:p w14:paraId="2C7B33B3" w14:textId="77777777" w:rsidR="00A94F3F" w:rsidRPr="004F567A" w:rsidRDefault="00A94F3F" w:rsidP="004F567A">
            <w:pPr>
              <w:pStyle w:val="TAC"/>
            </w:pPr>
            <w:r w:rsidRPr="004F567A">
              <w:t>CCR.1.1 TDD</w:t>
            </w:r>
          </w:p>
        </w:tc>
      </w:tr>
      <w:tr w:rsidR="00A94F3F" w:rsidRPr="004F567A" w14:paraId="221CED78" w14:textId="77777777" w:rsidTr="004F567A">
        <w:trPr>
          <w:trHeight w:val="510"/>
        </w:trPr>
        <w:tc>
          <w:tcPr>
            <w:tcW w:w="2079" w:type="dxa"/>
            <w:gridSpan w:val="2"/>
            <w:vMerge/>
            <w:tcBorders>
              <w:left w:val="single" w:sz="4" w:space="0" w:color="auto"/>
              <w:bottom w:val="single" w:sz="4" w:space="0" w:color="auto"/>
              <w:right w:val="single" w:sz="4" w:space="0" w:color="auto"/>
            </w:tcBorders>
            <w:vAlign w:val="center"/>
          </w:tcPr>
          <w:p w14:paraId="4A5F1EDF" w14:textId="77777777" w:rsidR="00A94F3F" w:rsidRPr="004F567A" w:rsidRDefault="00A94F3F" w:rsidP="004F567A">
            <w:pPr>
              <w:pStyle w:val="TAL"/>
            </w:pPr>
          </w:p>
        </w:tc>
        <w:tc>
          <w:tcPr>
            <w:tcW w:w="1593" w:type="dxa"/>
            <w:gridSpan w:val="2"/>
            <w:tcBorders>
              <w:left w:val="single" w:sz="4" w:space="0" w:color="auto"/>
              <w:bottom w:val="single" w:sz="4" w:space="0" w:color="auto"/>
              <w:right w:val="single" w:sz="4" w:space="0" w:color="auto"/>
            </w:tcBorders>
            <w:vAlign w:val="center"/>
          </w:tcPr>
          <w:p w14:paraId="3E30357E" w14:textId="77777777" w:rsidR="00A94F3F" w:rsidRPr="004F567A" w:rsidRDefault="00A94F3F" w:rsidP="004F567A">
            <w:pPr>
              <w:pStyle w:val="TAL"/>
            </w:pPr>
            <w:r w:rsidRPr="004F567A">
              <w:t>Config 3</w:t>
            </w:r>
          </w:p>
        </w:tc>
        <w:tc>
          <w:tcPr>
            <w:tcW w:w="1256" w:type="dxa"/>
            <w:vMerge/>
            <w:tcBorders>
              <w:left w:val="single" w:sz="4" w:space="0" w:color="auto"/>
              <w:bottom w:val="single" w:sz="4" w:space="0" w:color="auto"/>
              <w:right w:val="single" w:sz="4" w:space="0" w:color="auto"/>
            </w:tcBorders>
            <w:vAlign w:val="center"/>
          </w:tcPr>
          <w:p w14:paraId="5A80EC80" w14:textId="77777777" w:rsidR="00A94F3F" w:rsidRPr="004F567A" w:rsidRDefault="00A94F3F" w:rsidP="004F567A">
            <w:pPr>
              <w:pStyle w:val="TAC"/>
            </w:pPr>
          </w:p>
        </w:tc>
        <w:tc>
          <w:tcPr>
            <w:tcW w:w="1166" w:type="dxa"/>
            <w:tcBorders>
              <w:left w:val="single" w:sz="4" w:space="0" w:color="auto"/>
              <w:bottom w:val="single" w:sz="4" w:space="0" w:color="auto"/>
              <w:right w:val="single" w:sz="4" w:space="0" w:color="auto"/>
            </w:tcBorders>
            <w:vAlign w:val="center"/>
          </w:tcPr>
          <w:p w14:paraId="1EFDE084" w14:textId="77777777" w:rsidR="00A94F3F" w:rsidRPr="004F567A" w:rsidRDefault="00A94F3F" w:rsidP="004F567A">
            <w:pPr>
              <w:pStyle w:val="TAC"/>
            </w:pPr>
            <w:r w:rsidRPr="004F567A">
              <w:t>CCR.2.1 TDD</w:t>
            </w:r>
          </w:p>
        </w:tc>
        <w:tc>
          <w:tcPr>
            <w:tcW w:w="1167" w:type="dxa"/>
            <w:tcBorders>
              <w:left w:val="single" w:sz="4" w:space="0" w:color="auto"/>
              <w:bottom w:val="single" w:sz="4" w:space="0" w:color="auto"/>
              <w:right w:val="single" w:sz="4" w:space="0" w:color="auto"/>
            </w:tcBorders>
            <w:vAlign w:val="center"/>
          </w:tcPr>
          <w:p w14:paraId="0C9ADEA7" w14:textId="77777777" w:rsidR="00A94F3F" w:rsidRPr="004F567A" w:rsidRDefault="00A94F3F" w:rsidP="004F567A">
            <w:pPr>
              <w:pStyle w:val="TAC"/>
            </w:pPr>
            <w:r w:rsidRPr="004F567A">
              <w:t>CCR.2.1 TDD</w:t>
            </w:r>
          </w:p>
        </w:tc>
        <w:tc>
          <w:tcPr>
            <w:tcW w:w="1166" w:type="dxa"/>
            <w:tcBorders>
              <w:left w:val="single" w:sz="4" w:space="0" w:color="auto"/>
              <w:bottom w:val="single" w:sz="4" w:space="0" w:color="auto"/>
              <w:right w:val="single" w:sz="4" w:space="0" w:color="auto"/>
            </w:tcBorders>
            <w:vAlign w:val="center"/>
          </w:tcPr>
          <w:p w14:paraId="2C5C7713" w14:textId="77777777" w:rsidR="00A94F3F" w:rsidRPr="004F567A" w:rsidRDefault="00A94F3F" w:rsidP="004F567A">
            <w:pPr>
              <w:pStyle w:val="TAC"/>
            </w:pPr>
            <w:r w:rsidRPr="004F567A">
              <w:t>CCR.2.1 TDD</w:t>
            </w:r>
          </w:p>
        </w:tc>
        <w:tc>
          <w:tcPr>
            <w:tcW w:w="1167" w:type="dxa"/>
            <w:tcBorders>
              <w:left w:val="single" w:sz="4" w:space="0" w:color="auto"/>
              <w:bottom w:val="single" w:sz="4" w:space="0" w:color="auto"/>
              <w:right w:val="single" w:sz="4" w:space="0" w:color="auto"/>
            </w:tcBorders>
            <w:vAlign w:val="center"/>
          </w:tcPr>
          <w:p w14:paraId="7250D589" w14:textId="77777777" w:rsidR="00A94F3F" w:rsidRPr="004F567A" w:rsidRDefault="00A94F3F" w:rsidP="004F567A">
            <w:pPr>
              <w:pStyle w:val="TAC"/>
            </w:pPr>
            <w:r w:rsidRPr="004F567A">
              <w:t>CCR.2.1 TDD</w:t>
            </w:r>
          </w:p>
        </w:tc>
      </w:tr>
      <w:tr w:rsidR="00A94F3F" w:rsidRPr="004F567A" w14:paraId="771F1163" w14:textId="77777777" w:rsidTr="004F567A">
        <w:trPr>
          <w:trHeight w:val="510"/>
        </w:trPr>
        <w:tc>
          <w:tcPr>
            <w:tcW w:w="2079" w:type="dxa"/>
            <w:gridSpan w:val="2"/>
            <w:vMerge w:val="restart"/>
            <w:tcBorders>
              <w:top w:val="single" w:sz="4" w:space="0" w:color="auto"/>
              <w:left w:val="single" w:sz="4" w:space="0" w:color="auto"/>
              <w:right w:val="single" w:sz="4" w:space="0" w:color="auto"/>
            </w:tcBorders>
            <w:vAlign w:val="center"/>
          </w:tcPr>
          <w:p w14:paraId="4ACEE272" w14:textId="77777777" w:rsidR="00A94F3F" w:rsidRPr="004F567A" w:rsidRDefault="00A94F3F" w:rsidP="004F567A">
            <w:pPr>
              <w:pStyle w:val="TAL"/>
              <w:rPr>
                <w:rFonts w:eastAsiaTheme="minorEastAsia"/>
                <w:lang w:eastAsia="zh-CN"/>
              </w:rPr>
            </w:pPr>
            <w:r w:rsidRPr="004F567A">
              <w:rPr>
                <w:rFonts w:eastAsiaTheme="minorEastAsia" w:cs="v5.0.0"/>
                <w:lang w:eastAsia="zh-CN"/>
              </w:rPr>
              <w:t xml:space="preserve">RMSI </w:t>
            </w:r>
            <w:r w:rsidRPr="004F567A">
              <w:rPr>
                <w:rFonts w:cs="v5.0.0"/>
              </w:rPr>
              <w:t xml:space="preserve">CORESET </w:t>
            </w:r>
            <w:r w:rsidRPr="004F567A">
              <w:rPr>
                <w:rFonts w:eastAsiaTheme="minorEastAsia" w:cs="v5.0.0"/>
                <w:lang w:eastAsia="zh-CN"/>
              </w:rPr>
              <w:t>parameters</w:t>
            </w:r>
          </w:p>
        </w:tc>
        <w:tc>
          <w:tcPr>
            <w:tcW w:w="1593" w:type="dxa"/>
            <w:gridSpan w:val="2"/>
            <w:tcBorders>
              <w:top w:val="single" w:sz="4" w:space="0" w:color="auto"/>
              <w:left w:val="single" w:sz="4" w:space="0" w:color="auto"/>
              <w:right w:val="single" w:sz="4" w:space="0" w:color="auto"/>
            </w:tcBorders>
            <w:vAlign w:val="center"/>
          </w:tcPr>
          <w:p w14:paraId="7DD1FEAF" w14:textId="77777777" w:rsidR="00A94F3F" w:rsidRPr="004F567A" w:rsidRDefault="00A94F3F" w:rsidP="004F567A">
            <w:pPr>
              <w:pStyle w:val="TAL"/>
            </w:pPr>
            <w:r w:rsidRPr="004F567A">
              <w:t>Config 1</w:t>
            </w:r>
          </w:p>
        </w:tc>
        <w:tc>
          <w:tcPr>
            <w:tcW w:w="1256" w:type="dxa"/>
            <w:vMerge w:val="restart"/>
            <w:tcBorders>
              <w:top w:val="single" w:sz="4" w:space="0" w:color="auto"/>
              <w:left w:val="single" w:sz="4" w:space="0" w:color="auto"/>
              <w:right w:val="single" w:sz="4" w:space="0" w:color="auto"/>
            </w:tcBorders>
            <w:vAlign w:val="center"/>
          </w:tcPr>
          <w:p w14:paraId="7C248684" w14:textId="77777777" w:rsidR="00A94F3F" w:rsidRPr="004F567A" w:rsidRDefault="00A94F3F" w:rsidP="004F567A">
            <w:pPr>
              <w:pStyle w:val="TAC"/>
            </w:pPr>
          </w:p>
        </w:tc>
        <w:tc>
          <w:tcPr>
            <w:tcW w:w="1166" w:type="dxa"/>
            <w:tcBorders>
              <w:top w:val="single" w:sz="4" w:space="0" w:color="auto"/>
              <w:left w:val="single" w:sz="4" w:space="0" w:color="auto"/>
              <w:right w:val="single" w:sz="4" w:space="0" w:color="auto"/>
            </w:tcBorders>
            <w:vAlign w:val="center"/>
          </w:tcPr>
          <w:p w14:paraId="20497B67" w14:textId="77777777" w:rsidR="00A94F3F" w:rsidRPr="004F567A" w:rsidRDefault="00A94F3F" w:rsidP="004F567A">
            <w:pPr>
              <w:pStyle w:val="TAC"/>
            </w:pPr>
            <w:r w:rsidRPr="004F567A">
              <w:t xml:space="preserve">CR.1.1 FDD </w:t>
            </w:r>
          </w:p>
        </w:tc>
        <w:tc>
          <w:tcPr>
            <w:tcW w:w="1167" w:type="dxa"/>
            <w:tcBorders>
              <w:top w:val="single" w:sz="4" w:space="0" w:color="auto"/>
              <w:left w:val="single" w:sz="4" w:space="0" w:color="auto"/>
              <w:right w:val="single" w:sz="4" w:space="0" w:color="auto"/>
            </w:tcBorders>
            <w:vAlign w:val="center"/>
          </w:tcPr>
          <w:p w14:paraId="3E0FE53A" w14:textId="77777777" w:rsidR="00A94F3F" w:rsidRPr="004F567A" w:rsidRDefault="00A94F3F" w:rsidP="004F567A">
            <w:pPr>
              <w:pStyle w:val="TAC"/>
            </w:pPr>
            <w:r w:rsidRPr="004F567A">
              <w:t xml:space="preserve">CR.1.1 TDD </w:t>
            </w:r>
          </w:p>
        </w:tc>
        <w:tc>
          <w:tcPr>
            <w:tcW w:w="1166" w:type="dxa"/>
            <w:tcBorders>
              <w:top w:val="single" w:sz="4" w:space="0" w:color="auto"/>
              <w:left w:val="single" w:sz="4" w:space="0" w:color="auto"/>
              <w:right w:val="single" w:sz="4" w:space="0" w:color="auto"/>
            </w:tcBorders>
            <w:vAlign w:val="center"/>
          </w:tcPr>
          <w:p w14:paraId="02D9AE80" w14:textId="77777777" w:rsidR="00A94F3F" w:rsidRPr="004F567A" w:rsidRDefault="00A94F3F" w:rsidP="004F567A">
            <w:pPr>
              <w:pStyle w:val="TAC"/>
            </w:pPr>
            <w:r w:rsidRPr="004F567A">
              <w:t xml:space="preserve">CR.1.1 FDD </w:t>
            </w:r>
          </w:p>
        </w:tc>
        <w:tc>
          <w:tcPr>
            <w:tcW w:w="1167" w:type="dxa"/>
            <w:tcBorders>
              <w:top w:val="single" w:sz="4" w:space="0" w:color="auto"/>
              <w:left w:val="single" w:sz="4" w:space="0" w:color="auto"/>
              <w:right w:val="single" w:sz="4" w:space="0" w:color="auto"/>
            </w:tcBorders>
            <w:vAlign w:val="center"/>
          </w:tcPr>
          <w:p w14:paraId="74082276" w14:textId="77777777" w:rsidR="00A94F3F" w:rsidRPr="004F567A" w:rsidRDefault="00A94F3F" w:rsidP="004F567A">
            <w:pPr>
              <w:pStyle w:val="TAC"/>
            </w:pPr>
            <w:r w:rsidRPr="004F567A">
              <w:t xml:space="preserve">CR.1.1 TDD </w:t>
            </w:r>
          </w:p>
        </w:tc>
      </w:tr>
      <w:tr w:rsidR="00A94F3F" w:rsidRPr="004F567A" w14:paraId="6E60A570" w14:textId="77777777" w:rsidTr="004F567A">
        <w:trPr>
          <w:trHeight w:val="510"/>
        </w:trPr>
        <w:tc>
          <w:tcPr>
            <w:tcW w:w="2079" w:type="dxa"/>
            <w:gridSpan w:val="2"/>
            <w:vMerge/>
            <w:tcBorders>
              <w:left w:val="single" w:sz="4" w:space="0" w:color="auto"/>
              <w:right w:val="single" w:sz="4" w:space="0" w:color="auto"/>
            </w:tcBorders>
            <w:vAlign w:val="center"/>
          </w:tcPr>
          <w:p w14:paraId="7DEAF1EE" w14:textId="77777777" w:rsidR="00A94F3F" w:rsidRPr="004F567A" w:rsidRDefault="00A94F3F" w:rsidP="004F567A">
            <w:pPr>
              <w:pStyle w:val="TAL"/>
              <w:rPr>
                <w:rFonts w:cs="v5.0.0"/>
              </w:rPr>
            </w:pPr>
          </w:p>
        </w:tc>
        <w:tc>
          <w:tcPr>
            <w:tcW w:w="1593" w:type="dxa"/>
            <w:gridSpan w:val="2"/>
            <w:tcBorders>
              <w:left w:val="single" w:sz="4" w:space="0" w:color="auto"/>
              <w:right w:val="single" w:sz="4" w:space="0" w:color="auto"/>
            </w:tcBorders>
            <w:vAlign w:val="center"/>
          </w:tcPr>
          <w:p w14:paraId="3950381D" w14:textId="77777777" w:rsidR="00A94F3F" w:rsidRPr="004F567A" w:rsidRDefault="00A94F3F" w:rsidP="004F567A">
            <w:pPr>
              <w:pStyle w:val="TAL"/>
            </w:pPr>
            <w:r w:rsidRPr="004F567A">
              <w:t>Config 2</w:t>
            </w:r>
          </w:p>
        </w:tc>
        <w:tc>
          <w:tcPr>
            <w:tcW w:w="1256" w:type="dxa"/>
            <w:vMerge/>
            <w:tcBorders>
              <w:left w:val="single" w:sz="4" w:space="0" w:color="auto"/>
              <w:right w:val="single" w:sz="4" w:space="0" w:color="auto"/>
            </w:tcBorders>
            <w:vAlign w:val="center"/>
          </w:tcPr>
          <w:p w14:paraId="558585BA" w14:textId="77777777" w:rsidR="00A94F3F" w:rsidRPr="004F567A" w:rsidRDefault="00A94F3F" w:rsidP="004F567A">
            <w:pPr>
              <w:pStyle w:val="TAC"/>
            </w:pPr>
          </w:p>
        </w:tc>
        <w:tc>
          <w:tcPr>
            <w:tcW w:w="1166" w:type="dxa"/>
            <w:tcBorders>
              <w:left w:val="single" w:sz="4" w:space="0" w:color="auto"/>
              <w:right w:val="single" w:sz="4" w:space="0" w:color="auto"/>
            </w:tcBorders>
            <w:vAlign w:val="center"/>
          </w:tcPr>
          <w:p w14:paraId="7E681E90" w14:textId="77777777" w:rsidR="00A94F3F" w:rsidRPr="004F567A" w:rsidRDefault="00A94F3F" w:rsidP="004F567A">
            <w:pPr>
              <w:pStyle w:val="TAC"/>
            </w:pPr>
            <w:r w:rsidRPr="004F567A">
              <w:t>CR.1.1 TDD</w:t>
            </w:r>
          </w:p>
        </w:tc>
        <w:tc>
          <w:tcPr>
            <w:tcW w:w="1167" w:type="dxa"/>
            <w:tcBorders>
              <w:left w:val="single" w:sz="4" w:space="0" w:color="auto"/>
              <w:right w:val="single" w:sz="4" w:space="0" w:color="auto"/>
            </w:tcBorders>
            <w:vAlign w:val="center"/>
          </w:tcPr>
          <w:p w14:paraId="7B696D06" w14:textId="77777777" w:rsidR="00A94F3F" w:rsidRPr="004F567A" w:rsidRDefault="00A94F3F" w:rsidP="004F567A">
            <w:pPr>
              <w:pStyle w:val="TAC"/>
            </w:pPr>
            <w:r w:rsidRPr="004F567A">
              <w:t>CR.1.1 TDD</w:t>
            </w:r>
          </w:p>
        </w:tc>
        <w:tc>
          <w:tcPr>
            <w:tcW w:w="1166" w:type="dxa"/>
            <w:tcBorders>
              <w:left w:val="single" w:sz="4" w:space="0" w:color="auto"/>
              <w:right w:val="single" w:sz="4" w:space="0" w:color="auto"/>
            </w:tcBorders>
            <w:vAlign w:val="center"/>
          </w:tcPr>
          <w:p w14:paraId="168882FB" w14:textId="77777777" w:rsidR="00A94F3F" w:rsidRPr="004F567A" w:rsidRDefault="00A94F3F" w:rsidP="004F567A">
            <w:pPr>
              <w:pStyle w:val="TAC"/>
            </w:pPr>
            <w:r w:rsidRPr="004F567A">
              <w:t>CR.1.1 TDD</w:t>
            </w:r>
          </w:p>
        </w:tc>
        <w:tc>
          <w:tcPr>
            <w:tcW w:w="1167" w:type="dxa"/>
            <w:tcBorders>
              <w:left w:val="single" w:sz="4" w:space="0" w:color="auto"/>
              <w:right w:val="single" w:sz="4" w:space="0" w:color="auto"/>
            </w:tcBorders>
            <w:vAlign w:val="center"/>
          </w:tcPr>
          <w:p w14:paraId="0E159E25" w14:textId="77777777" w:rsidR="00A94F3F" w:rsidRPr="004F567A" w:rsidRDefault="00A94F3F" w:rsidP="004F567A">
            <w:pPr>
              <w:pStyle w:val="TAC"/>
            </w:pPr>
            <w:r w:rsidRPr="004F567A">
              <w:t>CR.1.1 TDD</w:t>
            </w:r>
          </w:p>
        </w:tc>
      </w:tr>
      <w:tr w:rsidR="00A94F3F" w:rsidRPr="004F567A" w14:paraId="544ACCF5" w14:textId="77777777" w:rsidTr="004F567A">
        <w:trPr>
          <w:trHeight w:val="510"/>
        </w:trPr>
        <w:tc>
          <w:tcPr>
            <w:tcW w:w="2079" w:type="dxa"/>
            <w:gridSpan w:val="2"/>
            <w:vMerge/>
            <w:tcBorders>
              <w:left w:val="single" w:sz="4" w:space="0" w:color="auto"/>
              <w:bottom w:val="single" w:sz="4" w:space="0" w:color="auto"/>
              <w:right w:val="single" w:sz="4" w:space="0" w:color="auto"/>
            </w:tcBorders>
            <w:vAlign w:val="center"/>
          </w:tcPr>
          <w:p w14:paraId="0CB7BC24" w14:textId="77777777" w:rsidR="00A94F3F" w:rsidRPr="004F567A" w:rsidRDefault="00A94F3F" w:rsidP="004F567A">
            <w:pPr>
              <w:pStyle w:val="TAL"/>
              <w:rPr>
                <w:rFonts w:cs="v5.0.0"/>
              </w:rPr>
            </w:pPr>
          </w:p>
        </w:tc>
        <w:tc>
          <w:tcPr>
            <w:tcW w:w="1593" w:type="dxa"/>
            <w:gridSpan w:val="2"/>
            <w:tcBorders>
              <w:left w:val="single" w:sz="4" w:space="0" w:color="auto"/>
              <w:bottom w:val="single" w:sz="4" w:space="0" w:color="auto"/>
              <w:right w:val="single" w:sz="4" w:space="0" w:color="auto"/>
            </w:tcBorders>
            <w:vAlign w:val="center"/>
          </w:tcPr>
          <w:p w14:paraId="7FB96DB1" w14:textId="77777777" w:rsidR="00A94F3F" w:rsidRPr="004F567A" w:rsidRDefault="00A94F3F" w:rsidP="004F567A">
            <w:pPr>
              <w:pStyle w:val="TAL"/>
            </w:pPr>
            <w:r w:rsidRPr="004F567A">
              <w:t>Config 3</w:t>
            </w:r>
          </w:p>
        </w:tc>
        <w:tc>
          <w:tcPr>
            <w:tcW w:w="1256" w:type="dxa"/>
            <w:vMerge/>
            <w:tcBorders>
              <w:left w:val="single" w:sz="4" w:space="0" w:color="auto"/>
              <w:bottom w:val="single" w:sz="4" w:space="0" w:color="auto"/>
              <w:right w:val="single" w:sz="4" w:space="0" w:color="auto"/>
            </w:tcBorders>
            <w:vAlign w:val="center"/>
          </w:tcPr>
          <w:p w14:paraId="07B21D7C" w14:textId="77777777" w:rsidR="00A94F3F" w:rsidRPr="004F567A" w:rsidRDefault="00A94F3F" w:rsidP="004F567A">
            <w:pPr>
              <w:pStyle w:val="TAC"/>
            </w:pPr>
          </w:p>
        </w:tc>
        <w:tc>
          <w:tcPr>
            <w:tcW w:w="1166" w:type="dxa"/>
            <w:tcBorders>
              <w:left w:val="single" w:sz="4" w:space="0" w:color="auto"/>
              <w:bottom w:val="single" w:sz="4" w:space="0" w:color="auto"/>
              <w:right w:val="single" w:sz="4" w:space="0" w:color="auto"/>
            </w:tcBorders>
            <w:vAlign w:val="center"/>
          </w:tcPr>
          <w:p w14:paraId="5721CD07" w14:textId="77777777" w:rsidR="00A94F3F" w:rsidRPr="004F567A" w:rsidRDefault="00A94F3F" w:rsidP="004F567A">
            <w:pPr>
              <w:pStyle w:val="TAC"/>
            </w:pPr>
            <w:r w:rsidRPr="004F567A">
              <w:t>CR2.1 TDD</w:t>
            </w:r>
          </w:p>
        </w:tc>
        <w:tc>
          <w:tcPr>
            <w:tcW w:w="1167" w:type="dxa"/>
            <w:tcBorders>
              <w:left w:val="single" w:sz="4" w:space="0" w:color="auto"/>
              <w:bottom w:val="single" w:sz="4" w:space="0" w:color="auto"/>
              <w:right w:val="single" w:sz="4" w:space="0" w:color="auto"/>
            </w:tcBorders>
            <w:vAlign w:val="center"/>
          </w:tcPr>
          <w:p w14:paraId="46C35B1C" w14:textId="77777777" w:rsidR="00A94F3F" w:rsidRPr="004F567A" w:rsidRDefault="00A94F3F" w:rsidP="004F567A">
            <w:pPr>
              <w:pStyle w:val="TAC"/>
            </w:pPr>
            <w:r w:rsidRPr="004F567A">
              <w:t>CR2.1 TDD</w:t>
            </w:r>
          </w:p>
        </w:tc>
        <w:tc>
          <w:tcPr>
            <w:tcW w:w="1166" w:type="dxa"/>
            <w:tcBorders>
              <w:left w:val="single" w:sz="4" w:space="0" w:color="auto"/>
              <w:bottom w:val="single" w:sz="4" w:space="0" w:color="auto"/>
              <w:right w:val="single" w:sz="4" w:space="0" w:color="auto"/>
            </w:tcBorders>
            <w:vAlign w:val="center"/>
          </w:tcPr>
          <w:p w14:paraId="4F8B2BA5" w14:textId="77777777" w:rsidR="00A94F3F" w:rsidRPr="004F567A" w:rsidRDefault="00A94F3F" w:rsidP="004F567A">
            <w:pPr>
              <w:pStyle w:val="TAC"/>
            </w:pPr>
            <w:r w:rsidRPr="004F567A">
              <w:t>CR2.1 TDD</w:t>
            </w:r>
          </w:p>
        </w:tc>
        <w:tc>
          <w:tcPr>
            <w:tcW w:w="1167" w:type="dxa"/>
            <w:tcBorders>
              <w:left w:val="single" w:sz="4" w:space="0" w:color="auto"/>
              <w:bottom w:val="single" w:sz="4" w:space="0" w:color="auto"/>
              <w:right w:val="single" w:sz="4" w:space="0" w:color="auto"/>
            </w:tcBorders>
            <w:vAlign w:val="center"/>
          </w:tcPr>
          <w:p w14:paraId="2916370E" w14:textId="77777777" w:rsidR="00A94F3F" w:rsidRPr="004F567A" w:rsidRDefault="00A94F3F" w:rsidP="004F567A">
            <w:pPr>
              <w:pStyle w:val="TAC"/>
            </w:pPr>
            <w:r w:rsidRPr="004F567A">
              <w:t>CR2.1 TDD</w:t>
            </w:r>
          </w:p>
        </w:tc>
      </w:tr>
      <w:tr w:rsidR="00A94F3F" w:rsidRPr="004F567A" w14:paraId="1EE8BDD5" w14:textId="77777777" w:rsidTr="004F567A">
        <w:trPr>
          <w:trHeight w:val="283"/>
        </w:trPr>
        <w:tc>
          <w:tcPr>
            <w:tcW w:w="3672" w:type="dxa"/>
            <w:gridSpan w:val="4"/>
            <w:tcBorders>
              <w:top w:val="single" w:sz="4" w:space="0" w:color="auto"/>
              <w:left w:val="single" w:sz="4" w:space="0" w:color="auto"/>
              <w:bottom w:val="single" w:sz="4" w:space="0" w:color="auto"/>
              <w:right w:val="single" w:sz="4" w:space="0" w:color="auto"/>
            </w:tcBorders>
            <w:vAlign w:val="center"/>
          </w:tcPr>
          <w:p w14:paraId="54A5A7AC" w14:textId="77777777" w:rsidR="00A94F3F" w:rsidRPr="004F567A" w:rsidRDefault="00A94F3F" w:rsidP="004F567A">
            <w:pPr>
              <w:pStyle w:val="TAL"/>
            </w:pPr>
            <w:r w:rsidRPr="004F567A">
              <w:t>OCNG Patterns</w:t>
            </w:r>
          </w:p>
        </w:tc>
        <w:tc>
          <w:tcPr>
            <w:tcW w:w="1256" w:type="dxa"/>
            <w:tcBorders>
              <w:top w:val="single" w:sz="4" w:space="0" w:color="auto"/>
              <w:left w:val="single" w:sz="4" w:space="0" w:color="auto"/>
              <w:bottom w:val="single" w:sz="4" w:space="0" w:color="auto"/>
              <w:right w:val="single" w:sz="4" w:space="0" w:color="auto"/>
            </w:tcBorders>
            <w:vAlign w:val="center"/>
          </w:tcPr>
          <w:p w14:paraId="721E5510" w14:textId="77777777" w:rsidR="00A94F3F" w:rsidRPr="004F567A" w:rsidRDefault="00A94F3F" w:rsidP="004F567A">
            <w:pPr>
              <w:pStyle w:val="TAC"/>
            </w:pPr>
          </w:p>
        </w:tc>
        <w:tc>
          <w:tcPr>
            <w:tcW w:w="4666" w:type="dxa"/>
            <w:gridSpan w:val="4"/>
            <w:tcBorders>
              <w:top w:val="single" w:sz="4" w:space="0" w:color="auto"/>
              <w:left w:val="single" w:sz="4" w:space="0" w:color="auto"/>
              <w:bottom w:val="single" w:sz="4" w:space="0" w:color="auto"/>
              <w:right w:val="single" w:sz="4" w:space="0" w:color="auto"/>
            </w:tcBorders>
            <w:vAlign w:val="center"/>
          </w:tcPr>
          <w:p w14:paraId="10B23004" w14:textId="77777777" w:rsidR="00A94F3F" w:rsidRPr="004F567A" w:rsidRDefault="00A94F3F" w:rsidP="004F567A">
            <w:pPr>
              <w:pStyle w:val="TAC"/>
            </w:pPr>
            <w:r w:rsidRPr="004F567A">
              <w:rPr>
                <w:rFonts w:eastAsiaTheme="minorEastAsia"/>
                <w:szCs w:val="16"/>
                <w:lang w:eastAsia="zh-CN"/>
              </w:rPr>
              <w:t>OP.1</w:t>
            </w:r>
          </w:p>
        </w:tc>
      </w:tr>
      <w:tr w:rsidR="00A94F3F" w:rsidRPr="004F567A" w14:paraId="2220C838" w14:textId="77777777" w:rsidTr="004F567A">
        <w:trPr>
          <w:trHeight w:val="119"/>
        </w:trPr>
        <w:tc>
          <w:tcPr>
            <w:tcW w:w="1833" w:type="dxa"/>
            <w:tcBorders>
              <w:top w:val="single" w:sz="4" w:space="0" w:color="auto"/>
              <w:left w:val="single" w:sz="4" w:space="0" w:color="auto"/>
              <w:bottom w:val="nil"/>
              <w:right w:val="single" w:sz="4" w:space="0" w:color="auto"/>
            </w:tcBorders>
            <w:vAlign w:val="center"/>
          </w:tcPr>
          <w:p w14:paraId="61C74694" w14:textId="77777777" w:rsidR="00A94F3F" w:rsidRPr="004F567A" w:rsidRDefault="00A94F3F" w:rsidP="004F567A">
            <w:pPr>
              <w:pStyle w:val="TAL"/>
              <w:rPr>
                <w:rFonts w:eastAsiaTheme="minorEastAsia"/>
                <w:lang w:eastAsia="zh-CN"/>
              </w:rPr>
            </w:pPr>
            <w:r w:rsidRPr="004F567A">
              <w:rPr>
                <w:lang w:eastAsia="zh-CN"/>
              </w:rPr>
              <w:t>SRS Configuration</w:t>
            </w:r>
          </w:p>
        </w:tc>
        <w:tc>
          <w:tcPr>
            <w:tcW w:w="1839" w:type="dxa"/>
            <w:gridSpan w:val="3"/>
            <w:tcBorders>
              <w:top w:val="single" w:sz="4" w:space="0" w:color="auto"/>
              <w:left w:val="single" w:sz="4" w:space="0" w:color="auto"/>
              <w:bottom w:val="single" w:sz="4" w:space="0" w:color="auto"/>
              <w:right w:val="single" w:sz="4" w:space="0" w:color="auto"/>
            </w:tcBorders>
            <w:vAlign w:val="center"/>
          </w:tcPr>
          <w:p w14:paraId="34EB906E" w14:textId="77777777" w:rsidR="00A94F3F" w:rsidRPr="004F567A" w:rsidRDefault="00A94F3F" w:rsidP="004F567A">
            <w:pPr>
              <w:pStyle w:val="TAL"/>
            </w:pPr>
            <w:r w:rsidRPr="004F567A">
              <w:t>Config 1</w:t>
            </w:r>
            <w:r w:rsidRPr="004F567A">
              <w:rPr>
                <w:lang w:eastAsia="zh-CN"/>
              </w:rPr>
              <w:t>,2</w:t>
            </w:r>
          </w:p>
        </w:tc>
        <w:tc>
          <w:tcPr>
            <w:tcW w:w="1256" w:type="dxa"/>
            <w:tcBorders>
              <w:top w:val="single" w:sz="4" w:space="0" w:color="auto"/>
              <w:left w:val="single" w:sz="4" w:space="0" w:color="auto"/>
              <w:bottom w:val="nil"/>
              <w:right w:val="single" w:sz="4" w:space="0" w:color="auto"/>
            </w:tcBorders>
            <w:vAlign w:val="center"/>
          </w:tcPr>
          <w:p w14:paraId="4C109EAE" w14:textId="77777777" w:rsidR="00A94F3F" w:rsidRPr="004F567A" w:rsidRDefault="00A94F3F" w:rsidP="004F567A">
            <w:pPr>
              <w:pStyle w:val="TAC"/>
            </w:pPr>
          </w:p>
        </w:tc>
        <w:tc>
          <w:tcPr>
            <w:tcW w:w="4666" w:type="dxa"/>
            <w:gridSpan w:val="4"/>
            <w:tcBorders>
              <w:top w:val="single" w:sz="4" w:space="0" w:color="auto"/>
              <w:left w:val="single" w:sz="4" w:space="0" w:color="auto"/>
              <w:right w:val="single" w:sz="4" w:space="0" w:color="auto"/>
            </w:tcBorders>
            <w:vAlign w:val="center"/>
          </w:tcPr>
          <w:p w14:paraId="34A4676E" w14:textId="77777777" w:rsidR="00A94F3F" w:rsidRPr="004F567A" w:rsidRDefault="00A94F3F" w:rsidP="004F567A">
            <w:pPr>
              <w:pStyle w:val="TAC"/>
              <w:rPr>
                <w:rFonts w:eastAsiaTheme="minorEastAsia"/>
                <w:szCs w:val="16"/>
                <w:lang w:eastAsia="zh-CN"/>
              </w:rPr>
            </w:pPr>
            <w:r w:rsidRPr="004F567A">
              <w:rPr>
                <w:szCs w:val="16"/>
                <w:lang w:eastAsia="zh-CN"/>
              </w:rPr>
              <w:t>SRS.1 TDD</w:t>
            </w:r>
          </w:p>
        </w:tc>
      </w:tr>
      <w:tr w:rsidR="00A94F3F" w:rsidRPr="004F567A" w14:paraId="1B26DE88" w14:textId="77777777" w:rsidTr="004F567A">
        <w:trPr>
          <w:trHeight w:val="119"/>
        </w:trPr>
        <w:tc>
          <w:tcPr>
            <w:tcW w:w="1833" w:type="dxa"/>
            <w:tcBorders>
              <w:top w:val="nil"/>
              <w:left w:val="single" w:sz="4" w:space="0" w:color="auto"/>
              <w:right w:val="single" w:sz="4" w:space="0" w:color="auto"/>
            </w:tcBorders>
            <w:vAlign w:val="center"/>
          </w:tcPr>
          <w:p w14:paraId="5EADDD57" w14:textId="77777777" w:rsidR="00A94F3F" w:rsidRPr="004F567A" w:rsidRDefault="00A94F3F" w:rsidP="004F567A">
            <w:pPr>
              <w:pStyle w:val="TAL"/>
              <w:rPr>
                <w:rFonts w:eastAsiaTheme="minorEastAsia"/>
                <w:lang w:eastAsia="zh-CN"/>
              </w:rPr>
            </w:pPr>
          </w:p>
        </w:tc>
        <w:tc>
          <w:tcPr>
            <w:tcW w:w="1839" w:type="dxa"/>
            <w:gridSpan w:val="3"/>
            <w:tcBorders>
              <w:top w:val="single" w:sz="4" w:space="0" w:color="auto"/>
              <w:left w:val="single" w:sz="4" w:space="0" w:color="auto"/>
              <w:bottom w:val="single" w:sz="4" w:space="0" w:color="auto"/>
              <w:right w:val="single" w:sz="4" w:space="0" w:color="auto"/>
            </w:tcBorders>
            <w:vAlign w:val="center"/>
          </w:tcPr>
          <w:p w14:paraId="4F113A02" w14:textId="77777777" w:rsidR="00A94F3F" w:rsidRPr="004F567A" w:rsidRDefault="00A94F3F" w:rsidP="004F567A">
            <w:pPr>
              <w:pStyle w:val="TAL"/>
            </w:pPr>
            <w:r w:rsidRPr="004F567A">
              <w:t xml:space="preserve">Config </w:t>
            </w:r>
            <w:r w:rsidRPr="004F567A">
              <w:rPr>
                <w:lang w:eastAsia="zh-CN"/>
              </w:rPr>
              <w:t>3</w:t>
            </w:r>
          </w:p>
        </w:tc>
        <w:tc>
          <w:tcPr>
            <w:tcW w:w="1256" w:type="dxa"/>
            <w:tcBorders>
              <w:top w:val="nil"/>
              <w:left w:val="single" w:sz="4" w:space="0" w:color="auto"/>
              <w:right w:val="single" w:sz="4" w:space="0" w:color="auto"/>
            </w:tcBorders>
            <w:vAlign w:val="center"/>
          </w:tcPr>
          <w:p w14:paraId="62EB2BAD" w14:textId="77777777" w:rsidR="00A94F3F" w:rsidRPr="004F567A" w:rsidRDefault="00A94F3F" w:rsidP="004F567A">
            <w:pPr>
              <w:pStyle w:val="TAC"/>
            </w:pPr>
          </w:p>
        </w:tc>
        <w:tc>
          <w:tcPr>
            <w:tcW w:w="4666" w:type="dxa"/>
            <w:gridSpan w:val="4"/>
            <w:tcBorders>
              <w:left w:val="single" w:sz="4" w:space="0" w:color="auto"/>
              <w:bottom w:val="single" w:sz="4" w:space="0" w:color="auto"/>
              <w:right w:val="single" w:sz="4" w:space="0" w:color="auto"/>
            </w:tcBorders>
            <w:vAlign w:val="center"/>
          </w:tcPr>
          <w:p w14:paraId="72F77A97" w14:textId="77777777" w:rsidR="00A94F3F" w:rsidRPr="004F567A" w:rsidRDefault="00A94F3F" w:rsidP="004F567A">
            <w:pPr>
              <w:pStyle w:val="TAC"/>
              <w:rPr>
                <w:rFonts w:eastAsiaTheme="minorEastAsia"/>
                <w:szCs w:val="16"/>
                <w:lang w:eastAsia="zh-CN"/>
              </w:rPr>
            </w:pPr>
            <w:r w:rsidRPr="004F567A">
              <w:rPr>
                <w:szCs w:val="16"/>
                <w:lang w:eastAsia="zh-CN"/>
              </w:rPr>
              <w:t>SRS.2 TDD</w:t>
            </w:r>
          </w:p>
        </w:tc>
      </w:tr>
      <w:tr w:rsidR="00A94F3F" w:rsidRPr="004F567A" w14:paraId="274938E6" w14:textId="77777777" w:rsidTr="004F567A">
        <w:trPr>
          <w:trHeight w:val="119"/>
        </w:trPr>
        <w:tc>
          <w:tcPr>
            <w:tcW w:w="1833" w:type="dxa"/>
            <w:vMerge w:val="restart"/>
            <w:tcBorders>
              <w:top w:val="single" w:sz="4" w:space="0" w:color="auto"/>
              <w:left w:val="single" w:sz="4" w:space="0" w:color="auto"/>
              <w:right w:val="single" w:sz="4" w:space="0" w:color="auto"/>
            </w:tcBorders>
            <w:vAlign w:val="center"/>
          </w:tcPr>
          <w:p w14:paraId="3D33BBA2" w14:textId="77777777" w:rsidR="00A94F3F" w:rsidRPr="004F567A" w:rsidRDefault="00A94F3F" w:rsidP="004F567A">
            <w:pPr>
              <w:pStyle w:val="TAL"/>
              <w:rPr>
                <w:rFonts w:eastAsiaTheme="minorEastAsia"/>
                <w:lang w:eastAsia="zh-CN"/>
              </w:rPr>
            </w:pPr>
            <w:r w:rsidRPr="004F567A">
              <w:rPr>
                <w:rFonts w:eastAsiaTheme="minorEastAsia"/>
                <w:lang w:eastAsia="zh-CN"/>
              </w:rPr>
              <w:t>SSB Configuration</w:t>
            </w:r>
          </w:p>
        </w:tc>
        <w:tc>
          <w:tcPr>
            <w:tcW w:w="1839" w:type="dxa"/>
            <w:gridSpan w:val="3"/>
            <w:tcBorders>
              <w:top w:val="single" w:sz="4" w:space="0" w:color="auto"/>
              <w:left w:val="single" w:sz="4" w:space="0" w:color="auto"/>
              <w:bottom w:val="single" w:sz="4" w:space="0" w:color="auto"/>
              <w:right w:val="single" w:sz="4" w:space="0" w:color="auto"/>
            </w:tcBorders>
            <w:vAlign w:val="center"/>
          </w:tcPr>
          <w:p w14:paraId="04B2007C" w14:textId="77777777" w:rsidR="00A94F3F" w:rsidRPr="004F567A" w:rsidRDefault="00A94F3F" w:rsidP="004F567A">
            <w:pPr>
              <w:pStyle w:val="TAL"/>
              <w:rPr>
                <w:rFonts w:eastAsiaTheme="minorEastAsia"/>
                <w:lang w:eastAsia="zh-CN"/>
              </w:rPr>
            </w:pPr>
            <w:r w:rsidRPr="004F567A">
              <w:t>Config 1</w:t>
            </w:r>
            <w:r w:rsidRPr="004F567A">
              <w:rPr>
                <w:rFonts w:eastAsiaTheme="minorEastAsia"/>
                <w:lang w:eastAsia="zh-CN"/>
              </w:rPr>
              <w:t>,2</w:t>
            </w:r>
          </w:p>
        </w:tc>
        <w:tc>
          <w:tcPr>
            <w:tcW w:w="1256" w:type="dxa"/>
            <w:vMerge w:val="restart"/>
            <w:tcBorders>
              <w:top w:val="single" w:sz="4" w:space="0" w:color="auto"/>
              <w:left w:val="single" w:sz="4" w:space="0" w:color="auto"/>
              <w:right w:val="single" w:sz="4" w:space="0" w:color="auto"/>
            </w:tcBorders>
            <w:vAlign w:val="center"/>
          </w:tcPr>
          <w:p w14:paraId="3BC9453A" w14:textId="77777777" w:rsidR="00A94F3F" w:rsidRPr="004F567A" w:rsidRDefault="00A94F3F" w:rsidP="004F567A">
            <w:pPr>
              <w:pStyle w:val="TAC"/>
            </w:pPr>
          </w:p>
        </w:tc>
        <w:tc>
          <w:tcPr>
            <w:tcW w:w="4666" w:type="dxa"/>
            <w:gridSpan w:val="4"/>
            <w:tcBorders>
              <w:top w:val="single" w:sz="4" w:space="0" w:color="auto"/>
              <w:left w:val="single" w:sz="4" w:space="0" w:color="auto"/>
              <w:right w:val="single" w:sz="4" w:space="0" w:color="auto"/>
            </w:tcBorders>
            <w:vAlign w:val="center"/>
          </w:tcPr>
          <w:p w14:paraId="3371940B" w14:textId="77777777" w:rsidR="00A94F3F" w:rsidRPr="004F567A" w:rsidRDefault="00A94F3F" w:rsidP="004F567A">
            <w:pPr>
              <w:pStyle w:val="TAC"/>
              <w:rPr>
                <w:rFonts w:eastAsiaTheme="minorEastAsia"/>
                <w:szCs w:val="16"/>
                <w:lang w:eastAsia="zh-CN"/>
              </w:rPr>
            </w:pPr>
            <w:r w:rsidRPr="004F567A">
              <w:rPr>
                <w:rFonts w:eastAsiaTheme="minorEastAsia"/>
                <w:szCs w:val="16"/>
                <w:lang w:eastAsia="zh-CN"/>
              </w:rPr>
              <w:t>SSB.1 FR1</w:t>
            </w:r>
          </w:p>
        </w:tc>
      </w:tr>
      <w:tr w:rsidR="00A94F3F" w:rsidRPr="004F567A" w14:paraId="3122C1C8" w14:textId="77777777" w:rsidTr="004F567A">
        <w:trPr>
          <w:trHeight w:val="119"/>
        </w:trPr>
        <w:tc>
          <w:tcPr>
            <w:tcW w:w="1833" w:type="dxa"/>
            <w:vMerge/>
            <w:tcBorders>
              <w:left w:val="single" w:sz="4" w:space="0" w:color="auto"/>
              <w:bottom w:val="single" w:sz="4" w:space="0" w:color="auto"/>
              <w:right w:val="single" w:sz="4" w:space="0" w:color="auto"/>
            </w:tcBorders>
            <w:vAlign w:val="center"/>
          </w:tcPr>
          <w:p w14:paraId="3F188D4C" w14:textId="77777777" w:rsidR="00A94F3F" w:rsidRPr="004F567A" w:rsidRDefault="00A94F3F" w:rsidP="004F567A">
            <w:pPr>
              <w:pStyle w:val="TAL"/>
              <w:rPr>
                <w:rFonts w:eastAsiaTheme="minorEastAsia"/>
                <w:lang w:eastAsia="zh-CN"/>
              </w:rPr>
            </w:pPr>
          </w:p>
        </w:tc>
        <w:tc>
          <w:tcPr>
            <w:tcW w:w="1839" w:type="dxa"/>
            <w:gridSpan w:val="3"/>
            <w:tcBorders>
              <w:top w:val="single" w:sz="4" w:space="0" w:color="auto"/>
              <w:left w:val="single" w:sz="4" w:space="0" w:color="auto"/>
              <w:bottom w:val="single" w:sz="4" w:space="0" w:color="auto"/>
              <w:right w:val="single" w:sz="4" w:space="0" w:color="auto"/>
            </w:tcBorders>
            <w:vAlign w:val="center"/>
          </w:tcPr>
          <w:p w14:paraId="2BF169DD" w14:textId="77777777" w:rsidR="00A94F3F" w:rsidRPr="004F567A" w:rsidRDefault="00A94F3F" w:rsidP="004F567A">
            <w:pPr>
              <w:pStyle w:val="TAL"/>
              <w:rPr>
                <w:rFonts w:eastAsiaTheme="minorEastAsia"/>
                <w:lang w:eastAsia="zh-CN"/>
              </w:rPr>
            </w:pPr>
            <w:r w:rsidRPr="004F567A">
              <w:t xml:space="preserve">Config </w:t>
            </w:r>
            <w:r w:rsidRPr="004F567A">
              <w:rPr>
                <w:rFonts w:eastAsiaTheme="minorEastAsia"/>
                <w:lang w:eastAsia="zh-CN"/>
              </w:rPr>
              <w:t>3</w:t>
            </w:r>
          </w:p>
        </w:tc>
        <w:tc>
          <w:tcPr>
            <w:tcW w:w="1256" w:type="dxa"/>
            <w:vMerge/>
            <w:tcBorders>
              <w:left w:val="single" w:sz="4" w:space="0" w:color="auto"/>
              <w:bottom w:val="single" w:sz="4" w:space="0" w:color="auto"/>
              <w:right w:val="single" w:sz="4" w:space="0" w:color="auto"/>
            </w:tcBorders>
            <w:vAlign w:val="center"/>
          </w:tcPr>
          <w:p w14:paraId="6777012D" w14:textId="77777777" w:rsidR="00A94F3F" w:rsidRPr="004F567A" w:rsidRDefault="00A94F3F" w:rsidP="004F567A">
            <w:pPr>
              <w:pStyle w:val="TAC"/>
            </w:pPr>
          </w:p>
        </w:tc>
        <w:tc>
          <w:tcPr>
            <w:tcW w:w="4666" w:type="dxa"/>
            <w:gridSpan w:val="4"/>
            <w:tcBorders>
              <w:left w:val="single" w:sz="4" w:space="0" w:color="auto"/>
              <w:bottom w:val="single" w:sz="4" w:space="0" w:color="auto"/>
              <w:right w:val="single" w:sz="4" w:space="0" w:color="auto"/>
            </w:tcBorders>
            <w:vAlign w:val="center"/>
          </w:tcPr>
          <w:p w14:paraId="5B74F689" w14:textId="77777777" w:rsidR="00A94F3F" w:rsidRPr="004F567A" w:rsidRDefault="00A94F3F" w:rsidP="004F567A">
            <w:pPr>
              <w:pStyle w:val="TAC"/>
              <w:rPr>
                <w:rFonts w:eastAsiaTheme="minorEastAsia"/>
                <w:szCs w:val="16"/>
                <w:lang w:eastAsia="zh-CN"/>
              </w:rPr>
            </w:pPr>
            <w:r w:rsidRPr="004F567A">
              <w:rPr>
                <w:rFonts w:eastAsiaTheme="minorEastAsia"/>
                <w:szCs w:val="16"/>
                <w:lang w:eastAsia="zh-CN"/>
              </w:rPr>
              <w:t>SSB.2 FR1</w:t>
            </w:r>
          </w:p>
        </w:tc>
      </w:tr>
      <w:tr w:rsidR="00A94F3F" w:rsidRPr="004F567A" w14:paraId="5A82E6C2" w14:textId="77777777" w:rsidTr="004F567A">
        <w:trPr>
          <w:trHeight w:val="576"/>
        </w:trPr>
        <w:tc>
          <w:tcPr>
            <w:tcW w:w="3672" w:type="dxa"/>
            <w:gridSpan w:val="4"/>
            <w:tcBorders>
              <w:top w:val="single" w:sz="4" w:space="0" w:color="auto"/>
              <w:left w:val="single" w:sz="4" w:space="0" w:color="auto"/>
              <w:right w:val="single" w:sz="4" w:space="0" w:color="auto"/>
            </w:tcBorders>
            <w:vAlign w:val="center"/>
          </w:tcPr>
          <w:p w14:paraId="1D70F198" w14:textId="77777777" w:rsidR="00A94F3F" w:rsidRPr="004F567A" w:rsidRDefault="00A94F3F" w:rsidP="004F567A">
            <w:pPr>
              <w:pStyle w:val="TAL"/>
              <w:rPr>
                <w:rFonts w:eastAsiaTheme="minorEastAsia"/>
                <w:lang w:eastAsia="zh-CN"/>
              </w:rPr>
            </w:pPr>
            <w:r w:rsidRPr="004F567A">
              <w:t>SMTC configuration</w:t>
            </w:r>
          </w:p>
        </w:tc>
        <w:tc>
          <w:tcPr>
            <w:tcW w:w="1256" w:type="dxa"/>
            <w:tcBorders>
              <w:top w:val="single" w:sz="4" w:space="0" w:color="auto"/>
              <w:left w:val="single" w:sz="4" w:space="0" w:color="auto"/>
              <w:right w:val="single" w:sz="4" w:space="0" w:color="auto"/>
            </w:tcBorders>
            <w:vAlign w:val="center"/>
          </w:tcPr>
          <w:p w14:paraId="10F12931" w14:textId="77777777" w:rsidR="00A94F3F" w:rsidRPr="004F567A" w:rsidRDefault="00A94F3F" w:rsidP="004F567A">
            <w:pPr>
              <w:pStyle w:val="TAC"/>
            </w:pPr>
          </w:p>
        </w:tc>
        <w:tc>
          <w:tcPr>
            <w:tcW w:w="4666" w:type="dxa"/>
            <w:gridSpan w:val="4"/>
            <w:tcBorders>
              <w:top w:val="single" w:sz="4" w:space="0" w:color="auto"/>
              <w:left w:val="single" w:sz="4" w:space="0" w:color="auto"/>
              <w:right w:val="single" w:sz="4" w:space="0" w:color="auto"/>
            </w:tcBorders>
            <w:vAlign w:val="center"/>
          </w:tcPr>
          <w:p w14:paraId="0EC5EF88" w14:textId="77777777" w:rsidR="00A94F3F" w:rsidRPr="004F567A" w:rsidRDefault="00A94F3F" w:rsidP="004F567A">
            <w:pPr>
              <w:pStyle w:val="TAC"/>
              <w:rPr>
                <w:rFonts w:eastAsiaTheme="minorEastAsia"/>
                <w:lang w:eastAsia="zh-CN"/>
              </w:rPr>
            </w:pPr>
            <w:r w:rsidRPr="004F567A">
              <w:rPr>
                <w:rFonts w:eastAsiaTheme="minorEastAsia"/>
                <w:szCs w:val="16"/>
                <w:lang w:eastAsia="zh-CN"/>
              </w:rPr>
              <w:t xml:space="preserve">SMTC.1 </w:t>
            </w:r>
          </w:p>
        </w:tc>
      </w:tr>
      <w:tr w:rsidR="00A94F3F" w:rsidRPr="004F567A" w14:paraId="6A58AD69" w14:textId="77777777" w:rsidTr="004F567A">
        <w:tc>
          <w:tcPr>
            <w:tcW w:w="3672" w:type="dxa"/>
            <w:gridSpan w:val="4"/>
            <w:tcBorders>
              <w:top w:val="single" w:sz="4" w:space="0" w:color="auto"/>
              <w:left w:val="single" w:sz="4" w:space="0" w:color="auto"/>
              <w:bottom w:val="single" w:sz="4" w:space="0" w:color="auto"/>
              <w:right w:val="single" w:sz="4" w:space="0" w:color="auto"/>
            </w:tcBorders>
          </w:tcPr>
          <w:p w14:paraId="6ADB7CB6" w14:textId="77777777" w:rsidR="00A94F3F" w:rsidRPr="004F567A" w:rsidRDefault="00A94F3F" w:rsidP="004F567A">
            <w:pPr>
              <w:pStyle w:val="TAL"/>
              <w:rPr>
                <w:szCs w:val="18"/>
              </w:rPr>
            </w:pPr>
            <w:r w:rsidRPr="004F567A">
              <w:rPr>
                <w:szCs w:val="18"/>
                <w:lang w:eastAsia="ja-JP"/>
              </w:rPr>
              <w:t>EPRE ratio of PSS to SSS</w:t>
            </w:r>
          </w:p>
        </w:tc>
        <w:tc>
          <w:tcPr>
            <w:tcW w:w="1256" w:type="dxa"/>
            <w:vMerge w:val="restart"/>
            <w:tcBorders>
              <w:top w:val="single" w:sz="4" w:space="0" w:color="auto"/>
              <w:left w:val="single" w:sz="4" w:space="0" w:color="auto"/>
              <w:right w:val="single" w:sz="4" w:space="0" w:color="auto"/>
            </w:tcBorders>
            <w:vAlign w:val="center"/>
          </w:tcPr>
          <w:p w14:paraId="014C42F7" w14:textId="77777777" w:rsidR="00A94F3F" w:rsidRPr="004F567A" w:rsidRDefault="00A94F3F" w:rsidP="004F567A">
            <w:pPr>
              <w:pStyle w:val="TAC"/>
            </w:pPr>
            <w:r w:rsidRPr="004F567A">
              <w:rPr>
                <w:sz w:val="16"/>
                <w:szCs w:val="16"/>
                <w:lang w:eastAsia="ja-JP"/>
              </w:rPr>
              <w:t>dB</w:t>
            </w:r>
          </w:p>
        </w:tc>
        <w:tc>
          <w:tcPr>
            <w:tcW w:w="4666" w:type="dxa"/>
            <w:gridSpan w:val="4"/>
            <w:vMerge w:val="restart"/>
            <w:tcBorders>
              <w:top w:val="single" w:sz="4" w:space="0" w:color="auto"/>
              <w:left w:val="single" w:sz="4" w:space="0" w:color="auto"/>
              <w:right w:val="single" w:sz="4" w:space="0" w:color="auto"/>
            </w:tcBorders>
            <w:vAlign w:val="center"/>
          </w:tcPr>
          <w:p w14:paraId="65B1A01F" w14:textId="77777777" w:rsidR="00A94F3F" w:rsidRPr="004F567A" w:rsidRDefault="00A94F3F" w:rsidP="004F567A">
            <w:pPr>
              <w:pStyle w:val="TAC"/>
            </w:pPr>
            <w:r w:rsidRPr="004F567A">
              <w:rPr>
                <w:sz w:val="16"/>
                <w:szCs w:val="16"/>
                <w:lang w:eastAsia="ja-JP"/>
              </w:rPr>
              <w:t>0</w:t>
            </w:r>
          </w:p>
        </w:tc>
      </w:tr>
      <w:tr w:rsidR="00A94F3F" w:rsidRPr="004F567A" w14:paraId="658E476D" w14:textId="77777777" w:rsidTr="004F567A">
        <w:tc>
          <w:tcPr>
            <w:tcW w:w="3672" w:type="dxa"/>
            <w:gridSpan w:val="4"/>
            <w:tcBorders>
              <w:top w:val="single" w:sz="4" w:space="0" w:color="auto"/>
              <w:left w:val="single" w:sz="4" w:space="0" w:color="auto"/>
              <w:bottom w:val="single" w:sz="4" w:space="0" w:color="auto"/>
              <w:right w:val="single" w:sz="4" w:space="0" w:color="auto"/>
            </w:tcBorders>
          </w:tcPr>
          <w:p w14:paraId="67018CE1" w14:textId="77777777" w:rsidR="00A94F3F" w:rsidRPr="004F567A" w:rsidRDefault="00A94F3F" w:rsidP="004F567A">
            <w:pPr>
              <w:pStyle w:val="TAL"/>
              <w:rPr>
                <w:szCs w:val="18"/>
              </w:rPr>
            </w:pPr>
            <w:r w:rsidRPr="004F567A">
              <w:rPr>
                <w:szCs w:val="18"/>
                <w:lang w:eastAsia="ja-JP"/>
              </w:rPr>
              <w:t>EPRE ratio of PBCH DMRS to SSS</w:t>
            </w:r>
          </w:p>
        </w:tc>
        <w:tc>
          <w:tcPr>
            <w:tcW w:w="1256" w:type="dxa"/>
            <w:vMerge/>
            <w:tcBorders>
              <w:left w:val="single" w:sz="4" w:space="0" w:color="auto"/>
              <w:right w:val="single" w:sz="4" w:space="0" w:color="auto"/>
            </w:tcBorders>
          </w:tcPr>
          <w:p w14:paraId="4186779E" w14:textId="77777777" w:rsidR="00A94F3F" w:rsidRPr="004F567A" w:rsidRDefault="00A94F3F" w:rsidP="004F567A">
            <w:pPr>
              <w:pStyle w:val="TAC"/>
            </w:pPr>
          </w:p>
        </w:tc>
        <w:tc>
          <w:tcPr>
            <w:tcW w:w="4666" w:type="dxa"/>
            <w:gridSpan w:val="4"/>
            <w:vMerge/>
            <w:tcBorders>
              <w:left w:val="single" w:sz="4" w:space="0" w:color="auto"/>
              <w:right w:val="single" w:sz="4" w:space="0" w:color="auto"/>
            </w:tcBorders>
          </w:tcPr>
          <w:p w14:paraId="5EA7C71B" w14:textId="77777777" w:rsidR="00A94F3F" w:rsidRPr="004F567A" w:rsidRDefault="00A94F3F" w:rsidP="004F567A">
            <w:pPr>
              <w:pStyle w:val="TAC"/>
            </w:pPr>
          </w:p>
        </w:tc>
      </w:tr>
      <w:tr w:rsidR="00A94F3F" w:rsidRPr="004F567A" w14:paraId="15BC9066" w14:textId="77777777" w:rsidTr="004F567A">
        <w:tc>
          <w:tcPr>
            <w:tcW w:w="3672" w:type="dxa"/>
            <w:gridSpan w:val="4"/>
            <w:tcBorders>
              <w:top w:val="single" w:sz="4" w:space="0" w:color="auto"/>
              <w:left w:val="single" w:sz="4" w:space="0" w:color="auto"/>
              <w:bottom w:val="single" w:sz="4" w:space="0" w:color="auto"/>
              <w:right w:val="single" w:sz="4" w:space="0" w:color="auto"/>
            </w:tcBorders>
          </w:tcPr>
          <w:p w14:paraId="1E56FAAA" w14:textId="77777777" w:rsidR="00A94F3F" w:rsidRPr="004F567A" w:rsidRDefault="00A94F3F" w:rsidP="004F567A">
            <w:pPr>
              <w:pStyle w:val="TAL"/>
              <w:rPr>
                <w:szCs w:val="18"/>
              </w:rPr>
            </w:pPr>
            <w:r w:rsidRPr="004F567A">
              <w:rPr>
                <w:szCs w:val="18"/>
                <w:lang w:eastAsia="ja-JP"/>
              </w:rPr>
              <w:t>EPRE ratio of PBCH to PBCH DMRS</w:t>
            </w:r>
          </w:p>
        </w:tc>
        <w:tc>
          <w:tcPr>
            <w:tcW w:w="1256" w:type="dxa"/>
            <w:vMerge/>
            <w:tcBorders>
              <w:left w:val="single" w:sz="4" w:space="0" w:color="auto"/>
              <w:right w:val="single" w:sz="4" w:space="0" w:color="auto"/>
            </w:tcBorders>
          </w:tcPr>
          <w:p w14:paraId="09DB0BFA" w14:textId="77777777" w:rsidR="00A94F3F" w:rsidRPr="004F567A" w:rsidRDefault="00A94F3F" w:rsidP="004F567A">
            <w:pPr>
              <w:pStyle w:val="TAC"/>
            </w:pPr>
          </w:p>
        </w:tc>
        <w:tc>
          <w:tcPr>
            <w:tcW w:w="4666" w:type="dxa"/>
            <w:gridSpan w:val="4"/>
            <w:vMerge/>
            <w:tcBorders>
              <w:left w:val="single" w:sz="4" w:space="0" w:color="auto"/>
              <w:right w:val="single" w:sz="4" w:space="0" w:color="auto"/>
            </w:tcBorders>
          </w:tcPr>
          <w:p w14:paraId="33671C7C" w14:textId="77777777" w:rsidR="00A94F3F" w:rsidRPr="004F567A" w:rsidRDefault="00A94F3F" w:rsidP="004F567A">
            <w:pPr>
              <w:pStyle w:val="TAC"/>
            </w:pPr>
          </w:p>
        </w:tc>
      </w:tr>
      <w:tr w:rsidR="00A94F3F" w:rsidRPr="004F567A" w14:paraId="378D2F3C" w14:textId="77777777" w:rsidTr="004F567A">
        <w:tc>
          <w:tcPr>
            <w:tcW w:w="3672" w:type="dxa"/>
            <w:gridSpan w:val="4"/>
            <w:tcBorders>
              <w:top w:val="single" w:sz="4" w:space="0" w:color="auto"/>
              <w:left w:val="single" w:sz="4" w:space="0" w:color="auto"/>
              <w:bottom w:val="single" w:sz="4" w:space="0" w:color="auto"/>
              <w:right w:val="single" w:sz="4" w:space="0" w:color="auto"/>
            </w:tcBorders>
          </w:tcPr>
          <w:p w14:paraId="7DFC5A3D" w14:textId="77777777" w:rsidR="00A94F3F" w:rsidRPr="004F567A" w:rsidRDefault="00A94F3F" w:rsidP="004F567A">
            <w:pPr>
              <w:pStyle w:val="TAL"/>
              <w:rPr>
                <w:szCs w:val="18"/>
              </w:rPr>
            </w:pPr>
            <w:r w:rsidRPr="004F567A">
              <w:rPr>
                <w:szCs w:val="18"/>
                <w:lang w:eastAsia="ja-JP"/>
              </w:rPr>
              <w:t>EPRE ratio of PDCCH DMRS to SSS</w:t>
            </w:r>
          </w:p>
        </w:tc>
        <w:tc>
          <w:tcPr>
            <w:tcW w:w="1256" w:type="dxa"/>
            <w:vMerge/>
            <w:tcBorders>
              <w:left w:val="single" w:sz="4" w:space="0" w:color="auto"/>
              <w:right w:val="single" w:sz="4" w:space="0" w:color="auto"/>
            </w:tcBorders>
          </w:tcPr>
          <w:p w14:paraId="551ED769" w14:textId="77777777" w:rsidR="00A94F3F" w:rsidRPr="004F567A" w:rsidRDefault="00A94F3F" w:rsidP="004F567A">
            <w:pPr>
              <w:pStyle w:val="TAC"/>
            </w:pPr>
          </w:p>
        </w:tc>
        <w:tc>
          <w:tcPr>
            <w:tcW w:w="4666" w:type="dxa"/>
            <w:gridSpan w:val="4"/>
            <w:vMerge/>
            <w:tcBorders>
              <w:left w:val="single" w:sz="4" w:space="0" w:color="auto"/>
              <w:right w:val="single" w:sz="4" w:space="0" w:color="auto"/>
            </w:tcBorders>
          </w:tcPr>
          <w:p w14:paraId="1B3ABDB9" w14:textId="77777777" w:rsidR="00A94F3F" w:rsidRPr="004F567A" w:rsidRDefault="00A94F3F" w:rsidP="004F567A">
            <w:pPr>
              <w:pStyle w:val="TAC"/>
            </w:pPr>
          </w:p>
        </w:tc>
      </w:tr>
      <w:tr w:rsidR="00A94F3F" w:rsidRPr="004F567A" w14:paraId="07DB4C66" w14:textId="77777777" w:rsidTr="004F567A">
        <w:tc>
          <w:tcPr>
            <w:tcW w:w="3672" w:type="dxa"/>
            <w:gridSpan w:val="4"/>
            <w:tcBorders>
              <w:top w:val="single" w:sz="4" w:space="0" w:color="auto"/>
              <w:left w:val="single" w:sz="4" w:space="0" w:color="auto"/>
              <w:bottom w:val="single" w:sz="4" w:space="0" w:color="auto"/>
              <w:right w:val="single" w:sz="4" w:space="0" w:color="auto"/>
            </w:tcBorders>
          </w:tcPr>
          <w:p w14:paraId="3E59E025" w14:textId="77777777" w:rsidR="00A94F3F" w:rsidRPr="004F567A" w:rsidRDefault="00A94F3F" w:rsidP="004F567A">
            <w:pPr>
              <w:pStyle w:val="TAL"/>
              <w:rPr>
                <w:szCs w:val="18"/>
              </w:rPr>
            </w:pPr>
            <w:r w:rsidRPr="004F567A">
              <w:rPr>
                <w:szCs w:val="18"/>
                <w:lang w:eastAsia="ja-JP"/>
              </w:rPr>
              <w:t>EPRE ratio of PDCCH to PDCCH DMRS</w:t>
            </w:r>
          </w:p>
        </w:tc>
        <w:tc>
          <w:tcPr>
            <w:tcW w:w="1256" w:type="dxa"/>
            <w:vMerge/>
            <w:tcBorders>
              <w:left w:val="single" w:sz="4" w:space="0" w:color="auto"/>
              <w:right w:val="single" w:sz="4" w:space="0" w:color="auto"/>
            </w:tcBorders>
          </w:tcPr>
          <w:p w14:paraId="18F8D2FF" w14:textId="77777777" w:rsidR="00A94F3F" w:rsidRPr="004F567A" w:rsidRDefault="00A94F3F" w:rsidP="004F567A">
            <w:pPr>
              <w:pStyle w:val="TAC"/>
            </w:pPr>
          </w:p>
        </w:tc>
        <w:tc>
          <w:tcPr>
            <w:tcW w:w="4666" w:type="dxa"/>
            <w:gridSpan w:val="4"/>
            <w:vMerge/>
            <w:tcBorders>
              <w:left w:val="single" w:sz="4" w:space="0" w:color="auto"/>
              <w:right w:val="single" w:sz="4" w:space="0" w:color="auto"/>
            </w:tcBorders>
          </w:tcPr>
          <w:p w14:paraId="1CC3352A" w14:textId="77777777" w:rsidR="00A94F3F" w:rsidRPr="004F567A" w:rsidRDefault="00A94F3F" w:rsidP="004F567A">
            <w:pPr>
              <w:pStyle w:val="TAC"/>
            </w:pPr>
          </w:p>
        </w:tc>
      </w:tr>
      <w:tr w:rsidR="00A94F3F" w:rsidRPr="004F567A" w14:paraId="16A63F8C" w14:textId="77777777" w:rsidTr="004F567A">
        <w:tc>
          <w:tcPr>
            <w:tcW w:w="3672" w:type="dxa"/>
            <w:gridSpan w:val="4"/>
            <w:tcBorders>
              <w:top w:val="single" w:sz="4" w:space="0" w:color="auto"/>
              <w:left w:val="single" w:sz="4" w:space="0" w:color="auto"/>
              <w:bottom w:val="single" w:sz="4" w:space="0" w:color="auto"/>
              <w:right w:val="single" w:sz="4" w:space="0" w:color="auto"/>
            </w:tcBorders>
          </w:tcPr>
          <w:p w14:paraId="030EAB1E" w14:textId="77777777" w:rsidR="00A94F3F" w:rsidRPr="004F567A" w:rsidRDefault="00A94F3F" w:rsidP="004F567A">
            <w:pPr>
              <w:pStyle w:val="TAL"/>
              <w:rPr>
                <w:szCs w:val="18"/>
              </w:rPr>
            </w:pPr>
            <w:r w:rsidRPr="004F567A">
              <w:rPr>
                <w:szCs w:val="18"/>
                <w:lang w:eastAsia="ja-JP"/>
              </w:rPr>
              <w:t xml:space="preserve">EPRE ratio of PDSCH DMRS to SSS </w:t>
            </w:r>
          </w:p>
        </w:tc>
        <w:tc>
          <w:tcPr>
            <w:tcW w:w="1256" w:type="dxa"/>
            <w:vMerge/>
            <w:tcBorders>
              <w:left w:val="single" w:sz="4" w:space="0" w:color="auto"/>
              <w:right w:val="single" w:sz="4" w:space="0" w:color="auto"/>
            </w:tcBorders>
          </w:tcPr>
          <w:p w14:paraId="64C74B01" w14:textId="77777777" w:rsidR="00A94F3F" w:rsidRPr="004F567A" w:rsidRDefault="00A94F3F" w:rsidP="004F567A">
            <w:pPr>
              <w:pStyle w:val="TAC"/>
            </w:pPr>
          </w:p>
        </w:tc>
        <w:tc>
          <w:tcPr>
            <w:tcW w:w="4666" w:type="dxa"/>
            <w:gridSpan w:val="4"/>
            <w:vMerge/>
            <w:tcBorders>
              <w:left w:val="single" w:sz="4" w:space="0" w:color="auto"/>
              <w:right w:val="single" w:sz="4" w:space="0" w:color="auto"/>
            </w:tcBorders>
          </w:tcPr>
          <w:p w14:paraId="4C954C8B" w14:textId="77777777" w:rsidR="00A94F3F" w:rsidRPr="004F567A" w:rsidRDefault="00A94F3F" w:rsidP="004F567A">
            <w:pPr>
              <w:pStyle w:val="TAC"/>
            </w:pPr>
          </w:p>
        </w:tc>
      </w:tr>
      <w:tr w:rsidR="00A94F3F" w:rsidRPr="004F567A" w14:paraId="51468ADA" w14:textId="77777777" w:rsidTr="004F567A">
        <w:tc>
          <w:tcPr>
            <w:tcW w:w="3672" w:type="dxa"/>
            <w:gridSpan w:val="4"/>
            <w:tcBorders>
              <w:top w:val="single" w:sz="4" w:space="0" w:color="auto"/>
              <w:left w:val="single" w:sz="4" w:space="0" w:color="auto"/>
              <w:bottom w:val="single" w:sz="4" w:space="0" w:color="auto"/>
              <w:right w:val="single" w:sz="4" w:space="0" w:color="auto"/>
            </w:tcBorders>
          </w:tcPr>
          <w:p w14:paraId="02E0A98A" w14:textId="77777777" w:rsidR="00A94F3F" w:rsidRPr="004F567A" w:rsidRDefault="00A94F3F" w:rsidP="004F567A">
            <w:pPr>
              <w:pStyle w:val="TAL"/>
              <w:rPr>
                <w:szCs w:val="18"/>
              </w:rPr>
            </w:pPr>
            <w:r w:rsidRPr="004F567A">
              <w:rPr>
                <w:szCs w:val="18"/>
                <w:lang w:eastAsia="ja-JP"/>
              </w:rPr>
              <w:t xml:space="preserve">EPRE ratio of PDSCH to PDSCH </w:t>
            </w:r>
          </w:p>
        </w:tc>
        <w:tc>
          <w:tcPr>
            <w:tcW w:w="1256" w:type="dxa"/>
            <w:vMerge/>
            <w:tcBorders>
              <w:left w:val="single" w:sz="4" w:space="0" w:color="auto"/>
              <w:right w:val="single" w:sz="4" w:space="0" w:color="auto"/>
            </w:tcBorders>
          </w:tcPr>
          <w:p w14:paraId="7FD4D823" w14:textId="77777777" w:rsidR="00A94F3F" w:rsidRPr="004F567A" w:rsidRDefault="00A94F3F" w:rsidP="004F567A">
            <w:pPr>
              <w:pStyle w:val="TAC"/>
            </w:pPr>
          </w:p>
        </w:tc>
        <w:tc>
          <w:tcPr>
            <w:tcW w:w="4666" w:type="dxa"/>
            <w:gridSpan w:val="4"/>
            <w:vMerge/>
            <w:tcBorders>
              <w:left w:val="single" w:sz="4" w:space="0" w:color="auto"/>
              <w:right w:val="single" w:sz="4" w:space="0" w:color="auto"/>
            </w:tcBorders>
          </w:tcPr>
          <w:p w14:paraId="2374C216" w14:textId="77777777" w:rsidR="00A94F3F" w:rsidRPr="004F567A" w:rsidRDefault="00A94F3F" w:rsidP="004F567A">
            <w:pPr>
              <w:pStyle w:val="TAC"/>
            </w:pPr>
          </w:p>
        </w:tc>
      </w:tr>
      <w:tr w:rsidR="00A94F3F" w:rsidRPr="004F567A" w14:paraId="027FEF47" w14:textId="77777777" w:rsidTr="004F567A">
        <w:tc>
          <w:tcPr>
            <w:tcW w:w="3672" w:type="dxa"/>
            <w:gridSpan w:val="4"/>
            <w:tcBorders>
              <w:top w:val="single" w:sz="4" w:space="0" w:color="auto"/>
              <w:left w:val="single" w:sz="4" w:space="0" w:color="auto"/>
              <w:bottom w:val="single" w:sz="4" w:space="0" w:color="auto"/>
              <w:right w:val="single" w:sz="4" w:space="0" w:color="auto"/>
            </w:tcBorders>
          </w:tcPr>
          <w:p w14:paraId="1A49A444" w14:textId="77777777" w:rsidR="00A94F3F" w:rsidRPr="004F567A" w:rsidRDefault="00A94F3F" w:rsidP="004F567A">
            <w:pPr>
              <w:pStyle w:val="TAL"/>
              <w:rPr>
                <w:szCs w:val="18"/>
              </w:rPr>
            </w:pPr>
            <w:r w:rsidRPr="004F567A">
              <w:rPr>
                <w:szCs w:val="18"/>
                <w:lang w:eastAsia="ja-JP"/>
              </w:rPr>
              <w:t>EPRE ratio of OCNG DMRS to SSS(Note 1)</w:t>
            </w:r>
          </w:p>
        </w:tc>
        <w:tc>
          <w:tcPr>
            <w:tcW w:w="1256" w:type="dxa"/>
            <w:vMerge/>
            <w:tcBorders>
              <w:left w:val="single" w:sz="4" w:space="0" w:color="auto"/>
              <w:right w:val="single" w:sz="4" w:space="0" w:color="auto"/>
            </w:tcBorders>
          </w:tcPr>
          <w:p w14:paraId="162F7ABB" w14:textId="77777777" w:rsidR="00A94F3F" w:rsidRPr="004F567A" w:rsidRDefault="00A94F3F" w:rsidP="004F567A">
            <w:pPr>
              <w:pStyle w:val="TAC"/>
            </w:pPr>
          </w:p>
        </w:tc>
        <w:tc>
          <w:tcPr>
            <w:tcW w:w="4666" w:type="dxa"/>
            <w:gridSpan w:val="4"/>
            <w:vMerge/>
            <w:tcBorders>
              <w:left w:val="single" w:sz="4" w:space="0" w:color="auto"/>
              <w:right w:val="single" w:sz="4" w:space="0" w:color="auto"/>
            </w:tcBorders>
          </w:tcPr>
          <w:p w14:paraId="368409FD" w14:textId="77777777" w:rsidR="00A94F3F" w:rsidRPr="004F567A" w:rsidRDefault="00A94F3F" w:rsidP="004F567A">
            <w:pPr>
              <w:pStyle w:val="TAC"/>
            </w:pPr>
          </w:p>
        </w:tc>
      </w:tr>
      <w:tr w:rsidR="00A94F3F" w:rsidRPr="004F567A" w14:paraId="5C34E8C7" w14:textId="77777777" w:rsidTr="004F567A">
        <w:tc>
          <w:tcPr>
            <w:tcW w:w="3672" w:type="dxa"/>
            <w:gridSpan w:val="4"/>
            <w:tcBorders>
              <w:top w:val="single" w:sz="4" w:space="0" w:color="auto"/>
              <w:left w:val="single" w:sz="4" w:space="0" w:color="auto"/>
              <w:bottom w:val="single" w:sz="4" w:space="0" w:color="auto"/>
              <w:right w:val="single" w:sz="4" w:space="0" w:color="auto"/>
            </w:tcBorders>
          </w:tcPr>
          <w:p w14:paraId="010B2B66" w14:textId="77777777" w:rsidR="00A94F3F" w:rsidRPr="004F567A" w:rsidRDefault="00A94F3F" w:rsidP="004F567A">
            <w:pPr>
              <w:pStyle w:val="TAL"/>
              <w:rPr>
                <w:szCs w:val="18"/>
              </w:rPr>
            </w:pPr>
            <w:r w:rsidRPr="004F567A">
              <w:rPr>
                <w:szCs w:val="18"/>
                <w:lang w:eastAsia="ja-JP"/>
              </w:rPr>
              <w:t>EPRE ratio of OCNG to OCNG DMRS (Note 1)</w:t>
            </w:r>
          </w:p>
        </w:tc>
        <w:tc>
          <w:tcPr>
            <w:tcW w:w="1256" w:type="dxa"/>
            <w:vMerge/>
            <w:tcBorders>
              <w:left w:val="single" w:sz="4" w:space="0" w:color="auto"/>
              <w:bottom w:val="single" w:sz="4" w:space="0" w:color="auto"/>
              <w:right w:val="single" w:sz="4" w:space="0" w:color="auto"/>
            </w:tcBorders>
          </w:tcPr>
          <w:p w14:paraId="248C88CD" w14:textId="77777777" w:rsidR="00A94F3F" w:rsidRPr="004F567A" w:rsidRDefault="00A94F3F" w:rsidP="004F567A">
            <w:pPr>
              <w:pStyle w:val="TAC"/>
            </w:pPr>
          </w:p>
        </w:tc>
        <w:tc>
          <w:tcPr>
            <w:tcW w:w="4666" w:type="dxa"/>
            <w:gridSpan w:val="4"/>
            <w:vMerge/>
            <w:tcBorders>
              <w:left w:val="single" w:sz="4" w:space="0" w:color="auto"/>
              <w:bottom w:val="single" w:sz="4" w:space="0" w:color="auto"/>
              <w:right w:val="single" w:sz="4" w:space="0" w:color="auto"/>
            </w:tcBorders>
          </w:tcPr>
          <w:p w14:paraId="3E68F968" w14:textId="77777777" w:rsidR="00A94F3F" w:rsidRPr="004F567A" w:rsidRDefault="00A94F3F" w:rsidP="004F567A">
            <w:pPr>
              <w:pStyle w:val="TAC"/>
            </w:pPr>
          </w:p>
        </w:tc>
      </w:tr>
      <w:tr w:rsidR="00A94F3F" w:rsidRPr="004F567A" w14:paraId="790CB715" w14:textId="77777777" w:rsidTr="004F567A">
        <w:trPr>
          <w:trHeight w:val="400"/>
        </w:trPr>
        <w:tc>
          <w:tcPr>
            <w:tcW w:w="2114" w:type="dxa"/>
            <w:gridSpan w:val="3"/>
            <w:vMerge w:val="restart"/>
            <w:tcBorders>
              <w:top w:val="single" w:sz="4" w:space="0" w:color="auto"/>
              <w:left w:val="single" w:sz="4" w:space="0" w:color="auto"/>
              <w:right w:val="single" w:sz="4" w:space="0" w:color="auto"/>
            </w:tcBorders>
            <w:vAlign w:val="center"/>
          </w:tcPr>
          <w:p w14:paraId="74D3024A" w14:textId="77777777" w:rsidR="00A94F3F" w:rsidRPr="004F567A" w:rsidRDefault="00A94F3F" w:rsidP="004F567A">
            <w:pPr>
              <w:pStyle w:val="TAL"/>
              <w:rPr>
                <w:rFonts w:eastAsia="Calibri"/>
                <w:szCs w:val="22"/>
              </w:rPr>
            </w:pPr>
            <w:r w:rsidRPr="004F567A">
              <w:rPr>
                <w:rFonts w:eastAsia="Calibri"/>
                <w:position w:val="-12"/>
                <w:szCs w:val="22"/>
              </w:rPr>
              <w:object w:dxaOrig="410" w:dyaOrig="310" w14:anchorId="5ED2DC94">
                <v:shape id="_x0000_i1052" type="#_x0000_t75" style="width:20.5pt;height:16.5pt" o:ole="">
                  <v:imagedata r:id="rId18" o:title=""/>
                </v:shape>
                <o:OLEObject Type="Embed" ProgID="Equation.3" ShapeID="_x0000_i1052" DrawAspect="Content" ObjectID="_1749557175" r:id="rId52"/>
              </w:object>
            </w:r>
            <w:r w:rsidRPr="004F567A">
              <w:rPr>
                <w:vertAlign w:val="superscript"/>
              </w:rPr>
              <w:t>Note2</w:t>
            </w:r>
          </w:p>
        </w:tc>
        <w:tc>
          <w:tcPr>
            <w:tcW w:w="1558" w:type="dxa"/>
            <w:tcBorders>
              <w:top w:val="single" w:sz="4" w:space="0" w:color="auto"/>
              <w:left w:val="single" w:sz="4" w:space="0" w:color="auto"/>
              <w:right w:val="single" w:sz="4" w:space="0" w:color="auto"/>
            </w:tcBorders>
            <w:vAlign w:val="center"/>
          </w:tcPr>
          <w:p w14:paraId="5E0BD594" w14:textId="77777777" w:rsidR="00A94F3F" w:rsidRPr="004F567A" w:rsidRDefault="00A94F3F" w:rsidP="004F567A">
            <w:pPr>
              <w:pStyle w:val="TAL"/>
              <w:rPr>
                <w:rFonts w:eastAsia="Calibri"/>
                <w:szCs w:val="22"/>
              </w:rPr>
            </w:pPr>
            <w:r w:rsidRPr="004F567A">
              <w:rPr>
                <w:rFonts w:eastAsia="Calibri"/>
                <w:szCs w:val="22"/>
              </w:rPr>
              <w:t>Config 1,2,4,5</w:t>
            </w:r>
          </w:p>
        </w:tc>
        <w:tc>
          <w:tcPr>
            <w:tcW w:w="1256" w:type="dxa"/>
            <w:vMerge w:val="restart"/>
            <w:tcBorders>
              <w:top w:val="single" w:sz="4" w:space="0" w:color="auto"/>
              <w:left w:val="single" w:sz="4" w:space="0" w:color="auto"/>
              <w:right w:val="single" w:sz="4" w:space="0" w:color="auto"/>
            </w:tcBorders>
            <w:vAlign w:val="center"/>
          </w:tcPr>
          <w:p w14:paraId="070D82FC" w14:textId="77777777" w:rsidR="00A94F3F" w:rsidRPr="004F567A" w:rsidRDefault="00A94F3F" w:rsidP="004F567A">
            <w:pPr>
              <w:pStyle w:val="TAC"/>
              <w:rPr>
                <w:rFonts w:eastAsiaTheme="minorEastAsia"/>
                <w:lang w:eastAsia="zh-CN"/>
              </w:rPr>
            </w:pPr>
            <w:r w:rsidRPr="004F567A">
              <w:t>dBm/</w:t>
            </w:r>
            <w:r w:rsidRPr="004F567A">
              <w:rPr>
                <w:rFonts w:eastAsiaTheme="minorEastAsia"/>
                <w:lang w:eastAsia="zh-CN"/>
              </w:rPr>
              <w:t>15kHz</w:t>
            </w:r>
          </w:p>
        </w:tc>
        <w:tc>
          <w:tcPr>
            <w:tcW w:w="4666" w:type="dxa"/>
            <w:gridSpan w:val="4"/>
            <w:tcBorders>
              <w:top w:val="single" w:sz="4" w:space="0" w:color="auto"/>
              <w:left w:val="single" w:sz="4" w:space="0" w:color="auto"/>
              <w:right w:val="single" w:sz="4" w:space="0" w:color="auto"/>
            </w:tcBorders>
            <w:vAlign w:val="center"/>
          </w:tcPr>
          <w:p w14:paraId="2C66A676" w14:textId="77777777" w:rsidR="00A94F3F" w:rsidRPr="004F567A" w:rsidRDefault="00A94F3F" w:rsidP="004F567A">
            <w:pPr>
              <w:pStyle w:val="TAC"/>
            </w:pPr>
            <w:r w:rsidRPr="004F567A">
              <w:t>-104</w:t>
            </w:r>
          </w:p>
        </w:tc>
      </w:tr>
      <w:tr w:rsidR="00A94F3F" w:rsidRPr="004F567A" w14:paraId="55A5C5F1" w14:textId="77777777" w:rsidTr="004F567A">
        <w:trPr>
          <w:trHeight w:val="400"/>
        </w:trPr>
        <w:tc>
          <w:tcPr>
            <w:tcW w:w="2114" w:type="dxa"/>
            <w:gridSpan w:val="3"/>
            <w:vMerge/>
            <w:tcBorders>
              <w:left w:val="single" w:sz="4" w:space="0" w:color="auto"/>
              <w:right w:val="single" w:sz="4" w:space="0" w:color="auto"/>
            </w:tcBorders>
            <w:vAlign w:val="center"/>
          </w:tcPr>
          <w:p w14:paraId="77D8A600" w14:textId="77777777" w:rsidR="00A94F3F" w:rsidRPr="004F567A" w:rsidRDefault="00A94F3F" w:rsidP="004F567A">
            <w:pPr>
              <w:pStyle w:val="TAL"/>
              <w:rPr>
                <w:rFonts w:eastAsia="Calibri"/>
                <w:szCs w:val="22"/>
              </w:rPr>
            </w:pPr>
          </w:p>
        </w:tc>
        <w:tc>
          <w:tcPr>
            <w:tcW w:w="1558" w:type="dxa"/>
            <w:tcBorders>
              <w:top w:val="single" w:sz="4" w:space="0" w:color="auto"/>
              <w:left w:val="single" w:sz="4" w:space="0" w:color="auto"/>
              <w:right w:val="single" w:sz="4" w:space="0" w:color="auto"/>
            </w:tcBorders>
            <w:vAlign w:val="center"/>
          </w:tcPr>
          <w:p w14:paraId="4D653420" w14:textId="77777777" w:rsidR="00A94F3F" w:rsidRPr="004F567A" w:rsidRDefault="00A94F3F" w:rsidP="004F567A">
            <w:pPr>
              <w:pStyle w:val="TAL"/>
              <w:rPr>
                <w:rFonts w:eastAsia="Calibri"/>
                <w:szCs w:val="22"/>
              </w:rPr>
            </w:pPr>
            <w:r w:rsidRPr="004F567A">
              <w:rPr>
                <w:rFonts w:eastAsia="Calibri"/>
                <w:szCs w:val="22"/>
              </w:rPr>
              <w:t>Config 3,6</w:t>
            </w:r>
          </w:p>
        </w:tc>
        <w:tc>
          <w:tcPr>
            <w:tcW w:w="1256" w:type="dxa"/>
            <w:vMerge/>
            <w:tcBorders>
              <w:left w:val="single" w:sz="4" w:space="0" w:color="auto"/>
              <w:right w:val="single" w:sz="4" w:space="0" w:color="auto"/>
            </w:tcBorders>
            <w:vAlign w:val="center"/>
          </w:tcPr>
          <w:p w14:paraId="3E8D9FA5" w14:textId="77777777" w:rsidR="00A94F3F" w:rsidRPr="004F567A" w:rsidRDefault="00A94F3F" w:rsidP="004F567A">
            <w:pPr>
              <w:pStyle w:val="TAC"/>
            </w:pPr>
          </w:p>
        </w:tc>
        <w:tc>
          <w:tcPr>
            <w:tcW w:w="4666" w:type="dxa"/>
            <w:gridSpan w:val="4"/>
            <w:tcBorders>
              <w:top w:val="single" w:sz="4" w:space="0" w:color="auto"/>
              <w:left w:val="single" w:sz="4" w:space="0" w:color="auto"/>
              <w:right w:val="single" w:sz="4" w:space="0" w:color="auto"/>
            </w:tcBorders>
            <w:vAlign w:val="center"/>
          </w:tcPr>
          <w:p w14:paraId="5A32459F" w14:textId="77777777" w:rsidR="00A94F3F" w:rsidRPr="004F567A" w:rsidRDefault="00A94F3F" w:rsidP="004F567A">
            <w:pPr>
              <w:pStyle w:val="TAC"/>
            </w:pPr>
            <w:r w:rsidRPr="004F567A">
              <w:t>-101</w:t>
            </w:r>
          </w:p>
        </w:tc>
      </w:tr>
      <w:tr w:rsidR="00A94F3F" w:rsidRPr="004F567A" w14:paraId="56275296" w14:textId="77777777" w:rsidTr="004F567A">
        <w:tc>
          <w:tcPr>
            <w:tcW w:w="3672" w:type="dxa"/>
            <w:gridSpan w:val="4"/>
            <w:tcBorders>
              <w:top w:val="single" w:sz="4" w:space="0" w:color="auto"/>
              <w:left w:val="single" w:sz="4" w:space="0" w:color="auto"/>
              <w:bottom w:val="single" w:sz="4" w:space="0" w:color="auto"/>
              <w:right w:val="single" w:sz="4" w:space="0" w:color="auto"/>
            </w:tcBorders>
            <w:vAlign w:val="center"/>
          </w:tcPr>
          <w:p w14:paraId="53A79EF1" w14:textId="77777777" w:rsidR="00A94F3F" w:rsidRPr="004F567A" w:rsidRDefault="00A94F3F" w:rsidP="004F567A">
            <w:pPr>
              <w:pStyle w:val="TAL"/>
              <w:rPr>
                <w:i/>
              </w:rPr>
            </w:pPr>
            <w:r w:rsidRPr="004F567A">
              <w:rPr>
                <w:rFonts w:eastAsia="Calibri"/>
                <w:i/>
                <w:position w:val="-12"/>
                <w:szCs w:val="22"/>
              </w:rPr>
              <w:object w:dxaOrig="620" w:dyaOrig="410" w14:anchorId="5A650164">
                <v:shape id="_x0000_i1053" type="#_x0000_t75" style="width:31.5pt;height:20.5pt" o:ole="">
                  <v:imagedata r:id="rId21" o:title=""/>
                </v:shape>
                <o:OLEObject Type="Embed" ProgID="Equation.3" ShapeID="_x0000_i1053" DrawAspect="Content" ObjectID="_1749557176" r:id="rId53"/>
              </w:object>
            </w:r>
          </w:p>
        </w:tc>
        <w:tc>
          <w:tcPr>
            <w:tcW w:w="1256" w:type="dxa"/>
            <w:tcBorders>
              <w:top w:val="single" w:sz="4" w:space="0" w:color="auto"/>
              <w:left w:val="single" w:sz="4" w:space="0" w:color="auto"/>
              <w:bottom w:val="single" w:sz="4" w:space="0" w:color="auto"/>
              <w:right w:val="single" w:sz="4" w:space="0" w:color="auto"/>
            </w:tcBorders>
            <w:vAlign w:val="center"/>
          </w:tcPr>
          <w:p w14:paraId="60896F12" w14:textId="77777777" w:rsidR="00A94F3F" w:rsidRPr="004F567A" w:rsidRDefault="00A94F3F" w:rsidP="004F567A">
            <w:pPr>
              <w:pStyle w:val="TAC"/>
            </w:pPr>
            <w:r w:rsidRPr="004F567A">
              <w:t>dB</w:t>
            </w:r>
          </w:p>
        </w:tc>
        <w:tc>
          <w:tcPr>
            <w:tcW w:w="4666" w:type="dxa"/>
            <w:gridSpan w:val="4"/>
            <w:tcBorders>
              <w:top w:val="single" w:sz="4" w:space="0" w:color="auto"/>
              <w:left w:val="single" w:sz="4" w:space="0" w:color="auto"/>
              <w:bottom w:val="single" w:sz="4" w:space="0" w:color="auto"/>
              <w:right w:val="single" w:sz="4" w:space="0" w:color="auto"/>
            </w:tcBorders>
            <w:vAlign w:val="center"/>
          </w:tcPr>
          <w:p w14:paraId="1376F87B" w14:textId="77777777" w:rsidR="00A94F3F" w:rsidRPr="004F567A" w:rsidRDefault="00A94F3F" w:rsidP="004F567A">
            <w:pPr>
              <w:pStyle w:val="TAC"/>
            </w:pPr>
            <w:r w:rsidRPr="004F567A">
              <w:t>17</w:t>
            </w:r>
          </w:p>
        </w:tc>
      </w:tr>
      <w:tr w:rsidR="00A94F3F" w:rsidRPr="004F567A" w14:paraId="61338B76" w14:textId="77777777" w:rsidTr="004F567A">
        <w:tc>
          <w:tcPr>
            <w:tcW w:w="3672" w:type="dxa"/>
            <w:gridSpan w:val="4"/>
            <w:tcBorders>
              <w:top w:val="single" w:sz="4" w:space="0" w:color="auto"/>
              <w:left w:val="single" w:sz="4" w:space="0" w:color="auto"/>
              <w:bottom w:val="single" w:sz="4" w:space="0" w:color="auto"/>
              <w:right w:val="single" w:sz="4" w:space="0" w:color="auto"/>
            </w:tcBorders>
            <w:vAlign w:val="center"/>
          </w:tcPr>
          <w:p w14:paraId="3D981E68" w14:textId="77777777" w:rsidR="00A94F3F" w:rsidRPr="004F567A" w:rsidRDefault="00A94F3F" w:rsidP="004F567A">
            <w:pPr>
              <w:pStyle w:val="TAL"/>
            </w:pPr>
            <w:r w:rsidRPr="004F567A">
              <w:rPr>
                <w:rFonts w:eastAsia="Calibri"/>
                <w:position w:val="-12"/>
                <w:szCs w:val="22"/>
              </w:rPr>
              <w:object w:dxaOrig="820" w:dyaOrig="410" w14:anchorId="6FF33B2F">
                <v:shape id="_x0000_i1054" type="#_x0000_t75" style="width:40.5pt;height:20.5pt" o:ole="">
                  <v:imagedata r:id="rId23" o:title=""/>
                </v:shape>
                <o:OLEObject Type="Embed" ProgID="Equation.3" ShapeID="_x0000_i1054" DrawAspect="Content" ObjectID="_1749557177" r:id="rId54"/>
              </w:object>
            </w:r>
          </w:p>
        </w:tc>
        <w:tc>
          <w:tcPr>
            <w:tcW w:w="1256" w:type="dxa"/>
            <w:tcBorders>
              <w:top w:val="single" w:sz="4" w:space="0" w:color="auto"/>
              <w:left w:val="single" w:sz="4" w:space="0" w:color="auto"/>
              <w:bottom w:val="single" w:sz="4" w:space="0" w:color="auto"/>
              <w:right w:val="single" w:sz="4" w:space="0" w:color="auto"/>
            </w:tcBorders>
            <w:vAlign w:val="center"/>
          </w:tcPr>
          <w:p w14:paraId="0FD3546D" w14:textId="77777777" w:rsidR="00A94F3F" w:rsidRPr="004F567A" w:rsidRDefault="00A94F3F" w:rsidP="004F567A">
            <w:pPr>
              <w:pStyle w:val="TAC"/>
            </w:pPr>
            <w:r w:rsidRPr="004F567A">
              <w:t>dB</w:t>
            </w:r>
          </w:p>
        </w:tc>
        <w:tc>
          <w:tcPr>
            <w:tcW w:w="4666" w:type="dxa"/>
            <w:gridSpan w:val="4"/>
            <w:tcBorders>
              <w:top w:val="single" w:sz="4" w:space="0" w:color="auto"/>
              <w:left w:val="single" w:sz="4" w:space="0" w:color="auto"/>
              <w:bottom w:val="single" w:sz="4" w:space="0" w:color="auto"/>
              <w:right w:val="single" w:sz="4" w:space="0" w:color="auto"/>
            </w:tcBorders>
            <w:vAlign w:val="center"/>
          </w:tcPr>
          <w:p w14:paraId="395A8881" w14:textId="77777777" w:rsidR="00A94F3F" w:rsidRPr="004F567A" w:rsidRDefault="00A94F3F" w:rsidP="004F567A">
            <w:pPr>
              <w:pStyle w:val="TAC"/>
            </w:pPr>
            <w:r w:rsidRPr="004F567A">
              <w:t>17</w:t>
            </w:r>
          </w:p>
        </w:tc>
      </w:tr>
      <w:tr w:rsidR="00A94F3F" w:rsidRPr="004F567A" w14:paraId="733775AD" w14:textId="77777777" w:rsidTr="004F567A">
        <w:tc>
          <w:tcPr>
            <w:tcW w:w="2114" w:type="dxa"/>
            <w:gridSpan w:val="3"/>
            <w:vMerge w:val="restart"/>
            <w:tcBorders>
              <w:top w:val="single" w:sz="4" w:space="0" w:color="auto"/>
              <w:left w:val="single" w:sz="4" w:space="0" w:color="auto"/>
              <w:right w:val="single" w:sz="4" w:space="0" w:color="auto"/>
            </w:tcBorders>
            <w:vAlign w:val="center"/>
          </w:tcPr>
          <w:p w14:paraId="117A1C77" w14:textId="77777777" w:rsidR="00A94F3F" w:rsidRPr="004F567A" w:rsidRDefault="00A94F3F" w:rsidP="004F567A">
            <w:pPr>
              <w:pStyle w:val="TAL"/>
              <w:rPr>
                <w:rFonts w:eastAsia="Calibri"/>
                <w:szCs w:val="22"/>
              </w:rPr>
            </w:pPr>
            <w:r w:rsidRPr="004F567A">
              <w:t>SS-RSRP</w:t>
            </w:r>
            <w:r w:rsidRPr="004F567A">
              <w:rPr>
                <w:vertAlign w:val="superscript"/>
              </w:rPr>
              <w:t>Note3</w:t>
            </w:r>
          </w:p>
        </w:tc>
        <w:tc>
          <w:tcPr>
            <w:tcW w:w="1558" w:type="dxa"/>
            <w:tcBorders>
              <w:top w:val="single" w:sz="4" w:space="0" w:color="auto"/>
              <w:left w:val="single" w:sz="4" w:space="0" w:color="auto"/>
              <w:right w:val="single" w:sz="4" w:space="0" w:color="auto"/>
            </w:tcBorders>
            <w:vAlign w:val="center"/>
          </w:tcPr>
          <w:p w14:paraId="14A2B89B" w14:textId="77777777" w:rsidR="00A94F3F" w:rsidRPr="004F567A" w:rsidRDefault="00A94F3F" w:rsidP="004F567A">
            <w:pPr>
              <w:pStyle w:val="TAL"/>
              <w:rPr>
                <w:rFonts w:eastAsia="Calibri"/>
                <w:szCs w:val="22"/>
              </w:rPr>
            </w:pPr>
            <w:r w:rsidRPr="004F567A">
              <w:rPr>
                <w:rFonts w:eastAsia="Calibri"/>
                <w:szCs w:val="22"/>
              </w:rPr>
              <w:t>Config 1,2,4,5</w:t>
            </w:r>
          </w:p>
        </w:tc>
        <w:tc>
          <w:tcPr>
            <w:tcW w:w="1256" w:type="dxa"/>
            <w:vMerge w:val="restart"/>
            <w:tcBorders>
              <w:top w:val="single" w:sz="4" w:space="0" w:color="auto"/>
              <w:left w:val="single" w:sz="4" w:space="0" w:color="auto"/>
              <w:right w:val="single" w:sz="4" w:space="0" w:color="auto"/>
            </w:tcBorders>
            <w:vAlign w:val="center"/>
          </w:tcPr>
          <w:p w14:paraId="4190CEB3" w14:textId="77777777" w:rsidR="00A94F3F" w:rsidRPr="004F567A" w:rsidRDefault="00A94F3F" w:rsidP="004F567A">
            <w:pPr>
              <w:pStyle w:val="TAC"/>
            </w:pPr>
            <w:r w:rsidRPr="004F567A">
              <w:t>dBm/SCS</w:t>
            </w:r>
          </w:p>
        </w:tc>
        <w:tc>
          <w:tcPr>
            <w:tcW w:w="4666" w:type="dxa"/>
            <w:gridSpan w:val="4"/>
            <w:tcBorders>
              <w:top w:val="single" w:sz="4" w:space="0" w:color="auto"/>
              <w:left w:val="single" w:sz="4" w:space="0" w:color="auto"/>
              <w:bottom w:val="single" w:sz="4" w:space="0" w:color="auto"/>
              <w:right w:val="single" w:sz="4" w:space="0" w:color="auto"/>
            </w:tcBorders>
            <w:vAlign w:val="center"/>
          </w:tcPr>
          <w:p w14:paraId="6B56924D" w14:textId="77777777" w:rsidR="00A94F3F" w:rsidRPr="004F567A" w:rsidRDefault="00A94F3F" w:rsidP="004F567A">
            <w:pPr>
              <w:pStyle w:val="TAC"/>
            </w:pPr>
            <w:r w:rsidRPr="004F567A">
              <w:t>-87</w:t>
            </w:r>
          </w:p>
        </w:tc>
      </w:tr>
      <w:tr w:rsidR="00A94F3F" w:rsidRPr="004F567A" w14:paraId="64F4DFB0" w14:textId="77777777" w:rsidTr="004F567A">
        <w:tc>
          <w:tcPr>
            <w:tcW w:w="2114" w:type="dxa"/>
            <w:gridSpan w:val="3"/>
            <w:vMerge/>
            <w:tcBorders>
              <w:left w:val="single" w:sz="4" w:space="0" w:color="auto"/>
              <w:right w:val="single" w:sz="4" w:space="0" w:color="auto"/>
            </w:tcBorders>
            <w:vAlign w:val="center"/>
          </w:tcPr>
          <w:p w14:paraId="31AA68A8" w14:textId="77777777" w:rsidR="00A94F3F" w:rsidRPr="004F567A" w:rsidRDefault="00A94F3F" w:rsidP="004F567A">
            <w:pPr>
              <w:pStyle w:val="TAL"/>
            </w:pPr>
          </w:p>
        </w:tc>
        <w:tc>
          <w:tcPr>
            <w:tcW w:w="1558" w:type="dxa"/>
            <w:tcBorders>
              <w:top w:val="single" w:sz="4" w:space="0" w:color="auto"/>
              <w:left w:val="single" w:sz="4" w:space="0" w:color="auto"/>
              <w:right w:val="single" w:sz="4" w:space="0" w:color="auto"/>
            </w:tcBorders>
            <w:vAlign w:val="center"/>
          </w:tcPr>
          <w:p w14:paraId="717DC3C7" w14:textId="77777777" w:rsidR="00A94F3F" w:rsidRPr="004F567A" w:rsidRDefault="00A94F3F" w:rsidP="004F567A">
            <w:pPr>
              <w:pStyle w:val="TAL"/>
              <w:rPr>
                <w:rFonts w:eastAsia="Calibri"/>
                <w:szCs w:val="22"/>
              </w:rPr>
            </w:pPr>
            <w:r w:rsidRPr="004F567A">
              <w:rPr>
                <w:rFonts w:eastAsia="Calibri"/>
                <w:szCs w:val="22"/>
              </w:rPr>
              <w:t>Config 3,6</w:t>
            </w:r>
          </w:p>
        </w:tc>
        <w:tc>
          <w:tcPr>
            <w:tcW w:w="1256" w:type="dxa"/>
            <w:vMerge/>
            <w:tcBorders>
              <w:left w:val="single" w:sz="4" w:space="0" w:color="auto"/>
              <w:right w:val="single" w:sz="4" w:space="0" w:color="auto"/>
            </w:tcBorders>
            <w:vAlign w:val="center"/>
          </w:tcPr>
          <w:p w14:paraId="00CCA5D4" w14:textId="77777777" w:rsidR="00A94F3F" w:rsidRPr="004F567A" w:rsidRDefault="00A94F3F" w:rsidP="004F567A">
            <w:pPr>
              <w:pStyle w:val="TAC"/>
            </w:pPr>
          </w:p>
        </w:tc>
        <w:tc>
          <w:tcPr>
            <w:tcW w:w="4666" w:type="dxa"/>
            <w:gridSpan w:val="4"/>
            <w:tcBorders>
              <w:top w:val="single" w:sz="4" w:space="0" w:color="auto"/>
              <w:left w:val="single" w:sz="4" w:space="0" w:color="auto"/>
              <w:bottom w:val="single" w:sz="4" w:space="0" w:color="auto"/>
              <w:right w:val="single" w:sz="4" w:space="0" w:color="auto"/>
            </w:tcBorders>
            <w:vAlign w:val="center"/>
          </w:tcPr>
          <w:p w14:paraId="4602654C" w14:textId="77777777" w:rsidR="00A94F3F" w:rsidRPr="004F567A" w:rsidRDefault="00A94F3F" w:rsidP="004F567A">
            <w:pPr>
              <w:pStyle w:val="TAC"/>
            </w:pPr>
            <w:r w:rsidRPr="004F567A">
              <w:t>-84</w:t>
            </w:r>
          </w:p>
        </w:tc>
      </w:tr>
      <w:tr w:rsidR="00A94F3F" w:rsidRPr="004F567A" w14:paraId="46F172EA" w14:textId="77777777" w:rsidTr="004F567A">
        <w:tc>
          <w:tcPr>
            <w:tcW w:w="3672" w:type="dxa"/>
            <w:gridSpan w:val="4"/>
            <w:tcBorders>
              <w:top w:val="single" w:sz="4" w:space="0" w:color="auto"/>
              <w:left w:val="single" w:sz="4" w:space="0" w:color="auto"/>
              <w:right w:val="single" w:sz="4" w:space="0" w:color="auto"/>
            </w:tcBorders>
            <w:vAlign w:val="center"/>
          </w:tcPr>
          <w:p w14:paraId="21364865" w14:textId="77777777" w:rsidR="00A94F3F" w:rsidRPr="004F567A" w:rsidRDefault="00A94F3F" w:rsidP="004F567A">
            <w:pPr>
              <w:pStyle w:val="TAL"/>
            </w:pPr>
            <w:r w:rsidRPr="004F567A">
              <w:t>SCH_RP</w:t>
            </w:r>
            <w:r w:rsidRPr="004F567A">
              <w:rPr>
                <w:vertAlign w:val="superscript"/>
              </w:rPr>
              <w:t xml:space="preserve"> Note 3</w:t>
            </w:r>
          </w:p>
        </w:tc>
        <w:tc>
          <w:tcPr>
            <w:tcW w:w="1256" w:type="dxa"/>
            <w:tcBorders>
              <w:top w:val="single" w:sz="4" w:space="0" w:color="auto"/>
              <w:left w:val="single" w:sz="4" w:space="0" w:color="auto"/>
              <w:right w:val="single" w:sz="4" w:space="0" w:color="auto"/>
            </w:tcBorders>
            <w:vAlign w:val="center"/>
          </w:tcPr>
          <w:p w14:paraId="3A83FBEC" w14:textId="77777777" w:rsidR="00A94F3F" w:rsidRPr="004F567A" w:rsidRDefault="00A94F3F" w:rsidP="004F567A">
            <w:pPr>
              <w:pStyle w:val="TAC"/>
            </w:pPr>
            <w:r w:rsidRPr="004F567A">
              <w:t>dBm/15 kHz</w:t>
            </w:r>
          </w:p>
        </w:tc>
        <w:tc>
          <w:tcPr>
            <w:tcW w:w="4666" w:type="dxa"/>
            <w:gridSpan w:val="4"/>
            <w:tcBorders>
              <w:top w:val="single" w:sz="4" w:space="0" w:color="auto"/>
              <w:left w:val="single" w:sz="4" w:space="0" w:color="auto"/>
              <w:bottom w:val="single" w:sz="4" w:space="0" w:color="auto"/>
              <w:right w:val="single" w:sz="4" w:space="0" w:color="auto"/>
            </w:tcBorders>
            <w:vAlign w:val="center"/>
          </w:tcPr>
          <w:p w14:paraId="74644D2B" w14:textId="77777777" w:rsidR="00A94F3F" w:rsidRPr="004F567A" w:rsidRDefault="00A94F3F" w:rsidP="004F567A">
            <w:pPr>
              <w:pStyle w:val="TAC"/>
            </w:pPr>
            <w:r w:rsidRPr="004F567A">
              <w:t>-87</w:t>
            </w:r>
          </w:p>
        </w:tc>
      </w:tr>
      <w:tr w:rsidR="00A94F3F" w:rsidRPr="004F567A" w14:paraId="086E9604" w14:textId="77777777" w:rsidTr="004F567A">
        <w:tc>
          <w:tcPr>
            <w:tcW w:w="3672" w:type="dxa"/>
            <w:gridSpan w:val="4"/>
            <w:tcBorders>
              <w:top w:val="single" w:sz="4" w:space="0" w:color="auto"/>
              <w:left w:val="single" w:sz="4" w:space="0" w:color="auto"/>
              <w:bottom w:val="single" w:sz="4" w:space="0" w:color="auto"/>
              <w:right w:val="single" w:sz="4" w:space="0" w:color="auto"/>
            </w:tcBorders>
            <w:vAlign w:val="center"/>
          </w:tcPr>
          <w:p w14:paraId="37D2646F" w14:textId="77777777" w:rsidR="00A94F3F" w:rsidRPr="004F567A" w:rsidRDefault="00A94F3F" w:rsidP="004F567A">
            <w:pPr>
              <w:pStyle w:val="TAL"/>
            </w:pPr>
            <w:r w:rsidRPr="004F567A">
              <w:t>Propagation condition</w:t>
            </w:r>
          </w:p>
        </w:tc>
        <w:tc>
          <w:tcPr>
            <w:tcW w:w="1256" w:type="dxa"/>
            <w:tcBorders>
              <w:top w:val="single" w:sz="4" w:space="0" w:color="auto"/>
              <w:left w:val="single" w:sz="4" w:space="0" w:color="auto"/>
              <w:bottom w:val="single" w:sz="4" w:space="0" w:color="auto"/>
              <w:right w:val="single" w:sz="4" w:space="0" w:color="auto"/>
            </w:tcBorders>
            <w:vAlign w:val="center"/>
          </w:tcPr>
          <w:p w14:paraId="1D63BF9B" w14:textId="77777777" w:rsidR="00A94F3F" w:rsidRPr="004F567A" w:rsidRDefault="00A94F3F" w:rsidP="004F567A">
            <w:pPr>
              <w:pStyle w:val="TAC"/>
            </w:pPr>
            <w:r w:rsidRPr="004F567A">
              <w:t>-</w:t>
            </w:r>
          </w:p>
        </w:tc>
        <w:tc>
          <w:tcPr>
            <w:tcW w:w="4666" w:type="dxa"/>
            <w:gridSpan w:val="4"/>
            <w:tcBorders>
              <w:top w:val="single" w:sz="4" w:space="0" w:color="auto"/>
              <w:left w:val="single" w:sz="4" w:space="0" w:color="auto"/>
              <w:bottom w:val="single" w:sz="4" w:space="0" w:color="auto"/>
              <w:right w:val="single" w:sz="4" w:space="0" w:color="auto"/>
            </w:tcBorders>
            <w:vAlign w:val="center"/>
          </w:tcPr>
          <w:p w14:paraId="16BA6983" w14:textId="77777777" w:rsidR="00A94F3F" w:rsidRPr="004F567A" w:rsidRDefault="00A94F3F" w:rsidP="004F567A">
            <w:pPr>
              <w:pStyle w:val="TAC"/>
            </w:pPr>
            <w:r w:rsidRPr="004F567A">
              <w:t>AWGN</w:t>
            </w:r>
          </w:p>
        </w:tc>
      </w:tr>
      <w:tr w:rsidR="00A94F3F" w:rsidRPr="004F567A" w14:paraId="12D4EED9" w14:textId="77777777" w:rsidTr="004F567A">
        <w:tc>
          <w:tcPr>
            <w:tcW w:w="9594" w:type="dxa"/>
            <w:gridSpan w:val="9"/>
            <w:tcBorders>
              <w:top w:val="single" w:sz="4" w:space="0" w:color="auto"/>
              <w:left w:val="single" w:sz="4" w:space="0" w:color="auto"/>
              <w:bottom w:val="single" w:sz="4" w:space="0" w:color="auto"/>
              <w:right w:val="single" w:sz="4" w:space="0" w:color="auto"/>
            </w:tcBorders>
            <w:vAlign w:val="center"/>
          </w:tcPr>
          <w:p w14:paraId="157DDF9D" w14:textId="77777777" w:rsidR="00A94F3F" w:rsidRPr="004F567A" w:rsidRDefault="00A94F3F" w:rsidP="004F567A">
            <w:pPr>
              <w:pStyle w:val="TAN"/>
            </w:pPr>
            <w:r w:rsidRPr="004F567A">
              <w:t>Note 1:</w:t>
            </w:r>
            <w:r w:rsidRPr="004F567A">
              <w:tab/>
              <w:t>OCNG shall be used such that both cells are fully allocated and a constant total transmitted power spectral density is achieved for all OFDM symbols.</w:t>
            </w:r>
          </w:p>
          <w:p w14:paraId="18F83A71" w14:textId="77777777" w:rsidR="00A94F3F" w:rsidRPr="004F567A" w:rsidRDefault="00A94F3F" w:rsidP="004F567A">
            <w:pPr>
              <w:pStyle w:val="TAN"/>
            </w:pPr>
            <w:r w:rsidRPr="004F567A">
              <w:t>Note 2:</w:t>
            </w:r>
            <w:r w:rsidRPr="004F567A">
              <w:tab/>
              <w:t xml:space="preserve">Interference from other cells and noise sources not specified in the test is assumed to be constant over subcarriers and time and shall be modelled as AWGN of appropriate power for </w:t>
            </w:r>
            <w:r w:rsidRPr="004F567A">
              <w:rPr>
                <w:rFonts w:eastAsia="Calibri" w:cs="v4.2.0"/>
                <w:position w:val="-12"/>
                <w:szCs w:val="22"/>
              </w:rPr>
              <w:object w:dxaOrig="410" w:dyaOrig="310" w14:anchorId="61325C74">
                <v:shape id="_x0000_i1055" type="#_x0000_t75" style="width:20.5pt;height:16.5pt" o:ole="">
                  <v:imagedata r:id="rId18" o:title=""/>
                </v:shape>
                <o:OLEObject Type="Embed" ProgID="Equation.3" ShapeID="_x0000_i1055" DrawAspect="Content" ObjectID="_1749557178" r:id="rId55"/>
              </w:object>
            </w:r>
            <w:r w:rsidRPr="004F567A">
              <w:t xml:space="preserve"> to be fulfilled.</w:t>
            </w:r>
          </w:p>
          <w:p w14:paraId="05E6C191" w14:textId="77777777" w:rsidR="00A94F3F" w:rsidRPr="004F567A" w:rsidRDefault="00A94F3F" w:rsidP="004F567A">
            <w:pPr>
              <w:pStyle w:val="TAN"/>
            </w:pPr>
            <w:r w:rsidRPr="004F567A">
              <w:t>Note 3:</w:t>
            </w:r>
            <w:r w:rsidRPr="004F567A">
              <w:tab/>
              <w:t>SS-RSRP and SCH_RP levels have been derived from other parameters for information purposes. They are not settable parameters themselves.</w:t>
            </w:r>
          </w:p>
          <w:p w14:paraId="009C9A37" w14:textId="77777777" w:rsidR="00A94F3F" w:rsidRPr="004F567A" w:rsidRDefault="00A94F3F" w:rsidP="004F567A">
            <w:pPr>
              <w:pStyle w:val="TAN"/>
            </w:pPr>
            <w:r w:rsidRPr="004F567A">
              <w:t>Note 4:</w:t>
            </w:r>
            <w:r w:rsidRPr="004F567A">
              <w:tab/>
              <w:t>The uplink resources for CSI reporting are assigned to the UE prior to the start of time period T2.</w:t>
            </w:r>
          </w:p>
        </w:tc>
      </w:tr>
    </w:tbl>
    <w:p w14:paraId="42C43F01" w14:textId="77777777" w:rsidR="00A94F3F" w:rsidRPr="004F567A" w:rsidRDefault="00A94F3F" w:rsidP="00A94F3F"/>
    <w:p w14:paraId="42026F9F" w14:textId="383E22A7" w:rsidR="00A94F3F" w:rsidRPr="004F567A" w:rsidRDefault="00A94F3F" w:rsidP="00A94F3F">
      <w:pPr>
        <w:rPr>
          <w:lang w:eastAsia="zh-CN"/>
        </w:rPr>
      </w:pPr>
      <w:r w:rsidRPr="004F567A">
        <w:t xml:space="preserve">The UE shall be scheduled on </w:t>
      </w:r>
      <w:proofErr w:type="spellStart"/>
      <w:r w:rsidRPr="004F567A">
        <w:t>PCell</w:t>
      </w:r>
      <w:proofErr w:type="spellEnd"/>
      <w:r w:rsidRPr="004F567A">
        <w:t xml:space="preserve"> continuously throughout the test</w:t>
      </w:r>
      <w:r w:rsidRPr="004F567A">
        <w:rPr>
          <w:lang w:eastAsia="zh-CN"/>
        </w:rPr>
        <w:t>.</w:t>
      </w:r>
      <w:r w:rsidRPr="004F567A">
        <w:t xml:space="preserve"> During the time duration T2</w:t>
      </w:r>
      <w:r w:rsidRPr="004F567A">
        <w:rPr>
          <w:lang w:eastAsia="zh-CN"/>
        </w:rPr>
        <w:t xml:space="preserve">, the interruption on </w:t>
      </w:r>
      <w:proofErr w:type="spellStart"/>
      <w:r w:rsidRPr="004F567A">
        <w:rPr>
          <w:lang w:eastAsia="zh-CN"/>
        </w:rPr>
        <w:t>PCell</w:t>
      </w:r>
      <w:proofErr w:type="spellEnd"/>
      <w:r w:rsidRPr="004F567A">
        <w:rPr>
          <w:lang w:eastAsia="zh-CN"/>
        </w:rPr>
        <w:t xml:space="preserve"> shall not be more than the values specified for SA in TS 38.133 </w:t>
      </w:r>
      <w:r w:rsidRPr="004F567A">
        <w:t xml:space="preserve">[6] </w:t>
      </w:r>
      <w:r w:rsidRPr="004F567A">
        <w:rPr>
          <w:lang w:eastAsia="zh-CN"/>
        </w:rPr>
        <w:t>clause 8.2.2.2.9.</w:t>
      </w:r>
    </w:p>
    <w:p w14:paraId="7280EFDA" w14:textId="77777777" w:rsidR="00A94F3F" w:rsidRPr="004F567A" w:rsidRDefault="00A94F3F" w:rsidP="00A94F3F">
      <w:r w:rsidRPr="004F567A">
        <w:t>The rate of correct events observed during repeated tests shall be at least 90% with the confidence level of 95%.</w:t>
      </w:r>
    </w:p>
    <w:p w14:paraId="6F61CAD6" w14:textId="77777777" w:rsidR="00A87743" w:rsidRPr="004F567A" w:rsidRDefault="00A87743" w:rsidP="00A87743">
      <w:pPr>
        <w:pStyle w:val="Heading3"/>
      </w:pPr>
      <w:r w:rsidRPr="004F567A">
        <w:t>6.5.3</w:t>
      </w:r>
      <w:r w:rsidRPr="004F567A">
        <w:tab/>
      </w:r>
      <w:proofErr w:type="spellStart"/>
      <w:r w:rsidRPr="004F567A">
        <w:t>SCell</w:t>
      </w:r>
      <w:proofErr w:type="spellEnd"/>
      <w:r w:rsidRPr="004F567A">
        <w:t xml:space="preserve"> activation and deactivation delay</w:t>
      </w:r>
    </w:p>
    <w:p w14:paraId="15AF6470" w14:textId="77777777" w:rsidR="00A87743" w:rsidRPr="004F567A" w:rsidRDefault="00A87743" w:rsidP="00A87743">
      <w:pPr>
        <w:pStyle w:val="Heading4"/>
      </w:pPr>
      <w:r w:rsidRPr="004F567A">
        <w:t>6.5.3.0</w:t>
      </w:r>
      <w:r w:rsidRPr="004F567A">
        <w:tab/>
        <w:t>Minimum conformance requirements</w:t>
      </w:r>
    </w:p>
    <w:p w14:paraId="04ACD75C" w14:textId="77777777" w:rsidR="00A87743" w:rsidRPr="004F567A" w:rsidRDefault="00A87743" w:rsidP="00A87743">
      <w:pPr>
        <w:pStyle w:val="Heading5"/>
      </w:pPr>
      <w:r w:rsidRPr="004F567A">
        <w:t>6.5.3.0.1</w:t>
      </w:r>
      <w:r w:rsidRPr="004F567A">
        <w:tab/>
        <w:t xml:space="preserve">Minimum conformance requirements for </w:t>
      </w:r>
      <w:proofErr w:type="spellStart"/>
      <w:r w:rsidRPr="004F567A">
        <w:t>SCell</w:t>
      </w:r>
      <w:proofErr w:type="spellEnd"/>
      <w:r w:rsidRPr="004F567A">
        <w:t xml:space="preserve"> activation and deactivation delay</w:t>
      </w:r>
    </w:p>
    <w:p w14:paraId="75CEA083" w14:textId="77777777" w:rsidR="00A87743" w:rsidRPr="004F567A" w:rsidRDefault="00A87743" w:rsidP="00A87743">
      <w:pPr>
        <w:rPr>
          <w:lang w:eastAsia="sv-SE"/>
        </w:rPr>
      </w:pPr>
      <w:r w:rsidRPr="004F567A">
        <w:rPr>
          <w:lang w:eastAsia="sv-SE"/>
        </w:rPr>
        <w:t>Same as in clause 4.5.3.0.1.</w:t>
      </w:r>
    </w:p>
    <w:p w14:paraId="63AB5287" w14:textId="77777777" w:rsidR="00B15B0E" w:rsidRPr="004F567A" w:rsidRDefault="00A87743" w:rsidP="00B15B0E">
      <w:pPr>
        <w:pStyle w:val="Heading4"/>
        <w:rPr>
          <w:lang w:eastAsia="zh-TW"/>
        </w:rPr>
      </w:pPr>
      <w:r w:rsidRPr="004F567A">
        <w:rPr>
          <w:lang w:eastAsia="sv-SE"/>
        </w:rPr>
        <w:lastRenderedPageBreak/>
        <w:t>6.5.3.1</w:t>
      </w:r>
      <w:r w:rsidRPr="004F567A">
        <w:rPr>
          <w:lang w:eastAsia="sv-SE"/>
        </w:rPr>
        <w:tab/>
      </w:r>
      <w:r w:rsidRPr="004F567A">
        <w:rPr>
          <w:lang w:eastAsia="zh-TW"/>
        </w:rPr>
        <w:t xml:space="preserve">NR SA FR1 </w:t>
      </w:r>
      <w:proofErr w:type="spellStart"/>
      <w:r w:rsidRPr="004F567A">
        <w:rPr>
          <w:lang w:eastAsia="zh-TW"/>
        </w:rPr>
        <w:t>SCell</w:t>
      </w:r>
      <w:proofErr w:type="spellEnd"/>
      <w:r w:rsidRPr="004F567A">
        <w:rPr>
          <w:lang w:eastAsia="zh-TW"/>
        </w:rPr>
        <w:t xml:space="preserve"> activation and deactivation of known </w:t>
      </w:r>
      <w:proofErr w:type="spellStart"/>
      <w:r w:rsidRPr="004F567A">
        <w:rPr>
          <w:lang w:eastAsia="zh-TW"/>
        </w:rPr>
        <w:t>SCell</w:t>
      </w:r>
      <w:proofErr w:type="spellEnd"/>
      <w:r w:rsidRPr="004F567A">
        <w:rPr>
          <w:lang w:eastAsia="zh-TW"/>
        </w:rPr>
        <w:t xml:space="preserve"> in non-DRX for 160ms </w:t>
      </w:r>
      <w:proofErr w:type="spellStart"/>
      <w:r w:rsidRPr="004F567A">
        <w:rPr>
          <w:lang w:eastAsia="zh-TW"/>
        </w:rPr>
        <w:t>SCell</w:t>
      </w:r>
      <w:proofErr w:type="spellEnd"/>
      <w:r w:rsidRPr="004F567A">
        <w:rPr>
          <w:lang w:eastAsia="zh-TW"/>
        </w:rPr>
        <w:t xml:space="preserve"> measurement cycle</w:t>
      </w:r>
    </w:p>
    <w:p w14:paraId="376A2FF6" w14:textId="77777777" w:rsidR="00A87743" w:rsidRPr="004F567A" w:rsidRDefault="00A87743" w:rsidP="00A87743">
      <w:pPr>
        <w:pStyle w:val="H6"/>
      </w:pPr>
      <w:r w:rsidRPr="004F567A">
        <w:t>6.5.3.1.1</w:t>
      </w:r>
      <w:r w:rsidRPr="004F567A">
        <w:tab/>
        <w:t>Test purpose</w:t>
      </w:r>
    </w:p>
    <w:p w14:paraId="7FBECA47" w14:textId="77777777" w:rsidR="00A87743" w:rsidRPr="004F567A" w:rsidRDefault="00A87743" w:rsidP="00A87743">
      <w:pPr>
        <w:rPr>
          <w:lang w:eastAsia="zh-TW"/>
        </w:rPr>
      </w:pPr>
      <w:r w:rsidRPr="004F567A">
        <w:rPr>
          <w:lang w:eastAsia="zh-TW"/>
        </w:rPr>
        <w:t>T</w:t>
      </w:r>
      <w:r w:rsidRPr="004F567A">
        <w:rPr>
          <w:lang w:eastAsia="sv-SE"/>
        </w:rPr>
        <w:t xml:space="preserve">his test is to verify that the </w:t>
      </w:r>
      <w:proofErr w:type="spellStart"/>
      <w:r w:rsidRPr="004F567A">
        <w:rPr>
          <w:lang w:eastAsia="sv-SE"/>
        </w:rPr>
        <w:t>SCell</w:t>
      </w:r>
      <w:proofErr w:type="spellEnd"/>
      <w:r w:rsidRPr="004F567A">
        <w:rPr>
          <w:lang w:eastAsia="sv-SE"/>
        </w:rPr>
        <w:t xml:space="preserve"> activation and deactivation times are within the requirements in TS 38.133 [6] clause 8.3, when the </w:t>
      </w:r>
      <w:proofErr w:type="spellStart"/>
      <w:r w:rsidRPr="004F567A">
        <w:rPr>
          <w:lang w:eastAsia="sv-SE"/>
        </w:rPr>
        <w:t>SCell</w:t>
      </w:r>
      <w:proofErr w:type="spellEnd"/>
      <w:r w:rsidRPr="004F567A">
        <w:rPr>
          <w:lang w:eastAsia="sv-SE"/>
        </w:rPr>
        <w:t xml:space="preserve"> in FR1 is known by the UE at the time of activation.</w:t>
      </w:r>
    </w:p>
    <w:p w14:paraId="556304CC" w14:textId="77777777" w:rsidR="00A87743" w:rsidRPr="004F567A" w:rsidRDefault="00A87743" w:rsidP="00A87743">
      <w:pPr>
        <w:pStyle w:val="H6"/>
      </w:pPr>
      <w:r w:rsidRPr="004F567A">
        <w:t>6.5.3.1.2</w:t>
      </w:r>
      <w:r w:rsidRPr="004F567A">
        <w:tab/>
        <w:t>Test applicability</w:t>
      </w:r>
    </w:p>
    <w:p w14:paraId="52BBDB74" w14:textId="77777777" w:rsidR="00A87743" w:rsidRPr="004F567A" w:rsidRDefault="00A87743" w:rsidP="00A87743">
      <w:pPr>
        <w:rPr>
          <w:lang w:eastAsia="sv-SE"/>
        </w:rPr>
      </w:pPr>
      <w:r w:rsidRPr="004F567A">
        <w:rPr>
          <w:lang w:eastAsia="sv-SE"/>
        </w:rPr>
        <w:t>This test applies to all types of NR UE from Release 15 onwards and supporting 2DL CA.</w:t>
      </w:r>
    </w:p>
    <w:p w14:paraId="0BDEC6B6" w14:textId="77777777" w:rsidR="00A87743" w:rsidRPr="004F567A" w:rsidRDefault="00A87743" w:rsidP="00A87743">
      <w:pPr>
        <w:pStyle w:val="H6"/>
        <w:rPr>
          <w:lang w:eastAsia="sv-SE"/>
        </w:rPr>
      </w:pPr>
      <w:r w:rsidRPr="004F567A">
        <w:rPr>
          <w:lang w:eastAsia="sv-SE"/>
        </w:rPr>
        <w:t>6.5.3.1.3</w:t>
      </w:r>
      <w:r w:rsidRPr="004F567A">
        <w:rPr>
          <w:lang w:eastAsia="sv-SE"/>
        </w:rPr>
        <w:tab/>
        <w:t>Minimum conformance requirements</w:t>
      </w:r>
    </w:p>
    <w:p w14:paraId="7C79F839" w14:textId="77777777" w:rsidR="00A87743" w:rsidRPr="004F567A" w:rsidRDefault="00A87743" w:rsidP="00A87743">
      <w:r w:rsidRPr="004F567A">
        <w:rPr>
          <w:rFonts w:cs="v4.2.0"/>
        </w:rPr>
        <w:t>The minimum conformance requirements are defined in clause 6.5.3.0.1.</w:t>
      </w:r>
    </w:p>
    <w:p w14:paraId="6E34A72E" w14:textId="77777777" w:rsidR="00A87743" w:rsidRPr="004F567A" w:rsidRDefault="00A87743" w:rsidP="00A87743">
      <w:r w:rsidRPr="004F567A">
        <w:t>The normative reference for this requirement is TS 38.133 [6] clause A.6.5.3.1.</w:t>
      </w:r>
    </w:p>
    <w:p w14:paraId="74FE6EF1" w14:textId="77777777" w:rsidR="00A87743" w:rsidRPr="004F567A" w:rsidRDefault="00A87743" w:rsidP="00A87743">
      <w:pPr>
        <w:pStyle w:val="H6"/>
        <w:rPr>
          <w:lang w:eastAsia="sv-SE"/>
        </w:rPr>
      </w:pPr>
      <w:r w:rsidRPr="004F567A">
        <w:rPr>
          <w:lang w:eastAsia="sv-SE"/>
        </w:rPr>
        <w:t>6.5.3.1.4</w:t>
      </w:r>
      <w:r w:rsidRPr="004F567A">
        <w:rPr>
          <w:lang w:eastAsia="sv-SE"/>
        </w:rPr>
        <w:tab/>
        <w:t>Test description</w:t>
      </w:r>
    </w:p>
    <w:p w14:paraId="5FF30EA8" w14:textId="77777777" w:rsidR="00A87743" w:rsidRPr="004F567A" w:rsidRDefault="00A87743" w:rsidP="00A87743">
      <w:pPr>
        <w:pStyle w:val="H6"/>
        <w:rPr>
          <w:lang w:eastAsia="sv-SE"/>
        </w:rPr>
      </w:pPr>
      <w:r w:rsidRPr="004F567A">
        <w:rPr>
          <w:lang w:eastAsia="sv-SE"/>
        </w:rPr>
        <w:t>6.5.3.1.4.1</w:t>
      </w:r>
      <w:r w:rsidRPr="004F567A">
        <w:rPr>
          <w:lang w:eastAsia="sv-SE"/>
        </w:rPr>
        <w:tab/>
        <w:t>Initial conditions</w:t>
      </w:r>
    </w:p>
    <w:p w14:paraId="0A862DA8" w14:textId="535B1909" w:rsidR="00A87743" w:rsidRPr="004F567A" w:rsidRDefault="00A87743" w:rsidP="00A87743">
      <w:pPr>
        <w:rPr>
          <w:lang w:eastAsia="sv-SE"/>
        </w:rPr>
      </w:pPr>
      <w:r w:rsidRPr="004F567A">
        <w:rPr>
          <w:lang w:eastAsia="sv-SE"/>
        </w:rPr>
        <w:t xml:space="preserve">This test shall be tested using any of the test configurations in </w:t>
      </w:r>
      <w:r w:rsidR="00286214" w:rsidRPr="004F567A">
        <w:rPr>
          <w:lang w:eastAsia="sv-SE"/>
        </w:rPr>
        <w:t xml:space="preserve">this clause. </w:t>
      </w:r>
      <w:r w:rsidR="00286214" w:rsidRPr="004F567A">
        <w:t xml:space="preserve">The supported test configurations for NR </w:t>
      </w:r>
      <w:proofErr w:type="spellStart"/>
      <w:r w:rsidR="00286214" w:rsidRPr="004F567A">
        <w:t>PCell</w:t>
      </w:r>
      <w:proofErr w:type="spellEnd"/>
      <w:r w:rsidR="00286214" w:rsidRPr="004F567A">
        <w:t xml:space="preserve"> are shown in</w:t>
      </w:r>
      <w:r w:rsidR="00286214" w:rsidRPr="004F567A">
        <w:rPr>
          <w:lang w:eastAsia="sv-SE"/>
        </w:rPr>
        <w:t xml:space="preserve"> </w:t>
      </w:r>
      <w:r w:rsidRPr="004F567A">
        <w:rPr>
          <w:lang w:eastAsia="sv-SE"/>
        </w:rPr>
        <w:t>Table 6.5.3.1.</w:t>
      </w:r>
      <w:r w:rsidRPr="004F567A">
        <w:rPr>
          <w:lang w:eastAsia="zh-TW"/>
        </w:rPr>
        <w:t>4.1</w:t>
      </w:r>
      <w:r w:rsidRPr="004F567A">
        <w:rPr>
          <w:lang w:eastAsia="sv-SE"/>
        </w:rPr>
        <w:t>-1.</w:t>
      </w:r>
      <w:r w:rsidR="00544A96" w:rsidRPr="004F567A">
        <w:rPr>
          <w:lang w:eastAsia="sv-SE"/>
        </w:rPr>
        <w:t xml:space="preserve"> </w:t>
      </w:r>
      <w:r w:rsidR="00544A96" w:rsidRPr="004F567A">
        <w:t xml:space="preserve">Supported test configurations for NR </w:t>
      </w:r>
      <w:proofErr w:type="spellStart"/>
      <w:r w:rsidR="00544A96" w:rsidRPr="004F567A">
        <w:t>SCell</w:t>
      </w:r>
      <w:proofErr w:type="spellEnd"/>
      <w:r w:rsidR="00544A96" w:rsidRPr="004F567A">
        <w:t xml:space="preserve"> are shown in </w:t>
      </w:r>
      <w:r w:rsidR="00544A96" w:rsidRPr="004F567A">
        <w:rPr>
          <w:lang w:eastAsia="sv-SE"/>
        </w:rPr>
        <w:t>Table 6.5.3.1.</w:t>
      </w:r>
      <w:r w:rsidR="00544A96" w:rsidRPr="004F567A">
        <w:rPr>
          <w:lang w:eastAsia="zh-TW"/>
        </w:rPr>
        <w:t>4.1</w:t>
      </w:r>
      <w:r w:rsidR="00544A96" w:rsidRPr="004F567A">
        <w:rPr>
          <w:lang w:eastAsia="sv-SE"/>
        </w:rPr>
        <w:t>-1</w:t>
      </w:r>
      <w:r w:rsidR="00544A96" w:rsidRPr="004F567A">
        <w:rPr>
          <w:lang w:eastAsia="zh-CN"/>
        </w:rPr>
        <w:t>A. T</w:t>
      </w:r>
      <w:r w:rsidR="00544A96" w:rsidRPr="004F567A">
        <w:t xml:space="preserve">est configuration for </w:t>
      </w:r>
      <w:r w:rsidR="00544A96" w:rsidRPr="004F567A">
        <w:rPr>
          <w:lang w:eastAsia="zh-CN"/>
        </w:rPr>
        <w:t xml:space="preserve">NR </w:t>
      </w:r>
      <w:proofErr w:type="spellStart"/>
      <w:r w:rsidR="00544A96" w:rsidRPr="004F567A">
        <w:rPr>
          <w:lang w:eastAsia="zh-CN"/>
        </w:rPr>
        <w:t>PCell</w:t>
      </w:r>
      <w:proofErr w:type="spellEnd"/>
      <w:r w:rsidR="00544A96" w:rsidRPr="004F567A">
        <w:t xml:space="preserve"> and test configuration for NR </w:t>
      </w:r>
      <w:proofErr w:type="spellStart"/>
      <w:r w:rsidR="00544A96" w:rsidRPr="004F567A">
        <w:t>SCell</w:t>
      </w:r>
      <w:proofErr w:type="spellEnd"/>
      <w:r w:rsidR="00544A96" w:rsidRPr="004F567A">
        <w:t xml:space="preserve"> are chosen independently.</w:t>
      </w:r>
    </w:p>
    <w:p w14:paraId="58924BB7" w14:textId="1DDA107E" w:rsidR="00A87743" w:rsidRPr="004F567A" w:rsidRDefault="00A87743" w:rsidP="00A87743">
      <w:pPr>
        <w:pStyle w:val="TH"/>
      </w:pPr>
      <w:r w:rsidRPr="004F567A">
        <w:t>Table 6.5.3.1.</w:t>
      </w:r>
      <w:r w:rsidRPr="004F567A">
        <w:rPr>
          <w:lang w:eastAsia="zh-TW"/>
        </w:rPr>
        <w:t>4.1</w:t>
      </w:r>
      <w:r w:rsidRPr="004F567A">
        <w:t xml:space="preserve">-1: </w:t>
      </w:r>
      <w:r w:rsidRPr="004F567A">
        <w:rPr>
          <w:lang w:eastAsia="zh-TW"/>
        </w:rPr>
        <w:t>supported test configurations</w:t>
      </w:r>
      <w:r w:rsidR="00E6269C" w:rsidRPr="004F567A">
        <w:rPr>
          <w:lang w:eastAsia="zh-TW"/>
        </w:rPr>
        <w:t xml:space="preserve"> for NR </w:t>
      </w:r>
      <w:proofErr w:type="spellStart"/>
      <w:r w:rsidR="00E6269C" w:rsidRPr="004F567A">
        <w:rPr>
          <w:lang w:eastAsia="zh-TW"/>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371"/>
      </w:tblGrid>
      <w:tr w:rsidR="00A87743" w:rsidRPr="004F567A" w14:paraId="6D8C0C69" w14:textId="77777777" w:rsidTr="00695BF3">
        <w:trPr>
          <w:jc w:val="center"/>
        </w:trPr>
        <w:tc>
          <w:tcPr>
            <w:tcW w:w="1418" w:type="dxa"/>
            <w:shd w:val="clear" w:color="auto" w:fill="auto"/>
          </w:tcPr>
          <w:p w14:paraId="7F6F8278" w14:textId="476F0811" w:rsidR="00A87743" w:rsidRPr="004F567A" w:rsidRDefault="002515AC" w:rsidP="00695BF3">
            <w:pPr>
              <w:pStyle w:val="TAH"/>
            </w:pPr>
            <w:r w:rsidRPr="004F567A">
              <w:t>Config</w:t>
            </w:r>
          </w:p>
        </w:tc>
        <w:tc>
          <w:tcPr>
            <w:tcW w:w="7371" w:type="dxa"/>
            <w:shd w:val="clear" w:color="auto" w:fill="auto"/>
          </w:tcPr>
          <w:p w14:paraId="73ED315F" w14:textId="77777777" w:rsidR="00A87743" w:rsidRPr="004F567A" w:rsidRDefault="00A87743" w:rsidP="00695BF3">
            <w:pPr>
              <w:pStyle w:val="TAH"/>
            </w:pPr>
            <w:r w:rsidRPr="004F567A">
              <w:t>Description</w:t>
            </w:r>
          </w:p>
        </w:tc>
      </w:tr>
      <w:tr w:rsidR="00A87743" w:rsidRPr="004F567A" w14:paraId="5C59F53C" w14:textId="77777777" w:rsidTr="00695BF3">
        <w:trPr>
          <w:jc w:val="center"/>
        </w:trPr>
        <w:tc>
          <w:tcPr>
            <w:tcW w:w="1418" w:type="dxa"/>
            <w:shd w:val="clear" w:color="auto" w:fill="auto"/>
          </w:tcPr>
          <w:p w14:paraId="30C4FE93" w14:textId="77777777" w:rsidR="00A87743" w:rsidRPr="004F567A" w:rsidRDefault="00A87743" w:rsidP="00695BF3">
            <w:pPr>
              <w:pStyle w:val="TAL"/>
            </w:pPr>
            <w:r w:rsidRPr="004F567A">
              <w:t>6.5.3.1-1</w:t>
            </w:r>
          </w:p>
        </w:tc>
        <w:tc>
          <w:tcPr>
            <w:tcW w:w="7371" w:type="dxa"/>
            <w:shd w:val="clear" w:color="auto" w:fill="auto"/>
          </w:tcPr>
          <w:p w14:paraId="10670C92" w14:textId="28E0B9F4" w:rsidR="00A87743" w:rsidRPr="004F567A" w:rsidRDefault="00A87743" w:rsidP="00695BF3">
            <w:pPr>
              <w:pStyle w:val="TAL"/>
            </w:pPr>
            <w:r w:rsidRPr="004F567A">
              <w:t xml:space="preserve">NR 15 kHz SSB SCS, </w:t>
            </w:r>
            <w:r w:rsidR="00C53EB5" w:rsidRPr="004F567A">
              <w:rPr>
                <w:rFonts w:cs="Arial"/>
                <w:szCs w:val="18"/>
                <w:lang w:eastAsia="ja-JP"/>
              </w:rPr>
              <w:t>≥</w:t>
            </w:r>
            <w:r w:rsidRPr="004F567A">
              <w:t>10 MHz bandwidth, FDD duplex mode</w:t>
            </w:r>
          </w:p>
        </w:tc>
      </w:tr>
      <w:tr w:rsidR="00A87743" w:rsidRPr="004F567A" w14:paraId="2469CAF5" w14:textId="77777777" w:rsidTr="00695BF3">
        <w:trPr>
          <w:jc w:val="center"/>
        </w:trPr>
        <w:tc>
          <w:tcPr>
            <w:tcW w:w="1418" w:type="dxa"/>
            <w:shd w:val="clear" w:color="auto" w:fill="auto"/>
          </w:tcPr>
          <w:p w14:paraId="0221E17B" w14:textId="77777777" w:rsidR="00A87743" w:rsidRPr="004F567A" w:rsidRDefault="00A87743" w:rsidP="00695BF3">
            <w:pPr>
              <w:pStyle w:val="TAL"/>
            </w:pPr>
            <w:r w:rsidRPr="004F567A">
              <w:t>6.5.3.1-2</w:t>
            </w:r>
          </w:p>
        </w:tc>
        <w:tc>
          <w:tcPr>
            <w:tcW w:w="7371" w:type="dxa"/>
            <w:shd w:val="clear" w:color="auto" w:fill="auto"/>
          </w:tcPr>
          <w:p w14:paraId="68D3E7A0" w14:textId="5801AE36" w:rsidR="00A87743" w:rsidRPr="004F567A" w:rsidRDefault="00A87743" w:rsidP="00695BF3">
            <w:pPr>
              <w:pStyle w:val="TAL"/>
            </w:pPr>
            <w:r w:rsidRPr="004F567A">
              <w:t xml:space="preserve">NR 15 kHz SSB SCS, </w:t>
            </w:r>
            <w:r w:rsidR="00C53EB5" w:rsidRPr="004F567A">
              <w:rPr>
                <w:rFonts w:cs="Arial"/>
                <w:szCs w:val="18"/>
                <w:lang w:eastAsia="ja-JP"/>
              </w:rPr>
              <w:t>≥</w:t>
            </w:r>
            <w:r w:rsidRPr="004F567A">
              <w:t>10 MHz bandwidth, TDD duplex mode</w:t>
            </w:r>
          </w:p>
        </w:tc>
      </w:tr>
      <w:tr w:rsidR="00A87743" w:rsidRPr="004F567A" w14:paraId="71270B4C" w14:textId="77777777" w:rsidTr="00695BF3">
        <w:trPr>
          <w:jc w:val="center"/>
        </w:trPr>
        <w:tc>
          <w:tcPr>
            <w:tcW w:w="1418" w:type="dxa"/>
            <w:shd w:val="clear" w:color="auto" w:fill="auto"/>
          </w:tcPr>
          <w:p w14:paraId="099BDDB8" w14:textId="77777777" w:rsidR="00A87743" w:rsidRPr="004F567A" w:rsidRDefault="00A87743" w:rsidP="00695BF3">
            <w:pPr>
              <w:pStyle w:val="TAL"/>
            </w:pPr>
            <w:r w:rsidRPr="004F567A">
              <w:t>6.5.3.1-3</w:t>
            </w:r>
          </w:p>
        </w:tc>
        <w:tc>
          <w:tcPr>
            <w:tcW w:w="7371" w:type="dxa"/>
            <w:shd w:val="clear" w:color="auto" w:fill="auto"/>
          </w:tcPr>
          <w:p w14:paraId="3B957E9C" w14:textId="255E1988" w:rsidR="00A87743" w:rsidRPr="004F567A" w:rsidRDefault="00A87743" w:rsidP="00695BF3">
            <w:pPr>
              <w:pStyle w:val="TAL"/>
            </w:pPr>
            <w:r w:rsidRPr="004F567A">
              <w:t xml:space="preserve">NR 30 kHz SSB SCS, </w:t>
            </w:r>
            <w:r w:rsidR="00C53EB5" w:rsidRPr="004F567A">
              <w:rPr>
                <w:rFonts w:cs="Arial"/>
                <w:szCs w:val="18"/>
                <w:lang w:eastAsia="ja-JP"/>
              </w:rPr>
              <w:t>≥</w:t>
            </w:r>
            <w:r w:rsidRPr="004F567A">
              <w:t xml:space="preserve">40 MHz bandwidth, </w:t>
            </w:r>
            <w:r w:rsidRPr="004F567A">
              <w:rPr>
                <w:rFonts w:eastAsia="SimSun"/>
              </w:rPr>
              <w:t>T</w:t>
            </w:r>
            <w:r w:rsidRPr="004F567A">
              <w:t>DD duplex mode</w:t>
            </w:r>
          </w:p>
        </w:tc>
      </w:tr>
      <w:tr w:rsidR="00A87743" w:rsidRPr="004F567A" w14:paraId="712D3B22" w14:textId="77777777" w:rsidTr="00695BF3">
        <w:trPr>
          <w:jc w:val="center"/>
        </w:trPr>
        <w:tc>
          <w:tcPr>
            <w:tcW w:w="8789" w:type="dxa"/>
            <w:gridSpan w:val="2"/>
            <w:shd w:val="clear" w:color="auto" w:fill="auto"/>
          </w:tcPr>
          <w:p w14:paraId="6D814E28" w14:textId="1393B203" w:rsidR="00A87743" w:rsidRPr="004F567A" w:rsidRDefault="00A87743" w:rsidP="00C53EB5">
            <w:pPr>
              <w:pStyle w:val="TAN"/>
            </w:pPr>
            <w:r w:rsidRPr="004F567A">
              <w:t>N</w:t>
            </w:r>
            <w:r w:rsidR="00C53EB5" w:rsidRPr="004F567A">
              <w:t>ote 1</w:t>
            </w:r>
            <w:r w:rsidRPr="004F567A">
              <w:t>:</w:t>
            </w:r>
            <w:r w:rsidRPr="004F567A">
              <w:rPr>
                <w:lang w:eastAsia="zh-TW"/>
              </w:rPr>
              <w:tab/>
            </w:r>
            <w:r w:rsidRPr="004F567A">
              <w:t>The UE is only required to be tested in one of the supported test configurations</w:t>
            </w:r>
            <w:r w:rsidR="00C53EB5" w:rsidRPr="004F567A">
              <w:t>.</w:t>
            </w:r>
          </w:p>
          <w:p w14:paraId="01E960A5" w14:textId="4C507D31" w:rsidR="00C53EB5" w:rsidRPr="004F567A" w:rsidRDefault="00C53EB5" w:rsidP="00C53EB5">
            <w:pPr>
              <w:pStyle w:val="TAN"/>
            </w:pPr>
            <w:r w:rsidRPr="004F567A">
              <w:rPr>
                <w:lang w:eastAsia="ko-KR"/>
              </w:rPr>
              <w:t>Note 2:</w:t>
            </w:r>
            <w:r w:rsidRPr="004F567A">
              <w:rPr>
                <w:lang w:eastAsia="ko-KR"/>
              </w:rPr>
              <w:tab/>
              <w:t xml:space="preserve">The UE is only required to be tested in one with smallest aggregated channel bandwidth from supported band combinations which is composed of CCs ≥ the bandwidth </w:t>
            </w:r>
            <w:r w:rsidRPr="004F567A">
              <w:t>(</w:t>
            </w:r>
            <w:proofErr w:type="spellStart"/>
            <w:r w:rsidRPr="004F567A">
              <w:t>BW</w:t>
            </w:r>
            <w:r w:rsidRPr="004F567A">
              <w:rPr>
                <w:vertAlign w:val="subscript"/>
              </w:rPr>
              <w:t>channel</w:t>
            </w:r>
            <w:proofErr w:type="spellEnd"/>
            <w:r w:rsidRPr="004F567A">
              <w:t>)</w:t>
            </w:r>
            <w:r w:rsidRPr="004F567A">
              <w:rPr>
                <w:lang w:eastAsia="ko-KR"/>
              </w:rPr>
              <w:t xml:space="preserve"> defined in each test configuration.</w:t>
            </w:r>
          </w:p>
        </w:tc>
      </w:tr>
    </w:tbl>
    <w:p w14:paraId="45BA1F0F" w14:textId="77777777" w:rsidR="004F6E32" w:rsidRPr="004F567A" w:rsidRDefault="004F6E32" w:rsidP="004F6E32">
      <w:pPr>
        <w:rPr>
          <w:lang w:eastAsia="sv-SE"/>
        </w:rPr>
      </w:pPr>
    </w:p>
    <w:p w14:paraId="10465A1E" w14:textId="77777777" w:rsidR="004F6E32" w:rsidRPr="004F567A" w:rsidRDefault="004F6E32" w:rsidP="004F6E32">
      <w:pPr>
        <w:pStyle w:val="TH"/>
        <w:rPr>
          <w:lang w:eastAsia="zh-CN"/>
        </w:rPr>
      </w:pPr>
      <w:r w:rsidRPr="004F567A">
        <w:t>Table 6.5.3.1.</w:t>
      </w:r>
      <w:r w:rsidRPr="004F567A">
        <w:rPr>
          <w:lang w:eastAsia="zh-TW"/>
        </w:rPr>
        <w:t>4.1</w:t>
      </w:r>
      <w:r w:rsidRPr="004F567A">
        <w:t xml:space="preserve">-1A: </w:t>
      </w:r>
      <w:r w:rsidRPr="004F567A">
        <w:rPr>
          <w:lang w:eastAsia="zh-TW"/>
        </w:rPr>
        <w:t xml:space="preserve">Supported test configurations for NR </w:t>
      </w:r>
      <w:proofErr w:type="spellStart"/>
      <w:r w:rsidRPr="004F567A">
        <w:rPr>
          <w:lang w:eastAsia="zh-TW"/>
        </w:rPr>
        <w:t>PCell</w:t>
      </w:r>
      <w:proofErr w:type="spellEnd"/>
    </w:p>
    <w:tbl>
      <w:tblPr>
        <w:tblStyle w:val="TableGrid9"/>
        <w:tblW w:w="0" w:type="auto"/>
        <w:tblLook w:val="04A0" w:firstRow="1" w:lastRow="0" w:firstColumn="1" w:lastColumn="0" w:noHBand="0" w:noVBand="1"/>
      </w:tblPr>
      <w:tblGrid>
        <w:gridCol w:w="1696"/>
        <w:gridCol w:w="7654"/>
      </w:tblGrid>
      <w:tr w:rsidR="004F6E32" w:rsidRPr="004F567A" w14:paraId="48FFC32A" w14:textId="77777777" w:rsidTr="004F567A">
        <w:tc>
          <w:tcPr>
            <w:tcW w:w="1696" w:type="dxa"/>
          </w:tcPr>
          <w:p w14:paraId="75FBF84D" w14:textId="77777777" w:rsidR="004F6E32" w:rsidRPr="004F567A" w:rsidRDefault="004F6E32" w:rsidP="004F567A">
            <w:pPr>
              <w:keepNext/>
              <w:keepLines/>
              <w:spacing w:after="0"/>
              <w:jc w:val="center"/>
              <w:rPr>
                <w:rFonts w:ascii="Arial" w:hAnsi="Arial"/>
                <w:b/>
                <w:sz w:val="18"/>
                <w:lang w:eastAsia="zh-CN"/>
              </w:rPr>
            </w:pPr>
            <w:proofErr w:type="spellStart"/>
            <w:r w:rsidRPr="004F567A">
              <w:rPr>
                <w:rFonts w:ascii="Arial" w:hAnsi="Arial"/>
                <w:b/>
                <w:sz w:val="18"/>
                <w:lang w:eastAsia="zh-CN"/>
              </w:rPr>
              <w:t>Config</w:t>
            </w:r>
            <w:r w:rsidRPr="004F567A">
              <w:rPr>
                <w:rFonts w:ascii="Arial" w:hAnsi="Arial"/>
                <w:b/>
                <w:sz w:val="18"/>
                <w:vertAlign w:val="subscript"/>
                <w:lang w:eastAsia="zh-CN"/>
              </w:rPr>
              <w:t>SCell</w:t>
            </w:r>
            <w:proofErr w:type="spellEnd"/>
          </w:p>
        </w:tc>
        <w:tc>
          <w:tcPr>
            <w:tcW w:w="7654" w:type="dxa"/>
          </w:tcPr>
          <w:p w14:paraId="5E71A625" w14:textId="77777777" w:rsidR="004F6E32" w:rsidRPr="004F567A" w:rsidRDefault="004F6E32" w:rsidP="004F567A">
            <w:pPr>
              <w:keepNext/>
              <w:keepLines/>
              <w:spacing w:after="0"/>
              <w:jc w:val="center"/>
              <w:rPr>
                <w:rFonts w:ascii="Arial" w:hAnsi="Arial"/>
                <w:b/>
                <w:sz w:val="18"/>
                <w:lang w:eastAsia="zh-CN"/>
              </w:rPr>
            </w:pPr>
            <w:r w:rsidRPr="004F567A">
              <w:rPr>
                <w:rFonts w:ascii="Arial" w:hAnsi="Arial"/>
                <w:b/>
                <w:sz w:val="18"/>
                <w:lang w:eastAsia="zh-CN"/>
              </w:rPr>
              <w:t>Description</w:t>
            </w:r>
          </w:p>
        </w:tc>
      </w:tr>
      <w:tr w:rsidR="004F6E32" w:rsidRPr="004F567A" w14:paraId="66C666FE" w14:textId="77777777" w:rsidTr="004F567A">
        <w:tc>
          <w:tcPr>
            <w:tcW w:w="1696" w:type="dxa"/>
          </w:tcPr>
          <w:p w14:paraId="16EF076A" w14:textId="3B11612C" w:rsidR="004F6E32" w:rsidRPr="004F567A" w:rsidRDefault="00516775" w:rsidP="004F567A">
            <w:pPr>
              <w:keepNext/>
              <w:keepLines/>
              <w:spacing w:after="0"/>
              <w:rPr>
                <w:rFonts w:ascii="Arial" w:hAnsi="Arial"/>
                <w:sz w:val="18"/>
                <w:lang w:eastAsia="zh-CN"/>
              </w:rPr>
            </w:pPr>
            <w:r w:rsidRPr="004F567A">
              <w:rPr>
                <w:rFonts w:ascii="Arial" w:hAnsi="Arial"/>
                <w:sz w:val="18"/>
                <w:lang w:eastAsia="zh-CN"/>
              </w:rPr>
              <w:t>6.5.3.1-</w:t>
            </w:r>
            <w:r w:rsidR="004F6E32" w:rsidRPr="004F567A">
              <w:rPr>
                <w:rFonts w:ascii="Arial" w:hAnsi="Arial"/>
                <w:sz w:val="18"/>
                <w:lang w:eastAsia="zh-CN"/>
              </w:rPr>
              <w:t>1</w:t>
            </w:r>
          </w:p>
        </w:tc>
        <w:tc>
          <w:tcPr>
            <w:tcW w:w="7654" w:type="dxa"/>
          </w:tcPr>
          <w:p w14:paraId="6AFC2939" w14:textId="77777777" w:rsidR="004F6E32" w:rsidRPr="004F567A" w:rsidRDefault="004F6E32" w:rsidP="004F567A">
            <w:pPr>
              <w:keepNext/>
              <w:keepLines/>
              <w:spacing w:after="0"/>
              <w:rPr>
                <w:rFonts w:ascii="Arial" w:hAnsi="Arial"/>
                <w:sz w:val="18"/>
                <w:lang w:eastAsia="zh-CN"/>
              </w:rPr>
            </w:pPr>
            <w:r w:rsidRPr="004F567A">
              <w:rPr>
                <w:rFonts w:ascii="Arial" w:hAnsi="Arial"/>
                <w:sz w:val="18"/>
              </w:rPr>
              <w:t xml:space="preserve">NR 15 kHz SSB SCS, </w:t>
            </w:r>
            <w:r w:rsidRPr="004F567A">
              <w:rPr>
                <w:rFonts w:ascii="Arial" w:hAnsi="Arial" w:cs="Arial"/>
                <w:sz w:val="18"/>
                <w:szCs w:val="18"/>
                <w:lang w:eastAsia="ja-JP"/>
              </w:rPr>
              <w:t>≥</w:t>
            </w:r>
            <w:r w:rsidRPr="004F567A">
              <w:rPr>
                <w:rFonts w:ascii="Arial" w:hAnsi="Arial"/>
                <w:sz w:val="18"/>
              </w:rPr>
              <w:t>10 MHz bandwidth, FDD duplex mode</w:t>
            </w:r>
          </w:p>
        </w:tc>
      </w:tr>
      <w:tr w:rsidR="004F6E32" w:rsidRPr="004F567A" w14:paraId="000D2B07" w14:textId="77777777" w:rsidTr="004F567A">
        <w:tc>
          <w:tcPr>
            <w:tcW w:w="1696" w:type="dxa"/>
          </w:tcPr>
          <w:p w14:paraId="6469FEB4" w14:textId="30E68526" w:rsidR="004F6E32" w:rsidRPr="004F567A" w:rsidRDefault="00516775" w:rsidP="004F567A">
            <w:pPr>
              <w:keepNext/>
              <w:keepLines/>
              <w:spacing w:after="0"/>
              <w:rPr>
                <w:rFonts w:ascii="Arial" w:hAnsi="Arial"/>
                <w:sz w:val="18"/>
                <w:lang w:eastAsia="zh-CN"/>
              </w:rPr>
            </w:pPr>
            <w:r w:rsidRPr="004F567A">
              <w:rPr>
                <w:rFonts w:ascii="Arial" w:hAnsi="Arial"/>
                <w:sz w:val="18"/>
                <w:lang w:eastAsia="zh-CN"/>
              </w:rPr>
              <w:t>6.5.3.1-</w:t>
            </w:r>
            <w:r w:rsidR="004F6E32" w:rsidRPr="004F567A">
              <w:rPr>
                <w:rFonts w:ascii="Arial" w:hAnsi="Arial"/>
                <w:sz w:val="18"/>
                <w:lang w:eastAsia="zh-CN"/>
              </w:rPr>
              <w:t>2</w:t>
            </w:r>
          </w:p>
        </w:tc>
        <w:tc>
          <w:tcPr>
            <w:tcW w:w="7654" w:type="dxa"/>
          </w:tcPr>
          <w:p w14:paraId="515D36D3" w14:textId="77777777" w:rsidR="004F6E32" w:rsidRPr="004F567A" w:rsidRDefault="004F6E32" w:rsidP="004F567A">
            <w:pPr>
              <w:keepNext/>
              <w:keepLines/>
              <w:spacing w:after="0"/>
              <w:rPr>
                <w:rFonts w:ascii="Arial" w:hAnsi="Arial"/>
                <w:sz w:val="18"/>
                <w:lang w:eastAsia="zh-CN"/>
              </w:rPr>
            </w:pPr>
            <w:r w:rsidRPr="004F567A">
              <w:rPr>
                <w:rFonts w:ascii="Arial" w:hAnsi="Arial"/>
                <w:sz w:val="18"/>
              </w:rPr>
              <w:t xml:space="preserve">NR 15 kHz SSB SCS, </w:t>
            </w:r>
            <w:r w:rsidRPr="004F567A">
              <w:rPr>
                <w:rFonts w:ascii="Arial" w:hAnsi="Arial" w:cs="Arial"/>
                <w:sz w:val="18"/>
                <w:szCs w:val="18"/>
                <w:lang w:eastAsia="ja-JP"/>
              </w:rPr>
              <w:t>≥</w:t>
            </w:r>
            <w:r w:rsidRPr="004F567A">
              <w:rPr>
                <w:rFonts w:ascii="Arial" w:hAnsi="Arial"/>
                <w:sz w:val="18"/>
              </w:rPr>
              <w:t>10 MHz bandwidth, TDD duplex mode</w:t>
            </w:r>
          </w:p>
        </w:tc>
      </w:tr>
      <w:tr w:rsidR="004F6E32" w:rsidRPr="004F567A" w14:paraId="09890147" w14:textId="77777777" w:rsidTr="004F567A">
        <w:tc>
          <w:tcPr>
            <w:tcW w:w="1696" w:type="dxa"/>
          </w:tcPr>
          <w:p w14:paraId="14384E03" w14:textId="707D632A" w:rsidR="004F6E32" w:rsidRPr="004F567A" w:rsidRDefault="00516775" w:rsidP="004F567A">
            <w:pPr>
              <w:keepNext/>
              <w:keepLines/>
              <w:spacing w:after="0"/>
              <w:rPr>
                <w:rFonts w:ascii="Arial" w:hAnsi="Arial"/>
                <w:sz w:val="18"/>
                <w:lang w:eastAsia="zh-CN"/>
              </w:rPr>
            </w:pPr>
            <w:r w:rsidRPr="004F567A">
              <w:rPr>
                <w:rFonts w:ascii="Arial" w:hAnsi="Arial"/>
                <w:sz w:val="18"/>
                <w:lang w:eastAsia="zh-CN"/>
              </w:rPr>
              <w:t>6.5.3.1-</w:t>
            </w:r>
            <w:r w:rsidR="004F6E32" w:rsidRPr="004F567A">
              <w:rPr>
                <w:rFonts w:ascii="Arial" w:hAnsi="Arial"/>
                <w:sz w:val="18"/>
                <w:lang w:eastAsia="zh-CN"/>
              </w:rPr>
              <w:t>3</w:t>
            </w:r>
          </w:p>
        </w:tc>
        <w:tc>
          <w:tcPr>
            <w:tcW w:w="7654" w:type="dxa"/>
          </w:tcPr>
          <w:p w14:paraId="4F1591D9" w14:textId="77777777" w:rsidR="004F6E32" w:rsidRPr="004F567A" w:rsidRDefault="004F6E32" w:rsidP="004F567A">
            <w:pPr>
              <w:keepNext/>
              <w:keepLines/>
              <w:spacing w:after="0"/>
              <w:rPr>
                <w:rFonts w:ascii="Arial" w:hAnsi="Arial"/>
                <w:sz w:val="18"/>
                <w:lang w:eastAsia="zh-CN"/>
              </w:rPr>
            </w:pPr>
            <w:r w:rsidRPr="004F567A">
              <w:rPr>
                <w:rFonts w:ascii="Arial" w:hAnsi="Arial"/>
                <w:sz w:val="18"/>
              </w:rPr>
              <w:t xml:space="preserve">NR 30 kHz SSB SCS, </w:t>
            </w:r>
            <w:r w:rsidRPr="004F567A">
              <w:rPr>
                <w:rFonts w:ascii="Arial" w:hAnsi="Arial" w:cs="Arial"/>
                <w:sz w:val="18"/>
                <w:szCs w:val="18"/>
                <w:lang w:eastAsia="ja-JP"/>
              </w:rPr>
              <w:t>≥</w:t>
            </w:r>
            <w:r w:rsidRPr="004F567A">
              <w:rPr>
                <w:rFonts w:ascii="Arial" w:hAnsi="Arial"/>
                <w:sz w:val="18"/>
              </w:rPr>
              <w:t xml:space="preserve">40 MHz bandwidth, </w:t>
            </w:r>
            <w:r w:rsidRPr="004F567A">
              <w:rPr>
                <w:rFonts w:ascii="Arial" w:hAnsi="Arial"/>
                <w:sz w:val="18"/>
                <w:lang w:eastAsia="zh-CN"/>
              </w:rPr>
              <w:t>T</w:t>
            </w:r>
            <w:r w:rsidRPr="004F567A">
              <w:rPr>
                <w:rFonts w:ascii="Arial" w:hAnsi="Arial"/>
                <w:sz w:val="18"/>
              </w:rPr>
              <w:t>DD duplex mode</w:t>
            </w:r>
          </w:p>
        </w:tc>
      </w:tr>
      <w:tr w:rsidR="004F6E32" w:rsidRPr="004F567A" w14:paraId="008EC35B" w14:textId="77777777" w:rsidTr="004F567A">
        <w:tc>
          <w:tcPr>
            <w:tcW w:w="9350" w:type="dxa"/>
            <w:gridSpan w:val="2"/>
          </w:tcPr>
          <w:p w14:paraId="6802C114" w14:textId="77777777" w:rsidR="004F6E32" w:rsidRPr="004F567A" w:rsidRDefault="004F6E32" w:rsidP="004F567A">
            <w:pPr>
              <w:keepNext/>
              <w:keepLines/>
              <w:spacing w:after="0"/>
              <w:ind w:left="851" w:hanging="851"/>
              <w:rPr>
                <w:rFonts w:ascii="Arial" w:hAnsi="Arial"/>
                <w:sz w:val="18"/>
              </w:rPr>
            </w:pPr>
            <w:r w:rsidRPr="004F567A">
              <w:rPr>
                <w:rFonts w:ascii="Arial" w:hAnsi="Arial"/>
                <w:sz w:val="18"/>
              </w:rPr>
              <w:t>Note 1:</w:t>
            </w:r>
            <w:r w:rsidRPr="004F567A">
              <w:rPr>
                <w:rFonts w:ascii="Arial" w:hAnsi="Arial"/>
                <w:sz w:val="18"/>
              </w:rPr>
              <w:tab/>
              <w:t>The UE is only required to be tested in one of the supported test configurations</w:t>
            </w:r>
          </w:p>
          <w:p w14:paraId="4CB616A0" w14:textId="77777777" w:rsidR="004F6E32" w:rsidRPr="004F567A" w:rsidRDefault="004F6E32" w:rsidP="004F567A">
            <w:pPr>
              <w:keepNext/>
              <w:keepLines/>
              <w:spacing w:after="0"/>
              <w:ind w:left="851" w:hanging="851"/>
              <w:rPr>
                <w:rFonts w:ascii="Arial" w:hAnsi="Arial"/>
                <w:sz w:val="18"/>
              </w:rPr>
            </w:pPr>
            <w:r w:rsidRPr="004F567A">
              <w:rPr>
                <w:rFonts w:ascii="Arial" w:hAnsi="Arial"/>
                <w:sz w:val="18"/>
              </w:rPr>
              <w:t>Note 2:</w:t>
            </w:r>
            <w:r w:rsidRPr="004F567A">
              <w:rPr>
                <w:rFonts w:ascii="Arial" w:hAnsi="Arial"/>
                <w:sz w:val="18"/>
              </w:rPr>
              <w:tab/>
              <w:t>The UE is only required to be tested in one with smallest aggregated channel bandwidth from supported band combinations which is composed of CCs ≥ the bandwidth</w:t>
            </w:r>
            <w:r w:rsidRPr="004F567A">
              <w:rPr>
                <w:rFonts w:ascii="Arial" w:hAnsi="Arial" w:cs="Arial"/>
                <w:sz w:val="16"/>
                <w:szCs w:val="18"/>
              </w:rPr>
              <w:t xml:space="preserve"> </w:t>
            </w:r>
            <w:r w:rsidRPr="004F567A">
              <w:rPr>
                <w:rFonts w:ascii="Arial" w:hAnsi="Arial" w:cs="Arial"/>
                <w:sz w:val="18"/>
                <w:szCs w:val="18"/>
              </w:rPr>
              <w:t>(</w:t>
            </w:r>
            <w:proofErr w:type="spellStart"/>
            <w:r w:rsidRPr="004F567A">
              <w:rPr>
                <w:rFonts w:ascii="Arial" w:hAnsi="Arial" w:cs="Arial"/>
                <w:sz w:val="18"/>
                <w:szCs w:val="18"/>
              </w:rPr>
              <w:t>BW</w:t>
            </w:r>
            <w:r w:rsidRPr="004F567A">
              <w:rPr>
                <w:rFonts w:ascii="Arial" w:hAnsi="Arial" w:cs="Arial"/>
                <w:sz w:val="18"/>
                <w:szCs w:val="18"/>
                <w:vertAlign w:val="subscript"/>
              </w:rPr>
              <w:t>channel</w:t>
            </w:r>
            <w:proofErr w:type="spellEnd"/>
            <w:r w:rsidRPr="004F567A">
              <w:rPr>
                <w:rFonts w:ascii="Arial" w:hAnsi="Arial" w:cs="Arial"/>
                <w:sz w:val="18"/>
                <w:szCs w:val="18"/>
              </w:rPr>
              <w:t>)</w:t>
            </w:r>
            <w:r w:rsidRPr="004F567A">
              <w:t xml:space="preserve"> </w:t>
            </w:r>
            <w:r w:rsidRPr="004F567A">
              <w:rPr>
                <w:rFonts w:ascii="Arial" w:hAnsi="Arial"/>
                <w:sz w:val="18"/>
              </w:rPr>
              <w:t>defined in each test configuration,</w:t>
            </w:r>
          </w:p>
        </w:tc>
      </w:tr>
    </w:tbl>
    <w:p w14:paraId="6F427319" w14:textId="77777777" w:rsidR="00A87743" w:rsidRPr="004F567A" w:rsidRDefault="00A87743" w:rsidP="00A87743">
      <w:pPr>
        <w:rPr>
          <w:lang w:eastAsia="sv-SE"/>
        </w:rPr>
      </w:pPr>
    </w:p>
    <w:p w14:paraId="63467EA4" w14:textId="77777777" w:rsidR="00A87743" w:rsidRPr="004F567A" w:rsidRDefault="00A87743" w:rsidP="00A87743">
      <w:pPr>
        <w:rPr>
          <w:lang w:eastAsia="sv-SE"/>
        </w:rPr>
      </w:pPr>
      <w:r w:rsidRPr="004F567A">
        <w:rPr>
          <w:lang w:eastAsia="sv-SE"/>
        </w:rPr>
        <w:t>Configure the test equipment and the DUT according to the parameters in Table 6.5.3.1.4.1-</w:t>
      </w:r>
      <w:r w:rsidRPr="004F567A">
        <w:rPr>
          <w:lang w:eastAsia="zh-TW"/>
        </w:rPr>
        <w:t>2 and Table 6.5.3.1.4.1-3</w:t>
      </w:r>
      <w:r w:rsidRPr="004F567A">
        <w:rPr>
          <w:lang w:eastAsia="sv-SE"/>
        </w:rPr>
        <w:t>.</w:t>
      </w:r>
    </w:p>
    <w:p w14:paraId="22753D76" w14:textId="77777777" w:rsidR="00A87743" w:rsidRPr="004F567A" w:rsidRDefault="00A87743" w:rsidP="00A87743">
      <w:pPr>
        <w:pStyle w:val="TH"/>
      </w:pPr>
      <w:r w:rsidRPr="004F567A">
        <w:lastRenderedPageBreak/>
        <w:t>Table 6.5.3.1.</w:t>
      </w:r>
      <w:r w:rsidRPr="004F567A">
        <w:rPr>
          <w:lang w:eastAsia="zh-TW"/>
        </w:rPr>
        <w:t>4.1</w:t>
      </w:r>
      <w:r w:rsidRPr="004F567A">
        <w:t>-</w:t>
      </w:r>
      <w:r w:rsidRPr="004F567A">
        <w:rPr>
          <w:lang w:eastAsia="zh-TW"/>
        </w:rPr>
        <w:t>2</w:t>
      </w:r>
      <w:r w:rsidRPr="004F567A">
        <w:t xml:space="preserve">: Initial conditions for known FR1 </w:t>
      </w:r>
      <w:proofErr w:type="spellStart"/>
      <w:r w:rsidRPr="004F567A">
        <w:t>SCell</w:t>
      </w:r>
      <w:proofErr w:type="spellEnd"/>
      <w:r w:rsidRPr="004F567A">
        <w:t xml:space="preserve"> activation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0CC41181" w14:textId="77777777" w:rsidTr="00695BF3">
        <w:trPr>
          <w:jc w:val="center"/>
        </w:trPr>
        <w:tc>
          <w:tcPr>
            <w:tcW w:w="1701" w:type="dxa"/>
            <w:shd w:val="clear" w:color="auto" w:fill="auto"/>
          </w:tcPr>
          <w:p w14:paraId="06C39038" w14:textId="77777777" w:rsidR="00A87743" w:rsidRPr="004F567A" w:rsidRDefault="00A87743" w:rsidP="00695BF3">
            <w:pPr>
              <w:pStyle w:val="TAL"/>
            </w:pPr>
            <w:r w:rsidRPr="004F567A">
              <w:t>Parameter</w:t>
            </w:r>
          </w:p>
        </w:tc>
        <w:tc>
          <w:tcPr>
            <w:tcW w:w="3943" w:type="dxa"/>
            <w:gridSpan w:val="2"/>
            <w:shd w:val="clear" w:color="auto" w:fill="auto"/>
          </w:tcPr>
          <w:p w14:paraId="1780583D" w14:textId="77777777" w:rsidR="00A87743" w:rsidRPr="004F567A" w:rsidRDefault="00A87743" w:rsidP="00695BF3">
            <w:pPr>
              <w:pStyle w:val="TAL"/>
            </w:pPr>
            <w:r w:rsidRPr="004F567A">
              <w:t>Value</w:t>
            </w:r>
          </w:p>
        </w:tc>
        <w:tc>
          <w:tcPr>
            <w:tcW w:w="3961" w:type="dxa"/>
          </w:tcPr>
          <w:p w14:paraId="31C5CFDD" w14:textId="77777777" w:rsidR="00A87743" w:rsidRPr="004F567A" w:rsidRDefault="00A87743" w:rsidP="00695BF3">
            <w:pPr>
              <w:pStyle w:val="TAL"/>
            </w:pPr>
            <w:r w:rsidRPr="004F567A">
              <w:t>Comment</w:t>
            </w:r>
          </w:p>
        </w:tc>
      </w:tr>
      <w:tr w:rsidR="00A87743" w:rsidRPr="004F567A" w14:paraId="12F5ABA1" w14:textId="77777777" w:rsidTr="00695BF3">
        <w:trPr>
          <w:jc w:val="center"/>
        </w:trPr>
        <w:tc>
          <w:tcPr>
            <w:tcW w:w="1701" w:type="dxa"/>
            <w:shd w:val="clear" w:color="auto" w:fill="auto"/>
          </w:tcPr>
          <w:p w14:paraId="58E02886" w14:textId="77777777" w:rsidR="00A87743" w:rsidRPr="004F567A" w:rsidRDefault="00A87743" w:rsidP="00695BF3">
            <w:pPr>
              <w:pStyle w:val="TAL"/>
              <w:rPr>
                <w:szCs w:val="18"/>
              </w:rPr>
            </w:pPr>
            <w:r w:rsidRPr="004F567A">
              <w:rPr>
                <w:szCs w:val="18"/>
              </w:rPr>
              <w:t>Test environment</w:t>
            </w:r>
          </w:p>
        </w:tc>
        <w:tc>
          <w:tcPr>
            <w:tcW w:w="3943" w:type="dxa"/>
            <w:gridSpan w:val="2"/>
            <w:shd w:val="clear" w:color="auto" w:fill="auto"/>
          </w:tcPr>
          <w:p w14:paraId="2A7F9265" w14:textId="77777777" w:rsidR="00A87743" w:rsidRPr="004F567A" w:rsidRDefault="00A87743" w:rsidP="00695BF3">
            <w:pPr>
              <w:pStyle w:val="TAL"/>
              <w:rPr>
                <w:szCs w:val="18"/>
              </w:rPr>
            </w:pPr>
            <w:r w:rsidRPr="004F567A">
              <w:rPr>
                <w:szCs w:val="18"/>
              </w:rPr>
              <w:t>NC</w:t>
            </w:r>
          </w:p>
        </w:tc>
        <w:tc>
          <w:tcPr>
            <w:tcW w:w="3961" w:type="dxa"/>
          </w:tcPr>
          <w:p w14:paraId="7B1FEDE0" w14:textId="77777777" w:rsidR="00A87743" w:rsidRPr="004F567A" w:rsidRDefault="00A87743" w:rsidP="00695BF3">
            <w:pPr>
              <w:pStyle w:val="TAL"/>
              <w:rPr>
                <w:szCs w:val="18"/>
              </w:rPr>
            </w:pPr>
            <w:r w:rsidRPr="004F567A">
              <w:rPr>
                <w:szCs w:val="18"/>
              </w:rPr>
              <w:t>As specified in TS 38.508-1 [14] clause 4.1.</w:t>
            </w:r>
          </w:p>
        </w:tc>
      </w:tr>
      <w:tr w:rsidR="00A87743" w:rsidRPr="004F567A" w14:paraId="46ABFD38" w14:textId="77777777" w:rsidTr="00695BF3">
        <w:trPr>
          <w:jc w:val="center"/>
        </w:trPr>
        <w:tc>
          <w:tcPr>
            <w:tcW w:w="1701" w:type="dxa"/>
            <w:shd w:val="clear" w:color="auto" w:fill="auto"/>
          </w:tcPr>
          <w:p w14:paraId="75C5FFB3" w14:textId="77777777" w:rsidR="00A87743" w:rsidRPr="004F567A" w:rsidRDefault="00A87743" w:rsidP="00695BF3">
            <w:pPr>
              <w:pStyle w:val="TAL"/>
              <w:rPr>
                <w:szCs w:val="18"/>
              </w:rPr>
            </w:pPr>
            <w:r w:rsidRPr="004F567A">
              <w:rPr>
                <w:szCs w:val="18"/>
              </w:rPr>
              <w:t>Test frequencies</w:t>
            </w:r>
          </w:p>
        </w:tc>
        <w:tc>
          <w:tcPr>
            <w:tcW w:w="7904" w:type="dxa"/>
            <w:gridSpan w:val="3"/>
            <w:shd w:val="clear" w:color="auto" w:fill="auto"/>
          </w:tcPr>
          <w:p w14:paraId="47EF696B" w14:textId="77777777" w:rsidR="00A87743" w:rsidRPr="004F567A" w:rsidRDefault="00A87743" w:rsidP="00695BF3">
            <w:pPr>
              <w:pStyle w:val="TAL"/>
              <w:rPr>
                <w:szCs w:val="18"/>
              </w:rPr>
            </w:pPr>
            <w:r w:rsidRPr="004F567A">
              <w:rPr>
                <w:szCs w:val="18"/>
              </w:rPr>
              <w:t>As specified in Annex E, Table E.4-1 and TS 38.508-1 [14] clause 4.3.1.</w:t>
            </w:r>
          </w:p>
        </w:tc>
      </w:tr>
      <w:tr w:rsidR="00A87743" w:rsidRPr="004F567A" w14:paraId="32D5B5C5" w14:textId="77777777" w:rsidTr="00695BF3">
        <w:trPr>
          <w:jc w:val="center"/>
        </w:trPr>
        <w:tc>
          <w:tcPr>
            <w:tcW w:w="1701" w:type="dxa"/>
            <w:shd w:val="clear" w:color="auto" w:fill="auto"/>
          </w:tcPr>
          <w:p w14:paraId="4F1E34E5" w14:textId="77777777" w:rsidR="00A87743" w:rsidRPr="004F567A" w:rsidRDefault="00A87743" w:rsidP="00695BF3">
            <w:pPr>
              <w:pStyle w:val="TAL"/>
              <w:rPr>
                <w:szCs w:val="18"/>
              </w:rPr>
            </w:pPr>
            <w:r w:rsidRPr="004F567A">
              <w:rPr>
                <w:szCs w:val="18"/>
              </w:rPr>
              <w:t>Channel bandwidth</w:t>
            </w:r>
          </w:p>
        </w:tc>
        <w:tc>
          <w:tcPr>
            <w:tcW w:w="7904" w:type="dxa"/>
            <w:gridSpan w:val="3"/>
            <w:shd w:val="clear" w:color="auto" w:fill="auto"/>
          </w:tcPr>
          <w:p w14:paraId="54E01014" w14:textId="77777777" w:rsidR="00A87743" w:rsidRPr="004F567A" w:rsidRDefault="00A87743" w:rsidP="00695BF3">
            <w:pPr>
              <w:pStyle w:val="TAL"/>
              <w:rPr>
                <w:szCs w:val="18"/>
              </w:rPr>
            </w:pPr>
            <w:r w:rsidRPr="004F567A">
              <w:rPr>
                <w:szCs w:val="18"/>
              </w:rPr>
              <w:t xml:space="preserve">As specified by the test configuration selected from Table </w:t>
            </w:r>
            <w:r w:rsidRPr="004F567A">
              <w:t>6.5.3.1.5-1</w:t>
            </w:r>
          </w:p>
        </w:tc>
      </w:tr>
      <w:tr w:rsidR="00A87743" w:rsidRPr="004F567A" w14:paraId="30DB682D" w14:textId="77777777" w:rsidTr="00695BF3">
        <w:trPr>
          <w:jc w:val="center"/>
        </w:trPr>
        <w:tc>
          <w:tcPr>
            <w:tcW w:w="1701" w:type="dxa"/>
            <w:shd w:val="clear" w:color="auto" w:fill="auto"/>
          </w:tcPr>
          <w:p w14:paraId="4BAB0CA0" w14:textId="77777777" w:rsidR="00A87743" w:rsidRPr="004F567A" w:rsidRDefault="00A87743" w:rsidP="00695BF3">
            <w:pPr>
              <w:pStyle w:val="TAL"/>
              <w:rPr>
                <w:szCs w:val="18"/>
              </w:rPr>
            </w:pPr>
            <w:r w:rsidRPr="004F567A">
              <w:rPr>
                <w:szCs w:val="18"/>
              </w:rPr>
              <w:t>Propagation conditions</w:t>
            </w:r>
          </w:p>
        </w:tc>
        <w:tc>
          <w:tcPr>
            <w:tcW w:w="3943" w:type="dxa"/>
            <w:gridSpan w:val="2"/>
            <w:shd w:val="clear" w:color="auto" w:fill="auto"/>
          </w:tcPr>
          <w:p w14:paraId="7C102997" w14:textId="77777777" w:rsidR="00A87743" w:rsidRPr="004F567A" w:rsidRDefault="00A87743" w:rsidP="00695BF3">
            <w:pPr>
              <w:pStyle w:val="TAL"/>
              <w:rPr>
                <w:szCs w:val="18"/>
              </w:rPr>
            </w:pPr>
            <w:r w:rsidRPr="004F567A">
              <w:rPr>
                <w:szCs w:val="18"/>
              </w:rPr>
              <w:t>AWGN</w:t>
            </w:r>
          </w:p>
        </w:tc>
        <w:tc>
          <w:tcPr>
            <w:tcW w:w="3961" w:type="dxa"/>
          </w:tcPr>
          <w:p w14:paraId="13189366" w14:textId="77777777" w:rsidR="00A87743" w:rsidRPr="004F567A" w:rsidRDefault="00A87743" w:rsidP="00695BF3">
            <w:pPr>
              <w:pStyle w:val="TAL"/>
              <w:rPr>
                <w:szCs w:val="18"/>
              </w:rPr>
            </w:pPr>
            <w:r w:rsidRPr="004F567A">
              <w:rPr>
                <w:szCs w:val="18"/>
              </w:rPr>
              <w:t>As specified in Annex C.2.2.</w:t>
            </w:r>
          </w:p>
        </w:tc>
      </w:tr>
      <w:tr w:rsidR="00A87743" w:rsidRPr="004F567A" w14:paraId="5B099800" w14:textId="77777777" w:rsidTr="00695BF3">
        <w:trPr>
          <w:trHeight w:val="251"/>
          <w:jc w:val="center"/>
        </w:trPr>
        <w:tc>
          <w:tcPr>
            <w:tcW w:w="1701" w:type="dxa"/>
            <w:vMerge w:val="restart"/>
            <w:shd w:val="clear" w:color="auto" w:fill="auto"/>
          </w:tcPr>
          <w:p w14:paraId="6C38620F" w14:textId="77777777" w:rsidR="00A87743" w:rsidRPr="004F567A" w:rsidRDefault="00A87743" w:rsidP="00695BF3">
            <w:pPr>
              <w:pStyle w:val="TAL"/>
              <w:rPr>
                <w:szCs w:val="18"/>
              </w:rPr>
            </w:pPr>
            <w:r w:rsidRPr="004F567A">
              <w:rPr>
                <w:szCs w:val="18"/>
              </w:rPr>
              <w:t>Connection Diagram</w:t>
            </w:r>
          </w:p>
        </w:tc>
        <w:tc>
          <w:tcPr>
            <w:tcW w:w="1134" w:type="dxa"/>
            <w:shd w:val="clear" w:color="auto" w:fill="auto"/>
          </w:tcPr>
          <w:p w14:paraId="4A16BFE0" w14:textId="77777777" w:rsidR="00A87743" w:rsidRPr="004F567A" w:rsidRDefault="00A87743" w:rsidP="00695BF3">
            <w:pPr>
              <w:pStyle w:val="TAL"/>
              <w:rPr>
                <w:szCs w:val="18"/>
              </w:rPr>
            </w:pPr>
            <w:r w:rsidRPr="004F567A">
              <w:rPr>
                <w:szCs w:val="18"/>
              </w:rPr>
              <w:t>TE Part</w:t>
            </w:r>
          </w:p>
        </w:tc>
        <w:tc>
          <w:tcPr>
            <w:tcW w:w="2809" w:type="dxa"/>
            <w:shd w:val="clear" w:color="auto" w:fill="auto"/>
          </w:tcPr>
          <w:p w14:paraId="65CBD9E7" w14:textId="77777777" w:rsidR="00A87743" w:rsidRPr="004F567A" w:rsidRDefault="00A87743" w:rsidP="00695BF3">
            <w:pPr>
              <w:pStyle w:val="TAL"/>
              <w:rPr>
                <w:szCs w:val="18"/>
              </w:rPr>
            </w:pPr>
            <w:r w:rsidRPr="004F567A">
              <w:rPr>
                <w:rFonts w:cs="Arial"/>
                <w:szCs w:val="18"/>
              </w:rPr>
              <w:t>A.3.1.7.1</w:t>
            </w:r>
          </w:p>
        </w:tc>
        <w:tc>
          <w:tcPr>
            <w:tcW w:w="3961" w:type="dxa"/>
            <w:vMerge w:val="restart"/>
          </w:tcPr>
          <w:p w14:paraId="5873517A" w14:textId="77777777" w:rsidR="00A87743" w:rsidRPr="004F567A" w:rsidRDefault="00A87743" w:rsidP="00695BF3">
            <w:pPr>
              <w:pStyle w:val="TAL"/>
              <w:rPr>
                <w:szCs w:val="18"/>
              </w:rPr>
            </w:pPr>
            <w:r w:rsidRPr="004F567A">
              <w:rPr>
                <w:szCs w:val="18"/>
              </w:rPr>
              <w:t>As specified in TS 38.508-1 [14] Annex A.</w:t>
            </w:r>
          </w:p>
        </w:tc>
      </w:tr>
      <w:tr w:rsidR="00A87743" w:rsidRPr="004F567A" w14:paraId="405870EC" w14:textId="77777777" w:rsidTr="00695BF3">
        <w:trPr>
          <w:trHeight w:val="250"/>
          <w:jc w:val="center"/>
        </w:trPr>
        <w:tc>
          <w:tcPr>
            <w:tcW w:w="1701" w:type="dxa"/>
            <w:vMerge/>
            <w:shd w:val="clear" w:color="auto" w:fill="auto"/>
          </w:tcPr>
          <w:p w14:paraId="1A191A4F" w14:textId="77777777" w:rsidR="00A87743" w:rsidRPr="004F567A" w:rsidRDefault="00A87743" w:rsidP="00695BF3">
            <w:pPr>
              <w:pStyle w:val="TAL"/>
              <w:rPr>
                <w:szCs w:val="18"/>
              </w:rPr>
            </w:pPr>
          </w:p>
        </w:tc>
        <w:tc>
          <w:tcPr>
            <w:tcW w:w="1134" w:type="dxa"/>
            <w:shd w:val="clear" w:color="auto" w:fill="auto"/>
          </w:tcPr>
          <w:p w14:paraId="5013082A" w14:textId="77777777" w:rsidR="00A87743" w:rsidRPr="004F567A" w:rsidRDefault="00A87743" w:rsidP="00695BF3">
            <w:pPr>
              <w:pStyle w:val="TAL"/>
              <w:rPr>
                <w:szCs w:val="18"/>
              </w:rPr>
            </w:pPr>
            <w:r w:rsidRPr="004F567A">
              <w:rPr>
                <w:szCs w:val="18"/>
              </w:rPr>
              <w:t>DUT Part</w:t>
            </w:r>
          </w:p>
        </w:tc>
        <w:tc>
          <w:tcPr>
            <w:tcW w:w="2809" w:type="dxa"/>
            <w:shd w:val="clear" w:color="auto" w:fill="auto"/>
          </w:tcPr>
          <w:p w14:paraId="052D0755" w14:textId="77777777" w:rsidR="00A87743" w:rsidRPr="004F567A" w:rsidRDefault="00A87743" w:rsidP="00695BF3">
            <w:pPr>
              <w:pStyle w:val="TAL"/>
              <w:rPr>
                <w:szCs w:val="18"/>
              </w:rPr>
            </w:pPr>
            <w:r w:rsidRPr="004F567A">
              <w:rPr>
                <w:rFonts w:cs="Arial"/>
                <w:szCs w:val="18"/>
              </w:rPr>
              <w:t>A.3.2.3.1</w:t>
            </w:r>
          </w:p>
        </w:tc>
        <w:tc>
          <w:tcPr>
            <w:tcW w:w="3961" w:type="dxa"/>
            <w:vMerge/>
          </w:tcPr>
          <w:p w14:paraId="2B7EF3B7" w14:textId="77777777" w:rsidR="00A87743" w:rsidRPr="004F567A" w:rsidRDefault="00A87743" w:rsidP="00695BF3">
            <w:pPr>
              <w:pStyle w:val="TAL"/>
              <w:rPr>
                <w:szCs w:val="18"/>
              </w:rPr>
            </w:pPr>
          </w:p>
        </w:tc>
      </w:tr>
      <w:tr w:rsidR="00A87743" w:rsidRPr="004F567A" w14:paraId="2775F461" w14:textId="77777777" w:rsidTr="00695BF3">
        <w:trPr>
          <w:jc w:val="center"/>
        </w:trPr>
        <w:tc>
          <w:tcPr>
            <w:tcW w:w="1701" w:type="dxa"/>
            <w:shd w:val="clear" w:color="auto" w:fill="auto"/>
          </w:tcPr>
          <w:p w14:paraId="1BF0E57A" w14:textId="77777777" w:rsidR="00A87743" w:rsidRPr="004F567A" w:rsidRDefault="00A87743" w:rsidP="00695BF3">
            <w:pPr>
              <w:pStyle w:val="TAL"/>
              <w:rPr>
                <w:szCs w:val="18"/>
              </w:rPr>
            </w:pPr>
            <w:r w:rsidRPr="004F567A">
              <w:rPr>
                <w:szCs w:val="18"/>
              </w:rPr>
              <w:t>Exceptions to connection diagram</w:t>
            </w:r>
          </w:p>
        </w:tc>
        <w:tc>
          <w:tcPr>
            <w:tcW w:w="3943" w:type="dxa"/>
            <w:gridSpan w:val="2"/>
            <w:shd w:val="clear" w:color="auto" w:fill="auto"/>
          </w:tcPr>
          <w:p w14:paraId="03A047B3" w14:textId="77777777" w:rsidR="00A87743" w:rsidRPr="004F567A" w:rsidRDefault="00A87743" w:rsidP="00695BF3">
            <w:pPr>
              <w:pStyle w:val="TAL"/>
            </w:pPr>
            <w:r w:rsidRPr="004F567A">
              <w:t>- Without LTE link</w:t>
            </w:r>
          </w:p>
          <w:p w14:paraId="36EB515B" w14:textId="77777777" w:rsidR="00A87743" w:rsidRPr="004F567A" w:rsidRDefault="00A87743" w:rsidP="00695BF3">
            <w:pPr>
              <w:pStyle w:val="TAL"/>
              <w:rPr>
                <w:szCs w:val="18"/>
              </w:rPr>
            </w:pPr>
            <w:r w:rsidRPr="004F567A">
              <w:t>- For 4Rx capable UEs without any 2Rx RF bands use A.3.2.5.2 for DUT part and A.3.1.8.4 for TE part.</w:t>
            </w:r>
          </w:p>
        </w:tc>
        <w:tc>
          <w:tcPr>
            <w:tcW w:w="3961" w:type="dxa"/>
          </w:tcPr>
          <w:p w14:paraId="7C9CD3CA" w14:textId="77777777" w:rsidR="00A87743" w:rsidRPr="004F567A" w:rsidRDefault="00A87743" w:rsidP="00695BF3">
            <w:pPr>
              <w:pStyle w:val="TAL"/>
              <w:rPr>
                <w:szCs w:val="18"/>
              </w:rPr>
            </w:pPr>
          </w:p>
        </w:tc>
      </w:tr>
    </w:tbl>
    <w:p w14:paraId="732CFAC9" w14:textId="77777777" w:rsidR="00A87743" w:rsidRPr="004F567A" w:rsidRDefault="00A87743" w:rsidP="00A87743">
      <w:pPr>
        <w:rPr>
          <w:rFonts w:ascii="Arial" w:hAnsi="Arial" w:cs="Arial"/>
          <w:sz w:val="18"/>
          <w:szCs w:val="18"/>
          <w:lang w:eastAsia="sv-SE"/>
        </w:rPr>
      </w:pPr>
    </w:p>
    <w:p w14:paraId="1F9DF126" w14:textId="77777777" w:rsidR="00A87743" w:rsidRPr="004F567A" w:rsidRDefault="00A87743" w:rsidP="00A87743">
      <w:pPr>
        <w:pStyle w:val="TH"/>
      </w:pPr>
      <w:r w:rsidRPr="004F567A">
        <w:t>Table 6.5.3.1.</w:t>
      </w:r>
      <w:r w:rsidRPr="004F567A">
        <w:rPr>
          <w:lang w:eastAsia="zh-TW"/>
        </w:rPr>
        <w:t>4.1</w:t>
      </w:r>
      <w:r w:rsidRPr="004F567A">
        <w:t>-</w:t>
      </w:r>
      <w:r w:rsidRPr="004F567A">
        <w:rPr>
          <w:lang w:eastAsia="zh-TW"/>
        </w:rPr>
        <w:t>3</w:t>
      </w:r>
      <w:r w:rsidRPr="004F567A">
        <w:t xml:space="preserve">: General test parameters for known FR1 </w:t>
      </w:r>
      <w:proofErr w:type="spellStart"/>
      <w:r w:rsidRPr="004F567A">
        <w:t>SCell</w:t>
      </w:r>
      <w:proofErr w:type="spellEnd"/>
      <w:r w:rsidRPr="004F567A">
        <w:t xml:space="preserve"> activation case, 160ms </w:t>
      </w:r>
      <w:proofErr w:type="spellStart"/>
      <w:r w:rsidRPr="004F567A">
        <w:t>SCell</w:t>
      </w:r>
      <w:proofErr w:type="spellEnd"/>
      <w:r w:rsidRPr="004F567A">
        <w:t xml:space="preserve">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87743" w:rsidRPr="004F567A" w14:paraId="52566E7A"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93909A9" w14:textId="77777777" w:rsidR="00A87743" w:rsidRPr="004F567A" w:rsidRDefault="00A87743" w:rsidP="00695BF3">
            <w:pPr>
              <w:pStyle w:val="TAH"/>
              <w:rPr>
                <w:lang w:eastAsia="ja-JP"/>
              </w:rPr>
            </w:pPr>
            <w:r w:rsidRPr="004F567A">
              <w:t>Parameter</w:t>
            </w:r>
          </w:p>
        </w:tc>
        <w:tc>
          <w:tcPr>
            <w:tcW w:w="709" w:type="dxa"/>
            <w:tcBorders>
              <w:top w:val="single" w:sz="4" w:space="0" w:color="auto"/>
              <w:left w:val="single" w:sz="4" w:space="0" w:color="auto"/>
              <w:bottom w:val="single" w:sz="4" w:space="0" w:color="auto"/>
              <w:right w:val="single" w:sz="4" w:space="0" w:color="auto"/>
            </w:tcBorders>
            <w:hideMark/>
          </w:tcPr>
          <w:p w14:paraId="6C345D7A" w14:textId="77777777" w:rsidR="00A87743" w:rsidRPr="004F567A" w:rsidRDefault="00A87743" w:rsidP="00695BF3">
            <w:pPr>
              <w:pStyle w:val="TAH"/>
              <w:rPr>
                <w:lang w:eastAsia="ja-JP"/>
              </w:rPr>
            </w:pPr>
            <w:r w:rsidRPr="004F567A">
              <w:t>Unit</w:t>
            </w:r>
          </w:p>
        </w:tc>
        <w:tc>
          <w:tcPr>
            <w:tcW w:w="2977" w:type="dxa"/>
            <w:tcBorders>
              <w:top w:val="single" w:sz="4" w:space="0" w:color="auto"/>
              <w:left w:val="single" w:sz="4" w:space="0" w:color="auto"/>
              <w:bottom w:val="single" w:sz="4" w:space="0" w:color="auto"/>
              <w:right w:val="single" w:sz="4" w:space="0" w:color="auto"/>
            </w:tcBorders>
            <w:hideMark/>
          </w:tcPr>
          <w:p w14:paraId="2FF2FD4B" w14:textId="77777777" w:rsidR="00A87743" w:rsidRPr="004F567A" w:rsidRDefault="00A87743" w:rsidP="00695BF3">
            <w:pPr>
              <w:pStyle w:val="TAH"/>
              <w:rPr>
                <w:lang w:eastAsia="ja-JP"/>
              </w:rPr>
            </w:pPr>
            <w:r w:rsidRPr="004F567A">
              <w:t>Value</w:t>
            </w:r>
          </w:p>
        </w:tc>
        <w:tc>
          <w:tcPr>
            <w:tcW w:w="3652" w:type="dxa"/>
            <w:tcBorders>
              <w:top w:val="single" w:sz="4" w:space="0" w:color="auto"/>
              <w:left w:val="single" w:sz="4" w:space="0" w:color="auto"/>
              <w:bottom w:val="single" w:sz="4" w:space="0" w:color="auto"/>
              <w:right w:val="single" w:sz="4" w:space="0" w:color="auto"/>
            </w:tcBorders>
            <w:hideMark/>
          </w:tcPr>
          <w:p w14:paraId="17EBF659" w14:textId="77777777" w:rsidR="00A87743" w:rsidRPr="004F567A" w:rsidRDefault="00A87743" w:rsidP="00695BF3">
            <w:pPr>
              <w:pStyle w:val="TAH"/>
              <w:rPr>
                <w:lang w:eastAsia="ja-JP"/>
              </w:rPr>
            </w:pPr>
            <w:r w:rsidRPr="004F567A">
              <w:t>Comment</w:t>
            </w:r>
          </w:p>
        </w:tc>
      </w:tr>
      <w:tr w:rsidR="00A87743" w:rsidRPr="004F567A" w14:paraId="54D55650"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8D9165C" w14:textId="77777777" w:rsidR="00A87743" w:rsidRPr="004F567A" w:rsidRDefault="00A87743" w:rsidP="00695BF3">
            <w:pPr>
              <w:pStyle w:val="TAL"/>
              <w:rPr>
                <w:lang w:eastAsia="ja-JP"/>
              </w:rPr>
            </w:pPr>
            <w:r w:rsidRPr="004F567A">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B3BB1AC" w14:textId="77777777" w:rsidR="00A87743" w:rsidRPr="004F567A" w:rsidRDefault="00A87743" w:rsidP="00695BF3">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C1BDCB0" w14:textId="77777777" w:rsidR="00A87743" w:rsidRPr="004F567A" w:rsidRDefault="00A87743" w:rsidP="00695BF3">
            <w:pPr>
              <w:pStyle w:val="TAC"/>
            </w:pPr>
            <w:r w:rsidRPr="004F567A">
              <w:t>1,2</w:t>
            </w:r>
          </w:p>
        </w:tc>
        <w:tc>
          <w:tcPr>
            <w:tcW w:w="3652" w:type="dxa"/>
            <w:tcBorders>
              <w:top w:val="single" w:sz="4" w:space="0" w:color="auto"/>
              <w:left w:val="single" w:sz="4" w:space="0" w:color="auto"/>
              <w:bottom w:val="single" w:sz="4" w:space="0" w:color="auto"/>
              <w:right w:val="single" w:sz="4" w:space="0" w:color="auto"/>
            </w:tcBorders>
            <w:hideMark/>
          </w:tcPr>
          <w:p w14:paraId="33EE3789" w14:textId="77777777" w:rsidR="00A87743" w:rsidRPr="004F567A" w:rsidRDefault="00A87743" w:rsidP="00695BF3">
            <w:pPr>
              <w:pStyle w:val="TAC"/>
              <w:rPr>
                <w:lang w:eastAsia="ja-JP"/>
              </w:rPr>
            </w:pPr>
            <w:r w:rsidRPr="004F567A">
              <w:t>Two NR radio channel (1, 2) are used for this test</w:t>
            </w:r>
          </w:p>
        </w:tc>
      </w:tr>
      <w:tr w:rsidR="00A87743" w:rsidRPr="004F567A" w14:paraId="635F4D49"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75D2936" w14:textId="77777777" w:rsidR="00A87743" w:rsidRPr="004F567A" w:rsidRDefault="00A87743" w:rsidP="00695BF3">
            <w:pPr>
              <w:pStyle w:val="TAL"/>
              <w:rPr>
                <w:lang w:eastAsia="ja-JP"/>
              </w:rPr>
            </w:pPr>
            <w:r w:rsidRPr="004F567A">
              <w:t xml:space="preserve">Active </w:t>
            </w:r>
            <w:proofErr w:type="spellStart"/>
            <w:r w:rsidRPr="004F567A">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C02B08A" w14:textId="77777777" w:rsidR="00A87743" w:rsidRPr="004F567A" w:rsidRDefault="00A87743" w:rsidP="00695BF3">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E3B999D" w14:textId="77777777" w:rsidR="00A87743" w:rsidRPr="004F567A" w:rsidRDefault="00A87743" w:rsidP="00695BF3">
            <w:pPr>
              <w:pStyle w:val="TAC"/>
              <w:rPr>
                <w:lang w:eastAsia="ja-JP"/>
              </w:rPr>
            </w:pPr>
            <w:r w:rsidRPr="004F567A">
              <w:t>Cell 1</w:t>
            </w:r>
          </w:p>
        </w:tc>
        <w:tc>
          <w:tcPr>
            <w:tcW w:w="3652" w:type="dxa"/>
            <w:tcBorders>
              <w:top w:val="single" w:sz="4" w:space="0" w:color="auto"/>
              <w:left w:val="single" w:sz="4" w:space="0" w:color="auto"/>
              <w:bottom w:val="single" w:sz="4" w:space="0" w:color="auto"/>
              <w:right w:val="single" w:sz="4" w:space="0" w:color="auto"/>
            </w:tcBorders>
            <w:hideMark/>
          </w:tcPr>
          <w:p w14:paraId="0F810311" w14:textId="77777777" w:rsidR="00A87743" w:rsidRPr="004F567A" w:rsidRDefault="00A87743" w:rsidP="00695BF3">
            <w:pPr>
              <w:pStyle w:val="TAC"/>
            </w:pPr>
            <w:r w:rsidRPr="004F567A">
              <w:t>Primary cell on NR RF channel number 1.</w:t>
            </w:r>
          </w:p>
        </w:tc>
      </w:tr>
      <w:tr w:rsidR="00A87743" w:rsidRPr="004F567A" w14:paraId="52D5264E"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A24C681" w14:textId="77777777" w:rsidR="00A87743" w:rsidRPr="004F567A" w:rsidRDefault="00A87743" w:rsidP="00695BF3">
            <w:pPr>
              <w:pStyle w:val="TAL"/>
              <w:rPr>
                <w:lang w:eastAsia="ja-JP"/>
              </w:rPr>
            </w:pPr>
            <w:r w:rsidRPr="004F567A">
              <w:t xml:space="preserve">Configured deactivated </w:t>
            </w:r>
            <w:proofErr w:type="spellStart"/>
            <w:r w:rsidRPr="004F567A">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FE02CA9" w14:textId="77777777" w:rsidR="00A87743" w:rsidRPr="004F567A" w:rsidRDefault="00A87743" w:rsidP="00695BF3">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61E3B84" w14:textId="77777777" w:rsidR="00A87743" w:rsidRPr="004F567A" w:rsidRDefault="00A87743" w:rsidP="00695BF3">
            <w:pPr>
              <w:pStyle w:val="TAC"/>
            </w:pPr>
            <w:r w:rsidRPr="004F567A">
              <w:t>Cell 2</w:t>
            </w:r>
          </w:p>
        </w:tc>
        <w:tc>
          <w:tcPr>
            <w:tcW w:w="3652" w:type="dxa"/>
            <w:tcBorders>
              <w:top w:val="single" w:sz="4" w:space="0" w:color="auto"/>
              <w:left w:val="single" w:sz="4" w:space="0" w:color="auto"/>
              <w:bottom w:val="single" w:sz="4" w:space="0" w:color="auto"/>
              <w:right w:val="single" w:sz="4" w:space="0" w:color="auto"/>
            </w:tcBorders>
            <w:hideMark/>
          </w:tcPr>
          <w:p w14:paraId="30DE14EA" w14:textId="77777777" w:rsidR="00A87743" w:rsidRPr="004F567A" w:rsidRDefault="00A87743" w:rsidP="00695BF3">
            <w:pPr>
              <w:pStyle w:val="TAC"/>
            </w:pPr>
            <w:r w:rsidRPr="004F567A">
              <w:t>Configured deactivated secondary cell on NR RF channel number 2</w:t>
            </w:r>
          </w:p>
        </w:tc>
      </w:tr>
      <w:tr w:rsidR="00A87743" w:rsidRPr="004F567A" w14:paraId="4E13E490"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62B5B3F" w14:textId="77777777" w:rsidR="00A87743" w:rsidRPr="004F567A" w:rsidRDefault="00A87743" w:rsidP="00695BF3">
            <w:pPr>
              <w:pStyle w:val="TAL"/>
              <w:rPr>
                <w:lang w:eastAsia="ja-JP"/>
              </w:rPr>
            </w:pPr>
            <w:r w:rsidRPr="004F567A">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585862B7" w14:textId="77777777" w:rsidR="00A87743" w:rsidRPr="004F567A" w:rsidRDefault="00A87743" w:rsidP="00695BF3">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1CFF6B9" w14:textId="77777777" w:rsidR="00A87743" w:rsidRPr="004F567A" w:rsidRDefault="00A87743" w:rsidP="00695BF3">
            <w:pPr>
              <w:pStyle w:val="TAC"/>
              <w:rPr>
                <w:lang w:eastAsia="ja-JP"/>
              </w:rPr>
            </w:pPr>
            <w:r w:rsidRPr="004F567A">
              <w:t>Normal</w:t>
            </w:r>
          </w:p>
        </w:tc>
        <w:tc>
          <w:tcPr>
            <w:tcW w:w="3652" w:type="dxa"/>
            <w:tcBorders>
              <w:top w:val="single" w:sz="4" w:space="0" w:color="auto"/>
              <w:left w:val="single" w:sz="4" w:space="0" w:color="auto"/>
              <w:bottom w:val="single" w:sz="4" w:space="0" w:color="auto"/>
              <w:right w:val="single" w:sz="4" w:space="0" w:color="auto"/>
            </w:tcBorders>
          </w:tcPr>
          <w:p w14:paraId="3238F4CB" w14:textId="77777777" w:rsidR="00A87743" w:rsidRPr="004F567A" w:rsidRDefault="00A87743" w:rsidP="00695BF3">
            <w:pPr>
              <w:pStyle w:val="TAC"/>
              <w:rPr>
                <w:lang w:eastAsia="ja-JP"/>
              </w:rPr>
            </w:pPr>
          </w:p>
        </w:tc>
      </w:tr>
      <w:tr w:rsidR="00A87743" w:rsidRPr="004F567A" w14:paraId="0912ADED"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C3459D4" w14:textId="77777777" w:rsidR="00A87743" w:rsidRPr="004F567A" w:rsidRDefault="00A87743" w:rsidP="00695BF3">
            <w:pPr>
              <w:pStyle w:val="TAL"/>
              <w:rPr>
                <w:rFonts w:cs="Arial"/>
                <w:lang w:eastAsia="ja-JP"/>
              </w:rPr>
            </w:pPr>
            <w:r w:rsidRPr="004F567A">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2F66FAF9" w14:textId="77777777" w:rsidR="00A87743" w:rsidRPr="004F567A" w:rsidRDefault="00A87743" w:rsidP="00695BF3">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CB6FE19" w14:textId="77777777" w:rsidR="00A87743" w:rsidRPr="004F567A" w:rsidRDefault="00A87743" w:rsidP="00695BF3">
            <w:pPr>
              <w:pStyle w:val="TAC"/>
              <w:rPr>
                <w:lang w:eastAsia="ja-JP"/>
              </w:rPr>
            </w:pPr>
            <w:r w:rsidRPr="004F567A">
              <w:t>OFF</w:t>
            </w:r>
          </w:p>
        </w:tc>
        <w:tc>
          <w:tcPr>
            <w:tcW w:w="3652" w:type="dxa"/>
            <w:tcBorders>
              <w:top w:val="single" w:sz="4" w:space="0" w:color="auto"/>
              <w:left w:val="single" w:sz="4" w:space="0" w:color="auto"/>
              <w:bottom w:val="single" w:sz="4" w:space="0" w:color="auto"/>
              <w:right w:val="single" w:sz="4" w:space="0" w:color="auto"/>
            </w:tcBorders>
            <w:hideMark/>
          </w:tcPr>
          <w:p w14:paraId="333EBE2E" w14:textId="77777777" w:rsidR="00A87743" w:rsidRPr="004F567A" w:rsidRDefault="00A87743" w:rsidP="00695BF3">
            <w:pPr>
              <w:pStyle w:val="TAC"/>
              <w:rPr>
                <w:lang w:eastAsia="ja-JP"/>
              </w:rPr>
            </w:pPr>
            <w:r w:rsidRPr="004F567A">
              <w:t>Continuous monitoring of primary cell</w:t>
            </w:r>
          </w:p>
        </w:tc>
      </w:tr>
      <w:tr w:rsidR="00A87743" w:rsidRPr="004F567A" w14:paraId="084689CC"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CA70DF4" w14:textId="77777777" w:rsidR="00A87743" w:rsidRPr="004F567A" w:rsidRDefault="00A87743" w:rsidP="00695BF3">
            <w:pPr>
              <w:pStyle w:val="TAL"/>
              <w:rPr>
                <w:lang w:eastAsia="ja-JP"/>
              </w:rPr>
            </w:pPr>
            <w:r w:rsidRPr="004F567A">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CF0D9A" w14:textId="77777777" w:rsidR="00A87743" w:rsidRPr="004F567A" w:rsidRDefault="00A87743" w:rsidP="00695BF3">
            <w:pPr>
              <w:pStyle w:val="TAC"/>
              <w:rPr>
                <w:lang w:eastAsia="ja-JP"/>
              </w:rPr>
            </w:pPr>
            <w:r w:rsidRPr="004F567A">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499D1E" w14:textId="77777777" w:rsidR="00A87743" w:rsidRPr="004F567A" w:rsidRDefault="00A87743" w:rsidP="00695BF3">
            <w:pPr>
              <w:pStyle w:val="TAC"/>
              <w:rPr>
                <w:lang w:eastAsia="ja-JP"/>
              </w:rPr>
            </w:pPr>
            <w:r w:rsidRPr="004F567A">
              <w:t>0</w:t>
            </w:r>
          </w:p>
        </w:tc>
        <w:tc>
          <w:tcPr>
            <w:tcW w:w="3652" w:type="dxa"/>
            <w:tcBorders>
              <w:top w:val="single" w:sz="4" w:space="0" w:color="auto"/>
              <w:left w:val="single" w:sz="4" w:space="0" w:color="auto"/>
              <w:bottom w:val="single" w:sz="4" w:space="0" w:color="auto"/>
              <w:right w:val="single" w:sz="4" w:space="0" w:color="auto"/>
            </w:tcBorders>
            <w:hideMark/>
          </w:tcPr>
          <w:p w14:paraId="541D6F60" w14:textId="77777777" w:rsidR="00A87743" w:rsidRPr="004F567A" w:rsidRDefault="00A87743" w:rsidP="00695BF3">
            <w:pPr>
              <w:pStyle w:val="TAC"/>
              <w:rPr>
                <w:lang w:eastAsia="ja-JP"/>
              </w:rPr>
            </w:pPr>
            <w:r w:rsidRPr="004F567A">
              <w:t>Individual offset for cells on primary component carrier.</w:t>
            </w:r>
          </w:p>
        </w:tc>
      </w:tr>
      <w:tr w:rsidR="00A87743" w:rsidRPr="004F567A" w14:paraId="260CBFD1"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5211B5F" w14:textId="77777777" w:rsidR="00A87743" w:rsidRPr="004F567A" w:rsidRDefault="00A87743" w:rsidP="00695BF3">
            <w:pPr>
              <w:pStyle w:val="TAL"/>
              <w:rPr>
                <w:rFonts w:cs="Arial"/>
                <w:lang w:eastAsia="ja-JP"/>
              </w:rPr>
            </w:pPr>
            <w:proofErr w:type="spellStart"/>
            <w:r w:rsidRPr="004F567A">
              <w:rPr>
                <w:rFonts w:cs="Arial"/>
              </w:rPr>
              <w:t>SCell</w:t>
            </w:r>
            <w:proofErr w:type="spellEnd"/>
            <w:r w:rsidRPr="004F567A">
              <w:rPr>
                <w:rFonts w:cs="Arial"/>
              </w:rPr>
              <w:t xml:space="preserve"> measurement cycle (</w:t>
            </w:r>
            <w:proofErr w:type="spellStart"/>
            <w:r w:rsidRPr="004F567A">
              <w:rPr>
                <w:rFonts w:cs="Arial"/>
              </w:rPr>
              <w:t>measCycleSCell</w:t>
            </w:r>
            <w:proofErr w:type="spellEnd"/>
            <w:r w:rsidRPr="004F567A">
              <w:rPr>
                <w:rFonts w:cs="Arial"/>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23D132" w14:textId="77777777" w:rsidR="00A87743" w:rsidRPr="004F567A" w:rsidRDefault="00A87743" w:rsidP="00695BF3">
            <w:pPr>
              <w:pStyle w:val="TAC"/>
              <w:rPr>
                <w:lang w:eastAsia="ja-JP"/>
              </w:rPr>
            </w:pPr>
            <w:proofErr w:type="spellStart"/>
            <w:r w:rsidRPr="004F567A">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231D4228" w14:textId="77777777" w:rsidR="00A87743" w:rsidRPr="004F567A" w:rsidRDefault="00A87743" w:rsidP="00695BF3">
            <w:pPr>
              <w:pStyle w:val="TAC"/>
              <w:rPr>
                <w:lang w:eastAsia="ja-JP"/>
              </w:rPr>
            </w:pPr>
            <w:r w:rsidRPr="004F567A">
              <w:t>160</w:t>
            </w:r>
          </w:p>
        </w:tc>
        <w:tc>
          <w:tcPr>
            <w:tcW w:w="3652" w:type="dxa"/>
            <w:tcBorders>
              <w:top w:val="single" w:sz="4" w:space="0" w:color="auto"/>
              <w:left w:val="single" w:sz="4" w:space="0" w:color="auto"/>
              <w:bottom w:val="single" w:sz="4" w:space="0" w:color="auto"/>
              <w:right w:val="single" w:sz="4" w:space="0" w:color="auto"/>
            </w:tcBorders>
          </w:tcPr>
          <w:p w14:paraId="347FCDF3" w14:textId="77777777" w:rsidR="00A87743" w:rsidRPr="004F567A" w:rsidRDefault="00A87743" w:rsidP="00695BF3">
            <w:pPr>
              <w:pStyle w:val="TAC"/>
              <w:rPr>
                <w:lang w:eastAsia="ja-JP"/>
              </w:rPr>
            </w:pPr>
          </w:p>
        </w:tc>
      </w:tr>
      <w:tr w:rsidR="00A87743" w:rsidRPr="004F567A" w14:paraId="48CE7A69"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22774EA" w14:textId="77777777" w:rsidR="00A87743" w:rsidRPr="004F567A" w:rsidRDefault="00A87743" w:rsidP="00695BF3">
            <w:pPr>
              <w:pStyle w:val="TAL"/>
              <w:rPr>
                <w:rFonts w:cs="Arial"/>
                <w:lang w:eastAsia="ja-JP"/>
              </w:rPr>
            </w:pPr>
            <w:r w:rsidRPr="004F567A">
              <w:rPr>
                <w:rFonts w:cs="Arial"/>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BD137E" w14:textId="77777777" w:rsidR="00A87743" w:rsidRPr="004F567A" w:rsidRDefault="00A87743" w:rsidP="00695BF3">
            <w:pPr>
              <w:pStyle w:val="TAC"/>
              <w:rPr>
                <w:lang w:eastAsia="ja-JP"/>
              </w:rPr>
            </w:pPr>
            <w:r w:rsidRPr="004F567A">
              <w:rPr>
                <w:bCs/>
              </w:rPr>
              <w:sym w:font="Symbol" w:char="F06D"/>
            </w:r>
            <w:r w:rsidRPr="004F567A">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A1A47C" w14:textId="77777777" w:rsidR="00A87743" w:rsidRPr="004F567A" w:rsidRDefault="00A87743" w:rsidP="00695BF3">
            <w:pPr>
              <w:pStyle w:val="TAC"/>
            </w:pPr>
            <w:r w:rsidRPr="004F567A">
              <w:t>0</w:t>
            </w:r>
          </w:p>
        </w:tc>
        <w:tc>
          <w:tcPr>
            <w:tcW w:w="3652" w:type="dxa"/>
            <w:tcBorders>
              <w:top w:val="single" w:sz="4" w:space="0" w:color="auto"/>
              <w:left w:val="single" w:sz="4" w:space="0" w:color="auto"/>
              <w:bottom w:val="single" w:sz="4" w:space="0" w:color="auto"/>
              <w:right w:val="single" w:sz="4" w:space="0" w:color="auto"/>
            </w:tcBorders>
          </w:tcPr>
          <w:p w14:paraId="42300F79" w14:textId="77777777" w:rsidR="00A87743" w:rsidRPr="004F567A" w:rsidRDefault="00A87743" w:rsidP="00695BF3">
            <w:pPr>
              <w:pStyle w:val="TAC"/>
              <w:rPr>
                <w:lang w:eastAsia="ja-JP"/>
              </w:rPr>
            </w:pPr>
          </w:p>
        </w:tc>
      </w:tr>
      <w:tr w:rsidR="00A87743" w:rsidRPr="004F567A" w14:paraId="4E68DA5D"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43AE5BD" w14:textId="77777777" w:rsidR="00A87743" w:rsidRPr="004F567A" w:rsidRDefault="00A87743" w:rsidP="00695BF3">
            <w:pPr>
              <w:pStyle w:val="TAL"/>
              <w:rPr>
                <w:rFonts w:cs="Arial"/>
                <w:lang w:eastAsia="ja-JP"/>
              </w:rPr>
            </w:pPr>
            <w:r w:rsidRPr="004F567A">
              <w:rPr>
                <w:rFonts w:cs="Arial"/>
              </w:rPr>
              <w:t>Time alignment error between cell2 and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8C4419" w14:textId="77777777" w:rsidR="00A87743" w:rsidRPr="004F567A" w:rsidRDefault="00A87743" w:rsidP="00695BF3">
            <w:pPr>
              <w:pStyle w:val="TAC"/>
              <w:rPr>
                <w:lang w:eastAsia="ja-JP"/>
              </w:rPr>
            </w:pPr>
            <w:r w:rsidRPr="004F567A">
              <w:rPr>
                <w:bCs/>
              </w:rPr>
              <w:sym w:font="Symbol" w:char="F06D"/>
            </w:r>
            <w:r w:rsidRPr="004F567A">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A1D5503" w14:textId="77777777" w:rsidR="00A87743" w:rsidRPr="004F567A" w:rsidRDefault="00A87743" w:rsidP="00695BF3">
            <w:pPr>
              <w:pStyle w:val="TAC"/>
              <w:rPr>
                <w:lang w:eastAsia="ja-JP"/>
              </w:rPr>
            </w:pPr>
            <w:r w:rsidRPr="004F567A">
              <w:rPr>
                <w:rFonts w:cs="Arial"/>
              </w:rPr>
              <w:sym w:font="Symbol" w:char="F0A3"/>
            </w:r>
            <w:r w:rsidRPr="004F567A">
              <w:rPr>
                <w:rFonts w:cs="Arial"/>
              </w:rPr>
              <w:t xml:space="preserve"> 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02533D71" w14:textId="77777777" w:rsidR="00A87743" w:rsidRPr="004F567A" w:rsidRDefault="00A87743" w:rsidP="00695BF3">
            <w:pPr>
              <w:pStyle w:val="TAC"/>
              <w:rPr>
                <w:lang w:eastAsia="ja-JP"/>
              </w:rPr>
            </w:pPr>
            <w:r w:rsidRPr="004F567A">
              <w:rPr>
                <w:rFonts w:cs="Arial"/>
              </w:rPr>
              <w:t>The value of time alignment error depends upon the type of carrier aggregation.</w:t>
            </w:r>
          </w:p>
        </w:tc>
      </w:tr>
      <w:tr w:rsidR="00A87743" w:rsidRPr="004F567A" w14:paraId="7A3572B5"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8DF21D" w14:textId="77777777" w:rsidR="00A87743" w:rsidRPr="004F567A" w:rsidRDefault="00A87743" w:rsidP="00695BF3">
            <w:pPr>
              <w:pStyle w:val="TAL"/>
              <w:rPr>
                <w:lang w:eastAsia="ja-JP"/>
              </w:rPr>
            </w:pPr>
            <w:r w:rsidRPr="004F567A">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8E023A" w14:textId="77777777" w:rsidR="00A87743" w:rsidRPr="004F567A" w:rsidRDefault="00A87743" w:rsidP="00695BF3">
            <w:pPr>
              <w:pStyle w:val="TAC"/>
              <w:rPr>
                <w:lang w:eastAsia="ja-JP"/>
              </w:rPr>
            </w:pPr>
            <w:r w:rsidRPr="004F567A">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1F82DAE" w14:textId="77777777" w:rsidR="00A87743" w:rsidRPr="004F567A" w:rsidRDefault="00A87743" w:rsidP="00695BF3">
            <w:pPr>
              <w:pStyle w:val="TAC"/>
              <w:rPr>
                <w:lang w:eastAsia="ja-JP"/>
              </w:rPr>
            </w:pPr>
            <w:r w:rsidRPr="004F567A">
              <w:rPr>
                <w:rFonts w:cs="Arial"/>
              </w:rPr>
              <w:t>7</w:t>
            </w:r>
          </w:p>
        </w:tc>
        <w:tc>
          <w:tcPr>
            <w:tcW w:w="3652" w:type="dxa"/>
            <w:tcBorders>
              <w:top w:val="single" w:sz="4" w:space="0" w:color="auto"/>
              <w:left w:val="single" w:sz="4" w:space="0" w:color="auto"/>
              <w:bottom w:val="single" w:sz="4" w:space="0" w:color="auto"/>
              <w:right w:val="single" w:sz="4" w:space="0" w:color="auto"/>
            </w:tcBorders>
            <w:hideMark/>
          </w:tcPr>
          <w:p w14:paraId="08FD5869" w14:textId="77777777" w:rsidR="00A87743" w:rsidRPr="004F567A" w:rsidRDefault="00A87743" w:rsidP="00695BF3">
            <w:pPr>
              <w:pStyle w:val="TAC"/>
              <w:rPr>
                <w:lang w:eastAsia="ja-JP"/>
              </w:rPr>
            </w:pPr>
            <w:r w:rsidRPr="004F567A">
              <w:t xml:space="preserve">During this time the </w:t>
            </w:r>
            <w:proofErr w:type="spellStart"/>
            <w:r w:rsidRPr="004F567A">
              <w:t>PCell</w:t>
            </w:r>
            <w:proofErr w:type="spellEnd"/>
            <w:r w:rsidRPr="004F567A">
              <w:t xml:space="preserve"> shall be known and the </w:t>
            </w:r>
            <w:proofErr w:type="spellStart"/>
            <w:r w:rsidRPr="004F567A">
              <w:t>SCell</w:t>
            </w:r>
            <w:proofErr w:type="spellEnd"/>
            <w:r w:rsidRPr="004F567A">
              <w:t xml:space="preserve"> configured and detected.</w:t>
            </w:r>
          </w:p>
        </w:tc>
      </w:tr>
      <w:tr w:rsidR="00A87743" w:rsidRPr="004F567A" w14:paraId="55F55FA7"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F7E7D4A" w14:textId="77777777" w:rsidR="00A87743" w:rsidRPr="004F567A" w:rsidRDefault="00A87743" w:rsidP="00695BF3">
            <w:pPr>
              <w:pStyle w:val="TAL"/>
              <w:rPr>
                <w:lang w:eastAsia="ja-JP"/>
              </w:rPr>
            </w:pPr>
            <w:r w:rsidRPr="004F567A">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9983AE" w14:textId="77777777" w:rsidR="00A87743" w:rsidRPr="004F567A" w:rsidRDefault="00A87743" w:rsidP="00695BF3">
            <w:pPr>
              <w:pStyle w:val="TAC"/>
              <w:rPr>
                <w:lang w:eastAsia="ja-JP"/>
              </w:rPr>
            </w:pPr>
            <w:r w:rsidRPr="004F567A">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5D9788" w14:textId="77777777" w:rsidR="00A87743" w:rsidRPr="004F567A" w:rsidRDefault="00A87743" w:rsidP="00695BF3">
            <w:pPr>
              <w:pStyle w:val="TAC"/>
              <w:rPr>
                <w:lang w:eastAsia="ja-JP"/>
              </w:rPr>
            </w:pPr>
            <w:r w:rsidRPr="004F567A">
              <w:rPr>
                <w:rFonts w:cs="Arial"/>
              </w:rPr>
              <w:t>1</w:t>
            </w:r>
          </w:p>
        </w:tc>
        <w:tc>
          <w:tcPr>
            <w:tcW w:w="3652" w:type="dxa"/>
            <w:tcBorders>
              <w:top w:val="single" w:sz="4" w:space="0" w:color="auto"/>
              <w:left w:val="single" w:sz="4" w:space="0" w:color="auto"/>
              <w:bottom w:val="single" w:sz="4" w:space="0" w:color="auto"/>
              <w:right w:val="single" w:sz="4" w:space="0" w:color="auto"/>
            </w:tcBorders>
            <w:hideMark/>
          </w:tcPr>
          <w:p w14:paraId="3F8B16C5" w14:textId="77777777" w:rsidR="00A87743" w:rsidRPr="004F567A" w:rsidRDefault="00A87743" w:rsidP="00695BF3">
            <w:pPr>
              <w:pStyle w:val="TAC"/>
              <w:rPr>
                <w:lang w:eastAsia="ja-JP"/>
              </w:rPr>
            </w:pPr>
            <w:r w:rsidRPr="004F567A">
              <w:rPr>
                <w:lang w:eastAsia="ja-JP"/>
              </w:rPr>
              <w:t xml:space="preserve">During this time the UE shall activate the </w:t>
            </w:r>
            <w:proofErr w:type="spellStart"/>
            <w:r w:rsidRPr="004F567A">
              <w:rPr>
                <w:lang w:eastAsia="ja-JP"/>
              </w:rPr>
              <w:t>SCell</w:t>
            </w:r>
            <w:proofErr w:type="spellEnd"/>
            <w:r w:rsidRPr="004F567A">
              <w:rPr>
                <w:lang w:eastAsia="ja-JP"/>
              </w:rPr>
              <w:t>.</w:t>
            </w:r>
          </w:p>
        </w:tc>
      </w:tr>
      <w:tr w:rsidR="00A87743" w:rsidRPr="004F567A" w14:paraId="02C7A58F"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1636C93" w14:textId="77777777" w:rsidR="00A87743" w:rsidRPr="004F567A" w:rsidRDefault="00A87743" w:rsidP="00695BF3">
            <w:pPr>
              <w:pStyle w:val="TAL"/>
              <w:rPr>
                <w:lang w:eastAsia="ja-JP"/>
              </w:rPr>
            </w:pPr>
            <w:r w:rsidRPr="004F567A">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491441" w14:textId="77777777" w:rsidR="00A87743" w:rsidRPr="004F567A" w:rsidRDefault="00A87743" w:rsidP="00695BF3">
            <w:pPr>
              <w:pStyle w:val="TAC"/>
              <w:rPr>
                <w:lang w:eastAsia="ja-JP"/>
              </w:rPr>
            </w:pPr>
            <w:r w:rsidRPr="004F567A">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9AB4B6" w14:textId="77777777" w:rsidR="00A87743" w:rsidRPr="004F567A" w:rsidRDefault="00A87743" w:rsidP="00695BF3">
            <w:pPr>
              <w:pStyle w:val="TAC"/>
              <w:rPr>
                <w:lang w:eastAsia="ja-JP"/>
              </w:rPr>
            </w:pPr>
            <w:r w:rsidRPr="004F567A">
              <w:t>1</w:t>
            </w:r>
          </w:p>
        </w:tc>
        <w:tc>
          <w:tcPr>
            <w:tcW w:w="3652" w:type="dxa"/>
            <w:tcBorders>
              <w:top w:val="single" w:sz="4" w:space="0" w:color="auto"/>
              <w:left w:val="single" w:sz="4" w:space="0" w:color="auto"/>
              <w:bottom w:val="single" w:sz="4" w:space="0" w:color="auto"/>
              <w:right w:val="single" w:sz="4" w:space="0" w:color="auto"/>
            </w:tcBorders>
            <w:hideMark/>
          </w:tcPr>
          <w:p w14:paraId="6E13A5AC" w14:textId="77777777" w:rsidR="00A87743" w:rsidRPr="004F567A" w:rsidRDefault="00A87743" w:rsidP="00695BF3">
            <w:pPr>
              <w:pStyle w:val="TAC"/>
            </w:pPr>
            <w:r w:rsidRPr="004F567A">
              <w:t xml:space="preserve">During this time the UE shall deactivate the </w:t>
            </w:r>
            <w:proofErr w:type="spellStart"/>
            <w:r w:rsidRPr="004F567A">
              <w:t>SCell</w:t>
            </w:r>
            <w:proofErr w:type="spellEnd"/>
            <w:r w:rsidRPr="004F567A">
              <w:t>.</w:t>
            </w:r>
          </w:p>
        </w:tc>
      </w:tr>
      <w:tr w:rsidR="00A87743" w:rsidRPr="004F567A" w14:paraId="792CD762"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tcPr>
          <w:p w14:paraId="40270BFB" w14:textId="77777777" w:rsidR="00A87743" w:rsidRPr="004F567A" w:rsidRDefault="00A87743" w:rsidP="00695BF3">
            <w:pPr>
              <w:pStyle w:val="TAL"/>
            </w:pPr>
            <w:r w:rsidRPr="004F567A">
              <w:rPr>
                <w:rFonts w:cs="v4.2.0"/>
              </w:rPr>
              <w:t>T</w:t>
            </w:r>
            <w:r w:rsidRPr="004F567A">
              <w:rPr>
                <w:rFonts w:cs="v4.2.0"/>
                <w:vertAlign w:val="subscript"/>
              </w:rPr>
              <w:t>HARQ</w:t>
            </w:r>
          </w:p>
        </w:tc>
        <w:tc>
          <w:tcPr>
            <w:tcW w:w="709" w:type="dxa"/>
            <w:tcBorders>
              <w:top w:val="single" w:sz="4" w:space="0" w:color="auto"/>
              <w:left w:val="single" w:sz="4" w:space="0" w:color="auto"/>
              <w:bottom w:val="single" w:sz="4" w:space="0" w:color="auto"/>
              <w:right w:val="single" w:sz="4" w:space="0" w:color="auto"/>
            </w:tcBorders>
            <w:vAlign w:val="center"/>
          </w:tcPr>
          <w:p w14:paraId="35037C65" w14:textId="77777777" w:rsidR="00A87743" w:rsidRPr="004F567A" w:rsidRDefault="00A87743" w:rsidP="00695BF3">
            <w:pPr>
              <w:pStyle w:val="TAC"/>
            </w:pPr>
            <w:proofErr w:type="spellStart"/>
            <w:r w:rsidRPr="004F567A">
              <w:rPr>
                <w:rFonts w:cs="v4.2.0"/>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218BA1C2" w14:textId="011B158C" w:rsidR="000957EE" w:rsidRPr="004F567A" w:rsidRDefault="00516775" w:rsidP="000957EE">
            <w:pPr>
              <w:pStyle w:val="TAC"/>
              <w:rPr>
                <w:rFonts w:cs="v4.2.0"/>
              </w:rPr>
            </w:pPr>
            <w:proofErr w:type="spellStart"/>
            <w:r w:rsidRPr="004F567A">
              <w:rPr>
                <w:rFonts w:cs="v4.2.0"/>
              </w:rPr>
              <w:t>PCell</w:t>
            </w:r>
            <w:proofErr w:type="spellEnd"/>
            <w:r w:rsidRPr="004F567A">
              <w:rPr>
                <w:rFonts w:cs="v4.2.0"/>
              </w:rPr>
              <w:t xml:space="preserve"> </w:t>
            </w:r>
            <w:r w:rsidR="000957EE" w:rsidRPr="004F567A">
              <w:rPr>
                <w:rFonts w:cs="v4.2.0"/>
              </w:rPr>
              <w:t>Config 1: 2</w:t>
            </w:r>
          </w:p>
          <w:p w14:paraId="04C95DEE" w14:textId="193953BB" w:rsidR="000957EE" w:rsidRPr="004F567A" w:rsidRDefault="00516775" w:rsidP="000957EE">
            <w:pPr>
              <w:pStyle w:val="TAC"/>
              <w:rPr>
                <w:rFonts w:cs="v4.2.0"/>
              </w:rPr>
            </w:pPr>
            <w:proofErr w:type="spellStart"/>
            <w:r w:rsidRPr="004F567A">
              <w:rPr>
                <w:rFonts w:cs="v4.2.0"/>
              </w:rPr>
              <w:t>PCell</w:t>
            </w:r>
            <w:proofErr w:type="spellEnd"/>
            <w:r w:rsidRPr="004F567A">
              <w:rPr>
                <w:rFonts w:cs="v4.2.0"/>
              </w:rPr>
              <w:t xml:space="preserve"> </w:t>
            </w:r>
            <w:r w:rsidR="000957EE" w:rsidRPr="004F567A">
              <w:rPr>
                <w:rFonts w:cs="v4.2.0"/>
              </w:rPr>
              <w:t>Config 2: 3</w:t>
            </w:r>
          </w:p>
          <w:p w14:paraId="61C801DC" w14:textId="310135BA" w:rsidR="00A87743" w:rsidRPr="004F567A" w:rsidRDefault="00516775" w:rsidP="000957EE">
            <w:pPr>
              <w:pStyle w:val="TAC"/>
            </w:pPr>
            <w:proofErr w:type="spellStart"/>
            <w:r w:rsidRPr="004F567A">
              <w:rPr>
                <w:rFonts w:cs="v4.2.0"/>
              </w:rPr>
              <w:t>PCell</w:t>
            </w:r>
            <w:proofErr w:type="spellEnd"/>
            <w:r w:rsidRPr="004F567A">
              <w:rPr>
                <w:rFonts w:cs="v4.2.0"/>
              </w:rPr>
              <w:t xml:space="preserve"> </w:t>
            </w:r>
            <w:r w:rsidR="000957EE" w:rsidRPr="004F567A">
              <w:rPr>
                <w:rFonts w:cs="v4.2.0"/>
              </w:rPr>
              <w:t>Config 3: 2.5</w:t>
            </w:r>
          </w:p>
        </w:tc>
        <w:tc>
          <w:tcPr>
            <w:tcW w:w="3652" w:type="dxa"/>
            <w:tcBorders>
              <w:top w:val="single" w:sz="4" w:space="0" w:color="auto"/>
              <w:left w:val="single" w:sz="4" w:space="0" w:color="auto"/>
              <w:bottom w:val="single" w:sz="4" w:space="0" w:color="auto"/>
              <w:right w:val="single" w:sz="4" w:space="0" w:color="auto"/>
            </w:tcBorders>
          </w:tcPr>
          <w:p w14:paraId="12E1D5F8" w14:textId="77777777" w:rsidR="007F6A26" w:rsidRPr="004F567A" w:rsidRDefault="007F6A26" w:rsidP="007F6A26">
            <w:pPr>
              <w:pStyle w:val="TAC"/>
              <w:rPr>
                <w:rFonts w:cs="v4.2.0"/>
              </w:rPr>
            </w:pPr>
            <w:r w:rsidRPr="004F567A">
              <w:rPr>
                <w:rFonts w:cs="v4.2.0"/>
              </w:rPr>
              <w:t>k</w:t>
            </w:r>
            <w:r w:rsidRPr="004F567A">
              <w:rPr>
                <w:rFonts w:cs="v4.2.0"/>
                <w:vertAlign w:val="subscript"/>
              </w:rPr>
              <w:t>1</w:t>
            </w:r>
            <m:oMath>
              <m:r>
                <m:rPr>
                  <m:sty m:val="p"/>
                </m:rPr>
                <w:rPr>
                  <w:rFonts w:ascii="Cambria Math" w:hAnsi="Cambria Math" w:cs="v4.2.0"/>
                  <w:vertAlign w:val="subscript"/>
                </w:rPr>
                <m:t>×</m:t>
              </m:r>
            </m:oMath>
            <w:r w:rsidRPr="004F567A">
              <w:rPr>
                <w:rFonts w:cs="v4.2.0"/>
              </w:rPr>
              <w:t>NR slot length</w:t>
            </w:r>
          </w:p>
          <w:p w14:paraId="7CDA52DF" w14:textId="77777777" w:rsidR="007F6A26" w:rsidRPr="004F567A" w:rsidRDefault="007F6A26" w:rsidP="00E43369">
            <w:pPr>
              <w:pStyle w:val="TAC"/>
              <w:jc w:val="left"/>
            </w:pPr>
          </w:p>
          <w:p w14:paraId="50FC4696" w14:textId="7BFD86E1" w:rsidR="00A87743" w:rsidRPr="004F567A" w:rsidRDefault="00A87743" w:rsidP="00695BF3">
            <w:pPr>
              <w:pStyle w:val="TAC"/>
            </w:pPr>
            <w:r w:rsidRPr="004F567A">
              <w:t>k</w:t>
            </w:r>
            <w:r w:rsidRPr="004F567A">
              <w:rPr>
                <w:vertAlign w:val="subscript"/>
              </w:rPr>
              <w:t>1</w:t>
            </w:r>
            <w:r w:rsidRPr="004F567A">
              <w:t xml:space="preserve"> is a number of slots and is indicated by the PDSCH-to-HARQ-timing-indicator field in the DCI format, if present, or provided by </w:t>
            </w:r>
            <w:r w:rsidRPr="004F567A">
              <w:rPr>
                <w:i/>
              </w:rPr>
              <w:t>dl-</w:t>
            </w:r>
            <w:proofErr w:type="spellStart"/>
            <w:r w:rsidRPr="004F567A">
              <w:rPr>
                <w:i/>
              </w:rPr>
              <w:t>DataToUL</w:t>
            </w:r>
            <w:proofErr w:type="spellEnd"/>
            <w:r w:rsidRPr="004F567A">
              <w:rPr>
                <w:i/>
              </w:rPr>
              <w:t>-ACK</w:t>
            </w:r>
            <w:r w:rsidRPr="004F567A">
              <w:t xml:space="preserve">, the value of k should be the minimum value defined in TS 38.213 [8] </w:t>
            </w:r>
            <w:r w:rsidR="00436D93" w:rsidRPr="004F567A">
              <w:t>that will meet the timing constraints of this test case.</w:t>
            </w:r>
          </w:p>
        </w:tc>
      </w:tr>
      <w:tr w:rsidR="00A87743" w:rsidRPr="004F567A" w14:paraId="31AAB531"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tcPr>
          <w:p w14:paraId="484FC436" w14:textId="77777777" w:rsidR="00A87743" w:rsidRPr="004F567A" w:rsidRDefault="00A87743" w:rsidP="00695BF3">
            <w:pPr>
              <w:pStyle w:val="TAL"/>
            </w:pPr>
            <w:proofErr w:type="spellStart"/>
            <w:r w:rsidRPr="004F567A">
              <w:t>T</w:t>
            </w:r>
            <w:r w:rsidRPr="004F567A">
              <w:rPr>
                <w:vertAlign w:val="subscript"/>
              </w:rPr>
              <w:t>CSI_Reporting</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37271DF7" w14:textId="77777777" w:rsidR="00A87743" w:rsidRPr="004F567A" w:rsidRDefault="00A87743" w:rsidP="00695BF3">
            <w:pPr>
              <w:pStyle w:val="TAC"/>
            </w:pPr>
            <w:proofErr w:type="spellStart"/>
            <w:r w:rsidRPr="004F567A">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72B5581B" w14:textId="77777777" w:rsidR="00A87743" w:rsidRPr="004F567A" w:rsidRDefault="00A87743" w:rsidP="00695BF3">
            <w:pPr>
              <w:keepNext/>
              <w:keepLines/>
              <w:spacing w:after="0"/>
              <w:jc w:val="center"/>
            </w:pPr>
            <w:r w:rsidRPr="004F567A">
              <w:rPr>
                <w:lang w:eastAsia="zh-CN"/>
              </w:rPr>
              <w:t>15</w:t>
            </w:r>
          </w:p>
        </w:tc>
        <w:tc>
          <w:tcPr>
            <w:tcW w:w="3652" w:type="dxa"/>
            <w:tcBorders>
              <w:top w:val="single" w:sz="4" w:space="0" w:color="auto"/>
              <w:left w:val="single" w:sz="4" w:space="0" w:color="auto"/>
              <w:bottom w:val="single" w:sz="4" w:space="0" w:color="auto"/>
              <w:right w:val="single" w:sz="4" w:space="0" w:color="auto"/>
            </w:tcBorders>
          </w:tcPr>
          <w:p w14:paraId="10D40AB0" w14:textId="3152A21E" w:rsidR="00A87743" w:rsidRPr="004F567A" w:rsidRDefault="00A87743" w:rsidP="00695BF3">
            <w:pPr>
              <w:pStyle w:val="TAC"/>
            </w:pPr>
            <w:r w:rsidRPr="004F567A">
              <w:t xml:space="preserve">the delay (in </w:t>
            </w:r>
            <w:proofErr w:type="spellStart"/>
            <w:r w:rsidRPr="004F567A">
              <w:t>ms</w:t>
            </w:r>
            <w:proofErr w:type="spellEnd"/>
            <w:r w:rsidRPr="004F567A">
              <w:t xml:space="preserve">) including uncertainty in acquiring the first available downlink CSI reference resource, UE processing time for CSI reporting </w:t>
            </w:r>
            <w:r w:rsidRPr="004F567A">
              <w:rPr>
                <w:rFonts w:cs="v4.2.0"/>
              </w:rPr>
              <w:t xml:space="preserve">(clause 5.2.2.5 in TS 38.214) </w:t>
            </w:r>
            <w:r w:rsidRPr="004F567A">
              <w:t xml:space="preserve"> and uncertainty in acquiring the first available CSI reporting resources as specified in TS 38.331 [13].</w:t>
            </w:r>
          </w:p>
        </w:tc>
      </w:tr>
    </w:tbl>
    <w:p w14:paraId="7CF5D590" w14:textId="77777777" w:rsidR="00A87743" w:rsidRPr="004F567A" w:rsidRDefault="00A87743" w:rsidP="00A87743">
      <w:pPr>
        <w:rPr>
          <w:lang w:eastAsia="sv-SE"/>
        </w:rPr>
      </w:pPr>
    </w:p>
    <w:p w14:paraId="7E0F016D" w14:textId="77777777" w:rsidR="00A87743" w:rsidRPr="004F567A" w:rsidRDefault="00A87743" w:rsidP="00A87743">
      <w:pPr>
        <w:pStyle w:val="B1"/>
      </w:pPr>
      <w:r w:rsidRPr="004F567A">
        <w:t>1.</w:t>
      </w:r>
      <w:r w:rsidRPr="004F567A">
        <w:rPr>
          <w:lang w:eastAsia="zh-TW"/>
        </w:rPr>
        <w:tab/>
      </w:r>
      <w:r w:rsidRPr="004F567A">
        <w:t>Message contents are defined in clause 6.5.3.1.4.3.</w:t>
      </w:r>
    </w:p>
    <w:p w14:paraId="20B6A637" w14:textId="77777777" w:rsidR="00A87743" w:rsidRPr="004F567A" w:rsidRDefault="00A87743" w:rsidP="00A87743">
      <w:pPr>
        <w:pStyle w:val="B1"/>
      </w:pPr>
      <w:r w:rsidRPr="004F567A">
        <w:t>2.</w:t>
      </w:r>
      <w:r w:rsidRPr="004F567A">
        <w:rPr>
          <w:lang w:eastAsia="zh-TW"/>
        </w:rPr>
        <w:tab/>
      </w:r>
      <w:r w:rsidRPr="004F567A">
        <w:t xml:space="preserve">There are two NR carriers, each with one cell. Cell 1 is NR FR1 </w:t>
      </w:r>
      <w:proofErr w:type="spellStart"/>
      <w:r w:rsidRPr="004F567A">
        <w:t>PCell</w:t>
      </w:r>
      <w:proofErr w:type="spellEnd"/>
      <w:r w:rsidRPr="004F567A">
        <w:t xml:space="preserve"> and Cell 2 is the </w:t>
      </w:r>
      <w:r w:rsidRPr="004F567A">
        <w:rPr>
          <w:lang w:eastAsia="zh-TW"/>
        </w:rPr>
        <w:t xml:space="preserve">deactivated </w:t>
      </w:r>
      <w:proofErr w:type="spellStart"/>
      <w:r w:rsidRPr="004F567A">
        <w:rPr>
          <w:lang w:eastAsia="zh-TW"/>
        </w:rPr>
        <w:t>SCell</w:t>
      </w:r>
      <w:proofErr w:type="spellEnd"/>
      <w:r w:rsidRPr="004F567A">
        <w:rPr>
          <w:lang w:eastAsia="zh-TW"/>
        </w:rPr>
        <w:t xml:space="preserve">. </w:t>
      </w:r>
      <w:r w:rsidRPr="004F567A">
        <w:t>Cell 1 and Cell 2 are configured according to Annex C.1.2 and C.1.3.</w:t>
      </w:r>
    </w:p>
    <w:p w14:paraId="1A1349F3" w14:textId="77777777" w:rsidR="00A87743" w:rsidRPr="004F567A" w:rsidRDefault="00A87743" w:rsidP="00A87743">
      <w:pPr>
        <w:pStyle w:val="H6"/>
        <w:rPr>
          <w:lang w:eastAsia="sv-SE"/>
        </w:rPr>
      </w:pPr>
      <w:r w:rsidRPr="004F567A">
        <w:rPr>
          <w:lang w:eastAsia="sv-SE"/>
        </w:rPr>
        <w:lastRenderedPageBreak/>
        <w:t>6.5.3.1.4.2</w:t>
      </w:r>
      <w:r w:rsidRPr="004F567A">
        <w:rPr>
          <w:lang w:eastAsia="sv-SE"/>
        </w:rPr>
        <w:tab/>
        <w:t>Test procedure</w:t>
      </w:r>
    </w:p>
    <w:p w14:paraId="7108AB11" w14:textId="77777777" w:rsidR="00A87743" w:rsidRPr="004F567A" w:rsidRDefault="00A87743" w:rsidP="00A87743">
      <w:pPr>
        <w:rPr>
          <w:lang w:eastAsia="zh-TW"/>
        </w:rPr>
      </w:pPr>
      <w:r w:rsidRPr="004F567A">
        <w:t>The test consists of three successive time periods, with duration of T1, T2 and T3, respectively. Before the test starts the UE is connected to Cell 1, but is not aware of Cell</w:t>
      </w:r>
      <w:r w:rsidRPr="004F567A">
        <w:rPr>
          <w:rFonts w:eastAsia="SimSun"/>
        </w:rPr>
        <w:t>2</w:t>
      </w:r>
      <w:r w:rsidRPr="004F567A">
        <w:t xml:space="preserve">. The UE is </w:t>
      </w:r>
      <w:r w:rsidRPr="004F567A">
        <w:rPr>
          <w:rFonts w:eastAsia="SimSun"/>
        </w:rPr>
        <w:t xml:space="preserve">only </w:t>
      </w:r>
      <w:r w:rsidRPr="004F567A">
        <w:t xml:space="preserve">monitoring the </w:t>
      </w:r>
      <w:r w:rsidRPr="004F567A">
        <w:rPr>
          <w:rFonts w:eastAsia="SimSun"/>
        </w:rPr>
        <w:t>PCC</w:t>
      </w:r>
      <w:r w:rsidRPr="004F567A">
        <w:t>. The UE shall be continuously scheduled in the</w:t>
      </w:r>
      <w:r w:rsidRPr="004F567A">
        <w:rPr>
          <w:rFonts w:eastAsia="SimSun"/>
        </w:rPr>
        <w:t xml:space="preserve"> </w:t>
      </w:r>
      <w:proofErr w:type="spellStart"/>
      <w:r w:rsidRPr="004F567A">
        <w:rPr>
          <w:rFonts w:eastAsia="SimSun"/>
        </w:rPr>
        <w:t>PCell</w:t>
      </w:r>
      <w:proofErr w:type="spellEnd"/>
      <w:r w:rsidRPr="004F567A">
        <w:rPr>
          <w:rFonts w:eastAsia="SimSun"/>
        </w:rPr>
        <w:t xml:space="preserve"> </w:t>
      </w:r>
      <w:r w:rsidRPr="004F567A">
        <w:t>throughout the whole test.</w:t>
      </w:r>
    </w:p>
    <w:p w14:paraId="7497A96D" w14:textId="1D346EC0" w:rsidR="00A87743" w:rsidRPr="004F567A" w:rsidRDefault="00A87743" w:rsidP="00A87743">
      <w:r w:rsidRPr="004F567A">
        <w:t xml:space="preserve">The point in time at which the MAC message is received at the UE antenna connector, in slot # denoted </w:t>
      </w:r>
      <w:r w:rsidRPr="004F567A">
        <w:rPr>
          <w:rFonts w:eastAsia="SimSun"/>
        </w:rPr>
        <w:t>n</w:t>
      </w:r>
      <w:r w:rsidRPr="004F567A">
        <w:t xml:space="preserve">, defines the start of time period T2. The UE shall be able to report valid CSI in </w:t>
      </w:r>
      <w:proofErr w:type="spellStart"/>
      <w:r w:rsidRPr="004F567A">
        <w:t>PCell</w:t>
      </w:r>
      <w:proofErr w:type="spellEnd"/>
      <w:r w:rsidRPr="004F567A">
        <w:t xml:space="preserve"> for the activated </w:t>
      </w:r>
      <w:proofErr w:type="spellStart"/>
      <w:r w:rsidRPr="004F567A">
        <w:t>SCell</w:t>
      </w:r>
      <w:proofErr w:type="spellEnd"/>
      <w:r w:rsidRPr="004F567A">
        <w:t xml:space="preserve"> at latest in slot</w:t>
      </w:r>
      <w:r w:rsidRPr="004F567A">
        <w:rPr>
          <w:rStyle w:val="EQChar"/>
          <w:noProof w:val="0"/>
        </w:rPr>
        <w:t xml:space="preserve">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4F567A">
        <w:t xml:space="preserve">, as defined in TS 38.133 [6] clause 8.3. The UE shall start reporting CSI in PCell </w:t>
      </w:r>
      <w:r w:rsidR="00A6314C" w:rsidRPr="004F567A">
        <w:t xml:space="preserve">after at least one CSI-RS transmission occasion for channel measurement and reporting </w:t>
      </w:r>
      <w:r w:rsidR="00E94BA3" w:rsidRPr="004F567A">
        <w:t xml:space="preserve">after </w:t>
      </w:r>
      <w:r w:rsidRPr="004F567A">
        <w:t xml:space="preserve">slot </w:t>
      </w:r>
      <m:oMath>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4F567A">
        <w:t xml:space="preserve"> and shall report CQI index 0 (out-of-range) until the </w:t>
      </w:r>
      <w:proofErr w:type="spellStart"/>
      <w:r w:rsidRPr="004F567A">
        <w:t>SCell</w:t>
      </w:r>
      <w:proofErr w:type="spellEnd"/>
      <w:r w:rsidRPr="004F567A">
        <w:t xml:space="preserve"> activation has been completed. Any </w:t>
      </w:r>
      <w:proofErr w:type="spellStart"/>
      <w:r w:rsidRPr="004F567A">
        <w:t>PCell</w:t>
      </w:r>
      <w:proofErr w:type="spellEnd"/>
      <w:r w:rsidRPr="004F567A">
        <w:t xml:space="preserve"> interruption due to activation of </w:t>
      </w:r>
      <w:proofErr w:type="spellStart"/>
      <w:r w:rsidRPr="004F567A">
        <w:t>SCell</w:t>
      </w:r>
      <w:proofErr w:type="spellEnd"/>
      <w:r w:rsidRPr="004F567A">
        <w:t xml:space="preserve"> shall occur in the slot</w:t>
      </w:r>
      <w:r w:rsidRPr="004F567A">
        <w:rPr>
          <w:rStyle w:val="EQChar"/>
          <w:noProof w:val="0"/>
        </w:rPr>
        <w:t xml:space="preserve"> </w:t>
      </w:r>
      <m:oMath>
        <m:r>
          <w:rPr>
            <w:rFonts w:ascii="Cambria Math" w:hAnsi="Cambria Math"/>
            <w:lang w:eastAsia="zh-CN"/>
          </w:rPr>
          <m:t>n+</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4F567A">
        <w:t xml:space="preserve"> to</w:t>
      </w:r>
      <w:r w:rsidRPr="004F567A">
        <w:rPr>
          <w:rStyle w:val="EQChar"/>
          <w:noProof w:val="0"/>
        </w:rPr>
        <w:t xml:space="preserve">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4F567A">
        <w:t>, as defined in TS 38.133 [6] clause 8.3, where</w:t>
      </w:r>
      <w:r w:rsidRPr="004F567A">
        <w:rPr>
          <w:rStyle w:val="EQChar"/>
          <w:noProof w:val="0"/>
        </w:rPr>
        <w:t xml:space="preserve">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4F567A">
        <w:rPr>
          <w:iCs/>
        </w:rPr>
        <w:t xml:space="preserve"> is the interruption length given in </w:t>
      </w:r>
      <w:r w:rsidRPr="004F567A">
        <w:t xml:space="preserve">TS 38.133 [6] </w:t>
      </w:r>
      <w:r w:rsidRPr="004F567A">
        <w:rPr>
          <w:iCs/>
        </w:rPr>
        <w:t>clause 8.2</w:t>
      </w:r>
      <w:r w:rsidRPr="004F567A">
        <w:t>.</w:t>
      </w:r>
    </w:p>
    <w:p w14:paraId="794BBD58" w14:textId="77777777" w:rsidR="00A87743" w:rsidRPr="004F567A" w:rsidRDefault="00A87743" w:rsidP="00A87743">
      <w:r w:rsidRPr="004F567A">
        <w:t xml:space="preserve">Time period T3 starts when a MAC message for deactivation of </w:t>
      </w:r>
      <w:proofErr w:type="spellStart"/>
      <w:r w:rsidRPr="004F567A">
        <w:t>SCell</w:t>
      </w:r>
      <w:proofErr w:type="spellEnd"/>
      <w:r w:rsidRPr="004F567A">
        <w:t xml:space="preserve">, sent from the test equipment to the UE in a slot # denoted </w:t>
      </w:r>
      <w:r w:rsidRPr="004F567A">
        <w:rPr>
          <w:rFonts w:eastAsia="SimSun"/>
        </w:rPr>
        <w:t>m</w:t>
      </w:r>
      <w:r w:rsidRPr="004F567A">
        <w:t xml:space="preserve">, is received at the UE antenna connector. The UE shall carry out deactivation of the </w:t>
      </w:r>
      <w:proofErr w:type="spellStart"/>
      <w:r w:rsidRPr="004F567A">
        <w:t>SCell</w:t>
      </w:r>
      <w:proofErr w:type="spellEnd"/>
      <w:r w:rsidRPr="004F567A">
        <w:t xml:space="preserve"> in a slot</w:t>
      </w:r>
      <w:r w:rsidRPr="004F567A">
        <w:rPr>
          <w:rStyle w:val="EQChar"/>
          <w:noProof w:val="0"/>
        </w:rPr>
        <w:t xml:space="preserve">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4F567A">
        <w:t>, as defined in TS 38.133 [6] clause 8.3, and The starting point of any PCell interruption due to the deactivation shall occur in the slot</w:t>
      </w:r>
      <w:r w:rsidRPr="004F567A">
        <w:rPr>
          <w:rStyle w:val="EQChar"/>
          <w:noProof w:val="0"/>
        </w:rPr>
        <w:t xml:space="preserve">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4F567A">
        <w:t xml:space="preserve"> to</w:t>
      </w:r>
      <w:r w:rsidRPr="004F567A">
        <w:rPr>
          <w:rStyle w:val="EQChar"/>
          <w:noProof w:val="0"/>
        </w:rPr>
        <w:t xml:space="preserve">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4F567A">
        <w:t>, as defined in TS 38.133 [6] clause 8.3.</w:t>
      </w:r>
    </w:p>
    <w:p w14:paraId="69ABD7D2" w14:textId="77777777" w:rsidR="00A87743" w:rsidRPr="004F567A" w:rsidRDefault="00A87743" w:rsidP="00A87743">
      <w:pPr>
        <w:pStyle w:val="B1"/>
        <w:rPr>
          <w:lang w:eastAsia="zh-TW"/>
        </w:rPr>
      </w:pPr>
      <w:r w:rsidRPr="004F567A">
        <w:t>1.</w:t>
      </w:r>
      <w:r w:rsidRPr="004F567A">
        <w:rPr>
          <w:lang w:eastAsia="zh-TW"/>
        </w:rPr>
        <w:tab/>
      </w:r>
      <w:r w:rsidRPr="004F567A">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w:t>
      </w:r>
    </w:p>
    <w:p w14:paraId="00838110" w14:textId="7F899031" w:rsidR="00A87743" w:rsidRPr="004F567A" w:rsidRDefault="00A87743" w:rsidP="00A87743">
      <w:pPr>
        <w:pStyle w:val="B1"/>
        <w:rPr>
          <w:lang w:eastAsia="zh-TW"/>
        </w:rPr>
      </w:pPr>
      <w:r w:rsidRPr="004F567A">
        <w:rPr>
          <w:lang w:eastAsia="zh-TW"/>
        </w:rPr>
        <w:t>2.</w:t>
      </w:r>
      <w:r w:rsidRPr="004F567A">
        <w:rPr>
          <w:lang w:eastAsia="zh-TW"/>
        </w:rPr>
        <w:tab/>
        <w:t xml:space="preserve">Set the parameters according to T1 in Tables 6.5.3.1.4.1-3 and </w:t>
      </w:r>
      <w:r w:rsidRPr="004F567A">
        <w:t>6.5.3.1.5</w:t>
      </w:r>
      <w:r w:rsidRPr="004F567A">
        <w:rPr>
          <w:rFonts w:ascii="Arial" w:hAnsi="Arial"/>
          <w:b/>
        </w:rPr>
        <w:t>-</w:t>
      </w:r>
      <w:r w:rsidRPr="004F567A">
        <w:rPr>
          <w:lang w:eastAsia="zh-TW"/>
        </w:rPr>
        <w:t>1. Propagation conditions are set according to Annex C clauses C.2.2..</w:t>
      </w:r>
    </w:p>
    <w:p w14:paraId="4FFAFA42" w14:textId="5B6D9CD6" w:rsidR="00A87743" w:rsidRPr="004F567A" w:rsidRDefault="00A87743" w:rsidP="00A87743">
      <w:pPr>
        <w:pStyle w:val="B1"/>
      </w:pPr>
      <w:r w:rsidRPr="004F567A">
        <w:rPr>
          <w:lang w:eastAsia="zh-TW"/>
        </w:rPr>
        <w:t>3.</w:t>
      </w:r>
      <w:r w:rsidRPr="004F567A">
        <w:rPr>
          <w:lang w:eastAsia="zh-TW"/>
        </w:rPr>
        <w:tab/>
      </w:r>
      <w:r w:rsidR="003B258A" w:rsidRPr="004F567A">
        <w:rPr>
          <w:lang w:eastAsia="zh-TW"/>
        </w:rPr>
        <w:t>T1 starts. Immediately after, t</w:t>
      </w:r>
      <w:r w:rsidRPr="004F567A">
        <w:t xml:space="preserve">he SS shall configure </w:t>
      </w:r>
      <w:proofErr w:type="spellStart"/>
      <w:r w:rsidRPr="004F567A">
        <w:t>SCell</w:t>
      </w:r>
      <w:proofErr w:type="spellEnd"/>
      <w:r w:rsidRPr="004F567A">
        <w:t xml:space="preserve"> (Cell 2) on the SCC as per TS 38.508-1 [14] clause 7.5.1 and provide measurement configurations.</w:t>
      </w:r>
    </w:p>
    <w:p w14:paraId="6A5F9FB3" w14:textId="77777777" w:rsidR="00A87743" w:rsidRPr="004F567A" w:rsidRDefault="00A87743" w:rsidP="00A87743">
      <w:pPr>
        <w:pStyle w:val="B1"/>
        <w:rPr>
          <w:lang w:eastAsia="zh-TW"/>
        </w:rPr>
      </w:pPr>
      <w:r w:rsidRPr="004F567A">
        <w:t>3a.</w:t>
      </w:r>
      <w:r w:rsidRPr="004F567A">
        <w:tab/>
        <w:t xml:space="preserve">The UE sends a </w:t>
      </w:r>
      <w:proofErr w:type="spellStart"/>
      <w:r w:rsidRPr="004F567A">
        <w:rPr>
          <w:i/>
        </w:rPr>
        <w:t>MeasurementReport</w:t>
      </w:r>
      <w:proofErr w:type="spellEnd"/>
      <w:r w:rsidRPr="004F567A">
        <w:rPr>
          <w:i/>
        </w:rPr>
        <w:t xml:space="preserve"> </w:t>
      </w:r>
      <w:r w:rsidRPr="004F567A">
        <w:t>message.</w:t>
      </w:r>
    </w:p>
    <w:p w14:paraId="717E86A4" w14:textId="77777777" w:rsidR="00A87743" w:rsidRPr="004F567A" w:rsidRDefault="00A87743" w:rsidP="00A87743">
      <w:pPr>
        <w:pStyle w:val="B1"/>
        <w:rPr>
          <w:lang w:eastAsia="zh-TW"/>
        </w:rPr>
      </w:pPr>
      <w:r w:rsidRPr="004F567A">
        <w:rPr>
          <w:lang w:eastAsia="zh-TW"/>
        </w:rPr>
        <w:t>4.</w:t>
      </w:r>
      <w:r w:rsidRPr="004F567A">
        <w:rPr>
          <w:lang w:eastAsia="zh-TW"/>
        </w:rPr>
        <w:tab/>
      </w:r>
      <w:r w:rsidRPr="004F567A">
        <w:t>The SS shall configure transmission of PDSCH with a maximum number of 1 HARQ transmission</w:t>
      </w:r>
      <w:r w:rsidRPr="004F567A">
        <w:rPr>
          <w:lang w:eastAsia="zh-TW"/>
        </w:rPr>
        <w:t>.</w:t>
      </w:r>
    </w:p>
    <w:p w14:paraId="1E004202" w14:textId="2B87054C" w:rsidR="00A87743" w:rsidRPr="004F567A" w:rsidRDefault="00A87743" w:rsidP="00A87743">
      <w:pPr>
        <w:pStyle w:val="B1"/>
      </w:pPr>
      <w:r w:rsidRPr="004F567A">
        <w:t>5.</w:t>
      </w:r>
      <w:r w:rsidRPr="004F567A">
        <w:tab/>
        <w:t>The SS activates SCC by sending the activation MAC-CE (Refer TS 38.321 [12], clauses 5.9, 6.1.3.10) in a slot # denoted n</w:t>
      </w:r>
      <w:r w:rsidR="006B7FA5" w:rsidRPr="004F567A">
        <w:t xml:space="preserve"> and T2 starts in slot</w:t>
      </w:r>
      <w:r w:rsidR="006B7FA5" w:rsidRPr="004F567A">
        <w:rPr>
          <w:lang w:eastAsia="zh-TW"/>
        </w:rPr>
        <w:t xml:space="preserve"> </w:t>
      </w:r>
      <w:r w:rsidR="006B7FA5" w:rsidRPr="004F567A">
        <w:t>n</w:t>
      </w:r>
      <w:r w:rsidRPr="004F567A">
        <w:t>. If the SS receives ACK for MAC-CE sent by the UE, the test proceeds to step 6, otherwise go to step 9.</w:t>
      </w:r>
    </w:p>
    <w:p w14:paraId="2135CF73" w14:textId="77777777" w:rsidR="007C2D8B" w:rsidRPr="004F567A" w:rsidRDefault="00A87743" w:rsidP="007C2D8B">
      <w:pPr>
        <w:pStyle w:val="B1"/>
      </w:pPr>
      <w:r w:rsidRPr="004F567A">
        <w:t>6.</w:t>
      </w:r>
      <w:r w:rsidRPr="004F567A">
        <w:tab/>
      </w:r>
      <w:r w:rsidR="007C2D8B" w:rsidRPr="004F567A">
        <w:t xml:space="preserve">After at least one CSI-RS transmission occasion for channel measurement, the UE shall start sending CSI reports for </w:t>
      </w:r>
      <w:proofErr w:type="spellStart"/>
      <w:r w:rsidR="007C2D8B" w:rsidRPr="004F567A">
        <w:t>SCell</w:t>
      </w:r>
      <w:proofErr w:type="spellEnd"/>
      <w:r w:rsidR="007C2D8B" w:rsidRPr="004F567A">
        <w:t xml:space="preserve"> and the SS shall monitor CSI reports for </w:t>
      </w:r>
      <w:proofErr w:type="spellStart"/>
      <w:r w:rsidR="007C2D8B" w:rsidRPr="004F567A">
        <w:t>SCell</w:t>
      </w:r>
      <w:proofErr w:type="spellEnd"/>
      <w:r w:rsidR="007C2D8B" w:rsidRPr="004F567A">
        <w:t xml:space="preserve"> sent from the UE and ACK/NACK sent in </w:t>
      </w:r>
      <w:proofErr w:type="spellStart"/>
      <w:r w:rsidR="007C2D8B" w:rsidRPr="004F567A">
        <w:t>PCell</w:t>
      </w:r>
      <w:proofErr w:type="spellEnd"/>
      <w:r w:rsidR="007C2D8B" w:rsidRPr="004F567A">
        <w:t xml:space="preserve"> according to the following criteria:</w:t>
      </w:r>
    </w:p>
    <w:p w14:paraId="2864325D" w14:textId="77777777" w:rsidR="007C2D8B" w:rsidRPr="004F567A" w:rsidRDefault="007C2D8B" w:rsidP="007C2D8B">
      <w:pPr>
        <w:pStyle w:val="B3"/>
      </w:pPr>
      <w:r w:rsidRPr="004F567A">
        <w:t>-</w:t>
      </w:r>
      <w:r w:rsidRPr="004F567A">
        <w:tab/>
        <w:t xml:space="preserve">If the first CSI report for </w:t>
      </w:r>
      <w:proofErr w:type="spellStart"/>
      <w:r w:rsidRPr="004F567A">
        <w:t>SCell</w:t>
      </w:r>
      <w:proofErr w:type="spellEnd"/>
      <w:r w:rsidRPr="004F567A">
        <w:t xml:space="preserve"> is received by the SS no later than slot</w:t>
      </w:r>
      <w:del w:id="1083" w:author="3625" w:date="2023-06-28T14:26:00Z">
        <w:r w:rsidRPr="004F567A" w:rsidDel="00D36BCD">
          <w:rPr>
            <w:rStyle w:val="EQChar"/>
          </w:rPr>
          <w:delText xml:space="preserve"> </w:delText>
        </w:r>
        <w:r w:rsidRPr="004F567A" w:rsidDel="00D36BCD">
          <w:rPr>
            <w:rStyle w:val="EQChar"/>
            <w:i/>
            <w:iCs/>
          </w:rPr>
          <w:delText>s</w:delText>
        </w:r>
        <w:r w:rsidRPr="004F567A" w:rsidDel="00D36BCD">
          <w:rPr>
            <w:rStyle w:val="EQChar"/>
          </w:rPr>
          <w:delText xml:space="preserve"> =</w:delText>
        </w:r>
      </w:del>
      <w:r w:rsidRPr="004F567A">
        <w:rPr>
          <w:rStyle w:val="EQChar"/>
        </w:rPr>
        <w:t xml:space="preserve"> </w:t>
      </w:r>
      <m:oMath>
        <m:sSub>
          <m:sSubPr>
            <m:ctrlPr>
              <w:ins w:id="1084" w:author="3625" w:date="2023-06-28T14:26:00Z">
                <w:rPr>
                  <w:rStyle w:val="EQChar"/>
                  <w:rFonts w:ascii="Cambria Math" w:hAnsi="Cambria Math"/>
                  <w:i/>
                </w:rPr>
              </w:ins>
            </m:ctrlPr>
          </m:sSubPr>
          <m:e>
            <m:r>
              <w:ins w:id="1085" w:author="3625" w:date="2023-06-28T14:26:00Z">
                <w:rPr>
                  <w:rStyle w:val="EQChar"/>
                  <w:rFonts w:ascii="Cambria Math" w:hAnsi="Cambria Math"/>
                </w:rPr>
                <m:t>s</m:t>
              </w:ins>
            </m:r>
          </m:e>
          <m:sub>
            <m:r>
              <w:ins w:id="1086" w:author="3625" w:date="2023-06-28T14:26:00Z">
                <w:rPr>
                  <w:rStyle w:val="EQChar"/>
                  <w:rFonts w:ascii="Cambria Math" w:hAnsi="Cambria Math"/>
                </w:rPr>
                <m:t>first_CSI</m:t>
              </w:ins>
            </m:r>
          </m:sub>
        </m:sSub>
        <m:r>
          <w:ins w:id="1087" w:author="3625" w:date="2023-06-28T14:26:00Z">
            <m:rPr>
              <m:sty m:val="p"/>
            </m:rPr>
            <w:rPr>
              <w:rFonts w:ascii="Cambria Math" w:hAnsi="Cambria Math"/>
              <w:lang w:eastAsia="zh-CN"/>
            </w:rPr>
            <m:t>=</m:t>
          </w:ins>
        </m:r>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CSI_Reporting</m:t>
                </m:r>
              </m:sub>
            </m:sSub>
          </m:num>
          <m:den>
            <m:r>
              <w:rPr>
                <w:rFonts w:ascii="Cambria Math" w:hAnsi="Cambria Math"/>
                <w:lang w:eastAsia="zh-CN"/>
              </w:rPr>
              <m:t>NR slot length</m:t>
            </m:r>
          </m:den>
        </m:f>
      </m:oMath>
      <w:r w:rsidRPr="004F567A">
        <w:t>,</w:t>
      </w:r>
    </w:p>
    <w:p w14:paraId="26ECED7B" w14:textId="77777777" w:rsidR="007C2D8B" w:rsidRPr="004F567A" w:rsidRDefault="007C2D8B" w:rsidP="007C2D8B">
      <w:pPr>
        <w:pStyle w:val="B4"/>
      </w:pPr>
      <w:r w:rsidRPr="004F567A">
        <w:t>-</w:t>
      </w:r>
      <w:r w:rsidRPr="004F567A">
        <w:tab/>
        <w:t>or slot</w:t>
      </w:r>
      <w:r w:rsidRPr="004F567A">
        <w:rPr>
          <w:rStyle w:val="EQChar"/>
        </w:rPr>
        <w:t xml:space="preserve"> </w:t>
      </w:r>
      <m:oMath>
        <m:sSubSup>
          <m:sSubSupPr>
            <m:ctrlPr>
              <w:ins w:id="1088" w:author="3625" w:date="2023-06-28T14:26:00Z">
                <w:rPr>
                  <w:rStyle w:val="EQChar"/>
                  <w:rFonts w:ascii="Cambria Math" w:hAnsi="Cambria Math"/>
                  <w:i/>
                </w:rPr>
              </w:ins>
            </m:ctrlPr>
          </m:sSubSupPr>
          <m:e>
            <m:r>
              <w:ins w:id="1089" w:author="3625" w:date="2023-06-28T14:26:00Z">
                <w:rPr>
                  <w:rStyle w:val="EQChar"/>
                  <w:rFonts w:ascii="Cambria Math" w:hAnsi="Cambria Math"/>
                </w:rPr>
                <m:t>s</m:t>
              </w:ins>
            </m:r>
          </m:e>
          <m:sub>
            <m:r>
              <w:ins w:id="1090" w:author="3625" w:date="2023-06-28T14:26:00Z">
                <w:rPr>
                  <w:rStyle w:val="EQChar"/>
                  <w:rFonts w:ascii="Cambria Math" w:hAnsi="Cambria Math"/>
                </w:rPr>
                <m:t>first_CSI</m:t>
              </w:ins>
            </m:r>
          </m:sub>
          <m:sup>
            <m:r>
              <w:ins w:id="1091" w:author="3625" w:date="2023-06-28T14:26:00Z">
                <w:rPr>
                  <w:rStyle w:val="EQChar"/>
                  <w:rFonts w:ascii="Cambria Math" w:hAnsi="Cambria Math"/>
                </w:rPr>
                <m:t>int</m:t>
              </w:ins>
            </m:r>
          </m:sup>
        </m:sSubSup>
        <m:r>
          <w:ins w:id="1092" w:author="3625" w:date="2023-06-28T14:26:00Z">
            <w:rPr>
              <w:rFonts w:ascii="Cambria Math" w:hAnsi="Cambria Math"/>
            </w:rPr>
            <m:t>=</m:t>
          </w:ins>
        </m:r>
        <m:r>
          <w:rPr>
            <w:rFonts w:ascii="Cambria Math" w:hAnsi="Cambria Math"/>
          </w:rPr>
          <m:t>n+1+</m:t>
        </m:r>
        <m:f>
          <m:fPr>
            <m:ctrlPr>
              <w:rPr>
                <w:rFonts w:ascii="Cambria Math" w:hAnsi="Cambria Math"/>
              </w:rPr>
            </m:ctrlPr>
          </m:fPr>
          <m:num>
            <m:sSub>
              <m:sSubPr>
                <m:ctrlPr>
                  <w:rPr>
                    <w:rFonts w:ascii="Cambria Math" w:hAnsi="Cambria Math"/>
                    <w:i/>
                  </w:rPr>
                </m:ctrlPr>
              </m:sSubPr>
              <m:e>
                <m:r>
                  <w:rPr>
                    <w:rFonts w:ascii="Cambria Math" w:hAnsi="Cambria Math"/>
                  </w:rPr>
                  <m:t>T</m:t>
                </m:r>
              </m:e>
              <m:sub>
                <m:r>
                  <w:rPr>
                    <w:rFonts w:ascii="Cambria Math" w:hAnsi="Cambria Math"/>
                  </w:rPr>
                  <m:t>HARQ</m:t>
                </m:r>
              </m:sub>
            </m:sSub>
            <m:r>
              <w:rPr>
                <w:rFonts w:ascii="Cambria Math" w:hAnsi="Cambria Math"/>
              </w:rPr>
              <m:t>+3ms+</m:t>
            </m:r>
            <m:sSub>
              <m:sSubPr>
                <m:ctrlPr>
                  <w:rPr>
                    <w:rFonts w:ascii="Cambria Math" w:hAnsi="Cambria Math"/>
                    <w:i/>
                  </w:rPr>
                </m:ctrlPr>
              </m:sSubPr>
              <m:e>
                <m:r>
                  <w:rPr>
                    <w:rFonts w:ascii="Cambria Math" w:hAnsi="Cambria Math"/>
                  </w:rPr>
                  <m:t>T</m:t>
                </m:r>
              </m:e>
              <m:sub>
                <m:r>
                  <w:rPr>
                    <w:rFonts w:ascii="Cambria Math" w:hAnsi="Cambria Math"/>
                  </w:rPr>
                  <m:t>CSI_Reporting</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X</m:t>
                </m:r>
              </m:sub>
            </m:sSub>
          </m:num>
          <m:den>
            <m:r>
              <w:rPr>
                <w:rFonts w:ascii="Cambria Math" w:hAnsi="Cambria Math"/>
              </w:rPr>
              <m:t>NR slot length</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interruption</m:t>
            </m:r>
          </m:sub>
        </m:sSub>
        <m:r>
          <w:rPr>
            <w:rFonts w:ascii="Cambria Math" w:hAnsi="Cambria Math"/>
          </w:rPr>
          <m:t>+1</m:t>
        </m:r>
      </m:oMath>
      <w:r w:rsidRPr="004F567A">
        <w:t xml:space="preserve"> if the slot</w:t>
      </w:r>
      <w:r w:rsidRPr="004F567A">
        <w:rPr>
          <w:rStyle w:val="EQChar"/>
        </w:rPr>
        <w:t xml:space="preserve"> </w:t>
      </w:r>
      <m:oMath>
        <m:sSub>
          <m:sSubPr>
            <m:ctrlPr>
              <w:ins w:id="1093" w:author="3625" w:date="2023-06-28T14:26:00Z">
                <w:rPr>
                  <w:rStyle w:val="EQChar"/>
                  <w:rFonts w:ascii="Cambria Math" w:hAnsi="Cambria Math"/>
                  <w:i/>
                </w:rPr>
              </w:ins>
            </m:ctrlPr>
          </m:sSubPr>
          <m:e>
            <m:r>
              <w:ins w:id="1094" w:author="3625" w:date="2023-06-28T14:26:00Z">
                <w:rPr>
                  <w:rStyle w:val="EQChar"/>
                  <w:rFonts w:ascii="Cambria Math" w:hAnsi="Cambria Math"/>
                </w:rPr>
                <m:t>s</m:t>
              </w:ins>
            </m:r>
          </m:e>
          <m:sub>
            <m:r>
              <w:ins w:id="1095" w:author="3625" w:date="2023-06-28T14:26:00Z">
                <w:rPr>
                  <w:rStyle w:val="EQChar"/>
                  <w:rFonts w:ascii="Cambria Math" w:hAnsi="Cambria Math"/>
                </w:rPr>
                <m:t>first_CSI</m:t>
              </w:ins>
            </m:r>
          </m:sub>
        </m:sSub>
      </m:oMath>
      <w:del w:id="1096" w:author="3625" w:date="2023-06-28T14:26:00Z">
        <w:r w:rsidRPr="004F567A" w:rsidDel="00C664AF">
          <w:rPr>
            <w:rStyle w:val="EQChar"/>
            <w:i/>
            <w:iCs/>
          </w:rPr>
          <w:delText>s</w:delText>
        </w:r>
        <w:r w:rsidRPr="004F567A" w:rsidDel="00C664AF">
          <w:delText xml:space="preserve"> </w:delText>
        </w:r>
      </w:del>
      <w:ins w:id="1097" w:author="3625" w:date="2023-06-28T14:26:00Z">
        <w:r>
          <w:t xml:space="preserve"> </w:t>
        </w:r>
      </w:ins>
      <w:r w:rsidRPr="004F567A">
        <w:t>was subject to interruption,</w:t>
      </w:r>
    </w:p>
    <w:p w14:paraId="6A5F5D66" w14:textId="77777777" w:rsidR="007C2D8B" w:rsidRPr="004F567A" w:rsidRDefault="007C2D8B" w:rsidP="007C2D8B">
      <w:pPr>
        <w:pStyle w:val="B4"/>
      </w:pPr>
      <w:r w:rsidRPr="004F567A">
        <w:t>-</w:t>
      </w:r>
      <w:r w:rsidRPr="004F567A">
        <w:tab/>
        <w:t xml:space="preserve">or the next CSI report occasion if there is no CSI report occasion in slots </w:t>
      </w:r>
      <w:del w:id="1098" w:author="3625" w:date="2023-06-28T14:26:00Z">
        <w:r w:rsidRPr="004F567A" w:rsidDel="00C664AF">
          <w:rPr>
            <w:i/>
            <w:iCs/>
          </w:rPr>
          <w:delText>s</w:delText>
        </w:r>
      </w:del>
      <m:oMath>
        <m:sSub>
          <m:sSubPr>
            <m:ctrlPr>
              <w:ins w:id="1099" w:author="3625" w:date="2023-06-28T14:26:00Z">
                <w:rPr>
                  <w:rStyle w:val="EQChar"/>
                  <w:rFonts w:ascii="Cambria Math" w:hAnsi="Cambria Math"/>
                  <w:i/>
                </w:rPr>
              </w:ins>
            </m:ctrlPr>
          </m:sSubPr>
          <m:e>
            <m:r>
              <w:ins w:id="1100" w:author="3625" w:date="2023-06-28T14:26:00Z">
                <w:rPr>
                  <w:rStyle w:val="EQChar"/>
                  <w:rFonts w:ascii="Cambria Math" w:hAnsi="Cambria Math"/>
                </w:rPr>
                <m:t>s</m:t>
              </w:ins>
            </m:r>
          </m:e>
          <m:sub>
            <m:r>
              <w:ins w:id="1101" w:author="3625" w:date="2023-06-28T14:26:00Z">
                <w:rPr>
                  <w:rStyle w:val="EQChar"/>
                  <w:rFonts w:ascii="Cambria Math" w:hAnsi="Cambria Math"/>
                </w:rPr>
                <m:t>first_CSI</m:t>
              </w:ins>
            </m:r>
          </m:sub>
        </m:sSub>
      </m:oMath>
      <w:r w:rsidRPr="004F567A">
        <w:t xml:space="preserve"> or</w:t>
      </w:r>
      <w:ins w:id="1102" w:author="3625" w:date="2023-06-28T14:26:00Z">
        <w:r>
          <w:t xml:space="preserve"> </w:t>
        </w:r>
      </w:ins>
      <m:oMath>
        <m:sSubSup>
          <m:sSubSupPr>
            <m:ctrlPr>
              <w:ins w:id="1103" w:author="3625" w:date="2023-06-28T14:26:00Z">
                <w:rPr>
                  <w:rStyle w:val="EQChar"/>
                  <w:rFonts w:ascii="Cambria Math" w:hAnsi="Cambria Math"/>
                  <w:i/>
                </w:rPr>
              </w:ins>
            </m:ctrlPr>
          </m:sSubSupPr>
          <m:e>
            <m:r>
              <w:ins w:id="1104" w:author="3625" w:date="2023-06-28T14:26:00Z">
                <w:rPr>
                  <w:rStyle w:val="EQChar"/>
                  <w:rFonts w:ascii="Cambria Math" w:hAnsi="Cambria Math"/>
                </w:rPr>
                <m:t>s</m:t>
              </w:ins>
            </m:r>
          </m:e>
          <m:sub>
            <m:r>
              <w:ins w:id="1105" w:author="3625" w:date="2023-06-28T14:26:00Z">
                <w:rPr>
                  <w:rStyle w:val="EQChar"/>
                  <w:rFonts w:ascii="Cambria Math" w:hAnsi="Cambria Math"/>
                </w:rPr>
                <m:t>first_CSI</m:t>
              </w:ins>
            </m:r>
          </m:sub>
          <m:sup>
            <m:r>
              <w:ins w:id="1106" w:author="3625" w:date="2023-06-28T14:26:00Z">
                <w:rPr>
                  <w:rStyle w:val="EQChar"/>
                  <w:rFonts w:ascii="Cambria Math" w:hAnsi="Cambria Math"/>
                </w:rPr>
                <m:t>int</m:t>
              </w:ins>
            </m:r>
          </m:sup>
        </m:sSubSup>
      </m:oMath>
      <w:del w:id="1107" w:author="3625" w:date="2023-06-28T14:26:00Z">
        <w:r w:rsidRPr="004F567A" w:rsidDel="00C664AF">
          <w:delText xml:space="preserve"> </w:delText>
        </w:r>
        <w:r w:rsidRPr="004F567A" w:rsidDel="00C664AF">
          <w:rPr>
            <w:i/>
            <w:iCs/>
          </w:rPr>
          <w:delText>s'</w:delText>
        </w:r>
      </w:del>
      <w:r w:rsidRPr="004F567A">
        <w:t>,</w:t>
      </w:r>
    </w:p>
    <w:p w14:paraId="678F0A76" w14:textId="77777777" w:rsidR="007C2D8B" w:rsidRDefault="007C2D8B" w:rsidP="007C2D8B">
      <w:pPr>
        <w:pStyle w:val="B3"/>
        <w:rPr>
          <w:ins w:id="1108" w:author="3625" w:date="2023-06-28T14:26:00Z"/>
        </w:rPr>
      </w:pPr>
      <w:r w:rsidRPr="004F567A">
        <w:t>-</w:t>
      </w:r>
      <w:r w:rsidRPr="004F567A">
        <w:tab/>
        <w:t>and CSI report with non-zero CQI index is received by the SS earlier than or equal to slot</w:t>
      </w:r>
      <w:r w:rsidRPr="004F567A">
        <w:rPr>
          <w:rStyle w:val="EQChar"/>
        </w:rPr>
        <w:t xml:space="preserve"> </w:t>
      </w:r>
      <m:oMath>
        <m:sSub>
          <m:sSubPr>
            <m:ctrlPr>
              <w:ins w:id="1109" w:author="3625" w:date="2023-06-28T14:26:00Z">
                <w:rPr>
                  <w:rStyle w:val="EQChar"/>
                  <w:rFonts w:ascii="Cambria Math" w:hAnsi="Cambria Math"/>
                  <w:i/>
                </w:rPr>
              </w:ins>
            </m:ctrlPr>
          </m:sSubPr>
          <m:e>
            <m:r>
              <w:ins w:id="1110" w:author="3625" w:date="2023-06-28T14:26:00Z">
                <w:rPr>
                  <w:rStyle w:val="EQChar"/>
                  <w:rFonts w:ascii="Cambria Math" w:hAnsi="Cambria Math"/>
                </w:rPr>
                <m:t>s</m:t>
              </w:ins>
            </m:r>
          </m:e>
          <m:sub>
            <m:r>
              <w:ins w:id="1111" w:author="3625" w:date="2023-06-28T14:26:00Z">
                <w:rPr>
                  <w:rStyle w:val="EQChar"/>
                  <w:rFonts w:ascii="Cambria Math" w:hAnsi="Cambria Math"/>
                </w:rPr>
                <m:t>nonzero_CQI</m:t>
              </w:ins>
            </m:r>
          </m:sub>
        </m:sSub>
        <m:r>
          <w:ins w:id="1112" w:author="3625" w:date="2023-06-28T14:26:00Z">
            <m:rPr>
              <m:sty m:val="p"/>
            </m:rPr>
            <w:rPr>
              <w:rFonts w:ascii="Cambria Math" w:hAnsi="Cambria Math"/>
              <w:lang w:eastAsia="zh-CN"/>
            </w:rPr>
            <m:t>=</m:t>
          </w:ins>
        </m:r>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4F567A">
        <w:t>,</w:t>
      </w:r>
    </w:p>
    <w:p w14:paraId="75914D18" w14:textId="77777777" w:rsidR="007C2D8B" w:rsidRPr="004F567A" w:rsidRDefault="007C2D8B" w:rsidP="007C2D8B">
      <w:pPr>
        <w:pStyle w:val="B4"/>
        <w:rPr>
          <w:ins w:id="1113" w:author="3625" w:date="2023-06-28T14:26:00Z"/>
        </w:rPr>
      </w:pPr>
      <w:ins w:id="1114" w:author="3625" w:date="2023-06-28T14:26:00Z">
        <w:r w:rsidRPr="004F567A">
          <w:t>-</w:t>
        </w:r>
        <w:r w:rsidRPr="004F567A">
          <w:tab/>
          <w:t>or slot</w:t>
        </w:r>
        <w:r w:rsidRPr="004F567A">
          <w:rPr>
            <w:rStyle w:val="EQChar"/>
          </w:rPr>
          <w:t xml:space="preserve"> </w:t>
        </w:r>
      </w:ins>
      <m:oMath>
        <m:sSubSup>
          <m:sSubSupPr>
            <m:ctrlPr>
              <w:ins w:id="1115" w:author="3625" w:date="2023-06-28T14:26:00Z">
                <w:rPr>
                  <w:rStyle w:val="EQChar"/>
                  <w:rFonts w:ascii="Cambria Math" w:hAnsi="Cambria Math"/>
                  <w:i/>
                </w:rPr>
              </w:ins>
            </m:ctrlPr>
          </m:sSubSupPr>
          <m:e>
            <m:r>
              <w:ins w:id="1116" w:author="3625" w:date="2023-06-28T14:26:00Z">
                <w:rPr>
                  <w:rStyle w:val="EQChar"/>
                  <w:rFonts w:ascii="Cambria Math" w:hAnsi="Cambria Math"/>
                </w:rPr>
                <m:t>s</m:t>
              </w:ins>
            </m:r>
          </m:e>
          <m:sub>
            <m:r>
              <w:ins w:id="1117" w:author="3625" w:date="2023-06-28T14:26:00Z">
                <w:rPr>
                  <w:rStyle w:val="EQChar"/>
                  <w:rFonts w:ascii="Cambria Math" w:hAnsi="Cambria Math"/>
                </w:rPr>
                <m:t>nonzero_CQI</m:t>
              </w:ins>
            </m:r>
          </m:sub>
          <m:sup>
            <m:r>
              <w:ins w:id="1118" w:author="3625" w:date="2023-06-28T14:26:00Z">
                <w:rPr>
                  <w:rStyle w:val="EQChar"/>
                  <w:rFonts w:ascii="Cambria Math" w:hAnsi="Cambria Math"/>
                </w:rPr>
                <m:t>int</m:t>
              </w:ins>
            </m:r>
          </m:sup>
        </m:sSubSup>
        <m:r>
          <w:ins w:id="1119" w:author="3625" w:date="2023-06-28T14:26:00Z">
            <w:rPr>
              <w:rFonts w:ascii="Cambria Math" w:hAnsi="Cambria Math"/>
            </w:rPr>
            <m:t>=max</m:t>
          </w:ins>
        </m:r>
        <m:d>
          <m:dPr>
            <m:ctrlPr>
              <w:ins w:id="1120" w:author="3625" w:date="2023-06-28T14:26:00Z">
                <w:rPr>
                  <w:rFonts w:ascii="Cambria Math" w:hAnsi="Cambria Math"/>
                  <w:i/>
                </w:rPr>
              </w:ins>
            </m:ctrlPr>
          </m:dPr>
          <m:e>
            <m:sSubSup>
              <m:sSubSupPr>
                <m:ctrlPr>
                  <w:ins w:id="1121" w:author="3625" w:date="2023-06-28T14:26:00Z">
                    <w:rPr>
                      <w:rFonts w:ascii="Cambria Math" w:hAnsi="Cambria Math"/>
                      <w:i/>
                    </w:rPr>
                  </w:ins>
                </m:ctrlPr>
              </m:sSubSupPr>
              <m:e>
                <m:r>
                  <w:ins w:id="1122" w:author="3625" w:date="2023-06-28T14:26:00Z">
                    <w:rPr>
                      <w:rFonts w:ascii="Cambria Math" w:hAnsi="Cambria Math"/>
                    </w:rPr>
                    <m:t>s</m:t>
                  </w:ins>
                </m:r>
              </m:e>
              <m:sub>
                <m:r>
                  <w:ins w:id="1123" w:author="3625" w:date="2023-06-28T14:26:00Z">
                    <w:rPr>
                      <w:rFonts w:ascii="Cambria Math" w:hAnsi="Cambria Math"/>
                    </w:rPr>
                    <m:t>first_CSI</m:t>
                  </w:ins>
                </m:r>
              </m:sub>
              <m:sup>
                <m:r>
                  <w:ins w:id="1124" w:author="3625" w:date="2023-06-28T14:26:00Z">
                    <w:rPr>
                      <w:rFonts w:ascii="Cambria Math" w:hAnsi="Cambria Math"/>
                    </w:rPr>
                    <m:t>int</m:t>
                  </w:ins>
                </m:r>
              </m:sup>
            </m:sSubSup>
            <m:r>
              <w:ins w:id="1125" w:author="3625" w:date="2023-06-28T14:26:00Z">
                <w:rPr>
                  <w:rFonts w:ascii="Cambria Math" w:hAnsi="Cambria Math"/>
                </w:rPr>
                <m:t>,</m:t>
              </w:ins>
            </m:r>
            <m:sSub>
              <m:sSubPr>
                <m:ctrlPr>
                  <w:ins w:id="1126" w:author="3625" w:date="2023-06-28T14:26:00Z">
                    <w:rPr>
                      <w:rFonts w:ascii="Cambria Math" w:hAnsi="Cambria Math"/>
                      <w:i/>
                    </w:rPr>
                  </w:ins>
                </m:ctrlPr>
              </m:sSubPr>
              <m:e>
                <m:r>
                  <w:ins w:id="1127" w:author="3625" w:date="2023-06-28T14:26:00Z">
                    <w:rPr>
                      <w:rFonts w:ascii="Cambria Math" w:hAnsi="Cambria Math"/>
                    </w:rPr>
                    <m:t>s</m:t>
                  </w:ins>
                </m:r>
              </m:e>
              <m:sub>
                <m:r>
                  <w:ins w:id="1128" w:author="3625" w:date="2023-06-28T14:26:00Z">
                    <w:rPr>
                      <w:rFonts w:ascii="Cambria Math" w:hAnsi="Cambria Math"/>
                    </w:rPr>
                    <m:t>nonzero_CQI</m:t>
                  </w:ins>
                </m:r>
              </m:sub>
            </m:sSub>
          </m:e>
        </m:d>
      </m:oMath>
      <w:ins w:id="1129" w:author="3625" w:date="2023-06-28T14:26:00Z">
        <w:r w:rsidRPr="004F567A">
          <w:t xml:space="preserve"> if slot</w:t>
        </w:r>
        <w:r w:rsidRPr="004F567A">
          <w:rPr>
            <w:rStyle w:val="EQChar"/>
          </w:rPr>
          <w:t xml:space="preserve"> </w:t>
        </w:r>
      </w:ins>
      <m:oMath>
        <m:sSub>
          <m:sSubPr>
            <m:ctrlPr>
              <w:ins w:id="1130" w:author="3625" w:date="2023-06-28T14:26:00Z">
                <w:rPr>
                  <w:rStyle w:val="EQChar"/>
                  <w:rFonts w:ascii="Cambria Math" w:hAnsi="Cambria Math"/>
                  <w:i/>
                </w:rPr>
              </w:ins>
            </m:ctrlPr>
          </m:sSubPr>
          <m:e>
            <m:r>
              <w:ins w:id="1131" w:author="3625" w:date="2023-06-28T14:26:00Z">
                <w:rPr>
                  <w:rStyle w:val="EQChar"/>
                  <w:rFonts w:ascii="Cambria Math" w:hAnsi="Cambria Math"/>
                </w:rPr>
                <m:t>s</m:t>
              </w:ins>
            </m:r>
          </m:e>
          <m:sub>
            <m:r>
              <w:ins w:id="1132" w:author="3625" w:date="2023-06-28T14:26:00Z">
                <w:rPr>
                  <w:rStyle w:val="EQChar"/>
                  <w:rFonts w:ascii="Cambria Math" w:hAnsi="Cambria Math"/>
                </w:rPr>
                <m:t>nonzero_CQI</m:t>
              </w:ins>
            </m:r>
          </m:sub>
        </m:sSub>
      </m:oMath>
      <w:ins w:id="1133" w:author="3625" w:date="2023-06-28T14:26:00Z">
        <w:r>
          <w:t xml:space="preserve"> </w:t>
        </w:r>
        <w:r w:rsidRPr="004F567A">
          <w:t>was subject to interruption,</w:t>
        </w:r>
      </w:ins>
    </w:p>
    <w:p w14:paraId="62479810" w14:textId="77777777" w:rsidR="007C2D8B" w:rsidRPr="004F567A" w:rsidDel="00EF5F2B" w:rsidRDefault="007C2D8B" w:rsidP="007C2D8B">
      <w:pPr>
        <w:pStyle w:val="B3"/>
        <w:rPr>
          <w:del w:id="1134" w:author="3625" w:date="2023-06-28T14:26:00Z"/>
        </w:rPr>
      </w:pPr>
    </w:p>
    <w:p w14:paraId="6FA191E0" w14:textId="77777777" w:rsidR="007C2D8B" w:rsidRPr="004F567A" w:rsidRDefault="007C2D8B" w:rsidP="007C2D8B">
      <w:pPr>
        <w:pStyle w:val="B4"/>
      </w:pPr>
      <w:r w:rsidRPr="004F567A">
        <w:lastRenderedPageBreak/>
        <w:t>-</w:t>
      </w:r>
      <w:r w:rsidRPr="004F567A">
        <w:tab/>
        <w:t xml:space="preserve">or the next available </w:t>
      </w:r>
      <w:ins w:id="1135" w:author="3625" w:date="2023-06-28T14:26:00Z">
        <w:r>
          <w:t>CSI report occasion</w:t>
        </w:r>
      </w:ins>
      <w:del w:id="1136" w:author="3625" w:date="2023-06-28T14:26:00Z">
        <w:r w:rsidRPr="004F567A" w:rsidDel="00BE018C">
          <w:delText>uplink resource</w:delText>
        </w:r>
      </w:del>
      <w:r w:rsidRPr="004F567A">
        <w:t xml:space="preserve"> if there </w:t>
      </w:r>
      <w:ins w:id="1137" w:author="3625" w:date="2023-06-28T14:26:00Z">
        <w:r>
          <w:t>is no CSI report occasion</w:t>
        </w:r>
      </w:ins>
      <w:del w:id="1138" w:author="3625" w:date="2023-06-28T14:26:00Z">
        <w:r w:rsidRPr="004F567A" w:rsidDel="00BE018C">
          <w:delText>are no uplink resources</w:delText>
        </w:r>
      </w:del>
      <w:r w:rsidRPr="004F567A">
        <w:t xml:space="preserve"> for reporting the valid CSI in </w:t>
      </w:r>
      <w:del w:id="1139" w:author="3625" w:date="2023-06-28T14:26:00Z">
        <w:r w:rsidRPr="004F567A" w:rsidDel="00BE018C">
          <w:delText xml:space="preserve">a </w:delText>
        </w:r>
      </w:del>
      <w:r w:rsidRPr="004F567A">
        <w:t>slot</w:t>
      </w:r>
      <w:ins w:id="1140" w:author="3625" w:date="2023-06-28T14:26:00Z">
        <w:r>
          <w:t xml:space="preserve"> </w:t>
        </w:r>
      </w:ins>
      <m:oMath>
        <m:sSub>
          <m:sSubPr>
            <m:ctrlPr>
              <w:ins w:id="1141" w:author="3625" w:date="2023-06-28T14:26:00Z">
                <w:rPr>
                  <w:rStyle w:val="EQChar"/>
                  <w:rFonts w:ascii="Cambria Math" w:hAnsi="Cambria Math"/>
                  <w:i/>
                </w:rPr>
              </w:ins>
            </m:ctrlPr>
          </m:sSubPr>
          <m:e>
            <m:r>
              <w:ins w:id="1142" w:author="3625" w:date="2023-06-28T14:26:00Z">
                <w:rPr>
                  <w:rStyle w:val="EQChar"/>
                  <w:rFonts w:ascii="Cambria Math" w:hAnsi="Cambria Math"/>
                </w:rPr>
                <m:t>s</m:t>
              </w:ins>
            </m:r>
          </m:e>
          <m:sub>
            <m:r>
              <w:ins w:id="1143" w:author="3625" w:date="2023-06-28T14:26:00Z">
                <w:rPr>
                  <w:rStyle w:val="EQChar"/>
                  <w:rFonts w:ascii="Cambria Math" w:hAnsi="Cambria Math"/>
                </w:rPr>
                <m:t>nonzero_CQI</m:t>
              </w:ins>
            </m:r>
          </m:sub>
        </m:sSub>
      </m:oMath>
      <w:ins w:id="1144" w:author="3625" w:date="2023-06-28T14:26:00Z">
        <w:r>
          <w:t xml:space="preserve">, or slot </w:t>
        </w:r>
      </w:ins>
      <m:oMath>
        <m:sSubSup>
          <m:sSubSupPr>
            <m:ctrlPr>
              <w:ins w:id="1145" w:author="3625" w:date="2023-06-28T14:26:00Z">
                <w:rPr>
                  <w:rStyle w:val="EQChar"/>
                  <w:rFonts w:ascii="Cambria Math" w:hAnsi="Cambria Math"/>
                  <w:i/>
                </w:rPr>
              </w:ins>
            </m:ctrlPr>
          </m:sSubSupPr>
          <m:e>
            <m:r>
              <w:ins w:id="1146" w:author="3625" w:date="2023-06-28T14:26:00Z">
                <w:rPr>
                  <w:rStyle w:val="EQChar"/>
                  <w:rFonts w:ascii="Cambria Math" w:hAnsi="Cambria Math"/>
                </w:rPr>
                <m:t>s</m:t>
              </w:ins>
            </m:r>
          </m:e>
          <m:sub>
            <m:r>
              <w:ins w:id="1147" w:author="3625" w:date="2023-06-28T14:26:00Z">
                <w:rPr>
                  <w:rStyle w:val="EQChar"/>
                  <w:rFonts w:ascii="Cambria Math" w:hAnsi="Cambria Math"/>
                </w:rPr>
                <m:t>nonzero_CQI</m:t>
              </w:ins>
            </m:r>
          </m:sub>
          <m:sup>
            <m:r>
              <w:ins w:id="1148" w:author="3625" w:date="2023-06-28T14:26:00Z">
                <w:rPr>
                  <w:rStyle w:val="EQChar"/>
                  <w:rFonts w:ascii="Cambria Math" w:hAnsi="Cambria Math"/>
                </w:rPr>
                <m:t>int</m:t>
              </w:ins>
            </m:r>
          </m:sup>
        </m:sSubSup>
      </m:oMath>
      <w:ins w:id="1149" w:author="3625" w:date="2023-06-28T14:26:00Z">
        <w:r>
          <w:rPr>
            <w:rStyle w:val="EQChar"/>
          </w:rPr>
          <w:t xml:space="preserve"> if slot </w:t>
        </w:r>
      </w:ins>
      <m:oMath>
        <m:sSub>
          <m:sSubPr>
            <m:ctrlPr>
              <w:ins w:id="1150" w:author="3625" w:date="2023-06-28T14:26:00Z">
                <w:rPr>
                  <w:rStyle w:val="EQChar"/>
                  <w:rFonts w:ascii="Cambria Math" w:hAnsi="Cambria Math"/>
                  <w:i/>
                </w:rPr>
              </w:ins>
            </m:ctrlPr>
          </m:sSubPr>
          <m:e>
            <m:r>
              <w:ins w:id="1151" w:author="3625" w:date="2023-06-28T14:26:00Z">
                <w:rPr>
                  <w:rStyle w:val="EQChar"/>
                  <w:rFonts w:ascii="Cambria Math" w:hAnsi="Cambria Math"/>
                </w:rPr>
                <m:t>s</m:t>
              </w:ins>
            </m:r>
          </m:e>
          <m:sub>
            <m:r>
              <w:ins w:id="1152" w:author="3625" w:date="2023-06-28T14:26:00Z">
                <w:rPr>
                  <w:rStyle w:val="EQChar"/>
                  <w:rFonts w:ascii="Cambria Math" w:hAnsi="Cambria Math"/>
                </w:rPr>
                <m:t>nonzero_CQI</m:t>
              </w:ins>
            </m:r>
          </m:sub>
        </m:sSub>
      </m:oMath>
      <w:ins w:id="1153" w:author="3625" w:date="2023-06-28T14:26:00Z">
        <w:r>
          <w:rPr>
            <w:rStyle w:val="EQChar"/>
          </w:rPr>
          <w:t xml:space="preserve"> was subject to interruption,</w:t>
        </w:r>
      </w:ins>
      <w:del w:id="1154" w:author="3625" w:date="2023-06-28T14:26:00Z">
        <w:r w:rsidRPr="004F567A" w:rsidDel="00E323DC">
          <w:rPr>
            <w:rStyle w:val="EQChar"/>
          </w:rPr>
          <w:delText xml:space="preserve"> </w:delText>
        </w:r>
      </w:del>
      <m:oMath>
        <m:r>
          <w:del w:id="1155" w:author="3625" w:date="2023-06-28T14:26:00Z">
            <m:rPr>
              <m:sty m:val="p"/>
            </m:rPr>
            <w:rPr>
              <w:rFonts w:ascii="Cambria Math" w:hAnsi="Cambria Math"/>
              <w:lang w:eastAsia="zh-CN"/>
            </w:rPr>
            <m:t>n+</m:t>
          </w:del>
        </m:r>
        <m:f>
          <m:fPr>
            <m:ctrlPr>
              <w:del w:id="1156" w:author="3625" w:date="2023-06-28T14:26:00Z">
                <w:rPr>
                  <w:rFonts w:ascii="Cambria Math" w:hAnsi="Cambria Math"/>
                  <w:lang w:eastAsia="zh-CN"/>
                </w:rPr>
              </w:del>
            </m:ctrlPr>
          </m:fPr>
          <m:num>
            <m:sSub>
              <m:sSubPr>
                <m:ctrlPr>
                  <w:del w:id="1157" w:author="3625" w:date="2023-06-28T14:26:00Z">
                    <w:rPr>
                      <w:rFonts w:ascii="Cambria Math" w:hAnsi="Cambria Math"/>
                      <w:lang w:eastAsia="zh-CN"/>
                    </w:rPr>
                  </w:del>
                </m:ctrlPr>
              </m:sSubPr>
              <m:e>
                <m:r>
                  <w:del w:id="1158" w:author="3625" w:date="2023-06-28T14:26:00Z">
                    <w:rPr>
                      <w:rFonts w:ascii="Cambria Math" w:hAnsi="Cambria Math"/>
                      <w:lang w:eastAsia="zh-CN"/>
                    </w:rPr>
                    <m:t>T</m:t>
                  </w:del>
                </m:r>
              </m:e>
              <m:sub>
                <m:r>
                  <w:del w:id="1159" w:author="3625" w:date="2023-06-28T14:26:00Z">
                    <m:rPr>
                      <m:sty m:val="p"/>
                    </m:rPr>
                    <w:rPr>
                      <w:rFonts w:ascii="Cambria Math" w:hAnsi="Cambria Math"/>
                      <w:lang w:eastAsia="zh-CN"/>
                    </w:rPr>
                    <m:t>HARQ</m:t>
                  </w:del>
                </m:r>
              </m:sub>
            </m:sSub>
            <m:r>
              <w:del w:id="1160" w:author="3625" w:date="2023-06-28T14:26:00Z">
                <w:rPr>
                  <w:rFonts w:ascii="Cambria Math" w:hAnsi="Cambria Math"/>
                  <w:lang w:eastAsia="zh-CN"/>
                </w:rPr>
                <m:t>+</m:t>
              </w:del>
            </m:r>
            <m:sSub>
              <m:sSubPr>
                <m:ctrlPr>
                  <w:del w:id="1161" w:author="3625" w:date="2023-06-28T14:26:00Z">
                    <w:rPr>
                      <w:rFonts w:ascii="Cambria Math" w:hAnsi="Cambria Math"/>
                      <w:i/>
                      <w:lang w:eastAsia="zh-CN"/>
                    </w:rPr>
                  </w:del>
                </m:ctrlPr>
              </m:sSubPr>
              <m:e>
                <m:r>
                  <w:del w:id="1162" w:author="3625" w:date="2023-06-28T14:26:00Z">
                    <w:rPr>
                      <w:rFonts w:ascii="Cambria Math" w:hAnsi="Cambria Math"/>
                      <w:lang w:eastAsia="zh-CN"/>
                    </w:rPr>
                    <m:t>T</m:t>
                  </w:del>
                </m:r>
              </m:e>
              <m:sub>
                <m:r>
                  <w:del w:id="1163" w:author="3625" w:date="2023-06-28T14:26:00Z">
                    <m:rPr>
                      <m:sty m:val="p"/>
                    </m:rPr>
                    <w:rPr>
                      <w:rFonts w:ascii="Cambria Math" w:hAnsi="Cambria Math"/>
                      <w:lang w:eastAsia="zh-CN"/>
                    </w:rPr>
                    <m:t>activation</m:t>
                  </w:del>
                </m:r>
                <m:r>
                  <w:del w:id="1164" w:author="3625" w:date="2023-06-28T14:26:00Z">
                    <m:rPr>
                      <m:sty m:val="p"/>
                    </m:rPr>
                    <w:rPr>
                      <w:rFonts w:ascii="Cambria Math" w:hAnsi="Cambria Math" w:cs="MS Gothic"/>
                      <w:lang w:eastAsia="zh-CN"/>
                    </w:rPr>
                    <m:t>_time</m:t>
                  </w:del>
                </m:r>
              </m:sub>
            </m:sSub>
            <m:r>
              <w:del w:id="1165" w:author="3625" w:date="2023-06-28T14:26:00Z">
                <w:rPr>
                  <w:rFonts w:ascii="Cambria Math" w:hAnsi="Cambria Math"/>
                  <w:lang w:eastAsia="zh-CN"/>
                </w:rPr>
                <m:t>+</m:t>
              </w:del>
            </m:r>
            <m:sSub>
              <m:sSubPr>
                <m:ctrlPr>
                  <w:del w:id="1166" w:author="3625" w:date="2023-06-28T14:26:00Z">
                    <w:rPr>
                      <w:rFonts w:ascii="Cambria Math" w:hAnsi="Cambria Math"/>
                      <w:i/>
                      <w:lang w:eastAsia="zh-CN"/>
                    </w:rPr>
                  </w:del>
                </m:ctrlPr>
              </m:sSubPr>
              <m:e>
                <m:r>
                  <w:del w:id="1167" w:author="3625" w:date="2023-06-28T14:26:00Z">
                    <w:rPr>
                      <w:rFonts w:ascii="Cambria Math" w:hAnsi="Cambria Math"/>
                      <w:lang w:eastAsia="zh-CN"/>
                    </w:rPr>
                    <m:t>T</m:t>
                  </w:del>
                </m:r>
              </m:e>
              <m:sub>
                <m:r>
                  <w:del w:id="1168" w:author="3625" w:date="2023-06-28T14:26:00Z">
                    <m:rPr>
                      <m:sty m:val="p"/>
                    </m:rPr>
                    <w:rPr>
                      <w:rFonts w:ascii="Cambria Math" w:hAnsi="Cambria Math"/>
                      <w:lang w:eastAsia="zh-CN"/>
                    </w:rPr>
                    <m:t>CSI_Reporting</m:t>
                  </w:del>
                </m:r>
              </m:sub>
            </m:sSub>
          </m:num>
          <m:den>
            <m:r>
              <w:del w:id="1169" w:author="3625" w:date="2023-06-28T14:26:00Z">
                <m:rPr>
                  <m:sty m:val="p"/>
                </m:rPr>
                <w:rPr>
                  <w:rFonts w:ascii="Cambria Math" w:hAnsi="Cambria Math"/>
                  <w:lang w:eastAsia="zh-CN"/>
                </w:rPr>
                <m:t>NR slot length</m:t>
              </w:del>
            </m:r>
          </m:den>
        </m:f>
      </m:oMath>
    </w:p>
    <w:p w14:paraId="24662614" w14:textId="77777777" w:rsidR="007C2D8B" w:rsidRPr="004F567A" w:rsidRDefault="007C2D8B" w:rsidP="007C2D8B">
      <w:pPr>
        <w:pStyle w:val="B3"/>
      </w:pPr>
      <w:r w:rsidRPr="004F567A">
        <w:t>-</w:t>
      </w:r>
      <w:r w:rsidRPr="004F567A">
        <w:tab/>
        <w:t>and DTX is not observed by the SS outside the slot</w:t>
      </w:r>
      <w:r w:rsidRPr="004F567A">
        <w:rPr>
          <w:rStyle w:val="EQChar"/>
        </w:rPr>
        <w:t xml:space="preserve"> </w:t>
      </w:r>
      <m:oMath>
        <m:r>
          <w:rPr>
            <w:rFonts w:ascii="Cambria Math" w:hAnsi="Cambria Math"/>
            <w:lang w:eastAsia="zh-CN"/>
          </w:rPr>
          <m:t>n+</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4F567A">
        <w:t xml:space="preserve"> to</w:t>
      </w:r>
      <w:r w:rsidRPr="004F567A">
        <w:rPr>
          <w:rStyle w:val="EQChar"/>
        </w:rPr>
        <w:t xml:space="preserve"> </w:t>
      </w:r>
      <m:oMath>
        <m:r>
          <w:rPr>
            <w:rFonts w:ascii="Cambria Math" w:hAnsi="Cambria Math"/>
          </w:rPr>
          <m:t>n+1+</m:t>
        </m:r>
        <m:f>
          <m:fPr>
            <m:ctrlPr>
              <w:rPr>
                <w:rFonts w:ascii="Cambria Math" w:hAnsi="Cambria Math"/>
              </w:rPr>
            </m:ctrlPr>
          </m:fPr>
          <m:num>
            <m:sSub>
              <m:sSubPr>
                <m:ctrlPr>
                  <w:rPr>
                    <w:rFonts w:ascii="Cambria Math" w:hAnsi="Cambria Math"/>
                    <w:i/>
                  </w:rPr>
                </m:ctrlPr>
              </m:sSubPr>
              <m:e>
                <m:r>
                  <w:rPr>
                    <w:rFonts w:ascii="Cambria Math" w:hAnsi="Cambria Math"/>
                  </w:rPr>
                  <m:t>T</m:t>
                </m:r>
              </m:e>
              <m:sub>
                <m:r>
                  <w:rPr>
                    <w:rFonts w:ascii="Cambria Math" w:hAnsi="Cambria Math"/>
                  </w:rPr>
                  <m:t>HARQ</m:t>
                </m:r>
              </m:sub>
            </m:sSub>
            <m:r>
              <w:rPr>
                <w:rFonts w:ascii="Cambria Math" w:hAnsi="Cambria Math"/>
              </w:rPr>
              <m:t>+3ms+</m:t>
            </m:r>
            <m:sSub>
              <m:sSubPr>
                <m:ctrlPr>
                  <w:rPr>
                    <w:rFonts w:ascii="Cambria Math" w:hAnsi="Cambria Math"/>
                    <w:i/>
                  </w:rPr>
                </m:ctrlPr>
              </m:sSubPr>
              <m:e>
                <m:r>
                  <w:rPr>
                    <w:rFonts w:ascii="Cambria Math" w:hAnsi="Cambria Math"/>
                  </w:rPr>
                  <m:t>T</m:t>
                </m:r>
              </m:e>
              <m:sub>
                <m:r>
                  <w:rPr>
                    <w:rFonts w:ascii="Cambria Math" w:hAnsi="Cambria Math"/>
                  </w:rPr>
                  <m:t>X</m:t>
                </m:r>
              </m:sub>
            </m:sSub>
          </m:num>
          <m:den>
            <m:r>
              <w:rPr>
                <w:rFonts w:ascii="Cambria Math" w:hAnsi="Cambria Math"/>
              </w:rPr>
              <m:t>NR slot length</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interruption</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T</m:t>
                </m:r>
              </m:e>
              <m:sub>
                <m:r>
                  <w:rPr>
                    <w:rFonts w:ascii="Cambria Math" w:hAnsi="Cambria Math"/>
                  </w:rPr>
                  <m:t>HARQ</m:t>
                </m:r>
              </m:sub>
            </m:sSub>
          </m:num>
          <m:den>
            <m:r>
              <w:rPr>
                <w:rFonts w:ascii="Cambria Math" w:hAnsi="Cambria Math"/>
              </w:rPr>
              <m:t>NR slot length</m:t>
            </m:r>
          </m:den>
        </m:f>
      </m:oMath>
      <w:r w:rsidRPr="004F567A">
        <w:t xml:space="preserve"> up to the end of T2</w:t>
      </w:r>
    </w:p>
    <w:p w14:paraId="279AD1E4" w14:textId="7DCF8FB9" w:rsidR="00A87743" w:rsidRPr="004F567A" w:rsidRDefault="007C2D8B" w:rsidP="007C2D8B">
      <w:pPr>
        <w:pStyle w:val="B1"/>
      </w:pPr>
      <w:r w:rsidRPr="004F567A">
        <w:t>-</w:t>
      </w:r>
      <w:r w:rsidRPr="004F567A">
        <w:tab/>
        <w:t>Then the number of successes for the event “Activation” is increased by one. Otherwise, count a fail for the event “Activation” and go to step 9.</w:t>
      </w:r>
    </w:p>
    <w:p w14:paraId="7972EE71" w14:textId="75E2F51F" w:rsidR="00A87743" w:rsidRPr="004F567A" w:rsidRDefault="00A87743" w:rsidP="00A87743">
      <w:pPr>
        <w:pStyle w:val="B1"/>
      </w:pPr>
      <w:r w:rsidRPr="004F567A">
        <w:t>7.</w:t>
      </w:r>
      <w:r w:rsidRPr="004F567A">
        <w:tab/>
        <w:t>When T2 expires, the SS deactivate SCC by sending the deactivation MAC-CE (Refer TS 38.321 [12], clauses 5.9, 6.1.3.10) in a slot # denoted m</w:t>
      </w:r>
      <w:r w:rsidR="00277FE8" w:rsidRPr="004F567A">
        <w:t xml:space="preserve"> and T3 starts in slot m</w:t>
      </w:r>
      <w:r w:rsidRPr="004F567A">
        <w:t>. If the SS receives ACK for MAC-CE sent by the UE, the test proceeds to step 8, otherwise go to step 9.</w:t>
      </w:r>
    </w:p>
    <w:p w14:paraId="4932645B" w14:textId="77777777" w:rsidR="00A87743" w:rsidRPr="004F567A" w:rsidRDefault="00A87743" w:rsidP="00A87743">
      <w:pPr>
        <w:pStyle w:val="B1"/>
      </w:pPr>
      <w:r w:rsidRPr="004F567A">
        <w:t>8.</w:t>
      </w:r>
      <w:r w:rsidRPr="004F567A">
        <w:tab/>
        <w:t xml:space="preserve">The UE shall stop sending CSI reports for </w:t>
      </w:r>
      <w:proofErr w:type="spellStart"/>
      <w:r w:rsidRPr="004F567A">
        <w:t>SCell</w:t>
      </w:r>
      <w:proofErr w:type="spellEnd"/>
      <w:r w:rsidRPr="004F567A">
        <w:t xml:space="preserve"> and the SS shall monitor CSI reports for </w:t>
      </w:r>
      <w:proofErr w:type="spellStart"/>
      <w:r w:rsidRPr="004F567A">
        <w:t>SCell</w:t>
      </w:r>
      <w:proofErr w:type="spellEnd"/>
      <w:r w:rsidRPr="004F567A">
        <w:t xml:space="preserve"> sent from the UE and ACK/NACK sent in </w:t>
      </w:r>
      <w:proofErr w:type="spellStart"/>
      <w:r w:rsidRPr="004F567A">
        <w:t>PCell</w:t>
      </w:r>
      <w:proofErr w:type="spellEnd"/>
      <w:r w:rsidRPr="004F567A">
        <w:t xml:space="preserve"> during </w:t>
      </w:r>
      <w:proofErr w:type="spellStart"/>
      <w:r w:rsidRPr="004F567A">
        <w:t>SCell</w:t>
      </w:r>
      <w:proofErr w:type="spellEnd"/>
      <w:r w:rsidRPr="004F567A">
        <w:t xml:space="preserve"> deactivation. </w:t>
      </w:r>
    </w:p>
    <w:p w14:paraId="2D40C1EA" w14:textId="77777777" w:rsidR="00A87743" w:rsidRPr="004F567A" w:rsidRDefault="00A87743" w:rsidP="00A87743">
      <w:pPr>
        <w:pStyle w:val="B3"/>
      </w:pPr>
      <w:r w:rsidRPr="004F567A">
        <w:t>-</w:t>
      </w:r>
      <w:r w:rsidRPr="004F567A">
        <w:tab/>
        <w:t>If the last CSI report is received by the SS earlier than or equal to slot</w:t>
      </w:r>
      <w:r w:rsidRPr="004F567A">
        <w:rPr>
          <w:rStyle w:val="EQChar"/>
          <w:noProof w:val="0"/>
        </w:rPr>
        <w:t xml:space="preserve">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p>
    <w:p w14:paraId="285BF318" w14:textId="749AFD1F" w:rsidR="00A87743" w:rsidRPr="004F567A" w:rsidRDefault="00A87743" w:rsidP="00A87743">
      <w:pPr>
        <w:pStyle w:val="B3"/>
      </w:pPr>
      <w:r w:rsidRPr="004F567A">
        <w:t>-</w:t>
      </w:r>
      <w:r w:rsidRPr="004F567A">
        <w:tab/>
        <w:t>and DTX is not observed by the SS outside the slot</w:t>
      </w:r>
      <w:r w:rsidRPr="004F567A">
        <w:rPr>
          <w:rStyle w:val="EQChar"/>
          <w:noProof w:val="0"/>
        </w:rPr>
        <w:t xml:space="preserve">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4F567A">
        <w:t xml:space="preserve"> to</w:t>
      </w:r>
      <w:r w:rsidRPr="004F567A">
        <w:rPr>
          <w:rStyle w:val="EQChar"/>
          <w:noProof w:val="0"/>
        </w:rPr>
        <w:t xml:space="preserve"> </w:t>
      </w:r>
      <m:oMath>
        <m:r>
          <w:rPr>
            <w:rFonts w:ascii="Cambria Math" w:hAnsi="Cambria Math"/>
          </w:rPr>
          <m:t>m+1+</m:t>
        </m:r>
        <m:f>
          <m:fPr>
            <m:ctrlPr>
              <w:rPr>
                <w:rFonts w:ascii="Cambria Math" w:hAnsi="Cambria Math"/>
              </w:rPr>
            </m:ctrlPr>
          </m:fPr>
          <m:num>
            <m:sSub>
              <m:sSubPr>
                <m:ctrlPr>
                  <w:rPr>
                    <w:rFonts w:ascii="Cambria Math" w:hAnsi="Cambria Math"/>
                    <w:i/>
                  </w:rPr>
                </m:ctrlPr>
              </m:sSubPr>
              <m:e>
                <m:r>
                  <w:rPr>
                    <w:rFonts w:ascii="Cambria Math" w:hAnsi="Cambria Math"/>
                  </w:rPr>
                  <m:t>T</m:t>
                </m:r>
              </m:e>
              <m:sub>
                <m:r>
                  <w:rPr>
                    <w:rFonts w:ascii="Cambria Math" w:hAnsi="Cambria Math"/>
                  </w:rPr>
                  <m:t>HARQ</m:t>
                </m:r>
              </m:sub>
            </m:sSub>
            <m:r>
              <w:rPr>
                <w:rFonts w:ascii="Cambria Math" w:hAnsi="Cambria Math"/>
              </w:rPr>
              <m:t>+3ms</m:t>
            </m:r>
          </m:num>
          <m:den>
            <m:r>
              <w:rPr>
                <w:rFonts w:ascii="Cambria Math" w:hAnsi="Cambria Math"/>
              </w:rPr>
              <m:t>NR slot length</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interruption</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T</m:t>
                </m:r>
              </m:e>
              <m:sub>
                <m:r>
                  <w:rPr>
                    <w:rFonts w:ascii="Cambria Math" w:hAnsi="Cambria Math"/>
                  </w:rPr>
                  <m:t>HARQ</m:t>
                </m:r>
              </m:sub>
            </m:sSub>
          </m:num>
          <m:den>
            <m:r>
              <w:rPr>
                <w:rFonts w:ascii="Cambria Math" w:hAnsi="Cambria Math"/>
              </w:rPr>
              <m:t>NR slot length</m:t>
            </m:r>
          </m:den>
        </m:f>
      </m:oMath>
      <w:r w:rsidRPr="004F567A">
        <w:t xml:space="preserve"> up to the end of T3,</w:t>
      </w:r>
    </w:p>
    <w:p w14:paraId="6A89A553" w14:textId="77777777" w:rsidR="00A87743" w:rsidRPr="004F567A" w:rsidRDefault="00A87743" w:rsidP="00A87743">
      <w:pPr>
        <w:pStyle w:val="B3"/>
      </w:pPr>
      <w:r w:rsidRPr="004F567A">
        <w:t>-</w:t>
      </w:r>
      <w:r w:rsidRPr="004F567A">
        <w:tab/>
        <w:t>Then the number of successes for the event “Deactivation” is increased by one. Otherwise, count a fail for the event “Deactivation”.</w:t>
      </w:r>
    </w:p>
    <w:p w14:paraId="3D98578A" w14:textId="77777777" w:rsidR="00A87743" w:rsidRPr="004F567A" w:rsidRDefault="00A87743" w:rsidP="00A87743">
      <w:pPr>
        <w:pStyle w:val="B1"/>
      </w:pPr>
      <w:r w:rsidRPr="004F567A">
        <w:t>9.</w:t>
      </w:r>
      <w:r w:rsidRPr="004F567A">
        <w:tab/>
        <w:t xml:space="preserve">When T3 expires, or Activation in step 5 was not acknowledged, or a fail was counted for the event “Activation” in step 6, or Deactivation in step 7 was not acknowledged, the SS shall transmit a </w:t>
      </w:r>
      <w:proofErr w:type="spellStart"/>
      <w:r w:rsidRPr="004F567A">
        <w:t>RRCRelease</w:t>
      </w:r>
      <w:proofErr w:type="spellEnd"/>
      <w:r w:rsidRPr="004F567A">
        <w:t xml:space="preserve"> message to release the RRC connection which includes the release of the established radio bearers as well as all radio resources.</w:t>
      </w:r>
    </w:p>
    <w:p w14:paraId="186322AD" w14:textId="77777777" w:rsidR="00A87743" w:rsidRPr="004F567A" w:rsidRDefault="00A87743" w:rsidP="00A87743">
      <w:pPr>
        <w:pStyle w:val="B1"/>
      </w:pPr>
      <w:r w:rsidRPr="004F567A">
        <w:t>10.</w:t>
      </w:r>
      <w:r w:rsidRPr="004F567A">
        <w:tab/>
        <w:t>Set Cell 2 physical cell identity = ((current cell 2 physical cell identity + 1) mod 1008) for next iteration of the test procedure loop.</w:t>
      </w:r>
    </w:p>
    <w:p w14:paraId="2E35FCA6" w14:textId="77777777" w:rsidR="00A87743" w:rsidRPr="004F567A" w:rsidRDefault="00A87743" w:rsidP="00A87743">
      <w:pPr>
        <w:pStyle w:val="B1"/>
      </w:pPr>
      <w:r w:rsidRPr="004F567A">
        <w:t>11.</w:t>
      </w:r>
      <w:r w:rsidRPr="004F567A">
        <w:tab/>
        <w:t>After the RRC connection release, the SS:</w:t>
      </w:r>
      <w:r w:rsidRPr="004F567A">
        <w:br/>
        <w:t xml:space="preserve">- transmits in Cell 1 a Paging message (including </w:t>
      </w:r>
      <w:proofErr w:type="spellStart"/>
      <w:r w:rsidRPr="004F567A">
        <w:t>PagingRecord</w:t>
      </w:r>
      <w:proofErr w:type="spellEnd"/>
      <w:r w:rsidRPr="004F567A">
        <w:t xml:space="preserve"> with UE-Identity) for the UE and ensures the UE is in state RRC_CONNECTED with generic procedure parameters Connectivity NR, Connected without release </w:t>
      </w:r>
      <w:r w:rsidRPr="004F567A">
        <w:rPr>
          <w:i/>
        </w:rPr>
        <w:t>On</w:t>
      </w:r>
      <w:r w:rsidRPr="004F567A">
        <w:t xml:space="preserve"> and Test Mode </w:t>
      </w:r>
      <w:r w:rsidRPr="004F567A">
        <w:rPr>
          <w:i/>
        </w:rPr>
        <w:t>On</w:t>
      </w:r>
      <w:r w:rsidRPr="004F567A">
        <w:t xml:space="preserve"> according to TS 38.508-1 [14] clause 4.5 (if the paging fails, switches off and on the UE and ensures the UE is in state RRC_CONNECTED with generic procedure parameters Connectivity NR, Connected without release </w:t>
      </w:r>
      <w:r w:rsidRPr="004F567A">
        <w:rPr>
          <w:i/>
        </w:rPr>
        <w:t>On</w:t>
      </w:r>
      <w:r w:rsidRPr="004F567A">
        <w:t xml:space="preserve"> and Test Mode </w:t>
      </w:r>
      <w:r w:rsidRPr="004F567A">
        <w:rPr>
          <w:i/>
        </w:rPr>
        <w:t>On</w:t>
      </w:r>
      <w:r w:rsidRPr="004F567A">
        <w:t xml:space="preserve"> according to TS 38.508-1 [14] clause 4.5),</w:t>
      </w:r>
      <w:r w:rsidRPr="004F567A">
        <w:br/>
        <w:t>or</w:t>
      </w:r>
      <w:r w:rsidRPr="004F567A">
        <w:br/>
        <w:t xml:space="preserve">- switches off and on the UE and ensures the UE is in state RRC_CONNECTED with generic procedure parameters Connectivity NR, Connected without release </w:t>
      </w:r>
      <w:r w:rsidRPr="004F567A">
        <w:rPr>
          <w:i/>
        </w:rPr>
        <w:t>On</w:t>
      </w:r>
      <w:r w:rsidRPr="004F567A">
        <w:t xml:space="preserve"> and Test Mode </w:t>
      </w:r>
      <w:r w:rsidRPr="004F567A">
        <w:rPr>
          <w:i/>
        </w:rPr>
        <w:t>On</w:t>
      </w:r>
      <w:r w:rsidRPr="004F567A">
        <w:t xml:space="preserve"> according to TS 38.508-1 [14] clause 4.5.</w:t>
      </w:r>
    </w:p>
    <w:p w14:paraId="682A2FD0" w14:textId="77777777" w:rsidR="00A87743" w:rsidRPr="004F567A" w:rsidRDefault="00A87743" w:rsidP="00A87743">
      <w:pPr>
        <w:pStyle w:val="B1"/>
        <w:rPr>
          <w:rFonts w:eastAsia="??"/>
        </w:rPr>
      </w:pPr>
      <w:r w:rsidRPr="004F567A">
        <w:t>12.</w:t>
      </w:r>
      <w:r w:rsidRPr="004F567A">
        <w:tab/>
        <w:t>Repeat steps 2-11 until a test verdict has been achieved</w:t>
      </w:r>
      <w:r w:rsidRPr="004F567A">
        <w:rPr>
          <w:rFonts w:eastAsia="??"/>
        </w:rPr>
        <w:t>.</w:t>
      </w:r>
    </w:p>
    <w:p w14:paraId="357931A7" w14:textId="77777777" w:rsidR="00A87743" w:rsidRPr="004F567A" w:rsidRDefault="00A87743" w:rsidP="00A87743">
      <w:pPr>
        <w:rPr>
          <w:rFonts w:eastAsia="PMingLiU"/>
        </w:rPr>
      </w:pPr>
      <w:r w:rsidRPr="004F567A">
        <w:t>Each of the events “Activation” and “Deactivation” is evaluated independently for the statistic, resulting in an event verdict: pass or fail. Each event is evaluated only until the confidence level according to Table G.2.3-1 in Annex G.2 is achieved. Different events may require different times for a verdict.</w:t>
      </w:r>
      <w:r w:rsidRPr="004F567A">
        <w:br/>
        <w:t>If all events pass, the test passes. If one event fails, the test fails.</w:t>
      </w:r>
    </w:p>
    <w:p w14:paraId="0572AD83" w14:textId="77777777" w:rsidR="00A87743" w:rsidRPr="004F567A" w:rsidRDefault="00A87743" w:rsidP="00A87743">
      <w:pPr>
        <w:pStyle w:val="H6"/>
        <w:rPr>
          <w:lang w:eastAsia="sv-SE"/>
        </w:rPr>
      </w:pPr>
      <w:r w:rsidRPr="004F567A">
        <w:rPr>
          <w:lang w:eastAsia="sv-SE"/>
        </w:rPr>
        <w:t>6.5.3.1.4.3</w:t>
      </w:r>
      <w:r w:rsidRPr="004F567A">
        <w:rPr>
          <w:lang w:eastAsia="sv-SE"/>
        </w:rPr>
        <w:tab/>
        <w:t>Message contents</w:t>
      </w:r>
    </w:p>
    <w:p w14:paraId="1B7725E7" w14:textId="64F8D079" w:rsidR="00A87743" w:rsidRPr="004F567A" w:rsidRDefault="00A87743" w:rsidP="00A87743">
      <w:pPr>
        <w:rPr>
          <w:lang w:eastAsia="sv-SE"/>
        </w:rPr>
      </w:pPr>
      <w:r w:rsidRPr="004F567A">
        <w:rPr>
          <w:lang w:eastAsia="sv-SE"/>
        </w:rPr>
        <w:t xml:space="preserve">Message contents are according to TS 38.508-1 [14] clause 7.3 </w:t>
      </w:r>
      <w:r w:rsidR="009E62F4" w:rsidRPr="004F567A">
        <w:rPr>
          <w:lang w:eastAsia="sv-SE"/>
        </w:rPr>
        <w:t xml:space="preserve">with condition SCELL_CSI_ON_SPCELL </w:t>
      </w:r>
      <w:r w:rsidRPr="004F567A">
        <w:rPr>
          <w:lang w:eastAsia="sv-SE"/>
        </w:rPr>
        <w:t>with the following exceptions:</w:t>
      </w:r>
    </w:p>
    <w:p w14:paraId="44F5C1F2" w14:textId="77777777" w:rsidR="00A87743" w:rsidRPr="004F567A" w:rsidRDefault="00A87743" w:rsidP="00A87743">
      <w:pPr>
        <w:pStyle w:val="TH"/>
      </w:pPr>
      <w:r w:rsidRPr="004F567A">
        <w:lastRenderedPageBreak/>
        <w:t xml:space="preserve">Table </w:t>
      </w:r>
      <w:r w:rsidRPr="004F567A">
        <w:rPr>
          <w:lang w:eastAsia="sv-SE"/>
        </w:rPr>
        <w:t>6.5.3.1.4.3</w:t>
      </w:r>
      <w:r w:rsidRPr="004F567A">
        <w:t>-1: Common Exception messages</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6201"/>
      </w:tblGrid>
      <w:tr w:rsidR="00A87743" w:rsidRPr="004F567A" w14:paraId="580343D4" w14:textId="77777777" w:rsidTr="00695BF3">
        <w:trPr>
          <w:cantSplit/>
          <w:jc w:val="center"/>
        </w:trPr>
        <w:tc>
          <w:tcPr>
            <w:tcW w:w="9697" w:type="dxa"/>
            <w:gridSpan w:val="2"/>
          </w:tcPr>
          <w:p w14:paraId="231E2F24" w14:textId="77777777" w:rsidR="00A87743" w:rsidRPr="004F567A" w:rsidRDefault="00A87743" w:rsidP="00695BF3">
            <w:pPr>
              <w:pStyle w:val="TAH"/>
            </w:pPr>
            <w:r w:rsidRPr="004F567A">
              <w:t>Default Message Contents</w:t>
            </w:r>
          </w:p>
        </w:tc>
      </w:tr>
      <w:tr w:rsidR="00A87743" w:rsidRPr="004F567A" w14:paraId="42E38712" w14:textId="77777777" w:rsidTr="00695BF3">
        <w:trPr>
          <w:cantSplit/>
          <w:jc w:val="center"/>
        </w:trPr>
        <w:tc>
          <w:tcPr>
            <w:tcW w:w="3496" w:type="dxa"/>
          </w:tcPr>
          <w:p w14:paraId="104E0E5C" w14:textId="77777777" w:rsidR="00A87743" w:rsidRPr="004F567A" w:rsidRDefault="00A87743" w:rsidP="00695BF3">
            <w:pPr>
              <w:pStyle w:val="TAL"/>
            </w:pPr>
            <w:r w:rsidRPr="004F567A">
              <w:t>Common contents of system information blocks exceptions</w:t>
            </w:r>
          </w:p>
        </w:tc>
        <w:tc>
          <w:tcPr>
            <w:tcW w:w="6201" w:type="dxa"/>
          </w:tcPr>
          <w:p w14:paraId="1D8999F1" w14:textId="77777777" w:rsidR="00A87743" w:rsidRPr="004F567A" w:rsidRDefault="00A87743" w:rsidP="00695BF3">
            <w:pPr>
              <w:pStyle w:val="TAL"/>
            </w:pPr>
          </w:p>
        </w:tc>
      </w:tr>
      <w:tr w:rsidR="00A87743" w:rsidRPr="004F567A" w14:paraId="117A6D38" w14:textId="77777777" w:rsidTr="00695BF3">
        <w:trPr>
          <w:cantSplit/>
          <w:jc w:val="center"/>
        </w:trPr>
        <w:tc>
          <w:tcPr>
            <w:tcW w:w="3496" w:type="dxa"/>
          </w:tcPr>
          <w:p w14:paraId="2DC1932F" w14:textId="77777777" w:rsidR="00A87743" w:rsidRPr="004F567A" w:rsidRDefault="00A87743" w:rsidP="00695BF3">
            <w:pPr>
              <w:pStyle w:val="TAL"/>
            </w:pPr>
            <w:r w:rsidRPr="004F567A">
              <w:t>Default RRC messages and information elements contents exceptions</w:t>
            </w:r>
          </w:p>
        </w:tc>
        <w:tc>
          <w:tcPr>
            <w:tcW w:w="6201" w:type="dxa"/>
          </w:tcPr>
          <w:p w14:paraId="76383D26" w14:textId="77777777" w:rsidR="00A87743" w:rsidRPr="004F567A" w:rsidRDefault="00A87743" w:rsidP="00695BF3">
            <w:pPr>
              <w:pStyle w:val="TAL"/>
            </w:pPr>
            <w:r w:rsidRPr="004F567A">
              <w:t xml:space="preserve">Table H.3.1-7 with Condition Deactivated </w:t>
            </w:r>
            <w:proofErr w:type="spellStart"/>
            <w:r w:rsidRPr="004F567A">
              <w:t>SCell</w:t>
            </w:r>
            <w:proofErr w:type="spellEnd"/>
            <w:r w:rsidRPr="004F567A">
              <w:t>;</w:t>
            </w:r>
          </w:p>
          <w:p w14:paraId="668EDB28" w14:textId="78ED774F" w:rsidR="00A87743" w:rsidRPr="004F567A" w:rsidRDefault="00A87743" w:rsidP="00695BF3">
            <w:pPr>
              <w:pStyle w:val="TAL"/>
            </w:pPr>
          </w:p>
        </w:tc>
      </w:tr>
    </w:tbl>
    <w:p w14:paraId="20BCAF19" w14:textId="77777777" w:rsidR="00A87743" w:rsidRPr="004F567A" w:rsidRDefault="00A87743" w:rsidP="00A87743">
      <w:pPr>
        <w:rPr>
          <w:lang w:eastAsia="sv-SE"/>
        </w:rPr>
      </w:pPr>
    </w:p>
    <w:p w14:paraId="01961CF1" w14:textId="77777777" w:rsidR="00A87743" w:rsidRPr="004F567A" w:rsidRDefault="00A87743" w:rsidP="00A87743">
      <w:pPr>
        <w:pStyle w:val="TH"/>
      </w:pPr>
      <w:r w:rsidRPr="004F567A">
        <w:t xml:space="preserve">Table </w:t>
      </w:r>
      <w:r w:rsidRPr="004F567A">
        <w:rPr>
          <w:lang w:eastAsia="sv-SE"/>
        </w:rPr>
        <w:t>6.5.3.1.4.3</w:t>
      </w:r>
      <w:r w:rsidRPr="004F567A">
        <w:t xml:space="preserve">-2: </w:t>
      </w:r>
      <w:proofErr w:type="spellStart"/>
      <w:r w:rsidRPr="004F567A">
        <w:rPr>
          <w:i/>
        </w:rPr>
        <w:t>RRCReconfiguration</w:t>
      </w:r>
      <w:proofErr w:type="spellEnd"/>
      <w:r w:rsidRPr="004F567A">
        <w:t xml:space="preserve">: </w:t>
      </w:r>
      <w:proofErr w:type="spellStart"/>
      <w:r w:rsidRPr="004F567A">
        <w:t>SCell</w:t>
      </w:r>
      <w:proofErr w:type="spellEnd"/>
      <w:r w:rsidRPr="004F567A">
        <w:t xml:space="preserve"> addition</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A87743" w:rsidRPr="004F567A" w14:paraId="2D3B8B0A" w14:textId="77777777" w:rsidTr="00695BF3">
        <w:trPr>
          <w:gridBefore w:val="1"/>
          <w:wBefore w:w="9" w:type="dxa"/>
        </w:trPr>
        <w:tc>
          <w:tcPr>
            <w:tcW w:w="9738" w:type="dxa"/>
            <w:gridSpan w:val="4"/>
          </w:tcPr>
          <w:p w14:paraId="76E0E845" w14:textId="77777777" w:rsidR="00A87743" w:rsidRPr="004F567A" w:rsidRDefault="00A87743" w:rsidP="00695BF3">
            <w:pPr>
              <w:pStyle w:val="TAL"/>
            </w:pPr>
            <w:r w:rsidRPr="004F567A">
              <w:t xml:space="preserve">Derivation Path: TS 38.508-1 [14], Table 4.6.1-13 with condition NR_MEAS and </w:t>
            </w:r>
            <w:proofErr w:type="spellStart"/>
            <w:r w:rsidRPr="004F567A">
              <w:t>SCell_add</w:t>
            </w:r>
            <w:proofErr w:type="spellEnd"/>
          </w:p>
        </w:tc>
      </w:tr>
      <w:tr w:rsidR="00A87743" w:rsidRPr="004F567A" w14:paraId="73F2E956" w14:textId="77777777" w:rsidTr="00695BF3">
        <w:tblPrEx>
          <w:tblCellMar>
            <w:left w:w="108" w:type="dxa"/>
            <w:right w:w="108" w:type="dxa"/>
          </w:tblCellMar>
        </w:tblPrEx>
        <w:tc>
          <w:tcPr>
            <w:tcW w:w="4535" w:type="dxa"/>
            <w:gridSpan w:val="2"/>
          </w:tcPr>
          <w:p w14:paraId="6051DA45" w14:textId="77777777" w:rsidR="00A87743" w:rsidRPr="004F567A" w:rsidRDefault="00A87743" w:rsidP="00695BF3">
            <w:pPr>
              <w:pStyle w:val="TAH"/>
            </w:pPr>
            <w:r w:rsidRPr="004F567A">
              <w:t>Information Element</w:t>
            </w:r>
          </w:p>
        </w:tc>
        <w:tc>
          <w:tcPr>
            <w:tcW w:w="2267" w:type="dxa"/>
          </w:tcPr>
          <w:p w14:paraId="3F2F6887" w14:textId="77777777" w:rsidR="00A87743" w:rsidRPr="004F567A" w:rsidRDefault="00A87743" w:rsidP="00695BF3">
            <w:pPr>
              <w:pStyle w:val="TAH"/>
            </w:pPr>
            <w:r w:rsidRPr="004F567A">
              <w:t>Value/remark</w:t>
            </w:r>
          </w:p>
        </w:tc>
        <w:tc>
          <w:tcPr>
            <w:tcW w:w="1700" w:type="dxa"/>
          </w:tcPr>
          <w:p w14:paraId="18C9C642" w14:textId="77777777" w:rsidR="00A87743" w:rsidRPr="004F567A" w:rsidRDefault="00A87743" w:rsidP="00695BF3">
            <w:pPr>
              <w:pStyle w:val="TAH"/>
            </w:pPr>
            <w:r w:rsidRPr="004F567A">
              <w:t>Comment</w:t>
            </w:r>
          </w:p>
        </w:tc>
        <w:tc>
          <w:tcPr>
            <w:tcW w:w="1245" w:type="dxa"/>
          </w:tcPr>
          <w:p w14:paraId="0FC782D5" w14:textId="77777777" w:rsidR="00A87743" w:rsidRPr="004F567A" w:rsidRDefault="00A87743" w:rsidP="00695BF3">
            <w:pPr>
              <w:pStyle w:val="TAH"/>
            </w:pPr>
            <w:r w:rsidRPr="004F567A">
              <w:t>Condition</w:t>
            </w:r>
          </w:p>
        </w:tc>
      </w:tr>
      <w:tr w:rsidR="00A87743" w:rsidRPr="004F567A" w14:paraId="4AC3B713" w14:textId="77777777" w:rsidTr="00695BF3">
        <w:tblPrEx>
          <w:tblCellMar>
            <w:left w:w="108" w:type="dxa"/>
            <w:right w:w="108" w:type="dxa"/>
          </w:tblCellMar>
        </w:tblPrEx>
        <w:tc>
          <w:tcPr>
            <w:tcW w:w="4535" w:type="dxa"/>
            <w:gridSpan w:val="2"/>
          </w:tcPr>
          <w:p w14:paraId="48EE7EC7" w14:textId="77777777" w:rsidR="00A87743" w:rsidRPr="004F567A" w:rsidRDefault="00A87743" w:rsidP="00695BF3">
            <w:pPr>
              <w:pStyle w:val="TAL"/>
            </w:pPr>
            <w:r w:rsidRPr="004F567A">
              <w:t>RRCReconfiguration ::= SEQUENCE {</w:t>
            </w:r>
          </w:p>
        </w:tc>
        <w:tc>
          <w:tcPr>
            <w:tcW w:w="2267" w:type="dxa"/>
          </w:tcPr>
          <w:p w14:paraId="00827FEC" w14:textId="77777777" w:rsidR="00A87743" w:rsidRPr="004F567A" w:rsidRDefault="00A87743" w:rsidP="00695BF3">
            <w:pPr>
              <w:pStyle w:val="TAL"/>
            </w:pPr>
          </w:p>
        </w:tc>
        <w:tc>
          <w:tcPr>
            <w:tcW w:w="1700" w:type="dxa"/>
          </w:tcPr>
          <w:p w14:paraId="29723C3B" w14:textId="77777777" w:rsidR="00A87743" w:rsidRPr="004F567A" w:rsidRDefault="00A87743" w:rsidP="00695BF3">
            <w:pPr>
              <w:pStyle w:val="TAL"/>
            </w:pPr>
          </w:p>
        </w:tc>
        <w:tc>
          <w:tcPr>
            <w:tcW w:w="1245" w:type="dxa"/>
          </w:tcPr>
          <w:p w14:paraId="1E7D5F74" w14:textId="77777777" w:rsidR="00A87743" w:rsidRPr="004F567A" w:rsidRDefault="00A87743" w:rsidP="00695BF3">
            <w:pPr>
              <w:pStyle w:val="TAL"/>
            </w:pPr>
          </w:p>
        </w:tc>
      </w:tr>
      <w:tr w:rsidR="00A87743" w:rsidRPr="004F567A" w14:paraId="49F28CB8" w14:textId="77777777" w:rsidTr="00695BF3">
        <w:tblPrEx>
          <w:tblCellMar>
            <w:left w:w="108" w:type="dxa"/>
            <w:right w:w="108" w:type="dxa"/>
          </w:tblCellMar>
        </w:tblPrEx>
        <w:tc>
          <w:tcPr>
            <w:tcW w:w="4535" w:type="dxa"/>
            <w:gridSpan w:val="2"/>
          </w:tcPr>
          <w:p w14:paraId="51533280" w14:textId="77777777" w:rsidR="00A87743" w:rsidRPr="004F567A" w:rsidRDefault="00A87743" w:rsidP="00695BF3">
            <w:pPr>
              <w:pStyle w:val="TAL"/>
            </w:pPr>
            <w:r w:rsidRPr="004F567A">
              <w:t xml:space="preserve">  </w:t>
            </w:r>
            <w:proofErr w:type="spellStart"/>
            <w:r w:rsidRPr="004F567A">
              <w:t>criticalExtensions</w:t>
            </w:r>
            <w:proofErr w:type="spellEnd"/>
            <w:r w:rsidRPr="004F567A">
              <w:t xml:space="preserve"> CHOICE {</w:t>
            </w:r>
          </w:p>
        </w:tc>
        <w:tc>
          <w:tcPr>
            <w:tcW w:w="2267" w:type="dxa"/>
          </w:tcPr>
          <w:p w14:paraId="7FC52B84" w14:textId="77777777" w:rsidR="00A87743" w:rsidRPr="004F567A" w:rsidRDefault="00A87743" w:rsidP="00695BF3">
            <w:pPr>
              <w:pStyle w:val="TAL"/>
            </w:pPr>
          </w:p>
        </w:tc>
        <w:tc>
          <w:tcPr>
            <w:tcW w:w="1700" w:type="dxa"/>
          </w:tcPr>
          <w:p w14:paraId="4A23710C" w14:textId="77777777" w:rsidR="00A87743" w:rsidRPr="004F567A" w:rsidRDefault="00A87743" w:rsidP="00695BF3">
            <w:pPr>
              <w:pStyle w:val="TAL"/>
            </w:pPr>
          </w:p>
        </w:tc>
        <w:tc>
          <w:tcPr>
            <w:tcW w:w="1245" w:type="dxa"/>
          </w:tcPr>
          <w:p w14:paraId="4CB4AA35" w14:textId="77777777" w:rsidR="00A87743" w:rsidRPr="004F567A" w:rsidRDefault="00A87743" w:rsidP="00695BF3">
            <w:pPr>
              <w:pStyle w:val="TAL"/>
            </w:pPr>
          </w:p>
        </w:tc>
      </w:tr>
      <w:tr w:rsidR="00A87743" w:rsidRPr="004F567A" w14:paraId="06D6E5B2" w14:textId="77777777" w:rsidTr="00695BF3">
        <w:tblPrEx>
          <w:tblCellMar>
            <w:left w:w="108" w:type="dxa"/>
            <w:right w:w="108" w:type="dxa"/>
          </w:tblCellMar>
        </w:tblPrEx>
        <w:tc>
          <w:tcPr>
            <w:tcW w:w="4535" w:type="dxa"/>
            <w:gridSpan w:val="2"/>
            <w:tcBorders>
              <w:bottom w:val="single" w:sz="4" w:space="0" w:color="auto"/>
            </w:tcBorders>
          </w:tcPr>
          <w:p w14:paraId="790D4409" w14:textId="77777777" w:rsidR="00A87743" w:rsidRPr="004F567A" w:rsidRDefault="00A87743" w:rsidP="00695BF3">
            <w:pPr>
              <w:pStyle w:val="TAL"/>
            </w:pPr>
            <w:r w:rsidRPr="004F567A">
              <w:t xml:space="preserve">    </w:t>
            </w:r>
            <w:proofErr w:type="spellStart"/>
            <w:r w:rsidRPr="004F567A">
              <w:t>rrcReconfiguration</w:t>
            </w:r>
            <w:proofErr w:type="spellEnd"/>
            <w:r w:rsidRPr="004F567A">
              <w:t xml:space="preserve"> ::= SEQUENCE {</w:t>
            </w:r>
          </w:p>
        </w:tc>
        <w:tc>
          <w:tcPr>
            <w:tcW w:w="2267" w:type="dxa"/>
          </w:tcPr>
          <w:p w14:paraId="0CF7FB45" w14:textId="77777777" w:rsidR="00A87743" w:rsidRPr="004F567A" w:rsidRDefault="00A87743" w:rsidP="00695BF3">
            <w:pPr>
              <w:pStyle w:val="TAL"/>
            </w:pPr>
          </w:p>
        </w:tc>
        <w:tc>
          <w:tcPr>
            <w:tcW w:w="1700" w:type="dxa"/>
          </w:tcPr>
          <w:p w14:paraId="206F2C0F" w14:textId="77777777" w:rsidR="00A87743" w:rsidRPr="004F567A" w:rsidRDefault="00A87743" w:rsidP="00695BF3">
            <w:pPr>
              <w:pStyle w:val="TAL"/>
            </w:pPr>
          </w:p>
        </w:tc>
        <w:tc>
          <w:tcPr>
            <w:tcW w:w="1245" w:type="dxa"/>
          </w:tcPr>
          <w:p w14:paraId="63F9F272" w14:textId="77777777" w:rsidR="00A87743" w:rsidRPr="004F567A" w:rsidRDefault="00A87743" w:rsidP="00695BF3">
            <w:pPr>
              <w:pStyle w:val="TAL"/>
            </w:pPr>
          </w:p>
        </w:tc>
      </w:tr>
      <w:tr w:rsidR="00A87743" w:rsidRPr="004F567A" w14:paraId="05929E8B" w14:textId="77777777" w:rsidTr="00695BF3">
        <w:tblPrEx>
          <w:tblCellMar>
            <w:left w:w="108" w:type="dxa"/>
            <w:right w:w="108" w:type="dxa"/>
          </w:tblCellMar>
        </w:tblPrEx>
        <w:tc>
          <w:tcPr>
            <w:tcW w:w="4535" w:type="dxa"/>
            <w:gridSpan w:val="2"/>
            <w:tcBorders>
              <w:top w:val="nil"/>
              <w:bottom w:val="single" w:sz="4" w:space="0" w:color="auto"/>
            </w:tcBorders>
          </w:tcPr>
          <w:p w14:paraId="7D368ED0" w14:textId="77777777" w:rsidR="00A87743" w:rsidRPr="004F567A" w:rsidRDefault="00A87743" w:rsidP="00695BF3">
            <w:pPr>
              <w:pStyle w:val="TAL"/>
            </w:pPr>
            <w:r w:rsidRPr="004F567A">
              <w:t xml:space="preserve">      </w:t>
            </w:r>
            <w:proofErr w:type="spellStart"/>
            <w:r w:rsidRPr="004F567A">
              <w:t>measConfig</w:t>
            </w:r>
            <w:proofErr w:type="spellEnd"/>
          </w:p>
        </w:tc>
        <w:tc>
          <w:tcPr>
            <w:tcW w:w="2267" w:type="dxa"/>
          </w:tcPr>
          <w:p w14:paraId="3111C7C3" w14:textId="77777777" w:rsidR="00A87743" w:rsidRPr="004F567A" w:rsidRDefault="00A87743" w:rsidP="00695BF3">
            <w:pPr>
              <w:pStyle w:val="TAL"/>
            </w:pPr>
            <w:proofErr w:type="spellStart"/>
            <w:r w:rsidRPr="004F567A">
              <w:t>MeasConfig</w:t>
            </w:r>
            <w:proofErr w:type="spellEnd"/>
          </w:p>
        </w:tc>
        <w:tc>
          <w:tcPr>
            <w:tcW w:w="1700" w:type="dxa"/>
          </w:tcPr>
          <w:p w14:paraId="1229439B" w14:textId="77777777" w:rsidR="00A87743" w:rsidRPr="004F567A" w:rsidRDefault="00A87743" w:rsidP="00695BF3">
            <w:pPr>
              <w:pStyle w:val="TAL"/>
            </w:pPr>
            <w:r w:rsidRPr="004F567A">
              <w:t xml:space="preserve">Table </w:t>
            </w:r>
            <w:r w:rsidRPr="004F567A">
              <w:rPr>
                <w:lang w:eastAsia="sv-SE"/>
              </w:rPr>
              <w:t>6.5.3.1.4.3</w:t>
            </w:r>
            <w:r w:rsidRPr="004F567A">
              <w:t>-2A</w:t>
            </w:r>
          </w:p>
        </w:tc>
        <w:tc>
          <w:tcPr>
            <w:tcW w:w="1245" w:type="dxa"/>
          </w:tcPr>
          <w:p w14:paraId="54135AE3" w14:textId="77777777" w:rsidR="00A87743" w:rsidRPr="004F567A" w:rsidRDefault="00A87743" w:rsidP="00695BF3">
            <w:pPr>
              <w:pStyle w:val="TAL"/>
            </w:pPr>
          </w:p>
        </w:tc>
      </w:tr>
      <w:tr w:rsidR="00A87743" w:rsidRPr="004F567A" w14:paraId="46F43D41" w14:textId="77777777" w:rsidTr="00695BF3">
        <w:tblPrEx>
          <w:tblCellMar>
            <w:left w:w="108" w:type="dxa"/>
            <w:right w:w="108" w:type="dxa"/>
          </w:tblCellMar>
        </w:tblPrEx>
        <w:tc>
          <w:tcPr>
            <w:tcW w:w="4535" w:type="dxa"/>
            <w:gridSpan w:val="2"/>
            <w:tcBorders>
              <w:top w:val="nil"/>
              <w:bottom w:val="single" w:sz="4" w:space="0" w:color="auto"/>
            </w:tcBorders>
          </w:tcPr>
          <w:p w14:paraId="64D8F96F" w14:textId="77777777" w:rsidR="00A87743" w:rsidRPr="004F567A" w:rsidRDefault="00A87743" w:rsidP="00695BF3">
            <w:pPr>
              <w:pStyle w:val="TAL"/>
            </w:pPr>
            <w:r w:rsidRPr="004F567A">
              <w:t xml:space="preserve">      </w:t>
            </w:r>
            <w:proofErr w:type="spellStart"/>
            <w:r w:rsidRPr="004F567A">
              <w:t>nonCriticalExtension</w:t>
            </w:r>
            <w:proofErr w:type="spellEnd"/>
            <w:r w:rsidRPr="004F567A">
              <w:t xml:space="preserve"> SEQUENCE {</w:t>
            </w:r>
          </w:p>
        </w:tc>
        <w:tc>
          <w:tcPr>
            <w:tcW w:w="2267" w:type="dxa"/>
          </w:tcPr>
          <w:p w14:paraId="72E60757" w14:textId="77777777" w:rsidR="00A87743" w:rsidRPr="004F567A" w:rsidRDefault="00A87743" w:rsidP="00695BF3">
            <w:pPr>
              <w:pStyle w:val="TAL"/>
            </w:pPr>
          </w:p>
        </w:tc>
        <w:tc>
          <w:tcPr>
            <w:tcW w:w="1700" w:type="dxa"/>
          </w:tcPr>
          <w:p w14:paraId="7DB483A5" w14:textId="77777777" w:rsidR="00A87743" w:rsidRPr="004F567A" w:rsidRDefault="00A87743" w:rsidP="00695BF3">
            <w:pPr>
              <w:pStyle w:val="TAL"/>
            </w:pPr>
          </w:p>
        </w:tc>
        <w:tc>
          <w:tcPr>
            <w:tcW w:w="1245" w:type="dxa"/>
          </w:tcPr>
          <w:p w14:paraId="112B58A4" w14:textId="77777777" w:rsidR="00A87743" w:rsidRPr="004F567A" w:rsidRDefault="00A87743" w:rsidP="00695BF3">
            <w:pPr>
              <w:pStyle w:val="TAL"/>
            </w:pPr>
          </w:p>
        </w:tc>
      </w:tr>
      <w:tr w:rsidR="00A87743" w:rsidRPr="004F567A" w14:paraId="0BB65737" w14:textId="77777777" w:rsidTr="00695BF3">
        <w:tblPrEx>
          <w:tblCellMar>
            <w:left w:w="108" w:type="dxa"/>
            <w:right w:w="108" w:type="dxa"/>
          </w:tblCellMar>
        </w:tblPrEx>
        <w:tc>
          <w:tcPr>
            <w:tcW w:w="4535" w:type="dxa"/>
            <w:gridSpan w:val="2"/>
            <w:tcBorders>
              <w:top w:val="nil"/>
              <w:bottom w:val="single" w:sz="4" w:space="0" w:color="auto"/>
            </w:tcBorders>
          </w:tcPr>
          <w:p w14:paraId="22DED0DD" w14:textId="77777777" w:rsidR="00A87743" w:rsidRPr="004F567A" w:rsidRDefault="00A87743" w:rsidP="00695BF3">
            <w:pPr>
              <w:pStyle w:val="TAL"/>
            </w:pPr>
            <w:r w:rsidRPr="004F567A">
              <w:t xml:space="preserve">        masterCellGroup</w:t>
            </w:r>
          </w:p>
        </w:tc>
        <w:tc>
          <w:tcPr>
            <w:tcW w:w="2267" w:type="dxa"/>
          </w:tcPr>
          <w:p w14:paraId="58FF777D" w14:textId="77777777" w:rsidR="00A87743" w:rsidRPr="004F567A" w:rsidRDefault="00A87743" w:rsidP="00695BF3">
            <w:pPr>
              <w:pStyle w:val="TAL"/>
            </w:pPr>
            <w:proofErr w:type="spellStart"/>
            <w:r w:rsidRPr="004F567A">
              <w:t>CellGroupConfig-SCell</w:t>
            </w:r>
            <w:proofErr w:type="spellEnd"/>
          </w:p>
        </w:tc>
        <w:tc>
          <w:tcPr>
            <w:tcW w:w="1700" w:type="dxa"/>
          </w:tcPr>
          <w:p w14:paraId="5B97E201" w14:textId="77777777" w:rsidR="00A87743" w:rsidRPr="004F567A" w:rsidRDefault="00A87743" w:rsidP="00695BF3">
            <w:pPr>
              <w:pStyle w:val="TAL"/>
            </w:pPr>
            <w:r w:rsidRPr="004F567A">
              <w:t>Table 6.5.3.1.4.3-5</w:t>
            </w:r>
          </w:p>
        </w:tc>
        <w:tc>
          <w:tcPr>
            <w:tcW w:w="1245" w:type="dxa"/>
          </w:tcPr>
          <w:p w14:paraId="6CC63A45" w14:textId="77777777" w:rsidR="00A87743" w:rsidRPr="004F567A" w:rsidRDefault="00A87743" w:rsidP="00695BF3">
            <w:pPr>
              <w:pStyle w:val="TAL"/>
            </w:pPr>
          </w:p>
        </w:tc>
      </w:tr>
      <w:tr w:rsidR="00A87743" w:rsidRPr="004F567A" w14:paraId="7DF99BF2" w14:textId="77777777" w:rsidTr="00695BF3">
        <w:tblPrEx>
          <w:tblCellMar>
            <w:left w:w="108" w:type="dxa"/>
            <w:right w:w="108" w:type="dxa"/>
          </w:tblCellMar>
        </w:tblPrEx>
        <w:tc>
          <w:tcPr>
            <w:tcW w:w="4535" w:type="dxa"/>
            <w:gridSpan w:val="2"/>
            <w:tcBorders>
              <w:top w:val="nil"/>
              <w:bottom w:val="single" w:sz="4" w:space="0" w:color="auto"/>
            </w:tcBorders>
          </w:tcPr>
          <w:p w14:paraId="6D3C8D0E" w14:textId="77777777" w:rsidR="00A87743" w:rsidRPr="004F567A" w:rsidRDefault="00A87743" w:rsidP="00695BF3">
            <w:pPr>
              <w:pStyle w:val="TAL"/>
            </w:pPr>
            <w:r w:rsidRPr="004F567A">
              <w:t xml:space="preserve">      }</w:t>
            </w:r>
          </w:p>
        </w:tc>
        <w:tc>
          <w:tcPr>
            <w:tcW w:w="2267" w:type="dxa"/>
          </w:tcPr>
          <w:p w14:paraId="46FC3524" w14:textId="77777777" w:rsidR="00A87743" w:rsidRPr="004F567A" w:rsidRDefault="00A87743" w:rsidP="00695BF3">
            <w:pPr>
              <w:pStyle w:val="TAL"/>
            </w:pPr>
          </w:p>
        </w:tc>
        <w:tc>
          <w:tcPr>
            <w:tcW w:w="1700" w:type="dxa"/>
          </w:tcPr>
          <w:p w14:paraId="548F8503" w14:textId="77777777" w:rsidR="00A87743" w:rsidRPr="004F567A" w:rsidRDefault="00A87743" w:rsidP="00695BF3">
            <w:pPr>
              <w:pStyle w:val="TAL"/>
            </w:pPr>
          </w:p>
        </w:tc>
        <w:tc>
          <w:tcPr>
            <w:tcW w:w="1245" w:type="dxa"/>
          </w:tcPr>
          <w:p w14:paraId="20EEA340" w14:textId="77777777" w:rsidR="00A87743" w:rsidRPr="004F567A" w:rsidRDefault="00A87743" w:rsidP="00695BF3">
            <w:pPr>
              <w:pStyle w:val="TAL"/>
            </w:pPr>
          </w:p>
        </w:tc>
      </w:tr>
      <w:tr w:rsidR="00A87743" w:rsidRPr="004F567A" w14:paraId="091F8959" w14:textId="77777777" w:rsidTr="00695BF3">
        <w:tblPrEx>
          <w:tblCellMar>
            <w:left w:w="108" w:type="dxa"/>
            <w:right w:w="108" w:type="dxa"/>
          </w:tblCellMar>
        </w:tblPrEx>
        <w:tc>
          <w:tcPr>
            <w:tcW w:w="4535" w:type="dxa"/>
            <w:gridSpan w:val="2"/>
            <w:tcBorders>
              <w:bottom w:val="single" w:sz="4" w:space="0" w:color="auto"/>
            </w:tcBorders>
          </w:tcPr>
          <w:p w14:paraId="6BE0A0FA" w14:textId="77777777" w:rsidR="00A87743" w:rsidRPr="004F567A" w:rsidRDefault="00A87743" w:rsidP="00695BF3">
            <w:pPr>
              <w:pStyle w:val="TAL"/>
            </w:pPr>
            <w:r w:rsidRPr="004F567A">
              <w:t xml:space="preserve">    }</w:t>
            </w:r>
          </w:p>
        </w:tc>
        <w:tc>
          <w:tcPr>
            <w:tcW w:w="2267" w:type="dxa"/>
          </w:tcPr>
          <w:p w14:paraId="238C7FA6" w14:textId="77777777" w:rsidR="00A87743" w:rsidRPr="004F567A" w:rsidRDefault="00A87743" w:rsidP="00695BF3">
            <w:pPr>
              <w:pStyle w:val="TAL"/>
            </w:pPr>
          </w:p>
        </w:tc>
        <w:tc>
          <w:tcPr>
            <w:tcW w:w="1700" w:type="dxa"/>
          </w:tcPr>
          <w:p w14:paraId="6009BB46" w14:textId="77777777" w:rsidR="00A87743" w:rsidRPr="004F567A" w:rsidRDefault="00A87743" w:rsidP="00695BF3">
            <w:pPr>
              <w:pStyle w:val="TAL"/>
            </w:pPr>
          </w:p>
        </w:tc>
        <w:tc>
          <w:tcPr>
            <w:tcW w:w="1245" w:type="dxa"/>
          </w:tcPr>
          <w:p w14:paraId="70626091" w14:textId="77777777" w:rsidR="00A87743" w:rsidRPr="004F567A" w:rsidRDefault="00A87743" w:rsidP="00695BF3">
            <w:pPr>
              <w:pStyle w:val="TAL"/>
            </w:pPr>
          </w:p>
        </w:tc>
      </w:tr>
      <w:tr w:rsidR="00A87743" w:rsidRPr="004F567A" w14:paraId="44742270" w14:textId="77777777" w:rsidTr="00695BF3">
        <w:tblPrEx>
          <w:tblCellMar>
            <w:left w:w="108" w:type="dxa"/>
            <w:right w:w="108" w:type="dxa"/>
          </w:tblCellMar>
        </w:tblPrEx>
        <w:tc>
          <w:tcPr>
            <w:tcW w:w="4535" w:type="dxa"/>
            <w:gridSpan w:val="2"/>
            <w:tcBorders>
              <w:bottom w:val="single" w:sz="4" w:space="0" w:color="auto"/>
            </w:tcBorders>
          </w:tcPr>
          <w:p w14:paraId="19E4D9C0" w14:textId="77777777" w:rsidR="00A87743" w:rsidRPr="004F567A" w:rsidRDefault="00A87743" w:rsidP="00695BF3">
            <w:pPr>
              <w:pStyle w:val="TAL"/>
            </w:pPr>
            <w:r w:rsidRPr="004F567A">
              <w:t xml:space="preserve">  }</w:t>
            </w:r>
          </w:p>
        </w:tc>
        <w:tc>
          <w:tcPr>
            <w:tcW w:w="2267" w:type="dxa"/>
          </w:tcPr>
          <w:p w14:paraId="7B8259FC" w14:textId="77777777" w:rsidR="00A87743" w:rsidRPr="004F567A" w:rsidRDefault="00A87743" w:rsidP="00695BF3">
            <w:pPr>
              <w:pStyle w:val="TAL"/>
            </w:pPr>
          </w:p>
        </w:tc>
        <w:tc>
          <w:tcPr>
            <w:tcW w:w="1700" w:type="dxa"/>
          </w:tcPr>
          <w:p w14:paraId="52C32470" w14:textId="77777777" w:rsidR="00A87743" w:rsidRPr="004F567A" w:rsidRDefault="00A87743" w:rsidP="00695BF3">
            <w:pPr>
              <w:pStyle w:val="TAL"/>
            </w:pPr>
          </w:p>
        </w:tc>
        <w:tc>
          <w:tcPr>
            <w:tcW w:w="1245" w:type="dxa"/>
          </w:tcPr>
          <w:p w14:paraId="2359BB53" w14:textId="77777777" w:rsidR="00A87743" w:rsidRPr="004F567A" w:rsidRDefault="00A87743" w:rsidP="00695BF3">
            <w:pPr>
              <w:pStyle w:val="TAL"/>
            </w:pPr>
          </w:p>
        </w:tc>
      </w:tr>
      <w:tr w:rsidR="00A87743" w:rsidRPr="004F567A" w14:paraId="31369577" w14:textId="77777777" w:rsidTr="00695BF3">
        <w:tblPrEx>
          <w:tblCellMar>
            <w:left w:w="108" w:type="dxa"/>
            <w:right w:w="108" w:type="dxa"/>
          </w:tblCellMar>
        </w:tblPrEx>
        <w:tc>
          <w:tcPr>
            <w:tcW w:w="4535" w:type="dxa"/>
            <w:gridSpan w:val="2"/>
            <w:tcBorders>
              <w:bottom w:val="single" w:sz="4" w:space="0" w:color="auto"/>
            </w:tcBorders>
          </w:tcPr>
          <w:p w14:paraId="365A00E0" w14:textId="77777777" w:rsidR="00A87743" w:rsidRPr="004F567A" w:rsidRDefault="00A87743" w:rsidP="00695BF3">
            <w:pPr>
              <w:pStyle w:val="TAL"/>
            </w:pPr>
            <w:r w:rsidRPr="004F567A">
              <w:t>}</w:t>
            </w:r>
          </w:p>
        </w:tc>
        <w:tc>
          <w:tcPr>
            <w:tcW w:w="2267" w:type="dxa"/>
          </w:tcPr>
          <w:p w14:paraId="35E05137" w14:textId="77777777" w:rsidR="00A87743" w:rsidRPr="004F567A" w:rsidRDefault="00A87743" w:rsidP="00695BF3">
            <w:pPr>
              <w:pStyle w:val="TAL"/>
            </w:pPr>
          </w:p>
        </w:tc>
        <w:tc>
          <w:tcPr>
            <w:tcW w:w="1700" w:type="dxa"/>
          </w:tcPr>
          <w:p w14:paraId="79987B86" w14:textId="77777777" w:rsidR="00A87743" w:rsidRPr="004F567A" w:rsidRDefault="00A87743" w:rsidP="00695BF3">
            <w:pPr>
              <w:pStyle w:val="TAL"/>
            </w:pPr>
          </w:p>
        </w:tc>
        <w:tc>
          <w:tcPr>
            <w:tcW w:w="1245" w:type="dxa"/>
          </w:tcPr>
          <w:p w14:paraId="69C7CDFF" w14:textId="77777777" w:rsidR="00A87743" w:rsidRPr="004F567A" w:rsidRDefault="00A87743" w:rsidP="00695BF3">
            <w:pPr>
              <w:pStyle w:val="TAL"/>
            </w:pPr>
          </w:p>
        </w:tc>
      </w:tr>
    </w:tbl>
    <w:p w14:paraId="1610CA4E" w14:textId="77777777" w:rsidR="00A87743" w:rsidRPr="004F567A" w:rsidRDefault="00A87743" w:rsidP="00A87743">
      <w:pPr>
        <w:rPr>
          <w:lang w:eastAsia="sv-SE"/>
        </w:rPr>
      </w:pPr>
    </w:p>
    <w:p w14:paraId="1D2DBE2C" w14:textId="77777777" w:rsidR="00A87743" w:rsidRPr="004F567A" w:rsidRDefault="00A87743" w:rsidP="00A87743">
      <w:pPr>
        <w:pStyle w:val="TH"/>
      </w:pPr>
      <w:r w:rsidRPr="004F567A">
        <w:t xml:space="preserve">Table </w:t>
      </w:r>
      <w:r w:rsidRPr="004F567A">
        <w:rPr>
          <w:lang w:eastAsia="sv-SE"/>
        </w:rPr>
        <w:t>6.5.3.1.4.3</w:t>
      </w:r>
      <w:r w:rsidRPr="004F567A">
        <w:t xml:space="preserve">-2A: </w:t>
      </w:r>
      <w:proofErr w:type="spellStart"/>
      <w:r w:rsidRPr="004F567A">
        <w:t>MeasConfig</w:t>
      </w:r>
      <w:proofErr w:type="spellEnd"/>
      <w:r w:rsidRPr="004F567A">
        <w:t xml:space="preserve"> (Table </w:t>
      </w:r>
      <w:r w:rsidRPr="004F567A">
        <w:rPr>
          <w:lang w:eastAsia="sv-SE"/>
        </w:rPr>
        <w:t>6.5.3.1.4.3</w:t>
      </w:r>
      <w:r w:rsidRPr="004F567A">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2105"/>
        <w:gridCol w:w="1707"/>
        <w:gridCol w:w="1194"/>
      </w:tblGrid>
      <w:tr w:rsidR="00A87743" w:rsidRPr="004F567A" w14:paraId="3FF13C57" w14:textId="77777777" w:rsidTr="00695BF3">
        <w:tc>
          <w:tcPr>
            <w:tcW w:w="5000" w:type="pct"/>
            <w:gridSpan w:val="4"/>
            <w:shd w:val="clear" w:color="auto" w:fill="auto"/>
          </w:tcPr>
          <w:p w14:paraId="7EE55B6C" w14:textId="77777777" w:rsidR="00A87743" w:rsidRPr="004F567A" w:rsidRDefault="00A87743" w:rsidP="00695BF3">
            <w:pPr>
              <w:pStyle w:val="TAL"/>
            </w:pPr>
            <w:r w:rsidRPr="004F567A">
              <w:t xml:space="preserve">Derivation path: Table H.3.1-2 with condition Deactivated </w:t>
            </w:r>
            <w:proofErr w:type="spellStart"/>
            <w:r w:rsidRPr="004F567A">
              <w:t>SCell</w:t>
            </w:r>
            <w:proofErr w:type="spellEnd"/>
          </w:p>
        </w:tc>
      </w:tr>
      <w:tr w:rsidR="00A87743" w:rsidRPr="004F567A" w14:paraId="351E88AF" w14:textId="77777777" w:rsidTr="00695BF3">
        <w:tc>
          <w:tcPr>
            <w:tcW w:w="2460" w:type="pct"/>
            <w:tcBorders>
              <w:bottom w:val="single" w:sz="4" w:space="0" w:color="auto"/>
            </w:tcBorders>
            <w:shd w:val="clear" w:color="auto" w:fill="auto"/>
          </w:tcPr>
          <w:p w14:paraId="24A4A40F" w14:textId="77777777" w:rsidR="00A87743" w:rsidRPr="004F567A" w:rsidRDefault="00A87743" w:rsidP="00695BF3">
            <w:pPr>
              <w:pStyle w:val="TAH"/>
            </w:pPr>
            <w:r w:rsidRPr="004F567A">
              <w:t>Information Element</w:t>
            </w:r>
          </w:p>
        </w:tc>
        <w:tc>
          <w:tcPr>
            <w:tcW w:w="1068" w:type="pct"/>
            <w:tcBorders>
              <w:bottom w:val="single" w:sz="4" w:space="0" w:color="auto"/>
            </w:tcBorders>
            <w:shd w:val="clear" w:color="auto" w:fill="auto"/>
          </w:tcPr>
          <w:p w14:paraId="5B368DBE" w14:textId="77777777" w:rsidR="00A87743" w:rsidRPr="004F567A" w:rsidRDefault="00A87743" w:rsidP="00695BF3">
            <w:pPr>
              <w:pStyle w:val="TAH"/>
            </w:pPr>
            <w:r w:rsidRPr="004F567A">
              <w:t>Value/Remark</w:t>
            </w:r>
          </w:p>
        </w:tc>
        <w:tc>
          <w:tcPr>
            <w:tcW w:w="866" w:type="pct"/>
            <w:tcBorders>
              <w:bottom w:val="single" w:sz="4" w:space="0" w:color="auto"/>
            </w:tcBorders>
            <w:shd w:val="clear" w:color="auto" w:fill="auto"/>
          </w:tcPr>
          <w:p w14:paraId="56E89800" w14:textId="77777777" w:rsidR="00A87743" w:rsidRPr="004F567A" w:rsidRDefault="00A87743" w:rsidP="00695BF3">
            <w:pPr>
              <w:pStyle w:val="TAH"/>
            </w:pPr>
            <w:r w:rsidRPr="004F567A">
              <w:t>Comment</w:t>
            </w:r>
          </w:p>
        </w:tc>
        <w:tc>
          <w:tcPr>
            <w:tcW w:w="606" w:type="pct"/>
            <w:tcBorders>
              <w:bottom w:val="single" w:sz="4" w:space="0" w:color="auto"/>
            </w:tcBorders>
            <w:shd w:val="clear" w:color="auto" w:fill="auto"/>
          </w:tcPr>
          <w:p w14:paraId="341C1A02" w14:textId="77777777" w:rsidR="00A87743" w:rsidRPr="004F567A" w:rsidRDefault="00A87743" w:rsidP="00695BF3">
            <w:pPr>
              <w:pStyle w:val="TAH"/>
            </w:pPr>
            <w:r w:rsidRPr="004F567A">
              <w:t>Condition</w:t>
            </w:r>
          </w:p>
        </w:tc>
      </w:tr>
      <w:tr w:rsidR="00A87743" w:rsidRPr="004F567A" w14:paraId="7FE190D6" w14:textId="77777777" w:rsidTr="00695BF3">
        <w:tc>
          <w:tcPr>
            <w:tcW w:w="2460" w:type="pct"/>
            <w:tcBorders>
              <w:top w:val="single" w:sz="4" w:space="0" w:color="auto"/>
              <w:bottom w:val="single" w:sz="4" w:space="0" w:color="auto"/>
            </w:tcBorders>
            <w:shd w:val="clear" w:color="auto" w:fill="auto"/>
          </w:tcPr>
          <w:p w14:paraId="6F6E5FC3" w14:textId="77777777" w:rsidR="00A87743" w:rsidRPr="004F567A" w:rsidRDefault="00A87743" w:rsidP="00695BF3">
            <w:pPr>
              <w:pStyle w:val="TAL"/>
            </w:pPr>
            <w:proofErr w:type="spellStart"/>
            <w:r w:rsidRPr="004F567A">
              <w:t>measConfig</w:t>
            </w:r>
            <w:proofErr w:type="spellEnd"/>
            <w:r w:rsidRPr="004F567A">
              <w:t xml:space="preserve"> ::= SEQUENCE {</w:t>
            </w:r>
          </w:p>
        </w:tc>
        <w:tc>
          <w:tcPr>
            <w:tcW w:w="1068" w:type="pct"/>
            <w:tcBorders>
              <w:top w:val="single" w:sz="4" w:space="0" w:color="auto"/>
              <w:bottom w:val="single" w:sz="4" w:space="0" w:color="auto"/>
            </w:tcBorders>
            <w:shd w:val="clear" w:color="auto" w:fill="auto"/>
          </w:tcPr>
          <w:p w14:paraId="785CB2E6" w14:textId="77777777" w:rsidR="00A87743" w:rsidRPr="004F567A" w:rsidRDefault="00A87743" w:rsidP="00695BF3">
            <w:pPr>
              <w:pStyle w:val="TAL"/>
            </w:pPr>
          </w:p>
        </w:tc>
        <w:tc>
          <w:tcPr>
            <w:tcW w:w="866" w:type="pct"/>
            <w:tcBorders>
              <w:top w:val="single" w:sz="4" w:space="0" w:color="auto"/>
              <w:bottom w:val="single" w:sz="4" w:space="0" w:color="auto"/>
            </w:tcBorders>
            <w:shd w:val="clear" w:color="auto" w:fill="auto"/>
          </w:tcPr>
          <w:p w14:paraId="17481386" w14:textId="77777777" w:rsidR="00A87743" w:rsidRPr="004F567A" w:rsidRDefault="00A87743" w:rsidP="00695BF3">
            <w:pPr>
              <w:pStyle w:val="TAL"/>
            </w:pPr>
          </w:p>
        </w:tc>
        <w:tc>
          <w:tcPr>
            <w:tcW w:w="606" w:type="pct"/>
            <w:tcBorders>
              <w:top w:val="single" w:sz="4" w:space="0" w:color="auto"/>
              <w:bottom w:val="single" w:sz="4" w:space="0" w:color="auto"/>
            </w:tcBorders>
            <w:shd w:val="clear" w:color="auto" w:fill="auto"/>
          </w:tcPr>
          <w:p w14:paraId="4321B9CC" w14:textId="77777777" w:rsidR="00A87743" w:rsidRPr="004F567A" w:rsidRDefault="00A87743" w:rsidP="00695BF3">
            <w:pPr>
              <w:pStyle w:val="TAL"/>
            </w:pPr>
          </w:p>
        </w:tc>
      </w:tr>
      <w:tr w:rsidR="00A87743" w:rsidRPr="004F567A" w14:paraId="4104894A" w14:textId="77777777" w:rsidTr="00695BF3">
        <w:tc>
          <w:tcPr>
            <w:tcW w:w="2460" w:type="pct"/>
            <w:tcBorders>
              <w:top w:val="single" w:sz="4" w:space="0" w:color="auto"/>
              <w:bottom w:val="single" w:sz="4" w:space="0" w:color="auto"/>
            </w:tcBorders>
            <w:shd w:val="clear" w:color="auto" w:fill="auto"/>
          </w:tcPr>
          <w:p w14:paraId="0B7E57C2" w14:textId="77777777" w:rsidR="00A87743" w:rsidRPr="004F567A" w:rsidRDefault="00A87743" w:rsidP="00695BF3">
            <w:pPr>
              <w:pStyle w:val="TAL"/>
            </w:pPr>
            <w:r w:rsidRPr="004F567A">
              <w:t xml:space="preserve">  </w:t>
            </w:r>
            <w:proofErr w:type="spellStart"/>
            <w:r w:rsidRPr="004F567A">
              <w:t>measObjectToAddModList</w:t>
            </w:r>
            <w:proofErr w:type="spellEnd"/>
            <w:r w:rsidRPr="004F567A">
              <w:t xml:space="preserve"> SEQUENCE (SIZE (1..maxNrofMeasId)) OF SEQUENCE {</w:t>
            </w:r>
          </w:p>
        </w:tc>
        <w:tc>
          <w:tcPr>
            <w:tcW w:w="1068" w:type="pct"/>
            <w:tcBorders>
              <w:top w:val="single" w:sz="4" w:space="0" w:color="auto"/>
              <w:bottom w:val="single" w:sz="4" w:space="0" w:color="auto"/>
            </w:tcBorders>
            <w:shd w:val="clear" w:color="auto" w:fill="auto"/>
          </w:tcPr>
          <w:p w14:paraId="08F96441" w14:textId="77777777" w:rsidR="00A87743" w:rsidRPr="004F567A" w:rsidRDefault="00A87743" w:rsidP="00695BF3">
            <w:pPr>
              <w:pStyle w:val="TAL"/>
            </w:pPr>
            <w:r w:rsidRPr="004F567A">
              <w:t>2 entries</w:t>
            </w:r>
          </w:p>
        </w:tc>
        <w:tc>
          <w:tcPr>
            <w:tcW w:w="866" w:type="pct"/>
            <w:tcBorders>
              <w:top w:val="single" w:sz="4" w:space="0" w:color="auto"/>
              <w:bottom w:val="single" w:sz="4" w:space="0" w:color="auto"/>
            </w:tcBorders>
            <w:shd w:val="clear" w:color="auto" w:fill="auto"/>
          </w:tcPr>
          <w:p w14:paraId="6287BC9F" w14:textId="77777777" w:rsidR="00A87743" w:rsidRPr="004F567A" w:rsidRDefault="00A87743" w:rsidP="00695BF3">
            <w:pPr>
              <w:pStyle w:val="TAL"/>
            </w:pPr>
          </w:p>
        </w:tc>
        <w:tc>
          <w:tcPr>
            <w:tcW w:w="606" w:type="pct"/>
            <w:tcBorders>
              <w:top w:val="single" w:sz="4" w:space="0" w:color="auto"/>
              <w:bottom w:val="single" w:sz="4" w:space="0" w:color="auto"/>
            </w:tcBorders>
            <w:shd w:val="clear" w:color="auto" w:fill="auto"/>
          </w:tcPr>
          <w:p w14:paraId="0C5C03A5" w14:textId="77777777" w:rsidR="00A87743" w:rsidRPr="004F567A" w:rsidRDefault="00A87743" w:rsidP="00695BF3">
            <w:pPr>
              <w:pStyle w:val="TAL"/>
            </w:pPr>
          </w:p>
        </w:tc>
      </w:tr>
      <w:tr w:rsidR="00A87743" w:rsidRPr="004F567A" w14:paraId="6D7A1CFB" w14:textId="77777777" w:rsidTr="00695BF3">
        <w:tc>
          <w:tcPr>
            <w:tcW w:w="2460" w:type="pct"/>
            <w:tcBorders>
              <w:top w:val="single" w:sz="4" w:space="0" w:color="auto"/>
              <w:bottom w:val="single" w:sz="4" w:space="0" w:color="auto"/>
            </w:tcBorders>
            <w:shd w:val="clear" w:color="auto" w:fill="auto"/>
          </w:tcPr>
          <w:p w14:paraId="6613A622" w14:textId="77777777" w:rsidR="00A87743" w:rsidRPr="004F567A" w:rsidRDefault="00A87743" w:rsidP="00695BF3">
            <w:pPr>
              <w:pStyle w:val="TAL"/>
            </w:pPr>
            <w:r w:rsidRPr="004F567A">
              <w:t xml:space="preserve">    </w:t>
            </w:r>
            <w:proofErr w:type="spellStart"/>
            <w:r w:rsidRPr="004F567A">
              <w:t>measObject</w:t>
            </w:r>
            <w:proofErr w:type="spellEnd"/>
            <w:r w:rsidRPr="004F567A">
              <w:t>[2] CHOICE {</w:t>
            </w:r>
          </w:p>
        </w:tc>
        <w:tc>
          <w:tcPr>
            <w:tcW w:w="1068" w:type="pct"/>
            <w:tcBorders>
              <w:top w:val="single" w:sz="4" w:space="0" w:color="auto"/>
              <w:bottom w:val="single" w:sz="4" w:space="0" w:color="auto"/>
            </w:tcBorders>
            <w:shd w:val="clear" w:color="auto" w:fill="auto"/>
          </w:tcPr>
          <w:p w14:paraId="1AD966C8" w14:textId="77777777" w:rsidR="00A87743" w:rsidRPr="004F567A" w:rsidRDefault="00A87743" w:rsidP="00695BF3">
            <w:pPr>
              <w:pStyle w:val="TAL"/>
            </w:pPr>
          </w:p>
        </w:tc>
        <w:tc>
          <w:tcPr>
            <w:tcW w:w="866" w:type="pct"/>
            <w:tcBorders>
              <w:top w:val="single" w:sz="4" w:space="0" w:color="auto"/>
              <w:bottom w:val="single" w:sz="4" w:space="0" w:color="auto"/>
            </w:tcBorders>
            <w:shd w:val="clear" w:color="auto" w:fill="auto"/>
          </w:tcPr>
          <w:p w14:paraId="2148C6DF" w14:textId="77777777" w:rsidR="00A87743" w:rsidRPr="004F567A" w:rsidRDefault="00A87743" w:rsidP="00695BF3">
            <w:pPr>
              <w:pStyle w:val="TAL"/>
            </w:pPr>
          </w:p>
        </w:tc>
        <w:tc>
          <w:tcPr>
            <w:tcW w:w="606" w:type="pct"/>
            <w:tcBorders>
              <w:top w:val="single" w:sz="4" w:space="0" w:color="auto"/>
              <w:bottom w:val="single" w:sz="4" w:space="0" w:color="auto"/>
            </w:tcBorders>
            <w:shd w:val="clear" w:color="auto" w:fill="auto"/>
          </w:tcPr>
          <w:p w14:paraId="0002260B" w14:textId="77777777" w:rsidR="00A87743" w:rsidRPr="004F567A" w:rsidRDefault="00A87743" w:rsidP="00695BF3">
            <w:pPr>
              <w:pStyle w:val="TAL"/>
            </w:pPr>
          </w:p>
        </w:tc>
      </w:tr>
      <w:tr w:rsidR="00A87743" w:rsidRPr="004F567A" w14:paraId="628F4B3B" w14:textId="77777777" w:rsidTr="00695BF3">
        <w:tc>
          <w:tcPr>
            <w:tcW w:w="2460" w:type="pct"/>
            <w:tcBorders>
              <w:top w:val="single" w:sz="4" w:space="0" w:color="auto"/>
              <w:bottom w:val="single" w:sz="4" w:space="0" w:color="auto"/>
            </w:tcBorders>
            <w:shd w:val="clear" w:color="auto" w:fill="auto"/>
          </w:tcPr>
          <w:p w14:paraId="00B6B0BD" w14:textId="77777777" w:rsidR="00A87743" w:rsidRPr="004F567A" w:rsidRDefault="00A87743" w:rsidP="00695BF3">
            <w:pPr>
              <w:pStyle w:val="TAL"/>
            </w:pPr>
            <w:r w:rsidRPr="004F567A">
              <w:t xml:space="preserve">      </w:t>
            </w:r>
            <w:proofErr w:type="spellStart"/>
            <w:r w:rsidRPr="004F567A">
              <w:t>measObjectNR</w:t>
            </w:r>
            <w:proofErr w:type="spellEnd"/>
          </w:p>
        </w:tc>
        <w:tc>
          <w:tcPr>
            <w:tcW w:w="1068" w:type="pct"/>
            <w:tcBorders>
              <w:top w:val="single" w:sz="4" w:space="0" w:color="auto"/>
              <w:bottom w:val="single" w:sz="4" w:space="0" w:color="auto"/>
            </w:tcBorders>
            <w:shd w:val="clear" w:color="auto" w:fill="auto"/>
          </w:tcPr>
          <w:p w14:paraId="7BA7051E" w14:textId="77777777" w:rsidR="00A87743" w:rsidRPr="004F567A" w:rsidRDefault="00A87743" w:rsidP="00695BF3">
            <w:pPr>
              <w:pStyle w:val="TAL"/>
            </w:pPr>
            <w:proofErr w:type="spellStart"/>
            <w:r w:rsidRPr="004F567A">
              <w:t>MeasObjectNR</w:t>
            </w:r>
            <w:proofErr w:type="spellEnd"/>
            <w:r w:rsidRPr="004F567A">
              <w:t xml:space="preserve"> for </w:t>
            </w:r>
            <w:proofErr w:type="spellStart"/>
            <w:r w:rsidRPr="004F567A">
              <w:t>SCell</w:t>
            </w:r>
            <w:proofErr w:type="spellEnd"/>
          </w:p>
        </w:tc>
        <w:tc>
          <w:tcPr>
            <w:tcW w:w="866" w:type="pct"/>
            <w:tcBorders>
              <w:top w:val="single" w:sz="4" w:space="0" w:color="auto"/>
              <w:bottom w:val="single" w:sz="4" w:space="0" w:color="auto"/>
            </w:tcBorders>
            <w:shd w:val="clear" w:color="auto" w:fill="auto"/>
          </w:tcPr>
          <w:p w14:paraId="517C5486" w14:textId="77777777" w:rsidR="00A87743" w:rsidRPr="004F567A" w:rsidRDefault="00A87743" w:rsidP="00695BF3">
            <w:pPr>
              <w:pStyle w:val="TAL"/>
              <w:rPr>
                <w:lang w:eastAsia="zh-CN"/>
              </w:rPr>
            </w:pPr>
            <w:r w:rsidRPr="004F567A">
              <w:rPr>
                <w:lang w:eastAsia="zh-CN"/>
              </w:rPr>
              <w:t>entry 2</w:t>
            </w:r>
          </w:p>
          <w:p w14:paraId="29C36B07" w14:textId="77777777" w:rsidR="00A87743" w:rsidRPr="004F567A" w:rsidRDefault="00A87743" w:rsidP="00695BF3">
            <w:pPr>
              <w:pStyle w:val="TAL"/>
            </w:pPr>
            <w:r w:rsidRPr="004F567A">
              <w:t>Table 6.5.3.1.4.3-3</w:t>
            </w:r>
          </w:p>
        </w:tc>
        <w:tc>
          <w:tcPr>
            <w:tcW w:w="606" w:type="pct"/>
            <w:tcBorders>
              <w:top w:val="single" w:sz="4" w:space="0" w:color="auto"/>
              <w:bottom w:val="single" w:sz="4" w:space="0" w:color="auto"/>
            </w:tcBorders>
            <w:shd w:val="clear" w:color="auto" w:fill="auto"/>
          </w:tcPr>
          <w:p w14:paraId="48EDB6EC" w14:textId="77777777" w:rsidR="00A87743" w:rsidRPr="004F567A" w:rsidRDefault="00A87743" w:rsidP="00695BF3">
            <w:pPr>
              <w:pStyle w:val="TAL"/>
            </w:pPr>
          </w:p>
        </w:tc>
      </w:tr>
      <w:tr w:rsidR="00A87743" w:rsidRPr="004F567A" w14:paraId="54B01101" w14:textId="77777777" w:rsidTr="00695BF3">
        <w:tc>
          <w:tcPr>
            <w:tcW w:w="2460" w:type="pct"/>
            <w:tcBorders>
              <w:top w:val="single" w:sz="4" w:space="0" w:color="auto"/>
              <w:bottom w:val="single" w:sz="4" w:space="0" w:color="auto"/>
            </w:tcBorders>
            <w:shd w:val="clear" w:color="auto" w:fill="auto"/>
          </w:tcPr>
          <w:p w14:paraId="2E460BEC" w14:textId="77777777" w:rsidR="00A87743" w:rsidRPr="004F567A" w:rsidRDefault="00A87743" w:rsidP="00695BF3">
            <w:pPr>
              <w:pStyle w:val="TAL"/>
            </w:pPr>
            <w:r w:rsidRPr="004F567A">
              <w:t xml:space="preserve">    }</w:t>
            </w:r>
          </w:p>
        </w:tc>
        <w:tc>
          <w:tcPr>
            <w:tcW w:w="1068" w:type="pct"/>
            <w:tcBorders>
              <w:top w:val="single" w:sz="4" w:space="0" w:color="auto"/>
              <w:bottom w:val="single" w:sz="4" w:space="0" w:color="auto"/>
            </w:tcBorders>
            <w:shd w:val="clear" w:color="auto" w:fill="auto"/>
          </w:tcPr>
          <w:p w14:paraId="50442F61" w14:textId="77777777" w:rsidR="00A87743" w:rsidRPr="004F567A" w:rsidRDefault="00A87743" w:rsidP="00695BF3">
            <w:pPr>
              <w:pStyle w:val="TAL"/>
            </w:pPr>
          </w:p>
        </w:tc>
        <w:tc>
          <w:tcPr>
            <w:tcW w:w="866" w:type="pct"/>
            <w:tcBorders>
              <w:top w:val="single" w:sz="4" w:space="0" w:color="auto"/>
              <w:bottom w:val="single" w:sz="4" w:space="0" w:color="auto"/>
            </w:tcBorders>
            <w:shd w:val="clear" w:color="auto" w:fill="auto"/>
          </w:tcPr>
          <w:p w14:paraId="62DA837D" w14:textId="77777777" w:rsidR="00A87743" w:rsidRPr="004F567A" w:rsidRDefault="00A87743" w:rsidP="00695BF3">
            <w:pPr>
              <w:pStyle w:val="TAL"/>
            </w:pPr>
          </w:p>
        </w:tc>
        <w:tc>
          <w:tcPr>
            <w:tcW w:w="606" w:type="pct"/>
            <w:tcBorders>
              <w:top w:val="single" w:sz="4" w:space="0" w:color="auto"/>
              <w:bottom w:val="single" w:sz="4" w:space="0" w:color="auto"/>
            </w:tcBorders>
            <w:shd w:val="clear" w:color="auto" w:fill="auto"/>
          </w:tcPr>
          <w:p w14:paraId="73F337C9" w14:textId="77777777" w:rsidR="00A87743" w:rsidRPr="004F567A" w:rsidRDefault="00A87743" w:rsidP="00695BF3">
            <w:pPr>
              <w:pStyle w:val="TAL"/>
            </w:pPr>
          </w:p>
        </w:tc>
      </w:tr>
      <w:tr w:rsidR="00A87743" w:rsidRPr="004F567A" w14:paraId="1BFB2E65" w14:textId="77777777" w:rsidTr="00695BF3">
        <w:tc>
          <w:tcPr>
            <w:tcW w:w="2460" w:type="pct"/>
            <w:tcBorders>
              <w:top w:val="single" w:sz="4" w:space="0" w:color="auto"/>
              <w:bottom w:val="single" w:sz="4" w:space="0" w:color="auto"/>
            </w:tcBorders>
            <w:shd w:val="clear" w:color="auto" w:fill="auto"/>
          </w:tcPr>
          <w:p w14:paraId="01893E4A" w14:textId="77777777" w:rsidR="00A87743" w:rsidRPr="004F567A" w:rsidRDefault="00A87743" w:rsidP="00695BF3">
            <w:pPr>
              <w:pStyle w:val="TAL"/>
            </w:pPr>
            <w:r w:rsidRPr="004F567A">
              <w:t xml:space="preserve">  }</w:t>
            </w:r>
          </w:p>
        </w:tc>
        <w:tc>
          <w:tcPr>
            <w:tcW w:w="1068" w:type="pct"/>
            <w:tcBorders>
              <w:top w:val="single" w:sz="4" w:space="0" w:color="auto"/>
              <w:bottom w:val="single" w:sz="4" w:space="0" w:color="auto"/>
            </w:tcBorders>
            <w:shd w:val="clear" w:color="auto" w:fill="auto"/>
          </w:tcPr>
          <w:p w14:paraId="09275814" w14:textId="77777777" w:rsidR="00A87743" w:rsidRPr="004F567A" w:rsidRDefault="00A87743" w:rsidP="00695BF3">
            <w:pPr>
              <w:pStyle w:val="TAL"/>
            </w:pPr>
          </w:p>
        </w:tc>
        <w:tc>
          <w:tcPr>
            <w:tcW w:w="866" w:type="pct"/>
            <w:tcBorders>
              <w:top w:val="single" w:sz="4" w:space="0" w:color="auto"/>
              <w:bottom w:val="single" w:sz="4" w:space="0" w:color="auto"/>
            </w:tcBorders>
            <w:shd w:val="clear" w:color="auto" w:fill="auto"/>
          </w:tcPr>
          <w:p w14:paraId="456ABDC6" w14:textId="77777777" w:rsidR="00A87743" w:rsidRPr="004F567A" w:rsidRDefault="00A87743" w:rsidP="00695BF3">
            <w:pPr>
              <w:pStyle w:val="TAL"/>
            </w:pPr>
          </w:p>
        </w:tc>
        <w:tc>
          <w:tcPr>
            <w:tcW w:w="606" w:type="pct"/>
            <w:tcBorders>
              <w:top w:val="single" w:sz="4" w:space="0" w:color="auto"/>
              <w:bottom w:val="single" w:sz="4" w:space="0" w:color="auto"/>
            </w:tcBorders>
            <w:shd w:val="clear" w:color="auto" w:fill="auto"/>
          </w:tcPr>
          <w:p w14:paraId="2AFF3759" w14:textId="77777777" w:rsidR="00A87743" w:rsidRPr="004F567A" w:rsidRDefault="00A87743" w:rsidP="00695BF3">
            <w:pPr>
              <w:pStyle w:val="TAL"/>
            </w:pPr>
          </w:p>
        </w:tc>
      </w:tr>
      <w:tr w:rsidR="00A87743" w:rsidRPr="004F567A" w14:paraId="65AC79B7" w14:textId="77777777" w:rsidTr="00695BF3">
        <w:tc>
          <w:tcPr>
            <w:tcW w:w="2460" w:type="pct"/>
            <w:tcBorders>
              <w:top w:val="single" w:sz="4" w:space="0" w:color="auto"/>
              <w:bottom w:val="single" w:sz="4" w:space="0" w:color="auto"/>
            </w:tcBorders>
            <w:shd w:val="clear" w:color="auto" w:fill="auto"/>
          </w:tcPr>
          <w:p w14:paraId="0E2FA319" w14:textId="77777777" w:rsidR="00A87743" w:rsidRPr="004F567A" w:rsidRDefault="00A87743" w:rsidP="00695BF3">
            <w:pPr>
              <w:pStyle w:val="TAL"/>
            </w:pPr>
            <w:r w:rsidRPr="004F567A">
              <w:t xml:space="preserve">  </w:t>
            </w:r>
            <w:proofErr w:type="spellStart"/>
            <w:r w:rsidRPr="004F567A">
              <w:t>reportConfigToAddModList</w:t>
            </w:r>
            <w:proofErr w:type="spellEnd"/>
            <w:r w:rsidRPr="004F567A">
              <w:t xml:space="preserve"> </w:t>
            </w:r>
            <w:r w:rsidRPr="004F567A">
              <w:rPr>
                <w:snapToGrid w:val="0"/>
              </w:rPr>
              <w:t xml:space="preserve">SEQUENCE (SIZE (1..maxReportConfigId)) OF </w:t>
            </w:r>
            <w:proofErr w:type="spellStart"/>
            <w:r w:rsidRPr="004F567A">
              <w:rPr>
                <w:snapToGrid w:val="0"/>
              </w:rPr>
              <w:t>ReportConfigToAddMod</w:t>
            </w:r>
            <w:proofErr w:type="spellEnd"/>
            <w:r w:rsidRPr="004F567A">
              <w:rPr>
                <w:snapToGrid w:val="0"/>
              </w:rPr>
              <w:t xml:space="preserve"> {</w:t>
            </w:r>
          </w:p>
        </w:tc>
        <w:tc>
          <w:tcPr>
            <w:tcW w:w="1068" w:type="pct"/>
            <w:tcBorders>
              <w:top w:val="single" w:sz="4" w:space="0" w:color="auto"/>
              <w:bottom w:val="single" w:sz="4" w:space="0" w:color="auto"/>
            </w:tcBorders>
            <w:shd w:val="clear" w:color="auto" w:fill="auto"/>
          </w:tcPr>
          <w:p w14:paraId="5490B7B8" w14:textId="77777777" w:rsidR="00A87743" w:rsidRPr="004F567A" w:rsidRDefault="00A87743" w:rsidP="00695BF3">
            <w:pPr>
              <w:pStyle w:val="TAL"/>
            </w:pPr>
            <w:r w:rsidRPr="004F567A">
              <w:t>1 entry</w:t>
            </w:r>
          </w:p>
        </w:tc>
        <w:tc>
          <w:tcPr>
            <w:tcW w:w="866" w:type="pct"/>
            <w:tcBorders>
              <w:top w:val="single" w:sz="4" w:space="0" w:color="auto"/>
              <w:bottom w:val="single" w:sz="4" w:space="0" w:color="auto"/>
            </w:tcBorders>
            <w:shd w:val="clear" w:color="auto" w:fill="auto"/>
          </w:tcPr>
          <w:p w14:paraId="4EE4EC2E" w14:textId="77777777" w:rsidR="00A87743" w:rsidRPr="004F567A" w:rsidRDefault="00A87743" w:rsidP="00695BF3">
            <w:pPr>
              <w:pStyle w:val="TAL"/>
            </w:pPr>
          </w:p>
        </w:tc>
        <w:tc>
          <w:tcPr>
            <w:tcW w:w="606" w:type="pct"/>
            <w:tcBorders>
              <w:top w:val="single" w:sz="4" w:space="0" w:color="auto"/>
              <w:bottom w:val="single" w:sz="4" w:space="0" w:color="auto"/>
            </w:tcBorders>
            <w:shd w:val="clear" w:color="auto" w:fill="auto"/>
          </w:tcPr>
          <w:p w14:paraId="3F456E7D" w14:textId="77777777" w:rsidR="00A87743" w:rsidRPr="004F567A" w:rsidRDefault="00A87743" w:rsidP="00695BF3">
            <w:pPr>
              <w:pStyle w:val="TAL"/>
            </w:pPr>
          </w:p>
        </w:tc>
      </w:tr>
      <w:tr w:rsidR="00A87743" w:rsidRPr="004F567A" w14:paraId="6C62B725" w14:textId="77777777" w:rsidTr="00695BF3">
        <w:tc>
          <w:tcPr>
            <w:tcW w:w="2460" w:type="pct"/>
            <w:tcBorders>
              <w:top w:val="single" w:sz="4" w:space="0" w:color="auto"/>
              <w:bottom w:val="single" w:sz="4" w:space="0" w:color="auto"/>
            </w:tcBorders>
            <w:shd w:val="clear" w:color="auto" w:fill="auto"/>
          </w:tcPr>
          <w:p w14:paraId="24C64630" w14:textId="77777777" w:rsidR="00A87743" w:rsidRPr="004F567A" w:rsidRDefault="00A87743" w:rsidP="00695BF3">
            <w:pPr>
              <w:pStyle w:val="TAL"/>
              <w:rPr>
                <w:lang w:eastAsia="zh-CN"/>
              </w:rPr>
            </w:pPr>
            <w:r w:rsidRPr="004F567A">
              <w:rPr>
                <w:lang w:eastAsia="zh-CN"/>
              </w:rPr>
              <w:t xml:space="preserve">    </w:t>
            </w:r>
            <w:proofErr w:type="spellStart"/>
            <w:r w:rsidRPr="004F567A">
              <w:t>ReportConfigToAddMod</w:t>
            </w:r>
            <w:proofErr w:type="spellEnd"/>
            <w:r w:rsidRPr="004F567A">
              <w:t>[1] SEQUENCE {</w:t>
            </w:r>
          </w:p>
        </w:tc>
        <w:tc>
          <w:tcPr>
            <w:tcW w:w="1068" w:type="pct"/>
            <w:tcBorders>
              <w:top w:val="single" w:sz="4" w:space="0" w:color="auto"/>
              <w:bottom w:val="single" w:sz="4" w:space="0" w:color="auto"/>
            </w:tcBorders>
            <w:shd w:val="clear" w:color="auto" w:fill="auto"/>
          </w:tcPr>
          <w:p w14:paraId="657F57B5" w14:textId="77777777" w:rsidR="00A87743" w:rsidRPr="004F567A" w:rsidRDefault="00A87743" w:rsidP="00695BF3">
            <w:pPr>
              <w:pStyle w:val="TAL"/>
            </w:pPr>
          </w:p>
        </w:tc>
        <w:tc>
          <w:tcPr>
            <w:tcW w:w="866" w:type="pct"/>
            <w:tcBorders>
              <w:top w:val="single" w:sz="4" w:space="0" w:color="auto"/>
              <w:bottom w:val="single" w:sz="4" w:space="0" w:color="auto"/>
            </w:tcBorders>
            <w:shd w:val="clear" w:color="auto" w:fill="auto"/>
          </w:tcPr>
          <w:p w14:paraId="6154A467" w14:textId="77777777" w:rsidR="00A87743" w:rsidRPr="004F567A" w:rsidRDefault="00A87743" w:rsidP="00695BF3">
            <w:pPr>
              <w:pStyle w:val="TAL"/>
              <w:rPr>
                <w:lang w:eastAsia="zh-CN"/>
              </w:rPr>
            </w:pPr>
            <w:r w:rsidRPr="004F567A">
              <w:rPr>
                <w:lang w:eastAsia="zh-CN"/>
              </w:rPr>
              <w:t>entry 1</w:t>
            </w:r>
          </w:p>
        </w:tc>
        <w:tc>
          <w:tcPr>
            <w:tcW w:w="606" w:type="pct"/>
            <w:tcBorders>
              <w:top w:val="single" w:sz="4" w:space="0" w:color="auto"/>
              <w:bottom w:val="single" w:sz="4" w:space="0" w:color="auto"/>
            </w:tcBorders>
            <w:shd w:val="clear" w:color="auto" w:fill="auto"/>
          </w:tcPr>
          <w:p w14:paraId="0733E19B" w14:textId="77777777" w:rsidR="00A87743" w:rsidRPr="004F567A" w:rsidRDefault="00A87743" w:rsidP="00695BF3">
            <w:pPr>
              <w:pStyle w:val="TAL"/>
            </w:pPr>
          </w:p>
        </w:tc>
      </w:tr>
      <w:tr w:rsidR="00A87743" w:rsidRPr="004F567A" w14:paraId="74F31CD9" w14:textId="77777777" w:rsidTr="00695BF3">
        <w:tc>
          <w:tcPr>
            <w:tcW w:w="2460" w:type="pct"/>
            <w:tcBorders>
              <w:top w:val="single" w:sz="4" w:space="0" w:color="auto"/>
              <w:bottom w:val="single" w:sz="4" w:space="0" w:color="auto"/>
            </w:tcBorders>
            <w:shd w:val="clear" w:color="auto" w:fill="auto"/>
          </w:tcPr>
          <w:p w14:paraId="2218FD5B" w14:textId="77777777" w:rsidR="00A87743" w:rsidRPr="004F567A" w:rsidRDefault="00A87743" w:rsidP="00695BF3">
            <w:pPr>
              <w:pStyle w:val="TAL"/>
              <w:rPr>
                <w:lang w:eastAsia="zh-CN"/>
              </w:rPr>
            </w:pPr>
            <w:r w:rsidRPr="004F567A">
              <w:rPr>
                <w:lang w:eastAsia="zh-CN"/>
              </w:rPr>
              <w:t xml:space="preserve">      </w:t>
            </w:r>
            <w:proofErr w:type="spellStart"/>
            <w:r w:rsidRPr="004F567A">
              <w:t>reportConfigId</w:t>
            </w:r>
            <w:proofErr w:type="spellEnd"/>
          </w:p>
        </w:tc>
        <w:tc>
          <w:tcPr>
            <w:tcW w:w="1068" w:type="pct"/>
            <w:tcBorders>
              <w:top w:val="single" w:sz="4" w:space="0" w:color="auto"/>
              <w:bottom w:val="single" w:sz="4" w:space="0" w:color="auto"/>
            </w:tcBorders>
            <w:shd w:val="clear" w:color="auto" w:fill="auto"/>
          </w:tcPr>
          <w:p w14:paraId="33BC49BA" w14:textId="77777777" w:rsidR="00A87743" w:rsidRPr="004F567A" w:rsidRDefault="00A87743" w:rsidP="00695BF3">
            <w:pPr>
              <w:pStyle w:val="TAL"/>
            </w:pPr>
            <w:proofErr w:type="spellStart"/>
            <w:r w:rsidRPr="004F567A">
              <w:t>ReportConfigId</w:t>
            </w:r>
            <w:proofErr w:type="spellEnd"/>
          </w:p>
        </w:tc>
        <w:tc>
          <w:tcPr>
            <w:tcW w:w="866" w:type="pct"/>
            <w:tcBorders>
              <w:top w:val="single" w:sz="4" w:space="0" w:color="auto"/>
              <w:bottom w:val="single" w:sz="4" w:space="0" w:color="auto"/>
            </w:tcBorders>
            <w:shd w:val="clear" w:color="auto" w:fill="auto"/>
          </w:tcPr>
          <w:p w14:paraId="59652ADA" w14:textId="77777777" w:rsidR="00A87743" w:rsidRPr="004F567A" w:rsidRDefault="00A87743" w:rsidP="00695BF3">
            <w:pPr>
              <w:pStyle w:val="TAL"/>
              <w:rPr>
                <w:lang w:eastAsia="zh-CN"/>
              </w:rPr>
            </w:pPr>
          </w:p>
        </w:tc>
        <w:tc>
          <w:tcPr>
            <w:tcW w:w="606" w:type="pct"/>
            <w:tcBorders>
              <w:top w:val="single" w:sz="4" w:space="0" w:color="auto"/>
              <w:bottom w:val="single" w:sz="4" w:space="0" w:color="auto"/>
            </w:tcBorders>
            <w:shd w:val="clear" w:color="auto" w:fill="auto"/>
          </w:tcPr>
          <w:p w14:paraId="1929D593" w14:textId="77777777" w:rsidR="00A87743" w:rsidRPr="004F567A" w:rsidRDefault="00A87743" w:rsidP="00695BF3">
            <w:pPr>
              <w:pStyle w:val="TAL"/>
            </w:pPr>
          </w:p>
        </w:tc>
      </w:tr>
      <w:tr w:rsidR="00A87743" w:rsidRPr="004F567A" w14:paraId="6F577608" w14:textId="77777777" w:rsidTr="00695BF3">
        <w:tc>
          <w:tcPr>
            <w:tcW w:w="2460" w:type="pct"/>
            <w:tcBorders>
              <w:top w:val="single" w:sz="4" w:space="0" w:color="auto"/>
              <w:bottom w:val="single" w:sz="4" w:space="0" w:color="auto"/>
            </w:tcBorders>
            <w:shd w:val="clear" w:color="auto" w:fill="auto"/>
          </w:tcPr>
          <w:p w14:paraId="2DA6B6BB" w14:textId="77777777" w:rsidR="00A87743" w:rsidRPr="004F567A" w:rsidRDefault="00A87743" w:rsidP="00695BF3">
            <w:pPr>
              <w:pStyle w:val="TAL"/>
            </w:pPr>
            <w:r w:rsidRPr="004F567A">
              <w:t xml:space="preserve">      </w:t>
            </w:r>
            <w:proofErr w:type="spellStart"/>
            <w:r w:rsidRPr="004F567A">
              <w:t>reportConfig</w:t>
            </w:r>
            <w:proofErr w:type="spellEnd"/>
            <w:r w:rsidRPr="004F567A">
              <w:t xml:space="preserve"> CHOICE {</w:t>
            </w:r>
          </w:p>
        </w:tc>
        <w:tc>
          <w:tcPr>
            <w:tcW w:w="1068" w:type="pct"/>
            <w:tcBorders>
              <w:top w:val="single" w:sz="4" w:space="0" w:color="auto"/>
              <w:bottom w:val="single" w:sz="4" w:space="0" w:color="auto"/>
            </w:tcBorders>
            <w:shd w:val="clear" w:color="auto" w:fill="auto"/>
          </w:tcPr>
          <w:p w14:paraId="6FBCEE2F" w14:textId="77777777" w:rsidR="00A87743" w:rsidRPr="004F567A" w:rsidRDefault="00A87743" w:rsidP="00695BF3">
            <w:pPr>
              <w:pStyle w:val="TAL"/>
            </w:pPr>
          </w:p>
        </w:tc>
        <w:tc>
          <w:tcPr>
            <w:tcW w:w="866" w:type="pct"/>
            <w:tcBorders>
              <w:top w:val="single" w:sz="4" w:space="0" w:color="auto"/>
              <w:bottom w:val="single" w:sz="4" w:space="0" w:color="auto"/>
            </w:tcBorders>
            <w:shd w:val="clear" w:color="auto" w:fill="auto"/>
          </w:tcPr>
          <w:p w14:paraId="3E0A8180" w14:textId="77777777" w:rsidR="00A87743" w:rsidRPr="004F567A" w:rsidRDefault="00A87743" w:rsidP="00695BF3">
            <w:pPr>
              <w:pStyle w:val="TAL"/>
            </w:pPr>
          </w:p>
        </w:tc>
        <w:tc>
          <w:tcPr>
            <w:tcW w:w="606" w:type="pct"/>
            <w:tcBorders>
              <w:top w:val="single" w:sz="4" w:space="0" w:color="auto"/>
              <w:bottom w:val="single" w:sz="4" w:space="0" w:color="auto"/>
            </w:tcBorders>
            <w:shd w:val="clear" w:color="auto" w:fill="auto"/>
          </w:tcPr>
          <w:p w14:paraId="3416F23A" w14:textId="77777777" w:rsidR="00A87743" w:rsidRPr="004F567A" w:rsidRDefault="00A87743" w:rsidP="00695BF3">
            <w:pPr>
              <w:pStyle w:val="TAL"/>
            </w:pPr>
          </w:p>
        </w:tc>
      </w:tr>
      <w:tr w:rsidR="00A87743" w:rsidRPr="004F567A" w14:paraId="0BD68884" w14:textId="77777777" w:rsidTr="00695BF3">
        <w:tc>
          <w:tcPr>
            <w:tcW w:w="2460" w:type="pct"/>
            <w:tcBorders>
              <w:top w:val="single" w:sz="4" w:space="0" w:color="auto"/>
              <w:bottom w:val="single" w:sz="4" w:space="0" w:color="auto"/>
            </w:tcBorders>
            <w:shd w:val="clear" w:color="auto" w:fill="auto"/>
          </w:tcPr>
          <w:p w14:paraId="0957FE61" w14:textId="77777777" w:rsidR="00A87743" w:rsidRPr="004F567A" w:rsidRDefault="00A87743" w:rsidP="00695BF3">
            <w:pPr>
              <w:pStyle w:val="TAL"/>
            </w:pPr>
            <w:r w:rsidRPr="004F567A">
              <w:t xml:space="preserve">        </w:t>
            </w:r>
            <w:proofErr w:type="spellStart"/>
            <w:r w:rsidRPr="004F567A">
              <w:t>reportConfigNR</w:t>
            </w:r>
            <w:proofErr w:type="spellEnd"/>
          </w:p>
        </w:tc>
        <w:tc>
          <w:tcPr>
            <w:tcW w:w="1068" w:type="pct"/>
            <w:tcBorders>
              <w:top w:val="single" w:sz="4" w:space="0" w:color="auto"/>
              <w:bottom w:val="single" w:sz="4" w:space="0" w:color="auto"/>
            </w:tcBorders>
            <w:shd w:val="clear" w:color="auto" w:fill="auto"/>
          </w:tcPr>
          <w:p w14:paraId="0FC69141" w14:textId="77777777" w:rsidR="00A87743" w:rsidRPr="004F567A" w:rsidRDefault="00A87743" w:rsidP="00695BF3">
            <w:pPr>
              <w:pStyle w:val="TAL"/>
            </w:pPr>
            <w:proofErr w:type="spellStart"/>
            <w:r w:rsidRPr="004F567A">
              <w:t>ReportConfigNR</w:t>
            </w:r>
            <w:proofErr w:type="spellEnd"/>
          </w:p>
        </w:tc>
        <w:tc>
          <w:tcPr>
            <w:tcW w:w="866" w:type="pct"/>
            <w:tcBorders>
              <w:top w:val="single" w:sz="4" w:space="0" w:color="auto"/>
              <w:bottom w:val="single" w:sz="4" w:space="0" w:color="auto"/>
            </w:tcBorders>
            <w:shd w:val="clear" w:color="auto" w:fill="auto"/>
          </w:tcPr>
          <w:p w14:paraId="4FBF1F10" w14:textId="77777777" w:rsidR="00A87743" w:rsidRPr="004F567A" w:rsidRDefault="00A87743" w:rsidP="00695BF3">
            <w:pPr>
              <w:pStyle w:val="TAL"/>
            </w:pPr>
            <w:r w:rsidRPr="004F567A">
              <w:t>Table 6.5.3.1.4.3-4</w:t>
            </w:r>
          </w:p>
        </w:tc>
        <w:tc>
          <w:tcPr>
            <w:tcW w:w="606" w:type="pct"/>
            <w:tcBorders>
              <w:top w:val="single" w:sz="4" w:space="0" w:color="auto"/>
              <w:bottom w:val="single" w:sz="4" w:space="0" w:color="auto"/>
            </w:tcBorders>
            <w:shd w:val="clear" w:color="auto" w:fill="auto"/>
          </w:tcPr>
          <w:p w14:paraId="72178858" w14:textId="77777777" w:rsidR="00A87743" w:rsidRPr="004F567A" w:rsidRDefault="00A87743" w:rsidP="00695BF3">
            <w:pPr>
              <w:pStyle w:val="TAL"/>
            </w:pPr>
          </w:p>
        </w:tc>
      </w:tr>
      <w:tr w:rsidR="00A87743" w:rsidRPr="004F567A" w14:paraId="767714E6" w14:textId="77777777" w:rsidTr="00695BF3">
        <w:tc>
          <w:tcPr>
            <w:tcW w:w="2460" w:type="pct"/>
            <w:tcBorders>
              <w:top w:val="single" w:sz="4" w:space="0" w:color="auto"/>
              <w:bottom w:val="single" w:sz="4" w:space="0" w:color="auto"/>
            </w:tcBorders>
            <w:shd w:val="clear" w:color="auto" w:fill="auto"/>
          </w:tcPr>
          <w:p w14:paraId="403FDCD6" w14:textId="77777777" w:rsidR="00A87743" w:rsidRPr="004F567A" w:rsidRDefault="00A87743" w:rsidP="00695BF3">
            <w:pPr>
              <w:pStyle w:val="TAL"/>
            </w:pPr>
            <w:r w:rsidRPr="004F567A">
              <w:t xml:space="preserve">      }</w:t>
            </w:r>
          </w:p>
        </w:tc>
        <w:tc>
          <w:tcPr>
            <w:tcW w:w="1068" w:type="pct"/>
            <w:tcBorders>
              <w:top w:val="single" w:sz="4" w:space="0" w:color="auto"/>
              <w:bottom w:val="single" w:sz="4" w:space="0" w:color="auto"/>
            </w:tcBorders>
            <w:shd w:val="clear" w:color="auto" w:fill="auto"/>
          </w:tcPr>
          <w:p w14:paraId="6D07D003" w14:textId="77777777" w:rsidR="00A87743" w:rsidRPr="004F567A" w:rsidRDefault="00A87743" w:rsidP="00695BF3">
            <w:pPr>
              <w:pStyle w:val="TAL"/>
            </w:pPr>
          </w:p>
        </w:tc>
        <w:tc>
          <w:tcPr>
            <w:tcW w:w="866" w:type="pct"/>
            <w:tcBorders>
              <w:top w:val="single" w:sz="4" w:space="0" w:color="auto"/>
              <w:bottom w:val="single" w:sz="4" w:space="0" w:color="auto"/>
            </w:tcBorders>
            <w:shd w:val="clear" w:color="auto" w:fill="auto"/>
          </w:tcPr>
          <w:p w14:paraId="5FC3EDDC" w14:textId="77777777" w:rsidR="00A87743" w:rsidRPr="004F567A" w:rsidRDefault="00A87743" w:rsidP="00695BF3">
            <w:pPr>
              <w:pStyle w:val="TAL"/>
            </w:pPr>
          </w:p>
        </w:tc>
        <w:tc>
          <w:tcPr>
            <w:tcW w:w="606" w:type="pct"/>
            <w:tcBorders>
              <w:top w:val="single" w:sz="4" w:space="0" w:color="auto"/>
              <w:bottom w:val="single" w:sz="4" w:space="0" w:color="auto"/>
            </w:tcBorders>
            <w:shd w:val="clear" w:color="auto" w:fill="auto"/>
          </w:tcPr>
          <w:p w14:paraId="7A890AFA" w14:textId="77777777" w:rsidR="00A87743" w:rsidRPr="004F567A" w:rsidRDefault="00A87743" w:rsidP="00695BF3">
            <w:pPr>
              <w:pStyle w:val="TAL"/>
            </w:pPr>
          </w:p>
        </w:tc>
      </w:tr>
      <w:tr w:rsidR="00A87743" w:rsidRPr="004F567A" w14:paraId="7D6677E8" w14:textId="77777777" w:rsidTr="00695BF3">
        <w:tc>
          <w:tcPr>
            <w:tcW w:w="2460" w:type="pct"/>
            <w:tcBorders>
              <w:top w:val="single" w:sz="4" w:space="0" w:color="auto"/>
              <w:bottom w:val="single" w:sz="4" w:space="0" w:color="auto"/>
            </w:tcBorders>
            <w:shd w:val="clear" w:color="auto" w:fill="auto"/>
          </w:tcPr>
          <w:p w14:paraId="5169B3F7" w14:textId="77777777" w:rsidR="00A87743" w:rsidRPr="004F567A" w:rsidRDefault="00A87743" w:rsidP="00695BF3">
            <w:pPr>
              <w:pStyle w:val="TAL"/>
            </w:pPr>
            <w:r w:rsidRPr="004F567A">
              <w:rPr>
                <w:lang w:eastAsia="zh-CN"/>
              </w:rPr>
              <w:t xml:space="preserve">    }</w:t>
            </w:r>
          </w:p>
        </w:tc>
        <w:tc>
          <w:tcPr>
            <w:tcW w:w="1068" w:type="pct"/>
            <w:tcBorders>
              <w:top w:val="single" w:sz="4" w:space="0" w:color="auto"/>
              <w:bottom w:val="single" w:sz="4" w:space="0" w:color="auto"/>
            </w:tcBorders>
            <w:shd w:val="clear" w:color="auto" w:fill="auto"/>
          </w:tcPr>
          <w:p w14:paraId="5F29E0AC" w14:textId="77777777" w:rsidR="00A87743" w:rsidRPr="004F567A" w:rsidRDefault="00A87743" w:rsidP="00695BF3">
            <w:pPr>
              <w:pStyle w:val="TAL"/>
            </w:pPr>
          </w:p>
        </w:tc>
        <w:tc>
          <w:tcPr>
            <w:tcW w:w="866" w:type="pct"/>
            <w:tcBorders>
              <w:top w:val="single" w:sz="4" w:space="0" w:color="auto"/>
              <w:bottom w:val="single" w:sz="4" w:space="0" w:color="auto"/>
            </w:tcBorders>
            <w:shd w:val="clear" w:color="auto" w:fill="auto"/>
          </w:tcPr>
          <w:p w14:paraId="649D0D6F" w14:textId="77777777" w:rsidR="00A87743" w:rsidRPr="004F567A" w:rsidRDefault="00A87743" w:rsidP="00695BF3">
            <w:pPr>
              <w:pStyle w:val="TAL"/>
            </w:pPr>
          </w:p>
        </w:tc>
        <w:tc>
          <w:tcPr>
            <w:tcW w:w="606" w:type="pct"/>
            <w:tcBorders>
              <w:top w:val="single" w:sz="4" w:space="0" w:color="auto"/>
              <w:bottom w:val="single" w:sz="4" w:space="0" w:color="auto"/>
            </w:tcBorders>
            <w:shd w:val="clear" w:color="auto" w:fill="auto"/>
          </w:tcPr>
          <w:p w14:paraId="78194B30" w14:textId="77777777" w:rsidR="00A87743" w:rsidRPr="004F567A" w:rsidRDefault="00A87743" w:rsidP="00695BF3">
            <w:pPr>
              <w:pStyle w:val="TAL"/>
            </w:pPr>
          </w:p>
        </w:tc>
      </w:tr>
      <w:tr w:rsidR="00A87743" w:rsidRPr="004F567A" w14:paraId="557416B3" w14:textId="77777777" w:rsidTr="00695BF3">
        <w:tc>
          <w:tcPr>
            <w:tcW w:w="2460" w:type="pct"/>
            <w:tcBorders>
              <w:top w:val="single" w:sz="4" w:space="0" w:color="auto"/>
              <w:bottom w:val="single" w:sz="4" w:space="0" w:color="auto"/>
            </w:tcBorders>
            <w:shd w:val="clear" w:color="auto" w:fill="auto"/>
          </w:tcPr>
          <w:p w14:paraId="5F12E8B4" w14:textId="77777777" w:rsidR="00A87743" w:rsidRPr="004F567A" w:rsidRDefault="00A87743" w:rsidP="00695BF3">
            <w:pPr>
              <w:pStyle w:val="TAL"/>
              <w:rPr>
                <w:lang w:eastAsia="zh-CN"/>
              </w:rPr>
            </w:pPr>
            <w:r w:rsidRPr="004F567A">
              <w:rPr>
                <w:lang w:eastAsia="zh-CN"/>
              </w:rPr>
              <w:t xml:space="preserve">  }</w:t>
            </w:r>
          </w:p>
        </w:tc>
        <w:tc>
          <w:tcPr>
            <w:tcW w:w="1068" w:type="pct"/>
            <w:tcBorders>
              <w:top w:val="single" w:sz="4" w:space="0" w:color="auto"/>
              <w:bottom w:val="single" w:sz="4" w:space="0" w:color="auto"/>
            </w:tcBorders>
            <w:shd w:val="clear" w:color="auto" w:fill="auto"/>
          </w:tcPr>
          <w:p w14:paraId="7376311B" w14:textId="77777777" w:rsidR="00A87743" w:rsidRPr="004F567A" w:rsidRDefault="00A87743" w:rsidP="00695BF3">
            <w:pPr>
              <w:pStyle w:val="TAL"/>
            </w:pPr>
          </w:p>
        </w:tc>
        <w:tc>
          <w:tcPr>
            <w:tcW w:w="866" w:type="pct"/>
            <w:tcBorders>
              <w:top w:val="single" w:sz="4" w:space="0" w:color="auto"/>
              <w:bottom w:val="single" w:sz="4" w:space="0" w:color="auto"/>
            </w:tcBorders>
            <w:shd w:val="clear" w:color="auto" w:fill="auto"/>
          </w:tcPr>
          <w:p w14:paraId="1846D258" w14:textId="77777777" w:rsidR="00A87743" w:rsidRPr="004F567A" w:rsidRDefault="00A87743" w:rsidP="00695BF3">
            <w:pPr>
              <w:pStyle w:val="TAL"/>
            </w:pPr>
          </w:p>
        </w:tc>
        <w:tc>
          <w:tcPr>
            <w:tcW w:w="606" w:type="pct"/>
            <w:tcBorders>
              <w:top w:val="single" w:sz="4" w:space="0" w:color="auto"/>
              <w:bottom w:val="single" w:sz="4" w:space="0" w:color="auto"/>
            </w:tcBorders>
            <w:shd w:val="clear" w:color="auto" w:fill="auto"/>
          </w:tcPr>
          <w:p w14:paraId="7000456B" w14:textId="77777777" w:rsidR="00A87743" w:rsidRPr="004F567A" w:rsidRDefault="00A87743" w:rsidP="00695BF3">
            <w:pPr>
              <w:pStyle w:val="TAL"/>
            </w:pPr>
          </w:p>
        </w:tc>
      </w:tr>
      <w:tr w:rsidR="00A87743" w:rsidRPr="004F567A" w14:paraId="1C2FF88C" w14:textId="77777777" w:rsidTr="00695BF3">
        <w:tc>
          <w:tcPr>
            <w:tcW w:w="2460" w:type="pct"/>
            <w:tcBorders>
              <w:top w:val="single" w:sz="4" w:space="0" w:color="auto"/>
            </w:tcBorders>
            <w:shd w:val="clear" w:color="auto" w:fill="auto"/>
          </w:tcPr>
          <w:p w14:paraId="6197C28B" w14:textId="77777777" w:rsidR="00A87743" w:rsidRPr="004F567A" w:rsidRDefault="00A87743" w:rsidP="00695BF3">
            <w:pPr>
              <w:pStyle w:val="TAL"/>
            </w:pPr>
            <w:r w:rsidRPr="004F567A">
              <w:t>}</w:t>
            </w:r>
          </w:p>
        </w:tc>
        <w:tc>
          <w:tcPr>
            <w:tcW w:w="1068" w:type="pct"/>
            <w:tcBorders>
              <w:top w:val="single" w:sz="4" w:space="0" w:color="auto"/>
            </w:tcBorders>
            <w:shd w:val="clear" w:color="auto" w:fill="auto"/>
          </w:tcPr>
          <w:p w14:paraId="160F2F75" w14:textId="77777777" w:rsidR="00A87743" w:rsidRPr="004F567A" w:rsidRDefault="00A87743" w:rsidP="00695BF3">
            <w:pPr>
              <w:pStyle w:val="TAL"/>
            </w:pPr>
          </w:p>
        </w:tc>
        <w:tc>
          <w:tcPr>
            <w:tcW w:w="866" w:type="pct"/>
            <w:tcBorders>
              <w:top w:val="single" w:sz="4" w:space="0" w:color="auto"/>
            </w:tcBorders>
            <w:shd w:val="clear" w:color="auto" w:fill="auto"/>
          </w:tcPr>
          <w:p w14:paraId="5F9C50A0" w14:textId="77777777" w:rsidR="00A87743" w:rsidRPr="004F567A" w:rsidRDefault="00A87743" w:rsidP="00695BF3">
            <w:pPr>
              <w:pStyle w:val="TAL"/>
            </w:pPr>
          </w:p>
        </w:tc>
        <w:tc>
          <w:tcPr>
            <w:tcW w:w="606" w:type="pct"/>
            <w:tcBorders>
              <w:top w:val="single" w:sz="4" w:space="0" w:color="auto"/>
            </w:tcBorders>
            <w:shd w:val="clear" w:color="auto" w:fill="auto"/>
          </w:tcPr>
          <w:p w14:paraId="0ACE0204" w14:textId="77777777" w:rsidR="00A87743" w:rsidRPr="004F567A" w:rsidRDefault="00A87743" w:rsidP="00695BF3">
            <w:pPr>
              <w:pStyle w:val="TAL"/>
            </w:pPr>
          </w:p>
        </w:tc>
      </w:tr>
    </w:tbl>
    <w:p w14:paraId="775EC2F6" w14:textId="77777777" w:rsidR="00A87743" w:rsidRPr="004F567A" w:rsidRDefault="00A87743" w:rsidP="00A87743">
      <w:pPr>
        <w:rPr>
          <w:lang w:eastAsia="sv-SE"/>
        </w:rPr>
      </w:pPr>
    </w:p>
    <w:p w14:paraId="096A48BD" w14:textId="77777777" w:rsidR="00A87743" w:rsidRPr="004F567A" w:rsidRDefault="00A87743" w:rsidP="00A87743">
      <w:pPr>
        <w:pStyle w:val="TH"/>
        <w:rPr>
          <w:i/>
        </w:rPr>
      </w:pPr>
      <w:r w:rsidRPr="004F567A">
        <w:t xml:space="preserve">Table 6.5.3.1.4.3-3: </w:t>
      </w:r>
      <w:proofErr w:type="spellStart"/>
      <w:r w:rsidRPr="004F567A">
        <w:t>MeasObjectNR</w:t>
      </w:r>
      <w:proofErr w:type="spellEnd"/>
      <w:r w:rsidRPr="004F567A">
        <w:t xml:space="preserve"> for </w:t>
      </w:r>
      <w:proofErr w:type="spellStart"/>
      <w:r w:rsidRPr="004F567A">
        <w:t>SCell</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273"/>
        <w:gridCol w:w="1672"/>
      </w:tblGrid>
      <w:tr w:rsidR="00A87743" w:rsidRPr="004F567A" w14:paraId="22751207" w14:textId="77777777" w:rsidTr="00695BF3">
        <w:tc>
          <w:tcPr>
            <w:tcW w:w="9747" w:type="dxa"/>
            <w:gridSpan w:val="4"/>
          </w:tcPr>
          <w:p w14:paraId="4D752764" w14:textId="77777777" w:rsidR="00A87743" w:rsidRPr="004F567A" w:rsidRDefault="00A87743" w:rsidP="00695BF3">
            <w:pPr>
              <w:pStyle w:val="TAH"/>
              <w:jc w:val="left"/>
              <w:rPr>
                <w:b w:val="0"/>
              </w:rPr>
            </w:pPr>
            <w:r w:rsidRPr="004F567A">
              <w:rPr>
                <w:b w:val="0"/>
              </w:rPr>
              <w:t xml:space="preserve">Derivation Path: Table H.3.1-3 with condition Deactivated </w:t>
            </w:r>
            <w:proofErr w:type="spellStart"/>
            <w:r w:rsidRPr="004F567A">
              <w:rPr>
                <w:b w:val="0"/>
              </w:rPr>
              <w:t>SCell</w:t>
            </w:r>
            <w:proofErr w:type="spellEnd"/>
            <w:r w:rsidRPr="004F567A" w:rsidDel="001616E2">
              <w:rPr>
                <w:b w:val="0"/>
              </w:rPr>
              <w:t xml:space="preserve"> </w:t>
            </w:r>
            <w:r w:rsidRPr="004F567A">
              <w:rPr>
                <w:b w:val="0"/>
              </w:rPr>
              <w:t>and Synchronous cells</w:t>
            </w:r>
          </w:p>
        </w:tc>
      </w:tr>
      <w:tr w:rsidR="00A87743" w:rsidRPr="004F567A" w14:paraId="0ACC52EF" w14:textId="77777777" w:rsidTr="00695BF3">
        <w:tc>
          <w:tcPr>
            <w:tcW w:w="4535" w:type="dxa"/>
          </w:tcPr>
          <w:p w14:paraId="00416333" w14:textId="77777777" w:rsidR="00A87743" w:rsidRPr="004F567A" w:rsidRDefault="00A87743" w:rsidP="00695BF3">
            <w:pPr>
              <w:pStyle w:val="TAH"/>
            </w:pPr>
            <w:r w:rsidRPr="004F567A">
              <w:t>Information Element</w:t>
            </w:r>
          </w:p>
        </w:tc>
        <w:tc>
          <w:tcPr>
            <w:tcW w:w="2267" w:type="dxa"/>
          </w:tcPr>
          <w:p w14:paraId="67874808" w14:textId="77777777" w:rsidR="00A87743" w:rsidRPr="004F567A" w:rsidRDefault="00A87743" w:rsidP="00695BF3">
            <w:pPr>
              <w:pStyle w:val="TAH"/>
            </w:pPr>
            <w:r w:rsidRPr="004F567A">
              <w:t>Value/remark</w:t>
            </w:r>
          </w:p>
        </w:tc>
        <w:tc>
          <w:tcPr>
            <w:tcW w:w="1273" w:type="dxa"/>
          </w:tcPr>
          <w:p w14:paraId="4BE35710" w14:textId="77777777" w:rsidR="00A87743" w:rsidRPr="004F567A" w:rsidRDefault="00A87743" w:rsidP="00695BF3">
            <w:pPr>
              <w:pStyle w:val="TAH"/>
            </w:pPr>
            <w:r w:rsidRPr="004F567A">
              <w:t>Comment</w:t>
            </w:r>
          </w:p>
        </w:tc>
        <w:tc>
          <w:tcPr>
            <w:tcW w:w="1672" w:type="dxa"/>
          </w:tcPr>
          <w:p w14:paraId="6B8FE836" w14:textId="77777777" w:rsidR="00A87743" w:rsidRPr="004F567A" w:rsidRDefault="00A87743" w:rsidP="00695BF3">
            <w:pPr>
              <w:pStyle w:val="TAH"/>
            </w:pPr>
            <w:r w:rsidRPr="004F567A">
              <w:t>Condition</w:t>
            </w:r>
          </w:p>
        </w:tc>
      </w:tr>
      <w:tr w:rsidR="00A87743" w:rsidRPr="004F567A" w14:paraId="4796C5E1" w14:textId="77777777" w:rsidTr="00695BF3">
        <w:tc>
          <w:tcPr>
            <w:tcW w:w="4535" w:type="dxa"/>
          </w:tcPr>
          <w:p w14:paraId="5B966347" w14:textId="77777777" w:rsidR="00A87743" w:rsidRPr="004F567A" w:rsidRDefault="00A87743" w:rsidP="00695BF3">
            <w:pPr>
              <w:pStyle w:val="TAL"/>
            </w:pPr>
            <w:proofErr w:type="spellStart"/>
            <w:r w:rsidRPr="004F567A">
              <w:t>MeasObjectNR</w:t>
            </w:r>
            <w:proofErr w:type="spellEnd"/>
            <w:r w:rsidRPr="004F567A">
              <w:t xml:space="preserve">::= </w:t>
            </w:r>
            <w:r w:rsidRPr="004F567A">
              <w:rPr>
                <w:snapToGrid w:val="0"/>
              </w:rPr>
              <w:t xml:space="preserve">SEQUENCE </w:t>
            </w:r>
            <w:r w:rsidRPr="004F567A">
              <w:t>{</w:t>
            </w:r>
          </w:p>
        </w:tc>
        <w:tc>
          <w:tcPr>
            <w:tcW w:w="2267" w:type="dxa"/>
          </w:tcPr>
          <w:p w14:paraId="336B8D6F" w14:textId="77777777" w:rsidR="00A87743" w:rsidRPr="004F567A" w:rsidRDefault="00A87743" w:rsidP="00695BF3">
            <w:pPr>
              <w:pStyle w:val="TAL"/>
            </w:pPr>
          </w:p>
        </w:tc>
        <w:tc>
          <w:tcPr>
            <w:tcW w:w="1273" w:type="dxa"/>
          </w:tcPr>
          <w:p w14:paraId="401DB1B8" w14:textId="77777777" w:rsidR="00A87743" w:rsidRPr="004F567A" w:rsidRDefault="00A87743" w:rsidP="00695BF3">
            <w:pPr>
              <w:pStyle w:val="TAL"/>
            </w:pPr>
          </w:p>
        </w:tc>
        <w:tc>
          <w:tcPr>
            <w:tcW w:w="1672" w:type="dxa"/>
          </w:tcPr>
          <w:p w14:paraId="4E37A3E1" w14:textId="77777777" w:rsidR="00A87743" w:rsidRPr="004F567A" w:rsidRDefault="00A87743" w:rsidP="00695BF3">
            <w:pPr>
              <w:pStyle w:val="TAL"/>
            </w:pPr>
          </w:p>
        </w:tc>
      </w:tr>
      <w:tr w:rsidR="00B43572" w:rsidRPr="004F567A" w14:paraId="7CF4FC7A" w14:textId="77777777" w:rsidTr="004F567A">
        <w:tc>
          <w:tcPr>
            <w:tcW w:w="4535" w:type="dxa"/>
            <w:tcBorders>
              <w:top w:val="single" w:sz="4" w:space="0" w:color="auto"/>
              <w:left w:val="single" w:sz="4" w:space="0" w:color="auto"/>
              <w:bottom w:val="single" w:sz="4" w:space="0" w:color="auto"/>
              <w:right w:val="single" w:sz="4" w:space="0" w:color="auto"/>
            </w:tcBorders>
          </w:tcPr>
          <w:p w14:paraId="1B8F1957" w14:textId="77777777" w:rsidR="00B43572" w:rsidRPr="004F567A" w:rsidRDefault="00B43572" w:rsidP="004F567A">
            <w:pPr>
              <w:keepNext/>
              <w:keepLines/>
              <w:spacing w:after="0"/>
              <w:rPr>
                <w:rFonts w:ascii="Arial" w:hAnsi="Arial"/>
                <w:sz w:val="18"/>
                <w:lang w:eastAsia="zh-CN"/>
              </w:rPr>
            </w:pPr>
            <w:r w:rsidRPr="004F567A">
              <w:rPr>
                <w:rFonts w:ascii="Arial" w:hAnsi="Arial"/>
                <w:sz w:val="18"/>
                <w:lang w:eastAsia="zh-CN"/>
              </w:rPr>
              <w:t xml:space="preserve">  smtc1</w:t>
            </w:r>
          </w:p>
        </w:tc>
        <w:tc>
          <w:tcPr>
            <w:tcW w:w="2267" w:type="dxa"/>
            <w:tcBorders>
              <w:top w:val="single" w:sz="4" w:space="0" w:color="auto"/>
              <w:left w:val="single" w:sz="4" w:space="0" w:color="auto"/>
              <w:bottom w:val="single" w:sz="4" w:space="0" w:color="auto"/>
              <w:right w:val="single" w:sz="4" w:space="0" w:color="auto"/>
            </w:tcBorders>
          </w:tcPr>
          <w:p w14:paraId="5BCBEF14" w14:textId="77777777" w:rsidR="00B43572" w:rsidRPr="004F567A" w:rsidRDefault="00B43572" w:rsidP="004F567A">
            <w:pPr>
              <w:keepNext/>
              <w:keepLines/>
              <w:spacing w:after="0"/>
              <w:rPr>
                <w:rFonts w:ascii="Arial" w:hAnsi="Arial"/>
                <w:sz w:val="18"/>
              </w:rPr>
            </w:pPr>
            <w:r w:rsidRPr="004F567A">
              <w:rPr>
                <w:rFonts w:ascii="Arial" w:hAnsi="Arial"/>
                <w:sz w:val="18"/>
              </w:rPr>
              <w:t>SSB-MTC specified in TS 38.508-1 [14] Table 7.3.1-3 with condition SMTC.1</w:t>
            </w:r>
          </w:p>
        </w:tc>
        <w:tc>
          <w:tcPr>
            <w:tcW w:w="1273" w:type="dxa"/>
            <w:tcBorders>
              <w:top w:val="single" w:sz="4" w:space="0" w:color="auto"/>
              <w:left w:val="single" w:sz="4" w:space="0" w:color="auto"/>
              <w:bottom w:val="single" w:sz="4" w:space="0" w:color="auto"/>
              <w:right w:val="single" w:sz="4" w:space="0" w:color="auto"/>
            </w:tcBorders>
          </w:tcPr>
          <w:p w14:paraId="399FAF41" w14:textId="77777777" w:rsidR="00B43572" w:rsidRPr="004F567A" w:rsidRDefault="00B43572" w:rsidP="004F567A">
            <w:pPr>
              <w:keepNext/>
              <w:keepLines/>
              <w:spacing w:after="0"/>
              <w:rPr>
                <w:rFonts w:ascii="Arial" w:hAnsi="Arial"/>
                <w:sz w:val="18"/>
              </w:rPr>
            </w:pPr>
          </w:p>
        </w:tc>
        <w:tc>
          <w:tcPr>
            <w:tcW w:w="1672" w:type="dxa"/>
            <w:tcBorders>
              <w:top w:val="single" w:sz="4" w:space="0" w:color="auto"/>
              <w:left w:val="single" w:sz="4" w:space="0" w:color="auto"/>
              <w:bottom w:val="single" w:sz="4" w:space="0" w:color="auto"/>
              <w:right w:val="single" w:sz="4" w:space="0" w:color="auto"/>
            </w:tcBorders>
          </w:tcPr>
          <w:p w14:paraId="3E13140D" w14:textId="77777777" w:rsidR="00B43572" w:rsidRPr="004F567A" w:rsidRDefault="00B43572" w:rsidP="004F567A">
            <w:pPr>
              <w:keepNext/>
              <w:keepLines/>
              <w:spacing w:after="0"/>
              <w:rPr>
                <w:rFonts w:ascii="Arial" w:hAnsi="Arial"/>
                <w:sz w:val="18"/>
              </w:rPr>
            </w:pPr>
          </w:p>
        </w:tc>
      </w:tr>
      <w:tr w:rsidR="00A87743" w:rsidRPr="004F567A" w14:paraId="07BD5748" w14:textId="77777777" w:rsidTr="00695BF3">
        <w:tc>
          <w:tcPr>
            <w:tcW w:w="4535" w:type="dxa"/>
            <w:tcBorders>
              <w:top w:val="single" w:sz="4" w:space="0" w:color="auto"/>
              <w:left w:val="single" w:sz="4" w:space="0" w:color="auto"/>
              <w:bottom w:val="single" w:sz="4" w:space="0" w:color="auto"/>
              <w:right w:val="single" w:sz="4" w:space="0" w:color="auto"/>
            </w:tcBorders>
          </w:tcPr>
          <w:p w14:paraId="7E322C17" w14:textId="77777777" w:rsidR="00A87743" w:rsidRPr="004F567A" w:rsidRDefault="00A87743" w:rsidP="00695BF3">
            <w:pPr>
              <w:keepNext/>
              <w:keepLines/>
              <w:spacing w:after="0"/>
              <w:rPr>
                <w:rFonts w:ascii="Arial" w:hAnsi="Arial"/>
                <w:sz w:val="18"/>
              </w:rPr>
            </w:pPr>
            <w:r w:rsidRPr="004F567A">
              <w:rPr>
                <w:rFonts w:ascii="Arial" w:hAnsi="Arial"/>
                <w:sz w:val="18"/>
              </w:rPr>
              <w:t xml:space="preserve">  measCycleSCell-v1530</w:t>
            </w:r>
          </w:p>
        </w:tc>
        <w:tc>
          <w:tcPr>
            <w:tcW w:w="2267" w:type="dxa"/>
            <w:tcBorders>
              <w:top w:val="single" w:sz="4" w:space="0" w:color="auto"/>
              <w:left w:val="single" w:sz="4" w:space="0" w:color="auto"/>
              <w:bottom w:val="single" w:sz="4" w:space="0" w:color="auto"/>
              <w:right w:val="single" w:sz="4" w:space="0" w:color="auto"/>
            </w:tcBorders>
          </w:tcPr>
          <w:p w14:paraId="65D26903" w14:textId="77777777" w:rsidR="00A87743" w:rsidRPr="004F567A" w:rsidRDefault="00A87743" w:rsidP="00695BF3">
            <w:pPr>
              <w:keepNext/>
              <w:keepLines/>
              <w:spacing w:after="0"/>
              <w:rPr>
                <w:rFonts w:ascii="Arial" w:hAnsi="Arial"/>
                <w:sz w:val="18"/>
              </w:rPr>
            </w:pPr>
            <w:r w:rsidRPr="004F567A">
              <w:rPr>
                <w:rFonts w:ascii="Arial" w:hAnsi="Arial"/>
                <w:sz w:val="18"/>
              </w:rPr>
              <w:t>sf160</w:t>
            </w:r>
          </w:p>
        </w:tc>
        <w:tc>
          <w:tcPr>
            <w:tcW w:w="1273" w:type="dxa"/>
            <w:tcBorders>
              <w:top w:val="single" w:sz="4" w:space="0" w:color="auto"/>
              <w:left w:val="single" w:sz="4" w:space="0" w:color="auto"/>
              <w:bottom w:val="single" w:sz="4" w:space="0" w:color="auto"/>
              <w:right w:val="single" w:sz="4" w:space="0" w:color="auto"/>
            </w:tcBorders>
          </w:tcPr>
          <w:p w14:paraId="54137F44" w14:textId="77777777" w:rsidR="00A87743" w:rsidRPr="004F567A" w:rsidRDefault="00A87743" w:rsidP="00695BF3">
            <w:pPr>
              <w:keepNext/>
              <w:keepLines/>
              <w:spacing w:after="0"/>
              <w:rPr>
                <w:rFonts w:ascii="Arial" w:hAnsi="Arial"/>
                <w:sz w:val="18"/>
              </w:rPr>
            </w:pPr>
          </w:p>
        </w:tc>
        <w:tc>
          <w:tcPr>
            <w:tcW w:w="1672" w:type="dxa"/>
            <w:tcBorders>
              <w:top w:val="single" w:sz="4" w:space="0" w:color="auto"/>
              <w:left w:val="single" w:sz="4" w:space="0" w:color="auto"/>
              <w:bottom w:val="single" w:sz="4" w:space="0" w:color="auto"/>
              <w:right w:val="single" w:sz="4" w:space="0" w:color="auto"/>
            </w:tcBorders>
          </w:tcPr>
          <w:p w14:paraId="0B06321E" w14:textId="77777777" w:rsidR="00A87743" w:rsidRPr="004F567A" w:rsidRDefault="00A87743" w:rsidP="00695BF3">
            <w:pPr>
              <w:keepNext/>
              <w:keepLines/>
              <w:spacing w:after="0"/>
              <w:rPr>
                <w:rFonts w:ascii="Arial" w:hAnsi="Arial"/>
                <w:sz w:val="18"/>
              </w:rPr>
            </w:pPr>
          </w:p>
        </w:tc>
      </w:tr>
      <w:tr w:rsidR="00A87743" w:rsidRPr="004F567A" w14:paraId="0597343F" w14:textId="77777777" w:rsidTr="00695BF3">
        <w:tc>
          <w:tcPr>
            <w:tcW w:w="4535" w:type="dxa"/>
          </w:tcPr>
          <w:p w14:paraId="05CA2958" w14:textId="77777777" w:rsidR="00A87743" w:rsidRPr="004F567A" w:rsidRDefault="00A87743" w:rsidP="00695BF3">
            <w:pPr>
              <w:pStyle w:val="TAL"/>
            </w:pPr>
            <w:r w:rsidRPr="004F567A">
              <w:t>}</w:t>
            </w:r>
          </w:p>
        </w:tc>
        <w:tc>
          <w:tcPr>
            <w:tcW w:w="2267" w:type="dxa"/>
          </w:tcPr>
          <w:p w14:paraId="37A0D3AF" w14:textId="77777777" w:rsidR="00A87743" w:rsidRPr="004F567A" w:rsidRDefault="00A87743" w:rsidP="00695BF3">
            <w:pPr>
              <w:pStyle w:val="TAL"/>
            </w:pPr>
          </w:p>
        </w:tc>
        <w:tc>
          <w:tcPr>
            <w:tcW w:w="1273" w:type="dxa"/>
          </w:tcPr>
          <w:p w14:paraId="2FE5BBB0" w14:textId="77777777" w:rsidR="00A87743" w:rsidRPr="004F567A" w:rsidRDefault="00A87743" w:rsidP="00695BF3">
            <w:pPr>
              <w:pStyle w:val="TAL"/>
            </w:pPr>
          </w:p>
        </w:tc>
        <w:tc>
          <w:tcPr>
            <w:tcW w:w="1672" w:type="dxa"/>
          </w:tcPr>
          <w:p w14:paraId="1B5E23FC" w14:textId="77777777" w:rsidR="00A87743" w:rsidRPr="004F567A" w:rsidRDefault="00A87743" w:rsidP="00695BF3">
            <w:pPr>
              <w:pStyle w:val="TAL"/>
            </w:pPr>
          </w:p>
        </w:tc>
      </w:tr>
    </w:tbl>
    <w:p w14:paraId="14BC031F" w14:textId="77777777" w:rsidR="00A87743" w:rsidRPr="004F567A" w:rsidRDefault="00A87743" w:rsidP="00A87743">
      <w:pPr>
        <w:rPr>
          <w:lang w:eastAsia="sv-SE"/>
        </w:rPr>
      </w:pPr>
    </w:p>
    <w:p w14:paraId="0BD07283" w14:textId="77777777" w:rsidR="00A87743" w:rsidRPr="004F567A" w:rsidRDefault="00A87743" w:rsidP="00A87743">
      <w:pPr>
        <w:pStyle w:val="TH"/>
      </w:pPr>
      <w:r w:rsidRPr="004F567A">
        <w:lastRenderedPageBreak/>
        <w:t xml:space="preserve">Table 6.5.3.1.4.3-4: </w:t>
      </w:r>
      <w:proofErr w:type="spellStart"/>
      <w:r w:rsidRPr="004F567A">
        <w:rPr>
          <w:iCs/>
        </w:rPr>
        <w:t>ReportConfigNR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1661"/>
        <w:gridCol w:w="3007"/>
        <w:gridCol w:w="1238"/>
      </w:tblGrid>
      <w:tr w:rsidR="00A87743" w:rsidRPr="004F567A" w14:paraId="7E2B1F38" w14:textId="77777777" w:rsidTr="00695BF3">
        <w:tc>
          <w:tcPr>
            <w:tcW w:w="5000" w:type="pct"/>
            <w:gridSpan w:val="4"/>
            <w:tcBorders>
              <w:top w:val="single" w:sz="4" w:space="0" w:color="auto"/>
              <w:left w:val="single" w:sz="4" w:space="0" w:color="auto"/>
              <w:bottom w:val="single" w:sz="4" w:space="0" w:color="auto"/>
              <w:right w:val="single" w:sz="4" w:space="0" w:color="auto"/>
            </w:tcBorders>
            <w:hideMark/>
          </w:tcPr>
          <w:p w14:paraId="56C5D28C" w14:textId="77777777" w:rsidR="00A87743" w:rsidRPr="004F567A" w:rsidRDefault="00A87743" w:rsidP="00695BF3">
            <w:pPr>
              <w:pStyle w:val="TAH"/>
              <w:jc w:val="left"/>
              <w:rPr>
                <w:b w:val="0"/>
              </w:rPr>
            </w:pPr>
            <w:r w:rsidRPr="004F567A">
              <w:rPr>
                <w:b w:val="0"/>
              </w:rPr>
              <w:t>Derivation Path: Table H.3.1-4</w:t>
            </w:r>
          </w:p>
        </w:tc>
      </w:tr>
      <w:tr w:rsidR="00A87743" w:rsidRPr="004F567A" w14:paraId="2494F945"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5759A9CB" w14:textId="77777777" w:rsidR="00A87743" w:rsidRPr="004F567A" w:rsidRDefault="00A87743" w:rsidP="00695BF3">
            <w:pPr>
              <w:pStyle w:val="TAH"/>
            </w:pPr>
            <w:r w:rsidRPr="004F567A">
              <w:t>Information Element</w:t>
            </w:r>
          </w:p>
        </w:tc>
        <w:tc>
          <w:tcPr>
            <w:tcW w:w="843" w:type="pct"/>
            <w:tcBorders>
              <w:top w:val="single" w:sz="4" w:space="0" w:color="auto"/>
              <w:left w:val="single" w:sz="4" w:space="0" w:color="auto"/>
              <w:bottom w:val="single" w:sz="4" w:space="0" w:color="auto"/>
              <w:right w:val="single" w:sz="4" w:space="0" w:color="auto"/>
            </w:tcBorders>
            <w:hideMark/>
          </w:tcPr>
          <w:p w14:paraId="25D3B3BA" w14:textId="77777777" w:rsidR="00A87743" w:rsidRPr="004F567A" w:rsidRDefault="00A87743" w:rsidP="00695BF3">
            <w:pPr>
              <w:pStyle w:val="TAH"/>
            </w:pPr>
            <w:r w:rsidRPr="004F567A">
              <w:t>Value/remark</w:t>
            </w:r>
          </w:p>
        </w:tc>
        <w:tc>
          <w:tcPr>
            <w:tcW w:w="1526" w:type="pct"/>
            <w:tcBorders>
              <w:top w:val="single" w:sz="4" w:space="0" w:color="auto"/>
              <w:left w:val="single" w:sz="4" w:space="0" w:color="auto"/>
              <w:bottom w:val="single" w:sz="4" w:space="0" w:color="auto"/>
              <w:right w:val="single" w:sz="4" w:space="0" w:color="auto"/>
            </w:tcBorders>
            <w:hideMark/>
          </w:tcPr>
          <w:p w14:paraId="45A2BE63" w14:textId="77777777" w:rsidR="00A87743" w:rsidRPr="004F567A" w:rsidRDefault="00A87743" w:rsidP="00695BF3">
            <w:pPr>
              <w:pStyle w:val="TAH"/>
            </w:pPr>
            <w:r w:rsidRPr="004F567A">
              <w:t>Comment</w:t>
            </w:r>
          </w:p>
        </w:tc>
        <w:tc>
          <w:tcPr>
            <w:tcW w:w="628" w:type="pct"/>
            <w:tcBorders>
              <w:top w:val="single" w:sz="4" w:space="0" w:color="auto"/>
              <w:left w:val="single" w:sz="4" w:space="0" w:color="auto"/>
              <w:bottom w:val="single" w:sz="4" w:space="0" w:color="auto"/>
              <w:right w:val="single" w:sz="4" w:space="0" w:color="auto"/>
            </w:tcBorders>
            <w:hideMark/>
          </w:tcPr>
          <w:p w14:paraId="0F6EB150" w14:textId="77777777" w:rsidR="00A87743" w:rsidRPr="004F567A" w:rsidRDefault="00A87743" w:rsidP="00695BF3">
            <w:pPr>
              <w:pStyle w:val="TAH"/>
            </w:pPr>
            <w:r w:rsidRPr="004F567A">
              <w:t>Condition</w:t>
            </w:r>
          </w:p>
        </w:tc>
      </w:tr>
      <w:tr w:rsidR="00A87743" w:rsidRPr="004F567A" w14:paraId="67F59864"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022B902E" w14:textId="77777777" w:rsidR="00A87743" w:rsidRPr="004F567A" w:rsidRDefault="00A87743" w:rsidP="00695BF3">
            <w:pPr>
              <w:pStyle w:val="TAL"/>
            </w:pPr>
            <w:proofErr w:type="spellStart"/>
            <w:r w:rsidRPr="004F567A">
              <w:t>ReportConfigNR</w:t>
            </w:r>
            <w:proofErr w:type="spellEnd"/>
            <w:r w:rsidRPr="004F567A">
              <w:t xml:space="preserve">::= </w:t>
            </w:r>
            <w:r w:rsidRPr="004F567A">
              <w:rPr>
                <w:snapToGrid w:val="0"/>
              </w:rPr>
              <w:t xml:space="preserve">SEQUENCE </w:t>
            </w:r>
            <w:r w:rsidRPr="004F567A">
              <w:t>{</w:t>
            </w:r>
          </w:p>
        </w:tc>
        <w:tc>
          <w:tcPr>
            <w:tcW w:w="843" w:type="pct"/>
            <w:tcBorders>
              <w:top w:val="single" w:sz="4" w:space="0" w:color="auto"/>
              <w:left w:val="single" w:sz="4" w:space="0" w:color="auto"/>
              <w:bottom w:val="single" w:sz="4" w:space="0" w:color="auto"/>
              <w:right w:val="single" w:sz="4" w:space="0" w:color="auto"/>
            </w:tcBorders>
          </w:tcPr>
          <w:p w14:paraId="5C46EC75" w14:textId="77777777" w:rsidR="00A87743" w:rsidRPr="004F567A" w:rsidRDefault="00A87743" w:rsidP="00695BF3">
            <w:pPr>
              <w:pStyle w:val="TAL"/>
            </w:pPr>
          </w:p>
        </w:tc>
        <w:tc>
          <w:tcPr>
            <w:tcW w:w="1526" w:type="pct"/>
            <w:tcBorders>
              <w:top w:val="single" w:sz="4" w:space="0" w:color="auto"/>
              <w:left w:val="single" w:sz="4" w:space="0" w:color="auto"/>
              <w:bottom w:val="single" w:sz="4" w:space="0" w:color="auto"/>
              <w:right w:val="single" w:sz="4" w:space="0" w:color="auto"/>
            </w:tcBorders>
          </w:tcPr>
          <w:p w14:paraId="27EA23BE" w14:textId="77777777" w:rsidR="00A87743" w:rsidRPr="004F567A" w:rsidRDefault="00A87743" w:rsidP="00695BF3">
            <w:pPr>
              <w:pStyle w:val="TAL"/>
            </w:pPr>
          </w:p>
        </w:tc>
        <w:tc>
          <w:tcPr>
            <w:tcW w:w="628" w:type="pct"/>
            <w:tcBorders>
              <w:top w:val="single" w:sz="4" w:space="0" w:color="auto"/>
              <w:left w:val="single" w:sz="4" w:space="0" w:color="auto"/>
              <w:bottom w:val="single" w:sz="4" w:space="0" w:color="auto"/>
              <w:right w:val="single" w:sz="4" w:space="0" w:color="auto"/>
            </w:tcBorders>
          </w:tcPr>
          <w:p w14:paraId="5C69F555" w14:textId="77777777" w:rsidR="00A87743" w:rsidRPr="004F567A" w:rsidRDefault="00A87743" w:rsidP="00695BF3">
            <w:pPr>
              <w:pStyle w:val="TAL"/>
            </w:pPr>
          </w:p>
        </w:tc>
      </w:tr>
      <w:tr w:rsidR="00A87743" w:rsidRPr="004F567A" w14:paraId="59CFC460"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53E41E5A" w14:textId="77777777" w:rsidR="00A87743" w:rsidRPr="004F567A" w:rsidRDefault="00A87743" w:rsidP="00695BF3">
            <w:pPr>
              <w:pStyle w:val="TAL"/>
            </w:pPr>
            <w:r w:rsidRPr="004F567A">
              <w:t xml:space="preserve">  </w:t>
            </w:r>
            <w:proofErr w:type="spellStart"/>
            <w:r w:rsidRPr="004F567A">
              <w:t>reportType</w:t>
            </w:r>
            <w:proofErr w:type="spellEnd"/>
            <w:r w:rsidRPr="004F567A">
              <w:t xml:space="preserve"> CHOICE {</w:t>
            </w:r>
          </w:p>
        </w:tc>
        <w:tc>
          <w:tcPr>
            <w:tcW w:w="843" w:type="pct"/>
            <w:tcBorders>
              <w:top w:val="single" w:sz="4" w:space="0" w:color="auto"/>
              <w:left w:val="single" w:sz="4" w:space="0" w:color="auto"/>
              <w:bottom w:val="single" w:sz="4" w:space="0" w:color="auto"/>
              <w:right w:val="single" w:sz="4" w:space="0" w:color="auto"/>
            </w:tcBorders>
          </w:tcPr>
          <w:p w14:paraId="716D3D5B" w14:textId="77777777" w:rsidR="00A87743" w:rsidRPr="004F567A" w:rsidRDefault="00A87743" w:rsidP="00695BF3">
            <w:pPr>
              <w:pStyle w:val="TAL"/>
            </w:pPr>
          </w:p>
        </w:tc>
        <w:tc>
          <w:tcPr>
            <w:tcW w:w="1526" w:type="pct"/>
            <w:tcBorders>
              <w:top w:val="single" w:sz="4" w:space="0" w:color="auto"/>
              <w:left w:val="single" w:sz="4" w:space="0" w:color="auto"/>
              <w:bottom w:val="single" w:sz="4" w:space="0" w:color="auto"/>
              <w:right w:val="single" w:sz="4" w:space="0" w:color="auto"/>
            </w:tcBorders>
          </w:tcPr>
          <w:p w14:paraId="06D7C406" w14:textId="77777777" w:rsidR="00A87743" w:rsidRPr="004F567A" w:rsidRDefault="00A87743" w:rsidP="00695BF3">
            <w:pPr>
              <w:pStyle w:val="TAL"/>
            </w:pPr>
          </w:p>
        </w:tc>
        <w:tc>
          <w:tcPr>
            <w:tcW w:w="628" w:type="pct"/>
            <w:tcBorders>
              <w:top w:val="single" w:sz="4" w:space="0" w:color="auto"/>
              <w:left w:val="single" w:sz="4" w:space="0" w:color="auto"/>
              <w:bottom w:val="single" w:sz="4" w:space="0" w:color="auto"/>
              <w:right w:val="single" w:sz="4" w:space="0" w:color="auto"/>
            </w:tcBorders>
          </w:tcPr>
          <w:p w14:paraId="1E87C651" w14:textId="77777777" w:rsidR="00A87743" w:rsidRPr="004F567A" w:rsidRDefault="00A87743" w:rsidP="00695BF3">
            <w:pPr>
              <w:pStyle w:val="TAL"/>
            </w:pPr>
          </w:p>
        </w:tc>
      </w:tr>
      <w:tr w:rsidR="00A87743" w:rsidRPr="004F567A" w14:paraId="18850E85"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12AD8480" w14:textId="77777777" w:rsidR="00A87743" w:rsidRPr="004F567A" w:rsidRDefault="00A87743" w:rsidP="00695BF3">
            <w:pPr>
              <w:pStyle w:val="TAL"/>
            </w:pPr>
            <w:r w:rsidRPr="004F567A">
              <w:t xml:space="preserve">    </w:t>
            </w:r>
            <w:proofErr w:type="spellStart"/>
            <w:r w:rsidRPr="004F567A">
              <w:t>eventTriggered</w:t>
            </w:r>
            <w:proofErr w:type="spellEnd"/>
            <w:r w:rsidRPr="004F567A">
              <w:t xml:space="preserve"> SEQUENCE {</w:t>
            </w:r>
          </w:p>
        </w:tc>
        <w:tc>
          <w:tcPr>
            <w:tcW w:w="843" w:type="pct"/>
            <w:tcBorders>
              <w:top w:val="single" w:sz="4" w:space="0" w:color="auto"/>
              <w:left w:val="single" w:sz="4" w:space="0" w:color="auto"/>
              <w:bottom w:val="single" w:sz="4" w:space="0" w:color="auto"/>
              <w:right w:val="single" w:sz="4" w:space="0" w:color="auto"/>
            </w:tcBorders>
          </w:tcPr>
          <w:p w14:paraId="25C0CC03" w14:textId="77777777" w:rsidR="00A87743" w:rsidRPr="004F567A" w:rsidRDefault="00A87743" w:rsidP="00695BF3">
            <w:pPr>
              <w:pStyle w:val="TAL"/>
            </w:pPr>
          </w:p>
        </w:tc>
        <w:tc>
          <w:tcPr>
            <w:tcW w:w="1526" w:type="pct"/>
            <w:tcBorders>
              <w:top w:val="single" w:sz="4" w:space="0" w:color="auto"/>
              <w:left w:val="single" w:sz="4" w:space="0" w:color="auto"/>
              <w:bottom w:val="single" w:sz="4" w:space="0" w:color="auto"/>
              <w:right w:val="single" w:sz="4" w:space="0" w:color="auto"/>
            </w:tcBorders>
          </w:tcPr>
          <w:p w14:paraId="705F5AB1" w14:textId="77777777" w:rsidR="00A87743" w:rsidRPr="004F567A" w:rsidRDefault="00A87743" w:rsidP="00695BF3">
            <w:pPr>
              <w:pStyle w:val="TAL"/>
            </w:pPr>
          </w:p>
        </w:tc>
        <w:tc>
          <w:tcPr>
            <w:tcW w:w="628" w:type="pct"/>
            <w:tcBorders>
              <w:top w:val="single" w:sz="4" w:space="0" w:color="auto"/>
              <w:left w:val="single" w:sz="4" w:space="0" w:color="auto"/>
              <w:bottom w:val="single" w:sz="4" w:space="0" w:color="auto"/>
              <w:right w:val="single" w:sz="4" w:space="0" w:color="auto"/>
            </w:tcBorders>
          </w:tcPr>
          <w:p w14:paraId="15271CB5" w14:textId="77777777" w:rsidR="00A87743" w:rsidRPr="004F567A" w:rsidRDefault="00A87743" w:rsidP="00695BF3">
            <w:pPr>
              <w:pStyle w:val="TAL"/>
            </w:pPr>
          </w:p>
        </w:tc>
      </w:tr>
      <w:tr w:rsidR="00A87743" w:rsidRPr="004F567A" w14:paraId="6282E39D"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438AB1B9" w14:textId="77777777" w:rsidR="00A87743" w:rsidRPr="004F567A" w:rsidRDefault="00A87743" w:rsidP="00695BF3">
            <w:pPr>
              <w:pStyle w:val="TAL"/>
            </w:pPr>
            <w:r w:rsidRPr="004F567A">
              <w:t xml:space="preserve">      </w:t>
            </w:r>
            <w:proofErr w:type="spellStart"/>
            <w:r w:rsidRPr="004F567A">
              <w:t>eventId</w:t>
            </w:r>
            <w:proofErr w:type="spellEnd"/>
            <w:r w:rsidRPr="004F567A">
              <w:t xml:space="preserve"> CHOICE {</w:t>
            </w:r>
          </w:p>
        </w:tc>
        <w:tc>
          <w:tcPr>
            <w:tcW w:w="843" w:type="pct"/>
            <w:tcBorders>
              <w:top w:val="single" w:sz="4" w:space="0" w:color="auto"/>
              <w:left w:val="single" w:sz="4" w:space="0" w:color="auto"/>
              <w:bottom w:val="single" w:sz="4" w:space="0" w:color="auto"/>
              <w:right w:val="single" w:sz="4" w:space="0" w:color="auto"/>
            </w:tcBorders>
          </w:tcPr>
          <w:p w14:paraId="3AD0E2E5" w14:textId="77777777" w:rsidR="00A87743" w:rsidRPr="004F567A" w:rsidRDefault="00A87743" w:rsidP="00695BF3">
            <w:pPr>
              <w:pStyle w:val="TAL"/>
            </w:pPr>
          </w:p>
        </w:tc>
        <w:tc>
          <w:tcPr>
            <w:tcW w:w="1526" w:type="pct"/>
            <w:tcBorders>
              <w:top w:val="single" w:sz="4" w:space="0" w:color="auto"/>
              <w:left w:val="single" w:sz="4" w:space="0" w:color="auto"/>
              <w:bottom w:val="single" w:sz="4" w:space="0" w:color="auto"/>
              <w:right w:val="single" w:sz="4" w:space="0" w:color="auto"/>
            </w:tcBorders>
          </w:tcPr>
          <w:p w14:paraId="7A9D391D" w14:textId="77777777" w:rsidR="00A87743" w:rsidRPr="004F567A" w:rsidRDefault="00A87743" w:rsidP="00695BF3">
            <w:pPr>
              <w:pStyle w:val="TAL"/>
            </w:pPr>
          </w:p>
        </w:tc>
        <w:tc>
          <w:tcPr>
            <w:tcW w:w="628" w:type="pct"/>
            <w:tcBorders>
              <w:top w:val="single" w:sz="4" w:space="0" w:color="auto"/>
              <w:left w:val="single" w:sz="4" w:space="0" w:color="auto"/>
              <w:bottom w:val="single" w:sz="4" w:space="0" w:color="auto"/>
              <w:right w:val="single" w:sz="4" w:space="0" w:color="auto"/>
            </w:tcBorders>
          </w:tcPr>
          <w:p w14:paraId="7CA50A23" w14:textId="77777777" w:rsidR="00A87743" w:rsidRPr="004F567A" w:rsidRDefault="00A87743" w:rsidP="00695BF3">
            <w:pPr>
              <w:pStyle w:val="TAL"/>
            </w:pPr>
          </w:p>
        </w:tc>
      </w:tr>
      <w:tr w:rsidR="00A87743" w:rsidRPr="004F567A" w14:paraId="6D6F0290"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5262E476" w14:textId="77777777" w:rsidR="00A87743" w:rsidRPr="004F567A" w:rsidRDefault="00A87743" w:rsidP="00695BF3">
            <w:pPr>
              <w:pStyle w:val="TAL"/>
            </w:pPr>
            <w:r w:rsidRPr="004F567A">
              <w:t xml:space="preserve">        eventA3 SEQUENCE {</w:t>
            </w:r>
          </w:p>
        </w:tc>
        <w:tc>
          <w:tcPr>
            <w:tcW w:w="843" w:type="pct"/>
            <w:tcBorders>
              <w:top w:val="single" w:sz="4" w:space="0" w:color="auto"/>
              <w:left w:val="single" w:sz="4" w:space="0" w:color="auto"/>
              <w:bottom w:val="single" w:sz="4" w:space="0" w:color="auto"/>
              <w:right w:val="single" w:sz="4" w:space="0" w:color="auto"/>
            </w:tcBorders>
          </w:tcPr>
          <w:p w14:paraId="36E36852" w14:textId="77777777" w:rsidR="00A87743" w:rsidRPr="004F567A" w:rsidRDefault="00A87743" w:rsidP="00695BF3">
            <w:pPr>
              <w:pStyle w:val="TAL"/>
            </w:pPr>
          </w:p>
        </w:tc>
        <w:tc>
          <w:tcPr>
            <w:tcW w:w="1526" w:type="pct"/>
            <w:tcBorders>
              <w:top w:val="single" w:sz="4" w:space="0" w:color="auto"/>
              <w:left w:val="single" w:sz="4" w:space="0" w:color="auto"/>
              <w:bottom w:val="single" w:sz="4" w:space="0" w:color="auto"/>
              <w:right w:val="single" w:sz="4" w:space="0" w:color="auto"/>
            </w:tcBorders>
          </w:tcPr>
          <w:p w14:paraId="4D25E961" w14:textId="77777777" w:rsidR="00A87743" w:rsidRPr="004F567A" w:rsidRDefault="00A87743" w:rsidP="00695BF3">
            <w:pPr>
              <w:pStyle w:val="TAL"/>
            </w:pPr>
          </w:p>
        </w:tc>
        <w:tc>
          <w:tcPr>
            <w:tcW w:w="628" w:type="pct"/>
            <w:tcBorders>
              <w:top w:val="single" w:sz="4" w:space="0" w:color="auto"/>
              <w:left w:val="single" w:sz="4" w:space="0" w:color="auto"/>
              <w:bottom w:val="single" w:sz="4" w:space="0" w:color="auto"/>
              <w:right w:val="single" w:sz="4" w:space="0" w:color="auto"/>
            </w:tcBorders>
          </w:tcPr>
          <w:p w14:paraId="4277150A" w14:textId="77777777" w:rsidR="00A87743" w:rsidRPr="004F567A" w:rsidRDefault="00A87743" w:rsidP="00695BF3">
            <w:pPr>
              <w:pStyle w:val="TAL"/>
            </w:pPr>
          </w:p>
        </w:tc>
      </w:tr>
      <w:tr w:rsidR="00A87743" w:rsidRPr="004F567A" w14:paraId="360B4D11"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56C237A9" w14:textId="77777777" w:rsidR="00A87743" w:rsidRPr="004F567A" w:rsidRDefault="00A87743" w:rsidP="00695BF3">
            <w:pPr>
              <w:pStyle w:val="TAL"/>
            </w:pPr>
            <w:r w:rsidRPr="004F567A">
              <w:t xml:space="preserve">          a3-Offset CHOICE {</w:t>
            </w:r>
          </w:p>
        </w:tc>
        <w:tc>
          <w:tcPr>
            <w:tcW w:w="843" w:type="pct"/>
            <w:tcBorders>
              <w:top w:val="single" w:sz="4" w:space="0" w:color="auto"/>
              <w:left w:val="single" w:sz="4" w:space="0" w:color="auto"/>
              <w:bottom w:val="single" w:sz="4" w:space="0" w:color="auto"/>
              <w:right w:val="single" w:sz="4" w:space="0" w:color="auto"/>
            </w:tcBorders>
          </w:tcPr>
          <w:p w14:paraId="73DE3737" w14:textId="77777777" w:rsidR="00A87743" w:rsidRPr="004F567A" w:rsidRDefault="00A87743" w:rsidP="00695BF3">
            <w:pPr>
              <w:pStyle w:val="TAL"/>
            </w:pPr>
          </w:p>
        </w:tc>
        <w:tc>
          <w:tcPr>
            <w:tcW w:w="1526" w:type="pct"/>
            <w:tcBorders>
              <w:top w:val="single" w:sz="4" w:space="0" w:color="auto"/>
              <w:left w:val="single" w:sz="4" w:space="0" w:color="auto"/>
              <w:bottom w:val="single" w:sz="4" w:space="0" w:color="auto"/>
              <w:right w:val="single" w:sz="4" w:space="0" w:color="auto"/>
            </w:tcBorders>
          </w:tcPr>
          <w:p w14:paraId="2EF93D9B" w14:textId="77777777" w:rsidR="00A87743" w:rsidRPr="004F567A" w:rsidRDefault="00A87743" w:rsidP="00695BF3">
            <w:pPr>
              <w:pStyle w:val="TAL"/>
            </w:pPr>
          </w:p>
        </w:tc>
        <w:tc>
          <w:tcPr>
            <w:tcW w:w="628" w:type="pct"/>
            <w:tcBorders>
              <w:top w:val="single" w:sz="4" w:space="0" w:color="auto"/>
              <w:left w:val="single" w:sz="4" w:space="0" w:color="auto"/>
              <w:bottom w:val="single" w:sz="4" w:space="0" w:color="auto"/>
              <w:right w:val="single" w:sz="4" w:space="0" w:color="auto"/>
            </w:tcBorders>
          </w:tcPr>
          <w:p w14:paraId="2ABD2A44" w14:textId="77777777" w:rsidR="00A87743" w:rsidRPr="004F567A" w:rsidRDefault="00A87743" w:rsidP="00695BF3">
            <w:pPr>
              <w:pStyle w:val="TAL"/>
            </w:pPr>
          </w:p>
        </w:tc>
      </w:tr>
      <w:tr w:rsidR="00A87743" w:rsidRPr="004F567A" w14:paraId="7E5099E7"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6A986143" w14:textId="77777777" w:rsidR="00A87743" w:rsidRPr="004F567A" w:rsidRDefault="00A87743" w:rsidP="00695BF3">
            <w:pPr>
              <w:pStyle w:val="TAL"/>
            </w:pPr>
            <w:r w:rsidRPr="004F567A">
              <w:t xml:space="preserve">            </w:t>
            </w:r>
            <w:proofErr w:type="spellStart"/>
            <w:r w:rsidRPr="004F567A">
              <w:t>rsrp</w:t>
            </w:r>
            <w:proofErr w:type="spellEnd"/>
          </w:p>
        </w:tc>
        <w:tc>
          <w:tcPr>
            <w:tcW w:w="843" w:type="pct"/>
            <w:tcBorders>
              <w:top w:val="single" w:sz="4" w:space="0" w:color="auto"/>
              <w:left w:val="single" w:sz="4" w:space="0" w:color="auto"/>
              <w:bottom w:val="single" w:sz="4" w:space="0" w:color="auto"/>
              <w:right w:val="single" w:sz="4" w:space="0" w:color="auto"/>
            </w:tcBorders>
            <w:hideMark/>
          </w:tcPr>
          <w:p w14:paraId="72D82A3E" w14:textId="77777777" w:rsidR="00A87743" w:rsidRPr="004F567A" w:rsidRDefault="00A87743" w:rsidP="00695BF3">
            <w:pPr>
              <w:pStyle w:val="TAL"/>
            </w:pPr>
            <w:r w:rsidRPr="004F567A">
              <w:t>-30</w:t>
            </w:r>
          </w:p>
        </w:tc>
        <w:tc>
          <w:tcPr>
            <w:tcW w:w="1526" w:type="pct"/>
            <w:tcBorders>
              <w:top w:val="single" w:sz="4" w:space="0" w:color="auto"/>
              <w:left w:val="single" w:sz="4" w:space="0" w:color="auto"/>
              <w:bottom w:val="single" w:sz="4" w:space="0" w:color="auto"/>
              <w:right w:val="single" w:sz="4" w:space="0" w:color="auto"/>
            </w:tcBorders>
            <w:hideMark/>
          </w:tcPr>
          <w:p w14:paraId="69D983BB" w14:textId="77777777" w:rsidR="00A87743" w:rsidRPr="004F567A" w:rsidRDefault="00A87743" w:rsidP="00695BF3">
            <w:pPr>
              <w:pStyle w:val="TAL"/>
            </w:pPr>
            <w:r w:rsidRPr="004F567A">
              <w:rPr>
                <w:rFonts w:cs="Arial"/>
                <w:szCs w:val="22"/>
                <w:lang w:eastAsia="ko-KR"/>
              </w:rPr>
              <w:t>To ensure reporting can always be triggered</w:t>
            </w:r>
          </w:p>
        </w:tc>
        <w:tc>
          <w:tcPr>
            <w:tcW w:w="628" w:type="pct"/>
            <w:tcBorders>
              <w:top w:val="single" w:sz="4" w:space="0" w:color="auto"/>
              <w:left w:val="single" w:sz="4" w:space="0" w:color="auto"/>
              <w:bottom w:val="single" w:sz="4" w:space="0" w:color="auto"/>
              <w:right w:val="single" w:sz="4" w:space="0" w:color="auto"/>
            </w:tcBorders>
          </w:tcPr>
          <w:p w14:paraId="589F9CD6" w14:textId="77777777" w:rsidR="00A87743" w:rsidRPr="004F567A" w:rsidRDefault="00A87743" w:rsidP="00695BF3">
            <w:pPr>
              <w:pStyle w:val="TAL"/>
            </w:pPr>
          </w:p>
        </w:tc>
      </w:tr>
      <w:tr w:rsidR="00A87743" w:rsidRPr="004F567A" w14:paraId="0F848A24"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752D1CCA" w14:textId="77777777" w:rsidR="00A87743" w:rsidRPr="004F567A" w:rsidRDefault="00A87743" w:rsidP="00695BF3">
            <w:pPr>
              <w:pStyle w:val="TAL"/>
            </w:pPr>
            <w:r w:rsidRPr="004F567A">
              <w:t xml:space="preserve">          }</w:t>
            </w:r>
          </w:p>
        </w:tc>
        <w:tc>
          <w:tcPr>
            <w:tcW w:w="843" w:type="pct"/>
            <w:tcBorders>
              <w:top w:val="single" w:sz="4" w:space="0" w:color="auto"/>
              <w:left w:val="single" w:sz="4" w:space="0" w:color="auto"/>
              <w:bottom w:val="single" w:sz="4" w:space="0" w:color="auto"/>
              <w:right w:val="single" w:sz="4" w:space="0" w:color="auto"/>
            </w:tcBorders>
          </w:tcPr>
          <w:p w14:paraId="5EB6648C" w14:textId="77777777" w:rsidR="00A87743" w:rsidRPr="004F567A" w:rsidRDefault="00A87743" w:rsidP="00695BF3">
            <w:pPr>
              <w:pStyle w:val="TAL"/>
            </w:pPr>
          </w:p>
        </w:tc>
        <w:tc>
          <w:tcPr>
            <w:tcW w:w="1526" w:type="pct"/>
            <w:tcBorders>
              <w:top w:val="single" w:sz="4" w:space="0" w:color="auto"/>
              <w:left w:val="single" w:sz="4" w:space="0" w:color="auto"/>
              <w:bottom w:val="single" w:sz="4" w:space="0" w:color="auto"/>
              <w:right w:val="single" w:sz="4" w:space="0" w:color="auto"/>
            </w:tcBorders>
          </w:tcPr>
          <w:p w14:paraId="163C2FBF" w14:textId="77777777" w:rsidR="00A87743" w:rsidRPr="004F567A" w:rsidRDefault="00A87743" w:rsidP="00695BF3">
            <w:pPr>
              <w:pStyle w:val="TAL"/>
            </w:pPr>
          </w:p>
        </w:tc>
        <w:tc>
          <w:tcPr>
            <w:tcW w:w="628" w:type="pct"/>
            <w:tcBorders>
              <w:top w:val="single" w:sz="4" w:space="0" w:color="auto"/>
              <w:left w:val="single" w:sz="4" w:space="0" w:color="auto"/>
              <w:bottom w:val="single" w:sz="4" w:space="0" w:color="auto"/>
              <w:right w:val="single" w:sz="4" w:space="0" w:color="auto"/>
            </w:tcBorders>
          </w:tcPr>
          <w:p w14:paraId="1E00608C" w14:textId="77777777" w:rsidR="00A87743" w:rsidRPr="004F567A" w:rsidRDefault="00A87743" w:rsidP="00695BF3">
            <w:pPr>
              <w:pStyle w:val="TAL"/>
            </w:pPr>
          </w:p>
        </w:tc>
      </w:tr>
      <w:tr w:rsidR="00A87743" w:rsidRPr="004F567A" w14:paraId="51B03FDC"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6AB45227" w14:textId="77777777" w:rsidR="00A87743" w:rsidRPr="004F567A" w:rsidRDefault="00A87743" w:rsidP="00695BF3">
            <w:pPr>
              <w:pStyle w:val="TAL"/>
            </w:pPr>
            <w:r w:rsidRPr="004F567A">
              <w:t xml:space="preserve">        }</w:t>
            </w:r>
          </w:p>
        </w:tc>
        <w:tc>
          <w:tcPr>
            <w:tcW w:w="843" w:type="pct"/>
            <w:tcBorders>
              <w:top w:val="single" w:sz="4" w:space="0" w:color="auto"/>
              <w:left w:val="single" w:sz="4" w:space="0" w:color="auto"/>
              <w:bottom w:val="single" w:sz="4" w:space="0" w:color="auto"/>
              <w:right w:val="single" w:sz="4" w:space="0" w:color="auto"/>
            </w:tcBorders>
          </w:tcPr>
          <w:p w14:paraId="22C0A286" w14:textId="77777777" w:rsidR="00A87743" w:rsidRPr="004F567A" w:rsidRDefault="00A87743" w:rsidP="00695BF3">
            <w:pPr>
              <w:pStyle w:val="TAL"/>
            </w:pPr>
          </w:p>
        </w:tc>
        <w:tc>
          <w:tcPr>
            <w:tcW w:w="1526" w:type="pct"/>
            <w:tcBorders>
              <w:top w:val="single" w:sz="4" w:space="0" w:color="auto"/>
              <w:left w:val="single" w:sz="4" w:space="0" w:color="auto"/>
              <w:bottom w:val="single" w:sz="4" w:space="0" w:color="auto"/>
              <w:right w:val="single" w:sz="4" w:space="0" w:color="auto"/>
            </w:tcBorders>
          </w:tcPr>
          <w:p w14:paraId="5327A7ED" w14:textId="77777777" w:rsidR="00A87743" w:rsidRPr="004F567A" w:rsidRDefault="00A87743" w:rsidP="00695BF3">
            <w:pPr>
              <w:pStyle w:val="TAL"/>
            </w:pPr>
          </w:p>
        </w:tc>
        <w:tc>
          <w:tcPr>
            <w:tcW w:w="628" w:type="pct"/>
            <w:tcBorders>
              <w:top w:val="single" w:sz="4" w:space="0" w:color="auto"/>
              <w:left w:val="single" w:sz="4" w:space="0" w:color="auto"/>
              <w:bottom w:val="single" w:sz="4" w:space="0" w:color="auto"/>
              <w:right w:val="single" w:sz="4" w:space="0" w:color="auto"/>
            </w:tcBorders>
          </w:tcPr>
          <w:p w14:paraId="3362003F" w14:textId="77777777" w:rsidR="00A87743" w:rsidRPr="004F567A" w:rsidRDefault="00A87743" w:rsidP="00695BF3">
            <w:pPr>
              <w:pStyle w:val="TAL"/>
            </w:pPr>
          </w:p>
        </w:tc>
      </w:tr>
      <w:tr w:rsidR="00A87743" w:rsidRPr="004F567A" w14:paraId="76F1D5C3"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718EC5FE" w14:textId="77777777" w:rsidR="00A87743" w:rsidRPr="004F567A" w:rsidRDefault="00A87743" w:rsidP="00695BF3">
            <w:pPr>
              <w:pStyle w:val="TAL"/>
            </w:pPr>
            <w:r w:rsidRPr="004F567A">
              <w:t xml:space="preserve">      }</w:t>
            </w:r>
          </w:p>
        </w:tc>
        <w:tc>
          <w:tcPr>
            <w:tcW w:w="843" w:type="pct"/>
            <w:tcBorders>
              <w:top w:val="single" w:sz="4" w:space="0" w:color="auto"/>
              <w:left w:val="single" w:sz="4" w:space="0" w:color="auto"/>
              <w:bottom w:val="single" w:sz="4" w:space="0" w:color="auto"/>
              <w:right w:val="single" w:sz="4" w:space="0" w:color="auto"/>
            </w:tcBorders>
          </w:tcPr>
          <w:p w14:paraId="0D4E90C5" w14:textId="77777777" w:rsidR="00A87743" w:rsidRPr="004F567A" w:rsidRDefault="00A87743" w:rsidP="00695BF3">
            <w:pPr>
              <w:pStyle w:val="TAL"/>
            </w:pPr>
          </w:p>
        </w:tc>
        <w:tc>
          <w:tcPr>
            <w:tcW w:w="1526" w:type="pct"/>
            <w:tcBorders>
              <w:top w:val="single" w:sz="4" w:space="0" w:color="auto"/>
              <w:left w:val="single" w:sz="4" w:space="0" w:color="auto"/>
              <w:bottom w:val="single" w:sz="4" w:space="0" w:color="auto"/>
              <w:right w:val="single" w:sz="4" w:space="0" w:color="auto"/>
            </w:tcBorders>
          </w:tcPr>
          <w:p w14:paraId="1A1493D6" w14:textId="77777777" w:rsidR="00A87743" w:rsidRPr="004F567A" w:rsidRDefault="00A87743" w:rsidP="00695BF3">
            <w:pPr>
              <w:pStyle w:val="TAL"/>
            </w:pPr>
          </w:p>
        </w:tc>
        <w:tc>
          <w:tcPr>
            <w:tcW w:w="628" w:type="pct"/>
            <w:tcBorders>
              <w:top w:val="single" w:sz="4" w:space="0" w:color="auto"/>
              <w:left w:val="single" w:sz="4" w:space="0" w:color="auto"/>
              <w:bottom w:val="single" w:sz="4" w:space="0" w:color="auto"/>
              <w:right w:val="single" w:sz="4" w:space="0" w:color="auto"/>
            </w:tcBorders>
          </w:tcPr>
          <w:p w14:paraId="22782A0C" w14:textId="77777777" w:rsidR="00A87743" w:rsidRPr="004F567A" w:rsidRDefault="00A87743" w:rsidP="00695BF3">
            <w:pPr>
              <w:pStyle w:val="TAL"/>
            </w:pPr>
          </w:p>
        </w:tc>
      </w:tr>
      <w:tr w:rsidR="00A87743" w:rsidRPr="004F567A" w14:paraId="553B153C"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36A29E04" w14:textId="77777777" w:rsidR="00A87743" w:rsidRPr="004F567A" w:rsidRDefault="00A87743" w:rsidP="00695BF3">
            <w:pPr>
              <w:pStyle w:val="TAL"/>
            </w:pPr>
            <w:r w:rsidRPr="004F567A">
              <w:t xml:space="preserve">    }</w:t>
            </w:r>
          </w:p>
        </w:tc>
        <w:tc>
          <w:tcPr>
            <w:tcW w:w="843" w:type="pct"/>
            <w:tcBorders>
              <w:top w:val="single" w:sz="4" w:space="0" w:color="auto"/>
              <w:left w:val="single" w:sz="4" w:space="0" w:color="auto"/>
              <w:bottom w:val="single" w:sz="4" w:space="0" w:color="auto"/>
              <w:right w:val="single" w:sz="4" w:space="0" w:color="auto"/>
            </w:tcBorders>
          </w:tcPr>
          <w:p w14:paraId="1794C2D1" w14:textId="77777777" w:rsidR="00A87743" w:rsidRPr="004F567A" w:rsidRDefault="00A87743" w:rsidP="00695BF3">
            <w:pPr>
              <w:pStyle w:val="TAL"/>
            </w:pPr>
          </w:p>
        </w:tc>
        <w:tc>
          <w:tcPr>
            <w:tcW w:w="1526" w:type="pct"/>
            <w:tcBorders>
              <w:top w:val="single" w:sz="4" w:space="0" w:color="auto"/>
              <w:left w:val="single" w:sz="4" w:space="0" w:color="auto"/>
              <w:bottom w:val="single" w:sz="4" w:space="0" w:color="auto"/>
              <w:right w:val="single" w:sz="4" w:space="0" w:color="auto"/>
            </w:tcBorders>
          </w:tcPr>
          <w:p w14:paraId="41028AB7" w14:textId="77777777" w:rsidR="00A87743" w:rsidRPr="004F567A" w:rsidRDefault="00A87743" w:rsidP="00695BF3">
            <w:pPr>
              <w:pStyle w:val="TAL"/>
            </w:pPr>
          </w:p>
        </w:tc>
        <w:tc>
          <w:tcPr>
            <w:tcW w:w="628" w:type="pct"/>
            <w:tcBorders>
              <w:top w:val="single" w:sz="4" w:space="0" w:color="auto"/>
              <w:left w:val="single" w:sz="4" w:space="0" w:color="auto"/>
              <w:bottom w:val="single" w:sz="4" w:space="0" w:color="auto"/>
              <w:right w:val="single" w:sz="4" w:space="0" w:color="auto"/>
            </w:tcBorders>
          </w:tcPr>
          <w:p w14:paraId="19907090" w14:textId="77777777" w:rsidR="00A87743" w:rsidRPr="004F567A" w:rsidRDefault="00A87743" w:rsidP="00695BF3">
            <w:pPr>
              <w:pStyle w:val="TAL"/>
            </w:pPr>
          </w:p>
        </w:tc>
      </w:tr>
      <w:tr w:rsidR="00A87743" w:rsidRPr="004F567A" w14:paraId="6D34693E"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56AA7F3B" w14:textId="77777777" w:rsidR="00A87743" w:rsidRPr="004F567A" w:rsidRDefault="00A87743" w:rsidP="00695BF3">
            <w:pPr>
              <w:pStyle w:val="TAL"/>
            </w:pPr>
            <w:r w:rsidRPr="004F567A">
              <w:t xml:space="preserve">  }</w:t>
            </w:r>
          </w:p>
        </w:tc>
        <w:tc>
          <w:tcPr>
            <w:tcW w:w="843" w:type="pct"/>
            <w:tcBorders>
              <w:top w:val="single" w:sz="4" w:space="0" w:color="auto"/>
              <w:left w:val="single" w:sz="4" w:space="0" w:color="auto"/>
              <w:bottom w:val="single" w:sz="4" w:space="0" w:color="auto"/>
              <w:right w:val="single" w:sz="4" w:space="0" w:color="auto"/>
            </w:tcBorders>
          </w:tcPr>
          <w:p w14:paraId="65DFCB81" w14:textId="77777777" w:rsidR="00A87743" w:rsidRPr="004F567A" w:rsidRDefault="00A87743" w:rsidP="00695BF3">
            <w:pPr>
              <w:pStyle w:val="TAL"/>
            </w:pPr>
          </w:p>
        </w:tc>
        <w:tc>
          <w:tcPr>
            <w:tcW w:w="1526" w:type="pct"/>
            <w:tcBorders>
              <w:top w:val="single" w:sz="4" w:space="0" w:color="auto"/>
              <w:left w:val="single" w:sz="4" w:space="0" w:color="auto"/>
              <w:bottom w:val="single" w:sz="4" w:space="0" w:color="auto"/>
              <w:right w:val="single" w:sz="4" w:space="0" w:color="auto"/>
            </w:tcBorders>
          </w:tcPr>
          <w:p w14:paraId="558F023B" w14:textId="77777777" w:rsidR="00A87743" w:rsidRPr="004F567A" w:rsidRDefault="00A87743" w:rsidP="00695BF3">
            <w:pPr>
              <w:pStyle w:val="TAL"/>
            </w:pPr>
          </w:p>
        </w:tc>
        <w:tc>
          <w:tcPr>
            <w:tcW w:w="628" w:type="pct"/>
            <w:tcBorders>
              <w:top w:val="single" w:sz="4" w:space="0" w:color="auto"/>
              <w:left w:val="single" w:sz="4" w:space="0" w:color="auto"/>
              <w:bottom w:val="single" w:sz="4" w:space="0" w:color="auto"/>
              <w:right w:val="single" w:sz="4" w:space="0" w:color="auto"/>
            </w:tcBorders>
          </w:tcPr>
          <w:p w14:paraId="6A5580A0" w14:textId="77777777" w:rsidR="00A87743" w:rsidRPr="004F567A" w:rsidRDefault="00A87743" w:rsidP="00695BF3">
            <w:pPr>
              <w:pStyle w:val="TAL"/>
            </w:pPr>
          </w:p>
        </w:tc>
      </w:tr>
      <w:tr w:rsidR="00A87743" w:rsidRPr="004F567A" w14:paraId="0563EE83" w14:textId="77777777" w:rsidTr="00695BF3">
        <w:tc>
          <w:tcPr>
            <w:tcW w:w="2003" w:type="pct"/>
            <w:tcBorders>
              <w:top w:val="single" w:sz="4" w:space="0" w:color="auto"/>
              <w:left w:val="single" w:sz="4" w:space="0" w:color="auto"/>
              <w:bottom w:val="single" w:sz="4" w:space="0" w:color="auto"/>
              <w:right w:val="single" w:sz="4" w:space="0" w:color="auto"/>
            </w:tcBorders>
            <w:hideMark/>
          </w:tcPr>
          <w:p w14:paraId="0EB657AD" w14:textId="77777777" w:rsidR="00A87743" w:rsidRPr="004F567A" w:rsidRDefault="00A87743" w:rsidP="00695BF3">
            <w:pPr>
              <w:pStyle w:val="TAL"/>
            </w:pPr>
            <w:r w:rsidRPr="004F567A">
              <w:t>}</w:t>
            </w:r>
          </w:p>
        </w:tc>
        <w:tc>
          <w:tcPr>
            <w:tcW w:w="843" w:type="pct"/>
            <w:tcBorders>
              <w:top w:val="single" w:sz="4" w:space="0" w:color="auto"/>
              <w:left w:val="single" w:sz="4" w:space="0" w:color="auto"/>
              <w:bottom w:val="single" w:sz="4" w:space="0" w:color="auto"/>
              <w:right w:val="single" w:sz="4" w:space="0" w:color="auto"/>
            </w:tcBorders>
          </w:tcPr>
          <w:p w14:paraId="044E4DE9" w14:textId="77777777" w:rsidR="00A87743" w:rsidRPr="004F567A" w:rsidRDefault="00A87743" w:rsidP="00695BF3">
            <w:pPr>
              <w:pStyle w:val="TAL"/>
            </w:pPr>
          </w:p>
        </w:tc>
        <w:tc>
          <w:tcPr>
            <w:tcW w:w="1526" w:type="pct"/>
            <w:tcBorders>
              <w:top w:val="single" w:sz="4" w:space="0" w:color="auto"/>
              <w:left w:val="single" w:sz="4" w:space="0" w:color="auto"/>
              <w:bottom w:val="single" w:sz="4" w:space="0" w:color="auto"/>
              <w:right w:val="single" w:sz="4" w:space="0" w:color="auto"/>
            </w:tcBorders>
          </w:tcPr>
          <w:p w14:paraId="4B0F90C0" w14:textId="77777777" w:rsidR="00A87743" w:rsidRPr="004F567A" w:rsidRDefault="00A87743" w:rsidP="00695BF3">
            <w:pPr>
              <w:pStyle w:val="TAL"/>
            </w:pPr>
          </w:p>
        </w:tc>
        <w:tc>
          <w:tcPr>
            <w:tcW w:w="628" w:type="pct"/>
            <w:tcBorders>
              <w:top w:val="single" w:sz="4" w:space="0" w:color="auto"/>
              <w:left w:val="single" w:sz="4" w:space="0" w:color="auto"/>
              <w:bottom w:val="single" w:sz="4" w:space="0" w:color="auto"/>
              <w:right w:val="single" w:sz="4" w:space="0" w:color="auto"/>
            </w:tcBorders>
          </w:tcPr>
          <w:p w14:paraId="2F30FCED" w14:textId="77777777" w:rsidR="00A87743" w:rsidRPr="004F567A" w:rsidRDefault="00A87743" w:rsidP="00695BF3">
            <w:pPr>
              <w:pStyle w:val="TAL"/>
            </w:pPr>
          </w:p>
        </w:tc>
      </w:tr>
    </w:tbl>
    <w:p w14:paraId="65C1C5F8" w14:textId="77777777" w:rsidR="00A87743" w:rsidRPr="004F567A" w:rsidRDefault="00A87743" w:rsidP="00A87743"/>
    <w:p w14:paraId="55D4A5A4" w14:textId="77777777" w:rsidR="00A87743" w:rsidRPr="004F567A" w:rsidRDefault="00A87743" w:rsidP="00A87743">
      <w:pPr>
        <w:pStyle w:val="TH"/>
        <w:rPr>
          <w:lang w:eastAsia="zh-CN"/>
        </w:rPr>
      </w:pPr>
      <w:r w:rsidRPr="004F567A">
        <w:t xml:space="preserve">Table 6.5.3.1.4.3-5: </w:t>
      </w:r>
      <w:proofErr w:type="spellStart"/>
      <w:r w:rsidRPr="004F567A">
        <w:t>CellGroupConfig-SCell</w:t>
      </w:r>
      <w:proofErr w:type="spellEnd"/>
      <w:r w:rsidRPr="004F567A">
        <w:t xml:space="preserve"> </w:t>
      </w:r>
      <w:r w:rsidRPr="004F567A">
        <w:rPr>
          <w:lang w:eastAsia="zh-CN"/>
        </w:rPr>
        <w:t>(</w:t>
      </w:r>
      <w:r w:rsidRPr="004F567A">
        <w:t xml:space="preserve">Table </w:t>
      </w:r>
      <w:r w:rsidRPr="004F567A">
        <w:rPr>
          <w:lang w:eastAsia="sv-SE"/>
        </w:rPr>
        <w:t>6.5.3.1.4.3</w:t>
      </w:r>
      <w:r w:rsidRPr="004F567A">
        <w:t>-2</w:t>
      </w:r>
      <w:r w:rsidRPr="004F567A">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04592D26" w14:textId="77777777" w:rsidTr="00695BF3">
        <w:tc>
          <w:tcPr>
            <w:tcW w:w="9747" w:type="dxa"/>
            <w:gridSpan w:val="4"/>
          </w:tcPr>
          <w:p w14:paraId="59E369A8" w14:textId="77777777" w:rsidR="00A87743" w:rsidRPr="004F567A" w:rsidRDefault="00A87743" w:rsidP="00695BF3">
            <w:pPr>
              <w:pStyle w:val="TAH"/>
              <w:jc w:val="left"/>
              <w:rPr>
                <w:b w:val="0"/>
              </w:rPr>
            </w:pPr>
            <w:r w:rsidRPr="004F567A">
              <w:rPr>
                <w:b w:val="0"/>
              </w:rPr>
              <w:t xml:space="preserve">Derivation Path: TS 38.508-1 [14], Table 4.6.3-19 with condition MEAS and </w:t>
            </w:r>
            <w:proofErr w:type="spellStart"/>
            <w:r w:rsidRPr="004F567A">
              <w:rPr>
                <w:b w:val="0"/>
              </w:rPr>
              <w:t>SCell_add</w:t>
            </w:r>
            <w:proofErr w:type="spellEnd"/>
          </w:p>
        </w:tc>
      </w:tr>
      <w:tr w:rsidR="00A87743" w:rsidRPr="004F567A" w14:paraId="7C0D7B96" w14:textId="77777777" w:rsidTr="00695BF3">
        <w:tc>
          <w:tcPr>
            <w:tcW w:w="4535" w:type="dxa"/>
          </w:tcPr>
          <w:p w14:paraId="6C25B97C" w14:textId="77777777" w:rsidR="00A87743" w:rsidRPr="004F567A" w:rsidRDefault="00A87743" w:rsidP="00695BF3">
            <w:pPr>
              <w:pStyle w:val="TAH"/>
            </w:pPr>
            <w:r w:rsidRPr="004F567A">
              <w:t>Information Element</w:t>
            </w:r>
          </w:p>
        </w:tc>
        <w:tc>
          <w:tcPr>
            <w:tcW w:w="2267" w:type="dxa"/>
          </w:tcPr>
          <w:p w14:paraId="7E49AA1A" w14:textId="77777777" w:rsidR="00A87743" w:rsidRPr="004F567A" w:rsidRDefault="00A87743" w:rsidP="00695BF3">
            <w:pPr>
              <w:pStyle w:val="TAH"/>
            </w:pPr>
            <w:r w:rsidRPr="004F567A">
              <w:t>Value/remark</w:t>
            </w:r>
          </w:p>
        </w:tc>
        <w:tc>
          <w:tcPr>
            <w:tcW w:w="1700" w:type="dxa"/>
          </w:tcPr>
          <w:p w14:paraId="6B0FA28D" w14:textId="77777777" w:rsidR="00A87743" w:rsidRPr="004F567A" w:rsidRDefault="00A87743" w:rsidP="00695BF3">
            <w:pPr>
              <w:pStyle w:val="TAH"/>
            </w:pPr>
            <w:r w:rsidRPr="004F567A">
              <w:t>Comment</w:t>
            </w:r>
          </w:p>
        </w:tc>
        <w:tc>
          <w:tcPr>
            <w:tcW w:w="1245" w:type="dxa"/>
          </w:tcPr>
          <w:p w14:paraId="51DBE5D8" w14:textId="77777777" w:rsidR="00A87743" w:rsidRPr="004F567A" w:rsidRDefault="00A87743" w:rsidP="00695BF3">
            <w:pPr>
              <w:pStyle w:val="TAH"/>
            </w:pPr>
            <w:r w:rsidRPr="004F567A">
              <w:t>Condition</w:t>
            </w:r>
          </w:p>
        </w:tc>
      </w:tr>
      <w:tr w:rsidR="00A87743" w:rsidRPr="004F567A" w14:paraId="39DEDCB8" w14:textId="77777777" w:rsidTr="00695BF3">
        <w:tc>
          <w:tcPr>
            <w:tcW w:w="4535" w:type="dxa"/>
          </w:tcPr>
          <w:p w14:paraId="2C4B2DD1" w14:textId="77777777" w:rsidR="00A87743" w:rsidRPr="004F567A" w:rsidRDefault="00A87743" w:rsidP="00695BF3">
            <w:pPr>
              <w:pStyle w:val="TAL"/>
            </w:pPr>
            <w:proofErr w:type="spellStart"/>
            <w:r w:rsidRPr="004F567A">
              <w:t>CellGroupConfig</w:t>
            </w:r>
            <w:proofErr w:type="spellEnd"/>
            <w:r w:rsidRPr="004F567A">
              <w:t xml:space="preserve"> ::= </w:t>
            </w:r>
            <w:r w:rsidRPr="004F567A">
              <w:rPr>
                <w:snapToGrid w:val="0"/>
              </w:rPr>
              <w:t xml:space="preserve">SEQUENCE </w:t>
            </w:r>
            <w:r w:rsidRPr="004F567A">
              <w:t>{</w:t>
            </w:r>
          </w:p>
        </w:tc>
        <w:tc>
          <w:tcPr>
            <w:tcW w:w="2267" w:type="dxa"/>
          </w:tcPr>
          <w:p w14:paraId="5B297C5F" w14:textId="77777777" w:rsidR="00A87743" w:rsidRPr="004F567A" w:rsidRDefault="00A87743" w:rsidP="00695BF3">
            <w:pPr>
              <w:pStyle w:val="TAL"/>
            </w:pPr>
          </w:p>
        </w:tc>
        <w:tc>
          <w:tcPr>
            <w:tcW w:w="1700" w:type="dxa"/>
          </w:tcPr>
          <w:p w14:paraId="6195335C" w14:textId="77777777" w:rsidR="00A87743" w:rsidRPr="004F567A" w:rsidRDefault="00A87743" w:rsidP="00695BF3">
            <w:pPr>
              <w:pStyle w:val="TAL"/>
            </w:pPr>
          </w:p>
        </w:tc>
        <w:tc>
          <w:tcPr>
            <w:tcW w:w="1245" w:type="dxa"/>
          </w:tcPr>
          <w:p w14:paraId="33E02B03" w14:textId="77777777" w:rsidR="00A87743" w:rsidRPr="004F567A" w:rsidRDefault="00A87743" w:rsidP="00695BF3">
            <w:pPr>
              <w:pStyle w:val="TAL"/>
            </w:pPr>
          </w:p>
        </w:tc>
      </w:tr>
      <w:tr w:rsidR="00A87743" w:rsidRPr="004F567A" w14:paraId="06AC1A56" w14:textId="77777777" w:rsidTr="00695BF3">
        <w:tc>
          <w:tcPr>
            <w:tcW w:w="4535" w:type="dxa"/>
          </w:tcPr>
          <w:p w14:paraId="35C65563" w14:textId="77777777" w:rsidR="00A87743" w:rsidRPr="004F567A" w:rsidRDefault="00A87743" w:rsidP="00695BF3">
            <w:pPr>
              <w:pStyle w:val="TAL"/>
            </w:pPr>
            <w:r w:rsidRPr="004F567A">
              <w:t xml:space="preserve">  spCellConfig SEQUENCE {</w:t>
            </w:r>
          </w:p>
        </w:tc>
        <w:tc>
          <w:tcPr>
            <w:tcW w:w="2267" w:type="dxa"/>
          </w:tcPr>
          <w:p w14:paraId="14C688F0" w14:textId="77777777" w:rsidR="00A87743" w:rsidRPr="004F567A" w:rsidRDefault="00A87743" w:rsidP="00695BF3">
            <w:pPr>
              <w:pStyle w:val="TAL"/>
            </w:pPr>
          </w:p>
        </w:tc>
        <w:tc>
          <w:tcPr>
            <w:tcW w:w="1700" w:type="dxa"/>
          </w:tcPr>
          <w:p w14:paraId="1F802E17" w14:textId="77777777" w:rsidR="00A87743" w:rsidRPr="004F567A" w:rsidRDefault="00A87743" w:rsidP="00695BF3">
            <w:pPr>
              <w:pStyle w:val="TAL"/>
            </w:pPr>
          </w:p>
        </w:tc>
        <w:tc>
          <w:tcPr>
            <w:tcW w:w="1245" w:type="dxa"/>
          </w:tcPr>
          <w:p w14:paraId="1374E619" w14:textId="77777777" w:rsidR="00A87743" w:rsidRPr="004F567A" w:rsidRDefault="00A87743" w:rsidP="00695BF3">
            <w:pPr>
              <w:pStyle w:val="TAL"/>
            </w:pPr>
          </w:p>
        </w:tc>
      </w:tr>
      <w:tr w:rsidR="00A87743" w:rsidRPr="004F567A" w14:paraId="549D6548" w14:textId="77777777" w:rsidTr="00695BF3">
        <w:tc>
          <w:tcPr>
            <w:tcW w:w="4535" w:type="dxa"/>
          </w:tcPr>
          <w:p w14:paraId="137B1323" w14:textId="77777777" w:rsidR="00A87743" w:rsidRPr="004F567A" w:rsidRDefault="00A87743" w:rsidP="00695BF3">
            <w:pPr>
              <w:pStyle w:val="TAL"/>
            </w:pPr>
            <w:r w:rsidRPr="004F567A">
              <w:t xml:space="preserve">    </w:t>
            </w:r>
            <w:proofErr w:type="spellStart"/>
            <w:r w:rsidRPr="004F567A">
              <w:t>servCellIndex</w:t>
            </w:r>
            <w:proofErr w:type="spellEnd"/>
          </w:p>
        </w:tc>
        <w:tc>
          <w:tcPr>
            <w:tcW w:w="2267" w:type="dxa"/>
          </w:tcPr>
          <w:p w14:paraId="7399DA89" w14:textId="77777777" w:rsidR="00A87743" w:rsidRPr="004F567A" w:rsidRDefault="00A87743" w:rsidP="00695BF3">
            <w:pPr>
              <w:pStyle w:val="TAL"/>
            </w:pPr>
            <w:r w:rsidRPr="004F567A">
              <w:t>Not present</w:t>
            </w:r>
          </w:p>
        </w:tc>
        <w:tc>
          <w:tcPr>
            <w:tcW w:w="1700" w:type="dxa"/>
          </w:tcPr>
          <w:p w14:paraId="7061BC24" w14:textId="77777777" w:rsidR="00A87743" w:rsidRPr="004F567A" w:rsidRDefault="00A87743" w:rsidP="00695BF3">
            <w:pPr>
              <w:pStyle w:val="TAL"/>
              <w:rPr>
                <w:lang w:eastAsia="zh-CN"/>
              </w:rPr>
            </w:pPr>
            <w:proofErr w:type="spellStart"/>
            <w:r w:rsidRPr="004F567A">
              <w:rPr>
                <w:lang w:eastAsia="zh-CN"/>
              </w:rPr>
              <w:t>PCell</w:t>
            </w:r>
            <w:proofErr w:type="spellEnd"/>
            <w:r w:rsidRPr="004F567A">
              <w:rPr>
                <w:lang w:eastAsia="zh-CN"/>
              </w:rPr>
              <w:t xml:space="preserve"> always uses </w:t>
            </w:r>
            <w:proofErr w:type="spellStart"/>
            <w:r w:rsidRPr="004F567A">
              <w:t>servCellIndex</w:t>
            </w:r>
            <w:proofErr w:type="spellEnd"/>
            <w:r w:rsidRPr="004F567A">
              <w:rPr>
                <w:lang w:eastAsia="zh-CN"/>
              </w:rPr>
              <w:t>=0</w:t>
            </w:r>
          </w:p>
        </w:tc>
        <w:tc>
          <w:tcPr>
            <w:tcW w:w="1245" w:type="dxa"/>
          </w:tcPr>
          <w:p w14:paraId="707BB360" w14:textId="77777777" w:rsidR="00A87743" w:rsidRPr="004F567A" w:rsidRDefault="00A87743" w:rsidP="00695BF3">
            <w:pPr>
              <w:pStyle w:val="TAL"/>
            </w:pPr>
          </w:p>
        </w:tc>
      </w:tr>
      <w:tr w:rsidR="00A87743" w:rsidRPr="004F567A" w14:paraId="67A8D6D2" w14:textId="77777777" w:rsidTr="00695BF3">
        <w:tc>
          <w:tcPr>
            <w:tcW w:w="4535" w:type="dxa"/>
          </w:tcPr>
          <w:p w14:paraId="35435B4A" w14:textId="77777777" w:rsidR="00A87743" w:rsidRPr="004F567A" w:rsidRDefault="00A87743" w:rsidP="00695BF3">
            <w:pPr>
              <w:pStyle w:val="TAL"/>
              <w:rPr>
                <w:lang w:eastAsia="zh-CN"/>
              </w:rPr>
            </w:pPr>
            <w:r w:rsidRPr="004F567A">
              <w:rPr>
                <w:lang w:eastAsia="zh-CN"/>
              </w:rPr>
              <w:t xml:space="preserve">    </w:t>
            </w:r>
            <w:proofErr w:type="spellStart"/>
            <w:r w:rsidRPr="004F567A">
              <w:t>reconfigurationWithSync</w:t>
            </w:r>
            <w:proofErr w:type="spellEnd"/>
          </w:p>
        </w:tc>
        <w:tc>
          <w:tcPr>
            <w:tcW w:w="2267" w:type="dxa"/>
          </w:tcPr>
          <w:p w14:paraId="74120171" w14:textId="77777777" w:rsidR="00A87743" w:rsidRPr="004F567A" w:rsidRDefault="00A87743" w:rsidP="00695BF3">
            <w:pPr>
              <w:pStyle w:val="TAL"/>
              <w:rPr>
                <w:lang w:eastAsia="zh-CN"/>
              </w:rPr>
            </w:pPr>
            <w:r w:rsidRPr="004F567A">
              <w:rPr>
                <w:lang w:eastAsia="zh-CN"/>
              </w:rPr>
              <w:t>Not present</w:t>
            </w:r>
          </w:p>
        </w:tc>
        <w:tc>
          <w:tcPr>
            <w:tcW w:w="1700" w:type="dxa"/>
          </w:tcPr>
          <w:p w14:paraId="71CE4AE7" w14:textId="77777777" w:rsidR="00A87743" w:rsidRPr="004F567A" w:rsidRDefault="00A87743" w:rsidP="00695BF3">
            <w:pPr>
              <w:pStyle w:val="TAL"/>
            </w:pPr>
          </w:p>
        </w:tc>
        <w:tc>
          <w:tcPr>
            <w:tcW w:w="1245" w:type="dxa"/>
          </w:tcPr>
          <w:p w14:paraId="121C6DB1" w14:textId="77777777" w:rsidR="00A87743" w:rsidRPr="004F567A" w:rsidRDefault="00A87743" w:rsidP="00695BF3">
            <w:pPr>
              <w:pStyle w:val="TAL"/>
            </w:pPr>
          </w:p>
        </w:tc>
      </w:tr>
      <w:tr w:rsidR="00A87743" w:rsidRPr="004F567A" w14:paraId="5F45582F" w14:textId="77777777" w:rsidTr="00695BF3">
        <w:tc>
          <w:tcPr>
            <w:tcW w:w="4535" w:type="dxa"/>
          </w:tcPr>
          <w:p w14:paraId="534626FB" w14:textId="77777777" w:rsidR="00A87743" w:rsidRPr="004F567A" w:rsidRDefault="00A87743" w:rsidP="00695BF3">
            <w:pPr>
              <w:pStyle w:val="TAL"/>
              <w:rPr>
                <w:lang w:eastAsia="zh-CN"/>
              </w:rPr>
            </w:pPr>
            <w:r w:rsidRPr="004F567A">
              <w:rPr>
                <w:lang w:eastAsia="zh-CN"/>
              </w:rPr>
              <w:t xml:space="preserve">    </w:t>
            </w:r>
            <w:proofErr w:type="spellStart"/>
            <w:r w:rsidRPr="004F567A">
              <w:t>rlf-TimersAndConstants</w:t>
            </w:r>
            <w:proofErr w:type="spellEnd"/>
          </w:p>
        </w:tc>
        <w:tc>
          <w:tcPr>
            <w:tcW w:w="2267" w:type="dxa"/>
          </w:tcPr>
          <w:p w14:paraId="45524C37" w14:textId="77777777" w:rsidR="00A87743" w:rsidRPr="004F567A" w:rsidRDefault="00A87743" w:rsidP="00695BF3">
            <w:pPr>
              <w:pStyle w:val="TAL"/>
              <w:rPr>
                <w:lang w:eastAsia="zh-CN"/>
              </w:rPr>
            </w:pPr>
            <w:r w:rsidRPr="004F567A">
              <w:rPr>
                <w:lang w:eastAsia="zh-CN"/>
              </w:rPr>
              <w:t>Not present</w:t>
            </w:r>
          </w:p>
        </w:tc>
        <w:tc>
          <w:tcPr>
            <w:tcW w:w="1700" w:type="dxa"/>
          </w:tcPr>
          <w:p w14:paraId="0142BC71" w14:textId="77777777" w:rsidR="00A87743" w:rsidRPr="004F567A" w:rsidRDefault="00A87743" w:rsidP="00695BF3">
            <w:pPr>
              <w:pStyle w:val="TAL"/>
            </w:pPr>
          </w:p>
        </w:tc>
        <w:tc>
          <w:tcPr>
            <w:tcW w:w="1245" w:type="dxa"/>
          </w:tcPr>
          <w:p w14:paraId="7843E216" w14:textId="77777777" w:rsidR="00A87743" w:rsidRPr="004F567A" w:rsidRDefault="00A87743" w:rsidP="00695BF3">
            <w:pPr>
              <w:pStyle w:val="TAL"/>
            </w:pPr>
          </w:p>
        </w:tc>
      </w:tr>
      <w:tr w:rsidR="00A87743" w:rsidRPr="004F567A" w14:paraId="4D2570FC" w14:textId="77777777" w:rsidTr="00695BF3">
        <w:tc>
          <w:tcPr>
            <w:tcW w:w="4535" w:type="dxa"/>
          </w:tcPr>
          <w:p w14:paraId="0254E190" w14:textId="77777777" w:rsidR="00A87743" w:rsidRPr="004F567A" w:rsidRDefault="00A87743" w:rsidP="00695BF3">
            <w:pPr>
              <w:pStyle w:val="TAL"/>
              <w:rPr>
                <w:lang w:eastAsia="zh-CN"/>
              </w:rPr>
            </w:pPr>
            <w:r w:rsidRPr="004F567A">
              <w:rPr>
                <w:lang w:eastAsia="zh-CN"/>
              </w:rPr>
              <w:t xml:space="preserve">    </w:t>
            </w:r>
            <w:proofErr w:type="spellStart"/>
            <w:r w:rsidRPr="004F567A">
              <w:t>rlmInSyncOutOfSyncThreshold</w:t>
            </w:r>
            <w:proofErr w:type="spellEnd"/>
          </w:p>
        </w:tc>
        <w:tc>
          <w:tcPr>
            <w:tcW w:w="2267" w:type="dxa"/>
          </w:tcPr>
          <w:p w14:paraId="0D5E06AA" w14:textId="77777777" w:rsidR="00A87743" w:rsidRPr="004F567A" w:rsidRDefault="00A87743" w:rsidP="00695BF3">
            <w:pPr>
              <w:pStyle w:val="TAL"/>
              <w:rPr>
                <w:lang w:eastAsia="zh-CN"/>
              </w:rPr>
            </w:pPr>
            <w:r w:rsidRPr="004F567A">
              <w:rPr>
                <w:lang w:eastAsia="zh-CN"/>
              </w:rPr>
              <w:t>Not present</w:t>
            </w:r>
          </w:p>
        </w:tc>
        <w:tc>
          <w:tcPr>
            <w:tcW w:w="1700" w:type="dxa"/>
          </w:tcPr>
          <w:p w14:paraId="6B3267D2" w14:textId="77777777" w:rsidR="00A87743" w:rsidRPr="004F567A" w:rsidRDefault="00A87743" w:rsidP="00695BF3">
            <w:pPr>
              <w:pStyle w:val="TAL"/>
            </w:pPr>
          </w:p>
        </w:tc>
        <w:tc>
          <w:tcPr>
            <w:tcW w:w="1245" w:type="dxa"/>
          </w:tcPr>
          <w:p w14:paraId="07C5DFC0" w14:textId="77777777" w:rsidR="00A87743" w:rsidRPr="004F567A" w:rsidRDefault="00A87743" w:rsidP="00695BF3">
            <w:pPr>
              <w:pStyle w:val="TAL"/>
            </w:pPr>
          </w:p>
        </w:tc>
      </w:tr>
      <w:tr w:rsidR="00A87743" w:rsidRPr="004F567A" w14:paraId="0DCB5ABD" w14:textId="77777777" w:rsidTr="00695BF3">
        <w:tc>
          <w:tcPr>
            <w:tcW w:w="4535" w:type="dxa"/>
            <w:tcBorders>
              <w:top w:val="single" w:sz="4" w:space="0" w:color="auto"/>
              <w:left w:val="single" w:sz="4" w:space="0" w:color="auto"/>
              <w:bottom w:val="nil"/>
              <w:right w:val="single" w:sz="4" w:space="0" w:color="auto"/>
            </w:tcBorders>
          </w:tcPr>
          <w:p w14:paraId="306C6224" w14:textId="77777777" w:rsidR="00A87743" w:rsidRPr="004F567A" w:rsidRDefault="00A87743" w:rsidP="00695BF3">
            <w:pPr>
              <w:pStyle w:val="TAL"/>
            </w:pPr>
            <w:r w:rsidRPr="004F567A">
              <w:t xml:space="preserve">    </w:t>
            </w:r>
            <w:proofErr w:type="spellStart"/>
            <w:r w:rsidRPr="004F567A">
              <w:t>spCellConfigDedicated</w:t>
            </w:r>
            <w:proofErr w:type="spellEnd"/>
          </w:p>
        </w:tc>
        <w:tc>
          <w:tcPr>
            <w:tcW w:w="2267" w:type="dxa"/>
            <w:tcBorders>
              <w:top w:val="single" w:sz="4" w:space="0" w:color="auto"/>
              <w:left w:val="single" w:sz="4" w:space="0" w:color="auto"/>
              <w:bottom w:val="single" w:sz="4" w:space="0" w:color="auto"/>
              <w:right w:val="single" w:sz="4" w:space="0" w:color="auto"/>
            </w:tcBorders>
          </w:tcPr>
          <w:p w14:paraId="48FDDCD0" w14:textId="77777777" w:rsidR="00A87743" w:rsidRPr="004F567A" w:rsidRDefault="00A87743" w:rsidP="00695BF3">
            <w:pPr>
              <w:pStyle w:val="TAL"/>
            </w:pPr>
            <w:proofErr w:type="spellStart"/>
            <w:r w:rsidRPr="004F567A">
              <w:t>ServingCellConfig-SpCell</w:t>
            </w:r>
            <w:proofErr w:type="spellEnd"/>
          </w:p>
        </w:tc>
        <w:tc>
          <w:tcPr>
            <w:tcW w:w="1700" w:type="dxa"/>
            <w:tcBorders>
              <w:top w:val="single" w:sz="4" w:space="0" w:color="auto"/>
              <w:left w:val="single" w:sz="4" w:space="0" w:color="auto"/>
              <w:bottom w:val="single" w:sz="4" w:space="0" w:color="auto"/>
              <w:right w:val="single" w:sz="4" w:space="0" w:color="auto"/>
            </w:tcBorders>
          </w:tcPr>
          <w:p w14:paraId="4E0CFA51" w14:textId="77777777" w:rsidR="00A87743" w:rsidRPr="004F567A" w:rsidRDefault="00A87743" w:rsidP="00695BF3">
            <w:pPr>
              <w:pStyle w:val="TAL"/>
            </w:pPr>
            <w:r w:rsidRPr="004F567A">
              <w:t>Table 6.5.3.1.4.3-6</w:t>
            </w:r>
          </w:p>
        </w:tc>
        <w:tc>
          <w:tcPr>
            <w:tcW w:w="1245" w:type="dxa"/>
            <w:tcBorders>
              <w:top w:val="single" w:sz="4" w:space="0" w:color="auto"/>
              <w:left w:val="single" w:sz="4" w:space="0" w:color="auto"/>
              <w:bottom w:val="single" w:sz="4" w:space="0" w:color="auto"/>
              <w:right w:val="single" w:sz="4" w:space="0" w:color="auto"/>
            </w:tcBorders>
          </w:tcPr>
          <w:p w14:paraId="62EBDEB3" w14:textId="77777777" w:rsidR="00A87743" w:rsidRPr="004F567A" w:rsidRDefault="00A87743" w:rsidP="00695BF3">
            <w:pPr>
              <w:pStyle w:val="TAL"/>
            </w:pPr>
          </w:p>
        </w:tc>
      </w:tr>
      <w:tr w:rsidR="00A87743" w:rsidRPr="004F567A" w14:paraId="564825B5" w14:textId="77777777" w:rsidTr="00695BF3">
        <w:tc>
          <w:tcPr>
            <w:tcW w:w="4535" w:type="dxa"/>
          </w:tcPr>
          <w:p w14:paraId="4D64B2BE" w14:textId="77777777" w:rsidR="00A87743" w:rsidRPr="004F567A" w:rsidRDefault="00A87743" w:rsidP="00695BF3">
            <w:pPr>
              <w:pStyle w:val="TAL"/>
            </w:pPr>
            <w:r w:rsidRPr="004F567A">
              <w:t xml:space="preserve">  }</w:t>
            </w:r>
          </w:p>
        </w:tc>
        <w:tc>
          <w:tcPr>
            <w:tcW w:w="2267" w:type="dxa"/>
          </w:tcPr>
          <w:p w14:paraId="2B29F1B3" w14:textId="77777777" w:rsidR="00A87743" w:rsidRPr="004F567A" w:rsidRDefault="00A87743" w:rsidP="00695BF3">
            <w:pPr>
              <w:pStyle w:val="TAL"/>
            </w:pPr>
          </w:p>
        </w:tc>
        <w:tc>
          <w:tcPr>
            <w:tcW w:w="1700" w:type="dxa"/>
          </w:tcPr>
          <w:p w14:paraId="032A2F3B" w14:textId="77777777" w:rsidR="00A87743" w:rsidRPr="004F567A" w:rsidRDefault="00A87743" w:rsidP="00695BF3">
            <w:pPr>
              <w:pStyle w:val="TAL"/>
            </w:pPr>
          </w:p>
        </w:tc>
        <w:tc>
          <w:tcPr>
            <w:tcW w:w="1245" w:type="dxa"/>
          </w:tcPr>
          <w:p w14:paraId="04629DB0" w14:textId="77777777" w:rsidR="00A87743" w:rsidRPr="004F567A" w:rsidRDefault="00A87743" w:rsidP="00695BF3">
            <w:pPr>
              <w:pStyle w:val="TAL"/>
            </w:pPr>
          </w:p>
        </w:tc>
      </w:tr>
      <w:tr w:rsidR="00A87743" w:rsidRPr="004F567A" w14:paraId="1F6210D3" w14:textId="77777777" w:rsidTr="00695BF3">
        <w:tc>
          <w:tcPr>
            <w:tcW w:w="4535" w:type="dxa"/>
          </w:tcPr>
          <w:p w14:paraId="28DB6723" w14:textId="77777777" w:rsidR="00A87743" w:rsidRPr="004F567A" w:rsidRDefault="00A87743" w:rsidP="00695BF3">
            <w:pPr>
              <w:pStyle w:val="TAL"/>
            </w:pPr>
            <w:r w:rsidRPr="004F567A">
              <w:t xml:space="preserve">  sCellToAddModList SEQUENCE (SIZE (1..maxNrofSCells)) OF </w:t>
            </w:r>
            <w:proofErr w:type="spellStart"/>
            <w:r w:rsidRPr="004F567A">
              <w:t>SCellConfig</w:t>
            </w:r>
            <w:proofErr w:type="spellEnd"/>
            <w:r w:rsidRPr="004F567A">
              <w:t xml:space="preserve"> {</w:t>
            </w:r>
          </w:p>
        </w:tc>
        <w:tc>
          <w:tcPr>
            <w:tcW w:w="2267" w:type="dxa"/>
          </w:tcPr>
          <w:p w14:paraId="041084D5" w14:textId="77777777" w:rsidR="00A87743" w:rsidRPr="004F567A" w:rsidRDefault="00A87743" w:rsidP="00695BF3">
            <w:pPr>
              <w:pStyle w:val="TAL"/>
            </w:pPr>
            <w:r w:rsidRPr="004F567A">
              <w:t>1 entry</w:t>
            </w:r>
          </w:p>
        </w:tc>
        <w:tc>
          <w:tcPr>
            <w:tcW w:w="1700" w:type="dxa"/>
          </w:tcPr>
          <w:p w14:paraId="08C48E10" w14:textId="77777777" w:rsidR="00A87743" w:rsidRPr="004F567A" w:rsidRDefault="00A87743" w:rsidP="00695BF3">
            <w:pPr>
              <w:pStyle w:val="TAL"/>
            </w:pPr>
          </w:p>
        </w:tc>
        <w:tc>
          <w:tcPr>
            <w:tcW w:w="1245" w:type="dxa"/>
          </w:tcPr>
          <w:p w14:paraId="778AB581" w14:textId="77777777" w:rsidR="00A87743" w:rsidRPr="004F567A" w:rsidRDefault="00A87743" w:rsidP="00695BF3">
            <w:pPr>
              <w:pStyle w:val="TAL"/>
            </w:pPr>
          </w:p>
        </w:tc>
      </w:tr>
      <w:tr w:rsidR="00A87743" w:rsidRPr="004F567A" w14:paraId="7E976AA8" w14:textId="77777777" w:rsidTr="00695BF3">
        <w:tc>
          <w:tcPr>
            <w:tcW w:w="4535" w:type="dxa"/>
          </w:tcPr>
          <w:p w14:paraId="102C24FB" w14:textId="77777777" w:rsidR="00A87743" w:rsidRPr="004F567A" w:rsidRDefault="00A87743" w:rsidP="00695BF3">
            <w:pPr>
              <w:pStyle w:val="TAL"/>
            </w:pPr>
            <w:r w:rsidRPr="004F567A">
              <w:t xml:space="preserve">    </w:t>
            </w:r>
            <w:proofErr w:type="spellStart"/>
            <w:r w:rsidRPr="004F567A">
              <w:t>SCellConfig</w:t>
            </w:r>
            <w:proofErr w:type="spellEnd"/>
            <w:r w:rsidRPr="004F567A">
              <w:t>[1] SEQUENCE {</w:t>
            </w:r>
          </w:p>
        </w:tc>
        <w:tc>
          <w:tcPr>
            <w:tcW w:w="2267" w:type="dxa"/>
          </w:tcPr>
          <w:p w14:paraId="089358C0" w14:textId="77777777" w:rsidR="00A87743" w:rsidRPr="004F567A" w:rsidRDefault="00A87743" w:rsidP="00695BF3">
            <w:pPr>
              <w:pStyle w:val="TAL"/>
            </w:pPr>
          </w:p>
        </w:tc>
        <w:tc>
          <w:tcPr>
            <w:tcW w:w="1700" w:type="dxa"/>
          </w:tcPr>
          <w:p w14:paraId="17C06DA2" w14:textId="77777777" w:rsidR="00A87743" w:rsidRPr="004F567A" w:rsidRDefault="00A87743" w:rsidP="00695BF3">
            <w:pPr>
              <w:pStyle w:val="TAL"/>
            </w:pPr>
            <w:r w:rsidRPr="004F567A">
              <w:t>entry 1</w:t>
            </w:r>
          </w:p>
        </w:tc>
        <w:tc>
          <w:tcPr>
            <w:tcW w:w="1245" w:type="dxa"/>
          </w:tcPr>
          <w:p w14:paraId="4C3A95F3" w14:textId="77777777" w:rsidR="00A87743" w:rsidRPr="004F567A" w:rsidRDefault="00A87743" w:rsidP="00695BF3">
            <w:pPr>
              <w:pStyle w:val="TAL"/>
            </w:pPr>
          </w:p>
        </w:tc>
      </w:tr>
      <w:tr w:rsidR="00A87743" w:rsidRPr="004F567A" w14:paraId="03B9F0DC" w14:textId="77777777" w:rsidTr="00695BF3">
        <w:tc>
          <w:tcPr>
            <w:tcW w:w="4535" w:type="dxa"/>
          </w:tcPr>
          <w:p w14:paraId="11E3B801" w14:textId="77777777" w:rsidR="00A87743" w:rsidRPr="004F567A" w:rsidRDefault="00A87743" w:rsidP="00695BF3">
            <w:pPr>
              <w:pStyle w:val="TAL"/>
            </w:pPr>
            <w:r w:rsidRPr="004F567A">
              <w:t xml:space="preserve">      </w:t>
            </w:r>
            <w:proofErr w:type="spellStart"/>
            <w:r w:rsidRPr="004F567A">
              <w:t>sCellConfigDedicated</w:t>
            </w:r>
            <w:proofErr w:type="spellEnd"/>
          </w:p>
        </w:tc>
        <w:tc>
          <w:tcPr>
            <w:tcW w:w="2267" w:type="dxa"/>
          </w:tcPr>
          <w:p w14:paraId="6816B356" w14:textId="77777777" w:rsidR="00A87743" w:rsidRPr="004F567A" w:rsidRDefault="00A87743" w:rsidP="00695BF3">
            <w:pPr>
              <w:pStyle w:val="TAL"/>
            </w:pPr>
            <w:proofErr w:type="spellStart"/>
            <w:r w:rsidRPr="004F567A">
              <w:t>ServingCellConfig-SCell</w:t>
            </w:r>
            <w:proofErr w:type="spellEnd"/>
          </w:p>
        </w:tc>
        <w:tc>
          <w:tcPr>
            <w:tcW w:w="1700" w:type="dxa"/>
          </w:tcPr>
          <w:p w14:paraId="49EAD431" w14:textId="77777777" w:rsidR="00A87743" w:rsidRPr="004F567A" w:rsidRDefault="00A87743" w:rsidP="00695BF3">
            <w:pPr>
              <w:pStyle w:val="TAL"/>
            </w:pPr>
            <w:r w:rsidRPr="004F567A">
              <w:t>Table 6.5.3.1.4.3-7</w:t>
            </w:r>
          </w:p>
        </w:tc>
        <w:tc>
          <w:tcPr>
            <w:tcW w:w="1245" w:type="dxa"/>
          </w:tcPr>
          <w:p w14:paraId="50DB2F7F" w14:textId="77777777" w:rsidR="00A87743" w:rsidRPr="004F567A" w:rsidRDefault="00A87743" w:rsidP="00695BF3">
            <w:pPr>
              <w:pStyle w:val="TAL"/>
            </w:pPr>
          </w:p>
        </w:tc>
      </w:tr>
      <w:tr w:rsidR="007324C8" w:rsidRPr="004F567A" w14:paraId="400CE5AB" w14:textId="77777777" w:rsidTr="007324C8">
        <w:tc>
          <w:tcPr>
            <w:tcW w:w="4535" w:type="dxa"/>
            <w:tcBorders>
              <w:top w:val="single" w:sz="4" w:space="0" w:color="auto"/>
              <w:left w:val="single" w:sz="4" w:space="0" w:color="auto"/>
              <w:bottom w:val="single" w:sz="4" w:space="0" w:color="auto"/>
              <w:right w:val="single" w:sz="4" w:space="0" w:color="auto"/>
            </w:tcBorders>
          </w:tcPr>
          <w:p w14:paraId="76F2C618" w14:textId="77777777" w:rsidR="007324C8" w:rsidRPr="004F567A" w:rsidRDefault="007324C8" w:rsidP="004F567A">
            <w:pPr>
              <w:pStyle w:val="TAL"/>
            </w:pPr>
            <w:r w:rsidRPr="004F567A">
              <w:t xml:space="preserve">      </w:t>
            </w:r>
            <w:proofErr w:type="spellStart"/>
            <w:r w:rsidRPr="004F567A">
              <w:t>smtc</w:t>
            </w:r>
            <w:proofErr w:type="spellEnd"/>
          </w:p>
        </w:tc>
        <w:tc>
          <w:tcPr>
            <w:tcW w:w="2267" w:type="dxa"/>
            <w:tcBorders>
              <w:top w:val="single" w:sz="4" w:space="0" w:color="auto"/>
              <w:left w:val="single" w:sz="4" w:space="0" w:color="auto"/>
              <w:bottom w:val="single" w:sz="4" w:space="0" w:color="auto"/>
              <w:right w:val="single" w:sz="4" w:space="0" w:color="auto"/>
            </w:tcBorders>
          </w:tcPr>
          <w:p w14:paraId="5AA68605" w14:textId="77777777" w:rsidR="007324C8" w:rsidRPr="004F567A" w:rsidRDefault="007324C8" w:rsidP="004F567A">
            <w:pPr>
              <w:pStyle w:val="TAL"/>
            </w:pPr>
            <w:r w:rsidRPr="004F567A">
              <w:t>SSB-MTC specified in TS 38.508-1 [14] Table 7.3.1-3 with condition SMTC.1</w:t>
            </w:r>
          </w:p>
        </w:tc>
        <w:tc>
          <w:tcPr>
            <w:tcW w:w="1700" w:type="dxa"/>
            <w:tcBorders>
              <w:top w:val="single" w:sz="4" w:space="0" w:color="auto"/>
              <w:left w:val="single" w:sz="4" w:space="0" w:color="auto"/>
              <w:bottom w:val="single" w:sz="4" w:space="0" w:color="auto"/>
              <w:right w:val="single" w:sz="4" w:space="0" w:color="auto"/>
            </w:tcBorders>
          </w:tcPr>
          <w:p w14:paraId="41705F09" w14:textId="77777777" w:rsidR="007324C8" w:rsidRPr="004F567A" w:rsidRDefault="007324C8" w:rsidP="004F567A">
            <w:pPr>
              <w:pStyle w:val="TAL"/>
            </w:pPr>
          </w:p>
        </w:tc>
        <w:tc>
          <w:tcPr>
            <w:tcW w:w="1245" w:type="dxa"/>
            <w:tcBorders>
              <w:top w:val="single" w:sz="4" w:space="0" w:color="auto"/>
              <w:left w:val="single" w:sz="4" w:space="0" w:color="auto"/>
              <w:bottom w:val="single" w:sz="4" w:space="0" w:color="auto"/>
              <w:right w:val="single" w:sz="4" w:space="0" w:color="auto"/>
            </w:tcBorders>
          </w:tcPr>
          <w:p w14:paraId="0EFAA15B" w14:textId="77777777" w:rsidR="007324C8" w:rsidRPr="004F567A" w:rsidRDefault="007324C8" w:rsidP="004F567A">
            <w:pPr>
              <w:pStyle w:val="TAL"/>
            </w:pPr>
          </w:p>
        </w:tc>
      </w:tr>
      <w:tr w:rsidR="00A87743" w:rsidRPr="004F567A" w14:paraId="4E5EF898" w14:textId="77777777" w:rsidTr="00695BF3">
        <w:tc>
          <w:tcPr>
            <w:tcW w:w="4535" w:type="dxa"/>
          </w:tcPr>
          <w:p w14:paraId="0F59D39C" w14:textId="77777777" w:rsidR="00A87743" w:rsidRPr="004F567A" w:rsidRDefault="00A87743" w:rsidP="00695BF3">
            <w:pPr>
              <w:pStyle w:val="TAL"/>
            </w:pPr>
            <w:r w:rsidRPr="004F567A">
              <w:t xml:space="preserve">    }</w:t>
            </w:r>
          </w:p>
        </w:tc>
        <w:tc>
          <w:tcPr>
            <w:tcW w:w="2267" w:type="dxa"/>
          </w:tcPr>
          <w:p w14:paraId="0417B72E" w14:textId="77777777" w:rsidR="00A87743" w:rsidRPr="004F567A" w:rsidRDefault="00A87743" w:rsidP="00695BF3">
            <w:pPr>
              <w:pStyle w:val="TAL"/>
            </w:pPr>
          </w:p>
        </w:tc>
        <w:tc>
          <w:tcPr>
            <w:tcW w:w="1700" w:type="dxa"/>
          </w:tcPr>
          <w:p w14:paraId="1CDB1955" w14:textId="77777777" w:rsidR="00A87743" w:rsidRPr="004F567A" w:rsidRDefault="00A87743" w:rsidP="00695BF3">
            <w:pPr>
              <w:pStyle w:val="TAL"/>
            </w:pPr>
          </w:p>
        </w:tc>
        <w:tc>
          <w:tcPr>
            <w:tcW w:w="1245" w:type="dxa"/>
          </w:tcPr>
          <w:p w14:paraId="1C679F82" w14:textId="77777777" w:rsidR="00A87743" w:rsidRPr="004F567A" w:rsidRDefault="00A87743" w:rsidP="00695BF3">
            <w:pPr>
              <w:pStyle w:val="TAL"/>
            </w:pPr>
          </w:p>
        </w:tc>
      </w:tr>
      <w:tr w:rsidR="00A87743" w:rsidRPr="004F567A" w14:paraId="25D9F40A" w14:textId="77777777" w:rsidTr="00695BF3">
        <w:tc>
          <w:tcPr>
            <w:tcW w:w="4535" w:type="dxa"/>
          </w:tcPr>
          <w:p w14:paraId="2C73CC2A" w14:textId="77777777" w:rsidR="00A87743" w:rsidRPr="004F567A" w:rsidRDefault="00A87743" w:rsidP="00695BF3">
            <w:pPr>
              <w:pStyle w:val="TAL"/>
            </w:pPr>
            <w:r w:rsidRPr="004F567A">
              <w:t xml:space="preserve">  }</w:t>
            </w:r>
          </w:p>
        </w:tc>
        <w:tc>
          <w:tcPr>
            <w:tcW w:w="2267" w:type="dxa"/>
          </w:tcPr>
          <w:p w14:paraId="716C4524" w14:textId="77777777" w:rsidR="00A87743" w:rsidRPr="004F567A" w:rsidRDefault="00A87743" w:rsidP="00695BF3">
            <w:pPr>
              <w:pStyle w:val="TAL"/>
            </w:pPr>
          </w:p>
        </w:tc>
        <w:tc>
          <w:tcPr>
            <w:tcW w:w="1700" w:type="dxa"/>
          </w:tcPr>
          <w:p w14:paraId="61A566C5" w14:textId="77777777" w:rsidR="00A87743" w:rsidRPr="004F567A" w:rsidRDefault="00A87743" w:rsidP="00695BF3">
            <w:pPr>
              <w:pStyle w:val="TAL"/>
            </w:pPr>
          </w:p>
        </w:tc>
        <w:tc>
          <w:tcPr>
            <w:tcW w:w="1245" w:type="dxa"/>
          </w:tcPr>
          <w:p w14:paraId="2164749A" w14:textId="77777777" w:rsidR="00A87743" w:rsidRPr="004F567A" w:rsidRDefault="00A87743" w:rsidP="00695BF3">
            <w:pPr>
              <w:pStyle w:val="TAL"/>
            </w:pPr>
          </w:p>
        </w:tc>
      </w:tr>
      <w:tr w:rsidR="00A87743" w:rsidRPr="004F567A" w14:paraId="6656463A" w14:textId="77777777" w:rsidTr="00695BF3">
        <w:tc>
          <w:tcPr>
            <w:tcW w:w="4535" w:type="dxa"/>
          </w:tcPr>
          <w:p w14:paraId="3573F109" w14:textId="77777777" w:rsidR="00A87743" w:rsidRPr="004F567A" w:rsidRDefault="00A87743" w:rsidP="00695BF3">
            <w:pPr>
              <w:pStyle w:val="TAL"/>
            </w:pPr>
            <w:r w:rsidRPr="004F567A">
              <w:t>}</w:t>
            </w:r>
          </w:p>
        </w:tc>
        <w:tc>
          <w:tcPr>
            <w:tcW w:w="2267" w:type="dxa"/>
          </w:tcPr>
          <w:p w14:paraId="3BF2B219" w14:textId="77777777" w:rsidR="00A87743" w:rsidRPr="004F567A" w:rsidRDefault="00A87743" w:rsidP="00695BF3">
            <w:pPr>
              <w:pStyle w:val="TAL"/>
            </w:pPr>
          </w:p>
        </w:tc>
        <w:tc>
          <w:tcPr>
            <w:tcW w:w="1700" w:type="dxa"/>
          </w:tcPr>
          <w:p w14:paraId="68A73C07" w14:textId="77777777" w:rsidR="00A87743" w:rsidRPr="004F567A" w:rsidRDefault="00A87743" w:rsidP="00695BF3">
            <w:pPr>
              <w:pStyle w:val="TAL"/>
            </w:pPr>
          </w:p>
        </w:tc>
        <w:tc>
          <w:tcPr>
            <w:tcW w:w="1245" w:type="dxa"/>
          </w:tcPr>
          <w:p w14:paraId="72B6B54D" w14:textId="77777777" w:rsidR="00A87743" w:rsidRPr="004F567A" w:rsidRDefault="00A87743" w:rsidP="00695BF3">
            <w:pPr>
              <w:pStyle w:val="TAL"/>
            </w:pPr>
          </w:p>
        </w:tc>
      </w:tr>
    </w:tbl>
    <w:p w14:paraId="16D117A2" w14:textId="77777777" w:rsidR="00A87743" w:rsidRPr="004F567A" w:rsidRDefault="00A87743" w:rsidP="00A87743"/>
    <w:p w14:paraId="6E845F4A" w14:textId="77777777" w:rsidR="00A87743" w:rsidRPr="004F567A" w:rsidRDefault="00A87743" w:rsidP="00A87743">
      <w:pPr>
        <w:pStyle w:val="TH"/>
      </w:pPr>
      <w:r w:rsidRPr="004F567A">
        <w:t xml:space="preserve">Table 6.5.3.1.4.3-6: </w:t>
      </w:r>
      <w:proofErr w:type="spellStart"/>
      <w:r w:rsidRPr="004F567A">
        <w:t>ServingCellConfig-SpCell</w:t>
      </w:r>
      <w:proofErr w:type="spellEnd"/>
      <w:r w:rsidRPr="004F567A">
        <w:t xml:space="preserve"> (Table 6.5.3.1.4.3-5)</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66FB935C" w14:textId="77777777" w:rsidTr="00695BF3">
        <w:tc>
          <w:tcPr>
            <w:tcW w:w="9747" w:type="dxa"/>
            <w:gridSpan w:val="4"/>
          </w:tcPr>
          <w:p w14:paraId="674897FC" w14:textId="77777777" w:rsidR="00A87743" w:rsidRPr="004F567A" w:rsidRDefault="00A87743" w:rsidP="00695BF3">
            <w:pPr>
              <w:pStyle w:val="TAH"/>
              <w:jc w:val="left"/>
              <w:rPr>
                <w:b w:val="0"/>
              </w:rPr>
            </w:pPr>
            <w:r w:rsidRPr="004F567A">
              <w:rPr>
                <w:b w:val="0"/>
              </w:rPr>
              <w:t>Derivation Path: TS 38.508-1 [14], Table 4.6.3-167 with condition MEAS</w:t>
            </w:r>
          </w:p>
        </w:tc>
      </w:tr>
      <w:tr w:rsidR="00A87743" w:rsidRPr="004F567A" w14:paraId="26AB32FA" w14:textId="77777777" w:rsidTr="00695BF3">
        <w:tc>
          <w:tcPr>
            <w:tcW w:w="4535" w:type="dxa"/>
          </w:tcPr>
          <w:p w14:paraId="5C511114" w14:textId="77777777" w:rsidR="00A87743" w:rsidRPr="004F567A" w:rsidRDefault="00A87743" w:rsidP="00695BF3">
            <w:pPr>
              <w:pStyle w:val="TAH"/>
            </w:pPr>
            <w:r w:rsidRPr="004F567A">
              <w:t>Information Element</w:t>
            </w:r>
          </w:p>
        </w:tc>
        <w:tc>
          <w:tcPr>
            <w:tcW w:w="2267" w:type="dxa"/>
          </w:tcPr>
          <w:p w14:paraId="2D09123F" w14:textId="77777777" w:rsidR="00A87743" w:rsidRPr="004F567A" w:rsidRDefault="00A87743" w:rsidP="00695BF3">
            <w:pPr>
              <w:pStyle w:val="TAH"/>
            </w:pPr>
            <w:r w:rsidRPr="004F567A">
              <w:t>Value/remark</w:t>
            </w:r>
          </w:p>
        </w:tc>
        <w:tc>
          <w:tcPr>
            <w:tcW w:w="1700" w:type="dxa"/>
          </w:tcPr>
          <w:p w14:paraId="500DB687" w14:textId="77777777" w:rsidR="00A87743" w:rsidRPr="004F567A" w:rsidRDefault="00A87743" w:rsidP="00695BF3">
            <w:pPr>
              <w:pStyle w:val="TAH"/>
            </w:pPr>
            <w:r w:rsidRPr="004F567A">
              <w:t>Comment</w:t>
            </w:r>
          </w:p>
        </w:tc>
        <w:tc>
          <w:tcPr>
            <w:tcW w:w="1245" w:type="dxa"/>
          </w:tcPr>
          <w:p w14:paraId="3920495C" w14:textId="77777777" w:rsidR="00A87743" w:rsidRPr="004F567A" w:rsidRDefault="00A87743" w:rsidP="00695BF3">
            <w:pPr>
              <w:pStyle w:val="TAH"/>
            </w:pPr>
            <w:r w:rsidRPr="004F567A">
              <w:t>Condition</w:t>
            </w:r>
          </w:p>
        </w:tc>
      </w:tr>
      <w:tr w:rsidR="00A87743" w:rsidRPr="004F567A" w14:paraId="2D0ADA32" w14:textId="77777777" w:rsidTr="00695BF3">
        <w:tc>
          <w:tcPr>
            <w:tcW w:w="4535" w:type="dxa"/>
          </w:tcPr>
          <w:p w14:paraId="10CF7185" w14:textId="77777777" w:rsidR="00A87743" w:rsidRPr="004F567A" w:rsidRDefault="00A87743" w:rsidP="00695BF3">
            <w:pPr>
              <w:pStyle w:val="TAL"/>
            </w:pPr>
            <w:r w:rsidRPr="004F567A">
              <w:t>ServingCellConfig ::= SEQUENCE {</w:t>
            </w:r>
          </w:p>
        </w:tc>
        <w:tc>
          <w:tcPr>
            <w:tcW w:w="2267" w:type="dxa"/>
          </w:tcPr>
          <w:p w14:paraId="0142C6D9" w14:textId="77777777" w:rsidR="00A87743" w:rsidRPr="004F567A" w:rsidRDefault="00A87743" w:rsidP="00695BF3">
            <w:pPr>
              <w:pStyle w:val="TAL"/>
            </w:pPr>
          </w:p>
        </w:tc>
        <w:tc>
          <w:tcPr>
            <w:tcW w:w="1700" w:type="dxa"/>
          </w:tcPr>
          <w:p w14:paraId="79D329E7" w14:textId="77777777" w:rsidR="00A87743" w:rsidRPr="004F567A" w:rsidRDefault="00A87743" w:rsidP="00695BF3">
            <w:pPr>
              <w:pStyle w:val="TAL"/>
            </w:pPr>
          </w:p>
        </w:tc>
        <w:tc>
          <w:tcPr>
            <w:tcW w:w="1245" w:type="dxa"/>
          </w:tcPr>
          <w:p w14:paraId="34FB702A" w14:textId="77777777" w:rsidR="00A87743" w:rsidRPr="004F567A" w:rsidRDefault="00A87743" w:rsidP="00695BF3">
            <w:pPr>
              <w:pStyle w:val="TAL"/>
            </w:pPr>
          </w:p>
        </w:tc>
      </w:tr>
      <w:tr w:rsidR="00A87743" w:rsidRPr="004F567A" w14:paraId="70095EC9" w14:textId="77777777" w:rsidTr="00695BF3">
        <w:tc>
          <w:tcPr>
            <w:tcW w:w="4535" w:type="dxa"/>
          </w:tcPr>
          <w:p w14:paraId="146168F6" w14:textId="77777777" w:rsidR="00A87743" w:rsidRPr="004F567A" w:rsidRDefault="00A87743" w:rsidP="00695BF3">
            <w:pPr>
              <w:pStyle w:val="TAL"/>
            </w:pPr>
            <w:r w:rsidRPr="004F567A">
              <w:t xml:space="preserve">  </w:t>
            </w:r>
            <w:proofErr w:type="spellStart"/>
            <w:r w:rsidRPr="004F567A">
              <w:t>csi-MeasConfig</w:t>
            </w:r>
            <w:proofErr w:type="spellEnd"/>
          </w:p>
        </w:tc>
        <w:tc>
          <w:tcPr>
            <w:tcW w:w="2267" w:type="dxa"/>
          </w:tcPr>
          <w:p w14:paraId="78047311" w14:textId="77777777" w:rsidR="00A87743" w:rsidRPr="004F567A" w:rsidRDefault="00A87743" w:rsidP="00695BF3">
            <w:pPr>
              <w:pStyle w:val="TAL"/>
            </w:pPr>
            <w:r w:rsidRPr="004F567A">
              <w:t>CSI-</w:t>
            </w:r>
            <w:proofErr w:type="spellStart"/>
            <w:r w:rsidRPr="004F567A">
              <w:t>MeasConfig</w:t>
            </w:r>
            <w:proofErr w:type="spellEnd"/>
            <w:r w:rsidRPr="004F567A">
              <w:t xml:space="preserve"> for RRM specified in TS 38.508-1 [14] Table 7.3.1-6</w:t>
            </w:r>
          </w:p>
        </w:tc>
        <w:tc>
          <w:tcPr>
            <w:tcW w:w="1700" w:type="dxa"/>
          </w:tcPr>
          <w:p w14:paraId="5DBF3AE0" w14:textId="77777777" w:rsidR="00A87743" w:rsidRPr="004F567A" w:rsidRDefault="00A87743" w:rsidP="00695BF3">
            <w:pPr>
              <w:pStyle w:val="TAL"/>
            </w:pPr>
          </w:p>
        </w:tc>
        <w:tc>
          <w:tcPr>
            <w:tcW w:w="1245" w:type="dxa"/>
          </w:tcPr>
          <w:p w14:paraId="0C428C34" w14:textId="77777777" w:rsidR="00A87743" w:rsidRPr="004F567A" w:rsidRDefault="00A87743" w:rsidP="00695BF3">
            <w:pPr>
              <w:pStyle w:val="TAL"/>
            </w:pPr>
          </w:p>
        </w:tc>
      </w:tr>
      <w:tr w:rsidR="00A87743" w:rsidRPr="004F567A" w14:paraId="712361C8" w14:textId="77777777" w:rsidTr="00695BF3">
        <w:tc>
          <w:tcPr>
            <w:tcW w:w="4535" w:type="dxa"/>
          </w:tcPr>
          <w:p w14:paraId="32863231" w14:textId="77777777" w:rsidR="00A87743" w:rsidRPr="004F567A" w:rsidRDefault="00A87743" w:rsidP="00695BF3">
            <w:pPr>
              <w:pStyle w:val="TAL"/>
            </w:pPr>
            <w:r w:rsidRPr="004F567A">
              <w:t xml:space="preserve">  </w:t>
            </w:r>
            <w:proofErr w:type="spellStart"/>
            <w:r w:rsidRPr="004F567A">
              <w:t>servingCellMO</w:t>
            </w:r>
            <w:proofErr w:type="spellEnd"/>
          </w:p>
        </w:tc>
        <w:tc>
          <w:tcPr>
            <w:tcW w:w="2267" w:type="dxa"/>
          </w:tcPr>
          <w:p w14:paraId="61404E4D" w14:textId="77777777" w:rsidR="00A87743" w:rsidRPr="004F567A" w:rsidRDefault="00A87743" w:rsidP="00695BF3">
            <w:pPr>
              <w:pStyle w:val="TAL"/>
              <w:rPr>
                <w:lang w:eastAsia="zh-CN"/>
              </w:rPr>
            </w:pPr>
            <w:r w:rsidRPr="004F567A">
              <w:rPr>
                <w:lang w:eastAsia="zh-CN"/>
              </w:rPr>
              <w:t>1</w:t>
            </w:r>
          </w:p>
        </w:tc>
        <w:tc>
          <w:tcPr>
            <w:tcW w:w="1700" w:type="dxa"/>
          </w:tcPr>
          <w:p w14:paraId="7B08CB44" w14:textId="77777777" w:rsidR="00A87743" w:rsidRPr="004F567A" w:rsidRDefault="00A87743" w:rsidP="00695BF3">
            <w:pPr>
              <w:pStyle w:val="TAL"/>
            </w:pPr>
          </w:p>
        </w:tc>
        <w:tc>
          <w:tcPr>
            <w:tcW w:w="1245" w:type="dxa"/>
          </w:tcPr>
          <w:p w14:paraId="1B6AF41B" w14:textId="77777777" w:rsidR="00A87743" w:rsidRPr="004F567A" w:rsidRDefault="00A87743" w:rsidP="00695BF3">
            <w:pPr>
              <w:pStyle w:val="TAL"/>
            </w:pPr>
          </w:p>
        </w:tc>
      </w:tr>
      <w:tr w:rsidR="00A87743" w:rsidRPr="004F567A" w14:paraId="69884BC0" w14:textId="77777777" w:rsidTr="00695BF3">
        <w:tc>
          <w:tcPr>
            <w:tcW w:w="4535" w:type="dxa"/>
            <w:tcBorders>
              <w:bottom w:val="single" w:sz="4" w:space="0" w:color="auto"/>
            </w:tcBorders>
          </w:tcPr>
          <w:p w14:paraId="756B3BC6" w14:textId="77777777" w:rsidR="00A87743" w:rsidRPr="004F567A" w:rsidRDefault="00A87743" w:rsidP="00695BF3">
            <w:pPr>
              <w:pStyle w:val="TAL"/>
            </w:pPr>
            <w:r w:rsidRPr="004F567A">
              <w:t>}</w:t>
            </w:r>
          </w:p>
        </w:tc>
        <w:tc>
          <w:tcPr>
            <w:tcW w:w="2267" w:type="dxa"/>
          </w:tcPr>
          <w:p w14:paraId="2DE12087" w14:textId="77777777" w:rsidR="00A87743" w:rsidRPr="004F567A" w:rsidRDefault="00A87743" w:rsidP="00695BF3">
            <w:pPr>
              <w:pStyle w:val="TAL"/>
            </w:pPr>
          </w:p>
        </w:tc>
        <w:tc>
          <w:tcPr>
            <w:tcW w:w="1700" w:type="dxa"/>
          </w:tcPr>
          <w:p w14:paraId="30A9AFCA" w14:textId="77777777" w:rsidR="00A87743" w:rsidRPr="004F567A" w:rsidRDefault="00A87743" w:rsidP="00695BF3">
            <w:pPr>
              <w:pStyle w:val="TAL"/>
            </w:pPr>
          </w:p>
        </w:tc>
        <w:tc>
          <w:tcPr>
            <w:tcW w:w="1245" w:type="dxa"/>
          </w:tcPr>
          <w:p w14:paraId="78C99C90" w14:textId="77777777" w:rsidR="00A87743" w:rsidRPr="004F567A" w:rsidRDefault="00A87743" w:rsidP="00695BF3">
            <w:pPr>
              <w:pStyle w:val="TAL"/>
            </w:pPr>
          </w:p>
        </w:tc>
      </w:tr>
    </w:tbl>
    <w:p w14:paraId="2CCF064D" w14:textId="77777777" w:rsidR="00A87743" w:rsidRPr="004F567A" w:rsidRDefault="00A87743" w:rsidP="00A87743"/>
    <w:p w14:paraId="1D3193FD" w14:textId="77777777" w:rsidR="00A87743" w:rsidRPr="004F567A" w:rsidRDefault="00A87743" w:rsidP="00A87743">
      <w:pPr>
        <w:pStyle w:val="TH"/>
      </w:pPr>
      <w:r w:rsidRPr="004F567A">
        <w:lastRenderedPageBreak/>
        <w:t xml:space="preserve">Table 6.5.3.1.4.3-7: </w:t>
      </w:r>
      <w:proofErr w:type="spellStart"/>
      <w:r w:rsidRPr="004F567A">
        <w:t>ServingCellConfig-SCell</w:t>
      </w:r>
      <w:proofErr w:type="spellEnd"/>
      <w:r w:rsidRPr="004F567A">
        <w:t xml:space="preserve"> (Table 6.5.3.1.4.3-5)</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32909804" w14:textId="77777777" w:rsidTr="00695BF3">
        <w:tc>
          <w:tcPr>
            <w:tcW w:w="9747" w:type="dxa"/>
            <w:gridSpan w:val="4"/>
          </w:tcPr>
          <w:p w14:paraId="1207067D" w14:textId="270E24F1" w:rsidR="00A87743" w:rsidRPr="004F567A" w:rsidRDefault="00A87743" w:rsidP="00695BF3">
            <w:pPr>
              <w:pStyle w:val="TAH"/>
              <w:jc w:val="left"/>
              <w:rPr>
                <w:b w:val="0"/>
              </w:rPr>
            </w:pPr>
            <w:r w:rsidRPr="004F567A">
              <w:rPr>
                <w:b w:val="0"/>
              </w:rPr>
              <w:t xml:space="preserve">Derivation Path: TS 38.508-1 [14], Table 4.6.3-167 with condition </w:t>
            </w:r>
            <w:proofErr w:type="spellStart"/>
            <w:r w:rsidRPr="004F567A">
              <w:rPr>
                <w:b w:val="0"/>
              </w:rPr>
              <w:t>No_UL</w:t>
            </w:r>
            <w:proofErr w:type="spellEnd"/>
          </w:p>
        </w:tc>
      </w:tr>
      <w:tr w:rsidR="00A87743" w:rsidRPr="004F567A" w14:paraId="43C6EA3D" w14:textId="77777777" w:rsidTr="00695BF3">
        <w:tc>
          <w:tcPr>
            <w:tcW w:w="4535" w:type="dxa"/>
          </w:tcPr>
          <w:p w14:paraId="7024AA8A" w14:textId="77777777" w:rsidR="00A87743" w:rsidRPr="004F567A" w:rsidRDefault="00A87743" w:rsidP="00695BF3">
            <w:pPr>
              <w:pStyle w:val="TAH"/>
            </w:pPr>
            <w:r w:rsidRPr="004F567A">
              <w:t>Information Element</w:t>
            </w:r>
          </w:p>
        </w:tc>
        <w:tc>
          <w:tcPr>
            <w:tcW w:w="2267" w:type="dxa"/>
          </w:tcPr>
          <w:p w14:paraId="49AF6F36" w14:textId="77777777" w:rsidR="00A87743" w:rsidRPr="004F567A" w:rsidRDefault="00A87743" w:rsidP="00695BF3">
            <w:pPr>
              <w:pStyle w:val="TAH"/>
            </w:pPr>
            <w:r w:rsidRPr="004F567A">
              <w:t>Value/remark</w:t>
            </w:r>
          </w:p>
        </w:tc>
        <w:tc>
          <w:tcPr>
            <w:tcW w:w="1700" w:type="dxa"/>
          </w:tcPr>
          <w:p w14:paraId="6A4A46DA" w14:textId="77777777" w:rsidR="00A87743" w:rsidRPr="004F567A" w:rsidRDefault="00A87743" w:rsidP="00695BF3">
            <w:pPr>
              <w:pStyle w:val="TAH"/>
            </w:pPr>
            <w:r w:rsidRPr="004F567A">
              <w:t>Comment</w:t>
            </w:r>
          </w:p>
        </w:tc>
        <w:tc>
          <w:tcPr>
            <w:tcW w:w="1245" w:type="dxa"/>
          </w:tcPr>
          <w:p w14:paraId="3E8D0A0A" w14:textId="77777777" w:rsidR="00A87743" w:rsidRPr="004F567A" w:rsidRDefault="00A87743" w:rsidP="00695BF3">
            <w:pPr>
              <w:pStyle w:val="TAH"/>
            </w:pPr>
            <w:r w:rsidRPr="004F567A">
              <w:t>Condition</w:t>
            </w:r>
          </w:p>
        </w:tc>
      </w:tr>
      <w:tr w:rsidR="00A87743" w:rsidRPr="004F567A" w14:paraId="569D838B" w14:textId="77777777" w:rsidTr="00695BF3">
        <w:tc>
          <w:tcPr>
            <w:tcW w:w="4535" w:type="dxa"/>
          </w:tcPr>
          <w:p w14:paraId="41150060" w14:textId="77777777" w:rsidR="00A87743" w:rsidRPr="004F567A" w:rsidRDefault="00A87743" w:rsidP="00695BF3">
            <w:pPr>
              <w:pStyle w:val="TAL"/>
            </w:pPr>
            <w:r w:rsidRPr="004F567A">
              <w:t>ServingCellConfig ::= SEQUENCE {</w:t>
            </w:r>
          </w:p>
        </w:tc>
        <w:tc>
          <w:tcPr>
            <w:tcW w:w="2267" w:type="dxa"/>
          </w:tcPr>
          <w:p w14:paraId="5DBC3106" w14:textId="77777777" w:rsidR="00A87743" w:rsidRPr="004F567A" w:rsidRDefault="00A87743" w:rsidP="00695BF3">
            <w:pPr>
              <w:pStyle w:val="TAL"/>
            </w:pPr>
          </w:p>
        </w:tc>
        <w:tc>
          <w:tcPr>
            <w:tcW w:w="1700" w:type="dxa"/>
          </w:tcPr>
          <w:p w14:paraId="17B19E54" w14:textId="77777777" w:rsidR="00A87743" w:rsidRPr="004F567A" w:rsidRDefault="00A87743" w:rsidP="00695BF3">
            <w:pPr>
              <w:pStyle w:val="TAL"/>
            </w:pPr>
          </w:p>
        </w:tc>
        <w:tc>
          <w:tcPr>
            <w:tcW w:w="1245" w:type="dxa"/>
          </w:tcPr>
          <w:p w14:paraId="1413CC9E" w14:textId="77777777" w:rsidR="00A87743" w:rsidRPr="004F567A" w:rsidRDefault="00A87743" w:rsidP="00695BF3">
            <w:pPr>
              <w:pStyle w:val="TAL"/>
            </w:pPr>
          </w:p>
        </w:tc>
      </w:tr>
      <w:tr w:rsidR="00A87743" w:rsidRPr="004F567A" w14:paraId="7D3A06B4" w14:textId="77777777" w:rsidTr="00695BF3">
        <w:tc>
          <w:tcPr>
            <w:tcW w:w="4535" w:type="dxa"/>
          </w:tcPr>
          <w:p w14:paraId="73CC4389" w14:textId="77777777" w:rsidR="00A87743" w:rsidRPr="004F567A" w:rsidRDefault="00A87743" w:rsidP="00695BF3">
            <w:pPr>
              <w:pStyle w:val="TAL"/>
            </w:pPr>
            <w:r w:rsidRPr="004F567A">
              <w:t xml:space="preserve">  </w:t>
            </w:r>
            <w:proofErr w:type="spellStart"/>
            <w:r w:rsidRPr="004F567A">
              <w:t>csi-MeasConfig</w:t>
            </w:r>
            <w:proofErr w:type="spellEnd"/>
          </w:p>
        </w:tc>
        <w:tc>
          <w:tcPr>
            <w:tcW w:w="2267" w:type="dxa"/>
          </w:tcPr>
          <w:p w14:paraId="7E47C904" w14:textId="77777777" w:rsidR="00A87743" w:rsidRPr="004F567A" w:rsidRDefault="00A87743" w:rsidP="00695BF3">
            <w:pPr>
              <w:pStyle w:val="TAL"/>
            </w:pPr>
            <w:r w:rsidRPr="004F567A">
              <w:t>CSI-</w:t>
            </w:r>
            <w:proofErr w:type="spellStart"/>
            <w:r w:rsidRPr="004F567A">
              <w:t>MeasConfig</w:t>
            </w:r>
            <w:proofErr w:type="spellEnd"/>
            <w:r w:rsidRPr="004F567A">
              <w:t xml:space="preserve"> for RRM specified in TS 38.508-1 [14] Table 7.3.1-6</w:t>
            </w:r>
          </w:p>
        </w:tc>
        <w:tc>
          <w:tcPr>
            <w:tcW w:w="1700" w:type="dxa"/>
          </w:tcPr>
          <w:p w14:paraId="22F78E2C" w14:textId="77777777" w:rsidR="00A87743" w:rsidRPr="004F567A" w:rsidRDefault="00A87743" w:rsidP="00695BF3">
            <w:pPr>
              <w:pStyle w:val="TAL"/>
            </w:pPr>
          </w:p>
        </w:tc>
        <w:tc>
          <w:tcPr>
            <w:tcW w:w="1245" w:type="dxa"/>
          </w:tcPr>
          <w:p w14:paraId="0E16013C" w14:textId="77777777" w:rsidR="00A87743" w:rsidRPr="004F567A" w:rsidRDefault="00A87743" w:rsidP="00695BF3">
            <w:pPr>
              <w:pStyle w:val="TAL"/>
            </w:pPr>
          </w:p>
        </w:tc>
      </w:tr>
      <w:tr w:rsidR="00A87743" w:rsidRPr="004F567A" w14:paraId="5B1E7E76" w14:textId="77777777" w:rsidTr="00695BF3">
        <w:tc>
          <w:tcPr>
            <w:tcW w:w="4535" w:type="dxa"/>
          </w:tcPr>
          <w:p w14:paraId="3620122A" w14:textId="77777777" w:rsidR="00A87743" w:rsidRPr="004F567A" w:rsidRDefault="00A87743" w:rsidP="00695BF3">
            <w:pPr>
              <w:pStyle w:val="TAL"/>
            </w:pPr>
            <w:r w:rsidRPr="004F567A">
              <w:t xml:space="preserve">  </w:t>
            </w:r>
            <w:proofErr w:type="spellStart"/>
            <w:r w:rsidRPr="004F567A">
              <w:t>servingCellMO</w:t>
            </w:r>
            <w:proofErr w:type="spellEnd"/>
          </w:p>
        </w:tc>
        <w:tc>
          <w:tcPr>
            <w:tcW w:w="2267" w:type="dxa"/>
          </w:tcPr>
          <w:p w14:paraId="0765A8F5" w14:textId="77777777" w:rsidR="00A87743" w:rsidRPr="004F567A" w:rsidRDefault="00A87743" w:rsidP="00695BF3">
            <w:pPr>
              <w:pStyle w:val="TAL"/>
              <w:rPr>
                <w:lang w:eastAsia="zh-CN"/>
              </w:rPr>
            </w:pPr>
            <w:r w:rsidRPr="004F567A">
              <w:rPr>
                <w:lang w:eastAsia="zh-CN"/>
              </w:rPr>
              <w:t>2</w:t>
            </w:r>
          </w:p>
        </w:tc>
        <w:tc>
          <w:tcPr>
            <w:tcW w:w="1700" w:type="dxa"/>
          </w:tcPr>
          <w:p w14:paraId="620F6E5B" w14:textId="77777777" w:rsidR="00A87743" w:rsidRPr="004F567A" w:rsidRDefault="00A87743" w:rsidP="00695BF3">
            <w:pPr>
              <w:pStyle w:val="TAL"/>
            </w:pPr>
          </w:p>
        </w:tc>
        <w:tc>
          <w:tcPr>
            <w:tcW w:w="1245" w:type="dxa"/>
          </w:tcPr>
          <w:p w14:paraId="05099179" w14:textId="77777777" w:rsidR="00A87743" w:rsidRPr="004F567A" w:rsidRDefault="00A87743" w:rsidP="00695BF3">
            <w:pPr>
              <w:pStyle w:val="TAL"/>
            </w:pPr>
          </w:p>
        </w:tc>
      </w:tr>
      <w:tr w:rsidR="00A87743" w:rsidRPr="004F567A" w14:paraId="79AA5FDF" w14:textId="77777777" w:rsidTr="00695BF3">
        <w:tc>
          <w:tcPr>
            <w:tcW w:w="4535" w:type="dxa"/>
            <w:tcBorders>
              <w:bottom w:val="single" w:sz="4" w:space="0" w:color="auto"/>
            </w:tcBorders>
          </w:tcPr>
          <w:p w14:paraId="3BE654DA" w14:textId="77777777" w:rsidR="00A87743" w:rsidRPr="004F567A" w:rsidRDefault="00A87743" w:rsidP="00695BF3">
            <w:pPr>
              <w:pStyle w:val="TAL"/>
            </w:pPr>
            <w:r w:rsidRPr="004F567A">
              <w:t>}</w:t>
            </w:r>
          </w:p>
        </w:tc>
        <w:tc>
          <w:tcPr>
            <w:tcW w:w="2267" w:type="dxa"/>
          </w:tcPr>
          <w:p w14:paraId="0E51FCD3" w14:textId="77777777" w:rsidR="00A87743" w:rsidRPr="004F567A" w:rsidRDefault="00A87743" w:rsidP="00695BF3">
            <w:pPr>
              <w:pStyle w:val="TAL"/>
            </w:pPr>
          </w:p>
        </w:tc>
        <w:tc>
          <w:tcPr>
            <w:tcW w:w="1700" w:type="dxa"/>
          </w:tcPr>
          <w:p w14:paraId="7A5CE505" w14:textId="77777777" w:rsidR="00A87743" w:rsidRPr="004F567A" w:rsidRDefault="00A87743" w:rsidP="00695BF3">
            <w:pPr>
              <w:pStyle w:val="TAL"/>
            </w:pPr>
          </w:p>
        </w:tc>
        <w:tc>
          <w:tcPr>
            <w:tcW w:w="1245" w:type="dxa"/>
          </w:tcPr>
          <w:p w14:paraId="58CADDC3" w14:textId="77777777" w:rsidR="00A87743" w:rsidRPr="004F567A" w:rsidRDefault="00A87743" w:rsidP="00695BF3">
            <w:pPr>
              <w:pStyle w:val="TAL"/>
            </w:pPr>
          </w:p>
        </w:tc>
      </w:tr>
    </w:tbl>
    <w:p w14:paraId="182CECA5" w14:textId="77777777" w:rsidR="00A87743" w:rsidRPr="004F567A" w:rsidRDefault="00A87743" w:rsidP="00A87743">
      <w:pPr>
        <w:rPr>
          <w:lang w:eastAsia="sv-SE"/>
        </w:rPr>
      </w:pPr>
    </w:p>
    <w:p w14:paraId="0E7F2885" w14:textId="77777777" w:rsidR="00A87743" w:rsidRPr="004F567A" w:rsidRDefault="00A87743" w:rsidP="00A87743">
      <w:pPr>
        <w:pStyle w:val="H6"/>
        <w:rPr>
          <w:lang w:eastAsia="sv-SE"/>
        </w:rPr>
      </w:pPr>
      <w:r w:rsidRPr="004F567A">
        <w:rPr>
          <w:lang w:eastAsia="sv-SE"/>
        </w:rPr>
        <w:t>6.5.3.1.5</w:t>
      </w:r>
      <w:r w:rsidRPr="004F567A">
        <w:rPr>
          <w:lang w:eastAsia="sv-SE"/>
        </w:rPr>
        <w:tab/>
        <w:t>Test requirement</w:t>
      </w:r>
    </w:p>
    <w:p w14:paraId="3F424118" w14:textId="1129921D" w:rsidR="00A87743" w:rsidRPr="004F567A" w:rsidRDefault="00A87743" w:rsidP="00A87743">
      <w:pPr>
        <w:rPr>
          <w:lang w:eastAsia="sv-SE"/>
        </w:rPr>
      </w:pPr>
      <w:r w:rsidRPr="004F567A">
        <w:rPr>
          <w:lang w:eastAsia="sv-SE"/>
        </w:rPr>
        <w:t xml:space="preserve">Table 6.5.3.1.5-1 </w:t>
      </w:r>
      <w:r w:rsidR="009253F7" w:rsidRPr="004F567A">
        <w:rPr>
          <w:lang w:eastAsia="sv-SE"/>
        </w:rPr>
        <w:t xml:space="preserve">and Table 6.5.3.1.5-2 </w:t>
      </w:r>
      <w:r w:rsidRPr="004F567A">
        <w:rPr>
          <w:lang w:eastAsia="sv-SE"/>
        </w:rPr>
        <w:t>defines the primary level settings including test tolerances for all tests.</w:t>
      </w:r>
    </w:p>
    <w:p w14:paraId="0CFAE3CB" w14:textId="77777777" w:rsidR="00B836AB" w:rsidRPr="004F567A" w:rsidRDefault="00A87743" w:rsidP="00B836AB">
      <w:pPr>
        <w:pStyle w:val="TH"/>
        <w:rPr>
          <w:lang w:eastAsia="sv-SE"/>
        </w:rPr>
      </w:pPr>
      <w:r w:rsidRPr="004F567A">
        <w:lastRenderedPageBreak/>
        <w:t xml:space="preserve">Table 6.5.3.1.5-1: </w:t>
      </w:r>
      <w:r w:rsidRPr="004F567A">
        <w:rPr>
          <w:lang w:eastAsia="sv-SE"/>
        </w:rPr>
        <w:t xml:space="preserve">Cell specific test parameters </w:t>
      </w:r>
      <w:r w:rsidR="001E391D" w:rsidRPr="004F567A">
        <w:rPr>
          <w:lang w:eastAsia="sv-SE"/>
        </w:rPr>
        <w:t xml:space="preserve">for NR </w:t>
      </w:r>
      <w:proofErr w:type="spellStart"/>
      <w:r w:rsidR="001E391D" w:rsidRPr="004F567A">
        <w:rPr>
          <w:lang w:eastAsia="sv-SE"/>
        </w:rPr>
        <w:t>PCell</w:t>
      </w:r>
      <w:proofErr w:type="spellEnd"/>
      <w:r w:rsidR="001E391D" w:rsidRPr="004F567A">
        <w:rPr>
          <w:lang w:eastAsia="sv-SE"/>
        </w:rPr>
        <w:t xml:space="preserve"> </w:t>
      </w:r>
      <w:r w:rsidRPr="004F567A">
        <w:rPr>
          <w:lang w:eastAsia="sv-SE"/>
        </w:rPr>
        <w:t xml:space="preserve">for known FR1 </w:t>
      </w:r>
      <w:proofErr w:type="spellStart"/>
      <w:r w:rsidRPr="004F567A">
        <w:rPr>
          <w:lang w:eastAsia="sv-SE"/>
        </w:rPr>
        <w:t>SCell</w:t>
      </w:r>
      <w:proofErr w:type="spellEnd"/>
      <w:r w:rsidRPr="004F567A">
        <w:rPr>
          <w:lang w:eastAsia="sv-SE"/>
        </w:rPr>
        <w:t xml:space="preserve"> activation case, 160ms </w:t>
      </w:r>
      <w:proofErr w:type="spellStart"/>
      <w:r w:rsidRPr="004F567A">
        <w:rPr>
          <w:lang w:eastAsia="sv-SE"/>
        </w:rPr>
        <w:t>SCell</w:t>
      </w:r>
      <w:proofErr w:type="spellEnd"/>
      <w:r w:rsidRPr="004F567A">
        <w:rPr>
          <w:lang w:eastAsia="sv-SE"/>
        </w:rPr>
        <w:t xml:space="preserve"> measurement cycle</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68"/>
        <w:gridCol w:w="1284"/>
        <w:gridCol w:w="945"/>
        <w:gridCol w:w="945"/>
        <w:gridCol w:w="945"/>
      </w:tblGrid>
      <w:tr w:rsidR="00B836AB" w:rsidRPr="004F567A" w14:paraId="2CDCE6A0" w14:textId="77777777" w:rsidTr="004F567A">
        <w:trPr>
          <w:jc w:val="center"/>
        </w:trPr>
        <w:tc>
          <w:tcPr>
            <w:tcW w:w="3673" w:type="dxa"/>
            <w:gridSpan w:val="2"/>
            <w:vMerge w:val="restart"/>
            <w:tcBorders>
              <w:left w:val="single" w:sz="4" w:space="0" w:color="auto"/>
              <w:right w:val="single" w:sz="4" w:space="0" w:color="auto"/>
            </w:tcBorders>
            <w:vAlign w:val="center"/>
          </w:tcPr>
          <w:p w14:paraId="1001A968" w14:textId="77777777" w:rsidR="00B836AB" w:rsidRPr="004F567A" w:rsidRDefault="00B836AB" w:rsidP="004F567A">
            <w:pPr>
              <w:pStyle w:val="TAH"/>
            </w:pPr>
            <w:r w:rsidRPr="004F567A">
              <w:t>Parameter</w:t>
            </w:r>
          </w:p>
        </w:tc>
        <w:tc>
          <w:tcPr>
            <w:tcW w:w="1284" w:type="dxa"/>
            <w:vMerge w:val="restart"/>
            <w:tcBorders>
              <w:left w:val="single" w:sz="4" w:space="0" w:color="auto"/>
              <w:right w:val="single" w:sz="4" w:space="0" w:color="auto"/>
            </w:tcBorders>
            <w:vAlign w:val="center"/>
          </w:tcPr>
          <w:p w14:paraId="2ACCB946" w14:textId="77777777" w:rsidR="00B836AB" w:rsidRPr="004F567A" w:rsidRDefault="00B836AB" w:rsidP="004F567A">
            <w:pPr>
              <w:pStyle w:val="TAH"/>
              <w:rPr>
                <w:lang w:eastAsia="zh-CN"/>
              </w:rPr>
            </w:pPr>
            <w:r w:rsidRPr="004F567A">
              <w:rPr>
                <w:lang w:eastAsia="zh-CN"/>
              </w:rPr>
              <w:t>Unit</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AEC78A4" w14:textId="77777777" w:rsidR="00B836AB" w:rsidRPr="004F567A" w:rsidRDefault="00B836AB" w:rsidP="004F567A">
            <w:pPr>
              <w:pStyle w:val="TAH"/>
              <w:rPr>
                <w:lang w:eastAsia="zh-CN"/>
              </w:rPr>
            </w:pPr>
            <w:r w:rsidRPr="004F567A">
              <w:rPr>
                <w:lang w:eastAsia="zh-CN"/>
              </w:rPr>
              <w:t>Cell 1</w:t>
            </w:r>
          </w:p>
        </w:tc>
      </w:tr>
      <w:tr w:rsidR="00B836AB" w:rsidRPr="004F567A" w14:paraId="1C16004A" w14:textId="77777777" w:rsidTr="004F567A">
        <w:trPr>
          <w:jc w:val="center"/>
        </w:trPr>
        <w:tc>
          <w:tcPr>
            <w:tcW w:w="3673" w:type="dxa"/>
            <w:gridSpan w:val="2"/>
            <w:vMerge/>
            <w:tcBorders>
              <w:left w:val="single" w:sz="4" w:space="0" w:color="auto"/>
              <w:bottom w:val="single" w:sz="4" w:space="0" w:color="auto"/>
              <w:right w:val="single" w:sz="4" w:space="0" w:color="auto"/>
            </w:tcBorders>
            <w:vAlign w:val="center"/>
          </w:tcPr>
          <w:p w14:paraId="318840B2" w14:textId="77777777" w:rsidR="00B836AB" w:rsidRPr="004F567A" w:rsidRDefault="00B836AB" w:rsidP="004F567A">
            <w:pPr>
              <w:pStyle w:val="TAH"/>
            </w:pPr>
          </w:p>
        </w:tc>
        <w:tc>
          <w:tcPr>
            <w:tcW w:w="1284" w:type="dxa"/>
            <w:vMerge/>
            <w:tcBorders>
              <w:left w:val="single" w:sz="4" w:space="0" w:color="auto"/>
              <w:bottom w:val="single" w:sz="4" w:space="0" w:color="auto"/>
              <w:right w:val="single" w:sz="4" w:space="0" w:color="auto"/>
            </w:tcBorders>
            <w:vAlign w:val="center"/>
          </w:tcPr>
          <w:p w14:paraId="5326CBD2" w14:textId="77777777" w:rsidR="00B836AB" w:rsidRPr="004F567A" w:rsidRDefault="00B836AB" w:rsidP="004F567A">
            <w:pPr>
              <w:pStyle w:val="TAH"/>
            </w:pPr>
          </w:p>
        </w:tc>
        <w:tc>
          <w:tcPr>
            <w:tcW w:w="945" w:type="dxa"/>
            <w:tcBorders>
              <w:top w:val="single" w:sz="4" w:space="0" w:color="auto"/>
              <w:left w:val="single" w:sz="4" w:space="0" w:color="auto"/>
              <w:bottom w:val="single" w:sz="4" w:space="0" w:color="auto"/>
              <w:right w:val="single" w:sz="4" w:space="0" w:color="auto"/>
            </w:tcBorders>
            <w:vAlign w:val="center"/>
          </w:tcPr>
          <w:p w14:paraId="12662B5B" w14:textId="77777777" w:rsidR="00B836AB" w:rsidRPr="004F567A" w:rsidRDefault="00B836AB" w:rsidP="004F567A">
            <w:pPr>
              <w:pStyle w:val="TAH"/>
              <w:rPr>
                <w:lang w:eastAsia="zh-CN"/>
              </w:rPr>
            </w:pPr>
            <w:r w:rsidRPr="004F567A">
              <w:rPr>
                <w:lang w:eastAsia="zh-CN"/>
              </w:rPr>
              <w:t>T1</w:t>
            </w:r>
          </w:p>
        </w:tc>
        <w:tc>
          <w:tcPr>
            <w:tcW w:w="945" w:type="dxa"/>
            <w:tcBorders>
              <w:top w:val="single" w:sz="4" w:space="0" w:color="auto"/>
              <w:left w:val="single" w:sz="4" w:space="0" w:color="auto"/>
              <w:bottom w:val="single" w:sz="4" w:space="0" w:color="auto"/>
              <w:right w:val="single" w:sz="4" w:space="0" w:color="auto"/>
            </w:tcBorders>
            <w:vAlign w:val="center"/>
          </w:tcPr>
          <w:p w14:paraId="749A0365" w14:textId="77777777" w:rsidR="00B836AB" w:rsidRPr="004F567A" w:rsidRDefault="00B836AB" w:rsidP="004F567A">
            <w:pPr>
              <w:pStyle w:val="TAH"/>
              <w:rPr>
                <w:lang w:eastAsia="zh-CN"/>
              </w:rPr>
            </w:pPr>
            <w:r w:rsidRPr="004F567A">
              <w:rPr>
                <w:lang w:eastAsia="zh-CN"/>
              </w:rPr>
              <w:t>T2</w:t>
            </w:r>
          </w:p>
        </w:tc>
        <w:tc>
          <w:tcPr>
            <w:tcW w:w="945" w:type="dxa"/>
            <w:tcBorders>
              <w:top w:val="single" w:sz="4" w:space="0" w:color="auto"/>
              <w:left w:val="single" w:sz="4" w:space="0" w:color="auto"/>
              <w:bottom w:val="single" w:sz="4" w:space="0" w:color="auto"/>
              <w:right w:val="single" w:sz="4" w:space="0" w:color="auto"/>
            </w:tcBorders>
            <w:vAlign w:val="center"/>
          </w:tcPr>
          <w:p w14:paraId="53812284" w14:textId="77777777" w:rsidR="00B836AB" w:rsidRPr="004F567A" w:rsidRDefault="00B836AB" w:rsidP="004F567A">
            <w:pPr>
              <w:pStyle w:val="TAH"/>
              <w:rPr>
                <w:lang w:eastAsia="zh-CN"/>
              </w:rPr>
            </w:pPr>
            <w:r w:rsidRPr="004F567A">
              <w:rPr>
                <w:lang w:eastAsia="zh-CN"/>
              </w:rPr>
              <w:t>T3</w:t>
            </w:r>
          </w:p>
        </w:tc>
      </w:tr>
      <w:tr w:rsidR="00B836AB" w:rsidRPr="004F567A" w14:paraId="2990D254" w14:textId="77777777" w:rsidTr="004F567A">
        <w:trPr>
          <w:trHeight w:val="105"/>
          <w:jc w:val="center"/>
        </w:trPr>
        <w:tc>
          <w:tcPr>
            <w:tcW w:w="2405" w:type="dxa"/>
            <w:vMerge w:val="restart"/>
            <w:tcBorders>
              <w:top w:val="single" w:sz="4" w:space="0" w:color="auto"/>
              <w:left w:val="single" w:sz="4" w:space="0" w:color="auto"/>
              <w:right w:val="single" w:sz="4" w:space="0" w:color="auto"/>
            </w:tcBorders>
            <w:vAlign w:val="center"/>
          </w:tcPr>
          <w:p w14:paraId="1315E4A9" w14:textId="77777777" w:rsidR="00B836AB" w:rsidRPr="004F567A" w:rsidRDefault="00B836AB" w:rsidP="004F567A">
            <w:pPr>
              <w:pStyle w:val="TAL"/>
            </w:pPr>
            <w:r w:rsidRPr="004F567A">
              <w:t>Duplex mode</w:t>
            </w:r>
          </w:p>
        </w:tc>
        <w:tc>
          <w:tcPr>
            <w:tcW w:w="1268" w:type="dxa"/>
            <w:tcBorders>
              <w:top w:val="single" w:sz="4" w:space="0" w:color="auto"/>
              <w:left w:val="single" w:sz="4" w:space="0" w:color="auto"/>
              <w:right w:val="single" w:sz="4" w:space="0" w:color="auto"/>
            </w:tcBorders>
            <w:vAlign w:val="center"/>
          </w:tcPr>
          <w:p w14:paraId="49F1EFB3" w14:textId="77777777" w:rsidR="00B836AB" w:rsidRPr="004F567A" w:rsidRDefault="00B836AB" w:rsidP="004F567A">
            <w:pPr>
              <w:pStyle w:val="TAL"/>
              <w:rPr>
                <w:lang w:eastAsia="zh-CN"/>
              </w:rPr>
            </w:pPr>
            <w:r w:rsidRPr="004F567A">
              <w:t>Config 1</w:t>
            </w:r>
          </w:p>
        </w:tc>
        <w:tc>
          <w:tcPr>
            <w:tcW w:w="1284" w:type="dxa"/>
            <w:vMerge w:val="restart"/>
            <w:tcBorders>
              <w:top w:val="single" w:sz="4" w:space="0" w:color="auto"/>
              <w:left w:val="single" w:sz="4" w:space="0" w:color="auto"/>
              <w:right w:val="single" w:sz="4" w:space="0" w:color="auto"/>
            </w:tcBorders>
            <w:vAlign w:val="center"/>
          </w:tcPr>
          <w:p w14:paraId="61858ABB" w14:textId="77777777" w:rsidR="00B836AB" w:rsidRPr="004F567A" w:rsidRDefault="00B836AB" w:rsidP="004F567A">
            <w:pPr>
              <w:pStyle w:val="TAC"/>
            </w:pPr>
          </w:p>
        </w:tc>
        <w:tc>
          <w:tcPr>
            <w:tcW w:w="2835" w:type="dxa"/>
            <w:gridSpan w:val="3"/>
            <w:tcBorders>
              <w:top w:val="single" w:sz="4" w:space="0" w:color="auto"/>
              <w:left w:val="single" w:sz="4" w:space="0" w:color="auto"/>
              <w:bottom w:val="single" w:sz="4" w:space="0" w:color="auto"/>
              <w:right w:val="single" w:sz="4" w:space="0" w:color="auto"/>
            </w:tcBorders>
          </w:tcPr>
          <w:p w14:paraId="5B280691" w14:textId="77777777" w:rsidR="00B836AB" w:rsidRPr="004F567A" w:rsidRDefault="00B836AB" w:rsidP="004F567A">
            <w:pPr>
              <w:pStyle w:val="TAC"/>
            </w:pPr>
            <w:r w:rsidRPr="004F567A">
              <w:t>FDD</w:t>
            </w:r>
          </w:p>
        </w:tc>
      </w:tr>
      <w:tr w:rsidR="00B836AB" w:rsidRPr="004F567A" w14:paraId="0D3CFE6A" w14:textId="77777777" w:rsidTr="004F567A">
        <w:trPr>
          <w:trHeight w:val="105"/>
          <w:jc w:val="center"/>
        </w:trPr>
        <w:tc>
          <w:tcPr>
            <w:tcW w:w="2405" w:type="dxa"/>
            <w:vMerge/>
            <w:tcBorders>
              <w:left w:val="single" w:sz="4" w:space="0" w:color="auto"/>
              <w:bottom w:val="single" w:sz="4" w:space="0" w:color="auto"/>
              <w:right w:val="single" w:sz="4" w:space="0" w:color="auto"/>
            </w:tcBorders>
            <w:vAlign w:val="center"/>
          </w:tcPr>
          <w:p w14:paraId="33E19857" w14:textId="77777777" w:rsidR="00B836AB" w:rsidRPr="004F567A" w:rsidRDefault="00B836AB" w:rsidP="004F567A">
            <w:pPr>
              <w:pStyle w:val="TAL"/>
            </w:pPr>
          </w:p>
        </w:tc>
        <w:tc>
          <w:tcPr>
            <w:tcW w:w="1268" w:type="dxa"/>
            <w:tcBorders>
              <w:left w:val="single" w:sz="4" w:space="0" w:color="auto"/>
              <w:bottom w:val="single" w:sz="4" w:space="0" w:color="auto"/>
              <w:right w:val="single" w:sz="4" w:space="0" w:color="auto"/>
            </w:tcBorders>
            <w:vAlign w:val="center"/>
          </w:tcPr>
          <w:p w14:paraId="709E0171" w14:textId="77777777" w:rsidR="00B836AB" w:rsidRPr="004F567A" w:rsidRDefault="00B836AB" w:rsidP="004F567A">
            <w:pPr>
              <w:pStyle w:val="TAL"/>
              <w:rPr>
                <w:lang w:eastAsia="zh-CN"/>
              </w:rPr>
            </w:pPr>
            <w:r w:rsidRPr="004F567A">
              <w:t>Config 2,</w:t>
            </w:r>
            <w:r w:rsidRPr="004F567A">
              <w:rPr>
                <w:lang w:eastAsia="zh-CN"/>
              </w:rPr>
              <w:t>3</w:t>
            </w:r>
          </w:p>
        </w:tc>
        <w:tc>
          <w:tcPr>
            <w:tcW w:w="1284" w:type="dxa"/>
            <w:vMerge/>
            <w:tcBorders>
              <w:left w:val="single" w:sz="4" w:space="0" w:color="auto"/>
              <w:bottom w:val="single" w:sz="4" w:space="0" w:color="auto"/>
              <w:right w:val="single" w:sz="4" w:space="0" w:color="auto"/>
            </w:tcBorders>
            <w:vAlign w:val="center"/>
          </w:tcPr>
          <w:p w14:paraId="78AA42F5" w14:textId="77777777" w:rsidR="00B836AB" w:rsidRPr="004F567A" w:rsidRDefault="00B836AB" w:rsidP="004F567A">
            <w:pPr>
              <w:pStyle w:val="TAC"/>
            </w:pPr>
          </w:p>
        </w:tc>
        <w:tc>
          <w:tcPr>
            <w:tcW w:w="2835" w:type="dxa"/>
            <w:gridSpan w:val="3"/>
            <w:tcBorders>
              <w:top w:val="single" w:sz="4" w:space="0" w:color="auto"/>
              <w:left w:val="single" w:sz="4" w:space="0" w:color="auto"/>
              <w:bottom w:val="single" w:sz="4" w:space="0" w:color="auto"/>
              <w:right w:val="single" w:sz="4" w:space="0" w:color="auto"/>
            </w:tcBorders>
          </w:tcPr>
          <w:p w14:paraId="36D7BB66" w14:textId="77777777" w:rsidR="00B836AB" w:rsidRPr="004F567A" w:rsidRDefault="00B836AB" w:rsidP="004F567A">
            <w:pPr>
              <w:pStyle w:val="TAC"/>
            </w:pPr>
            <w:r w:rsidRPr="004F567A">
              <w:t>TDD</w:t>
            </w:r>
          </w:p>
        </w:tc>
      </w:tr>
      <w:tr w:rsidR="00B836AB" w:rsidRPr="004F567A" w14:paraId="2D1A283A" w14:textId="77777777" w:rsidTr="004F567A">
        <w:trPr>
          <w:trHeight w:val="206"/>
          <w:jc w:val="center"/>
        </w:trPr>
        <w:tc>
          <w:tcPr>
            <w:tcW w:w="2405" w:type="dxa"/>
            <w:vMerge w:val="restart"/>
            <w:tcBorders>
              <w:top w:val="single" w:sz="4" w:space="0" w:color="auto"/>
              <w:left w:val="single" w:sz="4" w:space="0" w:color="auto"/>
              <w:right w:val="single" w:sz="4" w:space="0" w:color="auto"/>
            </w:tcBorders>
            <w:vAlign w:val="center"/>
          </w:tcPr>
          <w:p w14:paraId="77F8F17C" w14:textId="77777777" w:rsidR="00B836AB" w:rsidRPr="004F567A" w:rsidRDefault="00B836AB" w:rsidP="004F567A">
            <w:pPr>
              <w:pStyle w:val="TAL"/>
            </w:pPr>
            <w:r w:rsidRPr="004F567A">
              <w:t>TDD configuration</w:t>
            </w:r>
          </w:p>
        </w:tc>
        <w:tc>
          <w:tcPr>
            <w:tcW w:w="1268" w:type="dxa"/>
            <w:tcBorders>
              <w:top w:val="single" w:sz="4" w:space="0" w:color="auto"/>
              <w:left w:val="single" w:sz="4" w:space="0" w:color="auto"/>
              <w:right w:val="single" w:sz="4" w:space="0" w:color="auto"/>
            </w:tcBorders>
            <w:vAlign w:val="center"/>
          </w:tcPr>
          <w:p w14:paraId="24551F1B" w14:textId="77777777" w:rsidR="00B836AB" w:rsidRPr="004F567A" w:rsidRDefault="00B836AB" w:rsidP="004F567A">
            <w:pPr>
              <w:pStyle w:val="TAL"/>
              <w:rPr>
                <w:lang w:eastAsia="zh-CN"/>
              </w:rPr>
            </w:pPr>
            <w:r w:rsidRPr="004F567A">
              <w:t>Config</w:t>
            </w:r>
            <w:r w:rsidRPr="004F567A">
              <w:rPr>
                <w:szCs w:val="18"/>
              </w:rPr>
              <w:t xml:space="preserve"> 1</w:t>
            </w:r>
          </w:p>
        </w:tc>
        <w:tc>
          <w:tcPr>
            <w:tcW w:w="1284" w:type="dxa"/>
            <w:vMerge w:val="restart"/>
            <w:tcBorders>
              <w:top w:val="single" w:sz="4" w:space="0" w:color="auto"/>
              <w:left w:val="single" w:sz="4" w:space="0" w:color="auto"/>
              <w:right w:val="single" w:sz="4" w:space="0" w:color="auto"/>
            </w:tcBorders>
            <w:vAlign w:val="center"/>
          </w:tcPr>
          <w:p w14:paraId="7097086D"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6D2B3196" w14:textId="77777777" w:rsidR="00B836AB" w:rsidRPr="004F567A" w:rsidRDefault="00B836AB" w:rsidP="004F567A">
            <w:pPr>
              <w:pStyle w:val="TAC"/>
              <w:rPr>
                <w:lang w:eastAsia="zh-CN"/>
              </w:rPr>
            </w:pPr>
            <w:r w:rsidRPr="004F567A">
              <w:rPr>
                <w:lang w:eastAsia="zh-CN"/>
              </w:rPr>
              <w:t>Not applicable</w:t>
            </w:r>
          </w:p>
        </w:tc>
      </w:tr>
      <w:tr w:rsidR="00B836AB" w:rsidRPr="004F567A" w14:paraId="172E1F76" w14:textId="77777777" w:rsidTr="004F567A">
        <w:trPr>
          <w:trHeight w:val="204"/>
          <w:jc w:val="center"/>
        </w:trPr>
        <w:tc>
          <w:tcPr>
            <w:tcW w:w="2405" w:type="dxa"/>
            <w:vMerge/>
            <w:tcBorders>
              <w:left w:val="single" w:sz="4" w:space="0" w:color="auto"/>
              <w:right w:val="single" w:sz="4" w:space="0" w:color="auto"/>
            </w:tcBorders>
            <w:vAlign w:val="center"/>
          </w:tcPr>
          <w:p w14:paraId="5F85FFBA" w14:textId="77777777" w:rsidR="00B836AB" w:rsidRPr="004F567A" w:rsidRDefault="00B836AB" w:rsidP="004F567A">
            <w:pPr>
              <w:pStyle w:val="TAL"/>
            </w:pPr>
          </w:p>
        </w:tc>
        <w:tc>
          <w:tcPr>
            <w:tcW w:w="1268" w:type="dxa"/>
            <w:tcBorders>
              <w:top w:val="single" w:sz="4" w:space="0" w:color="auto"/>
              <w:left w:val="single" w:sz="4" w:space="0" w:color="auto"/>
              <w:right w:val="single" w:sz="4" w:space="0" w:color="auto"/>
            </w:tcBorders>
            <w:vAlign w:val="center"/>
          </w:tcPr>
          <w:p w14:paraId="32B0676D" w14:textId="77777777" w:rsidR="00B836AB" w:rsidRPr="004F567A" w:rsidRDefault="00B836AB" w:rsidP="004F567A">
            <w:pPr>
              <w:pStyle w:val="TAL"/>
            </w:pPr>
            <w:r w:rsidRPr="004F567A">
              <w:t>Config</w:t>
            </w:r>
            <w:r w:rsidRPr="004F567A">
              <w:rPr>
                <w:szCs w:val="18"/>
              </w:rPr>
              <w:t xml:space="preserve"> 2</w:t>
            </w:r>
          </w:p>
        </w:tc>
        <w:tc>
          <w:tcPr>
            <w:tcW w:w="1284" w:type="dxa"/>
            <w:vMerge/>
            <w:tcBorders>
              <w:left w:val="single" w:sz="4" w:space="0" w:color="auto"/>
              <w:right w:val="single" w:sz="4" w:space="0" w:color="auto"/>
            </w:tcBorders>
            <w:vAlign w:val="center"/>
          </w:tcPr>
          <w:p w14:paraId="347C86CE" w14:textId="77777777" w:rsidR="00B836AB" w:rsidRPr="004F567A" w:rsidRDefault="00B836AB" w:rsidP="004F567A">
            <w:pPr>
              <w:pStyle w:val="TAC"/>
            </w:pPr>
          </w:p>
        </w:tc>
        <w:tc>
          <w:tcPr>
            <w:tcW w:w="2835" w:type="dxa"/>
            <w:gridSpan w:val="3"/>
            <w:tcBorders>
              <w:left w:val="single" w:sz="4" w:space="0" w:color="auto"/>
              <w:right w:val="single" w:sz="4" w:space="0" w:color="auto"/>
            </w:tcBorders>
            <w:vAlign w:val="center"/>
          </w:tcPr>
          <w:p w14:paraId="284C6E3F" w14:textId="77777777" w:rsidR="00B836AB" w:rsidRPr="004F567A" w:rsidRDefault="00B836AB" w:rsidP="004F567A">
            <w:pPr>
              <w:pStyle w:val="TAC"/>
              <w:rPr>
                <w:lang w:eastAsia="zh-CN"/>
              </w:rPr>
            </w:pPr>
            <w:r w:rsidRPr="004F567A">
              <w:t>TDDConf.1.1</w:t>
            </w:r>
          </w:p>
        </w:tc>
      </w:tr>
      <w:tr w:rsidR="00B836AB" w:rsidRPr="004F567A" w14:paraId="71C66EBD" w14:textId="77777777" w:rsidTr="004F567A">
        <w:trPr>
          <w:trHeight w:val="204"/>
          <w:jc w:val="center"/>
        </w:trPr>
        <w:tc>
          <w:tcPr>
            <w:tcW w:w="2405" w:type="dxa"/>
            <w:vMerge/>
            <w:tcBorders>
              <w:left w:val="single" w:sz="4" w:space="0" w:color="auto"/>
              <w:right w:val="single" w:sz="4" w:space="0" w:color="auto"/>
            </w:tcBorders>
            <w:vAlign w:val="center"/>
          </w:tcPr>
          <w:p w14:paraId="5F79AAA9" w14:textId="77777777" w:rsidR="00B836AB" w:rsidRPr="004F567A" w:rsidRDefault="00B836AB" w:rsidP="004F567A">
            <w:pPr>
              <w:pStyle w:val="TAL"/>
            </w:pPr>
          </w:p>
        </w:tc>
        <w:tc>
          <w:tcPr>
            <w:tcW w:w="1268" w:type="dxa"/>
            <w:tcBorders>
              <w:top w:val="single" w:sz="4" w:space="0" w:color="auto"/>
              <w:left w:val="single" w:sz="4" w:space="0" w:color="auto"/>
              <w:right w:val="single" w:sz="4" w:space="0" w:color="auto"/>
            </w:tcBorders>
            <w:vAlign w:val="center"/>
          </w:tcPr>
          <w:p w14:paraId="59950975" w14:textId="77777777" w:rsidR="00B836AB" w:rsidRPr="004F567A" w:rsidRDefault="00B836AB" w:rsidP="004F567A">
            <w:pPr>
              <w:pStyle w:val="TAL"/>
              <w:rPr>
                <w:lang w:eastAsia="zh-CN"/>
              </w:rPr>
            </w:pPr>
            <w:r w:rsidRPr="004F567A">
              <w:t>Config</w:t>
            </w:r>
            <w:r w:rsidRPr="004F567A">
              <w:rPr>
                <w:szCs w:val="18"/>
              </w:rPr>
              <w:t xml:space="preserve"> </w:t>
            </w:r>
            <w:r w:rsidRPr="004F567A">
              <w:rPr>
                <w:szCs w:val="18"/>
                <w:lang w:eastAsia="zh-CN"/>
              </w:rPr>
              <w:t>3</w:t>
            </w:r>
          </w:p>
        </w:tc>
        <w:tc>
          <w:tcPr>
            <w:tcW w:w="1284" w:type="dxa"/>
            <w:vMerge/>
            <w:tcBorders>
              <w:left w:val="single" w:sz="4" w:space="0" w:color="auto"/>
              <w:right w:val="single" w:sz="4" w:space="0" w:color="auto"/>
            </w:tcBorders>
            <w:vAlign w:val="center"/>
          </w:tcPr>
          <w:p w14:paraId="4598B534" w14:textId="77777777" w:rsidR="00B836AB" w:rsidRPr="004F567A" w:rsidRDefault="00B836AB" w:rsidP="004F567A">
            <w:pPr>
              <w:pStyle w:val="TAC"/>
            </w:pPr>
          </w:p>
        </w:tc>
        <w:tc>
          <w:tcPr>
            <w:tcW w:w="2835" w:type="dxa"/>
            <w:gridSpan w:val="3"/>
            <w:tcBorders>
              <w:left w:val="single" w:sz="4" w:space="0" w:color="auto"/>
              <w:right w:val="single" w:sz="4" w:space="0" w:color="auto"/>
            </w:tcBorders>
            <w:vAlign w:val="center"/>
          </w:tcPr>
          <w:p w14:paraId="0E6C74B8" w14:textId="77777777" w:rsidR="00B836AB" w:rsidRPr="004F567A" w:rsidRDefault="00B836AB" w:rsidP="004F567A">
            <w:pPr>
              <w:pStyle w:val="TAC"/>
            </w:pPr>
            <w:r w:rsidRPr="004F567A">
              <w:t>TDDConf.2.1</w:t>
            </w:r>
          </w:p>
        </w:tc>
      </w:tr>
      <w:tr w:rsidR="00B836AB" w:rsidRPr="004F567A" w14:paraId="70B0264D" w14:textId="77777777" w:rsidTr="004F567A">
        <w:trPr>
          <w:trHeight w:val="42"/>
          <w:jc w:val="center"/>
        </w:trPr>
        <w:tc>
          <w:tcPr>
            <w:tcW w:w="3673" w:type="dxa"/>
            <w:gridSpan w:val="2"/>
            <w:tcBorders>
              <w:top w:val="single" w:sz="4" w:space="0" w:color="auto"/>
              <w:left w:val="single" w:sz="4" w:space="0" w:color="auto"/>
              <w:right w:val="single" w:sz="4" w:space="0" w:color="auto"/>
            </w:tcBorders>
            <w:vAlign w:val="center"/>
          </w:tcPr>
          <w:p w14:paraId="649335D4" w14:textId="77777777" w:rsidR="00B836AB" w:rsidRPr="004F567A" w:rsidRDefault="00B836AB" w:rsidP="004F567A">
            <w:pPr>
              <w:pStyle w:val="TAL"/>
            </w:pPr>
            <w:proofErr w:type="spellStart"/>
            <w:r w:rsidRPr="004F567A">
              <w:t>BW</w:t>
            </w:r>
            <w:r w:rsidRPr="004F567A">
              <w:rPr>
                <w:vertAlign w:val="subscript"/>
              </w:rPr>
              <w:t>channel</w:t>
            </w:r>
            <w:proofErr w:type="spellEnd"/>
          </w:p>
        </w:tc>
        <w:tc>
          <w:tcPr>
            <w:tcW w:w="1284" w:type="dxa"/>
            <w:tcBorders>
              <w:top w:val="single" w:sz="4" w:space="0" w:color="auto"/>
              <w:left w:val="single" w:sz="4" w:space="0" w:color="auto"/>
              <w:right w:val="single" w:sz="4" w:space="0" w:color="auto"/>
            </w:tcBorders>
            <w:vAlign w:val="center"/>
          </w:tcPr>
          <w:p w14:paraId="7E84F8E1" w14:textId="77777777" w:rsidR="00B836AB" w:rsidRPr="004F567A" w:rsidRDefault="00B836AB" w:rsidP="004F567A">
            <w:pPr>
              <w:pStyle w:val="TAC"/>
            </w:pPr>
            <w:r w:rsidRPr="004F567A">
              <w:t>MHz</w:t>
            </w:r>
          </w:p>
        </w:tc>
        <w:tc>
          <w:tcPr>
            <w:tcW w:w="2835" w:type="dxa"/>
            <w:gridSpan w:val="3"/>
            <w:tcBorders>
              <w:top w:val="single" w:sz="4" w:space="0" w:color="auto"/>
              <w:left w:val="single" w:sz="4" w:space="0" w:color="auto"/>
              <w:right w:val="single" w:sz="4" w:space="0" w:color="auto"/>
            </w:tcBorders>
          </w:tcPr>
          <w:p w14:paraId="4E4CBB09" w14:textId="77777777" w:rsidR="00B836AB" w:rsidRPr="004F567A" w:rsidRDefault="00B836AB" w:rsidP="004F567A">
            <w:pPr>
              <w:pStyle w:val="TAC"/>
              <w:rPr>
                <w:szCs w:val="18"/>
                <w:lang w:eastAsia="zh-CN"/>
              </w:rPr>
            </w:pPr>
            <w:r w:rsidRPr="004F567A">
              <w:rPr>
                <w:szCs w:val="18"/>
              </w:rPr>
              <w:t>Note 7</w:t>
            </w:r>
          </w:p>
        </w:tc>
      </w:tr>
      <w:tr w:rsidR="00B836AB" w:rsidRPr="004F567A" w14:paraId="317D1BD6" w14:textId="77777777" w:rsidTr="004F567A">
        <w:trPr>
          <w:trHeight w:val="42"/>
          <w:jc w:val="center"/>
        </w:trPr>
        <w:tc>
          <w:tcPr>
            <w:tcW w:w="2405" w:type="dxa"/>
            <w:tcBorders>
              <w:left w:val="single" w:sz="4" w:space="0" w:color="auto"/>
              <w:bottom w:val="nil"/>
              <w:right w:val="single" w:sz="4" w:space="0" w:color="auto"/>
            </w:tcBorders>
            <w:vAlign w:val="center"/>
          </w:tcPr>
          <w:p w14:paraId="30BA569A" w14:textId="77777777" w:rsidR="00B836AB" w:rsidRPr="004F567A" w:rsidRDefault="00B836AB" w:rsidP="004F567A">
            <w:pPr>
              <w:pStyle w:val="TAL"/>
            </w:pPr>
            <w:proofErr w:type="spellStart"/>
            <w:r w:rsidRPr="004F567A">
              <w:rPr>
                <w:rFonts w:cs="Arial"/>
              </w:rPr>
              <w:t>BW</w:t>
            </w:r>
            <w:r w:rsidRPr="004F567A">
              <w:rPr>
                <w:rFonts w:cs="Arial"/>
                <w:vertAlign w:val="subscript"/>
              </w:rPr>
              <w:t>occupied</w:t>
            </w:r>
            <w:proofErr w:type="spellEnd"/>
          </w:p>
        </w:tc>
        <w:tc>
          <w:tcPr>
            <w:tcW w:w="1268" w:type="dxa"/>
            <w:tcBorders>
              <w:top w:val="single" w:sz="4" w:space="0" w:color="auto"/>
              <w:left w:val="single" w:sz="4" w:space="0" w:color="auto"/>
              <w:right w:val="single" w:sz="4" w:space="0" w:color="auto"/>
            </w:tcBorders>
            <w:vAlign w:val="center"/>
          </w:tcPr>
          <w:p w14:paraId="77992AE2" w14:textId="77777777" w:rsidR="00B836AB" w:rsidRPr="004F567A" w:rsidRDefault="00B836AB" w:rsidP="004F567A">
            <w:pPr>
              <w:pStyle w:val="TAL"/>
            </w:pPr>
            <w:r w:rsidRPr="004F567A">
              <w:rPr>
                <w:lang w:eastAsia="ja-JP"/>
              </w:rPr>
              <w:t>Config 1,2</w:t>
            </w:r>
          </w:p>
        </w:tc>
        <w:tc>
          <w:tcPr>
            <w:tcW w:w="1284" w:type="dxa"/>
            <w:tcBorders>
              <w:left w:val="single" w:sz="4" w:space="0" w:color="auto"/>
              <w:bottom w:val="nil"/>
              <w:right w:val="single" w:sz="4" w:space="0" w:color="auto"/>
            </w:tcBorders>
            <w:vAlign w:val="center"/>
          </w:tcPr>
          <w:p w14:paraId="4A0F113E" w14:textId="77777777" w:rsidR="00B836AB" w:rsidRPr="004F567A" w:rsidRDefault="00B836AB" w:rsidP="004F567A">
            <w:pPr>
              <w:pStyle w:val="TAC"/>
            </w:pPr>
            <w:r w:rsidRPr="004F567A">
              <w:rPr>
                <w:lang w:eastAsia="ja-JP"/>
              </w:rPr>
              <w:t>RB</w:t>
            </w:r>
          </w:p>
        </w:tc>
        <w:tc>
          <w:tcPr>
            <w:tcW w:w="2835" w:type="dxa"/>
            <w:gridSpan w:val="3"/>
            <w:tcBorders>
              <w:left w:val="single" w:sz="4" w:space="0" w:color="auto"/>
              <w:right w:val="single" w:sz="4" w:space="0" w:color="auto"/>
            </w:tcBorders>
            <w:vAlign w:val="center"/>
          </w:tcPr>
          <w:p w14:paraId="3F155C27" w14:textId="77777777" w:rsidR="00B836AB" w:rsidRPr="004F567A" w:rsidRDefault="00B836AB" w:rsidP="004F567A">
            <w:pPr>
              <w:pStyle w:val="TAC"/>
              <w:rPr>
                <w:szCs w:val="18"/>
              </w:rPr>
            </w:pPr>
            <w:r w:rsidRPr="004F567A">
              <w:rPr>
                <w:szCs w:val="18"/>
                <w:lang w:eastAsia="ja-JP"/>
              </w:rPr>
              <w:t xml:space="preserve">52 </w:t>
            </w:r>
            <w:r w:rsidRPr="004F567A">
              <w:rPr>
                <w:szCs w:val="18"/>
                <w:vertAlign w:val="superscript"/>
                <w:lang w:eastAsia="ja-JP"/>
              </w:rPr>
              <w:t>Note 5</w:t>
            </w:r>
          </w:p>
        </w:tc>
      </w:tr>
      <w:tr w:rsidR="00B836AB" w:rsidRPr="004F567A" w14:paraId="44038071" w14:textId="77777777" w:rsidTr="004F567A">
        <w:trPr>
          <w:trHeight w:val="42"/>
          <w:jc w:val="center"/>
        </w:trPr>
        <w:tc>
          <w:tcPr>
            <w:tcW w:w="2405" w:type="dxa"/>
            <w:tcBorders>
              <w:top w:val="nil"/>
              <w:left w:val="single" w:sz="4" w:space="0" w:color="auto"/>
              <w:right w:val="single" w:sz="4" w:space="0" w:color="auto"/>
            </w:tcBorders>
            <w:vAlign w:val="center"/>
          </w:tcPr>
          <w:p w14:paraId="27A1A827" w14:textId="77777777" w:rsidR="00B836AB" w:rsidRPr="004F567A" w:rsidRDefault="00B836AB" w:rsidP="004F567A">
            <w:pPr>
              <w:pStyle w:val="TAL"/>
            </w:pPr>
          </w:p>
        </w:tc>
        <w:tc>
          <w:tcPr>
            <w:tcW w:w="1268" w:type="dxa"/>
            <w:tcBorders>
              <w:top w:val="single" w:sz="4" w:space="0" w:color="auto"/>
              <w:left w:val="single" w:sz="4" w:space="0" w:color="auto"/>
              <w:right w:val="single" w:sz="4" w:space="0" w:color="auto"/>
            </w:tcBorders>
            <w:vAlign w:val="center"/>
          </w:tcPr>
          <w:p w14:paraId="7FBC979D" w14:textId="77777777" w:rsidR="00B836AB" w:rsidRPr="004F567A" w:rsidRDefault="00B836AB" w:rsidP="004F567A">
            <w:pPr>
              <w:pStyle w:val="TAL"/>
            </w:pPr>
            <w:r w:rsidRPr="004F567A">
              <w:rPr>
                <w:lang w:eastAsia="ja-JP"/>
              </w:rPr>
              <w:t>Config 3</w:t>
            </w:r>
          </w:p>
        </w:tc>
        <w:tc>
          <w:tcPr>
            <w:tcW w:w="1284" w:type="dxa"/>
            <w:tcBorders>
              <w:top w:val="nil"/>
              <w:left w:val="single" w:sz="4" w:space="0" w:color="auto"/>
              <w:right w:val="single" w:sz="4" w:space="0" w:color="auto"/>
            </w:tcBorders>
            <w:vAlign w:val="center"/>
          </w:tcPr>
          <w:p w14:paraId="01114BC3" w14:textId="77777777" w:rsidR="00B836AB" w:rsidRPr="004F567A" w:rsidRDefault="00B836AB" w:rsidP="004F567A">
            <w:pPr>
              <w:pStyle w:val="TAC"/>
            </w:pPr>
          </w:p>
        </w:tc>
        <w:tc>
          <w:tcPr>
            <w:tcW w:w="2835" w:type="dxa"/>
            <w:gridSpan w:val="3"/>
            <w:tcBorders>
              <w:left w:val="single" w:sz="4" w:space="0" w:color="auto"/>
              <w:right w:val="single" w:sz="4" w:space="0" w:color="auto"/>
            </w:tcBorders>
            <w:vAlign w:val="center"/>
          </w:tcPr>
          <w:p w14:paraId="0F9436B5" w14:textId="77777777" w:rsidR="00B836AB" w:rsidRPr="004F567A" w:rsidRDefault="00B836AB" w:rsidP="004F567A">
            <w:pPr>
              <w:pStyle w:val="TAC"/>
              <w:rPr>
                <w:szCs w:val="18"/>
              </w:rPr>
            </w:pPr>
            <w:r w:rsidRPr="004F567A">
              <w:rPr>
                <w:szCs w:val="18"/>
                <w:lang w:eastAsia="ja-JP"/>
              </w:rPr>
              <w:t xml:space="preserve">106 </w:t>
            </w:r>
            <w:r w:rsidRPr="004F567A">
              <w:rPr>
                <w:szCs w:val="18"/>
                <w:vertAlign w:val="superscript"/>
                <w:lang w:eastAsia="ja-JP"/>
              </w:rPr>
              <w:t>Note 6</w:t>
            </w:r>
          </w:p>
        </w:tc>
      </w:tr>
      <w:tr w:rsidR="00B836AB" w:rsidRPr="004F567A" w14:paraId="098290D8" w14:textId="77777777" w:rsidTr="004F567A">
        <w:trPr>
          <w:trHeight w:val="42"/>
          <w:jc w:val="center"/>
        </w:trPr>
        <w:tc>
          <w:tcPr>
            <w:tcW w:w="3673" w:type="dxa"/>
            <w:gridSpan w:val="2"/>
            <w:tcBorders>
              <w:left w:val="single" w:sz="4" w:space="0" w:color="auto"/>
              <w:right w:val="single" w:sz="4" w:space="0" w:color="auto"/>
            </w:tcBorders>
            <w:vAlign w:val="center"/>
          </w:tcPr>
          <w:p w14:paraId="5563475A" w14:textId="77777777" w:rsidR="00B836AB" w:rsidRPr="004F567A" w:rsidRDefault="00B836AB" w:rsidP="004F567A">
            <w:pPr>
              <w:pStyle w:val="TAL"/>
              <w:rPr>
                <w:lang w:eastAsia="zh-CN"/>
              </w:rPr>
            </w:pPr>
            <w:r w:rsidRPr="004F567A">
              <w:rPr>
                <w:lang w:eastAsia="zh-CN"/>
              </w:rPr>
              <w:t xml:space="preserve">Initial </w:t>
            </w:r>
            <w:r w:rsidRPr="004F567A">
              <w:t xml:space="preserve">BWP </w:t>
            </w:r>
            <w:r w:rsidRPr="004F567A">
              <w:rPr>
                <w:lang w:eastAsia="zh-CN"/>
              </w:rPr>
              <w:t>configuration</w:t>
            </w:r>
          </w:p>
        </w:tc>
        <w:tc>
          <w:tcPr>
            <w:tcW w:w="1284" w:type="dxa"/>
            <w:tcBorders>
              <w:left w:val="single" w:sz="4" w:space="0" w:color="auto"/>
              <w:right w:val="single" w:sz="4" w:space="0" w:color="auto"/>
            </w:tcBorders>
            <w:vAlign w:val="center"/>
          </w:tcPr>
          <w:p w14:paraId="5CB53730" w14:textId="77777777" w:rsidR="00B836AB" w:rsidRPr="004F567A" w:rsidRDefault="00B836AB" w:rsidP="004F567A">
            <w:pPr>
              <w:pStyle w:val="TAC"/>
            </w:pPr>
          </w:p>
        </w:tc>
        <w:tc>
          <w:tcPr>
            <w:tcW w:w="2835" w:type="dxa"/>
            <w:gridSpan w:val="3"/>
            <w:tcBorders>
              <w:left w:val="single" w:sz="4" w:space="0" w:color="auto"/>
              <w:right w:val="single" w:sz="4" w:space="0" w:color="auto"/>
            </w:tcBorders>
            <w:vAlign w:val="center"/>
          </w:tcPr>
          <w:p w14:paraId="2F131111" w14:textId="7E037225" w:rsidR="00B836AB" w:rsidRPr="004F567A" w:rsidRDefault="00B836AB" w:rsidP="004F567A">
            <w:pPr>
              <w:pStyle w:val="TAC"/>
              <w:rPr>
                <w:szCs w:val="18"/>
                <w:lang w:eastAsia="zh-CN"/>
              </w:rPr>
            </w:pPr>
            <w:r w:rsidRPr="004F567A">
              <w:rPr>
                <w:lang w:eastAsia="zh-CN"/>
              </w:rPr>
              <w:t>DLBWP.0.</w:t>
            </w:r>
            <w:r w:rsidR="008626A6" w:rsidRPr="004F567A">
              <w:rPr>
                <w:lang w:eastAsia="zh-CN"/>
              </w:rPr>
              <w:t>1</w:t>
            </w:r>
          </w:p>
        </w:tc>
      </w:tr>
      <w:tr w:rsidR="00B836AB" w:rsidRPr="004F567A" w14:paraId="6F5C8B56" w14:textId="77777777" w:rsidTr="004F567A">
        <w:trPr>
          <w:trHeight w:val="42"/>
          <w:jc w:val="center"/>
        </w:trPr>
        <w:tc>
          <w:tcPr>
            <w:tcW w:w="3673" w:type="dxa"/>
            <w:gridSpan w:val="2"/>
            <w:tcBorders>
              <w:left w:val="single" w:sz="4" w:space="0" w:color="auto"/>
              <w:right w:val="single" w:sz="4" w:space="0" w:color="auto"/>
            </w:tcBorders>
          </w:tcPr>
          <w:p w14:paraId="70FB75DF" w14:textId="77777777" w:rsidR="00B836AB" w:rsidRPr="004F567A" w:rsidRDefault="00B836AB" w:rsidP="004F567A">
            <w:pPr>
              <w:pStyle w:val="TAL"/>
              <w:rPr>
                <w:lang w:eastAsia="zh-CN"/>
              </w:rPr>
            </w:pPr>
            <w:r w:rsidRPr="004F567A">
              <w:t>TCI state</w:t>
            </w:r>
          </w:p>
        </w:tc>
        <w:tc>
          <w:tcPr>
            <w:tcW w:w="1284" w:type="dxa"/>
            <w:tcBorders>
              <w:left w:val="single" w:sz="4" w:space="0" w:color="auto"/>
              <w:right w:val="single" w:sz="4" w:space="0" w:color="auto"/>
            </w:tcBorders>
          </w:tcPr>
          <w:p w14:paraId="79E5F02F" w14:textId="77777777" w:rsidR="00B836AB" w:rsidRPr="004F567A" w:rsidRDefault="00B836AB" w:rsidP="004F567A">
            <w:pPr>
              <w:pStyle w:val="TAC"/>
            </w:pPr>
          </w:p>
        </w:tc>
        <w:tc>
          <w:tcPr>
            <w:tcW w:w="2835" w:type="dxa"/>
            <w:gridSpan w:val="3"/>
            <w:tcBorders>
              <w:left w:val="single" w:sz="4" w:space="0" w:color="auto"/>
              <w:right w:val="single" w:sz="4" w:space="0" w:color="auto"/>
            </w:tcBorders>
          </w:tcPr>
          <w:p w14:paraId="053C24CD" w14:textId="77777777" w:rsidR="00B836AB" w:rsidRPr="004F567A" w:rsidRDefault="00B836AB" w:rsidP="004F567A">
            <w:pPr>
              <w:pStyle w:val="TAC"/>
              <w:rPr>
                <w:rFonts w:cs="v4.2.0"/>
                <w:lang w:eastAsia="zh-CN"/>
              </w:rPr>
            </w:pPr>
            <w:r w:rsidRPr="004F567A">
              <w:t>TCI.State.0</w:t>
            </w:r>
          </w:p>
        </w:tc>
      </w:tr>
      <w:tr w:rsidR="00B836AB" w:rsidRPr="004F567A" w14:paraId="116F3728" w14:textId="77777777" w:rsidTr="004F567A">
        <w:trPr>
          <w:trHeight w:val="42"/>
          <w:jc w:val="center"/>
        </w:trPr>
        <w:tc>
          <w:tcPr>
            <w:tcW w:w="2405" w:type="dxa"/>
            <w:vMerge w:val="restart"/>
            <w:tcBorders>
              <w:left w:val="single" w:sz="4" w:space="0" w:color="auto"/>
              <w:right w:val="single" w:sz="4" w:space="0" w:color="auto"/>
            </w:tcBorders>
            <w:vAlign w:val="center"/>
          </w:tcPr>
          <w:p w14:paraId="4C5A4B4B" w14:textId="77777777" w:rsidR="00B836AB" w:rsidRPr="004F567A" w:rsidRDefault="00B836AB" w:rsidP="004F567A">
            <w:pPr>
              <w:pStyle w:val="TAL"/>
              <w:jc w:val="both"/>
            </w:pPr>
            <w:r w:rsidRPr="004F567A">
              <w:t xml:space="preserve">TRS Configuration </w:t>
            </w:r>
          </w:p>
        </w:tc>
        <w:tc>
          <w:tcPr>
            <w:tcW w:w="1268" w:type="dxa"/>
            <w:tcBorders>
              <w:left w:val="single" w:sz="4" w:space="0" w:color="auto"/>
              <w:right w:val="single" w:sz="4" w:space="0" w:color="auto"/>
            </w:tcBorders>
          </w:tcPr>
          <w:p w14:paraId="3F074933" w14:textId="77777777" w:rsidR="00B836AB" w:rsidRPr="004F567A" w:rsidRDefault="00B836AB" w:rsidP="004F567A">
            <w:pPr>
              <w:pStyle w:val="TAL"/>
            </w:pPr>
            <w:r w:rsidRPr="004F567A">
              <w:t>Config 1</w:t>
            </w:r>
          </w:p>
        </w:tc>
        <w:tc>
          <w:tcPr>
            <w:tcW w:w="1284" w:type="dxa"/>
            <w:vMerge w:val="restart"/>
            <w:tcBorders>
              <w:left w:val="single" w:sz="4" w:space="0" w:color="auto"/>
              <w:right w:val="single" w:sz="4" w:space="0" w:color="auto"/>
            </w:tcBorders>
            <w:vAlign w:val="center"/>
          </w:tcPr>
          <w:p w14:paraId="158FF1E9" w14:textId="77777777" w:rsidR="00B836AB" w:rsidRPr="004F567A" w:rsidRDefault="00B836AB" w:rsidP="004F567A">
            <w:pPr>
              <w:pStyle w:val="TAL"/>
              <w:jc w:val="center"/>
            </w:pPr>
          </w:p>
        </w:tc>
        <w:tc>
          <w:tcPr>
            <w:tcW w:w="2835" w:type="dxa"/>
            <w:gridSpan w:val="3"/>
            <w:tcBorders>
              <w:left w:val="single" w:sz="4" w:space="0" w:color="auto"/>
              <w:right w:val="single" w:sz="4" w:space="0" w:color="auto"/>
            </w:tcBorders>
          </w:tcPr>
          <w:p w14:paraId="4E403CF4" w14:textId="77777777" w:rsidR="00B836AB" w:rsidRPr="004F567A" w:rsidRDefault="00B836AB" w:rsidP="004F567A">
            <w:pPr>
              <w:pStyle w:val="TAC"/>
            </w:pPr>
            <w:r w:rsidRPr="004F567A">
              <w:rPr>
                <w:szCs w:val="18"/>
              </w:rPr>
              <w:t>TRS.1.1 FDD</w:t>
            </w:r>
          </w:p>
        </w:tc>
      </w:tr>
      <w:tr w:rsidR="00B836AB" w:rsidRPr="004F567A" w14:paraId="5812E6D0" w14:textId="77777777" w:rsidTr="004F567A">
        <w:trPr>
          <w:trHeight w:val="185"/>
          <w:jc w:val="center"/>
        </w:trPr>
        <w:tc>
          <w:tcPr>
            <w:tcW w:w="2405" w:type="dxa"/>
            <w:vMerge/>
            <w:tcBorders>
              <w:left w:val="single" w:sz="4" w:space="0" w:color="auto"/>
              <w:right w:val="single" w:sz="4" w:space="0" w:color="auto"/>
            </w:tcBorders>
          </w:tcPr>
          <w:p w14:paraId="72A3BD30" w14:textId="77777777" w:rsidR="00B836AB" w:rsidRPr="004F567A" w:rsidRDefault="00B836AB" w:rsidP="004F567A">
            <w:pPr>
              <w:pStyle w:val="TAL"/>
            </w:pPr>
          </w:p>
        </w:tc>
        <w:tc>
          <w:tcPr>
            <w:tcW w:w="1268" w:type="dxa"/>
            <w:tcBorders>
              <w:left w:val="single" w:sz="4" w:space="0" w:color="auto"/>
              <w:right w:val="single" w:sz="4" w:space="0" w:color="auto"/>
            </w:tcBorders>
          </w:tcPr>
          <w:p w14:paraId="0E9DDB78" w14:textId="77777777" w:rsidR="00B836AB" w:rsidRPr="004F567A" w:rsidRDefault="00B836AB" w:rsidP="004F567A">
            <w:pPr>
              <w:pStyle w:val="TAL"/>
            </w:pPr>
            <w:r w:rsidRPr="004F567A">
              <w:t>Config 2</w:t>
            </w:r>
          </w:p>
        </w:tc>
        <w:tc>
          <w:tcPr>
            <w:tcW w:w="1284" w:type="dxa"/>
            <w:vMerge/>
            <w:tcBorders>
              <w:left w:val="single" w:sz="4" w:space="0" w:color="auto"/>
              <w:right w:val="single" w:sz="4" w:space="0" w:color="auto"/>
            </w:tcBorders>
          </w:tcPr>
          <w:p w14:paraId="58F935FA" w14:textId="77777777" w:rsidR="00B836AB" w:rsidRPr="004F567A" w:rsidRDefault="00B836AB" w:rsidP="004F567A">
            <w:pPr>
              <w:pStyle w:val="TAL"/>
            </w:pPr>
          </w:p>
        </w:tc>
        <w:tc>
          <w:tcPr>
            <w:tcW w:w="2835" w:type="dxa"/>
            <w:gridSpan w:val="3"/>
            <w:tcBorders>
              <w:left w:val="single" w:sz="4" w:space="0" w:color="auto"/>
              <w:right w:val="single" w:sz="4" w:space="0" w:color="auto"/>
            </w:tcBorders>
          </w:tcPr>
          <w:p w14:paraId="6B98982D" w14:textId="77777777" w:rsidR="00B836AB" w:rsidRPr="004F567A" w:rsidRDefault="00B836AB" w:rsidP="004F567A">
            <w:pPr>
              <w:pStyle w:val="TAC"/>
              <w:rPr>
                <w:szCs w:val="18"/>
              </w:rPr>
            </w:pPr>
            <w:r w:rsidRPr="004F567A">
              <w:rPr>
                <w:szCs w:val="18"/>
              </w:rPr>
              <w:t>TRS.1.1 TDD</w:t>
            </w:r>
          </w:p>
        </w:tc>
      </w:tr>
      <w:tr w:rsidR="00B836AB" w:rsidRPr="004F567A" w14:paraId="578DB6B4" w14:textId="77777777" w:rsidTr="004F567A">
        <w:trPr>
          <w:trHeight w:val="42"/>
          <w:jc w:val="center"/>
        </w:trPr>
        <w:tc>
          <w:tcPr>
            <w:tcW w:w="2405" w:type="dxa"/>
            <w:vMerge/>
            <w:tcBorders>
              <w:left w:val="single" w:sz="4" w:space="0" w:color="auto"/>
              <w:bottom w:val="single" w:sz="4" w:space="0" w:color="auto"/>
              <w:right w:val="single" w:sz="4" w:space="0" w:color="auto"/>
            </w:tcBorders>
          </w:tcPr>
          <w:p w14:paraId="682DAC20" w14:textId="77777777" w:rsidR="00B836AB" w:rsidRPr="004F567A" w:rsidRDefault="00B836AB" w:rsidP="004F567A">
            <w:pPr>
              <w:pStyle w:val="TAL"/>
            </w:pPr>
          </w:p>
        </w:tc>
        <w:tc>
          <w:tcPr>
            <w:tcW w:w="1268" w:type="dxa"/>
            <w:tcBorders>
              <w:left w:val="single" w:sz="4" w:space="0" w:color="auto"/>
              <w:right w:val="single" w:sz="4" w:space="0" w:color="auto"/>
            </w:tcBorders>
          </w:tcPr>
          <w:p w14:paraId="3B313D6A" w14:textId="77777777" w:rsidR="00B836AB" w:rsidRPr="004F567A" w:rsidRDefault="00B836AB" w:rsidP="004F567A">
            <w:pPr>
              <w:pStyle w:val="TAL"/>
            </w:pPr>
            <w:r w:rsidRPr="004F567A">
              <w:t>Config 3</w:t>
            </w:r>
          </w:p>
        </w:tc>
        <w:tc>
          <w:tcPr>
            <w:tcW w:w="1284" w:type="dxa"/>
            <w:vMerge/>
            <w:tcBorders>
              <w:left w:val="single" w:sz="4" w:space="0" w:color="auto"/>
              <w:bottom w:val="single" w:sz="4" w:space="0" w:color="auto"/>
              <w:right w:val="single" w:sz="4" w:space="0" w:color="auto"/>
            </w:tcBorders>
          </w:tcPr>
          <w:p w14:paraId="6B0DD3A9" w14:textId="77777777" w:rsidR="00B836AB" w:rsidRPr="004F567A" w:rsidRDefault="00B836AB" w:rsidP="004F567A">
            <w:pPr>
              <w:pStyle w:val="TAL"/>
            </w:pPr>
          </w:p>
        </w:tc>
        <w:tc>
          <w:tcPr>
            <w:tcW w:w="2835" w:type="dxa"/>
            <w:gridSpan w:val="3"/>
            <w:tcBorders>
              <w:left w:val="single" w:sz="4" w:space="0" w:color="auto"/>
              <w:right w:val="single" w:sz="4" w:space="0" w:color="auto"/>
            </w:tcBorders>
          </w:tcPr>
          <w:p w14:paraId="0C7DF787" w14:textId="77777777" w:rsidR="00B836AB" w:rsidRPr="004F567A" w:rsidRDefault="00B836AB" w:rsidP="004F567A">
            <w:pPr>
              <w:pStyle w:val="TAC"/>
              <w:rPr>
                <w:szCs w:val="18"/>
              </w:rPr>
            </w:pPr>
            <w:r w:rsidRPr="004F567A">
              <w:rPr>
                <w:szCs w:val="18"/>
              </w:rPr>
              <w:t>TRS.1.2 TDD</w:t>
            </w:r>
          </w:p>
        </w:tc>
      </w:tr>
      <w:tr w:rsidR="00B836AB" w:rsidRPr="004F567A" w14:paraId="25F9FA8F" w14:textId="77777777" w:rsidTr="004F567A">
        <w:trPr>
          <w:trHeight w:val="42"/>
          <w:jc w:val="center"/>
        </w:trPr>
        <w:tc>
          <w:tcPr>
            <w:tcW w:w="2405" w:type="dxa"/>
            <w:vMerge w:val="restart"/>
            <w:tcBorders>
              <w:top w:val="single" w:sz="4" w:space="0" w:color="auto"/>
              <w:left w:val="single" w:sz="4" w:space="0" w:color="auto"/>
              <w:right w:val="single" w:sz="4" w:space="0" w:color="auto"/>
            </w:tcBorders>
            <w:vAlign w:val="center"/>
          </w:tcPr>
          <w:p w14:paraId="72A70E39" w14:textId="77777777" w:rsidR="00B836AB" w:rsidRPr="004F567A" w:rsidRDefault="00B836AB" w:rsidP="004F567A">
            <w:pPr>
              <w:pStyle w:val="TAL"/>
            </w:pPr>
            <w:r w:rsidRPr="004F567A">
              <w:t>PDSCH Reference measurement channel</w:t>
            </w:r>
          </w:p>
        </w:tc>
        <w:tc>
          <w:tcPr>
            <w:tcW w:w="1268" w:type="dxa"/>
            <w:tcBorders>
              <w:top w:val="single" w:sz="4" w:space="0" w:color="auto"/>
              <w:left w:val="single" w:sz="4" w:space="0" w:color="auto"/>
              <w:right w:val="single" w:sz="4" w:space="0" w:color="auto"/>
            </w:tcBorders>
            <w:vAlign w:val="center"/>
          </w:tcPr>
          <w:p w14:paraId="0DD9A40F" w14:textId="77777777" w:rsidR="00B836AB" w:rsidRPr="004F567A" w:rsidRDefault="00B836AB" w:rsidP="004F567A">
            <w:pPr>
              <w:pStyle w:val="TAL"/>
            </w:pPr>
            <w:r w:rsidRPr="004F567A">
              <w:t>Config 1</w:t>
            </w:r>
          </w:p>
        </w:tc>
        <w:tc>
          <w:tcPr>
            <w:tcW w:w="1284" w:type="dxa"/>
            <w:vMerge w:val="restart"/>
            <w:tcBorders>
              <w:top w:val="single" w:sz="4" w:space="0" w:color="auto"/>
              <w:left w:val="single" w:sz="4" w:space="0" w:color="auto"/>
              <w:right w:val="single" w:sz="4" w:space="0" w:color="auto"/>
            </w:tcBorders>
            <w:vAlign w:val="center"/>
          </w:tcPr>
          <w:p w14:paraId="717796F5"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13E72819" w14:textId="77777777" w:rsidR="00B836AB" w:rsidRPr="004F567A" w:rsidRDefault="00B836AB" w:rsidP="004F567A">
            <w:pPr>
              <w:pStyle w:val="TAC"/>
              <w:rPr>
                <w:szCs w:val="18"/>
              </w:rPr>
            </w:pPr>
            <w:r w:rsidRPr="004F567A">
              <w:rPr>
                <w:szCs w:val="18"/>
              </w:rPr>
              <w:t>SR.1.1 FDD</w:t>
            </w:r>
          </w:p>
        </w:tc>
      </w:tr>
      <w:tr w:rsidR="00B836AB" w:rsidRPr="004F567A" w14:paraId="3971478F" w14:textId="77777777" w:rsidTr="004F567A">
        <w:trPr>
          <w:trHeight w:val="42"/>
          <w:jc w:val="center"/>
        </w:trPr>
        <w:tc>
          <w:tcPr>
            <w:tcW w:w="2405" w:type="dxa"/>
            <w:vMerge/>
            <w:tcBorders>
              <w:left w:val="single" w:sz="4" w:space="0" w:color="auto"/>
              <w:right w:val="single" w:sz="4" w:space="0" w:color="auto"/>
            </w:tcBorders>
            <w:vAlign w:val="center"/>
          </w:tcPr>
          <w:p w14:paraId="020E11A0" w14:textId="77777777" w:rsidR="00B836AB" w:rsidRPr="004F567A" w:rsidRDefault="00B836AB" w:rsidP="004F567A">
            <w:pPr>
              <w:pStyle w:val="TAL"/>
            </w:pPr>
          </w:p>
        </w:tc>
        <w:tc>
          <w:tcPr>
            <w:tcW w:w="1268" w:type="dxa"/>
            <w:tcBorders>
              <w:top w:val="single" w:sz="4" w:space="0" w:color="auto"/>
              <w:left w:val="single" w:sz="4" w:space="0" w:color="auto"/>
              <w:right w:val="single" w:sz="4" w:space="0" w:color="auto"/>
            </w:tcBorders>
            <w:vAlign w:val="center"/>
          </w:tcPr>
          <w:p w14:paraId="70C6DA26" w14:textId="77777777" w:rsidR="00B836AB" w:rsidRPr="004F567A" w:rsidRDefault="00B836AB" w:rsidP="004F567A">
            <w:pPr>
              <w:pStyle w:val="TAL"/>
            </w:pPr>
            <w:r w:rsidRPr="004F567A">
              <w:t>Config 2</w:t>
            </w:r>
          </w:p>
        </w:tc>
        <w:tc>
          <w:tcPr>
            <w:tcW w:w="1284" w:type="dxa"/>
            <w:vMerge/>
            <w:tcBorders>
              <w:left w:val="single" w:sz="4" w:space="0" w:color="auto"/>
              <w:right w:val="single" w:sz="4" w:space="0" w:color="auto"/>
            </w:tcBorders>
            <w:vAlign w:val="center"/>
          </w:tcPr>
          <w:p w14:paraId="17ABD866"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36997D86" w14:textId="77777777" w:rsidR="00B836AB" w:rsidRPr="004F567A" w:rsidRDefault="00B836AB" w:rsidP="004F567A">
            <w:pPr>
              <w:pStyle w:val="TAC"/>
              <w:rPr>
                <w:szCs w:val="18"/>
              </w:rPr>
            </w:pPr>
            <w:r w:rsidRPr="004F567A">
              <w:rPr>
                <w:szCs w:val="18"/>
              </w:rPr>
              <w:t>SR.1.1 TDD</w:t>
            </w:r>
          </w:p>
        </w:tc>
      </w:tr>
      <w:tr w:rsidR="00B836AB" w:rsidRPr="004F567A" w14:paraId="4BDFFC10" w14:textId="77777777" w:rsidTr="004F567A">
        <w:trPr>
          <w:trHeight w:val="42"/>
          <w:jc w:val="center"/>
        </w:trPr>
        <w:tc>
          <w:tcPr>
            <w:tcW w:w="2405" w:type="dxa"/>
            <w:vMerge/>
            <w:tcBorders>
              <w:left w:val="single" w:sz="4" w:space="0" w:color="auto"/>
              <w:bottom w:val="single" w:sz="4" w:space="0" w:color="auto"/>
              <w:right w:val="single" w:sz="4" w:space="0" w:color="auto"/>
            </w:tcBorders>
            <w:vAlign w:val="center"/>
          </w:tcPr>
          <w:p w14:paraId="49D31689" w14:textId="77777777" w:rsidR="00B836AB" w:rsidRPr="004F567A" w:rsidRDefault="00B836AB" w:rsidP="004F567A">
            <w:pPr>
              <w:pStyle w:val="TAL"/>
            </w:pPr>
          </w:p>
        </w:tc>
        <w:tc>
          <w:tcPr>
            <w:tcW w:w="1268" w:type="dxa"/>
            <w:tcBorders>
              <w:top w:val="single" w:sz="4" w:space="0" w:color="auto"/>
              <w:left w:val="single" w:sz="4" w:space="0" w:color="auto"/>
              <w:right w:val="single" w:sz="4" w:space="0" w:color="auto"/>
            </w:tcBorders>
            <w:vAlign w:val="center"/>
          </w:tcPr>
          <w:p w14:paraId="42145A97" w14:textId="77777777" w:rsidR="00B836AB" w:rsidRPr="004F567A" w:rsidRDefault="00B836AB" w:rsidP="004F567A">
            <w:pPr>
              <w:pStyle w:val="TAL"/>
            </w:pPr>
            <w:r w:rsidRPr="004F567A">
              <w:t>Config 3</w:t>
            </w:r>
          </w:p>
        </w:tc>
        <w:tc>
          <w:tcPr>
            <w:tcW w:w="1284" w:type="dxa"/>
            <w:vMerge/>
            <w:tcBorders>
              <w:left w:val="single" w:sz="4" w:space="0" w:color="auto"/>
              <w:bottom w:val="single" w:sz="4" w:space="0" w:color="auto"/>
              <w:right w:val="single" w:sz="4" w:space="0" w:color="auto"/>
            </w:tcBorders>
            <w:vAlign w:val="center"/>
          </w:tcPr>
          <w:p w14:paraId="21E41E03"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476013AF" w14:textId="77777777" w:rsidR="00B836AB" w:rsidRPr="004F567A" w:rsidRDefault="00B836AB" w:rsidP="004F567A">
            <w:pPr>
              <w:pStyle w:val="TAC"/>
              <w:rPr>
                <w:szCs w:val="18"/>
              </w:rPr>
            </w:pPr>
            <w:r w:rsidRPr="004F567A">
              <w:rPr>
                <w:szCs w:val="18"/>
              </w:rPr>
              <w:t>SR.2.1 TDD</w:t>
            </w:r>
          </w:p>
        </w:tc>
      </w:tr>
      <w:tr w:rsidR="00B836AB" w:rsidRPr="004F567A" w14:paraId="5CB8CB1E" w14:textId="77777777" w:rsidTr="004F567A">
        <w:trPr>
          <w:trHeight w:val="42"/>
          <w:jc w:val="center"/>
        </w:trPr>
        <w:tc>
          <w:tcPr>
            <w:tcW w:w="2405" w:type="dxa"/>
            <w:vMerge w:val="restart"/>
            <w:tcBorders>
              <w:left w:val="single" w:sz="4" w:space="0" w:color="auto"/>
              <w:right w:val="single" w:sz="4" w:space="0" w:color="auto"/>
            </w:tcBorders>
            <w:vAlign w:val="center"/>
          </w:tcPr>
          <w:p w14:paraId="6AD5C355" w14:textId="77777777" w:rsidR="00B836AB" w:rsidRPr="004F567A" w:rsidRDefault="00B836AB" w:rsidP="004F567A">
            <w:pPr>
              <w:pStyle w:val="TAL"/>
            </w:pPr>
            <w:r w:rsidRPr="004F567A">
              <w:rPr>
                <w:lang w:eastAsia="zh-CN"/>
              </w:rPr>
              <w:t>Dedicated CORESET parameters</w:t>
            </w:r>
          </w:p>
        </w:tc>
        <w:tc>
          <w:tcPr>
            <w:tcW w:w="1268" w:type="dxa"/>
            <w:tcBorders>
              <w:top w:val="single" w:sz="4" w:space="0" w:color="auto"/>
              <w:left w:val="single" w:sz="4" w:space="0" w:color="auto"/>
              <w:right w:val="single" w:sz="4" w:space="0" w:color="auto"/>
            </w:tcBorders>
            <w:vAlign w:val="center"/>
          </w:tcPr>
          <w:p w14:paraId="25B385B2" w14:textId="77777777" w:rsidR="00B836AB" w:rsidRPr="004F567A" w:rsidRDefault="00B836AB" w:rsidP="004F567A">
            <w:pPr>
              <w:pStyle w:val="TAL"/>
            </w:pPr>
            <w:r w:rsidRPr="004F567A">
              <w:t>Config 1</w:t>
            </w:r>
          </w:p>
        </w:tc>
        <w:tc>
          <w:tcPr>
            <w:tcW w:w="1284" w:type="dxa"/>
            <w:vMerge w:val="restart"/>
            <w:tcBorders>
              <w:left w:val="single" w:sz="4" w:space="0" w:color="auto"/>
              <w:right w:val="single" w:sz="4" w:space="0" w:color="auto"/>
            </w:tcBorders>
            <w:vAlign w:val="center"/>
          </w:tcPr>
          <w:p w14:paraId="731CD434"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3405C73A" w14:textId="77777777" w:rsidR="00B836AB" w:rsidRPr="004F567A" w:rsidRDefault="00B836AB" w:rsidP="004F567A">
            <w:pPr>
              <w:pStyle w:val="TAC"/>
              <w:rPr>
                <w:szCs w:val="18"/>
              </w:rPr>
            </w:pPr>
            <w:r w:rsidRPr="004F567A">
              <w:rPr>
                <w:szCs w:val="18"/>
              </w:rPr>
              <w:t>CCR.1.1 FDD</w:t>
            </w:r>
          </w:p>
        </w:tc>
      </w:tr>
      <w:tr w:rsidR="00B836AB" w:rsidRPr="004F567A" w14:paraId="45697742" w14:textId="77777777" w:rsidTr="004F567A">
        <w:trPr>
          <w:trHeight w:val="42"/>
          <w:jc w:val="center"/>
        </w:trPr>
        <w:tc>
          <w:tcPr>
            <w:tcW w:w="2405" w:type="dxa"/>
            <w:vMerge/>
            <w:tcBorders>
              <w:left w:val="single" w:sz="4" w:space="0" w:color="auto"/>
              <w:right w:val="single" w:sz="4" w:space="0" w:color="auto"/>
            </w:tcBorders>
            <w:vAlign w:val="center"/>
          </w:tcPr>
          <w:p w14:paraId="38552FF1" w14:textId="77777777" w:rsidR="00B836AB" w:rsidRPr="004F567A" w:rsidRDefault="00B836AB" w:rsidP="004F567A">
            <w:pPr>
              <w:pStyle w:val="TAL"/>
            </w:pPr>
          </w:p>
        </w:tc>
        <w:tc>
          <w:tcPr>
            <w:tcW w:w="1268" w:type="dxa"/>
            <w:tcBorders>
              <w:top w:val="single" w:sz="4" w:space="0" w:color="auto"/>
              <w:left w:val="single" w:sz="4" w:space="0" w:color="auto"/>
              <w:right w:val="single" w:sz="4" w:space="0" w:color="auto"/>
            </w:tcBorders>
            <w:vAlign w:val="center"/>
          </w:tcPr>
          <w:p w14:paraId="371CF590" w14:textId="77777777" w:rsidR="00B836AB" w:rsidRPr="004F567A" w:rsidRDefault="00B836AB" w:rsidP="004F567A">
            <w:pPr>
              <w:pStyle w:val="TAL"/>
            </w:pPr>
            <w:r w:rsidRPr="004F567A">
              <w:t>Config 2</w:t>
            </w:r>
          </w:p>
        </w:tc>
        <w:tc>
          <w:tcPr>
            <w:tcW w:w="1284" w:type="dxa"/>
            <w:vMerge/>
            <w:tcBorders>
              <w:left w:val="single" w:sz="4" w:space="0" w:color="auto"/>
              <w:right w:val="single" w:sz="4" w:space="0" w:color="auto"/>
            </w:tcBorders>
            <w:vAlign w:val="center"/>
          </w:tcPr>
          <w:p w14:paraId="6D0553F3"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00728BCA" w14:textId="77777777" w:rsidR="00B836AB" w:rsidRPr="004F567A" w:rsidRDefault="00B836AB" w:rsidP="004F567A">
            <w:pPr>
              <w:pStyle w:val="TAC"/>
              <w:rPr>
                <w:szCs w:val="18"/>
              </w:rPr>
            </w:pPr>
            <w:r w:rsidRPr="004F567A">
              <w:rPr>
                <w:szCs w:val="18"/>
              </w:rPr>
              <w:t>CCR.1.1 TDD</w:t>
            </w:r>
          </w:p>
        </w:tc>
      </w:tr>
      <w:tr w:rsidR="00B836AB" w:rsidRPr="004F567A" w14:paraId="79870719" w14:textId="77777777" w:rsidTr="004F567A">
        <w:trPr>
          <w:trHeight w:val="42"/>
          <w:jc w:val="center"/>
        </w:trPr>
        <w:tc>
          <w:tcPr>
            <w:tcW w:w="2405" w:type="dxa"/>
            <w:vMerge/>
            <w:tcBorders>
              <w:left w:val="single" w:sz="4" w:space="0" w:color="auto"/>
              <w:bottom w:val="single" w:sz="4" w:space="0" w:color="auto"/>
              <w:right w:val="single" w:sz="4" w:space="0" w:color="auto"/>
            </w:tcBorders>
            <w:vAlign w:val="center"/>
          </w:tcPr>
          <w:p w14:paraId="7A1105A0" w14:textId="77777777" w:rsidR="00B836AB" w:rsidRPr="004F567A" w:rsidRDefault="00B836AB" w:rsidP="004F567A">
            <w:pPr>
              <w:pStyle w:val="TAL"/>
            </w:pPr>
          </w:p>
        </w:tc>
        <w:tc>
          <w:tcPr>
            <w:tcW w:w="1268" w:type="dxa"/>
            <w:tcBorders>
              <w:top w:val="single" w:sz="4" w:space="0" w:color="auto"/>
              <w:left w:val="single" w:sz="4" w:space="0" w:color="auto"/>
              <w:right w:val="single" w:sz="4" w:space="0" w:color="auto"/>
            </w:tcBorders>
            <w:vAlign w:val="center"/>
          </w:tcPr>
          <w:p w14:paraId="7A11D0F2" w14:textId="77777777" w:rsidR="00B836AB" w:rsidRPr="004F567A" w:rsidRDefault="00B836AB" w:rsidP="004F567A">
            <w:pPr>
              <w:pStyle w:val="TAL"/>
            </w:pPr>
            <w:r w:rsidRPr="004F567A">
              <w:t>Config 3</w:t>
            </w:r>
          </w:p>
        </w:tc>
        <w:tc>
          <w:tcPr>
            <w:tcW w:w="1284" w:type="dxa"/>
            <w:vMerge/>
            <w:tcBorders>
              <w:left w:val="single" w:sz="4" w:space="0" w:color="auto"/>
              <w:bottom w:val="single" w:sz="4" w:space="0" w:color="auto"/>
              <w:right w:val="single" w:sz="4" w:space="0" w:color="auto"/>
            </w:tcBorders>
            <w:vAlign w:val="center"/>
          </w:tcPr>
          <w:p w14:paraId="1889BDA4"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773CFB71" w14:textId="77777777" w:rsidR="00B836AB" w:rsidRPr="004F567A" w:rsidRDefault="00B836AB" w:rsidP="004F567A">
            <w:pPr>
              <w:pStyle w:val="TAC"/>
              <w:rPr>
                <w:szCs w:val="18"/>
              </w:rPr>
            </w:pPr>
            <w:r w:rsidRPr="004F567A">
              <w:rPr>
                <w:szCs w:val="18"/>
              </w:rPr>
              <w:t>CCR.2.1 TDD</w:t>
            </w:r>
          </w:p>
        </w:tc>
      </w:tr>
      <w:tr w:rsidR="00B836AB" w:rsidRPr="004F567A" w14:paraId="57F7F008" w14:textId="77777777" w:rsidTr="004F567A">
        <w:trPr>
          <w:trHeight w:val="42"/>
          <w:jc w:val="center"/>
        </w:trPr>
        <w:tc>
          <w:tcPr>
            <w:tcW w:w="2405" w:type="dxa"/>
            <w:vMerge w:val="restart"/>
            <w:tcBorders>
              <w:left w:val="single" w:sz="4" w:space="0" w:color="auto"/>
              <w:right w:val="single" w:sz="4" w:space="0" w:color="auto"/>
            </w:tcBorders>
            <w:vAlign w:val="center"/>
          </w:tcPr>
          <w:p w14:paraId="4C283D65" w14:textId="77777777" w:rsidR="00B836AB" w:rsidRPr="004F567A" w:rsidRDefault="00B836AB" w:rsidP="004F567A">
            <w:pPr>
              <w:pStyle w:val="TAL"/>
            </w:pPr>
            <w:r w:rsidRPr="004F567A">
              <w:rPr>
                <w:lang w:eastAsia="zh-CN"/>
              </w:rPr>
              <w:t xml:space="preserve">RMSI </w:t>
            </w:r>
            <w:r w:rsidRPr="004F567A">
              <w:t xml:space="preserve">CORESET </w:t>
            </w:r>
            <w:r w:rsidRPr="004F567A">
              <w:rPr>
                <w:lang w:eastAsia="zh-CN"/>
              </w:rPr>
              <w:t>parameters</w:t>
            </w:r>
          </w:p>
        </w:tc>
        <w:tc>
          <w:tcPr>
            <w:tcW w:w="1268" w:type="dxa"/>
            <w:tcBorders>
              <w:top w:val="single" w:sz="4" w:space="0" w:color="auto"/>
              <w:left w:val="single" w:sz="4" w:space="0" w:color="auto"/>
              <w:right w:val="single" w:sz="4" w:space="0" w:color="auto"/>
            </w:tcBorders>
            <w:vAlign w:val="center"/>
          </w:tcPr>
          <w:p w14:paraId="3EC83A83" w14:textId="77777777" w:rsidR="00B836AB" w:rsidRPr="004F567A" w:rsidRDefault="00B836AB" w:rsidP="004F567A">
            <w:pPr>
              <w:pStyle w:val="TAL"/>
            </w:pPr>
            <w:r w:rsidRPr="004F567A">
              <w:t>Config 1</w:t>
            </w:r>
          </w:p>
        </w:tc>
        <w:tc>
          <w:tcPr>
            <w:tcW w:w="1284" w:type="dxa"/>
            <w:vMerge w:val="restart"/>
            <w:tcBorders>
              <w:left w:val="single" w:sz="4" w:space="0" w:color="auto"/>
              <w:right w:val="single" w:sz="4" w:space="0" w:color="auto"/>
            </w:tcBorders>
            <w:vAlign w:val="center"/>
          </w:tcPr>
          <w:p w14:paraId="22797FDE"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2A2B3E0B" w14:textId="77777777" w:rsidR="00B836AB" w:rsidRPr="004F567A" w:rsidRDefault="00B836AB" w:rsidP="004F567A">
            <w:pPr>
              <w:pStyle w:val="TAC"/>
              <w:rPr>
                <w:szCs w:val="18"/>
              </w:rPr>
            </w:pPr>
            <w:r w:rsidRPr="004F567A">
              <w:rPr>
                <w:szCs w:val="18"/>
              </w:rPr>
              <w:t>CR.1.1 FDD</w:t>
            </w:r>
          </w:p>
        </w:tc>
      </w:tr>
      <w:tr w:rsidR="00B836AB" w:rsidRPr="004F567A" w14:paraId="73787658" w14:textId="77777777" w:rsidTr="004F567A">
        <w:trPr>
          <w:trHeight w:val="42"/>
          <w:jc w:val="center"/>
        </w:trPr>
        <w:tc>
          <w:tcPr>
            <w:tcW w:w="2405" w:type="dxa"/>
            <w:vMerge/>
            <w:tcBorders>
              <w:left w:val="single" w:sz="4" w:space="0" w:color="auto"/>
              <w:right w:val="single" w:sz="4" w:space="0" w:color="auto"/>
            </w:tcBorders>
            <w:vAlign w:val="center"/>
          </w:tcPr>
          <w:p w14:paraId="5DC03A0C" w14:textId="77777777" w:rsidR="00B836AB" w:rsidRPr="004F567A" w:rsidRDefault="00B836AB" w:rsidP="004F567A">
            <w:pPr>
              <w:pStyle w:val="TAL"/>
            </w:pPr>
          </w:p>
        </w:tc>
        <w:tc>
          <w:tcPr>
            <w:tcW w:w="1268" w:type="dxa"/>
            <w:tcBorders>
              <w:top w:val="single" w:sz="4" w:space="0" w:color="auto"/>
              <w:left w:val="single" w:sz="4" w:space="0" w:color="auto"/>
              <w:right w:val="single" w:sz="4" w:space="0" w:color="auto"/>
            </w:tcBorders>
            <w:vAlign w:val="center"/>
          </w:tcPr>
          <w:p w14:paraId="327FC1B7" w14:textId="77777777" w:rsidR="00B836AB" w:rsidRPr="004F567A" w:rsidRDefault="00B836AB" w:rsidP="004F567A">
            <w:pPr>
              <w:pStyle w:val="TAL"/>
            </w:pPr>
            <w:r w:rsidRPr="004F567A">
              <w:t>Config 2</w:t>
            </w:r>
          </w:p>
        </w:tc>
        <w:tc>
          <w:tcPr>
            <w:tcW w:w="1284" w:type="dxa"/>
            <w:vMerge/>
            <w:tcBorders>
              <w:left w:val="single" w:sz="4" w:space="0" w:color="auto"/>
              <w:right w:val="single" w:sz="4" w:space="0" w:color="auto"/>
            </w:tcBorders>
            <w:vAlign w:val="center"/>
          </w:tcPr>
          <w:p w14:paraId="6A375DC6"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69155C07" w14:textId="77777777" w:rsidR="00B836AB" w:rsidRPr="004F567A" w:rsidRDefault="00B836AB" w:rsidP="004F567A">
            <w:pPr>
              <w:pStyle w:val="TAC"/>
              <w:rPr>
                <w:szCs w:val="18"/>
              </w:rPr>
            </w:pPr>
            <w:r w:rsidRPr="004F567A">
              <w:rPr>
                <w:szCs w:val="18"/>
              </w:rPr>
              <w:t>CR.1.1 TDD</w:t>
            </w:r>
          </w:p>
        </w:tc>
      </w:tr>
      <w:tr w:rsidR="00B836AB" w:rsidRPr="004F567A" w14:paraId="357B8EFE" w14:textId="77777777" w:rsidTr="004F567A">
        <w:trPr>
          <w:trHeight w:val="42"/>
          <w:jc w:val="center"/>
        </w:trPr>
        <w:tc>
          <w:tcPr>
            <w:tcW w:w="2405" w:type="dxa"/>
            <w:vMerge/>
            <w:tcBorders>
              <w:left w:val="single" w:sz="4" w:space="0" w:color="auto"/>
              <w:bottom w:val="single" w:sz="4" w:space="0" w:color="auto"/>
              <w:right w:val="single" w:sz="4" w:space="0" w:color="auto"/>
            </w:tcBorders>
            <w:vAlign w:val="center"/>
          </w:tcPr>
          <w:p w14:paraId="6F610D32" w14:textId="77777777" w:rsidR="00B836AB" w:rsidRPr="004F567A" w:rsidRDefault="00B836AB" w:rsidP="004F567A">
            <w:pPr>
              <w:pStyle w:val="TAL"/>
            </w:pPr>
          </w:p>
        </w:tc>
        <w:tc>
          <w:tcPr>
            <w:tcW w:w="1268" w:type="dxa"/>
            <w:tcBorders>
              <w:top w:val="single" w:sz="4" w:space="0" w:color="auto"/>
              <w:left w:val="single" w:sz="4" w:space="0" w:color="auto"/>
              <w:right w:val="single" w:sz="4" w:space="0" w:color="auto"/>
            </w:tcBorders>
            <w:vAlign w:val="center"/>
          </w:tcPr>
          <w:p w14:paraId="7944217C" w14:textId="77777777" w:rsidR="00B836AB" w:rsidRPr="004F567A" w:rsidRDefault="00B836AB" w:rsidP="004F567A">
            <w:pPr>
              <w:pStyle w:val="TAL"/>
            </w:pPr>
            <w:r w:rsidRPr="004F567A">
              <w:t>Config 3</w:t>
            </w:r>
          </w:p>
        </w:tc>
        <w:tc>
          <w:tcPr>
            <w:tcW w:w="1284" w:type="dxa"/>
            <w:vMerge/>
            <w:tcBorders>
              <w:left w:val="single" w:sz="4" w:space="0" w:color="auto"/>
              <w:bottom w:val="single" w:sz="4" w:space="0" w:color="auto"/>
              <w:right w:val="single" w:sz="4" w:space="0" w:color="auto"/>
            </w:tcBorders>
            <w:vAlign w:val="center"/>
          </w:tcPr>
          <w:p w14:paraId="45C588A9"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4618838D" w14:textId="77777777" w:rsidR="00B836AB" w:rsidRPr="004F567A" w:rsidRDefault="00B836AB" w:rsidP="004F567A">
            <w:pPr>
              <w:pStyle w:val="TAC"/>
              <w:rPr>
                <w:szCs w:val="18"/>
                <w:lang w:eastAsia="zh-CN"/>
              </w:rPr>
            </w:pPr>
            <w:r w:rsidRPr="004F567A">
              <w:rPr>
                <w:szCs w:val="18"/>
                <w:lang w:eastAsia="zh-CN"/>
              </w:rPr>
              <w:t>CR.2.1 TDD</w:t>
            </w:r>
          </w:p>
        </w:tc>
      </w:tr>
      <w:tr w:rsidR="00B836AB" w:rsidRPr="004F567A" w14:paraId="5E8536A7" w14:textId="77777777" w:rsidTr="004F567A">
        <w:trPr>
          <w:trHeight w:val="42"/>
          <w:jc w:val="center"/>
        </w:trPr>
        <w:tc>
          <w:tcPr>
            <w:tcW w:w="2405" w:type="dxa"/>
            <w:tcBorders>
              <w:top w:val="single" w:sz="4" w:space="0" w:color="auto"/>
              <w:left w:val="single" w:sz="4" w:space="0" w:color="auto"/>
              <w:bottom w:val="nil"/>
              <w:right w:val="single" w:sz="4" w:space="0" w:color="auto"/>
            </w:tcBorders>
            <w:vAlign w:val="center"/>
            <w:hideMark/>
          </w:tcPr>
          <w:p w14:paraId="602966C9" w14:textId="77777777" w:rsidR="00B836AB" w:rsidRPr="004F567A" w:rsidRDefault="00B836AB" w:rsidP="004F567A">
            <w:pPr>
              <w:pStyle w:val="TAL"/>
            </w:pPr>
            <w:r w:rsidRPr="004F567A">
              <w:t>OCNG Patterns</w:t>
            </w:r>
          </w:p>
        </w:tc>
        <w:tc>
          <w:tcPr>
            <w:tcW w:w="1268" w:type="dxa"/>
            <w:tcBorders>
              <w:top w:val="single" w:sz="4" w:space="0" w:color="auto"/>
              <w:left w:val="single" w:sz="4" w:space="0" w:color="auto"/>
              <w:right w:val="single" w:sz="4" w:space="0" w:color="auto"/>
            </w:tcBorders>
            <w:vAlign w:val="center"/>
          </w:tcPr>
          <w:p w14:paraId="2F5915EC" w14:textId="77777777" w:rsidR="00B836AB" w:rsidRPr="004F567A" w:rsidRDefault="00B836AB" w:rsidP="004F567A">
            <w:pPr>
              <w:pStyle w:val="TAL"/>
            </w:pPr>
            <w:r w:rsidRPr="004F567A">
              <w:rPr>
                <w:lang w:eastAsia="ja-JP"/>
              </w:rPr>
              <w:t>Config 1,2</w:t>
            </w:r>
          </w:p>
        </w:tc>
        <w:tc>
          <w:tcPr>
            <w:tcW w:w="1284" w:type="dxa"/>
            <w:tcBorders>
              <w:top w:val="single" w:sz="4" w:space="0" w:color="auto"/>
              <w:left w:val="single" w:sz="4" w:space="0" w:color="auto"/>
              <w:bottom w:val="nil"/>
              <w:right w:val="single" w:sz="4" w:space="0" w:color="auto"/>
            </w:tcBorders>
            <w:vAlign w:val="center"/>
          </w:tcPr>
          <w:p w14:paraId="07AABD9A" w14:textId="77777777" w:rsidR="00B836AB" w:rsidRPr="004F567A" w:rsidRDefault="00B836AB" w:rsidP="004F567A">
            <w:pPr>
              <w:pStyle w:val="TAC"/>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3C387FA2" w14:textId="77777777" w:rsidR="00B836AB" w:rsidRPr="004F567A" w:rsidRDefault="00B836AB" w:rsidP="004F567A">
            <w:pPr>
              <w:pStyle w:val="TAC"/>
            </w:pPr>
            <w:r w:rsidRPr="004F567A">
              <w:rPr>
                <w:szCs w:val="16"/>
                <w:lang w:eastAsia="zh-CN"/>
              </w:rPr>
              <w:t>OP.1</w:t>
            </w:r>
            <w:r w:rsidRPr="004F567A">
              <w:rPr>
                <w:szCs w:val="16"/>
                <w:vertAlign w:val="superscript"/>
                <w:lang w:eastAsia="zh-CN"/>
              </w:rPr>
              <w:t>Note 5</w:t>
            </w:r>
          </w:p>
        </w:tc>
      </w:tr>
      <w:tr w:rsidR="00B836AB" w:rsidRPr="004F567A" w14:paraId="7A43E1E3" w14:textId="77777777" w:rsidTr="004F567A">
        <w:trPr>
          <w:trHeight w:val="42"/>
          <w:jc w:val="center"/>
        </w:trPr>
        <w:tc>
          <w:tcPr>
            <w:tcW w:w="2405" w:type="dxa"/>
            <w:tcBorders>
              <w:top w:val="nil"/>
              <w:left w:val="single" w:sz="4" w:space="0" w:color="auto"/>
              <w:bottom w:val="single" w:sz="4" w:space="0" w:color="auto"/>
              <w:right w:val="single" w:sz="4" w:space="0" w:color="auto"/>
            </w:tcBorders>
            <w:vAlign w:val="center"/>
          </w:tcPr>
          <w:p w14:paraId="378E857A" w14:textId="77777777" w:rsidR="00B836AB" w:rsidRPr="004F567A" w:rsidRDefault="00B836AB" w:rsidP="004F567A">
            <w:pPr>
              <w:pStyle w:val="TAL"/>
            </w:pPr>
          </w:p>
        </w:tc>
        <w:tc>
          <w:tcPr>
            <w:tcW w:w="1268" w:type="dxa"/>
            <w:tcBorders>
              <w:left w:val="single" w:sz="4" w:space="0" w:color="auto"/>
              <w:bottom w:val="single" w:sz="4" w:space="0" w:color="auto"/>
              <w:right w:val="single" w:sz="4" w:space="0" w:color="auto"/>
            </w:tcBorders>
            <w:vAlign w:val="center"/>
          </w:tcPr>
          <w:p w14:paraId="71A366DE" w14:textId="77777777" w:rsidR="00B836AB" w:rsidRPr="004F567A" w:rsidRDefault="00B836AB" w:rsidP="004F567A">
            <w:pPr>
              <w:pStyle w:val="TAL"/>
            </w:pPr>
            <w:r w:rsidRPr="004F567A">
              <w:rPr>
                <w:lang w:eastAsia="ja-JP"/>
              </w:rPr>
              <w:t>Config 3,</w:t>
            </w:r>
          </w:p>
        </w:tc>
        <w:tc>
          <w:tcPr>
            <w:tcW w:w="1284" w:type="dxa"/>
            <w:tcBorders>
              <w:top w:val="nil"/>
              <w:left w:val="single" w:sz="4" w:space="0" w:color="auto"/>
              <w:bottom w:val="single" w:sz="4" w:space="0" w:color="auto"/>
              <w:right w:val="single" w:sz="4" w:space="0" w:color="auto"/>
            </w:tcBorders>
            <w:vAlign w:val="center"/>
          </w:tcPr>
          <w:p w14:paraId="24AE52C7" w14:textId="77777777" w:rsidR="00B836AB" w:rsidRPr="004F567A" w:rsidRDefault="00B836AB" w:rsidP="004F567A">
            <w:pPr>
              <w:pStyle w:val="TAC"/>
            </w:pP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EAA6725" w14:textId="77777777" w:rsidR="00B836AB" w:rsidRPr="004F567A" w:rsidRDefault="00B836AB" w:rsidP="004F567A">
            <w:pPr>
              <w:pStyle w:val="TAC"/>
              <w:rPr>
                <w:szCs w:val="16"/>
                <w:lang w:eastAsia="zh-CN"/>
              </w:rPr>
            </w:pPr>
            <w:r w:rsidRPr="004F567A">
              <w:rPr>
                <w:rFonts w:cs="Arial"/>
                <w:szCs w:val="16"/>
                <w:lang w:eastAsia="ja-JP"/>
              </w:rPr>
              <w:t xml:space="preserve">OP.1 </w:t>
            </w:r>
            <w:r w:rsidRPr="004F567A">
              <w:rPr>
                <w:rFonts w:cs="Arial"/>
                <w:szCs w:val="16"/>
                <w:vertAlign w:val="superscript"/>
                <w:lang w:eastAsia="ja-JP"/>
              </w:rPr>
              <w:t>Note 6</w:t>
            </w:r>
          </w:p>
        </w:tc>
      </w:tr>
      <w:tr w:rsidR="00B836AB" w:rsidRPr="004F567A" w14:paraId="2D3462E1" w14:textId="77777777" w:rsidTr="004F567A">
        <w:trPr>
          <w:trHeight w:val="119"/>
          <w:jc w:val="center"/>
        </w:trPr>
        <w:tc>
          <w:tcPr>
            <w:tcW w:w="2405" w:type="dxa"/>
            <w:vMerge w:val="restart"/>
            <w:tcBorders>
              <w:top w:val="single" w:sz="4" w:space="0" w:color="auto"/>
              <w:left w:val="single" w:sz="4" w:space="0" w:color="auto"/>
              <w:right w:val="single" w:sz="4" w:space="0" w:color="auto"/>
            </w:tcBorders>
            <w:vAlign w:val="center"/>
          </w:tcPr>
          <w:p w14:paraId="193DAD70" w14:textId="77777777" w:rsidR="00B836AB" w:rsidRPr="004F567A" w:rsidRDefault="00B836AB" w:rsidP="004F567A">
            <w:pPr>
              <w:pStyle w:val="TAL"/>
              <w:rPr>
                <w:lang w:eastAsia="zh-CN"/>
              </w:rPr>
            </w:pPr>
            <w:r w:rsidRPr="004F567A">
              <w:rPr>
                <w:lang w:eastAsia="zh-CN"/>
              </w:rPr>
              <w:t>SSB Configuration</w:t>
            </w:r>
          </w:p>
        </w:tc>
        <w:tc>
          <w:tcPr>
            <w:tcW w:w="1268" w:type="dxa"/>
            <w:tcBorders>
              <w:top w:val="single" w:sz="4" w:space="0" w:color="auto"/>
              <w:left w:val="single" w:sz="4" w:space="0" w:color="auto"/>
              <w:bottom w:val="single" w:sz="4" w:space="0" w:color="auto"/>
              <w:right w:val="single" w:sz="4" w:space="0" w:color="auto"/>
            </w:tcBorders>
            <w:vAlign w:val="center"/>
          </w:tcPr>
          <w:p w14:paraId="6E3371C9" w14:textId="77777777" w:rsidR="00B836AB" w:rsidRPr="004F567A" w:rsidRDefault="00B836AB" w:rsidP="004F567A">
            <w:pPr>
              <w:pStyle w:val="TAL"/>
              <w:rPr>
                <w:lang w:eastAsia="zh-CN"/>
              </w:rPr>
            </w:pPr>
            <w:r w:rsidRPr="004F567A">
              <w:t>Config 1</w:t>
            </w:r>
            <w:r w:rsidRPr="004F567A">
              <w:rPr>
                <w:lang w:eastAsia="zh-CN"/>
              </w:rPr>
              <w:t>,2</w:t>
            </w:r>
          </w:p>
        </w:tc>
        <w:tc>
          <w:tcPr>
            <w:tcW w:w="1284" w:type="dxa"/>
            <w:vMerge w:val="restart"/>
            <w:tcBorders>
              <w:top w:val="single" w:sz="4" w:space="0" w:color="auto"/>
              <w:left w:val="single" w:sz="4" w:space="0" w:color="auto"/>
              <w:right w:val="single" w:sz="4" w:space="0" w:color="auto"/>
            </w:tcBorders>
            <w:vAlign w:val="center"/>
          </w:tcPr>
          <w:p w14:paraId="46A10C87"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2B6A6F16" w14:textId="77777777" w:rsidR="00B836AB" w:rsidRPr="004F567A" w:rsidRDefault="00B836AB" w:rsidP="004F567A">
            <w:pPr>
              <w:pStyle w:val="TAC"/>
              <w:rPr>
                <w:lang w:eastAsia="zh-CN"/>
              </w:rPr>
            </w:pPr>
            <w:r w:rsidRPr="004F567A">
              <w:rPr>
                <w:lang w:eastAsia="zh-CN"/>
              </w:rPr>
              <w:t>SSB.1 FR1</w:t>
            </w:r>
          </w:p>
        </w:tc>
      </w:tr>
      <w:tr w:rsidR="00B836AB" w:rsidRPr="004F567A" w14:paraId="1867AA9D" w14:textId="77777777" w:rsidTr="004F567A">
        <w:trPr>
          <w:trHeight w:val="119"/>
          <w:jc w:val="center"/>
        </w:trPr>
        <w:tc>
          <w:tcPr>
            <w:tcW w:w="2405" w:type="dxa"/>
            <w:vMerge/>
            <w:tcBorders>
              <w:left w:val="single" w:sz="4" w:space="0" w:color="auto"/>
              <w:bottom w:val="single" w:sz="4" w:space="0" w:color="auto"/>
              <w:right w:val="single" w:sz="4" w:space="0" w:color="auto"/>
            </w:tcBorders>
            <w:vAlign w:val="center"/>
          </w:tcPr>
          <w:p w14:paraId="4DC21AF1" w14:textId="77777777" w:rsidR="00B836AB" w:rsidRPr="004F567A" w:rsidRDefault="00B836AB" w:rsidP="004F567A">
            <w:pPr>
              <w:pStyle w:val="TAL"/>
              <w:rPr>
                <w:lang w:eastAsia="zh-CN"/>
              </w:rPr>
            </w:pPr>
          </w:p>
        </w:tc>
        <w:tc>
          <w:tcPr>
            <w:tcW w:w="1268" w:type="dxa"/>
            <w:tcBorders>
              <w:top w:val="single" w:sz="4" w:space="0" w:color="auto"/>
              <w:left w:val="single" w:sz="4" w:space="0" w:color="auto"/>
              <w:bottom w:val="single" w:sz="4" w:space="0" w:color="auto"/>
              <w:right w:val="single" w:sz="4" w:space="0" w:color="auto"/>
            </w:tcBorders>
            <w:vAlign w:val="center"/>
          </w:tcPr>
          <w:p w14:paraId="2A907B26" w14:textId="77777777" w:rsidR="00B836AB" w:rsidRPr="004F567A" w:rsidRDefault="00B836AB" w:rsidP="004F567A">
            <w:pPr>
              <w:pStyle w:val="TAL"/>
              <w:rPr>
                <w:lang w:eastAsia="zh-CN"/>
              </w:rPr>
            </w:pPr>
            <w:r w:rsidRPr="004F567A">
              <w:t xml:space="preserve">Config </w:t>
            </w:r>
            <w:r w:rsidRPr="004F567A">
              <w:rPr>
                <w:lang w:eastAsia="zh-CN"/>
              </w:rPr>
              <w:t>3</w:t>
            </w:r>
          </w:p>
        </w:tc>
        <w:tc>
          <w:tcPr>
            <w:tcW w:w="1284" w:type="dxa"/>
            <w:vMerge/>
            <w:tcBorders>
              <w:left w:val="single" w:sz="4" w:space="0" w:color="auto"/>
              <w:bottom w:val="single" w:sz="4" w:space="0" w:color="auto"/>
              <w:right w:val="single" w:sz="4" w:space="0" w:color="auto"/>
            </w:tcBorders>
            <w:vAlign w:val="center"/>
          </w:tcPr>
          <w:p w14:paraId="03D1345B" w14:textId="77777777" w:rsidR="00B836AB" w:rsidRPr="004F567A" w:rsidRDefault="00B836AB" w:rsidP="004F567A">
            <w:pPr>
              <w:pStyle w:val="TAC"/>
            </w:pPr>
          </w:p>
        </w:tc>
        <w:tc>
          <w:tcPr>
            <w:tcW w:w="2835" w:type="dxa"/>
            <w:gridSpan w:val="3"/>
            <w:tcBorders>
              <w:left w:val="single" w:sz="4" w:space="0" w:color="auto"/>
              <w:bottom w:val="single" w:sz="4" w:space="0" w:color="auto"/>
              <w:right w:val="single" w:sz="4" w:space="0" w:color="auto"/>
            </w:tcBorders>
            <w:vAlign w:val="center"/>
          </w:tcPr>
          <w:p w14:paraId="0BD2287B" w14:textId="77777777" w:rsidR="00B836AB" w:rsidRPr="004F567A" w:rsidRDefault="00B836AB" w:rsidP="004F567A">
            <w:pPr>
              <w:pStyle w:val="TAC"/>
              <w:rPr>
                <w:lang w:eastAsia="zh-CN"/>
              </w:rPr>
            </w:pPr>
            <w:r w:rsidRPr="004F567A">
              <w:rPr>
                <w:lang w:eastAsia="zh-CN"/>
              </w:rPr>
              <w:t>SSB.2 FR1</w:t>
            </w:r>
          </w:p>
        </w:tc>
      </w:tr>
      <w:tr w:rsidR="00B836AB" w:rsidRPr="004F567A" w14:paraId="598E2A66" w14:textId="77777777" w:rsidTr="004F567A">
        <w:trPr>
          <w:trHeight w:val="119"/>
          <w:jc w:val="center"/>
        </w:trPr>
        <w:tc>
          <w:tcPr>
            <w:tcW w:w="2405" w:type="dxa"/>
            <w:vMerge w:val="restart"/>
            <w:tcBorders>
              <w:left w:val="single" w:sz="4" w:space="0" w:color="auto"/>
              <w:right w:val="single" w:sz="4" w:space="0" w:color="auto"/>
            </w:tcBorders>
            <w:vAlign w:val="center"/>
          </w:tcPr>
          <w:p w14:paraId="5C08F7CA" w14:textId="77777777" w:rsidR="00B836AB" w:rsidRPr="004F567A" w:rsidRDefault="00B836AB" w:rsidP="004F567A">
            <w:pPr>
              <w:pStyle w:val="TAL"/>
              <w:rPr>
                <w:lang w:eastAsia="zh-CN"/>
              </w:rPr>
            </w:pPr>
            <w:r w:rsidRPr="004F567A">
              <w:t xml:space="preserve">CSI-RS configuration for CSI reporting </w:t>
            </w:r>
            <w:r w:rsidRPr="004F567A">
              <w:rPr>
                <w:vertAlign w:val="superscript"/>
              </w:rPr>
              <w:t>Note 8</w:t>
            </w:r>
          </w:p>
        </w:tc>
        <w:tc>
          <w:tcPr>
            <w:tcW w:w="1268" w:type="dxa"/>
            <w:tcBorders>
              <w:top w:val="single" w:sz="4" w:space="0" w:color="auto"/>
              <w:left w:val="single" w:sz="4" w:space="0" w:color="auto"/>
              <w:bottom w:val="single" w:sz="4" w:space="0" w:color="auto"/>
              <w:right w:val="single" w:sz="4" w:space="0" w:color="auto"/>
            </w:tcBorders>
            <w:vAlign w:val="center"/>
          </w:tcPr>
          <w:p w14:paraId="5F16E768" w14:textId="77777777" w:rsidR="00B836AB" w:rsidRPr="004F567A" w:rsidRDefault="00B836AB" w:rsidP="004F567A">
            <w:pPr>
              <w:pStyle w:val="TAL"/>
            </w:pPr>
            <w:r w:rsidRPr="004F567A">
              <w:t>Config 1</w:t>
            </w:r>
          </w:p>
        </w:tc>
        <w:tc>
          <w:tcPr>
            <w:tcW w:w="1284" w:type="dxa"/>
            <w:tcBorders>
              <w:left w:val="single" w:sz="4" w:space="0" w:color="auto"/>
              <w:bottom w:val="single" w:sz="4" w:space="0" w:color="auto"/>
              <w:right w:val="single" w:sz="4" w:space="0" w:color="auto"/>
            </w:tcBorders>
            <w:vAlign w:val="center"/>
          </w:tcPr>
          <w:p w14:paraId="0CB8779F" w14:textId="77777777" w:rsidR="00B836AB" w:rsidRPr="004F567A" w:rsidRDefault="00B836AB" w:rsidP="004F567A">
            <w:pPr>
              <w:pStyle w:val="TAC"/>
            </w:pPr>
          </w:p>
        </w:tc>
        <w:tc>
          <w:tcPr>
            <w:tcW w:w="2835" w:type="dxa"/>
            <w:gridSpan w:val="3"/>
            <w:tcBorders>
              <w:left w:val="single" w:sz="4" w:space="0" w:color="auto"/>
              <w:bottom w:val="single" w:sz="4" w:space="0" w:color="auto"/>
              <w:right w:val="single" w:sz="4" w:space="0" w:color="auto"/>
            </w:tcBorders>
            <w:vAlign w:val="center"/>
          </w:tcPr>
          <w:p w14:paraId="1BD1C563" w14:textId="77777777" w:rsidR="00B836AB" w:rsidRPr="004F567A" w:rsidRDefault="00B836AB" w:rsidP="004F567A">
            <w:pPr>
              <w:pStyle w:val="TAC"/>
              <w:rPr>
                <w:lang w:eastAsia="zh-CN"/>
              </w:rPr>
            </w:pPr>
            <w:r w:rsidRPr="004F567A">
              <w:t>CSI-RS.1.1 FDD</w:t>
            </w:r>
          </w:p>
        </w:tc>
      </w:tr>
      <w:tr w:rsidR="00B836AB" w:rsidRPr="004F567A" w14:paraId="083916B2" w14:textId="77777777" w:rsidTr="004F567A">
        <w:trPr>
          <w:trHeight w:val="119"/>
          <w:jc w:val="center"/>
        </w:trPr>
        <w:tc>
          <w:tcPr>
            <w:tcW w:w="2405" w:type="dxa"/>
            <w:vMerge/>
            <w:tcBorders>
              <w:left w:val="single" w:sz="4" w:space="0" w:color="auto"/>
              <w:right w:val="single" w:sz="4" w:space="0" w:color="auto"/>
            </w:tcBorders>
            <w:vAlign w:val="center"/>
          </w:tcPr>
          <w:p w14:paraId="3DFD772D" w14:textId="77777777" w:rsidR="00B836AB" w:rsidRPr="004F567A" w:rsidRDefault="00B836AB" w:rsidP="004F567A">
            <w:pPr>
              <w:pStyle w:val="TAL"/>
              <w:rPr>
                <w:lang w:eastAsia="zh-CN"/>
              </w:rPr>
            </w:pPr>
          </w:p>
        </w:tc>
        <w:tc>
          <w:tcPr>
            <w:tcW w:w="1268" w:type="dxa"/>
            <w:tcBorders>
              <w:top w:val="single" w:sz="4" w:space="0" w:color="auto"/>
              <w:left w:val="single" w:sz="4" w:space="0" w:color="auto"/>
              <w:bottom w:val="single" w:sz="4" w:space="0" w:color="auto"/>
              <w:right w:val="single" w:sz="4" w:space="0" w:color="auto"/>
            </w:tcBorders>
            <w:vAlign w:val="center"/>
          </w:tcPr>
          <w:p w14:paraId="3FD1D74F" w14:textId="77777777" w:rsidR="00B836AB" w:rsidRPr="004F567A" w:rsidRDefault="00B836AB" w:rsidP="004F567A">
            <w:pPr>
              <w:pStyle w:val="TAL"/>
            </w:pPr>
            <w:r w:rsidRPr="004F567A">
              <w:t>Config 2</w:t>
            </w:r>
          </w:p>
        </w:tc>
        <w:tc>
          <w:tcPr>
            <w:tcW w:w="1284" w:type="dxa"/>
            <w:tcBorders>
              <w:left w:val="single" w:sz="4" w:space="0" w:color="auto"/>
              <w:bottom w:val="single" w:sz="4" w:space="0" w:color="auto"/>
              <w:right w:val="single" w:sz="4" w:space="0" w:color="auto"/>
            </w:tcBorders>
            <w:vAlign w:val="center"/>
          </w:tcPr>
          <w:p w14:paraId="703DC2FE" w14:textId="77777777" w:rsidR="00B836AB" w:rsidRPr="004F567A" w:rsidRDefault="00B836AB" w:rsidP="004F567A">
            <w:pPr>
              <w:pStyle w:val="TAC"/>
            </w:pPr>
          </w:p>
        </w:tc>
        <w:tc>
          <w:tcPr>
            <w:tcW w:w="2835" w:type="dxa"/>
            <w:gridSpan w:val="3"/>
            <w:tcBorders>
              <w:left w:val="single" w:sz="4" w:space="0" w:color="auto"/>
              <w:bottom w:val="single" w:sz="4" w:space="0" w:color="auto"/>
              <w:right w:val="single" w:sz="4" w:space="0" w:color="auto"/>
            </w:tcBorders>
            <w:vAlign w:val="center"/>
          </w:tcPr>
          <w:p w14:paraId="0C6E8D8D" w14:textId="77777777" w:rsidR="00B836AB" w:rsidRPr="004F567A" w:rsidRDefault="00B836AB" w:rsidP="004F567A">
            <w:pPr>
              <w:pStyle w:val="TAC"/>
              <w:rPr>
                <w:lang w:eastAsia="zh-CN"/>
              </w:rPr>
            </w:pPr>
            <w:r w:rsidRPr="004F567A">
              <w:t>CSI-RS.1.1 TDD</w:t>
            </w:r>
          </w:p>
        </w:tc>
      </w:tr>
      <w:tr w:rsidR="00B836AB" w:rsidRPr="004F567A" w14:paraId="12D6747F" w14:textId="77777777" w:rsidTr="004F567A">
        <w:trPr>
          <w:trHeight w:val="119"/>
          <w:jc w:val="center"/>
        </w:trPr>
        <w:tc>
          <w:tcPr>
            <w:tcW w:w="2405" w:type="dxa"/>
            <w:vMerge/>
            <w:tcBorders>
              <w:left w:val="single" w:sz="4" w:space="0" w:color="auto"/>
              <w:bottom w:val="single" w:sz="4" w:space="0" w:color="auto"/>
              <w:right w:val="single" w:sz="4" w:space="0" w:color="auto"/>
            </w:tcBorders>
            <w:vAlign w:val="center"/>
          </w:tcPr>
          <w:p w14:paraId="11284E2F" w14:textId="77777777" w:rsidR="00B836AB" w:rsidRPr="004F567A" w:rsidRDefault="00B836AB" w:rsidP="004F567A">
            <w:pPr>
              <w:pStyle w:val="TAL"/>
              <w:rPr>
                <w:lang w:eastAsia="zh-CN"/>
              </w:rPr>
            </w:pPr>
          </w:p>
        </w:tc>
        <w:tc>
          <w:tcPr>
            <w:tcW w:w="1268" w:type="dxa"/>
            <w:tcBorders>
              <w:top w:val="single" w:sz="4" w:space="0" w:color="auto"/>
              <w:left w:val="single" w:sz="4" w:space="0" w:color="auto"/>
              <w:bottom w:val="single" w:sz="4" w:space="0" w:color="auto"/>
              <w:right w:val="single" w:sz="4" w:space="0" w:color="auto"/>
            </w:tcBorders>
            <w:vAlign w:val="center"/>
          </w:tcPr>
          <w:p w14:paraId="524C184C" w14:textId="77777777" w:rsidR="00B836AB" w:rsidRPr="004F567A" w:rsidRDefault="00B836AB" w:rsidP="004F567A">
            <w:pPr>
              <w:pStyle w:val="TAL"/>
            </w:pPr>
            <w:r w:rsidRPr="004F567A">
              <w:t>Config 3</w:t>
            </w:r>
          </w:p>
        </w:tc>
        <w:tc>
          <w:tcPr>
            <w:tcW w:w="1284" w:type="dxa"/>
            <w:tcBorders>
              <w:left w:val="single" w:sz="4" w:space="0" w:color="auto"/>
              <w:bottom w:val="single" w:sz="4" w:space="0" w:color="auto"/>
              <w:right w:val="single" w:sz="4" w:space="0" w:color="auto"/>
            </w:tcBorders>
            <w:vAlign w:val="center"/>
          </w:tcPr>
          <w:p w14:paraId="4C4CF06E" w14:textId="77777777" w:rsidR="00B836AB" w:rsidRPr="004F567A" w:rsidRDefault="00B836AB" w:rsidP="004F567A">
            <w:pPr>
              <w:pStyle w:val="TAC"/>
            </w:pPr>
          </w:p>
        </w:tc>
        <w:tc>
          <w:tcPr>
            <w:tcW w:w="2835" w:type="dxa"/>
            <w:gridSpan w:val="3"/>
            <w:tcBorders>
              <w:left w:val="single" w:sz="4" w:space="0" w:color="auto"/>
              <w:bottom w:val="single" w:sz="4" w:space="0" w:color="auto"/>
              <w:right w:val="single" w:sz="4" w:space="0" w:color="auto"/>
            </w:tcBorders>
            <w:vAlign w:val="center"/>
          </w:tcPr>
          <w:p w14:paraId="3EB0771D" w14:textId="77777777" w:rsidR="00B836AB" w:rsidRPr="004F567A" w:rsidRDefault="00B836AB" w:rsidP="004F567A">
            <w:pPr>
              <w:pStyle w:val="TAC"/>
              <w:rPr>
                <w:lang w:eastAsia="zh-CN"/>
              </w:rPr>
            </w:pPr>
            <w:r w:rsidRPr="004F567A">
              <w:t>CSI-RS.2.1 TDD</w:t>
            </w:r>
          </w:p>
        </w:tc>
      </w:tr>
      <w:tr w:rsidR="00B836AB" w:rsidRPr="004F567A" w14:paraId="19152621" w14:textId="77777777" w:rsidTr="004F567A">
        <w:trPr>
          <w:trHeight w:val="301"/>
          <w:jc w:val="center"/>
        </w:trPr>
        <w:tc>
          <w:tcPr>
            <w:tcW w:w="3673" w:type="dxa"/>
            <w:gridSpan w:val="2"/>
            <w:tcBorders>
              <w:top w:val="single" w:sz="4" w:space="0" w:color="auto"/>
              <w:left w:val="single" w:sz="4" w:space="0" w:color="auto"/>
              <w:right w:val="single" w:sz="4" w:space="0" w:color="auto"/>
            </w:tcBorders>
            <w:vAlign w:val="center"/>
          </w:tcPr>
          <w:p w14:paraId="483FE143" w14:textId="77777777" w:rsidR="00B836AB" w:rsidRPr="004F567A" w:rsidRDefault="00B836AB" w:rsidP="004F567A">
            <w:pPr>
              <w:pStyle w:val="TAL"/>
              <w:rPr>
                <w:lang w:eastAsia="zh-CN"/>
              </w:rPr>
            </w:pPr>
            <w:r w:rsidRPr="004F567A">
              <w:t>SMTC configuration</w:t>
            </w:r>
          </w:p>
        </w:tc>
        <w:tc>
          <w:tcPr>
            <w:tcW w:w="1284" w:type="dxa"/>
            <w:tcBorders>
              <w:top w:val="single" w:sz="4" w:space="0" w:color="auto"/>
              <w:left w:val="single" w:sz="4" w:space="0" w:color="auto"/>
              <w:right w:val="single" w:sz="4" w:space="0" w:color="auto"/>
            </w:tcBorders>
            <w:vAlign w:val="center"/>
          </w:tcPr>
          <w:p w14:paraId="55B198DC"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194221BE" w14:textId="77777777" w:rsidR="00B836AB" w:rsidRPr="004F567A" w:rsidRDefault="00B836AB" w:rsidP="004F567A">
            <w:pPr>
              <w:pStyle w:val="TAC"/>
              <w:rPr>
                <w:lang w:eastAsia="zh-CN"/>
              </w:rPr>
            </w:pPr>
            <w:r w:rsidRPr="004F567A">
              <w:rPr>
                <w:lang w:eastAsia="zh-CN"/>
              </w:rPr>
              <w:t>SMTC.1</w:t>
            </w:r>
          </w:p>
        </w:tc>
      </w:tr>
      <w:tr w:rsidR="00B836AB" w:rsidRPr="004F567A" w14:paraId="6407D497" w14:textId="77777777" w:rsidTr="004F567A">
        <w:trPr>
          <w:trHeight w:val="277"/>
          <w:jc w:val="center"/>
        </w:trPr>
        <w:tc>
          <w:tcPr>
            <w:tcW w:w="3673" w:type="dxa"/>
            <w:gridSpan w:val="2"/>
            <w:tcBorders>
              <w:top w:val="single" w:sz="4" w:space="0" w:color="auto"/>
              <w:left w:val="single" w:sz="4" w:space="0" w:color="auto"/>
              <w:right w:val="single" w:sz="4" w:space="0" w:color="auto"/>
            </w:tcBorders>
          </w:tcPr>
          <w:p w14:paraId="5B648AFD" w14:textId="77777777" w:rsidR="00B836AB" w:rsidRPr="004F567A" w:rsidRDefault="00B836AB" w:rsidP="004F567A">
            <w:pPr>
              <w:pStyle w:val="TAL"/>
            </w:pPr>
            <w:proofErr w:type="spellStart"/>
            <w:r w:rsidRPr="004F567A">
              <w:t>reportConfigType</w:t>
            </w:r>
            <w:proofErr w:type="spellEnd"/>
          </w:p>
        </w:tc>
        <w:tc>
          <w:tcPr>
            <w:tcW w:w="1284" w:type="dxa"/>
            <w:tcBorders>
              <w:top w:val="single" w:sz="4" w:space="0" w:color="auto"/>
              <w:left w:val="single" w:sz="4" w:space="0" w:color="auto"/>
              <w:right w:val="single" w:sz="4" w:space="0" w:color="auto"/>
            </w:tcBorders>
          </w:tcPr>
          <w:p w14:paraId="3B35054B" w14:textId="77777777" w:rsidR="00B836AB" w:rsidRPr="004F567A" w:rsidRDefault="00B836AB" w:rsidP="004F567A">
            <w:pPr>
              <w:pStyle w:val="TAC"/>
              <w:rPr>
                <w:lang w:eastAsia="zh-CN"/>
              </w:rPr>
            </w:pPr>
          </w:p>
        </w:tc>
        <w:tc>
          <w:tcPr>
            <w:tcW w:w="2835" w:type="dxa"/>
            <w:gridSpan w:val="3"/>
            <w:tcBorders>
              <w:top w:val="single" w:sz="4" w:space="0" w:color="auto"/>
              <w:left w:val="single" w:sz="4" w:space="0" w:color="auto"/>
              <w:right w:val="single" w:sz="4" w:space="0" w:color="auto"/>
            </w:tcBorders>
          </w:tcPr>
          <w:p w14:paraId="7C18F1F9" w14:textId="77777777" w:rsidR="00B836AB" w:rsidRPr="004F567A" w:rsidRDefault="00B836AB" w:rsidP="004F567A">
            <w:pPr>
              <w:pStyle w:val="TAC"/>
              <w:rPr>
                <w:lang w:eastAsia="zh-CN"/>
              </w:rPr>
            </w:pPr>
            <w:r w:rsidRPr="004F567A">
              <w:rPr>
                <w:lang w:eastAsia="zh-CN"/>
              </w:rPr>
              <w:t>periodic</w:t>
            </w:r>
          </w:p>
        </w:tc>
      </w:tr>
      <w:tr w:rsidR="00B836AB" w:rsidRPr="004F567A" w14:paraId="3B22196E" w14:textId="77777777" w:rsidTr="004F567A">
        <w:trPr>
          <w:trHeight w:val="277"/>
          <w:jc w:val="center"/>
        </w:trPr>
        <w:tc>
          <w:tcPr>
            <w:tcW w:w="3673" w:type="dxa"/>
            <w:gridSpan w:val="2"/>
            <w:tcBorders>
              <w:top w:val="single" w:sz="4" w:space="0" w:color="auto"/>
              <w:left w:val="single" w:sz="4" w:space="0" w:color="auto"/>
              <w:right w:val="single" w:sz="4" w:space="0" w:color="auto"/>
            </w:tcBorders>
          </w:tcPr>
          <w:p w14:paraId="1B739DDE" w14:textId="77777777" w:rsidR="00B836AB" w:rsidRPr="004F567A" w:rsidRDefault="00B836AB" w:rsidP="004F567A">
            <w:pPr>
              <w:pStyle w:val="TAL"/>
            </w:pPr>
            <w:proofErr w:type="spellStart"/>
            <w:r w:rsidRPr="004F567A">
              <w:t>reportQuantity</w:t>
            </w:r>
            <w:proofErr w:type="spellEnd"/>
          </w:p>
        </w:tc>
        <w:tc>
          <w:tcPr>
            <w:tcW w:w="1284" w:type="dxa"/>
            <w:tcBorders>
              <w:top w:val="single" w:sz="4" w:space="0" w:color="auto"/>
              <w:left w:val="single" w:sz="4" w:space="0" w:color="auto"/>
              <w:bottom w:val="single" w:sz="4" w:space="0" w:color="auto"/>
              <w:right w:val="single" w:sz="4" w:space="0" w:color="auto"/>
            </w:tcBorders>
          </w:tcPr>
          <w:p w14:paraId="3D7C0E89" w14:textId="77777777" w:rsidR="00B836AB" w:rsidRPr="004F567A" w:rsidRDefault="00B836AB" w:rsidP="004F567A">
            <w:pPr>
              <w:pStyle w:val="TAC"/>
              <w:rPr>
                <w:lang w:eastAsia="zh-CN"/>
              </w:rPr>
            </w:pPr>
          </w:p>
        </w:tc>
        <w:tc>
          <w:tcPr>
            <w:tcW w:w="2835" w:type="dxa"/>
            <w:gridSpan w:val="3"/>
            <w:tcBorders>
              <w:top w:val="single" w:sz="4" w:space="0" w:color="auto"/>
              <w:left w:val="single" w:sz="4" w:space="0" w:color="auto"/>
              <w:right w:val="single" w:sz="4" w:space="0" w:color="auto"/>
            </w:tcBorders>
          </w:tcPr>
          <w:p w14:paraId="5B468325" w14:textId="77777777" w:rsidR="00B836AB" w:rsidRPr="004F567A" w:rsidRDefault="00B836AB" w:rsidP="004F567A">
            <w:pPr>
              <w:pStyle w:val="TAC"/>
              <w:rPr>
                <w:lang w:eastAsia="zh-CN"/>
              </w:rPr>
            </w:pPr>
            <w:r w:rsidRPr="004F567A">
              <w:rPr>
                <w:lang w:eastAsia="zh-CN"/>
              </w:rPr>
              <w:t>cri-RI-PMI-CQI</w:t>
            </w:r>
          </w:p>
        </w:tc>
      </w:tr>
      <w:tr w:rsidR="00B836AB" w:rsidRPr="004F567A" w14:paraId="070F275D" w14:textId="77777777" w:rsidTr="004F567A">
        <w:trPr>
          <w:trHeight w:val="174"/>
          <w:jc w:val="center"/>
        </w:trPr>
        <w:tc>
          <w:tcPr>
            <w:tcW w:w="2405" w:type="dxa"/>
            <w:vMerge w:val="restart"/>
            <w:tcBorders>
              <w:top w:val="single" w:sz="4" w:space="0" w:color="auto"/>
              <w:left w:val="single" w:sz="4" w:space="0" w:color="auto"/>
              <w:right w:val="single" w:sz="4" w:space="0" w:color="auto"/>
            </w:tcBorders>
            <w:vAlign w:val="center"/>
          </w:tcPr>
          <w:p w14:paraId="26365586" w14:textId="77777777" w:rsidR="00B836AB" w:rsidRPr="004F567A" w:rsidRDefault="00B836AB" w:rsidP="004F567A">
            <w:pPr>
              <w:pStyle w:val="TAL"/>
            </w:pPr>
            <w:r w:rsidRPr="004F567A">
              <w:t>CSI reporting periodicity</w:t>
            </w:r>
          </w:p>
        </w:tc>
        <w:tc>
          <w:tcPr>
            <w:tcW w:w="1268" w:type="dxa"/>
            <w:tcBorders>
              <w:top w:val="single" w:sz="4" w:space="0" w:color="auto"/>
              <w:left w:val="single" w:sz="4" w:space="0" w:color="auto"/>
              <w:right w:val="single" w:sz="4" w:space="0" w:color="auto"/>
            </w:tcBorders>
            <w:vAlign w:val="center"/>
          </w:tcPr>
          <w:p w14:paraId="0D7BB0E0" w14:textId="77777777" w:rsidR="00B836AB" w:rsidRPr="004F567A" w:rsidRDefault="00B836AB" w:rsidP="004F567A">
            <w:pPr>
              <w:pStyle w:val="TAL"/>
              <w:rPr>
                <w:lang w:eastAsia="zh-CN"/>
              </w:rPr>
            </w:pPr>
            <w:r w:rsidRPr="004F567A">
              <w:rPr>
                <w:lang w:eastAsia="zh-CN"/>
              </w:rPr>
              <w:t>Config 1,2</w:t>
            </w:r>
          </w:p>
        </w:tc>
        <w:tc>
          <w:tcPr>
            <w:tcW w:w="1284" w:type="dxa"/>
            <w:vMerge w:val="restart"/>
            <w:tcBorders>
              <w:top w:val="single" w:sz="4" w:space="0" w:color="auto"/>
              <w:left w:val="single" w:sz="4" w:space="0" w:color="auto"/>
              <w:right w:val="single" w:sz="4" w:space="0" w:color="auto"/>
            </w:tcBorders>
            <w:vAlign w:val="center"/>
          </w:tcPr>
          <w:p w14:paraId="5D3D47E2" w14:textId="77777777" w:rsidR="00B836AB" w:rsidRPr="004F567A" w:rsidRDefault="00B836AB" w:rsidP="004F567A">
            <w:pPr>
              <w:pStyle w:val="TAC"/>
              <w:rPr>
                <w:lang w:eastAsia="zh-CN"/>
              </w:rPr>
            </w:pPr>
            <w:r w:rsidRPr="004F567A">
              <w:rPr>
                <w:lang w:eastAsia="zh-CN"/>
              </w:rPr>
              <w:t>slot</w:t>
            </w:r>
          </w:p>
          <w:p w14:paraId="12FB8005" w14:textId="77777777" w:rsidR="00B836AB" w:rsidRPr="004F567A" w:rsidRDefault="00B836AB" w:rsidP="004F567A">
            <w:pPr>
              <w:pStyle w:val="TAC"/>
              <w:rPr>
                <w:lang w:eastAsia="zh-CN"/>
              </w:rPr>
            </w:pPr>
          </w:p>
        </w:tc>
        <w:tc>
          <w:tcPr>
            <w:tcW w:w="2835" w:type="dxa"/>
            <w:gridSpan w:val="3"/>
            <w:tcBorders>
              <w:top w:val="single" w:sz="4" w:space="0" w:color="auto"/>
              <w:left w:val="single" w:sz="4" w:space="0" w:color="auto"/>
              <w:right w:val="single" w:sz="4" w:space="0" w:color="auto"/>
            </w:tcBorders>
            <w:vAlign w:val="center"/>
          </w:tcPr>
          <w:p w14:paraId="556B0E44" w14:textId="77777777" w:rsidR="00B836AB" w:rsidRPr="004F567A" w:rsidRDefault="00B836AB" w:rsidP="004F567A">
            <w:pPr>
              <w:pStyle w:val="TAC"/>
              <w:rPr>
                <w:lang w:eastAsia="zh-CN"/>
              </w:rPr>
            </w:pPr>
            <w:r w:rsidRPr="004F567A">
              <w:rPr>
                <w:lang w:eastAsia="zh-CN"/>
              </w:rPr>
              <w:t>5</w:t>
            </w:r>
          </w:p>
        </w:tc>
      </w:tr>
      <w:tr w:rsidR="00B836AB" w:rsidRPr="004F567A" w14:paraId="2816F22D" w14:textId="77777777" w:rsidTr="004F567A">
        <w:trPr>
          <w:trHeight w:val="174"/>
          <w:jc w:val="center"/>
        </w:trPr>
        <w:tc>
          <w:tcPr>
            <w:tcW w:w="2405" w:type="dxa"/>
            <w:vMerge/>
            <w:tcBorders>
              <w:left w:val="single" w:sz="4" w:space="0" w:color="auto"/>
              <w:right w:val="single" w:sz="4" w:space="0" w:color="auto"/>
            </w:tcBorders>
            <w:vAlign w:val="center"/>
          </w:tcPr>
          <w:p w14:paraId="6B65DA66" w14:textId="77777777" w:rsidR="00B836AB" w:rsidRPr="004F567A" w:rsidRDefault="00B836AB" w:rsidP="004F567A">
            <w:pPr>
              <w:pStyle w:val="TAL"/>
            </w:pPr>
          </w:p>
        </w:tc>
        <w:tc>
          <w:tcPr>
            <w:tcW w:w="1268" w:type="dxa"/>
            <w:tcBorders>
              <w:top w:val="single" w:sz="4" w:space="0" w:color="auto"/>
              <w:left w:val="single" w:sz="4" w:space="0" w:color="auto"/>
              <w:right w:val="single" w:sz="4" w:space="0" w:color="auto"/>
            </w:tcBorders>
            <w:vAlign w:val="center"/>
          </w:tcPr>
          <w:p w14:paraId="3D785D10" w14:textId="77777777" w:rsidR="00B836AB" w:rsidRPr="004F567A" w:rsidRDefault="00B836AB" w:rsidP="004F567A">
            <w:pPr>
              <w:pStyle w:val="TAL"/>
              <w:rPr>
                <w:lang w:eastAsia="zh-CN"/>
              </w:rPr>
            </w:pPr>
            <w:r w:rsidRPr="004F567A">
              <w:rPr>
                <w:lang w:eastAsia="zh-CN"/>
              </w:rPr>
              <w:t>Config 3</w:t>
            </w:r>
          </w:p>
        </w:tc>
        <w:tc>
          <w:tcPr>
            <w:tcW w:w="1284" w:type="dxa"/>
            <w:vMerge/>
            <w:tcBorders>
              <w:left w:val="single" w:sz="4" w:space="0" w:color="auto"/>
              <w:right w:val="single" w:sz="4" w:space="0" w:color="auto"/>
            </w:tcBorders>
            <w:vAlign w:val="center"/>
          </w:tcPr>
          <w:p w14:paraId="4D96F8C4" w14:textId="77777777" w:rsidR="00B836AB" w:rsidRPr="004F567A" w:rsidRDefault="00B836AB" w:rsidP="004F567A">
            <w:pPr>
              <w:pStyle w:val="TAC"/>
              <w:rPr>
                <w:lang w:eastAsia="zh-CN"/>
              </w:rPr>
            </w:pPr>
          </w:p>
        </w:tc>
        <w:tc>
          <w:tcPr>
            <w:tcW w:w="2835" w:type="dxa"/>
            <w:gridSpan w:val="3"/>
            <w:tcBorders>
              <w:top w:val="single" w:sz="4" w:space="0" w:color="auto"/>
              <w:left w:val="single" w:sz="4" w:space="0" w:color="auto"/>
              <w:right w:val="single" w:sz="4" w:space="0" w:color="auto"/>
            </w:tcBorders>
            <w:vAlign w:val="center"/>
          </w:tcPr>
          <w:p w14:paraId="33D25BC2" w14:textId="77777777" w:rsidR="00B836AB" w:rsidRPr="004F567A" w:rsidRDefault="00B836AB" w:rsidP="004F567A">
            <w:pPr>
              <w:pStyle w:val="TAC"/>
              <w:rPr>
                <w:lang w:eastAsia="zh-CN"/>
              </w:rPr>
            </w:pPr>
            <w:r w:rsidRPr="004F567A">
              <w:rPr>
                <w:lang w:eastAsia="zh-CN"/>
              </w:rPr>
              <w:t>10</w:t>
            </w:r>
          </w:p>
        </w:tc>
      </w:tr>
      <w:tr w:rsidR="00B836AB" w:rsidRPr="004F567A" w14:paraId="3777B02F" w14:textId="77777777" w:rsidTr="004F567A">
        <w:trPr>
          <w:trHeight w:val="174"/>
          <w:jc w:val="center"/>
        </w:trPr>
        <w:tc>
          <w:tcPr>
            <w:tcW w:w="2405" w:type="dxa"/>
            <w:vMerge w:val="restart"/>
            <w:tcBorders>
              <w:top w:val="single" w:sz="4" w:space="0" w:color="auto"/>
              <w:left w:val="single" w:sz="4" w:space="0" w:color="auto"/>
              <w:right w:val="single" w:sz="4" w:space="0" w:color="auto"/>
            </w:tcBorders>
            <w:vAlign w:val="center"/>
          </w:tcPr>
          <w:p w14:paraId="135573E1" w14:textId="77777777" w:rsidR="00B836AB" w:rsidRPr="004F567A" w:rsidRDefault="00B836AB" w:rsidP="004F567A">
            <w:pPr>
              <w:pStyle w:val="TAL"/>
            </w:pPr>
            <w:r w:rsidRPr="004F567A">
              <w:t>CSI reporting offset</w:t>
            </w:r>
          </w:p>
        </w:tc>
        <w:tc>
          <w:tcPr>
            <w:tcW w:w="1268" w:type="dxa"/>
            <w:tcBorders>
              <w:top w:val="single" w:sz="4" w:space="0" w:color="auto"/>
              <w:left w:val="single" w:sz="4" w:space="0" w:color="auto"/>
              <w:right w:val="single" w:sz="4" w:space="0" w:color="auto"/>
            </w:tcBorders>
            <w:vAlign w:val="center"/>
          </w:tcPr>
          <w:p w14:paraId="504B35CF" w14:textId="77777777" w:rsidR="00B836AB" w:rsidRPr="004F567A" w:rsidRDefault="00B836AB" w:rsidP="004F567A">
            <w:pPr>
              <w:pStyle w:val="TAL"/>
              <w:rPr>
                <w:lang w:eastAsia="zh-CN"/>
              </w:rPr>
            </w:pPr>
            <w:r w:rsidRPr="004F567A">
              <w:rPr>
                <w:lang w:eastAsia="zh-CN"/>
              </w:rPr>
              <w:t>Config 1,2</w:t>
            </w:r>
          </w:p>
        </w:tc>
        <w:tc>
          <w:tcPr>
            <w:tcW w:w="1284" w:type="dxa"/>
            <w:vMerge w:val="restart"/>
            <w:tcBorders>
              <w:top w:val="single" w:sz="4" w:space="0" w:color="auto"/>
              <w:left w:val="single" w:sz="4" w:space="0" w:color="auto"/>
              <w:right w:val="single" w:sz="4" w:space="0" w:color="auto"/>
            </w:tcBorders>
            <w:vAlign w:val="center"/>
          </w:tcPr>
          <w:p w14:paraId="705C3371" w14:textId="77777777" w:rsidR="00B836AB" w:rsidRPr="004F567A" w:rsidRDefault="00B836AB" w:rsidP="004F567A">
            <w:pPr>
              <w:pStyle w:val="TAC"/>
              <w:rPr>
                <w:lang w:eastAsia="zh-CN"/>
              </w:rPr>
            </w:pPr>
            <w:r w:rsidRPr="004F567A">
              <w:rPr>
                <w:lang w:eastAsia="zh-CN"/>
              </w:rPr>
              <w:t>slot</w:t>
            </w:r>
          </w:p>
          <w:p w14:paraId="1C2E6FD0" w14:textId="77777777" w:rsidR="00B836AB" w:rsidRPr="004F567A" w:rsidRDefault="00B836AB" w:rsidP="004F567A">
            <w:pPr>
              <w:pStyle w:val="TAC"/>
              <w:rPr>
                <w:lang w:eastAsia="zh-CN"/>
              </w:rPr>
            </w:pPr>
          </w:p>
        </w:tc>
        <w:tc>
          <w:tcPr>
            <w:tcW w:w="2835" w:type="dxa"/>
            <w:gridSpan w:val="3"/>
            <w:tcBorders>
              <w:top w:val="single" w:sz="4" w:space="0" w:color="auto"/>
              <w:left w:val="single" w:sz="4" w:space="0" w:color="auto"/>
              <w:right w:val="single" w:sz="4" w:space="0" w:color="auto"/>
            </w:tcBorders>
            <w:vAlign w:val="center"/>
          </w:tcPr>
          <w:p w14:paraId="3C84387C" w14:textId="77777777" w:rsidR="00B836AB" w:rsidRPr="004F567A" w:rsidRDefault="00B836AB" w:rsidP="004F567A">
            <w:pPr>
              <w:pStyle w:val="TAC"/>
              <w:rPr>
                <w:lang w:eastAsia="zh-CN"/>
              </w:rPr>
            </w:pPr>
            <w:r w:rsidRPr="004F567A">
              <w:rPr>
                <w:lang w:eastAsia="zh-CN"/>
              </w:rPr>
              <w:t>3</w:t>
            </w:r>
          </w:p>
        </w:tc>
      </w:tr>
      <w:tr w:rsidR="00B836AB" w:rsidRPr="004F567A" w14:paraId="4D8E9881" w14:textId="77777777" w:rsidTr="004F567A">
        <w:trPr>
          <w:trHeight w:val="174"/>
          <w:jc w:val="center"/>
        </w:trPr>
        <w:tc>
          <w:tcPr>
            <w:tcW w:w="2405" w:type="dxa"/>
            <w:vMerge/>
            <w:tcBorders>
              <w:left w:val="single" w:sz="4" w:space="0" w:color="auto"/>
              <w:right w:val="single" w:sz="4" w:space="0" w:color="auto"/>
            </w:tcBorders>
            <w:vAlign w:val="center"/>
          </w:tcPr>
          <w:p w14:paraId="05AECB54" w14:textId="77777777" w:rsidR="00B836AB" w:rsidRPr="004F567A" w:rsidRDefault="00B836AB" w:rsidP="004F567A">
            <w:pPr>
              <w:pStyle w:val="TAL"/>
            </w:pPr>
          </w:p>
        </w:tc>
        <w:tc>
          <w:tcPr>
            <w:tcW w:w="1268" w:type="dxa"/>
            <w:tcBorders>
              <w:top w:val="single" w:sz="4" w:space="0" w:color="auto"/>
              <w:left w:val="single" w:sz="4" w:space="0" w:color="auto"/>
              <w:right w:val="single" w:sz="4" w:space="0" w:color="auto"/>
            </w:tcBorders>
            <w:vAlign w:val="center"/>
          </w:tcPr>
          <w:p w14:paraId="1DBAF73C" w14:textId="77777777" w:rsidR="00B836AB" w:rsidRPr="004F567A" w:rsidRDefault="00B836AB" w:rsidP="004F567A">
            <w:pPr>
              <w:pStyle w:val="TAL"/>
              <w:rPr>
                <w:lang w:eastAsia="zh-CN"/>
              </w:rPr>
            </w:pPr>
            <w:r w:rsidRPr="004F567A">
              <w:rPr>
                <w:lang w:eastAsia="zh-CN"/>
              </w:rPr>
              <w:t>Config 3</w:t>
            </w:r>
          </w:p>
        </w:tc>
        <w:tc>
          <w:tcPr>
            <w:tcW w:w="1284" w:type="dxa"/>
            <w:vMerge/>
            <w:tcBorders>
              <w:left w:val="single" w:sz="4" w:space="0" w:color="auto"/>
              <w:right w:val="single" w:sz="4" w:space="0" w:color="auto"/>
            </w:tcBorders>
            <w:vAlign w:val="center"/>
          </w:tcPr>
          <w:p w14:paraId="28AB8899" w14:textId="77777777" w:rsidR="00B836AB" w:rsidRPr="004F567A" w:rsidRDefault="00B836AB" w:rsidP="004F567A">
            <w:pPr>
              <w:pStyle w:val="TAC"/>
              <w:rPr>
                <w:lang w:eastAsia="zh-CN"/>
              </w:rPr>
            </w:pPr>
          </w:p>
        </w:tc>
        <w:tc>
          <w:tcPr>
            <w:tcW w:w="2835" w:type="dxa"/>
            <w:gridSpan w:val="3"/>
            <w:tcBorders>
              <w:top w:val="single" w:sz="4" w:space="0" w:color="auto"/>
              <w:left w:val="single" w:sz="4" w:space="0" w:color="auto"/>
              <w:right w:val="single" w:sz="4" w:space="0" w:color="auto"/>
            </w:tcBorders>
            <w:vAlign w:val="center"/>
          </w:tcPr>
          <w:p w14:paraId="57A41A37" w14:textId="77777777" w:rsidR="00B836AB" w:rsidRPr="004F567A" w:rsidRDefault="00B836AB" w:rsidP="004F567A">
            <w:pPr>
              <w:pStyle w:val="TAC"/>
              <w:rPr>
                <w:lang w:eastAsia="zh-CN"/>
              </w:rPr>
            </w:pPr>
            <w:r w:rsidRPr="004F567A">
              <w:rPr>
                <w:lang w:eastAsia="zh-CN"/>
              </w:rPr>
              <w:t>5</w:t>
            </w:r>
          </w:p>
        </w:tc>
      </w:tr>
      <w:tr w:rsidR="00B836AB" w:rsidRPr="004F567A" w14:paraId="318E1557" w14:textId="77777777" w:rsidTr="004F567A">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727D759C" w14:textId="77777777" w:rsidR="00B836AB" w:rsidRPr="004F567A" w:rsidRDefault="00B836AB" w:rsidP="004F567A">
            <w:pPr>
              <w:pStyle w:val="TAL"/>
            </w:pPr>
            <w:r w:rsidRPr="004F567A">
              <w:t>EPRE ratio of PSS to SSS</w:t>
            </w:r>
          </w:p>
        </w:tc>
        <w:tc>
          <w:tcPr>
            <w:tcW w:w="1284" w:type="dxa"/>
            <w:vMerge w:val="restart"/>
            <w:tcBorders>
              <w:top w:val="single" w:sz="4" w:space="0" w:color="auto"/>
              <w:left w:val="single" w:sz="4" w:space="0" w:color="auto"/>
              <w:right w:val="single" w:sz="4" w:space="0" w:color="auto"/>
            </w:tcBorders>
            <w:vAlign w:val="center"/>
          </w:tcPr>
          <w:p w14:paraId="5215DF53" w14:textId="77777777" w:rsidR="00B836AB" w:rsidRPr="004F567A" w:rsidRDefault="00B836AB" w:rsidP="004F567A">
            <w:pPr>
              <w:pStyle w:val="TAC"/>
            </w:pPr>
            <w:r w:rsidRPr="004F567A">
              <w:rPr>
                <w:lang w:eastAsia="zh-CN"/>
              </w:rPr>
              <w:t>dB</w:t>
            </w:r>
          </w:p>
        </w:tc>
        <w:tc>
          <w:tcPr>
            <w:tcW w:w="2835" w:type="dxa"/>
            <w:gridSpan w:val="3"/>
            <w:vMerge w:val="restart"/>
            <w:tcBorders>
              <w:top w:val="single" w:sz="4" w:space="0" w:color="auto"/>
              <w:left w:val="single" w:sz="4" w:space="0" w:color="auto"/>
              <w:right w:val="single" w:sz="4" w:space="0" w:color="auto"/>
            </w:tcBorders>
            <w:vAlign w:val="center"/>
          </w:tcPr>
          <w:p w14:paraId="2C256485" w14:textId="77777777" w:rsidR="00B836AB" w:rsidRPr="004F567A" w:rsidRDefault="00B836AB" w:rsidP="004F567A">
            <w:pPr>
              <w:pStyle w:val="TAC"/>
            </w:pPr>
            <w:r w:rsidRPr="004F567A">
              <w:t>0</w:t>
            </w:r>
          </w:p>
        </w:tc>
      </w:tr>
      <w:tr w:rsidR="00B836AB" w:rsidRPr="004F567A" w14:paraId="4080D4C7" w14:textId="77777777" w:rsidTr="004F567A">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32D567F9" w14:textId="77777777" w:rsidR="00B836AB" w:rsidRPr="004F567A" w:rsidRDefault="00B836AB" w:rsidP="004F567A">
            <w:pPr>
              <w:pStyle w:val="TAL"/>
            </w:pPr>
            <w:r w:rsidRPr="004F567A">
              <w:t>EPRE ratio of PBCH DMRS to SSS</w:t>
            </w:r>
          </w:p>
        </w:tc>
        <w:tc>
          <w:tcPr>
            <w:tcW w:w="1284" w:type="dxa"/>
            <w:vMerge/>
            <w:tcBorders>
              <w:left w:val="single" w:sz="4" w:space="0" w:color="auto"/>
              <w:right w:val="single" w:sz="4" w:space="0" w:color="auto"/>
            </w:tcBorders>
          </w:tcPr>
          <w:p w14:paraId="40028C3B" w14:textId="77777777" w:rsidR="00B836AB" w:rsidRPr="004F567A" w:rsidRDefault="00B836AB" w:rsidP="004F567A">
            <w:pPr>
              <w:pStyle w:val="TAC"/>
            </w:pPr>
          </w:p>
        </w:tc>
        <w:tc>
          <w:tcPr>
            <w:tcW w:w="2835" w:type="dxa"/>
            <w:gridSpan w:val="3"/>
            <w:vMerge/>
            <w:tcBorders>
              <w:left w:val="single" w:sz="4" w:space="0" w:color="auto"/>
              <w:right w:val="single" w:sz="4" w:space="0" w:color="auto"/>
            </w:tcBorders>
          </w:tcPr>
          <w:p w14:paraId="3CCA85EE" w14:textId="77777777" w:rsidR="00B836AB" w:rsidRPr="004F567A" w:rsidRDefault="00B836AB" w:rsidP="004F567A">
            <w:pPr>
              <w:pStyle w:val="TAC"/>
            </w:pPr>
          </w:p>
        </w:tc>
      </w:tr>
      <w:tr w:rsidR="00B836AB" w:rsidRPr="004F567A" w14:paraId="790E89FA" w14:textId="77777777" w:rsidTr="004F567A">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296F9D8D" w14:textId="77777777" w:rsidR="00B836AB" w:rsidRPr="004F567A" w:rsidRDefault="00B836AB" w:rsidP="004F567A">
            <w:pPr>
              <w:pStyle w:val="TAL"/>
            </w:pPr>
            <w:r w:rsidRPr="004F567A">
              <w:t>EPRE ratio of PBCH to PBCH DMRS</w:t>
            </w:r>
          </w:p>
        </w:tc>
        <w:tc>
          <w:tcPr>
            <w:tcW w:w="1284" w:type="dxa"/>
            <w:vMerge/>
            <w:tcBorders>
              <w:left w:val="single" w:sz="4" w:space="0" w:color="auto"/>
              <w:right w:val="single" w:sz="4" w:space="0" w:color="auto"/>
            </w:tcBorders>
          </w:tcPr>
          <w:p w14:paraId="39FBFA19" w14:textId="77777777" w:rsidR="00B836AB" w:rsidRPr="004F567A" w:rsidRDefault="00B836AB" w:rsidP="004F567A">
            <w:pPr>
              <w:pStyle w:val="TAC"/>
            </w:pPr>
          </w:p>
        </w:tc>
        <w:tc>
          <w:tcPr>
            <w:tcW w:w="2835" w:type="dxa"/>
            <w:gridSpan w:val="3"/>
            <w:vMerge/>
            <w:tcBorders>
              <w:left w:val="single" w:sz="4" w:space="0" w:color="auto"/>
              <w:right w:val="single" w:sz="4" w:space="0" w:color="auto"/>
            </w:tcBorders>
          </w:tcPr>
          <w:p w14:paraId="12B65CB0" w14:textId="77777777" w:rsidR="00B836AB" w:rsidRPr="004F567A" w:rsidRDefault="00B836AB" w:rsidP="004F567A">
            <w:pPr>
              <w:pStyle w:val="TAC"/>
            </w:pPr>
          </w:p>
        </w:tc>
      </w:tr>
      <w:tr w:rsidR="00B836AB" w:rsidRPr="004F567A" w14:paraId="718B034E" w14:textId="77777777" w:rsidTr="004F567A">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3DD024F2" w14:textId="77777777" w:rsidR="00B836AB" w:rsidRPr="004F567A" w:rsidRDefault="00B836AB" w:rsidP="004F567A">
            <w:pPr>
              <w:pStyle w:val="TAL"/>
            </w:pPr>
            <w:r w:rsidRPr="004F567A">
              <w:t>EPRE ratio of PDCCH DMRS to SSS</w:t>
            </w:r>
          </w:p>
        </w:tc>
        <w:tc>
          <w:tcPr>
            <w:tcW w:w="1284" w:type="dxa"/>
            <w:vMerge/>
            <w:tcBorders>
              <w:left w:val="single" w:sz="4" w:space="0" w:color="auto"/>
              <w:right w:val="single" w:sz="4" w:space="0" w:color="auto"/>
            </w:tcBorders>
          </w:tcPr>
          <w:p w14:paraId="75262BC2" w14:textId="77777777" w:rsidR="00B836AB" w:rsidRPr="004F567A" w:rsidRDefault="00B836AB" w:rsidP="004F567A">
            <w:pPr>
              <w:pStyle w:val="TAC"/>
            </w:pPr>
          </w:p>
        </w:tc>
        <w:tc>
          <w:tcPr>
            <w:tcW w:w="2835" w:type="dxa"/>
            <w:gridSpan w:val="3"/>
            <w:vMerge/>
            <w:tcBorders>
              <w:left w:val="single" w:sz="4" w:space="0" w:color="auto"/>
              <w:right w:val="single" w:sz="4" w:space="0" w:color="auto"/>
            </w:tcBorders>
          </w:tcPr>
          <w:p w14:paraId="54699521" w14:textId="77777777" w:rsidR="00B836AB" w:rsidRPr="004F567A" w:rsidRDefault="00B836AB" w:rsidP="004F567A">
            <w:pPr>
              <w:pStyle w:val="TAC"/>
            </w:pPr>
          </w:p>
        </w:tc>
      </w:tr>
      <w:tr w:rsidR="00B836AB" w:rsidRPr="004F567A" w14:paraId="3D950A21" w14:textId="77777777" w:rsidTr="004F567A">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7D0AABE3" w14:textId="77777777" w:rsidR="00B836AB" w:rsidRPr="004F567A" w:rsidRDefault="00B836AB" w:rsidP="004F567A">
            <w:pPr>
              <w:pStyle w:val="TAL"/>
            </w:pPr>
            <w:r w:rsidRPr="004F567A">
              <w:t>EPRE ratio of PDCCH to PDCCH DMRS</w:t>
            </w:r>
          </w:p>
        </w:tc>
        <w:tc>
          <w:tcPr>
            <w:tcW w:w="1284" w:type="dxa"/>
            <w:vMerge/>
            <w:tcBorders>
              <w:left w:val="single" w:sz="4" w:space="0" w:color="auto"/>
              <w:right w:val="single" w:sz="4" w:space="0" w:color="auto"/>
            </w:tcBorders>
          </w:tcPr>
          <w:p w14:paraId="1D711AAE" w14:textId="77777777" w:rsidR="00B836AB" w:rsidRPr="004F567A" w:rsidRDefault="00B836AB" w:rsidP="004F567A">
            <w:pPr>
              <w:pStyle w:val="TAC"/>
            </w:pPr>
          </w:p>
        </w:tc>
        <w:tc>
          <w:tcPr>
            <w:tcW w:w="2835" w:type="dxa"/>
            <w:gridSpan w:val="3"/>
            <w:vMerge/>
            <w:tcBorders>
              <w:left w:val="single" w:sz="4" w:space="0" w:color="auto"/>
              <w:right w:val="single" w:sz="4" w:space="0" w:color="auto"/>
            </w:tcBorders>
          </w:tcPr>
          <w:p w14:paraId="17193864" w14:textId="77777777" w:rsidR="00B836AB" w:rsidRPr="004F567A" w:rsidRDefault="00B836AB" w:rsidP="004F567A">
            <w:pPr>
              <w:pStyle w:val="TAC"/>
            </w:pPr>
          </w:p>
        </w:tc>
      </w:tr>
      <w:tr w:rsidR="00B836AB" w:rsidRPr="004F567A" w14:paraId="5B5DA451" w14:textId="77777777" w:rsidTr="004F567A">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19B25780" w14:textId="77777777" w:rsidR="00B836AB" w:rsidRPr="004F567A" w:rsidRDefault="00B836AB" w:rsidP="004F567A">
            <w:pPr>
              <w:pStyle w:val="TAL"/>
            </w:pPr>
            <w:r w:rsidRPr="004F567A">
              <w:t xml:space="preserve">EPRE ratio of PDSCH DMRS to SSS </w:t>
            </w:r>
          </w:p>
        </w:tc>
        <w:tc>
          <w:tcPr>
            <w:tcW w:w="1284" w:type="dxa"/>
            <w:vMerge/>
            <w:tcBorders>
              <w:left w:val="single" w:sz="4" w:space="0" w:color="auto"/>
              <w:right w:val="single" w:sz="4" w:space="0" w:color="auto"/>
            </w:tcBorders>
          </w:tcPr>
          <w:p w14:paraId="69D39639" w14:textId="77777777" w:rsidR="00B836AB" w:rsidRPr="004F567A" w:rsidRDefault="00B836AB" w:rsidP="004F567A">
            <w:pPr>
              <w:pStyle w:val="TAC"/>
            </w:pPr>
          </w:p>
        </w:tc>
        <w:tc>
          <w:tcPr>
            <w:tcW w:w="2835" w:type="dxa"/>
            <w:gridSpan w:val="3"/>
            <w:vMerge/>
            <w:tcBorders>
              <w:left w:val="single" w:sz="4" w:space="0" w:color="auto"/>
              <w:right w:val="single" w:sz="4" w:space="0" w:color="auto"/>
            </w:tcBorders>
          </w:tcPr>
          <w:p w14:paraId="753708E8" w14:textId="77777777" w:rsidR="00B836AB" w:rsidRPr="004F567A" w:rsidRDefault="00B836AB" w:rsidP="004F567A">
            <w:pPr>
              <w:pStyle w:val="TAC"/>
            </w:pPr>
          </w:p>
        </w:tc>
      </w:tr>
      <w:tr w:rsidR="00B836AB" w:rsidRPr="004F567A" w14:paraId="09D0F11F" w14:textId="77777777" w:rsidTr="004F567A">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327590F7" w14:textId="77777777" w:rsidR="00B836AB" w:rsidRPr="004F567A" w:rsidRDefault="00B836AB" w:rsidP="004F567A">
            <w:pPr>
              <w:pStyle w:val="TAL"/>
            </w:pPr>
            <w:r w:rsidRPr="004F567A">
              <w:t xml:space="preserve">EPRE ratio of PDSCH to PDSCH </w:t>
            </w:r>
          </w:p>
        </w:tc>
        <w:tc>
          <w:tcPr>
            <w:tcW w:w="1284" w:type="dxa"/>
            <w:vMerge/>
            <w:tcBorders>
              <w:left w:val="single" w:sz="4" w:space="0" w:color="auto"/>
              <w:right w:val="single" w:sz="4" w:space="0" w:color="auto"/>
            </w:tcBorders>
          </w:tcPr>
          <w:p w14:paraId="63472FE4" w14:textId="77777777" w:rsidR="00B836AB" w:rsidRPr="004F567A" w:rsidRDefault="00B836AB" w:rsidP="004F567A">
            <w:pPr>
              <w:pStyle w:val="TAC"/>
            </w:pPr>
          </w:p>
        </w:tc>
        <w:tc>
          <w:tcPr>
            <w:tcW w:w="2835" w:type="dxa"/>
            <w:gridSpan w:val="3"/>
            <w:vMerge/>
            <w:tcBorders>
              <w:left w:val="single" w:sz="4" w:space="0" w:color="auto"/>
              <w:right w:val="single" w:sz="4" w:space="0" w:color="auto"/>
            </w:tcBorders>
          </w:tcPr>
          <w:p w14:paraId="3D0527B4" w14:textId="77777777" w:rsidR="00B836AB" w:rsidRPr="004F567A" w:rsidRDefault="00B836AB" w:rsidP="004F567A">
            <w:pPr>
              <w:pStyle w:val="TAC"/>
            </w:pPr>
          </w:p>
        </w:tc>
      </w:tr>
      <w:tr w:rsidR="00B836AB" w:rsidRPr="004F567A" w14:paraId="1F2A604B" w14:textId="77777777" w:rsidTr="004F567A">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2FBEE5BD" w14:textId="77777777" w:rsidR="00B836AB" w:rsidRPr="004F567A" w:rsidRDefault="00B836AB" w:rsidP="004F567A">
            <w:pPr>
              <w:pStyle w:val="TAL"/>
            </w:pPr>
            <w:r w:rsidRPr="004F567A">
              <w:t xml:space="preserve">EPRE ratio of OCNG DMRS to SSS </w:t>
            </w:r>
            <w:r w:rsidRPr="004F567A">
              <w:rPr>
                <w:vertAlign w:val="superscript"/>
              </w:rPr>
              <w:t>Note 1</w:t>
            </w:r>
          </w:p>
        </w:tc>
        <w:tc>
          <w:tcPr>
            <w:tcW w:w="1284" w:type="dxa"/>
            <w:vMerge/>
            <w:tcBorders>
              <w:left w:val="single" w:sz="4" w:space="0" w:color="auto"/>
              <w:right w:val="single" w:sz="4" w:space="0" w:color="auto"/>
            </w:tcBorders>
          </w:tcPr>
          <w:p w14:paraId="49805555" w14:textId="77777777" w:rsidR="00B836AB" w:rsidRPr="004F567A" w:rsidRDefault="00B836AB" w:rsidP="004F567A">
            <w:pPr>
              <w:pStyle w:val="TAC"/>
            </w:pPr>
          </w:p>
        </w:tc>
        <w:tc>
          <w:tcPr>
            <w:tcW w:w="2835" w:type="dxa"/>
            <w:gridSpan w:val="3"/>
            <w:vMerge/>
            <w:tcBorders>
              <w:left w:val="single" w:sz="4" w:space="0" w:color="auto"/>
              <w:right w:val="single" w:sz="4" w:space="0" w:color="auto"/>
            </w:tcBorders>
          </w:tcPr>
          <w:p w14:paraId="5B567744" w14:textId="77777777" w:rsidR="00B836AB" w:rsidRPr="004F567A" w:rsidRDefault="00B836AB" w:rsidP="004F567A">
            <w:pPr>
              <w:pStyle w:val="TAC"/>
            </w:pPr>
          </w:p>
        </w:tc>
      </w:tr>
      <w:tr w:rsidR="00B836AB" w:rsidRPr="004F567A" w14:paraId="50FE58E9" w14:textId="77777777" w:rsidTr="004F567A">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37BCE900" w14:textId="77777777" w:rsidR="00B836AB" w:rsidRPr="004F567A" w:rsidRDefault="00B836AB" w:rsidP="004F567A">
            <w:pPr>
              <w:pStyle w:val="TAL"/>
            </w:pPr>
            <w:r w:rsidRPr="004F567A">
              <w:t xml:space="preserve">EPRE ratio of OCNG to OCNG DMRS </w:t>
            </w:r>
            <w:r w:rsidRPr="004F567A">
              <w:rPr>
                <w:vertAlign w:val="superscript"/>
              </w:rPr>
              <w:t>Note 1</w:t>
            </w:r>
          </w:p>
        </w:tc>
        <w:tc>
          <w:tcPr>
            <w:tcW w:w="1284" w:type="dxa"/>
            <w:vMerge/>
            <w:tcBorders>
              <w:left w:val="single" w:sz="4" w:space="0" w:color="auto"/>
              <w:bottom w:val="single" w:sz="4" w:space="0" w:color="auto"/>
              <w:right w:val="single" w:sz="4" w:space="0" w:color="auto"/>
            </w:tcBorders>
          </w:tcPr>
          <w:p w14:paraId="654370FA" w14:textId="77777777" w:rsidR="00B836AB" w:rsidRPr="004F567A" w:rsidRDefault="00B836AB" w:rsidP="004F567A">
            <w:pPr>
              <w:pStyle w:val="TAC"/>
            </w:pPr>
          </w:p>
        </w:tc>
        <w:tc>
          <w:tcPr>
            <w:tcW w:w="2835" w:type="dxa"/>
            <w:gridSpan w:val="3"/>
            <w:vMerge/>
            <w:tcBorders>
              <w:left w:val="single" w:sz="4" w:space="0" w:color="auto"/>
              <w:bottom w:val="single" w:sz="4" w:space="0" w:color="auto"/>
              <w:right w:val="single" w:sz="4" w:space="0" w:color="auto"/>
            </w:tcBorders>
          </w:tcPr>
          <w:p w14:paraId="675207B3" w14:textId="77777777" w:rsidR="00B836AB" w:rsidRPr="004F567A" w:rsidRDefault="00B836AB" w:rsidP="004F567A">
            <w:pPr>
              <w:pStyle w:val="TAC"/>
            </w:pPr>
          </w:p>
        </w:tc>
      </w:tr>
      <w:tr w:rsidR="00B836AB" w:rsidRPr="004F567A" w14:paraId="18C9F745" w14:textId="77777777" w:rsidTr="004F567A">
        <w:trPr>
          <w:trHeight w:val="62"/>
          <w:jc w:val="center"/>
        </w:trPr>
        <w:tc>
          <w:tcPr>
            <w:tcW w:w="2405" w:type="dxa"/>
            <w:vMerge w:val="restart"/>
            <w:tcBorders>
              <w:top w:val="single" w:sz="4" w:space="0" w:color="auto"/>
              <w:left w:val="single" w:sz="4" w:space="0" w:color="auto"/>
              <w:right w:val="single" w:sz="4" w:space="0" w:color="auto"/>
            </w:tcBorders>
            <w:vAlign w:val="center"/>
          </w:tcPr>
          <w:p w14:paraId="48A5B84A" w14:textId="77777777" w:rsidR="00B836AB" w:rsidRPr="004F567A" w:rsidRDefault="00000000" w:rsidP="004F567A">
            <w:pPr>
              <w:pStyle w:val="TAL"/>
              <w:rPr>
                <w:rFonts w:eastAsia="Calibri"/>
                <w:szCs w:val="22"/>
              </w:rPr>
            </w:pPr>
            <m:oMath>
              <m:sSub>
                <m:sSubPr>
                  <m:ctrlPr>
                    <w:rPr>
                      <w:rFonts w:ascii="Cambria Math" w:hAnsi="Cambria Math"/>
                    </w:rPr>
                  </m:ctrlPr>
                </m:sSubPr>
                <m:e>
                  <m:r>
                    <m:rPr>
                      <m:nor/>
                    </m:rPr>
                    <m:t>N</m:t>
                  </m:r>
                </m:e>
                <m:sub>
                  <m:r>
                    <m:rPr>
                      <m:nor/>
                    </m:rPr>
                    <m:t>oc</m:t>
                  </m:r>
                </m:sub>
              </m:sSub>
            </m:oMath>
            <w:r w:rsidR="00B836AB" w:rsidRPr="004F567A">
              <w:rPr>
                <w:vertAlign w:val="superscript"/>
              </w:rPr>
              <w:t>Note2</w:t>
            </w:r>
          </w:p>
        </w:tc>
        <w:tc>
          <w:tcPr>
            <w:tcW w:w="1268" w:type="dxa"/>
            <w:tcBorders>
              <w:top w:val="single" w:sz="4" w:space="0" w:color="auto"/>
              <w:left w:val="single" w:sz="4" w:space="0" w:color="auto"/>
              <w:right w:val="single" w:sz="4" w:space="0" w:color="auto"/>
            </w:tcBorders>
            <w:vAlign w:val="center"/>
          </w:tcPr>
          <w:p w14:paraId="189BB9F7" w14:textId="77777777" w:rsidR="00B836AB" w:rsidRPr="004F567A" w:rsidRDefault="00B836AB" w:rsidP="004F567A">
            <w:pPr>
              <w:pStyle w:val="TAL"/>
              <w:rPr>
                <w:rFonts w:eastAsia="Calibri"/>
                <w:szCs w:val="22"/>
              </w:rPr>
            </w:pPr>
            <w:r w:rsidRPr="004F567A">
              <w:rPr>
                <w:rFonts w:eastAsia="Calibri"/>
                <w:szCs w:val="22"/>
              </w:rPr>
              <w:t>Config 1,2</w:t>
            </w:r>
          </w:p>
        </w:tc>
        <w:tc>
          <w:tcPr>
            <w:tcW w:w="1284" w:type="dxa"/>
            <w:vMerge w:val="restart"/>
            <w:tcBorders>
              <w:top w:val="single" w:sz="4" w:space="0" w:color="auto"/>
              <w:left w:val="single" w:sz="4" w:space="0" w:color="auto"/>
              <w:right w:val="single" w:sz="4" w:space="0" w:color="auto"/>
            </w:tcBorders>
            <w:vAlign w:val="center"/>
          </w:tcPr>
          <w:p w14:paraId="2939EC5C" w14:textId="77777777" w:rsidR="00B836AB" w:rsidRPr="004F567A" w:rsidRDefault="00B836AB" w:rsidP="004F567A">
            <w:pPr>
              <w:pStyle w:val="TAC"/>
              <w:rPr>
                <w:lang w:eastAsia="zh-CN"/>
              </w:rPr>
            </w:pPr>
            <w:r w:rsidRPr="004F567A">
              <w:t>dBm/</w:t>
            </w:r>
            <w:r w:rsidRPr="004F567A">
              <w:rPr>
                <w:lang w:eastAsia="zh-CN"/>
              </w:rPr>
              <w:t>SCS</w:t>
            </w:r>
          </w:p>
        </w:tc>
        <w:tc>
          <w:tcPr>
            <w:tcW w:w="2835" w:type="dxa"/>
            <w:gridSpan w:val="3"/>
            <w:tcBorders>
              <w:top w:val="single" w:sz="4" w:space="0" w:color="auto"/>
              <w:left w:val="single" w:sz="4" w:space="0" w:color="auto"/>
              <w:right w:val="single" w:sz="4" w:space="0" w:color="auto"/>
            </w:tcBorders>
            <w:vAlign w:val="center"/>
          </w:tcPr>
          <w:p w14:paraId="2E2D3EAB" w14:textId="77777777" w:rsidR="00B836AB" w:rsidRPr="004F567A" w:rsidRDefault="00B836AB" w:rsidP="004F567A">
            <w:pPr>
              <w:pStyle w:val="TAC"/>
            </w:pPr>
            <w:r w:rsidRPr="004F567A">
              <w:t>-104</w:t>
            </w:r>
          </w:p>
        </w:tc>
      </w:tr>
      <w:tr w:rsidR="00B836AB" w:rsidRPr="004F567A" w14:paraId="49344299" w14:textId="77777777" w:rsidTr="004F567A">
        <w:trPr>
          <w:trHeight w:val="42"/>
          <w:jc w:val="center"/>
        </w:trPr>
        <w:tc>
          <w:tcPr>
            <w:tcW w:w="2405" w:type="dxa"/>
            <w:vMerge/>
            <w:tcBorders>
              <w:left w:val="single" w:sz="4" w:space="0" w:color="auto"/>
              <w:right w:val="single" w:sz="4" w:space="0" w:color="auto"/>
            </w:tcBorders>
            <w:vAlign w:val="center"/>
          </w:tcPr>
          <w:p w14:paraId="171FE10B" w14:textId="77777777" w:rsidR="00B836AB" w:rsidRPr="004F567A" w:rsidRDefault="00B836AB" w:rsidP="004F567A">
            <w:pPr>
              <w:pStyle w:val="TAL"/>
              <w:rPr>
                <w:rFonts w:eastAsia="Calibri"/>
                <w:szCs w:val="22"/>
              </w:rPr>
            </w:pPr>
          </w:p>
        </w:tc>
        <w:tc>
          <w:tcPr>
            <w:tcW w:w="1268" w:type="dxa"/>
            <w:tcBorders>
              <w:top w:val="single" w:sz="4" w:space="0" w:color="auto"/>
              <w:left w:val="single" w:sz="4" w:space="0" w:color="auto"/>
              <w:right w:val="single" w:sz="4" w:space="0" w:color="auto"/>
            </w:tcBorders>
            <w:vAlign w:val="center"/>
          </w:tcPr>
          <w:p w14:paraId="3D0927B5" w14:textId="77777777" w:rsidR="00B836AB" w:rsidRPr="004F567A" w:rsidRDefault="00B836AB" w:rsidP="004F567A">
            <w:pPr>
              <w:pStyle w:val="TAL"/>
              <w:rPr>
                <w:rFonts w:eastAsia="Calibri"/>
                <w:szCs w:val="22"/>
              </w:rPr>
            </w:pPr>
            <w:r w:rsidRPr="004F567A">
              <w:rPr>
                <w:rFonts w:eastAsia="Calibri"/>
                <w:szCs w:val="22"/>
              </w:rPr>
              <w:t>Config 3</w:t>
            </w:r>
          </w:p>
        </w:tc>
        <w:tc>
          <w:tcPr>
            <w:tcW w:w="1284" w:type="dxa"/>
            <w:vMerge/>
            <w:tcBorders>
              <w:left w:val="single" w:sz="4" w:space="0" w:color="auto"/>
              <w:right w:val="single" w:sz="4" w:space="0" w:color="auto"/>
            </w:tcBorders>
            <w:vAlign w:val="center"/>
          </w:tcPr>
          <w:p w14:paraId="234513E3" w14:textId="77777777" w:rsidR="00B836AB" w:rsidRPr="004F567A" w:rsidRDefault="00B836AB" w:rsidP="004F567A">
            <w:pPr>
              <w:pStyle w:val="TAC"/>
            </w:pPr>
          </w:p>
        </w:tc>
        <w:tc>
          <w:tcPr>
            <w:tcW w:w="2835" w:type="dxa"/>
            <w:gridSpan w:val="3"/>
            <w:tcBorders>
              <w:top w:val="single" w:sz="4" w:space="0" w:color="auto"/>
              <w:left w:val="single" w:sz="4" w:space="0" w:color="auto"/>
              <w:right w:val="single" w:sz="4" w:space="0" w:color="auto"/>
            </w:tcBorders>
            <w:vAlign w:val="center"/>
          </w:tcPr>
          <w:p w14:paraId="2C18A9BB" w14:textId="77777777" w:rsidR="00B836AB" w:rsidRPr="004F567A" w:rsidRDefault="00B836AB" w:rsidP="004F567A">
            <w:pPr>
              <w:pStyle w:val="TAC"/>
            </w:pPr>
            <w:r w:rsidRPr="004F567A">
              <w:t>-101</w:t>
            </w:r>
          </w:p>
        </w:tc>
      </w:tr>
      <w:tr w:rsidR="00B836AB" w:rsidRPr="004F567A" w14:paraId="3733B8A5" w14:textId="77777777" w:rsidTr="004F567A">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74EBD559" w14:textId="330FACF2" w:rsidR="00B836AB" w:rsidRPr="004F567A" w:rsidRDefault="00000000" w:rsidP="004F567A">
            <w:pPr>
              <w:pStyle w:val="TAL"/>
              <w:rPr>
                <w:i/>
              </w:rPr>
            </w:pPr>
            <m:oMathPara>
              <m:oMath>
                <m:f>
                  <m:fPr>
                    <m:type m:val="lin"/>
                    <m:ctrlPr>
                      <w:rPr>
                        <w:rFonts w:ascii="Cambria Math" w:hAnsi="Cambria Math"/>
                      </w:rPr>
                    </m:ctrlPr>
                  </m:fPr>
                  <m:num>
                    <m:sSub>
                      <m:sSubPr>
                        <m:ctrlPr>
                          <w:rPr>
                            <w:rFonts w:ascii="Cambria Math" w:hAnsi="Cambria Math"/>
                          </w:rPr>
                        </m:ctrlPr>
                      </m:sSubPr>
                      <m:e>
                        <m:acc>
                          <m:accPr>
                            <m:ctrlPr>
                              <w:rPr>
                                <w:rFonts w:ascii="Cambria Math" w:hAnsi="Cambria Math"/>
                              </w:rPr>
                            </m:ctrlPr>
                          </m:accPr>
                          <m:e>
                            <m:r>
                              <m:rPr>
                                <m:nor/>
                              </m:rPr>
                              <m:t>E</m:t>
                            </m:r>
                          </m:e>
                        </m:acc>
                      </m:e>
                      <m:sub>
                        <m:r>
                          <m:rPr>
                            <m:nor/>
                          </m:rPr>
                          <m:t>s</m:t>
                        </m:r>
                      </m:sub>
                    </m:sSub>
                  </m:num>
                  <m:den>
                    <m:sSub>
                      <m:sSubPr>
                        <m:ctrlPr>
                          <w:rPr>
                            <w:rFonts w:ascii="Cambria Math" w:hAnsi="Cambria Math"/>
                          </w:rPr>
                        </m:ctrlPr>
                      </m:sSubPr>
                      <m:e>
                        <m:r>
                          <m:rPr>
                            <m:nor/>
                          </m:rPr>
                          <m:t>I</m:t>
                        </m:r>
                      </m:e>
                      <m:sub>
                        <m:r>
                          <m:rPr>
                            <m:nor/>
                          </m:rPr>
                          <m:t>ot</m:t>
                        </m:r>
                      </m:sub>
                    </m:sSub>
                  </m:den>
                </m:f>
              </m:oMath>
            </m:oMathPara>
          </w:p>
        </w:tc>
        <w:tc>
          <w:tcPr>
            <w:tcW w:w="1284" w:type="dxa"/>
            <w:tcBorders>
              <w:top w:val="single" w:sz="4" w:space="0" w:color="auto"/>
              <w:left w:val="single" w:sz="4" w:space="0" w:color="auto"/>
              <w:bottom w:val="single" w:sz="4" w:space="0" w:color="auto"/>
              <w:right w:val="single" w:sz="4" w:space="0" w:color="auto"/>
            </w:tcBorders>
            <w:vAlign w:val="center"/>
            <w:hideMark/>
          </w:tcPr>
          <w:p w14:paraId="1664BB82" w14:textId="77777777" w:rsidR="00B836AB" w:rsidRPr="004F567A" w:rsidRDefault="00B836AB" w:rsidP="004F567A">
            <w:pPr>
              <w:pStyle w:val="TAC"/>
            </w:pPr>
            <w:r w:rsidRPr="004F567A">
              <w:t>dB</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17A2D97" w14:textId="77777777" w:rsidR="00B836AB" w:rsidRPr="004F567A" w:rsidRDefault="00B836AB" w:rsidP="004F567A">
            <w:pPr>
              <w:pStyle w:val="TAC"/>
            </w:pPr>
            <w:r w:rsidRPr="004F567A">
              <w:t>17</w:t>
            </w:r>
          </w:p>
        </w:tc>
      </w:tr>
      <w:tr w:rsidR="00B836AB" w:rsidRPr="004F567A" w14:paraId="32410CD0" w14:textId="77777777" w:rsidTr="004F567A">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563F7406" w14:textId="38F1861B" w:rsidR="00B836AB" w:rsidRPr="004F567A" w:rsidRDefault="00000000" w:rsidP="004F567A">
            <w:pPr>
              <w:pStyle w:val="TAL"/>
            </w:pPr>
            <m:oMathPara>
              <m:oMath>
                <m:f>
                  <m:fPr>
                    <m:type m:val="lin"/>
                    <m:ctrlPr>
                      <w:rPr>
                        <w:rFonts w:ascii="Cambria Math" w:hAnsi="Cambria Math"/>
                      </w:rPr>
                    </m:ctrlPr>
                  </m:fPr>
                  <m:num>
                    <m:sSub>
                      <m:sSubPr>
                        <m:ctrlPr>
                          <w:rPr>
                            <w:rFonts w:ascii="Cambria Math" w:hAnsi="Cambria Math"/>
                          </w:rPr>
                        </m:ctrlPr>
                      </m:sSubPr>
                      <m:e>
                        <m:acc>
                          <m:accPr>
                            <m:ctrlPr>
                              <w:rPr>
                                <w:rFonts w:ascii="Cambria Math" w:hAnsi="Cambria Math"/>
                              </w:rPr>
                            </m:ctrlPr>
                          </m:accPr>
                          <m:e>
                            <m:r>
                              <m:rPr>
                                <m:nor/>
                              </m:rPr>
                              <m:t>E</m:t>
                            </m:r>
                          </m:e>
                        </m:acc>
                      </m:e>
                      <m:sub>
                        <m:r>
                          <m:rPr>
                            <m:nor/>
                          </m:rPr>
                          <m:t>s</m:t>
                        </m:r>
                      </m:sub>
                    </m:sSub>
                  </m:num>
                  <m:den>
                    <m:sSub>
                      <m:sSubPr>
                        <m:ctrlPr>
                          <w:rPr>
                            <w:rFonts w:ascii="Cambria Math" w:hAnsi="Cambria Math"/>
                          </w:rPr>
                        </m:ctrlPr>
                      </m:sSubPr>
                      <m:e>
                        <m:r>
                          <m:rPr>
                            <m:nor/>
                          </m:rPr>
                          <m:t>N</m:t>
                        </m:r>
                      </m:e>
                      <m:sub>
                        <m:r>
                          <m:rPr>
                            <m:nor/>
                          </m:rPr>
                          <m:t>oc</m:t>
                        </m:r>
                      </m:sub>
                    </m:sSub>
                  </m:den>
                </m:f>
              </m:oMath>
            </m:oMathPara>
          </w:p>
        </w:tc>
        <w:tc>
          <w:tcPr>
            <w:tcW w:w="1284" w:type="dxa"/>
            <w:tcBorders>
              <w:top w:val="single" w:sz="4" w:space="0" w:color="auto"/>
              <w:left w:val="single" w:sz="4" w:space="0" w:color="auto"/>
              <w:bottom w:val="single" w:sz="4" w:space="0" w:color="auto"/>
              <w:right w:val="single" w:sz="4" w:space="0" w:color="auto"/>
            </w:tcBorders>
            <w:vAlign w:val="center"/>
            <w:hideMark/>
          </w:tcPr>
          <w:p w14:paraId="5B52DB1A" w14:textId="77777777" w:rsidR="00B836AB" w:rsidRPr="004F567A" w:rsidRDefault="00B836AB" w:rsidP="004F567A">
            <w:pPr>
              <w:pStyle w:val="TAC"/>
            </w:pPr>
            <w:r w:rsidRPr="004F567A">
              <w:t>dB</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14AC54E2" w14:textId="77777777" w:rsidR="00B836AB" w:rsidRPr="004F567A" w:rsidRDefault="00B836AB" w:rsidP="004F567A">
            <w:pPr>
              <w:pStyle w:val="TAC"/>
            </w:pPr>
            <w:r w:rsidRPr="004F567A">
              <w:t>17</w:t>
            </w:r>
          </w:p>
        </w:tc>
      </w:tr>
      <w:tr w:rsidR="00B836AB" w:rsidRPr="004F567A" w14:paraId="5753EAD6" w14:textId="77777777" w:rsidTr="004F567A">
        <w:trPr>
          <w:jc w:val="center"/>
        </w:trPr>
        <w:tc>
          <w:tcPr>
            <w:tcW w:w="2405" w:type="dxa"/>
            <w:vMerge w:val="restart"/>
            <w:tcBorders>
              <w:top w:val="single" w:sz="4" w:space="0" w:color="auto"/>
              <w:left w:val="single" w:sz="4" w:space="0" w:color="auto"/>
              <w:right w:val="single" w:sz="4" w:space="0" w:color="auto"/>
            </w:tcBorders>
            <w:vAlign w:val="center"/>
          </w:tcPr>
          <w:p w14:paraId="04954F93" w14:textId="77777777" w:rsidR="00B836AB" w:rsidRPr="004F567A" w:rsidRDefault="00B836AB" w:rsidP="004F567A">
            <w:pPr>
              <w:pStyle w:val="TAL"/>
              <w:rPr>
                <w:rFonts w:eastAsia="Calibri"/>
                <w:szCs w:val="22"/>
              </w:rPr>
            </w:pPr>
            <w:r w:rsidRPr="004F567A">
              <w:t>SS-RSRP</w:t>
            </w:r>
            <w:r w:rsidRPr="004F567A">
              <w:rPr>
                <w:vertAlign w:val="superscript"/>
              </w:rPr>
              <w:t>Note3</w:t>
            </w:r>
          </w:p>
        </w:tc>
        <w:tc>
          <w:tcPr>
            <w:tcW w:w="1268" w:type="dxa"/>
            <w:tcBorders>
              <w:top w:val="single" w:sz="4" w:space="0" w:color="auto"/>
              <w:left w:val="single" w:sz="4" w:space="0" w:color="auto"/>
              <w:right w:val="single" w:sz="4" w:space="0" w:color="auto"/>
            </w:tcBorders>
            <w:vAlign w:val="center"/>
          </w:tcPr>
          <w:p w14:paraId="6F1A5CDE" w14:textId="77777777" w:rsidR="00B836AB" w:rsidRPr="004F567A" w:rsidRDefault="00B836AB" w:rsidP="004F567A">
            <w:pPr>
              <w:pStyle w:val="TAL"/>
              <w:rPr>
                <w:rFonts w:eastAsia="Calibri"/>
                <w:szCs w:val="22"/>
              </w:rPr>
            </w:pPr>
            <w:r w:rsidRPr="004F567A">
              <w:rPr>
                <w:rFonts w:eastAsia="Calibri"/>
                <w:szCs w:val="22"/>
              </w:rPr>
              <w:t>Config 1,2</w:t>
            </w:r>
          </w:p>
        </w:tc>
        <w:tc>
          <w:tcPr>
            <w:tcW w:w="1284" w:type="dxa"/>
            <w:vMerge w:val="restart"/>
            <w:tcBorders>
              <w:top w:val="single" w:sz="4" w:space="0" w:color="auto"/>
              <w:left w:val="single" w:sz="4" w:space="0" w:color="auto"/>
              <w:right w:val="single" w:sz="4" w:space="0" w:color="auto"/>
            </w:tcBorders>
            <w:vAlign w:val="center"/>
          </w:tcPr>
          <w:p w14:paraId="61699FC4" w14:textId="77777777" w:rsidR="00B836AB" w:rsidRPr="004F567A" w:rsidRDefault="00B836AB" w:rsidP="004F567A">
            <w:pPr>
              <w:pStyle w:val="TAC"/>
            </w:pPr>
            <w:r w:rsidRPr="004F567A">
              <w:t>dBm/SCS</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C230A6E" w14:textId="77777777" w:rsidR="00B836AB" w:rsidRPr="004F567A" w:rsidRDefault="00B836AB" w:rsidP="004F567A">
            <w:pPr>
              <w:pStyle w:val="TAC"/>
            </w:pPr>
            <w:r w:rsidRPr="004F567A">
              <w:t>-87</w:t>
            </w:r>
          </w:p>
        </w:tc>
      </w:tr>
      <w:tr w:rsidR="00B836AB" w:rsidRPr="004F567A" w14:paraId="6D4DB2F9" w14:textId="77777777" w:rsidTr="004F567A">
        <w:trPr>
          <w:jc w:val="center"/>
        </w:trPr>
        <w:tc>
          <w:tcPr>
            <w:tcW w:w="2405" w:type="dxa"/>
            <w:vMerge/>
            <w:tcBorders>
              <w:left w:val="single" w:sz="4" w:space="0" w:color="auto"/>
              <w:right w:val="single" w:sz="4" w:space="0" w:color="auto"/>
            </w:tcBorders>
            <w:vAlign w:val="center"/>
          </w:tcPr>
          <w:p w14:paraId="4964FB85" w14:textId="77777777" w:rsidR="00B836AB" w:rsidRPr="004F567A" w:rsidRDefault="00B836AB" w:rsidP="004F567A">
            <w:pPr>
              <w:pStyle w:val="TAL"/>
            </w:pPr>
          </w:p>
        </w:tc>
        <w:tc>
          <w:tcPr>
            <w:tcW w:w="1268" w:type="dxa"/>
            <w:tcBorders>
              <w:top w:val="single" w:sz="4" w:space="0" w:color="auto"/>
              <w:left w:val="single" w:sz="4" w:space="0" w:color="auto"/>
              <w:right w:val="single" w:sz="4" w:space="0" w:color="auto"/>
            </w:tcBorders>
            <w:vAlign w:val="center"/>
          </w:tcPr>
          <w:p w14:paraId="4211E6BF" w14:textId="77777777" w:rsidR="00B836AB" w:rsidRPr="004F567A" w:rsidRDefault="00B836AB" w:rsidP="004F567A">
            <w:pPr>
              <w:pStyle w:val="TAL"/>
              <w:rPr>
                <w:rFonts w:eastAsia="Calibri"/>
                <w:szCs w:val="22"/>
              </w:rPr>
            </w:pPr>
            <w:r w:rsidRPr="004F567A">
              <w:rPr>
                <w:rFonts w:eastAsia="Calibri"/>
                <w:szCs w:val="22"/>
              </w:rPr>
              <w:t>Config 3</w:t>
            </w:r>
          </w:p>
        </w:tc>
        <w:tc>
          <w:tcPr>
            <w:tcW w:w="1284" w:type="dxa"/>
            <w:vMerge/>
            <w:tcBorders>
              <w:left w:val="single" w:sz="4" w:space="0" w:color="auto"/>
              <w:right w:val="single" w:sz="4" w:space="0" w:color="auto"/>
            </w:tcBorders>
            <w:vAlign w:val="center"/>
          </w:tcPr>
          <w:p w14:paraId="43CE0787" w14:textId="77777777" w:rsidR="00B836AB" w:rsidRPr="004F567A" w:rsidRDefault="00B836AB" w:rsidP="004F567A">
            <w:pPr>
              <w:pStyle w:val="TAC"/>
            </w:pP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52038D39" w14:textId="77777777" w:rsidR="00B836AB" w:rsidRPr="004F567A" w:rsidRDefault="00B836AB" w:rsidP="004F567A">
            <w:pPr>
              <w:pStyle w:val="TAC"/>
            </w:pPr>
            <w:r w:rsidRPr="004F567A">
              <w:t>-84</w:t>
            </w:r>
          </w:p>
        </w:tc>
      </w:tr>
      <w:tr w:rsidR="00B836AB" w:rsidRPr="004F567A" w14:paraId="1645DDAE" w14:textId="77777777" w:rsidTr="004F567A">
        <w:trPr>
          <w:trHeight w:val="42"/>
          <w:jc w:val="center"/>
        </w:trPr>
        <w:tc>
          <w:tcPr>
            <w:tcW w:w="3673" w:type="dxa"/>
            <w:gridSpan w:val="2"/>
            <w:tcBorders>
              <w:top w:val="single" w:sz="4" w:space="0" w:color="auto"/>
              <w:left w:val="single" w:sz="4" w:space="0" w:color="auto"/>
              <w:right w:val="single" w:sz="4" w:space="0" w:color="auto"/>
            </w:tcBorders>
            <w:vAlign w:val="center"/>
          </w:tcPr>
          <w:p w14:paraId="58D7F08B" w14:textId="77777777" w:rsidR="00B836AB" w:rsidRPr="004F567A" w:rsidRDefault="00B836AB" w:rsidP="004F567A">
            <w:pPr>
              <w:pStyle w:val="TAL"/>
            </w:pPr>
            <w:r w:rsidRPr="004F567A">
              <w:t>SCH_RP</w:t>
            </w:r>
            <w:r w:rsidRPr="004F567A">
              <w:rPr>
                <w:vertAlign w:val="superscript"/>
              </w:rPr>
              <w:t xml:space="preserve"> Note 3</w:t>
            </w:r>
          </w:p>
        </w:tc>
        <w:tc>
          <w:tcPr>
            <w:tcW w:w="1284" w:type="dxa"/>
            <w:tcBorders>
              <w:top w:val="single" w:sz="4" w:space="0" w:color="auto"/>
              <w:left w:val="single" w:sz="4" w:space="0" w:color="auto"/>
              <w:right w:val="single" w:sz="4" w:space="0" w:color="auto"/>
            </w:tcBorders>
            <w:vAlign w:val="center"/>
          </w:tcPr>
          <w:p w14:paraId="6F33E886" w14:textId="77777777" w:rsidR="00B836AB" w:rsidRPr="004F567A" w:rsidRDefault="00B836AB" w:rsidP="004F567A">
            <w:pPr>
              <w:pStyle w:val="TAC"/>
            </w:pPr>
            <w:r w:rsidRPr="004F567A">
              <w:t>dBm/15 kHz</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56C4954" w14:textId="77777777" w:rsidR="00B836AB" w:rsidRPr="004F567A" w:rsidRDefault="00B836AB" w:rsidP="004F567A">
            <w:pPr>
              <w:pStyle w:val="TAC"/>
            </w:pPr>
            <w:r w:rsidRPr="004F567A">
              <w:t>-87</w:t>
            </w:r>
          </w:p>
        </w:tc>
      </w:tr>
      <w:tr w:rsidR="00B836AB" w:rsidRPr="004F567A" w14:paraId="3EABBD53" w14:textId="77777777" w:rsidTr="004F567A">
        <w:trPr>
          <w:jc w:val="center"/>
        </w:trPr>
        <w:tc>
          <w:tcPr>
            <w:tcW w:w="2405" w:type="dxa"/>
            <w:vMerge w:val="restart"/>
            <w:tcBorders>
              <w:top w:val="single" w:sz="4" w:space="0" w:color="auto"/>
              <w:left w:val="single" w:sz="4" w:space="0" w:color="auto"/>
              <w:right w:val="single" w:sz="4" w:space="0" w:color="auto"/>
            </w:tcBorders>
            <w:vAlign w:val="center"/>
          </w:tcPr>
          <w:p w14:paraId="11561E9A" w14:textId="77777777" w:rsidR="00B836AB" w:rsidRPr="004F567A" w:rsidRDefault="00B836AB" w:rsidP="004F567A">
            <w:pPr>
              <w:pStyle w:val="TAL"/>
            </w:pPr>
            <w:r w:rsidRPr="004F567A">
              <w:rPr>
                <w:lang w:eastAsia="zh-CN"/>
              </w:rPr>
              <w:t>Io</w:t>
            </w:r>
            <w:r w:rsidRPr="004F567A">
              <w:rPr>
                <w:vertAlign w:val="superscript"/>
              </w:rPr>
              <w:t xml:space="preserve"> Note3</w:t>
            </w:r>
          </w:p>
        </w:tc>
        <w:tc>
          <w:tcPr>
            <w:tcW w:w="1268" w:type="dxa"/>
            <w:tcBorders>
              <w:top w:val="single" w:sz="4" w:space="0" w:color="auto"/>
              <w:left w:val="single" w:sz="4" w:space="0" w:color="auto"/>
              <w:bottom w:val="single" w:sz="4" w:space="0" w:color="auto"/>
              <w:right w:val="single" w:sz="4" w:space="0" w:color="auto"/>
            </w:tcBorders>
          </w:tcPr>
          <w:p w14:paraId="2FE0AAE0" w14:textId="77777777" w:rsidR="00B836AB" w:rsidRPr="004F567A" w:rsidRDefault="00B836AB" w:rsidP="004F567A">
            <w:pPr>
              <w:pStyle w:val="TAL"/>
            </w:pPr>
            <w:r w:rsidRPr="004F567A">
              <w:rPr>
                <w:rFonts w:eastAsia="Calibri"/>
                <w:szCs w:val="22"/>
              </w:rPr>
              <w:t>Config 1,2</w:t>
            </w:r>
          </w:p>
        </w:tc>
        <w:tc>
          <w:tcPr>
            <w:tcW w:w="1284" w:type="dxa"/>
            <w:tcBorders>
              <w:top w:val="single" w:sz="4" w:space="0" w:color="auto"/>
              <w:left w:val="single" w:sz="4" w:space="0" w:color="auto"/>
              <w:bottom w:val="single" w:sz="4" w:space="0" w:color="auto"/>
              <w:right w:val="single" w:sz="4" w:space="0" w:color="auto"/>
            </w:tcBorders>
            <w:vAlign w:val="center"/>
          </w:tcPr>
          <w:p w14:paraId="59081E4D" w14:textId="77777777" w:rsidR="00B836AB" w:rsidRPr="004F567A" w:rsidRDefault="00B836AB" w:rsidP="004F567A">
            <w:pPr>
              <w:pStyle w:val="TAC"/>
            </w:pPr>
            <w:r w:rsidRPr="004F567A">
              <w:t>dBm/</w:t>
            </w:r>
          </w:p>
          <w:p w14:paraId="277F6264" w14:textId="77777777" w:rsidR="00B836AB" w:rsidRPr="004F567A" w:rsidRDefault="00B836AB" w:rsidP="004F567A">
            <w:pPr>
              <w:pStyle w:val="TAC"/>
            </w:pPr>
            <w:r w:rsidRPr="004F567A">
              <w:t>9.36MHz</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5CEE57D0" w14:textId="77777777" w:rsidR="00B836AB" w:rsidRPr="004F567A" w:rsidRDefault="00B836AB" w:rsidP="004F567A">
            <w:pPr>
              <w:pStyle w:val="TAC"/>
            </w:pPr>
            <w:r w:rsidRPr="004F567A">
              <w:rPr>
                <w:lang w:eastAsia="zh-CN"/>
              </w:rPr>
              <w:t>-58.96</w:t>
            </w:r>
          </w:p>
        </w:tc>
      </w:tr>
      <w:tr w:rsidR="00B836AB" w:rsidRPr="004F567A" w14:paraId="3BB61DED" w14:textId="77777777" w:rsidTr="004F567A">
        <w:trPr>
          <w:jc w:val="center"/>
        </w:trPr>
        <w:tc>
          <w:tcPr>
            <w:tcW w:w="2405" w:type="dxa"/>
            <w:vMerge/>
            <w:tcBorders>
              <w:left w:val="single" w:sz="4" w:space="0" w:color="auto"/>
              <w:bottom w:val="single" w:sz="4" w:space="0" w:color="auto"/>
              <w:right w:val="single" w:sz="4" w:space="0" w:color="auto"/>
            </w:tcBorders>
            <w:vAlign w:val="center"/>
          </w:tcPr>
          <w:p w14:paraId="5D8AEF2B" w14:textId="77777777" w:rsidR="00B836AB" w:rsidRPr="004F567A" w:rsidRDefault="00B836AB" w:rsidP="004F567A">
            <w:pPr>
              <w:pStyle w:val="TAL"/>
            </w:pPr>
          </w:p>
        </w:tc>
        <w:tc>
          <w:tcPr>
            <w:tcW w:w="1268" w:type="dxa"/>
            <w:tcBorders>
              <w:top w:val="single" w:sz="4" w:space="0" w:color="auto"/>
              <w:left w:val="single" w:sz="4" w:space="0" w:color="auto"/>
              <w:bottom w:val="single" w:sz="4" w:space="0" w:color="auto"/>
              <w:right w:val="single" w:sz="4" w:space="0" w:color="auto"/>
            </w:tcBorders>
          </w:tcPr>
          <w:p w14:paraId="3606328B" w14:textId="77777777" w:rsidR="00B836AB" w:rsidRPr="004F567A" w:rsidRDefault="00B836AB" w:rsidP="004F567A">
            <w:pPr>
              <w:pStyle w:val="TAL"/>
            </w:pPr>
            <w:r w:rsidRPr="004F567A">
              <w:rPr>
                <w:rFonts w:eastAsia="Calibri"/>
                <w:szCs w:val="22"/>
              </w:rPr>
              <w:t>Config 3</w:t>
            </w:r>
          </w:p>
        </w:tc>
        <w:tc>
          <w:tcPr>
            <w:tcW w:w="1284" w:type="dxa"/>
            <w:tcBorders>
              <w:top w:val="single" w:sz="4" w:space="0" w:color="auto"/>
              <w:left w:val="single" w:sz="4" w:space="0" w:color="auto"/>
              <w:bottom w:val="single" w:sz="4" w:space="0" w:color="auto"/>
              <w:right w:val="single" w:sz="4" w:space="0" w:color="auto"/>
            </w:tcBorders>
            <w:vAlign w:val="center"/>
          </w:tcPr>
          <w:p w14:paraId="26CDC3E2" w14:textId="77777777" w:rsidR="00B836AB" w:rsidRPr="004F567A" w:rsidRDefault="00B836AB" w:rsidP="004F567A">
            <w:pPr>
              <w:pStyle w:val="TAC"/>
            </w:pPr>
            <w:r w:rsidRPr="004F567A">
              <w:t>dBm/</w:t>
            </w:r>
          </w:p>
          <w:p w14:paraId="3EE07038" w14:textId="77777777" w:rsidR="00B836AB" w:rsidRPr="004F567A" w:rsidRDefault="00B836AB" w:rsidP="004F567A">
            <w:pPr>
              <w:pStyle w:val="TAC"/>
            </w:pPr>
            <w:r w:rsidRPr="004F567A">
              <w:t>38.16MHz</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33DFA3F" w14:textId="77777777" w:rsidR="00B836AB" w:rsidRPr="004F567A" w:rsidRDefault="00B836AB" w:rsidP="004F567A">
            <w:pPr>
              <w:pStyle w:val="TAC"/>
            </w:pPr>
            <w:r w:rsidRPr="004F567A">
              <w:rPr>
                <w:lang w:eastAsia="zh-CN"/>
              </w:rPr>
              <w:t>-52.87</w:t>
            </w:r>
          </w:p>
        </w:tc>
      </w:tr>
      <w:tr w:rsidR="000E2306" w:rsidRPr="004F567A" w14:paraId="3A44B524" w14:textId="77777777" w:rsidTr="004F567A">
        <w:trPr>
          <w:jc w:val="center"/>
          <w:ins w:id="1170" w:author="3730" w:date="2023-06-29T11:39:00Z"/>
        </w:trPr>
        <w:tc>
          <w:tcPr>
            <w:tcW w:w="2405" w:type="dxa"/>
            <w:tcBorders>
              <w:left w:val="single" w:sz="4" w:space="0" w:color="auto"/>
              <w:bottom w:val="single" w:sz="4" w:space="0" w:color="auto"/>
              <w:right w:val="single" w:sz="4" w:space="0" w:color="auto"/>
            </w:tcBorders>
            <w:vAlign w:val="center"/>
          </w:tcPr>
          <w:p w14:paraId="1195D150" w14:textId="52842FAA" w:rsidR="000E2306" w:rsidRPr="004F567A" w:rsidRDefault="000E2306" w:rsidP="000E2306">
            <w:pPr>
              <w:pStyle w:val="TAL"/>
              <w:rPr>
                <w:ins w:id="1171" w:author="3730" w:date="2023-06-29T11:39:00Z"/>
              </w:rPr>
            </w:pPr>
            <w:ins w:id="1172" w:author="3730" w:date="2023-06-28T14:26:00Z">
              <w:r w:rsidRPr="00493FEB">
                <w:t>Correlation Matrix and Antenna configuration</w:t>
              </w:r>
            </w:ins>
          </w:p>
        </w:tc>
        <w:tc>
          <w:tcPr>
            <w:tcW w:w="1268" w:type="dxa"/>
            <w:tcBorders>
              <w:top w:val="single" w:sz="4" w:space="0" w:color="auto"/>
              <w:left w:val="single" w:sz="4" w:space="0" w:color="auto"/>
              <w:bottom w:val="single" w:sz="4" w:space="0" w:color="auto"/>
              <w:right w:val="single" w:sz="4" w:space="0" w:color="auto"/>
            </w:tcBorders>
          </w:tcPr>
          <w:p w14:paraId="3B8B93E0" w14:textId="77777777" w:rsidR="000E2306" w:rsidRPr="004F567A" w:rsidRDefault="000E2306" w:rsidP="000E2306">
            <w:pPr>
              <w:pStyle w:val="TAL"/>
              <w:rPr>
                <w:ins w:id="1173" w:author="3730" w:date="2023-06-29T11:39:00Z"/>
                <w:rFonts w:eastAsia="Calibri"/>
                <w:szCs w:val="22"/>
              </w:rPr>
            </w:pPr>
          </w:p>
        </w:tc>
        <w:tc>
          <w:tcPr>
            <w:tcW w:w="1284" w:type="dxa"/>
            <w:tcBorders>
              <w:top w:val="single" w:sz="4" w:space="0" w:color="auto"/>
              <w:left w:val="single" w:sz="4" w:space="0" w:color="auto"/>
              <w:bottom w:val="single" w:sz="4" w:space="0" w:color="auto"/>
              <w:right w:val="single" w:sz="4" w:space="0" w:color="auto"/>
            </w:tcBorders>
            <w:vAlign w:val="center"/>
          </w:tcPr>
          <w:p w14:paraId="74B4B97C" w14:textId="77777777" w:rsidR="000E2306" w:rsidRPr="004F567A" w:rsidRDefault="000E2306" w:rsidP="000E2306">
            <w:pPr>
              <w:pStyle w:val="TAC"/>
              <w:rPr>
                <w:ins w:id="1174" w:author="3730" w:date="2023-06-29T11:39:00Z"/>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543CC454" w14:textId="34258073" w:rsidR="000E2306" w:rsidRPr="004F567A" w:rsidRDefault="000E2306" w:rsidP="000E2306">
            <w:pPr>
              <w:pStyle w:val="TAC"/>
              <w:rPr>
                <w:ins w:id="1175" w:author="3730" w:date="2023-06-29T11:39:00Z"/>
                <w:lang w:eastAsia="zh-CN"/>
              </w:rPr>
            </w:pPr>
            <w:ins w:id="1176" w:author="3730" w:date="2023-06-28T14:26:00Z">
              <w:r w:rsidRPr="00493FEB">
                <w:rPr>
                  <w:lang w:eastAsia="zh-CN"/>
                </w:rPr>
                <w:t>2x2 Low</w:t>
              </w:r>
            </w:ins>
          </w:p>
        </w:tc>
      </w:tr>
      <w:tr w:rsidR="000E2306" w:rsidRPr="004F567A" w14:paraId="73DE0E73" w14:textId="77777777" w:rsidTr="004F567A">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54A6DB2C" w14:textId="77777777" w:rsidR="000E2306" w:rsidRPr="004F567A" w:rsidRDefault="000E2306" w:rsidP="000E2306">
            <w:pPr>
              <w:pStyle w:val="TAL"/>
            </w:pPr>
            <w:r w:rsidRPr="004F567A">
              <w:t>Propagation condition</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0330B2A" w14:textId="77777777" w:rsidR="000E2306" w:rsidRPr="004F567A" w:rsidRDefault="000E2306" w:rsidP="000E2306">
            <w:pPr>
              <w:pStyle w:val="TAC"/>
            </w:pPr>
            <w:r w:rsidRPr="004F567A">
              <w:t>-</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61401E7A" w14:textId="77777777" w:rsidR="000E2306" w:rsidRPr="004F567A" w:rsidRDefault="000E2306" w:rsidP="000E2306">
            <w:pPr>
              <w:pStyle w:val="TAC"/>
            </w:pPr>
            <w:r w:rsidRPr="004F567A">
              <w:t>AWGN</w:t>
            </w:r>
          </w:p>
        </w:tc>
      </w:tr>
      <w:tr w:rsidR="000E2306" w:rsidRPr="004F567A" w14:paraId="7868845D" w14:textId="77777777" w:rsidTr="004F567A">
        <w:trPr>
          <w:jc w:val="center"/>
        </w:trPr>
        <w:tc>
          <w:tcPr>
            <w:tcW w:w="7792" w:type="dxa"/>
            <w:gridSpan w:val="6"/>
            <w:tcBorders>
              <w:top w:val="single" w:sz="4" w:space="0" w:color="auto"/>
              <w:left w:val="single" w:sz="4" w:space="0" w:color="auto"/>
              <w:bottom w:val="single" w:sz="4" w:space="0" w:color="auto"/>
              <w:right w:val="single" w:sz="4" w:space="0" w:color="auto"/>
            </w:tcBorders>
            <w:vAlign w:val="center"/>
          </w:tcPr>
          <w:p w14:paraId="28DD53B4" w14:textId="77777777" w:rsidR="000E2306" w:rsidRPr="004F567A" w:rsidRDefault="000E2306" w:rsidP="000E2306">
            <w:pPr>
              <w:pStyle w:val="TAN"/>
            </w:pPr>
            <w:r w:rsidRPr="004F567A">
              <w:lastRenderedPageBreak/>
              <w:t>Note 1:</w:t>
            </w:r>
            <w:r w:rsidRPr="004F567A">
              <w:tab/>
              <w:t>OCNG shall be used such that both cells are fully allocated and a constant total transmitted power spectral density is achieved for all OFDM symbols.</w:t>
            </w:r>
          </w:p>
          <w:p w14:paraId="4DE0F908" w14:textId="77777777" w:rsidR="000E2306" w:rsidRPr="004F567A" w:rsidRDefault="000E2306" w:rsidP="000E2306">
            <w:pPr>
              <w:pStyle w:val="TAN"/>
            </w:pPr>
            <w:r w:rsidRPr="004F567A">
              <w:t>Note 2:</w:t>
            </w:r>
            <w:r w:rsidRPr="004F567A">
              <w:tab/>
              <w:t xml:space="preserve">Interference from other cells and noise sources not specified in the test is assumed to be constant over subcarriers and time and shall be modelled as AWGN of appropriate power for </w:t>
            </w:r>
            <w:r w:rsidRPr="004F567A">
              <w:rPr>
                <w:rFonts w:eastAsia="Calibri" w:cs="v4.2.0"/>
                <w:position w:val="-12"/>
                <w:szCs w:val="22"/>
              </w:rPr>
              <w:object w:dxaOrig="405" w:dyaOrig="345" w14:anchorId="1A0FCE81">
                <v:shape id="_x0000_i1056" type="#_x0000_t75" style="width:19.5pt;height:10.5pt" o:ole="" fillcolor="window">
                  <v:imagedata r:id="rId18" o:title=""/>
                </v:shape>
                <o:OLEObject Type="Embed" ProgID="Equation.3" ShapeID="_x0000_i1056" DrawAspect="Content" ObjectID="_1749557179" r:id="rId56"/>
              </w:object>
            </w:r>
            <w:r w:rsidRPr="004F567A">
              <w:t xml:space="preserve"> to be fulfilled within </w:t>
            </w:r>
            <w:proofErr w:type="spellStart"/>
            <w:r w:rsidRPr="004F567A">
              <w:rPr>
                <w:rFonts w:cs="Arial"/>
              </w:rPr>
              <w:t>BW</w:t>
            </w:r>
            <w:r w:rsidRPr="004F567A">
              <w:rPr>
                <w:rFonts w:cs="Arial"/>
                <w:vertAlign w:val="subscript"/>
              </w:rPr>
              <w:t>occupied</w:t>
            </w:r>
            <w:proofErr w:type="spellEnd"/>
            <w:r w:rsidRPr="004F567A">
              <w:t>.</w:t>
            </w:r>
          </w:p>
          <w:p w14:paraId="4ABE7D2D" w14:textId="77777777" w:rsidR="000E2306" w:rsidRPr="004F567A" w:rsidRDefault="000E2306" w:rsidP="000E2306">
            <w:pPr>
              <w:pStyle w:val="TAN"/>
            </w:pPr>
            <w:r w:rsidRPr="004F567A">
              <w:t>Note 3:</w:t>
            </w:r>
            <w:r w:rsidRPr="004F567A">
              <w:tab/>
              <w:t>SS-RSRP and SCH_RP levels have been derived from other parameters for information purposes. They are not settable parameters themselves.</w:t>
            </w:r>
          </w:p>
          <w:p w14:paraId="08D4F5F3" w14:textId="77777777" w:rsidR="000E2306" w:rsidRPr="004F567A" w:rsidRDefault="000E2306" w:rsidP="000E2306">
            <w:pPr>
              <w:pStyle w:val="TAN"/>
            </w:pPr>
            <w:r w:rsidRPr="004F567A">
              <w:t>Note 4:</w:t>
            </w:r>
            <w:r w:rsidRPr="004F567A">
              <w:tab/>
              <w:t>The uplink resources for CSI reporting are assigned to the UE prior to the start of time period T2.</w:t>
            </w:r>
          </w:p>
          <w:p w14:paraId="6CEC3381" w14:textId="77777777" w:rsidR="000E2306" w:rsidRPr="004F567A" w:rsidRDefault="000E2306" w:rsidP="000E2306">
            <w:pPr>
              <w:pStyle w:val="TAN"/>
              <w:rPr>
                <w:rFonts w:cs="v4.2.0"/>
                <w:lang w:eastAsia="zh-CN"/>
              </w:rPr>
            </w:pPr>
            <w:r w:rsidRPr="004F567A">
              <w:rPr>
                <w:szCs w:val="18"/>
              </w:rPr>
              <w:t xml:space="preserve">Note </w:t>
            </w:r>
            <w:r w:rsidRPr="004F567A">
              <w:rPr>
                <w:szCs w:val="18"/>
                <w:lang w:eastAsia="zh-CN"/>
              </w:rPr>
              <w:t>5</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1</w:t>
            </w:r>
            <w:r w:rsidRPr="004F567A">
              <w:rPr>
                <w:rFonts w:eastAsia="Malgun Gothic"/>
                <w:szCs w:val="18"/>
              </w:rPr>
              <w:t xml:space="preserve">0 MHz, 52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3C80DFF6" w14:textId="77777777" w:rsidR="000E2306" w:rsidRPr="004F567A" w:rsidRDefault="000E2306" w:rsidP="000E2306">
            <w:pPr>
              <w:pStyle w:val="TAN"/>
              <w:rPr>
                <w:rFonts w:cs="v4.2.0"/>
                <w:lang w:eastAsia="zh-CN"/>
              </w:rPr>
            </w:pPr>
            <w:r w:rsidRPr="004F567A">
              <w:rPr>
                <w:szCs w:val="18"/>
              </w:rPr>
              <w:t xml:space="preserve">Note </w:t>
            </w:r>
            <w:r w:rsidRPr="004F567A">
              <w:rPr>
                <w:szCs w:val="18"/>
                <w:lang w:eastAsia="zh-CN"/>
              </w:rPr>
              <w:t>6</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w:t>
            </w:r>
            <w:r w:rsidRPr="004F567A">
              <w:rPr>
                <w:rFonts w:eastAsia="Malgun Gothic"/>
                <w:szCs w:val="18"/>
              </w:rPr>
              <w:t xml:space="preserve">40 MHz, 106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371CC333" w14:textId="77777777" w:rsidR="000E2306" w:rsidRPr="004F567A" w:rsidRDefault="000E2306" w:rsidP="000E2306">
            <w:pPr>
              <w:pStyle w:val="TAN"/>
            </w:pPr>
            <w:r w:rsidRPr="004F567A">
              <w:rPr>
                <w:szCs w:val="18"/>
              </w:rPr>
              <w:t xml:space="preserve">Note </w:t>
            </w:r>
            <w:r w:rsidRPr="004F567A">
              <w:rPr>
                <w:szCs w:val="18"/>
                <w:lang w:eastAsia="zh-CN"/>
              </w:rPr>
              <w:t>7</w:t>
            </w:r>
            <w:r w:rsidRPr="004F567A">
              <w:rPr>
                <w:szCs w:val="18"/>
              </w:rPr>
              <w:t>:</w:t>
            </w:r>
            <w:r w:rsidRPr="004F567A">
              <w:rPr>
                <w:lang w:eastAsia="ja-JP"/>
              </w:rPr>
              <w:tab/>
            </w:r>
            <w:proofErr w:type="spellStart"/>
            <w:r w:rsidRPr="004F567A">
              <w:rPr>
                <w:rFonts w:eastAsia="Malgun Gothic"/>
                <w:szCs w:val="18"/>
              </w:rPr>
              <w:t>N</w:t>
            </w:r>
            <w:r w:rsidRPr="004F567A">
              <w:rPr>
                <w:rFonts w:eastAsia="Malgun Gothic"/>
                <w:szCs w:val="18"/>
                <w:vertAlign w:val="subscript"/>
              </w:rPr>
              <w:t>RB,c</w:t>
            </w:r>
            <w:proofErr w:type="spellEnd"/>
            <w:r w:rsidRPr="004F567A">
              <w:rPr>
                <w:rFonts w:cs="v4.2.0"/>
                <w:lang w:eastAsia="zh-CN"/>
              </w:rPr>
              <w:t xml:space="preserve">. is derived from </w:t>
            </w:r>
            <w:r w:rsidRPr="004F567A">
              <w:t xml:space="preserve">Table 5.3.2-1 in TS38.101-1[2] with configured </w:t>
            </w:r>
            <w:proofErr w:type="spellStart"/>
            <w:r w:rsidRPr="004F567A">
              <w:t>BW</w:t>
            </w:r>
            <w:r w:rsidRPr="004F567A">
              <w:rPr>
                <w:vertAlign w:val="subscript"/>
              </w:rPr>
              <w:t>channel</w:t>
            </w:r>
            <w:proofErr w:type="spellEnd"/>
            <w:r w:rsidRPr="004F567A">
              <w:t>.</w:t>
            </w:r>
          </w:p>
          <w:p w14:paraId="65794568" w14:textId="7E1FA173" w:rsidR="000E2306" w:rsidRPr="004F567A" w:rsidRDefault="000E2306" w:rsidP="000E2306">
            <w:pPr>
              <w:pStyle w:val="TAN"/>
            </w:pPr>
            <w:r w:rsidRPr="004F567A">
              <w:t>Note 8:</w:t>
            </w:r>
            <w:r w:rsidRPr="004F567A">
              <w:rPr>
                <w:lang w:eastAsia="ja-JP"/>
              </w:rPr>
              <w:tab/>
              <w:t>On top of the reference configurations, CSI-RS offset should be set to meet the CSI reference resource timing definition in TS 38.214 cl. 5.2.2.5.</w:t>
            </w:r>
          </w:p>
        </w:tc>
      </w:tr>
    </w:tbl>
    <w:p w14:paraId="5CAADEF7" w14:textId="77777777" w:rsidR="00B836AB" w:rsidRPr="004F567A" w:rsidRDefault="00B836AB" w:rsidP="00B836AB"/>
    <w:p w14:paraId="22389B40" w14:textId="77777777" w:rsidR="00B836AB" w:rsidRPr="004F567A" w:rsidRDefault="00B836AB" w:rsidP="00B836AB">
      <w:pPr>
        <w:pStyle w:val="TH"/>
        <w:rPr>
          <w:lang w:eastAsia="sv-SE"/>
        </w:rPr>
      </w:pPr>
      <w:r w:rsidRPr="004F567A">
        <w:lastRenderedPageBreak/>
        <w:t xml:space="preserve">Table 6.5.3.1.5-2: </w:t>
      </w:r>
      <w:r w:rsidRPr="004F567A">
        <w:rPr>
          <w:lang w:eastAsia="sv-SE"/>
        </w:rPr>
        <w:t xml:space="preserve">Cell specific test parameters for NR </w:t>
      </w:r>
      <w:proofErr w:type="spellStart"/>
      <w:r w:rsidRPr="004F567A">
        <w:rPr>
          <w:lang w:eastAsia="sv-SE"/>
        </w:rPr>
        <w:t>SCell</w:t>
      </w:r>
      <w:proofErr w:type="spellEnd"/>
      <w:r w:rsidRPr="004F567A">
        <w:rPr>
          <w:lang w:eastAsia="sv-SE"/>
        </w:rPr>
        <w:t xml:space="preserve"> for known FR1 </w:t>
      </w:r>
      <w:proofErr w:type="spellStart"/>
      <w:r w:rsidRPr="004F567A">
        <w:rPr>
          <w:lang w:eastAsia="sv-SE"/>
        </w:rPr>
        <w:t>SCell</w:t>
      </w:r>
      <w:proofErr w:type="spellEnd"/>
      <w:r w:rsidRPr="004F567A">
        <w:rPr>
          <w:lang w:eastAsia="sv-SE"/>
        </w:rPr>
        <w:t xml:space="preserve"> activation case, 160ms </w:t>
      </w:r>
      <w:proofErr w:type="spellStart"/>
      <w:r w:rsidRPr="004F567A">
        <w:rPr>
          <w:lang w:eastAsia="sv-SE"/>
        </w:rPr>
        <w:t>SCell</w:t>
      </w:r>
      <w:proofErr w:type="spellEnd"/>
      <w:r w:rsidRPr="004F567A">
        <w:rPr>
          <w:lang w:eastAsia="sv-SE"/>
        </w:rPr>
        <w:t xml:space="preserve"> measurement cycle</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1577"/>
        <w:gridCol w:w="1277"/>
        <w:gridCol w:w="803"/>
        <w:gridCol w:w="803"/>
        <w:gridCol w:w="803"/>
      </w:tblGrid>
      <w:tr w:rsidR="00B836AB" w:rsidRPr="004F567A" w14:paraId="67342F5D" w14:textId="77777777" w:rsidTr="004F567A">
        <w:trPr>
          <w:jc w:val="center"/>
        </w:trPr>
        <w:tc>
          <w:tcPr>
            <w:tcW w:w="3680" w:type="dxa"/>
            <w:gridSpan w:val="2"/>
            <w:vMerge w:val="restart"/>
            <w:tcBorders>
              <w:left w:val="single" w:sz="4" w:space="0" w:color="auto"/>
              <w:right w:val="single" w:sz="4" w:space="0" w:color="auto"/>
            </w:tcBorders>
            <w:vAlign w:val="center"/>
          </w:tcPr>
          <w:p w14:paraId="70A8A0D7" w14:textId="77777777" w:rsidR="00B836AB" w:rsidRPr="004F567A" w:rsidRDefault="00B836AB" w:rsidP="004F567A">
            <w:pPr>
              <w:pStyle w:val="TAH"/>
            </w:pPr>
            <w:r w:rsidRPr="004F567A">
              <w:t>Parameter</w:t>
            </w:r>
          </w:p>
        </w:tc>
        <w:tc>
          <w:tcPr>
            <w:tcW w:w="1277" w:type="dxa"/>
            <w:vMerge w:val="restart"/>
            <w:tcBorders>
              <w:left w:val="single" w:sz="4" w:space="0" w:color="auto"/>
              <w:right w:val="single" w:sz="4" w:space="0" w:color="auto"/>
            </w:tcBorders>
            <w:vAlign w:val="center"/>
          </w:tcPr>
          <w:p w14:paraId="102F59F6" w14:textId="77777777" w:rsidR="00B836AB" w:rsidRPr="004F567A" w:rsidRDefault="00B836AB" w:rsidP="004F567A">
            <w:pPr>
              <w:pStyle w:val="TAH"/>
              <w:rPr>
                <w:lang w:eastAsia="zh-CN"/>
              </w:rPr>
            </w:pPr>
            <w:r w:rsidRPr="004F567A">
              <w:rPr>
                <w:lang w:eastAsia="zh-CN"/>
              </w:rPr>
              <w:t>Unit</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039ADD9B" w14:textId="77777777" w:rsidR="00B836AB" w:rsidRPr="004F567A" w:rsidRDefault="00B836AB" w:rsidP="004F567A">
            <w:pPr>
              <w:pStyle w:val="TAH"/>
              <w:rPr>
                <w:lang w:eastAsia="zh-CN"/>
              </w:rPr>
            </w:pPr>
            <w:r w:rsidRPr="004F567A">
              <w:rPr>
                <w:lang w:eastAsia="zh-CN"/>
              </w:rPr>
              <w:t>Cell 2</w:t>
            </w:r>
          </w:p>
        </w:tc>
      </w:tr>
      <w:tr w:rsidR="00B836AB" w:rsidRPr="004F567A" w14:paraId="35D66296" w14:textId="77777777" w:rsidTr="004F567A">
        <w:trPr>
          <w:jc w:val="center"/>
        </w:trPr>
        <w:tc>
          <w:tcPr>
            <w:tcW w:w="3680" w:type="dxa"/>
            <w:gridSpan w:val="2"/>
            <w:vMerge/>
            <w:tcBorders>
              <w:left w:val="single" w:sz="4" w:space="0" w:color="auto"/>
              <w:bottom w:val="single" w:sz="4" w:space="0" w:color="auto"/>
              <w:right w:val="single" w:sz="4" w:space="0" w:color="auto"/>
            </w:tcBorders>
            <w:vAlign w:val="center"/>
          </w:tcPr>
          <w:p w14:paraId="5809FB7E" w14:textId="77777777" w:rsidR="00B836AB" w:rsidRPr="004F567A" w:rsidRDefault="00B836AB" w:rsidP="004F567A">
            <w:pPr>
              <w:pStyle w:val="TAH"/>
            </w:pPr>
          </w:p>
        </w:tc>
        <w:tc>
          <w:tcPr>
            <w:tcW w:w="1277" w:type="dxa"/>
            <w:vMerge/>
            <w:tcBorders>
              <w:left w:val="single" w:sz="4" w:space="0" w:color="auto"/>
              <w:bottom w:val="single" w:sz="4" w:space="0" w:color="auto"/>
              <w:right w:val="single" w:sz="4" w:space="0" w:color="auto"/>
            </w:tcBorders>
            <w:vAlign w:val="center"/>
          </w:tcPr>
          <w:p w14:paraId="12020285" w14:textId="77777777" w:rsidR="00B836AB" w:rsidRPr="004F567A" w:rsidRDefault="00B836AB" w:rsidP="004F567A">
            <w:pPr>
              <w:pStyle w:val="TAH"/>
            </w:pPr>
          </w:p>
        </w:tc>
        <w:tc>
          <w:tcPr>
            <w:tcW w:w="803" w:type="dxa"/>
            <w:tcBorders>
              <w:top w:val="single" w:sz="4" w:space="0" w:color="auto"/>
              <w:left w:val="single" w:sz="4" w:space="0" w:color="auto"/>
              <w:bottom w:val="single" w:sz="4" w:space="0" w:color="auto"/>
              <w:right w:val="single" w:sz="4" w:space="0" w:color="auto"/>
            </w:tcBorders>
            <w:vAlign w:val="center"/>
          </w:tcPr>
          <w:p w14:paraId="72275173" w14:textId="77777777" w:rsidR="00B836AB" w:rsidRPr="004F567A" w:rsidRDefault="00B836AB" w:rsidP="004F567A">
            <w:pPr>
              <w:pStyle w:val="TAH"/>
              <w:rPr>
                <w:lang w:eastAsia="zh-CN"/>
              </w:rPr>
            </w:pPr>
            <w:r w:rsidRPr="004F567A">
              <w:rPr>
                <w:lang w:eastAsia="zh-CN"/>
              </w:rPr>
              <w:t>T1</w:t>
            </w:r>
          </w:p>
        </w:tc>
        <w:tc>
          <w:tcPr>
            <w:tcW w:w="803" w:type="dxa"/>
            <w:tcBorders>
              <w:top w:val="single" w:sz="4" w:space="0" w:color="auto"/>
              <w:left w:val="single" w:sz="4" w:space="0" w:color="auto"/>
              <w:bottom w:val="single" w:sz="4" w:space="0" w:color="auto"/>
              <w:right w:val="single" w:sz="4" w:space="0" w:color="auto"/>
            </w:tcBorders>
            <w:vAlign w:val="center"/>
          </w:tcPr>
          <w:p w14:paraId="696C9E43" w14:textId="77777777" w:rsidR="00B836AB" w:rsidRPr="004F567A" w:rsidRDefault="00B836AB" w:rsidP="004F567A">
            <w:pPr>
              <w:pStyle w:val="TAH"/>
              <w:rPr>
                <w:lang w:eastAsia="zh-CN"/>
              </w:rPr>
            </w:pPr>
            <w:r w:rsidRPr="004F567A">
              <w:rPr>
                <w:lang w:eastAsia="zh-CN"/>
              </w:rPr>
              <w:t>T2</w:t>
            </w:r>
          </w:p>
        </w:tc>
        <w:tc>
          <w:tcPr>
            <w:tcW w:w="803" w:type="dxa"/>
            <w:tcBorders>
              <w:top w:val="single" w:sz="4" w:space="0" w:color="auto"/>
              <w:left w:val="single" w:sz="4" w:space="0" w:color="auto"/>
              <w:bottom w:val="single" w:sz="4" w:space="0" w:color="auto"/>
              <w:right w:val="single" w:sz="4" w:space="0" w:color="auto"/>
            </w:tcBorders>
            <w:vAlign w:val="center"/>
          </w:tcPr>
          <w:p w14:paraId="0700695A" w14:textId="77777777" w:rsidR="00B836AB" w:rsidRPr="004F567A" w:rsidRDefault="00B836AB" w:rsidP="004F567A">
            <w:pPr>
              <w:pStyle w:val="TAH"/>
              <w:rPr>
                <w:lang w:eastAsia="zh-CN"/>
              </w:rPr>
            </w:pPr>
            <w:r w:rsidRPr="004F567A">
              <w:rPr>
                <w:lang w:eastAsia="zh-CN"/>
              </w:rPr>
              <w:t>T3</w:t>
            </w:r>
          </w:p>
        </w:tc>
      </w:tr>
      <w:tr w:rsidR="00B836AB" w:rsidRPr="004F567A" w14:paraId="4ABDE6FE" w14:textId="77777777" w:rsidTr="004F567A">
        <w:trPr>
          <w:trHeight w:val="105"/>
          <w:jc w:val="center"/>
        </w:trPr>
        <w:tc>
          <w:tcPr>
            <w:tcW w:w="2103" w:type="dxa"/>
            <w:vMerge w:val="restart"/>
            <w:tcBorders>
              <w:top w:val="single" w:sz="4" w:space="0" w:color="auto"/>
              <w:left w:val="single" w:sz="4" w:space="0" w:color="auto"/>
              <w:right w:val="single" w:sz="4" w:space="0" w:color="auto"/>
            </w:tcBorders>
            <w:vAlign w:val="center"/>
          </w:tcPr>
          <w:p w14:paraId="7C90D381" w14:textId="77777777" w:rsidR="00B836AB" w:rsidRPr="004F567A" w:rsidRDefault="00B836AB" w:rsidP="004F567A">
            <w:pPr>
              <w:pStyle w:val="TAL"/>
            </w:pPr>
            <w:r w:rsidRPr="004F567A">
              <w:t>Duplex mode</w:t>
            </w:r>
          </w:p>
        </w:tc>
        <w:tc>
          <w:tcPr>
            <w:tcW w:w="1577" w:type="dxa"/>
            <w:tcBorders>
              <w:top w:val="single" w:sz="4" w:space="0" w:color="auto"/>
              <w:left w:val="single" w:sz="4" w:space="0" w:color="auto"/>
              <w:right w:val="single" w:sz="4" w:space="0" w:color="auto"/>
            </w:tcBorders>
            <w:vAlign w:val="center"/>
          </w:tcPr>
          <w:p w14:paraId="5B0EF2D9" w14:textId="77777777" w:rsidR="00B836AB" w:rsidRPr="004F567A" w:rsidRDefault="00B836AB" w:rsidP="004F567A">
            <w:pPr>
              <w:pStyle w:val="TAL"/>
              <w:rPr>
                <w:lang w:eastAsia="zh-CN"/>
              </w:rPr>
            </w:pPr>
            <w:proofErr w:type="spellStart"/>
            <w:r w:rsidRPr="004F567A">
              <w:t>Config</w:t>
            </w:r>
            <w:r w:rsidRPr="004F567A">
              <w:rPr>
                <w:rFonts w:cs="Arial"/>
                <w:vertAlign w:val="subscript"/>
              </w:rPr>
              <w:t>SCell</w:t>
            </w:r>
            <w:proofErr w:type="spellEnd"/>
            <w:r w:rsidRPr="004F567A">
              <w:t xml:space="preserve"> 1</w:t>
            </w:r>
          </w:p>
        </w:tc>
        <w:tc>
          <w:tcPr>
            <w:tcW w:w="1277" w:type="dxa"/>
            <w:vMerge w:val="restart"/>
            <w:tcBorders>
              <w:top w:val="single" w:sz="4" w:space="0" w:color="auto"/>
              <w:left w:val="single" w:sz="4" w:space="0" w:color="auto"/>
              <w:right w:val="single" w:sz="4" w:space="0" w:color="auto"/>
            </w:tcBorders>
            <w:vAlign w:val="center"/>
          </w:tcPr>
          <w:p w14:paraId="678759C1" w14:textId="77777777" w:rsidR="00B836AB" w:rsidRPr="004F567A" w:rsidRDefault="00B836AB" w:rsidP="004F567A">
            <w:pPr>
              <w:pStyle w:val="TAC"/>
            </w:pPr>
          </w:p>
        </w:tc>
        <w:tc>
          <w:tcPr>
            <w:tcW w:w="2409" w:type="dxa"/>
            <w:gridSpan w:val="3"/>
            <w:tcBorders>
              <w:top w:val="single" w:sz="4" w:space="0" w:color="auto"/>
              <w:left w:val="single" w:sz="4" w:space="0" w:color="auto"/>
              <w:bottom w:val="single" w:sz="4" w:space="0" w:color="auto"/>
              <w:right w:val="single" w:sz="4" w:space="0" w:color="auto"/>
            </w:tcBorders>
          </w:tcPr>
          <w:p w14:paraId="4E8B22AB" w14:textId="77777777" w:rsidR="00B836AB" w:rsidRPr="004F567A" w:rsidRDefault="00B836AB" w:rsidP="004F567A">
            <w:pPr>
              <w:pStyle w:val="TAC"/>
            </w:pPr>
            <w:r w:rsidRPr="004F567A">
              <w:t>FDD</w:t>
            </w:r>
          </w:p>
        </w:tc>
      </w:tr>
      <w:tr w:rsidR="00B836AB" w:rsidRPr="004F567A" w14:paraId="41B2A3E0" w14:textId="77777777" w:rsidTr="004F567A">
        <w:trPr>
          <w:trHeight w:val="105"/>
          <w:jc w:val="center"/>
        </w:trPr>
        <w:tc>
          <w:tcPr>
            <w:tcW w:w="2103" w:type="dxa"/>
            <w:vMerge/>
            <w:tcBorders>
              <w:left w:val="single" w:sz="4" w:space="0" w:color="auto"/>
              <w:bottom w:val="single" w:sz="4" w:space="0" w:color="auto"/>
              <w:right w:val="single" w:sz="4" w:space="0" w:color="auto"/>
            </w:tcBorders>
            <w:vAlign w:val="center"/>
          </w:tcPr>
          <w:p w14:paraId="72537530" w14:textId="77777777" w:rsidR="00B836AB" w:rsidRPr="004F567A" w:rsidRDefault="00B836AB" w:rsidP="004F567A">
            <w:pPr>
              <w:pStyle w:val="TAL"/>
            </w:pPr>
          </w:p>
        </w:tc>
        <w:tc>
          <w:tcPr>
            <w:tcW w:w="1577" w:type="dxa"/>
            <w:tcBorders>
              <w:left w:val="single" w:sz="4" w:space="0" w:color="auto"/>
              <w:bottom w:val="single" w:sz="4" w:space="0" w:color="auto"/>
              <w:right w:val="single" w:sz="4" w:space="0" w:color="auto"/>
            </w:tcBorders>
            <w:vAlign w:val="center"/>
          </w:tcPr>
          <w:p w14:paraId="06C3A741" w14:textId="77777777" w:rsidR="00B836AB" w:rsidRPr="004F567A" w:rsidRDefault="00B836AB" w:rsidP="004F567A">
            <w:pPr>
              <w:pStyle w:val="TAL"/>
              <w:rPr>
                <w:lang w:eastAsia="zh-CN"/>
              </w:rPr>
            </w:pPr>
            <w:proofErr w:type="spellStart"/>
            <w:r w:rsidRPr="004F567A">
              <w:t>Config</w:t>
            </w:r>
            <w:r w:rsidRPr="004F567A">
              <w:rPr>
                <w:rFonts w:cs="Arial"/>
                <w:vertAlign w:val="subscript"/>
              </w:rPr>
              <w:t>SCell</w:t>
            </w:r>
            <w:proofErr w:type="spellEnd"/>
            <w:r w:rsidRPr="004F567A">
              <w:t xml:space="preserve"> 2,</w:t>
            </w:r>
            <w:r w:rsidRPr="004F567A">
              <w:rPr>
                <w:lang w:eastAsia="zh-CN"/>
              </w:rPr>
              <w:t>3</w:t>
            </w:r>
          </w:p>
        </w:tc>
        <w:tc>
          <w:tcPr>
            <w:tcW w:w="1277" w:type="dxa"/>
            <w:vMerge/>
            <w:tcBorders>
              <w:left w:val="single" w:sz="4" w:space="0" w:color="auto"/>
              <w:bottom w:val="single" w:sz="4" w:space="0" w:color="auto"/>
              <w:right w:val="single" w:sz="4" w:space="0" w:color="auto"/>
            </w:tcBorders>
            <w:vAlign w:val="center"/>
          </w:tcPr>
          <w:p w14:paraId="1AF422FC" w14:textId="77777777" w:rsidR="00B836AB" w:rsidRPr="004F567A" w:rsidRDefault="00B836AB" w:rsidP="004F567A">
            <w:pPr>
              <w:pStyle w:val="TAC"/>
            </w:pPr>
          </w:p>
        </w:tc>
        <w:tc>
          <w:tcPr>
            <w:tcW w:w="2409" w:type="dxa"/>
            <w:gridSpan w:val="3"/>
            <w:tcBorders>
              <w:top w:val="single" w:sz="4" w:space="0" w:color="auto"/>
              <w:left w:val="single" w:sz="4" w:space="0" w:color="auto"/>
              <w:bottom w:val="single" w:sz="4" w:space="0" w:color="auto"/>
              <w:right w:val="single" w:sz="4" w:space="0" w:color="auto"/>
            </w:tcBorders>
          </w:tcPr>
          <w:p w14:paraId="22EEE422" w14:textId="77777777" w:rsidR="00B836AB" w:rsidRPr="004F567A" w:rsidRDefault="00B836AB" w:rsidP="004F567A">
            <w:pPr>
              <w:pStyle w:val="TAC"/>
            </w:pPr>
            <w:r w:rsidRPr="004F567A">
              <w:t>TDD</w:t>
            </w:r>
          </w:p>
        </w:tc>
      </w:tr>
      <w:tr w:rsidR="00B836AB" w:rsidRPr="004F567A" w14:paraId="070D02FC" w14:textId="77777777" w:rsidTr="004F567A">
        <w:trPr>
          <w:trHeight w:val="206"/>
          <w:jc w:val="center"/>
        </w:trPr>
        <w:tc>
          <w:tcPr>
            <w:tcW w:w="2103" w:type="dxa"/>
            <w:vMerge w:val="restart"/>
            <w:tcBorders>
              <w:top w:val="single" w:sz="4" w:space="0" w:color="auto"/>
              <w:left w:val="single" w:sz="4" w:space="0" w:color="auto"/>
              <w:right w:val="single" w:sz="4" w:space="0" w:color="auto"/>
            </w:tcBorders>
            <w:vAlign w:val="center"/>
          </w:tcPr>
          <w:p w14:paraId="7D4592B3" w14:textId="77777777" w:rsidR="00B836AB" w:rsidRPr="004F567A" w:rsidRDefault="00B836AB" w:rsidP="004F567A">
            <w:pPr>
              <w:pStyle w:val="TAL"/>
            </w:pPr>
            <w:r w:rsidRPr="004F567A">
              <w:t>TDD configuration</w:t>
            </w:r>
          </w:p>
        </w:tc>
        <w:tc>
          <w:tcPr>
            <w:tcW w:w="1577" w:type="dxa"/>
            <w:tcBorders>
              <w:top w:val="single" w:sz="4" w:space="0" w:color="auto"/>
              <w:left w:val="single" w:sz="4" w:space="0" w:color="auto"/>
              <w:right w:val="single" w:sz="4" w:space="0" w:color="auto"/>
            </w:tcBorders>
            <w:vAlign w:val="center"/>
          </w:tcPr>
          <w:p w14:paraId="7119E46C" w14:textId="77777777" w:rsidR="00B836AB" w:rsidRPr="004F567A" w:rsidRDefault="00B836AB" w:rsidP="004F567A">
            <w:pPr>
              <w:pStyle w:val="TAL"/>
              <w:rPr>
                <w:lang w:eastAsia="zh-CN"/>
              </w:rPr>
            </w:pPr>
            <w:proofErr w:type="spellStart"/>
            <w:r w:rsidRPr="004F567A">
              <w:t>Config</w:t>
            </w:r>
            <w:r w:rsidRPr="004F567A">
              <w:rPr>
                <w:rFonts w:cs="Arial"/>
                <w:vertAlign w:val="subscript"/>
              </w:rPr>
              <w:t>SCell</w:t>
            </w:r>
            <w:proofErr w:type="spellEnd"/>
            <w:r w:rsidRPr="004F567A">
              <w:rPr>
                <w:szCs w:val="18"/>
              </w:rPr>
              <w:t xml:space="preserve"> 1</w:t>
            </w:r>
          </w:p>
        </w:tc>
        <w:tc>
          <w:tcPr>
            <w:tcW w:w="1277" w:type="dxa"/>
            <w:vMerge w:val="restart"/>
            <w:tcBorders>
              <w:top w:val="single" w:sz="4" w:space="0" w:color="auto"/>
              <w:left w:val="single" w:sz="4" w:space="0" w:color="auto"/>
              <w:right w:val="single" w:sz="4" w:space="0" w:color="auto"/>
            </w:tcBorders>
            <w:vAlign w:val="center"/>
          </w:tcPr>
          <w:p w14:paraId="095CE5C5"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vAlign w:val="center"/>
          </w:tcPr>
          <w:p w14:paraId="4BE764A6" w14:textId="77777777" w:rsidR="00B836AB" w:rsidRPr="004F567A" w:rsidRDefault="00B836AB" w:rsidP="004F567A">
            <w:pPr>
              <w:pStyle w:val="TAC"/>
              <w:rPr>
                <w:lang w:eastAsia="zh-CN"/>
              </w:rPr>
            </w:pPr>
            <w:r w:rsidRPr="004F567A">
              <w:rPr>
                <w:lang w:eastAsia="zh-CN"/>
              </w:rPr>
              <w:t>Not applicable</w:t>
            </w:r>
          </w:p>
        </w:tc>
      </w:tr>
      <w:tr w:rsidR="00B836AB" w:rsidRPr="004F567A" w14:paraId="59764833" w14:textId="77777777" w:rsidTr="004F567A">
        <w:trPr>
          <w:trHeight w:val="204"/>
          <w:jc w:val="center"/>
        </w:trPr>
        <w:tc>
          <w:tcPr>
            <w:tcW w:w="2103" w:type="dxa"/>
            <w:vMerge/>
            <w:tcBorders>
              <w:left w:val="single" w:sz="4" w:space="0" w:color="auto"/>
              <w:right w:val="single" w:sz="4" w:space="0" w:color="auto"/>
            </w:tcBorders>
            <w:vAlign w:val="center"/>
          </w:tcPr>
          <w:p w14:paraId="19382663" w14:textId="77777777" w:rsidR="00B836AB" w:rsidRPr="004F567A" w:rsidRDefault="00B836AB" w:rsidP="004F567A">
            <w:pPr>
              <w:pStyle w:val="TAL"/>
            </w:pPr>
          </w:p>
        </w:tc>
        <w:tc>
          <w:tcPr>
            <w:tcW w:w="1577" w:type="dxa"/>
            <w:tcBorders>
              <w:top w:val="single" w:sz="4" w:space="0" w:color="auto"/>
              <w:left w:val="single" w:sz="4" w:space="0" w:color="auto"/>
              <w:right w:val="single" w:sz="4" w:space="0" w:color="auto"/>
            </w:tcBorders>
            <w:vAlign w:val="center"/>
          </w:tcPr>
          <w:p w14:paraId="1A255738"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rPr>
                <w:szCs w:val="18"/>
              </w:rPr>
              <w:t xml:space="preserve"> 2</w:t>
            </w:r>
          </w:p>
        </w:tc>
        <w:tc>
          <w:tcPr>
            <w:tcW w:w="1277" w:type="dxa"/>
            <w:vMerge/>
            <w:tcBorders>
              <w:left w:val="single" w:sz="4" w:space="0" w:color="auto"/>
              <w:right w:val="single" w:sz="4" w:space="0" w:color="auto"/>
            </w:tcBorders>
            <w:vAlign w:val="center"/>
          </w:tcPr>
          <w:p w14:paraId="258FBC1D" w14:textId="77777777" w:rsidR="00B836AB" w:rsidRPr="004F567A" w:rsidRDefault="00B836AB" w:rsidP="004F567A">
            <w:pPr>
              <w:pStyle w:val="TAC"/>
            </w:pPr>
          </w:p>
        </w:tc>
        <w:tc>
          <w:tcPr>
            <w:tcW w:w="2409" w:type="dxa"/>
            <w:gridSpan w:val="3"/>
            <w:tcBorders>
              <w:left w:val="single" w:sz="4" w:space="0" w:color="auto"/>
              <w:right w:val="single" w:sz="4" w:space="0" w:color="auto"/>
            </w:tcBorders>
            <w:vAlign w:val="center"/>
          </w:tcPr>
          <w:p w14:paraId="163063ED" w14:textId="77777777" w:rsidR="00B836AB" w:rsidRPr="004F567A" w:rsidRDefault="00B836AB" w:rsidP="004F567A">
            <w:pPr>
              <w:pStyle w:val="TAC"/>
              <w:rPr>
                <w:lang w:eastAsia="zh-CN"/>
              </w:rPr>
            </w:pPr>
            <w:r w:rsidRPr="004F567A">
              <w:t>TDDConf.1.1</w:t>
            </w:r>
          </w:p>
        </w:tc>
      </w:tr>
      <w:tr w:rsidR="00B836AB" w:rsidRPr="004F567A" w14:paraId="2D806919" w14:textId="77777777" w:rsidTr="004F567A">
        <w:trPr>
          <w:trHeight w:val="204"/>
          <w:jc w:val="center"/>
        </w:trPr>
        <w:tc>
          <w:tcPr>
            <w:tcW w:w="2103" w:type="dxa"/>
            <w:vMerge/>
            <w:tcBorders>
              <w:left w:val="single" w:sz="4" w:space="0" w:color="auto"/>
              <w:right w:val="single" w:sz="4" w:space="0" w:color="auto"/>
            </w:tcBorders>
            <w:vAlign w:val="center"/>
          </w:tcPr>
          <w:p w14:paraId="29BCA2D9" w14:textId="77777777" w:rsidR="00B836AB" w:rsidRPr="004F567A" w:rsidRDefault="00B836AB" w:rsidP="004F567A">
            <w:pPr>
              <w:pStyle w:val="TAL"/>
            </w:pPr>
          </w:p>
        </w:tc>
        <w:tc>
          <w:tcPr>
            <w:tcW w:w="1577" w:type="dxa"/>
            <w:tcBorders>
              <w:top w:val="single" w:sz="4" w:space="0" w:color="auto"/>
              <w:left w:val="single" w:sz="4" w:space="0" w:color="auto"/>
              <w:right w:val="single" w:sz="4" w:space="0" w:color="auto"/>
            </w:tcBorders>
            <w:vAlign w:val="center"/>
          </w:tcPr>
          <w:p w14:paraId="44C01BE6" w14:textId="77777777" w:rsidR="00B836AB" w:rsidRPr="004F567A" w:rsidRDefault="00B836AB" w:rsidP="004F567A">
            <w:pPr>
              <w:pStyle w:val="TAL"/>
              <w:rPr>
                <w:lang w:eastAsia="zh-CN"/>
              </w:rPr>
            </w:pPr>
            <w:proofErr w:type="spellStart"/>
            <w:r w:rsidRPr="004F567A">
              <w:t>Config</w:t>
            </w:r>
            <w:r w:rsidRPr="004F567A">
              <w:rPr>
                <w:rFonts w:cs="Arial"/>
                <w:vertAlign w:val="subscript"/>
              </w:rPr>
              <w:t>SCell</w:t>
            </w:r>
            <w:proofErr w:type="spellEnd"/>
            <w:r w:rsidRPr="004F567A">
              <w:rPr>
                <w:szCs w:val="18"/>
              </w:rPr>
              <w:t xml:space="preserve"> </w:t>
            </w:r>
            <w:r w:rsidRPr="004F567A">
              <w:rPr>
                <w:szCs w:val="18"/>
                <w:lang w:eastAsia="zh-CN"/>
              </w:rPr>
              <w:t>3</w:t>
            </w:r>
          </w:p>
        </w:tc>
        <w:tc>
          <w:tcPr>
            <w:tcW w:w="1277" w:type="dxa"/>
            <w:vMerge/>
            <w:tcBorders>
              <w:left w:val="single" w:sz="4" w:space="0" w:color="auto"/>
              <w:right w:val="single" w:sz="4" w:space="0" w:color="auto"/>
            </w:tcBorders>
            <w:vAlign w:val="center"/>
          </w:tcPr>
          <w:p w14:paraId="18FB21D2" w14:textId="77777777" w:rsidR="00B836AB" w:rsidRPr="004F567A" w:rsidRDefault="00B836AB" w:rsidP="004F567A">
            <w:pPr>
              <w:pStyle w:val="TAC"/>
            </w:pPr>
          </w:p>
        </w:tc>
        <w:tc>
          <w:tcPr>
            <w:tcW w:w="2409" w:type="dxa"/>
            <w:gridSpan w:val="3"/>
            <w:tcBorders>
              <w:left w:val="single" w:sz="4" w:space="0" w:color="auto"/>
              <w:right w:val="single" w:sz="4" w:space="0" w:color="auto"/>
            </w:tcBorders>
            <w:vAlign w:val="center"/>
          </w:tcPr>
          <w:p w14:paraId="754D31E7" w14:textId="77777777" w:rsidR="00B836AB" w:rsidRPr="004F567A" w:rsidRDefault="00B836AB" w:rsidP="004F567A">
            <w:pPr>
              <w:pStyle w:val="TAC"/>
            </w:pPr>
            <w:r w:rsidRPr="004F567A">
              <w:t>TDDConf.2.1</w:t>
            </w:r>
          </w:p>
        </w:tc>
      </w:tr>
      <w:tr w:rsidR="00B836AB" w:rsidRPr="004F567A" w14:paraId="19AE850C" w14:textId="77777777" w:rsidTr="004F567A">
        <w:trPr>
          <w:trHeight w:val="42"/>
          <w:jc w:val="center"/>
        </w:trPr>
        <w:tc>
          <w:tcPr>
            <w:tcW w:w="3680" w:type="dxa"/>
            <w:gridSpan w:val="2"/>
            <w:tcBorders>
              <w:top w:val="single" w:sz="4" w:space="0" w:color="auto"/>
              <w:left w:val="single" w:sz="4" w:space="0" w:color="auto"/>
              <w:right w:val="single" w:sz="4" w:space="0" w:color="auto"/>
            </w:tcBorders>
            <w:vAlign w:val="center"/>
          </w:tcPr>
          <w:p w14:paraId="324CB96D" w14:textId="77777777" w:rsidR="00B836AB" w:rsidRPr="004F567A" w:rsidRDefault="00B836AB" w:rsidP="004F567A">
            <w:pPr>
              <w:pStyle w:val="TAL"/>
              <w:rPr>
                <w:lang w:eastAsia="zh-CN"/>
              </w:rPr>
            </w:pPr>
            <w:proofErr w:type="spellStart"/>
            <w:r w:rsidRPr="004F567A">
              <w:t>BW</w:t>
            </w:r>
            <w:r w:rsidRPr="004F567A">
              <w:rPr>
                <w:vertAlign w:val="subscript"/>
              </w:rPr>
              <w:t>channel</w:t>
            </w:r>
            <w:proofErr w:type="spellEnd"/>
          </w:p>
        </w:tc>
        <w:tc>
          <w:tcPr>
            <w:tcW w:w="1277" w:type="dxa"/>
            <w:tcBorders>
              <w:top w:val="single" w:sz="4" w:space="0" w:color="auto"/>
              <w:left w:val="single" w:sz="4" w:space="0" w:color="auto"/>
              <w:right w:val="single" w:sz="4" w:space="0" w:color="auto"/>
            </w:tcBorders>
            <w:vAlign w:val="center"/>
          </w:tcPr>
          <w:p w14:paraId="4472602A" w14:textId="77777777" w:rsidR="00B836AB" w:rsidRPr="004F567A" w:rsidRDefault="00B836AB" w:rsidP="004F567A">
            <w:pPr>
              <w:pStyle w:val="TAC"/>
            </w:pPr>
            <w:r w:rsidRPr="004F567A">
              <w:t>MHz</w:t>
            </w:r>
          </w:p>
        </w:tc>
        <w:tc>
          <w:tcPr>
            <w:tcW w:w="2409" w:type="dxa"/>
            <w:gridSpan w:val="3"/>
            <w:tcBorders>
              <w:top w:val="single" w:sz="4" w:space="0" w:color="auto"/>
              <w:left w:val="single" w:sz="4" w:space="0" w:color="auto"/>
              <w:right w:val="single" w:sz="4" w:space="0" w:color="auto"/>
            </w:tcBorders>
          </w:tcPr>
          <w:p w14:paraId="72E015BA" w14:textId="77777777" w:rsidR="00B836AB" w:rsidRPr="004F567A" w:rsidRDefault="00B836AB" w:rsidP="004F567A">
            <w:pPr>
              <w:pStyle w:val="TAC"/>
              <w:rPr>
                <w:szCs w:val="18"/>
                <w:lang w:eastAsia="zh-CN"/>
              </w:rPr>
            </w:pPr>
            <w:r w:rsidRPr="004F567A">
              <w:rPr>
                <w:szCs w:val="18"/>
              </w:rPr>
              <w:t>Note 7</w:t>
            </w:r>
          </w:p>
        </w:tc>
      </w:tr>
      <w:tr w:rsidR="00B836AB" w:rsidRPr="004F567A" w14:paraId="35D379FA" w14:textId="77777777" w:rsidTr="004F567A">
        <w:trPr>
          <w:trHeight w:val="42"/>
          <w:jc w:val="center"/>
        </w:trPr>
        <w:tc>
          <w:tcPr>
            <w:tcW w:w="2103" w:type="dxa"/>
            <w:tcBorders>
              <w:left w:val="single" w:sz="4" w:space="0" w:color="auto"/>
              <w:bottom w:val="nil"/>
              <w:right w:val="single" w:sz="4" w:space="0" w:color="auto"/>
            </w:tcBorders>
            <w:vAlign w:val="center"/>
          </w:tcPr>
          <w:p w14:paraId="5732D63B" w14:textId="77777777" w:rsidR="00B836AB" w:rsidRPr="004F567A" w:rsidRDefault="00B836AB" w:rsidP="004F567A">
            <w:pPr>
              <w:pStyle w:val="TAL"/>
            </w:pPr>
            <w:proofErr w:type="spellStart"/>
            <w:r w:rsidRPr="004F567A">
              <w:rPr>
                <w:rFonts w:cs="Arial"/>
              </w:rPr>
              <w:t>BW</w:t>
            </w:r>
            <w:r w:rsidRPr="004F567A">
              <w:rPr>
                <w:rFonts w:cs="Arial"/>
                <w:vertAlign w:val="subscript"/>
              </w:rPr>
              <w:t>occupied</w:t>
            </w:r>
            <w:proofErr w:type="spellEnd"/>
          </w:p>
        </w:tc>
        <w:tc>
          <w:tcPr>
            <w:tcW w:w="1577" w:type="dxa"/>
            <w:tcBorders>
              <w:top w:val="single" w:sz="4" w:space="0" w:color="auto"/>
              <w:left w:val="single" w:sz="4" w:space="0" w:color="auto"/>
              <w:right w:val="single" w:sz="4" w:space="0" w:color="auto"/>
            </w:tcBorders>
            <w:vAlign w:val="center"/>
          </w:tcPr>
          <w:p w14:paraId="54516A1A" w14:textId="77777777" w:rsidR="00B836AB" w:rsidRPr="004F567A" w:rsidRDefault="00B836AB" w:rsidP="004F567A">
            <w:pPr>
              <w:pStyle w:val="TAL"/>
            </w:pPr>
            <w:proofErr w:type="spellStart"/>
            <w:r w:rsidRPr="004F567A">
              <w:rPr>
                <w:lang w:eastAsia="ja-JP"/>
              </w:rPr>
              <w:t>Config</w:t>
            </w:r>
            <w:r w:rsidRPr="004F567A">
              <w:rPr>
                <w:rFonts w:cs="Arial"/>
                <w:vertAlign w:val="subscript"/>
              </w:rPr>
              <w:t>SCell</w:t>
            </w:r>
            <w:proofErr w:type="spellEnd"/>
            <w:r w:rsidRPr="004F567A">
              <w:rPr>
                <w:lang w:eastAsia="ja-JP"/>
              </w:rPr>
              <w:t xml:space="preserve"> 1,2</w:t>
            </w:r>
          </w:p>
        </w:tc>
        <w:tc>
          <w:tcPr>
            <w:tcW w:w="1277" w:type="dxa"/>
            <w:tcBorders>
              <w:left w:val="single" w:sz="4" w:space="0" w:color="auto"/>
              <w:bottom w:val="nil"/>
              <w:right w:val="single" w:sz="4" w:space="0" w:color="auto"/>
            </w:tcBorders>
            <w:vAlign w:val="center"/>
          </w:tcPr>
          <w:p w14:paraId="52604B06" w14:textId="77777777" w:rsidR="00B836AB" w:rsidRPr="004F567A" w:rsidRDefault="00B836AB" w:rsidP="004F567A">
            <w:pPr>
              <w:pStyle w:val="TAC"/>
            </w:pPr>
            <w:r w:rsidRPr="004F567A">
              <w:rPr>
                <w:lang w:eastAsia="ja-JP"/>
              </w:rPr>
              <w:t>RB</w:t>
            </w:r>
          </w:p>
        </w:tc>
        <w:tc>
          <w:tcPr>
            <w:tcW w:w="2409" w:type="dxa"/>
            <w:gridSpan w:val="3"/>
            <w:tcBorders>
              <w:left w:val="single" w:sz="4" w:space="0" w:color="auto"/>
              <w:right w:val="single" w:sz="4" w:space="0" w:color="auto"/>
            </w:tcBorders>
            <w:vAlign w:val="center"/>
          </w:tcPr>
          <w:p w14:paraId="532B0E61" w14:textId="77777777" w:rsidR="00B836AB" w:rsidRPr="004F567A" w:rsidRDefault="00B836AB" w:rsidP="004F567A">
            <w:pPr>
              <w:pStyle w:val="TAC"/>
              <w:rPr>
                <w:szCs w:val="18"/>
              </w:rPr>
            </w:pPr>
            <w:r w:rsidRPr="004F567A">
              <w:rPr>
                <w:szCs w:val="18"/>
                <w:lang w:eastAsia="ja-JP"/>
              </w:rPr>
              <w:t xml:space="preserve">52 </w:t>
            </w:r>
            <w:r w:rsidRPr="004F567A">
              <w:rPr>
                <w:szCs w:val="18"/>
                <w:vertAlign w:val="superscript"/>
                <w:lang w:eastAsia="ja-JP"/>
              </w:rPr>
              <w:t>Note 5</w:t>
            </w:r>
          </w:p>
        </w:tc>
      </w:tr>
      <w:tr w:rsidR="00B836AB" w:rsidRPr="004F567A" w14:paraId="4370DF79" w14:textId="77777777" w:rsidTr="004F567A">
        <w:trPr>
          <w:trHeight w:val="42"/>
          <w:jc w:val="center"/>
        </w:trPr>
        <w:tc>
          <w:tcPr>
            <w:tcW w:w="2103" w:type="dxa"/>
            <w:tcBorders>
              <w:top w:val="nil"/>
              <w:left w:val="single" w:sz="4" w:space="0" w:color="auto"/>
              <w:right w:val="single" w:sz="4" w:space="0" w:color="auto"/>
            </w:tcBorders>
            <w:vAlign w:val="center"/>
          </w:tcPr>
          <w:p w14:paraId="0CFB4464" w14:textId="77777777" w:rsidR="00B836AB" w:rsidRPr="004F567A" w:rsidRDefault="00B836AB" w:rsidP="004F567A">
            <w:pPr>
              <w:pStyle w:val="TAL"/>
            </w:pPr>
          </w:p>
        </w:tc>
        <w:tc>
          <w:tcPr>
            <w:tcW w:w="1577" w:type="dxa"/>
            <w:tcBorders>
              <w:top w:val="single" w:sz="4" w:space="0" w:color="auto"/>
              <w:left w:val="single" w:sz="4" w:space="0" w:color="auto"/>
              <w:right w:val="single" w:sz="4" w:space="0" w:color="auto"/>
            </w:tcBorders>
            <w:vAlign w:val="center"/>
          </w:tcPr>
          <w:p w14:paraId="1E7B5844" w14:textId="77777777" w:rsidR="00B836AB" w:rsidRPr="004F567A" w:rsidRDefault="00B836AB" w:rsidP="004F567A">
            <w:pPr>
              <w:pStyle w:val="TAL"/>
            </w:pPr>
            <w:proofErr w:type="spellStart"/>
            <w:r w:rsidRPr="004F567A">
              <w:rPr>
                <w:lang w:eastAsia="ja-JP"/>
              </w:rPr>
              <w:t>Config</w:t>
            </w:r>
            <w:r w:rsidRPr="004F567A">
              <w:rPr>
                <w:rFonts w:cs="Arial"/>
                <w:vertAlign w:val="subscript"/>
              </w:rPr>
              <w:t>SCell</w:t>
            </w:r>
            <w:proofErr w:type="spellEnd"/>
            <w:r w:rsidRPr="004F567A">
              <w:rPr>
                <w:lang w:eastAsia="ja-JP"/>
              </w:rPr>
              <w:t xml:space="preserve"> 3</w:t>
            </w:r>
          </w:p>
        </w:tc>
        <w:tc>
          <w:tcPr>
            <w:tcW w:w="1277" w:type="dxa"/>
            <w:tcBorders>
              <w:top w:val="nil"/>
              <w:left w:val="single" w:sz="4" w:space="0" w:color="auto"/>
              <w:right w:val="single" w:sz="4" w:space="0" w:color="auto"/>
            </w:tcBorders>
            <w:vAlign w:val="center"/>
          </w:tcPr>
          <w:p w14:paraId="7CF5FB6C" w14:textId="77777777" w:rsidR="00B836AB" w:rsidRPr="004F567A" w:rsidRDefault="00B836AB" w:rsidP="004F567A">
            <w:pPr>
              <w:pStyle w:val="TAC"/>
            </w:pPr>
          </w:p>
        </w:tc>
        <w:tc>
          <w:tcPr>
            <w:tcW w:w="2409" w:type="dxa"/>
            <w:gridSpan w:val="3"/>
            <w:tcBorders>
              <w:left w:val="single" w:sz="4" w:space="0" w:color="auto"/>
              <w:right w:val="single" w:sz="4" w:space="0" w:color="auto"/>
            </w:tcBorders>
            <w:vAlign w:val="center"/>
          </w:tcPr>
          <w:p w14:paraId="03BB4C75" w14:textId="77777777" w:rsidR="00B836AB" w:rsidRPr="004F567A" w:rsidRDefault="00B836AB" w:rsidP="004F567A">
            <w:pPr>
              <w:pStyle w:val="TAC"/>
              <w:rPr>
                <w:szCs w:val="18"/>
              </w:rPr>
            </w:pPr>
            <w:r w:rsidRPr="004F567A">
              <w:rPr>
                <w:szCs w:val="18"/>
                <w:lang w:eastAsia="ja-JP"/>
              </w:rPr>
              <w:t xml:space="preserve">106 </w:t>
            </w:r>
            <w:r w:rsidRPr="004F567A">
              <w:rPr>
                <w:szCs w:val="18"/>
                <w:vertAlign w:val="superscript"/>
                <w:lang w:eastAsia="ja-JP"/>
              </w:rPr>
              <w:t>Note 6</w:t>
            </w:r>
          </w:p>
        </w:tc>
      </w:tr>
      <w:tr w:rsidR="00B836AB" w:rsidRPr="004F567A" w14:paraId="320EC084" w14:textId="77777777" w:rsidTr="004F567A">
        <w:trPr>
          <w:trHeight w:val="42"/>
          <w:jc w:val="center"/>
        </w:trPr>
        <w:tc>
          <w:tcPr>
            <w:tcW w:w="3680" w:type="dxa"/>
            <w:gridSpan w:val="2"/>
            <w:tcBorders>
              <w:left w:val="single" w:sz="4" w:space="0" w:color="auto"/>
              <w:right w:val="single" w:sz="4" w:space="0" w:color="auto"/>
            </w:tcBorders>
            <w:vAlign w:val="center"/>
          </w:tcPr>
          <w:p w14:paraId="5C39FCEC" w14:textId="77777777" w:rsidR="00B836AB" w:rsidRPr="004F567A" w:rsidRDefault="00B836AB" w:rsidP="004F567A">
            <w:pPr>
              <w:pStyle w:val="TAL"/>
              <w:rPr>
                <w:lang w:eastAsia="zh-CN"/>
              </w:rPr>
            </w:pPr>
            <w:r w:rsidRPr="004F567A">
              <w:rPr>
                <w:lang w:eastAsia="zh-CN"/>
              </w:rPr>
              <w:t xml:space="preserve">Initial </w:t>
            </w:r>
            <w:r w:rsidRPr="004F567A">
              <w:t xml:space="preserve">BWP </w:t>
            </w:r>
            <w:r w:rsidRPr="004F567A">
              <w:rPr>
                <w:lang w:eastAsia="zh-CN"/>
              </w:rPr>
              <w:t>configuration</w:t>
            </w:r>
          </w:p>
        </w:tc>
        <w:tc>
          <w:tcPr>
            <w:tcW w:w="1277" w:type="dxa"/>
            <w:tcBorders>
              <w:left w:val="single" w:sz="4" w:space="0" w:color="auto"/>
              <w:right w:val="single" w:sz="4" w:space="0" w:color="auto"/>
            </w:tcBorders>
            <w:vAlign w:val="center"/>
          </w:tcPr>
          <w:p w14:paraId="37A8CD04" w14:textId="77777777" w:rsidR="00B836AB" w:rsidRPr="004F567A" w:rsidRDefault="00B836AB" w:rsidP="004F567A">
            <w:pPr>
              <w:pStyle w:val="TAC"/>
            </w:pPr>
          </w:p>
        </w:tc>
        <w:tc>
          <w:tcPr>
            <w:tcW w:w="2409" w:type="dxa"/>
            <w:gridSpan w:val="3"/>
            <w:tcBorders>
              <w:left w:val="single" w:sz="4" w:space="0" w:color="auto"/>
              <w:right w:val="single" w:sz="4" w:space="0" w:color="auto"/>
            </w:tcBorders>
            <w:vAlign w:val="center"/>
          </w:tcPr>
          <w:p w14:paraId="61CDDFC7" w14:textId="653EFD96" w:rsidR="00B836AB" w:rsidRPr="004F567A" w:rsidRDefault="00B836AB" w:rsidP="004F567A">
            <w:pPr>
              <w:pStyle w:val="TAC"/>
              <w:rPr>
                <w:szCs w:val="18"/>
                <w:lang w:eastAsia="zh-CN"/>
              </w:rPr>
            </w:pPr>
            <w:r w:rsidRPr="004F567A">
              <w:rPr>
                <w:lang w:eastAsia="zh-CN"/>
              </w:rPr>
              <w:t>DLBWP.0.</w:t>
            </w:r>
            <w:r w:rsidR="008626A6" w:rsidRPr="004F567A">
              <w:rPr>
                <w:lang w:eastAsia="zh-CN"/>
              </w:rPr>
              <w:t>1</w:t>
            </w:r>
          </w:p>
        </w:tc>
      </w:tr>
      <w:tr w:rsidR="00B836AB" w:rsidRPr="004F567A" w14:paraId="0DCE04F0" w14:textId="77777777" w:rsidTr="004F567A">
        <w:trPr>
          <w:trHeight w:val="42"/>
          <w:jc w:val="center"/>
        </w:trPr>
        <w:tc>
          <w:tcPr>
            <w:tcW w:w="3680" w:type="dxa"/>
            <w:gridSpan w:val="2"/>
            <w:tcBorders>
              <w:left w:val="single" w:sz="4" w:space="0" w:color="auto"/>
              <w:right w:val="single" w:sz="4" w:space="0" w:color="auto"/>
            </w:tcBorders>
          </w:tcPr>
          <w:p w14:paraId="7AFC5F04" w14:textId="77777777" w:rsidR="00B836AB" w:rsidRPr="004F567A" w:rsidRDefault="00B836AB" w:rsidP="004F567A">
            <w:pPr>
              <w:pStyle w:val="TAL"/>
              <w:rPr>
                <w:lang w:eastAsia="zh-CN"/>
              </w:rPr>
            </w:pPr>
            <w:r w:rsidRPr="004F567A">
              <w:t>TCI state</w:t>
            </w:r>
          </w:p>
        </w:tc>
        <w:tc>
          <w:tcPr>
            <w:tcW w:w="1277" w:type="dxa"/>
            <w:tcBorders>
              <w:left w:val="single" w:sz="4" w:space="0" w:color="auto"/>
              <w:right w:val="single" w:sz="4" w:space="0" w:color="auto"/>
            </w:tcBorders>
          </w:tcPr>
          <w:p w14:paraId="3ED61F34" w14:textId="77777777" w:rsidR="00B836AB" w:rsidRPr="004F567A" w:rsidRDefault="00B836AB" w:rsidP="004F567A">
            <w:pPr>
              <w:pStyle w:val="TAC"/>
            </w:pPr>
          </w:p>
        </w:tc>
        <w:tc>
          <w:tcPr>
            <w:tcW w:w="2409" w:type="dxa"/>
            <w:gridSpan w:val="3"/>
            <w:tcBorders>
              <w:left w:val="single" w:sz="4" w:space="0" w:color="auto"/>
              <w:right w:val="single" w:sz="4" w:space="0" w:color="auto"/>
            </w:tcBorders>
          </w:tcPr>
          <w:p w14:paraId="3777E662" w14:textId="77777777" w:rsidR="00B836AB" w:rsidRPr="004F567A" w:rsidRDefault="00B836AB" w:rsidP="004F567A">
            <w:pPr>
              <w:pStyle w:val="TAC"/>
              <w:rPr>
                <w:rFonts w:cs="v4.2.0"/>
                <w:lang w:eastAsia="zh-CN"/>
              </w:rPr>
            </w:pPr>
            <w:r w:rsidRPr="004F567A">
              <w:t>TCI.State.0</w:t>
            </w:r>
          </w:p>
        </w:tc>
      </w:tr>
      <w:tr w:rsidR="00B836AB" w:rsidRPr="004F567A" w14:paraId="438216BA" w14:textId="77777777" w:rsidTr="004F567A">
        <w:trPr>
          <w:trHeight w:val="42"/>
          <w:jc w:val="center"/>
        </w:trPr>
        <w:tc>
          <w:tcPr>
            <w:tcW w:w="2103" w:type="dxa"/>
            <w:vMerge w:val="restart"/>
            <w:tcBorders>
              <w:left w:val="single" w:sz="4" w:space="0" w:color="auto"/>
              <w:right w:val="single" w:sz="4" w:space="0" w:color="auto"/>
            </w:tcBorders>
            <w:vAlign w:val="center"/>
          </w:tcPr>
          <w:p w14:paraId="33A01BAB" w14:textId="77777777" w:rsidR="00B836AB" w:rsidRPr="004F567A" w:rsidRDefault="00B836AB" w:rsidP="004F567A">
            <w:pPr>
              <w:pStyle w:val="TAL"/>
              <w:jc w:val="both"/>
            </w:pPr>
            <w:r w:rsidRPr="004F567A">
              <w:t xml:space="preserve">TRS Configuration </w:t>
            </w:r>
          </w:p>
        </w:tc>
        <w:tc>
          <w:tcPr>
            <w:tcW w:w="1577" w:type="dxa"/>
            <w:tcBorders>
              <w:left w:val="single" w:sz="4" w:space="0" w:color="auto"/>
              <w:right w:val="single" w:sz="4" w:space="0" w:color="auto"/>
            </w:tcBorders>
          </w:tcPr>
          <w:p w14:paraId="2052369B"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1</w:t>
            </w:r>
          </w:p>
        </w:tc>
        <w:tc>
          <w:tcPr>
            <w:tcW w:w="1277" w:type="dxa"/>
            <w:vMerge w:val="restart"/>
            <w:tcBorders>
              <w:left w:val="single" w:sz="4" w:space="0" w:color="auto"/>
              <w:right w:val="single" w:sz="4" w:space="0" w:color="auto"/>
            </w:tcBorders>
            <w:vAlign w:val="center"/>
          </w:tcPr>
          <w:p w14:paraId="0D0596BA" w14:textId="77777777" w:rsidR="00B836AB" w:rsidRPr="004F567A" w:rsidRDefault="00B836AB" w:rsidP="004F567A">
            <w:pPr>
              <w:pStyle w:val="TAL"/>
              <w:jc w:val="center"/>
            </w:pPr>
          </w:p>
        </w:tc>
        <w:tc>
          <w:tcPr>
            <w:tcW w:w="2409" w:type="dxa"/>
            <w:gridSpan w:val="3"/>
            <w:tcBorders>
              <w:left w:val="single" w:sz="4" w:space="0" w:color="auto"/>
              <w:right w:val="single" w:sz="4" w:space="0" w:color="auto"/>
            </w:tcBorders>
          </w:tcPr>
          <w:p w14:paraId="2A741CD0" w14:textId="77777777" w:rsidR="00B836AB" w:rsidRPr="004F567A" w:rsidRDefault="00B836AB" w:rsidP="004F567A">
            <w:pPr>
              <w:pStyle w:val="TAC"/>
            </w:pPr>
            <w:r w:rsidRPr="004F567A">
              <w:rPr>
                <w:szCs w:val="18"/>
              </w:rPr>
              <w:t>TRS.1.1 FDD</w:t>
            </w:r>
          </w:p>
        </w:tc>
      </w:tr>
      <w:tr w:rsidR="00B836AB" w:rsidRPr="004F567A" w14:paraId="7441946D" w14:textId="77777777" w:rsidTr="004F567A">
        <w:trPr>
          <w:trHeight w:val="185"/>
          <w:jc w:val="center"/>
        </w:trPr>
        <w:tc>
          <w:tcPr>
            <w:tcW w:w="2103" w:type="dxa"/>
            <w:vMerge/>
            <w:tcBorders>
              <w:left w:val="single" w:sz="4" w:space="0" w:color="auto"/>
              <w:right w:val="single" w:sz="4" w:space="0" w:color="auto"/>
            </w:tcBorders>
          </w:tcPr>
          <w:p w14:paraId="70AEBC21" w14:textId="77777777" w:rsidR="00B836AB" w:rsidRPr="004F567A" w:rsidRDefault="00B836AB" w:rsidP="004F567A">
            <w:pPr>
              <w:pStyle w:val="TAL"/>
            </w:pPr>
          </w:p>
        </w:tc>
        <w:tc>
          <w:tcPr>
            <w:tcW w:w="1577" w:type="dxa"/>
            <w:tcBorders>
              <w:left w:val="single" w:sz="4" w:space="0" w:color="auto"/>
              <w:right w:val="single" w:sz="4" w:space="0" w:color="auto"/>
            </w:tcBorders>
          </w:tcPr>
          <w:p w14:paraId="7A7420AA"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2</w:t>
            </w:r>
          </w:p>
        </w:tc>
        <w:tc>
          <w:tcPr>
            <w:tcW w:w="1277" w:type="dxa"/>
            <w:vMerge/>
            <w:tcBorders>
              <w:left w:val="single" w:sz="4" w:space="0" w:color="auto"/>
              <w:right w:val="single" w:sz="4" w:space="0" w:color="auto"/>
            </w:tcBorders>
          </w:tcPr>
          <w:p w14:paraId="54162280" w14:textId="77777777" w:rsidR="00B836AB" w:rsidRPr="004F567A" w:rsidRDefault="00B836AB" w:rsidP="004F567A">
            <w:pPr>
              <w:pStyle w:val="TAL"/>
            </w:pPr>
          </w:p>
        </w:tc>
        <w:tc>
          <w:tcPr>
            <w:tcW w:w="2409" w:type="dxa"/>
            <w:gridSpan w:val="3"/>
            <w:tcBorders>
              <w:left w:val="single" w:sz="4" w:space="0" w:color="auto"/>
              <w:right w:val="single" w:sz="4" w:space="0" w:color="auto"/>
            </w:tcBorders>
          </w:tcPr>
          <w:p w14:paraId="7036755E" w14:textId="77777777" w:rsidR="00B836AB" w:rsidRPr="004F567A" w:rsidRDefault="00B836AB" w:rsidP="004F567A">
            <w:pPr>
              <w:pStyle w:val="TAC"/>
              <w:rPr>
                <w:szCs w:val="18"/>
              </w:rPr>
            </w:pPr>
            <w:r w:rsidRPr="004F567A">
              <w:rPr>
                <w:szCs w:val="18"/>
              </w:rPr>
              <w:t>TRS.1.1 TDD</w:t>
            </w:r>
          </w:p>
        </w:tc>
      </w:tr>
      <w:tr w:rsidR="00B836AB" w:rsidRPr="004F567A" w14:paraId="5E2509EB" w14:textId="77777777" w:rsidTr="004F567A">
        <w:trPr>
          <w:trHeight w:val="42"/>
          <w:jc w:val="center"/>
        </w:trPr>
        <w:tc>
          <w:tcPr>
            <w:tcW w:w="2103" w:type="dxa"/>
            <w:vMerge/>
            <w:tcBorders>
              <w:left w:val="single" w:sz="4" w:space="0" w:color="auto"/>
              <w:bottom w:val="single" w:sz="4" w:space="0" w:color="auto"/>
              <w:right w:val="single" w:sz="4" w:space="0" w:color="auto"/>
            </w:tcBorders>
          </w:tcPr>
          <w:p w14:paraId="12E80E6A" w14:textId="77777777" w:rsidR="00B836AB" w:rsidRPr="004F567A" w:rsidRDefault="00B836AB" w:rsidP="004F567A">
            <w:pPr>
              <w:pStyle w:val="TAL"/>
            </w:pPr>
          </w:p>
        </w:tc>
        <w:tc>
          <w:tcPr>
            <w:tcW w:w="1577" w:type="dxa"/>
            <w:tcBorders>
              <w:left w:val="single" w:sz="4" w:space="0" w:color="auto"/>
              <w:right w:val="single" w:sz="4" w:space="0" w:color="auto"/>
            </w:tcBorders>
          </w:tcPr>
          <w:p w14:paraId="6B7DB2E0"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3</w:t>
            </w:r>
          </w:p>
        </w:tc>
        <w:tc>
          <w:tcPr>
            <w:tcW w:w="1277" w:type="dxa"/>
            <w:vMerge/>
            <w:tcBorders>
              <w:left w:val="single" w:sz="4" w:space="0" w:color="auto"/>
              <w:bottom w:val="single" w:sz="4" w:space="0" w:color="auto"/>
              <w:right w:val="single" w:sz="4" w:space="0" w:color="auto"/>
            </w:tcBorders>
          </w:tcPr>
          <w:p w14:paraId="50442852" w14:textId="77777777" w:rsidR="00B836AB" w:rsidRPr="004F567A" w:rsidRDefault="00B836AB" w:rsidP="004F567A">
            <w:pPr>
              <w:pStyle w:val="TAL"/>
            </w:pPr>
          </w:p>
        </w:tc>
        <w:tc>
          <w:tcPr>
            <w:tcW w:w="2409" w:type="dxa"/>
            <w:gridSpan w:val="3"/>
            <w:tcBorders>
              <w:left w:val="single" w:sz="4" w:space="0" w:color="auto"/>
              <w:right w:val="single" w:sz="4" w:space="0" w:color="auto"/>
            </w:tcBorders>
          </w:tcPr>
          <w:p w14:paraId="61CBAFD3" w14:textId="77777777" w:rsidR="00B836AB" w:rsidRPr="004F567A" w:rsidRDefault="00B836AB" w:rsidP="004F567A">
            <w:pPr>
              <w:pStyle w:val="TAC"/>
              <w:rPr>
                <w:szCs w:val="18"/>
              </w:rPr>
            </w:pPr>
            <w:r w:rsidRPr="004F567A">
              <w:rPr>
                <w:szCs w:val="18"/>
              </w:rPr>
              <w:t>TRS.1.2 TDD</w:t>
            </w:r>
          </w:p>
        </w:tc>
      </w:tr>
      <w:tr w:rsidR="00B836AB" w:rsidRPr="004F567A" w14:paraId="1758A39F" w14:textId="77777777" w:rsidTr="004F567A">
        <w:trPr>
          <w:trHeight w:val="42"/>
          <w:jc w:val="center"/>
        </w:trPr>
        <w:tc>
          <w:tcPr>
            <w:tcW w:w="2103" w:type="dxa"/>
            <w:vMerge w:val="restart"/>
            <w:tcBorders>
              <w:top w:val="single" w:sz="4" w:space="0" w:color="auto"/>
              <w:left w:val="single" w:sz="4" w:space="0" w:color="auto"/>
              <w:right w:val="single" w:sz="4" w:space="0" w:color="auto"/>
            </w:tcBorders>
            <w:vAlign w:val="center"/>
          </w:tcPr>
          <w:p w14:paraId="4DFA5529" w14:textId="77777777" w:rsidR="00B836AB" w:rsidRPr="004F567A" w:rsidRDefault="00B836AB" w:rsidP="004F567A">
            <w:pPr>
              <w:pStyle w:val="TAL"/>
            </w:pPr>
            <w:r w:rsidRPr="004F567A">
              <w:t>PDSCH Reference measurement channel</w:t>
            </w:r>
          </w:p>
        </w:tc>
        <w:tc>
          <w:tcPr>
            <w:tcW w:w="1577" w:type="dxa"/>
            <w:tcBorders>
              <w:top w:val="single" w:sz="4" w:space="0" w:color="auto"/>
              <w:left w:val="single" w:sz="4" w:space="0" w:color="auto"/>
              <w:right w:val="single" w:sz="4" w:space="0" w:color="auto"/>
            </w:tcBorders>
            <w:vAlign w:val="center"/>
          </w:tcPr>
          <w:p w14:paraId="17A1E91A"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1</w:t>
            </w:r>
          </w:p>
        </w:tc>
        <w:tc>
          <w:tcPr>
            <w:tcW w:w="1277" w:type="dxa"/>
            <w:vMerge w:val="restart"/>
            <w:tcBorders>
              <w:top w:val="single" w:sz="4" w:space="0" w:color="auto"/>
              <w:left w:val="single" w:sz="4" w:space="0" w:color="auto"/>
              <w:right w:val="single" w:sz="4" w:space="0" w:color="auto"/>
            </w:tcBorders>
            <w:vAlign w:val="center"/>
          </w:tcPr>
          <w:p w14:paraId="397850CE"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vAlign w:val="center"/>
          </w:tcPr>
          <w:p w14:paraId="57C0B7D1" w14:textId="77777777" w:rsidR="00B836AB" w:rsidRPr="004F567A" w:rsidRDefault="00B836AB" w:rsidP="004F567A">
            <w:pPr>
              <w:pStyle w:val="TAC"/>
              <w:rPr>
                <w:szCs w:val="18"/>
                <w:lang w:eastAsia="zh-CN"/>
              </w:rPr>
            </w:pPr>
            <w:r w:rsidRPr="004F567A">
              <w:rPr>
                <w:szCs w:val="18"/>
                <w:lang w:eastAsia="zh-CN"/>
              </w:rPr>
              <w:t>N/A</w:t>
            </w:r>
          </w:p>
        </w:tc>
      </w:tr>
      <w:tr w:rsidR="00B836AB" w:rsidRPr="004F567A" w14:paraId="51574E63" w14:textId="77777777" w:rsidTr="004F567A">
        <w:trPr>
          <w:trHeight w:val="42"/>
          <w:jc w:val="center"/>
        </w:trPr>
        <w:tc>
          <w:tcPr>
            <w:tcW w:w="2103" w:type="dxa"/>
            <w:vMerge/>
            <w:tcBorders>
              <w:left w:val="single" w:sz="4" w:space="0" w:color="auto"/>
              <w:right w:val="single" w:sz="4" w:space="0" w:color="auto"/>
            </w:tcBorders>
            <w:vAlign w:val="center"/>
          </w:tcPr>
          <w:p w14:paraId="3E89C44F" w14:textId="77777777" w:rsidR="00B836AB" w:rsidRPr="004F567A" w:rsidRDefault="00B836AB" w:rsidP="004F567A">
            <w:pPr>
              <w:pStyle w:val="TAL"/>
            </w:pPr>
          </w:p>
        </w:tc>
        <w:tc>
          <w:tcPr>
            <w:tcW w:w="1577" w:type="dxa"/>
            <w:tcBorders>
              <w:top w:val="single" w:sz="4" w:space="0" w:color="auto"/>
              <w:left w:val="single" w:sz="4" w:space="0" w:color="auto"/>
              <w:right w:val="single" w:sz="4" w:space="0" w:color="auto"/>
            </w:tcBorders>
            <w:vAlign w:val="center"/>
          </w:tcPr>
          <w:p w14:paraId="463CD15B"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2</w:t>
            </w:r>
          </w:p>
        </w:tc>
        <w:tc>
          <w:tcPr>
            <w:tcW w:w="1277" w:type="dxa"/>
            <w:vMerge/>
            <w:tcBorders>
              <w:left w:val="single" w:sz="4" w:space="0" w:color="auto"/>
              <w:right w:val="single" w:sz="4" w:space="0" w:color="auto"/>
            </w:tcBorders>
            <w:vAlign w:val="center"/>
          </w:tcPr>
          <w:p w14:paraId="263874EA"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tcPr>
          <w:p w14:paraId="5EE9FB37" w14:textId="77777777" w:rsidR="00B836AB" w:rsidRPr="004F567A" w:rsidRDefault="00B836AB" w:rsidP="004F567A">
            <w:pPr>
              <w:pStyle w:val="TAC"/>
              <w:rPr>
                <w:szCs w:val="18"/>
              </w:rPr>
            </w:pPr>
            <w:r w:rsidRPr="004F567A">
              <w:rPr>
                <w:szCs w:val="18"/>
                <w:lang w:eastAsia="zh-CN"/>
              </w:rPr>
              <w:t>N/A</w:t>
            </w:r>
          </w:p>
        </w:tc>
      </w:tr>
      <w:tr w:rsidR="00B836AB" w:rsidRPr="004F567A" w14:paraId="483F22F8" w14:textId="77777777" w:rsidTr="004F567A">
        <w:trPr>
          <w:trHeight w:val="42"/>
          <w:jc w:val="center"/>
        </w:trPr>
        <w:tc>
          <w:tcPr>
            <w:tcW w:w="2103" w:type="dxa"/>
            <w:vMerge/>
            <w:tcBorders>
              <w:left w:val="single" w:sz="4" w:space="0" w:color="auto"/>
              <w:bottom w:val="single" w:sz="4" w:space="0" w:color="auto"/>
              <w:right w:val="single" w:sz="4" w:space="0" w:color="auto"/>
            </w:tcBorders>
            <w:vAlign w:val="center"/>
          </w:tcPr>
          <w:p w14:paraId="1D670AE7" w14:textId="77777777" w:rsidR="00B836AB" w:rsidRPr="004F567A" w:rsidRDefault="00B836AB" w:rsidP="004F567A">
            <w:pPr>
              <w:pStyle w:val="TAL"/>
            </w:pPr>
          </w:p>
        </w:tc>
        <w:tc>
          <w:tcPr>
            <w:tcW w:w="1577" w:type="dxa"/>
            <w:tcBorders>
              <w:top w:val="single" w:sz="4" w:space="0" w:color="auto"/>
              <w:left w:val="single" w:sz="4" w:space="0" w:color="auto"/>
              <w:right w:val="single" w:sz="4" w:space="0" w:color="auto"/>
            </w:tcBorders>
            <w:vAlign w:val="center"/>
          </w:tcPr>
          <w:p w14:paraId="1519F8B7"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3</w:t>
            </w:r>
          </w:p>
        </w:tc>
        <w:tc>
          <w:tcPr>
            <w:tcW w:w="1277" w:type="dxa"/>
            <w:vMerge/>
            <w:tcBorders>
              <w:left w:val="single" w:sz="4" w:space="0" w:color="auto"/>
              <w:bottom w:val="single" w:sz="4" w:space="0" w:color="auto"/>
              <w:right w:val="single" w:sz="4" w:space="0" w:color="auto"/>
            </w:tcBorders>
            <w:vAlign w:val="center"/>
          </w:tcPr>
          <w:p w14:paraId="2067522F"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tcPr>
          <w:p w14:paraId="36C8966A" w14:textId="77777777" w:rsidR="00B836AB" w:rsidRPr="004F567A" w:rsidRDefault="00B836AB" w:rsidP="004F567A">
            <w:pPr>
              <w:pStyle w:val="TAC"/>
              <w:rPr>
                <w:szCs w:val="18"/>
              </w:rPr>
            </w:pPr>
            <w:r w:rsidRPr="004F567A">
              <w:rPr>
                <w:szCs w:val="18"/>
                <w:lang w:eastAsia="zh-CN"/>
              </w:rPr>
              <w:t>N/A</w:t>
            </w:r>
          </w:p>
        </w:tc>
      </w:tr>
      <w:tr w:rsidR="00B836AB" w:rsidRPr="004F567A" w14:paraId="339ACA97" w14:textId="77777777" w:rsidTr="004F567A">
        <w:trPr>
          <w:trHeight w:val="42"/>
          <w:jc w:val="center"/>
        </w:trPr>
        <w:tc>
          <w:tcPr>
            <w:tcW w:w="2103" w:type="dxa"/>
            <w:vMerge w:val="restart"/>
            <w:tcBorders>
              <w:left w:val="single" w:sz="4" w:space="0" w:color="auto"/>
              <w:right w:val="single" w:sz="4" w:space="0" w:color="auto"/>
            </w:tcBorders>
            <w:vAlign w:val="center"/>
          </w:tcPr>
          <w:p w14:paraId="392D625B" w14:textId="77777777" w:rsidR="00B836AB" w:rsidRPr="004F567A" w:rsidRDefault="00B836AB" w:rsidP="004F567A">
            <w:pPr>
              <w:pStyle w:val="TAL"/>
            </w:pPr>
            <w:r w:rsidRPr="004F567A">
              <w:rPr>
                <w:lang w:eastAsia="zh-CN"/>
              </w:rPr>
              <w:t>Dedicated CORESET parameters</w:t>
            </w:r>
          </w:p>
        </w:tc>
        <w:tc>
          <w:tcPr>
            <w:tcW w:w="1577" w:type="dxa"/>
            <w:tcBorders>
              <w:top w:val="single" w:sz="4" w:space="0" w:color="auto"/>
              <w:left w:val="single" w:sz="4" w:space="0" w:color="auto"/>
              <w:right w:val="single" w:sz="4" w:space="0" w:color="auto"/>
            </w:tcBorders>
            <w:vAlign w:val="center"/>
          </w:tcPr>
          <w:p w14:paraId="1D2303DE"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1</w:t>
            </w:r>
          </w:p>
        </w:tc>
        <w:tc>
          <w:tcPr>
            <w:tcW w:w="1277" w:type="dxa"/>
            <w:vMerge w:val="restart"/>
            <w:tcBorders>
              <w:left w:val="single" w:sz="4" w:space="0" w:color="auto"/>
              <w:right w:val="single" w:sz="4" w:space="0" w:color="auto"/>
            </w:tcBorders>
            <w:vAlign w:val="center"/>
          </w:tcPr>
          <w:p w14:paraId="63582813"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tcPr>
          <w:p w14:paraId="4806453B" w14:textId="77777777" w:rsidR="00B836AB" w:rsidRPr="004F567A" w:rsidRDefault="00B836AB" w:rsidP="004F567A">
            <w:pPr>
              <w:pStyle w:val="TAC"/>
              <w:rPr>
                <w:szCs w:val="18"/>
              </w:rPr>
            </w:pPr>
            <w:r w:rsidRPr="004F567A">
              <w:rPr>
                <w:szCs w:val="18"/>
                <w:lang w:eastAsia="zh-CN"/>
              </w:rPr>
              <w:t>N/A</w:t>
            </w:r>
          </w:p>
        </w:tc>
      </w:tr>
      <w:tr w:rsidR="00B836AB" w:rsidRPr="004F567A" w14:paraId="00383A6E" w14:textId="77777777" w:rsidTr="004F567A">
        <w:trPr>
          <w:trHeight w:val="42"/>
          <w:jc w:val="center"/>
        </w:trPr>
        <w:tc>
          <w:tcPr>
            <w:tcW w:w="2103" w:type="dxa"/>
            <w:vMerge/>
            <w:tcBorders>
              <w:left w:val="single" w:sz="4" w:space="0" w:color="auto"/>
              <w:right w:val="single" w:sz="4" w:space="0" w:color="auto"/>
            </w:tcBorders>
            <w:vAlign w:val="center"/>
          </w:tcPr>
          <w:p w14:paraId="545ADABF" w14:textId="77777777" w:rsidR="00B836AB" w:rsidRPr="004F567A" w:rsidRDefault="00B836AB" w:rsidP="004F567A">
            <w:pPr>
              <w:pStyle w:val="TAL"/>
            </w:pPr>
          </w:p>
        </w:tc>
        <w:tc>
          <w:tcPr>
            <w:tcW w:w="1577" w:type="dxa"/>
            <w:tcBorders>
              <w:top w:val="single" w:sz="4" w:space="0" w:color="auto"/>
              <w:left w:val="single" w:sz="4" w:space="0" w:color="auto"/>
              <w:right w:val="single" w:sz="4" w:space="0" w:color="auto"/>
            </w:tcBorders>
            <w:vAlign w:val="center"/>
          </w:tcPr>
          <w:p w14:paraId="3C86ADB3"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2</w:t>
            </w:r>
          </w:p>
        </w:tc>
        <w:tc>
          <w:tcPr>
            <w:tcW w:w="1277" w:type="dxa"/>
            <w:vMerge/>
            <w:tcBorders>
              <w:left w:val="single" w:sz="4" w:space="0" w:color="auto"/>
              <w:right w:val="single" w:sz="4" w:space="0" w:color="auto"/>
            </w:tcBorders>
            <w:vAlign w:val="center"/>
          </w:tcPr>
          <w:p w14:paraId="15C27D7A"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tcPr>
          <w:p w14:paraId="615475CE" w14:textId="77777777" w:rsidR="00B836AB" w:rsidRPr="004F567A" w:rsidRDefault="00B836AB" w:rsidP="004F567A">
            <w:pPr>
              <w:pStyle w:val="TAC"/>
              <w:rPr>
                <w:szCs w:val="18"/>
              </w:rPr>
            </w:pPr>
            <w:r w:rsidRPr="004F567A">
              <w:rPr>
                <w:szCs w:val="18"/>
                <w:lang w:eastAsia="zh-CN"/>
              </w:rPr>
              <w:t>N/A</w:t>
            </w:r>
          </w:p>
        </w:tc>
      </w:tr>
      <w:tr w:rsidR="00B836AB" w:rsidRPr="004F567A" w14:paraId="775E8D0C" w14:textId="77777777" w:rsidTr="004F567A">
        <w:trPr>
          <w:trHeight w:val="42"/>
          <w:jc w:val="center"/>
        </w:trPr>
        <w:tc>
          <w:tcPr>
            <w:tcW w:w="2103" w:type="dxa"/>
            <w:vMerge/>
            <w:tcBorders>
              <w:left w:val="single" w:sz="4" w:space="0" w:color="auto"/>
              <w:bottom w:val="single" w:sz="4" w:space="0" w:color="auto"/>
              <w:right w:val="single" w:sz="4" w:space="0" w:color="auto"/>
            </w:tcBorders>
            <w:vAlign w:val="center"/>
          </w:tcPr>
          <w:p w14:paraId="0826323B" w14:textId="77777777" w:rsidR="00B836AB" w:rsidRPr="004F567A" w:rsidRDefault="00B836AB" w:rsidP="004F567A">
            <w:pPr>
              <w:pStyle w:val="TAL"/>
            </w:pPr>
          </w:p>
        </w:tc>
        <w:tc>
          <w:tcPr>
            <w:tcW w:w="1577" w:type="dxa"/>
            <w:tcBorders>
              <w:top w:val="single" w:sz="4" w:space="0" w:color="auto"/>
              <w:left w:val="single" w:sz="4" w:space="0" w:color="auto"/>
              <w:right w:val="single" w:sz="4" w:space="0" w:color="auto"/>
            </w:tcBorders>
            <w:vAlign w:val="center"/>
          </w:tcPr>
          <w:p w14:paraId="3C61B19D"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3</w:t>
            </w:r>
          </w:p>
        </w:tc>
        <w:tc>
          <w:tcPr>
            <w:tcW w:w="1277" w:type="dxa"/>
            <w:vMerge/>
            <w:tcBorders>
              <w:left w:val="single" w:sz="4" w:space="0" w:color="auto"/>
              <w:bottom w:val="single" w:sz="4" w:space="0" w:color="auto"/>
              <w:right w:val="single" w:sz="4" w:space="0" w:color="auto"/>
            </w:tcBorders>
            <w:vAlign w:val="center"/>
          </w:tcPr>
          <w:p w14:paraId="0AE7B463"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tcPr>
          <w:p w14:paraId="75FFF4C8" w14:textId="77777777" w:rsidR="00B836AB" w:rsidRPr="004F567A" w:rsidRDefault="00B836AB" w:rsidP="004F567A">
            <w:pPr>
              <w:pStyle w:val="TAC"/>
              <w:rPr>
                <w:szCs w:val="18"/>
              </w:rPr>
            </w:pPr>
            <w:r w:rsidRPr="004F567A">
              <w:rPr>
                <w:szCs w:val="18"/>
                <w:lang w:eastAsia="zh-CN"/>
              </w:rPr>
              <w:t>N/A</w:t>
            </w:r>
          </w:p>
        </w:tc>
      </w:tr>
      <w:tr w:rsidR="00B836AB" w:rsidRPr="004F567A" w14:paraId="2D67B3FC" w14:textId="77777777" w:rsidTr="004F567A">
        <w:trPr>
          <w:trHeight w:val="42"/>
          <w:jc w:val="center"/>
        </w:trPr>
        <w:tc>
          <w:tcPr>
            <w:tcW w:w="2103" w:type="dxa"/>
            <w:vMerge w:val="restart"/>
            <w:tcBorders>
              <w:left w:val="single" w:sz="4" w:space="0" w:color="auto"/>
              <w:right w:val="single" w:sz="4" w:space="0" w:color="auto"/>
            </w:tcBorders>
            <w:vAlign w:val="center"/>
          </w:tcPr>
          <w:p w14:paraId="0155F0E3" w14:textId="77777777" w:rsidR="00B836AB" w:rsidRPr="004F567A" w:rsidRDefault="00B836AB" w:rsidP="004F567A">
            <w:pPr>
              <w:pStyle w:val="TAL"/>
            </w:pPr>
            <w:r w:rsidRPr="004F567A">
              <w:rPr>
                <w:lang w:eastAsia="zh-CN"/>
              </w:rPr>
              <w:t xml:space="preserve">RMSI </w:t>
            </w:r>
            <w:r w:rsidRPr="004F567A">
              <w:t xml:space="preserve">CORESET </w:t>
            </w:r>
            <w:r w:rsidRPr="004F567A">
              <w:rPr>
                <w:lang w:eastAsia="zh-CN"/>
              </w:rPr>
              <w:t>parameters</w:t>
            </w:r>
          </w:p>
        </w:tc>
        <w:tc>
          <w:tcPr>
            <w:tcW w:w="1577" w:type="dxa"/>
            <w:tcBorders>
              <w:top w:val="single" w:sz="4" w:space="0" w:color="auto"/>
              <w:left w:val="single" w:sz="4" w:space="0" w:color="auto"/>
              <w:right w:val="single" w:sz="4" w:space="0" w:color="auto"/>
            </w:tcBorders>
            <w:vAlign w:val="center"/>
          </w:tcPr>
          <w:p w14:paraId="5906DAC1"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1</w:t>
            </w:r>
          </w:p>
        </w:tc>
        <w:tc>
          <w:tcPr>
            <w:tcW w:w="1277" w:type="dxa"/>
            <w:vMerge w:val="restart"/>
            <w:tcBorders>
              <w:left w:val="single" w:sz="4" w:space="0" w:color="auto"/>
              <w:right w:val="single" w:sz="4" w:space="0" w:color="auto"/>
            </w:tcBorders>
            <w:vAlign w:val="center"/>
          </w:tcPr>
          <w:p w14:paraId="7702F0FB"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tcPr>
          <w:p w14:paraId="46E3D4CE" w14:textId="77777777" w:rsidR="00B836AB" w:rsidRPr="004F567A" w:rsidRDefault="00B836AB" w:rsidP="004F567A">
            <w:pPr>
              <w:pStyle w:val="TAC"/>
              <w:rPr>
                <w:szCs w:val="18"/>
              </w:rPr>
            </w:pPr>
            <w:r w:rsidRPr="004F567A">
              <w:rPr>
                <w:szCs w:val="18"/>
                <w:lang w:eastAsia="zh-CN"/>
              </w:rPr>
              <w:t>N/A</w:t>
            </w:r>
          </w:p>
        </w:tc>
      </w:tr>
      <w:tr w:rsidR="00B836AB" w:rsidRPr="004F567A" w14:paraId="5F7AC5E8" w14:textId="77777777" w:rsidTr="004F567A">
        <w:trPr>
          <w:trHeight w:val="42"/>
          <w:jc w:val="center"/>
        </w:trPr>
        <w:tc>
          <w:tcPr>
            <w:tcW w:w="2103" w:type="dxa"/>
            <w:vMerge/>
            <w:tcBorders>
              <w:left w:val="single" w:sz="4" w:space="0" w:color="auto"/>
              <w:right w:val="single" w:sz="4" w:space="0" w:color="auto"/>
            </w:tcBorders>
            <w:vAlign w:val="center"/>
          </w:tcPr>
          <w:p w14:paraId="7E709985" w14:textId="77777777" w:rsidR="00B836AB" w:rsidRPr="004F567A" w:rsidRDefault="00B836AB" w:rsidP="004F567A">
            <w:pPr>
              <w:pStyle w:val="TAL"/>
            </w:pPr>
          </w:p>
        </w:tc>
        <w:tc>
          <w:tcPr>
            <w:tcW w:w="1577" w:type="dxa"/>
            <w:tcBorders>
              <w:top w:val="single" w:sz="4" w:space="0" w:color="auto"/>
              <w:left w:val="single" w:sz="4" w:space="0" w:color="auto"/>
              <w:right w:val="single" w:sz="4" w:space="0" w:color="auto"/>
            </w:tcBorders>
            <w:vAlign w:val="center"/>
          </w:tcPr>
          <w:p w14:paraId="40BE6E64"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2</w:t>
            </w:r>
          </w:p>
        </w:tc>
        <w:tc>
          <w:tcPr>
            <w:tcW w:w="1277" w:type="dxa"/>
            <w:vMerge/>
            <w:tcBorders>
              <w:left w:val="single" w:sz="4" w:space="0" w:color="auto"/>
              <w:right w:val="single" w:sz="4" w:space="0" w:color="auto"/>
            </w:tcBorders>
            <w:vAlign w:val="center"/>
          </w:tcPr>
          <w:p w14:paraId="649DBB88"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tcPr>
          <w:p w14:paraId="12303C02" w14:textId="77777777" w:rsidR="00B836AB" w:rsidRPr="004F567A" w:rsidRDefault="00B836AB" w:rsidP="004F567A">
            <w:pPr>
              <w:pStyle w:val="TAC"/>
              <w:rPr>
                <w:szCs w:val="18"/>
              </w:rPr>
            </w:pPr>
            <w:r w:rsidRPr="004F567A">
              <w:rPr>
                <w:szCs w:val="18"/>
                <w:lang w:eastAsia="zh-CN"/>
              </w:rPr>
              <w:t>N/A</w:t>
            </w:r>
          </w:p>
        </w:tc>
      </w:tr>
      <w:tr w:rsidR="00B836AB" w:rsidRPr="004F567A" w14:paraId="2DCB3D01" w14:textId="77777777" w:rsidTr="004F567A">
        <w:trPr>
          <w:trHeight w:val="42"/>
          <w:jc w:val="center"/>
        </w:trPr>
        <w:tc>
          <w:tcPr>
            <w:tcW w:w="2103" w:type="dxa"/>
            <w:vMerge/>
            <w:tcBorders>
              <w:left w:val="single" w:sz="4" w:space="0" w:color="auto"/>
              <w:bottom w:val="single" w:sz="4" w:space="0" w:color="auto"/>
              <w:right w:val="single" w:sz="4" w:space="0" w:color="auto"/>
            </w:tcBorders>
            <w:vAlign w:val="center"/>
          </w:tcPr>
          <w:p w14:paraId="0407436E" w14:textId="77777777" w:rsidR="00B836AB" w:rsidRPr="004F567A" w:rsidRDefault="00B836AB" w:rsidP="004F567A">
            <w:pPr>
              <w:pStyle w:val="TAL"/>
            </w:pPr>
          </w:p>
        </w:tc>
        <w:tc>
          <w:tcPr>
            <w:tcW w:w="1577" w:type="dxa"/>
            <w:tcBorders>
              <w:top w:val="single" w:sz="4" w:space="0" w:color="auto"/>
              <w:left w:val="single" w:sz="4" w:space="0" w:color="auto"/>
              <w:right w:val="single" w:sz="4" w:space="0" w:color="auto"/>
            </w:tcBorders>
            <w:vAlign w:val="center"/>
          </w:tcPr>
          <w:p w14:paraId="25B286E3"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3</w:t>
            </w:r>
          </w:p>
        </w:tc>
        <w:tc>
          <w:tcPr>
            <w:tcW w:w="1277" w:type="dxa"/>
            <w:vMerge/>
            <w:tcBorders>
              <w:left w:val="single" w:sz="4" w:space="0" w:color="auto"/>
              <w:bottom w:val="single" w:sz="4" w:space="0" w:color="auto"/>
              <w:right w:val="single" w:sz="4" w:space="0" w:color="auto"/>
            </w:tcBorders>
            <w:vAlign w:val="center"/>
          </w:tcPr>
          <w:p w14:paraId="4CED8795"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tcPr>
          <w:p w14:paraId="4F774628" w14:textId="77777777" w:rsidR="00B836AB" w:rsidRPr="004F567A" w:rsidRDefault="00B836AB" w:rsidP="004F567A">
            <w:pPr>
              <w:pStyle w:val="TAC"/>
              <w:rPr>
                <w:szCs w:val="18"/>
                <w:lang w:eastAsia="zh-CN"/>
              </w:rPr>
            </w:pPr>
            <w:r w:rsidRPr="004F567A">
              <w:rPr>
                <w:szCs w:val="18"/>
                <w:lang w:eastAsia="zh-CN"/>
              </w:rPr>
              <w:t>N/A</w:t>
            </w:r>
          </w:p>
        </w:tc>
      </w:tr>
      <w:tr w:rsidR="00B836AB" w:rsidRPr="004F567A" w14:paraId="23DD33A7" w14:textId="77777777" w:rsidTr="004F567A">
        <w:trPr>
          <w:trHeight w:val="42"/>
          <w:jc w:val="center"/>
        </w:trPr>
        <w:tc>
          <w:tcPr>
            <w:tcW w:w="2103" w:type="dxa"/>
            <w:tcBorders>
              <w:top w:val="single" w:sz="4" w:space="0" w:color="auto"/>
              <w:left w:val="single" w:sz="4" w:space="0" w:color="auto"/>
              <w:bottom w:val="nil"/>
              <w:right w:val="single" w:sz="4" w:space="0" w:color="auto"/>
            </w:tcBorders>
            <w:vAlign w:val="center"/>
            <w:hideMark/>
          </w:tcPr>
          <w:p w14:paraId="68F02C59" w14:textId="77777777" w:rsidR="00B836AB" w:rsidRPr="004F567A" w:rsidRDefault="00B836AB" w:rsidP="004F567A">
            <w:pPr>
              <w:pStyle w:val="TAL"/>
            </w:pPr>
            <w:r w:rsidRPr="004F567A">
              <w:t>OCNG Patterns</w:t>
            </w:r>
          </w:p>
        </w:tc>
        <w:tc>
          <w:tcPr>
            <w:tcW w:w="1577" w:type="dxa"/>
            <w:tcBorders>
              <w:top w:val="single" w:sz="4" w:space="0" w:color="auto"/>
              <w:left w:val="single" w:sz="4" w:space="0" w:color="auto"/>
              <w:right w:val="single" w:sz="4" w:space="0" w:color="auto"/>
            </w:tcBorders>
            <w:vAlign w:val="center"/>
          </w:tcPr>
          <w:p w14:paraId="60E23C21" w14:textId="77777777" w:rsidR="00B836AB" w:rsidRPr="004F567A" w:rsidRDefault="00B836AB" w:rsidP="004F567A">
            <w:pPr>
              <w:pStyle w:val="TAL"/>
            </w:pPr>
            <w:proofErr w:type="spellStart"/>
            <w:r w:rsidRPr="004F567A">
              <w:rPr>
                <w:lang w:eastAsia="ja-JP"/>
              </w:rPr>
              <w:t>Config</w:t>
            </w:r>
            <w:r w:rsidRPr="004F567A">
              <w:rPr>
                <w:rFonts w:cs="Arial"/>
                <w:vertAlign w:val="subscript"/>
              </w:rPr>
              <w:t>SCell</w:t>
            </w:r>
            <w:proofErr w:type="spellEnd"/>
            <w:r w:rsidRPr="004F567A">
              <w:rPr>
                <w:lang w:eastAsia="ja-JP"/>
              </w:rPr>
              <w:t xml:space="preserve"> 1,2</w:t>
            </w:r>
          </w:p>
        </w:tc>
        <w:tc>
          <w:tcPr>
            <w:tcW w:w="1277" w:type="dxa"/>
            <w:tcBorders>
              <w:top w:val="single" w:sz="4" w:space="0" w:color="auto"/>
              <w:left w:val="single" w:sz="4" w:space="0" w:color="auto"/>
              <w:bottom w:val="nil"/>
              <w:right w:val="single" w:sz="4" w:space="0" w:color="auto"/>
            </w:tcBorders>
            <w:vAlign w:val="center"/>
          </w:tcPr>
          <w:p w14:paraId="6229AA1C" w14:textId="77777777" w:rsidR="00B836AB" w:rsidRPr="004F567A" w:rsidRDefault="00B836AB" w:rsidP="004F567A">
            <w:pPr>
              <w:pStyle w:val="TAC"/>
            </w:pPr>
          </w:p>
        </w:tc>
        <w:tc>
          <w:tcPr>
            <w:tcW w:w="2409" w:type="dxa"/>
            <w:gridSpan w:val="3"/>
            <w:tcBorders>
              <w:top w:val="single" w:sz="4" w:space="0" w:color="auto"/>
              <w:left w:val="single" w:sz="4" w:space="0" w:color="auto"/>
              <w:bottom w:val="single" w:sz="4" w:space="0" w:color="auto"/>
              <w:right w:val="single" w:sz="4" w:space="0" w:color="auto"/>
            </w:tcBorders>
            <w:vAlign w:val="center"/>
            <w:hideMark/>
          </w:tcPr>
          <w:p w14:paraId="736FD221" w14:textId="77777777" w:rsidR="00B836AB" w:rsidRPr="004F567A" w:rsidRDefault="00B836AB" w:rsidP="004F567A">
            <w:pPr>
              <w:pStyle w:val="TAC"/>
            </w:pPr>
            <w:r w:rsidRPr="004F567A">
              <w:rPr>
                <w:szCs w:val="16"/>
                <w:lang w:eastAsia="zh-CN"/>
              </w:rPr>
              <w:t>OP.1</w:t>
            </w:r>
            <w:r w:rsidRPr="004F567A">
              <w:rPr>
                <w:szCs w:val="16"/>
                <w:vertAlign w:val="superscript"/>
                <w:lang w:eastAsia="zh-CN"/>
              </w:rPr>
              <w:t>Note 5</w:t>
            </w:r>
          </w:p>
        </w:tc>
      </w:tr>
      <w:tr w:rsidR="00B836AB" w:rsidRPr="004F567A" w14:paraId="2CC5B667" w14:textId="77777777" w:rsidTr="004F567A">
        <w:trPr>
          <w:trHeight w:val="42"/>
          <w:jc w:val="center"/>
        </w:trPr>
        <w:tc>
          <w:tcPr>
            <w:tcW w:w="2103" w:type="dxa"/>
            <w:tcBorders>
              <w:top w:val="nil"/>
              <w:left w:val="single" w:sz="4" w:space="0" w:color="auto"/>
              <w:bottom w:val="single" w:sz="4" w:space="0" w:color="auto"/>
              <w:right w:val="single" w:sz="4" w:space="0" w:color="auto"/>
            </w:tcBorders>
            <w:vAlign w:val="center"/>
          </w:tcPr>
          <w:p w14:paraId="7813444A" w14:textId="77777777" w:rsidR="00B836AB" w:rsidRPr="004F567A" w:rsidRDefault="00B836AB" w:rsidP="004F567A">
            <w:pPr>
              <w:pStyle w:val="TAL"/>
            </w:pPr>
          </w:p>
        </w:tc>
        <w:tc>
          <w:tcPr>
            <w:tcW w:w="1577" w:type="dxa"/>
            <w:tcBorders>
              <w:left w:val="single" w:sz="4" w:space="0" w:color="auto"/>
              <w:bottom w:val="single" w:sz="4" w:space="0" w:color="auto"/>
              <w:right w:val="single" w:sz="4" w:space="0" w:color="auto"/>
            </w:tcBorders>
            <w:vAlign w:val="center"/>
          </w:tcPr>
          <w:p w14:paraId="162FB4AF" w14:textId="77777777" w:rsidR="00B836AB" w:rsidRPr="004F567A" w:rsidRDefault="00B836AB" w:rsidP="004F567A">
            <w:pPr>
              <w:pStyle w:val="TAL"/>
            </w:pPr>
            <w:proofErr w:type="spellStart"/>
            <w:r w:rsidRPr="004F567A">
              <w:rPr>
                <w:lang w:eastAsia="ja-JP"/>
              </w:rPr>
              <w:t>Config</w:t>
            </w:r>
            <w:r w:rsidRPr="004F567A">
              <w:rPr>
                <w:rFonts w:cs="Arial"/>
                <w:vertAlign w:val="subscript"/>
              </w:rPr>
              <w:t>SCell</w:t>
            </w:r>
            <w:proofErr w:type="spellEnd"/>
            <w:r w:rsidRPr="004F567A">
              <w:rPr>
                <w:lang w:eastAsia="ja-JP"/>
              </w:rPr>
              <w:t xml:space="preserve"> 3,</w:t>
            </w:r>
          </w:p>
        </w:tc>
        <w:tc>
          <w:tcPr>
            <w:tcW w:w="1277" w:type="dxa"/>
            <w:tcBorders>
              <w:top w:val="nil"/>
              <w:left w:val="single" w:sz="4" w:space="0" w:color="auto"/>
              <w:bottom w:val="single" w:sz="4" w:space="0" w:color="auto"/>
              <w:right w:val="single" w:sz="4" w:space="0" w:color="auto"/>
            </w:tcBorders>
            <w:vAlign w:val="center"/>
          </w:tcPr>
          <w:p w14:paraId="3F336355" w14:textId="77777777" w:rsidR="00B836AB" w:rsidRPr="004F567A" w:rsidRDefault="00B836AB" w:rsidP="004F567A">
            <w:pPr>
              <w:pStyle w:val="TAC"/>
            </w:pP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317691D7" w14:textId="77777777" w:rsidR="00B836AB" w:rsidRPr="004F567A" w:rsidRDefault="00B836AB" w:rsidP="004F567A">
            <w:pPr>
              <w:pStyle w:val="TAC"/>
              <w:rPr>
                <w:szCs w:val="16"/>
                <w:lang w:eastAsia="zh-CN"/>
              </w:rPr>
            </w:pPr>
            <w:r w:rsidRPr="004F567A">
              <w:rPr>
                <w:rFonts w:cs="Arial"/>
                <w:szCs w:val="16"/>
                <w:lang w:eastAsia="ja-JP"/>
              </w:rPr>
              <w:t xml:space="preserve">OP.1 </w:t>
            </w:r>
            <w:r w:rsidRPr="004F567A">
              <w:rPr>
                <w:rFonts w:cs="Arial"/>
                <w:szCs w:val="16"/>
                <w:vertAlign w:val="superscript"/>
                <w:lang w:eastAsia="ja-JP"/>
              </w:rPr>
              <w:t>Note 6</w:t>
            </w:r>
          </w:p>
        </w:tc>
      </w:tr>
      <w:tr w:rsidR="00B836AB" w:rsidRPr="004F567A" w14:paraId="0599A7CA" w14:textId="77777777" w:rsidTr="004F567A">
        <w:trPr>
          <w:trHeight w:val="119"/>
          <w:jc w:val="center"/>
        </w:trPr>
        <w:tc>
          <w:tcPr>
            <w:tcW w:w="2103" w:type="dxa"/>
            <w:vMerge w:val="restart"/>
            <w:tcBorders>
              <w:top w:val="single" w:sz="4" w:space="0" w:color="auto"/>
              <w:left w:val="single" w:sz="4" w:space="0" w:color="auto"/>
              <w:right w:val="single" w:sz="4" w:space="0" w:color="auto"/>
            </w:tcBorders>
            <w:vAlign w:val="center"/>
          </w:tcPr>
          <w:p w14:paraId="37F36A54" w14:textId="77777777" w:rsidR="00B836AB" w:rsidRPr="004F567A" w:rsidRDefault="00B836AB" w:rsidP="004F567A">
            <w:pPr>
              <w:pStyle w:val="TAL"/>
              <w:rPr>
                <w:lang w:eastAsia="zh-CN"/>
              </w:rPr>
            </w:pPr>
            <w:r w:rsidRPr="004F567A">
              <w:rPr>
                <w:lang w:eastAsia="zh-CN"/>
              </w:rPr>
              <w:t>SSB Configuration</w:t>
            </w:r>
          </w:p>
        </w:tc>
        <w:tc>
          <w:tcPr>
            <w:tcW w:w="1577" w:type="dxa"/>
            <w:tcBorders>
              <w:top w:val="single" w:sz="4" w:space="0" w:color="auto"/>
              <w:left w:val="single" w:sz="4" w:space="0" w:color="auto"/>
              <w:bottom w:val="single" w:sz="4" w:space="0" w:color="auto"/>
              <w:right w:val="single" w:sz="4" w:space="0" w:color="auto"/>
            </w:tcBorders>
            <w:vAlign w:val="center"/>
          </w:tcPr>
          <w:p w14:paraId="1042FB59" w14:textId="77777777" w:rsidR="00B836AB" w:rsidRPr="004F567A" w:rsidRDefault="00B836AB" w:rsidP="004F567A">
            <w:pPr>
              <w:pStyle w:val="TAL"/>
              <w:rPr>
                <w:lang w:eastAsia="zh-CN"/>
              </w:rPr>
            </w:pPr>
            <w:proofErr w:type="spellStart"/>
            <w:r w:rsidRPr="004F567A">
              <w:t>Config</w:t>
            </w:r>
            <w:r w:rsidRPr="004F567A">
              <w:rPr>
                <w:rFonts w:cs="Arial"/>
                <w:vertAlign w:val="subscript"/>
              </w:rPr>
              <w:t>SCell</w:t>
            </w:r>
            <w:proofErr w:type="spellEnd"/>
            <w:r w:rsidRPr="004F567A">
              <w:t xml:space="preserve"> 1</w:t>
            </w:r>
            <w:r w:rsidRPr="004F567A">
              <w:rPr>
                <w:lang w:eastAsia="zh-CN"/>
              </w:rPr>
              <w:t>,2</w:t>
            </w:r>
          </w:p>
        </w:tc>
        <w:tc>
          <w:tcPr>
            <w:tcW w:w="1277" w:type="dxa"/>
            <w:vMerge w:val="restart"/>
            <w:tcBorders>
              <w:top w:val="single" w:sz="4" w:space="0" w:color="auto"/>
              <w:left w:val="single" w:sz="4" w:space="0" w:color="auto"/>
              <w:right w:val="single" w:sz="4" w:space="0" w:color="auto"/>
            </w:tcBorders>
            <w:vAlign w:val="center"/>
          </w:tcPr>
          <w:p w14:paraId="74B14F35"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vAlign w:val="center"/>
          </w:tcPr>
          <w:p w14:paraId="5138A834" w14:textId="77777777" w:rsidR="00B836AB" w:rsidRPr="004F567A" w:rsidRDefault="00B836AB" w:rsidP="004F567A">
            <w:pPr>
              <w:pStyle w:val="TAC"/>
              <w:rPr>
                <w:lang w:eastAsia="zh-CN"/>
              </w:rPr>
            </w:pPr>
            <w:r w:rsidRPr="004F567A">
              <w:rPr>
                <w:lang w:eastAsia="zh-CN"/>
              </w:rPr>
              <w:t>SSB.1 FR1</w:t>
            </w:r>
          </w:p>
        </w:tc>
      </w:tr>
      <w:tr w:rsidR="00B836AB" w:rsidRPr="004F567A" w14:paraId="0D7D5C32" w14:textId="77777777" w:rsidTr="004F567A">
        <w:trPr>
          <w:trHeight w:val="119"/>
          <w:jc w:val="center"/>
        </w:trPr>
        <w:tc>
          <w:tcPr>
            <w:tcW w:w="2103" w:type="dxa"/>
            <w:vMerge/>
            <w:tcBorders>
              <w:left w:val="single" w:sz="4" w:space="0" w:color="auto"/>
              <w:bottom w:val="single" w:sz="4" w:space="0" w:color="auto"/>
              <w:right w:val="single" w:sz="4" w:space="0" w:color="auto"/>
            </w:tcBorders>
            <w:vAlign w:val="center"/>
          </w:tcPr>
          <w:p w14:paraId="72C69C23" w14:textId="77777777" w:rsidR="00B836AB" w:rsidRPr="004F567A" w:rsidRDefault="00B836AB" w:rsidP="004F567A">
            <w:pPr>
              <w:pStyle w:val="TAL"/>
              <w:rPr>
                <w:lang w:eastAsia="zh-CN"/>
              </w:rPr>
            </w:pPr>
          </w:p>
        </w:tc>
        <w:tc>
          <w:tcPr>
            <w:tcW w:w="1577" w:type="dxa"/>
            <w:tcBorders>
              <w:top w:val="single" w:sz="4" w:space="0" w:color="auto"/>
              <w:left w:val="single" w:sz="4" w:space="0" w:color="auto"/>
              <w:bottom w:val="single" w:sz="4" w:space="0" w:color="auto"/>
              <w:right w:val="single" w:sz="4" w:space="0" w:color="auto"/>
            </w:tcBorders>
            <w:vAlign w:val="center"/>
          </w:tcPr>
          <w:p w14:paraId="4860EDEA" w14:textId="77777777" w:rsidR="00B836AB" w:rsidRPr="004F567A" w:rsidRDefault="00B836AB" w:rsidP="004F567A">
            <w:pPr>
              <w:pStyle w:val="TAL"/>
              <w:rPr>
                <w:lang w:eastAsia="zh-CN"/>
              </w:rPr>
            </w:pPr>
            <w:proofErr w:type="spellStart"/>
            <w:r w:rsidRPr="004F567A">
              <w:t>Config</w:t>
            </w:r>
            <w:r w:rsidRPr="004F567A">
              <w:rPr>
                <w:rFonts w:cs="Arial"/>
                <w:vertAlign w:val="subscript"/>
              </w:rPr>
              <w:t>SCell</w:t>
            </w:r>
            <w:proofErr w:type="spellEnd"/>
            <w:r w:rsidRPr="004F567A">
              <w:t xml:space="preserve"> </w:t>
            </w:r>
            <w:r w:rsidRPr="004F567A">
              <w:rPr>
                <w:lang w:eastAsia="zh-CN"/>
              </w:rPr>
              <w:t>3</w:t>
            </w:r>
          </w:p>
        </w:tc>
        <w:tc>
          <w:tcPr>
            <w:tcW w:w="1277" w:type="dxa"/>
            <w:vMerge/>
            <w:tcBorders>
              <w:left w:val="single" w:sz="4" w:space="0" w:color="auto"/>
              <w:bottom w:val="single" w:sz="4" w:space="0" w:color="auto"/>
              <w:right w:val="single" w:sz="4" w:space="0" w:color="auto"/>
            </w:tcBorders>
            <w:vAlign w:val="center"/>
          </w:tcPr>
          <w:p w14:paraId="499405F2" w14:textId="77777777" w:rsidR="00B836AB" w:rsidRPr="004F567A" w:rsidRDefault="00B836AB" w:rsidP="004F567A">
            <w:pPr>
              <w:pStyle w:val="TAC"/>
            </w:pPr>
          </w:p>
        </w:tc>
        <w:tc>
          <w:tcPr>
            <w:tcW w:w="2409" w:type="dxa"/>
            <w:gridSpan w:val="3"/>
            <w:tcBorders>
              <w:left w:val="single" w:sz="4" w:space="0" w:color="auto"/>
              <w:bottom w:val="single" w:sz="4" w:space="0" w:color="auto"/>
              <w:right w:val="single" w:sz="4" w:space="0" w:color="auto"/>
            </w:tcBorders>
            <w:vAlign w:val="center"/>
          </w:tcPr>
          <w:p w14:paraId="4EB4E9E2" w14:textId="77777777" w:rsidR="00B836AB" w:rsidRPr="004F567A" w:rsidRDefault="00B836AB" w:rsidP="004F567A">
            <w:pPr>
              <w:pStyle w:val="TAC"/>
              <w:rPr>
                <w:lang w:eastAsia="zh-CN"/>
              </w:rPr>
            </w:pPr>
            <w:r w:rsidRPr="004F567A">
              <w:rPr>
                <w:lang w:eastAsia="zh-CN"/>
              </w:rPr>
              <w:t>SSB.2 FR1</w:t>
            </w:r>
          </w:p>
        </w:tc>
      </w:tr>
      <w:tr w:rsidR="00B836AB" w:rsidRPr="004F567A" w14:paraId="737B5F0D" w14:textId="77777777" w:rsidTr="004F567A">
        <w:trPr>
          <w:trHeight w:val="119"/>
          <w:jc w:val="center"/>
        </w:trPr>
        <w:tc>
          <w:tcPr>
            <w:tcW w:w="2103" w:type="dxa"/>
            <w:vMerge w:val="restart"/>
            <w:tcBorders>
              <w:left w:val="single" w:sz="4" w:space="0" w:color="auto"/>
              <w:right w:val="single" w:sz="4" w:space="0" w:color="auto"/>
            </w:tcBorders>
            <w:vAlign w:val="center"/>
          </w:tcPr>
          <w:p w14:paraId="1D469C85" w14:textId="77777777" w:rsidR="00B836AB" w:rsidRPr="004F567A" w:rsidRDefault="00B836AB" w:rsidP="004F567A">
            <w:pPr>
              <w:pStyle w:val="TAL"/>
              <w:rPr>
                <w:lang w:eastAsia="zh-CN"/>
              </w:rPr>
            </w:pPr>
            <w:r w:rsidRPr="004F567A">
              <w:t xml:space="preserve">CSI-RS configuration for CSI reporting </w:t>
            </w:r>
            <w:r w:rsidRPr="004F567A">
              <w:rPr>
                <w:vertAlign w:val="superscript"/>
              </w:rPr>
              <w:t>Note 8</w:t>
            </w:r>
          </w:p>
        </w:tc>
        <w:tc>
          <w:tcPr>
            <w:tcW w:w="1577" w:type="dxa"/>
            <w:tcBorders>
              <w:top w:val="single" w:sz="4" w:space="0" w:color="auto"/>
              <w:left w:val="single" w:sz="4" w:space="0" w:color="auto"/>
              <w:bottom w:val="single" w:sz="4" w:space="0" w:color="auto"/>
              <w:right w:val="single" w:sz="4" w:space="0" w:color="auto"/>
            </w:tcBorders>
            <w:vAlign w:val="center"/>
          </w:tcPr>
          <w:p w14:paraId="38EF5031"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1</w:t>
            </w:r>
          </w:p>
        </w:tc>
        <w:tc>
          <w:tcPr>
            <w:tcW w:w="1277" w:type="dxa"/>
            <w:tcBorders>
              <w:left w:val="single" w:sz="4" w:space="0" w:color="auto"/>
              <w:bottom w:val="single" w:sz="4" w:space="0" w:color="auto"/>
              <w:right w:val="single" w:sz="4" w:space="0" w:color="auto"/>
            </w:tcBorders>
            <w:vAlign w:val="center"/>
          </w:tcPr>
          <w:p w14:paraId="4FE43247" w14:textId="77777777" w:rsidR="00B836AB" w:rsidRPr="004F567A" w:rsidRDefault="00B836AB" w:rsidP="004F567A">
            <w:pPr>
              <w:pStyle w:val="TAC"/>
            </w:pPr>
          </w:p>
        </w:tc>
        <w:tc>
          <w:tcPr>
            <w:tcW w:w="2409" w:type="dxa"/>
            <w:gridSpan w:val="3"/>
            <w:tcBorders>
              <w:left w:val="single" w:sz="4" w:space="0" w:color="auto"/>
              <w:bottom w:val="single" w:sz="4" w:space="0" w:color="auto"/>
              <w:right w:val="single" w:sz="4" w:space="0" w:color="auto"/>
            </w:tcBorders>
            <w:vAlign w:val="center"/>
          </w:tcPr>
          <w:p w14:paraId="0069BCC4" w14:textId="77777777" w:rsidR="00B836AB" w:rsidRPr="004F567A" w:rsidRDefault="00B836AB" w:rsidP="004F567A">
            <w:pPr>
              <w:pStyle w:val="TAC"/>
              <w:rPr>
                <w:lang w:eastAsia="zh-CN"/>
              </w:rPr>
            </w:pPr>
            <w:r w:rsidRPr="004F567A">
              <w:t>CSI-RS.1.1 FDD</w:t>
            </w:r>
          </w:p>
        </w:tc>
      </w:tr>
      <w:tr w:rsidR="00B836AB" w:rsidRPr="004F567A" w14:paraId="4EE629C2" w14:textId="77777777" w:rsidTr="004F567A">
        <w:trPr>
          <w:trHeight w:val="119"/>
          <w:jc w:val="center"/>
        </w:trPr>
        <w:tc>
          <w:tcPr>
            <w:tcW w:w="2103" w:type="dxa"/>
            <w:vMerge/>
            <w:tcBorders>
              <w:left w:val="single" w:sz="4" w:space="0" w:color="auto"/>
              <w:right w:val="single" w:sz="4" w:space="0" w:color="auto"/>
            </w:tcBorders>
            <w:vAlign w:val="center"/>
          </w:tcPr>
          <w:p w14:paraId="5EFA6A3C" w14:textId="77777777" w:rsidR="00B836AB" w:rsidRPr="004F567A" w:rsidRDefault="00B836AB" w:rsidP="004F567A">
            <w:pPr>
              <w:pStyle w:val="TAL"/>
              <w:rPr>
                <w:lang w:eastAsia="zh-CN"/>
              </w:rPr>
            </w:pPr>
          </w:p>
        </w:tc>
        <w:tc>
          <w:tcPr>
            <w:tcW w:w="1577" w:type="dxa"/>
            <w:tcBorders>
              <w:top w:val="single" w:sz="4" w:space="0" w:color="auto"/>
              <w:left w:val="single" w:sz="4" w:space="0" w:color="auto"/>
              <w:bottom w:val="single" w:sz="4" w:space="0" w:color="auto"/>
              <w:right w:val="single" w:sz="4" w:space="0" w:color="auto"/>
            </w:tcBorders>
            <w:vAlign w:val="center"/>
          </w:tcPr>
          <w:p w14:paraId="47CA7968"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2</w:t>
            </w:r>
          </w:p>
        </w:tc>
        <w:tc>
          <w:tcPr>
            <w:tcW w:w="1277" w:type="dxa"/>
            <w:tcBorders>
              <w:left w:val="single" w:sz="4" w:space="0" w:color="auto"/>
              <w:bottom w:val="single" w:sz="4" w:space="0" w:color="auto"/>
              <w:right w:val="single" w:sz="4" w:space="0" w:color="auto"/>
            </w:tcBorders>
            <w:vAlign w:val="center"/>
          </w:tcPr>
          <w:p w14:paraId="3DA05D0E" w14:textId="77777777" w:rsidR="00B836AB" w:rsidRPr="004F567A" w:rsidRDefault="00B836AB" w:rsidP="004F567A">
            <w:pPr>
              <w:pStyle w:val="TAC"/>
            </w:pPr>
          </w:p>
        </w:tc>
        <w:tc>
          <w:tcPr>
            <w:tcW w:w="2409" w:type="dxa"/>
            <w:gridSpan w:val="3"/>
            <w:tcBorders>
              <w:left w:val="single" w:sz="4" w:space="0" w:color="auto"/>
              <w:bottom w:val="single" w:sz="4" w:space="0" w:color="auto"/>
              <w:right w:val="single" w:sz="4" w:space="0" w:color="auto"/>
            </w:tcBorders>
            <w:vAlign w:val="center"/>
          </w:tcPr>
          <w:p w14:paraId="4C1EA67F" w14:textId="77777777" w:rsidR="00B836AB" w:rsidRPr="004F567A" w:rsidRDefault="00B836AB" w:rsidP="004F567A">
            <w:pPr>
              <w:pStyle w:val="TAC"/>
              <w:rPr>
                <w:lang w:eastAsia="zh-CN"/>
              </w:rPr>
            </w:pPr>
            <w:r w:rsidRPr="004F567A">
              <w:t>CSI-RS.1.1 TDD</w:t>
            </w:r>
          </w:p>
        </w:tc>
      </w:tr>
      <w:tr w:rsidR="00B836AB" w:rsidRPr="004F567A" w14:paraId="6D0319FF" w14:textId="77777777" w:rsidTr="004F567A">
        <w:trPr>
          <w:trHeight w:val="119"/>
          <w:jc w:val="center"/>
        </w:trPr>
        <w:tc>
          <w:tcPr>
            <w:tcW w:w="2103" w:type="dxa"/>
            <w:vMerge/>
            <w:tcBorders>
              <w:left w:val="single" w:sz="4" w:space="0" w:color="auto"/>
              <w:bottom w:val="single" w:sz="4" w:space="0" w:color="auto"/>
              <w:right w:val="single" w:sz="4" w:space="0" w:color="auto"/>
            </w:tcBorders>
            <w:vAlign w:val="center"/>
          </w:tcPr>
          <w:p w14:paraId="6EDCC639" w14:textId="77777777" w:rsidR="00B836AB" w:rsidRPr="004F567A" w:rsidRDefault="00B836AB" w:rsidP="004F567A">
            <w:pPr>
              <w:pStyle w:val="TAL"/>
              <w:rPr>
                <w:lang w:eastAsia="zh-CN"/>
              </w:rPr>
            </w:pPr>
          </w:p>
        </w:tc>
        <w:tc>
          <w:tcPr>
            <w:tcW w:w="1577" w:type="dxa"/>
            <w:tcBorders>
              <w:top w:val="single" w:sz="4" w:space="0" w:color="auto"/>
              <w:left w:val="single" w:sz="4" w:space="0" w:color="auto"/>
              <w:bottom w:val="single" w:sz="4" w:space="0" w:color="auto"/>
              <w:right w:val="single" w:sz="4" w:space="0" w:color="auto"/>
            </w:tcBorders>
            <w:vAlign w:val="center"/>
          </w:tcPr>
          <w:p w14:paraId="26AD753D" w14:textId="77777777" w:rsidR="00B836AB" w:rsidRPr="004F567A" w:rsidRDefault="00B836AB" w:rsidP="004F567A">
            <w:pPr>
              <w:pStyle w:val="TAL"/>
            </w:pPr>
            <w:proofErr w:type="spellStart"/>
            <w:r w:rsidRPr="004F567A">
              <w:t>Config</w:t>
            </w:r>
            <w:r w:rsidRPr="004F567A">
              <w:rPr>
                <w:rFonts w:cs="Arial"/>
                <w:vertAlign w:val="subscript"/>
              </w:rPr>
              <w:t>SCell</w:t>
            </w:r>
            <w:proofErr w:type="spellEnd"/>
            <w:r w:rsidRPr="004F567A">
              <w:t xml:space="preserve"> 3</w:t>
            </w:r>
          </w:p>
        </w:tc>
        <w:tc>
          <w:tcPr>
            <w:tcW w:w="1277" w:type="dxa"/>
            <w:tcBorders>
              <w:left w:val="single" w:sz="4" w:space="0" w:color="auto"/>
              <w:bottom w:val="single" w:sz="4" w:space="0" w:color="auto"/>
              <w:right w:val="single" w:sz="4" w:space="0" w:color="auto"/>
            </w:tcBorders>
            <w:vAlign w:val="center"/>
          </w:tcPr>
          <w:p w14:paraId="67777ACD" w14:textId="77777777" w:rsidR="00B836AB" w:rsidRPr="004F567A" w:rsidRDefault="00B836AB" w:rsidP="004F567A">
            <w:pPr>
              <w:pStyle w:val="TAC"/>
            </w:pPr>
          </w:p>
        </w:tc>
        <w:tc>
          <w:tcPr>
            <w:tcW w:w="2409" w:type="dxa"/>
            <w:gridSpan w:val="3"/>
            <w:tcBorders>
              <w:left w:val="single" w:sz="4" w:space="0" w:color="auto"/>
              <w:bottom w:val="single" w:sz="4" w:space="0" w:color="auto"/>
              <w:right w:val="single" w:sz="4" w:space="0" w:color="auto"/>
            </w:tcBorders>
            <w:vAlign w:val="center"/>
          </w:tcPr>
          <w:p w14:paraId="6DAEFBE9" w14:textId="77777777" w:rsidR="00B836AB" w:rsidRPr="004F567A" w:rsidRDefault="00B836AB" w:rsidP="004F567A">
            <w:pPr>
              <w:pStyle w:val="TAC"/>
              <w:rPr>
                <w:lang w:eastAsia="zh-CN"/>
              </w:rPr>
            </w:pPr>
            <w:r w:rsidRPr="004F567A">
              <w:t>CSI-RS.2.1 TDD</w:t>
            </w:r>
          </w:p>
        </w:tc>
      </w:tr>
      <w:tr w:rsidR="00B836AB" w:rsidRPr="004F567A" w14:paraId="5DB720B0" w14:textId="77777777" w:rsidTr="004F567A">
        <w:trPr>
          <w:trHeight w:val="301"/>
          <w:jc w:val="center"/>
        </w:trPr>
        <w:tc>
          <w:tcPr>
            <w:tcW w:w="3680" w:type="dxa"/>
            <w:gridSpan w:val="2"/>
            <w:tcBorders>
              <w:top w:val="single" w:sz="4" w:space="0" w:color="auto"/>
              <w:left w:val="single" w:sz="4" w:space="0" w:color="auto"/>
              <w:right w:val="single" w:sz="4" w:space="0" w:color="auto"/>
            </w:tcBorders>
            <w:vAlign w:val="center"/>
          </w:tcPr>
          <w:p w14:paraId="2B092B52" w14:textId="77777777" w:rsidR="00B836AB" w:rsidRPr="004F567A" w:rsidRDefault="00B836AB" w:rsidP="004F567A">
            <w:pPr>
              <w:pStyle w:val="TAL"/>
              <w:rPr>
                <w:lang w:eastAsia="zh-CN"/>
              </w:rPr>
            </w:pPr>
            <w:r w:rsidRPr="004F567A">
              <w:t>SMTC configuration</w:t>
            </w:r>
          </w:p>
        </w:tc>
        <w:tc>
          <w:tcPr>
            <w:tcW w:w="1277" w:type="dxa"/>
            <w:tcBorders>
              <w:top w:val="single" w:sz="4" w:space="0" w:color="auto"/>
              <w:left w:val="single" w:sz="4" w:space="0" w:color="auto"/>
              <w:right w:val="single" w:sz="4" w:space="0" w:color="auto"/>
            </w:tcBorders>
            <w:vAlign w:val="center"/>
          </w:tcPr>
          <w:p w14:paraId="19CFC0FB"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vAlign w:val="center"/>
          </w:tcPr>
          <w:p w14:paraId="522B2F01" w14:textId="77777777" w:rsidR="00B836AB" w:rsidRPr="004F567A" w:rsidRDefault="00B836AB" w:rsidP="004F567A">
            <w:pPr>
              <w:pStyle w:val="TAC"/>
              <w:rPr>
                <w:lang w:eastAsia="zh-CN"/>
              </w:rPr>
            </w:pPr>
            <w:r w:rsidRPr="004F567A">
              <w:rPr>
                <w:lang w:eastAsia="zh-CN"/>
              </w:rPr>
              <w:t>SMTC.1</w:t>
            </w:r>
          </w:p>
        </w:tc>
      </w:tr>
      <w:tr w:rsidR="00B836AB" w:rsidRPr="004F567A" w14:paraId="551C5692" w14:textId="77777777" w:rsidTr="004F567A">
        <w:trPr>
          <w:trHeight w:val="277"/>
          <w:jc w:val="center"/>
        </w:trPr>
        <w:tc>
          <w:tcPr>
            <w:tcW w:w="3680" w:type="dxa"/>
            <w:gridSpan w:val="2"/>
            <w:tcBorders>
              <w:top w:val="single" w:sz="4" w:space="0" w:color="auto"/>
              <w:left w:val="single" w:sz="4" w:space="0" w:color="auto"/>
              <w:right w:val="single" w:sz="4" w:space="0" w:color="auto"/>
            </w:tcBorders>
          </w:tcPr>
          <w:p w14:paraId="556DEC48" w14:textId="77777777" w:rsidR="00B836AB" w:rsidRPr="004F567A" w:rsidRDefault="00B836AB" w:rsidP="004F567A">
            <w:pPr>
              <w:pStyle w:val="TAL"/>
            </w:pPr>
            <w:proofErr w:type="spellStart"/>
            <w:r w:rsidRPr="004F567A">
              <w:t>reportConfigType</w:t>
            </w:r>
            <w:proofErr w:type="spellEnd"/>
          </w:p>
        </w:tc>
        <w:tc>
          <w:tcPr>
            <w:tcW w:w="1277" w:type="dxa"/>
            <w:tcBorders>
              <w:top w:val="single" w:sz="4" w:space="0" w:color="auto"/>
              <w:left w:val="single" w:sz="4" w:space="0" w:color="auto"/>
              <w:right w:val="single" w:sz="4" w:space="0" w:color="auto"/>
            </w:tcBorders>
          </w:tcPr>
          <w:p w14:paraId="750E7905" w14:textId="77777777" w:rsidR="00B836AB" w:rsidRPr="004F567A" w:rsidRDefault="00B836AB" w:rsidP="004F567A">
            <w:pPr>
              <w:pStyle w:val="TAC"/>
              <w:rPr>
                <w:lang w:eastAsia="zh-CN"/>
              </w:rPr>
            </w:pPr>
          </w:p>
        </w:tc>
        <w:tc>
          <w:tcPr>
            <w:tcW w:w="2409" w:type="dxa"/>
            <w:gridSpan w:val="3"/>
            <w:tcBorders>
              <w:top w:val="single" w:sz="4" w:space="0" w:color="auto"/>
              <w:left w:val="single" w:sz="4" w:space="0" w:color="auto"/>
              <w:right w:val="single" w:sz="4" w:space="0" w:color="auto"/>
            </w:tcBorders>
          </w:tcPr>
          <w:p w14:paraId="4745A01D" w14:textId="77777777" w:rsidR="00B836AB" w:rsidRPr="004F567A" w:rsidRDefault="00B836AB" w:rsidP="004F567A">
            <w:pPr>
              <w:pStyle w:val="TAC"/>
              <w:rPr>
                <w:lang w:eastAsia="zh-CN"/>
              </w:rPr>
            </w:pPr>
            <w:r w:rsidRPr="004F567A">
              <w:rPr>
                <w:lang w:eastAsia="zh-CN"/>
              </w:rPr>
              <w:t>N/A</w:t>
            </w:r>
          </w:p>
        </w:tc>
      </w:tr>
      <w:tr w:rsidR="00B836AB" w:rsidRPr="004F567A" w14:paraId="70C74BBC" w14:textId="77777777" w:rsidTr="004F567A">
        <w:trPr>
          <w:trHeight w:val="277"/>
          <w:jc w:val="center"/>
        </w:trPr>
        <w:tc>
          <w:tcPr>
            <w:tcW w:w="3680" w:type="dxa"/>
            <w:gridSpan w:val="2"/>
            <w:tcBorders>
              <w:top w:val="single" w:sz="4" w:space="0" w:color="auto"/>
              <w:left w:val="single" w:sz="4" w:space="0" w:color="auto"/>
              <w:right w:val="single" w:sz="4" w:space="0" w:color="auto"/>
            </w:tcBorders>
          </w:tcPr>
          <w:p w14:paraId="3B31F74E" w14:textId="77777777" w:rsidR="00B836AB" w:rsidRPr="004F567A" w:rsidRDefault="00B836AB" w:rsidP="004F567A">
            <w:pPr>
              <w:pStyle w:val="TAL"/>
            </w:pPr>
            <w:proofErr w:type="spellStart"/>
            <w:r w:rsidRPr="004F567A">
              <w:t>reportQuantity</w:t>
            </w:r>
            <w:proofErr w:type="spellEnd"/>
          </w:p>
        </w:tc>
        <w:tc>
          <w:tcPr>
            <w:tcW w:w="1277" w:type="dxa"/>
            <w:tcBorders>
              <w:top w:val="single" w:sz="4" w:space="0" w:color="auto"/>
              <w:left w:val="single" w:sz="4" w:space="0" w:color="auto"/>
              <w:bottom w:val="single" w:sz="4" w:space="0" w:color="auto"/>
              <w:right w:val="single" w:sz="4" w:space="0" w:color="auto"/>
            </w:tcBorders>
          </w:tcPr>
          <w:p w14:paraId="06E94421" w14:textId="77777777" w:rsidR="00B836AB" w:rsidRPr="004F567A" w:rsidRDefault="00B836AB" w:rsidP="004F567A">
            <w:pPr>
              <w:pStyle w:val="TAC"/>
              <w:rPr>
                <w:lang w:eastAsia="zh-CN"/>
              </w:rPr>
            </w:pPr>
          </w:p>
        </w:tc>
        <w:tc>
          <w:tcPr>
            <w:tcW w:w="2409" w:type="dxa"/>
            <w:gridSpan w:val="3"/>
            <w:tcBorders>
              <w:top w:val="single" w:sz="4" w:space="0" w:color="auto"/>
              <w:left w:val="single" w:sz="4" w:space="0" w:color="auto"/>
              <w:right w:val="single" w:sz="4" w:space="0" w:color="auto"/>
            </w:tcBorders>
          </w:tcPr>
          <w:p w14:paraId="3DE762D5" w14:textId="77777777" w:rsidR="00B836AB" w:rsidRPr="004F567A" w:rsidRDefault="00B836AB" w:rsidP="004F567A">
            <w:pPr>
              <w:pStyle w:val="TAC"/>
              <w:rPr>
                <w:lang w:eastAsia="zh-CN"/>
              </w:rPr>
            </w:pPr>
            <w:r w:rsidRPr="004F567A">
              <w:rPr>
                <w:lang w:eastAsia="zh-CN"/>
              </w:rPr>
              <w:t>N/A</w:t>
            </w:r>
          </w:p>
        </w:tc>
      </w:tr>
      <w:tr w:rsidR="00B836AB" w:rsidRPr="004F567A" w14:paraId="1EA8E895" w14:textId="77777777" w:rsidTr="004F567A">
        <w:trPr>
          <w:trHeight w:val="174"/>
          <w:jc w:val="center"/>
        </w:trPr>
        <w:tc>
          <w:tcPr>
            <w:tcW w:w="2103" w:type="dxa"/>
            <w:vMerge w:val="restart"/>
            <w:tcBorders>
              <w:top w:val="single" w:sz="4" w:space="0" w:color="auto"/>
              <w:left w:val="single" w:sz="4" w:space="0" w:color="auto"/>
              <w:right w:val="single" w:sz="4" w:space="0" w:color="auto"/>
            </w:tcBorders>
          </w:tcPr>
          <w:p w14:paraId="28B15AA4" w14:textId="77777777" w:rsidR="00B836AB" w:rsidRPr="004F567A" w:rsidRDefault="00B836AB" w:rsidP="004F567A">
            <w:pPr>
              <w:pStyle w:val="TAL"/>
            </w:pPr>
            <w:r w:rsidRPr="004F567A">
              <w:t>CSI reporting periodicity</w:t>
            </w:r>
          </w:p>
        </w:tc>
        <w:tc>
          <w:tcPr>
            <w:tcW w:w="1577" w:type="dxa"/>
            <w:tcBorders>
              <w:top w:val="single" w:sz="4" w:space="0" w:color="auto"/>
              <w:left w:val="single" w:sz="4" w:space="0" w:color="auto"/>
              <w:right w:val="single" w:sz="4" w:space="0" w:color="auto"/>
            </w:tcBorders>
          </w:tcPr>
          <w:p w14:paraId="36EF1C6C" w14:textId="77777777" w:rsidR="00B836AB" w:rsidRPr="004F567A" w:rsidRDefault="00B836AB" w:rsidP="004F567A">
            <w:pPr>
              <w:pStyle w:val="TAL"/>
              <w:rPr>
                <w:lang w:eastAsia="zh-CN"/>
              </w:rPr>
            </w:pPr>
            <w:proofErr w:type="spellStart"/>
            <w:r w:rsidRPr="004F567A">
              <w:rPr>
                <w:lang w:eastAsia="zh-CN"/>
              </w:rPr>
              <w:t>Config</w:t>
            </w:r>
            <w:r w:rsidRPr="004F567A">
              <w:rPr>
                <w:rFonts w:cs="Arial"/>
                <w:vertAlign w:val="subscript"/>
              </w:rPr>
              <w:t>SCell</w:t>
            </w:r>
            <w:proofErr w:type="spellEnd"/>
            <w:r w:rsidRPr="004F567A">
              <w:rPr>
                <w:lang w:eastAsia="zh-CN"/>
              </w:rPr>
              <w:t xml:space="preserve"> 1,2</w:t>
            </w:r>
          </w:p>
        </w:tc>
        <w:tc>
          <w:tcPr>
            <w:tcW w:w="1277" w:type="dxa"/>
            <w:vMerge w:val="restart"/>
            <w:tcBorders>
              <w:top w:val="single" w:sz="4" w:space="0" w:color="auto"/>
              <w:left w:val="single" w:sz="4" w:space="0" w:color="auto"/>
              <w:right w:val="single" w:sz="4" w:space="0" w:color="auto"/>
            </w:tcBorders>
            <w:vAlign w:val="center"/>
          </w:tcPr>
          <w:p w14:paraId="0E2222B8" w14:textId="77777777" w:rsidR="00B836AB" w:rsidRPr="004F567A" w:rsidRDefault="00B836AB" w:rsidP="004F567A">
            <w:pPr>
              <w:pStyle w:val="TAC"/>
            </w:pPr>
            <w:r w:rsidRPr="004F567A">
              <w:rPr>
                <w:lang w:eastAsia="zh-CN"/>
              </w:rPr>
              <w:t>slot</w:t>
            </w:r>
          </w:p>
        </w:tc>
        <w:tc>
          <w:tcPr>
            <w:tcW w:w="2409" w:type="dxa"/>
            <w:gridSpan w:val="3"/>
            <w:tcBorders>
              <w:top w:val="single" w:sz="4" w:space="0" w:color="auto"/>
              <w:left w:val="single" w:sz="4" w:space="0" w:color="auto"/>
              <w:right w:val="single" w:sz="4" w:space="0" w:color="auto"/>
            </w:tcBorders>
          </w:tcPr>
          <w:p w14:paraId="4E9AAB42" w14:textId="77777777" w:rsidR="00B836AB" w:rsidRPr="004F567A" w:rsidRDefault="00B836AB" w:rsidP="004F567A">
            <w:pPr>
              <w:pStyle w:val="TAC"/>
              <w:rPr>
                <w:szCs w:val="16"/>
                <w:lang w:eastAsia="zh-CN"/>
              </w:rPr>
            </w:pPr>
            <w:r w:rsidRPr="004F567A">
              <w:rPr>
                <w:lang w:eastAsia="zh-CN"/>
              </w:rPr>
              <w:t>N/A</w:t>
            </w:r>
          </w:p>
        </w:tc>
      </w:tr>
      <w:tr w:rsidR="00B836AB" w:rsidRPr="004F567A" w14:paraId="4F9EE6CE" w14:textId="77777777" w:rsidTr="004F567A">
        <w:trPr>
          <w:trHeight w:val="277"/>
          <w:jc w:val="center"/>
        </w:trPr>
        <w:tc>
          <w:tcPr>
            <w:tcW w:w="2103" w:type="dxa"/>
            <w:vMerge/>
            <w:tcBorders>
              <w:left w:val="single" w:sz="4" w:space="0" w:color="auto"/>
              <w:bottom w:val="single" w:sz="4" w:space="0" w:color="auto"/>
              <w:right w:val="single" w:sz="4" w:space="0" w:color="auto"/>
            </w:tcBorders>
          </w:tcPr>
          <w:p w14:paraId="50EF5B4B" w14:textId="77777777" w:rsidR="00B836AB" w:rsidRPr="004F567A" w:rsidRDefault="00B836AB" w:rsidP="004F567A">
            <w:pPr>
              <w:pStyle w:val="TAL"/>
            </w:pPr>
          </w:p>
        </w:tc>
        <w:tc>
          <w:tcPr>
            <w:tcW w:w="1577" w:type="dxa"/>
            <w:tcBorders>
              <w:top w:val="single" w:sz="4" w:space="0" w:color="auto"/>
              <w:left w:val="single" w:sz="4" w:space="0" w:color="auto"/>
              <w:right w:val="single" w:sz="4" w:space="0" w:color="auto"/>
            </w:tcBorders>
          </w:tcPr>
          <w:p w14:paraId="098E2ACF" w14:textId="77777777" w:rsidR="00B836AB" w:rsidRPr="004F567A" w:rsidRDefault="00B836AB" w:rsidP="004F567A">
            <w:pPr>
              <w:pStyle w:val="TAL"/>
              <w:rPr>
                <w:lang w:eastAsia="zh-CN"/>
              </w:rPr>
            </w:pPr>
            <w:proofErr w:type="spellStart"/>
            <w:r w:rsidRPr="004F567A">
              <w:rPr>
                <w:lang w:eastAsia="zh-CN"/>
              </w:rPr>
              <w:t>Config</w:t>
            </w:r>
            <w:r w:rsidRPr="004F567A">
              <w:rPr>
                <w:rFonts w:cs="Arial"/>
                <w:vertAlign w:val="subscript"/>
              </w:rPr>
              <w:t>SCell</w:t>
            </w:r>
            <w:proofErr w:type="spellEnd"/>
            <w:r w:rsidRPr="004F567A">
              <w:rPr>
                <w:lang w:eastAsia="zh-CN"/>
              </w:rPr>
              <w:t xml:space="preserve"> 3</w:t>
            </w:r>
          </w:p>
        </w:tc>
        <w:tc>
          <w:tcPr>
            <w:tcW w:w="1277" w:type="dxa"/>
            <w:vMerge/>
            <w:tcBorders>
              <w:left w:val="single" w:sz="4" w:space="0" w:color="auto"/>
              <w:bottom w:val="single" w:sz="4" w:space="0" w:color="auto"/>
              <w:right w:val="single" w:sz="4" w:space="0" w:color="auto"/>
            </w:tcBorders>
          </w:tcPr>
          <w:p w14:paraId="2E0D0385" w14:textId="77777777" w:rsidR="00B836AB" w:rsidRPr="004F567A" w:rsidDel="00D31616" w:rsidRDefault="00B836AB" w:rsidP="004F567A">
            <w:pPr>
              <w:pStyle w:val="TAC"/>
              <w:jc w:val="left"/>
              <w:rPr>
                <w:lang w:eastAsia="zh-CN"/>
              </w:rPr>
            </w:pPr>
          </w:p>
        </w:tc>
        <w:tc>
          <w:tcPr>
            <w:tcW w:w="2409" w:type="dxa"/>
            <w:gridSpan w:val="3"/>
            <w:tcBorders>
              <w:top w:val="single" w:sz="4" w:space="0" w:color="auto"/>
              <w:left w:val="single" w:sz="4" w:space="0" w:color="auto"/>
              <w:right w:val="single" w:sz="4" w:space="0" w:color="auto"/>
            </w:tcBorders>
          </w:tcPr>
          <w:p w14:paraId="444CC142" w14:textId="77777777" w:rsidR="00B836AB" w:rsidRPr="004F567A" w:rsidRDefault="00B836AB" w:rsidP="004F567A">
            <w:pPr>
              <w:pStyle w:val="TAC"/>
              <w:rPr>
                <w:sz w:val="16"/>
                <w:szCs w:val="16"/>
                <w:lang w:eastAsia="zh-CN"/>
              </w:rPr>
            </w:pPr>
            <w:r w:rsidRPr="004F567A">
              <w:rPr>
                <w:lang w:eastAsia="zh-CN"/>
              </w:rPr>
              <w:t>N/A</w:t>
            </w:r>
          </w:p>
        </w:tc>
      </w:tr>
      <w:tr w:rsidR="00B836AB" w:rsidRPr="004F567A" w14:paraId="4715D586" w14:textId="77777777" w:rsidTr="004F567A">
        <w:trPr>
          <w:trHeight w:val="277"/>
          <w:jc w:val="center"/>
        </w:trPr>
        <w:tc>
          <w:tcPr>
            <w:tcW w:w="2103" w:type="dxa"/>
            <w:vMerge w:val="restart"/>
            <w:tcBorders>
              <w:top w:val="single" w:sz="4" w:space="0" w:color="auto"/>
              <w:left w:val="single" w:sz="4" w:space="0" w:color="auto"/>
              <w:right w:val="single" w:sz="4" w:space="0" w:color="auto"/>
            </w:tcBorders>
            <w:vAlign w:val="center"/>
          </w:tcPr>
          <w:p w14:paraId="1E0940E8" w14:textId="77777777" w:rsidR="00B836AB" w:rsidRPr="004F567A" w:rsidRDefault="00B836AB" w:rsidP="004F567A">
            <w:pPr>
              <w:pStyle w:val="TAL"/>
              <w:jc w:val="both"/>
            </w:pPr>
            <w:r w:rsidRPr="004F567A">
              <w:t>CSI reporting offset</w:t>
            </w:r>
          </w:p>
        </w:tc>
        <w:tc>
          <w:tcPr>
            <w:tcW w:w="1577" w:type="dxa"/>
            <w:tcBorders>
              <w:top w:val="single" w:sz="4" w:space="0" w:color="auto"/>
              <w:left w:val="single" w:sz="4" w:space="0" w:color="auto"/>
              <w:right w:val="single" w:sz="4" w:space="0" w:color="auto"/>
            </w:tcBorders>
          </w:tcPr>
          <w:p w14:paraId="640BD67A" w14:textId="77777777" w:rsidR="00B836AB" w:rsidRPr="004F567A" w:rsidRDefault="00B836AB" w:rsidP="004F567A">
            <w:pPr>
              <w:pStyle w:val="TAL"/>
              <w:rPr>
                <w:lang w:eastAsia="zh-CN"/>
              </w:rPr>
            </w:pPr>
            <w:proofErr w:type="spellStart"/>
            <w:r w:rsidRPr="004F567A">
              <w:rPr>
                <w:lang w:eastAsia="zh-CN"/>
              </w:rPr>
              <w:t>Config</w:t>
            </w:r>
            <w:r w:rsidRPr="004F567A">
              <w:rPr>
                <w:rFonts w:cs="Arial"/>
                <w:vertAlign w:val="subscript"/>
              </w:rPr>
              <w:t>SCell</w:t>
            </w:r>
            <w:proofErr w:type="spellEnd"/>
            <w:r w:rsidRPr="004F567A">
              <w:rPr>
                <w:lang w:eastAsia="zh-CN"/>
              </w:rPr>
              <w:t xml:space="preserve"> 1,2</w:t>
            </w:r>
          </w:p>
        </w:tc>
        <w:tc>
          <w:tcPr>
            <w:tcW w:w="1277" w:type="dxa"/>
            <w:vMerge w:val="restart"/>
            <w:tcBorders>
              <w:top w:val="single" w:sz="4" w:space="0" w:color="auto"/>
              <w:left w:val="single" w:sz="4" w:space="0" w:color="auto"/>
              <w:right w:val="single" w:sz="4" w:space="0" w:color="auto"/>
            </w:tcBorders>
            <w:vAlign w:val="center"/>
          </w:tcPr>
          <w:p w14:paraId="352FEA20" w14:textId="77777777" w:rsidR="00B836AB" w:rsidRPr="004F567A" w:rsidRDefault="00B836AB" w:rsidP="004F567A">
            <w:pPr>
              <w:pStyle w:val="TAC"/>
              <w:rPr>
                <w:lang w:eastAsia="zh-CN"/>
              </w:rPr>
            </w:pPr>
            <w:r w:rsidRPr="004F567A">
              <w:rPr>
                <w:lang w:eastAsia="zh-CN"/>
              </w:rPr>
              <w:t>slot</w:t>
            </w:r>
          </w:p>
        </w:tc>
        <w:tc>
          <w:tcPr>
            <w:tcW w:w="2409" w:type="dxa"/>
            <w:gridSpan w:val="3"/>
            <w:tcBorders>
              <w:top w:val="single" w:sz="4" w:space="0" w:color="auto"/>
              <w:left w:val="single" w:sz="4" w:space="0" w:color="auto"/>
              <w:right w:val="single" w:sz="4" w:space="0" w:color="auto"/>
            </w:tcBorders>
          </w:tcPr>
          <w:p w14:paraId="0A35A55F" w14:textId="77777777" w:rsidR="00B836AB" w:rsidRPr="004F567A" w:rsidRDefault="00B836AB" w:rsidP="004F567A">
            <w:pPr>
              <w:pStyle w:val="TAC"/>
              <w:rPr>
                <w:lang w:eastAsia="zh-CN"/>
              </w:rPr>
            </w:pPr>
            <w:r w:rsidRPr="004F567A">
              <w:rPr>
                <w:lang w:eastAsia="zh-CN"/>
              </w:rPr>
              <w:t>N/A</w:t>
            </w:r>
          </w:p>
        </w:tc>
      </w:tr>
      <w:tr w:rsidR="00B836AB" w:rsidRPr="004F567A" w14:paraId="21AF0E8B" w14:textId="77777777" w:rsidTr="004F567A">
        <w:trPr>
          <w:trHeight w:val="277"/>
          <w:jc w:val="center"/>
        </w:trPr>
        <w:tc>
          <w:tcPr>
            <w:tcW w:w="2103" w:type="dxa"/>
            <w:vMerge/>
            <w:tcBorders>
              <w:left w:val="single" w:sz="4" w:space="0" w:color="auto"/>
              <w:right w:val="single" w:sz="4" w:space="0" w:color="auto"/>
            </w:tcBorders>
          </w:tcPr>
          <w:p w14:paraId="2BAD4F5F" w14:textId="77777777" w:rsidR="00B836AB" w:rsidRPr="004F567A" w:rsidRDefault="00B836AB" w:rsidP="004F567A">
            <w:pPr>
              <w:pStyle w:val="TAL"/>
            </w:pPr>
          </w:p>
        </w:tc>
        <w:tc>
          <w:tcPr>
            <w:tcW w:w="1577" w:type="dxa"/>
            <w:tcBorders>
              <w:top w:val="single" w:sz="4" w:space="0" w:color="auto"/>
              <w:left w:val="single" w:sz="4" w:space="0" w:color="auto"/>
              <w:right w:val="single" w:sz="4" w:space="0" w:color="auto"/>
            </w:tcBorders>
          </w:tcPr>
          <w:p w14:paraId="32CAB33F" w14:textId="77777777" w:rsidR="00B836AB" w:rsidRPr="004F567A" w:rsidRDefault="00B836AB" w:rsidP="004F567A">
            <w:pPr>
              <w:pStyle w:val="TAL"/>
              <w:rPr>
                <w:lang w:eastAsia="zh-CN"/>
              </w:rPr>
            </w:pPr>
            <w:proofErr w:type="spellStart"/>
            <w:r w:rsidRPr="004F567A">
              <w:rPr>
                <w:lang w:eastAsia="zh-CN"/>
              </w:rPr>
              <w:t>Config</w:t>
            </w:r>
            <w:r w:rsidRPr="004F567A">
              <w:rPr>
                <w:rFonts w:cs="Arial"/>
                <w:vertAlign w:val="subscript"/>
              </w:rPr>
              <w:t>SCell</w:t>
            </w:r>
            <w:proofErr w:type="spellEnd"/>
            <w:r w:rsidRPr="004F567A">
              <w:rPr>
                <w:lang w:eastAsia="zh-CN"/>
              </w:rPr>
              <w:t xml:space="preserve"> 3</w:t>
            </w:r>
          </w:p>
        </w:tc>
        <w:tc>
          <w:tcPr>
            <w:tcW w:w="1277" w:type="dxa"/>
            <w:vMerge/>
            <w:tcBorders>
              <w:left w:val="single" w:sz="4" w:space="0" w:color="auto"/>
              <w:right w:val="single" w:sz="4" w:space="0" w:color="auto"/>
            </w:tcBorders>
          </w:tcPr>
          <w:p w14:paraId="254B5985" w14:textId="77777777" w:rsidR="00B836AB" w:rsidRPr="004F567A" w:rsidRDefault="00B836AB" w:rsidP="004F567A">
            <w:pPr>
              <w:pStyle w:val="TAC"/>
              <w:rPr>
                <w:lang w:eastAsia="zh-CN"/>
              </w:rPr>
            </w:pPr>
          </w:p>
        </w:tc>
        <w:tc>
          <w:tcPr>
            <w:tcW w:w="2409" w:type="dxa"/>
            <w:gridSpan w:val="3"/>
            <w:tcBorders>
              <w:top w:val="single" w:sz="4" w:space="0" w:color="auto"/>
              <w:left w:val="single" w:sz="4" w:space="0" w:color="auto"/>
              <w:right w:val="single" w:sz="4" w:space="0" w:color="auto"/>
            </w:tcBorders>
          </w:tcPr>
          <w:p w14:paraId="56B610CB" w14:textId="77777777" w:rsidR="00B836AB" w:rsidRPr="004F567A" w:rsidRDefault="00B836AB" w:rsidP="004F567A">
            <w:pPr>
              <w:pStyle w:val="TAC"/>
              <w:rPr>
                <w:lang w:eastAsia="zh-CN"/>
              </w:rPr>
            </w:pPr>
            <w:r w:rsidRPr="004F567A">
              <w:rPr>
                <w:lang w:eastAsia="zh-CN"/>
              </w:rPr>
              <w:t>N/A</w:t>
            </w:r>
          </w:p>
        </w:tc>
      </w:tr>
      <w:tr w:rsidR="00B836AB" w:rsidRPr="004F567A" w14:paraId="30A53379" w14:textId="77777777" w:rsidTr="004F567A">
        <w:trPr>
          <w:jc w:val="center"/>
        </w:trPr>
        <w:tc>
          <w:tcPr>
            <w:tcW w:w="3680" w:type="dxa"/>
            <w:gridSpan w:val="2"/>
            <w:tcBorders>
              <w:top w:val="single" w:sz="4" w:space="0" w:color="auto"/>
              <w:left w:val="single" w:sz="4" w:space="0" w:color="auto"/>
              <w:bottom w:val="single" w:sz="4" w:space="0" w:color="auto"/>
              <w:right w:val="single" w:sz="4" w:space="0" w:color="auto"/>
            </w:tcBorders>
          </w:tcPr>
          <w:p w14:paraId="53CDB952" w14:textId="77777777" w:rsidR="00B836AB" w:rsidRPr="004F567A" w:rsidRDefault="00B836AB" w:rsidP="004F567A">
            <w:pPr>
              <w:pStyle w:val="TAL"/>
            </w:pPr>
            <w:r w:rsidRPr="004F567A">
              <w:t>EPRE ratio of PSS to SSS</w:t>
            </w:r>
          </w:p>
        </w:tc>
        <w:tc>
          <w:tcPr>
            <w:tcW w:w="1277" w:type="dxa"/>
            <w:vMerge w:val="restart"/>
            <w:tcBorders>
              <w:top w:val="single" w:sz="4" w:space="0" w:color="auto"/>
              <w:left w:val="single" w:sz="4" w:space="0" w:color="auto"/>
              <w:right w:val="single" w:sz="4" w:space="0" w:color="auto"/>
            </w:tcBorders>
            <w:vAlign w:val="center"/>
          </w:tcPr>
          <w:p w14:paraId="164B5BEE" w14:textId="77777777" w:rsidR="00B836AB" w:rsidRPr="004F567A" w:rsidRDefault="00B836AB" w:rsidP="004F567A">
            <w:pPr>
              <w:pStyle w:val="TAC"/>
            </w:pPr>
            <w:r w:rsidRPr="004F567A">
              <w:rPr>
                <w:lang w:eastAsia="zh-CN"/>
              </w:rPr>
              <w:t>dB</w:t>
            </w:r>
          </w:p>
        </w:tc>
        <w:tc>
          <w:tcPr>
            <w:tcW w:w="2409" w:type="dxa"/>
            <w:gridSpan w:val="3"/>
            <w:vMerge w:val="restart"/>
            <w:tcBorders>
              <w:top w:val="single" w:sz="4" w:space="0" w:color="auto"/>
              <w:left w:val="single" w:sz="4" w:space="0" w:color="auto"/>
              <w:right w:val="single" w:sz="4" w:space="0" w:color="auto"/>
            </w:tcBorders>
            <w:vAlign w:val="center"/>
          </w:tcPr>
          <w:p w14:paraId="64126478" w14:textId="77777777" w:rsidR="00B836AB" w:rsidRPr="004F567A" w:rsidRDefault="00B836AB" w:rsidP="004F567A">
            <w:pPr>
              <w:pStyle w:val="TAC"/>
            </w:pPr>
            <w:r w:rsidRPr="004F567A">
              <w:t>0</w:t>
            </w:r>
          </w:p>
        </w:tc>
      </w:tr>
      <w:tr w:rsidR="00B836AB" w:rsidRPr="004F567A" w14:paraId="106786C4" w14:textId="77777777" w:rsidTr="004F567A">
        <w:trPr>
          <w:jc w:val="center"/>
        </w:trPr>
        <w:tc>
          <w:tcPr>
            <w:tcW w:w="3680" w:type="dxa"/>
            <w:gridSpan w:val="2"/>
            <w:tcBorders>
              <w:top w:val="single" w:sz="4" w:space="0" w:color="auto"/>
              <w:left w:val="single" w:sz="4" w:space="0" w:color="auto"/>
              <w:bottom w:val="single" w:sz="4" w:space="0" w:color="auto"/>
              <w:right w:val="single" w:sz="4" w:space="0" w:color="auto"/>
            </w:tcBorders>
          </w:tcPr>
          <w:p w14:paraId="4CB487AA" w14:textId="77777777" w:rsidR="00B836AB" w:rsidRPr="004F567A" w:rsidRDefault="00B836AB" w:rsidP="004F567A">
            <w:pPr>
              <w:pStyle w:val="TAL"/>
            </w:pPr>
            <w:r w:rsidRPr="004F567A">
              <w:t>EPRE ratio of PBCH DMRS to SSS</w:t>
            </w:r>
          </w:p>
        </w:tc>
        <w:tc>
          <w:tcPr>
            <w:tcW w:w="1277" w:type="dxa"/>
            <w:vMerge/>
            <w:tcBorders>
              <w:left w:val="single" w:sz="4" w:space="0" w:color="auto"/>
              <w:right w:val="single" w:sz="4" w:space="0" w:color="auto"/>
            </w:tcBorders>
          </w:tcPr>
          <w:p w14:paraId="44C57560" w14:textId="77777777" w:rsidR="00B836AB" w:rsidRPr="004F567A" w:rsidRDefault="00B836AB" w:rsidP="004F567A">
            <w:pPr>
              <w:pStyle w:val="TAC"/>
            </w:pPr>
          </w:p>
        </w:tc>
        <w:tc>
          <w:tcPr>
            <w:tcW w:w="2409" w:type="dxa"/>
            <w:gridSpan w:val="3"/>
            <w:vMerge/>
            <w:tcBorders>
              <w:left w:val="single" w:sz="4" w:space="0" w:color="auto"/>
              <w:right w:val="single" w:sz="4" w:space="0" w:color="auto"/>
            </w:tcBorders>
          </w:tcPr>
          <w:p w14:paraId="6634BDF0" w14:textId="77777777" w:rsidR="00B836AB" w:rsidRPr="004F567A" w:rsidRDefault="00B836AB" w:rsidP="004F567A">
            <w:pPr>
              <w:pStyle w:val="TAC"/>
            </w:pPr>
          </w:p>
        </w:tc>
      </w:tr>
      <w:tr w:rsidR="00B836AB" w:rsidRPr="004F567A" w14:paraId="7A19A402" w14:textId="77777777" w:rsidTr="004F567A">
        <w:trPr>
          <w:jc w:val="center"/>
        </w:trPr>
        <w:tc>
          <w:tcPr>
            <w:tcW w:w="3680" w:type="dxa"/>
            <w:gridSpan w:val="2"/>
            <w:tcBorders>
              <w:top w:val="single" w:sz="4" w:space="0" w:color="auto"/>
              <w:left w:val="single" w:sz="4" w:space="0" w:color="auto"/>
              <w:bottom w:val="single" w:sz="4" w:space="0" w:color="auto"/>
              <w:right w:val="single" w:sz="4" w:space="0" w:color="auto"/>
            </w:tcBorders>
          </w:tcPr>
          <w:p w14:paraId="6EA9DA3A" w14:textId="77777777" w:rsidR="00B836AB" w:rsidRPr="004F567A" w:rsidRDefault="00B836AB" w:rsidP="004F567A">
            <w:pPr>
              <w:pStyle w:val="TAL"/>
            </w:pPr>
            <w:r w:rsidRPr="004F567A">
              <w:t>EPRE ratio of PBCH to PBCH DMRS</w:t>
            </w:r>
          </w:p>
        </w:tc>
        <w:tc>
          <w:tcPr>
            <w:tcW w:w="1277" w:type="dxa"/>
            <w:vMerge/>
            <w:tcBorders>
              <w:left w:val="single" w:sz="4" w:space="0" w:color="auto"/>
              <w:right w:val="single" w:sz="4" w:space="0" w:color="auto"/>
            </w:tcBorders>
          </w:tcPr>
          <w:p w14:paraId="0525D8C9" w14:textId="77777777" w:rsidR="00B836AB" w:rsidRPr="004F567A" w:rsidRDefault="00B836AB" w:rsidP="004F567A">
            <w:pPr>
              <w:pStyle w:val="TAC"/>
            </w:pPr>
          </w:p>
        </w:tc>
        <w:tc>
          <w:tcPr>
            <w:tcW w:w="2409" w:type="dxa"/>
            <w:gridSpan w:val="3"/>
            <w:vMerge/>
            <w:tcBorders>
              <w:left w:val="single" w:sz="4" w:space="0" w:color="auto"/>
              <w:right w:val="single" w:sz="4" w:space="0" w:color="auto"/>
            </w:tcBorders>
          </w:tcPr>
          <w:p w14:paraId="17FA5849" w14:textId="77777777" w:rsidR="00B836AB" w:rsidRPr="004F567A" w:rsidRDefault="00B836AB" w:rsidP="004F567A">
            <w:pPr>
              <w:pStyle w:val="TAC"/>
            </w:pPr>
          </w:p>
        </w:tc>
      </w:tr>
      <w:tr w:rsidR="00B836AB" w:rsidRPr="004F567A" w14:paraId="37E0B141" w14:textId="77777777" w:rsidTr="004F567A">
        <w:trPr>
          <w:jc w:val="center"/>
        </w:trPr>
        <w:tc>
          <w:tcPr>
            <w:tcW w:w="3680" w:type="dxa"/>
            <w:gridSpan w:val="2"/>
            <w:tcBorders>
              <w:top w:val="single" w:sz="4" w:space="0" w:color="auto"/>
              <w:left w:val="single" w:sz="4" w:space="0" w:color="auto"/>
              <w:bottom w:val="single" w:sz="4" w:space="0" w:color="auto"/>
              <w:right w:val="single" w:sz="4" w:space="0" w:color="auto"/>
            </w:tcBorders>
          </w:tcPr>
          <w:p w14:paraId="44B5E979" w14:textId="77777777" w:rsidR="00B836AB" w:rsidRPr="004F567A" w:rsidRDefault="00B836AB" w:rsidP="004F567A">
            <w:pPr>
              <w:pStyle w:val="TAL"/>
            </w:pPr>
            <w:r w:rsidRPr="004F567A">
              <w:t>EPRE ratio of PDCCH DMRS to SSS</w:t>
            </w:r>
          </w:p>
        </w:tc>
        <w:tc>
          <w:tcPr>
            <w:tcW w:w="1277" w:type="dxa"/>
            <w:vMerge/>
            <w:tcBorders>
              <w:left w:val="single" w:sz="4" w:space="0" w:color="auto"/>
              <w:right w:val="single" w:sz="4" w:space="0" w:color="auto"/>
            </w:tcBorders>
          </w:tcPr>
          <w:p w14:paraId="11CA8D78" w14:textId="77777777" w:rsidR="00B836AB" w:rsidRPr="004F567A" w:rsidRDefault="00B836AB" w:rsidP="004F567A">
            <w:pPr>
              <w:pStyle w:val="TAC"/>
            </w:pPr>
          </w:p>
        </w:tc>
        <w:tc>
          <w:tcPr>
            <w:tcW w:w="2409" w:type="dxa"/>
            <w:gridSpan w:val="3"/>
            <w:vMerge/>
            <w:tcBorders>
              <w:left w:val="single" w:sz="4" w:space="0" w:color="auto"/>
              <w:right w:val="single" w:sz="4" w:space="0" w:color="auto"/>
            </w:tcBorders>
          </w:tcPr>
          <w:p w14:paraId="22A1E526" w14:textId="77777777" w:rsidR="00B836AB" w:rsidRPr="004F567A" w:rsidRDefault="00B836AB" w:rsidP="004F567A">
            <w:pPr>
              <w:pStyle w:val="TAC"/>
            </w:pPr>
          </w:p>
        </w:tc>
      </w:tr>
      <w:tr w:rsidR="00B836AB" w:rsidRPr="004F567A" w14:paraId="1A54D452" w14:textId="77777777" w:rsidTr="004F567A">
        <w:trPr>
          <w:jc w:val="center"/>
        </w:trPr>
        <w:tc>
          <w:tcPr>
            <w:tcW w:w="3680" w:type="dxa"/>
            <w:gridSpan w:val="2"/>
            <w:tcBorders>
              <w:top w:val="single" w:sz="4" w:space="0" w:color="auto"/>
              <w:left w:val="single" w:sz="4" w:space="0" w:color="auto"/>
              <w:bottom w:val="single" w:sz="4" w:space="0" w:color="auto"/>
              <w:right w:val="single" w:sz="4" w:space="0" w:color="auto"/>
            </w:tcBorders>
          </w:tcPr>
          <w:p w14:paraId="41FCEB45" w14:textId="77777777" w:rsidR="00B836AB" w:rsidRPr="004F567A" w:rsidRDefault="00B836AB" w:rsidP="004F567A">
            <w:pPr>
              <w:pStyle w:val="TAL"/>
            </w:pPr>
            <w:r w:rsidRPr="004F567A">
              <w:t>EPRE ratio of PDCCH to PDCCH DMRS</w:t>
            </w:r>
          </w:p>
        </w:tc>
        <w:tc>
          <w:tcPr>
            <w:tcW w:w="1277" w:type="dxa"/>
            <w:vMerge/>
            <w:tcBorders>
              <w:left w:val="single" w:sz="4" w:space="0" w:color="auto"/>
              <w:right w:val="single" w:sz="4" w:space="0" w:color="auto"/>
            </w:tcBorders>
          </w:tcPr>
          <w:p w14:paraId="1EDA9C0C" w14:textId="77777777" w:rsidR="00B836AB" w:rsidRPr="004F567A" w:rsidRDefault="00B836AB" w:rsidP="004F567A">
            <w:pPr>
              <w:pStyle w:val="TAC"/>
            </w:pPr>
          </w:p>
        </w:tc>
        <w:tc>
          <w:tcPr>
            <w:tcW w:w="2409" w:type="dxa"/>
            <w:gridSpan w:val="3"/>
            <w:vMerge/>
            <w:tcBorders>
              <w:left w:val="single" w:sz="4" w:space="0" w:color="auto"/>
              <w:right w:val="single" w:sz="4" w:space="0" w:color="auto"/>
            </w:tcBorders>
          </w:tcPr>
          <w:p w14:paraId="43A13401" w14:textId="77777777" w:rsidR="00B836AB" w:rsidRPr="004F567A" w:rsidRDefault="00B836AB" w:rsidP="004F567A">
            <w:pPr>
              <w:pStyle w:val="TAC"/>
            </w:pPr>
          </w:p>
        </w:tc>
      </w:tr>
      <w:tr w:rsidR="00B836AB" w:rsidRPr="004F567A" w14:paraId="4AC12EEC" w14:textId="77777777" w:rsidTr="004F567A">
        <w:trPr>
          <w:jc w:val="center"/>
        </w:trPr>
        <w:tc>
          <w:tcPr>
            <w:tcW w:w="3680" w:type="dxa"/>
            <w:gridSpan w:val="2"/>
            <w:tcBorders>
              <w:top w:val="single" w:sz="4" w:space="0" w:color="auto"/>
              <w:left w:val="single" w:sz="4" w:space="0" w:color="auto"/>
              <w:bottom w:val="single" w:sz="4" w:space="0" w:color="auto"/>
              <w:right w:val="single" w:sz="4" w:space="0" w:color="auto"/>
            </w:tcBorders>
          </w:tcPr>
          <w:p w14:paraId="43620BFB" w14:textId="77777777" w:rsidR="00B836AB" w:rsidRPr="004F567A" w:rsidRDefault="00B836AB" w:rsidP="004F567A">
            <w:pPr>
              <w:pStyle w:val="TAL"/>
            </w:pPr>
            <w:r w:rsidRPr="004F567A">
              <w:t xml:space="preserve">EPRE ratio of PDSCH DMRS to SSS </w:t>
            </w:r>
          </w:p>
        </w:tc>
        <w:tc>
          <w:tcPr>
            <w:tcW w:w="1277" w:type="dxa"/>
            <w:vMerge/>
            <w:tcBorders>
              <w:left w:val="single" w:sz="4" w:space="0" w:color="auto"/>
              <w:right w:val="single" w:sz="4" w:space="0" w:color="auto"/>
            </w:tcBorders>
          </w:tcPr>
          <w:p w14:paraId="23726CE2" w14:textId="77777777" w:rsidR="00B836AB" w:rsidRPr="004F567A" w:rsidRDefault="00B836AB" w:rsidP="004F567A">
            <w:pPr>
              <w:pStyle w:val="TAC"/>
            </w:pPr>
          </w:p>
        </w:tc>
        <w:tc>
          <w:tcPr>
            <w:tcW w:w="2409" w:type="dxa"/>
            <w:gridSpan w:val="3"/>
            <w:vMerge/>
            <w:tcBorders>
              <w:left w:val="single" w:sz="4" w:space="0" w:color="auto"/>
              <w:right w:val="single" w:sz="4" w:space="0" w:color="auto"/>
            </w:tcBorders>
          </w:tcPr>
          <w:p w14:paraId="77C7E5A0" w14:textId="77777777" w:rsidR="00B836AB" w:rsidRPr="004F567A" w:rsidRDefault="00B836AB" w:rsidP="004F567A">
            <w:pPr>
              <w:pStyle w:val="TAC"/>
            </w:pPr>
          </w:p>
        </w:tc>
      </w:tr>
      <w:tr w:rsidR="00B836AB" w:rsidRPr="004F567A" w14:paraId="1671EBEF" w14:textId="77777777" w:rsidTr="004F567A">
        <w:trPr>
          <w:jc w:val="center"/>
        </w:trPr>
        <w:tc>
          <w:tcPr>
            <w:tcW w:w="3680" w:type="dxa"/>
            <w:gridSpan w:val="2"/>
            <w:tcBorders>
              <w:top w:val="single" w:sz="4" w:space="0" w:color="auto"/>
              <w:left w:val="single" w:sz="4" w:space="0" w:color="auto"/>
              <w:bottom w:val="single" w:sz="4" w:space="0" w:color="auto"/>
              <w:right w:val="single" w:sz="4" w:space="0" w:color="auto"/>
            </w:tcBorders>
          </w:tcPr>
          <w:p w14:paraId="7032010D" w14:textId="77777777" w:rsidR="00B836AB" w:rsidRPr="004F567A" w:rsidRDefault="00B836AB" w:rsidP="004F567A">
            <w:pPr>
              <w:pStyle w:val="TAL"/>
            </w:pPr>
            <w:r w:rsidRPr="004F567A">
              <w:t xml:space="preserve">EPRE ratio of PDSCH to PDSCH </w:t>
            </w:r>
          </w:p>
        </w:tc>
        <w:tc>
          <w:tcPr>
            <w:tcW w:w="1277" w:type="dxa"/>
            <w:vMerge/>
            <w:tcBorders>
              <w:left w:val="single" w:sz="4" w:space="0" w:color="auto"/>
              <w:right w:val="single" w:sz="4" w:space="0" w:color="auto"/>
            </w:tcBorders>
          </w:tcPr>
          <w:p w14:paraId="495F5073" w14:textId="77777777" w:rsidR="00B836AB" w:rsidRPr="004F567A" w:rsidRDefault="00B836AB" w:rsidP="004F567A">
            <w:pPr>
              <w:pStyle w:val="TAC"/>
            </w:pPr>
          </w:p>
        </w:tc>
        <w:tc>
          <w:tcPr>
            <w:tcW w:w="2409" w:type="dxa"/>
            <w:gridSpan w:val="3"/>
            <w:vMerge/>
            <w:tcBorders>
              <w:left w:val="single" w:sz="4" w:space="0" w:color="auto"/>
              <w:right w:val="single" w:sz="4" w:space="0" w:color="auto"/>
            </w:tcBorders>
          </w:tcPr>
          <w:p w14:paraId="689E2803" w14:textId="77777777" w:rsidR="00B836AB" w:rsidRPr="004F567A" w:rsidRDefault="00B836AB" w:rsidP="004F567A">
            <w:pPr>
              <w:pStyle w:val="TAC"/>
            </w:pPr>
          </w:p>
        </w:tc>
      </w:tr>
      <w:tr w:rsidR="00B836AB" w:rsidRPr="004F567A" w14:paraId="17912D49" w14:textId="77777777" w:rsidTr="004F567A">
        <w:trPr>
          <w:jc w:val="center"/>
        </w:trPr>
        <w:tc>
          <w:tcPr>
            <w:tcW w:w="3680" w:type="dxa"/>
            <w:gridSpan w:val="2"/>
            <w:tcBorders>
              <w:top w:val="single" w:sz="4" w:space="0" w:color="auto"/>
              <w:left w:val="single" w:sz="4" w:space="0" w:color="auto"/>
              <w:bottom w:val="single" w:sz="4" w:space="0" w:color="auto"/>
              <w:right w:val="single" w:sz="4" w:space="0" w:color="auto"/>
            </w:tcBorders>
          </w:tcPr>
          <w:p w14:paraId="2B74F86E" w14:textId="77777777" w:rsidR="00B836AB" w:rsidRPr="004F567A" w:rsidRDefault="00B836AB" w:rsidP="004F567A">
            <w:pPr>
              <w:pStyle w:val="TAL"/>
            </w:pPr>
            <w:r w:rsidRPr="004F567A">
              <w:t xml:space="preserve">EPRE ratio of OCNG DMRS to SSS </w:t>
            </w:r>
            <w:r w:rsidRPr="004F567A">
              <w:rPr>
                <w:vertAlign w:val="superscript"/>
              </w:rPr>
              <w:t>Note 1</w:t>
            </w:r>
          </w:p>
        </w:tc>
        <w:tc>
          <w:tcPr>
            <w:tcW w:w="1277" w:type="dxa"/>
            <w:vMerge/>
            <w:tcBorders>
              <w:left w:val="single" w:sz="4" w:space="0" w:color="auto"/>
              <w:right w:val="single" w:sz="4" w:space="0" w:color="auto"/>
            </w:tcBorders>
          </w:tcPr>
          <w:p w14:paraId="416B6E2D" w14:textId="77777777" w:rsidR="00B836AB" w:rsidRPr="004F567A" w:rsidRDefault="00B836AB" w:rsidP="004F567A">
            <w:pPr>
              <w:pStyle w:val="TAC"/>
            </w:pPr>
          </w:p>
        </w:tc>
        <w:tc>
          <w:tcPr>
            <w:tcW w:w="2409" w:type="dxa"/>
            <w:gridSpan w:val="3"/>
            <w:vMerge/>
            <w:tcBorders>
              <w:left w:val="single" w:sz="4" w:space="0" w:color="auto"/>
              <w:right w:val="single" w:sz="4" w:space="0" w:color="auto"/>
            </w:tcBorders>
          </w:tcPr>
          <w:p w14:paraId="516E827F" w14:textId="77777777" w:rsidR="00B836AB" w:rsidRPr="004F567A" w:rsidRDefault="00B836AB" w:rsidP="004F567A">
            <w:pPr>
              <w:pStyle w:val="TAC"/>
            </w:pPr>
          </w:p>
        </w:tc>
      </w:tr>
      <w:tr w:rsidR="00B836AB" w:rsidRPr="004F567A" w14:paraId="2770120A" w14:textId="77777777" w:rsidTr="004F567A">
        <w:trPr>
          <w:jc w:val="center"/>
        </w:trPr>
        <w:tc>
          <w:tcPr>
            <w:tcW w:w="3680" w:type="dxa"/>
            <w:gridSpan w:val="2"/>
            <w:tcBorders>
              <w:top w:val="single" w:sz="4" w:space="0" w:color="auto"/>
              <w:left w:val="single" w:sz="4" w:space="0" w:color="auto"/>
              <w:bottom w:val="single" w:sz="4" w:space="0" w:color="auto"/>
              <w:right w:val="single" w:sz="4" w:space="0" w:color="auto"/>
            </w:tcBorders>
          </w:tcPr>
          <w:p w14:paraId="3783199E" w14:textId="77777777" w:rsidR="00B836AB" w:rsidRPr="004F567A" w:rsidRDefault="00B836AB" w:rsidP="004F567A">
            <w:pPr>
              <w:pStyle w:val="TAL"/>
            </w:pPr>
            <w:r w:rsidRPr="004F567A">
              <w:t xml:space="preserve">EPRE ratio of OCNG to OCNG DMRS </w:t>
            </w:r>
            <w:r w:rsidRPr="004F567A">
              <w:rPr>
                <w:vertAlign w:val="superscript"/>
              </w:rPr>
              <w:t>Note 1</w:t>
            </w:r>
          </w:p>
        </w:tc>
        <w:tc>
          <w:tcPr>
            <w:tcW w:w="1277" w:type="dxa"/>
            <w:vMerge/>
            <w:tcBorders>
              <w:left w:val="single" w:sz="4" w:space="0" w:color="auto"/>
              <w:bottom w:val="single" w:sz="4" w:space="0" w:color="auto"/>
              <w:right w:val="single" w:sz="4" w:space="0" w:color="auto"/>
            </w:tcBorders>
          </w:tcPr>
          <w:p w14:paraId="3B7AA2E8" w14:textId="77777777" w:rsidR="00B836AB" w:rsidRPr="004F567A" w:rsidRDefault="00B836AB" w:rsidP="004F567A">
            <w:pPr>
              <w:pStyle w:val="TAC"/>
            </w:pPr>
          </w:p>
        </w:tc>
        <w:tc>
          <w:tcPr>
            <w:tcW w:w="2409" w:type="dxa"/>
            <w:gridSpan w:val="3"/>
            <w:vMerge/>
            <w:tcBorders>
              <w:left w:val="single" w:sz="4" w:space="0" w:color="auto"/>
              <w:bottom w:val="single" w:sz="4" w:space="0" w:color="auto"/>
              <w:right w:val="single" w:sz="4" w:space="0" w:color="auto"/>
            </w:tcBorders>
          </w:tcPr>
          <w:p w14:paraId="6AC87652" w14:textId="77777777" w:rsidR="00B836AB" w:rsidRPr="004F567A" w:rsidRDefault="00B836AB" w:rsidP="004F567A">
            <w:pPr>
              <w:pStyle w:val="TAC"/>
            </w:pPr>
          </w:p>
        </w:tc>
      </w:tr>
      <w:tr w:rsidR="00B836AB" w:rsidRPr="004F567A" w14:paraId="1A6A9E4E" w14:textId="77777777" w:rsidTr="004F567A">
        <w:trPr>
          <w:trHeight w:val="62"/>
          <w:jc w:val="center"/>
        </w:trPr>
        <w:tc>
          <w:tcPr>
            <w:tcW w:w="2103" w:type="dxa"/>
            <w:vMerge w:val="restart"/>
            <w:tcBorders>
              <w:top w:val="single" w:sz="4" w:space="0" w:color="auto"/>
              <w:left w:val="single" w:sz="4" w:space="0" w:color="auto"/>
              <w:right w:val="single" w:sz="4" w:space="0" w:color="auto"/>
            </w:tcBorders>
            <w:vAlign w:val="center"/>
          </w:tcPr>
          <w:p w14:paraId="1170D2FE" w14:textId="77777777" w:rsidR="00B836AB" w:rsidRPr="004F567A" w:rsidRDefault="00000000" w:rsidP="004F567A">
            <w:pPr>
              <w:pStyle w:val="TAL"/>
              <w:rPr>
                <w:rFonts w:eastAsia="Calibri"/>
                <w:szCs w:val="22"/>
              </w:rPr>
            </w:pPr>
            <m:oMath>
              <m:sSub>
                <m:sSubPr>
                  <m:ctrlPr>
                    <w:rPr>
                      <w:rFonts w:ascii="Cambria Math" w:hAnsi="Cambria Math"/>
                    </w:rPr>
                  </m:ctrlPr>
                </m:sSubPr>
                <m:e>
                  <m:r>
                    <m:rPr>
                      <m:nor/>
                    </m:rPr>
                    <m:t>N</m:t>
                  </m:r>
                </m:e>
                <m:sub>
                  <m:r>
                    <m:rPr>
                      <m:nor/>
                    </m:rPr>
                    <m:t>oc</m:t>
                  </m:r>
                </m:sub>
              </m:sSub>
            </m:oMath>
            <w:r w:rsidR="00B836AB" w:rsidRPr="004F567A">
              <w:rPr>
                <w:vertAlign w:val="superscript"/>
              </w:rPr>
              <w:t>Note2</w:t>
            </w:r>
          </w:p>
        </w:tc>
        <w:tc>
          <w:tcPr>
            <w:tcW w:w="1577" w:type="dxa"/>
            <w:tcBorders>
              <w:top w:val="single" w:sz="4" w:space="0" w:color="auto"/>
              <w:left w:val="single" w:sz="4" w:space="0" w:color="auto"/>
              <w:right w:val="single" w:sz="4" w:space="0" w:color="auto"/>
            </w:tcBorders>
            <w:vAlign w:val="center"/>
          </w:tcPr>
          <w:p w14:paraId="305B0715" w14:textId="77777777" w:rsidR="00B836AB" w:rsidRPr="004F567A" w:rsidRDefault="00B836AB" w:rsidP="004F567A">
            <w:pPr>
              <w:pStyle w:val="TAL"/>
              <w:rPr>
                <w:rFonts w:eastAsia="Calibri"/>
                <w:szCs w:val="22"/>
              </w:rPr>
            </w:pPr>
            <w:proofErr w:type="spellStart"/>
            <w:r w:rsidRPr="004F567A">
              <w:rPr>
                <w:rFonts w:eastAsia="Calibri"/>
                <w:szCs w:val="22"/>
              </w:rPr>
              <w:t>Config</w:t>
            </w:r>
            <w:r w:rsidRPr="004F567A">
              <w:rPr>
                <w:rFonts w:cs="Arial"/>
                <w:vertAlign w:val="subscript"/>
              </w:rPr>
              <w:t>SCell</w:t>
            </w:r>
            <w:proofErr w:type="spellEnd"/>
            <w:r w:rsidRPr="004F567A">
              <w:rPr>
                <w:rFonts w:eastAsia="Calibri"/>
                <w:szCs w:val="22"/>
              </w:rPr>
              <w:t xml:space="preserve"> 1,2</w:t>
            </w:r>
          </w:p>
        </w:tc>
        <w:tc>
          <w:tcPr>
            <w:tcW w:w="1277" w:type="dxa"/>
            <w:vMerge w:val="restart"/>
            <w:tcBorders>
              <w:top w:val="single" w:sz="4" w:space="0" w:color="auto"/>
              <w:left w:val="single" w:sz="4" w:space="0" w:color="auto"/>
              <w:right w:val="single" w:sz="4" w:space="0" w:color="auto"/>
            </w:tcBorders>
            <w:vAlign w:val="center"/>
          </w:tcPr>
          <w:p w14:paraId="2F2B7BEF" w14:textId="77777777" w:rsidR="00B836AB" w:rsidRPr="004F567A" w:rsidRDefault="00B836AB" w:rsidP="004F567A">
            <w:pPr>
              <w:pStyle w:val="TAC"/>
              <w:rPr>
                <w:lang w:eastAsia="zh-CN"/>
              </w:rPr>
            </w:pPr>
            <w:r w:rsidRPr="004F567A">
              <w:t>dBm/</w:t>
            </w:r>
            <w:r w:rsidRPr="004F567A">
              <w:rPr>
                <w:lang w:eastAsia="zh-CN"/>
              </w:rPr>
              <w:t>SCS</w:t>
            </w:r>
          </w:p>
        </w:tc>
        <w:tc>
          <w:tcPr>
            <w:tcW w:w="2409" w:type="dxa"/>
            <w:gridSpan w:val="3"/>
            <w:tcBorders>
              <w:top w:val="single" w:sz="4" w:space="0" w:color="auto"/>
              <w:left w:val="single" w:sz="4" w:space="0" w:color="auto"/>
              <w:right w:val="single" w:sz="4" w:space="0" w:color="auto"/>
            </w:tcBorders>
            <w:vAlign w:val="center"/>
          </w:tcPr>
          <w:p w14:paraId="323E485B" w14:textId="77777777" w:rsidR="00B836AB" w:rsidRPr="004F567A" w:rsidRDefault="00B836AB" w:rsidP="004F567A">
            <w:pPr>
              <w:pStyle w:val="TAC"/>
            </w:pPr>
            <w:r w:rsidRPr="004F567A">
              <w:t>-104</w:t>
            </w:r>
          </w:p>
        </w:tc>
      </w:tr>
      <w:tr w:rsidR="00B836AB" w:rsidRPr="004F567A" w14:paraId="3A5C862B" w14:textId="77777777" w:rsidTr="004F567A">
        <w:trPr>
          <w:trHeight w:val="42"/>
          <w:jc w:val="center"/>
        </w:trPr>
        <w:tc>
          <w:tcPr>
            <w:tcW w:w="2103" w:type="dxa"/>
            <w:vMerge/>
            <w:tcBorders>
              <w:left w:val="single" w:sz="4" w:space="0" w:color="auto"/>
              <w:right w:val="single" w:sz="4" w:space="0" w:color="auto"/>
            </w:tcBorders>
            <w:vAlign w:val="center"/>
          </w:tcPr>
          <w:p w14:paraId="0747E89C" w14:textId="77777777" w:rsidR="00B836AB" w:rsidRPr="004F567A" w:rsidRDefault="00B836AB" w:rsidP="004F567A">
            <w:pPr>
              <w:pStyle w:val="TAL"/>
              <w:rPr>
                <w:rFonts w:eastAsia="Calibri"/>
                <w:szCs w:val="22"/>
              </w:rPr>
            </w:pPr>
          </w:p>
        </w:tc>
        <w:tc>
          <w:tcPr>
            <w:tcW w:w="1577" w:type="dxa"/>
            <w:tcBorders>
              <w:top w:val="single" w:sz="4" w:space="0" w:color="auto"/>
              <w:left w:val="single" w:sz="4" w:space="0" w:color="auto"/>
              <w:right w:val="single" w:sz="4" w:space="0" w:color="auto"/>
            </w:tcBorders>
            <w:vAlign w:val="center"/>
          </w:tcPr>
          <w:p w14:paraId="6CB36D14" w14:textId="77777777" w:rsidR="00B836AB" w:rsidRPr="004F567A" w:rsidRDefault="00B836AB" w:rsidP="004F567A">
            <w:pPr>
              <w:pStyle w:val="TAL"/>
              <w:rPr>
                <w:rFonts w:eastAsia="Calibri"/>
                <w:szCs w:val="22"/>
              </w:rPr>
            </w:pPr>
            <w:proofErr w:type="spellStart"/>
            <w:r w:rsidRPr="004F567A">
              <w:rPr>
                <w:rFonts w:eastAsia="Calibri"/>
                <w:szCs w:val="22"/>
              </w:rPr>
              <w:t>Config</w:t>
            </w:r>
            <w:r w:rsidRPr="004F567A">
              <w:rPr>
                <w:rFonts w:cs="Arial"/>
                <w:vertAlign w:val="subscript"/>
              </w:rPr>
              <w:t>SCell</w:t>
            </w:r>
            <w:proofErr w:type="spellEnd"/>
            <w:r w:rsidRPr="004F567A">
              <w:rPr>
                <w:rFonts w:eastAsia="Calibri"/>
                <w:szCs w:val="22"/>
              </w:rPr>
              <w:t xml:space="preserve"> 3</w:t>
            </w:r>
          </w:p>
        </w:tc>
        <w:tc>
          <w:tcPr>
            <w:tcW w:w="1277" w:type="dxa"/>
            <w:vMerge/>
            <w:tcBorders>
              <w:left w:val="single" w:sz="4" w:space="0" w:color="auto"/>
              <w:right w:val="single" w:sz="4" w:space="0" w:color="auto"/>
            </w:tcBorders>
            <w:vAlign w:val="center"/>
          </w:tcPr>
          <w:p w14:paraId="3A6C9240" w14:textId="77777777" w:rsidR="00B836AB" w:rsidRPr="004F567A" w:rsidRDefault="00B836AB" w:rsidP="004F567A">
            <w:pPr>
              <w:pStyle w:val="TAC"/>
            </w:pPr>
          </w:p>
        </w:tc>
        <w:tc>
          <w:tcPr>
            <w:tcW w:w="2409" w:type="dxa"/>
            <w:gridSpan w:val="3"/>
            <w:tcBorders>
              <w:top w:val="single" w:sz="4" w:space="0" w:color="auto"/>
              <w:left w:val="single" w:sz="4" w:space="0" w:color="auto"/>
              <w:right w:val="single" w:sz="4" w:space="0" w:color="auto"/>
            </w:tcBorders>
            <w:vAlign w:val="center"/>
          </w:tcPr>
          <w:p w14:paraId="72336FFF" w14:textId="77777777" w:rsidR="00B836AB" w:rsidRPr="004F567A" w:rsidRDefault="00B836AB" w:rsidP="004F567A">
            <w:pPr>
              <w:pStyle w:val="TAC"/>
            </w:pPr>
            <w:r w:rsidRPr="004F567A">
              <w:t>-101</w:t>
            </w:r>
          </w:p>
        </w:tc>
      </w:tr>
      <w:tr w:rsidR="00B836AB" w:rsidRPr="004F567A" w14:paraId="1185BF8E" w14:textId="77777777" w:rsidTr="004F567A">
        <w:trPr>
          <w:jc w:val="center"/>
        </w:trPr>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0A93F545" w14:textId="77777777" w:rsidR="00B836AB" w:rsidRPr="004F567A" w:rsidRDefault="00000000" w:rsidP="004F567A">
            <w:pPr>
              <w:pStyle w:val="TAL"/>
              <w:rPr>
                <w:i/>
              </w:rPr>
            </w:pPr>
            <m:oMath>
              <m:f>
                <m:fPr>
                  <m:type m:val="lin"/>
                  <m:ctrlPr>
                    <w:rPr>
                      <w:rFonts w:ascii="Cambria Math" w:hAnsi="Cambria Math"/>
                    </w:rPr>
                  </m:ctrlPr>
                </m:fPr>
                <m:num>
                  <m:sSub>
                    <m:sSubPr>
                      <m:ctrlPr>
                        <w:rPr>
                          <w:rFonts w:ascii="Cambria Math" w:hAnsi="Cambria Math"/>
                        </w:rPr>
                      </m:ctrlPr>
                    </m:sSubPr>
                    <m:e>
                      <m:acc>
                        <m:accPr>
                          <m:ctrlPr>
                            <w:rPr>
                              <w:rFonts w:ascii="Cambria Math" w:hAnsi="Cambria Math"/>
                            </w:rPr>
                          </m:ctrlPr>
                        </m:accPr>
                        <m:e>
                          <m:r>
                            <m:rPr>
                              <m:nor/>
                            </m:rPr>
                            <m:t>E</m:t>
                          </m:r>
                        </m:e>
                      </m:acc>
                    </m:e>
                    <m:sub>
                      <m:r>
                        <m:rPr>
                          <m:nor/>
                        </m:rPr>
                        <m:t>s</m:t>
                      </m:r>
                    </m:sub>
                  </m:sSub>
                </m:num>
                <m:den>
                  <m:sSub>
                    <m:sSubPr>
                      <m:ctrlPr>
                        <w:rPr>
                          <w:rFonts w:ascii="Cambria Math" w:hAnsi="Cambria Math"/>
                        </w:rPr>
                      </m:ctrlPr>
                    </m:sSubPr>
                    <m:e>
                      <m:r>
                        <m:rPr>
                          <m:nor/>
                        </m:rPr>
                        <m:t>I</m:t>
                      </m:r>
                    </m:e>
                    <m:sub>
                      <m:r>
                        <m:rPr>
                          <m:nor/>
                        </m:rPr>
                        <m:t>ot</m:t>
                      </m:r>
                    </m:sub>
                  </m:sSub>
                </m:den>
              </m:f>
            </m:oMath>
            <w:r w:rsidR="00B836AB" w:rsidRPr="004F567A">
              <w:rPr>
                <w:i/>
              </w:rPr>
              <w:t xml:space="preserve"> </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934FCC7" w14:textId="77777777" w:rsidR="00B836AB" w:rsidRPr="004F567A" w:rsidRDefault="00B836AB" w:rsidP="004F567A">
            <w:pPr>
              <w:pStyle w:val="TAC"/>
            </w:pPr>
            <w:r w:rsidRPr="004F567A">
              <w:t>dB</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30D25EA5" w14:textId="77777777" w:rsidR="00B836AB" w:rsidRPr="004F567A" w:rsidRDefault="00B836AB" w:rsidP="004F567A">
            <w:pPr>
              <w:pStyle w:val="TAC"/>
            </w:pPr>
            <w:r w:rsidRPr="004F567A">
              <w:t>17</w:t>
            </w:r>
          </w:p>
        </w:tc>
      </w:tr>
      <w:tr w:rsidR="00B836AB" w:rsidRPr="004F567A" w14:paraId="17A13A65" w14:textId="77777777" w:rsidTr="004F567A">
        <w:trPr>
          <w:jc w:val="center"/>
        </w:trPr>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5312555F" w14:textId="77777777" w:rsidR="00B836AB" w:rsidRPr="004F567A" w:rsidRDefault="00000000" w:rsidP="004F567A">
            <w:pPr>
              <w:pStyle w:val="TAL"/>
            </w:pPr>
            <m:oMath>
              <m:f>
                <m:fPr>
                  <m:type m:val="lin"/>
                  <m:ctrlPr>
                    <w:rPr>
                      <w:rFonts w:ascii="Cambria Math" w:hAnsi="Cambria Math"/>
                    </w:rPr>
                  </m:ctrlPr>
                </m:fPr>
                <m:num>
                  <m:sSub>
                    <m:sSubPr>
                      <m:ctrlPr>
                        <w:rPr>
                          <w:rFonts w:ascii="Cambria Math" w:hAnsi="Cambria Math"/>
                        </w:rPr>
                      </m:ctrlPr>
                    </m:sSubPr>
                    <m:e>
                      <m:acc>
                        <m:accPr>
                          <m:ctrlPr>
                            <w:rPr>
                              <w:rFonts w:ascii="Cambria Math" w:hAnsi="Cambria Math"/>
                            </w:rPr>
                          </m:ctrlPr>
                        </m:accPr>
                        <m:e>
                          <m:r>
                            <m:rPr>
                              <m:nor/>
                            </m:rPr>
                            <m:t>E</m:t>
                          </m:r>
                        </m:e>
                      </m:acc>
                    </m:e>
                    <m:sub>
                      <m:r>
                        <m:rPr>
                          <m:nor/>
                        </m:rPr>
                        <m:t>s</m:t>
                      </m:r>
                    </m:sub>
                  </m:sSub>
                </m:num>
                <m:den>
                  <m:sSub>
                    <m:sSubPr>
                      <m:ctrlPr>
                        <w:rPr>
                          <w:rFonts w:ascii="Cambria Math" w:hAnsi="Cambria Math"/>
                        </w:rPr>
                      </m:ctrlPr>
                    </m:sSubPr>
                    <m:e>
                      <m:r>
                        <m:rPr>
                          <m:nor/>
                        </m:rPr>
                        <m:t>N</m:t>
                      </m:r>
                    </m:e>
                    <m:sub>
                      <m:r>
                        <m:rPr>
                          <m:nor/>
                        </m:rPr>
                        <m:t>oc</m:t>
                      </m:r>
                    </m:sub>
                  </m:sSub>
                </m:den>
              </m:f>
            </m:oMath>
            <w:r w:rsidR="00B836AB" w:rsidRPr="004F567A">
              <w:t xml:space="preserve"> </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161EC7E" w14:textId="77777777" w:rsidR="00B836AB" w:rsidRPr="004F567A" w:rsidRDefault="00B836AB" w:rsidP="004F567A">
            <w:pPr>
              <w:pStyle w:val="TAC"/>
            </w:pPr>
            <w:r w:rsidRPr="004F567A">
              <w:t>dB</w:t>
            </w:r>
          </w:p>
        </w:tc>
        <w:tc>
          <w:tcPr>
            <w:tcW w:w="2409" w:type="dxa"/>
            <w:gridSpan w:val="3"/>
            <w:tcBorders>
              <w:top w:val="single" w:sz="4" w:space="0" w:color="auto"/>
              <w:left w:val="single" w:sz="4" w:space="0" w:color="auto"/>
              <w:bottom w:val="single" w:sz="4" w:space="0" w:color="auto"/>
              <w:right w:val="single" w:sz="4" w:space="0" w:color="auto"/>
            </w:tcBorders>
            <w:vAlign w:val="center"/>
            <w:hideMark/>
          </w:tcPr>
          <w:p w14:paraId="24BA3C1F" w14:textId="77777777" w:rsidR="00B836AB" w:rsidRPr="004F567A" w:rsidRDefault="00B836AB" w:rsidP="004F567A">
            <w:pPr>
              <w:pStyle w:val="TAC"/>
            </w:pPr>
            <w:r w:rsidRPr="004F567A">
              <w:t>17</w:t>
            </w:r>
          </w:p>
        </w:tc>
      </w:tr>
      <w:tr w:rsidR="00B836AB" w:rsidRPr="004F567A" w14:paraId="3EE2BEE3" w14:textId="77777777" w:rsidTr="004F567A">
        <w:trPr>
          <w:jc w:val="center"/>
        </w:trPr>
        <w:tc>
          <w:tcPr>
            <w:tcW w:w="2103" w:type="dxa"/>
            <w:vMerge w:val="restart"/>
            <w:tcBorders>
              <w:top w:val="single" w:sz="4" w:space="0" w:color="auto"/>
              <w:left w:val="single" w:sz="4" w:space="0" w:color="auto"/>
              <w:right w:val="single" w:sz="4" w:space="0" w:color="auto"/>
            </w:tcBorders>
            <w:vAlign w:val="center"/>
          </w:tcPr>
          <w:p w14:paraId="1F49FE76" w14:textId="77777777" w:rsidR="00B836AB" w:rsidRPr="004F567A" w:rsidRDefault="00B836AB" w:rsidP="004F567A">
            <w:pPr>
              <w:pStyle w:val="TAL"/>
              <w:rPr>
                <w:rFonts w:eastAsia="Calibri"/>
                <w:szCs w:val="22"/>
              </w:rPr>
            </w:pPr>
            <w:r w:rsidRPr="004F567A">
              <w:t>SS-RSRP</w:t>
            </w:r>
            <w:r w:rsidRPr="004F567A">
              <w:rPr>
                <w:vertAlign w:val="superscript"/>
              </w:rPr>
              <w:t>Note3</w:t>
            </w:r>
          </w:p>
        </w:tc>
        <w:tc>
          <w:tcPr>
            <w:tcW w:w="1577" w:type="dxa"/>
            <w:tcBorders>
              <w:top w:val="single" w:sz="4" w:space="0" w:color="auto"/>
              <w:left w:val="single" w:sz="4" w:space="0" w:color="auto"/>
              <w:right w:val="single" w:sz="4" w:space="0" w:color="auto"/>
            </w:tcBorders>
            <w:vAlign w:val="center"/>
          </w:tcPr>
          <w:p w14:paraId="74B3B4D1" w14:textId="77777777" w:rsidR="00B836AB" w:rsidRPr="004F567A" w:rsidRDefault="00B836AB" w:rsidP="004F567A">
            <w:pPr>
              <w:pStyle w:val="TAL"/>
              <w:rPr>
                <w:rFonts w:eastAsia="Calibri"/>
                <w:szCs w:val="22"/>
              </w:rPr>
            </w:pPr>
            <w:proofErr w:type="spellStart"/>
            <w:r w:rsidRPr="004F567A">
              <w:rPr>
                <w:rFonts w:eastAsia="Calibri"/>
                <w:szCs w:val="22"/>
              </w:rPr>
              <w:t>Config</w:t>
            </w:r>
            <w:r w:rsidRPr="004F567A">
              <w:rPr>
                <w:rFonts w:cs="Arial"/>
                <w:vertAlign w:val="subscript"/>
              </w:rPr>
              <w:t>SCell</w:t>
            </w:r>
            <w:proofErr w:type="spellEnd"/>
            <w:r w:rsidRPr="004F567A">
              <w:rPr>
                <w:rFonts w:eastAsia="Calibri"/>
                <w:szCs w:val="22"/>
              </w:rPr>
              <w:t xml:space="preserve"> 1,2</w:t>
            </w:r>
          </w:p>
        </w:tc>
        <w:tc>
          <w:tcPr>
            <w:tcW w:w="1277" w:type="dxa"/>
            <w:vMerge w:val="restart"/>
            <w:tcBorders>
              <w:top w:val="single" w:sz="4" w:space="0" w:color="auto"/>
              <w:left w:val="single" w:sz="4" w:space="0" w:color="auto"/>
              <w:right w:val="single" w:sz="4" w:space="0" w:color="auto"/>
            </w:tcBorders>
            <w:vAlign w:val="center"/>
          </w:tcPr>
          <w:p w14:paraId="2D2CA41C" w14:textId="77777777" w:rsidR="00B836AB" w:rsidRPr="004F567A" w:rsidRDefault="00B836AB" w:rsidP="004F567A">
            <w:pPr>
              <w:pStyle w:val="TAC"/>
            </w:pPr>
            <w:r w:rsidRPr="004F567A">
              <w:t>dBm/SCS</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24A090E1" w14:textId="77777777" w:rsidR="00B836AB" w:rsidRPr="004F567A" w:rsidRDefault="00B836AB" w:rsidP="004F567A">
            <w:pPr>
              <w:pStyle w:val="TAC"/>
            </w:pPr>
            <w:r w:rsidRPr="004F567A">
              <w:t>-87</w:t>
            </w:r>
          </w:p>
        </w:tc>
      </w:tr>
      <w:tr w:rsidR="00B836AB" w:rsidRPr="004F567A" w14:paraId="28B75936" w14:textId="77777777" w:rsidTr="004F567A">
        <w:trPr>
          <w:jc w:val="center"/>
        </w:trPr>
        <w:tc>
          <w:tcPr>
            <w:tcW w:w="2103" w:type="dxa"/>
            <w:vMerge/>
            <w:tcBorders>
              <w:left w:val="single" w:sz="4" w:space="0" w:color="auto"/>
              <w:right w:val="single" w:sz="4" w:space="0" w:color="auto"/>
            </w:tcBorders>
            <w:vAlign w:val="center"/>
          </w:tcPr>
          <w:p w14:paraId="1BC1D851" w14:textId="77777777" w:rsidR="00B836AB" w:rsidRPr="004F567A" w:rsidRDefault="00B836AB" w:rsidP="004F567A">
            <w:pPr>
              <w:pStyle w:val="TAL"/>
            </w:pPr>
          </w:p>
        </w:tc>
        <w:tc>
          <w:tcPr>
            <w:tcW w:w="1577" w:type="dxa"/>
            <w:tcBorders>
              <w:top w:val="single" w:sz="4" w:space="0" w:color="auto"/>
              <w:left w:val="single" w:sz="4" w:space="0" w:color="auto"/>
              <w:right w:val="single" w:sz="4" w:space="0" w:color="auto"/>
            </w:tcBorders>
            <w:vAlign w:val="center"/>
          </w:tcPr>
          <w:p w14:paraId="76946AB2" w14:textId="77777777" w:rsidR="00B836AB" w:rsidRPr="004F567A" w:rsidRDefault="00B836AB" w:rsidP="004F567A">
            <w:pPr>
              <w:pStyle w:val="TAL"/>
              <w:rPr>
                <w:rFonts w:eastAsia="Calibri"/>
                <w:szCs w:val="22"/>
              </w:rPr>
            </w:pPr>
            <w:proofErr w:type="spellStart"/>
            <w:r w:rsidRPr="004F567A">
              <w:rPr>
                <w:rFonts w:eastAsia="Calibri"/>
                <w:szCs w:val="22"/>
              </w:rPr>
              <w:t>Config</w:t>
            </w:r>
            <w:r w:rsidRPr="004F567A">
              <w:rPr>
                <w:rFonts w:cs="Arial"/>
                <w:vertAlign w:val="subscript"/>
              </w:rPr>
              <w:t>SCell</w:t>
            </w:r>
            <w:proofErr w:type="spellEnd"/>
            <w:r w:rsidRPr="004F567A">
              <w:rPr>
                <w:rFonts w:eastAsia="Calibri"/>
                <w:szCs w:val="22"/>
              </w:rPr>
              <w:t xml:space="preserve"> 3</w:t>
            </w:r>
          </w:p>
        </w:tc>
        <w:tc>
          <w:tcPr>
            <w:tcW w:w="1277" w:type="dxa"/>
            <w:vMerge/>
            <w:tcBorders>
              <w:left w:val="single" w:sz="4" w:space="0" w:color="auto"/>
              <w:right w:val="single" w:sz="4" w:space="0" w:color="auto"/>
            </w:tcBorders>
            <w:vAlign w:val="center"/>
          </w:tcPr>
          <w:p w14:paraId="36CE359C" w14:textId="77777777" w:rsidR="00B836AB" w:rsidRPr="004F567A" w:rsidRDefault="00B836AB" w:rsidP="004F567A">
            <w:pPr>
              <w:pStyle w:val="TAC"/>
            </w:pP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1FEB80C2" w14:textId="77777777" w:rsidR="00B836AB" w:rsidRPr="004F567A" w:rsidRDefault="00B836AB" w:rsidP="004F567A">
            <w:pPr>
              <w:pStyle w:val="TAC"/>
            </w:pPr>
            <w:r w:rsidRPr="004F567A">
              <w:t>-84</w:t>
            </w:r>
          </w:p>
        </w:tc>
      </w:tr>
      <w:tr w:rsidR="00B836AB" w:rsidRPr="004F567A" w14:paraId="5B11CCBB" w14:textId="77777777" w:rsidTr="004F567A">
        <w:trPr>
          <w:trHeight w:val="42"/>
          <w:jc w:val="center"/>
        </w:trPr>
        <w:tc>
          <w:tcPr>
            <w:tcW w:w="3680" w:type="dxa"/>
            <w:gridSpan w:val="2"/>
            <w:tcBorders>
              <w:top w:val="single" w:sz="4" w:space="0" w:color="auto"/>
              <w:left w:val="single" w:sz="4" w:space="0" w:color="auto"/>
              <w:right w:val="single" w:sz="4" w:space="0" w:color="auto"/>
            </w:tcBorders>
            <w:vAlign w:val="center"/>
          </w:tcPr>
          <w:p w14:paraId="1CE63214" w14:textId="77777777" w:rsidR="00B836AB" w:rsidRPr="004F567A" w:rsidRDefault="00B836AB" w:rsidP="004F567A">
            <w:pPr>
              <w:pStyle w:val="TAL"/>
            </w:pPr>
            <w:r w:rsidRPr="004F567A">
              <w:t>SCH_RP</w:t>
            </w:r>
            <w:r w:rsidRPr="004F567A">
              <w:rPr>
                <w:vertAlign w:val="superscript"/>
              </w:rPr>
              <w:t xml:space="preserve"> Note 3</w:t>
            </w:r>
          </w:p>
        </w:tc>
        <w:tc>
          <w:tcPr>
            <w:tcW w:w="1277" w:type="dxa"/>
            <w:tcBorders>
              <w:top w:val="single" w:sz="4" w:space="0" w:color="auto"/>
              <w:left w:val="single" w:sz="4" w:space="0" w:color="auto"/>
              <w:right w:val="single" w:sz="4" w:space="0" w:color="auto"/>
            </w:tcBorders>
            <w:vAlign w:val="center"/>
          </w:tcPr>
          <w:p w14:paraId="461BEB5A" w14:textId="77777777" w:rsidR="00B836AB" w:rsidRPr="004F567A" w:rsidRDefault="00B836AB" w:rsidP="004F567A">
            <w:pPr>
              <w:pStyle w:val="TAC"/>
            </w:pPr>
            <w:r w:rsidRPr="004F567A">
              <w:t>dBm/15 kHz</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3820BD7A" w14:textId="77777777" w:rsidR="00B836AB" w:rsidRPr="004F567A" w:rsidRDefault="00B836AB" w:rsidP="004F567A">
            <w:pPr>
              <w:pStyle w:val="TAC"/>
            </w:pPr>
            <w:r w:rsidRPr="004F567A">
              <w:t>-87</w:t>
            </w:r>
          </w:p>
        </w:tc>
      </w:tr>
      <w:tr w:rsidR="00B836AB" w:rsidRPr="004F567A" w14:paraId="56A1F291" w14:textId="77777777" w:rsidTr="004F567A">
        <w:trPr>
          <w:jc w:val="center"/>
        </w:trPr>
        <w:tc>
          <w:tcPr>
            <w:tcW w:w="2103" w:type="dxa"/>
            <w:vMerge w:val="restart"/>
            <w:tcBorders>
              <w:top w:val="single" w:sz="4" w:space="0" w:color="auto"/>
              <w:left w:val="single" w:sz="4" w:space="0" w:color="auto"/>
              <w:right w:val="single" w:sz="4" w:space="0" w:color="auto"/>
            </w:tcBorders>
            <w:vAlign w:val="center"/>
          </w:tcPr>
          <w:p w14:paraId="54E812D9" w14:textId="77777777" w:rsidR="00B836AB" w:rsidRPr="004F567A" w:rsidRDefault="00B836AB" w:rsidP="004F567A">
            <w:pPr>
              <w:pStyle w:val="TAL"/>
            </w:pPr>
            <w:r w:rsidRPr="004F567A">
              <w:rPr>
                <w:lang w:eastAsia="zh-CN"/>
              </w:rPr>
              <w:t>Io</w:t>
            </w:r>
            <w:r w:rsidRPr="004F567A">
              <w:rPr>
                <w:vertAlign w:val="superscript"/>
              </w:rPr>
              <w:t xml:space="preserve"> Note3</w:t>
            </w:r>
          </w:p>
        </w:tc>
        <w:tc>
          <w:tcPr>
            <w:tcW w:w="1577" w:type="dxa"/>
            <w:tcBorders>
              <w:top w:val="single" w:sz="4" w:space="0" w:color="auto"/>
              <w:left w:val="single" w:sz="4" w:space="0" w:color="auto"/>
              <w:bottom w:val="single" w:sz="4" w:space="0" w:color="auto"/>
              <w:right w:val="single" w:sz="4" w:space="0" w:color="auto"/>
            </w:tcBorders>
          </w:tcPr>
          <w:p w14:paraId="662804C4" w14:textId="77777777" w:rsidR="00B836AB" w:rsidRPr="004F567A" w:rsidRDefault="00B836AB" w:rsidP="004F567A">
            <w:pPr>
              <w:pStyle w:val="TAL"/>
            </w:pPr>
            <w:proofErr w:type="spellStart"/>
            <w:r w:rsidRPr="004F567A">
              <w:rPr>
                <w:rFonts w:eastAsia="Calibri"/>
                <w:szCs w:val="22"/>
              </w:rPr>
              <w:t>Config</w:t>
            </w:r>
            <w:r w:rsidRPr="004F567A">
              <w:rPr>
                <w:rFonts w:cs="Arial"/>
                <w:vertAlign w:val="subscript"/>
              </w:rPr>
              <w:t>SCell</w:t>
            </w:r>
            <w:proofErr w:type="spellEnd"/>
            <w:r w:rsidRPr="004F567A">
              <w:rPr>
                <w:rFonts w:eastAsia="Calibri"/>
                <w:szCs w:val="22"/>
              </w:rPr>
              <w:t xml:space="preserve"> 1,2</w:t>
            </w:r>
          </w:p>
        </w:tc>
        <w:tc>
          <w:tcPr>
            <w:tcW w:w="1277" w:type="dxa"/>
            <w:tcBorders>
              <w:top w:val="single" w:sz="4" w:space="0" w:color="auto"/>
              <w:left w:val="single" w:sz="4" w:space="0" w:color="auto"/>
              <w:bottom w:val="single" w:sz="4" w:space="0" w:color="auto"/>
              <w:right w:val="single" w:sz="4" w:space="0" w:color="auto"/>
            </w:tcBorders>
            <w:vAlign w:val="center"/>
          </w:tcPr>
          <w:p w14:paraId="284BCFA9" w14:textId="77777777" w:rsidR="00B836AB" w:rsidRPr="004F567A" w:rsidRDefault="00B836AB" w:rsidP="004F567A">
            <w:pPr>
              <w:pStyle w:val="TAC"/>
            </w:pPr>
            <w:r w:rsidRPr="004F567A">
              <w:t>dBm/</w:t>
            </w:r>
          </w:p>
          <w:p w14:paraId="7F6A54EA" w14:textId="77777777" w:rsidR="00B836AB" w:rsidRPr="004F567A" w:rsidRDefault="00B836AB" w:rsidP="004F567A">
            <w:pPr>
              <w:pStyle w:val="TAC"/>
            </w:pPr>
            <w:r w:rsidRPr="004F567A">
              <w:t>9.36MHz</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2D48A300" w14:textId="77777777" w:rsidR="00B836AB" w:rsidRPr="004F567A" w:rsidRDefault="00B836AB" w:rsidP="004F567A">
            <w:pPr>
              <w:pStyle w:val="TAC"/>
            </w:pPr>
            <w:r w:rsidRPr="004F567A">
              <w:rPr>
                <w:lang w:eastAsia="zh-CN"/>
              </w:rPr>
              <w:t>-58.96</w:t>
            </w:r>
          </w:p>
        </w:tc>
      </w:tr>
      <w:tr w:rsidR="00B836AB" w:rsidRPr="004F567A" w14:paraId="26491ED8" w14:textId="77777777" w:rsidTr="004F567A">
        <w:trPr>
          <w:jc w:val="center"/>
        </w:trPr>
        <w:tc>
          <w:tcPr>
            <w:tcW w:w="2103" w:type="dxa"/>
            <w:vMerge/>
            <w:tcBorders>
              <w:left w:val="single" w:sz="4" w:space="0" w:color="auto"/>
              <w:bottom w:val="single" w:sz="4" w:space="0" w:color="auto"/>
              <w:right w:val="single" w:sz="4" w:space="0" w:color="auto"/>
            </w:tcBorders>
            <w:vAlign w:val="center"/>
          </w:tcPr>
          <w:p w14:paraId="1DE38E07" w14:textId="77777777" w:rsidR="00B836AB" w:rsidRPr="004F567A" w:rsidRDefault="00B836AB" w:rsidP="004F567A">
            <w:pPr>
              <w:pStyle w:val="TAL"/>
            </w:pPr>
          </w:p>
        </w:tc>
        <w:tc>
          <w:tcPr>
            <w:tcW w:w="1577" w:type="dxa"/>
            <w:tcBorders>
              <w:top w:val="single" w:sz="4" w:space="0" w:color="auto"/>
              <w:left w:val="single" w:sz="4" w:space="0" w:color="auto"/>
              <w:bottom w:val="single" w:sz="4" w:space="0" w:color="auto"/>
              <w:right w:val="single" w:sz="4" w:space="0" w:color="auto"/>
            </w:tcBorders>
          </w:tcPr>
          <w:p w14:paraId="3DCC64DB" w14:textId="77777777" w:rsidR="00B836AB" w:rsidRPr="004F567A" w:rsidRDefault="00B836AB" w:rsidP="004F567A">
            <w:pPr>
              <w:pStyle w:val="TAL"/>
            </w:pPr>
            <w:proofErr w:type="spellStart"/>
            <w:r w:rsidRPr="004F567A">
              <w:rPr>
                <w:rFonts w:eastAsia="Calibri"/>
                <w:szCs w:val="22"/>
              </w:rPr>
              <w:t>Config</w:t>
            </w:r>
            <w:r w:rsidRPr="004F567A">
              <w:rPr>
                <w:rFonts w:cs="Arial"/>
                <w:vertAlign w:val="subscript"/>
              </w:rPr>
              <w:t>SCell</w:t>
            </w:r>
            <w:proofErr w:type="spellEnd"/>
            <w:r w:rsidRPr="004F567A">
              <w:rPr>
                <w:rFonts w:eastAsia="Calibri"/>
                <w:szCs w:val="22"/>
              </w:rPr>
              <w:t xml:space="preserve"> 3</w:t>
            </w:r>
          </w:p>
        </w:tc>
        <w:tc>
          <w:tcPr>
            <w:tcW w:w="1277" w:type="dxa"/>
            <w:tcBorders>
              <w:top w:val="single" w:sz="4" w:space="0" w:color="auto"/>
              <w:left w:val="single" w:sz="4" w:space="0" w:color="auto"/>
              <w:bottom w:val="single" w:sz="4" w:space="0" w:color="auto"/>
              <w:right w:val="single" w:sz="4" w:space="0" w:color="auto"/>
            </w:tcBorders>
            <w:vAlign w:val="center"/>
          </w:tcPr>
          <w:p w14:paraId="6545F5E1" w14:textId="77777777" w:rsidR="00B836AB" w:rsidRPr="004F567A" w:rsidRDefault="00B836AB" w:rsidP="004F567A">
            <w:pPr>
              <w:pStyle w:val="TAC"/>
            </w:pPr>
            <w:r w:rsidRPr="004F567A">
              <w:t>dBm/</w:t>
            </w:r>
          </w:p>
          <w:p w14:paraId="47F6AE27" w14:textId="77777777" w:rsidR="00B836AB" w:rsidRPr="004F567A" w:rsidRDefault="00B836AB" w:rsidP="004F567A">
            <w:pPr>
              <w:pStyle w:val="TAC"/>
            </w:pPr>
            <w:r w:rsidRPr="004F567A">
              <w:t>38.16MHz</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5D83D9D8" w14:textId="77777777" w:rsidR="00B836AB" w:rsidRPr="004F567A" w:rsidRDefault="00B836AB" w:rsidP="004F567A">
            <w:pPr>
              <w:pStyle w:val="TAC"/>
            </w:pPr>
            <w:r w:rsidRPr="004F567A">
              <w:rPr>
                <w:lang w:eastAsia="zh-CN"/>
              </w:rPr>
              <w:t>-52.87</w:t>
            </w:r>
          </w:p>
        </w:tc>
      </w:tr>
      <w:tr w:rsidR="000E2306" w:rsidRPr="004F567A" w14:paraId="7B140BDC" w14:textId="77777777" w:rsidTr="001322C3">
        <w:trPr>
          <w:jc w:val="center"/>
          <w:ins w:id="1177" w:author="3730" w:date="2023-06-29T11:40:00Z"/>
        </w:trPr>
        <w:tc>
          <w:tcPr>
            <w:tcW w:w="2103" w:type="dxa"/>
            <w:tcBorders>
              <w:left w:val="single" w:sz="4" w:space="0" w:color="auto"/>
              <w:bottom w:val="single" w:sz="4" w:space="0" w:color="auto"/>
              <w:right w:val="single" w:sz="4" w:space="0" w:color="auto"/>
            </w:tcBorders>
            <w:vAlign w:val="center"/>
          </w:tcPr>
          <w:p w14:paraId="7B7F74C7" w14:textId="4AF0DD9A" w:rsidR="000E2306" w:rsidRPr="004F567A" w:rsidRDefault="000E2306" w:rsidP="000E2306">
            <w:pPr>
              <w:pStyle w:val="TAL"/>
              <w:rPr>
                <w:ins w:id="1178" w:author="3730" w:date="2023-06-29T11:40:00Z"/>
              </w:rPr>
            </w:pPr>
            <w:ins w:id="1179" w:author="3730" w:date="2023-06-28T14:26:00Z">
              <w:r w:rsidRPr="00493FEB">
                <w:t>Correlation Matrix and Antenna configuration</w:t>
              </w:r>
            </w:ins>
          </w:p>
        </w:tc>
        <w:tc>
          <w:tcPr>
            <w:tcW w:w="1577" w:type="dxa"/>
            <w:tcBorders>
              <w:top w:val="single" w:sz="4" w:space="0" w:color="auto"/>
              <w:left w:val="single" w:sz="4" w:space="0" w:color="auto"/>
              <w:bottom w:val="single" w:sz="4" w:space="0" w:color="auto"/>
              <w:right w:val="single" w:sz="4" w:space="0" w:color="auto"/>
            </w:tcBorders>
            <w:vAlign w:val="center"/>
          </w:tcPr>
          <w:p w14:paraId="63AFF7EB" w14:textId="77777777" w:rsidR="000E2306" w:rsidRPr="004F567A" w:rsidRDefault="000E2306" w:rsidP="000E2306">
            <w:pPr>
              <w:pStyle w:val="TAL"/>
              <w:rPr>
                <w:ins w:id="1180" w:author="3730" w:date="2023-06-29T11:40:00Z"/>
                <w:rFonts w:eastAsia="Calibri"/>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70C6D580" w14:textId="15723E21" w:rsidR="000E2306" w:rsidRPr="004F567A" w:rsidRDefault="000E2306" w:rsidP="000E2306">
            <w:pPr>
              <w:pStyle w:val="TAC"/>
              <w:rPr>
                <w:ins w:id="1181" w:author="3730" w:date="2023-06-29T11:40:00Z"/>
              </w:rPr>
            </w:pPr>
            <w:ins w:id="1182" w:author="3730" w:date="2023-06-28T14:26:00Z">
              <w:r w:rsidRPr="00493FEB">
                <w:t>2x2 Low</w:t>
              </w:r>
            </w:ins>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16F97541" w14:textId="77777777" w:rsidR="000E2306" w:rsidRPr="004F567A" w:rsidRDefault="000E2306" w:rsidP="000E2306">
            <w:pPr>
              <w:pStyle w:val="TAC"/>
              <w:rPr>
                <w:ins w:id="1183" w:author="3730" w:date="2023-06-29T11:40:00Z"/>
                <w:lang w:eastAsia="zh-CN"/>
              </w:rPr>
            </w:pPr>
          </w:p>
        </w:tc>
      </w:tr>
      <w:tr w:rsidR="000E2306" w:rsidRPr="004F567A" w14:paraId="0EB7D18B" w14:textId="77777777" w:rsidTr="004F567A">
        <w:trPr>
          <w:jc w:val="center"/>
        </w:trPr>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5E31031B" w14:textId="77777777" w:rsidR="000E2306" w:rsidRPr="004F567A" w:rsidRDefault="000E2306" w:rsidP="000E2306">
            <w:pPr>
              <w:pStyle w:val="TAL"/>
            </w:pPr>
            <w:r w:rsidRPr="004F567A">
              <w:lastRenderedPageBreak/>
              <w:t>Propagation condition</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9511D52" w14:textId="77777777" w:rsidR="000E2306" w:rsidRPr="004F567A" w:rsidRDefault="000E2306" w:rsidP="000E2306">
            <w:pPr>
              <w:pStyle w:val="TAC"/>
            </w:pPr>
            <w:r w:rsidRPr="004F567A">
              <w:t>-</w:t>
            </w:r>
          </w:p>
        </w:tc>
        <w:tc>
          <w:tcPr>
            <w:tcW w:w="2409" w:type="dxa"/>
            <w:gridSpan w:val="3"/>
            <w:tcBorders>
              <w:top w:val="single" w:sz="4" w:space="0" w:color="auto"/>
              <w:left w:val="single" w:sz="4" w:space="0" w:color="auto"/>
              <w:bottom w:val="single" w:sz="4" w:space="0" w:color="auto"/>
              <w:right w:val="single" w:sz="4" w:space="0" w:color="auto"/>
            </w:tcBorders>
            <w:vAlign w:val="center"/>
            <w:hideMark/>
          </w:tcPr>
          <w:p w14:paraId="57DE8597" w14:textId="77777777" w:rsidR="000E2306" w:rsidRPr="004F567A" w:rsidRDefault="000E2306" w:rsidP="000E2306">
            <w:pPr>
              <w:pStyle w:val="TAC"/>
            </w:pPr>
            <w:r w:rsidRPr="004F567A">
              <w:t>AWGN</w:t>
            </w:r>
          </w:p>
        </w:tc>
      </w:tr>
      <w:tr w:rsidR="000E2306" w:rsidRPr="004F567A" w14:paraId="1A8D9F31" w14:textId="77777777" w:rsidTr="004F567A">
        <w:trPr>
          <w:jc w:val="center"/>
        </w:trPr>
        <w:tc>
          <w:tcPr>
            <w:tcW w:w="7366" w:type="dxa"/>
            <w:gridSpan w:val="6"/>
            <w:tcBorders>
              <w:top w:val="single" w:sz="4" w:space="0" w:color="auto"/>
              <w:left w:val="single" w:sz="4" w:space="0" w:color="auto"/>
              <w:bottom w:val="single" w:sz="4" w:space="0" w:color="auto"/>
              <w:right w:val="single" w:sz="4" w:space="0" w:color="auto"/>
            </w:tcBorders>
            <w:vAlign w:val="center"/>
          </w:tcPr>
          <w:p w14:paraId="3CEE7340" w14:textId="77777777" w:rsidR="000E2306" w:rsidRPr="004F567A" w:rsidRDefault="000E2306" w:rsidP="000E2306">
            <w:pPr>
              <w:pStyle w:val="TAN"/>
            </w:pPr>
            <w:r w:rsidRPr="004F567A">
              <w:t>Note 1:</w:t>
            </w:r>
            <w:r w:rsidRPr="004F567A">
              <w:tab/>
              <w:t>OCNG shall be used such that both cells are fully allocated and a constant total transmitted power spectral density is achieved for all OFDM symbols.</w:t>
            </w:r>
          </w:p>
          <w:p w14:paraId="22C8291B" w14:textId="77777777" w:rsidR="000E2306" w:rsidRPr="004F567A" w:rsidRDefault="000E2306" w:rsidP="000E2306">
            <w:pPr>
              <w:pStyle w:val="TAN"/>
            </w:pPr>
            <w:r w:rsidRPr="004F567A">
              <w:t>Note 2:</w:t>
            </w:r>
            <w:r w:rsidRPr="004F567A">
              <w:tab/>
              <w:t xml:space="preserve">Interference from other cells and noise sources not specified in the test is assumed to be constant over subcarriers and time and shall be modelled as AWGN of appropriate power for </w:t>
            </w:r>
            <w:r w:rsidRPr="004F567A">
              <w:rPr>
                <w:rFonts w:eastAsia="Calibri" w:cs="v4.2.0"/>
                <w:position w:val="-12"/>
                <w:szCs w:val="22"/>
              </w:rPr>
              <w:object w:dxaOrig="405" w:dyaOrig="345" w14:anchorId="6B71EF6C">
                <v:shape id="_x0000_i1057" type="#_x0000_t75" style="width:19.5pt;height:10.5pt" o:ole="" fillcolor="window">
                  <v:imagedata r:id="rId18" o:title=""/>
                </v:shape>
                <o:OLEObject Type="Embed" ProgID="Equation.3" ShapeID="_x0000_i1057" DrawAspect="Content" ObjectID="_1749557180" r:id="rId57"/>
              </w:object>
            </w:r>
            <w:r w:rsidRPr="004F567A">
              <w:t xml:space="preserve"> to be fulfilled within </w:t>
            </w:r>
            <w:proofErr w:type="spellStart"/>
            <w:r w:rsidRPr="004F567A">
              <w:rPr>
                <w:rFonts w:cs="Arial"/>
              </w:rPr>
              <w:t>BW</w:t>
            </w:r>
            <w:r w:rsidRPr="004F567A">
              <w:rPr>
                <w:rFonts w:cs="Arial"/>
                <w:vertAlign w:val="subscript"/>
              </w:rPr>
              <w:t>occupied</w:t>
            </w:r>
            <w:proofErr w:type="spellEnd"/>
            <w:r w:rsidRPr="004F567A">
              <w:t>.</w:t>
            </w:r>
          </w:p>
          <w:p w14:paraId="73DDB5E4" w14:textId="77777777" w:rsidR="000E2306" w:rsidRPr="004F567A" w:rsidRDefault="000E2306" w:rsidP="000E2306">
            <w:pPr>
              <w:pStyle w:val="TAN"/>
            </w:pPr>
            <w:r w:rsidRPr="004F567A">
              <w:t>Note 3:</w:t>
            </w:r>
            <w:r w:rsidRPr="004F567A">
              <w:tab/>
              <w:t>SS-RSRP and SCH_RP levels have been derived from other parameters for information purposes. They are not settable parameters themselves.</w:t>
            </w:r>
          </w:p>
          <w:p w14:paraId="1B97D7CD" w14:textId="77777777" w:rsidR="000E2306" w:rsidRPr="004F567A" w:rsidRDefault="000E2306" w:rsidP="000E2306">
            <w:pPr>
              <w:pStyle w:val="TAN"/>
            </w:pPr>
            <w:r w:rsidRPr="004F567A">
              <w:t>Note 4:</w:t>
            </w:r>
            <w:r w:rsidRPr="004F567A">
              <w:tab/>
              <w:t>The uplink resources for CSI reporting are assigned to the UE prior to the start of time period T2.</w:t>
            </w:r>
          </w:p>
          <w:p w14:paraId="2B3EA393" w14:textId="77777777" w:rsidR="000E2306" w:rsidRPr="004F567A" w:rsidRDefault="000E2306" w:rsidP="000E2306">
            <w:pPr>
              <w:pStyle w:val="TAN"/>
              <w:rPr>
                <w:rFonts w:cs="v4.2.0"/>
                <w:lang w:eastAsia="zh-CN"/>
              </w:rPr>
            </w:pPr>
            <w:r w:rsidRPr="004F567A">
              <w:rPr>
                <w:szCs w:val="18"/>
              </w:rPr>
              <w:t xml:space="preserve">Note </w:t>
            </w:r>
            <w:r w:rsidRPr="004F567A">
              <w:rPr>
                <w:szCs w:val="18"/>
                <w:lang w:eastAsia="zh-CN"/>
              </w:rPr>
              <w:t>5</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1</w:t>
            </w:r>
            <w:r w:rsidRPr="004F567A">
              <w:rPr>
                <w:rFonts w:eastAsia="Malgun Gothic"/>
                <w:szCs w:val="18"/>
              </w:rPr>
              <w:t xml:space="preserve">0 MHz, 52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1D15F88D" w14:textId="77777777" w:rsidR="000E2306" w:rsidRPr="004F567A" w:rsidRDefault="000E2306" w:rsidP="000E2306">
            <w:pPr>
              <w:pStyle w:val="TAN"/>
              <w:rPr>
                <w:rFonts w:cs="v4.2.0"/>
                <w:lang w:eastAsia="zh-CN"/>
              </w:rPr>
            </w:pPr>
            <w:r w:rsidRPr="004F567A">
              <w:rPr>
                <w:szCs w:val="18"/>
              </w:rPr>
              <w:t xml:space="preserve">Note </w:t>
            </w:r>
            <w:r w:rsidRPr="004F567A">
              <w:rPr>
                <w:szCs w:val="18"/>
                <w:lang w:eastAsia="zh-CN"/>
              </w:rPr>
              <w:t>6</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w:t>
            </w:r>
            <w:r w:rsidRPr="004F567A">
              <w:rPr>
                <w:rFonts w:eastAsia="Malgun Gothic"/>
                <w:szCs w:val="18"/>
              </w:rPr>
              <w:t xml:space="preserve">40 MHz, 106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6EECEAE6" w14:textId="77777777" w:rsidR="000E2306" w:rsidRPr="004F567A" w:rsidRDefault="000E2306" w:rsidP="000E2306">
            <w:pPr>
              <w:pStyle w:val="TAN"/>
            </w:pPr>
            <w:r w:rsidRPr="004F567A">
              <w:rPr>
                <w:szCs w:val="18"/>
              </w:rPr>
              <w:t xml:space="preserve">Note </w:t>
            </w:r>
            <w:r w:rsidRPr="004F567A">
              <w:rPr>
                <w:szCs w:val="18"/>
                <w:lang w:eastAsia="zh-CN"/>
              </w:rPr>
              <w:t>7</w:t>
            </w:r>
            <w:r w:rsidRPr="004F567A">
              <w:rPr>
                <w:szCs w:val="18"/>
              </w:rPr>
              <w:t>:</w:t>
            </w:r>
            <w:r w:rsidRPr="004F567A">
              <w:rPr>
                <w:lang w:eastAsia="ja-JP"/>
              </w:rPr>
              <w:tab/>
            </w:r>
            <w:proofErr w:type="spellStart"/>
            <w:r w:rsidRPr="004F567A">
              <w:rPr>
                <w:rFonts w:eastAsia="Malgun Gothic"/>
                <w:szCs w:val="18"/>
              </w:rPr>
              <w:t>N</w:t>
            </w:r>
            <w:r w:rsidRPr="004F567A">
              <w:rPr>
                <w:rFonts w:eastAsia="Malgun Gothic"/>
                <w:szCs w:val="18"/>
                <w:vertAlign w:val="subscript"/>
              </w:rPr>
              <w:t>RB,c</w:t>
            </w:r>
            <w:proofErr w:type="spellEnd"/>
            <w:r w:rsidRPr="004F567A">
              <w:rPr>
                <w:rFonts w:cs="v4.2.0"/>
                <w:lang w:eastAsia="zh-CN"/>
              </w:rPr>
              <w:t xml:space="preserve">. is derived from </w:t>
            </w:r>
            <w:r w:rsidRPr="004F567A">
              <w:t xml:space="preserve">Table 5.3.2-1 in TS38.101-1[2] with configured </w:t>
            </w:r>
            <w:proofErr w:type="spellStart"/>
            <w:r w:rsidRPr="004F567A">
              <w:t>BW</w:t>
            </w:r>
            <w:r w:rsidRPr="004F567A">
              <w:rPr>
                <w:vertAlign w:val="subscript"/>
              </w:rPr>
              <w:t>channel</w:t>
            </w:r>
            <w:proofErr w:type="spellEnd"/>
            <w:r w:rsidRPr="004F567A">
              <w:t>.</w:t>
            </w:r>
          </w:p>
          <w:p w14:paraId="11FC63CE" w14:textId="16DE3078" w:rsidR="000E2306" w:rsidRPr="004F567A" w:rsidRDefault="000E2306" w:rsidP="000E2306">
            <w:pPr>
              <w:pStyle w:val="TAN"/>
            </w:pPr>
            <w:r w:rsidRPr="004F567A">
              <w:t>Note 8:</w:t>
            </w:r>
            <w:r w:rsidRPr="004F567A">
              <w:rPr>
                <w:lang w:eastAsia="ja-JP"/>
              </w:rPr>
              <w:tab/>
              <w:t>On top of the reference configurations, CSI-RS offset should be set to meet the CSI reference resource timing definition in TS 38.214 cl. 5.2.2.5.</w:t>
            </w:r>
          </w:p>
        </w:tc>
      </w:tr>
    </w:tbl>
    <w:p w14:paraId="3FCFC9A4" w14:textId="77777777" w:rsidR="00A87743" w:rsidRPr="004F567A" w:rsidRDefault="00A87743" w:rsidP="00A87743">
      <w:pPr>
        <w:rPr>
          <w:lang w:eastAsia="zh-TW"/>
        </w:rPr>
      </w:pPr>
    </w:p>
    <w:p w14:paraId="21777F88" w14:textId="20511F42" w:rsidR="00A87743" w:rsidRPr="004F567A" w:rsidRDefault="00A87743" w:rsidP="00A87743">
      <w:r w:rsidRPr="004F567A">
        <w:t xml:space="preserve">During T2 the UE shall send the first CSI report for </w:t>
      </w:r>
      <w:proofErr w:type="spellStart"/>
      <w:r w:rsidRPr="004F567A">
        <w:t>SCell</w:t>
      </w:r>
      <w:proofErr w:type="spellEnd"/>
      <w:r w:rsidRPr="004F567A">
        <w:t xml:space="preserve"> </w:t>
      </w:r>
      <w:r w:rsidR="00032A31" w:rsidRPr="004F567A">
        <w:t xml:space="preserve">no later than the first available uplink resource after at least one CSI-RS transmission occasion for channel measurement and reporting after </w:t>
      </w:r>
      <w:r w:rsidRPr="004F567A">
        <w:t>slot</w:t>
      </w:r>
      <w:r w:rsidRPr="004F567A">
        <w:rPr>
          <w:rStyle w:val="EQChar"/>
          <w:noProof w:val="0"/>
        </w:rPr>
        <w:t xml:space="preserve">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00D25857" w:rsidRPr="004F567A">
        <w:rPr>
          <w:lang w:eastAsia="zh-CN"/>
        </w:rPr>
        <w:t xml:space="preserve"> </w:t>
      </w:r>
      <w:r w:rsidRPr="004F567A">
        <w:t xml:space="preserve"> </w:t>
      </w:r>
      <w:r w:rsidRPr="004F567A">
        <w:rPr>
          <w:lang w:eastAsia="zh-CN"/>
        </w:rPr>
        <w:t>UE is allowed to postpone CSI report to next available uplink resource if an available uplink resource is subject to interruption</w:t>
      </w:r>
      <w:r w:rsidRPr="004F567A">
        <w:t>.</w:t>
      </w:r>
      <w:r w:rsidR="0027782E" w:rsidRPr="004F567A">
        <w:t xml:space="preserve"> Whether CSI report in slot </w:t>
      </w:r>
      <m:oMath>
        <m:r>
          <m:rPr>
            <m:sty m:val="p"/>
          </m:rPr>
          <w:rPr>
            <w:rFonts w:ascii="Cambria Math" w:hAnsi="Cambria Math"/>
          </w:rPr>
          <m:t>n+1+</m:t>
        </m:r>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sSub>
              <m:sSubPr>
                <m:ctrlPr>
                  <w:rPr>
                    <w:rFonts w:ascii="Cambria Math" w:hAnsi="Cambria Math"/>
                    <w:i/>
                  </w:rPr>
                </m:ctrlPr>
              </m:sSubPr>
              <m:e>
                <m:r>
                  <w:rPr>
                    <w:rFonts w:ascii="Cambria Math" w:hAnsi="Cambria Math"/>
                  </w:rPr>
                  <m:t>T</m:t>
                </m:r>
              </m:e>
              <m:sub>
                <m:r>
                  <m:rPr>
                    <m:sty m:val="p"/>
                  </m:rPr>
                  <w:rPr>
                    <w:rFonts w:ascii="Cambria Math" w:hAnsi="Cambria Math"/>
                  </w:rPr>
                  <m:t>CSI_Reporting</m:t>
                </m:r>
              </m:sub>
            </m:sSub>
          </m:num>
          <m:den>
            <m:r>
              <w:rPr>
                <w:rFonts w:ascii="Cambria Math" w:hAnsi="Cambria Math"/>
              </w:rPr>
              <m:t>NR slot length</m:t>
            </m:r>
          </m:den>
        </m:f>
      </m:oMath>
      <w:r w:rsidR="0027782E" w:rsidRPr="004F567A">
        <w:t xml:space="preserve"> was interrupted or not is checked by monitoring ACK/NACK sent in PCell in slot </w:t>
      </w:r>
      <m:oMath>
        <m:r>
          <m:rPr>
            <m:sty m:val="p"/>
          </m:rPr>
          <w:rPr>
            <w:rFonts w:ascii="Cambria Math" w:hAnsi="Cambria Math"/>
          </w:rPr>
          <m:t>n+1+</m:t>
        </m:r>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sSub>
              <m:sSubPr>
                <m:ctrlPr>
                  <w:rPr>
                    <w:rFonts w:ascii="Cambria Math" w:hAnsi="Cambria Math"/>
                    <w:i/>
                  </w:rPr>
                </m:ctrlPr>
              </m:sSubPr>
              <m:e>
                <m:r>
                  <w:rPr>
                    <w:rFonts w:ascii="Cambria Math" w:hAnsi="Cambria Math"/>
                  </w:rPr>
                  <m:t>T</m:t>
                </m:r>
              </m:e>
              <m:sub>
                <m:r>
                  <m:rPr>
                    <m:sty m:val="p"/>
                  </m:rPr>
                  <w:rPr>
                    <w:rFonts w:ascii="Cambria Math" w:hAnsi="Cambria Math"/>
                  </w:rPr>
                  <m:t>CSI_Reporting</m:t>
                </m:r>
              </m:sub>
            </m:sSub>
          </m:num>
          <m:den>
            <m:r>
              <w:rPr>
                <w:rFonts w:ascii="Cambria Math" w:hAnsi="Cambria Math"/>
              </w:rPr>
              <m:t>NR slot length</m:t>
            </m:r>
          </m:den>
        </m:f>
      </m:oMath>
      <w:r w:rsidR="0027782E" w:rsidRPr="004F567A">
        <w:t>.</w:t>
      </w:r>
    </w:p>
    <w:p w14:paraId="00644DEA" w14:textId="77777777" w:rsidR="00A87743" w:rsidRPr="004F567A" w:rsidRDefault="00A87743" w:rsidP="00A87743">
      <w:pPr>
        <w:rPr>
          <w:lang w:eastAsia="ko-KR"/>
        </w:rPr>
      </w:pPr>
      <w:r w:rsidRPr="004F567A">
        <w:t xml:space="preserve">During T2 the UE shall start sending CSI reports for </w:t>
      </w:r>
      <w:proofErr w:type="spellStart"/>
      <w:r w:rsidRPr="004F567A">
        <w:t>SCell</w:t>
      </w:r>
      <w:proofErr w:type="spellEnd"/>
      <w:r w:rsidRPr="004F567A">
        <w:t xml:space="preserve"> with non-zero CQI index at latest in a slot</w:t>
      </w:r>
      <w:r w:rsidRPr="004F567A">
        <w:rPr>
          <w:rStyle w:val="EQChar"/>
          <w:noProof w:val="0"/>
        </w:rPr>
        <w:t xml:space="preserve">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4F567A">
        <w:t xml:space="preserve">, </w:t>
      </w:r>
      <w:proofErr w:type="spellStart"/>
      <w:r w:rsidRPr="004F567A">
        <w:t>T</w:t>
      </w:r>
      <w:r w:rsidRPr="004F567A">
        <w:rPr>
          <w:vertAlign w:val="subscript"/>
        </w:rPr>
        <w:t>activation_time</w:t>
      </w:r>
      <w:proofErr w:type="spellEnd"/>
      <w:r w:rsidRPr="004F567A">
        <w:rPr>
          <w:vertAlign w:val="subscript"/>
        </w:rPr>
        <w:t xml:space="preserve"> </w:t>
      </w:r>
      <w:r w:rsidRPr="004F567A">
        <w:t xml:space="preserve">= </w:t>
      </w:r>
      <w:proofErr w:type="spellStart"/>
      <w:r w:rsidRPr="004F567A">
        <w:t>T</w:t>
      </w:r>
      <w:r w:rsidRPr="004F567A">
        <w:rPr>
          <w:vertAlign w:val="subscript"/>
        </w:rPr>
        <w:t>FirstSSB</w:t>
      </w:r>
      <w:proofErr w:type="spellEnd"/>
      <w:r w:rsidRPr="004F567A">
        <w:t>+ 5ms, as defined</w:t>
      </w:r>
      <w:r w:rsidRPr="004F567A">
        <w:rPr>
          <w:lang w:eastAsia="ko-KR"/>
        </w:rPr>
        <w:t xml:space="preserve"> in </w:t>
      </w:r>
      <w:r w:rsidRPr="004F567A">
        <w:rPr>
          <w:lang w:eastAsia="zh-TW"/>
        </w:rPr>
        <w:t xml:space="preserve">TS 38.133 [6] </w:t>
      </w:r>
      <w:r w:rsidRPr="004F567A">
        <w:rPr>
          <w:lang w:eastAsia="ko-KR"/>
        </w:rPr>
        <w:t>section 8.3.</w:t>
      </w:r>
    </w:p>
    <w:p w14:paraId="230DC4C1" w14:textId="77777777" w:rsidR="00A87743" w:rsidRPr="004F567A" w:rsidRDefault="00A87743" w:rsidP="00A87743">
      <w:r w:rsidRPr="004F567A">
        <w:t xml:space="preserve">During T2 interruption of </w:t>
      </w:r>
      <w:proofErr w:type="spellStart"/>
      <w:r w:rsidRPr="004F567A">
        <w:t>PCell</w:t>
      </w:r>
      <w:proofErr w:type="spellEnd"/>
      <w:r w:rsidRPr="004F567A">
        <w:t>/</w:t>
      </w:r>
      <w:proofErr w:type="spellStart"/>
      <w:r w:rsidRPr="004F567A">
        <w:t>PSCell</w:t>
      </w:r>
      <w:proofErr w:type="spellEnd"/>
      <w:r w:rsidRPr="004F567A">
        <w:t xml:space="preserve"> during </w:t>
      </w:r>
      <w:proofErr w:type="spellStart"/>
      <w:r w:rsidRPr="004F567A">
        <w:t>SCell</w:t>
      </w:r>
      <w:proofErr w:type="spellEnd"/>
      <w:r w:rsidRPr="004F567A">
        <w:t xml:space="preserve"> activation shall not happen outside the</w:t>
      </w:r>
      <w:r w:rsidRPr="004F567A">
        <w:rPr>
          <w:lang w:eastAsia="ko-KR"/>
        </w:rPr>
        <w:t xml:space="preserve"> </w:t>
      </w:r>
      <w:r w:rsidRPr="004F567A">
        <w:t>slot</w:t>
      </w:r>
      <w:r w:rsidRPr="004F567A">
        <w:rPr>
          <w:rStyle w:val="EQChar"/>
          <w:noProof w:val="0"/>
        </w:rPr>
        <w:t xml:space="preserve"> </w:t>
      </w:r>
      <m:oMath>
        <m:r>
          <w:rPr>
            <w:rFonts w:ascii="Cambria Math" w:hAnsi="Cambria Math"/>
            <w:lang w:eastAsia="zh-CN"/>
          </w:rPr>
          <m:t>n+</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4F567A">
        <w:t xml:space="preserve"> to</w:t>
      </w:r>
      <w:r w:rsidRPr="004F567A">
        <w:rPr>
          <w:rStyle w:val="EQChar"/>
          <w:noProof w:val="0"/>
        </w:rPr>
        <w:t xml:space="preserve">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4F567A">
        <w:t xml:space="preserve">, as defined in </w:t>
      </w:r>
      <w:r w:rsidRPr="004F567A">
        <w:rPr>
          <w:lang w:eastAsia="zh-TW"/>
        </w:rPr>
        <w:t xml:space="preserve">TS 38.133 [6] </w:t>
      </w:r>
      <w:r w:rsidRPr="004F567A">
        <w:t>section 8.3.</w:t>
      </w:r>
    </w:p>
    <w:p w14:paraId="6241E32C" w14:textId="77777777" w:rsidR="00A87743" w:rsidRPr="004F567A" w:rsidRDefault="00A87743" w:rsidP="00A87743">
      <w:r w:rsidRPr="004F567A">
        <w:t xml:space="preserve">Figures </w:t>
      </w:r>
      <w:r w:rsidRPr="004F567A">
        <w:rPr>
          <w:lang w:eastAsia="sv-SE"/>
        </w:rPr>
        <w:t>6.5.3.1.5</w:t>
      </w:r>
      <w:r w:rsidRPr="004F567A">
        <w:t>-1 shows the derivation of the Test procedure requirement for DTX during T2, based on the core requirements for interruption.</w:t>
      </w:r>
    </w:p>
    <w:p w14:paraId="71E0AF7F" w14:textId="6328DF05" w:rsidR="00DD6EEE" w:rsidRPr="004F567A" w:rsidRDefault="00DD6EEE" w:rsidP="00DD6EEE"/>
    <w:p w14:paraId="14B50D04" w14:textId="53B99B6A" w:rsidR="00A87743" w:rsidRPr="004F567A" w:rsidRDefault="00DD6EEE" w:rsidP="00DD6EEE">
      <w:pPr>
        <w:pStyle w:val="TH"/>
      </w:pPr>
      <w:r w:rsidRPr="004F567A">
        <w:rPr>
          <w:noProof/>
        </w:rPr>
        <w:drawing>
          <wp:inline distT="0" distB="0" distL="0" distR="0" wp14:anchorId="128C0A27" wp14:editId="216E2913">
            <wp:extent cx="6120765" cy="2384425"/>
            <wp:effectExtent l="0" t="0" r="0" b="0"/>
            <wp:docPr id="51" name="Picture 5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waterfall chart&#10;&#10;Description automatically generated"/>
                    <pic:cNvPicPr/>
                  </pic:nvPicPr>
                  <pic:blipFill>
                    <a:blip r:embed="rId58"/>
                    <a:stretch>
                      <a:fillRect/>
                    </a:stretch>
                  </pic:blipFill>
                  <pic:spPr>
                    <a:xfrm>
                      <a:off x="0" y="0"/>
                      <a:ext cx="6120765" cy="2384425"/>
                    </a:xfrm>
                    <a:prstGeom prst="rect">
                      <a:avLst/>
                    </a:prstGeom>
                  </pic:spPr>
                </pic:pic>
              </a:graphicData>
            </a:graphic>
          </wp:inline>
        </w:drawing>
      </w:r>
    </w:p>
    <w:p w14:paraId="0B09EABC" w14:textId="113C9543" w:rsidR="00A87743" w:rsidRPr="004F567A" w:rsidRDefault="00A87743" w:rsidP="00382F58">
      <w:r w:rsidRPr="004F567A">
        <w:t>Figure 6.5.3.1.5-1: Procedure derivation for Activation</w:t>
      </w:r>
    </w:p>
    <w:p w14:paraId="167EF1A9" w14:textId="77777777" w:rsidR="00A87743" w:rsidRPr="004F567A" w:rsidRDefault="00A87743" w:rsidP="00A87743">
      <w:pPr>
        <w:pStyle w:val="B1"/>
      </w:pPr>
      <w:r w:rsidRPr="004F567A">
        <w:t>1)</w:t>
      </w:r>
      <w:r w:rsidRPr="004F567A">
        <w:tab/>
        <w:t xml:space="preserve">Activation command for </w:t>
      </w:r>
      <w:proofErr w:type="spellStart"/>
      <w:r w:rsidRPr="004F567A">
        <w:t>SCell</w:t>
      </w:r>
      <w:proofErr w:type="spellEnd"/>
    </w:p>
    <w:p w14:paraId="1F09AAB0" w14:textId="77777777" w:rsidR="00A87743" w:rsidRPr="004F567A" w:rsidRDefault="00A87743" w:rsidP="00A87743">
      <w:pPr>
        <w:pStyle w:val="B1"/>
      </w:pPr>
      <w:r w:rsidRPr="004F567A">
        <w:t>2)</w:t>
      </w:r>
      <w:r w:rsidRPr="004F567A">
        <w:tab/>
        <w:t>ACK for MAC-CE for SCell1 activation</w:t>
      </w:r>
    </w:p>
    <w:p w14:paraId="50E5EC4E" w14:textId="754EE42E" w:rsidR="00A87743" w:rsidRPr="004F567A" w:rsidRDefault="00A87743" w:rsidP="00A87743">
      <w:pPr>
        <w:pStyle w:val="B1"/>
      </w:pPr>
      <w:r w:rsidRPr="004F567A">
        <w:t>3)</w:t>
      </w:r>
      <w:r w:rsidRPr="004F567A">
        <w:tab/>
        <w:t xml:space="preserve">First CSI report timing (could be invalid CQI) </w:t>
      </w:r>
    </w:p>
    <w:p w14:paraId="6E94BEE8" w14:textId="6E570C4E" w:rsidR="00BC6224" w:rsidRPr="004F567A" w:rsidRDefault="00BC6224" w:rsidP="00A87743">
      <w:pPr>
        <w:pStyle w:val="B1"/>
      </w:pPr>
      <w:r w:rsidRPr="004F567A">
        <w:lastRenderedPageBreak/>
        <w:t xml:space="preserve">4) </w:t>
      </w:r>
      <w:r w:rsidRPr="004F567A">
        <w:tab/>
        <w:t>First non-zero CSI report transmission</w:t>
      </w:r>
    </w:p>
    <w:p w14:paraId="1FA73DAC" w14:textId="77777777" w:rsidR="00A87743" w:rsidRPr="004F567A" w:rsidRDefault="00A87743" w:rsidP="00A87743">
      <w:r w:rsidRPr="004F567A">
        <w:t xml:space="preserve">During T3 the UE shall stop sending CSI reports for </w:t>
      </w:r>
      <w:proofErr w:type="spellStart"/>
      <w:r w:rsidRPr="004F567A">
        <w:t>SCell</w:t>
      </w:r>
      <w:proofErr w:type="spellEnd"/>
      <w:r w:rsidRPr="004F567A">
        <w:t xml:space="preserve"> at latest in a slot</w:t>
      </w:r>
      <w:r w:rsidRPr="004F567A">
        <w:rPr>
          <w:rStyle w:val="EQChar"/>
          <w:noProof w:val="0"/>
        </w:rPr>
        <w:t xml:space="preserve">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4F567A">
        <w:t>, as</w:t>
      </w:r>
      <w:r w:rsidRPr="004F567A">
        <w:rPr>
          <w:lang w:eastAsia="ko-KR"/>
        </w:rPr>
        <w:t xml:space="preserve"> defined in </w:t>
      </w:r>
      <w:r w:rsidRPr="004F567A">
        <w:rPr>
          <w:lang w:eastAsia="zh-TW"/>
        </w:rPr>
        <w:t xml:space="preserve">TS 38.133 [6] </w:t>
      </w:r>
      <w:r w:rsidRPr="004F567A">
        <w:rPr>
          <w:lang w:eastAsia="ko-KR"/>
        </w:rPr>
        <w:t>section 8.3.</w:t>
      </w:r>
    </w:p>
    <w:p w14:paraId="6DF5BCA8" w14:textId="77777777" w:rsidR="00A87743" w:rsidRPr="004F567A" w:rsidRDefault="00A87743" w:rsidP="00A87743">
      <w:r w:rsidRPr="004F567A">
        <w:t xml:space="preserve">During T3 interruption of </w:t>
      </w:r>
      <w:proofErr w:type="spellStart"/>
      <w:r w:rsidRPr="004F567A">
        <w:t>PCell</w:t>
      </w:r>
      <w:proofErr w:type="spellEnd"/>
      <w:r w:rsidRPr="004F567A">
        <w:t xml:space="preserve"> during </w:t>
      </w:r>
      <w:proofErr w:type="spellStart"/>
      <w:r w:rsidRPr="004F567A">
        <w:t>SCell</w:t>
      </w:r>
      <w:proofErr w:type="spellEnd"/>
      <w:r w:rsidRPr="004F567A">
        <w:t xml:space="preserve"> deactivation shall not happen outside the slot</w:t>
      </w:r>
      <w:r w:rsidRPr="004F567A">
        <w:rPr>
          <w:rStyle w:val="EQChar"/>
          <w:noProof w:val="0"/>
        </w:rPr>
        <w:t xml:space="preserve">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4F567A">
        <w:t xml:space="preserve"> to</w:t>
      </w:r>
      <w:r w:rsidRPr="004F567A">
        <w:rPr>
          <w:rStyle w:val="EQChar"/>
          <w:noProof w:val="0"/>
        </w:rPr>
        <w:t xml:space="preserve">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4F567A">
        <w:t xml:space="preserve">, as defined in </w:t>
      </w:r>
      <w:r w:rsidRPr="004F567A">
        <w:rPr>
          <w:lang w:eastAsia="zh-TW"/>
        </w:rPr>
        <w:t xml:space="preserve">TS 38.133 [6] </w:t>
      </w:r>
      <w:r w:rsidRPr="004F567A">
        <w:t>section 8.3.</w:t>
      </w:r>
    </w:p>
    <w:p w14:paraId="07537CAF" w14:textId="77777777" w:rsidR="00A87743" w:rsidRPr="004F567A" w:rsidRDefault="00A87743" w:rsidP="00A87743">
      <w:r w:rsidRPr="004F567A">
        <w:t xml:space="preserve">Figures </w:t>
      </w:r>
      <w:r w:rsidRPr="004F567A">
        <w:rPr>
          <w:lang w:eastAsia="sv-SE"/>
        </w:rPr>
        <w:t>6.5.3.1.5</w:t>
      </w:r>
      <w:r w:rsidRPr="004F567A">
        <w:t xml:space="preserve">-2 shows the derivation of the Test procedure requirement for NR </w:t>
      </w:r>
      <w:proofErr w:type="spellStart"/>
      <w:r w:rsidRPr="004F567A">
        <w:t>PSCell</w:t>
      </w:r>
      <w:proofErr w:type="spellEnd"/>
      <w:r w:rsidRPr="004F567A">
        <w:t xml:space="preserve"> DTX during T3, based on the core requirements for interruption.</w:t>
      </w:r>
    </w:p>
    <w:p w14:paraId="28E2FE99" w14:textId="77777777" w:rsidR="00A87743" w:rsidRPr="004F567A" w:rsidRDefault="00A87743" w:rsidP="00A87743">
      <w:pPr>
        <w:pStyle w:val="TH"/>
      </w:pPr>
      <w:r w:rsidRPr="004F567A">
        <w:rPr>
          <w:noProof/>
        </w:rPr>
        <w:drawing>
          <wp:inline distT="0" distB="0" distL="0" distR="0" wp14:anchorId="0F9EB19B" wp14:editId="56103850">
            <wp:extent cx="6124575" cy="221170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4575" cy="2211705"/>
                    </a:xfrm>
                    <a:prstGeom prst="rect">
                      <a:avLst/>
                    </a:prstGeom>
                    <a:noFill/>
                    <a:ln>
                      <a:noFill/>
                    </a:ln>
                  </pic:spPr>
                </pic:pic>
              </a:graphicData>
            </a:graphic>
          </wp:inline>
        </w:drawing>
      </w:r>
    </w:p>
    <w:p w14:paraId="274DEFD4" w14:textId="77777777" w:rsidR="00A87743" w:rsidRPr="004F567A" w:rsidRDefault="00A87743" w:rsidP="00382F58">
      <w:pPr>
        <w:pStyle w:val="TF"/>
        <w:rPr>
          <w:rStyle w:val="TFChar"/>
          <w:b/>
          <w:bCs/>
        </w:rPr>
      </w:pPr>
      <w:r w:rsidRPr="004F567A">
        <w:rPr>
          <w:rStyle w:val="TFChar"/>
          <w:b/>
          <w:bCs/>
        </w:rPr>
        <w:t>Figure 6.5.3.1.5-2: Procedure derivation for Deactivation</w:t>
      </w:r>
    </w:p>
    <w:p w14:paraId="73F64CFD" w14:textId="77777777" w:rsidR="00A87743" w:rsidRPr="004F567A" w:rsidRDefault="00A87743" w:rsidP="00A87743"/>
    <w:p w14:paraId="4AF46FDC" w14:textId="77777777" w:rsidR="00A87743" w:rsidRPr="004F567A" w:rsidRDefault="00A87743" w:rsidP="00A87743">
      <w:pPr>
        <w:pStyle w:val="B1"/>
      </w:pPr>
      <w:r w:rsidRPr="004F567A">
        <w:t>1)</w:t>
      </w:r>
      <w:r w:rsidRPr="004F567A">
        <w:tab/>
        <w:t xml:space="preserve">Deactivation command for </w:t>
      </w:r>
      <w:proofErr w:type="spellStart"/>
      <w:r w:rsidRPr="004F567A">
        <w:t>SCell</w:t>
      </w:r>
      <w:proofErr w:type="spellEnd"/>
    </w:p>
    <w:p w14:paraId="1E741EC5" w14:textId="77777777" w:rsidR="00A87743" w:rsidRPr="004F567A" w:rsidRDefault="00A87743" w:rsidP="00A87743">
      <w:pPr>
        <w:pStyle w:val="B1"/>
      </w:pPr>
      <w:r w:rsidRPr="004F567A">
        <w:t>2)</w:t>
      </w:r>
      <w:r w:rsidRPr="004F567A">
        <w:tab/>
        <w:t xml:space="preserve">Latest slot stop sending CSI reports for </w:t>
      </w:r>
      <w:proofErr w:type="spellStart"/>
      <w:r w:rsidRPr="004F567A">
        <w:t>SCell</w:t>
      </w:r>
      <w:proofErr w:type="spellEnd"/>
    </w:p>
    <w:p w14:paraId="67CD28DB" w14:textId="77777777" w:rsidR="00A87743" w:rsidRPr="004F567A" w:rsidRDefault="00A87743" w:rsidP="00A87743">
      <w:r w:rsidRPr="004F567A">
        <w:t xml:space="preserve">The interruption </w:t>
      </w:r>
      <w:r w:rsidRPr="004F567A">
        <w:rPr>
          <w:rFonts w:eastAsia="SimSun"/>
        </w:rPr>
        <w:t xml:space="preserve">on any activated serving cell </w:t>
      </w:r>
      <w:r w:rsidRPr="004F567A">
        <w:t xml:space="preserve">shall not be more than the values specified for </w:t>
      </w:r>
      <w:r w:rsidRPr="004F567A">
        <w:rPr>
          <w:rFonts w:eastAsia="SimSun"/>
        </w:rPr>
        <w:t>SA</w:t>
      </w:r>
      <w:r w:rsidRPr="004F567A">
        <w:t xml:space="preserve"> in TS 38.133 [6] clause 8.2.</w:t>
      </w:r>
      <w:r w:rsidRPr="004F567A">
        <w:rPr>
          <w:rFonts w:eastAsia="SimSun"/>
        </w:rPr>
        <w:t>2</w:t>
      </w:r>
      <w:r w:rsidRPr="004F567A">
        <w:t>.2.</w:t>
      </w:r>
      <w:r w:rsidRPr="004F567A">
        <w:rPr>
          <w:rFonts w:eastAsia="SimSun"/>
        </w:rPr>
        <w:t>2</w:t>
      </w:r>
      <w:r w:rsidRPr="004F567A">
        <w:t>.</w:t>
      </w:r>
    </w:p>
    <w:p w14:paraId="44A549BA" w14:textId="77777777" w:rsidR="00A87743" w:rsidRPr="004F567A" w:rsidRDefault="00A87743" w:rsidP="00A87743">
      <w:r w:rsidRPr="004F567A">
        <w:t xml:space="preserve">All of the above test requirements shall be fulfilled in order for the observed </w:t>
      </w:r>
      <w:proofErr w:type="spellStart"/>
      <w:r w:rsidRPr="004F567A">
        <w:t>SCell</w:t>
      </w:r>
      <w:proofErr w:type="spellEnd"/>
      <w:r w:rsidRPr="004F567A">
        <w:t xml:space="preserve"> activation delay and </w:t>
      </w:r>
      <w:proofErr w:type="spellStart"/>
      <w:r w:rsidRPr="004F567A">
        <w:t>SCell</w:t>
      </w:r>
      <w:proofErr w:type="spellEnd"/>
      <w:r w:rsidRPr="004F567A">
        <w:t xml:space="preserve"> deactivation delay to be counted as correct. The rate of correct observed </w:t>
      </w:r>
      <w:proofErr w:type="spellStart"/>
      <w:r w:rsidRPr="004F567A">
        <w:t>SCell</w:t>
      </w:r>
      <w:proofErr w:type="spellEnd"/>
      <w:r w:rsidRPr="004F567A">
        <w:t xml:space="preserve"> activation delay and </w:t>
      </w:r>
      <w:proofErr w:type="spellStart"/>
      <w:r w:rsidRPr="004F567A">
        <w:t>SCell</w:t>
      </w:r>
      <w:proofErr w:type="spellEnd"/>
      <w:r w:rsidRPr="004F567A">
        <w:t xml:space="preserve"> deactivation delay during repeated tests shall be at least 90%.</w:t>
      </w:r>
    </w:p>
    <w:p w14:paraId="140A3B31" w14:textId="77777777" w:rsidR="00A87743" w:rsidRPr="004F567A" w:rsidRDefault="00A87743" w:rsidP="00A87743">
      <w:pPr>
        <w:pStyle w:val="NO"/>
        <w:rPr>
          <w:lang w:eastAsia="zh-TW"/>
        </w:rPr>
      </w:pPr>
      <w:r w:rsidRPr="004F567A">
        <w:t>NOTE:</w:t>
      </w:r>
      <w:r w:rsidRPr="004F567A">
        <w:tab/>
        <w:t>During T2 if there are no uplink resources for reporting the valid CSI in a slot</w:t>
      </w:r>
      <w:r w:rsidRPr="004F567A">
        <w:rPr>
          <w:rStyle w:val="EQChar"/>
          <w:noProof w:val="0"/>
        </w:rPr>
        <w:t xml:space="preserve">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4F567A">
        <w:t xml:space="preserve"> as defined in </w:t>
      </w:r>
      <w:r w:rsidRPr="004F567A">
        <w:rPr>
          <w:lang w:eastAsia="zh-TW"/>
        </w:rPr>
        <w:t xml:space="preserve">TS 38.133 [6] </w:t>
      </w:r>
      <w:r w:rsidRPr="004F567A">
        <w:t>section 8.3 then the UE shall use the next available uplink resource for reporting the corresponding valid CSI.</w:t>
      </w:r>
    </w:p>
    <w:p w14:paraId="678D7960" w14:textId="5C36E196" w:rsidR="00A87743" w:rsidRPr="004F567A" w:rsidRDefault="00A87743" w:rsidP="00A87743">
      <w:pPr>
        <w:pStyle w:val="Heading4"/>
        <w:rPr>
          <w:lang w:eastAsia="zh-TW"/>
        </w:rPr>
      </w:pPr>
      <w:r w:rsidRPr="004F567A">
        <w:rPr>
          <w:lang w:eastAsia="sv-SE"/>
        </w:rPr>
        <w:t>6.5.3.2</w:t>
      </w:r>
      <w:r w:rsidRPr="004F567A">
        <w:rPr>
          <w:lang w:eastAsia="sv-SE"/>
        </w:rPr>
        <w:tab/>
      </w:r>
      <w:r w:rsidRPr="004F567A">
        <w:rPr>
          <w:lang w:eastAsia="zh-TW"/>
        </w:rPr>
        <w:t xml:space="preserve">NR SA FR1 </w:t>
      </w:r>
      <w:proofErr w:type="spellStart"/>
      <w:r w:rsidRPr="004F567A">
        <w:rPr>
          <w:lang w:eastAsia="zh-TW"/>
        </w:rPr>
        <w:t>SCell</w:t>
      </w:r>
      <w:proofErr w:type="spellEnd"/>
      <w:r w:rsidRPr="004F567A">
        <w:rPr>
          <w:lang w:eastAsia="zh-TW"/>
        </w:rPr>
        <w:t xml:space="preserve"> activation and deactivation of known </w:t>
      </w:r>
      <w:proofErr w:type="spellStart"/>
      <w:r w:rsidRPr="004F567A">
        <w:rPr>
          <w:lang w:eastAsia="zh-TW"/>
        </w:rPr>
        <w:t>SCell</w:t>
      </w:r>
      <w:proofErr w:type="spellEnd"/>
      <w:r w:rsidRPr="004F567A">
        <w:rPr>
          <w:lang w:eastAsia="zh-TW"/>
        </w:rPr>
        <w:t xml:space="preserve"> in non-DRX for </w:t>
      </w:r>
      <w:r w:rsidR="00D56E46" w:rsidRPr="004F567A">
        <w:rPr>
          <w:lang w:eastAsia="zh-TW"/>
        </w:rPr>
        <w:t>640ms</w:t>
      </w:r>
      <w:r w:rsidRPr="004F567A">
        <w:rPr>
          <w:lang w:eastAsia="zh-TW"/>
        </w:rPr>
        <w:t xml:space="preserve"> </w:t>
      </w:r>
      <w:proofErr w:type="spellStart"/>
      <w:r w:rsidRPr="004F567A">
        <w:rPr>
          <w:lang w:eastAsia="zh-TW"/>
        </w:rPr>
        <w:t>SCell</w:t>
      </w:r>
      <w:proofErr w:type="spellEnd"/>
      <w:r w:rsidRPr="004F567A">
        <w:rPr>
          <w:lang w:eastAsia="zh-TW"/>
        </w:rPr>
        <w:t xml:space="preserve"> measurement cycle</w:t>
      </w:r>
    </w:p>
    <w:p w14:paraId="39764904" w14:textId="77777777" w:rsidR="00A87743" w:rsidRPr="004F567A" w:rsidRDefault="00A87743" w:rsidP="00A87743">
      <w:pPr>
        <w:pStyle w:val="H6"/>
      </w:pPr>
      <w:r w:rsidRPr="004F567A">
        <w:t>6.5.3.2.1</w:t>
      </w:r>
      <w:r w:rsidRPr="004F567A">
        <w:tab/>
        <w:t>Test purpose</w:t>
      </w:r>
    </w:p>
    <w:p w14:paraId="09DC02F0" w14:textId="77777777" w:rsidR="00A87743" w:rsidRPr="004F567A" w:rsidRDefault="00A87743" w:rsidP="00A87743">
      <w:pPr>
        <w:rPr>
          <w:lang w:eastAsia="zh-TW"/>
        </w:rPr>
      </w:pPr>
      <w:r w:rsidRPr="004F567A">
        <w:rPr>
          <w:lang w:eastAsia="zh-TW"/>
        </w:rPr>
        <w:t>T</w:t>
      </w:r>
      <w:r w:rsidRPr="004F567A">
        <w:rPr>
          <w:lang w:eastAsia="sv-SE"/>
        </w:rPr>
        <w:t xml:space="preserve">his test is to verify that the </w:t>
      </w:r>
      <w:proofErr w:type="spellStart"/>
      <w:r w:rsidRPr="004F567A">
        <w:rPr>
          <w:lang w:eastAsia="sv-SE"/>
        </w:rPr>
        <w:t>SCell</w:t>
      </w:r>
      <w:proofErr w:type="spellEnd"/>
      <w:r w:rsidRPr="004F567A">
        <w:rPr>
          <w:lang w:eastAsia="sv-SE"/>
        </w:rPr>
        <w:t xml:space="preserve"> activation and deactivation times are within the requirements in TS 38.133 [6] clause 8.3, when the </w:t>
      </w:r>
      <w:proofErr w:type="spellStart"/>
      <w:r w:rsidRPr="004F567A">
        <w:rPr>
          <w:lang w:eastAsia="sv-SE"/>
        </w:rPr>
        <w:t>SCell</w:t>
      </w:r>
      <w:proofErr w:type="spellEnd"/>
      <w:r w:rsidRPr="004F567A">
        <w:rPr>
          <w:lang w:eastAsia="sv-SE"/>
        </w:rPr>
        <w:t xml:space="preserve"> in FR1 is known by the UE at the time of activation.</w:t>
      </w:r>
    </w:p>
    <w:p w14:paraId="5869548D" w14:textId="77777777" w:rsidR="00A87743" w:rsidRPr="004F567A" w:rsidRDefault="00A87743" w:rsidP="00A87743">
      <w:pPr>
        <w:pStyle w:val="H6"/>
      </w:pPr>
      <w:r w:rsidRPr="004F567A">
        <w:t>6.5.3.2.2</w:t>
      </w:r>
      <w:r w:rsidRPr="004F567A">
        <w:tab/>
        <w:t>Test applicability</w:t>
      </w:r>
    </w:p>
    <w:p w14:paraId="5BDD9B3C" w14:textId="77777777" w:rsidR="00A87743" w:rsidRPr="004F567A" w:rsidRDefault="00A87743" w:rsidP="00A87743">
      <w:pPr>
        <w:rPr>
          <w:lang w:eastAsia="sv-SE"/>
        </w:rPr>
      </w:pPr>
      <w:r w:rsidRPr="004F567A">
        <w:rPr>
          <w:lang w:eastAsia="sv-SE"/>
        </w:rPr>
        <w:t>This test applies to all types of NR UE from Release 15 onwards and supporting 2DL CA.</w:t>
      </w:r>
    </w:p>
    <w:p w14:paraId="5F9929DB" w14:textId="77777777" w:rsidR="00A87743" w:rsidRPr="004F567A" w:rsidRDefault="00A87743" w:rsidP="00A87743">
      <w:pPr>
        <w:pStyle w:val="H6"/>
        <w:rPr>
          <w:lang w:eastAsia="sv-SE"/>
        </w:rPr>
      </w:pPr>
      <w:r w:rsidRPr="004F567A">
        <w:rPr>
          <w:lang w:eastAsia="sv-SE"/>
        </w:rPr>
        <w:t>6.5.3.2.3</w:t>
      </w:r>
      <w:r w:rsidRPr="004F567A">
        <w:rPr>
          <w:lang w:eastAsia="sv-SE"/>
        </w:rPr>
        <w:tab/>
        <w:t>Minimum conformance requirements</w:t>
      </w:r>
    </w:p>
    <w:p w14:paraId="11E7A754" w14:textId="77777777" w:rsidR="00A87743" w:rsidRPr="004F567A" w:rsidRDefault="00A87743" w:rsidP="00A87743">
      <w:r w:rsidRPr="004F567A">
        <w:rPr>
          <w:rFonts w:cs="v4.2.0"/>
        </w:rPr>
        <w:t>The minimum conformance requirements are defined in clause 6.5.3.0.1.</w:t>
      </w:r>
    </w:p>
    <w:p w14:paraId="7F0B0326" w14:textId="77777777" w:rsidR="00A87743" w:rsidRPr="004F567A" w:rsidRDefault="00A87743" w:rsidP="00A87743">
      <w:r w:rsidRPr="004F567A">
        <w:lastRenderedPageBreak/>
        <w:t>The normative reference for this requirement is TS 38.133 [6] clause A.6.5.3.2.</w:t>
      </w:r>
    </w:p>
    <w:p w14:paraId="6484CD80" w14:textId="77777777" w:rsidR="00A87743" w:rsidRPr="004F567A" w:rsidRDefault="00A87743" w:rsidP="00A87743">
      <w:pPr>
        <w:pStyle w:val="H6"/>
        <w:rPr>
          <w:lang w:eastAsia="sv-SE"/>
        </w:rPr>
      </w:pPr>
      <w:r w:rsidRPr="004F567A">
        <w:rPr>
          <w:lang w:eastAsia="sv-SE"/>
        </w:rPr>
        <w:t>6.5.3.2.4</w:t>
      </w:r>
      <w:r w:rsidRPr="004F567A">
        <w:rPr>
          <w:lang w:eastAsia="sv-SE"/>
        </w:rPr>
        <w:tab/>
        <w:t>Test description</w:t>
      </w:r>
    </w:p>
    <w:p w14:paraId="55CC9BB6" w14:textId="77777777" w:rsidR="00A87743" w:rsidRPr="004F567A" w:rsidRDefault="00A87743" w:rsidP="00A87743">
      <w:pPr>
        <w:pStyle w:val="H6"/>
        <w:rPr>
          <w:lang w:eastAsia="sv-SE"/>
        </w:rPr>
      </w:pPr>
      <w:r w:rsidRPr="004F567A">
        <w:rPr>
          <w:lang w:eastAsia="sv-SE"/>
        </w:rPr>
        <w:t>6.5.3.2.4.1</w:t>
      </w:r>
      <w:r w:rsidRPr="004F567A">
        <w:rPr>
          <w:lang w:eastAsia="sv-SE"/>
        </w:rPr>
        <w:tab/>
        <w:t>Initial conditions</w:t>
      </w:r>
    </w:p>
    <w:p w14:paraId="257E8AC2" w14:textId="77777777" w:rsidR="00A87743" w:rsidRPr="004F567A" w:rsidRDefault="00A87743" w:rsidP="00A87743">
      <w:pPr>
        <w:rPr>
          <w:lang w:eastAsia="zh-TW"/>
        </w:rPr>
      </w:pPr>
      <w:r w:rsidRPr="004F567A">
        <w:rPr>
          <w:lang w:eastAsia="zh-TW"/>
        </w:rPr>
        <w:t>Same initial conditions as described in section 6.5.3.1.4.1 with following exception:</w:t>
      </w:r>
    </w:p>
    <w:p w14:paraId="7FDB01AB" w14:textId="77777777" w:rsidR="00A87743" w:rsidRPr="004F567A" w:rsidRDefault="00A87743" w:rsidP="00A87743">
      <w:pPr>
        <w:pStyle w:val="B1"/>
        <w:rPr>
          <w:lang w:eastAsia="zh-TW"/>
        </w:rPr>
      </w:pPr>
      <w:r w:rsidRPr="004F567A">
        <w:rPr>
          <w:lang w:eastAsia="zh-TW"/>
        </w:rPr>
        <w:t>-</w:t>
      </w:r>
      <w:r w:rsidRPr="004F567A">
        <w:rPr>
          <w:lang w:eastAsia="zh-TW"/>
        </w:rPr>
        <w:tab/>
        <w:t>The listed parameter values in Tables 6.5.3.2.4.1-2 will replace the values of corresponding parameters in Tables 6.5.3.1.4.1-3.</w:t>
      </w:r>
    </w:p>
    <w:p w14:paraId="0FDC099E" w14:textId="3EA84F18" w:rsidR="00A87743" w:rsidRPr="004F567A" w:rsidRDefault="00A87743" w:rsidP="00A87743">
      <w:pPr>
        <w:pStyle w:val="TH"/>
      </w:pPr>
      <w:r w:rsidRPr="004F567A">
        <w:t xml:space="preserve">Table </w:t>
      </w:r>
      <w:r w:rsidRPr="004F567A">
        <w:rPr>
          <w:lang w:eastAsia="zh-TW"/>
        </w:rPr>
        <w:t>6.5.3.2.4.1-1</w:t>
      </w:r>
      <w:r w:rsidRPr="004F567A">
        <w:t xml:space="preserve">: </w:t>
      </w:r>
      <w:r w:rsidR="0074725B" w:rsidRPr="004F567A">
        <w:rPr>
          <w:lang w:eastAsia="zh-CN"/>
        </w:rPr>
        <w:t>Void</w:t>
      </w:r>
    </w:p>
    <w:p w14:paraId="6675C3BE" w14:textId="77777777" w:rsidR="00A87743" w:rsidRPr="004F567A" w:rsidRDefault="00A87743" w:rsidP="00A87743">
      <w:pPr>
        <w:rPr>
          <w:lang w:eastAsia="sv-SE"/>
        </w:rPr>
      </w:pPr>
    </w:p>
    <w:p w14:paraId="4EE32DC2" w14:textId="407924D0" w:rsidR="00A87743" w:rsidRPr="004F567A" w:rsidRDefault="00A87743" w:rsidP="00A87743">
      <w:pPr>
        <w:pStyle w:val="TH"/>
        <w:rPr>
          <w:lang w:eastAsia="zh-TW"/>
        </w:rPr>
      </w:pPr>
      <w:r w:rsidRPr="004F567A">
        <w:rPr>
          <w:lang w:eastAsia="zh-TW"/>
        </w:rPr>
        <w:t xml:space="preserve">Table 6.5.3.2.4.1-2: General test parameters for known FR1 </w:t>
      </w:r>
      <w:proofErr w:type="spellStart"/>
      <w:r w:rsidRPr="004F567A">
        <w:rPr>
          <w:lang w:eastAsia="zh-TW"/>
        </w:rPr>
        <w:t>SCell</w:t>
      </w:r>
      <w:proofErr w:type="spellEnd"/>
      <w:r w:rsidRPr="004F567A">
        <w:rPr>
          <w:lang w:eastAsia="zh-TW"/>
        </w:rPr>
        <w:t xml:space="preserve"> activation case, </w:t>
      </w:r>
      <w:r w:rsidR="00C36225" w:rsidRPr="004F567A">
        <w:rPr>
          <w:lang w:eastAsia="zh-TW"/>
        </w:rPr>
        <w:t xml:space="preserve">640ms </w:t>
      </w:r>
      <w:proofErr w:type="spellStart"/>
      <w:r w:rsidRPr="004F567A">
        <w:rPr>
          <w:lang w:eastAsia="zh-TW"/>
        </w:rPr>
        <w:t>SCell</w:t>
      </w:r>
      <w:proofErr w:type="spellEnd"/>
      <w:r w:rsidRPr="004F567A">
        <w:rPr>
          <w:lang w:eastAsia="zh-TW"/>
        </w:rPr>
        <w:t xml:space="preserve"> measurement cycle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A87743" w:rsidRPr="004F567A" w14:paraId="6CACE37F" w14:textId="77777777" w:rsidTr="00695BF3">
        <w:trPr>
          <w:cantSplit/>
        </w:trPr>
        <w:tc>
          <w:tcPr>
            <w:tcW w:w="2517" w:type="dxa"/>
            <w:tcBorders>
              <w:top w:val="single" w:sz="4" w:space="0" w:color="auto"/>
              <w:left w:val="single" w:sz="4" w:space="0" w:color="auto"/>
              <w:bottom w:val="single" w:sz="4" w:space="0" w:color="auto"/>
              <w:right w:val="single" w:sz="4" w:space="0" w:color="auto"/>
            </w:tcBorders>
            <w:hideMark/>
          </w:tcPr>
          <w:p w14:paraId="7C5F4E3B" w14:textId="77777777" w:rsidR="00A87743" w:rsidRPr="004F567A" w:rsidRDefault="00A87743" w:rsidP="00695BF3">
            <w:pPr>
              <w:pStyle w:val="TAH"/>
              <w:rPr>
                <w:lang w:eastAsia="zh-TW"/>
              </w:rPr>
            </w:pPr>
            <w:r w:rsidRPr="004F567A">
              <w:rPr>
                <w:lang w:eastAsia="zh-TW"/>
              </w:rPr>
              <w:t>Parameter</w:t>
            </w:r>
          </w:p>
        </w:tc>
        <w:tc>
          <w:tcPr>
            <w:tcW w:w="709" w:type="dxa"/>
            <w:tcBorders>
              <w:top w:val="single" w:sz="4" w:space="0" w:color="auto"/>
              <w:left w:val="single" w:sz="4" w:space="0" w:color="auto"/>
              <w:bottom w:val="single" w:sz="4" w:space="0" w:color="auto"/>
              <w:right w:val="single" w:sz="4" w:space="0" w:color="auto"/>
            </w:tcBorders>
            <w:hideMark/>
          </w:tcPr>
          <w:p w14:paraId="6F4916B5" w14:textId="77777777" w:rsidR="00A87743" w:rsidRPr="004F567A" w:rsidRDefault="00A87743" w:rsidP="00695BF3">
            <w:pPr>
              <w:pStyle w:val="TAH"/>
              <w:rPr>
                <w:lang w:eastAsia="zh-TW"/>
              </w:rPr>
            </w:pPr>
            <w:r w:rsidRPr="004F567A">
              <w:rPr>
                <w:lang w:eastAsia="zh-TW"/>
              </w:rPr>
              <w:t>Unit</w:t>
            </w:r>
          </w:p>
        </w:tc>
        <w:tc>
          <w:tcPr>
            <w:tcW w:w="2977" w:type="dxa"/>
            <w:tcBorders>
              <w:top w:val="single" w:sz="4" w:space="0" w:color="auto"/>
              <w:left w:val="single" w:sz="4" w:space="0" w:color="auto"/>
              <w:bottom w:val="single" w:sz="4" w:space="0" w:color="auto"/>
              <w:right w:val="single" w:sz="4" w:space="0" w:color="auto"/>
            </w:tcBorders>
            <w:hideMark/>
          </w:tcPr>
          <w:p w14:paraId="61F8FF89" w14:textId="77777777" w:rsidR="00A87743" w:rsidRPr="004F567A" w:rsidRDefault="00A87743" w:rsidP="00695BF3">
            <w:pPr>
              <w:pStyle w:val="TAH"/>
              <w:rPr>
                <w:lang w:eastAsia="zh-TW"/>
              </w:rPr>
            </w:pPr>
            <w:r w:rsidRPr="004F567A">
              <w:rPr>
                <w:lang w:eastAsia="zh-TW"/>
              </w:rPr>
              <w:t>Value</w:t>
            </w:r>
          </w:p>
        </w:tc>
        <w:tc>
          <w:tcPr>
            <w:tcW w:w="3148" w:type="dxa"/>
            <w:tcBorders>
              <w:top w:val="single" w:sz="4" w:space="0" w:color="auto"/>
              <w:left w:val="single" w:sz="4" w:space="0" w:color="auto"/>
              <w:bottom w:val="single" w:sz="4" w:space="0" w:color="auto"/>
              <w:right w:val="single" w:sz="4" w:space="0" w:color="auto"/>
            </w:tcBorders>
            <w:hideMark/>
          </w:tcPr>
          <w:p w14:paraId="28700642" w14:textId="77777777" w:rsidR="00A87743" w:rsidRPr="004F567A" w:rsidRDefault="00A87743" w:rsidP="00695BF3">
            <w:pPr>
              <w:pStyle w:val="TAH"/>
              <w:rPr>
                <w:lang w:eastAsia="zh-TW"/>
              </w:rPr>
            </w:pPr>
            <w:r w:rsidRPr="004F567A">
              <w:rPr>
                <w:lang w:eastAsia="zh-TW"/>
              </w:rPr>
              <w:t>Comment</w:t>
            </w:r>
          </w:p>
        </w:tc>
      </w:tr>
      <w:tr w:rsidR="00A87743" w:rsidRPr="004F567A" w14:paraId="6EA30F14" w14:textId="77777777" w:rsidTr="00695BF3">
        <w:trPr>
          <w:cantSplit/>
        </w:trPr>
        <w:tc>
          <w:tcPr>
            <w:tcW w:w="2517" w:type="dxa"/>
            <w:tcBorders>
              <w:top w:val="single" w:sz="4" w:space="0" w:color="auto"/>
              <w:left w:val="single" w:sz="4" w:space="0" w:color="auto"/>
              <w:bottom w:val="single" w:sz="4" w:space="0" w:color="auto"/>
              <w:right w:val="single" w:sz="4" w:space="0" w:color="auto"/>
            </w:tcBorders>
            <w:hideMark/>
          </w:tcPr>
          <w:p w14:paraId="3FA070F4" w14:textId="77777777" w:rsidR="00A87743" w:rsidRPr="004F567A" w:rsidRDefault="00A87743" w:rsidP="00695BF3">
            <w:pPr>
              <w:pStyle w:val="TAL"/>
              <w:rPr>
                <w:lang w:eastAsia="zh-TW"/>
              </w:rPr>
            </w:pPr>
            <w:proofErr w:type="spellStart"/>
            <w:r w:rsidRPr="004F567A">
              <w:rPr>
                <w:lang w:eastAsia="zh-TW"/>
              </w:rPr>
              <w:t>SCell</w:t>
            </w:r>
            <w:proofErr w:type="spellEnd"/>
            <w:r w:rsidRPr="004F567A">
              <w:rPr>
                <w:lang w:eastAsia="zh-TW"/>
              </w:rPr>
              <w:t xml:space="preserve"> measurement cycle (</w:t>
            </w:r>
            <w:proofErr w:type="spellStart"/>
            <w:r w:rsidRPr="004F567A">
              <w:rPr>
                <w:lang w:eastAsia="zh-TW"/>
              </w:rPr>
              <w:t>measCycleSCell</w:t>
            </w:r>
            <w:proofErr w:type="spellEnd"/>
            <w:r w:rsidRPr="004F567A">
              <w:rPr>
                <w:lang w:eastAsia="zh-TW"/>
              </w:rPr>
              <w:t>)</w:t>
            </w:r>
          </w:p>
        </w:tc>
        <w:tc>
          <w:tcPr>
            <w:tcW w:w="709" w:type="dxa"/>
            <w:tcBorders>
              <w:top w:val="single" w:sz="4" w:space="0" w:color="auto"/>
              <w:left w:val="single" w:sz="4" w:space="0" w:color="auto"/>
              <w:bottom w:val="single" w:sz="4" w:space="0" w:color="auto"/>
              <w:right w:val="single" w:sz="4" w:space="0" w:color="auto"/>
            </w:tcBorders>
            <w:vAlign w:val="center"/>
          </w:tcPr>
          <w:p w14:paraId="091A1730" w14:textId="77777777" w:rsidR="00A87743" w:rsidRPr="004F567A" w:rsidRDefault="00A87743" w:rsidP="00695BF3">
            <w:pPr>
              <w:pStyle w:val="TAC"/>
              <w:rPr>
                <w:lang w:eastAsia="zh-TW"/>
              </w:rPr>
            </w:pPr>
            <w:proofErr w:type="spellStart"/>
            <w:r w:rsidRPr="004F567A">
              <w:rPr>
                <w:lang w:eastAsia="zh-TW"/>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48F8380C" w14:textId="2D5832E9" w:rsidR="00A87743" w:rsidRPr="004F567A" w:rsidRDefault="001A7B9E" w:rsidP="00695BF3">
            <w:pPr>
              <w:pStyle w:val="TAC"/>
              <w:rPr>
                <w:lang w:eastAsia="zh-TW"/>
              </w:rPr>
            </w:pPr>
            <w:r w:rsidRPr="004F567A">
              <w:rPr>
                <w:lang w:eastAsia="zh-TW"/>
              </w:rPr>
              <w:t>640</w:t>
            </w:r>
          </w:p>
        </w:tc>
        <w:tc>
          <w:tcPr>
            <w:tcW w:w="3148" w:type="dxa"/>
            <w:tcBorders>
              <w:top w:val="single" w:sz="4" w:space="0" w:color="auto"/>
              <w:left w:val="single" w:sz="4" w:space="0" w:color="auto"/>
              <w:bottom w:val="single" w:sz="4" w:space="0" w:color="auto"/>
              <w:right w:val="single" w:sz="4" w:space="0" w:color="auto"/>
            </w:tcBorders>
            <w:hideMark/>
          </w:tcPr>
          <w:p w14:paraId="758AF342" w14:textId="77777777" w:rsidR="00A87743" w:rsidRPr="004F567A" w:rsidRDefault="00A87743" w:rsidP="00695BF3">
            <w:pPr>
              <w:pStyle w:val="TAL"/>
              <w:rPr>
                <w:lang w:eastAsia="zh-TW"/>
              </w:rPr>
            </w:pPr>
          </w:p>
        </w:tc>
      </w:tr>
    </w:tbl>
    <w:p w14:paraId="008665E2" w14:textId="77777777" w:rsidR="00A87743" w:rsidRPr="004F567A" w:rsidRDefault="00A87743" w:rsidP="00A87743"/>
    <w:p w14:paraId="3EFF4D11" w14:textId="77777777" w:rsidR="00A87743" w:rsidRPr="004F567A" w:rsidRDefault="00A87743" w:rsidP="00A87743">
      <w:pPr>
        <w:pStyle w:val="H6"/>
        <w:rPr>
          <w:lang w:eastAsia="sv-SE"/>
        </w:rPr>
      </w:pPr>
      <w:r w:rsidRPr="004F567A">
        <w:rPr>
          <w:lang w:eastAsia="sv-SE"/>
        </w:rPr>
        <w:t>6.5.3.2.4.2</w:t>
      </w:r>
      <w:r w:rsidRPr="004F567A">
        <w:rPr>
          <w:lang w:eastAsia="sv-SE"/>
        </w:rPr>
        <w:tab/>
        <w:t>Test procedure</w:t>
      </w:r>
    </w:p>
    <w:p w14:paraId="633C6755" w14:textId="77777777" w:rsidR="00A87743" w:rsidRPr="004F567A" w:rsidRDefault="00A87743" w:rsidP="00A87743">
      <w:pPr>
        <w:rPr>
          <w:lang w:eastAsia="zh-TW"/>
        </w:rPr>
      </w:pPr>
      <w:r w:rsidRPr="004F567A">
        <w:rPr>
          <w:lang w:eastAsia="zh-TW"/>
        </w:rPr>
        <w:t>Same test procedure as described in section 6.5.3.1.4.2.</w:t>
      </w:r>
    </w:p>
    <w:p w14:paraId="1F550B3C" w14:textId="77777777" w:rsidR="00A87743" w:rsidRPr="004F567A" w:rsidRDefault="00A87743" w:rsidP="00A87743">
      <w:pPr>
        <w:pStyle w:val="H6"/>
        <w:rPr>
          <w:lang w:eastAsia="sv-SE"/>
        </w:rPr>
      </w:pPr>
      <w:r w:rsidRPr="004F567A">
        <w:rPr>
          <w:lang w:eastAsia="sv-SE"/>
        </w:rPr>
        <w:t>6.5.3.2.4.3</w:t>
      </w:r>
      <w:r w:rsidRPr="004F567A">
        <w:rPr>
          <w:lang w:eastAsia="sv-SE"/>
        </w:rPr>
        <w:tab/>
        <w:t>Message contents</w:t>
      </w:r>
    </w:p>
    <w:p w14:paraId="1C9CD118" w14:textId="77777777" w:rsidR="00A87743" w:rsidRPr="004F567A" w:rsidRDefault="00A87743" w:rsidP="00A87743">
      <w:pPr>
        <w:rPr>
          <w:lang w:eastAsia="zh-TW"/>
        </w:rPr>
      </w:pPr>
      <w:r w:rsidRPr="004F567A">
        <w:rPr>
          <w:lang w:eastAsia="zh-TW"/>
        </w:rPr>
        <w:t>Same message contents as described in section 6.5.3.1.4.3 with following exception:</w:t>
      </w:r>
    </w:p>
    <w:p w14:paraId="470E4675" w14:textId="77777777" w:rsidR="00A87743" w:rsidRPr="004F567A" w:rsidRDefault="00A87743" w:rsidP="00231533">
      <w:pPr>
        <w:pStyle w:val="B1"/>
        <w:numPr>
          <w:ilvl w:val="0"/>
          <w:numId w:val="33"/>
        </w:numPr>
        <w:overflowPunct/>
        <w:autoSpaceDE/>
        <w:autoSpaceDN/>
        <w:adjustRightInd/>
        <w:textAlignment w:val="auto"/>
        <w:rPr>
          <w:rFonts w:eastAsia="SimSun"/>
        </w:rPr>
      </w:pPr>
      <w:r w:rsidRPr="004F567A">
        <w:rPr>
          <w:rFonts w:eastAsia="SimSun"/>
        </w:rPr>
        <w:t>Table 6.5.3.1.4.3-3 is replaced by Table 6.5.3.2.4.3-1.</w:t>
      </w:r>
    </w:p>
    <w:p w14:paraId="09B1CDF3" w14:textId="77777777" w:rsidR="00A87743" w:rsidRPr="004F567A" w:rsidRDefault="00A87743" w:rsidP="00A87743">
      <w:pPr>
        <w:pStyle w:val="TH"/>
        <w:rPr>
          <w:i/>
        </w:rPr>
      </w:pPr>
      <w:r w:rsidRPr="004F567A">
        <w:t xml:space="preserve">Table 6.5.3.2.4.3-1: </w:t>
      </w:r>
      <w:proofErr w:type="spellStart"/>
      <w:r w:rsidRPr="004F567A">
        <w:t>MeasObjectNR</w:t>
      </w:r>
      <w:proofErr w:type="spellEnd"/>
      <w:r w:rsidRPr="004F567A">
        <w:t xml:space="preserve"> for </w:t>
      </w:r>
      <w:proofErr w:type="spellStart"/>
      <w:r w:rsidRPr="004F567A">
        <w:t>SCell</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273"/>
        <w:gridCol w:w="1672"/>
      </w:tblGrid>
      <w:tr w:rsidR="00A87743" w:rsidRPr="004F567A" w14:paraId="1A1CDD78" w14:textId="77777777" w:rsidTr="00695BF3">
        <w:tc>
          <w:tcPr>
            <w:tcW w:w="9747" w:type="dxa"/>
            <w:gridSpan w:val="4"/>
          </w:tcPr>
          <w:p w14:paraId="053695C8" w14:textId="77777777" w:rsidR="00A87743" w:rsidRPr="004F567A" w:rsidRDefault="00A87743" w:rsidP="00695BF3">
            <w:pPr>
              <w:pStyle w:val="TAH"/>
              <w:jc w:val="left"/>
              <w:rPr>
                <w:b w:val="0"/>
              </w:rPr>
            </w:pPr>
            <w:r w:rsidRPr="004F567A">
              <w:rPr>
                <w:b w:val="0"/>
              </w:rPr>
              <w:t xml:space="preserve">Derivation Path: Table H.3.1-3 with condition Deactivated </w:t>
            </w:r>
            <w:proofErr w:type="spellStart"/>
            <w:r w:rsidRPr="004F567A">
              <w:rPr>
                <w:b w:val="0"/>
              </w:rPr>
              <w:t>SCell</w:t>
            </w:r>
            <w:proofErr w:type="spellEnd"/>
            <w:r w:rsidRPr="004F567A" w:rsidDel="001616E2">
              <w:rPr>
                <w:b w:val="0"/>
              </w:rPr>
              <w:t xml:space="preserve"> </w:t>
            </w:r>
            <w:r w:rsidRPr="004F567A">
              <w:rPr>
                <w:b w:val="0"/>
              </w:rPr>
              <w:t>and Synchronous cells</w:t>
            </w:r>
          </w:p>
        </w:tc>
      </w:tr>
      <w:tr w:rsidR="00A87743" w:rsidRPr="004F567A" w14:paraId="66DBCF15" w14:textId="77777777" w:rsidTr="00695BF3">
        <w:tc>
          <w:tcPr>
            <w:tcW w:w="4535" w:type="dxa"/>
          </w:tcPr>
          <w:p w14:paraId="606906D4" w14:textId="77777777" w:rsidR="00A87743" w:rsidRPr="004F567A" w:rsidRDefault="00A87743" w:rsidP="00695BF3">
            <w:pPr>
              <w:pStyle w:val="TAH"/>
            </w:pPr>
            <w:r w:rsidRPr="004F567A">
              <w:t>Information Element</w:t>
            </w:r>
          </w:p>
        </w:tc>
        <w:tc>
          <w:tcPr>
            <w:tcW w:w="2267" w:type="dxa"/>
          </w:tcPr>
          <w:p w14:paraId="3837E2BC" w14:textId="77777777" w:rsidR="00A87743" w:rsidRPr="004F567A" w:rsidRDefault="00A87743" w:rsidP="00695BF3">
            <w:pPr>
              <w:pStyle w:val="TAH"/>
            </w:pPr>
            <w:r w:rsidRPr="004F567A">
              <w:t>Value/remark</w:t>
            </w:r>
          </w:p>
        </w:tc>
        <w:tc>
          <w:tcPr>
            <w:tcW w:w="1273" w:type="dxa"/>
          </w:tcPr>
          <w:p w14:paraId="53021977" w14:textId="77777777" w:rsidR="00A87743" w:rsidRPr="004F567A" w:rsidRDefault="00A87743" w:rsidP="00695BF3">
            <w:pPr>
              <w:pStyle w:val="TAH"/>
            </w:pPr>
            <w:r w:rsidRPr="004F567A">
              <w:t>Comment</w:t>
            </w:r>
          </w:p>
        </w:tc>
        <w:tc>
          <w:tcPr>
            <w:tcW w:w="1672" w:type="dxa"/>
          </w:tcPr>
          <w:p w14:paraId="1297DBE6" w14:textId="77777777" w:rsidR="00A87743" w:rsidRPr="004F567A" w:rsidRDefault="00A87743" w:rsidP="00695BF3">
            <w:pPr>
              <w:pStyle w:val="TAH"/>
            </w:pPr>
            <w:r w:rsidRPr="004F567A">
              <w:t>Condition</w:t>
            </w:r>
          </w:p>
        </w:tc>
      </w:tr>
      <w:tr w:rsidR="00A87743" w:rsidRPr="004F567A" w14:paraId="65147F1E" w14:textId="77777777" w:rsidTr="00695BF3">
        <w:tc>
          <w:tcPr>
            <w:tcW w:w="4535" w:type="dxa"/>
          </w:tcPr>
          <w:p w14:paraId="19A4523D" w14:textId="77777777" w:rsidR="00A87743" w:rsidRPr="004F567A" w:rsidRDefault="00A87743" w:rsidP="00695BF3">
            <w:pPr>
              <w:pStyle w:val="TAL"/>
            </w:pPr>
            <w:proofErr w:type="spellStart"/>
            <w:r w:rsidRPr="004F567A">
              <w:t>MeasObjectNR</w:t>
            </w:r>
            <w:proofErr w:type="spellEnd"/>
            <w:r w:rsidRPr="004F567A">
              <w:t xml:space="preserve">::= </w:t>
            </w:r>
            <w:r w:rsidRPr="004F567A">
              <w:rPr>
                <w:snapToGrid w:val="0"/>
              </w:rPr>
              <w:t xml:space="preserve">SEQUENCE </w:t>
            </w:r>
            <w:r w:rsidRPr="004F567A">
              <w:t>{</w:t>
            </w:r>
          </w:p>
        </w:tc>
        <w:tc>
          <w:tcPr>
            <w:tcW w:w="2267" w:type="dxa"/>
          </w:tcPr>
          <w:p w14:paraId="4FF3C06E" w14:textId="77777777" w:rsidR="00A87743" w:rsidRPr="004F567A" w:rsidRDefault="00A87743" w:rsidP="00695BF3">
            <w:pPr>
              <w:pStyle w:val="TAL"/>
            </w:pPr>
          </w:p>
        </w:tc>
        <w:tc>
          <w:tcPr>
            <w:tcW w:w="1273" w:type="dxa"/>
          </w:tcPr>
          <w:p w14:paraId="552A26BC" w14:textId="77777777" w:rsidR="00A87743" w:rsidRPr="004F567A" w:rsidRDefault="00A87743" w:rsidP="00695BF3">
            <w:pPr>
              <w:pStyle w:val="TAL"/>
            </w:pPr>
          </w:p>
        </w:tc>
        <w:tc>
          <w:tcPr>
            <w:tcW w:w="1672" w:type="dxa"/>
          </w:tcPr>
          <w:p w14:paraId="4D1CCDEB" w14:textId="77777777" w:rsidR="00A87743" w:rsidRPr="004F567A" w:rsidRDefault="00A87743" w:rsidP="00695BF3">
            <w:pPr>
              <w:pStyle w:val="TAL"/>
            </w:pPr>
          </w:p>
        </w:tc>
      </w:tr>
      <w:tr w:rsidR="00A1640F" w:rsidRPr="004F567A" w14:paraId="004FD216" w14:textId="77777777" w:rsidTr="004F567A">
        <w:tc>
          <w:tcPr>
            <w:tcW w:w="4535" w:type="dxa"/>
            <w:tcBorders>
              <w:top w:val="single" w:sz="4" w:space="0" w:color="auto"/>
              <w:left w:val="single" w:sz="4" w:space="0" w:color="auto"/>
              <w:bottom w:val="single" w:sz="4" w:space="0" w:color="auto"/>
              <w:right w:val="single" w:sz="4" w:space="0" w:color="auto"/>
            </w:tcBorders>
          </w:tcPr>
          <w:p w14:paraId="64009F2C" w14:textId="77777777" w:rsidR="00A1640F" w:rsidRPr="004F567A" w:rsidRDefault="00A1640F" w:rsidP="004F567A">
            <w:pPr>
              <w:pStyle w:val="TAL"/>
            </w:pPr>
            <w:r w:rsidRPr="004F567A">
              <w:rPr>
                <w:lang w:eastAsia="zh-CN"/>
              </w:rPr>
              <w:t xml:space="preserve">  smtc1</w:t>
            </w:r>
          </w:p>
        </w:tc>
        <w:tc>
          <w:tcPr>
            <w:tcW w:w="2267" w:type="dxa"/>
            <w:tcBorders>
              <w:top w:val="single" w:sz="4" w:space="0" w:color="auto"/>
              <w:left w:val="single" w:sz="4" w:space="0" w:color="auto"/>
              <w:bottom w:val="single" w:sz="4" w:space="0" w:color="auto"/>
              <w:right w:val="single" w:sz="4" w:space="0" w:color="auto"/>
            </w:tcBorders>
          </w:tcPr>
          <w:p w14:paraId="06E74ED4" w14:textId="77777777" w:rsidR="00A1640F" w:rsidRPr="004F567A" w:rsidRDefault="00A1640F" w:rsidP="004F567A">
            <w:pPr>
              <w:pStyle w:val="TAL"/>
            </w:pPr>
            <w:r w:rsidRPr="004F567A">
              <w:t>SSB-MTC specified in TS 38.508-1 [14] Table 7.3.1-3 with condition SMTC.1</w:t>
            </w:r>
          </w:p>
        </w:tc>
        <w:tc>
          <w:tcPr>
            <w:tcW w:w="1273" w:type="dxa"/>
            <w:tcBorders>
              <w:top w:val="single" w:sz="4" w:space="0" w:color="auto"/>
              <w:left w:val="single" w:sz="4" w:space="0" w:color="auto"/>
              <w:bottom w:val="single" w:sz="4" w:space="0" w:color="auto"/>
              <w:right w:val="single" w:sz="4" w:space="0" w:color="auto"/>
            </w:tcBorders>
          </w:tcPr>
          <w:p w14:paraId="72C7C772" w14:textId="77777777" w:rsidR="00A1640F" w:rsidRPr="004F567A" w:rsidRDefault="00A1640F" w:rsidP="004F567A">
            <w:pPr>
              <w:keepNext/>
              <w:keepLines/>
              <w:spacing w:after="0"/>
              <w:rPr>
                <w:rFonts w:ascii="Arial" w:hAnsi="Arial"/>
                <w:sz w:val="18"/>
              </w:rPr>
            </w:pPr>
          </w:p>
        </w:tc>
        <w:tc>
          <w:tcPr>
            <w:tcW w:w="1672" w:type="dxa"/>
            <w:tcBorders>
              <w:top w:val="single" w:sz="4" w:space="0" w:color="auto"/>
              <w:left w:val="single" w:sz="4" w:space="0" w:color="auto"/>
              <w:bottom w:val="single" w:sz="4" w:space="0" w:color="auto"/>
              <w:right w:val="single" w:sz="4" w:space="0" w:color="auto"/>
            </w:tcBorders>
          </w:tcPr>
          <w:p w14:paraId="753B5599" w14:textId="77777777" w:rsidR="00A1640F" w:rsidRPr="004F567A" w:rsidRDefault="00A1640F" w:rsidP="004F567A">
            <w:pPr>
              <w:keepNext/>
              <w:keepLines/>
              <w:spacing w:after="0"/>
              <w:rPr>
                <w:rFonts w:ascii="Arial" w:hAnsi="Arial"/>
                <w:sz w:val="18"/>
              </w:rPr>
            </w:pPr>
          </w:p>
        </w:tc>
      </w:tr>
      <w:tr w:rsidR="00C6280A" w:rsidRPr="004F567A" w14:paraId="51A1C813" w14:textId="77777777" w:rsidTr="00695BF3">
        <w:tc>
          <w:tcPr>
            <w:tcW w:w="4535" w:type="dxa"/>
          </w:tcPr>
          <w:p w14:paraId="692F50A8" w14:textId="2BA5E0EC" w:rsidR="00C6280A" w:rsidRPr="004F567A" w:rsidRDefault="00C6280A" w:rsidP="00695BF3">
            <w:pPr>
              <w:pStyle w:val="TAL"/>
            </w:pPr>
          </w:p>
        </w:tc>
        <w:tc>
          <w:tcPr>
            <w:tcW w:w="2267" w:type="dxa"/>
          </w:tcPr>
          <w:p w14:paraId="57363537" w14:textId="77777777" w:rsidR="00C6280A" w:rsidRPr="004F567A" w:rsidRDefault="00C6280A" w:rsidP="00695BF3">
            <w:pPr>
              <w:pStyle w:val="TAL"/>
            </w:pPr>
          </w:p>
        </w:tc>
        <w:tc>
          <w:tcPr>
            <w:tcW w:w="1273" w:type="dxa"/>
          </w:tcPr>
          <w:p w14:paraId="55A4664E" w14:textId="77777777" w:rsidR="00C6280A" w:rsidRPr="004F567A" w:rsidRDefault="00C6280A" w:rsidP="00695BF3">
            <w:pPr>
              <w:pStyle w:val="TAL"/>
            </w:pPr>
          </w:p>
        </w:tc>
        <w:tc>
          <w:tcPr>
            <w:tcW w:w="1672" w:type="dxa"/>
          </w:tcPr>
          <w:p w14:paraId="1EF5AAAF" w14:textId="77777777" w:rsidR="00C6280A" w:rsidRPr="004F567A" w:rsidRDefault="00C6280A" w:rsidP="00695BF3">
            <w:pPr>
              <w:pStyle w:val="TAL"/>
            </w:pPr>
          </w:p>
        </w:tc>
      </w:tr>
    </w:tbl>
    <w:p w14:paraId="46856C33" w14:textId="77777777" w:rsidR="00A87743" w:rsidRPr="004F567A" w:rsidRDefault="00A87743" w:rsidP="00A87743">
      <w:pPr>
        <w:rPr>
          <w:lang w:eastAsia="zh-TW"/>
        </w:rPr>
      </w:pPr>
    </w:p>
    <w:p w14:paraId="0794BE91" w14:textId="77777777" w:rsidR="00A87743" w:rsidRPr="004F567A" w:rsidRDefault="00A87743" w:rsidP="00A87743">
      <w:pPr>
        <w:pStyle w:val="H6"/>
        <w:rPr>
          <w:lang w:eastAsia="sv-SE"/>
        </w:rPr>
      </w:pPr>
      <w:r w:rsidRPr="004F567A">
        <w:rPr>
          <w:lang w:eastAsia="sv-SE"/>
        </w:rPr>
        <w:t>6.5.3.2.5</w:t>
      </w:r>
      <w:r w:rsidRPr="004F567A">
        <w:rPr>
          <w:lang w:eastAsia="sv-SE"/>
        </w:rPr>
        <w:tab/>
        <w:t>Test requirement</w:t>
      </w:r>
    </w:p>
    <w:p w14:paraId="705F7293" w14:textId="77777777" w:rsidR="00A87743" w:rsidRPr="004F567A" w:rsidRDefault="00A87743" w:rsidP="00A87743">
      <w:pPr>
        <w:rPr>
          <w:rFonts w:eastAsia="PMingLiU"/>
          <w:lang w:eastAsia="zh-TW"/>
        </w:rPr>
      </w:pPr>
      <w:r w:rsidRPr="004F567A">
        <w:rPr>
          <w:lang w:eastAsia="zh-TW"/>
        </w:rPr>
        <w:t xml:space="preserve">Same test requirement as described in section 6.5.3.1.5, except </w:t>
      </w:r>
      <w:proofErr w:type="spellStart"/>
      <w:r w:rsidRPr="004F567A">
        <w:t>T</w:t>
      </w:r>
      <w:r w:rsidRPr="004F567A">
        <w:rPr>
          <w:vertAlign w:val="subscript"/>
        </w:rPr>
        <w:t>activation_time</w:t>
      </w:r>
      <w:proofErr w:type="spellEnd"/>
      <w:r w:rsidRPr="004F567A">
        <w:t xml:space="preserve"> will be replaced with the value</w:t>
      </w:r>
      <w:r w:rsidRPr="004F567A">
        <w:rPr>
          <w:rStyle w:val="EQChar"/>
          <w:noProof w:val="0"/>
        </w:rPr>
        <w:t xml:space="preserve"> </w:t>
      </w:r>
      <w:r w:rsidRPr="004F567A">
        <w:rPr>
          <w:rStyle w:val="EQChar"/>
          <w:noProof w:val="0"/>
        </w:rPr>
        <w:fldChar w:fldCharType="begin"/>
      </w:r>
      <w:r w:rsidRPr="004F567A">
        <w:rPr>
          <w:rStyle w:val="EQChar"/>
          <w:noProof w:val="0"/>
        </w:rP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FirstSSB</m:t>
            </m:r>
          </m:sub>
        </m:sSub>
        <m:r>
          <m:rPr>
            <m:sty m:val="p"/>
          </m:rPr>
          <w:rPr>
            <w:rFonts w:ascii="Cambria Math" w:hAnsi="Cambria Math"/>
          </w:rPr>
          <m:t>+5ms</m:t>
        </m:r>
      </m:oMath>
      <w:r w:rsidRPr="004F567A">
        <w:rPr>
          <w:rStyle w:val="EQChar"/>
          <w:noProof w:val="0"/>
        </w:rPr>
        <w:instrText xml:space="preserve"> </w:instrText>
      </w:r>
      <w:r w:rsidRPr="004F567A">
        <w:rPr>
          <w:rStyle w:val="EQChar"/>
          <w:noProof w:val="0"/>
        </w:rPr>
        <w:fldChar w:fldCharType="separate"/>
      </w:r>
      <w:proofErr w:type="spellStart"/>
      <w:r w:rsidRPr="004F567A">
        <w:rPr>
          <w:rStyle w:val="EQChar"/>
          <w:noProof w:val="0"/>
        </w:rPr>
        <w:t>T</w:t>
      </w:r>
      <w:r w:rsidRPr="004F567A">
        <w:rPr>
          <w:rStyle w:val="EQChar"/>
          <w:noProof w:val="0"/>
          <w:vertAlign w:val="subscript"/>
        </w:rPr>
        <w:t>FirstSSB_MAX</w:t>
      </w:r>
      <w:proofErr w:type="spellEnd"/>
      <w:r w:rsidRPr="004F567A">
        <w:rPr>
          <w:rStyle w:val="EQChar"/>
          <w:noProof w:val="0"/>
        </w:rPr>
        <w:t xml:space="preserve"> + </w:t>
      </w:r>
      <w:proofErr w:type="spellStart"/>
      <w:r w:rsidRPr="004F567A">
        <w:rPr>
          <w:rStyle w:val="EQChar"/>
          <w:noProof w:val="0"/>
        </w:rPr>
        <w:t>T</w:t>
      </w:r>
      <w:r w:rsidRPr="004F567A">
        <w:rPr>
          <w:rStyle w:val="EQChar"/>
          <w:noProof w:val="0"/>
          <w:vertAlign w:val="subscript"/>
        </w:rPr>
        <w:t>rs</w:t>
      </w:r>
      <w:proofErr w:type="spellEnd"/>
      <w:r w:rsidRPr="004F567A">
        <w:rPr>
          <w:rStyle w:val="EQChar"/>
          <w:noProof w:val="0"/>
        </w:rPr>
        <w:t xml:space="preserve"> + 5ms</w:t>
      </w:r>
      <w:r w:rsidRPr="004F567A">
        <w:rPr>
          <w:rStyle w:val="EQChar"/>
          <w:noProof w:val="0"/>
        </w:rPr>
        <w:fldChar w:fldCharType="end"/>
      </w:r>
      <w:r w:rsidRPr="004F567A">
        <w:t>.</w:t>
      </w:r>
    </w:p>
    <w:p w14:paraId="18BB708F" w14:textId="77777777" w:rsidR="00A87743" w:rsidRPr="004F567A" w:rsidRDefault="00A87743" w:rsidP="00A87743">
      <w:pPr>
        <w:pStyle w:val="Heading4"/>
        <w:rPr>
          <w:lang w:eastAsia="sv-SE"/>
        </w:rPr>
      </w:pPr>
      <w:r w:rsidRPr="004F567A">
        <w:rPr>
          <w:lang w:eastAsia="sv-SE"/>
        </w:rPr>
        <w:t>6.5.3.3</w:t>
      </w:r>
      <w:r w:rsidRPr="004F567A">
        <w:rPr>
          <w:lang w:eastAsia="sv-SE"/>
        </w:rPr>
        <w:tab/>
        <w:t xml:space="preserve">NR SA FR1 </w:t>
      </w:r>
      <w:proofErr w:type="spellStart"/>
      <w:r w:rsidRPr="004F567A">
        <w:rPr>
          <w:lang w:eastAsia="sv-SE"/>
        </w:rPr>
        <w:t>SCell</w:t>
      </w:r>
      <w:proofErr w:type="spellEnd"/>
      <w:r w:rsidRPr="004F567A">
        <w:rPr>
          <w:lang w:eastAsia="sv-SE"/>
        </w:rPr>
        <w:t xml:space="preserve"> activation and deactivation of unknown </w:t>
      </w:r>
      <w:proofErr w:type="spellStart"/>
      <w:r w:rsidRPr="004F567A">
        <w:rPr>
          <w:lang w:eastAsia="sv-SE"/>
        </w:rPr>
        <w:t>SCell</w:t>
      </w:r>
      <w:proofErr w:type="spellEnd"/>
      <w:r w:rsidRPr="004F567A">
        <w:rPr>
          <w:lang w:eastAsia="sv-SE"/>
        </w:rPr>
        <w:t xml:space="preserve"> in non-DRX</w:t>
      </w:r>
    </w:p>
    <w:p w14:paraId="69D9DADD" w14:textId="77777777" w:rsidR="00A87743" w:rsidRPr="004F567A" w:rsidRDefault="00A87743" w:rsidP="00A87743">
      <w:pPr>
        <w:pStyle w:val="H6"/>
      </w:pPr>
      <w:r w:rsidRPr="004F567A">
        <w:t>6.5.3.3.1</w:t>
      </w:r>
      <w:r w:rsidRPr="004F567A">
        <w:tab/>
        <w:t>Test purpose</w:t>
      </w:r>
    </w:p>
    <w:p w14:paraId="65AE43F9" w14:textId="77777777" w:rsidR="00A87743" w:rsidRPr="004F567A" w:rsidRDefault="00A87743" w:rsidP="00A87743">
      <w:pPr>
        <w:rPr>
          <w:lang w:eastAsia="zh-TW"/>
        </w:rPr>
      </w:pPr>
      <w:r w:rsidRPr="004F567A">
        <w:rPr>
          <w:lang w:eastAsia="zh-TW"/>
        </w:rPr>
        <w:t>T</w:t>
      </w:r>
      <w:r w:rsidRPr="004F567A">
        <w:rPr>
          <w:lang w:eastAsia="sv-SE"/>
        </w:rPr>
        <w:t xml:space="preserve">his test is to verify that the </w:t>
      </w:r>
      <w:proofErr w:type="spellStart"/>
      <w:r w:rsidRPr="004F567A">
        <w:rPr>
          <w:lang w:eastAsia="sv-SE"/>
        </w:rPr>
        <w:t>SCell</w:t>
      </w:r>
      <w:proofErr w:type="spellEnd"/>
      <w:r w:rsidRPr="004F567A">
        <w:rPr>
          <w:lang w:eastAsia="sv-SE"/>
        </w:rPr>
        <w:t xml:space="preserve"> activation and deactivation times are within the requirements stated in TS 38.133 [6] clause 8.3, when the </w:t>
      </w:r>
      <w:proofErr w:type="spellStart"/>
      <w:r w:rsidRPr="004F567A">
        <w:rPr>
          <w:lang w:eastAsia="sv-SE"/>
        </w:rPr>
        <w:t>SCell</w:t>
      </w:r>
      <w:proofErr w:type="spellEnd"/>
      <w:r w:rsidRPr="004F567A">
        <w:rPr>
          <w:lang w:eastAsia="sv-SE"/>
        </w:rPr>
        <w:t xml:space="preserve"> in FR1 is </w:t>
      </w:r>
      <w:r w:rsidRPr="004F567A">
        <w:rPr>
          <w:lang w:eastAsia="zh-TW"/>
        </w:rPr>
        <w:t>un</w:t>
      </w:r>
      <w:r w:rsidRPr="004F567A">
        <w:rPr>
          <w:lang w:eastAsia="sv-SE"/>
        </w:rPr>
        <w:t>known by the UE at the time of activation.</w:t>
      </w:r>
    </w:p>
    <w:p w14:paraId="697292AD" w14:textId="77777777" w:rsidR="00A87743" w:rsidRPr="004F567A" w:rsidRDefault="00A87743" w:rsidP="00A87743">
      <w:pPr>
        <w:pStyle w:val="H6"/>
      </w:pPr>
      <w:r w:rsidRPr="004F567A">
        <w:t>6.5.3.3.2</w:t>
      </w:r>
      <w:r w:rsidRPr="004F567A">
        <w:tab/>
        <w:t>Test applicability</w:t>
      </w:r>
    </w:p>
    <w:p w14:paraId="6B71F446" w14:textId="77777777" w:rsidR="00A87743" w:rsidRPr="004F567A" w:rsidRDefault="00A87743" w:rsidP="00A87743">
      <w:pPr>
        <w:rPr>
          <w:lang w:eastAsia="sv-SE"/>
        </w:rPr>
      </w:pPr>
      <w:r w:rsidRPr="004F567A">
        <w:rPr>
          <w:lang w:eastAsia="sv-SE"/>
        </w:rPr>
        <w:t>This test applies to all types of NR UE from Release 15 onwards and supporting 2DL CA.</w:t>
      </w:r>
    </w:p>
    <w:p w14:paraId="0DB5242F" w14:textId="77777777" w:rsidR="00A87743" w:rsidRPr="004F567A" w:rsidRDefault="00A87743" w:rsidP="00A87743">
      <w:pPr>
        <w:pStyle w:val="H6"/>
        <w:rPr>
          <w:lang w:eastAsia="sv-SE"/>
        </w:rPr>
      </w:pPr>
      <w:r w:rsidRPr="004F567A">
        <w:rPr>
          <w:lang w:eastAsia="sv-SE"/>
        </w:rPr>
        <w:t>6.5.3.3.3</w:t>
      </w:r>
      <w:r w:rsidRPr="004F567A">
        <w:rPr>
          <w:lang w:eastAsia="sv-SE"/>
        </w:rPr>
        <w:tab/>
        <w:t>Minimum conformance requirements</w:t>
      </w:r>
    </w:p>
    <w:p w14:paraId="7939D133" w14:textId="77777777" w:rsidR="00A87743" w:rsidRPr="004F567A" w:rsidRDefault="00A87743" w:rsidP="00A87743">
      <w:r w:rsidRPr="004F567A">
        <w:rPr>
          <w:rFonts w:cs="v4.2.0"/>
        </w:rPr>
        <w:t>The minimum conformance requirements are defined in clause 6.5.3.0.1.</w:t>
      </w:r>
    </w:p>
    <w:p w14:paraId="3A1B7F39" w14:textId="77777777" w:rsidR="00A87743" w:rsidRPr="004F567A" w:rsidRDefault="00A87743" w:rsidP="00A87743">
      <w:r w:rsidRPr="004F567A">
        <w:t>The normative reference for this requirement is TS 38.133 [6] clause A.6.5.3.3.</w:t>
      </w:r>
    </w:p>
    <w:p w14:paraId="4BEC848C" w14:textId="77777777" w:rsidR="00A87743" w:rsidRPr="004F567A" w:rsidRDefault="00A87743" w:rsidP="00A87743">
      <w:pPr>
        <w:pStyle w:val="H6"/>
        <w:rPr>
          <w:lang w:eastAsia="sv-SE"/>
        </w:rPr>
      </w:pPr>
      <w:r w:rsidRPr="004F567A">
        <w:rPr>
          <w:lang w:eastAsia="sv-SE"/>
        </w:rPr>
        <w:lastRenderedPageBreak/>
        <w:t>6.5.3.3.4</w:t>
      </w:r>
      <w:r w:rsidRPr="004F567A">
        <w:rPr>
          <w:lang w:eastAsia="sv-SE"/>
        </w:rPr>
        <w:tab/>
        <w:t>Test description</w:t>
      </w:r>
    </w:p>
    <w:p w14:paraId="4BA5DCB4" w14:textId="77777777" w:rsidR="00A87743" w:rsidRPr="004F567A" w:rsidRDefault="00A87743" w:rsidP="00A87743">
      <w:pPr>
        <w:pStyle w:val="H6"/>
        <w:rPr>
          <w:lang w:eastAsia="sv-SE"/>
        </w:rPr>
      </w:pPr>
      <w:r w:rsidRPr="004F567A">
        <w:rPr>
          <w:lang w:eastAsia="sv-SE"/>
        </w:rPr>
        <w:t>6.5.3.3.4.1</w:t>
      </w:r>
      <w:r w:rsidRPr="004F567A">
        <w:rPr>
          <w:lang w:eastAsia="sv-SE"/>
        </w:rPr>
        <w:tab/>
        <w:t>Initial conditions</w:t>
      </w:r>
    </w:p>
    <w:p w14:paraId="3510CA2C" w14:textId="77777777" w:rsidR="00A87743" w:rsidRPr="004F567A" w:rsidRDefault="00A87743" w:rsidP="00A87743">
      <w:pPr>
        <w:rPr>
          <w:lang w:eastAsia="sv-SE"/>
        </w:rPr>
      </w:pPr>
      <w:r w:rsidRPr="004F567A">
        <w:rPr>
          <w:lang w:eastAsia="sv-SE"/>
        </w:rPr>
        <w:t>Same initial conditions as described in section 6.5.3.1.4.1 with following exception:</w:t>
      </w:r>
    </w:p>
    <w:p w14:paraId="1556A53D" w14:textId="77777777" w:rsidR="00A87743" w:rsidRPr="004F567A" w:rsidRDefault="00A87743" w:rsidP="00A87743">
      <w:pPr>
        <w:pStyle w:val="B1"/>
        <w:rPr>
          <w:lang w:eastAsia="zh-TW"/>
        </w:rPr>
      </w:pPr>
      <w:r w:rsidRPr="004F567A">
        <w:rPr>
          <w:lang w:eastAsia="sv-SE"/>
        </w:rPr>
        <w:t>-</w:t>
      </w:r>
      <w:r w:rsidRPr="004F567A">
        <w:rPr>
          <w:lang w:eastAsia="sv-SE"/>
        </w:rPr>
        <w:tab/>
        <w:t>The listed parameter values in Tables 6.5.3.3.4.1-</w:t>
      </w:r>
      <w:r w:rsidRPr="004F567A">
        <w:rPr>
          <w:lang w:eastAsia="zh-TW"/>
        </w:rPr>
        <w:t>2</w:t>
      </w:r>
      <w:r w:rsidRPr="004F567A">
        <w:rPr>
          <w:lang w:eastAsia="sv-SE"/>
        </w:rPr>
        <w:t xml:space="preserve"> will replace the values of corresponding parameters in Tables 6.5.3.1.4.1-</w:t>
      </w:r>
      <w:r w:rsidRPr="004F567A">
        <w:rPr>
          <w:lang w:eastAsia="zh-TW"/>
        </w:rPr>
        <w:t>3.</w:t>
      </w:r>
    </w:p>
    <w:p w14:paraId="380DCD5B" w14:textId="361DD5F5" w:rsidR="00A87743" w:rsidRPr="004F567A" w:rsidRDefault="00A87743" w:rsidP="00A87743">
      <w:pPr>
        <w:pStyle w:val="TH"/>
      </w:pPr>
      <w:r w:rsidRPr="004F567A">
        <w:t xml:space="preserve">Table </w:t>
      </w:r>
      <w:r w:rsidRPr="004F567A">
        <w:rPr>
          <w:lang w:eastAsia="zh-TW"/>
        </w:rPr>
        <w:t>6.5.3.3</w:t>
      </w:r>
      <w:r w:rsidRPr="004F567A">
        <w:rPr>
          <w:lang w:eastAsia="ko-KR"/>
        </w:rPr>
        <w:t>.</w:t>
      </w:r>
      <w:r w:rsidRPr="004F567A">
        <w:rPr>
          <w:lang w:eastAsia="zh-TW"/>
        </w:rPr>
        <w:t>4.</w:t>
      </w:r>
      <w:r w:rsidRPr="004F567A">
        <w:rPr>
          <w:lang w:eastAsia="ko-KR"/>
        </w:rPr>
        <w:t>1-</w:t>
      </w:r>
      <w:r w:rsidRPr="004F567A">
        <w:rPr>
          <w:lang w:eastAsia="zh-TW"/>
        </w:rPr>
        <w:t>1</w:t>
      </w:r>
      <w:r w:rsidRPr="004F567A">
        <w:t xml:space="preserve">: </w:t>
      </w:r>
      <w:r w:rsidR="00B37D95" w:rsidRPr="004F567A">
        <w:rPr>
          <w:lang w:eastAsia="zh-TW"/>
        </w:rPr>
        <w:t>Void</w:t>
      </w:r>
    </w:p>
    <w:p w14:paraId="02B7E71F" w14:textId="77777777" w:rsidR="00A87743" w:rsidRPr="004F567A" w:rsidRDefault="00A87743" w:rsidP="00A87743">
      <w:pPr>
        <w:rPr>
          <w:lang w:eastAsia="sv-SE"/>
        </w:rPr>
      </w:pPr>
    </w:p>
    <w:p w14:paraId="642A3B45" w14:textId="77777777" w:rsidR="00A87743" w:rsidRPr="004F567A" w:rsidRDefault="00A87743" w:rsidP="00A87743">
      <w:pPr>
        <w:pStyle w:val="TH"/>
        <w:rPr>
          <w:lang w:eastAsia="ko-KR"/>
        </w:rPr>
      </w:pPr>
      <w:r w:rsidRPr="004F567A">
        <w:rPr>
          <w:lang w:eastAsia="ko-KR"/>
        </w:rPr>
        <w:t xml:space="preserve">Table </w:t>
      </w:r>
      <w:r w:rsidRPr="004F567A">
        <w:rPr>
          <w:lang w:eastAsia="zh-TW"/>
        </w:rPr>
        <w:t>6.5.3.3</w:t>
      </w:r>
      <w:r w:rsidRPr="004F567A">
        <w:rPr>
          <w:lang w:eastAsia="ko-KR"/>
        </w:rPr>
        <w:t>.</w:t>
      </w:r>
      <w:r w:rsidRPr="004F567A">
        <w:rPr>
          <w:lang w:eastAsia="zh-TW"/>
        </w:rPr>
        <w:t>4.</w:t>
      </w:r>
      <w:r w:rsidRPr="004F567A">
        <w:rPr>
          <w:lang w:eastAsia="ko-KR"/>
        </w:rPr>
        <w:t>1-</w:t>
      </w:r>
      <w:r w:rsidRPr="004F567A">
        <w:rPr>
          <w:lang w:eastAsia="zh-TW"/>
        </w:rPr>
        <w:t>2</w:t>
      </w:r>
      <w:r w:rsidRPr="004F567A">
        <w:rPr>
          <w:lang w:eastAsia="ko-KR"/>
        </w:rPr>
        <w:t xml:space="preserve">: General test parameters for unknown FR1 </w:t>
      </w:r>
      <w:proofErr w:type="spellStart"/>
      <w:r w:rsidRPr="004F567A">
        <w:rPr>
          <w:lang w:eastAsia="ko-KR"/>
        </w:rPr>
        <w:t>SCell</w:t>
      </w:r>
      <w:proofErr w:type="spellEnd"/>
      <w:r w:rsidRPr="004F567A">
        <w:rPr>
          <w:lang w:eastAsia="ko-KR"/>
        </w:rPr>
        <w:t xml:space="preserve"> activation case, 160ms </w:t>
      </w:r>
      <w:proofErr w:type="spellStart"/>
      <w:r w:rsidRPr="004F567A">
        <w:rPr>
          <w:lang w:eastAsia="ko-KR"/>
        </w:rPr>
        <w:t>SCell</w:t>
      </w:r>
      <w:proofErr w:type="spellEnd"/>
      <w:r w:rsidRPr="004F567A">
        <w:rPr>
          <w:lang w:eastAsia="ko-KR"/>
        </w:rPr>
        <w:t xml:space="preserve"> measurement cycle</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A87743" w:rsidRPr="004F567A" w14:paraId="29121CCD" w14:textId="77777777" w:rsidTr="00695BF3">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4330A9F3" w14:textId="77777777" w:rsidR="00A87743" w:rsidRPr="004F567A" w:rsidRDefault="00A87743" w:rsidP="00695BF3">
            <w:pPr>
              <w:pStyle w:val="TAH"/>
              <w:rPr>
                <w:lang w:eastAsia="ja-JP"/>
              </w:rPr>
            </w:pPr>
            <w:r w:rsidRPr="004F567A">
              <w:t>Parameter</w:t>
            </w:r>
          </w:p>
        </w:tc>
        <w:tc>
          <w:tcPr>
            <w:tcW w:w="709" w:type="dxa"/>
            <w:tcBorders>
              <w:top w:val="single" w:sz="4" w:space="0" w:color="auto"/>
              <w:left w:val="single" w:sz="4" w:space="0" w:color="auto"/>
              <w:bottom w:val="single" w:sz="4" w:space="0" w:color="auto"/>
              <w:right w:val="single" w:sz="4" w:space="0" w:color="auto"/>
            </w:tcBorders>
            <w:hideMark/>
          </w:tcPr>
          <w:p w14:paraId="3CF49EA0" w14:textId="77777777" w:rsidR="00A87743" w:rsidRPr="004F567A" w:rsidRDefault="00A87743" w:rsidP="00695BF3">
            <w:pPr>
              <w:pStyle w:val="TAH"/>
              <w:rPr>
                <w:lang w:eastAsia="ja-JP"/>
              </w:rPr>
            </w:pPr>
            <w:r w:rsidRPr="004F567A">
              <w:t>Unit</w:t>
            </w:r>
          </w:p>
        </w:tc>
        <w:tc>
          <w:tcPr>
            <w:tcW w:w="2977" w:type="dxa"/>
            <w:tcBorders>
              <w:top w:val="single" w:sz="4" w:space="0" w:color="auto"/>
              <w:left w:val="single" w:sz="4" w:space="0" w:color="auto"/>
              <w:bottom w:val="single" w:sz="4" w:space="0" w:color="auto"/>
              <w:right w:val="single" w:sz="4" w:space="0" w:color="auto"/>
            </w:tcBorders>
            <w:hideMark/>
          </w:tcPr>
          <w:p w14:paraId="0F7647AE" w14:textId="77777777" w:rsidR="00A87743" w:rsidRPr="004F567A" w:rsidRDefault="00A87743" w:rsidP="00695BF3">
            <w:pPr>
              <w:pStyle w:val="TAH"/>
              <w:rPr>
                <w:lang w:eastAsia="ja-JP"/>
              </w:rPr>
            </w:pPr>
            <w:r w:rsidRPr="004F567A">
              <w:t>Value</w:t>
            </w:r>
          </w:p>
        </w:tc>
        <w:tc>
          <w:tcPr>
            <w:tcW w:w="3652" w:type="dxa"/>
            <w:tcBorders>
              <w:top w:val="single" w:sz="4" w:space="0" w:color="auto"/>
              <w:left w:val="single" w:sz="4" w:space="0" w:color="auto"/>
              <w:bottom w:val="single" w:sz="4" w:space="0" w:color="auto"/>
              <w:right w:val="single" w:sz="4" w:space="0" w:color="auto"/>
            </w:tcBorders>
            <w:hideMark/>
          </w:tcPr>
          <w:p w14:paraId="47A892BC" w14:textId="77777777" w:rsidR="00A87743" w:rsidRPr="004F567A" w:rsidRDefault="00A87743" w:rsidP="00695BF3">
            <w:pPr>
              <w:pStyle w:val="TAH"/>
              <w:rPr>
                <w:lang w:eastAsia="ja-JP"/>
              </w:rPr>
            </w:pPr>
            <w:r w:rsidRPr="004F567A">
              <w:t>Comment</w:t>
            </w:r>
          </w:p>
        </w:tc>
      </w:tr>
      <w:tr w:rsidR="00A87743" w:rsidRPr="004F567A" w14:paraId="4D3DA477" w14:textId="77777777" w:rsidTr="00695BF3">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36E7AA88" w14:textId="77777777" w:rsidR="00A87743" w:rsidRPr="004F567A" w:rsidRDefault="00A87743" w:rsidP="00695BF3">
            <w:pPr>
              <w:pStyle w:val="TAL"/>
              <w:rPr>
                <w:lang w:eastAsia="ja-JP"/>
              </w:rPr>
            </w:pPr>
            <w:r w:rsidRPr="004F567A">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85F6E0" w14:textId="77777777" w:rsidR="00A87743" w:rsidRPr="004F567A" w:rsidRDefault="00A87743" w:rsidP="00695BF3">
            <w:pPr>
              <w:pStyle w:val="TAC"/>
              <w:rPr>
                <w:lang w:eastAsia="ja-JP"/>
              </w:rPr>
            </w:pPr>
            <w:proofErr w:type="spellStart"/>
            <w:r w:rsidRPr="004F567A">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5E5CD68D" w14:textId="77777777" w:rsidR="00A87743" w:rsidRPr="004F567A" w:rsidRDefault="00A87743" w:rsidP="00695BF3">
            <w:pPr>
              <w:pStyle w:val="TAC"/>
              <w:rPr>
                <w:lang w:eastAsia="ja-JP"/>
              </w:rPr>
            </w:pPr>
            <w:r w:rsidRPr="004F567A">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2A9FBDB5" w14:textId="77777777" w:rsidR="00A87743" w:rsidRPr="004F567A" w:rsidRDefault="00A87743" w:rsidP="00695BF3">
            <w:pPr>
              <w:pStyle w:val="TAL"/>
              <w:rPr>
                <w:lang w:eastAsia="ja-JP"/>
              </w:rPr>
            </w:pPr>
            <w:r w:rsidRPr="004F567A">
              <w:t xml:space="preserve">During this time the </w:t>
            </w:r>
            <w:proofErr w:type="spellStart"/>
            <w:r w:rsidRPr="004F567A">
              <w:t>PSCell</w:t>
            </w:r>
            <w:proofErr w:type="spellEnd"/>
            <w:r w:rsidRPr="004F567A">
              <w:t xml:space="preserve"> shall be known and the </w:t>
            </w:r>
            <w:proofErr w:type="spellStart"/>
            <w:r w:rsidRPr="004F567A">
              <w:t>SCell</w:t>
            </w:r>
            <w:proofErr w:type="spellEnd"/>
            <w:r w:rsidRPr="004F567A">
              <w:t xml:space="preserve"> configured, but not detected.</w:t>
            </w:r>
          </w:p>
        </w:tc>
      </w:tr>
    </w:tbl>
    <w:p w14:paraId="50DB4FA8" w14:textId="77777777" w:rsidR="00A87743" w:rsidRPr="004F567A" w:rsidRDefault="00A87743" w:rsidP="00A87743"/>
    <w:p w14:paraId="088BC57D" w14:textId="77777777" w:rsidR="00A87743" w:rsidRPr="004F567A" w:rsidRDefault="00A87743" w:rsidP="00A87743">
      <w:pPr>
        <w:pStyle w:val="H6"/>
        <w:rPr>
          <w:lang w:eastAsia="sv-SE"/>
        </w:rPr>
      </w:pPr>
      <w:r w:rsidRPr="004F567A">
        <w:rPr>
          <w:lang w:eastAsia="sv-SE"/>
        </w:rPr>
        <w:t>6.5.3.3.4.2</w:t>
      </w:r>
      <w:r w:rsidRPr="004F567A">
        <w:rPr>
          <w:lang w:eastAsia="sv-SE"/>
        </w:rPr>
        <w:tab/>
        <w:t>Test procedure</w:t>
      </w:r>
    </w:p>
    <w:p w14:paraId="7523FDA3" w14:textId="77777777" w:rsidR="00A87743" w:rsidRPr="004F567A" w:rsidRDefault="00A87743" w:rsidP="00A87743">
      <w:pPr>
        <w:rPr>
          <w:lang w:eastAsia="zh-TW"/>
        </w:rPr>
      </w:pPr>
      <w:r w:rsidRPr="004F567A">
        <w:rPr>
          <w:lang w:eastAsia="zh-TW"/>
        </w:rPr>
        <w:t>Same test procedure as described in section 6.5.3.1.4.2, except step3 and step 5 are replaced by following steps:</w:t>
      </w:r>
    </w:p>
    <w:p w14:paraId="00C63D05" w14:textId="028619EE" w:rsidR="00A87743" w:rsidRPr="004F567A" w:rsidRDefault="00A87743" w:rsidP="00A87743">
      <w:pPr>
        <w:pStyle w:val="B1"/>
      </w:pPr>
      <w:r w:rsidRPr="004F567A">
        <w:rPr>
          <w:lang w:eastAsia="zh-TW"/>
        </w:rPr>
        <w:t>3.</w:t>
      </w:r>
      <w:r w:rsidRPr="004F567A">
        <w:rPr>
          <w:lang w:eastAsia="zh-TW"/>
        </w:rPr>
        <w:tab/>
      </w:r>
      <w:r w:rsidR="007C071F" w:rsidRPr="004F567A">
        <w:rPr>
          <w:lang w:eastAsia="zh-TW"/>
        </w:rPr>
        <w:t>T1 starts. Immediately after, t</w:t>
      </w:r>
      <w:r w:rsidRPr="004F567A">
        <w:t xml:space="preserve">he SS shall configure </w:t>
      </w:r>
      <w:proofErr w:type="spellStart"/>
      <w:r w:rsidRPr="004F567A">
        <w:t>SCell</w:t>
      </w:r>
      <w:proofErr w:type="spellEnd"/>
      <w:r w:rsidRPr="004F567A">
        <w:t xml:space="preserve"> (Cell 2) on the SCC as per TS 38.508-1 [14] clause 7.5.1. The </w:t>
      </w:r>
      <w:proofErr w:type="spellStart"/>
      <w:r w:rsidRPr="004F567A">
        <w:t>SCell</w:t>
      </w:r>
      <w:proofErr w:type="spellEnd"/>
      <w:r w:rsidRPr="004F567A">
        <w:t xml:space="preserve"> (Cell 2) shall be powered OFF till T2 starts.</w:t>
      </w:r>
    </w:p>
    <w:p w14:paraId="501FA462" w14:textId="5DFB0F52" w:rsidR="00A87743" w:rsidRPr="004F567A" w:rsidRDefault="00A87743" w:rsidP="00A87743">
      <w:pPr>
        <w:pStyle w:val="B1"/>
      </w:pPr>
      <w:r w:rsidRPr="004F567A">
        <w:t>5.</w:t>
      </w:r>
      <w:r w:rsidRPr="004F567A">
        <w:tab/>
        <w:t>The SS activates SCC by sending the activation MAC-CE (Refer TS 38.321 [12], clauses 5.9, 6.1.3.10) in a slot # denoted n</w:t>
      </w:r>
      <w:r w:rsidR="00437A0B" w:rsidRPr="004F567A">
        <w:t xml:space="preserve">, power ON the </w:t>
      </w:r>
      <w:proofErr w:type="spellStart"/>
      <w:r w:rsidR="00437A0B" w:rsidRPr="004F567A">
        <w:t>SCell</w:t>
      </w:r>
      <w:proofErr w:type="spellEnd"/>
      <w:r w:rsidR="00437A0B" w:rsidRPr="004F567A">
        <w:t xml:space="preserve"> (Cell2), T2 starts in slot</w:t>
      </w:r>
      <w:r w:rsidR="00437A0B" w:rsidRPr="004F567A">
        <w:rPr>
          <w:lang w:eastAsia="zh-TW"/>
        </w:rPr>
        <w:t xml:space="preserve"> </w:t>
      </w:r>
      <w:r w:rsidR="00437A0B" w:rsidRPr="004F567A">
        <w:t>n</w:t>
      </w:r>
      <w:r w:rsidRPr="004F567A">
        <w:t>. If the SS receives ACK for MAC-CE sent by the UE, the test proceeds to step 6, otherwise go to step 9.</w:t>
      </w:r>
    </w:p>
    <w:p w14:paraId="68F22CF3" w14:textId="77777777" w:rsidR="00A87743" w:rsidRPr="004F567A" w:rsidRDefault="00A87743" w:rsidP="00A87743">
      <w:pPr>
        <w:rPr>
          <w:lang w:eastAsia="zh-CN"/>
        </w:rPr>
      </w:pPr>
      <w:r w:rsidRPr="004F567A">
        <w:rPr>
          <w:lang w:eastAsia="zh-CN"/>
        </w:rPr>
        <w:t>and,</w:t>
      </w:r>
    </w:p>
    <w:p w14:paraId="2DB35A6B" w14:textId="77777777" w:rsidR="00A87743" w:rsidRPr="004F567A" w:rsidRDefault="00A87743" w:rsidP="00A87743">
      <w:pPr>
        <w:pStyle w:val="B1"/>
        <w:rPr>
          <w:lang w:eastAsia="zh-CN"/>
        </w:rPr>
      </w:pPr>
      <w:r w:rsidRPr="004F567A">
        <w:rPr>
          <w:lang w:eastAsia="zh-CN"/>
        </w:rPr>
        <w:t>-</w:t>
      </w:r>
      <w:r w:rsidRPr="004F567A">
        <w:rPr>
          <w:lang w:eastAsia="zh-CN"/>
        </w:rPr>
        <w:tab/>
        <w:t>step 3a is removed.</w:t>
      </w:r>
    </w:p>
    <w:p w14:paraId="54A0832D" w14:textId="77777777" w:rsidR="00A87743" w:rsidRPr="004F567A" w:rsidRDefault="00A87743" w:rsidP="00A87743">
      <w:pPr>
        <w:pStyle w:val="H6"/>
        <w:rPr>
          <w:lang w:eastAsia="sv-SE"/>
        </w:rPr>
      </w:pPr>
      <w:r w:rsidRPr="004F567A">
        <w:rPr>
          <w:lang w:eastAsia="sv-SE"/>
        </w:rPr>
        <w:t>6.5.3.3.4.3</w:t>
      </w:r>
      <w:r w:rsidRPr="004F567A">
        <w:rPr>
          <w:lang w:eastAsia="sv-SE"/>
        </w:rPr>
        <w:tab/>
        <w:t>Message contents</w:t>
      </w:r>
    </w:p>
    <w:p w14:paraId="2CD53A0E" w14:textId="179A40C3" w:rsidR="00A87743" w:rsidRPr="004F567A" w:rsidRDefault="00A87743" w:rsidP="00A87743">
      <w:pPr>
        <w:rPr>
          <w:lang w:eastAsia="sv-SE"/>
        </w:rPr>
      </w:pPr>
      <w:r w:rsidRPr="004F567A">
        <w:rPr>
          <w:lang w:eastAsia="sv-SE"/>
        </w:rPr>
        <w:t xml:space="preserve">Message contents are according to TS 38.508-1 [14] clause 7.3 </w:t>
      </w:r>
      <w:r w:rsidR="009E62F4" w:rsidRPr="004F567A">
        <w:rPr>
          <w:lang w:eastAsia="sv-SE"/>
        </w:rPr>
        <w:t xml:space="preserve">with condition SCELL_CSI_ON_SPCELL </w:t>
      </w:r>
      <w:r w:rsidRPr="004F567A">
        <w:rPr>
          <w:lang w:eastAsia="sv-SE"/>
        </w:rPr>
        <w:t>with the following exceptions:</w:t>
      </w:r>
    </w:p>
    <w:p w14:paraId="0B20E35C" w14:textId="77777777" w:rsidR="00A87743" w:rsidRPr="004F567A" w:rsidRDefault="00A87743" w:rsidP="00A87743">
      <w:pPr>
        <w:pStyle w:val="TH"/>
      </w:pPr>
      <w:r w:rsidRPr="004F567A">
        <w:t xml:space="preserve">Table </w:t>
      </w:r>
      <w:r w:rsidRPr="004F567A">
        <w:rPr>
          <w:lang w:eastAsia="sv-SE"/>
        </w:rPr>
        <w:t>6.5.3.3.4.3</w:t>
      </w:r>
      <w:r w:rsidRPr="004F567A">
        <w:t xml:space="preserve">-1: </w:t>
      </w:r>
      <w:r w:rsidRPr="004F567A">
        <w:rPr>
          <w:i/>
        </w:rPr>
        <w:t xml:space="preserve">RRCReconfiguration </w:t>
      </w:r>
      <w:r w:rsidRPr="004F567A">
        <w:t xml:space="preserve">in step 3: </w:t>
      </w:r>
      <w:proofErr w:type="spellStart"/>
      <w:r w:rsidRPr="004F567A">
        <w:t>SCell</w:t>
      </w:r>
      <w:proofErr w:type="spellEnd"/>
      <w:r w:rsidRPr="004F567A">
        <w:t xml:space="preserve"> addition</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A87743" w:rsidRPr="004F567A" w14:paraId="45FE14F0" w14:textId="77777777" w:rsidTr="00695BF3">
        <w:trPr>
          <w:gridBefore w:val="1"/>
          <w:wBefore w:w="9" w:type="dxa"/>
        </w:trPr>
        <w:tc>
          <w:tcPr>
            <w:tcW w:w="9738" w:type="dxa"/>
            <w:gridSpan w:val="4"/>
          </w:tcPr>
          <w:p w14:paraId="07BF03B6" w14:textId="77777777" w:rsidR="00A87743" w:rsidRPr="004F567A" w:rsidRDefault="00A87743" w:rsidP="00695BF3">
            <w:pPr>
              <w:pStyle w:val="TAL"/>
            </w:pPr>
            <w:r w:rsidRPr="004F567A">
              <w:t xml:space="preserve">Derivation Path: TS 38.508-1 [14], Table 4.6.1-13 with condition </w:t>
            </w:r>
            <w:proofErr w:type="spellStart"/>
            <w:r w:rsidRPr="004F567A">
              <w:t>SCell_add</w:t>
            </w:r>
            <w:proofErr w:type="spellEnd"/>
          </w:p>
        </w:tc>
      </w:tr>
      <w:tr w:rsidR="00A87743" w:rsidRPr="004F567A" w14:paraId="043C1A4D" w14:textId="77777777" w:rsidTr="00695BF3">
        <w:tblPrEx>
          <w:tblCellMar>
            <w:left w:w="108" w:type="dxa"/>
            <w:right w:w="108" w:type="dxa"/>
          </w:tblCellMar>
        </w:tblPrEx>
        <w:tc>
          <w:tcPr>
            <w:tcW w:w="4535" w:type="dxa"/>
            <w:gridSpan w:val="2"/>
          </w:tcPr>
          <w:p w14:paraId="3F762164" w14:textId="77777777" w:rsidR="00A87743" w:rsidRPr="004F567A" w:rsidRDefault="00A87743" w:rsidP="00695BF3">
            <w:pPr>
              <w:pStyle w:val="TAH"/>
            </w:pPr>
            <w:r w:rsidRPr="004F567A">
              <w:t>Information Element</w:t>
            </w:r>
          </w:p>
        </w:tc>
        <w:tc>
          <w:tcPr>
            <w:tcW w:w="2267" w:type="dxa"/>
          </w:tcPr>
          <w:p w14:paraId="31EBC9E1" w14:textId="77777777" w:rsidR="00A87743" w:rsidRPr="004F567A" w:rsidRDefault="00A87743" w:rsidP="00695BF3">
            <w:pPr>
              <w:pStyle w:val="TAH"/>
            </w:pPr>
            <w:r w:rsidRPr="004F567A">
              <w:t>Value/remark</w:t>
            </w:r>
          </w:p>
        </w:tc>
        <w:tc>
          <w:tcPr>
            <w:tcW w:w="1700" w:type="dxa"/>
          </w:tcPr>
          <w:p w14:paraId="3DAC7A54" w14:textId="77777777" w:rsidR="00A87743" w:rsidRPr="004F567A" w:rsidRDefault="00A87743" w:rsidP="00695BF3">
            <w:pPr>
              <w:pStyle w:val="TAH"/>
            </w:pPr>
            <w:r w:rsidRPr="004F567A">
              <w:t>Comment</w:t>
            </w:r>
          </w:p>
        </w:tc>
        <w:tc>
          <w:tcPr>
            <w:tcW w:w="1245" w:type="dxa"/>
          </w:tcPr>
          <w:p w14:paraId="1CDDCE32" w14:textId="77777777" w:rsidR="00A87743" w:rsidRPr="004F567A" w:rsidRDefault="00A87743" w:rsidP="00695BF3">
            <w:pPr>
              <w:pStyle w:val="TAH"/>
            </w:pPr>
            <w:r w:rsidRPr="004F567A">
              <w:t>Condition</w:t>
            </w:r>
          </w:p>
        </w:tc>
      </w:tr>
      <w:tr w:rsidR="00A87743" w:rsidRPr="004F567A" w14:paraId="1F7A8B8B" w14:textId="77777777" w:rsidTr="00695BF3">
        <w:tblPrEx>
          <w:tblCellMar>
            <w:left w:w="108" w:type="dxa"/>
            <w:right w:w="108" w:type="dxa"/>
          </w:tblCellMar>
        </w:tblPrEx>
        <w:tc>
          <w:tcPr>
            <w:tcW w:w="4535" w:type="dxa"/>
            <w:gridSpan w:val="2"/>
          </w:tcPr>
          <w:p w14:paraId="10C9B00D" w14:textId="77777777" w:rsidR="00A87743" w:rsidRPr="004F567A" w:rsidRDefault="00A87743" w:rsidP="00695BF3">
            <w:pPr>
              <w:pStyle w:val="TAL"/>
            </w:pPr>
            <w:r w:rsidRPr="004F567A">
              <w:t>RRCReconfiguration ::= SEQUENCE {</w:t>
            </w:r>
          </w:p>
        </w:tc>
        <w:tc>
          <w:tcPr>
            <w:tcW w:w="2267" w:type="dxa"/>
          </w:tcPr>
          <w:p w14:paraId="24739F6B" w14:textId="77777777" w:rsidR="00A87743" w:rsidRPr="004F567A" w:rsidRDefault="00A87743" w:rsidP="00695BF3">
            <w:pPr>
              <w:pStyle w:val="TAL"/>
            </w:pPr>
          </w:p>
        </w:tc>
        <w:tc>
          <w:tcPr>
            <w:tcW w:w="1700" w:type="dxa"/>
          </w:tcPr>
          <w:p w14:paraId="02B7844C" w14:textId="77777777" w:rsidR="00A87743" w:rsidRPr="004F567A" w:rsidRDefault="00A87743" w:rsidP="00695BF3">
            <w:pPr>
              <w:pStyle w:val="TAL"/>
            </w:pPr>
          </w:p>
        </w:tc>
        <w:tc>
          <w:tcPr>
            <w:tcW w:w="1245" w:type="dxa"/>
          </w:tcPr>
          <w:p w14:paraId="555B0278" w14:textId="77777777" w:rsidR="00A87743" w:rsidRPr="004F567A" w:rsidRDefault="00A87743" w:rsidP="00695BF3">
            <w:pPr>
              <w:pStyle w:val="TAL"/>
            </w:pPr>
          </w:p>
        </w:tc>
      </w:tr>
      <w:tr w:rsidR="00A87743" w:rsidRPr="004F567A" w14:paraId="6DB6F1E9" w14:textId="77777777" w:rsidTr="00695BF3">
        <w:tblPrEx>
          <w:tblCellMar>
            <w:left w:w="108" w:type="dxa"/>
            <w:right w:w="108" w:type="dxa"/>
          </w:tblCellMar>
        </w:tblPrEx>
        <w:tc>
          <w:tcPr>
            <w:tcW w:w="4535" w:type="dxa"/>
            <w:gridSpan w:val="2"/>
          </w:tcPr>
          <w:p w14:paraId="3B4804B9" w14:textId="77777777" w:rsidR="00A87743" w:rsidRPr="004F567A" w:rsidRDefault="00A87743" w:rsidP="00695BF3">
            <w:pPr>
              <w:pStyle w:val="TAL"/>
            </w:pPr>
            <w:r w:rsidRPr="004F567A">
              <w:t xml:space="preserve">  </w:t>
            </w:r>
            <w:proofErr w:type="spellStart"/>
            <w:r w:rsidRPr="004F567A">
              <w:t>criticalExtensions</w:t>
            </w:r>
            <w:proofErr w:type="spellEnd"/>
            <w:r w:rsidRPr="004F567A">
              <w:t xml:space="preserve"> CHOICE {</w:t>
            </w:r>
          </w:p>
        </w:tc>
        <w:tc>
          <w:tcPr>
            <w:tcW w:w="2267" w:type="dxa"/>
          </w:tcPr>
          <w:p w14:paraId="54EA1402" w14:textId="77777777" w:rsidR="00A87743" w:rsidRPr="004F567A" w:rsidRDefault="00A87743" w:rsidP="00695BF3">
            <w:pPr>
              <w:pStyle w:val="TAL"/>
            </w:pPr>
          </w:p>
        </w:tc>
        <w:tc>
          <w:tcPr>
            <w:tcW w:w="1700" w:type="dxa"/>
          </w:tcPr>
          <w:p w14:paraId="330E72A9" w14:textId="77777777" w:rsidR="00A87743" w:rsidRPr="004F567A" w:rsidRDefault="00A87743" w:rsidP="00695BF3">
            <w:pPr>
              <w:pStyle w:val="TAL"/>
            </w:pPr>
          </w:p>
        </w:tc>
        <w:tc>
          <w:tcPr>
            <w:tcW w:w="1245" w:type="dxa"/>
          </w:tcPr>
          <w:p w14:paraId="4C518061" w14:textId="77777777" w:rsidR="00A87743" w:rsidRPr="004F567A" w:rsidRDefault="00A87743" w:rsidP="00695BF3">
            <w:pPr>
              <w:pStyle w:val="TAL"/>
            </w:pPr>
          </w:p>
        </w:tc>
      </w:tr>
      <w:tr w:rsidR="00A87743" w:rsidRPr="004F567A" w14:paraId="291E9E00" w14:textId="77777777" w:rsidTr="00695BF3">
        <w:tblPrEx>
          <w:tblCellMar>
            <w:left w:w="108" w:type="dxa"/>
            <w:right w:w="108" w:type="dxa"/>
          </w:tblCellMar>
        </w:tblPrEx>
        <w:tc>
          <w:tcPr>
            <w:tcW w:w="4535" w:type="dxa"/>
            <w:gridSpan w:val="2"/>
            <w:tcBorders>
              <w:bottom w:val="single" w:sz="4" w:space="0" w:color="auto"/>
            </w:tcBorders>
          </w:tcPr>
          <w:p w14:paraId="1E6B6E55" w14:textId="77777777" w:rsidR="00A87743" w:rsidRPr="004F567A" w:rsidRDefault="00A87743" w:rsidP="00695BF3">
            <w:pPr>
              <w:pStyle w:val="TAL"/>
            </w:pPr>
            <w:r w:rsidRPr="004F567A">
              <w:t xml:space="preserve">    </w:t>
            </w:r>
            <w:proofErr w:type="spellStart"/>
            <w:r w:rsidRPr="004F567A">
              <w:t>rrcReconfiguration</w:t>
            </w:r>
            <w:proofErr w:type="spellEnd"/>
            <w:r w:rsidRPr="004F567A">
              <w:t xml:space="preserve"> ::= SEQUENCE {</w:t>
            </w:r>
          </w:p>
        </w:tc>
        <w:tc>
          <w:tcPr>
            <w:tcW w:w="2267" w:type="dxa"/>
          </w:tcPr>
          <w:p w14:paraId="1A7481EE" w14:textId="77777777" w:rsidR="00A87743" w:rsidRPr="004F567A" w:rsidRDefault="00A87743" w:rsidP="00695BF3">
            <w:pPr>
              <w:pStyle w:val="TAL"/>
            </w:pPr>
          </w:p>
        </w:tc>
        <w:tc>
          <w:tcPr>
            <w:tcW w:w="1700" w:type="dxa"/>
          </w:tcPr>
          <w:p w14:paraId="02A95325" w14:textId="77777777" w:rsidR="00A87743" w:rsidRPr="004F567A" w:rsidRDefault="00A87743" w:rsidP="00695BF3">
            <w:pPr>
              <w:pStyle w:val="TAL"/>
            </w:pPr>
          </w:p>
        </w:tc>
        <w:tc>
          <w:tcPr>
            <w:tcW w:w="1245" w:type="dxa"/>
          </w:tcPr>
          <w:p w14:paraId="34E75117" w14:textId="77777777" w:rsidR="00A87743" w:rsidRPr="004F567A" w:rsidRDefault="00A87743" w:rsidP="00695BF3">
            <w:pPr>
              <w:pStyle w:val="TAL"/>
            </w:pPr>
          </w:p>
        </w:tc>
      </w:tr>
      <w:tr w:rsidR="00A87743" w:rsidRPr="004F567A" w14:paraId="5AAB8789" w14:textId="77777777" w:rsidTr="00695BF3">
        <w:tblPrEx>
          <w:tblCellMar>
            <w:left w:w="108" w:type="dxa"/>
            <w:right w:w="108" w:type="dxa"/>
          </w:tblCellMar>
        </w:tblPrEx>
        <w:tc>
          <w:tcPr>
            <w:tcW w:w="4535" w:type="dxa"/>
            <w:gridSpan w:val="2"/>
            <w:tcBorders>
              <w:bottom w:val="single" w:sz="4" w:space="0" w:color="auto"/>
            </w:tcBorders>
          </w:tcPr>
          <w:p w14:paraId="16A02AC9" w14:textId="77777777" w:rsidR="00A87743" w:rsidRPr="004F567A" w:rsidRDefault="00A87743" w:rsidP="00695BF3">
            <w:pPr>
              <w:pStyle w:val="TAL"/>
              <w:rPr>
                <w:lang w:eastAsia="zh-CN"/>
              </w:rPr>
            </w:pPr>
            <w:r w:rsidRPr="004F567A">
              <w:rPr>
                <w:lang w:eastAsia="zh-CN"/>
              </w:rPr>
              <w:t xml:space="preserve">      </w:t>
            </w:r>
            <w:proofErr w:type="spellStart"/>
            <w:r w:rsidRPr="004F567A">
              <w:t>nonCriticalExtension</w:t>
            </w:r>
            <w:proofErr w:type="spellEnd"/>
            <w:r w:rsidRPr="004F567A">
              <w:t xml:space="preserve"> SEQUENCE {</w:t>
            </w:r>
          </w:p>
        </w:tc>
        <w:tc>
          <w:tcPr>
            <w:tcW w:w="2267" w:type="dxa"/>
          </w:tcPr>
          <w:p w14:paraId="1996311F" w14:textId="77777777" w:rsidR="00A87743" w:rsidRPr="004F567A" w:rsidRDefault="00A87743" w:rsidP="00695BF3">
            <w:pPr>
              <w:pStyle w:val="TAL"/>
            </w:pPr>
          </w:p>
        </w:tc>
        <w:tc>
          <w:tcPr>
            <w:tcW w:w="1700" w:type="dxa"/>
          </w:tcPr>
          <w:p w14:paraId="31E72C68" w14:textId="77777777" w:rsidR="00A87743" w:rsidRPr="004F567A" w:rsidRDefault="00A87743" w:rsidP="00695BF3">
            <w:pPr>
              <w:pStyle w:val="TAL"/>
              <w:rPr>
                <w:lang w:eastAsia="zh-CN"/>
              </w:rPr>
            </w:pPr>
          </w:p>
        </w:tc>
        <w:tc>
          <w:tcPr>
            <w:tcW w:w="1245" w:type="dxa"/>
          </w:tcPr>
          <w:p w14:paraId="0C9F69D3" w14:textId="77777777" w:rsidR="00A87743" w:rsidRPr="004F567A" w:rsidRDefault="00A87743" w:rsidP="00695BF3">
            <w:pPr>
              <w:pStyle w:val="TAL"/>
            </w:pPr>
          </w:p>
        </w:tc>
      </w:tr>
      <w:tr w:rsidR="00A87743" w:rsidRPr="004F567A" w14:paraId="043C4306" w14:textId="77777777" w:rsidTr="00695BF3">
        <w:tblPrEx>
          <w:tblCellMar>
            <w:left w:w="108" w:type="dxa"/>
            <w:right w:w="108" w:type="dxa"/>
          </w:tblCellMar>
        </w:tblPrEx>
        <w:tc>
          <w:tcPr>
            <w:tcW w:w="4535" w:type="dxa"/>
            <w:gridSpan w:val="2"/>
            <w:tcBorders>
              <w:bottom w:val="single" w:sz="4" w:space="0" w:color="auto"/>
            </w:tcBorders>
          </w:tcPr>
          <w:p w14:paraId="017B8258" w14:textId="77777777" w:rsidR="00A87743" w:rsidRPr="004F567A" w:rsidRDefault="00A87743" w:rsidP="00695BF3">
            <w:pPr>
              <w:pStyle w:val="TAL"/>
              <w:rPr>
                <w:lang w:eastAsia="zh-CN"/>
              </w:rPr>
            </w:pPr>
            <w:r w:rsidRPr="004F567A">
              <w:rPr>
                <w:lang w:eastAsia="zh-CN"/>
              </w:rPr>
              <w:t xml:space="preserve">        </w:t>
            </w:r>
            <w:r w:rsidRPr="004F567A">
              <w:t>masterCellGroup</w:t>
            </w:r>
          </w:p>
        </w:tc>
        <w:tc>
          <w:tcPr>
            <w:tcW w:w="2267" w:type="dxa"/>
          </w:tcPr>
          <w:p w14:paraId="7A4408D6" w14:textId="77777777" w:rsidR="00A87743" w:rsidRPr="004F567A" w:rsidRDefault="00A87743" w:rsidP="00695BF3">
            <w:pPr>
              <w:pStyle w:val="TAL"/>
            </w:pPr>
            <w:proofErr w:type="spellStart"/>
            <w:r w:rsidRPr="004F567A">
              <w:t>CellGroupConfig</w:t>
            </w:r>
            <w:proofErr w:type="spellEnd"/>
          </w:p>
        </w:tc>
        <w:tc>
          <w:tcPr>
            <w:tcW w:w="1700" w:type="dxa"/>
          </w:tcPr>
          <w:p w14:paraId="1F13F3A7" w14:textId="77777777" w:rsidR="00A87743" w:rsidRPr="004F567A" w:rsidRDefault="00A87743" w:rsidP="00695BF3">
            <w:pPr>
              <w:pStyle w:val="TAL"/>
              <w:rPr>
                <w:lang w:eastAsia="zh-CN"/>
              </w:rPr>
            </w:pPr>
            <w:r w:rsidRPr="004F567A">
              <w:rPr>
                <w:lang w:eastAsia="zh-CN"/>
              </w:rPr>
              <w:t>Table 6.5.3.3.4.3-2</w:t>
            </w:r>
          </w:p>
        </w:tc>
        <w:tc>
          <w:tcPr>
            <w:tcW w:w="1245" w:type="dxa"/>
          </w:tcPr>
          <w:p w14:paraId="5B772110" w14:textId="77777777" w:rsidR="00A87743" w:rsidRPr="004F567A" w:rsidRDefault="00A87743" w:rsidP="00695BF3">
            <w:pPr>
              <w:pStyle w:val="TAL"/>
            </w:pPr>
          </w:p>
        </w:tc>
      </w:tr>
      <w:tr w:rsidR="00A87743" w:rsidRPr="004F567A" w14:paraId="3020F6A9" w14:textId="77777777" w:rsidTr="00695BF3">
        <w:tblPrEx>
          <w:tblCellMar>
            <w:left w:w="108" w:type="dxa"/>
            <w:right w:w="108" w:type="dxa"/>
          </w:tblCellMar>
        </w:tblPrEx>
        <w:tc>
          <w:tcPr>
            <w:tcW w:w="4535" w:type="dxa"/>
            <w:gridSpan w:val="2"/>
            <w:tcBorders>
              <w:bottom w:val="single" w:sz="4" w:space="0" w:color="auto"/>
            </w:tcBorders>
          </w:tcPr>
          <w:p w14:paraId="16E3F95A" w14:textId="77777777" w:rsidR="00A87743" w:rsidRPr="004F567A" w:rsidRDefault="00A87743" w:rsidP="00695BF3">
            <w:pPr>
              <w:pStyle w:val="TAL"/>
              <w:rPr>
                <w:lang w:eastAsia="zh-CN"/>
              </w:rPr>
            </w:pPr>
            <w:r w:rsidRPr="004F567A">
              <w:rPr>
                <w:lang w:eastAsia="zh-CN"/>
              </w:rPr>
              <w:t xml:space="preserve">      }</w:t>
            </w:r>
          </w:p>
        </w:tc>
        <w:tc>
          <w:tcPr>
            <w:tcW w:w="2267" w:type="dxa"/>
          </w:tcPr>
          <w:p w14:paraId="42E19FB4" w14:textId="77777777" w:rsidR="00A87743" w:rsidRPr="004F567A" w:rsidRDefault="00A87743" w:rsidP="00695BF3">
            <w:pPr>
              <w:pStyle w:val="TAL"/>
            </w:pPr>
          </w:p>
        </w:tc>
        <w:tc>
          <w:tcPr>
            <w:tcW w:w="1700" w:type="dxa"/>
          </w:tcPr>
          <w:p w14:paraId="64B88418" w14:textId="77777777" w:rsidR="00A87743" w:rsidRPr="004F567A" w:rsidRDefault="00A87743" w:rsidP="00695BF3">
            <w:pPr>
              <w:pStyle w:val="TAL"/>
              <w:rPr>
                <w:lang w:eastAsia="zh-CN"/>
              </w:rPr>
            </w:pPr>
          </w:p>
        </w:tc>
        <w:tc>
          <w:tcPr>
            <w:tcW w:w="1245" w:type="dxa"/>
          </w:tcPr>
          <w:p w14:paraId="15B08668" w14:textId="77777777" w:rsidR="00A87743" w:rsidRPr="004F567A" w:rsidRDefault="00A87743" w:rsidP="00695BF3">
            <w:pPr>
              <w:pStyle w:val="TAL"/>
            </w:pPr>
          </w:p>
        </w:tc>
      </w:tr>
      <w:tr w:rsidR="00A87743" w:rsidRPr="004F567A" w14:paraId="1D65A7BF" w14:textId="77777777" w:rsidTr="00695BF3">
        <w:tblPrEx>
          <w:tblCellMar>
            <w:left w:w="108" w:type="dxa"/>
            <w:right w:w="108" w:type="dxa"/>
          </w:tblCellMar>
        </w:tblPrEx>
        <w:tc>
          <w:tcPr>
            <w:tcW w:w="4535" w:type="dxa"/>
            <w:gridSpan w:val="2"/>
            <w:tcBorders>
              <w:bottom w:val="single" w:sz="4" w:space="0" w:color="auto"/>
            </w:tcBorders>
          </w:tcPr>
          <w:p w14:paraId="7BA371AE" w14:textId="77777777" w:rsidR="00A87743" w:rsidRPr="004F567A" w:rsidRDefault="00A87743" w:rsidP="00695BF3">
            <w:pPr>
              <w:pStyle w:val="TAL"/>
            </w:pPr>
            <w:r w:rsidRPr="004F567A">
              <w:t xml:space="preserve">    }</w:t>
            </w:r>
          </w:p>
        </w:tc>
        <w:tc>
          <w:tcPr>
            <w:tcW w:w="2267" w:type="dxa"/>
          </w:tcPr>
          <w:p w14:paraId="484D1A92" w14:textId="77777777" w:rsidR="00A87743" w:rsidRPr="004F567A" w:rsidRDefault="00A87743" w:rsidP="00695BF3">
            <w:pPr>
              <w:pStyle w:val="TAL"/>
            </w:pPr>
          </w:p>
        </w:tc>
        <w:tc>
          <w:tcPr>
            <w:tcW w:w="1700" w:type="dxa"/>
          </w:tcPr>
          <w:p w14:paraId="51011E57" w14:textId="77777777" w:rsidR="00A87743" w:rsidRPr="004F567A" w:rsidRDefault="00A87743" w:rsidP="00695BF3">
            <w:pPr>
              <w:pStyle w:val="TAL"/>
            </w:pPr>
          </w:p>
        </w:tc>
        <w:tc>
          <w:tcPr>
            <w:tcW w:w="1245" w:type="dxa"/>
          </w:tcPr>
          <w:p w14:paraId="32F5DE80" w14:textId="77777777" w:rsidR="00A87743" w:rsidRPr="004F567A" w:rsidRDefault="00A87743" w:rsidP="00695BF3">
            <w:pPr>
              <w:pStyle w:val="TAL"/>
            </w:pPr>
          </w:p>
        </w:tc>
      </w:tr>
      <w:tr w:rsidR="00A87743" w:rsidRPr="004F567A" w14:paraId="73813FDA" w14:textId="77777777" w:rsidTr="00695BF3">
        <w:tblPrEx>
          <w:tblCellMar>
            <w:left w:w="108" w:type="dxa"/>
            <w:right w:w="108" w:type="dxa"/>
          </w:tblCellMar>
        </w:tblPrEx>
        <w:tc>
          <w:tcPr>
            <w:tcW w:w="4535" w:type="dxa"/>
            <w:gridSpan w:val="2"/>
            <w:tcBorders>
              <w:bottom w:val="single" w:sz="4" w:space="0" w:color="auto"/>
            </w:tcBorders>
          </w:tcPr>
          <w:p w14:paraId="5FE11CA8" w14:textId="77777777" w:rsidR="00A87743" w:rsidRPr="004F567A" w:rsidRDefault="00A87743" w:rsidP="00695BF3">
            <w:pPr>
              <w:pStyle w:val="TAL"/>
            </w:pPr>
            <w:r w:rsidRPr="004F567A">
              <w:t xml:space="preserve">  }</w:t>
            </w:r>
          </w:p>
        </w:tc>
        <w:tc>
          <w:tcPr>
            <w:tcW w:w="2267" w:type="dxa"/>
          </w:tcPr>
          <w:p w14:paraId="5A1543CE" w14:textId="77777777" w:rsidR="00A87743" w:rsidRPr="004F567A" w:rsidRDefault="00A87743" w:rsidP="00695BF3">
            <w:pPr>
              <w:pStyle w:val="TAL"/>
            </w:pPr>
          </w:p>
        </w:tc>
        <w:tc>
          <w:tcPr>
            <w:tcW w:w="1700" w:type="dxa"/>
          </w:tcPr>
          <w:p w14:paraId="7CD70974" w14:textId="77777777" w:rsidR="00A87743" w:rsidRPr="004F567A" w:rsidRDefault="00A87743" w:rsidP="00695BF3">
            <w:pPr>
              <w:pStyle w:val="TAL"/>
            </w:pPr>
          </w:p>
        </w:tc>
        <w:tc>
          <w:tcPr>
            <w:tcW w:w="1245" w:type="dxa"/>
          </w:tcPr>
          <w:p w14:paraId="60929C40" w14:textId="77777777" w:rsidR="00A87743" w:rsidRPr="004F567A" w:rsidRDefault="00A87743" w:rsidP="00695BF3">
            <w:pPr>
              <w:pStyle w:val="TAL"/>
            </w:pPr>
          </w:p>
        </w:tc>
      </w:tr>
      <w:tr w:rsidR="00A87743" w:rsidRPr="004F567A" w14:paraId="79D4AC5D" w14:textId="77777777" w:rsidTr="00695BF3">
        <w:tblPrEx>
          <w:tblCellMar>
            <w:left w:w="108" w:type="dxa"/>
            <w:right w:w="108" w:type="dxa"/>
          </w:tblCellMar>
        </w:tblPrEx>
        <w:tc>
          <w:tcPr>
            <w:tcW w:w="4535" w:type="dxa"/>
            <w:gridSpan w:val="2"/>
            <w:tcBorders>
              <w:bottom w:val="single" w:sz="4" w:space="0" w:color="auto"/>
            </w:tcBorders>
          </w:tcPr>
          <w:p w14:paraId="407B9105" w14:textId="77777777" w:rsidR="00A87743" w:rsidRPr="004F567A" w:rsidRDefault="00A87743" w:rsidP="00695BF3">
            <w:pPr>
              <w:pStyle w:val="TAL"/>
            </w:pPr>
            <w:r w:rsidRPr="004F567A">
              <w:t>}</w:t>
            </w:r>
          </w:p>
        </w:tc>
        <w:tc>
          <w:tcPr>
            <w:tcW w:w="2267" w:type="dxa"/>
          </w:tcPr>
          <w:p w14:paraId="5F774C59" w14:textId="77777777" w:rsidR="00A87743" w:rsidRPr="004F567A" w:rsidRDefault="00A87743" w:rsidP="00695BF3">
            <w:pPr>
              <w:pStyle w:val="TAL"/>
            </w:pPr>
          </w:p>
        </w:tc>
        <w:tc>
          <w:tcPr>
            <w:tcW w:w="1700" w:type="dxa"/>
          </w:tcPr>
          <w:p w14:paraId="7EB8E2DF" w14:textId="77777777" w:rsidR="00A87743" w:rsidRPr="004F567A" w:rsidRDefault="00A87743" w:rsidP="00695BF3">
            <w:pPr>
              <w:pStyle w:val="TAL"/>
            </w:pPr>
          </w:p>
        </w:tc>
        <w:tc>
          <w:tcPr>
            <w:tcW w:w="1245" w:type="dxa"/>
          </w:tcPr>
          <w:p w14:paraId="15E47E79" w14:textId="77777777" w:rsidR="00A87743" w:rsidRPr="004F567A" w:rsidRDefault="00A87743" w:rsidP="00695BF3">
            <w:pPr>
              <w:pStyle w:val="TAL"/>
            </w:pPr>
          </w:p>
        </w:tc>
      </w:tr>
    </w:tbl>
    <w:p w14:paraId="6EE565C4" w14:textId="77777777" w:rsidR="00A87743" w:rsidRPr="004F567A" w:rsidRDefault="00A87743" w:rsidP="00A87743">
      <w:pPr>
        <w:rPr>
          <w:lang w:eastAsia="sv-SE"/>
        </w:rPr>
      </w:pPr>
    </w:p>
    <w:p w14:paraId="717E0550" w14:textId="77777777" w:rsidR="00A87743" w:rsidRPr="004F567A" w:rsidRDefault="00A87743" w:rsidP="00A87743">
      <w:pPr>
        <w:pStyle w:val="TH"/>
        <w:rPr>
          <w:lang w:eastAsia="zh-CN"/>
        </w:rPr>
      </w:pPr>
      <w:r w:rsidRPr="004F567A">
        <w:lastRenderedPageBreak/>
        <w:t xml:space="preserve">Table 6.5.3.3.4.3-2: </w:t>
      </w:r>
      <w:proofErr w:type="spellStart"/>
      <w:r w:rsidRPr="004F567A">
        <w:t>CellGroupConfig</w:t>
      </w:r>
      <w:proofErr w:type="spellEnd"/>
      <w:r w:rsidRPr="004F567A">
        <w:t xml:space="preserve"> </w:t>
      </w:r>
      <w:r w:rsidRPr="004F567A">
        <w:rPr>
          <w:lang w:eastAsia="zh-CN"/>
        </w:rPr>
        <w:t>(</w:t>
      </w:r>
      <w:r w:rsidRPr="004F567A">
        <w:t xml:space="preserve">Table </w:t>
      </w:r>
      <w:r w:rsidRPr="004F567A">
        <w:rPr>
          <w:lang w:eastAsia="sv-SE"/>
        </w:rPr>
        <w:t>6.5.3.3.4.3</w:t>
      </w:r>
      <w:r w:rsidRPr="004F567A">
        <w:t>-1</w:t>
      </w:r>
      <w:r w:rsidRPr="004F567A">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08D1DEA9" w14:textId="77777777" w:rsidTr="00695BF3">
        <w:tc>
          <w:tcPr>
            <w:tcW w:w="9747" w:type="dxa"/>
            <w:gridSpan w:val="4"/>
          </w:tcPr>
          <w:p w14:paraId="0A9ECAAC" w14:textId="77777777" w:rsidR="00A87743" w:rsidRPr="004F567A" w:rsidRDefault="00A87743" w:rsidP="00695BF3">
            <w:pPr>
              <w:pStyle w:val="TAH"/>
              <w:jc w:val="left"/>
              <w:rPr>
                <w:b w:val="0"/>
              </w:rPr>
            </w:pPr>
            <w:r w:rsidRPr="004F567A">
              <w:rPr>
                <w:b w:val="0"/>
              </w:rPr>
              <w:t xml:space="preserve">Derivation Path: TS 38.508-1 [14], Table 4.6.3-19 with condition </w:t>
            </w:r>
            <w:proofErr w:type="spellStart"/>
            <w:r w:rsidRPr="004F567A">
              <w:rPr>
                <w:b w:val="0"/>
              </w:rPr>
              <w:t>SCell_add</w:t>
            </w:r>
            <w:proofErr w:type="spellEnd"/>
          </w:p>
        </w:tc>
      </w:tr>
      <w:tr w:rsidR="00A87743" w:rsidRPr="004F567A" w14:paraId="39091245" w14:textId="77777777" w:rsidTr="00695BF3">
        <w:tc>
          <w:tcPr>
            <w:tcW w:w="4535" w:type="dxa"/>
          </w:tcPr>
          <w:p w14:paraId="7657B961" w14:textId="77777777" w:rsidR="00A87743" w:rsidRPr="004F567A" w:rsidRDefault="00A87743" w:rsidP="00695BF3">
            <w:pPr>
              <w:pStyle w:val="TAH"/>
            </w:pPr>
            <w:r w:rsidRPr="004F567A">
              <w:t>Information Element</w:t>
            </w:r>
          </w:p>
        </w:tc>
        <w:tc>
          <w:tcPr>
            <w:tcW w:w="2267" w:type="dxa"/>
          </w:tcPr>
          <w:p w14:paraId="1E6FC317" w14:textId="77777777" w:rsidR="00A87743" w:rsidRPr="004F567A" w:rsidRDefault="00A87743" w:rsidP="00695BF3">
            <w:pPr>
              <w:pStyle w:val="TAH"/>
            </w:pPr>
            <w:r w:rsidRPr="004F567A">
              <w:t>Value/remark</w:t>
            </w:r>
          </w:p>
        </w:tc>
        <w:tc>
          <w:tcPr>
            <w:tcW w:w="1700" w:type="dxa"/>
          </w:tcPr>
          <w:p w14:paraId="409BFEC8" w14:textId="77777777" w:rsidR="00A87743" w:rsidRPr="004F567A" w:rsidRDefault="00A87743" w:rsidP="00695BF3">
            <w:pPr>
              <w:pStyle w:val="TAH"/>
            </w:pPr>
            <w:r w:rsidRPr="004F567A">
              <w:t>Comment</w:t>
            </w:r>
          </w:p>
        </w:tc>
        <w:tc>
          <w:tcPr>
            <w:tcW w:w="1245" w:type="dxa"/>
          </w:tcPr>
          <w:p w14:paraId="3B8A05B0" w14:textId="77777777" w:rsidR="00A87743" w:rsidRPr="004F567A" w:rsidRDefault="00A87743" w:rsidP="00695BF3">
            <w:pPr>
              <w:pStyle w:val="TAH"/>
            </w:pPr>
            <w:r w:rsidRPr="004F567A">
              <w:t>Condition</w:t>
            </w:r>
          </w:p>
        </w:tc>
      </w:tr>
      <w:tr w:rsidR="00A87743" w:rsidRPr="004F567A" w14:paraId="70D935E0" w14:textId="77777777" w:rsidTr="00695BF3">
        <w:tc>
          <w:tcPr>
            <w:tcW w:w="4535" w:type="dxa"/>
          </w:tcPr>
          <w:p w14:paraId="2C0EB909" w14:textId="77777777" w:rsidR="00A87743" w:rsidRPr="004F567A" w:rsidRDefault="00A87743" w:rsidP="00695BF3">
            <w:pPr>
              <w:pStyle w:val="TAL"/>
            </w:pPr>
            <w:proofErr w:type="spellStart"/>
            <w:r w:rsidRPr="004F567A">
              <w:t>CellGroupConfig</w:t>
            </w:r>
            <w:proofErr w:type="spellEnd"/>
            <w:r w:rsidRPr="004F567A">
              <w:t xml:space="preserve"> ::= </w:t>
            </w:r>
            <w:r w:rsidRPr="004F567A">
              <w:rPr>
                <w:snapToGrid w:val="0"/>
              </w:rPr>
              <w:t xml:space="preserve">SEQUENCE </w:t>
            </w:r>
            <w:r w:rsidRPr="004F567A">
              <w:t>{</w:t>
            </w:r>
          </w:p>
        </w:tc>
        <w:tc>
          <w:tcPr>
            <w:tcW w:w="2267" w:type="dxa"/>
          </w:tcPr>
          <w:p w14:paraId="4BDD4B30" w14:textId="77777777" w:rsidR="00A87743" w:rsidRPr="004F567A" w:rsidRDefault="00A87743" w:rsidP="00695BF3">
            <w:pPr>
              <w:pStyle w:val="TAL"/>
            </w:pPr>
          </w:p>
        </w:tc>
        <w:tc>
          <w:tcPr>
            <w:tcW w:w="1700" w:type="dxa"/>
          </w:tcPr>
          <w:p w14:paraId="039A3DC4" w14:textId="77777777" w:rsidR="00A87743" w:rsidRPr="004F567A" w:rsidRDefault="00A87743" w:rsidP="00695BF3">
            <w:pPr>
              <w:pStyle w:val="TAL"/>
            </w:pPr>
          </w:p>
        </w:tc>
        <w:tc>
          <w:tcPr>
            <w:tcW w:w="1245" w:type="dxa"/>
          </w:tcPr>
          <w:p w14:paraId="4F404D10" w14:textId="77777777" w:rsidR="00A87743" w:rsidRPr="004F567A" w:rsidRDefault="00A87743" w:rsidP="00695BF3">
            <w:pPr>
              <w:pStyle w:val="TAL"/>
            </w:pPr>
          </w:p>
        </w:tc>
      </w:tr>
      <w:tr w:rsidR="00A87743" w:rsidRPr="004F567A" w14:paraId="5116B046" w14:textId="77777777" w:rsidTr="00695BF3">
        <w:tc>
          <w:tcPr>
            <w:tcW w:w="4535" w:type="dxa"/>
          </w:tcPr>
          <w:p w14:paraId="57F4D520" w14:textId="77777777" w:rsidR="00A87743" w:rsidRPr="004F567A" w:rsidRDefault="00A87743" w:rsidP="00695BF3">
            <w:pPr>
              <w:pStyle w:val="TAL"/>
            </w:pPr>
            <w:r w:rsidRPr="004F567A">
              <w:t xml:space="preserve">  spCellConfig SEQUENCE {</w:t>
            </w:r>
          </w:p>
        </w:tc>
        <w:tc>
          <w:tcPr>
            <w:tcW w:w="2267" w:type="dxa"/>
          </w:tcPr>
          <w:p w14:paraId="66A1051D" w14:textId="77777777" w:rsidR="00A87743" w:rsidRPr="004F567A" w:rsidRDefault="00A87743" w:rsidP="00695BF3">
            <w:pPr>
              <w:pStyle w:val="TAL"/>
            </w:pPr>
          </w:p>
        </w:tc>
        <w:tc>
          <w:tcPr>
            <w:tcW w:w="1700" w:type="dxa"/>
          </w:tcPr>
          <w:p w14:paraId="4A4E173B" w14:textId="77777777" w:rsidR="00A87743" w:rsidRPr="004F567A" w:rsidRDefault="00A87743" w:rsidP="00695BF3">
            <w:pPr>
              <w:pStyle w:val="TAL"/>
            </w:pPr>
          </w:p>
        </w:tc>
        <w:tc>
          <w:tcPr>
            <w:tcW w:w="1245" w:type="dxa"/>
          </w:tcPr>
          <w:p w14:paraId="30DE0947" w14:textId="77777777" w:rsidR="00A87743" w:rsidRPr="004F567A" w:rsidRDefault="00A87743" w:rsidP="00695BF3">
            <w:pPr>
              <w:pStyle w:val="TAL"/>
            </w:pPr>
          </w:p>
        </w:tc>
      </w:tr>
      <w:tr w:rsidR="00A87743" w:rsidRPr="004F567A" w14:paraId="489B14E7" w14:textId="77777777" w:rsidTr="00695BF3">
        <w:tc>
          <w:tcPr>
            <w:tcW w:w="4535" w:type="dxa"/>
            <w:tcBorders>
              <w:top w:val="single" w:sz="4" w:space="0" w:color="auto"/>
              <w:left w:val="single" w:sz="4" w:space="0" w:color="auto"/>
              <w:bottom w:val="nil"/>
              <w:right w:val="single" w:sz="4" w:space="0" w:color="auto"/>
            </w:tcBorders>
          </w:tcPr>
          <w:p w14:paraId="6E755235" w14:textId="77777777" w:rsidR="00A87743" w:rsidRPr="004F567A" w:rsidRDefault="00A87743" w:rsidP="00695BF3">
            <w:pPr>
              <w:pStyle w:val="TAL"/>
            </w:pPr>
            <w:r w:rsidRPr="004F567A">
              <w:t xml:space="preserve">    </w:t>
            </w:r>
            <w:proofErr w:type="spellStart"/>
            <w:r w:rsidRPr="004F567A">
              <w:t>spCellConfigDedicated</w:t>
            </w:r>
            <w:proofErr w:type="spellEnd"/>
          </w:p>
        </w:tc>
        <w:tc>
          <w:tcPr>
            <w:tcW w:w="2267" w:type="dxa"/>
            <w:tcBorders>
              <w:top w:val="single" w:sz="4" w:space="0" w:color="auto"/>
              <w:left w:val="single" w:sz="4" w:space="0" w:color="auto"/>
              <w:bottom w:val="single" w:sz="4" w:space="0" w:color="auto"/>
              <w:right w:val="single" w:sz="4" w:space="0" w:color="auto"/>
            </w:tcBorders>
          </w:tcPr>
          <w:p w14:paraId="25DFA0DC" w14:textId="77777777" w:rsidR="00A87743" w:rsidRPr="004F567A" w:rsidRDefault="00A87743" w:rsidP="00695BF3">
            <w:pPr>
              <w:pStyle w:val="TAL"/>
            </w:pPr>
            <w:proofErr w:type="spellStart"/>
            <w:r w:rsidRPr="004F567A">
              <w:t>ServingCellConfig-SpCell</w:t>
            </w:r>
            <w:proofErr w:type="spellEnd"/>
          </w:p>
        </w:tc>
        <w:tc>
          <w:tcPr>
            <w:tcW w:w="1700" w:type="dxa"/>
            <w:tcBorders>
              <w:top w:val="single" w:sz="4" w:space="0" w:color="auto"/>
              <w:left w:val="single" w:sz="4" w:space="0" w:color="auto"/>
              <w:bottom w:val="single" w:sz="4" w:space="0" w:color="auto"/>
              <w:right w:val="single" w:sz="4" w:space="0" w:color="auto"/>
            </w:tcBorders>
          </w:tcPr>
          <w:p w14:paraId="0F2AD717" w14:textId="77777777" w:rsidR="00A87743" w:rsidRPr="004F567A" w:rsidRDefault="00A87743" w:rsidP="00695BF3">
            <w:pPr>
              <w:pStyle w:val="TAL"/>
            </w:pPr>
            <w:r w:rsidRPr="004F567A">
              <w:t>Table 6.5.3.3.4.3-3</w:t>
            </w:r>
          </w:p>
        </w:tc>
        <w:tc>
          <w:tcPr>
            <w:tcW w:w="1245" w:type="dxa"/>
            <w:tcBorders>
              <w:top w:val="single" w:sz="4" w:space="0" w:color="auto"/>
              <w:left w:val="single" w:sz="4" w:space="0" w:color="auto"/>
              <w:bottom w:val="single" w:sz="4" w:space="0" w:color="auto"/>
              <w:right w:val="single" w:sz="4" w:space="0" w:color="auto"/>
            </w:tcBorders>
          </w:tcPr>
          <w:p w14:paraId="798A458C" w14:textId="77777777" w:rsidR="00A87743" w:rsidRPr="004F567A" w:rsidRDefault="00A87743" w:rsidP="00695BF3">
            <w:pPr>
              <w:pStyle w:val="TAL"/>
            </w:pPr>
          </w:p>
        </w:tc>
      </w:tr>
      <w:tr w:rsidR="00A87743" w:rsidRPr="004F567A" w14:paraId="1C231A1A" w14:textId="77777777" w:rsidTr="00695BF3">
        <w:tc>
          <w:tcPr>
            <w:tcW w:w="4535" w:type="dxa"/>
          </w:tcPr>
          <w:p w14:paraId="007DC44E" w14:textId="77777777" w:rsidR="00A87743" w:rsidRPr="004F567A" w:rsidRDefault="00A87743" w:rsidP="00695BF3">
            <w:pPr>
              <w:pStyle w:val="TAL"/>
            </w:pPr>
            <w:r w:rsidRPr="004F567A">
              <w:t xml:space="preserve">  }</w:t>
            </w:r>
          </w:p>
        </w:tc>
        <w:tc>
          <w:tcPr>
            <w:tcW w:w="2267" w:type="dxa"/>
          </w:tcPr>
          <w:p w14:paraId="73E08467" w14:textId="77777777" w:rsidR="00A87743" w:rsidRPr="004F567A" w:rsidRDefault="00A87743" w:rsidP="00695BF3">
            <w:pPr>
              <w:pStyle w:val="TAL"/>
            </w:pPr>
          </w:p>
        </w:tc>
        <w:tc>
          <w:tcPr>
            <w:tcW w:w="1700" w:type="dxa"/>
          </w:tcPr>
          <w:p w14:paraId="074459BC" w14:textId="77777777" w:rsidR="00A87743" w:rsidRPr="004F567A" w:rsidRDefault="00A87743" w:rsidP="00695BF3">
            <w:pPr>
              <w:pStyle w:val="TAL"/>
            </w:pPr>
          </w:p>
        </w:tc>
        <w:tc>
          <w:tcPr>
            <w:tcW w:w="1245" w:type="dxa"/>
          </w:tcPr>
          <w:p w14:paraId="6433391E" w14:textId="77777777" w:rsidR="00A87743" w:rsidRPr="004F567A" w:rsidRDefault="00A87743" w:rsidP="00695BF3">
            <w:pPr>
              <w:pStyle w:val="TAL"/>
            </w:pPr>
          </w:p>
        </w:tc>
      </w:tr>
      <w:tr w:rsidR="00A87743" w:rsidRPr="004F567A" w14:paraId="2545988B" w14:textId="77777777" w:rsidTr="00695BF3">
        <w:tc>
          <w:tcPr>
            <w:tcW w:w="4535" w:type="dxa"/>
          </w:tcPr>
          <w:p w14:paraId="09AD27FF" w14:textId="77777777" w:rsidR="00A87743" w:rsidRPr="004F567A" w:rsidRDefault="00A87743" w:rsidP="00695BF3">
            <w:pPr>
              <w:pStyle w:val="TAL"/>
            </w:pPr>
            <w:r w:rsidRPr="004F567A">
              <w:t xml:space="preserve">  sCellToAddModList SEQUENCE (SIZE (1..maxNrofSCells)) OF </w:t>
            </w:r>
            <w:proofErr w:type="spellStart"/>
            <w:r w:rsidRPr="004F567A">
              <w:t>SCellConfig</w:t>
            </w:r>
            <w:proofErr w:type="spellEnd"/>
            <w:r w:rsidRPr="004F567A">
              <w:t xml:space="preserve"> {</w:t>
            </w:r>
          </w:p>
        </w:tc>
        <w:tc>
          <w:tcPr>
            <w:tcW w:w="2267" w:type="dxa"/>
          </w:tcPr>
          <w:p w14:paraId="52E41F3A" w14:textId="77777777" w:rsidR="00A87743" w:rsidRPr="004F567A" w:rsidRDefault="00A87743" w:rsidP="00695BF3">
            <w:pPr>
              <w:pStyle w:val="TAL"/>
            </w:pPr>
            <w:r w:rsidRPr="004F567A">
              <w:t>1 entry</w:t>
            </w:r>
          </w:p>
        </w:tc>
        <w:tc>
          <w:tcPr>
            <w:tcW w:w="1700" w:type="dxa"/>
          </w:tcPr>
          <w:p w14:paraId="148ED9C0" w14:textId="77777777" w:rsidR="00A87743" w:rsidRPr="004F567A" w:rsidRDefault="00A87743" w:rsidP="00695BF3">
            <w:pPr>
              <w:pStyle w:val="TAL"/>
            </w:pPr>
          </w:p>
        </w:tc>
        <w:tc>
          <w:tcPr>
            <w:tcW w:w="1245" w:type="dxa"/>
          </w:tcPr>
          <w:p w14:paraId="474460E2" w14:textId="77777777" w:rsidR="00A87743" w:rsidRPr="004F567A" w:rsidRDefault="00A87743" w:rsidP="00695BF3">
            <w:pPr>
              <w:pStyle w:val="TAL"/>
            </w:pPr>
          </w:p>
        </w:tc>
      </w:tr>
      <w:tr w:rsidR="00A87743" w:rsidRPr="004F567A" w14:paraId="22A7FC22" w14:textId="77777777" w:rsidTr="00695BF3">
        <w:tc>
          <w:tcPr>
            <w:tcW w:w="4535" w:type="dxa"/>
          </w:tcPr>
          <w:p w14:paraId="79F9C92F" w14:textId="77777777" w:rsidR="00A87743" w:rsidRPr="004F567A" w:rsidRDefault="00A87743" w:rsidP="00695BF3">
            <w:pPr>
              <w:pStyle w:val="TAL"/>
            </w:pPr>
            <w:r w:rsidRPr="004F567A">
              <w:t xml:space="preserve">    </w:t>
            </w:r>
            <w:proofErr w:type="spellStart"/>
            <w:r w:rsidRPr="004F567A">
              <w:t>SCellConfig</w:t>
            </w:r>
            <w:proofErr w:type="spellEnd"/>
            <w:r w:rsidRPr="004F567A">
              <w:t>[1] SEQUENCE {</w:t>
            </w:r>
          </w:p>
        </w:tc>
        <w:tc>
          <w:tcPr>
            <w:tcW w:w="2267" w:type="dxa"/>
          </w:tcPr>
          <w:p w14:paraId="7EA81538" w14:textId="77777777" w:rsidR="00A87743" w:rsidRPr="004F567A" w:rsidRDefault="00A87743" w:rsidP="00695BF3">
            <w:pPr>
              <w:pStyle w:val="TAL"/>
            </w:pPr>
          </w:p>
        </w:tc>
        <w:tc>
          <w:tcPr>
            <w:tcW w:w="1700" w:type="dxa"/>
          </w:tcPr>
          <w:p w14:paraId="1142FD02" w14:textId="77777777" w:rsidR="00A87743" w:rsidRPr="004F567A" w:rsidRDefault="00A87743" w:rsidP="00695BF3">
            <w:pPr>
              <w:pStyle w:val="TAL"/>
            </w:pPr>
            <w:r w:rsidRPr="004F567A">
              <w:t>entry 1</w:t>
            </w:r>
          </w:p>
        </w:tc>
        <w:tc>
          <w:tcPr>
            <w:tcW w:w="1245" w:type="dxa"/>
          </w:tcPr>
          <w:p w14:paraId="51F0EC59" w14:textId="77777777" w:rsidR="00A87743" w:rsidRPr="004F567A" w:rsidRDefault="00A87743" w:rsidP="00695BF3">
            <w:pPr>
              <w:pStyle w:val="TAL"/>
            </w:pPr>
          </w:p>
        </w:tc>
      </w:tr>
      <w:tr w:rsidR="00A87743" w:rsidRPr="004F567A" w14:paraId="333F94D0" w14:textId="77777777" w:rsidTr="00695BF3">
        <w:tc>
          <w:tcPr>
            <w:tcW w:w="4535" w:type="dxa"/>
          </w:tcPr>
          <w:p w14:paraId="21806A1D" w14:textId="77777777" w:rsidR="00A87743" w:rsidRPr="004F567A" w:rsidRDefault="00A87743" w:rsidP="00695BF3">
            <w:pPr>
              <w:pStyle w:val="TAL"/>
            </w:pPr>
            <w:r w:rsidRPr="004F567A">
              <w:t xml:space="preserve">      </w:t>
            </w:r>
            <w:proofErr w:type="spellStart"/>
            <w:r w:rsidRPr="004F567A">
              <w:t>sCellConfigDedicated</w:t>
            </w:r>
            <w:proofErr w:type="spellEnd"/>
          </w:p>
        </w:tc>
        <w:tc>
          <w:tcPr>
            <w:tcW w:w="2267" w:type="dxa"/>
          </w:tcPr>
          <w:p w14:paraId="56739222" w14:textId="77777777" w:rsidR="00A87743" w:rsidRPr="004F567A" w:rsidRDefault="00A87743" w:rsidP="00695BF3">
            <w:pPr>
              <w:pStyle w:val="TAL"/>
            </w:pPr>
            <w:proofErr w:type="spellStart"/>
            <w:r w:rsidRPr="004F567A">
              <w:t>ServingCellConfig-SCell</w:t>
            </w:r>
            <w:proofErr w:type="spellEnd"/>
          </w:p>
        </w:tc>
        <w:tc>
          <w:tcPr>
            <w:tcW w:w="1700" w:type="dxa"/>
          </w:tcPr>
          <w:p w14:paraId="2AB9F3A6" w14:textId="77777777" w:rsidR="00A87743" w:rsidRPr="004F567A" w:rsidRDefault="00A87743" w:rsidP="00695BF3">
            <w:pPr>
              <w:pStyle w:val="TAL"/>
            </w:pPr>
            <w:r w:rsidRPr="004F567A">
              <w:t>Table 6.5.3.3.4.3-4</w:t>
            </w:r>
          </w:p>
        </w:tc>
        <w:tc>
          <w:tcPr>
            <w:tcW w:w="1245" w:type="dxa"/>
          </w:tcPr>
          <w:p w14:paraId="3AC50437" w14:textId="77777777" w:rsidR="00A87743" w:rsidRPr="004F567A" w:rsidRDefault="00A87743" w:rsidP="00695BF3">
            <w:pPr>
              <w:pStyle w:val="TAL"/>
            </w:pPr>
          </w:p>
        </w:tc>
      </w:tr>
      <w:tr w:rsidR="006A11CA" w:rsidRPr="004F567A" w14:paraId="694262E8" w14:textId="77777777" w:rsidTr="004F567A">
        <w:tc>
          <w:tcPr>
            <w:tcW w:w="4535" w:type="dxa"/>
          </w:tcPr>
          <w:p w14:paraId="34E2EA57" w14:textId="77777777" w:rsidR="006A11CA" w:rsidRPr="004F567A" w:rsidRDefault="006A11CA" w:rsidP="004F567A">
            <w:pPr>
              <w:pStyle w:val="TAL"/>
            </w:pPr>
            <w:r w:rsidRPr="004F567A">
              <w:rPr>
                <w:lang w:eastAsia="zh-CN"/>
              </w:rPr>
              <w:t xml:space="preserve">      </w:t>
            </w:r>
            <w:proofErr w:type="spellStart"/>
            <w:r w:rsidRPr="004F567A">
              <w:rPr>
                <w:lang w:eastAsia="zh-CN"/>
              </w:rPr>
              <w:t>smtc</w:t>
            </w:r>
            <w:proofErr w:type="spellEnd"/>
          </w:p>
        </w:tc>
        <w:tc>
          <w:tcPr>
            <w:tcW w:w="2267" w:type="dxa"/>
          </w:tcPr>
          <w:p w14:paraId="0044CCF2" w14:textId="77777777" w:rsidR="006A11CA" w:rsidRPr="004F567A" w:rsidRDefault="006A11CA" w:rsidP="004F567A">
            <w:pPr>
              <w:pStyle w:val="TAL"/>
            </w:pPr>
            <w:r w:rsidRPr="004F567A">
              <w:t>SSB-MTC specified in TS 38.508-1 [14] Table 7.3.1-3 with condition SMTC.1</w:t>
            </w:r>
          </w:p>
        </w:tc>
        <w:tc>
          <w:tcPr>
            <w:tcW w:w="1700" w:type="dxa"/>
          </w:tcPr>
          <w:p w14:paraId="6A772260" w14:textId="77777777" w:rsidR="006A11CA" w:rsidRPr="004F567A" w:rsidRDefault="006A11CA" w:rsidP="004F567A">
            <w:pPr>
              <w:pStyle w:val="TAL"/>
            </w:pPr>
          </w:p>
        </w:tc>
        <w:tc>
          <w:tcPr>
            <w:tcW w:w="1245" w:type="dxa"/>
          </w:tcPr>
          <w:p w14:paraId="776E9B22" w14:textId="77777777" w:rsidR="006A11CA" w:rsidRPr="004F567A" w:rsidRDefault="006A11CA" w:rsidP="004F567A">
            <w:pPr>
              <w:pStyle w:val="TAL"/>
            </w:pPr>
          </w:p>
        </w:tc>
      </w:tr>
      <w:tr w:rsidR="00A87743" w:rsidRPr="004F567A" w14:paraId="4489FB31" w14:textId="77777777" w:rsidTr="00695BF3">
        <w:tc>
          <w:tcPr>
            <w:tcW w:w="4535" w:type="dxa"/>
          </w:tcPr>
          <w:p w14:paraId="293CB972" w14:textId="77777777" w:rsidR="00A87743" w:rsidRPr="004F567A" w:rsidRDefault="00A87743" w:rsidP="00695BF3">
            <w:pPr>
              <w:pStyle w:val="TAL"/>
            </w:pPr>
            <w:r w:rsidRPr="004F567A">
              <w:t xml:space="preserve">    }</w:t>
            </w:r>
          </w:p>
        </w:tc>
        <w:tc>
          <w:tcPr>
            <w:tcW w:w="2267" w:type="dxa"/>
          </w:tcPr>
          <w:p w14:paraId="19A301A4" w14:textId="77777777" w:rsidR="00A87743" w:rsidRPr="004F567A" w:rsidRDefault="00A87743" w:rsidP="00695BF3">
            <w:pPr>
              <w:pStyle w:val="TAL"/>
            </w:pPr>
          </w:p>
        </w:tc>
        <w:tc>
          <w:tcPr>
            <w:tcW w:w="1700" w:type="dxa"/>
          </w:tcPr>
          <w:p w14:paraId="1D829F09" w14:textId="77777777" w:rsidR="00A87743" w:rsidRPr="004F567A" w:rsidRDefault="00A87743" w:rsidP="00695BF3">
            <w:pPr>
              <w:pStyle w:val="TAL"/>
            </w:pPr>
          </w:p>
        </w:tc>
        <w:tc>
          <w:tcPr>
            <w:tcW w:w="1245" w:type="dxa"/>
          </w:tcPr>
          <w:p w14:paraId="371BE76C" w14:textId="77777777" w:rsidR="00A87743" w:rsidRPr="004F567A" w:rsidRDefault="00A87743" w:rsidP="00695BF3">
            <w:pPr>
              <w:pStyle w:val="TAL"/>
            </w:pPr>
          </w:p>
        </w:tc>
      </w:tr>
      <w:tr w:rsidR="00A87743" w:rsidRPr="004F567A" w14:paraId="362DB2B5" w14:textId="77777777" w:rsidTr="00695BF3">
        <w:tc>
          <w:tcPr>
            <w:tcW w:w="4535" w:type="dxa"/>
          </w:tcPr>
          <w:p w14:paraId="7C766249" w14:textId="77777777" w:rsidR="00A87743" w:rsidRPr="004F567A" w:rsidRDefault="00A87743" w:rsidP="00695BF3">
            <w:pPr>
              <w:pStyle w:val="TAL"/>
            </w:pPr>
            <w:r w:rsidRPr="004F567A">
              <w:t xml:space="preserve">  }</w:t>
            </w:r>
          </w:p>
        </w:tc>
        <w:tc>
          <w:tcPr>
            <w:tcW w:w="2267" w:type="dxa"/>
          </w:tcPr>
          <w:p w14:paraId="64A58267" w14:textId="77777777" w:rsidR="00A87743" w:rsidRPr="004F567A" w:rsidRDefault="00A87743" w:rsidP="00695BF3">
            <w:pPr>
              <w:pStyle w:val="TAL"/>
            </w:pPr>
          </w:p>
        </w:tc>
        <w:tc>
          <w:tcPr>
            <w:tcW w:w="1700" w:type="dxa"/>
          </w:tcPr>
          <w:p w14:paraId="3C889B3C" w14:textId="77777777" w:rsidR="00A87743" w:rsidRPr="004F567A" w:rsidRDefault="00A87743" w:rsidP="00695BF3">
            <w:pPr>
              <w:pStyle w:val="TAL"/>
            </w:pPr>
          </w:p>
        </w:tc>
        <w:tc>
          <w:tcPr>
            <w:tcW w:w="1245" w:type="dxa"/>
          </w:tcPr>
          <w:p w14:paraId="5FB82343" w14:textId="77777777" w:rsidR="00A87743" w:rsidRPr="004F567A" w:rsidRDefault="00A87743" w:rsidP="00695BF3">
            <w:pPr>
              <w:pStyle w:val="TAL"/>
            </w:pPr>
          </w:p>
        </w:tc>
      </w:tr>
      <w:tr w:rsidR="00A87743" w:rsidRPr="004F567A" w14:paraId="784236F4" w14:textId="77777777" w:rsidTr="00695BF3">
        <w:tc>
          <w:tcPr>
            <w:tcW w:w="4535" w:type="dxa"/>
          </w:tcPr>
          <w:p w14:paraId="122D9CC7" w14:textId="77777777" w:rsidR="00A87743" w:rsidRPr="004F567A" w:rsidRDefault="00A87743" w:rsidP="00695BF3">
            <w:pPr>
              <w:pStyle w:val="TAL"/>
            </w:pPr>
            <w:r w:rsidRPr="004F567A">
              <w:t>}</w:t>
            </w:r>
          </w:p>
        </w:tc>
        <w:tc>
          <w:tcPr>
            <w:tcW w:w="2267" w:type="dxa"/>
          </w:tcPr>
          <w:p w14:paraId="7AE43BA8" w14:textId="77777777" w:rsidR="00A87743" w:rsidRPr="004F567A" w:rsidRDefault="00A87743" w:rsidP="00695BF3">
            <w:pPr>
              <w:pStyle w:val="TAL"/>
            </w:pPr>
          </w:p>
        </w:tc>
        <w:tc>
          <w:tcPr>
            <w:tcW w:w="1700" w:type="dxa"/>
          </w:tcPr>
          <w:p w14:paraId="20D1932B" w14:textId="77777777" w:rsidR="00A87743" w:rsidRPr="004F567A" w:rsidRDefault="00A87743" w:rsidP="00695BF3">
            <w:pPr>
              <w:pStyle w:val="TAL"/>
            </w:pPr>
          </w:p>
        </w:tc>
        <w:tc>
          <w:tcPr>
            <w:tcW w:w="1245" w:type="dxa"/>
          </w:tcPr>
          <w:p w14:paraId="2307AB45" w14:textId="77777777" w:rsidR="00A87743" w:rsidRPr="004F567A" w:rsidRDefault="00A87743" w:rsidP="00695BF3">
            <w:pPr>
              <w:pStyle w:val="TAL"/>
            </w:pPr>
          </w:p>
        </w:tc>
      </w:tr>
    </w:tbl>
    <w:p w14:paraId="1F431405" w14:textId="77777777" w:rsidR="00A87743" w:rsidRPr="004F567A" w:rsidRDefault="00A87743" w:rsidP="00A87743"/>
    <w:p w14:paraId="6B63D483" w14:textId="77777777" w:rsidR="00A87743" w:rsidRPr="004F567A" w:rsidRDefault="00A87743" w:rsidP="00A87743">
      <w:pPr>
        <w:pStyle w:val="TH"/>
      </w:pPr>
      <w:r w:rsidRPr="004F567A">
        <w:t xml:space="preserve">Table 6.5.3.3.4.3-3: </w:t>
      </w:r>
      <w:proofErr w:type="spellStart"/>
      <w:r w:rsidRPr="004F567A">
        <w:t>ServingCellConfig-SpCell</w:t>
      </w:r>
      <w:proofErr w:type="spellEnd"/>
      <w:r w:rsidRPr="004F567A">
        <w:t xml:space="preserve"> (Table 6.5.3.3.4.3-2)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7CAC271E" w14:textId="77777777" w:rsidTr="00695BF3">
        <w:tc>
          <w:tcPr>
            <w:tcW w:w="9747" w:type="dxa"/>
            <w:gridSpan w:val="4"/>
          </w:tcPr>
          <w:p w14:paraId="6FDC977A" w14:textId="77777777" w:rsidR="00A87743" w:rsidRPr="004F567A" w:rsidRDefault="00A87743" w:rsidP="00695BF3">
            <w:pPr>
              <w:pStyle w:val="TAH"/>
              <w:jc w:val="left"/>
              <w:rPr>
                <w:b w:val="0"/>
              </w:rPr>
            </w:pPr>
            <w:r w:rsidRPr="004F567A">
              <w:rPr>
                <w:b w:val="0"/>
              </w:rPr>
              <w:t>Derivation Path: TS 38.508-1 [14], Table 4.6.3-167</w:t>
            </w:r>
          </w:p>
        </w:tc>
      </w:tr>
      <w:tr w:rsidR="00A87743" w:rsidRPr="004F567A" w14:paraId="69435D07" w14:textId="77777777" w:rsidTr="00695BF3">
        <w:tc>
          <w:tcPr>
            <w:tcW w:w="4535" w:type="dxa"/>
          </w:tcPr>
          <w:p w14:paraId="73659737" w14:textId="77777777" w:rsidR="00A87743" w:rsidRPr="004F567A" w:rsidRDefault="00A87743" w:rsidP="00695BF3">
            <w:pPr>
              <w:pStyle w:val="TAH"/>
            </w:pPr>
            <w:r w:rsidRPr="004F567A">
              <w:t>Information Element</w:t>
            </w:r>
          </w:p>
        </w:tc>
        <w:tc>
          <w:tcPr>
            <w:tcW w:w="2267" w:type="dxa"/>
          </w:tcPr>
          <w:p w14:paraId="1B6719C9" w14:textId="77777777" w:rsidR="00A87743" w:rsidRPr="004F567A" w:rsidRDefault="00A87743" w:rsidP="00695BF3">
            <w:pPr>
              <w:pStyle w:val="TAH"/>
            </w:pPr>
            <w:r w:rsidRPr="004F567A">
              <w:t>Value/remark</w:t>
            </w:r>
          </w:p>
        </w:tc>
        <w:tc>
          <w:tcPr>
            <w:tcW w:w="1700" w:type="dxa"/>
          </w:tcPr>
          <w:p w14:paraId="5D54F0C9" w14:textId="77777777" w:rsidR="00A87743" w:rsidRPr="004F567A" w:rsidRDefault="00A87743" w:rsidP="00695BF3">
            <w:pPr>
              <w:pStyle w:val="TAH"/>
            </w:pPr>
            <w:r w:rsidRPr="004F567A">
              <w:t>Comment</w:t>
            </w:r>
          </w:p>
        </w:tc>
        <w:tc>
          <w:tcPr>
            <w:tcW w:w="1245" w:type="dxa"/>
          </w:tcPr>
          <w:p w14:paraId="1EA634C6" w14:textId="77777777" w:rsidR="00A87743" w:rsidRPr="004F567A" w:rsidRDefault="00A87743" w:rsidP="00695BF3">
            <w:pPr>
              <w:pStyle w:val="TAH"/>
            </w:pPr>
            <w:r w:rsidRPr="004F567A">
              <w:t>Condition</w:t>
            </w:r>
          </w:p>
        </w:tc>
      </w:tr>
      <w:tr w:rsidR="00A87743" w:rsidRPr="004F567A" w14:paraId="276F1E4A" w14:textId="77777777" w:rsidTr="00695BF3">
        <w:tc>
          <w:tcPr>
            <w:tcW w:w="4535" w:type="dxa"/>
          </w:tcPr>
          <w:p w14:paraId="5854D239" w14:textId="77777777" w:rsidR="00A87743" w:rsidRPr="004F567A" w:rsidRDefault="00A87743" w:rsidP="00695BF3">
            <w:pPr>
              <w:pStyle w:val="TAL"/>
            </w:pPr>
            <w:r w:rsidRPr="004F567A">
              <w:t>ServingCellConfig ::= SEQUENCE {</w:t>
            </w:r>
          </w:p>
        </w:tc>
        <w:tc>
          <w:tcPr>
            <w:tcW w:w="2267" w:type="dxa"/>
          </w:tcPr>
          <w:p w14:paraId="4911B823" w14:textId="77777777" w:rsidR="00A87743" w:rsidRPr="004F567A" w:rsidRDefault="00A87743" w:rsidP="00695BF3">
            <w:pPr>
              <w:pStyle w:val="TAL"/>
            </w:pPr>
          </w:p>
        </w:tc>
        <w:tc>
          <w:tcPr>
            <w:tcW w:w="1700" w:type="dxa"/>
          </w:tcPr>
          <w:p w14:paraId="47D1F1FA" w14:textId="77777777" w:rsidR="00A87743" w:rsidRPr="004F567A" w:rsidRDefault="00A87743" w:rsidP="00695BF3">
            <w:pPr>
              <w:pStyle w:val="TAL"/>
            </w:pPr>
          </w:p>
        </w:tc>
        <w:tc>
          <w:tcPr>
            <w:tcW w:w="1245" w:type="dxa"/>
          </w:tcPr>
          <w:p w14:paraId="5C3CE6CD" w14:textId="77777777" w:rsidR="00A87743" w:rsidRPr="004F567A" w:rsidRDefault="00A87743" w:rsidP="00695BF3">
            <w:pPr>
              <w:pStyle w:val="TAL"/>
            </w:pPr>
          </w:p>
        </w:tc>
      </w:tr>
      <w:tr w:rsidR="00A87743" w:rsidRPr="004F567A" w14:paraId="7B1B6485" w14:textId="77777777" w:rsidTr="00695BF3">
        <w:tc>
          <w:tcPr>
            <w:tcW w:w="4535" w:type="dxa"/>
          </w:tcPr>
          <w:p w14:paraId="6CE9D239" w14:textId="77777777" w:rsidR="00A87743" w:rsidRPr="004F567A" w:rsidRDefault="00A87743" w:rsidP="00695BF3">
            <w:pPr>
              <w:pStyle w:val="TAL"/>
            </w:pPr>
            <w:r w:rsidRPr="004F567A">
              <w:t xml:space="preserve">  </w:t>
            </w:r>
            <w:proofErr w:type="spellStart"/>
            <w:r w:rsidRPr="004F567A">
              <w:t>csi-MeasConfig</w:t>
            </w:r>
            <w:proofErr w:type="spellEnd"/>
          </w:p>
        </w:tc>
        <w:tc>
          <w:tcPr>
            <w:tcW w:w="2267" w:type="dxa"/>
          </w:tcPr>
          <w:p w14:paraId="6132D0A3" w14:textId="77777777" w:rsidR="00A87743" w:rsidRPr="004F567A" w:rsidRDefault="00A87743" w:rsidP="00695BF3">
            <w:pPr>
              <w:pStyle w:val="TAL"/>
            </w:pPr>
            <w:r w:rsidRPr="004F567A">
              <w:t>CSI-</w:t>
            </w:r>
            <w:proofErr w:type="spellStart"/>
            <w:r w:rsidRPr="004F567A">
              <w:t>MeasConfig</w:t>
            </w:r>
            <w:proofErr w:type="spellEnd"/>
            <w:r w:rsidRPr="004F567A">
              <w:t xml:space="preserve"> for RRM specified in TS 38.508-1 [14] Table 7.3.1-6</w:t>
            </w:r>
          </w:p>
        </w:tc>
        <w:tc>
          <w:tcPr>
            <w:tcW w:w="1700" w:type="dxa"/>
          </w:tcPr>
          <w:p w14:paraId="757AE7D6" w14:textId="77777777" w:rsidR="00A87743" w:rsidRPr="004F567A" w:rsidRDefault="00A87743" w:rsidP="00695BF3">
            <w:pPr>
              <w:pStyle w:val="TAL"/>
            </w:pPr>
          </w:p>
        </w:tc>
        <w:tc>
          <w:tcPr>
            <w:tcW w:w="1245" w:type="dxa"/>
          </w:tcPr>
          <w:p w14:paraId="071CE8CB" w14:textId="77777777" w:rsidR="00A87743" w:rsidRPr="004F567A" w:rsidRDefault="00A87743" w:rsidP="00695BF3">
            <w:pPr>
              <w:pStyle w:val="TAL"/>
            </w:pPr>
          </w:p>
        </w:tc>
      </w:tr>
      <w:tr w:rsidR="00A87743" w:rsidRPr="004F567A" w14:paraId="6F7D989F" w14:textId="77777777" w:rsidTr="00695BF3">
        <w:tc>
          <w:tcPr>
            <w:tcW w:w="4535" w:type="dxa"/>
            <w:tcBorders>
              <w:bottom w:val="single" w:sz="4" w:space="0" w:color="auto"/>
            </w:tcBorders>
          </w:tcPr>
          <w:p w14:paraId="64EC4C08" w14:textId="77777777" w:rsidR="00A87743" w:rsidRPr="004F567A" w:rsidRDefault="00A87743" w:rsidP="00695BF3">
            <w:pPr>
              <w:pStyle w:val="TAL"/>
            </w:pPr>
            <w:r w:rsidRPr="004F567A">
              <w:t>}</w:t>
            </w:r>
          </w:p>
        </w:tc>
        <w:tc>
          <w:tcPr>
            <w:tcW w:w="2267" w:type="dxa"/>
          </w:tcPr>
          <w:p w14:paraId="582DC9B6" w14:textId="77777777" w:rsidR="00A87743" w:rsidRPr="004F567A" w:rsidRDefault="00A87743" w:rsidP="00695BF3">
            <w:pPr>
              <w:pStyle w:val="TAL"/>
            </w:pPr>
          </w:p>
        </w:tc>
        <w:tc>
          <w:tcPr>
            <w:tcW w:w="1700" w:type="dxa"/>
          </w:tcPr>
          <w:p w14:paraId="6FA04027" w14:textId="77777777" w:rsidR="00A87743" w:rsidRPr="004F567A" w:rsidRDefault="00A87743" w:rsidP="00695BF3">
            <w:pPr>
              <w:pStyle w:val="TAL"/>
            </w:pPr>
          </w:p>
        </w:tc>
        <w:tc>
          <w:tcPr>
            <w:tcW w:w="1245" w:type="dxa"/>
          </w:tcPr>
          <w:p w14:paraId="71CA0DBA" w14:textId="77777777" w:rsidR="00A87743" w:rsidRPr="004F567A" w:rsidRDefault="00A87743" w:rsidP="00695BF3">
            <w:pPr>
              <w:pStyle w:val="TAL"/>
            </w:pPr>
          </w:p>
        </w:tc>
      </w:tr>
    </w:tbl>
    <w:p w14:paraId="4054F5EF" w14:textId="77777777" w:rsidR="00A87743" w:rsidRPr="004F567A" w:rsidRDefault="00A87743" w:rsidP="00A87743"/>
    <w:p w14:paraId="166BBA80" w14:textId="77777777" w:rsidR="00A87743" w:rsidRPr="004F567A" w:rsidRDefault="00A87743" w:rsidP="00A87743">
      <w:pPr>
        <w:pStyle w:val="TH"/>
      </w:pPr>
      <w:r w:rsidRPr="004F567A">
        <w:t xml:space="preserve">Table 6.5.3.3.4.3-4: </w:t>
      </w:r>
      <w:proofErr w:type="spellStart"/>
      <w:r w:rsidRPr="004F567A">
        <w:t>ServingCellConfig-SCell</w:t>
      </w:r>
      <w:proofErr w:type="spellEnd"/>
      <w:r w:rsidRPr="004F567A">
        <w:t xml:space="preserve"> (Table 6.5.3.3.4.3-2)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1E66BDB4" w14:textId="77777777" w:rsidTr="00695BF3">
        <w:tc>
          <w:tcPr>
            <w:tcW w:w="9747" w:type="dxa"/>
            <w:gridSpan w:val="4"/>
          </w:tcPr>
          <w:p w14:paraId="3DDE90D3" w14:textId="77777777" w:rsidR="00A87743" w:rsidRPr="004F567A" w:rsidRDefault="00A87743" w:rsidP="00695BF3">
            <w:pPr>
              <w:pStyle w:val="TAH"/>
              <w:jc w:val="left"/>
              <w:rPr>
                <w:b w:val="0"/>
              </w:rPr>
            </w:pPr>
            <w:r w:rsidRPr="004F567A">
              <w:rPr>
                <w:b w:val="0"/>
              </w:rPr>
              <w:t xml:space="preserve">Derivation Path: TS 38.508-1 [14], Table 4.6.3-167 with condition </w:t>
            </w:r>
            <w:proofErr w:type="spellStart"/>
            <w:r w:rsidRPr="004F567A">
              <w:rPr>
                <w:b w:val="0"/>
              </w:rPr>
              <w:t>No_UL</w:t>
            </w:r>
            <w:proofErr w:type="spellEnd"/>
          </w:p>
        </w:tc>
      </w:tr>
      <w:tr w:rsidR="00A87743" w:rsidRPr="004F567A" w14:paraId="07DE7721" w14:textId="77777777" w:rsidTr="00695BF3">
        <w:tc>
          <w:tcPr>
            <w:tcW w:w="4535" w:type="dxa"/>
          </w:tcPr>
          <w:p w14:paraId="66886E11" w14:textId="77777777" w:rsidR="00A87743" w:rsidRPr="004F567A" w:rsidRDefault="00A87743" w:rsidP="00695BF3">
            <w:pPr>
              <w:pStyle w:val="TAH"/>
            </w:pPr>
            <w:r w:rsidRPr="004F567A">
              <w:t>Information Element</w:t>
            </w:r>
          </w:p>
        </w:tc>
        <w:tc>
          <w:tcPr>
            <w:tcW w:w="2267" w:type="dxa"/>
          </w:tcPr>
          <w:p w14:paraId="1AF36D8D" w14:textId="77777777" w:rsidR="00A87743" w:rsidRPr="004F567A" w:rsidRDefault="00A87743" w:rsidP="00695BF3">
            <w:pPr>
              <w:pStyle w:val="TAH"/>
            </w:pPr>
            <w:r w:rsidRPr="004F567A">
              <w:t>Value/remark</w:t>
            </w:r>
          </w:p>
        </w:tc>
        <w:tc>
          <w:tcPr>
            <w:tcW w:w="1700" w:type="dxa"/>
          </w:tcPr>
          <w:p w14:paraId="07BE78DE" w14:textId="77777777" w:rsidR="00A87743" w:rsidRPr="004F567A" w:rsidRDefault="00A87743" w:rsidP="00695BF3">
            <w:pPr>
              <w:pStyle w:val="TAH"/>
            </w:pPr>
            <w:r w:rsidRPr="004F567A">
              <w:t>Comment</w:t>
            </w:r>
          </w:p>
        </w:tc>
        <w:tc>
          <w:tcPr>
            <w:tcW w:w="1245" w:type="dxa"/>
          </w:tcPr>
          <w:p w14:paraId="312F8A6E" w14:textId="77777777" w:rsidR="00A87743" w:rsidRPr="004F567A" w:rsidRDefault="00A87743" w:rsidP="00695BF3">
            <w:pPr>
              <w:pStyle w:val="TAH"/>
            </w:pPr>
            <w:r w:rsidRPr="004F567A">
              <w:t>Condition</w:t>
            </w:r>
          </w:p>
        </w:tc>
      </w:tr>
      <w:tr w:rsidR="00A87743" w:rsidRPr="004F567A" w14:paraId="75090FA1" w14:textId="77777777" w:rsidTr="00695BF3">
        <w:tc>
          <w:tcPr>
            <w:tcW w:w="4535" w:type="dxa"/>
          </w:tcPr>
          <w:p w14:paraId="7C8CE64E" w14:textId="77777777" w:rsidR="00A87743" w:rsidRPr="004F567A" w:rsidRDefault="00A87743" w:rsidP="00695BF3">
            <w:pPr>
              <w:pStyle w:val="TAL"/>
            </w:pPr>
            <w:r w:rsidRPr="004F567A">
              <w:t>ServingCellConfig ::= SEQUENCE {</w:t>
            </w:r>
          </w:p>
        </w:tc>
        <w:tc>
          <w:tcPr>
            <w:tcW w:w="2267" w:type="dxa"/>
          </w:tcPr>
          <w:p w14:paraId="446C3CD1" w14:textId="77777777" w:rsidR="00A87743" w:rsidRPr="004F567A" w:rsidRDefault="00A87743" w:rsidP="00695BF3">
            <w:pPr>
              <w:pStyle w:val="TAL"/>
            </w:pPr>
          </w:p>
        </w:tc>
        <w:tc>
          <w:tcPr>
            <w:tcW w:w="1700" w:type="dxa"/>
          </w:tcPr>
          <w:p w14:paraId="0765E8C8" w14:textId="77777777" w:rsidR="00A87743" w:rsidRPr="004F567A" w:rsidRDefault="00A87743" w:rsidP="00695BF3">
            <w:pPr>
              <w:pStyle w:val="TAL"/>
            </w:pPr>
          </w:p>
        </w:tc>
        <w:tc>
          <w:tcPr>
            <w:tcW w:w="1245" w:type="dxa"/>
          </w:tcPr>
          <w:p w14:paraId="6BA005BD" w14:textId="77777777" w:rsidR="00A87743" w:rsidRPr="004F567A" w:rsidRDefault="00A87743" w:rsidP="00695BF3">
            <w:pPr>
              <w:pStyle w:val="TAL"/>
            </w:pPr>
          </w:p>
        </w:tc>
      </w:tr>
      <w:tr w:rsidR="00A87743" w:rsidRPr="004F567A" w14:paraId="06B77554" w14:textId="77777777" w:rsidTr="00695BF3">
        <w:tc>
          <w:tcPr>
            <w:tcW w:w="4535" w:type="dxa"/>
          </w:tcPr>
          <w:p w14:paraId="77A989F2" w14:textId="77777777" w:rsidR="00A87743" w:rsidRPr="004F567A" w:rsidRDefault="00A87743" w:rsidP="00695BF3">
            <w:pPr>
              <w:pStyle w:val="TAL"/>
            </w:pPr>
            <w:r w:rsidRPr="004F567A">
              <w:t xml:space="preserve">  </w:t>
            </w:r>
            <w:proofErr w:type="spellStart"/>
            <w:r w:rsidRPr="004F567A">
              <w:t>csi-MeasConfig</w:t>
            </w:r>
            <w:proofErr w:type="spellEnd"/>
          </w:p>
        </w:tc>
        <w:tc>
          <w:tcPr>
            <w:tcW w:w="2267" w:type="dxa"/>
          </w:tcPr>
          <w:p w14:paraId="3E1E0FDC" w14:textId="77777777" w:rsidR="00A87743" w:rsidRPr="004F567A" w:rsidRDefault="00A87743" w:rsidP="00695BF3">
            <w:pPr>
              <w:pStyle w:val="TAL"/>
            </w:pPr>
            <w:r w:rsidRPr="004F567A">
              <w:t>CSI-</w:t>
            </w:r>
            <w:proofErr w:type="spellStart"/>
            <w:r w:rsidRPr="004F567A">
              <w:t>MeasConfig</w:t>
            </w:r>
            <w:proofErr w:type="spellEnd"/>
            <w:r w:rsidRPr="004F567A">
              <w:t xml:space="preserve"> for RRM specified in TS 38.508-1 [14] Table 7.3.1-6</w:t>
            </w:r>
          </w:p>
        </w:tc>
        <w:tc>
          <w:tcPr>
            <w:tcW w:w="1700" w:type="dxa"/>
          </w:tcPr>
          <w:p w14:paraId="22534A02" w14:textId="77777777" w:rsidR="00A87743" w:rsidRPr="004F567A" w:rsidRDefault="00A87743" w:rsidP="00695BF3">
            <w:pPr>
              <w:pStyle w:val="TAL"/>
            </w:pPr>
          </w:p>
        </w:tc>
        <w:tc>
          <w:tcPr>
            <w:tcW w:w="1245" w:type="dxa"/>
          </w:tcPr>
          <w:p w14:paraId="704AF575" w14:textId="77777777" w:rsidR="00A87743" w:rsidRPr="004F567A" w:rsidRDefault="00A87743" w:rsidP="00695BF3">
            <w:pPr>
              <w:pStyle w:val="TAL"/>
            </w:pPr>
          </w:p>
        </w:tc>
      </w:tr>
      <w:tr w:rsidR="00A87743" w:rsidRPr="004F567A" w14:paraId="06671E64" w14:textId="77777777" w:rsidTr="00695BF3">
        <w:tc>
          <w:tcPr>
            <w:tcW w:w="4535" w:type="dxa"/>
            <w:tcBorders>
              <w:bottom w:val="single" w:sz="4" w:space="0" w:color="auto"/>
            </w:tcBorders>
          </w:tcPr>
          <w:p w14:paraId="471CD9AD" w14:textId="77777777" w:rsidR="00A87743" w:rsidRPr="004F567A" w:rsidRDefault="00A87743" w:rsidP="00695BF3">
            <w:pPr>
              <w:pStyle w:val="TAL"/>
            </w:pPr>
            <w:r w:rsidRPr="004F567A">
              <w:t>}</w:t>
            </w:r>
          </w:p>
        </w:tc>
        <w:tc>
          <w:tcPr>
            <w:tcW w:w="2267" w:type="dxa"/>
          </w:tcPr>
          <w:p w14:paraId="38D7AA99" w14:textId="77777777" w:rsidR="00A87743" w:rsidRPr="004F567A" w:rsidRDefault="00A87743" w:rsidP="00695BF3">
            <w:pPr>
              <w:pStyle w:val="TAL"/>
            </w:pPr>
          </w:p>
        </w:tc>
        <w:tc>
          <w:tcPr>
            <w:tcW w:w="1700" w:type="dxa"/>
          </w:tcPr>
          <w:p w14:paraId="44B886E0" w14:textId="77777777" w:rsidR="00A87743" w:rsidRPr="004F567A" w:rsidRDefault="00A87743" w:rsidP="00695BF3">
            <w:pPr>
              <w:pStyle w:val="TAL"/>
            </w:pPr>
          </w:p>
        </w:tc>
        <w:tc>
          <w:tcPr>
            <w:tcW w:w="1245" w:type="dxa"/>
          </w:tcPr>
          <w:p w14:paraId="761B0A4D" w14:textId="77777777" w:rsidR="00A87743" w:rsidRPr="004F567A" w:rsidRDefault="00A87743" w:rsidP="00695BF3">
            <w:pPr>
              <w:pStyle w:val="TAL"/>
            </w:pPr>
          </w:p>
        </w:tc>
      </w:tr>
    </w:tbl>
    <w:p w14:paraId="3D05A3E4" w14:textId="77777777" w:rsidR="00A87743" w:rsidRPr="004F567A" w:rsidRDefault="00A87743" w:rsidP="00A87743">
      <w:pPr>
        <w:rPr>
          <w:lang w:eastAsia="sv-SE"/>
        </w:rPr>
      </w:pPr>
    </w:p>
    <w:p w14:paraId="1C6D3932" w14:textId="77777777" w:rsidR="00A87743" w:rsidRPr="004F567A" w:rsidRDefault="00A87743" w:rsidP="00A87743">
      <w:pPr>
        <w:pStyle w:val="H6"/>
        <w:rPr>
          <w:lang w:eastAsia="sv-SE"/>
        </w:rPr>
      </w:pPr>
      <w:r w:rsidRPr="004F567A">
        <w:rPr>
          <w:lang w:eastAsia="sv-SE"/>
        </w:rPr>
        <w:t>6.5.3.3.5</w:t>
      </w:r>
      <w:r w:rsidRPr="004F567A">
        <w:rPr>
          <w:lang w:eastAsia="sv-SE"/>
        </w:rPr>
        <w:tab/>
        <w:t>Test requirement</w:t>
      </w:r>
    </w:p>
    <w:p w14:paraId="25380510" w14:textId="77777777" w:rsidR="00A87743" w:rsidRPr="004F567A" w:rsidRDefault="00A87743" w:rsidP="00A87743">
      <w:pPr>
        <w:rPr>
          <w:lang w:eastAsia="sv-SE"/>
        </w:rPr>
      </w:pPr>
      <w:r w:rsidRPr="004F567A">
        <w:rPr>
          <w:lang w:eastAsia="zh-TW"/>
        </w:rPr>
        <w:t xml:space="preserve">Same test requirement as described in section 6.5.3.1.5, except </w:t>
      </w:r>
      <w:proofErr w:type="spellStart"/>
      <w:r w:rsidRPr="004F567A">
        <w:t>T</w:t>
      </w:r>
      <w:r w:rsidRPr="004F567A">
        <w:rPr>
          <w:vertAlign w:val="subscript"/>
        </w:rPr>
        <w:t>activation_time</w:t>
      </w:r>
      <w:proofErr w:type="spellEnd"/>
      <w:r w:rsidRPr="004F567A">
        <w:t xml:space="preserve"> will be replaced with the value</w:t>
      </w:r>
      <w:r w:rsidRPr="004F567A">
        <w:rPr>
          <w:rStyle w:val="EQChar"/>
          <w:noProof w:val="0"/>
        </w:rPr>
        <w:fldChar w:fldCharType="begin"/>
      </w:r>
      <w:r w:rsidRPr="004F567A">
        <w:rPr>
          <w:rStyle w:val="EQChar"/>
          <w:noProof w:val="0"/>
        </w:rP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FirstSSB</m:t>
            </m:r>
          </m:sub>
        </m:sSub>
        <m:r>
          <m:rPr>
            <m:sty m:val="p"/>
          </m:rPr>
          <w:rPr>
            <w:rFonts w:ascii="Cambria Math" w:hAnsi="Cambria Math"/>
          </w:rPr>
          <m:t>+5ms</m:t>
        </m:r>
      </m:oMath>
      <w:r w:rsidRPr="004F567A">
        <w:rPr>
          <w:rStyle w:val="EQChar"/>
          <w:noProof w:val="0"/>
        </w:rPr>
        <w:instrText xml:space="preserve"> </w:instrText>
      </w:r>
      <w:r w:rsidRPr="004F567A">
        <w:rPr>
          <w:rStyle w:val="EQChar"/>
          <w:noProof w:val="0"/>
        </w:rPr>
        <w:fldChar w:fldCharType="separate"/>
      </w:r>
      <w:r w:rsidRPr="004F567A">
        <w:rPr>
          <w:rStyle w:val="EQChar"/>
          <w:noProof w:val="0"/>
        </w:rPr>
        <w:fldChar w:fldCharType="begin"/>
      </w:r>
      <w:r w:rsidRPr="004F567A">
        <w:rPr>
          <w:rStyle w:val="EQChar"/>
          <w:noProof w:val="0"/>
        </w:rP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FirstSSB_MAX</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SMTC_MAX</m:t>
            </m:r>
          </m:sub>
        </m:sSub>
        <m:r>
          <m:rPr>
            <m:sty m:val="p"/>
          </m:rPr>
          <w:rPr>
            <w:rFonts w:ascii="Cambria Math" w:hAnsi="Cambria Math"/>
          </w:rPr>
          <m:t>+2*</m:t>
        </m:r>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rs</m:t>
            </m:r>
          </m:sub>
        </m:sSub>
        <m:r>
          <m:rPr>
            <m:sty m:val="p"/>
          </m:rPr>
          <w:rPr>
            <w:rFonts w:ascii="Cambria Math" w:hAnsi="Cambria Math"/>
          </w:rPr>
          <m:t>+5ms</m:t>
        </m:r>
      </m:oMath>
      <w:r w:rsidRPr="004F567A">
        <w:rPr>
          <w:rStyle w:val="EQChar"/>
          <w:noProof w:val="0"/>
        </w:rPr>
        <w:instrText xml:space="preserve"> </w:instrText>
      </w:r>
      <w:r w:rsidRPr="004F567A">
        <w:rPr>
          <w:rStyle w:val="EQChar"/>
          <w:noProof w:val="0"/>
        </w:rPr>
        <w:fldChar w:fldCharType="separate"/>
      </w:r>
      <w:r w:rsidRPr="004F567A">
        <w:rPr>
          <w:rStyle w:val="EQChar"/>
          <w:noProof w:val="0"/>
        </w:rPr>
        <w:t xml:space="preserve"> T</w:t>
      </w:r>
      <w:r w:rsidRPr="004F567A">
        <w:rPr>
          <w:rStyle w:val="EQChar"/>
          <w:noProof w:val="0"/>
          <w:vertAlign w:val="subscript"/>
        </w:rPr>
        <w:t>FirstSSB_MAX</w:t>
      </w:r>
      <w:r w:rsidRPr="004F567A">
        <w:rPr>
          <w:rStyle w:val="EQChar"/>
          <w:noProof w:val="0"/>
        </w:rPr>
        <w:t xml:space="preserve"> + T</w:t>
      </w:r>
      <w:r w:rsidRPr="004F567A">
        <w:rPr>
          <w:rStyle w:val="EQChar"/>
          <w:noProof w:val="0"/>
          <w:vertAlign w:val="subscript"/>
        </w:rPr>
        <w:t>SMTC_MAX</w:t>
      </w:r>
      <w:r w:rsidRPr="004F567A">
        <w:rPr>
          <w:rStyle w:val="EQChar"/>
          <w:noProof w:val="0"/>
        </w:rPr>
        <w:t xml:space="preserve"> + 2*T</w:t>
      </w:r>
      <w:r w:rsidRPr="004F567A">
        <w:rPr>
          <w:rStyle w:val="EQChar"/>
          <w:noProof w:val="0"/>
          <w:vertAlign w:val="subscript"/>
        </w:rPr>
        <w:t>rs</w:t>
      </w:r>
      <w:r w:rsidRPr="004F567A">
        <w:rPr>
          <w:rStyle w:val="EQChar"/>
          <w:noProof w:val="0"/>
        </w:rPr>
        <w:t xml:space="preserve"> + 5ms</w:t>
      </w:r>
      <w:r w:rsidRPr="004F567A">
        <w:rPr>
          <w:rStyle w:val="EQChar"/>
          <w:noProof w:val="0"/>
        </w:rPr>
        <w:fldChar w:fldCharType="end"/>
      </w:r>
      <w:r w:rsidRPr="004F567A">
        <w:rPr>
          <w:rStyle w:val="EQChar"/>
          <w:noProof w:val="0"/>
        </w:rPr>
        <w:t xml:space="preserve"> </w:t>
      </w:r>
      <w:r w:rsidRPr="004F567A">
        <w:rPr>
          <w:rStyle w:val="EQChar"/>
          <w:noProof w:val="0"/>
        </w:rPr>
        <w:fldChar w:fldCharType="end"/>
      </w:r>
    </w:p>
    <w:p w14:paraId="3B4F5FB3" w14:textId="77777777" w:rsidR="0050780F" w:rsidRPr="004F567A" w:rsidRDefault="0050780F" w:rsidP="0050780F">
      <w:pPr>
        <w:pStyle w:val="Heading4"/>
        <w:tabs>
          <w:tab w:val="left" w:pos="1418"/>
        </w:tabs>
      </w:pPr>
      <w:r w:rsidRPr="004F567A">
        <w:rPr>
          <w:lang w:eastAsia="sv-SE"/>
        </w:rPr>
        <w:t>6.5.3.4</w:t>
      </w:r>
      <w:r w:rsidRPr="004F567A">
        <w:rPr>
          <w:lang w:eastAsia="sv-SE"/>
        </w:rPr>
        <w:tab/>
      </w:r>
      <w:r w:rsidRPr="004F567A">
        <w:t xml:space="preserve">Direct </w:t>
      </w:r>
      <w:proofErr w:type="spellStart"/>
      <w:r w:rsidRPr="004F567A">
        <w:t>SCell</w:t>
      </w:r>
      <w:proofErr w:type="spellEnd"/>
      <w:r w:rsidRPr="004F567A">
        <w:t xml:space="preserve"> activation at </w:t>
      </w:r>
      <w:proofErr w:type="spellStart"/>
      <w:r w:rsidRPr="004F567A">
        <w:t>SCell</w:t>
      </w:r>
      <w:proofErr w:type="spellEnd"/>
      <w:r w:rsidRPr="004F567A">
        <w:t xml:space="preserve"> addition of known </w:t>
      </w:r>
      <w:proofErr w:type="spellStart"/>
      <w:r w:rsidRPr="004F567A">
        <w:t>SCell</w:t>
      </w:r>
      <w:proofErr w:type="spellEnd"/>
      <w:r w:rsidRPr="004F567A">
        <w:t xml:space="preserve"> in FR1</w:t>
      </w:r>
    </w:p>
    <w:p w14:paraId="4551B328" w14:textId="77777777" w:rsidR="00E65191" w:rsidDel="00EF71A2" w:rsidRDefault="00E65191" w:rsidP="00E65191">
      <w:pPr>
        <w:pStyle w:val="EditorsNote"/>
        <w:ind w:left="0" w:firstLine="0"/>
        <w:rPr>
          <w:del w:id="1184" w:author="3748" w:date="2023-06-28T14:26:00Z"/>
        </w:rPr>
      </w:pPr>
      <w:del w:id="1185" w:author="3748" w:date="2023-06-28T14:26:00Z">
        <w:r w:rsidDel="00EF71A2">
          <w:delText>Editor’s note: This test case is incomplete. The following aspects are missing</w:delText>
        </w:r>
      </w:del>
    </w:p>
    <w:p w14:paraId="6A52E2F7" w14:textId="77777777" w:rsidR="00E65191" w:rsidDel="00EF71A2" w:rsidRDefault="00E65191" w:rsidP="00E65191">
      <w:pPr>
        <w:pStyle w:val="EditorsNote"/>
        <w:ind w:left="0" w:firstLine="0"/>
        <w:rPr>
          <w:del w:id="1186" w:author="3748" w:date="2023-06-28T14:26:00Z"/>
        </w:rPr>
      </w:pPr>
      <w:del w:id="1187" w:author="3748" w:date="2023-06-28T14:26:00Z">
        <w:r w:rsidDel="00EF71A2">
          <w:delText>- Test Tolerances and measurement uncertainty are missing</w:delText>
        </w:r>
      </w:del>
    </w:p>
    <w:p w14:paraId="08DA0AFB" w14:textId="77777777" w:rsidR="00E65191" w:rsidDel="00EF71A2" w:rsidRDefault="00E65191" w:rsidP="00E65191">
      <w:pPr>
        <w:pStyle w:val="EditorsNote"/>
        <w:ind w:left="0" w:firstLine="0"/>
        <w:rPr>
          <w:del w:id="1188" w:author="3748" w:date="2023-06-28T14:26:00Z"/>
        </w:rPr>
      </w:pPr>
      <w:del w:id="1189" w:author="3748" w:date="2023-06-28T14:26:00Z">
        <w:r w:rsidDel="00EF71A2">
          <w:delText>- CSI-RS config is missing</w:delText>
        </w:r>
      </w:del>
    </w:p>
    <w:p w14:paraId="602BF9F0" w14:textId="7151A078" w:rsidR="0050780F" w:rsidRPr="004F567A" w:rsidRDefault="0050780F" w:rsidP="0050780F">
      <w:pPr>
        <w:pStyle w:val="EditorsNote"/>
        <w:ind w:left="1985" w:hanging="1985"/>
        <w:rPr>
          <w:rFonts w:cs="Arial"/>
          <w:color w:val="000000" w:themeColor="text1"/>
        </w:rPr>
      </w:pPr>
      <w:r w:rsidRPr="004F567A">
        <w:rPr>
          <w:rFonts w:ascii="Arial" w:hAnsi="Arial" w:cs="Arial"/>
          <w:color w:val="000000" w:themeColor="text1"/>
        </w:rPr>
        <w:t>6.5.3.4.1</w:t>
      </w:r>
      <w:r w:rsidRPr="004F567A">
        <w:rPr>
          <w:rFonts w:ascii="Arial" w:hAnsi="Arial" w:cs="Arial"/>
          <w:color w:val="000000" w:themeColor="text1"/>
        </w:rPr>
        <w:tab/>
        <w:t>Test purpose</w:t>
      </w:r>
    </w:p>
    <w:p w14:paraId="12205EE8" w14:textId="77777777" w:rsidR="0050780F" w:rsidRPr="004F567A" w:rsidRDefault="0050780F" w:rsidP="0050780F">
      <w:r w:rsidRPr="004F567A">
        <w:t xml:space="preserve">The purpose of this test is to verify that the direct </w:t>
      </w:r>
      <w:proofErr w:type="spellStart"/>
      <w:r w:rsidRPr="004F567A">
        <w:t>SCell</w:t>
      </w:r>
      <w:proofErr w:type="spellEnd"/>
      <w:r w:rsidRPr="004F567A">
        <w:t xml:space="preserve"> activation delay and interruption is within the requirements, when the </w:t>
      </w:r>
      <w:proofErr w:type="spellStart"/>
      <w:r w:rsidRPr="004F567A">
        <w:t>SCell</w:t>
      </w:r>
      <w:proofErr w:type="spellEnd"/>
      <w:r w:rsidRPr="004F567A">
        <w:t xml:space="preserve"> in FR1 is known by the UE at the time of activation.</w:t>
      </w:r>
    </w:p>
    <w:p w14:paraId="7EE5A146" w14:textId="27AA4873" w:rsidR="0050780F" w:rsidRPr="004F567A" w:rsidRDefault="0050780F" w:rsidP="0050780F">
      <w:pPr>
        <w:pStyle w:val="H6"/>
      </w:pPr>
      <w:r w:rsidRPr="004F567A">
        <w:t>6.5.3.4.2</w:t>
      </w:r>
      <w:r w:rsidRPr="004F567A">
        <w:tab/>
        <w:t>Test applicability</w:t>
      </w:r>
    </w:p>
    <w:p w14:paraId="4A690712" w14:textId="470BF836" w:rsidR="0050780F" w:rsidRPr="004F567A" w:rsidRDefault="00E65191" w:rsidP="0050780F">
      <w:pPr>
        <w:rPr>
          <w:lang w:eastAsia="sv-SE"/>
        </w:rPr>
      </w:pPr>
      <w:r>
        <w:rPr>
          <w:lang w:eastAsia="sv-SE"/>
        </w:rPr>
        <w:t xml:space="preserve">This test applies to all types of NR UE from </w:t>
      </w:r>
      <w:r w:rsidRPr="000C3BA0">
        <w:rPr>
          <w:lang w:eastAsia="sv-SE"/>
        </w:rPr>
        <w:t>Release 1</w:t>
      </w:r>
      <w:ins w:id="1190" w:author="3748" w:date="2023-06-28T14:26:00Z">
        <w:r w:rsidRPr="000C3BA0">
          <w:rPr>
            <w:lang w:eastAsia="sv-SE"/>
          </w:rPr>
          <w:t>6</w:t>
        </w:r>
      </w:ins>
      <w:del w:id="1191" w:author="3748" w:date="2023-06-28T14:26:00Z">
        <w:r w:rsidRPr="000C3BA0" w:rsidDel="00B34350">
          <w:rPr>
            <w:lang w:eastAsia="sv-SE"/>
          </w:rPr>
          <w:delText>5</w:delText>
        </w:r>
      </w:del>
      <w:r>
        <w:rPr>
          <w:lang w:eastAsia="sv-SE"/>
        </w:rPr>
        <w:t xml:space="preserve"> onwards and supporting 2DL CA</w:t>
      </w:r>
      <w:ins w:id="1192" w:author="3748" w:date="2023-06-28T14:26:00Z">
        <w:r>
          <w:rPr>
            <w:lang w:eastAsia="sv-SE"/>
          </w:rPr>
          <w:t xml:space="preserve"> </w:t>
        </w:r>
        <w:r w:rsidRPr="000C3BA0">
          <w:t xml:space="preserve">and direct </w:t>
        </w:r>
        <w:proofErr w:type="spellStart"/>
        <w:r w:rsidRPr="000C3BA0">
          <w:t>SCell</w:t>
        </w:r>
        <w:proofErr w:type="spellEnd"/>
        <w:r w:rsidRPr="000C3BA0">
          <w:t xml:space="preserve"> activation</w:t>
        </w:r>
      </w:ins>
      <w:r w:rsidRPr="000C3BA0">
        <w:rPr>
          <w:lang w:eastAsia="sv-SE"/>
        </w:rPr>
        <w:t>.</w:t>
      </w:r>
    </w:p>
    <w:p w14:paraId="3A411522" w14:textId="235D9810" w:rsidR="0050780F" w:rsidRPr="004F567A" w:rsidRDefault="0050780F" w:rsidP="0050780F">
      <w:pPr>
        <w:pStyle w:val="H6"/>
      </w:pPr>
      <w:r w:rsidRPr="004F567A">
        <w:lastRenderedPageBreak/>
        <w:t>6.5.3.4.3</w:t>
      </w:r>
      <w:r w:rsidRPr="004F567A">
        <w:tab/>
        <w:t>Minimum conformance requirements</w:t>
      </w:r>
    </w:p>
    <w:p w14:paraId="6DD479CA" w14:textId="77777777" w:rsidR="0050780F" w:rsidRPr="004F567A" w:rsidRDefault="0050780F" w:rsidP="0050780F">
      <w:r w:rsidRPr="004F567A">
        <w:rPr>
          <w:rFonts w:cs="v4.2.0"/>
        </w:rPr>
        <w:t>The minimum conformance requirements are defined in clause 6.5.3.0.1.</w:t>
      </w:r>
    </w:p>
    <w:p w14:paraId="0B511C51" w14:textId="77777777" w:rsidR="0050780F" w:rsidRPr="004F567A" w:rsidRDefault="0050780F" w:rsidP="0050780F">
      <w:r w:rsidRPr="004F567A">
        <w:t>The normative reference for this requirement is TS 38.133 [6] clause A.6.5.3.4.</w:t>
      </w:r>
    </w:p>
    <w:p w14:paraId="41B8127D" w14:textId="77777777" w:rsidR="0050780F" w:rsidRPr="004F567A" w:rsidRDefault="0050780F" w:rsidP="0050780F">
      <w:pPr>
        <w:pStyle w:val="H6"/>
      </w:pPr>
      <w:r w:rsidRPr="004F567A">
        <w:t>6.5.3.4.4</w:t>
      </w:r>
      <w:r w:rsidRPr="004F567A">
        <w:tab/>
        <w:t>Test description</w:t>
      </w:r>
    </w:p>
    <w:p w14:paraId="4DAA0EB1" w14:textId="50FA1BC7" w:rsidR="0050780F" w:rsidRPr="004F567A" w:rsidRDefault="0050780F" w:rsidP="0050780F">
      <w:pPr>
        <w:pStyle w:val="H6"/>
        <w:rPr>
          <w:rFonts w:ascii="Times New Roman" w:hAnsi="Times New Roman"/>
        </w:rPr>
      </w:pPr>
      <w:r w:rsidRPr="004F567A">
        <w:t>6.5.3.4.4.1</w:t>
      </w:r>
      <w:r w:rsidRPr="004F567A">
        <w:tab/>
        <w:t>Initial conditions</w:t>
      </w:r>
    </w:p>
    <w:p w14:paraId="10026882" w14:textId="77777777" w:rsidR="0050780F" w:rsidRPr="004F567A" w:rsidRDefault="0050780F" w:rsidP="0050780F">
      <w:pPr>
        <w:rPr>
          <w:lang w:eastAsia="sv-SE"/>
        </w:rPr>
      </w:pPr>
      <w:r w:rsidRPr="004F567A">
        <w:rPr>
          <w:lang w:eastAsia="sv-SE"/>
        </w:rPr>
        <w:t xml:space="preserve">This test shall be tested using any of the test configurations in this clause. </w:t>
      </w:r>
      <w:r w:rsidRPr="004F567A">
        <w:t xml:space="preserve">The supported test configurations for NR </w:t>
      </w:r>
      <w:proofErr w:type="spellStart"/>
      <w:r w:rsidRPr="004F567A">
        <w:t>PCell</w:t>
      </w:r>
      <w:proofErr w:type="spellEnd"/>
      <w:r w:rsidRPr="004F567A">
        <w:t xml:space="preserve"> are shown in</w:t>
      </w:r>
      <w:r w:rsidRPr="004F567A">
        <w:rPr>
          <w:lang w:eastAsia="sv-SE"/>
        </w:rPr>
        <w:t xml:space="preserve"> Table 6.5.3.4.</w:t>
      </w:r>
      <w:r w:rsidRPr="004F567A">
        <w:rPr>
          <w:lang w:eastAsia="zh-TW"/>
        </w:rPr>
        <w:t>4.1</w:t>
      </w:r>
      <w:r w:rsidRPr="004F567A">
        <w:rPr>
          <w:lang w:eastAsia="sv-SE"/>
        </w:rPr>
        <w:t xml:space="preserve">-1. </w:t>
      </w:r>
      <w:r w:rsidRPr="004F567A">
        <w:t xml:space="preserve">Supported test configurations for NR </w:t>
      </w:r>
      <w:proofErr w:type="spellStart"/>
      <w:r w:rsidRPr="004F567A">
        <w:t>SCell</w:t>
      </w:r>
      <w:proofErr w:type="spellEnd"/>
      <w:r w:rsidRPr="004F567A">
        <w:t xml:space="preserve"> are shown in </w:t>
      </w:r>
      <w:r w:rsidRPr="004F567A">
        <w:rPr>
          <w:lang w:eastAsia="sv-SE"/>
        </w:rPr>
        <w:t>Table 6.5.3.4.</w:t>
      </w:r>
      <w:r w:rsidRPr="004F567A">
        <w:rPr>
          <w:lang w:eastAsia="zh-TW"/>
        </w:rPr>
        <w:t>4.1</w:t>
      </w:r>
      <w:r w:rsidRPr="004F567A">
        <w:rPr>
          <w:lang w:eastAsia="sv-SE"/>
        </w:rPr>
        <w:t>-1</w:t>
      </w:r>
      <w:r w:rsidRPr="004F567A">
        <w:rPr>
          <w:lang w:eastAsia="zh-CN"/>
        </w:rPr>
        <w:t>A. T</w:t>
      </w:r>
      <w:r w:rsidRPr="004F567A">
        <w:t xml:space="preserve">est configuration for </w:t>
      </w:r>
      <w:r w:rsidRPr="004F567A">
        <w:rPr>
          <w:lang w:eastAsia="zh-CN"/>
        </w:rPr>
        <w:t xml:space="preserve">NR </w:t>
      </w:r>
      <w:proofErr w:type="spellStart"/>
      <w:r w:rsidRPr="004F567A">
        <w:rPr>
          <w:lang w:eastAsia="zh-CN"/>
        </w:rPr>
        <w:t>PCell</w:t>
      </w:r>
      <w:proofErr w:type="spellEnd"/>
      <w:r w:rsidRPr="004F567A">
        <w:t xml:space="preserve"> and test configuration for NR </w:t>
      </w:r>
      <w:proofErr w:type="spellStart"/>
      <w:r w:rsidRPr="004F567A">
        <w:t>SCell</w:t>
      </w:r>
      <w:proofErr w:type="spellEnd"/>
      <w:r w:rsidRPr="004F567A">
        <w:t xml:space="preserve"> are chosen independently.</w:t>
      </w:r>
    </w:p>
    <w:p w14:paraId="476FEC4A" w14:textId="77777777" w:rsidR="0050780F" w:rsidRPr="004F567A" w:rsidRDefault="0050780F" w:rsidP="0050780F">
      <w:pPr>
        <w:pStyle w:val="TH"/>
      </w:pPr>
      <w:r w:rsidRPr="004F567A">
        <w:t>Table 6.5.3.4.</w:t>
      </w:r>
      <w:r w:rsidRPr="004F567A">
        <w:rPr>
          <w:lang w:eastAsia="zh-TW"/>
        </w:rPr>
        <w:t>4.1</w:t>
      </w:r>
      <w:r w:rsidRPr="004F567A">
        <w:t xml:space="preserve">-1: </w:t>
      </w:r>
      <w:r w:rsidRPr="004F567A">
        <w:rPr>
          <w:lang w:eastAsia="zh-TW"/>
        </w:rPr>
        <w:t xml:space="preserve">supported test configurations for NR </w:t>
      </w:r>
      <w:proofErr w:type="spellStart"/>
      <w:r w:rsidRPr="004F567A">
        <w:rPr>
          <w:lang w:eastAsia="zh-TW"/>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371"/>
      </w:tblGrid>
      <w:tr w:rsidR="0050780F" w:rsidRPr="004F567A" w14:paraId="300620EF" w14:textId="77777777" w:rsidTr="0050780F">
        <w:trPr>
          <w:jc w:val="center"/>
        </w:trPr>
        <w:tc>
          <w:tcPr>
            <w:tcW w:w="1418" w:type="dxa"/>
            <w:tcBorders>
              <w:top w:val="single" w:sz="4" w:space="0" w:color="auto"/>
              <w:left w:val="single" w:sz="4" w:space="0" w:color="auto"/>
              <w:bottom w:val="single" w:sz="4" w:space="0" w:color="auto"/>
              <w:right w:val="single" w:sz="4" w:space="0" w:color="auto"/>
            </w:tcBorders>
            <w:hideMark/>
          </w:tcPr>
          <w:p w14:paraId="2BC89B0A" w14:textId="77777777" w:rsidR="0050780F" w:rsidRPr="004F567A" w:rsidRDefault="0050780F">
            <w:pPr>
              <w:pStyle w:val="TAH"/>
              <w:spacing w:line="254" w:lineRule="auto"/>
            </w:pPr>
            <w:r w:rsidRPr="004F567A">
              <w:t>Config</w:t>
            </w:r>
          </w:p>
        </w:tc>
        <w:tc>
          <w:tcPr>
            <w:tcW w:w="7371" w:type="dxa"/>
            <w:tcBorders>
              <w:top w:val="single" w:sz="4" w:space="0" w:color="auto"/>
              <w:left w:val="single" w:sz="4" w:space="0" w:color="auto"/>
              <w:bottom w:val="single" w:sz="4" w:space="0" w:color="auto"/>
              <w:right w:val="single" w:sz="4" w:space="0" w:color="auto"/>
            </w:tcBorders>
            <w:hideMark/>
          </w:tcPr>
          <w:p w14:paraId="49F0A566" w14:textId="77777777" w:rsidR="0050780F" w:rsidRPr="004F567A" w:rsidRDefault="0050780F">
            <w:pPr>
              <w:pStyle w:val="TAH"/>
              <w:spacing w:line="254" w:lineRule="auto"/>
            </w:pPr>
            <w:r w:rsidRPr="004F567A">
              <w:t>Description</w:t>
            </w:r>
          </w:p>
        </w:tc>
      </w:tr>
      <w:tr w:rsidR="00E65191" w:rsidRPr="004F567A" w14:paraId="65740A6D" w14:textId="77777777" w:rsidTr="0050780F">
        <w:trPr>
          <w:jc w:val="center"/>
        </w:trPr>
        <w:tc>
          <w:tcPr>
            <w:tcW w:w="1418" w:type="dxa"/>
            <w:tcBorders>
              <w:top w:val="single" w:sz="4" w:space="0" w:color="auto"/>
              <w:left w:val="single" w:sz="4" w:space="0" w:color="auto"/>
              <w:bottom w:val="single" w:sz="4" w:space="0" w:color="auto"/>
              <w:right w:val="single" w:sz="4" w:space="0" w:color="auto"/>
            </w:tcBorders>
            <w:hideMark/>
          </w:tcPr>
          <w:p w14:paraId="762A335C" w14:textId="2164D85E" w:rsidR="00E65191" w:rsidRPr="004F567A" w:rsidRDefault="00E65191" w:rsidP="00E65191">
            <w:pPr>
              <w:pStyle w:val="TAL"/>
              <w:spacing w:line="254" w:lineRule="auto"/>
            </w:pPr>
            <w:del w:id="1193" w:author="3748" w:date="2023-06-28T14:26:00Z">
              <w:r w:rsidDel="008427FF">
                <w:delText>6.5.3.1-</w:delText>
              </w:r>
            </w:del>
            <w:r>
              <w:t>1</w:t>
            </w:r>
          </w:p>
        </w:tc>
        <w:tc>
          <w:tcPr>
            <w:tcW w:w="7371" w:type="dxa"/>
            <w:tcBorders>
              <w:top w:val="single" w:sz="4" w:space="0" w:color="auto"/>
              <w:left w:val="single" w:sz="4" w:space="0" w:color="auto"/>
              <w:bottom w:val="single" w:sz="4" w:space="0" w:color="auto"/>
              <w:right w:val="single" w:sz="4" w:space="0" w:color="auto"/>
            </w:tcBorders>
            <w:hideMark/>
          </w:tcPr>
          <w:p w14:paraId="4C0135A6" w14:textId="77777777" w:rsidR="00E65191" w:rsidRPr="004F567A" w:rsidRDefault="00E65191" w:rsidP="00E65191">
            <w:pPr>
              <w:pStyle w:val="TAL"/>
              <w:spacing w:line="254" w:lineRule="auto"/>
            </w:pPr>
            <w:r w:rsidRPr="004F567A">
              <w:t xml:space="preserve">NR 15 kHz SSB SCS, </w:t>
            </w:r>
            <w:r w:rsidRPr="004F567A">
              <w:rPr>
                <w:rFonts w:cs="Arial"/>
                <w:szCs w:val="18"/>
                <w:lang w:eastAsia="ja-JP"/>
              </w:rPr>
              <w:t>≥</w:t>
            </w:r>
            <w:r w:rsidRPr="004F567A">
              <w:t>10 MHz bandwidth, FDD duplex mode</w:t>
            </w:r>
          </w:p>
        </w:tc>
      </w:tr>
      <w:tr w:rsidR="00E65191" w:rsidRPr="004F567A" w14:paraId="49F4F4B0" w14:textId="77777777" w:rsidTr="0050780F">
        <w:trPr>
          <w:jc w:val="center"/>
        </w:trPr>
        <w:tc>
          <w:tcPr>
            <w:tcW w:w="1418" w:type="dxa"/>
            <w:tcBorders>
              <w:top w:val="single" w:sz="4" w:space="0" w:color="auto"/>
              <w:left w:val="single" w:sz="4" w:space="0" w:color="auto"/>
              <w:bottom w:val="single" w:sz="4" w:space="0" w:color="auto"/>
              <w:right w:val="single" w:sz="4" w:space="0" w:color="auto"/>
            </w:tcBorders>
            <w:hideMark/>
          </w:tcPr>
          <w:p w14:paraId="2FC0F1BB" w14:textId="44860454" w:rsidR="00E65191" w:rsidRPr="004F567A" w:rsidRDefault="00E65191" w:rsidP="00E65191">
            <w:pPr>
              <w:pStyle w:val="TAL"/>
              <w:spacing w:line="254" w:lineRule="auto"/>
            </w:pPr>
            <w:del w:id="1194" w:author="3748" w:date="2023-06-28T14:26:00Z">
              <w:r w:rsidDel="008427FF">
                <w:delText>6.5.3.1-</w:delText>
              </w:r>
            </w:del>
            <w:r>
              <w:t>2</w:t>
            </w:r>
          </w:p>
        </w:tc>
        <w:tc>
          <w:tcPr>
            <w:tcW w:w="7371" w:type="dxa"/>
            <w:tcBorders>
              <w:top w:val="single" w:sz="4" w:space="0" w:color="auto"/>
              <w:left w:val="single" w:sz="4" w:space="0" w:color="auto"/>
              <w:bottom w:val="single" w:sz="4" w:space="0" w:color="auto"/>
              <w:right w:val="single" w:sz="4" w:space="0" w:color="auto"/>
            </w:tcBorders>
            <w:hideMark/>
          </w:tcPr>
          <w:p w14:paraId="18066F9F" w14:textId="77777777" w:rsidR="00E65191" w:rsidRPr="004F567A" w:rsidRDefault="00E65191" w:rsidP="00E65191">
            <w:pPr>
              <w:pStyle w:val="TAL"/>
              <w:spacing w:line="254" w:lineRule="auto"/>
            </w:pPr>
            <w:r w:rsidRPr="004F567A">
              <w:t xml:space="preserve">NR 15 kHz SSB SCS, </w:t>
            </w:r>
            <w:r w:rsidRPr="004F567A">
              <w:rPr>
                <w:rFonts w:cs="Arial"/>
                <w:szCs w:val="18"/>
                <w:lang w:eastAsia="ja-JP"/>
              </w:rPr>
              <w:t>≥</w:t>
            </w:r>
            <w:r w:rsidRPr="004F567A">
              <w:t>10 MHz bandwidth, TDD duplex mode</w:t>
            </w:r>
          </w:p>
        </w:tc>
      </w:tr>
      <w:tr w:rsidR="00E65191" w:rsidRPr="004F567A" w14:paraId="5AF6BE5E" w14:textId="77777777" w:rsidTr="0050780F">
        <w:trPr>
          <w:jc w:val="center"/>
        </w:trPr>
        <w:tc>
          <w:tcPr>
            <w:tcW w:w="1418" w:type="dxa"/>
            <w:tcBorders>
              <w:top w:val="single" w:sz="4" w:space="0" w:color="auto"/>
              <w:left w:val="single" w:sz="4" w:space="0" w:color="auto"/>
              <w:bottom w:val="single" w:sz="4" w:space="0" w:color="auto"/>
              <w:right w:val="single" w:sz="4" w:space="0" w:color="auto"/>
            </w:tcBorders>
            <w:hideMark/>
          </w:tcPr>
          <w:p w14:paraId="555BDA2E" w14:textId="7264DCE7" w:rsidR="00E65191" w:rsidRPr="004F567A" w:rsidRDefault="00E65191" w:rsidP="00E65191">
            <w:pPr>
              <w:pStyle w:val="TAL"/>
              <w:spacing w:line="254" w:lineRule="auto"/>
            </w:pPr>
            <w:del w:id="1195" w:author="3748" w:date="2023-06-28T14:26:00Z">
              <w:r w:rsidDel="008427FF">
                <w:delText>6.5.3.1-</w:delText>
              </w:r>
            </w:del>
            <w:r>
              <w:t>3</w:t>
            </w:r>
          </w:p>
        </w:tc>
        <w:tc>
          <w:tcPr>
            <w:tcW w:w="7371" w:type="dxa"/>
            <w:tcBorders>
              <w:top w:val="single" w:sz="4" w:space="0" w:color="auto"/>
              <w:left w:val="single" w:sz="4" w:space="0" w:color="auto"/>
              <w:bottom w:val="single" w:sz="4" w:space="0" w:color="auto"/>
              <w:right w:val="single" w:sz="4" w:space="0" w:color="auto"/>
            </w:tcBorders>
            <w:hideMark/>
          </w:tcPr>
          <w:p w14:paraId="3FCDF32C" w14:textId="77777777" w:rsidR="00E65191" w:rsidRPr="004F567A" w:rsidRDefault="00E65191" w:rsidP="00E65191">
            <w:pPr>
              <w:pStyle w:val="TAL"/>
              <w:spacing w:line="254" w:lineRule="auto"/>
            </w:pPr>
            <w:r w:rsidRPr="004F567A">
              <w:t xml:space="preserve">NR 30 kHz SSB SCS, </w:t>
            </w:r>
            <w:r w:rsidRPr="004F567A">
              <w:rPr>
                <w:rFonts w:cs="Arial"/>
                <w:szCs w:val="18"/>
                <w:lang w:eastAsia="ja-JP"/>
              </w:rPr>
              <w:t>≥</w:t>
            </w:r>
            <w:r w:rsidRPr="004F567A">
              <w:t xml:space="preserve">40 MHz bandwidth, </w:t>
            </w:r>
            <w:r w:rsidRPr="004F567A">
              <w:rPr>
                <w:rFonts w:eastAsia="SimSun"/>
              </w:rPr>
              <w:t>T</w:t>
            </w:r>
            <w:r w:rsidRPr="004F567A">
              <w:t>DD duplex mode</w:t>
            </w:r>
          </w:p>
        </w:tc>
      </w:tr>
      <w:tr w:rsidR="00E65191" w:rsidRPr="004F567A" w14:paraId="0B5BDEBB" w14:textId="77777777" w:rsidTr="0050780F">
        <w:trPr>
          <w:jc w:val="center"/>
        </w:trPr>
        <w:tc>
          <w:tcPr>
            <w:tcW w:w="8789" w:type="dxa"/>
            <w:gridSpan w:val="2"/>
            <w:tcBorders>
              <w:top w:val="single" w:sz="4" w:space="0" w:color="auto"/>
              <w:left w:val="single" w:sz="4" w:space="0" w:color="auto"/>
              <w:bottom w:val="single" w:sz="4" w:space="0" w:color="auto"/>
              <w:right w:val="single" w:sz="4" w:space="0" w:color="auto"/>
            </w:tcBorders>
            <w:hideMark/>
          </w:tcPr>
          <w:p w14:paraId="46F1FEC1" w14:textId="77777777" w:rsidR="00E65191" w:rsidRPr="004F567A" w:rsidRDefault="00E65191" w:rsidP="00E65191">
            <w:pPr>
              <w:pStyle w:val="TAN"/>
              <w:spacing w:line="254" w:lineRule="auto"/>
            </w:pPr>
            <w:r w:rsidRPr="004F567A">
              <w:t>Note 1:</w:t>
            </w:r>
            <w:r w:rsidRPr="004F567A">
              <w:rPr>
                <w:lang w:eastAsia="zh-TW"/>
              </w:rPr>
              <w:tab/>
            </w:r>
            <w:r w:rsidRPr="004F567A">
              <w:t>The UE is only required to be tested in one of the supported test configurations.</w:t>
            </w:r>
          </w:p>
          <w:p w14:paraId="4CC70D73" w14:textId="77777777" w:rsidR="00E65191" w:rsidRPr="004F567A" w:rsidRDefault="00E65191" w:rsidP="00E65191">
            <w:pPr>
              <w:pStyle w:val="TAN"/>
              <w:spacing w:line="254" w:lineRule="auto"/>
            </w:pPr>
            <w:r w:rsidRPr="004F567A">
              <w:rPr>
                <w:lang w:eastAsia="ko-KR"/>
              </w:rPr>
              <w:t>Note 2:</w:t>
            </w:r>
            <w:r w:rsidRPr="004F567A">
              <w:rPr>
                <w:lang w:eastAsia="ko-KR"/>
              </w:rPr>
              <w:tab/>
              <w:t xml:space="preserve">The UE is only required to be tested in one with smallest aggregated channel bandwidth from supported band combinations which is composed of CCs ≥ the bandwidth </w:t>
            </w:r>
            <w:r w:rsidRPr="004F567A">
              <w:t>(</w:t>
            </w:r>
            <w:proofErr w:type="spellStart"/>
            <w:r w:rsidRPr="004F567A">
              <w:t>BW</w:t>
            </w:r>
            <w:r w:rsidRPr="004F567A">
              <w:rPr>
                <w:vertAlign w:val="subscript"/>
              </w:rPr>
              <w:t>channel</w:t>
            </w:r>
            <w:proofErr w:type="spellEnd"/>
            <w:r w:rsidRPr="004F567A">
              <w:t>)</w:t>
            </w:r>
            <w:r w:rsidRPr="004F567A">
              <w:rPr>
                <w:lang w:eastAsia="ko-KR"/>
              </w:rPr>
              <w:t xml:space="preserve"> defined in each test configuration.</w:t>
            </w:r>
          </w:p>
        </w:tc>
      </w:tr>
    </w:tbl>
    <w:p w14:paraId="5E7C5944" w14:textId="77777777" w:rsidR="0050780F" w:rsidRPr="004F567A" w:rsidRDefault="0050780F" w:rsidP="0050780F">
      <w:pPr>
        <w:rPr>
          <w:lang w:eastAsia="sv-SE"/>
        </w:rPr>
      </w:pPr>
    </w:p>
    <w:p w14:paraId="63795B6B" w14:textId="77777777" w:rsidR="0050780F" w:rsidRPr="004F567A" w:rsidRDefault="0050780F" w:rsidP="0050780F">
      <w:pPr>
        <w:pStyle w:val="TH"/>
        <w:rPr>
          <w:lang w:eastAsia="zh-CN"/>
        </w:rPr>
      </w:pPr>
      <w:r w:rsidRPr="004F567A">
        <w:t>Table 6.5.3.4.</w:t>
      </w:r>
      <w:r w:rsidRPr="004F567A">
        <w:rPr>
          <w:lang w:eastAsia="zh-TW"/>
        </w:rPr>
        <w:t>4.1</w:t>
      </w:r>
      <w:r w:rsidRPr="004F567A">
        <w:t xml:space="preserve">-1A: </w:t>
      </w:r>
      <w:r w:rsidRPr="004F567A">
        <w:rPr>
          <w:lang w:eastAsia="zh-TW"/>
        </w:rPr>
        <w:t xml:space="preserve">Supported test configurations for NR </w:t>
      </w:r>
      <w:proofErr w:type="spellStart"/>
      <w:r w:rsidRPr="004F567A">
        <w:rPr>
          <w:lang w:eastAsia="zh-TW"/>
        </w:rPr>
        <w:t>PSCell</w:t>
      </w:r>
      <w:proofErr w:type="spellEnd"/>
    </w:p>
    <w:tbl>
      <w:tblPr>
        <w:tblStyle w:val="TableGrid9"/>
        <w:tblW w:w="0" w:type="auto"/>
        <w:tblLook w:val="04A0" w:firstRow="1" w:lastRow="0" w:firstColumn="1" w:lastColumn="0" w:noHBand="0" w:noVBand="1"/>
      </w:tblPr>
      <w:tblGrid>
        <w:gridCol w:w="1696"/>
        <w:gridCol w:w="7654"/>
      </w:tblGrid>
      <w:tr w:rsidR="0050780F" w:rsidRPr="004F567A" w14:paraId="285C762A" w14:textId="77777777" w:rsidTr="0050780F">
        <w:tc>
          <w:tcPr>
            <w:tcW w:w="1696" w:type="dxa"/>
            <w:tcBorders>
              <w:top w:val="single" w:sz="4" w:space="0" w:color="auto"/>
              <w:left w:val="single" w:sz="4" w:space="0" w:color="auto"/>
              <w:bottom w:val="single" w:sz="4" w:space="0" w:color="auto"/>
              <w:right w:val="single" w:sz="4" w:space="0" w:color="auto"/>
            </w:tcBorders>
            <w:hideMark/>
          </w:tcPr>
          <w:p w14:paraId="41B51048" w14:textId="77777777" w:rsidR="0050780F" w:rsidRPr="004F567A" w:rsidRDefault="0050780F">
            <w:pPr>
              <w:keepNext/>
              <w:keepLines/>
              <w:spacing w:after="0"/>
              <w:jc w:val="center"/>
              <w:rPr>
                <w:rFonts w:ascii="Arial" w:hAnsi="Arial"/>
                <w:b/>
                <w:sz w:val="18"/>
                <w:lang w:eastAsia="zh-CN"/>
              </w:rPr>
            </w:pPr>
            <w:proofErr w:type="spellStart"/>
            <w:r w:rsidRPr="004F567A">
              <w:rPr>
                <w:rFonts w:ascii="Arial" w:hAnsi="Arial"/>
                <w:b/>
                <w:sz w:val="18"/>
                <w:lang w:eastAsia="zh-CN"/>
              </w:rPr>
              <w:t>Config</w:t>
            </w:r>
            <w:r w:rsidRPr="004F567A">
              <w:rPr>
                <w:rFonts w:ascii="Arial" w:hAnsi="Arial"/>
                <w:b/>
                <w:sz w:val="18"/>
                <w:vertAlign w:val="subscript"/>
                <w:lang w:eastAsia="zh-CN"/>
              </w:rPr>
              <w:t>SCell</w:t>
            </w:r>
            <w:proofErr w:type="spellEnd"/>
          </w:p>
        </w:tc>
        <w:tc>
          <w:tcPr>
            <w:tcW w:w="7654" w:type="dxa"/>
            <w:tcBorders>
              <w:top w:val="single" w:sz="4" w:space="0" w:color="auto"/>
              <w:left w:val="single" w:sz="4" w:space="0" w:color="auto"/>
              <w:bottom w:val="single" w:sz="4" w:space="0" w:color="auto"/>
              <w:right w:val="single" w:sz="4" w:space="0" w:color="auto"/>
            </w:tcBorders>
            <w:hideMark/>
          </w:tcPr>
          <w:p w14:paraId="5A3E7006" w14:textId="77777777" w:rsidR="0050780F" w:rsidRPr="004F567A" w:rsidRDefault="0050780F">
            <w:pPr>
              <w:keepNext/>
              <w:keepLines/>
              <w:spacing w:after="0"/>
              <w:jc w:val="center"/>
              <w:rPr>
                <w:rFonts w:ascii="Arial" w:hAnsi="Arial"/>
                <w:b/>
                <w:sz w:val="18"/>
                <w:lang w:eastAsia="zh-CN"/>
              </w:rPr>
            </w:pPr>
            <w:r w:rsidRPr="004F567A">
              <w:rPr>
                <w:rFonts w:ascii="Arial" w:hAnsi="Arial"/>
                <w:b/>
                <w:sz w:val="18"/>
                <w:lang w:eastAsia="zh-CN"/>
              </w:rPr>
              <w:t>Description</w:t>
            </w:r>
          </w:p>
        </w:tc>
      </w:tr>
      <w:tr w:rsidR="0050780F" w:rsidRPr="004F567A" w14:paraId="76100466" w14:textId="77777777" w:rsidTr="0050780F">
        <w:tc>
          <w:tcPr>
            <w:tcW w:w="1696" w:type="dxa"/>
            <w:tcBorders>
              <w:top w:val="single" w:sz="4" w:space="0" w:color="auto"/>
              <w:left w:val="single" w:sz="4" w:space="0" w:color="auto"/>
              <w:bottom w:val="single" w:sz="4" w:space="0" w:color="auto"/>
              <w:right w:val="single" w:sz="4" w:space="0" w:color="auto"/>
            </w:tcBorders>
            <w:hideMark/>
          </w:tcPr>
          <w:p w14:paraId="7E2DF6E1" w14:textId="77777777" w:rsidR="0050780F" w:rsidRPr="004F567A" w:rsidRDefault="0050780F">
            <w:pPr>
              <w:keepNext/>
              <w:keepLines/>
              <w:spacing w:after="0"/>
              <w:rPr>
                <w:rFonts w:ascii="Arial" w:hAnsi="Arial"/>
                <w:sz w:val="18"/>
                <w:lang w:eastAsia="zh-CN"/>
              </w:rPr>
            </w:pPr>
            <w:r w:rsidRPr="004F567A">
              <w:rPr>
                <w:rFonts w:ascii="Arial" w:hAnsi="Arial"/>
                <w:sz w:val="18"/>
                <w:lang w:eastAsia="zh-CN"/>
              </w:rPr>
              <w:t>1</w:t>
            </w:r>
          </w:p>
        </w:tc>
        <w:tc>
          <w:tcPr>
            <w:tcW w:w="7654" w:type="dxa"/>
            <w:tcBorders>
              <w:top w:val="single" w:sz="4" w:space="0" w:color="auto"/>
              <w:left w:val="single" w:sz="4" w:space="0" w:color="auto"/>
              <w:bottom w:val="single" w:sz="4" w:space="0" w:color="auto"/>
              <w:right w:val="single" w:sz="4" w:space="0" w:color="auto"/>
            </w:tcBorders>
            <w:hideMark/>
          </w:tcPr>
          <w:p w14:paraId="44651CD6" w14:textId="77777777" w:rsidR="0050780F" w:rsidRPr="004F567A" w:rsidRDefault="0050780F">
            <w:pPr>
              <w:keepNext/>
              <w:keepLines/>
              <w:spacing w:after="0"/>
              <w:rPr>
                <w:rFonts w:ascii="Arial" w:hAnsi="Arial"/>
                <w:sz w:val="18"/>
                <w:lang w:eastAsia="zh-CN"/>
              </w:rPr>
            </w:pPr>
            <w:r w:rsidRPr="004F567A">
              <w:rPr>
                <w:rFonts w:ascii="Arial" w:hAnsi="Arial"/>
                <w:sz w:val="18"/>
              </w:rPr>
              <w:t xml:space="preserve">NR 15 kHz SSB SCS, </w:t>
            </w:r>
            <w:r w:rsidRPr="004F567A">
              <w:rPr>
                <w:rFonts w:ascii="Arial" w:hAnsi="Arial" w:cs="Arial"/>
                <w:sz w:val="18"/>
                <w:szCs w:val="18"/>
                <w:lang w:eastAsia="ja-JP"/>
              </w:rPr>
              <w:t>≥</w:t>
            </w:r>
            <w:r w:rsidRPr="004F567A">
              <w:rPr>
                <w:rFonts w:ascii="Arial" w:hAnsi="Arial"/>
                <w:sz w:val="18"/>
              </w:rPr>
              <w:t>10 MHz bandwidth, FDD duplex mode</w:t>
            </w:r>
          </w:p>
        </w:tc>
      </w:tr>
      <w:tr w:rsidR="0050780F" w:rsidRPr="004F567A" w14:paraId="566EA558" w14:textId="77777777" w:rsidTr="0050780F">
        <w:tc>
          <w:tcPr>
            <w:tcW w:w="1696" w:type="dxa"/>
            <w:tcBorders>
              <w:top w:val="single" w:sz="4" w:space="0" w:color="auto"/>
              <w:left w:val="single" w:sz="4" w:space="0" w:color="auto"/>
              <w:bottom w:val="single" w:sz="4" w:space="0" w:color="auto"/>
              <w:right w:val="single" w:sz="4" w:space="0" w:color="auto"/>
            </w:tcBorders>
            <w:hideMark/>
          </w:tcPr>
          <w:p w14:paraId="5F85A1E8" w14:textId="77777777" w:rsidR="0050780F" w:rsidRPr="004F567A" w:rsidRDefault="0050780F">
            <w:pPr>
              <w:keepNext/>
              <w:keepLines/>
              <w:spacing w:after="0"/>
              <w:rPr>
                <w:rFonts w:ascii="Arial" w:hAnsi="Arial"/>
                <w:sz w:val="18"/>
                <w:lang w:eastAsia="zh-CN"/>
              </w:rPr>
            </w:pPr>
            <w:r w:rsidRPr="004F567A">
              <w:rPr>
                <w:rFonts w:ascii="Arial" w:hAnsi="Arial"/>
                <w:sz w:val="18"/>
                <w:lang w:eastAsia="zh-CN"/>
              </w:rPr>
              <w:t>2</w:t>
            </w:r>
          </w:p>
        </w:tc>
        <w:tc>
          <w:tcPr>
            <w:tcW w:w="7654" w:type="dxa"/>
            <w:tcBorders>
              <w:top w:val="single" w:sz="4" w:space="0" w:color="auto"/>
              <w:left w:val="single" w:sz="4" w:space="0" w:color="auto"/>
              <w:bottom w:val="single" w:sz="4" w:space="0" w:color="auto"/>
              <w:right w:val="single" w:sz="4" w:space="0" w:color="auto"/>
            </w:tcBorders>
            <w:hideMark/>
          </w:tcPr>
          <w:p w14:paraId="24A12E01" w14:textId="77777777" w:rsidR="0050780F" w:rsidRPr="004F567A" w:rsidRDefault="0050780F">
            <w:pPr>
              <w:keepNext/>
              <w:keepLines/>
              <w:spacing w:after="0"/>
              <w:rPr>
                <w:rFonts w:ascii="Arial" w:hAnsi="Arial"/>
                <w:sz w:val="18"/>
                <w:lang w:eastAsia="zh-CN"/>
              </w:rPr>
            </w:pPr>
            <w:r w:rsidRPr="004F567A">
              <w:rPr>
                <w:rFonts w:ascii="Arial" w:hAnsi="Arial"/>
                <w:sz w:val="18"/>
              </w:rPr>
              <w:t xml:space="preserve">NR 15 kHz SSB SCS, </w:t>
            </w:r>
            <w:r w:rsidRPr="004F567A">
              <w:rPr>
                <w:rFonts w:ascii="Arial" w:hAnsi="Arial" w:cs="Arial"/>
                <w:sz w:val="18"/>
                <w:szCs w:val="18"/>
                <w:lang w:eastAsia="ja-JP"/>
              </w:rPr>
              <w:t>≥</w:t>
            </w:r>
            <w:r w:rsidRPr="004F567A">
              <w:rPr>
                <w:rFonts w:ascii="Arial" w:hAnsi="Arial"/>
                <w:sz w:val="18"/>
              </w:rPr>
              <w:t>10 MHz bandwidth, TDD duplex mode</w:t>
            </w:r>
          </w:p>
        </w:tc>
      </w:tr>
      <w:tr w:rsidR="0050780F" w:rsidRPr="004F567A" w14:paraId="3B78ECFE" w14:textId="77777777" w:rsidTr="0050780F">
        <w:tc>
          <w:tcPr>
            <w:tcW w:w="1696" w:type="dxa"/>
            <w:tcBorders>
              <w:top w:val="single" w:sz="4" w:space="0" w:color="auto"/>
              <w:left w:val="single" w:sz="4" w:space="0" w:color="auto"/>
              <w:bottom w:val="single" w:sz="4" w:space="0" w:color="auto"/>
              <w:right w:val="single" w:sz="4" w:space="0" w:color="auto"/>
            </w:tcBorders>
            <w:hideMark/>
          </w:tcPr>
          <w:p w14:paraId="6DC9F7A9" w14:textId="77777777" w:rsidR="0050780F" w:rsidRPr="004F567A" w:rsidRDefault="0050780F">
            <w:pPr>
              <w:keepNext/>
              <w:keepLines/>
              <w:spacing w:after="0"/>
              <w:rPr>
                <w:rFonts w:ascii="Arial" w:hAnsi="Arial"/>
                <w:sz w:val="18"/>
                <w:lang w:eastAsia="zh-CN"/>
              </w:rPr>
            </w:pPr>
            <w:r w:rsidRPr="004F567A">
              <w:rPr>
                <w:rFonts w:ascii="Arial" w:hAnsi="Arial"/>
                <w:sz w:val="18"/>
                <w:lang w:eastAsia="zh-CN"/>
              </w:rPr>
              <w:t>3</w:t>
            </w:r>
          </w:p>
        </w:tc>
        <w:tc>
          <w:tcPr>
            <w:tcW w:w="7654" w:type="dxa"/>
            <w:tcBorders>
              <w:top w:val="single" w:sz="4" w:space="0" w:color="auto"/>
              <w:left w:val="single" w:sz="4" w:space="0" w:color="auto"/>
              <w:bottom w:val="single" w:sz="4" w:space="0" w:color="auto"/>
              <w:right w:val="single" w:sz="4" w:space="0" w:color="auto"/>
            </w:tcBorders>
            <w:hideMark/>
          </w:tcPr>
          <w:p w14:paraId="782EEE4D" w14:textId="77777777" w:rsidR="0050780F" w:rsidRPr="004F567A" w:rsidRDefault="0050780F">
            <w:pPr>
              <w:keepNext/>
              <w:keepLines/>
              <w:spacing w:after="0"/>
              <w:rPr>
                <w:rFonts w:ascii="Arial" w:hAnsi="Arial"/>
                <w:sz w:val="18"/>
                <w:lang w:eastAsia="zh-CN"/>
              </w:rPr>
            </w:pPr>
            <w:r w:rsidRPr="004F567A">
              <w:rPr>
                <w:rFonts w:ascii="Arial" w:hAnsi="Arial"/>
                <w:sz w:val="18"/>
              </w:rPr>
              <w:t xml:space="preserve">NR 30 kHz SSB SCS, </w:t>
            </w:r>
            <w:r w:rsidRPr="004F567A">
              <w:rPr>
                <w:rFonts w:ascii="Arial" w:hAnsi="Arial" w:cs="Arial"/>
                <w:sz w:val="18"/>
                <w:szCs w:val="18"/>
                <w:lang w:eastAsia="ja-JP"/>
              </w:rPr>
              <w:t>≥</w:t>
            </w:r>
            <w:r w:rsidRPr="004F567A">
              <w:rPr>
                <w:rFonts w:ascii="Arial" w:hAnsi="Arial"/>
                <w:sz w:val="18"/>
              </w:rPr>
              <w:t xml:space="preserve">40 MHz bandwidth, </w:t>
            </w:r>
            <w:r w:rsidRPr="004F567A">
              <w:rPr>
                <w:rFonts w:ascii="Arial" w:hAnsi="Arial"/>
                <w:sz w:val="18"/>
                <w:lang w:eastAsia="zh-CN"/>
              </w:rPr>
              <w:t>T</w:t>
            </w:r>
            <w:r w:rsidRPr="004F567A">
              <w:rPr>
                <w:rFonts w:ascii="Arial" w:hAnsi="Arial"/>
                <w:sz w:val="18"/>
              </w:rPr>
              <w:t>DD duplex mode</w:t>
            </w:r>
          </w:p>
        </w:tc>
      </w:tr>
      <w:tr w:rsidR="0050780F" w:rsidRPr="004F567A" w14:paraId="6ABA9A76" w14:textId="77777777" w:rsidTr="0050780F">
        <w:tc>
          <w:tcPr>
            <w:tcW w:w="9350" w:type="dxa"/>
            <w:gridSpan w:val="2"/>
            <w:tcBorders>
              <w:top w:val="single" w:sz="4" w:space="0" w:color="auto"/>
              <w:left w:val="single" w:sz="4" w:space="0" w:color="auto"/>
              <w:bottom w:val="single" w:sz="4" w:space="0" w:color="auto"/>
              <w:right w:val="single" w:sz="4" w:space="0" w:color="auto"/>
            </w:tcBorders>
            <w:hideMark/>
          </w:tcPr>
          <w:p w14:paraId="2928B134" w14:textId="77777777" w:rsidR="0050780F" w:rsidRPr="004F567A" w:rsidRDefault="0050780F">
            <w:pPr>
              <w:keepNext/>
              <w:keepLines/>
              <w:spacing w:after="0"/>
              <w:ind w:left="851" w:hanging="851"/>
              <w:rPr>
                <w:rFonts w:ascii="Arial" w:hAnsi="Arial"/>
                <w:sz w:val="18"/>
              </w:rPr>
            </w:pPr>
            <w:r w:rsidRPr="004F567A">
              <w:rPr>
                <w:rFonts w:ascii="Arial" w:hAnsi="Arial"/>
                <w:sz w:val="18"/>
              </w:rPr>
              <w:t>Note 1:</w:t>
            </w:r>
            <w:r w:rsidRPr="004F567A">
              <w:rPr>
                <w:rFonts w:ascii="Arial" w:hAnsi="Arial"/>
                <w:sz w:val="18"/>
              </w:rPr>
              <w:tab/>
              <w:t>The UE is only required to be tested in one of the supported test configurations</w:t>
            </w:r>
          </w:p>
          <w:p w14:paraId="1922E512" w14:textId="77777777" w:rsidR="0050780F" w:rsidRPr="004F567A" w:rsidRDefault="0050780F">
            <w:pPr>
              <w:keepNext/>
              <w:keepLines/>
              <w:spacing w:after="0"/>
              <w:ind w:left="851" w:hanging="851"/>
              <w:rPr>
                <w:rFonts w:ascii="Arial" w:hAnsi="Arial"/>
                <w:sz w:val="18"/>
                <w:lang w:eastAsia="en-US"/>
              </w:rPr>
            </w:pPr>
            <w:r w:rsidRPr="004F567A">
              <w:rPr>
                <w:rFonts w:ascii="Arial" w:hAnsi="Arial"/>
                <w:sz w:val="18"/>
              </w:rPr>
              <w:t>Note 2:</w:t>
            </w:r>
            <w:r w:rsidRPr="004F567A">
              <w:rPr>
                <w:rFonts w:ascii="Arial" w:hAnsi="Arial"/>
                <w:sz w:val="18"/>
              </w:rPr>
              <w:tab/>
              <w:t>The UE is only required to be tested in one with smallest aggregated channel bandwidth from supported band combinations which is composed of CCs ≥ the bandwidth</w:t>
            </w:r>
            <w:r w:rsidRPr="004F567A">
              <w:rPr>
                <w:rFonts w:ascii="Arial" w:hAnsi="Arial" w:cs="Arial"/>
                <w:sz w:val="16"/>
                <w:szCs w:val="18"/>
              </w:rPr>
              <w:t xml:space="preserve"> </w:t>
            </w:r>
            <w:r w:rsidRPr="004F567A">
              <w:rPr>
                <w:rFonts w:ascii="Arial" w:hAnsi="Arial" w:cs="Arial"/>
                <w:sz w:val="18"/>
                <w:szCs w:val="18"/>
              </w:rPr>
              <w:t>(</w:t>
            </w:r>
            <w:proofErr w:type="spellStart"/>
            <w:r w:rsidRPr="004F567A">
              <w:rPr>
                <w:rFonts w:ascii="Arial" w:hAnsi="Arial" w:cs="Arial"/>
                <w:sz w:val="18"/>
                <w:szCs w:val="18"/>
              </w:rPr>
              <w:t>BW</w:t>
            </w:r>
            <w:r w:rsidRPr="004F567A">
              <w:rPr>
                <w:rFonts w:ascii="Arial" w:hAnsi="Arial" w:cs="Arial"/>
                <w:sz w:val="18"/>
                <w:szCs w:val="18"/>
                <w:vertAlign w:val="subscript"/>
              </w:rPr>
              <w:t>channel</w:t>
            </w:r>
            <w:proofErr w:type="spellEnd"/>
            <w:r w:rsidRPr="004F567A">
              <w:rPr>
                <w:rFonts w:ascii="Arial" w:hAnsi="Arial" w:cs="Arial"/>
                <w:sz w:val="18"/>
                <w:szCs w:val="18"/>
              </w:rPr>
              <w:t>)</w:t>
            </w:r>
            <w:r w:rsidRPr="004F567A">
              <w:t xml:space="preserve"> </w:t>
            </w:r>
            <w:r w:rsidRPr="004F567A">
              <w:rPr>
                <w:rFonts w:ascii="Arial" w:hAnsi="Arial"/>
                <w:sz w:val="18"/>
              </w:rPr>
              <w:t>defined in each test configuration,</w:t>
            </w:r>
          </w:p>
        </w:tc>
      </w:tr>
    </w:tbl>
    <w:p w14:paraId="13C4802E" w14:textId="77777777" w:rsidR="0050780F" w:rsidRPr="004F567A" w:rsidRDefault="0050780F" w:rsidP="0050780F">
      <w:pPr>
        <w:rPr>
          <w:lang w:eastAsia="sv-SE"/>
        </w:rPr>
      </w:pPr>
    </w:p>
    <w:p w14:paraId="747619FB" w14:textId="77777777" w:rsidR="0050780F" w:rsidRPr="004F567A" w:rsidRDefault="0050780F" w:rsidP="0050780F">
      <w:pPr>
        <w:rPr>
          <w:lang w:eastAsia="sv-SE"/>
        </w:rPr>
      </w:pPr>
      <w:r w:rsidRPr="004F567A">
        <w:rPr>
          <w:lang w:eastAsia="sv-SE"/>
        </w:rPr>
        <w:t>Configure the test equipment and the DUT according to the parameters in Table 6.5.3.4.4.1-</w:t>
      </w:r>
      <w:r w:rsidRPr="004F567A">
        <w:rPr>
          <w:lang w:eastAsia="zh-TW"/>
        </w:rPr>
        <w:t>2 and Table 6.5.3.4.4.1-3</w:t>
      </w:r>
      <w:r w:rsidRPr="004F567A">
        <w:rPr>
          <w:lang w:eastAsia="sv-SE"/>
        </w:rPr>
        <w:t>.</w:t>
      </w:r>
    </w:p>
    <w:p w14:paraId="71CFB801" w14:textId="77777777" w:rsidR="0050780F" w:rsidRPr="004F567A" w:rsidRDefault="0050780F" w:rsidP="0050780F">
      <w:pPr>
        <w:pStyle w:val="TH"/>
      </w:pPr>
      <w:r w:rsidRPr="004F567A">
        <w:t>Table 6.5.3.4.</w:t>
      </w:r>
      <w:r w:rsidRPr="004F567A">
        <w:rPr>
          <w:lang w:eastAsia="zh-TW"/>
        </w:rPr>
        <w:t>4.1</w:t>
      </w:r>
      <w:r w:rsidRPr="004F567A">
        <w:t>-</w:t>
      </w:r>
      <w:r w:rsidRPr="004F567A">
        <w:rPr>
          <w:lang w:eastAsia="zh-TW"/>
        </w:rPr>
        <w:t>2</w:t>
      </w:r>
      <w:r w:rsidRPr="004F567A">
        <w:t xml:space="preserve">: Initial conditions for known FR1 </w:t>
      </w:r>
      <w:proofErr w:type="spellStart"/>
      <w:r w:rsidRPr="004F567A">
        <w:t>SCell</w:t>
      </w:r>
      <w:proofErr w:type="spellEnd"/>
      <w:r w:rsidRPr="004F567A">
        <w:t xml:space="preserve"> activation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50780F" w:rsidRPr="004F567A" w14:paraId="4788E97E" w14:textId="77777777" w:rsidTr="0050780F">
        <w:trPr>
          <w:jc w:val="center"/>
        </w:trPr>
        <w:tc>
          <w:tcPr>
            <w:tcW w:w="1701" w:type="dxa"/>
            <w:tcBorders>
              <w:top w:val="single" w:sz="4" w:space="0" w:color="auto"/>
              <w:left w:val="single" w:sz="4" w:space="0" w:color="auto"/>
              <w:bottom w:val="single" w:sz="4" w:space="0" w:color="auto"/>
              <w:right w:val="single" w:sz="4" w:space="0" w:color="auto"/>
            </w:tcBorders>
            <w:hideMark/>
          </w:tcPr>
          <w:p w14:paraId="48D2E816" w14:textId="77777777" w:rsidR="0050780F" w:rsidRPr="004F567A" w:rsidRDefault="0050780F">
            <w:pPr>
              <w:pStyle w:val="TAL"/>
              <w:spacing w:line="254" w:lineRule="auto"/>
            </w:pPr>
            <w:r w:rsidRPr="004F567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5E1E7938" w14:textId="77777777" w:rsidR="0050780F" w:rsidRPr="004F567A" w:rsidRDefault="0050780F">
            <w:pPr>
              <w:pStyle w:val="TAL"/>
              <w:spacing w:line="254" w:lineRule="auto"/>
            </w:pPr>
            <w:r w:rsidRPr="004F567A">
              <w:t>Value</w:t>
            </w:r>
          </w:p>
        </w:tc>
        <w:tc>
          <w:tcPr>
            <w:tcW w:w="3961" w:type="dxa"/>
            <w:tcBorders>
              <w:top w:val="single" w:sz="4" w:space="0" w:color="auto"/>
              <w:left w:val="single" w:sz="4" w:space="0" w:color="auto"/>
              <w:bottom w:val="single" w:sz="4" w:space="0" w:color="auto"/>
              <w:right w:val="single" w:sz="4" w:space="0" w:color="auto"/>
            </w:tcBorders>
            <w:hideMark/>
          </w:tcPr>
          <w:p w14:paraId="521D4264" w14:textId="77777777" w:rsidR="0050780F" w:rsidRPr="004F567A" w:rsidRDefault="0050780F">
            <w:pPr>
              <w:pStyle w:val="TAL"/>
              <w:spacing w:line="254" w:lineRule="auto"/>
            </w:pPr>
            <w:r w:rsidRPr="004F567A">
              <w:t>Comment</w:t>
            </w:r>
          </w:p>
        </w:tc>
      </w:tr>
      <w:tr w:rsidR="0050780F" w:rsidRPr="004F567A" w14:paraId="7603E985" w14:textId="77777777" w:rsidTr="0050780F">
        <w:trPr>
          <w:jc w:val="center"/>
        </w:trPr>
        <w:tc>
          <w:tcPr>
            <w:tcW w:w="1701" w:type="dxa"/>
            <w:tcBorders>
              <w:top w:val="single" w:sz="4" w:space="0" w:color="auto"/>
              <w:left w:val="single" w:sz="4" w:space="0" w:color="auto"/>
              <w:bottom w:val="single" w:sz="4" w:space="0" w:color="auto"/>
              <w:right w:val="single" w:sz="4" w:space="0" w:color="auto"/>
            </w:tcBorders>
            <w:hideMark/>
          </w:tcPr>
          <w:p w14:paraId="6A726794" w14:textId="77777777" w:rsidR="0050780F" w:rsidRPr="004F567A" w:rsidRDefault="0050780F">
            <w:pPr>
              <w:pStyle w:val="TAL"/>
              <w:spacing w:line="254" w:lineRule="auto"/>
              <w:rPr>
                <w:szCs w:val="18"/>
              </w:rPr>
            </w:pPr>
            <w:r w:rsidRPr="004F567A">
              <w:rPr>
                <w:szCs w:val="18"/>
              </w:rPr>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41FC8CAE" w14:textId="77777777" w:rsidR="0050780F" w:rsidRPr="004F567A" w:rsidRDefault="0050780F">
            <w:pPr>
              <w:pStyle w:val="TAL"/>
              <w:spacing w:line="254" w:lineRule="auto"/>
              <w:rPr>
                <w:szCs w:val="18"/>
              </w:rPr>
            </w:pPr>
            <w:r w:rsidRPr="004F567A">
              <w:rPr>
                <w:szCs w:val="18"/>
              </w:rPr>
              <w:t>NC</w:t>
            </w:r>
          </w:p>
        </w:tc>
        <w:tc>
          <w:tcPr>
            <w:tcW w:w="3961" w:type="dxa"/>
            <w:tcBorders>
              <w:top w:val="single" w:sz="4" w:space="0" w:color="auto"/>
              <w:left w:val="single" w:sz="4" w:space="0" w:color="auto"/>
              <w:bottom w:val="single" w:sz="4" w:space="0" w:color="auto"/>
              <w:right w:val="single" w:sz="4" w:space="0" w:color="auto"/>
            </w:tcBorders>
            <w:hideMark/>
          </w:tcPr>
          <w:p w14:paraId="10ADC8FA" w14:textId="77777777" w:rsidR="0050780F" w:rsidRPr="004F567A" w:rsidRDefault="0050780F">
            <w:pPr>
              <w:pStyle w:val="TAL"/>
              <w:spacing w:line="254" w:lineRule="auto"/>
              <w:rPr>
                <w:szCs w:val="18"/>
              </w:rPr>
            </w:pPr>
            <w:r w:rsidRPr="004F567A">
              <w:rPr>
                <w:szCs w:val="18"/>
              </w:rPr>
              <w:t>As specified in TS 38.508-1 [14] clause 4.1.</w:t>
            </w:r>
          </w:p>
        </w:tc>
      </w:tr>
      <w:tr w:rsidR="0050780F" w:rsidRPr="004F567A" w14:paraId="0398D5F2" w14:textId="77777777" w:rsidTr="0050780F">
        <w:trPr>
          <w:jc w:val="center"/>
        </w:trPr>
        <w:tc>
          <w:tcPr>
            <w:tcW w:w="1701" w:type="dxa"/>
            <w:tcBorders>
              <w:top w:val="single" w:sz="4" w:space="0" w:color="auto"/>
              <w:left w:val="single" w:sz="4" w:space="0" w:color="auto"/>
              <w:bottom w:val="single" w:sz="4" w:space="0" w:color="auto"/>
              <w:right w:val="single" w:sz="4" w:space="0" w:color="auto"/>
            </w:tcBorders>
            <w:hideMark/>
          </w:tcPr>
          <w:p w14:paraId="0F229732" w14:textId="77777777" w:rsidR="0050780F" w:rsidRPr="004F567A" w:rsidRDefault="0050780F">
            <w:pPr>
              <w:pStyle w:val="TAL"/>
              <w:spacing w:line="254" w:lineRule="auto"/>
              <w:rPr>
                <w:szCs w:val="18"/>
              </w:rPr>
            </w:pPr>
            <w:r w:rsidRPr="004F567A">
              <w:rPr>
                <w:szCs w:val="18"/>
              </w:rPr>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3D0F00A7" w14:textId="77777777" w:rsidR="0050780F" w:rsidRPr="004F567A" w:rsidRDefault="0050780F">
            <w:pPr>
              <w:pStyle w:val="TAL"/>
              <w:spacing w:line="254" w:lineRule="auto"/>
              <w:rPr>
                <w:szCs w:val="18"/>
              </w:rPr>
            </w:pPr>
            <w:r w:rsidRPr="004F567A">
              <w:rPr>
                <w:szCs w:val="18"/>
              </w:rPr>
              <w:t>As specified in Annex E, Table E.4-1 and TS 38.508-1 [14] clause 4.3.1.</w:t>
            </w:r>
          </w:p>
        </w:tc>
      </w:tr>
      <w:tr w:rsidR="0050780F" w:rsidRPr="004F567A" w14:paraId="29AD018D" w14:textId="77777777" w:rsidTr="0050780F">
        <w:trPr>
          <w:jc w:val="center"/>
        </w:trPr>
        <w:tc>
          <w:tcPr>
            <w:tcW w:w="1701" w:type="dxa"/>
            <w:tcBorders>
              <w:top w:val="single" w:sz="4" w:space="0" w:color="auto"/>
              <w:left w:val="single" w:sz="4" w:space="0" w:color="auto"/>
              <w:bottom w:val="single" w:sz="4" w:space="0" w:color="auto"/>
              <w:right w:val="single" w:sz="4" w:space="0" w:color="auto"/>
            </w:tcBorders>
            <w:hideMark/>
          </w:tcPr>
          <w:p w14:paraId="19545F23" w14:textId="77777777" w:rsidR="0050780F" w:rsidRPr="004F567A" w:rsidRDefault="0050780F">
            <w:pPr>
              <w:pStyle w:val="TAL"/>
              <w:spacing w:line="254" w:lineRule="auto"/>
              <w:rPr>
                <w:szCs w:val="18"/>
              </w:rPr>
            </w:pPr>
            <w:r w:rsidRPr="004F567A">
              <w:rPr>
                <w:szCs w:val="18"/>
              </w:rPr>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54D27A5C" w14:textId="77777777" w:rsidR="0050780F" w:rsidRPr="004F567A" w:rsidRDefault="0050780F">
            <w:pPr>
              <w:pStyle w:val="TAL"/>
              <w:spacing w:line="254" w:lineRule="auto"/>
              <w:rPr>
                <w:szCs w:val="18"/>
              </w:rPr>
            </w:pPr>
            <w:r w:rsidRPr="004F567A">
              <w:rPr>
                <w:szCs w:val="18"/>
              </w:rPr>
              <w:t xml:space="preserve">As specified by the test configuration selected from Table </w:t>
            </w:r>
            <w:r w:rsidRPr="004F567A">
              <w:t>6.5.3.4.5-1</w:t>
            </w:r>
          </w:p>
        </w:tc>
      </w:tr>
      <w:tr w:rsidR="0050780F" w:rsidRPr="004F567A" w14:paraId="0E2357C9" w14:textId="77777777" w:rsidTr="0050780F">
        <w:trPr>
          <w:jc w:val="center"/>
        </w:trPr>
        <w:tc>
          <w:tcPr>
            <w:tcW w:w="1701" w:type="dxa"/>
            <w:tcBorders>
              <w:top w:val="single" w:sz="4" w:space="0" w:color="auto"/>
              <w:left w:val="single" w:sz="4" w:space="0" w:color="auto"/>
              <w:bottom w:val="single" w:sz="4" w:space="0" w:color="auto"/>
              <w:right w:val="single" w:sz="4" w:space="0" w:color="auto"/>
            </w:tcBorders>
            <w:hideMark/>
          </w:tcPr>
          <w:p w14:paraId="6D2147CD" w14:textId="77777777" w:rsidR="0050780F" w:rsidRPr="004F567A" w:rsidRDefault="0050780F">
            <w:pPr>
              <w:pStyle w:val="TAL"/>
              <w:spacing w:line="254" w:lineRule="auto"/>
              <w:rPr>
                <w:szCs w:val="18"/>
              </w:rPr>
            </w:pPr>
            <w:r w:rsidRPr="004F567A">
              <w:rPr>
                <w:szCs w:val="18"/>
              </w:rPr>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30CC6B8D" w14:textId="77777777" w:rsidR="0050780F" w:rsidRPr="004F567A" w:rsidRDefault="0050780F">
            <w:pPr>
              <w:pStyle w:val="TAL"/>
              <w:spacing w:line="254" w:lineRule="auto"/>
              <w:rPr>
                <w:szCs w:val="18"/>
              </w:rPr>
            </w:pPr>
            <w:r w:rsidRPr="004F567A">
              <w:rPr>
                <w:szCs w:val="18"/>
              </w:rPr>
              <w:t>AWGN</w:t>
            </w:r>
          </w:p>
        </w:tc>
        <w:tc>
          <w:tcPr>
            <w:tcW w:w="3961" w:type="dxa"/>
            <w:tcBorders>
              <w:top w:val="single" w:sz="4" w:space="0" w:color="auto"/>
              <w:left w:val="single" w:sz="4" w:space="0" w:color="auto"/>
              <w:bottom w:val="single" w:sz="4" w:space="0" w:color="auto"/>
              <w:right w:val="single" w:sz="4" w:space="0" w:color="auto"/>
            </w:tcBorders>
            <w:hideMark/>
          </w:tcPr>
          <w:p w14:paraId="2D46BF3D" w14:textId="77777777" w:rsidR="0050780F" w:rsidRPr="004F567A" w:rsidRDefault="0050780F">
            <w:pPr>
              <w:pStyle w:val="TAL"/>
              <w:spacing w:line="254" w:lineRule="auto"/>
              <w:rPr>
                <w:szCs w:val="18"/>
              </w:rPr>
            </w:pPr>
            <w:r w:rsidRPr="004F567A">
              <w:rPr>
                <w:szCs w:val="18"/>
              </w:rPr>
              <w:t>As specified in Annex C.2.2.</w:t>
            </w:r>
          </w:p>
        </w:tc>
      </w:tr>
      <w:tr w:rsidR="0050780F" w:rsidRPr="004F567A" w14:paraId="70C65029" w14:textId="77777777" w:rsidTr="0050780F">
        <w:trPr>
          <w:trHeight w:val="251"/>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7CEB7E93" w14:textId="77777777" w:rsidR="0050780F" w:rsidRPr="004F567A" w:rsidRDefault="0050780F">
            <w:pPr>
              <w:pStyle w:val="TAL"/>
              <w:spacing w:line="254" w:lineRule="auto"/>
              <w:rPr>
                <w:szCs w:val="18"/>
              </w:rPr>
            </w:pPr>
            <w:r w:rsidRPr="004F567A">
              <w:rPr>
                <w:szCs w:val="18"/>
              </w:rPr>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7163D552" w14:textId="77777777" w:rsidR="0050780F" w:rsidRPr="004F567A" w:rsidRDefault="0050780F">
            <w:pPr>
              <w:pStyle w:val="TAL"/>
              <w:spacing w:line="254" w:lineRule="auto"/>
              <w:rPr>
                <w:szCs w:val="18"/>
              </w:rPr>
            </w:pPr>
            <w:r w:rsidRPr="004F567A">
              <w:rPr>
                <w:szCs w:val="18"/>
              </w:rPr>
              <w:t>TE Part</w:t>
            </w:r>
          </w:p>
        </w:tc>
        <w:tc>
          <w:tcPr>
            <w:tcW w:w="2809" w:type="dxa"/>
            <w:tcBorders>
              <w:top w:val="single" w:sz="4" w:space="0" w:color="auto"/>
              <w:left w:val="single" w:sz="4" w:space="0" w:color="auto"/>
              <w:bottom w:val="single" w:sz="4" w:space="0" w:color="auto"/>
              <w:right w:val="single" w:sz="4" w:space="0" w:color="auto"/>
            </w:tcBorders>
            <w:hideMark/>
          </w:tcPr>
          <w:p w14:paraId="1DFB97D0" w14:textId="77777777" w:rsidR="0050780F" w:rsidRPr="004F567A" w:rsidRDefault="0050780F">
            <w:pPr>
              <w:pStyle w:val="TAL"/>
              <w:spacing w:line="254" w:lineRule="auto"/>
              <w:rPr>
                <w:szCs w:val="18"/>
              </w:rPr>
            </w:pPr>
            <w:r w:rsidRPr="004F567A">
              <w:rPr>
                <w:rFonts w:cs="Arial"/>
                <w:szCs w:val="18"/>
              </w:rPr>
              <w:t>A.3.1.7.1</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57FBC520" w14:textId="77777777" w:rsidR="0050780F" w:rsidRPr="004F567A" w:rsidRDefault="0050780F">
            <w:pPr>
              <w:pStyle w:val="TAL"/>
              <w:spacing w:line="254" w:lineRule="auto"/>
              <w:rPr>
                <w:szCs w:val="18"/>
              </w:rPr>
            </w:pPr>
            <w:r w:rsidRPr="004F567A">
              <w:rPr>
                <w:szCs w:val="18"/>
              </w:rPr>
              <w:t>As specified in TS 38.508-1 [14] Annex A.</w:t>
            </w:r>
          </w:p>
        </w:tc>
      </w:tr>
      <w:tr w:rsidR="0050780F" w:rsidRPr="004F567A" w14:paraId="18831274" w14:textId="77777777" w:rsidTr="0050780F">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E388C" w14:textId="77777777" w:rsidR="0050780F" w:rsidRPr="004F567A" w:rsidRDefault="0050780F">
            <w:pPr>
              <w:spacing w:after="0"/>
              <w:rPr>
                <w:rFonts w:ascii="Arial" w:hAnsi="Arial"/>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6DCC0BE1" w14:textId="77777777" w:rsidR="0050780F" w:rsidRPr="004F567A" w:rsidRDefault="0050780F">
            <w:pPr>
              <w:pStyle w:val="TAL"/>
              <w:spacing w:line="254" w:lineRule="auto"/>
              <w:rPr>
                <w:szCs w:val="18"/>
              </w:rPr>
            </w:pPr>
            <w:r w:rsidRPr="004F567A">
              <w:rPr>
                <w:szCs w:val="18"/>
              </w:rPr>
              <w:t>DUT Part</w:t>
            </w:r>
          </w:p>
        </w:tc>
        <w:tc>
          <w:tcPr>
            <w:tcW w:w="2809" w:type="dxa"/>
            <w:tcBorders>
              <w:top w:val="single" w:sz="4" w:space="0" w:color="auto"/>
              <w:left w:val="single" w:sz="4" w:space="0" w:color="auto"/>
              <w:bottom w:val="single" w:sz="4" w:space="0" w:color="auto"/>
              <w:right w:val="single" w:sz="4" w:space="0" w:color="auto"/>
            </w:tcBorders>
            <w:hideMark/>
          </w:tcPr>
          <w:p w14:paraId="47F09959" w14:textId="77777777" w:rsidR="0050780F" w:rsidRPr="004F567A" w:rsidRDefault="0050780F">
            <w:pPr>
              <w:pStyle w:val="TAL"/>
              <w:spacing w:line="254" w:lineRule="auto"/>
              <w:rPr>
                <w:szCs w:val="18"/>
              </w:rPr>
            </w:pPr>
            <w:r w:rsidRPr="004F567A">
              <w:rPr>
                <w:rFonts w:cs="Arial"/>
                <w:szCs w:val="18"/>
              </w:rPr>
              <w:t>A.3.2.3.1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7B762" w14:textId="77777777" w:rsidR="0050780F" w:rsidRPr="004F567A" w:rsidRDefault="0050780F">
            <w:pPr>
              <w:spacing w:after="0"/>
              <w:rPr>
                <w:rFonts w:ascii="Arial" w:hAnsi="Arial"/>
                <w:sz w:val="18"/>
                <w:szCs w:val="18"/>
              </w:rPr>
            </w:pPr>
          </w:p>
        </w:tc>
      </w:tr>
      <w:tr w:rsidR="0050780F" w:rsidRPr="004F567A" w14:paraId="48396FA4" w14:textId="77777777" w:rsidTr="0050780F">
        <w:trPr>
          <w:jc w:val="center"/>
        </w:trPr>
        <w:tc>
          <w:tcPr>
            <w:tcW w:w="1701" w:type="dxa"/>
            <w:tcBorders>
              <w:top w:val="single" w:sz="4" w:space="0" w:color="auto"/>
              <w:left w:val="single" w:sz="4" w:space="0" w:color="auto"/>
              <w:bottom w:val="single" w:sz="4" w:space="0" w:color="auto"/>
              <w:right w:val="single" w:sz="4" w:space="0" w:color="auto"/>
            </w:tcBorders>
            <w:hideMark/>
          </w:tcPr>
          <w:p w14:paraId="7767BCAF" w14:textId="77777777" w:rsidR="0050780F" w:rsidRPr="004F567A" w:rsidRDefault="0050780F">
            <w:pPr>
              <w:pStyle w:val="TAL"/>
              <w:spacing w:line="254" w:lineRule="auto"/>
              <w:rPr>
                <w:szCs w:val="18"/>
              </w:rPr>
            </w:pPr>
            <w:r w:rsidRPr="004F567A">
              <w:rPr>
                <w:szCs w:val="18"/>
              </w:rPr>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61BE8FE4" w14:textId="77777777" w:rsidR="0050780F" w:rsidRPr="004F567A" w:rsidRDefault="0050780F">
            <w:pPr>
              <w:pStyle w:val="TAL"/>
              <w:spacing w:line="254" w:lineRule="auto"/>
            </w:pPr>
            <w:r w:rsidRPr="004F567A">
              <w:t>- Without LTE link</w:t>
            </w:r>
          </w:p>
          <w:p w14:paraId="66A303A7" w14:textId="77777777" w:rsidR="0050780F" w:rsidRPr="004F567A" w:rsidRDefault="0050780F">
            <w:pPr>
              <w:pStyle w:val="TAL"/>
              <w:spacing w:line="254" w:lineRule="auto"/>
              <w:rPr>
                <w:szCs w:val="18"/>
              </w:rPr>
            </w:pPr>
            <w:r w:rsidRPr="004F567A">
              <w:t>- For 4Rx capable UEs without any 2Rx RF bands use A.3.2.5.2 for DUT part and A.3.1.8.4 for TE part.</w:t>
            </w:r>
          </w:p>
        </w:tc>
        <w:tc>
          <w:tcPr>
            <w:tcW w:w="3961" w:type="dxa"/>
            <w:tcBorders>
              <w:top w:val="single" w:sz="4" w:space="0" w:color="auto"/>
              <w:left w:val="single" w:sz="4" w:space="0" w:color="auto"/>
              <w:bottom w:val="single" w:sz="4" w:space="0" w:color="auto"/>
              <w:right w:val="single" w:sz="4" w:space="0" w:color="auto"/>
            </w:tcBorders>
          </w:tcPr>
          <w:p w14:paraId="16D0181B" w14:textId="77777777" w:rsidR="0050780F" w:rsidRPr="004F567A" w:rsidRDefault="0050780F">
            <w:pPr>
              <w:pStyle w:val="TAL"/>
              <w:spacing w:line="254" w:lineRule="auto"/>
              <w:rPr>
                <w:szCs w:val="18"/>
              </w:rPr>
            </w:pPr>
          </w:p>
        </w:tc>
      </w:tr>
    </w:tbl>
    <w:p w14:paraId="5E7CCA62" w14:textId="77777777" w:rsidR="0050780F" w:rsidRPr="004F567A" w:rsidRDefault="0050780F" w:rsidP="0050780F">
      <w:pPr>
        <w:rPr>
          <w:rFonts w:ascii="Arial" w:hAnsi="Arial" w:cs="Arial"/>
          <w:sz w:val="18"/>
          <w:szCs w:val="18"/>
          <w:lang w:eastAsia="sv-SE"/>
        </w:rPr>
      </w:pPr>
    </w:p>
    <w:p w14:paraId="746CE957" w14:textId="77777777" w:rsidR="0050780F" w:rsidRPr="004F567A" w:rsidRDefault="0050780F" w:rsidP="0050780F">
      <w:pPr>
        <w:pStyle w:val="TH"/>
      </w:pPr>
      <w:r w:rsidRPr="004F567A">
        <w:lastRenderedPageBreak/>
        <w:t>Table 6.5.3.4.</w:t>
      </w:r>
      <w:r w:rsidRPr="004F567A">
        <w:rPr>
          <w:lang w:eastAsia="zh-TW"/>
        </w:rPr>
        <w:t>4.1</w:t>
      </w:r>
      <w:r w:rsidRPr="004F567A">
        <w:t>-</w:t>
      </w:r>
      <w:r w:rsidRPr="004F567A">
        <w:rPr>
          <w:lang w:eastAsia="zh-TW"/>
        </w:rPr>
        <w:t>3</w:t>
      </w:r>
      <w:r w:rsidRPr="004F567A">
        <w:t xml:space="preserve">: General test parameters for known FR1 </w:t>
      </w:r>
      <w:proofErr w:type="spellStart"/>
      <w:r w:rsidRPr="004F567A">
        <w:t>SCell</w:t>
      </w:r>
      <w:proofErr w:type="spellEnd"/>
      <w:r w:rsidRPr="004F567A">
        <w:t xml:space="preserve"> activation case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0780F" w:rsidRPr="004F567A" w14:paraId="7655F762" w14:textId="77777777" w:rsidTr="0050780F">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140A359" w14:textId="77777777" w:rsidR="0050780F" w:rsidRPr="004F567A" w:rsidRDefault="0050780F">
            <w:pPr>
              <w:pStyle w:val="TAH"/>
              <w:spacing w:line="254" w:lineRule="auto"/>
              <w:rPr>
                <w:lang w:eastAsia="ja-JP"/>
              </w:rPr>
            </w:pPr>
            <w:r w:rsidRPr="004F567A">
              <w:t>Parameter</w:t>
            </w:r>
          </w:p>
        </w:tc>
        <w:tc>
          <w:tcPr>
            <w:tcW w:w="709" w:type="dxa"/>
            <w:tcBorders>
              <w:top w:val="single" w:sz="4" w:space="0" w:color="auto"/>
              <w:left w:val="single" w:sz="4" w:space="0" w:color="auto"/>
              <w:bottom w:val="single" w:sz="4" w:space="0" w:color="auto"/>
              <w:right w:val="single" w:sz="4" w:space="0" w:color="auto"/>
            </w:tcBorders>
            <w:hideMark/>
          </w:tcPr>
          <w:p w14:paraId="77C740CE" w14:textId="77777777" w:rsidR="0050780F" w:rsidRPr="004F567A" w:rsidRDefault="0050780F">
            <w:pPr>
              <w:pStyle w:val="TAH"/>
              <w:spacing w:line="254" w:lineRule="auto"/>
              <w:rPr>
                <w:lang w:eastAsia="ja-JP"/>
              </w:rPr>
            </w:pPr>
            <w:r w:rsidRPr="004F567A">
              <w:t>Unit</w:t>
            </w:r>
          </w:p>
        </w:tc>
        <w:tc>
          <w:tcPr>
            <w:tcW w:w="2977" w:type="dxa"/>
            <w:tcBorders>
              <w:top w:val="single" w:sz="4" w:space="0" w:color="auto"/>
              <w:left w:val="single" w:sz="4" w:space="0" w:color="auto"/>
              <w:bottom w:val="single" w:sz="4" w:space="0" w:color="auto"/>
              <w:right w:val="single" w:sz="4" w:space="0" w:color="auto"/>
            </w:tcBorders>
            <w:hideMark/>
          </w:tcPr>
          <w:p w14:paraId="320E16DF" w14:textId="77777777" w:rsidR="0050780F" w:rsidRPr="004F567A" w:rsidRDefault="0050780F">
            <w:pPr>
              <w:pStyle w:val="TAH"/>
              <w:spacing w:line="254" w:lineRule="auto"/>
              <w:rPr>
                <w:lang w:eastAsia="ja-JP"/>
              </w:rPr>
            </w:pPr>
            <w:r w:rsidRPr="004F567A">
              <w:t>Value</w:t>
            </w:r>
          </w:p>
        </w:tc>
        <w:tc>
          <w:tcPr>
            <w:tcW w:w="3652" w:type="dxa"/>
            <w:tcBorders>
              <w:top w:val="single" w:sz="4" w:space="0" w:color="auto"/>
              <w:left w:val="single" w:sz="4" w:space="0" w:color="auto"/>
              <w:bottom w:val="single" w:sz="4" w:space="0" w:color="auto"/>
              <w:right w:val="single" w:sz="4" w:space="0" w:color="auto"/>
            </w:tcBorders>
            <w:hideMark/>
          </w:tcPr>
          <w:p w14:paraId="6190428D" w14:textId="77777777" w:rsidR="0050780F" w:rsidRPr="004F567A" w:rsidRDefault="0050780F">
            <w:pPr>
              <w:pStyle w:val="TAH"/>
              <w:spacing w:line="254" w:lineRule="auto"/>
              <w:rPr>
                <w:lang w:eastAsia="ja-JP"/>
              </w:rPr>
            </w:pPr>
            <w:r w:rsidRPr="004F567A">
              <w:t>Comment</w:t>
            </w:r>
          </w:p>
        </w:tc>
      </w:tr>
      <w:tr w:rsidR="0050780F" w:rsidRPr="004F567A" w14:paraId="7375FF31" w14:textId="77777777" w:rsidTr="0050780F">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005479" w14:textId="77777777" w:rsidR="0050780F" w:rsidRPr="004F567A" w:rsidRDefault="0050780F">
            <w:pPr>
              <w:pStyle w:val="TAL"/>
              <w:spacing w:line="254" w:lineRule="auto"/>
              <w:rPr>
                <w:rFonts w:cs="v4.2.0"/>
                <w:color w:val="000000" w:themeColor="text1"/>
              </w:rPr>
            </w:pPr>
            <w:r w:rsidRPr="004F567A">
              <w:rPr>
                <w:rFonts w:cs="v4.2.0"/>
                <w:color w:val="000000" w:themeColor="text1"/>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36B5991F" w14:textId="77777777" w:rsidR="0050780F" w:rsidRPr="004F567A" w:rsidRDefault="0050780F">
            <w:pPr>
              <w:pStyle w:val="TAC"/>
              <w:spacing w:line="254" w:lineRule="auto"/>
              <w:rPr>
                <w:rFonts w:cs="v4.2.0"/>
                <w:color w:val="000000" w:themeColor="text1"/>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FC01B11" w14:textId="77777777" w:rsidR="0050780F" w:rsidRPr="004F567A" w:rsidRDefault="0050780F">
            <w:pPr>
              <w:pStyle w:val="TAC"/>
              <w:spacing w:line="254" w:lineRule="auto"/>
              <w:rPr>
                <w:color w:val="000000" w:themeColor="text1"/>
                <w:lang w:eastAsia="ko-KR"/>
              </w:rPr>
            </w:pPr>
            <w:r w:rsidRPr="004F567A">
              <w:rPr>
                <w:color w:val="000000" w:themeColor="text1"/>
                <w:lang w:eastAsia="ko-KR"/>
              </w:rPr>
              <w:t>1, 2</w:t>
            </w:r>
          </w:p>
        </w:tc>
        <w:tc>
          <w:tcPr>
            <w:tcW w:w="3652" w:type="dxa"/>
            <w:tcBorders>
              <w:top w:val="single" w:sz="4" w:space="0" w:color="auto"/>
              <w:left w:val="single" w:sz="4" w:space="0" w:color="auto"/>
              <w:bottom w:val="single" w:sz="4" w:space="0" w:color="auto"/>
              <w:right w:val="single" w:sz="4" w:space="0" w:color="auto"/>
            </w:tcBorders>
            <w:hideMark/>
          </w:tcPr>
          <w:p w14:paraId="37DB4F17" w14:textId="77777777" w:rsidR="0050780F" w:rsidRPr="004F567A" w:rsidRDefault="0050780F">
            <w:pPr>
              <w:pStyle w:val="TAC"/>
              <w:spacing w:line="254" w:lineRule="auto"/>
              <w:rPr>
                <w:color w:val="000000" w:themeColor="text1"/>
              </w:rPr>
            </w:pPr>
            <w:r w:rsidRPr="004F567A">
              <w:rPr>
                <w:color w:val="000000" w:themeColor="text1"/>
              </w:rPr>
              <w:t>Two NR radio channels are used for this test</w:t>
            </w:r>
          </w:p>
        </w:tc>
      </w:tr>
      <w:tr w:rsidR="0050780F" w:rsidRPr="004F567A" w14:paraId="159C4E85" w14:textId="77777777" w:rsidTr="0050780F">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CBF2D7" w14:textId="77777777" w:rsidR="0050780F" w:rsidRPr="004F567A" w:rsidRDefault="0050780F">
            <w:pPr>
              <w:pStyle w:val="TAL"/>
              <w:spacing w:line="254" w:lineRule="auto"/>
              <w:rPr>
                <w:rFonts w:cs="v4.2.0"/>
                <w:color w:val="000000" w:themeColor="text1"/>
              </w:rPr>
            </w:pPr>
            <w:r w:rsidRPr="004F567A">
              <w:rPr>
                <w:rFonts w:cs="v4.2.0"/>
                <w:color w:val="000000" w:themeColor="text1"/>
              </w:rPr>
              <w:t xml:space="preserve">Active </w:t>
            </w:r>
            <w:proofErr w:type="spellStart"/>
            <w:r w:rsidRPr="004F567A">
              <w:rPr>
                <w:rFonts w:cs="v4.2.0"/>
                <w:color w:val="000000" w:themeColor="text1"/>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B2FD547" w14:textId="77777777" w:rsidR="0050780F" w:rsidRPr="004F567A" w:rsidRDefault="0050780F">
            <w:pPr>
              <w:pStyle w:val="TAC"/>
              <w:spacing w:line="254" w:lineRule="auto"/>
              <w:rPr>
                <w:rFonts w:cs="v4.2.0"/>
                <w:color w:val="000000" w:themeColor="text1"/>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5160751" w14:textId="77777777" w:rsidR="0050780F" w:rsidRPr="004F567A" w:rsidRDefault="0050780F">
            <w:pPr>
              <w:pStyle w:val="TAC"/>
              <w:spacing w:line="254" w:lineRule="auto"/>
              <w:rPr>
                <w:color w:val="000000" w:themeColor="text1"/>
                <w:lang w:eastAsia="ko-KR"/>
              </w:rPr>
            </w:pPr>
            <w:r w:rsidRPr="004F567A">
              <w:rPr>
                <w:color w:val="000000" w:themeColor="text1"/>
                <w:lang w:eastAsia="ko-KR"/>
              </w:rPr>
              <w:t>Cell 1</w:t>
            </w:r>
          </w:p>
        </w:tc>
        <w:tc>
          <w:tcPr>
            <w:tcW w:w="3652" w:type="dxa"/>
            <w:tcBorders>
              <w:top w:val="single" w:sz="4" w:space="0" w:color="auto"/>
              <w:left w:val="single" w:sz="4" w:space="0" w:color="auto"/>
              <w:bottom w:val="single" w:sz="4" w:space="0" w:color="auto"/>
              <w:right w:val="single" w:sz="4" w:space="0" w:color="auto"/>
            </w:tcBorders>
            <w:hideMark/>
          </w:tcPr>
          <w:p w14:paraId="69239872" w14:textId="77777777" w:rsidR="0050780F" w:rsidRPr="004F567A" w:rsidRDefault="0050780F">
            <w:pPr>
              <w:pStyle w:val="TAC"/>
              <w:spacing w:line="254" w:lineRule="auto"/>
              <w:rPr>
                <w:color w:val="000000" w:themeColor="text1"/>
              </w:rPr>
            </w:pPr>
            <w:r w:rsidRPr="004F567A">
              <w:rPr>
                <w:color w:val="000000" w:themeColor="text1"/>
              </w:rPr>
              <w:t>Primary cell on NR RF channel number 1.</w:t>
            </w:r>
          </w:p>
        </w:tc>
      </w:tr>
      <w:tr w:rsidR="0050780F" w:rsidRPr="004F567A" w14:paraId="6C3EFB27" w14:textId="77777777" w:rsidTr="0050780F">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7CF685" w14:textId="6FEF1892" w:rsidR="0050780F" w:rsidRPr="004F567A" w:rsidRDefault="0050780F">
            <w:pPr>
              <w:pStyle w:val="TAL"/>
              <w:spacing w:line="254" w:lineRule="auto"/>
              <w:rPr>
                <w:rFonts w:cs="v4.2.0"/>
                <w:color w:val="000000" w:themeColor="text1"/>
              </w:rPr>
            </w:pPr>
            <w:r w:rsidRPr="004F567A">
              <w:rPr>
                <w:rFonts w:cs="v4.2.0"/>
                <w:color w:val="000000" w:themeColor="text1"/>
              </w:rPr>
              <w:t xml:space="preserve">Inter-frequency </w:t>
            </w:r>
            <w:r w:rsidR="004F567A" w:rsidRPr="004F567A">
              <w:rPr>
                <w:rFonts w:cs="v4.2.0"/>
                <w:color w:val="000000" w:themeColor="text1"/>
              </w:rPr>
              <w:t>neighbour</w:t>
            </w:r>
            <w:r w:rsidRPr="004F567A">
              <w:rPr>
                <w:rFonts w:cs="v4.2.0"/>
                <w:color w:val="000000" w:themeColor="text1"/>
              </w:rPr>
              <w:t xml:space="preserve"> cell (</w:t>
            </w:r>
            <w:proofErr w:type="spellStart"/>
            <w:r w:rsidRPr="004F567A">
              <w:rPr>
                <w:rFonts w:cs="v4.2.0"/>
                <w:color w:val="000000" w:themeColor="text1"/>
              </w:rPr>
              <w:t>SCell</w:t>
            </w:r>
            <w:proofErr w:type="spellEnd"/>
            <w:r w:rsidRPr="004F567A">
              <w:rPr>
                <w:rFonts w:cs="v4.2.0"/>
                <w:color w:val="000000" w:themeColor="text1"/>
              </w:rPr>
              <w:t xml:space="preserve"> to-be)</w:t>
            </w:r>
          </w:p>
        </w:tc>
        <w:tc>
          <w:tcPr>
            <w:tcW w:w="709" w:type="dxa"/>
            <w:tcBorders>
              <w:top w:val="single" w:sz="4" w:space="0" w:color="auto"/>
              <w:left w:val="single" w:sz="4" w:space="0" w:color="auto"/>
              <w:bottom w:val="single" w:sz="4" w:space="0" w:color="auto"/>
              <w:right w:val="single" w:sz="4" w:space="0" w:color="auto"/>
            </w:tcBorders>
            <w:vAlign w:val="center"/>
          </w:tcPr>
          <w:p w14:paraId="5D0A1A9D" w14:textId="77777777" w:rsidR="0050780F" w:rsidRPr="004F567A" w:rsidRDefault="0050780F">
            <w:pPr>
              <w:pStyle w:val="TAC"/>
              <w:spacing w:line="254" w:lineRule="auto"/>
              <w:rPr>
                <w:rFonts w:cs="v4.2.0"/>
                <w:color w:val="000000" w:themeColor="text1"/>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7ABF21E" w14:textId="77777777" w:rsidR="0050780F" w:rsidRPr="004F567A" w:rsidRDefault="0050780F">
            <w:pPr>
              <w:pStyle w:val="TAC"/>
              <w:spacing w:line="254" w:lineRule="auto"/>
              <w:rPr>
                <w:color w:val="000000" w:themeColor="text1"/>
                <w:lang w:eastAsia="ko-KR"/>
              </w:rPr>
            </w:pPr>
            <w:r w:rsidRPr="004F567A">
              <w:rPr>
                <w:color w:val="000000" w:themeColor="text1"/>
                <w:lang w:eastAsia="ko-KR"/>
              </w:rPr>
              <w:t>Cell 2</w:t>
            </w:r>
          </w:p>
        </w:tc>
        <w:tc>
          <w:tcPr>
            <w:tcW w:w="3652" w:type="dxa"/>
            <w:tcBorders>
              <w:top w:val="single" w:sz="4" w:space="0" w:color="auto"/>
              <w:left w:val="single" w:sz="4" w:space="0" w:color="auto"/>
              <w:bottom w:val="single" w:sz="4" w:space="0" w:color="auto"/>
              <w:right w:val="single" w:sz="4" w:space="0" w:color="auto"/>
            </w:tcBorders>
            <w:hideMark/>
          </w:tcPr>
          <w:p w14:paraId="4A74571E" w14:textId="36C8CF73" w:rsidR="0050780F" w:rsidRPr="004F567A" w:rsidRDefault="0050780F">
            <w:pPr>
              <w:pStyle w:val="TAC"/>
              <w:spacing w:line="254" w:lineRule="auto"/>
              <w:rPr>
                <w:color w:val="000000" w:themeColor="text1"/>
              </w:rPr>
            </w:pPr>
            <w:r w:rsidRPr="004F567A">
              <w:rPr>
                <w:color w:val="000000" w:themeColor="text1"/>
              </w:rPr>
              <w:t xml:space="preserve">Inter-frequency </w:t>
            </w:r>
            <w:r w:rsidR="004F567A" w:rsidRPr="004F567A">
              <w:rPr>
                <w:color w:val="000000" w:themeColor="text1"/>
              </w:rPr>
              <w:t>neighbour</w:t>
            </w:r>
            <w:r w:rsidRPr="004F567A">
              <w:rPr>
                <w:color w:val="000000" w:themeColor="text1"/>
              </w:rPr>
              <w:t xml:space="preserve"> cell on NR RF channel number 2</w:t>
            </w:r>
          </w:p>
        </w:tc>
      </w:tr>
      <w:tr w:rsidR="0050780F" w:rsidRPr="004F567A" w14:paraId="78F096EA" w14:textId="77777777" w:rsidTr="0050780F">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735FE87" w14:textId="77777777" w:rsidR="0050780F" w:rsidRPr="004F567A" w:rsidRDefault="0050780F">
            <w:pPr>
              <w:pStyle w:val="TAL"/>
              <w:spacing w:line="254" w:lineRule="auto"/>
              <w:rPr>
                <w:rFonts w:cs="v4.2.0"/>
                <w:color w:val="000000" w:themeColor="text1"/>
              </w:rPr>
            </w:pPr>
            <w:r w:rsidRPr="004F567A">
              <w:rPr>
                <w:rFonts w:cs="v4.2.0"/>
                <w:color w:val="000000" w:themeColor="text1"/>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7D726884" w14:textId="77777777" w:rsidR="0050780F" w:rsidRPr="004F567A" w:rsidRDefault="0050780F">
            <w:pPr>
              <w:pStyle w:val="TAC"/>
              <w:spacing w:line="254" w:lineRule="auto"/>
              <w:rPr>
                <w:rFonts w:cs="v4.2.0"/>
                <w:color w:val="000000" w:themeColor="text1"/>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9208A3D" w14:textId="77777777" w:rsidR="0050780F" w:rsidRPr="004F567A" w:rsidRDefault="0050780F">
            <w:pPr>
              <w:pStyle w:val="TAC"/>
              <w:spacing w:line="254" w:lineRule="auto"/>
              <w:rPr>
                <w:color w:val="000000" w:themeColor="text1"/>
                <w:lang w:eastAsia="ko-KR"/>
              </w:rPr>
            </w:pPr>
            <w:r w:rsidRPr="004F567A">
              <w:rPr>
                <w:color w:val="000000" w:themeColor="text1"/>
                <w:lang w:eastAsia="ko-KR"/>
              </w:rPr>
              <w:t>Normal</w:t>
            </w:r>
          </w:p>
        </w:tc>
        <w:tc>
          <w:tcPr>
            <w:tcW w:w="3652" w:type="dxa"/>
            <w:tcBorders>
              <w:top w:val="single" w:sz="4" w:space="0" w:color="auto"/>
              <w:left w:val="single" w:sz="4" w:space="0" w:color="auto"/>
              <w:bottom w:val="single" w:sz="4" w:space="0" w:color="auto"/>
              <w:right w:val="single" w:sz="4" w:space="0" w:color="auto"/>
            </w:tcBorders>
          </w:tcPr>
          <w:p w14:paraId="60640A6B" w14:textId="77777777" w:rsidR="0050780F" w:rsidRPr="004F567A" w:rsidRDefault="0050780F">
            <w:pPr>
              <w:pStyle w:val="TAC"/>
              <w:spacing w:line="254" w:lineRule="auto"/>
              <w:rPr>
                <w:color w:val="000000" w:themeColor="text1"/>
              </w:rPr>
            </w:pPr>
          </w:p>
        </w:tc>
      </w:tr>
      <w:tr w:rsidR="0050780F" w:rsidRPr="004F567A" w14:paraId="1B8E4BF8" w14:textId="77777777" w:rsidTr="0050780F">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DA8C5D" w14:textId="77777777" w:rsidR="0050780F" w:rsidRPr="004F567A" w:rsidRDefault="0050780F">
            <w:pPr>
              <w:pStyle w:val="TAL"/>
              <w:spacing w:line="254" w:lineRule="auto"/>
              <w:rPr>
                <w:rFonts w:cs="v4.2.0"/>
                <w:color w:val="000000" w:themeColor="text1"/>
              </w:rPr>
            </w:pPr>
            <w:r w:rsidRPr="004F567A">
              <w:rPr>
                <w:rFonts w:cs="v4.2.0"/>
                <w:color w:val="000000" w:themeColor="text1"/>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B47A148" w14:textId="77777777" w:rsidR="0050780F" w:rsidRPr="004F567A" w:rsidRDefault="0050780F">
            <w:pPr>
              <w:pStyle w:val="TAC"/>
              <w:spacing w:line="254" w:lineRule="auto"/>
              <w:rPr>
                <w:rFonts w:cs="v4.2.0"/>
                <w:color w:val="000000" w:themeColor="text1"/>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603044D" w14:textId="77777777" w:rsidR="0050780F" w:rsidRPr="004F567A" w:rsidRDefault="0050780F">
            <w:pPr>
              <w:pStyle w:val="TAC"/>
              <w:spacing w:line="254" w:lineRule="auto"/>
              <w:rPr>
                <w:color w:val="000000" w:themeColor="text1"/>
                <w:lang w:eastAsia="ko-KR"/>
              </w:rPr>
            </w:pPr>
            <w:r w:rsidRPr="004F567A">
              <w:rPr>
                <w:color w:val="000000" w:themeColor="text1"/>
                <w:lang w:eastAsia="ko-KR"/>
              </w:rPr>
              <w:t>OFF</w:t>
            </w:r>
          </w:p>
        </w:tc>
        <w:tc>
          <w:tcPr>
            <w:tcW w:w="3652" w:type="dxa"/>
            <w:tcBorders>
              <w:top w:val="single" w:sz="4" w:space="0" w:color="auto"/>
              <w:left w:val="single" w:sz="4" w:space="0" w:color="auto"/>
              <w:bottom w:val="single" w:sz="4" w:space="0" w:color="auto"/>
              <w:right w:val="single" w:sz="4" w:space="0" w:color="auto"/>
            </w:tcBorders>
            <w:hideMark/>
          </w:tcPr>
          <w:p w14:paraId="5CC8B9D7" w14:textId="77777777" w:rsidR="0050780F" w:rsidRPr="004F567A" w:rsidRDefault="0050780F">
            <w:pPr>
              <w:pStyle w:val="TAC"/>
              <w:spacing w:line="254" w:lineRule="auto"/>
              <w:rPr>
                <w:color w:val="000000" w:themeColor="text1"/>
              </w:rPr>
            </w:pPr>
            <w:r w:rsidRPr="004F567A">
              <w:rPr>
                <w:color w:val="000000" w:themeColor="text1"/>
              </w:rPr>
              <w:t>Continuous monitoring of primary cell</w:t>
            </w:r>
          </w:p>
        </w:tc>
      </w:tr>
      <w:tr w:rsidR="0050780F" w:rsidRPr="004F567A" w14:paraId="796CDDC6" w14:textId="77777777" w:rsidTr="0050780F">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D051AEC" w14:textId="77777777" w:rsidR="0050780F" w:rsidRPr="004F567A" w:rsidRDefault="0050780F">
            <w:pPr>
              <w:pStyle w:val="TAL"/>
              <w:spacing w:line="254" w:lineRule="auto"/>
              <w:rPr>
                <w:rFonts w:cs="v4.2.0"/>
                <w:color w:val="000000" w:themeColor="text1"/>
              </w:rPr>
            </w:pPr>
            <w:r w:rsidRPr="004F567A">
              <w:rPr>
                <w:rFonts w:cs="v4.2.0"/>
                <w:color w:val="000000" w:themeColor="text1"/>
              </w:rPr>
              <w:t>Measurement gap pattern</w:t>
            </w:r>
          </w:p>
        </w:tc>
        <w:tc>
          <w:tcPr>
            <w:tcW w:w="709" w:type="dxa"/>
            <w:tcBorders>
              <w:top w:val="single" w:sz="4" w:space="0" w:color="auto"/>
              <w:left w:val="single" w:sz="4" w:space="0" w:color="auto"/>
              <w:bottom w:val="single" w:sz="4" w:space="0" w:color="auto"/>
              <w:right w:val="single" w:sz="4" w:space="0" w:color="auto"/>
            </w:tcBorders>
            <w:vAlign w:val="center"/>
          </w:tcPr>
          <w:p w14:paraId="07E6A18F" w14:textId="77777777" w:rsidR="0050780F" w:rsidRPr="004F567A" w:rsidRDefault="0050780F">
            <w:pPr>
              <w:pStyle w:val="TAC"/>
              <w:spacing w:line="254" w:lineRule="auto"/>
              <w:rPr>
                <w:rFonts w:cs="v4.2.0"/>
                <w:color w:val="000000" w:themeColor="text1"/>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5D0ABEA" w14:textId="77777777" w:rsidR="0050780F" w:rsidRPr="004F567A" w:rsidRDefault="0050780F">
            <w:pPr>
              <w:pStyle w:val="TAC"/>
              <w:spacing w:line="254" w:lineRule="auto"/>
              <w:rPr>
                <w:color w:val="000000" w:themeColor="text1"/>
                <w:lang w:eastAsia="ko-KR"/>
              </w:rPr>
            </w:pPr>
            <w:r w:rsidRPr="004F567A">
              <w:rPr>
                <w:color w:val="000000" w:themeColor="text1"/>
                <w:lang w:eastAsia="ko-KR"/>
              </w:rPr>
              <w:t>gp0</w:t>
            </w:r>
          </w:p>
        </w:tc>
        <w:tc>
          <w:tcPr>
            <w:tcW w:w="3652" w:type="dxa"/>
            <w:tcBorders>
              <w:top w:val="single" w:sz="4" w:space="0" w:color="auto"/>
              <w:left w:val="single" w:sz="4" w:space="0" w:color="auto"/>
              <w:bottom w:val="single" w:sz="4" w:space="0" w:color="auto"/>
              <w:right w:val="single" w:sz="4" w:space="0" w:color="auto"/>
            </w:tcBorders>
            <w:hideMark/>
          </w:tcPr>
          <w:p w14:paraId="215FF5FE" w14:textId="77777777" w:rsidR="0050780F" w:rsidRPr="004F567A" w:rsidRDefault="0050780F">
            <w:pPr>
              <w:pStyle w:val="TAC"/>
              <w:spacing w:line="254" w:lineRule="auto"/>
              <w:rPr>
                <w:color w:val="000000" w:themeColor="text1"/>
              </w:rPr>
            </w:pPr>
            <w:r w:rsidRPr="004F567A">
              <w:rPr>
                <w:color w:val="000000" w:themeColor="text1"/>
              </w:rPr>
              <w:t>Measurement gap is used during parts of time period T1 for detection of Cell 2.</w:t>
            </w:r>
          </w:p>
        </w:tc>
      </w:tr>
      <w:tr w:rsidR="0050780F" w:rsidRPr="004F567A" w14:paraId="17766582" w14:textId="77777777" w:rsidTr="0050780F">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084E03A" w14:textId="77777777" w:rsidR="0050780F" w:rsidRPr="004F567A" w:rsidRDefault="0050780F">
            <w:pPr>
              <w:pStyle w:val="TAL"/>
              <w:spacing w:line="254" w:lineRule="auto"/>
              <w:rPr>
                <w:rFonts w:cs="v4.2.0"/>
                <w:color w:val="000000" w:themeColor="text1"/>
              </w:rPr>
            </w:pPr>
            <w:r w:rsidRPr="004F567A">
              <w:rPr>
                <w:rFonts w:cs="v4.2.0"/>
                <w:color w:val="000000" w:themeColor="text1"/>
              </w:rPr>
              <w:t>CSI reporting periodicity</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9AEF1A" w14:textId="77777777" w:rsidR="0050780F" w:rsidRPr="004F567A" w:rsidRDefault="0050780F">
            <w:pPr>
              <w:pStyle w:val="TAC"/>
              <w:spacing w:line="254" w:lineRule="auto"/>
              <w:rPr>
                <w:rFonts w:cs="v4.2.0"/>
                <w:color w:val="000000" w:themeColor="text1"/>
              </w:rPr>
            </w:pPr>
            <w:proofErr w:type="spellStart"/>
            <w:r w:rsidRPr="004F567A">
              <w:rPr>
                <w:rFonts w:cs="v4.2.0"/>
                <w:color w:val="000000" w:themeColor="text1"/>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26D3B713" w14:textId="77777777" w:rsidR="0050780F" w:rsidRPr="004F567A" w:rsidRDefault="0050780F">
            <w:pPr>
              <w:pStyle w:val="TAC"/>
              <w:spacing w:line="254" w:lineRule="auto"/>
              <w:rPr>
                <w:color w:val="000000" w:themeColor="text1"/>
                <w:lang w:eastAsia="ko-KR"/>
              </w:rPr>
            </w:pPr>
            <w:r w:rsidRPr="004F567A">
              <w:rPr>
                <w:color w:val="000000" w:themeColor="text1"/>
                <w:lang w:eastAsia="ko-KR"/>
              </w:rPr>
              <w:t>2</w:t>
            </w:r>
          </w:p>
        </w:tc>
        <w:tc>
          <w:tcPr>
            <w:tcW w:w="3652" w:type="dxa"/>
            <w:tcBorders>
              <w:top w:val="single" w:sz="4" w:space="0" w:color="auto"/>
              <w:left w:val="single" w:sz="4" w:space="0" w:color="auto"/>
              <w:bottom w:val="single" w:sz="4" w:space="0" w:color="auto"/>
              <w:right w:val="single" w:sz="4" w:space="0" w:color="auto"/>
            </w:tcBorders>
            <w:hideMark/>
          </w:tcPr>
          <w:p w14:paraId="23232CB2" w14:textId="77777777" w:rsidR="0050780F" w:rsidRPr="004F567A" w:rsidRDefault="0050780F">
            <w:pPr>
              <w:pStyle w:val="TAC"/>
              <w:spacing w:line="254" w:lineRule="auto"/>
              <w:rPr>
                <w:color w:val="000000" w:themeColor="text1"/>
              </w:rPr>
            </w:pPr>
            <w:r w:rsidRPr="004F567A">
              <w:rPr>
                <w:color w:val="000000" w:themeColor="text1"/>
              </w:rPr>
              <w:t xml:space="preserve">CSI reporting periodicity for periodic reporting of CQI for </w:t>
            </w:r>
            <w:proofErr w:type="spellStart"/>
            <w:r w:rsidRPr="004F567A">
              <w:rPr>
                <w:color w:val="000000" w:themeColor="text1"/>
              </w:rPr>
              <w:t>PCell</w:t>
            </w:r>
            <w:proofErr w:type="spellEnd"/>
            <w:r w:rsidRPr="004F567A">
              <w:rPr>
                <w:color w:val="000000" w:themeColor="text1"/>
              </w:rPr>
              <w:t xml:space="preserve"> and, when added, </w:t>
            </w:r>
            <w:proofErr w:type="spellStart"/>
            <w:r w:rsidRPr="004F567A">
              <w:rPr>
                <w:color w:val="000000" w:themeColor="text1"/>
              </w:rPr>
              <w:t>SCell</w:t>
            </w:r>
            <w:proofErr w:type="spellEnd"/>
            <w:r w:rsidRPr="004F567A">
              <w:rPr>
                <w:color w:val="000000" w:themeColor="text1"/>
              </w:rPr>
              <w:t xml:space="preserve">. </w:t>
            </w:r>
          </w:p>
        </w:tc>
      </w:tr>
      <w:tr w:rsidR="0050780F" w:rsidRPr="004F567A" w14:paraId="20033D83" w14:textId="77777777" w:rsidTr="0050780F">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420F296" w14:textId="77777777" w:rsidR="0050780F" w:rsidRPr="004F567A" w:rsidRDefault="0050780F">
            <w:pPr>
              <w:pStyle w:val="TAL"/>
              <w:spacing w:line="254" w:lineRule="auto"/>
              <w:rPr>
                <w:rFonts w:cs="v4.2.0"/>
                <w:color w:val="000000" w:themeColor="text1"/>
              </w:rPr>
            </w:pPr>
            <w:proofErr w:type="spellStart"/>
            <w:r w:rsidRPr="004F567A">
              <w:rPr>
                <w:rFonts w:cs="v4.2.0"/>
                <w:color w:val="000000" w:themeColor="text1"/>
              </w:rPr>
              <w:t>SCell</w:t>
            </w:r>
            <w:proofErr w:type="spellEnd"/>
            <w:r w:rsidRPr="004F567A">
              <w:rPr>
                <w:rFonts w:cs="v4.2.0"/>
                <w:color w:val="000000" w:themeColor="text1"/>
              </w:rPr>
              <w:t xml:space="preserve"> measurement cycle (</w:t>
            </w:r>
            <w:proofErr w:type="spellStart"/>
            <w:r w:rsidRPr="004F567A">
              <w:rPr>
                <w:rFonts w:cs="v4.2.0"/>
                <w:color w:val="000000" w:themeColor="text1"/>
              </w:rPr>
              <w:t>measCycleSCell</w:t>
            </w:r>
            <w:proofErr w:type="spellEnd"/>
            <w:r w:rsidRPr="004F567A">
              <w:rPr>
                <w:rFonts w:cs="v4.2.0"/>
                <w:color w:val="000000" w:themeColor="text1"/>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072D78" w14:textId="77777777" w:rsidR="0050780F" w:rsidRPr="004F567A" w:rsidRDefault="0050780F">
            <w:pPr>
              <w:pStyle w:val="TAC"/>
              <w:spacing w:line="254" w:lineRule="auto"/>
              <w:rPr>
                <w:rFonts w:cs="v4.2.0"/>
                <w:color w:val="000000" w:themeColor="text1"/>
              </w:rPr>
            </w:pPr>
            <w:proofErr w:type="spellStart"/>
            <w:r w:rsidRPr="004F567A">
              <w:rPr>
                <w:rFonts w:cs="v4.2.0"/>
                <w:color w:val="000000" w:themeColor="text1"/>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016851A7" w14:textId="77777777" w:rsidR="0050780F" w:rsidRPr="004F567A" w:rsidRDefault="0050780F">
            <w:pPr>
              <w:pStyle w:val="TAC"/>
              <w:spacing w:line="254" w:lineRule="auto"/>
              <w:rPr>
                <w:color w:val="000000" w:themeColor="text1"/>
                <w:lang w:eastAsia="ko-KR"/>
              </w:rPr>
            </w:pPr>
            <w:r w:rsidRPr="004F567A">
              <w:rPr>
                <w:color w:val="000000" w:themeColor="text1"/>
                <w:lang w:eastAsia="ko-KR"/>
              </w:rPr>
              <w:t>160</w:t>
            </w:r>
          </w:p>
        </w:tc>
        <w:tc>
          <w:tcPr>
            <w:tcW w:w="3652" w:type="dxa"/>
            <w:tcBorders>
              <w:top w:val="single" w:sz="4" w:space="0" w:color="auto"/>
              <w:left w:val="single" w:sz="4" w:space="0" w:color="auto"/>
              <w:bottom w:val="single" w:sz="4" w:space="0" w:color="auto"/>
              <w:right w:val="single" w:sz="4" w:space="0" w:color="auto"/>
            </w:tcBorders>
            <w:hideMark/>
          </w:tcPr>
          <w:p w14:paraId="1A112D4A" w14:textId="77777777" w:rsidR="0050780F" w:rsidRPr="004F567A" w:rsidRDefault="0050780F">
            <w:pPr>
              <w:pStyle w:val="TAC"/>
              <w:spacing w:line="254" w:lineRule="auto"/>
              <w:rPr>
                <w:color w:val="000000" w:themeColor="text1"/>
              </w:rPr>
            </w:pPr>
            <w:r w:rsidRPr="004F567A">
              <w:rPr>
                <w:color w:val="000000" w:themeColor="text1"/>
              </w:rPr>
              <w:t xml:space="preserve">Measurement cycle for </w:t>
            </w:r>
            <w:proofErr w:type="spellStart"/>
            <w:r w:rsidRPr="004F567A">
              <w:rPr>
                <w:color w:val="000000" w:themeColor="text1"/>
              </w:rPr>
              <w:t>SCell</w:t>
            </w:r>
            <w:proofErr w:type="spellEnd"/>
            <w:r w:rsidRPr="004F567A">
              <w:rPr>
                <w:color w:val="000000" w:themeColor="text1"/>
              </w:rPr>
              <w:t xml:space="preserve"> does not come into effect in direct activation at </w:t>
            </w:r>
            <w:proofErr w:type="spellStart"/>
            <w:r w:rsidRPr="004F567A">
              <w:rPr>
                <w:color w:val="000000" w:themeColor="text1"/>
              </w:rPr>
              <w:t>SCell</w:t>
            </w:r>
            <w:proofErr w:type="spellEnd"/>
            <w:r w:rsidRPr="004F567A">
              <w:rPr>
                <w:color w:val="000000" w:themeColor="text1"/>
              </w:rPr>
              <w:t xml:space="preserve"> addition.</w:t>
            </w:r>
          </w:p>
        </w:tc>
      </w:tr>
      <w:tr w:rsidR="0050780F" w:rsidRPr="004F567A" w14:paraId="287A65CC" w14:textId="77777777" w:rsidTr="0050780F">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75B9076" w14:textId="77777777" w:rsidR="0050780F" w:rsidRPr="004F567A" w:rsidRDefault="0050780F">
            <w:pPr>
              <w:pStyle w:val="TAL"/>
              <w:spacing w:line="254" w:lineRule="auto"/>
              <w:rPr>
                <w:rFonts w:cs="v4.2.0"/>
                <w:color w:val="000000" w:themeColor="text1"/>
              </w:rPr>
            </w:pPr>
            <w:r w:rsidRPr="004F567A">
              <w:rPr>
                <w:rFonts w:cs="v4.2.0"/>
                <w:color w:val="000000" w:themeColor="text1"/>
              </w:rPr>
              <w:t>Timing offset between Cell 1 and Cell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C1D419" w14:textId="77777777" w:rsidR="0050780F" w:rsidRPr="004F567A" w:rsidRDefault="0050780F">
            <w:pPr>
              <w:pStyle w:val="TAC"/>
              <w:spacing w:line="254" w:lineRule="auto"/>
              <w:rPr>
                <w:rFonts w:cs="v4.2.0"/>
                <w:color w:val="000000" w:themeColor="text1"/>
              </w:rPr>
            </w:pPr>
            <w:r w:rsidRPr="004F567A">
              <w:rPr>
                <w:rFonts w:ascii="Symbol" w:eastAsia="Symbol" w:hAnsi="Symbol" w:cs="Symbol"/>
                <w:color w:val="000000" w:themeColor="text1"/>
              </w:rPr>
              <w:t>m</w:t>
            </w:r>
            <w:r w:rsidRPr="004F567A">
              <w:rPr>
                <w:rFonts w:cs="v4.2.0"/>
                <w:color w:val="000000" w:themeColor="text1"/>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F2A157" w14:textId="77777777" w:rsidR="0050780F" w:rsidRPr="004F567A" w:rsidRDefault="0050780F">
            <w:pPr>
              <w:pStyle w:val="TAC"/>
              <w:spacing w:line="254" w:lineRule="auto"/>
              <w:rPr>
                <w:color w:val="000000" w:themeColor="text1"/>
                <w:lang w:eastAsia="ko-KR"/>
              </w:rPr>
            </w:pPr>
            <w:r w:rsidRPr="004F567A">
              <w:rPr>
                <w:rFonts w:ascii="Symbol" w:eastAsia="Symbol" w:hAnsi="Symbol" w:cs="Symbol"/>
                <w:color w:val="000000" w:themeColor="text1"/>
                <w:lang w:eastAsia="ko-KR"/>
              </w:rPr>
              <w:t>£</w:t>
            </w:r>
            <w:r w:rsidRPr="004F567A">
              <w:rPr>
                <w:color w:val="000000" w:themeColor="text1"/>
                <w:lang w:eastAsia="ko-KR"/>
              </w:rPr>
              <w:t xml:space="preserve"> MRTD</w:t>
            </w:r>
          </w:p>
        </w:tc>
        <w:tc>
          <w:tcPr>
            <w:tcW w:w="3652" w:type="dxa"/>
            <w:tcBorders>
              <w:top w:val="single" w:sz="4" w:space="0" w:color="auto"/>
              <w:left w:val="single" w:sz="4" w:space="0" w:color="auto"/>
              <w:bottom w:val="single" w:sz="4" w:space="0" w:color="auto"/>
              <w:right w:val="single" w:sz="4" w:space="0" w:color="auto"/>
            </w:tcBorders>
            <w:hideMark/>
          </w:tcPr>
          <w:p w14:paraId="032473C8" w14:textId="77777777" w:rsidR="0050780F" w:rsidRPr="004F567A" w:rsidRDefault="0050780F">
            <w:pPr>
              <w:pStyle w:val="TAC"/>
              <w:spacing w:line="254" w:lineRule="auto"/>
              <w:rPr>
                <w:color w:val="000000" w:themeColor="text1"/>
              </w:rPr>
            </w:pPr>
            <w:r w:rsidRPr="004F567A">
              <w:rPr>
                <w:color w:val="000000" w:themeColor="text1"/>
              </w:rPr>
              <w:t>The value of maximum timing offset depends upon the carrier aggregation scenario.</w:t>
            </w:r>
          </w:p>
        </w:tc>
      </w:tr>
      <w:tr w:rsidR="0050780F" w:rsidRPr="004F567A" w14:paraId="20580051" w14:textId="77777777" w:rsidTr="0050780F">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AA0080B" w14:textId="77777777" w:rsidR="0050780F" w:rsidRPr="004F567A" w:rsidRDefault="0050780F">
            <w:pPr>
              <w:pStyle w:val="TAL"/>
              <w:spacing w:line="254" w:lineRule="auto"/>
              <w:rPr>
                <w:rFonts w:cs="v4.2.0"/>
                <w:color w:val="000000" w:themeColor="text1"/>
              </w:rPr>
            </w:pPr>
            <w:r w:rsidRPr="004F567A">
              <w:rPr>
                <w:rFonts w:cs="v4.2.0"/>
                <w:color w:val="000000" w:themeColor="text1"/>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618308" w14:textId="77777777" w:rsidR="0050780F" w:rsidRPr="004F567A" w:rsidRDefault="0050780F">
            <w:pPr>
              <w:pStyle w:val="TAC"/>
              <w:spacing w:line="254" w:lineRule="auto"/>
              <w:rPr>
                <w:rFonts w:cs="v4.2.0"/>
                <w:color w:val="000000" w:themeColor="text1"/>
              </w:rPr>
            </w:pPr>
            <w:r w:rsidRPr="004F567A">
              <w:rPr>
                <w:rFonts w:cs="v4.2.0"/>
                <w:color w:val="000000" w:themeColor="text1"/>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FECBF9D" w14:textId="77777777" w:rsidR="0050780F" w:rsidRPr="004F567A" w:rsidRDefault="0050780F">
            <w:pPr>
              <w:pStyle w:val="TAC"/>
              <w:spacing w:line="254" w:lineRule="auto"/>
              <w:rPr>
                <w:color w:val="000000" w:themeColor="text1"/>
                <w:lang w:eastAsia="ko-KR"/>
              </w:rPr>
            </w:pPr>
            <w:r w:rsidRPr="004F567A">
              <w:rPr>
                <w:color w:val="000000" w:themeColor="text1"/>
                <w:lang w:eastAsia="ko-KR"/>
              </w:rPr>
              <w:t>7</w:t>
            </w:r>
          </w:p>
        </w:tc>
        <w:tc>
          <w:tcPr>
            <w:tcW w:w="3652" w:type="dxa"/>
            <w:tcBorders>
              <w:top w:val="single" w:sz="4" w:space="0" w:color="auto"/>
              <w:left w:val="single" w:sz="4" w:space="0" w:color="auto"/>
              <w:bottom w:val="single" w:sz="4" w:space="0" w:color="auto"/>
              <w:right w:val="single" w:sz="4" w:space="0" w:color="auto"/>
            </w:tcBorders>
            <w:hideMark/>
          </w:tcPr>
          <w:p w14:paraId="387FF7F3" w14:textId="1EBD5E43" w:rsidR="0050780F" w:rsidRPr="004F567A" w:rsidRDefault="0050780F">
            <w:pPr>
              <w:pStyle w:val="TAC"/>
              <w:spacing w:line="254" w:lineRule="auto"/>
              <w:rPr>
                <w:color w:val="000000" w:themeColor="text1"/>
              </w:rPr>
            </w:pPr>
            <w:r w:rsidRPr="004F567A">
              <w:rPr>
                <w:color w:val="000000" w:themeColor="text1"/>
              </w:rPr>
              <w:t xml:space="preserve">During this time period the </w:t>
            </w:r>
            <w:proofErr w:type="spellStart"/>
            <w:r w:rsidRPr="004F567A">
              <w:rPr>
                <w:color w:val="000000" w:themeColor="text1"/>
              </w:rPr>
              <w:t>PCell</w:t>
            </w:r>
            <w:proofErr w:type="spellEnd"/>
            <w:r w:rsidRPr="004F567A">
              <w:rPr>
                <w:color w:val="000000" w:themeColor="text1"/>
              </w:rPr>
              <w:t xml:space="preserve"> shall be known and Cell 2 shall be detected as an inter-frequency </w:t>
            </w:r>
            <w:r w:rsidR="004F567A" w:rsidRPr="004F567A">
              <w:rPr>
                <w:color w:val="000000" w:themeColor="text1"/>
              </w:rPr>
              <w:t>neighbour</w:t>
            </w:r>
            <w:r w:rsidRPr="004F567A">
              <w:rPr>
                <w:color w:val="000000" w:themeColor="text1"/>
              </w:rPr>
              <w:t xml:space="preserve"> cell.</w:t>
            </w:r>
          </w:p>
        </w:tc>
      </w:tr>
      <w:tr w:rsidR="0050780F" w:rsidRPr="004F567A" w14:paraId="673BC42B" w14:textId="77777777" w:rsidTr="0050780F">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B10F180" w14:textId="77777777" w:rsidR="0050780F" w:rsidRPr="004F567A" w:rsidRDefault="0050780F">
            <w:pPr>
              <w:pStyle w:val="TAL"/>
              <w:spacing w:line="254" w:lineRule="auto"/>
              <w:rPr>
                <w:rFonts w:cs="v4.2.0"/>
                <w:color w:val="000000" w:themeColor="text1"/>
              </w:rPr>
            </w:pPr>
            <w:r w:rsidRPr="004F567A">
              <w:rPr>
                <w:rFonts w:cs="v4.2.0"/>
                <w:color w:val="000000" w:themeColor="text1"/>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0D9FAF" w14:textId="77777777" w:rsidR="0050780F" w:rsidRPr="004F567A" w:rsidRDefault="0050780F">
            <w:pPr>
              <w:pStyle w:val="TAC"/>
              <w:spacing w:line="254" w:lineRule="auto"/>
              <w:rPr>
                <w:rFonts w:cs="v4.2.0"/>
                <w:color w:val="000000" w:themeColor="text1"/>
              </w:rPr>
            </w:pPr>
            <w:r w:rsidRPr="004F567A">
              <w:rPr>
                <w:rFonts w:cs="v4.2.0"/>
                <w:color w:val="000000" w:themeColor="text1"/>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9B3AA82" w14:textId="77777777" w:rsidR="0050780F" w:rsidRPr="004F567A" w:rsidRDefault="0050780F">
            <w:pPr>
              <w:pStyle w:val="TAC"/>
              <w:spacing w:line="254" w:lineRule="auto"/>
              <w:rPr>
                <w:color w:val="000000" w:themeColor="text1"/>
                <w:lang w:eastAsia="ko-KR"/>
              </w:rPr>
            </w:pPr>
            <w:r w:rsidRPr="004F567A">
              <w:rPr>
                <w:color w:val="000000" w:themeColor="text1"/>
                <w:lang w:eastAsia="ko-KR"/>
              </w:rPr>
              <w:t>1</w:t>
            </w:r>
          </w:p>
        </w:tc>
        <w:tc>
          <w:tcPr>
            <w:tcW w:w="3652" w:type="dxa"/>
            <w:tcBorders>
              <w:top w:val="single" w:sz="4" w:space="0" w:color="auto"/>
              <w:left w:val="single" w:sz="4" w:space="0" w:color="auto"/>
              <w:bottom w:val="single" w:sz="4" w:space="0" w:color="auto"/>
              <w:right w:val="single" w:sz="4" w:space="0" w:color="auto"/>
            </w:tcBorders>
            <w:hideMark/>
          </w:tcPr>
          <w:p w14:paraId="1CA0FDF8" w14:textId="77777777" w:rsidR="0050780F" w:rsidRPr="004F567A" w:rsidRDefault="0050780F">
            <w:pPr>
              <w:pStyle w:val="TAC"/>
              <w:spacing w:line="254" w:lineRule="auto"/>
              <w:rPr>
                <w:color w:val="000000" w:themeColor="text1"/>
              </w:rPr>
            </w:pPr>
            <w:r w:rsidRPr="004F567A">
              <w:rPr>
                <w:color w:val="000000" w:themeColor="text1"/>
              </w:rPr>
              <w:t xml:space="preserve">During this time period Cell 2 shall be configured and directly activated as </w:t>
            </w:r>
            <w:proofErr w:type="spellStart"/>
            <w:r w:rsidRPr="004F567A">
              <w:rPr>
                <w:color w:val="000000" w:themeColor="text1"/>
              </w:rPr>
              <w:t>SCell</w:t>
            </w:r>
            <w:proofErr w:type="spellEnd"/>
            <w:r w:rsidRPr="004F567A">
              <w:rPr>
                <w:color w:val="000000" w:themeColor="text1"/>
              </w:rPr>
              <w:t>.</w:t>
            </w:r>
          </w:p>
        </w:tc>
      </w:tr>
      <w:tr w:rsidR="00E65191" w:rsidRPr="004F567A" w14:paraId="59484D3D" w14:textId="77777777" w:rsidTr="0050780F">
        <w:trPr>
          <w:cantSplit/>
          <w:jc w:val="center"/>
          <w:ins w:id="1196" w:author="3748" w:date="2023-06-29T14:54:00Z"/>
        </w:trPr>
        <w:tc>
          <w:tcPr>
            <w:tcW w:w="2517" w:type="dxa"/>
            <w:tcBorders>
              <w:top w:val="single" w:sz="4" w:space="0" w:color="auto"/>
              <w:left w:val="single" w:sz="4" w:space="0" w:color="auto"/>
              <w:bottom w:val="single" w:sz="4" w:space="0" w:color="auto"/>
              <w:right w:val="single" w:sz="4" w:space="0" w:color="auto"/>
            </w:tcBorders>
          </w:tcPr>
          <w:p w14:paraId="4D87F4AC" w14:textId="7DD87FB5" w:rsidR="00E65191" w:rsidRPr="004F567A" w:rsidRDefault="00E65191" w:rsidP="00E65191">
            <w:pPr>
              <w:pStyle w:val="TAL"/>
              <w:spacing w:line="254" w:lineRule="auto"/>
              <w:rPr>
                <w:ins w:id="1197" w:author="3748" w:date="2023-06-29T14:54:00Z"/>
                <w:rFonts w:cs="v4.2.0"/>
                <w:color w:val="000000" w:themeColor="text1"/>
              </w:rPr>
            </w:pPr>
            <w:ins w:id="1198" w:author="3748" w:date="2023-06-29T14:54:00Z">
              <w:r>
                <w:rPr>
                  <w:rFonts w:cs="v4.2.0"/>
                  <w:color w:val="000000" w:themeColor="text1"/>
                </w:rPr>
                <w:t>A3-offset</w:t>
              </w:r>
            </w:ins>
          </w:p>
        </w:tc>
        <w:tc>
          <w:tcPr>
            <w:tcW w:w="709" w:type="dxa"/>
            <w:tcBorders>
              <w:top w:val="single" w:sz="4" w:space="0" w:color="auto"/>
              <w:left w:val="single" w:sz="4" w:space="0" w:color="auto"/>
              <w:bottom w:val="single" w:sz="4" w:space="0" w:color="auto"/>
              <w:right w:val="single" w:sz="4" w:space="0" w:color="auto"/>
            </w:tcBorders>
            <w:vAlign w:val="center"/>
          </w:tcPr>
          <w:p w14:paraId="73C24BBD" w14:textId="75A82BF3" w:rsidR="00E65191" w:rsidRPr="004F567A" w:rsidRDefault="00E65191" w:rsidP="00E65191">
            <w:pPr>
              <w:pStyle w:val="TAC"/>
              <w:spacing w:line="254" w:lineRule="auto"/>
              <w:rPr>
                <w:ins w:id="1199" w:author="3748" w:date="2023-06-29T14:54:00Z"/>
                <w:rFonts w:cs="v4.2.0"/>
                <w:color w:val="000000" w:themeColor="text1"/>
              </w:rPr>
            </w:pPr>
            <w:ins w:id="1200" w:author="3748" w:date="2023-06-29T14:54:00Z">
              <w:r>
                <w:rPr>
                  <w:rFonts w:cs="v4.2.0"/>
                  <w:color w:val="000000" w:themeColor="text1"/>
                </w:rPr>
                <w:t>dB</w:t>
              </w:r>
            </w:ins>
          </w:p>
        </w:tc>
        <w:tc>
          <w:tcPr>
            <w:tcW w:w="2977" w:type="dxa"/>
            <w:tcBorders>
              <w:top w:val="single" w:sz="4" w:space="0" w:color="auto"/>
              <w:left w:val="single" w:sz="4" w:space="0" w:color="auto"/>
              <w:bottom w:val="single" w:sz="4" w:space="0" w:color="auto"/>
              <w:right w:val="single" w:sz="4" w:space="0" w:color="auto"/>
            </w:tcBorders>
            <w:vAlign w:val="center"/>
          </w:tcPr>
          <w:p w14:paraId="7FE08904" w14:textId="4FAB0A61" w:rsidR="00E65191" w:rsidRPr="004F567A" w:rsidRDefault="00E65191" w:rsidP="00E65191">
            <w:pPr>
              <w:pStyle w:val="TAC"/>
              <w:spacing w:line="254" w:lineRule="auto"/>
              <w:rPr>
                <w:ins w:id="1201" w:author="3748" w:date="2023-06-29T14:54:00Z"/>
                <w:color w:val="000000" w:themeColor="text1"/>
                <w:lang w:eastAsia="ko-KR"/>
              </w:rPr>
            </w:pPr>
            <w:ins w:id="1202" w:author="3748" w:date="2023-06-29T14:54:00Z">
              <w:r>
                <w:rPr>
                  <w:noProof/>
                  <w:color w:val="000000" w:themeColor="text1"/>
                  <w:lang w:eastAsia="ko-KR"/>
                </w:rPr>
                <w:t>-15</w:t>
              </w:r>
            </w:ins>
          </w:p>
        </w:tc>
        <w:tc>
          <w:tcPr>
            <w:tcW w:w="3652" w:type="dxa"/>
            <w:tcBorders>
              <w:top w:val="single" w:sz="4" w:space="0" w:color="auto"/>
              <w:left w:val="single" w:sz="4" w:space="0" w:color="auto"/>
              <w:bottom w:val="single" w:sz="4" w:space="0" w:color="auto"/>
              <w:right w:val="single" w:sz="4" w:space="0" w:color="auto"/>
            </w:tcBorders>
          </w:tcPr>
          <w:p w14:paraId="63F56C4A" w14:textId="77777777" w:rsidR="00E65191" w:rsidRPr="004F567A" w:rsidRDefault="00E65191" w:rsidP="00E65191">
            <w:pPr>
              <w:pStyle w:val="TAC"/>
              <w:spacing w:line="254" w:lineRule="auto"/>
              <w:rPr>
                <w:ins w:id="1203" w:author="3748" w:date="2023-06-29T14:54:00Z"/>
                <w:color w:val="000000" w:themeColor="text1"/>
              </w:rPr>
            </w:pPr>
          </w:p>
        </w:tc>
      </w:tr>
      <w:tr w:rsidR="00E65191" w:rsidRPr="004F567A" w14:paraId="2A71A2A0" w14:textId="77777777" w:rsidTr="0050780F">
        <w:trPr>
          <w:cantSplit/>
          <w:jc w:val="center"/>
          <w:ins w:id="1204" w:author="3748" w:date="2023-06-29T14:54:00Z"/>
        </w:trPr>
        <w:tc>
          <w:tcPr>
            <w:tcW w:w="2517" w:type="dxa"/>
            <w:tcBorders>
              <w:top w:val="single" w:sz="4" w:space="0" w:color="auto"/>
              <w:left w:val="single" w:sz="4" w:space="0" w:color="auto"/>
              <w:bottom w:val="single" w:sz="4" w:space="0" w:color="auto"/>
              <w:right w:val="single" w:sz="4" w:space="0" w:color="auto"/>
            </w:tcBorders>
          </w:tcPr>
          <w:p w14:paraId="63F9CB83" w14:textId="6FBA03E0" w:rsidR="00E65191" w:rsidRPr="004F567A" w:rsidRDefault="00E65191" w:rsidP="00E65191">
            <w:pPr>
              <w:pStyle w:val="TAL"/>
              <w:spacing w:line="254" w:lineRule="auto"/>
              <w:rPr>
                <w:ins w:id="1205" w:author="3748" w:date="2023-06-29T14:54:00Z"/>
                <w:rFonts w:cs="v4.2.0"/>
                <w:color w:val="000000" w:themeColor="text1"/>
              </w:rPr>
            </w:pPr>
            <w:ins w:id="1206" w:author="3748" w:date="2023-06-29T14:54:00Z">
              <w:r w:rsidRPr="00FA2F8D">
                <w:rPr>
                  <w:rFonts w:cs="v4.2.0"/>
                  <w:color w:val="000000" w:themeColor="text1"/>
                </w:rPr>
                <w:t>THARQ</w:t>
              </w:r>
            </w:ins>
          </w:p>
        </w:tc>
        <w:tc>
          <w:tcPr>
            <w:tcW w:w="709" w:type="dxa"/>
            <w:tcBorders>
              <w:top w:val="single" w:sz="4" w:space="0" w:color="auto"/>
              <w:left w:val="single" w:sz="4" w:space="0" w:color="auto"/>
              <w:bottom w:val="single" w:sz="4" w:space="0" w:color="auto"/>
              <w:right w:val="single" w:sz="4" w:space="0" w:color="auto"/>
            </w:tcBorders>
            <w:vAlign w:val="center"/>
          </w:tcPr>
          <w:p w14:paraId="010154CF" w14:textId="4E33A402" w:rsidR="00E65191" w:rsidRPr="004F567A" w:rsidRDefault="00E65191" w:rsidP="00E65191">
            <w:pPr>
              <w:pStyle w:val="TAC"/>
              <w:spacing w:line="254" w:lineRule="auto"/>
              <w:rPr>
                <w:ins w:id="1207" w:author="3748" w:date="2023-06-29T14:54:00Z"/>
                <w:rFonts w:cs="v4.2.0"/>
                <w:color w:val="000000" w:themeColor="text1"/>
              </w:rPr>
            </w:pPr>
            <w:proofErr w:type="spellStart"/>
            <w:ins w:id="1208" w:author="3748" w:date="2023-06-29T14:54:00Z">
              <w:r w:rsidRPr="00FA2F8D">
                <w:rPr>
                  <w:rFonts w:cs="v4.2.0"/>
                  <w:color w:val="000000" w:themeColor="text1"/>
                </w:rPr>
                <w:t>ms</w:t>
              </w:r>
              <w:proofErr w:type="spellEnd"/>
            </w:ins>
          </w:p>
        </w:tc>
        <w:tc>
          <w:tcPr>
            <w:tcW w:w="2977" w:type="dxa"/>
            <w:tcBorders>
              <w:top w:val="single" w:sz="4" w:space="0" w:color="auto"/>
              <w:left w:val="single" w:sz="4" w:space="0" w:color="auto"/>
              <w:bottom w:val="single" w:sz="4" w:space="0" w:color="auto"/>
              <w:right w:val="single" w:sz="4" w:space="0" w:color="auto"/>
            </w:tcBorders>
            <w:vAlign w:val="center"/>
          </w:tcPr>
          <w:p w14:paraId="2B1F321D" w14:textId="2E27AF7A" w:rsidR="00E65191" w:rsidRPr="004F567A" w:rsidRDefault="00E65191" w:rsidP="00E65191">
            <w:pPr>
              <w:pStyle w:val="TAC"/>
              <w:spacing w:line="254" w:lineRule="auto"/>
              <w:rPr>
                <w:ins w:id="1209" w:author="3748" w:date="2023-06-29T14:54:00Z"/>
                <w:color w:val="000000" w:themeColor="text1"/>
                <w:lang w:eastAsia="ko-KR"/>
              </w:rPr>
            </w:pPr>
            <w:ins w:id="1210" w:author="3748" w:date="2023-06-29T14:54:00Z">
              <w:r w:rsidRPr="00FA2F8D">
                <w:rPr>
                  <w:noProof/>
                  <w:color w:val="000000" w:themeColor="text1"/>
                  <w:lang w:eastAsia="ko-KR"/>
                </w:rPr>
                <w:t>k1×</w:t>
              </w:r>
              <w:r w:rsidRPr="00FA2F8D">
                <w:rPr>
                  <w:rFonts w:hint="eastAsia"/>
                  <w:noProof/>
                  <w:color w:val="000000" w:themeColor="text1"/>
                  <w:lang w:eastAsia="ko-KR"/>
                </w:rPr>
                <w:t>N</w:t>
              </w:r>
              <w:r w:rsidRPr="00FA2F8D">
                <w:rPr>
                  <w:noProof/>
                  <w:color w:val="000000" w:themeColor="text1"/>
                  <w:lang w:eastAsia="ko-KR"/>
                </w:rPr>
                <w:t>R slot length</w:t>
              </w:r>
            </w:ins>
          </w:p>
        </w:tc>
        <w:tc>
          <w:tcPr>
            <w:tcW w:w="3652" w:type="dxa"/>
            <w:tcBorders>
              <w:top w:val="single" w:sz="4" w:space="0" w:color="auto"/>
              <w:left w:val="single" w:sz="4" w:space="0" w:color="auto"/>
              <w:bottom w:val="single" w:sz="4" w:space="0" w:color="auto"/>
              <w:right w:val="single" w:sz="4" w:space="0" w:color="auto"/>
            </w:tcBorders>
          </w:tcPr>
          <w:p w14:paraId="66D23CC1" w14:textId="4383B17D" w:rsidR="00E65191" w:rsidRPr="004F567A" w:rsidRDefault="00E65191" w:rsidP="00E65191">
            <w:pPr>
              <w:pStyle w:val="TAC"/>
              <w:spacing w:line="254" w:lineRule="auto"/>
              <w:rPr>
                <w:ins w:id="1211" w:author="3748" w:date="2023-06-29T14:54:00Z"/>
                <w:color w:val="000000" w:themeColor="text1"/>
              </w:rPr>
            </w:pPr>
            <w:ins w:id="1212" w:author="3748" w:date="2023-06-29T14:54:00Z">
              <w:r w:rsidRPr="00FA2F8D">
                <w:rPr>
                  <w:color w:val="000000" w:themeColor="text1"/>
                </w:rPr>
                <w:t>k1 is a number of slots indicated by the PDSCH-to-</w:t>
              </w:r>
              <w:proofErr w:type="spellStart"/>
              <w:r w:rsidRPr="00FA2F8D">
                <w:rPr>
                  <w:color w:val="000000" w:themeColor="text1"/>
                </w:rPr>
                <w:t>HARQ_feedback</w:t>
              </w:r>
              <w:proofErr w:type="spellEnd"/>
              <w:r w:rsidRPr="00FA2F8D">
                <w:rPr>
                  <w:color w:val="000000" w:themeColor="text1"/>
                </w:rPr>
                <w:t xml:space="preserve"> timing indicator field in a corresponding DCI format or provided by dl-</w:t>
              </w:r>
              <w:proofErr w:type="spellStart"/>
              <w:r w:rsidRPr="00FA2F8D">
                <w:rPr>
                  <w:color w:val="000000" w:themeColor="text1"/>
                </w:rPr>
                <w:t>DataToUL</w:t>
              </w:r>
              <w:proofErr w:type="spellEnd"/>
              <w:r w:rsidRPr="00FA2F8D">
                <w:rPr>
                  <w:color w:val="000000" w:themeColor="text1"/>
                </w:rPr>
                <w:t>-ACK if the PDSCH-to-HARQ feedback timing field is not present in the DCI format, the value is defined in  38.213 [</w:t>
              </w:r>
              <w:r>
                <w:rPr>
                  <w:color w:val="000000" w:themeColor="text1"/>
                </w:rPr>
                <w:t>8</w:t>
              </w:r>
              <w:r w:rsidRPr="00FA2F8D">
                <w:rPr>
                  <w:color w:val="000000" w:themeColor="text1"/>
                </w:rPr>
                <w:t>]</w:t>
              </w:r>
            </w:ins>
          </w:p>
        </w:tc>
      </w:tr>
      <w:tr w:rsidR="00E65191" w:rsidRPr="004F567A" w14:paraId="248B144E" w14:textId="77777777" w:rsidTr="0050780F">
        <w:trPr>
          <w:cantSplit/>
          <w:jc w:val="center"/>
          <w:ins w:id="1213" w:author="3748" w:date="2023-06-29T14:54:00Z"/>
        </w:trPr>
        <w:tc>
          <w:tcPr>
            <w:tcW w:w="2517" w:type="dxa"/>
            <w:tcBorders>
              <w:top w:val="single" w:sz="4" w:space="0" w:color="auto"/>
              <w:left w:val="single" w:sz="4" w:space="0" w:color="auto"/>
              <w:bottom w:val="single" w:sz="4" w:space="0" w:color="auto"/>
              <w:right w:val="single" w:sz="4" w:space="0" w:color="auto"/>
            </w:tcBorders>
          </w:tcPr>
          <w:p w14:paraId="64981D45" w14:textId="2E3CDDE8" w:rsidR="00E65191" w:rsidRPr="004F567A" w:rsidRDefault="00E65191" w:rsidP="00E65191">
            <w:pPr>
              <w:pStyle w:val="TAL"/>
              <w:spacing w:line="254" w:lineRule="auto"/>
              <w:rPr>
                <w:ins w:id="1214" w:author="3748" w:date="2023-06-29T14:54:00Z"/>
                <w:rFonts w:cs="v4.2.0"/>
                <w:color w:val="000000" w:themeColor="text1"/>
              </w:rPr>
            </w:pPr>
            <w:proofErr w:type="spellStart"/>
            <w:ins w:id="1215" w:author="3748" w:date="2023-06-29T14:54:00Z">
              <w:r w:rsidRPr="00FA2F8D">
                <w:rPr>
                  <w:rFonts w:cs="v4.2.0"/>
                  <w:color w:val="000000" w:themeColor="text1"/>
                </w:rPr>
                <w:t>TCSI_Reporting</w:t>
              </w:r>
              <w:proofErr w:type="spellEnd"/>
            </w:ins>
          </w:p>
        </w:tc>
        <w:tc>
          <w:tcPr>
            <w:tcW w:w="709" w:type="dxa"/>
            <w:tcBorders>
              <w:top w:val="single" w:sz="4" w:space="0" w:color="auto"/>
              <w:left w:val="single" w:sz="4" w:space="0" w:color="auto"/>
              <w:bottom w:val="single" w:sz="4" w:space="0" w:color="auto"/>
              <w:right w:val="single" w:sz="4" w:space="0" w:color="auto"/>
            </w:tcBorders>
            <w:vAlign w:val="center"/>
          </w:tcPr>
          <w:p w14:paraId="3AA7D435" w14:textId="7019CA6C" w:rsidR="00E65191" w:rsidRPr="004F567A" w:rsidRDefault="00E65191" w:rsidP="00E65191">
            <w:pPr>
              <w:pStyle w:val="TAC"/>
              <w:spacing w:line="254" w:lineRule="auto"/>
              <w:rPr>
                <w:ins w:id="1216" w:author="3748" w:date="2023-06-29T14:54:00Z"/>
                <w:rFonts w:cs="v4.2.0"/>
                <w:color w:val="000000" w:themeColor="text1"/>
              </w:rPr>
            </w:pPr>
            <w:proofErr w:type="spellStart"/>
            <w:ins w:id="1217" w:author="3748" w:date="2023-06-29T14:54:00Z">
              <w:r w:rsidRPr="00FA2F8D">
                <w:rPr>
                  <w:rFonts w:cs="v4.2.0"/>
                  <w:color w:val="000000" w:themeColor="text1"/>
                </w:rPr>
                <w:t>ms</w:t>
              </w:r>
              <w:proofErr w:type="spellEnd"/>
            </w:ins>
          </w:p>
        </w:tc>
        <w:tc>
          <w:tcPr>
            <w:tcW w:w="2977" w:type="dxa"/>
            <w:tcBorders>
              <w:top w:val="single" w:sz="4" w:space="0" w:color="auto"/>
              <w:left w:val="single" w:sz="4" w:space="0" w:color="auto"/>
              <w:bottom w:val="single" w:sz="4" w:space="0" w:color="auto"/>
              <w:right w:val="single" w:sz="4" w:space="0" w:color="auto"/>
            </w:tcBorders>
            <w:vAlign w:val="center"/>
          </w:tcPr>
          <w:p w14:paraId="5384BD8F" w14:textId="28777378" w:rsidR="00E65191" w:rsidRPr="004F567A" w:rsidRDefault="00E65191" w:rsidP="00E65191">
            <w:pPr>
              <w:pStyle w:val="TAC"/>
              <w:spacing w:line="254" w:lineRule="auto"/>
              <w:rPr>
                <w:ins w:id="1218" w:author="3748" w:date="2023-06-29T14:54:00Z"/>
                <w:color w:val="000000" w:themeColor="text1"/>
                <w:lang w:eastAsia="ko-KR"/>
              </w:rPr>
            </w:pPr>
            <w:ins w:id="1219" w:author="3748" w:date="2023-06-29T14:54:00Z">
              <w:r w:rsidRPr="00FA2F8D">
                <w:rPr>
                  <w:noProof/>
                  <w:color w:val="000000" w:themeColor="text1"/>
                  <w:lang w:eastAsia="ko-KR"/>
                </w:rPr>
                <w:t>2</w:t>
              </w:r>
            </w:ins>
          </w:p>
        </w:tc>
        <w:tc>
          <w:tcPr>
            <w:tcW w:w="3652" w:type="dxa"/>
            <w:tcBorders>
              <w:top w:val="single" w:sz="4" w:space="0" w:color="auto"/>
              <w:left w:val="single" w:sz="4" w:space="0" w:color="auto"/>
              <w:bottom w:val="single" w:sz="4" w:space="0" w:color="auto"/>
              <w:right w:val="single" w:sz="4" w:space="0" w:color="auto"/>
            </w:tcBorders>
          </w:tcPr>
          <w:p w14:paraId="2668FBA8" w14:textId="09957B2B" w:rsidR="00E65191" w:rsidRPr="004F567A" w:rsidRDefault="00E65191" w:rsidP="00E65191">
            <w:pPr>
              <w:pStyle w:val="TAC"/>
              <w:spacing w:line="254" w:lineRule="auto"/>
              <w:rPr>
                <w:ins w:id="1220" w:author="3748" w:date="2023-06-29T14:54:00Z"/>
                <w:color w:val="000000" w:themeColor="text1"/>
              </w:rPr>
            </w:pPr>
            <w:ins w:id="1221" w:author="3748" w:date="2023-06-29T14:54:00Z">
              <w:r w:rsidRPr="00FA2F8D">
                <w:rPr>
                  <w:color w:val="000000" w:themeColor="text1"/>
                </w:rPr>
                <w:t>the delay uncertainty in acquiring the first available CSI reporting resources as specified in TS 38.331 [</w:t>
              </w:r>
              <w:r>
                <w:rPr>
                  <w:color w:val="000000" w:themeColor="text1"/>
                </w:rPr>
                <w:t>13</w:t>
              </w:r>
              <w:r w:rsidRPr="00FA2F8D">
                <w:rPr>
                  <w:color w:val="000000" w:themeColor="text1"/>
                </w:rPr>
                <w:t>]</w:t>
              </w:r>
            </w:ins>
          </w:p>
        </w:tc>
      </w:tr>
      <w:tr w:rsidR="00E65191" w:rsidRPr="004F567A" w14:paraId="3744DD35" w14:textId="77777777" w:rsidTr="0050780F">
        <w:trPr>
          <w:cantSplit/>
          <w:jc w:val="center"/>
          <w:ins w:id="1222" w:author="3748" w:date="2023-06-29T14:54:00Z"/>
        </w:trPr>
        <w:tc>
          <w:tcPr>
            <w:tcW w:w="2517" w:type="dxa"/>
            <w:tcBorders>
              <w:top w:val="single" w:sz="4" w:space="0" w:color="auto"/>
              <w:left w:val="single" w:sz="4" w:space="0" w:color="auto"/>
              <w:bottom w:val="single" w:sz="4" w:space="0" w:color="auto"/>
              <w:right w:val="single" w:sz="4" w:space="0" w:color="auto"/>
            </w:tcBorders>
          </w:tcPr>
          <w:p w14:paraId="2EA868E2" w14:textId="46A2D96B" w:rsidR="00E65191" w:rsidRPr="004F567A" w:rsidRDefault="00E65191" w:rsidP="00E65191">
            <w:pPr>
              <w:pStyle w:val="TAL"/>
              <w:spacing w:line="254" w:lineRule="auto"/>
              <w:rPr>
                <w:ins w:id="1223" w:author="3748" w:date="2023-06-29T14:54:00Z"/>
                <w:rFonts w:cs="v4.2.0"/>
                <w:color w:val="000000" w:themeColor="text1"/>
              </w:rPr>
            </w:pPr>
            <w:ins w:id="1224" w:author="3748" w:date="2023-06-29T14:54:00Z">
              <w:r w:rsidRPr="00FA2F8D">
                <w:rPr>
                  <w:rFonts w:cs="v4.2.0"/>
                  <w:color w:val="000000" w:themeColor="text1"/>
                </w:rPr>
                <w:t>k</w:t>
              </w:r>
            </w:ins>
          </w:p>
        </w:tc>
        <w:tc>
          <w:tcPr>
            <w:tcW w:w="709" w:type="dxa"/>
            <w:tcBorders>
              <w:top w:val="single" w:sz="4" w:space="0" w:color="auto"/>
              <w:left w:val="single" w:sz="4" w:space="0" w:color="auto"/>
              <w:bottom w:val="single" w:sz="4" w:space="0" w:color="auto"/>
              <w:right w:val="single" w:sz="4" w:space="0" w:color="auto"/>
            </w:tcBorders>
            <w:vAlign w:val="center"/>
          </w:tcPr>
          <w:p w14:paraId="0DCC77C7" w14:textId="707BAB92" w:rsidR="00E65191" w:rsidRPr="004F567A" w:rsidRDefault="00E65191" w:rsidP="00E65191">
            <w:pPr>
              <w:pStyle w:val="TAC"/>
              <w:spacing w:line="254" w:lineRule="auto"/>
              <w:rPr>
                <w:ins w:id="1225" w:author="3748" w:date="2023-06-29T14:54:00Z"/>
                <w:rFonts w:cs="v4.2.0"/>
                <w:color w:val="000000" w:themeColor="text1"/>
              </w:rPr>
            </w:pPr>
            <w:proofErr w:type="spellStart"/>
            <w:ins w:id="1226" w:author="3748" w:date="2023-06-29T14:54:00Z">
              <w:r w:rsidRPr="00FA2F8D">
                <w:rPr>
                  <w:rFonts w:cs="v4.2.0"/>
                  <w:color w:val="000000" w:themeColor="text1"/>
                </w:rPr>
                <w:t>ms</w:t>
              </w:r>
              <w:proofErr w:type="spellEnd"/>
            </w:ins>
          </w:p>
        </w:tc>
        <w:tc>
          <w:tcPr>
            <w:tcW w:w="2977" w:type="dxa"/>
            <w:tcBorders>
              <w:top w:val="single" w:sz="4" w:space="0" w:color="auto"/>
              <w:left w:val="single" w:sz="4" w:space="0" w:color="auto"/>
              <w:bottom w:val="single" w:sz="4" w:space="0" w:color="auto"/>
              <w:right w:val="single" w:sz="4" w:space="0" w:color="auto"/>
            </w:tcBorders>
            <w:vAlign w:val="center"/>
          </w:tcPr>
          <w:p w14:paraId="781BC051" w14:textId="53D4267C" w:rsidR="00E65191" w:rsidRPr="004F567A" w:rsidRDefault="00E65191" w:rsidP="00E65191">
            <w:pPr>
              <w:pStyle w:val="TAC"/>
              <w:spacing w:line="254" w:lineRule="auto"/>
              <w:rPr>
                <w:ins w:id="1227" w:author="3748" w:date="2023-06-29T14:54:00Z"/>
                <w:color w:val="000000" w:themeColor="text1"/>
                <w:lang w:eastAsia="ko-KR"/>
              </w:rPr>
            </w:pPr>
            <w:ins w:id="1228" w:author="3748" w:date="2023-06-29T14:54:00Z">
              <w:r w:rsidRPr="00FA2F8D">
                <w:rPr>
                  <w:noProof/>
                  <w:color w:val="000000" w:themeColor="text1"/>
                  <w:lang w:eastAsia="ko-KR"/>
                </w:rPr>
                <w:object w:dxaOrig="1725" w:dyaOrig="285" w14:anchorId="5371E7BD">
                  <v:shape id="_x0000_i1096" type="#_x0000_t75" style="width:85.5pt;height:13.5pt" o:ole="">
                    <v:imagedata r:id="rId60" o:title=""/>
                  </v:shape>
                  <o:OLEObject Type="Embed" ProgID="Equation.3" ShapeID="_x0000_i1096" DrawAspect="Content" ObjectID="_1749557181" r:id="rId61"/>
                </w:object>
              </w:r>
            </w:ins>
          </w:p>
        </w:tc>
        <w:tc>
          <w:tcPr>
            <w:tcW w:w="3652" w:type="dxa"/>
            <w:tcBorders>
              <w:top w:val="single" w:sz="4" w:space="0" w:color="auto"/>
              <w:left w:val="single" w:sz="4" w:space="0" w:color="auto"/>
              <w:bottom w:val="single" w:sz="4" w:space="0" w:color="auto"/>
              <w:right w:val="single" w:sz="4" w:space="0" w:color="auto"/>
            </w:tcBorders>
          </w:tcPr>
          <w:p w14:paraId="5BADD803" w14:textId="0CD5414F" w:rsidR="00E65191" w:rsidRPr="004F567A" w:rsidRDefault="00E65191" w:rsidP="00E65191">
            <w:pPr>
              <w:pStyle w:val="TAC"/>
              <w:spacing w:line="254" w:lineRule="auto"/>
              <w:rPr>
                <w:ins w:id="1229" w:author="3748" w:date="2023-06-29T14:54:00Z"/>
                <w:color w:val="000000" w:themeColor="text1"/>
              </w:rPr>
            </w:pPr>
            <w:ins w:id="1230" w:author="3748" w:date="2023-06-29T14:54:00Z">
              <w:r w:rsidRPr="00FA2F8D">
                <w:rPr>
                  <w:color w:val="000000" w:themeColor="text1"/>
                </w:rPr>
                <w:t>As specified in clause 4.3 of TS 38.213 [</w:t>
              </w:r>
              <w:r>
                <w:rPr>
                  <w:color w:val="000000" w:themeColor="text1"/>
                </w:rPr>
                <w:t>8</w:t>
              </w:r>
              <w:r w:rsidRPr="00FA2F8D">
                <w:rPr>
                  <w:color w:val="000000" w:themeColor="text1"/>
                </w:rPr>
                <w:t>]</w:t>
              </w:r>
            </w:ins>
          </w:p>
        </w:tc>
      </w:tr>
    </w:tbl>
    <w:p w14:paraId="7AE1A4D9" w14:textId="77777777" w:rsidR="0050780F" w:rsidRPr="004F567A" w:rsidRDefault="0050780F" w:rsidP="0050780F">
      <w:pPr>
        <w:rPr>
          <w:lang w:eastAsia="sv-SE"/>
        </w:rPr>
      </w:pPr>
    </w:p>
    <w:p w14:paraId="3D7E0302" w14:textId="77777777" w:rsidR="0050780F" w:rsidRPr="004F567A" w:rsidRDefault="0050780F" w:rsidP="0050780F">
      <w:pPr>
        <w:pStyle w:val="B1"/>
        <w:tabs>
          <w:tab w:val="left" w:pos="851"/>
        </w:tabs>
        <w:ind w:left="851"/>
      </w:pPr>
      <w:r w:rsidRPr="004F567A">
        <w:t>1.</w:t>
      </w:r>
      <w:r w:rsidRPr="004F567A">
        <w:rPr>
          <w:lang w:eastAsia="zh-TW"/>
        </w:rPr>
        <w:tab/>
      </w:r>
      <w:r w:rsidRPr="004F567A">
        <w:t>Message contents are defined in clause 6.5.3.4.4.3.</w:t>
      </w:r>
    </w:p>
    <w:p w14:paraId="2646260A" w14:textId="77777777" w:rsidR="0050780F" w:rsidRPr="004F567A" w:rsidRDefault="0050780F" w:rsidP="0050780F">
      <w:pPr>
        <w:pStyle w:val="B1"/>
        <w:ind w:left="567" w:firstLine="0"/>
      </w:pPr>
      <w:r w:rsidRPr="004F567A">
        <w:t>2.</w:t>
      </w:r>
      <w:r w:rsidRPr="004F567A">
        <w:rPr>
          <w:lang w:eastAsia="zh-TW"/>
        </w:rPr>
        <w:tab/>
      </w:r>
      <w:r w:rsidRPr="004F567A">
        <w:t xml:space="preserve">There are two NR carriers, each with one cell. Cell 1 is NR FR1 </w:t>
      </w:r>
      <w:proofErr w:type="spellStart"/>
      <w:r w:rsidRPr="004F567A">
        <w:t>PCell</w:t>
      </w:r>
      <w:proofErr w:type="spellEnd"/>
      <w:r w:rsidRPr="004F567A">
        <w:t xml:space="preserve"> and Cell 2 is the</w:t>
      </w:r>
      <w:r w:rsidRPr="004F567A">
        <w:rPr>
          <w:lang w:eastAsia="zh-TW"/>
        </w:rPr>
        <w:t xml:space="preserve"> </w:t>
      </w:r>
      <w:proofErr w:type="spellStart"/>
      <w:r w:rsidRPr="004F567A">
        <w:rPr>
          <w:lang w:eastAsia="zh-TW"/>
        </w:rPr>
        <w:t>SCell</w:t>
      </w:r>
      <w:proofErr w:type="spellEnd"/>
      <w:r w:rsidRPr="004F567A">
        <w:rPr>
          <w:lang w:eastAsia="zh-TW"/>
        </w:rPr>
        <w:t xml:space="preserve">. </w:t>
      </w:r>
      <w:r w:rsidRPr="004F567A">
        <w:t>Cell 1 and Cell 2 are configured according to Annex C.1.2 and C.1.3.</w:t>
      </w:r>
    </w:p>
    <w:p w14:paraId="6C2E1DF4" w14:textId="77777777" w:rsidR="0050780F" w:rsidRPr="004F567A" w:rsidRDefault="0050780F" w:rsidP="0050780F">
      <w:pPr>
        <w:pStyle w:val="B1"/>
        <w:tabs>
          <w:tab w:val="left" w:pos="1985"/>
        </w:tabs>
        <w:ind w:left="1985" w:hanging="1985"/>
        <w:rPr>
          <w:rFonts w:cs="Arial"/>
        </w:rPr>
      </w:pPr>
      <w:r w:rsidRPr="004F567A">
        <w:rPr>
          <w:rFonts w:ascii="Arial" w:hAnsi="Arial" w:cs="Arial"/>
        </w:rPr>
        <w:t>6.5.3.4.4.2</w:t>
      </w:r>
      <w:r w:rsidRPr="004F567A">
        <w:rPr>
          <w:rFonts w:ascii="Arial" w:hAnsi="Arial" w:cs="Arial"/>
        </w:rPr>
        <w:tab/>
      </w:r>
      <w:r w:rsidRPr="004F567A">
        <w:rPr>
          <w:rFonts w:ascii="Arial" w:hAnsi="Arial" w:cs="Arial"/>
        </w:rPr>
        <w:tab/>
        <w:t>Test procedure</w:t>
      </w:r>
    </w:p>
    <w:p w14:paraId="40400F0E" w14:textId="77777777" w:rsidR="0050780F" w:rsidRPr="004F567A" w:rsidRDefault="0050780F" w:rsidP="0050780F">
      <w:r w:rsidRPr="004F567A">
        <w:t>The test consists of two successive time periods with duration T1 and T2, respectively. There are two carriers, each with one cell. Cell 1 (</w:t>
      </w:r>
      <w:proofErr w:type="spellStart"/>
      <w:r w:rsidRPr="004F567A">
        <w:t>PCell</w:t>
      </w:r>
      <w:proofErr w:type="spellEnd"/>
      <w:r w:rsidRPr="004F567A">
        <w:t>) is on RF channel 1 (PCC), and Cell 2 (</w:t>
      </w:r>
      <w:proofErr w:type="spellStart"/>
      <w:r w:rsidRPr="004F567A">
        <w:t>SCell</w:t>
      </w:r>
      <w:proofErr w:type="spellEnd"/>
      <w:r w:rsidRPr="004F567A">
        <w:t>) is on RF channel 2 (SCC). Cell 1 and Cell 2 both operate according to one of the configurations in Table 6.5.3.4.</w:t>
      </w:r>
      <w:r w:rsidRPr="004F567A">
        <w:rPr>
          <w:lang w:eastAsia="zh-TW"/>
        </w:rPr>
        <w:t>4.1</w:t>
      </w:r>
      <w:r w:rsidRPr="004F567A">
        <w:t xml:space="preserve">-1. Before the test starts the UE is connected to Cell 1 on RF channel 1. The UE is only monitoring RF channel 1 and is not aware of Cell 2 on RF channel 2. The UE is continuously scheduled in </w:t>
      </w:r>
      <w:proofErr w:type="spellStart"/>
      <w:r w:rsidRPr="004F567A">
        <w:t>PCell</w:t>
      </w:r>
      <w:proofErr w:type="spellEnd"/>
      <w:r w:rsidRPr="004F567A">
        <w:t xml:space="preserve"> throughout the test.</w:t>
      </w:r>
    </w:p>
    <w:p w14:paraId="748E57D6" w14:textId="77777777" w:rsidR="0050780F" w:rsidRPr="004F567A" w:rsidRDefault="0050780F" w:rsidP="0050780F">
      <w:r w:rsidRPr="004F567A">
        <w:t xml:space="preserve">At the beginning of T1 the UE is configured to measure RF channel 2 in measurement gaps. During T1, the UE detects and measures Cell 2 on RF channel 2 and sends a measurement report containing Cell 2 to the test equipment. After having received a measurement report containing Cell 2, the test equipment </w:t>
      </w:r>
      <w:proofErr w:type="spellStart"/>
      <w:r w:rsidRPr="004F567A">
        <w:t>deconfigures</w:t>
      </w:r>
      <w:proofErr w:type="spellEnd"/>
      <w:r w:rsidRPr="004F567A">
        <w:t xml:space="preserve"> the measurement gaps and thereafter sends a RRCReconfiguration message to the UE by which it configures the </w:t>
      </w:r>
      <w:proofErr w:type="spellStart"/>
      <w:r w:rsidRPr="004F567A">
        <w:t>SCell</w:t>
      </w:r>
      <w:proofErr w:type="spellEnd"/>
      <w:r w:rsidRPr="004F567A">
        <w:t xml:space="preserve"> (Cell 2) in activated state (</w:t>
      </w:r>
      <w:proofErr w:type="spellStart"/>
      <w:r w:rsidRPr="004F567A">
        <w:rPr>
          <w:i/>
        </w:rPr>
        <w:t>sCellState</w:t>
      </w:r>
      <w:proofErr w:type="spellEnd"/>
      <w:r w:rsidRPr="004F567A">
        <w:t xml:space="preserve"> is set to </w:t>
      </w:r>
      <w:r w:rsidRPr="004F567A">
        <w:rPr>
          <w:i/>
        </w:rPr>
        <w:t>activated</w:t>
      </w:r>
      <w:r w:rsidRPr="004F567A">
        <w:t xml:space="preserve">). The time between reception of the last measurement report carrying </w:t>
      </w:r>
      <w:proofErr w:type="spellStart"/>
      <w:r w:rsidRPr="004F567A">
        <w:t>SCell</w:t>
      </w:r>
      <w:proofErr w:type="spellEnd"/>
      <w:r w:rsidRPr="004F567A">
        <w:t xml:space="preserve"> and transmission of the RRCReconfiguration message directly activating </w:t>
      </w:r>
      <w:proofErr w:type="spellStart"/>
      <w:r w:rsidRPr="004F567A">
        <w:t>SCell</w:t>
      </w:r>
      <w:proofErr w:type="spellEnd"/>
      <w:r w:rsidRPr="004F567A">
        <w:t xml:space="preserve"> is kept short enough to allow the </w:t>
      </w:r>
      <w:proofErr w:type="spellStart"/>
      <w:r w:rsidRPr="004F567A">
        <w:t>SCell</w:t>
      </w:r>
      <w:proofErr w:type="spellEnd"/>
      <w:r w:rsidRPr="004F567A">
        <w:t xml:space="preserve"> to remain known to the UE.</w:t>
      </w:r>
    </w:p>
    <w:p w14:paraId="13CC9F16" w14:textId="77777777" w:rsidR="0050780F" w:rsidRPr="004F567A" w:rsidRDefault="0050780F" w:rsidP="0050780F">
      <w:r w:rsidRPr="004F567A">
        <w:t xml:space="preserve">Time period T2 starts when the UE receives the RRC connection reconfiguration message at the UE antenna connector. The corresponding slot at which the message is received at the UE antenna connector is denoted </w:t>
      </w:r>
      <w:r w:rsidRPr="004F567A">
        <w:rPr>
          <w:i/>
          <w:iCs/>
        </w:rPr>
        <w:t>m.</w:t>
      </w:r>
      <w:r w:rsidRPr="004F567A">
        <w:t xml:space="preserve"> The UE shall </w:t>
      </w:r>
      <w:r w:rsidRPr="004F567A">
        <w:lastRenderedPageBreak/>
        <w:t xml:space="preserve">complete activation of the </w:t>
      </w:r>
      <w:proofErr w:type="spellStart"/>
      <w:r w:rsidRPr="004F567A">
        <w:t>SCell</w:t>
      </w:r>
      <w:proofErr w:type="spellEnd"/>
      <w:r w:rsidRPr="004F567A">
        <w:t xml:space="preserve"> no later than in slot </w:t>
      </w:r>
      <w:r w:rsidRPr="004F567A">
        <w:rPr>
          <w:i/>
          <w:iCs/>
        </w:rPr>
        <w:t xml:space="preserve">m + </w:t>
      </w:r>
      <m:oMath>
        <m:f>
          <m:fPr>
            <m:ctrlPr>
              <w:rPr>
                <w:rFonts w:ascii="Cambria Math" w:eastAsiaTheme="minorHAnsi" w:hAnsi="Cambria Math"/>
                <w:iCs/>
                <w:sz w:val="22"/>
                <w:szCs w:val="22"/>
              </w:rPr>
            </m:ctrlPr>
          </m:fPr>
          <m:num>
            <m:sSub>
              <m:sSubPr>
                <m:ctrlPr>
                  <w:rPr>
                    <w:rFonts w:ascii="Cambria Math" w:eastAsiaTheme="minorHAnsi" w:hAnsi="Cambria Math"/>
                    <w:iCs/>
                    <w:sz w:val="22"/>
                    <w:szCs w:val="22"/>
                  </w:rPr>
                </m:ctrlPr>
              </m:sSubPr>
              <m:e>
                <m:r>
                  <m:rPr>
                    <m:sty m:val="p"/>
                  </m:rPr>
                  <w:rPr>
                    <w:rFonts w:ascii="Cambria Math" w:hAnsi="Cambria Math"/>
                  </w:rPr>
                  <m:t>N</m:t>
                </m:r>
              </m:e>
              <m:sub>
                <m:r>
                  <m:rPr>
                    <m:sty m:val="p"/>
                  </m:rPr>
                  <w:rPr>
                    <w:rFonts w:ascii="Cambria Math" w:hAnsi="Cambria Math"/>
                  </w:rPr>
                  <m:t>direct</m:t>
                </m:r>
              </m:sub>
            </m:sSub>
          </m:num>
          <m:den>
            <m:r>
              <m:rPr>
                <m:sty m:val="p"/>
              </m:rPr>
              <w:rPr>
                <w:rFonts w:ascii="Cambria Math" w:hAnsi="Cambria Math"/>
              </w:rPr>
              <m:t>NR slot length</m:t>
            </m:r>
          </m:den>
        </m:f>
      </m:oMath>
      <w:r w:rsidRPr="004F567A">
        <w:t xml:space="preserve">, </w:t>
      </w:r>
      <w:bookmarkStart w:id="1231" w:name="_Int_TBjNERJb"/>
      <w:bookmarkStart w:id="1232" w:name="_Int_cvgIsXs3"/>
      <w:r w:rsidRPr="004F567A">
        <w:t>where</w:t>
      </w:r>
      <w:bookmarkEnd w:id="1231"/>
      <w:r w:rsidRPr="004F567A">
        <w:t xml:space="preserve"> </w:t>
      </w:r>
      <w:bookmarkEnd w:id="1232"/>
      <m:oMath>
        <m:sSub>
          <m:sSubPr>
            <m:ctrlPr>
              <w:rPr>
                <w:rFonts w:ascii="Cambria Math" w:eastAsiaTheme="minorHAnsi" w:hAnsi="Cambria Math"/>
                <w:iCs/>
                <w:sz w:val="22"/>
                <w:szCs w:val="22"/>
              </w:rPr>
            </m:ctrlPr>
          </m:sSubPr>
          <m:e>
            <m:r>
              <m:rPr>
                <m:sty m:val="p"/>
              </m:rPr>
              <w:rPr>
                <w:rFonts w:ascii="Cambria Math" w:hAnsi="Cambria Math"/>
              </w:rPr>
              <m:t>N</m:t>
            </m:r>
          </m:e>
          <m:sub>
            <m:r>
              <m:rPr>
                <m:sty m:val="p"/>
              </m:rPr>
              <w:rPr>
                <w:rFonts w:ascii="Cambria Math" w:hAnsi="Cambria Math"/>
              </w:rPr>
              <m:t>direct</m:t>
            </m:r>
          </m:sub>
        </m:sSub>
      </m:oMath>
      <w:r w:rsidRPr="004F567A">
        <w:t xml:space="preserve"> is defined as the time taken for direct SCell activation as specified in clause 8.3.4, TS 38.133 [6]. From slot </w:t>
      </w:r>
      <w:r w:rsidRPr="004F567A">
        <w:rPr>
          <w:i/>
          <w:iCs/>
        </w:rPr>
        <w:t xml:space="preserve">m+ </w:t>
      </w:r>
      <m:oMath>
        <m:f>
          <m:fPr>
            <m:ctrlPr>
              <w:rPr>
                <w:rFonts w:ascii="Cambria Math" w:eastAsiaTheme="minorHAnsi" w:hAnsi="Cambria Math"/>
                <w:iCs/>
                <w:sz w:val="22"/>
                <w:szCs w:val="22"/>
              </w:rPr>
            </m:ctrlPr>
          </m:fPr>
          <m:num>
            <m:sSub>
              <m:sSubPr>
                <m:ctrlPr>
                  <w:rPr>
                    <w:rFonts w:ascii="Cambria Math" w:eastAsiaTheme="minorHAnsi" w:hAnsi="Cambria Math"/>
                    <w:iCs/>
                    <w:sz w:val="22"/>
                    <w:szCs w:val="22"/>
                  </w:rPr>
                </m:ctrlPr>
              </m:sSubPr>
              <m:e>
                <m:r>
                  <m:rPr>
                    <m:sty m:val="p"/>
                  </m:rPr>
                  <w:rPr>
                    <w:rFonts w:ascii="Cambria Math" w:hAnsi="Cambria Math"/>
                  </w:rPr>
                  <m:t>N</m:t>
                </m:r>
              </m:e>
              <m:sub>
                <m:r>
                  <m:rPr>
                    <m:sty m:val="p"/>
                  </m:rPr>
                  <w:rPr>
                    <w:rFonts w:ascii="Cambria Math" w:hAnsi="Cambria Math"/>
                  </w:rPr>
                  <m:t>direct</m:t>
                </m:r>
              </m:sub>
            </m:sSub>
          </m:num>
          <m:den>
            <m:r>
              <m:rPr>
                <m:sty m:val="p"/>
              </m:rPr>
              <w:rPr>
                <w:rFonts w:ascii="Cambria Math" w:hAnsi="Cambria Math"/>
              </w:rPr>
              <m:t>NR slot length</m:t>
            </m:r>
          </m:den>
        </m:f>
      </m:oMath>
      <w:r w:rsidRPr="004F567A">
        <w:rPr>
          <w:i/>
          <w:iCs/>
        </w:rPr>
        <w:t xml:space="preserve"> </w:t>
      </w:r>
      <w:r w:rsidRPr="004F567A">
        <w:t xml:space="preserve">and onwards the UE shall report valid CSI both for </w:t>
      </w:r>
      <w:proofErr w:type="spellStart"/>
      <w:r w:rsidRPr="004F567A">
        <w:t>PCell</w:t>
      </w:r>
      <w:proofErr w:type="spellEnd"/>
      <w:r w:rsidRPr="004F567A">
        <w:t xml:space="preserve"> and </w:t>
      </w:r>
      <w:proofErr w:type="spellStart"/>
      <w:r w:rsidRPr="004F567A">
        <w:t>SCell</w:t>
      </w:r>
      <w:proofErr w:type="spellEnd"/>
      <w:r w:rsidRPr="004F567A">
        <w:t xml:space="preserve">. The test equipment verifies the activation time by counting the slots between the RRC connection reconfiguration message is sent and until CSI report with non-zero CQI for both </w:t>
      </w:r>
      <w:proofErr w:type="spellStart"/>
      <w:r w:rsidRPr="004F567A">
        <w:t>PCell</w:t>
      </w:r>
      <w:proofErr w:type="spellEnd"/>
      <w:r w:rsidRPr="004F567A">
        <w:t xml:space="preserve"> and </w:t>
      </w:r>
      <w:proofErr w:type="spellStart"/>
      <w:r w:rsidRPr="004F567A">
        <w:t>SCell</w:t>
      </w:r>
      <w:proofErr w:type="spellEnd"/>
      <w:r w:rsidRPr="004F567A">
        <w:t xml:space="preserve"> is received. The test equipment verifies that interruptions on other serving cells are within the requirements by counting ACK/NACKs transmitted in </w:t>
      </w:r>
      <w:proofErr w:type="spellStart"/>
      <w:r w:rsidRPr="004F567A">
        <w:t>PCell</w:t>
      </w:r>
      <w:proofErr w:type="spellEnd"/>
      <w:r w:rsidRPr="004F567A">
        <w:t>.</w:t>
      </w:r>
    </w:p>
    <w:p w14:paraId="2BFFC9AA" w14:textId="77777777" w:rsidR="0050780F" w:rsidRPr="004F567A" w:rsidRDefault="0050780F" w:rsidP="0050780F">
      <w:pPr>
        <w:pStyle w:val="B1"/>
        <w:numPr>
          <w:ilvl w:val="0"/>
          <w:numId w:val="49"/>
        </w:numPr>
        <w:overflowPunct/>
        <w:autoSpaceDE/>
        <w:autoSpaceDN/>
        <w:adjustRightInd/>
        <w:textAlignment w:val="auto"/>
        <w:rPr>
          <w:lang w:eastAsia="zh-TW"/>
        </w:rPr>
      </w:pPr>
      <w:r w:rsidRPr="004F567A">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w:t>
      </w:r>
    </w:p>
    <w:p w14:paraId="0EE83ADB" w14:textId="537DE8E5" w:rsidR="0050780F" w:rsidRPr="004F567A" w:rsidRDefault="0050780F" w:rsidP="0050780F">
      <w:pPr>
        <w:pStyle w:val="B1"/>
        <w:numPr>
          <w:ilvl w:val="0"/>
          <w:numId w:val="49"/>
        </w:numPr>
        <w:overflowPunct/>
        <w:autoSpaceDE/>
        <w:autoSpaceDN/>
        <w:adjustRightInd/>
        <w:textAlignment w:val="auto"/>
        <w:rPr>
          <w:lang w:eastAsia="zh-TW"/>
        </w:rPr>
      </w:pPr>
      <w:r w:rsidRPr="004F567A">
        <w:rPr>
          <w:lang w:eastAsia="zh-TW"/>
        </w:rPr>
        <w:t xml:space="preserve">Set the parameters according to T1 in Tables 6.5.3.4.4.1-3 and </w:t>
      </w:r>
      <w:r w:rsidRPr="004F567A">
        <w:t>6.5.3.4.5</w:t>
      </w:r>
      <w:r w:rsidRPr="004F567A">
        <w:rPr>
          <w:rFonts w:ascii="Arial" w:hAnsi="Arial"/>
          <w:b/>
        </w:rPr>
        <w:t>-</w:t>
      </w:r>
      <w:r w:rsidRPr="004F567A">
        <w:rPr>
          <w:lang w:eastAsia="zh-TW"/>
        </w:rPr>
        <w:t>1. Propagation conditions are set according to Annex C clauses C.2.2.</w:t>
      </w:r>
    </w:p>
    <w:p w14:paraId="7E268A98" w14:textId="77777777" w:rsidR="0050780F" w:rsidRPr="004F567A" w:rsidRDefault="0050780F" w:rsidP="0050780F">
      <w:pPr>
        <w:pStyle w:val="B1"/>
        <w:numPr>
          <w:ilvl w:val="0"/>
          <w:numId w:val="49"/>
        </w:numPr>
        <w:overflowPunct/>
        <w:autoSpaceDE/>
        <w:autoSpaceDN/>
        <w:adjustRightInd/>
        <w:textAlignment w:val="auto"/>
      </w:pPr>
      <w:r w:rsidRPr="004F567A">
        <w:rPr>
          <w:lang w:eastAsia="zh-TW"/>
        </w:rPr>
        <w:t>T1 starts. Immediately after, t</w:t>
      </w:r>
      <w:r w:rsidRPr="004F567A">
        <w:t xml:space="preserve">he SS shall configure </w:t>
      </w:r>
      <w:proofErr w:type="spellStart"/>
      <w:r w:rsidRPr="004F567A">
        <w:t>SCell</w:t>
      </w:r>
      <w:proofErr w:type="spellEnd"/>
      <w:r w:rsidRPr="004F567A">
        <w:t xml:space="preserve"> (Cell 2) on the SCC as per TS 38.508-1 [14] clause 7.5.1 and provide measurement configurations.</w:t>
      </w:r>
    </w:p>
    <w:p w14:paraId="279FDB69" w14:textId="77777777" w:rsidR="0050780F" w:rsidRPr="004F567A" w:rsidRDefault="0050780F" w:rsidP="0050780F">
      <w:pPr>
        <w:pStyle w:val="B1"/>
        <w:ind w:left="360" w:firstLine="0"/>
        <w:rPr>
          <w:lang w:eastAsia="zh-TW"/>
        </w:rPr>
      </w:pPr>
      <w:r w:rsidRPr="004F567A">
        <w:t>3a.</w:t>
      </w:r>
      <w:r w:rsidRPr="004F567A">
        <w:tab/>
        <w:t xml:space="preserve">The UE sends a </w:t>
      </w:r>
      <w:proofErr w:type="spellStart"/>
      <w:r w:rsidRPr="004F567A">
        <w:rPr>
          <w:i/>
        </w:rPr>
        <w:t>MeasurementReport</w:t>
      </w:r>
      <w:proofErr w:type="spellEnd"/>
      <w:r w:rsidRPr="004F567A">
        <w:rPr>
          <w:i/>
        </w:rPr>
        <w:t xml:space="preserve"> </w:t>
      </w:r>
      <w:r w:rsidRPr="004F567A">
        <w:t>message.</w:t>
      </w:r>
    </w:p>
    <w:p w14:paraId="3AB11E17" w14:textId="77777777" w:rsidR="0050780F" w:rsidRPr="004F567A" w:rsidRDefault="0050780F" w:rsidP="0050780F">
      <w:pPr>
        <w:pStyle w:val="B1"/>
        <w:numPr>
          <w:ilvl w:val="0"/>
          <w:numId w:val="49"/>
        </w:numPr>
        <w:overflowPunct/>
        <w:autoSpaceDE/>
        <w:autoSpaceDN/>
        <w:adjustRightInd/>
        <w:textAlignment w:val="auto"/>
        <w:rPr>
          <w:lang w:eastAsia="zh-TW"/>
        </w:rPr>
      </w:pPr>
      <w:r w:rsidRPr="004F567A">
        <w:t>The SS shall configure transmission of PDSCH with a maximum number of 1 HARQ transmission</w:t>
      </w:r>
      <w:r w:rsidRPr="004F567A">
        <w:rPr>
          <w:lang w:eastAsia="zh-TW"/>
        </w:rPr>
        <w:t>.</w:t>
      </w:r>
    </w:p>
    <w:p w14:paraId="37DC351E" w14:textId="77777777" w:rsidR="0050780F" w:rsidRPr="004F567A" w:rsidRDefault="0050780F" w:rsidP="0050780F">
      <w:pPr>
        <w:pStyle w:val="B1"/>
        <w:numPr>
          <w:ilvl w:val="0"/>
          <w:numId w:val="49"/>
        </w:numPr>
        <w:overflowPunct/>
        <w:autoSpaceDE/>
        <w:autoSpaceDN/>
        <w:adjustRightInd/>
        <w:textAlignment w:val="auto"/>
      </w:pPr>
      <w:r w:rsidRPr="004F567A">
        <w:t xml:space="preserve">After having received a measurement report containing Cell 2, the SS activates SCC by sending a RRCReconfiguration message to the UE by which it configures the </w:t>
      </w:r>
      <w:proofErr w:type="spellStart"/>
      <w:r w:rsidRPr="004F567A">
        <w:t>SCell</w:t>
      </w:r>
      <w:proofErr w:type="spellEnd"/>
      <w:r w:rsidRPr="004F567A">
        <w:t xml:space="preserve"> (Cell 2) in activated state as defined in message contents table 6.5.3.4.4.3-5. </w:t>
      </w:r>
    </w:p>
    <w:p w14:paraId="15EE94CC" w14:textId="58B6EAAF" w:rsidR="0050780F" w:rsidRPr="004F567A" w:rsidRDefault="0050780F" w:rsidP="0050780F">
      <w:pPr>
        <w:pStyle w:val="B1"/>
        <w:ind w:left="709" w:hanging="425"/>
      </w:pPr>
      <w:r w:rsidRPr="004F567A">
        <w:t>6.</w:t>
      </w:r>
      <w:r w:rsidRPr="004F567A">
        <w:tab/>
      </w:r>
      <w:r w:rsidRPr="004F567A">
        <w:rPr>
          <w:lang w:eastAsia="zh-CN"/>
        </w:rPr>
        <w:t xml:space="preserve">The UE shall start reporting CSI in </w:t>
      </w:r>
      <w:proofErr w:type="spellStart"/>
      <w:r w:rsidRPr="004F567A">
        <w:rPr>
          <w:lang w:eastAsia="zh-CN"/>
        </w:rPr>
        <w:t>PSCell</w:t>
      </w:r>
      <w:proofErr w:type="spellEnd"/>
      <w:r w:rsidRPr="004F567A">
        <w:rPr>
          <w:lang w:eastAsia="zh-CN"/>
        </w:rPr>
        <w:t xml:space="preserve"> in slot (</w:t>
      </w:r>
      <w:proofErr w:type="spellStart"/>
      <w:r w:rsidRPr="004F567A">
        <w:rPr>
          <w:lang w:eastAsia="zh-CN"/>
        </w:rPr>
        <w:t>m+k+T</w:t>
      </w:r>
      <w:r w:rsidRPr="004F567A">
        <w:rPr>
          <w:vertAlign w:val="subscript"/>
          <w:lang w:eastAsia="zh-CN"/>
        </w:rPr>
        <w:t>RRC_process</w:t>
      </w:r>
      <w:proofErr w:type="spellEnd"/>
      <w:r w:rsidRPr="004F567A">
        <w:rPr>
          <w:lang w:eastAsia="zh-CN"/>
        </w:rPr>
        <w:t xml:space="preserve">), where </w:t>
      </w:r>
      <w:proofErr w:type="spellStart"/>
      <w:r w:rsidRPr="004F567A">
        <w:rPr>
          <w:lang w:eastAsia="zh-CN"/>
        </w:rPr>
        <w:t>T</w:t>
      </w:r>
      <w:r w:rsidRPr="004F567A">
        <w:rPr>
          <w:vertAlign w:val="subscript"/>
          <w:lang w:eastAsia="zh-CN"/>
        </w:rPr>
        <w:t>RRC_process</w:t>
      </w:r>
      <w:proofErr w:type="spellEnd"/>
      <w:r w:rsidRPr="004F567A">
        <w:rPr>
          <w:color w:val="D13438"/>
          <w:u w:val="single"/>
          <w:shd w:val="clear" w:color="auto" w:fill="FFFFFF"/>
        </w:rPr>
        <w:t xml:space="preserve"> </w:t>
      </w:r>
      <w:r w:rsidRPr="004F567A">
        <w:t xml:space="preserve">is the </w:t>
      </w:r>
      <w:r w:rsidRPr="004F567A">
        <w:rPr>
          <w:lang w:eastAsia="zh-CN"/>
        </w:rPr>
        <w:t xml:space="preserve">RRC procedure delay defined in clause 12 of TS 38.331 [13], and Tx is the time to the end of the first complete the SSB burst as specified in TS 38.133 [6] clause 8.3.4. UE shall report CQI index 0 (out-of-range) until the </w:t>
      </w:r>
      <w:proofErr w:type="spellStart"/>
      <w:r w:rsidRPr="004F567A">
        <w:rPr>
          <w:lang w:eastAsia="zh-CN"/>
        </w:rPr>
        <w:t>SCell</w:t>
      </w:r>
      <w:proofErr w:type="spellEnd"/>
      <w:r w:rsidRPr="004F567A">
        <w:rPr>
          <w:lang w:eastAsia="zh-CN"/>
        </w:rPr>
        <w:t xml:space="preserve"> activation has been completed, </w:t>
      </w:r>
      <w:r w:rsidRPr="004F567A">
        <w:t xml:space="preserve">and the SS shall monitor CSI reports for </w:t>
      </w:r>
      <w:proofErr w:type="spellStart"/>
      <w:r w:rsidRPr="004F567A">
        <w:t>SCell</w:t>
      </w:r>
      <w:proofErr w:type="spellEnd"/>
      <w:r w:rsidRPr="004F567A">
        <w:t xml:space="preserve"> sent from the UE according to the following criteria: </w:t>
      </w:r>
    </w:p>
    <w:p w14:paraId="7CCF01DD" w14:textId="77777777" w:rsidR="0050780F" w:rsidRPr="004F567A" w:rsidRDefault="0050780F" w:rsidP="0050780F">
      <w:pPr>
        <w:pStyle w:val="B3"/>
      </w:pPr>
      <w:r w:rsidRPr="004F567A">
        <w:t>-</w:t>
      </w:r>
      <w:r w:rsidRPr="004F567A">
        <w:tab/>
        <w:t xml:space="preserve">If the first CSI report for </w:t>
      </w:r>
      <w:proofErr w:type="spellStart"/>
      <w:r w:rsidRPr="004F567A">
        <w:t>SCell</w:t>
      </w:r>
      <w:proofErr w:type="spellEnd"/>
      <w:r w:rsidRPr="004F567A">
        <w:t xml:space="preserve"> is received by the SS no later than slot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rPr>
                    <w:rFonts w:ascii="Cambria Math" w:hAnsi="Cambria Math"/>
                    <w:i/>
                    <w:lang w:eastAsia="ko-KR"/>
                  </w:rPr>
                </m:ctrlPr>
              </m:sSubPr>
              <m:e>
                <m:r>
                  <w:rPr>
                    <w:rFonts w:ascii="Cambria Math" w:hAnsi="Cambria Math"/>
                  </w:rPr>
                  <m:t>T</m:t>
                </m:r>
              </m:e>
              <m:sub>
                <m:r>
                  <w:rPr>
                    <w:rFonts w:ascii="Cambria Math" w:hAnsi="Cambria Math"/>
                  </w:rPr>
                  <m:t>1</m:t>
                </m:r>
              </m:sub>
            </m:sSub>
            <m:r>
              <w:rPr>
                <w:rFonts w:ascii="Cambria Math" w:hAnsi="Cambria Math"/>
                <w:lang w:eastAsia="zh-CN"/>
              </w:rPr>
              <m:t xml:space="preserve">+ </m:t>
            </m:r>
            <m:r>
              <m:rPr>
                <m:sty m:val="p"/>
              </m:rPr>
              <w:rPr>
                <w:rFonts w:ascii="Cambria Math" w:hAnsi="Cambria Math"/>
                <w:lang w:eastAsia="zh-CN"/>
              </w:rPr>
              <m:t>T</m:t>
            </m:r>
            <m:r>
              <m:rPr>
                <m:sty m:val="p"/>
              </m:rPr>
              <w:rPr>
                <w:rFonts w:ascii="Cambria Math" w:hAnsi="Cambria Math"/>
                <w:vertAlign w:val="subscript"/>
                <w:lang w:eastAsia="zh-CN"/>
              </w:rPr>
              <m:t>RRC_process</m:t>
            </m:r>
            <m:r>
              <m:rPr>
                <m:sty m:val="p"/>
              </m:rPr>
              <w:rPr>
                <w:rFonts w:ascii="Cambria Math"/>
                <w:vertAlign w:val="subscript"/>
                <w:lang w:eastAsia="zh-CN"/>
              </w:rPr>
              <m:t xml:space="preserve"> </m:t>
            </m:r>
            <m:r>
              <m:rPr>
                <m:sty m:val="p"/>
              </m:rPr>
              <w:rPr>
                <w:rFonts w:ascii="Cambria Math" w:hAnsi="Cambria Math"/>
                <w:lang w:eastAsia="zh-CN"/>
              </w:rPr>
              <m:t>+T_(CSI_Reporting)</m:t>
            </m:r>
          </m:num>
          <m:den>
            <m:r>
              <w:rPr>
                <w:rFonts w:ascii="Cambria Math" w:hAnsi="Cambria Math"/>
                <w:lang w:eastAsia="zh-CN"/>
              </w:rPr>
              <m:t>NR slot length</m:t>
            </m:r>
          </m:den>
        </m:f>
      </m:oMath>
      <w:r w:rsidRPr="004F567A">
        <w:t>,</w:t>
      </w:r>
    </w:p>
    <w:p w14:paraId="2C877E7C" w14:textId="77777777" w:rsidR="0050780F" w:rsidRPr="004F567A" w:rsidRDefault="0050780F" w:rsidP="0050780F">
      <w:pPr>
        <w:pStyle w:val="B4"/>
      </w:pPr>
      <w:r w:rsidRPr="004F567A">
        <w:t>-</w:t>
      </w:r>
      <w:r w:rsidRPr="004F567A">
        <w:tab/>
        <w:t xml:space="preserve">or slot </w:t>
      </w:r>
      <m:oMath>
        <m:r>
          <w:rPr>
            <w:rFonts w:ascii="Cambria Math" w:hAnsi="Cambria Math"/>
          </w:rPr>
          <m:t>m+1+</m:t>
        </m:r>
        <m:f>
          <m:fPr>
            <m:ctrlPr>
              <w:rPr>
                <w:rFonts w:ascii="Cambria Math" w:hAnsi="Cambria Math"/>
              </w:rPr>
            </m:ctrlPr>
          </m:fPr>
          <m:num>
            <m:sSub>
              <m:sSubPr>
                <m:ctrlPr>
                  <w:rPr>
                    <w:rFonts w:ascii="Cambria Math" w:hAnsi="Cambria Math"/>
                    <w:i/>
                  </w:rPr>
                </m:ctrlPr>
              </m:sSubPr>
              <m:e>
                <m:r>
                  <w:rPr>
                    <w:rFonts w:ascii="Cambria Math" w:hAnsi="Cambria Math"/>
                  </w:rPr>
                  <m:t>T</m:t>
                </m:r>
              </m:e>
              <m:sub>
                <m:r>
                  <w:rPr>
                    <w:rFonts w:ascii="Cambria Math" w:hAnsi="Cambria Math"/>
                  </w:rPr>
                  <m:t>HARQ</m:t>
                </m:r>
              </m:sub>
            </m:sSub>
            <m:r>
              <w:rPr>
                <w:rFonts w:ascii="Cambria Math" w:hAnsi="Cambria Math"/>
              </w:rPr>
              <m:t>+</m:t>
            </m:r>
            <m:r>
              <m:rPr>
                <m:sty m:val="p"/>
              </m:rPr>
              <w:rPr>
                <w:rFonts w:ascii="Cambria Math" w:hAnsi="Cambria Math"/>
                <w:lang w:eastAsia="zh-CN"/>
              </w:rPr>
              <m:t>T</m:t>
            </m:r>
            <m:r>
              <m:rPr>
                <m:sty m:val="p"/>
              </m:rPr>
              <w:rPr>
                <w:rFonts w:ascii="Cambria Math" w:hAnsi="Cambria Math"/>
                <w:vertAlign w:val="subscript"/>
                <w:lang w:eastAsia="zh-CN"/>
              </w:rPr>
              <m:t>RRC_process</m:t>
            </m:r>
            <m:r>
              <w:rPr>
                <w:rFonts w:ascii="Cambria Math" w:hAnsi="Cambria Math"/>
              </w:rPr>
              <m:t>+T_(CSI_Reporting)+</m:t>
            </m:r>
            <m:sSub>
              <m:sSubPr>
                <m:ctrlPr>
                  <w:rPr>
                    <w:rFonts w:ascii="Cambria Math" w:hAnsi="Cambria Math"/>
                    <w:i/>
                    <w:lang w:eastAsia="ko-KR"/>
                  </w:rPr>
                </m:ctrlPr>
              </m:sSubPr>
              <m:e>
                <m:r>
                  <w:rPr>
                    <w:rFonts w:ascii="Cambria Math" w:hAnsi="Cambria Math"/>
                  </w:rPr>
                  <m:t>T</m:t>
                </m:r>
              </m:e>
              <m:sub>
                <m:r>
                  <w:rPr>
                    <w:rFonts w:ascii="Cambria Math" w:hAnsi="Cambria Math"/>
                  </w:rPr>
                  <m:t>1</m:t>
                </m:r>
              </m:sub>
            </m:sSub>
            <m:r>
              <w:rPr>
                <w:rFonts w:ascii="Cambria Math" w:hAnsi="Cambria Math"/>
                <w:lang w:eastAsia="ko-KR"/>
              </w:rPr>
              <m:t>+</m:t>
            </m:r>
            <m:sSub>
              <m:sSubPr>
                <m:ctrlPr>
                  <w:rPr>
                    <w:rFonts w:ascii="Cambria Math" w:hAnsi="Cambria Math"/>
                    <w:i/>
                  </w:rPr>
                </m:ctrlPr>
              </m:sSubPr>
              <m:e>
                <m:r>
                  <w:rPr>
                    <w:rFonts w:ascii="Cambria Math" w:hAnsi="Cambria Math"/>
                  </w:rPr>
                  <m:t>T</m:t>
                </m:r>
              </m:e>
              <m:sub>
                <m:r>
                  <w:rPr>
                    <w:rFonts w:ascii="Cambria Math" w:hAnsi="Cambria Math"/>
                  </w:rPr>
                  <m:t>X</m:t>
                </m:r>
              </m:sub>
            </m:sSub>
          </m:num>
          <m:den>
            <m:r>
              <w:rPr>
                <w:rFonts w:ascii="Cambria Math" w:hAnsi="Cambria Math"/>
              </w:rPr>
              <m:t>NR slot length</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interruption</m:t>
            </m:r>
          </m:sub>
        </m:sSub>
        <m:r>
          <w:rPr>
            <w:rFonts w:ascii="Cambria Math" w:hAnsi="Cambria Math"/>
          </w:rPr>
          <m:t>+1</m:t>
        </m:r>
      </m:oMath>
      <w:r w:rsidRPr="004F567A">
        <w:t xml:space="preserve"> if the slot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rPr>
                    <w:rFonts w:ascii="Cambria Math" w:hAnsi="Cambria Math"/>
                    <w:i/>
                    <w:lang w:eastAsia="ko-KR"/>
                  </w:rPr>
                </m:ctrlPr>
              </m:sSubPr>
              <m:e>
                <m:r>
                  <w:rPr>
                    <w:rFonts w:ascii="Cambria Math" w:hAnsi="Cambria Math"/>
                  </w:rPr>
                  <m:t>T</m:t>
                </m:r>
              </m:e>
              <m:sub>
                <m:r>
                  <w:rPr>
                    <w:rFonts w:ascii="Cambria Math" w:hAnsi="Cambria Math"/>
                  </w:rPr>
                  <m:t>1</m:t>
                </m:r>
              </m:sub>
            </m:sSub>
            <m:r>
              <m:rPr>
                <m:sty m:val="p"/>
              </m:rPr>
              <w:rPr>
                <w:rFonts w:ascii="Cambria Math" w:hAnsi="Cambria Math"/>
                <w:lang w:eastAsia="zh-CN"/>
              </w:rPr>
              <m:t>+T</m:t>
            </m:r>
            <m:r>
              <m:rPr>
                <m:sty m:val="p"/>
              </m:rPr>
              <w:rPr>
                <w:rFonts w:ascii="Cambria Math" w:hAnsi="Cambria Math"/>
                <w:vertAlign w:val="subscript"/>
                <w:lang w:eastAsia="zh-CN"/>
              </w:rPr>
              <m:t>RRC_process</m:t>
            </m:r>
            <m:r>
              <m:rPr>
                <m:sty m:val="p"/>
              </m:rPr>
              <w:rPr>
                <w:rFonts w:ascii="Cambria Math" w:hAnsi="Cambria Math"/>
                <w:lang w:eastAsia="zh-CN"/>
              </w:rPr>
              <m:t>+T_(CSI_Reporting)</m:t>
            </m:r>
          </m:num>
          <m:den>
            <m:r>
              <w:rPr>
                <w:rFonts w:ascii="Cambria Math" w:hAnsi="Cambria Math"/>
                <w:lang w:eastAsia="zh-CN"/>
              </w:rPr>
              <m:t>NR slot length</m:t>
            </m:r>
          </m:den>
        </m:f>
      </m:oMath>
      <w:r w:rsidRPr="004F567A">
        <w:t xml:space="preserve"> was subject to interruption,</w:t>
      </w:r>
    </w:p>
    <w:p w14:paraId="650C36FB" w14:textId="77777777" w:rsidR="0050780F" w:rsidRPr="004F567A" w:rsidRDefault="0050780F" w:rsidP="0050780F">
      <w:pPr>
        <w:pStyle w:val="B3"/>
      </w:pPr>
      <w:r w:rsidRPr="004F567A">
        <w:t>-</w:t>
      </w:r>
      <w:r w:rsidRPr="004F567A">
        <w:tab/>
        <w:t xml:space="preserve">and CSI report with non-zero CQI index is received by the SS earlier than or equal to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direct</m:t>
                </m:r>
              </m:sub>
            </m:sSub>
          </m:num>
          <m:den>
            <m:r>
              <m:rPr>
                <m:sty m:val="p"/>
              </m:rPr>
              <w:rPr>
                <w:rFonts w:ascii="Cambria Math" w:hAnsi="Cambria Math"/>
                <w:lang w:eastAsia="zh-CN"/>
              </w:rPr>
              <m:t>NR slot length</m:t>
            </m:r>
          </m:den>
        </m:f>
      </m:oMath>
      <w:r w:rsidRPr="004F567A">
        <w:t>,</w:t>
      </w:r>
    </w:p>
    <w:p w14:paraId="20A63685" w14:textId="77777777" w:rsidR="0050780F" w:rsidRPr="004F567A" w:rsidRDefault="0050780F" w:rsidP="0050780F">
      <w:pPr>
        <w:pStyle w:val="B4"/>
      </w:pPr>
      <w:r w:rsidRPr="004F567A">
        <w:t>-</w:t>
      </w:r>
      <w:r w:rsidRPr="004F567A">
        <w:tab/>
        <w:t xml:space="preserve">or the next available uplink resource if there are no uplink resources for reporting the valid CSI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direct</m:t>
                </m:r>
              </m:sub>
            </m:sSub>
          </m:num>
          <m:den>
            <m:r>
              <m:rPr>
                <m:sty m:val="p"/>
              </m:rPr>
              <w:rPr>
                <w:rFonts w:ascii="Cambria Math" w:hAnsi="Cambria Math"/>
                <w:lang w:eastAsia="zh-CN"/>
              </w:rPr>
              <m:t>NR slot length</m:t>
            </m:r>
          </m:den>
        </m:f>
      </m:oMath>
    </w:p>
    <w:p w14:paraId="23863F0C" w14:textId="77777777" w:rsidR="0050780F" w:rsidRPr="004F567A" w:rsidRDefault="0050780F" w:rsidP="0050780F">
      <w:pPr>
        <w:pStyle w:val="B3"/>
      </w:pPr>
      <w:r w:rsidRPr="004F567A">
        <w:t>-</w:t>
      </w:r>
      <w:r w:rsidRPr="004F567A">
        <w:tab/>
        <w:t xml:space="preserve">and DTX is not observed by the SS outside the 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4F567A">
        <w:t xml:space="preserve"> to </w:t>
      </w:r>
      <m:oMath>
        <m:r>
          <w:rPr>
            <w:rFonts w:ascii="Cambria Math" w:hAnsi="Cambria Math"/>
          </w:rPr>
          <m:t>m+1+</m:t>
        </m:r>
        <m:f>
          <m:fPr>
            <m:ctrlPr>
              <w:rPr>
                <w:rFonts w:ascii="Cambria Math" w:hAnsi="Cambria Math"/>
              </w:rPr>
            </m:ctrlPr>
          </m:fPr>
          <m:num>
            <m:sSub>
              <m:sSubPr>
                <m:ctrlPr>
                  <w:rPr>
                    <w:rFonts w:ascii="Cambria Math" w:hAnsi="Cambria Math"/>
                    <w:i/>
                  </w:rPr>
                </m:ctrlPr>
              </m:sSubPr>
              <m:e>
                <m:r>
                  <w:rPr>
                    <w:rFonts w:ascii="Cambria Math" w:hAnsi="Cambria Math"/>
                  </w:rPr>
                  <m:t>T</m:t>
                </m:r>
              </m:e>
              <m:sub>
                <m:r>
                  <w:rPr>
                    <w:rFonts w:ascii="Cambria Math" w:hAnsi="Cambria Math"/>
                  </w:rPr>
                  <m:t>HARQ</m:t>
                </m:r>
              </m:sub>
            </m:sSub>
            <m:r>
              <w:rPr>
                <w:rFonts w:ascii="Cambria Math" w:hAnsi="Cambria Math"/>
              </w:rPr>
              <m:t>+</m:t>
            </m:r>
            <m:r>
              <m:rPr>
                <m:sty m:val="p"/>
              </m:rPr>
              <w:rPr>
                <w:rFonts w:ascii="Cambria Math" w:hAnsi="Cambria Math"/>
                <w:lang w:eastAsia="zh-CN"/>
              </w:rPr>
              <m:t>T</m:t>
            </m:r>
            <m:r>
              <m:rPr>
                <m:sty m:val="p"/>
              </m:rPr>
              <w:rPr>
                <w:rFonts w:ascii="Cambria Math" w:hAnsi="Cambria Math"/>
                <w:vertAlign w:val="subscript"/>
                <w:lang w:eastAsia="zh-CN"/>
              </w:rPr>
              <m:t>RRC_process</m:t>
            </m:r>
            <m:r>
              <w:rPr>
                <w:rFonts w:ascii="Cambria Math" w:hAnsi="Cambria Math"/>
              </w:rPr>
              <m:t>+</m:t>
            </m:r>
            <m:sSub>
              <m:sSubPr>
                <m:ctrlPr>
                  <w:rPr>
                    <w:rFonts w:ascii="Cambria Math" w:hAnsi="Cambria Math"/>
                    <w:i/>
                    <w:lang w:eastAsia="ko-KR"/>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X</m:t>
                </m:r>
              </m:sub>
            </m:sSub>
          </m:num>
          <m:den>
            <m:r>
              <w:rPr>
                <w:rFonts w:ascii="Cambria Math" w:hAnsi="Cambria Math"/>
              </w:rPr>
              <m:t>NR slot length</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interruption</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T</m:t>
                </m:r>
              </m:e>
              <m:sub>
                <m:r>
                  <w:rPr>
                    <w:rFonts w:ascii="Cambria Math" w:hAnsi="Cambria Math"/>
                  </w:rPr>
                  <m:t>HARQ</m:t>
                </m:r>
              </m:sub>
            </m:sSub>
          </m:num>
          <m:den>
            <m:r>
              <w:rPr>
                <w:rFonts w:ascii="Cambria Math" w:hAnsi="Cambria Math"/>
              </w:rPr>
              <m:t>NR slot length</m:t>
            </m:r>
          </m:den>
        </m:f>
      </m:oMath>
      <w:r w:rsidRPr="004F567A">
        <w:t xml:space="preserve"> up to the end of T2</w:t>
      </w:r>
    </w:p>
    <w:p w14:paraId="702D61B5" w14:textId="77777777" w:rsidR="0050780F" w:rsidRPr="004F567A" w:rsidRDefault="0050780F" w:rsidP="0050780F">
      <w:pPr>
        <w:pStyle w:val="B3"/>
      </w:pPr>
      <w:r w:rsidRPr="004F567A">
        <w:t>-</w:t>
      </w:r>
      <w:r w:rsidRPr="004F567A">
        <w:tab/>
        <w:t>Then the number of successes for the event "Activation" is increased by one. Otherwise, count a fail for the event "Activation" and go to step 7.</w:t>
      </w:r>
    </w:p>
    <w:p w14:paraId="180A5F5B" w14:textId="77777777" w:rsidR="0050780F" w:rsidRPr="004F567A" w:rsidRDefault="0050780F" w:rsidP="0050780F">
      <w:pPr>
        <w:pStyle w:val="B1"/>
        <w:ind w:left="709" w:hanging="425"/>
      </w:pPr>
      <w:r w:rsidRPr="004F567A">
        <w:t>7.</w:t>
      </w:r>
      <w:r w:rsidRPr="004F567A">
        <w:tab/>
        <w:t xml:space="preserve">When T2 expires, or Activation in step 5 was not acknowledged, or a failure was counted for the event "Activation" in step 6, the SS shall transmit a </w:t>
      </w:r>
      <w:proofErr w:type="spellStart"/>
      <w:r w:rsidRPr="004F567A">
        <w:t>RRCRelease</w:t>
      </w:r>
      <w:proofErr w:type="spellEnd"/>
      <w:r w:rsidRPr="004F567A">
        <w:t xml:space="preserve"> message to release the RRC connection which includes the release of the established radio bearers as well as all radio resources.</w:t>
      </w:r>
    </w:p>
    <w:p w14:paraId="60F8F09C" w14:textId="77777777" w:rsidR="0050780F" w:rsidRPr="004F567A" w:rsidRDefault="0050780F" w:rsidP="0050780F">
      <w:pPr>
        <w:pStyle w:val="B1"/>
        <w:ind w:left="709" w:hanging="425"/>
      </w:pPr>
      <w:r w:rsidRPr="004F567A">
        <w:t>8.</w:t>
      </w:r>
      <w:r w:rsidRPr="004F567A">
        <w:tab/>
        <w:t>Set Cell 2 physical cell identity = ((current cell 2 physical cell identity + 1) mod 1008) for next iteration of the test procedure loop.</w:t>
      </w:r>
    </w:p>
    <w:p w14:paraId="4933869C" w14:textId="77777777" w:rsidR="0050780F" w:rsidRPr="004F567A" w:rsidRDefault="0050780F" w:rsidP="0050780F">
      <w:pPr>
        <w:pStyle w:val="B1"/>
        <w:ind w:left="709" w:hanging="425"/>
      </w:pPr>
      <w:r w:rsidRPr="004F567A">
        <w:t>9.</w:t>
      </w:r>
      <w:r w:rsidRPr="004F567A">
        <w:tab/>
        <w:t>After the RRC connection release, the SS:</w:t>
      </w:r>
      <w:r w:rsidRPr="004F567A">
        <w:br/>
        <w:t xml:space="preserve">- transmits in Cell 1 a Paging message (including </w:t>
      </w:r>
      <w:proofErr w:type="spellStart"/>
      <w:r w:rsidRPr="004F567A">
        <w:t>PagingRecord</w:t>
      </w:r>
      <w:proofErr w:type="spellEnd"/>
      <w:r w:rsidRPr="004F567A">
        <w:t xml:space="preserve"> with UE-Identity) for the UE and ensures the UE is in state RRC_CONNECTED with generic procedure parameters Connectivity NR, Connected without release </w:t>
      </w:r>
      <w:r w:rsidRPr="004F567A">
        <w:rPr>
          <w:i/>
        </w:rPr>
        <w:t>On</w:t>
      </w:r>
      <w:r w:rsidRPr="004F567A">
        <w:t xml:space="preserve"> and Test Mode </w:t>
      </w:r>
      <w:r w:rsidRPr="004F567A">
        <w:rPr>
          <w:i/>
        </w:rPr>
        <w:t>On</w:t>
      </w:r>
      <w:r w:rsidRPr="004F567A">
        <w:t xml:space="preserve"> according to TS 38.508-1 [14] clause 4.5 (if the paging fails, switches off and on </w:t>
      </w:r>
      <w:r w:rsidRPr="004F567A">
        <w:lastRenderedPageBreak/>
        <w:t xml:space="preserve">the UE and ensures the UE is in state RRC_CONNECTED with generic procedure parameters Connectivity NR, Connected without release </w:t>
      </w:r>
      <w:r w:rsidRPr="004F567A">
        <w:rPr>
          <w:i/>
        </w:rPr>
        <w:t>On</w:t>
      </w:r>
      <w:r w:rsidRPr="004F567A">
        <w:t xml:space="preserve"> and Test Mode </w:t>
      </w:r>
      <w:r w:rsidRPr="004F567A">
        <w:rPr>
          <w:i/>
        </w:rPr>
        <w:t>On</w:t>
      </w:r>
      <w:r w:rsidRPr="004F567A">
        <w:t xml:space="preserve"> according to TS 38.508-1 [14] clause 4.5),</w:t>
      </w:r>
      <w:r w:rsidRPr="004F567A">
        <w:br/>
        <w:t>or</w:t>
      </w:r>
      <w:r w:rsidRPr="004F567A">
        <w:br/>
        <w:t xml:space="preserve">- switches off and on the UE and ensures the UE is in state RRC_CONNECTED with generic procedure parameters Connectivity NR, Connected without release </w:t>
      </w:r>
      <w:r w:rsidRPr="004F567A">
        <w:rPr>
          <w:i/>
        </w:rPr>
        <w:t>On</w:t>
      </w:r>
      <w:r w:rsidRPr="004F567A">
        <w:t xml:space="preserve"> and Test Mode </w:t>
      </w:r>
      <w:r w:rsidRPr="004F567A">
        <w:rPr>
          <w:i/>
        </w:rPr>
        <w:t>On</w:t>
      </w:r>
      <w:r w:rsidRPr="004F567A">
        <w:t xml:space="preserve"> according to TS 38.508-1 [14] clause 4.5.</w:t>
      </w:r>
    </w:p>
    <w:p w14:paraId="58BFE4C3" w14:textId="77777777" w:rsidR="0050780F" w:rsidRPr="004F567A" w:rsidRDefault="0050780F" w:rsidP="0050780F">
      <w:pPr>
        <w:pStyle w:val="B1"/>
        <w:ind w:left="709" w:hanging="425"/>
        <w:rPr>
          <w:rFonts w:eastAsia="??"/>
        </w:rPr>
      </w:pPr>
      <w:r w:rsidRPr="004F567A">
        <w:t>10.</w:t>
      </w:r>
      <w:r w:rsidRPr="004F567A">
        <w:tab/>
        <w:t>Repeat steps 2-9 until a test verdict has been achieved</w:t>
      </w:r>
      <w:r w:rsidRPr="004F567A">
        <w:rPr>
          <w:rFonts w:eastAsia="??"/>
        </w:rPr>
        <w:t>.</w:t>
      </w:r>
    </w:p>
    <w:p w14:paraId="54B801BA" w14:textId="77777777" w:rsidR="0050780F" w:rsidRPr="004F567A" w:rsidRDefault="0050780F" w:rsidP="0050780F">
      <w:pPr>
        <w:pStyle w:val="B1"/>
        <w:tabs>
          <w:tab w:val="left" w:pos="1985"/>
        </w:tabs>
        <w:ind w:left="0" w:firstLine="0"/>
        <w:jc w:val="both"/>
      </w:pPr>
      <w:r w:rsidRPr="004F567A">
        <w:t>Each of the event “Activation” is evaluated independently for the statistic, resulting in an event verdict: pass or fail. Each event is evaluated only until the confidence level according to Table G.2.3-1 in Annex G.2 is achieved.</w:t>
      </w:r>
    </w:p>
    <w:p w14:paraId="32272433" w14:textId="6C50F9EA" w:rsidR="0050780F" w:rsidRPr="004F567A" w:rsidRDefault="0050780F" w:rsidP="0050780F">
      <w:pPr>
        <w:pStyle w:val="B1"/>
        <w:tabs>
          <w:tab w:val="left" w:pos="1985"/>
        </w:tabs>
        <w:ind w:left="1985" w:hanging="1985"/>
        <w:jc w:val="both"/>
        <w:rPr>
          <w:rFonts w:cs="Arial"/>
        </w:rPr>
      </w:pPr>
      <w:r w:rsidRPr="004F567A">
        <w:rPr>
          <w:rFonts w:ascii="Arial" w:hAnsi="Arial" w:cs="Arial"/>
        </w:rPr>
        <w:t>6.5.3.4.4.3</w:t>
      </w:r>
      <w:r w:rsidRPr="004F567A">
        <w:rPr>
          <w:rFonts w:ascii="Arial" w:hAnsi="Arial" w:cs="Arial"/>
        </w:rPr>
        <w:tab/>
        <w:t>Message contents</w:t>
      </w:r>
    </w:p>
    <w:p w14:paraId="22A47406" w14:textId="75D27FA1" w:rsidR="0050780F" w:rsidRPr="004F567A" w:rsidRDefault="00E65191" w:rsidP="0050780F">
      <w:pPr>
        <w:rPr>
          <w:lang w:eastAsia="sv-SE"/>
        </w:rPr>
      </w:pPr>
      <w:r>
        <w:rPr>
          <w:lang w:eastAsia="sv-SE"/>
        </w:rPr>
        <w:t xml:space="preserve">Message contents are according to TS 38.508-1 [14] clause 7.3 </w:t>
      </w:r>
      <w:ins w:id="1233" w:author="3748" w:date="2023-06-28T14:26:00Z">
        <w:r>
          <w:rPr>
            <w:lang w:eastAsia="sv-SE"/>
          </w:rPr>
          <w:t xml:space="preserve">with condition SCELL_CSI_ON_SPCELL , </w:t>
        </w:r>
      </w:ins>
      <w:r>
        <w:rPr>
          <w:lang w:eastAsia="sv-SE"/>
        </w:rPr>
        <w:t>with the following exceptions:</w:t>
      </w:r>
    </w:p>
    <w:p w14:paraId="1A03C633" w14:textId="77777777" w:rsidR="0050780F" w:rsidRPr="004F567A" w:rsidRDefault="0050780F" w:rsidP="0050780F">
      <w:pPr>
        <w:pStyle w:val="TH"/>
      </w:pPr>
      <w:r w:rsidRPr="004F567A">
        <w:t xml:space="preserve">Table </w:t>
      </w:r>
      <w:r w:rsidRPr="004F567A">
        <w:rPr>
          <w:lang w:eastAsia="sv-SE"/>
        </w:rPr>
        <w:t>6.5.3.4.4.3</w:t>
      </w:r>
      <w:r w:rsidRPr="004F567A">
        <w:t>-1: Common Exception messages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94"/>
        <w:gridCol w:w="6196"/>
      </w:tblGrid>
      <w:tr w:rsidR="0050780F" w:rsidRPr="004F567A" w14:paraId="697CA550" w14:textId="77777777" w:rsidTr="0050780F">
        <w:trPr>
          <w:cantSplit/>
          <w:jc w:val="center"/>
        </w:trPr>
        <w:tc>
          <w:tcPr>
            <w:tcW w:w="9697" w:type="dxa"/>
            <w:gridSpan w:val="2"/>
            <w:tcBorders>
              <w:top w:val="single" w:sz="4" w:space="0" w:color="auto"/>
              <w:left w:val="single" w:sz="4" w:space="0" w:color="auto"/>
              <w:bottom w:val="single" w:sz="4" w:space="0" w:color="auto"/>
              <w:right w:val="single" w:sz="4" w:space="0" w:color="auto"/>
            </w:tcBorders>
            <w:hideMark/>
          </w:tcPr>
          <w:p w14:paraId="1DD758F6" w14:textId="77777777" w:rsidR="0050780F" w:rsidRPr="004F567A" w:rsidRDefault="0050780F">
            <w:pPr>
              <w:pStyle w:val="TAH"/>
              <w:spacing w:line="254" w:lineRule="auto"/>
            </w:pPr>
            <w:r w:rsidRPr="004F567A">
              <w:t>Default Message Contents</w:t>
            </w:r>
          </w:p>
        </w:tc>
      </w:tr>
      <w:tr w:rsidR="0050780F" w:rsidRPr="004F567A" w14:paraId="7FD3B4F1" w14:textId="77777777" w:rsidTr="0050780F">
        <w:trPr>
          <w:cantSplit/>
          <w:jc w:val="center"/>
        </w:trPr>
        <w:tc>
          <w:tcPr>
            <w:tcW w:w="3496" w:type="dxa"/>
            <w:tcBorders>
              <w:top w:val="single" w:sz="4" w:space="0" w:color="auto"/>
              <w:left w:val="single" w:sz="4" w:space="0" w:color="auto"/>
              <w:bottom w:val="single" w:sz="4" w:space="0" w:color="auto"/>
              <w:right w:val="single" w:sz="4" w:space="0" w:color="auto"/>
            </w:tcBorders>
            <w:hideMark/>
          </w:tcPr>
          <w:p w14:paraId="6DDEE6FF" w14:textId="77777777" w:rsidR="0050780F" w:rsidRPr="004F567A" w:rsidRDefault="0050780F">
            <w:pPr>
              <w:pStyle w:val="TAL"/>
              <w:spacing w:line="254" w:lineRule="auto"/>
            </w:pPr>
            <w:r w:rsidRPr="004F567A">
              <w:t>Common contents of system information blocks exceptions</w:t>
            </w:r>
          </w:p>
        </w:tc>
        <w:tc>
          <w:tcPr>
            <w:tcW w:w="6201" w:type="dxa"/>
            <w:tcBorders>
              <w:top w:val="single" w:sz="4" w:space="0" w:color="auto"/>
              <w:left w:val="single" w:sz="4" w:space="0" w:color="auto"/>
              <w:bottom w:val="single" w:sz="4" w:space="0" w:color="auto"/>
              <w:right w:val="single" w:sz="4" w:space="0" w:color="auto"/>
            </w:tcBorders>
          </w:tcPr>
          <w:p w14:paraId="1B50A4EC" w14:textId="77777777" w:rsidR="0050780F" w:rsidRPr="004F567A" w:rsidRDefault="0050780F">
            <w:pPr>
              <w:pStyle w:val="TAL"/>
              <w:spacing w:line="254" w:lineRule="auto"/>
            </w:pPr>
          </w:p>
        </w:tc>
      </w:tr>
      <w:tr w:rsidR="0050780F" w:rsidRPr="004F567A" w14:paraId="654A7524" w14:textId="77777777" w:rsidTr="0050780F">
        <w:trPr>
          <w:cantSplit/>
          <w:jc w:val="center"/>
        </w:trPr>
        <w:tc>
          <w:tcPr>
            <w:tcW w:w="3496" w:type="dxa"/>
            <w:tcBorders>
              <w:top w:val="single" w:sz="4" w:space="0" w:color="auto"/>
              <w:left w:val="single" w:sz="4" w:space="0" w:color="auto"/>
              <w:bottom w:val="single" w:sz="4" w:space="0" w:color="auto"/>
              <w:right w:val="single" w:sz="4" w:space="0" w:color="auto"/>
            </w:tcBorders>
            <w:hideMark/>
          </w:tcPr>
          <w:p w14:paraId="77D17F21" w14:textId="77777777" w:rsidR="0050780F" w:rsidRPr="004F567A" w:rsidRDefault="0050780F">
            <w:pPr>
              <w:pStyle w:val="TAL"/>
              <w:spacing w:line="254" w:lineRule="auto"/>
            </w:pPr>
            <w:r w:rsidRPr="004F567A">
              <w:t>Default RRC messages and information elements contents exceptions</w:t>
            </w:r>
          </w:p>
        </w:tc>
        <w:tc>
          <w:tcPr>
            <w:tcW w:w="6201" w:type="dxa"/>
            <w:tcBorders>
              <w:top w:val="single" w:sz="4" w:space="0" w:color="auto"/>
              <w:left w:val="single" w:sz="4" w:space="0" w:color="auto"/>
              <w:bottom w:val="single" w:sz="4" w:space="0" w:color="auto"/>
              <w:right w:val="single" w:sz="4" w:space="0" w:color="auto"/>
            </w:tcBorders>
          </w:tcPr>
          <w:p w14:paraId="3B06FF50" w14:textId="77777777" w:rsidR="0050780F" w:rsidRPr="004F567A" w:rsidRDefault="0050780F">
            <w:pPr>
              <w:pStyle w:val="TAL"/>
              <w:spacing w:line="254" w:lineRule="auto"/>
            </w:pPr>
            <w:r w:rsidRPr="004F567A">
              <w:t xml:space="preserve">Table H.3.1-7 with Condition Deactivated </w:t>
            </w:r>
            <w:proofErr w:type="spellStart"/>
            <w:r w:rsidRPr="004F567A">
              <w:t>SCell</w:t>
            </w:r>
            <w:proofErr w:type="spellEnd"/>
            <w:r w:rsidRPr="004F567A">
              <w:t>;</w:t>
            </w:r>
          </w:p>
          <w:p w14:paraId="167D7050" w14:textId="77777777" w:rsidR="0050780F" w:rsidRPr="004F567A" w:rsidRDefault="0050780F">
            <w:pPr>
              <w:pStyle w:val="TAL"/>
              <w:spacing w:line="254" w:lineRule="auto"/>
            </w:pPr>
          </w:p>
        </w:tc>
      </w:tr>
    </w:tbl>
    <w:p w14:paraId="747CDC3D" w14:textId="77777777" w:rsidR="0050780F" w:rsidRPr="004F567A" w:rsidRDefault="0050780F" w:rsidP="0050780F">
      <w:pPr>
        <w:rPr>
          <w:lang w:eastAsia="sv-SE"/>
        </w:rPr>
      </w:pPr>
    </w:p>
    <w:p w14:paraId="7519FB28" w14:textId="77777777" w:rsidR="0050780F" w:rsidRPr="004F567A" w:rsidRDefault="0050780F" w:rsidP="0050780F">
      <w:pPr>
        <w:pStyle w:val="TH"/>
      </w:pPr>
      <w:r w:rsidRPr="004F567A">
        <w:t xml:space="preserve">Table </w:t>
      </w:r>
      <w:r w:rsidRPr="004F567A">
        <w:rPr>
          <w:lang w:eastAsia="sv-SE"/>
        </w:rPr>
        <w:t>6.5.3.4.4.3</w:t>
      </w:r>
      <w:r w:rsidRPr="004F567A">
        <w:t xml:space="preserve">-2: </w:t>
      </w:r>
      <w:proofErr w:type="spellStart"/>
      <w:r w:rsidRPr="004F567A">
        <w:rPr>
          <w:i/>
        </w:rPr>
        <w:t>RRCReconfiguration</w:t>
      </w:r>
      <w:proofErr w:type="spellEnd"/>
      <w:r w:rsidRPr="004F567A">
        <w:t xml:space="preserve">: </w:t>
      </w:r>
      <w:proofErr w:type="spellStart"/>
      <w:r w:rsidRPr="004F567A">
        <w:t>SCell</w:t>
      </w:r>
      <w:proofErr w:type="spellEnd"/>
      <w:r w:rsidRPr="004F567A">
        <w:t xml:space="preserve"> addition</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
        <w:gridCol w:w="4526"/>
        <w:gridCol w:w="2267"/>
        <w:gridCol w:w="1700"/>
        <w:gridCol w:w="1245"/>
      </w:tblGrid>
      <w:tr w:rsidR="0050780F" w:rsidRPr="004F567A" w14:paraId="23EBFFEA" w14:textId="77777777" w:rsidTr="0050780F">
        <w:trPr>
          <w:gridBefore w:val="1"/>
          <w:wBefore w:w="9" w:type="dxa"/>
        </w:trPr>
        <w:tc>
          <w:tcPr>
            <w:tcW w:w="9738" w:type="dxa"/>
            <w:gridSpan w:val="4"/>
            <w:tcBorders>
              <w:top w:val="single" w:sz="4" w:space="0" w:color="auto"/>
              <w:left w:val="single" w:sz="4" w:space="0" w:color="auto"/>
              <w:bottom w:val="single" w:sz="4" w:space="0" w:color="auto"/>
              <w:right w:val="single" w:sz="4" w:space="0" w:color="auto"/>
            </w:tcBorders>
            <w:hideMark/>
          </w:tcPr>
          <w:p w14:paraId="00C5160F" w14:textId="77777777" w:rsidR="0050780F" w:rsidRPr="004F567A" w:rsidRDefault="0050780F">
            <w:pPr>
              <w:pStyle w:val="TAL"/>
              <w:spacing w:line="254" w:lineRule="auto"/>
            </w:pPr>
            <w:r w:rsidRPr="004F567A">
              <w:t xml:space="preserve">Derivation Path: TS 38.508-1 [14], Table 4.6.1-13 with condition NR_MEAS and </w:t>
            </w:r>
            <w:proofErr w:type="spellStart"/>
            <w:r w:rsidRPr="004F567A">
              <w:t>SCell_add</w:t>
            </w:r>
            <w:proofErr w:type="spellEnd"/>
          </w:p>
        </w:tc>
      </w:tr>
      <w:tr w:rsidR="0050780F" w:rsidRPr="004F567A" w14:paraId="1BF2F8E5" w14:textId="77777777" w:rsidTr="0050780F">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C56BE8" w14:textId="77777777" w:rsidR="0050780F" w:rsidRPr="004F567A" w:rsidRDefault="0050780F">
            <w:pPr>
              <w:pStyle w:val="TAH"/>
              <w:spacing w:line="254" w:lineRule="auto"/>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C97597" w14:textId="77777777" w:rsidR="0050780F" w:rsidRPr="004F567A" w:rsidRDefault="0050780F">
            <w:pPr>
              <w:pStyle w:val="TAH"/>
              <w:spacing w:line="254" w:lineRule="auto"/>
            </w:pPr>
            <w:r w:rsidRPr="004F567A">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B0FCEF" w14:textId="77777777" w:rsidR="0050780F" w:rsidRPr="004F567A" w:rsidRDefault="0050780F">
            <w:pPr>
              <w:pStyle w:val="TAH"/>
              <w:spacing w:line="254" w:lineRule="auto"/>
            </w:pPr>
            <w:r w:rsidRPr="004F567A">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E41B29" w14:textId="77777777" w:rsidR="0050780F" w:rsidRPr="004F567A" w:rsidRDefault="0050780F">
            <w:pPr>
              <w:pStyle w:val="TAH"/>
              <w:spacing w:line="254" w:lineRule="auto"/>
            </w:pPr>
            <w:r w:rsidRPr="004F567A">
              <w:t>Condition</w:t>
            </w:r>
          </w:p>
        </w:tc>
      </w:tr>
      <w:tr w:rsidR="0050780F" w:rsidRPr="004F567A" w14:paraId="0AB9DD89" w14:textId="77777777" w:rsidTr="0050780F">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432C8D" w14:textId="77777777" w:rsidR="0050780F" w:rsidRPr="004F567A" w:rsidRDefault="0050780F">
            <w:pPr>
              <w:pStyle w:val="TAL"/>
              <w:spacing w:line="254" w:lineRule="auto"/>
            </w:pPr>
            <w:r w:rsidRPr="004F567A">
              <w:t>RRCReconfiguration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110260" w14:textId="77777777" w:rsidR="0050780F" w:rsidRPr="004F567A" w:rsidRDefault="0050780F">
            <w:pPr>
              <w:pStyle w:val="TAL"/>
              <w:spacing w:line="254" w:lineRule="auto"/>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94FEF5"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5CDED" w14:textId="77777777" w:rsidR="0050780F" w:rsidRPr="004F567A" w:rsidRDefault="0050780F">
            <w:pPr>
              <w:pStyle w:val="TAL"/>
              <w:spacing w:line="254" w:lineRule="auto"/>
            </w:pPr>
          </w:p>
        </w:tc>
      </w:tr>
      <w:tr w:rsidR="0050780F" w:rsidRPr="004F567A" w14:paraId="2F8730F6" w14:textId="77777777" w:rsidTr="0050780F">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747B7B" w14:textId="77777777" w:rsidR="0050780F" w:rsidRPr="004F567A" w:rsidRDefault="0050780F">
            <w:pPr>
              <w:pStyle w:val="TAL"/>
              <w:spacing w:line="254" w:lineRule="auto"/>
            </w:pPr>
            <w:r w:rsidRPr="004F567A">
              <w:t xml:space="preserve">  </w:t>
            </w:r>
            <w:proofErr w:type="spellStart"/>
            <w:r w:rsidRPr="004F567A">
              <w:t>criticalExtensions</w:t>
            </w:r>
            <w:proofErr w:type="spellEnd"/>
            <w:r w:rsidRPr="004F567A">
              <w:t xml:space="preserve"> CHOICE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B1E5B0" w14:textId="77777777" w:rsidR="0050780F" w:rsidRPr="004F567A" w:rsidRDefault="0050780F">
            <w:pPr>
              <w:pStyle w:val="TAL"/>
              <w:spacing w:line="254" w:lineRule="auto"/>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58022"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D1611B" w14:textId="77777777" w:rsidR="0050780F" w:rsidRPr="004F567A" w:rsidRDefault="0050780F">
            <w:pPr>
              <w:pStyle w:val="TAL"/>
              <w:spacing w:line="254" w:lineRule="auto"/>
            </w:pPr>
          </w:p>
        </w:tc>
      </w:tr>
      <w:tr w:rsidR="0050780F" w:rsidRPr="004F567A" w14:paraId="5208DBD0" w14:textId="77777777" w:rsidTr="0050780F">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6E1346" w14:textId="77777777" w:rsidR="0050780F" w:rsidRPr="004F567A" w:rsidRDefault="0050780F">
            <w:pPr>
              <w:pStyle w:val="TAL"/>
              <w:spacing w:line="254" w:lineRule="auto"/>
            </w:pPr>
            <w:r w:rsidRPr="004F567A">
              <w:t xml:space="preserve">    </w:t>
            </w:r>
            <w:proofErr w:type="spellStart"/>
            <w:r w:rsidRPr="004F567A">
              <w:t>rrcReconfiguration</w:t>
            </w:r>
            <w:proofErr w:type="spellEnd"/>
            <w:r w:rsidRPr="004F567A">
              <w:t xml:space="preserve">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65053" w14:textId="77777777" w:rsidR="0050780F" w:rsidRPr="004F567A" w:rsidRDefault="0050780F">
            <w:pPr>
              <w:pStyle w:val="TAL"/>
              <w:spacing w:line="254" w:lineRule="auto"/>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A46F93"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911B2" w14:textId="77777777" w:rsidR="0050780F" w:rsidRPr="004F567A" w:rsidRDefault="0050780F">
            <w:pPr>
              <w:pStyle w:val="TAL"/>
              <w:spacing w:line="254" w:lineRule="auto"/>
            </w:pPr>
          </w:p>
        </w:tc>
      </w:tr>
      <w:tr w:rsidR="0050780F" w:rsidRPr="004F567A" w14:paraId="23745277" w14:textId="77777777" w:rsidTr="0050780F">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8E5A809" w14:textId="77777777" w:rsidR="0050780F" w:rsidRPr="004F567A" w:rsidRDefault="0050780F">
            <w:pPr>
              <w:pStyle w:val="TAL"/>
              <w:spacing w:line="254" w:lineRule="auto"/>
            </w:pPr>
            <w:r w:rsidRPr="004F567A">
              <w:t xml:space="preserve">      </w:t>
            </w:r>
            <w:proofErr w:type="spellStart"/>
            <w:r w:rsidRPr="004F567A">
              <w:t>measConfig</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6C2334" w14:textId="77777777" w:rsidR="0050780F" w:rsidRPr="004F567A" w:rsidRDefault="0050780F">
            <w:pPr>
              <w:pStyle w:val="TAL"/>
              <w:spacing w:line="254" w:lineRule="auto"/>
            </w:pPr>
            <w:proofErr w:type="spellStart"/>
            <w:r w:rsidRPr="004F567A">
              <w:t>MeasConfig</w:t>
            </w:r>
            <w:proofErr w:type="spellEnd"/>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8F7C1A" w14:textId="77777777" w:rsidR="0050780F" w:rsidRPr="004F567A" w:rsidRDefault="0050780F">
            <w:pPr>
              <w:pStyle w:val="TAL"/>
              <w:spacing w:line="254" w:lineRule="auto"/>
            </w:pPr>
            <w:r w:rsidRPr="004F567A">
              <w:t xml:space="preserve">Table </w:t>
            </w:r>
            <w:r w:rsidRPr="004F567A">
              <w:rPr>
                <w:lang w:eastAsia="sv-SE"/>
              </w:rPr>
              <w:t>6.5.3.4.4.3</w:t>
            </w:r>
            <w:r w:rsidRPr="004F567A">
              <w:t>-2A</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98AEBC" w14:textId="77777777" w:rsidR="0050780F" w:rsidRPr="004F567A" w:rsidRDefault="0050780F">
            <w:pPr>
              <w:pStyle w:val="TAL"/>
              <w:spacing w:line="254" w:lineRule="auto"/>
            </w:pPr>
          </w:p>
        </w:tc>
      </w:tr>
      <w:tr w:rsidR="0050780F" w:rsidRPr="004F567A" w14:paraId="15F53787" w14:textId="77777777" w:rsidTr="0050780F">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408C75D9" w14:textId="77777777" w:rsidR="0050780F" w:rsidRPr="004F567A" w:rsidRDefault="0050780F">
            <w:pPr>
              <w:pStyle w:val="TAL"/>
              <w:spacing w:line="254" w:lineRule="auto"/>
            </w:pPr>
            <w:r w:rsidRPr="004F567A">
              <w:t xml:space="preserve">      </w:t>
            </w:r>
            <w:proofErr w:type="spellStart"/>
            <w:r w:rsidRPr="004F567A">
              <w:t>nonCriticalExtension</w:t>
            </w:r>
            <w:proofErr w:type="spellEnd"/>
            <w:r w:rsidRPr="004F567A">
              <w:t xml:space="preserv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91DEC5" w14:textId="77777777" w:rsidR="0050780F" w:rsidRPr="004F567A" w:rsidRDefault="0050780F">
            <w:pPr>
              <w:pStyle w:val="TAL"/>
              <w:spacing w:line="254" w:lineRule="auto"/>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1C1CB5"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86303B" w14:textId="77777777" w:rsidR="0050780F" w:rsidRPr="004F567A" w:rsidRDefault="0050780F">
            <w:pPr>
              <w:pStyle w:val="TAL"/>
              <w:spacing w:line="254" w:lineRule="auto"/>
            </w:pPr>
          </w:p>
        </w:tc>
      </w:tr>
      <w:tr w:rsidR="0050780F" w:rsidRPr="004F567A" w14:paraId="747F9DCD" w14:textId="77777777" w:rsidTr="0050780F">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7B6005B0" w14:textId="77777777" w:rsidR="0050780F" w:rsidRPr="004F567A" w:rsidRDefault="0050780F">
            <w:pPr>
              <w:pStyle w:val="TAL"/>
              <w:spacing w:line="254" w:lineRule="auto"/>
            </w:pPr>
            <w:r w:rsidRPr="004F567A">
              <w:t xml:space="preserve">        masterCellGroup</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7345D" w14:textId="77777777" w:rsidR="0050780F" w:rsidRPr="004F567A" w:rsidRDefault="0050780F">
            <w:pPr>
              <w:pStyle w:val="TAL"/>
              <w:spacing w:line="254" w:lineRule="auto"/>
            </w:pPr>
            <w:proofErr w:type="spellStart"/>
            <w:r w:rsidRPr="004F567A">
              <w:t>CellGroupConfig-SCell</w:t>
            </w:r>
            <w:proofErr w:type="spellEnd"/>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309E57" w14:textId="77777777" w:rsidR="0050780F" w:rsidRPr="004F567A" w:rsidRDefault="0050780F">
            <w:pPr>
              <w:pStyle w:val="TAL"/>
              <w:spacing w:line="254" w:lineRule="auto"/>
            </w:pPr>
            <w:r w:rsidRPr="004F567A">
              <w:t>Table 6.5.3.4.4.3-5</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373F2E" w14:textId="77777777" w:rsidR="0050780F" w:rsidRPr="004F567A" w:rsidRDefault="0050780F">
            <w:pPr>
              <w:pStyle w:val="TAL"/>
              <w:spacing w:line="254" w:lineRule="auto"/>
            </w:pPr>
          </w:p>
        </w:tc>
      </w:tr>
      <w:tr w:rsidR="0050780F" w:rsidRPr="004F567A" w14:paraId="6904FF4A" w14:textId="77777777" w:rsidTr="0050780F">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5ED5B65C" w14:textId="77777777" w:rsidR="0050780F" w:rsidRPr="004F567A" w:rsidRDefault="0050780F">
            <w:pPr>
              <w:pStyle w:val="TAL"/>
              <w:spacing w:line="254"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C1CF0C" w14:textId="77777777" w:rsidR="0050780F" w:rsidRPr="004F567A" w:rsidRDefault="0050780F">
            <w:pPr>
              <w:pStyle w:val="TAL"/>
              <w:spacing w:line="254" w:lineRule="auto"/>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0E137"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3CDD5C" w14:textId="77777777" w:rsidR="0050780F" w:rsidRPr="004F567A" w:rsidRDefault="0050780F">
            <w:pPr>
              <w:pStyle w:val="TAL"/>
              <w:spacing w:line="254" w:lineRule="auto"/>
            </w:pPr>
          </w:p>
        </w:tc>
      </w:tr>
      <w:tr w:rsidR="0050780F" w:rsidRPr="004F567A" w14:paraId="290FFC82" w14:textId="77777777" w:rsidTr="0050780F">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C2B73C" w14:textId="77777777" w:rsidR="0050780F" w:rsidRPr="004F567A" w:rsidRDefault="0050780F">
            <w:pPr>
              <w:pStyle w:val="TAL"/>
              <w:spacing w:line="254"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FC7493" w14:textId="77777777" w:rsidR="0050780F" w:rsidRPr="004F567A" w:rsidRDefault="0050780F">
            <w:pPr>
              <w:pStyle w:val="TAL"/>
              <w:spacing w:line="254" w:lineRule="auto"/>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112E4D"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2A2666" w14:textId="77777777" w:rsidR="0050780F" w:rsidRPr="004F567A" w:rsidRDefault="0050780F">
            <w:pPr>
              <w:pStyle w:val="TAL"/>
              <w:spacing w:line="254" w:lineRule="auto"/>
            </w:pPr>
          </w:p>
        </w:tc>
      </w:tr>
      <w:tr w:rsidR="0050780F" w:rsidRPr="004F567A" w14:paraId="4C96A782" w14:textId="77777777" w:rsidTr="0050780F">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56DED1" w14:textId="77777777" w:rsidR="0050780F" w:rsidRPr="004F567A" w:rsidRDefault="0050780F">
            <w:pPr>
              <w:pStyle w:val="TAL"/>
              <w:spacing w:line="254"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AEDEBA" w14:textId="77777777" w:rsidR="0050780F" w:rsidRPr="004F567A" w:rsidRDefault="0050780F">
            <w:pPr>
              <w:pStyle w:val="TAL"/>
              <w:spacing w:line="254" w:lineRule="auto"/>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A36780"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C682DA" w14:textId="77777777" w:rsidR="0050780F" w:rsidRPr="004F567A" w:rsidRDefault="0050780F">
            <w:pPr>
              <w:pStyle w:val="TAL"/>
              <w:spacing w:line="254" w:lineRule="auto"/>
            </w:pPr>
          </w:p>
        </w:tc>
      </w:tr>
      <w:tr w:rsidR="0050780F" w:rsidRPr="004F567A" w14:paraId="4CE55BCA" w14:textId="77777777" w:rsidTr="0050780F">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A4F68D" w14:textId="77777777" w:rsidR="0050780F" w:rsidRPr="004F567A" w:rsidRDefault="0050780F">
            <w:pPr>
              <w:pStyle w:val="TAL"/>
              <w:spacing w:line="254" w:lineRule="auto"/>
            </w:pPr>
            <w:r w:rsidRPr="004F567A">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934E46" w14:textId="77777777" w:rsidR="0050780F" w:rsidRPr="004F567A" w:rsidRDefault="0050780F">
            <w:pPr>
              <w:pStyle w:val="TAL"/>
              <w:spacing w:line="254" w:lineRule="auto"/>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2E9F1B"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9ABA2E" w14:textId="77777777" w:rsidR="0050780F" w:rsidRPr="004F567A" w:rsidRDefault="0050780F">
            <w:pPr>
              <w:pStyle w:val="TAL"/>
              <w:spacing w:line="254" w:lineRule="auto"/>
            </w:pPr>
          </w:p>
        </w:tc>
      </w:tr>
    </w:tbl>
    <w:p w14:paraId="15FF2F80" w14:textId="77777777" w:rsidR="0050780F" w:rsidRPr="004F567A" w:rsidRDefault="0050780F" w:rsidP="0050780F">
      <w:pPr>
        <w:rPr>
          <w:lang w:eastAsia="sv-SE"/>
        </w:rPr>
      </w:pPr>
    </w:p>
    <w:p w14:paraId="79CDF02D" w14:textId="77777777" w:rsidR="0050780F" w:rsidRPr="004F567A" w:rsidRDefault="0050780F" w:rsidP="0050780F">
      <w:pPr>
        <w:pStyle w:val="TH"/>
      </w:pPr>
      <w:r w:rsidRPr="004F567A">
        <w:lastRenderedPageBreak/>
        <w:t xml:space="preserve">Table </w:t>
      </w:r>
      <w:r w:rsidRPr="004F567A">
        <w:rPr>
          <w:lang w:eastAsia="sv-SE"/>
        </w:rPr>
        <w:t>6.5.3.4.4.3</w:t>
      </w:r>
      <w:r w:rsidRPr="004F567A">
        <w:t xml:space="preserve">-2A: </w:t>
      </w:r>
      <w:proofErr w:type="spellStart"/>
      <w:r w:rsidRPr="004F567A">
        <w:t>MeasConfig</w:t>
      </w:r>
      <w:proofErr w:type="spellEnd"/>
      <w:r w:rsidRPr="004F567A">
        <w:t xml:space="preserve"> (Table </w:t>
      </w:r>
      <w:r w:rsidRPr="004F567A">
        <w:rPr>
          <w:lang w:eastAsia="sv-SE"/>
        </w:rPr>
        <w:t>6.5.3.4.4.3</w:t>
      </w:r>
      <w:r w:rsidRPr="004F567A">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2105"/>
        <w:gridCol w:w="1707"/>
        <w:gridCol w:w="1194"/>
      </w:tblGrid>
      <w:tr w:rsidR="0050780F" w:rsidRPr="004F567A" w14:paraId="1D51FE50" w14:textId="77777777" w:rsidTr="0050780F">
        <w:tc>
          <w:tcPr>
            <w:tcW w:w="5000" w:type="pct"/>
            <w:gridSpan w:val="4"/>
            <w:tcBorders>
              <w:top w:val="single" w:sz="4" w:space="0" w:color="auto"/>
              <w:left w:val="single" w:sz="4" w:space="0" w:color="auto"/>
              <w:bottom w:val="single" w:sz="4" w:space="0" w:color="auto"/>
              <w:right w:val="single" w:sz="4" w:space="0" w:color="auto"/>
            </w:tcBorders>
            <w:hideMark/>
          </w:tcPr>
          <w:p w14:paraId="6C83F4C4" w14:textId="77777777" w:rsidR="0050780F" w:rsidRPr="004F567A" w:rsidRDefault="0050780F">
            <w:pPr>
              <w:pStyle w:val="TAL"/>
              <w:spacing w:line="254" w:lineRule="auto"/>
            </w:pPr>
            <w:r w:rsidRPr="004F567A">
              <w:t xml:space="preserve">Derivation path: Table H.3.1-2 with condition Deactivated </w:t>
            </w:r>
            <w:proofErr w:type="spellStart"/>
            <w:r w:rsidRPr="004F567A">
              <w:t>SCell</w:t>
            </w:r>
            <w:proofErr w:type="spellEnd"/>
          </w:p>
        </w:tc>
      </w:tr>
      <w:tr w:rsidR="0050780F" w:rsidRPr="004F567A" w14:paraId="1D7D61CD"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6D960752" w14:textId="77777777" w:rsidR="0050780F" w:rsidRPr="004F567A" w:rsidRDefault="0050780F">
            <w:pPr>
              <w:pStyle w:val="TAH"/>
              <w:spacing w:line="254" w:lineRule="auto"/>
            </w:pPr>
            <w:r w:rsidRPr="004F567A">
              <w:t>Information Element</w:t>
            </w:r>
          </w:p>
        </w:tc>
        <w:tc>
          <w:tcPr>
            <w:tcW w:w="1068" w:type="pct"/>
            <w:tcBorders>
              <w:top w:val="single" w:sz="4" w:space="0" w:color="auto"/>
              <w:left w:val="single" w:sz="4" w:space="0" w:color="auto"/>
              <w:bottom w:val="single" w:sz="4" w:space="0" w:color="auto"/>
              <w:right w:val="single" w:sz="4" w:space="0" w:color="auto"/>
            </w:tcBorders>
            <w:hideMark/>
          </w:tcPr>
          <w:p w14:paraId="2FA3C0D6" w14:textId="77777777" w:rsidR="0050780F" w:rsidRPr="004F567A" w:rsidRDefault="0050780F">
            <w:pPr>
              <w:pStyle w:val="TAH"/>
              <w:spacing w:line="254" w:lineRule="auto"/>
            </w:pPr>
            <w:r w:rsidRPr="004F567A">
              <w:t>Value/Remark</w:t>
            </w:r>
          </w:p>
        </w:tc>
        <w:tc>
          <w:tcPr>
            <w:tcW w:w="866" w:type="pct"/>
            <w:tcBorders>
              <w:top w:val="single" w:sz="4" w:space="0" w:color="auto"/>
              <w:left w:val="single" w:sz="4" w:space="0" w:color="auto"/>
              <w:bottom w:val="single" w:sz="4" w:space="0" w:color="auto"/>
              <w:right w:val="single" w:sz="4" w:space="0" w:color="auto"/>
            </w:tcBorders>
            <w:hideMark/>
          </w:tcPr>
          <w:p w14:paraId="3829A8E2" w14:textId="77777777" w:rsidR="0050780F" w:rsidRPr="004F567A" w:rsidRDefault="0050780F">
            <w:pPr>
              <w:pStyle w:val="TAH"/>
              <w:spacing w:line="254" w:lineRule="auto"/>
            </w:pPr>
            <w:r w:rsidRPr="004F567A">
              <w:t>Comment</w:t>
            </w:r>
          </w:p>
        </w:tc>
        <w:tc>
          <w:tcPr>
            <w:tcW w:w="606" w:type="pct"/>
            <w:tcBorders>
              <w:top w:val="single" w:sz="4" w:space="0" w:color="auto"/>
              <w:left w:val="single" w:sz="4" w:space="0" w:color="auto"/>
              <w:bottom w:val="single" w:sz="4" w:space="0" w:color="auto"/>
              <w:right w:val="single" w:sz="4" w:space="0" w:color="auto"/>
            </w:tcBorders>
            <w:hideMark/>
          </w:tcPr>
          <w:p w14:paraId="3140C975" w14:textId="77777777" w:rsidR="0050780F" w:rsidRPr="004F567A" w:rsidRDefault="0050780F">
            <w:pPr>
              <w:pStyle w:val="TAH"/>
              <w:spacing w:line="254" w:lineRule="auto"/>
            </w:pPr>
            <w:r w:rsidRPr="004F567A">
              <w:t>Condition</w:t>
            </w:r>
          </w:p>
        </w:tc>
      </w:tr>
      <w:tr w:rsidR="0050780F" w:rsidRPr="004F567A" w14:paraId="58E05449"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6E1DB635" w14:textId="77777777" w:rsidR="0050780F" w:rsidRPr="004F567A" w:rsidRDefault="0050780F">
            <w:pPr>
              <w:pStyle w:val="TAL"/>
              <w:spacing w:line="254" w:lineRule="auto"/>
            </w:pPr>
            <w:proofErr w:type="spellStart"/>
            <w:r w:rsidRPr="004F567A">
              <w:t>measConfig</w:t>
            </w:r>
            <w:proofErr w:type="spellEnd"/>
            <w:r w:rsidRPr="004F567A">
              <w:t xml:space="preserve"> ::= SEQUENCE {</w:t>
            </w:r>
          </w:p>
        </w:tc>
        <w:tc>
          <w:tcPr>
            <w:tcW w:w="1068" w:type="pct"/>
            <w:tcBorders>
              <w:top w:val="single" w:sz="4" w:space="0" w:color="auto"/>
              <w:left w:val="single" w:sz="4" w:space="0" w:color="auto"/>
              <w:bottom w:val="single" w:sz="4" w:space="0" w:color="auto"/>
              <w:right w:val="single" w:sz="4" w:space="0" w:color="auto"/>
            </w:tcBorders>
          </w:tcPr>
          <w:p w14:paraId="04E40D10" w14:textId="77777777" w:rsidR="0050780F" w:rsidRPr="004F567A" w:rsidRDefault="0050780F">
            <w:pPr>
              <w:pStyle w:val="TAL"/>
              <w:spacing w:line="254" w:lineRule="auto"/>
            </w:pPr>
          </w:p>
        </w:tc>
        <w:tc>
          <w:tcPr>
            <w:tcW w:w="866" w:type="pct"/>
            <w:tcBorders>
              <w:top w:val="single" w:sz="4" w:space="0" w:color="auto"/>
              <w:left w:val="single" w:sz="4" w:space="0" w:color="auto"/>
              <w:bottom w:val="single" w:sz="4" w:space="0" w:color="auto"/>
              <w:right w:val="single" w:sz="4" w:space="0" w:color="auto"/>
            </w:tcBorders>
          </w:tcPr>
          <w:p w14:paraId="3BD5D164" w14:textId="77777777" w:rsidR="0050780F" w:rsidRPr="004F567A" w:rsidRDefault="0050780F">
            <w:pPr>
              <w:pStyle w:val="TAL"/>
              <w:spacing w:line="254" w:lineRule="auto"/>
            </w:pPr>
          </w:p>
        </w:tc>
        <w:tc>
          <w:tcPr>
            <w:tcW w:w="606" w:type="pct"/>
            <w:tcBorders>
              <w:top w:val="single" w:sz="4" w:space="0" w:color="auto"/>
              <w:left w:val="single" w:sz="4" w:space="0" w:color="auto"/>
              <w:bottom w:val="single" w:sz="4" w:space="0" w:color="auto"/>
              <w:right w:val="single" w:sz="4" w:space="0" w:color="auto"/>
            </w:tcBorders>
          </w:tcPr>
          <w:p w14:paraId="14CEB41C" w14:textId="77777777" w:rsidR="0050780F" w:rsidRPr="004F567A" w:rsidRDefault="0050780F">
            <w:pPr>
              <w:pStyle w:val="TAL"/>
              <w:spacing w:line="254" w:lineRule="auto"/>
            </w:pPr>
          </w:p>
        </w:tc>
      </w:tr>
      <w:tr w:rsidR="0050780F" w:rsidRPr="004F567A" w14:paraId="38A32866"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310E649D" w14:textId="77777777" w:rsidR="0050780F" w:rsidRPr="004F567A" w:rsidRDefault="0050780F">
            <w:pPr>
              <w:pStyle w:val="TAL"/>
              <w:spacing w:line="254" w:lineRule="auto"/>
            </w:pPr>
            <w:r w:rsidRPr="004F567A">
              <w:t xml:space="preserve">  </w:t>
            </w:r>
            <w:proofErr w:type="spellStart"/>
            <w:r w:rsidRPr="004F567A">
              <w:t>measObjectToAddModList</w:t>
            </w:r>
            <w:proofErr w:type="spellEnd"/>
            <w:r w:rsidRPr="004F567A">
              <w:t xml:space="preserve"> SEQUENCE (SIZE (1..maxNrofMeasId)) OF SEQUENCE {</w:t>
            </w:r>
          </w:p>
        </w:tc>
        <w:tc>
          <w:tcPr>
            <w:tcW w:w="1068" w:type="pct"/>
            <w:tcBorders>
              <w:top w:val="single" w:sz="4" w:space="0" w:color="auto"/>
              <w:left w:val="single" w:sz="4" w:space="0" w:color="auto"/>
              <w:bottom w:val="single" w:sz="4" w:space="0" w:color="auto"/>
              <w:right w:val="single" w:sz="4" w:space="0" w:color="auto"/>
            </w:tcBorders>
            <w:hideMark/>
          </w:tcPr>
          <w:p w14:paraId="1036AAB0" w14:textId="77777777" w:rsidR="0050780F" w:rsidRPr="004F567A" w:rsidRDefault="0050780F">
            <w:pPr>
              <w:pStyle w:val="TAL"/>
              <w:spacing w:line="254" w:lineRule="auto"/>
            </w:pPr>
            <w:r w:rsidRPr="004F567A">
              <w:t>2 entries</w:t>
            </w:r>
          </w:p>
        </w:tc>
        <w:tc>
          <w:tcPr>
            <w:tcW w:w="866" w:type="pct"/>
            <w:tcBorders>
              <w:top w:val="single" w:sz="4" w:space="0" w:color="auto"/>
              <w:left w:val="single" w:sz="4" w:space="0" w:color="auto"/>
              <w:bottom w:val="single" w:sz="4" w:space="0" w:color="auto"/>
              <w:right w:val="single" w:sz="4" w:space="0" w:color="auto"/>
            </w:tcBorders>
          </w:tcPr>
          <w:p w14:paraId="1C3ED8A3" w14:textId="77777777" w:rsidR="0050780F" w:rsidRPr="004F567A" w:rsidRDefault="0050780F">
            <w:pPr>
              <w:pStyle w:val="TAL"/>
              <w:spacing w:line="254" w:lineRule="auto"/>
            </w:pPr>
          </w:p>
        </w:tc>
        <w:tc>
          <w:tcPr>
            <w:tcW w:w="606" w:type="pct"/>
            <w:tcBorders>
              <w:top w:val="single" w:sz="4" w:space="0" w:color="auto"/>
              <w:left w:val="single" w:sz="4" w:space="0" w:color="auto"/>
              <w:bottom w:val="single" w:sz="4" w:space="0" w:color="auto"/>
              <w:right w:val="single" w:sz="4" w:space="0" w:color="auto"/>
            </w:tcBorders>
          </w:tcPr>
          <w:p w14:paraId="3209AF9F" w14:textId="77777777" w:rsidR="0050780F" w:rsidRPr="004F567A" w:rsidRDefault="0050780F">
            <w:pPr>
              <w:pStyle w:val="TAL"/>
              <w:spacing w:line="254" w:lineRule="auto"/>
            </w:pPr>
          </w:p>
        </w:tc>
      </w:tr>
      <w:tr w:rsidR="0050780F" w:rsidRPr="004F567A" w14:paraId="599570CB"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6651AF63" w14:textId="77777777" w:rsidR="0050780F" w:rsidRPr="004F567A" w:rsidRDefault="0050780F">
            <w:pPr>
              <w:pStyle w:val="TAL"/>
              <w:spacing w:line="254" w:lineRule="auto"/>
            </w:pPr>
            <w:r w:rsidRPr="004F567A">
              <w:t xml:space="preserve">    </w:t>
            </w:r>
            <w:proofErr w:type="spellStart"/>
            <w:r w:rsidRPr="004F567A">
              <w:t>measObject</w:t>
            </w:r>
            <w:proofErr w:type="spellEnd"/>
            <w:r w:rsidRPr="004F567A">
              <w:t>[2] CHOICE {</w:t>
            </w:r>
          </w:p>
        </w:tc>
        <w:tc>
          <w:tcPr>
            <w:tcW w:w="1068" w:type="pct"/>
            <w:tcBorders>
              <w:top w:val="single" w:sz="4" w:space="0" w:color="auto"/>
              <w:left w:val="single" w:sz="4" w:space="0" w:color="auto"/>
              <w:bottom w:val="single" w:sz="4" w:space="0" w:color="auto"/>
              <w:right w:val="single" w:sz="4" w:space="0" w:color="auto"/>
            </w:tcBorders>
          </w:tcPr>
          <w:p w14:paraId="66C25D1A" w14:textId="77777777" w:rsidR="0050780F" w:rsidRPr="004F567A" w:rsidRDefault="0050780F">
            <w:pPr>
              <w:pStyle w:val="TAL"/>
              <w:spacing w:line="254" w:lineRule="auto"/>
            </w:pPr>
          </w:p>
        </w:tc>
        <w:tc>
          <w:tcPr>
            <w:tcW w:w="866" w:type="pct"/>
            <w:tcBorders>
              <w:top w:val="single" w:sz="4" w:space="0" w:color="auto"/>
              <w:left w:val="single" w:sz="4" w:space="0" w:color="auto"/>
              <w:bottom w:val="single" w:sz="4" w:space="0" w:color="auto"/>
              <w:right w:val="single" w:sz="4" w:space="0" w:color="auto"/>
            </w:tcBorders>
          </w:tcPr>
          <w:p w14:paraId="497A9D1D" w14:textId="77777777" w:rsidR="0050780F" w:rsidRPr="004F567A" w:rsidRDefault="0050780F">
            <w:pPr>
              <w:pStyle w:val="TAL"/>
              <w:spacing w:line="254" w:lineRule="auto"/>
            </w:pPr>
          </w:p>
        </w:tc>
        <w:tc>
          <w:tcPr>
            <w:tcW w:w="606" w:type="pct"/>
            <w:tcBorders>
              <w:top w:val="single" w:sz="4" w:space="0" w:color="auto"/>
              <w:left w:val="single" w:sz="4" w:space="0" w:color="auto"/>
              <w:bottom w:val="single" w:sz="4" w:space="0" w:color="auto"/>
              <w:right w:val="single" w:sz="4" w:space="0" w:color="auto"/>
            </w:tcBorders>
          </w:tcPr>
          <w:p w14:paraId="7FEA463C" w14:textId="77777777" w:rsidR="0050780F" w:rsidRPr="004F567A" w:rsidRDefault="0050780F">
            <w:pPr>
              <w:pStyle w:val="TAL"/>
              <w:spacing w:line="254" w:lineRule="auto"/>
            </w:pPr>
          </w:p>
        </w:tc>
      </w:tr>
      <w:tr w:rsidR="0050780F" w:rsidRPr="004F567A" w14:paraId="7CC0E109"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55150578" w14:textId="77777777" w:rsidR="0050780F" w:rsidRPr="004F567A" w:rsidRDefault="0050780F">
            <w:pPr>
              <w:pStyle w:val="TAL"/>
              <w:spacing w:line="254" w:lineRule="auto"/>
            </w:pPr>
            <w:r w:rsidRPr="004F567A">
              <w:t xml:space="preserve">      </w:t>
            </w:r>
            <w:proofErr w:type="spellStart"/>
            <w:r w:rsidRPr="004F567A">
              <w:t>measObjectNR</w:t>
            </w:r>
            <w:proofErr w:type="spellEnd"/>
          </w:p>
        </w:tc>
        <w:tc>
          <w:tcPr>
            <w:tcW w:w="1068" w:type="pct"/>
            <w:tcBorders>
              <w:top w:val="single" w:sz="4" w:space="0" w:color="auto"/>
              <w:left w:val="single" w:sz="4" w:space="0" w:color="auto"/>
              <w:bottom w:val="single" w:sz="4" w:space="0" w:color="auto"/>
              <w:right w:val="single" w:sz="4" w:space="0" w:color="auto"/>
            </w:tcBorders>
            <w:hideMark/>
          </w:tcPr>
          <w:p w14:paraId="227FB1C0" w14:textId="77777777" w:rsidR="0050780F" w:rsidRPr="004F567A" w:rsidRDefault="0050780F">
            <w:pPr>
              <w:pStyle w:val="TAL"/>
              <w:spacing w:line="254" w:lineRule="auto"/>
            </w:pPr>
            <w:proofErr w:type="spellStart"/>
            <w:r w:rsidRPr="004F567A">
              <w:t>MeasObjectNR</w:t>
            </w:r>
            <w:proofErr w:type="spellEnd"/>
            <w:r w:rsidRPr="004F567A">
              <w:t xml:space="preserve"> for </w:t>
            </w:r>
            <w:proofErr w:type="spellStart"/>
            <w:r w:rsidRPr="004F567A">
              <w:t>SCell</w:t>
            </w:r>
            <w:proofErr w:type="spellEnd"/>
          </w:p>
        </w:tc>
        <w:tc>
          <w:tcPr>
            <w:tcW w:w="866" w:type="pct"/>
            <w:tcBorders>
              <w:top w:val="single" w:sz="4" w:space="0" w:color="auto"/>
              <w:left w:val="single" w:sz="4" w:space="0" w:color="auto"/>
              <w:bottom w:val="single" w:sz="4" w:space="0" w:color="auto"/>
              <w:right w:val="single" w:sz="4" w:space="0" w:color="auto"/>
            </w:tcBorders>
            <w:hideMark/>
          </w:tcPr>
          <w:p w14:paraId="17D2CE78" w14:textId="77777777" w:rsidR="0050780F" w:rsidRPr="004F567A" w:rsidRDefault="0050780F">
            <w:pPr>
              <w:pStyle w:val="TAL"/>
              <w:spacing w:line="254" w:lineRule="auto"/>
              <w:rPr>
                <w:lang w:eastAsia="zh-CN"/>
              </w:rPr>
            </w:pPr>
            <w:r w:rsidRPr="004F567A">
              <w:rPr>
                <w:lang w:eastAsia="zh-CN"/>
              </w:rPr>
              <w:t>entry 2</w:t>
            </w:r>
          </w:p>
          <w:p w14:paraId="0D47A285" w14:textId="77777777" w:rsidR="0050780F" w:rsidRPr="004F567A" w:rsidRDefault="0050780F">
            <w:pPr>
              <w:pStyle w:val="TAL"/>
              <w:spacing w:line="254" w:lineRule="auto"/>
            </w:pPr>
            <w:r w:rsidRPr="004F567A">
              <w:t>Table 6.5.3.4.4.3-3</w:t>
            </w:r>
          </w:p>
        </w:tc>
        <w:tc>
          <w:tcPr>
            <w:tcW w:w="606" w:type="pct"/>
            <w:tcBorders>
              <w:top w:val="single" w:sz="4" w:space="0" w:color="auto"/>
              <w:left w:val="single" w:sz="4" w:space="0" w:color="auto"/>
              <w:bottom w:val="single" w:sz="4" w:space="0" w:color="auto"/>
              <w:right w:val="single" w:sz="4" w:space="0" w:color="auto"/>
            </w:tcBorders>
          </w:tcPr>
          <w:p w14:paraId="10328264" w14:textId="77777777" w:rsidR="0050780F" w:rsidRPr="004F567A" w:rsidRDefault="0050780F">
            <w:pPr>
              <w:pStyle w:val="TAL"/>
              <w:spacing w:line="254" w:lineRule="auto"/>
            </w:pPr>
          </w:p>
        </w:tc>
      </w:tr>
      <w:tr w:rsidR="0050780F" w:rsidRPr="004F567A" w14:paraId="2C3B6CDE"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0E8604A4" w14:textId="77777777" w:rsidR="0050780F" w:rsidRPr="004F567A" w:rsidRDefault="0050780F">
            <w:pPr>
              <w:pStyle w:val="TAL"/>
              <w:spacing w:line="254" w:lineRule="auto"/>
            </w:pPr>
            <w:r w:rsidRPr="004F567A">
              <w:t xml:space="preserve">    }</w:t>
            </w:r>
          </w:p>
        </w:tc>
        <w:tc>
          <w:tcPr>
            <w:tcW w:w="1068" w:type="pct"/>
            <w:tcBorders>
              <w:top w:val="single" w:sz="4" w:space="0" w:color="auto"/>
              <w:left w:val="single" w:sz="4" w:space="0" w:color="auto"/>
              <w:bottom w:val="single" w:sz="4" w:space="0" w:color="auto"/>
              <w:right w:val="single" w:sz="4" w:space="0" w:color="auto"/>
            </w:tcBorders>
          </w:tcPr>
          <w:p w14:paraId="466CD07C" w14:textId="77777777" w:rsidR="0050780F" w:rsidRPr="004F567A" w:rsidRDefault="0050780F">
            <w:pPr>
              <w:pStyle w:val="TAL"/>
              <w:spacing w:line="254" w:lineRule="auto"/>
            </w:pPr>
          </w:p>
        </w:tc>
        <w:tc>
          <w:tcPr>
            <w:tcW w:w="866" w:type="pct"/>
            <w:tcBorders>
              <w:top w:val="single" w:sz="4" w:space="0" w:color="auto"/>
              <w:left w:val="single" w:sz="4" w:space="0" w:color="auto"/>
              <w:bottom w:val="single" w:sz="4" w:space="0" w:color="auto"/>
              <w:right w:val="single" w:sz="4" w:space="0" w:color="auto"/>
            </w:tcBorders>
          </w:tcPr>
          <w:p w14:paraId="5786F4C5" w14:textId="77777777" w:rsidR="0050780F" w:rsidRPr="004F567A" w:rsidRDefault="0050780F">
            <w:pPr>
              <w:pStyle w:val="TAL"/>
              <w:spacing w:line="254" w:lineRule="auto"/>
            </w:pPr>
          </w:p>
        </w:tc>
        <w:tc>
          <w:tcPr>
            <w:tcW w:w="606" w:type="pct"/>
            <w:tcBorders>
              <w:top w:val="single" w:sz="4" w:space="0" w:color="auto"/>
              <w:left w:val="single" w:sz="4" w:space="0" w:color="auto"/>
              <w:bottom w:val="single" w:sz="4" w:space="0" w:color="auto"/>
              <w:right w:val="single" w:sz="4" w:space="0" w:color="auto"/>
            </w:tcBorders>
          </w:tcPr>
          <w:p w14:paraId="6F690D98" w14:textId="77777777" w:rsidR="0050780F" w:rsidRPr="004F567A" w:rsidRDefault="0050780F">
            <w:pPr>
              <w:pStyle w:val="TAL"/>
              <w:spacing w:line="254" w:lineRule="auto"/>
            </w:pPr>
          </w:p>
        </w:tc>
      </w:tr>
      <w:tr w:rsidR="0050780F" w:rsidRPr="004F567A" w14:paraId="51B854CC"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7ECC42CE" w14:textId="77777777" w:rsidR="0050780F" w:rsidRPr="004F567A" w:rsidRDefault="0050780F">
            <w:pPr>
              <w:pStyle w:val="TAL"/>
              <w:spacing w:line="254" w:lineRule="auto"/>
            </w:pPr>
            <w:r w:rsidRPr="004F567A">
              <w:t xml:space="preserve">  }</w:t>
            </w:r>
          </w:p>
        </w:tc>
        <w:tc>
          <w:tcPr>
            <w:tcW w:w="1068" w:type="pct"/>
            <w:tcBorders>
              <w:top w:val="single" w:sz="4" w:space="0" w:color="auto"/>
              <w:left w:val="single" w:sz="4" w:space="0" w:color="auto"/>
              <w:bottom w:val="single" w:sz="4" w:space="0" w:color="auto"/>
              <w:right w:val="single" w:sz="4" w:space="0" w:color="auto"/>
            </w:tcBorders>
          </w:tcPr>
          <w:p w14:paraId="7D2BE7F2" w14:textId="77777777" w:rsidR="0050780F" w:rsidRPr="004F567A" w:rsidRDefault="0050780F">
            <w:pPr>
              <w:pStyle w:val="TAL"/>
              <w:spacing w:line="254" w:lineRule="auto"/>
            </w:pPr>
          </w:p>
        </w:tc>
        <w:tc>
          <w:tcPr>
            <w:tcW w:w="866" w:type="pct"/>
            <w:tcBorders>
              <w:top w:val="single" w:sz="4" w:space="0" w:color="auto"/>
              <w:left w:val="single" w:sz="4" w:space="0" w:color="auto"/>
              <w:bottom w:val="single" w:sz="4" w:space="0" w:color="auto"/>
              <w:right w:val="single" w:sz="4" w:space="0" w:color="auto"/>
            </w:tcBorders>
          </w:tcPr>
          <w:p w14:paraId="186E2CB9" w14:textId="77777777" w:rsidR="0050780F" w:rsidRPr="004F567A" w:rsidRDefault="0050780F">
            <w:pPr>
              <w:pStyle w:val="TAL"/>
              <w:spacing w:line="254" w:lineRule="auto"/>
            </w:pPr>
          </w:p>
        </w:tc>
        <w:tc>
          <w:tcPr>
            <w:tcW w:w="606" w:type="pct"/>
            <w:tcBorders>
              <w:top w:val="single" w:sz="4" w:space="0" w:color="auto"/>
              <w:left w:val="single" w:sz="4" w:space="0" w:color="auto"/>
              <w:bottom w:val="single" w:sz="4" w:space="0" w:color="auto"/>
              <w:right w:val="single" w:sz="4" w:space="0" w:color="auto"/>
            </w:tcBorders>
          </w:tcPr>
          <w:p w14:paraId="55B667C8" w14:textId="77777777" w:rsidR="0050780F" w:rsidRPr="004F567A" w:rsidRDefault="0050780F">
            <w:pPr>
              <w:pStyle w:val="TAL"/>
              <w:spacing w:line="254" w:lineRule="auto"/>
            </w:pPr>
          </w:p>
        </w:tc>
      </w:tr>
      <w:tr w:rsidR="0050780F" w:rsidRPr="004F567A" w14:paraId="51A36F7B"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2799FA97" w14:textId="77777777" w:rsidR="0050780F" w:rsidRPr="004F567A" w:rsidRDefault="0050780F">
            <w:pPr>
              <w:pStyle w:val="TAL"/>
              <w:spacing w:line="254" w:lineRule="auto"/>
            </w:pPr>
            <w:r w:rsidRPr="004F567A">
              <w:t xml:space="preserve">  </w:t>
            </w:r>
            <w:proofErr w:type="spellStart"/>
            <w:r w:rsidRPr="004F567A">
              <w:t>reportConfigToAddModList</w:t>
            </w:r>
            <w:proofErr w:type="spellEnd"/>
            <w:r w:rsidRPr="004F567A">
              <w:t xml:space="preserve"> </w:t>
            </w:r>
            <w:r w:rsidRPr="004F567A">
              <w:rPr>
                <w:snapToGrid w:val="0"/>
              </w:rPr>
              <w:t xml:space="preserve">SEQUENCE (SIZE (1..maxReportConfigId)) OF </w:t>
            </w:r>
            <w:proofErr w:type="spellStart"/>
            <w:r w:rsidRPr="004F567A">
              <w:rPr>
                <w:snapToGrid w:val="0"/>
              </w:rPr>
              <w:t>ReportConfigToAddMod</w:t>
            </w:r>
            <w:proofErr w:type="spellEnd"/>
            <w:r w:rsidRPr="004F567A">
              <w:rPr>
                <w:snapToGrid w:val="0"/>
              </w:rPr>
              <w:t xml:space="preserve"> {</w:t>
            </w:r>
          </w:p>
        </w:tc>
        <w:tc>
          <w:tcPr>
            <w:tcW w:w="1068" w:type="pct"/>
            <w:tcBorders>
              <w:top w:val="single" w:sz="4" w:space="0" w:color="auto"/>
              <w:left w:val="single" w:sz="4" w:space="0" w:color="auto"/>
              <w:bottom w:val="single" w:sz="4" w:space="0" w:color="auto"/>
              <w:right w:val="single" w:sz="4" w:space="0" w:color="auto"/>
            </w:tcBorders>
            <w:hideMark/>
          </w:tcPr>
          <w:p w14:paraId="592F3C95" w14:textId="77777777" w:rsidR="0050780F" w:rsidRPr="004F567A" w:rsidRDefault="0050780F">
            <w:pPr>
              <w:pStyle w:val="TAL"/>
              <w:spacing w:line="254" w:lineRule="auto"/>
            </w:pPr>
            <w:r w:rsidRPr="004F567A">
              <w:t>1 entry</w:t>
            </w:r>
          </w:p>
        </w:tc>
        <w:tc>
          <w:tcPr>
            <w:tcW w:w="866" w:type="pct"/>
            <w:tcBorders>
              <w:top w:val="single" w:sz="4" w:space="0" w:color="auto"/>
              <w:left w:val="single" w:sz="4" w:space="0" w:color="auto"/>
              <w:bottom w:val="single" w:sz="4" w:space="0" w:color="auto"/>
              <w:right w:val="single" w:sz="4" w:space="0" w:color="auto"/>
            </w:tcBorders>
          </w:tcPr>
          <w:p w14:paraId="04341625" w14:textId="77777777" w:rsidR="0050780F" w:rsidRPr="004F567A" w:rsidRDefault="0050780F">
            <w:pPr>
              <w:pStyle w:val="TAL"/>
              <w:spacing w:line="254" w:lineRule="auto"/>
            </w:pPr>
          </w:p>
        </w:tc>
        <w:tc>
          <w:tcPr>
            <w:tcW w:w="606" w:type="pct"/>
            <w:tcBorders>
              <w:top w:val="single" w:sz="4" w:space="0" w:color="auto"/>
              <w:left w:val="single" w:sz="4" w:space="0" w:color="auto"/>
              <w:bottom w:val="single" w:sz="4" w:space="0" w:color="auto"/>
              <w:right w:val="single" w:sz="4" w:space="0" w:color="auto"/>
            </w:tcBorders>
          </w:tcPr>
          <w:p w14:paraId="5D424023" w14:textId="77777777" w:rsidR="0050780F" w:rsidRPr="004F567A" w:rsidRDefault="0050780F">
            <w:pPr>
              <w:pStyle w:val="TAL"/>
              <w:spacing w:line="254" w:lineRule="auto"/>
            </w:pPr>
          </w:p>
        </w:tc>
      </w:tr>
      <w:tr w:rsidR="0050780F" w:rsidRPr="004F567A" w14:paraId="2F5D31D6"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05F8A9B0" w14:textId="77777777" w:rsidR="0050780F" w:rsidRPr="004F567A" w:rsidRDefault="0050780F">
            <w:pPr>
              <w:pStyle w:val="TAL"/>
              <w:spacing w:line="254" w:lineRule="auto"/>
              <w:rPr>
                <w:lang w:eastAsia="zh-CN"/>
              </w:rPr>
            </w:pPr>
            <w:r w:rsidRPr="004F567A">
              <w:rPr>
                <w:lang w:eastAsia="zh-CN"/>
              </w:rPr>
              <w:t xml:space="preserve">    </w:t>
            </w:r>
            <w:proofErr w:type="spellStart"/>
            <w:r w:rsidRPr="004F567A">
              <w:t>ReportConfigToAddMod</w:t>
            </w:r>
            <w:proofErr w:type="spellEnd"/>
            <w:r w:rsidRPr="004F567A">
              <w:t>[1] SEQUENCE {</w:t>
            </w:r>
          </w:p>
        </w:tc>
        <w:tc>
          <w:tcPr>
            <w:tcW w:w="1068" w:type="pct"/>
            <w:tcBorders>
              <w:top w:val="single" w:sz="4" w:space="0" w:color="auto"/>
              <w:left w:val="single" w:sz="4" w:space="0" w:color="auto"/>
              <w:bottom w:val="single" w:sz="4" w:space="0" w:color="auto"/>
              <w:right w:val="single" w:sz="4" w:space="0" w:color="auto"/>
            </w:tcBorders>
          </w:tcPr>
          <w:p w14:paraId="2F927CE9" w14:textId="77777777" w:rsidR="0050780F" w:rsidRPr="004F567A" w:rsidRDefault="0050780F">
            <w:pPr>
              <w:pStyle w:val="TAL"/>
              <w:spacing w:line="254" w:lineRule="auto"/>
            </w:pPr>
          </w:p>
        </w:tc>
        <w:tc>
          <w:tcPr>
            <w:tcW w:w="866" w:type="pct"/>
            <w:tcBorders>
              <w:top w:val="single" w:sz="4" w:space="0" w:color="auto"/>
              <w:left w:val="single" w:sz="4" w:space="0" w:color="auto"/>
              <w:bottom w:val="single" w:sz="4" w:space="0" w:color="auto"/>
              <w:right w:val="single" w:sz="4" w:space="0" w:color="auto"/>
            </w:tcBorders>
            <w:hideMark/>
          </w:tcPr>
          <w:p w14:paraId="21CEC46C" w14:textId="77777777" w:rsidR="0050780F" w:rsidRPr="004F567A" w:rsidRDefault="0050780F">
            <w:pPr>
              <w:pStyle w:val="TAL"/>
              <w:spacing w:line="254" w:lineRule="auto"/>
              <w:rPr>
                <w:lang w:eastAsia="zh-CN"/>
              </w:rPr>
            </w:pPr>
            <w:r w:rsidRPr="004F567A">
              <w:rPr>
                <w:lang w:eastAsia="zh-CN"/>
              </w:rPr>
              <w:t>entry 1</w:t>
            </w:r>
          </w:p>
        </w:tc>
        <w:tc>
          <w:tcPr>
            <w:tcW w:w="606" w:type="pct"/>
            <w:tcBorders>
              <w:top w:val="single" w:sz="4" w:space="0" w:color="auto"/>
              <w:left w:val="single" w:sz="4" w:space="0" w:color="auto"/>
              <w:bottom w:val="single" w:sz="4" w:space="0" w:color="auto"/>
              <w:right w:val="single" w:sz="4" w:space="0" w:color="auto"/>
            </w:tcBorders>
          </w:tcPr>
          <w:p w14:paraId="14522B8B" w14:textId="77777777" w:rsidR="0050780F" w:rsidRPr="004F567A" w:rsidRDefault="0050780F">
            <w:pPr>
              <w:pStyle w:val="TAL"/>
              <w:spacing w:line="254" w:lineRule="auto"/>
            </w:pPr>
          </w:p>
        </w:tc>
      </w:tr>
      <w:tr w:rsidR="0050780F" w:rsidRPr="004F567A" w14:paraId="5761CAF5"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254DBD61" w14:textId="77777777" w:rsidR="0050780F" w:rsidRPr="004F567A" w:rsidRDefault="0050780F">
            <w:pPr>
              <w:pStyle w:val="TAL"/>
              <w:spacing w:line="254" w:lineRule="auto"/>
              <w:rPr>
                <w:lang w:eastAsia="zh-CN"/>
              </w:rPr>
            </w:pPr>
            <w:r w:rsidRPr="004F567A">
              <w:rPr>
                <w:lang w:eastAsia="zh-CN"/>
              </w:rPr>
              <w:t xml:space="preserve">      </w:t>
            </w:r>
            <w:proofErr w:type="spellStart"/>
            <w:r w:rsidRPr="004F567A">
              <w:t>reportConfigId</w:t>
            </w:r>
            <w:proofErr w:type="spellEnd"/>
          </w:p>
        </w:tc>
        <w:tc>
          <w:tcPr>
            <w:tcW w:w="1068" w:type="pct"/>
            <w:tcBorders>
              <w:top w:val="single" w:sz="4" w:space="0" w:color="auto"/>
              <w:left w:val="single" w:sz="4" w:space="0" w:color="auto"/>
              <w:bottom w:val="single" w:sz="4" w:space="0" w:color="auto"/>
              <w:right w:val="single" w:sz="4" w:space="0" w:color="auto"/>
            </w:tcBorders>
            <w:hideMark/>
          </w:tcPr>
          <w:p w14:paraId="3266F586" w14:textId="77777777" w:rsidR="0050780F" w:rsidRPr="004F567A" w:rsidRDefault="0050780F">
            <w:pPr>
              <w:pStyle w:val="TAL"/>
              <w:spacing w:line="254" w:lineRule="auto"/>
            </w:pPr>
            <w:proofErr w:type="spellStart"/>
            <w:r w:rsidRPr="004F567A">
              <w:t>ReportConfigId</w:t>
            </w:r>
            <w:proofErr w:type="spellEnd"/>
          </w:p>
        </w:tc>
        <w:tc>
          <w:tcPr>
            <w:tcW w:w="866" w:type="pct"/>
            <w:tcBorders>
              <w:top w:val="single" w:sz="4" w:space="0" w:color="auto"/>
              <w:left w:val="single" w:sz="4" w:space="0" w:color="auto"/>
              <w:bottom w:val="single" w:sz="4" w:space="0" w:color="auto"/>
              <w:right w:val="single" w:sz="4" w:space="0" w:color="auto"/>
            </w:tcBorders>
          </w:tcPr>
          <w:p w14:paraId="32E5F3DE" w14:textId="77777777" w:rsidR="0050780F" w:rsidRPr="004F567A" w:rsidRDefault="0050780F">
            <w:pPr>
              <w:pStyle w:val="TAL"/>
              <w:spacing w:line="254" w:lineRule="auto"/>
              <w:rPr>
                <w:lang w:eastAsia="zh-CN"/>
              </w:rPr>
            </w:pPr>
          </w:p>
        </w:tc>
        <w:tc>
          <w:tcPr>
            <w:tcW w:w="606" w:type="pct"/>
            <w:tcBorders>
              <w:top w:val="single" w:sz="4" w:space="0" w:color="auto"/>
              <w:left w:val="single" w:sz="4" w:space="0" w:color="auto"/>
              <w:bottom w:val="single" w:sz="4" w:space="0" w:color="auto"/>
              <w:right w:val="single" w:sz="4" w:space="0" w:color="auto"/>
            </w:tcBorders>
          </w:tcPr>
          <w:p w14:paraId="3AC94B7D" w14:textId="77777777" w:rsidR="0050780F" w:rsidRPr="004F567A" w:rsidRDefault="0050780F">
            <w:pPr>
              <w:pStyle w:val="TAL"/>
              <w:spacing w:line="254" w:lineRule="auto"/>
            </w:pPr>
          </w:p>
        </w:tc>
      </w:tr>
      <w:tr w:rsidR="0050780F" w:rsidRPr="004F567A" w14:paraId="0CC40BDC"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5DB3FCF5" w14:textId="77777777" w:rsidR="0050780F" w:rsidRPr="004F567A" w:rsidRDefault="0050780F">
            <w:pPr>
              <w:pStyle w:val="TAL"/>
              <w:spacing w:line="254" w:lineRule="auto"/>
            </w:pPr>
            <w:r w:rsidRPr="004F567A">
              <w:t xml:space="preserve">      </w:t>
            </w:r>
            <w:proofErr w:type="spellStart"/>
            <w:r w:rsidRPr="004F567A">
              <w:t>reportConfig</w:t>
            </w:r>
            <w:proofErr w:type="spellEnd"/>
            <w:r w:rsidRPr="004F567A">
              <w:t xml:space="preserve"> CHOICE {</w:t>
            </w:r>
          </w:p>
        </w:tc>
        <w:tc>
          <w:tcPr>
            <w:tcW w:w="1068" w:type="pct"/>
            <w:tcBorders>
              <w:top w:val="single" w:sz="4" w:space="0" w:color="auto"/>
              <w:left w:val="single" w:sz="4" w:space="0" w:color="auto"/>
              <w:bottom w:val="single" w:sz="4" w:space="0" w:color="auto"/>
              <w:right w:val="single" w:sz="4" w:space="0" w:color="auto"/>
            </w:tcBorders>
          </w:tcPr>
          <w:p w14:paraId="5CFC28AE" w14:textId="77777777" w:rsidR="0050780F" w:rsidRPr="004F567A" w:rsidRDefault="0050780F">
            <w:pPr>
              <w:pStyle w:val="TAL"/>
              <w:spacing w:line="254" w:lineRule="auto"/>
            </w:pPr>
          </w:p>
        </w:tc>
        <w:tc>
          <w:tcPr>
            <w:tcW w:w="866" w:type="pct"/>
            <w:tcBorders>
              <w:top w:val="single" w:sz="4" w:space="0" w:color="auto"/>
              <w:left w:val="single" w:sz="4" w:space="0" w:color="auto"/>
              <w:bottom w:val="single" w:sz="4" w:space="0" w:color="auto"/>
              <w:right w:val="single" w:sz="4" w:space="0" w:color="auto"/>
            </w:tcBorders>
          </w:tcPr>
          <w:p w14:paraId="50B187B5" w14:textId="77777777" w:rsidR="0050780F" w:rsidRPr="004F567A" w:rsidRDefault="0050780F">
            <w:pPr>
              <w:pStyle w:val="TAL"/>
              <w:spacing w:line="254" w:lineRule="auto"/>
            </w:pPr>
          </w:p>
        </w:tc>
        <w:tc>
          <w:tcPr>
            <w:tcW w:w="606" w:type="pct"/>
            <w:tcBorders>
              <w:top w:val="single" w:sz="4" w:space="0" w:color="auto"/>
              <w:left w:val="single" w:sz="4" w:space="0" w:color="auto"/>
              <w:bottom w:val="single" w:sz="4" w:space="0" w:color="auto"/>
              <w:right w:val="single" w:sz="4" w:space="0" w:color="auto"/>
            </w:tcBorders>
          </w:tcPr>
          <w:p w14:paraId="45B00531" w14:textId="77777777" w:rsidR="0050780F" w:rsidRPr="004F567A" w:rsidRDefault="0050780F">
            <w:pPr>
              <w:pStyle w:val="TAL"/>
              <w:spacing w:line="254" w:lineRule="auto"/>
            </w:pPr>
          </w:p>
        </w:tc>
      </w:tr>
      <w:tr w:rsidR="0050780F" w:rsidRPr="004F567A" w14:paraId="595CFC53"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5807AF57" w14:textId="77777777" w:rsidR="0050780F" w:rsidRPr="004F567A" w:rsidRDefault="0050780F">
            <w:pPr>
              <w:pStyle w:val="TAL"/>
              <w:spacing w:line="254" w:lineRule="auto"/>
            </w:pPr>
            <w:r w:rsidRPr="004F567A">
              <w:t xml:space="preserve">        </w:t>
            </w:r>
            <w:proofErr w:type="spellStart"/>
            <w:r w:rsidRPr="004F567A">
              <w:t>reportConfigNR</w:t>
            </w:r>
            <w:proofErr w:type="spellEnd"/>
          </w:p>
        </w:tc>
        <w:tc>
          <w:tcPr>
            <w:tcW w:w="1068" w:type="pct"/>
            <w:tcBorders>
              <w:top w:val="single" w:sz="4" w:space="0" w:color="auto"/>
              <w:left w:val="single" w:sz="4" w:space="0" w:color="auto"/>
              <w:bottom w:val="single" w:sz="4" w:space="0" w:color="auto"/>
              <w:right w:val="single" w:sz="4" w:space="0" w:color="auto"/>
            </w:tcBorders>
            <w:hideMark/>
          </w:tcPr>
          <w:p w14:paraId="39DE9431" w14:textId="77777777" w:rsidR="0050780F" w:rsidRPr="004F567A" w:rsidRDefault="0050780F">
            <w:pPr>
              <w:pStyle w:val="TAL"/>
              <w:spacing w:line="254" w:lineRule="auto"/>
            </w:pPr>
            <w:proofErr w:type="spellStart"/>
            <w:r w:rsidRPr="004F567A">
              <w:t>ReportConfigNR</w:t>
            </w:r>
            <w:proofErr w:type="spellEnd"/>
          </w:p>
        </w:tc>
        <w:tc>
          <w:tcPr>
            <w:tcW w:w="866" w:type="pct"/>
            <w:tcBorders>
              <w:top w:val="single" w:sz="4" w:space="0" w:color="auto"/>
              <w:left w:val="single" w:sz="4" w:space="0" w:color="auto"/>
              <w:bottom w:val="single" w:sz="4" w:space="0" w:color="auto"/>
              <w:right w:val="single" w:sz="4" w:space="0" w:color="auto"/>
            </w:tcBorders>
            <w:hideMark/>
          </w:tcPr>
          <w:p w14:paraId="2AE7F1BF" w14:textId="77777777" w:rsidR="0050780F" w:rsidRPr="004F567A" w:rsidRDefault="0050780F">
            <w:pPr>
              <w:pStyle w:val="TAL"/>
              <w:spacing w:line="254" w:lineRule="auto"/>
            </w:pPr>
            <w:r w:rsidRPr="004F567A">
              <w:t>Table 6.5.3.4.4.3-4</w:t>
            </w:r>
          </w:p>
        </w:tc>
        <w:tc>
          <w:tcPr>
            <w:tcW w:w="606" w:type="pct"/>
            <w:tcBorders>
              <w:top w:val="single" w:sz="4" w:space="0" w:color="auto"/>
              <w:left w:val="single" w:sz="4" w:space="0" w:color="auto"/>
              <w:bottom w:val="single" w:sz="4" w:space="0" w:color="auto"/>
              <w:right w:val="single" w:sz="4" w:space="0" w:color="auto"/>
            </w:tcBorders>
          </w:tcPr>
          <w:p w14:paraId="1F31ECFA" w14:textId="77777777" w:rsidR="0050780F" w:rsidRPr="004F567A" w:rsidRDefault="0050780F">
            <w:pPr>
              <w:pStyle w:val="TAL"/>
              <w:spacing w:line="254" w:lineRule="auto"/>
            </w:pPr>
          </w:p>
        </w:tc>
      </w:tr>
      <w:tr w:rsidR="0050780F" w:rsidRPr="004F567A" w14:paraId="4A95CFDB"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5F48DD42" w14:textId="77777777" w:rsidR="0050780F" w:rsidRPr="004F567A" w:rsidRDefault="0050780F">
            <w:pPr>
              <w:pStyle w:val="TAL"/>
              <w:spacing w:line="254" w:lineRule="auto"/>
            </w:pPr>
            <w:r w:rsidRPr="004F567A">
              <w:t xml:space="preserve">      }</w:t>
            </w:r>
          </w:p>
        </w:tc>
        <w:tc>
          <w:tcPr>
            <w:tcW w:w="1068" w:type="pct"/>
            <w:tcBorders>
              <w:top w:val="single" w:sz="4" w:space="0" w:color="auto"/>
              <w:left w:val="single" w:sz="4" w:space="0" w:color="auto"/>
              <w:bottom w:val="single" w:sz="4" w:space="0" w:color="auto"/>
              <w:right w:val="single" w:sz="4" w:space="0" w:color="auto"/>
            </w:tcBorders>
          </w:tcPr>
          <w:p w14:paraId="095D1668" w14:textId="77777777" w:rsidR="0050780F" w:rsidRPr="004F567A" w:rsidRDefault="0050780F">
            <w:pPr>
              <w:pStyle w:val="TAL"/>
              <w:spacing w:line="254" w:lineRule="auto"/>
            </w:pPr>
          </w:p>
        </w:tc>
        <w:tc>
          <w:tcPr>
            <w:tcW w:w="866" w:type="pct"/>
            <w:tcBorders>
              <w:top w:val="single" w:sz="4" w:space="0" w:color="auto"/>
              <w:left w:val="single" w:sz="4" w:space="0" w:color="auto"/>
              <w:bottom w:val="single" w:sz="4" w:space="0" w:color="auto"/>
              <w:right w:val="single" w:sz="4" w:space="0" w:color="auto"/>
            </w:tcBorders>
          </w:tcPr>
          <w:p w14:paraId="533136B2" w14:textId="77777777" w:rsidR="0050780F" w:rsidRPr="004F567A" w:rsidRDefault="0050780F">
            <w:pPr>
              <w:pStyle w:val="TAL"/>
              <w:spacing w:line="254" w:lineRule="auto"/>
            </w:pPr>
          </w:p>
        </w:tc>
        <w:tc>
          <w:tcPr>
            <w:tcW w:w="606" w:type="pct"/>
            <w:tcBorders>
              <w:top w:val="single" w:sz="4" w:space="0" w:color="auto"/>
              <w:left w:val="single" w:sz="4" w:space="0" w:color="auto"/>
              <w:bottom w:val="single" w:sz="4" w:space="0" w:color="auto"/>
              <w:right w:val="single" w:sz="4" w:space="0" w:color="auto"/>
            </w:tcBorders>
          </w:tcPr>
          <w:p w14:paraId="220C3D3B" w14:textId="77777777" w:rsidR="0050780F" w:rsidRPr="004F567A" w:rsidRDefault="0050780F">
            <w:pPr>
              <w:pStyle w:val="TAL"/>
              <w:spacing w:line="254" w:lineRule="auto"/>
            </w:pPr>
          </w:p>
        </w:tc>
      </w:tr>
      <w:tr w:rsidR="0050780F" w:rsidRPr="004F567A" w14:paraId="24FCEF99"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7053F313" w14:textId="77777777" w:rsidR="0050780F" w:rsidRPr="004F567A" w:rsidRDefault="0050780F">
            <w:pPr>
              <w:pStyle w:val="TAL"/>
              <w:spacing w:line="254" w:lineRule="auto"/>
            </w:pPr>
            <w:r w:rsidRPr="004F567A">
              <w:rPr>
                <w:lang w:eastAsia="zh-CN"/>
              </w:rPr>
              <w:t xml:space="preserve">    }</w:t>
            </w:r>
          </w:p>
        </w:tc>
        <w:tc>
          <w:tcPr>
            <w:tcW w:w="1068" w:type="pct"/>
            <w:tcBorders>
              <w:top w:val="single" w:sz="4" w:space="0" w:color="auto"/>
              <w:left w:val="single" w:sz="4" w:space="0" w:color="auto"/>
              <w:bottom w:val="single" w:sz="4" w:space="0" w:color="auto"/>
              <w:right w:val="single" w:sz="4" w:space="0" w:color="auto"/>
            </w:tcBorders>
          </w:tcPr>
          <w:p w14:paraId="5FA11D08" w14:textId="77777777" w:rsidR="0050780F" w:rsidRPr="004F567A" w:rsidRDefault="0050780F">
            <w:pPr>
              <w:pStyle w:val="TAL"/>
              <w:spacing w:line="254" w:lineRule="auto"/>
            </w:pPr>
          </w:p>
        </w:tc>
        <w:tc>
          <w:tcPr>
            <w:tcW w:w="866" w:type="pct"/>
            <w:tcBorders>
              <w:top w:val="single" w:sz="4" w:space="0" w:color="auto"/>
              <w:left w:val="single" w:sz="4" w:space="0" w:color="auto"/>
              <w:bottom w:val="single" w:sz="4" w:space="0" w:color="auto"/>
              <w:right w:val="single" w:sz="4" w:space="0" w:color="auto"/>
            </w:tcBorders>
          </w:tcPr>
          <w:p w14:paraId="42E3A2EF" w14:textId="77777777" w:rsidR="0050780F" w:rsidRPr="004F567A" w:rsidRDefault="0050780F">
            <w:pPr>
              <w:pStyle w:val="TAL"/>
              <w:spacing w:line="254" w:lineRule="auto"/>
            </w:pPr>
          </w:p>
        </w:tc>
        <w:tc>
          <w:tcPr>
            <w:tcW w:w="606" w:type="pct"/>
            <w:tcBorders>
              <w:top w:val="single" w:sz="4" w:space="0" w:color="auto"/>
              <w:left w:val="single" w:sz="4" w:space="0" w:color="auto"/>
              <w:bottom w:val="single" w:sz="4" w:space="0" w:color="auto"/>
              <w:right w:val="single" w:sz="4" w:space="0" w:color="auto"/>
            </w:tcBorders>
          </w:tcPr>
          <w:p w14:paraId="31EE7B4C" w14:textId="77777777" w:rsidR="0050780F" w:rsidRPr="004F567A" w:rsidRDefault="0050780F">
            <w:pPr>
              <w:pStyle w:val="TAL"/>
              <w:spacing w:line="254" w:lineRule="auto"/>
            </w:pPr>
          </w:p>
        </w:tc>
      </w:tr>
      <w:tr w:rsidR="0050780F" w:rsidRPr="004F567A" w14:paraId="2318499E"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16808405" w14:textId="77777777" w:rsidR="0050780F" w:rsidRPr="004F567A" w:rsidRDefault="0050780F">
            <w:pPr>
              <w:pStyle w:val="TAL"/>
              <w:spacing w:line="254" w:lineRule="auto"/>
              <w:rPr>
                <w:lang w:eastAsia="zh-CN"/>
              </w:rPr>
            </w:pPr>
            <w:r w:rsidRPr="004F567A">
              <w:rPr>
                <w:lang w:eastAsia="zh-CN"/>
              </w:rPr>
              <w:t xml:space="preserve">  }</w:t>
            </w:r>
          </w:p>
        </w:tc>
        <w:tc>
          <w:tcPr>
            <w:tcW w:w="1068" w:type="pct"/>
            <w:tcBorders>
              <w:top w:val="single" w:sz="4" w:space="0" w:color="auto"/>
              <w:left w:val="single" w:sz="4" w:space="0" w:color="auto"/>
              <w:bottom w:val="single" w:sz="4" w:space="0" w:color="auto"/>
              <w:right w:val="single" w:sz="4" w:space="0" w:color="auto"/>
            </w:tcBorders>
          </w:tcPr>
          <w:p w14:paraId="5B557993" w14:textId="77777777" w:rsidR="0050780F" w:rsidRPr="004F567A" w:rsidRDefault="0050780F">
            <w:pPr>
              <w:pStyle w:val="TAL"/>
              <w:spacing w:line="254" w:lineRule="auto"/>
            </w:pPr>
          </w:p>
        </w:tc>
        <w:tc>
          <w:tcPr>
            <w:tcW w:w="866" w:type="pct"/>
            <w:tcBorders>
              <w:top w:val="single" w:sz="4" w:space="0" w:color="auto"/>
              <w:left w:val="single" w:sz="4" w:space="0" w:color="auto"/>
              <w:bottom w:val="single" w:sz="4" w:space="0" w:color="auto"/>
              <w:right w:val="single" w:sz="4" w:space="0" w:color="auto"/>
            </w:tcBorders>
          </w:tcPr>
          <w:p w14:paraId="7925DA5C" w14:textId="77777777" w:rsidR="0050780F" w:rsidRPr="004F567A" w:rsidRDefault="0050780F">
            <w:pPr>
              <w:pStyle w:val="TAL"/>
              <w:spacing w:line="254" w:lineRule="auto"/>
            </w:pPr>
          </w:p>
        </w:tc>
        <w:tc>
          <w:tcPr>
            <w:tcW w:w="606" w:type="pct"/>
            <w:tcBorders>
              <w:top w:val="single" w:sz="4" w:space="0" w:color="auto"/>
              <w:left w:val="single" w:sz="4" w:space="0" w:color="auto"/>
              <w:bottom w:val="single" w:sz="4" w:space="0" w:color="auto"/>
              <w:right w:val="single" w:sz="4" w:space="0" w:color="auto"/>
            </w:tcBorders>
          </w:tcPr>
          <w:p w14:paraId="3C36F315" w14:textId="77777777" w:rsidR="0050780F" w:rsidRPr="004F567A" w:rsidRDefault="0050780F">
            <w:pPr>
              <w:pStyle w:val="TAL"/>
              <w:spacing w:line="254" w:lineRule="auto"/>
            </w:pPr>
          </w:p>
        </w:tc>
      </w:tr>
      <w:tr w:rsidR="0050780F" w:rsidRPr="004F567A" w14:paraId="5B32B60F" w14:textId="77777777" w:rsidTr="0050780F">
        <w:tc>
          <w:tcPr>
            <w:tcW w:w="2460" w:type="pct"/>
            <w:tcBorders>
              <w:top w:val="single" w:sz="4" w:space="0" w:color="auto"/>
              <w:left w:val="single" w:sz="4" w:space="0" w:color="auto"/>
              <w:bottom w:val="single" w:sz="4" w:space="0" w:color="auto"/>
              <w:right w:val="single" w:sz="4" w:space="0" w:color="auto"/>
            </w:tcBorders>
            <w:hideMark/>
          </w:tcPr>
          <w:p w14:paraId="75CCF5D5" w14:textId="77777777" w:rsidR="0050780F" w:rsidRPr="004F567A" w:rsidRDefault="0050780F">
            <w:pPr>
              <w:pStyle w:val="TAL"/>
              <w:spacing w:line="254" w:lineRule="auto"/>
            </w:pPr>
            <w:r w:rsidRPr="004F567A">
              <w:t>}</w:t>
            </w:r>
          </w:p>
        </w:tc>
        <w:tc>
          <w:tcPr>
            <w:tcW w:w="1068" w:type="pct"/>
            <w:tcBorders>
              <w:top w:val="single" w:sz="4" w:space="0" w:color="auto"/>
              <w:left w:val="single" w:sz="4" w:space="0" w:color="auto"/>
              <w:bottom w:val="single" w:sz="4" w:space="0" w:color="auto"/>
              <w:right w:val="single" w:sz="4" w:space="0" w:color="auto"/>
            </w:tcBorders>
          </w:tcPr>
          <w:p w14:paraId="52FFD880" w14:textId="77777777" w:rsidR="0050780F" w:rsidRPr="004F567A" w:rsidRDefault="0050780F">
            <w:pPr>
              <w:pStyle w:val="TAL"/>
              <w:spacing w:line="254" w:lineRule="auto"/>
            </w:pPr>
          </w:p>
        </w:tc>
        <w:tc>
          <w:tcPr>
            <w:tcW w:w="866" w:type="pct"/>
            <w:tcBorders>
              <w:top w:val="single" w:sz="4" w:space="0" w:color="auto"/>
              <w:left w:val="single" w:sz="4" w:space="0" w:color="auto"/>
              <w:bottom w:val="single" w:sz="4" w:space="0" w:color="auto"/>
              <w:right w:val="single" w:sz="4" w:space="0" w:color="auto"/>
            </w:tcBorders>
          </w:tcPr>
          <w:p w14:paraId="3C218489" w14:textId="77777777" w:rsidR="0050780F" w:rsidRPr="004F567A" w:rsidRDefault="0050780F">
            <w:pPr>
              <w:pStyle w:val="TAL"/>
              <w:spacing w:line="254" w:lineRule="auto"/>
            </w:pPr>
          </w:p>
        </w:tc>
        <w:tc>
          <w:tcPr>
            <w:tcW w:w="606" w:type="pct"/>
            <w:tcBorders>
              <w:top w:val="single" w:sz="4" w:space="0" w:color="auto"/>
              <w:left w:val="single" w:sz="4" w:space="0" w:color="auto"/>
              <w:bottom w:val="single" w:sz="4" w:space="0" w:color="auto"/>
              <w:right w:val="single" w:sz="4" w:space="0" w:color="auto"/>
            </w:tcBorders>
          </w:tcPr>
          <w:p w14:paraId="6CE65408" w14:textId="77777777" w:rsidR="0050780F" w:rsidRPr="004F567A" w:rsidRDefault="0050780F">
            <w:pPr>
              <w:pStyle w:val="TAL"/>
              <w:spacing w:line="254" w:lineRule="auto"/>
            </w:pPr>
          </w:p>
        </w:tc>
      </w:tr>
    </w:tbl>
    <w:p w14:paraId="437F40BB" w14:textId="77777777" w:rsidR="0050780F" w:rsidRPr="004F567A" w:rsidRDefault="0050780F" w:rsidP="0050780F">
      <w:pPr>
        <w:rPr>
          <w:lang w:eastAsia="sv-SE"/>
        </w:rPr>
      </w:pPr>
    </w:p>
    <w:p w14:paraId="03E31343" w14:textId="77777777" w:rsidR="0050780F" w:rsidRPr="004F567A" w:rsidRDefault="0050780F" w:rsidP="0050780F">
      <w:pPr>
        <w:pStyle w:val="TH"/>
        <w:rPr>
          <w:i/>
        </w:rPr>
      </w:pPr>
      <w:r w:rsidRPr="004F567A">
        <w:t xml:space="preserve">Table 6.5.3.4.4.3-3: </w:t>
      </w:r>
      <w:proofErr w:type="spellStart"/>
      <w:r w:rsidRPr="004F567A">
        <w:t>MeasObjectNR</w:t>
      </w:r>
      <w:proofErr w:type="spellEnd"/>
      <w:r w:rsidRPr="004F567A">
        <w:t xml:space="preserve"> for </w:t>
      </w:r>
      <w:proofErr w:type="spellStart"/>
      <w:r w:rsidRPr="004F567A">
        <w:t>SCell</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273"/>
        <w:gridCol w:w="1673"/>
      </w:tblGrid>
      <w:tr w:rsidR="0050780F" w:rsidRPr="004F567A" w14:paraId="34689998" w14:textId="77777777" w:rsidTr="0050780F">
        <w:tc>
          <w:tcPr>
            <w:tcW w:w="9747" w:type="dxa"/>
            <w:gridSpan w:val="4"/>
            <w:tcBorders>
              <w:top w:val="single" w:sz="4" w:space="0" w:color="auto"/>
              <w:left w:val="single" w:sz="4" w:space="0" w:color="auto"/>
              <w:bottom w:val="single" w:sz="4" w:space="0" w:color="auto"/>
              <w:right w:val="single" w:sz="4" w:space="0" w:color="auto"/>
            </w:tcBorders>
            <w:hideMark/>
          </w:tcPr>
          <w:p w14:paraId="3966B633" w14:textId="77777777" w:rsidR="0050780F" w:rsidRPr="004F567A" w:rsidRDefault="0050780F">
            <w:pPr>
              <w:pStyle w:val="TAH"/>
              <w:spacing w:line="254" w:lineRule="auto"/>
              <w:jc w:val="left"/>
              <w:rPr>
                <w:b w:val="0"/>
              </w:rPr>
            </w:pPr>
            <w:r w:rsidRPr="004F567A">
              <w:rPr>
                <w:b w:val="0"/>
              </w:rPr>
              <w:t xml:space="preserve">Derivation Path: Table H.3.1-3 with condition Deactivated </w:t>
            </w:r>
            <w:proofErr w:type="spellStart"/>
            <w:r w:rsidRPr="004F567A">
              <w:rPr>
                <w:b w:val="0"/>
              </w:rPr>
              <w:t>SCell</w:t>
            </w:r>
            <w:proofErr w:type="spellEnd"/>
            <w:r w:rsidRPr="004F567A">
              <w:rPr>
                <w:b w:val="0"/>
              </w:rPr>
              <w:t xml:space="preserve"> and Synchronous cells</w:t>
            </w:r>
          </w:p>
        </w:tc>
      </w:tr>
      <w:tr w:rsidR="0050780F" w:rsidRPr="004F567A" w14:paraId="6426147D"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2BD9389B" w14:textId="77777777" w:rsidR="0050780F" w:rsidRPr="004F567A" w:rsidRDefault="0050780F">
            <w:pPr>
              <w:pStyle w:val="TAH"/>
              <w:spacing w:line="254" w:lineRule="auto"/>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75D6AB9" w14:textId="77777777" w:rsidR="0050780F" w:rsidRPr="004F567A" w:rsidRDefault="0050780F">
            <w:pPr>
              <w:pStyle w:val="TAH"/>
              <w:spacing w:line="254" w:lineRule="auto"/>
            </w:pPr>
            <w:r w:rsidRPr="004F567A">
              <w:t>Value/remark</w:t>
            </w:r>
          </w:p>
        </w:tc>
        <w:tc>
          <w:tcPr>
            <w:tcW w:w="1273" w:type="dxa"/>
            <w:tcBorders>
              <w:top w:val="single" w:sz="4" w:space="0" w:color="auto"/>
              <w:left w:val="single" w:sz="4" w:space="0" w:color="auto"/>
              <w:bottom w:val="single" w:sz="4" w:space="0" w:color="auto"/>
              <w:right w:val="single" w:sz="4" w:space="0" w:color="auto"/>
            </w:tcBorders>
            <w:hideMark/>
          </w:tcPr>
          <w:p w14:paraId="65D421EF" w14:textId="77777777" w:rsidR="0050780F" w:rsidRPr="004F567A" w:rsidRDefault="0050780F">
            <w:pPr>
              <w:pStyle w:val="TAH"/>
              <w:spacing w:line="254" w:lineRule="auto"/>
            </w:pPr>
            <w:r w:rsidRPr="004F567A">
              <w:t>Comment</w:t>
            </w:r>
          </w:p>
        </w:tc>
        <w:tc>
          <w:tcPr>
            <w:tcW w:w="1672" w:type="dxa"/>
            <w:tcBorders>
              <w:top w:val="single" w:sz="4" w:space="0" w:color="auto"/>
              <w:left w:val="single" w:sz="4" w:space="0" w:color="auto"/>
              <w:bottom w:val="single" w:sz="4" w:space="0" w:color="auto"/>
              <w:right w:val="single" w:sz="4" w:space="0" w:color="auto"/>
            </w:tcBorders>
            <w:hideMark/>
          </w:tcPr>
          <w:p w14:paraId="1626A8CA" w14:textId="77777777" w:rsidR="0050780F" w:rsidRPr="004F567A" w:rsidRDefault="0050780F">
            <w:pPr>
              <w:pStyle w:val="TAH"/>
              <w:spacing w:line="254" w:lineRule="auto"/>
            </w:pPr>
            <w:r w:rsidRPr="004F567A">
              <w:t>Condition</w:t>
            </w:r>
          </w:p>
        </w:tc>
      </w:tr>
      <w:tr w:rsidR="0050780F" w:rsidRPr="004F567A" w14:paraId="075CCA2B"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23ECE7B6" w14:textId="77777777" w:rsidR="0050780F" w:rsidRPr="004F567A" w:rsidRDefault="0050780F">
            <w:pPr>
              <w:pStyle w:val="TAL"/>
              <w:spacing w:line="254" w:lineRule="auto"/>
            </w:pPr>
            <w:proofErr w:type="spellStart"/>
            <w:r w:rsidRPr="004F567A">
              <w:t>MeasObjectNR</w:t>
            </w:r>
            <w:proofErr w:type="spellEnd"/>
            <w:r w:rsidRPr="004F567A">
              <w:t xml:space="preserve">::= </w:t>
            </w:r>
            <w:r w:rsidRPr="004F567A">
              <w:rPr>
                <w:snapToGrid w:val="0"/>
              </w:rPr>
              <w:t xml:space="preserve">SEQUENCE </w:t>
            </w:r>
            <w:r w:rsidRPr="004F567A">
              <w:t>{</w:t>
            </w:r>
          </w:p>
        </w:tc>
        <w:tc>
          <w:tcPr>
            <w:tcW w:w="2267" w:type="dxa"/>
            <w:tcBorders>
              <w:top w:val="single" w:sz="4" w:space="0" w:color="auto"/>
              <w:left w:val="single" w:sz="4" w:space="0" w:color="auto"/>
              <w:bottom w:val="single" w:sz="4" w:space="0" w:color="auto"/>
              <w:right w:val="single" w:sz="4" w:space="0" w:color="auto"/>
            </w:tcBorders>
          </w:tcPr>
          <w:p w14:paraId="528204F6" w14:textId="77777777" w:rsidR="0050780F" w:rsidRPr="004F567A" w:rsidRDefault="0050780F">
            <w:pPr>
              <w:pStyle w:val="TAL"/>
              <w:spacing w:line="254" w:lineRule="auto"/>
            </w:pPr>
          </w:p>
        </w:tc>
        <w:tc>
          <w:tcPr>
            <w:tcW w:w="1273" w:type="dxa"/>
            <w:tcBorders>
              <w:top w:val="single" w:sz="4" w:space="0" w:color="auto"/>
              <w:left w:val="single" w:sz="4" w:space="0" w:color="auto"/>
              <w:bottom w:val="single" w:sz="4" w:space="0" w:color="auto"/>
              <w:right w:val="single" w:sz="4" w:space="0" w:color="auto"/>
            </w:tcBorders>
          </w:tcPr>
          <w:p w14:paraId="61053505" w14:textId="77777777" w:rsidR="0050780F" w:rsidRPr="004F567A" w:rsidRDefault="0050780F">
            <w:pPr>
              <w:pStyle w:val="TAL"/>
              <w:spacing w:line="254" w:lineRule="auto"/>
            </w:pPr>
          </w:p>
        </w:tc>
        <w:tc>
          <w:tcPr>
            <w:tcW w:w="1672" w:type="dxa"/>
            <w:tcBorders>
              <w:top w:val="single" w:sz="4" w:space="0" w:color="auto"/>
              <w:left w:val="single" w:sz="4" w:space="0" w:color="auto"/>
              <w:bottom w:val="single" w:sz="4" w:space="0" w:color="auto"/>
              <w:right w:val="single" w:sz="4" w:space="0" w:color="auto"/>
            </w:tcBorders>
          </w:tcPr>
          <w:p w14:paraId="1FCFF0FD" w14:textId="77777777" w:rsidR="0050780F" w:rsidRPr="004F567A" w:rsidRDefault="0050780F">
            <w:pPr>
              <w:pStyle w:val="TAL"/>
              <w:spacing w:line="254" w:lineRule="auto"/>
            </w:pPr>
          </w:p>
        </w:tc>
      </w:tr>
      <w:tr w:rsidR="0050780F" w:rsidRPr="004F567A" w14:paraId="683790AE"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0DC48633" w14:textId="77777777" w:rsidR="0050780F" w:rsidRPr="004F567A" w:rsidRDefault="0050780F">
            <w:pPr>
              <w:keepNext/>
              <w:keepLines/>
              <w:spacing w:after="0" w:line="254" w:lineRule="auto"/>
              <w:rPr>
                <w:rFonts w:ascii="Arial" w:hAnsi="Arial"/>
                <w:sz w:val="18"/>
                <w:lang w:eastAsia="zh-CN"/>
              </w:rPr>
            </w:pPr>
            <w:r w:rsidRPr="004F567A">
              <w:rPr>
                <w:rFonts w:ascii="Arial" w:hAnsi="Arial"/>
                <w:sz w:val="18"/>
                <w:lang w:eastAsia="zh-CN"/>
              </w:rPr>
              <w:t xml:space="preserve">  smtc1</w:t>
            </w:r>
          </w:p>
        </w:tc>
        <w:tc>
          <w:tcPr>
            <w:tcW w:w="2267" w:type="dxa"/>
            <w:tcBorders>
              <w:top w:val="single" w:sz="4" w:space="0" w:color="auto"/>
              <w:left w:val="single" w:sz="4" w:space="0" w:color="auto"/>
              <w:bottom w:val="single" w:sz="4" w:space="0" w:color="auto"/>
              <w:right w:val="single" w:sz="4" w:space="0" w:color="auto"/>
            </w:tcBorders>
            <w:hideMark/>
          </w:tcPr>
          <w:p w14:paraId="475D1D4E" w14:textId="77777777" w:rsidR="0050780F" w:rsidRPr="004F567A" w:rsidRDefault="0050780F">
            <w:pPr>
              <w:keepNext/>
              <w:keepLines/>
              <w:spacing w:after="0" w:line="254" w:lineRule="auto"/>
              <w:rPr>
                <w:rFonts w:ascii="Arial" w:hAnsi="Arial"/>
                <w:sz w:val="18"/>
              </w:rPr>
            </w:pPr>
            <w:r w:rsidRPr="004F567A">
              <w:rPr>
                <w:rFonts w:ascii="Arial" w:hAnsi="Arial"/>
                <w:sz w:val="18"/>
              </w:rPr>
              <w:t>SSB-MTC specified in TS 38.508-1 [14] Table 7.3.1-3 with condition SMTC.1</w:t>
            </w:r>
          </w:p>
        </w:tc>
        <w:tc>
          <w:tcPr>
            <w:tcW w:w="1273" w:type="dxa"/>
            <w:tcBorders>
              <w:top w:val="single" w:sz="4" w:space="0" w:color="auto"/>
              <w:left w:val="single" w:sz="4" w:space="0" w:color="auto"/>
              <w:bottom w:val="single" w:sz="4" w:space="0" w:color="auto"/>
              <w:right w:val="single" w:sz="4" w:space="0" w:color="auto"/>
            </w:tcBorders>
          </w:tcPr>
          <w:p w14:paraId="5A3A1DD0" w14:textId="77777777" w:rsidR="0050780F" w:rsidRPr="004F567A" w:rsidRDefault="0050780F">
            <w:pPr>
              <w:keepNext/>
              <w:keepLines/>
              <w:spacing w:after="0" w:line="254" w:lineRule="auto"/>
              <w:rPr>
                <w:rFonts w:ascii="Arial" w:hAnsi="Arial"/>
                <w:sz w:val="18"/>
              </w:rPr>
            </w:pPr>
          </w:p>
        </w:tc>
        <w:tc>
          <w:tcPr>
            <w:tcW w:w="1672" w:type="dxa"/>
            <w:tcBorders>
              <w:top w:val="single" w:sz="4" w:space="0" w:color="auto"/>
              <w:left w:val="single" w:sz="4" w:space="0" w:color="auto"/>
              <w:bottom w:val="single" w:sz="4" w:space="0" w:color="auto"/>
              <w:right w:val="single" w:sz="4" w:space="0" w:color="auto"/>
            </w:tcBorders>
          </w:tcPr>
          <w:p w14:paraId="0296A4A9" w14:textId="77777777" w:rsidR="0050780F" w:rsidRPr="004F567A" w:rsidRDefault="0050780F">
            <w:pPr>
              <w:keepNext/>
              <w:keepLines/>
              <w:spacing w:after="0" w:line="254" w:lineRule="auto"/>
              <w:rPr>
                <w:rFonts w:ascii="Arial" w:hAnsi="Arial"/>
                <w:sz w:val="18"/>
              </w:rPr>
            </w:pPr>
          </w:p>
        </w:tc>
      </w:tr>
      <w:tr w:rsidR="0050780F" w:rsidRPr="004F567A" w14:paraId="0F54BC6E"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36B64046" w14:textId="77777777" w:rsidR="0050780F" w:rsidRPr="004F567A" w:rsidRDefault="0050780F">
            <w:pPr>
              <w:keepNext/>
              <w:keepLines/>
              <w:spacing w:after="0" w:line="254" w:lineRule="auto"/>
              <w:rPr>
                <w:rFonts w:ascii="Arial" w:hAnsi="Arial"/>
                <w:sz w:val="18"/>
              </w:rPr>
            </w:pPr>
            <w:r w:rsidRPr="004F567A">
              <w:rPr>
                <w:rFonts w:ascii="Arial" w:hAnsi="Arial"/>
                <w:sz w:val="18"/>
              </w:rPr>
              <w:t xml:space="preserve">  measCycleSCell-v1530</w:t>
            </w:r>
          </w:p>
        </w:tc>
        <w:tc>
          <w:tcPr>
            <w:tcW w:w="2267" w:type="dxa"/>
            <w:tcBorders>
              <w:top w:val="single" w:sz="4" w:space="0" w:color="auto"/>
              <w:left w:val="single" w:sz="4" w:space="0" w:color="auto"/>
              <w:bottom w:val="single" w:sz="4" w:space="0" w:color="auto"/>
              <w:right w:val="single" w:sz="4" w:space="0" w:color="auto"/>
            </w:tcBorders>
            <w:hideMark/>
          </w:tcPr>
          <w:p w14:paraId="08CC9ED7" w14:textId="77777777" w:rsidR="0050780F" w:rsidRPr="004F567A" w:rsidRDefault="0050780F">
            <w:pPr>
              <w:keepNext/>
              <w:keepLines/>
              <w:spacing w:after="0" w:line="254" w:lineRule="auto"/>
              <w:rPr>
                <w:rFonts w:ascii="Arial" w:hAnsi="Arial"/>
                <w:sz w:val="18"/>
              </w:rPr>
            </w:pPr>
            <w:r w:rsidRPr="004F567A">
              <w:rPr>
                <w:rFonts w:ascii="Arial" w:hAnsi="Arial"/>
                <w:sz w:val="18"/>
              </w:rPr>
              <w:t>sf160</w:t>
            </w:r>
          </w:p>
        </w:tc>
        <w:tc>
          <w:tcPr>
            <w:tcW w:w="1273" w:type="dxa"/>
            <w:tcBorders>
              <w:top w:val="single" w:sz="4" w:space="0" w:color="auto"/>
              <w:left w:val="single" w:sz="4" w:space="0" w:color="auto"/>
              <w:bottom w:val="single" w:sz="4" w:space="0" w:color="auto"/>
              <w:right w:val="single" w:sz="4" w:space="0" w:color="auto"/>
            </w:tcBorders>
          </w:tcPr>
          <w:p w14:paraId="2CF656AE" w14:textId="77777777" w:rsidR="0050780F" w:rsidRPr="004F567A" w:rsidRDefault="0050780F">
            <w:pPr>
              <w:keepNext/>
              <w:keepLines/>
              <w:spacing w:after="0" w:line="254" w:lineRule="auto"/>
              <w:rPr>
                <w:rFonts w:ascii="Arial" w:hAnsi="Arial"/>
                <w:sz w:val="18"/>
              </w:rPr>
            </w:pPr>
          </w:p>
        </w:tc>
        <w:tc>
          <w:tcPr>
            <w:tcW w:w="1672" w:type="dxa"/>
            <w:tcBorders>
              <w:top w:val="single" w:sz="4" w:space="0" w:color="auto"/>
              <w:left w:val="single" w:sz="4" w:space="0" w:color="auto"/>
              <w:bottom w:val="single" w:sz="4" w:space="0" w:color="auto"/>
              <w:right w:val="single" w:sz="4" w:space="0" w:color="auto"/>
            </w:tcBorders>
          </w:tcPr>
          <w:p w14:paraId="01680A03" w14:textId="77777777" w:rsidR="0050780F" w:rsidRPr="004F567A" w:rsidRDefault="0050780F">
            <w:pPr>
              <w:keepNext/>
              <w:keepLines/>
              <w:spacing w:after="0" w:line="254" w:lineRule="auto"/>
              <w:rPr>
                <w:rFonts w:ascii="Arial" w:hAnsi="Arial"/>
                <w:sz w:val="18"/>
              </w:rPr>
            </w:pPr>
          </w:p>
        </w:tc>
      </w:tr>
      <w:tr w:rsidR="0050780F" w:rsidRPr="004F567A" w14:paraId="16611479"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40CD894D" w14:textId="77777777" w:rsidR="0050780F" w:rsidRPr="004F567A" w:rsidRDefault="0050780F">
            <w:pPr>
              <w:pStyle w:val="TAL"/>
              <w:spacing w:line="254" w:lineRule="auto"/>
            </w:pPr>
            <w:r w:rsidRPr="004F567A">
              <w:t>}</w:t>
            </w:r>
          </w:p>
        </w:tc>
        <w:tc>
          <w:tcPr>
            <w:tcW w:w="2267" w:type="dxa"/>
            <w:tcBorders>
              <w:top w:val="single" w:sz="4" w:space="0" w:color="auto"/>
              <w:left w:val="single" w:sz="4" w:space="0" w:color="auto"/>
              <w:bottom w:val="single" w:sz="4" w:space="0" w:color="auto"/>
              <w:right w:val="single" w:sz="4" w:space="0" w:color="auto"/>
            </w:tcBorders>
          </w:tcPr>
          <w:p w14:paraId="28191CF0" w14:textId="77777777" w:rsidR="0050780F" w:rsidRPr="004F567A" w:rsidRDefault="0050780F">
            <w:pPr>
              <w:pStyle w:val="TAL"/>
              <w:spacing w:line="254" w:lineRule="auto"/>
            </w:pPr>
          </w:p>
        </w:tc>
        <w:tc>
          <w:tcPr>
            <w:tcW w:w="1273" w:type="dxa"/>
            <w:tcBorders>
              <w:top w:val="single" w:sz="4" w:space="0" w:color="auto"/>
              <w:left w:val="single" w:sz="4" w:space="0" w:color="auto"/>
              <w:bottom w:val="single" w:sz="4" w:space="0" w:color="auto"/>
              <w:right w:val="single" w:sz="4" w:space="0" w:color="auto"/>
            </w:tcBorders>
          </w:tcPr>
          <w:p w14:paraId="6677E9C5" w14:textId="77777777" w:rsidR="0050780F" w:rsidRPr="004F567A" w:rsidRDefault="0050780F">
            <w:pPr>
              <w:pStyle w:val="TAL"/>
              <w:spacing w:line="254" w:lineRule="auto"/>
            </w:pPr>
          </w:p>
        </w:tc>
        <w:tc>
          <w:tcPr>
            <w:tcW w:w="1672" w:type="dxa"/>
            <w:tcBorders>
              <w:top w:val="single" w:sz="4" w:space="0" w:color="auto"/>
              <w:left w:val="single" w:sz="4" w:space="0" w:color="auto"/>
              <w:bottom w:val="single" w:sz="4" w:space="0" w:color="auto"/>
              <w:right w:val="single" w:sz="4" w:space="0" w:color="auto"/>
            </w:tcBorders>
          </w:tcPr>
          <w:p w14:paraId="21500874" w14:textId="77777777" w:rsidR="0050780F" w:rsidRPr="004F567A" w:rsidRDefault="0050780F">
            <w:pPr>
              <w:pStyle w:val="TAL"/>
              <w:spacing w:line="254" w:lineRule="auto"/>
            </w:pPr>
          </w:p>
        </w:tc>
      </w:tr>
    </w:tbl>
    <w:p w14:paraId="255B20A1" w14:textId="77777777" w:rsidR="0050780F" w:rsidRPr="004F567A" w:rsidRDefault="0050780F" w:rsidP="0050780F">
      <w:pPr>
        <w:rPr>
          <w:lang w:eastAsia="sv-SE"/>
        </w:rPr>
      </w:pPr>
    </w:p>
    <w:p w14:paraId="33FF7C95" w14:textId="77777777" w:rsidR="0050780F" w:rsidRPr="004F567A" w:rsidRDefault="0050780F" w:rsidP="0050780F">
      <w:pPr>
        <w:pStyle w:val="TH"/>
      </w:pPr>
      <w:r w:rsidRPr="004F567A">
        <w:t xml:space="preserve">Table 6.5.3.4.4.3-4: </w:t>
      </w:r>
      <w:proofErr w:type="spellStart"/>
      <w:r w:rsidRPr="004F567A">
        <w:rPr>
          <w:iCs/>
        </w:rPr>
        <w:t>ReportConfigNR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1661"/>
        <w:gridCol w:w="3007"/>
        <w:gridCol w:w="1238"/>
      </w:tblGrid>
      <w:tr w:rsidR="0050780F" w:rsidRPr="004F567A" w14:paraId="23EE863C" w14:textId="77777777" w:rsidTr="0050780F">
        <w:tc>
          <w:tcPr>
            <w:tcW w:w="5000" w:type="pct"/>
            <w:gridSpan w:val="4"/>
            <w:tcBorders>
              <w:top w:val="single" w:sz="4" w:space="0" w:color="auto"/>
              <w:left w:val="single" w:sz="4" w:space="0" w:color="auto"/>
              <w:bottom w:val="single" w:sz="4" w:space="0" w:color="auto"/>
              <w:right w:val="single" w:sz="4" w:space="0" w:color="auto"/>
            </w:tcBorders>
            <w:hideMark/>
          </w:tcPr>
          <w:p w14:paraId="6B5B2D87" w14:textId="77777777" w:rsidR="0050780F" w:rsidRPr="004F567A" w:rsidRDefault="0050780F">
            <w:pPr>
              <w:pStyle w:val="TAH"/>
              <w:spacing w:line="254" w:lineRule="auto"/>
              <w:jc w:val="left"/>
              <w:rPr>
                <w:b w:val="0"/>
              </w:rPr>
            </w:pPr>
            <w:r w:rsidRPr="004F567A">
              <w:rPr>
                <w:b w:val="0"/>
              </w:rPr>
              <w:t>Derivation Path: Table H.3.1-4</w:t>
            </w:r>
          </w:p>
        </w:tc>
      </w:tr>
      <w:tr w:rsidR="0050780F" w:rsidRPr="004F567A" w14:paraId="353B77B2"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10A07EBF" w14:textId="77777777" w:rsidR="0050780F" w:rsidRPr="004F567A" w:rsidRDefault="0050780F">
            <w:pPr>
              <w:pStyle w:val="TAH"/>
              <w:spacing w:line="254" w:lineRule="auto"/>
            </w:pPr>
            <w:r w:rsidRPr="004F567A">
              <w:t>Information Element</w:t>
            </w:r>
          </w:p>
        </w:tc>
        <w:tc>
          <w:tcPr>
            <w:tcW w:w="843" w:type="pct"/>
            <w:tcBorders>
              <w:top w:val="single" w:sz="4" w:space="0" w:color="auto"/>
              <w:left w:val="single" w:sz="4" w:space="0" w:color="auto"/>
              <w:bottom w:val="single" w:sz="4" w:space="0" w:color="auto"/>
              <w:right w:val="single" w:sz="4" w:space="0" w:color="auto"/>
            </w:tcBorders>
            <w:hideMark/>
          </w:tcPr>
          <w:p w14:paraId="782B1BC8" w14:textId="77777777" w:rsidR="0050780F" w:rsidRPr="004F567A" w:rsidRDefault="0050780F">
            <w:pPr>
              <w:pStyle w:val="TAH"/>
              <w:spacing w:line="254" w:lineRule="auto"/>
            </w:pPr>
            <w:r w:rsidRPr="004F567A">
              <w:t>Value/remark</w:t>
            </w:r>
          </w:p>
        </w:tc>
        <w:tc>
          <w:tcPr>
            <w:tcW w:w="1526" w:type="pct"/>
            <w:tcBorders>
              <w:top w:val="single" w:sz="4" w:space="0" w:color="auto"/>
              <w:left w:val="single" w:sz="4" w:space="0" w:color="auto"/>
              <w:bottom w:val="single" w:sz="4" w:space="0" w:color="auto"/>
              <w:right w:val="single" w:sz="4" w:space="0" w:color="auto"/>
            </w:tcBorders>
            <w:hideMark/>
          </w:tcPr>
          <w:p w14:paraId="28D5C2EA" w14:textId="77777777" w:rsidR="0050780F" w:rsidRPr="004F567A" w:rsidRDefault="0050780F">
            <w:pPr>
              <w:pStyle w:val="TAH"/>
              <w:spacing w:line="254" w:lineRule="auto"/>
            </w:pPr>
            <w:r w:rsidRPr="004F567A">
              <w:t>Comment</w:t>
            </w:r>
          </w:p>
        </w:tc>
        <w:tc>
          <w:tcPr>
            <w:tcW w:w="628" w:type="pct"/>
            <w:tcBorders>
              <w:top w:val="single" w:sz="4" w:space="0" w:color="auto"/>
              <w:left w:val="single" w:sz="4" w:space="0" w:color="auto"/>
              <w:bottom w:val="single" w:sz="4" w:space="0" w:color="auto"/>
              <w:right w:val="single" w:sz="4" w:space="0" w:color="auto"/>
            </w:tcBorders>
            <w:hideMark/>
          </w:tcPr>
          <w:p w14:paraId="2BA35D35" w14:textId="77777777" w:rsidR="0050780F" w:rsidRPr="004F567A" w:rsidRDefault="0050780F">
            <w:pPr>
              <w:pStyle w:val="TAH"/>
              <w:spacing w:line="254" w:lineRule="auto"/>
            </w:pPr>
            <w:r w:rsidRPr="004F567A">
              <w:t>Condition</w:t>
            </w:r>
          </w:p>
        </w:tc>
      </w:tr>
      <w:tr w:rsidR="0050780F" w:rsidRPr="004F567A" w14:paraId="7730A1AE"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456BBF68" w14:textId="77777777" w:rsidR="0050780F" w:rsidRPr="004F567A" w:rsidRDefault="0050780F">
            <w:pPr>
              <w:pStyle w:val="TAL"/>
              <w:spacing w:line="254" w:lineRule="auto"/>
            </w:pPr>
            <w:proofErr w:type="spellStart"/>
            <w:r w:rsidRPr="004F567A">
              <w:t>ReportConfigNR</w:t>
            </w:r>
            <w:proofErr w:type="spellEnd"/>
            <w:r w:rsidRPr="004F567A">
              <w:t xml:space="preserve">::= </w:t>
            </w:r>
            <w:r w:rsidRPr="004F567A">
              <w:rPr>
                <w:snapToGrid w:val="0"/>
              </w:rPr>
              <w:t xml:space="preserve">SEQUENCE </w:t>
            </w:r>
            <w:r w:rsidRPr="004F567A">
              <w:t>{</w:t>
            </w:r>
          </w:p>
        </w:tc>
        <w:tc>
          <w:tcPr>
            <w:tcW w:w="843" w:type="pct"/>
            <w:tcBorders>
              <w:top w:val="single" w:sz="4" w:space="0" w:color="auto"/>
              <w:left w:val="single" w:sz="4" w:space="0" w:color="auto"/>
              <w:bottom w:val="single" w:sz="4" w:space="0" w:color="auto"/>
              <w:right w:val="single" w:sz="4" w:space="0" w:color="auto"/>
            </w:tcBorders>
          </w:tcPr>
          <w:p w14:paraId="519AC728" w14:textId="77777777" w:rsidR="0050780F" w:rsidRPr="004F567A" w:rsidRDefault="0050780F">
            <w:pPr>
              <w:pStyle w:val="TAL"/>
              <w:spacing w:line="254" w:lineRule="auto"/>
            </w:pPr>
          </w:p>
        </w:tc>
        <w:tc>
          <w:tcPr>
            <w:tcW w:w="1526" w:type="pct"/>
            <w:tcBorders>
              <w:top w:val="single" w:sz="4" w:space="0" w:color="auto"/>
              <w:left w:val="single" w:sz="4" w:space="0" w:color="auto"/>
              <w:bottom w:val="single" w:sz="4" w:space="0" w:color="auto"/>
              <w:right w:val="single" w:sz="4" w:space="0" w:color="auto"/>
            </w:tcBorders>
          </w:tcPr>
          <w:p w14:paraId="39D72339" w14:textId="77777777" w:rsidR="0050780F" w:rsidRPr="004F567A" w:rsidRDefault="0050780F">
            <w:pPr>
              <w:pStyle w:val="TAL"/>
              <w:spacing w:line="254" w:lineRule="auto"/>
            </w:pPr>
          </w:p>
        </w:tc>
        <w:tc>
          <w:tcPr>
            <w:tcW w:w="628" w:type="pct"/>
            <w:tcBorders>
              <w:top w:val="single" w:sz="4" w:space="0" w:color="auto"/>
              <w:left w:val="single" w:sz="4" w:space="0" w:color="auto"/>
              <w:bottom w:val="single" w:sz="4" w:space="0" w:color="auto"/>
              <w:right w:val="single" w:sz="4" w:space="0" w:color="auto"/>
            </w:tcBorders>
          </w:tcPr>
          <w:p w14:paraId="0D6F0572" w14:textId="77777777" w:rsidR="0050780F" w:rsidRPr="004F567A" w:rsidRDefault="0050780F">
            <w:pPr>
              <w:pStyle w:val="TAL"/>
              <w:spacing w:line="254" w:lineRule="auto"/>
            </w:pPr>
          </w:p>
        </w:tc>
      </w:tr>
      <w:tr w:rsidR="0050780F" w:rsidRPr="004F567A" w14:paraId="5379ABC2"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1FB7840D" w14:textId="77777777" w:rsidR="0050780F" w:rsidRPr="004F567A" w:rsidRDefault="0050780F">
            <w:pPr>
              <w:pStyle w:val="TAL"/>
              <w:spacing w:line="254" w:lineRule="auto"/>
            </w:pPr>
            <w:r w:rsidRPr="004F567A">
              <w:t xml:space="preserve">  </w:t>
            </w:r>
            <w:proofErr w:type="spellStart"/>
            <w:r w:rsidRPr="004F567A">
              <w:t>reportType</w:t>
            </w:r>
            <w:proofErr w:type="spellEnd"/>
            <w:r w:rsidRPr="004F567A">
              <w:t xml:space="preserve"> CHOICE {</w:t>
            </w:r>
          </w:p>
        </w:tc>
        <w:tc>
          <w:tcPr>
            <w:tcW w:w="843" w:type="pct"/>
            <w:tcBorders>
              <w:top w:val="single" w:sz="4" w:space="0" w:color="auto"/>
              <w:left w:val="single" w:sz="4" w:space="0" w:color="auto"/>
              <w:bottom w:val="single" w:sz="4" w:space="0" w:color="auto"/>
              <w:right w:val="single" w:sz="4" w:space="0" w:color="auto"/>
            </w:tcBorders>
          </w:tcPr>
          <w:p w14:paraId="5E51B9AB" w14:textId="77777777" w:rsidR="0050780F" w:rsidRPr="004F567A" w:rsidRDefault="0050780F">
            <w:pPr>
              <w:pStyle w:val="TAL"/>
              <w:spacing w:line="254" w:lineRule="auto"/>
            </w:pPr>
          </w:p>
        </w:tc>
        <w:tc>
          <w:tcPr>
            <w:tcW w:w="1526" w:type="pct"/>
            <w:tcBorders>
              <w:top w:val="single" w:sz="4" w:space="0" w:color="auto"/>
              <w:left w:val="single" w:sz="4" w:space="0" w:color="auto"/>
              <w:bottom w:val="single" w:sz="4" w:space="0" w:color="auto"/>
              <w:right w:val="single" w:sz="4" w:space="0" w:color="auto"/>
            </w:tcBorders>
          </w:tcPr>
          <w:p w14:paraId="004CB1E3" w14:textId="77777777" w:rsidR="0050780F" w:rsidRPr="004F567A" w:rsidRDefault="0050780F">
            <w:pPr>
              <w:pStyle w:val="TAL"/>
              <w:spacing w:line="254" w:lineRule="auto"/>
            </w:pPr>
          </w:p>
        </w:tc>
        <w:tc>
          <w:tcPr>
            <w:tcW w:w="628" w:type="pct"/>
            <w:tcBorders>
              <w:top w:val="single" w:sz="4" w:space="0" w:color="auto"/>
              <w:left w:val="single" w:sz="4" w:space="0" w:color="auto"/>
              <w:bottom w:val="single" w:sz="4" w:space="0" w:color="auto"/>
              <w:right w:val="single" w:sz="4" w:space="0" w:color="auto"/>
            </w:tcBorders>
          </w:tcPr>
          <w:p w14:paraId="1950FFFF" w14:textId="77777777" w:rsidR="0050780F" w:rsidRPr="004F567A" w:rsidRDefault="0050780F">
            <w:pPr>
              <w:pStyle w:val="TAL"/>
              <w:spacing w:line="254" w:lineRule="auto"/>
            </w:pPr>
          </w:p>
        </w:tc>
      </w:tr>
      <w:tr w:rsidR="0050780F" w:rsidRPr="004F567A" w14:paraId="20AE98AF"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7DBF1CAD" w14:textId="77777777" w:rsidR="0050780F" w:rsidRPr="004F567A" w:rsidRDefault="0050780F">
            <w:pPr>
              <w:pStyle w:val="TAL"/>
              <w:spacing w:line="254" w:lineRule="auto"/>
            </w:pPr>
            <w:r w:rsidRPr="004F567A">
              <w:t xml:space="preserve">    </w:t>
            </w:r>
            <w:proofErr w:type="spellStart"/>
            <w:r w:rsidRPr="004F567A">
              <w:t>eventTriggered</w:t>
            </w:r>
            <w:proofErr w:type="spellEnd"/>
            <w:r w:rsidRPr="004F567A">
              <w:t xml:space="preserve"> SEQUENCE {</w:t>
            </w:r>
          </w:p>
        </w:tc>
        <w:tc>
          <w:tcPr>
            <w:tcW w:w="843" w:type="pct"/>
            <w:tcBorders>
              <w:top w:val="single" w:sz="4" w:space="0" w:color="auto"/>
              <w:left w:val="single" w:sz="4" w:space="0" w:color="auto"/>
              <w:bottom w:val="single" w:sz="4" w:space="0" w:color="auto"/>
              <w:right w:val="single" w:sz="4" w:space="0" w:color="auto"/>
            </w:tcBorders>
          </w:tcPr>
          <w:p w14:paraId="27BC1E26" w14:textId="77777777" w:rsidR="0050780F" w:rsidRPr="004F567A" w:rsidRDefault="0050780F">
            <w:pPr>
              <w:pStyle w:val="TAL"/>
              <w:spacing w:line="254" w:lineRule="auto"/>
            </w:pPr>
          </w:p>
        </w:tc>
        <w:tc>
          <w:tcPr>
            <w:tcW w:w="1526" w:type="pct"/>
            <w:tcBorders>
              <w:top w:val="single" w:sz="4" w:space="0" w:color="auto"/>
              <w:left w:val="single" w:sz="4" w:space="0" w:color="auto"/>
              <w:bottom w:val="single" w:sz="4" w:space="0" w:color="auto"/>
              <w:right w:val="single" w:sz="4" w:space="0" w:color="auto"/>
            </w:tcBorders>
          </w:tcPr>
          <w:p w14:paraId="76DD50AC" w14:textId="77777777" w:rsidR="0050780F" w:rsidRPr="004F567A" w:rsidRDefault="0050780F">
            <w:pPr>
              <w:pStyle w:val="TAL"/>
              <w:spacing w:line="254" w:lineRule="auto"/>
            </w:pPr>
          </w:p>
        </w:tc>
        <w:tc>
          <w:tcPr>
            <w:tcW w:w="628" w:type="pct"/>
            <w:tcBorders>
              <w:top w:val="single" w:sz="4" w:space="0" w:color="auto"/>
              <w:left w:val="single" w:sz="4" w:space="0" w:color="auto"/>
              <w:bottom w:val="single" w:sz="4" w:space="0" w:color="auto"/>
              <w:right w:val="single" w:sz="4" w:space="0" w:color="auto"/>
            </w:tcBorders>
          </w:tcPr>
          <w:p w14:paraId="236CD185" w14:textId="77777777" w:rsidR="0050780F" w:rsidRPr="004F567A" w:rsidRDefault="0050780F">
            <w:pPr>
              <w:pStyle w:val="TAL"/>
              <w:spacing w:line="254" w:lineRule="auto"/>
            </w:pPr>
          </w:p>
        </w:tc>
      </w:tr>
      <w:tr w:rsidR="0050780F" w:rsidRPr="004F567A" w14:paraId="3D87BA97"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65244258" w14:textId="77777777" w:rsidR="0050780F" w:rsidRPr="004F567A" w:rsidRDefault="0050780F">
            <w:pPr>
              <w:pStyle w:val="TAL"/>
              <w:spacing w:line="254" w:lineRule="auto"/>
            </w:pPr>
            <w:r w:rsidRPr="004F567A">
              <w:t xml:space="preserve">      </w:t>
            </w:r>
            <w:proofErr w:type="spellStart"/>
            <w:r w:rsidRPr="004F567A">
              <w:t>eventId</w:t>
            </w:r>
            <w:proofErr w:type="spellEnd"/>
            <w:r w:rsidRPr="004F567A">
              <w:t xml:space="preserve"> CHOICE {</w:t>
            </w:r>
          </w:p>
        </w:tc>
        <w:tc>
          <w:tcPr>
            <w:tcW w:w="843" w:type="pct"/>
            <w:tcBorders>
              <w:top w:val="single" w:sz="4" w:space="0" w:color="auto"/>
              <w:left w:val="single" w:sz="4" w:space="0" w:color="auto"/>
              <w:bottom w:val="single" w:sz="4" w:space="0" w:color="auto"/>
              <w:right w:val="single" w:sz="4" w:space="0" w:color="auto"/>
            </w:tcBorders>
          </w:tcPr>
          <w:p w14:paraId="3B1222D4" w14:textId="77777777" w:rsidR="0050780F" w:rsidRPr="004F567A" w:rsidRDefault="0050780F">
            <w:pPr>
              <w:pStyle w:val="TAL"/>
              <w:spacing w:line="254" w:lineRule="auto"/>
            </w:pPr>
          </w:p>
        </w:tc>
        <w:tc>
          <w:tcPr>
            <w:tcW w:w="1526" w:type="pct"/>
            <w:tcBorders>
              <w:top w:val="single" w:sz="4" w:space="0" w:color="auto"/>
              <w:left w:val="single" w:sz="4" w:space="0" w:color="auto"/>
              <w:bottom w:val="single" w:sz="4" w:space="0" w:color="auto"/>
              <w:right w:val="single" w:sz="4" w:space="0" w:color="auto"/>
            </w:tcBorders>
          </w:tcPr>
          <w:p w14:paraId="41CEF855" w14:textId="77777777" w:rsidR="0050780F" w:rsidRPr="004F567A" w:rsidRDefault="0050780F">
            <w:pPr>
              <w:pStyle w:val="TAL"/>
              <w:spacing w:line="254" w:lineRule="auto"/>
            </w:pPr>
          </w:p>
        </w:tc>
        <w:tc>
          <w:tcPr>
            <w:tcW w:w="628" w:type="pct"/>
            <w:tcBorders>
              <w:top w:val="single" w:sz="4" w:space="0" w:color="auto"/>
              <w:left w:val="single" w:sz="4" w:space="0" w:color="auto"/>
              <w:bottom w:val="single" w:sz="4" w:space="0" w:color="auto"/>
              <w:right w:val="single" w:sz="4" w:space="0" w:color="auto"/>
            </w:tcBorders>
          </w:tcPr>
          <w:p w14:paraId="3C199C23" w14:textId="77777777" w:rsidR="0050780F" w:rsidRPr="004F567A" w:rsidRDefault="0050780F">
            <w:pPr>
              <w:pStyle w:val="TAL"/>
              <w:spacing w:line="254" w:lineRule="auto"/>
            </w:pPr>
          </w:p>
        </w:tc>
      </w:tr>
      <w:tr w:rsidR="0050780F" w:rsidRPr="004F567A" w14:paraId="11C888EA"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1B0DFE76" w14:textId="77777777" w:rsidR="0050780F" w:rsidRPr="004F567A" w:rsidRDefault="0050780F">
            <w:pPr>
              <w:pStyle w:val="TAL"/>
              <w:spacing w:line="254" w:lineRule="auto"/>
            </w:pPr>
            <w:r w:rsidRPr="004F567A">
              <w:t xml:space="preserve">        eventA3 SEQUENCE {</w:t>
            </w:r>
          </w:p>
        </w:tc>
        <w:tc>
          <w:tcPr>
            <w:tcW w:w="843" w:type="pct"/>
            <w:tcBorders>
              <w:top w:val="single" w:sz="4" w:space="0" w:color="auto"/>
              <w:left w:val="single" w:sz="4" w:space="0" w:color="auto"/>
              <w:bottom w:val="single" w:sz="4" w:space="0" w:color="auto"/>
              <w:right w:val="single" w:sz="4" w:space="0" w:color="auto"/>
            </w:tcBorders>
          </w:tcPr>
          <w:p w14:paraId="02E7B2E9" w14:textId="77777777" w:rsidR="0050780F" w:rsidRPr="004F567A" w:rsidRDefault="0050780F">
            <w:pPr>
              <w:pStyle w:val="TAL"/>
              <w:spacing w:line="254" w:lineRule="auto"/>
            </w:pPr>
          </w:p>
        </w:tc>
        <w:tc>
          <w:tcPr>
            <w:tcW w:w="1526" w:type="pct"/>
            <w:tcBorders>
              <w:top w:val="single" w:sz="4" w:space="0" w:color="auto"/>
              <w:left w:val="single" w:sz="4" w:space="0" w:color="auto"/>
              <w:bottom w:val="single" w:sz="4" w:space="0" w:color="auto"/>
              <w:right w:val="single" w:sz="4" w:space="0" w:color="auto"/>
            </w:tcBorders>
          </w:tcPr>
          <w:p w14:paraId="0DC75769" w14:textId="77777777" w:rsidR="0050780F" w:rsidRPr="004F567A" w:rsidRDefault="0050780F">
            <w:pPr>
              <w:pStyle w:val="TAL"/>
              <w:spacing w:line="254" w:lineRule="auto"/>
            </w:pPr>
          </w:p>
        </w:tc>
        <w:tc>
          <w:tcPr>
            <w:tcW w:w="628" w:type="pct"/>
            <w:tcBorders>
              <w:top w:val="single" w:sz="4" w:space="0" w:color="auto"/>
              <w:left w:val="single" w:sz="4" w:space="0" w:color="auto"/>
              <w:bottom w:val="single" w:sz="4" w:space="0" w:color="auto"/>
              <w:right w:val="single" w:sz="4" w:space="0" w:color="auto"/>
            </w:tcBorders>
          </w:tcPr>
          <w:p w14:paraId="3371048E" w14:textId="77777777" w:rsidR="0050780F" w:rsidRPr="004F567A" w:rsidRDefault="0050780F">
            <w:pPr>
              <w:pStyle w:val="TAL"/>
              <w:spacing w:line="254" w:lineRule="auto"/>
            </w:pPr>
          </w:p>
        </w:tc>
      </w:tr>
      <w:tr w:rsidR="0050780F" w:rsidRPr="004F567A" w14:paraId="242AB18B"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55393DDE" w14:textId="77777777" w:rsidR="0050780F" w:rsidRPr="004F567A" w:rsidRDefault="0050780F">
            <w:pPr>
              <w:pStyle w:val="TAL"/>
              <w:spacing w:line="254" w:lineRule="auto"/>
            </w:pPr>
            <w:r w:rsidRPr="004F567A">
              <w:t xml:space="preserve">          a3-Offset CHOICE {</w:t>
            </w:r>
          </w:p>
        </w:tc>
        <w:tc>
          <w:tcPr>
            <w:tcW w:w="843" w:type="pct"/>
            <w:tcBorders>
              <w:top w:val="single" w:sz="4" w:space="0" w:color="auto"/>
              <w:left w:val="single" w:sz="4" w:space="0" w:color="auto"/>
              <w:bottom w:val="single" w:sz="4" w:space="0" w:color="auto"/>
              <w:right w:val="single" w:sz="4" w:space="0" w:color="auto"/>
            </w:tcBorders>
          </w:tcPr>
          <w:p w14:paraId="100744B8" w14:textId="77777777" w:rsidR="0050780F" w:rsidRPr="004F567A" w:rsidRDefault="0050780F">
            <w:pPr>
              <w:pStyle w:val="TAL"/>
              <w:spacing w:line="254" w:lineRule="auto"/>
            </w:pPr>
          </w:p>
        </w:tc>
        <w:tc>
          <w:tcPr>
            <w:tcW w:w="1526" w:type="pct"/>
            <w:tcBorders>
              <w:top w:val="single" w:sz="4" w:space="0" w:color="auto"/>
              <w:left w:val="single" w:sz="4" w:space="0" w:color="auto"/>
              <w:bottom w:val="single" w:sz="4" w:space="0" w:color="auto"/>
              <w:right w:val="single" w:sz="4" w:space="0" w:color="auto"/>
            </w:tcBorders>
          </w:tcPr>
          <w:p w14:paraId="01E3FCDF" w14:textId="77777777" w:rsidR="0050780F" w:rsidRPr="004F567A" w:rsidRDefault="0050780F">
            <w:pPr>
              <w:pStyle w:val="TAL"/>
              <w:spacing w:line="254" w:lineRule="auto"/>
            </w:pPr>
          </w:p>
        </w:tc>
        <w:tc>
          <w:tcPr>
            <w:tcW w:w="628" w:type="pct"/>
            <w:tcBorders>
              <w:top w:val="single" w:sz="4" w:space="0" w:color="auto"/>
              <w:left w:val="single" w:sz="4" w:space="0" w:color="auto"/>
              <w:bottom w:val="single" w:sz="4" w:space="0" w:color="auto"/>
              <w:right w:val="single" w:sz="4" w:space="0" w:color="auto"/>
            </w:tcBorders>
          </w:tcPr>
          <w:p w14:paraId="2268A911" w14:textId="77777777" w:rsidR="0050780F" w:rsidRPr="004F567A" w:rsidRDefault="0050780F">
            <w:pPr>
              <w:pStyle w:val="TAL"/>
              <w:spacing w:line="254" w:lineRule="auto"/>
            </w:pPr>
          </w:p>
        </w:tc>
      </w:tr>
      <w:tr w:rsidR="0050780F" w:rsidRPr="004F567A" w14:paraId="11DD21AC"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14E9ED1A" w14:textId="77777777" w:rsidR="0050780F" w:rsidRPr="004F567A" w:rsidRDefault="0050780F">
            <w:pPr>
              <w:pStyle w:val="TAL"/>
              <w:spacing w:line="254" w:lineRule="auto"/>
            </w:pPr>
            <w:r w:rsidRPr="004F567A">
              <w:t xml:space="preserve">            </w:t>
            </w:r>
            <w:proofErr w:type="spellStart"/>
            <w:r w:rsidRPr="004F567A">
              <w:t>rsrp</w:t>
            </w:r>
            <w:proofErr w:type="spellEnd"/>
          </w:p>
        </w:tc>
        <w:tc>
          <w:tcPr>
            <w:tcW w:w="843" w:type="pct"/>
            <w:tcBorders>
              <w:top w:val="single" w:sz="4" w:space="0" w:color="auto"/>
              <w:left w:val="single" w:sz="4" w:space="0" w:color="auto"/>
              <w:bottom w:val="single" w:sz="4" w:space="0" w:color="auto"/>
              <w:right w:val="single" w:sz="4" w:space="0" w:color="auto"/>
            </w:tcBorders>
            <w:hideMark/>
          </w:tcPr>
          <w:p w14:paraId="6D39BC7C" w14:textId="77777777" w:rsidR="0050780F" w:rsidRPr="004F567A" w:rsidRDefault="0050780F">
            <w:pPr>
              <w:pStyle w:val="TAL"/>
              <w:spacing w:line="254" w:lineRule="auto"/>
            </w:pPr>
            <w:r w:rsidRPr="004F567A">
              <w:t>-30</w:t>
            </w:r>
          </w:p>
        </w:tc>
        <w:tc>
          <w:tcPr>
            <w:tcW w:w="1526" w:type="pct"/>
            <w:tcBorders>
              <w:top w:val="single" w:sz="4" w:space="0" w:color="auto"/>
              <w:left w:val="single" w:sz="4" w:space="0" w:color="auto"/>
              <w:bottom w:val="single" w:sz="4" w:space="0" w:color="auto"/>
              <w:right w:val="single" w:sz="4" w:space="0" w:color="auto"/>
            </w:tcBorders>
            <w:hideMark/>
          </w:tcPr>
          <w:p w14:paraId="5B00CA2C" w14:textId="77777777" w:rsidR="0050780F" w:rsidRPr="004F567A" w:rsidRDefault="0050780F">
            <w:pPr>
              <w:pStyle w:val="TAL"/>
              <w:spacing w:line="254" w:lineRule="auto"/>
            </w:pPr>
            <w:r w:rsidRPr="004F567A">
              <w:rPr>
                <w:rFonts w:cs="Arial"/>
                <w:szCs w:val="22"/>
                <w:lang w:eastAsia="ko-KR"/>
              </w:rPr>
              <w:t>To ensure reporting can always be triggered</w:t>
            </w:r>
          </w:p>
        </w:tc>
        <w:tc>
          <w:tcPr>
            <w:tcW w:w="628" w:type="pct"/>
            <w:tcBorders>
              <w:top w:val="single" w:sz="4" w:space="0" w:color="auto"/>
              <w:left w:val="single" w:sz="4" w:space="0" w:color="auto"/>
              <w:bottom w:val="single" w:sz="4" w:space="0" w:color="auto"/>
              <w:right w:val="single" w:sz="4" w:space="0" w:color="auto"/>
            </w:tcBorders>
          </w:tcPr>
          <w:p w14:paraId="4858CDD4" w14:textId="77777777" w:rsidR="0050780F" w:rsidRPr="004F567A" w:rsidRDefault="0050780F">
            <w:pPr>
              <w:pStyle w:val="TAL"/>
              <w:spacing w:line="254" w:lineRule="auto"/>
            </w:pPr>
          </w:p>
        </w:tc>
      </w:tr>
      <w:tr w:rsidR="0050780F" w:rsidRPr="004F567A" w14:paraId="22BE1B7F"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6B618D49" w14:textId="77777777" w:rsidR="0050780F" w:rsidRPr="004F567A" w:rsidRDefault="0050780F">
            <w:pPr>
              <w:pStyle w:val="TAL"/>
              <w:spacing w:line="254" w:lineRule="auto"/>
            </w:pPr>
            <w:r w:rsidRPr="004F567A">
              <w:t xml:space="preserve">          }</w:t>
            </w:r>
          </w:p>
        </w:tc>
        <w:tc>
          <w:tcPr>
            <w:tcW w:w="843" w:type="pct"/>
            <w:tcBorders>
              <w:top w:val="single" w:sz="4" w:space="0" w:color="auto"/>
              <w:left w:val="single" w:sz="4" w:space="0" w:color="auto"/>
              <w:bottom w:val="single" w:sz="4" w:space="0" w:color="auto"/>
              <w:right w:val="single" w:sz="4" w:space="0" w:color="auto"/>
            </w:tcBorders>
          </w:tcPr>
          <w:p w14:paraId="18762681" w14:textId="77777777" w:rsidR="0050780F" w:rsidRPr="004F567A" w:rsidRDefault="0050780F">
            <w:pPr>
              <w:pStyle w:val="TAL"/>
              <w:spacing w:line="254" w:lineRule="auto"/>
            </w:pPr>
          </w:p>
        </w:tc>
        <w:tc>
          <w:tcPr>
            <w:tcW w:w="1526" w:type="pct"/>
            <w:tcBorders>
              <w:top w:val="single" w:sz="4" w:space="0" w:color="auto"/>
              <w:left w:val="single" w:sz="4" w:space="0" w:color="auto"/>
              <w:bottom w:val="single" w:sz="4" w:space="0" w:color="auto"/>
              <w:right w:val="single" w:sz="4" w:space="0" w:color="auto"/>
            </w:tcBorders>
          </w:tcPr>
          <w:p w14:paraId="07AFD572" w14:textId="77777777" w:rsidR="0050780F" w:rsidRPr="004F567A" w:rsidRDefault="0050780F">
            <w:pPr>
              <w:pStyle w:val="TAL"/>
              <w:spacing w:line="254" w:lineRule="auto"/>
            </w:pPr>
          </w:p>
        </w:tc>
        <w:tc>
          <w:tcPr>
            <w:tcW w:w="628" w:type="pct"/>
            <w:tcBorders>
              <w:top w:val="single" w:sz="4" w:space="0" w:color="auto"/>
              <w:left w:val="single" w:sz="4" w:space="0" w:color="auto"/>
              <w:bottom w:val="single" w:sz="4" w:space="0" w:color="auto"/>
              <w:right w:val="single" w:sz="4" w:space="0" w:color="auto"/>
            </w:tcBorders>
          </w:tcPr>
          <w:p w14:paraId="7F9C1AD3" w14:textId="77777777" w:rsidR="0050780F" w:rsidRPr="004F567A" w:rsidRDefault="0050780F">
            <w:pPr>
              <w:pStyle w:val="TAL"/>
              <w:spacing w:line="254" w:lineRule="auto"/>
            </w:pPr>
          </w:p>
        </w:tc>
      </w:tr>
      <w:tr w:rsidR="0050780F" w:rsidRPr="004F567A" w14:paraId="5AE937C7"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7231A0F0" w14:textId="77777777" w:rsidR="0050780F" w:rsidRPr="004F567A" w:rsidRDefault="0050780F">
            <w:pPr>
              <w:pStyle w:val="TAL"/>
              <w:spacing w:line="254" w:lineRule="auto"/>
            </w:pPr>
            <w:r w:rsidRPr="004F567A">
              <w:t xml:space="preserve">        }</w:t>
            </w:r>
          </w:p>
        </w:tc>
        <w:tc>
          <w:tcPr>
            <w:tcW w:w="843" w:type="pct"/>
            <w:tcBorders>
              <w:top w:val="single" w:sz="4" w:space="0" w:color="auto"/>
              <w:left w:val="single" w:sz="4" w:space="0" w:color="auto"/>
              <w:bottom w:val="single" w:sz="4" w:space="0" w:color="auto"/>
              <w:right w:val="single" w:sz="4" w:space="0" w:color="auto"/>
            </w:tcBorders>
          </w:tcPr>
          <w:p w14:paraId="74F8142A" w14:textId="77777777" w:rsidR="0050780F" w:rsidRPr="004F567A" w:rsidRDefault="0050780F">
            <w:pPr>
              <w:pStyle w:val="TAL"/>
              <w:spacing w:line="254" w:lineRule="auto"/>
            </w:pPr>
          </w:p>
        </w:tc>
        <w:tc>
          <w:tcPr>
            <w:tcW w:w="1526" w:type="pct"/>
            <w:tcBorders>
              <w:top w:val="single" w:sz="4" w:space="0" w:color="auto"/>
              <w:left w:val="single" w:sz="4" w:space="0" w:color="auto"/>
              <w:bottom w:val="single" w:sz="4" w:space="0" w:color="auto"/>
              <w:right w:val="single" w:sz="4" w:space="0" w:color="auto"/>
            </w:tcBorders>
          </w:tcPr>
          <w:p w14:paraId="6C2A8E8F" w14:textId="77777777" w:rsidR="0050780F" w:rsidRPr="004F567A" w:rsidRDefault="0050780F">
            <w:pPr>
              <w:pStyle w:val="TAL"/>
              <w:spacing w:line="254" w:lineRule="auto"/>
            </w:pPr>
          </w:p>
        </w:tc>
        <w:tc>
          <w:tcPr>
            <w:tcW w:w="628" w:type="pct"/>
            <w:tcBorders>
              <w:top w:val="single" w:sz="4" w:space="0" w:color="auto"/>
              <w:left w:val="single" w:sz="4" w:space="0" w:color="auto"/>
              <w:bottom w:val="single" w:sz="4" w:space="0" w:color="auto"/>
              <w:right w:val="single" w:sz="4" w:space="0" w:color="auto"/>
            </w:tcBorders>
          </w:tcPr>
          <w:p w14:paraId="37ABF52B" w14:textId="77777777" w:rsidR="0050780F" w:rsidRPr="004F567A" w:rsidRDefault="0050780F">
            <w:pPr>
              <w:pStyle w:val="TAL"/>
              <w:spacing w:line="254" w:lineRule="auto"/>
            </w:pPr>
          </w:p>
        </w:tc>
      </w:tr>
      <w:tr w:rsidR="0050780F" w:rsidRPr="004F567A" w14:paraId="3B724412"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400DC03C" w14:textId="77777777" w:rsidR="0050780F" w:rsidRPr="004F567A" w:rsidRDefault="0050780F">
            <w:pPr>
              <w:pStyle w:val="TAL"/>
              <w:spacing w:line="254" w:lineRule="auto"/>
            </w:pPr>
            <w:r w:rsidRPr="004F567A">
              <w:t xml:space="preserve">      }</w:t>
            </w:r>
          </w:p>
        </w:tc>
        <w:tc>
          <w:tcPr>
            <w:tcW w:w="843" w:type="pct"/>
            <w:tcBorders>
              <w:top w:val="single" w:sz="4" w:space="0" w:color="auto"/>
              <w:left w:val="single" w:sz="4" w:space="0" w:color="auto"/>
              <w:bottom w:val="single" w:sz="4" w:space="0" w:color="auto"/>
              <w:right w:val="single" w:sz="4" w:space="0" w:color="auto"/>
            </w:tcBorders>
          </w:tcPr>
          <w:p w14:paraId="6A9489B2" w14:textId="77777777" w:rsidR="0050780F" w:rsidRPr="004F567A" w:rsidRDefault="0050780F">
            <w:pPr>
              <w:pStyle w:val="TAL"/>
              <w:spacing w:line="254" w:lineRule="auto"/>
            </w:pPr>
          </w:p>
        </w:tc>
        <w:tc>
          <w:tcPr>
            <w:tcW w:w="1526" w:type="pct"/>
            <w:tcBorders>
              <w:top w:val="single" w:sz="4" w:space="0" w:color="auto"/>
              <w:left w:val="single" w:sz="4" w:space="0" w:color="auto"/>
              <w:bottom w:val="single" w:sz="4" w:space="0" w:color="auto"/>
              <w:right w:val="single" w:sz="4" w:space="0" w:color="auto"/>
            </w:tcBorders>
          </w:tcPr>
          <w:p w14:paraId="5F7371F1" w14:textId="77777777" w:rsidR="0050780F" w:rsidRPr="004F567A" w:rsidRDefault="0050780F">
            <w:pPr>
              <w:pStyle w:val="TAL"/>
              <w:spacing w:line="254" w:lineRule="auto"/>
            </w:pPr>
          </w:p>
        </w:tc>
        <w:tc>
          <w:tcPr>
            <w:tcW w:w="628" w:type="pct"/>
            <w:tcBorders>
              <w:top w:val="single" w:sz="4" w:space="0" w:color="auto"/>
              <w:left w:val="single" w:sz="4" w:space="0" w:color="auto"/>
              <w:bottom w:val="single" w:sz="4" w:space="0" w:color="auto"/>
              <w:right w:val="single" w:sz="4" w:space="0" w:color="auto"/>
            </w:tcBorders>
          </w:tcPr>
          <w:p w14:paraId="6AE70330" w14:textId="77777777" w:rsidR="0050780F" w:rsidRPr="004F567A" w:rsidRDefault="0050780F">
            <w:pPr>
              <w:pStyle w:val="TAL"/>
              <w:spacing w:line="254" w:lineRule="auto"/>
            </w:pPr>
          </w:p>
        </w:tc>
      </w:tr>
      <w:tr w:rsidR="0050780F" w:rsidRPr="004F567A" w14:paraId="23DD7948"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29AA354A" w14:textId="77777777" w:rsidR="0050780F" w:rsidRPr="004F567A" w:rsidRDefault="0050780F">
            <w:pPr>
              <w:pStyle w:val="TAL"/>
              <w:spacing w:line="254" w:lineRule="auto"/>
            </w:pPr>
            <w:r w:rsidRPr="004F567A">
              <w:t xml:space="preserve">    }</w:t>
            </w:r>
          </w:p>
        </w:tc>
        <w:tc>
          <w:tcPr>
            <w:tcW w:w="843" w:type="pct"/>
            <w:tcBorders>
              <w:top w:val="single" w:sz="4" w:space="0" w:color="auto"/>
              <w:left w:val="single" w:sz="4" w:space="0" w:color="auto"/>
              <w:bottom w:val="single" w:sz="4" w:space="0" w:color="auto"/>
              <w:right w:val="single" w:sz="4" w:space="0" w:color="auto"/>
            </w:tcBorders>
          </w:tcPr>
          <w:p w14:paraId="01CB2E0E" w14:textId="77777777" w:rsidR="0050780F" w:rsidRPr="004F567A" w:rsidRDefault="0050780F">
            <w:pPr>
              <w:pStyle w:val="TAL"/>
              <w:spacing w:line="254" w:lineRule="auto"/>
            </w:pPr>
          </w:p>
        </w:tc>
        <w:tc>
          <w:tcPr>
            <w:tcW w:w="1526" w:type="pct"/>
            <w:tcBorders>
              <w:top w:val="single" w:sz="4" w:space="0" w:color="auto"/>
              <w:left w:val="single" w:sz="4" w:space="0" w:color="auto"/>
              <w:bottom w:val="single" w:sz="4" w:space="0" w:color="auto"/>
              <w:right w:val="single" w:sz="4" w:space="0" w:color="auto"/>
            </w:tcBorders>
          </w:tcPr>
          <w:p w14:paraId="6AB27E37" w14:textId="77777777" w:rsidR="0050780F" w:rsidRPr="004F567A" w:rsidRDefault="0050780F">
            <w:pPr>
              <w:pStyle w:val="TAL"/>
              <w:spacing w:line="254" w:lineRule="auto"/>
            </w:pPr>
          </w:p>
        </w:tc>
        <w:tc>
          <w:tcPr>
            <w:tcW w:w="628" w:type="pct"/>
            <w:tcBorders>
              <w:top w:val="single" w:sz="4" w:space="0" w:color="auto"/>
              <w:left w:val="single" w:sz="4" w:space="0" w:color="auto"/>
              <w:bottom w:val="single" w:sz="4" w:space="0" w:color="auto"/>
              <w:right w:val="single" w:sz="4" w:space="0" w:color="auto"/>
            </w:tcBorders>
          </w:tcPr>
          <w:p w14:paraId="5CA0E77C" w14:textId="77777777" w:rsidR="0050780F" w:rsidRPr="004F567A" w:rsidRDefault="0050780F">
            <w:pPr>
              <w:pStyle w:val="TAL"/>
              <w:spacing w:line="254" w:lineRule="auto"/>
            </w:pPr>
          </w:p>
        </w:tc>
      </w:tr>
      <w:tr w:rsidR="0050780F" w:rsidRPr="004F567A" w14:paraId="5D66DA40"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028294F4" w14:textId="77777777" w:rsidR="0050780F" w:rsidRPr="004F567A" w:rsidRDefault="0050780F">
            <w:pPr>
              <w:pStyle w:val="TAL"/>
              <w:spacing w:line="254" w:lineRule="auto"/>
            </w:pPr>
            <w:r w:rsidRPr="004F567A">
              <w:t xml:space="preserve">  }</w:t>
            </w:r>
          </w:p>
        </w:tc>
        <w:tc>
          <w:tcPr>
            <w:tcW w:w="843" w:type="pct"/>
            <w:tcBorders>
              <w:top w:val="single" w:sz="4" w:space="0" w:color="auto"/>
              <w:left w:val="single" w:sz="4" w:space="0" w:color="auto"/>
              <w:bottom w:val="single" w:sz="4" w:space="0" w:color="auto"/>
              <w:right w:val="single" w:sz="4" w:space="0" w:color="auto"/>
            </w:tcBorders>
          </w:tcPr>
          <w:p w14:paraId="6699074A" w14:textId="77777777" w:rsidR="0050780F" w:rsidRPr="004F567A" w:rsidRDefault="0050780F">
            <w:pPr>
              <w:pStyle w:val="TAL"/>
              <w:spacing w:line="254" w:lineRule="auto"/>
            </w:pPr>
          </w:p>
        </w:tc>
        <w:tc>
          <w:tcPr>
            <w:tcW w:w="1526" w:type="pct"/>
            <w:tcBorders>
              <w:top w:val="single" w:sz="4" w:space="0" w:color="auto"/>
              <w:left w:val="single" w:sz="4" w:space="0" w:color="auto"/>
              <w:bottom w:val="single" w:sz="4" w:space="0" w:color="auto"/>
              <w:right w:val="single" w:sz="4" w:space="0" w:color="auto"/>
            </w:tcBorders>
          </w:tcPr>
          <w:p w14:paraId="17B999FF" w14:textId="77777777" w:rsidR="0050780F" w:rsidRPr="004F567A" w:rsidRDefault="0050780F">
            <w:pPr>
              <w:pStyle w:val="TAL"/>
              <w:spacing w:line="254" w:lineRule="auto"/>
            </w:pPr>
          </w:p>
        </w:tc>
        <w:tc>
          <w:tcPr>
            <w:tcW w:w="628" w:type="pct"/>
            <w:tcBorders>
              <w:top w:val="single" w:sz="4" w:space="0" w:color="auto"/>
              <w:left w:val="single" w:sz="4" w:space="0" w:color="auto"/>
              <w:bottom w:val="single" w:sz="4" w:space="0" w:color="auto"/>
              <w:right w:val="single" w:sz="4" w:space="0" w:color="auto"/>
            </w:tcBorders>
          </w:tcPr>
          <w:p w14:paraId="46559CA2" w14:textId="77777777" w:rsidR="0050780F" w:rsidRPr="004F567A" w:rsidRDefault="0050780F">
            <w:pPr>
              <w:pStyle w:val="TAL"/>
              <w:spacing w:line="254" w:lineRule="auto"/>
            </w:pPr>
          </w:p>
        </w:tc>
      </w:tr>
      <w:tr w:rsidR="0050780F" w:rsidRPr="004F567A" w14:paraId="1574BEF0" w14:textId="77777777" w:rsidTr="0050780F">
        <w:tc>
          <w:tcPr>
            <w:tcW w:w="2003" w:type="pct"/>
            <w:tcBorders>
              <w:top w:val="single" w:sz="4" w:space="0" w:color="auto"/>
              <w:left w:val="single" w:sz="4" w:space="0" w:color="auto"/>
              <w:bottom w:val="single" w:sz="4" w:space="0" w:color="auto"/>
              <w:right w:val="single" w:sz="4" w:space="0" w:color="auto"/>
            </w:tcBorders>
            <w:hideMark/>
          </w:tcPr>
          <w:p w14:paraId="4DCFBC90" w14:textId="77777777" w:rsidR="0050780F" w:rsidRPr="004F567A" w:rsidRDefault="0050780F">
            <w:pPr>
              <w:pStyle w:val="TAL"/>
              <w:spacing w:line="254" w:lineRule="auto"/>
            </w:pPr>
            <w:r w:rsidRPr="004F567A">
              <w:t>}</w:t>
            </w:r>
          </w:p>
        </w:tc>
        <w:tc>
          <w:tcPr>
            <w:tcW w:w="843" w:type="pct"/>
            <w:tcBorders>
              <w:top w:val="single" w:sz="4" w:space="0" w:color="auto"/>
              <w:left w:val="single" w:sz="4" w:space="0" w:color="auto"/>
              <w:bottom w:val="single" w:sz="4" w:space="0" w:color="auto"/>
              <w:right w:val="single" w:sz="4" w:space="0" w:color="auto"/>
            </w:tcBorders>
          </w:tcPr>
          <w:p w14:paraId="3581CF0F" w14:textId="77777777" w:rsidR="0050780F" w:rsidRPr="004F567A" w:rsidRDefault="0050780F">
            <w:pPr>
              <w:pStyle w:val="TAL"/>
              <w:spacing w:line="254" w:lineRule="auto"/>
            </w:pPr>
          </w:p>
        </w:tc>
        <w:tc>
          <w:tcPr>
            <w:tcW w:w="1526" w:type="pct"/>
            <w:tcBorders>
              <w:top w:val="single" w:sz="4" w:space="0" w:color="auto"/>
              <w:left w:val="single" w:sz="4" w:space="0" w:color="auto"/>
              <w:bottom w:val="single" w:sz="4" w:space="0" w:color="auto"/>
              <w:right w:val="single" w:sz="4" w:space="0" w:color="auto"/>
            </w:tcBorders>
          </w:tcPr>
          <w:p w14:paraId="4FF137C2" w14:textId="77777777" w:rsidR="0050780F" w:rsidRPr="004F567A" w:rsidRDefault="0050780F">
            <w:pPr>
              <w:pStyle w:val="TAL"/>
              <w:spacing w:line="254" w:lineRule="auto"/>
            </w:pPr>
          </w:p>
        </w:tc>
        <w:tc>
          <w:tcPr>
            <w:tcW w:w="628" w:type="pct"/>
            <w:tcBorders>
              <w:top w:val="single" w:sz="4" w:space="0" w:color="auto"/>
              <w:left w:val="single" w:sz="4" w:space="0" w:color="auto"/>
              <w:bottom w:val="single" w:sz="4" w:space="0" w:color="auto"/>
              <w:right w:val="single" w:sz="4" w:space="0" w:color="auto"/>
            </w:tcBorders>
          </w:tcPr>
          <w:p w14:paraId="73F4E7FD" w14:textId="77777777" w:rsidR="0050780F" w:rsidRPr="004F567A" w:rsidRDefault="0050780F">
            <w:pPr>
              <w:pStyle w:val="TAL"/>
              <w:spacing w:line="254" w:lineRule="auto"/>
            </w:pPr>
          </w:p>
        </w:tc>
      </w:tr>
    </w:tbl>
    <w:p w14:paraId="3ACDB190" w14:textId="77777777" w:rsidR="0050780F" w:rsidRPr="004F567A" w:rsidRDefault="0050780F" w:rsidP="0050780F"/>
    <w:p w14:paraId="0021B9E2" w14:textId="77777777" w:rsidR="0050780F" w:rsidRPr="004F567A" w:rsidRDefault="0050780F" w:rsidP="0050780F">
      <w:pPr>
        <w:pStyle w:val="TH"/>
        <w:rPr>
          <w:lang w:eastAsia="zh-CN"/>
        </w:rPr>
      </w:pPr>
      <w:r w:rsidRPr="004F567A">
        <w:lastRenderedPageBreak/>
        <w:t xml:space="preserve">Table 6.5.3.4.4.3-5: </w:t>
      </w:r>
      <w:proofErr w:type="spellStart"/>
      <w:r w:rsidRPr="004F567A">
        <w:t>CellGroupConfig-SCell</w:t>
      </w:r>
      <w:proofErr w:type="spellEnd"/>
      <w:r w:rsidRPr="004F567A">
        <w:t xml:space="preserve"> </w:t>
      </w:r>
      <w:r w:rsidRPr="004F567A">
        <w:rPr>
          <w:lang w:eastAsia="zh-CN"/>
        </w:rPr>
        <w:t>(</w:t>
      </w:r>
      <w:r w:rsidRPr="004F567A">
        <w:t xml:space="preserve">Table </w:t>
      </w:r>
      <w:r w:rsidRPr="004F567A">
        <w:rPr>
          <w:lang w:eastAsia="sv-SE"/>
        </w:rPr>
        <w:t>6.5.3.4.4.3</w:t>
      </w:r>
      <w:r w:rsidRPr="004F567A">
        <w:t>-2</w:t>
      </w:r>
      <w:r w:rsidRPr="004F567A">
        <w:rPr>
          <w:lang w:eastAsia="zh-CN"/>
        </w:rPr>
        <w:t>)</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50780F" w:rsidRPr="004F567A" w14:paraId="69E8415A" w14:textId="77777777" w:rsidTr="0050780F">
        <w:tc>
          <w:tcPr>
            <w:tcW w:w="9750" w:type="dxa"/>
            <w:gridSpan w:val="4"/>
            <w:tcBorders>
              <w:top w:val="single" w:sz="4" w:space="0" w:color="auto"/>
              <w:left w:val="single" w:sz="4" w:space="0" w:color="auto"/>
              <w:bottom w:val="single" w:sz="4" w:space="0" w:color="auto"/>
              <w:right w:val="single" w:sz="4" w:space="0" w:color="auto"/>
            </w:tcBorders>
            <w:hideMark/>
          </w:tcPr>
          <w:p w14:paraId="28E4BB0A" w14:textId="77777777" w:rsidR="0050780F" w:rsidRPr="004F567A" w:rsidRDefault="0050780F">
            <w:pPr>
              <w:pStyle w:val="TAH"/>
              <w:spacing w:line="254" w:lineRule="auto"/>
              <w:jc w:val="left"/>
              <w:rPr>
                <w:b w:val="0"/>
              </w:rPr>
            </w:pPr>
            <w:r w:rsidRPr="004F567A">
              <w:rPr>
                <w:b w:val="0"/>
              </w:rPr>
              <w:t xml:space="preserve">Derivation Path: TS 38.508-1 [14], Table 4.6.3-19 with condition MEAS and </w:t>
            </w:r>
            <w:proofErr w:type="spellStart"/>
            <w:r w:rsidRPr="004F567A">
              <w:rPr>
                <w:b w:val="0"/>
              </w:rPr>
              <w:t>SCell_add</w:t>
            </w:r>
            <w:proofErr w:type="spellEnd"/>
          </w:p>
        </w:tc>
      </w:tr>
      <w:tr w:rsidR="0050780F" w:rsidRPr="004F567A" w14:paraId="148CA9A0"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0E20164E" w14:textId="77777777" w:rsidR="0050780F" w:rsidRPr="004F567A" w:rsidRDefault="0050780F">
            <w:pPr>
              <w:pStyle w:val="TAH"/>
              <w:spacing w:line="254" w:lineRule="auto"/>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00046470" w14:textId="77777777" w:rsidR="0050780F" w:rsidRPr="004F567A" w:rsidRDefault="0050780F">
            <w:pPr>
              <w:pStyle w:val="TAH"/>
              <w:spacing w:line="254" w:lineRule="auto"/>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438DD5B5" w14:textId="77777777" w:rsidR="0050780F" w:rsidRPr="004F567A" w:rsidRDefault="0050780F">
            <w:pPr>
              <w:pStyle w:val="TAH"/>
              <w:spacing w:line="254" w:lineRule="auto"/>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334C635D" w14:textId="77777777" w:rsidR="0050780F" w:rsidRPr="004F567A" w:rsidRDefault="0050780F">
            <w:pPr>
              <w:pStyle w:val="TAH"/>
              <w:spacing w:line="254" w:lineRule="auto"/>
            </w:pPr>
            <w:r w:rsidRPr="004F567A">
              <w:t>Condition</w:t>
            </w:r>
          </w:p>
        </w:tc>
      </w:tr>
      <w:tr w:rsidR="0050780F" w:rsidRPr="004F567A" w14:paraId="57CD4081"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7354137F" w14:textId="77777777" w:rsidR="0050780F" w:rsidRPr="004F567A" w:rsidRDefault="0050780F">
            <w:pPr>
              <w:pStyle w:val="TAL"/>
              <w:spacing w:line="254" w:lineRule="auto"/>
            </w:pPr>
            <w:proofErr w:type="spellStart"/>
            <w:r w:rsidRPr="004F567A">
              <w:t>CellGroupConfig</w:t>
            </w:r>
            <w:proofErr w:type="spellEnd"/>
            <w:r w:rsidRPr="004F567A">
              <w:t xml:space="preserve"> ::= </w:t>
            </w:r>
            <w:r w:rsidRPr="004F567A">
              <w:rPr>
                <w:snapToGrid w:val="0"/>
              </w:rPr>
              <w:t xml:space="preserve">SEQUENCE </w:t>
            </w:r>
            <w:r w:rsidRPr="004F567A">
              <w:t>{</w:t>
            </w:r>
          </w:p>
        </w:tc>
        <w:tc>
          <w:tcPr>
            <w:tcW w:w="2268" w:type="dxa"/>
            <w:tcBorders>
              <w:top w:val="single" w:sz="4" w:space="0" w:color="auto"/>
              <w:left w:val="single" w:sz="4" w:space="0" w:color="auto"/>
              <w:bottom w:val="single" w:sz="4" w:space="0" w:color="auto"/>
              <w:right w:val="single" w:sz="4" w:space="0" w:color="auto"/>
            </w:tcBorders>
          </w:tcPr>
          <w:p w14:paraId="7B7CEE10" w14:textId="77777777" w:rsidR="0050780F" w:rsidRPr="004F567A" w:rsidRDefault="0050780F">
            <w:pPr>
              <w:pStyle w:val="TAL"/>
              <w:spacing w:line="254" w:lineRule="auto"/>
            </w:pPr>
          </w:p>
        </w:tc>
        <w:tc>
          <w:tcPr>
            <w:tcW w:w="1701" w:type="dxa"/>
            <w:tcBorders>
              <w:top w:val="single" w:sz="4" w:space="0" w:color="auto"/>
              <w:left w:val="single" w:sz="4" w:space="0" w:color="auto"/>
              <w:bottom w:val="single" w:sz="4" w:space="0" w:color="auto"/>
              <w:right w:val="single" w:sz="4" w:space="0" w:color="auto"/>
            </w:tcBorders>
          </w:tcPr>
          <w:p w14:paraId="02C5D0A1"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79E16ADB" w14:textId="77777777" w:rsidR="0050780F" w:rsidRPr="004F567A" w:rsidRDefault="0050780F">
            <w:pPr>
              <w:pStyle w:val="TAL"/>
              <w:spacing w:line="254" w:lineRule="auto"/>
            </w:pPr>
          </w:p>
        </w:tc>
      </w:tr>
      <w:tr w:rsidR="0050780F" w:rsidRPr="004F567A" w14:paraId="2C5C871A"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783089D3" w14:textId="77777777" w:rsidR="0050780F" w:rsidRPr="004F567A" w:rsidRDefault="0050780F">
            <w:pPr>
              <w:pStyle w:val="TAL"/>
              <w:spacing w:line="254" w:lineRule="auto"/>
            </w:pPr>
            <w:r w:rsidRPr="004F567A">
              <w:t xml:space="preserve">  spCellConfig SEQUENCE {</w:t>
            </w:r>
          </w:p>
        </w:tc>
        <w:tc>
          <w:tcPr>
            <w:tcW w:w="2268" w:type="dxa"/>
            <w:tcBorders>
              <w:top w:val="single" w:sz="4" w:space="0" w:color="auto"/>
              <w:left w:val="single" w:sz="4" w:space="0" w:color="auto"/>
              <w:bottom w:val="single" w:sz="4" w:space="0" w:color="auto"/>
              <w:right w:val="single" w:sz="4" w:space="0" w:color="auto"/>
            </w:tcBorders>
          </w:tcPr>
          <w:p w14:paraId="7924523E" w14:textId="77777777" w:rsidR="0050780F" w:rsidRPr="004F567A" w:rsidRDefault="0050780F">
            <w:pPr>
              <w:pStyle w:val="TAL"/>
              <w:spacing w:line="254" w:lineRule="auto"/>
            </w:pPr>
          </w:p>
        </w:tc>
        <w:tc>
          <w:tcPr>
            <w:tcW w:w="1701" w:type="dxa"/>
            <w:tcBorders>
              <w:top w:val="single" w:sz="4" w:space="0" w:color="auto"/>
              <w:left w:val="single" w:sz="4" w:space="0" w:color="auto"/>
              <w:bottom w:val="single" w:sz="4" w:space="0" w:color="auto"/>
              <w:right w:val="single" w:sz="4" w:space="0" w:color="auto"/>
            </w:tcBorders>
          </w:tcPr>
          <w:p w14:paraId="017418A0"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5DE16E97" w14:textId="77777777" w:rsidR="0050780F" w:rsidRPr="004F567A" w:rsidRDefault="0050780F">
            <w:pPr>
              <w:pStyle w:val="TAL"/>
              <w:spacing w:line="254" w:lineRule="auto"/>
            </w:pPr>
          </w:p>
        </w:tc>
      </w:tr>
      <w:tr w:rsidR="0050780F" w:rsidRPr="004F567A" w14:paraId="1086482B"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74B7B321" w14:textId="77777777" w:rsidR="0050780F" w:rsidRPr="004F567A" w:rsidRDefault="0050780F">
            <w:pPr>
              <w:pStyle w:val="TAL"/>
              <w:spacing w:line="254" w:lineRule="auto"/>
            </w:pPr>
            <w:r w:rsidRPr="004F567A">
              <w:t xml:space="preserve">    </w:t>
            </w:r>
            <w:proofErr w:type="spellStart"/>
            <w:r w:rsidRPr="004F567A">
              <w:t>servCellIndex</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65FEC27" w14:textId="77777777" w:rsidR="0050780F" w:rsidRPr="004F567A" w:rsidRDefault="0050780F">
            <w:pPr>
              <w:pStyle w:val="TAL"/>
              <w:spacing w:line="254" w:lineRule="auto"/>
            </w:pPr>
            <w:r w:rsidRPr="004F567A">
              <w:t>Not present</w:t>
            </w:r>
          </w:p>
        </w:tc>
        <w:tc>
          <w:tcPr>
            <w:tcW w:w="1701" w:type="dxa"/>
            <w:tcBorders>
              <w:top w:val="single" w:sz="4" w:space="0" w:color="auto"/>
              <w:left w:val="single" w:sz="4" w:space="0" w:color="auto"/>
              <w:bottom w:val="single" w:sz="4" w:space="0" w:color="auto"/>
              <w:right w:val="single" w:sz="4" w:space="0" w:color="auto"/>
            </w:tcBorders>
            <w:hideMark/>
          </w:tcPr>
          <w:p w14:paraId="68F3750C" w14:textId="77777777" w:rsidR="0050780F" w:rsidRPr="004F567A" w:rsidRDefault="0050780F">
            <w:pPr>
              <w:pStyle w:val="TAL"/>
              <w:spacing w:line="254" w:lineRule="auto"/>
              <w:rPr>
                <w:lang w:eastAsia="zh-CN"/>
              </w:rPr>
            </w:pPr>
            <w:proofErr w:type="spellStart"/>
            <w:r w:rsidRPr="004F567A">
              <w:rPr>
                <w:lang w:eastAsia="zh-CN"/>
              </w:rPr>
              <w:t>PCell</w:t>
            </w:r>
            <w:proofErr w:type="spellEnd"/>
            <w:r w:rsidRPr="004F567A">
              <w:rPr>
                <w:lang w:eastAsia="zh-CN"/>
              </w:rPr>
              <w:t xml:space="preserve"> always uses </w:t>
            </w:r>
            <w:proofErr w:type="spellStart"/>
            <w:r w:rsidRPr="004F567A">
              <w:t>servCellIndex</w:t>
            </w:r>
            <w:proofErr w:type="spellEnd"/>
            <w:r w:rsidRPr="004F567A">
              <w:rPr>
                <w:lang w:eastAsia="zh-CN"/>
              </w:rPr>
              <w:t>=0</w:t>
            </w:r>
          </w:p>
        </w:tc>
        <w:tc>
          <w:tcPr>
            <w:tcW w:w="1245" w:type="dxa"/>
            <w:tcBorders>
              <w:top w:val="single" w:sz="4" w:space="0" w:color="auto"/>
              <w:left w:val="single" w:sz="4" w:space="0" w:color="auto"/>
              <w:bottom w:val="single" w:sz="4" w:space="0" w:color="auto"/>
              <w:right w:val="single" w:sz="4" w:space="0" w:color="auto"/>
            </w:tcBorders>
          </w:tcPr>
          <w:p w14:paraId="5EDE483D" w14:textId="77777777" w:rsidR="0050780F" w:rsidRPr="004F567A" w:rsidRDefault="0050780F">
            <w:pPr>
              <w:pStyle w:val="TAL"/>
              <w:spacing w:line="254" w:lineRule="auto"/>
            </w:pPr>
          </w:p>
        </w:tc>
      </w:tr>
      <w:tr w:rsidR="0050780F" w:rsidRPr="004F567A" w14:paraId="779C5057"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0A8B64B4" w14:textId="77777777" w:rsidR="0050780F" w:rsidRPr="004F567A" w:rsidRDefault="0050780F">
            <w:pPr>
              <w:pStyle w:val="TAL"/>
              <w:spacing w:line="254" w:lineRule="auto"/>
              <w:rPr>
                <w:lang w:eastAsia="zh-CN"/>
              </w:rPr>
            </w:pPr>
            <w:r w:rsidRPr="004F567A">
              <w:rPr>
                <w:lang w:eastAsia="zh-CN"/>
              </w:rPr>
              <w:t xml:space="preserve">    </w:t>
            </w:r>
            <w:proofErr w:type="spellStart"/>
            <w:r w:rsidRPr="004F567A">
              <w:t>reconfigurationWithSync</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20A30105" w14:textId="77777777" w:rsidR="0050780F" w:rsidRPr="004F567A" w:rsidRDefault="0050780F">
            <w:pPr>
              <w:pStyle w:val="TAL"/>
              <w:spacing w:line="254" w:lineRule="auto"/>
              <w:rPr>
                <w:lang w:eastAsia="zh-CN"/>
              </w:rPr>
            </w:pPr>
            <w:r w:rsidRPr="004F567A">
              <w:rPr>
                <w:lang w:eastAsia="zh-CN"/>
              </w:rPr>
              <w:t>Not present</w:t>
            </w:r>
          </w:p>
        </w:tc>
        <w:tc>
          <w:tcPr>
            <w:tcW w:w="1701" w:type="dxa"/>
            <w:tcBorders>
              <w:top w:val="single" w:sz="4" w:space="0" w:color="auto"/>
              <w:left w:val="single" w:sz="4" w:space="0" w:color="auto"/>
              <w:bottom w:val="single" w:sz="4" w:space="0" w:color="auto"/>
              <w:right w:val="single" w:sz="4" w:space="0" w:color="auto"/>
            </w:tcBorders>
          </w:tcPr>
          <w:p w14:paraId="286AD610"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25A2F4F6" w14:textId="77777777" w:rsidR="0050780F" w:rsidRPr="004F567A" w:rsidRDefault="0050780F">
            <w:pPr>
              <w:pStyle w:val="TAL"/>
              <w:spacing w:line="254" w:lineRule="auto"/>
            </w:pPr>
          </w:p>
        </w:tc>
      </w:tr>
      <w:tr w:rsidR="0050780F" w:rsidRPr="004F567A" w14:paraId="607DBBD7"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42C304AE" w14:textId="77777777" w:rsidR="0050780F" w:rsidRPr="004F567A" w:rsidRDefault="0050780F">
            <w:pPr>
              <w:pStyle w:val="TAL"/>
              <w:spacing w:line="254" w:lineRule="auto"/>
              <w:rPr>
                <w:lang w:eastAsia="zh-CN"/>
              </w:rPr>
            </w:pPr>
            <w:r w:rsidRPr="004F567A">
              <w:rPr>
                <w:lang w:eastAsia="zh-CN"/>
              </w:rPr>
              <w:t xml:space="preserve">    </w:t>
            </w:r>
            <w:proofErr w:type="spellStart"/>
            <w:r w:rsidRPr="004F567A">
              <w:t>rlf-TimersAndConstants</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E97506A" w14:textId="77777777" w:rsidR="0050780F" w:rsidRPr="004F567A" w:rsidRDefault="0050780F">
            <w:pPr>
              <w:pStyle w:val="TAL"/>
              <w:spacing w:line="254" w:lineRule="auto"/>
              <w:rPr>
                <w:lang w:eastAsia="zh-CN"/>
              </w:rPr>
            </w:pPr>
            <w:r w:rsidRPr="004F567A">
              <w:rPr>
                <w:lang w:eastAsia="zh-CN"/>
              </w:rPr>
              <w:t>Not present</w:t>
            </w:r>
          </w:p>
        </w:tc>
        <w:tc>
          <w:tcPr>
            <w:tcW w:w="1701" w:type="dxa"/>
            <w:tcBorders>
              <w:top w:val="single" w:sz="4" w:space="0" w:color="auto"/>
              <w:left w:val="single" w:sz="4" w:space="0" w:color="auto"/>
              <w:bottom w:val="single" w:sz="4" w:space="0" w:color="auto"/>
              <w:right w:val="single" w:sz="4" w:space="0" w:color="auto"/>
            </w:tcBorders>
          </w:tcPr>
          <w:p w14:paraId="1DF4DE1B"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55F9855A" w14:textId="77777777" w:rsidR="0050780F" w:rsidRPr="004F567A" w:rsidRDefault="0050780F">
            <w:pPr>
              <w:pStyle w:val="TAL"/>
              <w:spacing w:line="254" w:lineRule="auto"/>
            </w:pPr>
          </w:p>
        </w:tc>
      </w:tr>
      <w:tr w:rsidR="0050780F" w:rsidRPr="004F567A" w14:paraId="45177E7B"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529C0165" w14:textId="77777777" w:rsidR="0050780F" w:rsidRPr="004F567A" w:rsidRDefault="0050780F">
            <w:pPr>
              <w:pStyle w:val="TAL"/>
              <w:spacing w:line="254" w:lineRule="auto"/>
              <w:rPr>
                <w:lang w:eastAsia="zh-CN"/>
              </w:rPr>
            </w:pPr>
            <w:r w:rsidRPr="004F567A">
              <w:rPr>
                <w:lang w:eastAsia="zh-CN"/>
              </w:rPr>
              <w:t xml:space="preserve">    </w:t>
            </w:r>
            <w:proofErr w:type="spellStart"/>
            <w:r w:rsidRPr="004F567A">
              <w:t>rlmInSyncOutOfSyncThreshold</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5EE54CF" w14:textId="77777777" w:rsidR="0050780F" w:rsidRPr="004F567A" w:rsidRDefault="0050780F">
            <w:pPr>
              <w:pStyle w:val="TAL"/>
              <w:spacing w:line="254" w:lineRule="auto"/>
              <w:rPr>
                <w:lang w:eastAsia="zh-CN"/>
              </w:rPr>
            </w:pPr>
            <w:r w:rsidRPr="004F567A">
              <w:rPr>
                <w:lang w:eastAsia="zh-CN"/>
              </w:rPr>
              <w:t>Not present</w:t>
            </w:r>
          </w:p>
        </w:tc>
        <w:tc>
          <w:tcPr>
            <w:tcW w:w="1701" w:type="dxa"/>
            <w:tcBorders>
              <w:top w:val="single" w:sz="4" w:space="0" w:color="auto"/>
              <w:left w:val="single" w:sz="4" w:space="0" w:color="auto"/>
              <w:bottom w:val="single" w:sz="4" w:space="0" w:color="auto"/>
              <w:right w:val="single" w:sz="4" w:space="0" w:color="auto"/>
            </w:tcBorders>
          </w:tcPr>
          <w:p w14:paraId="63387039"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0736318C" w14:textId="77777777" w:rsidR="0050780F" w:rsidRPr="004F567A" w:rsidRDefault="0050780F">
            <w:pPr>
              <w:pStyle w:val="TAL"/>
              <w:spacing w:line="254" w:lineRule="auto"/>
            </w:pPr>
          </w:p>
        </w:tc>
      </w:tr>
      <w:tr w:rsidR="0050780F" w:rsidRPr="004F567A" w14:paraId="1DE745B2" w14:textId="77777777" w:rsidTr="0050780F">
        <w:tc>
          <w:tcPr>
            <w:tcW w:w="4536" w:type="dxa"/>
            <w:tcBorders>
              <w:top w:val="single" w:sz="4" w:space="0" w:color="auto"/>
              <w:left w:val="single" w:sz="4" w:space="0" w:color="auto"/>
              <w:bottom w:val="nil"/>
              <w:right w:val="single" w:sz="4" w:space="0" w:color="auto"/>
            </w:tcBorders>
            <w:hideMark/>
          </w:tcPr>
          <w:p w14:paraId="315C1E7C" w14:textId="77777777" w:rsidR="0050780F" w:rsidRPr="004F567A" w:rsidRDefault="0050780F">
            <w:pPr>
              <w:pStyle w:val="TAL"/>
              <w:spacing w:line="254" w:lineRule="auto"/>
            </w:pPr>
            <w:r w:rsidRPr="004F567A">
              <w:t xml:space="preserve">    </w:t>
            </w:r>
            <w:proofErr w:type="spellStart"/>
            <w:r w:rsidRPr="004F567A">
              <w:t>spCellConfigDedicated</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360A40CE" w14:textId="77777777" w:rsidR="0050780F" w:rsidRPr="004F567A" w:rsidRDefault="0050780F">
            <w:pPr>
              <w:pStyle w:val="TAL"/>
              <w:spacing w:line="254" w:lineRule="auto"/>
            </w:pPr>
            <w:proofErr w:type="spellStart"/>
            <w:r w:rsidRPr="004F567A">
              <w:t>ServingCellConfig-SpCell</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264FCCC" w14:textId="77777777" w:rsidR="0050780F" w:rsidRPr="004F567A" w:rsidRDefault="0050780F">
            <w:pPr>
              <w:pStyle w:val="TAL"/>
              <w:spacing w:line="254" w:lineRule="auto"/>
            </w:pPr>
            <w:r w:rsidRPr="004F567A">
              <w:t>Table 6.5.3.4.4.3-6</w:t>
            </w:r>
          </w:p>
        </w:tc>
        <w:tc>
          <w:tcPr>
            <w:tcW w:w="1245" w:type="dxa"/>
            <w:tcBorders>
              <w:top w:val="single" w:sz="4" w:space="0" w:color="auto"/>
              <w:left w:val="single" w:sz="4" w:space="0" w:color="auto"/>
              <w:bottom w:val="single" w:sz="4" w:space="0" w:color="auto"/>
              <w:right w:val="single" w:sz="4" w:space="0" w:color="auto"/>
            </w:tcBorders>
          </w:tcPr>
          <w:p w14:paraId="3742EF68" w14:textId="77777777" w:rsidR="0050780F" w:rsidRPr="004F567A" w:rsidRDefault="0050780F">
            <w:pPr>
              <w:pStyle w:val="TAL"/>
              <w:spacing w:line="254" w:lineRule="auto"/>
            </w:pPr>
          </w:p>
        </w:tc>
      </w:tr>
      <w:tr w:rsidR="0050780F" w:rsidRPr="004F567A" w14:paraId="20D41D5F"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4C697A21" w14:textId="77777777" w:rsidR="0050780F" w:rsidRPr="004F567A" w:rsidRDefault="0050780F">
            <w:pPr>
              <w:pStyle w:val="TAL"/>
              <w:spacing w:line="254" w:lineRule="auto"/>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057F343C" w14:textId="77777777" w:rsidR="0050780F" w:rsidRPr="004F567A" w:rsidRDefault="0050780F">
            <w:pPr>
              <w:pStyle w:val="TAL"/>
              <w:spacing w:line="254" w:lineRule="auto"/>
            </w:pPr>
          </w:p>
        </w:tc>
        <w:tc>
          <w:tcPr>
            <w:tcW w:w="1701" w:type="dxa"/>
            <w:tcBorders>
              <w:top w:val="single" w:sz="4" w:space="0" w:color="auto"/>
              <w:left w:val="single" w:sz="4" w:space="0" w:color="auto"/>
              <w:bottom w:val="single" w:sz="4" w:space="0" w:color="auto"/>
              <w:right w:val="single" w:sz="4" w:space="0" w:color="auto"/>
            </w:tcBorders>
          </w:tcPr>
          <w:p w14:paraId="7C039904"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311229A3" w14:textId="77777777" w:rsidR="0050780F" w:rsidRPr="004F567A" w:rsidRDefault="0050780F">
            <w:pPr>
              <w:pStyle w:val="TAL"/>
              <w:spacing w:line="254" w:lineRule="auto"/>
            </w:pPr>
          </w:p>
        </w:tc>
      </w:tr>
      <w:tr w:rsidR="0050780F" w:rsidRPr="004F567A" w14:paraId="235BCC4E"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0477801C" w14:textId="77777777" w:rsidR="0050780F" w:rsidRPr="004F567A" w:rsidRDefault="0050780F">
            <w:pPr>
              <w:pStyle w:val="TAL"/>
              <w:spacing w:line="254" w:lineRule="auto"/>
            </w:pPr>
            <w:r w:rsidRPr="004F567A">
              <w:t xml:space="preserve">  sCellToAddModList SEQUENCE (SIZE (1..maxNrofSCells)) OF </w:t>
            </w:r>
            <w:proofErr w:type="spellStart"/>
            <w:r w:rsidRPr="004F567A">
              <w:t>SCellConfig</w:t>
            </w:r>
            <w:proofErr w:type="spellEnd"/>
            <w:r w:rsidRPr="004F567A">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77A674B" w14:textId="77777777" w:rsidR="0050780F" w:rsidRPr="004F567A" w:rsidRDefault="0050780F">
            <w:pPr>
              <w:pStyle w:val="TAL"/>
              <w:spacing w:line="254" w:lineRule="auto"/>
            </w:pPr>
            <w:r w:rsidRPr="004F567A">
              <w:t>1 entry</w:t>
            </w:r>
          </w:p>
        </w:tc>
        <w:tc>
          <w:tcPr>
            <w:tcW w:w="1701" w:type="dxa"/>
            <w:tcBorders>
              <w:top w:val="single" w:sz="4" w:space="0" w:color="auto"/>
              <w:left w:val="single" w:sz="4" w:space="0" w:color="auto"/>
              <w:bottom w:val="single" w:sz="4" w:space="0" w:color="auto"/>
              <w:right w:val="single" w:sz="4" w:space="0" w:color="auto"/>
            </w:tcBorders>
          </w:tcPr>
          <w:p w14:paraId="2DD9A022"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10E103CF" w14:textId="77777777" w:rsidR="0050780F" w:rsidRPr="004F567A" w:rsidRDefault="0050780F">
            <w:pPr>
              <w:pStyle w:val="TAL"/>
              <w:spacing w:line="254" w:lineRule="auto"/>
            </w:pPr>
          </w:p>
        </w:tc>
      </w:tr>
      <w:tr w:rsidR="0050780F" w:rsidRPr="004F567A" w14:paraId="607A8186"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13B99758" w14:textId="77777777" w:rsidR="0050780F" w:rsidRPr="004F567A" w:rsidRDefault="0050780F">
            <w:pPr>
              <w:pStyle w:val="TAL"/>
              <w:spacing w:line="254" w:lineRule="auto"/>
            </w:pPr>
            <w:r w:rsidRPr="004F567A">
              <w:t xml:space="preserve">    </w:t>
            </w:r>
            <w:proofErr w:type="spellStart"/>
            <w:r w:rsidRPr="004F567A">
              <w:t>SCellConfig</w:t>
            </w:r>
            <w:proofErr w:type="spellEnd"/>
            <w:r w:rsidRPr="004F567A">
              <w:t>[1] SEQUENCE {</w:t>
            </w:r>
          </w:p>
        </w:tc>
        <w:tc>
          <w:tcPr>
            <w:tcW w:w="2268" w:type="dxa"/>
            <w:tcBorders>
              <w:top w:val="single" w:sz="4" w:space="0" w:color="auto"/>
              <w:left w:val="single" w:sz="4" w:space="0" w:color="auto"/>
              <w:bottom w:val="single" w:sz="4" w:space="0" w:color="auto"/>
              <w:right w:val="single" w:sz="4" w:space="0" w:color="auto"/>
            </w:tcBorders>
          </w:tcPr>
          <w:p w14:paraId="51EFB7A0" w14:textId="77777777" w:rsidR="0050780F" w:rsidRPr="004F567A" w:rsidRDefault="0050780F">
            <w:pPr>
              <w:pStyle w:val="TAL"/>
              <w:spacing w:line="254" w:lineRule="auto"/>
            </w:pPr>
          </w:p>
        </w:tc>
        <w:tc>
          <w:tcPr>
            <w:tcW w:w="1701" w:type="dxa"/>
            <w:tcBorders>
              <w:top w:val="single" w:sz="4" w:space="0" w:color="auto"/>
              <w:left w:val="single" w:sz="4" w:space="0" w:color="auto"/>
              <w:bottom w:val="single" w:sz="4" w:space="0" w:color="auto"/>
              <w:right w:val="single" w:sz="4" w:space="0" w:color="auto"/>
            </w:tcBorders>
            <w:hideMark/>
          </w:tcPr>
          <w:p w14:paraId="746458DA" w14:textId="77777777" w:rsidR="0050780F" w:rsidRPr="004F567A" w:rsidRDefault="0050780F">
            <w:pPr>
              <w:pStyle w:val="TAL"/>
              <w:spacing w:line="254" w:lineRule="auto"/>
            </w:pPr>
            <w:r w:rsidRPr="004F567A">
              <w:t>entry 1</w:t>
            </w:r>
          </w:p>
        </w:tc>
        <w:tc>
          <w:tcPr>
            <w:tcW w:w="1245" w:type="dxa"/>
            <w:tcBorders>
              <w:top w:val="single" w:sz="4" w:space="0" w:color="auto"/>
              <w:left w:val="single" w:sz="4" w:space="0" w:color="auto"/>
              <w:bottom w:val="single" w:sz="4" w:space="0" w:color="auto"/>
              <w:right w:val="single" w:sz="4" w:space="0" w:color="auto"/>
            </w:tcBorders>
          </w:tcPr>
          <w:p w14:paraId="48B19A55" w14:textId="77777777" w:rsidR="0050780F" w:rsidRPr="004F567A" w:rsidRDefault="0050780F">
            <w:pPr>
              <w:pStyle w:val="TAL"/>
              <w:spacing w:line="254" w:lineRule="auto"/>
            </w:pPr>
          </w:p>
        </w:tc>
      </w:tr>
      <w:tr w:rsidR="0050780F" w:rsidRPr="004F567A" w14:paraId="29EA9055"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56C7D8EE" w14:textId="77777777" w:rsidR="0050780F" w:rsidRPr="004F567A" w:rsidRDefault="0050780F">
            <w:pPr>
              <w:pStyle w:val="TAL"/>
              <w:spacing w:line="254" w:lineRule="auto"/>
            </w:pPr>
            <w:r w:rsidRPr="004F567A">
              <w:t xml:space="preserve">      </w:t>
            </w:r>
            <w:proofErr w:type="spellStart"/>
            <w:r w:rsidRPr="004F567A">
              <w:t>sCellConfigDedicated</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BDA07D7" w14:textId="77777777" w:rsidR="0050780F" w:rsidRPr="004F567A" w:rsidRDefault="0050780F">
            <w:pPr>
              <w:pStyle w:val="TAL"/>
              <w:spacing w:line="254" w:lineRule="auto"/>
            </w:pPr>
            <w:proofErr w:type="spellStart"/>
            <w:r w:rsidRPr="004F567A">
              <w:t>ServingCellConfig-SCell</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66B93BB" w14:textId="77777777" w:rsidR="0050780F" w:rsidRPr="004F567A" w:rsidRDefault="0050780F">
            <w:pPr>
              <w:pStyle w:val="TAL"/>
              <w:spacing w:line="254" w:lineRule="auto"/>
            </w:pPr>
            <w:r w:rsidRPr="004F567A">
              <w:t>Table 6.5.3.4.4.3-7</w:t>
            </w:r>
          </w:p>
        </w:tc>
        <w:tc>
          <w:tcPr>
            <w:tcW w:w="1245" w:type="dxa"/>
            <w:tcBorders>
              <w:top w:val="single" w:sz="4" w:space="0" w:color="auto"/>
              <w:left w:val="single" w:sz="4" w:space="0" w:color="auto"/>
              <w:bottom w:val="single" w:sz="4" w:space="0" w:color="auto"/>
              <w:right w:val="single" w:sz="4" w:space="0" w:color="auto"/>
            </w:tcBorders>
          </w:tcPr>
          <w:p w14:paraId="680F317E" w14:textId="77777777" w:rsidR="0050780F" w:rsidRPr="004F567A" w:rsidRDefault="0050780F">
            <w:pPr>
              <w:pStyle w:val="TAL"/>
              <w:spacing w:line="254" w:lineRule="auto"/>
            </w:pPr>
          </w:p>
        </w:tc>
      </w:tr>
      <w:tr w:rsidR="0050780F" w:rsidRPr="004F567A" w14:paraId="40AAA5B7"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26AFD363" w14:textId="77777777" w:rsidR="0050780F" w:rsidRPr="004F567A" w:rsidRDefault="0050780F">
            <w:pPr>
              <w:pStyle w:val="TAL"/>
              <w:spacing w:line="254" w:lineRule="auto"/>
            </w:pPr>
            <w:r w:rsidRPr="004F567A">
              <w:t xml:space="preserve">      </w:t>
            </w:r>
            <w:proofErr w:type="spellStart"/>
            <w:r w:rsidRPr="004F567A">
              <w:t>smtc</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24D53E2" w14:textId="77777777" w:rsidR="0050780F" w:rsidRPr="004F567A" w:rsidRDefault="0050780F">
            <w:pPr>
              <w:pStyle w:val="TAL"/>
              <w:spacing w:line="254" w:lineRule="auto"/>
            </w:pPr>
            <w:r w:rsidRPr="004F567A">
              <w:t>SSB-MTC specified in TS 38.508-1 [14] Table 7.3.1-3 with condition SMTC.1</w:t>
            </w:r>
          </w:p>
        </w:tc>
        <w:tc>
          <w:tcPr>
            <w:tcW w:w="1701" w:type="dxa"/>
            <w:tcBorders>
              <w:top w:val="single" w:sz="4" w:space="0" w:color="auto"/>
              <w:left w:val="single" w:sz="4" w:space="0" w:color="auto"/>
              <w:bottom w:val="single" w:sz="4" w:space="0" w:color="auto"/>
              <w:right w:val="single" w:sz="4" w:space="0" w:color="auto"/>
            </w:tcBorders>
          </w:tcPr>
          <w:p w14:paraId="2B97D38E"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7A9BA8E0" w14:textId="77777777" w:rsidR="0050780F" w:rsidRPr="004F567A" w:rsidRDefault="0050780F">
            <w:pPr>
              <w:pStyle w:val="TAL"/>
              <w:spacing w:line="254" w:lineRule="auto"/>
            </w:pPr>
          </w:p>
        </w:tc>
      </w:tr>
      <w:tr w:rsidR="0050780F" w:rsidRPr="004F567A" w14:paraId="52040162"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6DA43F8F" w14:textId="77D20667" w:rsidR="0050780F" w:rsidRPr="004F567A" w:rsidRDefault="0050780F">
            <w:pPr>
              <w:pStyle w:val="TAL"/>
              <w:spacing w:line="254" w:lineRule="auto"/>
            </w:pPr>
            <w:r w:rsidRPr="004F567A">
              <w:t>sCellState-r16</w:t>
            </w:r>
          </w:p>
        </w:tc>
        <w:tc>
          <w:tcPr>
            <w:tcW w:w="2268" w:type="dxa"/>
            <w:tcBorders>
              <w:top w:val="single" w:sz="4" w:space="0" w:color="auto"/>
              <w:left w:val="single" w:sz="4" w:space="0" w:color="auto"/>
              <w:bottom w:val="single" w:sz="4" w:space="0" w:color="auto"/>
              <w:right w:val="single" w:sz="4" w:space="0" w:color="auto"/>
            </w:tcBorders>
            <w:hideMark/>
          </w:tcPr>
          <w:p w14:paraId="5127483C" w14:textId="77777777" w:rsidR="0050780F" w:rsidRPr="004F567A" w:rsidRDefault="0050780F">
            <w:pPr>
              <w:pStyle w:val="TAL"/>
              <w:spacing w:line="254" w:lineRule="auto"/>
            </w:pPr>
            <w:r w:rsidRPr="004F567A">
              <w:t>activated</w:t>
            </w:r>
          </w:p>
        </w:tc>
        <w:tc>
          <w:tcPr>
            <w:tcW w:w="1701" w:type="dxa"/>
            <w:tcBorders>
              <w:top w:val="single" w:sz="4" w:space="0" w:color="auto"/>
              <w:left w:val="single" w:sz="4" w:space="0" w:color="auto"/>
              <w:bottom w:val="single" w:sz="4" w:space="0" w:color="auto"/>
              <w:right w:val="single" w:sz="4" w:space="0" w:color="auto"/>
            </w:tcBorders>
          </w:tcPr>
          <w:p w14:paraId="6B0B063A"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20FAD682" w14:textId="77777777" w:rsidR="0050780F" w:rsidRPr="004F567A" w:rsidRDefault="0050780F">
            <w:pPr>
              <w:pStyle w:val="TAL"/>
              <w:spacing w:line="254" w:lineRule="auto"/>
            </w:pPr>
          </w:p>
        </w:tc>
      </w:tr>
      <w:tr w:rsidR="0050780F" w:rsidRPr="004F567A" w14:paraId="3FB0D3B7"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7EB5E35D" w14:textId="77777777" w:rsidR="0050780F" w:rsidRPr="004F567A" w:rsidRDefault="0050780F">
            <w:pPr>
              <w:pStyle w:val="TAL"/>
              <w:spacing w:line="254" w:lineRule="auto"/>
            </w:pPr>
            <w:r w:rsidRPr="004F567A">
              <w:t>…</w:t>
            </w:r>
          </w:p>
        </w:tc>
        <w:tc>
          <w:tcPr>
            <w:tcW w:w="2268" w:type="dxa"/>
            <w:tcBorders>
              <w:top w:val="single" w:sz="4" w:space="0" w:color="auto"/>
              <w:left w:val="single" w:sz="4" w:space="0" w:color="auto"/>
              <w:bottom w:val="single" w:sz="4" w:space="0" w:color="auto"/>
              <w:right w:val="single" w:sz="4" w:space="0" w:color="auto"/>
            </w:tcBorders>
          </w:tcPr>
          <w:p w14:paraId="22E07407" w14:textId="77777777" w:rsidR="0050780F" w:rsidRPr="004F567A" w:rsidRDefault="0050780F">
            <w:pPr>
              <w:pStyle w:val="TAL"/>
              <w:spacing w:line="254" w:lineRule="auto"/>
            </w:pPr>
          </w:p>
        </w:tc>
        <w:tc>
          <w:tcPr>
            <w:tcW w:w="1701" w:type="dxa"/>
            <w:tcBorders>
              <w:top w:val="single" w:sz="4" w:space="0" w:color="auto"/>
              <w:left w:val="single" w:sz="4" w:space="0" w:color="auto"/>
              <w:bottom w:val="single" w:sz="4" w:space="0" w:color="auto"/>
              <w:right w:val="single" w:sz="4" w:space="0" w:color="auto"/>
            </w:tcBorders>
          </w:tcPr>
          <w:p w14:paraId="17CFF328"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1FB00B5E" w14:textId="77777777" w:rsidR="0050780F" w:rsidRPr="004F567A" w:rsidRDefault="0050780F">
            <w:pPr>
              <w:pStyle w:val="TAL"/>
              <w:spacing w:line="254" w:lineRule="auto"/>
            </w:pPr>
          </w:p>
        </w:tc>
      </w:tr>
      <w:tr w:rsidR="0050780F" w:rsidRPr="004F567A" w14:paraId="6D83291E"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7DB6E0A7" w14:textId="77777777" w:rsidR="0050780F" w:rsidRPr="004F567A" w:rsidRDefault="0050780F">
            <w:pPr>
              <w:pStyle w:val="TAL"/>
              <w:spacing w:line="254" w:lineRule="auto"/>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6BD56A51" w14:textId="77777777" w:rsidR="0050780F" w:rsidRPr="004F567A" w:rsidRDefault="0050780F">
            <w:pPr>
              <w:pStyle w:val="TAL"/>
              <w:spacing w:line="254" w:lineRule="auto"/>
            </w:pPr>
          </w:p>
        </w:tc>
        <w:tc>
          <w:tcPr>
            <w:tcW w:w="1701" w:type="dxa"/>
            <w:tcBorders>
              <w:top w:val="single" w:sz="4" w:space="0" w:color="auto"/>
              <w:left w:val="single" w:sz="4" w:space="0" w:color="auto"/>
              <w:bottom w:val="single" w:sz="4" w:space="0" w:color="auto"/>
              <w:right w:val="single" w:sz="4" w:space="0" w:color="auto"/>
            </w:tcBorders>
          </w:tcPr>
          <w:p w14:paraId="755C84CE"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795FDBE0" w14:textId="77777777" w:rsidR="0050780F" w:rsidRPr="004F567A" w:rsidRDefault="0050780F">
            <w:pPr>
              <w:pStyle w:val="TAL"/>
              <w:spacing w:line="254" w:lineRule="auto"/>
            </w:pPr>
          </w:p>
        </w:tc>
      </w:tr>
      <w:tr w:rsidR="0050780F" w:rsidRPr="004F567A" w14:paraId="0BBCC0EE"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5BCD50C5" w14:textId="77777777" w:rsidR="0050780F" w:rsidRPr="004F567A" w:rsidRDefault="0050780F">
            <w:pPr>
              <w:pStyle w:val="TAL"/>
              <w:spacing w:line="254" w:lineRule="auto"/>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6EA06C8E" w14:textId="77777777" w:rsidR="0050780F" w:rsidRPr="004F567A" w:rsidRDefault="0050780F">
            <w:pPr>
              <w:pStyle w:val="TAL"/>
              <w:spacing w:line="254" w:lineRule="auto"/>
            </w:pPr>
          </w:p>
        </w:tc>
        <w:tc>
          <w:tcPr>
            <w:tcW w:w="1701" w:type="dxa"/>
            <w:tcBorders>
              <w:top w:val="single" w:sz="4" w:space="0" w:color="auto"/>
              <w:left w:val="single" w:sz="4" w:space="0" w:color="auto"/>
              <w:bottom w:val="single" w:sz="4" w:space="0" w:color="auto"/>
              <w:right w:val="single" w:sz="4" w:space="0" w:color="auto"/>
            </w:tcBorders>
          </w:tcPr>
          <w:p w14:paraId="1B717F5F"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6C3015AF" w14:textId="77777777" w:rsidR="0050780F" w:rsidRPr="004F567A" w:rsidRDefault="0050780F">
            <w:pPr>
              <w:pStyle w:val="TAL"/>
              <w:spacing w:line="254" w:lineRule="auto"/>
            </w:pPr>
          </w:p>
        </w:tc>
      </w:tr>
      <w:tr w:rsidR="0050780F" w:rsidRPr="004F567A" w14:paraId="21930720" w14:textId="77777777" w:rsidTr="0050780F">
        <w:tc>
          <w:tcPr>
            <w:tcW w:w="4536" w:type="dxa"/>
            <w:tcBorders>
              <w:top w:val="single" w:sz="4" w:space="0" w:color="auto"/>
              <w:left w:val="single" w:sz="4" w:space="0" w:color="auto"/>
              <w:bottom w:val="single" w:sz="4" w:space="0" w:color="auto"/>
              <w:right w:val="single" w:sz="4" w:space="0" w:color="auto"/>
            </w:tcBorders>
            <w:hideMark/>
          </w:tcPr>
          <w:p w14:paraId="634222BB" w14:textId="77777777" w:rsidR="0050780F" w:rsidRPr="004F567A" w:rsidRDefault="0050780F">
            <w:pPr>
              <w:pStyle w:val="TAL"/>
              <w:spacing w:line="254" w:lineRule="auto"/>
            </w:pPr>
            <w:r w:rsidRPr="004F567A">
              <w:t>}</w:t>
            </w:r>
          </w:p>
        </w:tc>
        <w:tc>
          <w:tcPr>
            <w:tcW w:w="2268" w:type="dxa"/>
            <w:tcBorders>
              <w:top w:val="single" w:sz="4" w:space="0" w:color="auto"/>
              <w:left w:val="single" w:sz="4" w:space="0" w:color="auto"/>
              <w:bottom w:val="single" w:sz="4" w:space="0" w:color="auto"/>
              <w:right w:val="single" w:sz="4" w:space="0" w:color="auto"/>
            </w:tcBorders>
          </w:tcPr>
          <w:p w14:paraId="7B3B4994" w14:textId="77777777" w:rsidR="0050780F" w:rsidRPr="004F567A" w:rsidRDefault="0050780F">
            <w:pPr>
              <w:pStyle w:val="TAL"/>
              <w:spacing w:line="254" w:lineRule="auto"/>
            </w:pPr>
          </w:p>
        </w:tc>
        <w:tc>
          <w:tcPr>
            <w:tcW w:w="1701" w:type="dxa"/>
            <w:tcBorders>
              <w:top w:val="single" w:sz="4" w:space="0" w:color="auto"/>
              <w:left w:val="single" w:sz="4" w:space="0" w:color="auto"/>
              <w:bottom w:val="single" w:sz="4" w:space="0" w:color="auto"/>
              <w:right w:val="single" w:sz="4" w:space="0" w:color="auto"/>
            </w:tcBorders>
          </w:tcPr>
          <w:p w14:paraId="2C82B751"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2DBF5E57" w14:textId="77777777" w:rsidR="0050780F" w:rsidRPr="004F567A" w:rsidRDefault="0050780F">
            <w:pPr>
              <w:pStyle w:val="TAL"/>
              <w:spacing w:line="254" w:lineRule="auto"/>
            </w:pPr>
          </w:p>
        </w:tc>
      </w:tr>
    </w:tbl>
    <w:p w14:paraId="20851019" w14:textId="77777777" w:rsidR="0050780F" w:rsidRPr="004F567A" w:rsidRDefault="0050780F" w:rsidP="0050780F"/>
    <w:p w14:paraId="2BC74EC6" w14:textId="77777777" w:rsidR="0050780F" w:rsidRPr="004F567A" w:rsidRDefault="0050780F" w:rsidP="0050780F">
      <w:pPr>
        <w:pStyle w:val="TH"/>
      </w:pPr>
      <w:r w:rsidRPr="004F567A">
        <w:t xml:space="preserve">Table 6.5.3.4.4.3-6: </w:t>
      </w:r>
      <w:proofErr w:type="spellStart"/>
      <w:r w:rsidRPr="004F567A">
        <w:t>ServingCellConfig-SpCell</w:t>
      </w:r>
      <w:proofErr w:type="spellEnd"/>
      <w:r w:rsidRPr="004F567A">
        <w:t xml:space="preserve"> (Table 6.5.3.4.4.3-5)</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50780F" w:rsidRPr="004F567A" w14:paraId="7BF1CE53" w14:textId="77777777" w:rsidTr="0050780F">
        <w:tc>
          <w:tcPr>
            <w:tcW w:w="9747" w:type="dxa"/>
            <w:gridSpan w:val="4"/>
            <w:tcBorders>
              <w:top w:val="single" w:sz="4" w:space="0" w:color="auto"/>
              <w:left w:val="single" w:sz="4" w:space="0" w:color="auto"/>
              <w:bottom w:val="single" w:sz="4" w:space="0" w:color="auto"/>
              <w:right w:val="single" w:sz="4" w:space="0" w:color="auto"/>
            </w:tcBorders>
            <w:hideMark/>
          </w:tcPr>
          <w:p w14:paraId="1825C48B" w14:textId="77777777" w:rsidR="0050780F" w:rsidRPr="004F567A" w:rsidRDefault="0050780F">
            <w:pPr>
              <w:pStyle w:val="TAH"/>
              <w:spacing w:line="254" w:lineRule="auto"/>
              <w:jc w:val="left"/>
              <w:rPr>
                <w:b w:val="0"/>
              </w:rPr>
            </w:pPr>
            <w:r w:rsidRPr="004F567A">
              <w:rPr>
                <w:b w:val="0"/>
              </w:rPr>
              <w:t>Derivation Path: TS 38.508-1 [14], Table 4.6.3-167 with condition MEAS</w:t>
            </w:r>
          </w:p>
        </w:tc>
      </w:tr>
      <w:tr w:rsidR="0050780F" w:rsidRPr="004F567A" w14:paraId="6B9A2ECD"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06855173" w14:textId="77777777" w:rsidR="0050780F" w:rsidRPr="004F567A" w:rsidRDefault="0050780F">
            <w:pPr>
              <w:pStyle w:val="TAH"/>
              <w:spacing w:line="254" w:lineRule="auto"/>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3924FAA" w14:textId="77777777" w:rsidR="0050780F" w:rsidRPr="004F567A" w:rsidRDefault="0050780F">
            <w:pPr>
              <w:pStyle w:val="TAH"/>
              <w:spacing w:line="254" w:lineRule="auto"/>
            </w:pPr>
            <w:r w:rsidRPr="004F567A">
              <w:t>Value/remark</w:t>
            </w:r>
          </w:p>
        </w:tc>
        <w:tc>
          <w:tcPr>
            <w:tcW w:w="1700" w:type="dxa"/>
            <w:tcBorders>
              <w:top w:val="single" w:sz="4" w:space="0" w:color="auto"/>
              <w:left w:val="single" w:sz="4" w:space="0" w:color="auto"/>
              <w:bottom w:val="single" w:sz="4" w:space="0" w:color="auto"/>
              <w:right w:val="single" w:sz="4" w:space="0" w:color="auto"/>
            </w:tcBorders>
            <w:hideMark/>
          </w:tcPr>
          <w:p w14:paraId="5F071103" w14:textId="77777777" w:rsidR="0050780F" w:rsidRPr="004F567A" w:rsidRDefault="0050780F">
            <w:pPr>
              <w:pStyle w:val="TAH"/>
              <w:spacing w:line="254" w:lineRule="auto"/>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2D247B47" w14:textId="77777777" w:rsidR="0050780F" w:rsidRPr="004F567A" w:rsidRDefault="0050780F">
            <w:pPr>
              <w:pStyle w:val="TAH"/>
              <w:spacing w:line="254" w:lineRule="auto"/>
            </w:pPr>
            <w:r w:rsidRPr="004F567A">
              <w:t>Condition</w:t>
            </w:r>
          </w:p>
        </w:tc>
      </w:tr>
      <w:tr w:rsidR="0050780F" w:rsidRPr="004F567A" w14:paraId="62DC2378"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150270C7" w14:textId="77777777" w:rsidR="0050780F" w:rsidRPr="004F567A" w:rsidRDefault="0050780F">
            <w:pPr>
              <w:pStyle w:val="TAL"/>
              <w:spacing w:line="254" w:lineRule="auto"/>
            </w:pPr>
            <w:r w:rsidRPr="004F567A">
              <w:t>ServingCellConfig ::= SEQUENCE {</w:t>
            </w:r>
          </w:p>
        </w:tc>
        <w:tc>
          <w:tcPr>
            <w:tcW w:w="2267" w:type="dxa"/>
            <w:tcBorders>
              <w:top w:val="single" w:sz="4" w:space="0" w:color="auto"/>
              <w:left w:val="single" w:sz="4" w:space="0" w:color="auto"/>
              <w:bottom w:val="single" w:sz="4" w:space="0" w:color="auto"/>
              <w:right w:val="single" w:sz="4" w:space="0" w:color="auto"/>
            </w:tcBorders>
          </w:tcPr>
          <w:p w14:paraId="19AD30FA" w14:textId="77777777" w:rsidR="0050780F" w:rsidRPr="004F567A" w:rsidRDefault="0050780F">
            <w:pPr>
              <w:pStyle w:val="TAL"/>
              <w:spacing w:line="254" w:lineRule="auto"/>
            </w:pPr>
          </w:p>
        </w:tc>
        <w:tc>
          <w:tcPr>
            <w:tcW w:w="1700" w:type="dxa"/>
            <w:tcBorders>
              <w:top w:val="single" w:sz="4" w:space="0" w:color="auto"/>
              <w:left w:val="single" w:sz="4" w:space="0" w:color="auto"/>
              <w:bottom w:val="single" w:sz="4" w:space="0" w:color="auto"/>
              <w:right w:val="single" w:sz="4" w:space="0" w:color="auto"/>
            </w:tcBorders>
          </w:tcPr>
          <w:p w14:paraId="243CA084"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44E6BC8C" w14:textId="77777777" w:rsidR="0050780F" w:rsidRPr="004F567A" w:rsidRDefault="0050780F">
            <w:pPr>
              <w:pStyle w:val="TAL"/>
              <w:spacing w:line="254" w:lineRule="auto"/>
            </w:pPr>
          </w:p>
        </w:tc>
      </w:tr>
      <w:tr w:rsidR="0050780F" w:rsidRPr="004F567A" w14:paraId="2E9B5A42"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32499FEA" w14:textId="77777777" w:rsidR="0050780F" w:rsidRPr="004F567A" w:rsidRDefault="0050780F">
            <w:pPr>
              <w:pStyle w:val="TAL"/>
              <w:spacing w:line="254" w:lineRule="auto"/>
            </w:pPr>
            <w:r w:rsidRPr="004F567A">
              <w:t xml:space="preserve">  </w:t>
            </w:r>
            <w:proofErr w:type="spellStart"/>
            <w:r w:rsidRPr="004F567A">
              <w:t>csi-MeasConfig</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D88AE5F" w14:textId="77777777" w:rsidR="0050780F" w:rsidRPr="004F567A" w:rsidRDefault="0050780F">
            <w:pPr>
              <w:pStyle w:val="TAL"/>
              <w:spacing w:line="254" w:lineRule="auto"/>
            </w:pPr>
            <w:r w:rsidRPr="004F567A">
              <w:t>CSI-</w:t>
            </w:r>
            <w:proofErr w:type="spellStart"/>
            <w:r w:rsidRPr="004F567A">
              <w:t>MeasConfig</w:t>
            </w:r>
            <w:proofErr w:type="spellEnd"/>
            <w:r w:rsidRPr="004F567A">
              <w:t xml:space="preserve"> for RRM specified in TS 38.508-1 [14] Table 7.3.1-6</w:t>
            </w:r>
          </w:p>
        </w:tc>
        <w:tc>
          <w:tcPr>
            <w:tcW w:w="1700" w:type="dxa"/>
            <w:tcBorders>
              <w:top w:val="single" w:sz="4" w:space="0" w:color="auto"/>
              <w:left w:val="single" w:sz="4" w:space="0" w:color="auto"/>
              <w:bottom w:val="single" w:sz="4" w:space="0" w:color="auto"/>
              <w:right w:val="single" w:sz="4" w:space="0" w:color="auto"/>
            </w:tcBorders>
          </w:tcPr>
          <w:p w14:paraId="0F964E9A"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1452267E" w14:textId="77777777" w:rsidR="0050780F" w:rsidRPr="004F567A" w:rsidRDefault="0050780F">
            <w:pPr>
              <w:pStyle w:val="TAL"/>
              <w:spacing w:line="254" w:lineRule="auto"/>
            </w:pPr>
          </w:p>
        </w:tc>
      </w:tr>
      <w:tr w:rsidR="0050780F" w:rsidRPr="004F567A" w14:paraId="65AA7A7B"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18E26F72" w14:textId="77777777" w:rsidR="0050780F" w:rsidRPr="004F567A" w:rsidRDefault="0050780F">
            <w:pPr>
              <w:pStyle w:val="TAL"/>
              <w:spacing w:line="254" w:lineRule="auto"/>
            </w:pPr>
            <w:r w:rsidRPr="004F567A">
              <w:t xml:space="preserve">  </w:t>
            </w:r>
            <w:proofErr w:type="spellStart"/>
            <w:r w:rsidRPr="004F567A">
              <w:t>servingCellMO</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1DA173F" w14:textId="77777777" w:rsidR="0050780F" w:rsidRPr="004F567A" w:rsidRDefault="0050780F">
            <w:pPr>
              <w:pStyle w:val="TAL"/>
              <w:spacing w:line="254" w:lineRule="auto"/>
              <w:rPr>
                <w:lang w:eastAsia="zh-CN"/>
              </w:rPr>
            </w:pPr>
            <w:r w:rsidRPr="004F567A">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66BA9384"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1EBA21AC" w14:textId="77777777" w:rsidR="0050780F" w:rsidRPr="004F567A" w:rsidRDefault="0050780F">
            <w:pPr>
              <w:pStyle w:val="TAL"/>
              <w:spacing w:line="254" w:lineRule="auto"/>
            </w:pPr>
          </w:p>
        </w:tc>
      </w:tr>
      <w:tr w:rsidR="0050780F" w:rsidRPr="004F567A" w14:paraId="47830759"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5829A6F6" w14:textId="77777777" w:rsidR="0050780F" w:rsidRPr="004F567A" w:rsidRDefault="0050780F">
            <w:pPr>
              <w:pStyle w:val="TAL"/>
              <w:spacing w:line="254" w:lineRule="auto"/>
            </w:pPr>
            <w:r w:rsidRPr="004F567A">
              <w:t>}</w:t>
            </w:r>
          </w:p>
        </w:tc>
        <w:tc>
          <w:tcPr>
            <w:tcW w:w="2267" w:type="dxa"/>
            <w:tcBorders>
              <w:top w:val="single" w:sz="4" w:space="0" w:color="auto"/>
              <w:left w:val="single" w:sz="4" w:space="0" w:color="auto"/>
              <w:bottom w:val="single" w:sz="4" w:space="0" w:color="auto"/>
              <w:right w:val="single" w:sz="4" w:space="0" w:color="auto"/>
            </w:tcBorders>
          </w:tcPr>
          <w:p w14:paraId="50F702E2" w14:textId="77777777" w:rsidR="0050780F" w:rsidRPr="004F567A" w:rsidRDefault="0050780F">
            <w:pPr>
              <w:pStyle w:val="TAL"/>
              <w:spacing w:line="254" w:lineRule="auto"/>
            </w:pPr>
          </w:p>
        </w:tc>
        <w:tc>
          <w:tcPr>
            <w:tcW w:w="1700" w:type="dxa"/>
            <w:tcBorders>
              <w:top w:val="single" w:sz="4" w:space="0" w:color="auto"/>
              <w:left w:val="single" w:sz="4" w:space="0" w:color="auto"/>
              <w:bottom w:val="single" w:sz="4" w:space="0" w:color="auto"/>
              <w:right w:val="single" w:sz="4" w:space="0" w:color="auto"/>
            </w:tcBorders>
          </w:tcPr>
          <w:p w14:paraId="2F3677F0"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57A3F1E0" w14:textId="77777777" w:rsidR="0050780F" w:rsidRPr="004F567A" w:rsidRDefault="0050780F">
            <w:pPr>
              <w:pStyle w:val="TAL"/>
              <w:spacing w:line="254" w:lineRule="auto"/>
            </w:pPr>
          </w:p>
        </w:tc>
      </w:tr>
    </w:tbl>
    <w:p w14:paraId="08BDCD88" w14:textId="77777777" w:rsidR="0050780F" w:rsidRPr="004F567A" w:rsidRDefault="0050780F" w:rsidP="0050780F"/>
    <w:p w14:paraId="748298F8" w14:textId="77777777" w:rsidR="0050780F" w:rsidRPr="004F567A" w:rsidRDefault="0050780F" w:rsidP="0050780F">
      <w:pPr>
        <w:pStyle w:val="TH"/>
      </w:pPr>
      <w:r w:rsidRPr="004F567A">
        <w:t xml:space="preserve">Table 6.5.3.4.4.3-7: </w:t>
      </w:r>
      <w:proofErr w:type="spellStart"/>
      <w:r w:rsidRPr="004F567A">
        <w:t>ServingCellConfig-SCell</w:t>
      </w:r>
      <w:proofErr w:type="spellEnd"/>
      <w:r w:rsidRPr="004F567A">
        <w:t xml:space="preserve"> (Table 6.5.3.4.4.3-5)</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50780F" w:rsidRPr="004F567A" w14:paraId="3969054A" w14:textId="77777777" w:rsidTr="0050780F">
        <w:tc>
          <w:tcPr>
            <w:tcW w:w="9747" w:type="dxa"/>
            <w:gridSpan w:val="4"/>
            <w:tcBorders>
              <w:top w:val="single" w:sz="4" w:space="0" w:color="auto"/>
              <w:left w:val="single" w:sz="4" w:space="0" w:color="auto"/>
              <w:bottom w:val="single" w:sz="4" w:space="0" w:color="auto"/>
              <w:right w:val="single" w:sz="4" w:space="0" w:color="auto"/>
            </w:tcBorders>
            <w:hideMark/>
          </w:tcPr>
          <w:p w14:paraId="513355A2" w14:textId="77777777" w:rsidR="0050780F" w:rsidRPr="004F567A" w:rsidRDefault="0050780F">
            <w:pPr>
              <w:pStyle w:val="TAH"/>
              <w:spacing w:line="254" w:lineRule="auto"/>
              <w:jc w:val="left"/>
              <w:rPr>
                <w:b w:val="0"/>
              </w:rPr>
            </w:pPr>
            <w:r w:rsidRPr="004F567A">
              <w:rPr>
                <w:b w:val="0"/>
              </w:rPr>
              <w:t xml:space="preserve">Derivation Path: TS 38.508-1 [14], Table 4.6.3-167 with condition </w:t>
            </w:r>
            <w:proofErr w:type="spellStart"/>
            <w:r w:rsidRPr="004F567A">
              <w:rPr>
                <w:b w:val="0"/>
              </w:rPr>
              <w:t>No_UL</w:t>
            </w:r>
            <w:proofErr w:type="spellEnd"/>
          </w:p>
        </w:tc>
      </w:tr>
      <w:tr w:rsidR="0050780F" w:rsidRPr="004F567A" w14:paraId="4B4B0D60"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0CFCAEC5" w14:textId="77777777" w:rsidR="0050780F" w:rsidRPr="004F567A" w:rsidRDefault="0050780F">
            <w:pPr>
              <w:pStyle w:val="TAH"/>
              <w:spacing w:line="254" w:lineRule="auto"/>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4C96899" w14:textId="77777777" w:rsidR="0050780F" w:rsidRPr="004F567A" w:rsidRDefault="0050780F">
            <w:pPr>
              <w:pStyle w:val="TAH"/>
              <w:spacing w:line="254" w:lineRule="auto"/>
            </w:pPr>
            <w:r w:rsidRPr="004F567A">
              <w:t>Value/remark</w:t>
            </w:r>
          </w:p>
        </w:tc>
        <w:tc>
          <w:tcPr>
            <w:tcW w:w="1700" w:type="dxa"/>
            <w:tcBorders>
              <w:top w:val="single" w:sz="4" w:space="0" w:color="auto"/>
              <w:left w:val="single" w:sz="4" w:space="0" w:color="auto"/>
              <w:bottom w:val="single" w:sz="4" w:space="0" w:color="auto"/>
              <w:right w:val="single" w:sz="4" w:space="0" w:color="auto"/>
            </w:tcBorders>
            <w:hideMark/>
          </w:tcPr>
          <w:p w14:paraId="4DBE95CA" w14:textId="77777777" w:rsidR="0050780F" w:rsidRPr="004F567A" w:rsidRDefault="0050780F">
            <w:pPr>
              <w:pStyle w:val="TAH"/>
              <w:spacing w:line="254" w:lineRule="auto"/>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238548EA" w14:textId="77777777" w:rsidR="0050780F" w:rsidRPr="004F567A" w:rsidRDefault="0050780F">
            <w:pPr>
              <w:pStyle w:val="TAH"/>
              <w:spacing w:line="254" w:lineRule="auto"/>
            </w:pPr>
            <w:r w:rsidRPr="004F567A">
              <w:t>Condition</w:t>
            </w:r>
          </w:p>
        </w:tc>
      </w:tr>
      <w:tr w:rsidR="0050780F" w:rsidRPr="004F567A" w14:paraId="7708AFBA"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194D09F3" w14:textId="77777777" w:rsidR="0050780F" w:rsidRPr="004F567A" w:rsidRDefault="0050780F">
            <w:pPr>
              <w:pStyle w:val="TAL"/>
              <w:spacing w:line="254" w:lineRule="auto"/>
            </w:pPr>
            <w:r w:rsidRPr="004F567A">
              <w:t>ServingCellConfig ::= SEQUENCE {</w:t>
            </w:r>
          </w:p>
        </w:tc>
        <w:tc>
          <w:tcPr>
            <w:tcW w:w="2267" w:type="dxa"/>
            <w:tcBorders>
              <w:top w:val="single" w:sz="4" w:space="0" w:color="auto"/>
              <w:left w:val="single" w:sz="4" w:space="0" w:color="auto"/>
              <w:bottom w:val="single" w:sz="4" w:space="0" w:color="auto"/>
              <w:right w:val="single" w:sz="4" w:space="0" w:color="auto"/>
            </w:tcBorders>
          </w:tcPr>
          <w:p w14:paraId="3B835C3C" w14:textId="77777777" w:rsidR="0050780F" w:rsidRPr="004F567A" w:rsidRDefault="0050780F">
            <w:pPr>
              <w:pStyle w:val="TAL"/>
              <w:spacing w:line="254" w:lineRule="auto"/>
            </w:pPr>
          </w:p>
        </w:tc>
        <w:tc>
          <w:tcPr>
            <w:tcW w:w="1700" w:type="dxa"/>
            <w:tcBorders>
              <w:top w:val="single" w:sz="4" w:space="0" w:color="auto"/>
              <w:left w:val="single" w:sz="4" w:space="0" w:color="auto"/>
              <w:bottom w:val="single" w:sz="4" w:space="0" w:color="auto"/>
              <w:right w:val="single" w:sz="4" w:space="0" w:color="auto"/>
            </w:tcBorders>
          </w:tcPr>
          <w:p w14:paraId="3976430A"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08F696ED" w14:textId="77777777" w:rsidR="0050780F" w:rsidRPr="004F567A" w:rsidRDefault="0050780F">
            <w:pPr>
              <w:pStyle w:val="TAL"/>
              <w:spacing w:line="254" w:lineRule="auto"/>
            </w:pPr>
          </w:p>
        </w:tc>
      </w:tr>
      <w:tr w:rsidR="0050780F" w:rsidRPr="004F567A" w14:paraId="238B5F23"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234A642A" w14:textId="77777777" w:rsidR="0050780F" w:rsidRPr="004F567A" w:rsidRDefault="0050780F">
            <w:pPr>
              <w:pStyle w:val="TAL"/>
              <w:spacing w:line="254" w:lineRule="auto"/>
            </w:pPr>
            <w:r w:rsidRPr="004F567A">
              <w:t xml:space="preserve">  </w:t>
            </w:r>
            <w:proofErr w:type="spellStart"/>
            <w:r w:rsidRPr="004F567A">
              <w:t>csi-MeasConfig</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7F160D1" w14:textId="77777777" w:rsidR="0050780F" w:rsidRPr="004F567A" w:rsidRDefault="0050780F">
            <w:pPr>
              <w:pStyle w:val="TAL"/>
              <w:spacing w:line="254" w:lineRule="auto"/>
            </w:pPr>
            <w:r w:rsidRPr="004F567A">
              <w:t>CSI-</w:t>
            </w:r>
            <w:proofErr w:type="spellStart"/>
            <w:r w:rsidRPr="004F567A">
              <w:t>MeasConfig</w:t>
            </w:r>
            <w:proofErr w:type="spellEnd"/>
            <w:r w:rsidRPr="004F567A">
              <w:t xml:space="preserve"> for RRM specified in TS 38.508-1 [14] Table 7.3.1-6</w:t>
            </w:r>
          </w:p>
        </w:tc>
        <w:tc>
          <w:tcPr>
            <w:tcW w:w="1700" w:type="dxa"/>
            <w:tcBorders>
              <w:top w:val="single" w:sz="4" w:space="0" w:color="auto"/>
              <w:left w:val="single" w:sz="4" w:space="0" w:color="auto"/>
              <w:bottom w:val="single" w:sz="4" w:space="0" w:color="auto"/>
              <w:right w:val="single" w:sz="4" w:space="0" w:color="auto"/>
            </w:tcBorders>
          </w:tcPr>
          <w:p w14:paraId="021C2FA9"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0E5D1215" w14:textId="77777777" w:rsidR="0050780F" w:rsidRPr="004F567A" w:rsidRDefault="0050780F">
            <w:pPr>
              <w:pStyle w:val="TAL"/>
              <w:spacing w:line="254" w:lineRule="auto"/>
            </w:pPr>
          </w:p>
        </w:tc>
      </w:tr>
      <w:tr w:rsidR="0050780F" w:rsidRPr="004F567A" w14:paraId="4F3EF551"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34CD9257" w14:textId="77777777" w:rsidR="0050780F" w:rsidRPr="004F567A" w:rsidRDefault="0050780F">
            <w:pPr>
              <w:pStyle w:val="TAL"/>
              <w:spacing w:line="254" w:lineRule="auto"/>
            </w:pPr>
            <w:r w:rsidRPr="004F567A">
              <w:t xml:space="preserve">  </w:t>
            </w:r>
            <w:proofErr w:type="spellStart"/>
            <w:r w:rsidRPr="004F567A">
              <w:t>servingCellMO</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D73D82A" w14:textId="77777777" w:rsidR="0050780F" w:rsidRPr="004F567A" w:rsidRDefault="0050780F">
            <w:pPr>
              <w:pStyle w:val="TAL"/>
              <w:spacing w:line="254" w:lineRule="auto"/>
              <w:rPr>
                <w:lang w:eastAsia="zh-CN"/>
              </w:rPr>
            </w:pPr>
            <w:r w:rsidRPr="004F567A">
              <w:rPr>
                <w:lang w:eastAsia="zh-CN"/>
              </w:rPr>
              <w:t>2</w:t>
            </w:r>
          </w:p>
        </w:tc>
        <w:tc>
          <w:tcPr>
            <w:tcW w:w="1700" w:type="dxa"/>
            <w:tcBorders>
              <w:top w:val="single" w:sz="4" w:space="0" w:color="auto"/>
              <w:left w:val="single" w:sz="4" w:space="0" w:color="auto"/>
              <w:bottom w:val="single" w:sz="4" w:space="0" w:color="auto"/>
              <w:right w:val="single" w:sz="4" w:space="0" w:color="auto"/>
            </w:tcBorders>
          </w:tcPr>
          <w:p w14:paraId="7038A4D0"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4817AC6F" w14:textId="77777777" w:rsidR="0050780F" w:rsidRPr="004F567A" w:rsidRDefault="0050780F">
            <w:pPr>
              <w:pStyle w:val="TAL"/>
              <w:spacing w:line="254" w:lineRule="auto"/>
            </w:pPr>
          </w:p>
        </w:tc>
      </w:tr>
      <w:tr w:rsidR="0050780F" w:rsidRPr="004F567A" w14:paraId="10449D72" w14:textId="77777777" w:rsidTr="0050780F">
        <w:tc>
          <w:tcPr>
            <w:tcW w:w="4535" w:type="dxa"/>
            <w:tcBorders>
              <w:top w:val="single" w:sz="4" w:space="0" w:color="auto"/>
              <w:left w:val="single" w:sz="4" w:space="0" w:color="auto"/>
              <w:bottom w:val="single" w:sz="4" w:space="0" w:color="auto"/>
              <w:right w:val="single" w:sz="4" w:space="0" w:color="auto"/>
            </w:tcBorders>
            <w:hideMark/>
          </w:tcPr>
          <w:p w14:paraId="3D55F9D8" w14:textId="77777777" w:rsidR="0050780F" w:rsidRPr="004F567A" w:rsidRDefault="0050780F">
            <w:pPr>
              <w:pStyle w:val="TAL"/>
              <w:spacing w:line="254" w:lineRule="auto"/>
            </w:pPr>
            <w:r w:rsidRPr="004F567A">
              <w:t>}</w:t>
            </w:r>
          </w:p>
        </w:tc>
        <w:tc>
          <w:tcPr>
            <w:tcW w:w="2267" w:type="dxa"/>
            <w:tcBorders>
              <w:top w:val="single" w:sz="4" w:space="0" w:color="auto"/>
              <w:left w:val="single" w:sz="4" w:space="0" w:color="auto"/>
              <w:bottom w:val="single" w:sz="4" w:space="0" w:color="auto"/>
              <w:right w:val="single" w:sz="4" w:space="0" w:color="auto"/>
            </w:tcBorders>
          </w:tcPr>
          <w:p w14:paraId="265EB002" w14:textId="77777777" w:rsidR="0050780F" w:rsidRPr="004F567A" w:rsidRDefault="0050780F">
            <w:pPr>
              <w:pStyle w:val="TAL"/>
              <w:spacing w:line="254" w:lineRule="auto"/>
            </w:pPr>
          </w:p>
        </w:tc>
        <w:tc>
          <w:tcPr>
            <w:tcW w:w="1700" w:type="dxa"/>
            <w:tcBorders>
              <w:top w:val="single" w:sz="4" w:space="0" w:color="auto"/>
              <w:left w:val="single" w:sz="4" w:space="0" w:color="auto"/>
              <w:bottom w:val="single" w:sz="4" w:space="0" w:color="auto"/>
              <w:right w:val="single" w:sz="4" w:space="0" w:color="auto"/>
            </w:tcBorders>
          </w:tcPr>
          <w:p w14:paraId="1992FCB8" w14:textId="77777777" w:rsidR="0050780F" w:rsidRPr="004F567A" w:rsidRDefault="0050780F">
            <w:pPr>
              <w:pStyle w:val="TAL"/>
              <w:spacing w:line="254" w:lineRule="auto"/>
            </w:pPr>
          </w:p>
        </w:tc>
        <w:tc>
          <w:tcPr>
            <w:tcW w:w="1245" w:type="dxa"/>
            <w:tcBorders>
              <w:top w:val="single" w:sz="4" w:space="0" w:color="auto"/>
              <w:left w:val="single" w:sz="4" w:space="0" w:color="auto"/>
              <w:bottom w:val="single" w:sz="4" w:space="0" w:color="auto"/>
              <w:right w:val="single" w:sz="4" w:space="0" w:color="auto"/>
            </w:tcBorders>
          </w:tcPr>
          <w:p w14:paraId="36F5D6F7" w14:textId="77777777" w:rsidR="0050780F" w:rsidRPr="004F567A" w:rsidRDefault="0050780F">
            <w:pPr>
              <w:pStyle w:val="TAL"/>
              <w:spacing w:line="254" w:lineRule="auto"/>
            </w:pPr>
          </w:p>
        </w:tc>
      </w:tr>
    </w:tbl>
    <w:p w14:paraId="3358DE7B" w14:textId="77777777" w:rsidR="0050780F" w:rsidRPr="004F567A" w:rsidRDefault="0050780F" w:rsidP="0050780F"/>
    <w:p w14:paraId="735BD3C5" w14:textId="5F5E8252" w:rsidR="0050780F" w:rsidRPr="004F567A" w:rsidRDefault="0050780F" w:rsidP="00E65191">
      <w:pPr>
        <w:pStyle w:val="Heading5"/>
      </w:pPr>
      <w:r w:rsidRPr="004F567A">
        <w:t>6.5.3.4.5</w:t>
      </w:r>
      <w:r w:rsidRPr="004F567A">
        <w:tab/>
        <w:t>Test requirement</w:t>
      </w:r>
    </w:p>
    <w:p w14:paraId="4B2C50EE" w14:textId="77777777" w:rsidR="00E65191" w:rsidRDefault="00E65191" w:rsidP="00E65191">
      <w:pPr>
        <w:rPr>
          <w:lang w:eastAsia="sv-SE"/>
        </w:rPr>
      </w:pPr>
      <w:r>
        <w:rPr>
          <w:lang w:eastAsia="sv-SE"/>
        </w:rPr>
        <w:t>Table</w:t>
      </w:r>
      <w:ins w:id="1234" w:author="3748" w:date="2023-06-28T14:26:00Z">
        <w:r>
          <w:rPr>
            <w:lang w:eastAsia="sv-SE"/>
          </w:rPr>
          <w:t>s</w:t>
        </w:r>
      </w:ins>
      <w:r>
        <w:rPr>
          <w:lang w:eastAsia="sv-SE"/>
        </w:rPr>
        <w:t xml:space="preserve"> 6.5.3.4.5-1</w:t>
      </w:r>
      <w:ins w:id="1235" w:author="3748" w:date="2023-06-28T14:26:00Z">
        <w:r>
          <w:rPr>
            <w:lang w:eastAsia="sv-SE"/>
          </w:rPr>
          <w:t xml:space="preserve"> and 6.5.3.4.5-2</w:t>
        </w:r>
      </w:ins>
      <w:r>
        <w:rPr>
          <w:lang w:eastAsia="sv-SE"/>
        </w:rPr>
        <w:t xml:space="preserve"> defines the primary level settings including test tolerances for all tests.</w:t>
      </w:r>
    </w:p>
    <w:p w14:paraId="7E29A66E" w14:textId="77777777" w:rsidR="00E65191" w:rsidDel="000638F6" w:rsidRDefault="00E65191" w:rsidP="00E65191">
      <w:pPr>
        <w:pStyle w:val="TH"/>
        <w:rPr>
          <w:del w:id="1236" w:author="3748" w:date="2023-06-28T14:26:00Z"/>
          <w:lang w:val="en-US"/>
        </w:rPr>
      </w:pPr>
      <w:del w:id="1237" w:author="3748" w:date="2023-06-28T14:26:00Z">
        <w:r w:rsidDel="000638F6">
          <w:delText>Table 6.5.3</w:delText>
        </w:r>
        <w:r w:rsidDel="000638F6">
          <w:rPr>
            <w:rFonts w:eastAsia="MS Mincho"/>
            <w:bCs/>
          </w:rPr>
          <w:delText>.4.</w:delText>
        </w:r>
        <w:r w:rsidDel="000638F6">
          <w:delText>5-1: NR Cell specific test parameters</w:delText>
        </w:r>
      </w:del>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281"/>
        <w:gridCol w:w="1134"/>
        <w:gridCol w:w="1420"/>
        <w:gridCol w:w="1133"/>
        <w:gridCol w:w="998"/>
        <w:gridCol w:w="54"/>
        <w:gridCol w:w="934"/>
        <w:gridCol w:w="1274"/>
      </w:tblGrid>
      <w:tr w:rsidR="00E65191" w:rsidDel="000638F6" w14:paraId="7CC9CB63" w14:textId="77777777" w:rsidTr="001808C7">
        <w:trPr>
          <w:del w:id="1238" w:author="3748" w:date="2023-06-28T14:26:00Z"/>
        </w:trPr>
        <w:tc>
          <w:tcPr>
            <w:tcW w:w="3532"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EE2C05A" w14:textId="77777777" w:rsidR="00E65191" w:rsidDel="000638F6" w:rsidRDefault="00E65191" w:rsidP="001808C7">
            <w:pPr>
              <w:pStyle w:val="TAH"/>
              <w:rPr>
                <w:del w:id="1239" w:author="3748" w:date="2023-06-28T14:26:00Z"/>
                <w:lang w:eastAsia="zh-CN"/>
              </w:rPr>
            </w:pPr>
            <w:del w:id="1240" w:author="3748" w:date="2023-06-28T14:26:00Z">
              <w:r w:rsidDel="000638F6">
                <w:rPr>
                  <w:lang w:eastAsia="zh-CN"/>
                </w:rPr>
                <w:delText>Parameter</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14:paraId="7BF9EFDE" w14:textId="77777777" w:rsidR="00E65191" w:rsidDel="000638F6" w:rsidRDefault="00E65191" w:rsidP="001808C7">
            <w:pPr>
              <w:pStyle w:val="TAH"/>
              <w:rPr>
                <w:del w:id="1241" w:author="3748" w:date="2023-06-28T14:26:00Z"/>
                <w:lang w:eastAsia="zh-CN"/>
              </w:rPr>
            </w:pPr>
            <w:del w:id="1242" w:author="3748" w:date="2023-06-28T14:26:00Z">
              <w:r w:rsidDel="000638F6">
                <w:rPr>
                  <w:lang w:eastAsia="zh-CN"/>
                </w:rPr>
                <w:delText>Unit</w:delText>
              </w:r>
            </w:del>
          </w:p>
        </w:tc>
        <w:tc>
          <w:tcPr>
            <w:tcW w:w="2131" w:type="dxa"/>
            <w:gridSpan w:val="2"/>
            <w:tcBorders>
              <w:top w:val="single" w:sz="4" w:space="0" w:color="auto"/>
              <w:left w:val="single" w:sz="4" w:space="0" w:color="auto"/>
              <w:bottom w:val="single" w:sz="4" w:space="0" w:color="auto"/>
              <w:right w:val="single" w:sz="4" w:space="0" w:color="auto"/>
            </w:tcBorders>
            <w:vAlign w:val="center"/>
            <w:hideMark/>
          </w:tcPr>
          <w:p w14:paraId="3E741A2D" w14:textId="77777777" w:rsidR="00E65191" w:rsidDel="000638F6" w:rsidRDefault="00E65191" w:rsidP="001808C7">
            <w:pPr>
              <w:pStyle w:val="TAH"/>
              <w:rPr>
                <w:del w:id="1243" w:author="3748" w:date="2023-06-28T14:26:00Z"/>
                <w:lang w:eastAsia="zh-CN"/>
              </w:rPr>
            </w:pPr>
            <w:del w:id="1244" w:author="3748" w:date="2023-06-28T14:26:00Z">
              <w:r w:rsidDel="000638F6">
                <w:rPr>
                  <w:lang w:eastAsia="zh-CN"/>
                </w:rPr>
                <w:delText>Cell 1</w:delText>
              </w:r>
            </w:del>
          </w:p>
        </w:tc>
        <w:tc>
          <w:tcPr>
            <w:tcW w:w="2262" w:type="dxa"/>
            <w:gridSpan w:val="3"/>
            <w:tcBorders>
              <w:top w:val="single" w:sz="4" w:space="0" w:color="auto"/>
              <w:left w:val="single" w:sz="4" w:space="0" w:color="auto"/>
              <w:bottom w:val="single" w:sz="4" w:space="0" w:color="auto"/>
              <w:right w:val="single" w:sz="4" w:space="0" w:color="auto"/>
            </w:tcBorders>
            <w:vAlign w:val="center"/>
            <w:hideMark/>
          </w:tcPr>
          <w:p w14:paraId="071CF403" w14:textId="77777777" w:rsidR="00E65191" w:rsidDel="000638F6" w:rsidRDefault="00E65191" w:rsidP="001808C7">
            <w:pPr>
              <w:pStyle w:val="TAH"/>
              <w:rPr>
                <w:del w:id="1245" w:author="3748" w:date="2023-06-28T14:26:00Z"/>
                <w:lang w:eastAsia="zh-CN"/>
              </w:rPr>
            </w:pPr>
            <w:del w:id="1246" w:author="3748" w:date="2023-06-28T14:26:00Z">
              <w:r w:rsidDel="000638F6">
                <w:rPr>
                  <w:lang w:eastAsia="zh-CN"/>
                </w:rPr>
                <w:delText>Cell 2</w:delText>
              </w:r>
            </w:del>
          </w:p>
        </w:tc>
      </w:tr>
      <w:tr w:rsidR="00E65191" w:rsidDel="000638F6" w14:paraId="5F933B5C" w14:textId="77777777" w:rsidTr="001808C7">
        <w:trPr>
          <w:del w:id="1247" w:author="3748" w:date="2023-06-28T14:26:00Z"/>
        </w:trPr>
        <w:tc>
          <w:tcPr>
            <w:tcW w:w="3532" w:type="dxa"/>
            <w:gridSpan w:val="3"/>
            <w:vMerge/>
            <w:tcBorders>
              <w:top w:val="single" w:sz="4" w:space="0" w:color="auto"/>
              <w:left w:val="single" w:sz="4" w:space="0" w:color="auto"/>
              <w:bottom w:val="single" w:sz="4" w:space="0" w:color="auto"/>
              <w:right w:val="single" w:sz="4" w:space="0" w:color="auto"/>
            </w:tcBorders>
            <w:vAlign w:val="center"/>
            <w:hideMark/>
          </w:tcPr>
          <w:p w14:paraId="648C8CEC" w14:textId="77777777" w:rsidR="00E65191" w:rsidDel="000638F6" w:rsidRDefault="00E65191" w:rsidP="001808C7">
            <w:pPr>
              <w:spacing w:after="0"/>
              <w:rPr>
                <w:del w:id="1248" w:author="3748" w:date="2023-06-28T14:26:00Z"/>
                <w:rFonts w:ascii="Arial" w:eastAsiaTheme="minorHAnsi" w:hAnsi="Arial"/>
                <w:b/>
                <w:sz w:val="18"/>
                <w:szCs w:val="22"/>
                <w:lang w:eastAsia="zh-CN"/>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7F073297" w14:textId="77777777" w:rsidR="00E65191" w:rsidDel="000638F6" w:rsidRDefault="00E65191" w:rsidP="001808C7">
            <w:pPr>
              <w:spacing w:after="0"/>
              <w:rPr>
                <w:del w:id="1249" w:author="3748" w:date="2023-06-28T14:26:00Z"/>
                <w:rFonts w:ascii="Arial" w:eastAsiaTheme="minorHAnsi" w:hAnsi="Arial"/>
                <w:b/>
                <w:sz w:val="18"/>
                <w:szCs w:val="22"/>
                <w:lang w:eastAsia="zh-CN"/>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522CCA88" w14:textId="77777777" w:rsidR="00E65191" w:rsidDel="000638F6" w:rsidRDefault="00E65191" w:rsidP="001808C7">
            <w:pPr>
              <w:pStyle w:val="TAH"/>
              <w:rPr>
                <w:del w:id="1250" w:author="3748" w:date="2023-06-28T14:26:00Z"/>
                <w:rFonts w:eastAsiaTheme="minorEastAsia"/>
                <w:lang w:eastAsia="zh-CN"/>
              </w:rPr>
            </w:pPr>
            <w:del w:id="1251" w:author="3748" w:date="2023-06-28T14:26:00Z">
              <w:r w:rsidDel="000638F6">
                <w:rPr>
                  <w:lang w:eastAsia="zh-CN"/>
                </w:rPr>
                <w:delText>T</w:delText>
              </w:r>
              <w:r w:rsidDel="000638F6">
                <w:rPr>
                  <w:rFonts w:eastAsiaTheme="minorEastAsia"/>
                  <w:lang w:eastAsia="zh-CN"/>
                </w:rPr>
                <w:delText>1</w:delText>
              </w:r>
            </w:del>
          </w:p>
        </w:tc>
        <w:tc>
          <w:tcPr>
            <w:tcW w:w="998" w:type="dxa"/>
            <w:tcBorders>
              <w:top w:val="single" w:sz="4" w:space="0" w:color="auto"/>
              <w:left w:val="single" w:sz="4" w:space="0" w:color="auto"/>
              <w:bottom w:val="single" w:sz="4" w:space="0" w:color="auto"/>
              <w:right w:val="single" w:sz="4" w:space="0" w:color="auto"/>
            </w:tcBorders>
            <w:vAlign w:val="center"/>
            <w:hideMark/>
          </w:tcPr>
          <w:p w14:paraId="1B62B107" w14:textId="77777777" w:rsidR="00E65191" w:rsidDel="000638F6" w:rsidRDefault="00E65191" w:rsidP="001808C7">
            <w:pPr>
              <w:pStyle w:val="TAH"/>
              <w:rPr>
                <w:del w:id="1252" w:author="3748" w:date="2023-06-28T14:26:00Z"/>
                <w:rFonts w:eastAsiaTheme="minorEastAsia"/>
                <w:lang w:eastAsia="zh-CN"/>
              </w:rPr>
            </w:pPr>
            <w:del w:id="1253" w:author="3748" w:date="2023-06-28T14:26:00Z">
              <w:r w:rsidDel="000638F6">
                <w:rPr>
                  <w:lang w:eastAsia="zh-CN"/>
                </w:rPr>
                <w:delText>T</w:delText>
              </w:r>
              <w:r w:rsidDel="000638F6">
                <w:rPr>
                  <w:rFonts w:eastAsiaTheme="minorEastAsia"/>
                  <w:lang w:eastAsia="zh-CN"/>
                </w:rPr>
                <w:delText>2</w:delText>
              </w:r>
            </w:del>
          </w:p>
        </w:tc>
        <w:tc>
          <w:tcPr>
            <w:tcW w:w="988" w:type="dxa"/>
            <w:gridSpan w:val="2"/>
            <w:tcBorders>
              <w:top w:val="single" w:sz="4" w:space="0" w:color="auto"/>
              <w:left w:val="single" w:sz="4" w:space="0" w:color="auto"/>
              <w:bottom w:val="single" w:sz="4" w:space="0" w:color="auto"/>
              <w:right w:val="single" w:sz="4" w:space="0" w:color="auto"/>
            </w:tcBorders>
            <w:vAlign w:val="center"/>
            <w:hideMark/>
          </w:tcPr>
          <w:p w14:paraId="342E296B" w14:textId="77777777" w:rsidR="00E65191" w:rsidDel="000638F6" w:rsidRDefault="00E65191" w:rsidP="001808C7">
            <w:pPr>
              <w:pStyle w:val="TAH"/>
              <w:rPr>
                <w:del w:id="1254" w:author="3748" w:date="2023-06-28T14:26:00Z"/>
                <w:rFonts w:eastAsiaTheme="minorEastAsia"/>
                <w:lang w:eastAsia="zh-CN"/>
              </w:rPr>
            </w:pPr>
            <w:del w:id="1255" w:author="3748" w:date="2023-06-28T14:26:00Z">
              <w:r w:rsidDel="000638F6">
                <w:rPr>
                  <w:lang w:eastAsia="zh-CN"/>
                </w:rPr>
                <w:delText>T</w:delText>
              </w:r>
              <w:r w:rsidDel="000638F6">
                <w:rPr>
                  <w:rFonts w:eastAsiaTheme="minorEastAsia"/>
                  <w:lang w:eastAsia="zh-CN"/>
                </w:rPr>
                <w:delText>1</w:delText>
              </w:r>
            </w:del>
          </w:p>
        </w:tc>
        <w:tc>
          <w:tcPr>
            <w:tcW w:w="1274" w:type="dxa"/>
            <w:tcBorders>
              <w:top w:val="single" w:sz="4" w:space="0" w:color="auto"/>
              <w:left w:val="single" w:sz="4" w:space="0" w:color="auto"/>
              <w:bottom w:val="single" w:sz="4" w:space="0" w:color="auto"/>
              <w:right w:val="single" w:sz="4" w:space="0" w:color="auto"/>
            </w:tcBorders>
            <w:vAlign w:val="center"/>
            <w:hideMark/>
          </w:tcPr>
          <w:p w14:paraId="69F7B979" w14:textId="77777777" w:rsidR="00E65191" w:rsidDel="000638F6" w:rsidRDefault="00E65191" w:rsidP="001808C7">
            <w:pPr>
              <w:pStyle w:val="TAH"/>
              <w:rPr>
                <w:del w:id="1256" w:author="3748" w:date="2023-06-28T14:26:00Z"/>
                <w:rFonts w:eastAsiaTheme="minorEastAsia"/>
                <w:lang w:eastAsia="zh-CN"/>
              </w:rPr>
            </w:pPr>
            <w:del w:id="1257" w:author="3748" w:date="2023-06-28T14:26:00Z">
              <w:r w:rsidDel="000638F6">
                <w:rPr>
                  <w:lang w:eastAsia="zh-CN"/>
                </w:rPr>
                <w:delText>T</w:delText>
              </w:r>
              <w:r w:rsidDel="000638F6">
                <w:rPr>
                  <w:rFonts w:eastAsiaTheme="minorEastAsia"/>
                  <w:lang w:eastAsia="zh-CN"/>
                </w:rPr>
                <w:delText>2</w:delText>
              </w:r>
            </w:del>
          </w:p>
        </w:tc>
      </w:tr>
      <w:tr w:rsidR="00E65191" w:rsidDel="000638F6" w14:paraId="4770CBAC" w14:textId="77777777" w:rsidTr="001808C7">
        <w:trPr>
          <w:trHeight w:val="105"/>
          <w:del w:id="1258" w:author="3748" w:date="2023-06-28T14:26:00Z"/>
        </w:trPr>
        <w:tc>
          <w:tcPr>
            <w:tcW w:w="23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E59218C" w14:textId="77777777" w:rsidR="00E65191" w:rsidDel="000638F6" w:rsidRDefault="00E65191" w:rsidP="001808C7">
            <w:pPr>
              <w:pStyle w:val="TAL"/>
              <w:rPr>
                <w:del w:id="1259" w:author="3748" w:date="2023-06-28T14:26:00Z"/>
                <w:rFonts w:eastAsiaTheme="minorHAnsi"/>
                <w:lang w:eastAsia="zh-CN"/>
              </w:rPr>
            </w:pPr>
            <w:del w:id="1260" w:author="3748" w:date="2023-06-28T14:26:00Z">
              <w:r w:rsidDel="000638F6">
                <w:rPr>
                  <w:lang w:eastAsia="zh-CN"/>
                </w:rPr>
                <w:delText>Duplex mode</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2C68CBA1" w14:textId="77777777" w:rsidR="00E65191" w:rsidDel="000638F6" w:rsidRDefault="00E65191" w:rsidP="001808C7">
            <w:pPr>
              <w:pStyle w:val="TAL"/>
              <w:rPr>
                <w:del w:id="1261" w:author="3748" w:date="2023-06-28T14:26:00Z"/>
                <w:rFonts w:eastAsiaTheme="minorEastAsia"/>
                <w:lang w:eastAsia="zh-CN"/>
              </w:rPr>
            </w:pPr>
            <w:del w:id="1262" w:author="3748" w:date="2023-06-28T14:26:00Z">
              <w:r w:rsidDel="000638F6">
                <w:rPr>
                  <w:lang w:eastAsia="zh-CN"/>
                </w:rPr>
                <w:delText>Config 1</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tcPr>
          <w:p w14:paraId="4B58BC2D" w14:textId="77777777" w:rsidR="00E65191" w:rsidDel="000638F6" w:rsidRDefault="00E65191" w:rsidP="001808C7">
            <w:pPr>
              <w:pStyle w:val="TAC"/>
              <w:rPr>
                <w:del w:id="1263" w:author="3748" w:date="2023-06-28T14:26:00Z"/>
                <w:rFonts w:eastAsiaTheme="minorHAnsi"/>
                <w:lang w:eastAsia="zh-CN"/>
              </w:rPr>
            </w:pPr>
          </w:p>
        </w:tc>
        <w:tc>
          <w:tcPr>
            <w:tcW w:w="4393" w:type="dxa"/>
            <w:gridSpan w:val="5"/>
            <w:tcBorders>
              <w:top w:val="single" w:sz="4" w:space="0" w:color="auto"/>
              <w:left w:val="single" w:sz="4" w:space="0" w:color="auto"/>
              <w:bottom w:val="single" w:sz="4" w:space="0" w:color="auto"/>
              <w:right w:val="single" w:sz="4" w:space="0" w:color="auto"/>
            </w:tcBorders>
            <w:hideMark/>
          </w:tcPr>
          <w:p w14:paraId="2637D846" w14:textId="77777777" w:rsidR="00E65191" w:rsidDel="000638F6" w:rsidRDefault="00E65191" w:rsidP="001808C7">
            <w:pPr>
              <w:pStyle w:val="TAC"/>
              <w:rPr>
                <w:del w:id="1264" w:author="3748" w:date="2023-06-28T14:26:00Z"/>
                <w:sz w:val="16"/>
                <w:szCs w:val="18"/>
                <w:lang w:eastAsia="zh-CN"/>
              </w:rPr>
            </w:pPr>
            <w:del w:id="1265" w:author="3748" w:date="2023-06-28T14:26:00Z">
              <w:r w:rsidDel="000638F6">
                <w:rPr>
                  <w:sz w:val="16"/>
                  <w:szCs w:val="18"/>
                  <w:lang w:eastAsia="zh-CN"/>
                </w:rPr>
                <w:delText>FDD</w:delText>
              </w:r>
            </w:del>
          </w:p>
        </w:tc>
      </w:tr>
      <w:tr w:rsidR="00E65191" w:rsidDel="000638F6" w14:paraId="2BBBF860" w14:textId="77777777" w:rsidTr="001808C7">
        <w:trPr>
          <w:trHeight w:val="105"/>
          <w:del w:id="1266"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4D4261F2" w14:textId="77777777" w:rsidR="00E65191" w:rsidDel="000638F6" w:rsidRDefault="00E65191" w:rsidP="001808C7">
            <w:pPr>
              <w:spacing w:after="0"/>
              <w:rPr>
                <w:del w:id="1267"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6B4604D" w14:textId="77777777" w:rsidR="00E65191" w:rsidDel="000638F6" w:rsidRDefault="00E65191" w:rsidP="001808C7">
            <w:pPr>
              <w:pStyle w:val="TAL"/>
              <w:rPr>
                <w:del w:id="1268" w:author="3748" w:date="2023-06-28T14:26:00Z"/>
                <w:rFonts w:eastAsiaTheme="minorEastAsia"/>
                <w:szCs w:val="22"/>
                <w:lang w:eastAsia="zh-CN"/>
              </w:rPr>
            </w:pPr>
            <w:del w:id="1269" w:author="3748" w:date="2023-06-28T14:26:00Z">
              <w:r w:rsidDel="000638F6">
                <w:rPr>
                  <w:lang w:eastAsia="zh-CN"/>
                </w:rPr>
                <w:delText>Config 2,</w:delText>
              </w:r>
              <w:r w:rsidDel="000638F6">
                <w:rPr>
                  <w:rFonts w:eastAsiaTheme="minorEastAsia"/>
                  <w:lang w:eastAsia="zh-CN"/>
                </w:rPr>
                <w:delText>3</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50DF2637" w14:textId="77777777" w:rsidR="00E65191" w:rsidDel="000638F6" w:rsidRDefault="00E65191" w:rsidP="001808C7">
            <w:pPr>
              <w:spacing w:after="0"/>
              <w:rPr>
                <w:del w:id="1270" w:author="3748" w:date="2023-06-28T14:26:00Z"/>
                <w:rFonts w:ascii="Arial" w:eastAsiaTheme="minorHAnsi" w:hAnsi="Arial"/>
                <w:sz w:val="18"/>
                <w:szCs w:val="22"/>
                <w:lang w:eastAsia="zh-CN"/>
              </w:rPr>
            </w:pPr>
          </w:p>
        </w:tc>
        <w:tc>
          <w:tcPr>
            <w:tcW w:w="4393" w:type="dxa"/>
            <w:gridSpan w:val="5"/>
            <w:tcBorders>
              <w:top w:val="single" w:sz="4" w:space="0" w:color="auto"/>
              <w:left w:val="single" w:sz="4" w:space="0" w:color="auto"/>
              <w:bottom w:val="single" w:sz="4" w:space="0" w:color="auto"/>
              <w:right w:val="single" w:sz="4" w:space="0" w:color="auto"/>
            </w:tcBorders>
            <w:hideMark/>
          </w:tcPr>
          <w:p w14:paraId="1BC9E752" w14:textId="77777777" w:rsidR="00E65191" w:rsidDel="000638F6" w:rsidRDefault="00E65191" w:rsidP="001808C7">
            <w:pPr>
              <w:pStyle w:val="TAC"/>
              <w:rPr>
                <w:del w:id="1271" w:author="3748" w:date="2023-06-28T14:26:00Z"/>
                <w:rFonts w:eastAsiaTheme="minorHAnsi"/>
                <w:sz w:val="16"/>
                <w:szCs w:val="18"/>
                <w:lang w:eastAsia="zh-CN"/>
              </w:rPr>
            </w:pPr>
            <w:del w:id="1272" w:author="3748" w:date="2023-06-28T14:26:00Z">
              <w:r w:rsidDel="000638F6">
                <w:rPr>
                  <w:sz w:val="16"/>
                  <w:szCs w:val="18"/>
                  <w:lang w:eastAsia="zh-CN"/>
                </w:rPr>
                <w:delText>TDD</w:delText>
              </w:r>
            </w:del>
          </w:p>
        </w:tc>
      </w:tr>
      <w:tr w:rsidR="00E65191" w:rsidDel="000638F6" w14:paraId="48FE1CD8" w14:textId="77777777" w:rsidTr="001808C7">
        <w:trPr>
          <w:trHeight w:val="198"/>
          <w:del w:id="1273" w:author="3748" w:date="2023-06-28T14:26:00Z"/>
        </w:trPr>
        <w:tc>
          <w:tcPr>
            <w:tcW w:w="23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5344E91" w14:textId="77777777" w:rsidR="00E65191" w:rsidDel="000638F6" w:rsidRDefault="00E65191" w:rsidP="001808C7">
            <w:pPr>
              <w:pStyle w:val="TAL"/>
              <w:rPr>
                <w:del w:id="1274" w:author="3748" w:date="2023-06-28T14:26:00Z"/>
                <w:szCs w:val="22"/>
                <w:lang w:eastAsia="zh-CN"/>
              </w:rPr>
            </w:pPr>
            <w:del w:id="1275" w:author="3748" w:date="2023-06-28T14:26:00Z">
              <w:r w:rsidDel="000638F6">
                <w:rPr>
                  <w:lang w:eastAsia="zh-CN"/>
                </w:rPr>
                <w:lastRenderedPageBreak/>
                <w:delText>TDD configuration</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22B70CC2" w14:textId="77777777" w:rsidR="00E65191" w:rsidDel="000638F6" w:rsidRDefault="00E65191" w:rsidP="001808C7">
            <w:pPr>
              <w:pStyle w:val="TAL"/>
              <w:rPr>
                <w:del w:id="1276" w:author="3748" w:date="2023-06-28T14:26:00Z"/>
                <w:rFonts w:eastAsiaTheme="minorEastAsia"/>
                <w:lang w:eastAsia="zh-CN"/>
              </w:rPr>
            </w:pPr>
            <w:del w:id="1277" w:author="3748" w:date="2023-06-28T14:26:00Z">
              <w:r w:rsidDel="000638F6">
                <w:rPr>
                  <w:lang w:eastAsia="zh-CN"/>
                </w:rPr>
                <w:delText>Config</w:delText>
              </w:r>
              <w:r w:rsidDel="000638F6">
                <w:rPr>
                  <w:szCs w:val="18"/>
                  <w:lang w:eastAsia="zh-CN"/>
                </w:rPr>
                <w:delText xml:space="preserve"> 2</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tcPr>
          <w:p w14:paraId="63714085" w14:textId="77777777" w:rsidR="00E65191" w:rsidDel="000638F6" w:rsidRDefault="00E65191" w:rsidP="001808C7">
            <w:pPr>
              <w:pStyle w:val="TAC"/>
              <w:jc w:val="left"/>
              <w:rPr>
                <w:del w:id="1278" w:author="3748" w:date="2023-06-28T14:26:00Z"/>
                <w:rFonts w:eastAsiaTheme="minorHAnsi"/>
                <w:lang w:eastAsia="zh-CN"/>
              </w:rPr>
            </w:pPr>
          </w:p>
        </w:tc>
        <w:tc>
          <w:tcPr>
            <w:tcW w:w="4393" w:type="dxa"/>
            <w:gridSpan w:val="5"/>
            <w:tcBorders>
              <w:top w:val="single" w:sz="4" w:space="0" w:color="auto"/>
              <w:left w:val="single" w:sz="4" w:space="0" w:color="auto"/>
              <w:bottom w:val="single" w:sz="4" w:space="0" w:color="auto"/>
              <w:right w:val="single" w:sz="4" w:space="0" w:color="auto"/>
            </w:tcBorders>
            <w:vAlign w:val="center"/>
            <w:hideMark/>
          </w:tcPr>
          <w:p w14:paraId="0AC52A8D" w14:textId="77777777" w:rsidR="00E65191" w:rsidDel="000638F6" w:rsidRDefault="00E65191" w:rsidP="001808C7">
            <w:pPr>
              <w:pStyle w:val="TAC"/>
              <w:rPr>
                <w:del w:id="1279" w:author="3748" w:date="2023-06-28T14:26:00Z"/>
                <w:rFonts w:eastAsiaTheme="minorEastAsia"/>
                <w:sz w:val="16"/>
                <w:szCs w:val="18"/>
                <w:lang w:eastAsia="zh-CN"/>
              </w:rPr>
            </w:pPr>
            <w:del w:id="1280" w:author="3748" w:date="2023-06-28T14:26:00Z">
              <w:r w:rsidDel="000638F6">
                <w:rPr>
                  <w:sz w:val="16"/>
                  <w:szCs w:val="18"/>
                  <w:lang w:eastAsia="zh-CN"/>
                </w:rPr>
                <w:delText>TDDConf.1.1</w:delText>
              </w:r>
            </w:del>
          </w:p>
        </w:tc>
      </w:tr>
      <w:tr w:rsidR="00E65191" w:rsidDel="000638F6" w14:paraId="1AB39ADE" w14:textId="77777777" w:rsidTr="001808C7">
        <w:trPr>
          <w:trHeight w:val="204"/>
          <w:del w:id="1281"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57A55818" w14:textId="77777777" w:rsidR="00E65191" w:rsidDel="000638F6" w:rsidRDefault="00E65191" w:rsidP="001808C7">
            <w:pPr>
              <w:spacing w:after="0"/>
              <w:rPr>
                <w:del w:id="1282"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D317173" w14:textId="77777777" w:rsidR="00E65191" w:rsidDel="000638F6" w:rsidRDefault="00E65191" w:rsidP="001808C7">
            <w:pPr>
              <w:pStyle w:val="TAL"/>
              <w:rPr>
                <w:del w:id="1283" w:author="3748" w:date="2023-06-28T14:26:00Z"/>
                <w:rFonts w:eastAsiaTheme="minorEastAsia"/>
                <w:szCs w:val="22"/>
                <w:lang w:eastAsia="zh-CN"/>
              </w:rPr>
            </w:pPr>
            <w:del w:id="1284" w:author="3748" w:date="2023-06-28T14:26:00Z">
              <w:r w:rsidDel="000638F6">
                <w:rPr>
                  <w:lang w:eastAsia="zh-CN"/>
                </w:rPr>
                <w:delText>Config</w:delText>
              </w:r>
              <w:r w:rsidDel="000638F6">
                <w:rPr>
                  <w:szCs w:val="18"/>
                  <w:lang w:eastAsia="zh-CN"/>
                </w:rPr>
                <w:delText xml:space="preserve"> </w:delText>
              </w:r>
              <w:r w:rsidDel="000638F6">
                <w:rPr>
                  <w:rFonts w:eastAsiaTheme="minorEastAsia"/>
                  <w:szCs w:val="18"/>
                  <w:lang w:eastAsia="zh-CN"/>
                </w:rPr>
                <w:delText>3</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6CDA35B8" w14:textId="77777777" w:rsidR="00E65191" w:rsidDel="000638F6" w:rsidRDefault="00E65191" w:rsidP="001808C7">
            <w:pPr>
              <w:spacing w:after="0"/>
              <w:rPr>
                <w:del w:id="1285" w:author="3748" w:date="2023-06-28T14:26:00Z"/>
                <w:rFonts w:ascii="Arial" w:eastAsiaTheme="minorHAnsi" w:hAnsi="Arial"/>
                <w:sz w:val="18"/>
                <w:szCs w:val="22"/>
                <w:lang w:eastAsia="zh-CN"/>
              </w:rPr>
            </w:pPr>
          </w:p>
        </w:tc>
        <w:tc>
          <w:tcPr>
            <w:tcW w:w="4393" w:type="dxa"/>
            <w:gridSpan w:val="5"/>
            <w:tcBorders>
              <w:top w:val="single" w:sz="4" w:space="0" w:color="auto"/>
              <w:left w:val="single" w:sz="4" w:space="0" w:color="auto"/>
              <w:bottom w:val="single" w:sz="4" w:space="0" w:color="auto"/>
              <w:right w:val="single" w:sz="4" w:space="0" w:color="auto"/>
            </w:tcBorders>
            <w:vAlign w:val="center"/>
            <w:hideMark/>
          </w:tcPr>
          <w:p w14:paraId="0A4BD83F" w14:textId="77777777" w:rsidR="00E65191" w:rsidDel="000638F6" w:rsidRDefault="00E65191" w:rsidP="001808C7">
            <w:pPr>
              <w:pStyle w:val="TAC"/>
              <w:rPr>
                <w:del w:id="1286" w:author="3748" w:date="2023-06-28T14:26:00Z"/>
                <w:rFonts w:eastAsiaTheme="minorHAnsi"/>
                <w:sz w:val="16"/>
                <w:szCs w:val="18"/>
                <w:lang w:eastAsia="zh-CN"/>
              </w:rPr>
            </w:pPr>
            <w:del w:id="1287" w:author="3748" w:date="2023-06-28T14:26:00Z">
              <w:r w:rsidDel="000638F6">
                <w:rPr>
                  <w:sz w:val="16"/>
                  <w:szCs w:val="18"/>
                  <w:lang w:eastAsia="zh-CN"/>
                </w:rPr>
                <w:delText>TDDConf.2.1</w:delText>
              </w:r>
            </w:del>
          </w:p>
        </w:tc>
      </w:tr>
      <w:tr w:rsidR="00E65191" w:rsidDel="000638F6" w14:paraId="26F732DE" w14:textId="77777777" w:rsidTr="001808C7">
        <w:trPr>
          <w:trHeight w:val="189"/>
          <w:del w:id="1288" w:author="3748" w:date="2023-06-28T14:26:00Z"/>
        </w:trPr>
        <w:tc>
          <w:tcPr>
            <w:tcW w:w="23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748F00A" w14:textId="77777777" w:rsidR="00E65191" w:rsidDel="000638F6" w:rsidRDefault="00E65191" w:rsidP="001808C7">
            <w:pPr>
              <w:pStyle w:val="TAL"/>
              <w:rPr>
                <w:del w:id="1289" w:author="3748" w:date="2023-06-28T14:26:00Z"/>
                <w:szCs w:val="22"/>
                <w:lang w:eastAsia="zh-CN"/>
              </w:rPr>
            </w:pPr>
            <w:del w:id="1290" w:author="3748" w:date="2023-06-28T14:26:00Z">
              <w:r w:rsidDel="000638F6">
                <w:rPr>
                  <w:lang w:eastAsia="zh-CN"/>
                </w:rPr>
                <w:delText>BW</w:delText>
              </w:r>
              <w:r w:rsidDel="000638F6">
                <w:rPr>
                  <w:vertAlign w:val="subscript"/>
                  <w:lang w:eastAsia="zh-CN"/>
                </w:rPr>
                <w:delText>channel</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442DB515" w14:textId="77777777" w:rsidR="00E65191" w:rsidDel="000638F6" w:rsidRDefault="00E65191" w:rsidP="001808C7">
            <w:pPr>
              <w:pStyle w:val="TAL"/>
              <w:rPr>
                <w:del w:id="1291" w:author="3748" w:date="2023-06-28T14:26:00Z"/>
                <w:rFonts w:eastAsiaTheme="minorEastAsia"/>
                <w:lang w:eastAsia="zh-CN"/>
              </w:rPr>
            </w:pPr>
            <w:del w:id="1292" w:author="3748" w:date="2023-06-28T14:26:00Z">
              <w:r w:rsidDel="000638F6">
                <w:rPr>
                  <w:lang w:eastAsia="zh-CN"/>
                </w:rPr>
                <w:delText>Config</w:delText>
              </w:r>
              <w:r w:rsidDel="000638F6">
                <w:rPr>
                  <w:szCs w:val="18"/>
                  <w:lang w:eastAsia="zh-CN"/>
                </w:rPr>
                <w:delText xml:space="preserve"> 1,</w:delText>
              </w:r>
              <w:r w:rsidDel="000638F6">
                <w:rPr>
                  <w:rFonts w:eastAsiaTheme="minorEastAsia"/>
                  <w:szCs w:val="18"/>
                  <w:lang w:eastAsia="zh-CN"/>
                </w:rPr>
                <w:delText>2</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14:paraId="2888AD70" w14:textId="77777777" w:rsidR="00E65191" w:rsidDel="000638F6" w:rsidRDefault="00E65191" w:rsidP="001808C7">
            <w:pPr>
              <w:pStyle w:val="TAC"/>
              <w:rPr>
                <w:del w:id="1293" w:author="3748" w:date="2023-06-28T14:26:00Z"/>
                <w:rFonts w:eastAsiaTheme="minorHAnsi"/>
                <w:lang w:eastAsia="zh-CN"/>
              </w:rPr>
            </w:pPr>
            <w:del w:id="1294" w:author="3748" w:date="2023-06-28T14:26:00Z">
              <w:r w:rsidDel="000638F6">
                <w:rPr>
                  <w:lang w:eastAsia="zh-CN"/>
                </w:rPr>
                <w:delText>MHz</w:delText>
              </w:r>
            </w:del>
          </w:p>
        </w:tc>
        <w:tc>
          <w:tcPr>
            <w:tcW w:w="4393" w:type="dxa"/>
            <w:gridSpan w:val="5"/>
            <w:tcBorders>
              <w:top w:val="single" w:sz="4" w:space="0" w:color="auto"/>
              <w:left w:val="single" w:sz="4" w:space="0" w:color="auto"/>
              <w:bottom w:val="single" w:sz="4" w:space="0" w:color="auto"/>
              <w:right w:val="single" w:sz="4" w:space="0" w:color="auto"/>
            </w:tcBorders>
            <w:vAlign w:val="center"/>
            <w:hideMark/>
          </w:tcPr>
          <w:p w14:paraId="1E726E1E" w14:textId="77777777" w:rsidR="00E65191" w:rsidDel="000638F6" w:rsidRDefault="00E65191" w:rsidP="001808C7">
            <w:pPr>
              <w:pStyle w:val="TAC"/>
              <w:rPr>
                <w:del w:id="1295" w:author="3748" w:date="2023-06-28T14:26:00Z"/>
                <w:rFonts w:eastAsiaTheme="minorEastAsia"/>
                <w:sz w:val="16"/>
                <w:szCs w:val="18"/>
                <w:lang w:val="de-DE" w:eastAsia="zh-CN"/>
              </w:rPr>
            </w:pPr>
            <w:del w:id="1296" w:author="3748" w:date="2023-06-28T14:26:00Z">
              <w:r w:rsidDel="000638F6">
                <w:rPr>
                  <w:sz w:val="16"/>
                  <w:szCs w:val="18"/>
                  <w:lang w:eastAsia="zh-CN"/>
                </w:rPr>
                <w:delText xml:space="preserve">10: </w:delText>
              </w:r>
              <w:r w:rsidDel="000638F6">
                <w:rPr>
                  <w:sz w:val="16"/>
                  <w:szCs w:val="18"/>
                  <w:lang w:val="de-DE" w:eastAsia="zh-CN"/>
                </w:rPr>
                <w:delText>N</w:delText>
              </w:r>
              <w:r w:rsidDel="000638F6">
                <w:rPr>
                  <w:sz w:val="16"/>
                  <w:szCs w:val="18"/>
                  <w:vertAlign w:val="subscript"/>
                  <w:lang w:val="de-DE" w:eastAsia="zh-CN"/>
                </w:rPr>
                <w:delText>RB,c</w:delText>
              </w:r>
              <w:r w:rsidDel="000638F6">
                <w:rPr>
                  <w:sz w:val="16"/>
                  <w:szCs w:val="18"/>
                  <w:lang w:val="de-DE" w:eastAsia="zh-CN"/>
                </w:rPr>
                <w:delText xml:space="preserve"> = 52</w:delText>
              </w:r>
            </w:del>
          </w:p>
        </w:tc>
      </w:tr>
      <w:tr w:rsidR="00E65191" w:rsidDel="000638F6" w14:paraId="4945D6AC" w14:textId="77777777" w:rsidTr="001808C7">
        <w:trPr>
          <w:trHeight w:val="95"/>
          <w:del w:id="1297"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74672A70" w14:textId="77777777" w:rsidR="00E65191" w:rsidDel="000638F6" w:rsidRDefault="00E65191" w:rsidP="001808C7">
            <w:pPr>
              <w:spacing w:after="0"/>
              <w:rPr>
                <w:del w:id="1298"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4D408F1" w14:textId="77777777" w:rsidR="00E65191" w:rsidDel="000638F6" w:rsidRDefault="00E65191" w:rsidP="001808C7">
            <w:pPr>
              <w:pStyle w:val="TAL"/>
              <w:rPr>
                <w:del w:id="1299" w:author="3748" w:date="2023-06-28T14:26:00Z"/>
                <w:rFonts w:eastAsiaTheme="minorEastAsia"/>
                <w:szCs w:val="22"/>
                <w:lang w:val="en-US" w:eastAsia="zh-CN"/>
              </w:rPr>
            </w:pPr>
            <w:del w:id="1300" w:author="3748" w:date="2023-06-28T14:26:00Z">
              <w:r w:rsidDel="000638F6">
                <w:rPr>
                  <w:lang w:eastAsia="zh-CN"/>
                </w:rPr>
                <w:delText>Config</w:delText>
              </w:r>
              <w:r w:rsidDel="000638F6">
                <w:rPr>
                  <w:szCs w:val="18"/>
                  <w:lang w:eastAsia="zh-CN"/>
                </w:rPr>
                <w:delText xml:space="preserve"> </w:delText>
              </w:r>
              <w:r w:rsidDel="000638F6">
                <w:rPr>
                  <w:rFonts w:eastAsiaTheme="minorEastAsia"/>
                  <w:szCs w:val="18"/>
                  <w:lang w:eastAsia="zh-CN"/>
                </w:rPr>
                <w:delText>3</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4567E1F0" w14:textId="77777777" w:rsidR="00E65191" w:rsidDel="000638F6" w:rsidRDefault="00E65191" w:rsidP="001808C7">
            <w:pPr>
              <w:spacing w:after="0"/>
              <w:rPr>
                <w:del w:id="1301" w:author="3748" w:date="2023-06-28T14:26:00Z"/>
                <w:rFonts w:ascii="Arial" w:eastAsiaTheme="minorHAnsi" w:hAnsi="Arial"/>
                <w:sz w:val="18"/>
                <w:szCs w:val="22"/>
                <w:lang w:eastAsia="zh-CN"/>
              </w:rPr>
            </w:pPr>
          </w:p>
        </w:tc>
        <w:tc>
          <w:tcPr>
            <w:tcW w:w="4393" w:type="dxa"/>
            <w:gridSpan w:val="5"/>
            <w:tcBorders>
              <w:top w:val="single" w:sz="4" w:space="0" w:color="auto"/>
              <w:left w:val="single" w:sz="4" w:space="0" w:color="auto"/>
              <w:bottom w:val="single" w:sz="4" w:space="0" w:color="auto"/>
              <w:right w:val="single" w:sz="4" w:space="0" w:color="auto"/>
            </w:tcBorders>
            <w:vAlign w:val="center"/>
            <w:hideMark/>
          </w:tcPr>
          <w:p w14:paraId="3D538C9A" w14:textId="77777777" w:rsidR="00E65191" w:rsidDel="000638F6" w:rsidRDefault="00E65191" w:rsidP="001808C7">
            <w:pPr>
              <w:pStyle w:val="TAC"/>
              <w:rPr>
                <w:del w:id="1302" w:author="3748" w:date="2023-06-28T14:26:00Z"/>
                <w:rFonts w:eastAsiaTheme="minorHAnsi"/>
                <w:sz w:val="16"/>
                <w:szCs w:val="18"/>
                <w:lang w:eastAsia="zh-CN"/>
              </w:rPr>
            </w:pPr>
            <w:del w:id="1303" w:author="3748" w:date="2023-06-28T14:26:00Z">
              <w:r w:rsidDel="000638F6">
                <w:rPr>
                  <w:sz w:val="16"/>
                  <w:szCs w:val="18"/>
                  <w:lang w:eastAsia="zh-CN"/>
                </w:rPr>
                <w:delText xml:space="preserve">40: </w:delText>
              </w:r>
              <w:r w:rsidDel="000638F6">
                <w:rPr>
                  <w:sz w:val="16"/>
                  <w:szCs w:val="18"/>
                  <w:lang w:val="de-DE" w:eastAsia="zh-CN"/>
                </w:rPr>
                <w:delText>N</w:delText>
              </w:r>
              <w:r w:rsidDel="000638F6">
                <w:rPr>
                  <w:sz w:val="16"/>
                  <w:szCs w:val="18"/>
                  <w:vertAlign w:val="subscript"/>
                  <w:lang w:val="de-DE" w:eastAsia="zh-CN"/>
                </w:rPr>
                <w:delText>RB,c</w:delText>
              </w:r>
              <w:r w:rsidDel="000638F6">
                <w:rPr>
                  <w:sz w:val="16"/>
                  <w:szCs w:val="18"/>
                  <w:lang w:val="de-DE" w:eastAsia="zh-CN"/>
                </w:rPr>
                <w:delText xml:space="preserve"> = 106</w:delText>
              </w:r>
            </w:del>
          </w:p>
        </w:tc>
      </w:tr>
      <w:tr w:rsidR="00E65191" w:rsidDel="000638F6" w14:paraId="69FCB068" w14:textId="77777777" w:rsidTr="001808C7">
        <w:trPr>
          <w:trHeight w:val="43"/>
          <w:del w:id="1304" w:author="3748" w:date="2023-06-28T14:26:00Z"/>
        </w:trPr>
        <w:tc>
          <w:tcPr>
            <w:tcW w:w="23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7495F73" w14:textId="77777777" w:rsidR="00E65191" w:rsidDel="000638F6" w:rsidRDefault="00E65191" w:rsidP="001808C7">
            <w:pPr>
              <w:pStyle w:val="TAL"/>
              <w:rPr>
                <w:del w:id="1305" w:author="3748" w:date="2023-06-28T14:26:00Z"/>
                <w:szCs w:val="22"/>
                <w:lang w:eastAsia="zh-CN"/>
              </w:rPr>
            </w:pPr>
            <w:del w:id="1306" w:author="3748" w:date="2023-06-28T14:26:00Z">
              <w:r w:rsidDel="000638F6">
                <w:rPr>
                  <w:lang w:eastAsia="zh-CN"/>
                </w:rPr>
                <w:delText>BWP configuration</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74DF85E2" w14:textId="77777777" w:rsidR="00E65191" w:rsidDel="000638F6" w:rsidRDefault="00E65191" w:rsidP="001808C7">
            <w:pPr>
              <w:pStyle w:val="TAL"/>
              <w:rPr>
                <w:del w:id="1307" w:author="3748" w:date="2023-06-28T14:26:00Z"/>
                <w:lang w:eastAsia="zh-CN"/>
              </w:rPr>
            </w:pPr>
            <w:del w:id="1308" w:author="3748" w:date="2023-06-28T14:26:00Z">
              <w:r w:rsidDel="000638F6">
                <w:rPr>
                  <w:lang w:eastAsia="zh-CN"/>
                </w:rPr>
                <w:delText>Initial DL</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tcPr>
          <w:p w14:paraId="3E201767" w14:textId="77777777" w:rsidR="00E65191" w:rsidDel="000638F6" w:rsidRDefault="00E65191" w:rsidP="001808C7">
            <w:pPr>
              <w:pStyle w:val="TAC"/>
              <w:rPr>
                <w:del w:id="1309" w:author="3748" w:date="2023-06-28T14:26:00Z"/>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702E9E43" w14:textId="77777777" w:rsidR="00E65191" w:rsidDel="000638F6" w:rsidRDefault="00E65191" w:rsidP="001808C7">
            <w:pPr>
              <w:pStyle w:val="TAC"/>
              <w:rPr>
                <w:del w:id="1310" w:author="3748" w:date="2023-06-28T14:26:00Z"/>
                <w:rFonts w:eastAsiaTheme="minorEastAsia"/>
                <w:sz w:val="16"/>
                <w:szCs w:val="18"/>
                <w:lang w:eastAsia="zh-CN"/>
              </w:rPr>
            </w:pPr>
            <w:del w:id="1311" w:author="3748" w:date="2023-06-28T14:26:00Z">
              <w:r w:rsidDel="000638F6">
                <w:rPr>
                  <w:sz w:val="16"/>
                  <w:szCs w:val="18"/>
                  <w:lang w:eastAsia="zh-CN"/>
                </w:rPr>
                <w:delText>DLBWP.0</w:delText>
              </w:r>
              <w:r w:rsidDel="000638F6">
                <w:rPr>
                  <w:rFonts w:eastAsiaTheme="minorEastAsia"/>
                  <w:sz w:val="16"/>
                  <w:szCs w:val="18"/>
                  <w:lang w:eastAsia="zh-CN"/>
                </w:rPr>
                <w:delText>.1</w:delText>
              </w:r>
            </w:del>
          </w:p>
        </w:tc>
        <w:tc>
          <w:tcPr>
            <w:tcW w:w="934" w:type="dxa"/>
            <w:vMerge w:val="restart"/>
            <w:tcBorders>
              <w:top w:val="single" w:sz="4" w:space="0" w:color="auto"/>
              <w:left w:val="single" w:sz="4" w:space="0" w:color="auto"/>
              <w:bottom w:val="single" w:sz="4" w:space="0" w:color="auto"/>
              <w:right w:val="single" w:sz="4" w:space="0" w:color="auto"/>
            </w:tcBorders>
            <w:vAlign w:val="center"/>
            <w:hideMark/>
          </w:tcPr>
          <w:p w14:paraId="477A53FF" w14:textId="77777777" w:rsidR="00E65191" w:rsidDel="000638F6" w:rsidRDefault="00E65191" w:rsidP="001808C7">
            <w:pPr>
              <w:pStyle w:val="TAC"/>
              <w:rPr>
                <w:del w:id="1312" w:author="3748" w:date="2023-06-28T14:26:00Z"/>
                <w:rFonts w:eastAsiaTheme="minorEastAsia"/>
                <w:sz w:val="16"/>
                <w:szCs w:val="18"/>
                <w:lang w:eastAsia="zh-CN"/>
              </w:rPr>
            </w:pPr>
            <w:del w:id="1313" w:author="3748" w:date="2023-06-28T14:26:00Z">
              <w:r w:rsidDel="000638F6">
                <w:rPr>
                  <w:sz w:val="16"/>
                  <w:szCs w:val="18"/>
                  <w:lang w:eastAsia="zh-CN"/>
                </w:rPr>
                <w:delText>---</w:delText>
              </w:r>
            </w:del>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F52797" w14:textId="77777777" w:rsidR="00E65191" w:rsidDel="000638F6" w:rsidRDefault="00E65191" w:rsidP="001808C7">
            <w:pPr>
              <w:pStyle w:val="TAC"/>
              <w:rPr>
                <w:del w:id="1314" w:author="3748" w:date="2023-06-28T14:26:00Z"/>
                <w:rFonts w:eastAsiaTheme="minorHAnsi"/>
                <w:sz w:val="16"/>
                <w:szCs w:val="18"/>
                <w:lang w:eastAsia="zh-CN"/>
              </w:rPr>
            </w:pPr>
            <w:del w:id="1315" w:author="3748" w:date="2023-06-28T14:26:00Z">
              <w:r w:rsidDel="000638F6">
                <w:rPr>
                  <w:sz w:val="16"/>
                  <w:szCs w:val="18"/>
                  <w:lang w:eastAsia="zh-CN"/>
                </w:rPr>
                <w:delText>DLBWP.0</w:delText>
              </w:r>
              <w:r w:rsidDel="000638F6">
                <w:rPr>
                  <w:rFonts w:eastAsiaTheme="minorEastAsia"/>
                  <w:sz w:val="16"/>
                  <w:szCs w:val="18"/>
                  <w:lang w:eastAsia="zh-CN"/>
                </w:rPr>
                <w:delText>.1</w:delText>
              </w:r>
            </w:del>
          </w:p>
        </w:tc>
      </w:tr>
      <w:tr w:rsidR="00E65191" w:rsidDel="000638F6" w14:paraId="4B8D4B03" w14:textId="77777777" w:rsidTr="001808C7">
        <w:trPr>
          <w:trHeight w:val="43"/>
          <w:del w:id="1316"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1E087CD8" w14:textId="77777777" w:rsidR="00E65191" w:rsidDel="000638F6" w:rsidRDefault="00E65191" w:rsidP="001808C7">
            <w:pPr>
              <w:spacing w:after="0"/>
              <w:rPr>
                <w:del w:id="1317"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6AA35FF" w14:textId="77777777" w:rsidR="00E65191" w:rsidDel="000638F6" w:rsidRDefault="00E65191" w:rsidP="001808C7">
            <w:pPr>
              <w:pStyle w:val="TAL"/>
              <w:rPr>
                <w:del w:id="1318" w:author="3748" w:date="2023-06-28T14:26:00Z"/>
                <w:szCs w:val="22"/>
                <w:lang w:eastAsia="zh-CN"/>
              </w:rPr>
            </w:pPr>
            <w:del w:id="1319" w:author="3748" w:date="2023-06-28T14:26:00Z">
              <w:r w:rsidDel="000638F6">
                <w:rPr>
                  <w:lang w:eastAsia="zh-CN"/>
                </w:rPr>
                <w:delText>Initial UL</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0AE65513" w14:textId="77777777" w:rsidR="00E65191" w:rsidDel="000638F6" w:rsidRDefault="00E65191" w:rsidP="001808C7">
            <w:pPr>
              <w:spacing w:after="0"/>
              <w:rPr>
                <w:del w:id="1320"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415A80C9" w14:textId="77777777" w:rsidR="00E65191" w:rsidDel="000638F6" w:rsidRDefault="00E65191" w:rsidP="001808C7">
            <w:pPr>
              <w:pStyle w:val="TAC"/>
              <w:rPr>
                <w:del w:id="1321" w:author="3748" w:date="2023-06-28T14:26:00Z"/>
                <w:sz w:val="16"/>
                <w:szCs w:val="18"/>
                <w:lang w:eastAsia="zh-CN"/>
              </w:rPr>
            </w:pPr>
            <w:del w:id="1322" w:author="3748" w:date="2023-06-28T14:26:00Z">
              <w:r w:rsidDel="000638F6">
                <w:rPr>
                  <w:sz w:val="16"/>
                  <w:szCs w:val="18"/>
                  <w:lang w:eastAsia="zh-CN"/>
                </w:rPr>
                <w:delText>ULBWP.0.1</w:delText>
              </w:r>
            </w:del>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480B726A" w14:textId="77777777" w:rsidR="00E65191" w:rsidDel="000638F6" w:rsidRDefault="00E65191" w:rsidP="001808C7">
            <w:pPr>
              <w:spacing w:after="0"/>
              <w:rPr>
                <w:del w:id="1323" w:author="3748" w:date="2023-06-28T14:26:00Z"/>
                <w:rFonts w:ascii="Arial" w:eastAsiaTheme="minorEastAsia" w:hAnsi="Arial"/>
                <w:sz w:val="16"/>
                <w:szCs w:val="18"/>
                <w:lang w:eastAsia="zh-CN"/>
              </w:rPr>
            </w:pPr>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312CB6" w14:textId="77777777" w:rsidR="00E65191" w:rsidDel="000638F6" w:rsidRDefault="00E65191" w:rsidP="001808C7">
            <w:pPr>
              <w:pStyle w:val="TAC"/>
              <w:rPr>
                <w:del w:id="1324" w:author="3748" w:date="2023-06-28T14:26:00Z"/>
                <w:sz w:val="16"/>
                <w:szCs w:val="18"/>
                <w:lang w:eastAsia="zh-CN"/>
              </w:rPr>
            </w:pPr>
            <w:del w:id="1325" w:author="3748" w:date="2023-06-28T14:26:00Z">
              <w:r w:rsidDel="000638F6">
                <w:rPr>
                  <w:sz w:val="16"/>
                  <w:szCs w:val="18"/>
                  <w:lang w:eastAsia="zh-CN"/>
                </w:rPr>
                <w:delText>---</w:delText>
              </w:r>
            </w:del>
          </w:p>
        </w:tc>
      </w:tr>
      <w:tr w:rsidR="00E65191" w:rsidDel="000638F6" w14:paraId="70795791" w14:textId="77777777" w:rsidTr="001808C7">
        <w:trPr>
          <w:trHeight w:val="43"/>
          <w:del w:id="1326"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0683868A" w14:textId="77777777" w:rsidR="00E65191" w:rsidDel="000638F6" w:rsidRDefault="00E65191" w:rsidP="001808C7">
            <w:pPr>
              <w:spacing w:after="0"/>
              <w:rPr>
                <w:del w:id="1327"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CD0471" w14:textId="77777777" w:rsidR="00E65191" w:rsidDel="000638F6" w:rsidRDefault="00E65191" w:rsidP="001808C7">
            <w:pPr>
              <w:pStyle w:val="TAL"/>
              <w:rPr>
                <w:del w:id="1328" w:author="3748" w:date="2023-06-28T14:26:00Z"/>
                <w:szCs w:val="22"/>
                <w:lang w:eastAsia="zh-CN"/>
              </w:rPr>
            </w:pPr>
            <w:del w:id="1329" w:author="3748" w:date="2023-06-28T14:26:00Z">
              <w:r w:rsidDel="000638F6">
                <w:rPr>
                  <w:lang w:eastAsia="zh-CN"/>
                </w:rPr>
                <w:delText xml:space="preserve">Dedicated DL </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A30589E" w14:textId="77777777" w:rsidR="00E65191" w:rsidDel="000638F6" w:rsidRDefault="00E65191" w:rsidP="001808C7">
            <w:pPr>
              <w:spacing w:after="0"/>
              <w:rPr>
                <w:del w:id="1330"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4BC458B9" w14:textId="77777777" w:rsidR="00E65191" w:rsidDel="000638F6" w:rsidRDefault="00E65191" w:rsidP="001808C7">
            <w:pPr>
              <w:pStyle w:val="TAC"/>
              <w:rPr>
                <w:del w:id="1331" w:author="3748" w:date="2023-06-28T14:26:00Z"/>
                <w:sz w:val="16"/>
                <w:szCs w:val="18"/>
                <w:lang w:eastAsia="zh-CN"/>
              </w:rPr>
            </w:pPr>
            <w:del w:id="1332" w:author="3748" w:date="2023-06-28T14:26:00Z">
              <w:r w:rsidDel="000638F6">
                <w:rPr>
                  <w:sz w:val="16"/>
                  <w:szCs w:val="18"/>
                  <w:lang w:eastAsia="zh-CN"/>
                </w:rPr>
                <w:delText>DLBWP.1.1</w:delText>
              </w:r>
            </w:del>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468C9B4E" w14:textId="77777777" w:rsidR="00E65191" w:rsidDel="000638F6" w:rsidRDefault="00E65191" w:rsidP="001808C7">
            <w:pPr>
              <w:spacing w:after="0"/>
              <w:rPr>
                <w:del w:id="1333" w:author="3748" w:date="2023-06-28T14:26:00Z"/>
                <w:rFonts w:ascii="Arial" w:eastAsiaTheme="minorEastAsia" w:hAnsi="Arial"/>
                <w:sz w:val="16"/>
                <w:szCs w:val="18"/>
                <w:lang w:eastAsia="zh-CN"/>
              </w:rPr>
            </w:pPr>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2EE0F8" w14:textId="77777777" w:rsidR="00E65191" w:rsidDel="000638F6" w:rsidRDefault="00E65191" w:rsidP="001808C7">
            <w:pPr>
              <w:pStyle w:val="TAC"/>
              <w:rPr>
                <w:del w:id="1334" w:author="3748" w:date="2023-06-28T14:26:00Z"/>
                <w:sz w:val="16"/>
                <w:szCs w:val="18"/>
                <w:lang w:eastAsia="zh-CN"/>
              </w:rPr>
            </w:pPr>
            <w:del w:id="1335" w:author="3748" w:date="2023-06-28T14:26:00Z">
              <w:r w:rsidDel="000638F6">
                <w:rPr>
                  <w:sz w:val="16"/>
                  <w:szCs w:val="18"/>
                  <w:lang w:eastAsia="zh-CN"/>
                </w:rPr>
                <w:delText>DLBWP.1.1</w:delText>
              </w:r>
            </w:del>
          </w:p>
        </w:tc>
      </w:tr>
      <w:tr w:rsidR="00E65191" w:rsidDel="000638F6" w14:paraId="3975172E" w14:textId="77777777" w:rsidTr="001808C7">
        <w:trPr>
          <w:trHeight w:val="43"/>
          <w:del w:id="1336"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7A214ED5" w14:textId="77777777" w:rsidR="00E65191" w:rsidDel="000638F6" w:rsidRDefault="00E65191" w:rsidP="001808C7">
            <w:pPr>
              <w:spacing w:after="0"/>
              <w:rPr>
                <w:del w:id="1337"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DA36A4" w14:textId="77777777" w:rsidR="00E65191" w:rsidDel="000638F6" w:rsidRDefault="00E65191" w:rsidP="001808C7">
            <w:pPr>
              <w:pStyle w:val="TAL"/>
              <w:rPr>
                <w:del w:id="1338" w:author="3748" w:date="2023-06-28T14:26:00Z"/>
                <w:szCs w:val="22"/>
                <w:lang w:eastAsia="zh-CN"/>
              </w:rPr>
            </w:pPr>
            <w:del w:id="1339" w:author="3748" w:date="2023-06-28T14:26:00Z">
              <w:r w:rsidDel="000638F6">
                <w:rPr>
                  <w:lang w:eastAsia="zh-CN"/>
                </w:rPr>
                <w:delText>Dedicated UL</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506F15C2" w14:textId="77777777" w:rsidR="00E65191" w:rsidDel="000638F6" w:rsidRDefault="00E65191" w:rsidP="001808C7">
            <w:pPr>
              <w:spacing w:after="0"/>
              <w:rPr>
                <w:del w:id="1340"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50A287C5" w14:textId="77777777" w:rsidR="00E65191" w:rsidDel="000638F6" w:rsidRDefault="00E65191" w:rsidP="001808C7">
            <w:pPr>
              <w:pStyle w:val="TAC"/>
              <w:rPr>
                <w:del w:id="1341" w:author="3748" w:date="2023-06-28T14:26:00Z"/>
                <w:sz w:val="16"/>
                <w:szCs w:val="18"/>
                <w:lang w:eastAsia="zh-CN"/>
              </w:rPr>
            </w:pPr>
            <w:del w:id="1342" w:author="3748" w:date="2023-06-28T14:26:00Z">
              <w:r w:rsidDel="000638F6">
                <w:rPr>
                  <w:sz w:val="16"/>
                  <w:szCs w:val="18"/>
                  <w:lang w:eastAsia="zh-CN"/>
                </w:rPr>
                <w:delText>ULBWP.1.1</w:delText>
              </w:r>
            </w:del>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063F77AC" w14:textId="77777777" w:rsidR="00E65191" w:rsidDel="000638F6" w:rsidRDefault="00E65191" w:rsidP="001808C7">
            <w:pPr>
              <w:spacing w:after="0"/>
              <w:rPr>
                <w:del w:id="1343" w:author="3748" w:date="2023-06-28T14:26:00Z"/>
                <w:rFonts w:ascii="Arial" w:eastAsiaTheme="minorEastAsia" w:hAnsi="Arial"/>
                <w:sz w:val="16"/>
                <w:szCs w:val="18"/>
                <w:lang w:eastAsia="zh-CN"/>
              </w:rPr>
            </w:pPr>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DEB290" w14:textId="77777777" w:rsidR="00E65191" w:rsidDel="000638F6" w:rsidRDefault="00E65191" w:rsidP="001808C7">
            <w:pPr>
              <w:pStyle w:val="TAC"/>
              <w:rPr>
                <w:del w:id="1344" w:author="3748" w:date="2023-06-28T14:26:00Z"/>
                <w:sz w:val="16"/>
                <w:szCs w:val="18"/>
                <w:lang w:eastAsia="zh-CN"/>
              </w:rPr>
            </w:pPr>
            <w:del w:id="1345" w:author="3748" w:date="2023-06-28T14:26:00Z">
              <w:r w:rsidDel="000638F6">
                <w:rPr>
                  <w:sz w:val="16"/>
                  <w:szCs w:val="18"/>
                  <w:lang w:eastAsia="zh-CN"/>
                </w:rPr>
                <w:delText>---</w:delText>
              </w:r>
            </w:del>
          </w:p>
        </w:tc>
      </w:tr>
      <w:tr w:rsidR="00E65191" w:rsidDel="000638F6" w14:paraId="4C175D8C" w14:textId="77777777" w:rsidTr="001808C7">
        <w:trPr>
          <w:trHeight w:val="139"/>
          <w:del w:id="1346" w:author="3748" w:date="2023-06-28T14:26:00Z"/>
        </w:trPr>
        <w:tc>
          <w:tcPr>
            <w:tcW w:w="3532" w:type="dxa"/>
            <w:gridSpan w:val="3"/>
            <w:tcBorders>
              <w:top w:val="single" w:sz="4" w:space="0" w:color="auto"/>
              <w:left w:val="single" w:sz="4" w:space="0" w:color="auto"/>
              <w:bottom w:val="single" w:sz="4" w:space="0" w:color="auto"/>
              <w:right w:val="single" w:sz="4" w:space="0" w:color="auto"/>
            </w:tcBorders>
            <w:hideMark/>
          </w:tcPr>
          <w:p w14:paraId="5C070385" w14:textId="77777777" w:rsidR="00E65191" w:rsidDel="000638F6" w:rsidRDefault="00E65191" w:rsidP="001808C7">
            <w:pPr>
              <w:pStyle w:val="TAL"/>
              <w:rPr>
                <w:del w:id="1347" w:author="3748" w:date="2023-06-28T14:26:00Z"/>
                <w:szCs w:val="22"/>
                <w:lang w:eastAsia="zh-CN"/>
              </w:rPr>
            </w:pPr>
            <w:del w:id="1348" w:author="3748" w:date="2023-06-28T14:26:00Z">
              <w:r w:rsidDel="000638F6">
                <w:rPr>
                  <w:lang w:eastAsia="zh-CN"/>
                </w:rPr>
                <w:delText>TCI state</w:delText>
              </w:r>
            </w:del>
          </w:p>
        </w:tc>
        <w:tc>
          <w:tcPr>
            <w:tcW w:w="1420" w:type="dxa"/>
            <w:tcBorders>
              <w:top w:val="single" w:sz="4" w:space="0" w:color="auto"/>
              <w:left w:val="single" w:sz="4" w:space="0" w:color="auto"/>
              <w:bottom w:val="single" w:sz="4" w:space="0" w:color="auto"/>
              <w:right w:val="single" w:sz="4" w:space="0" w:color="auto"/>
            </w:tcBorders>
          </w:tcPr>
          <w:p w14:paraId="141EEDEB" w14:textId="77777777" w:rsidR="00E65191" w:rsidDel="000638F6" w:rsidRDefault="00E65191" w:rsidP="001808C7">
            <w:pPr>
              <w:pStyle w:val="TAC"/>
              <w:rPr>
                <w:del w:id="1349" w:author="3748" w:date="2023-06-28T14:26:00Z"/>
                <w:lang w:eastAsia="zh-CN"/>
              </w:rPr>
            </w:pPr>
          </w:p>
        </w:tc>
        <w:tc>
          <w:tcPr>
            <w:tcW w:w="2185" w:type="dxa"/>
            <w:gridSpan w:val="3"/>
            <w:tcBorders>
              <w:top w:val="single" w:sz="4" w:space="0" w:color="auto"/>
              <w:left w:val="single" w:sz="4" w:space="0" w:color="auto"/>
              <w:bottom w:val="single" w:sz="4" w:space="0" w:color="auto"/>
              <w:right w:val="single" w:sz="4" w:space="0" w:color="auto"/>
            </w:tcBorders>
            <w:hideMark/>
          </w:tcPr>
          <w:p w14:paraId="019A19BB" w14:textId="77777777" w:rsidR="00E65191" w:rsidDel="000638F6" w:rsidRDefault="00E65191" w:rsidP="001808C7">
            <w:pPr>
              <w:pStyle w:val="TAC"/>
              <w:rPr>
                <w:del w:id="1350" w:author="3748" w:date="2023-06-28T14:26:00Z"/>
                <w:sz w:val="16"/>
                <w:szCs w:val="18"/>
                <w:lang w:eastAsia="zh-CN"/>
              </w:rPr>
            </w:pPr>
            <w:del w:id="1351" w:author="3748" w:date="2023-06-28T14:26:00Z">
              <w:r w:rsidDel="000638F6">
                <w:rPr>
                  <w:sz w:val="16"/>
                  <w:szCs w:val="18"/>
                  <w:lang w:eastAsia="zh-CN"/>
                </w:rPr>
                <w:delText>TCI.State.0</w:delText>
              </w:r>
            </w:del>
          </w:p>
        </w:tc>
        <w:tc>
          <w:tcPr>
            <w:tcW w:w="934" w:type="dxa"/>
            <w:tcBorders>
              <w:top w:val="single" w:sz="4" w:space="0" w:color="auto"/>
              <w:left w:val="single" w:sz="4" w:space="0" w:color="auto"/>
              <w:bottom w:val="single" w:sz="4" w:space="0" w:color="auto"/>
              <w:right w:val="single" w:sz="4" w:space="0" w:color="auto"/>
            </w:tcBorders>
            <w:hideMark/>
          </w:tcPr>
          <w:p w14:paraId="0FD9C7BE" w14:textId="77777777" w:rsidR="00E65191" w:rsidDel="000638F6" w:rsidRDefault="00E65191" w:rsidP="001808C7">
            <w:pPr>
              <w:pStyle w:val="TAC"/>
              <w:rPr>
                <w:del w:id="1352" w:author="3748" w:date="2023-06-28T14:26:00Z"/>
                <w:sz w:val="16"/>
                <w:szCs w:val="18"/>
                <w:lang w:eastAsia="zh-CN"/>
              </w:rPr>
            </w:pPr>
            <w:del w:id="1353" w:author="3748" w:date="2023-06-28T14:26:00Z">
              <w:r w:rsidDel="000638F6">
                <w:rPr>
                  <w:sz w:val="16"/>
                  <w:szCs w:val="18"/>
                  <w:lang w:eastAsia="zh-CN"/>
                </w:rPr>
                <w:delText>---</w:delText>
              </w:r>
            </w:del>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D08F54" w14:textId="77777777" w:rsidR="00E65191" w:rsidDel="000638F6" w:rsidRDefault="00E65191" w:rsidP="001808C7">
            <w:pPr>
              <w:pStyle w:val="TAC"/>
              <w:rPr>
                <w:del w:id="1354" w:author="3748" w:date="2023-06-28T14:26:00Z"/>
                <w:sz w:val="16"/>
                <w:szCs w:val="18"/>
                <w:lang w:eastAsia="zh-CN"/>
              </w:rPr>
            </w:pPr>
            <w:del w:id="1355" w:author="3748" w:date="2023-06-28T14:26:00Z">
              <w:r w:rsidDel="000638F6">
                <w:rPr>
                  <w:sz w:val="16"/>
                  <w:szCs w:val="18"/>
                  <w:lang w:eastAsia="zh-CN"/>
                </w:rPr>
                <w:delText>TCI.State.0</w:delText>
              </w:r>
            </w:del>
          </w:p>
        </w:tc>
      </w:tr>
      <w:tr w:rsidR="00E65191" w:rsidDel="000638F6" w14:paraId="3CB63CD0" w14:textId="77777777" w:rsidTr="001808C7">
        <w:trPr>
          <w:trHeight w:val="109"/>
          <w:del w:id="1356" w:author="3748" w:date="2023-06-28T14:26:00Z"/>
        </w:trPr>
        <w:tc>
          <w:tcPr>
            <w:tcW w:w="2398" w:type="dxa"/>
            <w:gridSpan w:val="2"/>
            <w:vMerge w:val="restart"/>
            <w:tcBorders>
              <w:top w:val="single" w:sz="4" w:space="0" w:color="auto"/>
              <w:left w:val="single" w:sz="4" w:space="0" w:color="auto"/>
              <w:bottom w:val="single" w:sz="4" w:space="0" w:color="auto"/>
              <w:right w:val="single" w:sz="4" w:space="0" w:color="auto"/>
            </w:tcBorders>
            <w:hideMark/>
          </w:tcPr>
          <w:p w14:paraId="376CA5C1" w14:textId="77777777" w:rsidR="00E65191" w:rsidDel="000638F6" w:rsidRDefault="00E65191" w:rsidP="001808C7">
            <w:pPr>
              <w:pStyle w:val="TAL"/>
              <w:rPr>
                <w:del w:id="1357" w:author="3748" w:date="2023-06-28T14:26:00Z"/>
                <w:szCs w:val="22"/>
                <w:lang w:eastAsia="zh-CN"/>
              </w:rPr>
            </w:pPr>
            <w:del w:id="1358" w:author="3748" w:date="2023-06-28T14:26:00Z">
              <w:r w:rsidDel="000638F6">
                <w:rPr>
                  <w:lang w:eastAsia="zh-CN"/>
                </w:rPr>
                <w:delText>CSI-RS configuration for CSI reporting</w:delText>
              </w:r>
            </w:del>
          </w:p>
        </w:tc>
        <w:tc>
          <w:tcPr>
            <w:tcW w:w="1134" w:type="dxa"/>
            <w:tcBorders>
              <w:top w:val="single" w:sz="4" w:space="0" w:color="auto"/>
              <w:left w:val="single" w:sz="4" w:space="0" w:color="auto"/>
              <w:bottom w:val="single" w:sz="4" w:space="0" w:color="auto"/>
              <w:right w:val="single" w:sz="4" w:space="0" w:color="auto"/>
            </w:tcBorders>
            <w:hideMark/>
          </w:tcPr>
          <w:p w14:paraId="5E1FAFD5" w14:textId="77777777" w:rsidR="00E65191" w:rsidDel="000638F6" w:rsidRDefault="00E65191" w:rsidP="001808C7">
            <w:pPr>
              <w:pStyle w:val="TAL"/>
              <w:rPr>
                <w:del w:id="1359" w:author="3748" w:date="2023-06-28T14:26:00Z"/>
                <w:lang w:eastAsia="zh-CN"/>
              </w:rPr>
            </w:pPr>
            <w:del w:id="1360" w:author="3748" w:date="2023-06-28T14:26:00Z">
              <w:r w:rsidDel="000638F6">
                <w:rPr>
                  <w:lang w:eastAsia="zh-CN"/>
                </w:rPr>
                <w:delText>Config 1</w:delText>
              </w:r>
            </w:del>
          </w:p>
        </w:tc>
        <w:tc>
          <w:tcPr>
            <w:tcW w:w="1420" w:type="dxa"/>
            <w:vMerge w:val="restart"/>
            <w:tcBorders>
              <w:top w:val="single" w:sz="4" w:space="0" w:color="auto"/>
              <w:left w:val="single" w:sz="4" w:space="0" w:color="auto"/>
              <w:bottom w:val="single" w:sz="4" w:space="0" w:color="auto"/>
              <w:right w:val="single" w:sz="4" w:space="0" w:color="auto"/>
            </w:tcBorders>
          </w:tcPr>
          <w:p w14:paraId="00A96C9A" w14:textId="77777777" w:rsidR="00E65191" w:rsidDel="000638F6" w:rsidRDefault="00E65191" w:rsidP="001808C7">
            <w:pPr>
              <w:pStyle w:val="TAC"/>
              <w:rPr>
                <w:del w:id="1361" w:author="3748" w:date="2023-06-28T14:26:00Z"/>
                <w:lang w:eastAsia="zh-CN"/>
              </w:rPr>
            </w:pPr>
          </w:p>
        </w:tc>
        <w:tc>
          <w:tcPr>
            <w:tcW w:w="2185" w:type="dxa"/>
            <w:gridSpan w:val="3"/>
            <w:tcBorders>
              <w:top w:val="single" w:sz="4" w:space="0" w:color="auto"/>
              <w:left w:val="single" w:sz="4" w:space="0" w:color="auto"/>
              <w:bottom w:val="single" w:sz="4" w:space="0" w:color="auto"/>
              <w:right w:val="single" w:sz="4" w:space="0" w:color="auto"/>
            </w:tcBorders>
            <w:hideMark/>
          </w:tcPr>
          <w:p w14:paraId="7EB80AD6" w14:textId="77777777" w:rsidR="00E65191" w:rsidDel="000638F6" w:rsidRDefault="00E65191" w:rsidP="001808C7">
            <w:pPr>
              <w:pStyle w:val="TAC"/>
              <w:rPr>
                <w:del w:id="1362" w:author="3748" w:date="2023-06-28T14:26:00Z"/>
                <w:sz w:val="16"/>
                <w:szCs w:val="18"/>
                <w:lang w:eastAsia="zh-CN"/>
              </w:rPr>
            </w:pPr>
            <w:del w:id="1363" w:author="3748" w:date="2023-06-28T14:26:00Z">
              <w:r w:rsidDel="000638F6">
                <w:rPr>
                  <w:sz w:val="16"/>
                  <w:szCs w:val="18"/>
                  <w:lang w:eastAsia="zh-CN"/>
                </w:rPr>
                <w:delText>CSI-RS.1.1 FDD</w:delText>
              </w:r>
            </w:del>
          </w:p>
        </w:tc>
        <w:tc>
          <w:tcPr>
            <w:tcW w:w="934" w:type="dxa"/>
            <w:vMerge w:val="restart"/>
            <w:tcBorders>
              <w:top w:val="single" w:sz="4" w:space="0" w:color="auto"/>
              <w:left w:val="single" w:sz="4" w:space="0" w:color="auto"/>
              <w:bottom w:val="single" w:sz="4" w:space="0" w:color="auto"/>
              <w:right w:val="single" w:sz="4" w:space="0" w:color="auto"/>
            </w:tcBorders>
            <w:vAlign w:val="center"/>
            <w:hideMark/>
          </w:tcPr>
          <w:p w14:paraId="7584AB1A" w14:textId="77777777" w:rsidR="00E65191" w:rsidDel="000638F6" w:rsidRDefault="00E65191" w:rsidP="001808C7">
            <w:pPr>
              <w:pStyle w:val="TAC"/>
              <w:rPr>
                <w:del w:id="1364" w:author="3748" w:date="2023-06-28T14:26:00Z"/>
                <w:sz w:val="16"/>
                <w:szCs w:val="18"/>
                <w:lang w:eastAsia="zh-CN"/>
              </w:rPr>
            </w:pPr>
            <w:del w:id="1365" w:author="3748" w:date="2023-06-28T14:26:00Z">
              <w:r w:rsidDel="000638F6">
                <w:rPr>
                  <w:sz w:val="16"/>
                  <w:szCs w:val="18"/>
                  <w:lang w:eastAsia="zh-CN"/>
                </w:rPr>
                <w:delText>---</w:delText>
              </w:r>
            </w:del>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A4F775" w14:textId="77777777" w:rsidR="00E65191" w:rsidDel="000638F6" w:rsidRDefault="00E65191" w:rsidP="001808C7">
            <w:pPr>
              <w:pStyle w:val="TAC"/>
              <w:rPr>
                <w:del w:id="1366" w:author="3748" w:date="2023-06-28T14:26:00Z"/>
                <w:sz w:val="16"/>
                <w:szCs w:val="18"/>
                <w:lang w:eastAsia="zh-CN"/>
              </w:rPr>
            </w:pPr>
            <w:del w:id="1367" w:author="3748" w:date="2023-06-28T14:26:00Z">
              <w:r w:rsidDel="000638F6">
                <w:rPr>
                  <w:sz w:val="16"/>
                  <w:szCs w:val="18"/>
                  <w:lang w:eastAsia="zh-CN"/>
                </w:rPr>
                <w:delText>CSI-RS.1.1 FDD</w:delText>
              </w:r>
            </w:del>
          </w:p>
        </w:tc>
      </w:tr>
      <w:tr w:rsidR="00E65191" w:rsidDel="000638F6" w14:paraId="5E50CB72" w14:textId="77777777" w:rsidTr="001808C7">
        <w:trPr>
          <w:trHeight w:val="107"/>
          <w:del w:id="1368"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3647D466" w14:textId="77777777" w:rsidR="00E65191" w:rsidDel="000638F6" w:rsidRDefault="00E65191" w:rsidP="001808C7">
            <w:pPr>
              <w:spacing w:after="0"/>
              <w:rPr>
                <w:del w:id="1369"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hideMark/>
          </w:tcPr>
          <w:p w14:paraId="7CAC28EA" w14:textId="77777777" w:rsidR="00E65191" w:rsidDel="000638F6" w:rsidRDefault="00E65191" w:rsidP="001808C7">
            <w:pPr>
              <w:pStyle w:val="TAL"/>
              <w:rPr>
                <w:del w:id="1370" w:author="3748" w:date="2023-06-28T14:26:00Z"/>
                <w:szCs w:val="22"/>
                <w:lang w:eastAsia="zh-CN"/>
              </w:rPr>
            </w:pPr>
            <w:del w:id="1371" w:author="3748" w:date="2023-06-28T14:26:00Z">
              <w:r w:rsidDel="000638F6">
                <w:rPr>
                  <w:lang w:eastAsia="zh-CN"/>
                </w:rPr>
                <w:delText>Config 2</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73AA8D5E" w14:textId="77777777" w:rsidR="00E65191" w:rsidDel="000638F6" w:rsidRDefault="00E65191" w:rsidP="001808C7">
            <w:pPr>
              <w:spacing w:after="0"/>
              <w:rPr>
                <w:del w:id="1372"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hideMark/>
          </w:tcPr>
          <w:p w14:paraId="70FE52CB" w14:textId="77777777" w:rsidR="00E65191" w:rsidDel="000638F6" w:rsidRDefault="00E65191" w:rsidP="001808C7">
            <w:pPr>
              <w:pStyle w:val="TAC"/>
              <w:rPr>
                <w:del w:id="1373" w:author="3748" w:date="2023-06-28T14:26:00Z"/>
                <w:sz w:val="16"/>
                <w:szCs w:val="18"/>
                <w:lang w:eastAsia="zh-CN"/>
              </w:rPr>
            </w:pPr>
            <w:del w:id="1374" w:author="3748" w:date="2023-06-28T14:26:00Z">
              <w:r w:rsidDel="000638F6">
                <w:rPr>
                  <w:sz w:val="16"/>
                  <w:szCs w:val="18"/>
                  <w:lang w:eastAsia="zh-CN"/>
                </w:rPr>
                <w:delText>CSI-RS.1.1 TDD</w:delText>
              </w:r>
            </w:del>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67BB3B7E" w14:textId="77777777" w:rsidR="00E65191" w:rsidDel="000638F6" w:rsidRDefault="00E65191" w:rsidP="001808C7">
            <w:pPr>
              <w:spacing w:after="0"/>
              <w:rPr>
                <w:del w:id="1375" w:author="3748" w:date="2023-06-28T14:26:00Z"/>
                <w:rFonts w:ascii="Arial" w:eastAsiaTheme="minorHAnsi" w:hAnsi="Arial"/>
                <w:sz w:val="16"/>
                <w:szCs w:val="18"/>
                <w:lang w:eastAsia="zh-CN"/>
              </w:rPr>
            </w:pPr>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E63375" w14:textId="77777777" w:rsidR="00E65191" w:rsidDel="000638F6" w:rsidRDefault="00E65191" w:rsidP="001808C7">
            <w:pPr>
              <w:pStyle w:val="TAC"/>
              <w:rPr>
                <w:del w:id="1376" w:author="3748" w:date="2023-06-28T14:26:00Z"/>
                <w:sz w:val="16"/>
                <w:szCs w:val="18"/>
                <w:lang w:eastAsia="zh-CN"/>
              </w:rPr>
            </w:pPr>
            <w:del w:id="1377" w:author="3748" w:date="2023-06-28T14:26:00Z">
              <w:r w:rsidDel="000638F6">
                <w:rPr>
                  <w:sz w:val="16"/>
                  <w:szCs w:val="18"/>
                  <w:lang w:eastAsia="zh-CN"/>
                </w:rPr>
                <w:delText>CSI-RS.1.1 TDD</w:delText>
              </w:r>
            </w:del>
          </w:p>
        </w:tc>
      </w:tr>
      <w:tr w:rsidR="00E65191" w:rsidDel="000638F6" w14:paraId="5529D52D" w14:textId="77777777" w:rsidTr="001808C7">
        <w:trPr>
          <w:trHeight w:val="107"/>
          <w:del w:id="1378"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5C99BA3D" w14:textId="77777777" w:rsidR="00E65191" w:rsidDel="000638F6" w:rsidRDefault="00E65191" w:rsidP="001808C7">
            <w:pPr>
              <w:spacing w:after="0"/>
              <w:rPr>
                <w:del w:id="1379"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hideMark/>
          </w:tcPr>
          <w:p w14:paraId="108AB099" w14:textId="77777777" w:rsidR="00E65191" w:rsidDel="000638F6" w:rsidRDefault="00E65191" w:rsidP="001808C7">
            <w:pPr>
              <w:pStyle w:val="TAL"/>
              <w:rPr>
                <w:del w:id="1380" w:author="3748" w:date="2023-06-28T14:26:00Z"/>
                <w:szCs w:val="22"/>
                <w:lang w:eastAsia="zh-CN"/>
              </w:rPr>
            </w:pPr>
            <w:del w:id="1381" w:author="3748" w:date="2023-06-28T14:26:00Z">
              <w:r w:rsidDel="000638F6">
                <w:rPr>
                  <w:lang w:eastAsia="zh-CN"/>
                </w:rPr>
                <w:delText>Config 3</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33A5896B" w14:textId="77777777" w:rsidR="00E65191" w:rsidDel="000638F6" w:rsidRDefault="00E65191" w:rsidP="001808C7">
            <w:pPr>
              <w:spacing w:after="0"/>
              <w:rPr>
                <w:del w:id="1382"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hideMark/>
          </w:tcPr>
          <w:p w14:paraId="70958B4F" w14:textId="77777777" w:rsidR="00E65191" w:rsidDel="000638F6" w:rsidRDefault="00E65191" w:rsidP="001808C7">
            <w:pPr>
              <w:pStyle w:val="TAC"/>
              <w:rPr>
                <w:del w:id="1383" w:author="3748" w:date="2023-06-28T14:26:00Z"/>
                <w:sz w:val="16"/>
                <w:szCs w:val="18"/>
                <w:lang w:eastAsia="zh-CN"/>
              </w:rPr>
            </w:pPr>
            <w:del w:id="1384" w:author="3748" w:date="2023-06-28T14:26:00Z">
              <w:r w:rsidDel="000638F6">
                <w:rPr>
                  <w:sz w:val="16"/>
                  <w:szCs w:val="18"/>
                  <w:lang w:eastAsia="zh-CN"/>
                </w:rPr>
                <w:delText>CSI-RS.2.1 TDD</w:delText>
              </w:r>
            </w:del>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340E53CE" w14:textId="77777777" w:rsidR="00E65191" w:rsidDel="000638F6" w:rsidRDefault="00E65191" w:rsidP="001808C7">
            <w:pPr>
              <w:spacing w:after="0"/>
              <w:rPr>
                <w:del w:id="1385" w:author="3748" w:date="2023-06-28T14:26:00Z"/>
                <w:rFonts w:ascii="Arial" w:eastAsiaTheme="minorHAnsi" w:hAnsi="Arial"/>
                <w:sz w:val="16"/>
                <w:szCs w:val="18"/>
                <w:lang w:eastAsia="zh-CN"/>
              </w:rPr>
            </w:pPr>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4B1D44A" w14:textId="77777777" w:rsidR="00E65191" w:rsidDel="000638F6" w:rsidRDefault="00E65191" w:rsidP="001808C7">
            <w:pPr>
              <w:pStyle w:val="TAC"/>
              <w:rPr>
                <w:del w:id="1386" w:author="3748" w:date="2023-06-28T14:26:00Z"/>
                <w:sz w:val="16"/>
                <w:szCs w:val="18"/>
                <w:lang w:eastAsia="zh-CN"/>
              </w:rPr>
            </w:pPr>
            <w:del w:id="1387" w:author="3748" w:date="2023-06-28T14:26:00Z">
              <w:r w:rsidDel="000638F6">
                <w:rPr>
                  <w:sz w:val="16"/>
                  <w:szCs w:val="18"/>
                  <w:lang w:eastAsia="zh-CN"/>
                </w:rPr>
                <w:delText>CSI-RS.2.1 TDD</w:delText>
              </w:r>
            </w:del>
          </w:p>
        </w:tc>
      </w:tr>
      <w:tr w:rsidR="00E65191" w:rsidDel="000638F6" w14:paraId="55A1D6D3" w14:textId="77777777" w:rsidTr="001808C7">
        <w:trPr>
          <w:trHeight w:val="222"/>
          <w:del w:id="1388" w:author="3748" w:date="2023-06-28T14:26:00Z"/>
        </w:trPr>
        <w:tc>
          <w:tcPr>
            <w:tcW w:w="23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E40553" w14:textId="77777777" w:rsidR="00E65191" w:rsidDel="000638F6" w:rsidRDefault="00E65191" w:rsidP="001808C7">
            <w:pPr>
              <w:pStyle w:val="TAL"/>
              <w:rPr>
                <w:del w:id="1389" w:author="3748" w:date="2023-06-28T14:26:00Z"/>
                <w:szCs w:val="22"/>
                <w:lang w:eastAsia="zh-CN"/>
              </w:rPr>
            </w:pPr>
            <w:del w:id="1390" w:author="3748" w:date="2023-06-28T14:26:00Z">
              <w:r w:rsidDel="000638F6">
                <w:rPr>
                  <w:lang w:eastAsia="zh-CN"/>
                </w:rPr>
                <w:delText>TRS Configuration</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6AD232A" w14:textId="77777777" w:rsidR="00E65191" w:rsidDel="000638F6" w:rsidRDefault="00E65191" w:rsidP="001808C7">
            <w:pPr>
              <w:pStyle w:val="TAL"/>
              <w:rPr>
                <w:del w:id="1391" w:author="3748" w:date="2023-06-28T14:26:00Z"/>
                <w:lang w:eastAsia="zh-CN"/>
              </w:rPr>
            </w:pPr>
            <w:del w:id="1392" w:author="3748" w:date="2023-06-28T14:26:00Z">
              <w:r w:rsidDel="000638F6">
                <w:rPr>
                  <w:lang w:eastAsia="zh-CN"/>
                </w:rPr>
                <w:delText>Config 1</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tcPr>
          <w:p w14:paraId="3B2AA5D9" w14:textId="77777777" w:rsidR="00E65191" w:rsidDel="000638F6" w:rsidRDefault="00E65191" w:rsidP="001808C7">
            <w:pPr>
              <w:pStyle w:val="TAC"/>
              <w:rPr>
                <w:del w:id="1393" w:author="3748" w:date="2023-06-28T14:26:00Z"/>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6E295A62" w14:textId="77777777" w:rsidR="00E65191" w:rsidDel="000638F6" w:rsidRDefault="00E65191" w:rsidP="001808C7">
            <w:pPr>
              <w:pStyle w:val="TAC"/>
              <w:rPr>
                <w:del w:id="1394" w:author="3748" w:date="2023-06-28T14:26:00Z"/>
                <w:sz w:val="16"/>
                <w:szCs w:val="18"/>
                <w:lang w:eastAsia="zh-CN"/>
              </w:rPr>
            </w:pPr>
            <w:del w:id="1395" w:author="3748" w:date="2023-06-28T14:26:00Z">
              <w:r w:rsidDel="000638F6">
                <w:rPr>
                  <w:sz w:val="16"/>
                  <w:szCs w:val="18"/>
                  <w:lang w:eastAsia="zh-CN"/>
                </w:rPr>
                <w:delText>TRS.1.1 FDD</w:delText>
              </w:r>
            </w:del>
          </w:p>
        </w:tc>
        <w:tc>
          <w:tcPr>
            <w:tcW w:w="934" w:type="dxa"/>
            <w:vMerge w:val="restart"/>
            <w:tcBorders>
              <w:top w:val="single" w:sz="4" w:space="0" w:color="auto"/>
              <w:left w:val="single" w:sz="4" w:space="0" w:color="auto"/>
              <w:bottom w:val="single" w:sz="4" w:space="0" w:color="auto"/>
              <w:right w:val="single" w:sz="4" w:space="0" w:color="auto"/>
            </w:tcBorders>
            <w:vAlign w:val="center"/>
            <w:hideMark/>
          </w:tcPr>
          <w:p w14:paraId="437D58AA" w14:textId="77777777" w:rsidR="00E65191" w:rsidDel="000638F6" w:rsidRDefault="00E65191" w:rsidP="001808C7">
            <w:pPr>
              <w:pStyle w:val="TAC"/>
              <w:rPr>
                <w:del w:id="1396" w:author="3748" w:date="2023-06-28T14:26:00Z"/>
                <w:sz w:val="16"/>
                <w:szCs w:val="18"/>
                <w:lang w:eastAsia="zh-CN"/>
              </w:rPr>
            </w:pPr>
            <w:del w:id="1397" w:author="3748" w:date="2023-06-28T14:26:00Z">
              <w:r w:rsidDel="000638F6">
                <w:rPr>
                  <w:sz w:val="16"/>
                  <w:szCs w:val="18"/>
                  <w:lang w:eastAsia="zh-CN"/>
                </w:rPr>
                <w:delText>---</w:delText>
              </w:r>
            </w:del>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BF3D5C" w14:textId="77777777" w:rsidR="00E65191" w:rsidDel="000638F6" w:rsidRDefault="00E65191" w:rsidP="001808C7">
            <w:pPr>
              <w:pStyle w:val="TAC"/>
              <w:rPr>
                <w:del w:id="1398" w:author="3748" w:date="2023-06-28T14:26:00Z"/>
                <w:sz w:val="16"/>
                <w:szCs w:val="18"/>
                <w:lang w:eastAsia="zh-CN"/>
              </w:rPr>
            </w:pPr>
            <w:del w:id="1399" w:author="3748" w:date="2023-06-28T14:26:00Z">
              <w:r w:rsidDel="000638F6">
                <w:rPr>
                  <w:sz w:val="16"/>
                  <w:szCs w:val="18"/>
                  <w:lang w:eastAsia="zh-CN"/>
                </w:rPr>
                <w:delText>TRS.1.1 FDD</w:delText>
              </w:r>
            </w:del>
          </w:p>
        </w:tc>
      </w:tr>
      <w:tr w:rsidR="00E65191" w:rsidDel="000638F6" w14:paraId="05AD2A44" w14:textId="77777777" w:rsidTr="001808C7">
        <w:trPr>
          <w:trHeight w:val="222"/>
          <w:del w:id="1400"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3CBB45C7" w14:textId="77777777" w:rsidR="00E65191" w:rsidDel="000638F6" w:rsidRDefault="00E65191" w:rsidP="001808C7">
            <w:pPr>
              <w:spacing w:after="0"/>
              <w:rPr>
                <w:del w:id="1401"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770B70F" w14:textId="77777777" w:rsidR="00E65191" w:rsidDel="000638F6" w:rsidRDefault="00E65191" w:rsidP="001808C7">
            <w:pPr>
              <w:pStyle w:val="TAL"/>
              <w:rPr>
                <w:del w:id="1402" w:author="3748" w:date="2023-06-28T14:26:00Z"/>
                <w:szCs w:val="22"/>
                <w:lang w:eastAsia="zh-CN"/>
              </w:rPr>
            </w:pPr>
            <w:del w:id="1403" w:author="3748" w:date="2023-06-28T14:26:00Z">
              <w:r w:rsidDel="000638F6">
                <w:rPr>
                  <w:lang w:eastAsia="zh-CN"/>
                </w:rPr>
                <w:delText>Config 2</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3A2BBD80" w14:textId="77777777" w:rsidR="00E65191" w:rsidDel="000638F6" w:rsidRDefault="00E65191" w:rsidP="001808C7">
            <w:pPr>
              <w:spacing w:after="0"/>
              <w:rPr>
                <w:del w:id="1404"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3B11A580" w14:textId="77777777" w:rsidR="00E65191" w:rsidDel="000638F6" w:rsidRDefault="00E65191" w:rsidP="001808C7">
            <w:pPr>
              <w:pStyle w:val="TAC"/>
              <w:rPr>
                <w:del w:id="1405" w:author="3748" w:date="2023-06-28T14:26:00Z"/>
                <w:sz w:val="16"/>
                <w:szCs w:val="18"/>
                <w:lang w:eastAsia="zh-CN"/>
              </w:rPr>
            </w:pPr>
            <w:del w:id="1406" w:author="3748" w:date="2023-06-28T14:26:00Z">
              <w:r w:rsidDel="000638F6">
                <w:rPr>
                  <w:sz w:val="16"/>
                  <w:szCs w:val="18"/>
                  <w:lang w:eastAsia="zh-CN"/>
                </w:rPr>
                <w:delText>TRS.1.1 TDD</w:delText>
              </w:r>
            </w:del>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2F06FCB6" w14:textId="77777777" w:rsidR="00E65191" w:rsidDel="000638F6" w:rsidRDefault="00E65191" w:rsidP="001808C7">
            <w:pPr>
              <w:spacing w:after="0"/>
              <w:rPr>
                <w:del w:id="1407" w:author="3748" w:date="2023-06-28T14:26:00Z"/>
                <w:rFonts w:ascii="Arial" w:eastAsiaTheme="minorHAnsi" w:hAnsi="Arial"/>
                <w:sz w:val="16"/>
                <w:szCs w:val="18"/>
                <w:lang w:eastAsia="zh-CN"/>
              </w:rPr>
            </w:pPr>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19AA75" w14:textId="77777777" w:rsidR="00E65191" w:rsidDel="000638F6" w:rsidRDefault="00E65191" w:rsidP="001808C7">
            <w:pPr>
              <w:pStyle w:val="TAC"/>
              <w:rPr>
                <w:del w:id="1408" w:author="3748" w:date="2023-06-28T14:26:00Z"/>
                <w:sz w:val="16"/>
                <w:szCs w:val="18"/>
                <w:lang w:eastAsia="zh-CN"/>
              </w:rPr>
            </w:pPr>
            <w:del w:id="1409" w:author="3748" w:date="2023-06-28T14:26:00Z">
              <w:r w:rsidDel="000638F6">
                <w:rPr>
                  <w:sz w:val="16"/>
                  <w:szCs w:val="18"/>
                  <w:lang w:eastAsia="zh-CN"/>
                </w:rPr>
                <w:delText>TRS.1.1 TDD</w:delText>
              </w:r>
            </w:del>
          </w:p>
        </w:tc>
      </w:tr>
      <w:tr w:rsidR="00E65191" w:rsidDel="000638F6" w14:paraId="3083BD7F" w14:textId="77777777" w:rsidTr="001808C7">
        <w:trPr>
          <w:trHeight w:val="222"/>
          <w:del w:id="1410"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5F3B2B6C" w14:textId="77777777" w:rsidR="00E65191" w:rsidDel="000638F6" w:rsidRDefault="00E65191" w:rsidP="001808C7">
            <w:pPr>
              <w:spacing w:after="0"/>
              <w:rPr>
                <w:del w:id="1411"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BFDBB54" w14:textId="77777777" w:rsidR="00E65191" w:rsidDel="000638F6" w:rsidRDefault="00E65191" w:rsidP="001808C7">
            <w:pPr>
              <w:pStyle w:val="TAL"/>
              <w:rPr>
                <w:del w:id="1412" w:author="3748" w:date="2023-06-28T14:26:00Z"/>
                <w:szCs w:val="22"/>
                <w:lang w:eastAsia="zh-CN"/>
              </w:rPr>
            </w:pPr>
            <w:del w:id="1413" w:author="3748" w:date="2023-06-28T14:26:00Z">
              <w:r w:rsidDel="000638F6">
                <w:rPr>
                  <w:lang w:eastAsia="zh-CN"/>
                </w:rPr>
                <w:delText>Config 3</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50087156" w14:textId="77777777" w:rsidR="00E65191" w:rsidDel="000638F6" w:rsidRDefault="00E65191" w:rsidP="001808C7">
            <w:pPr>
              <w:spacing w:after="0"/>
              <w:rPr>
                <w:del w:id="1414"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6EF0D8C4" w14:textId="77777777" w:rsidR="00E65191" w:rsidDel="000638F6" w:rsidRDefault="00E65191" w:rsidP="001808C7">
            <w:pPr>
              <w:pStyle w:val="TAC"/>
              <w:rPr>
                <w:del w:id="1415" w:author="3748" w:date="2023-06-28T14:26:00Z"/>
                <w:sz w:val="16"/>
                <w:szCs w:val="18"/>
                <w:lang w:eastAsia="zh-CN"/>
              </w:rPr>
            </w:pPr>
            <w:del w:id="1416" w:author="3748" w:date="2023-06-28T14:26:00Z">
              <w:r w:rsidDel="000638F6">
                <w:rPr>
                  <w:rFonts w:cs="Arial"/>
                  <w:sz w:val="16"/>
                  <w:szCs w:val="18"/>
                  <w:lang w:eastAsia="zh-CN"/>
                </w:rPr>
                <w:delText>TRS.1.2 TDD</w:delText>
              </w:r>
            </w:del>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28B8BFF4" w14:textId="77777777" w:rsidR="00E65191" w:rsidDel="000638F6" w:rsidRDefault="00E65191" w:rsidP="001808C7">
            <w:pPr>
              <w:spacing w:after="0"/>
              <w:rPr>
                <w:del w:id="1417" w:author="3748" w:date="2023-06-28T14:26:00Z"/>
                <w:rFonts w:ascii="Arial" w:eastAsiaTheme="minorHAnsi" w:hAnsi="Arial"/>
                <w:sz w:val="16"/>
                <w:szCs w:val="18"/>
                <w:lang w:eastAsia="zh-CN"/>
              </w:rPr>
            </w:pPr>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A8CB15" w14:textId="77777777" w:rsidR="00E65191" w:rsidDel="000638F6" w:rsidRDefault="00E65191" w:rsidP="001808C7">
            <w:pPr>
              <w:pStyle w:val="TAC"/>
              <w:rPr>
                <w:del w:id="1418" w:author="3748" w:date="2023-06-28T14:26:00Z"/>
                <w:sz w:val="16"/>
                <w:szCs w:val="18"/>
                <w:lang w:eastAsia="zh-CN"/>
              </w:rPr>
            </w:pPr>
            <w:del w:id="1419" w:author="3748" w:date="2023-06-28T14:26:00Z">
              <w:r w:rsidDel="000638F6">
                <w:rPr>
                  <w:rFonts w:cs="Arial"/>
                  <w:sz w:val="16"/>
                  <w:szCs w:val="18"/>
                  <w:lang w:eastAsia="zh-CN"/>
                </w:rPr>
                <w:delText>TRS.1.2 TDD</w:delText>
              </w:r>
            </w:del>
          </w:p>
        </w:tc>
      </w:tr>
      <w:tr w:rsidR="00E65191" w:rsidDel="000638F6" w14:paraId="20BA0D40" w14:textId="77777777" w:rsidTr="001808C7">
        <w:trPr>
          <w:trHeight w:val="222"/>
          <w:del w:id="1420" w:author="3748" w:date="2023-06-28T14:26:00Z"/>
        </w:trPr>
        <w:tc>
          <w:tcPr>
            <w:tcW w:w="23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90974F2" w14:textId="77777777" w:rsidR="00E65191" w:rsidDel="000638F6" w:rsidRDefault="00E65191" w:rsidP="001808C7">
            <w:pPr>
              <w:pStyle w:val="TAL"/>
              <w:rPr>
                <w:del w:id="1421" w:author="3748" w:date="2023-06-28T14:26:00Z"/>
                <w:szCs w:val="22"/>
                <w:lang w:eastAsia="zh-CN"/>
              </w:rPr>
            </w:pPr>
            <w:del w:id="1422" w:author="3748" w:date="2023-06-28T14:26:00Z">
              <w:r w:rsidDel="000638F6">
                <w:rPr>
                  <w:lang w:eastAsia="zh-CN"/>
                </w:rPr>
                <w:delText>PDSCH Reference measurement channel</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AD85084" w14:textId="77777777" w:rsidR="00E65191" w:rsidDel="000638F6" w:rsidRDefault="00E65191" w:rsidP="001808C7">
            <w:pPr>
              <w:pStyle w:val="TAL"/>
              <w:rPr>
                <w:del w:id="1423" w:author="3748" w:date="2023-06-28T14:26:00Z"/>
                <w:lang w:eastAsia="zh-CN"/>
              </w:rPr>
            </w:pPr>
            <w:del w:id="1424" w:author="3748" w:date="2023-06-28T14:26:00Z">
              <w:r w:rsidDel="000638F6">
                <w:rPr>
                  <w:lang w:eastAsia="zh-CN"/>
                </w:rPr>
                <w:delText>Config 1</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tcPr>
          <w:p w14:paraId="2795A14F" w14:textId="77777777" w:rsidR="00E65191" w:rsidDel="000638F6" w:rsidRDefault="00E65191" w:rsidP="001808C7">
            <w:pPr>
              <w:pStyle w:val="TAC"/>
              <w:rPr>
                <w:del w:id="1425" w:author="3748" w:date="2023-06-28T14:26:00Z"/>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325A26DF" w14:textId="77777777" w:rsidR="00E65191" w:rsidDel="000638F6" w:rsidRDefault="00E65191" w:rsidP="001808C7">
            <w:pPr>
              <w:pStyle w:val="TAC"/>
              <w:rPr>
                <w:del w:id="1426" w:author="3748" w:date="2023-06-28T14:26:00Z"/>
                <w:lang w:eastAsia="zh-CN"/>
              </w:rPr>
            </w:pPr>
            <w:del w:id="1427" w:author="3748" w:date="2023-06-28T14:26:00Z">
              <w:r w:rsidDel="000638F6">
                <w:rPr>
                  <w:sz w:val="16"/>
                  <w:lang w:eastAsia="zh-CN"/>
                </w:rPr>
                <w:delText>SR.1.1 FDD</w:delText>
              </w:r>
            </w:del>
          </w:p>
        </w:tc>
        <w:tc>
          <w:tcPr>
            <w:tcW w:w="934" w:type="dxa"/>
            <w:vMerge w:val="restart"/>
            <w:tcBorders>
              <w:top w:val="single" w:sz="4" w:space="0" w:color="auto"/>
              <w:left w:val="single" w:sz="4" w:space="0" w:color="auto"/>
              <w:bottom w:val="single" w:sz="4" w:space="0" w:color="auto"/>
              <w:right w:val="single" w:sz="4" w:space="0" w:color="auto"/>
            </w:tcBorders>
            <w:vAlign w:val="center"/>
            <w:hideMark/>
          </w:tcPr>
          <w:p w14:paraId="47920451" w14:textId="77777777" w:rsidR="00E65191" w:rsidDel="000638F6" w:rsidRDefault="00E65191" w:rsidP="001808C7">
            <w:pPr>
              <w:pStyle w:val="TAC"/>
              <w:rPr>
                <w:del w:id="1428" w:author="3748" w:date="2023-06-28T14:26:00Z"/>
                <w:sz w:val="16"/>
                <w:szCs w:val="18"/>
                <w:lang w:eastAsia="zh-CN"/>
              </w:rPr>
            </w:pPr>
            <w:del w:id="1429" w:author="3748" w:date="2023-06-28T14:26:00Z">
              <w:r w:rsidDel="000638F6">
                <w:rPr>
                  <w:sz w:val="16"/>
                  <w:szCs w:val="18"/>
                  <w:lang w:eastAsia="zh-CN"/>
                </w:rPr>
                <w:delText>---</w:delText>
              </w:r>
            </w:del>
          </w:p>
        </w:tc>
        <w:tc>
          <w:tcPr>
            <w:tcW w:w="1274" w:type="dxa"/>
            <w:tcBorders>
              <w:top w:val="single" w:sz="4" w:space="0" w:color="auto"/>
              <w:left w:val="single" w:sz="4" w:space="0" w:color="auto"/>
              <w:bottom w:val="single" w:sz="4" w:space="0" w:color="auto"/>
              <w:right w:val="single" w:sz="4" w:space="0" w:color="auto"/>
            </w:tcBorders>
            <w:vAlign w:val="center"/>
            <w:hideMark/>
          </w:tcPr>
          <w:p w14:paraId="47BC5FF5" w14:textId="77777777" w:rsidR="00E65191" w:rsidDel="000638F6" w:rsidRDefault="00E65191" w:rsidP="001808C7">
            <w:pPr>
              <w:pStyle w:val="TAC"/>
              <w:rPr>
                <w:del w:id="1430" w:author="3748" w:date="2023-06-28T14:26:00Z"/>
                <w:szCs w:val="22"/>
                <w:lang w:eastAsia="zh-CN"/>
              </w:rPr>
            </w:pPr>
            <w:del w:id="1431" w:author="3748" w:date="2023-06-28T14:26:00Z">
              <w:r w:rsidDel="000638F6">
                <w:rPr>
                  <w:sz w:val="16"/>
                  <w:lang w:eastAsia="zh-CN"/>
                </w:rPr>
                <w:delText>SR.1.1 FDD</w:delText>
              </w:r>
            </w:del>
          </w:p>
        </w:tc>
      </w:tr>
      <w:tr w:rsidR="00E65191" w:rsidDel="000638F6" w14:paraId="2BF004E5" w14:textId="77777777" w:rsidTr="001808C7">
        <w:trPr>
          <w:trHeight w:val="222"/>
          <w:del w:id="1432"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1C9B2286" w14:textId="77777777" w:rsidR="00E65191" w:rsidDel="000638F6" w:rsidRDefault="00E65191" w:rsidP="001808C7">
            <w:pPr>
              <w:spacing w:after="0"/>
              <w:rPr>
                <w:del w:id="1433"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6883318" w14:textId="77777777" w:rsidR="00E65191" w:rsidDel="000638F6" w:rsidRDefault="00E65191" w:rsidP="001808C7">
            <w:pPr>
              <w:pStyle w:val="TAL"/>
              <w:rPr>
                <w:del w:id="1434" w:author="3748" w:date="2023-06-28T14:26:00Z"/>
                <w:lang w:eastAsia="zh-CN"/>
              </w:rPr>
            </w:pPr>
            <w:del w:id="1435" w:author="3748" w:date="2023-06-28T14:26:00Z">
              <w:r w:rsidDel="000638F6">
                <w:rPr>
                  <w:lang w:eastAsia="zh-CN"/>
                </w:rPr>
                <w:delText>Config 2</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321CCCFA" w14:textId="77777777" w:rsidR="00E65191" w:rsidDel="000638F6" w:rsidRDefault="00E65191" w:rsidP="001808C7">
            <w:pPr>
              <w:spacing w:after="0"/>
              <w:rPr>
                <w:del w:id="1436"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15F06193" w14:textId="77777777" w:rsidR="00E65191" w:rsidDel="000638F6" w:rsidRDefault="00E65191" w:rsidP="001808C7">
            <w:pPr>
              <w:pStyle w:val="TAC"/>
              <w:rPr>
                <w:del w:id="1437" w:author="3748" w:date="2023-06-28T14:26:00Z"/>
                <w:lang w:eastAsia="zh-CN"/>
              </w:rPr>
            </w:pPr>
            <w:del w:id="1438" w:author="3748" w:date="2023-06-28T14:26:00Z">
              <w:r w:rsidDel="000638F6">
                <w:rPr>
                  <w:sz w:val="16"/>
                  <w:lang w:eastAsia="zh-CN"/>
                </w:rPr>
                <w:delText>SR.1.1 TDD</w:delText>
              </w:r>
            </w:del>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41DBF435" w14:textId="77777777" w:rsidR="00E65191" w:rsidDel="000638F6" w:rsidRDefault="00E65191" w:rsidP="001808C7">
            <w:pPr>
              <w:spacing w:after="0"/>
              <w:rPr>
                <w:del w:id="1439" w:author="3748" w:date="2023-06-28T14:26:00Z"/>
                <w:rFonts w:ascii="Arial" w:eastAsiaTheme="minorHAnsi" w:hAnsi="Arial"/>
                <w:sz w:val="16"/>
                <w:szCs w:val="18"/>
                <w:lang w:eastAsia="zh-CN"/>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2E346AC0" w14:textId="77777777" w:rsidR="00E65191" w:rsidDel="000638F6" w:rsidRDefault="00E65191" w:rsidP="001808C7">
            <w:pPr>
              <w:pStyle w:val="TAC"/>
              <w:rPr>
                <w:del w:id="1440" w:author="3748" w:date="2023-06-28T14:26:00Z"/>
                <w:lang w:eastAsia="zh-CN"/>
              </w:rPr>
            </w:pPr>
            <w:del w:id="1441" w:author="3748" w:date="2023-06-28T14:26:00Z">
              <w:r w:rsidDel="000638F6">
                <w:rPr>
                  <w:sz w:val="16"/>
                  <w:lang w:eastAsia="zh-CN"/>
                </w:rPr>
                <w:delText>SR.1.1 TDD</w:delText>
              </w:r>
            </w:del>
          </w:p>
        </w:tc>
      </w:tr>
      <w:tr w:rsidR="00E65191" w:rsidDel="000638F6" w14:paraId="3D0CD23F" w14:textId="77777777" w:rsidTr="001808C7">
        <w:trPr>
          <w:trHeight w:val="222"/>
          <w:del w:id="1442"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31F8810F" w14:textId="77777777" w:rsidR="00E65191" w:rsidDel="000638F6" w:rsidRDefault="00E65191" w:rsidP="001808C7">
            <w:pPr>
              <w:spacing w:after="0"/>
              <w:rPr>
                <w:del w:id="1443"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57BFB4F" w14:textId="77777777" w:rsidR="00E65191" w:rsidDel="000638F6" w:rsidRDefault="00E65191" w:rsidP="001808C7">
            <w:pPr>
              <w:pStyle w:val="TAL"/>
              <w:rPr>
                <w:del w:id="1444" w:author="3748" w:date="2023-06-28T14:26:00Z"/>
                <w:lang w:eastAsia="zh-CN"/>
              </w:rPr>
            </w:pPr>
            <w:del w:id="1445" w:author="3748" w:date="2023-06-28T14:26:00Z">
              <w:r w:rsidDel="000638F6">
                <w:rPr>
                  <w:lang w:eastAsia="zh-CN"/>
                </w:rPr>
                <w:delText>Config 3</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2064DDE4" w14:textId="77777777" w:rsidR="00E65191" w:rsidDel="000638F6" w:rsidRDefault="00E65191" w:rsidP="001808C7">
            <w:pPr>
              <w:spacing w:after="0"/>
              <w:rPr>
                <w:del w:id="1446"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58A145A6" w14:textId="77777777" w:rsidR="00E65191" w:rsidDel="000638F6" w:rsidRDefault="00E65191" w:rsidP="001808C7">
            <w:pPr>
              <w:pStyle w:val="TAC"/>
              <w:rPr>
                <w:del w:id="1447" w:author="3748" w:date="2023-06-28T14:26:00Z"/>
                <w:lang w:eastAsia="zh-CN"/>
              </w:rPr>
            </w:pPr>
            <w:del w:id="1448" w:author="3748" w:date="2023-06-28T14:26:00Z">
              <w:r w:rsidDel="000638F6">
                <w:rPr>
                  <w:sz w:val="16"/>
                  <w:lang w:eastAsia="zh-CN"/>
                </w:rPr>
                <w:delText>SR.2.1 TDD</w:delText>
              </w:r>
            </w:del>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3DF9D8A2" w14:textId="77777777" w:rsidR="00E65191" w:rsidDel="000638F6" w:rsidRDefault="00E65191" w:rsidP="001808C7">
            <w:pPr>
              <w:spacing w:after="0"/>
              <w:rPr>
                <w:del w:id="1449" w:author="3748" w:date="2023-06-28T14:26:00Z"/>
                <w:rFonts w:ascii="Arial" w:eastAsiaTheme="minorHAnsi" w:hAnsi="Arial"/>
                <w:sz w:val="16"/>
                <w:szCs w:val="18"/>
                <w:lang w:eastAsia="zh-CN"/>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34F884D6" w14:textId="77777777" w:rsidR="00E65191" w:rsidDel="000638F6" w:rsidRDefault="00E65191" w:rsidP="001808C7">
            <w:pPr>
              <w:pStyle w:val="TAC"/>
              <w:rPr>
                <w:del w:id="1450" w:author="3748" w:date="2023-06-28T14:26:00Z"/>
                <w:lang w:eastAsia="zh-CN"/>
              </w:rPr>
            </w:pPr>
            <w:del w:id="1451" w:author="3748" w:date="2023-06-28T14:26:00Z">
              <w:r w:rsidDel="000638F6">
                <w:rPr>
                  <w:sz w:val="16"/>
                  <w:lang w:eastAsia="zh-CN"/>
                </w:rPr>
                <w:delText>SR.2.1 TDD</w:delText>
              </w:r>
            </w:del>
          </w:p>
        </w:tc>
      </w:tr>
      <w:tr w:rsidR="00E65191" w:rsidDel="000638F6" w14:paraId="4B974351" w14:textId="77777777" w:rsidTr="001808C7">
        <w:trPr>
          <w:trHeight w:val="222"/>
          <w:del w:id="1452" w:author="3748" w:date="2023-06-28T14:26:00Z"/>
        </w:trPr>
        <w:tc>
          <w:tcPr>
            <w:tcW w:w="23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FEA7FD2" w14:textId="77777777" w:rsidR="00E65191" w:rsidDel="000638F6" w:rsidRDefault="00E65191" w:rsidP="001808C7">
            <w:pPr>
              <w:pStyle w:val="TAL"/>
              <w:rPr>
                <w:del w:id="1453" w:author="3748" w:date="2023-06-28T14:26:00Z"/>
                <w:lang w:eastAsia="zh-CN"/>
              </w:rPr>
            </w:pPr>
            <w:del w:id="1454" w:author="3748" w:date="2023-06-28T14:26:00Z">
              <w:r w:rsidDel="000638F6">
                <w:rPr>
                  <w:rFonts w:eastAsiaTheme="minorEastAsia"/>
                  <w:lang w:eastAsia="zh-CN"/>
                </w:rPr>
                <w:delText>Dedicated CORESET parameters</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2367953" w14:textId="77777777" w:rsidR="00E65191" w:rsidDel="000638F6" w:rsidRDefault="00E65191" w:rsidP="001808C7">
            <w:pPr>
              <w:pStyle w:val="TAL"/>
              <w:rPr>
                <w:del w:id="1455" w:author="3748" w:date="2023-06-28T14:26:00Z"/>
                <w:lang w:eastAsia="zh-CN"/>
              </w:rPr>
            </w:pPr>
            <w:del w:id="1456" w:author="3748" w:date="2023-06-28T14:26:00Z">
              <w:r w:rsidDel="000638F6">
                <w:rPr>
                  <w:lang w:eastAsia="zh-CN"/>
                </w:rPr>
                <w:delText>Config 1</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tcPr>
          <w:p w14:paraId="0ED93D6C" w14:textId="77777777" w:rsidR="00E65191" w:rsidDel="000638F6" w:rsidRDefault="00E65191" w:rsidP="001808C7">
            <w:pPr>
              <w:pStyle w:val="TAC"/>
              <w:rPr>
                <w:del w:id="1457" w:author="3748" w:date="2023-06-28T14:26:00Z"/>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3F160AA9" w14:textId="77777777" w:rsidR="00E65191" w:rsidDel="000638F6" w:rsidRDefault="00E65191" w:rsidP="001808C7">
            <w:pPr>
              <w:pStyle w:val="TAC"/>
              <w:rPr>
                <w:del w:id="1458" w:author="3748" w:date="2023-06-28T14:26:00Z"/>
                <w:lang w:eastAsia="zh-CN"/>
              </w:rPr>
            </w:pPr>
            <w:del w:id="1459" w:author="3748" w:date="2023-06-28T14:26:00Z">
              <w:r w:rsidDel="000638F6">
                <w:rPr>
                  <w:sz w:val="16"/>
                  <w:lang w:eastAsia="zh-CN"/>
                </w:rPr>
                <w:delText xml:space="preserve">CCR.1.1 FDD  </w:delText>
              </w:r>
            </w:del>
          </w:p>
        </w:tc>
        <w:tc>
          <w:tcPr>
            <w:tcW w:w="934" w:type="dxa"/>
            <w:vMerge w:val="restart"/>
            <w:tcBorders>
              <w:top w:val="single" w:sz="4" w:space="0" w:color="auto"/>
              <w:left w:val="single" w:sz="4" w:space="0" w:color="auto"/>
              <w:bottom w:val="single" w:sz="4" w:space="0" w:color="auto"/>
              <w:right w:val="single" w:sz="4" w:space="0" w:color="auto"/>
            </w:tcBorders>
            <w:vAlign w:val="center"/>
            <w:hideMark/>
          </w:tcPr>
          <w:p w14:paraId="4BA3D899" w14:textId="77777777" w:rsidR="00E65191" w:rsidDel="000638F6" w:rsidRDefault="00E65191" w:rsidP="001808C7">
            <w:pPr>
              <w:pStyle w:val="TAC"/>
              <w:rPr>
                <w:del w:id="1460" w:author="3748" w:date="2023-06-28T14:26:00Z"/>
                <w:sz w:val="16"/>
                <w:szCs w:val="18"/>
                <w:lang w:eastAsia="zh-CN"/>
              </w:rPr>
            </w:pPr>
            <w:del w:id="1461" w:author="3748" w:date="2023-06-28T14:26:00Z">
              <w:r w:rsidDel="000638F6">
                <w:rPr>
                  <w:sz w:val="16"/>
                  <w:szCs w:val="18"/>
                  <w:lang w:eastAsia="zh-CN"/>
                </w:rPr>
                <w:delText>---</w:delText>
              </w:r>
            </w:del>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B9524D" w14:textId="77777777" w:rsidR="00E65191" w:rsidDel="000638F6" w:rsidRDefault="00E65191" w:rsidP="001808C7">
            <w:pPr>
              <w:pStyle w:val="TAC"/>
              <w:rPr>
                <w:del w:id="1462" w:author="3748" w:date="2023-06-28T14:26:00Z"/>
                <w:sz w:val="16"/>
                <w:szCs w:val="22"/>
                <w:lang w:eastAsia="zh-CN"/>
              </w:rPr>
            </w:pPr>
            <w:del w:id="1463" w:author="3748" w:date="2023-06-28T14:26:00Z">
              <w:r w:rsidDel="000638F6">
                <w:rPr>
                  <w:sz w:val="16"/>
                  <w:lang w:eastAsia="zh-CN"/>
                </w:rPr>
                <w:delText xml:space="preserve">CCR.1.1 FDD  </w:delText>
              </w:r>
            </w:del>
          </w:p>
        </w:tc>
      </w:tr>
      <w:tr w:rsidR="00E65191" w:rsidDel="000638F6" w14:paraId="130CFC67" w14:textId="77777777" w:rsidTr="001808C7">
        <w:trPr>
          <w:trHeight w:val="222"/>
          <w:del w:id="1464"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04FE511F" w14:textId="77777777" w:rsidR="00E65191" w:rsidDel="000638F6" w:rsidRDefault="00E65191" w:rsidP="001808C7">
            <w:pPr>
              <w:spacing w:after="0"/>
              <w:rPr>
                <w:del w:id="1465"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B7ACBCF" w14:textId="77777777" w:rsidR="00E65191" w:rsidDel="000638F6" w:rsidRDefault="00E65191" w:rsidP="001808C7">
            <w:pPr>
              <w:pStyle w:val="TAL"/>
              <w:rPr>
                <w:del w:id="1466" w:author="3748" w:date="2023-06-28T14:26:00Z"/>
                <w:lang w:eastAsia="zh-CN"/>
              </w:rPr>
            </w:pPr>
            <w:del w:id="1467" w:author="3748" w:date="2023-06-28T14:26:00Z">
              <w:r w:rsidDel="000638F6">
                <w:rPr>
                  <w:lang w:eastAsia="zh-CN"/>
                </w:rPr>
                <w:delText>Config 2</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20E98ADC" w14:textId="77777777" w:rsidR="00E65191" w:rsidDel="000638F6" w:rsidRDefault="00E65191" w:rsidP="001808C7">
            <w:pPr>
              <w:spacing w:after="0"/>
              <w:rPr>
                <w:del w:id="1468"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3A80D86A" w14:textId="77777777" w:rsidR="00E65191" w:rsidDel="000638F6" w:rsidRDefault="00E65191" w:rsidP="001808C7">
            <w:pPr>
              <w:pStyle w:val="TAC"/>
              <w:rPr>
                <w:del w:id="1469" w:author="3748" w:date="2023-06-28T14:26:00Z"/>
                <w:lang w:eastAsia="zh-CN"/>
              </w:rPr>
            </w:pPr>
            <w:del w:id="1470" w:author="3748" w:date="2023-06-28T14:26:00Z">
              <w:r w:rsidDel="000638F6">
                <w:rPr>
                  <w:rFonts w:eastAsiaTheme="minorEastAsia"/>
                  <w:sz w:val="16"/>
                  <w:lang w:eastAsia="zh-CN"/>
                </w:rPr>
                <w:delText>C</w:delText>
              </w:r>
              <w:r w:rsidDel="000638F6">
                <w:rPr>
                  <w:sz w:val="16"/>
                  <w:lang w:eastAsia="zh-CN"/>
                </w:rPr>
                <w:delText>CR.1.1 TDD</w:delText>
              </w:r>
            </w:del>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7BFB20B6" w14:textId="77777777" w:rsidR="00E65191" w:rsidDel="000638F6" w:rsidRDefault="00E65191" w:rsidP="001808C7">
            <w:pPr>
              <w:spacing w:after="0"/>
              <w:rPr>
                <w:del w:id="1471" w:author="3748" w:date="2023-06-28T14:26:00Z"/>
                <w:rFonts w:ascii="Arial" w:eastAsiaTheme="minorHAnsi" w:hAnsi="Arial"/>
                <w:sz w:val="16"/>
                <w:szCs w:val="18"/>
                <w:lang w:eastAsia="zh-CN"/>
              </w:rPr>
            </w:pPr>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22EDE3" w14:textId="77777777" w:rsidR="00E65191" w:rsidDel="000638F6" w:rsidRDefault="00E65191" w:rsidP="001808C7">
            <w:pPr>
              <w:pStyle w:val="TAC"/>
              <w:rPr>
                <w:del w:id="1472" w:author="3748" w:date="2023-06-28T14:26:00Z"/>
                <w:sz w:val="16"/>
                <w:lang w:eastAsia="zh-CN"/>
              </w:rPr>
            </w:pPr>
            <w:del w:id="1473" w:author="3748" w:date="2023-06-28T14:26:00Z">
              <w:r w:rsidDel="000638F6">
                <w:rPr>
                  <w:rFonts w:eastAsiaTheme="minorEastAsia"/>
                  <w:sz w:val="16"/>
                  <w:lang w:eastAsia="zh-CN"/>
                </w:rPr>
                <w:delText>C</w:delText>
              </w:r>
              <w:r w:rsidDel="000638F6">
                <w:rPr>
                  <w:sz w:val="16"/>
                  <w:lang w:eastAsia="zh-CN"/>
                </w:rPr>
                <w:delText>CR.1.1 TDD</w:delText>
              </w:r>
            </w:del>
          </w:p>
        </w:tc>
      </w:tr>
      <w:tr w:rsidR="00E65191" w:rsidDel="000638F6" w14:paraId="07D1E679" w14:textId="77777777" w:rsidTr="001808C7">
        <w:trPr>
          <w:trHeight w:val="222"/>
          <w:del w:id="1474"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743BB449" w14:textId="77777777" w:rsidR="00E65191" w:rsidDel="000638F6" w:rsidRDefault="00E65191" w:rsidP="001808C7">
            <w:pPr>
              <w:spacing w:after="0"/>
              <w:rPr>
                <w:del w:id="1475"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1804F8E" w14:textId="77777777" w:rsidR="00E65191" w:rsidDel="000638F6" w:rsidRDefault="00E65191" w:rsidP="001808C7">
            <w:pPr>
              <w:pStyle w:val="TAL"/>
              <w:rPr>
                <w:del w:id="1476" w:author="3748" w:date="2023-06-28T14:26:00Z"/>
                <w:lang w:eastAsia="zh-CN"/>
              </w:rPr>
            </w:pPr>
            <w:del w:id="1477" w:author="3748" w:date="2023-06-28T14:26:00Z">
              <w:r w:rsidDel="000638F6">
                <w:rPr>
                  <w:lang w:eastAsia="zh-CN"/>
                </w:rPr>
                <w:delText>Config 3</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2278B7F4" w14:textId="77777777" w:rsidR="00E65191" w:rsidDel="000638F6" w:rsidRDefault="00E65191" w:rsidP="001808C7">
            <w:pPr>
              <w:spacing w:after="0"/>
              <w:rPr>
                <w:del w:id="1478"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0C35DC6B" w14:textId="77777777" w:rsidR="00E65191" w:rsidDel="000638F6" w:rsidRDefault="00E65191" w:rsidP="001808C7">
            <w:pPr>
              <w:pStyle w:val="TAC"/>
              <w:rPr>
                <w:del w:id="1479" w:author="3748" w:date="2023-06-28T14:26:00Z"/>
                <w:lang w:eastAsia="zh-CN"/>
              </w:rPr>
            </w:pPr>
            <w:del w:id="1480" w:author="3748" w:date="2023-06-28T14:26:00Z">
              <w:r w:rsidDel="000638F6">
                <w:rPr>
                  <w:rFonts w:eastAsiaTheme="minorEastAsia"/>
                  <w:sz w:val="16"/>
                  <w:lang w:eastAsia="zh-CN"/>
                </w:rPr>
                <w:delText>C</w:delText>
              </w:r>
              <w:r w:rsidDel="000638F6">
                <w:rPr>
                  <w:sz w:val="16"/>
                  <w:lang w:eastAsia="zh-CN"/>
                </w:rPr>
                <w:delText>CR.2.1 TDD</w:delText>
              </w:r>
            </w:del>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0955A102" w14:textId="77777777" w:rsidR="00E65191" w:rsidDel="000638F6" w:rsidRDefault="00E65191" w:rsidP="001808C7">
            <w:pPr>
              <w:spacing w:after="0"/>
              <w:rPr>
                <w:del w:id="1481" w:author="3748" w:date="2023-06-28T14:26:00Z"/>
                <w:rFonts w:ascii="Arial" w:eastAsiaTheme="minorHAnsi" w:hAnsi="Arial"/>
                <w:sz w:val="16"/>
                <w:szCs w:val="18"/>
                <w:lang w:eastAsia="zh-CN"/>
              </w:rPr>
            </w:pPr>
          </w:p>
        </w:tc>
        <w:tc>
          <w:tcPr>
            <w:tcW w:w="12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0E7CAE" w14:textId="77777777" w:rsidR="00E65191" w:rsidDel="000638F6" w:rsidRDefault="00E65191" w:rsidP="001808C7">
            <w:pPr>
              <w:pStyle w:val="TAC"/>
              <w:rPr>
                <w:del w:id="1482" w:author="3748" w:date="2023-06-28T14:26:00Z"/>
                <w:sz w:val="16"/>
                <w:lang w:eastAsia="zh-CN"/>
              </w:rPr>
            </w:pPr>
            <w:del w:id="1483" w:author="3748" w:date="2023-06-28T14:26:00Z">
              <w:r w:rsidDel="000638F6">
                <w:rPr>
                  <w:rFonts w:eastAsiaTheme="minorEastAsia"/>
                  <w:sz w:val="16"/>
                  <w:lang w:eastAsia="zh-CN"/>
                </w:rPr>
                <w:delText>C</w:delText>
              </w:r>
              <w:r w:rsidDel="000638F6">
                <w:rPr>
                  <w:sz w:val="16"/>
                  <w:lang w:eastAsia="zh-CN"/>
                </w:rPr>
                <w:delText>CR.2.1 TDD</w:delText>
              </w:r>
            </w:del>
          </w:p>
        </w:tc>
      </w:tr>
      <w:tr w:rsidR="00E65191" w:rsidDel="000638F6" w14:paraId="0D55C45D" w14:textId="77777777" w:rsidTr="001808C7">
        <w:trPr>
          <w:trHeight w:val="188"/>
          <w:del w:id="1484" w:author="3748" w:date="2023-06-28T14:26:00Z"/>
        </w:trPr>
        <w:tc>
          <w:tcPr>
            <w:tcW w:w="23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A835978" w14:textId="77777777" w:rsidR="00E65191" w:rsidDel="000638F6" w:rsidRDefault="00E65191" w:rsidP="001808C7">
            <w:pPr>
              <w:pStyle w:val="TAL"/>
              <w:rPr>
                <w:del w:id="1485" w:author="3748" w:date="2023-06-28T14:26:00Z"/>
                <w:lang w:eastAsia="zh-CN"/>
              </w:rPr>
            </w:pPr>
            <w:del w:id="1486" w:author="3748" w:date="2023-06-28T14:26:00Z">
              <w:r w:rsidDel="000638F6">
                <w:rPr>
                  <w:rFonts w:eastAsiaTheme="minorEastAsia" w:cs="v5.0.0"/>
                  <w:lang w:eastAsia="zh-CN"/>
                </w:rPr>
                <w:delText xml:space="preserve">RMSI </w:delText>
              </w:r>
              <w:r w:rsidDel="000638F6">
                <w:rPr>
                  <w:rFonts w:cs="v5.0.0"/>
                  <w:lang w:eastAsia="zh-CN"/>
                </w:rPr>
                <w:delText xml:space="preserve">CORESET </w:delText>
              </w:r>
              <w:r w:rsidDel="000638F6">
                <w:rPr>
                  <w:rFonts w:eastAsiaTheme="minorEastAsia" w:cs="v5.0.0"/>
                  <w:lang w:eastAsia="zh-CN"/>
                </w:rPr>
                <w:delText>parameters</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C0C1C32" w14:textId="77777777" w:rsidR="00E65191" w:rsidDel="000638F6" w:rsidRDefault="00E65191" w:rsidP="001808C7">
            <w:pPr>
              <w:pStyle w:val="TAL"/>
              <w:rPr>
                <w:del w:id="1487" w:author="3748" w:date="2023-06-28T14:26:00Z"/>
                <w:lang w:eastAsia="zh-CN"/>
              </w:rPr>
            </w:pPr>
            <w:del w:id="1488" w:author="3748" w:date="2023-06-28T14:26:00Z">
              <w:r w:rsidDel="000638F6">
                <w:rPr>
                  <w:lang w:eastAsia="zh-CN"/>
                </w:rPr>
                <w:delText>Config 1</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tcPr>
          <w:p w14:paraId="37A28E92" w14:textId="77777777" w:rsidR="00E65191" w:rsidDel="000638F6" w:rsidRDefault="00E65191" w:rsidP="001808C7">
            <w:pPr>
              <w:pStyle w:val="TAC"/>
              <w:rPr>
                <w:del w:id="1489" w:author="3748" w:date="2023-06-28T14:26:00Z"/>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724439CC" w14:textId="77777777" w:rsidR="00E65191" w:rsidDel="000638F6" w:rsidRDefault="00E65191" w:rsidP="001808C7">
            <w:pPr>
              <w:pStyle w:val="TAC"/>
              <w:rPr>
                <w:del w:id="1490" w:author="3748" w:date="2023-06-28T14:26:00Z"/>
                <w:lang w:eastAsia="zh-CN"/>
              </w:rPr>
            </w:pPr>
            <w:del w:id="1491" w:author="3748" w:date="2023-06-28T14:26:00Z">
              <w:r w:rsidDel="000638F6">
                <w:rPr>
                  <w:sz w:val="16"/>
                  <w:lang w:eastAsia="zh-CN"/>
                </w:rPr>
                <w:delText xml:space="preserve">CR.1.1 FDD  </w:delText>
              </w:r>
            </w:del>
          </w:p>
        </w:tc>
        <w:tc>
          <w:tcPr>
            <w:tcW w:w="220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E6A413E" w14:textId="77777777" w:rsidR="00E65191" w:rsidDel="000638F6" w:rsidRDefault="00E65191" w:rsidP="001808C7">
            <w:pPr>
              <w:pStyle w:val="TAC"/>
              <w:rPr>
                <w:del w:id="1492" w:author="3748" w:date="2023-06-28T14:26:00Z"/>
                <w:lang w:eastAsia="zh-CN"/>
              </w:rPr>
            </w:pPr>
            <w:del w:id="1493" w:author="3748" w:date="2023-06-28T14:26:00Z">
              <w:r w:rsidDel="000638F6">
                <w:rPr>
                  <w:sz w:val="16"/>
                  <w:szCs w:val="18"/>
                  <w:lang w:eastAsia="zh-CN"/>
                </w:rPr>
                <w:delText>---</w:delText>
              </w:r>
            </w:del>
          </w:p>
        </w:tc>
      </w:tr>
      <w:tr w:rsidR="00E65191" w:rsidDel="000638F6" w14:paraId="72DD8081" w14:textId="77777777" w:rsidTr="001808C7">
        <w:trPr>
          <w:trHeight w:val="188"/>
          <w:del w:id="1494"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2E5AD949" w14:textId="77777777" w:rsidR="00E65191" w:rsidDel="000638F6" w:rsidRDefault="00E65191" w:rsidP="001808C7">
            <w:pPr>
              <w:spacing w:after="0"/>
              <w:rPr>
                <w:del w:id="1495"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E4E9384" w14:textId="77777777" w:rsidR="00E65191" w:rsidDel="000638F6" w:rsidRDefault="00E65191" w:rsidP="001808C7">
            <w:pPr>
              <w:pStyle w:val="TAL"/>
              <w:rPr>
                <w:del w:id="1496" w:author="3748" w:date="2023-06-28T14:26:00Z"/>
                <w:lang w:eastAsia="zh-CN"/>
              </w:rPr>
            </w:pPr>
            <w:del w:id="1497" w:author="3748" w:date="2023-06-28T14:26:00Z">
              <w:r w:rsidDel="000638F6">
                <w:rPr>
                  <w:lang w:eastAsia="zh-CN"/>
                </w:rPr>
                <w:delText>Config 2</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577E3287" w14:textId="77777777" w:rsidR="00E65191" w:rsidDel="000638F6" w:rsidRDefault="00E65191" w:rsidP="001808C7">
            <w:pPr>
              <w:spacing w:after="0"/>
              <w:rPr>
                <w:del w:id="1498"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1F653D63" w14:textId="77777777" w:rsidR="00E65191" w:rsidDel="000638F6" w:rsidRDefault="00E65191" w:rsidP="001808C7">
            <w:pPr>
              <w:pStyle w:val="TAC"/>
              <w:rPr>
                <w:del w:id="1499" w:author="3748" w:date="2023-06-28T14:26:00Z"/>
                <w:lang w:eastAsia="zh-CN"/>
              </w:rPr>
            </w:pPr>
            <w:del w:id="1500" w:author="3748" w:date="2023-06-28T14:26:00Z">
              <w:r w:rsidDel="000638F6">
                <w:rPr>
                  <w:sz w:val="16"/>
                  <w:lang w:eastAsia="zh-CN"/>
                </w:rPr>
                <w:delText>CR.1.1 TDD</w:delText>
              </w:r>
            </w:del>
          </w:p>
        </w:tc>
        <w:tc>
          <w:tcPr>
            <w:tcW w:w="2208" w:type="dxa"/>
            <w:gridSpan w:val="2"/>
            <w:vMerge/>
            <w:tcBorders>
              <w:top w:val="single" w:sz="4" w:space="0" w:color="auto"/>
              <w:left w:val="single" w:sz="4" w:space="0" w:color="auto"/>
              <w:bottom w:val="single" w:sz="4" w:space="0" w:color="auto"/>
              <w:right w:val="single" w:sz="4" w:space="0" w:color="auto"/>
            </w:tcBorders>
            <w:vAlign w:val="center"/>
            <w:hideMark/>
          </w:tcPr>
          <w:p w14:paraId="09F0B85D" w14:textId="77777777" w:rsidR="00E65191" w:rsidDel="000638F6" w:rsidRDefault="00E65191" w:rsidP="001808C7">
            <w:pPr>
              <w:spacing w:after="0"/>
              <w:rPr>
                <w:del w:id="1501" w:author="3748" w:date="2023-06-28T14:26:00Z"/>
                <w:rFonts w:ascii="Arial" w:eastAsiaTheme="minorHAnsi" w:hAnsi="Arial"/>
                <w:sz w:val="18"/>
                <w:szCs w:val="22"/>
                <w:lang w:eastAsia="zh-CN"/>
              </w:rPr>
            </w:pPr>
          </w:p>
        </w:tc>
      </w:tr>
      <w:tr w:rsidR="00E65191" w:rsidDel="000638F6" w14:paraId="49A2E062" w14:textId="77777777" w:rsidTr="001808C7">
        <w:trPr>
          <w:trHeight w:val="188"/>
          <w:del w:id="1502"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3697C1F6" w14:textId="77777777" w:rsidR="00E65191" w:rsidDel="000638F6" w:rsidRDefault="00E65191" w:rsidP="001808C7">
            <w:pPr>
              <w:spacing w:after="0"/>
              <w:rPr>
                <w:del w:id="1503" w:author="3748" w:date="2023-06-28T14:26:00Z"/>
                <w:rFonts w:ascii="Arial" w:eastAsiaTheme="minorHAnsi" w:hAnsi="Arial"/>
                <w:sz w:val="18"/>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6F8BFD3" w14:textId="77777777" w:rsidR="00E65191" w:rsidDel="000638F6" w:rsidRDefault="00E65191" w:rsidP="001808C7">
            <w:pPr>
              <w:pStyle w:val="TAL"/>
              <w:rPr>
                <w:del w:id="1504" w:author="3748" w:date="2023-06-28T14:26:00Z"/>
                <w:lang w:eastAsia="zh-CN"/>
              </w:rPr>
            </w:pPr>
            <w:del w:id="1505" w:author="3748" w:date="2023-06-28T14:26:00Z">
              <w:r w:rsidDel="000638F6">
                <w:rPr>
                  <w:lang w:eastAsia="zh-CN"/>
                </w:rPr>
                <w:delText>Config 3</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3FE3EA1A" w14:textId="77777777" w:rsidR="00E65191" w:rsidDel="000638F6" w:rsidRDefault="00E65191" w:rsidP="001808C7">
            <w:pPr>
              <w:spacing w:after="0"/>
              <w:rPr>
                <w:del w:id="1506"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2598C961" w14:textId="77777777" w:rsidR="00E65191" w:rsidDel="000638F6" w:rsidRDefault="00E65191" w:rsidP="001808C7">
            <w:pPr>
              <w:pStyle w:val="TAC"/>
              <w:rPr>
                <w:del w:id="1507" w:author="3748" w:date="2023-06-28T14:26:00Z"/>
                <w:lang w:eastAsia="zh-CN"/>
              </w:rPr>
            </w:pPr>
            <w:del w:id="1508" w:author="3748" w:date="2023-06-28T14:26:00Z">
              <w:r w:rsidDel="000638F6">
                <w:rPr>
                  <w:sz w:val="16"/>
                  <w:lang w:eastAsia="zh-CN"/>
                </w:rPr>
                <w:delText>CR.2.1 TDD</w:delText>
              </w:r>
            </w:del>
          </w:p>
        </w:tc>
        <w:tc>
          <w:tcPr>
            <w:tcW w:w="2208" w:type="dxa"/>
            <w:gridSpan w:val="2"/>
            <w:vMerge/>
            <w:tcBorders>
              <w:top w:val="single" w:sz="4" w:space="0" w:color="auto"/>
              <w:left w:val="single" w:sz="4" w:space="0" w:color="auto"/>
              <w:bottom w:val="single" w:sz="4" w:space="0" w:color="auto"/>
              <w:right w:val="single" w:sz="4" w:space="0" w:color="auto"/>
            </w:tcBorders>
            <w:vAlign w:val="center"/>
            <w:hideMark/>
          </w:tcPr>
          <w:p w14:paraId="71725139" w14:textId="77777777" w:rsidR="00E65191" w:rsidDel="000638F6" w:rsidRDefault="00E65191" w:rsidP="001808C7">
            <w:pPr>
              <w:spacing w:after="0"/>
              <w:rPr>
                <w:del w:id="1509" w:author="3748" w:date="2023-06-28T14:26:00Z"/>
                <w:rFonts w:ascii="Arial" w:eastAsiaTheme="minorHAnsi" w:hAnsi="Arial"/>
                <w:sz w:val="18"/>
                <w:szCs w:val="22"/>
                <w:lang w:eastAsia="zh-CN"/>
              </w:rPr>
            </w:pPr>
          </w:p>
        </w:tc>
      </w:tr>
      <w:tr w:rsidR="00E65191" w:rsidDel="000638F6" w14:paraId="19DB5A76" w14:textId="77777777" w:rsidTr="001808C7">
        <w:trPr>
          <w:trHeight w:val="283"/>
          <w:del w:id="1510" w:author="3748" w:date="2023-06-28T14:26:00Z"/>
        </w:trPr>
        <w:tc>
          <w:tcPr>
            <w:tcW w:w="3532" w:type="dxa"/>
            <w:gridSpan w:val="3"/>
            <w:tcBorders>
              <w:top w:val="single" w:sz="4" w:space="0" w:color="auto"/>
              <w:left w:val="single" w:sz="4" w:space="0" w:color="auto"/>
              <w:bottom w:val="single" w:sz="4" w:space="0" w:color="auto"/>
              <w:right w:val="single" w:sz="4" w:space="0" w:color="auto"/>
            </w:tcBorders>
            <w:vAlign w:val="center"/>
            <w:hideMark/>
          </w:tcPr>
          <w:p w14:paraId="0886E001" w14:textId="77777777" w:rsidR="00E65191" w:rsidDel="000638F6" w:rsidRDefault="00E65191" w:rsidP="001808C7">
            <w:pPr>
              <w:pStyle w:val="TAL"/>
              <w:rPr>
                <w:del w:id="1511" w:author="3748" w:date="2023-06-28T14:26:00Z"/>
                <w:lang w:val="da-DK" w:eastAsia="zh-CN"/>
              </w:rPr>
            </w:pPr>
            <w:del w:id="1512" w:author="3748" w:date="2023-06-28T14:26:00Z">
              <w:r w:rsidDel="000638F6">
                <w:rPr>
                  <w:lang w:val="da-DK" w:eastAsia="zh-CN"/>
                </w:rPr>
                <w:delText>OCNG Pattern</w:delText>
              </w:r>
            </w:del>
          </w:p>
        </w:tc>
        <w:tc>
          <w:tcPr>
            <w:tcW w:w="1420" w:type="dxa"/>
            <w:tcBorders>
              <w:top w:val="single" w:sz="4" w:space="0" w:color="auto"/>
              <w:left w:val="single" w:sz="4" w:space="0" w:color="auto"/>
              <w:bottom w:val="single" w:sz="4" w:space="0" w:color="auto"/>
              <w:right w:val="single" w:sz="4" w:space="0" w:color="auto"/>
            </w:tcBorders>
            <w:vAlign w:val="center"/>
          </w:tcPr>
          <w:p w14:paraId="394C3605" w14:textId="77777777" w:rsidR="00E65191" w:rsidDel="000638F6" w:rsidRDefault="00E65191" w:rsidP="001808C7">
            <w:pPr>
              <w:pStyle w:val="TAC"/>
              <w:rPr>
                <w:del w:id="1513" w:author="3748" w:date="2023-06-28T14:26:00Z"/>
                <w:lang w:val="da-DK"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3BC12560" w14:textId="77777777" w:rsidR="00E65191" w:rsidDel="000638F6" w:rsidRDefault="00E65191" w:rsidP="001808C7">
            <w:pPr>
              <w:pStyle w:val="TAC"/>
              <w:rPr>
                <w:del w:id="1514" w:author="3748" w:date="2023-06-28T14:26:00Z"/>
                <w:lang w:val="en-US" w:eastAsia="zh-CN"/>
              </w:rPr>
            </w:pPr>
            <w:del w:id="1515" w:author="3748" w:date="2023-06-28T14:26:00Z">
              <w:r w:rsidDel="000638F6">
                <w:rPr>
                  <w:rFonts w:eastAsiaTheme="minorEastAsia"/>
                  <w:sz w:val="16"/>
                  <w:szCs w:val="14"/>
                  <w:lang w:eastAsia="zh-CN"/>
                </w:rPr>
                <w:delText>OP.1</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7BC39941" w14:textId="77777777" w:rsidR="00E65191" w:rsidDel="000638F6" w:rsidRDefault="00E65191" w:rsidP="001808C7">
            <w:pPr>
              <w:pStyle w:val="TAC"/>
              <w:rPr>
                <w:del w:id="1516" w:author="3748" w:date="2023-06-28T14:26:00Z"/>
                <w:lang w:eastAsia="zh-CN"/>
              </w:rPr>
            </w:pPr>
            <w:del w:id="1517" w:author="3748" w:date="2023-06-28T14:26:00Z">
              <w:r w:rsidDel="000638F6">
                <w:rPr>
                  <w:rFonts w:eastAsiaTheme="minorEastAsia"/>
                  <w:sz w:val="16"/>
                  <w:szCs w:val="14"/>
                  <w:lang w:eastAsia="zh-CN"/>
                </w:rPr>
                <w:delText>OP.1</w:delText>
              </w:r>
            </w:del>
          </w:p>
        </w:tc>
      </w:tr>
      <w:tr w:rsidR="00E65191" w:rsidDel="000638F6" w14:paraId="4ACD8122" w14:textId="77777777" w:rsidTr="001808C7">
        <w:trPr>
          <w:trHeight w:val="119"/>
          <w:del w:id="1518" w:author="3748" w:date="2023-06-28T14:26:00Z"/>
        </w:trPr>
        <w:tc>
          <w:tcPr>
            <w:tcW w:w="23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F2A207C" w14:textId="77777777" w:rsidR="00E65191" w:rsidDel="000638F6" w:rsidRDefault="00E65191" w:rsidP="001808C7">
            <w:pPr>
              <w:pStyle w:val="TAL"/>
              <w:rPr>
                <w:del w:id="1519" w:author="3748" w:date="2023-06-28T14:26:00Z"/>
                <w:rFonts w:eastAsiaTheme="minorEastAsia"/>
                <w:lang w:val="da-DK" w:eastAsia="zh-CN"/>
              </w:rPr>
            </w:pPr>
            <w:del w:id="1520" w:author="3748" w:date="2023-06-28T14:26:00Z">
              <w:r w:rsidDel="000638F6">
                <w:rPr>
                  <w:rFonts w:eastAsiaTheme="minorEastAsia"/>
                  <w:lang w:val="da-DK" w:eastAsia="zh-CN"/>
                </w:rPr>
                <w:delText>SSB Configuration</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E2CF0B0" w14:textId="77777777" w:rsidR="00E65191" w:rsidDel="000638F6" w:rsidRDefault="00E65191" w:rsidP="001808C7">
            <w:pPr>
              <w:pStyle w:val="TAL"/>
              <w:rPr>
                <w:del w:id="1521" w:author="3748" w:date="2023-06-28T14:26:00Z"/>
                <w:rFonts w:eastAsiaTheme="minorEastAsia"/>
                <w:lang w:val="en-US" w:eastAsia="zh-CN"/>
              </w:rPr>
            </w:pPr>
            <w:del w:id="1522" w:author="3748" w:date="2023-06-28T14:26:00Z">
              <w:r w:rsidDel="000638F6">
                <w:rPr>
                  <w:lang w:eastAsia="zh-CN"/>
                </w:rPr>
                <w:delText>Config 1</w:delText>
              </w:r>
              <w:r w:rsidDel="000638F6">
                <w:rPr>
                  <w:rFonts w:eastAsiaTheme="minorEastAsia"/>
                  <w:lang w:eastAsia="zh-CN"/>
                </w:rPr>
                <w:delText>,2</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tcPr>
          <w:p w14:paraId="7D1A8040" w14:textId="77777777" w:rsidR="00E65191" w:rsidDel="000638F6" w:rsidRDefault="00E65191" w:rsidP="001808C7">
            <w:pPr>
              <w:pStyle w:val="TAC"/>
              <w:rPr>
                <w:del w:id="1523" w:author="3748" w:date="2023-06-28T14:26:00Z"/>
                <w:rFonts w:eastAsiaTheme="minorHAnsi"/>
                <w:lang w:val="da-DK"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7CB7222A" w14:textId="77777777" w:rsidR="00E65191" w:rsidDel="000638F6" w:rsidRDefault="00E65191" w:rsidP="001808C7">
            <w:pPr>
              <w:pStyle w:val="TAC"/>
              <w:rPr>
                <w:del w:id="1524" w:author="3748" w:date="2023-06-28T14:26:00Z"/>
                <w:rFonts w:eastAsiaTheme="minorEastAsia"/>
                <w:sz w:val="16"/>
                <w:szCs w:val="14"/>
                <w:lang w:val="en-US" w:eastAsia="zh-CN"/>
              </w:rPr>
            </w:pPr>
            <w:del w:id="1525" w:author="3748" w:date="2023-06-28T14:26:00Z">
              <w:r w:rsidDel="000638F6">
                <w:rPr>
                  <w:rFonts w:eastAsiaTheme="minorEastAsia"/>
                  <w:sz w:val="16"/>
                  <w:szCs w:val="14"/>
                  <w:lang w:eastAsia="zh-CN"/>
                </w:rPr>
                <w:delText>SSB.1 FR1</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18A69C79" w14:textId="77777777" w:rsidR="00E65191" w:rsidDel="000638F6" w:rsidRDefault="00E65191" w:rsidP="001808C7">
            <w:pPr>
              <w:pStyle w:val="TAC"/>
              <w:rPr>
                <w:del w:id="1526" w:author="3748" w:date="2023-06-28T14:26:00Z"/>
                <w:rFonts w:eastAsiaTheme="minorEastAsia"/>
                <w:szCs w:val="16"/>
                <w:lang w:eastAsia="zh-CN"/>
              </w:rPr>
            </w:pPr>
            <w:del w:id="1527" w:author="3748" w:date="2023-06-28T14:26:00Z">
              <w:r w:rsidDel="000638F6">
                <w:rPr>
                  <w:rFonts w:eastAsiaTheme="minorEastAsia"/>
                  <w:sz w:val="16"/>
                  <w:szCs w:val="14"/>
                  <w:lang w:eastAsia="zh-CN"/>
                </w:rPr>
                <w:delText>SSB.1 FR1</w:delText>
              </w:r>
            </w:del>
          </w:p>
        </w:tc>
      </w:tr>
      <w:tr w:rsidR="00E65191" w:rsidDel="000638F6" w14:paraId="3966DB78" w14:textId="77777777" w:rsidTr="001808C7">
        <w:trPr>
          <w:trHeight w:val="119"/>
          <w:del w:id="1528" w:author="3748" w:date="2023-06-28T14:26:00Z"/>
        </w:trPr>
        <w:tc>
          <w:tcPr>
            <w:tcW w:w="2398" w:type="dxa"/>
            <w:gridSpan w:val="2"/>
            <w:vMerge/>
            <w:tcBorders>
              <w:top w:val="single" w:sz="4" w:space="0" w:color="auto"/>
              <w:left w:val="single" w:sz="4" w:space="0" w:color="auto"/>
              <w:bottom w:val="single" w:sz="4" w:space="0" w:color="auto"/>
              <w:right w:val="single" w:sz="4" w:space="0" w:color="auto"/>
            </w:tcBorders>
            <w:vAlign w:val="center"/>
            <w:hideMark/>
          </w:tcPr>
          <w:p w14:paraId="48DFD183" w14:textId="77777777" w:rsidR="00E65191" w:rsidDel="000638F6" w:rsidRDefault="00E65191" w:rsidP="001808C7">
            <w:pPr>
              <w:spacing w:after="0"/>
              <w:rPr>
                <w:del w:id="1529" w:author="3748" w:date="2023-06-28T14:26:00Z"/>
                <w:rFonts w:ascii="Arial" w:eastAsiaTheme="minorEastAsia" w:hAnsi="Arial"/>
                <w:sz w:val="18"/>
                <w:szCs w:val="22"/>
                <w:lang w:val="da-DK"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D757877" w14:textId="77777777" w:rsidR="00E65191" w:rsidDel="000638F6" w:rsidRDefault="00E65191" w:rsidP="001808C7">
            <w:pPr>
              <w:pStyle w:val="TAL"/>
              <w:rPr>
                <w:del w:id="1530" w:author="3748" w:date="2023-06-28T14:26:00Z"/>
                <w:rFonts w:eastAsiaTheme="minorEastAsia"/>
                <w:szCs w:val="22"/>
                <w:lang w:eastAsia="zh-CN"/>
              </w:rPr>
            </w:pPr>
            <w:del w:id="1531" w:author="3748" w:date="2023-06-28T14:26:00Z">
              <w:r w:rsidDel="000638F6">
                <w:rPr>
                  <w:lang w:eastAsia="zh-CN"/>
                </w:rPr>
                <w:delText xml:space="preserve">Config </w:delText>
              </w:r>
              <w:r w:rsidDel="000638F6">
                <w:rPr>
                  <w:rFonts w:eastAsiaTheme="minorEastAsia"/>
                  <w:lang w:eastAsia="zh-CN"/>
                </w:rPr>
                <w:delText>3</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2E9B39F5" w14:textId="77777777" w:rsidR="00E65191" w:rsidDel="000638F6" w:rsidRDefault="00E65191" w:rsidP="001808C7">
            <w:pPr>
              <w:spacing w:after="0"/>
              <w:rPr>
                <w:del w:id="1532" w:author="3748" w:date="2023-06-28T14:26:00Z"/>
                <w:rFonts w:ascii="Arial" w:eastAsiaTheme="minorHAnsi" w:hAnsi="Arial"/>
                <w:sz w:val="18"/>
                <w:szCs w:val="22"/>
                <w:lang w:val="da-DK"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140B45D9" w14:textId="77777777" w:rsidR="00E65191" w:rsidDel="000638F6" w:rsidRDefault="00E65191" w:rsidP="001808C7">
            <w:pPr>
              <w:pStyle w:val="TAC"/>
              <w:rPr>
                <w:del w:id="1533" w:author="3748" w:date="2023-06-28T14:26:00Z"/>
                <w:rFonts w:eastAsiaTheme="minorEastAsia"/>
                <w:sz w:val="16"/>
                <w:szCs w:val="14"/>
                <w:lang w:eastAsia="zh-CN"/>
              </w:rPr>
            </w:pPr>
            <w:del w:id="1534" w:author="3748" w:date="2023-06-28T14:26:00Z">
              <w:r w:rsidDel="000638F6">
                <w:rPr>
                  <w:rFonts w:eastAsiaTheme="minorEastAsia"/>
                  <w:sz w:val="16"/>
                  <w:szCs w:val="14"/>
                  <w:lang w:eastAsia="zh-CN"/>
                </w:rPr>
                <w:delText>SSB.2 FR1</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0F834125" w14:textId="77777777" w:rsidR="00E65191" w:rsidDel="000638F6" w:rsidRDefault="00E65191" w:rsidP="001808C7">
            <w:pPr>
              <w:pStyle w:val="TAC"/>
              <w:rPr>
                <w:del w:id="1535" w:author="3748" w:date="2023-06-28T14:26:00Z"/>
                <w:rFonts w:eastAsiaTheme="minorEastAsia"/>
                <w:szCs w:val="16"/>
                <w:lang w:eastAsia="zh-CN"/>
              </w:rPr>
            </w:pPr>
            <w:del w:id="1536" w:author="3748" w:date="2023-06-28T14:26:00Z">
              <w:r w:rsidDel="000638F6">
                <w:rPr>
                  <w:rFonts w:eastAsiaTheme="minorEastAsia"/>
                  <w:sz w:val="16"/>
                  <w:szCs w:val="14"/>
                  <w:lang w:eastAsia="zh-CN"/>
                </w:rPr>
                <w:delText>SSB.2 FR1</w:delText>
              </w:r>
            </w:del>
          </w:p>
        </w:tc>
      </w:tr>
      <w:tr w:rsidR="00E65191" w:rsidDel="000638F6" w14:paraId="7D704FDD" w14:textId="77777777" w:rsidTr="001808C7">
        <w:trPr>
          <w:trHeight w:val="187"/>
          <w:del w:id="1537" w:author="3748" w:date="2023-06-28T14:26:00Z"/>
        </w:trPr>
        <w:tc>
          <w:tcPr>
            <w:tcW w:w="3532" w:type="dxa"/>
            <w:gridSpan w:val="3"/>
            <w:tcBorders>
              <w:top w:val="single" w:sz="4" w:space="0" w:color="auto"/>
              <w:left w:val="single" w:sz="4" w:space="0" w:color="auto"/>
              <w:bottom w:val="single" w:sz="4" w:space="0" w:color="auto"/>
              <w:right w:val="single" w:sz="4" w:space="0" w:color="auto"/>
            </w:tcBorders>
            <w:vAlign w:val="center"/>
            <w:hideMark/>
          </w:tcPr>
          <w:p w14:paraId="39FE58D2" w14:textId="77777777" w:rsidR="00E65191" w:rsidDel="000638F6" w:rsidRDefault="00E65191" w:rsidP="001808C7">
            <w:pPr>
              <w:pStyle w:val="TAL"/>
              <w:rPr>
                <w:del w:id="1538" w:author="3748" w:date="2023-06-28T14:26:00Z"/>
                <w:rFonts w:eastAsiaTheme="minorEastAsia"/>
                <w:szCs w:val="22"/>
                <w:lang w:val="da-DK" w:eastAsia="zh-CN"/>
              </w:rPr>
            </w:pPr>
            <w:del w:id="1539" w:author="3748" w:date="2023-06-28T14:26:00Z">
              <w:r w:rsidDel="000638F6">
                <w:rPr>
                  <w:lang w:val="da-DK" w:eastAsia="zh-CN"/>
                </w:rPr>
                <w:delText>SMTC configuration</w:delText>
              </w:r>
            </w:del>
          </w:p>
        </w:tc>
        <w:tc>
          <w:tcPr>
            <w:tcW w:w="1420" w:type="dxa"/>
            <w:tcBorders>
              <w:top w:val="single" w:sz="4" w:space="0" w:color="auto"/>
              <w:left w:val="single" w:sz="4" w:space="0" w:color="auto"/>
              <w:bottom w:val="single" w:sz="4" w:space="0" w:color="auto"/>
              <w:right w:val="single" w:sz="4" w:space="0" w:color="auto"/>
            </w:tcBorders>
            <w:vAlign w:val="center"/>
          </w:tcPr>
          <w:p w14:paraId="6DA23C0A" w14:textId="77777777" w:rsidR="00E65191" w:rsidDel="000638F6" w:rsidRDefault="00E65191" w:rsidP="001808C7">
            <w:pPr>
              <w:pStyle w:val="TAC"/>
              <w:rPr>
                <w:del w:id="1540" w:author="3748" w:date="2023-06-28T14:26:00Z"/>
                <w:rFonts w:eastAsiaTheme="minorHAnsi"/>
                <w:lang w:val="da-DK"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03E63DFA" w14:textId="77777777" w:rsidR="00E65191" w:rsidDel="000638F6" w:rsidRDefault="00E65191" w:rsidP="001808C7">
            <w:pPr>
              <w:pStyle w:val="TAC"/>
              <w:rPr>
                <w:del w:id="1541" w:author="3748" w:date="2023-06-28T14:26:00Z"/>
                <w:rFonts w:eastAsiaTheme="minorEastAsia"/>
                <w:sz w:val="16"/>
                <w:szCs w:val="14"/>
                <w:lang w:val="en-US" w:eastAsia="zh-CN"/>
              </w:rPr>
            </w:pPr>
            <w:del w:id="1542" w:author="3748" w:date="2023-06-28T14:26:00Z">
              <w:r w:rsidDel="000638F6">
                <w:rPr>
                  <w:rFonts w:eastAsiaTheme="minorEastAsia"/>
                  <w:sz w:val="16"/>
                  <w:szCs w:val="14"/>
                  <w:lang w:eastAsia="zh-CN"/>
                </w:rPr>
                <w:delText xml:space="preserve">SMTC.1 </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32E45A7E" w14:textId="77777777" w:rsidR="00E65191" w:rsidDel="000638F6" w:rsidRDefault="00E65191" w:rsidP="001808C7">
            <w:pPr>
              <w:pStyle w:val="TAC"/>
              <w:rPr>
                <w:del w:id="1543" w:author="3748" w:date="2023-06-28T14:26:00Z"/>
                <w:rFonts w:eastAsiaTheme="minorEastAsia"/>
                <w:sz w:val="16"/>
                <w:szCs w:val="14"/>
                <w:lang w:eastAsia="zh-CN"/>
              </w:rPr>
            </w:pPr>
            <w:del w:id="1544" w:author="3748" w:date="2023-06-28T14:26:00Z">
              <w:r w:rsidDel="000638F6">
                <w:rPr>
                  <w:rFonts w:eastAsiaTheme="minorEastAsia"/>
                  <w:sz w:val="16"/>
                  <w:szCs w:val="14"/>
                  <w:lang w:eastAsia="zh-CN"/>
                </w:rPr>
                <w:delText>SMTC.1</w:delText>
              </w:r>
            </w:del>
          </w:p>
        </w:tc>
      </w:tr>
      <w:tr w:rsidR="00E65191" w:rsidDel="000638F6" w14:paraId="26306346" w14:textId="77777777" w:rsidTr="001808C7">
        <w:trPr>
          <w:del w:id="1545" w:author="3748" w:date="2023-06-28T14:26:00Z"/>
        </w:trPr>
        <w:tc>
          <w:tcPr>
            <w:tcW w:w="3532" w:type="dxa"/>
            <w:gridSpan w:val="3"/>
            <w:tcBorders>
              <w:top w:val="single" w:sz="4" w:space="0" w:color="auto"/>
              <w:left w:val="single" w:sz="4" w:space="0" w:color="auto"/>
              <w:bottom w:val="single" w:sz="4" w:space="0" w:color="auto"/>
              <w:right w:val="single" w:sz="4" w:space="0" w:color="auto"/>
            </w:tcBorders>
            <w:hideMark/>
          </w:tcPr>
          <w:p w14:paraId="58B4C50C" w14:textId="77777777" w:rsidR="00E65191" w:rsidDel="000638F6" w:rsidRDefault="00E65191" w:rsidP="001808C7">
            <w:pPr>
              <w:pStyle w:val="TAL"/>
              <w:rPr>
                <w:del w:id="1546" w:author="3748" w:date="2023-06-28T14:26:00Z"/>
                <w:rFonts w:eastAsiaTheme="minorHAnsi"/>
                <w:szCs w:val="18"/>
                <w:lang w:eastAsia="zh-CN"/>
              </w:rPr>
            </w:pPr>
            <w:del w:id="1547" w:author="3748" w:date="2023-06-28T14:26:00Z">
              <w:r w:rsidDel="000638F6">
                <w:rPr>
                  <w:szCs w:val="18"/>
                  <w:lang w:eastAsia="ja-JP"/>
                </w:rPr>
                <w:delText>EPRE ratio of PSS to SSS</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14:paraId="29F84FA0" w14:textId="77777777" w:rsidR="00E65191" w:rsidDel="000638F6" w:rsidRDefault="00E65191" w:rsidP="001808C7">
            <w:pPr>
              <w:pStyle w:val="TAC"/>
              <w:rPr>
                <w:del w:id="1548" w:author="3748" w:date="2023-06-28T14:26:00Z"/>
                <w:szCs w:val="22"/>
                <w:lang w:eastAsia="zh-CN"/>
              </w:rPr>
            </w:pPr>
            <w:del w:id="1549" w:author="3748" w:date="2023-06-28T14:26:00Z">
              <w:r w:rsidDel="000638F6">
                <w:rPr>
                  <w:sz w:val="16"/>
                  <w:szCs w:val="16"/>
                  <w:lang w:eastAsia="ja-JP"/>
                </w:rPr>
                <w:delText>dB</w:delText>
              </w:r>
            </w:del>
          </w:p>
        </w:tc>
        <w:tc>
          <w:tcPr>
            <w:tcW w:w="4393"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3613870A" w14:textId="77777777" w:rsidR="00E65191" w:rsidDel="000638F6" w:rsidRDefault="00E65191" w:rsidP="001808C7">
            <w:pPr>
              <w:pStyle w:val="TAC"/>
              <w:rPr>
                <w:del w:id="1550" w:author="3748" w:date="2023-06-28T14:26:00Z"/>
                <w:lang w:eastAsia="zh-CN"/>
              </w:rPr>
            </w:pPr>
            <w:del w:id="1551" w:author="3748" w:date="2023-06-28T14:26:00Z">
              <w:r w:rsidDel="000638F6">
                <w:rPr>
                  <w:sz w:val="16"/>
                  <w:szCs w:val="16"/>
                  <w:lang w:eastAsia="ja-JP"/>
                </w:rPr>
                <w:delText>0</w:delText>
              </w:r>
            </w:del>
          </w:p>
        </w:tc>
      </w:tr>
      <w:tr w:rsidR="00E65191" w:rsidDel="000638F6" w14:paraId="7FD58E93" w14:textId="77777777" w:rsidTr="001808C7">
        <w:trPr>
          <w:del w:id="1552" w:author="3748" w:date="2023-06-28T14:26:00Z"/>
        </w:trPr>
        <w:tc>
          <w:tcPr>
            <w:tcW w:w="3532" w:type="dxa"/>
            <w:gridSpan w:val="3"/>
            <w:tcBorders>
              <w:top w:val="single" w:sz="4" w:space="0" w:color="auto"/>
              <w:left w:val="single" w:sz="4" w:space="0" w:color="auto"/>
              <w:bottom w:val="single" w:sz="4" w:space="0" w:color="auto"/>
              <w:right w:val="single" w:sz="4" w:space="0" w:color="auto"/>
            </w:tcBorders>
            <w:hideMark/>
          </w:tcPr>
          <w:p w14:paraId="295D49B3" w14:textId="77777777" w:rsidR="00E65191" w:rsidDel="000638F6" w:rsidRDefault="00E65191" w:rsidP="001808C7">
            <w:pPr>
              <w:pStyle w:val="TAL"/>
              <w:rPr>
                <w:del w:id="1553" w:author="3748" w:date="2023-06-28T14:26:00Z"/>
                <w:szCs w:val="18"/>
                <w:lang w:eastAsia="zh-CN"/>
              </w:rPr>
            </w:pPr>
            <w:del w:id="1554" w:author="3748" w:date="2023-06-28T14:26:00Z">
              <w:r w:rsidDel="000638F6">
                <w:rPr>
                  <w:szCs w:val="18"/>
                  <w:lang w:eastAsia="ja-JP"/>
                </w:rPr>
                <w:delText>EPRE ratio of PBCH DMRS to SSS</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7AE126A0" w14:textId="77777777" w:rsidR="00E65191" w:rsidDel="000638F6" w:rsidRDefault="00E65191" w:rsidP="001808C7">
            <w:pPr>
              <w:spacing w:after="0"/>
              <w:rPr>
                <w:del w:id="1555" w:author="3748" w:date="2023-06-28T14:26:00Z"/>
                <w:rFonts w:ascii="Arial" w:eastAsiaTheme="minorHAnsi" w:hAnsi="Arial"/>
                <w:sz w:val="18"/>
                <w:szCs w:val="22"/>
                <w:lang w:eastAsia="zh-CN"/>
              </w:rPr>
            </w:pPr>
          </w:p>
        </w:tc>
        <w:tc>
          <w:tcPr>
            <w:tcW w:w="4393" w:type="dxa"/>
            <w:gridSpan w:val="5"/>
            <w:vMerge/>
            <w:tcBorders>
              <w:top w:val="single" w:sz="4" w:space="0" w:color="auto"/>
              <w:left w:val="single" w:sz="4" w:space="0" w:color="auto"/>
              <w:bottom w:val="single" w:sz="4" w:space="0" w:color="auto"/>
              <w:right w:val="single" w:sz="4" w:space="0" w:color="auto"/>
            </w:tcBorders>
            <w:vAlign w:val="center"/>
            <w:hideMark/>
          </w:tcPr>
          <w:p w14:paraId="2A93B6B9" w14:textId="77777777" w:rsidR="00E65191" w:rsidDel="000638F6" w:rsidRDefault="00E65191" w:rsidP="001808C7">
            <w:pPr>
              <w:spacing w:after="0"/>
              <w:rPr>
                <w:del w:id="1556" w:author="3748" w:date="2023-06-28T14:26:00Z"/>
                <w:rFonts w:ascii="Arial" w:eastAsiaTheme="minorHAnsi" w:hAnsi="Arial"/>
                <w:sz w:val="18"/>
                <w:szCs w:val="22"/>
                <w:lang w:eastAsia="zh-CN"/>
              </w:rPr>
            </w:pPr>
          </w:p>
        </w:tc>
      </w:tr>
      <w:tr w:rsidR="00E65191" w:rsidDel="000638F6" w14:paraId="330F838A" w14:textId="77777777" w:rsidTr="001808C7">
        <w:trPr>
          <w:del w:id="1557" w:author="3748" w:date="2023-06-28T14:26:00Z"/>
        </w:trPr>
        <w:tc>
          <w:tcPr>
            <w:tcW w:w="3532" w:type="dxa"/>
            <w:gridSpan w:val="3"/>
            <w:tcBorders>
              <w:top w:val="single" w:sz="4" w:space="0" w:color="auto"/>
              <w:left w:val="single" w:sz="4" w:space="0" w:color="auto"/>
              <w:bottom w:val="single" w:sz="4" w:space="0" w:color="auto"/>
              <w:right w:val="single" w:sz="4" w:space="0" w:color="auto"/>
            </w:tcBorders>
            <w:hideMark/>
          </w:tcPr>
          <w:p w14:paraId="3ECBA686" w14:textId="77777777" w:rsidR="00E65191" w:rsidDel="000638F6" w:rsidRDefault="00E65191" w:rsidP="001808C7">
            <w:pPr>
              <w:pStyle w:val="TAL"/>
              <w:rPr>
                <w:del w:id="1558" w:author="3748" w:date="2023-06-28T14:26:00Z"/>
                <w:szCs w:val="18"/>
                <w:lang w:eastAsia="zh-CN"/>
              </w:rPr>
            </w:pPr>
            <w:del w:id="1559" w:author="3748" w:date="2023-06-28T14:26:00Z">
              <w:r w:rsidDel="000638F6">
                <w:rPr>
                  <w:szCs w:val="18"/>
                  <w:lang w:eastAsia="ja-JP"/>
                </w:rPr>
                <w:delText>EPRE ratio of PBCH to PBCH DMRS</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25C025BE" w14:textId="77777777" w:rsidR="00E65191" w:rsidDel="000638F6" w:rsidRDefault="00E65191" w:rsidP="001808C7">
            <w:pPr>
              <w:spacing w:after="0"/>
              <w:rPr>
                <w:del w:id="1560" w:author="3748" w:date="2023-06-28T14:26:00Z"/>
                <w:rFonts w:ascii="Arial" w:eastAsiaTheme="minorHAnsi" w:hAnsi="Arial"/>
                <w:sz w:val="18"/>
                <w:szCs w:val="22"/>
                <w:lang w:eastAsia="zh-CN"/>
              </w:rPr>
            </w:pPr>
          </w:p>
        </w:tc>
        <w:tc>
          <w:tcPr>
            <w:tcW w:w="4393" w:type="dxa"/>
            <w:gridSpan w:val="5"/>
            <w:vMerge/>
            <w:tcBorders>
              <w:top w:val="single" w:sz="4" w:space="0" w:color="auto"/>
              <w:left w:val="single" w:sz="4" w:space="0" w:color="auto"/>
              <w:bottom w:val="single" w:sz="4" w:space="0" w:color="auto"/>
              <w:right w:val="single" w:sz="4" w:space="0" w:color="auto"/>
            </w:tcBorders>
            <w:vAlign w:val="center"/>
            <w:hideMark/>
          </w:tcPr>
          <w:p w14:paraId="5774B34D" w14:textId="77777777" w:rsidR="00E65191" w:rsidDel="000638F6" w:rsidRDefault="00E65191" w:rsidP="001808C7">
            <w:pPr>
              <w:spacing w:after="0"/>
              <w:rPr>
                <w:del w:id="1561" w:author="3748" w:date="2023-06-28T14:26:00Z"/>
                <w:rFonts w:ascii="Arial" w:eastAsiaTheme="minorHAnsi" w:hAnsi="Arial"/>
                <w:sz w:val="18"/>
                <w:szCs w:val="22"/>
                <w:lang w:eastAsia="zh-CN"/>
              </w:rPr>
            </w:pPr>
          </w:p>
        </w:tc>
      </w:tr>
      <w:tr w:rsidR="00E65191" w:rsidDel="000638F6" w14:paraId="513CB226" w14:textId="77777777" w:rsidTr="001808C7">
        <w:trPr>
          <w:del w:id="1562" w:author="3748" w:date="2023-06-28T14:26:00Z"/>
        </w:trPr>
        <w:tc>
          <w:tcPr>
            <w:tcW w:w="3532" w:type="dxa"/>
            <w:gridSpan w:val="3"/>
            <w:tcBorders>
              <w:top w:val="single" w:sz="4" w:space="0" w:color="auto"/>
              <w:left w:val="single" w:sz="4" w:space="0" w:color="auto"/>
              <w:bottom w:val="single" w:sz="4" w:space="0" w:color="auto"/>
              <w:right w:val="single" w:sz="4" w:space="0" w:color="auto"/>
            </w:tcBorders>
            <w:hideMark/>
          </w:tcPr>
          <w:p w14:paraId="7536148E" w14:textId="77777777" w:rsidR="00E65191" w:rsidDel="000638F6" w:rsidRDefault="00E65191" w:rsidP="001808C7">
            <w:pPr>
              <w:pStyle w:val="TAL"/>
              <w:rPr>
                <w:del w:id="1563" w:author="3748" w:date="2023-06-28T14:26:00Z"/>
                <w:szCs w:val="18"/>
                <w:lang w:eastAsia="zh-CN"/>
              </w:rPr>
            </w:pPr>
            <w:del w:id="1564" w:author="3748" w:date="2023-06-28T14:26:00Z">
              <w:r w:rsidDel="000638F6">
                <w:rPr>
                  <w:szCs w:val="18"/>
                  <w:lang w:eastAsia="ja-JP"/>
                </w:rPr>
                <w:delText>EPRE ratio of PDCCH DMRS to SSS</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36BF7A1B" w14:textId="77777777" w:rsidR="00E65191" w:rsidDel="000638F6" w:rsidRDefault="00E65191" w:rsidP="001808C7">
            <w:pPr>
              <w:spacing w:after="0"/>
              <w:rPr>
                <w:del w:id="1565" w:author="3748" w:date="2023-06-28T14:26:00Z"/>
                <w:rFonts w:ascii="Arial" w:eastAsiaTheme="minorHAnsi" w:hAnsi="Arial"/>
                <w:sz w:val="18"/>
                <w:szCs w:val="22"/>
                <w:lang w:eastAsia="zh-CN"/>
              </w:rPr>
            </w:pPr>
          </w:p>
        </w:tc>
        <w:tc>
          <w:tcPr>
            <w:tcW w:w="4393" w:type="dxa"/>
            <w:gridSpan w:val="5"/>
            <w:vMerge/>
            <w:tcBorders>
              <w:top w:val="single" w:sz="4" w:space="0" w:color="auto"/>
              <w:left w:val="single" w:sz="4" w:space="0" w:color="auto"/>
              <w:bottom w:val="single" w:sz="4" w:space="0" w:color="auto"/>
              <w:right w:val="single" w:sz="4" w:space="0" w:color="auto"/>
            </w:tcBorders>
            <w:vAlign w:val="center"/>
            <w:hideMark/>
          </w:tcPr>
          <w:p w14:paraId="6ABC34A6" w14:textId="77777777" w:rsidR="00E65191" w:rsidDel="000638F6" w:rsidRDefault="00E65191" w:rsidP="001808C7">
            <w:pPr>
              <w:spacing w:after="0"/>
              <w:rPr>
                <w:del w:id="1566" w:author="3748" w:date="2023-06-28T14:26:00Z"/>
                <w:rFonts w:ascii="Arial" w:eastAsiaTheme="minorHAnsi" w:hAnsi="Arial"/>
                <w:sz w:val="18"/>
                <w:szCs w:val="22"/>
                <w:lang w:eastAsia="zh-CN"/>
              </w:rPr>
            </w:pPr>
          </w:p>
        </w:tc>
      </w:tr>
      <w:tr w:rsidR="00E65191" w:rsidDel="000638F6" w14:paraId="0F52ED6E" w14:textId="77777777" w:rsidTr="001808C7">
        <w:trPr>
          <w:del w:id="1567" w:author="3748" w:date="2023-06-28T14:26:00Z"/>
        </w:trPr>
        <w:tc>
          <w:tcPr>
            <w:tcW w:w="3532" w:type="dxa"/>
            <w:gridSpan w:val="3"/>
            <w:tcBorders>
              <w:top w:val="single" w:sz="4" w:space="0" w:color="auto"/>
              <w:left w:val="single" w:sz="4" w:space="0" w:color="auto"/>
              <w:bottom w:val="single" w:sz="4" w:space="0" w:color="auto"/>
              <w:right w:val="single" w:sz="4" w:space="0" w:color="auto"/>
            </w:tcBorders>
            <w:hideMark/>
          </w:tcPr>
          <w:p w14:paraId="208B4096" w14:textId="77777777" w:rsidR="00E65191" w:rsidDel="000638F6" w:rsidRDefault="00E65191" w:rsidP="001808C7">
            <w:pPr>
              <w:pStyle w:val="TAL"/>
              <w:rPr>
                <w:del w:id="1568" w:author="3748" w:date="2023-06-28T14:26:00Z"/>
                <w:szCs w:val="18"/>
                <w:lang w:eastAsia="zh-CN"/>
              </w:rPr>
            </w:pPr>
            <w:del w:id="1569" w:author="3748" w:date="2023-06-28T14:26:00Z">
              <w:r w:rsidDel="000638F6">
                <w:rPr>
                  <w:szCs w:val="18"/>
                  <w:lang w:eastAsia="ja-JP"/>
                </w:rPr>
                <w:delText>EPRE ratio of PDCCH to PDCCH DMRS</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93979BC" w14:textId="77777777" w:rsidR="00E65191" w:rsidDel="000638F6" w:rsidRDefault="00E65191" w:rsidP="001808C7">
            <w:pPr>
              <w:spacing w:after="0"/>
              <w:rPr>
                <w:del w:id="1570" w:author="3748" w:date="2023-06-28T14:26:00Z"/>
                <w:rFonts w:ascii="Arial" w:eastAsiaTheme="minorHAnsi" w:hAnsi="Arial"/>
                <w:sz w:val="18"/>
                <w:szCs w:val="22"/>
                <w:lang w:eastAsia="zh-CN"/>
              </w:rPr>
            </w:pPr>
          </w:p>
        </w:tc>
        <w:tc>
          <w:tcPr>
            <w:tcW w:w="4393" w:type="dxa"/>
            <w:gridSpan w:val="5"/>
            <w:vMerge/>
            <w:tcBorders>
              <w:top w:val="single" w:sz="4" w:space="0" w:color="auto"/>
              <w:left w:val="single" w:sz="4" w:space="0" w:color="auto"/>
              <w:bottom w:val="single" w:sz="4" w:space="0" w:color="auto"/>
              <w:right w:val="single" w:sz="4" w:space="0" w:color="auto"/>
            </w:tcBorders>
            <w:vAlign w:val="center"/>
            <w:hideMark/>
          </w:tcPr>
          <w:p w14:paraId="4CFFE076" w14:textId="77777777" w:rsidR="00E65191" w:rsidDel="000638F6" w:rsidRDefault="00E65191" w:rsidP="001808C7">
            <w:pPr>
              <w:spacing w:after="0"/>
              <w:rPr>
                <w:del w:id="1571" w:author="3748" w:date="2023-06-28T14:26:00Z"/>
                <w:rFonts w:ascii="Arial" w:eastAsiaTheme="minorHAnsi" w:hAnsi="Arial"/>
                <w:sz w:val="18"/>
                <w:szCs w:val="22"/>
                <w:lang w:eastAsia="zh-CN"/>
              </w:rPr>
            </w:pPr>
          </w:p>
        </w:tc>
      </w:tr>
      <w:tr w:rsidR="00E65191" w:rsidDel="000638F6" w14:paraId="095A1DB8" w14:textId="77777777" w:rsidTr="001808C7">
        <w:trPr>
          <w:del w:id="1572" w:author="3748" w:date="2023-06-28T14:26:00Z"/>
        </w:trPr>
        <w:tc>
          <w:tcPr>
            <w:tcW w:w="3532" w:type="dxa"/>
            <w:gridSpan w:val="3"/>
            <w:tcBorders>
              <w:top w:val="single" w:sz="4" w:space="0" w:color="auto"/>
              <w:left w:val="single" w:sz="4" w:space="0" w:color="auto"/>
              <w:bottom w:val="single" w:sz="4" w:space="0" w:color="auto"/>
              <w:right w:val="single" w:sz="4" w:space="0" w:color="auto"/>
            </w:tcBorders>
            <w:hideMark/>
          </w:tcPr>
          <w:p w14:paraId="7B6B5146" w14:textId="77777777" w:rsidR="00E65191" w:rsidDel="000638F6" w:rsidRDefault="00E65191" w:rsidP="001808C7">
            <w:pPr>
              <w:pStyle w:val="TAL"/>
              <w:rPr>
                <w:del w:id="1573" w:author="3748" w:date="2023-06-28T14:26:00Z"/>
                <w:szCs w:val="18"/>
                <w:lang w:eastAsia="zh-CN"/>
              </w:rPr>
            </w:pPr>
            <w:del w:id="1574" w:author="3748" w:date="2023-06-28T14:26:00Z">
              <w:r w:rsidDel="000638F6">
                <w:rPr>
                  <w:szCs w:val="18"/>
                  <w:lang w:eastAsia="ja-JP"/>
                </w:rPr>
                <w:delText xml:space="preserve">EPRE ratio of PDSCH DMRS to SSS </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5F19F319" w14:textId="77777777" w:rsidR="00E65191" w:rsidDel="000638F6" w:rsidRDefault="00E65191" w:rsidP="001808C7">
            <w:pPr>
              <w:spacing w:after="0"/>
              <w:rPr>
                <w:del w:id="1575" w:author="3748" w:date="2023-06-28T14:26:00Z"/>
                <w:rFonts w:ascii="Arial" w:eastAsiaTheme="minorHAnsi" w:hAnsi="Arial"/>
                <w:sz w:val="18"/>
                <w:szCs w:val="22"/>
                <w:lang w:eastAsia="zh-CN"/>
              </w:rPr>
            </w:pPr>
          </w:p>
        </w:tc>
        <w:tc>
          <w:tcPr>
            <w:tcW w:w="4393" w:type="dxa"/>
            <w:gridSpan w:val="5"/>
            <w:vMerge/>
            <w:tcBorders>
              <w:top w:val="single" w:sz="4" w:space="0" w:color="auto"/>
              <w:left w:val="single" w:sz="4" w:space="0" w:color="auto"/>
              <w:bottom w:val="single" w:sz="4" w:space="0" w:color="auto"/>
              <w:right w:val="single" w:sz="4" w:space="0" w:color="auto"/>
            </w:tcBorders>
            <w:vAlign w:val="center"/>
            <w:hideMark/>
          </w:tcPr>
          <w:p w14:paraId="018FEBEA" w14:textId="77777777" w:rsidR="00E65191" w:rsidDel="000638F6" w:rsidRDefault="00E65191" w:rsidP="001808C7">
            <w:pPr>
              <w:spacing w:after="0"/>
              <w:rPr>
                <w:del w:id="1576" w:author="3748" w:date="2023-06-28T14:26:00Z"/>
                <w:rFonts w:ascii="Arial" w:eastAsiaTheme="minorHAnsi" w:hAnsi="Arial"/>
                <w:sz w:val="18"/>
                <w:szCs w:val="22"/>
                <w:lang w:eastAsia="zh-CN"/>
              </w:rPr>
            </w:pPr>
          </w:p>
        </w:tc>
      </w:tr>
      <w:tr w:rsidR="00E65191" w:rsidDel="000638F6" w14:paraId="758871F3" w14:textId="77777777" w:rsidTr="001808C7">
        <w:trPr>
          <w:del w:id="1577" w:author="3748" w:date="2023-06-28T14:26:00Z"/>
        </w:trPr>
        <w:tc>
          <w:tcPr>
            <w:tcW w:w="3532" w:type="dxa"/>
            <w:gridSpan w:val="3"/>
            <w:tcBorders>
              <w:top w:val="single" w:sz="4" w:space="0" w:color="auto"/>
              <w:left w:val="single" w:sz="4" w:space="0" w:color="auto"/>
              <w:bottom w:val="single" w:sz="4" w:space="0" w:color="auto"/>
              <w:right w:val="single" w:sz="4" w:space="0" w:color="auto"/>
            </w:tcBorders>
            <w:hideMark/>
          </w:tcPr>
          <w:p w14:paraId="6132C7AD" w14:textId="77777777" w:rsidR="00E65191" w:rsidDel="000638F6" w:rsidRDefault="00E65191" w:rsidP="001808C7">
            <w:pPr>
              <w:pStyle w:val="TAL"/>
              <w:rPr>
                <w:del w:id="1578" w:author="3748" w:date="2023-06-28T14:26:00Z"/>
                <w:szCs w:val="18"/>
                <w:lang w:eastAsia="zh-CN"/>
              </w:rPr>
            </w:pPr>
            <w:del w:id="1579" w:author="3748" w:date="2023-06-28T14:26:00Z">
              <w:r w:rsidDel="000638F6">
                <w:rPr>
                  <w:szCs w:val="18"/>
                  <w:lang w:eastAsia="ja-JP"/>
                </w:rPr>
                <w:delText xml:space="preserve">EPRE ratio of PDSCH to PDSCH </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74232727" w14:textId="77777777" w:rsidR="00E65191" w:rsidDel="000638F6" w:rsidRDefault="00E65191" w:rsidP="001808C7">
            <w:pPr>
              <w:spacing w:after="0"/>
              <w:rPr>
                <w:del w:id="1580" w:author="3748" w:date="2023-06-28T14:26:00Z"/>
                <w:rFonts w:ascii="Arial" w:eastAsiaTheme="minorHAnsi" w:hAnsi="Arial"/>
                <w:sz w:val="18"/>
                <w:szCs w:val="22"/>
                <w:lang w:eastAsia="zh-CN"/>
              </w:rPr>
            </w:pPr>
          </w:p>
        </w:tc>
        <w:tc>
          <w:tcPr>
            <w:tcW w:w="4393" w:type="dxa"/>
            <w:gridSpan w:val="5"/>
            <w:vMerge/>
            <w:tcBorders>
              <w:top w:val="single" w:sz="4" w:space="0" w:color="auto"/>
              <w:left w:val="single" w:sz="4" w:space="0" w:color="auto"/>
              <w:bottom w:val="single" w:sz="4" w:space="0" w:color="auto"/>
              <w:right w:val="single" w:sz="4" w:space="0" w:color="auto"/>
            </w:tcBorders>
            <w:vAlign w:val="center"/>
            <w:hideMark/>
          </w:tcPr>
          <w:p w14:paraId="03A1E986" w14:textId="77777777" w:rsidR="00E65191" w:rsidDel="000638F6" w:rsidRDefault="00E65191" w:rsidP="001808C7">
            <w:pPr>
              <w:spacing w:after="0"/>
              <w:rPr>
                <w:del w:id="1581" w:author="3748" w:date="2023-06-28T14:26:00Z"/>
                <w:rFonts w:ascii="Arial" w:eastAsiaTheme="minorHAnsi" w:hAnsi="Arial"/>
                <w:sz w:val="18"/>
                <w:szCs w:val="22"/>
                <w:lang w:eastAsia="zh-CN"/>
              </w:rPr>
            </w:pPr>
          </w:p>
        </w:tc>
      </w:tr>
      <w:tr w:rsidR="00E65191" w:rsidDel="000638F6" w14:paraId="76632FC0" w14:textId="77777777" w:rsidTr="001808C7">
        <w:trPr>
          <w:del w:id="1582" w:author="3748" w:date="2023-06-28T14:26:00Z"/>
        </w:trPr>
        <w:tc>
          <w:tcPr>
            <w:tcW w:w="3532" w:type="dxa"/>
            <w:gridSpan w:val="3"/>
            <w:tcBorders>
              <w:top w:val="single" w:sz="4" w:space="0" w:color="auto"/>
              <w:left w:val="single" w:sz="4" w:space="0" w:color="auto"/>
              <w:bottom w:val="single" w:sz="4" w:space="0" w:color="auto"/>
              <w:right w:val="single" w:sz="4" w:space="0" w:color="auto"/>
            </w:tcBorders>
            <w:hideMark/>
          </w:tcPr>
          <w:p w14:paraId="0E8860EE" w14:textId="77777777" w:rsidR="00E65191" w:rsidDel="000638F6" w:rsidRDefault="00E65191" w:rsidP="001808C7">
            <w:pPr>
              <w:pStyle w:val="TAL"/>
              <w:rPr>
                <w:del w:id="1583" w:author="3748" w:date="2023-06-28T14:26:00Z"/>
                <w:szCs w:val="18"/>
                <w:lang w:eastAsia="zh-CN"/>
              </w:rPr>
            </w:pPr>
            <w:del w:id="1584" w:author="3748" w:date="2023-06-28T14:26:00Z">
              <w:r w:rsidDel="000638F6">
                <w:rPr>
                  <w:szCs w:val="18"/>
                  <w:lang w:eastAsia="ja-JP"/>
                </w:rPr>
                <w:delText xml:space="preserve">EPRE ratio of OCNG DMRS to SSS </w:delText>
              </w:r>
              <w:r w:rsidDel="000638F6">
                <w:rPr>
                  <w:szCs w:val="18"/>
                  <w:vertAlign w:val="superscript"/>
                  <w:lang w:eastAsia="ja-JP"/>
                </w:rPr>
                <w:delText>Note1</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20FB426F" w14:textId="77777777" w:rsidR="00E65191" w:rsidDel="000638F6" w:rsidRDefault="00E65191" w:rsidP="001808C7">
            <w:pPr>
              <w:spacing w:after="0"/>
              <w:rPr>
                <w:del w:id="1585" w:author="3748" w:date="2023-06-28T14:26:00Z"/>
                <w:rFonts w:ascii="Arial" w:eastAsiaTheme="minorHAnsi" w:hAnsi="Arial"/>
                <w:sz w:val="18"/>
                <w:szCs w:val="22"/>
                <w:lang w:eastAsia="zh-CN"/>
              </w:rPr>
            </w:pPr>
          </w:p>
        </w:tc>
        <w:tc>
          <w:tcPr>
            <w:tcW w:w="4393" w:type="dxa"/>
            <w:gridSpan w:val="5"/>
            <w:vMerge/>
            <w:tcBorders>
              <w:top w:val="single" w:sz="4" w:space="0" w:color="auto"/>
              <w:left w:val="single" w:sz="4" w:space="0" w:color="auto"/>
              <w:bottom w:val="single" w:sz="4" w:space="0" w:color="auto"/>
              <w:right w:val="single" w:sz="4" w:space="0" w:color="auto"/>
            </w:tcBorders>
            <w:vAlign w:val="center"/>
            <w:hideMark/>
          </w:tcPr>
          <w:p w14:paraId="62306A19" w14:textId="77777777" w:rsidR="00E65191" w:rsidDel="000638F6" w:rsidRDefault="00E65191" w:rsidP="001808C7">
            <w:pPr>
              <w:spacing w:after="0"/>
              <w:rPr>
                <w:del w:id="1586" w:author="3748" w:date="2023-06-28T14:26:00Z"/>
                <w:rFonts w:ascii="Arial" w:eastAsiaTheme="minorHAnsi" w:hAnsi="Arial"/>
                <w:sz w:val="18"/>
                <w:szCs w:val="22"/>
                <w:lang w:eastAsia="zh-CN"/>
              </w:rPr>
            </w:pPr>
          </w:p>
        </w:tc>
      </w:tr>
      <w:tr w:rsidR="00E65191" w:rsidDel="000638F6" w14:paraId="4D3C1DF3" w14:textId="77777777" w:rsidTr="001808C7">
        <w:trPr>
          <w:del w:id="1587" w:author="3748" w:date="2023-06-28T14:26:00Z"/>
        </w:trPr>
        <w:tc>
          <w:tcPr>
            <w:tcW w:w="3532" w:type="dxa"/>
            <w:gridSpan w:val="3"/>
            <w:tcBorders>
              <w:top w:val="single" w:sz="4" w:space="0" w:color="auto"/>
              <w:left w:val="single" w:sz="4" w:space="0" w:color="auto"/>
              <w:bottom w:val="single" w:sz="4" w:space="0" w:color="auto"/>
              <w:right w:val="single" w:sz="4" w:space="0" w:color="auto"/>
            </w:tcBorders>
            <w:hideMark/>
          </w:tcPr>
          <w:p w14:paraId="562BBD74" w14:textId="77777777" w:rsidR="00E65191" w:rsidDel="000638F6" w:rsidRDefault="00E65191" w:rsidP="001808C7">
            <w:pPr>
              <w:pStyle w:val="TAL"/>
              <w:rPr>
                <w:del w:id="1588" w:author="3748" w:date="2023-06-28T14:26:00Z"/>
                <w:szCs w:val="18"/>
                <w:vertAlign w:val="superscript"/>
                <w:lang w:eastAsia="zh-CN"/>
              </w:rPr>
            </w:pPr>
            <w:del w:id="1589" w:author="3748" w:date="2023-06-28T14:26:00Z">
              <w:r w:rsidDel="000638F6">
                <w:rPr>
                  <w:szCs w:val="18"/>
                  <w:lang w:eastAsia="ja-JP"/>
                </w:rPr>
                <w:delText xml:space="preserve">EPRE ratio of OCNG to OCNG DMRS </w:delText>
              </w:r>
              <w:r w:rsidDel="000638F6">
                <w:rPr>
                  <w:szCs w:val="18"/>
                  <w:vertAlign w:val="superscript"/>
                  <w:lang w:eastAsia="ja-JP"/>
                </w:rPr>
                <w:delText>Note1</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670FE9C6" w14:textId="77777777" w:rsidR="00E65191" w:rsidDel="000638F6" w:rsidRDefault="00E65191" w:rsidP="001808C7">
            <w:pPr>
              <w:spacing w:after="0"/>
              <w:rPr>
                <w:del w:id="1590" w:author="3748" w:date="2023-06-28T14:26:00Z"/>
                <w:rFonts w:ascii="Arial" w:eastAsiaTheme="minorHAnsi" w:hAnsi="Arial"/>
                <w:sz w:val="18"/>
                <w:szCs w:val="22"/>
                <w:lang w:eastAsia="zh-CN"/>
              </w:rPr>
            </w:pPr>
          </w:p>
        </w:tc>
        <w:tc>
          <w:tcPr>
            <w:tcW w:w="4393" w:type="dxa"/>
            <w:gridSpan w:val="5"/>
            <w:vMerge/>
            <w:tcBorders>
              <w:top w:val="single" w:sz="4" w:space="0" w:color="auto"/>
              <w:left w:val="single" w:sz="4" w:space="0" w:color="auto"/>
              <w:bottom w:val="single" w:sz="4" w:space="0" w:color="auto"/>
              <w:right w:val="single" w:sz="4" w:space="0" w:color="auto"/>
            </w:tcBorders>
            <w:vAlign w:val="center"/>
            <w:hideMark/>
          </w:tcPr>
          <w:p w14:paraId="68883A94" w14:textId="77777777" w:rsidR="00E65191" w:rsidDel="000638F6" w:rsidRDefault="00E65191" w:rsidP="001808C7">
            <w:pPr>
              <w:spacing w:after="0"/>
              <w:rPr>
                <w:del w:id="1591" w:author="3748" w:date="2023-06-28T14:26:00Z"/>
                <w:rFonts w:ascii="Arial" w:eastAsiaTheme="minorHAnsi" w:hAnsi="Arial"/>
                <w:sz w:val="18"/>
                <w:szCs w:val="22"/>
                <w:lang w:eastAsia="zh-CN"/>
              </w:rPr>
            </w:pPr>
          </w:p>
        </w:tc>
      </w:tr>
      <w:tr w:rsidR="00E65191" w:rsidDel="000638F6" w14:paraId="1C46D520" w14:textId="77777777" w:rsidTr="001808C7">
        <w:trPr>
          <w:trHeight w:val="243"/>
          <w:del w:id="1592" w:author="3748" w:date="2023-06-28T14:26:00Z"/>
        </w:trPr>
        <w:tc>
          <w:tcPr>
            <w:tcW w:w="2117" w:type="dxa"/>
            <w:vMerge w:val="restart"/>
            <w:tcBorders>
              <w:top w:val="single" w:sz="4" w:space="0" w:color="auto"/>
              <w:left w:val="single" w:sz="4" w:space="0" w:color="auto"/>
              <w:bottom w:val="single" w:sz="4" w:space="0" w:color="auto"/>
              <w:right w:val="single" w:sz="4" w:space="0" w:color="auto"/>
            </w:tcBorders>
            <w:vAlign w:val="center"/>
            <w:hideMark/>
          </w:tcPr>
          <w:p w14:paraId="1655D97B" w14:textId="77777777" w:rsidR="00E65191" w:rsidDel="000638F6" w:rsidRDefault="00E65191" w:rsidP="001808C7">
            <w:pPr>
              <w:pStyle w:val="TAL"/>
              <w:rPr>
                <w:del w:id="1593" w:author="3748" w:date="2023-06-28T14:26:00Z"/>
                <w:rFonts w:eastAsia="Calibri"/>
                <w:szCs w:val="22"/>
                <w:lang w:eastAsia="zh-CN"/>
              </w:rPr>
            </w:pPr>
            <w:del w:id="1594" w:author="3748" w:date="2023-06-28T14:26:00Z">
              <w:r w:rsidDel="000638F6">
                <w:rPr>
                  <w:rFonts w:eastAsia="Calibri"/>
                  <w:i/>
                  <w:iCs/>
                  <w:lang w:eastAsia="zh-CN"/>
                </w:rPr>
                <w:delText>N</w:delText>
              </w:r>
              <w:r w:rsidDel="000638F6">
                <w:rPr>
                  <w:rFonts w:eastAsia="Calibri"/>
                  <w:i/>
                  <w:iCs/>
                  <w:vertAlign w:val="subscript"/>
                  <w:lang w:eastAsia="zh-CN"/>
                </w:rPr>
                <w:delText>oc</w:delText>
              </w:r>
              <w:r w:rsidDel="000638F6">
                <w:rPr>
                  <w:rFonts w:eastAsia="Calibri"/>
                  <w:lang w:eastAsia="zh-CN"/>
                </w:rPr>
                <w:delText xml:space="preserve"> </w:delText>
              </w:r>
              <w:r w:rsidDel="000638F6">
                <w:rPr>
                  <w:vertAlign w:val="superscript"/>
                  <w:lang w:eastAsia="zh-CN"/>
                </w:rPr>
                <w:delText>Note2</w:delText>
              </w:r>
            </w:del>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14:paraId="7685143A" w14:textId="77777777" w:rsidR="00E65191" w:rsidDel="000638F6" w:rsidRDefault="00E65191" w:rsidP="001808C7">
            <w:pPr>
              <w:pStyle w:val="TAL"/>
              <w:rPr>
                <w:del w:id="1595" w:author="3748" w:date="2023-06-28T14:26:00Z"/>
                <w:rFonts w:eastAsia="Calibri"/>
                <w:lang w:eastAsia="zh-CN"/>
              </w:rPr>
            </w:pPr>
            <w:del w:id="1596" w:author="3748" w:date="2023-06-28T14:26:00Z">
              <w:r w:rsidDel="000638F6">
                <w:rPr>
                  <w:rFonts w:eastAsia="Calibri"/>
                  <w:lang w:eastAsia="zh-CN"/>
                </w:rPr>
                <w:delText>Config 1,2</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14:paraId="6A65FF63" w14:textId="77777777" w:rsidR="00E65191" w:rsidDel="000638F6" w:rsidRDefault="00E65191" w:rsidP="001808C7">
            <w:pPr>
              <w:pStyle w:val="TAC"/>
              <w:rPr>
                <w:del w:id="1597" w:author="3748" w:date="2023-06-28T14:26:00Z"/>
                <w:rFonts w:eastAsiaTheme="minorEastAsia"/>
                <w:lang w:eastAsia="zh-CN"/>
              </w:rPr>
            </w:pPr>
            <w:del w:id="1598" w:author="3748" w:date="2023-06-28T14:26:00Z">
              <w:r w:rsidDel="000638F6">
                <w:rPr>
                  <w:lang w:eastAsia="zh-CN"/>
                </w:rPr>
                <w:delText>dBm/</w:delText>
              </w:r>
              <w:r w:rsidDel="000638F6">
                <w:rPr>
                  <w:rFonts w:eastAsiaTheme="minorEastAsia"/>
                  <w:lang w:eastAsia="zh-CN"/>
                </w:rPr>
                <w:delText>15kHz</w:delText>
              </w:r>
            </w:del>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66035ECA" w14:textId="77777777" w:rsidR="00E65191" w:rsidDel="000638F6" w:rsidRDefault="00E65191" w:rsidP="001808C7">
            <w:pPr>
              <w:pStyle w:val="TAC"/>
              <w:rPr>
                <w:del w:id="1599" w:author="3748" w:date="2023-06-28T14:26:00Z"/>
                <w:rFonts w:eastAsiaTheme="minorHAnsi"/>
                <w:sz w:val="16"/>
                <w:szCs w:val="18"/>
                <w:lang w:eastAsia="zh-CN"/>
              </w:rPr>
            </w:pPr>
            <w:del w:id="1600" w:author="3748" w:date="2023-06-28T14:26:00Z">
              <w:r w:rsidDel="000638F6">
                <w:rPr>
                  <w:sz w:val="16"/>
                  <w:szCs w:val="18"/>
                  <w:lang w:eastAsia="zh-CN"/>
                </w:rPr>
                <w:delText>-104</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2A5865D1" w14:textId="77777777" w:rsidR="00E65191" w:rsidDel="000638F6" w:rsidRDefault="00E65191" w:rsidP="001808C7">
            <w:pPr>
              <w:pStyle w:val="TAC"/>
              <w:rPr>
                <w:del w:id="1601" w:author="3748" w:date="2023-06-28T14:26:00Z"/>
                <w:sz w:val="16"/>
                <w:szCs w:val="18"/>
                <w:lang w:eastAsia="zh-CN"/>
              </w:rPr>
            </w:pPr>
            <w:del w:id="1602" w:author="3748" w:date="2023-06-28T14:26:00Z">
              <w:r w:rsidDel="000638F6">
                <w:rPr>
                  <w:sz w:val="16"/>
                  <w:szCs w:val="18"/>
                  <w:lang w:eastAsia="zh-CN"/>
                </w:rPr>
                <w:delText>-104</w:delText>
              </w:r>
            </w:del>
          </w:p>
        </w:tc>
      </w:tr>
      <w:tr w:rsidR="00E65191" w:rsidDel="000638F6" w14:paraId="363A1B90" w14:textId="77777777" w:rsidTr="001808C7">
        <w:trPr>
          <w:trHeight w:val="275"/>
          <w:del w:id="1603" w:author="3748" w:date="2023-06-28T14:26:00Z"/>
        </w:trPr>
        <w:tc>
          <w:tcPr>
            <w:tcW w:w="2117" w:type="dxa"/>
            <w:vMerge/>
            <w:tcBorders>
              <w:top w:val="single" w:sz="4" w:space="0" w:color="auto"/>
              <w:left w:val="single" w:sz="4" w:space="0" w:color="auto"/>
              <w:bottom w:val="single" w:sz="4" w:space="0" w:color="auto"/>
              <w:right w:val="single" w:sz="4" w:space="0" w:color="auto"/>
            </w:tcBorders>
            <w:vAlign w:val="center"/>
            <w:hideMark/>
          </w:tcPr>
          <w:p w14:paraId="646AEA10" w14:textId="77777777" w:rsidR="00E65191" w:rsidDel="000638F6" w:rsidRDefault="00E65191" w:rsidP="001808C7">
            <w:pPr>
              <w:spacing w:after="0"/>
              <w:rPr>
                <w:del w:id="1604" w:author="3748" w:date="2023-06-28T14:26:00Z"/>
                <w:rFonts w:ascii="Arial" w:eastAsia="Calibri" w:hAnsi="Arial"/>
                <w:sz w:val="18"/>
                <w:szCs w:val="22"/>
                <w:lang w:eastAsia="zh-CN"/>
              </w:rPr>
            </w:pPr>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14:paraId="74A265EA" w14:textId="77777777" w:rsidR="00E65191" w:rsidDel="000638F6" w:rsidRDefault="00E65191" w:rsidP="001808C7">
            <w:pPr>
              <w:pStyle w:val="TAL"/>
              <w:rPr>
                <w:del w:id="1605" w:author="3748" w:date="2023-06-28T14:26:00Z"/>
                <w:rFonts w:eastAsia="Calibri"/>
                <w:szCs w:val="22"/>
                <w:lang w:eastAsia="zh-CN"/>
              </w:rPr>
            </w:pPr>
            <w:del w:id="1606" w:author="3748" w:date="2023-06-28T14:26:00Z">
              <w:r w:rsidDel="000638F6">
                <w:rPr>
                  <w:rFonts w:eastAsia="Calibri"/>
                  <w:lang w:eastAsia="zh-CN"/>
                </w:rPr>
                <w:delText>Config 3</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52CB6C0" w14:textId="77777777" w:rsidR="00E65191" w:rsidDel="000638F6" w:rsidRDefault="00E65191" w:rsidP="001808C7">
            <w:pPr>
              <w:spacing w:after="0"/>
              <w:rPr>
                <w:del w:id="1607" w:author="3748" w:date="2023-06-28T14:26:00Z"/>
                <w:rFonts w:ascii="Arial" w:eastAsiaTheme="minorEastAsia"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6F6B9739" w14:textId="77777777" w:rsidR="00E65191" w:rsidDel="000638F6" w:rsidRDefault="00E65191" w:rsidP="001808C7">
            <w:pPr>
              <w:pStyle w:val="TAC"/>
              <w:rPr>
                <w:del w:id="1608" w:author="3748" w:date="2023-06-28T14:26:00Z"/>
                <w:rFonts w:eastAsiaTheme="minorHAnsi"/>
                <w:sz w:val="16"/>
                <w:szCs w:val="18"/>
                <w:lang w:eastAsia="zh-CN"/>
              </w:rPr>
            </w:pPr>
            <w:del w:id="1609" w:author="3748" w:date="2023-06-28T14:26:00Z">
              <w:r w:rsidDel="000638F6">
                <w:rPr>
                  <w:sz w:val="16"/>
                  <w:szCs w:val="18"/>
                  <w:lang w:eastAsia="zh-CN"/>
                </w:rPr>
                <w:delText>-101</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0D955DBF" w14:textId="77777777" w:rsidR="00E65191" w:rsidDel="000638F6" w:rsidRDefault="00E65191" w:rsidP="001808C7">
            <w:pPr>
              <w:pStyle w:val="TAC"/>
              <w:rPr>
                <w:del w:id="1610" w:author="3748" w:date="2023-06-28T14:26:00Z"/>
                <w:sz w:val="16"/>
                <w:szCs w:val="18"/>
                <w:lang w:eastAsia="zh-CN"/>
              </w:rPr>
            </w:pPr>
            <w:del w:id="1611" w:author="3748" w:date="2023-06-28T14:26:00Z">
              <w:r w:rsidDel="000638F6">
                <w:rPr>
                  <w:sz w:val="16"/>
                  <w:szCs w:val="18"/>
                  <w:lang w:eastAsia="zh-CN"/>
                </w:rPr>
                <w:delText>-101</w:delText>
              </w:r>
            </w:del>
          </w:p>
        </w:tc>
      </w:tr>
      <w:tr w:rsidR="00E65191" w:rsidDel="000638F6" w14:paraId="17816ADF" w14:textId="77777777" w:rsidTr="001808C7">
        <w:trPr>
          <w:trHeight w:val="357"/>
          <w:del w:id="1612" w:author="3748" w:date="2023-06-28T14:26:00Z"/>
        </w:trPr>
        <w:tc>
          <w:tcPr>
            <w:tcW w:w="3532" w:type="dxa"/>
            <w:gridSpan w:val="3"/>
            <w:tcBorders>
              <w:top w:val="single" w:sz="4" w:space="0" w:color="auto"/>
              <w:left w:val="single" w:sz="4" w:space="0" w:color="auto"/>
              <w:bottom w:val="single" w:sz="4" w:space="0" w:color="auto"/>
              <w:right w:val="single" w:sz="4" w:space="0" w:color="auto"/>
            </w:tcBorders>
            <w:vAlign w:val="center"/>
            <w:hideMark/>
          </w:tcPr>
          <w:p w14:paraId="6E403F79" w14:textId="77777777" w:rsidR="00E65191" w:rsidDel="000638F6" w:rsidRDefault="00E65191" w:rsidP="001808C7">
            <w:pPr>
              <w:pStyle w:val="TAL"/>
              <w:rPr>
                <w:del w:id="1613" w:author="3748" w:date="2023-06-28T14:26:00Z"/>
                <w:i/>
                <w:szCs w:val="22"/>
                <w:vertAlign w:val="subscript"/>
                <w:lang w:eastAsia="zh-CN"/>
              </w:rPr>
            </w:pPr>
            <w:del w:id="1614" w:author="3748" w:date="2023-06-28T14:26:00Z">
              <w:r w:rsidDel="000638F6">
                <w:rPr>
                  <w:rFonts w:eastAsia="Calibri"/>
                  <w:i/>
                  <w:lang w:eastAsia="zh-CN"/>
                </w:rPr>
                <w:delText>Ê</w:delText>
              </w:r>
              <w:r w:rsidDel="000638F6">
                <w:rPr>
                  <w:rFonts w:eastAsia="Calibri"/>
                  <w:i/>
                  <w:vertAlign w:val="subscript"/>
                  <w:lang w:eastAsia="zh-CN"/>
                </w:rPr>
                <w:delText>s</w:delText>
              </w:r>
              <w:r w:rsidDel="000638F6">
                <w:rPr>
                  <w:rFonts w:eastAsia="Calibri"/>
                  <w:i/>
                  <w:lang w:eastAsia="zh-CN"/>
                </w:rPr>
                <w:delText>/I</w:delText>
              </w:r>
              <w:r w:rsidDel="000638F6">
                <w:rPr>
                  <w:rFonts w:eastAsia="Calibri"/>
                  <w:i/>
                  <w:vertAlign w:val="subscript"/>
                  <w:lang w:eastAsia="zh-CN"/>
                </w:rPr>
                <w:delText>ot</w:delText>
              </w:r>
            </w:del>
          </w:p>
        </w:tc>
        <w:tc>
          <w:tcPr>
            <w:tcW w:w="1420" w:type="dxa"/>
            <w:tcBorders>
              <w:top w:val="single" w:sz="4" w:space="0" w:color="auto"/>
              <w:left w:val="single" w:sz="4" w:space="0" w:color="auto"/>
              <w:bottom w:val="single" w:sz="4" w:space="0" w:color="auto"/>
              <w:right w:val="single" w:sz="4" w:space="0" w:color="auto"/>
            </w:tcBorders>
            <w:vAlign w:val="center"/>
            <w:hideMark/>
          </w:tcPr>
          <w:p w14:paraId="31CFEED5" w14:textId="77777777" w:rsidR="00E65191" w:rsidDel="000638F6" w:rsidRDefault="00E65191" w:rsidP="001808C7">
            <w:pPr>
              <w:pStyle w:val="TAC"/>
              <w:rPr>
                <w:del w:id="1615" w:author="3748" w:date="2023-06-28T14:26:00Z"/>
                <w:lang w:eastAsia="zh-CN"/>
              </w:rPr>
            </w:pPr>
            <w:del w:id="1616" w:author="3748" w:date="2023-06-28T14:26:00Z">
              <w:r w:rsidDel="000638F6">
                <w:rPr>
                  <w:lang w:eastAsia="zh-CN"/>
                </w:rPr>
                <w:delText>dB</w:delText>
              </w:r>
            </w:del>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110A2E2F" w14:textId="77777777" w:rsidR="00E65191" w:rsidDel="000638F6" w:rsidRDefault="00E65191" w:rsidP="001808C7">
            <w:pPr>
              <w:pStyle w:val="TAC"/>
              <w:rPr>
                <w:del w:id="1617" w:author="3748" w:date="2023-06-28T14:26:00Z"/>
                <w:sz w:val="16"/>
                <w:szCs w:val="18"/>
                <w:lang w:eastAsia="zh-CN"/>
              </w:rPr>
            </w:pPr>
            <w:del w:id="1618" w:author="3748" w:date="2023-06-28T14:26:00Z">
              <w:r w:rsidDel="000638F6">
                <w:rPr>
                  <w:sz w:val="16"/>
                  <w:szCs w:val="18"/>
                  <w:lang w:eastAsia="zh-CN"/>
                </w:rPr>
                <w:delText>17</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4E9A7B85" w14:textId="77777777" w:rsidR="00E65191" w:rsidDel="000638F6" w:rsidRDefault="00E65191" w:rsidP="001808C7">
            <w:pPr>
              <w:pStyle w:val="TAC"/>
              <w:rPr>
                <w:del w:id="1619" w:author="3748" w:date="2023-06-28T14:26:00Z"/>
                <w:sz w:val="16"/>
                <w:szCs w:val="18"/>
                <w:lang w:eastAsia="zh-CN"/>
              </w:rPr>
            </w:pPr>
            <w:del w:id="1620" w:author="3748" w:date="2023-06-28T14:26:00Z">
              <w:r w:rsidDel="000638F6">
                <w:rPr>
                  <w:sz w:val="16"/>
                  <w:szCs w:val="18"/>
                  <w:lang w:eastAsia="zh-CN"/>
                </w:rPr>
                <w:delText>17</w:delText>
              </w:r>
            </w:del>
          </w:p>
        </w:tc>
      </w:tr>
      <w:tr w:rsidR="00E65191" w:rsidDel="000638F6" w14:paraId="7765C860" w14:textId="77777777" w:rsidTr="001808C7">
        <w:trPr>
          <w:trHeight w:val="347"/>
          <w:del w:id="1621" w:author="3748" w:date="2023-06-28T14:26:00Z"/>
        </w:trPr>
        <w:tc>
          <w:tcPr>
            <w:tcW w:w="3532" w:type="dxa"/>
            <w:gridSpan w:val="3"/>
            <w:tcBorders>
              <w:top w:val="single" w:sz="4" w:space="0" w:color="auto"/>
              <w:left w:val="single" w:sz="4" w:space="0" w:color="auto"/>
              <w:bottom w:val="single" w:sz="4" w:space="0" w:color="auto"/>
              <w:right w:val="single" w:sz="4" w:space="0" w:color="auto"/>
            </w:tcBorders>
            <w:vAlign w:val="center"/>
            <w:hideMark/>
          </w:tcPr>
          <w:p w14:paraId="5AEDA069" w14:textId="77777777" w:rsidR="00E65191" w:rsidDel="000638F6" w:rsidRDefault="00E65191" w:rsidP="001808C7">
            <w:pPr>
              <w:pStyle w:val="TAL"/>
              <w:rPr>
                <w:del w:id="1622" w:author="3748" w:date="2023-06-28T14:26:00Z"/>
                <w:i/>
                <w:iCs/>
                <w:szCs w:val="22"/>
                <w:lang w:eastAsia="zh-CN"/>
              </w:rPr>
            </w:pPr>
            <w:del w:id="1623" w:author="3748" w:date="2023-06-28T14:26:00Z">
              <w:r w:rsidDel="000638F6">
                <w:rPr>
                  <w:rFonts w:eastAsia="Calibri"/>
                  <w:i/>
                  <w:iCs/>
                  <w:lang w:eastAsia="zh-CN"/>
                </w:rPr>
                <w:delText>Ê</w:delText>
              </w:r>
              <w:r w:rsidDel="000638F6">
                <w:rPr>
                  <w:rFonts w:eastAsia="Calibri"/>
                  <w:i/>
                  <w:iCs/>
                  <w:vertAlign w:val="subscript"/>
                  <w:lang w:eastAsia="zh-CN"/>
                </w:rPr>
                <w:delText>s</w:delText>
              </w:r>
              <w:r w:rsidDel="000638F6">
                <w:rPr>
                  <w:rFonts w:eastAsia="Calibri"/>
                  <w:i/>
                  <w:iCs/>
                  <w:lang w:eastAsia="zh-CN"/>
                </w:rPr>
                <w:delText>/N</w:delText>
              </w:r>
              <w:r w:rsidDel="000638F6">
                <w:rPr>
                  <w:rFonts w:eastAsia="Calibri"/>
                  <w:i/>
                  <w:iCs/>
                  <w:vertAlign w:val="subscript"/>
                  <w:lang w:eastAsia="zh-CN"/>
                </w:rPr>
                <w:delText>oc</w:delText>
              </w:r>
            </w:del>
          </w:p>
        </w:tc>
        <w:tc>
          <w:tcPr>
            <w:tcW w:w="1420" w:type="dxa"/>
            <w:tcBorders>
              <w:top w:val="single" w:sz="4" w:space="0" w:color="auto"/>
              <w:left w:val="single" w:sz="4" w:space="0" w:color="auto"/>
              <w:bottom w:val="single" w:sz="4" w:space="0" w:color="auto"/>
              <w:right w:val="single" w:sz="4" w:space="0" w:color="auto"/>
            </w:tcBorders>
            <w:vAlign w:val="center"/>
            <w:hideMark/>
          </w:tcPr>
          <w:p w14:paraId="692FCD36" w14:textId="77777777" w:rsidR="00E65191" w:rsidDel="000638F6" w:rsidRDefault="00E65191" w:rsidP="001808C7">
            <w:pPr>
              <w:pStyle w:val="TAC"/>
              <w:rPr>
                <w:del w:id="1624" w:author="3748" w:date="2023-06-28T14:26:00Z"/>
                <w:lang w:eastAsia="zh-CN"/>
              </w:rPr>
            </w:pPr>
            <w:del w:id="1625" w:author="3748" w:date="2023-06-28T14:26:00Z">
              <w:r w:rsidDel="000638F6">
                <w:rPr>
                  <w:lang w:eastAsia="zh-CN"/>
                </w:rPr>
                <w:delText>dB</w:delText>
              </w:r>
            </w:del>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69E06E20" w14:textId="77777777" w:rsidR="00E65191" w:rsidDel="000638F6" w:rsidRDefault="00E65191" w:rsidP="001808C7">
            <w:pPr>
              <w:pStyle w:val="TAC"/>
              <w:rPr>
                <w:del w:id="1626" w:author="3748" w:date="2023-06-28T14:26:00Z"/>
                <w:sz w:val="16"/>
                <w:szCs w:val="18"/>
                <w:lang w:eastAsia="zh-CN"/>
              </w:rPr>
            </w:pPr>
            <w:del w:id="1627" w:author="3748" w:date="2023-06-28T14:26:00Z">
              <w:r w:rsidDel="000638F6">
                <w:rPr>
                  <w:sz w:val="16"/>
                  <w:szCs w:val="18"/>
                  <w:lang w:eastAsia="zh-CN"/>
                </w:rPr>
                <w:delText>17</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61EDB5D6" w14:textId="77777777" w:rsidR="00E65191" w:rsidDel="000638F6" w:rsidRDefault="00E65191" w:rsidP="001808C7">
            <w:pPr>
              <w:pStyle w:val="TAC"/>
              <w:rPr>
                <w:del w:id="1628" w:author="3748" w:date="2023-06-28T14:26:00Z"/>
                <w:sz w:val="16"/>
                <w:szCs w:val="18"/>
                <w:lang w:eastAsia="zh-CN"/>
              </w:rPr>
            </w:pPr>
            <w:del w:id="1629" w:author="3748" w:date="2023-06-28T14:26:00Z">
              <w:r w:rsidDel="000638F6">
                <w:rPr>
                  <w:sz w:val="16"/>
                  <w:szCs w:val="18"/>
                  <w:lang w:eastAsia="zh-CN"/>
                </w:rPr>
                <w:delText>17</w:delText>
              </w:r>
            </w:del>
          </w:p>
        </w:tc>
      </w:tr>
      <w:tr w:rsidR="00E65191" w:rsidDel="000638F6" w14:paraId="3C164378" w14:textId="77777777" w:rsidTr="001808C7">
        <w:trPr>
          <w:del w:id="1630" w:author="3748" w:date="2023-06-28T14:26:00Z"/>
        </w:trPr>
        <w:tc>
          <w:tcPr>
            <w:tcW w:w="2117" w:type="dxa"/>
            <w:vMerge w:val="restart"/>
            <w:tcBorders>
              <w:top w:val="single" w:sz="4" w:space="0" w:color="auto"/>
              <w:left w:val="single" w:sz="4" w:space="0" w:color="auto"/>
              <w:bottom w:val="single" w:sz="4" w:space="0" w:color="auto"/>
              <w:right w:val="single" w:sz="4" w:space="0" w:color="auto"/>
            </w:tcBorders>
            <w:vAlign w:val="center"/>
            <w:hideMark/>
          </w:tcPr>
          <w:p w14:paraId="16C511D3" w14:textId="77777777" w:rsidR="00E65191" w:rsidDel="000638F6" w:rsidRDefault="00E65191" w:rsidP="001808C7">
            <w:pPr>
              <w:pStyle w:val="TAL"/>
              <w:rPr>
                <w:del w:id="1631" w:author="3748" w:date="2023-06-28T14:26:00Z"/>
                <w:rFonts w:eastAsia="Calibri"/>
                <w:szCs w:val="22"/>
                <w:lang w:eastAsia="zh-CN"/>
              </w:rPr>
            </w:pPr>
            <w:del w:id="1632" w:author="3748" w:date="2023-06-28T14:26:00Z">
              <w:r w:rsidDel="000638F6">
                <w:rPr>
                  <w:lang w:eastAsia="zh-CN"/>
                </w:rPr>
                <w:delText xml:space="preserve">SS-RSRP </w:delText>
              </w:r>
              <w:r w:rsidDel="000638F6">
                <w:rPr>
                  <w:vertAlign w:val="superscript"/>
                  <w:lang w:eastAsia="zh-CN"/>
                </w:rPr>
                <w:delText>Note3</w:delText>
              </w:r>
            </w:del>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14:paraId="21498460" w14:textId="77777777" w:rsidR="00E65191" w:rsidDel="000638F6" w:rsidRDefault="00E65191" w:rsidP="001808C7">
            <w:pPr>
              <w:pStyle w:val="TAL"/>
              <w:rPr>
                <w:del w:id="1633" w:author="3748" w:date="2023-06-28T14:26:00Z"/>
                <w:rFonts w:eastAsia="Calibri"/>
                <w:lang w:eastAsia="zh-CN"/>
              </w:rPr>
            </w:pPr>
            <w:del w:id="1634" w:author="3748" w:date="2023-06-28T14:26:00Z">
              <w:r w:rsidDel="000638F6">
                <w:rPr>
                  <w:rFonts w:eastAsia="Calibri"/>
                  <w:lang w:eastAsia="zh-CN"/>
                </w:rPr>
                <w:delText>Config 1,2</w:delText>
              </w:r>
            </w:del>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14:paraId="1C681D9C" w14:textId="77777777" w:rsidR="00E65191" w:rsidDel="000638F6" w:rsidRDefault="00E65191" w:rsidP="001808C7">
            <w:pPr>
              <w:pStyle w:val="TAC"/>
              <w:rPr>
                <w:del w:id="1635" w:author="3748" w:date="2023-06-28T14:26:00Z"/>
                <w:rFonts w:eastAsiaTheme="minorHAnsi"/>
                <w:lang w:eastAsia="zh-CN"/>
              </w:rPr>
            </w:pPr>
            <w:del w:id="1636" w:author="3748" w:date="2023-06-28T14:26:00Z">
              <w:r w:rsidDel="000638F6">
                <w:rPr>
                  <w:lang w:eastAsia="zh-CN"/>
                </w:rPr>
                <w:delText>dBm/SCS</w:delText>
              </w:r>
            </w:del>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6144AF21" w14:textId="77777777" w:rsidR="00E65191" w:rsidDel="000638F6" w:rsidRDefault="00E65191" w:rsidP="001808C7">
            <w:pPr>
              <w:pStyle w:val="TAC"/>
              <w:rPr>
                <w:del w:id="1637" w:author="3748" w:date="2023-06-28T14:26:00Z"/>
                <w:sz w:val="16"/>
                <w:szCs w:val="18"/>
                <w:lang w:eastAsia="zh-CN"/>
              </w:rPr>
            </w:pPr>
            <w:del w:id="1638" w:author="3748" w:date="2023-06-28T14:26:00Z">
              <w:r w:rsidDel="000638F6">
                <w:rPr>
                  <w:sz w:val="16"/>
                  <w:szCs w:val="18"/>
                  <w:lang w:eastAsia="zh-CN"/>
                </w:rPr>
                <w:delText>-87</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22FF6D71" w14:textId="77777777" w:rsidR="00E65191" w:rsidDel="000638F6" w:rsidRDefault="00E65191" w:rsidP="001808C7">
            <w:pPr>
              <w:pStyle w:val="TAC"/>
              <w:rPr>
                <w:del w:id="1639" w:author="3748" w:date="2023-06-28T14:26:00Z"/>
                <w:sz w:val="16"/>
                <w:szCs w:val="18"/>
                <w:lang w:eastAsia="zh-CN"/>
              </w:rPr>
            </w:pPr>
            <w:del w:id="1640" w:author="3748" w:date="2023-06-28T14:26:00Z">
              <w:r w:rsidDel="000638F6">
                <w:rPr>
                  <w:sz w:val="16"/>
                  <w:szCs w:val="18"/>
                  <w:lang w:eastAsia="zh-CN"/>
                </w:rPr>
                <w:delText>-87</w:delText>
              </w:r>
            </w:del>
          </w:p>
        </w:tc>
      </w:tr>
      <w:tr w:rsidR="00E65191" w:rsidDel="000638F6" w14:paraId="121718CE" w14:textId="77777777" w:rsidTr="001808C7">
        <w:trPr>
          <w:del w:id="1641" w:author="3748" w:date="2023-06-28T14:26:00Z"/>
        </w:trPr>
        <w:tc>
          <w:tcPr>
            <w:tcW w:w="2117" w:type="dxa"/>
            <w:vMerge/>
            <w:tcBorders>
              <w:top w:val="single" w:sz="4" w:space="0" w:color="auto"/>
              <w:left w:val="single" w:sz="4" w:space="0" w:color="auto"/>
              <w:bottom w:val="single" w:sz="4" w:space="0" w:color="auto"/>
              <w:right w:val="single" w:sz="4" w:space="0" w:color="auto"/>
            </w:tcBorders>
            <w:vAlign w:val="center"/>
            <w:hideMark/>
          </w:tcPr>
          <w:p w14:paraId="3D272E02" w14:textId="77777777" w:rsidR="00E65191" w:rsidDel="000638F6" w:rsidRDefault="00E65191" w:rsidP="001808C7">
            <w:pPr>
              <w:spacing w:after="0"/>
              <w:rPr>
                <w:del w:id="1642" w:author="3748" w:date="2023-06-28T14:26:00Z"/>
                <w:rFonts w:ascii="Arial" w:eastAsia="Calibri" w:hAnsi="Arial"/>
                <w:sz w:val="18"/>
                <w:szCs w:val="22"/>
                <w:lang w:eastAsia="zh-CN"/>
              </w:rPr>
            </w:pPr>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14:paraId="231CCD48" w14:textId="77777777" w:rsidR="00E65191" w:rsidDel="000638F6" w:rsidRDefault="00E65191" w:rsidP="001808C7">
            <w:pPr>
              <w:pStyle w:val="TAL"/>
              <w:rPr>
                <w:del w:id="1643" w:author="3748" w:date="2023-06-28T14:26:00Z"/>
                <w:rFonts w:eastAsia="Calibri"/>
                <w:szCs w:val="22"/>
                <w:lang w:eastAsia="zh-CN"/>
              </w:rPr>
            </w:pPr>
            <w:del w:id="1644" w:author="3748" w:date="2023-06-28T14:26:00Z">
              <w:r w:rsidDel="000638F6">
                <w:rPr>
                  <w:rFonts w:eastAsia="Calibri"/>
                  <w:lang w:eastAsia="zh-CN"/>
                </w:rPr>
                <w:delText>Config 3</w:delText>
              </w:r>
            </w:del>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22FC12BB" w14:textId="77777777" w:rsidR="00E65191" w:rsidDel="000638F6" w:rsidRDefault="00E65191" w:rsidP="001808C7">
            <w:pPr>
              <w:spacing w:after="0"/>
              <w:rPr>
                <w:del w:id="1645" w:author="3748" w:date="2023-06-28T14:26:00Z"/>
                <w:rFonts w:ascii="Arial" w:eastAsiaTheme="minorHAnsi" w:hAnsi="Arial"/>
                <w:sz w:val="18"/>
                <w:szCs w:val="22"/>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3B676607" w14:textId="77777777" w:rsidR="00E65191" w:rsidDel="000638F6" w:rsidRDefault="00E65191" w:rsidP="001808C7">
            <w:pPr>
              <w:pStyle w:val="TAC"/>
              <w:rPr>
                <w:del w:id="1646" w:author="3748" w:date="2023-06-28T14:26:00Z"/>
                <w:rFonts w:eastAsiaTheme="minorHAnsi"/>
                <w:sz w:val="16"/>
                <w:szCs w:val="18"/>
                <w:lang w:eastAsia="zh-CN"/>
              </w:rPr>
            </w:pPr>
            <w:del w:id="1647" w:author="3748" w:date="2023-06-28T14:26:00Z">
              <w:r w:rsidDel="000638F6">
                <w:rPr>
                  <w:sz w:val="16"/>
                  <w:szCs w:val="18"/>
                  <w:lang w:eastAsia="zh-CN"/>
                </w:rPr>
                <w:delText>-84</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08C1E912" w14:textId="77777777" w:rsidR="00E65191" w:rsidDel="000638F6" w:rsidRDefault="00E65191" w:rsidP="001808C7">
            <w:pPr>
              <w:pStyle w:val="TAC"/>
              <w:rPr>
                <w:del w:id="1648" w:author="3748" w:date="2023-06-28T14:26:00Z"/>
                <w:sz w:val="16"/>
                <w:szCs w:val="18"/>
                <w:lang w:eastAsia="zh-CN"/>
              </w:rPr>
            </w:pPr>
            <w:del w:id="1649" w:author="3748" w:date="2023-06-28T14:26:00Z">
              <w:r w:rsidDel="000638F6">
                <w:rPr>
                  <w:sz w:val="16"/>
                  <w:szCs w:val="18"/>
                  <w:lang w:eastAsia="zh-CN"/>
                </w:rPr>
                <w:delText>-84</w:delText>
              </w:r>
            </w:del>
          </w:p>
        </w:tc>
      </w:tr>
      <w:tr w:rsidR="00E65191" w:rsidDel="000638F6" w14:paraId="0904780F" w14:textId="77777777" w:rsidTr="001808C7">
        <w:trPr>
          <w:trHeight w:val="81"/>
          <w:del w:id="1650" w:author="3748" w:date="2023-06-28T14:26:00Z"/>
        </w:trPr>
        <w:tc>
          <w:tcPr>
            <w:tcW w:w="2117" w:type="dxa"/>
            <w:vMerge w:val="restart"/>
            <w:tcBorders>
              <w:top w:val="single" w:sz="4" w:space="0" w:color="auto"/>
              <w:left w:val="single" w:sz="4" w:space="0" w:color="auto"/>
              <w:bottom w:val="single" w:sz="4" w:space="0" w:color="auto"/>
              <w:right w:val="single" w:sz="4" w:space="0" w:color="auto"/>
            </w:tcBorders>
            <w:vAlign w:val="center"/>
            <w:hideMark/>
          </w:tcPr>
          <w:p w14:paraId="1B1F5255" w14:textId="77777777" w:rsidR="00E65191" w:rsidDel="000638F6" w:rsidRDefault="00E65191" w:rsidP="001808C7">
            <w:pPr>
              <w:pStyle w:val="TAL"/>
              <w:rPr>
                <w:del w:id="1651" w:author="3748" w:date="2023-06-28T14:26:00Z"/>
                <w:szCs w:val="22"/>
                <w:vertAlign w:val="superscript"/>
                <w:lang w:eastAsia="zh-CN"/>
              </w:rPr>
            </w:pPr>
            <w:del w:id="1652" w:author="3748" w:date="2023-06-28T14:26:00Z">
              <w:r w:rsidDel="000638F6">
                <w:rPr>
                  <w:lang w:eastAsia="zh-CN"/>
                </w:rPr>
                <w:delText xml:space="preserve">Io </w:delText>
              </w:r>
              <w:r w:rsidDel="000638F6">
                <w:rPr>
                  <w:vertAlign w:val="superscript"/>
                  <w:lang w:eastAsia="zh-CN"/>
                </w:rPr>
                <w:delText>Note3</w:delText>
              </w:r>
            </w:del>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14:paraId="1BA642E6" w14:textId="77777777" w:rsidR="00E65191" w:rsidDel="000638F6" w:rsidRDefault="00E65191" w:rsidP="001808C7">
            <w:pPr>
              <w:pStyle w:val="TAL"/>
              <w:rPr>
                <w:del w:id="1653" w:author="3748" w:date="2023-06-28T14:26:00Z"/>
                <w:lang w:eastAsia="zh-CN"/>
              </w:rPr>
            </w:pPr>
            <w:del w:id="1654" w:author="3748" w:date="2023-06-28T14:26:00Z">
              <w:r w:rsidDel="000638F6">
                <w:rPr>
                  <w:lang w:eastAsia="zh-CN"/>
                </w:rPr>
                <w:delText>Config 1,2</w:delText>
              </w:r>
            </w:del>
          </w:p>
        </w:tc>
        <w:tc>
          <w:tcPr>
            <w:tcW w:w="1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6137FD" w14:textId="77777777" w:rsidR="00E65191" w:rsidDel="000638F6" w:rsidRDefault="00E65191" w:rsidP="001808C7">
            <w:pPr>
              <w:pStyle w:val="TAC"/>
              <w:rPr>
                <w:del w:id="1655" w:author="3748" w:date="2023-06-28T14:26:00Z"/>
                <w:lang w:eastAsia="zh-CN"/>
              </w:rPr>
            </w:pPr>
            <w:del w:id="1656" w:author="3748" w:date="2023-06-28T14:26:00Z">
              <w:r w:rsidDel="000638F6">
                <w:rPr>
                  <w:lang w:eastAsia="zh-CN"/>
                </w:rPr>
                <w:delText>dBm/9.36 MHz</w:delText>
              </w:r>
            </w:del>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30ADB4DC" w14:textId="77777777" w:rsidR="00E65191" w:rsidDel="000638F6" w:rsidRDefault="00E65191" w:rsidP="001808C7">
            <w:pPr>
              <w:pStyle w:val="TAC"/>
              <w:rPr>
                <w:del w:id="1657" w:author="3748" w:date="2023-06-28T14:26:00Z"/>
                <w:sz w:val="16"/>
                <w:szCs w:val="18"/>
                <w:lang w:eastAsia="zh-CN"/>
              </w:rPr>
            </w:pPr>
            <w:del w:id="1658" w:author="3748" w:date="2023-06-28T14:26:00Z">
              <w:r w:rsidDel="000638F6">
                <w:rPr>
                  <w:sz w:val="16"/>
                  <w:szCs w:val="18"/>
                  <w:lang w:eastAsia="zh-CN"/>
                </w:rPr>
                <w:delText>-59.0</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13002E7F" w14:textId="77777777" w:rsidR="00E65191" w:rsidDel="000638F6" w:rsidRDefault="00E65191" w:rsidP="001808C7">
            <w:pPr>
              <w:pStyle w:val="TAC"/>
              <w:rPr>
                <w:del w:id="1659" w:author="3748" w:date="2023-06-28T14:26:00Z"/>
                <w:sz w:val="16"/>
                <w:szCs w:val="18"/>
                <w:lang w:eastAsia="zh-CN"/>
              </w:rPr>
            </w:pPr>
            <w:del w:id="1660" w:author="3748" w:date="2023-06-28T14:26:00Z">
              <w:r w:rsidDel="000638F6">
                <w:rPr>
                  <w:sz w:val="16"/>
                  <w:szCs w:val="18"/>
                  <w:lang w:eastAsia="zh-CN"/>
                </w:rPr>
                <w:delText>-59.0</w:delText>
              </w:r>
            </w:del>
          </w:p>
        </w:tc>
      </w:tr>
      <w:tr w:rsidR="00E65191" w:rsidDel="000638F6" w14:paraId="251B3DDD" w14:textId="77777777" w:rsidTr="001808C7">
        <w:trPr>
          <w:trHeight w:val="80"/>
          <w:del w:id="1661" w:author="3748" w:date="2023-06-28T14:26:00Z"/>
        </w:trPr>
        <w:tc>
          <w:tcPr>
            <w:tcW w:w="2117" w:type="dxa"/>
            <w:vMerge/>
            <w:tcBorders>
              <w:top w:val="single" w:sz="4" w:space="0" w:color="auto"/>
              <w:left w:val="single" w:sz="4" w:space="0" w:color="auto"/>
              <w:bottom w:val="single" w:sz="4" w:space="0" w:color="auto"/>
              <w:right w:val="single" w:sz="4" w:space="0" w:color="auto"/>
            </w:tcBorders>
            <w:vAlign w:val="center"/>
            <w:hideMark/>
          </w:tcPr>
          <w:p w14:paraId="0B7E9A97" w14:textId="77777777" w:rsidR="00E65191" w:rsidDel="000638F6" w:rsidRDefault="00E65191" w:rsidP="001808C7">
            <w:pPr>
              <w:spacing w:after="0"/>
              <w:rPr>
                <w:del w:id="1662" w:author="3748" w:date="2023-06-28T14:26:00Z"/>
                <w:rFonts w:ascii="Arial" w:eastAsiaTheme="minorHAnsi" w:hAnsi="Arial"/>
                <w:sz w:val="18"/>
                <w:szCs w:val="22"/>
                <w:vertAlign w:val="superscript"/>
                <w:lang w:eastAsia="zh-CN"/>
              </w:rPr>
            </w:pPr>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14:paraId="12FD3CBE" w14:textId="77777777" w:rsidR="00E65191" w:rsidDel="000638F6" w:rsidRDefault="00E65191" w:rsidP="001808C7">
            <w:pPr>
              <w:pStyle w:val="TAL"/>
              <w:rPr>
                <w:del w:id="1663" w:author="3748" w:date="2023-06-28T14:26:00Z"/>
                <w:szCs w:val="22"/>
                <w:lang w:eastAsia="zh-CN"/>
              </w:rPr>
            </w:pPr>
            <w:del w:id="1664" w:author="3748" w:date="2023-06-28T14:26:00Z">
              <w:r w:rsidDel="000638F6">
                <w:rPr>
                  <w:lang w:eastAsia="zh-CN"/>
                </w:rPr>
                <w:delText>Config 3</w:delText>
              </w:r>
            </w:del>
          </w:p>
        </w:tc>
        <w:tc>
          <w:tcPr>
            <w:tcW w:w="1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100D1B" w14:textId="77777777" w:rsidR="00E65191" w:rsidDel="000638F6" w:rsidRDefault="00E65191" w:rsidP="001808C7">
            <w:pPr>
              <w:pStyle w:val="TAC"/>
              <w:rPr>
                <w:del w:id="1665" w:author="3748" w:date="2023-06-28T14:26:00Z"/>
                <w:lang w:eastAsia="zh-CN"/>
              </w:rPr>
            </w:pPr>
            <w:del w:id="1666" w:author="3748" w:date="2023-06-28T14:26:00Z">
              <w:r w:rsidDel="000638F6">
                <w:rPr>
                  <w:lang w:eastAsia="zh-CN"/>
                </w:rPr>
                <w:delText>dBm/38.16 MHz</w:delText>
              </w:r>
            </w:del>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3AD3949C" w14:textId="77777777" w:rsidR="00E65191" w:rsidDel="000638F6" w:rsidRDefault="00E65191" w:rsidP="001808C7">
            <w:pPr>
              <w:pStyle w:val="TAC"/>
              <w:rPr>
                <w:del w:id="1667" w:author="3748" w:date="2023-06-28T14:26:00Z"/>
                <w:sz w:val="16"/>
                <w:szCs w:val="18"/>
                <w:lang w:eastAsia="zh-CN"/>
              </w:rPr>
            </w:pPr>
            <w:del w:id="1668" w:author="3748" w:date="2023-06-28T14:26:00Z">
              <w:r w:rsidDel="000638F6">
                <w:rPr>
                  <w:sz w:val="16"/>
                  <w:szCs w:val="18"/>
                  <w:lang w:eastAsia="zh-CN"/>
                </w:rPr>
                <w:delText>-52.9</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61F8E94E" w14:textId="77777777" w:rsidR="00E65191" w:rsidDel="000638F6" w:rsidRDefault="00E65191" w:rsidP="001808C7">
            <w:pPr>
              <w:pStyle w:val="TAC"/>
              <w:rPr>
                <w:del w:id="1669" w:author="3748" w:date="2023-06-28T14:26:00Z"/>
                <w:sz w:val="16"/>
                <w:szCs w:val="18"/>
                <w:lang w:eastAsia="zh-CN"/>
              </w:rPr>
            </w:pPr>
            <w:del w:id="1670" w:author="3748" w:date="2023-06-28T14:26:00Z">
              <w:r w:rsidDel="000638F6">
                <w:rPr>
                  <w:sz w:val="16"/>
                  <w:szCs w:val="18"/>
                  <w:lang w:eastAsia="zh-CN"/>
                </w:rPr>
                <w:delText>-52.9</w:delText>
              </w:r>
            </w:del>
          </w:p>
        </w:tc>
      </w:tr>
      <w:tr w:rsidR="00E65191" w:rsidDel="000638F6" w14:paraId="1A0CE754" w14:textId="77777777" w:rsidTr="001808C7">
        <w:trPr>
          <w:del w:id="1671" w:author="3748" w:date="2023-06-28T14:26:00Z"/>
        </w:trPr>
        <w:tc>
          <w:tcPr>
            <w:tcW w:w="3532" w:type="dxa"/>
            <w:gridSpan w:val="3"/>
            <w:tcBorders>
              <w:top w:val="single" w:sz="4" w:space="0" w:color="auto"/>
              <w:left w:val="single" w:sz="4" w:space="0" w:color="auto"/>
              <w:bottom w:val="single" w:sz="4" w:space="0" w:color="auto"/>
              <w:right w:val="single" w:sz="4" w:space="0" w:color="auto"/>
            </w:tcBorders>
            <w:vAlign w:val="center"/>
            <w:hideMark/>
          </w:tcPr>
          <w:p w14:paraId="212109AD" w14:textId="77777777" w:rsidR="00E65191" w:rsidDel="000638F6" w:rsidRDefault="00E65191" w:rsidP="001808C7">
            <w:pPr>
              <w:pStyle w:val="TAL"/>
              <w:rPr>
                <w:del w:id="1672" w:author="3748" w:date="2023-06-28T14:26:00Z"/>
                <w:szCs w:val="22"/>
                <w:lang w:eastAsia="zh-CN"/>
              </w:rPr>
            </w:pPr>
            <w:del w:id="1673" w:author="3748" w:date="2023-06-28T14:26:00Z">
              <w:r w:rsidDel="000638F6">
                <w:rPr>
                  <w:lang w:eastAsia="zh-CN"/>
                </w:rPr>
                <w:delText>Propagation condition</w:delText>
              </w:r>
            </w:del>
          </w:p>
        </w:tc>
        <w:tc>
          <w:tcPr>
            <w:tcW w:w="1420" w:type="dxa"/>
            <w:tcBorders>
              <w:top w:val="single" w:sz="4" w:space="0" w:color="auto"/>
              <w:left w:val="single" w:sz="4" w:space="0" w:color="auto"/>
              <w:bottom w:val="single" w:sz="4" w:space="0" w:color="auto"/>
              <w:right w:val="single" w:sz="4" w:space="0" w:color="auto"/>
            </w:tcBorders>
            <w:vAlign w:val="center"/>
          </w:tcPr>
          <w:p w14:paraId="0B7CE2C8" w14:textId="77777777" w:rsidR="00E65191" w:rsidDel="000638F6" w:rsidRDefault="00E65191" w:rsidP="001808C7">
            <w:pPr>
              <w:pStyle w:val="TAC"/>
              <w:rPr>
                <w:del w:id="1674" w:author="3748" w:date="2023-06-28T14:26:00Z"/>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5114B738" w14:textId="77777777" w:rsidR="00E65191" w:rsidDel="000638F6" w:rsidRDefault="00E65191" w:rsidP="001808C7">
            <w:pPr>
              <w:pStyle w:val="TAC"/>
              <w:rPr>
                <w:del w:id="1675" w:author="3748" w:date="2023-06-28T14:26:00Z"/>
                <w:sz w:val="16"/>
                <w:szCs w:val="18"/>
                <w:lang w:eastAsia="zh-CN"/>
              </w:rPr>
            </w:pPr>
            <w:del w:id="1676" w:author="3748" w:date="2023-06-28T14:26:00Z">
              <w:r w:rsidDel="000638F6">
                <w:rPr>
                  <w:sz w:val="16"/>
                  <w:szCs w:val="18"/>
                  <w:lang w:eastAsia="zh-CN"/>
                </w:rPr>
                <w:delText>AWGN</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22C5D1C3" w14:textId="77777777" w:rsidR="00E65191" w:rsidDel="000638F6" w:rsidRDefault="00E65191" w:rsidP="001808C7">
            <w:pPr>
              <w:pStyle w:val="TAC"/>
              <w:rPr>
                <w:del w:id="1677" w:author="3748" w:date="2023-06-28T14:26:00Z"/>
                <w:sz w:val="16"/>
                <w:szCs w:val="18"/>
                <w:lang w:eastAsia="zh-CN"/>
              </w:rPr>
            </w:pPr>
            <w:del w:id="1678" w:author="3748" w:date="2023-06-28T14:26:00Z">
              <w:r w:rsidDel="000638F6">
                <w:rPr>
                  <w:sz w:val="16"/>
                  <w:szCs w:val="18"/>
                  <w:lang w:eastAsia="zh-CN"/>
                </w:rPr>
                <w:delText>AWGN</w:delText>
              </w:r>
            </w:del>
          </w:p>
        </w:tc>
      </w:tr>
      <w:tr w:rsidR="00E65191" w:rsidDel="000638F6" w14:paraId="13998080" w14:textId="77777777" w:rsidTr="001808C7">
        <w:trPr>
          <w:del w:id="1679" w:author="3748" w:date="2023-06-28T14:26:00Z"/>
        </w:trPr>
        <w:tc>
          <w:tcPr>
            <w:tcW w:w="3532" w:type="dxa"/>
            <w:gridSpan w:val="3"/>
            <w:tcBorders>
              <w:top w:val="single" w:sz="4" w:space="0" w:color="auto"/>
              <w:left w:val="single" w:sz="4" w:space="0" w:color="auto"/>
              <w:bottom w:val="single" w:sz="4" w:space="0" w:color="auto"/>
              <w:right w:val="single" w:sz="4" w:space="0" w:color="auto"/>
            </w:tcBorders>
            <w:hideMark/>
          </w:tcPr>
          <w:p w14:paraId="7C1351E9" w14:textId="77777777" w:rsidR="00E65191" w:rsidDel="000638F6" w:rsidRDefault="00E65191" w:rsidP="001808C7">
            <w:pPr>
              <w:pStyle w:val="TAL"/>
              <w:rPr>
                <w:del w:id="1680" w:author="3748" w:date="2023-06-28T14:26:00Z"/>
                <w:szCs w:val="22"/>
                <w:lang w:eastAsia="zh-CN"/>
              </w:rPr>
            </w:pPr>
            <w:del w:id="1681" w:author="3748" w:date="2023-06-28T14:26:00Z">
              <w:r w:rsidDel="000638F6">
                <w:rPr>
                  <w:bCs/>
                  <w:lang w:eastAsia="zh-CN"/>
                </w:rPr>
                <w:delText>Correlation Matrix and Antenna Configuration</w:delText>
              </w:r>
            </w:del>
          </w:p>
        </w:tc>
        <w:tc>
          <w:tcPr>
            <w:tcW w:w="1420" w:type="dxa"/>
            <w:tcBorders>
              <w:top w:val="single" w:sz="4" w:space="0" w:color="auto"/>
              <w:left w:val="single" w:sz="4" w:space="0" w:color="auto"/>
              <w:bottom w:val="single" w:sz="4" w:space="0" w:color="auto"/>
              <w:right w:val="single" w:sz="4" w:space="0" w:color="auto"/>
            </w:tcBorders>
          </w:tcPr>
          <w:p w14:paraId="0C3A5407" w14:textId="77777777" w:rsidR="00E65191" w:rsidDel="000638F6" w:rsidRDefault="00E65191" w:rsidP="001808C7">
            <w:pPr>
              <w:pStyle w:val="TAC"/>
              <w:rPr>
                <w:del w:id="1682" w:author="3748" w:date="2023-06-28T14:26:00Z"/>
                <w:lang w:eastAsia="zh-CN"/>
              </w:rPr>
            </w:pPr>
          </w:p>
        </w:tc>
        <w:tc>
          <w:tcPr>
            <w:tcW w:w="2185" w:type="dxa"/>
            <w:gridSpan w:val="3"/>
            <w:tcBorders>
              <w:top w:val="single" w:sz="4" w:space="0" w:color="auto"/>
              <w:left w:val="single" w:sz="4" w:space="0" w:color="auto"/>
              <w:bottom w:val="single" w:sz="4" w:space="0" w:color="auto"/>
              <w:right w:val="single" w:sz="4" w:space="0" w:color="auto"/>
            </w:tcBorders>
            <w:vAlign w:val="center"/>
            <w:hideMark/>
          </w:tcPr>
          <w:p w14:paraId="34B6581A" w14:textId="77777777" w:rsidR="00E65191" w:rsidDel="000638F6" w:rsidRDefault="00E65191" w:rsidP="001808C7">
            <w:pPr>
              <w:pStyle w:val="TAC"/>
              <w:rPr>
                <w:del w:id="1683" w:author="3748" w:date="2023-06-28T14:26:00Z"/>
                <w:sz w:val="16"/>
                <w:szCs w:val="18"/>
                <w:lang w:eastAsia="zh-CN"/>
              </w:rPr>
            </w:pPr>
            <w:del w:id="1684" w:author="3748" w:date="2023-06-28T14:26:00Z">
              <w:r w:rsidDel="000638F6">
                <w:rPr>
                  <w:sz w:val="16"/>
                  <w:szCs w:val="18"/>
                  <w:lang w:eastAsia="zh-CN"/>
                </w:rPr>
                <w:delText>1x2 Low</w:delText>
              </w:r>
            </w:del>
          </w:p>
        </w:tc>
        <w:tc>
          <w:tcPr>
            <w:tcW w:w="2208" w:type="dxa"/>
            <w:gridSpan w:val="2"/>
            <w:tcBorders>
              <w:top w:val="single" w:sz="4" w:space="0" w:color="auto"/>
              <w:left w:val="single" w:sz="4" w:space="0" w:color="auto"/>
              <w:bottom w:val="single" w:sz="4" w:space="0" w:color="auto"/>
              <w:right w:val="single" w:sz="4" w:space="0" w:color="auto"/>
            </w:tcBorders>
            <w:vAlign w:val="center"/>
            <w:hideMark/>
          </w:tcPr>
          <w:p w14:paraId="525EA2D4" w14:textId="77777777" w:rsidR="00E65191" w:rsidDel="000638F6" w:rsidRDefault="00E65191" w:rsidP="001808C7">
            <w:pPr>
              <w:pStyle w:val="TAC"/>
              <w:rPr>
                <w:del w:id="1685" w:author="3748" w:date="2023-06-28T14:26:00Z"/>
                <w:sz w:val="16"/>
                <w:szCs w:val="18"/>
                <w:lang w:eastAsia="zh-CN"/>
              </w:rPr>
            </w:pPr>
            <w:del w:id="1686" w:author="3748" w:date="2023-06-28T14:26:00Z">
              <w:r w:rsidDel="000638F6">
                <w:rPr>
                  <w:sz w:val="16"/>
                  <w:szCs w:val="18"/>
                  <w:lang w:eastAsia="zh-CN"/>
                </w:rPr>
                <w:delText>1x2 Low</w:delText>
              </w:r>
            </w:del>
          </w:p>
        </w:tc>
      </w:tr>
      <w:tr w:rsidR="00E65191" w:rsidDel="000638F6" w14:paraId="1535FD22" w14:textId="77777777" w:rsidTr="001808C7">
        <w:trPr>
          <w:del w:id="1687" w:author="3748" w:date="2023-06-28T14:26:00Z"/>
        </w:trPr>
        <w:tc>
          <w:tcPr>
            <w:tcW w:w="9345" w:type="dxa"/>
            <w:gridSpan w:val="9"/>
            <w:tcBorders>
              <w:top w:val="single" w:sz="4" w:space="0" w:color="auto"/>
              <w:left w:val="single" w:sz="4" w:space="0" w:color="auto"/>
              <w:bottom w:val="single" w:sz="4" w:space="0" w:color="auto"/>
              <w:right w:val="single" w:sz="4" w:space="0" w:color="auto"/>
            </w:tcBorders>
            <w:vAlign w:val="center"/>
            <w:hideMark/>
          </w:tcPr>
          <w:p w14:paraId="02E36E0B" w14:textId="77777777" w:rsidR="00E65191" w:rsidDel="000638F6" w:rsidRDefault="00E65191" w:rsidP="001808C7">
            <w:pPr>
              <w:pStyle w:val="TAN"/>
              <w:rPr>
                <w:del w:id="1688" w:author="3748" w:date="2023-06-28T14:26:00Z"/>
                <w:szCs w:val="22"/>
                <w:lang w:eastAsia="zh-CN"/>
              </w:rPr>
            </w:pPr>
            <w:del w:id="1689" w:author="3748" w:date="2023-06-28T14:26:00Z">
              <w:r w:rsidDel="000638F6">
                <w:rPr>
                  <w:lang w:eastAsia="zh-CN"/>
                </w:rPr>
                <w:delText>Note 1:</w:delText>
              </w:r>
              <w:r w:rsidDel="000638F6">
                <w:rPr>
                  <w:lang w:eastAsia="zh-CN"/>
                </w:rPr>
                <w:tab/>
                <w:delText>OCNG shall be used such that both cells are fully allocated, and a constant total transmitted power spectral density is achieved for all OFDM symbols.</w:delText>
              </w:r>
            </w:del>
          </w:p>
          <w:p w14:paraId="6A0150AB" w14:textId="77777777" w:rsidR="00E65191" w:rsidDel="000638F6" w:rsidRDefault="00E65191" w:rsidP="001808C7">
            <w:pPr>
              <w:pStyle w:val="TAN"/>
              <w:rPr>
                <w:del w:id="1690" w:author="3748" w:date="2023-06-28T14:26:00Z"/>
                <w:lang w:eastAsia="zh-CN"/>
              </w:rPr>
            </w:pPr>
            <w:del w:id="1691" w:author="3748" w:date="2023-06-28T14:26:00Z">
              <w:r w:rsidDel="000638F6">
                <w:rPr>
                  <w:lang w:eastAsia="zh-CN"/>
                </w:rPr>
                <w:delText>Note 2:</w:delText>
              </w:r>
              <w:r w:rsidDel="000638F6">
                <w:rPr>
                  <w:lang w:eastAsia="zh-CN"/>
                </w:rPr>
                <w:tab/>
                <w:delText xml:space="preserve">Interference from other cells and noise sources not specified in the test is assumed to be constant over subcarriers and time and shall be modelled as AWGN of appropriate power for </w:delText>
              </w:r>
              <w:r w:rsidDel="000638F6">
                <w:rPr>
                  <w:rFonts w:eastAsia="Calibri"/>
                  <w:i/>
                  <w:iCs/>
                  <w:lang w:eastAsia="zh-CN"/>
                </w:rPr>
                <w:delText>N</w:delText>
              </w:r>
              <w:r w:rsidDel="000638F6">
                <w:rPr>
                  <w:rFonts w:eastAsia="Calibri"/>
                  <w:i/>
                  <w:iCs/>
                  <w:vertAlign w:val="subscript"/>
                  <w:lang w:eastAsia="zh-CN"/>
                </w:rPr>
                <w:delText>oc</w:delText>
              </w:r>
              <w:r w:rsidDel="000638F6">
                <w:rPr>
                  <w:lang w:eastAsia="zh-CN"/>
                </w:rPr>
                <w:delText xml:space="preserve"> to be fulfilled.</w:delText>
              </w:r>
            </w:del>
          </w:p>
          <w:p w14:paraId="4F80A490" w14:textId="77777777" w:rsidR="00E65191" w:rsidDel="000638F6" w:rsidRDefault="00E65191" w:rsidP="001808C7">
            <w:pPr>
              <w:pStyle w:val="TAN"/>
              <w:rPr>
                <w:del w:id="1692" w:author="3748" w:date="2023-06-28T14:26:00Z"/>
                <w:lang w:eastAsia="zh-CN"/>
              </w:rPr>
            </w:pPr>
            <w:del w:id="1693" w:author="3748" w:date="2023-06-28T14:26:00Z">
              <w:r w:rsidDel="000638F6">
                <w:rPr>
                  <w:lang w:eastAsia="zh-CN"/>
                </w:rPr>
                <w:delText>Note 3:</w:delText>
              </w:r>
              <w:r w:rsidDel="000638F6">
                <w:rPr>
                  <w:lang w:eastAsia="zh-CN"/>
                </w:rPr>
                <w:tab/>
                <w:delText>SS-RSRP, SCH_RP, and Io levels have been derived from other parameters for information purpose. They are not settable parameters themselves.</w:delText>
              </w:r>
            </w:del>
          </w:p>
        </w:tc>
      </w:tr>
    </w:tbl>
    <w:p w14:paraId="533CCC81" w14:textId="77777777" w:rsidR="00E65191" w:rsidRDefault="00E65191" w:rsidP="00E65191">
      <w:pPr>
        <w:pStyle w:val="TH"/>
        <w:rPr>
          <w:ins w:id="1694" w:author="3748" w:date="2023-06-28T14:26:00Z"/>
          <w:lang w:val="en-US"/>
        </w:rPr>
      </w:pPr>
      <w:ins w:id="1695" w:author="3748" w:date="2023-06-28T14:26:00Z">
        <w:r>
          <w:t>Table 6.5.3</w:t>
        </w:r>
        <w:r>
          <w:rPr>
            <w:rFonts w:eastAsia="MS Mincho"/>
            <w:bCs/>
          </w:rPr>
          <w:t>.4.</w:t>
        </w:r>
        <w:r>
          <w:t xml:space="preserve">5-1: NR Cell specific test parameters for NR </w:t>
        </w:r>
        <w:proofErr w:type="spellStart"/>
        <w:r>
          <w:t>PCell</w:t>
        </w:r>
        <w:proofErr w:type="spellEnd"/>
      </w:ins>
    </w:p>
    <w:tbl>
      <w:tblPr>
        <w:tblW w:w="7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137"/>
        <w:gridCol w:w="1276"/>
        <w:gridCol w:w="1419"/>
        <w:gridCol w:w="1204"/>
        <w:gridCol w:w="1209"/>
      </w:tblGrid>
      <w:tr w:rsidR="00E65191" w14:paraId="14AF1462" w14:textId="77777777" w:rsidTr="001808C7">
        <w:trPr>
          <w:jc w:val="center"/>
          <w:ins w:id="1696" w:author="3748" w:date="2023-06-28T14:26:00Z"/>
        </w:trPr>
        <w:tc>
          <w:tcPr>
            <w:tcW w:w="368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E7E51D2" w14:textId="77777777" w:rsidR="00E65191" w:rsidRDefault="00E65191" w:rsidP="001808C7">
            <w:pPr>
              <w:keepNext/>
              <w:keepLines/>
              <w:spacing w:after="0"/>
              <w:jc w:val="center"/>
              <w:rPr>
                <w:ins w:id="1697" w:author="3748" w:date="2023-06-28T14:26:00Z"/>
                <w:rFonts w:ascii="Arial" w:hAnsi="Arial"/>
                <w:b/>
                <w:sz w:val="18"/>
                <w:lang w:eastAsia="zh-CN"/>
              </w:rPr>
            </w:pPr>
            <w:ins w:id="1698" w:author="3748" w:date="2023-06-28T14:26:00Z">
              <w:r>
                <w:rPr>
                  <w:rFonts w:ascii="Arial" w:hAnsi="Arial"/>
                  <w:b/>
                  <w:sz w:val="18"/>
                  <w:lang w:eastAsia="zh-CN"/>
                </w:rPr>
                <w:t>Parameter</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2F15C0C7" w14:textId="77777777" w:rsidR="00E65191" w:rsidRDefault="00E65191" w:rsidP="001808C7">
            <w:pPr>
              <w:keepNext/>
              <w:keepLines/>
              <w:spacing w:after="0"/>
              <w:jc w:val="center"/>
              <w:rPr>
                <w:ins w:id="1699" w:author="3748" w:date="2023-06-28T14:26:00Z"/>
                <w:rFonts w:ascii="Arial" w:hAnsi="Arial"/>
                <w:b/>
                <w:sz w:val="18"/>
                <w:lang w:eastAsia="zh-CN"/>
              </w:rPr>
            </w:pPr>
            <w:ins w:id="1700" w:author="3748" w:date="2023-06-28T14:26:00Z">
              <w:r>
                <w:rPr>
                  <w:rFonts w:ascii="Arial" w:hAnsi="Arial"/>
                  <w:b/>
                  <w:sz w:val="18"/>
                  <w:lang w:eastAsia="zh-CN"/>
                </w:rPr>
                <w:t>Unit</w:t>
              </w:r>
            </w:ins>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709163D0" w14:textId="77777777" w:rsidR="00E65191" w:rsidRDefault="00E65191" w:rsidP="001808C7">
            <w:pPr>
              <w:keepNext/>
              <w:keepLines/>
              <w:spacing w:after="0"/>
              <w:jc w:val="center"/>
              <w:rPr>
                <w:ins w:id="1701" w:author="3748" w:date="2023-06-28T14:26:00Z"/>
                <w:rFonts w:ascii="Arial" w:hAnsi="Arial"/>
                <w:b/>
                <w:sz w:val="18"/>
                <w:lang w:eastAsia="zh-CN"/>
              </w:rPr>
            </w:pPr>
            <w:ins w:id="1702" w:author="3748" w:date="2023-06-28T14:26:00Z">
              <w:r>
                <w:rPr>
                  <w:rFonts w:ascii="Arial" w:hAnsi="Arial"/>
                  <w:b/>
                  <w:sz w:val="18"/>
                  <w:lang w:eastAsia="zh-CN"/>
                </w:rPr>
                <w:t>Cell 1</w:t>
              </w:r>
            </w:ins>
          </w:p>
        </w:tc>
      </w:tr>
      <w:tr w:rsidR="00E65191" w14:paraId="40309DA9" w14:textId="77777777" w:rsidTr="001808C7">
        <w:trPr>
          <w:jc w:val="center"/>
          <w:ins w:id="1703" w:author="3748" w:date="2023-06-28T14:26:00Z"/>
        </w:trPr>
        <w:tc>
          <w:tcPr>
            <w:tcW w:w="10202" w:type="dxa"/>
            <w:gridSpan w:val="3"/>
            <w:vMerge/>
            <w:tcBorders>
              <w:top w:val="single" w:sz="4" w:space="0" w:color="auto"/>
              <w:left w:val="single" w:sz="4" w:space="0" w:color="auto"/>
              <w:bottom w:val="single" w:sz="4" w:space="0" w:color="auto"/>
              <w:right w:val="single" w:sz="4" w:space="0" w:color="auto"/>
            </w:tcBorders>
            <w:vAlign w:val="center"/>
            <w:hideMark/>
          </w:tcPr>
          <w:p w14:paraId="1BADA3C8" w14:textId="77777777" w:rsidR="00E65191" w:rsidRDefault="00E65191" w:rsidP="001808C7">
            <w:pPr>
              <w:spacing w:after="0"/>
              <w:rPr>
                <w:ins w:id="1704" w:author="3748" w:date="2023-06-28T14:26:00Z"/>
                <w:rFonts w:ascii="Arial" w:eastAsiaTheme="minorHAnsi" w:hAnsi="Arial"/>
                <w:b/>
                <w:sz w:val="18"/>
                <w:szCs w:val="22"/>
                <w:lang w:eastAsia="zh-CN"/>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6F7101A0" w14:textId="77777777" w:rsidR="00E65191" w:rsidRDefault="00E65191" w:rsidP="001808C7">
            <w:pPr>
              <w:spacing w:after="0"/>
              <w:rPr>
                <w:ins w:id="1705" w:author="3748" w:date="2023-06-28T14:26:00Z"/>
                <w:rFonts w:ascii="Arial" w:eastAsiaTheme="minorHAnsi" w:hAnsi="Arial"/>
                <w:b/>
                <w:sz w:val="18"/>
                <w:szCs w:val="22"/>
                <w:lang w:eastAsia="zh-CN"/>
              </w:rPr>
            </w:pPr>
          </w:p>
        </w:tc>
        <w:tc>
          <w:tcPr>
            <w:tcW w:w="1204" w:type="dxa"/>
            <w:tcBorders>
              <w:top w:val="single" w:sz="4" w:space="0" w:color="auto"/>
              <w:left w:val="single" w:sz="4" w:space="0" w:color="auto"/>
              <w:bottom w:val="single" w:sz="4" w:space="0" w:color="auto"/>
              <w:right w:val="single" w:sz="4" w:space="0" w:color="auto"/>
            </w:tcBorders>
            <w:vAlign w:val="center"/>
            <w:hideMark/>
          </w:tcPr>
          <w:p w14:paraId="5D584C63" w14:textId="77777777" w:rsidR="00E65191" w:rsidRDefault="00E65191" w:rsidP="001808C7">
            <w:pPr>
              <w:keepNext/>
              <w:keepLines/>
              <w:spacing w:after="0"/>
              <w:jc w:val="center"/>
              <w:rPr>
                <w:ins w:id="1706" w:author="3748" w:date="2023-06-28T14:26:00Z"/>
                <w:rFonts w:ascii="Arial" w:eastAsia="SimSun" w:hAnsi="Arial"/>
                <w:b/>
                <w:sz w:val="18"/>
                <w:lang w:eastAsia="zh-CN"/>
              </w:rPr>
            </w:pPr>
            <w:ins w:id="1707" w:author="3748" w:date="2023-06-28T14:26:00Z">
              <w:r>
                <w:rPr>
                  <w:rFonts w:ascii="Arial" w:hAnsi="Arial"/>
                  <w:b/>
                  <w:sz w:val="18"/>
                  <w:lang w:eastAsia="zh-CN"/>
                </w:rPr>
                <w:t>T</w:t>
              </w:r>
              <w:r>
                <w:rPr>
                  <w:rFonts w:ascii="Arial" w:eastAsia="SimSun" w:hAnsi="Arial"/>
                  <w:b/>
                  <w:sz w:val="18"/>
                  <w:lang w:eastAsia="zh-CN"/>
                </w:rPr>
                <w:t>1</w:t>
              </w:r>
            </w:ins>
          </w:p>
        </w:tc>
        <w:tc>
          <w:tcPr>
            <w:tcW w:w="1209" w:type="dxa"/>
            <w:tcBorders>
              <w:top w:val="single" w:sz="4" w:space="0" w:color="auto"/>
              <w:left w:val="single" w:sz="4" w:space="0" w:color="auto"/>
              <w:bottom w:val="single" w:sz="4" w:space="0" w:color="auto"/>
              <w:right w:val="single" w:sz="4" w:space="0" w:color="auto"/>
            </w:tcBorders>
            <w:vAlign w:val="center"/>
            <w:hideMark/>
          </w:tcPr>
          <w:p w14:paraId="1F775625" w14:textId="77777777" w:rsidR="00E65191" w:rsidRDefault="00E65191" w:rsidP="001808C7">
            <w:pPr>
              <w:keepNext/>
              <w:keepLines/>
              <w:spacing w:after="0"/>
              <w:jc w:val="center"/>
              <w:rPr>
                <w:ins w:id="1708" w:author="3748" w:date="2023-06-28T14:26:00Z"/>
                <w:rFonts w:ascii="Arial" w:eastAsia="SimSun" w:hAnsi="Arial"/>
                <w:b/>
                <w:sz w:val="18"/>
                <w:lang w:eastAsia="zh-CN"/>
              </w:rPr>
            </w:pPr>
            <w:ins w:id="1709" w:author="3748" w:date="2023-06-28T14:26:00Z">
              <w:r>
                <w:rPr>
                  <w:rFonts w:ascii="Arial" w:hAnsi="Arial"/>
                  <w:b/>
                  <w:sz w:val="18"/>
                  <w:lang w:eastAsia="zh-CN"/>
                </w:rPr>
                <w:t>T</w:t>
              </w:r>
              <w:r>
                <w:rPr>
                  <w:rFonts w:ascii="Arial" w:eastAsia="SimSun" w:hAnsi="Arial"/>
                  <w:b/>
                  <w:sz w:val="18"/>
                  <w:lang w:eastAsia="zh-CN"/>
                </w:rPr>
                <w:t>2</w:t>
              </w:r>
            </w:ins>
          </w:p>
        </w:tc>
      </w:tr>
      <w:tr w:rsidR="00E65191" w14:paraId="0F4664AE" w14:textId="77777777" w:rsidTr="001808C7">
        <w:trPr>
          <w:trHeight w:val="105"/>
          <w:jc w:val="center"/>
          <w:ins w:id="1710" w:author="3748" w:date="2023-06-28T14:26:00Z"/>
        </w:trPr>
        <w:tc>
          <w:tcPr>
            <w:tcW w:w="24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41D3C88" w14:textId="77777777" w:rsidR="00E65191" w:rsidRDefault="00E65191" w:rsidP="001808C7">
            <w:pPr>
              <w:keepNext/>
              <w:keepLines/>
              <w:spacing w:after="0"/>
              <w:rPr>
                <w:ins w:id="1711" w:author="3748" w:date="2023-06-28T14:26:00Z"/>
                <w:rFonts w:ascii="Arial" w:eastAsiaTheme="minorHAnsi" w:hAnsi="Arial"/>
                <w:sz w:val="18"/>
                <w:lang w:eastAsia="zh-CN"/>
              </w:rPr>
            </w:pPr>
            <w:ins w:id="1712" w:author="3748" w:date="2023-06-28T14:26:00Z">
              <w:r>
                <w:rPr>
                  <w:rFonts w:ascii="Arial" w:hAnsi="Arial"/>
                  <w:sz w:val="18"/>
                  <w:lang w:eastAsia="zh-CN"/>
                </w:rPr>
                <w:t>Duplex mode</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10A7E29C" w14:textId="77777777" w:rsidR="00E65191" w:rsidRDefault="00E65191" w:rsidP="001808C7">
            <w:pPr>
              <w:keepNext/>
              <w:keepLines/>
              <w:spacing w:after="0"/>
              <w:rPr>
                <w:ins w:id="1713" w:author="3748" w:date="2023-06-28T14:26:00Z"/>
                <w:rFonts w:ascii="Arial" w:eastAsia="SimSun" w:hAnsi="Arial"/>
                <w:sz w:val="18"/>
                <w:lang w:eastAsia="zh-CN"/>
              </w:rPr>
            </w:pPr>
            <w:ins w:id="1714" w:author="3748" w:date="2023-06-28T14:26:00Z">
              <w:r>
                <w:rPr>
                  <w:rFonts w:ascii="Arial" w:hAnsi="Arial"/>
                  <w:sz w:val="18"/>
                  <w:lang w:eastAsia="zh-CN"/>
                </w:rPr>
                <w:t>Config 1</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13AD2CCD" w14:textId="77777777" w:rsidR="00E65191" w:rsidRDefault="00E65191" w:rsidP="001808C7">
            <w:pPr>
              <w:keepNext/>
              <w:keepLines/>
              <w:spacing w:after="0"/>
              <w:jc w:val="center"/>
              <w:rPr>
                <w:ins w:id="1715" w:author="3748" w:date="2023-06-28T14:26:00Z"/>
                <w:rFonts w:ascii="Arial" w:eastAsiaTheme="minorHAnsi" w:hAnsi="Arial"/>
                <w:sz w:val="18"/>
                <w:lang w:eastAsia="zh-CN"/>
              </w:rPr>
            </w:pPr>
          </w:p>
        </w:tc>
        <w:tc>
          <w:tcPr>
            <w:tcW w:w="2413" w:type="dxa"/>
            <w:gridSpan w:val="2"/>
            <w:tcBorders>
              <w:top w:val="single" w:sz="4" w:space="0" w:color="auto"/>
              <w:left w:val="single" w:sz="4" w:space="0" w:color="auto"/>
              <w:bottom w:val="single" w:sz="4" w:space="0" w:color="auto"/>
              <w:right w:val="single" w:sz="4" w:space="0" w:color="auto"/>
            </w:tcBorders>
            <w:hideMark/>
          </w:tcPr>
          <w:p w14:paraId="759C7BCD" w14:textId="77777777" w:rsidR="00E65191" w:rsidRDefault="00E65191" w:rsidP="001808C7">
            <w:pPr>
              <w:keepNext/>
              <w:keepLines/>
              <w:spacing w:after="0"/>
              <w:jc w:val="center"/>
              <w:rPr>
                <w:ins w:id="1716" w:author="3748" w:date="2023-06-28T14:26:00Z"/>
                <w:rFonts w:ascii="Arial" w:hAnsi="Arial"/>
                <w:sz w:val="16"/>
                <w:szCs w:val="18"/>
                <w:lang w:eastAsia="zh-CN"/>
              </w:rPr>
            </w:pPr>
            <w:ins w:id="1717" w:author="3748" w:date="2023-06-28T14:26:00Z">
              <w:r>
                <w:rPr>
                  <w:rFonts w:ascii="Arial" w:hAnsi="Arial"/>
                  <w:sz w:val="16"/>
                  <w:szCs w:val="18"/>
                  <w:lang w:eastAsia="zh-CN"/>
                </w:rPr>
                <w:t>FDD</w:t>
              </w:r>
            </w:ins>
          </w:p>
        </w:tc>
      </w:tr>
      <w:tr w:rsidR="00E65191" w14:paraId="50E95F47" w14:textId="77777777" w:rsidTr="001808C7">
        <w:trPr>
          <w:trHeight w:val="105"/>
          <w:jc w:val="center"/>
          <w:ins w:id="1718"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1A912EC5" w14:textId="77777777" w:rsidR="00E65191" w:rsidRDefault="00E65191" w:rsidP="001808C7">
            <w:pPr>
              <w:spacing w:after="0"/>
              <w:rPr>
                <w:ins w:id="1719"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EBC00F3" w14:textId="77777777" w:rsidR="00E65191" w:rsidRDefault="00E65191" w:rsidP="001808C7">
            <w:pPr>
              <w:keepNext/>
              <w:keepLines/>
              <w:spacing w:after="0"/>
              <w:rPr>
                <w:ins w:id="1720" w:author="3748" w:date="2023-06-28T14:26:00Z"/>
                <w:rFonts w:ascii="Arial" w:eastAsia="SimSun" w:hAnsi="Arial"/>
                <w:sz w:val="18"/>
                <w:szCs w:val="22"/>
                <w:lang w:eastAsia="zh-CN"/>
              </w:rPr>
            </w:pPr>
            <w:ins w:id="1721" w:author="3748" w:date="2023-06-28T14:26:00Z">
              <w:r>
                <w:rPr>
                  <w:rFonts w:ascii="Arial" w:hAnsi="Arial"/>
                  <w:sz w:val="18"/>
                  <w:lang w:eastAsia="zh-CN"/>
                </w:rPr>
                <w:t>Config 2,</w:t>
              </w:r>
              <w:r>
                <w:rPr>
                  <w:rFonts w:ascii="Arial" w:eastAsia="SimSun" w:hAnsi="Arial"/>
                  <w:sz w:val="18"/>
                  <w:lang w:eastAsia="zh-CN"/>
                </w:rPr>
                <w:t>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D7D4BC3" w14:textId="77777777" w:rsidR="00E65191" w:rsidRDefault="00E65191" w:rsidP="001808C7">
            <w:pPr>
              <w:spacing w:after="0"/>
              <w:rPr>
                <w:ins w:id="1722"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hideMark/>
          </w:tcPr>
          <w:p w14:paraId="6AD03760" w14:textId="77777777" w:rsidR="00E65191" w:rsidRDefault="00E65191" w:rsidP="001808C7">
            <w:pPr>
              <w:keepNext/>
              <w:keepLines/>
              <w:spacing w:after="0"/>
              <w:jc w:val="center"/>
              <w:rPr>
                <w:ins w:id="1723" w:author="3748" w:date="2023-06-28T14:26:00Z"/>
                <w:rFonts w:ascii="Arial" w:eastAsiaTheme="minorHAnsi" w:hAnsi="Arial"/>
                <w:sz w:val="16"/>
                <w:szCs w:val="18"/>
                <w:lang w:eastAsia="zh-CN"/>
              </w:rPr>
            </w:pPr>
            <w:ins w:id="1724" w:author="3748" w:date="2023-06-28T14:26:00Z">
              <w:r>
                <w:rPr>
                  <w:rFonts w:ascii="Arial" w:hAnsi="Arial"/>
                  <w:sz w:val="16"/>
                  <w:szCs w:val="18"/>
                  <w:lang w:eastAsia="zh-CN"/>
                </w:rPr>
                <w:t>TDD</w:t>
              </w:r>
            </w:ins>
          </w:p>
        </w:tc>
      </w:tr>
      <w:tr w:rsidR="00E65191" w14:paraId="391BC365" w14:textId="77777777" w:rsidTr="001808C7">
        <w:trPr>
          <w:trHeight w:val="198"/>
          <w:jc w:val="center"/>
          <w:ins w:id="1725" w:author="3748" w:date="2023-06-28T14:26:00Z"/>
        </w:trPr>
        <w:tc>
          <w:tcPr>
            <w:tcW w:w="24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3F8F4F2" w14:textId="77777777" w:rsidR="00E65191" w:rsidRDefault="00E65191" w:rsidP="001808C7">
            <w:pPr>
              <w:keepNext/>
              <w:keepLines/>
              <w:spacing w:after="0"/>
              <w:rPr>
                <w:ins w:id="1726" w:author="3748" w:date="2023-06-28T14:26:00Z"/>
                <w:rFonts w:ascii="Arial" w:hAnsi="Arial"/>
                <w:sz w:val="18"/>
                <w:szCs w:val="22"/>
                <w:lang w:eastAsia="zh-CN"/>
              </w:rPr>
            </w:pPr>
            <w:ins w:id="1727" w:author="3748" w:date="2023-06-28T14:26:00Z">
              <w:r>
                <w:rPr>
                  <w:rFonts w:ascii="Arial" w:hAnsi="Arial"/>
                  <w:sz w:val="18"/>
                  <w:lang w:eastAsia="zh-CN"/>
                </w:rPr>
                <w:t>TDD configuration</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20D9ACB3" w14:textId="77777777" w:rsidR="00E65191" w:rsidRDefault="00E65191" w:rsidP="001808C7">
            <w:pPr>
              <w:keepNext/>
              <w:keepLines/>
              <w:spacing w:after="0"/>
              <w:rPr>
                <w:ins w:id="1728" w:author="3748" w:date="2023-06-28T14:26:00Z"/>
                <w:rFonts w:ascii="Arial" w:eastAsia="SimSun" w:hAnsi="Arial"/>
                <w:sz w:val="18"/>
                <w:lang w:eastAsia="zh-CN"/>
              </w:rPr>
            </w:pPr>
            <w:ins w:id="1729" w:author="3748" w:date="2023-06-28T14:26:00Z">
              <w:r>
                <w:rPr>
                  <w:rFonts w:ascii="Arial" w:hAnsi="Arial"/>
                  <w:sz w:val="18"/>
                  <w:lang w:eastAsia="zh-CN"/>
                </w:rPr>
                <w:t>Config</w:t>
              </w:r>
              <w:r>
                <w:rPr>
                  <w:rFonts w:ascii="Arial" w:hAnsi="Arial"/>
                  <w:sz w:val="18"/>
                  <w:szCs w:val="18"/>
                  <w:lang w:eastAsia="zh-CN"/>
                </w:rPr>
                <w:t xml:space="preserve"> 2</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59C31F20" w14:textId="77777777" w:rsidR="00E65191" w:rsidRDefault="00E65191" w:rsidP="001808C7">
            <w:pPr>
              <w:keepNext/>
              <w:keepLines/>
              <w:spacing w:after="0"/>
              <w:rPr>
                <w:ins w:id="1730" w:author="3748" w:date="2023-06-28T14:26:00Z"/>
                <w:rFonts w:ascii="Arial" w:eastAsiaTheme="minorHAnsi" w:hAnsi="Arial"/>
                <w:sz w:val="18"/>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2D8DEF22" w14:textId="77777777" w:rsidR="00E65191" w:rsidRDefault="00E65191" w:rsidP="001808C7">
            <w:pPr>
              <w:keepNext/>
              <w:keepLines/>
              <w:spacing w:after="0"/>
              <w:jc w:val="center"/>
              <w:rPr>
                <w:ins w:id="1731" w:author="3748" w:date="2023-06-28T14:26:00Z"/>
                <w:rFonts w:ascii="Arial" w:eastAsia="SimSun" w:hAnsi="Arial"/>
                <w:sz w:val="16"/>
                <w:szCs w:val="18"/>
                <w:lang w:eastAsia="zh-CN"/>
              </w:rPr>
            </w:pPr>
            <w:ins w:id="1732" w:author="3748" w:date="2023-06-28T14:26:00Z">
              <w:r>
                <w:rPr>
                  <w:rFonts w:ascii="Arial" w:hAnsi="Arial"/>
                  <w:sz w:val="16"/>
                  <w:szCs w:val="18"/>
                  <w:lang w:eastAsia="zh-CN"/>
                </w:rPr>
                <w:t>TDDConf.1.1</w:t>
              </w:r>
            </w:ins>
          </w:p>
        </w:tc>
      </w:tr>
      <w:tr w:rsidR="00E65191" w14:paraId="3DE28360" w14:textId="77777777" w:rsidTr="001808C7">
        <w:trPr>
          <w:trHeight w:val="204"/>
          <w:jc w:val="center"/>
          <w:ins w:id="1733"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7923BD93" w14:textId="77777777" w:rsidR="00E65191" w:rsidRDefault="00E65191" w:rsidP="001808C7">
            <w:pPr>
              <w:spacing w:after="0"/>
              <w:rPr>
                <w:ins w:id="1734"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B2C9FF8" w14:textId="77777777" w:rsidR="00E65191" w:rsidRDefault="00E65191" w:rsidP="001808C7">
            <w:pPr>
              <w:keepNext/>
              <w:keepLines/>
              <w:spacing w:after="0"/>
              <w:rPr>
                <w:ins w:id="1735" w:author="3748" w:date="2023-06-28T14:26:00Z"/>
                <w:rFonts w:ascii="Arial" w:eastAsia="SimSun" w:hAnsi="Arial"/>
                <w:sz w:val="18"/>
                <w:szCs w:val="22"/>
                <w:lang w:eastAsia="zh-CN"/>
              </w:rPr>
            </w:pPr>
            <w:ins w:id="1736" w:author="3748" w:date="2023-06-28T14:26:00Z">
              <w:r>
                <w:rPr>
                  <w:rFonts w:ascii="Arial" w:hAnsi="Arial"/>
                  <w:sz w:val="18"/>
                  <w:lang w:eastAsia="zh-CN"/>
                </w:rPr>
                <w:t>Config</w:t>
              </w:r>
              <w:r>
                <w:rPr>
                  <w:rFonts w:ascii="Arial" w:hAnsi="Arial"/>
                  <w:sz w:val="18"/>
                  <w:szCs w:val="18"/>
                  <w:lang w:eastAsia="zh-CN"/>
                </w:rPr>
                <w:t xml:space="preserve"> </w:t>
              </w:r>
              <w:r>
                <w:rPr>
                  <w:rFonts w:ascii="Arial" w:eastAsia="SimSun" w:hAnsi="Arial"/>
                  <w:sz w:val="18"/>
                  <w:szCs w:val="18"/>
                  <w:lang w:eastAsia="zh-CN"/>
                </w:rPr>
                <w:t>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2A01D8C4" w14:textId="77777777" w:rsidR="00E65191" w:rsidRDefault="00E65191" w:rsidP="001808C7">
            <w:pPr>
              <w:spacing w:after="0"/>
              <w:rPr>
                <w:ins w:id="1737"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23E5B1CB" w14:textId="77777777" w:rsidR="00E65191" w:rsidRDefault="00E65191" w:rsidP="001808C7">
            <w:pPr>
              <w:keepNext/>
              <w:keepLines/>
              <w:spacing w:after="0"/>
              <w:jc w:val="center"/>
              <w:rPr>
                <w:ins w:id="1738" w:author="3748" w:date="2023-06-28T14:26:00Z"/>
                <w:rFonts w:ascii="Arial" w:eastAsiaTheme="minorHAnsi" w:hAnsi="Arial"/>
                <w:sz w:val="16"/>
                <w:szCs w:val="18"/>
                <w:lang w:eastAsia="zh-CN"/>
              </w:rPr>
            </w:pPr>
            <w:ins w:id="1739" w:author="3748" w:date="2023-06-28T14:26:00Z">
              <w:r>
                <w:rPr>
                  <w:rFonts w:ascii="Arial" w:hAnsi="Arial"/>
                  <w:sz w:val="16"/>
                  <w:szCs w:val="18"/>
                  <w:lang w:eastAsia="zh-CN"/>
                </w:rPr>
                <w:t>TDDConf.2.1</w:t>
              </w:r>
            </w:ins>
          </w:p>
        </w:tc>
      </w:tr>
      <w:tr w:rsidR="00E65191" w14:paraId="5AA0C3DD" w14:textId="77777777" w:rsidTr="001808C7">
        <w:trPr>
          <w:trHeight w:val="189"/>
          <w:jc w:val="center"/>
          <w:ins w:id="1740" w:author="3748" w:date="2023-06-28T14:26:00Z"/>
        </w:trPr>
        <w:tc>
          <w:tcPr>
            <w:tcW w:w="24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5D6D06B" w14:textId="77777777" w:rsidR="00E65191" w:rsidRDefault="00E65191" w:rsidP="001808C7">
            <w:pPr>
              <w:keepNext/>
              <w:keepLines/>
              <w:spacing w:after="0"/>
              <w:rPr>
                <w:ins w:id="1741" w:author="3748" w:date="2023-06-28T14:26:00Z"/>
                <w:rFonts w:ascii="Arial" w:hAnsi="Arial"/>
                <w:sz w:val="18"/>
                <w:szCs w:val="22"/>
                <w:lang w:eastAsia="zh-CN"/>
              </w:rPr>
            </w:pPr>
            <w:proofErr w:type="spellStart"/>
            <w:ins w:id="1742" w:author="3748" w:date="2023-06-28T14:26:00Z">
              <w:r>
                <w:rPr>
                  <w:rFonts w:ascii="Arial" w:hAnsi="Arial"/>
                  <w:sz w:val="18"/>
                  <w:lang w:eastAsia="zh-CN"/>
                </w:rPr>
                <w:lastRenderedPageBreak/>
                <w:t>BW</w:t>
              </w:r>
              <w:r>
                <w:rPr>
                  <w:rFonts w:ascii="Arial" w:hAnsi="Arial"/>
                  <w:sz w:val="18"/>
                  <w:vertAlign w:val="subscript"/>
                  <w:lang w:eastAsia="zh-CN"/>
                </w:rPr>
                <w:t>channel</w:t>
              </w:r>
              <w:proofErr w:type="spellEnd"/>
            </w:ins>
          </w:p>
        </w:tc>
        <w:tc>
          <w:tcPr>
            <w:tcW w:w="1276" w:type="dxa"/>
            <w:tcBorders>
              <w:top w:val="single" w:sz="4" w:space="0" w:color="auto"/>
              <w:left w:val="single" w:sz="4" w:space="0" w:color="auto"/>
              <w:bottom w:val="single" w:sz="4" w:space="0" w:color="auto"/>
              <w:right w:val="single" w:sz="4" w:space="0" w:color="auto"/>
            </w:tcBorders>
            <w:vAlign w:val="center"/>
            <w:hideMark/>
          </w:tcPr>
          <w:p w14:paraId="0D066AD9" w14:textId="77777777" w:rsidR="00E65191" w:rsidRDefault="00E65191" w:rsidP="001808C7">
            <w:pPr>
              <w:keepNext/>
              <w:keepLines/>
              <w:spacing w:after="0"/>
              <w:rPr>
                <w:ins w:id="1743" w:author="3748" w:date="2023-06-28T14:26:00Z"/>
                <w:rFonts w:ascii="Arial" w:eastAsia="SimSun" w:hAnsi="Arial"/>
                <w:sz w:val="18"/>
                <w:lang w:eastAsia="zh-CN"/>
              </w:rPr>
            </w:pPr>
            <w:ins w:id="1744" w:author="3748" w:date="2023-06-28T14:26:00Z">
              <w:r>
                <w:rPr>
                  <w:rFonts w:ascii="Arial" w:hAnsi="Arial"/>
                  <w:sz w:val="18"/>
                  <w:lang w:eastAsia="zh-CN"/>
                </w:rPr>
                <w:t>Config</w:t>
              </w:r>
              <w:r>
                <w:rPr>
                  <w:rFonts w:ascii="Arial" w:hAnsi="Arial"/>
                  <w:sz w:val="18"/>
                  <w:szCs w:val="18"/>
                  <w:lang w:eastAsia="zh-CN"/>
                </w:rPr>
                <w:t xml:space="preserve"> 1,</w:t>
              </w:r>
              <w:r>
                <w:rPr>
                  <w:rFonts w:ascii="Arial" w:eastAsia="SimSun" w:hAnsi="Arial"/>
                  <w:sz w:val="18"/>
                  <w:szCs w:val="18"/>
                  <w:lang w:eastAsia="zh-CN"/>
                </w:rPr>
                <w:t>2</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4A3DAF5E" w14:textId="77777777" w:rsidR="00E65191" w:rsidRDefault="00E65191" w:rsidP="001808C7">
            <w:pPr>
              <w:keepNext/>
              <w:keepLines/>
              <w:spacing w:after="0"/>
              <w:jc w:val="center"/>
              <w:rPr>
                <w:ins w:id="1745" w:author="3748" w:date="2023-06-28T14:26:00Z"/>
                <w:rFonts w:ascii="Arial" w:eastAsiaTheme="minorHAnsi" w:hAnsi="Arial"/>
                <w:sz w:val="18"/>
                <w:lang w:eastAsia="zh-CN"/>
              </w:rPr>
            </w:pPr>
            <w:ins w:id="1746" w:author="3748" w:date="2023-06-28T14:26:00Z">
              <w:r>
                <w:rPr>
                  <w:rFonts w:ascii="Arial" w:hAnsi="Arial"/>
                  <w:sz w:val="18"/>
                  <w:lang w:eastAsia="zh-CN"/>
                </w:rPr>
                <w:t>MHz</w:t>
              </w:r>
            </w:ins>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3B7D8D41" w14:textId="77777777" w:rsidR="00E65191" w:rsidRDefault="00E65191" w:rsidP="001808C7">
            <w:pPr>
              <w:keepNext/>
              <w:keepLines/>
              <w:spacing w:after="0"/>
              <w:jc w:val="center"/>
              <w:rPr>
                <w:ins w:id="1747" w:author="3748" w:date="2023-06-28T14:26:00Z"/>
                <w:rFonts w:ascii="Arial" w:eastAsia="SimSun" w:hAnsi="Arial"/>
                <w:sz w:val="16"/>
                <w:szCs w:val="18"/>
                <w:lang w:val="de-DE" w:eastAsia="zh-CN"/>
              </w:rPr>
            </w:pPr>
            <w:ins w:id="1748" w:author="3748" w:date="2023-06-28T14:26:00Z">
              <w:r>
                <w:rPr>
                  <w:rFonts w:ascii="Arial" w:hAnsi="Arial"/>
                  <w:sz w:val="16"/>
                  <w:szCs w:val="18"/>
                  <w:lang w:eastAsia="zh-CN"/>
                </w:rPr>
                <w:t xml:space="preserve">10: </w:t>
              </w:r>
              <w:r>
                <w:rPr>
                  <w:rFonts w:ascii="Arial" w:hAnsi="Arial"/>
                  <w:sz w:val="16"/>
                  <w:szCs w:val="18"/>
                  <w:lang w:val="de-DE" w:eastAsia="zh-CN"/>
                </w:rPr>
                <w:t>N</w:t>
              </w:r>
              <w:r>
                <w:rPr>
                  <w:rFonts w:ascii="Arial" w:hAnsi="Arial"/>
                  <w:sz w:val="16"/>
                  <w:szCs w:val="18"/>
                  <w:vertAlign w:val="subscript"/>
                  <w:lang w:val="de-DE" w:eastAsia="zh-CN"/>
                </w:rPr>
                <w:t>RB,c</w:t>
              </w:r>
              <w:r>
                <w:rPr>
                  <w:rFonts w:ascii="Arial" w:hAnsi="Arial"/>
                  <w:sz w:val="16"/>
                  <w:szCs w:val="18"/>
                  <w:lang w:val="de-DE" w:eastAsia="zh-CN"/>
                </w:rPr>
                <w:t xml:space="preserve"> = 52</w:t>
              </w:r>
            </w:ins>
          </w:p>
        </w:tc>
      </w:tr>
      <w:tr w:rsidR="00E65191" w14:paraId="7D0E381C" w14:textId="77777777" w:rsidTr="001808C7">
        <w:trPr>
          <w:trHeight w:val="95"/>
          <w:jc w:val="center"/>
          <w:ins w:id="1749"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6486D98A" w14:textId="77777777" w:rsidR="00E65191" w:rsidRDefault="00E65191" w:rsidP="001808C7">
            <w:pPr>
              <w:spacing w:after="0"/>
              <w:rPr>
                <w:ins w:id="1750"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4545E53" w14:textId="77777777" w:rsidR="00E65191" w:rsidRDefault="00E65191" w:rsidP="001808C7">
            <w:pPr>
              <w:keepNext/>
              <w:keepLines/>
              <w:spacing w:after="0"/>
              <w:rPr>
                <w:ins w:id="1751" w:author="3748" w:date="2023-06-28T14:26:00Z"/>
                <w:rFonts w:ascii="Arial" w:eastAsia="SimSun" w:hAnsi="Arial"/>
                <w:sz w:val="18"/>
                <w:szCs w:val="22"/>
                <w:lang w:val="en-US" w:eastAsia="zh-CN"/>
              </w:rPr>
            </w:pPr>
            <w:ins w:id="1752" w:author="3748" w:date="2023-06-28T14:26:00Z">
              <w:r>
                <w:rPr>
                  <w:rFonts w:ascii="Arial" w:hAnsi="Arial"/>
                  <w:sz w:val="18"/>
                  <w:lang w:eastAsia="zh-CN"/>
                </w:rPr>
                <w:t>Config</w:t>
              </w:r>
              <w:r>
                <w:rPr>
                  <w:rFonts w:ascii="Arial" w:hAnsi="Arial"/>
                  <w:sz w:val="18"/>
                  <w:szCs w:val="18"/>
                  <w:lang w:eastAsia="zh-CN"/>
                </w:rPr>
                <w:t xml:space="preserve"> </w:t>
              </w:r>
              <w:r>
                <w:rPr>
                  <w:rFonts w:ascii="Arial" w:eastAsia="SimSun" w:hAnsi="Arial"/>
                  <w:sz w:val="18"/>
                  <w:szCs w:val="18"/>
                  <w:lang w:eastAsia="zh-CN"/>
                </w:rPr>
                <w:t>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3B34BCD" w14:textId="77777777" w:rsidR="00E65191" w:rsidRDefault="00E65191" w:rsidP="001808C7">
            <w:pPr>
              <w:spacing w:after="0"/>
              <w:rPr>
                <w:ins w:id="1753"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206FD369" w14:textId="77777777" w:rsidR="00E65191" w:rsidRDefault="00E65191" w:rsidP="001808C7">
            <w:pPr>
              <w:keepNext/>
              <w:keepLines/>
              <w:spacing w:after="0"/>
              <w:jc w:val="center"/>
              <w:rPr>
                <w:ins w:id="1754" w:author="3748" w:date="2023-06-28T14:26:00Z"/>
                <w:rFonts w:ascii="Arial" w:eastAsiaTheme="minorHAnsi" w:hAnsi="Arial"/>
                <w:sz w:val="16"/>
                <w:szCs w:val="18"/>
                <w:lang w:eastAsia="zh-CN"/>
              </w:rPr>
            </w:pPr>
            <w:ins w:id="1755" w:author="3748" w:date="2023-06-28T14:26:00Z">
              <w:r>
                <w:rPr>
                  <w:rFonts w:ascii="Arial" w:hAnsi="Arial"/>
                  <w:sz w:val="16"/>
                  <w:szCs w:val="18"/>
                  <w:lang w:eastAsia="zh-CN"/>
                </w:rPr>
                <w:t xml:space="preserve">40: </w:t>
              </w:r>
              <w:r>
                <w:rPr>
                  <w:rFonts w:ascii="Arial" w:hAnsi="Arial"/>
                  <w:sz w:val="16"/>
                  <w:szCs w:val="18"/>
                  <w:lang w:val="de-DE" w:eastAsia="zh-CN"/>
                </w:rPr>
                <w:t>N</w:t>
              </w:r>
              <w:r>
                <w:rPr>
                  <w:rFonts w:ascii="Arial" w:hAnsi="Arial"/>
                  <w:sz w:val="16"/>
                  <w:szCs w:val="18"/>
                  <w:vertAlign w:val="subscript"/>
                  <w:lang w:val="de-DE" w:eastAsia="zh-CN"/>
                </w:rPr>
                <w:t>RB,c</w:t>
              </w:r>
              <w:r>
                <w:rPr>
                  <w:rFonts w:ascii="Arial" w:hAnsi="Arial"/>
                  <w:sz w:val="16"/>
                  <w:szCs w:val="18"/>
                  <w:lang w:val="de-DE" w:eastAsia="zh-CN"/>
                </w:rPr>
                <w:t xml:space="preserve"> = 106</w:t>
              </w:r>
            </w:ins>
          </w:p>
        </w:tc>
      </w:tr>
      <w:tr w:rsidR="00E65191" w14:paraId="28F0CD96" w14:textId="77777777" w:rsidTr="001808C7">
        <w:trPr>
          <w:trHeight w:val="43"/>
          <w:jc w:val="center"/>
          <w:ins w:id="1756" w:author="3748" w:date="2023-06-28T14:26:00Z"/>
        </w:trPr>
        <w:tc>
          <w:tcPr>
            <w:tcW w:w="24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58B89A0" w14:textId="77777777" w:rsidR="00E65191" w:rsidRDefault="00E65191" w:rsidP="001808C7">
            <w:pPr>
              <w:keepNext/>
              <w:keepLines/>
              <w:spacing w:after="0"/>
              <w:rPr>
                <w:ins w:id="1757" w:author="3748" w:date="2023-06-28T14:26:00Z"/>
                <w:rFonts w:ascii="Arial" w:hAnsi="Arial"/>
                <w:sz w:val="18"/>
                <w:szCs w:val="22"/>
                <w:lang w:eastAsia="zh-CN"/>
              </w:rPr>
            </w:pPr>
            <w:ins w:id="1758" w:author="3748" w:date="2023-06-28T14:26:00Z">
              <w:r>
                <w:rPr>
                  <w:rFonts w:ascii="Arial" w:hAnsi="Arial"/>
                  <w:sz w:val="18"/>
                  <w:lang w:eastAsia="zh-CN"/>
                </w:rPr>
                <w:t>BWP configuration</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2B97E9" w14:textId="77777777" w:rsidR="00E65191" w:rsidRDefault="00E65191" w:rsidP="001808C7">
            <w:pPr>
              <w:keepNext/>
              <w:keepLines/>
              <w:spacing w:after="0"/>
              <w:rPr>
                <w:ins w:id="1759" w:author="3748" w:date="2023-06-28T14:26:00Z"/>
                <w:rFonts w:ascii="Arial" w:hAnsi="Arial"/>
                <w:sz w:val="18"/>
                <w:lang w:eastAsia="zh-CN"/>
              </w:rPr>
            </w:pPr>
            <w:ins w:id="1760" w:author="3748" w:date="2023-06-28T14:26:00Z">
              <w:r>
                <w:rPr>
                  <w:rFonts w:ascii="Arial" w:hAnsi="Arial"/>
                  <w:sz w:val="18"/>
                  <w:lang w:eastAsia="zh-CN"/>
                </w:rPr>
                <w:t>Initial DL</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246FCF37" w14:textId="77777777" w:rsidR="00E65191" w:rsidRDefault="00E65191" w:rsidP="001808C7">
            <w:pPr>
              <w:keepNext/>
              <w:keepLines/>
              <w:spacing w:after="0"/>
              <w:jc w:val="center"/>
              <w:rPr>
                <w:ins w:id="1761" w:author="3748" w:date="2023-06-28T14:26:00Z"/>
                <w:rFonts w:ascii="Arial" w:hAnsi="Arial"/>
                <w:sz w:val="18"/>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706D3756" w14:textId="77777777" w:rsidR="00E65191" w:rsidRDefault="00E65191" w:rsidP="001808C7">
            <w:pPr>
              <w:keepNext/>
              <w:keepLines/>
              <w:spacing w:after="0"/>
              <w:jc w:val="center"/>
              <w:rPr>
                <w:ins w:id="1762" w:author="3748" w:date="2023-06-28T14:26:00Z"/>
                <w:rFonts w:ascii="Arial" w:eastAsia="SimSun" w:hAnsi="Arial"/>
                <w:sz w:val="16"/>
                <w:szCs w:val="18"/>
                <w:lang w:eastAsia="zh-CN"/>
              </w:rPr>
            </w:pPr>
            <w:ins w:id="1763" w:author="3748" w:date="2023-06-28T14:26:00Z">
              <w:r>
                <w:rPr>
                  <w:rFonts w:ascii="Arial" w:hAnsi="Arial"/>
                  <w:sz w:val="16"/>
                  <w:szCs w:val="18"/>
                  <w:lang w:eastAsia="zh-CN"/>
                </w:rPr>
                <w:t>DLBWP.0</w:t>
              </w:r>
              <w:r>
                <w:rPr>
                  <w:rFonts w:ascii="Arial" w:eastAsia="SimSun" w:hAnsi="Arial"/>
                  <w:sz w:val="16"/>
                  <w:szCs w:val="18"/>
                  <w:lang w:eastAsia="zh-CN"/>
                </w:rPr>
                <w:t>.1</w:t>
              </w:r>
            </w:ins>
          </w:p>
        </w:tc>
      </w:tr>
      <w:tr w:rsidR="00E65191" w14:paraId="36927D55" w14:textId="77777777" w:rsidTr="001808C7">
        <w:trPr>
          <w:trHeight w:val="43"/>
          <w:jc w:val="center"/>
          <w:ins w:id="1764"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390BCA56" w14:textId="77777777" w:rsidR="00E65191" w:rsidRDefault="00E65191" w:rsidP="001808C7">
            <w:pPr>
              <w:spacing w:after="0"/>
              <w:rPr>
                <w:ins w:id="1765"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45E0CBA" w14:textId="77777777" w:rsidR="00E65191" w:rsidRDefault="00E65191" w:rsidP="001808C7">
            <w:pPr>
              <w:keepNext/>
              <w:keepLines/>
              <w:spacing w:after="0"/>
              <w:rPr>
                <w:ins w:id="1766" w:author="3748" w:date="2023-06-28T14:26:00Z"/>
                <w:rFonts w:ascii="Arial" w:eastAsiaTheme="minorHAnsi" w:hAnsi="Arial"/>
                <w:sz w:val="18"/>
                <w:szCs w:val="22"/>
                <w:lang w:eastAsia="zh-CN"/>
              </w:rPr>
            </w:pPr>
            <w:ins w:id="1767" w:author="3748" w:date="2023-06-28T14:26:00Z">
              <w:r>
                <w:rPr>
                  <w:rFonts w:ascii="Arial" w:hAnsi="Arial"/>
                  <w:sz w:val="18"/>
                  <w:lang w:eastAsia="zh-CN"/>
                </w:rPr>
                <w:t>Initial UL</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71AF9FC" w14:textId="77777777" w:rsidR="00E65191" w:rsidRDefault="00E65191" w:rsidP="001808C7">
            <w:pPr>
              <w:spacing w:after="0"/>
              <w:rPr>
                <w:ins w:id="1768"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60F51E26" w14:textId="77777777" w:rsidR="00E65191" w:rsidRDefault="00E65191" w:rsidP="001808C7">
            <w:pPr>
              <w:keepNext/>
              <w:keepLines/>
              <w:spacing w:after="0"/>
              <w:jc w:val="center"/>
              <w:rPr>
                <w:ins w:id="1769" w:author="3748" w:date="2023-06-28T14:26:00Z"/>
                <w:rFonts w:ascii="Arial" w:hAnsi="Arial"/>
                <w:sz w:val="16"/>
                <w:szCs w:val="18"/>
                <w:lang w:eastAsia="zh-CN"/>
              </w:rPr>
            </w:pPr>
            <w:ins w:id="1770" w:author="3748" w:date="2023-06-28T14:26:00Z">
              <w:r>
                <w:rPr>
                  <w:rFonts w:ascii="Arial" w:hAnsi="Arial"/>
                  <w:sz w:val="16"/>
                  <w:szCs w:val="18"/>
                  <w:lang w:eastAsia="zh-CN"/>
                </w:rPr>
                <w:t>ULBWP.0.1</w:t>
              </w:r>
            </w:ins>
          </w:p>
        </w:tc>
      </w:tr>
      <w:tr w:rsidR="00E65191" w14:paraId="2FDB332B" w14:textId="77777777" w:rsidTr="001808C7">
        <w:trPr>
          <w:trHeight w:val="43"/>
          <w:jc w:val="center"/>
          <w:ins w:id="1771"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2CDF0471" w14:textId="77777777" w:rsidR="00E65191" w:rsidRDefault="00E65191" w:rsidP="001808C7">
            <w:pPr>
              <w:spacing w:after="0"/>
              <w:rPr>
                <w:ins w:id="1772"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BA1F5F" w14:textId="77777777" w:rsidR="00E65191" w:rsidRDefault="00E65191" w:rsidP="001808C7">
            <w:pPr>
              <w:keepNext/>
              <w:keepLines/>
              <w:spacing w:after="0"/>
              <w:rPr>
                <w:ins w:id="1773" w:author="3748" w:date="2023-06-28T14:26:00Z"/>
                <w:rFonts w:ascii="Arial" w:hAnsi="Arial"/>
                <w:sz w:val="18"/>
                <w:szCs w:val="22"/>
                <w:lang w:eastAsia="zh-CN"/>
              </w:rPr>
            </w:pPr>
            <w:ins w:id="1774" w:author="3748" w:date="2023-06-28T14:26:00Z">
              <w:r>
                <w:rPr>
                  <w:rFonts w:ascii="Arial" w:hAnsi="Arial"/>
                  <w:sz w:val="18"/>
                  <w:lang w:eastAsia="zh-CN"/>
                </w:rPr>
                <w:t>Dedicated DL</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9523B75" w14:textId="77777777" w:rsidR="00E65191" w:rsidRDefault="00E65191" w:rsidP="001808C7">
            <w:pPr>
              <w:spacing w:after="0"/>
              <w:rPr>
                <w:ins w:id="1775"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22BFB6F9" w14:textId="77777777" w:rsidR="00E65191" w:rsidRDefault="00E65191" w:rsidP="001808C7">
            <w:pPr>
              <w:keepNext/>
              <w:keepLines/>
              <w:spacing w:after="0"/>
              <w:jc w:val="center"/>
              <w:rPr>
                <w:ins w:id="1776" w:author="3748" w:date="2023-06-28T14:26:00Z"/>
                <w:rFonts w:ascii="Arial" w:hAnsi="Arial"/>
                <w:sz w:val="16"/>
                <w:szCs w:val="18"/>
                <w:lang w:eastAsia="zh-CN"/>
              </w:rPr>
            </w:pPr>
            <w:ins w:id="1777" w:author="3748" w:date="2023-06-28T14:26:00Z">
              <w:r>
                <w:rPr>
                  <w:rFonts w:ascii="Arial" w:hAnsi="Arial"/>
                  <w:sz w:val="16"/>
                  <w:szCs w:val="18"/>
                  <w:lang w:eastAsia="zh-CN"/>
                </w:rPr>
                <w:t>DLBWP.1.1</w:t>
              </w:r>
            </w:ins>
          </w:p>
        </w:tc>
      </w:tr>
      <w:tr w:rsidR="00E65191" w14:paraId="6377FFBF" w14:textId="77777777" w:rsidTr="001808C7">
        <w:trPr>
          <w:trHeight w:val="43"/>
          <w:jc w:val="center"/>
          <w:ins w:id="1778"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0746C1C1" w14:textId="77777777" w:rsidR="00E65191" w:rsidRDefault="00E65191" w:rsidP="001808C7">
            <w:pPr>
              <w:spacing w:after="0"/>
              <w:rPr>
                <w:ins w:id="1779"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83C761" w14:textId="77777777" w:rsidR="00E65191" w:rsidRDefault="00E65191" w:rsidP="001808C7">
            <w:pPr>
              <w:keepNext/>
              <w:keepLines/>
              <w:spacing w:after="0"/>
              <w:rPr>
                <w:ins w:id="1780" w:author="3748" w:date="2023-06-28T14:26:00Z"/>
                <w:rFonts w:ascii="Arial" w:hAnsi="Arial"/>
                <w:sz w:val="18"/>
                <w:szCs w:val="22"/>
                <w:lang w:eastAsia="zh-CN"/>
              </w:rPr>
            </w:pPr>
            <w:ins w:id="1781" w:author="3748" w:date="2023-06-28T14:26:00Z">
              <w:r>
                <w:rPr>
                  <w:rFonts w:ascii="Arial" w:hAnsi="Arial"/>
                  <w:sz w:val="18"/>
                  <w:lang w:eastAsia="zh-CN"/>
                </w:rPr>
                <w:t>Dedicated UL</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A84ABE8" w14:textId="77777777" w:rsidR="00E65191" w:rsidRDefault="00E65191" w:rsidP="001808C7">
            <w:pPr>
              <w:spacing w:after="0"/>
              <w:rPr>
                <w:ins w:id="1782"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6EC3AAAF" w14:textId="77777777" w:rsidR="00E65191" w:rsidRDefault="00E65191" w:rsidP="001808C7">
            <w:pPr>
              <w:keepNext/>
              <w:keepLines/>
              <w:spacing w:after="0"/>
              <w:jc w:val="center"/>
              <w:rPr>
                <w:ins w:id="1783" w:author="3748" w:date="2023-06-28T14:26:00Z"/>
                <w:rFonts w:ascii="Arial" w:hAnsi="Arial"/>
                <w:sz w:val="16"/>
                <w:szCs w:val="18"/>
                <w:lang w:eastAsia="zh-CN"/>
              </w:rPr>
            </w:pPr>
            <w:ins w:id="1784" w:author="3748" w:date="2023-06-28T14:26:00Z">
              <w:r>
                <w:rPr>
                  <w:rFonts w:ascii="Arial" w:hAnsi="Arial"/>
                  <w:sz w:val="16"/>
                  <w:szCs w:val="18"/>
                  <w:lang w:eastAsia="zh-CN"/>
                </w:rPr>
                <w:t>ULBWP.1.1</w:t>
              </w:r>
            </w:ins>
          </w:p>
        </w:tc>
      </w:tr>
      <w:tr w:rsidR="00E65191" w14:paraId="7F4283B7" w14:textId="77777777" w:rsidTr="001808C7">
        <w:trPr>
          <w:trHeight w:val="139"/>
          <w:jc w:val="center"/>
          <w:ins w:id="1785"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0D9B2C1D" w14:textId="77777777" w:rsidR="00E65191" w:rsidRDefault="00E65191" w:rsidP="001808C7">
            <w:pPr>
              <w:keepNext/>
              <w:keepLines/>
              <w:spacing w:after="0"/>
              <w:rPr>
                <w:ins w:id="1786" w:author="3748" w:date="2023-06-28T14:26:00Z"/>
                <w:rFonts w:ascii="Arial" w:hAnsi="Arial"/>
                <w:sz w:val="18"/>
                <w:szCs w:val="22"/>
                <w:lang w:eastAsia="zh-CN"/>
              </w:rPr>
            </w:pPr>
            <w:ins w:id="1787" w:author="3748" w:date="2023-06-28T14:26:00Z">
              <w:r>
                <w:rPr>
                  <w:rFonts w:ascii="Arial" w:hAnsi="Arial"/>
                  <w:sz w:val="18"/>
                  <w:lang w:eastAsia="zh-CN"/>
                </w:rPr>
                <w:t>TCI state</w:t>
              </w:r>
            </w:ins>
          </w:p>
        </w:tc>
        <w:tc>
          <w:tcPr>
            <w:tcW w:w="1419" w:type="dxa"/>
            <w:tcBorders>
              <w:top w:val="single" w:sz="4" w:space="0" w:color="auto"/>
              <w:left w:val="single" w:sz="4" w:space="0" w:color="auto"/>
              <w:bottom w:val="single" w:sz="4" w:space="0" w:color="auto"/>
              <w:right w:val="single" w:sz="4" w:space="0" w:color="auto"/>
            </w:tcBorders>
          </w:tcPr>
          <w:p w14:paraId="14F81354" w14:textId="77777777" w:rsidR="00E65191" w:rsidRDefault="00E65191" w:rsidP="001808C7">
            <w:pPr>
              <w:keepNext/>
              <w:keepLines/>
              <w:spacing w:after="0"/>
              <w:jc w:val="center"/>
              <w:rPr>
                <w:ins w:id="1788" w:author="3748" w:date="2023-06-28T14:26:00Z"/>
                <w:rFonts w:ascii="Arial" w:hAnsi="Arial"/>
                <w:sz w:val="18"/>
                <w:lang w:eastAsia="zh-CN"/>
              </w:rPr>
            </w:pPr>
          </w:p>
        </w:tc>
        <w:tc>
          <w:tcPr>
            <w:tcW w:w="2413" w:type="dxa"/>
            <w:gridSpan w:val="2"/>
            <w:tcBorders>
              <w:top w:val="single" w:sz="4" w:space="0" w:color="auto"/>
              <w:left w:val="single" w:sz="4" w:space="0" w:color="auto"/>
              <w:bottom w:val="single" w:sz="4" w:space="0" w:color="auto"/>
              <w:right w:val="single" w:sz="4" w:space="0" w:color="auto"/>
            </w:tcBorders>
            <w:hideMark/>
          </w:tcPr>
          <w:p w14:paraId="0C0A393D" w14:textId="77777777" w:rsidR="00E65191" w:rsidRDefault="00E65191" w:rsidP="001808C7">
            <w:pPr>
              <w:keepNext/>
              <w:keepLines/>
              <w:spacing w:after="0"/>
              <w:jc w:val="center"/>
              <w:rPr>
                <w:ins w:id="1789" w:author="3748" w:date="2023-06-28T14:26:00Z"/>
                <w:rFonts w:ascii="Arial" w:hAnsi="Arial"/>
                <w:sz w:val="16"/>
                <w:szCs w:val="18"/>
                <w:lang w:eastAsia="zh-CN"/>
              </w:rPr>
            </w:pPr>
            <w:ins w:id="1790" w:author="3748" w:date="2023-06-28T14:26:00Z">
              <w:r>
                <w:rPr>
                  <w:rFonts w:ascii="Arial" w:hAnsi="Arial"/>
                  <w:sz w:val="16"/>
                  <w:szCs w:val="18"/>
                  <w:lang w:eastAsia="zh-CN"/>
                </w:rPr>
                <w:t>TCI.State.0</w:t>
              </w:r>
            </w:ins>
          </w:p>
        </w:tc>
      </w:tr>
      <w:tr w:rsidR="00E65191" w14:paraId="62CD123E" w14:textId="77777777" w:rsidTr="001808C7">
        <w:trPr>
          <w:trHeight w:val="109"/>
          <w:jc w:val="center"/>
          <w:ins w:id="1791" w:author="3748" w:date="2023-06-28T14:26:00Z"/>
        </w:trPr>
        <w:tc>
          <w:tcPr>
            <w:tcW w:w="2405" w:type="dxa"/>
            <w:gridSpan w:val="2"/>
            <w:vMerge w:val="restart"/>
            <w:tcBorders>
              <w:top w:val="single" w:sz="4" w:space="0" w:color="auto"/>
              <w:left w:val="single" w:sz="4" w:space="0" w:color="auto"/>
              <w:bottom w:val="single" w:sz="4" w:space="0" w:color="auto"/>
              <w:right w:val="single" w:sz="4" w:space="0" w:color="auto"/>
            </w:tcBorders>
            <w:hideMark/>
          </w:tcPr>
          <w:p w14:paraId="35C40A47" w14:textId="77777777" w:rsidR="00E65191" w:rsidRDefault="00E65191" w:rsidP="001808C7">
            <w:pPr>
              <w:keepNext/>
              <w:keepLines/>
              <w:spacing w:after="0"/>
              <w:rPr>
                <w:ins w:id="1792" w:author="3748" w:date="2023-06-28T14:26:00Z"/>
                <w:rFonts w:ascii="Arial" w:hAnsi="Arial"/>
                <w:sz w:val="18"/>
                <w:szCs w:val="22"/>
                <w:lang w:eastAsia="zh-CN"/>
              </w:rPr>
            </w:pPr>
            <w:ins w:id="1793" w:author="3748" w:date="2023-06-28T14:26:00Z">
              <w:r>
                <w:rPr>
                  <w:rFonts w:ascii="Arial" w:hAnsi="Arial"/>
                  <w:sz w:val="18"/>
                  <w:lang w:eastAsia="zh-CN"/>
                </w:rPr>
                <w:t>CSI-RS configuration for CSI reporting</w:t>
              </w:r>
            </w:ins>
          </w:p>
        </w:tc>
        <w:tc>
          <w:tcPr>
            <w:tcW w:w="1276" w:type="dxa"/>
            <w:tcBorders>
              <w:top w:val="single" w:sz="4" w:space="0" w:color="auto"/>
              <w:left w:val="single" w:sz="4" w:space="0" w:color="auto"/>
              <w:bottom w:val="single" w:sz="4" w:space="0" w:color="auto"/>
              <w:right w:val="single" w:sz="4" w:space="0" w:color="auto"/>
            </w:tcBorders>
            <w:hideMark/>
          </w:tcPr>
          <w:p w14:paraId="3CCB16F1" w14:textId="77777777" w:rsidR="00E65191" w:rsidRDefault="00E65191" w:rsidP="001808C7">
            <w:pPr>
              <w:keepNext/>
              <w:keepLines/>
              <w:spacing w:after="0"/>
              <w:rPr>
                <w:ins w:id="1794" w:author="3748" w:date="2023-06-28T14:26:00Z"/>
                <w:rFonts w:ascii="Arial" w:hAnsi="Arial"/>
                <w:sz w:val="18"/>
                <w:lang w:eastAsia="zh-CN"/>
              </w:rPr>
            </w:pPr>
            <w:ins w:id="1795" w:author="3748" w:date="2023-06-28T14:26:00Z">
              <w:r>
                <w:rPr>
                  <w:rFonts w:ascii="Arial" w:hAnsi="Arial"/>
                  <w:sz w:val="18"/>
                  <w:lang w:eastAsia="zh-CN"/>
                </w:rPr>
                <w:t>Config 1</w:t>
              </w:r>
            </w:ins>
          </w:p>
        </w:tc>
        <w:tc>
          <w:tcPr>
            <w:tcW w:w="1419" w:type="dxa"/>
            <w:vMerge w:val="restart"/>
            <w:tcBorders>
              <w:top w:val="single" w:sz="4" w:space="0" w:color="auto"/>
              <w:left w:val="single" w:sz="4" w:space="0" w:color="auto"/>
              <w:bottom w:val="single" w:sz="4" w:space="0" w:color="auto"/>
              <w:right w:val="single" w:sz="4" w:space="0" w:color="auto"/>
            </w:tcBorders>
          </w:tcPr>
          <w:p w14:paraId="563BEA86" w14:textId="77777777" w:rsidR="00E65191" w:rsidRDefault="00E65191" w:rsidP="001808C7">
            <w:pPr>
              <w:keepNext/>
              <w:keepLines/>
              <w:spacing w:after="0"/>
              <w:jc w:val="center"/>
              <w:rPr>
                <w:ins w:id="1796" w:author="3748" w:date="2023-06-28T14:26:00Z"/>
                <w:rFonts w:ascii="Arial" w:hAnsi="Arial"/>
                <w:sz w:val="18"/>
                <w:lang w:eastAsia="zh-CN"/>
              </w:rPr>
            </w:pPr>
          </w:p>
        </w:tc>
        <w:tc>
          <w:tcPr>
            <w:tcW w:w="2413" w:type="dxa"/>
            <w:gridSpan w:val="2"/>
            <w:tcBorders>
              <w:top w:val="single" w:sz="4" w:space="0" w:color="auto"/>
              <w:left w:val="single" w:sz="4" w:space="0" w:color="auto"/>
              <w:bottom w:val="single" w:sz="4" w:space="0" w:color="auto"/>
              <w:right w:val="single" w:sz="4" w:space="0" w:color="auto"/>
            </w:tcBorders>
            <w:hideMark/>
          </w:tcPr>
          <w:p w14:paraId="53A101C0" w14:textId="77777777" w:rsidR="00E65191" w:rsidRDefault="00E65191" w:rsidP="001808C7">
            <w:pPr>
              <w:keepNext/>
              <w:keepLines/>
              <w:spacing w:after="0"/>
              <w:jc w:val="center"/>
              <w:rPr>
                <w:ins w:id="1797" w:author="3748" w:date="2023-06-28T14:26:00Z"/>
                <w:rFonts w:ascii="Arial" w:hAnsi="Arial"/>
                <w:sz w:val="16"/>
                <w:szCs w:val="18"/>
                <w:lang w:eastAsia="zh-CN"/>
              </w:rPr>
            </w:pPr>
            <w:ins w:id="1798" w:author="3748" w:date="2023-06-28T14:26:00Z">
              <w:r>
                <w:rPr>
                  <w:rFonts w:ascii="Arial" w:hAnsi="Arial"/>
                  <w:sz w:val="16"/>
                  <w:szCs w:val="18"/>
                  <w:lang w:eastAsia="zh-CN"/>
                </w:rPr>
                <w:t>CSI-RS.1.1 FDD</w:t>
              </w:r>
            </w:ins>
          </w:p>
        </w:tc>
      </w:tr>
      <w:tr w:rsidR="00E65191" w14:paraId="7C410C89" w14:textId="77777777" w:rsidTr="001808C7">
        <w:trPr>
          <w:trHeight w:val="107"/>
          <w:jc w:val="center"/>
          <w:ins w:id="1799"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7041B926" w14:textId="77777777" w:rsidR="00E65191" w:rsidRDefault="00E65191" w:rsidP="001808C7">
            <w:pPr>
              <w:spacing w:after="0"/>
              <w:rPr>
                <w:ins w:id="1800"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468E4D6" w14:textId="77777777" w:rsidR="00E65191" w:rsidRDefault="00E65191" w:rsidP="001808C7">
            <w:pPr>
              <w:keepNext/>
              <w:keepLines/>
              <w:spacing w:after="0"/>
              <w:rPr>
                <w:ins w:id="1801" w:author="3748" w:date="2023-06-28T14:26:00Z"/>
                <w:rFonts w:ascii="Arial" w:hAnsi="Arial"/>
                <w:sz w:val="18"/>
                <w:szCs w:val="22"/>
                <w:lang w:eastAsia="zh-CN"/>
              </w:rPr>
            </w:pPr>
            <w:ins w:id="1802" w:author="3748" w:date="2023-06-28T14:26:00Z">
              <w:r>
                <w:rPr>
                  <w:rFonts w:ascii="Arial" w:hAnsi="Arial"/>
                  <w:sz w:val="18"/>
                  <w:lang w:eastAsia="zh-CN"/>
                </w:rPr>
                <w:t>Config 2</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671FAD4C" w14:textId="77777777" w:rsidR="00E65191" w:rsidRDefault="00E65191" w:rsidP="001808C7">
            <w:pPr>
              <w:spacing w:after="0"/>
              <w:rPr>
                <w:ins w:id="1803"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hideMark/>
          </w:tcPr>
          <w:p w14:paraId="4548285B" w14:textId="77777777" w:rsidR="00E65191" w:rsidRDefault="00E65191" w:rsidP="001808C7">
            <w:pPr>
              <w:keepNext/>
              <w:keepLines/>
              <w:spacing w:after="0"/>
              <w:jc w:val="center"/>
              <w:rPr>
                <w:ins w:id="1804" w:author="3748" w:date="2023-06-28T14:26:00Z"/>
                <w:rFonts w:ascii="Arial" w:hAnsi="Arial"/>
                <w:sz w:val="16"/>
                <w:szCs w:val="18"/>
                <w:lang w:eastAsia="zh-CN"/>
              </w:rPr>
            </w:pPr>
            <w:ins w:id="1805" w:author="3748" w:date="2023-06-28T14:26:00Z">
              <w:r>
                <w:rPr>
                  <w:rFonts w:ascii="Arial" w:hAnsi="Arial"/>
                  <w:sz w:val="16"/>
                  <w:szCs w:val="18"/>
                  <w:lang w:eastAsia="zh-CN"/>
                </w:rPr>
                <w:t>CSI-RS.1.1 TDD</w:t>
              </w:r>
            </w:ins>
          </w:p>
        </w:tc>
      </w:tr>
      <w:tr w:rsidR="00E65191" w14:paraId="383ECE22" w14:textId="77777777" w:rsidTr="001808C7">
        <w:trPr>
          <w:trHeight w:val="107"/>
          <w:jc w:val="center"/>
          <w:ins w:id="1806"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668AF009" w14:textId="77777777" w:rsidR="00E65191" w:rsidRDefault="00E65191" w:rsidP="001808C7">
            <w:pPr>
              <w:spacing w:after="0"/>
              <w:rPr>
                <w:ins w:id="1807"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7B27644E" w14:textId="77777777" w:rsidR="00E65191" w:rsidRDefault="00E65191" w:rsidP="001808C7">
            <w:pPr>
              <w:keepNext/>
              <w:keepLines/>
              <w:spacing w:after="0"/>
              <w:rPr>
                <w:ins w:id="1808" w:author="3748" w:date="2023-06-28T14:26:00Z"/>
                <w:rFonts w:ascii="Arial" w:hAnsi="Arial"/>
                <w:sz w:val="18"/>
                <w:szCs w:val="22"/>
                <w:lang w:eastAsia="zh-CN"/>
              </w:rPr>
            </w:pPr>
            <w:ins w:id="1809" w:author="3748" w:date="2023-06-28T14:26:00Z">
              <w:r>
                <w:rPr>
                  <w:rFonts w:ascii="Arial" w:hAnsi="Arial"/>
                  <w:sz w:val="18"/>
                  <w:lang w:eastAsia="zh-CN"/>
                </w:rPr>
                <w:t>Config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13FF8C7" w14:textId="77777777" w:rsidR="00E65191" w:rsidRDefault="00E65191" w:rsidP="001808C7">
            <w:pPr>
              <w:spacing w:after="0"/>
              <w:rPr>
                <w:ins w:id="1810"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hideMark/>
          </w:tcPr>
          <w:p w14:paraId="7E37A841" w14:textId="77777777" w:rsidR="00E65191" w:rsidRDefault="00E65191" w:rsidP="001808C7">
            <w:pPr>
              <w:keepNext/>
              <w:keepLines/>
              <w:spacing w:after="0"/>
              <w:jc w:val="center"/>
              <w:rPr>
                <w:ins w:id="1811" w:author="3748" w:date="2023-06-28T14:26:00Z"/>
                <w:rFonts w:ascii="Arial" w:hAnsi="Arial"/>
                <w:sz w:val="16"/>
                <w:szCs w:val="18"/>
                <w:lang w:eastAsia="zh-CN"/>
              </w:rPr>
            </w:pPr>
            <w:ins w:id="1812" w:author="3748" w:date="2023-06-28T14:26:00Z">
              <w:r>
                <w:rPr>
                  <w:rFonts w:ascii="Arial" w:hAnsi="Arial"/>
                  <w:sz w:val="16"/>
                  <w:szCs w:val="18"/>
                  <w:lang w:eastAsia="zh-CN"/>
                </w:rPr>
                <w:t>CSI-RS.2.1 TDD</w:t>
              </w:r>
            </w:ins>
          </w:p>
        </w:tc>
      </w:tr>
      <w:tr w:rsidR="00E65191" w14:paraId="7F6544D8" w14:textId="77777777" w:rsidTr="001808C7">
        <w:trPr>
          <w:trHeight w:val="222"/>
          <w:jc w:val="center"/>
          <w:ins w:id="1813" w:author="3748" w:date="2023-06-28T14:26:00Z"/>
        </w:trPr>
        <w:tc>
          <w:tcPr>
            <w:tcW w:w="24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C76C664" w14:textId="77777777" w:rsidR="00E65191" w:rsidRDefault="00E65191" w:rsidP="001808C7">
            <w:pPr>
              <w:keepNext/>
              <w:keepLines/>
              <w:spacing w:after="0"/>
              <w:rPr>
                <w:ins w:id="1814" w:author="3748" w:date="2023-06-28T14:26:00Z"/>
                <w:rFonts w:ascii="Arial" w:hAnsi="Arial"/>
                <w:sz w:val="18"/>
                <w:szCs w:val="22"/>
                <w:lang w:eastAsia="zh-CN"/>
              </w:rPr>
            </w:pPr>
            <w:ins w:id="1815" w:author="3748" w:date="2023-06-28T14:26:00Z">
              <w:r>
                <w:rPr>
                  <w:rFonts w:ascii="Arial" w:hAnsi="Arial"/>
                  <w:sz w:val="18"/>
                  <w:lang w:eastAsia="zh-CN"/>
                </w:rPr>
                <w:t>TRS Configuration</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53A5D493" w14:textId="77777777" w:rsidR="00E65191" w:rsidRDefault="00E65191" w:rsidP="001808C7">
            <w:pPr>
              <w:keepNext/>
              <w:keepLines/>
              <w:spacing w:after="0"/>
              <w:rPr>
                <w:ins w:id="1816" w:author="3748" w:date="2023-06-28T14:26:00Z"/>
                <w:rFonts w:ascii="Arial" w:hAnsi="Arial"/>
                <w:sz w:val="18"/>
                <w:lang w:eastAsia="zh-CN"/>
              </w:rPr>
            </w:pPr>
            <w:ins w:id="1817" w:author="3748" w:date="2023-06-28T14:26:00Z">
              <w:r>
                <w:rPr>
                  <w:rFonts w:ascii="Arial" w:hAnsi="Arial"/>
                  <w:sz w:val="18"/>
                  <w:lang w:eastAsia="zh-CN"/>
                </w:rPr>
                <w:t>Config 1</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1BD8FAF9" w14:textId="77777777" w:rsidR="00E65191" w:rsidRDefault="00E65191" w:rsidP="001808C7">
            <w:pPr>
              <w:keepNext/>
              <w:keepLines/>
              <w:spacing w:after="0"/>
              <w:jc w:val="center"/>
              <w:rPr>
                <w:ins w:id="1818" w:author="3748" w:date="2023-06-28T14:26:00Z"/>
                <w:rFonts w:ascii="Arial" w:hAnsi="Arial"/>
                <w:sz w:val="18"/>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6E20E7B0" w14:textId="77777777" w:rsidR="00E65191" w:rsidRDefault="00E65191" w:rsidP="001808C7">
            <w:pPr>
              <w:keepNext/>
              <w:keepLines/>
              <w:spacing w:after="0"/>
              <w:jc w:val="center"/>
              <w:rPr>
                <w:ins w:id="1819" w:author="3748" w:date="2023-06-28T14:26:00Z"/>
                <w:rFonts w:ascii="Arial" w:hAnsi="Arial"/>
                <w:sz w:val="16"/>
                <w:szCs w:val="18"/>
                <w:lang w:eastAsia="zh-CN"/>
              </w:rPr>
            </w:pPr>
            <w:ins w:id="1820" w:author="3748" w:date="2023-06-28T14:26:00Z">
              <w:r>
                <w:rPr>
                  <w:rFonts w:ascii="Arial" w:hAnsi="Arial"/>
                  <w:sz w:val="16"/>
                  <w:szCs w:val="18"/>
                  <w:lang w:eastAsia="zh-CN"/>
                </w:rPr>
                <w:t>TRS.1.1 FDD</w:t>
              </w:r>
            </w:ins>
          </w:p>
        </w:tc>
      </w:tr>
      <w:tr w:rsidR="00E65191" w14:paraId="1E6E92CE" w14:textId="77777777" w:rsidTr="001808C7">
        <w:trPr>
          <w:trHeight w:val="222"/>
          <w:jc w:val="center"/>
          <w:ins w:id="1821"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6B0F00B0" w14:textId="77777777" w:rsidR="00E65191" w:rsidRDefault="00E65191" w:rsidP="001808C7">
            <w:pPr>
              <w:spacing w:after="0"/>
              <w:rPr>
                <w:ins w:id="1822"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99A4145" w14:textId="77777777" w:rsidR="00E65191" w:rsidRDefault="00E65191" w:rsidP="001808C7">
            <w:pPr>
              <w:keepNext/>
              <w:keepLines/>
              <w:spacing w:after="0"/>
              <w:rPr>
                <w:ins w:id="1823" w:author="3748" w:date="2023-06-28T14:26:00Z"/>
                <w:rFonts w:ascii="Arial" w:hAnsi="Arial"/>
                <w:sz w:val="18"/>
                <w:szCs w:val="22"/>
                <w:lang w:eastAsia="zh-CN"/>
              </w:rPr>
            </w:pPr>
            <w:ins w:id="1824" w:author="3748" w:date="2023-06-28T14:26:00Z">
              <w:r>
                <w:rPr>
                  <w:rFonts w:ascii="Arial" w:hAnsi="Arial"/>
                  <w:sz w:val="18"/>
                  <w:lang w:eastAsia="zh-CN"/>
                </w:rPr>
                <w:t>Config 2</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6DC6CC1B" w14:textId="77777777" w:rsidR="00E65191" w:rsidRDefault="00E65191" w:rsidP="001808C7">
            <w:pPr>
              <w:spacing w:after="0"/>
              <w:rPr>
                <w:ins w:id="1825"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7E91120E" w14:textId="77777777" w:rsidR="00E65191" w:rsidRDefault="00E65191" w:rsidP="001808C7">
            <w:pPr>
              <w:keepNext/>
              <w:keepLines/>
              <w:spacing w:after="0"/>
              <w:jc w:val="center"/>
              <w:rPr>
                <w:ins w:id="1826" w:author="3748" w:date="2023-06-28T14:26:00Z"/>
                <w:rFonts w:ascii="Arial" w:hAnsi="Arial"/>
                <w:sz w:val="16"/>
                <w:szCs w:val="18"/>
                <w:lang w:eastAsia="zh-CN"/>
              </w:rPr>
            </w:pPr>
            <w:ins w:id="1827" w:author="3748" w:date="2023-06-28T14:26:00Z">
              <w:r>
                <w:rPr>
                  <w:rFonts w:ascii="Arial" w:hAnsi="Arial"/>
                  <w:sz w:val="16"/>
                  <w:szCs w:val="18"/>
                  <w:lang w:eastAsia="zh-CN"/>
                </w:rPr>
                <w:t>TRS.1.1 TDD</w:t>
              </w:r>
            </w:ins>
          </w:p>
        </w:tc>
      </w:tr>
      <w:tr w:rsidR="00E65191" w14:paraId="5EC1B055" w14:textId="77777777" w:rsidTr="001808C7">
        <w:trPr>
          <w:trHeight w:val="222"/>
          <w:jc w:val="center"/>
          <w:ins w:id="1828"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1302BC16" w14:textId="77777777" w:rsidR="00E65191" w:rsidRDefault="00E65191" w:rsidP="001808C7">
            <w:pPr>
              <w:spacing w:after="0"/>
              <w:rPr>
                <w:ins w:id="1829"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AF643E6" w14:textId="77777777" w:rsidR="00E65191" w:rsidRDefault="00E65191" w:rsidP="001808C7">
            <w:pPr>
              <w:keepNext/>
              <w:keepLines/>
              <w:spacing w:after="0"/>
              <w:rPr>
                <w:ins w:id="1830" w:author="3748" w:date="2023-06-28T14:26:00Z"/>
                <w:rFonts w:ascii="Arial" w:hAnsi="Arial"/>
                <w:sz w:val="18"/>
                <w:szCs w:val="22"/>
                <w:lang w:eastAsia="zh-CN"/>
              </w:rPr>
            </w:pPr>
            <w:ins w:id="1831" w:author="3748" w:date="2023-06-28T14:26:00Z">
              <w:r>
                <w:rPr>
                  <w:rFonts w:ascii="Arial" w:hAnsi="Arial"/>
                  <w:sz w:val="18"/>
                  <w:lang w:eastAsia="zh-CN"/>
                </w:rPr>
                <w:t>Config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0497B955" w14:textId="77777777" w:rsidR="00E65191" w:rsidRDefault="00E65191" w:rsidP="001808C7">
            <w:pPr>
              <w:spacing w:after="0"/>
              <w:rPr>
                <w:ins w:id="1832"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4BAD9F36" w14:textId="77777777" w:rsidR="00E65191" w:rsidRDefault="00E65191" w:rsidP="001808C7">
            <w:pPr>
              <w:keepNext/>
              <w:keepLines/>
              <w:spacing w:after="0"/>
              <w:jc w:val="center"/>
              <w:rPr>
                <w:ins w:id="1833" w:author="3748" w:date="2023-06-28T14:26:00Z"/>
                <w:rFonts w:ascii="Arial" w:hAnsi="Arial"/>
                <w:sz w:val="16"/>
                <w:szCs w:val="18"/>
                <w:lang w:eastAsia="zh-CN"/>
              </w:rPr>
            </w:pPr>
            <w:ins w:id="1834" w:author="3748" w:date="2023-06-28T14:26:00Z">
              <w:r>
                <w:rPr>
                  <w:rFonts w:ascii="Arial" w:hAnsi="Arial" w:cs="Arial"/>
                  <w:sz w:val="16"/>
                  <w:szCs w:val="18"/>
                  <w:lang w:eastAsia="zh-CN"/>
                </w:rPr>
                <w:t>TRS.1.2 TDD</w:t>
              </w:r>
            </w:ins>
          </w:p>
        </w:tc>
      </w:tr>
      <w:tr w:rsidR="00E65191" w14:paraId="25C67157" w14:textId="77777777" w:rsidTr="001808C7">
        <w:trPr>
          <w:trHeight w:val="222"/>
          <w:jc w:val="center"/>
          <w:ins w:id="1835" w:author="3748" w:date="2023-06-28T14:26:00Z"/>
        </w:trPr>
        <w:tc>
          <w:tcPr>
            <w:tcW w:w="24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796A54A" w14:textId="77777777" w:rsidR="00E65191" w:rsidRDefault="00E65191" w:rsidP="001808C7">
            <w:pPr>
              <w:keepNext/>
              <w:keepLines/>
              <w:spacing w:after="0"/>
              <w:rPr>
                <w:ins w:id="1836" w:author="3748" w:date="2023-06-28T14:26:00Z"/>
                <w:rFonts w:ascii="Arial" w:hAnsi="Arial"/>
                <w:sz w:val="18"/>
                <w:szCs w:val="22"/>
                <w:lang w:eastAsia="zh-CN"/>
              </w:rPr>
            </w:pPr>
            <w:ins w:id="1837" w:author="3748" w:date="2023-06-28T14:26:00Z">
              <w:r>
                <w:rPr>
                  <w:rFonts w:ascii="Arial" w:hAnsi="Arial"/>
                  <w:sz w:val="18"/>
                  <w:lang w:eastAsia="zh-CN"/>
                </w:rPr>
                <w:t>PDSCH Reference measurement channel</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94FDDBF" w14:textId="77777777" w:rsidR="00E65191" w:rsidRDefault="00E65191" w:rsidP="001808C7">
            <w:pPr>
              <w:keepNext/>
              <w:keepLines/>
              <w:spacing w:after="0"/>
              <w:rPr>
                <w:ins w:id="1838" w:author="3748" w:date="2023-06-28T14:26:00Z"/>
                <w:rFonts w:ascii="Arial" w:hAnsi="Arial"/>
                <w:sz w:val="18"/>
                <w:lang w:eastAsia="zh-CN"/>
              </w:rPr>
            </w:pPr>
            <w:ins w:id="1839" w:author="3748" w:date="2023-06-28T14:26:00Z">
              <w:r>
                <w:rPr>
                  <w:rFonts w:ascii="Arial" w:hAnsi="Arial"/>
                  <w:sz w:val="18"/>
                  <w:lang w:eastAsia="zh-CN"/>
                </w:rPr>
                <w:t>Config 1</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07FAEEBD" w14:textId="77777777" w:rsidR="00E65191" w:rsidRDefault="00E65191" w:rsidP="001808C7">
            <w:pPr>
              <w:keepNext/>
              <w:keepLines/>
              <w:spacing w:after="0"/>
              <w:jc w:val="center"/>
              <w:rPr>
                <w:ins w:id="1840" w:author="3748" w:date="2023-06-28T14:26:00Z"/>
                <w:rFonts w:ascii="Arial" w:hAnsi="Arial"/>
                <w:sz w:val="18"/>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40A56FFF" w14:textId="77777777" w:rsidR="00E65191" w:rsidRDefault="00E65191" w:rsidP="001808C7">
            <w:pPr>
              <w:keepNext/>
              <w:keepLines/>
              <w:spacing w:after="0"/>
              <w:jc w:val="center"/>
              <w:rPr>
                <w:ins w:id="1841" w:author="3748" w:date="2023-06-28T14:26:00Z"/>
                <w:rFonts w:ascii="Arial" w:hAnsi="Arial"/>
                <w:sz w:val="18"/>
                <w:lang w:eastAsia="zh-CN"/>
              </w:rPr>
            </w:pPr>
            <w:ins w:id="1842" w:author="3748" w:date="2023-06-28T14:26:00Z">
              <w:r>
                <w:rPr>
                  <w:rFonts w:ascii="Arial" w:hAnsi="Arial"/>
                  <w:sz w:val="16"/>
                  <w:lang w:eastAsia="zh-CN"/>
                </w:rPr>
                <w:t>SR.1.1 FDD</w:t>
              </w:r>
            </w:ins>
          </w:p>
        </w:tc>
      </w:tr>
      <w:tr w:rsidR="00E65191" w14:paraId="6FE5FEA4" w14:textId="77777777" w:rsidTr="001808C7">
        <w:trPr>
          <w:trHeight w:val="222"/>
          <w:jc w:val="center"/>
          <w:ins w:id="1843"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48F6D911" w14:textId="77777777" w:rsidR="00E65191" w:rsidRDefault="00E65191" w:rsidP="001808C7">
            <w:pPr>
              <w:spacing w:after="0"/>
              <w:rPr>
                <w:ins w:id="1844"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0F23F70" w14:textId="77777777" w:rsidR="00E65191" w:rsidRDefault="00E65191" w:rsidP="001808C7">
            <w:pPr>
              <w:keepNext/>
              <w:keepLines/>
              <w:spacing w:after="0"/>
              <w:rPr>
                <w:ins w:id="1845" w:author="3748" w:date="2023-06-28T14:26:00Z"/>
                <w:rFonts w:ascii="Arial" w:hAnsi="Arial"/>
                <w:sz w:val="18"/>
                <w:lang w:eastAsia="zh-CN"/>
              </w:rPr>
            </w:pPr>
            <w:ins w:id="1846" w:author="3748" w:date="2023-06-28T14:26:00Z">
              <w:r>
                <w:rPr>
                  <w:rFonts w:ascii="Arial" w:hAnsi="Arial"/>
                  <w:sz w:val="18"/>
                  <w:lang w:eastAsia="zh-CN"/>
                </w:rPr>
                <w:t>Config 2</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2878727F" w14:textId="77777777" w:rsidR="00E65191" w:rsidRDefault="00E65191" w:rsidP="001808C7">
            <w:pPr>
              <w:spacing w:after="0"/>
              <w:rPr>
                <w:ins w:id="1847"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2FCD3E91" w14:textId="77777777" w:rsidR="00E65191" w:rsidRDefault="00E65191" w:rsidP="001808C7">
            <w:pPr>
              <w:keepNext/>
              <w:keepLines/>
              <w:spacing w:after="0"/>
              <w:jc w:val="center"/>
              <w:rPr>
                <w:ins w:id="1848" w:author="3748" w:date="2023-06-28T14:26:00Z"/>
                <w:rFonts w:ascii="Arial" w:hAnsi="Arial"/>
                <w:sz w:val="18"/>
                <w:lang w:eastAsia="zh-CN"/>
              </w:rPr>
            </w:pPr>
            <w:ins w:id="1849" w:author="3748" w:date="2023-06-28T14:26:00Z">
              <w:r>
                <w:rPr>
                  <w:rFonts w:ascii="Arial" w:hAnsi="Arial"/>
                  <w:sz w:val="16"/>
                  <w:lang w:eastAsia="zh-CN"/>
                </w:rPr>
                <w:t>SR.1.1 TDD</w:t>
              </w:r>
            </w:ins>
          </w:p>
        </w:tc>
      </w:tr>
      <w:tr w:rsidR="00E65191" w14:paraId="4C92D86B" w14:textId="77777777" w:rsidTr="001808C7">
        <w:trPr>
          <w:trHeight w:val="222"/>
          <w:jc w:val="center"/>
          <w:ins w:id="1850"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6566BBBB" w14:textId="77777777" w:rsidR="00E65191" w:rsidRDefault="00E65191" w:rsidP="001808C7">
            <w:pPr>
              <w:spacing w:after="0"/>
              <w:rPr>
                <w:ins w:id="1851"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13CF357" w14:textId="77777777" w:rsidR="00E65191" w:rsidRDefault="00E65191" w:rsidP="001808C7">
            <w:pPr>
              <w:keepNext/>
              <w:keepLines/>
              <w:spacing w:after="0"/>
              <w:rPr>
                <w:ins w:id="1852" w:author="3748" w:date="2023-06-28T14:26:00Z"/>
                <w:rFonts w:ascii="Arial" w:hAnsi="Arial"/>
                <w:sz w:val="18"/>
                <w:lang w:eastAsia="zh-CN"/>
              </w:rPr>
            </w:pPr>
            <w:ins w:id="1853" w:author="3748" w:date="2023-06-28T14:26:00Z">
              <w:r>
                <w:rPr>
                  <w:rFonts w:ascii="Arial" w:hAnsi="Arial"/>
                  <w:sz w:val="18"/>
                  <w:lang w:eastAsia="zh-CN"/>
                </w:rPr>
                <w:t>Config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0A50147E" w14:textId="77777777" w:rsidR="00E65191" w:rsidRDefault="00E65191" w:rsidP="001808C7">
            <w:pPr>
              <w:spacing w:after="0"/>
              <w:rPr>
                <w:ins w:id="1854"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3D2EEEFB" w14:textId="77777777" w:rsidR="00E65191" w:rsidRDefault="00E65191" w:rsidP="001808C7">
            <w:pPr>
              <w:keepNext/>
              <w:keepLines/>
              <w:spacing w:after="0"/>
              <w:jc w:val="center"/>
              <w:rPr>
                <w:ins w:id="1855" w:author="3748" w:date="2023-06-28T14:26:00Z"/>
                <w:rFonts w:ascii="Arial" w:hAnsi="Arial"/>
                <w:sz w:val="18"/>
                <w:lang w:eastAsia="zh-CN"/>
              </w:rPr>
            </w:pPr>
            <w:ins w:id="1856" w:author="3748" w:date="2023-06-28T14:26:00Z">
              <w:r>
                <w:rPr>
                  <w:rFonts w:ascii="Arial" w:hAnsi="Arial"/>
                  <w:sz w:val="16"/>
                  <w:lang w:eastAsia="zh-CN"/>
                </w:rPr>
                <w:t>SR.2.1 TDD</w:t>
              </w:r>
            </w:ins>
          </w:p>
        </w:tc>
      </w:tr>
      <w:tr w:rsidR="00E65191" w14:paraId="01AECC2A" w14:textId="77777777" w:rsidTr="001808C7">
        <w:trPr>
          <w:trHeight w:val="222"/>
          <w:jc w:val="center"/>
          <w:ins w:id="1857" w:author="3748" w:date="2023-06-28T14:26:00Z"/>
        </w:trPr>
        <w:tc>
          <w:tcPr>
            <w:tcW w:w="24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885546B" w14:textId="77777777" w:rsidR="00E65191" w:rsidRDefault="00E65191" w:rsidP="001808C7">
            <w:pPr>
              <w:keepNext/>
              <w:keepLines/>
              <w:spacing w:after="0"/>
              <w:rPr>
                <w:ins w:id="1858" w:author="3748" w:date="2023-06-28T14:26:00Z"/>
                <w:rFonts w:ascii="Arial" w:hAnsi="Arial"/>
                <w:sz w:val="18"/>
                <w:lang w:eastAsia="zh-CN"/>
              </w:rPr>
            </w:pPr>
            <w:ins w:id="1859" w:author="3748" w:date="2023-06-28T14:26:00Z">
              <w:r>
                <w:rPr>
                  <w:rFonts w:ascii="Arial" w:eastAsia="SimSun" w:hAnsi="Arial"/>
                  <w:sz w:val="18"/>
                  <w:lang w:eastAsia="zh-CN"/>
                </w:rPr>
                <w:t>Dedicated CORESET parameters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E0454A6" w14:textId="77777777" w:rsidR="00E65191" w:rsidRDefault="00E65191" w:rsidP="001808C7">
            <w:pPr>
              <w:keepNext/>
              <w:keepLines/>
              <w:spacing w:after="0"/>
              <w:rPr>
                <w:ins w:id="1860" w:author="3748" w:date="2023-06-28T14:26:00Z"/>
                <w:rFonts w:ascii="Arial" w:hAnsi="Arial"/>
                <w:sz w:val="18"/>
                <w:lang w:eastAsia="zh-CN"/>
              </w:rPr>
            </w:pPr>
            <w:ins w:id="1861" w:author="3748" w:date="2023-06-28T14:26:00Z">
              <w:r>
                <w:rPr>
                  <w:rFonts w:ascii="Arial" w:hAnsi="Arial"/>
                  <w:sz w:val="18"/>
                  <w:lang w:eastAsia="zh-CN"/>
                </w:rPr>
                <w:t>Config 1</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373064F5" w14:textId="77777777" w:rsidR="00E65191" w:rsidRDefault="00E65191" w:rsidP="001808C7">
            <w:pPr>
              <w:keepNext/>
              <w:keepLines/>
              <w:spacing w:after="0"/>
              <w:jc w:val="center"/>
              <w:rPr>
                <w:ins w:id="1862" w:author="3748" w:date="2023-06-28T14:26:00Z"/>
                <w:rFonts w:ascii="Arial" w:hAnsi="Arial"/>
                <w:sz w:val="18"/>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569DE032" w14:textId="77777777" w:rsidR="00E65191" w:rsidRDefault="00E65191" w:rsidP="001808C7">
            <w:pPr>
              <w:keepNext/>
              <w:keepLines/>
              <w:spacing w:after="0"/>
              <w:jc w:val="center"/>
              <w:rPr>
                <w:ins w:id="1863" w:author="3748" w:date="2023-06-28T14:26:00Z"/>
                <w:rFonts w:ascii="Arial" w:hAnsi="Arial"/>
                <w:sz w:val="18"/>
                <w:lang w:eastAsia="zh-CN"/>
              </w:rPr>
            </w:pPr>
            <w:ins w:id="1864" w:author="3748" w:date="2023-06-28T14:26:00Z">
              <w:r>
                <w:rPr>
                  <w:rFonts w:ascii="Arial" w:hAnsi="Arial"/>
                  <w:sz w:val="16"/>
                  <w:lang w:eastAsia="zh-CN"/>
                </w:rPr>
                <w:t xml:space="preserve">CCR.1.1 FDD  </w:t>
              </w:r>
            </w:ins>
          </w:p>
        </w:tc>
      </w:tr>
      <w:tr w:rsidR="00E65191" w14:paraId="5ED05432" w14:textId="77777777" w:rsidTr="001808C7">
        <w:trPr>
          <w:trHeight w:val="222"/>
          <w:jc w:val="center"/>
          <w:ins w:id="1865"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29DB0D40" w14:textId="77777777" w:rsidR="00E65191" w:rsidRDefault="00E65191" w:rsidP="001808C7">
            <w:pPr>
              <w:spacing w:after="0"/>
              <w:rPr>
                <w:ins w:id="1866"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3980740" w14:textId="77777777" w:rsidR="00E65191" w:rsidRDefault="00E65191" w:rsidP="001808C7">
            <w:pPr>
              <w:keepNext/>
              <w:keepLines/>
              <w:spacing w:after="0"/>
              <w:rPr>
                <w:ins w:id="1867" w:author="3748" w:date="2023-06-28T14:26:00Z"/>
                <w:rFonts w:ascii="Arial" w:hAnsi="Arial"/>
                <w:sz w:val="18"/>
                <w:lang w:eastAsia="zh-CN"/>
              </w:rPr>
            </w:pPr>
            <w:ins w:id="1868" w:author="3748" w:date="2023-06-28T14:26:00Z">
              <w:r>
                <w:rPr>
                  <w:rFonts w:ascii="Arial" w:hAnsi="Arial"/>
                  <w:sz w:val="18"/>
                  <w:lang w:eastAsia="zh-CN"/>
                </w:rPr>
                <w:t>Config 2</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0A5AF92C" w14:textId="77777777" w:rsidR="00E65191" w:rsidRDefault="00E65191" w:rsidP="001808C7">
            <w:pPr>
              <w:spacing w:after="0"/>
              <w:rPr>
                <w:ins w:id="1869"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5F15B512" w14:textId="77777777" w:rsidR="00E65191" w:rsidRDefault="00E65191" w:rsidP="001808C7">
            <w:pPr>
              <w:keepNext/>
              <w:keepLines/>
              <w:spacing w:after="0"/>
              <w:jc w:val="center"/>
              <w:rPr>
                <w:ins w:id="1870" w:author="3748" w:date="2023-06-28T14:26:00Z"/>
                <w:rFonts w:ascii="Arial" w:hAnsi="Arial"/>
                <w:sz w:val="18"/>
                <w:lang w:eastAsia="zh-CN"/>
              </w:rPr>
            </w:pPr>
            <w:ins w:id="1871" w:author="3748" w:date="2023-06-28T14:26:00Z">
              <w:r>
                <w:rPr>
                  <w:rFonts w:ascii="Arial" w:eastAsia="SimSun" w:hAnsi="Arial"/>
                  <w:sz w:val="16"/>
                  <w:lang w:eastAsia="zh-CN"/>
                </w:rPr>
                <w:t>C</w:t>
              </w:r>
              <w:r>
                <w:rPr>
                  <w:rFonts w:ascii="Arial" w:hAnsi="Arial"/>
                  <w:sz w:val="16"/>
                  <w:lang w:eastAsia="zh-CN"/>
                </w:rPr>
                <w:t>CR.1.1 TDD</w:t>
              </w:r>
            </w:ins>
          </w:p>
        </w:tc>
      </w:tr>
      <w:tr w:rsidR="00E65191" w14:paraId="124E9C72" w14:textId="77777777" w:rsidTr="001808C7">
        <w:trPr>
          <w:trHeight w:val="222"/>
          <w:jc w:val="center"/>
          <w:ins w:id="1872"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793AE823" w14:textId="77777777" w:rsidR="00E65191" w:rsidRDefault="00E65191" w:rsidP="001808C7">
            <w:pPr>
              <w:spacing w:after="0"/>
              <w:rPr>
                <w:ins w:id="1873"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3E88F15" w14:textId="77777777" w:rsidR="00E65191" w:rsidRDefault="00E65191" w:rsidP="001808C7">
            <w:pPr>
              <w:keepNext/>
              <w:keepLines/>
              <w:spacing w:after="0"/>
              <w:rPr>
                <w:ins w:id="1874" w:author="3748" w:date="2023-06-28T14:26:00Z"/>
                <w:rFonts w:ascii="Arial" w:hAnsi="Arial"/>
                <w:sz w:val="18"/>
                <w:lang w:eastAsia="zh-CN"/>
              </w:rPr>
            </w:pPr>
            <w:ins w:id="1875" w:author="3748" w:date="2023-06-28T14:26:00Z">
              <w:r>
                <w:rPr>
                  <w:rFonts w:ascii="Arial" w:hAnsi="Arial"/>
                  <w:sz w:val="18"/>
                  <w:lang w:eastAsia="zh-CN"/>
                </w:rPr>
                <w:t>Config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6BC608F2" w14:textId="77777777" w:rsidR="00E65191" w:rsidRDefault="00E65191" w:rsidP="001808C7">
            <w:pPr>
              <w:spacing w:after="0"/>
              <w:rPr>
                <w:ins w:id="1876"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27521078" w14:textId="77777777" w:rsidR="00E65191" w:rsidRDefault="00E65191" w:rsidP="001808C7">
            <w:pPr>
              <w:keepNext/>
              <w:keepLines/>
              <w:spacing w:after="0"/>
              <w:jc w:val="center"/>
              <w:rPr>
                <w:ins w:id="1877" w:author="3748" w:date="2023-06-28T14:26:00Z"/>
                <w:rFonts w:ascii="Arial" w:hAnsi="Arial"/>
                <w:sz w:val="18"/>
                <w:lang w:eastAsia="zh-CN"/>
              </w:rPr>
            </w:pPr>
            <w:ins w:id="1878" w:author="3748" w:date="2023-06-28T14:26:00Z">
              <w:r>
                <w:rPr>
                  <w:rFonts w:ascii="Arial" w:eastAsia="SimSun" w:hAnsi="Arial"/>
                  <w:sz w:val="16"/>
                  <w:lang w:eastAsia="zh-CN"/>
                </w:rPr>
                <w:t>C</w:t>
              </w:r>
              <w:r>
                <w:rPr>
                  <w:rFonts w:ascii="Arial" w:hAnsi="Arial"/>
                  <w:sz w:val="16"/>
                  <w:lang w:eastAsia="zh-CN"/>
                </w:rPr>
                <w:t>CR.2.1 TDD</w:t>
              </w:r>
            </w:ins>
          </w:p>
        </w:tc>
      </w:tr>
      <w:tr w:rsidR="00E65191" w14:paraId="3071ADE3" w14:textId="77777777" w:rsidTr="001808C7">
        <w:trPr>
          <w:trHeight w:val="188"/>
          <w:jc w:val="center"/>
          <w:ins w:id="1879" w:author="3748" w:date="2023-06-28T14:26:00Z"/>
        </w:trPr>
        <w:tc>
          <w:tcPr>
            <w:tcW w:w="24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CD47483" w14:textId="77777777" w:rsidR="00E65191" w:rsidRDefault="00E65191" w:rsidP="001808C7">
            <w:pPr>
              <w:keepNext/>
              <w:keepLines/>
              <w:spacing w:after="0"/>
              <w:rPr>
                <w:ins w:id="1880" w:author="3748" w:date="2023-06-28T14:26:00Z"/>
                <w:rFonts w:ascii="Arial" w:hAnsi="Arial"/>
                <w:sz w:val="18"/>
                <w:lang w:eastAsia="zh-CN"/>
              </w:rPr>
            </w:pPr>
            <w:ins w:id="1881" w:author="3748" w:date="2023-06-28T14:26:00Z">
              <w:r>
                <w:rPr>
                  <w:rFonts w:ascii="Arial" w:eastAsia="SimSun" w:hAnsi="Arial" w:cs="v5.0.0"/>
                  <w:sz w:val="18"/>
                  <w:lang w:eastAsia="zh-CN"/>
                </w:rPr>
                <w:t xml:space="preserve">RMSI </w:t>
              </w:r>
              <w:r>
                <w:rPr>
                  <w:rFonts w:ascii="Arial" w:hAnsi="Arial" w:cs="v5.0.0"/>
                  <w:sz w:val="18"/>
                  <w:lang w:eastAsia="zh-CN"/>
                </w:rPr>
                <w:t xml:space="preserve">CORESET </w:t>
              </w:r>
              <w:r>
                <w:rPr>
                  <w:rFonts w:ascii="Arial" w:eastAsia="SimSun" w:hAnsi="Arial" w:cs="v5.0.0"/>
                  <w:sz w:val="18"/>
                  <w:lang w:eastAsia="zh-CN"/>
                </w:rPr>
                <w:t>parameters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2D86C126" w14:textId="77777777" w:rsidR="00E65191" w:rsidRDefault="00E65191" w:rsidP="001808C7">
            <w:pPr>
              <w:keepNext/>
              <w:keepLines/>
              <w:spacing w:after="0"/>
              <w:rPr>
                <w:ins w:id="1882" w:author="3748" w:date="2023-06-28T14:26:00Z"/>
                <w:rFonts w:ascii="Arial" w:hAnsi="Arial"/>
                <w:sz w:val="18"/>
                <w:lang w:eastAsia="zh-CN"/>
              </w:rPr>
            </w:pPr>
            <w:ins w:id="1883" w:author="3748" w:date="2023-06-28T14:26:00Z">
              <w:r>
                <w:rPr>
                  <w:rFonts w:ascii="Arial" w:hAnsi="Arial"/>
                  <w:sz w:val="18"/>
                  <w:lang w:eastAsia="zh-CN"/>
                </w:rPr>
                <w:t>Config 1</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25AC9683" w14:textId="77777777" w:rsidR="00E65191" w:rsidRDefault="00E65191" w:rsidP="001808C7">
            <w:pPr>
              <w:keepNext/>
              <w:keepLines/>
              <w:spacing w:after="0"/>
              <w:jc w:val="center"/>
              <w:rPr>
                <w:ins w:id="1884" w:author="3748" w:date="2023-06-28T14:26:00Z"/>
                <w:rFonts w:ascii="Arial" w:hAnsi="Arial"/>
                <w:sz w:val="18"/>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6916F2E8" w14:textId="77777777" w:rsidR="00E65191" w:rsidRDefault="00E65191" w:rsidP="001808C7">
            <w:pPr>
              <w:keepNext/>
              <w:keepLines/>
              <w:spacing w:after="0"/>
              <w:jc w:val="center"/>
              <w:rPr>
                <w:ins w:id="1885" w:author="3748" w:date="2023-06-28T14:26:00Z"/>
                <w:rFonts w:ascii="Arial" w:hAnsi="Arial"/>
                <w:sz w:val="18"/>
                <w:lang w:eastAsia="zh-CN"/>
              </w:rPr>
            </w:pPr>
            <w:ins w:id="1886" w:author="3748" w:date="2023-06-28T14:26:00Z">
              <w:r>
                <w:rPr>
                  <w:rFonts w:ascii="Arial" w:hAnsi="Arial"/>
                  <w:sz w:val="16"/>
                  <w:lang w:eastAsia="zh-CN"/>
                </w:rPr>
                <w:t xml:space="preserve">CR.1.1 FDD  </w:t>
              </w:r>
            </w:ins>
          </w:p>
        </w:tc>
      </w:tr>
      <w:tr w:rsidR="00E65191" w14:paraId="03D3768E" w14:textId="77777777" w:rsidTr="001808C7">
        <w:trPr>
          <w:trHeight w:val="188"/>
          <w:jc w:val="center"/>
          <w:ins w:id="1887"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14289DC2" w14:textId="77777777" w:rsidR="00E65191" w:rsidRDefault="00E65191" w:rsidP="001808C7">
            <w:pPr>
              <w:spacing w:after="0"/>
              <w:rPr>
                <w:ins w:id="1888"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538C91B" w14:textId="77777777" w:rsidR="00E65191" w:rsidRDefault="00E65191" w:rsidP="001808C7">
            <w:pPr>
              <w:keepNext/>
              <w:keepLines/>
              <w:spacing w:after="0"/>
              <w:rPr>
                <w:ins w:id="1889" w:author="3748" w:date="2023-06-28T14:26:00Z"/>
                <w:rFonts w:ascii="Arial" w:hAnsi="Arial"/>
                <w:sz w:val="18"/>
                <w:lang w:eastAsia="zh-CN"/>
              </w:rPr>
            </w:pPr>
            <w:ins w:id="1890" w:author="3748" w:date="2023-06-28T14:26:00Z">
              <w:r>
                <w:rPr>
                  <w:rFonts w:ascii="Arial" w:hAnsi="Arial"/>
                  <w:sz w:val="18"/>
                  <w:lang w:eastAsia="zh-CN"/>
                </w:rPr>
                <w:t>Config 2</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E880267" w14:textId="77777777" w:rsidR="00E65191" w:rsidRDefault="00E65191" w:rsidP="001808C7">
            <w:pPr>
              <w:spacing w:after="0"/>
              <w:rPr>
                <w:ins w:id="1891"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62D0EAFA" w14:textId="77777777" w:rsidR="00E65191" w:rsidRDefault="00E65191" w:rsidP="001808C7">
            <w:pPr>
              <w:keepNext/>
              <w:keepLines/>
              <w:spacing w:after="0"/>
              <w:jc w:val="center"/>
              <w:rPr>
                <w:ins w:id="1892" w:author="3748" w:date="2023-06-28T14:26:00Z"/>
                <w:rFonts w:ascii="Arial" w:hAnsi="Arial"/>
                <w:sz w:val="18"/>
                <w:lang w:eastAsia="zh-CN"/>
              </w:rPr>
            </w:pPr>
            <w:ins w:id="1893" w:author="3748" w:date="2023-06-28T14:26:00Z">
              <w:r>
                <w:rPr>
                  <w:rFonts w:ascii="Arial" w:hAnsi="Arial"/>
                  <w:sz w:val="16"/>
                  <w:lang w:eastAsia="zh-CN"/>
                </w:rPr>
                <w:t>CR.1.1 TDD</w:t>
              </w:r>
            </w:ins>
          </w:p>
        </w:tc>
      </w:tr>
      <w:tr w:rsidR="00E65191" w14:paraId="27E8C7A6" w14:textId="77777777" w:rsidTr="001808C7">
        <w:trPr>
          <w:trHeight w:val="188"/>
          <w:jc w:val="center"/>
          <w:ins w:id="1894"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6277D11E" w14:textId="77777777" w:rsidR="00E65191" w:rsidRDefault="00E65191" w:rsidP="001808C7">
            <w:pPr>
              <w:spacing w:after="0"/>
              <w:rPr>
                <w:ins w:id="1895"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99E5A32" w14:textId="77777777" w:rsidR="00E65191" w:rsidRDefault="00E65191" w:rsidP="001808C7">
            <w:pPr>
              <w:keepNext/>
              <w:keepLines/>
              <w:spacing w:after="0"/>
              <w:rPr>
                <w:ins w:id="1896" w:author="3748" w:date="2023-06-28T14:26:00Z"/>
                <w:rFonts w:ascii="Arial" w:hAnsi="Arial"/>
                <w:sz w:val="18"/>
                <w:lang w:eastAsia="zh-CN"/>
              </w:rPr>
            </w:pPr>
            <w:ins w:id="1897" w:author="3748" w:date="2023-06-28T14:26:00Z">
              <w:r>
                <w:rPr>
                  <w:rFonts w:ascii="Arial" w:hAnsi="Arial"/>
                  <w:sz w:val="18"/>
                  <w:lang w:eastAsia="zh-CN"/>
                </w:rPr>
                <w:t>Config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AF6F207" w14:textId="77777777" w:rsidR="00E65191" w:rsidRDefault="00E65191" w:rsidP="001808C7">
            <w:pPr>
              <w:spacing w:after="0"/>
              <w:rPr>
                <w:ins w:id="1898"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2EAFC36C" w14:textId="77777777" w:rsidR="00E65191" w:rsidRDefault="00E65191" w:rsidP="001808C7">
            <w:pPr>
              <w:keepNext/>
              <w:keepLines/>
              <w:spacing w:after="0"/>
              <w:jc w:val="center"/>
              <w:rPr>
                <w:ins w:id="1899" w:author="3748" w:date="2023-06-28T14:26:00Z"/>
                <w:rFonts w:ascii="Arial" w:hAnsi="Arial"/>
                <w:sz w:val="18"/>
                <w:lang w:eastAsia="zh-CN"/>
              </w:rPr>
            </w:pPr>
            <w:ins w:id="1900" w:author="3748" w:date="2023-06-28T14:26:00Z">
              <w:r>
                <w:rPr>
                  <w:rFonts w:ascii="Arial" w:hAnsi="Arial"/>
                  <w:sz w:val="16"/>
                  <w:lang w:eastAsia="zh-CN"/>
                </w:rPr>
                <w:t>CR.2.1 TDD</w:t>
              </w:r>
            </w:ins>
          </w:p>
        </w:tc>
      </w:tr>
      <w:tr w:rsidR="00E65191" w14:paraId="4AA8A0EB" w14:textId="77777777" w:rsidTr="001808C7">
        <w:trPr>
          <w:trHeight w:val="283"/>
          <w:jc w:val="center"/>
          <w:ins w:id="1901" w:author="3748" w:date="2023-06-28T14:26:00Z"/>
        </w:trPr>
        <w:tc>
          <w:tcPr>
            <w:tcW w:w="3681" w:type="dxa"/>
            <w:gridSpan w:val="3"/>
            <w:tcBorders>
              <w:top w:val="single" w:sz="4" w:space="0" w:color="auto"/>
              <w:left w:val="single" w:sz="4" w:space="0" w:color="auto"/>
              <w:bottom w:val="single" w:sz="4" w:space="0" w:color="auto"/>
              <w:right w:val="single" w:sz="4" w:space="0" w:color="auto"/>
            </w:tcBorders>
            <w:vAlign w:val="center"/>
            <w:hideMark/>
          </w:tcPr>
          <w:p w14:paraId="283FF4BC" w14:textId="77777777" w:rsidR="00E65191" w:rsidRDefault="00E65191" w:rsidP="001808C7">
            <w:pPr>
              <w:keepNext/>
              <w:keepLines/>
              <w:spacing w:after="0"/>
              <w:rPr>
                <w:ins w:id="1902" w:author="3748" w:date="2023-06-28T14:26:00Z"/>
                <w:rFonts w:ascii="Arial" w:hAnsi="Arial"/>
                <w:sz w:val="18"/>
                <w:lang w:val="da-DK" w:eastAsia="zh-CN"/>
              </w:rPr>
            </w:pPr>
            <w:ins w:id="1903" w:author="3748" w:date="2023-06-28T14:26:00Z">
              <w:r>
                <w:rPr>
                  <w:rFonts w:ascii="Arial" w:hAnsi="Arial"/>
                  <w:sz w:val="18"/>
                  <w:lang w:val="da-DK" w:eastAsia="zh-CN"/>
                </w:rPr>
                <w:t>OCNG Pattern</w:t>
              </w:r>
            </w:ins>
          </w:p>
        </w:tc>
        <w:tc>
          <w:tcPr>
            <w:tcW w:w="1419" w:type="dxa"/>
            <w:tcBorders>
              <w:top w:val="single" w:sz="4" w:space="0" w:color="auto"/>
              <w:left w:val="single" w:sz="4" w:space="0" w:color="auto"/>
              <w:bottom w:val="single" w:sz="4" w:space="0" w:color="auto"/>
              <w:right w:val="single" w:sz="4" w:space="0" w:color="auto"/>
            </w:tcBorders>
            <w:vAlign w:val="center"/>
          </w:tcPr>
          <w:p w14:paraId="389CAA70" w14:textId="77777777" w:rsidR="00E65191" w:rsidRDefault="00E65191" w:rsidP="001808C7">
            <w:pPr>
              <w:keepNext/>
              <w:keepLines/>
              <w:spacing w:after="0"/>
              <w:jc w:val="center"/>
              <w:rPr>
                <w:ins w:id="1904" w:author="3748" w:date="2023-06-28T14:26:00Z"/>
                <w:rFonts w:ascii="Arial" w:hAnsi="Arial"/>
                <w:sz w:val="18"/>
                <w:lang w:val="da-DK"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6D4351DE" w14:textId="77777777" w:rsidR="00E65191" w:rsidRDefault="00E65191" w:rsidP="001808C7">
            <w:pPr>
              <w:keepNext/>
              <w:keepLines/>
              <w:spacing w:after="0"/>
              <w:jc w:val="center"/>
              <w:rPr>
                <w:ins w:id="1905" w:author="3748" w:date="2023-06-28T14:26:00Z"/>
                <w:rFonts w:ascii="Arial" w:hAnsi="Arial"/>
                <w:sz w:val="18"/>
                <w:lang w:val="en-US" w:eastAsia="zh-CN"/>
              </w:rPr>
            </w:pPr>
            <w:ins w:id="1906" w:author="3748" w:date="2023-06-28T14:26:00Z">
              <w:r>
                <w:rPr>
                  <w:rFonts w:ascii="Arial" w:eastAsia="SimSun" w:hAnsi="Arial"/>
                  <w:sz w:val="16"/>
                  <w:szCs w:val="14"/>
                  <w:lang w:eastAsia="zh-CN"/>
                </w:rPr>
                <w:t>OP.1</w:t>
              </w:r>
            </w:ins>
          </w:p>
        </w:tc>
      </w:tr>
      <w:tr w:rsidR="00E65191" w14:paraId="36AA7A57" w14:textId="77777777" w:rsidTr="001808C7">
        <w:trPr>
          <w:trHeight w:val="119"/>
          <w:jc w:val="center"/>
          <w:ins w:id="1907" w:author="3748" w:date="2023-06-28T14:26:00Z"/>
        </w:trPr>
        <w:tc>
          <w:tcPr>
            <w:tcW w:w="24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232272B" w14:textId="77777777" w:rsidR="00E65191" w:rsidRDefault="00E65191" w:rsidP="001808C7">
            <w:pPr>
              <w:keepNext/>
              <w:keepLines/>
              <w:spacing w:after="0"/>
              <w:rPr>
                <w:ins w:id="1908" w:author="3748" w:date="2023-06-28T14:26:00Z"/>
                <w:rFonts w:ascii="Arial" w:eastAsia="SimSun" w:hAnsi="Arial"/>
                <w:sz w:val="18"/>
                <w:lang w:val="da-DK" w:eastAsia="zh-CN"/>
              </w:rPr>
            </w:pPr>
            <w:ins w:id="1909" w:author="3748" w:date="2023-06-28T14:26:00Z">
              <w:r>
                <w:rPr>
                  <w:rFonts w:ascii="Arial" w:eastAsia="SimSun" w:hAnsi="Arial"/>
                  <w:sz w:val="18"/>
                  <w:lang w:val="da-DK" w:eastAsia="zh-CN"/>
                </w:rPr>
                <w:t>SSB Configuration</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1915879F" w14:textId="77777777" w:rsidR="00E65191" w:rsidRDefault="00E65191" w:rsidP="001808C7">
            <w:pPr>
              <w:keepNext/>
              <w:keepLines/>
              <w:spacing w:after="0"/>
              <w:rPr>
                <w:ins w:id="1910" w:author="3748" w:date="2023-06-28T14:26:00Z"/>
                <w:rFonts w:ascii="Arial" w:eastAsia="SimSun" w:hAnsi="Arial"/>
                <w:sz w:val="18"/>
                <w:lang w:val="en-US" w:eastAsia="zh-CN"/>
              </w:rPr>
            </w:pPr>
            <w:ins w:id="1911" w:author="3748" w:date="2023-06-28T14:26:00Z">
              <w:r>
                <w:rPr>
                  <w:rFonts w:ascii="Arial" w:hAnsi="Arial"/>
                  <w:sz w:val="18"/>
                  <w:lang w:eastAsia="zh-CN"/>
                </w:rPr>
                <w:t>Config 1</w:t>
              </w:r>
              <w:r>
                <w:rPr>
                  <w:rFonts w:ascii="Arial" w:eastAsia="SimSun" w:hAnsi="Arial"/>
                  <w:sz w:val="18"/>
                  <w:lang w:eastAsia="zh-CN"/>
                </w:rPr>
                <w:t>,2</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6A00A0EC" w14:textId="77777777" w:rsidR="00E65191" w:rsidRDefault="00E65191" w:rsidP="001808C7">
            <w:pPr>
              <w:keepNext/>
              <w:keepLines/>
              <w:spacing w:after="0"/>
              <w:jc w:val="center"/>
              <w:rPr>
                <w:ins w:id="1912" w:author="3748" w:date="2023-06-28T14:26:00Z"/>
                <w:rFonts w:ascii="Arial" w:eastAsiaTheme="minorHAnsi" w:hAnsi="Arial"/>
                <w:sz w:val="18"/>
                <w:lang w:val="da-DK"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352A667C" w14:textId="77777777" w:rsidR="00E65191" w:rsidRDefault="00E65191" w:rsidP="001808C7">
            <w:pPr>
              <w:keepNext/>
              <w:keepLines/>
              <w:spacing w:after="0"/>
              <w:jc w:val="center"/>
              <w:rPr>
                <w:ins w:id="1913" w:author="3748" w:date="2023-06-28T14:26:00Z"/>
                <w:rFonts w:ascii="Arial" w:eastAsia="SimSun" w:hAnsi="Arial"/>
                <w:sz w:val="16"/>
                <w:szCs w:val="14"/>
                <w:lang w:val="en-US" w:eastAsia="zh-CN"/>
              </w:rPr>
            </w:pPr>
            <w:ins w:id="1914" w:author="3748" w:date="2023-06-28T14:26:00Z">
              <w:r>
                <w:rPr>
                  <w:rFonts w:ascii="Arial" w:eastAsia="SimSun" w:hAnsi="Arial"/>
                  <w:sz w:val="16"/>
                  <w:szCs w:val="14"/>
                  <w:lang w:eastAsia="zh-CN"/>
                </w:rPr>
                <w:t>SSB.1 FR1</w:t>
              </w:r>
            </w:ins>
          </w:p>
        </w:tc>
      </w:tr>
      <w:tr w:rsidR="00E65191" w14:paraId="149D6457" w14:textId="77777777" w:rsidTr="001808C7">
        <w:trPr>
          <w:trHeight w:val="119"/>
          <w:jc w:val="center"/>
          <w:ins w:id="1915"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45242689" w14:textId="77777777" w:rsidR="00E65191" w:rsidRDefault="00E65191" w:rsidP="001808C7">
            <w:pPr>
              <w:spacing w:after="0"/>
              <w:rPr>
                <w:ins w:id="1916" w:author="3748" w:date="2023-06-28T14:26:00Z"/>
                <w:rFonts w:ascii="Arial" w:eastAsia="SimSun" w:hAnsi="Arial"/>
                <w:sz w:val="18"/>
                <w:szCs w:val="22"/>
                <w:lang w:val="da-DK"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6E721D3" w14:textId="77777777" w:rsidR="00E65191" w:rsidRDefault="00E65191" w:rsidP="001808C7">
            <w:pPr>
              <w:keepNext/>
              <w:keepLines/>
              <w:spacing w:after="0"/>
              <w:rPr>
                <w:ins w:id="1917" w:author="3748" w:date="2023-06-28T14:26:00Z"/>
                <w:rFonts w:ascii="Arial" w:eastAsia="SimSun" w:hAnsi="Arial"/>
                <w:sz w:val="18"/>
                <w:szCs w:val="22"/>
                <w:lang w:eastAsia="zh-CN"/>
              </w:rPr>
            </w:pPr>
            <w:ins w:id="1918" w:author="3748" w:date="2023-06-28T14:26:00Z">
              <w:r>
                <w:rPr>
                  <w:rFonts w:ascii="Arial" w:hAnsi="Arial"/>
                  <w:sz w:val="18"/>
                  <w:lang w:eastAsia="zh-CN"/>
                </w:rPr>
                <w:t xml:space="preserve">Config </w:t>
              </w:r>
              <w:r>
                <w:rPr>
                  <w:rFonts w:ascii="Arial" w:eastAsia="SimSun" w:hAnsi="Arial"/>
                  <w:sz w:val="18"/>
                  <w:lang w:eastAsia="zh-CN"/>
                </w:rPr>
                <w:t>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C095D24" w14:textId="77777777" w:rsidR="00E65191" w:rsidRDefault="00E65191" w:rsidP="001808C7">
            <w:pPr>
              <w:spacing w:after="0"/>
              <w:rPr>
                <w:ins w:id="1919" w:author="3748" w:date="2023-06-28T14:26:00Z"/>
                <w:rFonts w:ascii="Arial" w:eastAsiaTheme="minorHAnsi" w:hAnsi="Arial"/>
                <w:sz w:val="18"/>
                <w:szCs w:val="22"/>
                <w:lang w:val="da-DK"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4E46FE7A" w14:textId="77777777" w:rsidR="00E65191" w:rsidRDefault="00E65191" w:rsidP="001808C7">
            <w:pPr>
              <w:keepNext/>
              <w:keepLines/>
              <w:spacing w:after="0"/>
              <w:jc w:val="center"/>
              <w:rPr>
                <w:ins w:id="1920" w:author="3748" w:date="2023-06-28T14:26:00Z"/>
                <w:rFonts w:ascii="Arial" w:eastAsia="SimSun" w:hAnsi="Arial"/>
                <w:sz w:val="16"/>
                <w:szCs w:val="14"/>
                <w:lang w:eastAsia="zh-CN"/>
              </w:rPr>
            </w:pPr>
            <w:ins w:id="1921" w:author="3748" w:date="2023-06-28T14:26:00Z">
              <w:r>
                <w:rPr>
                  <w:rFonts w:ascii="Arial" w:eastAsia="SimSun" w:hAnsi="Arial"/>
                  <w:sz w:val="16"/>
                  <w:szCs w:val="14"/>
                  <w:lang w:eastAsia="zh-CN"/>
                </w:rPr>
                <w:t>SSB.2 FR1</w:t>
              </w:r>
            </w:ins>
          </w:p>
        </w:tc>
      </w:tr>
      <w:tr w:rsidR="00E65191" w14:paraId="6959AF17" w14:textId="77777777" w:rsidTr="001808C7">
        <w:trPr>
          <w:trHeight w:val="187"/>
          <w:jc w:val="center"/>
          <w:ins w:id="1922" w:author="3748" w:date="2023-06-28T14:26:00Z"/>
        </w:trPr>
        <w:tc>
          <w:tcPr>
            <w:tcW w:w="3681" w:type="dxa"/>
            <w:gridSpan w:val="3"/>
            <w:tcBorders>
              <w:top w:val="single" w:sz="4" w:space="0" w:color="auto"/>
              <w:left w:val="single" w:sz="4" w:space="0" w:color="auto"/>
              <w:bottom w:val="single" w:sz="4" w:space="0" w:color="auto"/>
              <w:right w:val="single" w:sz="4" w:space="0" w:color="auto"/>
            </w:tcBorders>
            <w:vAlign w:val="center"/>
            <w:hideMark/>
          </w:tcPr>
          <w:p w14:paraId="751F2529" w14:textId="77777777" w:rsidR="00E65191" w:rsidRDefault="00E65191" w:rsidP="001808C7">
            <w:pPr>
              <w:keepNext/>
              <w:keepLines/>
              <w:spacing w:after="0"/>
              <w:rPr>
                <w:ins w:id="1923" w:author="3748" w:date="2023-06-28T14:26:00Z"/>
                <w:rFonts w:ascii="Arial" w:eastAsia="SimSun" w:hAnsi="Arial"/>
                <w:sz w:val="18"/>
                <w:szCs w:val="22"/>
                <w:lang w:val="da-DK" w:eastAsia="zh-CN"/>
              </w:rPr>
            </w:pPr>
            <w:ins w:id="1924" w:author="3748" w:date="2023-06-28T14:26:00Z">
              <w:r>
                <w:rPr>
                  <w:rFonts w:ascii="Arial" w:hAnsi="Arial"/>
                  <w:sz w:val="18"/>
                  <w:lang w:val="da-DK" w:eastAsia="zh-CN"/>
                </w:rPr>
                <w:t>SMTC configuration</w:t>
              </w:r>
            </w:ins>
          </w:p>
        </w:tc>
        <w:tc>
          <w:tcPr>
            <w:tcW w:w="1419" w:type="dxa"/>
            <w:tcBorders>
              <w:top w:val="single" w:sz="4" w:space="0" w:color="auto"/>
              <w:left w:val="single" w:sz="4" w:space="0" w:color="auto"/>
              <w:bottom w:val="single" w:sz="4" w:space="0" w:color="auto"/>
              <w:right w:val="single" w:sz="4" w:space="0" w:color="auto"/>
            </w:tcBorders>
            <w:vAlign w:val="center"/>
          </w:tcPr>
          <w:p w14:paraId="46E181A4" w14:textId="77777777" w:rsidR="00E65191" w:rsidRDefault="00E65191" w:rsidP="001808C7">
            <w:pPr>
              <w:keepNext/>
              <w:keepLines/>
              <w:spacing w:after="0"/>
              <w:jc w:val="center"/>
              <w:rPr>
                <w:ins w:id="1925" w:author="3748" w:date="2023-06-28T14:26:00Z"/>
                <w:rFonts w:ascii="Arial" w:eastAsiaTheme="minorHAnsi" w:hAnsi="Arial"/>
                <w:sz w:val="18"/>
                <w:lang w:val="da-DK"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54375235" w14:textId="77777777" w:rsidR="00E65191" w:rsidRDefault="00E65191" w:rsidP="001808C7">
            <w:pPr>
              <w:keepNext/>
              <w:keepLines/>
              <w:spacing w:after="0"/>
              <w:jc w:val="center"/>
              <w:rPr>
                <w:ins w:id="1926" w:author="3748" w:date="2023-06-28T14:26:00Z"/>
                <w:rFonts w:ascii="Arial" w:eastAsia="SimSun" w:hAnsi="Arial"/>
                <w:sz w:val="16"/>
                <w:szCs w:val="14"/>
                <w:lang w:val="en-US" w:eastAsia="zh-CN"/>
              </w:rPr>
            </w:pPr>
            <w:ins w:id="1927" w:author="3748" w:date="2023-06-28T14:26:00Z">
              <w:r>
                <w:rPr>
                  <w:rFonts w:ascii="Arial" w:eastAsia="SimSun" w:hAnsi="Arial"/>
                  <w:sz w:val="16"/>
                  <w:szCs w:val="14"/>
                  <w:lang w:eastAsia="zh-CN"/>
                </w:rPr>
                <w:t xml:space="preserve">SMTC.1 </w:t>
              </w:r>
            </w:ins>
          </w:p>
        </w:tc>
      </w:tr>
      <w:tr w:rsidR="00E65191" w14:paraId="18779C56" w14:textId="77777777" w:rsidTr="001808C7">
        <w:trPr>
          <w:trHeight w:val="277"/>
          <w:jc w:val="center"/>
          <w:ins w:id="1928"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309EFE84" w14:textId="77777777" w:rsidR="00E65191" w:rsidRDefault="00E65191" w:rsidP="001808C7">
            <w:pPr>
              <w:pStyle w:val="TAL"/>
              <w:rPr>
                <w:ins w:id="1929" w:author="3748" w:date="2023-06-28T14:26:00Z"/>
                <w:rFonts w:eastAsiaTheme="minorHAnsi"/>
                <w:szCs w:val="22"/>
                <w:lang w:eastAsia="zh-CN"/>
              </w:rPr>
            </w:pPr>
            <w:proofErr w:type="spellStart"/>
            <w:ins w:id="1930" w:author="3748" w:date="2023-06-28T14:26:00Z">
              <w:r>
                <w:rPr>
                  <w:lang w:eastAsia="zh-CN"/>
                </w:rPr>
                <w:t>reportConfigType</w:t>
              </w:r>
              <w:proofErr w:type="spellEnd"/>
            </w:ins>
          </w:p>
        </w:tc>
        <w:tc>
          <w:tcPr>
            <w:tcW w:w="1419" w:type="dxa"/>
            <w:tcBorders>
              <w:top w:val="single" w:sz="4" w:space="0" w:color="auto"/>
              <w:left w:val="single" w:sz="4" w:space="0" w:color="auto"/>
              <w:bottom w:val="single" w:sz="4" w:space="0" w:color="auto"/>
              <w:right w:val="single" w:sz="4" w:space="0" w:color="auto"/>
            </w:tcBorders>
          </w:tcPr>
          <w:p w14:paraId="5E96DCC7" w14:textId="77777777" w:rsidR="00E65191" w:rsidRDefault="00E65191" w:rsidP="001808C7">
            <w:pPr>
              <w:pStyle w:val="TAC"/>
              <w:rPr>
                <w:ins w:id="1931" w:author="3748" w:date="2023-06-28T14:26:00Z"/>
                <w:lang w:eastAsia="zh-CN"/>
              </w:rPr>
            </w:pPr>
          </w:p>
        </w:tc>
        <w:tc>
          <w:tcPr>
            <w:tcW w:w="2413" w:type="dxa"/>
            <w:gridSpan w:val="2"/>
            <w:tcBorders>
              <w:top w:val="single" w:sz="4" w:space="0" w:color="auto"/>
              <w:left w:val="single" w:sz="4" w:space="0" w:color="auto"/>
              <w:bottom w:val="single" w:sz="4" w:space="0" w:color="auto"/>
              <w:right w:val="single" w:sz="4" w:space="0" w:color="auto"/>
            </w:tcBorders>
            <w:hideMark/>
          </w:tcPr>
          <w:p w14:paraId="5CA09B6D" w14:textId="77777777" w:rsidR="00E65191" w:rsidRDefault="00E65191" w:rsidP="001808C7">
            <w:pPr>
              <w:pStyle w:val="TAC"/>
              <w:rPr>
                <w:ins w:id="1932" w:author="3748" w:date="2023-06-28T14:26:00Z"/>
                <w:lang w:eastAsia="zh-CN"/>
              </w:rPr>
            </w:pPr>
            <w:ins w:id="1933" w:author="3748" w:date="2023-06-28T14:26:00Z">
              <w:r>
                <w:rPr>
                  <w:lang w:eastAsia="zh-CN"/>
                </w:rPr>
                <w:t>periodic</w:t>
              </w:r>
            </w:ins>
          </w:p>
        </w:tc>
      </w:tr>
      <w:tr w:rsidR="00E65191" w14:paraId="0871445E" w14:textId="77777777" w:rsidTr="001808C7">
        <w:trPr>
          <w:trHeight w:val="277"/>
          <w:jc w:val="center"/>
          <w:ins w:id="1934"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3FB54CC2" w14:textId="77777777" w:rsidR="00E65191" w:rsidRDefault="00E65191" w:rsidP="001808C7">
            <w:pPr>
              <w:pStyle w:val="TAL"/>
              <w:rPr>
                <w:ins w:id="1935" w:author="3748" w:date="2023-06-28T14:26:00Z"/>
                <w:lang w:eastAsia="zh-CN"/>
              </w:rPr>
            </w:pPr>
            <w:proofErr w:type="spellStart"/>
            <w:ins w:id="1936" w:author="3748" w:date="2023-06-28T14:26:00Z">
              <w:r>
                <w:rPr>
                  <w:lang w:eastAsia="zh-CN"/>
                </w:rPr>
                <w:t>reportQuantity</w:t>
              </w:r>
              <w:proofErr w:type="spellEnd"/>
            </w:ins>
          </w:p>
        </w:tc>
        <w:tc>
          <w:tcPr>
            <w:tcW w:w="1419" w:type="dxa"/>
            <w:tcBorders>
              <w:top w:val="single" w:sz="4" w:space="0" w:color="auto"/>
              <w:left w:val="single" w:sz="4" w:space="0" w:color="auto"/>
              <w:bottom w:val="single" w:sz="4" w:space="0" w:color="auto"/>
              <w:right w:val="single" w:sz="4" w:space="0" w:color="auto"/>
            </w:tcBorders>
          </w:tcPr>
          <w:p w14:paraId="294E8D30" w14:textId="77777777" w:rsidR="00E65191" w:rsidRDefault="00E65191" w:rsidP="001808C7">
            <w:pPr>
              <w:pStyle w:val="TAC"/>
              <w:rPr>
                <w:ins w:id="1937" w:author="3748" w:date="2023-06-28T14:26:00Z"/>
                <w:lang w:eastAsia="zh-CN"/>
              </w:rPr>
            </w:pPr>
          </w:p>
        </w:tc>
        <w:tc>
          <w:tcPr>
            <w:tcW w:w="2413" w:type="dxa"/>
            <w:gridSpan w:val="2"/>
            <w:tcBorders>
              <w:top w:val="single" w:sz="4" w:space="0" w:color="auto"/>
              <w:left w:val="single" w:sz="4" w:space="0" w:color="auto"/>
              <w:bottom w:val="single" w:sz="4" w:space="0" w:color="auto"/>
              <w:right w:val="single" w:sz="4" w:space="0" w:color="auto"/>
            </w:tcBorders>
            <w:hideMark/>
          </w:tcPr>
          <w:p w14:paraId="458B34B1" w14:textId="77777777" w:rsidR="00E65191" w:rsidRDefault="00E65191" w:rsidP="001808C7">
            <w:pPr>
              <w:pStyle w:val="TAC"/>
              <w:rPr>
                <w:ins w:id="1938" w:author="3748" w:date="2023-06-28T14:26:00Z"/>
                <w:lang w:eastAsia="zh-CN"/>
              </w:rPr>
            </w:pPr>
            <w:ins w:id="1939" w:author="3748" w:date="2023-06-28T14:26:00Z">
              <w:r>
                <w:rPr>
                  <w:lang w:eastAsia="zh-CN"/>
                </w:rPr>
                <w:t>cri-RI-PMI-CQI</w:t>
              </w:r>
            </w:ins>
          </w:p>
        </w:tc>
      </w:tr>
      <w:tr w:rsidR="00E65191" w14:paraId="29F022ED" w14:textId="77777777" w:rsidTr="001808C7">
        <w:trPr>
          <w:trHeight w:val="174"/>
          <w:jc w:val="center"/>
          <w:ins w:id="1940" w:author="3748" w:date="2023-06-28T14:26:00Z"/>
        </w:trPr>
        <w:tc>
          <w:tcPr>
            <w:tcW w:w="24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C588A5C" w14:textId="77777777" w:rsidR="00E65191" w:rsidRDefault="00E65191" w:rsidP="001808C7">
            <w:pPr>
              <w:pStyle w:val="TAL"/>
              <w:rPr>
                <w:ins w:id="1941" w:author="3748" w:date="2023-06-28T14:26:00Z"/>
                <w:lang w:eastAsia="zh-CN"/>
              </w:rPr>
            </w:pPr>
            <w:ins w:id="1942" w:author="3748" w:date="2023-06-28T14:26:00Z">
              <w:r>
                <w:rPr>
                  <w:lang w:eastAsia="zh-CN"/>
                </w:rPr>
                <w:t>CSI reporting periodicity</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BC0DECF" w14:textId="77777777" w:rsidR="00E65191" w:rsidRDefault="00E65191" w:rsidP="001808C7">
            <w:pPr>
              <w:pStyle w:val="TAL"/>
              <w:rPr>
                <w:ins w:id="1943" w:author="3748" w:date="2023-06-28T14:26:00Z"/>
                <w:lang w:val="da-DK" w:eastAsia="zh-CN"/>
              </w:rPr>
            </w:pPr>
            <w:ins w:id="1944" w:author="3748" w:date="2023-06-28T14:26:00Z">
              <w:r>
                <w:rPr>
                  <w:lang w:val="da-DK" w:eastAsia="zh-CN"/>
                </w:rPr>
                <w:t>Config 1,2</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6130A0E9" w14:textId="77777777" w:rsidR="00E65191" w:rsidRDefault="00E65191" w:rsidP="001808C7">
            <w:pPr>
              <w:pStyle w:val="TAC"/>
              <w:rPr>
                <w:ins w:id="1945" w:author="3748" w:date="2023-06-28T14:26:00Z"/>
                <w:lang w:val="en-US" w:eastAsia="zh-CN"/>
              </w:rPr>
            </w:pPr>
            <w:ins w:id="1946" w:author="3748" w:date="2023-06-28T14:26:00Z">
              <w:r>
                <w:rPr>
                  <w:lang w:eastAsia="zh-CN"/>
                </w:rPr>
                <w:t>slot</w:t>
              </w:r>
            </w:ins>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2199F246" w14:textId="77777777" w:rsidR="00E65191" w:rsidRDefault="00E65191" w:rsidP="001808C7">
            <w:pPr>
              <w:pStyle w:val="TAC"/>
              <w:rPr>
                <w:ins w:id="1947" w:author="3748" w:date="2023-06-28T14:26:00Z"/>
                <w:lang w:eastAsia="zh-CN"/>
              </w:rPr>
            </w:pPr>
            <w:ins w:id="1948" w:author="3748" w:date="2023-06-28T14:26:00Z">
              <w:r>
                <w:rPr>
                  <w:lang w:eastAsia="zh-CN"/>
                </w:rPr>
                <w:t>5</w:t>
              </w:r>
            </w:ins>
          </w:p>
        </w:tc>
      </w:tr>
      <w:tr w:rsidR="00E65191" w14:paraId="78D534C6" w14:textId="77777777" w:rsidTr="001808C7">
        <w:trPr>
          <w:trHeight w:val="174"/>
          <w:jc w:val="center"/>
          <w:ins w:id="1949"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7C789A1D" w14:textId="77777777" w:rsidR="00E65191" w:rsidRDefault="00E65191" w:rsidP="001808C7">
            <w:pPr>
              <w:spacing w:after="0"/>
              <w:rPr>
                <w:ins w:id="1950"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9BD3755" w14:textId="77777777" w:rsidR="00E65191" w:rsidRDefault="00E65191" w:rsidP="001808C7">
            <w:pPr>
              <w:pStyle w:val="TAL"/>
              <w:rPr>
                <w:ins w:id="1951" w:author="3748" w:date="2023-06-28T14:26:00Z"/>
                <w:lang w:val="da-DK" w:eastAsia="zh-CN"/>
              </w:rPr>
            </w:pPr>
            <w:ins w:id="1952" w:author="3748" w:date="2023-06-28T14:26:00Z">
              <w:r>
                <w:rPr>
                  <w:lang w:val="da-DK" w:eastAsia="zh-CN"/>
                </w:rPr>
                <w:t>Config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2B0087D4" w14:textId="77777777" w:rsidR="00E65191" w:rsidRDefault="00E65191" w:rsidP="001808C7">
            <w:pPr>
              <w:spacing w:after="0"/>
              <w:rPr>
                <w:ins w:id="1953"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4E67A296" w14:textId="77777777" w:rsidR="00E65191" w:rsidRDefault="00E65191" w:rsidP="001808C7">
            <w:pPr>
              <w:pStyle w:val="TAC"/>
              <w:rPr>
                <w:ins w:id="1954" w:author="3748" w:date="2023-06-28T14:26:00Z"/>
                <w:lang w:val="en-US" w:eastAsia="zh-CN"/>
              </w:rPr>
            </w:pPr>
            <w:ins w:id="1955" w:author="3748" w:date="2023-06-28T14:26:00Z">
              <w:r>
                <w:rPr>
                  <w:lang w:eastAsia="zh-CN"/>
                </w:rPr>
                <w:t>10</w:t>
              </w:r>
            </w:ins>
          </w:p>
        </w:tc>
      </w:tr>
      <w:tr w:rsidR="00E65191" w14:paraId="2DDEBFA7" w14:textId="77777777" w:rsidTr="001808C7">
        <w:trPr>
          <w:trHeight w:val="174"/>
          <w:jc w:val="center"/>
          <w:ins w:id="1956" w:author="3748" w:date="2023-06-28T14:26:00Z"/>
        </w:trPr>
        <w:tc>
          <w:tcPr>
            <w:tcW w:w="24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656796E" w14:textId="77777777" w:rsidR="00E65191" w:rsidRDefault="00E65191" w:rsidP="001808C7">
            <w:pPr>
              <w:pStyle w:val="TAL"/>
              <w:rPr>
                <w:ins w:id="1957" w:author="3748" w:date="2023-06-28T14:26:00Z"/>
                <w:lang w:eastAsia="zh-CN"/>
              </w:rPr>
            </w:pPr>
            <w:ins w:id="1958" w:author="3748" w:date="2023-06-28T14:26:00Z">
              <w:r>
                <w:rPr>
                  <w:lang w:eastAsia="zh-CN"/>
                </w:rPr>
                <w:t>CSI reporting offset</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5E7D4135" w14:textId="77777777" w:rsidR="00E65191" w:rsidRDefault="00E65191" w:rsidP="001808C7">
            <w:pPr>
              <w:pStyle w:val="TAL"/>
              <w:rPr>
                <w:ins w:id="1959" w:author="3748" w:date="2023-06-28T14:26:00Z"/>
                <w:lang w:val="da-DK" w:eastAsia="zh-CN"/>
              </w:rPr>
            </w:pPr>
            <w:ins w:id="1960" w:author="3748" w:date="2023-06-28T14:26:00Z">
              <w:r>
                <w:rPr>
                  <w:lang w:val="da-DK" w:eastAsia="zh-CN"/>
                </w:rPr>
                <w:t>Config 1,2</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063B7CB4" w14:textId="77777777" w:rsidR="00E65191" w:rsidRDefault="00E65191" w:rsidP="001808C7">
            <w:pPr>
              <w:pStyle w:val="TAC"/>
              <w:rPr>
                <w:ins w:id="1961" w:author="3748" w:date="2023-06-28T14:26:00Z"/>
                <w:lang w:val="en-US" w:eastAsia="zh-CN"/>
              </w:rPr>
            </w:pPr>
            <w:ins w:id="1962" w:author="3748" w:date="2023-06-28T14:26:00Z">
              <w:r>
                <w:rPr>
                  <w:lang w:eastAsia="zh-CN"/>
                </w:rPr>
                <w:t>slot</w:t>
              </w:r>
            </w:ins>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332BAED4" w14:textId="77777777" w:rsidR="00E65191" w:rsidRDefault="00E65191" w:rsidP="001808C7">
            <w:pPr>
              <w:pStyle w:val="TAC"/>
              <w:rPr>
                <w:ins w:id="1963" w:author="3748" w:date="2023-06-28T14:26:00Z"/>
                <w:lang w:eastAsia="zh-CN"/>
              </w:rPr>
            </w:pPr>
            <w:ins w:id="1964" w:author="3748" w:date="2023-06-28T14:26:00Z">
              <w:r>
                <w:rPr>
                  <w:lang w:eastAsia="zh-CN"/>
                </w:rPr>
                <w:t>3</w:t>
              </w:r>
            </w:ins>
          </w:p>
        </w:tc>
      </w:tr>
      <w:tr w:rsidR="00E65191" w14:paraId="37C5E13B" w14:textId="77777777" w:rsidTr="001808C7">
        <w:trPr>
          <w:trHeight w:val="174"/>
          <w:jc w:val="center"/>
          <w:ins w:id="1965" w:author="3748" w:date="2023-06-28T14:26:00Z"/>
        </w:trPr>
        <w:tc>
          <w:tcPr>
            <w:tcW w:w="8926" w:type="dxa"/>
            <w:gridSpan w:val="2"/>
            <w:vMerge/>
            <w:tcBorders>
              <w:top w:val="single" w:sz="4" w:space="0" w:color="auto"/>
              <w:left w:val="single" w:sz="4" w:space="0" w:color="auto"/>
              <w:bottom w:val="single" w:sz="4" w:space="0" w:color="auto"/>
              <w:right w:val="single" w:sz="4" w:space="0" w:color="auto"/>
            </w:tcBorders>
            <w:vAlign w:val="center"/>
            <w:hideMark/>
          </w:tcPr>
          <w:p w14:paraId="556B2BD4" w14:textId="77777777" w:rsidR="00E65191" w:rsidRDefault="00E65191" w:rsidP="001808C7">
            <w:pPr>
              <w:spacing w:after="0"/>
              <w:rPr>
                <w:ins w:id="1966" w:author="3748" w:date="2023-06-28T14:26:00Z"/>
                <w:rFonts w:ascii="Arial" w:eastAsiaTheme="minorHAnsi" w:hAnsi="Arial"/>
                <w:sz w:val="18"/>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B7D4CC5" w14:textId="77777777" w:rsidR="00E65191" w:rsidRDefault="00E65191" w:rsidP="001808C7">
            <w:pPr>
              <w:pStyle w:val="TAL"/>
              <w:rPr>
                <w:ins w:id="1967" w:author="3748" w:date="2023-06-28T14:26:00Z"/>
                <w:lang w:val="da-DK" w:eastAsia="zh-CN"/>
              </w:rPr>
            </w:pPr>
            <w:ins w:id="1968" w:author="3748" w:date="2023-06-28T14:26:00Z">
              <w:r>
                <w:rPr>
                  <w:lang w:val="da-DK" w:eastAsia="zh-CN"/>
                </w:rPr>
                <w:t>Config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60F6D27E" w14:textId="77777777" w:rsidR="00E65191" w:rsidRDefault="00E65191" w:rsidP="001808C7">
            <w:pPr>
              <w:spacing w:after="0"/>
              <w:rPr>
                <w:ins w:id="1969"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77F61D10" w14:textId="77777777" w:rsidR="00E65191" w:rsidRDefault="00E65191" w:rsidP="001808C7">
            <w:pPr>
              <w:pStyle w:val="TAC"/>
              <w:rPr>
                <w:ins w:id="1970" w:author="3748" w:date="2023-06-28T14:26:00Z"/>
                <w:lang w:val="en-US" w:eastAsia="zh-CN"/>
              </w:rPr>
            </w:pPr>
            <w:ins w:id="1971" w:author="3748" w:date="2023-06-28T14:26:00Z">
              <w:r>
                <w:rPr>
                  <w:lang w:eastAsia="zh-CN"/>
                </w:rPr>
                <w:t>5</w:t>
              </w:r>
            </w:ins>
          </w:p>
        </w:tc>
      </w:tr>
      <w:tr w:rsidR="00E65191" w14:paraId="4E489145" w14:textId="77777777" w:rsidTr="001808C7">
        <w:trPr>
          <w:jc w:val="center"/>
          <w:ins w:id="1972"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3D5E55FF" w14:textId="77777777" w:rsidR="00E65191" w:rsidRDefault="00E65191" w:rsidP="001808C7">
            <w:pPr>
              <w:keepNext/>
              <w:keepLines/>
              <w:spacing w:after="0"/>
              <w:rPr>
                <w:ins w:id="1973" w:author="3748" w:date="2023-06-28T14:26:00Z"/>
                <w:rFonts w:ascii="Arial" w:hAnsi="Arial"/>
                <w:sz w:val="18"/>
                <w:szCs w:val="18"/>
                <w:lang w:eastAsia="zh-CN"/>
              </w:rPr>
            </w:pPr>
            <w:ins w:id="1974" w:author="3748" w:date="2023-06-28T14:26:00Z">
              <w:r>
                <w:rPr>
                  <w:rFonts w:ascii="Arial" w:hAnsi="Arial"/>
                  <w:sz w:val="18"/>
                  <w:szCs w:val="18"/>
                  <w:lang w:eastAsia="ja-JP"/>
                </w:rPr>
                <w:t>EPRE ratio of PSS to SSS</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6715EF00" w14:textId="77777777" w:rsidR="00E65191" w:rsidRDefault="00E65191" w:rsidP="001808C7">
            <w:pPr>
              <w:keepNext/>
              <w:keepLines/>
              <w:spacing w:after="0"/>
              <w:jc w:val="center"/>
              <w:rPr>
                <w:ins w:id="1975" w:author="3748" w:date="2023-06-28T14:26:00Z"/>
                <w:rFonts w:ascii="Arial" w:hAnsi="Arial"/>
                <w:sz w:val="18"/>
                <w:szCs w:val="22"/>
                <w:lang w:eastAsia="zh-CN"/>
              </w:rPr>
            </w:pPr>
            <w:ins w:id="1976" w:author="3748" w:date="2023-06-28T14:26:00Z">
              <w:r>
                <w:rPr>
                  <w:rFonts w:ascii="Arial" w:hAnsi="Arial"/>
                  <w:sz w:val="16"/>
                  <w:szCs w:val="16"/>
                  <w:lang w:eastAsia="ja-JP"/>
                </w:rPr>
                <w:t>dB</w:t>
              </w:r>
            </w:ins>
          </w:p>
        </w:tc>
        <w:tc>
          <w:tcPr>
            <w:tcW w:w="241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F7ECB42" w14:textId="77777777" w:rsidR="00E65191" w:rsidRDefault="00E65191" w:rsidP="001808C7">
            <w:pPr>
              <w:keepNext/>
              <w:keepLines/>
              <w:spacing w:after="0"/>
              <w:jc w:val="center"/>
              <w:rPr>
                <w:ins w:id="1977" w:author="3748" w:date="2023-06-28T14:26:00Z"/>
                <w:rFonts w:ascii="Arial" w:hAnsi="Arial"/>
                <w:sz w:val="18"/>
                <w:lang w:eastAsia="zh-CN"/>
              </w:rPr>
            </w:pPr>
            <w:ins w:id="1978" w:author="3748" w:date="2023-06-28T14:26:00Z">
              <w:r>
                <w:rPr>
                  <w:rFonts w:ascii="Arial" w:hAnsi="Arial"/>
                  <w:sz w:val="16"/>
                  <w:szCs w:val="16"/>
                  <w:lang w:eastAsia="ja-JP"/>
                </w:rPr>
                <w:t>0</w:t>
              </w:r>
            </w:ins>
          </w:p>
        </w:tc>
      </w:tr>
      <w:tr w:rsidR="00E65191" w14:paraId="5FDFF810" w14:textId="77777777" w:rsidTr="001808C7">
        <w:trPr>
          <w:jc w:val="center"/>
          <w:ins w:id="1979"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50F9EC4A" w14:textId="77777777" w:rsidR="00E65191" w:rsidRDefault="00E65191" w:rsidP="001808C7">
            <w:pPr>
              <w:keepNext/>
              <w:keepLines/>
              <w:spacing w:after="0"/>
              <w:rPr>
                <w:ins w:id="1980" w:author="3748" w:date="2023-06-28T14:26:00Z"/>
                <w:rFonts w:ascii="Arial" w:hAnsi="Arial"/>
                <w:sz w:val="18"/>
                <w:szCs w:val="18"/>
                <w:lang w:eastAsia="zh-CN"/>
              </w:rPr>
            </w:pPr>
            <w:ins w:id="1981" w:author="3748" w:date="2023-06-28T14:26:00Z">
              <w:r>
                <w:rPr>
                  <w:rFonts w:ascii="Arial" w:hAnsi="Arial"/>
                  <w:sz w:val="18"/>
                  <w:szCs w:val="18"/>
                  <w:lang w:eastAsia="ja-JP"/>
                </w:rPr>
                <w:t>EPRE ratio of PBCH DMRS to SSS</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EEAC620" w14:textId="77777777" w:rsidR="00E65191" w:rsidRDefault="00E65191" w:rsidP="001808C7">
            <w:pPr>
              <w:spacing w:after="0"/>
              <w:rPr>
                <w:ins w:id="1982" w:author="3748" w:date="2023-06-28T14:26:00Z"/>
                <w:rFonts w:ascii="Arial" w:eastAsiaTheme="minorHAnsi" w:hAnsi="Arial"/>
                <w:sz w:val="18"/>
                <w:szCs w:val="22"/>
                <w:lang w:eastAsia="zh-CN"/>
              </w:rPr>
            </w:pPr>
          </w:p>
        </w:tc>
        <w:tc>
          <w:tcPr>
            <w:tcW w:w="3622" w:type="dxa"/>
            <w:gridSpan w:val="2"/>
            <w:vMerge/>
            <w:tcBorders>
              <w:top w:val="single" w:sz="4" w:space="0" w:color="auto"/>
              <w:left w:val="single" w:sz="4" w:space="0" w:color="auto"/>
              <w:bottom w:val="single" w:sz="4" w:space="0" w:color="auto"/>
              <w:right w:val="single" w:sz="4" w:space="0" w:color="auto"/>
            </w:tcBorders>
            <w:vAlign w:val="center"/>
            <w:hideMark/>
          </w:tcPr>
          <w:p w14:paraId="2FBF7B0A" w14:textId="77777777" w:rsidR="00E65191" w:rsidRDefault="00E65191" w:rsidP="001808C7">
            <w:pPr>
              <w:spacing w:after="0"/>
              <w:rPr>
                <w:ins w:id="1983" w:author="3748" w:date="2023-06-28T14:26:00Z"/>
                <w:rFonts w:ascii="Arial" w:eastAsiaTheme="minorHAnsi" w:hAnsi="Arial"/>
                <w:sz w:val="18"/>
                <w:szCs w:val="22"/>
                <w:lang w:eastAsia="zh-CN"/>
              </w:rPr>
            </w:pPr>
          </w:p>
        </w:tc>
      </w:tr>
      <w:tr w:rsidR="00E65191" w14:paraId="01ABAAAD" w14:textId="77777777" w:rsidTr="001808C7">
        <w:trPr>
          <w:jc w:val="center"/>
          <w:ins w:id="1984"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2E3C57F4" w14:textId="77777777" w:rsidR="00E65191" w:rsidRDefault="00E65191" w:rsidP="001808C7">
            <w:pPr>
              <w:keepNext/>
              <w:keepLines/>
              <w:spacing w:after="0"/>
              <w:rPr>
                <w:ins w:id="1985" w:author="3748" w:date="2023-06-28T14:26:00Z"/>
                <w:rFonts w:ascii="Arial" w:hAnsi="Arial"/>
                <w:sz w:val="18"/>
                <w:szCs w:val="18"/>
                <w:lang w:eastAsia="zh-CN"/>
              </w:rPr>
            </w:pPr>
            <w:ins w:id="1986" w:author="3748" w:date="2023-06-28T14:26:00Z">
              <w:r>
                <w:rPr>
                  <w:rFonts w:ascii="Arial" w:hAnsi="Arial"/>
                  <w:sz w:val="18"/>
                  <w:szCs w:val="18"/>
                  <w:lang w:eastAsia="ja-JP"/>
                </w:rPr>
                <w:t>EPRE ratio of PBCH to PBCH DMRS</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C06F2D2" w14:textId="77777777" w:rsidR="00E65191" w:rsidRDefault="00E65191" w:rsidP="001808C7">
            <w:pPr>
              <w:spacing w:after="0"/>
              <w:rPr>
                <w:ins w:id="1987" w:author="3748" w:date="2023-06-28T14:26:00Z"/>
                <w:rFonts w:ascii="Arial" w:eastAsiaTheme="minorHAnsi" w:hAnsi="Arial"/>
                <w:sz w:val="18"/>
                <w:szCs w:val="22"/>
                <w:lang w:eastAsia="zh-CN"/>
              </w:rPr>
            </w:pPr>
          </w:p>
        </w:tc>
        <w:tc>
          <w:tcPr>
            <w:tcW w:w="3622" w:type="dxa"/>
            <w:gridSpan w:val="2"/>
            <w:vMerge/>
            <w:tcBorders>
              <w:top w:val="single" w:sz="4" w:space="0" w:color="auto"/>
              <w:left w:val="single" w:sz="4" w:space="0" w:color="auto"/>
              <w:bottom w:val="single" w:sz="4" w:space="0" w:color="auto"/>
              <w:right w:val="single" w:sz="4" w:space="0" w:color="auto"/>
            </w:tcBorders>
            <w:vAlign w:val="center"/>
            <w:hideMark/>
          </w:tcPr>
          <w:p w14:paraId="119E5190" w14:textId="77777777" w:rsidR="00E65191" w:rsidRDefault="00E65191" w:rsidP="001808C7">
            <w:pPr>
              <w:spacing w:after="0"/>
              <w:rPr>
                <w:ins w:id="1988" w:author="3748" w:date="2023-06-28T14:26:00Z"/>
                <w:rFonts w:ascii="Arial" w:eastAsiaTheme="minorHAnsi" w:hAnsi="Arial"/>
                <w:sz w:val="18"/>
                <w:szCs w:val="22"/>
                <w:lang w:eastAsia="zh-CN"/>
              </w:rPr>
            </w:pPr>
          </w:p>
        </w:tc>
      </w:tr>
      <w:tr w:rsidR="00E65191" w14:paraId="06211319" w14:textId="77777777" w:rsidTr="001808C7">
        <w:trPr>
          <w:jc w:val="center"/>
          <w:ins w:id="1989"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31BF6C84" w14:textId="77777777" w:rsidR="00E65191" w:rsidRDefault="00E65191" w:rsidP="001808C7">
            <w:pPr>
              <w:keepNext/>
              <w:keepLines/>
              <w:spacing w:after="0"/>
              <w:rPr>
                <w:ins w:id="1990" w:author="3748" w:date="2023-06-28T14:26:00Z"/>
                <w:rFonts w:ascii="Arial" w:hAnsi="Arial"/>
                <w:sz w:val="18"/>
                <w:szCs w:val="18"/>
                <w:lang w:eastAsia="zh-CN"/>
              </w:rPr>
            </w:pPr>
            <w:ins w:id="1991" w:author="3748" w:date="2023-06-28T14:26:00Z">
              <w:r>
                <w:rPr>
                  <w:rFonts w:ascii="Arial" w:hAnsi="Arial"/>
                  <w:sz w:val="18"/>
                  <w:szCs w:val="18"/>
                  <w:lang w:eastAsia="ja-JP"/>
                </w:rPr>
                <w:t>EPRE ratio of PDCCH DMRS to SSS</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7B2CA3E" w14:textId="77777777" w:rsidR="00E65191" w:rsidRDefault="00E65191" w:rsidP="001808C7">
            <w:pPr>
              <w:spacing w:after="0"/>
              <w:rPr>
                <w:ins w:id="1992" w:author="3748" w:date="2023-06-28T14:26:00Z"/>
                <w:rFonts w:ascii="Arial" w:eastAsiaTheme="minorHAnsi" w:hAnsi="Arial"/>
                <w:sz w:val="18"/>
                <w:szCs w:val="22"/>
                <w:lang w:eastAsia="zh-CN"/>
              </w:rPr>
            </w:pPr>
          </w:p>
        </w:tc>
        <w:tc>
          <w:tcPr>
            <w:tcW w:w="3622" w:type="dxa"/>
            <w:gridSpan w:val="2"/>
            <w:vMerge/>
            <w:tcBorders>
              <w:top w:val="single" w:sz="4" w:space="0" w:color="auto"/>
              <w:left w:val="single" w:sz="4" w:space="0" w:color="auto"/>
              <w:bottom w:val="single" w:sz="4" w:space="0" w:color="auto"/>
              <w:right w:val="single" w:sz="4" w:space="0" w:color="auto"/>
            </w:tcBorders>
            <w:vAlign w:val="center"/>
            <w:hideMark/>
          </w:tcPr>
          <w:p w14:paraId="41055F2D" w14:textId="77777777" w:rsidR="00E65191" w:rsidRDefault="00E65191" w:rsidP="001808C7">
            <w:pPr>
              <w:spacing w:after="0"/>
              <w:rPr>
                <w:ins w:id="1993" w:author="3748" w:date="2023-06-28T14:26:00Z"/>
                <w:rFonts w:ascii="Arial" w:eastAsiaTheme="minorHAnsi" w:hAnsi="Arial"/>
                <w:sz w:val="18"/>
                <w:szCs w:val="22"/>
                <w:lang w:eastAsia="zh-CN"/>
              </w:rPr>
            </w:pPr>
          </w:p>
        </w:tc>
      </w:tr>
      <w:tr w:rsidR="00E65191" w14:paraId="2570F509" w14:textId="77777777" w:rsidTr="001808C7">
        <w:trPr>
          <w:jc w:val="center"/>
          <w:ins w:id="1994"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3DE66014" w14:textId="77777777" w:rsidR="00E65191" w:rsidRDefault="00E65191" w:rsidP="001808C7">
            <w:pPr>
              <w:keepNext/>
              <w:keepLines/>
              <w:spacing w:after="0"/>
              <w:rPr>
                <w:ins w:id="1995" w:author="3748" w:date="2023-06-28T14:26:00Z"/>
                <w:rFonts w:ascii="Arial" w:hAnsi="Arial"/>
                <w:sz w:val="18"/>
                <w:szCs w:val="18"/>
                <w:lang w:eastAsia="zh-CN"/>
              </w:rPr>
            </w:pPr>
            <w:ins w:id="1996" w:author="3748" w:date="2023-06-28T14:26:00Z">
              <w:r>
                <w:rPr>
                  <w:rFonts w:ascii="Arial" w:hAnsi="Arial"/>
                  <w:sz w:val="18"/>
                  <w:szCs w:val="18"/>
                  <w:lang w:eastAsia="ja-JP"/>
                </w:rPr>
                <w:t>EPRE ratio of PDCCH to PDCCH DMRS</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4A00A95F" w14:textId="77777777" w:rsidR="00E65191" w:rsidRDefault="00E65191" w:rsidP="001808C7">
            <w:pPr>
              <w:spacing w:after="0"/>
              <w:rPr>
                <w:ins w:id="1997" w:author="3748" w:date="2023-06-28T14:26:00Z"/>
                <w:rFonts w:ascii="Arial" w:eastAsiaTheme="minorHAnsi" w:hAnsi="Arial"/>
                <w:sz w:val="18"/>
                <w:szCs w:val="22"/>
                <w:lang w:eastAsia="zh-CN"/>
              </w:rPr>
            </w:pPr>
          </w:p>
        </w:tc>
        <w:tc>
          <w:tcPr>
            <w:tcW w:w="3622" w:type="dxa"/>
            <w:gridSpan w:val="2"/>
            <w:vMerge/>
            <w:tcBorders>
              <w:top w:val="single" w:sz="4" w:space="0" w:color="auto"/>
              <w:left w:val="single" w:sz="4" w:space="0" w:color="auto"/>
              <w:bottom w:val="single" w:sz="4" w:space="0" w:color="auto"/>
              <w:right w:val="single" w:sz="4" w:space="0" w:color="auto"/>
            </w:tcBorders>
            <w:vAlign w:val="center"/>
            <w:hideMark/>
          </w:tcPr>
          <w:p w14:paraId="166E6DA4" w14:textId="77777777" w:rsidR="00E65191" w:rsidRDefault="00E65191" w:rsidP="001808C7">
            <w:pPr>
              <w:spacing w:after="0"/>
              <w:rPr>
                <w:ins w:id="1998" w:author="3748" w:date="2023-06-28T14:26:00Z"/>
                <w:rFonts w:ascii="Arial" w:eastAsiaTheme="minorHAnsi" w:hAnsi="Arial"/>
                <w:sz w:val="18"/>
                <w:szCs w:val="22"/>
                <w:lang w:eastAsia="zh-CN"/>
              </w:rPr>
            </w:pPr>
          </w:p>
        </w:tc>
      </w:tr>
      <w:tr w:rsidR="00E65191" w14:paraId="344F4B51" w14:textId="77777777" w:rsidTr="001808C7">
        <w:trPr>
          <w:jc w:val="center"/>
          <w:ins w:id="1999"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7975268B" w14:textId="77777777" w:rsidR="00E65191" w:rsidRDefault="00E65191" w:rsidP="001808C7">
            <w:pPr>
              <w:keepNext/>
              <w:keepLines/>
              <w:spacing w:after="0"/>
              <w:rPr>
                <w:ins w:id="2000" w:author="3748" w:date="2023-06-28T14:26:00Z"/>
                <w:rFonts w:ascii="Arial" w:hAnsi="Arial"/>
                <w:sz w:val="18"/>
                <w:szCs w:val="18"/>
                <w:lang w:eastAsia="zh-CN"/>
              </w:rPr>
            </w:pPr>
            <w:ins w:id="2001" w:author="3748" w:date="2023-06-28T14:26:00Z">
              <w:r>
                <w:rPr>
                  <w:rFonts w:ascii="Arial" w:hAnsi="Arial"/>
                  <w:sz w:val="18"/>
                  <w:szCs w:val="18"/>
                  <w:lang w:eastAsia="ja-JP"/>
                </w:rPr>
                <w:t xml:space="preserve">EPRE ratio of PDSCH DMRS to SSS </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E549F41" w14:textId="77777777" w:rsidR="00E65191" w:rsidRDefault="00E65191" w:rsidP="001808C7">
            <w:pPr>
              <w:spacing w:after="0"/>
              <w:rPr>
                <w:ins w:id="2002" w:author="3748" w:date="2023-06-28T14:26:00Z"/>
                <w:rFonts w:ascii="Arial" w:eastAsiaTheme="minorHAnsi" w:hAnsi="Arial"/>
                <w:sz w:val="18"/>
                <w:szCs w:val="22"/>
                <w:lang w:eastAsia="zh-CN"/>
              </w:rPr>
            </w:pPr>
          </w:p>
        </w:tc>
        <w:tc>
          <w:tcPr>
            <w:tcW w:w="3622" w:type="dxa"/>
            <w:gridSpan w:val="2"/>
            <w:vMerge/>
            <w:tcBorders>
              <w:top w:val="single" w:sz="4" w:space="0" w:color="auto"/>
              <w:left w:val="single" w:sz="4" w:space="0" w:color="auto"/>
              <w:bottom w:val="single" w:sz="4" w:space="0" w:color="auto"/>
              <w:right w:val="single" w:sz="4" w:space="0" w:color="auto"/>
            </w:tcBorders>
            <w:vAlign w:val="center"/>
            <w:hideMark/>
          </w:tcPr>
          <w:p w14:paraId="2F6E44B9" w14:textId="77777777" w:rsidR="00E65191" w:rsidRDefault="00E65191" w:rsidP="001808C7">
            <w:pPr>
              <w:spacing w:after="0"/>
              <w:rPr>
                <w:ins w:id="2003" w:author="3748" w:date="2023-06-28T14:26:00Z"/>
                <w:rFonts w:ascii="Arial" w:eastAsiaTheme="minorHAnsi" w:hAnsi="Arial"/>
                <w:sz w:val="18"/>
                <w:szCs w:val="22"/>
                <w:lang w:eastAsia="zh-CN"/>
              </w:rPr>
            </w:pPr>
          </w:p>
        </w:tc>
      </w:tr>
      <w:tr w:rsidR="00E65191" w14:paraId="3BF31787" w14:textId="77777777" w:rsidTr="001808C7">
        <w:trPr>
          <w:jc w:val="center"/>
          <w:ins w:id="2004"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610941A8" w14:textId="77777777" w:rsidR="00E65191" w:rsidRDefault="00E65191" w:rsidP="001808C7">
            <w:pPr>
              <w:keepNext/>
              <w:keepLines/>
              <w:spacing w:after="0"/>
              <w:rPr>
                <w:ins w:id="2005" w:author="3748" w:date="2023-06-28T14:26:00Z"/>
                <w:rFonts w:ascii="Arial" w:hAnsi="Arial"/>
                <w:sz w:val="18"/>
                <w:szCs w:val="18"/>
                <w:lang w:eastAsia="zh-CN"/>
              </w:rPr>
            </w:pPr>
            <w:ins w:id="2006" w:author="3748" w:date="2023-06-28T14:26:00Z">
              <w:r>
                <w:rPr>
                  <w:rFonts w:ascii="Arial" w:hAnsi="Arial"/>
                  <w:sz w:val="18"/>
                  <w:szCs w:val="18"/>
                  <w:lang w:eastAsia="ja-JP"/>
                </w:rPr>
                <w:t xml:space="preserve">EPRE ratio of PDSCH to PDSCH </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B28C510" w14:textId="77777777" w:rsidR="00E65191" w:rsidRDefault="00E65191" w:rsidP="001808C7">
            <w:pPr>
              <w:spacing w:after="0"/>
              <w:rPr>
                <w:ins w:id="2007" w:author="3748" w:date="2023-06-28T14:26:00Z"/>
                <w:rFonts w:ascii="Arial" w:eastAsiaTheme="minorHAnsi" w:hAnsi="Arial"/>
                <w:sz w:val="18"/>
                <w:szCs w:val="22"/>
                <w:lang w:eastAsia="zh-CN"/>
              </w:rPr>
            </w:pPr>
          </w:p>
        </w:tc>
        <w:tc>
          <w:tcPr>
            <w:tcW w:w="3622" w:type="dxa"/>
            <w:gridSpan w:val="2"/>
            <w:vMerge/>
            <w:tcBorders>
              <w:top w:val="single" w:sz="4" w:space="0" w:color="auto"/>
              <w:left w:val="single" w:sz="4" w:space="0" w:color="auto"/>
              <w:bottom w:val="single" w:sz="4" w:space="0" w:color="auto"/>
              <w:right w:val="single" w:sz="4" w:space="0" w:color="auto"/>
            </w:tcBorders>
            <w:vAlign w:val="center"/>
            <w:hideMark/>
          </w:tcPr>
          <w:p w14:paraId="261CDA65" w14:textId="77777777" w:rsidR="00E65191" w:rsidRDefault="00E65191" w:rsidP="001808C7">
            <w:pPr>
              <w:spacing w:after="0"/>
              <w:rPr>
                <w:ins w:id="2008" w:author="3748" w:date="2023-06-28T14:26:00Z"/>
                <w:rFonts w:ascii="Arial" w:eastAsiaTheme="minorHAnsi" w:hAnsi="Arial"/>
                <w:sz w:val="18"/>
                <w:szCs w:val="22"/>
                <w:lang w:eastAsia="zh-CN"/>
              </w:rPr>
            </w:pPr>
          </w:p>
        </w:tc>
      </w:tr>
      <w:tr w:rsidR="00E65191" w14:paraId="4BB97D30" w14:textId="77777777" w:rsidTr="001808C7">
        <w:trPr>
          <w:jc w:val="center"/>
          <w:ins w:id="2009"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77DA70C7" w14:textId="77777777" w:rsidR="00E65191" w:rsidRDefault="00E65191" w:rsidP="001808C7">
            <w:pPr>
              <w:keepNext/>
              <w:keepLines/>
              <w:spacing w:after="0"/>
              <w:rPr>
                <w:ins w:id="2010" w:author="3748" w:date="2023-06-28T14:26:00Z"/>
                <w:rFonts w:ascii="Arial" w:hAnsi="Arial"/>
                <w:sz w:val="18"/>
                <w:szCs w:val="18"/>
                <w:lang w:eastAsia="zh-CN"/>
              </w:rPr>
            </w:pPr>
            <w:ins w:id="2011" w:author="3748" w:date="2023-06-28T14:26:00Z">
              <w:r>
                <w:rPr>
                  <w:rFonts w:ascii="Arial" w:hAnsi="Arial"/>
                  <w:sz w:val="18"/>
                  <w:szCs w:val="18"/>
                  <w:lang w:eastAsia="ja-JP"/>
                </w:rPr>
                <w:t xml:space="preserve">EPRE ratio of OCNG DMRS to SSS </w:t>
              </w:r>
              <w:r>
                <w:rPr>
                  <w:rFonts w:ascii="Arial" w:hAnsi="Arial"/>
                  <w:sz w:val="18"/>
                  <w:szCs w:val="18"/>
                  <w:vertAlign w:val="superscript"/>
                  <w:lang w:eastAsia="ja-JP"/>
                </w:rPr>
                <w:t>Note1</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225813A" w14:textId="77777777" w:rsidR="00E65191" w:rsidRDefault="00E65191" w:rsidP="001808C7">
            <w:pPr>
              <w:spacing w:after="0"/>
              <w:rPr>
                <w:ins w:id="2012" w:author="3748" w:date="2023-06-28T14:26:00Z"/>
                <w:rFonts w:ascii="Arial" w:eastAsiaTheme="minorHAnsi" w:hAnsi="Arial"/>
                <w:sz w:val="18"/>
                <w:szCs w:val="22"/>
                <w:lang w:eastAsia="zh-CN"/>
              </w:rPr>
            </w:pPr>
          </w:p>
        </w:tc>
        <w:tc>
          <w:tcPr>
            <w:tcW w:w="3622" w:type="dxa"/>
            <w:gridSpan w:val="2"/>
            <w:vMerge/>
            <w:tcBorders>
              <w:top w:val="single" w:sz="4" w:space="0" w:color="auto"/>
              <w:left w:val="single" w:sz="4" w:space="0" w:color="auto"/>
              <w:bottom w:val="single" w:sz="4" w:space="0" w:color="auto"/>
              <w:right w:val="single" w:sz="4" w:space="0" w:color="auto"/>
            </w:tcBorders>
            <w:vAlign w:val="center"/>
            <w:hideMark/>
          </w:tcPr>
          <w:p w14:paraId="43DB3628" w14:textId="77777777" w:rsidR="00E65191" w:rsidRDefault="00E65191" w:rsidP="001808C7">
            <w:pPr>
              <w:spacing w:after="0"/>
              <w:rPr>
                <w:ins w:id="2013" w:author="3748" w:date="2023-06-28T14:26:00Z"/>
                <w:rFonts w:ascii="Arial" w:eastAsiaTheme="minorHAnsi" w:hAnsi="Arial"/>
                <w:sz w:val="18"/>
                <w:szCs w:val="22"/>
                <w:lang w:eastAsia="zh-CN"/>
              </w:rPr>
            </w:pPr>
          </w:p>
        </w:tc>
      </w:tr>
      <w:tr w:rsidR="00E65191" w14:paraId="4FEAB9D6" w14:textId="77777777" w:rsidTr="001808C7">
        <w:trPr>
          <w:jc w:val="center"/>
          <w:ins w:id="2014"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2604806B" w14:textId="77777777" w:rsidR="00E65191" w:rsidRDefault="00E65191" w:rsidP="001808C7">
            <w:pPr>
              <w:keepNext/>
              <w:keepLines/>
              <w:spacing w:after="0"/>
              <w:rPr>
                <w:ins w:id="2015" w:author="3748" w:date="2023-06-28T14:26:00Z"/>
                <w:rFonts w:ascii="Arial" w:hAnsi="Arial"/>
                <w:sz w:val="18"/>
                <w:szCs w:val="18"/>
                <w:vertAlign w:val="superscript"/>
                <w:lang w:eastAsia="zh-CN"/>
              </w:rPr>
            </w:pPr>
            <w:ins w:id="2016" w:author="3748" w:date="2023-06-28T14:26:00Z">
              <w:r>
                <w:rPr>
                  <w:rFonts w:ascii="Arial" w:hAnsi="Arial"/>
                  <w:sz w:val="18"/>
                  <w:szCs w:val="18"/>
                  <w:lang w:eastAsia="ja-JP"/>
                </w:rPr>
                <w:t xml:space="preserve">EPRE ratio of OCNG to OCNG DMRS </w:t>
              </w:r>
              <w:r>
                <w:rPr>
                  <w:rFonts w:ascii="Arial" w:hAnsi="Arial"/>
                  <w:sz w:val="18"/>
                  <w:szCs w:val="18"/>
                  <w:vertAlign w:val="superscript"/>
                  <w:lang w:eastAsia="ja-JP"/>
                </w:rPr>
                <w:t>Note1</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5BF4484" w14:textId="77777777" w:rsidR="00E65191" w:rsidRDefault="00E65191" w:rsidP="001808C7">
            <w:pPr>
              <w:spacing w:after="0"/>
              <w:rPr>
                <w:ins w:id="2017" w:author="3748" w:date="2023-06-28T14:26:00Z"/>
                <w:rFonts w:ascii="Arial" w:eastAsiaTheme="minorHAnsi" w:hAnsi="Arial"/>
                <w:sz w:val="18"/>
                <w:szCs w:val="22"/>
                <w:lang w:eastAsia="zh-CN"/>
              </w:rPr>
            </w:pPr>
          </w:p>
        </w:tc>
        <w:tc>
          <w:tcPr>
            <w:tcW w:w="3622" w:type="dxa"/>
            <w:gridSpan w:val="2"/>
            <w:vMerge/>
            <w:tcBorders>
              <w:top w:val="single" w:sz="4" w:space="0" w:color="auto"/>
              <w:left w:val="single" w:sz="4" w:space="0" w:color="auto"/>
              <w:bottom w:val="single" w:sz="4" w:space="0" w:color="auto"/>
              <w:right w:val="single" w:sz="4" w:space="0" w:color="auto"/>
            </w:tcBorders>
            <w:vAlign w:val="center"/>
            <w:hideMark/>
          </w:tcPr>
          <w:p w14:paraId="65B445E8" w14:textId="77777777" w:rsidR="00E65191" w:rsidRDefault="00E65191" w:rsidP="001808C7">
            <w:pPr>
              <w:spacing w:after="0"/>
              <w:rPr>
                <w:ins w:id="2018" w:author="3748" w:date="2023-06-28T14:26:00Z"/>
                <w:rFonts w:ascii="Arial" w:eastAsiaTheme="minorHAnsi" w:hAnsi="Arial"/>
                <w:sz w:val="18"/>
                <w:szCs w:val="22"/>
                <w:lang w:eastAsia="zh-CN"/>
              </w:rPr>
            </w:pPr>
          </w:p>
        </w:tc>
      </w:tr>
      <w:tr w:rsidR="00E65191" w14:paraId="096C3854" w14:textId="77777777" w:rsidTr="001808C7">
        <w:trPr>
          <w:trHeight w:val="243"/>
          <w:jc w:val="center"/>
          <w:ins w:id="2019" w:author="3748" w:date="2023-06-28T14:26:00Z"/>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7AE81770" w14:textId="77777777" w:rsidR="00E65191" w:rsidRDefault="00E65191" w:rsidP="001808C7">
            <w:pPr>
              <w:keepNext/>
              <w:keepLines/>
              <w:spacing w:after="0"/>
              <w:rPr>
                <w:ins w:id="2020" w:author="3748" w:date="2023-06-28T14:26:00Z"/>
                <w:rFonts w:ascii="Arial" w:eastAsia="Calibri" w:hAnsi="Arial"/>
                <w:sz w:val="18"/>
                <w:szCs w:val="22"/>
                <w:lang w:eastAsia="zh-CN"/>
              </w:rPr>
            </w:pPr>
            <w:proofErr w:type="spellStart"/>
            <w:ins w:id="2021" w:author="3748" w:date="2023-06-28T14:26:00Z">
              <w:r>
                <w:rPr>
                  <w:rFonts w:ascii="Arial" w:eastAsia="Calibri" w:hAnsi="Arial"/>
                  <w:i/>
                  <w:iCs/>
                  <w:sz w:val="18"/>
                  <w:lang w:eastAsia="zh-CN"/>
                </w:rPr>
                <w:t>N</w:t>
              </w:r>
              <w:r>
                <w:rPr>
                  <w:rFonts w:ascii="Arial" w:eastAsia="Calibri" w:hAnsi="Arial"/>
                  <w:i/>
                  <w:iCs/>
                  <w:sz w:val="18"/>
                  <w:vertAlign w:val="subscript"/>
                  <w:lang w:eastAsia="zh-CN"/>
                </w:rPr>
                <w:t>oc</w:t>
              </w:r>
              <w:proofErr w:type="spellEnd"/>
              <w:r>
                <w:rPr>
                  <w:rFonts w:ascii="Arial" w:eastAsia="Calibri" w:hAnsi="Arial"/>
                  <w:sz w:val="18"/>
                  <w:lang w:eastAsia="zh-CN"/>
                </w:rPr>
                <w:t xml:space="preserve"> </w:t>
              </w:r>
              <w:r>
                <w:rPr>
                  <w:rFonts w:ascii="Arial" w:hAnsi="Arial"/>
                  <w:sz w:val="18"/>
                  <w:vertAlign w:val="superscript"/>
                  <w:lang w:eastAsia="zh-CN"/>
                </w:rPr>
                <w:t>Note2</w:t>
              </w:r>
            </w:ins>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14:paraId="34D81594" w14:textId="77777777" w:rsidR="00E65191" w:rsidRDefault="00E65191" w:rsidP="001808C7">
            <w:pPr>
              <w:keepNext/>
              <w:keepLines/>
              <w:spacing w:after="0"/>
              <w:rPr>
                <w:ins w:id="2022" w:author="3748" w:date="2023-06-28T14:26:00Z"/>
                <w:rFonts w:ascii="Arial" w:eastAsia="Calibri" w:hAnsi="Arial"/>
                <w:sz w:val="18"/>
                <w:lang w:eastAsia="zh-CN"/>
              </w:rPr>
            </w:pPr>
            <w:ins w:id="2023" w:author="3748" w:date="2023-06-28T14:26:00Z">
              <w:r>
                <w:rPr>
                  <w:rFonts w:ascii="Arial" w:eastAsia="Calibri" w:hAnsi="Arial"/>
                  <w:sz w:val="18"/>
                  <w:lang w:eastAsia="zh-CN"/>
                </w:rPr>
                <w:t>Config 1,2</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60C0AC33" w14:textId="77777777" w:rsidR="00E65191" w:rsidRDefault="00E65191" w:rsidP="001808C7">
            <w:pPr>
              <w:keepNext/>
              <w:keepLines/>
              <w:spacing w:after="0"/>
              <w:jc w:val="center"/>
              <w:rPr>
                <w:ins w:id="2024" w:author="3748" w:date="2023-06-28T14:26:00Z"/>
                <w:rFonts w:ascii="Arial" w:eastAsia="SimSun" w:hAnsi="Arial"/>
                <w:sz w:val="18"/>
                <w:lang w:eastAsia="zh-CN"/>
              </w:rPr>
            </w:pPr>
            <w:ins w:id="2025" w:author="3748" w:date="2023-06-28T14:26:00Z">
              <w:r>
                <w:rPr>
                  <w:rFonts w:ascii="Arial" w:hAnsi="Arial"/>
                  <w:sz w:val="18"/>
                  <w:lang w:eastAsia="zh-CN"/>
                </w:rPr>
                <w:t>dBm/</w:t>
              </w:r>
              <w:r>
                <w:rPr>
                  <w:rFonts w:ascii="Arial" w:eastAsia="SimSun" w:hAnsi="Arial"/>
                  <w:sz w:val="18"/>
                  <w:lang w:eastAsia="zh-CN"/>
                </w:rPr>
                <w:t>SCS</w:t>
              </w:r>
            </w:ins>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5A9B0DC6" w14:textId="77777777" w:rsidR="00E65191" w:rsidRDefault="00E65191" w:rsidP="001808C7">
            <w:pPr>
              <w:keepNext/>
              <w:keepLines/>
              <w:spacing w:after="0"/>
              <w:jc w:val="center"/>
              <w:rPr>
                <w:ins w:id="2026" w:author="3748" w:date="2023-06-28T14:26:00Z"/>
                <w:rFonts w:ascii="Arial" w:eastAsiaTheme="minorHAnsi" w:hAnsi="Arial"/>
                <w:sz w:val="16"/>
                <w:szCs w:val="18"/>
                <w:lang w:eastAsia="zh-CN"/>
              </w:rPr>
            </w:pPr>
            <w:ins w:id="2027" w:author="3748" w:date="2023-06-28T14:26:00Z">
              <w:r>
                <w:rPr>
                  <w:rFonts w:ascii="Arial" w:hAnsi="Arial"/>
                  <w:sz w:val="16"/>
                  <w:szCs w:val="18"/>
                  <w:lang w:eastAsia="zh-CN"/>
                </w:rPr>
                <w:t>-104+</w:t>
              </w:r>
              <w:r w:rsidRPr="0080618A">
                <w:rPr>
                  <w:rFonts w:ascii="Arial" w:hAnsi="Arial"/>
                  <w:strike/>
                  <w:sz w:val="16"/>
                  <w:szCs w:val="18"/>
                  <w:lang w:eastAsia="zh-CN"/>
                  <w:rPrChange w:id="2028" w:author="3748" w:date="2023-06-28T14:26:00Z">
                    <w:rPr>
                      <w:rFonts w:ascii="Arial" w:hAnsi="Arial"/>
                      <w:sz w:val="16"/>
                      <w:szCs w:val="18"/>
                      <w:lang w:eastAsia="zh-CN"/>
                    </w:rPr>
                  </w:rPrChange>
                </w:rPr>
                <w:t>TT</w:t>
              </w:r>
            </w:ins>
          </w:p>
        </w:tc>
      </w:tr>
      <w:tr w:rsidR="00E65191" w14:paraId="71364380" w14:textId="77777777" w:rsidTr="001808C7">
        <w:trPr>
          <w:trHeight w:val="275"/>
          <w:jc w:val="center"/>
          <w:ins w:id="2029" w:author="3748" w:date="2023-06-28T14:26:00Z"/>
        </w:trPr>
        <w:tc>
          <w:tcPr>
            <w:tcW w:w="7513" w:type="dxa"/>
            <w:vMerge/>
            <w:tcBorders>
              <w:top w:val="single" w:sz="4" w:space="0" w:color="auto"/>
              <w:left w:val="single" w:sz="4" w:space="0" w:color="auto"/>
              <w:bottom w:val="single" w:sz="4" w:space="0" w:color="auto"/>
              <w:right w:val="single" w:sz="4" w:space="0" w:color="auto"/>
            </w:tcBorders>
            <w:vAlign w:val="center"/>
            <w:hideMark/>
          </w:tcPr>
          <w:p w14:paraId="17B9A85D" w14:textId="77777777" w:rsidR="00E65191" w:rsidRDefault="00E65191" w:rsidP="001808C7">
            <w:pPr>
              <w:spacing w:after="0"/>
              <w:rPr>
                <w:ins w:id="2030" w:author="3748" w:date="2023-06-28T14:26:00Z"/>
                <w:rFonts w:ascii="Arial" w:eastAsia="Calibri" w:hAnsi="Arial"/>
                <w:sz w:val="18"/>
                <w:szCs w:val="22"/>
                <w:lang w:eastAsia="zh-CN"/>
              </w:rPr>
            </w:pP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14:paraId="487CB3F4" w14:textId="77777777" w:rsidR="00E65191" w:rsidRDefault="00E65191" w:rsidP="001808C7">
            <w:pPr>
              <w:keepNext/>
              <w:keepLines/>
              <w:spacing w:after="0"/>
              <w:rPr>
                <w:ins w:id="2031" w:author="3748" w:date="2023-06-28T14:26:00Z"/>
                <w:rFonts w:ascii="Arial" w:eastAsia="Calibri" w:hAnsi="Arial"/>
                <w:sz w:val="18"/>
                <w:szCs w:val="22"/>
                <w:lang w:eastAsia="zh-CN"/>
              </w:rPr>
            </w:pPr>
            <w:ins w:id="2032" w:author="3748" w:date="2023-06-28T14:26:00Z">
              <w:r>
                <w:rPr>
                  <w:rFonts w:ascii="Arial" w:eastAsia="Calibri" w:hAnsi="Arial"/>
                  <w:sz w:val="18"/>
                  <w:lang w:eastAsia="zh-CN"/>
                </w:rPr>
                <w:t>Config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3106C02" w14:textId="77777777" w:rsidR="00E65191" w:rsidRDefault="00E65191" w:rsidP="001808C7">
            <w:pPr>
              <w:spacing w:after="0"/>
              <w:rPr>
                <w:ins w:id="2033" w:author="3748" w:date="2023-06-28T14:26:00Z"/>
                <w:rFonts w:ascii="Arial" w:eastAsia="SimSun"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580C76CC" w14:textId="77777777" w:rsidR="00E65191" w:rsidRDefault="00E65191" w:rsidP="001808C7">
            <w:pPr>
              <w:keepNext/>
              <w:keepLines/>
              <w:spacing w:after="0"/>
              <w:jc w:val="center"/>
              <w:rPr>
                <w:ins w:id="2034" w:author="3748" w:date="2023-06-28T14:26:00Z"/>
                <w:rFonts w:ascii="Arial" w:eastAsiaTheme="minorHAnsi" w:hAnsi="Arial"/>
                <w:sz w:val="16"/>
                <w:szCs w:val="18"/>
                <w:lang w:eastAsia="zh-CN"/>
              </w:rPr>
            </w:pPr>
            <w:ins w:id="2035" w:author="3748" w:date="2023-06-28T14:26:00Z">
              <w:r>
                <w:rPr>
                  <w:rFonts w:ascii="Arial" w:hAnsi="Arial"/>
                  <w:sz w:val="16"/>
                  <w:szCs w:val="18"/>
                  <w:lang w:eastAsia="zh-CN"/>
                </w:rPr>
                <w:t>-101+</w:t>
              </w:r>
              <w:r w:rsidRPr="0080618A">
                <w:rPr>
                  <w:rFonts w:ascii="Arial" w:hAnsi="Arial"/>
                  <w:strike/>
                  <w:sz w:val="16"/>
                  <w:szCs w:val="18"/>
                  <w:lang w:eastAsia="zh-CN"/>
                  <w:rPrChange w:id="2036" w:author="3748" w:date="2023-06-28T14:26:00Z">
                    <w:rPr>
                      <w:rFonts w:ascii="Arial" w:hAnsi="Arial"/>
                      <w:sz w:val="16"/>
                      <w:szCs w:val="18"/>
                      <w:lang w:eastAsia="zh-CN"/>
                    </w:rPr>
                  </w:rPrChange>
                </w:rPr>
                <w:t>TT</w:t>
              </w:r>
            </w:ins>
          </w:p>
        </w:tc>
      </w:tr>
      <w:tr w:rsidR="00E65191" w14:paraId="2B3F195A" w14:textId="77777777" w:rsidTr="001808C7">
        <w:trPr>
          <w:trHeight w:val="357"/>
          <w:jc w:val="center"/>
          <w:ins w:id="2037" w:author="3748" w:date="2023-06-28T14:26:00Z"/>
        </w:trPr>
        <w:tc>
          <w:tcPr>
            <w:tcW w:w="3681" w:type="dxa"/>
            <w:gridSpan w:val="3"/>
            <w:tcBorders>
              <w:top w:val="single" w:sz="4" w:space="0" w:color="auto"/>
              <w:left w:val="single" w:sz="4" w:space="0" w:color="auto"/>
              <w:bottom w:val="single" w:sz="4" w:space="0" w:color="auto"/>
              <w:right w:val="single" w:sz="4" w:space="0" w:color="auto"/>
            </w:tcBorders>
            <w:vAlign w:val="center"/>
            <w:hideMark/>
          </w:tcPr>
          <w:p w14:paraId="49C88C12" w14:textId="77777777" w:rsidR="00E65191" w:rsidRDefault="00E65191" w:rsidP="001808C7">
            <w:pPr>
              <w:keepNext/>
              <w:keepLines/>
              <w:spacing w:after="0"/>
              <w:rPr>
                <w:ins w:id="2038" w:author="3748" w:date="2023-06-28T14:26:00Z"/>
                <w:rFonts w:ascii="Arial" w:hAnsi="Arial"/>
                <w:i/>
                <w:sz w:val="18"/>
                <w:szCs w:val="22"/>
                <w:vertAlign w:val="subscript"/>
                <w:lang w:eastAsia="zh-CN"/>
              </w:rPr>
            </w:pPr>
            <w:proofErr w:type="spellStart"/>
            <w:ins w:id="2039" w:author="3748" w:date="2023-06-28T14:26:00Z">
              <w:r>
                <w:rPr>
                  <w:rFonts w:ascii="Arial" w:eastAsia="Calibri" w:hAnsi="Arial"/>
                  <w:i/>
                  <w:sz w:val="18"/>
                  <w:lang w:eastAsia="zh-CN"/>
                </w:rPr>
                <w:t>Ê</w:t>
              </w:r>
              <w:r>
                <w:rPr>
                  <w:rFonts w:ascii="Arial" w:eastAsia="Calibri" w:hAnsi="Arial"/>
                  <w:i/>
                  <w:sz w:val="18"/>
                  <w:vertAlign w:val="subscript"/>
                  <w:lang w:eastAsia="zh-CN"/>
                </w:rPr>
                <w:t>s</w:t>
              </w:r>
              <w:proofErr w:type="spellEnd"/>
              <w:r>
                <w:rPr>
                  <w:rFonts w:ascii="Arial" w:eastAsia="Calibri" w:hAnsi="Arial"/>
                  <w:i/>
                  <w:sz w:val="18"/>
                  <w:lang w:eastAsia="zh-CN"/>
                </w:rPr>
                <w:t>/</w:t>
              </w:r>
              <w:proofErr w:type="spellStart"/>
              <w:r>
                <w:rPr>
                  <w:rFonts w:ascii="Arial" w:eastAsia="Calibri" w:hAnsi="Arial"/>
                  <w:i/>
                  <w:sz w:val="18"/>
                  <w:lang w:eastAsia="zh-CN"/>
                </w:rPr>
                <w:t>I</w:t>
              </w:r>
              <w:r>
                <w:rPr>
                  <w:rFonts w:ascii="Arial" w:eastAsia="Calibri" w:hAnsi="Arial"/>
                  <w:i/>
                  <w:sz w:val="18"/>
                  <w:vertAlign w:val="subscript"/>
                  <w:lang w:eastAsia="zh-CN"/>
                </w:rPr>
                <w:t>ot</w:t>
              </w:r>
              <w:proofErr w:type="spellEnd"/>
            </w:ins>
          </w:p>
        </w:tc>
        <w:tc>
          <w:tcPr>
            <w:tcW w:w="1419" w:type="dxa"/>
            <w:tcBorders>
              <w:top w:val="single" w:sz="4" w:space="0" w:color="auto"/>
              <w:left w:val="single" w:sz="4" w:space="0" w:color="auto"/>
              <w:bottom w:val="single" w:sz="4" w:space="0" w:color="auto"/>
              <w:right w:val="single" w:sz="4" w:space="0" w:color="auto"/>
            </w:tcBorders>
            <w:vAlign w:val="center"/>
            <w:hideMark/>
          </w:tcPr>
          <w:p w14:paraId="2DB27112" w14:textId="77777777" w:rsidR="00E65191" w:rsidRDefault="00E65191" w:rsidP="001808C7">
            <w:pPr>
              <w:keepNext/>
              <w:keepLines/>
              <w:spacing w:after="0"/>
              <w:jc w:val="center"/>
              <w:rPr>
                <w:ins w:id="2040" w:author="3748" w:date="2023-06-28T14:26:00Z"/>
                <w:rFonts w:ascii="Arial" w:hAnsi="Arial"/>
                <w:sz w:val="18"/>
                <w:lang w:eastAsia="zh-CN"/>
              </w:rPr>
            </w:pPr>
            <w:ins w:id="2041" w:author="3748" w:date="2023-06-28T14:26:00Z">
              <w:r>
                <w:rPr>
                  <w:rFonts w:ascii="Arial" w:hAnsi="Arial"/>
                  <w:sz w:val="18"/>
                  <w:lang w:eastAsia="zh-CN"/>
                </w:rPr>
                <w:t>dB</w:t>
              </w:r>
            </w:ins>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31A893E9" w14:textId="77777777" w:rsidR="00E65191" w:rsidRDefault="00E65191" w:rsidP="001808C7">
            <w:pPr>
              <w:keepNext/>
              <w:keepLines/>
              <w:spacing w:after="0"/>
              <w:jc w:val="center"/>
              <w:rPr>
                <w:ins w:id="2042" w:author="3748" w:date="2023-06-28T14:26:00Z"/>
                <w:rFonts w:ascii="Arial" w:hAnsi="Arial"/>
                <w:sz w:val="16"/>
                <w:szCs w:val="18"/>
                <w:lang w:eastAsia="zh-CN"/>
              </w:rPr>
            </w:pPr>
            <w:ins w:id="2043" w:author="3748" w:date="2023-06-28T14:26:00Z">
              <w:r>
                <w:rPr>
                  <w:rFonts w:ascii="Arial" w:hAnsi="Arial"/>
                  <w:sz w:val="16"/>
                  <w:szCs w:val="18"/>
                  <w:lang w:eastAsia="zh-CN"/>
                </w:rPr>
                <w:t>17+</w:t>
              </w:r>
              <w:r w:rsidRPr="0080618A">
                <w:rPr>
                  <w:rFonts w:ascii="Arial" w:hAnsi="Arial"/>
                  <w:strike/>
                  <w:sz w:val="16"/>
                  <w:szCs w:val="18"/>
                  <w:lang w:eastAsia="zh-CN"/>
                  <w:rPrChange w:id="2044" w:author="3748" w:date="2023-06-28T14:26:00Z">
                    <w:rPr>
                      <w:rFonts w:ascii="Arial" w:hAnsi="Arial"/>
                      <w:sz w:val="16"/>
                      <w:szCs w:val="18"/>
                      <w:lang w:eastAsia="zh-CN"/>
                    </w:rPr>
                  </w:rPrChange>
                </w:rPr>
                <w:t>TT</w:t>
              </w:r>
            </w:ins>
          </w:p>
        </w:tc>
      </w:tr>
      <w:tr w:rsidR="00E65191" w14:paraId="62DA1BA2" w14:textId="77777777" w:rsidTr="001808C7">
        <w:trPr>
          <w:trHeight w:val="347"/>
          <w:jc w:val="center"/>
          <w:ins w:id="2045" w:author="3748" w:date="2023-06-28T14:26:00Z"/>
        </w:trPr>
        <w:tc>
          <w:tcPr>
            <w:tcW w:w="3681" w:type="dxa"/>
            <w:gridSpan w:val="3"/>
            <w:tcBorders>
              <w:top w:val="single" w:sz="4" w:space="0" w:color="auto"/>
              <w:left w:val="single" w:sz="4" w:space="0" w:color="auto"/>
              <w:bottom w:val="single" w:sz="4" w:space="0" w:color="auto"/>
              <w:right w:val="single" w:sz="4" w:space="0" w:color="auto"/>
            </w:tcBorders>
            <w:vAlign w:val="center"/>
            <w:hideMark/>
          </w:tcPr>
          <w:p w14:paraId="2EBC6504" w14:textId="77777777" w:rsidR="00E65191" w:rsidRDefault="00E65191" w:rsidP="001808C7">
            <w:pPr>
              <w:keepNext/>
              <w:keepLines/>
              <w:spacing w:after="0"/>
              <w:rPr>
                <w:ins w:id="2046" w:author="3748" w:date="2023-06-28T14:26:00Z"/>
                <w:rFonts w:ascii="Arial" w:hAnsi="Arial"/>
                <w:i/>
                <w:iCs/>
                <w:sz w:val="18"/>
                <w:szCs w:val="22"/>
                <w:lang w:eastAsia="zh-CN"/>
              </w:rPr>
            </w:pPr>
            <w:proofErr w:type="spellStart"/>
            <w:ins w:id="2047" w:author="3748" w:date="2023-06-28T14:26:00Z">
              <w:r>
                <w:rPr>
                  <w:rFonts w:ascii="Arial" w:eastAsia="Calibri" w:hAnsi="Arial"/>
                  <w:i/>
                  <w:iCs/>
                  <w:sz w:val="18"/>
                  <w:lang w:eastAsia="zh-CN"/>
                </w:rPr>
                <w:t>Ê</w:t>
              </w:r>
              <w:r>
                <w:rPr>
                  <w:rFonts w:ascii="Arial" w:eastAsia="Calibri" w:hAnsi="Arial"/>
                  <w:i/>
                  <w:iCs/>
                  <w:sz w:val="18"/>
                  <w:vertAlign w:val="subscript"/>
                  <w:lang w:eastAsia="zh-CN"/>
                </w:rPr>
                <w:t>s</w:t>
              </w:r>
              <w:proofErr w:type="spellEnd"/>
              <w:r>
                <w:rPr>
                  <w:rFonts w:ascii="Arial" w:eastAsia="Calibri" w:hAnsi="Arial"/>
                  <w:i/>
                  <w:iCs/>
                  <w:sz w:val="18"/>
                  <w:lang w:eastAsia="zh-CN"/>
                </w:rPr>
                <w:t>/</w:t>
              </w:r>
              <w:proofErr w:type="spellStart"/>
              <w:r>
                <w:rPr>
                  <w:rFonts w:ascii="Arial" w:eastAsia="Calibri" w:hAnsi="Arial"/>
                  <w:i/>
                  <w:iCs/>
                  <w:sz w:val="18"/>
                  <w:lang w:eastAsia="zh-CN"/>
                </w:rPr>
                <w:t>N</w:t>
              </w:r>
              <w:r>
                <w:rPr>
                  <w:rFonts w:ascii="Arial" w:eastAsia="Calibri" w:hAnsi="Arial"/>
                  <w:i/>
                  <w:iCs/>
                  <w:sz w:val="18"/>
                  <w:vertAlign w:val="subscript"/>
                  <w:lang w:eastAsia="zh-CN"/>
                </w:rPr>
                <w:t>oc</w:t>
              </w:r>
              <w:proofErr w:type="spellEnd"/>
            </w:ins>
          </w:p>
        </w:tc>
        <w:tc>
          <w:tcPr>
            <w:tcW w:w="1419" w:type="dxa"/>
            <w:tcBorders>
              <w:top w:val="single" w:sz="4" w:space="0" w:color="auto"/>
              <w:left w:val="single" w:sz="4" w:space="0" w:color="auto"/>
              <w:bottom w:val="single" w:sz="4" w:space="0" w:color="auto"/>
              <w:right w:val="single" w:sz="4" w:space="0" w:color="auto"/>
            </w:tcBorders>
            <w:vAlign w:val="center"/>
            <w:hideMark/>
          </w:tcPr>
          <w:p w14:paraId="0C7C23B2" w14:textId="77777777" w:rsidR="00E65191" w:rsidRDefault="00E65191" w:rsidP="001808C7">
            <w:pPr>
              <w:keepNext/>
              <w:keepLines/>
              <w:spacing w:after="0"/>
              <w:jc w:val="center"/>
              <w:rPr>
                <w:ins w:id="2048" w:author="3748" w:date="2023-06-28T14:26:00Z"/>
                <w:rFonts w:ascii="Arial" w:hAnsi="Arial"/>
                <w:sz w:val="18"/>
                <w:lang w:eastAsia="zh-CN"/>
              </w:rPr>
            </w:pPr>
            <w:ins w:id="2049" w:author="3748" w:date="2023-06-28T14:26:00Z">
              <w:r>
                <w:rPr>
                  <w:rFonts w:ascii="Arial" w:hAnsi="Arial"/>
                  <w:sz w:val="18"/>
                  <w:lang w:eastAsia="zh-CN"/>
                </w:rPr>
                <w:t>dB</w:t>
              </w:r>
            </w:ins>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117223F5" w14:textId="77777777" w:rsidR="00E65191" w:rsidRDefault="00E65191" w:rsidP="001808C7">
            <w:pPr>
              <w:keepNext/>
              <w:keepLines/>
              <w:spacing w:after="0"/>
              <w:jc w:val="center"/>
              <w:rPr>
                <w:ins w:id="2050" w:author="3748" w:date="2023-06-28T14:26:00Z"/>
                <w:rFonts w:ascii="Arial" w:hAnsi="Arial"/>
                <w:sz w:val="16"/>
                <w:szCs w:val="18"/>
                <w:lang w:eastAsia="zh-CN"/>
              </w:rPr>
            </w:pPr>
            <w:ins w:id="2051" w:author="3748" w:date="2023-06-28T14:26:00Z">
              <w:r>
                <w:rPr>
                  <w:rFonts w:ascii="Arial" w:hAnsi="Arial"/>
                  <w:sz w:val="16"/>
                  <w:szCs w:val="18"/>
                  <w:lang w:eastAsia="zh-CN"/>
                </w:rPr>
                <w:t>17+</w:t>
              </w:r>
              <w:r w:rsidRPr="0080618A">
                <w:rPr>
                  <w:rFonts w:ascii="Arial" w:hAnsi="Arial"/>
                  <w:strike/>
                  <w:sz w:val="16"/>
                  <w:szCs w:val="18"/>
                  <w:lang w:eastAsia="zh-CN"/>
                  <w:rPrChange w:id="2052" w:author="3748" w:date="2023-06-28T14:26:00Z">
                    <w:rPr>
                      <w:rFonts w:ascii="Arial" w:hAnsi="Arial"/>
                      <w:sz w:val="16"/>
                      <w:szCs w:val="18"/>
                      <w:lang w:eastAsia="zh-CN"/>
                    </w:rPr>
                  </w:rPrChange>
                </w:rPr>
                <w:t>TT</w:t>
              </w:r>
            </w:ins>
          </w:p>
        </w:tc>
      </w:tr>
      <w:tr w:rsidR="00E65191" w14:paraId="7F54E52B" w14:textId="77777777" w:rsidTr="001808C7">
        <w:trPr>
          <w:jc w:val="center"/>
          <w:ins w:id="2053" w:author="3748" w:date="2023-06-28T14:26:00Z"/>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64630771" w14:textId="77777777" w:rsidR="00E65191" w:rsidRDefault="00E65191" w:rsidP="001808C7">
            <w:pPr>
              <w:keepNext/>
              <w:keepLines/>
              <w:spacing w:after="0"/>
              <w:rPr>
                <w:ins w:id="2054" w:author="3748" w:date="2023-06-28T14:26:00Z"/>
                <w:rFonts w:ascii="Arial" w:eastAsia="Calibri" w:hAnsi="Arial"/>
                <w:sz w:val="18"/>
                <w:szCs w:val="22"/>
                <w:lang w:eastAsia="zh-CN"/>
              </w:rPr>
            </w:pPr>
            <w:ins w:id="2055" w:author="3748" w:date="2023-06-28T14:26:00Z">
              <w:r>
                <w:rPr>
                  <w:rFonts w:ascii="Arial" w:hAnsi="Arial"/>
                  <w:sz w:val="18"/>
                  <w:lang w:eastAsia="zh-CN"/>
                </w:rPr>
                <w:t xml:space="preserve">SS-RSRP </w:t>
              </w:r>
              <w:r>
                <w:rPr>
                  <w:rFonts w:ascii="Arial" w:hAnsi="Arial"/>
                  <w:sz w:val="18"/>
                  <w:vertAlign w:val="superscript"/>
                  <w:lang w:eastAsia="zh-CN"/>
                </w:rPr>
                <w:t>Note3</w:t>
              </w:r>
            </w:ins>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14:paraId="462161FA" w14:textId="77777777" w:rsidR="00E65191" w:rsidRDefault="00E65191" w:rsidP="001808C7">
            <w:pPr>
              <w:keepNext/>
              <w:keepLines/>
              <w:spacing w:after="0"/>
              <w:rPr>
                <w:ins w:id="2056" w:author="3748" w:date="2023-06-28T14:26:00Z"/>
                <w:rFonts w:ascii="Arial" w:eastAsia="Calibri" w:hAnsi="Arial"/>
                <w:sz w:val="18"/>
                <w:lang w:eastAsia="zh-CN"/>
              </w:rPr>
            </w:pPr>
            <w:ins w:id="2057" w:author="3748" w:date="2023-06-28T14:26:00Z">
              <w:r>
                <w:rPr>
                  <w:rFonts w:ascii="Arial" w:eastAsia="Calibri" w:hAnsi="Arial"/>
                  <w:sz w:val="18"/>
                  <w:lang w:eastAsia="zh-CN"/>
                </w:rPr>
                <w:t>Config 1,2</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09B88B31" w14:textId="77777777" w:rsidR="00E65191" w:rsidRDefault="00E65191" w:rsidP="001808C7">
            <w:pPr>
              <w:keepNext/>
              <w:keepLines/>
              <w:spacing w:after="0"/>
              <w:jc w:val="center"/>
              <w:rPr>
                <w:ins w:id="2058" w:author="3748" w:date="2023-06-28T14:26:00Z"/>
                <w:rFonts w:ascii="Arial" w:eastAsiaTheme="minorHAnsi" w:hAnsi="Arial"/>
                <w:sz w:val="18"/>
                <w:lang w:eastAsia="zh-CN"/>
              </w:rPr>
            </w:pPr>
            <w:ins w:id="2059" w:author="3748" w:date="2023-06-28T14:26:00Z">
              <w:r>
                <w:rPr>
                  <w:rFonts w:ascii="Arial" w:hAnsi="Arial"/>
                  <w:sz w:val="18"/>
                  <w:lang w:eastAsia="zh-CN"/>
                </w:rPr>
                <w:t>dBm/SCS</w:t>
              </w:r>
            </w:ins>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07C08256" w14:textId="77777777" w:rsidR="00E65191" w:rsidRDefault="00E65191" w:rsidP="001808C7">
            <w:pPr>
              <w:keepNext/>
              <w:keepLines/>
              <w:spacing w:after="0"/>
              <w:jc w:val="center"/>
              <w:rPr>
                <w:ins w:id="2060" w:author="3748" w:date="2023-06-28T14:26:00Z"/>
                <w:rFonts w:ascii="Arial" w:hAnsi="Arial"/>
                <w:sz w:val="16"/>
                <w:szCs w:val="18"/>
                <w:lang w:eastAsia="zh-CN"/>
              </w:rPr>
            </w:pPr>
            <w:ins w:id="2061" w:author="3748" w:date="2023-06-28T14:26:00Z">
              <w:r>
                <w:rPr>
                  <w:rFonts w:ascii="Arial" w:hAnsi="Arial"/>
                  <w:sz w:val="16"/>
                  <w:szCs w:val="18"/>
                  <w:lang w:eastAsia="zh-CN"/>
                </w:rPr>
                <w:t>-87+</w:t>
              </w:r>
              <w:r w:rsidRPr="0080618A">
                <w:rPr>
                  <w:rFonts w:ascii="Arial" w:hAnsi="Arial"/>
                  <w:strike/>
                  <w:sz w:val="16"/>
                  <w:szCs w:val="18"/>
                  <w:lang w:eastAsia="zh-CN"/>
                  <w:rPrChange w:id="2062" w:author="3748" w:date="2023-06-28T14:26:00Z">
                    <w:rPr>
                      <w:rFonts w:ascii="Arial" w:hAnsi="Arial"/>
                      <w:sz w:val="16"/>
                      <w:szCs w:val="18"/>
                      <w:lang w:eastAsia="zh-CN"/>
                    </w:rPr>
                  </w:rPrChange>
                </w:rPr>
                <w:t>TT</w:t>
              </w:r>
            </w:ins>
          </w:p>
        </w:tc>
      </w:tr>
      <w:tr w:rsidR="00E65191" w14:paraId="43D862E6" w14:textId="77777777" w:rsidTr="001808C7">
        <w:trPr>
          <w:jc w:val="center"/>
          <w:ins w:id="2063" w:author="3748" w:date="2023-06-28T14:26:00Z"/>
        </w:trPr>
        <w:tc>
          <w:tcPr>
            <w:tcW w:w="7513" w:type="dxa"/>
            <w:vMerge/>
            <w:tcBorders>
              <w:top w:val="single" w:sz="4" w:space="0" w:color="auto"/>
              <w:left w:val="single" w:sz="4" w:space="0" w:color="auto"/>
              <w:bottom w:val="single" w:sz="4" w:space="0" w:color="auto"/>
              <w:right w:val="single" w:sz="4" w:space="0" w:color="auto"/>
            </w:tcBorders>
            <w:vAlign w:val="center"/>
            <w:hideMark/>
          </w:tcPr>
          <w:p w14:paraId="76E8B135" w14:textId="77777777" w:rsidR="00E65191" w:rsidRDefault="00E65191" w:rsidP="001808C7">
            <w:pPr>
              <w:spacing w:after="0"/>
              <w:rPr>
                <w:ins w:id="2064" w:author="3748" w:date="2023-06-28T14:26:00Z"/>
                <w:rFonts w:ascii="Arial" w:eastAsia="Calibri" w:hAnsi="Arial"/>
                <w:sz w:val="18"/>
                <w:szCs w:val="22"/>
                <w:lang w:eastAsia="zh-CN"/>
              </w:rPr>
            </w:pP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14:paraId="57E33191" w14:textId="77777777" w:rsidR="00E65191" w:rsidRDefault="00E65191" w:rsidP="001808C7">
            <w:pPr>
              <w:keepNext/>
              <w:keepLines/>
              <w:spacing w:after="0"/>
              <w:rPr>
                <w:ins w:id="2065" w:author="3748" w:date="2023-06-28T14:26:00Z"/>
                <w:rFonts w:ascii="Arial" w:eastAsia="Calibri" w:hAnsi="Arial"/>
                <w:sz w:val="18"/>
                <w:szCs w:val="22"/>
                <w:lang w:eastAsia="zh-CN"/>
              </w:rPr>
            </w:pPr>
            <w:ins w:id="2066" w:author="3748" w:date="2023-06-28T14:26:00Z">
              <w:r>
                <w:rPr>
                  <w:rFonts w:ascii="Arial" w:eastAsia="Calibri" w:hAnsi="Arial"/>
                  <w:sz w:val="18"/>
                  <w:lang w:eastAsia="zh-CN"/>
                </w:rPr>
                <w:t>Config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41F1767F" w14:textId="77777777" w:rsidR="00E65191" w:rsidRDefault="00E65191" w:rsidP="001808C7">
            <w:pPr>
              <w:spacing w:after="0"/>
              <w:rPr>
                <w:ins w:id="2067" w:author="3748" w:date="2023-06-28T14:26:00Z"/>
                <w:rFonts w:ascii="Arial" w:eastAsiaTheme="minorHAnsi" w:hAnsi="Arial"/>
                <w:sz w:val="18"/>
                <w:szCs w:val="22"/>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675BB269" w14:textId="77777777" w:rsidR="00E65191" w:rsidRDefault="00E65191" w:rsidP="001808C7">
            <w:pPr>
              <w:keepNext/>
              <w:keepLines/>
              <w:spacing w:after="0"/>
              <w:jc w:val="center"/>
              <w:rPr>
                <w:ins w:id="2068" w:author="3748" w:date="2023-06-28T14:26:00Z"/>
                <w:rFonts w:ascii="Arial" w:eastAsiaTheme="minorHAnsi" w:hAnsi="Arial"/>
                <w:sz w:val="16"/>
                <w:szCs w:val="18"/>
                <w:lang w:eastAsia="zh-CN"/>
              </w:rPr>
            </w:pPr>
            <w:ins w:id="2069" w:author="3748" w:date="2023-06-28T14:26:00Z">
              <w:r>
                <w:rPr>
                  <w:rFonts w:ascii="Arial" w:hAnsi="Arial"/>
                  <w:sz w:val="16"/>
                  <w:szCs w:val="18"/>
                  <w:lang w:eastAsia="zh-CN"/>
                </w:rPr>
                <w:t>-84+</w:t>
              </w:r>
              <w:r w:rsidRPr="0080618A">
                <w:rPr>
                  <w:rFonts w:ascii="Arial" w:hAnsi="Arial"/>
                  <w:strike/>
                  <w:sz w:val="16"/>
                  <w:szCs w:val="18"/>
                  <w:lang w:eastAsia="zh-CN"/>
                  <w:rPrChange w:id="2070" w:author="3748" w:date="2023-06-28T14:26:00Z">
                    <w:rPr>
                      <w:rFonts w:ascii="Arial" w:hAnsi="Arial"/>
                      <w:sz w:val="16"/>
                      <w:szCs w:val="18"/>
                      <w:lang w:eastAsia="zh-CN"/>
                    </w:rPr>
                  </w:rPrChange>
                </w:rPr>
                <w:t>TT</w:t>
              </w:r>
            </w:ins>
          </w:p>
        </w:tc>
      </w:tr>
      <w:tr w:rsidR="00E65191" w14:paraId="3EFA0BB4" w14:textId="77777777" w:rsidTr="001808C7">
        <w:trPr>
          <w:trHeight w:val="81"/>
          <w:jc w:val="center"/>
          <w:ins w:id="2071" w:author="3748" w:date="2023-06-28T14:26:00Z"/>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F56FBF4" w14:textId="77777777" w:rsidR="00E65191" w:rsidRDefault="00E65191" w:rsidP="001808C7">
            <w:pPr>
              <w:keepNext/>
              <w:keepLines/>
              <w:spacing w:after="0"/>
              <w:rPr>
                <w:ins w:id="2072" w:author="3748" w:date="2023-06-28T14:26:00Z"/>
                <w:rFonts w:ascii="Arial" w:hAnsi="Arial"/>
                <w:sz w:val="18"/>
                <w:szCs w:val="22"/>
                <w:vertAlign w:val="superscript"/>
                <w:lang w:eastAsia="zh-CN"/>
              </w:rPr>
            </w:pPr>
            <w:ins w:id="2073" w:author="3748" w:date="2023-06-28T14:26:00Z">
              <w:r>
                <w:rPr>
                  <w:rFonts w:ascii="Arial" w:hAnsi="Arial"/>
                  <w:sz w:val="18"/>
                  <w:lang w:eastAsia="zh-CN"/>
                </w:rPr>
                <w:t xml:space="preserve">Io </w:t>
              </w:r>
              <w:r>
                <w:rPr>
                  <w:rFonts w:ascii="Arial" w:hAnsi="Arial"/>
                  <w:sz w:val="18"/>
                  <w:vertAlign w:val="superscript"/>
                  <w:lang w:eastAsia="zh-CN"/>
                </w:rPr>
                <w:t>Note3</w:t>
              </w:r>
            </w:ins>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14:paraId="270C96C9" w14:textId="77777777" w:rsidR="00E65191" w:rsidRDefault="00E65191" w:rsidP="001808C7">
            <w:pPr>
              <w:keepNext/>
              <w:keepLines/>
              <w:spacing w:after="0"/>
              <w:rPr>
                <w:ins w:id="2074" w:author="3748" w:date="2023-06-28T14:26:00Z"/>
                <w:rFonts w:ascii="Arial" w:hAnsi="Arial"/>
                <w:sz w:val="18"/>
                <w:lang w:eastAsia="zh-CN"/>
              </w:rPr>
            </w:pPr>
            <w:ins w:id="2075" w:author="3748" w:date="2023-06-28T14:26:00Z">
              <w:r>
                <w:rPr>
                  <w:rFonts w:ascii="Arial" w:hAnsi="Arial"/>
                  <w:sz w:val="18"/>
                  <w:lang w:eastAsia="zh-CN"/>
                </w:rPr>
                <w:t>Config 1,2</w:t>
              </w:r>
            </w:ins>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015A03" w14:textId="77777777" w:rsidR="00E65191" w:rsidRDefault="00E65191" w:rsidP="001808C7">
            <w:pPr>
              <w:keepNext/>
              <w:keepLines/>
              <w:spacing w:after="0"/>
              <w:jc w:val="center"/>
              <w:rPr>
                <w:ins w:id="2076" w:author="3748" w:date="2023-06-28T14:26:00Z"/>
                <w:rFonts w:ascii="Arial" w:hAnsi="Arial"/>
                <w:sz w:val="18"/>
                <w:lang w:eastAsia="zh-CN"/>
              </w:rPr>
            </w:pPr>
            <w:ins w:id="2077" w:author="3748" w:date="2023-06-28T14:26:00Z">
              <w:r>
                <w:rPr>
                  <w:rFonts w:ascii="Arial" w:hAnsi="Arial"/>
                  <w:sz w:val="18"/>
                  <w:lang w:eastAsia="zh-CN"/>
                </w:rPr>
                <w:t>dBm/9.36 MHz</w:t>
              </w:r>
            </w:ins>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33E6F963" w14:textId="77777777" w:rsidR="00E65191" w:rsidRDefault="00E65191" w:rsidP="001808C7">
            <w:pPr>
              <w:keepNext/>
              <w:keepLines/>
              <w:spacing w:after="0"/>
              <w:jc w:val="center"/>
              <w:rPr>
                <w:ins w:id="2078" w:author="3748" w:date="2023-06-28T14:26:00Z"/>
                <w:rFonts w:ascii="Arial" w:hAnsi="Arial"/>
                <w:sz w:val="16"/>
                <w:szCs w:val="18"/>
                <w:lang w:eastAsia="zh-CN"/>
              </w:rPr>
            </w:pPr>
            <w:ins w:id="2079" w:author="3748" w:date="2023-06-28T14:26:00Z">
              <w:r>
                <w:rPr>
                  <w:rFonts w:ascii="Arial" w:hAnsi="Arial"/>
                  <w:sz w:val="16"/>
                  <w:szCs w:val="18"/>
                  <w:lang w:eastAsia="zh-CN"/>
                </w:rPr>
                <w:t>-59.0+</w:t>
              </w:r>
              <w:r w:rsidRPr="0080618A">
                <w:rPr>
                  <w:rFonts w:ascii="Arial" w:hAnsi="Arial"/>
                  <w:strike/>
                  <w:sz w:val="16"/>
                  <w:szCs w:val="18"/>
                  <w:lang w:eastAsia="zh-CN"/>
                  <w:rPrChange w:id="2080" w:author="3748" w:date="2023-06-28T14:26:00Z">
                    <w:rPr>
                      <w:rFonts w:ascii="Arial" w:hAnsi="Arial"/>
                      <w:sz w:val="16"/>
                      <w:szCs w:val="18"/>
                      <w:lang w:eastAsia="zh-CN"/>
                    </w:rPr>
                  </w:rPrChange>
                </w:rPr>
                <w:t>TT</w:t>
              </w:r>
            </w:ins>
          </w:p>
        </w:tc>
      </w:tr>
      <w:tr w:rsidR="00E65191" w14:paraId="7229C20E" w14:textId="77777777" w:rsidTr="001808C7">
        <w:trPr>
          <w:trHeight w:val="80"/>
          <w:jc w:val="center"/>
          <w:ins w:id="2081" w:author="3748" w:date="2023-06-28T14:26:00Z"/>
        </w:trPr>
        <w:tc>
          <w:tcPr>
            <w:tcW w:w="7513" w:type="dxa"/>
            <w:vMerge/>
            <w:tcBorders>
              <w:top w:val="single" w:sz="4" w:space="0" w:color="auto"/>
              <w:left w:val="single" w:sz="4" w:space="0" w:color="auto"/>
              <w:bottom w:val="single" w:sz="4" w:space="0" w:color="auto"/>
              <w:right w:val="single" w:sz="4" w:space="0" w:color="auto"/>
            </w:tcBorders>
            <w:vAlign w:val="center"/>
            <w:hideMark/>
          </w:tcPr>
          <w:p w14:paraId="199FCFD6" w14:textId="77777777" w:rsidR="00E65191" w:rsidRDefault="00E65191" w:rsidP="001808C7">
            <w:pPr>
              <w:spacing w:after="0"/>
              <w:rPr>
                <w:ins w:id="2082" w:author="3748" w:date="2023-06-28T14:26:00Z"/>
                <w:rFonts w:ascii="Arial" w:eastAsiaTheme="minorHAnsi" w:hAnsi="Arial"/>
                <w:sz w:val="18"/>
                <w:szCs w:val="22"/>
                <w:vertAlign w:val="superscript"/>
                <w:lang w:eastAsia="zh-CN"/>
              </w:rPr>
            </w:pP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14:paraId="22F4F73F" w14:textId="77777777" w:rsidR="00E65191" w:rsidRDefault="00E65191" w:rsidP="001808C7">
            <w:pPr>
              <w:keepNext/>
              <w:keepLines/>
              <w:spacing w:after="0"/>
              <w:rPr>
                <w:ins w:id="2083" w:author="3748" w:date="2023-06-28T14:26:00Z"/>
                <w:rFonts w:ascii="Arial" w:hAnsi="Arial"/>
                <w:sz w:val="18"/>
                <w:szCs w:val="22"/>
                <w:lang w:eastAsia="zh-CN"/>
              </w:rPr>
            </w:pPr>
            <w:ins w:id="2084" w:author="3748" w:date="2023-06-28T14:26:00Z">
              <w:r>
                <w:rPr>
                  <w:rFonts w:ascii="Arial" w:hAnsi="Arial"/>
                  <w:sz w:val="18"/>
                  <w:lang w:eastAsia="zh-CN"/>
                </w:rPr>
                <w:t>Config 3</w:t>
              </w:r>
            </w:ins>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BDEFB3" w14:textId="77777777" w:rsidR="00E65191" w:rsidRDefault="00E65191" w:rsidP="001808C7">
            <w:pPr>
              <w:keepNext/>
              <w:keepLines/>
              <w:spacing w:after="0"/>
              <w:jc w:val="center"/>
              <w:rPr>
                <w:ins w:id="2085" w:author="3748" w:date="2023-06-28T14:26:00Z"/>
                <w:rFonts w:ascii="Arial" w:hAnsi="Arial"/>
                <w:sz w:val="18"/>
                <w:lang w:eastAsia="zh-CN"/>
              </w:rPr>
            </w:pPr>
            <w:ins w:id="2086" w:author="3748" w:date="2023-06-28T14:26:00Z">
              <w:r>
                <w:rPr>
                  <w:rFonts w:ascii="Arial" w:hAnsi="Arial"/>
                  <w:sz w:val="18"/>
                  <w:lang w:eastAsia="zh-CN"/>
                </w:rPr>
                <w:t>dBm/38.16 MHz</w:t>
              </w:r>
            </w:ins>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53A16843" w14:textId="77777777" w:rsidR="00E65191" w:rsidRDefault="00E65191" w:rsidP="001808C7">
            <w:pPr>
              <w:keepNext/>
              <w:keepLines/>
              <w:spacing w:after="0"/>
              <w:jc w:val="center"/>
              <w:rPr>
                <w:ins w:id="2087" w:author="3748" w:date="2023-06-28T14:26:00Z"/>
                <w:rFonts w:ascii="Arial" w:hAnsi="Arial"/>
                <w:sz w:val="16"/>
                <w:szCs w:val="18"/>
                <w:lang w:eastAsia="zh-CN"/>
              </w:rPr>
            </w:pPr>
            <w:ins w:id="2088" w:author="3748" w:date="2023-06-28T14:26:00Z">
              <w:r>
                <w:rPr>
                  <w:rFonts w:ascii="Arial" w:hAnsi="Arial"/>
                  <w:sz w:val="16"/>
                  <w:szCs w:val="18"/>
                  <w:lang w:eastAsia="zh-CN"/>
                </w:rPr>
                <w:t>-52.9+</w:t>
              </w:r>
              <w:r w:rsidRPr="0080618A">
                <w:rPr>
                  <w:rFonts w:ascii="Arial" w:hAnsi="Arial"/>
                  <w:strike/>
                  <w:sz w:val="16"/>
                  <w:szCs w:val="18"/>
                  <w:lang w:eastAsia="zh-CN"/>
                  <w:rPrChange w:id="2089" w:author="3748" w:date="2023-06-28T14:26:00Z">
                    <w:rPr>
                      <w:rFonts w:ascii="Arial" w:hAnsi="Arial"/>
                      <w:sz w:val="16"/>
                      <w:szCs w:val="18"/>
                      <w:lang w:eastAsia="zh-CN"/>
                    </w:rPr>
                  </w:rPrChange>
                </w:rPr>
                <w:t>TT</w:t>
              </w:r>
            </w:ins>
          </w:p>
        </w:tc>
      </w:tr>
      <w:tr w:rsidR="00E65191" w14:paraId="7162DDC7" w14:textId="77777777" w:rsidTr="001808C7">
        <w:trPr>
          <w:jc w:val="center"/>
          <w:ins w:id="2090" w:author="3748" w:date="2023-06-28T14:26:00Z"/>
        </w:trPr>
        <w:tc>
          <w:tcPr>
            <w:tcW w:w="3681" w:type="dxa"/>
            <w:gridSpan w:val="3"/>
            <w:tcBorders>
              <w:top w:val="single" w:sz="4" w:space="0" w:color="auto"/>
              <w:left w:val="single" w:sz="4" w:space="0" w:color="auto"/>
              <w:bottom w:val="single" w:sz="4" w:space="0" w:color="auto"/>
              <w:right w:val="single" w:sz="4" w:space="0" w:color="auto"/>
            </w:tcBorders>
            <w:vAlign w:val="center"/>
            <w:hideMark/>
          </w:tcPr>
          <w:p w14:paraId="47068C9F" w14:textId="77777777" w:rsidR="00E65191" w:rsidRDefault="00E65191" w:rsidP="001808C7">
            <w:pPr>
              <w:keepNext/>
              <w:keepLines/>
              <w:spacing w:after="0"/>
              <w:rPr>
                <w:ins w:id="2091" w:author="3748" w:date="2023-06-28T14:26:00Z"/>
                <w:rFonts w:ascii="Arial" w:hAnsi="Arial"/>
                <w:sz w:val="18"/>
                <w:szCs w:val="22"/>
                <w:lang w:eastAsia="zh-CN"/>
              </w:rPr>
            </w:pPr>
            <w:ins w:id="2092" w:author="3748" w:date="2023-06-28T14:26:00Z">
              <w:r>
                <w:rPr>
                  <w:rFonts w:ascii="Arial" w:hAnsi="Arial"/>
                  <w:sz w:val="18"/>
                  <w:lang w:eastAsia="zh-CN"/>
                </w:rPr>
                <w:t>Propagation condition</w:t>
              </w:r>
            </w:ins>
          </w:p>
        </w:tc>
        <w:tc>
          <w:tcPr>
            <w:tcW w:w="1419" w:type="dxa"/>
            <w:tcBorders>
              <w:top w:val="single" w:sz="4" w:space="0" w:color="auto"/>
              <w:left w:val="single" w:sz="4" w:space="0" w:color="auto"/>
              <w:bottom w:val="single" w:sz="4" w:space="0" w:color="auto"/>
              <w:right w:val="single" w:sz="4" w:space="0" w:color="auto"/>
            </w:tcBorders>
            <w:vAlign w:val="center"/>
          </w:tcPr>
          <w:p w14:paraId="614D7B36" w14:textId="77777777" w:rsidR="00E65191" w:rsidRDefault="00E65191" w:rsidP="001808C7">
            <w:pPr>
              <w:keepNext/>
              <w:keepLines/>
              <w:spacing w:after="0"/>
              <w:jc w:val="center"/>
              <w:rPr>
                <w:ins w:id="2093" w:author="3748" w:date="2023-06-28T14:26:00Z"/>
                <w:rFonts w:ascii="Arial" w:hAnsi="Arial"/>
                <w:sz w:val="18"/>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747CC372" w14:textId="77777777" w:rsidR="00E65191" w:rsidRDefault="00E65191" w:rsidP="001808C7">
            <w:pPr>
              <w:keepNext/>
              <w:keepLines/>
              <w:spacing w:after="0"/>
              <w:jc w:val="center"/>
              <w:rPr>
                <w:ins w:id="2094" w:author="3748" w:date="2023-06-28T14:26:00Z"/>
                <w:rFonts w:ascii="Arial" w:hAnsi="Arial"/>
                <w:sz w:val="16"/>
                <w:szCs w:val="18"/>
                <w:lang w:eastAsia="zh-CN"/>
              </w:rPr>
            </w:pPr>
            <w:ins w:id="2095" w:author="3748" w:date="2023-06-28T14:26:00Z">
              <w:r>
                <w:rPr>
                  <w:rFonts w:ascii="Arial" w:hAnsi="Arial"/>
                  <w:sz w:val="16"/>
                  <w:szCs w:val="18"/>
                  <w:lang w:eastAsia="zh-CN"/>
                </w:rPr>
                <w:t>AWGN</w:t>
              </w:r>
            </w:ins>
          </w:p>
        </w:tc>
      </w:tr>
      <w:tr w:rsidR="00E65191" w14:paraId="033A1499" w14:textId="77777777" w:rsidTr="001808C7">
        <w:trPr>
          <w:jc w:val="center"/>
          <w:ins w:id="2096" w:author="3748" w:date="2023-06-28T14:26:00Z"/>
        </w:trPr>
        <w:tc>
          <w:tcPr>
            <w:tcW w:w="3681" w:type="dxa"/>
            <w:gridSpan w:val="3"/>
            <w:tcBorders>
              <w:top w:val="single" w:sz="4" w:space="0" w:color="auto"/>
              <w:left w:val="single" w:sz="4" w:space="0" w:color="auto"/>
              <w:bottom w:val="single" w:sz="4" w:space="0" w:color="auto"/>
              <w:right w:val="single" w:sz="4" w:space="0" w:color="auto"/>
            </w:tcBorders>
            <w:hideMark/>
          </w:tcPr>
          <w:p w14:paraId="78E314C0" w14:textId="77777777" w:rsidR="00E65191" w:rsidRDefault="00E65191" w:rsidP="001808C7">
            <w:pPr>
              <w:keepNext/>
              <w:keepLines/>
              <w:spacing w:after="0"/>
              <w:rPr>
                <w:ins w:id="2097" w:author="3748" w:date="2023-06-28T14:26:00Z"/>
                <w:rFonts w:ascii="Arial" w:hAnsi="Arial"/>
                <w:sz w:val="18"/>
                <w:szCs w:val="22"/>
                <w:lang w:eastAsia="zh-CN"/>
              </w:rPr>
            </w:pPr>
            <w:ins w:id="2098" w:author="3748" w:date="2023-06-28T14:26:00Z">
              <w:r>
                <w:rPr>
                  <w:rFonts w:ascii="Arial" w:hAnsi="Arial"/>
                  <w:bCs/>
                  <w:sz w:val="18"/>
                  <w:lang w:eastAsia="zh-CN"/>
                </w:rPr>
                <w:t>Correlation Matrix and Antenna Configuration</w:t>
              </w:r>
            </w:ins>
          </w:p>
        </w:tc>
        <w:tc>
          <w:tcPr>
            <w:tcW w:w="1419" w:type="dxa"/>
            <w:tcBorders>
              <w:top w:val="single" w:sz="4" w:space="0" w:color="auto"/>
              <w:left w:val="single" w:sz="4" w:space="0" w:color="auto"/>
              <w:bottom w:val="single" w:sz="4" w:space="0" w:color="auto"/>
              <w:right w:val="single" w:sz="4" w:space="0" w:color="auto"/>
            </w:tcBorders>
          </w:tcPr>
          <w:p w14:paraId="3A9FF486" w14:textId="77777777" w:rsidR="00E65191" w:rsidRDefault="00E65191" w:rsidP="001808C7">
            <w:pPr>
              <w:keepNext/>
              <w:keepLines/>
              <w:spacing w:after="0"/>
              <w:jc w:val="center"/>
              <w:rPr>
                <w:ins w:id="2099" w:author="3748" w:date="2023-06-28T14:26:00Z"/>
                <w:rFonts w:ascii="Arial" w:hAnsi="Arial"/>
                <w:sz w:val="18"/>
                <w:lang w:eastAsia="zh-CN"/>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14:paraId="25748C60" w14:textId="77777777" w:rsidR="00E65191" w:rsidRDefault="00E65191" w:rsidP="001808C7">
            <w:pPr>
              <w:keepNext/>
              <w:keepLines/>
              <w:spacing w:after="0"/>
              <w:jc w:val="center"/>
              <w:rPr>
                <w:ins w:id="2100" w:author="3748" w:date="2023-06-28T14:26:00Z"/>
                <w:rFonts w:ascii="Arial" w:hAnsi="Arial"/>
                <w:sz w:val="16"/>
                <w:szCs w:val="18"/>
                <w:lang w:eastAsia="zh-CN"/>
              </w:rPr>
            </w:pPr>
            <w:ins w:id="2101" w:author="3748" w:date="2023-06-28T14:26:00Z">
              <w:r>
                <w:rPr>
                  <w:rFonts w:ascii="Arial" w:hAnsi="Arial"/>
                  <w:sz w:val="16"/>
                  <w:szCs w:val="18"/>
                  <w:lang w:eastAsia="zh-CN"/>
                </w:rPr>
                <w:t>1x2 Low</w:t>
              </w:r>
            </w:ins>
          </w:p>
        </w:tc>
      </w:tr>
      <w:tr w:rsidR="00E65191" w14:paraId="53F8501A" w14:textId="77777777" w:rsidTr="001808C7">
        <w:trPr>
          <w:jc w:val="center"/>
          <w:ins w:id="2102" w:author="3748" w:date="2023-06-28T14:26:00Z"/>
        </w:trPr>
        <w:tc>
          <w:tcPr>
            <w:tcW w:w="7513" w:type="dxa"/>
            <w:gridSpan w:val="6"/>
            <w:tcBorders>
              <w:top w:val="single" w:sz="4" w:space="0" w:color="auto"/>
              <w:left w:val="single" w:sz="4" w:space="0" w:color="auto"/>
              <w:bottom w:val="single" w:sz="4" w:space="0" w:color="auto"/>
              <w:right w:val="single" w:sz="4" w:space="0" w:color="auto"/>
            </w:tcBorders>
            <w:vAlign w:val="center"/>
            <w:hideMark/>
          </w:tcPr>
          <w:p w14:paraId="6634DD43" w14:textId="77777777" w:rsidR="00E65191" w:rsidRDefault="00E65191" w:rsidP="001808C7">
            <w:pPr>
              <w:keepNext/>
              <w:keepLines/>
              <w:spacing w:after="0"/>
              <w:ind w:left="851" w:hanging="851"/>
              <w:rPr>
                <w:ins w:id="2103" w:author="3748" w:date="2023-06-28T14:26:00Z"/>
                <w:rFonts w:ascii="Arial" w:hAnsi="Arial"/>
                <w:sz w:val="18"/>
                <w:szCs w:val="22"/>
                <w:lang w:eastAsia="zh-CN"/>
              </w:rPr>
            </w:pPr>
            <w:ins w:id="2104" w:author="3748" w:date="2023-06-28T14:26:00Z">
              <w:r>
                <w:rPr>
                  <w:rFonts w:ascii="Arial" w:hAnsi="Arial"/>
                  <w:sz w:val="18"/>
                  <w:lang w:eastAsia="zh-CN"/>
                </w:rPr>
                <w:t>Note 1:</w:t>
              </w:r>
              <w:r>
                <w:rPr>
                  <w:rFonts w:ascii="Arial" w:hAnsi="Arial"/>
                  <w:sz w:val="18"/>
                  <w:lang w:eastAsia="zh-CN"/>
                </w:rPr>
                <w:tab/>
                <w:t>OCNG shall be used such that both cells are fully allocated and a constant total transmitted power spectral density is achieved for all OFDM symbols.</w:t>
              </w:r>
            </w:ins>
          </w:p>
          <w:p w14:paraId="15194F94" w14:textId="77777777" w:rsidR="00E65191" w:rsidRDefault="00E65191" w:rsidP="001808C7">
            <w:pPr>
              <w:keepNext/>
              <w:keepLines/>
              <w:spacing w:after="0"/>
              <w:ind w:left="851" w:hanging="851"/>
              <w:rPr>
                <w:ins w:id="2105" w:author="3748" w:date="2023-06-28T14:26:00Z"/>
                <w:rFonts w:ascii="Arial" w:hAnsi="Arial"/>
                <w:sz w:val="18"/>
                <w:lang w:eastAsia="zh-CN"/>
              </w:rPr>
            </w:pPr>
            <w:ins w:id="2106" w:author="3748" w:date="2023-06-28T14:26:00Z">
              <w:r>
                <w:rPr>
                  <w:rFonts w:ascii="Arial" w:hAnsi="Arial"/>
                  <w:sz w:val="18"/>
                  <w:lang w:eastAsia="zh-CN"/>
                </w:rPr>
                <w:t>Note 2:</w:t>
              </w:r>
              <w:r>
                <w:rPr>
                  <w:rFonts w:ascii="Arial" w:hAnsi="Arial"/>
                  <w:sz w:val="18"/>
                  <w:lang w:eastAsia="zh-CN"/>
                </w:rPr>
                <w:tab/>
                <w:t xml:space="preserve">Interference from other cells and noise sources not specified in the test is assumed to be constant over subcarriers and time and shall be modelled as AWGN of appropriate power for </w:t>
              </w:r>
              <w:proofErr w:type="spellStart"/>
              <w:r>
                <w:rPr>
                  <w:rFonts w:ascii="Arial" w:eastAsia="Calibri" w:hAnsi="Arial"/>
                  <w:i/>
                  <w:iCs/>
                  <w:sz w:val="18"/>
                  <w:lang w:eastAsia="zh-CN"/>
                </w:rPr>
                <w:t>N</w:t>
              </w:r>
              <w:r>
                <w:rPr>
                  <w:rFonts w:ascii="Arial" w:eastAsia="Calibri" w:hAnsi="Arial"/>
                  <w:i/>
                  <w:iCs/>
                  <w:sz w:val="18"/>
                  <w:vertAlign w:val="subscript"/>
                  <w:lang w:eastAsia="zh-CN"/>
                </w:rPr>
                <w:t>oc</w:t>
              </w:r>
              <w:proofErr w:type="spellEnd"/>
              <w:r>
                <w:rPr>
                  <w:rFonts w:ascii="Arial" w:hAnsi="Arial"/>
                  <w:sz w:val="18"/>
                  <w:lang w:eastAsia="zh-CN"/>
                </w:rPr>
                <w:t xml:space="preserve"> to be fulfilled.</w:t>
              </w:r>
            </w:ins>
          </w:p>
          <w:p w14:paraId="070E8B07" w14:textId="77777777" w:rsidR="00E65191" w:rsidRDefault="00E65191" w:rsidP="001808C7">
            <w:pPr>
              <w:keepNext/>
              <w:keepLines/>
              <w:spacing w:after="0"/>
              <w:ind w:left="851" w:hanging="851"/>
              <w:rPr>
                <w:ins w:id="2107" w:author="3748" w:date="2023-06-28T14:26:00Z"/>
                <w:rFonts w:ascii="Arial" w:hAnsi="Arial"/>
                <w:sz w:val="18"/>
                <w:lang w:eastAsia="zh-CN"/>
              </w:rPr>
            </w:pPr>
            <w:ins w:id="2108" w:author="3748" w:date="2023-06-28T14:26:00Z">
              <w:r>
                <w:rPr>
                  <w:rFonts w:ascii="Arial" w:hAnsi="Arial"/>
                  <w:sz w:val="18"/>
                  <w:lang w:eastAsia="zh-CN"/>
                </w:rPr>
                <w:t>Note 3:</w:t>
              </w:r>
              <w:r>
                <w:rPr>
                  <w:rFonts w:ascii="Arial" w:hAnsi="Arial"/>
                  <w:sz w:val="18"/>
                  <w:lang w:eastAsia="zh-CN"/>
                </w:rPr>
                <w:tab/>
                <w:t>SS-RSRP, SCH_RP, and Io levels have been derived from other parameters for information purpose. They are not settable parameters themselves.</w:t>
              </w:r>
            </w:ins>
          </w:p>
        </w:tc>
      </w:tr>
    </w:tbl>
    <w:p w14:paraId="7825D700" w14:textId="77777777" w:rsidR="00E65191" w:rsidRDefault="00E65191" w:rsidP="00E65191">
      <w:pPr>
        <w:rPr>
          <w:ins w:id="2109" w:author="3748" w:date="2023-06-28T14:26:00Z"/>
          <w:rFonts w:asciiTheme="minorHAnsi" w:eastAsiaTheme="minorHAnsi" w:hAnsiTheme="minorHAnsi" w:cstheme="minorBidi"/>
          <w:sz w:val="22"/>
          <w:szCs w:val="22"/>
        </w:rPr>
      </w:pPr>
    </w:p>
    <w:p w14:paraId="5EB607DF" w14:textId="77777777" w:rsidR="00E65191" w:rsidRDefault="00E65191" w:rsidP="00E65191">
      <w:pPr>
        <w:pStyle w:val="TH"/>
        <w:rPr>
          <w:ins w:id="2110" w:author="3748" w:date="2023-06-28T14:26:00Z"/>
        </w:rPr>
      </w:pPr>
      <w:ins w:id="2111" w:author="3748" w:date="2023-06-28T14:26:00Z">
        <w:r>
          <w:lastRenderedPageBreak/>
          <w:t>Table 6.5.3</w:t>
        </w:r>
        <w:r>
          <w:rPr>
            <w:rFonts w:eastAsia="MS Mincho"/>
            <w:bCs/>
          </w:rPr>
          <w:t>.4.</w:t>
        </w:r>
        <w:r>
          <w:t xml:space="preserve">5-2: NR Cell specific test parameters for NR </w:t>
        </w:r>
        <w:proofErr w:type="spellStart"/>
        <w:r>
          <w:t>SCell</w:t>
        </w:r>
        <w:proofErr w:type="spellEnd"/>
      </w:ins>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19"/>
        <w:gridCol w:w="1419"/>
        <w:gridCol w:w="1420"/>
        <w:gridCol w:w="1419"/>
        <w:gridCol w:w="1420"/>
      </w:tblGrid>
      <w:tr w:rsidR="00E65191" w14:paraId="6DA5B326" w14:textId="77777777" w:rsidTr="001808C7">
        <w:trPr>
          <w:jc w:val="center"/>
          <w:ins w:id="2112" w:author="3748" w:date="2023-06-28T14:26:00Z"/>
        </w:trPr>
        <w:tc>
          <w:tcPr>
            <w:tcW w:w="353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858CD02" w14:textId="77777777" w:rsidR="00E65191" w:rsidRDefault="00E65191" w:rsidP="001808C7">
            <w:pPr>
              <w:keepNext/>
              <w:keepLines/>
              <w:spacing w:after="0"/>
              <w:jc w:val="center"/>
              <w:rPr>
                <w:ins w:id="2113" w:author="3748" w:date="2023-06-28T14:26:00Z"/>
                <w:rFonts w:ascii="Arial" w:hAnsi="Arial"/>
                <w:b/>
                <w:sz w:val="18"/>
                <w:lang w:eastAsia="zh-CN"/>
              </w:rPr>
            </w:pPr>
            <w:ins w:id="2114" w:author="3748" w:date="2023-06-28T14:26:00Z">
              <w:r>
                <w:rPr>
                  <w:rFonts w:ascii="Arial" w:hAnsi="Arial"/>
                  <w:b/>
                  <w:sz w:val="18"/>
                  <w:lang w:eastAsia="zh-CN"/>
                </w:rPr>
                <w:t>Parameter</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51BD74C8" w14:textId="77777777" w:rsidR="00E65191" w:rsidRDefault="00E65191" w:rsidP="001808C7">
            <w:pPr>
              <w:keepNext/>
              <w:keepLines/>
              <w:spacing w:after="0"/>
              <w:jc w:val="center"/>
              <w:rPr>
                <w:ins w:id="2115" w:author="3748" w:date="2023-06-28T14:26:00Z"/>
                <w:rFonts w:ascii="Arial" w:hAnsi="Arial"/>
                <w:b/>
                <w:sz w:val="18"/>
                <w:lang w:eastAsia="zh-CN"/>
              </w:rPr>
            </w:pPr>
            <w:ins w:id="2116" w:author="3748" w:date="2023-06-28T14:26:00Z">
              <w:r>
                <w:rPr>
                  <w:rFonts w:ascii="Arial" w:hAnsi="Arial"/>
                  <w:b/>
                  <w:sz w:val="18"/>
                  <w:lang w:eastAsia="zh-CN"/>
                </w:rPr>
                <w:t>Unit</w:t>
              </w:r>
            </w:ins>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6C35F931" w14:textId="77777777" w:rsidR="00E65191" w:rsidRDefault="00E65191" w:rsidP="001808C7">
            <w:pPr>
              <w:keepNext/>
              <w:keepLines/>
              <w:spacing w:after="0"/>
              <w:jc w:val="center"/>
              <w:rPr>
                <w:ins w:id="2117" w:author="3748" w:date="2023-06-28T14:26:00Z"/>
                <w:rFonts w:ascii="Arial" w:hAnsi="Arial"/>
                <w:b/>
                <w:sz w:val="18"/>
                <w:lang w:eastAsia="zh-CN"/>
              </w:rPr>
            </w:pPr>
            <w:ins w:id="2118" w:author="3748" w:date="2023-06-28T14:26:00Z">
              <w:r>
                <w:rPr>
                  <w:rFonts w:ascii="Arial" w:hAnsi="Arial"/>
                  <w:b/>
                  <w:sz w:val="18"/>
                  <w:lang w:eastAsia="zh-CN"/>
                </w:rPr>
                <w:t>Cell 2</w:t>
              </w:r>
            </w:ins>
          </w:p>
        </w:tc>
      </w:tr>
      <w:tr w:rsidR="00E65191" w14:paraId="38D34F3A" w14:textId="77777777" w:rsidTr="001808C7">
        <w:trPr>
          <w:jc w:val="center"/>
          <w:ins w:id="2119" w:author="3748" w:date="2023-06-28T14:26:00Z"/>
        </w:trPr>
        <w:tc>
          <w:tcPr>
            <w:tcW w:w="10648" w:type="dxa"/>
            <w:gridSpan w:val="3"/>
            <w:vMerge/>
            <w:tcBorders>
              <w:top w:val="single" w:sz="4" w:space="0" w:color="auto"/>
              <w:left w:val="single" w:sz="4" w:space="0" w:color="auto"/>
              <w:bottom w:val="single" w:sz="4" w:space="0" w:color="auto"/>
              <w:right w:val="single" w:sz="4" w:space="0" w:color="auto"/>
            </w:tcBorders>
            <w:vAlign w:val="center"/>
            <w:hideMark/>
          </w:tcPr>
          <w:p w14:paraId="08D6BDCE" w14:textId="77777777" w:rsidR="00E65191" w:rsidRDefault="00E65191" w:rsidP="001808C7">
            <w:pPr>
              <w:spacing w:after="0"/>
              <w:rPr>
                <w:ins w:id="2120" w:author="3748" w:date="2023-06-28T14:26:00Z"/>
                <w:rFonts w:ascii="Arial" w:eastAsiaTheme="minorHAnsi" w:hAnsi="Arial"/>
                <w:b/>
                <w:sz w:val="18"/>
                <w:szCs w:val="22"/>
                <w:lang w:eastAsia="zh-CN"/>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13C4B33" w14:textId="77777777" w:rsidR="00E65191" w:rsidRDefault="00E65191" w:rsidP="001808C7">
            <w:pPr>
              <w:spacing w:after="0"/>
              <w:rPr>
                <w:ins w:id="2121" w:author="3748" w:date="2023-06-28T14:26:00Z"/>
                <w:rFonts w:ascii="Arial" w:eastAsiaTheme="minorHAnsi" w:hAnsi="Arial"/>
                <w:b/>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11DA251" w14:textId="77777777" w:rsidR="00E65191" w:rsidRDefault="00E65191" w:rsidP="001808C7">
            <w:pPr>
              <w:keepNext/>
              <w:keepLines/>
              <w:spacing w:after="0"/>
              <w:jc w:val="center"/>
              <w:rPr>
                <w:ins w:id="2122" w:author="3748" w:date="2023-06-28T14:26:00Z"/>
                <w:rFonts w:ascii="Arial" w:eastAsia="SimSun" w:hAnsi="Arial"/>
                <w:b/>
                <w:sz w:val="18"/>
                <w:lang w:eastAsia="zh-CN"/>
              </w:rPr>
            </w:pPr>
            <w:ins w:id="2123" w:author="3748" w:date="2023-06-28T14:26:00Z">
              <w:r>
                <w:rPr>
                  <w:rFonts w:ascii="Arial" w:hAnsi="Arial"/>
                  <w:b/>
                  <w:sz w:val="18"/>
                  <w:lang w:eastAsia="zh-CN"/>
                </w:rPr>
                <w:t>T</w:t>
              </w:r>
              <w:r>
                <w:rPr>
                  <w:rFonts w:ascii="Arial" w:eastAsia="SimSun" w:hAnsi="Arial"/>
                  <w:b/>
                  <w:sz w:val="18"/>
                  <w:lang w:eastAsia="zh-CN"/>
                </w:rPr>
                <w:t>1</w:t>
              </w:r>
            </w:ins>
          </w:p>
        </w:tc>
        <w:tc>
          <w:tcPr>
            <w:tcW w:w="1419" w:type="dxa"/>
            <w:tcBorders>
              <w:top w:val="single" w:sz="4" w:space="0" w:color="auto"/>
              <w:left w:val="single" w:sz="4" w:space="0" w:color="auto"/>
              <w:bottom w:val="single" w:sz="4" w:space="0" w:color="auto"/>
              <w:right w:val="single" w:sz="4" w:space="0" w:color="auto"/>
            </w:tcBorders>
            <w:vAlign w:val="center"/>
            <w:hideMark/>
          </w:tcPr>
          <w:p w14:paraId="18E8DF82" w14:textId="77777777" w:rsidR="00E65191" w:rsidRDefault="00E65191" w:rsidP="001808C7">
            <w:pPr>
              <w:keepNext/>
              <w:keepLines/>
              <w:spacing w:after="0"/>
              <w:jc w:val="center"/>
              <w:rPr>
                <w:ins w:id="2124" w:author="3748" w:date="2023-06-28T14:26:00Z"/>
                <w:rFonts w:ascii="Arial" w:eastAsia="SimSun" w:hAnsi="Arial"/>
                <w:b/>
                <w:sz w:val="18"/>
                <w:lang w:eastAsia="zh-CN"/>
              </w:rPr>
            </w:pPr>
            <w:ins w:id="2125" w:author="3748" w:date="2023-06-28T14:26:00Z">
              <w:r>
                <w:rPr>
                  <w:rFonts w:ascii="Arial" w:hAnsi="Arial"/>
                  <w:b/>
                  <w:sz w:val="18"/>
                  <w:lang w:eastAsia="zh-CN"/>
                </w:rPr>
                <w:t>T</w:t>
              </w:r>
              <w:r>
                <w:rPr>
                  <w:rFonts w:ascii="Arial" w:eastAsia="SimSun" w:hAnsi="Arial"/>
                  <w:b/>
                  <w:sz w:val="18"/>
                  <w:lang w:eastAsia="zh-CN"/>
                </w:rPr>
                <w:t>2</w:t>
              </w:r>
            </w:ins>
          </w:p>
        </w:tc>
      </w:tr>
      <w:tr w:rsidR="00E65191" w14:paraId="7B1C21DB" w14:textId="77777777" w:rsidTr="001808C7">
        <w:trPr>
          <w:trHeight w:val="105"/>
          <w:jc w:val="center"/>
          <w:ins w:id="2126"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D93251C" w14:textId="77777777" w:rsidR="00E65191" w:rsidRDefault="00E65191" w:rsidP="001808C7">
            <w:pPr>
              <w:keepNext/>
              <w:keepLines/>
              <w:spacing w:after="0"/>
              <w:rPr>
                <w:ins w:id="2127" w:author="3748" w:date="2023-06-28T14:26:00Z"/>
                <w:rFonts w:ascii="Arial" w:eastAsiaTheme="minorHAnsi" w:hAnsi="Arial"/>
                <w:sz w:val="18"/>
                <w:lang w:eastAsia="zh-CN"/>
              </w:rPr>
            </w:pPr>
            <w:ins w:id="2128" w:author="3748" w:date="2023-06-28T14:26:00Z">
              <w:r>
                <w:rPr>
                  <w:rFonts w:ascii="Arial" w:hAnsi="Arial"/>
                  <w:sz w:val="18"/>
                  <w:lang w:eastAsia="zh-CN"/>
                </w:rPr>
                <w:t>Duplex mode</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31037020" w14:textId="77777777" w:rsidR="00E65191" w:rsidRDefault="00E65191" w:rsidP="001808C7">
            <w:pPr>
              <w:keepNext/>
              <w:keepLines/>
              <w:spacing w:after="0"/>
              <w:rPr>
                <w:ins w:id="2129" w:author="3748" w:date="2023-06-28T14:26:00Z"/>
                <w:rFonts w:ascii="Arial" w:eastAsia="SimSun" w:hAnsi="Arial"/>
                <w:sz w:val="18"/>
                <w:lang w:eastAsia="zh-CN"/>
              </w:rPr>
            </w:pPr>
            <w:proofErr w:type="spellStart"/>
            <w:ins w:id="2130"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1</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6BF14401" w14:textId="77777777" w:rsidR="00E65191" w:rsidRDefault="00E65191" w:rsidP="001808C7">
            <w:pPr>
              <w:keepNext/>
              <w:keepLines/>
              <w:spacing w:after="0"/>
              <w:jc w:val="center"/>
              <w:rPr>
                <w:ins w:id="2131" w:author="3748" w:date="2023-06-28T14:26:00Z"/>
                <w:rFonts w:ascii="Arial" w:eastAsiaTheme="minorHAnsi" w:hAnsi="Arial"/>
                <w:sz w:val="18"/>
                <w:lang w:eastAsia="zh-CN"/>
              </w:rPr>
            </w:pPr>
          </w:p>
        </w:tc>
        <w:tc>
          <w:tcPr>
            <w:tcW w:w="2837" w:type="dxa"/>
            <w:gridSpan w:val="2"/>
            <w:tcBorders>
              <w:top w:val="single" w:sz="4" w:space="0" w:color="auto"/>
              <w:left w:val="single" w:sz="4" w:space="0" w:color="auto"/>
              <w:bottom w:val="single" w:sz="4" w:space="0" w:color="auto"/>
              <w:right w:val="single" w:sz="4" w:space="0" w:color="auto"/>
            </w:tcBorders>
            <w:hideMark/>
          </w:tcPr>
          <w:p w14:paraId="21CAC60A" w14:textId="77777777" w:rsidR="00E65191" w:rsidRDefault="00E65191" w:rsidP="001808C7">
            <w:pPr>
              <w:keepNext/>
              <w:keepLines/>
              <w:spacing w:after="0"/>
              <w:jc w:val="center"/>
              <w:rPr>
                <w:ins w:id="2132" w:author="3748" w:date="2023-06-28T14:26:00Z"/>
                <w:rFonts w:ascii="Arial" w:hAnsi="Arial"/>
                <w:sz w:val="16"/>
                <w:szCs w:val="18"/>
                <w:lang w:eastAsia="zh-CN"/>
              </w:rPr>
            </w:pPr>
            <w:ins w:id="2133" w:author="3748" w:date="2023-06-28T14:26:00Z">
              <w:r>
                <w:rPr>
                  <w:rFonts w:ascii="Arial" w:hAnsi="Arial"/>
                  <w:sz w:val="16"/>
                  <w:szCs w:val="18"/>
                  <w:lang w:eastAsia="zh-CN"/>
                </w:rPr>
                <w:t>FDD</w:t>
              </w:r>
            </w:ins>
          </w:p>
        </w:tc>
      </w:tr>
      <w:tr w:rsidR="00E65191" w14:paraId="7175955A" w14:textId="77777777" w:rsidTr="001808C7">
        <w:trPr>
          <w:trHeight w:val="105"/>
          <w:jc w:val="center"/>
          <w:ins w:id="2134"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014BBF8E" w14:textId="77777777" w:rsidR="00E65191" w:rsidRDefault="00E65191" w:rsidP="001808C7">
            <w:pPr>
              <w:spacing w:after="0"/>
              <w:rPr>
                <w:ins w:id="2135"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005AC4" w14:textId="77777777" w:rsidR="00E65191" w:rsidRDefault="00E65191" w:rsidP="001808C7">
            <w:pPr>
              <w:keepNext/>
              <w:keepLines/>
              <w:spacing w:after="0"/>
              <w:rPr>
                <w:ins w:id="2136" w:author="3748" w:date="2023-06-28T14:26:00Z"/>
                <w:rFonts w:ascii="Arial" w:eastAsia="SimSun" w:hAnsi="Arial"/>
                <w:sz w:val="18"/>
                <w:szCs w:val="22"/>
                <w:lang w:eastAsia="zh-CN"/>
              </w:rPr>
            </w:pPr>
            <w:proofErr w:type="spellStart"/>
            <w:ins w:id="2137"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2,</w:t>
              </w:r>
              <w:r>
                <w:rPr>
                  <w:rFonts w:ascii="Arial" w:eastAsia="SimSun" w:hAnsi="Arial"/>
                  <w:sz w:val="18"/>
                  <w:lang w:eastAsia="zh-CN"/>
                </w:rPr>
                <w:t>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2A6E32C" w14:textId="77777777" w:rsidR="00E65191" w:rsidRDefault="00E65191" w:rsidP="001808C7">
            <w:pPr>
              <w:spacing w:after="0"/>
              <w:rPr>
                <w:ins w:id="2138" w:author="3748" w:date="2023-06-28T14:26:00Z"/>
                <w:rFonts w:ascii="Arial" w:eastAsiaTheme="minorHAnsi" w:hAnsi="Arial"/>
                <w:sz w:val="18"/>
                <w:szCs w:val="22"/>
                <w:lang w:eastAsia="zh-CN"/>
              </w:rPr>
            </w:pPr>
          </w:p>
        </w:tc>
        <w:tc>
          <w:tcPr>
            <w:tcW w:w="2837" w:type="dxa"/>
            <w:gridSpan w:val="2"/>
            <w:tcBorders>
              <w:top w:val="single" w:sz="4" w:space="0" w:color="auto"/>
              <w:left w:val="single" w:sz="4" w:space="0" w:color="auto"/>
              <w:bottom w:val="single" w:sz="4" w:space="0" w:color="auto"/>
              <w:right w:val="single" w:sz="4" w:space="0" w:color="auto"/>
            </w:tcBorders>
            <w:hideMark/>
          </w:tcPr>
          <w:p w14:paraId="07660FB7" w14:textId="77777777" w:rsidR="00E65191" w:rsidRDefault="00E65191" w:rsidP="001808C7">
            <w:pPr>
              <w:keepNext/>
              <w:keepLines/>
              <w:spacing w:after="0"/>
              <w:jc w:val="center"/>
              <w:rPr>
                <w:ins w:id="2139" w:author="3748" w:date="2023-06-28T14:26:00Z"/>
                <w:rFonts w:ascii="Arial" w:eastAsiaTheme="minorHAnsi" w:hAnsi="Arial"/>
                <w:sz w:val="16"/>
                <w:szCs w:val="18"/>
                <w:lang w:eastAsia="zh-CN"/>
              </w:rPr>
            </w:pPr>
            <w:ins w:id="2140" w:author="3748" w:date="2023-06-28T14:26:00Z">
              <w:r>
                <w:rPr>
                  <w:rFonts w:ascii="Arial" w:hAnsi="Arial"/>
                  <w:sz w:val="16"/>
                  <w:szCs w:val="18"/>
                  <w:lang w:eastAsia="zh-CN"/>
                </w:rPr>
                <w:t>TDD</w:t>
              </w:r>
            </w:ins>
          </w:p>
        </w:tc>
      </w:tr>
      <w:tr w:rsidR="00E65191" w14:paraId="6A0DAB0C" w14:textId="77777777" w:rsidTr="001808C7">
        <w:trPr>
          <w:trHeight w:val="198"/>
          <w:jc w:val="center"/>
          <w:ins w:id="2141"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6EF8E8A" w14:textId="77777777" w:rsidR="00E65191" w:rsidRDefault="00E65191" w:rsidP="001808C7">
            <w:pPr>
              <w:keepNext/>
              <w:keepLines/>
              <w:spacing w:after="0"/>
              <w:rPr>
                <w:ins w:id="2142" w:author="3748" w:date="2023-06-28T14:26:00Z"/>
                <w:rFonts w:ascii="Arial" w:hAnsi="Arial"/>
                <w:sz w:val="18"/>
                <w:szCs w:val="22"/>
                <w:lang w:eastAsia="zh-CN"/>
              </w:rPr>
            </w:pPr>
            <w:ins w:id="2143" w:author="3748" w:date="2023-06-28T14:26:00Z">
              <w:r>
                <w:rPr>
                  <w:rFonts w:ascii="Arial" w:hAnsi="Arial"/>
                  <w:sz w:val="18"/>
                  <w:lang w:eastAsia="zh-CN"/>
                </w:rPr>
                <w:t>TDD configuration</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6F3C0CE3" w14:textId="77777777" w:rsidR="00E65191" w:rsidRDefault="00E65191" w:rsidP="001808C7">
            <w:pPr>
              <w:keepNext/>
              <w:keepLines/>
              <w:spacing w:after="0"/>
              <w:rPr>
                <w:ins w:id="2144" w:author="3748" w:date="2023-06-28T14:26:00Z"/>
                <w:rFonts w:ascii="Arial" w:eastAsia="SimSun" w:hAnsi="Arial"/>
                <w:sz w:val="18"/>
                <w:lang w:eastAsia="zh-CN"/>
              </w:rPr>
            </w:pPr>
            <w:proofErr w:type="spellStart"/>
            <w:ins w:id="2145"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szCs w:val="18"/>
                  <w:lang w:eastAsia="zh-CN"/>
                </w:rPr>
                <w:t xml:space="preserve"> 2</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6DC7489D" w14:textId="77777777" w:rsidR="00E65191" w:rsidRDefault="00E65191" w:rsidP="001808C7">
            <w:pPr>
              <w:keepNext/>
              <w:keepLines/>
              <w:spacing w:after="0"/>
              <w:rPr>
                <w:ins w:id="2146" w:author="3748" w:date="2023-06-28T14:26:00Z"/>
                <w:rFonts w:ascii="Arial" w:eastAsiaTheme="minorHAnsi" w:hAnsi="Arial"/>
                <w:sz w:val="18"/>
                <w:lang w:eastAsia="zh-CN"/>
              </w:rPr>
            </w:pP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11399B76" w14:textId="77777777" w:rsidR="00E65191" w:rsidRDefault="00E65191" w:rsidP="001808C7">
            <w:pPr>
              <w:keepNext/>
              <w:keepLines/>
              <w:spacing w:after="0"/>
              <w:jc w:val="center"/>
              <w:rPr>
                <w:ins w:id="2147" w:author="3748" w:date="2023-06-28T14:26:00Z"/>
                <w:rFonts w:ascii="Arial" w:eastAsia="SimSun" w:hAnsi="Arial"/>
                <w:sz w:val="16"/>
                <w:szCs w:val="18"/>
                <w:lang w:eastAsia="zh-CN"/>
              </w:rPr>
            </w:pPr>
            <w:ins w:id="2148" w:author="3748" w:date="2023-06-28T14:26:00Z">
              <w:r>
                <w:rPr>
                  <w:rFonts w:ascii="Arial" w:hAnsi="Arial"/>
                  <w:sz w:val="16"/>
                  <w:szCs w:val="18"/>
                  <w:lang w:eastAsia="zh-CN"/>
                </w:rPr>
                <w:t>TDDConf.1.1</w:t>
              </w:r>
            </w:ins>
          </w:p>
        </w:tc>
      </w:tr>
      <w:tr w:rsidR="00E65191" w14:paraId="3A87CF55" w14:textId="77777777" w:rsidTr="001808C7">
        <w:trPr>
          <w:trHeight w:val="204"/>
          <w:jc w:val="center"/>
          <w:ins w:id="2149"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2967D981" w14:textId="77777777" w:rsidR="00E65191" w:rsidRDefault="00E65191" w:rsidP="001808C7">
            <w:pPr>
              <w:spacing w:after="0"/>
              <w:rPr>
                <w:ins w:id="2150"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0100428" w14:textId="77777777" w:rsidR="00E65191" w:rsidRDefault="00E65191" w:rsidP="001808C7">
            <w:pPr>
              <w:keepNext/>
              <w:keepLines/>
              <w:spacing w:after="0"/>
              <w:rPr>
                <w:ins w:id="2151" w:author="3748" w:date="2023-06-28T14:26:00Z"/>
                <w:rFonts w:ascii="Arial" w:eastAsia="SimSun" w:hAnsi="Arial"/>
                <w:sz w:val="18"/>
                <w:szCs w:val="22"/>
                <w:lang w:eastAsia="zh-CN"/>
              </w:rPr>
            </w:pPr>
            <w:proofErr w:type="spellStart"/>
            <w:ins w:id="2152"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szCs w:val="18"/>
                  <w:lang w:eastAsia="zh-CN"/>
                </w:rPr>
                <w:t xml:space="preserve"> </w:t>
              </w:r>
              <w:r>
                <w:rPr>
                  <w:rFonts w:ascii="Arial" w:eastAsia="SimSun" w:hAnsi="Arial"/>
                  <w:sz w:val="18"/>
                  <w:szCs w:val="18"/>
                  <w:lang w:eastAsia="zh-CN"/>
                </w:rPr>
                <w:t>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17C2149" w14:textId="77777777" w:rsidR="00E65191" w:rsidRDefault="00E65191" w:rsidP="001808C7">
            <w:pPr>
              <w:spacing w:after="0"/>
              <w:rPr>
                <w:ins w:id="2153" w:author="3748" w:date="2023-06-28T14:26:00Z"/>
                <w:rFonts w:ascii="Arial" w:eastAsiaTheme="minorHAnsi" w:hAnsi="Arial"/>
                <w:sz w:val="18"/>
                <w:szCs w:val="22"/>
                <w:lang w:eastAsia="zh-CN"/>
              </w:rPr>
            </w:pP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2215D48C" w14:textId="77777777" w:rsidR="00E65191" w:rsidRDefault="00E65191" w:rsidP="001808C7">
            <w:pPr>
              <w:keepNext/>
              <w:keepLines/>
              <w:spacing w:after="0"/>
              <w:jc w:val="center"/>
              <w:rPr>
                <w:ins w:id="2154" w:author="3748" w:date="2023-06-28T14:26:00Z"/>
                <w:rFonts w:ascii="Arial" w:eastAsiaTheme="minorHAnsi" w:hAnsi="Arial"/>
                <w:sz w:val="16"/>
                <w:szCs w:val="18"/>
                <w:lang w:eastAsia="zh-CN"/>
              </w:rPr>
            </w:pPr>
            <w:ins w:id="2155" w:author="3748" w:date="2023-06-28T14:26:00Z">
              <w:r>
                <w:rPr>
                  <w:rFonts w:ascii="Arial" w:hAnsi="Arial"/>
                  <w:sz w:val="16"/>
                  <w:szCs w:val="18"/>
                  <w:lang w:eastAsia="zh-CN"/>
                </w:rPr>
                <w:t>TDDConf.2.1</w:t>
              </w:r>
            </w:ins>
          </w:p>
        </w:tc>
      </w:tr>
      <w:tr w:rsidR="00E65191" w14:paraId="32FE5B91" w14:textId="77777777" w:rsidTr="001808C7">
        <w:trPr>
          <w:trHeight w:val="189"/>
          <w:jc w:val="center"/>
          <w:ins w:id="2156"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729CCDE" w14:textId="77777777" w:rsidR="00E65191" w:rsidRDefault="00E65191" w:rsidP="001808C7">
            <w:pPr>
              <w:keepNext/>
              <w:keepLines/>
              <w:spacing w:after="0"/>
              <w:rPr>
                <w:ins w:id="2157" w:author="3748" w:date="2023-06-28T14:26:00Z"/>
                <w:rFonts w:ascii="Arial" w:hAnsi="Arial"/>
                <w:sz w:val="18"/>
                <w:szCs w:val="22"/>
                <w:lang w:eastAsia="zh-CN"/>
              </w:rPr>
            </w:pPr>
            <w:proofErr w:type="spellStart"/>
            <w:ins w:id="2158" w:author="3748" w:date="2023-06-28T14:26:00Z">
              <w:r>
                <w:rPr>
                  <w:rFonts w:ascii="Arial" w:hAnsi="Arial"/>
                  <w:sz w:val="18"/>
                  <w:lang w:eastAsia="zh-CN"/>
                </w:rPr>
                <w:t>BW</w:t>
              </w:r>
              <w:r>
                <w:rPr>
                  <w:rFonts w:ascii="Arial" w:hAnsi="Arial"/>
                  <w:sz w:val="18"/>
                  <w:vertAlign w:val="subscript"/>
                  <w:lang w:eastAsia="zh-CN"/>
                </w:rPr>
                <w:t>channel</w:t>
              </w:r>
              <w:proofErr w:type="spellEnd"/>
            </w:ins>
          </w:p>
        </w:tc>
        <w:tc>
          <w:tcPr>
            <w:tcW w:w="1418" w:type="dxa"/>
            <w:tcBorders>
              <w:top w:val="single" w:sz="4" w:space="0" w:color="auto"/>
              <w:left w:val="single" w:sz="4" w:space="0" w:color="auto"/>
              <w:bottom w:val="single" w:sz="4" w:space="0" w:color="auto"/>
              <w:right w:val="single" w:sz="4" w:space="0" w:color="auto"/>
            </w:tcBorders>
            <w:vAlign w:val="center"/>
            <w:hideMark/>
          </w:tcPr>
          <w:p w14:paraId="69A52415" w14:textId="77777777" w:rsidR="00E65191" w:rsidRDefault="00E65191" w:rsidP="001808C7">
            <w:pPr>
              <w:keepNext/>
              <w:keepLines/>
              <w:spacing w:after="0"/>
              <w:rPr>
                <w:ins w:id="2159" w:author="3748" w:date="2023-06-28T14:26:00Z"/>
                <w:rFonts w:ascii="Arial" w:eastAsia="SimSun" w:hAnsi="Arial"/>
                <w:sz w:val="18"/>
                <w:lang w:eastAsia="zh-CN"/>
              </w:rPr>
            </w:pPr>
            <w:proofErr w:type="spellStart"/>
            <w:ins w:id="2160"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szCs w:val="18"/>
                  <w:lang w:eastAsia="zh-CN"/>
                </w:rPr>
                <w:t xml:space="preserve"> 1,</w:t>
              </w:r>
              <w:r>
                <w:rPr>
                  <w:rFonts w:ascii="Arial" w:eastAsia="SimSun" w:hAnsi="Arial"/>
                  <w:sz w:val="18"/>
                  <w:szCs w:val="18"/>
                  <w:lang w:eastAsia="zh-CN"/>
                </w:rPr>
                <w:t>2</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7F6625BF" w14:textId="77777777" w:rsidR="00E65191" w:rsidRDefault="00E65191" w:rsidP="001808C7">
            <w:pPr>
              <w:keepNext/>
              <w:keepLines/>
              <w:spacing w:after="0"/>
              <w:jc w:val="center"/>
              <w:rPr>
                <w:ins w:id="2161" w:author="3748" w:date="2023-06-28T14:26:00Z"/>
                <w:rFonts w:ascii="Arial" w:eastAsiaTheme="minorHAnsi" w:hAnsi="Arial"/>
                <w:sz w:val="18"/>
                <w:lang w:eastAsia="zh-CN"/>
              </w:rPr>
            </w:pPr>
            <w:ins w:id="2162" w:author="3748" w:date="2023-06-28T14:26:00Z">
              <w:r>
                <w:rPr>
                  <w:rFonts w:ascii="Arial" w:hAnsi="Arial"/>
                  <w:sz w:val="18"/>
                  <w:lang w:eastAsia="zh-CN"/>
                </w:rPr>
                <w:t>MHz</w:t>
              </w:r>
            </w:ins>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0CC314B7" w14:textId="77777777" w:rsidR="00E65191" w:rsidRDefault="00E65191" w:rsidP="001808C7">
            <w:pPr>
              <w:keepNext/>
              <w:keepLines/>
              <w:spacing w:after="0"/>
              <w:jc w:val="center"/>
              <w:rPr>
                <w:ins w:id="2163" w:author="3748" w:date="2023-06-28T14:26:00Z"/>
                <w:rFonts w:ascii="Arial" w:eastAsia="SimSun" w:hAnsi="Arial"/>
                <w:sz w:val="16"/>
                <w:szCs w:val="18"/>
                <w:lang w:val="de-DE" w:eastAsia="zh-CN"/>
              </w:rPr>
            </w:pPr>
            <w:ins w:id="2164" w:author="3748" w:date="2023-06-28T14:26:00Z">
              <w:r>
                <w:rPr>
                  <w:rFonts w:ascii="Arial" w:hAnsi="Arial"/>
                  <w:sz w:val="16"/>
                  <w:szCs w:val="18"/>
                  <w:lang w:eastAsia="zh-CN"/>
                </w:rPr>
                <w:t xml:space="preserve">10: </w:t>
              </w:r>
              <w:r>
                <w:rPr>
                  <w:rFonts w:ascii="Arial" w:hAnsi="Arial"/>
                  <w:sz w:val="16"/>
                  <w:szCs w:val="18"/>
                  <w:lang w:val="de-DE" w:eastAsia="zh-CN"/>
                </w:rPr>
                <w:t>N</w:t>
              </w:r>
              <w:r>
                <w:rPr>
                  <w:rFonts w:ascii="Arial" w:hAnsi="Arial"/>
                  <w:sz w:val="16"/>
                  <w:szCs w:val="18"/>
                  <w:vertAlign w:val="subscript"/>
                  <w:lang w:val="de-DE" w:eastAsia="zh-CN"/>
                </w:rPr>
                <w:t>RB,c</w:t>
              </w:r>
              <w:r>
                <w:rPr>
                  <w:rFonts w:ascii="Arial" w:hAnsi="Arial"/>
                  <w:sz w:val="16"/>
                  <w:szCs w:val="18"/>
                  <w:lang w:val="de-DE" w:eastAsia="zh-CN"/>
                </w:rPr>
                <w:t xml:space="preserve"> = 52</w:t>
              </w:r>
            </w:ins>
          </w:p>
        </w:tc>
      </w:tr>
      <w:tr w:rsidR="00E65191" w14:paraId="5D0F254D" w14:textId="77777777" w:rsidTr="001808C7">
        <w:trPr>
          <w:trHeight w:val="95"/>
          <w:jc w:val="center"/>
          <w:ins w:id="2165"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630B8E29" w14:textId="77777777" w:rsidR="00E65191" w:rsidRDefault="00E65191" w:rsidP="001808C7">
            <w:pPr>
              <w:spacing w:after="0"/>
              <w:rPr>
                <w:ins w:id="2166"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D59957B" w14:textId="77777777" w:rsidR="00E65191" w:rsidRDefault="00E65191" w:rsidP="001808C7">
            <w:pPr>
              <w:keepNext/>
              <w:keepLines/>
              <w:spacing w:after="0"/>
              <w:rPr>
                <w:ins w:id="2167" w:author="3748" w:date="2023-06-28T14:26:00Z"/>
                <w:rFonts w:ascii="Arial" w:eastAsia="SimSun" w:hAnsi="Arial"/>
                <w:sz w:val="18"/>
                <w:szCs w:val="22"/>
                <w:lang w:val="en-US" w:eastAsia="zh-CN"/>
              </w:rPr>
            </w:pPr>
            <w:proofErr w:type="spellStart"/>
            <w:ins w:id="2168"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szCs w:val="18"/>
                  <w:lang w:eastAsia="zh-CN"/>
                </w:rPr>
                <w:t xml:space="preserve"> </w:t>
              </w:r>
              <w:r>
                <w:rPr>
                  <w:rFonts w:ascii="Arial" w:eastAsia="SimSun" w:hAnsi="Arial"/>
                  <w:sz w:val="18"/>
                  <w:szCs w:val="18"/>
                  <w:lang w:eastAsia="zh-CN"/>
                </w:rPr>
                <w:t>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00C880AE" w14:textId="77777777" w:rsidR="00E65191" w:rsidRDefault="00E65191" w:rsidP="001808C7">
            <w:pPr>
              <w:spacing w:after="0"/>
              <w:rPr>
                <w:ins w:id="2169" w:author="3748" w:date="2023-06-28T14:26:00Z"/>
                <w:rFonts w:ascii="Arial" w:eastAsiaTheme="minorHAnsi" w:hAnsi="Arial"/>
                <w:sz w:val="18"/>
                <w:szCs w:val="22"/>
                <w:lang w:eastAsia="zh-CN"/>
              </w:rPr>
            </w:pP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26FD4364" w14:textId="77777777" w:rsidR="00E65191" w:rsidRDefault="00E65191" w:rsidP="001808C7">
            <w:pPr>
              <w:keepNext/>
              <w:keepLines/>
              <w:spacing w:after="0"/>
              <w:jc w:val="center"/>
              <w:rPr>
                <w:ins w:id="2170" w:author="3748" w:date="2023-06-28T14:26:00Z"/>
                <w:rFonts w:ascii="Arial" w:eastAsiaTheme="minorHAnsi" w:hAnsi="Arial"/>
                <w:sz w:val="16"/>
                <w:szCs w:val="18"/>
                <w:lang w:eastAsia="zh-CN"/>
              </w:rPr>
            </w:pPr>
            <w:ins w:id="2171" w:author="3748" w:date="2023-06-28T14:26:00Z">
              <w:r>
                <w:rPr>
                  <w:rFonts w:ascii="Arial" w:hAnsi="Arial"/>
                  <w:sz w:val="16"/>
                  <w:szCs w:val="18"/>
                  <w:lang w:eastAsia="zh-CN"/>
                </w:rPr>
                <w:t xml:space="preserve">40: </w:t>
              </w:r>
              <w:r>
                <w:rPr>
                  <w:rFonts w:ascii="Arial" w:hAnsi="Arial"/>
                  <w:sz w:val="16"/>
                  <w:szCs w:val="18"/>
                  <w:lang w:val="de-DE" w:eastAsia="zh-CN"/>
                </w:rPr>
                <w:t>N</w:t>
              </w:r>
              <w:r>
                <w:rPr>
                  <w:rFonts w:ascii="Arial" w:hAnsi="Arial"/>
                  <w:sz w:val="16"/>
                  <w:szCs w:val="18"/>
                  <w:vertAlign w:val="subscript"/>
                  <w:lang w:val="de-DE" w:eastAsia="zh-CN"/>
                </w:rPr>
                <w:t>RB,c</w:t>
              </w:r>
              <w:r>
                <w:rPr>
                  <w:rFonts w:ascii="Arial" w:hAnsi="Arial"/>
                  <w:sz w:val="16"/>
                  <w:szCs w:val="18"/>
                  <w:lang w:val="de-DE" w:eastAsia="zh-CN"/>
                </w:rPr>
                <w:t xml:space="preserve"> = 106</w:t>
              </w:r>
            </w:ins>
          </w:p>
        </w:tc>
      </w:tr>
      <w:tr w:rsidR="00E65191" w14:paraId="31BD84F1" w14:textId="77777777" w:rsidTr="001808C7">
        <w:trPr>
          <w:trHeight w:val="43"/>
          <w:jc w:val="center"/>
          <w:ins w:id="2172"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916D560" w14:textId="77777777" w:rsidR="00E65191" w:rsidRDefault="00E65191" w:rsidP="001808C7">
            <w:pPr>
              <w:keepNext/>
              <w:keepLines/>
              <w:spacing w:after="0"/>
              <w:rPr>
                <w:ins w:id="2173" w:author="3748" w:date="2023-06-28T14:26:00Z"/>
                <w:rFonts w:ascii="Arial" w:hAnsi="Arial"/>
                <w:sz w:val="18"/>
                <w:szCs w:val="22"/>
                <w:lang w:eastAsia="zh-CN"/>
              </w:rPr>
            </w:pPr>
            <w:ins w:id="2174" w:author="3748" w:date="2023-06-28T14:26:00Z">
              <w:r>
                <w:rPr>
                  <w:rFonts w:ascii="Arial" w:hAnsi="Arial"/>
                  <w:sz w:val="18"/>
                  <w:lang w:eastAsia="zh-CN"/>
                </w:rPr>
                <w:t>BWP configuration</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6C04904D" w14:textId="77777777" w:rsidR="00E65191" w:rsidRDefault="00E65191" w:rsidP="001808C7">
            <w:pPr>
              <w:keepNext/>
              <w:keepLines/>
              <w:spacing w:after="0"/>
              <w:rPr>
                <w:ins w:id="2175" w:author="3748" w:date="2023-06-28T14:26:00Z"/>
                <w:rFonts w:ascii="Arial" w:hAnsi="Arial"/>
                <w:sz w:val="18"/>
                <w:lang w:eastAsia="zh-CN"/>
              </w:rPr>
            </w:pPr>
            <w:ins w:id="2176" w:author="3748" w:date="2023-06-28T14:26:00Z">
              <w:r>
                <w:rPr>
                  <w:rFonts w:ascii="Arial" w:hAnsi="Arial"/>
                  <w:sz w:val="18"/>
                  <w:lang w:eastAsia="zh-CN"/>
                </w:rPr>
                <w:t>Initial DL</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0620BE4E" w14:textId="77777777" w:rsidR="00E65191" w:rsidRDefault="00E65191" w:rsidP="001808C7">
            <w:pPr>
              <w:keepNext/>
              <w:keepLines/>
              <w:spacing w:after="0"/>
              <w:jc w:val="center"/>
              <w:rPr>
                <w:ins w:id="2177" w:author="3748" w:date="2023-06-28T14:26:00Z"/>
                <w:rFonts w:ascii="Arial" w:hAnsi="Arial"/>
                <w:sz w:val="18"/>
                <w:lang w:eastAsia="zh-CN"/>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1317234" w14:textId="77777777" w:rsidR="00E65191" w:rsidRDefault="00E65191" w:rsidP="001808C7">
            <w:pPr>
              <w:keepNext/>
              <w:keepLines/>
              <w:spacing w:after="0"/>
              <w:jc w:val="center"/>
              <w:rPr>
                <w:ins w:id="2178" w:author="3748" w:date="2023-06-28T14:26:00Z"/>
                <w:rFonts w:ascii="Arial" w:eastAsia="SimSun" w:hAnsi="Arial"/>
                <w:sz w:val="16"/>
                <w:szCs w:val="18"/>
                <w:lang w:eastAsia="zh-CN"/>
              </w:rPr>
            </w:pPr>
            <w:ins w:id="2179" w:author="3748" w:date="2023-06-28T14:26:00Z">
              <w:r>
                <w:rPr>
                  <w:rFonts w:ascii="Arial" w:hAnsi="Arial"/>
                  <w:sz w:val="16"/>
                  <w:szCs w:val="18"/>
                  <w:lang w:eastAsia="zh-CN"/>
                </w:rPr>
                <w:t>N/A</w:t>
              </w:r>
            </w:ins>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F713C0" w14:textId="77777777" w:rsidR="00E65191" w:rsidRDefault="00E65191" w:rsidP="001808C7">
            <w:pPr>
              <w:keepNext/>
              <w:keepLines/>
              <w:spacing w:after="0"/>
              <w:jc w:val="center"/>
              <w:rPr>
                <w:ins w:id="2180" w:author="3748" w:date="2023-06-28T14:26:00Z"/>
                <w:rFonts w:ascii="Arial" w:eastAsiaTheme="minorHAnsi" w:hAnsi="Arial"/>
                <w:sz w:val="16"/>
                <w:szCs w:val="18"/>
                <w:lang w:eastAsia="zh-CN"/>
              </w:rPr>
            </w:pPr>
            <w:ins w:id="2181" w:author="3748" w:date="2023-06-28T14:26:00Z">
              <w:r>
                <w:rPr>
                  <w:rFonts w:ascii="Arial" w:hAnsi="Arial"/>
                  <w:sz w:val="16"/>
                  <w:szCs w:val="18"/>
                  <w:lang w:eastAsia="zh-CN"/>
                </w:rPr>
                <w:t>DLBWP.0</w:t>
              </w:r>
              <w:r>
                <w:rPr>
                  <w:rFonts w:ascii="Arial" w:eastAsia="SimSun" w:hAnsi="Arial"/>
                  <w:sz w:val="16"/>
                  <w:szCs w:val="18"/>
                  <w:lang w:eastAsia="zh-CN"/>
                </w:rPr>
                <w:t>.1</w:t>
              </w:r>
            </w:ins>
          </w:p>
        </w:tc>
      </w:tr>
      <w:tr w:rsidR="00E65191" w14:paraId="315A5998" w14:textId="77777777" w:rsidTr="001808C7">
        <w:trPr>
          <w:trHeight w:val="43"/>
          <w:jc w:val="center"/>
          <w:ins w:id="2182"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4EA1E35F" w14:textId="77777777" w:rsidR="00E65191" w:rsidRDefault="00E65191" w:rsidP="001808C7">
            <w:pPr>
              <w:spacing w:after="0"/>
              <w:rPr>
                <w:ins w:id="2183"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39C9AD7" w14:textId="77777777" w:rsidR="00E65191" w:rsidRDefault="00E65191" w:rsidP="001808C7">
            <w:pPr>
              <w:keepNext/>
              <w:keepLines/>
              <w:spacing w:after="0"/>
              <w:rPr>
                <w:ins w:id="2184" w:author="3748" w:date="2023-06-28T14:26:00Z"/>
                <w:rFonts w:ascii="Arial" w:hAnsi="Arial"/>
                <w:sz w:val="18"/>
                <w:szCs w:val="22"/>
                <w:lang w:eastAsia="zh-CN"/>
              </w:rPr>
            </w:pPr>
            <w:ins w:id="2185" w:author="3748" w:date="2023-06-28T14:26:00Z">
              <w:r>
                <w:rPr>
                  <w:rFonts w:ascii="Arial" w:hAnsi="Arial"/>
                  <w:sz w:val="18"/>
                  <w:lang w:eastAsia="zh-CN"/>
                </w:rPr>
                <w:t>Initial UL</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9ECF017" w14:textId="77777777" w:rsidR="00E65191" w:rsidRDefault="00E65191" w:rsidP="001808C7">
            <w:pPr>
              <w:spacing w:after="0"/>
              <w:rPr>
                <w:ins w:id="2186" w:author="3748" w:date="2023-06-28T14:26:00Z"/>
                <w:rFonts w:ascii="Arial" w:eastAsiaTheme="minorHAnsi" w:hAnsi="Arial"/>
                <w:sz w:val="18"/>
                <w:szCs w:val="22"/>
                <w:lang w:eastAsia="zh-CN"/>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14:paraId="31C36EDC" w14:textId="77777777" w:rsidR="00E65191" w:rsidRDefault="00E65191" w:rsidP="001808C7">
            <w:pPr>
              <w:spacing w:after="0"/>
              <w:rPr>
                <w:ins w:id="2187" w:author="3748" w:date="2023-06-28T14:26:00Z"/>
                <w:rFonts w:ascii="Arial" w:eastAsia="SimSun" w:hAnsi="Arial"/>
                <w:sz w:val="16"/>
                <w:szCs w:val="18"/>
                <w:lang w:eastAsia="zh-CN"/>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80B2DB" w14:textId="77777777" w:rsidR="00E65191" w:rsidRDefault="00E65191" w:rsidP="001808C7">
            <w:pPr>
              <w:keepNext/>
              <w:keepLines/>
              <w:spacing w:after="0"/>
              <w:jc w:val="center"/>
              <w:rPr>
                <w:ins w:id="2188" w:author="3748" w:date="2023-06-28T14:26:00Z"/>
                <w:rFonts w:ascii="Arial" w:hAnsi="Arial"/>
                <w:sz w:val="16"/>
                <w:szCs w:val="18"/>
                <w:lang w:eastAsia="zh-CN"/>
              </w:rPr>
            </w:pPr>
            <w:ins w:id="2189" w:author="3748" w:date="2023-06-28T14:26:00Z">
              <w:r>
                <w:rPr>
                  <w:rFonts w:ascii="Arial" w:hAnsi="Arial"/>
                  <w:sz w:val="16"/>
                  <w:szCs w:val="18"/>
                  <w:lang w:eastAsia="zh-CN"/>
                </w:rPr>
                <w:t>N/A</w:t>
              </w:r>
            </w:ins>
          </w:p>
        </w:tc>
      </w:tr>
      <w:tr w:rsidR="00E65191" w14:paraId="78DC980E" w14:textId="77777777" w:rsidTr="001808C7">
        <w:trPr>
          <w:trHeight w:val="43"/>
          <w:jc w:val="center"/>
          <w:ins w:id="2190"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722BF47B" w14:textId="77777777" w:rsidR="00E65191" w:rsidRDefault="00E65191" w:rsidP="001808C7">
            <w:pPr>
              <w:spacing w:after="0"/>
              <w:rPr>
                <w:ins w:id="2191"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4F11D7" w14:textId="77777777" w:rsidR="00E65191" w:rsidRDefault="00E65191" w:rsidP="001808C7">
            <w:pPr>
              <w:keepNext/>
              <w:keepLines/>
              <w:spacing w:after="0"/>
              <w:rPr>
                <w:ins w:id="2192" w:author="3748" w:date="2023-06-28T14:26:00Z"/>
                <w:rFonts w:ascii="Arial" w:hAnsi="Arial"/>
                <w:sz w:val="18"/>
                <w:szCs w:val="22"/>
                <w:lang w:eastAsia="zh-CN"/>
              </w:rPr>
            </w:pPr>
            <w:ins w:id="2193" w:author="3748" w:date="2023-06-28T14:26:00Z">
              <w:r>
                <w:rPr>
                  <w:rFonts w:ascii="Arial" w:hAnsi="Arial"/>
                  <w:sz w:val="18"/>
                  <w:lang w:eastAsia="zh-CN"/>
                </w:rPr>
                <w:t xml:space="preserve">Dedicated DL </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436C2206" w14:textId="77777777" w:rsidR="00E65191" w:rsidRDefault="00E65191" w:rsidP="001808C7">
            <w:pPr>
              <w:spacing w:after="0"/>
              <w:rPr>
                <w:ins w:id="2194" w:author="3748" w:date="2023-06-28T14:26:00Z"/>
                <w:rFonts w:ascii="Arial" w:eastAsiaTheme="minorHAnsi" w:hAnsi="Arial"/>
                <w:sz w:val="18"/>
                <w:szCs w:val="22"/>
                <w:lang w:eastAsia="zh-CN"/>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14:paraId="26620D82" w14:textId="77777777" w:rsidR="00E65191" w:rsidRDefault="00E65191" w:rsidP="001808C7">
            <w:pPr>
              <w:spacing w:after="0"/>
              <w:rPr>
                <w:ins w:id="2195" w:author="3748" w:date="2023-06-28T14:26:00Z"/>
                <w:rFonts w:ascii="Arial" w:eastAsia="SimSun" w:hAnsi="Arial"/>
                <w:sz w:val="16"/>
                <w:szCs w:val="18"/>
                <w:lang w:eastAsia="zh-CN"/>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ACF917" w14:textId="77777777" w:rsidR="00E65191" w:rsidRDefault="00E65191" w:rsidP="001808C7">
            <w:pPr>
              <w:keepNext/>
              <w:keepLines/>
              <w:spacing w:after="0"/>
              <w:jc w:val="center"/>
              <w:rPr>
                <w:ins w:id="2196" w:author="3748" w:date="2023-06-28T14:26:00Z"/>
                <w:rFonts w:ascii="Arial" w:hAnsi="Arial"/>
                <w:sz w:val="16"/>
                <w:szCs w:val="18"/>
                <w:lang w:eastAsia="zh-CN"/>
              </w:rPr>
            </w:pPr>
            <w:ins w:id="2197" w:author="3748" w:date="2023-06-28T14:26:00Z">
              <w:r>
                <w:rPr>
                  <w:rFonts w:ascii="Arial" w:hAnsi="Arial"/>
                  <w:sz w:val="16"/>
                  <w:szCs w:val="18"/>
                  <w:lang w:eastAsia="zh-CN"/>
                </w:rPr>
                <w:t>DLBWP.1.1</w:t>
              </w:r>
            </w:ins>
          </w:p>
        </w:tc>
      </w:tr>
      <w:tr w:rsidR="00E65191" w14:paraId="207548B4" w14:textId="77777777" w:rsidTr="001808C7">
        <w:trPr>
          <w:trHeight w:val="43"/>
          <w:jc w:val="center"/>
          <w:ins w:id="2198"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41C253D6" w14:textId="77777777" w:rsidR="00E65191" w:rsidRDefault="00E65191" w:rsidP="001808C7">
            <w:pPr>
              <w:spacing w:after="0"/>
              <w:rPr>
                <w:ins w:id="2199"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17113B" w14:textId="77777777" w:rsidR="00E65191" w:rsidRDefault="00E65191" w:rsidP="001808C7">
            <w:pPr>
              <w:keepNext/>
              <w:keepLines/>
              <w:spacing w:after="0"/>
              <w:rPr>
                <w:ins w:id="2200" w:author="3748" w:date="2023-06-28T14:26:00Z"/>
                <w:rFonts w:ascii="Arial" w:hAnsi="Arial"/>
                <w:sz w:val="18"/>
                <w:szCs w:val="22"/>
                <w:lang w:eastAsia="zh-CN"/>
              </w:rPr>
            </w:pPr>
            <w:ins w:id="2201" w:author="3748" w:date="2023-06-28T14:26:00Z">
              <w:r>
                <w:rPr>
                  <w:rFonts w:ascii="Arial" w:hAnsi="Arial"/>
                  <w:sz w:val="18"/>
                  <w:lang w:eastAsia="zh-CN"/>
                </w:rPr>
                <w:t>Dedicated UL</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2AFCF221" w14:textId="77777777" w:rsidR="00E65191" w:rsidRDefault="00E65191" w:rsidP="001808C7">
            <w:pPr>
              <w:spacing w:after="0"/>
              <w:rPr>
                <w:ins w:id="2202" w:author="3748" w:date="2023-06-28T14:26:00Z"/>
                <w:rFonts w:ascii="Arial" w:eastAsiaTheme="minorHAnsi" w:hAnsi="Arial"/>
                <w:sz w:val="18"/>
                <w:szCs w:val="22"/>
                <w:lang w:eastAsia="zh-CN"/>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14:paraId="44E1B2D5" w14:textId="77777777" w:rsidR="00E65191" w:rsidRDefault="00E65191" w:rsidP="001808C7">
            <w:pPr>
              <w:spacing w:after="0"/>
              <w:rPr>
                <w:ins w:id="2203" w:author="3748" w:date="2023-06-28T14:26:00Z"/>
                <w:rFonts w:ascii="Arial" w:eastAsia="SimSun" w:hAnsi="Arial"/>
                <w:sz w:val="16"/>
                <w:szCs w:val="18"/>
                <w:lang w:eastAsia="zh-CN"/>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965CDD" w14:textId="77777777" w:rsidR="00E65191" w:rsidRDefault="00E65191" w:rsidP="001808C7">
            <w:pPr>
              <w:keepNext/>
              <w:keepLines/>
              <w:spacing w:after="0"/>
              <w:jc w:val="center"/>
              <w:rPr>
                <w:ins w:id="2204" w:author="3748" w:date="2023-06-28T14:26:00Z"/>
                <w:rFonts w:ascii="Arial" w:hAnsi="Arial"/>
                <w:sz w:val="16"/>
                <w:szCs w:val="18"/>
                <w:lang w:eastAsia="zh-CN"/>
              </w:rPr>
            </w:pPr>
            <w:ins w:id="2205" w:author="3748" w:date="2023-06-28T14:26:00Z">
              <w:r>
                <w:rPr>
                  <w:rFonts w:ascii="Arial" w:hAnsi="Arial"/>
                  <w:sz w:val="16"/>
                  <w:szCs w:val="18"/>
                  <w:lang w:eastAsia="zh-CN"/>
                </w:rPr>
                <w:t>N/A</w:t>
              </w:r>
            </w:ins>
          </w:p>
        </w:tc>
      </w:tr>
      <w:tr w:rsidR="00E65191" w14:paraId="4B1D7EF2" w14:textId="77777777" w:rsidTr="001808C7">
        <w:trPr>
          <w:trHeight w:val="139"/>
          <w:jc w:val="center"/>
          <w:ins w:id="2206"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4E72E0A1" w14:textId="77777777" w:rsidR="00E65191" w:rsidRDefault="00E65191" w:rsidP="001808C7">
            <w:pPr>
              <w:keepNext/>
              <w:keepLines/>
              <w:spacing w:after="0"/>
              <w:rPr>
                <w:ins w:id="2207" w:author="3748" w:date="2023-06-28T14:26:00Z"/>
                <w:rFonts w:ascii="Arial" w:hAnsi="Arial"/>
                <w:sz w:val="18"/>
                <w:szCs w:val="22"/>
                <w:lang w:eastAsia="zh-CN"/>
              </w:rPr>
            </w:pPr>
            <w:ins w:id="2208" w:author="3748" w:date="2023-06-28T14:26:00Z">
              <w:r>
                <w:rPr>
                  <w:rFonts w:ascii="Arial" w:hAnsi="Arial"/>
                  <w:sz w:val="18"/>
                  <w:lang w:eastAsia="zh-CN"/>
                </w:rPr>
                <w:t>TCI state</w:t>
              </w:r>
            </w:ins>
          </w:p>
        </w:tc>
        <w:tc>
          <w:tcPr>
            <w:tcW w:w="1419" w:type="dxa"/>
            <w:tcBorders>
              <w:top w:val="single" w:sz="4" w:space="0" w:color="auto"/>
              <w:left w:val="single" w:sz="4" w:space="0" w:color="auto"/>
              <w:bottom w:val="single" w:sz="4" w:space="0" w:color="auto"/>
              <w:right w:val="single" w:sz="4" w:space="0" w:color="auto"/>
            </w:tcBorders>
          </w:tcPr>
          <w:p w14:paraId="28206605" w14:textId="77777777" w:rsidR="00E65191" w:rsidRDefault="00E65191" w:rsidP="001808C7">
            <w:pPr>
              <w:keepNext/>
              <w:keepLines/>
              <w:spacing w:after="0"/>
              <w:jc w:val="center"/>
              <w:rPr>
                <w:ins w:id="2209" w:author="3748" w:date="2023-06-28T14:26:00Z"/>
                <w:rFonts w:ascii="Arial" w:hAnsi="Arial"/>
                <w:sz w:val="18"/>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7DF68602" w14:textId="77777777" w:rsidR="00E65191" w:rsidRDefault="00E65191" w:rsidP="001808C7">
            <w:pPr>
              <w:keepNext/>
              <w:keepLines/>
              <w:spacing w:after="0"/>
              <w:jc w:val="center"/>
              <w:rPr>
                <w:ins w:id="2210" w:author="3748" w:date="2023-06-28T14:26:00Z"/>
                <w:rFonts w:ascii="Arial" w:hAnsi="Arial"/>
                <w:sz w:val="16"/>
                <w:szCs w:val="18"/>
                <w:lang w:eastAsia="zh-CN"/>
              </w:rPr>
            </w:pPr>
            <w:ins w:id="2211" w:author="3748" w:date="2023-06-28T14:26:00Z">
              <w:r>
                <w:rPr>
                  <w:rFonts w:ascii="Arial" w:hAnsi="Arial"/>
                  <w:sz w:val="16"/>
                  <w:szCs w:val="18"/>
                  <w:lang w:eastAsia="zh-CN"/>
                </w:rPr>
                <w:t>N/A</w:t>
              </w:r>
            </w:ins>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8003C4" w14:textId="77777777" w:rsidR="00E65191" w:rsidRDefault="00E65191" w:rsidP="001808C7">
            <w:pPr>
              <w:keepNext/>
              <w:keepLines/>
              <w:spacing w:after="0"/>
              <w:jc w:val="center"/>
              <w:rPr>
                <w:ins w:id="2212" w:author="3748" w:date="2023-06-28T14:26:00Z"/>
                <w:rFonts w:ascii="Arial" w:hAnsi="Arial"/>
                <w:sz w:val="16"/>
                <w:szCs w:val="18"/>
                <w:lang w:eastAsia="zh-CN"/>
              </w:rPr>
            </w:pPr>
            <w:ins w:id="2213" w:author="3748" w:date="2023-06-28T14:26:00Z">
              <w:r>
                <w:rPr>
                  <w:rFonts w:ascii="Arial" w:hAnsi="Arial"/>
                  <w:sz w:val="16"/>
                  <w:szCs w:val="18"/>
                  <w:lang w:eastAsia="zh-CN"/>
                </w:rPr>
                <w:t>TCI.State.0</w:t>
              </w:r>
            </w:ins>
          </w:p>
        </w:tc>
      </w:tr>
      <w:tr w:rsidR="00E65191" w14:paraId="6D93ECEA" w14:textId="77777777" w:rsidTr="001808C7">
        <w:trPr>
          <w:trHeight w:val="109"/>
          <w:jc w:val="center"/>
          <w:ins w:id="2214"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hideMark/>
          </w:tcPr>
          <w:p w14:paraId="459BF6C9" w14:textId="77777777" w:rsidR="00E65191" w:rsidRDefault="00E65191" w:rsidP="001808C7">
            <w:pPr>
              <w:keepNext/>
              <w:keepLines/>
              <w:spacing w:after="0"/>
              <w:rPr>
                <w:ins w:id="2215" w:author="3748" w:date="2023-06-28T14:26:00Z"/>
                <w:rFonts w:ascii="Arial" w:hAnsi="Arial"/>
                <w:sz w:val="18"/>
                <w:szCs w:val="22"/>
                <w:lang w:eastAsia="zh-CN"/>
              </w:rPr>
            </w:pPr>
            <w:ins w:id="2216" w:author="3748" w:date="2023-06-28T14:26:00Z">
              <w:r>
                <w:rPr>
                  <w:rFonts w:ascii="Arial" w:hAnsi="Arial"/>
                  <w:sz w:val="18"/>
                  <w:lang w:eastAsia="zh-CN"/>
                </w:rPr>
                <w:t>CSI-RS configuration for CSI reporting</w:t>
              </w:r>
            </w:ins>
          </w:p>
        </w:tc>
        <w:tc>
          <w:tcPr>
            <w:tcW w:w="1418" w:type="dxa"/>
            <w:tcBorders>
              <w:top w:val="single" w:sz="4" w:space="0" w:color="auto"/>
              <w:left w:val="single" w:sz="4" w:space="0" w:color="auto"/>
              <w:bottom w:val="single" w:sz="4" w:space="0" w:color="auto"/>
              <w:right w:val="single" w:sz="4" w:space="0" w:color="auto"/>
            </w:tcBorders>
            <w:hideMark/>
          </w:tcPr>
          <w:p w14:paraId="0B5753F1" w14:textId="77777777" w:rsidR="00E65191" w:rsidRDefault="00E65191" w:rsidP="001808C7">
            <w:pPr>
              <w:keepNext/>
              <w:keepLines/>
              <w:spacing w:after="0"/>
              <w:rPr>
                <w:ins w:id="2217" w:author="3748" w:date="2023-06-28T14:26:00Z"/>
                <w:rFonts w:ascii="Arial" w:hAnsi="Arial"/>
                <w:sz w:val="18"/>
                <w:lang w:eastAsia="zh-CN"/>
              </w:rPr>
            </w:pPr>
            <w:proofErr w:type="spellStart"/>
            <w:ins w:id="2218"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1</w:t>
              </w:r>
            </w:ins>
          </w:p>
        </w:tc>
        <w:tc>
          <w:tcPr>
            <w:tcW w:w="1419" w:type="dxa"/>
            <w:vMerge w:val="restart"/>
            <w:tcBorders>
              <w:top w:val="single" w:sz="4" w:space="0" w:color="auto"/>
              <w:left w:val="single" w:sz="4" w:space="0" w:color="auto"/>
              <w:bottom w:val="single" w:sz="4" w:space="0" w:color="auto"/>
              <w:right w:val="single" w:sz="4" w:space="0" w:color="auto"/>
            </w:tcBorders>
          </w:tcPr>
          <w:p w14:paraId="303BECA4" w14:textId="77777777" w:rsidR="00E65191" w:rsidRDefault="00E65191" w:rsidP="001808C7">
            <w:pPr>
              <w:keepNext/>
              <w:keepLines/>
              <w:spacing w:after="0"/>
              <w:jc w:val="center"/>
              <w:rPr>
                <w:ins w:id="2219" w:author="3748" w:date="2023-06-28T14:26:00Z"/>
                <w:rFonts w:ascii="Arial" w:hAnsi="Arial"/>
                <w:sz w:val="18"/>
                <w:lang w:eastAsia="zh-CN"/>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5F209E0" w14:textId="77777777" w:rsidR="00E65191" w:rsidRDefault="00E65191" w:rsidP="001808C7">
            <w:pPr>
              <w:keepNext/>
              <w:keepLines/>
              <w:spacing w:after="0"/>
              <w:jc w:val="center"/>
              <w:rPr>
                <w:ins w:id="2220" w:author="3748" w:date="2023-06-28T14:26:00Z"/>
                <w:rFonts w:ascii="Arial" w:hAnsi="Arial"/>
                <w:sz w:val="16"/>
                <w:szCs w:val="18"/>
                <w:lang w:eastAsia="zh-CN"/>
              </w:rPr>
            </w:pPr>
            <w:ins w:id="2221" w:author="3748" w:date="2023-06-28T14:26:00Z">
              <w:r>
                <w:rPr>
                  <w:rFonts w:ascii="Arial" w:hAnsi="Arial"/>
                  <w:sz w:val="16"/>
                  <w:szCs w:val="18"/>
                  <w:lang w:eastAsia="zh-CN"/>
                </w:rPr>
                <w:t>N/A</w:t>
              </w:r>
            </w:ins>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195FE" w14:textId="77777777" w:rsidR="00E65191" w:rsidRDefault="00E65191" w:rsidP="001808C7">
            <w:pPr>
              <w:keepNext/>
              <w:keepLines/>
              <w:spacing w:after="0"/>
              <w:jc w:val="center"/>
              <w:rPr>
                <w:ins w:id="2222" w:author="3748" w:date="2023-06-28T14:26:00Z"/>
                <w:rFonts w:ascii="Arial" w:hAnsi="Arial"/>
                <w:sz w:val="16"/>
                <w:szCs w:val="18"/>
                <w:lang w:eastAsia="zh-CN"/>
              </w:rPr>
            </w:pPr>
            <w:ins w:id="2223" w:author="3748" w:date="2023-06-28T14:26:00Z">
              <w:r>
                <w:rPr>
                  <w:rFonts w:ascii="Arial" w:hAnsi="Arial"/>
                  <w:sz w:val="16"/>
                  <w:szCs w:val="18"/>
                  <w:lang w:eastAsia="zh-CN"/>
                </w:rPr>
                <w:t>CSI-RS.1.1 FDD</w:t>
              </w:r>
            </w:ins>
          </w:p>
        </w:tc>
      </w:tr>
      <w:tr w:rsidR="00E65191" w14:paraId="2BE6BADB" w14:textId="77777777" w:rsidTr="001808C7">
        <w:trPr>
          <w:trHeight w:val="107"/>
          <w:jc w:val="center"/>
          <w:ins w:id="2224"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5EF4BD53" w14:textId="77777777" w:rsidR="00E65191" w:rsidRDefault="00E65191" w:rsidP="001808C7">
            <w:pPr>
              <w:spacing w:after="0"/>
              <w:rPr>
                <w:ins w:id="2225"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E0FFDC7" w14:textId="77777777" w:rsidR="00E65191" w:rsidRDefault="00E65191" w:rsidP="001808C7">
            <w:pPr>
              <w:keepNext/>
              <w:keepLines/>
              <w:spacing w:after="0"/>
              <w:rPr>
                <w:ins w:id="2226" w:author="3748" w:date="2023-06-28T14:26:00Z"/>
                <w:rFonts w:ascii="Arial" w:hAnsi="Arial"/>
                <w:sz w:val="18"/>
                <w:szCs w:val="22"/>
                <w:lang w:eastAsia="zh-CN"/>
              </w:rPr>
            </w:pPr>
            <w:proofErr w:type="spellStart"/>
            <w:ins w:id="2227"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2</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687B952" w14:textId="77777777" w:rsidR="00E65191" w:rsidRDefault="00E65191" w:rsidP="001808C7">
            <w:pPr>
              <w:spacing w:after="0"/>
              <w:rPr>
                <w:ins w:id="2228" w:author="3748" w:date="2023-06-28T14:26:00Z"/>
                <w:rFonts w:ascii="Arial" w:eastAsiaTheme="minorHAnsi" w:hAnsi="Arial"/>
                <w:sz w:val="18"/>
                <w:szCs w:val="22"/>
                <w:lang w:eastAsia="zh-CN"/>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14:paraId="4FDD6CB5" w14:textId="77777777" w:rsidR="00E65191" w:rsidRDefault="00E65191" w:rsidP="001808C7">
            <w:pPr>
              <w:spacing w:after="0"/>
              <w:rPr>
                <w:ins w:id="2229" w:author="3748" w:date="2023-06-28T14:26:00Z"/>
                <w:rFonts w:ascii="Arial" w:eastAsiaTheme="minorHAnsi" w:hAnsi="Arial"/>
                <w:sz w:val="16"/>
                <w:szCs w:val="18"/>
                <w:lang w:eastAsia="zh-CN"/>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A04793" w14:textId="77777777" w:rsidR="00E65191" w:rsidRDefault="00E65191" w:rsidP="001808C7">
            <w:pPr>
              <w:keepNext/>
              <w:keepLines/>
              <w:spacing w:after="0"/>
              <w:jc w:val="center"/>
              <w:rPr>
                <w:ins w:id="2230" w:author="3748" w:date="2023-06-28T14:26:00Z"/>
                <w:rFonts w:ascii="Arial" w:hAnsi="Arial"/>
                <w:sz w:val="16"/>
                <w:szCs w:val="18"/>
                <w:lang w:eastAsia="zh-CN"/>
              </w:rPr>
            </w:pPr>
            <w:ins w:id="2231" w:author="3748" w:date="2023-06-28T14:26:00Z">
              <w:r>
                <w:rPr>
                  <w:rFonts w:ascii="Arial" w:hAnsi="Arial"/>
                  <w:sz w:val="16"/>
                  <w:szCs w:val="18"/>
                  <w:lang w:eastAsia="zh-CN"/>
                </w:rPr>
                <w:t>CSI-RS.1.1 TDD</w:t>
              </w:r>
            </w:ins>
          </w:p>
        </w:tc>
      </w:tr>
      <w:tr w:rsidR="00E65191" w14:paraId="171D1E3C" w14:textId="77777777" w:rsidTr="001808C7">
        <w:trPr>
          <w:trHeight w:val="107"/>
          <w:jc w:val="center"/>
          <w:ins w:id="2232"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4D9B1F20" w14:textId="77777777" w:rsidR="00E65191" w:rsidRDefault="00E65191" w:rsidP="001808C7">
            <w:pPr>
              <w:spacing w:after="0"/>
              <w:rPr>
                <w:ins w:id="2233"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5305F7F9" w14:textId="77777777" w:rsidR="00E65191" w:rsidRDefault="00E65191" w:rsidP="001808C7">
            <w:pPr>
              <w:keepNext/>
              <w:keepLines/>
              <w:spacing w:after="0"/>
              <w:rPr>
                <w:ins w:id="2234" w:author="3748" w:date="2023-06-28T14:26:00Z"/>
                <w:rFonts w:ascii="Arial" w:hAnsi="Arial"/>
                <w:sz w:val="18"/>
                <w:szCs w:val="22"/>
                <w:lang w:eastAsia="zh-CN"/>
              </w:rPr>
            </w:pPr>
            <w:proofErr w:type="spellStart"/>
            <w:ins w:id="2235"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2706F422" w14:textId="77777777" w:rsidR="00E65191" w:rsidRDefault="00E65191" w:rsidP="001808C7">
            <w:pPr>
              <w:spacing w:after="0"/>
              <w:rPr>
                <w:ins w:id="2236" w:author="3748" w:date="2023-06-28T14:26:00Z"/>
                <w:rFonts w:ascii="Arial" w:eastAsiaTheme="minorHAnsi" w:hAnsi="Arial"/>
                <w:sz w:val="18"/>
                <w:szCs w:val="22"/>
                <w:lang w:eastAsia="zh-CN"/>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14:paraId="50D08CAD" w14:textId="77777777" w:rsidR="00E65191" w:rsidRDefault="00E65191" w:rsidP="001808C7">
            <w:pPr>
              <w:spacing w:after="0"/>
              <w:rPr>
                <w:ins w:id="2237" w:author="3748" w:date="2023-06-28T14:26:00Z"/>
                <w:rFonts w:ascii="Arial" w:eastAsiaTheme="minorHAnsi" w:hAnsi="Arial"/>
                <w:sz w:val="16"/>
                <w:szCs w:val="18"/>
                <w:lang w:eastAsia="zh-CN"/>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B197E5" w14:textId="77777777" w:rsidR="00E65191" w:rsidRDefault="00E65191" w:rsidP="001808C7">
            <w:pPr>
              <w:keepNext/>
              <w:keepLines/>
              <w:spacing w:after="0"/>
              <w:jc w:val="center"/>
              <w:rPr>
                <w:ins w:id="2238" w:author="3748" w:date="2023-06-28T14:26:00Z"/>
                <w:rFonts w:ascii="Arial" w:hAnsi="Arial"/>
                <w:sz w:val="16"/>
                <w:szCs w:val="18"/>
                <w:lang w:eastAsia="zh-CN"/>
              </w:rPr>
            </w:pPr>
            <w:ins w:id="2239" w:author="3748" w:date="2023-06-28T14:26:00Z">
              <w:r>
                <w:rPr>
                  <w:rFonts w:ascii="Arial" w:hAnsi="Arial"/>
                  <w:sz w:val="16"/>
                  <w:szCs w:val="18"/>
                  <w:lang w:eastAsia="zh-CN"/>
                </w:rPr>
                <w:t>CSI-RS.2.1 TDD</w:t>
              </w:r>
            </w:ins>
          </w:p>
        </w:tc>
      </w:tr>
      <w:tr w:rsidR="00E65191" w14:paraId="60B216BA" w14:textId="77777777" w:rsidTr="001808C7">
        <w:trPr>
          <w:trHeight w:val="222"/>
          <w:jc w:val="center"/>
          <w:ins w:id="2240"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31DA8F4" w14:textId="77777777" w:rsidR="00E65191" w:rsidRDefault="00E65191" w:rsidP="001808C7">
            <w:pPr>
              <w:keepNext/>
              <w:keepLines/>
              <w:spacing w:after="0"/>
              <w:rPr>
                <w:ins w:id="2241" w:author="3748" w:date="2023-06-28T14:26:00Z"/>
                <w:rFonts w:ascii="Arial" w:hAnsi="Arial"/>
                <w:sz w:val="18"/>
                <w:szCs w:val="22"/>
                <w:lang w:eastAsia="zh-CN"/>
              </w:rPr>
            </w:pPr>
            <w:ins w:id="2242" w:author="3748" w:date="2023-06-28T14:26:00Z">
              <w:r>
                <w:rPr>
                  <w:rFonts w:ascii="Arial" w:hAnsi="Arial"/>
                  <w:sz w:val="18"/>
                  <w:lang w:eastAsia="zh-CN"/>
                </w:rPr>
                <w:t>TRS Configuration</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33E78B95" w14:textId="77777777" w:rsidR="00E65191" w:rsidRDefault="00E65191" w:rsidP="001808C7">
            <w:pPr>
              <w:keepNext/>
              <w:keepLines/>
              <w:spacing w:after="0"/>
              <w:rPr>
                <w:ins w:id="2243" w:author="3748" w:date="2023-06-28T14:26:00Z"/>
                <w:rFonts w:ascii="Arial" w:hAnsi="Arial"/>
                <w:sz w:val="18"/>
                <w:lang w:eastAsia="zh-CN"/>
              </w:rPr>
            </w:pPr>
            <w:proofErr w:type="spellStart"/>
            <w:ins w:id="2244"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1</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54E29F08" w14:textId="77777777" w:rsidR="00E65191" w:rsidRDefault="00E65191" w:rsidP="001808C7">
            <w:pPr>
              <w:keepNext/>
              <w:keepLines/>
              <w:spacing w:after="0"/>
              <w:jc w:val="center"/>
              <w:rPr>
                <w:ins w:id="2245" w:author="3748" w:date="2023-06-28T14:26:00Z"/>
                <w:rFonts w:ascii="Arial" w:hAnsi="Arial"/>
                <w:sz w:val="18"/>
                <w:lang w:eastAsia="zh-CN"/>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4FBCFD3" w14:textId="77777777" w:rsidR="00E65191" w:rsidRDefault="00E65191" w:rsidP="001808C7">
            <w:pPr>
              <w:keepNext/>
              <w:keepLines/>
              <w:spacing w:after="0"/>
              <w:jc w:val="center"/>
              <w:rPr>
                <w:ins w:id="2246" w:author="3748" w:date="2023-06-28T14:26:00Z"/>
                <w:rFonts w:ascii="Arial" w:hAnsi="Arial"/>
                <w:sz w:val="16"/>
                <w:szCs w:val="18"/>
                <w:lang w:eastAsia="zh-CN"/>
              </w:rPr>
            </w:pPr>
            <w:ins w:id="2247" w:author="3748" w:date="2023-06-28T14:26:00Z">
              <w:r>
                <w:rPr>
                  <w:rFonts w:ascii="Arial" w:hAnsi="Arial"/>
                  <w:sz w:val="16"/>
                  <w:szCs w:val="18"/>
                  <w:lang w:eastAsia="zh-CN"/>
                </w:rPr>
                <w:t>N/A</w:t>
              </w:r>
            </w:ins>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6083EF" w14:textId="77777777" w:rsidR="00E65191" w:rsidRDefault="00E65191" w:rsidP="001808C7">
            <w:pPr>
              <w:keepNext/>
              <w:keepLines/>
              <w:spacing w:after="0"/>
              <w:jc w:val="center"/>
              <w:rPr>
                <w:ins w:id="2248" w:author="3748" w:date="2023-06-28T14:26:00Z"/>
                <w:rFonts w:ascii="Arial" w:hAnsi="Arial"/>
                <w:sz w:val="16"/>
                <w:szCs w:val="18"/>
                <w:lang w:eastAsia="zh-CN"/>
              </w:rPr>
            </w:pPr>
            <w:ins w:id="2249" w:author="3748" w:date="2023-06-28T14:26:00Z">
              <w:r>
                <w:rPr>
                  <w:rFonts w:ascii="Arial" w:hAnsi="Arial"/>
                  <w:sz w:val="16"/>
                  <w:szCs w:val="18"/>
                  <w:lang w:eastAsia="zh-CN"/>
                </w:rPr>
                <w:t>TRS.1.1 FDD</w:t>
              </w:r>
            </w:ins>
          </w:p>
        </w:tc>
      </w:tr>
      <w:tr w:rsidR="00E65191" w14:paraId="0A75796C" w14:textId="77777777" w:rsidTr="001808C7">
        <w:trPr>
          <w:trHeight w:val="222"/>
          <w:jc w:val="center"/>
          <w:ins w:id="2250"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2B1ED289" w14:textId="77777777" w:rsidR="00E65191" w:rsidRDefault="00E65191" w:rsidP="001808C7">
            <w:pPr>
              <w:spacing w:after="0"/>
              <w:rPr>
                <w:ins w:id="2251"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87F9A00" w14:textId="77777777" w:rsidR="00E65191" w:rsidRDefault="00E65191" w:rsidP="001808C7">
            <w:pPr>
              <w:keepNext/>
              <w:keepLines/>
              <w:spacing w:after="0"/>
              <w:rPr>
                <w:ins w:id="2252" w:author="3748" w:date="2023-06-28T14:26:00Z"/>
                <w:rFonts w:ascii="Arial" w:hAnsi="Arial"/>
                <w:sz w:val="18"/>
                <w:szCs w:val="22"/>
                <w:lang w:eastAsia="zh-CN"/>
              </w:rPr>
            </w:pPr>
            <w:proofErr w:type="spellStart"/>
            <w:ins w:id="2253"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2</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243CFBD" w14:textId="77777777" w:rsidR="00E65191" w:rsidRDefault="00E65191" w:rsidP="001808C7">
            <w:pPr>
              <w:spacing w:after="0"/>
              <w:rPr>
                <w:ins w:id="2254" w:author="3748" w:date="2023-06-28T14:26:00Z"/>
                <w:rFonts w:ascii="Arial" w:eastAsiaTheme="minorHAnsi" w:hAnsi="Arial"/>
                <w:sz w:val="18"/>
                <w:szCs w:val="22"/>
                <w:lang w:eastAsia="zh-CN"/>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14:paraId="6E85420D" w14:textId="77777777" w:rsidR="00E65191" w:rsidRDefault="00E65191" w:rsidP="001808C7">
            <w:pPr>
              <w:spacing w:after="0"/>
              <w:rPr>
                <w:ins w:id="2255" w:author="3748" w:date="2023-06-28T14:26:00Z"/>
                <w:rFonts w:ascii="Arial" w:eastAsiaTheme="minorHAnsi" w:hAnsi="Arial"/>
                <w:sz w:val="16"/>
                <w:szCs w:val="18"/>
                <w:lang w:eastAsia="zh-CN"/>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43D600" w14:textId="77777777" w:rsidR="00E65191" w:rsidRDefault="00E65191" w:rsidP="001808C7">
            <w:pPr>
              <w:keepNext/>
              <w:keepLines/>
              <w:spacing w:after="0"/>
              <w:jc w:val="center"/>
              <w:rPr>
                <w:ins w:id="2256" w:author="3748" w:date="2023-06-28T14:26:00Z"/>
                <w:rFonts w:ascii="Arial" w:hAnsi="Arial"/>
                <w:sz w:val="16"/>
                <w:szCs w:val="18"/>
                <w:lang w:eastAsia="zh-CN"/>
              </w:rPr>
            </w:pPr>
            <w:ins w:id="2257" w:author="3748" w:date="2023-06-28T14:26:00Z">
              <w:r>
                <w:rPr>
                  <w:rFonts w:ascii="Arial" w:hAnsi="Arial"/>
                  <w:sz w:val="16"/>
                  <w:szCs w:val="18"/>
                  <w:lang w:eastAsia="zh-CN"/>
                </w:rPr>
                <w:t>TRS.1.1 TDD</w:t>
              </w:r>
            </w:ins>
          </w:p>
        </w:tc>
      </w:tr>
      <w:tr w:rsidR="00E65191" w14:paraId="1D04A151" w14:textId="77777777" w:rsidTr="001808C7">
        <w:trPr>
          <w:trHeight w:val="222"/>
          <w:jc w:val="center"/>
          <w:ins w:id="2258"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57BFD948" w14:textId="77777777" w:rsidR="00E65191" w:rsidRDefault="00E65191" w:rsidP="001808C7">
            <w:pPr>
              <w:spacing w:after="0"/>
              <w:rPr>
                <w:ins w:id="2259"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5FF9012" w14:textId="77777777" w:rsidR="00E65191" w:rsidRDefault="00E65191" w:rsidP="001808C7">
            <w:pPr>
              <w:keepNext/>
              <w:keepLines/>
              <w:spacing w:after="0"/>
              <w:rPr>
                <w:ins w:id="2260" w:author="3748" w:date="2023-06-28T14:26:00Z"/>
                <w:rFonts w:ascii="Arial" w:hAnsi="Arial"/>
                <w:sz w:val="18"/>
                <w:szCs w:val="22"/>
                <w:lang w:eastAsia="zh-CN"/>
              </w:rPr>
            </w:pPr>
            <w:proofErr w:type="spellStart"/>
            <w:ins w:id="2261"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6846F879" w14:textId="77777777" w:rsidR="00E65191" w:rsidRDefault="00E65191" w:rsidP="001808C7">
            <w:pPr>
              <w:spacing w:after="0"/>
              <w:rPr>
                <w:ins w:id="2262" w:author="3748" w:date="2023-06-28T14:26:00Z"/>
                <w:rFonts w:ascii="Arial" w:eastAsiaTheme="minorHAnsi" w:hAnsi="Arial"/>
                <w:sz w:val="18"/>
                <w:szCs w:val="22"/>
                <w:lang w:eastAsia="zh-CN"/>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14:paraId="05B73691" w14:textId="77777777" w:rsidR="00E65191" w:rsidRDefault="00E65191" w:rsidP="001808C7">
            <w:pPr>
              <w:spacing w:after="0"/>
              <w:rPr>
                <w:ins w:id="2263" w:author="3748" w:date="2023-06-28T14:26:00Z"/>
                <w:rFonts w:ascii="Arial" w:eastAsiaTheme="minorHAnsi" w:hAnsi="Arial"/>
                <w:sz w:val="16"/>
                <w:szCs w:val="18"/>
                <w:lang w:eastAsia="zh-CN"/>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B50EC6" w14:textId="77777777" w:rsidR="00E65191" w:rsidRDefault="00E65191" w:rsidP="001808C7">
            <w:pPr>
              <w:keepNext/>
              <w:keepLines/>
              <w:spacing w:after="0"/>
              <w:jc w:val="center"/>
              <w:rPr>
                <w:ins w:id="2264" w:author="3748" w:date="2023-06-28T14:26:00Z"/>
                <w:rFonts w:ascii="Arial" w:hAnsi="Arial"/>
                <w:sz w:val="16"/>
                <w:szCs w:val="18"/>
                <w:lang w:eastAsia="zh-CN"/>
              </w:rPr>
            </w:pPr>
            <w:ins w:id="2265" w:author="3748" w:date="2023-06-28T14:26:00Z">
              <w:r>
                <w:rPr>
                  <w:rFonts w:ascii="Arial" w:hAnsi="Arial" w:cs="Arial"/>
                  <w:sz w:val="16"/>
                  <w:szCs w:val="18"/>
                  <w:lang w:eastAsia="zh-CN"/>
                </w:rPr>
                <w:t>TRS.1.2 TDD</w:t>
              </w:r>
            </w:ins>
          </w:p>
        </w:tc>
      </w:tr>
      <w:tr w:rsidR="00E65191" w14:paraId="19BBADB3" w14:textId="77777777" w:rsidTr="001808C7">
        <w:trPr>
          <w:trHeight w:val="222"/>
          <w:jc w:val="center"/>
          <w:ins w:id="2266"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5AD5CAB" w14:textId="77777777" w:rsidR="00E65191" w:rsidRDefault="00E65191" w:rsidP="001808C7">
            <w:pPr>
              <w:keepNext/>
              <w:keepLines/>
              <w:spacing w:after="0"/>
              <w:rPr>
                <w:ins w:id="2267" w:author="3748" w:date="2023-06-28T14:26:00Z"/>
                <w:rFonts w:ascii="Arial" w:hAnsi="Arial"/>
                <w:sz w:val="18"/>
                <w:szCs w:val="22"/>
                <w:lang w:eastAsia="zh-CN"/>
              </w:rPr>
            </w:pPr>
            <w:ins w:id="2268" w:author="3748" w:date="2023-06-28T14:26:00Z">
              <w:r>
                <w:rPr>
                  <w:rFonts w:ascii="Arial" w:hAnsi="Arial"/>
                  <w:sz w:val="18"/>
                  <w:lang w:eastAsia="zh-CN"/>
                </w:rPr>
                <w:t>PDSCH Reference measurement channel</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76C8E775" w14:textId="77777777" w:rsidR="00E65191" w:rsidRDefault="00E65191" w:rsidP="001808C7">
            <w:pPr>
              <w:keepNext/>
              <w:keepLines/>
              <w:spacing w:after="0"/>
              <w:rPr>
                <w:ins w:id="2269" w:author="3748" w:date="2023-06-28T14:26:00Z"/>
                <w:rFonts w:ascii="Arial" w:hAnsi="Arial"/>
                <w:sz w:val="18"/>
                <w:lang w:eastAsia="zh-CN"/>
              </w:rPr>
            </w:pPr>
            <w:proofErr w:type="spellStart"/>
            <w:ins w:id="2270"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1</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14645D75" w14:textId="77777777" w:rsidR="00E65191" w:rsidRDefault="00E65191" w:rsidP="001808C7">
            <w:pPr>
              <w:keepNext/>
              <w:keepLines/>
              <w:spacing w:after="0"/>
              <w:jc w:val="center"/>
              <w:rPr>
                <w:ins w:id="2271" w:author="3748" w:date="2023-06-28T14:26:00Z"/>
                <w:rFonts w:ascii="Arial" w:hAnsi="Arial"/>
                <w:sz w:val="18"/>
                <w:lang w:eastAsia="zh-CN"/>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961FEFC" w14:textId="77777777" w:rsidR="00E65191" w:rsidRDefault="00E65191" w:rsidP="001808C7">
            <w:pPr>
              <w:keepNext/>
              <w:keepLines/>
              <w:spacing w:after="0"/>
              <w:jc w:val="center"/>
              <w:rPr>
                <w:ins w:id="2272" w:author="3748" w:date="2023-06-28T14:26:00Z"/>
                <w:rFonts w:ascii="Arial" w:hAnsi="Arial"/>
                <w:sz w:val="16"/>
                <w:szCs w:val="18"/>
                <w:lang w:eastAsia="zh-CN"/>
              </w:rPr>
            </w:pPr>
            <w:ins w:id="2273" w:author="3748" w:date="2023-06-28T14:26:00Z">
              <w:r>
                <w:rPr>
                  <w:rFonts w:ascii="Arial" w:hAnsi="Arial"/>
                  <w:sz w:val="16"/>
                  <w:szCs w:val="18"/>
                  <w:lang w:eastAsia="zh-CN"/>
                </w:rPr>
                <w:t>N/A</w:t>
              </w:r>
            </w:ins>
          </w:p>
        </w:tc>
        <w:tc>
          <w:tcPr>
            <w:tcW w:w="1419" w:type="dxa"/>
            <w:tcBorders>
              <w:top w:val="single" w:sz="4" w:space="0" w:color="auto"/>
              <w:left w:val="single" w:sz="4" w:space="0" w:color="auto"/>
              <w:bottom w:val="single" w:sz="4" w:space="0" w:color="auto"/>
              <w:right w:val="single" w:sz="4" w:space="0" w:color="auto"/>
            </w:tcBorders>
            <w:vAlign w:val="center"/>
            <w:hideMark/>
          </w:tcPr>
          <w:p w14:paraId="6F7FED33" w14:textId="77777777" w:rsidR="00E65191" w:rsidRDefault="00E65191" w:rsidP="001808C7">
            <w:pPr>
              <w:keepNext/>
              <w:keepLines/>
              <w:spacing w:after="0"/>
              <w:jc w:val="center"/>
              <w:rPr>
                <w:ins w:id="2274" w:author="3748" w:date="2023-06-28T14:26:00Z"/>
                <w:rFonts w:ascii="Arial" w:hAnsi="Arial"/>
                <w:sz w:val="18"/>
                <w:szCs w:val="22"/>
                <w:lang w:eastAsia="zh-CN"/>
              </w:rPr>
            </w:pPr>
            <w:ins w:id="2275" w:author="3748" w:date="2023-06-28T14:26:00Z">
              <w:r>
                <w:rPr>
                  <w:rFonts w:ascii="Arial" w:hAnsi="Arial"/>
                  <w:sz w:val="16"/>
                  <w:lang w:eastAsia="zh-CN"/>
                </w:rPr>
                <w:t>SR.1.1 FDD</w:t>
              </w:r>
            </w:ins>
          </w:p>
        </w:tc>
      </w:tr>
      <w:tr w:rsidR="00E65191" w14:paraId="3485215C" w14:textId="77777777" w:rsidTr="001808C7">
        <w:trPr>
          <w:trHeight w:val="222"/>
          <w:jc w:val="center"/>
          <w:ins w:id="2276"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50035C5B" w14:textId="77777777" w:rsidR="00E65191" w:rsidRDefault="00E65191" w:rsidP="001808C7">
            <w:pPr>
              <w:spacing w:after="0"/>
              <w:rPr>
                <w:ins w:id="2277"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BFAEEF8" w14:textId="77777777" w:rsidR="00E65191" w:rsidRDefault="00E65191" w:rsidP="001808C7">
            <w:pPr>
              <w:keepNext/>
              <w:keepLines/>
              <w:spacing w:after="0"/>
              <w:rPr>
                <w:ins w:id="2278" w:author="3748" w:date="2023-06-28T14:26:00Z"/>
                <w:rFonts w:ascii="Arial" w:hAnsi="Arial"/>
                <w:sz w:val="18"/>
                <w:lang w:eastAsia="zh-CN"/>
              </w:rPr>
            </w:pPr>
            <w:proofErr w:type="spellStart"/>
            <w:ins w:id="2279"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2</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4AE66C0" w14:textId="77777777" w:rsidR="00E65191" w:rsidRDefault="00E65191" w:rsidP="001808C7">
            <w:pPr>
              <w:spacing w:after="0"/>
              <w:rPr>
                <w:ins w:id="2280" w:author="3748" w:date="2023-06-28T14:26:00Z"/>
                <w:rFonts w:ascii="Arial" w:eastAsiaTheme="minorHAnsi" w:hAnsi="Arial"/>
                <w:sz w:val="18"/>
                <w:szCs w:val="22"/>
                <w:lang w:eastAsia="zh-CN"/>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14:paraId="41A8B89B" w14:textId="77777777" w:rsidR="00E65191" w:rsidRDefault="00E65191" w:rsidP="001808C7">
            <w:pPr>
              <w:spacing w:after="0"/>
              <w:rPr>
                <w:ins w:id="2281" w:author="3748" w:date="2023-06-28T14:26:00Z"/>
                <w:rFonts w:ascii="Arial" w:eastAsiaTheme="minorHAnsi" w:hAnsi="Arial"/>
                <w:sz w:val="16"/>
                <w:szCs w:val="18"/>
                <w:lang w:eastAsia="zh-CN"/>
              </w:rPr>
            </w:pPr>
          </w:p>
        </w:tc>
        <w:tc>
          <w:tcPr>
            <w:tcW w:w="1419" w:type="dxa"/>
            <w:tcBorders>
              <w:top w:val="single" w:sz="4" w:space="0" w:color="auto"/>
              <w:left w:val="single" w:sz="4" w:space="0" w:color="auto"/>
              <w:bottom w:val="single" w:sz="4" w:space="0" w:color="auto"/>
              <w:right w:val="single" w:sz="4" w:space="0" w:color="auto"/>
            </w:tcBorders>
            <w:vAlign w:val="center"/>
            <w:hideMark/>
          </w:tcPr>
          <w:p w14:paraId="00BED885" w14:textId="77777777" w:rsidR="00E65191" w:rsidRDefault="00E65191" w:rsidP="001808C7">
            <w:pPr>
              <w:keepNext/>
              <w:keepLines/>
              <w:spacing w:after="0"/>
              <w:jc w:val="center"/>
              <w:rPr>
                <w:ins w:id="2282" w:author="3748" w:date="2023-06-28T14:26:00Z"/>
                <w:rFonts w:ascii="Arial" w:hAnsi="Arial"/>
                <w:sz w:val="18"/>
                <w:lang w:eastAsia="zh-CN"/>
              </w:rPr>
            </w:pPr>
            <w:ins w:id="2283" w:author="3748" w:date="2023-06-28T14:26:00Z">
              <w:r>
                <w:rPr>
                  <w:rFonts w:ascii="Arial" w:hAnsi="Arial"/>
                  <w:sz w:val="16"/>
                  <w:lang w:eastAsia="zh-CN"/>
                </w:rPr>
                <w:t>SR.1.1 TDD</w:t>
              </w:r>
            </w:ins>
          </w:p>
        </w:tc>
      </w:tr>
      <w:tr w:rsidR="00E65191" w14:paraId="668597FC" w14:textId="77777777" w:rsidTr="001808C7">
        <w:trPr>
          <w:trHeight w:val="222"/>
          <w:jc w:val="center"/>
          <w:ins w:id="2284"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725DA55B" w14:textId="77777777" w:rsidR="00E65191" w:rsidRDefault="00E65191" w:rsidP="001808C7">
            <w:pPr>
              <w:spacing w:after="0"/>
              <w:rPr>
                <w:ins w:id="2285"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D9D7EB9" w14:textId="77777777" w:rsidR="00E65191" w:rsidRDefault="00E65191" w:rsidP="001808C7">
            <w:pPr>
              <w:keepNext/>
              <w:keepLines/>
              <w:spacing w:after="0"/>
              <w:rPr>
                <w:ins w:id="2286" w:author="3748" w:date="2023-06-28T14:26:00Z"/>
                <w:rFonts w:ascii="Arial" w:hAnsi="Arial"/>
                <w:sz w:val="18"/>
                <w:lang w:eastAsia="zh-CN"/>
              </w:rPr>
            </w:pPr>
            <w:proofErr w:type="spellStart"/>
            <w:ins w:id="2287"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6E13353A" w14:textId="77777777" w:rsidR="00E65191" w:rsidRDefault="00E65191" w:rsidP="001808C7">
            <w:pPr>
              <w:spacing w:after="0"/>
              <w:rPr>
                <w:ins w:id="2288" w:author="3748" w:date="2023-06-28T14:26:00Z"/>
                <w:rFonts w:ascii="Arial" w:eastAsiaTheme="minorHAnsi" w:hAnsi="Arial"/>
                <w:sz w:val="18"/>
                <w:szCs w:val="22"/>
                <w:lang w:eastAsia="zh-CN"/>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14:paraId="71EDF0D9" w14:textId="77777777" w:rsidR="00E65191" w:rsidRDefault="00E65191" w:rsidP="001808C7">
            <w:pPr>
              <w:spacing w:after="0"/>
              <w:rPr>
                <w:ins w:id="2289" w:author="3748" w:date="2023-06-28T14:26:00Z"/>
                <w:rFonts w:ascii="Arial" w:eastAsiaTheme="minorHAnsi" w:hAnsi="Arial"/>
                <w:sz w:val="16"/>
                <w:szCs w:val="18"/>
                <w:lang w:eastAsia="zh-CN"/>
              </w:rPr>
            </w:pPr>
          </w:p>
        </w:tc>
        <w:tc>
          <w:tcPr>
            <w:tcW w:w="1419" w:type="dxa"/>
            <w:tcBorders>
              <w:top w:val="single" w:sz="4" w:space="0" w:color="auto"/>
              <w:left w:val="single" w:sz="4" w:space="0" w:color="auto"/>
              <w:bottom w:val="single" w:sz="4" w:space="0" w:color="auto"/>
              <w:right w:val="single" w:sz="4" w:space="0" w:color="auto"/>
            </w:tcBorders>
            <w:vAlign w:val="center"/>
            <w:hideMark/>
          </w:tcPr>
          <w:p w14:paraId="503D9B8F" w14:textId="77777777" w:rsidR="00E65191" w:rsidRDefault="00E65191" w:rsidP="001808C7">
            <w:pPr>
              <w:keepNext/>
              <w:keepLines/>
              <w:spacing w:after="0"/>
              <w:jc w:val="center"/>
              <w:rPr>
                <w:ins w:id="2290" w:author="3748" w:date="2023-06-28T14:26:00Z"/>
                <w:rFonts w:ascii="Arial" w:hAnsi="Arial"/>
                <w:sz w:val="18"/>
                <w:lang w:eastAsia="zh-CN"/>
              </w:rPr>
            </w:pPr>
            <w:ins w:id="2291" w:author="3748" w:date="2023-06-28T14:26:00Z">
              <w:r>
                <w:rPr>
                  <w:rFonts w:ascii="Arial" w:hAnsi="Arial"/>
                  <w:sz w:val="16"/>
                  <w:lang w:eastAsia="zh-CN"/>
                </w:rPr>
                <w:t>SR.2.1 TDD</w:t>
              </w:r>
            </w:ins>
          </w:p>
        </w:tc>
      </w:tr>
      <w:tr w:rsidR="00E65191" w14:paraId="39A0E472" w14:textId="77777777" w:rsidTr="001808C7">
        <w:trPr>
          <w:trHeight w:val="222"/>
          <w:jc w:val="center"/>
          <w:ins w:id="2292"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E2492FD" w14:textId="77777777" w:rsidR="00E65191" w:rsidRDefault="00E65191" w:rsidP="001808C7">
            <w:pPr>
              <w:keepNext/>
              <w:keepLines/>
              <w:spacing w:after="0"/>
              <w:rPr>
                <w:ins w:id="2293" w:author="3748" w:date="2023-06-28T14:26:00Z"/>
                <w:rFonts w:ascii="Arial" w:hAnsi="Arial"/>
                <w:sz w:val="18"/>
                <w:lang w:eastAsia="zh-CN"/>
              </w:rPr>
            </w:pPr>
            <w:ins w:id="2294" w:author="3748" w:date="2023-06-28T14:26:00Z">
              <w:r>
                <w:rPr>
                  <w:rFonts w:ascii="Arial" w:eastAsia="SimSun" w:hAnsi="Arial"/>
                  <w:sz w:val="18"/>
                  <w:lang w:eastAsia="zh-CN"/>
                </w:rPr>
                <w:t>Dedicated CORESET parameters</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4C27B1BA" w14:textId="77777777" w:rsidR="00E65191" w:rsidRDefault="00E65191" w:rsidP="001808C7">
            <w:pPr>
              <w:keepNext/>
              <w:keepLines/>
              <w:spacing w:after="0"/>
              <w:rPr>
                <w:ins w:id="2295" w:author="3748" w:date="2023-06-28T14:26:00Z"/>
                <w:rFonts w:ascii="Arial" w:hAnsi="Arial"/>
                <w:sz w:val="18"/>
                <w:lang w:eastAsia="zh-CN"/>
              </w:rPr>
            </w:pPr>
            <w:proofErr w:type="spellStart"/>
            <w:ins w:id="2296"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1</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29DA00CB" w14:textId="77777777" w:rsidR="00E65191" w:rsidRDefault="00E65191" w:rsidP="001808C7">
            <w:pPr>
              <w:keepNext/>
              <w:keepLines/>
              <w:spacing w:after="0"/>
              <w:jc w:val="center"/>
              <w:rPr>
                <w:ins w:id="2297" w:author="3748" w:date="2023-06-28T14:26:00Z"/>
                <w:rFonts w:ascii="Arial" w:hAnsi="Arial"/>
                <w:sz w:val="18"/>
                <w:lang w:eastAsia="zh-CN"/>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B5D2584" w14:textId="77777777" w:rsidR="00E65191" w:rsidRDefault="00E65191" w:rsidP="001808C7">
            <w:pPr>
              <w:keepNext/>
              <w:keepLines/>
              <w:spacing w:after="0"/>
              <w:jc w:val="center"/>
              <w:rPr>
                <w:ins w:id="2298" w:author="3748" w:date="2023-06-28T14:26:00Z"/>
                <w:rFonts w:ascii="Arial" w:hAnsi="Arial"/>
                <w:sz w:val="16"/>
                <w:szCs w:val="18"/>
                <w:lang w:eastAsia="zh-CN"/>
              </w:rPr>
            </w:pPr>
            <w:ins w:id="2299" w:author="3748" w:date="2023-06-28T14:26:00Z">
              <w:r>
                <w:rPr>
                  <w:rFonts w:ascii="Arial" w:hAnsi="Arial"/>
                  <w:sz w:val="16"/>
                  <w:szCs w:val="18"/>
                  <w:lang w:eastAsia="zh-CN"/>
                </w:rPr>
                <w:t>N/A</w:t>
              </w:r>
            </w:ins>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751484" w14:textId="77777777" w:rsidR="00E65191" w:rsidRDefault="00E65191" w:rsidP="001808C7">
            <w:pPr>
              <w:keepNext/>
              <w:keepLines/>
              <w:spacing w:after="0"/>
              <w:jc w:val="center"/>
              <w:rPr>
                <w:ins w:id="2300" w:author="3748" w:date="2023-06-28T14:26:00Z"/>
                <w:rFonts w:ascii="Arial" w:hAnsi="Arial"/>
                <w:sz w:val="16"/>
                <w:szCs w:val="22"/>
                <w:lang w:eastAsia="zh-CN"/>
              </w:rPr>
            </w:pPr>
            <w:ins w:id="2301" w:author="3748" w:date="2023-06-28T14:26:00Z">
              <w:r>
                <w:rPr>
                  <w:rFonts w:ascii="Arial" w:hAnsi="Arial"/>
                  <w:sz w:val="16"/>
                  <w:lang w:eastAsia="zh-CN"/>
                </w:rPr>
                <w:t xml:space="preserve">CCR.1.1 FDD  </w:t>
              </w:r>
            </w:ins>
          </w:p>
        </w:tc>
      </w:tr>
      <w:tr w:rsidR="00E65191" w14:paraId="098C367F" w14:textId="77777777" w:rsidTr="001808C7">
        <w:trPr>
          <w:trHeight w:val="222"/>
          <w:jc w:val="center"/>
          <w:ins w:id="2302"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6C68B0BE" w14:textId="77777777" w:rsidR="00E65191" w:rsidRDefault="00E65191" w:rsidP="001808C7">
            <w:pPr>
              <w:spacing w:after="0"/>
              <w:rPr>
                <w:ins w:id="2303"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751663B" w14:textId="77777777" w:rsidR="00E65191" w:rsidRDefault="00E65191" w:rsidP="001808C7">
            <w:pPr>
              <w:keepNext/>
              <w:keepLines/>
              <w:spacing w:after="0"/>
              <w:rPr>
                <w:ins w:id="2304" w:author="3748" w:date="2023-06-28T14:26:00Z"/>
                <w:rFonts w:ascii="Arial" w:hAnsi="Arial"/>
                <w:sz w:val="18"/>
                <w:lang w:eastAsia="zh-CN"/>
              </w:rPr>
            </w:pPr>
            <w:proofErr w:type="spellStart"/>
            <w:ins w:id="2305"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2</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8CBACFD" w14:textId="77777777" w:rsidR="00E65191" w:rsidRDefault="00E65191" w:rsidP="001808C7">
            <w:pPr>
              <w:spacing w:after="0"/>
              <w:rPr>
                <w:ins w:id="2306" w:author="3748" w:date="2023-06-28T14:26:00Z"/>
                <w:rFonts w:ascii="Arial" w:eastAsiaTheme="minorHAnsi" w:hAnsi="Arial"/>
                <w:sz w:val="18"/>
                <w:szCs w:val="22"/>
                <w:lang w:eastAsia="zh-CN"/>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14:paraId="18B851A9" w14:textId="77777777" w:rsidR="00E65191" w:rsidRDefault="00E65191" w:rsidP="001808C7">
            <w:pPr>
              <w:spacing w:after="0"/>
              <w:rPr>
                <w:ins w:id="2307" w:author="3748" w:date="2023-06-28T14:26:00Z"/>
                <w:rFonts w:ascii="Arial" w:eastAsiaTheme="minorHAnsi" w:hAnsi="Arial"/>
                <w:sz w:val="16"/>
                <w:szCs w:val="18"/>
                <w:lang w:eastAsia="zh-CN"/>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217B83" w14:textId="77777777" w:rsidR="00E65191" w:rsidRDefault="00E65191" w:rsidP="001808C7">
            <w:pPr>
              <w:keepNext/>
              <w:keepLines/>
              <w:spacing w:after="0"/>
              <w:jc w:val="center"/>
              <w:rPr>
                <w:ins w:id="2308" w:author="3748" w:date="2023-06-28T14:26:00Z"/>
                <w:rFonts w:ascii="Arial" w:hAnsi="Arial"/>
                <w:sz w:val="16"/>
                <w:lang w:eastAsia="zh-CN"/>
              </w:rPr>
            </w:pPr>
            <w:ins w:id="2309" w:author="3748" w:date="2023-06-28T14:26:00Z">
              <w:r>
                <w:rPr>
                  <w:rFonts w:ascii="Arial" w:eastAsia="SimSun" w:hAnsi="Arial"/>
                  <w:sz w:val="16"/>
                  <w:lang w:eastAsia="zh-CN"/>
                </w:rPr>
                <w:t>C</w:t>
              </w:r>
              <w:r>
                <w:rPr>
                  <w:rFonts w:ascii="Arial" w:hAnsi="Arial"/>
                  <w:sz w:val="16"/>
                  <w:lang w:eastAsia="zh-CN"/>
                </w:rPr>
                <w:t>CR.1.1 TDD</w:t>
              </w:r>
            </w:ins>
          </w:p>
        </w:tc>
      </w:tr>
      <w:tr w:rsidR="00E65191" w14:paraId="0675CFC0" w14:textId="77777777" w:rsidTr="001808C7">
        <w:trPr>
          <w:trHeight w:val="222"/>
          <w:jc w:val="center"/>
          <w:ins w:id="2310"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63135ACF" w14:textId="77777777" w:rsidR="00E65191" w:rsidRDefault="00E65191" w:rsidP="001808C7">
            <w:pPr>
              <w:spacing w:after="0"/>
              <w:rPr>
                <w:ins w:id="2311"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88FABA2" w14:textId="77777777" w:rsidR="00E65191" w:rsidRDefault="00E65191" w:rsidP="001808C7">
            <w:pPr>
              <w:keepNext/>
              <w:keepLines/>
              <w:spacing w:after="0"/>
              <w:rPr>
                <w:ins w:id="2312" w:author="3748" w:date="2023-06-28T14:26:00Z"/>
                <w:rFonts w:ascii="Arial" w:hAnsi="Arial"/>
                <w:sz w:val="18"/>
                <w:lang w:eastAsia="zh-CN"/>
              </w:rPr>
            </w:pPr>
            <w:proofErr w:type="spellStart"/>
            <w:ins w:id="2313"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AB87065" w14:textId="77777777" w:rsidR="00E65191" w:rsidRDefault="00E65191" w:rsidP="001808C7">
            <w:pPr>
              <w:spacing w:after="0"/>
              <w:rPr>
                <w:ins w:id="2314" w:author="3748" w:date="2023-06-28T14:26:00Z"/>
                <w:rFonts w:ascii="Arial" w:eastAsiaTheme="minorHAnsi" w:hAnsi="Arial"/>
                <w:sz w:val="18"/>
                <w:szCs w:val="22"/>
                <w:lang w:eastAsia="zh-CN"/>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14:paraId="50BCA6FC" w14:textId="77777777" w:rsidR="00E65191" w:rsidRDefault="00E65191" w:rsidP="001808C7">
            <w:pPr>
              <w:spacing w:after="0"/>
              <w:rPr>
                <w:ins w:id="2315" w:author="3748" w:date="2023-06-28T14:26:00Z"/>
                <w:rFonts w:ascii="Arial" w:eastAsiaTheme="minorHAnsi" w:hAnsi="Arial"/>
                <w:sz w:val="16"/>
                <w:szCs w:val="18"/>
                <w:lang w:eastAsia="zh-CN"/>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5EF8A5" w14:textId="77777777" w:rsidR="00E65191" w:rsidRDefault="00E65191" w:rsidP="001808C7">
            <w:pPr>
              <w:keepNext/>
              <w:keepLines/>
              <w:spacing w:after="0"/>
              <w:jc w:val="center"/>
              <w:rPr>
                <w:ins w:id="2316" w:author="3748" w:date="2023-06-28T14:26:00Z"/>
                <w:rFonts w:ascii="Arial" w:hAnsi="Arial"/>
                <w:sz w:val="16"/>
                <w:lang w:eastAsia="zh-CN"/>
              </w:rPr>
            </w:pPr>
            <w:ins w:id="2317" w:author="3748" w:date="2023-06-28T14:26:00Z">
              <w:r>
                <w:rPr>
                  <w:rFonts w:ascii="Arial" w:eastAsia="SimSun" w:hAnsi="Arial"/>
                  <w:sz w:val="16"/>
                  <w:lang w:eastAsia="zh-CN"/>
                </w:rPr>
                <w:t>C</w:t>
              </w:r>
              <w:r>
                <w:rPr>
                  <w:rFonts w:ascii="Arial" w:hAnsi="Arial"/>
                  <w:sz w:val="16"/>
                  <w:lang w:eastAsia="zh-CN"/>
                </w:rPr>
                <w:t>CR.2.1 TDD</w:t>
              </w:r>
            </w:ins>
          </w:p>
        </w:tc>
      </w:tr>
      <w:tr w:rsidR="00E65191" w14:paraId="6F4DFB8D" w14:textId="77777777" w:rsidTr="001808C7">
        <w:trPr>
          <w:trHeight w:val="188"/>
          <w:jc w:val="center"/>
          <w:ins w:id="2318"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0AFAB53" w14:textId="77777777" w:rsidR="00E65191" w:rsidRDefault="00E65191" w:rsidP="001808C7">
            <w:pPr>
              <w:keepNext/>
              <w:keepLines/>
              <w:spacing w:after="0"/>
              <w:rPr>
                <w:ins w:id="2319" w:author="3748" w:date="2023-06-28T14:26:00Z"/>
                <w:rFonts w:ascii="Arial" w:hAnsi="Arial"/>
                <w:sz w:val="18"/>
                <w:lang w:eastAsia="zh-CN"/>
              </w:rPr>
            </w:pPr>
            <w:ins w:id="2320" w:author="3748" w:date="2023-06-28T14:26:00Z">
              <w:r>
                <w:rPr>
                  <w:rFonts w:ascii="Arial" w:eastAsia="SimSun" w:hAnsi="Arial" w:cs="v5.0.0"/>
                  <w:sz w:val="18"/>
                  <w:lang w:eastAsia="zh-CN"/>
                </w:rPr>
                <w:t xml:space="preserve">RMSI </w:t>
              </w:r>
              <w:r>
                <w:rPr>
                  <w:rFonts w:ascii="Arial" w:hAnsi="Arial" w:cs="v5.0.0"/>
                  <w:sz w:val="18"/>
                  <w:lang w:eastAsia="zh-CN"/>
                </w:rPr>
                <w:t xml:space="preserve">CORESET </w:t>
              </w:r>
              <w:r>
                <w:rPr>
                  <w:rFonts w:ascii="Arial" w:eastAsia="SimSun" w:hAnsi="Arial" w:cs="v5.0.0"/>
                  <w:sz w:val="18"/>
                  <w:lang w:eastAsia="zh-CN"/>
                </w:rPr>
                <w:t>parameters</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1E4C804C" w14:textId="77777777" w:rsidR="00E65191" w:rsidRDefault="00E65191" w:rsidP="001808C7">
            <w:pPr>
              <w:keepNext/>
              <w:keepLines/>
              <w:spacing w:after="0"/>
              <w:rPr>
                <w:ins w:id="2321" w:author="3748" w:date="2023-06-28T14:26:00Z"/>
                <w:rFonts w:ascii="Arial" w:hAnsi="Arial"/>
                <w:sz w:val="18"/>
                <w:lang w:eastAsia="zh-CN"/>
              </w:rPr>
            </w:pPr>
            <w:proofErr w:type="spellStart"/>
            <w:ins w:id="2322"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1</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77E2A1DF" w14:textId="77777777" w:rsidR="00E65191" w:rsidRDefault="00E65191" w:rsidP="001808C7">
            <w:pPr>
              <w:keepNext/>
              <w:keepLines/>
              <w:spacing w:after="0"/>
              <w:jc w:val="center"/>
              <w:rPr>
                <w:ins w:id="2323" w:author="3748" w:date="2023-06-28T14:26:00Z"/>
                <w:rFonts w:ascii="Arial" w:hAnsi="Arial"/>
                <w:sz w:val="18"/>
                <w:lang w:eastAsia="zh-CN"/>
              </w:rPr>
            </w:pPr>
          </w:p>
        </w:tc>
        <w:tc>
          <w:tcPr>
            <w:tcW w:w="283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C68E60A" w14:textId="77777777" w:rsidR="00E65191" w:rsidRDefault="00E65191" w:rsidP="001808C7">
            <w:pPr>
              <w:keepNext/>
              <w:keepLines/>
              <w:spacing w:after="0"/>
              <w:jc w:val="center"/>
              <w:rPr>
                <w:ins w:id="2324" w:author="3748" w:date="2023-06-28T14:26:00Z"/>
                <w:rFonts w:ascii="Arial" w:hAnsi="Arial"/>
                <w:sz w:val="18"/>
                <w:lang w:eastAsia="zh-CN"/>
              </w:rPr>
            </w:pPr>
            <w:ins w:id="2325" w:author="3748" w:date="2023-06-28T14:26:00Z">
              <w:r>
                <w:rPr>
                  <w:rFonts w:ascii="Arial" w:hAnsi="Arial"/>
                  <w:sz w:val="16"/>
                  <w:szCs w:val="18"/>
                  <w:lang w:eastAsia="zh-CN"/>
                </w:rPr>
                <w:t>N/A</w:t>
              </w:r>
            </w:ins>
          </w:p>
        </w:tc>
      </w:tr>
      <w:tr w:rsidR="00E65191" w14:paraId="7D5CC75A" w14:textId="77777777" w:rsidTr="001808C7">
        <w:trPr>
          <w:trHeight w:val="188"/>
          <w:jc w:val="center"/>
          <w:ins w:id="2326"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1DB83BF9" w14:textId="77777777" w:rsidR="00E65191" w:rsidRDefault="00E65191" w:rsidP="001808C7">
            <w:pPr>
              <w:spacing w:after="0"/>
              <w:rPr>
                <w:ins w:id="2327"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FE17ABA" w14:textId="77777777" w:rsidR="00E65191" w:rsidRDefault="00E65191" w:rsidP="001808C7">
            <w:pPr>
              <w:keepNext/>
              <w:keepLines/>
              <w:spacing w:after="0"/>
              <w:rPr>
                <w:ins w:id="2328" w:author="3748" w:date="2023-06-28T14:26:00Z"/>
                <w:rFonts w:ascii="Arial" w:hAnsi="Arial"/>
                <w:sz w:val="18"/>
                <w:lang w:eastAsia="zh-CN"/>
              </w:rPr>
            </w:pPr>
            <w:proofErr w:type="spellStart"/>
            <w:ins w:id="2329"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2</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482DFF0C" w14:textId="77777777" w:rsidR="00E65191" w:rsidRDefault="00E65191" w:rsidP="001808C7">
            <w:pPr>
              <w:spacing w:after="0"/>
              <w:rPr>
                <w:ins w:id="2330" w:author="3748" w:date="2023-06-28T14:26:00Z"/>
                <w:rFonts w:ascii="Arial" w:eastAsiaTheme="minorHAnsi" w:hAnsi="Arial"/>
                <w:sz w:val="18"/>
                <w:szCs w:val="22"/>
                <w:lang w:eastAsia="zh-CN"/>
              </w:rPr>
            </w:pPr>
          </w:p>
        </w:tc>
        <w:tc>
          <w:tcPr>
            <w:tcW w:w="4256" w:type="dxa"/>
            <w:gridSpan w:val="2"/>
            <w:vMerge/>
            <w:tcBorders>
              <w:top w:val="single" w:sz="4" w:space="0" w:color="auto"/>
              <w:left w:val="single" w:sz="4" w:space="0" w:color="auto"/>
              <w:bottom w:val="single" w:sz="4" w:space="0" w:color="auto"/>
              <w:right w:val="single" w:sz="4" w:space="0" w:color="auto"/>
            </w:tcBorders>
            <w:vAlign w:val="center"/>
            <w:hideMark/>
          </w:tcPr>
          <w:p w14:paraId="279E4228" w14:textId="77777777" w:rsidR="00E65191" w:rsidRDefault="00E65191" w:rsidP="001808C7">
            <w:pPr>
              <w:spacing w:after="0"/>
              <w:rPr>
                <w:ins w:id="2331" w:author="3748" w:date="2023-06-28T14:26:00Z"/>
                <w:rFonts w:ascii="Arial" w:eastAsiaTheme="minorHAnsi" w:hAnsi="Arial"/>
                <w:sz w:val="18"/>
                <w:szCs w:val="22"/>
                <w:lang w:eastAsia="zh-CN"/>
              </w:rPr>
            </w:pPr>
          </w:p>
        </w:tc>
      </w:tr>
      <w:tr w:rsidR="00E65191" w14:paraId="1134C9CE" w14:textId="77777777" w:rsidTr="001808C7">
        <w:trPr>
          <w:trHeight w:val="188"/>
          <w:jc w:val="center"/>
          <w:ins w:id="2332"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6B58CB31" w14:textId="77777777" w:rsidR="00E65191" w:rsidRDefault="00E65191" w:rsidP="001808C7">
            <w:pPr>
              <w:spacing w:after="0"/>
              <w:rPr>
                <w:ins w:id="2333" w:author="3748" w:date="2023-06-28T14:26:00Z"/>
                <w:rFonts w:ascii="Arial" w:eastAsiaTheme="minorHAns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8780E9C" w14:textId="77777777" w:rsidR="00E65191" w:rsidRDefault="00E65191" w:rsidP="001808C7">
            <w:pPr>
              <w:keepNext/>
              <w:keepLines/>
              <w:spacing w:after="0"/>
              <w:rPr>
                <w:ins w:id="2334" w:author="3748" w:date="2023-06-28T14:26:00Z"/>
                <w:rFonts w:ascii="Arial" w:hAnsi="Arial"/>
                <w:sz w:val="18"/>
                <w:lang w:eastAsia="zh-CN"/>
              </w:rPr>
            </w:pPr>
            <w:proofErr w:type="spellStart"/>
            <w:ins w:id="2335"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40D56198" w14:textId="77777777" w:rsidR="00E65191" w:rsidRDefault="00E65191" w:rsidP="001808C7">
            <w:pPr>
              <w:spacing w:after="0"/>
              <w:rPr>
                <w:ins w:id="2336" w:author="3748" w:date="2023-06-28T14:26:00Z"/>
                <w:rFonts w:ascii="Arial" w:eastAsiaTheme="minorHAnsi" w:hAnsi="Arial"/>
                <w:sz w:val="18"/>
                <w:szCs w:val="22"/>
                <w:lang w:eastAsia="zh-CN"/>
              </w:rPr>
            </w:pPr>
          </w:p>
        </w:tc>
        <w:tc>
          <w:tcPr>
            <w:tcW w:w="4256" w:type="dxa"/>
            <w:gridSpan w:val="2"/>
            <w:vMerge/>
            <w:tcBorders>
              <w:top w:val="single" w:sz="4" w:space="0" w:color="auto"/>
              <w:left w:val="single" w:sz="4" w:space="0" w:color="auto"/>
              <w:bottom w:val="single" w:sz="4" w:space="0" w:color="auto"/>
              <w:right w:val="single" w:sz="4" w:space="0" w:color="auto"/>
            </w:tcBorders>
            <w:vAlign w:val="center"/>
            <w:hideMark/>
          </w:tcPr>
          <w:p w14:paraId="550DE5C6" w14:textId="77777777" w:rsidR="00E65191" w:rsidRDefault="00E65191" w:rsidP="001808C7">
            <w:pPr>
              <w:spacing w:after="0"/>
              <w:rPr>
                <w:ins w:id="2337" w:author="3748" w:date="2023-06-28T14:26:00Z"/>
                <w:rFonts w:ascii="Arial" w:eastAsiaTheme="minorHAnsi" w:hAnsi="Arial"/>
                <w:sz w:val="18"/>
                <w:szCs w:val="22"/>
                <w:lang w:eastAsia="zh-CN"/>
              </w:rPr>
            </w:pPr>
          </w:p>
        </w:tc>
      </w:tr>
      <w:tr w:rsidR="00E65191" w14:paraId="289C7842" w14:textId="77777777" w:rsidTr="001808C7">
        <w:trPr>
          <w:trHeight w:val="283"/>
          <w:jc w:val="center"/>
          <w:ins w:id="2338" w:author="3748" w:date="2023-06-28T14:26:00Z"/>
        </w:trPr>
        <w:tc>
          <w:tcPr>
            <w:tcW w:w="3537" w:type="dxa"/>
            <w:gridSpan w:val="3"/>
            <w:tcBorders>
              <w:top w:val="single" w:sz="4" w:space="0" w:color="auto"/>
              <w:left w:val="single" w:sz="4" w:space="0" w:color="auto"/>
              <w:bottom w:val="single" w:sz="4" w:space="0" w:color="auto"/>
              <w:right w:val="single" w:sz="4" w:space="0" w:color="auto"/>
            </w:tcBorders>
            <w:vAlign w:val="center"/>
            <w:hideMark/>
          </w:tcPr>
          <w:p w14:paraId="312E9464" w14:textId="77777777" w:rsidR="00E65191" w:rsidRDefault="00E65191" w:rsidP="001808C7">
            <w:pPr>
              <w:keepNext/>
              <w:keepLines/>
              <w:spacing w:after="0"/>
              <w:rPr>
                <w:ins w:id="2339" w:author="3748" w:date="2023-06-28T14:26:00Z"/>
                <w:rFonts w:ascii="Arial" w:hAnsi="Arial"/>
                <w:sz w:val="18"/>
                <w:lang w:val="da-DK" w:eastAsia="zh-CN"/>
              </w:rPr>
            </w:pPr>
            <w:ins w:id="2340" w:author="3748" w:date="2023-06-28T14:26:00Z">
              <w:r>
                <w:rPr>
                  <w:rFonts w:ascii="Arial" w:hAnsi="Arial"/>
                  <w:sz w:val="18"/>
                  <w:lang w:val="da-DK" w:eastAsia="zh-CN"/>
                </w:rPr>
                <w:t>OCNG Pattern</w:t>
              </w:r>
            </w:ins>
          </w:p>
        </w:tc>
        <w:tc>
          <w:tcPr>
            <w:tcW w:w="1419" w:type="dxa"/>
            <w:tcBorders>
              <w:top w:val="single" w:sz="4" w:space="0" w:color="auto"/>
              <w:left w:val="single" w:sz="4" w:space="0" w:color="auto"/>
              <w:bottom w:val="single" w:sz="4" w:space="0" w:color="auto"/>
              <w:right w:val="single" w:sz="4" w:space="0" w:color="auto"/>
            </w:tcBorders>
            <w:vAlign w:val="center"/>
          </w:tcPr>
          <w:p w14:paraId="62FF8EC7" w14:textId="77777777" w:rsidR="00E65191" w:rsidRDefault="00E65191" w:rsidP="001808C7">
            <w:pPr>
              <w:keepNext/>
              <w:keepLines/>
              <w:spacing w:after="0"/>
              <w:jc w:val="center"/>
              <w:rPr>
                <w:ins w:id="2341" w:author="3748" w:date="2023-06-28T14:26:00Z"/>
                <w:rFonts w:ascii="Arial" w:hAnsi="Arial"/>
                <w:sz w:val="18"/>
                <w:lang w:val="da-DK" w:eastAsia="zh-CN"/>
              </w:rPr>
            </w:pP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011548F4" w14:textId="77777777" w:rsidR="00E65191" w:rsidRDefault="00E65191" w:rsidP="001808C7">
            <w:pPr>
              <w:keepNext/>
              <w:keepLines/>
              <w:spacing w:after="0"/>
              <w:jc w:val="center"/>
              <w:rPr>
                <w:ins w:id="2342" w:author="3748" w:date="2023-06-28T14:26:00Z"/>
                <w:rFonts w:ascii="Arial" w:hAnsi="Arial"/>
                <w:sz w:val="18"/>
                <w:lang w:val="en-US" w:eastAsia="zh-CN"/>
              </w:rPr>
            </w:pPr>
            <w:ins w:id="2343" w:author="3748" w:date="2023-06-28T14:26:00Z">
              <w:r>
                <w:rPr>
                  <w:rFonts w:ascii="Arial" w:eastAsia="SimSun" w:hAnsi="Arial"/>
                  <w:sz w:val="16"/>
                  <w:szCs w:val="14"/>
                  <w:lang w:eastAsia="zh-CN"/>
                </w:rPr>
                <w:t>OP.1</w:t>
              </w:r>
            </w:ins>
          </w:p>
        </w:tc>
      </w:tr>
      <w:tr w:rsidR="00E65191" w14:paraId="7AED12F5" w14:textId="77777777" w:rsidTr="001808C7">
        <w:trPr>
          <w:trHeight w:val="119"/>
          <w:jc w:val="center"/>
          <w:ins w:id="2344"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5BE37A0" w14:textId="77777777" w:rsidR="00E65191" w:rsidRDefault="00E65191" w:rsidP="001808C7">
            <w:pPr>
              <w:keepNext/>
              <w:keepLines/>
              <w:spacing w:after="0"/>
              <w:rPr>
                <w:ins w:id="2345" w:author="3748" w:date="2023-06-28T14:26:00Z"/>
                <w:rFonts w:ascii="Arial" w:eastAsia="SimSun" w:hAnsi="Arial"/>
                <w:sz w:val="18"/>
                <w:lang w:val="da-DK" w:eastAsia="zh-CN"/>
              </w:rPr>
            </w:pPr>
            <w:ins w:id="2346" w:author="3748" w:date="2023-06-28T14:26:00Z">
              <w:r>
                <w:rPr>
                  <w:rFonts w:ascii="Arial" w:eastAsia="SimSun" w:hAnsi="Arial"/>
                  <w:sz w:val="18"/>
                  <w:lang w:val="da-DK" w:eastAsia="zh-CN"/>
                </w:rPr>
                <w:t>SSB Configuration</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3D68A438" w14:textId="77777777" w:rsidR="00E65191" w:rsidRDefault="00E65191" w:rsidP="001808C7">
            <w:pPr>
              <w:keepNext/>
              <w:keepLines/>
              <w:spacing w:after="0"/>
              <w:rPr>
                <w:ins w:id="2347" w:author="3748" w:date="2023-06-28T14:26:00Z"/>
                <w:rFonts w:ascii="Arial" w:eastAsia="SimSun" w:hAnsi="Arial"/>
                <w:sz w:val="18"/>
                <w:lang w:val="en-US" w:eastAsia="zh-CN"/>
              </w:rPr>
            </w:pPr>
            <w:proofErr w:type="spellStart"/>
            <w:ins w:id="2348"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1</w:t>
              </w:r>
              <w:r>
                <w:rPr>
                  <w:rFonts w:ascii="Arial" w:eastAsia="SimSun" w:hAnsi="Arial"/>
                  <w:sz w:val="18"/>
                  <w:lang w:eastAsia="zh-CN"/>
                </w:rPr>
                <w:t>,2</w:t>
              </w:r>
            </w:ins>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7270C52E" w14:textId="77777777" w:rsidR="00E65191" w:rsidRDefault="00E65191" w:rsidP="001808C7">
            <w:pPr>
              <w:keepNext/>
              <w:keepLines/>
              <w:spacing w:after="0"/>
              <w:jc w:val="center"/>
              <w:rPr>
                <w:ins w:id="2349" w:author="3748" w:date="2023-06-28T14:26:00Z"/>
                <w:rFonts w:ascii="Arial" w:eastAsiaTheme="minorHAnsi" w:hAnsi="Arial"/>
                <w:sz w:val="18"/>
                <w:lang w:val="da-DK" w:eastAsia="zh-CN"/>
              </w:rPr>
            </w:pP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6B496D25" w14:textId="77777777" w:rsidR="00E65191" w:rsidRDefault="00E65191" w:rsidP="001808C7">
            <w:pPr>
              <w:keepNext/>
              <w:keepLines/>
              <w:spacing w:after="0"/>
              <w:jc w:val="center"/>
              <w:rPr>
                <w:ins w:id="2350" w:author="3748" w:date="2023-06-28T14:26:00Z"/>
                <w:rFonts w:ascii="Arial" w:eastAsia="SimSun" w:hAnsi="Arial"/>
                <w:sz w:val="18"/>
                <w:szCs w:val="16"/>
                <w:lang w:val="en-US" w:eastAsia="zh-CN"/>
              </w:rPr>
            </w:pPr>
            <w:ins w:id="2351" w:author="3748" w:date="2023-06-28T14:26:00Z">
              <w:r>
                <w:rPr>
                  <w:rFonts w:ascii="Arial" w:eastAsia="SimSun" w:hAnsi="Arial"/>
                  <w:sz w:val="16"/>
                  <w:szCs w:val="14"/>
                  <w:lang w:eastAsia="zh-CN"/>
                </w:rPr>
                <w:t>SSB.1 FR1</w:t>
              </w:r>
            </w:ins>
          </w:p>
        </w:tc>
      </w:tr>
      <w:tr w:rsidR="00E65191" w14:paraId="58E3F14D" w14:textId="77777777" w:rsidTr="001808C7">
        <w:trPr>
          <w:trHeight w:val="119"/>
          <w:jc w:val="center"/>
          <w:ins w:id="2352"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73FD3E35" w14:textId="77777777" w:rsidR="00E65191" w:rsidRDefault="00E65191" w:rsidP="001808C7">
            <w:pPr>
              <w:spacing w:after="0"/>
              <w:rPr>
                <w:ins w:id="2353" w:author="3748" w:date="2023-06-28T14:26:00Z"/>
                <w:rFonts w:ascii="Arial" w:eastAsia="SimSun" w:hAnsi="Arial"/>
                <w:sz w:val="18"/>
                <w:szCs w:val="22"/>
                <w:lang w:val="da-DK"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548652C" w14:textId="77777777" w:rsidR="00E65191" w:rsidRDefault="00E65191" w:rsidP="001808C7">
            <w:pPr>
              <w:keepNext/>
              <w:keepLines/>
              <w:spacing w:after="0"/>
              <w:rPr>
                <w:ins w:id="2354" w:author="3748" w:date="2023-06-28T14:26:00Z"/>
                <w:rFonts w:ascii="Arial" w:eastAsia="SimSun" w:hAnsi="Arial"/>
                <w:sz w:val="18"/>
                <w:szCs w:val="22"/>
                <w:lang w:eastAsia="zh-CN"/>
              </w:rPr>
            </w:pPr>
            <w:proofErr w:type="spellStart"/>
            <w:ins w:id="2355"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w:t>
              </w:r>
              <w:r>
                <w:rPr>
                  <w:rFonts w:ascii="Arial" w:eastAsia="SimSun" w:hAnsi="Arial"/>
                  <w:sz w:val="18"/>
                  <w:lang w:eastAsia="zh-CN"/>
                </w:rPr>
                <w:t>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55E34CE" w14:textId="77777777" w:rsidR="00E65191" w:rsidRDefault="00E65191" w:rsidP="001808C7">
            <w:pPr>
              <w:spacing w:after="0"/>
              <w:rPr>
                <w:ins w:id="2356" w:author="3748" w:date="2023-06-28T14:26:00Z"/>
                <w:rFonts w:ascii="Arial" w:eastAsiaTheme="minorHAnsi" w:hAnsi="Arial"/>
                <w:sz w:val="18"/>
                <w:szCs w:val="22"/>
                <w:lang w:val="da-DK" w:eastAsia="zh-CN"/>
              </w:rPr>
            </w:pP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1A1CAB4A" w14:textId="77777777" w:rsidR="00E65191" w:rsidRDefault="00E65191" w:rsidP="001808C7">
            <w:pPr>
              <w:keepNext/>
              <w:keepLines/>
              <w:spacing w:after="0"/>
              <w:jc w:val="center"/>
              <w:rPr>
                <w:ins w:id="2357" w:author="3748" w:date="2023-06-28T14:26:00Z"/>
                <w:rFonts w:ascii="Arial" w:eastAsia="SimSun" w:hAnsi="Arial"/>
                <w:sz w:val="18"/>
                <w:szCs w:val="16"/>
                <w:lang w:eastAsia="zh-CN"/>
              </w:rPr>
            </w:pPr>
            <w:ins w:id="2358" w:author="3748" w:date="2023-06-28T14:26:00Z">
              <w:r>
                <w:rPr>
                  <w:rFonts w:ascii="Arial" w:eastAsia="SimSun" w:hAnsi="Arial"/>
                  <w:sz w:val="16"/>
                  <w:szCs w:val="14"/>
                  <w:lang w:eastAsia="zh-CN"/>
                </w:rPr>
                <w:t>SSB.2 FR1</w:t>
              </w:r>
            </w:ins>
          </w:p>
        </w:tc>
      </w:tr>
      <w:tr w:rsidR="00E65191" w14:paraId="1D630413" w14:textId="77777777" w:rsidTr="001808C7">
        <w:trPr>
          <w:trHeight w:val="187"/>
          <w:jc w:val="center"/>
          <w:ins w:id="2359" w:author="3748" w:date="2023-06-28T14:26:00Z"/>
        </w:trPr>
        <w:tc>
          <w:tcPr>
            <w:tcW w:w="3537" w:type="dxa"/>
            <w:gridSpan w:val="3"/>
            <w:tcBorders>
              <w:top w:val="single" w:sz="4" w:space="0" w:color="auto"/>
              <w:left w:val="single" w:sz="4" w:space="0" w:color="auto"/>
              <w:bottom w:val="single" w:sz="4" w:space="0" w:color="auto"/>
              <w:right w:val="single" w:sz="4" w:space="0" w:color="auto"/>
            </w:tcBorders>
            <w:vAlign w:val="center"/>
            <w:hideMark/>
          </w:tcPr>
          <w:p w14:paraId="3BACF263" w14:textId="77777777" w:rsidR="00E65191" w:rsidRDefault="00E65191" w:rsidP="001808C7">
            <w:pPr>
              <w:keepNext/>
              <w:keepLines/>
              <w:spacing w:after="0"/>
              <w:rPr>
                <w:ins w:id="2360" w:author="3748" w:date="2023-06-28T14:26:00Z"/>
                <w:rFonts w:ascii="Arial" w:eastAsia="SimSun" w:hAnsi="Arial"/>
                <w:sz w:val="18"/>
                <w:szCs w:val="22"/>
                <w:lang w:val="da-DK" w:eastAsia="zh-CN"/>
              </w:rPr>
            </w:pPr>
            <w:ins w:id="2361" w:author="3748" w:date="2023-06-28T14:26:00Z">
              <w:r>
                <w:rPr>
                  <w:rFonts w:ascii="Arial" w:hAnsi="Arial"/>
                  <w:sz w:val="18"/>
                  <w:lang w:val="da-DK" w:eastAsia="zh-CN"/>
                </w:rPr>
                <w:t>SMTC configuration</w:t>
              </w:r>
            </w:ins>
          </w:p>
        </w:tc>
        <w:tc>
          <w:tcPr>
            <w:tcW w:w="1419" w:type="dxa"/>
            <w:tcBorders>
              <w:top w:val="single" w:sz="4" w:space="0" w:color="auto"/>
              <w:left w:val="single" w:sz="4" w:space="0" w:color="auto"/>
              <w:bottom w:val="single" w:sz="4" w:space="0" w:color="auto"/>
              <w:right w:val="single" w:sz="4" w:space="0" w:color="auto"/>
            </w:tcBorders>
            <w:vAlign w:val="center"/>
          </w:tcPr>
          <w:p w14:paraId="74DB8A84" w14:textId="77777777" w:rsidR="00E65191" w:rsidRDefault="00E65191" w:rsidP="001808C7">
            <w:pPr>
              <w:keepNext/>
              <w:keepLines/>
              <w:spacing w:after="0"/>
              <w:jc w:val="center"/>
              <w:rPr>
                <w:ins w:id="2362" w:author="3748" w:date="2023-06-28T14:26:00Z"/>
                <w:rFonts w:ascii="Arial" w:eastAsiaTheme="minorHAnsi" w:hAnsi="Arial"/>
                <w:sz w:val="18"/>
                <w:lang w:val="da-DK" w:eastAsia="zh-CN"/>
              </w:rPr>
            </w:pP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255DDFE4" w14:textId="77777777" w:rsidR="00E65191" w:rsidRDefault="00E65191" w:rsidP="001808C7">
            <w:pPr>
              <w:keepNext/>
              <w:keepLines/>
              <w:spacing w:after="0"/>
              <w:jc w:val="center"/>
              <w:rPr>
                <w:ins w:id="2363" w:author="3748" w:date="2023-06-28T14:26:00Z"/>
                <w:rFonts w:ascii="Arial" w:eastAsia="SimSun" w:hAnsi="Arial"/>
                <w:sz w:val="16"/>
                <w:szCs w:val="14"/>
                <w:lang w:val="en-US" w:eastAsia="zh-CN"/>
              </w:rPr>
            </w:pPr>
            <w:ins w:id="2364" w:author="3748" w:date="2023-06-28T14:26:00Z">
              <w:r>
                <w:rPr>
                  <w:rFonts w:ascii="Arial" w:eastAsia="SimSun" w:hAnsi="Arial"/>
                  <w:sz w:val="16"/>
                  <w:szCs w:val="14"/>
                  <w:lang w:eastAsia="zh-CN"/>
                </w:rPr>
                <w:t>SMTC.1</w:t>
              </w:r>
            </w:ins>
          </w:p>
        </w:tc>
      </w:tr>
      <w:tr w:rsidR="00E65191" w14:paraId="0AFDDC77" w14:textId="77777777" w:rsidTr="001808C7">
        <w:trPr>
          <w:trHeight w:val="277"/>
          <w:jc w:val="center"/>
          <w:ins w:id="2365"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7AA002FF" w14:textId="77777777" w:rsidR="00E65191" w:rsidRDefault="00E65191" w:rsidP="001808C7">
            <w:pPr>
              <w:pStyle w:val="TAL"/>
              <w:rPr>
                <w:ins w:id="2366" w:author="3748" w:date="2023-06-28T14:26:00Z"/>
                <w:rFonts w:eastAsiaTheme="minorHAnsi"/>
                <w:szCs w:val="22"/>
                <w:lang w:eastAsia="zh-CN"/>
              </w:rPr>
            </w:pPr>
            <w:proofErr w:type="spellStart"/>
            <w:ins w:id="2367" w:author="3748" w:date="2023-06-28T14:26:00Z">
              <w:r>
                <w:rPr>
                  <w:lang w:eastAsia="zh-CN"/>
                </w:rPr>
                <w:t>reportConfigType</w:t>
              </w:r>
              <w:proofErr w:type="spellEnd"/>
            </w:ins>
          </w:p>
        </w:tc>
        <w:tc>
          <w:tcPr>
            <w:tcW w:w="1419" w:type="dxa"/>
            <w:tcBorders>
              <w:top w:val="single" w:sz="4" w:space="0" w:color="auto"/>
              <w:left w:val="single" w:sz="4" w:space="0" w:color="auto"/>
              <w:bottom w:val="single" w:sz="4" w:space="0" w:color="auto"/>
              <w:right w:val="single" w:sz="4" w:space="0" w:color="auto"/>
            </w:tcBorders>
          </w:tcPr>
          <w:p w14:paraId="679FF662" w14:textId="77777777" w:rsidR="00E65191" w:rsidRDefault="00E65191" w:rsidP="001808C7">
            <w:pPr>
              <w:pStyle w:val="TAC"/>
              <w:rPr>
                <w:ins w:id="2368" w:author="3748" w:date="2023-06-28T14:26:00Z"/>
                <w:lang w:eastAsia="zh-CN"/>
              </w:rPr>
            </w:pPr>
          </w:p>
        </w:tc>
        <w:tc>
          <w:tcPr>
            <w:tcW w:w="2837" w:type="dxa"/>
            <w:gridSpan w:val="2"/>
            <w:tcBorders>
              <w:top w:val="single" w:sz="4" w:space="0" w:color="auto"/>
              <w:left w:val="single" w:sz="4" w:space="0" w:color="auto"/>
              <w:bottom w:val="single" w:sz="4" w:space="0" w:color="auto"/>
              <w:right w:val="single" w:sz="4" w:space="0" w:color="auto"/>
            </w:tcBorders>
            <w:hideMark/>
          </w:tcPr>
          <w:p w14:paraId="7EBBF047" w14:textId="77777777" w:rsidR="00E65191" w:rsidRDefault="00E65191" w:rsidP="001808C7">
            <w:pPr>
              <w:pStyle w:val="TAC"/>
              <w:rPr>
                <w:ins w:id="2369" w:author="3748" w:date="2023-06-28T14:26:00Z"/>
                <w:lang w:eastAsia="zh-CN"/>
              </w:rPr>
            </w:pPr>
            <w:ins w:id="2370" w:author="3748" w:date="2023-06-28T14:26:00Z">
              <w:r>
                <w:rPr>
                  <w:lang w:eastAsia="zh-CN"/>
                </w:rPr>
                <w:t>N/A</w:t>
              </w:r>
            </w:ins>
          </w:p>
        </w:tc>
      </w:tr>
      <w:tr w:rsidR="00E65191" w14:paraId="0E390B95" w14:textId="77777777" w:rsidTr="001808C7">
        <w:trPr>
          <w:trHeight w:val="277"/>
          <w:jc w:val="center"/>
          <w:ins w:id="2371"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47FF80B2" w14:textId="77777777" w:rsidR="00E65191" w:rsidRDefault="00E65191" w:rsidP="001808C7">
            <w:pPr>
              <w:pStyle w:val="TAL"/>
              <w:rPr>
                <w:ins w:id="2372" w:author="3748" w:date="2023-06-28T14:26:00Z"/>
                <w:lang w:eastAsia="zh-CN"/>
              </w:rPr>
            </w:pPr>
            <w:proofErr w:type="spellStart"/>
            <w:ins w:id="2373" w:author="3748" w:date="2023-06-28T14:26:00Z">
              <w:r>
                <w:rPr>
                  <w:lang w:eastAsia="zh-CN"/>
                </w:rPr>
                <w:t>reportQuantity</w:t>
              </w:r>
              <w:proofErr w:type="spellEnd"/>
            </w:ins>
          </w:p>
        </w:tc>
        <w:tc>
          <w:tcPr>
            <w:tcW w:w="1419" w:type="dxa"/>
            <w:tcBorders>
              <w:top w:val="single" w:sz="4" w:space="0" w:color="auto"/>
              <w:left w:val="single" w:sz="4" w:space="0" w:color="auto"/>
              <w:bottom w:val="single" w:sz="4" w:space="0" w:color="auto"/>
              <w:right w:val="single" w:sz="4" w:space="0" w:color="auto"/>
            </w:tcBorders>
          </w:tcPr>
          <w:p w14:paraId="2FF900BC" w14:textId="77777777" w:rsidR="00E65191" w:rsidRDefault="00E65191" w:rsidP="001808C7">
            <w:pPr>
              <w:pStyle w:val="TAC"/>
              <w:rPr>
                <w:ins w:id="2374" w:author="3748" w:date="2023-06-28T14:26:00Z"/>
                <w:lang w:eastAsia="zh-CN"/>
              </w:rPr>
            </w:pPr>
          </w:p>
        </w:tc>
        <w:tc>
          <w:tcPr>
            <w:tcW w:w="2837" w:type="dxa"/>
            <w:gridSpan w:val="2"/>
            <w:tcBorders>
              <w:top w:val="single" w:sz="4" w:space="0" w:color="auto"/>
              <w:left w:val="single" w:sz="4" w:space="0" w:color="auto"/>
              <w:bottom w:val="single" w:sz="4" w:space="0" w:color="auto"/>
              <w:right w:val="single" w:sz="4" w:space="0" w:color="auto"/>
            </w:tcBorders>
            <w:hideMark/>
          </w:tcPr>
          <w:p w14:paraId="7E9DFE7D" w14:textId="77777777" w:rsidR="00E65191" w:rsidRDefault="00E65191" w:rsidP="001808C7">
            <w:pPr>
              <w:pStyle w:val="TAC"/>
              <w:rPr>
                <w:ins w:id="2375" w:author="3748" w:date="2023-06-28T14:26:00Z"/>
                <w:lang w:eastAsia="zh-CN"/>
              </w:rPr>
            </w:pPr>
            <w:ins w:id="2376" w:author="3748" w:date="2023-06-28T14:26:00Z">
              <w:r>
                <w:rPr>
                  <w:lang w:eastAsia="zh-CN"/>
                </w:rPr>
                <w:t>N/A</w:t>
              </w:r>
            </w:ins>
          </w:p>
        </w:tc>
      </w:tr>
      <w:tr w:rsidR="00E65191" w14:paraId="782881E8" w14:textId="77777777" w:rsidTr="001808C7">
        <w:trPr>
          <w:trHeight w:val="174"/>
          <w:jc w:val="center"/>
          <w:ins w:id="2377" w:author="3748" w:date="2023-06-28T14:26:00Z"/>
        </w:trPr>
        <w:tc>
          <w:tcPr>
            <w:tcW w:w="2100" w:type="dxa"/>
            <w:vMerge w:val="restart"/>
            <w:tcBorders>
              <w:top w:val="single" w:sz="4" w:space="0" w:color="auto"/>
              <w:left w:val="single" w:sz="4" w:space="0" w:color="auto"/>
              <w:bottom w:val="single" w:sz="4" w:space="0" w:color="auto"/>
              <w:right w:val="single" w:sz="4" w:space="0" w:color="auto"/>
            </w:tcBorders>
            <w:hideMark/>
          </w:tcPr>
          <w:p w14:paraId="3D7E0482" w14:textId="77777777" w:rsidR="00E65191" w:rsidRDefault="00E65191" w:rsidP="001808C7">
            <w:pPr>
              <w:pStyle w:val="TAL"/>
              <w:rPr>
                <w:ins w:id="2378" w:author="3748" w:date="2023-06-28T14:26:00Z"/>
                <w:lang w:val="da-DK" w:eastAsia="zh-CN"/>
              </w:rPr>
            </w:pPr>
            <w:ins w:id="2379" w:author="3748" w:date="2023-06-28T14:26:00Z">
              <w:r>
                <w:rPr>
                  <w:lang w:eastAsia="zh-CN"/>
                </w:rPr>
                <w:t>CSI reporting periodicity</w:t>
              </w:r>
            </w:ins>
          </w:p>
        </w:tc>
        <w:tc>
          <w:tcPr>
            <w:tcW w:w="1437" w:type="dxa"/>
            <w:gridSpan w:val="2"/>
            <w:tcBorders>
              <w:top w:val="single" w:sz="4" w:space="0" w:color="auto"/>
              <w:left w:val="single" w:sz="4" w:space="0" w:color="auto"/>
              <w:bottom w:val="single" w:sz="4" w:space="0" w:color="auto"/>
              <w:right w:val="single" w:sz="4" w:space="0" w:color="auto"/>
            </w:tcBorders>
            <w:hideMark/>
          </w:tcPr>
          <w:p w14:paraId="267FBD9A" w14:textId="77777777" w:rsidR="00E65191" w:rsidRDefault="00E65191" w:rsidP="001808C7">
            <w:pPr>
              <w:pStyle w:val="TAL"/>
              <w:rPr>
                <w:ins w:id="2380" w:author="3748" w:date="2023-06-28T14:26:00Z"/>
                <w:lang w:val="da-DK" w:eastAsia="zh-CN"/>
              </w:rPr>
            </w:pPr>
            <w:ins w:id="2381" w:author="3748" w:date="2023-06-28T14:26:00Z">
              <w:r>
                <w:rPr>
                  <w:lang w:val="da-DK" w:eastAsia="zh-CN"/>
                </w:rPr>
                <w:t>Config</w:t>
              </w:r>
              <w:proofErr w:type="spellStart"/>
              <w:r>
                <w:rPr>
                  <w:rFonts w:cs="Arial"/>
                  <w:vertAlign w:val="subscript"/>
                  <w:lang w:eastAsia="zh-CN"/>
                </w:rPr>
                <w:t>SCell</w:t>
              </w:r>
              <w:proofErr w:type="spellEnd"/>
              <w:r>
                <w:rPr>
                  <w:lang w:val="da-DK" w:eastAsia="zh-CN"/>
                </w:rPr>
                <w:t xml:space="preserve"> 1,2</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0D9996A3" w14:textId="77777777" w:rsidR="00E65191" w:rsidRDefault="00E65191" w:rsidP="001808C7">
            <w:pPr>
              <w:pStyle w:val="TAC"/>
              <w:rPr>
                <w:ins w:id="2382" w:author="3748" w:date="2023-06-28T14:26:00Z"/>
                <w:lang w:val="da-DK" w:eastAsia="zh-CN"/>
              </w:rPr>
            </w:pPr>
            <w:ins w:id="2383" w:author="3748" w:date="2023-06-28T14:26:00Z">
              <w:r>
                <w:rPr>
                  <w:lang w:eastAsia="zh-CN"/>
                </w:rPr>
                <w:t>slot</w:t>
              </w:r>
            </w:ins>
          </w:p>
        </w:tc>
        <w:tc>
          <w:tcPr>
            <w:tcW w:w="2837" w:type="dxa"/>
            <w:gridSpan w:val="2"/>
            <w:tcBorders>
              <w:top w:val="single" w:sz="4" w:space="0" w:color="auto"/>
              <w:left w:val="single" w:sz="4" w:space="0" w:color="auto"/>
              <w:bottom w:val="single" w:sz="4" w:space="0" w:color="auto"/>
              <w:right w:val="single" w:sz="4" w:space="0" w:color="auto"/>
            </w:tcBorders>
            <w:hideMark/>
          </w:tcPr>
          <w:p w14:paraId="5834AEF3" w14:textId="77777777" w:rsidR="00E65191" w:rsidRDefault="00E65191" w:rsidP="001808C7">
            <w:pPr>
              <w:pStyle w:val="TAC"/>
              <w:rPr>
                <w:ins w:id="2384" w:author="3748" w:date="2023-06-28T14:26:00Z"/>
                <w:szCs w:val="16"/>
                <w:lang w:val="en-US" w:eastAsia="zh-CN"/>
              </w:rPr>
            </w:pPr>
            <w:ins w:id="2385" w:author="3748" w:date="2023-06-28T14:26:00Z">
              <w:r>
                <w:rPr>
                  <w:lang w:eastAsia="zh-CN"/>
                </w:rPr>
                <w:t>N/A</w:t>
              </w:r>
            </w:ins>
          </w:p>
        </w:tc>
      </w:tr>
      <w:tr w:rsidR="00E65191" w14:paraId="630AD974" w14:textId="77777777" w:rsidTr="001808C7">
        <w:trPr>
          <w:trHeight w:val="277"/>
          <w:jc w:val="center"/>
          <w:ins w:id="2386" w:author="3748" w:date="2023-06-28T14:26:00Z"/>
        </w:trPr>
        <w:tc>
          <w:tcPr>
            <w:tcW w:w="7793" w:type="dxa"/>
            <w:vMerge/>
            <w:tcBorders>
              <w:top w:val="single" w:sz="4" w:space="0" w:color="auto"/>
              <w:left w:val="single" w:sz="4" w:space="0" w:color="auto"/>
              <w:bottom w:val="single" w:sz="4" w:space="0" w:color="auto"/>
              <w:right w:val="single" w:sz="4" w:space="0" w:color="auto"/>
            </w:tcBorders>
            <w:vAlign w:val="center"/>
            <w:hideMark/>
          </w:tcPr>
          <w:p w14:paraId="450C951F" w14:textId="77777777" w:rsidR="00E65191" w:rsidRDefault="00E65191" w:rsidP="001808C7">
            <w:pPr>
              <w:spacing w:after="0"/>
              <w:rPr>
                <w:ins w:id="2387" w:author="3748" w:date="2023-06-28T14:26:00Z"/>
                <w:rFonts w:ascii="Arial" w:eastAsiaTheme="minorHAnsi" w:hAnsi="Arial"/>
                <w:sz w:val="18"/>
                <w:szCs w:val="22"/>
                <w:lang w:val="da-DK" w:eastAsia="zh-CN"/>
              </w:rPr>
            </w:pPr>
          </w:p>
        </w:tc>
        <w:tc>
          <w:tcPr>
            <w:tcW w:w="1437" w:type="dxa"/>
            <w:gridSpan w:val="2"/>
            <w:tcBorders>
              <w:top w:val="single" w:sz="4" w:space="0" w:color="auto"/>
              <w:left w:val="single" w:sz="4" w:space="0" w:color="auto"/>
              <w:bottom w:val="single" w:sz="4" w:space="0" w:color="auto"/>
              <w:right w:val="single" w:sz="4" w:space="0" w:color="auto"/>
            </w:tcBorders>
            <w:hideMark/>
          </w:tcPr>
          <w:p w14:paraId="0EC19936" w14:textId="77777777" w:rsidR="00E65191" w:rsidRDefault="00E65191" w:rsidP="001808C7">
            <w:pPr>
              <w:pStyle w:val="TAL"/>
              <w:rPr>
                <w:ins w:id="2388" w:author="3748" w:date="2023-06-28T14:26:00Z"/>
                <w:szCs w:val="22"/>
                <w:lang w:val="da-DK" w:eastAsia="zh-CN"/>
              </w:rPr>
            </w:pPr>
            <w:ins w:id="2389" w:author="3748" w:date="2023-06-28T14:26:00Z">
              <w:r>
                <w:rPr>
                  <w:lang w:val="da-DK" w:eastAsia="zh-CN"/>
                </w:rPr>
                <w:t>Config</w:t>
              </w:r>
              <w:proofErr w:type="spellStart"/>
              <w:r>
                <w:rPr>
                  <w:rFonts w:cs="Arial"/>
                  <w:vertAlign w:val="subscript"/>
                  <w:lang w:eastAsia="zh-CN"/>
                </w:rPr>
                <w:t>SCell</w:t>
              </w:r>
              <w:proofErr w:type="spellEnd"/>
              <w:r>
                <w:rPr>
                  <w:lang w:val="da-DK" w:eastAsia="zh-CN"/>
                </w:rPr>
                <w:t xml:space="preserve">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41F6304" w14:textId="77777777" w:rsidR="00E65191" w:rsidRDefault="00E65191" w:rsidP="001808C7">
            <w:pPr>
              <w:spacing w:after="0"/>
              <w:rPr>
                <w:ins w:id="2390" w:author="3748" w:date="2023-06-28T14:26:00Z"/>
                <w:rFonts w:ascii="Arial" w:eastAsiaTheme="minorHAnsi" w:hAnsi="Arial"/>
                <w:sz w:val="18"/>
                <w:szCs w:val="22"/>
                <w:lang w:val="da-DK" w:eastAsia="zh-CN"/>
              </w:rPr>
            </w:pPr>
          </w:p>
        </w:tc>
        <w:tc>
          <w:tcPr>
            <w:tcW w:w="2837" w:type="dxa"/>
            <w:gridSpan w:val="2"/>
            <w:tcBorders>
              <w:top w:val="single" w:sz="4" w:space="0" w:color="auto"/>
              <w:left w:val="single" w:sz="4" w:space="0" w:color="auto"/>
              <w:bottom w:val="single" w:sz="4" w:space="0" w:color="auto"/>
              <w:right w:val="single" w:sz="4" w:space="0" w:color="auto"/>
            </w:tcBorders>
            <w:hideMark/>
          </w:tcPr>
          <w:p w14:paraId="33266559" w14:textId="77777777" w:rsidR="00E65191" w:rsidRDefault="00E65191" w:rsidP="001808C7">
            <w:pPr>
              <w:pStyle w:val="TAC"/>
              <w:rPr>
                <w:ins w:id="2391" w:author="3748" w:date="2023-06-28T14:26:00Z"/>
                <w:sz w:val="16"/>
                <w:szCs w:val="16"/>
                <w:lang w:val="en-US" w:eastAsia="zh-CN"/>
              </w:rPr>
            </w:pPr>
            <w:ins w:id="2392" w:author="3748" w:date="2023-06-28T14:26:00Z">
              <w:r>
                <w:rPr>
                  <w:lang w:eastAsia="zh-CN"/>
                </w:rPr>
                <w:t>N/A</w:t>
              </w:r>
            </w:ins>
          </w:p>
        </w:tc>
      </w:tr>
      <w:tr w:rsidR="00E65191" w14:paraId="228DCF61" w14:textId="77777777" w:rsidTr="001808C7">
        <w:trPr>
          <w:trHeight w:val="277"/>
          <w:jc w:val="center"/>
          <w:ins w:id="2393" w:author="3748" w:date="2023-06-28T14:26:00Z"/>
        </w:trPr>
        <w:tc>
          <w:tcPr>
            <w:tcW w:w="2100" w:type="dxa"/>
            <w:vMerge w:val="restart"/>
            <w:tcBorders>
              <w:top w:val="single" w:sz="4" w:space="0" w:color="auto"/>
              <w:left w:val="single" w:sz="4" w:space="0" w:color="auto"/>
              <w:bottom w:val="single" w:sz="4" w:space="0" w:color="auto"/>
              <w:right w:val="single" w:sz="4" w:space="0" w:color="auto"/>
            </w:tcBorders>
            <w:vAlign w:val="center"/>
            <w:hideMark/>
          </w:tcPr>
          <w:p w14:paraId="324513FA" w14:textId="77777777" w:rsidR="00E65191" w:rsidRDefault="00E65191" w:rsidP="001808C7">
            <w:pPr>
              <w:pStyle w:val="TAL"/>
              <w:rPr>
                <w:ins w:id="2394" w:author="3748" w:date="2023-06-28T14:26:00Z"/>
                <w:szCs w:val="22"/>
                <w:lang w:eastAsia="zh-CN"/>
              </w:rPr>
            </w:pPr>
            <w:ins w:id="2395" w:author="3748" w:date="2023-06-28T14:26:00Z">
              <w:r>
                <w:rPr>
                  <w:lang w:eastAsia="zh-CN"/>
                </w:rPr>
                <w:t>CSI reporting offset</w:t>
              </w:r>
            </w:ins>
          </w:p>
        </w:tc>
        <w:tc>
          <w:tcPr>
            <w:tcW w:w="1437" w:type="dxa"/>
            <w:gridSpan w:val="2"/>
            <w:tcBorders>
              <w:top w:val="single" w:sz="4" w:space="0" w:color="auto"/>
              <w:left w:val="single" w:sz="4" w:space="0" w:color="auto"/>
              <w:bottom w:val="single" w:sz="4" w:space="0" w:color="auto"/>
              <w:right w:val="single" w:sz="4" w:space="0" w:color="auto"/>
            </w:tcBorders>
            <w:hideMark/>
          </w:tcPr>
          <w:p w14:paraId="1F1C39AF" w14:textId="77777777" w:rsidR="00E65191" w:rsidRDefault="00E65191" w:rsidP="001808C7">
            <w:pPr>
              <w:pStyle w:val="TAL"/>
              <w:rPr>
                <w:ins w:id="2396" w:author="3748" w:date="2023-06-28T14:26:00Z"/>
                <w:lang w:val="da-DK" w:eastAsia="zh-CN"/>
              </w:rPr>
            </w:pPr>
            <w:ins w:id="2397" w:author="3748" w:date="2023-06-28T14:26:00Z">
              <w:r>
                <w:rPr>
                  <w:lang w:val="da-DK" w:eastAsia="zh-CN"/>
                </w:rPr>
                <w:t>Config</w:t>
              </w:r>
              <w:proofErr w:type="spellStart"/>
              <w:r>
                <w:rPr>
                  <w:rFonts w:cs="Arial"/>
                  <w:vertAlign w:val="subscript"/>
                  <w:lang w:eastAsia="zh-CN"/>
                </w:rPr>
                <w:t>SCell</w:t>
              </w:r>
              <w:proofErr w:type="spellEnd"/>
              <w:r>
                <w:rPr>
                  <w:lang w:val="da-DK" w:eastAsia="zh-CN"/>
                </w:rPr>
                <w:t xml:space="preserve"> 1,2</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18DDBC94" w14:textId="77777777" w:rsidR="00E65191" w:rsidRDefault="00E65191" w:rsidP="001808C7">
            <w:pPr>
              <w:pStyle w:val="TAC"/>
              <w:rPr>
                <w:ins w:id="2398" w:author="3748" w:date="2023-06-28T14:26:00Z"/>
                <w:lang w:val="en-US" w:eastAsia="zh-CN"/>
              </w:rPr>
            </w:pPr>
            <w:ins w:id="2399" w:author="3748" w:date="2023-06-28T14:26:00Z">
              <w:r>
                <w:rPr>
                  <w:lang w:eastAsia="zh-CN"/>
                </w:rPr>
                <w:t>slot</w:t>
              </w:r>
            </w:ins>
          </w:p>
        </w:tc>
        <w:tc>
          <w:tcPr>
            <w:tcW w:w="2837" w:type="dxa"/>
            <w:gridSpan w:val="2"/>
            <w:tcBorders>
              <w:top w:val="single" w:sz="4" w:space="0" w:color="auto"/>
              <w:left w:val="single" w:sz="4" w:space="0" w:color="auto"/>
              <w:bottom w:val="single" w:sz="4" w:space="0" w:color="auto"/>
              <w:right w:val="single" w:sz="4" w:space="0" w:color="auto"/>
            </w:tcBorders>
            <w:hideMark/>
          </w:tcPr>
          <w:p w14:paraId="0D98309E" w14:textId="77777777" w:rsidR="00E65191" w:rsidRDefault="00E65191" w:rsidP="001808C7">
            <w:pPr>
              <w:pStyle w:val="TAC"/>
              <w:rPr>
                <w:ins w:id="2400" w:author="3748" w:date="2023-06-28T14:26:00Z"/>
                <w:lang w:eastAsia="zh-CN"/>
              </w:rPr>
            </w:pPr>
            <w:ins w:id="2401" w:author="3748" w:date="2023-06-28T14:26:00Z">
              <w:r>
                <w:rPr>
                  <w:lang w:eastAsia="zh-CN"/>
                </w:rPr>
                <w:t>N/A</w:t>
              </w:r>
            </w:ins>
          </w:p>
        </w:tc>
      </w:tr>
      <w:tr w:rsidR="00E65191" w14:paraId="304D9A41" w14:textId="77777777" w:rsidTr="001808C7">
        <w:trPr>
          <w:trHeight w:val="277"/>
          <w:jc w:val="center"/>
          <w:ins w:id="2402" w:author="3748" w:date="2023-06-28T14:26:00Z"/>
        </w:trPr>
        <w:tc>
          <w:tcPr>
            <w:tcW w:w="7793" w:type="dxa"/>
            <w:vMerge/>
            <w:tcBorders>
              <w:top w:val="single" w:sz="4" w:space="0" w:color="auto"/>
              <w:left w:val="single" w:sz="4" w:space="0" w:color="auto"/>
              <w:bottom w:val="single" w:sz="4" w:space="0" w:color="auto"/>
              <w:right w:val="single" w:sz="4" w:space="0" w:color="auto"/>
            </w:tcBorders>
            <w:vAlign w:val="center"/>
            <w:hideMark/>
          </w:tcPr>
          <w:p w14:paraId="355975A2" w14:textId="77777777" w:rsidR="00E65191" w:rsidRDefault="00E65191" w:rsidP="001808C7">
            <w:pPr>
              <w:spacing w:after="0"/>
              <w:rPr>
                <w:ins w:id="2403" w:author="3748" w:date="2023-06-28T14:26:00Z"/>
                <w:rFonts w:ascii="Arial" w:eastAsiaTheme="minorHAnsi" w:hAnsi="Arial"/>
                <w:sz w:val="18"/>
                <w:szCs w:val="22"/>
                <w:lang w:eastAsia="zh-CN"/>
              </w:rPr>
            </w:pPr>
          </w:p>
        </w:tc>
        <w:tc>
          <w:tcPr>
            <w:tcW w:w="1437" w:type="dxa"/>
            <w:gridSpan w:val="2"/>
            <w:tcBorders>
              <w:top w:val="single" w:sz="4" w:space="0" w:color="auto"/>
              <w:left w:val="single" w:sz="4" w:space="0" w:color="auto"/>
              <w:bottom w:val="single" w:sz="4" w:space="0" w:color="auto"/>
              <w:right w:val="single" w:sz="4" w:space="0" w:color="auto"/>
            </w:tcBorders>
            <w:hideMark/>
          </w:tcPr>
          <w:p w14:paraId="4402A6F0" w14:textId="77777777" w:rsidR="00E65191" w:rsidRDefault="00E65191" w:rsidP="001808C7">
            <w:pPr>
              <w:pStyle w:val="TAL"/>
              <w:rPr>
                <w:ins w:id="2404" w:author="3748" w:date="2023-06-28T14:26:00Z"/>
                <w:lang w:val="da-DK" w:eastAsia="zh-CN"/>
              </w:rPr>
            </w:pPr>
            <w:ins w:id="2405" w:author="3748" w:date="2023-06-28T14:26:00Z">
              <w:r>
                <w:rPr>
                  <w:lang w:val="da-DK" w:eastAsia="zh-CN"/>
                </w:rPr>
                <w:t>Config</w:t>
              </w:r>
              <w:proofErr w:type="spellStart"/>
              <w:r>
                <w:rPr>
                  <w:rFonts w:cs="Arial"/>
                  <w:vertAlign w:val="subscript"/>
                  <w:lang w:eastAsia="zh-CN"/>
                </w:rPr>
                <w:t>SCell</w:t>
              </w:r>
              <w:proofErr w:type="spellEnd"/>
              <w:r>
                <w:rPr>
                  <w:lang w:val="da-DK" w:eastAsia="zh-CN"/>
                </w:rPr>
                <w:t xml:space="preserve">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4CB0BEC" w14:textId="77777777" w:rsidR="00E65191" w:rsidRDefault="00E65191" w:rsidP="001808C7">
            <w:pPr>
              <w:spacing w:after="0"/>
              <w:rPr>
                <w:ins w:id="2406" w:author="3748" w:date="2023-06-28T14:26:00Z"/>
                <w:rFonts w:ascii="Arial" w:eastAsiaTheme="minorHAnsi" w:hAnsi="Arial"/>
                <w:sz w:val="18"/>
                <w:szCs w:val="22"/>
                <w:lang w:eastAsia="zh-CN"/>
              </w:rPr>
            </w:pPr>
          </w:p>
        </w:tc>
        <w:tc>
          <w:tcPr>
            <w:tcW w:w="2837" w:type="dxa"/>
            <w:gridSpan w:val="2"/>
            <w:tcBorders>
              <w:top w:val="single" w:sz="4" w:space="0" w:color="auto"/>
              <w:left w:val="single" w:sz="4" w:space="0" w:color="auto"/>
              <w:bottom w:val="single" w:sz="4" w:space="0" w:color="auto"/>
              <w:right w:val="single" w:sz="4" w:space="0" w:color="auto"/>
            </w:tcBorders>
            <w:hideMark/>
          </w:tcPr>
          <w:p w14:paraId="6C952231" w14:textId="77777777" w:rsidR="00E65191" w:rsidRDefault="00E65191" w:rsidP="001808C7">
            <w:pPr>
              <w:pStyle w:val="TAC"/>
              <w:rPr>
                <w:ins w:id="2407" w:author="3748" w:date="2023-06-28T14:26:00Z"/>
                <w:lang w:val="en-US" w:eastAsia="zh-CN"/>
              </w:rPr>
            </w:pPr>
            <w:ins w:id="2408" w:author="3748" w:date="2023-06-28T14:26:00Z">
              <w:r>
                <w:rPr>
                  <w:lang w:eastAsia="zh-CN"/>
                </w:rPr>
                <w:t>N/A</w:t>
              </w:r>
            </w:ins>
          </w:p>
        </w:tc>
      </w:tr>
      <w:tr w:rsidR="00E65191" w14:paraId="7C6EF8F2" w14:textId="77777777" w:rsidTr="001808C7">
        <w:trPr>
          <w:jc w:val="center"/>
          <w:ins w:id="2409"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2C236B2F" w14:textId="77777777" w:rsidR="00E65191" w:rsidRDefault="00E65191" w:rsidP="001808C7">
            <w:pPr>
              <w:keepNext/>
              <w:keepLines/>
              <w:spacing w:after="0"/>
              <w:rPr>
                <w:ins w:id="2410" w:author="3748" w:date="2023-06-28T14:26:00Z"/>
                <w:rFonts w:ascii="Arial" w:hAnsi="Arial"/>
                <w:sz w:val="18"/>
                <w:szCs w:val="18"/>
                <w:lang w:eastAsia="zh-CN"/>
              </w:rPr>
            </w:pPr>
            <w:ins w:id="2411" w:author="3748" w:date="2023-06-28T14:26:00Z">
              <w:r>
                <w:rPr>
                  <w:rFonts w:ascii="Arial" w:hAnsi="Arial"/>
                  <w:sz w:val="18"/>
                  <w:szCs w:val="18"/>
                  <w:lang w:eastAsia="ja-JP"/>
                </w:rPr>
                <w:t>EPRE ratio of PSS to SSS</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65D3AD0F" w14:textId="77777777" w:rsidR="00E65191" w:rsidRDefault="00E65191" w:rsidP="001808C7">
            <w:pPr>
              <w:keepNext/>
              <w:keepLines/>
              <w:spacing w:after="0"/>
              <w:jc w:val="center"/>
              <w:rPr>
                <w:ins w:id="2412" w:author="3748" w:date="2023-06-28T14:26:00Z"/>
                <w:rFonts w:ascii="Arial" w:hAnsi="Arial"/>
                <w:sz w:val="18"/>
                <w:szCs w:val="22"/>
                <w:lang w:eastAsia="zh-CN"/>
              </w:rPr>
            </w:pPr>
            <w:ins w:id="2413" w:author="3748" w:date="2023-06-28T14:26:00Z">
              <w:r>
                <w:rPr>
                  <w:rFonts w:ascii="Arial" w:hAnsi="Arial"/>
                  <w:sz w:val="16"/>
                  <w:szCs w:val="16"/>
                  <w:lang w:eastAsia="ja-JP"/>
                </w:rPr>
                <w:t>dB</w:t>
              </w:r>
            </w:ins>
          </w:p>
        </w:tc>
        <w:tc>
          <w:tcPr>
            <w:tcW w:w="283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4A30121" w14:textId="77777777" w:rsidR="00E65191" w:rsidRDefault="00E65191" w:rsidP="001808C7">
            <w:pPr>
              <w:keepNext/>
              <w:keepLines/>
              <w:spacing w:after="0"/>
              <w:jc w:val="center"/>
              <w:rPr>
                <w:ins w:id="2414" w:author="3748" w:date="2023-06-28T14:26:00Z"/>
                <w:rFonts w:ascii="Arial" w:hAnsi="Arial"/>
                <w:sz w:val="18"/>
                <w:lang w:eastAsia="zh-CN"/>
              </w:rPr>
            </w:pPr>
            <w:ins w:id="2415" w:author="3748" w:date="2023-06-28T14:26:00Z">
              <w:r>
                <w:rPr>
                  <w:rFonts w:ascii="Arial" w:hAnsi="Arial"/>
                  <w:sz w:val="16"/>
                  <w:szCs w:val="16"/>
                  <w:lang w:eastAsia="ja-JP"/>
                </w:rPr>
                <w:t>0</w:t>
              </w:r>
            </w:ins>
          </w:p>
        </w:tc>
      </w:tr>
      <w:tr w:rsidR="00E65191" w14:paraId="37CEC507" w14:textId="77777777" w:rsidTr="001808C7">
        <w:trPr>
          <w:jc w:val="center"/>
          <w:ins w:id="2416"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48515154" w14:textId="77777777" w:rsidR="00E65191" w:rsidRDefault="00E65191" w:rsidP="001808C7">
            <w:pPr>
              <w:keepNext/>
              <w:keepLines/>
              <w:spacing w:after="0"/>
              <w:rPr>
                <w:ins w:id="2417" w:author="3748" w:date="2023-06-28T14:26:00Z"/>
                <w:rFonts w:ascii="Arial" w:hAnsi="Arial"/>
                <w:sz w:val="18"/>
                <w:szCs w:val="18"/>
                <w:lang w:eastAsia="zh-CN"/>
              </w:rPr>
            </w:pPr>
            <w:ins w:id="2418" w:author="3748" w:date="2023-06-28T14:26:00Z">
              <w:r>
                <w:rPr>
                  <w:rFonts w:ascii="Arial" w:hAnsi="Arial"/>
                  <w:sz w:val="18"/>
                  <w:szCs w:val="18"/>
                  <w:lang w:eastAsia="ja-JP"/>
                </w:rPr>
                <w:t>EPRE ratio of PBCH DMRS to SSS</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2A9CF44" w14:textId="77777777" w:rsidR="00E65191" w:rsidRDefault="00E65191" w:rsidP="001808C7">
            <w:pPr>
              <w:spacing w:after="0"/>
              <w:rPr>
                <w:ins w:id="2419" w:author="3748" w:date="2023-06-28T14:26:00Z"/>
                <w:rFonts w:ascii="Arial" w:eastAsiaTheme="minorHAnsi" w:hAnsi="Arial"/>
                <w:sz w:val="18"/>
                <w:szCs w:val="22"/>
                <w:lang w:eastAsia="zh-CN"/>
              </w:rPr>
            </w:pPr>
          </w:p>
        </w:tc>
        <w:tc>
          <w:tcPr>
            <w:tcW w:w="4256" w:type="dxa"/>
            <w:gridSpan w:val="2"/>
            <w:vMerge/>
            <w:tcBorders>
              <w:top w:val="single" w:sz="4" w:space="0" w:color="auto"/>
              <w:left w:val="single" w:sz="4" w:space="0" w:color="auto"/>
              <w:bottom w:val="single" w:sz="4" w:space="0" w:color="auto"/>
              <w:right w:val="single" w:sz="4" w:space="0" w:color="auto"/>
            </w:tcBorders>
            <w:vAlign w:val="center"/>
            <w:hideMark/>
          </w:tcPr>
          <w:p w14:paraId="7781560A" w14:textId="77777777" w:rsidR="00E65191" w:rsidRDefault="00E65191" w:rsidP="001808C7">
            <w:pPr>
              <w:spacing w:after="0"/>
              <w:rPr>
                <w:ins w:id="2420" w:author="3748" w:date="2023-06-28T14:26:00Z"/>
                <w:rFonts w:ascii="Arial" w:eastAsiaTheme="minorHAnsi" w:hAnsi="Arial"/>
                <w:sz w:val="18"/>
                <w:szCs w:val="22"/>
                <w:lang w:eastAsia="zh-CN"/>
              </w:rPr>
            </w:pPr>
          </w:p>
        </w:tc>
      </w:tr>
      <w:tr w:rsidR="00E65191" w14:paraId="13DB781D" w14:textId="77777777" w:rsidTr="001808C7">
        <w:trPr>
          <w:jc w:val="center"/>
          <w:ins w:id="2421"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12698014" w14:textId="77777777" w:rsidR="00E65191" w:rsidRDefault="00E65191" w:rsidP="001808C7">
            <w:pPr>
              <w:keepNext/>
              <w:keepLines/>
              <w:spacing w:after="0"/>
              <w:rPr>
                <w:ins w:id="2422" w:author="3748" w:date="2023-06-28T14:26:00Z"/>
                <w:rFonts w:ascii="Arial" w:hAnsi="Arial"/>
                <w:sz w:val="18"/>
                <w:szCs w:val="18"/>
                <w:lang w:eastAsia="zh-CN"/>
              </w:rPr>
            </w:pPr>
            <w:ins w:id="2423" w:author="3748" w:date="2023-06-28T14:26:00Z">
              <w:r>
                <w:rPr>
                  <w:rFonts w:ascii="Arial" w:hAnsi="Arial"/>
                  <w:sz w:val="18"/>
                  <w:szCs w:val="18"/>
                  <w:lang w:eastAsia="ja-JP"/>
                </w:rPr>
                <w:t>EPRE ratio of PBCH to PBCH DMRS</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4632D45" w14:textId="77777777" w:rsidR="00E65191" w:rsidRDefault="00E65191" w:rsidP="001808C7">
            <w:pPr>
              <w:spacing w:after="0"/>
              <w:rPr>
                <w:ins w:id="2424" w:author="3748" w:date="2023-06-28T14:26:00Z"/>
                <w:rFonts w:ascii="Arial" w:eastAsiaTheme="minorHAnsi" w:hAnsi="Arial"/>
                <w:sz w:val="18"/>
                <w:szCs w:val="22"/>
                <w:lang w:eastAsia="zh-CN"/>
              </w:rPr>
            </w:pPr>
          </w:p>
        </w:tc>
        <w:tc>
          <w:tcPr>
            <w:tcW w:w="4256" w:type="dxa"/>
            <w:gridSpan w:val="2"/>
            <w:vMerge/>
            <w:tcBorders>
              <w:top w:val="single" w:sz="4" w:space="0" w:color="auto"/>
              <w:left w:val="single" w:sz="4" w:space="0" w:color="auto"/>
              <w:bottom w:val="single" w:sz="4" w:space="0" w:color="auto"/>
              <w:right w:val="single" w:sz="4" w:space="0" w:color="auto"/>
            </w:tcBorders>
            <w:vAlign w:val="center"/>
            <w:hideMark/>
          </w:tcPr>
          <w:p w14:paraId="1BCC9E23" w14:textId="77777777" w:rsidR="00E65191" w:rsidRDefault="00E65191" w:rsidP="001808C7">
            <w:pPr>
              <w:spacing w:after="0"/>
              <w:rPr>
                <w:ins w:id="2425" w:author="3748" w:date="2023-06-28T14:26:00Z"/>
                <w:rFonts w:ascii="Arial" w:eastAsiaTheme="minorHAnsi" w:hAnsi="Arial"/>
                <w:sz w:val="18"/>
                <w:szCs w:val="22"/>
                <w:lang w:eastAsia="zh-CN"/>
              </w:rPr>
            </w:pPr>
          </w:p>
        </w:tc>
      </w:tr>
      <w:tr w:rsidR="00E65191" w14:paraId="552968E5" w14:textId="77777777" w:rsidTr="001808C7">
        <w:trPr>
          <w:jc w:val="center"/>
          <w:ins w:id="2426"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659BAA61" w14:textId="77777777" w:rsidR="00E65191" w:rsidRDefault="00E65191" w:rsidP="001808C7">
            <w:pPr>
              <w:keepNext/>
              <w:keepLines/>
              <w:spacing w:after="0"/>
              <w:rPr>
                <w:ins w:id="2427" w:author="3748" w:date="2023-06-28T14:26:00Z"/>
                <w:rFonts w:ascii="Arial" w:hAnsi="Arial"/>
                <w:sz w:val="18"/>
                <w:szCs w:val="18"/>
                <w:lang w:eastAsia="zh-CN"/>
              </w:rPr>
            </w:pPr>
            <w:ins w:id="2428" w:author="3748" w:date="2023-06-28T14:26:00Z">
              <w:r>
                <w:rPr>
                  <w:rFonts w:ascii="Arial" w:hAnsi="Arial"/>
                  <w:sz w:val="18"/>
                  <w:szCs w:val="18"/>
                  <w:lang w:eastAsia="ja-JP"/>
                </w:rPr>
                <w:t>EPRE ratio of PDCCH DMRS to SSS</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FE42DC5" w14:textId="77777777" w:rsidR="00E65191" w:rsidRDefault="00E65191" w:rsidP="001808C7">
            <w:pPr>
              <w:spacing w:after="0"/>
              <w:rPr>
                <w:ins w:id="2429" w:author="3748" w:date="2023-06-28T14:26:00Z"/>
                <w:rFonts w:ascii="Arial" w:eastAsiaTheme="minorHAnsi" w:hAnsi="Arial"/>
                <w:sz w:val="18"/>
                <w:szCs w:val="22"/>
                <w:lang w:eastAsia="zh-CN"/>
              </w:rPr>
            </w:pPr>
          </w:p>
        </w:tc>
        <w:tc>
          <w:tcPr>
            <w:tcW w:w="4256" w:type="dxa"/>
            <w:gridSpan w:val="2"/>
            <w:vMerge/>
            <w:tcBorders>
              <w:top w:val="single" w:sz="4" w:space="0" w:color="auto"/>
              <w:left w:val="single" w:sz="4" w:space="0" w:color="auto"/>
              <w:bottom w:val="single" w:sz="4" w:space="0" w:color="auto"/>
              <w:right w:val="single" w:sz="4" w:space="0" w:color="auto"/>
            </w:tcBorders>
            <w:vAlign w:val="center"/>
            <w:hideMark/>
          </w:tcPr>
          <w:p w14:paraId="0FBCB2F0" w14:textId="77777777" w:rsidR="00E65191" w:rsidRDefault="00E65191" w:rsidP="001808C7">
            <w:pPr>
              <w:spacing w:after="0"/>
              <w:rPr>
                <w:ins w:id="2430" w:author="3748" w:date="2023-06-28T14:26:00Z"/>
                <w:rFonts w:ascii="Arial" w:eastAsiaTheme="minorHAnsi" w:hAnsi="Arial"/>
                <w:sz w:val="18"/>
                <w:szCs w:val="22"/>
                <w:lang w:eastAsia="zh-CN"/>
              </w:rPr>
            </w:pPr>
          </w:p>
        </w:tc>
      </w:tr>
      <w:tr w:rsidR="00E65191" w14:paraId="2005F91F" w14:textId="77777777" w:rsidTr="001808C7">
        <w:trPr>
          <w:jc w:val="center"/>
          <w:ins w:id="2431"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30A9EC83" w14:textId="77777777" w:rsidR="00E65191" w:rsidRDefault="00E65191" w:rsidP="001808C7">
            <w:pPr>
              <w:keepNext/>
              <w:keepLines/>
              <w:spacing w:after="0"/>
              <w:rPr>
                <w:ins w:id="2432" w:author="3748" w:date="2023-06-28T14:26:00Z"/>
                <w:rFonts w:ascii="Arial" w:hAnsi="Arial"/>
                <w:sz w:val="18"/>
                <w:szCs w:val="18"/>
                <w:lang w:eastAsia="zh-CN"/>
              </w:rPr>
            </w:pPr>
            <w:ins w:id="2433" w:author="3748" w:date="2023-06-28T14:26:00Z">
              <w:r>
                <w:rPr>
                  <w:rFonts w:ascii="Arial" w:hAnsi="Arial"/>
                  <w:sz w:val="18"/>
                  <w:szCs w:val="18"/>
                  <w:lang w:eastAsia="ja-JP"/>
                </w:rPr>
                <w:t>EPRE ratio of PDCCH to PDCCH DMRS</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01E336D5" w14:textId="77777777" w:rsidR="00E65191" w:rsidRDefault="00E65191" w:rsidP="001808C7">
            <w:pPr>
              <w:spacing w:after="0"/>
              <w:rPr>
                <w:ins w:id="2434" w:author="3748" w:date="2023-06-28T14:26:00Z"/>
                <w:rFonts w:ascii="Arial" w:eastAsiaTheme="minorHAnsi" w:hAnsi="Arial"/>
                <w:sz w:val="18"/>
                <w:szCs w:val="22"/>
                <w:lang w:eastAsia="zh-CN"/>
              </w:rPr>
            </w:pPr>
          </w:p>
        </w:tc>
        <w:tc>
          <w:tcPr>
            <w:tcW w:w="4256" w:type="dxa"/>
            <w:gridSpan w:val="2"/>
            <w:vMerge/>
            <w:tcBorders>
              <w:top w:val="single" w:sz="4" w:space="0" w:color="auto"/>
              <w:left w:val="single" w:sz="4" w:space="0" w:color="auto"/>
              <w:bottom w:val="single" w:sz="4" w:space="0" w:color="auto"/>
              <w:right w:val="single" w:sz="4" w:space="0" w:color="auto"/>
            </w:tcBorders>
            <w:vAlign w:val="center"/>
            <w:hideMark/>
          </w:tcPr>
          <w:p w14:paraId="04BB49AC" w14:textId="77777777" w:rsidR="00E65191" w:rsidRDefault="00E65191" w:rsidP="001808C7">
            <w:pPr>
              <w:spacing w:after="0"/>
              <w:rPr>
                <w:ins w:id="2435" w:author="3748" w:date="2023-06-28T14:26:00Z"/>
                <w:rFonts w:ascii="Arial" w:eastAsiaTheme="minorHAnsi" w:hAnsi="Arial"/>
                <w:sz w:val="18"/>
                <w:szCs w:val="22"/>
                <w:lang w:eastAsia="zh-CN"/>
              </w:rPr>
            </w:pPr>
          </w:p>
        </w:tc>
      </w:tr>
      <w:tr w:rsidR="00E65191" w14:paraId="4570422D" w14:textId="77777777" w:rsidTr="001808C7">
        <w:trPr>
          <w:jc w:val="center"/>
          <w:ins w:id="2436"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2032D61F" w14:textId="77777777" w:rsidR="00E65191" w:rsidRDefault="00E65191" w:rsidP="001808C7">
            <w:pPr>
              <w:keepNext/>
              <w:keepLines/>
              <w:spacing w:after="0"/>
              <w:rPr>
                <w:ins w:id="2437" w:author="3748" w:date="2023-06-28T14:26:00Z"/>
                <w:rFonts w:ascii="Arial" w:hAnsi="Arial"/>
                <w:sz w:val="18"/>
                <w:szCs w:val="18"/>
                <w:lang w:eastAsia="zh-CN"/>
              </w:rPr>
            </w:pPr>
            <w:ins w:id="2438" w:author="3748" w:date="2023-06-28T14:26:00Z">
              <w:r>
                <w:rPr>
                  <w:rFonts w:ascii="Arial" w:hAnsi="Arial"/>
                  <w:sz w:val="18"/>
                  <w:szCs w:val="18"/>
                  <w:lang w:eastAsia="ja-JP"/>
                </w:rPr>
                <w:t xml:space="preserve">EPRE ratio of PDSCH DMRS to SSS </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94D32DF" w14:textId="77777777" w:rsidR="00E65191" w:rsidRDefault="00E65191" w:rsidP="001808C7">
            <w:pPr>
              <w:spacing w:after="0"/>
              <w:rPr>
                <w:ins w:id="2439" w:author="3748" w:date="2023-06-28T14:26:00Z"/>
                <w:rFonts w:ascii="Arial" w:eastAsiaTheme="minorHAnsi" w:hAnsi="Arial"/>
                <w:sz w:val="18"/>
                <w:szCs w:val="22"/>
                <w:lang w:eastAsia="zh-CN"/>
              </w:rPr>
            </w:pPr>
          </w:p>
        </w:tc>
        <w:tc>
          <w:tcPr>
            <w:tcW w:w="4256" w:type="dxa"/>
            <w:gridSpan w:val="2"/>
            <w:vMerge/>
            <w:tcBorders>
              <w:top w:val="single" w:sz="4" w:space="0" w:color="auto"/>
              <w:left w:val="single" w:sz="4" w:space="0" w:color="auto"/>
              <w:bottom w:val="single" w:sz="4" w:space="0" w:color="auto"/>
              <w:right w:val="single" w:sz="4" w:space="0" w:color="auto"/>
            </w:tcBorders>
            <w:vAlign w:val="center"/>
            <w:hideMark/>
          </w:tcPr>
          <w:p w14:paraId="01A581C6" w14:textId="77777777" w:rsidR="00E65191" w:rsidRDefault="00E65191" w:rsidP="001808C7">
            <w:pPr>
              <w:spacing w:after="0"/>
              <w:rPr>
                <w:ins w:id="2440" w:author="3748" w:date="2023-06-28T14:26:00Z"/>
                <w:rFonts w:ascii="Arial" w:eastAsiaTheme="minorHAnsi" w:hAnsi="Arial"/>
                <w:sz w:val="18"/>
                <w:szCs w:val="22"/>
                <w:lang w:eastAsia="zh-CN"/>
              </w:rPr>
            </w:pPr>
          </w:p>
        </w:tc>
      </w:tr>
      <w:tr w:rsidR="00E65191" w14:paraId="60BC683B" w14:textId="77777777" w:rsidTr="001808C7">
        <w:trPr>
          <w:jc w:val="center"/>
          <w:ins w:id="2441"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7EA7897E" w14:textId="77777777" w:rsidR="00E65191" w:rsidRDefault="00E65191" w:rsidP="001808C7">
            <w:pPr>
              <w:keepNext/>
              <w:keepLines/>
              <w:spacing w:after="0"/>
              <w:rPr>
                <w:ins w:id="2442" w:author="3748" w:date="2023-06-28T14:26:00Z"/>
                <w:rFonts w:ascii="Arial" w:hAnsi="Arial"/>
                <w:sz w:val="18"/>
                <w:szCs w:val="18"/>
                <w:lang w:eastAsia="zh-CN"/>
              </w:rPr>
            </w:pPr>
            <w:ins w:id="2443" w:author="3748" w:date="2023-06-28T14:26:00Z">
              <w:r>
                <w:rPr>
                  <w:rFonts w:ascii="Arial" w:hAnsi="Arial"/>
                  <w:sz w:val="18"/>
                  <w:szCs w:val="18"/>
                  <w:lang w:eastAsia="ja-JP"/>
                </w:rPr>
                <w:t xml:space="preserve">EPRE ratio of PDSCH to PDSCH </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C52A792" w14:textId="77777777" w:rsidR="00E65191" w:rsidRDefault="00E65191" w:rsidP="001808C7">
            <w:pPr>
              <w:spacing w:after="0"/>
              <w:rPr>
                <w:ins w:id="2444" w:author="3748" w:date="2023-06-28T14:26:00Z"/>
                <w:rFonts w:ascii="Arial" w:eastAsiaTheme="minorHAnsi" w:hAnsi="Arial"/>
                <w:sz w:val="18"/>
                <w:szCs w:val="22"/>
                <w:lang w:eastAsia="zh-CN"/>
              </w:rPr>
            </w:pPr>
          </w:p>
        </w:tc>
        <w:tc>
          <w:tcPr>
            <w:tcW w:w="4256" w:type="dxa"/>
            <w:gridSpan w:val="2"/>
            <w:vMerge/>
            <w:tcBorders>
              <w:top w:val="single" w:sz="4" w:space="0" w:color="auto"/>
              <w:left w:val="single" w:sz="4" w:space="0" w:color="auto"/>
              <w:bottom w:val="single" w:sz="4" w:space="0" w:color="auto"/>
              <w:right w:val="single" w:sz="4" w:space="0" w:color="auto"/>
            </w:tcBorders>
            <w:vAlign w:val="center"/>
            <w:hideMark/>
          </w:tcPr>
          <w:p w14:paraId="09F39589" w14:textId="77777777" w:rsidR="00E65191" w:rsidRDefault="00E65191" w:rsidP="001808C7">
            <w:pPr>
              <w:spacing w:after="0"/>
              <w:rPr>
                <w:ins w:id="2445" w:author="3748" w:date="2023-06-28T14:26:00Z"/>
                <w:rFonts w:ascii="Arial" w:eastAsiaTheme="minorHAnsi" w:hAnsi="Arial"/>
                <w:sz w:val="18"/>
                <w:szCs w:val="22"/>
                <w:lang w:eastAsia="zh-CN"/>
              </w:rPr>
            </w:pPr>
          </w:p>
        </w:tc>
      </w:tr>
      <w:tr w:rsidR="00E65191" w14:paraId="171F922C" w14:textId="77777777" w:rsidTr="001808C7">
        <w:trPr>
          <w:jc w:val="center"/>
          <w:ins w:id="2446"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36F799DE" w14:textId="77777777" w:rsidR="00E65191" w:rsidRDefault="00E65191" w:rsidP="001808C7">
            <w:pPr>
              <w:keepNext/>
              <w:keepLines/>
              <w:spacing w:after="0"/>
              <w:rPr>
                <w:ins w:id="2447" w:author="3748" w:date="2023-06-28T14:26:00Z"/>
                <w:rFonts w:ascii="Arial" w:hAnsi="Arial"/>
                <w:sz w:val="18"/>
                <w:szCs w:val="18"/>
                <w:lang w:eastAsia="zh-CN"/>
              </w:rPr>
            </w:pPr>
            <w:ins w:id="2448" w:author="3748" w:date="2023-06-28T14:26:00Z">
              <w:r>
                <w:rPr>
                  <w:rFonts w:ascii="Arial" w:hAnsi="Arial"/>
                  <w:sz w:val="18"/>
                  <w:szCs w:val="18"/>
                  <w:lang w:eastAsia="ja-JP"/>
                </w:rPr>
                <w:t xml:space="preserve">EPRE ratio of OCNG DMRS to SSS </w:t>
              </w:r>
              <w:r>
                <w:rPr>
                  <w:rFonts w:ascii="Arial" w:hAnsi="Arial"/>
                  <w:sz w:val="18"/>
                  <w:szCs w:val="18"/>
                  <w:vertAlign w:val="superscript"/>
                  <w:lang w:eastAsia="ja-JP"/>
                </w:rPr>
                <w:t>Note1</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3D6ABD8" w14:textId="77777777" w:rsidR="00E65191" w:rsidRDefault="00E65191" w:rsidP="001808C7">
            <w:pPr>
              <w:spacing w:after="0"/>
              <w:rPr>
                <w:ins w:id="2449" w:author="3748" w:date="2023-06-28T14:26:00Z"/>
                <w:rFonts w:ascii="Arial" w:eastAsiaTheme="minorHAnsi" w:hAnsi="Arial"/>
                <w:sz w:val="18"/>
                <w:szCs w:val="22"/>
                <w:lang w:eastAsia="zh-CN"/>
              </w:rPr>
            </w:pPr>
          </w:p>
        </w:tc>
        <w:tc>
          <w:tcPr>
            <w:tcW w:w="4256" w:type="dxa"/>
            <w:gridSpan w:val="2"/>
            <w:vMerge/>
            <w:tcBorders>
              <w:top w:val="single" w:sz="4" w:space="0" w:color="auto"/>
              <w:left w:val="single" w:sz="4" w:space="0" w:color="auto"/>
              <w:bottom w:val="single" w:sz="4" w:space="0" w:color="auto"/>
              <w:right w:val="single" w:sz="4" w:space="0" w:color="auto"/>
            </w:tcBorders>
            <w:vAlign w:val="center"/>
            <w:hideMark/>
          </w:tcPr>
          <w:p w14:paraId="6D8B6145" w14:textId="77777777" w:rsidR="00E65191" w:rsidRDefault="00E65191" w:rsidP="001808C7">
            <w:pPr>
              <w:spacing w:after="0"/>
              <w:rPr>
                <w:ins w:id="2450" w:author="3748" w:date="2023-06-28T14:26:00Z"/>
                <w:rFonts w:ascii="Arial" w:eastAsiaTheme="minorHAnsi" w:hAnsi="Arial"/>
                <w:sz w:val="18"/>
                <w:szCs w:val="22"/>
                <w:lang w:eastAsia="zh-CN"/>
              </w:rPr>
            </w:pPr>
          </w:p>
        </w:tc>
      </w:tr>
      <w:tr w:rsidR="00E65191" w14:paraId="2298DFE7" w14:textId="77777777" w:rsidTr="001808C7">
        <w:trPr>
          <w:jc w:val="center"/>
          <w:ins w:id="2451"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3137706F" w14:textId="77777777" w:rsidR="00E65191" w:rsidRDefault="00E65191" w:rsidP="001808C7">
            <w:pPr>
              <w:keepNext/>
              <w:keepLines/>
              <w:spacing w:after="0"/>
              <w:rPr>
                <w:ins w:id="2452" w:author="3748" w:date="2023-06-28T14:26:00Z"/>
                <w:rFonts w:ascii="Arial" w:hAnsi="Arial"/>
                <w:sz w:val="18"/>
                <w:szCs w:val="18"/>
                <w:vertAlign w:val="superscript"/>
                <w:lang w:eastAsia="zh-CN"/>
              </w:rPr>
            </w:pPr>
            <w:ins w:id="2453" w:author="3748" w:date="2023-06-28T14:26:00Z">
              <w:r>
                <w:rPr>
                  <w:rFonts w:ascii="Arial" w:hAnsi="Arial"/>
                  <w:sz w:val="18"/>
                  <w:szCs w:val="18"/>
                  <w:lang w:eastAsia="ja-JP"/>
                </w:rPr>
                <w:t xml:space="preserve">EPRE ratio of OCNG to OCNG DMRS </w:t>
              </w:r>
              <w:r>
                <w:rPr>
                  <w:rFonts w:ascii="Arial" w:hAnsi="Arial"/>
                  <w:sz w:val="18"/>
                  <w:szCs w:val="18"/>
                  <w:vertAlign w:val="superscript"/>
                  <w:lang w:eastAsia="ja-JP"/>
                </w:rPr>
                <w:t>Note1</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6E132FC" w14:textId="77777777" w:rsidR="00E65191" w:rsidRDefault="00E65191" w:rsidP="001808C7">
            <w:pPr>
              <w:spacing w:after="0"/>
              <w:rPr>
                <w:ins w:id="2454" w:author="3748" w:date="2023-06-28T14:26:00Z"/>
                <w:rFonts w:ascii="Arial" w:eastAsiaTheme="minorHAnsi" w:hAnsi="Arial"/>
                <w:sz w:val="18"/>
                <w:szCs w:val="22"/>
                <w:lang w:eastAsia="zh-CN"/>
              </w:rPr>
            </w:pPr>
          </w:p>
        </w:tc>
        <w:tc>
          <w:tcPr>
            <w:tcW w:w="4256" w:type="dxa"/>
            <w:gridSpan w:val="2"/>
            <w:vMerge/>
            <w:tcBorders>
              <w:top w:val="single" w:sz="4" w:space="0" w:color="auto"/>
              <w:left w:val="single" w:sz="4" w:space="0" w:color="auto"/>
              <w:bottom w:val="single" w:sz="4" w:space="0" w:color="auto"/>
              <w:right w:val="single" w:sz="4" w:space="0" w:color="auto"/>
            </w:tcBorders>
            <w:vAlign w:val="center"/>
            <w:hideMark/>
          </w:tcPr>
          <w:p w14:paraId="786DAD28" w14:textId="77777777" w:rsidR="00E65191" w:rsidRDefault="00E65191" w:rsidP="001808C7">
            <w:pPr>
              <w:spacing w:after="0"/>
              <w:rPr>
                <w:ins w:id="2455" w:author="3748" w:date="2023-06-28T14:26:00Z"/>
                <w:rFonts w:ascii="Arial" w:eastAsiaTheme="minorHAnsi" w:hAnsi="Arial"/>
                <w:sz w:val="18"/>
                <w:szCs w:val="22"/>
                <w:lang w:eastAsia="zh-CN"/>
              </w:rPr>
            </w:pPr>
          </w:p>
        </w:tc>
      </w:tr>
      <w:tr w:rsidR="00E65191" w14:paraId="549F1ACC" w14:textId="77777777" w:rsidTr="001808C7">
        <w:trPr>
          <w:trHeight w:val="243"/>
          <w:jc w:val="center"/>
          <w:ins w:id="2456"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DD26ADF" w14:textId="77777777" w:rsidR="00E65191" w:rsidRDefault="00E65191" w:rsidP="001808C7">
            <w:pPr>
              <w:keepNext/>
              <w:keepLines/>
              <w:spacing w:after="0"/>
              <w:rPr>
                <w:ins w:id="2457" w:author="3748" w:date="2023-06-28T14:26:00Z"/>
                <w:rFonts w:ascii="Arial" w:eastAsia="Calibri" w:hAnsi="Arial"/>
                <w:sz w:val="18"/>
                <w:szCs w:val="22"/>
                <w:lang w:eastAsia="zh-CN"/>
              </w:rPr>
            </w:pPr>
            <w:proofErr w:type="spellStart"/>
            <w:ins w:id="2458" w:author="3748" w:date="2023-06-28T14:26:00Z">
              <w:r>
                <w:rPr>
                  <w:rFonts w:ascii="Arial" w:eastAsia="Calibri" w:hAnsi="Arial"/>
                  <w:i/>
                  <w:iCs/>
                  <w:sz w:val="18"/>
                  <w:lang w:eastAsia="zh-CN"/>
                </w:rPr>
                <w:t>N</w:t>
              </w:r>
              <w:r>
                <w:rPr>
                  <w:rFonts w:ascii="Arial" w:eastAsia="Calibri" w:hAnsi="Arial"/>
                  <w:i/>
                  <w:iCs/>
                  <w:sz w:val="18"/>
                  <w:vertAlign w:val="subscript"/>
                  <w:lang w:eastAsia="zh-CN"/>
                </w:rPr>
                <w:t>oc</w:t>
              </w:r>
              <w:proofErr w:type="spellEnd"/>
              <w:r>
                <w:rPr>
                  <w:rFonts w:ascii="Arial" w:eastAsia="Calibri" w:hAnsi="Arial"/>
                  <w:sz w:val="18"/>
                  <w:lang w:eastAsia="zh-CN"/>
                </w:rPr>
                <w:t xml:space="preserve"> </w:t>
              </w:r>
              <w:r>
                <w:rPr>
                  <w:rFonts w:ascii="Arial" w:hAnsi="Arial"/>
                  <w:sz w:val="18"/>
                  <w:vertAlign w:val="superscript"/>
                  <w:lang w:eastAsia="zh-CN"/>
                </w:rPr>
                <w:t>Note2</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6C5AD190" w14:textId="77777777" w:rsidR="00E65191" w:rsidRDefault="00E65191" w:rsidP="001808C7">
            <w:pPr>
              <w:keepNext/>
              <w:keepLines/>
              <w:spacing w:after="0"/>
              <w:rPr>
                <w:ins w:id="2459" w:author="3748" w:date="2023-06-28T14:26:00Z"/>
                <w:rFonts w:ascii="Arial" w:eastAsia="Calibri" w:hAnsi="Arial"/>
                <w:sz w:val="18"/>
                <w:lang w:eastAsia="zh-CN"/>
              </w:rPr>
            </w:pPr>
            <w:proofErr w:type="spellStart"/>
            <w:ins w:id="2460" w:author="3748" w:date="2023-06-28T14:26:00Z">
              <w:r>
                <w:rPr>
                  <w:rFonts w:ascii="Arial" w:eastAsia="Calibri" w:hAnsi="Arial"/>
                  <w:sz w:val="18"/>
                  <w:lang w:eastAsia="zh-CN"/>
                </w:rPr>
                <w:t>Config</w:t>
              </w:r>
              <w:r>
                <w:rPr>
                  <w:rFonts w:ascii="Arial" w:hAnsi="Arial" w:cs="Arial"/>
                  <w:sz w:val="18"/>
                  <w:vertAlign w:val="subscript"/>
                  <w:lang w:eastAsia="zh-CN"/>
                </w:rPr>
                <w:t>SCell</w:t>
              </w:r>
              <w:proofErr w:type="spellEnd"/>
              <w:r>
                <w:rPr>
                  <w:rFonts w:ascii="Arial" w:eastAsia="Calibri" w:hAnsi="Arial"/>
                  <w:sz w:val="18"/>
                  <w:lang w:eastAsia="zh-CN"/>
                </w:rPr>
                <w:t xml:space="preserve"> 1,2</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7326785F" w14:textId="77777777" w:rsidR="00E65191" w:rsidRDefault="00E65191" w:rsidP="001808C7">
            <w:pPr>
              <w:keepNext/>
              <w:keepLines/>
              <w:spacing w:after="0"/>
              <w:jc w:val="center"/>
              <w:rPr>
                <w:ins w:id="2461" w:author="3748" w:date="2023-06-28T14:26:00Z"/>
                <w:rFonts w:ascii="Arial" w:eastAsia="SimSun" w:hAnsi="Arial"/>
                <w:sz w:val="18"/>
                <w:lang w:eastAsia="zh-CN"/>
              </w:rPr>
            </w:pPr>
            <w:ins w:id="2462" w:author="3748" w:date="2023-06-28T14:26:00Z">
              <w:r>
                <w:rPr>
                  <w:rFonts w:ascii="Arial" w:hAnsi="Arial"/>
                  <w:sz w:val="18"/>
                  <w:lang w:eastAsia="zh-CN"/>
                </w:rPr>
                <w:t>dBm/</w:t>
              </w:r>
              <w:r>
                <w:rPr>
                  <w:rFonts w:ascii="Arial" w:eastAsia="SimSun" w:hAnsi="Arial"/>
                  <w:sz w:val="18"/>
                  <w:lang w:eastAsia="zh-CN"/>
                </w:rPr>
                <w:t>SCS</w:t>
              </w:r>
            </w:ins>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25E4C67B" w14:textId="77777777" w:rsidR="00E65191" w:rsidRDefault="00E65191" w:rsidP="001808C7">
            <w:pPr>
              <w:keepNext/>
              <w:keepLines/>
              <w:spacing w:after="0"/>
              <w:jc w:val="center"/>
              <w:rPr>
                <w:ins w:id="2463" w:author="3748" w:date="2023-06-28T14:26:00Z"/>
                <w:rFonts w:ascii="Arial" w:eastAsiaTheme="minorHAnsi" w:hAnsi="Arial"/>
                <w:sz w:val="16"/>
                <w:szCs w:val="18"/>
                <w:lang w:eastAsia="zh-CN"/>
              </w:rPr>
            </w:pPr>
            <w:ins w:id="2464" w:author="3748" w:date="2023-06-28T14:26:00Z">
              <w:r>
                <w:rPr>
                  <w:rFonts w:ascii="Arial" w:hAnsi="Arial"/>
                  <w:sz w:val="16"/>
                  <w:szCs w:val="18"/>
                  <w:lang w:eastAsia="zh-CN"/>
                </w:rPr>
                <w:t>-104+</w:t>
              </w:r>
              <w:r w:rsidRPr="00D65640">
                <w:rPr>
                  <w:rFonts w:ascii="Arial" w:hAnsi="Arial"/>
                  <w:strike/>
                  <w:sz w:val="16"/>
                  <w:szCs w:val="18"/>
                  <w:lang w:eastAsia="zh-CN"/>
                  <w:rPrChange w:id="2465" w:author="3748" w:date="2023-06-28T14:26:00Z">
                    <w:rPr>
                      <w:rFonts w:ascii="Arial" w:hAnsi="Arial"/>
                      <w:sz w:val="16"/>
                      <w:szCs w:val="18"/>
                      <w:lang w:eastAsia="zh-CN"/>
                    </w:rPr>
                  </w:rPrChange>
                </w:rPr>
                <w:t>TT</w:t>
              </w:r>
            </w:ins>
          </w:p>
        </w:tc>
      </w:tr>
      <w:tr w:rsidR="00E65191" w14:paraId="00598D92" w14:textId="77777777" w:rsidTr="001808C7">
        <w:trPr>
          <w:trHeight w:val="275"/>
          <w:jc w:val="center"/>
          <w:ins w:id="2466"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76D3F433" w14:textId="77777777" w:rsidR="00E65191" w:rsidRDefault="00E65191" w:rsidP="001808C7">
            <w:pPr>
              <w:spacing w:after="0"/>
              <w:rPr>
                <w:ins w:id="2467" w:author="3748" w:date="2023-06-28T14:26:00Z"/>
                <w:rFonts w:ascii="Arial" w:eastAsia="Calibr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C4C3E8A" w14:textId="77777777" w:rsidR="00E65191" w:rsidRDefault="00E65191" w:rsidP="001808C7">
            <w:pPr>
              <w:keepNext/>
              <w:keepLines/>
              <w:spacing w:after="0"/>
              <w:rPr>
                <w:ins w:id="2468" w:author="3748" w:date="2023-06-28T14:26:00Z"/>
                <w:rFonts w:ascii="Arial" w:eastAsia="Calibri" w:hAnsi="Arial"/>
                <w:sz w:val="18"/>
                <w:szCs w:val="22"/>
                <w:lang w:eastAsia="zh-CN"/>
              </w:rPr>
            </w:pPr>
            <w:proofErr w:type="spellStart"/>
            <w:ins w:id="2469" w:author="3748" w:date="2023-06-28T14:26:00Z">
              <w:r>
                <w:rPr>
                  <w:rFonts w:ascii="Arial" w:eastAsia="Calibri" w:hAnsi="Arial"/>
                  <w:sz w:val="18"/>
                  <w:lang w:eastAsia="zh-CN"/>
                </w:rPr>
                <w:t>Config</w:t>
              </w:r>
              <w:r>
                <w:rPr>
                  <w:rFonts w:ascii="Arial" w:hAnsi="Arial" w:cs="Arial"/>
                  <w:sz w:val="18"/>
                  <w:vertAlign w:val="subscript"/>
                  <w:lang w:eastAsia="zh-CN"/>
                </w:rPr>
                <w:t>SCell</w:t>
              </w:r>
              <w:proofErr w:type="spellEnd"/>
              <w:r>
                <w:rPr>
                  <w:rFonts w:ascii="Arial" w:eastAsia="Calibri" w:hAnsi="Arial"/>
                  <w:sz w:val="18"/>
                  <w:lang w:eastAsia="zh-CN"/>
                </w:rPr>
                <w:t xml:space="preserve">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4081145" w14:textId="77777777" w:rsidR="00E65191" w:rsidRDefault="00E65191" w:rsidP="001808C7">
            <w:pPr>
              <w:spacing w:after="0"/>
              <w:rPr>
                <w:ins w:id="2470" w:author="3748" w:date="2023-06-28T14:26:00Z"/>
                <w:rFonts w:ascii="Arial" w:eastAsia="SimSun" w:hAnsi="Arial"/>
                <w:sz w:val="18"/>
                <w:szCs w:val="22"/>
                <w:lang w:eastAsia="zh-CN"/>
              </w:rPr>
            </w:pP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548B5570" w14:textId="77777777" w:rsidR="00E65191" w:rsidRDefault="00E65191" w:rsidP="001808C7">
            <w:pPr>
              <w:keepNext/>
              <w:keepLines/>
              <w:spacing w:after="0"/>
              <w:jc w:val="center"/>
              <w:rPr>
                <w:ins w:id="2471" w:author="3748" w:date="2023-06-28T14:26:00Z"/>
                <w:rFonts w:ascii="Arial" w:eastAsiaTheme="minorHAnsi" w:hAnsi="Arial"/>
                <w:sz w:val="16"/>
                <w:szCs w:val="18"/>
                <w:lang w:eastAsia="zh-CN"/>
              </w:rPr>
            </w:pPr>
            <w:ins w:id="2472" w:author="3748" w:date="2023-06-28T14:26:00Z">
              <w:r>
                <w:rPr>
                  <w:rFonts w:ascii="Arial" w:hAnsi="Arial"/>
                  <w:sz w:val="16"/>
                  <w:szCs w:val="18"/>
                  <w:lang w:eastAsia="zh-CN"/>
                </w:rPr>
                <w:t>-101+</w:t>
              </w:r>
              <w:r w:rsidRPr="00D65640">
                <w:rPr>
                  <w:rFonts w:ascii="Arial" w:hAnsi="Arial"/>
                  <w:strike/>
                  <w:sz w:val="16"/>
                  <w:szCs w:val="18"/>
                  <w:lang w:eastAsia="zh-CN"/>
                  <w:rPrChange w:id="2473" w:author="3748" w:date="2023-06-28T14:26:00Z">
                    <w:rPr>
                      <w:rFonts w:ascii="Arial" w:hAnsi="Arial"/>
                      <w:sz w:val="16"/>
                      <w:szCs w:val="18"/>
                      <w:lang w:eastAsia="zh-CN"/>
                    </w:rPr>
                  </w:rPrChange>
                </w:rPr>
                <w:t>TT</w:t>
              </w:r>
            </w:ins>
          </w:p>
        </w:tc>
      </w:tr>
      <w:tr w:rsidR="00E65191" w14:paraId="440C198C" w14:textId="77777777" w:rsidTr="001808C7">
        <w:trPr>
          <w:trHeight w:val="357"/>
          <w:jc w:val="center"/>
          <w:ins w:id="2474" w:author="3748" w:date="2023-06-28T14:26:00Z"/>
        </w:trPr>
        <w:tc>
          <w:tcPr>
            <w:tcW w:w="3537" w:type="dxa"/>
            <w:gridSpan w:val="3"/>
            <w:tcBorders>
              <w:top w:val="single" w:sz="4" w:space="0" w:color="auto"/>
              <w:left w:val="single" w:sz="4" w:space="0" w:color="auto"/>
              <w:bottom w:val="single" w:sz="4" w:space="0" w:color="auto"/>
              <w:right w:val="single" w:sz="4" w:space="0" w:color="auto"/>
            </w:tcBorders>
            <w:vAlign w:val="center"/>
            <w:hideMark/>
          </w:tcPr>
          <w:p w14:paraId="0698D264" w14:textId="77777777" w:rsidR="00E65191" w:rsidRDefault="00E65191" w:rsidP="001808C7">
            <w:pPr>
              <w:keepNext/>
              <w:keepLines/>
              <w:spacing w:after="0"/>
              <w:rPr>
                <w:ins w:id="2475" w:author="3748" w:date="2023-06-28T14:26:00Z"/>
                <w:rFonts w:ascii="Arial" w:hAnsi="Arial"/>
                <w:i/>
                <w:sz w:val="18"/>
                <w:szCs w:val="22"/>
                <w:vertAlign w:val="subscript"/>
                <w:lang w:eastAsia="zh-CN"/>
              </w:rPr>
            </w:pPr>
            <w:proofErr w:type="spellStart"/>
            <w:ins w:id="2476" w:author="3748" w:date="2023-06-28T14:26:00Z">
              <w:r>
                <w:rPr>
                  <w:rFonts w:ascii="Arial" w:eastAsia="Calibri" w:hAnsi="Arial"/>
                  <w:i/>
                  <w:sz w:val="18"/>
                  <w:lang w:eastAsia="zh-CN"/>
                </w:rPr>
                <w:t>Ê</w:t>
              </w:r>
              <w:r>
                <w:rPr>
                  <w:rFonts w:ascii="Arial" w:eastAsia="Calibri" w:hAnsi="Arial"/>
                  <w:i/>
                  <w:sz w:val="18"/>
                  <w:vertAlign w:val="subscript"/>
                  <w:lang w:eastAsia="zh-CN"/>
                </w:rPr>
                <w:t>s</w:t>
              </w:r>
              <w:proofErr w:type="spellEnd"/>
              <w:r>
                <w:rPr>
                  <w:rFonts w:ascii="Arial" w:eastAsia="Calibri" w:hAnsi="Arial"/>
                  <w:i/>
                  <w:sz w:val="18"/>
                  <w:lang w:eastAsia="zh-CN"/>
                </w:rPr>
                <w:t>/</w:t>
              </w:r>
              <w:proofErr w:type="spellStart"/>
              <w:r>
                <w:rPr>
                  <w:rFonts w:ascii="Arial" w:eastAsia="Calibri" w:hAnsi="Arial"/>
                  <w:i/>
                  <w:sz w:val="18"/>
                  <w:lang w:eastAsia="zh-CN"/>
                </w:rPr>
                <w:t>I</w:t>
              </w:r>
              <w:r>
                <w:rPr>
                  <w:rFonts w:ascii="Arial" w:eastAsia="Calibri" w:hAnsi="Arial"/>
                  <w:i/>
                  <w:sz w:val="18"/>
                  <w:vertAlign w:val="subscript"/>
                  <w:lang w:eastAsia="zh-CN"/>
                </w:rPr>
                <w:t>ot</w:t>
              </w:r>
              <w:proofErr w:type="spellEnd"/>
            </w:ins>
          </w:p>
        </w:tc>
        <w:tc>
          <w:tcPr>
            <w:tcW w:w="1419" w:type="dxa"/>
            <w:tcBorders>
              <w:top w:val="single" w:sz="4" w:space="0" w:color="auto"/>
              <w:left w:val="single" w:sz="4" w:space="0" w:color="auto"/>
              <w:bottom w:val="single" w:sz="4" w:space="0" w:color="auto"/>
              <w:right w:val="single" w:sz="4" w:space="0" w:color="auto"/>
            </w:tcBorders>
            <w:vAlign w:val="center"/>
            <w:hideMark/>
          </w:tcPr>
          <w:p w14:paraId="2FCBEA39" w14:textId="77777777" w:rsidR="00E65191" w:rsidRDefault="00E65191" w:rsidP="001808C7">
            <w:pPr>
              <w:keepNext/>
              <w:keepLines/>
              <w:spacing w:after="0"/>
              <w:jc w:val="center"/>
              <w:rPr>
                <w:ins w:id="2477" w:author="3748" w:date="2023-06-28T14:26:00Z"/>
                <w:rFonts w:ascii="Arial" w:hAnsi="Arial"/>
                <w:sz w:val="18"/>
                <w:lang w:eastAsia="zh-CN"/>
              </w:rPr>
            </w:pPr>
            <w:ins w:id="2478" w:author="3748" w:date="2023-06-28T14:26:00Z">
              <w:r>
                <w:rPr>
                  <w:rFonts w:ascii="Arial" w:hAnsi="Arial"/>
                  <w:sz w:val="18"/>
                  <w:lang w:eastAsia="zh-CN"/>
                </w:rPr>
                <w:t>dB</w:t>
              </w:r>
            </w:ins>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3CE54EC8" w14:textId="77777777" w:rsidR="00E65191" w:rsidRDefault="00E65191" w:rsidP="001808C7">
            <w:pPr>
              <w:keepNext/>
              <w:keepLines/>
              <w:spacing w:after="0"/>
              <w:jc w:val="center"/>
              <w:rPr>
                <w:ins w:id="2479" w:author="3748" w:date="2023-06-28T14:26:00Z"/>
                <w:rFonts w:ascii="Arial" w:hAnsi="Arial"/>
                <w:sz w:val="16"/>
                <w:szCs w:val="18"/>
                <w:lang w:eastAsia="zh-CN"/>
              </w:rPr>
            </w:pPr>
            <w:ins w:id="2480" w:author="3748" w:date="2023-06-28T14:26:00Z">
              <w:r>
                <w:rPr>
                  <w:rFonts w:ascii="Arial" w:hAnsi="Arial"/>
                  <w:sz w:val="16"/>
                  <w:szCs w:val="18"/>
                  <w:lang w:eastAsia="zh-CN"/>
                </w:rPr>
                <w:t>17+</w:t>
              </w:r>
              <w:r w:rsidRPr="00D65640">
                <w:rPr>
                  <w:rFonts w:ascii="Arial" w:hAnsi="Arial"/>
                  <w:strike/>
                  <w:sz w:val="16"/>
                  <w:szCs w:val="18"/>
                  <w:lang w:eastAsia="zh-CN"/>
                  <w:rPrChange w:id="2481" w:author="3748" w:date="2023-06-28T14:26:00Z">
                    <w:rPr>
                      <w:rFonts w:ascii="Arial" w:hAnsi="Arial"/>
                      <w:sz w:val="16"/>
                      <w:szCs w:val="18"/>
                      <w:lang w:eastAsia="zh-CN"/>
                    </w:rPr>
                  </w:rPrChange>
                </w:rPr>
                <w:t>TT</w:t>
              </w:r>
            </w:ins>
          </w:p>
        </w:tc>
      </w:tr>
      <w:tr w:rsidR="00E65191" w14:paraId="5DEE7950" w14:textId="77777777" w:rsidTr="001808C7">
        <w:trPr>
          <w:trHeight w:val="347"/>
          <w:jc w:val="center"/>
          <w:ins w:id="2482" w:author="3748" w:date="2023-06-28T14:26:00Z"/>
        </w:trPr>
        <w:tc>
          <w:tcPr>
            <w:tcW w:w="3537" w:type="dxa"/>
            <w:gridSpan w:val="3"/>
            <w:tcBorders>
              <w:top w:val="single" w:sz="4" w:space="0" w:color="auto"/>
              <w:left w:val="single" w:sz="4" w:space="0" w:color="auto"/>
              <w:bottom w:val="single" w:sz="4" w:space="0" w:color="auto"/>
              <w:right w:val="single" w:sz="4" w:space="0" w:color="auto"/>
            </w:tcBorders>
            <w:vAlign w:val="center"/>
            <w:hideMark/>
          </w:tcPr>
          <w:p w14:paraId="1F3CEB93" w14:textId="77777777" w:rsidR="00E65191" w:rsidRDefault="00E65191" w:rsidP="001808C7">
            <w:pPr>
              <w:keepNext/>
              <w:keepLines/>
              <w:spacing w:after="0"/>
              <w:rPr>
                <w:ins w:id="2483" w:author="3748" w:date="2023-06-28T14:26:00Z"/>
                <w:rFonts w:ascii="Arial" w:hAnsi="Arial"/>
                <w:i/>
                <w:iCs/>
                <w:sz w:val="18"/>
                <w:szCs w:val="22"/>
                <w:lang w:eastAsia="zh-CN"/>
              </w:rPr>
            </w:pPr>
            <w:proofErr w:type="spellStart"/>
            <w:ins w:id="2484" w:author="3748" w:date="2023-06-28T14:26:00Z">
              <w:r>
                <w:rPr>
                  <w:rFonts w:ascii="Arial" w:eastAsia="Calibri" w:hAnsi="Arial"/>
                  <w:i/>
                  <w:iCs/>
                  <w:sz w:val="18"/>
                  <w:lang w:eastAsia="zh-CN"/>
                </w:rPr>
                <w:t>Ê</w:t>
              </w:r>
              <w:r>
                <w:rPr>
                  <w:rFonts w:ascii="Arial" w:eastAsia="Calibri" w:hAnsi="Arial"/>
                  <w:i/>
                  <w:iCs/>
                  <w:sz w:val="18"/>
                  <w:vertAlign w:val="subscript"/>
                  <w:lang w:eastAsia="zh-CN"/>
                </w:rPr>
                <w:t>s</w:t>
              </w:r>
              <w:proofErr w:type="spellEnd"/>
              <w:r>
                <w:rPr>
                  <w:rFonts w:ascii="Arial" w:eastAsia="Calibri" w:hAnsi="Arial"/>
                  <w:i/>
                  <w:iCs/>
                  <w:sz w:val="18"/>
                  <w:lang w:eastAsia="zh-CN"/>
                </w:rPr>
                <w:t>/</w:t>
              </w:r>
              <w:proofErr w:type="spellStart"/>
              <w:r>
                <w:rPr>
                  <w:rFonts w:ascii="Arial" w:eastAsia="Calibri" w:hAnsi="Arial"/>
                  <w:i/>
                  <w:iCs/>
                  <w:sz w:val="18"/>
                  <w:lang w:eastAsia="zh-CN"/>
                </w:rPr>
                <w:t>N</w:t>
              </w:r>
              <w:r>
                <w:rPr>
                  <w:rFonts w:ascii="Arial" w:eastAsia="Calibri" w:hAnsi="Arial"/>
                  <w:i/>
                  <w:iCs/>
                  <w:sz w:val="18"/>
                  <w:vertAlign w:val="subscript"/>
                  <w:lang w:eastAsia="zh-CN"/>
                </w:rPr>
                <w:t>oc</w:t>
              </w:r>
              <w:proofErr w:type="spellEnd"/>
            </w:ins>
          </w:p>
        </w:tc>
        <w:tc>
          <w:tcPr>
            <w:tcW w:w="1419" w:type="dxa"/>
            <w:tcBorders>
              <w:top w:val="single" w:sz="4" w:space="0" w:color="auto"/>
              <w:left w:val="single" w:sz="4" w:space="0" w:color="auto"/>
              <w:bottom w:val="single" w:sz="4" w:space="0" w:color="auto"/>
              <w:right w:val="single" w:sz="4" w:space="0" w:color="auto"/>
            </w:tcBorders>
            <w:vAlign w:val="center"/>
            <w:hideMark/>
          </w:tcPr>
          <w:p w14:paraId="7F262676" w14:textId="77777777" w:rsidR="00E65191" w:rsidRDefault="00E65191" w:rsidP="001808C7">
            <w:pPr>
              <w:keepNext/>
              <w:keepLines/>
              <w:spacing w:after="0"/>
              <w:jc w:val="center"/>
              <w:rPr>
                <w:ins w:id="2485" w:author="3748" w:date="2023-06-28T14:26:00Z"/>
                <w:rFonts w:ascii="Arial" w:hAnsi="Arial"/>
                <w:sz w:val="18"/>
                <w:lang w:eastAsia="zh-CN"/>
              </w:rPr>
            </w:pPr>
            <w:ins w:id="2486" w:author="3748" w:date="2023-06-28T14:26:00Z">
              <w:r>
                <w:rPr>
                  <w:rFonts w:ascii="Arial" w:hAnsi="Arial"/>
                  <w:sz w:val="18"/>
                  <w:lang w:eastAsia="zh-CN"/>
                </w:rPr>
                <w:t>dB</w:t>
              </w:r>
            </w:ins>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759E88AE" w14:textId="77777777" w:rsidR="00E65191" w:rsidRDefault="00E65191" w:rsidP="001808C7">
            <w:pPr>
              <w:keepNext/>
              <w:keepLines/>
              <w:spacing w:after="0"/>
              <w:jc w:val="center"/>
              <w:rPr>
                <w:ins w:id="2487" w:author="3748" w:date="2023-06-28T14:26:00Z"/>
                <w:rFonts w:ascii="Arial" w:hAnsi="Arial"/>
                <w:sz w:val="16"/>
                <w:szCs w:val="18"/>
                <w:lang w:eastAsia="zh-CN"/>
              </w:rPr>
            </w:pPr>
            <w:ins w:id="2488" w:author="3748" w:date="2023-06-28T14:26:00Z">
              <w:r>
                <w:rPr>
                  <w:rFonts w:ascii="Arial" w:hAnsi="Arial"/>
                  <w:sz w:val="16"/>
                  <w:szCs w:val="18"/>
                  <w:lang w:eastAsia="zh-CN"/>
                </w:rPr>
                <w:t>17+</w:t>
              </w:r>
              <w:r w:rsidRPr="00D65640">
                <w:rPr>
                  <w:rFonts w:ascii="Arial" w:hAnsi="Arial"/>
                  <w:strike/>
                  <w:sz w:val="16"/>
                  <w:szCs w:val="18"/>
                  <w:lang w:eastAsia="zh-CN"/>
                  <w:rPrChange w:id="2489" w:author="3748" w:date="2023-06-28T14:26:00Z">
                    <w:rPr>
                      <w:rFonts w:ascii="Arial" w:hAnsi="Arial"/>
                      <w:sz w:val="16"/>
                      <w:szCs w:val="18"/>
                      <w:lang w:eastAsia="zh-CN"/>
                    </w:rPr>
                  </w:rPrChange>
                </w:rPr>
                <w:t>TT</w:t>
              </w:r>
            </w:ins>
          </w:p>
        </w:tc>
      </w:tr>
      <w:tr w:rsidR="00E65191" w14:paraId="5D439420" w14:textId="77777777" w:rsidTr="001808C7">
        <w:trPr>
          <w:jc w:val="center"/>
          <w:ins w:id="2490"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0B0E6E1" w14:textId="77777777" w:rsidR="00E65191" w:rsidRDefault="00E65191" w:rsidP="001808C7">
            <w:pPr>
              <w:keepNext/>
              <w:keepLines/>
              <w:spacing w:after="0"/>
              <w:rPr>
                <w:ins w:id="2491" w:author="3748" w:date="2023-06-28T14:26:00Z"/>
                <w:rFonts w:ascii="Arial" w:eastAsia="Calibri" w:hAnsi="Arial"/>
                <w:sz w:val="18"/>
                <w:szCs w:val="22"/>
                <w:lang w:eastAsia="zh-CN"/>
              </w:rPr>
            </w:pPr>
            <w:ins w:id="2492" w:author="3748" w:date="2023-06-28T14:26:00Z">
              <w:r>
                <w:rPr>
                  <w:rFonts w:ascii="Arial" w:hAnsi="Arial"/>
                  <w:sz w:val="18"/>
                  <w:lang w:eastAsia="zh-CN"/>
                </w:rPr>
                <w:t xml:space="preserve">SS-RSRP </w:t>
              </w:r>
              <w:r>
                <w:rPr>
                  <w:rFonts w:ascii="Arial" w:hAnsi="Arial"/>
                  <w:sz w:val="18"/>
                  <w:vertAlign w:val="superscript"/>
                  <w:lang w:eastAsia="zh-CN"/>
                </w:rPr>
                <w:t>Note3</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3D960008" w14:textId="77777777" w:rsidR="00E65191" w:rsidRDefault="00E65191" w:rsidP="001808C7">
            <w:pPr>
              <w:keepNext/>
              <w:keepLines/>
              <w:spacing w:after="0"/>
              <w:rPr>
                <w:ins w:id="2493" w:author="3748" w:date="2023-06-28T14:26:00Z"/>
                <w:rFonts w:ascii="Arial" w:eastAsia="Calibri" w:hAnsi="Arial"/>
                <w:sz w:val="18"/>
                <w:lang w:eastAsia="zh-CN"/>
              </w:rPr>
            </w:pPr>
            <w:proofErr w:type="spellStart"/>
            <w:ins w:id="2494" w:author="3748" w:date="2023-06-28T14:26:00Z">
              <w:r>
                <w:rPr>
                  <w:rFonts w:ascii="Arial" w:eastAsia="Calibri" w:hAnsi="Arial"/>
                  <w:sz w:val="18"/>
                  <w:lang w:eastAsia="zh-CN"/>
                </w:rPr>
                <w:t>Config</w:t>
              </w:r>
              <w:r>
                <w:rPr>
                  <w:rFonts w:ascii="Arial" w:hAnsi="Arial" w:cs="Arial"/>
                  <w:sz w:val="18"/>
                  <w:vertAlign w:val="subscript"/>
                  <w:lang w:eastAsia="zh-CN"/>
                </w:rPr>
                <w:t>SCell</w:t>
              </w:r>
              <w:proofErr w:type="spellEnd"/>
              <w:r>
                <w:rPr>
                  <w:rFonts w:ascii="Arial" w:eastAsia="Calibri" w:hAnsi="Arial"/>
                  <w:sz w:val="18"/>
                  <w:lang w:eastAsia="zh-CN"/>
                </w:rPr>
                <w:t xml:space="preserve"> 1,2</w:t>
              </w:r>
            </w:ins>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3E8C18E2" w14:textId="77777777" w:rsidR="00E65191" w:rsidRDefault="00E65191" w:rsidP="001808C7">
            <w:pPr>
              <w:keepNext/>
              <w:keepLines/>
              <w:spacing w:after="0"/>
              <w:jc w:val="center"/>
              <w:rPr>
                <w:ins w:id="2495" w:author="3748" w:date="2023-06-28T14:26:00Z"/>
                <w:rFonts w:ascii="Arial" w:eastAsiaTheme="minorHAnsi" w:hAnsi="Arial"/>
                <w:sz w:val="18"/>
                <w:lang w:eastAsia="zh-CN"/>
              </w:rPr>
            </w:pPr>
            <w:ins w:id="2496" w:author="3748" w:date="2023-06-28T14:26:00Z">
              <w:r>
                <w:rPr>
                  <w:rFonts w:ascii="Arial" w:hAnsi="Arial"/>
                  <w:sz w:val="18"/>
                  <w:lang w:eastAsia="zh-CN"/>
                </w:rPr>
                <w:t>dBm/SCS</w:t>
              </w:r>
            </w:ins>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1FA3781C" w14:textId="77777777" w:rsidR="00E65191" w:rsidRDefault="00E65191" w:rsidP="001808C7">
            <w:pPr>
              <w:keepNext/>
              <w:keepLines/>
              <w:spacing w:after="0"/>
              <w:jc w:val="center"/>
              <w:rPr>
                <w:ins w:id="2497" w:author="3748" w:date="2023-06-28T14:26:00Z"/>
                <w:rFonts w:ascii="Arial" w:hAnsi="Arial"/>
                <w:sz w:val="16"/>
                <w:szCs w:val="18"/>
                <w:lang w:eastAsia="zh-CN"/>
              </w:rPr>
            </w:pPr>
            <w:ins w:id="2498" w:author="3748" w:date="2023-06-28T14:26:00Z">
              <w:r>
                <w:rPr>
                  <w:rFonts w:ascii="Arial" w:hAnsi="Arial"/>
                  <w:sz w:val="16"/>
                  <w:szCs w:val="18"/>
                  <w:lang w:eastAsia="zh-CN"/>
                </w:rPr>
                <w:t>-87+</w:t>
              </w:r>
              <w:r w:rsidRPr="00D65640">
                <w:rPr>
                  <w:rFonts w:ascii="Arial" w:hAnsi="Arial"/>
                  <w:strike/>
                  <w:sz w:val="16"/>
                  <w:szCs w:val="18"/>
                  <w:lang w:eastAsia="zh-CN"/>
                  <w:rPrChange w:id="2499" w:author="3748" w:date="2023-06-28T14:26:00Z">
                    <w:rPr>
                      <w:rFonts w:ascii="Arial" w:hAnsi="Arial"/>
                      <w:sz w:val="16"/>
                      <w:szCs w:val="18"/>
                      <w:lang w:eastAsia="zh-CN"/>
                    </w:rPr>
                  </w:rPrChange>
                </w:rPr>
                <w:t>TT</w:t>
              </w:r>
            </w:ins>
          </w:p>
        </w:tc>
      </w:tr>
      <w:tr w:rsidR="00E65191" w14:paraId="29C7979E" w14:textId="77777777" w:rsidTr="001808C7">
        <w:trPr>
          <w:jc w:val="center"/>
          <w:ins w:id="2500"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0496742F" w14:textId="77777777" w:rsidR="00E65191" w:rsidRDefault="00E65191" w:rsidP="001808C7">
            <w:pPr>
              <w:spacing w:after="0"/>
              <w:rPr>
                <w:ins w:id="2501" w:author="3748" w:date="2023-06-28T14:26:00Z"/>
                <w:rFonts w:ascii="Arial" w:eastAsia="Calibri" w:hAnsi="Arial"/>
                <w:sz w:val="18"/>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AF3D969" w14:textId="77777777" w:rsidR="00E65191" w:rsidRDefault="00E65191" w:rsidP="001808C7">
            <w:pPr>
              <w:keepNext/>
              <w:keepLines/>
              <w:spacing w:after="0"/>
              <w:rPr>
                <w:ins w:id="2502" w:author="3748" w:date="2023-06-28T14:26:00Z"/>
                <w:rFonts w:ascii="Arial" w:eastAsia="Calibri" w:hAnsi="Arial"/>
                <w:sz w:val="18"/>
                <w:szCs w:val="22"/>
                <w:lang w:eastAsia="zh-CN"/>
              </w:rPr>
            </w:pPr>
            <w:proofErr w:type="spellStart"/>
            <w:ins w:id="2503" w:author="3748" w:date="2023-06-28T14:26:00Z">
              <w:r>
                <w:rPr>
                  <w:rFonts w:ascii="Arial" w:eastAsia="Calibri" w:hAnsi="Arial"/>
                  <w:sz w:val="18"/>
                  <w:lang w:eastAsia="zh-CN"/>
                </w:rPr>
                <w:t>Config</w:t>
              </w:r>
              <w:r>
                <w:rPr>
                  <w:rFonts w:ascii="Arial" w:hAnsi="Arial" w:cs="Arial"/>
                  <w:sz w:val="18"/>
                  <w:vertAlign w:val="subscript"/>
                  <w:lang w:eastAsia="zh-CN"/>
                </w:rPr>
                <w:t>SCell</w:t>
              </w:r>
              <w:proofErr w:type="spellEnd"/>
              <w:r>
                <w:rPr>
                  <w:rFonts w:ascii="Arial" w:eastAsia="Calibri" w:hAnsi="Arial"/>
                  <w:sz w:val="18"/>
                  <w:lang w:eastAsia="zh-CN"/>
                </w:rPr>
                <w:t xml:space="preserve"> 3</w:t>
              </w:r>
            </w:ins>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7E85CAD" w14:textId="77777777" w:rsidR="00E65191" w:rsidRDefault="00E65191" w:rsidP="001808C7">
            <w:pPr>
              <w:spacing w:after="0"/>
              <w:rPr>
                <w:ins w:id="2504" w:author="3748" w:date="2023-06-28T14:26:00Z"/>
                <w:rFonts w:ascii="Arial" w:eastAsiaTheme="minorHAnsi" w:hAnsi="Arial"/>
                <w:sz w:val="18"/>
                <w:szCs w:val="22"/>
                <w:lang w:eastAsia="zh-CN"/>
              </w:rPr>
            </w:pP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48380FEB" w14:textId="77777777" w:rsidR="00E65191" w:rsidRDefault="00E65191" w:rsidP="001808C7">
            <w:pPr>
              <w:keepNext/>
              <w:keepLines/>
              <w:spacing w:after="0"/>
              <w:jc w:val="center"/>
              <w:rPr>
                <w:ins w:id="2505" w:author="3748" w:date="2023-06-28T14:26:00Z"/>
                <w:rFonts w:ascii="Arial" w:eastAsiaTheme="minorHAnsi" w:hAnsi="Arial"/>
                <w:sz w:val="16"/>
                <w:szCs w:val="18"/>
                <w:lang w:eastAsia="zh-CN"/>
              </w:rPr>
            </w:pPr>
            <w:ins w:id="2506" w:author="3748" w:date="2023-06-28T14:26:00Z">
              <w:r>
                <w:rPr>
                  <w:rFonts w:ascii="Arial" w:hAnsi="Arial"/>
                  <w:sz w:val="16"/>
                  <w:szCs w:val="18"/>
                  <w:lang w:eastAsia="zh-CN"/>
                </w:rPr>
                <w:t>-84+</w:t>
              </w:r>
              <w:r w:rsidRPr="00D65640">
                <w:rPr>
                  <w:rFonts w:ascii="Arial" w:hAnsi="Arial"/>
                  <w:strike/>
                  <w:sz w:val="16"/>
                  <w:szCs w:val="18"/>
                  <w:lang w:eastAsia="zh-CN"/>
                  <w:rPrChange w:id="2507" w:author="3748" w:date="2023-06-28T14:26:00Z">
                    <w:rPr>
                      <w:rFonts w:ascii="Arial" w:hAnsi="Arial"/>
                      <w:sz w:val="16"/>
                      <w:szCs w:val="18"/>
                      <w:lang w:eastAsia="zh-CN"/>
                    </w:rPr>
                  </w:rPrChange>
                </w:rPr>
                <w:t>TT</w:t>
              </w:r>
            </w:ins>
          </w:p>
        </w:tc>
      </w:tr>
      <w:tr w:rsidR="00E65191" w14:paraId="6252B3C3" w14:textId="77777777" w:rsidTr="001808C7">
        <w:trPr>
          <w:trHeight w:val="81"/>
          <w:jc w:val="center"/>
          <w:ins w:id="2508" w:author="3748" w:date="2023-06-28T14:26:00Z"/>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9105BCB" w14:textId="77777777" w:rsidR="00E65191" w:rsidRDefault="00E65191" w:rsidP="001808C7">
            <w:pPr>
              <w:keepNext/>
              <w:keepLines/>
              <w:spacing w:after="0"/>
              <w:rPr>
                <w:ins w:id="2509" w:author="3748" w:date="2023-06-28T14:26:00Z"/>
                <w:rFonts w:ascii="Arial" w:hAnsi="Arial"/>
                <w:sz w:val="18"/>
                <w:szCs w:val="22"/>
                <w:vertAlign w:val="superscript"/>
                <w:lang w:eastAsia="zh-CN"/>
              </w:rPr>
            </w:pPr>
            <w:ins w:id="2510" w:author="3748" w:date="2023-06-28T14:26:00Z">
              <w:r>
                <w:rPr>
                  <w:rFonts w:ascii="Arial" w:hAnsi="Arial"/>
                  <w:sz w:val="18"/>
                  <w:lang w:eastAsia="zh-CN"/>
                </w:rPr>
                <w:t xml:space="preserve">Io </w:t>
              </w:r>
              <w:r>
                <w:rPr>
                  <w:rFonts w:ascii="Arial" w:hAnsi="Arial"/>
                  <w:sz w:val="18"/>
                  <w:vertAlign w:val="superscript"/>
                  <w:lang w:eastAsia="zh-CN"/>
                </w:rPr>
                <w:t>Note3</w:t>
              </w:r>
            </w:ins>
          </w:p>
        </w:tc>
        <w:tc>
          <w:tcPr>
            <w:tcW w:w="1418" w:type="dxa"/>
            <w:tcBorders>
              <w:top w:val="single" w:sz="4" w:space="0" w:color="auto"/>
              <w:left w:val="single" w:sz="4" w:space="0" w:color="auto"/>
              <w:bottom w:val="single" w:sz="4" w:space="0" w:color="auto"/>
              <w:right w:val="single" w:sz="4" w:space="0" w:color="auto"/>
            </w:tcBorders>
            <w:vAlign w:val="center"/>
            <w:hideMark/>
          </w:tcPr>
          <w:p w14:paraId="339E5AF5" w14:textId="77777777" w:rsidR="00E65191" w:rsidRDefault="00E65191" w:rsidP="001808C7">
            <w:pPr>
              <w:keepNext/>
              <w:keepLines/>
              <w:spacing w:after="0"/>
              <w:rPr>
                <w:ins w:id="2511" w:author="3748" w:date="2023-06-28T14:26:00Z"/>
                <w:rFonts w:ascii="Arial" w:hAnsi="Arial"/>
                <w:sz w:val="18"/>
                <w:lang w:eastAsia="zh-CN"/>
              </w:rPr>
            </w:pPr>
            <w:proofErr w:type="spellStart"/>
            <w:ins w:id="2512"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1,2</w:t>
              </w:r>
            </w:ins>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14252B" w14:textId="77777777" w:rsidR="00E65191" w:rsidRDefault="00E65191" w:rsidP="001808C7">
            <w:pPr>
              <w:keepNext/>
              <w:keepLines/>
              <w:spacing w:after="0"/>
              <w:jc w:val="center"/>
              <w:rPr>
                <w:ins w:id="2513" w:author="3748" w:date="2023-06-28T14:26:00Z"/>
                <w:rFonts w:ascii="Arial" w:hAnsi="Arial"/>
                <w:sz w:val="18"/>
                <w:lang w:eastAsia="zh-CN"/>
              </w:rPr>
            </w:pPr>
            <w:ins w:id="2514" w:author="3748" w:date="2023-06-28T14:26:00Z">
              <w:r>
                <w:rPr>
                  <w:rFonts w:ascii="Arial" w:hAnsi="Arial"/>
                  <w:sz w:val="18"/>
                  <w:lang w:eastAsia="zh-CN"/>
                </w:rPr>
                <w:t>dBm/9.36 MHz</w:t>
              </w:r>
            </w:ins>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68E2DD5A" w14:textId="77777777" w:rsidR="00E65191" w:rsidRDefault="00E65191" w:rsidP="001808C7">
            <w:pPr>
              <w:keepNext/>
              <w:keepLines/>
              <w:spacing w:after="0"/>
              <w:jc w:val="center"/>
              <w:rPr>
                <w:ins w:id="2515" w:author="3748" w:date="2023-06-28T14:26:00Z"/>
                <w:rFonts w:ascii="Arial" w:hAnsi="Arial"/>
                <w:sz w:val="16"/>
                <w:szCs w:val="18"/>
                <w:lang w:eastAsia="zh-CN"/>
              </w:rPr>
            </w:pPr>
            <w:ins w:id="2516" w:author="3748" w:date="2023-06-28T14:26:00Z">
              <w:r>
                <w:rPr>
                  <w:rFonts w:ascii="Arial" w:hAnsi="Arial"/>
                  <w:sz w:val="16"/>
                  <w:szCs w:val="18"/>
                  <w:lang w:eastAsia="zh-CN"/>
                </w:rPr>
                <w:t>-59.0+</w:t>
              </w:r>
              <w:r w:rsidRPr="00D65640">
                <w:rPr>
                  <w:rFonts w:ascii="Arial" w:hAnsi="Arial"/>
                  <w:strike/>
                  <w:sz w:val="16"/>
                  <w:szCs w:val="18"/>
                  <w:lang w:eastAsia="zh-CN"/>
                  <w:rPrChange w:id="2517" w:author="3748" w:date="2023-06-28T14:26:00Z">
                    <w:rPr>
                      <w:rFonts w:ascii="Arial" w:hAnsi="Arial"/>
                      <w:sz w:val="16"/>
                      <w:szCs w:val="18"/>
                      <w:lang w:eastAsia="zh-CN"/>
                    </w:rPr>
                  </w:rPrChange>
                </w:rPr>
                <w:t>TT</w:t>
              </w:r>
            </w:ins>
          </w:p>
        </w:tc>
      </w:tr>
      <w:tr w:rsidR="00E65191" w14:paraId="24FAD394" w14:textId="77777777" w:rsidTr="001808C7">
        <w:trPr>
          <w:trHeight w:val="80"/>
          <w:jc w:val="center"/>
          <w:ins w:id="2518" w:author="3748" w:date="2023-06-28T14:26:00Z"/>
        </w:trPr>
        <w:tc>
          <w:tcPr>
            <w:tcW w:w="9230" w:type="dxa"/>
            <w:gridSpan w:val="2"/>
            <w:vMerge/>
            <w:tcBorders>
              <w:top w:val="single" w:sz="4" w:space="0" w:color="auto"/>
              <w:left w:val="single" w:sz="4" w:space="0" w:color="auto"/>
              <w:bottom w:val="single" w:sz="4" w:space="0" w:color="auto"/>
              <w:right w:val="single" w:sz="4" w:space="0" w:color="auto"/>
            </w:tcBorders>
            <w:vAlign w:val="center"/>
            <w:hideMark/>
          </w:tcPr>
          <w:p w14:paraId="19C73987" w14:textId="77777777" w:rsidR="00E65191" w:rsidRDefault="00E65191" w:rsidP="001808C7">
            <w:pPr>
              <w:spacing w:after="0"/>
              <w:rPr>
                <w:ins w:id="2519" w:author="3748" w:date="2023-06-28T14:26:00Z"/>
                <w:rFonts w:ascii="Arial" w:eastAsiaTheme="minorHAnsi" w:hAnsi="Arial"/>
                <w:sz w:val="18"/>
                <w:szCs w:val="22"/>
                <w:vertAlign w:val="superscript"/>
                <w:lang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AF6A2EC" w14:textId="77777777" w:rsidR="00E65191" w:rsidRDefault="00E65191" w:rsidP="001808C7">
            <w:pPr>
              <w:keepNext/>
              <w:keepLines/>
              <w:spacing w:after="0"/>
              <w:rPr>
                <w:ins w:id="2520" w:author="3748" w:date="2023-06-28T14:26:00Z"/>
                <w:rFonts w:ascii="Arial" w:hAnsi="Arial"/>
                <w:sz w:val="18"/>
                <w:szCs w:val="22"/>
                <w:lang w:eastAsia="zh-CN"/>
              </w:rPr>
            </w:pPr>
            <w:proofErr w:type="spellStart"/>
            <w:ins w:id="2521" w:author="3748" w:date="2023-06-28T14:26:00Z">
              <w:r>
                <w:rPr>
                  <w:rFonts w:ascii="Arial" w:hAnsi="Arial"/>
                  <w:sz w:val="18"/>
                  <w:lang w:eastAsia="zh-CN"/>
                </w:rPr>
                <w:t>Config</w:t>
              </w:r>
              <w:r>
                <w:rPr>
                  <w:rFonts w:ascii="Arial" w:hAnsi="Arial" w:cs="Arial"/>
                  <w:sz w:val="18"/>
                  <w:vertAlign w:val="subscript"/>
                  <w:lang w:eastAsia="zh-CN"/>
                </w:rPr>
                <w:t>SCell</w:t>
              </w:r>
              <w:proofErr w:type="spellEnd"/>
              <w:r>
                <w:rPr>
                  <w:rFonts w:ascii="Arial" w:hAnsi="Arial"/>
                  <w:sz w:val="18"/>
                  <w:lang w:eastAsia="zh-CN"/>
                </w:rPr>
                <w:t xml:space="preserve"> 3</w:t>
              </w:r>
            </w:ins>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D4F806" w14:textId="77777777" w:rsidR="00E65191" w:rsidRDefault="00E65191" w:rsidP="001808C7">
            <w:pPr>
              <w:keepNext/>
              <w:keepLines/>
              <w:spacing w:after="0"/>
              <w:jc w:val="center"/>
              <w:rPr>
                <w:ins w:id="2522" w:author="3748" w:date="2023-06-28T14:26:00Z"/>
                <w:rFonts w:ascii="Arial" w:hAnsi="Arial"/>
                <w:sz w:val="18"/>
                <w:lang w:eastAsia="zh-CN"/>
              </w:rPr>
            </w:pPr>
            <w:ins w:id="2523" w:author="3748" w:date="2023-06-28T14:26:00Z">
              <w:r>
                <w:rPr>
                  <w:rFonts w:ascii="Arial" w:hAnsi="Arial"/>
                  <w:sz w:val="18"/>
                  <w:lang w:eastAsia="zh-CN"/>
                </w:rPr>
                <w:t>dBm/38.16 MHz</w:t>
              </w:r>
            </w:ins>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2F3BD22D" w14:textId="77777777" w:rsidR="00E65191" w:rsidRDefault="00E65191" w:rsidP="001808C7">
            <w:pPr>
              <w:keepNext/>
              <w:keepLines/>
              <w:spacing w:after="0"/>
              <w:jc w:val="center"/>
              <w:rPr>
                <w:ins w:id="2524" w:author="3748" w:date="2023-06-28T14:26:00Z"/>
                <w:rFonts w:ascii="Arial" w:hAnsi="Arial"/>
                <w:sz w:val="16"/>
                <w:szCs w:val="18"/>
                <w:lang w:eastAsia="zh-CN"/>
              </w:rPr>
            </w:pPr>
            <w:ins w:id="2525" w:author="3748" w:date="2023-06-28T14:26:00Z">
              <w:r>
                <w:rPr>
                  <w:rFonts w:ascii="Arial" w:hAnsi="Arial"/>
                  <w:sz w:val="16"/>
                  <w:szCs w:val="18"/>
                  <w:lang w:eastAsia="zh-CN"/>
                </w:rPr>
                <w:t>-52.9+</w:t>
              </w:r>
              <w:r w:rsidRPr="00D65640">
                <w:rPr>
                  <w:rFonts w:ascii="Arial" w:hAnsi="Arial"/>
                  <w:strike/>
                  <w:sz w:val="16"/>
                  <w:szCs w:val="18"/>
                  <w:lang w:eastAsia="zh-CN"/>
                  <w:rPrChange w:id="2526" w:author="3748" w:date="2023-06-28T14:26:00Z">
                    <w:rPr>
                      <w:rFonts w:ascii="Arial" w:hAnsi="Arial"/>
                      <w:sz w:val="16"/>
                      <w:szCs w:val="18"/>
                      <w:lang w:eastAsia="zh-CN"/>
                    </w:rPr>
                  </w:rPrChange>
                </w:rPr>
                <w:t>TT</w:t>
              </w:r>
            </w:ins>
          </w:p>
        </w:tc>
      </w:tr>
      <w:tr w:rsidR="00E65191" w14:paraId="13A43AEF" w14:textId="77777777" w:rsidTr="001808C7">
        <w:trPr>
          <w:jc w:val="center"/>
          <w:ins w:id="2527" w:author="3748" w:date="2023-06-28T14:26:00Z"/>
        </w:trPr>
        <w:tc>
          <w:tcPr>
            <w:tcW w:w="3537" w:type="dxa"/>
            <w:gridSpan w:val="3"/>
            <w:tcBorders>
              <w:top w:val="single" w:sz="4" w:space="0" w:color="auto"/>
              <w:left w:val="single" w:sz="4" w:space="0" w:color="auto"/>
              <w:bottom w:val="single" w:sz="4" w:space="0" w:color="auto"/>
              <w:right w:val="single" w:sz="4" w:space="0" w:color="auto"/>
            </w:tcBorders>
            <w:vAlign w:val="center"/>
            <w:hideMark/>
          </w:tcPr>
          <w:p w14:paraId="45939654" w14:textId="77777777" w:rsidR="00E65191" w:rsidRDefault="00E65191" w:rsidP="001808C7">
            <w:pPr>
              <w:keepNext/>
              <w:keepLines/>
              <w:spacing w:after="0"/>
              <w:rPr>
                <w:ins w:id="2528" w:author="3748" w:date="2023-06-28T14:26:00Z"/>
                <w:rFonts w:ascii="Arial" w:hAnsi="Arial"/>
                <w:sz w:val="18"/>
                <w:szCs w:val="22"/>
                <w:lang w:eastAsia="zh-CN"/>
              </w:rPr>
            </w:pPr>
            <w:ins w:id="2529" w:author="3748" w:date="2023-06-28T14:26:00Z">
              <w:r>
                <w:rPr>
                  <w:rFonts w:ascii="Arial" w:hAnsi="Arial"/>
                  <w:sz w:val="18"/>
                  <w:lang w:eastAsia="zh-CN"/>
                </w:rPr>
                <w:lastRenderedPageBreak/>
                <w:t>Propagation condition</w:t>
              </w:r>
            </w:ins>
          </w:p>
        </w:tc>
        <w:tc>
          <w:tcPr>
            <w:tcW w:w="1419" w:type="dxa"/>
            <w:tcBorders>
              <w:top w:val="single" w:sz="4" w:space="0" w:color="auto"/>
              <w:left w:val="single" w:sz="4" w:space="0" w:color="auto"/>
              <w:bottom w:val="single" w:sz="4" w:space="0" w:color="auto"/>
              <w:right w:val="single" w:sz="4" w:space="0" w:color="auto"/>
            </w:tcBorders>
            <w:vAlign w:val="center"/>
          </w:tcPr>
          <w:p w14:paraId="49FAEBE2" w14:textId="77777777" w:rsidR="00E65191" w:rsidRDefault="00E65191" w:rsidP="001808C7">
            <w:pPr>
              <w:keepNext/>
              <w:keepLines/>
              <w:spacing w:after="0"/>
              <w:jc w:val="center"/>
              <w:rPr>
                <w:ins w:id="2530" w:author="3748" w:date="2023-06-28T14:26:00Z"/>
                <w:rFonts w:ascii="Arial" w:hAnsi="Arial"/>
                <w:sz w:val="18"/>
                <w:lang w:eastAsia="zh-CN"/>
              </w:rPr>
            </w:pP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3A380F00" w14:textId="77777777" w:rsidR="00E65191" w:rsidRDefault="00E65191" w:rsidP="001808C7">
            <w:pPr>
              <w:keepNext/>
              <w:keepLines/>
              <w:spacing w:after="0"/>
              <w:jc w:val="center"/>
              <w:rPr>
                <w:ins w:id="2531" w:author="3748" w:date="2023-06-28T14:26:00Z"/>
                <w:rFonts w:ascii="Arial" w:hAnsi="Arial"/>
                <w:sz w:val="16"/>
                <w:szCs w:val="18"/>
                <w:lang w:eastAsia="zh-CN"/>
              </w:rPr>
            </w:pPr>
            <w:ins w:id="2532" w:author="3748" w:date="2023-06-28T14:26:00Z">
              <w:r>
                <w:rPr>
                  <w:rFonts w:ascii="Arial" w:hAnsi="Arial"/>
                  <w:sz w:val="16"/>
                  <w:szCs w:val="18"/>
                  <w:lang w:eastAsia="zh-CN"/>
                </w:rPr>
                <w:t>AWGN</w:t>
              </w:r>
            </w:ins>
          </w:p>
        </w:tc>
      </w:tr>
      <w:tr w:rsidR="00E65191" w14:paraId="42987A09" w14:textId="77777777" w:rsidTr="001808C7">
        <w:trPr>
          <w:jc w:val="center"/>
          <w:ins w:id="2533" w:author="3748" w:date="2023-06-28T14:26:00Z"/>
        </w:trPr>
        <w:tc>
          <w:tcPr>
            <w:tcW w:w="3537" w:type="dxa"/>
            <w:gridSpan w:val="3"/>
            <w:tcBorders>
              <w:top w:val="single" w:sz="4" w:space="0" w:color="auto"/>
              <w:left w:val="single" w:sz="4" w:space="0" w:color="auto"/>
              <w:bottom w:val="single" w:sz="4" w:space="0" w:color="auto"/>
              <w:right w:val="single" w:sz="4" w:space="0" w:color="auto"/>
            </w:tcBorders>
            <w:hideMark/>
          </w:tcPr>
          <w:p w14:paraId="1E75A4B0" w14:textId="77777777" w:rsidR="00E65191" w:rsidRDefault="00E65191" w:rsidP="001808C7">
            <w:pPr>
              <w:keepNext/>
              <w:keepLines/>
              <w:spacing w:after="0"/>
              <w:rPr>
                <w:ins w:id="2534" w:author="3748" w:date="2023-06-28T14:26:00Z"/>
                <w:rFonts w:ascii="Arial" w:hAnsi="Arial"/>
                <w:sz w:val="18"/>
                <w:szCs w:val="22"/>
                <w:lang w:eastAsia="zh-CN"/>
              </w:rPr>
            </w:pPr>
            <w:ins w:id="2535" w:author="3748" w:date="2023-06-28T14:26:00Z">
              <w:r>
                <w:rPr>
                  <w:rFonts w:ascii="Arial" w:hAnsi="Arial"/>
                  <w:bCs/>
                  <w:sz w:val="18"/>
                  <w:lang w:eastAsia="zh-CN"/>
                </w:rPr>
                <w:t>Correlation Matrix and Antenna Configuration</w:t>
              </w:r>
            </w:ins>
          </w:p>
        </w:tc>
        <w:tc>
          <w:tcPr>
            <w:tcW w:w="1419" w:type="dxa"/>
            <w:tcBorders>
              <w:top w:val="single" w:sz="4" w:space="0" w:color="auto"/>
              <w:left w:val="single" w:sz="4" w:space="0" w:color="auto"/>
              <w:bottom w:val="single" w:sz="4" w:space="0" w:color="auto"/>
              <w:right w:val="single" w:sz="4" w:space="0" w:color="auto"/>
            </w:tcBorders>
          </w:tcPr>
          <w:p w14:paraId="223BC0D1" w14:textId="77777777" w:rsidR="00E65191" w:rsidRDefault="00E65191" w:rsidP="001808C7">
            <w:pPr>
              <w:keepNext/>
              <w:keepLines/>
              <w:spacing w:after="0"/>
              <w:jc w:val="center"/>
              <w:rPr>
                <w:ins w:id="2536" w:author="3748" w:date="2023-06-28T14:26:00Z"/>
                <w:rFonts w:ascii="Arial" w:hAnsi="Arial"/>
                <w:sz w:val="18"/>
                <w:lang w:eastAsia="zh-CN"/>
              </w:rPr>
            </w:pP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6960D356" w14:textId="77777777" w:rsidR="00E65191" w:rsidRDefault="00E65191" w:rsidP="001808C7">
            <w:pPr>
              <w:keepNext/>
              <w:keepLines/>
              <w:spacing w:after="0"/>
              <w:jc w:val="center"/>
              <w:rPr>
                <w:ins w:id="2537" w:author="3748" w:date="2023-06-28T14:26:00Z"/>
                <w:rFonts w:ascii="Arial" w:hAnsi="Arial"/>
                <w:sz w:val="16"/>
                <w:szCs w:val="18"/>
                <w:lang w:eastAsia="zh-CN"/>
              </w:rPr>
            </w:pPr>
            <w:ins w:id="2538" w:author="3748" w:date="2023-06-28T14:26:00Z">
              <w:r>
                <w:rPr>
                  <w:rFonts w:ascii="Arial" w:hAnsi="Arial"/>
                  <w:sz w:val="16"/>
                  <w:szCs w:val="18"/>
                  <w:lang w:eastAsia="zh-CN"/>
                </w:rPr>
                <w:t>1x2 Low</w:t>
              </w:r>
            </w:ins>
          </w:p>
        </w:tc>
      </w:tr>
      <w:tr w:rsidR="00E65191" w14:paraId="6A3EB5C6" w14:textId="77777777" w:rsidTr="001808C7">
        <w:trPr>
          <w:jc w:val="center"/>
          <w:ins w:id="2539" w:author="3748" w:date="2023-06-28T14:26:00Z"/>
        </w:trPr>
        <w:tc>
          <w:tcPr>
            <w:tcW w:w="7793" w:type="dxa"/>
            <w:gridSpan w:val="6"/>
            <w:tcBorders>
              <w:top w:val="single" w:sz="4" w:space="0" w:color="auto"/>
              <w:left w:val="single" w:sz="4" w:space="0" w:color="auto"/>
              <w:bottom w:val="single" w:sz="4" w:space="0" w:color="auto"/>
              <w:right w:val="single" w:sz="4" w:space="0" w:color="auto"/>
            </w:tcBorders>
            <w:hideMark/>
          </w:tcPr>
          <w:p w14:paraId="6E8E8568" w14:textId="77777777" w:rsidR="00E65191" w:rsidRDefault="00E65191" w:rsidP="001808C7">
            <w:pPr>
              <w:keepNext/>
              <w:keepLines/>
              <w:spacing w:after="0"/>
              <w:ind w:left="851" w:hanging="851"/>
              <w:rPr>
                <w:ins w:id="2540" w:author="3748" w:date="2023-06-28T14:26:00Z"/>
                <w:rFonts w:ascii="Arial" w:hAnsi="Arial"/>
                <w:sz w:val="18"/>
                <w:szCs w:val="22"/>
                <w:lang w:eastAsia="zh-CN"/>
              </w:rPr>
            </w:pPr>
            <w:ins w:id="2541" w:author="3748" w:date="2023-06-28T14:26:00Z">
              <w:r>
                <w:rPr>
                  <w:rFonts w:ascii="Arial" w:hAnsi="Arial"/>
                  <w:sz w:val="18"/>
                  <w:lang w:eastAsia="zh-CN"/>
                </w:rPr>
                <w:t>Note 1:</w:t>
              </w:r>
              <w:r>
                <w:rPr>
                  <w:rFonts w:ascii="Arial" w:hAnsi="Arial"/>
                  <w:sz w:val="18"/>
                  <w:lang w:eastAsia="zh-CN"/>
                </w:rPr>
                <w:tab/>
                <w:t>OCNG shall be used such that both cells are fully allocated and a constant total transmitted power spectral density is achieved for all OFDM symbols.</w:t>
              </w:r>
            </w:ins>
          </w:p>
          <w:p w14:paraId="6CA0D453" w14:textId="77777777" w:rsidR="00E65191" w:rsidRDefault="00E65191" w:rsidP="001808C7">
            <w:pPr>
              <w:keepNext/>
              <w:keepLines/>
              <w:spacing w:after="0"/>
              <w:ind w:left="851" w:hanging="851"/>
              <w:rPr>
                <w:ins w:id="2542" w:author="3748" w:date="2023-06-28T14:26:00Z"/>
                <w:rFonts w:ascii="Arial" w:hAnsi="Arial"/>
                <w:sz w:val="18"/>
                <w:lang w:eastAsia="zh-CN"/>
              </w:rPr>
            </w:pPr>
            <w:ins w:id="2543" w:author="3748" w:date="2023-06-28T14:26:00Z">
              <w:r>
                <w:rPr>
                  <w:rFonts w:ascii="Arial" w:hAnsi="Arial"/>
                  <w:sz w:val="18"/>
                  <w:lang w:eastAsia="zh-CN"/>
                </w:rPr>
                <w:t>Note 2:</w:t>
              </w:r>
              <w:r>
                <w:rPr>
                  <w:rFonts w:ascii="Arial" w:hAnsi="Arial"/>
                  <w:sz w:val="18"/>
                  <w:lang w:eastAsia="zh-CN"/>
                </w:rPr>
                <w:tab/>
                <w:t xml:space="preserve">Interference from other cells and noise sources not specified in the test is assumed to be constant over subcarriers and time and shall be modelled as AWGN of appropriate power for </w:t>
              </w:r>
              <w:proofErr w:type="spellStart"/>
              <w:r>
                <w:rPr>
                  <w:rFonts w:ascii="Arial" w:eastAsia="Calibri" w:hAnsi="Arial"/>
                  <w:i/>
                  <w:iCs/>
                  <w:sz w:val="18"/>
                  <w:lang w:eastAsia="zh-CN"/>
                </w:rPr>
                <w:t>N</w:t>
              </w:r>
              <w:r>
                <w:rPr>
                  <w:rFonts w:ascii="Arial" w:eastAsia="Calibri" w:hAnsi="Arial"/>
                  <w:i/>
                  <w:iCs/>
                  <w:sz w:val="18"/>
                  <w:vertAlign w:val="subscript"/>
                  <w:lang w:eastAsia="zh-CN"/>
                </w:rPr>
                <w:t>oc</w:t>
              </w:r>
              <w:proofErr w:type="spellEnd"/>
              <w:r>
                <w:rPr>
                  <w:rFonts w:ascii="Arial" w:hAnsi="Arial"/>
                  <w:sz w:val="18"/>
                  <w:lang w:eastAsia="zh-CN"/>
                </w:rPr>
                <w:t xml:space="preserve"> to be fulfilled.</w:t>
              </w:r>
            </w:ins>
          </w:p>
          <w:p w14:paraId="70FE6391" w14:textId="77777777" w:rsidR="00E65191" w:rsidRDefault="00E65191" w:rsidP="001808C7">
            <w:pPr>
              <w:keepNext/>
              <w:keepLines/>
              <w:spacing w:after="0"/>
              <w:ind w:left="851" w:hanging="851"/>
              <w:rPr>
                <w:ins w:id="2544" w:author="3748" w:date="2023-06-28T14:26:00Z"/>
                <w:rFonts w:ascii="Arial" w:hAnsi="Arial"/>
                <w:sz w:val="16"/>
                <w:szCs w:val="18"/>
                <w:lang w:eastAsia="zh-CN"/>
              </w:rPr>
            </w:pPr>
            <w:ins w:id="2545" w:author="3748" w:date="2023-06-28T14:26:00Z">
              <w:r>
                <w:rPr>
                  <w:rFonts w:ascii="Arial" w:hAnsi="Arial"/>
                  <w:sz w:val="18"/>
                  <w:lang w:eastAsia="zh-CN"/>
                </w:rPr>
                <w:t>Note 3:</w:t>
              </w:r>
              <w:r>
                <w:rPr>
                  <w:rFonts w:ascii="Arial" w:hAnsi="Arial"/>
                  <w:sz w:val="18"/>
                  <w:lang w:eastAsia="zh-CN"/>
                </w:rPr>
                <w:tab/>
                <w:t>SS-RSRP, SCH_RP, and Io levels have been derived from other parameters for information purpose. They are not settable parameters themselves.</w:t>
              </w:r>
            </w:ins>
          </w:p>
        </w:tc>
      </w:tr>
    </w:tbl>
    <w:p w14:paraId="5D173439" w14:textId="02D04FC4" w:rsidR="0050780F" w:rsidRPr="004F567A" w:rsidRDefault="0050780F" w:rsidP="00E65191"/>
    <w:p w14:paraId="5E3B4566" w14:textId="2AAC00B4" w:rsidR="0050780F" w:rsidRPr="004F567A" w:rsidRDefault="0050780F" w:rsidP="0050780F">
      <w:pPr>
        <w:jc w:val="both"/>
        <w:rPr>
          <w:color w:val="0070C0"/>
        </w:rPr>
      </w:pPr>
      <w:r w:rsidRPr="004F567A">
        <w:rPr>
          <w:lang w:eastAsia="zh-CN"/>
        </w:rPr>
        <w:t xml:space="preserve">The UE shall complete the direct activation of the </w:t>
      </w:r>
      <w:proofErr w:type="spellStart"/>
      <w:r w:rsidRPr="004F567A">
        <w:rPr>
          <w:lang w:eastAsia="zh-CN"/>
        </w:rPr>
        <w:t>SCell</w:t>
      </w:r>
      <w:proofErr w:type="spellEnd"/>
      <w:r w:rsidRPr="004F567A">
        <w:rPr>
          <w:lang w:eastAsia="zh-CN"/>
        </w:rPr>
        <w:t xml:space="preserve"> no later than at </w:t>
      </w:r>
      <w:r w:rsidRPr="004F567A">
        <w:t xml:space="preserve">slot </w:t>
      </w:r>
      <w:r w:rsidRPr="004F567A">
        <w:rPr>
          <w:i/>
          <w:iCs/>
        </w:rPr>
        <w:t xml:space="preserve">n + </w:t>
      </w:r>
      <m:oMath>
        <m:f>
          <m:fPr>
            <m:ctrlPr>
              <w:rPr>
                <w:rFonts w:ascii="Cambria Math" w:eastAsiaTheme="minorHAnsi" w:hAnsi="Cambria Math"/>
                <w:iCs/>
                <w:sz w:val="22"/>
                <w:szCs w:val="22"/>
              </w:rPr>
            </m:ctrlPr>
          </m:fPr>
          <m:num>
            <m:sSub>
              <m:sSubPr>
                <m:ctrlPr>
                  <w:rPr>
                    <w:rFonts w:ascii="Cambria Math" w:eastAsiaTheme="minorHAnsi" w:hAnsi="Cambria Math"/>
                    <w:iCs/>
                    <w:sz w:val="22"/>
                    <w:szCs w:val="22"/>
                  </w:rPr>
                </m:ctrlPr>
              </m:sSubPr>
              <m:e>
                <m:r>
                  <m:rPr>
                    <m:sty m:val="p"/>
                  </m:rPr>
                  <w:rPr>
                    <w:rFonts w:ascii="Cambria Math" w:hAnsi="Cambria Math"/>
                  </w:rPr>
                  <m:t>N</m:t>
                </m:r>
              </m:e>
              <m:sub>
                <m:r>
                  <m:rPr>
                    <m:sty m:val="p"/>
                  </m:rPr>
                  <w:rPr>
                    <w:rFonts w:ascii="Cambria Math" w:hAnsi="Cambria Math"/>
                  </w:rPr>
                  <m:t>direct</m:t>
                </m:r>
              </m:sub>
            </m:sSub>
          </m:num>
          <m:den>
            <m:r>
              <m:rPr>
                <m:sty m:val="p"/>
              </m:rPr>
              <w:rPr>
                <w:rFonts w:ascii="Cambria Math" w:hAnsi="Cambria Math"/>
              </w:rPr>
              <m:t>NR slot length</m:t>
            </m:r>
          </m:den>
        </m:f>
      </m:oMath>
      <w:r w:rsidRPr="004F567A">
        <w:t>.</w:t>
      </w:r>
    </w:p>
    <w:p w14:paraId="22E239F7" w14:textId="77777777" w:rsidR="0050780F" w:rsidRPr="004F567A" w:rsidRDefault="0050780F" w:rsidP="0050780F">
      <w:pPr>
        <w:jc w:val="both"/>
      </w:pPr>
      <w:r w:rsidRPr="004F567A">
        <w:t xml:space="preserve">The UE shall report non-zero CQI for </w:t>
      </w:r>
      <w:proofErr w:type="spellStart"/>
      <w:r w:rsidRPr="004F567A">
        <w:t>SCell</w:t>
      </w:r>
      <w:proofErr w:type="spellEnd"/>
      <w:r w:rsidRPr="004F567A">
        <w:t xml:space="preserve"> from slot </w:t>
      </w:r>
      <w:r w:rsidRPr="004F567A">
        <w:rPr>
          <w:i/>
          <w:iCs/>
        </w:rPr>
        <w:t xml:space="preserve">n + </w:t>
      </w:r>
      <m:oMath>
        <m:f>
          <m:fPr>
            <m:ctrlPr>
              <w:rPr>
                <w:rFonts w:ascii="Cambria Math" w:eastAsiaTheme="minorHAnsi" w:hAnsi="Cambria Math"/>
                <w:iCs/>
                <w:sz w:val="22"/>
                <w:szCs w:val="22"/>
              </w:rPr>
            </m:ctrlPr>
          </m:fPr>
          <m:num>
            <m:sSub>
              <m:sSubPr>
                <m:ctrlPr>
                  <w:rPr>
                    <w:rFonts w:ascii="Cambria Math" w:eastAsiaTheme="minorHAnsi" w:hAnsi="Cambria Math"/>
                    <w:iCs/>
                    <w:sz w:val="22"/>
                    <w:szCs w:val="22"/>
                  </w:rPr>
                </m:ctrlPr>
              </m:sSubPr>
              <m:e>
                <m:r>
                  <m:rPr>
                    <m:sty m:val="p"/>
                  </m:rPr>
                  <w:rPr>
                    <w:rFonts w:ascii="Cambria Math" w:hAnsi="Cambria Math"/>
                  </w:rPr>
                  <m:t>N</m:t>
                </m:r>
              </m:e>
              <m:sub>
                <m:r>
                  <m:rPr>
                    <m:sty m:val="p"/>
                  </m:rPr>
                  <w:rPr>
                    <w:rFonts w:ascii="Cambria Math" w:hAnsi="Cambria Math"/>
                  </w:rPr>
                  <m:t>direct</m:t>
                </m:r>
              </m:sub>
            </m:sSub>
          </m:num>
          <m:den>
            <m:r>
              <m:rPr>
                <m:sty m:val="p"/>
              </m:rPr>
              <w:rPr>
                <w:rFonts w:ascii="Cambria Math" w:hAnsi="Cambria Math"/>
              </w:rPr>
              <m:t>NR slot length</m:t>
            </m:r>
          </m:den>
        </m:f>
      </m:oMath>
      <w:r w:rsidRPr="004F567A">
        <w:t xml:space="preserve"> and onwards throughout time period T2.</w:t>
      </w:r>
    </w:p>
    <w:p w14:paraId="5BD67F63" w14:textId="77777777" w:rsidR="0050780F" w:rsidRPr="004F567A" w:rsidRDefault="0050780F" w:rsidP="0050780F">
      <w:pPr>
        <w:jc w:val="both"/>
      </w:pPr>
      <w:r w:rsidRPr="004F567A">
        <w:t xml:space="preserve">The interruption on </w:t>
      </w:r>
      <w:proofErr w:type="spellStart"/>
      <w:r w:rsidRPr="004F567A">
        <w:t>PCell</w:t>
      </w:r>
      <w:proofErr w:type="spellEnd"/>
      <w:r w:rsidRPr="004F567A">
        <w:t xml:space="preserve"> during direct activation of the </w:t>
      </w:r>
      <w:proofErr w:type="spellStart"/>
      <w:r w:rsidRPr="004F567A">
        <w:t>SCell</w:t>
      </w:r>
      <w:proofErr w:type="spellEnd"/>
      <w:r w:rsidRPr="004F567A">
        <w:t xml:space="preserve"> shall occur within the interruption window specified in </w:t>
      </w:r>
      <w:r w:rsidRPr="004F567A">
        <w:rPr>
          <w:iCs/>
          <w:lang w:eastAsia="zh-CN"/>
        </w:rPr>
        <w:t xml:space="preserve">TS 38.133 [6] </w:t>
      </w:r>
      <w:r w:rsidRPr="004F567A">
        <w:t>clause 8.3.4 and shall not exceed the length specified in</w:t>
      </w:r>
      <w:r w:rsidRPr="004F567A">
        <w:rPr>
          <w:iCs/>
          <w:lang w:eastAsia="zh-CN"/>
        </w:rPr>
        <w:t xml:space="preserve"> TS 38.133 [6]</w:t>
      </w:r>
      <w:r w:rsidRPr="004F567A">
        <w:t xml:space="preserve"> clause 8.2.2.2.11.</w:t>
      </w:r>
    </w:p>
    <w:p w14:paraId="4EE1DDD1" w14:textId="77777777" w:rsidR="0050780F" w:rsidRPr="004F567A" w:rsidRDefault="0050780F" w:rsidP="0050780F">
      <w:pPr>
        <w:rPr>
          <w:rFonts w:cs="v4.2.0"/>
        </w:rPr>
      </w:pPr>
      <w:r w:rsidRPr="004F567A">
        <w:rPr>
          <w:rFonts w:cs="v4.2.0"/>
        </w:rPr>
        <w:t>The rate of correct events observed during repeated tests shall be at least 90%.</w:t>
      </w:r>
    </w:p>
    <w:p w14:paraId="517907C7" w14:textId="77777777" w:rsidR="00174364" w:rsidRPr="004F567A" w:rsidRDefault="00174364" w:rsidP="00174364">
      <w:pPr>
        <w:pStyle w:val="Heading4"/>
        <w:tabs>
          <w:tab w:val="left" w:pos="1418"/>
        </w:tabs>
      </w:pPr>
      <w:bookmarkStart w:id="2546" w:name="_Toc84513652"/>
      <w:bookmarkStart w:id="2547" w:name="_Toc84514216"/>
      <w:r w:rsidRPr="004F567A">
        <w:rPr>
          <w:lang w:eastAsia="sv-SE"/>
        </w:rPr>
        <w:t>6.5.3.5</w:t>
      </w:r>
      <w:r w:rsidRPr="004F567A">
        <w:rPr>
          <w:lang w:eastAsia="sv-SE"/>
        </w:rPr>
        <w:tab/>
      </w:r>
      <w:bookmarkEnd w:id="2546"/>
      <w:bookmarkEnd w:id="2547"/>
      <w:r w:rsidRPr="004F567A">
        <w:t xml:space="preserve">Direct </w:t>
      </w:r>
      <w:proofErr w:type="spellStart"/>
      <w:r w:rsidRPr="004F567A">
        <w:t>SCell</w:t>
      </w:r>
      <w:proofErr w:type="spellEnd"/>
      <w:r w:rsidRPr="004F567A">
        <w:t xml:space="preserve"> activation at handover with known </w:t>
      </w:r>
      <w:proofErr w:type="spellStart"/>
      <w:r w:rsidRPr="004F567A">
        <w:t>SCell</w:t>
      </w:r>
      <w:proofErr w:type="spellEnd"/>
      <w:r w:rsidRPr="004F567A">
        <w:t xml:space="preserve"> in FR1</w:t>
      </w:r>
    </w:p>
    <w:p w14:paraId="7D5DF578" w14:textId="77777777" w:rsidR="00E65191" w:rsidRDefault="00E65191" w:rsidP="00E65191">
      <w:pPr>
        <w:pStyle w:val="EditorsNote"/>
        <w:ind w:hanging="1135"/>
      </w:pPr>
      <w:r>
        <w:t>Editor’s note: This test case is incomplete. The following aspects are missing</w:t>
      </w:r>
    </w:p>
    <w:p w14:paraId="189F0A10" w14:textId="77777777" w:rsidR="00E65191" w:rsidDel="0078576E" w:rsidRDefault="00E65191" w:rsidP="00E65191">
      <w:pPr>
        <w:pStyle w:val="EditorsNote"/>
        <w:rPr>
          <w:del w:id="2548" w:author="3749" w:date="2023-06-28T14:26:00Z"/>
        </w:rPr>
      </w:pPr>
      <w:del w:id="2549" w:author="3749" w:date="2023-06-28T14:26:00Z">
        <w:r w:rsidDel="0078576E">
          <w:delText>- Test procedure</w:delText>
        </w:r>
      </w:del>
    </w:p>
    <w:p w14:paraId="2851B8E4" w14:textId="77777777" w:rsidR="00E65191" w:rsidDel="0078576E" w:rsidRDefault="00E65191" w:rsidP="00E65191">
      <w:pPr>
        <w:pStyle w:val="EditorsNote"/>
        <w:rPr>
          <w:del w:id="2550" w:author="3749" w:date="2023-06-28T14:26:00Z"/>
        </w:rPr>
      </w:pPr>
      <w:del w:id="2551" w:author="3749" w:date="2023-06-28T14:26:00Z">
        <w:r w:rsidDel="0078576E">
          <w:delText>- Message contents are not complete.</w:delText>
        </w:r>
      </w:del>
    </w:p>
    <w:p w14:paraId="622EDBB1" w14:textId="77777777" w:rsidR="00E65191" w:rsidRDefault="00E65191" w:rsidP="00E65191">
      <w:pPr>
        <w:pStyle w:val="EditorsNote"/>
        <w:tabs>
          <w:tab w:val="left" w:pos="1985"/>
        </w:tabs>
      </w:pPr>
      <w:r>
        <w:t xml:space="preserve">- TT analysis is missing </w:t>
      </w:r>
    </w:p>
    <w:p w14:paraId="3AAEFF7A" w14:textId="77777777" w:rsidR="00E65191" w:rsidRDefault="00E65191" w:rsidP="00E65191">
      <w:pPr>
        <w:pStyle w:val="EditorsNote"/>
        <w:tabs>
          <w:tab w:val="left" w:pos="1985"/>
        </w:tabs>
      </w:pPr>
      <w:r>
        <w:t>- measurement uncertainty are missing</w:t>
      </w:r>
    </w:p>
    <w:p w14:paraId="668BAD8E" w14:textId="77777777" w:rsidR="00E65191" w:rsidDel="0078576E" w:rsidRDefault="00E65191" w:rsidP="00E65191">
      <w:pPr>
        <w:pStyle w:val="EditorsNote"/>
        <w:ind w:left="1985" w:hanging="1985"/>
        <w:rPr>
          <w:del w:id="2552" w:author="3749" w:date="2023-06-28T14:26:00Z"/>
        </w:rPr>
      </w:pPr>
      <w:del w:id="2553" w:author="3749" w:date="2023-06-28T14:26:00Z">
        <w:r w:rsidDel="0078576E">
          <w:delText xml:space="preserve">     - Cell configuration mapping in Annex E</w:delText>
        </w:r>
      </w:del>
    </w:p>
    <w:p w14:paraId="178E104F" w14:textId="77777777" w:rsidR="00E65191" w:rsidDel="0078576E" w:rsidRDefault="00E65191" w:rsidP="00E65191">
      <w:pPr>
        <w:pStyle w:val="EditorsNote"/>
        <w:ind w:left="1985" w:hanging="1985"/>
        <w:rPr>
          <w:del w:id="2554" w:author="3749" w:date="2023-06-28T14:26:00Z"/>
        </w:rPr>
      </w:pPr>
      <w:del w:id="2555" w:author="3749" w:date="2023-06-28T14:26:00Z">
        <w:r w:rsidDel="0078576E">
          <w:delText xml:space="preserve">     - CSI-RS config is missing</w:delText>
        </w:r>
      </w:del>
    </w:p>
    <w:p w14:paraId="7FC3E896" w14:textId="343B1951" w:rsidR="00174364" w:rsidRPr="004F567A" w:rsidRDefault="00174364" w:rsidP="00174364">
      <w:pPr>
        <w:pStyle w:val="H6"/>
      </w:pPr>
      <w:r w:rsidRPr="004F567A">
        <w:t>6.5.3.5.1</w:t>
      </w:r>
      <w:r w:rsidRPr="004F567A">
        <w:tab/>
        <w:t>Test purpose</w:t>
      </w:r>
    </w:p>
    <w:p w14:paraId="19BEB6DC" w14:textId="6DFB8823" w:rsidR="00174364" w:rsidRPr="004F567A" w:rsidRDefault="00174364" w:rsidP="00174364">
      <w:pPr>
        <w:tabs>
          <w:tab w:val="left" w:pos="567"/>
          <w:tab w:val="left" w:pos="993"/>
          <w:tab w:val="left" w:pos="2127"/>
        </w:tabs>
      </w:pPr>
      <w:r w:rsidRPr="004F567A">
        <w:t xml:space="preserve">The purpose of this test is to verify </w:t>
      </w:r>
      <w:r w:rsidRPr="004F567A">
        <w:rPr>
          <w:rFonts w:cs="v4.2.0"/>
        </w:rPr>
        <w:t xml:space="preserve">the requirement for the FDD-FDD and TDD-TDD intra frequency handover with direct </w:t>
      </w:r>
      <w:proofErr w:type="spellStart"/>
      <w:r w:rsidRPr="004F567A">
        <w:rPr>
          <w:rFonts w:cs="v4.2.0"/>
        </w:rPr>
        <w:t>SCell</w:t>
      </w:r>
      <w:proofErr w:type="spellEnd"/>
      <w:r w:rsidRPr="004F567A">
        <w:rPr>
          <w:rFonts w:cs="v4.2.0"/>
        </w:rPr>
        <w:t xml:space="preserve"> activation requirements specified in </w:t>
      </w:r>
      <w:r w:rsidRPr="004F567A">
        <w:t xml:space="preserve">is TS 38.133 [6] </w:t>
      </w:r>
      <w:r w:rsidRPr="004F567A">
        <w:rPr>
          <w:rFonts w:cs="v4.2.0"/>
        </w:rPr>
        <w:t>subclause 8.3.5.</w:t>
      </w:r>
    </w:p>
    <w:p w14:paraId="4479CCD8" w14:textId="379A937F" w:rsidR="00174364" w:rsidRPr="004F567A" w:rsidRDefault="00174364" w:rsidP="00174364">
      <w:pPr>
        <w:pStyle w:val="H6"/>
      </w:pPr>
      <w:r w:rsidRPr="004F567A">
        <w:t>6.5.3.5.2</w:t>
      </w:r>
      <w:r w:rsidRPr="004F567A">
        <w:tab/>
        <w:t>Test applicability</w:t>
      </w:r>
    </w:p>
    <w:p w14:paraId="0FB459C8" w14:textId="05D33196" w:rsidR="00174364" w:rsidRPr="004F567A" w:rsidRDefault="00E65191" w:rsidP="00174364">
      <w:r>
        <w:rPr>
          <w:lang w:eastAsia="sv-SE"/>
        </w:rPr>
        <w:t xml:space="preserve">This test applies to all types of NR UE from </w:t>
      </w:r>
      <w:r w:rsidRPr="00B15861">
        <w:rPr>
          <w:lang w:eastAsia="sv-SE"/>
        </w:rPr>
        <w:t>Release 1</w:t>
      </w:r>
      <w:ins w:id="2556" w:author="3749" w:date="2023-06-28T14:26:00Z">
        <w:r w:rsidRPr="00B15861">
          <w:rPr>
            <w:lang w:eastAsia="sv-SE"/>
          </w:rPr>
          <w:t>6</w:t>
        </w:r>
      </w:ins>
      <w:del w:id="2557" w:author="3749" w:date="2023-06-28T14:26:00Z">
        <w:r w:rsidRPr="00B15861" w:rsidDel="00496C6C">
          <w:rPr>
            <w:lang w:eastAsia="sv-SE"/>
          </w:rPr>
          <w:delText>5</w:delText>
        </w:r>
      </w:del>
      <w:r>
        <w:rPr>
          <w:lang w:eastAsia="sv-SE"/>
        </w:rPr>
        <w:t xml:space="preserve"> onwards and supporting 2DL CA</w:t>
      </w:r>
      <w:ins w:id="2558" w:author="3749" w:date="2023-06-28T14:26:00Z">
        <w:r>
          <w:rPr>
            <w:lang w:eastAsia="sv-SE"/>
          </w:rPr>
          <w:t xml:space="preserve"> </w:t>
        </w:r>
        <w:r w:rsidRPr="00B15861">
          <w:t xml:space="preserve">and direct </w:t>
        </w:r>
        <w:proofErr w:type="spellStart"/>
        <w:r w:rsidRPr="00B15861">
          <w:t>SCell</w:t>
        </w:r>
        <w:proofErr w:type="spellEnd"/>
        <w:r w:rsidRPr="00B15861">
          <w:t xml:space="preserve"> activation</w:t>
        </w:r>
      </w:ins>
      <w:r w:rsidRPr="00B15861">
        <w:rPr>
          <w:lang w:eastAsia="sv-SE"/>
        </w:rPr>
        <w:t>.</w:t>
      </w:r>
    </w:p>
    <w:p w14:paraId="14E502EF" w14:textId="07B23CE8" w:rsidR="00174364" w:rsidRPr="004F567A" w:rsidRDefault="00174364" w:rsidP="00174364">
      <w:pPr>
        <w:pStyle w:val="H6"/>
      </w:pPr>
      <w:r w:rsidRPr="004F567A">
        <w:t>6.5.3.5.3</w:t>
      </w:r>
      <w:r w:rsidRPr="004F567A">
        <w:tab/>
        <w:t>Minimum conformance requirements</w:t>
      </w:r>
    </w:p>
    <w:p w14:paraId="30AE43EC" w14:textId="77777777" w:rsidR="00174364" w:rsidRPr="004F567A" w:rsidRDefault="00174364" w:rsidP="00174364">
      <w:r w:rsidRPr="004F567A">
        <w:rPr>
          <w:rFonts w:cs="v4.2.0"/>
        </w:rPr>
        <w:t>The minimum conformance requirements are defined in clause 6.5.3.0.1.</w:t>
      </w:r>
    </w:p>
    <w:p w14:paraId="287077F2" w14:textId="77777777" w:rsidR="00174364" w:rsidRPr="004F567A" w:rsidRDefault="00174364" w:rsidP="00174364">
      <w:r w:rsidRPr="004F567A">
        <w:t>The normative reference for this requirement is TS 38.133 [6] clause A.6.5.3.5.</w:t>
      </w:r>
    </w:p>
    <w:p w14:paraId="7DB65621" w14:textId="15103A86" w:rsidR="00174364" w:rsidRPr="004F567A" w:rsidRDefault="00174364" w:rsidP="00174364">
      <w:pPr>
        <w:pStyle w:val="H6"/>
      </w:pPr>
      <w:r w:rsidRPr="004F567A">
        <w:t>6.5.3.5.4</w:t>
      </w:r>
      <w:r w:rsidRPr="004F567A">
        <w:tab/>
        <w:t>Test description</w:t>
      </w:r>
    </w:p>
    <w:p w14:paraId="57131A4F" w14:textId="1868B866" w:rsidR="00174364" w:rsidRPr="004F567A" w:rsidRDefault="00174364" w:rsidP="00174364">
      <w:pPr>
        <w:pStyle w:val="H6"/>
        <w:rPr>
          <w:rFonts w:ascii="Times New Roman" w:hAnsi="Times New Roman"/>
        </w:rPr>
      </w:pPr>
      <w:r w:rsidRPr="004F567A">
        <w:t>6.5.3.5.4.1</w:t>
      </w:r>
      <w:r w:rsidRPr="004F567A">
        <w:tab/>
        <w:t>Initial conditions</w:t>
      </w:r>
    </w:p>
    <w:p w14:paraId="12E53F50" w14:textId="77777777" w:rsidR="00174364" w:rsidRPr="004F567A" w:rsidRDefault="00174364" w:rsidP="00174364">
      <w:pPr>
        <w:rPr>
          <w:bCs/>
          <w:lang w:eastAsia="sv-SE"/>
        </w:rPr>
      </w:pPr>
      <w:r w:rsidRPr="004F567A">
        <w:rPr>
          <w:bCs/>
          <w:lang w:eastAsia="sv-SE"/>
        </w:rPr>
        <w:t xml:space="preserve">This test shall be tested using any of the test configurations in this clause. </w:t>
      </w:r>
      <w:r w:rsidRPr="004F567A">
        <w:rPr>
          <w:bCs/>
        </w:rPr>
        <w:t xml:space="preserve">The supported test configurations for NR </w:t>
      </w:r>
      <w:proofErr w:type="spellStart"/>
      <w:r w:rsidRPr="004F567A">
        <w:rPr>
          <w:bCs/>
        </w:rPr>
        <w:t>PCell</w:t>
      </w:r>
      <w:proofErr w:type="spellEnd"/>
      <w:r w:rsidRPr="004F567A">
        <w:rPr>
          <w:bCs/>
        </w:rPr>
        <w:t xml:space="preserve"> are shown in</w:t>
      </w:r>
      <w:r w:rsidRPr="004F567A">
        <w:rPr>
          <w:bCs/>
          <w:lang w:eastAsia="sv-SE"/>
        </w:rPr>
        <w:t xml:space="preserve"> Table 6.5.3.5.</w:t>
      </w:r>
      <w:r w:rsidRPr="004F567A">
        <w:rPr>
          <w:bCs/>
          <w:lang w:eastAsia="zh-TW"/>
        </w:rPr>
        <w:t>4.1</w:t>
      </w:r>
      <w:r w:rsidRPr="004F567A">
        <w:rPr>
          <w:bCs/>
          <w:lang w:eastAsia="sv-SE"/>
        </w:rPr>
        <w:t xml:space="preserve">-1. </w:t>
      </w:r>
      <w:r w:rsidRPr="004F567A">
        <w:rPr>
          <w:bCs/>
        </w:rPr>
        <w:t xml:space="preserve">Supported test configurations for NR </w:t>
      </w:r>
      <w:proofErr w:type="spellStart"/>
      <w:r w:rsidRPr="004F567A">
        <w:rPr>
          <w:bCs/>
        </w:rPr>
        <w:t>SCell</w:t>
      </w:r>
      <w:proofErr w:type="spellEnd"/>
      <w:r w:rsidRPr="004F567A">
        <w:rPr>
          <w:bCs/>
        </w:rPr>
        <w:t xml:space="preserve"> are shown in </w:t>
      </w:r>
      <w:r w:rsidRPr="004F567A">
        <w:rPr>
          <w:bCs/>
          <w:lang w:eastAsia="sv-SE"/>
        </w:rPr>
        <w:t>Table 6.5.3.5.</w:t>
      </w:r>
      <w:r w:rsidRPr="004F567A">
        <w:rPr>
          <w:bCs/>
          <w:lang w:eastAsia="zh-TW"/>
        </w:rPr>
        <w:t>4.1</w:t>
      </w:r>
      <w:r w:rsidRPr="004F567A">
        <w:rPr>
          <w:bCs/>
          <w:lang w:eastAsia="sv-SE"/>
        </w:rPr>
        <w:t>-1</w:t>
      </w:r>
      <w:r w:rsidRPr="004F567A">
        <w:rPr>
          <w:bCs/>
          <w:lang w:eastAsia="zh-CN"/>
        </w:rPr>
        <w:t>A. T</w:t>
      </w:r>
      <w:r w:rsidRPr="004F567A">
        <w:rPr>
          <w:bCs/>
        </w:rPr>
        <w:t xml:space="preserve">est configuration for </w:t>
      </w:r>
      <w:r w:rsidRPr="004F567A">
        <w:rPr>
          <w:bCs/>
          <w:lang w:eastAsia="zh-CN"/>
        </w:rPr>
        <w:t xml:space="preserve">NR </w:t>
      </w:r>
      <w:proofErr w:type="spellStart"/>
      <w:r w:rsidRPr="004F567A">
        <w:rPr>
          <w:bCs/>
          <w:lang w:eastAsia="zh-CN"/>
        </w:rPr>
        <w:t>PCell</w:t>
      </w:r>
      <w:proofErr w:type="spellEnd"/>
      <w:r w:rsidRPr="004F567A">
        <w:rPr>
          <w:bCs/>
        </w:rPr>
        <w:t xml:space="preserve"> and test configuration for NR </w:t>
      </w:r>
      <w:proofErr w:type="spellStart"/>
      <w:r w:rsidRPr="004F567A">
        <w:rPr>
          <w:bCs/>
        </w:rPr>
        <w:t>SCell</w:t>
      </w:r>
      <w:proofErr w:type="spellEnd"/>
      <w:r w:rsidRPr="004F567A">
        <w:rPr>
          <w:bCs/>
        </w:rPr>
        <w:t xml:space="preserve"> are chosen independently.</w:t>
      </w:r>
    </w:p>
    <w:p w14:paraId="7FBAA824" w14:textId="77777777" w:rsidR="00174364" w:rsidRPr="004F567A" w:rsidRDefault="00174364" w:rsidP="00174364">
      <w:pPr>
        <w:pStyle w:val="TH"/>
        <w:rPr>
          <w:lang w:eastAsia="zh-CN"/>
        </w:rPr>
      </w:pPr>
      <w:r w:rsidRPr="004F567A">
        <w:lastRenderedPageBreak/>
        <w:t xml:space="preserve">Table </w:t>
      </w:r>
      <w:r w:rsidRPr="004F567A">
        <w:rPr>
          <w:snapToGrid w:val="0"/>
        </w:rPr>
        <w:t>6.5.3.5.4.1</w:t>
      </w:r>
      <w:r w:rsidRPr="004F567A">
        <w:t xml:space="preserve">-1: </w:t>
      </w:r>
      <w:r w:rsidRPr="004F567A">
        <w:rPr>
          <w:snapToGrid w:val="0"/>
        </w:rPr>
        <w:t xml:space="preserve">Intra-frequency handover with direct </w:t>
      </w:r>
      <w:proofErr w:type="spellStart"/>
      <w:r w:rsidRPr="004F567A">
        <w:rPr>
          <w:snapToGrid w:val="0"/>
        </w:rPr>
        <w:t>SCell</w:t>
      </w:r>
      <w:proofErr w:type="spellEnd"/>
      <w:r w:rsidRPr="004F567A">
        <w:rPr>
          <w:snapToGrid w:val="0"/>
        </w:rPr>
        <w:t xml:space="preserve"> activation from FR1-to-FR1 </w:t>
      </w:r>
      <w:r w:rsidRPr="004F567A">
        <w:t xml:space="preserve">test configurations for NR </w:t>
      </w:r>
      <w:proofErr w:type="spellStart"/>
      <w:r w:rsidRPr="004F567A">
        <w:t>PCell</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174364" w:rsidRPr="004F567A" w14:paraId="35D0F4EE" w14:textId="77777777" w:rsidTr="00174364">
        <w:tc>
          <w:tcPr>
            <w:tcW w:w="2330" w:type="dxa"/>
            <w:tcBorders>
              <w:top w:val="single" w:sz="4" w:space="0" w:color="auto"/>
              <w:left w:val="single" w:sz="4" w:space="0" w:color="auto"/>
              <w:bottom w:val="single" w:sz="4" w:space="0" w:color="auto"/>
              <w:right w:val="single" w:sz="4" w:space="0" w:color="auto"/>
            </w:tcBorders>
            <w:hideMark/>
          </w:tcPr>
          <w:p w14:paraId="36D1633E" w14:textId="77777777" w:rsidR="00174364" w:rsidRPr="004F567A" w:rsidRDefault="00174364">
            <w:pPr>
              <w:pStyle w:val="TAH"/>
              <w:rPr>
                <w:lang w:eastAsia="zh-CN"/>
              </w:rPr>
            </w:pPr>
            <w:r w:rsidRPr="004F567A">
              <w:rPr>
                <w:lang w:eastAsia="zh-CN"/>
              </w:rPr>
              <w:t>Config</w:t>
            </w:r>
          </w:p>
        </w:tc>
        <w:tc>
          <w:tcPr>
            <w:tcW w:w="7299" w:type="dxa"/>
            <w:tcBorders>
              <w:top w:val="single" w:sz="4" w:space="0" w:color="auto"/>
              <w:left w:val="single" w:sz="4" w:space="0" w:color="auto"/>
              <w:bottom w:val="single" w:sz="4" w:space="0" w:color="auto"/>
              <w:right w:val="single" w:sz="4" w:space="0" w:color="auto"/>
            </w:tcBorders>
            <w:hideMark/>
          </w:tcPr>
          <w:p w14:paraId="19D9063C" w14:textId="77777777" w:rsidR="00174364" w:rsidRPr="004F567A" w:rsidRDefault="00174364">
            <w:pPr>
              <w:pStyle w:val="TAH"/>
              <w:rPr>
                <w:lang w:eastAsia="zh-CN"/>
              </w:rPr>
            </w:pPr>
            <w:r w:rsidRPr="004F567A">
              <w:rPr>
                <w:lang w:eastAsia="zh-CN"/>
              </w:rPr>
              <w:t>Description</w:t>
            </w:r>
          </w:p>
        </w:tc>
      </w:tr>
      <w:tr w:rsidR="00174364" w:rsidRPr="004F567A" w14:paraId="3102E27D" w14:textId="77777777" w:rsidTr="00174364">
        <w:tc>
          <w:tcPr>
            <w:tcW w:w="2330" w:type="dxa"/>
            <w:tcBorders>
              <w:top w:val="single" w:sz="4" w:space="0" w:color="auto"/>
              <w:left w:val="single" w:sz="4" w:space="0" w:color="auto"/>
              <w:bottom w:val="single" w:sz="4" w:space="0" w:color="auto"/>
              <w:right w:val="single" w:sz="4" w:space="0" w:color="auto"/>
            </w:tcBorders>
            <w:hideMark/>
          </w:tcPr>
          <w:p w14:paraId="2C510CBA" w14:textId="77777777" w:rsidR="00174364" w:rsidRPr="004F567A" w:rsidRDefault="00174364">
            <w:pPr>
              <w:pStyle w:val="TAL"/>
              <w:rPr>
                <w:lang w:eastAsia="zh-CN"/>
              </w:rPr>
            </w:pPr>
            <w:r w:rsidRPr="004F567A">
              <w:rPr>
                <w:lang w:eastAsia="zh-CN"/>
              </w:rPr>
              <w:t>1</w:t>
            </w:r>
          </w:p>
        </w:tc>
        <w:tc>
          <w:tcPr>
            <w:tcW w:w="7299" w:type="dxa"/>
            <w:tcBorders>
              <w:top w:val="single" w:sz="4" w:space="0" w:color="auto"/>
              <w:left w:val="single" w:sz="4" w:space="0" w:color="auto"/>
              <w:bottom w:val="single" w:sz="4" w:space="0" w:color="auto"/>
              <w:right w:val="single" w:sz="4" w:space="0" w:color="auto"/>
            </w:tcBorders>
            <w:hideMark/>
          </w:tcPr>
          <w:p w14:paraId="3C62133D" w14:textId="77777777" w:rsidR="00174364" w:rsidRPr="004F567A" w:rsidRDefault="00174364">
            <w:pPr>
              <w:pStyle w:val="TAL"/>
              <w:rPr>
                <w:lang w:eastAsia="zh-CN"/>
              </w:rPr>
            </w:pPr>
            <w:r w:rsidRPr="004F567A">
              <w:rPr>
                <w:lang w:eastAsia="zh-CN"/>
              </w:rPr>
              <w:t xml:space="preserve">Source </w:t>
            </w:r>
            <w:proofErr w:type="spellStart"/>
            <w:r w:rsidRPr="004F567A">
              <w:rPr>
                <w:lang w:eastAsia="zh-CN"/>
              </w:rPr>
              <w:t>PCell</w:t>
            </w:r>
            <w:proofErr w:type="spellEnd"/>
            <w:r w:rsidRPr="004F567A">
              <w:rPr>
                <w:lang w:eastAsia="zh-CN"/>
              </w:rPr>
              <w:t xml:space="preserve">: NR 15 kHz SSB SCS, </w:t>
            </w:r>
            <w:r w:rsidRPr="004F567A">
              <w:rPr>
                <w:rFonts w:cs="Arial"/>
                <w:lang w:eastAsia="ja-JP"/>
              </w:rPr>
              <w:t>≥</w:t>
            </w:r>
            <w:r w:rsidRPr="004F567A">
              <w:rPr>
                <w:lang w:eastAsia="zh-CN"/>
              </w:rPr>
              <w:t>10 MHz bandwidth, FDD duplex mode</w:t>
            </w:r>
          </w:p>
          <w:p w14:paraId="1988D292" w14:textId="77777777" w:rsidR="00174364" w:rsidRPr="004F567A" w:rsidRDefault="00174364">
            <w:pPr>
              <w:pStyle w:val="TAL"/>
              <w:rPr>
                <w:lang w:eastAsia="zh-CN"/>
              </w:rPr>
            </w:pPr>
            <w:r w:rsidRPr="004F567A">
              <w:rPr>
                <w:lang w:eastAsia="zh-CN"/>
              </w:rPr>
              <w:t xml:space="preserve">Target </w:t>
            </w:r>
            <w:proofErr w:type="spellStart"/>
            <w:r w:rsidRPr="004F567A">
              <w:rPr>
                <w:lang w:eastAsia="zh-CN"/>
              </w:rPr>
              <w:t>PCell</w:t>
            </w:r>
            <w:proofErr w:type="spellEnd"/>
            <w:r w:rsidRPr="004F567A">
              <w:rPr>
                <w:lang w:eastAsia="zh-CN"/>
              </w:rPr>
              <w:t xml:space="preserve">: NR 15 kHz SSB SCS, </w:t>
            </w:r>
            <w:r w:rsidRPr="004F567A">
              <w:rPr>
                <w:rFonts w:cs="Arial"/>
                <w:lang w:eastAsia="ja-JP"/>
              </w:rPr>
              <w:t>≥</w:t>
            </w:r>
            <w:r w:rsidRPr="004F567A">
              <w:rPr>
                <w:lang w:eastAsia="zh-CN"/>
              </w:rPr>
              <w:t>10 MHz bandwidth, FDD duplex mode</w:t>
            </w:r>
          </w:p>
        </w:tc>
      </w:tr>
      <w:tr w:rsidR="00174364" w:rsidRPr="004F567A" w14:paraId="1CFFAB06" w14:textId="77777777" w:rsidTr="00174364">
        <w:tc>
          <w:tcPr>
            <w:tcW w:w="2330" w:type="dxa"/>
            <w:tcBorders>
              <w:top w:val="single" w:sz="4" w:space="0" w:color="auto"/>
              <w:left w:val="single" w:sz="4" w:space="0" w:color="auto"/>
              <w:bottom w:val="single" w:sz="4" w:space="0" w:color="auto"/>
              <w:right w:val="single" w:sz="4" w:space="0" w:color="auto"/>
            </w:tcBorders>
            <w:hideMark/>
          </w:tcPr>
          <w:p w14:paraId="56B798C5" w14:textId="77777777" w:rsidR="00174364" w:rsidRPr="004F567A" w:rsidRDefault="00174364">
            <w:pPr>
              <w:pStyle w:val="TAL"/>
              <w:rPr>
                <w:lang w:eastAsia="zh-CN"/>
              </w:rPr>
            </w:pPr>
            <w:r w:rsidRPr="004F567A">
              <w:rPr>
                <w:lang w:eastAsia="zh-CN"/>
              </w:rPr>
              <w:t>2</w:t>
            </w:r>
          </w:p>
        </w:tc>
        <w:tc>
          <w:tcPr>
            <w:tcW w:w="7299" w:type="dxa"/>
            <w:tcBorders>
              <w:top w:val="single" w:sz="4" w:space="0" w:color="auto"/>
              <w:left w:val="single" w:sz="4" w:space="0" w:color="auto"/>
              <w:bottom w:val="single" w:sz="4" w:space="0" w:color="auto"/>
              <w:right w:val="single" w:sz="4" w:space="0" w:color="auto"/>
            </w:tcBorders>
            <w:hideMark/>
          </w:tcPr>
          <w:p w14:paraId="5C6CA2B8" w14:textId="77777777" w:rsidR="00174364" w:rsidRPr="004F567A" w:rsidRDefault="00174364">
            <w:pPr>
              <w:pStyle w:val="TAL"/>
              <w:rPr>
                <w:lang w:eastAsia="zh-CN"/>
              </w:rPr>
            </w:pPr>
            <w:r w:rsidRPr="004F567A">
              <w:rPr>
                <w:lang w:eastAsia="zh-CN"/>
              </w:rPr>
              <w:t xml:space="preserve">Source </w:t>
            </w:r>
            <w:proofErr w:type="spellStart"/>
            <w:r w:rsidRPr="004F567A">
              <w:rPr>
                <w:lang w:eastAsia="zh-CN"/>
              </w:rPr>
              <w:t>PCell</w:t>
            </w:r>
            <w:proofErr w:type="spellEnd"/>
            <w:r w:rsidRPr="004F567A">
              <w:rPr>
                <w:lang w:eastAsia="zh-CN"/>
              </w:rPr>
              <w:t xml:space="preserve">: NR 15 kHz SSB SCS, </w:t>
            </w:r>
            <w:r w:rsidRPr="004F567A">
              <w:rPr>
                <w:rFonts w:cs="Arial"/>
                <w:lang w:eastAsia="ja-JP"/>
              </w:rPr>
              <w:t>≥</w:t>
            </w:r>
            <w:r w:rsidRPr="004F567A">
              <w:rPr>
                <w:lang w:eastAsia="zh-CN"/>
              </w:rPr>
              <w:t>10 MHz bandwidth, TDD duplex mode</w:t>
            </w:r>
          </w:p>
          <w:p w14:paraId="4EAB4EED" w14:textId="77777777" w:rsidR="00174364" w:rsidRPr="004F567A" w:rsidRDefault="00174364">
            <w:pPr>
              <w:pStyle w:val="TAL"/>
              <w:rPr>
                <w:lang w:eastAsia="zh-CN"/>
              </w:rPr>
            </w:pPr>
            <w:r w:rsidRPr="004F567A">
              <w:rPr>
                <w:lang w:eastAsia="zh-CN"/>
              </w:rPr>
              <w:t xml:space="preserve">Target </w:t>
            </w:r>
            <w:proofErr w:type="spellStart"/>
            <w:r w:rsidRPr="004F567A">
              <w:rPr>
                <w:lang w:eastAsia="zh-CN"/>
              </w:rPr>
              <w:t>PCell</w:t>
            </w:r>
            <w:proofErr w:type="spellEnd"/>
            <w:r w:rsidRPr="004F567A">
              <w:rPr>
                <w:lang w:eastAsia="zh-CN"/>
              </w:rPr>
              <w:t xml:space="preserve">: NR 15 kHz SSB SCS, </w:t>
            </w:r>
            <w:r w:rsidRPr="004F567A">
              <w:rPr>
                <w:rFonts w:cs="Arial"/>
                <w:lang w:eastAsia="ja-JP"/>
              </w:rPr>
              <w:t>≥</w:t>
            </w:r>
            <w:r w:rsidRPr="004F567A">
              <w:rPr>
                <w:lang w:eastAsia="zh-CN"/>
              </w:rPr>
              <w:t>10 MHz bandwidth, TDD duplex mode</w:t>
            </w:r>
          </w:p>
        </w:tc>
      </w:tr>
      <w:tr w:rsidR="00174364" w:rsidRPr="004F567A" w14:paraId="0FB7A8BA" w14:textId="77777777" w:rsidTr="00174364">
        <w:tc>
          <w:tcPr>
            <w:tcW w:w="2330" w:type="dxa"/>
            <w:tcBorders>
              <w:top w:val="single" w:sz="4" w:space="0" w:color="auto"/>
              <w:left w:val="single" w:sz="4" w:space="0" w:color="auto"/>
              <w:bottom w:val="single" w:sz="4" w:space="0" w:color="auto"/>
              <w:right w:val="single" w:sz="4" w:space="0" w:color="auto"/>
            </w:tcBorders>
            <w:hideMark/>
          </w:tcPr>
          <w:p w14:paraId="1750BF40" w14:textId="77777777" w:rsidR="00174364" w:rsidRPr="004F567A" w:rsidRDefault="00174364">
            <w:pPr>
              <w:pStyle w:val="TAL"/>
              <w:rPr>
                <w:lang w:eastAsia="zh-CN"/>
              </w:rPr>
            </w:pPr>
            <w:r w:rsidRPr="004F567A">
              <w:rPr>
                <w:lang w:eastAsia="zh-CN"/>
              </w:rPr>
              <w:t>3</w:t>
            </w:r>
          </w:p>
        </w:tc>
        <w:tc>
          <w:tcPr>
            <w:tcW w:w="7299" w:type="dxa"/>
            <w:tcBorders>
              <w:top w:val="single" w:sz="4" w:space="0" w:color="auto"/>
              <w:left w:val="single" w:sz="4" w:space="0" w:color="auto"/>
              <w:bottom w:val="single" w:sz="4" w:space="0" w:color="auto"/>
              <w:right w:val="single" w:sz="4" w:space="0" w:color="auto"/>
            </w:tcBorders>
            <w:hideMark/>
          </w:tcPr>
          <w:p w14:paraId="0FC5CB53" w14:textId="77777777" w:rsidR="00174364" w:rsidRPr="004F567A" w:rsidRDefault="00174364">
            <w:pPr>
              <w:pStyle w:val="TAL"/>
              <w:rPr>
                <w:lang w:eastAsia="zh-CN"/>
              </w:rPr>
            </w:pPr>
            <w:r w:rsidRPr="004F567A">
              <w:rPr>
                <w:lang w:eastAsia="zh-CN"/>
              </w:rPr>
              <w:t xml:space="preserve">Source </w:t>
            </w:r>
            <w:proofErr w:type="spellStart"/>
            <w:r w:rsidRPr="004F567A">
              <w:rPr>
                <w:lang w:eastAsia="zh-CN"/>
              </w:rPr>
              <w:t>PCell</w:t>
            </w:r>
            <w:proofErr w:type="spellEnd"/>
            <w:r w:rsidRPr="004F567A">
              <w:rPr>
                <w:lang w:eastAsia="zh-CN"/>
              </w:rPr>
              <w:t xml:space="preserve">: NR 30 kHz SSB SCS, </w:t>
            </w:r>
            <w:r w:rsidRPr="004F567A">
              <w:rPr>
                <w:rFonts w:cs="Arial"/>
                <w:lang w:eastAsia="ja-JP"/>
              </w:rPr>
              <w:t>≥</w:t>
            </w:r>
            <w:r w:rsidRPr="004F567A">
              <w:rPr>
                <w:lang w:eastAsia="zh-CN"/>
              </w:rPr>
              <w:t>40 MHz bandwidth, TDD duplex mode</w:t>
            </w:r>
          </w:p>
          <w:p w14:paraId="3215F729" w14:textId="77777777" w:rsidR="00174364" w:rsidRPr="004F567A" w:rsidRDefault="00174364">
            <w:pPr>
              <w:pStyle w:val="TAL"/>
              <w:rPr>
                <w:lang w:eastAsia="zh-CN"/>
              </w:rPr>
            </w:pPr>
            <w:r w:rsidRPr="004F567A">
              <w:rPr>
                <w:lang w:eastAsia="zh-CN"/>
              </w:rPr>
              <w:t xml:space="preserve">Target </w:t>
            </w:r>
            <w:proofErr w:type="spellStart"/>
            <w:r w:rsidRPr="004F567A">
              <w:rPr>
                <w:lang w:eastAsia="zh-CN"/>
              </w:rPr>
              <w:t>PCell</w:t>
            </w:r>
            <w:proofErr w:type="spellEnd"/>
            <w:r w:rsidRPr="004F567A">
              <w:rPr>
                <w:lang w:eastAsia="zh-CN"/>
              </w:rPr>
              <w:t xml:space="preserve">: NR 30 kHz SSB SCS, </w:t>
            </w:r>
            <w:r w:rsidRPr="004F567A">
              <w:rPr>
                <w:rFonts w:cs="Arial"/>
                <w:lang w:eastAsia="ja-JP"/>
              </w:rPr>
              <w:t>≥</w:t>
            </w:r>
            <w:r w:rsidRPr="004F567A">
              <w:rPr>
                <w:lang w:eastAsia="zh-CN"/>
              </w:rPr>
              <w:t>40 MHz bandwidth, TDD duplex mode</w:t>
            </w:r>
          </w:p>
        </w:tc>
      </w:tr>
      <w:tr w:rsidR="00174364" w:rsidRPr="004F567A" w14:paraId="27279E3F" w14:textId="77777777" w:rsidTr="00174364">
        <w:tc>
          <w:tcPr>
            <w:tcW w:w="9629" w:type="dxa"/>
            <w:gridSpan w:val="2"/>
            <w:tcBorders>
              <w:top w:val="single" w:sz="4" w:space="0" w:color="auto"/>
              <w:left w:val="single" w:sz="4" w:space="0" w:color="auto"/>
              <w:bottom w:val="single" w:sz="4" w:space="0" w:color="auto"/>
              <w:right w:val="single" w:sz="4" w:space="0" w:color="auto"/>
            </w:tcBorders>
            <w:hideMark/>
          </w:tcPr>
          <w:p w14:paraId="13D0B054" w14:textId="77777777" w:rsidR="00174364" w:rsidRPr="004F567A" w:rsidRDefault="00174364">
            <w:pPr>
              <w:pStyle w:val="TAN"/>
              <w:rPr>
                <w:lang w:eastAsia="zh-CN"/>
              </w:rPr>
            </w:pPr>
            <w:r w:rsidRPr="004F567A">
              <w:rPr>
                <w:lang w:eastAsia="zh-CN"/>
              </w:rPr>
              <w:t>Note 1:</w:t>
            </w:r>
            <w:r w:rsidRPr="004F567A">
              <w:rPr>
                <w:lang w:eastAsia="zh-CN"/>
              </w:rPr>
              <w:tab/>
              <w:t>The UE is only required to be tested in one of the supported test configurations</w:t>
            </w:r>
          </w:p>
          <w:p w14:paraId="4809484D" w14:textId="77777777" w:rsidR="00174364" w:rsidRPr="004F567A" w:rsidRDefault="00174364">
            <w:pPr>
              <w:pStyle w:val="TAN"/>
              <w:rPr>
                <w:lang w:eastAsia="zh-CN"/>
              </w:rPr>
            </w:pPr>
            <w:r w:rsidRPr="004F567A">
              <w:rPr>
                <w:lang w:eastAsia="zh-CN"/>
              </w:rPr>
              <w:t>Note 2:</w:t>
            </w:r>
            <w:r w:rsidRPr="004F567A">
              <w:rPr>
                <w:sz w:val="22"/>
                <w:lang w:eastAsia="zh-CN"/>
              </w:rPr>
              <w:tab/>
            </w:r>
            <w:r w:rsidRPr="004F567A">
              <w:rPr>
                <w:lang w:eastAsia="zh-CN"/>
              </w:rPr>
              <w:t>The UE is only required to be tested in one with smallest aggregated channel bandwidth from supported band combinations which is composed of CCs ≥ the bandwidth (</w:t>
            </w:r>
            <w:proofErr w:type="spellStart"/>
            <w:r w:rsidRPr="004F567A">
              <w:rPr>
                <w:lang w:eastAsia="zh-CN"/>
              </w:rPr>
              <w:t>BW</w:t>
            </w:r>
            <w:r w:rsidRPr="004F567A">
              <w:rPr>
                <w:vertAlign w:val="subscript"/>
                <w:lang w:eastAsia="zh-CN"/>
              </w:rPr>
              <w:t>channel</w:t>
            </w:r>
            <w:proofErr w:type="spellEnd"/>
            <w:r w:rsidRPr="004F567A">
              <w:rPr>
                <w:lang w:eastAsia="zh-CN"/>
              </w:rPr>
              <w:t>) defined in each test configuration,</w:t>
            </w:r>
          </w:p>
        </w:tc>
      </w:tr>
    </w:tbl>
    <w:p w14:paraId="35EE9C6C" w14:textId="77777777" w:rsidR="00174364" w:rsidRPr="004F567A" w:rsidRDefault="00174364" w:rsidP="00174364">
      <w:pPr>
        <w:rPr>
          <w:rFonts w:eastAsiaTheme="minorHAnsi"/>
          <w:lang w:eastAsia="zh-CN"/>
        </w:rPr>
      </w:pPr>
    </w:p>
    <w:p w14:paraId="1DF3A44B" w14:textId="77777777" w:rsidR="00174364" w:rsidRPr="004F567A" w:rsidRDefault="00174364" w:rsidP="00174364">
      <w:pPr>
        <w:pStyle w:val="TH"/>
        <w:rPr>
          <w:lang w:eastAsia="zh-CN"/>
        </w:rPr>
      </w:pPr>
      <w:r w:rsidRPr="004F567A">
        <w:t xml:space="preserve">Table </w:t>
      </w:r>
      <w:r w:rsidRPr="004F567A">
        <w:rPr>
          <w:snapToGrid w:val="0"/>
        </w:rPr>
        <w:t>6.5.3.5.4.1</w:t>
      </w:r>
      <w:r w:rsidRPr="004F567A">
        <w:t xml:space="preserve">-1A: </w:t>
      </w:r>
      <w:r w:rsidRPr="004F567A">
        <w:rPr>
          <w:snapToGrid w:val="0"/>
        </w:rPr>
        <w:t xml:space="preserve">Intra-frequency handover with direct </w:t>
      </w:r>
      <w:proofErr w:type="spellStart"/>
      <w:r w:rsidRPr="004F567A">
        <w:rPr>
          <w:snapToGrid w:val="0"/>
        </w:rPr>
        <w:t>SCell</w:t>
      </w:r>
      <w:proofErr w:type="spellEnd"/>
      <w:r w:rsidRPr="004F567A">
        <w:rPr>
          <w:snapToGrid w:val="0"/>
        </w:rPr>
        <w:t xml:space="preserve"> activation from FR1-to-FR1 </w:t>
      </w:r>
      <w:r w:rsidRPr="004F567A">
        <w:t xml:space="preserve">test configurations for NR </w:t>
      </w:r>
      <w:proofErr w:type="spellStart"/>
      <w:r w:rsidRPr="004F567A">
        <w:t>SCell</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174364" w:rsidRPr="004F567A" w14:paraId="11496F8E" w14:textId="77777777" w:rsidTr="00174364">
        <w:tc>
          <w:tcPr>
            <w:tcW w:w="2330" w:type="dxa"/>
            <w:tcBorders>
              <w:top w:val="single" w:sz="4" w:space="0" w:color="auto"/>
              <w:left w:val="single" w:sz="4" w:space="0" w:color="auto"/>
              <w:bottom w:val="single" w:sz="4" w:space="0" w:color="auto"/>
              <w:right w:val="single" w:sz="4" w:space="0" w:color="auto"/>
            </w:tcBorders>
            <w:hideMark/>
          </w:tcPr>
          <w:p w14:paraId="26F2888C" w14:textId="77777777" w:rsidR="00174364" w:rsidRPr="004F567A" w:rsidRDefault="00174364">
            <w:pPr>
              <w:pStyle w:val="TAH"/>
              <w:rPr>
                <w:lang w:eastAsia="zh-CN"/>
              </w:rPr>
            </w:pPr>
            <w:proofErr w:type="spellStart"/>
            <w:r w:rsidRPr="004F567A">
              <w:rPr>
                <w:lang w:eastAsia="zh-CN"/>
              </w:rPr>
              <w:t>Config</w:t>
            </w:r>
            <w:r w:rsidRPr="004F567A">
              <w:rPr>
                <w:rFonts w:cs="Arial"/>
                <w:vertAlign w:val="subscript"/>
                <w:lang w:eastAsia="zh-CN"/>
              </w:rPr>
              <w:t>SCell</w:t>
            </w:r>
            <w:proofErr w:type="spellEnd"/>
          </w:p>
        </w:tc>
        <w:tc>
          <w:tcPr>
            <w:tcW w:w="7299" w:type="dxa"/>
            <w:tcBorders>
              <w:top w:val="single" w:sz="4" w:space="0" w:color="auto"/>
              <w:left w:val="single" w:sz="4" w:space="0" w:color="auto"/>
              <w:bottom w:val="single" w:sz="4" w:space="0" w:color="auto"/>
              <w:right w:val="single" w:sz="4" w:space="0" w:color="auto"/>
            </w:tcBorders>
            <w:hideMark/>
          </w:tcPr>
          <w:p w14:paraId="416D1849" w14:textId="77777777" w:rsidR="00174364" w:rsidRPr="004F567A" w:rsidRDefault="00174364">
            <w:pPr>
              <w:pStyle w:val="TAH"/>
              <w:rPr>
                <w:lang w:eastAsia="zh-CN"/>
              </w:rPr>
            </w:pPr>
            <w:r w:rsidRPr="004F567A">
              <w:rPr>
                <w:lang w:eastAsia="zh-CN"/>
              </w:rPr>
              <w:t>Description</w:t>
            </w:r>
          </w:p>
        </w:tc>
      </w:tr>
      <w:tr w:rsidR="00174364" w:rsidRPr="004F567A" w14:paraId="20760481" w14:textId="77777777" w:rsidTr="00174364">
        <w:tc>
          <w:tcPr>
            <w:tcW w:w="2330" w:type="dxa"/>
            <w:tcBorders>
              <w:top w:val="single" w:sz="4" w:space="0" w:color="auto"/>
              <w:left w:val="single" w:sz="4" w:space="0" w:color="auto"/>
              <w:bottom w:val="single" w:sz="4" w:space="0" w:color="auto"/>
              <w:right w:val="single" w:sz="4" w:space="0" w:color="auto"/>
            </w:tcBorders>
            <w:hideMark/>
          </w:tcPr>
          <w:p w14:paraId="4949558E" w14:textId="77777777" w:rsidR="00174364" w:rsidRPr="004F567A" w:rsidRDefault="00174364">
            <w:pPr>
              <w:pStyle w:val="TAL"/>
              <w:rPr>
                <w:lang w:eastAsia="zh-CN"/>
              </w:rPr>
            </w:pPr>
            <w:r w:rsidRPr="004F567A">
              <w:rPr>
                <w:lang w:eastAsia="zh-CN"/>
              </w:rPr>
              <w:t>1</w:t>
            </w:r>
          </w:p>
        </w:tc>
        <w:tc>
          <w:tcPr>
            <w:tcW w:w="7299" w:type="dxa"/>
            <w:tcBorders>
              <w:top w:val="single" w:sz="4" w:space="0" w:color="auto"/>
              <w:left w:val="single" w:sz="4" w:space="0" w:color="auto"/>
              <w:bottom w:val="single" w:sz="4" w:space="0" w:color="auto"/>
              <w:right w:val="single" w:sz="4" w:space="0" w:color="auto"/>
            </w:tcBorders>
            <w:hideMark/>
          </w:tcPr>
          <w:p w14:paraId="1D64008E" w14:textId="77777777" w:rsidR="00174364" w:rsidRPr="004F567A" w:rsidRDefault="00174364">
            <w:pPr>
              <w:pStyle w:val="TAL"/>
              <w:rPr>
                <w:lang w:eastAsia="zh-CN"/>
              </w:rPr>
            </w:pPr>
            <w:r w:rsidRPr="004F567A">
              <w:rPr>
                <w:lang w:eastAsia="zh-CN"/>
              </w:rPr>
              <w:t xml:space="preserve">NR 15 kHz SSB SCS, </w:t>
            </w:r>
            <w:r w:rsidRPr="004F567A">
              <w:rPr>
                <w:rFonts w:cs="Arial"/>
                <w:lang w:eastAsia="ja-JP"/>
              </w:rPr>
              <w:t>≥</w:t>
            </w:r>
            <w:r w:rsidRPr="004F567A">
              <w:rPr>
                <w:lang w:eastAsia="zh-CN"/>
              </w:rPr>
              <w:t>10 MHz bandwidth, FDD duplex mode</w:t>
            </w:r>
          </w:p>
        </w:tc>
      </w:tr>
      <w:tr w:rsidR="00174364" w:rsidRPr="004F567A" w14:paraId="725F1C75" w14:textId="77777777" w:rsidTr="00174364">
        <w:tc>
          <w:tcPr>
            <w:tcW w:w="2330" w:type="dxa"/>
            <w:tcBorders>
              <w:top w:val="single" w:sz="4" w:space="0" w:color="auto"/>
              <w:left w:val="single" w:sz="4" w:space="0" w:color="auto"/>
              <w:bottom w:val="single" w:sz="4" w:space="0" w:color="auto"/>
              <w:right w:val="single" w:sz="4" w:space="0" w:color="auto"/>
            </w:tcBorders>
            <w:hideMark/>
          </w:tcPr>
          <w:p w14:paraId="6A979630" w14:textId="77777777" w:rsidR="00174364" w:rsidRPr="004F567A" w:rsidRDefault="00174364">
            <w:pPr>
              <w:pStyle w:val="TAL"/>
              <w:rPr>
                <w:lang w:eastAsia="zh-CN"/>
              </w:rPr>
            </w:pPr>
            <w:r w:rsidRPr="004F567A">
              <w:rPr>
                <w:lang w:eastAsia="zh-CN"/>
              </w:rPr>
              <w:t>2</w:t>
            </w:r>
          </w:p>
        </w:tc>
        <w:tc>
          <w:tcPr>
            <w:tcW w:w="7299" w:type="dxa"/>
            <w:tcBorders>
              <w:top w:val="single" w:sz="4" w:space="0" w:color="auto"/>
              <w:left w:val="single" w:sz="4" w:space="0" w:color="auto"/>
              <w:bottom w:val="single" w:sz="4" w:space="0" w:color="auto"/>
              <w:right w:val="single" w:sz="4" w:space="0" w:color="auto"/>
            </w:tcBorders>
            <w:hideMark/>
          </w:tcPr>
          <w:p w14:paraId="54699AA9" w14:textId="77777777" w:rsidR="00174364" w:rsidRPr="004F567A" w:rsidRDefault="00174364">
            <w:pPr>
              <w:pStyle w:val="TAL"/>
              <w:rPr>
                <w:lang w:eastAsia="zh-CN"/>
              </w:rPr>
            </w:pPr>
            <w:r w:rsidRPr="004F567A">
              <w:rPr>
                <w:lang w:eastAsia="zh-CN"/>
              </w:rPr>
              <w:t xml:space="preserve">NR 15 kHz SSB SCS, </w:t>
            </w:r>
            <w:r w:rsidRPr="004F567A">
              <w:rPr>
                <w:rFonts w:cs="Arial"/>
                <w:lang w:eastAsia="ja-JP"/>
              </w:rPr>
              <w:t>≥</w:t>
            </w:r>
            <w:r w:rsidRPr="004F567A">
              <w:rPr>
                <w:lang w:eastAsia="zh-CN"/>
              </w:rPr>
              <w:t>10 MHz bandwidth, TDD duplex mode</w:t>
            </w:r>
          </w:p>
        </w:tc>
      </w:tr>
      <w:tr w:rsidR="00174364" w:rsidRPr="004F567A" w14:paraId="76DF0023" w14:textId="77777777" w:rsidTr="00174364">
        <w:tc>
          <w:tcPr>
            <w:tcW w:w="2330" w:type="dxa"/>
            <w:tcBorders>
              <w:top w:val="single" w:sz="4" w:space="0" w:color="auto"/>
              <w:left w:val="single" w:sz="4" w:space="0" w:color="auto"/>
              <w:bottom w:val="single" w:sz="4" w:space="0" w:color="auto"/>
              <w:right w:val="single" w:sz="4" w:space="0" w:color="auto"/>
            </w:tcBorders>
            <w:hideMark/>
          </w:tcPr>
          <w:p w14:paraId="45D3B741" w14:textId="77777777" w:rsidR="00174364" w:rsidRPr="004F567A" w:rsidRDefault="00174364">
            <w:pPr>
              <w:pStyle w:val="TAL"/>
              <w:rPr>
                <w:lang w:eastAsia="zh-CN"/>
              </w:rPr>
            </w:pPr>
            <w:r w:rsidRPr="004F567A">
              <w:rPr>
                <w:lang w:eastAsia="zh-CN"/>
              </w:rPr>
              <w:t>3</w:t>
            </w:r>
          </w:p>
        </w:tc>
        <w:tc>
          <w:tcPr>
            <w:tcW w:w="7299" w:type="dxa"/>
            <w:tcBorders>
              <w:top w:val="single" w:sz="4" w:space="0" w:color="auto"/>
              <w:left w:val="single" w:sz="4" w:space="0" w:color="auto"/>
              <w:bottom w:val="single" w:sz="4" w:space="0" w:color="auto"/>
              <w:right w:val="single" w:sz="4" w:space="0" w:color="auto"/>
            </w:tcBorders>
            <w:hideMark/>
          </w:tcPr>
          <w:p w14:paraId="662A111A" w14:textId="77777777" w:rsidR="00174364" w:rsidRPr="004F567A" w:rsidRDefault="00174364">
            <w:pPr>
              <w:pStyle w:val="TAL"/>
              <w:rPr>
                <w:lang w:eastAsia="zh-CN"/>
              </w:rPr>
            </w:pPr>
            <w:r w:rsidRPr="004F567A">
              <w:rPr>
                <w:lang w:eastAsia="zh-CN"/>
              </w:rPr>
              <w:t xml:space="preserve">NR 30 kHz SSB SCS, </w:t>
            </w:r>
            <w:r w:rsidRPr="004F567A">
              <w:rPr>
                <w:rFonts w:cs="Arial"/>
                <w:lang w:eastAsia="ja-JP"/>
              </w:rPr>
              <w:t>≥</w:t>
            </w:r>
            <w:r w:rsidRPr="004F567A">
              <w:rPr>
                <w:lang w:eastAsia="zh-CN"/>
              </w:rPr>
              <w:t>40 MHz bandwidth, TDD duplex mode</w:t>
            </w:r>
          </w:p>
        </w:tc>
      </w:tr>
      <w:tr w:rsidR="00174364" w:rsidRPr="004F567A" w14:paraId="674DC6A1" w14:textId="77777777" w:rsidTr="00174364">
        <w:tc>
          <w:tcPr>
            <w:tcW w:w="9629" w:type="dxa"/>
            <w:gridSpan w:val="2"/>
            <w:tcBorders>
              <w:top w:val="single" w:sz="4" w:space="0" w:color="auto"/>
              <w:left w:val="single" w:sz="4" w:space="0" w:color="auto"/>
              <w:bottom w:val="single" w:sz="4" w:space="0" w:color="auto"/>
              <w:right w:val="single" w:sz="4" w:space="0" w:color="auto"/>
            </w:tcBorders>
            <w:hideMark/>
          </w:tcPr>
          <w:p w14:paraId="64153BEB" w14:textId="77777777" w:rsidR="00174364" w:rsidRPr="004F567A" w:rsidRDefault="00174364">
            <w:pPr>
              <w:pStyle w:val="TAN"/>
              <w:rPr>
                <w:lang w:eastAsia="zh-CN"/>
              </w:rPr>
            </w:pPr>
            <w:r w:rsidRPr="004F567A">
              <w:rPr>
                <w:lang w:eastAsia="zh-CN"/>
              </w:rPr>
              <w:t>Note 1:</w:t>
            </w:r>
            <w:r w:rsidRPr="004F567A">
              <w:rPr>
                <w:lang w:eastAsia="zh-CN"/>
              </w:rPr>
              <w:tab/>
              <w:t>The UE is only required to be tested in one of the supported test configurations</w:t>
            </w:r>
          </w:p>
          <w:p w14:paraId="1DA8944B" w14:textId="77777777" w:rsidR="00174364" w:rsidRPr="004F567A" w:rsidRDefault="00174364">
            <w:pPr>
              <w:pStyle w:val="TAN"/>
              <w:rPr>
                <w:lang w:eastAsia="zh-CN"/>
              </w:rPr>
            </w:pPr>
            <w:r w:rsidRPr="004F567A">
              <w:rPr>
                <w:lang w:eastAsia="zh-CN"/>
              </w:rPr>
              <w:t>Note 2:</w:t>
            </w:r>
            <w:r w:rsidRPr="004F567A">
              <w:rPr>
                <w:sz w:val="22"/>
                <w:lang w:eastAsia="zh-CN"/>
              </w:rPr>
              <w:tab/>
            </w:r>
            <w:r w:rsidRPr="004F567A">
              <w:rPr>
                <w:lang w:eastAsia="zh-CN"/>
              </w:rPr>
              <w:t>The UE is only required to be tested in one with smallest aggregated channel bandwidth from supported band combinations which is composed of CCs ≥ the bandwidth (</w:t>
            </w:r>
            <w:proofErr w:type="spellStart"/>
            <w:r w:rsidRPr="004F567A">
              <w:rPr>
                <w:lang w:eastAsia="zh-CN"/>
              </w:rPr>
              <w:t>BW</w:t>
            </w:r>
            <w:r w:rsidRPr="004F567A">
              <w:rPr>
                <w:vertAlign w:val="subscript"/>
                <w:lang w:eastAsia="zh-CN"/>
              </w:rPr>
              <w:t>channel</w:t>
            </w:r>
            <w:proofErr w:type="spellEnd"/>
            <w:r w:rsidRPr="004F567A">
              <w:rPr>
                <w:lang w:eastAsia="zh-CN"/>
              </w:rPr>
              <w:t>) defined in each test configuration.</w:t>
            </w:r>
          </w:p>
        </w:tc>
      </w:tr>
    </w:tbl>
    <w:p w14:paraId="2DC9EFF9" w14:textId="77777777" w:rsidR="00174364" w:rsidRPr="004F567A" w:rsidRDefault="00174364" w:rsidP="00174364">
      <w:pPr>
        <w:rPr>
          <w:rFonts w:eastAsiaTheme="minorHAnsi"/>
          <w:lang w:eastAsia="zh-CN"/>
        </w:rPr>
      </w:pPr>
    </w:p>
    <w:p w14:paraId="3707E2FF" w14:textId="77777777" w:rsidR="00174364" w:rsidRPr="004F567A" w:rsidRDefault="00174364" w:rsidP="00174364">
      <w:pPr>
        <w:rPr>
          <w:lang w:eastAsia="sv-SE"/>
        </w:rPr>
      </w:pPr>
      <w:r w:rsidRPr="004F567A">
        <w:rPr>
          <w:lang w:eastAsia="sv-SE"/>
        </w:rPr>
        <w:t>Configure the test equipment and the DUT according to the parameters in Table 6.5.3.5.4.1-</w:t>
      </w:r>
      <w:r w:rsidRPr="004F567A">
        <w:rPr>
          <w:lang w:eastAsia="zh-TW"/>
        </w:rPr>
        <w:t>2 and Table 6.5.3.5.4.1-3</w:t>
      </w:r>
      <w:r w:rsidRPr="004F567A">
        <w:rPr>
          <w:lang w:eastAsia="sv-SE"/>
        </w:rPr>
        <w:t>.</w:t>
      </w:r>
    </w:p>
    <w:p w14:paraId="449C2BAD" w14:textId="77777777" w:rsidR="00174364" w:rsidRPr="004F567A" w:rsidRDefault="00174364" w:rsidP="00174364">
      <w:pPr>
        <w:pStyle w:val="TH"/>
      </w:pPr>
      <w:r w:rsidRPr="004F567A">
        <w:t>Table 6.5.3.5.</w:t>
      </w:r>
      <w:r w:rsidRPr="004F567A">
        <w:rPr>
          <w:lang w:eastAsia="zh-TW"/>
        </w:rPr>
        <w:t>4.1</w:t>
      </w:r>
      <w:r w:rsidRPr="004F567A">
        <w:t>-</w:t>
      </w:r>
      <w:r w:rsidRPr="004F567A">
        <w:rPr>
          <w:lang w:eastAsia="zh-TW"/>
        </w:rPr>
        <w:t>2</w:t>
      </w:r>
      <w:r w:rsidRPr="004F567A">
        <w:t xml:space="preserve">: Initial conditions for known FR1 </w:t>
      </w:r>
      <w:proofErr w:type="spellStart"/>
      <w:r w:rsidRPr="004F567A">
        <w:t>SCell</w:t>
      </w:r>
      <w:proofErr w:type="spellEnd"/>
      <w:r w:rsidRPr="004F567A">
        <w:t xml:space="preserve"> activation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174364" w:rsidRPr="004F567A" w14:paraId="5F378834" w14:textId="77777777" w:rsidTr="00174364">
        <w:trPr>
          <w:jc w:val="center"/>
        </w:trPr>
        <w:tc>
          <w:tcPr>
            <w:tcW w:w="1701" w:type="dxa"/>
            <w:tcBorders>
              <w:top w:val="single" w:sz="4" w:space="0" w:color="auto"/>
              <w:left w:val="single" w:sz="4" w:space="0" w:color="auto"/>
              <w:bottom w:val="single" w:sz="4" w:space="0" w:color="auto"/>
              <w:right w:val="single" w:sz="4" w:space="0" w:color="auto"/>
            </w:tcBorders>
            <w:hideMark/>
          </w:tcPr>
          <w:p w14:paraId="364459ED" w14:textId="77777777" w:rsidR="00174364" w:rsidRPr="004F567A" w:rsidRDefault="00174364">
            <w:pPr>
              <w:pStyle w:val="TAL"/>
              <w:spacing w:line="254" w:lineRule="auto"/>
            </w:pPr>
            <w:r w:rsidRPr="004F567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773A96E9" w14:textId="77777777" w:rsidR="00174364" w:rsidRPr="004F567A" w:rsidRDefault="00174364">
            <w:pPr>
              <w:pStyle w:val="TAL"/>
              <w:spacing w:line="254" w:lineRule="auto"/>
            </w:pPr>
            <w:r w:rsidRPr="004F567A">
              <w:t>Value</w:t>
            </w:r>
          </w:p>
        </w:tc>
        <w:tc>
          <w:tcPr>
            <w:tcW w:w="3961" w:type="dxa"/>
            <w:tcBorders>
              <w:top w:val="single" w:sz="4" w:space="0" w:color="auto"/>
              <w:left w:val="single" w:sz="4" w:space="0" w:color="auto"/>
              <w:bottom w:val="single" w:sz="4" w:space="0" w:color="auto"/>
              <w:right w:val="single" w:sz="4" w:space="0" w:color="auto"/>
            </w:tcBorders>
            <w:hideMark/>
          </w:tcPr>
          <w:p w14:paraId="1DBC633B" w14:textId="77777777" w:rsidR="00174364" w:rsidRPr="004F567A" w:rsidRDefault="00174364">
            <w:pPr>
              <w:pStyle w:val="TAL"/>
              <w:spacing w:line="254" w:lineRule="auto"/>
            </w:pPr>
            <w:r w:rsidRPr="004F567A">
              <w:t>Comment</w:t>
            </w:r>
          </w:p>
        </w:tc>
      </w:tr>
      <w:tr w:rsidR="00174364" w:rsidRPr="004F567A" w14:paraId="6853A7C9" w14:textId="77777777" w:rsidTr="00174364">
        <w:trPr>
          <w:jc w:val="center"/>
        </w:trPr>
        <w:tc>
          <w:tcPr>
            <w:tcW w:w="1701" w:type="dxa"/>
            <w:tcBorders>
              <w:top w:val="single" w:sz="4" w:space="0" w:color="auto"/>
              <w:left w:val="single" w:sz="4" w:space="0" w:color="auto"/>
              <w:bottom w:val="single" w:sz="4" w:space="0" w:color="auto"/>
              <w:right w:val="single" w:sz="4" w:space="0" w:color="auto"/>
            </w:tcBorders>
            <w:hideMark/>
          </w:tcPr>
          <w:p w14:paraId="70710E73" w14:textId="77777777" w:rsidR="00174364" w:rsidRPr="004F567A" w:rsidRDefault="00174364">
            <w:pPr>
              <w:pStyle w:val="TAL"/>
              <w:spacing w:line="254" w:lineRule="auto"/>
              <w:rPr>
                <w:szCs w:val="18"/>
              </w:rPr>
            </w:pPr>
            <w:r w:rsidRPr="004F567A">
              <w:rPr>
                <w:szCs w:val="18"/>
              </w:rPr>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3C4450A2" w14:textId="77777777" w:rsidR="00174364" w:rsidRPr="004F567A" w:rsidRDefault="00174364">
            <w:pPr>
              <w:pStyle w:val="TAL"/>
              <w:spacing w:line="254" w:lineRule="auto"/>
              <w:rPr>
                <w:szCs w:val="18"/>
              </w:rPr>
            </w:pPr>
            <w:r w:rsidRPr="004F567A">
              <w:rPr>
                <w:szCs w:val="18"/>
              </w:rPr>
              <w:t>NC</w:t>
            </w:r>
          </w:p>
        </w:tc>
        <w:tc>
          <w:tcPr>
            <w:tcW w:w="3961" w:type="dxa"/>
            <w:tcBorders>
              <w:top w:val="single" w:sz="4" w:space="0" w:color="auto"/>
              <w:left w:val="single" w:sz="4" w:space="0" w:color="auto"/>
              <w:bottom w:val="single" w:sz="4" w:space="0" w:color="auto"/>
              <w:right w:val="single" w:sz="4" w:space="0" w:color="auto"/>
            </w:tcBorders>
            <w:hideMark/>
          </w:tcPr>
          <w:p w14:paraId="23D61E43" w14:textId="77777777" w:rsidR="00174364" w:rsidRPr="004F567A" w:rsidRDefault="00174364">
            <w:pPr>
              <w:pStyle w:val="TAL"/>
              <w:spacing w:line="254" w:lineRule="auto"/>
              <w:rPr>
                <w:szCs w:val="18"/>
              </w:rPr>
            </w:pPr>
            <w:r w:rsidRPr="004F567A">
              <w:rPr>
                <w:szCs w:val="18"/>
              </w:rPr>
              <w:t>As specified in TS 38.508-1 [14] clause 4.1.</w:t>
            </w:r>
          </w:p>
        </w:tc>
      </w:tr>
      <w:tr w:rsidR="00174364" w:rsidRPr="004F567A" w14:paraId="37DA5194" w14:textId="77777777" w:rsidTr="00174364">
        <w:trPr>
          <w:jc w:val="center"/>
        </w:trPr>
        <w:tc>
          <w:tcPr>
            <w:tcW w:w="1701" w:type="dxa"/>
            <w:tcBorders>
              <w:top w:val="single" w:sz="4" w:space="0" w:color="auto"/>
              <w:left w:val="single" w:sz="4" w:space="0" w:color="auto"/>
              <w:bottom w:val="single" w:sz="4" w:space="0" w:color="auto"/>
              <w:right w:val="single" w:sz="4" w:space="0" w:color="auto"/>
            </w:tcBorders>
            <w:hideMark/>
          </w:tcPr>
          <w:p w14:paraId="6C58B3BE" w14:textId="77777777" w:rsidR="00174364" w:rsidRPr="004F567A" w:rsidRDefault="00174364">
            <w:pPr>
              <w:pStyle w:val="TAL"/>
              <w:spacing w:line="254" w:lineRule="auto"/>
              <w:rPr>
                <w:szCs w:val="18"/>
              </w:rPr>
            </w:pPr>
            <w:r w:rsidRPr="004F567A">
              <w:rPr>
                <w:szCs w:val="18"/>
              </w:rPr>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21F4652E" w14:textId="77777777" w:rsidR="00174364" w:rsidRPr="004F567A" w:rsidRDefault="00174364">
            <w:pPr>
              <w:pStyle w:val="TAL"/>
              <w:spacing w:line="254" w:lineRule="auto"/>
              <w:rPr>
                <w:szCs w:val="18"/>
              </w:rPr>
            </w:pPr>
            <w:r w:rsidRPr="004F567A">
              <w:rPr>
                <w:szCs w:val="18"/>
              </w:rPr>
              <w:t>As specified in Annex E, Table E.4-1 and TS 38.508-1 [14] clause 4.3.1.</w:t>
            </w:r>
          </w:p>
        </w:tc>
      </w:tr>
      <w:tr w:rsidR="00174364" w:rsidRPr="004F567A" w14:paraId="7A91403F" w14:textId="77777777" w:rsidTr="00174364">
        <w:trPr>
          <w:jc w:val="center"/>
        </w:trPr>
        <w:tc>
          <w:tcPr>
            <w:tcW w:w="1701" w:type="dxa"/>
            <w:tcBorders>
              <w:top w:val="single" w:sz="4" w:space="0" w:color="auto"/>
              <w:left w:val="single" w:sz="4" w:space="0" w:color="auto"/>
              <w:bottom w:val="single" w:sz="4" w:space="0" w:color="auto"/>
              <w:right w:val="single" w:sz="4" w:space="0" w:color="auto"/>
            </w:tcBorders>
            <w:hideMark/>
          </w:tcPr>
          <w:p w14:paraId="4D7879A0" w14:textId="77777777" w:rsidR="00174364" w:rsidRPr="004F567A" w:rsidRDefault="00174364">
            <w:pPr>
              <w:pStyle w:val="TAL"/>
              <w:spacing w:line="254" w:lineRule="auto"/>
              <w:rPr>
                <w:szCs w:val="18"/>
              </w:rPr>
            </w:pPr>
            <w:r w:rsidRPr="004F567A">
              <w:rPr>
                <w:szCs w:val="18"/>
              </w:rPr>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21DEC751" w14:textId="77777777" w:rsidR="00174364" w:rsidRPr="004F567A" w:rsidRDefault="00174364">
            <w:pPr>
              <w:pStyle w:val="TAL"/>
              <w:spacing w:line="254" w:lineRule="auto"/>
              <w:rPr>
                <w:szCs w:val="18"/>
              </w:rPr>
            </w:pPr>
            <w:r w:rsidRPr="004F567A">
              <w:rPr>
                <w:szCs w:val="18"/>
              </w:rPr>
              <w:t xml:space="preserve">As specified by the test configuration selected from Table </w:t>
            </w:r>
            <w:r w:rsidRPr="004F567A">
              <w:rPr>
                <w:snapToGrid w:val="0"/>
              </w:rPr>
              <w:t>6.5.3.5.4.1</w:t>
            </w:r>
            <w:r w:rsidRPr="004F567A">
              <w:t>-1</w:t>
            </w:r>
          </w:p>
        </w:tc>
      </w:tr>
      <w:tr w:rsidR="00174364" w:rsidRPr="004F567A" w14:paraId="58900FC5" w14:textId="77777777" w:rsidTr="00174364">
        <w:trPr>
          <w:jc w:val="center"/>
        </w:trPr>
        <w:tc>
          <w:tcPr>
            <w:tcW w:w="1701" w:type="dxa"/>
            <w:tcBorders>
              <w:top w:val="single" w:sz="4" w:space="0" w:color="auto"/>
              <w:left w:val="single" w:sz="4" w:space="0" w:color="auto"/>
              <w:bottom w:val="single" w:sz="4" w:space="0" w:color="auto"/>
              <w:right w:val="single" w:sz="4" w:space="0" w:color="auto"/>
            </w:tcBorders>
            <w:hideMark/>
          </w:tcPr>
          <w:p w14:paraId="315A9837" w14:textId="77777777" w:rsidR="00174364" w:rsidRPr="004F567A" w:rsidRDefault="00174364">
            <w:pPr>
              <w:pStyle w:val="TAL"/>
              <w:spacing w:line="254" w:lineRule="auto"/>
              <w:rPr>
                <w:szCs w:val="18"/>
              </w:rPr>
            </w:pPr>
            <w:r w:rsidRPr="004F567A">
              <w:rPr>
                <w:szCs w:val="18"/>
              </w:rPr>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7B8E3C09" w14:textId="77777777" w:rsidR="00174364" w:rsidRPr="004F567A" w:rsidRDefault="00174364">
            <w:pPr>
              <w:pStyle w:val="TAL"/>
              <w:spacing w:line="254" w:lineRule="auto"/>
              <w:rPr>
                <w:szCs w:val="18"/>
              </w:rPr>
            </w:pPr>
            <w:r w:rsidRPr="004F567A">
              <w:rPr>
                <w:szCs w:val="18"/>
              </w:rPr>
              <w:t>AWGN</w:t>
            </w:r>
          </w:p>
        </w:tc>
        <w:tc>
          <w:tcPr>
            <w:tcW w:w="3961" w:type="dxa"/>
            <w:tcBorders>
              <w:top w:val="single" w:sz="4" w:space="0" w:color="auto"/>
              <w:left w:val="single" w:sz="4" w:space="0" w:color="auto"/>
              <w:bottom w:val="single" w:sz="4" w:space="0" w:color="auto"/>
              <w:right w:val="single" w:sz="4" w:space="0" w:color="auto"/>
            </w:tcBorders>
            <w:hideMark/>
          </w:tcPr>
          <w:p w14:paraId="1AA21F1B" w14:textId="77777777" w:rsidR="00174364" w:rsidRPr="004F567A" w:rsidRDefault="00174364">
            <w:pPr>
              <w:pStyle w:val="TAL"/>
              <w:spacing w:line="254" w:lineRule="auto"/>
              <w:rPr>
                <w:szCs w:val="18"/>
              </w:rPr>
            </w:pPr>
            <w:r w:rsidRPr="004F567A">
              <w:rPr>
                <w:szCs w:val="18"/>
              </w:rPr>
              <w:t>As specified in Annex C.2.2.</w:t>
            </w:r>
          </w:p>
        </w:tc>
      </w:tr>
      <w:tr w:rsidR="00174364" w:rsidRPr="004F567A" w14:paraId="1AE0B9C0" w14:textId="77777777" w:rsidTr="00174364">
        <w:trPr>
          <w:trHeight w:val="251"/>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29B9E4EA" w14:textId="77777777" w:rsidR="00174364" w:rsidRPr="004F567A" w:rsidRDefault="00174364">
            <w:pPr>
              <w:pStyle w:val="TAL"/>
              <w:spacing w:line="254" w:lineRule="auto"/>
              <w:rPr>
                <w:szCs w:val="18"/>
              </w:rPr>
            </w:pPr>
            <w:r w:rsidRPr="004F567A">
              <w:rPr>
                <w:szCs w:val="18"/>
              </w:rPr>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5B8FB182" w14:textId="77777777" w:rsidR="00174364" w:rsidRPr="004F567A" w:rsidRDefault="00174364">
            <w:pPr>
              <w:pStyle w:val="TAL"/>
              <w:spacing w:line="254" w:lineRule="auto"/>
              <w:rPr>
                <w:szCs w:val="18"/>
              </w:rPr>
            </w:pPr>
            <w:r w:rsidRPr="004F567A">
              <w:rPr>
                <w:szCs w:val="18"/>
              </w:rPr>
              <w:t>TE Part</w:t>
            </w:r>
          </w:p>
        </w:tc>
        <w:tc>
          <w:tcPr>
            <w:tcW w:w="2809" w:type="dxa"/>
            <w:tcBorders>
              <w:top w:val="single" w:sz="4" w:space="0" w:color="auto"/>
              <w:left w:val="single" w:sz="4" w:space="0" w:color="auto"/>
              <w:bottom w:val="single" w:sz="4" w:space="0" w:color="auto"/>
              <w:right w:val="single" w:sz="4" w:space="0" w:color="auto"/>
            </w:tcBorders>
            <w:hideMark/>
          </w:tcPr>
          <w:p w14:paraId="3299B386" w14:textId="77777777" w:rsidR="00174364" w:rsidRPr="004F567A" w:rsidRDefault="00174364">
            <w:pPr>
              <w:pStyle w:val="TAL"/>
              <w:spacing w:line="254" w:lineRule="auto"/>
              <w:rPr>
                <w:szCs w:val="18"/>
              </w:rPr>
            </w:pPr>
            <w:r w:rsidRPr="004F567A">
              <w:rPr>
                <w:rFonts w:cs="Arial"/>
                <w:szCs w:val="18"/>
              </w:rPr>
              <w:t>A.3.1.7.1</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4D88F9B7" w14:textId="77777777" w:rsidR="00174364" w:rsidRPr="004F567A" w:rsidRDefault="00174364">
            <w:pPr>
              <w:pStyle w:val="TAL"/>
              <w:spacing w:line="254" w:lineRule="auto"/>
              <w:rPr>
                <w:szCs w:val="18"/>
              </w:rPr>
            </w:pPr>
            <w:r w:rsidRPr="004F567A">
              <w:rPr>
                <w:szCs w:val="18"/>
              </w:rPr>
              <w:t>As specified in TS 38.508-1 [14] Annex A.</w:t>
            </w:r>
          </w:p>
        </w:tc>
      </w:tr>
      <w:tr w:rsidR="00174364" w:rsidRPr="004F567A" w14:paraId="7C521AE1" w14:textId="77777777" w:rsidTr="00174364">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2AD2D" w14:textId="77777777" w:rsidR="00174364" w:rsidRPr="004F567A" w:rsidRDefault="00174364">
            <w:pPr>
              <w:spacing w:after="0"/>
              <w:rPr>
                <w:rFonts w:ascii="Arial" w:hAnsi="Arial"/>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2AFA7A8E" w14:textId="77777777" w:rsidR="00174364" w:rsidRPr="004F567A" w:rsidRDefault="00174364">
            <w:pPr>
              <w:pStyle w:val="TAL"/>
              <w:spacing w:line="254" w:lineRule="auto"/>
              <w:rPr>
                <w:szCs w:val="18"/>
              </w:rPr>
            </w:pPr>
            <w:r w:rsidRPr="004F567A">
              <w:rPr>
                <w:szCs w:val="18"/>
              </w:rPr>
              <w:t>DUT Part</w:t>
            </w:r>
          </w:p>
        </w:tc>
        <w:tc>
          <w:tcPr>
            <w:tcW w:w="2809" w:type="dxa"/>
            <w:tcBorders>
              <w:top w:val="single" w:sz="4" w:space="0" w:color="auto"/>
              <w:left w:val="single" w:sz="4" w:space="0" w:color="auto"/>
              <w:bottom w:val="single" w:sz="4" w:space="0" w:color="auto"/>
              <w:right w:val="single" w:sz="4" w:space="0" w:color="auto"/>
            </w:tcBorders>
            <w:hideMark/>
          </w:tcPr>
          <w:p w14:paraId="663C5FF1" w14:textId="77777777" w:rsidR="00174364" w:rsidRPr="004F567A" w:rsidRDefault="00174364">
            <w:pPr>
              <w:pStyle w:val="TAL"/>
              <w:spacing w:line="254" w:lineRule="auto"/>
              <w:rPr>
                <w:szCs w:val="18"/>
              </w:rPr>
            </w:pPr>
            <w:r w:rsidRPr="004F567A">
              <w:rPr>
                <w:rFonts w:cs="Arial"/>
                <w:szCs w:val="18"/>
              </w:rPr>
              <w:t>A.3.2.3.1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398FE5" w14:textId="77777777" w:rsidR="00174364" w:rsidRPr="004F567A" w:rsidRDefault="00174364">
            <w:pPr>
              <w:spacing w:after="0"/>
              <w:rPr>
                <w:rFonts w:ascii="Arial" w:hAnsi="Arial"/>
                <w:sz w:val="18"/>
                <w:szCs w:val="18"/>
              </w:rPr>
            </w:pPr>
          </w:p>
        </w:tc>
      </w:tr>
      <w:tr w:rsidR="00174364" w:rsidRPr="004F567A" w14:paraId="425F123B" w14:textId="77777777" w:rsidTr="00174364">
        <w:trPr>
          <w:jc w:val="center"/>
        </w:trPr>
        <w:tc>
          <w:tcPr>
            <w:tcW w:w="1701" w:type="dxa"/>
            <w:tcBorders>
              <w:top w:val="single" w:sz="4" w:space="0" w:color="auto"/>
              <w:left w:val="single" w:sz="4" w:space="0" w:color="auto"/>
              <w:bottom w:val="single" w:sz="4" w:space="0" w:color="auto"/>
              <w:right w:val="single" w:sz="4" w:space="0" w:color="auto"/>
            </w:tcBorders>
            <w:hideMark/>
          </w:tcPr>
          <w:p w14:paraId="74DE3002" w14:textId="77777777" w:rsidR="00174364" w:rsidRPr="004F567A" w:rsidRDefault="00174364">
            <w:pPr>
              <w:pStyle w:val="TAL"/>
              <w:spacing w:line="254" w:lineRule="auto"/>
              <w:rPr>
                <w:szCs w:val="18"/>
              </w:rPr>
            </w:pPr>
            <w:r w:rsidRPr="004F567A">
              <w:rPr>
                <w:szCs w:val="18"/>
              </w:rPr>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0AE4A9C0" w14:textId="77777777" w:rsidR="00174364" w:rsidRPr="004F567A" w:rsidRDefault="00174364">
            <w:pPr>
              <w:pStyle w:val="TAL"/>
              <w:spacing w:line="254" w:lineRule="auto"/>
            </w:pPr>
            <w:r w:rsidRPr="004F567A">
              <w:t>- Without LTE link</w:t>
            </w:r>
          </w:p>
          <w:p w14:paraId="0150E952" w14:textId="77777777" w:rsidR="00174364" w:rsidRPr="004F567A" w:rsidRDefault="00174364">
            <w:pPr>
              <w:pStyle w:val="TAL"/>
              <w:spacing w:line="254" w:lineRule="auto"/>
              <w:rPr>
                <w:szCs w:val="18"/>
              </w:rPr>
            </w:pPr>
            <w:r w:rsidRPr="004F567A">
              <w:t>- For 4Rx capable UEs without any 2Rx RF bands use A.3.2.5.2 for DUT part and A.3.1.8.4 for TE part.</w:t>
            </w:r>
          </w:p>
        </w:tc>
        <w:tc>
          <w:tcPr>
            <w:tcW w:w="3961" w:type="dxa"/>
            <w:tcBorders>
              <w:top w:val="single" w:sz="4" w:space="0" w:color="auto"/>
              <w:left w:val="single" w:sz="4" w:space="0" w:color="auto"/>
              <w:bottom w:val="single" w:sz="4" w:space="0" w:color="auto"/>
              <w:right w:val="single" w:sz="4" w:space="0" w:color="auto"/>
            </w:tcBorders>
          </w:tcPr>
          <w:p w14:paraId="1813959B" w14:textId="77777777" w:rsidR="00174364" w:rsidRPr="004F567A" w:rsidRDefault="00174364">
            <w:pPr>
              <w:pStyle w:val="TAL"/>
              <w:spacing w:line="254" w:lineRule="auto"/>
              <w:rPr>
                <w:szCs w:val="18"/>
              </w:rPr>
            </w:pPr>
          </w:p>
        </w:tc>
      </w:tr>
    </w:tbl>
    <w:p w14:paraId="544B4C3E" w14:textId="77777777" w:rsidR="00174364" w:rsidRPr="004F567A" w:rsidRDefault="00174364" w:rsidP="00174364">
      <w:pPr>
        <w:rPr>
          <w:rFonts w:asciiTheme="minorHAnsi" w:eastAsiaTheme="minorHAnsi" w:hAnsiTheme="minorHAnsi" w:cstheme="minorBidi"/>
          <w:sz w:val="22"/>
          <w:szCs w:val="22"/>
          <w:lang w:eastAsia="zh-CN"/>
        </w:rPr>
      </w:pPr>
    </w:p>
    <w:p w14:paraId="67B8D0C5" w14:textId="77777777" w:rsidR="00174364" w:rsidRPr="004F567A" w:rsidRDefault="00174364" w:rsidP="00174364">
      <w:pPr>
        <w:pStyle w:val="TH"/>
      </w:pPr>
      <w:r w:rsidRPr="004F567A">
        <w:t xml:space="preserve">Table </w:t>
      </w:r>
      <w:r w:rsidRPr="004F567A">
        <w:rPr>
          <w:snapToGrid w:val="0"/>
        </w:rPr>
        <w:t>6.5.3.5.4.1</w:t>
      </w:r>
      <w:r w:rsidRPr="004F567A">
        <w:t>-3</w:t>
      </w:r>
      <w:r w:rsidRPr="004F567A">
        <w:rPr>
          <w:rFonts w:cs="v4.2.0"/>
        </w:rPr>
        <w:t xml:space="preserve">: General test parameters </w:t>
      </w:r>
      <w:r w:rsidRPr="004F567A">
        <w:rPr>
          <w:snapToGrid w:val="0"/>
        </w:rPr>
        <w:t xml:space="preserve">Intra-frequency handover with direct </w:t>
      </w:r>
      <w:proofErr w:type="spellStart"/>
      <w:r w:rsidRPr="004F567A">
        <w:rPr>
          <w:snapToGrid w:val="0"/>
        </w:rPr>
        <w:t>SCell</w:t>
      </w:r>
      <w:proofErr w:type="spellEnd"/>
      <w:r w:rsidRPr="004F567A">
        <w:rPr>
          <w:snapToGrid w:val="0"/>
        </w:rPr>
        <w:t xml:space="preserve"> activation from FR1 to FR1</w:t>
      </w:r>
    </w:p>
    <w:tbl>
      <w:tblPr>
        <w:tblpPr w:leftFromText="180" w:rightFromText="180" w:bottomFromText="160" w:vertAnchor="text" w:tblpY="1"/>
        <w:tblOverlap w:val="never"/>
        <w:tblW w:w="96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7"/>
        <w:gridCol w:w="1700"/>
        <w:gridCol w:w="708"/>
        <w:gridCol w:w="2407"/>
        <w:gridCol w:w="3228"/>
      </w:tblGrid>
      <w:tr w:rsidR="00174364" w:rsidRPr="004F567A" w14:paraId="5C5B93C3" w14:textId="77777777" w:rsidTr="00512F0A">
        <w:trPr>
          <w:cantSplit/>
          <w:trHeight w:val="113"/>
        </w:trPr>
        <w:tc>
          <w:tcPr>
            <w:tcW w:w="3287" w:type="dxa"/>
            <w:gridSpan w:val="2"/>
            <w:tcBorders>
              <w:top w:val="single" w:sz="2" w:space="0" w:color="auto"/>
              <w:left w:val="single" w:sz="2" w:space="0" w:color="auto"/>
              <w:bottom w:val="single" w:sz="2" w:space="0" w:color="auto"/>
              <w:right w:val="single" w:sz="2" w:space="0" w:color="auto"/>
            </w:tcBorders>
            <w:hideMark/>
          </w:tcPr>
          <w:p w14:paraId="382E0523" w14:textId="77777777" w:rsidR="00174364" w:rsidRPr="004F567A" w:rsidRDefault="00174364">
            <w:pPr>
              <w:pStyle w:val="TAH"/>
              <w:rPr>
                <w:lang w:eastAsia="zh-CN"/>
              </w:rPr>
            </w:pPr>
            <w:r w:rsidRPr="004F567A">
              <w:rPr>
                <w:lang w:eastAsia="zh-CN"/>
              </w:rPr>
              <w:t>Parameter</w:t>
            </w:r>
          </w:p>
        </w:tc>
        <w:tc>
          <w:tcPr>
            <w:tcW w:w="708" w:type="dxa"/>
            <w:tcBorders>
              <w:top w:val="single" w:sz="2" w:space="0" w:color="auto"/>
              <w:left w:val="single" w:sz="2" w:space="0" w:color="auto"/>
              <w:bottom w:val="single" w:sz="2" w:space="0" w:color="auto"/>
              <w:right w:val="single" w:sz="2" w:space="0" w:color="auto"/>
            </w:tcBorders>
            <w:hideMark/>
          </w:tcPr>
          <w:p w14:paraId="5887D4F3" w14:textId="77777777" w:rsidR="00174364" w:rsidRPr="004F567A" w:rsidRDefault="00174364">
            <w:pPr>
              <w:pStyle w:val="TAH"/>
              <w:rPr>
                <w:lang w:eastAsia="zh-CN"/>
              </w:rPr>
            </w:pPr>
            <w:r w:rsidRPr="004F567A">
              <w:rPr>
                <w:lang w:eastAsia="zh-CN"/>
              </w:rPr>
              <w:t>Unit</w:t>
            </w:r>
          </w:p>
        </w:tc>
        <w:tc>
          <w:tcPr>
            <w:tcW w:w="2407" w:type="dxa"/>
            <w:tcBorders>
              <w:top w:val="single" w:sz="2" w:space="0" w:color="auto"/>
              <w:left w:val="single" w:sz="2" w:space="0" w:color="auto"/>
              <w:bottom w:val="single" w:sz="2" w:space="0" w:color="auto"/>
              <w:right w:val="single" w:sz="2" w:space="0" w:color="auto"/>
            </w:tcBorders>
            <w:hideMark/>
          </w:tcPr>
          <w:p w14:paraId="6E0141D2" w14:textId="77777777" w:rsidR="00174364" w:rsidRPr="004F567A" w:rsidRDefault="00174364">
            <w:pPr>
              <w:pStyle w:val="TAH"/>
              <w:rPr>
                <w:lang w:eastAsia="zh-CN"/>
              </w:rPr>
            </w:pPr>
            <w:r w:rsidRPr="004F567A">
              <w:rPr>
                <w:lang w:eastAsia="zh-CN"/>
              </w:rPr>
              <w:t>Value</w:t>
            </w:r>
          </w:p>
        </w:tc>
        <w:tc>
          <w:tcPr>
            <w:tcW w:w="3228" w:type="dxa"/>
            <w:tcBorders>
              <w:top w:val="single" w:sz="2" w:space="0" w:color="auto"/>
              <w:left w:val="single" w:sz="2" w:space="0" w:color="auto"/>
              <w:bottom w:val="single" w:sz="2" w:space="0" w:color="auto"/>
              <w:right w:val="single" w:sz="2" w:space="0" w:color="auto"/>
            </w:tcBorders>
            <w:hideMark/>
          </w:tcPr>
          <w:p w14:paraId="4147036F" w14:textId="77777777" w:rsidR="00174364" w:rsidRPr="004F567A" w:rsidRDefault="00174364">
            <w:pPr>
              <w:pStyle w:val="TAH"/>
              <w:rPr>
                <w:lang w:eastAsia="zh-CN"/>
              </w:rPr>
            </w:pPr>
            <w:r w:rsidRPr="004F567A">
              <w:rPr>
                <w:lang w:eastAsia="zh-CN"/>
              </w:rPr>
              <w:t>Comment</w:t>
            </w:r>
          </w:p>
        </w:tc>
      </w:tr>
      <w:tr w:rsidR="00174364" w:rsidRPr="004F567A" w14:paraId="5DCE88BB" w14:textId="77777777" w:rsidTr="00512F0A">
        <w:trPr>
          <w:cantSplit/>
          <w:trHeight w:val="113"/>
        </w:trPr>
        <w:tc>
          <w:tcPr>
            <w:tcW w:w="1587" w:type="dxa"/>
            <w:vMerge w:val="restart"/>
            <w:tcBorders>
              <w:top w:val="single" w:sz="2" w:space="0" w:color="auto"/>
              <w:left w:val="single" w:sz="2" w:space="0" w:color="auto"/>
              <w:bottom w:val="single" w:sz="2" w:space="0" w:color="auto"/>
              <w:right w:val="single" w:sz="2" w:space="0" w:color="auto"/>
            </w:tcBorders>
            <w:hideMark/>
          </w:tcPr>
          <w:p w14:paraId="404082E5" w14:textId="77777777" w:rsidR="00174364" w:rsidRPr="004F567A" w:rsidRDefault="00174364">
            <w:pPr>
              <w:pStyle w:val="TAL"/>
              <w:rPr>
                <w:lang w:eastAsia="zh-CN"/>
              </w:rPr>
            </w:pPr>
            <w:r w:rsidRPr="004F567A">
              <w:rPr>
                <w:lang w:eastAsia="zh-CN"/>
              </w:rPr>
              <w:t>Initial conditions</w:t>
            </w:r>
          </w:p>
        </w:tc>
        <w:tc>
          <w:tcPr>
            <w:tcW w:w="1700" w:type="dxa"/>
            <w:tcBorders>
              <w:top w:val="single" w:sz="2" w:space="0" w:color="auto"/>
              <w:left w:val="single" w:sz="2" w:space="0" w:color="auto"/>
              <w:bottom w:val="single" w:sz="2" w:space="0" w:color="auto"/>
              <w:right w:val="single" w:sz="2" w:space="0" w:color="auto"/>
            </w:tcBorders>
            <w:hideMark/>
          </w:tcPr>
          <w:p w14:paraId="05EA69FB" w14:textId="77777777" w:rsidR="00174364" w:rsidRPr="004F567A" w:rsidRDefault="00174364">
            <w:pPr>
              <w:pStyle w:val="TAL"/>
              <w:rPr>
                <w:lang w:eastAsia="zh-CN"/>
              </w:rPr>
            </w:pPr>
            <w:proofErr w:type="spellStart"/>
            <w:r w:rsidRPr="004F567A">
              <w:rPr>
                <w:lang w:eastAsia="zh-CN"/>
              </w:rPr>
              <w:t>PCell</w:t>
            </w:r>
            <w:proofErr w:type="spellEnd"/>
          </w:p>
        </w:tc>
        <w:tc>
          <w:tcPr>
            <w:tcW w:w="708" w:type="dxa"/>
            <w:tcBorders>
              <w:top w:val="single" w:sz="2" w:space="0" w:color="auto"/>
              <w:left w:val="single" w:sz="2" w:space="0" w:color="auto"/>
              <w:bottom w:val="single" w:sz="2" w:space="0" w:color="auto"/>
              <w:right w:val="single" w:sz="2" w:space="0" w:color="auto"/>
            </w:tcBorders>
          </w:tcPr>
          <w:p w14:paraId="0CF06D0C" w14:textId="77777777" w:rsidR="00174364" w:rsidRPr="004F567A" w:rsidRDefault="00174364">
            <w:pPr>
              <w:pStyle w:val="TAC"/>
              <w:rPr>
                <w:lang w:eastAsia="zh-CN"/>
              </w:rPr>
            </w:pPr>
          </w:p>
        </w:tc>
        <w:tc>
          <w:tcPr>
            <w:tcW w:w="2407" w:type="dxa"/>
            <w:tcBorders>
              <w:top w:val="single" w:sz="2" w:space="0" w:color="auto"/>
              <w:left w:val="single" w:sz="2" w:space="0" w:color="auto"/>
              <w:bottom w:val="single" w:sz="2" w:space="0" w:color="auto"/>
              <w:right w:val="single" w:sz="2" w:space="0" w:color="auto"/>
            </w:tcBorders>
            <w:hideMark/>
          </w:tcPr>
          <w:p w14:paraId="7E9414EF" w14:textId="77777777" w:rsidR="00174364" w:rsidRPr="004F567A" w:rsidRDefault="00174364">
            <w:pPr>
              <w:pStyle w:val="TAC"/>
              <w:rPr>
                <w:lang w:eastAsia="zh-CN"/>
              </w:rPr>
            </w:pPr>
            <w:r w:rsidRPr="004F567A">
              <w:rPr>
                <w:lang w:eastAsia="zh-CN"/>
              </w:rPr>
              <w:t>Cell 1</w:t>
            </w:r>
          </w:p>
        </w:tc>
        <w:tc>
          <w:tcPr>
            <w:tcW w:w="3228" w:type="dxa"/>
            <w:tcBorders>
              <w:top w:val="single" w:sz="2" w:space="0" w:color="auto"/>
              <w:left w:val="single" w:sz="2" w:space="0" w:color="auto"/>
              <w:bottom w:val="single" w:sz="2" w:space="0" w:color="auto"/>
              <w:right w:val="single" w:sz="2" w:space="0" w:color="auto"/>
            </w:tcBorders>
          </w:tcPr>
          <w:p w14:paraId="11F42224" w14:textId="77777777" w:rsidR="00174364" w:rsidRPr="004F567A" w:rsidRDefault="00174364">
            <w:pPr>
              <w:pStyle w:val="TAL"/>
              <w:rPr>
                <w:lang w:eastAsia="zh-CN"/>
              </w:rPr>
            </w:pPr>
          </w:p>
        </w:tc>
      </w:tr>
      <w:tr w:rsidR="00174364" w:rsidRPr="004F567A" w14:paraId="0DD3C5D6" w14:textId="77777777" w:rsidTr="00512F0A">
        <w:trPr>
          <w:cantSplit/>
          <w:trHeight w:val="113"/>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57605CFA" w14:textId="77777777" w:rsidR="00174364" w:rsidRPr="004F567A" w:rsidRDefault="00174364">
            <w:pPr>
              <w:spacing w:after="0"/>
              <w:rPr>
                <w:rFonts w:ascii="Arial" w:hAnsi="Arial"/>
                <w:sz w:val="18"/>
                <w:lang w:eastAsia="zh-CN"/>
              </w:rPr>
            </w:pPr>
          </w:p>
        </w:tc>
        <w:tc>
          <w:tcPr>
            <w:tcW w:w="1700" w:type="dxa"/>
            <w:tcBorders>
              <w:top w:val="single" w:sz="2" w:space="0" w:color="auto"/>
              <w:left w:val="single" w:sz="2" w:space="0" w:color="auto"/>
              <w:bottom w:val="single" w:sz="2" w:space="0" w:color="auto"/>
              <w:right w:val="single" w:sz="2" w:space="0" w:color="auto"/>
            </w:tcBorders>
            <w:hideMark/>
          </w:tcPr>
          <w:p w14:paraId="26DBC401" w14:textId="77777777" w:rsidR="00174364" w:rsidRPr="004F567A" w:rsidRDefault="00174364">
            <w:pPr>
              <w:pStyle w:val="TAL"/>
              <w:rPr>
                <w:lang w:eastAsia="zh-CN"/>
              </w:rPr>
            </w:pPr>
            <w:proofErr w:type="spellStart"/>
            <w:r w:rsidRPr="004F567A">
              <w:rPr>
                <w:lang w:eastAsia="zh-CN"/>
              </w:rPr>
              <w:t>SCell</w:t>
            </w:r>
            <w:proofErr w:type="spellEnd"/>
          </w:p>
        </w:tc>
        <w:tc>
          <w:tcPr>
            <w:tcW w:w="708" w:type="dxa"/>
            <w:tcBorders>
              <w:top w:val="single" w:sz="2" w:space="0" w:color="auto"/>
              <w:left w:val="single" w:sz="2" w:space="0" w:color="auto"/>
              <w:bottom w:val="single" w:sz="2" w:space="0" w:color="auto"/>
              <w:right w:val="single" w:sz="2" w:space="0" w:color="auto"/>
            </w:tcBorders>
          </w:tcPr>
          <w:p w14:paraId="57FB2464" w14:textId="77777777" w:rsidR="00174364" w:rsidRPr="004F567A" w:rsidRDefault="00174364">
            <w:pPr>
              <w:pStyle w:val="TAC"/>
              <w:rPr>
                <w:lang w:eastAsia="zh-CN"/>
              </w:rPr>
            </w:pPr>
          </w:p>
        </w:tc>
        <w:tc>
          <w:tcPr>
            <w:tcW w:w="2407" w:type="dxa"/>
            <w:tcBorders>
              <w:top w:val="single" w:sz="2" w:space="0" w:color="auto"/>
              <w:left w:val="single" w:sz="2" w:space="0" w:color="auto"/>
              <w:bottom w:val="single" w:sz="2" w:space="0" w:color="auto"/>
              <w:right w:val="single" w:sz="2" w:space="0" w:color="auto"/>
            </w:tcBorders>
            <w:hideMark/>
          </w:tcPr>
          <w:p w14:paraId="58AFFBD9" w14:textId="77777777" w:rsidR="00174364" w:rsidRPr="004F567A" w:rsidRDefault="00174364">
            <w:pPr>
              <w:pStyle w:val="TAC"/>
              <w:rPr>
                <w:lang w:eastAsia="zh-CN"/>
              </w:rPr>
            </w:pPr>
            <w:r w:rsidRPr="004F567A">
              <w:rPr>
                <w:lang w:eastAsia="zh-CN"/>
              </w:rPr>
              <w:t>Cell 2</w:t>
            </w:r>
          </w:p>
        </w:tc>
        <w:tc>
          <w:tcPr>
            <w:tcW w:w="3228" w:type="dxa"/>
            <w:tcBorders>
              <w:top w:val="single" w:sz="2" w:space="0" w:color="auto"/>
              <w:left w:val="single" w:sz="2" w:space="0" w:color="auto"/>
              <w:bottom w:val="single" w:sz="2" w:space="0" w:color="auto"/>
              <w:right w:val="single" w:sz="2" w:space="0" w:color="auto"/>
            </w:tcBorders>
          </w:tcPr>
          <w:p w14:paraId="725DA6C5" w14:textId="77777777" w:rsidR="00174364" w:rsidRPr="004F567A" w:rsidRDefault="00174364">
            <w:pPr>
              <w:pStyle w:val="TAL"/>
              <w:rPr>
                <w:lang w:eastAsia="zh-CN"/>
              </w:rPr>
            </w:pPr>
          </w:p>
        </w:tc>
      </w:tr>
      <w:tr w:rsidR="00174364" w:rsidRPr="004F567A" w14:paraId="7E3E6CA8" w14:textId="77777777" w:rsidTr="00512F0A">
        <w:trPr>
          <w:cantSplit/>
          <w:trHeight w:val="113"/>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059565F" w14:textId="77777777" w:rsidR="00174364" w:rsidRPr="004F567A" w:rsidRDefault="00174364">
            <w:pPr>
              <w:spacing w:after="0"/>
              <w:rPr>
                <w:rFonts w:ascii="Arial" w:hAnsi="Arial"/>
                <w:sz w:val="18"/>
                <w:lang w:eastAsia="zh-CN"/>
              </w:rPr>
            </w:pPr>
          </w:p>
        </w:tc>
        <w:tc>
          <w:tcPr>
            <w:tcW w:w="1700" w:type="dxa"/>
            <w:tcBorders>
              <w:top w:val="single" w:sz="2" w:space="0" w:color="auto"/>
              <w:left w:val="single" w:sz="2" w:space="0" w:color="auto"/>
              <w:bottom w:val="single" w:sz="2" w:space="0" w:color="auto"/>
              <w:right w:val="single" w:sz="2" w:space="0" w:color="auto"/>
            </w:tcBorders>
            <w:hideMark/>
          </w:tcPr>
          <w:p w14:paraId="4E5333C2" w14:textId="77777777" w:rsidR="00174364" w:rsidRPr="004F567A" w:rsidRDefault="00174364">
            <w:pPr>
              <w:pStyle w:val="TAL"/>
              <w:rPr>
                <w:lang w:eastAsia="zh-CN"/>
              </w:rPr>
            </w:pPr>
            <w:r w:rsidRPr="004F567A">
              <w:rPr>
                <w:lang w:eastAsia="zh-CN"/>
              </w:rPr>
              <w:t>Target cell</w:t>
            </w:r>
          </w:p>
        </w:tc>
        <w:tc>
          <w:tcPr>
            <w:tcW w:w="708" w:type="dxa"/>
            <w:tcBorders>
              <w:top w:val="single" w:sz="2" w:space="0" w:color="auto"/>
              <w:left w:val="single" w:sz="2" w:space="0" w:color="auto"/>
              <w:bottom w:val="single" w:sz="2" w:space="0" w:color="auto"/>
              <w:right w:val="single" w:sz="2" w:space="0" w:color="auto"/>
            </w:tcBorders>
          </w:tcPr>
          <w:p w14:paraId="68F56A9F" w14:textId="77777777" w:rsidR="00174364" w:rsidRPr="004F567A" w:rsidRDefault="00174364">
            <w:pPr>
              <w:pStyle w:val="TAC"/>
              <w:rPr>
                <w:lang w:eastAsia="zh-CN"/>
              </w:rPr>
            </w:pPr>
          </w:p>
        </w:tc>
        <w:tc>
          <w:tcPr>
            <w:tcW w:w="2407" w:type="dxa"/>
            <w:tcBorders>
              <w:top w:val="single" w:sz="2" w:space="0" w:color="auto"/>
              <w:left w:val="single" w:sz="2" w:space="0" w:color="auto"/>
              <w:bottom w:val="single" w:sz="2" w:space="0" w:color="auto"/>
              <w:right w:val="single" w:sz="2" w:space="0" w:color="auto"/>
            </w:tcBorders>
            <w:hideMark/>
          </w:tcPr>
          <w:p w14:paraId="2A084B1A" w14:textId="77777777" w:rsidR="00174364" w:rsidRPr="004F567A" w:rsidRDefault="00174364">
            <w:pPr>
              <w:pStyle w:val="TAC"/>
              <w:rPr>
                <w:lang w:eastAsia="zh-CN"/>
              </w:rPr>
            </w:pPr>
            <w:r w:rsidRPr="004F567A">
              <w:rPr>
                <w:lang w:eastAsia="zh-CN"/>
              </w:rPr>
              <w:t>Cell 3</w:t>
            </w:r>
          </w:p>
        </w:tc>
        <w:tc>
          <w:tcPr>
            <w:tcW w:w="3228" w:type="dxa"/>
            <w:tcBorders>
              <w:top w:val="single" w:sz="2" w:space="0" w:color="auto"/>
              <w:left w:val="single" w:sz="2" w:space="0" w:color="auto"/>
              <w:bottom w:val="single" w:sz="2" w:space="0" w:color="auto"/>
              <w:right w:val="single" w:sz="2" w:space="0" w:color="auto"/>
            </w:tcBorders>
          </w:tcPr>
          <w:p w14:paraId="1B35E928" w14:textId="77777777" w:rsidR="00174364" w:rsidRPr="004F567A" w:rsidRDefault="00174364">
            <w:pPr>
              <w:pStyle w:val="TAL"/>
              <w:rPr>
                <w:lang w:eastAsia="zh-CN"/>
              </w:rPr>
            </w:pPr>
          </w:p>
        </w:tc>
      </w:tr>
      <w:tr w:rsidR="00174364" w:rsidRPr="004F567A" w14:paraId="483FBF3B" w14:textId="77777777" w:rsidTr="00512F0A">
        <w:trPr>
          <w:cantSplit/>
          <w:trHeight w:val="113"/>
        </w:trPr>
        <w:tc>
          <w:tcPr>
            <w:tcW w:w="1587" w:type="dxa"/>
            <w:vMerge w:val="restart"/>
            <w:tcBorders>
              <w:top w:val="single" w:sz="2" w:space="0" w:color="auto"/>
              <w:left w:val="single" w:sz="2" w:space="0" w:color="auto"/>
              <w:bottom w:val="single" w:sz="2" w:space="0" w:color="auto"/>
              <w:right w:val="single" w:sz="2" w:space="0" w:color="auto"/>
            </w:tcBorders>
            <w:hideMark/>
          </w:tcPr>
          <w:p w14:paraId="3BDB7406" w14:textId="77777777" w:rsidR="00174364" w:rsidRPr="004F567A" w:rsidRDefault="00174364">
            <w:pPr>
              <w:pStyle w:val="TAL"/>
              <w:rPr>
                <w:lang w:eastAsia="zh-CN"/>
              </w:rPr>
            </w:pPr>
            <w:r w:rsidRPr="004F567A">
              <w:rPr>
                <w:lang w:eastAsia="zh-CN"/>
              </w:rPr>
              <w:t>Final condition</w:t>
            </w:r>
          </w:p>
        </w:tc>
        <w:tc>
          <w:tcPr>
            <w:tcW w:w="1700" w:type="dxa"/>
            <w:tcBorders>
              <w:top w:val="single" w:sz="2" w:space="0" w:color="auto"/>
              <w:left w:val="single" w:sz="2" w:space="0" w:color="auto"/>
              <w:bottom w:val="single" w:sz="2" w:space="0" w:color="auto"/>
              <w:right w:val="single" w:sz="2" w:space="0" w:color="auto"/>
            </w:tcBorders>
            <w:hideMark/>
          </w:tcPr>
          <w:p w14:paraId="6CFEE1EB" w14:textId="77777777" w:rsidR="00174364" w:rsidRPr="004F567A" w:rsidRDefault="00174364">
            <w:pPr>
              <w:pStyle w:val="TAL"/>
              <w:rPr>
                <w:lang w:eastAsia="zh-CN"/>
              </w:rPr>
            </w:pPr>
            <w:proofErr w:type="spellStart"/>
            <w:r w:rsidRPr="004F567A">
              <w:rPr>
                <w:lang w:eastAsia="zh-CN"/>
              </w:rPr>
              <w:t>PCell</w:t>
            </w:r>
            <w:proofErr w:type="spellEnd"/>
          </w:p>
        </w:tc>
        <w:tc>
          <w:tcPr>
            <w:tcW w:w="708" w:type="dxa"/>
            <w:tcBorders>
              <w:top w:val="single" w:sz="2" w:space="0" w:color="auto"/>
              <w:left w:val="single" w:sz="2" w:space="0" w:color="auto"/>
              <w:bottom w:val="single" w:sz="2" w:space="0" w:color="auto"/>
              <w:right w:val="single" w:sz="2" w:space="0" w:color="auto"/>
            </w:tcBorders>
          </w:tcPr>
          <w:p w14:paraId="092DE91D" w14:textId="77777777" w:rsidR="00174364" w:rsidRPr="004F567A" w:rsidRDefault="00174364">
            <w:pPr>
              <w:pStyle w:val="TAC"/>
              <w:rPr>
                <w:lang w:eastAsia="zh-CN"/>
              </w:rPr>
            </w:pPr>
          </w:p>
        </w:tc>
        <w:tc>
          <w:tcPr>
            <w:tcW w:w="2407" w:type="dxa"/>
            <w:tcBorders>
              <w:top w:val="single" w:sz="2" w:space="0" w:color="auto"/>
              <w:left w:val="single" w:sz="2" w:space="0" w:color="auto"/>
              <w:bottom w:val="single" w:sz="2" w:space="0" w:color="auto"/>
              <w:right w:val="single" w:sz="2" w:space="0" w:color="auto"/>
            </w:tcBorders>
            <w:hideMark/>
          </w:tcPr>
          <w:p w14:paraId="4154B103" w14:textId="77777777" w:rsidR="00174364" w:rsidRPr="004F567A" w:rsidRDefault="00174364">
            <w:pPr>
              <w:pStyle w:val="TAC"/>
              <w:rPr>
                <w:lang w:eastAsia="zh-CN"/>
              </w:rPr>
            </w:pPr>
            <w:r w:rsidRPr="004F567A">
              <w:rPr>
                <w:lang w:eastAsia="zh-CN"/>
              </w:rPr>
              <w:t>Cell 3</w:t>
            </w:r>
          </w:p>
        </w:tc>
        <w:tc>
          <w:tcPr>
            <w:tcW w:w="3228" w:type="dxa"/>
            <w:tcBorders>
              <w:top w:val="single" w:sz="2" w:space="0" w:color="auto"/>
              <w:left w:val="single" w:sz="2" w:space="0" w:color="auto"/>
              <w:bottom w:val="single" w:sz="2" w:space="0" w:color="auto"/>
              <w:right w:val="single" w:sz="2" w:space="0" w:color="auto"/>
            </w:tcBorders>
          </w:tcPr>
          <w:p w14:paraId="691791C2" w14:textId="77777777" w:rsidR="00174364" w:rsidRPr="004F567A" w:rsidRDefault="00174364">
            <w:pPr>
              <w:pStyle w:val="TAL"/>
              <w:rPr>
                <w:lang w:eastAsia="zh-CN"/>
              </w:rPr>
            </w:pPr>
          </w:p>
        </w:tc>
      </w:tr>
      <w:tr w:rsidR="00174364" w:rsidRPr="004F567A" w14:paraId="3D407318" w14:textId="77777777" w:rsidTr="00512F0A">
        <w:trPr>
          <w:cantSplit/>
          <w:trHeight w:val="113"/>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509808A8" w14:textId="77777777" w:rsidR="00174364" w:rsidRPr="004F567A" w:rsidRDefault="00174364">
            <w:pPr>
              <w:spacing w:after="0"/>
              <w:rPr>
                <w:rFonts w:ascii="Arial" w:hAnsi="Arial"/>
                <w:sz w:val="18"/>
                <w:lang w:eastAsia="zh-CN"/>
              </w:rPr>
            </w:pPr>
          </w:p>
        </w:tc>
        <w:tc>
          <w:tcPr>
            <w:tcW w:w="1700" w:type="dxa"/>
            <w:tcBorders>
              <w:top w:val="single" w:sz="2" w:space="0" w:color="auto"/>
              <w:left w:val="single" w:sz="2" w:space="0" w:color="auto"/>
              <w:bottom w:val="single" w:sz="2" w:space="0" w:color="auto"/>
              <w:right w:val="single" w:sz="2" w:space="0" w:color="auto"/>
            </w:tcBorders>
            <w:hideMark/>
          </w:tcPr>
          <w:p w14:paraId="73910725" w14:textId="77777777" w:rsidR="00174364" w:rsidRPr="004F567A" w:rsidRDefault="00174364">
            <w:pPr>
              <w:pStyle w:val="TAL"/>
              <w:rPr>
                <w:lang w:eastAsia="zh-CN"/>
              </w:rPr>
            </w:pPr>
            <w:proofErr w:type="spellStart"/>
            <w:r w:rsidRPr="004F567A">
              <w:rPr>
                <w:lang w:eastAsia="zh-CN"/>
              </w:rPr>
              <w:t>SCell</w:t>
            </w:r>
            <w:proofErr w:type="spellEnd"/>
          </w:p>
        </w:tc>
        <w:tc>
          <w:tcPr>
            <w:tcW w:w="708" w:type="dxa"/>
            <w:tcBorders>
              <w:top w:val="single" w:sz="2" w:space="0" w:color="auto"/>
              <w:left w:val="single" w:sz="2" w:space="0" w:color="auto"/>
              <w:bottom w:val="single" w:sz="2" w:space="0" w:color="auto"/>
              <w:right w:val="single" w:sz="2" w:space="0" w:color="auto"/>
            </w:tcBorders>
          </w:tcPr>
          <w:p w14:paraId="1DCC08C9" w14:textId="77777777" w:rsidR="00174364" w:rsidRPr="004F567A" w:rsidRDefault="00174364">
            <w:pPr>
              <w:pStyle w:val="TAC"/>
              <w:rPr>
                <w:lang w:eastAsia="zh-CN"/>
              </w:rPr>
            </w:pPr>
          </w:p>
        </w:tc>
        <w:tc>
          <w:tcPr>
            <w:tcW w:w="2407" w:type="dxa"/>
            <w:tcBorders>
              <w:top w:val="single" w:sz="2" w:space="0" w:color="auto"/>
              <w:left w:val="single" w:sz="2" w:space="0" w:color="auto"/>
              <w:bottom w:val="single" w:sz="2" w:space="0" w:color="auto"/>
              <w:right w:val="single" w:sz="2" w:space="0" w:color="auto"/>
            </w:tcBorders>
            <w:hideMark/>
          </w:tcPr>
          <w:p w14:paraId="3779C1B0" w14:textId="77777777" w:rsidR="00174364" w:rsidRPr="004F567A" w:rsidRDefault="00174364">
            <w:pPr>
              <w:pStyle w:val="TAC"/>
              <w:rPr>
                <w:lang w:eastAsia="zh-CN"/>
              </w:rPr>
            </w:pPr>
            <w:r w:rsidRPr="004F567A">
              <w:rPr>
                <w:lang w:eastAsia="zh-CN"/>
              </w:rPr>
              <w:t>Cell 2</w:t>
            </w:r>
          </w:p>
        </w:tc>
        <w:tc>
          <w:tcPr>
            <w:tcW w:w="3228" w:type="dxa"/>
            <w:tcBorders>
              <w:top w:val="single" w:sz="2" w:space="0" w:color="auto"/>
              <w:left w:val="single" w:sz="2" w:space="0" w:color="auto"/>
              <w:bottom w:val="single" w:sz="2" w:space="0" w:color="auto"/>
              <w:right w:val="single" w:sz="2" w:space="0" w:color="auto"/>
            </w:tcBorders>
          </w:tcPr>
          <w:p w14:paraId="55085F64" w14:textId="77777777" w:rsidR="00174364" w:rsidRPr="004F567A" w:rsidRDefault="00174364">
            <w:pPr>
              <w:pStyle w:val="TAL"/>
              <w:rPr>
                <w:lang w:eastAsia="zh-CN"/>
              </w:rPr>
            </w:pPr>
          </w:p>
        </w:tc>
      </w:tr>
      <w:tr w:rsidR="00174364" w:rsidRPr="004F567A" w14:paraId="643DB316" w14:textId="77777777" w:rsidTr="00512F0A">
        <w:trPr>
          <w:cantSplit/>
          <w:trHeight w:val="113"/>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6C8C2B8B" w14:textId="77777777" w:rsidR="00174364" w:rsidRPr="004F567A" w:rsidRDefault="00174364">
            <w:pPr>
              <w:spacing w:after="0"/>
              <w:rPr>
                <w:rFonts w:ascii="Arial" w:hAnsi="Arial"/>
                <w:sz w:val="18"/>
                <w:lang w:eastAsia="zh-CN"/>
              </w:rPr>
            </w:pPr>
          </w:p>
        </w:tc>
        <w:tc>
          <w:tcPr>
            <w:tcW w:w="1700" w:type="dxa"/>
            <w:tcBorders>
              <w:top w:val="single" w:sz="2" w:space="0" w:color="auto"/>
              <w:left w:val="single" w:sz="2" w:space="0" w:color="auto"/>
              <w:bottom w:val="single" w:sz="2" w:space="0" w:color="auto"/>
              <w:right w:val="single" w:sz="2" w:space="0" w:color="auto"/>
            </w:tcBorders>
            <w:hideMark/>
          </w:tcPr>
          <w:p w14:paraId="586F6CCE" w14:textId="77777777" w:rsidR="00174364" w:rsidRPr="004F567A" w:rsidRDefault="00174364">
            <w:pPr>
              <w:pStyle w:val="TAL"/>
              <w:rPr>
                <w:lang w:eastAsia="zh-CN"/>
              </w:rPr>
            </w:pPr>
            <w:r w:rsidRPr="004F567A">
              <w:rPr>
                <w:lang w:eastAsia="zh-CN"/>
              </w:rPr>
              <w:t>neighbour cell</w:t>
            </w:r>
          </w:p>
        </w:tc>
        <w:tc>
          <w:tcPr>
            <w:tcW w:w="708" w:type="dxa"/>
            <w:tcBorders>
              <w:top w:val="single" w:sz="2" w:space="0" w:color="auto"/>
              <w:left w:val="single" w:sz="2" w:space="0" w:color="auto"/>
              <w:bottom w:val="single" w:sz="2" w:space="0" w:color="auto"/>
              <w:right w:val="single" w:sz="2" w:space="0" w:color="auto"/>
            </w:tcBorders>
          </w:tcPr>
          <w:p w14:paraId="45ADF7AC" w14:textId="77777777" w:rsidR="00174364" w:rsidRPr="004F567A" w:rsidRDefault="00174364">
            <w:pPr>
              <w:pStyle w:val="TAC"/>
              <w:rPr>
                <w:lang w:eastAsia="zh-CN"/>
              </w:rPr>
            </w:pPr>
          </w:p>
        </w:tc>
        <w:tc>
          <w:tcPr>
            <w:tcW w:w="2407" w:type="dxa"/>
            <w:tcBorders>
              <w:top w:val="single" w:sz="2" w:space="0" w:color="auto"/>
              <w:left w:val="single" w:sz="2" w:space="0" w:color="auto"/>
              <w:bottom w:val="single" w:sz="2" w:space="0" w:color="auto"/>
              <w:right w:val="single" w:sz="2" w:space="0" w:color="auto"/>
            </w:tcBorders>
            <w:hideMark/>
          </w:tcPr>
          <w:p w14:paraId="3E035D59" w14:textId="77777777" w:rsidR="00174364" w:rsidRPr="004F567A" w:rsidRDefault="00174364">
            <w:pPr>
              <w:pStyle w:val="TAC"/>
              <w:rPr>
                <w:lang w:eastAsia="zh-CN"/>
              </w:rPr>
            </w:pPr>
            <w:r w:rsidRPr="004F567A">
              <w:rPr>
                <w:lang w:eastAsia="zh-CN"/>
              </w:rPr>
              <w:t>Cell 1</w:t>
            </w:r>
          </w:p>
        </w:tc>
        <w:tc>
          <w:tcPr>
            <w:tcW w:w="3228" w:type="dxa"/>
            <w:tcBorders>
              <w:top w:val="single" w:sz="2" w:space="0" w:color="auto"/>
              <w:left w:val="single" w:sz="2" w:space="0" w:color="auto"/>
              <w:bottom w:val="single" w:sz="2" w:space="0" w:color="auto"/>
              <w:right w:val="single" w:sz="2" w:space="0" w:color="auto"/>
            </w:tcBorders>
          </w:tcPr>
          <w:p w14:paraId="2220ED56" w14:textId="77777777" w:rsidR="00174364" w:rsidRPr="004F567A" w:rsidRDefault="00174364">
            <w:pPr>
              <w:pStyle w:val="TAL"/>
              <w:rPr>
                <w:lang w:eastAsia="zh-CN"/>
              </w:rPr>
            </w:pPr>
          </w:p>
        </w:tc>
      </w:tr>
      <w:tr w:rsidR="00174364" w:rsidRPr="004F567A" w14:paraId="588C8523" w14:textId="77777777" w:rsidTr="00512F0A">
        <w:trPr>
          <w:cantSplit/>
          <w:trHeight w:val="113"/>
        </w:trPr>
        <w:tc>
          <w:tcPr>
            <w:tcW w:w="3287" w:type="dxa"/>
            <w:gridSpan w:val="2"/>
            <w:tcBorders>
              <w:top w:val="single" w:sz="2" w:space="0" w:color="auto"/>
              <w:left w:val="single" w:sz="2" w:space="0" w:color="auto"/>
              <w:bottom w:val="single" w:sz="2" w:space="0" w:color="auto"/>
              <w:right w:val="single" w:sz="2" w:space="0" w:color="auto"/>
            </w:tcBorders>
            <w:hideMark/>
          </w:tcPr>
          <w:p w14:paraId="2E0C51B3" w14:textId="77777777" w:rsidR="00174364" w:rsidRPr="004F567A" w:rsidRDefault="00174364">
            <w:pPr>
              <w:pStyle w:val="TAL"/>
              <w:rPr>
                <w:lang w:eastAsia="zh-CN"/>
              </w:rPr>
            </w:pPr>
            <w:r w:rsidRPr="004F567A">
              <w:rPr>
                <w:lang w:eastAsia="zh-CN"/>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29A6F96D" w14:textId="77777777" w:rsidR="00174364" w:rsidRPr="004F567A" w:rsidRDefault="00174364">
            <w:pPr>
              <w:pStyle w:val="TAC"/>
              <w:rPr>
                <w:lang w:eastAsia="zh-CN"/>
              </w:rPr>
            </w:pPr>
            <w:r w:rsidRPr="004F567A">
              <w:rPr>
                <w:lang w:eastAsia="zh-CN"/>
              </w:rPr>
              <w:t>-</w:t>
            </w:r>
          </w:p>
        </w:tc>
        <w:tc>
          <w:tcPr>
            <w:tcW w:w="2407" w:type="dxa"/>
            <w:tcBorders>
              <w:top w:val="single" w:sz="2" w:space="0" w:color="auto"/>
              <w:left w:val="single" w:sz="2" w:space="0" w:color="auto"/>
              <w:bottom w:val="single" w:sz="2" w:space="0" w:color="auto"/>
              <w:right w:val="single" w:sz="2" w:space="0" w:color="auto"/>
            </w:tcBorders>
            <w:hideMark/>
          </w:tcPr>
          <w:p w14:paraId="05BB8352" w14:textId="77777777" w:rsidR="00174364" w:rsidRPr="004F567A" w:rsidRDefault="00174364">
            <w:pPr>
              <w:pStyle w:val="TAC"/>
              <w:rPr>
                <w:lang w:eastAsia="zh-CN"/>
              </w:rPr>
            </w:pPr>
            <w:r w:rsidRPr="004F567A">
              <w:rPr>
                <w:lang w:eastAsia="zh-CN"/>
              </w:rPr>
              <w:t>Not Sent</w:t>
            </w:r>
          </w:p>
        </w:tc>
        <w:tc>
          <w:tcPr>
            <w:tcW w:w="3228" w:type="dxa"/>
            <w:tcBorders>
              <w:top w:val="single" w:sz="2" w:space="0" w:color="auto"/>
              <w:left w:val="single" w:sz="2" w:space="0" w:color="auto"/>
              <w:bottom w:val="single" w:sz="2" w:space="0" w:color="auto"/>
              <w:right w:val="single" w:sz="2" w:space="0" w:color="auto"/>
            </w:tcBorders>
            <w:hideMark/>
          </w:tcPr>
          <w:p w14:paraId="05A9A786" w14:textId="77777777" w:rsidR="00174364" w:rsidRPr="004F567A" w:rsidRDefault="00174364">
            <w:pPr>
              <w:pStyle w:val="TAL"/>
              <w:rPr>
                <w:lang w:eastAsia="zh-CN"/>
              </w:rPr>
            </w:pPr>
            <w:r w:rsidRPr="004F567A">
              <w:rPr>
                <w:lang w:eastAsia="zh-CN"/>
              </w:rPr>
              <w:t>No additional delays in random access procedure.</w:t>
            </w:r>
          </w:p>
        </w:tc>
      </w:tr>
      <w:tr w:rsidR="00174364" w:rsidRPr="004F567A" w14:paraId="4902AA95" w14:textId="77777777" w:rsidTr="00512F0A">
        <w:trPr>
          <w:cantSplit/>
          <w:trHeight w:val="113"/>
        </w:trPr>
        <w:tc>
          <w:tcPr>
            <w:tcW w:w="3287" w:type="dxa"/>
            <w:gridSpan w:val="2"/>
            <w:tcBorders>
              <w:top w:val="single" w:sz="2" w:space="0" w:color="auto"/>
              <w:left w:val="single" w:sz="2" w:space="0" w:color="auto"/>
              <w:bottom w:val="single" w:sz="2" w:space="0" w:color="auto"/>
              <w:right w:val="single" w:sz="2" w:space="0" w:color="auto"/>
            </w:tcBorders>
            <w:hideMark/>
          </w:tcPr>
          <w:p w14:paraId="21DC782B" w14:textId="77777777" w:rsidR="00174364" w:rsidRPr="004F567A" w:rsidRDefault="00174364">
            <w:pPr>
              <w:pStyle w:val="TAL"/>
              <w:rPr>
                <w:lang w:eastAsia="zh-CN"/>
              </w:rPr>
            </w:pPr>
            <w:r w:rsidRPr="004F567A">
              <w:rPr>
                <w:lang w:eastAsia="zh-CN"/>
              </w:rPr>
              <w:t>PRACH configuration index</w:t>
            </w:r>
          </w:p>
        </w:tc>
        <w:tc>
          <w:tcPr>
            <w:tcW w:w="708" w:type="dxa"/>
            <w:tcBorders>
              <w:top w:val="single" w:sz="2" w:space="0" w:color="auto"/>
              <w:left w:val="single" w:sz="2" w:space="0" w:color="auto"/>
              <w:bottom w:val="single" w:sz="2" w:space="0" w:color="auto"/>
              <w:right w:val="single" w:sz="2" w:space="0" w:color="auto"/>
            </w:tcBorders>
          </w:tcPr>
          <w:p w14:paraId="21FAC50B" w14:textId="77777777" w:rsidR="00174364" w:rsidRPr="004F567A" w:rsidRDefault="00174364">
            <w:pPr>
              <w:pStyle w:val="TAC"/>
              <w:rPr>
                <w:lang w:eastAsia="zh-CN"/>
              </w:rPr>
            </w:pPr>
          </w:p>
        </w:tc>
        <w:tc>
          <w:tcPr>
            <w:tcW w:w="2407" w:type="dxa"/>
            <w:tcBorders>
              <w:top w:val="single" w:sz="2" w:space="0" w:color="auto"/>
              <w:left w:val="single" w:sz="2" w:space="0" w:color="auto"/>
              <w:bottom w:val="single" w:sz="2" w:space="0" w:color="auto"/>
              <w:right w:val="single" w:sz="2" w:space="0" w:color="auto"/>
            </w:tcBorders>
            <w:hideMark/>
          </w:tcPr>
          <w:p w14:paraId="2C65EC0C" w14:textId="77777777" w:rsidR="00174364" w:rsidRPr="004F567A" w:rsidRDefault="00174364">
            <w:pPr>
              <w:pStyle w:val="TAC"/>
              <w:rPr>
                <w:lang w:eastAsia="zh-CN"/>
              </w:rPr>
            </w:pPr>
            <w:r w:rsidRPr="004F567A">
              <w:rPr>
                <w:lang w:eastAsia="zh-CN"/>
              </w:rPr>
              <w:t>FR1 PRACH configuration 1</w:t>
            </w:r>
          </w:p>
        </w:tc>
        <w:tc>
          <w:tcPr>
            <w:tcW w:w="3228" w:type="dxa"/>
            <w:tcBorders>
              <w:top w:val="single" w:sz="2" w:space="0" w:color="auto"/>
              <w:left w:val="single" w:sz="2" w:space="0" w:color="auto"/>
              <w:bottom w:val="single" w:sz="2" w:space="0" w:color="auto"/>
              <w:right w:val="single" w:sz="2" w:space="0" w:color="auto"/>
            </w:tcBorders>
            <w:hideMark/>
          </w:tcPr>
          <w:p w14:paraId="5D1D52E9" w14:textId="2B550974" w:rsidR="00174364" w:rsidRPr="004F567A" w:rsidRDefault="00174364">
            <w:pPr>
              <w:pStyle w:val="TAL"/>
              <w:rPr>
                <w:lang w:eastAsia="zh-CN"/>
              </w:rPr>
            </w:pPr>
            <w:r w:rsidRPr="004F567A">
              <w:rPr>
                <w:lang w:eastAsia="zh-CN"/>
              </w:rPr>
              <w:t>As specified in Table 6.3.3.2-3 in TS 38.211 [6]</w:t>
            </w:r>
          </w:p>
        </w:tc>
      </w:tr>
      <w:tr w:rsidR="00174364" w:rsidRPr="004F567A" w14:paraId="3770EFB8" w14:textId="77777777" w:rsidTr="00512F0A">
        <w:trPr>
          <w:cantSplit/>
          <w:trHeight w:val="113"/>
        </w:trPr>
        <w:tc>
          <w:tcPr>
            <w:tcW w:w="3287" w:type="dxa"/>
            <w:gridSpan w:val="2"/>
            <w:tcBorders>
              <w:top w:val="single" w:sz="2" w:space="0" w:color="auto"/>
              <w:left w:val="single" w:sz="2" w:space="0" w:color="auto"/>
              <w:bottom w:val="single" w:sz="2" w:space="0" w:color="auto"/>
              <w:right w:val="single" w:sz="2" w:space="0" w:color="auto"/>
            </w:tcBorders>
            <w:hideMark/>
          </w:tcPr>
          <w:p w14:paraId="0656EC3A" w14:textId="77777777" w:rsidR="00174364" w:rsidRPr="004F567A" w:rsidRDefault="00174364">
            <w:pPr>
              <w:pStyle w:val="TAL"/>
              <w:rPr>
                <w:lang w:eastAsia="zh-CN"/>
              </w:rPr>
            </w:pPr>
            <w:r w:rsidRPr="004F567A">
              <w:rPr>
                <w:lang w:eastAsia="zh-CN"/>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4FB1153B" w14:textId="77777777" w:rsidR="00174364" w:rsidRPr="004F567A" w:rsidRDefault="00174364">
            <w:pPr>
              <w:pStyle w:val="TAC"/>
              <w:rPr>
                <w:lang w:eastAsia="zh-CN"/>
              </w:rPr>
            </w:pPr>
          </w:p>
        </w:tc>
        <w:tc>
          <w:tcPr>
            <w:tcW w:w="2407" w:type="dxa"/>
            <w:tcBorders>
              <w:top w:val="single" w:sz="2" w:space="0" w:color="auto"/>
              <w:left w:val="single" w:sz="2" w:space="0" w:color="auto"/>
              <w:bottom w:val="single" w:sz="2" w:space="0" w:color="auto"/>
              <w:right w:val="single" w:sz="2" w:space="0" w:color="auto"/>
            </w:tcBorders>
            <w:hideMark/>
          </w:tcPr>
          <w:p w14:paraId="5788600F" w14:textId="77777777" w:rsidR="00174364" w:rsidRPr="004F567A" w:rsidRDefault="00174364">
            <w:pPr>
              <w:pStyle w:val="TAC"/>
              <w:rPr>
                <w:lang w:eastAsia="zh-CN"/>
              </w:rPr>
            </w:pPr>
            <w:r w:rsidRPr="004F567A">
              <w:rPr>
                <w:lang w:eastAsia="zh-CN"/>
              </w:rPr>
              <w:t xml:space="preserve">3 </w:t>
            </w:r>
            <w:r w:rsidRPr="004F567A">
              <w:rPr>
                <w:rFonts w:ascii="Symbol" w:eastAsia="Symbol" w:hAnsi="Symbol" w:cs="Symbol"/>
                <w:lang w:eastAsia="zh-CN"/>
              </w:rPr>
              <w:t>m</w:t>
            </w:r>
            <w:r w:rsidRPr="004F567A">
              <w:rPr>
                <w:lang w:eastAsia="zh-CN"/>
              </w:rPr>
              <w:t>s</w:t>
            </w:r>
          </w:p>
        </w:tc>
        <w:tc>
          <w:tcPr>
            <w:tcW w:w="3228" w:type="dxa"/>
            <w:tcBorders>
              <w:top w:val="single" w:sz="2" w:space="0" w:color="auto"/>
              <w:left w:val="single" w:sz="2" w:space="0" w:color="auto"/>
              <w:bottom w:val="single" w:sz="2" w:space="0" w:color="auto"/>
              <w:right w:val="single" w:sz="2" w:space="0" w:color="auto"/>
            </w:tcBorders>
            <w:hideMark/>
          </w:tcPr>
          <w:p w14:paraId="25DA014F" w14:textId="77777777" w:rsidR="00174364" w:rsidRPr="004F567A" w:rsidRDefault="00174364">
            <w:pPr>
              <w:pStyle w:val="TAL"/>
              <w:rPr>
                <w:lang w:eastAsia="zh-CN"/>
              </w:rPr>
            </w:pPr>
            <w:r w:rsidRPr="004F567A">
              <w:rPr>
                <w:lang w:eastAsia="zh-CN"/>
              </w:rPr>
              <w:t>Synchronous cells</w:t>
            </w:r>
          </w:p>
        </w:tc>
      </w:tr>
      <w:tr w:rsidR="00174364" w:rsidRPr="004F567A" w14:paraId="6939494B" w14:textId="77777777" w:rsidTr="00512F0A">
        <w:trPr>
          <w:cantSplit/>
          <w:trHeight w:val="113"/>
        </w:trPr>
        <w:tc>
          <w:tcPr>
            <w:tcW w:w="3287" w:type="dxa"/>
            <w:gridSpan w:val="2"/>
            <w:tcBorders>
              <w:top w:val="single" w:sz="2" w:space="0" w:color="auto"/>
              <w:left w:val="single" w:sz="2" w:space="0" w:color="auto"/>
              <w:bottom w:val="single" w:sz="2" w:space="0" w:color="auto"/>
              <w:right w:val="single" w:sz="2" w:space="0" w:color="auto"/>
            </w:tcBorders>
            <w:hideMark/>
          </w:tcPr>
          <w:p w14:paraId="02A92C48" w14:textId="77777777" w:rsidR="00174364" w:rsidRPr="004F567A" w:rsidRDefault="00174364">
            <w:pPr>
              <w:pStyle w:val="TAL"/>
              <w:rPr>
                <w:lang w:eastAsia="zh-CN"/>
              </w:rPr>
            </w:pPr>
            <w:r w:rsidRPr="004F567A">
              <w:rPr>
                <w:rFonts w:cs="Arial"/>
                <w:lang w:eastAsia="fr-FR"/>
              </w:rPr>
              <w:t>T1</w:t>
            </w:r>
          </w:p>
        </w:tc>
        <w:tc>
          <w:tcPr>
            <w:tcW w:w="708" w:type="dxa"/>
            <w:tcBorders>
              <w:top w:val="single" w:sz="2" w:space="0" w:color="auto"/>
              <w:left w:val="single" w:sz="2" w:space="0" w:color="auto"/>
              <w:bottom w:val="single" w:sz="2" w:space="0" w:color="auto"/>
              <w:right w:val="single" w:sz="2" w:space="0" w:color="auto"/>
            </w:tcBorders>
            <w:hideMark/>
          </w:tcPr>
          <w:p w14:paraId="2F146FBE" w14:textId="77777777" w:rsidR="00174364" w:rsidRPr="004F567A" w:rsidRDefault="00174364">
            <w:pPr>
              <w:pStyle w:val="TAC"/>
              <w:rPr>
                <w:lang w:eastAsia="zh-CN"/>
              </w:rPr>
            </w:pPr>
            <w:r w:rsidRPr="004F567A">
              <w:rPr>
                <w:lang w:eastAsia="zh-CN"/>
              </w:rPr>
              <w:t>s</w:t>
            </w:r>
          </w:p>
        </w:tc>
        <w:tc>
          <w:tcPr>
            <w:tcW w:w="2407" w:type="dxa"/>
            <w:tcBorders>
              <w:top w:val="single" w:sz="2" w:space="0" w:color="auto"/>
              <w:left w:val="single" w:sz="2" w:space="0" w:color="auto"/>
              <w:bottom w:val="single" w:sz="2" w:space="0" w:color="auto"/>
              <w:right w:val="single" w:sz="2" w:space="0" w:color="auto"/>
            </w:tcBorders>
            <w:hideMark/>
          </w:tcPr>
          <w:p w14:paraId="3E0F9E99" w14:textId="77777777" w:rsidR="00174364" w:rsidRPr="004F567A" w:rsidRDefault="00174364">
            <w:pPr>
              <w:pStyle w:val="TAC"/>
              <w:rPr>
                <w:lang w:eastAsia="zh-CN"/>
              </w:rPr>
            </w:pPr>
            <w:r w:rsidRPr="004F567A">
              <w:rPr>
                <w:lang w:eastAsia="zh-CN"/>
              </w:rPr>
              <w:t>5</w:t>
            </w:r>
          </w:p>
        </w:tc>
        <w:tc>
          <w:tcPr>
            <w:tcW w:w="3228" w:type="dxa"/>
            <w:tcBorders>
              <w:top w:val="single" w:sz="2" w:space="0" w:color="auto"/>
              <w:left w:val="single" w:sz="2" w:space="0" w:color="auto"/>
              <w:bottom w:val="single" w:sz="2" w:space="0" w:color="auto"/>
              <w:right w:val="single" w:sz="2" w:space="0" w:color="auto"/>
            </w:tcBorders>
            <w:hideMark/>
          </w:tcPr>
          <w:p w14:paraId="78442480" w14:textId="77777777" w:rsidR="00174364" w:rsidRPr="004F567A" w:rsidRDefault="00174364">
            <w:pPr>
              <w:pStyle w:val="TAL"/>
              <w:rPr>
                <w:lang w:eastAsia="zh-CN"/>
              </w:rPr>
            </w:pPr>
            <w:r w:rsidRPr="004F567A">
              <w:rPr>
                <w:lang w:eastAsia="zh-CN"/>
              </w:rPr>
              <w:t xml:space="preserve">UE is in connected mode with </w:t>
            </w:r>
            <w:proofErr w:type="spellStart"/>
            <w:r w:rsidRPr="004F567A">
              <w:rPr>
                <w:lang w:eastAsia="zh-CN"/>
              </w:rPr>
              <w:t>PCell</w:t>
            </w:r>
            <w:proofErr w:type="spellEnd"/>
            <w:r w:rsidRPr="004F567A">
              <w:rPr>
                <w:lang w:eastAsia="zh-CN"/>
              </w:rPr>
              <w:t xml:space="preserve"> and SCell1 (cell 2) is in activated state. UE receives a handover command</w:t>
            </w:r>
          </w:p>
        </w:tc>
      </w:tr>
      <w:tr w:rsidR="00174364" w:rsidRPr="004F567A" w14:paraId="487ABCC8" w14:textId="77777777" w:rsidTr="00512F0A">
        <w:trPr>
          <w:cantSplit/>
          <w:trHeight w:val="113"/>
        </w:trPr>
        <w:tc>
          <w:tcPr>
            <w:tcW w:w="3287" w:type="dxa"/>
            <w:gridSpan w:val="2"/>
            <w:tcBorders>
              <w:top w:val="single" w:sz="2" w:space="0" w:color="auto"/>
              <w:left w:val="single" w:sz="2" w:space="0" w:color="auto"/>
              <w:bottom w:val="single" w:sz="2" w:space="0" w:color="auto"/>
              <w:right w:val="single" w:sz="2" w:space="0" w:color="auto"/>
            </w:tcBorders>
            <w:hideMark/>
          </w:tcPr>
          <w:p w14:paraId="55BDB9C1" w14:textId="77777777" w:rsidR="00174364" w:rsidRPr="004F567A" w:rsidRDefault="00174364">
            <w:pPr>
              <w:pStyle w:val="TAL"/>
              <w:rPr>
                <w:lang w:eastAsia="zh-CN"/>
              </w:rPr>
            </w:pPr>
            <w:r w:rsidRPr="004F567A">
              <w:rPr>
                <w:lang w:eastAsia="zh-CN"/>
              </w:rPr>
              <w:lastRenderedPageBreak/>
              <w:t>T2</w:t>
            </w:r>
          </w:p>
        </w:tc>
        <w:tc>
          <w:tcPr>
            <w:tcW w:w="708" w:type="dxa"/>
            <w:tcBorders>
              <w:top w:val="single" w:sz="2" w:space="0" w:color="auto"/>
              <w:left w:val="single" w:sz="2" w:space="0" w:color="auto"/>
              <w:bottom w:val="single" w:sz="2" w:space="0" w:color="auto"/>
              <w:right w:val="single" w:sz="2" w:space="0" w:color="auto"/>
            </w:tcBorders>
            <w:hideMark/>
          </w:tcPr>
          <w:p w14:paraId="6A8C1673" w14:textId="77777777" w:rsidR="00174364" w:rsidRPr="004F567A" w:rsidRDefault="00174364">
            <w:pPr>
              <w:pStyle w:val="TAC"/>
              <w:rPr>
                <w:lang w:eastAsia="zh-CN"/>
              </w:rPr>
            </w:pPr>
            <w:r w:rsidRPr="004F567A">
              <w:rPr>
                <w:lang w:eastAsia="zh-CN"/>
              </w:rPr>
              <w:t>s</w:t>
            </w:r>
          </w:p>
        </w:tc>
        <w:tc>
          <w:tcPr>
            <w:tcW w:w="2407" w:type="dxa"/>
            <w:tcBorders>
              <w:top w:val="single" w:sz="2" w:space="0" w:color="auto"/>
              <w:left w:val="single" w:sz="2" w:space="0" w:color="auto"/>
              <w:bottom w:val="single" w:sz="2" w:space="0" w:color="auto"/>
              <w:right w:val="single" w:sz="2" w:space="0" w:color="auto"/>
            </w:tcBorders>
            <w:hideMark/>
          </w:tcPr>
          <w:p w14:paraId="1B4624DA" w14:textId="77777777" w:rsidR="00174364" w:rsidRPr="004F567A" w:rsidRDefault="00174364">
            <w:pPr>
              <w:pStyle w:val="TAC"/>
              <w:rPr>
                <w:lang w:eastAsia="zh-CN"/>
              </w:rPr>
            </w:pPr>
            <w:proofErr w:type="spellStart"/>
            <w:r w:rsidRPr="004F567A">
              <w:rPr>
                <w:iCs/>
                <w:lang w:eastAsia="zh-CN"/>
              </w:rPr>
              <w:t>N</w:t>
            </w:r>
            <w:r w:rsidRPr="004F567A">
              <w:rPr>
                <w:iCs/>
                <w:vertAlign w:val="subscript"/>
                <w:lang w:eastAsia="zh-CN"/>
              </w:rPr>
              <w:t>direct</w:t>
            </w:r>
            <w:proofErr w:type="spellEnd"/>
          </w:p>
        </w:tc>
        <w:tc>
          <w:tcPr>
            <w:tcW w:w="3228" w:type="dxa"/>
            <w:tcBorders>
              <w:top w:val="single" w:sz="2" w:space="0" w:color="auto"/>
              <w:left w:val="single" w:sz="2" w:space="0" w:color="auto"/>
              <w:bottom w:val="single" w:sz="2" w:space="0" w:color="auto"/>
              <w:right w:val="single" w:sz="2" w:space="0" w:color="auto"/>
            </w:tcBorders>
            <w:hideMark/>
          </w:tcPr>
          <w:p w14:paraId="6D008853" w14:textId="77777777" w:rsidR="00174364" w:rsidRPr="004F567A" w:rsidRDefault="00174364">
            <w:pPr>
              <w:pStyle w:val="TAL"/>
              <w:rPr>
                <w:lang w:eastAsia="zh-CN"/>
              </w:rPr>
            </w:pPr>
            <w:r w:rsidRPr="004F567A">
              <w:rPr>
                <w:lang w:eastAsia="zh-CN"/>
              </w:rPr>
              <w:t xml:space="preserve">UE shall accomplish the activation of the </w:t>
            </w:r>
            <w:proofErr w:type="spellStart"/>
            <w:r w:rsidRPr="004F567A">
              <w:rPr>
                <w:lang w:eastAsia="zh-CN"/>
              </w:rPr>
              <w:t>SCell</w:t>
            </w:r>
            <w:proofErr w:type="spellEnd"/>
          </w:p>
        </w:tc>
      </w:tr>
      <w:tr w:rsidR="00174364" w:rsidRPr="004F567A" w14:paraId="4A73BF0D" w14:textId="77777777" w:rsidTr="00512F0A">
        <w:trPr>
          <w:cantSplit/>
          <w:trHeight w:val="113"/>
        </w:trPr>
        <w:tc>
          <w:tcPr>
            <w:tcW w:w="3287" w:type="dxa"/>
            <w:gridSpan w:val="2"/>
            <w:tcBorders>
              <w:top w:val="single" w:sz="2" w:space="0" w:color="auto"/>
              <w:left w:val="single" w:sz="2" w:space="0" w:color="auto"/>
              <w:bottom w:val="single" w:sz="2" w:space="0" w:color="auto"/>
              <w:right w:val="single" w:sz="2" w:space="0" w:color="auto"/>
            </w:tcBorders>
            <w:hideMark/>
          </w:tcPr>
          <w:p w14:paraId="27A91C66" w14:textId="77777777" w:rsidR="00174364" w:rsidRPr="004F567A" w:rsidRDefault="00174364">
            <w:pPr>
              <w:pStyle w:val="TAL"/>
              <w:rPr>
                <w:lang w:eastAsia="zh-CN"/>
              </w:rPr>
            </w:pPr>
            <w:r w:rsidRPr="004F567A">
              <w:rPr>
                <w:lang w:eastAsia="zh-CN"/>
              </w:rPr>
              <w:t>T3</w:t>
            </w:r>
          </w:p>
        </w:tc>
        <w:tc>
          <w:tcPr>
            <w:tcW w:w="708" w:type="dxa"/>
            <w:tcBorders>
              <w:top w:val="single" w:sz="2" w:space="0" w:color="auto"/>
              <w:left w:val="single" w:sz="2" w:space="0" w:color="auto"/>
              <w:bottom w:val="single" w:sz="2" w:space="0" w:color="auto"/>
              <w:right w:val="single" w:sz="2" w:space="0" w:color="auto"/>
            </w:tcBorders>
            <w:hideMark/>
          </w:tcPr>
          <w:p w14:paraId="1DB3436F" w14:textId="77777777" w:rsidR="00174364" w:rsidRPr="004F567A" w:rsidRDefault="00174364">
            <w:pPr>
              <w:pStyle w:val="TAC"/>
              <w:rPr>
                <w:lang w:eastAsia="zh-CN"/>
              </w:rPr>
            </w:pPr>
            <w:r w:rsidRPr="004F567A">
              <w:rPr>
                <w:lang w:eastAsia="zh-CN"/>
              </w:rPr>
              <w:t>s</w:t>
            </w:r>
          </w:p>
        </w:tc>
        <w:tc>
          <w:tcPr>
            <w:tcW w:w="2407" w:type="dxa"/>
            <w:tcBorders>
              <w:top w:val="single" w:sz="2" w:space="0" w:color="auto"/>
              <w:left w:val="single" w:sz="2" w:space="0" w:color="auto"/>
              <w:bottom w:val="single" w:sz="2" w:space="0" w:color="auto"/>
              <w:right w:val="single" w:sz="2" w:space="0" w:color="auto"/>
            </w:tcBorders>
            <w:hideMark/>
          </w:tcPr>
          <w:p w14:paraId="012EACA7" w14:textId="77777777" w:rsidR="00174364" w:rsidRPr="004F567A" w:rsidRDefault="00174364">
            <w:pPr>
              <w:pStyle w:val="TAC"/>
              <w:rPr>
                <w:lang w:eastAsia="zh-CN"/>
              </w:rPr>
            </w:pPr>
            <w:r w:rsidRPr="004F567A">
              <w:rPr>
                <w:lang w:eastAsia="zh-CN"/>
              </w:rPr>
              <w:t>1</w:t>
            </w:r>
          </w:p>
        </w:tc>
        <w:tc>
          <w:tcPr>
            <w:tcW w:w="3228" w:type="dxa"/>
            <w:tcBorders>
              <w:top w:val="single" w:sz="2" w:space="0" w:color="auto"/>
              <w:left w:val="single" w:sz="2" w:space="0" w:color="auto"/>
              <w:bottom w:val="single" w:sz="2" w:space="0" w:color="auto"/>
              <w:right w:val="single" w:sz="2" w:space="0" w:color="auto"/>
            </w:tcBorders>
          </w:tcPr>
          <w:p w14:paraId="76A24666" w14:textId="77777777" w:rsidR="00174364" w:rsidRPr="004F567A" w:rsidRDefault="00174364">
            <w:pPr>
              <w:pStyle w:val="TAL"/>
              <w:rPr>
                <w:lang w:eastAsia="zh-CN"/>
              </w:rPr>
            </w:pPr>
          </w:p>
        </w:tc>
      </w:tr>
      <w:tr w:rsidR="00512F0A" w:rsidRPr="004F567A" w14:paraId="5F5BEE26" w14:textId="77777777" w:rsidTr="00512F0A">
        <w:trPr>
          <w:cantSplit/>
          <w:trHeight w:val="113"/>
          <w:ins w:id="2559" w:author="3749" w:date="2023-06-29T15:01:00Z"/>
        </w:trPr>
        <w:tc>
          <w:tcPr>
            <w:tcW w:w="3287" w:type="dxa"/>
            <w:gridSpan w:val="2"/>
            <w:tcBorders>
              <w:top w:val="single" w:sz="2" w:space="0" w:color="auto"/>
              <w:left w:val="single" w:sz="2" w:space="0" w:color="auto"/>
              <w:bottom w:val="single" w:sz="2" w:space="0" w:color="auto"/>
              <w:right w:val="single" w:sz="2" w:space="0" w:color="auto"/>
            </w:tcBorders>
          </w:tcPr>
          <w:p w14:paraId="2A1236C1" w14:textId="5B4612CD" w:rsidR="00512F0A" w:rsidRPr="004F567A" w:rsidRDefault="00512F0A" w:rsidP="00512F0A">
            <w:pPr>
              <w:pStyle w:val="TAL"/>
              <w:rPr>
                <w:ins w:id="2560" w:author="3749" w:date="2023-06-29T15:01:00Z"/>
                <w:lang w:eastAsia="zh-CN"/>
              </w:rPr>
            </w:pPr>
            <w:ins w:id="2561" w:author="3749" w:date="2023-06-28T14:26:00Z">
              <w:r>
                <w:rPr>
                  <w:lang w:eastAsia="zh-CN"/>
                </w:rPr>
                <w:t>A3-offset</w:t>
              </w:r>
            </w:ins>
          </w:p>
        </w:tc>
        <w:tc>
          <w:tcPr>
            <w:tcW w:w="708" w:type="dxa"/>
            <w:tcBorders>
              <w:top w:val="single" w:sz="2" w:space="0" w:color="auto"/>
              <w:left w:val="single" w:sz="2" w:space="0" w:color="auto"/>
              <w:bottom w:val="single" w:sz="2" w:space="0" w:color="auto"/>
              <w:right w:val="single" w:sz="2" w:space="0" w:color="auto"/>
            </w:tcBorders>
          </w:tcPr>
          <w:p w14:paraId="17CB4BD4" w14:textId="2A4C3125" w:rsidR="00512F0A" w:rsidRPr="004F567A" w:rsidRDefault="00512F0A" w:rsidP="00512F0A">
            <w:pPr>
              <w:pStyle w:val="TAC"/>
              <w:rPr>
                <w:ins w:id="2562" w:author="3749" w:date="2023-06-29T15:01:00Z"/>
                <w:lang w:eastAsia="zh-CN"/>
              </w:rPr>
            </w:pPr>
            <w:ins w:id="2563" w:author="3749" w:date="2023-06-28T14:26:00Z">
              <w:r>
                <w:rPr>
                  <w:lang w:eastAsia="zh-CN"/>
                </w:rPr>
                <w:t>dB</w:t>
              </w:r>
            </w:ins>
          </w:p>
        </w:tc>
        <w:tc>
          <w:tcPr>
            <w:tcW w:w="2407" w:type="dxa"/>
            <w:tcBorders>
              <w:top w:val="single" w:sz="2" w:space="0" w:color="auto"/>
              <w:left w:val="single" w:sz="2" w:space="0" w:color="auto"/>
              <w:bottom w:val="single" w:sz="2" w:space="0" w:color="auto"/>
              <w:right w:val="single" w:sz="2" w:space="0" w:color="auto"/>
            </w:tcBorders>
          </w:tcPr>
          <w:p w14:paraId="6D28C2F4" w14:textId="480616C8" w:rsidR="00512F0A" w:rsidRPr="004F567A" w:rsidRDefault="00512F0A" w:rsidP="00512F0A">
            <w:pPr>
              <w:pStyle w:val="TAC"/>
              <w:rPr>
                <w:ins w:id="2564" w:author="3749" w:date="2023-06-29T15:01:00Z"/>
                <w:lang w:eastAsia="zh-CN"/>
              </w:rPr>
            </w:pPr>
            <w:ins w:id="2565" w:author="3749" w:date="2023-06-28T14:26:00Z">
              <w:r>
                <w:rPr>
                  <w:lang w:eastAsia="zh-CN"/>
                </w:rPr>
                <w:t>-15</w:t>
              </w:r>
            </w:ins>
          </w:p>
        </w:tc>
        <w:tc>
          <w:tcPr>
            <w:tcW w:w="3228" w:type="dxa"/>
            <w:tcBorders>
              <w:top w:val="single" w:sz="2" w:space="0" w:color="auto"/>
              <w:left w:val="single" w:sz="2" w:space="0" w:color="auto"/>
              <w:bottom w:val="single" w:sz="2" w:space="0" w:color="auto"/>
              <w:right w:val="single" w:sz="2" w:space="0" w:color="auto"/>
            </w:tcBorders>
          </w:tcPr>
          <w:p w14:paraId="4FCBFAA8" w14:textId="77777777" w:rsidR="00512F0A" w:rsidRPr="004F567A" w:rsidRDefault="00512F0A" w:rsidP="00512F0A">
            <w:pPr>
              <w:pStyle w:val="TAL"/>
              <w:rPr>
                <w:ins w:id="2566" w:author="3749" w:date="2023-06-29T15:01:00Z"/>
                <w:lang w:eastAsia="zh-CN"/>
              </w:rPr>
            </w:pPr>
          </w:p>
        </w:tc>
      </w:tr>
      <w:tr w:rsidR="00512F0A" w:rsidRPr="004F567A" w14:paraId="02DAA9B9" w14:textId="77777777" w:rsidTr="00512F0A">
        <w:trPr>
          <w:cantSplit/>
          <w:trHeight w:val="113"/>
        </w:trPr>
        <w:tc>
          <w:tcPr>
            <w:tcW w:w="3287" w:type="dxa"/>
            <w:gridSpan w:val="2"/>
            <w:tcBorders>
              <w:top w:val="single" w:sz="2" w:space="0" w:color="auto"/>
              <w:left w:val="single" w:sz="2" w:space="0" w:color="auto"/>
              <w:bottom w:val="single" w:sz="2" w:space="0" w:color="auto"/>
              <w:right w:val="single" w:sz="2" w:space="0" w:color="auto"/>
            </w:tcBorders>
            <w:hideMark/>
          </w:tcPr>
          <w:p w14:paraId="55752ED0" w14:textId="4A976188" w:rsidR="00512F0A" w:rsidRPr="004F567A" w:rsidRDefault="00512F0A" w:rsidP="00512F0A">
            <w:pPr>
              <w:pStyle w:val="TAL"/>
              <w:rPr>
                <w:lang w:eastAsia="zh-CN"/>
              </w:rPr>
            </w:pPr>
            <w:r>
              <w:rPr>
                <w:rFonts w:cs="v4.2.0"/>
                <w:lang w:eastAsia="zh-CN"/>
              </w:rPr>
              <w:t>T</w:t>
            </w:r>
            <w:r>
              <w:rPr>
                <w:rFonts w:cs="v4.2.0"/>
                <w:vertAlign w:val="subscript"/>
                <w:lang w:eastAsia="zh-CN"/>
              </w:rPr>
              <w:t>HARQ</w:t>
            </w:r>
          </w:p>
        </w:tc>
        <w:tc>
          <w:tcPr>
            <w:tcW w:w="708" w:type="dxa"/>
            <w:tcBorders>
              <w:top w:val="single" w:sz="2" w:space="0" w:color="auto"/>
              <w:left w:val="single" w:sz="2" w:space="0" w:color="auto"/>
              <w:bottom w:val="single" w:sz="2" w:space="0" w:color="auto"/>
              <w:right w:val="single" w:sz="2" w:space="0" w:color="auto"/>
            </w:tcBorders>
            <w:hideMark/>
          </w:tcPr>
          <w:p w14:paraId="0B91BA48" w14:textId="1809930F" w:rsidR="00512F0A" w:rsidRPr="004F567A" w:rsidRDefault="00512F0A" w:rsidP="00512F0A">
            <w:pPr>
              <w:pStyle w:val="TAC"/>
              <w:rPr>
                <w:lang w:eastAsia="zh-CN"/>
              </w:rPr>
            </w:pPr>
            <w:r>
              <w:rPr>
                <w:lang w:eastAsia="zh-CN"/>
              </w:rPr>
              <w:t>slot</w:t>
            </w:r>
          </w:p>
        </w:tc>
        <w:tc>
          <w:tcPr>
            <w:tcW w:w="2407" w:type="dxa"/>
            <w:tcBorders>
              <w:top w:val="single" w:sz="2" w:space="0" w:color="auto"/>
              <w:left w:val="single" w:sz="2" w:space="0" w:color="auto"/>
              <w:bottom w:val="single" w:sz="2" w:space="0" w:color="auto"/>
              <w:right w:val="single" w:sz="2" w:space="0" w:color="auto"/>
            </w:tcBorders>
            <w:hideMark/>
          </w:tcPr>
          <w:p w14:paraId="70A41207" w14:textId="49F0F897" w:rsidR="00512F0A" w:rsidRPr="004F567A" w:rsidRDefault="00512F0A" w:rsidP="00512F0A">
            <w:pPr>
              <w:pStyle w:val="TAC"/>
              <w:rPr>
                <w:lang w:eastAsia="zh-CN"/>
              </w:rPr>
            </w:pPr>
            <w:r>
              <w:rPr>
                <w:lang w:eastAsia="zh-CN"/>
              </w:rPr>
              <w:t>k</w:t>
            </w:r>
          </w:p>
        </w:tc>
        <w:tc>
          <w:tcPr>
            <w:tcW w:w="3228" w:type="dxa"/>
            <w:tcBorders>
              <w:top w:val="single" w:sz="2" w:space="0" w:color="auto"/>
              <w:left w:val="single" w:sz="2" w:space="0" w:color="auto"/>
              <w:bottom w:val="single" w:sz="2" w:space="0" w:color="auto"/>
              <w:right w:val="single" w:sz="2" w:space="0" w:color="auto"/>
            </w:tcBorders>
            <w:hideMark/>
          </w:tcPr>
          <w:p w14:paraId="61548762" w14:textId="3A37B3E7" w:rsidR="00512F0A" w:rsidRPr="004F567A" w:rsidRDefault="00512F0A" w:rsidP="00512F0A">
            <w:pPr>
              <w:pStyle w:val="TAL"/>
              <w:rPr>
                <w:lang w:eastAsia="zh-CN"/>
              </w:rPr>
            </w:pPr>
            <w:r>
              <w:rPr>
                <w:lang w:eastAsia="zh-CN"/>
              </w:rPr>
              <w:t>k is a number of slots indicated by the PDSCH-to-</w:t>
            </w:r>
            <w:proofErr w:type="spellStart"/>
            <w:r>
              <w:rPr>
                <w:lang w:eastAsia="zh-CN"/>
              </w:rPr>
              <w:t>HARQ_feedback</w:t>
            </w:r>
            <w:proofErr w:type="spellEnd"/>
            <w:r>
              <w:rPr>
                <w:lang w:eastAsia="zh-CN"/>
              </w:rPr>
              <w:t xml:space="preserve"> timing indicator field in a corresponding DCI format or provided by </w:t>
            </w:r>
            <w:r>
              <w:rPr>
                <w:i/>
                <w:lang w:eastAsia="zh-CN"/>
              </w:rPr>
              <w:t>dl-</w:t>
            </w:r>
            <w:proofErr w:type="spellStart"/>
            <w:r>
              <w:rPr>
                <w:i/>
                <w:lang w:eastAsia="zh-CN"/>
              </w:rPr>
              <w:t>DataToUL</w:t>
            </w:r>
            <w:proofErr w:type="spellEnd"/>
            <w:r>
              <w:rPr>
                <w:i/>
                <w:lang w:eastAsia="zh-CN"/>
              </w:rPr>
              <w:t>-ACK</w:t>
            </w:r>
            <w:r>
              <w:rPr>
                <w:lang w:eastAsia="zh-CN"/>
              </w:rPr>
              <w:t xml:space="preserve"> if the PDSCH-to-HARQ feedback timing field is not present in the DCI format, the value is defined in  38.213 [</w:t>
            </w:r>
            <w:ins w:id="2567" w:author="3749" w:date="2023-06-28T14:26:00Z">
              <w:r>
                <w:rPr>
                  <w:lang w:eastAsia="zh-CN"/>
                </w:rPr>
                <w:t>8</w:t>
              </w:r>
            </w:ins>
            <w:del w:id="2568" w:author="3749" w:date="2023-06-28T14:26:00Z">
              <w:r w:rsidDel="00D94943">
                <w:rPr>
                  <w:lang w:eastAsia="zh-CN"/>
                </w:rPr>
                <w:delText>3</w:delText>
              </w:r>
            </w:del>
            <w:r>
              <w:rPr>
                <w:lang w:eastAsia="zh-CN"/>
              </w:rPr>
              <w:t>]</w:t>
            </w:r>
          </w:p>
        </w:tc>
      </w:tr>
      <w:tr w:rsidR="00512F0A" w:rsidRPr="004F567A" w14:paraId="2C6B93A2" w14:textId="77777777" w:rsidTr="00512F0A">
        <w:trPr>
          <w:cantSplit/>
          <w:trHeight w:val="113"/>
        </w:trPr>
        <w:tc>
          <w:tcPr>
            <w:tcW w:w="3287" w:type="dxa"/>
            <w:gridSpan w:val="2"/>
            <w:tcBorders>
              <w:top w:val="single" w:sz="2" w:space="0" w:color="auto"/>
              <w:left w:val="single" w:sz="2" w:space="0" w:color="auto"/>
              <w:bottom w:val="single" w:sz="2" w:space="0" w:color="auto"/>
              <w:right w:val="single" w:sz="2" w:space="0" w:color="auto"/>
            </w:tcBorders>
            <w:hideMark/>
          </w:tcPr>
          <w:p w14:paraId="19ADDFFF" w14:textId="690BA91D" w:rsidR="00512F0A" w:rsidRPr="004F567A" w:rsidRDefault="00512F0A" w:rsidP="00512F0A">
            <w:pPr>
              <w:pStyle w:val="TAL"/>
              <w:rPr>
                <w:rFonts w:cs="v4.2.0"/>
                <w:lang w:eastAsia="zh-CN"/>
              </w:rPr>
            </w:pPr>
            <w:proofErr w:type="spellStart"/>
            <w:r>
              <w:rPr>
                <w:rFonts w:cs="v4.2.0"/>
                <w:lang w:eastAsia="zh-CN"/>
              </w:rPr>
              <w:t>T</w:t>
            </w:r>
            <w:r>
              <w:rPr>
                <w:rFonts w:cs="v4.2.0"/>
                <w:vertAlign w:val="subscript"/>
                <w:lang w:eastAsia="zh-CN"/>
              </w:rPr>
              <w:t>CSI_Reporting</w:t>
            </w:r>
            <w:proofErr w:type="spellEnd"/>
          </w:p>
        </w:tc>
        <w:tc>
          <w:tcPr>
            <w:tcW w:w="708" w:type="dxa"/>
            <w:tcBorders>
              <w:top w:val="single" w:sz="2" w:space="0" w:color="auto"/>
              <w:left w:val="single" w:sz="2" w:space="0" w:color="auto"/>
              <w:bottom w:val="single" w:sz="2" w:space="0" w:color="auto"/>
              <w:right w:val="single" w:sz="2" w:space="0" w:color="auto"/>
            </w:tcBorders>
            <w:hideMark/>
          </w:tcPr>
          <w:p w14:paraId="3E76FF8C" w14:textId="2B70C703" w:rsidR="00512F0A" w:rsidRPr="004F567A" w:rsidRDefault="00512F0A" w:rsidP="00512F0A">
            <w:pPr>
              <w:pStyle w:val="TAC"/>
              <w:rPr>
                <w:rFonts w:cstheme="minorBidi"/>
                <w:lang w:eastAsia="zh-CN"/>
              </w:rPr>
            </w:pPr>
            <w:proofErr w:type="spellStart"/>
            <w:r>
              <w:rPr>
                <w:lang w:eastAsia="zh-CN"/>
              </w:rPr>
              <w:t>ms</w:t>
            </w:r>
            <w:proofErr w:type="spellEnd"/>
          </w:p>
        </w:tc>
        <w:tc>
          <w:tcPr>
            <w:tcW w:w="2407" w:type="dxa"/>
            <w:tcBorders>
              <w:top w:val="single" w:sz="2" w:space="0" w:color="auto"/>
              <w:left w:val="single" w:sz="2" w:space="0" w:color="auto"/>
              <w:bottom w:val="single" w:sz="2" w:space="0" w:color="auto"/>
              <w:right w:val="single" w:sz="2" w:space="0" w:color="auto"/>
            </w:tcBorders>
            <w:hideMark/>
          </w:tcPr>
          <w:p w14:paraId="76367A65" w14:textId="3F2EDDDC" w:rsidR="00512F0A" w:rsidRPr="004F567A" w:rsidRDefault="00512F0A" w:rsidP="00512F0A">
            <w:pPr>
              <w:pStyle w:val="TAC"/>
              <w:rPr>
                <w:lang w:eastAsia="zh-CN"/>
              </w:rPr>
            </w:pPr>
            <w:r>
              <w:rPr>
                <w:lang w:eastAsia="zh-CN"/>
              </w:rPr>
              <w:t>2</w:t>
            </w:r>
          </w:p>
        </w:tc>
        <w:tc>
          <w:tcPr>
            <w:tcW w:w="3228" w:type="dxa"/>
            <w:tcBorders>
              <w:top w:val="single" w:sz="2" w:space="0" w:color="auto"/>
              <w:left w:val="single" w:sz="2" w:space="0" w:color="auto"/>
              <w:bottom w:val="single" w:sz="2" w:space="0" w:color="auto"/>
              <w:right w:val="single" w:sz="2" w:space="0" w:color="auto"/>
            </w:tcBorders>
            <w:hideMark/>
          </w:tcPr>
          <w:p w14:paraId="23025B0C" w14:textId="5D56D8B4" w:rsidR="00512F0A" w:rsidRPr="004F567A" w:rsidRDefault="00512F0A" w:rsidP="00512F0A">
            <w:pPr>
              <w:pStyle w:val="TAL"/>
              <w:rPr>
                <w:lang w:eastAsia="zh-CN"/>
              </w:rPr>
            </w:pPr>
            <w:r>
              <w:rPr>
                <w:rFonts w:cs="v4.2.0"/>
                <w:lang w:eastAsia="zh-CN"/>
              </w:rPr>
              <w:t>the delay uncertainty in acquiring the first available CSI reporting resources as specified in TS 38.331 [</w:t>
            </w:r>
            <w:ins w:id="2569" w:author="3749" w:date="2023-06-28T14:26:00Z">
              <w:r>
                <w:rPr>
                  <w:rFonts w:cs="v4.2.0"/>
                  <w:lang w:eastAsia="zh-CN"/>
                </w:rPr>
                <w:t>13</w:t>
              </w:r>
            </w:ins>
            <w:del w:id="2570" w:author="3749" w:date="2023-06-28T14:26:00Z">
              <w:r w:rsidDel="00D94943">
                <w:rPr>
                  <w:rFonts w:cs="v4.2.0"/>
                  <w:lang w:eastAsia="zh-CN"/>
                </w:rPr>
                <w:delText>2</w:delText>
              </w:r>
            </w:del>
            <w:r>
              <w:rPr>
                <w:rFonts w:cs="v4.2.0"/>
                <w:lang w:eastAsia="zh-CN"/>
              </w:rPr>
              <w:t>]</w:t>
            </w:r>
          </w:p>
        </w:tc>
      </w:tr>
      <w:tr w:rsidR="00512F0A" w:rsidRPr="004F567A" w14:paraId="7ED91321" w14:textId="77777777" w:rsidTr="00512F0A">
        <w:trPr>
          <w:cantSplit/>
          <w:trHeight w:val="113"/>
        </w:trPr>
        <w:tc>
          <w:tcPr>
            <w:tcW w:w="3287" w:type="dxa"/>
            <w:gridSpan w:val="2"/>
            <w:tcBorders>
              <w:top w:val="single" w:sz="2" w:space="0" w:color="auto"/>
              <w:left w:val="single" w:sz="2" w:space="0" w:color="auto"/>
              <w:bottom w:val="single" w:sz="2" w:space="0" w:color="auto"/>
              <w:right w:val="single" w:sz="2" w:space="0" w:color="auto"/>
            </w:tcBorders>
            <w:hideMark/>
          </w:tcPr>
          <w:p w14:paraId="360B7123" w14:textId="72DCCD34" w:rsidR="00512F0A" w:rsidRPr="004F567A" w:rsidRDefault="00512F0A" w:rsidP="00512F0A">
            <w:pPr>
              <w:pStyle w:val="TAL"/>
              <w:rPr>
                <w:rFonts w:cs="v4.2.0"/>
                <w:lang w:eastAsia="zh-CN"/>
              </w:rPr>
            </w:pPr>
            <w:r>
              <w:rPr>
                <w:rFonts w:cs="v4.2.0"/>
                <w:lang w:eastAsia="zh-CN"/>
              </w:rPr>
              <w:t>k</w:t>
            </w:r>
          </w:p>
        </w:tc>
        <w:tc>
          <w:tcPr>
            <w:tcW w:w="708" w:type="dxa"/>
            <w:tcBorders>
              <w:top w:val="single" w:sz="2" w:space="0" w:color="auto"/>
              <w:left w:val="single" w:sz="2" w:space="0" w:color="auto"/>
              <w:bottom w:val="single" w:sz="2" w:space="0" w:color="auto"/>
              <w:right w:val="single" w:sz="2" w:space="0" w:color="auto"/>
            </w:tcBorders>
            <w:hideMark/>
          </w:tcPr>
          <w:p w14:paraId="700029E6" w14:textId="2B6AF601" w:rsidR="00512F0A" w:rsidRPr="004F567A" w:rsidRDefault="00512F0A" w:rsidP="00512F0A">
            <w:pPr>
              <w:pStyle w:val="TAC"/>
              <w:rPr>
                <w:rFonts w:cstheme="minorBidi"/>
                <w:lang w:eastAsia="zh-CN"/>
              </w:rPr>
            </w:pPr>
            <w:proofErr w:type="spellStart"/>
            <w:r>
              <w:rPr>
                <w:lang w:eastAsia="zh-CN"/>
              </w:rPr>
              <w:t>ms</w:t>
            </w:r>
            <w:proofErr w:type="spellEnd"/>
          </w:p>
        </w:tc>
        <w:tc>
          <w:tcPr>
            <w:tcW w:w="2407" w:type="dxa"/>
            <w:tcBorders>
              <w:top w:val="single" w:sz="2" w:space="0" w:color="auto"/>
              <w:left w:val="single" w:sz="2" w:space="0" w:color="auto"/>
              <w:bottom w:val="single" w:sz="2" w:space="0" w:color="auto"/>
              <w:right w:val="single" w:sz="2" w:space="0" w:color="auto"/>
            </w:tcBorders>
            <w:hideMark/>
          </w:tcPr>
          <w:p w14:paraId="515442C2" w14:textId="68EDC156" w:rsidR="00512F0A" w:rsidRPr="004F567A" w:rsidRDefault="00512F0A" w:rsidP="00512F0A">
            <w:pPr>
              <w:pStyle w:val="TAC"/>
              <w:rPr>
                <w:highlight w:val="yellow"/>
                <w:lang w:eastAsia="zh-CN"/>
              </w:rPr>
            </w:pPr>
            <w:r>
              <w:rPr>
                <w:rFonts w:eastAsiaTheme="minorHAnsi" w:cstheme="minorBidi"/>
                <w:position w:val="-10"/>
                <w:szCs w:val="22"/>
                <w:lang w:eastAsia="zh-CN"/>
              </w:rPr>
              <w:object w:dxaOrig="1750" w:dyaOrig="310" w14:anchorId="73CBB50E">
                <v:shape id="_x0000_i1105" type="#_x0000_t75" style="width:87pt;height:15.5pt" o:ole="">
                  <v:imagedata r:id="rId60" o:title=""/>
                </v:shape>
                <o:OLEObject Type="Embed" ProgID="Equation.3" ShapeID="_x0000_i1105" DrawAspect="Content" ObjectID="_1749557182" r:id="rId62"/>
              </w:object>
            </w:r>
          </w:p>
        </w:tc>
        <w:tc>
          <w:tcPr>
            <w:tcW w:w="3228" w:type="dxa"/>
            <w:tcBorders>
              <w:top w:val="single" w:sz="2" w:space="0" w:color="auto"/>
              <w:left w:val="single" w:sz="2" w:space="0" w:color="auto"/>
              <w:bottom w:val="single" w:sz="2" w:space="0" w:color="auto"/>
              <w:right w:val="single" w:sz="2" w:space="0" w:color="auto"/>
            </w:tcBorders>
            <w:hideMark/>
          </w:tcPr>
          <w:p w14:paraId="2891DD07" w14:textId="30619521" w:rsidR="00512F0A" w:rsidRPr="004F567A" w:rsidRDefault="00512F0A" w:rsidP="00512F0A">
            <w:pPr>
              <w:pStyle w:val="TAL"/>
              <w:rPr>
                <w:rFonts w:cs="v4.2.0"/>
                <w:lang w:eastAsia="zh-CN"/>
              </w:rPr>
            </w:pPr>
            <w:r>
              <w:rPr>
                <w:rFonts w:cs="v4.2.0"/>
                <w:lang w:eastAsia="zh-CN"/>
              </w:rPr>
              <w:t>As specified in clause 4.3 of TS 38.213 [</w:t>
            </w:r>
            <w:ins w:id="2571" w:author="3749" w:date="2023-06-28T14:26:00Z">
              <w:r>
                <w:rPr>
                  <w:rFonts w:cs="v4.2.0"/>
                  <w:lang w:eastAsia="zh-CN"/>
                </w:rPr>
                <w:t>8</w:t>
              </w:r>
            </w:ins>
            <w:del w:id="2572" w:author="3749" w:date="2023-06-28T14:26:00Z">
              <w:r w:rsidDel="00D94943">
                <w:rPr>
                  <w:rFonts w:cs="v4.2.0"/>
                  <w:lang w:eastAsia="zh-CN"/>
                </w:rPr>
                <w:delText>3</w:delText>
              </w:r>
            </w:del>
            <w:r>
              <w:rPr>
                <w:rFonts w:cs="v4.2.0"/>
                <w:lang w:eastAsia="zh-CN"/>
              </w:rPr>
              <w:t>]</w:t>
            </w:r>
          </w:p>
        </w:tc>
      </w:tr>
    </w:tbl>
    <w:p w14:paraId="3BBAB655" w14:textId="77777777" w:rsidR="00512F0A" w:rsidRDefault="00512F0A" w:rsidP="00512F0A">
      <w:pPr>
        <w:pStyle w:val="B1"/>
        <w:tabs>
          <w:tab w:val="left" w:pos="851"/>
        </w:tabs>
        <w:ind w:left="851"/>
        <w:rPr>
          <w:ins w:id="2573" w:author="3749" w:date="2023-06-28T14:26:00Z"/>
        </w:rPr>
      </w:pPr>
      <w:ins w:id="2574" w:author="3749" w:date="2023-06-28T14:26:00Z">
        <w:r>
          <w:t>1.</w:t>
        </w:r>
        <w:r>
          <w:rPr>
            <w:lang w:eastAsia="zh-TW"/>
          </w:rPr>
          <w:tab/>
        </w:r>
        <w:r>
          <w:t>Message contents are defined in clause 6.5.3.5.4.3.</w:t>
        </w:r>
      </w:ins>
    </w:p>
    <w:p w14:paraId="04F1B206" w14:textId="77777777" w:rsidR="00512F0A" w:rsidRDefault="00512F0A" w:rsidP="00512F0A">
      <w:pPr>
        <w:pStyle w:val="B1"/>
        <w:ind w:left="851"/>
        <w:rPr>
          <w:ins w:id="2575" w:author="3749" w:date="2023-06-28T14:26:00Z"/>
        </w:rPr>
      </w:pPr>
      <w:ins w:id="2576" w:author="3749" w:date="2023-06-28T14:26:00Z">
        <w:r>
          <w:t>2.</w:t>
        </w:r>
        <w:r>
          <w:rPr>
            <w:lang w:eastAsia="zh-TW"/>
          </w:rPr>
          <w:tab/>
        </w:r>
        <w:r>
          <w:t xml:space="preserve">There are three NR carriers, each with one cell. Cell 1 is NR FR1 </w:t>
        </w:r>
        <w:proofErr w:type="spellStart"/>
        <w:r>
          <w:t>PCell</w:t>
        </w:r>
        <w:proofErr w:type="spellEnd"/>
        <w:r>
          <w:t xml:space="preserve"> and Cell 2 is the</w:t>
        </w:r>
        <w:r>
          <w:rPr>
            <w:lang w:eastAsia="zh-TW"/>
          </w:rPr>
          <w:t xml:space="preserve"> </w:t>
        </w:r>
        <w:proofErr w:type="spellStart"/>
        <w:r>
          <w:rPr>
            <w:lang w:eastAsia="zh-TW"/>
          </w:rPr>
          <w:t>SCell</w:t>
        </w:r>
        <w:proofErr w:type="spellEnd"/>
        <w:r>
          <w:rPr>
            <w:lang w:eastAsia="zh-TW"/>
          </w:rPr>
          <w:t xml:space="preserve">. </w:t>
        </w:r>
        <w:r>
          <w:t>Cell 1 and Cell 2 are configured according to Annex C.1.2 and C.1.3. Cell 3 is NR FR1 target Cell, and its power levels and settings are also set according to Annex C.1.2 and C.1.3.</w:t>
        </w:r>
      </w:ins>
    </w:p>
    <w:p w14:paraId="6295E7E2" w14:textId="77777777" w:rsidR="00174364" w:rsidRPr="004F567A" w:rsidRDefault="00174364" w:rsidP="00174364"/>
    <w:p w14:paraId="68BFE507" w14:textId="53078569" w:rsidR="00174364" w:rsidRPr="004F567A" w:rsidRDefault="00174364" w:rsidP="00174364">
      <w:pPr>
        <w:ind w:left="1985" w:hanging="1985"/>
        <w:rPr>
          <w:rFonts w:ascii="Arial" w:hAnsi="Arial" w:cs="Arial"/>
        </w:rPr>
      </w:pPr>
      <w:r w:rsidRPr="004F567A">
        <w:rPr>
          <w:rFonts w:ascii="Arial" w:hAnsi="Arial" w:cs="Arial"/>
        </w:rPr>
        <w:t>6.5.3.5.4.2</w:t>
      </w:r>
      <w:r w:rsidRPr="004F567A">
        <w:rPr>
          <w:rFonts w:ascii="Arial" w:hAnsi="Arial" w:cs="Arial"/>
        </w:rPr>
        <w:tab/>
        <w:t>Test Procedure</w:t>
      </w:r>
    </w:p>
    <w:p w14:paraId="1AB2FC0C" w14:textId="77777777" w:rsidR="00512F0A" w:rsidDel="007D74F2" w:rsidRDefault="00512F0A" w:rsidP="00512F0A">
      <w:pPr>
        <w:rPr>
          <w:del w:id="2577" w:author="3749" w:date="2023-06-28T14:26:00Z"/>
        </w:rPr>
      </w:pPr>
      <w:del w:id="2578" w:author="3749" w:date="2023-06-28T14:26:00Z">
        <w:r w:rsidDel="007D74F2">
          <w:delText>TBD</w:delText>
        </w:r>
      </w:del>
    </w:p>
    <w:p w14:paraId="5F7C0AC9" w14:textId="77777777" w:rsidR="00512F0A" w:rsidRDefault="00512F0A" w:rsidP="00512F0A">
      <w:pPr>
        <w:rPr>
          <w:ins w:id="2579" w:author="3749" w:date="2023-06-28T14:26:00Z"/>
          <w:rFonts w:cs="v4.2.0"/>
          <w:lang w:val="en-US"/>
        </w:rPr>
      </w:pPr>
      <w:ins w:id="2580" w:author="3749" w:date="2023-06-28T14:26:00Z">
        <w:r>
          <w:rPr>
            <w:rFonts w:cs="v4.2.0"/>
          </w:rPr>
          <w:t xml:space="preserve">This test is to verify the requirement for the FDD-FDD and TDD-TDD intra frequency handover with direct </w:t>
        </w:r>
        <w:proofErr w:type="spellStart"/>
        <w:r>
          <w:rPr>
            <w:rFonts w:cs="v4.2.0"/>
          </w:rPr>
          <w:t>SCell</w:t>
        </w:r>
        <w:proofErr w:type="spellEnd"/>
        <w:r>
          <w:rPr>
            <w:rFonts w:cs="v4.2.0"/>
          </w:rPr>
          <w:t xml:space="preserve"> activation requirements specified in </w:t>
        </w:r>
        <w:r>
          <w:t xml:space="preserve">TS 38.133 [6] </w:t>
        </w:r>
        <w:r>
          <w:rPr>
            <w:rFonts w:cs="v4.2.0"/>
          </w:rPr>
          <w:t>subclause 8.3.5.</w:t>
        </w:r>
      </w:ins>
    </w:p>
    <w:p w14:paraId="34B6A43A" w14:textId="77777777" w:rsidR="00512F0A" w:rsidRDefault="00512F0A" w:rsidP="00512F0A">
      <w:pPr>
        <w:rPr>
          <w:ins w:id="2581" w:author="3749" w:date="2023-06-28T14:26:00Z"/>
          <w:rFonts w:cstheme="minorBidi"/>
        </w:rPr>
      </w:pPr>
      <w:ins w:id="2582" w:author="3749" w:date="2023-06-28T14:26:00Z">
        <w:r>
          <w:t xml:space="preserve">Supported test configurations for NR </w:t>
        </w:r>
        <w:proofErr w:type="spellStart"/>
        <w:r>
          <w:t>PCell</w:t>
        </w:r>
        <w:proofErr w:type="spellEnd"/>
        <w:r>
          <w:t xml:space="preserve"> are shown in table </w:t>
        </w:r>
        <w:r w:rsidRPr="00502049">
          <w:rPr>
            <w:snapToGrid w:val="0"/>
          </w:rPr>
          <w:t>6.5.3.5.4.1</w:t>
        </w:r>
        <w:r w:rsidRPr="00502049">
          <w:t>-1</w:t>
        </w:r>
        <w:r>
          <w:t xml:space="preserve">. Supported test configurations for NR </w:t>
        </w:r>
        <w:proofErr w:type="spellStart"/>
        <w:r>
          <w:t>SCell</w:t>
        </w:r>
        <w:proofErr w:type="spellEnd"/>
        <w:r>
          <w:t xml:space="preserve"> are shown in table </w:t>
        </w:r>
        <w:r w:rsidRPr="00502049">
          <w:rPr>
            <w:snapToGrid w:val="0"/>
          </w:rPr>
          <w:t>6.5.3.5.4.1</w:t>
        </w:r>
        <w:r w:rsidRPr="00502049">
          <w:t>-1</w:t>
        </w:r>
        <w:r>
          <w:t xml:space="preserve">A. </w:t>
        </w:r>
        <w:r>
          <w:rPr>
            <w:lang w:eastAsia="zh-CN"/>
          </w:rPr>
          <w:t>T</w:t>
        </w:r>
        <w:r>
          <w:t xml:space="preserve">est configuration for </w:t>
        </w:r>
        <w:r>
          <w:rPr>
            <w:lang w:eastAsia="zh-CN"/>
          </w:rPr>
          <w:t xml:space="preserve">NR </w:t>
        </w:r>
        <w:proofErr w:type="spellStart"/>
        <w:r>
          <w:rPr>
            <w:lang w:eastAsia="zh-CN"/>
          </w:rPr>
          <w:t>PCell</w:t>
        </w:r>
        <w:proofErr w:type="spellEnd"/>
        <w:r>
          <w:t xml:space="preserve"> and test configuration for NR </w:t>
        </w:r>
        <w:proofErr w:type="spellStart"/>
        <w:r>
          <w:t>SCell</w:t>
        </w:r>
        <w:proofErr w:type="spellEnd"/>
        <w:r>
          <w:t xml:space="preserve"> are chosen independently. Both handover </w:t>
        </w:r>
        <w:r>
          <w:rPr>
            <w:rFonts w:cs="v4.2.0"/>
          </w:rPr>
          <w:t xml:space="preserve">with direct </w:t>
        </w:r>
        <w:proofErr w:type="spellStart"/>
        <w:r>
          <w:rPr>
            <w:rFonts w:cs="v4.2.0"/>
          </w:rPr>
          <w:t>SCell</w:t>
        </w:r>
        <w:proofErr w:type="spellEnd"/>
        <w:r>
          <w:rPr>
            <w:rFonts w:cs="v4.2.0"/>
          </w:rPr>
          <w:t xml:space="preserve"> activation requirements</w:t>
        </w:r>
        <w:r>
          <w:t xml:space="preserve"> are tested by using the parameters in table </w:t>
        </w:r>
        <w:r>
          <w:rPr>
            <w:snapToGrid w:val="0"/>
          </w:rPr>
          <w:t>6.5.3.5.4.1</w:t>
        </w:r>
        <w:r>
          <w:t xml:space="preserve">-3, </w:t>
        </w:r>
        <w:r>
          <w:rPr>
            <w:snapToGrid w:val="0"/>
          </w:rPr>
          <w:t>6.5.3.5.5</w:t>
        </w:r>
        <w:r>
          <w:t xml:space="preserve">-1 and </w:t>
        </w:r>
        <w:r>
          <w:rPr>
            <w:snapToGrid w:val="0"/>
          </w:rPr>
          <w:t>6.5.3.5.5</w:t>
        </w:r>
        <w:r>
          <w:t>-2.</w:t>
        </w:r>
      </w:ins>
    </w:p>
    <w:p w14:paraId="5DC70B6D" w14:textId="77777777" w:rsidR="00512F0A" w:rsidRDefault="00512F0A" w:rsidP="00512F0A">
      <w:pPr>
        <w:rPr>
          <w:ins w:id="2583" w:author="3749" w:date="2023-06-28T14:26:00Z"/>
          <w:rFonts w:cs="v4.2.0"/>
        </w:rPr>
      </w:pPr>
      <w:ins w:id="2584" w:author="3749" w:date="2023-06-28T14:26:00Z">
        <w:r>
          <w:rPr>
            <w:rFonts w:cs="v4.2.0"/>
          </w:rPr>
          <w:t xml:space="preserve">The test scenario comprises of two FR1 carriers and the 3 cells as given in tables </w:t>
        </w:r>
        <w:r w:rsidRPr="00502049">
          <w:rPr>
            <w:snapToGrid w:val="0"/>
          </w:rPr>
          <w:t>6.5.3.5.4.1</w:t>
        </w:r>
        <w:r w:rsidRPr="00502049">
          <w:t>-1</w:t>
        </w:r>
        <w:r>
          <w:t xml:space="preserve"> </w:t>
        </w:r>
        <w:r>
          <w:rPr>
            <w:rFonts w:cs="v4.2.0"/>
          </w:rPr>
          <w:t xml:space="preserve">and </w:t>
        </w:r>
        <w:r w:rsidRPr="00502049">
          <w:rPr>
            <w:snapToGrid w:val="0"/>
          </w:rPr>
          <w:t>6.5.3.5.4.1</w:t>
        </w:r>
        <w:r w:rsidRPr="00502049">
          <w:t>-</w:t>
        </w:r>
        <w:r>
          <w:t>3</w:t>
        </w:r>
        <w:r>
          <w:rPr>
            <w:rFonts w:cs="v4.2.0"/>
          </w:rPr>
          <w:t xml:space="preserve">. The test consists of three successive time periods, with time durations of T1, T2, and T3 respectively. </w:t>
        </w:r>
      </w:ins>
    </w:p>
    <w:p w14:paraId="380E43F1" w14:textId="77777777" w:rsidR="00512F0A" w:rsidRDefault="00512F0A" w:rsidP="00512F0A">
      <w:pPr>
        <w:rPr>
          <w:ins w:id="2585" w:author="3749" w:date="2023-06-28T14:26:00Z"/>
          <w:rFonts w:cs="v4.2.0"/>
        </w:rPr>
      </w:pPr>
      <w:ins w:id="2586" w:author="3749" w:date="2023-06-28T14:26:00Z">
        <w:r>
          <w:rPr>
            <w:rFonts w:cs="v4.2.0"/>
          </w:rPr>
          <w:t xml:space="preserve">At the start of time duration T1, the UE is in connected mode with </w:t>
        </w:r>
        <w:proofErr w:type="spellStart"/>
        <w:r>
          <w:rPr>
            <w:rFonts w:cs="v4.2.0"/>
          </w:rPr>
          <w:t>PCell</w:t>
        </w:r>
        <w:proofErr w:type="spellEnd"/>
        <w:r>
          <w:rPr>
            <w:rFonts w:cs="v4.2.0"/>
          </w:rPr>
          <w:t xml:space="preserve"> and SCell1 (cell 2) is in activated state and UE is reporting CQI for both </w:t>
        </w:r>
        <w:proofErr w:type="spellStart"/>
        <w:r>
          <w:rPr>
            <w:rFonts w:cs="v4.2.0"/>
          </w:rPr>
          <w:t>PCell</w:t>
        </w:r>
        <w:proofErr w:type="spellEnd"/>
        <w:r>
          <w:rPr>
            <w:rFonts w:cs="v4.2.0"/>
          </w:rPr>
          <w:t xml:space="preserve"> and SCell1. </w:t>
        </w:r>
      </w:ins>
    </w:p>
    <w:p w14:paraId="16514B3F" w14:textId="77777777" w:rsidR="00512F0A" w:rsidRDefault="00512F0A" w:rsidP="00512F0A">
      <w:pPr>
        <w:rPr>
          <w:ins w:id="2587" w:author="3749" w:date="2023-06-28T14:26:00Z"/>
          <w:rFonts w:cstheme="minorBidi"/>
          <w:lang w:eastAsia="zh-CN"/>
        </w:rPr>
      </w:pPr>
      <w:ins w:id="2588" w:author="3749" w:date="2023-06-28T14:26:00Z">
        <w:r>
          <w:rPr>
            <w:lang w:eastAsia="zh-CN"/>
          </w:rPr>
          <w:t xml:space="preserve">Time period T2 starts when UE receives a handover command to Cell 3 that also activates SCell1 (Cell2). </w:t>
        </w:r>
        <w:r>
          <w:t xml:space="preserve">This is done using an </w:t>
        </w:r>
        <w:proofErr w:type="spellStart"/>
        <w:r>
          <w:rPr>
            <w:i/>
          </w:rPr>
          <w:t>RRCReconfiguration</w:t>
        </w:r>
        <w:proofErr w:type="spellEnd"/>
        <w:r>
          <w:t xml:space="preserve"> message with parameter </w:t>
        </w:r>
        <w:proofErr w:type="spellStart"/>
        <w:r>
          <w:rPr>
            <w:i/>
          </w:rPr>
          <w:t>sCellState</w:t>
        </w:r>
        <w:proofErr w:type="spellEnd"/>
        <w:r>
          <w:t xml:space="preserve"> set to </w:t>
        </w:r>
        <w:r>
          <w:rPr>
            <w:i/>
          </w:rPr>
          <w:t>activated</w:t>
        </w:r>
        <w:r>
          <w:t xml:space="preserve"> for the SCell1 (Cell 2).</w:t>
        </w:r>
        <w:r>
          <w:rPr>
            <w:lang w:eastAsia="zh-CN"/>
          </w:rPr>
          <w:t xml:space="preserve"> The message is sent from the test equipment to the UE and is received in a subframe # denoted m at the UE antenna connector. The UE shall accomplish the activation of the </w:t>
        </w:r>
        <w:proofErr w:type="spellStart"/>
        <w:r>
          <w:rPr>
            <w:lang w:eastAsia="zh-CN"/>
          </w:rPr>
          <w:t>SCell</w:t>
        </w:r>
        <w:proofErr w:type="spellEnd"/>
        <w:r>
          <w:rPr>
            <w:lang w:eastAsia="zh-CN"/>
          </w:rPr>
          <w:t xml:space="preserve"> no later than subframe (m +</w:t>
        </w:r>
        <w:r>
          <w:rPr>
            <w:i/>
          </w:rPr>
          <w:t xml:space="preserve"> </w:t>
        </w:r>
        <w:proofErr w:type="spellStart"/>
        <w:r>
          <w:rPr>
            <w:iCs/>
          </w:rPr>
          <w:t>N</w:t>
        </w:r>
        <w:r>
          <w:rPr>
            <w:iCs/>
            <w:vertAlign w:val="subscript"/>
          </w:rPr>
          <w:t>direct</w:t>
        </w:r>
        <w:proofErr w:type="spellEnd"/>
        <w:r>
          <w:rPr>
            <w:lang w:eastAsia="zh-CN"/>
          </w:rPr>
          <w:t xml:space="preserve">), where </w:t>
        </w:r>
        <w:proofErr w:type="spellStart"/>
        <w:r>
          <w:rPr>
            <w:iCs/>
          </w:rPr>
          <w:t>N</w:t>
        </w:r>
        <w:r>
          <w:rPr>
            <w:iCs/>
            <w:vertAlign w:val="subscript"/>
          </w:rPr>
          <w:t>direct</w:t>
        </w:r>
        <w:proofErr w:type="spellEnd"/>
        <w:r>
          <w:rPr>
            <w:lang w:eastAsia="zh-CN"/>
          </w:rPr>
          <w:t xml:space="preserve"> is the time for direct </w:t>
        </w:r>
        <w:proofErr w:type="spellStart"/>
        <w:r>
          <w:rPr>
            <w:lang w:eastAsia="zh-CN"/>
          </w:rPr>
          <w:t>SCell</w:t>
        </w:r>
        <w:proofErr w:type="spellEnd"/>
        <w:r>
          <w:rPr>
            <w:lang w:eastAsia="zh-CN"/>
          </w:rPr>
          <w:t xml:space="preserve"> activation at handover as defined </w:t>
        </w:r>
        <w:r w:rsidRPr="004A5259">
          <w:rPr>
            <w:lang w:eastAsia="zh-CN"/>
          </w:rPr>
          <w:t>in TS 38.133 [6] clause 8.3.</w:t>
        </w:r>
        <w:r>
          <w:rPr>
            <w:lang w:eastAsia="zh-CN"/>
          </w:rPr>
          <w:t>5.</w:t>
        </w:r>
      </w:ins>
    </w:p>
    <w:p w14:paraId="47C0696E" w14:textId="77777777" w:rsidR="00512F0A" w:rsidRPr="00867A25" w:rsidRDefault="00512F0A" w:rsidP="00512F0A">
      <w:pPr>
        <w:rPr>
          <w:ins w:id="2589" w:author="3749" w:date="2023-06-28T14:26:00Z"/>
        </w:rPr>
      </w:pPr>
      <w:bookmarkStart w:id="2590" w:name="_Hlk7808831"/>
      <w:ins w:id="2591" w:author="3749" w:date="2023-06-28T14:26:00Z">
        <w:r>
          <w:rPr>
            <w:lang w:eastAsia="zh-CN"/>
          </w:rPr>
          <w:t>Time period T3 starts at (m +</w:t>
        </w:r>
        <w:r>
          <w:rPr>
            <w:i/>
          </w:rPr>
          <w:t xml:space="preserve"> </w:t>
        </w:r>
        <w:proofErr w:type="spellStart"/>
        <w:r>
          <w:rPr>
            <w:iCs/>
          </w:rPr>
          <w:t>N</w:t>
        </w:r>
        <w:r>
          <w:rPr>
            <w:iCs/>
            <w:vertAlign w:val="subscript"/>
          </w:rPr>
          <w:t>direct</w:t>
        </w:r>
        <w:proofErr w:type="spellEnd"/>
        <w:r>
          <w:rPr>
            <w:lang w:eastAsia="zh-CN"/>
          </w:rPr>
          <w:t xml:space="preserve">), at which point UE shall be reporting a valid CQI for both </w:t>
        </w:r>
        <w:proofErr w:type="spellStart"/>
        <w:r>
          <w:rPr>
            <w:lang w:eastAsia="zh-CN"/>
          </w:rPr>
          <w:t>PCell</w:t>
        </w:r>
        <w:proofErr w:type="spellEnd"/>
        <w:r>
          <w:rPr>
            <w:lang w:eastAsia="zh-CN"/>
          </w:rPr>
          <w:t xml:space="preserve"> and SCell1</w:t>
        </w:r>
        <w:bookmarkEnd w:id="2590"/>
        <w:r>
          <w:rPr>
            <w:lang w:eastAsia="zh-CN"/>
          </w:rPr>
          <w:t xml:space="preserve">. </w:t>
        </w:r>
        <w:r>
          <w:t xml:space="preserve">The test equipment verifies the activation time by counting the slots between the RRC connection reconfiguration message is sent and until CSI report with non-zero CQI for both </w:t>
        </w:r>
        <w:proofErr w:type="spellStart"/>
        <w:r>
          <w:t>PCell</w:t>
        </w:r>
        <w:proofErr w:type="spellEnd"/>
        <w:r>
          <w:t xml:space="preserve"> and </w:t>
        </w:r>
        <w:proofErr w:type="spellStart"/>
        <w:r>
          <w:t>SCell</w:t>
        </w:r>
        <w:proofErr w:type="spellEnd"/>
        <w:r>
          <w:t xml:space="preserve"> is received. The test equipment verifies that interruptions on other serving cells are within the requirements by counting ACK/NACKs transmitted in </w:t>
        </w:r>
        <w:proofErr w:type="spellStart"/>
        <w:r>
          <w:t>PCell</w:t>
        </w:r>
        <w:proofErr w:type="spellEnd"/>
        <w:r>
          <w:t>.</w:t>
        </w:r>
      </w:ins>
    </w:p>
    <w:p w14:paraId="3B998DFB" w14:textId="77777777" w:rsidR="00512F0A" w:rsidRDefault="00512F0A" w:rsidP="00512F0A">
      <w:pPr>
        <w:pStyle w:val="B1"/>
        <w:numPr>
          <w:ilvl w:val="0"/>
          <w:numId w:val="48"/>
        </w:numPr>
        <w:overflowPunct/>
        <w:autoSpaceDE/>
        <w:autoSpaceDN/>
        <w:adjustRightInd/>
        <w:textAlignment w:val="auto"/>
        <w:rPr>
          <w:ins w:id="2592" w:author="3749" w:date="2023-06-28T14:26:00Z"/>
          <w:lang w:eastAsia="zh-TW"/>
        </w:rPr>
      </w:pPr>
      <w:ins w:id="2593" w:author="3749" w:date="2023-06-28T14:26:00Z">
        <w:r>
          <w:t xml:space="preserve">Ensure the UE is in state RRC_CONNECTED with generic procedure parameters Connectivity </w:t>
        </w:r>
        <w:r>
          <w:rPr>
            <w:i/>
          </w:rPr>
          <w:t>NR</w:t>
        </w:r>
        <w:r>
          <w:t xml:space="preserve">, Connected without release </w:t>
        </w:r>
        <w:r>
          <w:rPr>
            <w:i/>
          </w:rPr>
          <w:t>On</w:t>
        </w:r>
        <w:r>
          <w:t xml:space="preserve"> and Test Mode </w:t>
        </w:r>
        <w:r>
          <w:rPr>
            <w:i/>
          </w:rPr>
          <w:t>On</w:t>
        </w:r>
        <w:r>
          <w:t xml:space="preserve"> according to TS 38.508-1 [14] clause 4.5. Establish SRB2 and DRB in the RRC Reconfiguration message</w:t>
        </w:r>
      </w:ins>
    </w:p>
    <w:p w14:paraId="0CE8BB0A" w14:textId="77777777" w:rsidR="00512F0A" w:rsidRDefault="00512F0A" w:rsidP="00512F0A">
      <w:pPr>
        <w:pStyle w:val="B1"/>
        <w:numPr>
          <w:ilvl w:val="0"/>
          <w:numId w:val="48"/>
        </w:numPr>
        <w:overflowPunct/>
        <w:autoSpaceDE/>
        <w:autoSpaceDN/>
        <w:adjustRightInd/>
        <w:textAlignment w:val="auto"/>
        <w:rPr>
          <w:ins w:id="2594" w:author="3749" w:date="2023-06-28T14:26:00Z"/>
          <w:lang w:eastAsia="zh-TW"/>
        </w:rPr>
      </w:pPr>
      <w:ins w:id="2595" w:author="3749" w:date="2023-06-28T14:26:00Z">
        <w:r>
          <w:rPr>
            <w:lang w:eastAsia="zh-TW"/>
          </w:rPr>
          <w:t xml:space="preserve">Set the parameters according to T1 in Tables 6.5.3.5.4.1-3, </w:t>
        </w:r>
        <w:r>
          <w:t>6.5.3.5.5</w:t>
        </w:r>
        <w:r>
          <w:rPr>
            <w:rFonts w:ascii="Arial" w:hAnsi="Arial"/>
            <w:b/>
          </w:rPr>
          <w:t>-</w:t>
        </w:r>
        <w:r>
          <w:rPr>
            <w:lang w:eastAsia="zh-TW"/>
          </w:rPr>
          <w:t xml:space="preserve">1, and </w:t>
        </w:r>
        <w:r>
          <w:t>6.5.3.5.5</w:t>
        </w:r>
        <w:r>
          <w:rPr>
            <w:rFonts w:ascii="Arial" w:hAnsi="Arial"/>
            <w:b/>
          </w:rPr>
          <w:t>-</w:t>
        </w:r>
        <w:r>
          <w:rPr>
            <w:lang w:eastAsia="zh-TW"/>
          </w:rPr>
          <w:t>2. Propagation conditions are set according to Annex C clauses C.2.2..</w:t>
        </w:r>
      </w:ins>
    </w:p>
    <w:p w14:paraId="575C34D7" w14:textId="77777777" w:rsidR="00512F0A" w:rsidRDefault="00512F0A" w:rsidP="00512F0A">
      <w:pPr>
        <w:pStyle w:val="B1"/>
        <w:numPr>
          <w:ilvl w:val="0"/>
          <w:numId w:val="48"/>
        </w:numPr>
        <w:overflowPunct/>
        <w:autoSpaceDE/>
        <w:autoSpaceDN/>
        <w:adjustRightInd/>
        <w:textAlignment w:val="auto"/>
        <w:rPr>
          <w:ins w:id="2596" w:author="3749" w:date="2023-06-28T14:26:00Z"/>
        </w:rPr>
      </w:pPr>
      <w:ins w:id="2597" w:author="3749" w:date="2023-06-28T14:26:00Z">
        <w:r>
          <w:rPr>
            <w:lang w:eastAsia="zh-TW"/>
          </w:rPr>
          <w:t>T1 starts. Immediately after, t</w:t>
        </w:r>
        <w:r>
          <w:t xml:space="preserve">he SS shall configure </w:t>
        </w:r>
        <w:proofErr w:type="spellStart"/>
        <w:r>
          <w:t>SCell</w:t>
        </w:r>
        <w:proofErr w:type="spellEnd"/>
        <w:r>
          <w:t xml:space="preserve"> (Cell 2) on the SCC as per TS 38.508-1 [14] clause 7.5.1 and provide measurement configurations.</w:t>
        </w:r>
      </w:ins>
    </w:p>
    <w:p w14:paraId="0763FD84" w14:textId="77777777" w:rsidR="00512F0A" w:rsidRDefault="00512F0A" w:rsidP="00512F0A">
      <w:pPr>
        <w:pStyle w:val="B1"/>
        <w:ind w:left="360" w:firstLine="0"/>
        <w:rPr>
          <w:ins w:id="2598" w:author="3749" w:date="2023-06-28T14:26:00Z"/>
          <w:lang w:eastAsia="zh-TW"/>
        </w:rPr>
      </w:pPr>
      <w:ins w:id="2599" w:author="3749" w:date="2023-06-28T14:26:00Z">
        <w:r>
          <w:t>3a.</w:t>
        </w:r>
        <w:r>
          <w:tab/>
          <w:t xml:space="preserve">The UE sends a </w:t>
        </w:r>
        <w:proofErr w:type="spellStart"/>
        <w:r>
          <w:rPr>
            <w:i/>
          </w:rPr>
          <w:t>MeasurementReport</w:t>
        </w:r>
        <w:proofErr w:type="spellEnd"/>
        <w:r>
          <w:rPr>
            <w:i/>
          </w:rPr>
          <w:t xml:space="preserve"> </w:t>
        </w:r>
        <w:r>
          <w:t>message.</w:t>
        </w:r>
      </w:ins>
    </w:p>
    <w:p w14:paraId="22016987" w14:textId="77777777" w:rsidR="00512F0A" w:rsidRDefault="00512F0A" w:rsidP="00512F0A">
      <w:pPr>
        <w:pStyle w:val="B1"/>
        <w:numPr>
          <w:ilvl w:val="0"/>
          <w:numId w:val="48"/>
        </w:numPr>
        <w:overflowPunct/>
        <w:autoSpaceDE/>
        <w:autoSpaceDN/>
        <w:adjustRightInd/>
        <w:textAlignment w:val="auto"/>
        <w:rPr>
          <w:ins w:id="2600" w:author="3749" w:date="2023-06-28T14:26:00Z"/>
          <w:lang w:eastAsia="zh-TW"/>
        </w:rPr>
      </w:pPr>
      <w:ins w:id="2601" w:author="3749" w:date="2023-06-28T14:26:00Z">
        <w:r>
          <w:lastRenderedPageBreak/>
          <w:t>The SS shall configure transmission of PDSCH with a maximum number of 1 HARQ transmission</w:t>
        </w:r>
        <w:r>
          <w:rPr>
            <w:lang w:eastAsia="zh-TW"/>
          </w:rPr>
          <w:t>.</w:t>
        </w:r>
      </w:ins>
    </w:p>
    <w:p w14:paraId="2B3A18D7" w14:textId="77777777" w:rsidR="00512F0A" w:rsidRDefault="00512F0A" w:rsidP="00512F0A">
      <w:pPr>
        <w:pStyle w:val="B1"/>
        <w:numPr>
          <w:ilvl w:val="0"/>
          <w:numId w:val="48"/>
        </w:numPr>
        <w:overflowPunct/>
        <w:autoSpaceDE/>
        <w:autoSpaceDN/>
        <w:adjustRightInd/>
        <w:textAlignment w:val="auto"/>
        <w:rPr>
          <w:ins w:id="2602" w:author="3749" w:date="2023-06-28T14:26:00Z"/>
        </w:rPr>
      </w:pPr>
      <w:ins w:id="2603" w:author="3749" w:date="2023-06-28T14:26:00Z">
        <w:r>
          <w:t xml:space="preserve">After having received a measurement report containing Cell 2, the SS activates SCC by sending a </w:t>
        </w:r>
        <w:proofErr w:type="spellStart"/>
        <w:r>
          <w:t>RRCReconfiguration</w:t>
        </w:r>
        <w:proofErr w:type="spellEnd"/>
        <w:r>
          <w:t xml:space="preserve"> message to the UE by which it configures the </w:t>
        </w:r>
        <w:proofErr w:type="spellStart"/>
        <w:r>
          <w:t>SCell</w:t>
        </w:r>
        <w:proofErr w:type="spellEnd"/>
        <w:r>
          <w:t xml:space="preserve"> (Cell 2) in activated state as defined in message contents table 6.5.3.5.4.3-5, and also implying handover to Cell 3. </w:t>
        </w:r>
      </w:ins>
    </w:p>
    <w:p w14:paraId="6ED7BDCE" w14:textId="77777777" w:rsidR="00512F0A" w:rsidRDefault="00512F0A" w:rsidP="00512F0A">
      <w:pPr>
        <w:pStyle w:val="B1"/>
        <w:ind w:left="284" w:firstLine="0"/>
        <w:rPr>
          <w:ins w:id="2604" w:author="3749" w:date="2023-06-28T14:26:00Z"/>
        </w:rPr>
      </w:pPr>
      <w:ins w:id="2605" w:author="3749" w:date="2023-06-28T14:26:00Z">
        <w:r>
          <w:t>6.</w:t>
        </w:r>
        <w:r>
          <w:tab/>
          <w:t xml:space="preserve">The UE shall transmit the uplink PRACH channel to Cell 3 less than 62 </w:t>
        </w:r>
        <w:proofErr w:type="spellStart"/>
        <w:r>
          <w:t>ms</w:t>
        </w:r>
        <w:proofErr w:type="spellEnd"/>
        <w:r>
          <w:t xml:space="preserve"> from the beginning of time period T2. </w:t>
        </w:r>
        <w:r w:rsidRPr="14FE6FA7">
          <w:rPr>
            <w:lang w:eastAsia="zh-CN"/>
          </w:rPr>
          <w:t xml:space="preserve">The UE shall start reporting CSI in </w:t>
        </w:r>
        <w:proofErr w:type="spellStart"/>
        <w:r w:rsidRPr="14FE6FA7">
          <w:rPr>
            <w:lang w:eastAsia="zh-CN"/>
          </w:rPr>
          <w:t>PSCell</w:t>
        </w:r>
        <w:proofErr w:type="spellEnd"/>
        <w:r w:rsidRPr="14FE6FA7">
          <w:rPr>
            <w:lang w:eastAsia="zh-CN"/>
          </w:rPr>
          <w:t xml:space="preserve"> in slot (</w:t>
        </w:r>
        <w:proofErr w:type="spellStart"/>
        <w:r w:rsidRPr="14FE6FA7">
          <w:rPr>
            <w:lang w:eastAsia="zh-CN"/>
          </w:rPr>
          <w:t>m+k</w:t>
        </w:r>
        <w:proofErr w:type="spellEnd"/>
        <w:r w:rsidRPr="14FE6FA7">
          <w:rPr>
            <w:lang w:eastAsia="zh-CN"/>
          </w:rPr>
          <w:t>+</w:t>
        </w:r>
        <w:r w:rsidRPr="002F43E1">
          <w:t xml:space="preserve"> </w:t>
        </w:r>
        <w:r>
          <w:t>1+T</w:t>
        </w:r>
        <w:r>
          <w:rPr>
            <w:sz w:val="13"/>
            <w:szCs w:val="13"/>
          </w:rPr>
          <w:t>interrupt</w:t>
        </w:r>
        <w:r w:rsidRPr="14FE6FA7">
          <w:rPr>
            <w:lang w:eastAsia="zh-CN"/>
          </w:rPr>
          <w:t xml:space="preserve"> </w:t>
        </w:r>
        <w:r>
          <w:rPr>
            <w:lang w:eastAsia="zh-CN"/>
          </w:rPr>
          <w:t>+</w:t>
        </w:r>
        <w:proofErr w:type="spellStart"/>
        <w:r w:rsidRPr="14FE6FA7">
          <w:rPr>
            <w:lang w:eastAsia="zh-CN"/>
          </w:rPr>
          <w:t>T</w:t>
        </w:r>
        <w:r w:rsidRPr="14FE6FA7">
          <w:rPr>
            <w:vertAlign w:val="subscript"/>
            <w:lang w:eastAsia="zh-CN"/>
          </w:rPr>
          <w:t>RRC_process</w:t>
        </w:r>
        <w:proofErr w:type="spellEnd"/>
        <w:r w:rsidRPr="14FE6FA7">
          <w:rPr>
            <w:lang w:eastAsia="zh-CN"/>
          </w:rPr>
          <w:t>), where</w:t>
        </w:r>
        <w:r>
          <w:rPr>
            <w:lang w:eastAsia="zh-CN"/>
          </w:rPr>
          <w:t xml:space="preserve"> </w:t>
        </w:r>
        <w:proofErr w:type="spellStart"/>
        <w:r w:rsidRPr="14FE6FA7">
          <w:rPr>
            <w:lang w:eastAsia="zh-CN"/>
          </w:rPr>
          <w:t>T</w:t>
        </w:r>
        <w:r w:rsidRPr="14FE6FA7">
          <w:rPr>
            <w:vertAlign w:val="subscript"/>
            <w:lang w:eastAsia="zh-CN"/>
          </w:rPr>
          <w:t>RRC_process</w:t>
        </w:r>
        <w:proofErr w:type="spellEnd"/>
        <w:r w:rsidRPr="00E47536">
          <w:rPr>
            <w:color w:val="D13438"/>
            <w:u w:val="single"/>
            <w:shd w:val="clear" w:color="auto" w:fill="FFFFFF"/>
          </w:rPr>
          <w:t xml:space="preserve"> </w:t>
        </w:r>
        <w:r>
          <w:t xml:space="preserve">is the </w:t>
        </w:r>
        <w:r>
          <w:rPr>
            <w:lang w:eastAsia="zh-CN"/>
          </w:rPr>
          <w:t>RRC procedure delay defined in clause 12 of TS 38.331 [13]</w:t>
        </w:r>
        <w:r w:rsidRPr="004A5259">
          <w:rPr>
            <w:lang w:eastAsia="zh-CN"/>
          </w:rPr>
          <w:t>, and Tx is the time to the end of the first complete the SSB burst as specified in TS 38.133 [6] clause 8.3.</w:t>
        </w:r>
        <w:r>
          <w:rPr>
            <w:lang w:eastAsia="zh-CN"/>
          </w:rPr>
          <w:t>5</w:t>
        </w:r>
        <w:r w:rsidRPr="004A5259">
          <w:rPr>
            <w:lang w:eastAsia="zh-CN"/>
          </w:rPr>
          <w:t>.</w:t>
        </w:r>
        <w:r>
          <w:rPr>
            <w:lang w:eastAsia="zh-CN"/>
          </w:rPr>
          <w:t xml:space="preserve"> </w:t>
        </w:r>
        <w:proofErr w:type="spellStart"/>
        <w:r>
          <w:rPr>
            <w:lang w:eastAsia="zh-CN"/>
          </w:rPr>
          <w:t>T</w:t>
        </w:r>
        <w:r>
          <w:rPr>
            <w:vertAlign w:val="subscript"/>
            <w:lang w:eastAsia="zh-CN"/>
          </w:rPr>
          <w:t>interrupt</w:t>
        </w:r>
        <w:proofErr w:type="spellEnd"/>
        <w:r>
          <w:rPr>
            <w:lang w:eastAsia="zh-CN"/>
          </w:rPr>
          <w:t xml:space="preserve"> is the interruption time during handover as specified in </w:t>
        </w:r>
        <w:r w:rsidRPr="004A5259">
          <w:rPr>
            <w:lang w:eastAsia="zh-CN"/>
          </w:rPr>
          <w:t>TS 38.133 [6]</w:t>
        </w:r>
        <w:r>
          <w:rPr>
            <w:lang w:eastAsia="zh-CN"/>
          </w:rPr>
          <w:t xml:space="preserve"> clause 6.1.1,</w:t>
        </w:r>
        <w:r>
          <w:rPr>
            <w:lang w:val="en-US" w:eastAsia="zh-CN"/>
          </w:rPr>
          <w:t xml:space="preserve"> </w:t>
        </w:r>
        <w:r>
          <w:rPr>
            <w:lang w:eastAsia="zh-CN"/>
          </w:rPr>
          <w:t>T</w:t>
        </w:r>
        <w:r>
          <w:rPr>
            <w:vertAlign w:val="subscript"/>
            <w:lang w:eastAsia="zh-CN"/>
          </w:rPr>
          <w:t>2</w:t>
        </w:r>
        <w:r>
          <w:rPr>
            <w:lang w:eastAsia="zh-CN"/>
          </w:rPr>
          <w:t xml:space="preserve"> is the delay from slot </w:t>
        </w:r>
      </w:ins>
      <m:oMath>
        <m:r>
          <w:ins w:id="2606" w:author="3749" w:date="2023-06-28T14:26:00Z">
            <w:rPr>
              <w:rFonts w:ascii="Cambria Math" w:hAnsi="Cambria Math"/>
              <w:lang w:eastAsia="ko-KR"/>
            </w:rPr>
            <m:t>n</m:t>
          </w:ins>
        </m:r>
        <m:r>
          <w:ins w:id="2607" w:author="3749" w:date="2023-06-28T14:26:00Z">
            <m:rPr>
              <m:sty m:val="p"/>
            </m:rPr>
            <w:rPr>
              <w:rFonts w:ascii="Cambria Math" w:hAnsi="Cambria Math"/>
              <w:lang w:eastAsia="ko-KR"/>
            </w:rPr>
            <m:t>+</m:t>
          </w:ins>
        </m:r>
        <m:f>
          <m:fPr>
            <m:ctrlPr>
              <w:ins w:id="2608" w:author="3749" w:date="2023-06-28T14:26:00Z">
                <w:rPr>
                  <w:rFonts w:ascii="Cambria Math" w:eastAsiaTheme="minorHAnsi" w:hAnsi="Cambria Math" w:cstheme="minorBidi"/>
                  <w:sz w:val="22"/>
                  <w:szCs w:val="22"/>
                </w:rPr>
              </w:ins>
            </m:ctrlPr>
          </m:fPr>
          <m:num>
            <m:sSub>
              <m:sSubPr>
                <m:ctrlPr>
                  <w:ins w:id="2609" w:author="3749" w:date="2023-06-28T14:26:00Z">
                    <w:rPr>
                      <w:rFonts w:ascii="Cambria Math" w:eastAsiaTheme="minorHAnsi" w:hAnsi="Cambria Math" w:cstheme="minorBidi"/>
                      <w:sz w:val="22"/>
                      <w:szCs w:val="22"/>
                    </w:rPr>
                  </w:ins>
                </m:ctrlPr>
              </m:sSubPr>
              <m:e>
                <m:r>
                  <w:ins w:id="2610" w:author="3749" w:date="2023-06-28T14:26:00Z">
                    <w:rPr>
                      <w:rFonts w:ascii="Cambria Math" w:hAnsi="Cambria Math"/>
                    </w:rPr>
                    <m:t>T</m:t>
                  </w:ins>
                </m:r>
              </m:e>
              <m:sub>
                <m:r>
                  <w:ins w:id="2611" w:author="3749" w:date="2023-06-28T14:26:00Z">
                    <w:rPr>
                      <w:rFonts w:ascii="Cambria Math" w:hAnsi="Cambria Math"/>
                    </w:rPr>
                    <m:t>RRC</m:t>
                  </w:ins>
                </m:r>
                <m:r>
                  <w:ins w:id="2612" w:author="3749" w:date="2023-06-28T14:26:00Z">
                    <m:rPr>
                      <m:sty m:val="p"/>
                    </m:rPr>
                    <w:rPr>
                      <w:rFonts w:ascii="Cambria Math" w:hAnsi="Cambria Math"/>
                    </w:rPr>
                    <m:t>_</m:t>
                  </w:ins>
                </m:r>
                <m:r>
                  <w:ins w:id="2613" w:author="3749" w:date="2023-06-28T14:26:00Z">
                    <w:rPr>
                      <w:rFonts w:ascii="Cambria Math" w:hAnsi="Cambria Math"/>
                    </w:rPr>
                    <m:t>Process</m:t>
                  </w:ins>
                </m:r>
              </m:sub>
            </m:sSub>
            <m:r>
              <w:ins w:id="2614" w:author="3749" w:date="2023-06-28T14:26:00Z">
                <m:rPr>
                  <m:sty m:val="p"/>
                </m:rPr>
                <w:rPr>
                  <w:rFonts w:ascii="Cambria Math" w:hAnsi="Cambria Math"/>
                </w:rPr>
                <m:t>+</m:t>
              </w:ins>
            </m:r>
            <m:sSub>
              <m:sSubPr>
                <m:ctrlPr>
                  <w:ins w:id="2615" w:author="3749" w:date="2023-06-28T14:26:00Z">
                    <w:rPr>
                      <w:rFonts w:ascii="Cambria Math" w:eastAsiaTheme="minorHAnsi" w:hAnsi="Cambria Math" w:cstheme="minorBidi"/>
                      <w:sz w:val="22"/>
                      <w:szCs w:val="22"/>
                    </w:rPr>
                  </w:ins>
                </m:ctrlPr>
              </m:sSubPr>
              <m:e>
                <m:r>
                  <w:ins w:id="2616" w:author="3749" w:date="2023-06-28T14:26:00Z">
                    <w:rPr>
                      <w:rFonts w:ascii="Cambria Math" w:hAnsi="Cambria Math"/>
                    </w:rPr>
                    <m:t>T</m:t>
                  </w:ins>
                </m:r>
              </m:e>
              <m:sub>
                <m:r>
                  <w:ins w:id="2617" w:author="3749" w:date="2023-06-28T14:26:00Z">
                    <w:rPr>
                      <w:rFonts w:ascii="Cambria Math" w:hAnsi="Cambria Math"/>
                    </w:rPr>
                    <m:t>interrupt</m:t>
                  </w:ins>
                </m:r>
              </m:sub>
            </m:sSub>
          </m:num>
          <m:den>
            <m:r>
              <w:ins w:id="2618" w:author="3749" w:date="2023-06-28T14:26:00Z">
                <w:rPr>
                  <w:rFonts w:ascii="Cambria Math" w:hAnsi="Cambria Math"/>
                </w:rPr>
                <m:t>NR</m:t>
              </w:ins>
            </m:r>
            <m:r>
              <w:ins w:id="2619" w:author="3749" w:date="2023-06-28T14:26:00Z">
                <m:rPr>
                  <m:sty m:val="p"/>
                </m:rPr>
                <w:rPr>
                  <w:rFonts w:ascii="Cambria Math" w:hAnsi="Cambria Math"/>
                </w:rPr>
                <m:t xml:space="preserve"> </m:t>
              </w:ins>
            </m:r>
            <m:r>
              <w:ins w:id="2620" w:author="3749" w:date="2023-06-28T14:26:00Z">
                <w:rPr>
                  <w:rFonts w:ascii="Cambria Math" w:hAnsi="Cambria Math"/>
                </w:rPr>
                <m:t>slot</m:t>
              </w:ins>
            </m:r>
            <m:r>
              <w:ins w:id="2621" w:author="3749" w:date="2023-06-28T14:26:00Z">
                <m:rPr>
                  <m:sty m:val="p"/>
                </m:rPr>
                <w:rPr>
                  <w:rFonts w:ascii="Cambria Math" w:hAnsi="Cambria Math"/>
                </w:rPr>
                <m:t xml:space="preserve"> </m:t>
              </w:ins>
            </m:r>
            <m:r>
              <w:ins w:id="2622" w:author="3749" w:date="2023-06-28T14:26:00Z">
                <w:rPr>
                  <w:rFonts w:ascii="Cambria Math" w:hAnsi="Cambria Math"/>
                </w:rPr>
                <m:t>length</m:t>
              </w:ins>
            </m:r>
          </m:den>
        </m:f>
      </m:oMath>
      <w:ins w:id="2623" w:author="3749" w:date="2023-06-28T14:26:00Z">
        <w:r>
          <w:rPr>
            <w:lang w:eastAsia="zh-CN"/>
          </w:rPr>
          <w:t xml:space="preserve"> until UE has obtained a valid TA command for the target PCell and T</w:t>
        </w:r>
        <w:r>
          <w:rPr>
            <w:vertAlign w:val="subscript"/>
            <w:lang w:eastAsia="zh-CN"/>
          </w:rPr>
          <w:t>3</w:t>
        </w:r>
        <w:r>
          <w:rPr>
            <w:lang w:eastAsia="zh-CN"/>
          </w:rPr>
          <w:t xml:space="preserve"> is the delay for applying the received TA for uplink transmission in the target </w:t>
        </w:r>
        <w:proofErr w:type="spellStart"/>
        <w:r>
          <w:rPr>
            <w:lang w:eastAsia="zh-CN"/>
          </w:rPr>
          <w:t>PCell</w:t>
        </w:r>
        <w:proofErr w:type="spellEnd"/>
        <w:r>
          <w:rPr>
            <w:lang w:eastAsia="zh-CN"/>
          </w:rPr>
          <w:t>, and greater than or equal to k+1 slot, where k is defined in clause 4.2 in TS 38.213[8],</w:t>
        </w:r>
        <w:r w:rsidRPr="00BD76C2">
          <w:rPr>
            <w:lang w:eastAsia="zh-CN"/>
          </w:rPr>
          <w:t xml:space="preserve"> </w:t>
        </w:r>
        <w:r w:rsidRPr="14FE6FA7">
          <w:rPr>
            <w:lang w:eastAsia="zh-CN"/>
          </w:rPr>
          <w:t xml:space="preserve">UE shall report CQI index 0 (out-of-range) until the </w:t>
        </w:r>
        <w:proofErr w:type="spellStart"/>
        <w:r w:rsidRPr="14FE6FA7">
          <w:rPr>
            <w:lang w:eastAsia="zh-CN"/>
          </w:rPr>
          <w:t>SCell</w:t>
        </w:r>
        <w:proofErr w:type="spellEnd"/>
        <w:r w:rsidRPr="14FE6FA7">
          <w:rPr>
            <w:lang w:eastAsia="zh-CN"/>
          </w:rPr>
          <w:t xml:space="preserve"> activation has been completed, </w:t>
        </w:r>
        <w:r>
          <w:t xml:space="preserve">and the SS shall monitor CSI reports for </w:t>
        </w:r>
        <w:proofErr w:type="spellStart"/>
        <w:r>
          <w:t>SCell</w:t>
        </w:r>
        <w:proofErr w:type="spellEnd"/>
        <w:r>
          <w:t xml:space="preserve"> sent from the UE according to the following criteria: </w:t>
        </w:r>
      </w:ins>
    </w:p>
    <w:p w14:paraId="65996F89" w14:textId="77777777" w:rsidR="00512F0A" w:rsidRDefault="00512F0A" w:rsidP="00512F0A">
      <w:pPr>
        <w:pStyle w:val="B3"/>
        <w:rPr>
          <w:ins w:id="2624" w:author="3749" w:date="2023-06-28T14:26:00Z"/>
        </w:rPr>
      </w:pPr>
      <w:ins w:id="2625" w:author="3749" w:date="2023-06-28T14:26:00Z">
        <w:r>
          <w:t>-</w:t>
        </w:r>
        <w:r>
          <w:tab/>
          <w:t xml:space="preserve">If the first CSI report for </w:t>
        </w:r>
        <w:proofErr w:type="spellStart"/>
        <w:r>
          <w:t>SCell</w:t>
        </w:r>
        <w:proofErr w:type="spellEnd"/>
        <w:r>
          <w:t xml:space="preserve"> is received by the SS no later than slot </w:t>
        </w:r>
      </w:ins>
      <m:oMath>
        <m:r>
          <w:ins w:id="2626" w:author="3749" w:date="2023-06-28T14:26:00Z">
            <m:rPr>
              <m:sty m:val="p"/>
            </m:rPr>
            <w:rPr>
              <w:rFonts w:ascii="Cambria Math" w:hAnsi="Cambria Math"/>
              <w:lang w:eastAsia="zh-CN"/>
            </w:rPr>
            <m:t>m+1+</m:t>
          </w:ins>
        </m:r>
        <m:f>
          <m:fPr>
            <m:ctrlPr>
              <w:ins w:id="2627" w:author="3749" w:date="2023-06-28T14:26:00Z">
                <w:rPr>
                  <w:rFonts w:ascii="Cambria Math" w:hAnsi="Cambria Math"/>
                  <w:lang w:eastAsia="zh-CN"/>
                </w:rPr>
              </w:ins>
            </m:ctrlPr>
          </m:fPr>
          <m:num>
            <m:sSub>
              <m:sSubPr>
                <m:ctrlPr>
                  <w:ins w:id="2628" w:author="3749" w:date="2023-06-28T14:26:00Z">
                    <w:rPr>
                      <w:rFonts w:ascii="Cambria Math" w:hAnsi="Cambria Math"/>
                      <w:lang w:eastAsia="zh-CN"/>
                    </w:rPr>
                  </w:ins>
                </m:ctrlPr>
              </m:sSubPr>
              <m:e>
                <m:r>
                  <w:ins w:id="2629" w:author="3749" w:date="2023-06-28T14:26:00Z">
                    <m:rPr>
                      <m:sty m:val="p"/>
                    </m:rPr>
                    <w:rPr>
                      <w:rFonts w:ascii="Cambria Math" w:hAnsi="Cambria Math"/>
                      <w:lang w:eastAsia="zh-CN"/>
                    </w:rPr>
                    <m:t>T</m:t>
                  </w:ins>
                </m:r>
              </m:e>
              <m:sub>
                <m:r>
                  <w:ins w:id="2630" w:author="3749" w:date="2023-06-28T14:26:00Z">
                    <m:rPr>
                      <m:sty m:val="p"/>
                    </m:rPr>
                    <w:rPr>
                      <w:rFonts w:ascii="Cambria Math" w:hAnsi="Cambria Math"/>
                      <w:lang w:eastAsia="zh-CN"/>
                    </w:rPr>
                    <m:t>HARQ</m:t>
                  </w:ins>
                </m:r>
              </m:sub>
            </m:sSub>
            <m:r>
              <w:ins w:id="2631" w:author="3749" w:date="2023-06-28T14:26:00Z">
                <w:rPr>
                  <w:rFonts w:ascii="Cambria Math" w:hAnsi="Cambria Math"/>
                  <w:lang w:eastAsia="zh-CN"/>
                </w:rPr>
                <m:t>+</m:t>
              </w:ins>
            </m:r>
            <m:sSub>
              <m:sSubPr>
                <m:ctrlPr>
                  <w:ins w:id="2632" w:author="3749" w:date="2023-06-28T14:26:00Z">
                    <w:rPr>
                      <w:rFonts w:ascii="Cambria Math" w:eastAsiaTheme="minorHAnsi" w:hAnsi="Cambria Math" w:cstheme="minorBidi"/>
                      <w:sz w:val="22"/>
                      <w:szCs w:val="22"/>
                    </w:rPr>
                  </w:ins>
                </m:ctrlPr>
              </m:sSubPr>
              <m:e>
                <m:r>
                  <w:ins w:id="2633" w:author="3749" w:date="2023-06-28T14:26:00Z">
                    <w:rPr>
                      <w:rFonts w:ascii="Cambria Math" w:hAnsi="Cambria Math"/>
                    </w:rPr>
                    <m:t>T</m:t>
                  </w:ins>
                </m:r>
              </m:e>
              <m:sub>
                <m:r>
                  <w:ins w:id="2634" w:author="3749" w:date="2023-06-28T14:26:00Z">
                    <w:rPr>
                      <w:rFonts w:ascii="Cambria Math" w:hAnsi="Cambria Math"/>
                    </w:rPr>
                    <m:t>interrupt</m:t>
                  </w:ins>
                </m:r>
              </m:sub>
            </m:sSub>
            <m:r>
              <w:ins w:id="2635" w:author="3749" w:date="2023-06-28T14:26:00Z">
                <w:rPr>
                  <w:rFonts w:ascii="Cambria Math" w:eastAsiaTheme="minorHAnsi" w:hAnsi="Cambria Math" w:cstheme="minorBidi"/>
                  <w:sz w:val="22"/>
                  <w:szCs w:val="22"/>
                </w:rPr>
                <m:t>+</m:t>
              </w:ins>
            </m:r>
            <m:sSub>
              <m:sSubPr>
                <m:ctrlPr>
                  <w:ins w:id="2636" w:author="3749" w:date="2023-06-28T14:26:00Z">
                    <w:rPr>
                      <w:rFonts w:ascii="Cambria Math" w:hAnsi="Cambria Math"/>
                      <w:i/>
                      <w:lang w:eastAsia="ko-KR"/>
                    </w:rPr>
                  </w:ins>
                </m:ctrlPr>
              </m:sSubPr>
              <m:e>
                <m:r>
                  <w:ins w:id="2637" w:author="3749" w:date="2023-06-28T14:26:00Z">
                    <w:rPr>
                      <w:rFonts w:ascii="Cambria Math" w:hAnsi="Cambria Math"/>
                    </w:rPr>
                    <m:t>T</m:t>
                  </w:ins>
                </m:r>
              </m:e>
              <m:sub>
                <m:r>
                  <w:ins w:id="2638" w:author="3749" w:date="2023-06-28T14:26:00Z">
                    <w:rPr>
                      <w:rFonts w:ascii="Cambria Math" w:hAnsi="Cambria Math"/>
                    </w:rPr>
                    <m:t>2</m:t>
                  </w:ins>
                </m:r>
              </m:sub>
            </m:sSub>
            <m:r>
              <w:ins w:id="2639" w:author="3749" w:date="2023-06-28T14:26:00Z">
                <w:rPr>
                  <w:rFonts w:ascii="Cambria Math" w:hAnsi="Cambria Math"/>
                  <w:lang w:eastAsia="zh-CN"/>
                </w:rPr>
                <m:t xml:space="preserve">+ </m:t>
              </w:ins>
            </m:r>
            <m:sSub>
              <m:sSubPr>
                <m:ctrlPr>
                  <w:ins w:id="2640" w:author="3749" w:date="2023-06-28T14:26:00Z">
                    <w:rPr>
                      <w:rFonts w:ascii="Cambria Math" w:hAnsi="Cambria Math"/>
                      <w:i/>
                      <w:lang w:eastAsia="ko-KR"/>
                    </w:rPr>
                  </w:ins>
                </m:ctrlPr>
              </m:sSubPr>
              <m:e>
                <m:r>
                  <w:ins w:id="2641" w:author="3749" w:date="2023-06-28T14:26:00Z">
                    <w:rPr>
                      <w:rFonts w:ascii="Cambria Math" w:hAnsi="Cambria Math"/>
                    </w:rPr>
                    <m:t>T</m:t>
                  </w:ins>
                </m:r>
              </m:e>
              <m:sub>
                <m:r>
                  <w:ins w:id="2642" w:author="3749" w:date="2023-06-28T14:26:00Z">
                    <w:rPr>
                      <w:rFonts w:ascii="Cambria Math" w:hAnsi="Cambria Math"/>
                    </w:rPr>
                    <m:t>3</m:t>
                  </w:ins>
                </m:r>
              </m:sub>
            </m:sSub>
            <m:r>
              <w:ins w:id="2643" w:author="3749" w:date="2023-06-28T14:26:00Z">
                <m:rPr>
                  <m:sty m:val="p"/>
                </m:rPr>
                <w:rPr>
                  <w:rFonts w:ascii="Cambria Math" w:hAnsi="Cambria Math"/>
                  <w:lang w:eastAsia="zh-CN"/>
                </w:rPr>
                <m:t>+ T</m:t>
              </w:ins>
            </m:r>
            <m:r>
              <w:ins w:id="2644" w:author="3749" w:date="2023-06-28T14:26:00Z">
                <m:rPr>
                  <m:sty m:val="p"/>
                </m:rPr>
                <w:rPr>
                  <w:rFonts w:ascii="Cambria Math" w:hAnsi="Cambria Math"/>
                  <w:vertAlign w:val="subscript"/>
                  <w:lang w:eastAsia="zh-CN"/>
                </w:rPr>
                <m:t>RRC_process</m:t>
              </w:ins>
            </m:r>
            <m:r>
              <w:ins w:id="2645" w:author="3749" w:date="2023-06-28T14:26:00Z">
                <m:rPr>
                  <m:sty m:val="p"/>
                </m:rPr>
                <w:rPr>
                  <w:rFonts w:ascii="Cambria Math"/>
                  <w:vertAlign w:val="subscript"/>
                  <w:lang w:eastAsia="zh-CN"/>
                </w:rPr>
                <m:t xml:space="preserve"> </m:t>
              </w:ins>
            </m:r>
            <m:r>
              <w:ins w:id="2646" w:author="3749" w:date="2023-06-28T14:26:00Z">
                <m:rPr>
                  <m:sty m:val="p"/>
                </m:rPr>
                <w:rPr>
                  <w:rFonts w:ascii="Cambria Math" w:hAnsi="Cambria Math"/>
                  <w:lang w:eastAsia="zh-CN"/>
                </w:rPr>
                <m:t>+T_(CSI_Reporting)</m:t>
              </w:ins>
            </m:r>
          </m:num>
          <m:den>
            <m:r>
              <w:ins w:id="2647" w:author="3749" w:date="2023-06-28T14:26:00Z">
                <w:rPr>
                  <w:rFonts w:ascii="Cambria Math" w:hAnsi="Cambria Math"/>
                  <w:lang w:eastAsia="zh-CN"/>
                </w:rPr>
                <m:t>NR slot length</m:t>
              </w:ins>
            </m:r>
          </m:den>
        </m:f>
      </m:oMath>
      <w:ins w:id="2648" w:author="3749" w:date="2023-06-28T14:26:00Z">
        <w:r>
          <w:t>,</w:t>
        </w:r>
      </w:ins>
    </w:p>
    <w:p w14:paraId="4A58C398" w14:textId="77777777" w:rsidR="00512F0A" w:rsidRDefault="00512F0A" w:rsidP="00512F0A">
      <w:pPr>
        <w:pStyle w:val="B4"/>
        <w:rPr>
          <w:ins w:id="2649" w:author="3749" w:date="2023-06-28T14:26:00Z"/>
        </w:rPr>
      </w:pPr>
      <w:ins w:id="2650" w:author="3749" w:date="2023-06-28T14:26:00Z">
        <w:r>
          <w:t>-</w:t>
        </w:r>
        <w:r>
          <w:tab/>
          <w:t xml:space="preserve">or slot </w:t>
        </w:r>
      </w:ins>
      <m:oMath>
        <m:r>
          <w:ins w:id="2651" w:author="3749" w:date="2023-06-28T14:26:00Z">
            <w:rPr>
              <w:rFonts w:ascii="Cambria Math" w:hAnsi="Cambria Math"/>
            </w:rPr>
            <m:t>m+1+</m:t>
          </w:ins>
        </m:r>
        <m:f>
          <m:fPr>
            <m:ctrlPr>
              <w:ins w:id="2652" w:author="3749" w:date="2023-06-28T14:26:00Z">
                <w:rPr>
                  <w:rFonts w:ascii="Cambria Math" w:hAnsi="Cambria Math"/>
                </w:rPr>
              </w:ins>
            </m:ctrlPr>
          </m:fPr>
          <m:num>
            <m:sSub>
              <m:sSubPr>
                <m:ctrlPr>
                  <w:ins w:id="2653" w:author="3749" w:date="2023-06-28T14:26:00Z">
                    <w:rPr>
                      <w:rFonts w:ascii="Cambria Math" w:hAnsi="Cambria Math"/>
                      <w:lang w:eastAsia="zh-CN"/>
                    </w:rPr>
                  </w:ins>
                </m:ctrlPr>
              </m:sSubPr>
              <m:e>
                <m:r>
                  <w:ins w:id="2654" w:author="3749" w:date="2023-06-28T14:26:00Z">
                    <m:rPr>
                      <m:sty m:val="p"/>
                    </m:rPr>
                    <w:rPr>
                      <w:rFonts w:ascii="Cambria Math" w:hAnsi="Cambria Math"/>
                      <w:lang w:eastAsia="zh-CN"/>
                    </w:rPr>
                    <m:t>T</m:t>
                  </w:ins>
                </m:r>
              </m:e>
              <m:sub>
                <m:r>
                  <w:ins w:id="2655" w:author="3749" w:date="2023-06-28T14:26:00Z">
                    <m:rPr>
                      <m:sty m:val="p"/>
                    </m:rPr>
                    <w:rPr>
                      <w:rFonts w:ascii="Cambria Math" w:hAnsi="Cambria Math"/>
                      <w:lang w:eastAsia="zh-CN"/>
                    </w:rPr>
                    <m:t>HARQ</m:t>
                  </w:ins>
                </m:r>
              </m:sub>
            </m:sSub>
            <m:r>
              <w:ins w:id="2656" w:author="3749" w:date="2023-06-28T14:26:00Z">
                <w:rPr>
                  <w:rFonts w:ascii="Cambria Math" w:hAnsi="Cambria Math"/>
                  <w:lang w:eastAsia="zh-CN"/>
                </w:rPr>
                <m:t>+</m:t>
              </w:ins>
            </m:r>
            <m:sSub>
              <m:sSubPr>
                <m:ctrlPr>
                  <w:ins w:id="2657" w:author="3749" w:date="2023-06-28T14:26:00Z">
                    <w:rPr>
                      <w:rFonts w:ascii="Cambria Math" w:eastAsiaTheme="minorHAnsi" w:hAnsi="Cambria Math" w:cstheme="minorBidi"/>
                      <w:sz w:val="22"/>
                      <w:szCs w:val="22"/>
                    </w:rPr>
                  </w:ins>
                </m:ctrlPr>
              </m:sSubPr>
              <m:e>
                <m:r>
                  <w:ins w:id="2658" w:author="3749" w:date="2023-06-28T14:26:00Z">
                    <w:rPr>
                      <w:rFonts w:ascii="Cambria Math" w:hAnsi="Cambria Math"/>
                    </w:rPr>
                    <m:t>T</m:t>
                  </w:ins>
                </m:r>
              </m:e>
              <m:sub>
                <m:r>
                  <w:ins w:id="2659" w:author="3749" w:date="2023-06-28T14:26:00Z">
                    <w:rPr>
                      <w:rFonts w:ascii="Cambria Math" w:hAnsi="Cambria Math"/>
                    </w:rPr>
                    <m:t>interrupt</m:t>
                  </w:ins>
                </m:r>
              </m:sub>
            </m:sSub>
            <m:r>
              <w:ins w:id="2660" w:author="3749" w:date="2023-06-28T14:26:00Z">
                <w:rPr>
                  <w:rFonts w:ascii="Cambria Math" w:eastAsiaTheme="minorHAnsi" w:hAnsi="Cambria Math" w:cstheme="minorBidi"/>
                  <w:sz w:val="22"/>
                  <w:szCs w:val="22"/>
                </w:rPr>
                <m:t>+</m:t>
              </w:ins>
            </m:r>
            <m:sSub>
              <m:sSubPr>
                <m:ctrlPr>
                  <w:ins w:id="2661" w:author="3749" w:date="2023-06-28T14:26:00Z">
                    <w:rPr>
                      <w:rFonts w:ascii="Cambria Math" w:hAnsi="Cambria Math"/>
                      <w:i/>
                      <w:lang w:eastAsia="ko-KR"/>
                    </w:rPr>
                  </w:ins>
                </m:ctrlPr>
              </m:sSubPr>
              <m:e>
                <m:r>
                  <w:ins w:id="2662" w:author="3749" w:date="2023-06-28T14:26:00Z">
                    <w:rPr>
                      <w:rFonts w:ascii="Cambria Math" w:hAnsi="Cambria Math"/>
                    </w:rPr>
                    <m:t>T</m:t>
                  </w:ins>
                </m:r>
              </m:e>
              <m:sub>
                <m:r>
                  <w:ins w:id="2663" w:author="3749" w:date="2023-06-28T14:26:00Z">
                    <w:rPr>
                      <w:rFonts w:ascii="Cambria Math" w:hAnsi="Cambria Math"/>
                    </w:rPr>
                    <m:t>2</m:t>
                  </w:ins>
                </m:r>
              </m:sub>
            </m:sSub>
            <m:r>
              <w:ins w:id="2664" w:author="3749" w:date="2023-06-28T14:26:00Z">
                <w:rPr>
                  <w:rFonts w:ascii="Cambria Math" w:hAnsi="Cambria Math"/>
                  <w:lang w:eastAsia="zh-CN"/>
                </w:rPr>
                <m:t xml:space="preserve">+ </m:t>
              </w:ins>
            </m:r>
            <m:sSub>
              <m:sSubPr>
                <m:ctrlPr>
                  <w:ins w:id="2665" w:author="3749" w:date="2023-06-28T14:26:00Z">
                    <w:rPr>
                      <w:rFonts w:ascii="Cambria Math" w:hAnsi="Cambria Math"/>
                      <w:i/>
                      <w:lang w:eastAsia="ko-KR"/>
                    </w:rPr>
                  </w:ins>
                </m:ctrlPr>
              </m:sSubPr>
              <m:e>
                <m:r>
                  <w:ins w:id="2666" w:author="3749" w:date="2023-06-28T14:26:00Z">
                    <w:rPr>
                      <w:rFonts w:ascii="Cambria Math" w:hAnsi="Cambria Math"/>
                    </w:rPr>
                    <m:t>T</m:t>
                  </w:ins>
                </m:r>
              </m:e>
              <m:sub>
                <m:r>
                  <w:ins w:id="2667" w:author="3749" w:date="2023-06-28T14:26:00Z">
                    <w:rPr>
                      <w:rFonts w:ascii="Cambria Math" w:hAnsi="Cambria Math"/>
                    </w:rPr>
                    <m:t>3</m:t>
                  </w:ins>
                </m:r>
              </m:sub>
            </m:sSub>
            <m:r>
              <w:ins w:id="2668" w:author="3749" w:date="2023-06-28T14:26:00Z">
                <m:rPr>
                  <m:sty m:val="p"/>
                </m:rPr>
                <w:rPr>
                  <w:rFonts w:ascii="Cambria Math" w:hAnsi="Cambria Math"/>
                  <w:lang w:eastAsia="zh-CN"/>
                </w:rPr>
                <m:t>+T_(CSI_Reporting)  + T</m:t>
              </w:ins>
            </m:r>
            <m:r>
              <w:ins w:id="2669" w:author="3749" w:date="2023-06-28T14:26:00Z">
                <m:rPr>
                  <m:sty m:val="p"/>
                </m:rPr>
                <w:rPr>
                  <w:rFonts w:ascii="Cambria Math" w:hAnsi="Cambria Math"/>
                  <w:vertAlign w:val="subscript"/>
                  <w:lang w:eastAsia="zh-CN"/>
                </w:rPr>
                <m:t>RRC_process</m:t>
              </w:ins>
            </m:r>
            <m:r>
              <w:ins w:id="2670" w:author="3749" w:date="2023-06-28T14:26:00Z">
                <w:rPr>
                  <w:rFonts w:ascii="Cambria Math" w:hAnsi="Cambria Math"/>
                  <w:lang w:eastAsia="ko-KR"/>
                </w:rPr>
                <m:t>+</m:t>
              </w:ins>
            </m:r>
            <m:sSub>
              <m:sSubPr>
                <m:ctrlPr>
                  <w:ins w:id="2671" w:author="3749" w:date="2023-06-28T14:26:00Z">
                    <w:rPr>
                      <w:rFonts w:ascii="Cambria Math" w:hAnsi="Cambria Math"/>
                      <w:i/>
                    </w:rPr>
                  </w:ins>
                </m:ctrlPr>
              </m:sSubPr>
              <m:e>
                <m:r>
                  <w:ins w:id="2672" w:author="3749" w:date="2023-06-28T14:26:00Z">
                    <w:rPr>
                      <w:rFonts w:ascii="Cambria Math" w:hAnsi="Cambria Math"/>
                    </w:rPr>
                    <m:t>T</m:t>
                  </w:ins>
                </m:r>
              </m:e>
              <m:sub>
                <m:r>
                  <w:ins w:id="2673" w:author="3749" w:date="2023-06-28T14:26:00Z">
                    <w:rPr>
                      <w:rFonts w:ascii="Cambria Math" w:hAnsi="Cambria Math"/>
                    </w:rPr>
                    <m:t>X</m:t>
                  </w:ins>
                </m:r>
              </m:sub>
            </m:sSub>
          </m:num>
          <m:den>
            <m:r>
              <w:ins w:id="2674" w:author="3749" w:date="2023-06-28T14:26:00Z">
                <w:rPr>
                  <w:rFonts w:ascii="Cambria Math" w:hAnsi="Cambria Math"/>
                </w:rPr>
                <m:t>NR slot length</m:t>
              </w:ins>
            </m:r>
          </m:den>
        </m:f>
        <m:r>
          <w:ins w:id="2675" w:author="3749" w:date="2023-06-28T14:26:00Z">
            <w:rPr>
              <w:rFonts w:ascii="Cambria Math" w:hAnsi="Cambria Math"/>
            </w:rPr>
            <m:t>+</m:t>
          </w:ins>
        </m:r>
        <m:sSub>
          <m:sSubPr>
            <m:ctrlPr>
              <w:ins w:id="2676" w:author="3749" w:date="2023-06-28T14:26:00Z">
                <w:rPr>
                  <w:rFonts w:ascii="Cambria Math" w:hAnsi="Cambria Math"/>
                  <w:i/>
                </w:rPr>
              </w:ins>
            </m:ctrlPr>
          </m:sSubPr>
          <m:e>
            <m:r>
              <w:ins w:id="2677" w:author="3749" w:date="2023-06-28T14:26:00Z">
                <w:rPr>
                  <w:rFonts w:ascii="Cambria Math" w:hAnsi="Cambria Math"/>
                </w:rPr>
                <m:t>N</m:t>
              </w:ins>
            </m:r>
          </m:e>
          <m:sub>
            <m:r>
              <w:ins w:id="2678" w:author="3749" w:date="2023-06-28T14:26:00Z">
                <w:rPr>
                  <w:rFonts w:ascii="Cambria Math" w:hAnsi="Cambria Math"/>
                </w:rPr>
                <m:t>interruption</m:t>
              </w:ins>
            </m:r>
          </m:sub>
        </m:sSub>
        <m:r>
          <w:ins w:id="2679" w:author="3749" w:date="2023-06-28T14:26:00Z">
            <w:rPr>
              <w:rFonts w:ascii="Cambria Math" w:hAnsi="Cambria Math"/>
            </w:rPr>
            <m:t>+1</m:t>
          </w:ins>
        </m:r>
      </m:oMath>
      <w:ins w:id="2680" w:author="3749" w:date="2023-06-28T14:26:00Z">
        <w:r>
          <w:t xml:space="preserve"> if the slot </w:t>
        </w:r>
      </w:ins>
      <m:oMath>
        <m:r>
          <w:ins w:id="2681" w:author="3749" w:date="2023-06-28T14:26:00Z">
            <m:rPr>
              <m:sty m:val="p"/>
            </m:rPr>
            <w:rPr>
              <w:rFonts w:ascii="Cambria Math" w:hAnsi="Cambria Math"/>
              <w:lang w:eastAsia="zh-CN"/>
            </w:rPr>
            <m:t>m+1+</m:t>
          </w:ins>
        </m:r>
        <m:f>
          <m:fPr>
            <m:ctrlPr>
              <w:ins w:id="2682" w:author="3749" w:date="2023-06-28T14:26:00Z">
                <w:rPr>
                  <w:rFonts w:ascii="Cambria Math" w:hAnsi="Cambria Math"/>
                  <w:lang w:eastAsia="zh-CN"/>
                </w:rPr>
              </w:ins>
            </m:ctrlPr>
          </m:fPr>
          <m:num>
            <m:sSub>
              <m:sSubPr>
                <m:ctrlPr>
                  <w:ins w:id="2683" w:author="3749" w:date="2023-06-28T14:26:00Z">
                    <w:rPr>
                      <w:rFonts w:ascii="Cambria Math" w:hAnsi="Cambria Math"/>
                      <w:lang w:eastAsia="zh-CN"/>
                    </w:rPr>
                  </w:ins>
                </m:ctrlPr>
              </m:sSubPr>
              <m:e>
                <m:r>
                  <w:ins w:id="2684" w:author="3749" w:date="2023-06-28T14:26:00Z">
                    <m:rPr>
                      <m:sty m:val="p"/>
                    </m:rPr>
                    <w:rPr>
                      <w:rFonts w:ascii="Cambria Math" w:hAnsi="Cambria Math"/>
                      <w:lang w:eastAsia="zh-CN"/>
                    </w:rPr>
                    <m:t>T</m:t>
                  </w:ins>
                </m:r>
              </m:e>
              <m:sub>
                <m:r>
                  <w:ins w:id="2685" w:author="3749" w:date="2023-06-28T14:26:00Z">
                    <m:rPr>
                      <m:sty m:val="p"/>
                    </m:rPr>
                    <w:rPr>
                      <w:rFonts w:ascii="Cambria Math" w:hAnsi="Cambria Math"/>
                      <w:lang w:eastAsia="zh-CN"/>
                    </w:rPr>
                    <m:t>HARQ</m:t>
                  </w:ins>
                </m:r>
              </m:sub>
            </m:sSub>
            <m:r>
              <w:ins w:id="2686" w:author="3749" w:date="2023-06-28T14:26:00Z">
                <w:rPr>
                  <w:rFonts w:ascii="Cambria Math" w:hAnsi="Cambria Math"/>
                  <w:lang w:eastAsia="zh-CN"/>
                </w:rPr>
                <m:t>+</m:t>
              </w:ins>
            </m:r>
            <m:sSub>
              <m:sSubPr>
                <m:ctrlPr>
                  <w:ins w:id="2687" w:author="3749" w:date="2023-06-28T14:26:00Z">
                    <w:rPr>
                      <w:rFonts w:ascii="Cambria Math" w:eastAsiaTheme="minorHAnsi" w:hAnsi="Cambria Math" w:cstheme="minorBidi"/>
                      <w:sz w:val="22"/>
                      <w:szCs w:val="22"/>
                    </w:rPr>
                  </w:ins>
                </m:ctrlPr>
              </m:sSubPr>
              <m:e>
                <m:r>
                  <w:ins w:id="2688" w:author="3749" w:date="2023-06-28T14:26:00Z">
                    <w:rPr>
                      <w:rFonts w:ascii="Cambria Math" w:hAnsi="Cambria Math"/>
                    </w:rPr>
                    <m:t>T</m:t>
                  </w:ins>
                </m:r>
              </m:e>
              <m:sub>
                <m:r>
                  <w:ins w:id="2689" w:author="3749" w:date="2023-06-28T14:26:00Z">
                    <w:rPr>
                      <w:rFonts w:ascii="Cambria Math" w:hAnsi="Cambria Math"/>
                    </w:rPr>
                    <m:t>interrupt</m:t>
                  </w:ins>
                </m:r>
              </m:sub>
            </m:sSub>
            <m:r>
              <w:ins w:id="2690" w:author="3749" w:date="2023-06-28T14:26:00Z">
                <w:rPr>
                  <w:rFonts w:ascii="Cambria Math" w:eastAsiaTheme="minorHAnsi" w:hAnsi="Cambria Math" w:cstheme="minorBidi"/>
                  <w:sz w:val="22"/>
                  <w:szCs w:val="22"/>
                </w:rPr>
                <m:t>+</m:t>
              </w:ins>
            </m:r>
            <m:sSub>
              <m:sSubPr>
                <m:ctrlPr>
                  <w:ins w:id="2691" w:author="3749" w:date="2023-06-28T14:26:00Z">
                    <w:rPr>
                      <w:rFonts w:ascii="Cambria Math" w:hAnsi="Cambria Math"/>
                      <w:i/>
                      <w:lang w:eastAsia="ko-KR"/>
                    </w:rPr>
                  </w:ins>
                </m:ctrlPr>
              </m:sSubPr>
              <m:e>
                <m:r>
                  <w:ins w:id="2692" w:author="3749" w:date="2023-06-28T14:26:00Z">
                    <w:rPr>
                      <w:rFonts w:ascii="Cambria Math" w:hAnsi="Cambria Math"/>
                    </w:rPr>
                    <m:t>T</m:t>
                  </w:ins>
                </m:r>
              </m:e>
              <m:sub>
                <m:r>
                  <w:ins w:id="2693" w:author="3749" w:date="2023-06-28T14:26:00Z">
                    <w:rPr>
                      <w:rFonts w:ascii="Cambria Math" w:hAnsi="Cambria Math"/>
                    </w:rPr>
                    <m:t>2</m:t>
                  </w:ins>
                </m:r>
              </m:sub>
            </m:sSub>
            <m:r>
              <w:ins w:id="2694" w:author="3749" w:date="2023-06-28T14:26:00Z">
                <w:rPr>
                  <w:rFonts w:ascii="Cambria Math" w:hAnsi="Cambria Math"/>
                  <w:lang w:eastAsia="zh-CN"/>
                </w:rPr>
                <m:t xml:space="preserve">+ </m:t>
              </w:ins>
            </m:r>
            <m:sSub>
              <m:sSubPr>
                <m:ctrlPr>
                  <w:ins w:id="2695" w:author="3749" w:date="2023-06-28T14:26:00Z">
                    <w:rPr>
                      <w:rFonts w:ascii="Cambria Math" w:hAnsi="Cambria Math"/>
                      <w:i/>
                      <w:lang w:eastAsia="ko-KR"/>
                    </w:rPr>
                  </w:ins>
                </m:ctrlPr>
              </m:sSubPr>
              <m:e>
                <m:r>
                  <w:ins w:id="2696" w:author="3749" w:date="2023-06-28T14:26:00Z">
                    <w:rPr>
                      <w:rFonts w:ascii="Cambria Math" w:hAnsi="Cambria Math"/>
                    </w:rPr>
                    <m:t>T</m:t>
                  </w:ins>
                </m:r>
              </m:e>
              <m:sub>
                <m:r>
                  <w:ins w:id="2697" w:author="3749" w:date="2023-06-28T14:26:00Z">
                    <w:rPr>
                      <w:rFonts w:ascii="Cambria Math" w:hAnsi="Cambria Math"/>
                    </w:rPr>
                    <m:t>3</m:t>
                  </w:ins>
                </m:r>
              </m:sub>
            </m:sSub>
            <m:r>
              <w:ins w:id="2698" w:author="3749" w:date="2023-06-28T14:26:00Z">
                <m:rPr>
                  <m:sty m:val="p"/>
                </m:rPr>
                <w:rPr>
                  <w:rFonts w:ascii="Cambria Math" w:hAnsi="Cambria Math"/>
                  <w:lang w:eastAsia="zh-CN"/>
                </w:rPr>
                <m:t>+T</m:t>
              </w:ins>
            </m:r>
            <m:r>
              <w:ins w:id="2699" w:author="3749" w:date="2023-06-28T14:26:00Z">
                <m:rPr>
                  <m:sty m:val="p"/>
                </m:rPr>
                <w:rPr>
                  <w:rFonts w:ascii="Cambria Math" w:hAnsi="Cambria Math"/>
                  <w:vertAlign w:val="subscript"/>
                  <w:lang w:eastAsia="zh-CN"/>
                </w:rPr>
                <m:t>RRC_process</m:t>
              </w:ins>
            </m:r>
            <m:r>
              <w:ins w:id="2700" w:author="3749" w:date="2023-06-28T14:26:00Z">
                <m:rPr>
                  <m:sty m:val="p"/>
                </m:rPr>
                <w:rPr>
                  <w:rFonts w:ascii="Cambria Math" w:hAnsi="Cambria Math"/>
                  <w:lang w:eastAsia="zh-CN"/>
                </w:rPr>
                <m:t>+T_(CSI_Reporting)</m:t>
              </w:ins>
            </m:r>
          </m:num>
          <m:den>
            <m:r>
              <w:ins w:id="2701" w:author="3749" w:date="2023-06-28T14:26:00Z">
                <w:rPr>
                  <w:rFonts w:ascii="Cambria Math" w:hAnsi="Cambria Math"/>
                  <w:lang w:eastAsia="zh-CN"/>
                </w:rPr>
                <m:t>NR slot length</m:t>
              </w:ins>
            </m:r>
          </m:den>
        </m:f>
      </m:oMath>
      <w:ins w:id="2702" w:author="3749" w:date="2023-06-28T14:26:00Z">
        <w:r>
          <w:t xml:space="preserve"> was subject to interruption,</w:t>
        </w:r>
        <w:r w:rsidRPr="00933ED4">
          <w:rPr>
            <w:lang w:eastAsia="zh-CN"/>
          </w:rPr>
          <w:t xml:space="preserve"> </w:t>
        </w:r>
        <w:r>
          <w:rPr>
            <w:lang w:eastAsia="zh-CN"/>
          </w:rPr>
          <w:t xml:space="preserve">where </w:t>
        </w:r>
      </w:ins>
      <m:oMath>
        <m:sSub>
          <m:sSubPr>
            <m:ctrlPr>
              <w:ins w:id="2703" w:author="3749" w:date="2023-06-28T14:26:00Z">
                <w:rPr>
                  <w:rFonts w:ascii="Cambria Math" w:hAnsi="Cambria Math"/>
                  <w:iCs/>
                  <w:lang w:eastAsia="ko-KR"/>
                </w:rPr>
              </w:ins>
            </m:ctrlPr>
          </m:sSubPr>
          <m:e>
            <m:r>
              <w:ins w:id="2704" w:author="3749" w:date="2023-06-28T14:26:00Z">
                <w:rPr>
                  <w:rFonts w:ascii="Cambria Math" w:hAnsi="Cambria Math"/>
                </w:rPr>
                <m:t>N</m:t>
              </w:ins>
            </m:r>
            <m:ctrlPr>
              <w:ins w:id="2705" w:author="3749" w:date="2023-06-28T14:26:00Z">
                <w:rPr>
                  <w:rFonts w:ascii="Cambria Math" w:hAnsi="Cambria Math"/>
                  <w:lang w:eastAsia="ko-KR"/>
                </w:rPr>
              </w:ins>
            </m:ctrlPr>
          </m:e>
          <m:sub>
            <m:r>
              <w:ins w:id="2706" w:author="3749" w:date="2023-06-28T14:26:00Z">
                <m:rPr>
                  <m:sty m:val="p"/>
                </m:rPr>
                <w:rPr>
                  <w:rFonts w:ascii="Cambria Math" w:hAnsi="Cambria Math"/>
                  <w:vertAlign w:val="subscript"/>
                </w:rPr>
                <m:t>interruption</m:t>
              </w:ins>
            </m:r>
          </m:sub>
        </m:sSub>
      </m:oMath>
      <w:ins w:id="2707" w:author="3749" w:date="2023-06-28T14:26:00Z">
        <w:r w:rsidRPr="70F81853">
          <w:rPr>
            <w:lang w:eastAsia="zh-CN"/>
          </w:rPr>
          <w:t xml:space="preserve"> is the interruption length given in TS 38.133 [6] clause 8.2</w:t>
        </w:r>
        <w:r>
          <w:rPr>
            <w:lang w:eastAsia="zh-CN"/>
          </w:rPr>
          <w:t>.</w:t>
        </w:r>
      </w:ins>
    </w:p>
    <w:p w14:paraId="4A547C7A" w14:textId="77777777" w:rsidR="00512F0A" w:rsidRDefault="00512F0A" w:rsidP="00512F0A">
      <w:pPr>
        <w:pStyle w:val="B3"/>
        <w:rPr>
          <w:ins w:id="2708" w:author="3749" w:date="2023-06-28T14:26:00Z"/>
        </w:rPr>
      </w:pPr>
      <w:ins w:id="2709" w:author="3749" w:date="2023-06-28T14:26:00Z">
        <w:r>
          <w:t>-</w:t>
        </w:r>
        <w:r>
          <w:tab/>
          <w:t xml:space="preserve">and CSI report with non-zero CQI index is received by the SS earlier than or equal to slot </w:t>
        </w:r>
      </w:ins>
      <m:oMath>
        <m:r>
          <w:ins w:id="2710" w:author="3749" w:date="2023-06-28T14:26:00Z">
            <m:rPr>
              <m:sty m:val="p"/>
            </m:rPr>
            <w:rPr>
              <w:rFonts w:ascii="Cambria Math" w:hAnsi="Cambria Math"/>
              <w:lang w:eastAsia="zh-CN"/>
            </w:rPr>
            <m:t>m+</m:t>
          </w:ins>
        </m:r>
        <m:f>
          <m:fPr>
            <m:ctrlPr>
              <w:ins w:id="2711" w:author="3749" w:date="2023-06-28T14:26:00Z">
                <w:rPr>
                  <w:rFonts w:ascii="Cambria Math" w:hAnsi="Cambria Math"/>
                  <w:lang w:eastAsia="zh-CN"/>
                </w:rPr>
              </w:ins>
            </m:ctrlPr>
          </m:fPr>
          <m:num>
            <m:sSub>
              <m:sSubPr>
                <m:ctrlPr>
                  <w:ins w:id="2712" w:author="3749" w:date="2023-06-28T14:26:00Z">
                    <w:rPr>
                      <w:rFonts w:ascii="Cambria Math" w:hAnsi="Cambria Math"/>
                      <w:lang w:eastAsia="zh-CN"/>
                    </w:rPr>
                  </w:ins>
                </m:ctrlPr>
              </m:sSubPr>
              <m:e>
                <m:r>
                  <w:ins w:id="2713" w:author="3749" w:date="2023-06-28T14:26:00Z">
                    <w:rPr>
                      <w:rFonts w:ascii="Cambria Math" w:hAnsi="Cambria Math"/>
                      <w:lang w:eastAsia="zh-CN"/>
                    </w:rPr>
                    <m:t>N</m:t>
                  </w:ins>
                </m:r>
              </m:e>
              <m:sub>
                <m:r>
                  <w:ins w:id="2714" w:author="3749" w:date="2023-06-28T14:26:00Z">
                    <m:rPr>
                      <m:sty m:val="p"/>
                    </m:rPr>
                    <w:rPr>
                      <w:rFonts w:ascii="Cambria Math" w:hAnsi="Cambria Math"/>
                      <w:lang w:eastAsia="zh-CN"/>
                    </w:rPr>
                    <m:t>direct</m:t>
                  </w:ins>
                </m:r>
              </m:sub>
            </m:sSub>
          </m:num>
          <m:den>
            <m:r>
              <w:ins w:id="2715" w:author="3749" w:date="2023-06-28T14:26:00Z">
                <m:rPr>
                  <m:sty m:val="p"/>
                </m:rPr>
                <w:rPr>
                  <w:rFonts w:ascii="Cambria Math" w:hAnsi="Cambria Math"/>
                  <w:lang w:eastAsia="zh-CN"/>
                </w:rPr>
                <m:t>NR slot length</m:t>
              </w:ins>
            </m:r>
          </m:den>
        </m:f>
      </m:oMath>
      <w:ins w:id="2716" w:author="3749" w:date="2023-06-28T14:26:00Z">
        <w:r>
          <w:t>,</w:t>
        </w:r>
      </w:ins>
    </w:p>
    <w:p w14:paraId="2638417E" w14:textId="77777777" w:rsidR="00512F0A" w:rsidRDefault="00512F0A" w:rsidP="00512F0A">
      <w:pPr>
        <w:pStyle w:val="B4"/>
        <w:rPr>
          <w:ins w:id="2717" w:author="3749" w:date="2023-06-28T14:26:00Z"/>
        </w:rPr>
      </w:pPr>
      <w:ins w:id="2718" w:author="3749" w:date="2023-06-28T14:26:00Z">
        <w:r>
          <w:t>-</w:t>
        </w:r>
        <w:r>
          <w:tab/>
          <w:t xml:space="preserve">or the next available uplink resource if there are no uplink resources for reporting the valid CSI in a slot </w:t>
        </w:r>
      </w:ins>
      <m:oMath>
        <m:r>
          <w:ins w:id="2719" w:author="3749" w:date="2023-06-28T14:26:00Z">
            <m:rPr>
              <m:sty m:val="p"/>
            </m:rPr>
            <w:rPr>
              <w:rFonts w:ascii="Cambria Math" w:hAnsi="Cambria Math"/>
              <w:lang w:eastAsia="zh-CN"/>
            </w:rPr>
            <m:t>m+</m:t>
          </w:ins>
        </m:r>
        <m:f>
          <m:fPr>
            <m:ctrlPr>
              <w:ins w:id="2720" w:author="3749" w:date="2023-06-28T14:26:00Z">
                <w:rPr>
                  <w:rFonts w:ascii="Cambria Math" w:hAnsi="Cambria Math"/>
                  <w:lang w:eastAsia="zh-CN"/>
                </w:rPr>
              </w:ins>
            </m:ctrlPr>
          </m:fPr>
          <m:num>
            <m:sSub>
              <m:sSubPr>
                <m:ctrlPr>
                  <w:ins w:id="2721" w:author="3749" w:date="2023-06-28T14:26:00Z">
                    <w:rPr>
                      <w:rFonts w:ascii="Cambria Math" w:hAnsi="Cambria Math"/>
                      <w:lang w:eastAsia="zh-CN"/>
                    </w:rPr>
                  </w:ins>
                </m:ctrlPr>
              </m:sSubPr>
              <m:e>
                <m:r>
                  <w:ins w:id="2722" w:author="3749" w:date="2023-06-28T14:26:00Z">
                    <w:rPr>
                      <w:rFonts w:ascii="Cambria Math" w:hAnsi="Cambria Math"/>
                      <w:lang w:eastAsia="zh-CN"/>
                    </w:rPr>
                    <m:t>N</m:t>
                  </w:ins>
                </m:r>
              </m:e>
              <m:sub>
                <m:r>
                  <w:ins w:id="2723" w:author="3749" w:date="2023-06-28T14:26:00Z">
                    <m:rPr>
                      <m:sty m:val="p"/>
                    </m:rPr>
                    <w:rPr>
                      <w:rFonts w:ascii="Cambria Math" w:hAnsi="Cambria Math"/>
                      <w:lang w:eastAsia="zh-CN"/>
                    </w:rPr>
                    <m:t>direct</m:t>
                  </w:ins>
                </m:r>
              </m:sub>
            </m:sSub>
          </m:num>
          <m:den>
            <m:r>
              <w:ins w:id="2724" w:author="3749" w:date="2023-06-28T14:26:00Z">
                <m:rPr>
                  <m:sty m:val="p"/>
                </m:rPr>
                <w:rPr>
                  <w:rFonts w:ascii="Cambria Math" w:hAnsi="Cambria Math"/>
                  <w:lang w:eastAsia="zh-CN"/>
                </w:rPr>
                <m:t>NR slot length</m:t>
              </w:ins>
            </m:r>
          </m:den>
        </m:f>
      </m:oMath>
      <w:ins w:id="2725" w:author="3749" w:date="2023-06-28T14:26:00Z">
        <w:r>
          <w:rPr>
            <w:lang w:eastAsia="zh-CN"/>
          </w:rPr>
          <w:t>.</w:t>
        </w:r>
      </w:ins>
    </w:p>
    <w:p w14:paraId="57354B33" w14:textId="77777777" w:rsidR="00512F0A" w:rsidRDefault="00512F0A" w:rsidP="00512F0A">
      <w:pPr>
        <w:pStyle w:val="B3"/>
        <w:rPr>
          <w:ins w:id="2726" w:author="3749" w:date="2023-06-28T14:26:00Z"/>
        </w:rPr>
      </w:pPr>
      <w:ins w:id="2727" w:author="3749" w:date="2023-06-28T14:26:00Z">
        <w:r>
          <w:t>-</w:t>
        </w:r>
        <w:r>
          <w:tab/>
          <w:t xml:space="preserve">and DTX is not observed by the SS outside the slot </w:t>
        </w:r>
      </w:ins>
      <m:oMath>
        <m:r>
          <w:ins w:id="2728" w:author="3749" w:date="2023-06-28T14:26:00Z">
            <w:rPr>
              <w:rFonts w:ascii="Cambria Math" w:hAnsi="Cambria Math"/>
              <w:lang w:eastAsia="zh-CN"/>
            </w:rPr>
            <m:t>m+</m:t>
          </w:ins>
        </m:r>
        <m:r>
          <w:ins w:id="2729" w:author="3749" w:date="2023-06-28T14:26:00Z">
            <m:rPr>
              <m:sty m:val="p"/>
            </m:rPr>
            <w:rPr>
              <w:rFonts w:ascii="Cambria Math" w:hAnsi="Cambria Math"/>
              <w:lang w:eastAsia="zh-CN"/>
            </w:rPr>
            <m:t>1+</m:t>
          </w:ins>
        </m:r>
        <m:f>
          <m:fPr>
            <m:ctrlPr>
              <w:ins w:id="2730" w:author="3749" w:date="2023-06-28T14:26:00Z">
                <w:rPr>
                  <w:rFonts w:ascii="Cambria Math" w:hAnsi="Cambria Math"/>
                  <w:lang w:eastAsia="zh-CN"/>
                </w:rPr>
              </w:ins>
            </m:ctrlPr>
          </m:fPr>
          <m:num>
            <m:sSub>
              <m:sSubPr>
                <m:ctrlPr>
                  <w:ins w:id="2731" w:author="3749" w:date="2023-06-28T14:26:00Z">
                    <w:rPr>
                      <w:rFonts w:ascii="Cambria Math" w:hAnsi="Cambria Math"/>
                      <w:lang w:eastAsia="zh-CN"/>
                    </w:rPr>
                  </w:ins>
                </m:ctrlPr>
              </m:sSubPr>
              <m:e>
                <m:r>
                  <w:ins w:id="2732" w:author="3749" w:date="2023-06-28T14:26:00Z">
                    <w:rPr>
                      <w:rFonts w:ascii="Cambria Math" w:hAnsi="Cambria Math"/>
                      <w:lang w:eastAsia="zh-CN"/>
                    </w:rPr>
                    <m:t>T</m:t>
                  </w:ins>
                </m:r>
              </m:e>
              <m:sub>
                <m:r>
                  <w:ins w:id="2733" w:author="3749" w:date="2023-06-28T14:26:00Z">
                    <m:rPr>
                      <m:sty m:val="p"/>
                    </m:rPr>
                    <w:rPr>
                      <w:rFonts w:ascii="Cambria Math" w:hAnsi="Cambria Math"/>
                      <w:lang w:eastAsia="zh-CN"/>
                    </w:rPr>
                    <m:t>HARQ</m:t>
                  </w:ins>
                </m:r>
              </m:sub>
            </m:sSub>
          </m:num>
          <m:den>
            <m:r>
              <w:ins w:id="2734" w:author="3749" w:date="2023-06-28T14:26:00Z">
                <m:rPr>
                  <m:sty m:val="p"/>
                </m:rPr>
                <w:rPr>
                  <w:rFonts w:ascii="Cambria Math" w:hAnsi="Cambria Math"/>
                  <w:lang w:eastAsia="zh-CN"/>
                </w:rPr>
                <m:t>NR slot length</m:t>
              </w:ins>
            </m:r>
          </m:den>
        </m:f>
      </m:oMath>
      <w:ins w:id="2735" w:author="3749" w:date="2023-06-28T14:26:00Z">
        <w:r>
          <w:t xml:space="preserve"> to </w:t>
        </w:r>
      </w:ins>
      <m:oMath>
        <m:r>
          <w:ins w:id="2736" w:author="3749" w:date="2023-06-28T14:26:00Z">
            <w:rPr>
              <w:rFonts w:ascii="Cambria Math" w:hAnsi="Cambria Math"/>
            </w:rPr>
            <m:t>m+1+</m:t>
          </w:ins>
        </m:r>
        <m:f>
          <m:fPr>
            <m:ctrlPr>
              <w:ins w:id="2737" w:author="3749" w:date="2023-06-28T14:26:00Z">
                <w:rPr>
                  <w:rFonts w:ascii="Cambria Math" w:hAnsi="Cambria Math"/>
                </w:rPr>
              </w:ins>
            </m:ctrlPr>
          </m:fPr>
          <m:num>
            <m:r>
              <w:ins w:id="2738" w:author="3749" w:date="2023-06-28T14:26:00Z">
                <m:rPr>
                  <m:sty m:val="p"/>
                </m:rPr>
                <w:rPr>
                  <w:rFonts w:ascii="Cambria Math" w:hAnsi="Cambria Math"/>
                  <w:lang w:eastAsia="zh-CN"/>
                </w:rPr>
                <m:t>T</m:t>
              </w:ins>
            </m:r>
            <m:r>
              <w:ins w:id="2739" w:author="3749" w:date="2023-06-28T14:26:00Z">
                <m:rPr>
                  <m:sty m:val="p"/>
                </m:rPr>
                <w:rPr>
                  <w:rFonts w:ascii="Cambria Math" w:hAnsi="Cambria Math"/>
                  <w:vertAlign w:val="subscript"/>
                  <w:lang w:eastAsia="zh-CN"/>
                </w:rPr>
                <m:t>RRC_process</m:t>
              </w:ins>
            </m:r>
            <m:r>
              <w:ins w:id="2740" w:author="3749" w:date="2023-06-28T14:26:00Z">
                <w:rPr>
                  <w:rFonts w:ascii="Cambria Math" w:hAnsi="Cambria Math"/>
                </w:rPr>
                <m:t>+</m:t>
              </w:ins>
            </m:r>
            <m:sSub>
              <m:sSubPr>
                <m:ctrlPr>
                  <w:ins w:id="2741" w:author="3749" w:date="2023-06-28T14:26:00Z">
                    <w:rPr>
                      <w:rFonts w:ascii="Cambria Math" w:hAnsi="Cambria Math"/>
                      <w:i/>
                      <w:lang w:eastAsia="ko-KR"/>
                    </w:rPr>
                  </w:ins>
                </m:ctrlPr>
              </m:sSubPr>
              <m:e>
                <m:r>
                  <w:ins w:id="2742" w:author="3749" w:date="2023-06-28T14:26:00Z">
                    <w:rPr>
                      <w:rFonts w:ascii="Cambria Math" w:hAnsi="Cambria Math"/>
                    </w:rPr>
                    <m:t>T</m:t>
                  </w:ins>
                </m:r>
              </m:e>
              <m:sub>
                <m:r>
                  <w:ins w:id="2743" w:author="3749" w:date="2023-06-28T14:26:00Z">
                    <w:rPr>
                      <w:rFonts w:ascii="Cambria Math" w:hAnsi="Cambria Math"/>
                    </w:rPr>
                    <m:t>2</m:t>
                  </w:ins>
                </m:r>
              </m:sub>
            </m:sSub>
            <m:r>
              <w:ins w:id="2744" w:author="3749" w:date="2023-06-28T14:26:00Z">
                <w:rPr>
                  <w:rFonts w:ascii="Cambria Math" w:hAnsi="Cambria Math"/>
                </w:rPr>
                <m:t>+</m:t>
              </w:ins>
            </m:r>
            <m:sSub>
              <m:sSubPr>
                <m:ctrlPr>
                  <w:ins w:id="2745" w:author="3749" w:date="2023-06-28T14:26:00Z">
                    <w:rPr>
                      <w:rFonts w:ascii="Cambria Math" w:hAnsi="Cambria Math"/>
                      <w:i/>
                    </w:rPr>
                  </w:ins>
                </m:ctrlPr>
              </m:sSubPr>
              <m:e>
                <m:r>
                  <w:ins w:id="2746" w:author="3749" w:date="2023-06-28T14:26:00Z">
                    <w:rPr>
                      <w:rFonts w:ascii="Cambria Math" w:hAnsi="Cambria Math"/>
                    </w:rPr>
                    <m:t>T</m:t>
                  </w:ins>
                </m:r>
              </m:e>
              <m:sub>
                <m:r>
                  <w:ins w:id="2747" w:author="3749" w:date="2023-06-28T14:26:00Z">
                    <w:rPr>
                      <w:rFonts w:ascii="Cambria Math" w:hAnsi="Cambria Math"/>
                    </w:rPr>
                    <m:t>3</m:t>
                  </w:ins>
                </m:r>
              </m:sub>
            </m:sSub>
            <m:r>
              <w:ins w:id="2748" w:author="3749" w:date="2023-06-28T14:26:00Z">
                <w:rPr>
                  <w:rFonts w:ascii="Cambria Math" w:hAnsi="Cambria Math"/>
                </w:rPr>
                <m:t>+</m:t>
              </w:ins>
            </m:r>
            <m:sSub>
              <m:sSubPr>
                <m:ctrlPr>
                  <w:ins w:id="2749" w:author="3749" w:date="2023-06-28T14:26:00Z">
                    <w:rPr>
                      <w:rFonts w:ascii="Cambria Math" w:hAnsi="Cambria Math"/>
                      <w:i/>
                    </w:rPr>
                  </w:ins>
                </m:ctrlPr>
              </m:sSubPr>
              <m:e>
                <m:r>
                  <w:ins w:id="2750" w:author="3749" w:date="2023-06-28T14:26:00Z">
                    <w:rPr>
                      <w:rFonts w:ascii="Cambria Math" w:hAnsi="Cambria Math"/>
                    </w:rPr>
                    <m:t>T</m:t>
                  </w:ins>
                </m:r>
              </m:e>
              <m:sub>
                <m:r>
                  <w:ins w:id="2751" w:author="3749" w:date="2023-06-28T14:26:00Z">
                    <w:rPr>
                      <w:rFonts w:ascii="Cambria Math" w:hAnsi="Cambria Math"/>
                    </w:rPr>
                    <m:t>interrrupt</m:t>
                  </w:ins>
                </m:r>
              </m:sub>
            </m:sSub>
            <m:r>
              <w:ins w:id="2752" w:author="3749" w:date="2023-06-28T14:26:00Z">
                <w:rPr>
                  <w:rFonts w:ascii="Cambria Math" w:hAnsi="Cambria Math"/>
                </w:rPr>
                <m:t>+</m:t>
              </w:ins>
            </m:r>
            <m:sSub>
              <m:sSubPr>
                <m:ctrlPr>
                  <w:ins w:id="2753" w:author="3749" w:date="2023-06-28T14:26:00Z">
                    <w:rPr>
                      <w:rFonts w:ascii="Cambria Math" w:hAnsi="Cambria Math"/>
                      <w:lang w:eastAsia="zh-CN"/>
                    </w:rPr>
                  </w:ins>
                </m:ctrlPr>
              </m:sSubPr>
              <m:e>
                <m:r>
                  <w:ins w:id="2754" w:author="3749" w:date="2023-06-28T14:26:00Z">
                    <w:rPr>
                      <w:rFonts w:ascii="Cambria Math" w:hAnsi="Cambria Math"/>
                      <w:lang w:eastAsia="zh-CN"/>
                    </w:rPr>
                    <m:t>T</m:t>
                  </w:ins>
                </m:r>
              </m:e>
              <m:sub>
                <m:r>
                  <w:ins w:id="2755" w:author="3749" w:date="2023-06-28T14:26:00Z">
                    <m:rPr>
                      <m:sty m:val="p"/>
                    </m:rPr>
                    <w:rPr>
                      <w:rFonts w:ascii="Cambria Math" w:hAnsi="Cambria Math"/>
                      <w:lang w:eastAsia="zh-CN"/>
                    </w:rPr>
                    <m:t>HARQ</m:t>
                  </w:ins>
                </m:r>
              </m:sub>
            </m:sSub>
            <m:r>
              <w:ins w:id="2756" w:author="3749" w:date="2023-06-28T14:26:00Z">
                <w:rPr>
                  <w:rFonts w:ascii="Cambria Math" w:hAnsi="Cambria Math"/>
                  <w:lang w:eastAsia="zh-CN"/>
                </w:rPr>
                <m:t>+</m:t>
              </w:ins>
            </m:r>
            <m:sSub>
              <m:sSubPr>
                <m:ctrlPr>
                  <w:ins w:id="2757" w:author="3749" w:date="2023-06-28T14:26:00Z">
                    <w:rPr>
                      <w:rFonts w:ascii="Cambria Math" w:hAnsi="Cambria Math"/>
                      <w:i/>
                    </w:rPr>
                  </w:ins>
                </m:ctrlPr>
              </m:sSubPr>
              <m:e>
                <m:r>
                  <w:ins w:id="2758" w:author="3749" w:date="2023-06-28T14:26:00Z">
                    <w:rPr>
                      <w:rFonts w:ascii="Cambria Math" w:hAnsi="Cambria Math"/>
                    </w:rPr>
                    <m:t>T</m:t>
                  </w:ins>
                </m:r>
              </m:e>
              <m:sub>
                <m:r>
                  <w:ins w:id="2759" w:author="3749" w:date="2023-06-28T14:26:00Z">
                    <w:rPr>
                      <w:rFonts w:ascii="Cambria Math" w:hAnsi="Cambria Math"/>
                    </w:rPr>
                    <m:t>X</m:t>
                  </w:ins>
                </m:r>
              </m:sub>
            </m:sSub>
          </m:num>
          <m:den>
            <m:r>
              <w:ins w:id="2760" w:author="3749" w:date="2023-06-28T14:26:00Z">
                <w:rPr>
                  <w:rFonts w:ascii="Cambria Math" w:hAnsi="Cambria Math"/>
                </w:rPr>
                <m:t>NR slot length</m:t>
              </w:ins>
            </m:r>
          </m:den>
        </m:f>
        <m:r>
          <w:ins w:id="2761" w:author="3749" w:date="2023-06-28T14:26:00Z">
            <w:rPr>
              <w:rFonts w:ascii="Cambria Math" w:hAnsi="Cambria Math"/>
            </w:rPr>
            <m:t>+</m:t>
          </w:ins>
        </m:r>
        <m:sSub>
          <m:sSubPr>
            <m:ctrlPr>
              <w:ins w:id="2762" w:author="3749" w:date="2023-06-28T14:26:00Z">
                <w:rPr>
                  <w:rFonts w:ascii="Cambria Math" w:hAnsi="Cambria Math"/>
                  <w:i/>
                </w:rPr>
              </w:ins>
            </m:ctrlPr>
          </m:sSubPr>
          <m:e>
            <m:r>
              <w:ins w:id="2763" w:author="3749" w:date="2023-06-28T14:26:00Z">
                <w:rPr>
                  <w:rFonts w:ascii="Cambria Math" w:hAnsi="Cambria Math"/>
                </w:rPr>
                <m:t>N</m:t>
              </w:ins>
            </m:r>
          </m:e>
          <m:sub>
            <m:r>
              <w:ins w:id="2764" w:author="3749" w:date="2023-06-28T14:26:00Z">
                <w:rPr>
                  <w:rFonts w:ascii="Cambria Math" w:hAnsi="Cambria Math"/>
                </w:rPr>
                <m:t>interruption</m:t>
              </w:ins>
            </m:r>
          </m:sub>
        </m:sSub>
        <m:r>
          <w:ins w:id="2765" w:author="3749" w:date="2023-06-28T14:26:00Z">
            <w:rPr>
              <w:rFonts w:ascii="Cambria Math" w:hAnsi="Cambria Math"/>
            </w:rPr>
            <m:t>+</m:t>
          </w:ins>
        </m:r>
        <m:f>
          <m:fPr>
            <m:ctrlPr>
              <w:ins w:id="2766" w:author="3749" w:date="2023-06-28T14:26:00Z">
                <w:rPr>
                  <w:rFonts w:ascii="Cambria Math" w:hAnsi="Cambria Math"/>
                </w:rPr>
              </w:ins>
            </m:ctrlPr>
          </m:fPr>
          <m:num>
            <m:sSub>
              <m:sSubPr>
                <m:ctrlPr>
                  <w:ins w:id="2767" w:author="3749" w:date="2023-06-28T14:26:00Z">
                    <w:rPr>
                      <w:rFonts w:ascii="Cambria Math" w:hAnsi="Cambria Math"/>
                      <w:i/>
                    </w:rPr>
                  </w:ins>
                </m:ctrlPr>
              </m:sSubPr>
              <m:e>
                <m:r>
                  <w:ins w:id="2768" w:author="3749" w:date="2023-06-28T14:26:00Z">
                    <w:rPr>
                      <w:rFonts w:ascii="Cambria Math" w:hAnsi="Cambria Math"/>
                    </w:rPr>
                    <m:t>T</m:t>
                  </w:ins>
                </m:r>
              </m:e>
              <m:sub>
                <m:r>
                  <w:ins w:id="2769" w:author="3749" w:date="2023-06-28T14:26:00Z">
                    <w:rPr>
                      <w:rFonts w:ascii="Cambria Math" w:hAnsi="Cambria Math"/>
                    </w:rPr>
                    <m:t>HARQ</m:t>
                  </w:ins>
                </m:r>
              </m:sub>
            </m:sSub>
          </m:num>
          <m:den>
            <m:r>
              <w:ins w:id="2770" w:author="3749" w:date="2023-06-28T14:26:00Z">
                <w:rPr>
                  <w:rFonts w:ascii="Cambria Math" w:hAnsi="Cambria Math"/>
                </w:rPr>
                <m:t>NR slot length</m:t>
              </w:ins>
            </m:r>
          </m:den>
        </m:f>
      </m:oMath>
      <w:ins w:id="2771" w:author="3749" w:date="2023-06-28T14:26:00Z">
        <w:r>
          <w:t xml:space="preserve"> up to the end of T2</w:t>
        </w:r>
      </w:ins>
    </w:p>
    <w:p w14:paraId="3292C7DC" w14:textId="77777777" w:rsidR="00512F0A" w:rsidRDefault="00512F0A" w:rsidP="00512F0A">
      <w:pPr>
        <w:pStyle w:val="B3"/>
        <w:rPr>
          <w:ins w:id="2772" w:author="3749" w:date="2023-06-28T14:26:00Z"/>
        </w:rPr>
      </w:pPr>
      <w:ins w:id="2773" w:author="3749" w:date="2023-06-28T14:26:00Z">
        <w:r>
          <w:t>-</w:t>
        </w:r>
        <w:r>
          <w:tab/>
          <w:t>Then the number of successes for the event "Activation" is increased by one. Otherwise, count a fail for the event "Activation" and go to step 7.</w:t>
        </w:r>
      </w:ins>
    </w:p>
    <w:p w14:paraId="4409FEB7" w14:textId="77777777" w:rsidR="00512F0A" w:rsidRDefault="00512F0A" w:rsidP="00512F0A">
      <w:pPr>
        <w:pStyle w:val="B1"/>
        <w:ind w:left="709" w:hanging="425"/>
        <w:rPr>
          <w:ins w:id="2774" w:author="3749" w:date="2023-06-28T14:26:00Z"/>
        </w:rPr>
      </w:pPr>
      <w:ins w:id="2775" w:author="3749" w:date="2023-06-28T14:26:00Z">
        <w:r>
          <w:t>7.</w:t>
        </w:r>
        <w:r>
          <w:tab/>
          <w:t xml:space="preserve">When T2 expires, or Activation in step 5 was not acknowledged, or a failure was counted for the event "Activation" in step 6, the SS shall transmit a </w:t>
        </w:r>
        <w:proofErr w:type="spellStart"/>
        <w:r>
          <w:t>RRCRelease</w:t>
        </w:r>
        <w:proofErr w:type="spellEnd"/>
        <w:r>
          <w:t xml:space="preserve"> message to release the RRC connection which includes the release of the established radio bearers as well as all radio resources.</w:t>
        </w:r>
      </w:ins>
    </w:p>
    <w:p w14:paraId="4E7D8A5F" w14:textId="77777777" w:rsidR="00512F0A" w:rsidRDefault="00512F0A" w:rsidP="00512F0A">
      <w:pPr>
        <w:pStyle w:val="B1"/>
        <w:ind w:left="709" w:hanging="425"/>
        <w:rPr>
          <w:ins w:id="2776" w:author="3749" w:date="2023-06-28T14:26:00Z"/>
        </w:rPr>
      </w:pPr>
      <w:ins w:id="2777" w:author="3749" w:date="2023-06-28T14:26:00Z">
        <w:r>
          <w:t>8.</w:t>
        </w:r>
        <w:r>
          <w:tab/>
          <w:t xml:space="preserve">Set Cell 2 physical cell identity = ((current cell 2 physical cell identity + 1) mod 1008), and Cell 3 physical cell identity = ((current cell 3 physical cell identity + 1) mod 14 + 2) for next iteration of the test procedure loop. </w:t>
        </w:r>
      </w:ins>
    </w:p>
    <w:p w14:paraId="41323AD3" w14:textId="77777777" w:rsidR="00512F0A" w:rsidRDefault="00512F0A" w:rsidP="00512F0A">
      <w:pPr>
        <w:pStyle w:val="B1"/>
        <w:ind w:left="709" w:hanging="425"/>
        <w:rPr>
          <w:ins w:id="2778" w:author="3749" w:date="2023-06-28T14:26:00Z"/>
        </w:rPr>
      </w:pPr>
      <w:ins w:id="2779" w:author="3749" w:date="2023-06-28T14:26:00Z">
        <w:r>
          <w:t>9.</w:t>
        </w:r>
        <w:r>
          <w:tab/>
          <w:t>After the RRC connection release, the SS:</w:t>
        </w:r>
        <w:r>
          <w:br/>
          <w:t xml:space="preserve">- transmits in Cell 1 a Paging message (including </w:t>
        </w:r>
        <w:proofErr w:type="spellStart"/>
        <w:r>
          <w:t>PagingRecord</w:t>
        </w:r>
        <w:proofErr w:type="spellEnd"/>
        <w:r>
          <w:t xml:space="preserve"> with UE-Identity) for the UE and ensures the UE is in state RRC_CONNECTED with generic procedure parameters Connectivity NR, Connected without release </w:t>
        </w:r>
        <w:r>
          <w:rPr>
            <w:i/>
          </w:rPr>
          <w:t>On</w:t>
        </w:r>
        <w:r>
          <w:t xml:space="preserve"> and Test Mode </w:t>
        </w:r>
        <w:r>
          <w:rPr>
            <w:i/>
          </w:rPr>
          <w:t>On</w:t>
        </w:r>
        <w:r>
          <w:t xml:space="preserve"> according to TS 38.508-1 [14] clause 4.5 (if the paging fails, switches off and on the UE and ensures the UE is in state RRC_CONNECTED with generic procedure parameters Connectivity NR, Connected without release </w:t>
        </w:r>
        <w:r>
          <w:rPr>
            <w:i/>
          </w:rPr>
          <w:t>On</w:t>
        </w:r>
        <w:r>
          <w:t xml:space="preserve"> and Test Mode </w:t>
        </w:r>
        <w:r>
          <w:rPr>
            <w:i/>
          </w:rPr>
          <w:t>On</w:t>
        </w:r>
        <w:r>
          <w:t xml:space="preserve"> according to TS 38.508-1 [14] clause 4.5),</w:t>
        </w:r>
        <w:r>
          <w:br/>
          <w:t>or</w:t>
        </w:r>
        <w:r>
          <w:br/>
          <w:t xml:space="preserve">- switches off and on the UE and ensures the UE is in state RRC_CONNECTED with generic procedure parameters Connectivity NR, Connected without release </w:t>
        </w:r>
        <w:r>
          <w:rPr>
            <w:i/>
          </w:rPr>
          <w:t>On</w:t>
        </w:r>
        <w:r>
          <w:t xml:space="preserve"> and Test Mode </w:t>
        </w:r>
        <w:r>
          <w:rPr>
            <w:i/>
          </w:rPr>
          <w:t>On</w:t>
        </w:r>
        <w:r>
          <w:t xml:space="preserve"> according to TS 38.508-1 [14] clause 4.5.</w:t>
        </w:r>
      </w:ins>
    </w:p>
    <w:p w14:paraId="3F07821A" w14:textId="77777777" w:rsidR="00512F0A" w:rsidRDefault="00512F0A" w:rsidP="00512F0A">
      <w:pPr>
        <w:pStyle w:val="B1"/>
        <w:ind w:left="709" w:hanging="425"/>
        <w:rPr>
          <w:ins w:id="2780" w:author="3749" w:date="2023-06-28T14:26:00Z"/>
          <w:rFonts w:eastAsia="??"/>
        </w:rPr>
      </w:pPr>
      <w:ins w:id="2781" w:author="3749" w:date="2023-06-28T14:26:00Z">
        <w:r>
          <w:t>10.</w:t>
        </w:r>
        <w:r>
          <w:tab/>
          <w:t>Repeat steps 2-9 until a test verdict has been achieved</w:t>
        </w:r>
        <w:r>
          <w:rPr>
            <w:rFonts w:eastAsia="??"/>
          </w:rPr>
          <w:t>.</w:t>
        </w:r>
      </w:ins>
    </w:p>
    <w:p w14:paraId="1E16E3EF" w14:textId="77777777" w:rsidR="00512F0A" w:rsidRDefault="00512F0A" w:rsidP="00512F0A">
      <w:pPr>
        <w:pStyle w:val="B1"/>
        <w:tabs>
          <w:tab w:val="left" w:pos="1985"/>
        </w:tabs>
        <w:ind w:left="0" w:firstLine="0"/>
        <w:jc w:val="both"/>
        <w:rPr>
          <w:ins w:id="2782" w:author="3749" w:date="2023-06-28T14:26:00Z"/>
        </w:rPr>
      </w:pPr>
      <w:ins w:id="2783" w:author="3749" w:date="2023-06-28T14:26:00Z">
        <w:r>
          <w:t>Each of the event “Activation” is evaluated independently for the statistic, resulting in an event verdict: pass or fail. Each event is evaluated only until the confidence level according to Table G.2.3-1 in Annex G.2 is achieved.</w:t>
        </w:r>
      </w:ins>
    </w:p>
    <w:p w14:paraId="24C22A1E" w14:textId="0DCA0874" w:rsidR="00174364" w:rsidRPr="004F567A" w:rsidRDefault="00174364" w:rsidP="00174364"/>
    <w:p w14:paraId="47D67BF1" w14:textId="680CFED6" w:rsidR="00174364" w:rsidRPr="004F567A" w:rsidRDefault="00174364" w:rsidP="00174364">
      <w:pPr>
        <w:pStyle w:val="H6"/>
      </w:pPr>
      <w:r w:rsidRPr="004F567A">
        <w:lastRenderedPageBreak/>
        <w:t>6.5.3.5.4.3</w:t>
      </w:r>
      <w:r w:rsidRPr="004F567A">
        <w:tab/>
      </w:r>
      <w:r w:rsidRPr="004F567A">
        <w:rPr>
          <w:lang w:eastAsia="sv-SE"/>
        </w:rPr>
        <w:t>Message contents</w:t>
      </w:r>
    </w:p>
    <w:p w14:paraId="3F1AC57B" w14:textId="77777777" w:rsidR="00512F0A" w:rsidDel="007A392E" w:rsidRDefault="00512F0A" w:rsidP="00512F0A">
      <w:pPr>
        <w:rPr>
          <w:del w:id="2784" w:author="3749" w:date="2023-06-28T14:26:00Z"/>
          <w:lang w:eastAsia="sv-SE"/>
        </w:rPr>
      </w:pPr>
      <w:del w:id="2785" w:author="3749" w:date="2023-06-28T14:26:00Z">
        <w:r w:rsidDel="007A392E">
          <w:rPr>
            <w:lang w:eastAsia="sv-SE"/>
          </w:rPr>
          <w:delText>Message contents are according to TS 38.508-1 [14] clause 7.3 with the following exceptions:</w:delText>
        </w:r>
      </w:del>
    </w:p>
    <w:p w14:paraId="0116C3A6" w14:textId="77777777" w:rsidR="00512F0A" w:rsidDel="007A392E" w:rsidRDefault="00512F0A" w:rsidP="00512F0A">
      <w:pPr>
        <w:pStyle w:val="TH"/>
        <w:rPr>
          <w:del w:id="2786" w:author="3749" w:date="2023-06-28T14:26:00Z"/>
        </w:rPr>
      </w:pPr>
      <w:del w:id="2787" w:author="3749" w:date="2023-06-28T14:26:00Z">
        <w:r w:rsidDel="007A392E">
          <w:delText xml:space="preserve">Table </w:delText>
        </w:r>
        <w:r w:rsidDel="007A392E">
          <w:rPr>
            <w:lang w:eastAsia="sv-SE"/>
          </w:rPr>
          <w:delText>6.5.3.5.4.3</w:delText>
        </w:r>
        <w:r w:rsidDel="007A392E">
          <w:delText>-1: Common Exception messages</w:delText>
        </w:r>
      </w:del>
    </w:p>
    <w:tbl>
      <w:tblPr>
        <w:tblW w:w="5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92"/>
        <w:gridCol w:w="2328"/>
      </w:tblGrid>
      <w:tr w:rsidR="00512F0A" w:rsidDel="007A392E" w14:paraId="30067D03" w14:textId="77777777" w:rsidTr="001808C7">
        <w:trPr>
          <w:cantSplit/>
          <w:jc w:val="center"/>
          <w:del w:id="2788" w:author="3749" w:date="2023-06-28T14:26:00Z"/>
        </w:trPr>
        <w:tc>
          <w:tcPr>
            <w:tcW w:w="5820" w:type="dxa"/>
            <w:gridSpan w:val="2"/>
            <w:tcBorders>
              <w:top w:val="single" w:sz="4" w:space="0" w:color="auto"/>
              <w:left w:val="single" w:sz="4" w:space="0" w:color="auto"/>
              <w:bottom w:val="single" w:sz="4" w:space="0" w:color="auto"/>
              <w:right w:val="single" w:sz="4" w:space="0" w:color="auto"/>
            </w:tcBorders>
            <w:hideMark/>
          </w:tcPr>
          <w:p w14:paraId="615C611D" w14:textId="77777777" w:rsidR="00512F0A" w:rsidDel="007A392E" w:rsidRDefault="00512F0A" w:rsidP="001808C7">
            <w:pPr>
              <w:pStyle w:val="TAH"/>
              <w:spacing w:line="256" w:lineRule="auto"/>
              <w:rPr>
                <w:del w:id="2789" w:author="3749" w:date="2023-06-28T14:26:00Z"/>
              </w:rPr>
            </w:pPr>
            <w:del w:id="2790" w:author="3749" w:date="2023-06-28T14:26:00Z">
              <w:r w:rsidDel="007A392E">
                <w:delText>Default Message Contents</w:delText>
              </w:r>
            </w:del>
          </w:p>
        </w:tc>
      </w:tr>
      <w:tr w:rsidR="00512F0A" w:rsidDel="007A392E" w14:paraId="59C6B6A6" w14:textId="77777777" w:rsidTr="001808C7">
        <w:trPr>
          <w:cantSplit/>
          <w:jc w:val="center"/>
          <w:del w:id="2791" w:author="3749" w:date="2023-06-28T14:26:00Z"/>
        </w:trPr>
        <w:tc>
          <w:tcPr>
            <w:tcW w:w="3492" w:type="dxa"/>
            <w:tcBorders>
              <w:top w:val="single" w:sz="4" w:space="0" w:color="auto"/>
              <w:left w:val="single" w:sz="4" w:space="0" w:color="auto"/>
              <w:bottom w:val="single" w:sz="4" w:space="0" w:color="auto"/>
              <w:right w:val="single" w:sz="4" w:space="0" w:color="auto"/>
            </w:tcBorders>
            <w:hideMark/>
          </w:tcPr>
          <w:p w14:paraId="03F6BB7A" w14:textId="77777777" w:rsidR="00512F0A" w:rsidDel="007A392E" w:rsidRDefault="00512F0A" w:rsidP="001808C7">
            <w:pPr>
              <w:pStyle w:val="TAL"/>
              <w:spacing w:line="256" w:lineRule="auto"/>
              <w:rPr>
                <w:del w:id="2792" w:author="3749" w:date="2023-06-28T14:26:00Z"/>
              </w:rPr>
            </w:pPr>
            <w:del w:id="2793" w:author="3749" w:date="2023-06-28T14:26:00Z">
              <w:r w:rsidDel="007A392E">
                <w:delText>Common contents of system information blocks exceptions</w:delText>
              </w:r>
            </w:del>
          </w:p>
        </w:tc>
        <w:tc>
          <w:tcPr>
            <w:tcW w:w="2328" w:type="dxa"/>
            <w:tcBorders>
              <w:top w:val="single" w:sz="4" w:space="0" w:color="auto"/>
              <w:left w:val="single" w:sz="4" w:space="0" w:color="auto"/>
              <w:bottom w:val="single" w:sz="4" w:space="0" w:color="auto"/>
              <w:right w:val="single" w:sz="4" w:space="0" w:color="auto"/>
            </w:tcBorders>
          </w:tcPr>
          <w:p w14:paraId="2B82F390" w14:textId="77777777" w:rsidR="00512F0A" w:rsidDel="007A392E" w:rsidRDefault="00512F0A" w:rsidP="001808C7">
            <w:pPr>
              <w:pStyle w:val="TAL"/>
              <w:spacing w:line="256" w:lineRule="auto"/>
              <w:rPr>
                <w:del w:id="2794" w:author="3749" w:date="2023-06-28T14:26:00Z"/>
              </w:rPr>
            </w:pPr>
          </w:p>
        </w:tc>
      </w:tr>
      <w:tr w:rsidR="00512F0A" w:rsidDel="007A392E" w14:paraId="39B0816B" w14:textId="77777777" w:rsidTr="001808C7">
        <w:trPr>
          <w:cantSplit/>
          <w:jc w:val="center"/>
          <w:del w:id="2795" w:author="3749" w:date="2023-06-28T14:26:00Z"/>
        </w:trPr>
        <w:tc>
          <w:tcPr>
            <w:tcW w:w="3492" w:type="dxa"/>
            <w:tcBorders>
              <w:top w:val="single" w:sz="4" w:space="0" w:color="auto"/>
              <w:left w:val="single" w:sz="4" w:space="0" w:color="auto"/>
              <w:bottom w:val="single" w:sz="4" w:space="0" w:color="auto"/>
              <w:right w:val="single" w:sz="4" w:space="0" w:color="auto"/>
            </w:tcBorders>
            <w:hideMark/>
          </w:tcPr>
          <w:p w14:paraId="3759E841" w14:textId="77777777" w:rsidR="00512F0A" w:rsidDel="007A392E" w:rsidRDefault="00512F0A" w:rsidP="001808C7">
            <w:pPr>
              <w:pStyle w:val="TAL"/>
              <w:spacing w:line="256" w:lineRule="auto"/>
              <w:rPr>
                <w:del w:id="2796" w:author="3749" w:date="2023-06-28T14:26:00Z"/>
              </w:rPr>
            </w:pPr>
            <w:del w:id="2797" w:author="3749" w:date="2023-06-28T14:26:00Z">
              <w:r w:rsidDel="007A392E">
                <w:delText>Default RRC messages and information elements contents exceptions</w:delText>
              </w:r>
            </w:del>
          </w:p>
        </w:tc>
        <w:tc>
          <w:tcPr>
            <w:tcW w:w="2328" w:type="dxa"/>
            <w:tcBorders>
              <w:top w:val="single" w:sz="4" w:space="0" w:color="auto"/>
              <w:left w:val="single" w:sz="4" w:space="0" w:color="auto"/>
              <w:bottom w:val="single" w:sz="4" w:space="0" w:color="auto"/>
              <w:right w:val="single" w:sz="4" w:space="0" w:color="auto"/>
            </w:tcBorders>
            <w:hideMark/>
          </w:tcPr>
          <w:p w14:paraId="0F2FD950" w14:textId="77777777" w:rsidR="00512F0A" w:rsidDel="007A392E" w:rsidRDefault="00512F0A" w:rsidP="001808C7">
            <w:pPr>
              <w:pStyle w:val="TAL"/>
              <w:spacing w:line="256" w:lineRule="auto"/>
              <w:rPr>
                <w:del w:id="2798" w:author="3749" w:date="2023-06-28T14:26:00Z"/>
              </w:rPr>
            </w:pPr>
            <w:del w:id="2799" w:author="3749" w:date="2023-06-28T14:26:00Z">
              <w:r w:rsidDel="007A392E">
                <w:delText>FFS</w:delText>
              </w:r>
            </w:del>
          </w:p>
        </w:tc>
      </w:tr>
    </w:tbl>
    <w:p w14:paraId="4361B7EB" w14:textId="77777777" w:rsidR="00512F0A" w:rsidRDefault="00512F0A" w:rsidP="00512F0A">
      <w:pPr>
        <w:rPr>
          <w:ins w:id="2800" w:author="3749" w:date="2023-06-28T14:26:00Z"/>
          <w:lang w:eastAsia="sv-SE"/>
        </w:rPr>
      </w:pPr>
      <w:ins w:id="2801" w:author="3749" w:date="2023-06-28T14:26:00Z">
        <w:r>
          <w:rPr>
            <w:lang w:eastAsia="sv-SE"/>
          </w:rPr>
          <w:t>Message contents are according to TS 38.508-1 [14] clause 7.3 with condition SCELL_CSI_ON_SPCELL , with the following exceptions:</w:t>
        </w:r>
      </w:ins>
    </w:p>
    <w:p w14:paraId="16D9883E" w14:textId="77777777" w:rsidR="00512F0A" w:rsidRDefault="00512F0A" w:rsidP="00512F0A">
      <w:pPr>
        <w:pStyle w:val="TH"/>
        <w:rPr>
          <w:ins w:id="2802" w:author="3749" w:date="2023-06-28T14:26:00Z"/>
        </w:rPr>
      </w:pPr>
      <w:ins w:id="2803" w:author="3749" w:date="2023-06-28T14:26:00Z">
        <w:r>
          <w:t xml:space="preserve">Table </w:t>
        </w:r>
        <w:r>
          <w:rPr>
            <w:lang w:eastAsia="sv-SE"/>
          </w:rPr>
          <w:t>6.5.3.5.4.3</w:t>
        </w:r>
        <w:r>
          <w:t>-1: Common Exception messages</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94"/>
        <w:gridCol w:w="6196"/>
      </w:tblGrid>
      <w:tr w:rsidR="00512F0A" w14:paraId="38DD9511" w14:textId="77777777" w:rsidTr="001808C7">
        <w:trPr>
          <w:cantSplit/>
          <w:jc w:val="center"/>
          <w:ins w:id="2804" w:author="3749" w:date="2023-06-28T14:26:00Z"/>
        </w:trPr>
        <w:tc>
          <w:tcPr>
            <w:tcW w:w="9697" w:type="dxa"/>
            <w:gridSpan w:val="2"/>
            <w:tcBorders>
              <w:top w:val="single" w:sz="4" w:space="0" w:color="auto"/>
              <w:left w:val="single" w:sz="4" w:space="0" w:color="auto"/>
              <w:bottom w:val="single" w:sz="4" w:space="0" w:color="auto"/>
              <w:right w:val="single" w:sz="4" w:space="0" w:color="auto"/>
            </w:tcBorders>
            <w:hideMark/>
          </w:tcPr>
          <w:p w14:paraId="324C6C25" w14:textId="77777777" w:rsidR="00512F0A" w:rsidRDefault="00512F0A" w:rsidP="001808C7">
            <w:pPr>
              <w:pStyle w:val="TAH"/>
              <w:spacing w:line="256" w:lineRule="auto"/>
              <w:rPr>
                <w:ins w:id="2805" w:author="3749" w:date="2023-06-28T14:26:00Z"/>
              </w:rPr>
            </w:pPr>
            <w:ins w:id="2806" w:author="3749" w:date="2023-06-28T14:26:00Z">
              <w:r>
                <w:t>Default Message Contents</w:t>
              </w:r>
            </w:ins>
          </w:p>
        </w:tc>
      </w:tr>
      <w:tr w:rsidR="00512F0A" w14:paraId="4D4290F4" w14:textId="77777777" w:rsidTr="001808C7">
        <w:trPr>
          <w:cantSplit/>
          <w:jc w:val="center"/>
          <w:ins w:id="2807" w:author="3749" w:date="2023-06-28T14:26:00Z"/>
        </w:trPr>
        <w:tc>
          <w:tcPr>
            <w:tcW w:w="3496" w:type="dxa"/>
            <w:tcBorders>
              <w:top w:val="single" w:sz="4" w:space="0" w:color="auto"/>
              <w:left w:val="single" w:sz="4" w:space="0" w:color="auto"/>
              <w:bottom w:val="single" w:sz="4" w:space="0" w:color="auto"/>
              <w:right w:val="single" w:sz="4" w:space="0" w:color="auto"/>
            </w:tcBorders>
            <w:hideMark/>
          </w:tcPr>
          <w:p w14:paraId="27AC8DE9" w14:textId="77777777" w:rsidR="00512F0A" w:rsidRDefault="00512F0A" w:rsidP="001808C7">
            <w:pPr>
              <w:pStyle w:val="TAL"/>
              <w:spacing w:line="256" w:lineRule="auto"/>
              <w:rPr>
                <w:ins w:id="2808" w:author="3749" w:date="2023-06-28T14:26:00Z"/>
              </w:rPr>
            </w:pPr>
            <w:ins w:id="2809" w:author="3749" w:date="2023-06-28T14:26:00Z">
              <w:r>
                <w:t>Common contents of system information blocks exceptions</w:t>
              </w:r>
            </w:ins>
          </w:p>
        </w:tc>
        <w:tc>
          <w:tcPr>
            <w:tcW w:w="6201" w:type="dxa"/>
            <w:tcBorders>
              <w:top w:val="single" w:sz="4" w:space="0" w:color="auto"/>
              <w:left w:val="single" w:sz="4" w:space="0" w:color="auto"/>
              <w:bottom w:val="single" w:sz="4" w:space="0" w:color="auto"/>
              <w:right w:val="single" w:sz="4" w:space="0" w:color="auto"/>
            </w:tcBorders>
          </w:tcPr>
          <w:p w14:paraId="21CCEA3B" w14:textId="77777777" w:rsidR="00512F0A" w:rsidRDefault="00512F0A" w:rsidP="001808C7">
            <w:pPr>
              <w:pStyle w:val="TAL"/>
              <w:spacing w:line="256" w:lineRule="auto"/>
              <w:rPr>
                <w:ins w:id="2810" w:author="3749" w:date="2023-06-28T14:26:00Z"/>
              </w:rPr>
            </w:pPr>
          </w:p>
        </w:tc>
      </w:tr>
      <w:tr w:rsidR="00512F0A" w14:paraId="49E885D9" w14:textId="77777777" w:rsidTr="001808C7">
        <w:trPr>
          <w:cantSplit/>
          <w:jc w:val="center"/>
          <w:ins w:id="2811" w:author="3749" w:date="2023-06-28T14:26:00Z"/>
        </w:trPr>
        <w:tc>
          <w:tcPr>
            <w:tcW w:w="3496" w:type="dxa"/>
            <w:tcBorders>
              <w:top w:val="single" w:sz="4" w:space="0" w:color="auto"/>
              <w:left w:val="single" w:sz="4" w:space="0" w:color="auto"/>
              <w:bottom w:val="single" w:sz="4" w:space="0" w:color="auto"/>
              <w:right w:val="single" w:sz="4" w:space="0" w:color="auto"/>
            </w:tcBorders>
            <w:hideMark/>
          </w:tcPr>
          <w:p w14:paraId="0DBFD156" w14:textId="77777777" w:rsidR="00512F0A" w:rsidRDefault="00512F0A" w:rsidP="001808C7">
            <w:pPr>
              <w:pStyle w:val="TAL"/>
              <w:spacing w:line="256" w:lineRule="auto"/>
              <w:rPr>
                <w:ins w:id="2812" w:author="3749" w:date="2023-06-28T14:26:00Z"/>
              </w:rPr>
            </w:pPr>
            <w:ins w:id="2813" w:author="3749" w:date="2023-06-28T14:26:00Z">
              <w:r>
                <w:t>Default RRC messages and information elements contents exceptions</w:t>
              </w:r>
            </w:ins>
          </w:p>
        </w:tc>
        <w:tc>
          <w:tcPr>
            <w:tcW w:w="6201" w:type="dxa"/>
            <w:tcBorders>
              <w:top w:val="single" w:sz="4" w:space="0" w:color="auto"/>
              <w:left w:val="single" w:sz="4" w:space="0" w:color="auto"/>
              <w:bottom w:val="single" w:sz="4" w:space="0" w:color="auto"/>
              <w:right w:val="single" w:sz="4" w:space="0" w:color="auto"/>
            </w:tcBorders>
          </w:tcPr>
          <w:p w14:paraId="12CE8AEA" w14:textId="77777777" w:rsidR="00512F0A" w:rsidRDefault="00512F0A" w:rsidP="001808C7">
            <w:pPr>
              <w:pStyle w:val="TAL"/>
              <w:spacing w:line="256" w:lineRule="auto"/>
              <w:rPr>
                <w:ins w:id="2814" w:author="3749" w:date="2023-06-28T14:26:00Z"/>
              </w:rPr>
            </w:pPr>
            <w:ins w:id="2815" w:author="3749" w:date="2023-06-28T14:26:00Z">
              <w:r>
                <w:t xml:space="preserve">Table H.3.1-7 with Condition Deactivated </w:t>
              </w:r>
              <w:proofErr w:type="spellStart"/>
              <w:r>
                <w:t>SCell</w:t>
              </w:r>
              <w:proofErr w:type="spellEnd"/>
              <w:r>
                <w:t>;</w:t>
              </w:r>
            </w:ins>
          </w:p>
          <w:p w14:paraId="18B3EF1A" w14:textId="77777777" w:rsidR="00512F0A" w:rsidRDefault="00512F0A" w:rsidP="001808C7">
            <w:pPr>
              <w:pStyle w:val="TAL"/>
              <w:spacing w:line="256" w:lineRule="auto"/>
              <w:rPr>
                <w:ins w:id="2816" w:author="3749" w:date="2023-06-28T14:26:00Z"/>
              </w:rPr>
            </w:pPr>
            <w:ins w:id="2817" w:author="3749" w:date="2023-06-28T14:26:00Z">
              <w:r>
                <w:t xml:space="preserve">Table H.3.2-2 with Condition </w:t>
              </w:r>
              <w:proofErr w:type="spellStart"/>
              <w:r>
                <w:t>RBConfig_KeyChange</w:t>
              </w:r>
              <w:proofErr w:type="spellEnd"/>
            </w:ins>
          </w:p>
        </w:tc>
      </w:tr>
    </w:tbl>
    <w:p w14:paraId="7863A1A8" w14:textId="77777777" w:rsidR="00512F0A" w:rsidRDefault="00512F0A" w:rsidP="00512F0A">
      <w:pPr>
        <w:rPr>
          <w:ins w:id="2818" w:author="3749" w:date="2023-06-28T14:26:00Z"/>
          <w:lang w:eastAsia="sv-SE"/>
        </w:rPr>
      </w:pPr>
    </w:p>
    <w:p w14:paraId="213DA358" w14:textId="77777777" w:rsidR="00512F0A" w:rsidRDefault="00512F0A" w:rsidP="00512F0A">
      <w:pPr>
        <w:pStyle w:val="TH"/>
        <w:rPr>
          <w:ins w:id="2819" w:author="3749" w:date="2023-06-28T14:26:00Z"/>
        </w:rPr>
      </w:pPr>
      <w:ins w:id="2820" w:author="3749" w:date="2023-06-28T14:26:00Z">
        <w:r>
          <w:t xml:space="preserve">Table </w:t>
        </w:r>
        <w:r>
          <w:rPr>
            <w:lang w:eastAsia="sv-SE"/>
          </w:rPr>
          <w:t>6.5.3.5.4.3</w:t>
        </w:r>
        <w:r>
          <w:t xml:space="preserve">-2: </w:t>
        </w:r>
        <w:proofErr w:type="spellStart"/>
        <w:r>
          <w:rPr>
            <w:i/>
          </w:rPr>
          <w:t>RRCReconfiguration</w:t>
        </w:r>
        <w:proofErr w:type="spellEnd"/>
        <w:r>
          <w:t xml:space="preserve">: </w:t>
        </w:r>
        <w:proofErr w:type="spellStart"/>
        <w:r>
          <w:t>SCell</w:t>
        </w:r>
        <w:proofErr w:type="spellEnd"/>
        <w:r>
          <w:t xml:space="preserve"> addition</w:t>
        </w:r>
      </w:ins>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
        <w:gridCol w:w="4526"/>
        <w:gridCol w:w="2267"/>
        <w:gridCol w:w="1700"/>
        <w:gridCol w:w="1245"/>
      </w:tblGrid>
      <w:tr w:rsidR="00512F0A" w14:paraId="036653EB" w14:textId="77777777" w:rsidTr="001808C7">
        <w:trPr>
          <w:gridBefore w:val="1"/>
          <w:wBefore w:w="9" w:type="dxa"/>
          <w:ins w:id="2821" w:author="3749" w:date="2023-06-28T14:26:00Z"/>
        </w:trPr>
        <w:tc>
          <w:tcPr>
            <w:tcW w:w="9738" w:type="dxa"/>
            <w:gridSpan w:val="4"/>
            <w:tcBorders>
              <w:top w:val="single" w:sz="4" w:space="0" w:color="auto"/>
              <w:left w:val="single" w:sz="4" w:space="0" w:color="auto"/>
              <w:bottom w:val="single" w:sz="4" w:space="0" w:color="auto"/>
              <w:right w:val="single" w:sz="4" w:space="0" w:color="auto"/>
            </w:tcBorders>
            <w:hideMark/>
          </w:tcPr>
          <w:p w14:paraId="54B01D71" w14:textId="77777777" w:rsidR="00512F0A" w:rsidRDefault="00512F0A" w:rsidP="001808C7">
            <w:pPr>
              <w:pStyle w:val="TAL"/>
              <w:spacing w:line="256" w:lineRule="auto"/>
              <w:rPr>
                <w:ins w:id="2822" w:author="3749" w:date="2023-06-28T14:26:00Z"/>
              </w:rPr>
            </w:pPr>
            <w:ins w:id="2823" w:author="3749" w:date="2023-06-28T14:26:00Z">
              <w:r>
                <w:t xml:space="preserve">Derivation Path: TS 38.508-1 [14], Table 4.6.1-13 with condition NR_MEAS and </w:t>
              </w:r>
              <w:proofErr w:type="spellStart"/>
              <w:r>
                <w:t>SCell_add</w:t>
              </w:r>
              <w:proofErr w:type="spellEnd"/>
            </w:ins>
          </w:p>
        </w:tc>
      </w:tr>
      <w:tr w:rsidR="00512F0A" w14:paraId="56FA438E" w14:textId="77777777" w:rsidTr="001808C7">
        <w:trPr>
          <w:ins w:id="2824" w:author="3749" w:date="2023-06-28T14:26: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AE0603" w14:textId="77777777" w:rsidR="00512F0A" w:rsidRDefault="00512F0A" w:rsidP="001808C7">
            <w:pPr>
              <w:pStyle w:val="TAH"/>
              <w:spacing w:line="256" w:lineRule="auto"/>
              <w:rPr>
                <w:ins w:id="2825" w:author="3749" w:date="2023-06-28T14:26:00Z"/>
              </w:rPr>
            </w:pPr>
            <w:ins w:id="2826" w:author="3749" w:date="2023-06-28T14:26:00Z">
              <w:r>
                <w:t>Information Element</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957F0" w14:textId="77777777" w:rsidR="00512F0A" w:rsidRDefault="00512F0A" w:rsidP="001808C7">
            <w:pPr>
              <w:pStyle w:val="TAH"/>
              <w:spacing w:line="256" w:lineRule="auto"/>
              <w:rPr>
                <w:ins w:id="2827" w:author="3749" w:date="2023-06-28T14:26:00Z"/>
              </w:rPr>
            </w:pPr>
            <w:ins w:id="2828" w:author="3749" w:date="2023-06-28T14:26:00Z">
              <w:r>
                <w:t>Value/remark</w:t>
              </w:r>
            </w:ins>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1F6A87" w14:textId="77777777" w:rsidR="00512F0A" w:rsidRDefault="00512F0A" w:rsidP="001808C7">
            <w:pPr>
              <w:pStyle w:val="TAH"/>
              <w:spacing w:line="256" w:lineRule="auto"/>
              <w:rPr>
                <w:ins w:id="2829" w:author="3749" w:date="2023-06-28T14:26:00Z"/>
              </w:rPr>
            </w:pPr>
            <w:ins w:id="2830" w:author="3749" w:date="2023-06-28T14:26:00Z">
              <w:r>
                <w:t>Comment</w:t>
              </w:r>
            </w:ins>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469CCD" w14:textId="77777777" w:rsidR="00512F0A" w:rsidRDefault="00512F0A" w:rsidP="001808C7">
            <w:pPr>
              <w:pStyle w:val="TAH"/>
              <w:spacing w:line="256" w:lineRule="auto"/>
              <w:rPr>
                <w:ins w:id="2831" w:author="3749" w:date="2023-06-28T14:26:00Z"/>
              </w:rPr>
            </w:pPr>
            <w:ins w:id="2832" w:author="3749" w:date="2023-06-28T14:26:00Z">
              <w:r>
                <w:t>Condition</w:t>
              </w:r>
            </w:ins>
          </w:p>
        </w:tc>
      </w:tr>
      <w:tr w:rsidR="00512F0A" w14:paraId="1F20B085" w14:textId="77777777" w:rsidTr="001808C7">
        <w:trPr>
          <w:ins w:id="2833" w:author="3749" w:date="2023-06-28T14:26: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FE8BAE" w14:textId="77777777" w:rsidR="00512F0A" w:rsidRDefault="00512F0A" w:rsidP="001808C7">
            <w:pPr>
              <w:pStyle w:val="TAL"/>
              <w:spacing w:line="256" w:lineRule="auto"/>
              <w:rPr>
                <w:ins w:id="2834" w:author="3749" w:date="2023-06-28T14:26:00Z"/>
              </w:rPr>
            </w:pPr>
            <w:proofErr w:type="spellStart"/>
            <w:ins w:id="2835" w:author="3749" w:date="2023-06-28T14:26:00Z">
              <w:r>
                <w:t>RRCReconfiguration</w:t>
              </w:r>
              <w:proofErr w:type="spellEnd"/>
              <w:r>
                <w:t xml:space="preserve"> ::= 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417E09" w14:textId="77777777" w:rsidR="00512F0A" w:rsidRDefault="00512F0A" w:rsidP="001808C7">
            <w:pPr>
              <w:pStyle w:val="TAL"/>
              <w:spacing w:line="256" w:lineRule="auto"/>
              <w:rPr>
                <w:ins w:id="2836" w:author="3749" w:date="2023-06-28T14:26:00Z"/>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8CE15C" w14:textId="77777777" w:rsidR="00512F0A" w:rsidRDefault="00512F0A" w:rsidP="001808C7">
            <w:pPr>
              <w:pStyle w:val="TAL"/>
              <w:spacing w:line="256" w:lineRule="auto"/>
              <w:rPr>
                <w:ins w:id="2837" w:author="3749" w:date="2023-06-28T14:26:00Z"/>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AE41D8" w14:textId="77777777" w:rsidR="00512F0A" w:rsidRDefault="00512F0A" w:rsidP="001808C7">
            <w:pPr>
              <w:pStyle w:val="TAL"/>
              <w:spacing w:line="256" w:lineRule="auto"/>
              <w:rPr>
                <w:ins w:id="2838" w:author="3749" w:date="2023-06-28T14:26:00Z"/>
              </w:rPr>
            </w:pPr>
          </w:p>
        </w:tc>
      </w:tr>
      <w:tr w:rsidR="00512F0A" w14:paraId="79F72013" w14:textId="77777777" w:rsidTr="001808C7">
        <w:trPr>
          <w:ins w:id="2839" w:author="3749" w:date="2023-06-28T14:26: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20A8DF" w14:textId="77777777" w:rsidR="00512F0A" w:rsidRDefault="00512F0A" w:rsidP="001808C7">
            <w:pPr>
              <w:pStyle w:val="TAL"/>
              <w:spacing w:line="256" w:lineRule="auto"/>
              <w:rPr>
                <w:ins w:id="2840" w:author="3749" w:date="2023-06-28T14:26:00Z"/>
              </w:rPr>
            </w:pPr>
            <w:ins w:id="2841" w:author="3749" w:date="2023-06-28T14:26:00Z">
              <w:r>
                <w:t xml:space="preserve">  </w:t>
              </w:r>
              <w:proofErr w:type="spellStart"/>
              <w:r>
                <w:t>criticalExtensions</w:t>
              </w:r>
              <w:proofErr w:type="spellEnd"/>
              <w:r>
                <w:t xml:space="preserve"> CHOICE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FB4296" w14:textId="77777777" w:rsidR="00512F0A" w:rsidRDefault="00512F0A" w:rsidP="001808C7">
            <w:pPr>
              <w:pStyle w:val="TAL"/>
              <w:spacing w:line="256" w:lineRule="auto"/>
              <w:rPr>
                <w:ins w:id="2842" w:author="3749" w:date="2023-06-28T14:26:00Z"/>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364A96" w14:textId="77777777" w:rsidR="00512F0A" w:rsidRDefault="00512F0A" w:rsidP="001808C7">
            <w:pPr>
              <w:pStyle w:val="TAL"/>
              <w:spacing w:line="256" w:lineRule="auto"/>
              <w:rPr>
                <w:ins w:id="2843" w:author="3749" w:date="2023-06-28T14:26:00Z"/>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82B04" w14:textId="77777777" w:rsidR="00512F0A" w:rsidRDefault="00512F0A" w:rsidP="001808C7">
            <w:pPr>
              <w:pStyle w:val="TAL"/>
              <w:spacing w:line="256" w:lineRule="auto"/>
              <w:rPr>
                <w:ins w:id="2844" w:author="3749" w:date="2023-06-28T14:26:00Z"/>
              </w:rPr>
            </w:pPr>
          </w:p>
        </w:tc>
      </w:tr>
      <w:tr w:rsidR="00512F0A" w14:paraId="4299AFA1" w14:textId="77777777" w:rsidTr="001808C7">
        <w:trPr>
          <w:ins w:id="2845" w:author="3749" w:date="2023-06-28T14:26: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968120" w14:textId="77777777" w:rsidR="00512F0A" w:rsidRDefault="00512F0A" w:rsidP="001808C7">
            <w:pPr>
              <w:pStyle w:val="TAL"/>
              <w:spacing w:line="256" w:lineRule="auto"/>
              <w:rPr>
                <w:ins w:id="2846" w:author="3749" w:date="2023-06-28T14:26:00Z"/>
              </w:rPr>
            </w:pPr>
            <w:ins w:id="2847" w:author="3749" w:date="2023-06-28T14:26:00Z">
              <w:r>
                <w:t xml:space="preserve">    </w:t>
              </w:r>
              <w:proofErr w:type="spellStart"/>
              <w:r>
                <w:t>rrcReconfiguration</w:t>
              </w:r>
              <w:proofErr w:type="spellEnd"/>
              <w:r>
                <w:t xml:space="preserve"> ::= 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E464CA" w14:textId="77777777" w:rsidR="00512F0A" w:rsidRDefault="00512F0A" w:rsidP="001808C7">
            <w:pPr>
              <w:pStyle w:val="TAL"/>
              <w:spacing w:line="256" w:lineRule="auto"/>
              <w:rPr>
                <w:ins w:id="2848" w:author="3749" w:date="2023-06-28T14:26:00Z"/>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FB941E" w14:textId="77777777" w:rsidR="00512F0A" w:rsidRDefault="00512F0A" w:rsidP="001808C7">
            <w:pPr>
              <w:pStyle w:val="TAL"/>
              <w:spacing w:line="256" w:lineRule="auto"/>
              <w:rPr>
                <w:ins w:id="2849" w:author="3749" w:date="2023-06-28T14:26:00Z"/>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E0A9B" w14:textId="77777777" w:rsidR="00512F0A" w:rsidRDefault="00512F0A" w:rsidP="001808C7">
            <w:pPr>
              <w:pStyle w:val="TAL"/>
              <w:spacing w:line="256" w:lineRule="auto"/>
              <w:rPr>
                <w:ins w:id="2850" w:author="3749" w:date="2023-06-28T14:26:00Z"/>
              </w:rPr>
            </w:pPr>
          </w:p>
        </w:tc>
      </w:tr>
      <w:tr w:rsidR="00512F0A" w14:paraId="4080C153" w14:textId="77777777" w:rsidTr="001808C7">
        <w:trPr>
          <w:ins w:id="2851" w:author="3749" w:date="2023-06-28T14:26:00Z"/>
        </w:trPr>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1CF38CBB" w14:textId="77777777" w:rsidR="00512F0A" w:rsidRDefault="00512F0A" w:rsidP="001808C7">
            <w:pPr>
              <w:pStyle w:val="TAL"/>
              <w:spacing w:line="256" w:lineRule="auto"/>
              <w:rPr>
                <w:ins w:id="2852" w:author="3749" w:date="2023-06-28T14:26:00Z"/>
              </w:rPr>
            </w:pPr>
            <w:ins w:id="2853" w:author="3749" w:date="2023-06-28T14:26:00Z">
              <w:r>
                <w:t xml:space="preserve">      </w:t>
              </w:r>
              <w:proofErr w:type="spellStart"/>
              <w:r>
                <w:t>measConfig</w:t>
              </w:r>
              <w:proofErr w:type="spellEnd"/>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6AA239" w14:textId="77777777" w:rsidR="00512F0A" w:rsidRDefault="00512F0A" w:rsidP="001808C7">
            <w:pPr>
              <w:pStyle w:val="TAL"/>
              <w:spacing w:line="256" w:lineRule="auto"/>
              <w:rPr>
                <w:ins w:id="2854" w:author="3749" w:date="2023-06-28T14:26:00Z"/>
              </w:rPr>
            </w:pPr>
            <w:proofErr w:type="spellStart"/>
            <w:ins w:id="2855" w:author="3749" w:date="2023-06-28T14:26:00Z">
              <w:r>
                <w:t>MeasConfig</w:t>
              </w:r>
              <w:proofErr w:type="spellEnd"/>
            </w:ins>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DE38B5" w14:textId="77777777" w:rsidR="00512F0A" w:rsidRDefault="00512F0A" w:rsidP="001808C7">
            <w:pPr>
              <w:pStyle w:val="TAL"/>
              <w:spacing w:line="256" w:lineRule="auto"/>
              <w:rPr>
                <w:ins w:id="2856" w:author="3749" w:date="2023-06-28T14:26:00Z"/>
              </w:rPr>
            </w:pPr>
            <w:ins w:id="2857" w:author="3749" w:date="2023-06-28T14:26:00Z">
              <w:r>
                <w:t xml:space="preserve">Table </w:t>
              </w:r>
              <w:r>
                <w:rPr>
                  <w:lang w:eastAsia="sv-SE"/>
                </w:rPr>
                <w:t>6.5.3.5.4.3</w:t>
              </w:r>
              <w:r>
                <w:t>-2A</w:t>
              </w:r>
            </w:ins>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321C9D" w14:textId="77777777" w:rsidR="00512F0A" w:rsidRDefault="00512F0A" w:rsidP="001808C7">
            <w:pPr>
              <w:pStyle w:val="TAL"/>
              <w:spacing w:line="256" w:lineRule="auto"/>
              <w:rPr>
                <w:ins w:id="2858" w:author="3749" w:date="2023-06-28T14:26:00Z"/>
              </w:rPr>
            </w:pPr>
          </w:p>
        </w:tc>
      </w:tr>
      <w:tr w:rsidR="00512F0A" w14:paraId="1A52AA43" w14:textId="77777777" w:rsidTr="001808C7">
        <w:trPr>
          <w:ins w:id="2859" w:author="3749" w:date="2023-06-28T14:26:00Z"/>
        </w:trPr>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26856498" w14:textId="77777777" w:rsidR="00512F0A" w:rsidRDefault="00512F0A" w:rsidP="001808C7">
            <w:pPr>
              <w:pStyle w:val="TAL"/>
              <w:spacing w:line="256" w:lineRule="auto"/>
              <w:rPr>
                <w:ins w:id="2860" w:author="3749" w:date="2023-06-28T14:26:00Z"/>
              </w:rPr>
            </w:pPr>
            <w:ins w:id="2861" w:author="3749" w:date="2023-06-28T14:26:00Z">
              <w:r>
                <w:t xml:space="preserve">      </w:t>
              </w:r>
              <w:proofErr w:type="spellStart"/>
              <w:r>
                <w:t>nonCriticalExtension</w:t>
              </w:r>
              <w:proofErr w:type="spellEnd"/>
              <w:r>
                <w:t xml:space="preserve"> 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70F415" w14:textId="77777777" w:rsidR="00512F0A" w:rsidRDefault="00512F0A" w:rsidP="001808C7">
            <w:pPr>
              <w:pStyle w:val="TAL"/>
              <w:spacing w:line="256" w:lineRule="auto"/>
              <w:rPr>
                <w:ins w:id="2862" w:author="3749" w:date="2023-06-28T14:26:00Z"/>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0B3CE" w14:textId="77777777" w:rsidR="00512F0A" w:rsidRDefault="00512F0A" w:rsidP="001808C7">
            <w:pPr>
              <w:pStyle w:val="TAL"/>
              <w:spacing w:line="256" w:lineRule="auto"/>
              <w:rPr>
                <w:ins w:id="2863" w:author="3749" w:date="2023-06-28T14:26:00Z"/>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0EA813" w14:textId="77777777" w:rsidR="00512F0A" w:rsidRDefault="00512F0A" w:rsidP="001808C7">
            <w:pPr>
              <w:pStyle w:val="TAL"/>
              <w:spacing w:line="256" w:lineRule="auto"/>
              <w:rPr>
                <w:ins w:id="2864" w:author="3749" w:date="2023-06-28T14:26:00Z"/>
              </w:rPr>
            </w:pPr>
          </w:p>
        </w:tc>
      </w:tr>
      <w:tr w:rsidR="00512F0A" w14:paraId="5E9F4960" w14:textId="77777777" w:rsidTr="001808C7">
        <w:trPr>
          <w:ins w:id="2865" w:author="3749" w:date="2023-06-28T14:26:00Z"/>
        </w:trPr>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705A7925" w14:textId="77777777" w:rsidR="00512F0A" w:rsidRDefault="00512F0A" w:rsidP="001808C7">
            <w:pPr>
              <w:pStyle w:val="TAL"/>
              <w:spacing w:line="256" w:lineRule="auto"/>
              <w:rPr>
                <w:ins w:id="2866" w:author="3749" w:date="2023-06-28T14:26:00Z"/>
              </w:rPr>
            </w:pPr>
            <w:ins w:id="2867" w:author="3749" w:date="2023-06-28T14:26:00Z">
              <w:r>
                <w:t xml:space="preserve">        </w:t>
              </w:r>
              <w:proofErr w:type="spellStart"/>
              <w:r>
                <w:t>masterCellGroup</w:t>
              </w:r>
              <w:proofErr w:type="spellEnd"/>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E6721B" w14:textId="77777777" w:rsidR="00512F0A" w:rsidRDefault="00512F0A" w:rsidP="001808C7">
            <w:pPr>
              <w:pStyle w:val="TAL"/>
              <w:spacing w:line="256" w:lineRule="auto"/>
              <w:rPr>
                <w:ins w:id="2868" w:author="3749" w:date="2023-06-28T14:26:00Z"/>
              </w:rPr>
            </w:pPr>
            <w:proofErr w:type="spellStart"/>
            <w:ins w:id="2869" w:author="3749" w:date="2023-06-28T14:26:00Z">
              <w:r>
                <w:t>CellGroupConfig-SCell</w:t>
              </w:r>
              <w:proofErr w:type="spellEnd"/>
            </w:ins>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B464C6" w14:textId="77777777" w:rsidR="00512F0A" w:rsidRDefault="00512F0A" w:rsidP="001808C7">
            <w:pPr>
              <w:pStyle w:val="TAL"/>
              <w:spacing w:line="256" w:lineRule="auto"/>
              <w:rPr>
                <w:ins w:id="2870" w:author="3749" w:date="2023-06-28T14:26:00Z"/>
              </w:rPr>
            </w:pPr>
            <w:ins w:id="2871" w:author="3749" w:date="2023-06-28T14:26:00Z">
              <w:r>
                <w:t>Table 6.5.3.5.4.3-5</w:t>
              </w:r>
            </w:ins>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8B0082" w14:textId="77777777" w:rsidR="00512F0A" w:rsidRDefault="00512F0A" w:rsidP="001808C7">
            <w:pPr>
              <w:pStyle w:val="TAL"/>
              <w:spacing w:line="256" w:lineRule="auto"/>
              <w:rPr>
                <w:ins w:id="2872" w:author="3749" w:date="2023-06-28T14:26:00Z"/>
              </w:rPr>
            </w:pPr>
          </w:p>
        </w:tc>
      </w:tr>
      <w:tr w:rsidR="00512F0A" w14:paraId="7D936C56" w14:textId="77777777" w:rsidTr="001808C7">
        <w:trPr>
          <w:ins w:id="2873" w:author="3749" w:date="2023-06-28T14:26:00Z"/>
        </w:trPr>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1FCED306" w14:textId="77777777" w:rsidR="00512F0A" w:rsidRDefault="00512F0A" w:rsidP="001808C7">
            <w:pPr>
              <w:pStyle w:val="TAL"/>
              <w:spacing w:line="256" w:lineRule="auto"/>
              <w:rPr>
                <w:ins w:id="2874" w:author="3749" w:date="2023-06-28T14:26:00Z"/>
              </w:rPr>
            </w:pPr>
            <w:ins w:id="2875" w:author="3749" w:date="2023-06-28T14:26:00Z">
              <w: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825D47" w14:textId="77777777" w:rsidR="00512F0A" w:rsidRDefault="00512F0A" w:rsidP="001808C7">
            <w:pPr>
              <w:pStyle w:val="TAL"/>
              <w:spacing w:line="256" w:lineRule="auto"/>
              <w:rPr>
                <w:ins w:id="2876" w:author="3749" w:date="2023-06-28T14:26:00Z"/>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414D4E" w14:textId="77777777" w:rsidR="00512F0A" w:rsidRDefault="00512F0A" w:rsidP="001808C7">
            <w:pPr>
              <w:pStyle w:val="TAL"/>
              <w:spacing w:line="256" w:lineRule="auto"/>
              <w:rPr>
                <w:ins w:id="2877" w:author="3749" w:date="2023-06-28T14:26:00Z"/>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3F5B04" w14:textId="77777777" w:rsidR="00512F0A" w:rsidRDefault="00512F0A" w:rsidP="001808C7">
            <w:pPr>
              <w:pStyle w:val="TAL"/>
              <w:spacing w:line="256" w:lineRule="auto"/>
              <w:rPr>
                <w:ins w:id="2878" w:author="3749" w:date="2023-06-28T14:26:00Z"/>
              </w:rPr>
            </w:pPr>
          </w:p>
        </w:tc>
      </w:tr>
      <w:tr w:rsidR="00512F0A" w14:paraId="32D6650E" w14:textId="77777777" w:rsidTr="001808C7">
        <w:trPr>
          <w:ins w:id="2879" w:author="3749" w:date="2023-06-28T14:26: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B00ED0" w14:textId="77777777" w:rsidR="00512F0A" w:rsidRDefault="00512F0A" w:rsidP="001808C7">
            <w:pPr>
              <w:pStyle w:val="TAL"/>
              <w:spacing w:line="256" w:lineRule="auto"/>
              <w:rPr>
                <w:ins w:id="2880" w:author="3749" w:date="2023-06-28T14:26:00Z"/>
              </w:rPr>
            </w:pPr>
            <w:ins w:id="2881" w:author="3749" w:date="2023-06-28T14:26:00Z">
              <w: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506DF" w14:textId="77777777" w:rsidR="00512F0A" w:rsidRDefault="00512F0A" w:rsidP="001808C7">
            <w:pPr>
              <w:pStyle w:val="TAL"/>
              <w:spacing w:line="256" w:lineRule="auto"/>
              <w:rPr>
                <w:ins w:id="2882" w:author="3749" w:date="2023-06-28T14:26:00Z"/>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557387" w14:textId="77777777" w:rsidR="00512F0A" w:rsidRDefault="00512F0A" w:rsidP="001808C7">
            <w:pPr>
              <w:pStyle w:val="TAL"/>
              <w:spacing w:line="256" w:lineRule="auto"/>
              <w:rPr>
                <w:ins w:id="2883" w:author="3749" w:date="2023-06-28T14:26:00Z"/>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DC5B4" w14:textId="77777777" w:rsidR="00512F0A" w:rsidRDefault="00512F0A" w:rsidP="001808C7">
            <w:pPr>
              <w:pStyle w:val="TAL"/>
              <w:spacing w:line="256" w:lineRule="auto"/>
              <w:rPr>
                <w:ins w:id="2884" w:author="3749" w:date="2023-06-28T14:26:00Z"/>
              </w:rPr>
            </w:pPr>
          </w:p>
        </w:tc>
      </w:tr>
      <w:tr w:rsidR="00512F0A" w14:paraId="16F0F399" w14:textId="77777777" w:rsidTr="001808C7">
        <w:trPr>
          <w:ins w:id="2885" w:author="3749" w:date="2023-06-28T14:26: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EF9BAE" w14:textId="77777777" w:rsidR="00512F0A" w:rsidRDefault="00512F0A" w:rsidP="001808C7">
            <w:pPr>
              <w:pStyle w:val="TAL"/>
              <w:spacing w:line="256" w:lineRule="auto"/>
              <w:rPr>
                <w:ins w:id="2886" w:author="3749" w:date="2023-06-28T14:26:00Z"/>
              </w:rPr>
            </w:pPr>
            <w:ins w:id="2887" w:author="3749" w:date="2023-06-28T14:26:00Z">
              <w: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345AFF" w14:textId="77777777" w:rsidR="00512F0A" w:rsidRDefault="00512F0A" w:rsidP="001808C7">
            <w:pPr>
              <w:pStyle w:val="TAL"/>
              <w:spacing w:line="256" w:lineRule="auto"/>
              <w:rPr>
                <w:ins w:id="2888" w:author="3749" w:date="2023-06-28T14:26:00Z"/>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93BAFB" w14:textId="77777777" w:rsidR="00512F0A" w:rsidRDefault="00512F0A" w:rsidP="001808C7">
            <w:pPr>
              <w:pStyle w:val="TAL"/>
              <w:spacing w:line="256" w:lineRule="auto"/>
              <w:rPr>
                <w:ins w:id="2889" w:author="3749" w:date="2023-06-28T14:26:00Z"/>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7920EC" w14:textId="77777777" w:rsidR="00512F0A" w:rsidRDefault="00512F0A" w:rsidP="001808C7">
            <w:pPr>
              <w:pStyle w:val="TAL"/>
              <w:spacing w:line="256" w:lineRule="auto"/>
              <w:rPr>
                <w:ins w:id="2890" w:author="3749" w:date="2023-06-28T14:26:00Z"/>
              </w:rPr>
            </w:pPr>
          </w:p>
        </w:tc>
      </w:tr>
      <w:tr w:rsidR="00512F0A" w14:paraId="16F8FAD9" w14:textId="77777777" w:rsidTr="001808C7">
        <w:trPr>
          <w:ins w:id="2891" w:author="3749" w:date="2023-06-28T14:26: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BE03B5" w14:textId="77777777" w:rsidR="00512F0A" w:rsidRDefault="00512F0A" w:rsidP="001808C7">
            <w:pPr>
              <w:pStyle w:val="TAL"/>
              <w:spacing w:line="256" w:lineRule="auto"/>
              <w:rPr>
                <w:ins w:id="2892" w:author="3749" w:date="2023-06-28T14:26:00Z"/>
              </w:rPr>
            </w:pPr>
            <w:ins w:id="2893" w:author="3749" w:date="2023-06-28T14:26:00Z">
              <w:r>
                <w:t>}</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10966" w14:textId="77777777" w:rsidR="00512F0A" w:rsidRDefault="00512F0A" w:rsidP="001808C7">
            <w:pPr>
              <w:pStyle w:val="TAL"/>
              <w:spacing w:line="256" w:lineRule="auto"/>
              <w:rPr>
                <w:ins w:id="2894" w:author="3749" w:date="2023-06-28T14:26:00Z"/>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F2754E" w14:textId="77777777" w:rsidR="00512F0A" w:rsidRDefault="00512F0A" w:rsidP="001808C7">
            <w:pPr>
              <w:pStyle w:val="TAL"/>
              <w:spacing w:line="256" w:lineRule="auto"/>
              <w:rPr>
                <w:ins w:id="2895" w:author="3749" w:date="2023-06-28T14:26:00Z"/>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8B16DC" w14:textId="77777777" w:rsidR="00512F0A" w:rsidRDefault="00512F0A" w:rsidP="001808C7">
            <w:pPr>
              <w:pStyle w:val="TAL"/>
              <w:spacing w:line="256" w:lineRule="auto"/>
              <w:rPr>
                <w:ins w:id="2896" w:author="3749" w:date="2023-06-28T14:26:00Z"/>
              </w:rPr>
            </w:pPr>
          </w:p>
        </w:tc>
      </w:tr>
    </w:tbl>
    <w:p w14:paraId="68BC134C" w14:textId="77777777" w:rsidR="00512F0A" w:rsidRDefault="00512F0A" w:rsidP="00512F0A">
      <w:pPr>
        <w:rPr>
          <w:ins w:id="2897" w:author="3749" w:date="2023-06-28T14:26:00Z"/>
          <w:lang w:eastAsia="sv-SE"/>
        </w:rPr>
      </w:pPr>
    </w:p>
    <w:p w14:paraId="123D3ADB" w14:textId="77777777" w:rsidR="00512F0A" w:rsidRDefault="00512F0A" w:rsidP="00512F0A">
      <w:pPr>
        <w:pStyle w:val="TH"/>
        <w:rPr>
          <w:ins w:id="2898" w:author="3749" w:date="2023-06-28T14:26:00Z"/>
        </w:rPr>
      </w:pPr>
      <w:ins w:id="2899" w:author="3749" w:date="2023-06-28T14:26:00Z">
        <w:r>
          <w:lastRenderedPageBreak/>
          <w:t xml:space="preserve">Table </w:t>
        </w:r>
        <w:r>
          <w:rPr>
            <w:lang w:eastAsia="sv-SE"/>
          </w:rPr>
          <w:t>6.5.3.5.4.3</w:t>
        </w:r>
        <w:r>
          <w:t xml:space="preserve">-2A: </w:t>
        </w:r>
        <w:proofErr w:type="spellStart"/>
        <w:r>
          <w:t>MeasConfig</w:t>
        </w:r>
        <w:proofErr w:type="spellEnd"/>
        <w:r>
          <w:t xml:space="preserve"> (Table </w:t>
        </w:r>
        <w:r>
          <w:rPr>
            <w:lang w:eastAsia="sv-SE"/>
          </w:rPr>
          <w:t>6.5.3.5.4.3</w:t>
        </w:r>
        <w:r>
          <w:t>-2)</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2105"/>
        <w:gridCol w:w="1707"/>
        <w:gridCol w:w="1194"/>
      </w:tblGrid>
      <w:tr w:rsidR="00512F0A" w14:paraId="08C9BF7B" w14:textId="77777777" w:rsidTr="001808C7">
        <w:trPr>
          <w:ins w:id="2900" w:author="3749" w:date="2023-06-28T14:26:00Z"/>
        </w:trPr>
        <w:tc>
          <w:tcPr>
            <w:tcW w:w="5000" w:type="pct"/>
            <w:gridSpan w:val="4"/>
            <w:tcBorders>
              <w:top w:val="single" w:sz="4" w:space="0" w:color="auto"/>
              <w:left w:val="single" w:sz="4" w:space="0" w:color="auto"/>
              <w:bottom w:val="single" w:sz="4" w:space="0" w:color="auto"/>
              <w:right w:val="single" w:sz="4" w:space="0" w:color="auto"/>
            </w:tcBorders>
            <w:hideMark/>
          </w:tcPr>
          <w:p w14:paraId="52079AC8" w14:textId="77777777" w:rsidR="00512F0A" w:rsidRDefault="00512F0A" w:rsidP="001808C7">
            <w:pPr>
              <w:pStyle w:val="TAL"/>
              <w:spacing w:line="256" w:lineRule="auto"/>
              <w:rPr>
                <w:ins w:id="2901" w:author="3749" w:date="2023-06-28T14:26:00Z"/>
              </w:rPr>
            </w:pPr>
            <w:ins w:id="2902" w:author="3749" w:date="2023-06-28T14:26:00Z">
              <w:r>
                <w:t xml:space="preserve">Derivation path: Table H.3.1-2 with condition Deactivated </w:t>
              </w:r>
              <w:proofErr w:type="spellStart"/>
              <w:r>
                <w:t>SCell</w:t>
              </w:r>
              <w:proofErr w:type="spellEnd"/>
            </w:ins>
          </w:p>
        </w:tc>
      </w:tr>
      <w:tr w:rsidR="00512F0A" w14:paraId="07057FB9" w14:textId="77777777" w:rsidTr="001808C7">
        <w:trPr>
          <w:ins w:id="2903"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3EC37679" w14:textId="77777777" w:rsidR="00512F0A" w:rsidRDefault="00512F0A" w:rsidP="001808C7">
            <w:pPr>
              <w:pStyle w:val="TAH"/>
              <w:spacing w:line="256" w:lineRule="auto"/>
              <w:rPr>
                <w:ins w:id="2904" w:author="3749" w:date="2023-06-28T14:26:00Z"/>
              </w:rPr>
            </w:pPr>
            <w:ins w:id="2905" w:author="3749" w:date="2023-06-28T14:26:00Z">
              <w:r>
                <w:t>Information Element</w:t>
              </w:r>
            </w:ins>
          </w:p>
        </w:tc>
        <w:tc>
          <w:tcPr>
            <w:tcW w:w="1068" w:type="pct"/>
            <w:tcBorders>
              <w:top w:val="single" w:sz="4" w:space="0" w:color="auto"/>
              <w:left w:val="single" w:sz="4" w:space="0" w:color="auto"/>
              <w:bottom w:val="single" w:sz="4" w:space="0" w:color="auto"/>
              <w:right w:val="single" w:sz="4" w:space="0" w:color="auto"/>
            </w:tcBorders>
            <w:hideMark/>
          </w:tcPr>
          <w:p w14:paraId="6BA4E0E9" w14:textId="77777777" w:rsidR="00512F0A" w:rsidRDefault="00512F0A" w:rsidP="001808C7">
            <w:pPr>
              <w:pStyle w:val="TAH"/>
              <w:spacing w:line="256" w:lineRule="auto"/>
              <w:rPr>
                <w:ins w:id="2906" w:author="3749" w:date="2023-06-28T14:26:00Z"/>
              </w:rPr>
            </w:pPr>
            <w:ins w:id="2907" w:author="3749" w:date="2023-06-28T14:26:00Z">
              <w:r>
                <w:t>Value/Remark</w:t>
              </w:r>
            </w:ins>
          </w:p>
        </w:tc>
        <w:tc>
          <w:tcPr>
            <w:tcW w:w="866" w:type="pct"/>
            <w:tcBorders>
              <w:top w:val="single" w:sz="4" w:space="0" w:color="auto"/>
              <w:left w:val="single" w:sz="4" w:space="0" w:color="auto"/>
              <w:bottom w:val="single" w:sz="4" w:space="0" w:color="auto"/>
              <w:right w:val="single" w:sz="4" w:space="0" w:color="auto"/>
            </w:tcBorders>
            <w:hideMark/>
          </w:tcPr>
          <w:p w14:paraId="2F554C7F" w14:textId="77777777" w:rsidR="00512F0A" w:rsidRDefault="00512F0A" w:rsidP="001808C7">
            <w:pPr>
              <w:pStyle w:val="TAH"/>
              <w:spacing w:line="256" w:lineRule="auto"/>
              <w:rPr>
                <w:ins w:id="2908" w:author="3749" w:date="2023-06-28T14:26:00Z"/>
              </w:rPr>
            </w:pPr>
            <w:ins w:id="2909" w:author="3749" w:date="2023-06-28T14:26:00Z">
              <w:r>
                <w:t>Comment</w:t>
              </w:r>
            </w:ins>
          </w:p>
        </w:tc>
        <w:tc>
          <w:tcPr>
            <w:tcW w:w="606" w:type="pct"/>
            <w:tcBorders>
              <w:top w:val="single" w:sz="4" w:space="0" w:color="auto"/>
              <w:left w:val="single" w:sz="4" w:space="0" w:color="auto"/>
              <w:bottom w:val="single" w:sz="4" w:space="0" w:color="auto"/>
              <w:right w:val="single" w:sz="4" w:space="0" w:color="auto"/>
            </w:tcBorders>
            <w:hideMark/>
          </w:tcPr>
          <w:p w14:paraId="766475BB" w14:textId="77777777" w:rsidR="00512F0A" w:rsidRDefault="00512F0A" w:rsidP="001808C7">
            <w:pPr>
              <w:pStyle w:val="TAH"/>
              <w:spacing w:line="256" w:lineRule="auto"/>
              <w:rPr>
                <w:ins w:id="2910" w:author="3749" w:date="2023-06-28T14:26:00Z"/>
              </w:rPr>
            </w:pPr>
            <w:ins w:id="2911" w:author="3749" w:date="2023-06-28T14:26:00Z">
              <w:r>
                <w:t>Condition</w:t>
              </w:r>
            </w:ins>
          </w:p>
        </w:tc>
      </w:tr>
      <w:tr w:rsidR="00512F0A" w14:paraId="0682B874" w14:textId="77777777" w:rsidTr="001808C7">
        <w:trPr>
          <w:ins w:id="2912"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79018830" w14:textId="77777777" w:rsidR="00512F0A" w:rsidRDefault="00512F0A" w:rsidP="001808C7">
            <w:pPr>
              <w:pStyle w:val="TAL"/>
              <w:spacing w:line="256" w:lineRule="auto"/>
              <w:rPr>
                <w:ins w:id="2913" w:author="3749" w:date="2023-06-28T14:26:00Z"/>
              </w:rPr>
            </w:pPr>
            <w:proofErr w:type="spellStart"/>
            <w:ins w:id="2914" w:author="3749" w:date="2023-06-28T14:26:00Z">
              <w:r>
                <w:t>measConfig</w:t>
              </w:r>
              <w:proofErr w:type="spellEnd"/>
              <w:r>
                <w:t xml:space="preserve"> ::= SEQUENCE {</w:t>
              </w:r>
            </w:ins>
          </w:p>
        </w:tc>
        <w:tc>
          <w:tcPr>
            <w:tcW w:w="1068" w:type="pct"/>
            <w:tcBorders>
              <w:top w:val="single" w:sz="4" w:space="0" w:color="auto"/>
              <w:left w:val="single" w:sz="4" w:space="0" w:color="auto"/>
              <w:bottom w:val="single" w:sz="4" w:space="0" w:color="auto"/>
              <w:right w:val="single" w:sz="4" w:space="0" w:color="auto"/>
            </w:tcBorders>
          </w:tcPr>
          <w:p w14:paraId="4AD28B2E" w14:textId="77777777" w:rsidR="00512F0A" w:rsidRDefault="00512F0A" w:rsidP="001808C7">
            <w:pPr>
              <w:pStyle w:val="TAL"/>
              <w:spacing w:line="256" w:lineRule="auto"/>
              <w:rPr>
                <w:ins w:id="2915" w:author="3749" w:date="2023-06-28T14:26:00Z"/>
              </w:rPr>
            </w:pPr>
          </w:p>
        </w:tc>
        <w:tc>
          <w:tcPr>
            <w:tcW w:w="866" w:type="pct"/>
            <w:tcBorders>
              <w:top w:val="single" w:sz="4" w:space="0" w:color="auto"/>
              <w:left w:val="single" w:sz="4" w:space="0" w:color="auto"/>
              <w:bottom w:val="single" w:sz="4" w:space="0" w:color="auto"/>
              <w:right w:val="single" w:sz="4" w:space="0" w:color="auto"/>
            </w:tcBorders>
          </w:tcPr>
          <w:p w14:paraId="0A32335D" w14:textId="77777777" w:rsidR="00512F0A" w:rsidRDefault="00512F0A" w:rsidP="001808C7">
            <w:pPr>
              <w:pStyle w:val="TAL"/>
              <w:spacing w:line="256" w:lineRule="auto"/>
              <w:rPr>
                <w:ins w:id="2916" w:author="3749" w:date="2023-06-28T14:26:00Z"/>
              </w:rPr>
            </w:pPr>
          </w:p>
        </w:tc>
        <w:tc>
          <w:tcPr>
            <w:tcW w:w="606" w:type="pct"/>
            <w:tcBorders>
              <w:top w:val="single" w:sz="4" w:space="0" w:color="auto"/>
              <w:left w:val="single" w:sz="4" w:space="0" w:color="auto"/>
              <w:bottom w:val="single" w:sz="4" w:space="0" w:color="auto"/>
              <w:right w:val="single" w:sz="4" w:space="0" w:color="auto"/>
            </w:tcBorders>
          </w:tcPr>
          <w:p w14:paraId="42E92D7C" w14:textId="77777777" w:rsidR="00512F0A" w:rsidRDefault="00512F0A" w:rsidP="001808C7">
            <w:pPr>
              <w:pStyle w:val="TAL"/>
              <w:spacing w:line="256" w:lineRule="auto"/>
              <w:rPr>
                <w:ins w:id="2917" w:author="3749" w:date="2023-06-28T14:26:00Z"/>
              </w:rPr>
            </w:pPr>
          </w:p>
        </w:tc>
      </w:tr>
      <w:tr w:rsidR="00512F0A" w14:paraId="2C39DF6F" w14:textId="77777777" w:rsidTr="001808C7">
        <w:trPr>
          <w:ins w:id="2918"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5FEAFBC7" w14:textId="77777777" w:rsidR="00512F0A" w:rsidRDefault="00512F0A" w:rsidP="001808C7">
            <w:pPr>
              <w:pStyle w:val="TAL"/>
              <w:spacing w:line="256" w:lineRule="auto"/>
              <w:rPr>
                <w:ins w:id="2919" w:author="3749" w:date="2023-06-28T14:26:00Z"/>
              </w:rPr>
            </w:pPr>
            <w:ins w:id="2920" w:author="3749" w:date="2023-06-28T14:26:00Z">
              <w:r>
                <w:t xml:space="preserve">  </w:t>
              </w:r>
              <w:proofErr w:type="spellStart"/>
              <w:r>
                <w:t>measObjectToAddModList</w:t>
              </w:r>
              <w:proofErr w:type="spellEnd"/>
              <w:r>
                <w:t xml:space="preserve"> SEQUENCE (SIZE (1..maxNrofMeasId)) OF SEQUENCE {</w:t>
              </w:r>
            </w:ins>
          </w:p>
        </w:tc>
        <w:tc>
          <w:tcPr>
            <w:tcW w:w="1068" w:type="pct"/>
            <w:tcBorders>
              <w:top w:val="single" w:sz="4" w:space="0" w:color="auto"/>
              <w:left w:val="single" w:sz="4" w:space="0" w:color="auto"/>
              <w:bottom w:val="single" w:sz="4" w:space="0" w:color="auto"/>
              <w:right w:val="single" w:sz="4" w:space="0" w:color="auto"/>
            </w:tcBorders>
            <w:hideMark/>
          </w:tcPr>
          <w:p w14:paraId="54C9DFA0" w14:textId="77777777" w:rsidR="00512F0A" w:rsidRDefault="00512F0A" w:rsidP="001808C7">
            <w:pPr>
              <w:pStyle w:val="TAL"/>
              <w:spacing w:line="256" w:lineRule="auto"/>
              <w:rPr>
                <w:ins w:id="2921" w:author="3749" w:date="2023-06-28T14:26:00Z"/>
              </w:rPr>
            </w:pPr>
            <w:ins w:id="2922" w:author="3749" w:date="2023-06-28T14:26:00Z">
              <w:r>
                <w:t>2 entries</w:t>
              </w:r>
            </w:ins>
          </w:p>
        </w:tc>
        <w:tc>
          <w:tcPr>
            <w:tcW w:w="866" w:type="pct"/>
            <w:tcBorders>
              <w:top w:val="single" w:sz="4" w:space="0" w:color="auto"/>
              <w:left w:val="single" w:sz="4" w:space="0" w:color="auto"/>
              <w:bottom w:val="single" w:sz="4" w:space="0" w:color="auto"/>
              <w:right w:val="single" w:sz="4" w:space="0" w:color="auto"/>
            </w:tcBorders>
          </w:tcPr>
          <w:p w14:paraId="5F94F143" w14:textId="77777777" w:rsidR="00512F0A" w:rsidRDefault="00512F0A" w:rsidP="001808C7">
            <w:pPr>
              <w:pStyle w:val="TAL"/>
              <w:spacing w:line="256" w:lineRule="auto"/>
              <w:rPr>
                <w:ins w:id="2923" w:author="3749" w:date="2023-06-28T14:26:00Z"/>
              </w:rPr>
            </w:pPr>
          </w:p>
        </w:tc>
        <w:tc>
          <w:tcPr>
            <w:tcW w:w="606" w:type="pct"/>
            <w:tcBorders>
              <w:top w:val="single" w:sz="4" w:space="0" w:color="auto"/>
              <w:left w:val="single" w:sz="4" w:space="0" w:color="auto"/>
              <w:bottom w:val="single" w:sz="4" w:space="0" w:color="auto"/>
              <w:right w:val="single" w:sz="4" w:space="0" w:color="auto"/>
            </w:tcBorders>
          </w:tcPr>
          <w:p w14:paraId="6FF88602" w14:textId="77777777" w:rsidR="00512F0A" w:rsidRDefault="00512F0A" w:rsidP="001808C7">
            <w:pPr>
              <w:pStyle w:val="TAL"/>
              <w:spacing w:line="256" w:lineRule="auto"/>
              <w:rPr>
                <w:ins w:id="2924" w:author="3749" w:date="2023-06-28T14:26:00Z"/>
              </w:rPr>
            </w:pPr>
          </w:p>
        </w:tc>
      </w:tr>
      <w:tr w:rsidR="00512F0A" w14:paraId="147A20AE" w14:textId="77777777" w:rsidTr="001808C7">
        <w:trPr>
          <w:ins w:id="2925"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433D5D98" w14:textId="77777777" w:rsidR="00512F0A" w:rsidRDefault="00512F0A" w:rsidP="001808C7">
            <w:pPr>
              <w:pStyle w:val="TAL"/>
              <w:spacing w:line="256" w:lineRule="auto"/>
              <w:rPr>
                <w:ins w:id="2926" w:author="3749" w:date="2023-06-28T14:26:00Z"/>
              </w:rPr>
            </w:pPr>
            <w:ins w:id="2927" w:author="3749" w:date="2023-06-28T14:26:00Z">
              <w:r>
                <w:t xml:space="preserve">    </w:t>
              </w:r>
              <w:proofErr w:type="spellStart"/>
              <w:r>
                <w:t>measObject</w:t>
              </w:r>
              <w:proofErr w:type="spellEnd"/>
              <w:r>
                <w:t>[2] CHOICE {</w:t>
              </w:r>
            </w:ins>
          </w:p>
        </w:tc>
        <w:tc>
          <w:tcPr>
            <w:tcW w:w="1068" w:type="pct"/>
            <w:tcBorders>
              <w:top w:val="single" w:sz="4" w:space="0" w:color="auto"/>
              <w:left w:val="single" w:sz="4" w:space="0" w:color="auto"/>
              <w:bottom w:val="single" w:sz="4" w:space="0" w:color="auto"/>
              <w:right w:val="single" w:sz="4" w:space="0" w:color="auto"/>
            </w:tcBorders>
          </w:tcPr>
          <w:p w14:paraId="243C79DF" w14:textId="77777777" w:rsidR="00512F0A" w:rsidRDefault="00512F0A" w:rsidP="001808C7">
            <w:pPr>
              <w:pStyle w:val="TAL"/>
              <w:spacing w:line="256" w:lineRule="auto"/>
              <w:rPr>
                <w:ins w:id="2928" w:author="3749" w:date="2023-06-28T14:26:00Z"/>
              </w:rPr>
            </w:pPr>
          </w:p>
        </w:tc>
        <w:tc>
          <w:tcPr>
            <w:tcW w:w="866" w:type="pct"/>
            <w:tcBorders>
              <w:top w:val="single" w:sz="4" w:space="0" w:color="auto"/>
              <w:left w:val="single" w:sz="4" w:space="0" w:color="auto"/>
              <w:bottom w:val="single" w:sz="4" w:space="0" w:color="auto"/>
              <w:right w:val="single" w:sz="4" w:space="0" w:color="auto"/>
            </w:tcBorders>
          </w:tcPr>
          <w:p w14:paraId="3F1C17D5" w14:textId="77777777" w:rsidR="00512F0A" w:rsidRDefault="00512F0A" w:rsidP="001808C7">
            <w:pPr>
              <w:pStyle w:val="TAL"/>
              <w:spacing w:line="256" w:lineRule="auto"/>
              <w:rPr>
                <w:ins w:id="2929" w:author="3749" w:date="2023-06-28T14:26:00Z"/>
              </w:rPr>
            </w:pPr>
          </w:p>
        </w:tc>
        <w:tc>
          <w:tcPr>
            <w:tcW w:w="606" w:type="pct"/>
            <w:tcBorders>
              <w:top w:val="single" w:sz="4" w:space="0" w:color="auto"/>
              <w:left w:val="single" w:sz="4" w:space="0" w:color="auto"/>
              <w:bottom w:val="single" w:sz="4" w:space="0" w:color="auto"/>
              <w:right w:val="single" w:sz="4" w:space="0" w:color="auto"/>
            </w:tcBorders>
          </w:tcPr>
          <w:p w14:paraId="33CB2C95" w14:textId="77777777" w:rsidR="00512F0A" w:rsidRDefault="00512F0A" w:rsidP="001808C7">
            <w:pPr>
              <w:pStyle w:val="TAL"/>
              <w:spacing w:line="256" w:lineRule="auto"/>
              <w:rPr>
                <w:ins w:id="2930" w:author="3749" w:date="2023-06-28T14:26:00Z"/>
              </w:rPr>
            </w:pPr>
          </w:p>
        </w:tc>
      </w:tr>
      <w:tr w:rsidR="00512F0A" w14:paraId="3DA58E50" w14:textId="77777777" w:rsidTr="001808C7">
        <w:trPr>
          <w:ins w:id="2931"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2C4470CE" w14:textId="77777777" w:rsidR="00512F0A" w:rsidRDefault="00512F0A" w:rsidP="001808C7">
            <w:pPr>
              <w:pStyle w:val="TAL"/>
              <w:spacing w:line="256" w:lineRule="auto"/>
              <w:rPr>
                <w:ins w:id="2932" w:author="3749" w:date="2023-06-28T14:26:00Z"/>
              </w:rPr>
            </w:pPr>
            <w:ins w:id="2933" w:author="3749" w:date="2023-06-28T14:26:00Z">
              <w:r>
                <w:t xml:space="preserve">      </w:t>
              </w:r>
              <w:proofErr w:type="spellStart"/>
              <w:r>
                <w:t>measObjectNR</w:t>
              </w:r>
              <w:proofErr w:type="spellEnd"/>
            </w:ins>
          </w:p>
        </w:tc>
        <w:tc>
          <w:tcPr>
            <w:tcW w:w="1068" w:type="pct"/>
            <w:tcBorders>
              <w:top w:val="single" w:sz="4" w:space="0" w:color="auto"/>
              <w:left w:val="single" w:sz="4" w:space="0" w:color="auto"/>
              <w:bottom w:val="single" w:sz="4" w:space="0" w:color="auto"/>
              <w:right w:val="single" w:sz="4" w:space="0" w:color="auto"/>
            </w:tcBorders>
            <w:hideMark/>
          </w:tcPr>
          <w:p w14:paraId="58A84E26" w14:textId="77777777" w:rsidR="00512F0A" w:rsidRDefault="00512F0A" w:rsidP="001808C7">
            <w:pPr>
              <w:pStyle w:val="TAL"/>
              <w:spacing w:line="256" w:lineRule="auto"/>
              <w:rPr>
                <w:ins w:id="2934" w:author="3749" w:date="2023-06-28T14:26:00Z"/>
              </w:rPr>
            </w:pPr>
            <w:proofErr w:type="spellStart"/>
            <w:ins w:id="2935" w:author="3749" w:date="2023-06-28T14:26:00Z">
              <w:r>
                <w:t>MeasObjectNR</w:t>
              </w:r>
              <w:proofErr w:type="spellEnd"/>
              <w:r>
                <w:t xml:space="preserve"> for </w:t>
              </w:r>
              <w:proofErr w:type="spellStart"/>
              <w:r>
                <w:t>SCell</w:t>
              </w:r>
              <w:proofErr w:type="spellEnd"/>
            </w:ins>
          </w:p>
        </w:tc>
        <w:tc>
          <w:tcPr>
            <w:tcW w:w="866" w:type="pct"/>
            <w:tcBorders>
              <w:top w:val="single" w:sz="4" w:space="0" w:color="auto"/>
              <w:left w:val="single" w:sz="4" w:space="0" w:color="auto"/>
              <w:bottom w:val="single" w:sz="4" w:space="0" w:color="auto"/>
              <w:right w:val="single" w:sz="4" w:space="0" w:color="auto"/>
            </w:tcBorders>
            <w:hideMark/>
          </w:tcPr>
          <w:p w14:paraId="4BCAF44D" w14:textId="77777777" w:rsidR="00512F0A" w:rsidRDefault="00512F0A" w:rsidP="001808C7">
            <w:pPr>
              <w:pStyle w:val="TAL"/>
              <w:spacing w:line="256" w:lineRule="auto"/>
              <w:rPr>
                <w:ins w:id="2936" w:author="3749" w:date="2023-06-28T14:26:00Z"/>
                <w:lang w:eastAsia="zh-CN"/>
              </w:rPr>
            </w:pPr>
            <w:ins w:id="2937" w:author="3749" w:date="2023-06-28T14:26:00Z">
              <w:r>
                <w:rPr>
                  <w:lang w:eastAsia="zh-CN"/>
                </w:rPr>
                <w:t>entry 2</w:t>
              </w:r>
            </w:ins>
          </w:p>
          <w:p w14:paraId="440B0869" w14:textId="77777777" w:rsidR="00512F0A" w:rsidRDefault="00512F0A" w:rsidP="001808C7">
            <w:pPr>
              <w:pStyle w:val="TAL"/>
              <w:spacing w:line="256" w:lineRule="auto"/>
              <w:rPr>
                <w:ins w:id="2938" w:author="3749" w:date="2023-06-28T14:26:00Z"/>
              </w:rPr>
            </w:pPr>
            <w:ins w:id="2939" w:author="3749" w:date="2023-06-28T14:26:00Z">
              <w:r>
                <w:t>Table 6.5.3.5.4.3-3</w:t>
              </w:r>
            </w:ins>
          </w:p>
        </w:tc>
        <w:tc>
          <w:tcPr>
            <w:tcW w:w="606" w:type="pct"/>
            <w:tcBorders>
              <w:top w:val="single" w:sz="4" w:space="0" w:color="auto"/>
              <w:left w:val="single" w:sz="4" w:space="0" w:color="auto"/>
              <w:bottom w:val="single" w:sz="4" w:space="0" w:color="auto"/>
              <w:right w:val="single" w:sz="4" w:space="0" w:color="auto"/>
            </w:tcBorders>
          </w:tcPr>
          <w:p w14:paraId="764E8732" w14:textId="77777777" w:rsidR="00512F0A" w:rsidRDefault="00512F0A" w:rsidP="001808C7">
            <w:pPr>
              <w:pStyle w:val="TAL"/>
              <w:spacing w:line="256" w:lineRule="auto"/>
              <w:rPr>
                <w:ins w:id="2940" w:author="3749" w:date="2023-06-28T14:26:00Z"/>
              </w:rPr>
            </w:pPr>
          </w:p>
        </w:tc>
      </w:tr>
      <w:tr w:rsidR="00512F0A" w14:paraId="6D5F4038" w14:textId="77777777" w:rsidTr="001808C7">
        <w:trPr>
          <w:ins w:id="2941"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1351645D" w14:textId="77777777" w:rsidR="00512F0A" w:rsidRDefault="00512F0A" w:rsidP="001808C7">
            <w:pPr>
              <w:pStyle w:val="TAL"/>
              <w:spacing w:line="256" w:lineRule="auto"/>
              <w:rPr>
                <w:ins w:id="2942" w:author="3749" w:date="2023-06-28T14:26:00Z"/>
              </w:rPr>
            </w:pPr>
            <w:ins w:id="2943" w:author="3749" w:date="2023-06-28T14:26:00Z">
              <w:r>
                <w:t xml:space="preserve">    }</w:t>
              </w:r>
            </w:ins>
          </w:p>
        </w:tc>
        <w:tc>
          <w:tcPr>
            <w:tcW w:w="1068" w:type="pct"/>
            <w:tcBorders>
              <w:top w:val="single" w:sz="4" w:space="0" w:color="auto"/>
              <w:left w:val="single" w:sz="4" w:space="0" w:color="auto"/>
              <w:bottom w:val="single" w:sz="4" w:space="0" w:color="auto"/>
              <w:right w:val="single" w:sz="4" w:space="0" w:color="auto"/>
            </w:tcBorders>
          </w:tcPr>
          <w:p w14:paraId="3483FA55" w14:textId="77777777" w:rsidR="00512F0A" w:rsidRDefault="00512F0A" w:rsidP="001808C7">
            <w:pPr>
              <w:pStyle w:val="TAL"/>
              <w:spacing w:line="256" w:lineRule="auto"/>
              <w:rPr>
                <w:ins w:id="2944" w:author="3749" w:date="2023-06-28T14:26:00Z"/>
              </w:rPr>
            </w:pPr>
          </w:p>
        </w:tc>
        <w:tc>
          <w:tcPr>
            <w:tcW w:w="866" w:type="pct"/>
            <w:tcBorders>
              <w:top w:val="single" w:sz="4" w:space="0" w:color="auto"/>
              <w:left w:val="single" w:sz="4" w:space="0" w:color="auto"/>
              <w:bottom w:val="single" w:sz="4" w:space="0" w:color="auto"/>
              <w:right w:val="single" w:sz="4" w:space="0" w:color="auto"/>
            </w:tcBorders>
          </w:tcPr>
          <w:p w14:paraId="462771B6" w14:textId="77777777" w:rsidR="00512F0A" w:rsidRDefault="00512F0A" w:rsidP="001808C7">
            <w:pPr>
              <w:pStyle w:val="TAL"/>
              <w:spacing w:line="256" w:lineRule="auto"/>
              <w:rPr>
                <w:ins w:id="2945" w:author="3749" w:date="2023-06-28T14:26:00Z"/>
              </w:rPr>
            </w:pPr>
          </w:p>
        </w:tc>
        <w:tc>
          <w:tcPr>
            <w:tcW w:w="606" w:type="pct"/>
            <w:tcBorders>
              <w:top w:val="single" w:sz="4" w:space="0" w:color="auto"/>
              <w:left w:val="single" w:sz="4" w:space="0" w:color="auto"/>
              <w:bottom w:val="single" w:sz="4" w:space="0" w:color="auto"/>
              <w:right w:val="single" w:sz="4" w:space="0" w:color="auto"/>
            </w:tcBorders>
          </w:tcPr>
          <w:p w14:paraId="72421CFE" w14:textId="77777777" w:rsidR="00512F0A" w:rsidRDefault="00512F0A" w:rsidP="001808C7">
            <w:pPr>
              <w:pStyle w:val="TAL"/>
              <w:spacing w:line="256" w:lineRule="auto"/>
              <w:rPr>
                <w:ins w:id="2946" w:author="3749" w:date="2023-06-28T14:26:00Z"/>
              </w:rPr>
            </w:pPr>
          </w:p>
        </w:tc>
      </w:tr>
      <w:tr w:rsidR="00512F0A" w14:paraId="40092CBC" w14:textId="77777777" w:rsidTr="001808C7">
        <w:trPr>
          <w:ins w:id="2947"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7A2F9F99" w14:textId="77777777" w:rsidR="00512F0A" w:rsidRDefault="00512F0A" w:rsidP="001808C7">
            <w:pPr>
              <w:pStyle w:val="TAL"/>
              <w:spacing w:line="256" w:lineRule="auto"/>
              <w:rPr>
                <w:ins w:id="2948" w:author="3749" w:date="2023-06-28T14:26:00Z"/>
              </w:rPr>
            </w:pPr>
            <w:ins w:id="2949" w:author="3749" w:date="2023-06-28T14:26:00Z">
              <w:r>
                <w:t xml:space="preserve">  }</w:t>
              </w:r>
            </w:ins>
          </w:p>
        </w:tc>
        <w:tc>
          <w:tcPr>
            <w:tcW w:w="1068" w:type="pct"/>
            <w:tcBorders>
              <w:top w:val="single" w:sz="4" w:space="0" w:color="auto"/>
              <w:left w:val="single" w:sz="4" w:space="0" w:color="auto"/>
              <w:bottom w:val="single" w:sz="4" w:space="0" w:color="auto"/>
              <w:right w:val="single" w:sz="4" w:space="0" w:color="auto"/>
            </w:tcBorders>
          </w:tcPr>
          <w:p w14:paraId="100AA925" w14:textId="77777777" w:rsidR="00512F0A" w:rsidRDefault="00512F0A" w:rsidP="001808C7">
            <w:pPr>
              <w:pStyle w:val="TAL"/>
              <w:spacing w:line="256" w:lineRule="auto"/>
              <w:rPr>
                <w:ins w:id="2950" w:author="3749" w:date="2023-06-28T14:26:00Z"/>
              </w:rPr>
            </w:pPr>
          </w:p>
        </w:tc>
        <w:tc>
          <w:tcPr>
            <w:tcW w:w="866" w:type="pct"/>
            <w:tcBorders>
              <w:top w:val="single" w:sz="4" w:space="0" w:color="auto"/>
              <w:left w:val="single" w:sz="4" w:space="0" w:color="auto"/>
              <w:bottom w:val="single" w:sz="4" w:space="0" w:color="auto"/>
              <w:right w:val="single" w:sz="4" w:space="0" w:color="auto"/>
            </w:tcBorders>
          </w:tcPr>
          <w:p w14:paraId="0407ADF6" w14:textId="77777777" w:rsidR="00512F0A" w:rsidRDefault="00512F0A" w:rsidP="001808C7">
            <w:pPr>
              <w:pStyle w:val="TAL"/>
              <w:spacing w:line="256" w:lineRule="auto"/>
              <w:rPr>
                <w:ins w:id="2951" w:author="3749" w:date="2023-06-28T14:26:00Z"/>
              </w:rPr>
            </w:pPr>
          </w:p>
        </w:tc>
        <w:tc>
          <w:tcPr>
            <w:tcW w:w="606" w:type="pct"/>
            <w:tcBorders>
              <w:top w:val="single" w:sz="4" w:space="0" w:color="auto"/>
              <w:left w:val="single" w:sz="4" w:space="0" w:color="auto"/>
              <w:bottom w:val="single" w:sz="4" w:space="0" w:color="auto"/>
              <w:right w:val="single" w:sz="4" w:space="0" w:color="auto"/>
            </w:tcBorders>
          </w:tcPr>
          <w:p w14:paraId="35A96EB7" w14:textId="77777777" w:rsidR="00512F0A" w:rsidRDefault="00512F0A" w:rsidP="001808C7">
            <w:pPr>
              <w:pStyle w:val="TAL"/>
              <w:spacing w:line="256" w:lineRule="auto"/>
              <w:rPr>
                <w:ins w:id="2952" w:author="3749" w:date="2023-06-28T14:26:00Z"/>
              </w:rPr>
            </w:pPr>
          </w:p>
        </w:tc>
      </w:tr>
      <w:tr w:rsidR="00512F0A" w14:paraId="6CDAA860" w14:textId="77777777" w:rsidTr="001808C7">
        <w:trPr>
          <w:ins w:id="2953"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3B06025C" w14:textId="77777777" w:rsidR="00512F0A" w:rsidRDefault="00512F0A" w:rsidP="001808C7">
            <w:pPr>
              <w:pStyle w:val="TAL"/>
              <w:spacing w:line="256" w:lineRule="auto"/>
              <w:rPr>
                <w:ins w:id="2954" w:author="3749" w:date="2023-06-28T14:26:00Z"/>
              </w:rPr>
            </w:pPr>
            <w:ins w:id="2955" w:author="3749" w:date="2023-06-28T14:26:00Z">
              <w:r>
                <w:t xml:space="preserve">  </w:t>
              </w:r>
              <w:proofErr w:type="spellStart"/>
              <w:r>
                <w:t>reportConfigToAddModList</w:t>
              </w:r>
              <w:proofErr w:type="spellEnd"/>
              <w:r>
                <w:t xml:space="preserve"> </w:t>
              </w:r>
              <w:r>
                <w:rPr>
                  <w:snapToGrid w:val="0"/>
                </w:rPr>
                <w:t xml:space="preserve">SEQUENCE (SIZE (1..maxReportConfigId)) OF </w:t>
              </w:r>
              <w:proofErr w:type="spellStart"/>
              <w:r>
                <w:rPr>
                  <w:snapToGrid w:val="0"/>
                </w:rPr>
                <w:t>ReportConfigToAddMod</w:t>
              </w:r>
              <w:proofErr w:type="spellEnd"/>
              <w:r>
                <w:rPr>
                  <w:snapToGrid w:val="0"/>
                </w:rPr>
                <w:t xml:space="preserve"> {</w:t>
              </w:r>
            </w:ins>
          </w:p>
        </w:tc>
        <w:tc>
          <w:tcPr>
            <w:tcW w:w="1068" w:type="pct"/>
            <w:tcBorders>
              <w:top w:val="single" w:sz="4" w:space="0" w:color="auto"/>
              <w:left w:val="single" w:sz="4" w:space="0" w:color="auto"/>
              <w:bottom w:val="single" w:sz="4" w:space="0" w:color="auto"/>
              <w:right w:val="single" w:sz="4" w:space="0" w:color="auto"/>
            </w:tcBorders>
            <w:hideMark/>
          </w:tcPr>
          <w:p w14:paraId="709569FF" w14:textId="77777777" w:rsidR="00512F0A" w:rsidRDefault="00512F0A" w:rsidP="001808C7">
            <w:pPr>
              <w:pStyle w:val="TAL"/>
              <w:spacing w:line="256" w:lineRule="auto"/>
              <w:rPr>
                <w:ins w:id="2956" w:author="3749" w:date="2023-06-28T14:26:00Z"/>
              </w:rPr>
            </w:pPr>
            <w:ins w:id="2957" w:author="3749" w:date="2023-06-28T14:26:00Z">
              <w:r>
                <w:t>1 entry</w:t>
              </w:r>
            </w:ins>
          </w:p>
        </w:tc>
        <w:tc>
          <w:tcPr>
            <w:tcW w:w="866" w:type="pct"/>
            <w:tcBorders>
              <w:top w:val="single" w:sz="4" w:space="0" w:color="auto"/>
              <w:left w:val="single" w:sz="4" w:space="0" w:color="auto"/>
              <w:bottom w:val="single" w:sz="4" w:space="0" w:color="auto"/>
              <w:right w:val="single" w:sz="4" w:space="0" w:color="auto"/>
            </w:tcBorders>
          </w:tcPr>
          <w:p w14:paraId="2F104F07" w14:textId="77777777" w:rsidR="00512F0A" w:rsidRDefault="00512F0A" w:rsidP="001808C7">
            <w:pPr>
              <w:pStyle w:val="TAL"/>
              <w:spacing w:line="256" w:lineRule="auto"/>
              <w:rPr>
                <w:ins w:id="2958" w:author="3749" w:date="2023-06-28T14:26:00Z"/>
              </w:rPr>
            </w:pPr>
          </w:p>
        </w:tc>
        <w:tc>
          <w:tcPr>
            <w:tcW w:w="606" w:type="pct"/>
            <w:tcBorders>
              <w:top w:val="single" w:sz="4" w:space="0" w:color="auto"/>
              <w:left w:val="single" w:sz="4" w:space="0" w:color="auto"/>
              <w:bottom w:val="single" w:sz="4" w:space="0" w:color="auto"/>
              <w:right w:val="single" w:sz="4" w:space="0" w:color="auto"/>
            </w:tcBorders>
          </w:tcPr>
          <w:p w14:paraId="1FB48EE5" w14:textId="77777777" w:rsidR="00512F0A" w:rsidRDefault="00512F0A" w:rsidP="001808C7">
            <w:pPr>
              <w:pStyle w:val="TAL"/>
              <w:spacing w:line="256" w:lineRule="auto"/>
              <w:rPr>
                <w:ins w:id="2959" w:author="3749" w:date="2023-06-28T14:26:00Z"/>
              </w:rPr>
            </w:pPr>
          </w:p>
        </w:tc>
      </w:tr>
      <w:tr w:rsidR="00512F0A" w14:paraId="7CF2DD64" w14:textId="77777777" w:rsidTr="001808C7">
        <w:trPr>
          <w:ins w:id="2960"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1B7A6C21" w14:textId="77777777" w:rsidR="00512F0A" w:rsidRDefault="00512F0A" w:rsidP="001808C7">
            <w:pPr>
              <w:pStyle w:val="TAL"/>
              <w:spacing w:line="256" w:lineRule="auto"/>
              <w:rPr>
                <w:ins w:id="2961" w:author="3749" w:date="2023-06-28T14:26:00Z"/>
                <w:lang w:eastAsia="zh-CN"/>
              </w:rPr>
            </w:pPr>
            <w:ins w:id="2962" w:author="3749" w:date="2023-06-28T14:26:00Z">
              <w:r>
                <w:rPr>
                  <w:lang w:eastAsia="zh-CN"/>
                </w:rPr>
                <w:t xml:space="preserve">    </w:t>
              </w:r>
              <w:proofErr w:type="spellStart"/>
              <w:r>
                <w:t>ReportConfigToAddMod</w:t>
              </w:r>
              <w:proofErr w:type="spellEnd"/>
              <w:r>
                <w:t>[1] SEQUENCE {</w:t>
              </w:r>
            </w:ins>
          </w:p>
        </w:tc>
        <w:tc>
          <w:tcPr>
            <w:tcW w:w="1068" w:type="pct"/>
            <w:tcBorders>
              <w:top w:val="single" w:sz="4" w:space="0" w:color="auto"/>
              <w:left w:val="single" w:sz="4" w:space="0" w:color="auto"/>
              <w:bottom w:val="single" w:sz="4" w:space="0" w:color="auto"/>
              <w:right w:val="single" w:sz="4" w:space="0" w:color="auto"/>
            </w:tcBorders>
          </w:tcPr>
          <w:p w14:paraId="4292EE34" w14:textId="77777777" w:rsidR="00512F0A" w:rsidRDefault="00512F0A" w:rsidP="001808C7">
            <w:pPr>
              <w:pStyle w:val="TAL"/>
              <w:spacing w:line="256" w:lineRule="auto"/>
              <w:rPr>
                <w:ins w:id="2963" w:author="3749" w:date="2023-06-28T14:26:00Z"/>
              </w:rPr>
            </w:pPr>
          </w:p>
        </w:tc>
        <w:tc>
          <w:tcPr>
            <w:tcW w:w="866" w:type="pct"/>
            <w:tcBorders>
              <w:top w:val="single" w:sz="4" w:space="0" w:color="auto"/>
              <w:left w:val="single" w:sz="4" w:space="0" w:color="auto"/>
              <w:bottom w:val="single" w:sz="4" w:space="0" w:color="auto"/>
              <w:right w:val="single" w:sz="4" w:space="0" w:color="auto"/>
            </w:tcBorders>
            <w:hideMark/>
          </w:tcPr>
          <w:p w14:paraId="19C90DEB" w14:textId="77777777" w:rsidR="00512F0A" w:rsidRDefault="00512F0A" w:rsidP="001808C7">
            <w:pPr>
              <w:pStyle w:val="TAL"/>
              <w:spacing w:line="256" w:lineRule="auto"/>
              <w:rPr>
                <w:ins w:id="2964" w:author="3749" w:date="2023-06-28T14:26:00Z"/>
                <w:lang w:eastAsia="zh-CN"/>
              </w:rPr>
            </w:pPr>
            <w:ins w:id="2965" w:author="3749" w:date="2023-06-28T14:26:00Z">
              <w:r>
                <w:rPr>
                  <w:lang w:eastAsia="zh-CN"/>
                </w:rPr>
                <w:t>entry 1</w:t>
              </w:r>
            </w:ins>
          </w:p>
        </w:tc>
        <w:tc>
          <w:tcPr>
            <w:tcW w:w="606" w:type="pct"/>
            <w:tcBorders>
              <w:top w:val="single" w:sz="4" w:space="0" w:color="auto"/>
              <w:left w:val="single" w:sz="4" w:space="0" w:color="auto"/>
              <w:bottom w:val="single" w:sz="4" w:space="0" w:color="auto"/>
              <w:right w:val="single" w:sz="4" w:space="0" w:color="auto"/>
            </w:tcBorders>
          </w:tcPr>
          <w:p w14:paraId="5127BFB8" w14:textId="77777777" w:rsidR="00512F0A" w:rsidRDefault="00512F0A" w:rsidP="001808C7">
            <w:pPr>
              <w:pStyle w:val="TAL"/>
              <w:spacing w:line="256" w:lineRule="auto"/>
              <w:rPr>
                <w:ins w:id="2966" w:author="3749" w:date="2023-06-28T14:26:00Z"/>
              </w:rPr>
            </w:pPr>
          </w:p>
        </w:tc>
      </w:tr>
      <w:tr w:rsidR="00512F0A" w14:paraId="3702E219" w14:textId="77777777" w:rsidTr="001808C7">
        <w:trPr>
          <w:ins w:id="2967"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0C244695" w14:textId="77777777" w:rsidR="00512F0A" w:rsidRDefault="00512F0A" w:rsidP="001808C7">
            <w:pPr>
              <w:pStyle w:val="TAL"/>
              <w:spacing w:line="256" w:lineRule="auto"/>
              <w:rPr>
                <w:ins w:id="2968" w:author="3749" w:date="2023-06-28T14:26:00Z"/>
                <w:lang w:eastAsia="zh-CN"/>
              </w:rPr>
            </w:pPr>
            <w:ins w:id="2969" w:author="3749" w:date="2023-06-28T14:26:00Z">
              <w:r>
                <w:rPr>
                  <w:lang w:eastAsia="zh-CN"/>
                </w:rPr>
                <w:t xml:space="preserve">      </w:t>
              </w:r>
              <w:proofErr w:type="spellStart"/>
              <w:r>
                <w:t>reportConfigId</w:t>
              </w:r>
              <w:proofErr w:type="spellEnd"/>
            </w:ins>
          </w:p>
        </w:tc>
        <w:tc>
          <w:tcPr>
            <w:tcW w:w="1068" w:type="pct"/>
            <w:tcBorders>
              <w:top w:val="single" w:sz="4" w:space="0" w:color="auto"/>
              <w:left w:val="single" w:sz="4" w:space="0" w:color="auto"/>
              <w:bottom w:val="single" w:sz="4" w:space="0" w:color="auto"/>
              <w:right w:val="single" w:sz="4" w:space="0" w:color="auto"/>
            </w:tcBorders>
            <w:hideMark/>
          </w:tcPr>
          <w:p w14:paraId="66B48257" w14:textId="77777777" w:rsidR="00512F0A" w:rsidRDefault="00512F0A" w:rsidP="001808C7">
            <w:pPr>
              <w:pStyle w:val="TAL"/>
              <w:spacing w:line="256" w:lineRule="auto"/>
              <w:rPr>
                <w:ins w:id="2970" w:author="3749" w:date="2023-06-28T14:26:00Z"/>
              </w:rPr>
            </w:pPr>
            <w:proofErr w:type="spellStart"/>
            <w:ins w:id="2971" w:author="3749" w:date="2023-06-28T14:26:00Z">
              <w:r>
                <w:t>ReportConfigId</w:t>
              </w:r>
              <w:proofErr w:type="spellEnd"/>
            </w:ins>
          </w:p>
        </w:tc>
        <w:tc>
          <w:tcPr>
            <w:tcW w:w="866" w:type="pct"/>
            <w:tcBorders>
              <w:top w:val="single" w:sz="4" w:space="0" w:color="auto"/>
              <w:left w:val="single" w:sz="4" w:space="0" w:color="auto"/>
              <w:bottom w:val="single" w:sz="4" w:space="0" w:color="auto"/>
              <w:right w:val="single" w:sz="4" w:space="0" w:color="auto"/>
            </w:tcBorders>
          </w:tcPr>
          <w:p w14:paraId="35F936FF" w14:textId="77777777" w:rsidR="00512F0A" w:rsidRDefault="00512F0A" w:rsidP="001808C7">
            <w:pPr>
              <w:pStyle w:val="TAL"/>
              <w:spacing w:line="256" w:lineRule="auto"/>
              <w:rPr>
                <w:ins w:id="2972" w:author="3749" w:date="2023-06-28T14:26:00Z"/>
                <w:lang w:eastAsia="zh-CN"/>
              </w:rPr>
            </w:pPr>
          </w:p>
        </w:tc>
        <w:tc>
          <w:tcPr>
            <w:tcW w:w="606" w:type="pct"/>
            <w:tcBorders>
              <w:top w:val="single" w:sz="4" w:space="0" w:color="auto"/>
              <w:left w:val="single" w:sz="4" w:space="0" w:color="auto"/>
              <w:bottom w:val="single" w:sz="4" w:space="0" w:color="auto"/>
              <w:right w:val="single" w:sz="4" w:space="0" w:color="auto"/>
            </w:tcBorders>
          </w:tcPr>
          <w:p w14:paraId="34BFA3FD" w14:textId="77777777" w:rsidR="00512F0A" w:rsidRDefault="00512F0A" w:rsidP="001808C7">
            <w:pPr>
              <w:pStyle w:val="TAL"/>
              <w:spacing w:line="256" w:lineRule="auto"/>
              <w:rPr>
                <w:ins w:id="2973" w:author="3749" w:date="2023-06-28T14:26:00Z"/>
              </w:rPr>
            </w:pPr>
          </w:p>
        </w:tc>
      </w:tr>
      <w:tr w:rsidR="00512F0A" w14:paraId="1E571C8A" w14:textId="77777777" w:rsidTr="001808C7">
        <w:trPr>
          <w:ins w:id="2974"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04A8B3F9" w14:textId="77777777" w:rsidR="00512F0A" w:rsidRDefault="00512F0A" w:rsidP="001808C7">
            <w:pPr>
              <w:pStyle w:val="TAL"/>
              <w:spacing w:line="256" w:lineRule="auto"/>
              <w:rPr>
                <w:ins w:id="2975" w:author="3749" w:date="2023-06-28T14:26:00Z"/>
              </w:rPr>
            </w:pPr>
            <w:ins w:id="2976" w:author="3749" w:date="2023-06-28T14:26:00Z">
              <w:r>
                <w:t xml:space="preserve">      </w:t>
              </w:r>
              <w:proofErr w:type="spellStart"/>
              <w:r>
                <w:t>reportConfig</w:t>
              </w:r>
              <w:proofErr w:type="spellEnd"/>
              <w:r>
                <w:t xml:space="preserve"> CHOICE {</w:t>
              </w:r>
            </w:ins>
          </w:p>
        </w:tc>
        <w:tc>
          <w:tcPr>
            <w:tcW w:w="1068" w:type="pct"/>
            <w:tcBorders>
              <w:top w:val="single" w:sz="4" w:space="0" w:color="auto"/>
              <w:left w:val="single" w:sz="4" w:space="0" w:color="auto"/>
              <w:bottom w:val="single" w:sz="4" w:space="0" w:color="auto"/>
              <w:right w:val="single" w:sz="4" w:space="0" w:color="auto"/>
            </w:tcBorders>
          </w:tcPr>
          <w:p w14:paraId="570D1798" w14:textId="77777777" w:rsidR="00512F0A" w:rsidRDefault="00512F0A" w:rsidP="001808C7">
            <w:pPr>
              <w:pStyle w:val="TAL"/>
              <w:spacing w:line="256" w:lineRule="auto"/>
              <w:rPr>
                <w:ins w:id="2977" w:author="3749" w:date="2023-06-28T14:26:00Z"/>
              </w:rPr>
            </w:pPr>
          </w:p>
        </w:tc>
        <w:tc>
          <w:tcPr>
            <w:tcW w:w="866" w:type="pct"/>
            <w:tcBorders>
              <w:top w:val="single" w:sz="4" w:space="0" w:color="auto"/>
              <w:left w:val="single" w:sz="4" w:space="0" w:color="auto"/>
              <w:bottom w:val="single" w:sz="4" w:space="0" w:color="auto"/>
              <w:right w:val="single" w:sz="4" w:space="0" w:color="auto"/>
            </w:tcBorders>
          </w:tcPr>
          <w:p w14:paraId="2C4F0EA4" w14:textId="77777777" w:rsidR="00512F0A" w:rsidRDefault="00512F0A" w:rsidP="001808C7">
            <w:pPr>
              <w:pStyle w:val="TAL"/>
              <w:spacing w:line="256" w:lineRule="auto"/>
              <w:rPr>
                <w:ins w:id="2978" w:author="3749" w:date="2023-06-28T14:26:00Z"/>
              </w:rPr>
            </w:pPr>
          </w:p>
        </w:tc>
        <w:tc>
          <w:tcPr>
            <w:tcW w:w="606" w:type="pct"/>
            <w:tcBorders>
              <w:top w:val="single" w:sz="4" w:space="0" w:color="auto"/>
              <w:left w:val="single" w:sz="4" w:space="0" w:color="auto"/>
              <w:bottom w:val="single" w:sz="4" w:space="0" w:color="auto"/>
              <w:right w:val="single" w:sz="4" w:space="0" w:color="auto"/>
            </w:tcBorders>
          </w:tcPr>
          <w:p w14:paraId="6FF17D0C" w14:textId="77777777" w:rsidR="00512F0A" w:rsidRDefault="00512F0A" w:rsidP="001808C7">
            <w:pPr>
              <w:pStyle w:val="TAL"/>
              <w:spacing w:line="256" w:lineRule="auto"/>
              <w:rPr>
                <w:ins w:id="2979" w:author="3749" w:date="2023-06-28T14:26:00Z"/>
              </w:rPr>
            </w:pPr>
          </w:p>
        </w:tc>
      </w:tr>
      <w:tr w:rsidR="00512F0A" w14:paraId="0886B7CF" w14:textId="77777777" w:rsidTr="001808C7">
        <w:trPr>
          <w:ins w:id="2980"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0EEE9242" w14:textId="77777777" w:rsidR="00512F0A" w:rsidRDefault="00512F0A" w:rsidP="001808C7">
            <w:pPr>
              <w:pStyle w:val="TAL"/>
              <w:spacing w:line="256" w:lineRule="auto"/>
              <w:rPr>
                <w:ins w:id="2981" w:author="3749" w:date="2023-06-28T14:26:00Z"/>
              </w:rPr>
            </w:pPr>
            <w:ins w:id="2982" w:author="3749" w:date="2023-06-28T14:26:00Z">
              <w:r>
                <w:t xml:space="preserve">        </w:t>
              </w:r>
              <w:proofErr w:type="spellStart"/>
              <w:r>
                <w:t>reportConfigNR</w:t>
              </w:r>
              <w:proofErr w:type="spellEnd"/>
            </w:ins>
          </w:p>
        </w:tc>
        <w:tc>
          <w:tcPr>
            <w:tcW w:w="1068" w:type="pct"/>
            <w:tcBorders>
              <w:top w:val="single" w:sz="4" w:space="0" w:color="auto"/>
              <w:left w:val="single" w:sz="4" w:space="0" w:color="auto"/>
              <w:bottom w:val="single" w:sz="4" w:space="0" w:color="auto"/>
              <w:right w:val="single" w:sz="4" w:space="0" w:color="auto"/>
            </w:tcBorders>
            <w:hideMark/>
          </w:tcPr>
          <w:p w14:paraId="716DA353" w14:textId="77777777" w:rsidR="00512F0A" w:rsidRDefault="00512F0A" w:rsidP="001808C7">
            <w:pPr>
              <w:pStyle w:val="TAL"/>
              <w:spacing w:line="256" w:lineRule="auto"/>
              <w:rPr>
                <w:ins w:id="2983" w:author="3749" w:date="2023-06-28T14:26:00Z"/>
              </w:rPr>
            </w:pPr>
            <w:proofErr w:type="spellStart"/>
            <w:ins w:id="2984" w:author="3749" w:date="2023-06-28T14:26:00Z">
              <w:r>
                <w:t>ReportConfigNR</w:t>
              </w:r>
              <w:proofErr w:type="spellEnd"/>
            </w:ins>
          </w:p>
        </w:tc>
        <w:tc>
          <w:tcPr>
            <w:tcW w:w="866" w:type="pct"/>
            <w:tcBorders>
              <w:top w:val="single" w:sz="4" w:space="0" w:color="auto"/>
              <w:left w:val="single" w:sz="4" w:space="0" w:color="auto"/>
              <w:bottom w:val="single" w:sz="4" w:space="0" w:color="auto"/>
              <w:right w:val="single" w:sz="4" w:space="0" w:color="auto"/>
            </w:tcBorders>
            <w:hideMark/>
          </w:tcPr>
          <w:p w14:paraId="161F8D95" w14:textId="77777777" w:rsidR="00512F0A" w:rsidRDefault="00512F0A" w:rsidP="001808C7">
            <w:pPr>
              <w:pStyle w:val="TAL"/>
              <w:spacing w:line="256" w:lineRule="auto"/>
              <w:rPr>
                <w:ins w:id="2985" w:author="3749" w:date="2023-06-28T14:26:00Z"/>
              </w:rPr>
            </w:pPr>
            <w:ins w:id="2986" w:author="3749" w:date="2023-06-28T14:26:00Z">
              <w:r>
                <w:t>Table 6.5.3.5.4.3-4</w:t>
              </w:r>
            </w:ins>
          </w:p>
        </w:tc>
        <w:tc>
          <w:tcPr>
            <w:tcW w:w="606" w:type="pct"/>
            <w:tcBorders>
              <w:top w:val="single" w:sz="4" w:space="0" w:color="auto"/>
              <w:left w:val="single" w:sz="4" w:space="0" w:color="auto"/>
              <w:bottom w:val="single" w:sz="4" w:space="0" w:color="auto"/>
              <w:right w:val="single" w:sz="4" w:space="0" w:color="auto"/>
            </w:tcBorders>
          </w:tcPr>
          <w:p w14:paraId="53874C4B" w14:textId="77777777" w:rsidR="00512F0A" w:rsidRDefault="00512F0A" w:rsidP="001808C7">
            <w:pPr>
              <w:pStyle w:val="TAL"/>
              <w:spacing w:line="256" w:lineRule="auto"/>
              <w:rPr>
                <w:ins w:id="2987" w:author="3749" w:date="2023-06-28T14:26:00Z"/>
              </w:rPr>
            </w:pPr>
          </w:p>
        </w:tc>
      </w:tr>
      <w:tr w:rsidR="00512F0A" w14:paraId="4DB25F7A" w14:textId="77777777" w:rsidTr="001808C7">
        <w:trPr>
          <w:ins w:id="2988"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33463C85" w14:textId="77777777" w:rsidR="00512F0A" w:rsidRDefault="00512F0A" w:rsidP="001808C7">
            <w:pPr>
              <w:pStyle w:val="TAL"/>
              <w:spacing w:line="256" w:lineRule="auto"/>
              <w:rPr>
                <w:ins w:id="2989" w:author="3749" w:date="2023-06-28T14:26:00Z"/>
              </w:rPr>
            </w:pPr>
            <w:ins w:id="2990" w:author="3749" w:date="2023-06-28T14:26:00Z">
              <w:r>
                <w:t xml:space="preserve">      }</w:t>
              </w:r>
            </w:ins>
          </w:p>
        </w:tc>
        <w:tc>
          <w:tcPr>
            <w:tcW w:w="1068" w:type="pct"/>
            <w:tcBorders>
              <w:top w:val="single" w:sz="4" w:space="0" w:color="auto"/>
              <w:left w:val="single" w:sz="4" w:space="0" w:color="auto"/>
              <w:bottom w:val="single" w:sz="4" w:space="0" w:color="auto"/>
              <w:right w:val="single" w:sz="4" w:space="0" w:color="auto"/>
            </w:tcBorders>
          </w:tcPr>
          <w:p w14:paraId="288C7643" w14:textId="77777777" w:rsidR="00512F0A" w:rsidRDefault="00512F0A" w:rsidP="001808C7">
            <w:pPr>
              <w:pStyle w:val="TAL"/>
              <w:spacing w:line="256" w:lineRule="auto"/>
              <w:rPr>
                <w:ins w:id="2991" w:author="3749" w:date="2023-06-28T14:26:00Z"/>
              </w:rPr>
            </w:pPr>
          </w:p>
        </w:tc>
        <w:tc>
          <w:tcPr>
            <w:tcW w:w="866" w:type="pct"/>
            <w:tcBorders>
              <w:top w:val="single" w:sz="4" w:space="0" w:color="auto"/>
              <w:left w:val="single" w:sz="4" w:space="0" w:color="auto"/>
              <w:bottom w:val="single" w:sz="4" w:space="0" w:color="auto"/>
              <w:right w:val="single" w:sz="4" w:space="0" w:color="auto"/>
            </w:tcBorders>
          </w:tcPr>
          <w:p w14:paraId="2FA1A7CE" w14:textId="77777777" w:rsidR="00512F0A" w:rsidRDefault="00512F0A" w:rsidP="001808C7">
            <w:pPr>
              <w:pStyle w:val="TAL"/>
              <w:spacing w:line="256" w:lineRule="auto"/>
              <w:rPr>
                <w:ins w:id="2992" w:author="3749" w:date="2023-06-28T14:26:00Z"/>
              </w:rPr>
            </w:pPr>
          </w:p>
        </w:tc>
        <w:tc>
          <w:tcPr>
            <w:tcW w:w="606" w:type="pct"/>
            <w:tcBorders>
              <w:top w:val="single" w:sz="4" w:space="0" w:color="auto"/>
              <w:left w:val="single" w:sz="4" w:space="0" w:color="auto"/>
              <w:bottom w:val="single" w:sz="4" w:space="0" w:color="auto"/>
              <w:right w:val="single" w:sz="4" w:space="0" w:color="auto"/>
            </w:tcBorders>
          </w:tcPr>
          <w:p w14:paraId="67AF5DE7" w14:textId="77777777" w:rsidR="00512F0A" w:rsidRDefault="00512F0A" w:rsidP="001808C7">
            <w:pPr>
              <w:pStyle w:val="TAL"/>
              <w:spacing w:line="256" w:lineRule="auto"/>
              <w:rPr>
                <w:ins w:id="2993" w:author="3749" w:date="2023-06-28T14:26:00Z"/>
              </w:rPr>
            </w:pPr>
          </w:p>
        </w:tc>
      </w:tr>
      <w:tr w:rsidR="00512F0A" w14:paraId="6C93883F" w14:textId="77777777" w:rsidTr="001808C7">
        <w:trPr>
          <w:ins w:id="2994"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4F05AF20" w14:textId="77777777" w:rsidR="00512F0A" w:rsidRDefault="00512F0A" w:rsidP="001808C7">
            <w:pPr>
              <w:pStyle w:val="TAL"/>
              <w:spacing w:line="256" w:lineRule="auto"/>
              <w:rPr>
                <w:ins w:id="2995" w:author="3749" w:date="2023-06-28T14:26:00Z"/>
              </w:rPr>
            </w:pPr>
            <w:ins w:id="2996" w:author="3749" w:date="2023-06-28T14:26:00Z">
              <w:r>
                <w:rPr>
                  <w:lang w:eastAsia="zh-CN"/>
                </w:rPr>
                <w:t xml:space="preserve">    }</w:t>
              </w:r>
            </w:ins>
          </w:p>
        </w:tc>
        <w:tc>
          <w:tcPr>
            <w:tcW w:w="1068" w:type="pct"/>
            <w:tcBorders>
              <w:top w:val="single" w:sz="4" w:space="0" w:color="auto"/>
              <w:left w:val="single" w:sz="4" w:space="0" w:color="auto"/>
              <w:bottom w:val="single" w:sz="4" w:space="0" w:color="auto"/>
              <w:right w:val="single" w:sz="4" w:space="0" w:color="auto"/>
            </w:tcBorders>
          </w:tcPr>
          <w:p w14:paraId="281C365E" w14:textId="77777777" w:rsidR="00512F0A" w:rsidRDefault="00512F0A" w:rsidP="001808C7">
            <w:pPr>
              <w:pStyle w:val="TAL"/>
              <w:spacing w:line="256" w:lineRule="auto"/>
              <w:rPr>
                <w:ins w:id="2997" w:author="3749" w:date="2023-06-28T14:26:00Z"/>
              </w:rPr>
            </w:pPr>
          </w:p>
        </w:tc>
        <w:tc>
          <w:tcPr>
            <w:tcW w:w="866" w:type="pct"/>
            <w:tcBorders>
              <w:top w:val="single" w:sz="4" w:space="0" w:color="auto"/>
              <w:left w:val="single" w:sz="4" w:space="0" w:color="auto"/>
              <w:bottom w:val="single" w:sz="4" w:space="0" w:color="auto"/>
              <w:right w:val="single" w:sz="4" w:space="0" w:color="auto"/>
            </w:tcBorders>
          </w:tcPr>
          <w:p w14:paraId="5D5E8286" w14:textId="77777777" w:rsidR="00512F0A" w:rsidRDefault="00512F0A" w:rsidP="001808C7">
            <w:pPr>
              <w:pStyle w:val="TAL"/>
              <w:spacing w:line="256" w:lineRule="auto"/>
              <w:rPr>
                <w:ins w:id="2998" w:author="3749" w:date="2023-06-28T14:26:00Z"/>
              </w:rPr>
            </w:pPr>
          </w:p>
        </w:tc>
        <w:tc>
          <w:tcPr>
            <w:tcW w:w="606" w:type="pct"/>
            <w:tcBorders>
              <w:top w:val="single" w:sz="4" w:space="0" w:color="auto"/>
              <w:left w:val="single" w:sz="4" w:space="0" w:color="auto"/>
              <w:bottom w:val="single" w:sz="4" w:space="0" w:color="auto"/>
              <w:right w:val="single" w:sz="4" w:space="0" w:color="auto"/>
            </w:tcBorders>
          </w:tcPr>
          <w:p w14:paraId="0DC2285F" w14:textId="77777777" w:rsidR="00512F0A" w:rsidRDefault="00512F0A" w:rsidP="001808C7">
            <w:pPr>
              <w:pStyle w:val="TAL"/>
              <w:spacing w:line="256" w:lineRule="auto"/>
              <w:rPr>
                <w:ins w:id="2999" w:author="3749" w:date="2023-06-28T14:26:00Z"/>
              </w:rPr>
            </w:pPr>
          </w:p>
        </w:tc>
      </w:tr>
      <w:tr w:rsidR="00512F0A" w14:paraId="49374705" w14:textId="77777777" w:rsidTr="001808C7">
        <w:trPr>
          <w:ins w:id="3000"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72DEBA84" w14:textId="77777777" w:rsidR="00512F0A" w:rsidRDefault="00512F0A" w:rsidP="001808C7">
            <w:pPr>
              <w:pStyle w:val="TAL"/>
              <w:spacing w:line="256" w:lineRule="auto"/>
              <w:rPr>
                <w:ins w:id="3001" w:author="3749" w:date="2023-06-28T14:26:00Z"/>
                <w:lang w:eastAsia="zh-CN"/>
              </w:rPr>
            </w:pPr>
            <w:ins w:id="3002" w:author="3749" w:date="2023-06-28T14:26:00Z">
              <w:r>
                <w:rPr>
                  <w:lang w:eastAsia="zh-CN"/>
                </w:rPr>
                <w:t xml:space="preserve">  }</w:t>
              </w:r>
            </w:ins>
          </w:p>
        </w:tc>
        <w:tc>
          <w:tcPr>
            <w:tcW w:w="1068" w:type="pct"/>
            <w:tcBorders>
              <w:top w:val="single" w:sz="4" w:space="0" w:color="auto"/>
              <w:left w:val="single" w:sz="4" w:space="0" w:color="auto"/>
              <w:bottom w:val="single" w:sz="4" w:space="0" w:color="auto"/>
              <w:right w:val="single" w:sz="4" w:space="0" w:color="auto"/>
            </w:tcBorders>
          </w:tcPr>
          <w:p w14:paraId="65A64DDD" w14:textId="77777777" w:rsidR="00512F0A" w:rsidRDefault="00512F0A" w:rsidP="001808C7">
            <w:pPr>
              <w:pStyle w:val="TAL"/>
              <w:spacing w:line="256" w:lineRule="auto"/>
              <w:rPr>
                <w:ins w:id="3003" w:author="3749" w:date="2023-06-28T14:26:00Z"/>
              </w:rPr>
            </w:pPr>
          </w:p>
        </w:tc>
        <w:tc>
          <w:tcPr>
            <w:tcW w:w="866" w:type="pct"/>
            <w:tcBorders>
              <w:top w:val="single" w:sz="4" w:space="0" w:color="auto"/>
              <w:left w:val="single" w:sz="4" w:space="0" w:color="auto"/>
              <w:bottom w:val="single" w:sz="4" w:space="0" w:color="auto"/>
              <w:right w:val="single" w:sz="4" w:space="0" w:color="auto"/>
            </w:tcBorders>
          </w:tcPr>
          <w:p w14:paraId="3806177D" w14:textId="77777777" w:rsidR="00512F0A" w:rsidRDefault="00512F0A" w:rsidP="001808C7">
            <w:pPr>
              <w:pStyle w:val="TAL"/>
              <w:spacing w:line="256" w:lineRule="auto"/>
              <w:rPr>
                <w:ins w:id="3004" w:author="3749" w:date="2023-06-28T14:26:00Z"/>
              </w:rPr>
            </w:pPr>
          </w:p>
        </w:tc>
        <w:tc>
          <w:tcPr>
            <w:tcW w:w="606" w:type="pct"/>
            <w:tcBorders>
              <w:top w:val="single" w:sz="4" w:space="0" w:color="auto"/>
              <w:left w:val="single" w:sz="4" w:space="0" w:color="auto"/>
              <w:bottom w:val="single" w:sz="4" w:space="0" w:color="auto"/>
              <w:right w:val="single" w:sz="4" w:space="0" w:color="auto"/>
            </w:tcBorders>
          </w:tcPr>
          <w:p w14:paraId="5CBFE815" w14:textId="77777777" w:rsidR="00512F0A" w:rsidRDefault="00512F0A" w:rsidP="001808C7">
            <w:pPr>
              <w:pStyle w:val="TAL"/>
              <w:spacing w:line="256" w:lineRule="auto"/>
              <w:rPr>
                <w:ins w:id="3005" w:author="3749" w:date="2023-06-28T14:26:00Z"/>
              </w:rPr>
            </w:pPr>
          </w:p>
        </w:tc>
      </w:tr>
      <w:tr w:rsidR="00512F0A" w14:paraId="172FADAA" w14:textId="77777777" w:rsidTr="001808C7">
        <w:trPr>
          <w:ins w:id="3006" w:author="3749" w:date="2023-06-28T14:26:00Z"/>
        </w:trPr>
        <w:tc>
          <w:tcPr>
            <w:tcW w:w="2460" w:type="pct"/>
            <w:tcBorders>
              <w:top w:val="single" w:sz="4" w:space="0" w:color="auto"/>
              <w:left w:val="single" w:sz="4" w:space="0" w:color="auto"/>
              <w:bottom w:val="single" w:sz="4" w:space="0" w:color="auto"/>
              <w:right w:val="single" w:sz="4" w:space="0" w:color="auto"/>
            </w:tcBorders>
            <w:hideMark/>
          </w:tcPr>
          <w:p w14:paraId="68AC590A" w14:textId="77777777" w:rsidR="00512F0A" w:rsidRDefault="00512F0A" w:rsidP="001808C7">
            <w:pPr>
              <w:pStyle w:val="TAL"/>
              <w:spacing w:line="256" w:lineRule="auto"/>
              <w:rPr>
                <w:ins w:id="3007" w:author="3749" w:date="2023-06-28T14:26:00Z"/>
              </w:rPr>
            </w:pPr>
            <w:ins w:id="3008" w:author="3749" w:date="2023-06-28T14:26:00Z">
              <w:r>
                <w:t>}</w:t>
              </w:r>
            </w:ins>
          </w:p>
        </w:tc>
        <w:tc>
          <w:tcPr>
            <w:tcW w:w="1068" w:type="pct"/>
            <w:tcBorders>
              <w:top w:val="single" w:sz="4" w:space="0" w:color="auto"/>
              <w:left w:val="single" w:sz="4" w:space="0" w:color="auto"/>
              <w:bottom w:val="single" w:sz="4" w:space="0" w:color="auto"/>
              <w:right w:val="single" w:sz="4" w:space="0" w:color="auto"/>
            </w:tcBorders>
          </w:tcPr>
          <w:p w14:paraId="36E0C6C0" w14:textId="77777777" w:rsidR="00512F0A" w:rsidRDefault="00512F0A" w:rsidP="001808C7">
            <w:pPr>
              <w:pStyle w:val="TAL"/>
              <w:spacing w:line="256" w:lineRule="auto"/>
              <w:rPr>
                <w:ins w:id="3009" w:author="3749" w:date="2023-06-28T14:26:00Z"/>
              </w:rPr>
            </w:pPr>
          </w:p>
        </w:tc>
        <w:tc>
          <w:tcPr>
            <w:tcW w:w="866" w:type="pct"/>
            <w:tcBorders>
              <w:top w:val="single" w:sz="4" w:space="0" w:color="auto"/>
              <w:left w:val="single" w:sz="4" w:space="0" w:color="auto"/>
              <w:bottom w:val="single" w:sz="4" w:space="0" w:color="auto"/>
              <w:right w:val="single" w:sz="4" w:space="0" w:color="auto"/>
            </w:tcBorders>
          </w:tcPr>
          <w:p w14:paraId="68357FBA" w14:textId="77777777" w:rsidR="00512F0A" w:rsidRDefault="00512F0A" w:rsidP="001808C7">
            <w:pPr>
              <w:pStyle w:val="TAL"/>
              <w:spacing w:line="256" w:lineRule="auto"/>
              <w:rPr>
                <w:ins w:id="3010" w:author="3749" w:date="2023-06-28T14:26:00Z"/>
              </w:rPr>
            </w:pPr>
          </w:p>
        </w:tc>
        <w:tc>
          <w:tcPr>
            <w:tcW w:w="606" w:type="pct"/>
            <w:tcBorders>
              <w:top w:val="single" w:sz="4" w:space="0" w:color="auto"/>
              <w:left w:val="single" w:sz="4" w:space="0" w:color="auto"/>
              <w:bottom w:val="single" w:sz="4" w:space="0" w:color="auto"/>
              <w:right w:val="single" w:sz="4" w:space="0" w:color="auto"/>
            </w:tcBorders>
          </w:tcPr>
          <w:p w14:paraId="6771E373" w14:textId="77777777" w:rsidR="00512F0A" w:rsidRDefault="00512F0A" w:rsidP="001808C7">
            <w:pPr>
              <w:pStyle w:val="TAL"/>
              <w:spacing w:line="256" w:lineRule="auto"/>
              <w:rPr>
                <w:ins w:id="3011" w:author="3749" w:date="2023-06-28T14:26:00Z"/>
              </w:rPr>
            </w:pPr>
          </w:p>
        </w:tc>
      </w:tr>
    </w:tbl>
    <w:p w14:paraId="1B26020A" w14:textId="77777777" w:rsidR="00512F0A" w:rsidRDefault="00512F0A" w:rsidP="00512F0A">
      <w:pPr>
        <w:rPr>
          <w:ins w:id="3012" w:author="3749" w:date="2023-06-28T14:26:00Z"/>
          <w:lang w:eastAsia="sv-SE"/>
        </w:rPr>
      </w:pPr>
    </w:p>
    <w:p w14:paraId="1C2904B7" w14:textId="77777777" w:rsidR="00512F0A" w:rsidRDefault="00512F0A" w:rsidP="00512F0A">
      <w:pPr>
        <w:pStyle w:val="TH"/>
        <w:rPr>
          <w:ins w:id="3013" w:author="3749" w:date="2023-06-28T14:26:00Z"/>
          <w:i/>
        </w:rPr>
      </w:pPr>
      <w:ins w:id="3014" w:author="3749" w:date="2023-06-28T14:26:00Z">
        <w:r>
          <w:t xml:space="preserve">Table 6.5.3.5.4.3-3: </w:t>
        </w:r>
        <w:proofErr w:type="spellStart"/>
        <w:r>
          <w:t>MeasObjectNR</w:t>
        </w:r>
        <w:proofErr w:type="spellEnd"/>
        <w:r>
          <w:t xml:space="preserve"> for </w:t>
        </w:r>
        <w:proofErr w:type="spellStart"/>
        <w:r>
          <w:t>SCell</w:t>
        </w:r>
        <w:proofErr w:type="spellEnd"/>
      </w:ins>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273"/>
        <w:gridCol w:w="1673"/>
      </w:tblGrid>
      <w:tr w:rsidR="00512F0A" w14:paraId="4D8CAF6B" w14:textId="77777777" w:rsidTr="001808C7">
        <w:trPr>
          <w:ins w:id="3015" w:author="3749" w:date="2023-06-28T14:26:00Z"/>
        </w:trPr>
        <w:tc>
          <w:tcPr>
            <w:tcW w:w="9747" w:type="dxa"/>
            <w:gridSpan w:val="4"/>
            <w:tcBorders>
              <w:top w:val="single" w:sz="4" w:space="0" w:color="auto"/>
              <w:left w:val="single" w:sz="4" w:space="0" w:color="auto"/>
              <w:bottom w:val="single" w:sz="4" w:space="0" w:color="auto"/>
              <w:right w:val="single" w:sz="4" w:space="0" w:color="auto"/>
            </w:tcBorders>
            <w:hideMark/>
          </w:tcPr>
          <w:p w14:paraId="6CA6941B" w14:textId="77777777" w:rsidR="00512F0A" w:rsidRDefault="00512F0A" w:rsidP="001808C7">
            <w:pPr>
              <w:pStyle w:val="TAH"/>
              <w:spacing w:line="256" w:lineRule="auto"/>
              <w:jc w:val="left"/>
              <w:rPr>
                <w:ins w:id="3016" w:author="3749" w:date="2023-06-28T14:26:00Z"/>
                <w:b w:val="0"/>
              </w:rPr>
            </w:pPr>
            <w:ins w:id="3017" w:author="3749" w:date="2023-06-28T14:26:00Z">
              <w:r>
                <w:rPr>
                  <w:b w:val="0"/>
                </w:rPr>
                <w:t xml:space="preserve">Derivation Path: Table H.3.1-3 with condition Deactivated </w:t>
              </w:r>
              <w:proofErr w:type="spellStart"/>
              <w:r>
                <w:rPr>
                  <w:b w:val="0"/>
                </w:rPr>
                <w:t>SCell</w:t>
              </w:r>
              <w:proofErr w:type="spellEnd"/>
              <w:r>
                <w:rPr>
                  <w:b w:val="0"/>
                </w:rPr>
                <w:t xml:space="preserve"> and Synchronous cells</w:t>
              </w:r>
            </w:ins>
          </w:p>
        </w:tc>
      </w:tr>
      <w:tr w:rsidR="00512F0A" w14:paraId="30C10B7B" w14:textId="77777777" w:rsidTr="001808C7">
        <w:trPr>
          <w:ins w:id="3018"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29326D05" w14:textId="77777777" w:rsidR="00512F0A" w:rsidRDefault="00512F0A" w:rsidP="001808C7">
            <w:pPr>
              <w:pStyle w:val="TAH"/>
              <w:spacing w:line="256" w:lineRule="auto"/>
              <w:rPr>
                <w:ins w:id="3019" w:author="3749" w:date="2023-06-28T14:26:00Z"/>
              </w:rPr>
            </w:pPr>
            <w:ins w:id="3020" w:author="3749" w:date="2023-06-28T14:26:00Z">
              <w:r>
                <w:t>Information Element</w:t>
              </w:r>
            </w:ins>
          </w:p>
        </w:tc>
        <w:tc>
          <w:tcPr>
            <w:tcW w:w="2267" w:type="dxa"/>
            <w:tcBorders>
              <w:top w:val="single" w:sz="4" w:space="0" w:color="auto"/>
              <w:left w:val="single" w:sz="4" w:space="0" w:color="auto"/>
              <w:bottom w:val="single" w:sz="4" w:space="0" w:color="auto"/>
              <w:right w:val="single" w:sz="4" w:space="0" w:color="auto"/>
            </w:tcBorders>
            <w:hideMark/>
          </w:tcPr>
          <w:p w14:paraId="0E8D27CB" w14:textId="77777777" w:rsidR="00512F0A" w:rsidRDefault="00512F0A" w:rsidP="001808C7">
            <w:pPr>
              <w:pStyle w:val="TAH"/>
              <w:spacing w:line="256" w:lineRule="auto"/>
              <w:rPr>
                <w:ins w:id="3021" w:author="3749" w:date="2023-06-28T14:26:00Z"/>
              </w:rPr>
            </w:pPr>
            <w:ins w:id="3022" w:author="3749" w:date="2023-06-28T14:26:00Z">
              <w:r>
                <w:t>Value/remark</w:t>
              </w:r>
            </w:ins>
          </w:p>
        </w:tc>
        <w:tc>
          <w:tcPr>
            <w:tcW w:w="1273" w:type="dxa"/>
            <w:tcBorders>
              <w:top w:val="single" w:sz="4" w:space="0" w:color="auto"/>
              <w:left w:val="single" w:sz="4" w:space="0" w:color="auto"/>
              <w:bottom w:val="single" w:sz="4" w:space="0" w:color="auto"/>
              <w:right w:val="single" w:sz="4" w:space="0" w:color="auto"/>
            </w:tcBorders>
            <w:hideMark/>
          </w:tcPr>
          <w:p w14:paraId="583C5B74" w14:textId="77777777" w:rsidR="00512F0A" w:rsidRDefault="00512F0A" w:rsidP="001808C7">
            <w:pPr>
              <w:pStyle w:val="TAH"/>
              <w:spacing w:line="256" w:lineRule="auto"/>
              <w:rPr>
                <w:ins w:id="3023" w:author="3749" w:date="2023-06-28T14:26:00Z"/>
              </w:rPr>
            </w:pPr>
            <w:ins w:id="3024" w:author="3749" w:date="2023-06-28T14:26:00Z">
              <w:r>
                <w:t>Comment</w:t>
              </w:r>
            </w:ins>
          </w:p>
        </w:tc>
        <w:tc>
          <w:tcPr>
            <w:tcW w:w="1672" w:type="dxa"/>
            <w:tcBorders>
              <w:top w:val="single" w:sz="4" w:space="0" w:color="auto"/>
              <w:left w:val="single" w:sz="4" w:space="0" w:color="auto"/>
              <w:bottom w:val="single" w:sz="4" w:space="0" w:color="auto"/>
              <w:right w:val="single" w:sz="4" w:space="0" w:color="auto"/>
            </w:tcBorders>
            <w:hideMark/>
          </w:tcPr>
          <w:p w14:paraId="1E8D60A3" w14:textId="77777777" w:rsidR="00512F0A" w:rsidRDefault="00512F0A" w:rsidP="001808C7">
            <w:pPr>
              <w:pStyle w:val="TAH"/>
              <w:spacing w:line="256" w:lineRule="auto"/>
              <w:rPr>
                <w:ins w:id="3025" w:author="3749" w:date="2023-06-28T14:26:00Z"/>
              </w:rPr>
            </w:pPr>
            <w:ins w:id="3026" w:author="3749" w:date="2023-06-28T14:26:00Z">
              <w:r>
                <w:t>Condition</w:t>
              </w:r>
            </w:ins>
          </w:p>
        </w:tc>
      </w:tr>
      <w:tr w:rsidR="00512F0A" w14:paraId="4DA5A149" w14:textId="77777777" w:rsidTr="001808C7">
        <w:trPr>
          <w:ins w:id="3027"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78E24559" w14:textId="77777777" w:rsidR="00512F0A" w:rsidRDefault="00512F0A" w:rsidP="001808C7">
            <w:pPr>
              <w:pStyle w:val="TAL"/>
              <w:spacing w:line="256" w:lineRule="auto"/>
              <w:rPr>
                <w:ins w:id="3028" w:author="3749" w:date="2023-06-28T14:26:00Z"/>
              </w:rPr>
            </w:pPr>
            <w:proofErr w:type="spellStart"/>
            <w:ins w:id="3029" w:author="3749" w:date="2023-06-28T14:26:00Z">
              <w:r>
                <w:t>MeasObjectNR</w:t>
              </w:r>
              <w:proofErr w:type="spellEnd"/>
              <w:r>
                <w:t xml:space="preserve">::= </w:t>
              </w:r>
              <w:r>
                <w:rPr>
                  <w:snapToGrid w:val="0"/>
                </w:rPr>
                <w:t xml:space="preserve">SEQUENCE </w:t>
              </w:r>
              <w:r>
                <w:t>{</w:t>
              </w:r>
            </w:ins>
          </w:p>
        </w:tc>
        <w:tc>
          <w:tcPr>
            <w:tcW w:w="2267" w:type="dxa"/>
            <w:tcBorders>
              <w:top w:val="single" w:sz="4" w:space="0" w:color="auto"/>
              <w:left w:val="single" w:sz="4" w:space="0" w:color="auto"/>
              <w:bottom w:val="single" w:sz="4" w:space="0" w:color="auto"/>
              <w:right w:val="single" w:sz="4" w:space="0" w:color="auto"/>
            </w:tcBorders>
          </w:tcPr>
          <w:p w14:paraId="1B8B551B" w14:textId="77777777" w:rsidR="00512F0A" w:rsidRDefault="00512F0A" w:rsidP="001808C7">
            <w:pPr>
              <w:pStyle w:val="TAL"/>
              <w:spacing w:line="256" w:lineRule="auto"/>
              <w:rPr>
                <w:ins w:id="3030" w:author="3749" w:date="2023-06-28T14:26:00Z"/>
              </w:rPr>
            </w:pPr>
          </w:p>
        </w:tc>
        <w:tc>
          <w:tcPr>
            <w:tcW w:w="1273" w:type="dxa"/>
            <w:tcBorders>
              <w:top w:val="single" w:sz="4" w:space="0" w:color="auto"/>
              <w:left w:val="single" w:sz="4" w:space="0" w:color="auto"/>
              <w:bottom w:val="single" w:sz="4" w:space="0" w:color="auto"/>
              <w:right w:val="single" w:sz="4" w:space="0" w:color="auto"/>
            </w:tcBorders>
          </w:tcPr>
          <w:p w14:paraId="4B4CA455" w14:textId="77777777" w:rsidR="00512F0A" w:rsidRDefault="00512F0A" w:rsidP="001808C7">
            <w:pPr>
              <w:pStyle w:val="TAL"/>
              <w:spacing w:line="256" w:lineRule="auto"/>
              <w:rPr>
                <w:ins w:id="3031" w:author="3749" w:date="2023-06-28T14:26:00Z"/>
              </w:rPr>
            </w:pPr>
          </w:p>
        </w:tc>
        <w:tc>
          <w:tcPr>
            <w:tcW w:w="1672" w:type="dxa"/>
            <w:tcBorders>
              <w:top w:val="single" w:sz="4" w:space="0" w:color="auto"/>
              <w:left w:val="single" w:sz="4" w:space="0" w:color="auto"/>
              <w:bottom w:val="single" w:sz="4" w:space="0" w:color="auto"/>
              <w:right w:val="single" w:sz="4" w:space="0" w:color="auto"/>
            </w:tcBorders>
          </w:tcPr>
          <w:p w14:paraId="56491B35" w14:textId="77777777" w:rsidR="00512F0A" w:rsidRDefault="00512F0A" w:rsidP="001808C7">
            <w:pPr>
              <w:pStyle w:val="TAL"/>
              <w:spacing w:line="256" w:lineRule="auto"/>
              <w:rPr>
                <w:ins w:id="3032" w:author="3749" w:date="2023-06-28T14:26:00Z"/>
              </w:rPr>
            </w:pPr>
          </w:p>
        </w:tc>
      </w:tr>
      <w:tr w:rsidR="00512F0A" w14:paraId="577E543E" w14:textId="77777777" w:rsidTr="001808C7">
        <w:trPr>
          <w:ins w:id="3033"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66294FF9" w14:textId="77777777" w:rsidR="00512F0A" w:rsidRDefault="00512F0A" w:rsidP="001808C7">
            <w:pPr>
              <w:keepNext/>
              <w:keepLines/>
              <w:spacing w:after="0" w:line="256" w:lineRule="auto"/>
              <w:rPr>
                <w:ins w:id="3034" w:author="3749" w:date="2023-06-28T14:26:00Z"/>
                <w:rFonts w:ascii="Arial" w:hAnsi="Arial"/>
                <w:sz w:val="18"/>
                <w:lang w:eastAsia="zh-CN"/>
              </w:rPr>
            </w:pPr>
            <w:ins w:id="3035" w:author="3749" w:date="2023-06-28T14:26:00Z">
              <w:r>
                <w:rPr>
                  <w:rFonts w:ascii="Arial" w:hAnsi="Arial"/>
                  <w:sz w:val="18"/>
                  <w:lang w:eastAsia="zh-CN"/>
                </w:rPr>
                <w:t xml:space="preserve">  smtc1</w:t>
              </w:r>
            </w:ins>
          </w:p>
        </w:tc>
        <w:tc>
          <w:tcPr>
            <w:tcW w:w="2267" w:type="dxa"/>
            <w:tcBorders>
              <w:top w:val="single" w:sz="4" w:space="0" w:color="auto"/>
              <w:left w:val="single" w:sz="4" w:space="0" w:color="auto"/>
              <w:bottom w:val="single" w:sz="4" w:space="0" w:color="auto"/>
              <w:right w:val="single" w:sz="4" w:space="0" w:color="auto"/>
            </w:tcBorders>
            <w:hideMark/>
          </w:tcPr>
          <w:p w14:paraId="59EDF738" w14:textId="77777777" w:rsidR="00512F0A" w:rsidRDefault="00512F0A" w:rsidP="001808C7">
            <w:pPr>
              <w:keepNext/>
              <w:keepLines/>
              <w:spacing w:after="0" w:line="256" w:lineRule="auto"/>
              <w:rPr>
                <w:ins w:id="3036" w:author="3749" w:date="2023-06-28T14:26:00Z"/>
                <w:rFonts w:ascii="Arial" w:hAnsi="Arial"/>
                <w:sz w:val="18"/>
              </w:rPr>
            </w:pPr>
            <w:ins w:id="3037" w:author="3749" w:date="2023-06-28T14:26:00Z">
              <w:r>
                <w:rPr>
                  <w:rFonts w:ascii="Arial" w:hAnsi="Arial"/>
                  <w:sz w:val="18"/>
                </w:rPr>
                <w:t>SSB-MTC specified in TS 38.508-1 [14] Table 7.3.1-3 with condition SMTC.1</w:t>
              </w:r>
            </w:ins>
          </w:p>
        </w:tc>
        <w:tc>
          <w:tcPr>
            <w:tcW w:w="1273" w:type="dxa"/>
            <w:tcBorders>
              <w:top w:val="single" w:sz="4" w:space="0" w:color="auto"/>
              <w:left w:val="single" w:sz="4" w:space="0" w:color="auto"/>
              <w:bottom w:val="single" w:sz="4" w:space="0" w:color="auto"/>
              <w:right w:val="single" w:sz="4" w:space="0" w:color="auto"/>
            </w:tcBorders>
          </w:tcPr>
          <w:p w14:paraId="1932118A" w14:textId="77777777" w:rsidR="00512F0A" w:rsidRDefault="00512F0A" w:rsidP="001808C7">
            <w:pPr>
              <w:keepNext/>
              <w:keepLines/>
              <w:spacing w:after="0" w:line="256" w:lineRule="auto"/>
              <w:rPr>
                <w:ins w:id="3038" w:author="3749" w:date="2023-06-28T14:26:00Z"/>
                <w:rFonts w:ascii="Arial" w:hAnsi="Arial"/>
                <w:sz w:val="18"/>
              </w:rPr>
            </w:pPr>
          </w:p>
        </w:tc>
        <w:tc>
          <w:tcPr>
            <w:tcW w:w="1672" w:type="dxa"/>
            <w:tcBorders>
              <w:top w:val="single" w:sz="4" w:space="0" w:color="auto"/>
              <w:left w:val="single" w:sz="4" w:space="0" w:color="auto"/>
              <w:bottom w:val="single" w:sz="4" w:space="0" w:color="auto"/>
              <w:right w:val="single" w:sz="4" w:space="0" w:color="auto"/>
            </w:tcBorders>
          </w:tcPr>
          <w:p w14:paraId="30D787B7" w14:textId="77777777" w:rsidR="00512F0A" w:rsidRDefault="00512F0A" w:rsidP="001808C7">
            <w:pPr>
              <w:keepNext/>
              <w:keepLines/>
              <w:spacing w:after="0" w:line="256" w:lineRule="auto"/>
              <w:rPr>
                <w:ins w:id="3039" w:author="3749" w:date="2023-06-28T14:26:00Z"/>
                <w:rFonts w:ascii="Arial" w:hAnsi="Arial"/>
                <w:sz w:val="18"/>
              </w:rPr>
            </w:pPr>
          </w:p>
        </w:tc>
      </w:tr>
      <w:tr w:rsidR="00512F0A" w14:paraId="4055A745" w14:textId="77777777" w:rsidTr="001808C7">
        <w:trPr>
          <w:ins w:id="3040"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2472A36B" w14:textId="77777777" w:rsidR="00512F0A" w:rsidRDefault="00512F0A" w:rsidP="001808C7">
            <w:pPr>
              <w:keepNext/>
              <w:keepLines/>
              <w:spacing w:after="0" w:line="256" w:lineRule="auto"/>
              <w:rPr>
                <w:ins w:id="3041" w:author="3749" w:date="2023-06-28T14:26:00Z"/>
                <w:rFonts w:ascii="Arial" w:hAnsi="Arial"/>
                <w:sz w:val="18"/>
              </w:rPr>
            </w:pPr>
            <w:ins w:id="3042" w:author="3749" w:date="2023-06-28T14:26:00Z">
              <w:r>
                <w:rPr>
                  <w:rFonts w:ascii="Arial" w:hAnsi="Arial"/>
                  <w:sz w:val="18"/>
                </w:rPr>
                <w:t xml:space="preserve">  measCycleSCell-v1530</w:t>
              </w:r>
            </w:ins>
          </w:p>
        </w:tc>
        <w:tc>
          <w:tcPr>
            <w:tcW w:w="2267" w:type="dxa"/>
            <w:tcBorders>
              <w:top w:val="single" w:sz="4" w:space="0" w:color="auto"/>
              <w:left w:val="single" w:sz="4" w:space="0" w:color="auto"/>
              <w:bottom w:val="single" w:sz="4" w:space="0" w:color="auto"/>
              <w:right w:val="single" w:sz="4" w:space="0" w:color="auto"/>
            </w:tcBorders>
            <w:hideMark/>
          </w:tcPr>
          <w:p w14:paraId="5CF411FE" w14:textId="77777777" w:rsidR="00512F0A" w:rsidRDefault="00512F0A" w:rsidP="001808C7">
            <w:pPr>
              <w:keepNext/>
              <w:keepLines/>
              <w:spacing w:after="0" w:line="256" w:lineRule="auto"/>
              <w:rPr>
                <w:ins w:id="3043" w:author="3749" w:date="2023-06-28T14:26:00Z"/>
                <w:rFonts w:ascii="Arial" w:hAnsi="Arial"/>
                <w:sz w:val="18"/>
              </w:rPr>
            </w:pPr>
            <w:ins w:id="3044" w:author="3749" w:date="2023-06-28T14:26:00Z">
              <w:r>
                <w:rPr>
                  <w:rFonts w:ascii="Arial" w:hAnsi="Arial"/>
                  <w:sz w:val="18"/>
                </w:rPr>
                <w:t>sf160</w:t>
              </w:r>
            </w:ins>
          </w:p>
        </w:tc>
        <w:tc>
          <w:tcPr>
            <w:tcW w:w="1273" w:type="dxa"/>
            <w:tcBorders>
              <w:top w:val="single" w:sz="4" w:space="0" w:color="auto"/>
              <w:left w:val="single" w:sz="4" w:space="0" w:color="auto"/>
              <w:bottom w:val="single" w:sz="4" w:space="0" w:color="auto"/>
              <w:right w:val="single" w:sz="4" w:space="0" w:color="auto"/>
            </w:tcBorders>
          </w:tcPr>
          <w:p w14:paraId="1A631A1D" w14:textId="77777777" w:rsidR="00512F0A" w:rsidRDefault="00512F0A" w:rsidP="001808C7">
            <w:pPr>
              <w:keepNext/>
              <w:keepLines/>
              <w:spacing w:after="0" w:line="256" w:lineRule="auto"/>
              <w:rPr>
                <w:ins w:id="3045" w:author="3749" w:date="2023-06-28T14:26:00Z"/>
                <w:rFonts w:ascii="Arial" w:hAnsi="Arial"/>
                <w:sz w:val="18"/>
              </w:rPr>
            </w:pPr>
          </w:p>
        </w:tc>
        <w:tc>
          <w:tcPr>
            <w:tcW w:w="1672" w:type="dxa"/>
            <w:tcBorders>
              <w:top w:val="single" w:sz="4" w:space="0" w:color="auto"/>
              <w:left w:val="single" w:sz="4" w:space="0" w:color="auto"/>
              <w:bottom w:val="single" w:sz="4" w:space="0" w:color="auto"/>
              <w:right w:val="single" w:sz="4" w:space="0" w:color="auto"/>
            </w:tcBorders>
          </w:tcPr>
          <w:p w14:paraId="66ED8008" w14:textId="77777777" w:rsidR="00512F0A" w:rsidRDefault="00512F0A" w:rsidP="001808C7">
            <w:pPr>
              <w:keepNext/>
              <w:keepLines/>
              <w:spacing w:after="0" w:line="256" w:lineRule="auto"/>
              <w:rPr>
                <w:ins w:id="3046" w:author="3749" w:date="2023-06-28T14:26:00Z"/>
                <w:rFonts w:ascii="Arial" w:hAnsi="Arial"/>
                <w:sz w:val="18"/>
              </w:rPr>
            </w:pPr>
          </w:p>
        </w:tc>
      </w:tr>
      <w:tr w:rsidR="00512F0A" w14:paraId="06260ACA" w14:textId="77777777" w:rsidTr="001808C7">
        <w:trPr>
          <w:ins w:id="3047"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30FEDF47" w14:textId="77777777" w:rsidR="00512F0A" w:rsidRDefault="00512F0A" w:rsidP="001808C7">
            <w:pPr>
              <w:pStyle w:val="TAL"/>
              <w:spacing w:line="256" w:lineRule="auto"/>
              <w:rPr>
                <w:ins w:id="3048" w:author="3749" w:date="2023-06-28T14:26:00Z"/>
              </w:rPr>
            </w:pPr>
            <w:ins w:id="3049" w:author="3749" w:date="2023-06-28T14:26:00Z">
              <w:r>
                <w:t>}</w:t>
              </w:r>
            </w:ins>
          </w:p>
        </w:tc>
        <w:tc>
          <w:tcPr>
            <w:tcW w:w="2267" w:type="dxa"/>
            <w:tcBorders>
              <w:top w:val="single" w:sz="4" w:space="0" w:color="auto"/>
              <w:left w:val="single" w:sz="4" w:space="0" w:color="auto"/>
              <w:bottom w:val="single" w:sz="4" w:space="0" w:color="auto"/>
              <w:right w:val="single" w:sz="4" w:space="0" w:color="auto"/>
            </w:tcBorders>
          </w:tcPr>
          <w:p w14:paraId="3CC87F22" w14:textId="77777777" w:rsidR="00512F0A" w:rsidRDefault="00512F0A" w:rsidP="001808C7">
            <w:pPr>
              <w:pStyle w:val="TAL"/>
              <w:spacing w:line="256" w:lineRule="auto"/>
              <w:rPr>
                <w:ins w:id="3050" w:author="3749" w:date="2023-06-28T14:26:00Z"/>
              </w:rPr>
            </w:pPr>
          </w:p>
        </w:tc>
        <w:tc>
          <w:tcPr>
            <w:tcW w:w="1273" w:type="dxa"/>
            <w:tcBorders>
              <w:top w:val="single" w:sz="4" w:space="0" w:color="auto"/>
              <w:left w:val="single" w:sz="4" w:space="0" w:color="auto"/>
              <w:bottom w:val="single" w:sz="4" w:space="0" w:color="auto"/>
              <w:right w:val="single" w:sz="4" w:space="0" w:color="auto"/>
            </w:tcBorders>
          </w:tcPr>
          <w:p w14:paraId="72C21B1B" w14:textId="77777777" w:rsidR="00512F0A" w:rsidRDefault="00512F0A" w:rsidP="001808C7">
            <w:pPr>
              <w:pStyle w:val="TAL"/>
              <w:spacing w:line="256" w:lineRule="auto"/>
              <w:rPr>
                <w:ins w:id="3051" w:author="3749" w:date="2023-06-28T14:26:00Z"/>
              </w:rPr>
            </w:pPr>
          </w:p>
        </w:tc>
        <w:tc>
          <w:tcPr>
            <w:tcW w:w="1672" w:type="dxa"/>
            <w:tcBorders>
              <w:top w:val="single" w:sz="4" w:space="0" w:color="auto"/>
              <w:left w:val="single" w:sz="4" w:space="0" w:color="auto"/>
              <w:bottom w:val="single" w:sz="4" w:space="0" w:color="auto"/>
              <w:right w:val="single" w:sz="4" w:space="0" w:color="auto"/>
            </w:tcBorders>
          </w:tcPr>
          <w:p w14:paraId="1B96E042" w14:textId="77777777" w:rsidR="00512F0A" w:rsidRDefault="00512F0A" w:rsidP="001808C7">
            <w:pPr>
              <w:pStyle w:val="TAL"/>
              <w:spacing w:line="256" w:lineRule="auto"/>
              <w:rPr>
                <w:ins w:id="3052" w:author="3749" w:date="2023-06-28T14:26:00Z"/>
              </w:rPr>
            </w:pPr>
          </w:p>
        </w:tc>
      </w:tr>
    </w:tbl>
    <w:p w14:paraId="7C788D71" w14:textId="77777777" w:rsidR="00512F0A" w:rsidRDefault="00512F0A" w:rsidP="00512F0A">
      <w:pPr>
        <w:rPr>
          <w:ins w:id="3053" w:author="3749" w:date="2023-06-28T14:26:00Z"/>
          <w:lang w:eastAsia="sv-SE"/>
        </w:rPr>
      </w:pPr>
    </w:p>
    <w:p w14:paraId="37D732BE" w14:textId="77777777" w:rsidR="00512F0A" w:rsidRDefault="00512F0A" w:rsidP="00512F0A">
      <w:pPr>
        <w:pStyle w:val="TH"/>
        <w:rPr>
          <w:ins w:id="3054" w:author="3749" w:date="2023-06-28T14:26:00Z"/>
        </w:rPr>
      </w:pPr>
      <w:ins w:id="3055" w:author="3749" w:date="2023-06-28T14:26:00Z">
        <w:r>
          <w:t xml:space="preserve">Table 6.5.3.5.4.3-4: </w:t>
        </w:r>
        <w:proofErr w:type="spellStart"/>
        <w:r>
          <w:rPr>
            <w:iCs/>
          </w:rPr>
          <w:t>ReportConfigNR</w:t>
        </w:r>
        <w:proofErr w:type="spellEnd"/>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1661"/>
        <w:gridCol w:w="3007"/>
        <w:gridCol w:w="1238"/>
      </w:tblGrid>
      <w:tr w:rsidR="00512F0A" w14:paraId="227EED7A" w14:textId="77777777" w:rsidTr="001808C7">
        <w:trPr>
          <w:ins w:id="3056" w:author="3749" w:date="2023-06-28T14:26:00Z"/>
        </w:trPr>
        <w:tc>
          <w:tcPr>
            <w:tcW w:w="5000" w:type="pct"/>
            <w:gridSpan w:val="4"/>
            <w:tcBorders>
              <w:top w:val="single" w:sz="4" w:space="0" w:color="auto"/>
              <w:left w:val="single" w:sz="4" w:space="0" w:color="auto"/>
              <w:bottom w:val="single" w:sz="4" w:space="0" w:color="auto"/>
              <w:right w:val="single" w:sz="4" w:space="0" w:color="auto"/>
            </w:tcBorders>
            <w:hideMark/>
          </w:tcPr>
          <w:p w14:paraId="55C28541" w14:textId="77777777" w:rsidR="00512F0A" w:rsidRDefault="00512F0A" w:rsidP="001808C7">
            <w:pPr>
              <w:pStyle w:val="TAH"/>
              <w:spacing w:line="256" w:lineRule="auto"/>
              <w:jc w:val="left"/>
              <w:rPr>
                <w:ins w:id="3057" w:author="3749" w:date="2023-06-28T14:26:00Z"/>
                <w:b w:val="0"/>
              </w:rPr>
            </w:pPr>
            <w:ins w:id="3058" w:author="3749" w:date="2023-06-28T14:26:00Z">
              <w:r>
                <w:rPr>
                  <w:b w:val="0"/>
                </w:rPr>
                <w:t>Derivation Path: Table H.3.1-4</w:t>
              </w:r>
            </w:ins>
          </w:p>
        </w:tc>
      </w:tr>
      <w:tr w:rsidR="00512F0A" w14:paraId="6529DB20" w14:textId="77777777" w:rsidTr="001808C7">
        <w:trPr>
          <w:ins w:id="3059"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7A691325" w14:textId="77777777" w:rsidR="00512F0A" w:rsidRDefault="00512F0A" w:rsidP="001808C7">
            <w:pPr>
              <w:pStyle w:val="TAH"/>
              <w:spacing w:line="256" w:lineRule="auto"/>
              <w:rPr>
                <w:ins w:id="3060" w:author="3749" w:date="2023-06-28T14:26:00Z"/>
              </w:rPr>
            </w:pPr>
            <w:ins w:id="3061" w:author="3749" w:date="2023-06-28T14:26:00Z">
              <w:r>
                <w:t>Information Element</w:t>
              </w:r>
            </w:ins>
          </w:p>
        </w:tc>
        <w:tc>
          <w:tcPr>
            <w:tcW w:w="843" w:type="pct"/>
            <w:tcBorders>
              <w:top w:val="single" w:sz="4" w:space="0" w:color="auto"/>
              <w:left w:val="single" w:sz="4" w:space="0" w:color="auto"/>
              <w:bottom w:val="single" w:sz="4" w:space="0" w:color="auto"/>
              <w:right w:val="single" w:sz="4" w:space="0" w:color="auto"/>
            </w:tcBorders>
            <w:hideMark/>
          </w:tcPr>
          <w:p w14:paraId="2C106AA1" w14:textId="77777777" w:rsidR="00512F0A" w:rsidRDefault="00512F0A" w:rsidP="001808C7">
            <w:pPr>
              <w:pStyle w:val="TAH"/>
              <w:spacing w:line="256" w:lineRule="auto"/>
              <w:rPr>
                <w:ins w:id="3062" w:author="3749" w:date="2023-06-28T14:26:00Z"/>
              </w:rPr>
            </w:pPr>
            <w:ins w:id="3063" w:author="3749" w:date="2023-06-28T14:26:00Z">
              <w:r>
                <w:t>Value/remark</w:t>
              </w:r>
            </w:ins>
          </w:p>
        </w:tc>
        <w:tc>
          <w:tcPr>
            <w:tcW w:w="1526" w:type="pct"/>
            <w:tcBorders>
              <w:top w:val="single" w:sz="4" w:space="0" w:color="auto"/>
              <w:left w:val="single" w:sz="4" w:space="0" w:color="auto"/>
              <w:bottom w:val="single" w:sz="4" w:space="0" w:color="auto"/>
              <w:right w:val="single" w:sz="4" w:space="0" w:color="auto"/>
            </w:tcBorders>
            <w:hideMark/>
          </w:tcPr>
          <w:p w14:paraId="0CD76374" w14:textId="77777777" w:rsidR="00512F0A" w:rsidRDefault="00512F0A" w:rsidP="001808C7">
            <w:pPr>
              <w:pStyle w:val="TAH"/>
              <w:spacing w:line="256" w:lineRule="auto"/>
              <w:rPr>
                <w:ins w:id="3064" w:author="3749" w:date="2023-06-28T14:26:00Z"/>
              </w:rPr>
            </w:pPr>
            <w:ins w:id="3065" w:author="3749" w:date="2023-06-28T14:26:00Z">
              <w:r>
                <w:t>Comment</w:t>
              </w:r>
            </w:ins>
          </w:p>
        </w:tc>
        <w:tc>
          <w:tcPr>
            <w:tcW w:w="628" w:type="pct"/>
            <w:tcBorders>
              <w:top w:val="single" w:sz="4" w:space="0" w:color="auto"/>
              <w:left w:val="single" w:sz="4" w:space="0" w:color="auto"/>
              <w:bottom w:val="single" w:sz="4" w:space="0" w:color="auto"/>
              <w:right w:val="single" w:sz="4" w:space="0" w:color="auto"/>
            </w:tcBorders>
            <w:hideMark/>
          </w:tcPr>
          <w:p w14:paraId="3E0F1F20" w14:textId="77777777" w:rsidR="00512F0A" w:rsidRDefault="00512F0A" w:rsidP="001808C7">
            <w:pPr>
              <w:pStyle w:val="TAH"/>
              <w:spacing w:line="256" w:lineRule="auto"/>
              <w:rPr>
                <w:ins w:id="3066" w:author="3749" w:date="2023-06-28T14:26:00Z"/>
              </w:rPr>
            </w:pPr>
            <w:ins w:id="3067" w:author="3749" w:date="2023-06-28T14:26:00Z">
              <w:r>
                <w:t>Condition</w:t>
              </w:r>
            </w:ins>
          </w:p>
        </w:tc>
      </w:tr>
      <w:tr w:rsidR="00512F0A" w14:paraId="2CA709E7" w14:textId="77777777" w:rsidTr="001808C7">
        <w:trPr>
          <w:ins w:id="3068"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11C845ED" w14:textId="77777777" w:rsidR="00512F0A" w:rsidRDefault="00512F0A" w:rsidP="001808C7">
            <w:pPr>
              <w:pStyle w:val="TAL"/>
              <w:spacing w:line="256" w:lineRule="auto"/>
              <w:rPr>
                <w:ins w:id="3069" w:author="3749" w:date="2023-06-28T14:26:00Z"/>
              </w:rPr>
            </w:pPr>
            <w:proofErr w:type="spellStart"/>
            <w:ins w:id="3070" w:author="3749" w:date="2023-06-28T14:26:00Z">
              <w:r>
                <w:t>ReportConfigNR</w:t>
              </w:r>
              <w:proofErr w:type="spellEnd"/>
              <w:r>
                <w:t xml:space="preserve">::= </w:t>
              </w:r>
              <w:r>
                <w:rPr>
                  <w:snapToGrid w:val="0"/>
                </w:rPr>
                <w:t xml:space="preserve">SEQUENCE </w:t>
              </w:r>
              <w:r>
                <w:t>{</w:t>
              </w:r>
            </w:ins>
          </w:p>
        </w:tc>
        <w:tc>
          <w:tcPr>
            <w:tcW w:w="843" w:type="pct"/>
            <w:tcBorders>
              <w:top w:val="single" w:sz="4" w:space="0" w:color="auto"/>
              <w:left w:val="single" w:sz="4" w:space="0" w:color="auto"/>
              <w:bottom w:val="single" w:sz="4" w:space="0" w:color="auto"/>
              <w:right w:val="single" w:sz="4" w:space="0" w:color="auto"/>
            </w:tcBorders>
          </w:tcPr>
          <w:p w14:paraId="4B2F4CC5" w14:textId="77777777" w:rsidR="00512F0A" w:rsidRDefault="00512F0A" w:rsidP="001808C7">
            <w:pPr>
              <w:pStyle w:val="TAL"/>
              <w:spacing w:line="256" w:lineRule="auto"/>
              <w:rPr>
                <w:ins w:id="3071" w:author="3749" w:date="2023-06-28T14:26:00Z"/>
              </w:rPr>
            </w:pPr>
          </w:p>
        </w:tc>
        <w:tc>
          <w:tcPr>
            <w:tcW w:w="1526" w:type="pct"/>
            <w:tcBorders>
              <w:top w:val="single" w:sz="4" w:space="0" w:color="auto"/>
              <w:left w:val="single" w:sz="4" w:space="0" w:color="auto"/>
              <w:bottom w:val="single" w:sz="4" w:space="0" w:color="auto"/>
              <w:right w:val="single" w:sz="4" w:space="0" w:color="auto"/>
            </w:tcBorders>
          </w:tcPr>
          <w:p w14:paraId="70A0F9D4" w14:textId="77777777" w:rsidR="00512F0A" w:rsidRDefault="00512F0A" w:rsidP="001808C7">
            <w:pPr>
              <w:pStyle w:val="TAL"/>
              <w:spacing w:line="256" w:lineRule="auto"/>
              <w:rPr>
                <w:ins w:id="3072" w:author="3749" w:date="2023-06-28T14:26:00Z"/>
              </w:rPr>
            </w:pPr>
          </w:p>
        </w:tc>
        <w:tc>
          <w:tcPr>
            <w:tcW w:w="628" w:type="pct"/>
            <w:tcBorders>
              <w:top w:val="single" w:sz="4" w:space="0" w:color="auto"/>
              <w:left w:val="single" w:sz="4" w:space="0" w:color="auto"/>
              <w:bottom w:val="single" w:sz="4" w:space="0" w:color="auto"/>
              <w:right w:val="single" w:sz="4" w:space="0" w:color="auto"/>
            </w:tcBorders>
          </w:tcPr>
          <w:p w14:paraId="6A9D392B" w14:textId="77777777" w:rsidR="00512F0A" w:rsidRDefault="00512F0A" w:rsidP="001808C7">
            <w:pPr>
              <w:pStyle w:val="TAL"/>
              <w:spacing w:line="256" w:lineRule="auto"/>
              <w:rPr>
                <w:ins w:id="3073" w:author="3749" w:date="2023-06-28T14:26:00Z"/>
              </w:rPr>
            </w:pPr>
          </w:p>
        </w:tc>
      </w:tr>
      <w:tr w:rsidR="00512F0A" w14:paraId="40D6F875" w14:textId="77777777" w:rsidTr="001808C7">
        <w:trPr>
          <w:ins w:id="3074"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1F33B03F" w14:textId="77777777" w:rsidR="00512F0A" w:rsidRDefault="00512F0A" w:rsidP="001808C7">
            <w:pPr>
              <w:pStyle w:val="TAL"/>
              <w:spacing w:line="256" w:lineRule="auto"/>
              <w:rPr>
                <w:ins w:id="3075" w:author="3749" w:date="2023-06-28T14:26:00Z"/>
              </w:rPr>
            </w:pPr>
            <w:ins w:id="3076" w:author="3749" w:date="2023-06-28T14:26:00Z">
              <w:r>
                <w:t xml:space="preserve">  </w:t>
              </w:r>
              <w:proofErr w:type="spellStart"/>
              <w:r>
                <w:t>reportType</w:t>
              </w:r>
              <w:proofErr w:type="spellEnd"/>
              <w:r>
                <w:t xml:space="preserve"> CHOICE {</w:t>
              </w:r>
            </w:ins>
          </w:p>
        </w:tc>
        <w:tc>
          <w:tcPr>
            <w:tcW w:w="843" w:type="pct"/>
            <w:tcBorders>
              <w:top w:val="single" w:sz="4" w:space="0" w:color="auto"/>
              <w:left w:val="single" w:sz="4" w:space="0" w:color="auto"/>
              <w:bottom w:val="single" w:sz="4" w:space="0" w:color="auto"/>
              <w:right w:val="single" w:sz="4" w:space="0" w:color="auto"/>
            </w:tcBorders>
          </w:tcPr>
          <w:p w14:paraId="1CFD25C0" w14:textId="77777777" w:rsidR="00512F0A" w:rsidRDefault="00512F0A" w:rsidP="001808C7">
            <w:pPr>
              <w:pStyle w:val="TAL"/>
              <w:spacing w:line="256" w:lineRule="auto"/>
              <w:rPr>
                <w:ins w:id="3077" w:author="3749" w:date="2023-06-28T14:26:00Z"/>
              </w:rPr>
            </w:pPr>
          </w:p>
        </w:tc>
        <w:tc>
          <w:tcPr>
            <w:tcW w:w="1526" w:type="pct"/>
            <w:tcBorders>
              <w:top w:val="single" w:sz="4" w:space="0" w:color="auto"/>
              <w:left w:val="single" w:sz="4" w:space="0" w:color="auto"/>
              <w:bottom w:val="single" w:sz="4" w:space="0" w:color="auto"/>
              <w:right w:val="single" w:sz="4" w:space="0" w:color="auto"/>
            </w:tcBorders>
          </w:tcPr>
          <w:p w14:paraId="369DE774" w14:textId="77777777" w:rsidR="00512F0A" w:rsidRDefault="00512F0A" w:rsidP="001808C7">
            <w:pPr>
              <w:pStyle w:val="TAL"/>
              <w:spacing w:line="256" w:lineRule="auto"/>
              <w:rPr>
                <w:ins w:id="3078" w:author="3749" w:date="2023-06-28T14:26:00Z"/>
              </w:rPr>
            </w:pPr>
          </w:p>
        </w:tc>
        <w:tc>
          <w:tcPr>
            <w:tcW w:w="628" w:type="pct"/>
            <w:tcBorders>
              <w:top w:val="single" w:sz="4" w:space="0" w:color="auto"/>
              <w:left w:val="single" w:sz="4" w:space="0" w:color="auto"/>
              <w:bottom w:val="single" w:sz="4" w:space="0" w:color="auto"/>
              <w:right w:val="single" w:sz="4" w:space="0" w:color="auto"/>
            </w:tcBorders>
          </w:tcPr>
          <w:p w14:paraId="62C52987" w14:textId="77777777" w:rsidR="00512F0A" w:rsidRDefault="00512F0A" w:rsidP="001808C7">
            <w:pPr>
              <w:pStyle w:val="TAL"/>
              <w:spacing w:line="256" w:lineRule="auto"/>
              <w:rPr>
                <w:ins w:id="3079" w:author="3749" w:date="2023-06-28T14:26:00Z"/>
              </w:rPr>
            </w:pPr>
          </w:p>
        </w:tc>
      </w:tr>
      <w:tr w:rsidR="00512F0A" w14:paraId="1DE84C03" w14:textId="77777777" w:rsidTr="001808C7">
        <w:trPr>
          <w:ins w:id="3080"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1206873C" w14:textId="77777777" w:rsidR="00512F0A" w:rsidRDefault="00512F0A" w:rsidP="001808C7">
            <w:pPr>
              <w:pStyle w:val="TAL"/>
              <w:spacing w:line="256" w:lineRule="auto"/>
              <w:rPr>
                <w:ins w:id="3081" w:author="3749" w:date="2023-06-28T14:26:00Z"/>
              </w:rPr>
            </w:pPr>
            <w:ins w:id="3082" w:author="3749" w:date="2023-06-28T14:26:00Z">
              <w:r>
                <w:t xml:space="preserve">    </w:t>
              </w:r>
              <w:proofErr w:type="spellStart"/>
              <w:r>
                <w:t>eventTriggered</w:t>
              </w:r>
              <w:proofErr w:type="spellEnd"/>
              <w:r>
                <w:t xml:space="preserve"> SEQUENCE {</w:t>
              </w:r>
            </w:ins>
          </w:p>
        </w:tc>
        <w:tc>
          <w:tcPr>
            <w:tcW w:w="843" w:type="pct"/>
            <w:tcBorders>
              <w:top w:val="single" w:sz="4" w:space="0" w:color="auto"/>
              <w:left w:val="single" w:sz="4" w:space="0" w:color="auto"/>
              <w:bottom w:val="single" w:sz="4" w:space="0" w:color="auto"/>
              <w:right w:val="single" w:sz="4" w:space="0" w:color="auto"/>
            </w:tcBorders>
          </w:tcPr>
          <w:p w14:paraId="1F7EBD66" w14:textId="77777777" w:rsidR="00512F0A" w:rsidRDefault="00512F0A" w:rsidP="001808C7">
            <w:pPr>
              <w:pStyle w:val="TAL"/>
              <w:spacing w:line="256" w:lineRule="auto"/>
              <w:rPr>
                <w:ins w:id="3083" w:author="3749" w:date="2023-06-28T14:26:00Z"/>
              </w:rPr>
            </w:pPr>
          </w:p>
        </w:tc>
        <w:tc>
          <w:tcPr>
            <w:tcW w:w="1526" w:type="pct"/>
            <w:tcBorders>
              <w:top w:val="single" w:sz="4" w:space="0" w:color="auto"/>
              <w:left w:val="single" w:sz="4" w:space="0" w:color="auto"/>
              <w:bottom w:val="single" w:sz="4" w:space="0" w:color="auto"/>
              <w:right w:val="single" w:sz="4" w:space="0" w:color="auto"/>
            </w:tcBorders>
          </w:tcPr>
          <w:p w14:paraId="5C34B929" w14:textId="77777777" w:rsidR="00512F0A" w:rsidRDefault="00512F0A" w:rsidP="001808C7">
            <w:pPr>
              <w:pStyle w:val="TAL"/>
              <w:spacing w:line="256" w:lineRule="auto"/>
              <w:rPr>
                <w:ins w:id="3084" w:author="3749" w:date="2023-06-28T14:26:00Z"/>
              </w:rPr>
            </w:pPr>
          </w:p>
        </w:tc>
        <w:tc>
          <w:tcPr>
            <w:tcW w:w="628" w:type="pct"/>
            <w:tcBorders>
              <w:top w:val="single" w:sz="4" w:space="0" w:color="auto"/>
              <w:left w:val="single" w:sz="4" w:space="0" w:color="auto"/>
              <w:bottom w:val="single" w:sz="4" w:space="0" w:color="auto"/>
              <w:right w:val="single" w:sz="4" w:space="0" w:color="auto"/>
            </w:tcBorders>
          </w:tcPr>
          <w:p w14:paraId="6DB04231" w14:textId="77777777" w:rsidR="00512F0A" w:rsidRDefault="00512F0A" w:rsidP="001808C7">
            <w:pPr>
              <w:pStyle w:val="TAL"/>
              <w:spacing w:line="256" w:lineRule="auto"/>
              <w:rPr>
                <w:ins w:id="3085" w:author="3749" w:date="2023-06-28T14:26:00Z"/>
              </w:rPr>
            </w:pPr>
          </w:p>
        </w:tc>
      </w:tr>
      <w:tr w:rsidR="00512F0A" w14:paraId="6A8F5EB7" w14:textId="77777777" w:rsidTr="001808C7">
        <w:trPr>
          <w:ins w:id="3086"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73B8CC74" w14:textId="77777777" w:rsidR="00512F0A" w:rsidRDefault="00512F0A" w:rsidP="001808C7">
            <w:pPr>
              <w:pStyle w:val="TAL"/>
              <w:spacing w:line="256" w:lineRule="auto"/>
              <w:rPr>
                <w:ins w:id="3087" w:author="3749" w:date="2023-06-28T14:26:00Z"/>
              </w:rPr>
            </w:pPr>
            <w:ins w:id="3088" w:author="3749" w:date="2023-06-28T14:26:00Z">
              <w:r>
                <w:t xml:space="preserve">      </w:t>
              </w:r>
              <w:proofErr w:type="spellStart"/>
              <w:r>
                <w:t>eventId</w:t>
              </w:r>
              <w:proofErr w:type="spellEnd"/>
              <w:r>
                <w:t xml:space="preserve"> CHOICE {</w:t>
              </w:r>
            </w:ins>
          </w:p>
        </w:tc>
        <w:tc>
          <w:tcPr>
            <w:tcW w:w="843" w:type="pct"/>
            <w:tcBorders>
              <w:top w:val="single" w:sz="4" w:space="0" w:color="auto"/>
              <w:left w:val="single" w:sz="4" w:space="0" w:color="auto"/>
              <w:bottom w:val="single" w:sz="4" w:space="0" w:color="auto"/>
              <w:right w:val="single" w:sz="4" w:space="0" w:color="auto"/>
            </w:tcBorders>
          </w:tcPr>
          <w:p w14:paraId="13887548" w14:textId="77777777" w:rsidR="00512F0A" w:rsidRDefault="00512F0A" w:rsidP="001808C7">
            <w:pPr>
              <w:pStyle w:val="TAL"/>
              <w:spacing w:line="256" w:lineRule="auto"/>
              <w:rPr>
                <w:ins w:id="3089" w:author="3749" w:date="2023-06-28T14:26:00Z"/>
              </w:rPr>
            </w:pPr>
          </w:p>
        </w:tc>
        <w:tc>
          <w:tcPr>
            <w:tcW w:w="1526" w:type="pct"/>
            <w:tcBorders>
              <w:top w:val="single" w:sz="4" w:space="0" w:color="auto"/>
              <w:left w:val="single" w:sz="4" w:space="0" w:color="auto"/>
              <w:bottom w:val="single" w:sz="4" w:space="0" w:color="auto"/>
              <w:right w:val="single" w:sz="4" w:space="0" w:color="auto"/>
            </w:tcBorders>
          </w:tcPr>
          <w:p w14:paraId="7507F770" w14:textId="77777777" w:rsidR="00512F0A" w:rsidRDefault="00512F0A" w:rsidP="001808C7">
            <w:pPr>
              <w:pStyle w:val="TAL"/>
              <w:spacing w:line="256" w:lineRule="auto"/>
              <w:rPr>
                <w:ins w:id="3090" w:author="3749" w:date="2023-06-28T14:26:00Z"/>
              </w:rPr>
            </w:pPr>
          </w:p>
        </w:tc>
        <w:tc>
          <w:tcPr>
            <w:tcW w:w="628" w:type="pct"/>
            <w:tcBorders>
              <w:top w:val="single" w:sz="4" w:space="0" w:color="auto"/>
              <w:left w:val="single" w:sz="4" w:space="0" w:color="auto"/>
              <w:bottom w:val="single" w:sz="4" w:space="0" w:color="auto"/>
              <w:right w:val="single" w:sz="4" w:space="0" w:color="auto"/>
            </w:tcBorders>
          </w:tcPr>
          <w:p w14:paraId="4DAC6AF0" w14:textId="77777777" w:rsidR="00512F0A" w:rsidRDefault="00512F0A" w:rsidP="001808C7">
            <w:pPr>
              <w:pStyle w:val="TAL"/>
              <w:spacing w:line="256" w:lineRule="auto"/>
              <w:rPr>
                <w:ins w:id="3091" w:author="3749" w:date="2023-06-28T14:26:00Z"/>
              </w:rPr>
            </w:pPr>
          </w:p>
        </w:tc>
      </w:tr>
      <w:tr w:rsidR="00512F0A" w14:paraId="1917BBE4" w14:textId="77777777" w:rsidTr="001808C7">
        <w:trPr>
          <w:ins w:id="3092"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1931710B" w14:textId="77777777" w:rsidR="00512F0A" w:rsidRDefault="00512F0A" w:rsidP="001808C7">
            <w:pPr>
              <w:pStyle w:val="TAL"/>
              <w:spacing w:line="256" w:lineRule="auto"/>
              <w:rPr>
                <w:ins w:id="3093" w:author="3749" w:date="2023-06-28T14:26:00Z"/>
              </w:rPr>
            </w:pPr>
            <w:ins w:id="3094" w:author="3749" w:date="2023-06-28T14:26:00Z">
              <w:r>
                <w:t xml:space="preserve">        eventA3 SEQUENCE {</w:t>
              </w:r>
            </w:ins>
          </w:p>
        </w:tc>
        <w:tc>
          <w:tcPr>
            <w:tcW w:w="843" w:type="pct"/>
            <w:tcBorders>
              <w:top w:val="single" w:sz="4" w:space="0" w:color="auto"/>
              <w:left w:val="single" w:sz="4" w:space="0" w:color="auto"/>
              <w:bottom w:val="single" w:sz="4" w:space="0" w:color="auto"/>
              <w:right w:val="single" w:sz="4" w:space="0" w:color="auto"/>
            </w:tcBorders>
          </w:tcPr>
          <w:p w14:paraId="18CA6F51" w14:textId="77777777" w:rsidR="00512F0A" w:rsidRDefault="00512F0A" w:rsidP="001808C7">
            <w:pPr>
              <w:pStyle w:val="TAL"/>
              <w:spacing w:line="256" w:lineRule="auto"/>
              <w:rPr>
                <w:ins w:id="3095" w:author="3749" w:date="2023-06-28T14:26:00Z"/>
              </w:rPr>
            </w:pPr>
          </w:p>
        </w:tc>
        <w:tc>
          <w:tcPr>
            <w:tcW w:w="1526" w:type="pct"/>
            <w:tcBorders>
              <w:top w:val="single" w:sz="4" w:space="0" w:color="auto"/>
              <w:left w:val="single" w:sz="4" w:space="0" w:color="auto"/>
              <w:bottom w:val="single" w:sz="4" w:space="0" w:color="auto"/>
              <w:right w:val="single" w:sz="4" w:space="0" w:color="auto"/>
            </w:tcBorders>
          </w:tcPr>
          <w:p w14:paraId="291D325F" w14:textId="77777777" w:rsidR="00512F0A" w:rsidRDefault="00512F0A" w:rsidP="001808C7">
            <w:pPr>
              <w:pStyle w:val="TAL"/>
              <w:spacing w:line="256" w:lineRule="auto"/>
              <w:rPr>
                <w:ins w:id="3096" w:author="3749" w:date="2023-06-28T14:26:00Z"/>
              </w:rPr>
            </w:pPr>
          </w:p>
        </w:tc>
        <w:tc>
          <w:tcPr>
            <w:tcW w:w="628" w:type="pct"/>
            <w:tcBorders>
              <w:top w:val="single" w:sz="4" w:space="0" w:color="auto"/>
              <w:left w:val="single" w:sz="4" w:space="0" w:color="auto"/>
              <w:bottom w:val="single" w:sz="4" w:space="0" w:color="auto"/>
              <w:right w:val="single" w:sz="4" w:space="0" w:color="auto"/>
            </w:tcBorders>
          </w:tcPr>
          <w:p w14:paraId="602225F9" w14:textId="77777777" w:rsidR="00512F0A" w:rsidRDefault="00512F0A" w:rsidP="001808C7">
            <w:pPr>
              <w:pStyle w:val="TAL"/>
              <w:spacing w:line="256" w:lineRule="auto"/>
              <w:rPr>
                <w:ins w:id="3097" w:author="3749" w:date="2023-06-28T14:26:00Z"/>
              </w:rPr>
            </w:pPr>
          </w:p>
        </w:tc>
      </w:tr>
      <w:tr w:rsidR="00512F0A" w14:paraId="4DAE3AD1" w14:textId="77777777" w:rsidTr="001808C7">
        <w:trPr>
          <w:ins w:id="3098"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3E8FEC06" w14:textId="77777777" w:rsidR="00512F0A" w:rsidRDefault="00512F0A" w:rsidP="001808C7">
            <w:pPr>
              <w:pStyle w:val="TAL"/>
              <w:spacing w:line="256" w:lineRule="auto"/>
              <w:rPr>
                <w:ins w:id="3099" w:author="3749" w:date="2023-06-28T14:26:00Z"/>
              </w:rPr>
            </w:pPr>
            <w:ins w:id="3100" w:author="3749" w:date="2023-06-28T14:26:00Z">
              <w:r>
                <w:t xml:space="preserve">          a3-Offset CHOICE {</w:t>
              </w:r>
            </w:ins>
          </w:p>
        </w:tc>
        <w:tc>
          <w:tcPr>
            <w:tcW w:w="843" w:type="pct"/>
            <w:tcBorders>
              <w:top w:val="single" w:sz="4" w:space="0" w:color="auto"/>
              <w:left w:val="single" w:sz="4" w:space="0" w:color="auto"/>
              <w:bottom w:val="single" w:sz="4" w:space="0" w:color="auto"/>
              <w:right w:val="single" w:sz="4" w:space="0" w:color="auto"/>
            </w:tcBorders>
          </w:tcPr>
          <w:p w14:paraId="325E85FC" w14:textId="77777777" w:rsidR="00512F0A" w:rsidRDefault="00512F0A" w:rsidP="001808C7">
            <w:pPr>
              <w:pStyle w:val="TAL"/>
              <w:spacing w:line="256" w:lineRule="auto"/>
              <w:rPr>
                <w:ins w:id="3101" w:author="3749" w:date="2023-06-28T14:26:00Z"/>
              </w:rPr>
            </w:pPr>
          </w:p>
        </w:tc>
        <w:tc>
          <w:tcPr>
            <w:tcW w:w="1526" w:type="pct"/>
            <w:tcBorders>
              <w:top w:val="single" w:sz="4" w:space="0" w:color="auto"/>
              <w:left w:val="single" w:sz="4" w:space="0" w:color="auto"/>
              <w:bottom w:val="single" w:sz="4" w:space="0" w:color="auto"/>
              <w:right w:val="single" w:sz="4" w:space="0" w:color="auto"/>
            </w:tcBorders>
          </w:tcPr>
          <w:p w14:paraId="6F46EC49" w14:textId="77777777" w:rsidR="00512F0A" w:rsidRDefault="00512F0A" w:rsidP="001808C7">
            <w:pPr>
              <w:pStyle w:val="TAL"/>
              <w:spacing w:line="256" w:lineRule="auto"/>
              <w:rPr>
                <w:ins w:id="3102" w:author="3749" w:date="2023-06-28T14:26:00Z"/>
              </w:rPr>
            </w:pPr>
          </w:p>
        </w:tc>
        <w:tc>
          <w:tcPr>
            <w:tcW w:w="628" w:type="pct"/>
            <w:tcBorders>
              <w:top w:val="single" w:sz="4" w:space="0" w:color="auto"/>
              <w:left w:val="single" w:sz="4" w:space="0" w:color="auto"/>
              <w:bottom w:val="single" w:sz="4" w:space="0" w:color="auto"/>
              <w:right w:val="single" w:sz="4" w:space="0" w:color="auto"/>
            </w:tcBorders>
          </w:tcPr>
          <w:p w14:paraId="0EE3A143" w14:textId="77777777" w:rsidR="00512F0A" w:rsidRDefault="00512F0A" w:rsidP="001808C7">
            <w:pPr>
              <w:pStyle w:val="TAL"/>
              <w:spacing w:line="256" w:lineRule="auto"/>
              <w:rPr>
                <w:ins w:id="3103" w:author="3749" w:date="2023-06-28T14:26:00Z"/>
              </w:rPr>
            </w:pPr>
          </w:p>
        </w:tc>
      </w:tr>
      <w:tr w:rsidR="00512F0A" w14:paraId="45E7E47E" w14:textId="77777777" w:rsidTr="001808C7">
        <w:trPr>
          <w:ins w:id="3104"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30133599" w14:textId="77777777" w:rsidR="00512F0A" w:rsidRDefault="00512F0A" w:rsidP="001808C7">
            <w:pPr>
              <w:pStyle w:val="TAL"/>
              <w:spacing w:line="256" w:lineRule="auto"/>
              <w:rPr>
                <w:ins w:id="3105" w:author="3749" w:date="2023-06-28T14:26:00Z"/>
              </w:rPr>
            </w:pPr>
            <w:ins w:id="3106" w:author="3749" w:date="2023-06-28T14:26:00Z">
              <w:r>
                <w:t xml:space="preserve">            </w:t>
              </w:r>
              <w:proofErr w:type="spellStart"/>
              <w:r>
                <w:t>rsrp</w:t>
              </w:r>
              <w:proofErr w:type="spellEnd"/>
            </w:ins>
          </w:p>
        </w:tc>
        <w:tc>
          <w:tcPr>
            <w:tcW w:w="843" w:type="pct"/>
            <w:tcBorders>
              <w:top w:val="single" w:sz="4" w:space="0" w:color="auto"/>
              <w:left w:val="single" w:sz="4" w:space="0" w:color="auto"/>
              <w:bottom w:val="single" w:sz="4" w:space="0" w:color="auto"/>
              <w:right w:val="single" w:sz="4" w:space="0" w:color="auto"/>
            </w:tcBorders>
            <w:hideMark/>
          </w:tcPr>
          <w:p w14:paraId="6BFC07F8" w14:textId="77777777" w:rsidR="00512F0A" w:rsidRDefault="00512F0A" w:rsidP="001808C7">
            <w:pPr>
              <w:pStyle w:val="TAL"/>
              <w:spacing w:line="256" w:lineRule="auto"/>
              <w:rPr>
                <w:ins w:id="3107" w:author="3749" w:date="2023-06-28T14:26:00Z"/>
              </w:rPr>
            </w:pPr>
            <w:ins w:id="3108" w:author="3749" w:date="2023-06-28T14:26:00Z">
              <w:r>
                <w:t>-30</w:t>
              </w:r>
            </w:ins>
          </w:p>
        </w:tc>
        <w:tc>
          <w:tcPr>
            <w:tcW w:w="1526" w:type="pct"/>
            <w:tcBorders>
              <w:top w:val="single" w:sz="4" w:space="0" w:color="auto"/>
              <w:left w:val="single" w:sz="4" w:space="0" w:color="auto"/>
              <w:bottom w:val="single" w:sz="4" w:space="0" w:color="auto"/>
              <w:right w:val="single" w:sz="4" w:space="0" w:color="auto"/>
            </w:tcBorders>
            <w:hideMark/>
          </w:tcPr>
          <w:p w14:paraId="3ECAA9AF" w14:textId="77777777" w:rsidR="00512F0A" w:rsidRDefault="00512F0A" w:rsidP="001808C7">
            <w:pPr>
              <w:pStyle w:val="TAL"/>
              <w:spacing w:line="256" w:lineRule="auto"/>
              <w:rPr>
                <w:ins w:id="3109" w:author="3749" w:date="2023-06-28T14:26:00Z"/>
              </w:rPr>
            </w:pPr>
            <w:ins w:id="3110" w:author="3749" w:date="2023-06-28T14:26:00Z">
              <w:r>
                <w:rPr>
                  <w:rFonts w:cs="Arial"/>
                  <w:szCs w:val="22"/>
                  <w:lang w:eastAsia="ko-KR"/>
                </w:rPr>
                <w:t>To ensure reporting can always be triggered</w:t>
              </w:r>
            </w:ins>
          </w:p>
        </w:tc>
        <w:tc>
          <w:tcPr>
            <w:tcW w:w="628" w:type="pct"/>
            <w:tcBorders>
              <w:top w:val="single" w:sz="4" w:space="0" w:color="auto"/>
              <w:left w:val="single" w:sz="4" w:space="0" w:color="auto"/>
              <w:bottom w:val="single" w:sz="4" w:space="0" w:color="auto"/>
              <w:right w:val="single" w:sz="4" w:space="0" w:color="auto"/>
            </w:tcBorders>
          </w:tcPr>
          <w:p w14:paraId="7FDC6A53" w14:textId="77777777" w:rsidR="00512F0A" w:rsidRDefault="00512F0A" w:rsidP="001808C7">
            <w:pPr>
              <w:pStyle w:val="TAL"/>
              <w:spacing w:line="256" w:lineRule="auto"/>
              <w:rPr>
                <w:ins w:id="3111" w:author="3749" w:date="2023-06-28T14:26:00Z"/>
              </w:rPr>
            </w:pPr>
          </w:p>
        </w:tc>
      </w:tr>
      <w:tr w:rsidR="00512F0A" w14:paraId="57D45014" w14:textId="77777777" w:rsidTr="001808C7">
        <w:trPr>
          <w:ins w:id="3112"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6C3596CE" w14:textId="77777777" w:rsidR="00512F0A" w:rsidRDefault="00512F0A" w:rsidP="001808C7">
            <w:pPr>
              <w:pStyle w:val="TAL"/>
              <w:spacing w:line="256" w:lineRule="auto"/>
              <w:rPr>
                <w:ins w:id="3113" w:author="3749" w:date="2023-06-28T14:26:00Z"/>
              </w:rPr>
            </w:pPr>
            <w:ins w:id="3114" w:author="3749" w:date="2023-06-28T14:26:00Z">
              <w:r>
                <w:t xml:space="preserve">          }</w:t>
              </w:r>
            </w:ins>
          </w:p>
        </w:tc>
        <w:tc>
          <w:tcPr>
            <w:tcW w:w="843" w:type="pct"/>
            <w:tcBorders>
              <w:top w:val="single" w:sz="4" w:space="0" w:color="auto"/>
              <w:left w:val="single" w:sz="4" w:space="0" w:color="auto"/>
              <w:bottom w:val="single" w:sz="4" w:space="0" w:color="auto"/>
              <w:right w:val="single" w:sz="4" w:space="0" w:color="auto"/>
            </w:tcBorders>
          </w:tcPr>
          <w:p w14:paraId="5EE73F4A" w14:textId="77777777" w:rsidR="00512F0A" w:rsidRDefault="00512F0A" w:rsidP="001808C7">
            <w:pPr>
              <w:pStyle w:val="TAL"/>
              <w:spacing w:line="256" w:lineRule="auto"/>
              <w:rPr>
                <w:ins w:id="3115" w:author="3749" w:date="2023-06-28T14:26:00Z"/>
              </w:rPr>
            </w:pPr>
          </w:p>
        </w:tc>
        <w:tc>
          <w:tcPr>
            <w:tcW w:w="1526" w:type="pct"/>
            <w:tcBorders>
              <w:top w:val="single" w:sz="4" w:space="0" w:color="auto"/>
              <w:left w:val="single" w:sz="4" w:space="0" w:color="auto"/>
              <w:bottom w:val="single" w:sz="4" w:space="0" w:color="auto"/>
              <w:right w:val="single" w:sz="4" w:space="0" w:color="auto"/>
            </w:tcBorders>
          </w:tcPr>
          <w:p w14:paraId="6873EDCB" w14:textId="77777777" w:rsidR="00512F0A" w:rsidRDefault="00512F0A" w:rsidP="001808C7">
            <w:pPr>
              <w:pStyle w:val="TAL"/>
              <w:spacing w:line="256" w:lineRule="auto"/>
              <w:rPr>
                <w:ins w:id="3116" w:author="3749" w:date="2023-06-28T14:26:00Z"/>
              </w:rPr>
            </w:pPr>
          </w:p>
        </w:tc>
        <w:tc>
          <w:tcPr>
            <w:tcW w:w="628" w:type="pct"/>
            <w:tcBorders>
              <w:top w:val="single" w:sz="4" w:space="0" w:color="auto"/>
              <w:left w:val="single" w:sz="4" w:space="0" w:color="auto"/>
              <w:bottom w:val="single" w:sz="4" w:space="0" w:color="auto"/>
              <w:right w:val="single" w:sz="4" w:space="0" w:color="auto"/>
            </w:tcBorders>
          </w:tcPr>
          <w:p w14:paraId="427684E0" w14:textId="77777777" w:rsidR="00512F0A" w:rsidRDefault="00512F0A" w:rsidP="001808C7">
            <w:pPr>
              <w:pStyle w:val="TAL"/>
              <w:spacing w:line="256" w:lineRule="auto"/>
              <w:rPr>
                <w:ins w:id="3117" w:author="3749" w:date="2023-06-28T14:26:00Z"/>
              </w:rPr>
            </w:pPr>
          </w:p>
        </w:tc>
      </w:tr>
      <w:tr w:rsidR="00512F0A" w14:paraId="3095B3E6" w14:textId="77777777" w:rsidTr="001808C7">
        <w:trPr>
          <w:ins w:id="3118"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0710ECC8" w14:textId="77777777" w:rsidR="00512F0A" w:rsidRDefault="00512F0A" w:rsidP="001808C7">
            <w:pPr>
              <w:pStyle w:val="TAL"/>
              <w:spacing w:line="256" w:lineRule="auto"/>
              <w:rPr>
                <w:ins w:id="3119" w:author="3749" w:date="2023-06-28T14:26:00Z"/>
              </w:rPr>
            </w:pPr>
            <w:ins w:id="3120" w:author="3749" w:date="2023-06-28T14:26:00Z">
              <w:r>
                <w:t xml:space="preserve">        }</w:t>
              </w:r>
            </w:ins>
          </w:p>
        </w:tc>
        <w:tc>
          <w:tcPr>
            <w:tcW w:w="843" w:type="pct"/>
            <w:tcBorders>
              <w:top w:val="single" w:sz="4" w:space="0" w:color="auto"/>
              <w:left w:val="single" w:sz="4" w:space="0" w:color="auto"/>
              <w:bottom w:val="single" w:sz="4" w:space="0" w:color="auto"/>
              <w:right w:val="single" w:sz="4" w:space="0" w:color="auto"/>
            </w:tcBorders>
          </w:tcPr>
          <w:p w14:paraId="2F585C25" w14:textId="77777777" w:rsidR="00512F0A" w:rsidRDefault="00512F0A" w:rsidP="001808C7">
            <w:pPr>
              <w:pStyle w:val="TAL"/>
              <w:spacing w:line="256" w:lineRule="auto"/>
              <w:rPr>
                <w:ins w:id="3121" w:author="3749" w:date="2023-06-28T14:26:00Z"/>
              </w:rPr>
            </w:pPr>
          </w:p>
        </w:tc>
        <w:tc>
          <w:tcPr>
            <w:tcW w:w="1526" w:type="pct"/>
            <w:tcBorders>
              <w:top w:val="single" w:sz="4" w:space="0" w:color="auto"/>
              <w:left w:val="single" w:sz="4" w:space="0" w:color="auto"/>
              <w:bottom w:val="single" w:sz="4" w:space="0" w:color="auto"/>
              <w:right w:val="single" w:sz="4" w:space="0" w:color="auto"/>
            </w:tcBorders>
          </w:tcPr>
          <w:p w14:paraId="6BD3C6B7" w14:textId="77777777" w:rsidR="00512F0A" w:rsidRDefault="00512F0A" w:rsidP="001808C7">
            <w:pPr>
              <w:pStyle w:val="TAL"/>
              <w:spacing w:line="256" w:lineRule="auto"/>
              <w:rPr>
                <w:ins w:id="3122" w:author="3749" w:date="2023-06-28T14:26:00Z"/>
              </w:rPr>
            </w:pPr>
          </w:p>
        </w:tc>
        <w:tc>
          <w:tcPr>
            <w:tcW w:w="628" w:type="pct"/>
            <w:tcBorders>
              <w:top w:val="single" w:sz="4" w:space="0" w:color="auto"/>
              <w:left w:val="single" w:sz="4" w:space="0" w:color="auto"/>
              <w:bottom w:val="single" w:sz="4" w:space="0" w:color="auto"/>
              <w:right w:val="single" w:sz="4" w:space="0" w:color="auto"/>
            </w:tcBorders>
          </w:tcPr>
          <w:p w14:paraId="367B3B10" w14:textId="77777777" w:rsidR="00512F0A" w:rsidRDefault="00512F0A" w:rsidP="001808C7">
            <w:pPr>
              <w:pStyle w:val="TAL"/>
              <w:spacing w:line="256" w:lineRule="auto"/>
              <w:rPr>
                <w:ins w:id="3123" w:author="3749" w:date="2023-06-28T14:26:00Z"/>
              </w:rPr>
            </w:pPr>
          </w:p>
        </w:tc>
      </w:tr>
      <w:tr w:rsidR="00512F0A" w14:paraId="1AEFFEF4" w14:textId="77777777" w:rsidTr="001808C7">
        <w:trPr>
          <w:ins w:id="3124"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7A234549" w14:textId="77777777" w:rsidR="00512F0A" w:rsidRDefault="00512F0A" w:rsidP="001808C7">
            <w:pPr>
              <w:pStyle w:val="TAL"/>
              <w:spacing w:line="256" w:lineRule="auto"/>
              <w:rPr>
                <w:ins w:id="3125" w:author="3749" w:date="2023-06-28T14:26:00Z"/>
              </w:rPr>
            </w:pPr>
            <w:ins w:id="3126" w:author="3749" w:date="2023-06-28T14:26:00Z">
              <w:r>
                <w:t xml:space="preserve">      }</w:t>
              </w:r>
            </w:ins>
          </w:p>
        </w:tc>
        <w:tc>
          <w:tcPr>
            <w:tcW w:w="843" w:type="pct"/>
            <w:tcBorders>
              <w:top w:val="single" w:sz="4" w:space="0" w:color="auto"/>
              <w:left w:val="single" w:sz="4" w:space="0" w:color="auto"/>
              <w:bottom w:val="single" w:sz="4" w:space="0" w:color="auto"/>
              <w:right w:val="single" w:sz="4" w:space="0" w:color="auto"/>
            </w:tcBorders>
          </w:tcPr>
          <w:p w14:paraId="3625ED58" w14:textId="77777777" w:rsidR="00512F0A" w:rsidRDefault="00512F0A" w:rsidP="001808C7">
            <w:pPr>
              <w:pStyle w:val="TAL"/>
              <w:spacing w:line="256" w:lineRule="auto"/>
              <w:rPr>
                <w:ins w:id="3127" w:author="3749" w:date="2023-06-28T14:26:00Z"/>
              </w:rPr>
            </w:pPr>
          </w:p>
        </w:tc>
        <w:tc>
          <w:tcPr>
            <w:tcW w:w="1526" w:type="pct"/>
            <w:tcBorders>
              <w:top w:val="single" w:sz="4" w:space="0" w:color="auto"/>
              <w:left w:val="single" w:sz="4" w:space="0" w:color="auto"/>
              <w:bottom w:val="single" w:sz="4" w:space="0" w:color="auto"/>
              <w:right w:val="single" w:sz="4" w:space="0" w:color="auto"/>
            </w:tcBorders>
          </w:tcPr>
          <w:p w14:paraId="680F0B21" w14:textId="77777777" w:rsidR="00512F0A" w:rsidRDefault="00512F0A" w:rsidP="001808C7">
            <w:pPr>
              <w:pStyle w:val="TAL"/>
              <w:spacing w:line="256" w:lineRule="auto"/>
              <w:rPr>
                <w:ins w:id="3128" w:author="3749" w:date="2023-06-28T14:26:00Z"/>
              </w:rPr>
            </w:pPr>
          </w:p>
        </w:tc>
        <w:tc>
          <w:tcPr>
            <w:tcW w:w="628" w:type="pct"/>
            <w:tcBorders>
              <w:top w:val="single" w:sz="4" w:space="0" w:color="auto"/>
              <w:left w:val="single" w:sz="4" w:space="0" w:color="auto"/>
              <w:bottom w:val="single" w:sz="4" w:space="0" w:color="auto"/>
              <w:right w:val="single" w:sz="4" w:space="0" w:color="auto"/>
            </w:tcBorders>
          </w:tcPr>
          <w:p w14:paraId="242AD9BD" w14:textId="77777777" w:rsidR="00512F0A" w:rsidRDefault="00512F0A" w:rsidP="001808C7">
            <w:pPr>
              <w:pStyle w:val="TAL"/>
              <w:spacing w:line="256" w:lineRule="auto"/>
              <w:rPr>
                <w:ins w:id="3129" w:author="3749" w:date="2023-06-28T14:26:00Z"/>
              </w:rPr>
            </w:pPr>
          </w:p>
        </w:tc>
      </w:tr>
      <w:tr w:rsidR="00512F0A" w14:paraId="761275AF" w14:textId="77777777" w:rsidTr="001808C7">
        <w:trPr>
          <w:ins w:id="3130"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0414A193" w14:textId="77777777" w:rsidR="00512F0A" w:rsidRDefault="00512F0A" w:rsidP="001808C7">
            <w:pPr>
              <w:pStyle w:val="TAL"/>
              <w:spacing w:line="256" w:lineRule="auto"/>
              <w:rPr>
                <w:ins w:id="3131" w:author="3749" w:date="2023-06-28T14:26:00Z"/>
              </w:rPr>
            </w:pPr>
            <w:ins w:id="3132" w:author="3749" w:date="2023-06-28T14:26:00Z">
              <w:r>
                <w:t xml:space="preserve">    }</w:t>
              </w:r>
            </w:ins>
          </w:p>
        </w:tc>
        <w:tc>
          <w:tcPr>
            <w:tcW w:w="843" w:type="pct"/>
            <w:tcBorders>
              <w:top w:val="single" w:sz="4" w:space="0" w:color="auto"/>
              <w:left w:val="single" w:sz="4" w:space="0" w:color="auto"/>
              <w:bottom w:val="single" w:sz="4" w:space="0" w:color="auto"/>
              <w:right w:val="single" w:sz="4" w:space="0" w:color="auto"/>
            </w:tcBorders>
          </w:tcPr>
          <w:p w14:paraId="26872A18" w14:textId="77777777" w:rsidR="00512F0A" w:rsidRDefault="00512F0A" w:rsidP="001808C7">
            <w:pPr>
              <w:pStyle w:val="TAL"/>
              <w:spacing w:line="256" w:lineRule="auto"/>
              <w:rPr>
                <w:ins w:id="3133" w:author="3749" w:date="2023-06-28T14:26:00Z"/>
              </w:rPr>
            </w:pPr>
          </w:p>
        </w:tc>
        <w:tc>
          <w:tcPr>
            <w:tcW w:w="1526" w:type="pct"/>
            <w:tcBorders>
              <w:top w:val="single" w:sz="4" w:space="0" w:color="auto"/>
              <w:left w:val="single" w:sz="4" w:space="0" w:color="auto"/>
              <w:bottom w:val="single" w:sz="4" w:space="0" w:color="auto"/>
              <w:right w:val="single" w:sz="4" w:space="0" w:color="auto"/>
            </w:tcBorders>
          </w:tcPr>
          <w:p w14:paraId="2A669C35" w14:textId="77777777" w:rsidR="00512F0A" w:rsidRDefault="00512F0A" w:rsidP="001808C7">
            <w:pPr>
              <w:pStyle w:val="TAL"/>
              <w:spacing w:line="256" w:lineRule="auto"/>
              <w:rPr>
                <w:ins w:id="3134" w:author="3749" w:date="2023-06-28T14:26:00Z"/>
              </w:rPr>
            </w:pPr>
          </w:p>
        </w:tc>
        <w:tc>
          <w:tcPr>
            <w:tcW w:w="628" w:type="pct"/>
            <w:tcBorders>
              <w:top w:val="single" w:sz="4" w:space="0" w:color="auto"/>
              <w:left w:val="single" w:sz="4" w:space="0" w:color="auto"/>
              <w:bottom w:val="single" w:sz="4" w:space="0" w:color="auto"/>
              <w:right w:val="single" w:sz="4" w:space="0" w:color="auto"/>
            </w:tcBorders>
          </w:tcPr>
          <w:p w14:paraId="3D836DA7" w14:textId="77777777" w:rsidR="00512F0A" w:rsidRDefault="00512F0A" w:rsidP="001808C7">
            <w:pPr>
              <w:pStyle w:val="TAL"/>
              <w:spacing w:line="256" w:lineRule="auto"/>
              <w:rPr>
                <w:ins w:id="3135" w:author="3749" w:date="2023-06-28T14:26:00Z"/>
              </w:rPr>
            </w:pPr>
          </w:p>
        </w:tc>
      </w:tr>
      <w:tr w:rsidR="00512F0A" w14:paraId="6CFAE654" w14:textId="77777777" w:rsidTr="001808C7">
        <w:trPr>
          <w:ins w:id="3136"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3D39A87F" w14:textId="77777777" w:rsidR="00512F0A" w:rsidRDefault="00512F0A" w:rsidP="001808C7">
            <w:pPr>
              <w:pStyle w:val="TAL"/>
              <w:spacing w:line="256" w:lineRule="auto"/>
              <w:rPr>
                <w:ins w:id="3137" w:author="3749" w:date="2023-06-28T14:26:00Z"/>
              </w:rPr>
            </w:pPr>
            <w:ins w:id="3138" w:author="3749" w:date="2023-06-28T14:26:00Z">
              <w:r>
                <w:t xml:space="preserve">  }</w:t>
              </w:r>
            </w:ins>
          </w:p>
        </w:tc>
        <w:tc>
          <w:tcPr>
            <w:tcW w:w="843" w:type="pct"/>
            <w:tcBorders>
              <w:top w:val="single" w:sz="4" w:space="0" w:color="auto"/>
              <w:left w:val="single" w:sz="4" w:space="0" w:color="auto"/>
              <w:bottom w:val="single" w:sz="4" w:space="0" w:color="auto"/>
              <w:right w:val="single" w:sz="4" w:space="0" w:color="auto"/>
            </w:tcBorders>
          </w:tcPr>
          <w:p w14:paraId="6801D598" w14:textId="77777777" w:rsidR="00512F0A" w:rsidRDefault="00512F0A" w:rsidP="001808C7">
            <w:pPr>
              <w:pStyle w:val="TAL"/>
              <w:spacing w:line="256" w:lineRule="auto"/>
              <w:rPr>
                <w:ins w:id="3139" w:author="3749" w:date="2023-06-28T14:26:00Z"/>
              </w:rPr>
            </w:pPr>
          </w:p>
        </w:tc>
        <w:tc>
          <w:tcPr>
            <w:tcW w:w="1526" w:type="pct"/>
            <w:tcBorders>
              <w:top w:val="single" w:sz="4" w:space="0" w:color="auto"/>
              <w:left w:val="single" w:sz="4" w:space="0" w:color="auto"/>
              <w:bottom w:val="single" w:sz="4" w:space="0" w:color="auto"/>
              <w:right w:val="single" w:sz="4" w:space="0" w:color="auto"/>
            </w:tcBorders>
          </w:tcPr>
          <w:p w14:paraId="296C10AC" w14:textId="77777777" w:rsidR="00512F0A" w:rsidRDefault="00512F0A" w:rsidP="001808C7">
            <w:pPr>
              <w:pStyle w:val="TAL"/>
              <w:spacing w:line="256" w:lineRule="auto"/>
              <w:rPr>
                <w:ins w:id="3140" w:author="3749" w:date="2023-06-28T14:26:00Z"/>
              </w:rPr>
            </w:pPr>
          </w:p>
        </w:tc>
        <w:tc>
          <w:tcPr>
            <w:tcW w:w="628" w:type="pct"/>
            <w:tcBorders>
              <w:top w:val="single" w:sz="4" w:space="0" w:color="auto"/>
              <w:left w:val="single" w:sz="4" w:space="0" w:color="auto"/>
              <w:bottom w:val="single" w:sz="4" w:space="0" w:color="auto"/>
              <w:right w:val="single" w:sz="4" w:space="0" w:color="auto"/>
            </w:tcBorders>
          </w:tcPr>
          <w:p w14:paraId="31C851E7" w14:textId="77777777" w:rsidR="00512F0A" w:rsidRDefault="00512F0A" w:rsidP="001808C7">
            <w:pPr>
              <w:pStyle w:val="TAL"/>
              <w:spacing w:line="256" w:lineRule="auto"/>
              <w:rPr>
                <w:ins w:id="3141" w:author="3749" w:date="2023-06-28T14:26:00Z"/>
              </w:rPr>
            </w:pPr>
          </w:p>
        </w:tc>
      </w:tr>
      <w:tr w:rsidR="00512F0A" w14:paraId="21726BBD" w14:textId="77777777" w:rsidTr="001808C7">
        <w:trPr>
          <w:ins w:id="3142" w:author="3749" w:date="2023-06-28T14:26:00Z"/>
        </w:trPr>
        <w:tc>
          <w:tcPr>
            <w:tcW w:w="2003" w:type="pct"/>
            <w:tcBorders>
              <w:top w:val="single" w:sz="4" w:space="0" w:color="auto"/>
              <w:left w:val="single" w:sz="4" w:space="0" w:color="auto"/>
              <w:bottom w:val="single" w:sz="4" w:space="0" w:color="auto"/>
              <w:right w:val="single" w:sz="4" w:space="0" w:color="auto"/>
            </w:tcBorders>
            <w:hideMark/>
          </w:tcPr>
          <w:p w14:paraId="7063156E" w14:textId="77777777" w:rsidR="00512F0A" w:rsidRDefault="00512F0A" w:rsidP="001808C7">
            <w:pPr>
              <w:pStyle w:val="TAL"/>
              <w:spacing w:line="256" w:lineRule="auto"/>
              <w:rPr>
                <w:ins w:id="3143" w:author="3749" w:date="2023-06-28T14:26:00Z"/>
              </w:rPr>
            </w:pPr>
            <w:ins w:id="3144" w:author="3749" w:date="2023-06-28T14:26:00Z">
              <w:r>
                <w:t>}</w:t>
              </w:r>
            </w:ins>
          </w:p>
        </w:tc>
        <w:tc>
          <w:tcPr>
            <w:tcW w:w="843" w:type="pct"/>
            <w:tcBorders>
              <w:top w:val="single" w:sz="4" w:space="0" w:color="auto"/>
              <w:left w:val="single" w:sz="4" w:space="0" w:color="auto"/>
              <w:bottom w:val="single" w:sz="4" w:space="0" w:color="auto"/>
              <w:right w:val="single" w:sz="4" w:space="0" w:color="auto"/>
            </w:tcBorders>
          </w:tcPr>
          <w:p w14:paraId="243A12FA" w14:textId="77777777" w:rsidR="00512F0A" w:rsidRDefault="00512F0A" w:rsidP="001808C7">
            <w:pPr>
              <w:pStyle w:val="TAL"/>
              <w:spacing w:line="256" w:lineRule="auto"/>
              <w:rPr>
                <w:ins w:id="3145" w:author="3749" w:date="2023-06-28T14:26:00Z"/>
              </w:rPr>
            </w:pPr>
          </w:p>
        </w:tc>
        <w:tc>
          <w:tcPr>
            <w:tcW w:w="1526" w:type="pct"/>
            <w:tcBorders>
              <w:top w:val="single" w:sz="4" w:space="0" w:color="auto"/>
              <w:left w:val="single" w:sz="4" w:space="0" w:color="auto"/>
              <w:bottom w:val="single" w:sz="4" w:space="0" w:color="auto"/>
              <w:right w:val="single" w:sz="4" w:space="0" w:color="auto"/>
            </w:tcBorders>
          </w:tcPr>
          <w:p w14:paraId="62F6B797" w14:textId="77777777" w:rsidR="00512F0A" w:rsidRDefault="00512F0A" w:rsidP="001808C7">
            <w:pPr>
              <w:pStyle w:val="TAL"/>
              <w:spacing w:line="256" w:lineRule="auto"/>
              <w:rPr>
                <w:ins w:id="3146" w:author="3749" w:date="2023-06-28T14:26:00Z"/>
              </w:rPr>
            </w:pPr>
          </w:p>
        </w:tc>
        <w:tc>
          <w:tcPr>
            <w:tcW w:w="628" w:type="pct"/>
            <w:tcBorders>
              <w:top w:val="single" w:sz="4" w:space="0" w:color="auto"/>
              <w:left w:val="single" w:sz="4" w:space="0" w:color="auto"/>
              <w:bottom w:val="single" w:sz="4" w:space="0" w:color="auto"/>
              <w:right w:val="single" w:sz="4" w:space="0" w:color="auto"/>
            </w:tcBorders>
          </w:tcPr>
          <w:p w14:paraId="2DEE1398" w14:textId="77777777" w:rsidR="00512F0A" w:rsidRDefault="00512F0A" w:rsidP="001808C7">
            <w:pPr>
              <w:pStyle w:val="TAL"/>
              <w:spacing w:line="256" w:lineRule="auto"/>
              <w:rPr>
                <w:ins w:id="3147" w:author="3749" w:date="2023-06-28T14:26:00Z"/>
              </w:rPr>
            </w:pPr>
          </w:p>
        </w:tc>
      </w:tr>
    </w:tbl>
    <w:p w14:paraId="3D9BEA02" w14:textId="77777777" w:rsidR="00512F0A" w:rsidRDefault="00512F0A" w:rsidP="00512F0A">
      <w:pPr>
        <w:rPr>
          <w:ins w:id="3148" w:author="3749" w:date="2023-06-28T14:26:00Z"/>
        </w:rPr>
      </w:pPr>
    </w:p>
    <w:p w14:paraId="216D18FC" w14:textId="77777777" w:rsidR="00512F0A" w:rsidRDefault="00512F0A" w:rsidP="00512F0A">
      <w:pPr>
        <w:pStyle w:val="TH"/>
        <w:rPr>
          <w:ins w:id="3149" w:author="3749" w:date="2023-06-28T14:26:00Z"/>
          <w:lang w:eastAsia="zh-CN"/>
        </w:rPr>
      </w:pPr>
      <w:ins w:id="3150" w:author="3749" w:date="2023-06-28T14:26:00Z">
        <w:r>
          <w:lastRenderedPageBreak/>
          <w:t xml:space="preserve">Table 6.5.3.5.4.3-5: </w:t>
        </w:r>
        <w:proofErr w:type="spellStart"/>
        <w:r>
          <w:t>CellGroupConfig-SCell</w:t>
        </w:r>
        <w:proofErr w:type="spellEnd"/>
        <w:r>
          <w:t xml:space="preserve"> </w:t>
        </w:r>
        <w:r>
          <w:rPr>
            <w:lang w:eastAsia="zh-CN"/>
          </w:rPr>
          <w:t>(</w:t>
        </w:r>
        <w:r>
          <w:t xml:space="preserve">Table </w:t>
        </w:r>
        <w:r>
          <w:rPr>
            <w:lang w:eastAsia="sv-SE"/>
          </w:rPr>
          <w:t>6.5.3.5.4.3</w:t>
        </w:r>
        <w:r>
          <w:t>-2</w:t>
        </w:r>
        <w:r>
          <w:rPr>
            <w:lang w:eastAsia="zh-CN"/>
          </w:rPr>
          <w:t>)</w:t>
        </w:r>
      </w:ins>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512F0A" w14:paraId="2B756A77" w14:textId="77777777" w:rsidTr="001808C7">
        <w:trPr>
          <w:ins w:id="3151" w:author="3749" w:date="2023-06-28T14:26:00Z"/>
        </w:trPr>
        <w:tc>
          <w:tcPr>
            <w:tcW w:w="9750" w:type="dxa"/>
            <w:gridSpan w:val="4"/>
            <w:tcBorders>
              <w:top w:val="single" w:sz="4" w:space="0" w:color="auto"/>
              <w:left w:val="single" w:sz="4" w:space="0" w:color="auto"/>
              <w:bottom w:val="single" w:sz="4" w:space="0" w:color="auto"/>
              <w:right w:val="single" w:sz="4" w:space="0" w:color="auto"/>
            </w:tcBorders>
            <w:hideMark/>
          </w:tcPr>
          <w:p w14:paraId="71642F3F" w14:textId="77777777" w:rsidR="00512F0A" w:rsidRDefault="00512F0A" w:rsidP="001808C7">
            <w:pPr>
              <w:pStyle w:val="TAH"/>
              <w:spacing w:line="256" w:lineRule="auto"/>
              <w:jc w:val="left"/>
              <w:rPr>
                <w:ins w:id="3152" w:author="3749" w:date="2023-06-28T14:26:00Z"/>
                <w:b w:val="0"/>
              </w:rPr>
            </w:pPr>
            <w:ins w:id="3153" w:author="3749" w:date="2023-06-28T14:26:00Z">
              <w:r>
                <w:rPr>
                  <w:b w:val="0"/>
                </w:rPr>
                <w:t xml:space="preserve">Derivation Path: TS 38.508-1 [14], Table 4.6.3-19 with condition MEAS and </w:t>
              </w:r>
              <w:proofErr w:type="spellStart"/>
              <w:r>
                <w:rPr>
                  <w:b w:val="0"/>
                </w:rPr>
                <w:t>SCell_add</w:t>
              </w:r>
              <w:proofErr w:type="spellEnd"/>
            </w:ins>
          </w:p>
        </w:tc>
      </w:tr>
      <w:tr w:rsidR="00512F0A" w14:paraId="52CD97D0" w14:textId="77777777" w:rsidTr="001808C7">
        <w:trPr>
          <w:ins w:id="3154"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52822455" w14:textId="77777777" w:rsidR="00512F0A" w:rsidRDefault="00512F0A" w:rsidP="001808C7">
            <w:pPr>
              <w:pStyle w:val="TAH"/>
              <w:spacing w:line="256" w:lineRule="auto"/>
              <w:rPr>
                <w:ins w:id="3155" w:author="3749" w:date="2023-06-28T14:26:00Z"/>
              </w:rPr>
            </w:pPr>
            <w:ins w:id="3156" w:author="3749" w:date="2023-06-28T14:26:00Z">
              <w:r>
                <w:t>Information Element</w:t>
              </w:r>
            </w:ins>
          </w:p>
        </w:tc>
        <w:tc>
          <w:tcPr>
            <w:tcW w:w="2268" w:type="dxa"/>
            <w:tcBorders>
              <w:top w:val="single" w:sz="4" w:space="0" w:color="auto"/>
              <w:left w:val="single" w:sz="4" w:space="0" w:color="auto"/>
              <w:bottom w:val="single" w:sz="4" w:space="0" w:color="auto"/>
              <w:right w:val="single" w:sz="4" w:space="0" w:color="auto"/>
            </w:tcBorders>
            <w:hideMark/>
          </w:tcPr>
          <w:p w14:paraId="65B8A732" w14:textId="77777777" w:rsidR="00512F0A" w:rsidRDefault="00512F0A" w:rsidP="001808C7">
            <w:pPr>
              <w:pStyle w:val="TAH"/>
              <w:spacing w:line="256" w:lineRule="auto"/>
              <w:rPr>
                <w:ins w:id="3157" w:author="3749" w:date="2023-06-28T14:26:00Z"/>
              </w:rPr>
            </w:pPr>
            <w:ins w:id="3158" w:author="3749" w:date="2023-06-28T14:26:00Z">
              <w:r>
                <w:t>Value/remark</w:t>
              </w:r>
            </w:ins>
          </w:p>
        </w:tc>
        <w:tc>
          <w:tcPr>
            <w:tcW w:w="1701" w:type="dxa"/>
            <w:tcBorders>
              <w:top w:val="single" w:sz="4" w:space="0" w:color="auto"/>
              <w:left w:val="single" w:sz="4" w:space="0" w:color="auto"/>
              <w:bottom w:val="single" w:sz="4" w:space="0" w:color="auto"/>
              <w:right w:val="single" w:sz="4" w:space="0" w:color="auto"/>
            </w:tcBorders>
            <w:hideMark/>
          </w:tcPr>
          <w:p w14:paraId="77F30C97" w14:textId="77777777" w:rsidR="00512F0A" w:rsidRDefault="00512F0A" w:rsidP="001808C7">
            <w:pPr>
              <w:pStyle w:val="TAH"/>
              <w:spacing w:line="256" w:lineRule="auto"/>
              <w:rPr>
                <w:ins w:id="3159" w:author="3749" w:date="2023-06-28T14:26:00Z"/>
              </w:rPr>
            </w:pPr>
            <w:ins w:id="3160" w:author="3749" w:date="2023-06-28T14:26:00Z">
              <w:r>
                <w:t>Comment</w:t>
              </w:r>
            </w:ins>
          </w:p>
        </w:tc>
        <w:tc>
          <w:tcPr>
            <w:tcW w:w="1245" w:type="dxa"/>
            <w:tcBorders>
              <w:top w:val="single" w:sz="4" w:space="0" w:color="auto"/>
              <w:left w:val="single" w:sz="4" w:space="0" w:color="auto"/>
              <w:bottom w:val="single" w:sz="4" w:space="0" w:color="auto"/>
              <w:right w:val="single" w:sz="4" w:space="0" w:color="auto"/>
            </w:tcBorders>
            <w:hideMark/>
          </w:tcPr>
          <w:p w14:paraId="4236FE7B" w14:textId="77777777" w:rsidR="00512F0A" w:rsidRDefault="00512F0A" w:rsidP="001808C7">
            <w:pPr>
              <w:pStyle w:val="TAH"/>
              <w:spacing w:line="256" w:lineRule="auto"/>
              <w:rPr>
                <w:ins w:id="3161" w:author="3749" w:date="2023-06-28T14:26:00Z"/>
              </w:rPr>
            </w:pPr>
            <w:ins w:id="3162" w:author="3749" w:date="2023-06-28T14:26:00Z">
              <w:r>
                <w:t>Condition</w:t>
              </w:r>
            </w:ins>
          </w:p>
        </w:tc>
      </w:tr>
      <w:tr w:rsidR="00512F0A" w14:paraId="70EFB775" w14:textId="77777777" w:rsidTr="001808C7">
        <w:trPr>
          <w:ins w:id="3163"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3445EC51" w14:textId="77777777" w:rsidR="00512F0A" w:rsidRDefault="00512F0A" w:rsidP="001808C7">
            <w:pPr>
              <w:pStyle w:val="TAL"/>
              <w:spacing w:line="256" w:lineRule="auto"/>
              <w:rPr>
                <w:ins w:id="3164" w:author="3749" w:date="2023-06-28T14:26:00Z"/>
              </w:rPr>
            </w:pPr>
            <w:proofErr w:type="spellStart"/>
            <w:ins w:id="3165" w:author="3749" w:date="2023-06-28T14:26:00Z">
              <w:r>
                <w:t>CellGroupConfig</w:t>
              </w:r>
              <w:proofErr w:type="spellEnd"/>
              <w:r>
                <w:t xml:space="preserve"> ::= </w:t>
              </w:r>
              <w:r>
                <w:rPr>
                  <w:snapToGrid w:val="0"/>
                </w:rPr>
                <w:t xml:space="preserve">SEQUENCE </w:t>
              </w:r>
              <w:r>
                <w:t>{</w:t>
              </w:r>
            </w:ins>
          </w:p>
        </w:tc>
        <w:tc>
          <w:tcPr>
            <w:tcW w:w="2268" w:type="dxa"/>
            <w:tcBorders>
              <w:top w:val="single" w:sz="4" w:space="0" w:color="auto"/>
              <w:left w:val="single" w:sz="4" w:space="0" w:color="auto"/>
              <w:bottom w:val="single" w:sz="4" w:space="0" w:color="auto"/>
              <w:right w:val="single" w:sz="4" w:space="0" w:color="auto"/>
            </w:tcBorders>
          </w:tcPr>
          <w:p w14:paraId="7987AC86" w14:textId="77777777" w:rsidR="00512F0A" w:rsidRDefault="00512F0A" w:rsidP="001808C7">
            <w:pPr>
              <w:pStyle w:val="TAL"/>
              <w:spacing w:line="256" w:lineRule="auto"/>
              <w:rPr>
                <w:ins w:id="3166" w:author="3749" w:date="2023-06-28T14:26:00Z"/>
              </w:rPr>
            </w:pPr>
          </w:p>
        </w:tc>
        <w:tc>
          <w:tcPr>
            <w:tcW w:w="1701" w:type="dxa"/>
            <w:tcBorders>
              <w:top w:val="single" w:sz="4" w:space="0" w:color="auto"/>
              <w:left w:val="single" w:sz="4" w:space="0" w:color="auto"/>
              <w:bottom w:val="single" w:sz="4" w:space="0" w:color="auto"/>
              <w:right w:val="single" w:sz="4" w:space="0" w:color="auto"/>
            </w:tcBorders>
          </w:tcPr>
          <w:p w14:paraId="64F28D5C" w14:textId="77777777" w:rsidR="00512F0A" w:rsidRDefault="00512F0A" w:rsidP="001808C7">
            <w:pPr>
              <w:pStyle w:val="TAL"/>
              <w:spacing w:line="256" w:lineRule="auto"/>
              <w:rPr>
                <w:ins w:id="3167"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4825E5DA" w14:textId="77777777" w:rsidR="00512F0A" w:rsidRDefault="00512F0A" w:rsidP="001808C7">
            <w:pPr>
              <w:pStyle w:val="TAL"/>
              <w:spacing w:line="256" w:lineRule="auto"/>
              <w:rPr>
                <w:ins w:id="3168" w:author="3749" w:date="2023-06-28T14:26:00Z"/>
              </w:rPr>
            </w:pPr>
          </w:p>
        </w:tc>
      </w:tr>
      <w:tr w:rsidR="00512F0A" w14:paraId="5AF75EC3" w14:textId="77777777" w:rsidTr="001808C7">
        <w:trPr>
          <w:ins w:id="3169"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375DE67C" w14:textId="77777777" w:rsidR="00512F0A" w:rsidRDefault="00512F0A" w:rsidP="001808C7">
            <w:pPr>
              <w:pStyle w:val="TAL"/>
              <w:spacing w:line="256" w:lineRule="auto"/>
              <w:rPr>
                <w:ins w:id="3170" w:author="3749" w:date="2023-06-28T14:26:00Z"/>
              </w:rPr>
            </w:pPr>
            <w:ins w:id="3171" w:author="3749" w:date="2023-06-28T14:26:00Z">
              <w:r>
                <w:t xml:space="preserve">  </w:t>
              </w:r>
              <w:proofErr w:type="spellStart"/>
              <w:r>
                <w:t>spCellConfig</w:t>
              </w:r>
              <w:proofErr w:type="spellEnd"/>
              <w:r>
                <w:t xml:space="preserve"> SEQUENCE {</w:t>
              </w:r>
            </w:ins>
          </w:p>
        </w:tc>
        <w:tc>
          <w:tcPr>
            <w:tcW w:w="2268" w:type="dxa"/>
            <w:tcBorders>
              <w:top w:val="single" w:sz="4" w:space="0" w:color="auto"/>
              <w:left w:val="single" w:sz="4" w:space="0" w:color="auto"/>
              <w:bottom w:val="single" w:sz="4" w:space="0" w:color="auto"/>
              <w:right w:val="single" w:sz="4" w:space="0" w:color="auto"/>
            </w:tcBorders>
          </w:tcPr>
          <w:p w14:paraId="285FFAF1" w14:textId="77777777" w:rsidR="00512F0A" w:rsidRDefault="00512F0A" w:rsidP="001808C7">
            <w:pPr>
              <w:pStyle w:val="TAL"/>
              <w:spacing w:line="256" w:lineRule="auto"/>
              <w:rPr>
                <w:ins w:id="3172" w:author="3749" w:date="2023-06-28T14:26:00Z"/>
              </w:rPr>
            </w:pPr>
          </w:p>
        </w:tc>
        <w:tc>
          <w:tcPr>
            <w:tcW w:w="1701" w:type="dxa"/>
            <w:tcBorders>
              <w:top w:val="single" w:sz="4" w:space="0" w:color="auto"/>
              <w:left w:val="single" w:sz="4" w:space="0" w:color="auto"/>
              <w:bottom w:val="single" w:sz="4" w:space="0" w:color="auto"/>
              <w:right w:val="single" w:sz="4" w:space="0" w:color="auto"/>
            </w:tcBorders>
          </w:tcPr>
          <w:p w14:paraId="052AA581" w14:textId="77777777" w:rsidR="00512F0A" w:rsidRDefault="00512F0A" w:rsidP="001808C7">
            <w:pPr>
              <w:pStyle w:val="TAL"/>
              <w:spacing w:line="256" w:lineRule="auto"/>
              <w:rPr>
                <w:ins w:id="3173"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501BF0F2" w14:textId="77777777" w:rsidR="00512F0A" w:rsidRDefault="00512F0A" w:rsidP="001808C7">
            <w:pPr>
              <w:pStyle w:val="TAL"/>
              <w:spacing w:line="256" w:lineRule="auto"/>
              <w:rPr>
                <w:ins w:id="3174" w:author="3749" w:date="2023-06-28T14:26:00Z"/>
              </w:rPr>
            </w:pPr>
          </w:p>
        </w:tc>
      </w:tr>
      <w:tr w:rsidR="00512F0A" w14:paraId="3E440071" w14:textId="77777777" w:rsidTr="001808C7">
        <w:trPr>
          <w:ins w:id="3175"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5EFB396D" w14:textId="77777777" w:rsidR="00512F0A" w:rsidRDefault="00512F0A" w:rsidP="001808C7">
            <w:pPr>
              <w:pStyle w:val="TAL"/>
              <w:spacing w:line="256" w:lineRule="auto"/>
              <w:rPr>
                <w:ins w:id="3176" w:author="3749" w:date="2023-06-28T14:26:00Z"/>
              </w:rPr>
            </w:pPr>
            <w:ins w:id="3177" w:author="3749" w:date="2023-06-28T14:26:00Z">
              <w:r>
                <w:t xml:space="preserve">    </w:t>
              </w:r>
              <w:proofErr w:type="spellStart"/>
              <w:r>
                <w:t>servCellIndex</w:t>
              </w:r>
              <w:proofErr w:type="spellEnd"/>
            </w:ins>
          </w:p>
        </w:tc>
        <w:tc>
          <w:tcPr>
            <w:tcW w:w="2268" w:type="dxa"/>
            <w:tcBorders>
              <w:top w:val="single" w:sz="4" w:space="0" w:color="auto"/>
              <w:left w:val="single" w:sz="4" w:space="0" w:color="auto"/>
              <w:bottom w:val="single" w:sz="4" w:space="0" w:color="auto"/>
              <w:right w:val="single" w:sz="4" w:space="0" w:color="auto"/>
            </w:tcBorders>
            <w:hideMark/>
          </w:tcPr>
          <w:p w14:paraId="66D6FB96" w14:textId="77777777" w:rsidR="00512F0A" w:rsidRDefault="00512F0A" w:rsidP="001808C7">
            <w:pPr>
              <w:pStyle w:val="TAL"/>
              <w:spacing w:line="256" w:lineRule="auto"/>
              <w:rPr>
                <w:ins w:id="3178" w:author="3749" w:date="2023-06-28T14:26:00Z"/>
              </w:rPr>
            </w:pPr>
            <w:ins w:id="3179" w:author="3749" w:date="2023-06-28T14:26:00Z">
              <w:r>
                <w:t>Not present</w:t>
              </w:r>
            </w:ins>
          </w:p>
        </w:tc>
        <w:tc>
          <w:tcPr>
            <w:tcW w:w="1701" w:type="dxa"/>
            <w:tcBorders>
              <w:top w:val="single" w:sz="4" w:space="0" w:color="auto"/>
              <w:left w:val="single" w:sz="4" w:space="0" w:color="auto"/>
              <w:bottom w:val="single" w:sz="4" w:space="0" w:color="auto"/>
              <w:right w:val="single" w:sz="4" w:space="0" w:color="auto"/>
            </w:tcBorders>
            <w:hideMark/>
          </w:tcPr>
          <w:p w14:paraId="607EA665" w14:textId="77777777" w:rsidR="00512F0A" w:rsidRDefault="00512F0A" w:rsidP="001808C7">
            <w:pPr>
              <w:pStyle w:val="TAL"/>
              <w:spacing w:line="256" w:lineRule="auto"/>
              <w:rPr>
                <w:ins w:id="3180" w:author="3749" w:date="2023-06-28T14:26:00Z"/>
                <w:lang w:eastAsia="zh-CN"/>
              </w:rPr>
            </w:pPr>
            <w:proofErr w:type="spellStart"/>
            <w:ins w:id="3181" w:author="3749" w:date="2023-06-28T14:26:00Z">
              <w:r>
                <w:rPr>
                  <w:lang w:eastAsia="zh-CN"/>
                </w:rPr>
                <w:t>PCell</w:t>
              </w:r>
              <w:proofErr w:type="spellEnd"/>
              <w:r>
                <w:rPr>
                  <w:lang w:eastAsia="zh-CN"/>
                </w:rPr>
                <w:t xml:space="preserve"> always uses </w:t>
              </w:r>
              <w:proofErr w:type="spellStart"/>
              <w:r>
                <w:t>servCellIndex</w:t>
              </w:r>
              <w:proofErr w:type="spellEnd"/>
              <w:r>
                <w:rPr>
                  <w:lang w:eastAsia="zh-CN"/>
                </w:rPr>
                <w:t>=0</w:t>
              </w:r>
            </w:ins>
          </w:p>
        </w:tc>
        <w:tc>
          <w:tcPr>
            <w:tcW w:w="1245" w:type="dxa"/>
            <w:tcBorders>
              <w:top w:val="single" w:sz="4" w:space="0" w:color="auto"/>
              <w:left w:val="single" w:sz="4" w:space="0" w:color="auto"/>
              <w:bottom w:val="single" w:sz="4" w:space="0" w:color="auto"/>
              <w:right w:val="single" w:sz="4" w:space="0" w:color="auto"/>
            </w:tcBorders>
          </w:tcPr>
          <w:p w14:paraId="75C26906" w14:textId="77777777" w:rsidR="00512F0A" w:rsidRDefault="00512F0A" w:rsidP="001808C7">
            <w:pPr>
              <w:pStyle w:val="TAL"/>
              <w:spacing w:line="256" w:lineRule="auto"/>
              <w:rPr>
                <w:ins w:id="3182" w:author="3749" w:date="2023-06-28T14:26:00Z"/>
              </w:rPr>
            </w:pPr>
          </w:p>
        </w:tc>
      </w:tr>
      <w:tr w:rsidR="00512F0A" w14:paraId="55A405A1" w14:textId="77777777" w:rsidTr="001808C7">
        <w:trPr>
          <w:ins w:id="3183"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51D1D33B" w14:textId="77777777" w:rsidR="00512F0A" w:rsidRDefault="00512F0A" w:rsidP="001808C7">
            <w:pPr>
              <w:pStyle w:val="TAL"/>
              <w:spacing w:line="256" w:lineRule="auto"/>
              <w:rPr>
                <w:ins w:id="3184" w:author="3749" w:date="2023-06-28T14:26:00Z"/>
                <w:lang w:eastAsia="zh-CN"/>
              </w:rPr>
            </w:pPr>
            <w:ins w:id="3185" w:author="3749" w:date="2023-06-28T14:26:00Z">
              <w:r>
                <w:rPr>
                  <w:lang w:eastAsia="zh-CN"/>
                </w:rPr>
                <w:t xml:space="preserve">    </w:t>
              </w:r>
              <w:proofErr w:type="spellStart"/>
              <w:r>
                <w:t>reconfigurationWithSync</w:t>
              </w:r>
              <w:proofErr w:type="spellEnd"/>
            </w:ins>
          </w:p>
        </w:tc>
        <w:tc>
          <w:tcPr>
            <w:tcW w:w="2268" w:type="dxa"/>
            <w:tcBorders>
              <w:top w:val="single" w:sz="4" w:space="0" w:color="auto"/>
              <w:left w:val="single" w:sz="4" w:space="0" w:color="auto"/>
              <w:bottom w:val="single" w:sz="4" w:space="0" w:color="auto"/>
              <w:right w:val="single" w:sz="4" w:space="0" w:color="auto"/>
            </w:tcBorders>
            <w:hideMark/>
          </w:tcPr>
          <w:p w14:paraId="79A152A6" w14:textId="77777777" w:rsidR="00512F0A" w:rsidRDefault="00512F0A" w:rsidP="001808C7">
            <w:pPr>
              <w:pStyle w:val="TAL"/>
              <w:spacing w:line="256" w:lineRule="auto"/>
              <w:rPr>
                <w:ins w:id="3186" w:author="3749" w:date="2023-06-28T14:26:00Z"/>
                <w:lang w:eastAsia="zh-CN"/>
              </w:rPr>
            </w:pPr>
            <w:ins w:id="3187" w:author="3749" w:date="2023-06-28T14:26:00Z">
              <w:r>
                <w:rPr>
                  <w:lang w:eastAsia="zh-CN"/>
                </w:rPr>
                <w:t>Not present</w:t>
              </w:r>
            </w:ins>
          </w:p>
        </w:tc>
        <w:tc>
          <w:tcPr>
            <w:tcW w:w="1701" w:type="dxa"/>
            <w:tcBorders>
              <w:top w:val="single" w:sz="4" w:space="0" w:color="auto"/>
              <w:left w:val="single" w:sz="4" w:space="0" w:color="auto"/>
              <w:bottom w:val="single" w:sz="4" w:space="0" w:color="auto"/>
              <w:right w:val="single" w:sz="4" w:space="0" w:color="auto"/>
            </w:tcBorders>
          </w:tcPr>
          <w:p w14:paraId="3CECB0CD" w14:textId="77777777" w:rsidR="00512F0A" w:rsidRDefault="00512F0A" w:rsidP="001808C7">
            <w:pPr>
              <w:pStyle w:val="TAL"/>
              <w:spacing w:line="256" w:lineRule="auto"/>
              <w:rPr>
                <w:ins w:id="3188"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5F47841C" w14:textId="77777777" w:rsidR="00512F0A" w:rsidRDefault="00512F0A" w:rsidP="001808C7">
            <w:pPr>
              <w:pStyle w:val="TAL"/>
              <w:spacing w:line="256" w:lineRule="auto"/>
              <w:rPr>
                <w:ins w:id="3189" w:author="3749" w:date="2023-06-28T14:26:00Z"/>
              </w:rPr>
            </w:pPr>
          </w:p>
        </w:tc>
      </w:tr>
      <w:tr w:rsidR="00512F0A" w14:paraId="1131C5C5" w14:textId="77777777" w:rsidTr="001808C7">
        <w:trPr>
          <w:ins w:id="3190"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1078DB11" w14:textId="77777777" w:rsidR="00512F0A" w:rsidRDefault="00512F0A" w:rsidP="001808C7">
            <w:pPr>
              <w:pStyle w:val="TAL"/>
              <w:spacing w:line="256" w:lineRule="auto"/>
              <w:rPr>
                <w:ins w:id="3191" w:author="3749" w:date="2023-06-28T14:26:00Z"/>
                <w:lang w:eastAsia="zh-CN"/>
              </w:rPr>
            </w:pPr>
            <w:ins w:id="3192" w:author="3749" w:date="2023-06-28T14:26:00Z">
              <w:r>
                <w:rPr>
                  <w:lang w:eastAsia="zh-CN"/>
                </w:rPr>
                <w:t xml:space="preserve">    </w:t>
              </w:r>
              <w:proofErr w:type="spellStart"/>
              <w:r>
                <w:t>rlf-TimersAndConstants</w:t>
              </w:r>
              <w:proofErr w:type="spellEnd"/>
            </w:ins>
          </w:p>
        </w:tc>
        <w:tc>
          <w:tcPr>
            <w:tcW w:w="2268" w:type="dxa"/>
            <w:tcBorders>
              <w:top w:val="single" w:sz="4" w:space="0" w:color="auto"/>
              <w:left w:val="single" w:sz="4" w:space="0" w:color="auto"/>
              <w:bottom w:val="single" w:sz="4" w:space="0" w:color="auto"/>
              <w:right w:val="single" w:sz="4" w:space="0" w:color="auto"/>
            </w:tcBorders>
            <w:hideMark/>
          </w:tcPr>
          <w:p w14:paraId="0778CC08" w14:textId="77777777" w:rsidR="00512F0A" w:rsidRDefault="00512F0A" w:rsidP="001808C7">
            <w:pPr>
              <w:pStyle w:val="TAL"/>
              <w:spacing w:line="256" w:lineRule="auto"/>
              <w:rPr>
                <w:ins w:id="3193" w:author="3749" w:date="2023-06-28T14:26:00Z"/>
                <w:lang w:eastAsia="zh-CN"/>
              </w:rPr>
            </w:pPr>
            <w:ins w:id="3194" w:author="3749" w:date="2023-06-28T14:26:00Z">
              <w:r>
                <w:rPr>
                  <w:lang w:eastAsia="zh-CN"/>
                </w:rPr>
                <w:t>Not present</w:t>
              </w:r>
            </w:ins>
          </w:p>
        </w:tc>
        <w:tc>
          <w:tcPr>
            <w:tcW w:w="1701" w:type="dxa"/>
            <w:tcBorders>
              <w:top w:val="single" w:sz="4" w:space="0" w:color="auto"/>
              <w:left w:val="single" w:sz="4" w:space="0" w:color="auto"/>
              <w:bottom w:val="single" w:sz="4" w:space="0" w:color="auto"/>
              <w:right w:val="single" w:sz="4" w:space="0" w:color="auto"/>
            </w:tcBorders>
          </w:tcPr>
          <w:p w14:paraId="403812DE" w14:textId="77777777" w:rsidR="00512F0A" w:rsidRDefault="00512F0A" w:rsidP="001808C7">
            <w:pPr>
              <w:pStyle w:val="TAL"/>
              <w:spacing w:line="256" w:lineRule="auto"/>
              <w:rPr>
                <w:ins w:id="3195"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42389ED2" w14:textId="77777777" w:rsidR="00512F0A" w:rsidRDefault="00512F0A" w:rsidP="001808C7">
            <w:pPr>
              <w:pStyle w:val="TAL"/>
              <w:spacing w:line="256" w:lineRule="auto"/>
              <w:rPr>
                <w:ins w:id="3196" w:author="3749" w:date="2023-06-28T14:26:00Z"/>
              </w:rPr>
            </w:pPr>
          </w:p>
        </w:tc>
      </w:tr>
      <w:tr w:rsidR="00512F0A" w14:paraId="4BC2F845" w14:textId="77777777" w:rsidTr="001808C7">
        <w:trPr>
          <w:ins w:id="3197"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3D7CC420" w14:textId="77777777" w:rsidR="00512F0A" w:rsidRDefault="00512F0A" w:rsidP="001808C7">
            <w:pPr>
              <w:pStyle w:val="TAL"/>
              <w:spacing w:line="256" w:lineRule="auto"/>
              <w:rPr>
                <w:ins w:id="3198" w:author="3749" w:date="2023-06-28T14:26:00Z"/>
                <w:lang w:eastAsia="zh-CN"/>
              </w:rPr>
            </w:pPr>
            <w:ins w:id="3199" w:author="3749" w:date="2023-06-28T14:26:00Z">
              <w:r>
                <w:rPr>
                  <w:lang w:eastAsia="zh-CN"/>
                </w:rPr>
                <w:t xml:space="preserve">    </w:t>
              </w:r>
              <w:proofErr w:type="spellStart"/>
              <w:r>
                <w:t>rlmInSyncOutOfSyncThreshold</w:t>
              </w:r>
              <w:proofErr w:type="spellEnd"/>
            </w:ins>
          </w:p>
        </w:tc>
        <w:tc>
          <w:tcPr>
            <w:tcW w:w="2268" w:type="dxa"/>
            <w:tcBorders>
              <w:top w:val="single" w:sz="4" w:space="0" w:color="auto"/>
              <w:left w:val="single" w:sz="4" w:space="0" w:color="auto"/>
              <w:bottom w:val="single" w:sz="4" w:space="0" w:color="auto"/>
              <w:right w:val="single" w:sz="4" w:space="0" w:color="auto"/>
            </w:tcBorders>
            <w:hideMark/>
          </w:tcPr>
          <w:p w14:paraId="767CC3E2" w14:textId="77777777" w:rsidR="00512F0A" w:rsidRDefault="00512F0A" w:rsidP="001808C7">
            <w:pPr>
              <w:pStyle w:val="TAL"/>
              <w:spacing w:line="256" w:lineRule="auto"/>
              <w:rPr>
                <w:ins w:id="3200" w:author="3749" w:date="2023-06-28T14:26:00Z"/>
                <w:lang w:eastAsia="zh-CN"/>
              </w:rPr>
            </w:pPr>
            <w:ins w:id="3201" w:author="3749" w:date="2023-06-28T14:26:00Z">
              <w:r>
                <w:rPr>
                  <w:lang w:eastAsia="zh-CN"/>
                </w:rPr>
                <w:t>Not present</w:t>
              </w:r>
            </w:ins>
          </w:p>
        </w:tc>
        <w:tc>
          <w:tcPr>
            <w:tcW w:w="1701" w:type="dxa"/>
            <w:tcBorders>
              <w:top w:val="single" w:sz="4" w:space="0" w:color="auto"/>
              <w:left w:val="single" w:sz="4" w:space="0" w:color="auto"/>
              <w:bottom w:val="single" w:sz="4" w:space="0" w:color="auto"/>
              <w:right w:val="single" w:sz="4" w:space="0" w:color="auto"/>
            </w:tcBorders>
          </w:tcPr>
          <w:p w14:paraId="2B73A126" w14:textId="77777777" w:rsidR="00512F0A" w:rsidRDefault="00512F0A" w:rsidP="001808C7">
            <w:pPr>
              <w:pStyle w:val="TAL"/>
              <w:spacing w:line="256" w:lineRule="auto"/>
              <w:rPr>
                <w:ins w:id="3202"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0DFA05F3" w14:textId="77777777" w:rsidR="00512F0A" w:rsidRDefault="00512F0A" w:rsidP="001808C7">
            <w:pPr>
              <w:pStyle w:val="TAL"/>
              <w:spacing w:line="256" w:lineRule="auto"/>
              <w:rPr>
                <w:ins w:id="3203" w:author="3749" w:date="2023-06-28T14:26:00Z"/>
              </w:rPr>
            </w:pPr>
          </w:p>
        </w:tc>
      </w:tr>
      <w:tr w:rsidR="00512F0A" w14:paraId="5B11EACC" w14:textId="77777777" w:rsidTr="001808C7">
        <w:trPr>
          <w:ins w:id="3204" w:author="3749" w:date="2023-06-28T14:26:00Z"/>
        </w:trPr>
        <w:tc>
          <w:tcPr>
            <w:tcW w:w="4536" w:type="dxa"/>
            <w:tcBorders>
              <w:top w:val="single" w:sz="4" w:space="0" w:color="auto"/>
              <w:left w:val="single" w:sz="4" w:space="0" w:color="auto"/>
              <w:bottom w:val="nil"/>
              <w:right w:val="single" w:sz="4" w:space="0" w:color="auto"/>
            </w:tcBorders>
            <w:hideMark/>
          </w:tcPr>
          <w:p w14:paraId="11BB435D" w14:textId="77777777" w:rsidR="00512F0A" w:rsidRDefault="00512F0A" w:rsidP="001808C7">
            <w:pPr>
              <w:pStyle w:val="TAL"/>
              <w:spacing w:line="256" w:lineRule="auto"/>
              <w:rPr>
                <w:ins w:id="3205" w:author="3749" w:date="2023-06-28T14:26:00Z"/>
              </w:rPr>
            </w:pPr>
            <w:ins w:id="3206" w:author="3749" w:date="2023-06-28T14:26:00Z">
              <w:r>
                <w:t xml:space="preserve">    </w:t>
              </w:r>
              <w:proofErr w:type="spellStart"/>
              <w:r>
                <w:t>spCellConfigDedicated</w:t>
              </w:r>
              <w:proofErr w:type="spellEnd"/>
            </w:ins>
          </w:p>
        </w:tc>
        <w:tc>
          <w:tcPr>
            <w:tcW w:w="2268" w:type="dxa"/>
            <w:tcBorders>
              <w:top w:val="single" w:sz="4" w:space="0" w:color="auto"/>
              <w:left w:val="single" w:sz="4" w:space="0" w:color="auto"/>
              <w:bottom w:val="single" w:sz="4" w:space="0" w:color="auto"/>
              <w:right w:val="single" w:sz="4" w:space="0" w:color="auto"/>
            </w:tcBorders>
            <w:hideMark/>
          </w:tcPr>
          <w:p w14:paraId="58140786" w14:textId="77777777" w:rsidR="00512F0A" w:rsidRDefault="00512F0A" w:rsidP="001808C7">
            <w:pPr>
              <w:pStyle w:val="TAL"/>
              <w:spacing w:line="256" w:lineRule="auto"/>
              <w:rPr>
                <w:ins w:id="3207" w:author="3749" w:date="2023-06-28T14:26:00Z"/>
              </w:rPr>
            </w:pPr>
            <w:proofErr w:type="spellStart"/>
            <w:ins w:id="3208" w:author="3749" w:date="2023-06-28T14:26:00Z">
              <w:r>
                <w:t>ServingCellConfig-SpCell</w:t>
              </w:r>
              <w:proofErr w:type="spellEnd"/>
            </w:ins>
          </w:p>
        </w:tc>
        <w:tc>
          <w:tcPr>
            <w:tcW w:w="1701" w:type="dxa"/>
            <w:tcBorders>
              <w:top w:val="single" w:sz="4" w:space="0" w:color="auto"/>
              <w:left w:val="single" w:sz="4" w:space="0" w:color="auto"/>
              <w:bottom w:val="single" w:sz="4" w:space="0" w:color="auto"/>
              <w:right w:val="single" w:sz="4" w:space="0" w:color="auto"/>
            </w:tcBorders>
            <w:hideMark/>
          </w:tcPr>
          <w:p w14:paraId="13717720" w14:textId="77777777" w:rsidR="00512F0A" w:rsidRDefault="00512F0A" w:rsidP="001808C7">
            <w:pPr>
              <w:pStyle w:val="TAL"/>
              <w:spacing w:line="256" w:lineRule="auto"/>
              <w:rPr>
                <w:ins w:id="3209" w:author="3749" w:date="2023-06-28T14:26:00Z"/>
              </w:rPr>
            </w:pPr>
            <w:ins w:id="3210" w:author="3749" w:date="2023-06-28T14:26:00Z">
              <w:r>
                <w:t>Table 6.5.3.5.4.3-6</w:t>
              </w:r>
            </w:ins>
          </w:p>
        </w:tc>
        <w:tc>
          <w:tcPr>
            <w:tcW w:w="1245" w:type="dxa"/>
            <w:tcBorders>
              <w:top w:val="single" w:sz="4" w:space="0" w:color="auto"/>
              <w:left w:val="single" w:sz="4" w:space="0" w:color="auto"/>
              <w:bottom w:val="single" w:sz="4" w:space="0" w:color="auto"/>
              <w:right w:val="single" w:sz="4" w:space="0" w:color="auto"/>
            </w:tcBorders>
          </w:tcPr>
          <w:p w14:paraId="02F3B921" w14:textId="77777777" w:rsidR="00512F0A" w:rsidRDefault="00512F0A" w:rsidP="001808C7">
            <w:pPr>
              <w:pStyle w:val="TAL"/>
              <w:spacing w:line="256" w:lineRule="auto"/>
              <w:rPr>
                <w:ins w:id="3211" w:author="3749" w:date="2023-06-28T14:26:00Z"/>
              </w:rPr>
            </w:pPr>
          </w:p>
        </w:tc>
      </w:tr>
      <w:tr w:rsidR="00512F0A" w14:paraId="18CDC107" w14:textId="77777777" w:rsidTr="001808C7">
        <w:trPr>
          <w:ins w:id="3212"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59697CB6" w14:textId="77777777" w:rsidR="00512F0A" w:rsidRDefault="00512F0A" w:rsidP="001808C7">
            <w:pPr>
              <w:pStyle w:val="TAL"/>
              <w:spacing w:line="256" w:lineRule="auto"/>
              <w:rPr>
                <w:ins w:id="3213" w:author="3749" w:date="2023-06-28T14:26:00Z"/>
              </w:rPr>
            </w:pPr>
            <w:ins w:id="3214" w:author="3749" w:date="2023-06-28T14:26:00Z">
              <w:r>
                <w:t xml:space="preserve">  }</w:t>
              </w:r>
            </w:ins>
          </w:p>
        </w:tc>
        <w:tc>
          <w:tcPr>
            <w:tcW w:w="2268" w:type="dxa"/>
            <w:tcBorders>
              <w:top w:val="single" w:sz="4" w:space="0" w:color="auto"/>
              <w:left w:val="single" w:sz="4" w:space="0" w:color="auto"/>
              <w:bottom w:val="single" w:sz="4" w:space="0" w:color="auto"/>
              <w:right w:val="single" w:sz="4" w:space="0" w:color="auto"/>
            </w:tcBorders>
          </w:tcPr>
          <w:p w14:paraId="3EE2327A" w14:textId="77777777" w:rsidR="00512F0A" w:rsidRDefault="00512F0A" w:rsidP="001808C7">
            <w:pPr>
              <w:pStyle w:val="TAL"/>
              <w:spacing w:line="256" w:lineRule="auto"/>
              <w:rPr>
                <w:ins w:id="3215" w:author="3749" w:date="2023-06-28T14:26:00Z"/>
              </w:rPr>
            </w:pPr>
          </w:p>
        </w:tc>
        <w:tc>
          <w:tcPr>
            <w:tcW w:w="1701" w:type="dxa"/>
            <w:tcBorders>
              <w:top w:val="single" w:sz="4" w:space="0" w:color="auto"/>
              <w:left w:val="single" w:sz="4" w:space="0" w:color="auto"/>
              <w:bottom w:val="single" w:sz="4" w:space="0" w:color="auto"/>
              <w:right w:val="single" w:sz="4" w:space="0" w:color="auto"/>
            </w:tcBorders>
          </w:tcPr>
          <w:p w14:paraId="06B73C6E" w14:textId="77777777" w:rsidR="00512F0A" w:rsidRDefault="00512F0A" w:rsidP="001808C7">
            <w:pPr>
              <w:pStyle w:val="TAL"/>
              <w:spacing w:line="256" w:lineRule="auto"/>
              <w:rPr>
                <w:ins w:id="3216"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3E95EDBA" w14:textId="77777777" w:rsidR="00512F0A" w:rsidRDefault="00512F0A" w:rsidP="001808C7">
            <w:pPr>
              <w:pStyle w:val="TAL"/>
              <w:spacing w:line="256" w:lineRule="auto"/>
              <w:rPr>
                <w:ins w:id="3217" w:author="3749" w:date="2023-06-28T14:26:00Z"/>
              </w:rPr>
            </w:pPr>
          </w:p>
        </w:tc>
      </w:tr>
      <w:tr w:rsidR="00512F0A" w14:paraId="0A1E39FF" w14:textId="77777777" w:rsidTr="001808C7">
        <w:trPr>
          <w:ins w:id="3218"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2872F5D2" w14:textId="77777777" w:rsidR="00512F0A" w:rsidRDefault="00512F0A" w:rsidP="001808C7">
            <w:pPr>
              <w:pStyle w:val="TAL"/>
              <w:spacing w:line="256" w:lineRule="auto"/>
              <w:rPr>
                <w:ins w:id="3219" w:author="3749" w:date="2023-06-28T14:26:00Z"/>
              </w:rPr>
            </w:pPr>
            <w:ins w:id="3220" w:author="3749" w:date="2023-06-28T14:26:00Z">
              <w:r>
                <w:t xml:space="preserve">  </w:t>
              </w:r>
              <w:proofErr w:type="spellStart"/>
              <w:r>
                <w:t>sCellToAddModList</w:t>
              </w:r>
              <w:proofErr w:type="spellEnd"/>
              <w:r>
                <w:t xml:space="preserve"> SEQUENCE (SIZE (1..maxNrofSCells)) OF </w:t>
              </w:r>
              <w:proofErr w:type="spellStart"/>
              <w:r>
                <w:t>SCellConfig</w:t>
              </w:r>
              <w:proofErr w:type="spellEnd"/>
              <w:r>
                <w:t xml:space="preserve"> {</w:t>
              </w:r>
            </w:ins>
          </w:p>
        </w:tc>
        <w:tc>
          <w:tcPr>
            <w:tcW w:w="2268" w:type="dxa"/>
            <w:tcBorders>
              <w:top w:val="single" w:sz="4" w:space="0" w:color="auto"/>
              <w:left w:val="single" w:sz="4" w:space="0" w:color="auto"/>
              <w:bottom w:val="single" w:sz="4" w:space="0" w:color="auto"/>
              <w:right w:val="single" w:sz="4" w:space="0" w:color="auto"/>
            </w:tcBorders>
            <w:hideMark/>
          </w:tcPr>
          <w:p w14:paraId="5D4D4FAE" w14:textId="77777777" w:rsidR="00512F0A" w:rsidRDefault="00512F0A" w:rsidP="001808C7">
            <w:pPr>
              <w:pStyle w:val="TAL"/>
              <w:spacing w:line="256" w:lineRule="auto"/>
              <w:rPr>
                <w:ins w:id="3221" w:author="3749" w:date="2023-06-28T14:26:00Z"/>
              </w:rPr>
            </w:pPr>
            <w:ins w:id="3222" w:author="3749" w:date="2023-06-28T14:26:00Z">
              <w:r>
                <w:t>1 entry</w:t>
              </w:r>
            </w:ins>
          </w:p>
        </w:tc>
        <w:tc>
          <w:tcPr>
            <w:tcW w:w="1701" w:type="dxa"/>
            <w:tcBorders>
              <w:top w:val="single" w:sz="4" w:space="0" w:color="auto"/>
              <w:left w:val="single" w:sz="4" w:space="0" w:color="auto"/>
              <w:bottom w:val="single" w:sz="4" w:space="0" w:color="auto"/>
              <w:right w:val="single" w:sz="4" w:space="0" w:color="auto"/>
            </w:tcBorders>
          </w:tcPr>
          <w:p w14:paraId="79F6B09B" w14:textId="77777777" w:rsidR="00512F0A" w:rsidRDefault="00512F0A" w:rsidP="001808C7">
            <w:pPr>
              <w:pStyle w:val="TAL"/>
              <w:spacing w:line="256" w:lineRule="auto"/>
              <w:rPr>
                <w:ins w:id="3223"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07E227D1" w14:textId="77777777" w:rsidR="00512F0A" w:rsidRDefault="00512F0A" w:rsidP="001808C7">
            <w:pPr>
              <w:pStyle w:val="TAL"/>
              <w:spacing w:line="256" w:lineRule="auto"/>
              <w:rPr>
                <w:ins w:id="3224" w:author="3749" w:date="2023-06-28T14:26:00Z"/>
              </w:rPr>
            </w:pPr>
          </w:p>
        </w:tc>
      </w:tr>
      <w:tr w:rsidR="00512F0A" w14:paraId="26FDDC76" w14:textId="77777777" w:rsidTr="001808C7">
        <w:trPr>
          <w:ins w:id="3225"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44A3A089" w14:textId="77777777" w:rsidR="00512F0A" w:rsidRDefault="00512F0A" w:rsidP="001808C7">
            <w:pPr>
              <w:pStyle w:val="TAL"/>
              <w:spacing w:line="256" w:lineRule="auto"/>
              <w:rPr>
                <w:ins w:id="3226" w:author="3749" w:date="2023-06-28T14:26:00Z"/>
              </w:rPr>
            </w:pPr>
            <w:ins w:id="3227" w:author="3749" w:date="2023-06-28T14:26:00Z">
              <w:r>
                <w:t xml:space="preserve">    </w:t>
              </w:r>
              <w:proofErr w:type="spellStart"/>
              <w:r>
                <w:t>SCellConfig</w:t>
              </w:r>
              <w:proofErr w:type="spellEnd"/>
              <w:r>
                <w:t>[1] SEQUENCE {</w:t>
              </w:r>
            </w:ins>
          </w:p>
        </w:tc>
        <w:tc>
          <w:tcPr>
            <w:tcW w:w="2268" w:type="dxa"/>
            <w:tcBorders>
              <w:top w:val="single" w:sz="4" w:space="0" w:color="auto"/>
              <w:left w:val="single" w:sz="4" w:space="0" w:color="auto"/>
              <w:bottom w:val="single" w:sz="4" w:space="0" w:color="auto"/>
              <w:right w:val="single" w:sz="4" w:space="0" w:color="auto"/>
            </w:tcBorders>
          </w:tcPr>
          <w:p w14:paraId="54528AC0" w14:textId="77777777" w:rsidR="00512F0A" w:rsidRDefault="00512F0A" w:rsidP="001808C7">
            <w:pPr>
              <w:pStyle w:val="TAL"/>
              <w:spacing w:line="256" w:lineRule="auto"/>
              <w:rPr>
                <w:ins w:id="3228" w:author="3749" w:date="2023-06-28T14:26:00Z"/>
              </w:rPr>
            </w:pPr>
          </w:p>
        </w:tc>
        <w:tc>
          <w:tcPr>
            <w:tcW w:w="1701" w:type="dxa"/>
            <w:tcBorders>
              <w:top w:val="single" w:sz="4" w:space="0" w:color="auto"/>
              <w:left w:val="single" w:sz="4" w:space="0" w:color="auto"/>
              <w:bottom w:val="single" w:sz="4" w:space="0" w:color="auto"/>
              <w:right w:val="single" w:sz="4" w:space="0" w:color="auto"/>
            </w:tcBorders>
            <w:hideMark/>
          </w:tcPr>
          <w:p w14:paraId="7DA1BF90" w14:textId="77777777" w:rsidR="00512F0A" w:rsidRDefault="00512F0A" w:rsidP="001808C7">
            <w:pPr>
              <w:pStyle w:val="TAL"/>
              <w:spacing w:line="256" w:lineRule="auto"/>
              <w:rPr>
                <w:ins w:id="3229" w:author="3749" w:date="2023-06-28T14:26:00Z"/>
              </w:rPr>
            </w:pPr>
            <w:ins w:id="3230" w:author="3749" w:date="2023-06-28T14:26:00Z">
              <w:r>
                <w:t>entry 1</w:t>
              </w:r>
            </w:ins>
          </w:p>
        </w:tc>
        <w:tc>
          <w:tcPr>
            <w:tcW w:w="1245" w:type="dxa"/>
            <w:tcBorders>
              <w:top w:val="single" w:sz="4" w:space="0" w:color="auto"/>
              <w:left w:val="single" w:sz="4" w:space="0" w:color="auto"/>
              <w:bottom w:val="single" w:sz="4" w:space="0" w:color="auto"/>
              <w:right w:val="single" w:sz="4" w:space="0" w:color="auto"/>
            </w:tcBorders>
          </w:tcPr>
          <w:p w14:paraId="413EF305" w14:textId="77777777" w:rsidR="00512F0A" w:rsidRDefault="00512F0A" w:rsidP="001808C7">
            <w:pPr>
              <w:pStyle w:val="TAL"/>
              <w:spacing w:line="256" w:lineRule="auto"/>
              <w:rPr>
                <w:ins w:id="3231" w:author="3749" w:date="2023-06-28T14:26:00Z"/>
              </w:rPr>
            </w:pPr>
          </w:p>
        </w:tc>
      </w:tr>
      <w:tr w:rsidR="00512F0A" w14:paraId="597817AA" w14:textId="77777777" w:rsidTr="001808C7">
        <w:trPr>
          <w:ins w:id="3232"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73FF65F1" w14:textId="77777777" w:rsidR="00512F0A" w:rsidRDefault="00512F0A" w:rsidP="001808C7">
            <w:pPr>
              <w:pStyle w:val="TAL"/>
              <w:spacing w:line="256" w:lineRule="auto"/>
              <w:rPr>
                <w:ins w:id="3233" w:author="3749" w:date="2023-06-28T14:26:00Z"/>
              </w:rPr>
            </w:pPr>
            <w:ins w:id="3234" w:author="3749" w:date="2023-06-28T14:26:00Z">
              <w:r>
                <w:t xml:space="preserve">      </w:t>
              </w:r>
              <w:proofErr w:type="spellStart"/>
              <w:r>
                <w:t>sCellConfigDedicated</w:t>
              </w:r>
              <w:proofErr w:type="spellEnd"/>
            </w:ins>
          </w:p>
        </w:tc>
        <w:tc>
          <w:tcPr>
            <w:tcW w:w="2268" w:type="dxa"/>
            <w:tcBorders>
              <w:top w:val="single" w:sz="4" w:space="0" w:color="auto"/>
              <w:left w:val="single" w:sz="4" w:space="0" w:color="auto"/>
              <w:bottom w:val="single" w:sz="4" w:space="0" w:color="auto"/>
              <w:right w:val="single" w:sz="4" w:space="0" w:color="auto"/>
            </w:tcBorders>
            <w:hideMark/>
          </w:tcPr>
          <w:p w14:paraId="27F6CEE8" w14:textId="77777777" w:rsidR="00512F0A" w:rsidRDefault="00512F0A" w:rsidP="001808C7">
            <w:pPr>
              <w:pStyle w:val="TAL"/>
              <w:spacing w:line="256" w:lineRule="auto"/>
              <w:rPr>
                <w:ins w:id="3235" w:author="3749" w:date="2023-06-28T14:26:00Z"/>
              </w:rPr>
            </w:pPr>
            <w:proofErr w:type="spellStart"/>
            <w:ins w:id="3236" w:author="3749" w:date="2023-06-28T14:26:00Z">
              <w:r>
                <w:t>ServingCellConfig-SCell</w:t>
              </w:r>
              <w:proofErr w:type="spellEnd"/>
            </w:ins>
          </w:p>
        </w:tc>
        <w:tc>
          <w:tcPr>
            <w:tcW w:w="1701" w:type="dxa"/>
            <w:tcBorders>
              <w:top w:val="single" w:sz="4" w:space="0" w:color="auto"/>
              <w:left w:val="single" w:sz="4" w:space="0" w:color="auto"/>
              <w:bottom w:val="single" w:sz="4" w:space="0" w:color="auto"/>
              <w:right w:val="single" w:sz="4" w:space="0" w:color="auto"/>
            </w:tcBorders>
            <w:hideMark/>
          </w:tcPr>
          <w:p w14:paraId="426C539A" w14:textId="77777777" w:rsidR="00512F0A" w:rsidRDefault="00512F0A" w:rsidP="001808C7">
            <w:pPr>
              <w:pStyle w:val="TAL"/>
              <w:spacing w:line="256" w:lineRule="auto"/>
              <w:rPr>
                <w:ins w:id="3237" w:author="3749" w:date="2023-06-28T14:26:00Z"/>
              </w:rPr>
            </w:pPr>
            <w:ins w:id="3238" w:author="3749" w:date="2023-06-28T14:26:00Z">
              <w:r>
                <w:t>Table 6.5.3.5.4.3-7</w:t>
              </w:r>
            </w:ins>
          </w:p>
        </w:tc>
        <w:tc>
          <w:tcPr>
            <w:tcW w:w="1245" w:type="dxa"/>
            <w:tcBorders>
              <w:top w:val="single" w:sz="4" w:space="0" w:color="auto"/>
              <w:left w:val="single" w:sz="4" w:space="0" w:color="auto"/>
              <w:bottom w:val="single" w:sz="4" w:space="0" w:color="auto"/>
              <w:right w:val="single" w:sz="4" w:space="0" w:color="auto"/>
            </w:tcBorders>
          </w:tcPr>
          <w:p w14:paraId="50D0130F" w14:textId="77777777" w:rsidR="00512F0A" w:rsidRDefault="00512F0A" w:rsidP="001808C7">
            <w:pPr>
              <w:pStyle w:val="TAL"/>
              <w:spacing w:line="256" w:lineRule="auto"/>
              <w:rPr>
                <w:ins w:id="3239" w:author="3749" w:date="2023-06-28T14:26:00Z"/>
              </w:rPr>
            </w:pPr>
          </w:p>
        </w:tc>
      </w:tr>
      <w:tr w:rsidR="00512F0A" w14:paraId="78DE8636" w14:textId="77777777" w:rsidTr="001808C7">
        <w:trPr>
          <w:ins w:id="3240"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6F30C034" w14:textId="77777777" w:rsidR="00512F0A" w:rsidRDefault="00512F0A" w:rsidP="001808C7">
            <w:pPr>
              <w:pStyle w:val="TAL"/>
              <w:spacing w:line="256" w:lineRule="auto"/>
              <w:rPr>
                <w:ins w:id="3241" w:author="3749" w:date="2023-06-28T14:26:00Z"/>
              </w:rPr>
            </w:pPr>
            <w:ins w:id="3242" w:author="3749" w:date="2023-06-28T14:26:00Z">
              <w:r>
                <w:t xml:space="preserve">      </w:t>
              </w:r>
              <w:proofErr w:type="spellStart"/>
              <w:r>
                <w:t>smtc</w:t>
              </w:r>
              <w:proofErr w:type="spellEnd"/>
            </w:ins>
          </w:p>
        </w:tc>
        <w:tc>
          <w:tcPr>
            <w:tcW w:w="2268" w:type="dxa"/>
            <w:tcBorders>
              <w:top w:val="single" w:sz="4" w:space="0" w:color="auto"/>
              <w:left w:val="single" w:sz="4" w:space="0" w:color="auto"/>
              <w:bottom w:val="single" w:sz="4" w:space="0" w:color="auto"/>
              <w:right w:val="single" w:sz="4" w:space="0" w:color="auto"/>
            </w:tcBorders>
            <w:hideMark/>
          </w:tcPr>
          <w:p w14:paraId="3C4A76DD" w14:textId="77777777" w:rsidR="00512F0A" w:rsidRDefault="00512F0A" w:rsidP="001808C7">
            <w:pPr>
              <w:pStyle w:val="TAL"/>
              <w:spacing w:line="256" w:lineRule="auto"/>
              <w:rPr>
                <w:ins w:id="3243" w:author="3749" w:date="2023-06-28T14:26:00Z"/>
              </w:rPr>
            </w:pPr>
            <w:ins w:id="3244" w:author="3749" w:date="2023-06-28T14:26:00Z">
              <w:r>
                <w:t>SSB-MTC specified in TS 38.508-1 [14] Table 7.3.1-3 with condition SMTC.1</w:t>
              </w:r>
            </w:ins>
          </w:p>
        </w:tc>
        <w:tc>
          <w:tcPr>
            <w:tcW w:w="1701" w:type="dxa"/>
            <w:tcBorders>
              <w:top w:val="single" w:sz="4" w:space="0" w:color="auto"/>
              <w:left w:val="single" w:sz="4" w:space="0" w:color="auto"/>
              <w:bottom w:val="single" w:sz="4" w:space="0" w:color="auto"/>
              <w:right w:val="single" w:sz="4" w:space="0" w:color="auto"/>
            </w:tcBorders>
          </w:tcPr>
          <w:p w14:paraId="0FBECC63" w14:textId="77777777" w:rsidR="00512F0A" w:rsidRDefault="00512F0A" w:rsidP="001808C7">
            <w:pPr>
              <w:pStyle w:val="TAL"/>
              <w:spacing w:line="256" w:lineRule="auto"/>
              <w:rPr>
                <w:ins w:id="3245"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25B3AC1C" w14:textId="77777777" w:rsidR="00512F0A" w:rsidRDefault="00512F0A" w:rsidP="001808C7">
            <w:pPr>
              <w:pStyle w:val="TAL"/>
              <w:spacing w:line="256" w:lineRule="auto"/>
              <w:rPr>
                <w:ins w:id="3246" w:author="3749" w:date="2023-06-28T14:26:00Z"/>
              </w:rPr>
            </w:pPr>
          </w:p>
        </w:tc>
      </w:tr>
      <w:tr w:rsidR="00512F0A" w14:paraId="214E6E83" w14:textId="77777777" w:rsidTr="001808C7">
        <w:trPr>
          <w:ins w:id="3247" w:author="3749" w:date="2023-06-28T14:26:00Z"/>
        </w:trPr>
        <w:tc>
          <w:tcPr>
            <w:tcW w:w="4536" w:type="dxa"/>
            <w:tcBorders>
              <w:top w:val="single" w:sz="4" w:space="0" w:color="auto"/>
              <w:left w:val="single" w:sz="4" w:space="0" w:color="auto"/>
              <w:bottom w:val="single" w:sz="4" w:space="0" w:color="auto"/>
              <w:right w:val="single" w:sz="4" w:space="0" w:color="auto"/>
            </w:tcBorders>
          </w:tcPr>
          <w:p w14:paraId="0BCFAFDE" w14:textId="77777777" w:rsidR="00512F0A" w:rsidRDefault="00512F0A" w:rsidP="001808C7">
            <w:pPr>
              <w:pStyle w:val="TAL"/>
              <w:spacing w:line="256" w:lineRule="auto"/>
              <w:rPr>
                <w:ins w:id="3248" w:author="3749" w:date="2023-06-28T14:26:00Z"/>
              </w:rPr>
            </w:pPr>
            <w:ins w:id="3249" w:author="3749" w:date="2023-06-28T14:26:00Z">
              <w:r>
                <w:t xml:space="preserve">sCellState-r16                  </w:t>
              </w:r>
            </w:ins>
          </w:p>
        </w:tc>
        <w:tc>
          <w:tcPr>
            <w:tcW w:w="2268" w:type="dxa"/>
            <w:tcBorders>
              <w:top w:val="single" w:sz="4" w:space="0" w:color="auto"/>
              <w:left w:val="single" w:sz="4" w:space="0" w:color="auto"/>
              <w:bottom w:val="single" w:sz="4" w:space="0" w:color="auto"/>
              <w:right w:val="single" w:sz="4" w:space="0" w:color="auto"/>
            </w:tcBorders>
          </w:tcPr>
          <w:p w14:paraId="399AA101" w14:textId="77777777" w:rsidR="00512F0A" w:rsidRDefault="00512F0A" w:rsidP="001808C7">
            <w:pPr>
              <w:pStyle w:val="TAL"/>
              <w:spacing w:line="256" w:lineRule="auto"/>
              <w:rPr>
                <w:ins w:id="3250" w:author="3749" w:date="2023-06-28T14:26:00Z"/>
              </w:rPr>
            </w:pPr>
            <w:ins w:id="3251" w:author="3749" w:date="2023-06-28T14:26:00Z">
              <w:r>
                <w:t>activated</w:t>
              </w:r>
            </w:ins>
          </w:p>
        </w:tc>
        <w:tc>
          <w:tcPr>
            <w:tcW w:w="1701" w:type="dxa"/>
            <w:tcBorders>
              <w:top w:val="single" w:sz="4" w:space="0" w:color="auto"/>
              <w:left w:val="single" w:sz="4" w:space="0" w:color="auto"/>
              <w:bottom w:val="single" w:sz="4" w:space="0" w:color="auto"/>
              <w:right w:val="single" w:sz="4" w:space="0" w:color="auto"/>
            </w:tcBorders>
          </w:tcPr>
          <w:p w14:paraId="7C1F7688" w14:textId="77777777" w:rsidR="00512F0A" w:rsidRDefault="00512F0A" w:rsidP="001808C7">
            <w:pPr>
              <w:pStyle w:val="TAL"/>
              <w:spacing w:line="256" w:lineRule="auto"/>
              <w:rPr>
                <w:ins w:id="3252"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5E133112" w14:textId="77777777" w:rsidR="00512F0A" w:rsidRDefault="00512F0A" w:rsidP="001808C7">
            <w:pPr>
              <w:pStyle w:val="TAL"/>
              <w:spacing w:line="256" w:lineRule="auto"/>
              <w:rPr>
                <w:ins w:id="3253" w:author="3749" w:date="2023-06-28T14:26:00Z"/>
              </w:rPr>
            </w:pPr>
          </w:p>
        </w:tc>
      </w:tr>
      <w:tr w:rsidR="00512F0A" w14:paraId="5E1BA36C" w14:textId="77777777" w:rsidTr="001808C7">
        <w:trPr>
          <w:ins w:id="3254" w:author="3749" w:date="2023-06-28T14:26:00Z"/>
        </w:trPr>
        <w:tc>
          <w:tcPr>
            <w:tcW w:w="4536" w:type="dxa"/>
            <w:tcBorders>
              <w:top w:val="single" w:sz="4" w:space="0" w:color="auto"/>
              <w:left w:val="single" w:sz="4" w:space="0" w:color="auto"/>
              <w:bottom w:val="single" w:sz="4" w:space="0" w:color="auto"/>
              <w:right w:val="single" w:sz="4" w:space="0" w:color="auto"/>
            </w:tcBorders>
          </w:tcPr>
          <w:p w14:paraId="58F24B70" w14:textId="77777777" w:rsidR="00512F0A" w:rsidRDefault="00512F0A" w:rsidP="001808C7">
            <w:pPr>
              <w:pStyle w:val="TAL"/>
              <w:spacing w:line="256" w:lineRule="auto"/>
              <w:rPr>
                <w:ins w:id="3255" w:author="3749" w:date="2023-06-28T14:26:00Z"/>
              </w:rPr>
            </w:pPr>
            <w:ins w:id="3256" w:author="3749" w:date="2023-06-28T14:26:00Z">
              <w:r>
                <w:t>…</w:t>
              </w:r>
            </w:ins>
          </w:p>
        </w:tc>
        <w:tc>
          <w:tcPr>
            <w:tcW w:w="2268" w:type="dxa"/>
            <w:tcBorders>
              <w:top w:val="single" w:sz="4" w:space="0" w:color="auto"/>
              <w:left w:val="single" w:sz="4" w:space="0" w:color="auto"/>
              <w:bottom w:val="single" w:sz="4" w:space="0" w:color="auto"/>
              <w:right w:val="single" w:sz="4" w:space="0" w:color="auto"/>
            </w:tcBorders>
          </w:tcPr>
          <w:p w14:paraId="6244FC33" w14:textId="77777777" w:rsidR="00512F0A" w:rsidRDefault="00512F0A" w:rsidP="001808C7">
            <w:pPr>
              <w:pStyle w:val="TAL"/>
              <w:spacing w:line="256" w:lineRule="auto"/>
              <w:rPr>
                <w:ins w:id="3257" w:author="3749" w:date="2023-06-28T14:26:00Z"/>
              </w:rPr>
            </w:pPr>
          </w:p>
        </w:tc>
        <w:tc>
          <w:tcPr>
            <w:tcW w:w="1701" w:type="dxa"/>
            <w:tcBorders>
              <w:top w:val="single" w:sz="4" w:space="0" w:color="auto"/>
              <w:left w:val="single" w:sz="4" w:space="0" w:color="auto"/>
              <w:bottom w:val="single" w:sz="4" w:space="0" w:color="auto"/>
              <w:right w:val="single" w:sz="4" w:space="0" w:color="auto"/>
            </w:tcBorders>
          </w:tcPr>
          <w:p w14:paraId="0B8C1BAE" w14:textId="77777777" w:rsidR="00512F0A" w:rsidRDefault="00512F0A" w:rsidP="001808C7">
            <w:pPr>
              <w:pStyle w:val="TAL"/>
              <w:spacing w:line="256" w:lineRule="auto"/>
              <w:rPr>
                <w:ins w:id="3258"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190E8BF3" w14:textId="77777777" w:rsidR="00512F0A" w:rsidRDefault="00512F0A" w:rsidP="001808C7">
            <w:pPr>
              <w:pStyle w:val="TAL"/>
              <w:spacing w:line="256" w:lineRule="auto"/>
              <w:rPr>
                <w:ins w:id="3259" w:author="3749" w:date="2023-06-28T14:26:00Z"/>
              </w:rPr>
            </w:pPr>
          </w:p>
        </w:tc>
      </w:tr>
      <w:tr w:rsidR="00512F0A" w14:paraId="7BC5125A" w14:textId="77777777" w:rsidTr="001808C7">
        <w:trPr>
          <w:ins w:id="3260"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65593E46" w14:textId="77777777" w:rsidR="00512F0A" w:rsidRDefault="00512F0A" w:rsidP="001808C7">
            <w:pPr>
              <w:pStyle w:val="TAL"/>
              <w:spacing w:line="256" w:lineRule="auto"/>
              <w:rPr>
                <w:ins w:id="3261" w:author="3749" w:date="2023-06-28T14:26:00Z"/>
              </w:rPr>
            </w:pPr>
            <w:ins w:id="3262" w:author="3749" w:date="2023-06-28T14:26:00Z">
              <w:r>
                <w:t xml:space="preserve">    }</w:t>
              </w:r>
            </w:ins>
          </w:p>
        </w:tc>
        <w:tc>
          <w:tcPr>
            <w:tcW w:w="2268" w:type="dxa"/>
            <w:tcBorders>
              <w:top w:val="single" w:sz="4" w:space="0" w:color="auto"/>
              <w:left w:val="single" w:sz="4" w:space="0" w:color="auto"/>
              <w:bottom w:val="single" w:sz="4" w:space="0" w:color="auto"/>
              <w:right w:val="single" w:sz="4" w:space="0" w:color="auto"/>
            </w:tcBorders>
          </w:tcPr>
          <w:p w14:paraId="2BB6EDAE" w14:textId="77777777" w:rsidR="00512F0A" w:rsidRDefault="00512F0A" w:rsidP="001808C7">
            <w:pPr>
              <w:pStyle w:val="TAL"/>
              <w:spacing w:line="256" w:lineRule="auto"/>
              <w:rPr>
                <w:ins w:id="3263" w:author="3749" w:date="2023-06-28T14:26:00Z"/>
              </w:rPr>
            </w:pPr>
          </w:p>
        </w:tc>
        <w:tc>
          <w:tcPr>
            <w:tcW w:w="1701" w:type="dxa"/>
            <w:tcBorders>
              <w:top w:val="single" w:sz="4" w:space="0" w:color="auto"/>
              <w:left w:val="single" w:sz="4" w:space="0" w:color="auto"/>
              <w:bottom w:val="single" w:sz="4" w:space="0" w:color="auto"/>
              <w:right w:val="single" w:sz="4" w:space="0" w:color="auto"/>
            </w:tcBorders>
          </w:tcPr>
          <w:p w14:paraId="23C8F56B" w14:textId="77777777" w:rsidR="00512F0A" w:rsidRDefault="00512F0A" w:rsidP="001808C7">
            <w:pPr>
              <w:pStyle w:val="TAL"/>
              <w:spacing w:line="256" w:lineRule="auto"/>
              <w:rPr>
                <w:ins w:id="3264"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6F7BCF1A" w14:textId="77777777" w:rsidR="00512F0A" w:rsidRDefault="00512F0A" w:rsidP="001808C7">
            <w:pPr>
              <w:pStyle w:val="TAL"/>
              <w:spacing w:line="256" w:lineRule="auto"/>
              <w:rPr>
                <w:ins w:id="3265" w:author="3749" w:date="2023-06-28T14:26:00Z"/>
              </w:rPr>
            </w:pPr>
          </w:p>
        </w:tc>
      </w:tr>
      <w:tr w:rsidR="00512F0A" w14:paraId="6026A1DB" w14:textId="77777777" w:rsidTr="001808C7">
        <w:trPr>
          <w:ins w:id="3266"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525DF4EA" w14:textId="77777777" w:rsidR="00512F0A" w:rsidRDefault="00512F0A" w:rsidP="001808C7">
            <w:pPr>
              <w:pStyle w:val="TAL"/>
              <w:spacing w:line="256" w:lineRule="auto"/>
              <w:rPr>
                <w:ins w:id="3267" w:author="3749" w:date="2023-06-28T14:26:00Z"/>
              </w:rPr>
            </w:pPr>
            <w:ins w:id="3268" w:author="3749" w:date="2023-06-28T14:26:00Z">
              <w:r>
                <w:t xml:space="preserve">  }</w:t>
              </w:r>
            </w:ins>
          </w:p>
        </w:tc>
        <w:tc>
          <w:tcPr>
            <w:tcW w:w="2268" w:type="dxa"/>
            <w:tcBorders>
              <w:top w:val="single" w:sz="4" w:space="0" w:color="auto"/>
              <w:left w:val="single" w:sz="4" w:space="0" w:color="auto"/>
              <w:bottom w:val="single" w:sz="4" w:space="0" w:color="auto"/>
              <w:right w:val="single" w:sz="4" w:space="0" w:color="auto"/>
            </w:tcBorders>
          </w:tcPr>
          <w:p w14:paraId="79899656" w14:textId="77777777" w:rsidR="00512F0A" w:rsidRDefault="00512F0A" w:rsidP="001808C7">
            <w:pPr>
              <w:pStyle w:val="TAL"/>
              <w:spacing w:line="256" w:lineRule="auto"/>
              <w:rPr>
                <w:ins w:id="3269" w:author="3749" w:date="2023-06-28T14:26:00Z"/>
              </w:rPr>
            </w:pPr>
          </w:p>
        </w:tc>
        <w:tc>
          <w:tcPr>
            <w:tcW w:w="1701" w:type="dxa"/>
            <w:tcBorders>
              <w:top w:val="single" w:sz="4" w:space="0" w:color="auto"/>
              <w:left w:val="single" w:sz="4" w:space="0" w:color="auto"/>
              <w:bottom w:val="single" w:sz="4" w:space="0" w:color="auto"/>
              <w:right w:val="single" w:sz="4" w:space="0" w:color="auto"/>
            </w:tcBorders>
          </w:tcPr>
          <w:p w14:paraId="2E595F93" w14:textId="77777777" w:rsidR="00512F0A" w:rsidRDefault="00512F0A" w:rsidP="001808C7">
            <w:pPr>
              <w:pStyle w:val="TAL"/>
              <w:spacing w:line="256" w:lineRule="auto"/>
              <w:rPr>
                <w:ins w:id="3270"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35B44778" w14:textId="77777777" w:rsidR="00512F0A" w:rsidRDefault="00512F0A" w:rsidP="001808C7">
            <w:pPr>
              <w:pStyle w:val="TAL"/>
              <w:spacing w:line="256" w:lineRule="auto"/>
              <w:rPr>
                <w:ins w:id="3271" w:author="3749" w:date="2023-06-28T14:26:00Z"/>
              </w:rPr>
            </w:pPr>
          </w:p>
        </w:tc>
      </w:tr>
      <w:tr w:rsidR="00512F0A" w14:paraId="58F8F6FD" w14:textId="77777777" w:rsidTr="001808C7">
        <w:trPr>
          <w:ins w:id="3272" w:author="3749" w:date="2023-06-28T14:26:00Z"/>
        </w:trPr>
        <w:tc>
          <w:tcPr>
            <w:tcW w:w="4536" w:type="dxa"/>
            <w:tcBorders>
              <w:top w:val="single" w:sz="4" w:space="0" w:color="auto"/>
              <w:left w:val="single" w:sz="4" w:space="0" w:color="auto"/>
              <w:bottom w:val="single" w:sz="4" w:space="0" w:color="auto"/>
              <w:right w:val="single" w:sz="4" w:space="0" w:color="auto"/>
            </w:tcBorders>
            <w:hideMark/>
          </w:tcPr>
          <w:p w14:paraId="451C318A" w14:textId="77777777" w:rsidR="00512F0A" w:rsidRDefault="00512F0A" w:rsidP="001808C7">
            <w:pPr>
              <w:pStyle w:val="TAL"/>
              <w:spacing w:line="256" w:lineRule="auto"/>
              <w:rPr>
                <w:ins w:id="3273" w:author="3749" w:date="2023-06-28T14:26:00Z"/>
              </w:rPr>
            </w:pPr>
            <w:ins w:id="3274" w:author="3749" w:date="2023-06-28T14:26:00Z">
              <w:r>
                <w:t>}</w:t>
              </w:r>
            </w:ins>
          </w:p>
        </w:tc>
        <w:tc>
          <w:tcPr>
            <w:tcW w:w="2268" w:type="dxa"/>
            <w:tcBorders>
              <w:top w:val="single" w:sz="4" w:space="0" w:color="auto"/>
              <w:left w:val="single" w:sz="4" w:space="0" w:color="auto"/>
              <w:bottom w:val="single" w:sz="4" w:space="0" w:color="auto"/>
              <w:right w:val="single" w:sz="4" w:space="0" w:color="auto"/>
            </w:tcBorders>
          </w:tcPr>
          <w:p w14:paraId="65A552F2" w14:textId="77777777" w:rsidR="00512F0A" w:rsidRDefault="00512F0A" w:rsidP="001808C7">
            <w:pPr>
              <w:pStyle w:val="TAL"/>
              <w:spacing w:line="256" w:lineRule="auto"/>
              <w:rPr>
                <w:ins w:id="3275" w:author="3749" w:date="2023-06-28T14:26:00Z"/>
              </w:rPr>
            </w:pPr>
          </w:p>
        </w:tc>
        <w:tc>
          <w:tcPr>
            <w:tcW w:w="1701" w:type="dxa"/>
            <w:tcBorders>
              <w:top w:val="single" w:sz="4" w:space="0" w:color="auto"/>
              <w:left w:val="single" w:sz="4" w:space="0" w:color="auto"/>
              <w:bottom w:val="single" w:sz="4" w:space="0" w:color="auto"/>
              <w:right w:val="single" w:sz="4" w:space="0" w:color="auto"/>
            </w:tcBorders>
          </w:tcPr>
          <w:p w14:paraId="126C09A0" w14:textId="77777777" w:rsidR="00512F0A" w:rsidRDefault="00512F0A" w:rsidP="001808C7">
            <w:pPr>
              <w:pStyle w:val="TAL"/>
              <w:spacing w:line="256" w:lineRule="auto"/>
              <w:rPr>
                <w:ins w:id="3276"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55B9EE54" w14:textId="77777777" w:rsidR="00512F0A" w:rsidRDefault="00512F0A" w:rsidP="001808C7">
            <w:pPr>
              <w:pStyle w:val="TAL"/>
              <w:spacing w:line="256" w:lineRule="auto"/>
              <w:rPr>
                <w:ins w:id="3277" w:author="3749" w:date="2023-06-28T14:26:00Z"/>
              </w:rPr>
            </w:pPr>
          </w:p>
        </w:tc>
      </w:tr>
    </w:tbl>
    <w:p w14:paraId="62282605" w14:textId="77777777" w:rsidR="00512F0A" w:rsidRDefault="00512F0A" w:rsidP="00512F0A">
      <w:pPr>
        <w:rPr>
          <w:ins w:id="3278" w:author="3749" w:date="2023-06-28T14:26:00Z"/>
        </w:rPr>
      </w:pPr>
    </w:p>
    <w:p w14:paraId="39476D0D" w14:textId="77777777" w:rsidR="00512F0A" w:rsidRDefault="00512F0A" w:rsidP="00512F0A">
      <w:pPr>
        <w:pStyle w:val="TH"/>
        <w:rPr>
          <w:ins w:id="3279" w:author="3749" w:date="2023-06-28T14:26:00Z"/>
        </w:rPr>
      </w:pPr>
      <w:ins w:id="3280" w:author="3749" w:date="2023-06-28T14:26:00Z">
        <w:r>
          <w:t xml:space="preserve">Table 6.5.3.5.4.3-6: </w:t>
        </w:r>
        <w:proofErr w:type="spellStart"/>
        <w:r>
          <w:t>ServingCellConfig-SpCell</w:t>
        </w:r>
        <w:proofErr w:type="spellEnd"/>
        <w:r>
          <w:t xml:space="preserve"> (Table 6.5.3.5.4.3-5)</w:t>
        </w:r>
      </w:ins>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512F0A" w14:paraId="2891BFE9" w14:textId="77777777" w:rsidTr="001808C7">
        <w:trPr>
          <w:ins w:id="3281" w:author="3749" w:date="2023-06-28T14:26:00Z"/>
        </w:trPr>
        <w:tc>
          <w:tcPr>
            <w:tcW w:w="9747" w:type="dxa"/>
            <w:gridSpan w:val="4"/>
            <w:tcBorders>
              <w:top w:val="single" w:sz="4" w:space="0" w:color="auto"/>
              <w:left w:val="single" w:sz="4" w:space="0" w:color="auto"/>
              <w:bottom w:val="single" w:sz="4" w:space="0" w:color="auto"/>
              <w:right w:val="single" w:sz="4" w:space="0" w:color="auto"/>
            </w:tcBorders>
            <w:hideMark/>
          </w:tcPr>
          <w:p w14:paraId="042F6065" w14:textId="77777777" w:rsidR="00512F0A" w:rsidRDefault="00512F0A" w:rsidP="001808C7">
            <w:pPr>
              <w:pStyle w:val="TAH"/>
              <w:spacing w:line="256" w:lineRule="auto"/>
              <w:jc w:val="left"/>
              <w:rPr>
                <w:ins w:id="3282" w:author="3749" w:date="2023-06-28T14:26:00Z"/>
                <w:b w:val="0"/>
              </w:rPr>
            </w:pPr>
            <w:ins w:id="3283" w:author="3749" w:date="2023-06-28T14:26:00Z">
              <w:r>
                <w:rPr>
                  <w:b w:val="0"/>
                </w:rPr>
                <w:t>Derivation Path: TS 38.508-1 [14], Table 4.6.3-167 with condition MEAS</w:t>
              </w:r>
            </w:ins>
          </w:p>
        </w:tc>
      </w:tr>
      <w:tr w:rsidR="00512F0A" w14:paraId="5C77928A" w14:textId="77777777" w:rsidTr="001808C7">
        <w:trPr>
          <w:ins w:id="3284"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7A7C107A" w14:textId="77777777" w:rsidR="00512F0A" w:rsidRDefault="00512F0A" w:rsidP="001808C7">
            <w:pPr>
              <w:pStyle w:val="TAH"/>
              <w:spacing w:line="256" w:lineRule="auto"/>
              <w:rPr>
                <w:ins w:id="3285" w:author="3749" w:date="2023-06-28T14:26:00Z"/>
              </w:rPr>
            </w:pPr>
            <w:ins w:id="3286" w:author="3749" w:date="2023-06-28T14:26:00Z">
              <w:r>
                <w:t>Information Element</w:t>
              </w:r>
            </w:ins>
          </w:p>
        </w:tc>
        <w:tc>
          <w:tcPr>
            <w:tcW w:w="2267" w:type="dxa"/>
            <w:tcBorders>
              <w:top w:val="single" w:sz="4" w:space="0" w:color="auto"/>
              <w:left w:val="single" w:sz="4" w:space="0" w:color="auto"/>
              <w:bottom w:val="single" w:sz="4" w:space="0" w:color="auto"/>
              <w:right w:val="single" w:sz="4" w:space="0" w:color="auto"/>
            </w:tcBorders>
            <w:hideMark/>
          </w:tcPr>
          <w:p w14:paraId="0491196D" w14:textId="77777777" w:rsidR="00512F0A" w:rsidRDefault="00512F0A" w:rsidP="001808C7">
            <w:pPr>
              <w:pStyle w:val="TAH"/>
              <w:spacing w:line="256" w:lineRule="auto"/>
              <w:rPr>
                <w:ins w:id="3287" w:author="3749" w:date="2023-06-28T14:26:00Z"/>
              </w:rPr>
            </w:pPr>
            <w:ins w:id="3288" w:author="3749" w:date="2023-06-28T14:26:00Z">
              <w:r>
                <w:t>Value/remark</w:t>
              </w:r>
            </w:ins>
          </w:p>
        </w:tc>
        <w:tc>
          <w:tcPr>
            <w:tcW w:w="1700" w:type="dxa"/>
            <w:tcBorders>
              <w:top w:val="single" w:sz="4" w:space="0" w:color="auto"/>
              <w:left w:val="single" w:sz="4" w:space="0" w:color="auto"/>
              <w:bottom w:val="single" w:sz="4" w:space="0" w:color="auto"/>
              <w:right w:val="single" w:sz="4" w:space="0" w:color="auto"/>
            </w:tcBorders>
            <w:hideMark/>
          </w:tcPr>
          <w:p w14:paraId="4D891CE0" w14:textId="77777777" w:rsidR="00512F0A" w:rsidRDefault="00512F0A" w:rsidP="001808C7">
            <w:pPr>
              <w:pStyle w:val="TAH"/>
              <w:spacing w:line="256" w:lineRule="auto"/>
              <w:rPr>
                <w:ins w:id="3289" w:author="3749" w:date="2023-06-28T14:26:00Z"/>
              </w:rPr>
            </w:pPr>
            <w:ins w:id="3290" w:author="3749" w:date="2023-06-28T14:26:00Z">
              <w:r>
                <w:t>Comment</w:t>
              </w:r>
            </w:ins>
          </w:p>
        </w:tc>
        <w:tc>
          <w:tcPr>
            <w:tcW w:w="1245" w:type="dxa"/>
            <w:tcBorders>
              <w:top w:val="single" w:sz="4" w:space="0" w:color="auto"/>
              <w:left w:val="single" w:sz="4" w:space="0" w:color="auto"/>
              <w:bottom w:val="single" w:sz="4" w:space="0" w:color="auto"/>
              <w:right w:val="single" w:sz="4" w:space="0" w:color="auto"/>
            </w:tcBorders>
            <w:hideMark/>
          </w:tcPr>
          <w:p w14:paraId="202592A5" w14:textId="77777777" w:rsidR="00512F0A" w:rsidRDefault="00512F0A" w:rsidP="001808C7">
            <w:pPr>
              <w:pStyle w:val="TAH"/>
              <w:spacing w:line="256" w:lineRule="auto"/>
              <w:rPr>
                <w:ins w:id="3291" w:author="3749" w:date="2023-06-28T14:26:00Z"/>
              </w:rPr>
            </w:pPr>
            <w:ins w:id="3292" w:author="3749" w:date="2023-06-28T14:26:00Z">
              <w:r>
                <w:t>Condition</w:t>
              </w:r>
            </w:ins>
          </w:p>
        </w:tc>
      </w:tr>
      <w:tr w:rsidR="00512F0A" w14:paraId="58431D16" w14:textId="77777777" w:rsidTr="001808C7">
        <w:trPr>
          <w:ins w:id="3293"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723DA6B9" w14:textId="77777777" w:rsidR="00512F0A" w:rsidRDefault="00512F0A" w:rsidP="001808C7">
            <w:pPr>
              <w:pStyle w:val="TAL"/>
              <w:spacing w:line="256" w:lineRule="auto"/>
              <w:rPr>
                <w:ins w:id="3294" w:author="3749" w:date="2023-06-28T14:26:00Z"/>
              </w:rPr>
            </w:pPr>
            <w:proofErr w:type="spellStart"/>
            <w:ins w:id="3295" w:author="3749" w:date="2023-06-28T14:26:00Z">
              <w:r>
                <w:t>ServingCellConfig</w:t>
              </w:r>
              <w:proofErr w:type="spellEnd"/>
              <w:r>
                <w:t xml:space="preserve"> ::= SEQUENCE {</w:t>
              </w:r>
            </w:ins>
          </w:p>
        </w:tc>
        <w:tc>
          <w:tcPr>
            <w:tcW w:w="2267" w:type="dxa"/>
            <w:tcBorders>
              <w:top w:val="single" w:sz="4" w:space="0" w:color="auto"/>
              <w:left w:val="single" w:sz="4" w:space="0" w:color="auto"/>
              <w:bottom w:val="single" w:sz="4" w:space="0" w:color="auto"/>
              <w:right w:val="single" w:sz="4" w:space="0" w:color="auto"/>
            </w:tcBorders>
          </w:tcPr>
          <w:p w14:paraId="42320B4E" w14:textId="77777777" w:rsidR="00512F0A" w:rsidRDefault="00512F0A" w:rsidP="001808C7">
            <w:pPr>
              <w:pStyle w:val="TAL"/>
              <w:spacing w:line="256" w:lineRule="auto"/>
              <w:rPr>
                <w:ins w:id="3296" w:author="3749" w:date="2023-06-28T14:26:00Z"/>
              </w:rPr>
            </w:pPr>
          </w:p>
        </w:tc>
        <w:tc>
          <w:tcPr>
            <w:tcW w:w="1700" w:type="dxa"/>
            <w:tcBorders>
              <w:top w:val="single" w:sz="4" w:space="0" w:color="auto"/>
              <w:left w:val="single" w:sz="4" w:space="0" w:color="auto"/>
              <w:bottom w:val="single" w:sz="4" w:space="0" w:color="auto"/>
              <w:right w:val="single" w:sz="4" w:space="0" w:color="auto"/>
            </w:tcBorders>
          </w:tcPr>
          <w:p w14:paraId="14E8922B" w14:textId="77777777" w:rsidR="00512F0A" w:rsidRDefault="00512F0A" w:rsidP="001808C7">
            <w:pPr>
              <w:pStyle w:val="TAL"/>
              <w:spacing w:line="256" w:lineRule="auto"/>
              <w:rPr>
                <w:ins w:id="3297"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393C4580" w14:textId="77777777" w:rsidR="00512F0A" w:rsidRDefault="00512F0A" w:rsidP="001808C7">
            <w:pPr>
              <w:pStyle w:val="TAL"/>
              <w:spacing w:line="256" w:lineRule="auto"/>
              <w:rPr>
                <w:ins w:id="3298" w:author="3749" w:date="2023-06-28T14:26:00Z"/>
              </w:rPr>
            </w:pPr>
          </w:p>
        </w:tc>
      </w:tr>
      <w:tr w:rsidR="00512F0A" w14:paraId="4E315FDE" w14:textId="77777777" w:rsidTr="001808C7">
        <w:trPr>
          <w:ins w:id="3299"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21BFA9D0" w14:textId="77777777" w:rsidR="00512F0A" w:rsidRDefault="00512F0A" w:rsidP="001808C7">
            <w:pPr>
              <w:pStyle w:val="TAL"/>
              <w:spacing w:line="256" w:lineRule="auto"/>
              <w:rPr>
                <w:ins w:id="3300" w:author="3749" w:date="2023-06-28T14:26:00Z"/>
              </w:rPr>
            </w:pPr>
            <w:ins w:id="3301" w:author="3749" w:date="2023-06-28T14:26:00Z">
              <w:r>
                <w:t xml:space="preserve">  </w:t>
              </w:r>
              <w:proofErr w:type="spellStart"/>
              <w:r>
                <w:t>csi-MeasConfig</w:t>
              </w:r>
              <w:proofErr w:type="spellEnd"/>
            </w:ins>
          </w:p>
        </w:tc>
        <w:tc>
          <w:tcPr>
            <w:tcW w:w="2267" w:type="dxa"/>
            <w:tcBorders>
              <w:top w:val="single" w:sz="4" w:space="0" w:color="auto"/>
              <w:left w:val="single" w:sz="4" w:space="0" w:color="auto"/>
              <w:bottom w:val="single" w:sz="4" w:space="0" w:color="auto"/>
              <w:right w:val="single" w:sz="4" w:space="0" w:color="auto"/>
            </w:tcBorders>
            <w:hideMark/>
          </w:tcPr>
          <w:p w14:paraId="50E25BB7" w14:textId="77777777" w:rsidR="00512F0A" w:rsidRDefault="00512F0A" w:rsidP="001808C7">
            <w:pPr>
              <w:pStyle w:val="TAL"/>
              <w:spacing w:line="256" w:lineRule="auto"/>
              <w:rPr>
                <w:ins w:id="3302" w:author="3749" w:date="2023-06-28T14:26:00Z"/>
              </w:rPr>
            </w:pPr>
            <w:ins w:id="3303" w:author="3749" w:date="2023-06-28T14:26:00Z">
              <w:r>
                <w:t>CSI-</w:t>
              </w:r>
              <w:proofErr w:type="spellStart"/>
              <w:r>
                <w:t>MeasConfig</w:t>
              </w:r>
              <w:proofErr w:type="spellEnd"/>
              <w:r>
                <w:t xml:space="preserve"> for RRM specified in TS 38.508-1 [14] Table 7.3.1-6</w:t>
              </w:r>
            </w:ins>
          </w:p>
        </w:tc>
        <w:tc>
          <w:tcPr>
            <w:tcW w:w="1700" w:type="dxa"/>
            <w:tcBorders>
              <w:top w:val="single" w:sz="4" w:space="0" w:color="auto"/>
              <w:left w:val="single" w:sz="4" w:space="0" w:color="auto"/>
              <w:bottom w:val="single" w:sz="4" w:space="0" w:color="auto"/>
              <w:right w:val="single" w:sz="4" w:space="0" w:color="auto"/>
            </w:tcBorders>
          </w:tcPr>
          <w:p w14:paraId="16E55C71" w14:textId="77777777" w:rsidR="00512F0A" w:rsidRDefault="00512F0A" w:rsidP="001808C7">
            <w:pPr>
              <w:pStyle w:val="TAL"/>
              <w:spacing w:line="256" w:lineRule="auto"/>
              <w:rPr>
                <w:ins w:id="3304"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7818102C" w14:textId="77777777" w:rsidR="00512F0A" w:rsidRDefault="00512F0A" w:rsidP="001808C7">
            <w:pPr>
              <w:pStyle w:val="TAL"/>
              <w:spacing w:line="256" w:lineRule="auto"/>
              <w:rPr>
                <w:ins w:id="3305" w:author="3749" w:date="2023-06-28T14:26:00Z"/>
              </w:rPr>
            </w:pPr>
          </w:p>
        </w:tc>
      </w:tr>
      <w:tr w:rsidR="00512F0A" w14:paraId="25E5A6D4" w14:textId="77777777" w:rsidTr="001808C7">
        <w:trPr>
          <w:ins w:id="3306"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5737B977" w14:textId="77777777" w:rsidR="00512F0A" w:rsidRDefault="00512F0A" w:rsidP="001808C7">
            <w:pPr>
              <w:pStyle w:val="TAL"/>
              <w:spacing w:line="256" w:lineRule="auto"/>
              <w:rPr>
                <w:ins w:id="3307" w:author="3749" w:date="2023-06-28T14:26:00Z"/>
              </w:rPr>
            </w:pPr>
            <w:ins w:id="3308" w:author="3749" w:date="2023-06-28T14:26:00Z">
              <w:r>
                <w:t xml:space="preserve">  </w:t>
              </w:r>
              <w:proofErr w:type="spellStart"/>
              <w:r>
                <w:t>servingCellMO</w:t>
              </w:r>
              <w:proofErr w:type="spellEnd"/>
            </w:ins>
          </w:p>
        </w:tc>
        <w:tc>
          <w:tcPr>
            <w:tcW w:w="2267" w:type="dxa"/>
            <w:tcBorders>
              <w:top w:val="single" w:sz="4" w:space="0" w:color="auto"/>
              <w:left w:val="single" w:sz="4" w:space="0" w:color="auto"/>
              <w:bottom w:val="single" w:sz="4" w:space="0" w:color="auto"/>
              <w:right w:val="single" w:sz="4" w:space="0" w:color="auto"/>
            </w:tcBorders>
            <w:hideMark/>
          </w:tcPr>
          <w:p w14:paraId="0FD2E0B3" w14:textId="77777777" w:rsidR="00512F0A" w:rsidRDefault="00512F0A" w:rsidP="001808C7">
            <w:pPr>
              <w:pStyle w:val="TAL"/>
              <w:spacing w:line="256" w:lineRule="auto"/>
              <w:rPr>
                <w:ins w:id="3309" w:author="3749" w:date="2023-06-28T14:26:00Z"/>
                <w:lang w:eastAsia="zh-CN"/>
              </w:rPr>
            </w:pPr>
            <w:ins w:id="3310" w:author="3749" w:date="2023-06-28T14:26:00Z">
              <w:r>
                <w:rPr>
                  <w:lang w:eastAsia="zh-CN"/>
                </w:rPr>
                <w:t>1</w:t>
              </w:r>
            </w:ins>
          </w:p>
        </w:tc>
        <w:tc>
          <w:tcPr>
            <w:tcW w:w="1700" w:type="dxa"/>
            <w:tcBorders>
              <w:top w:val="single" w:sz="4" w:space="0" w:color="auto"/>
              <w:left w:val="single" w:sz="4" w:space="0" w:color="auto"/>
              <w:bottom w:val="single" w:sz="4" w:space="0" w:color="auto"/>
              <w:right w:val="single" w:sz="4" w:space="0" w:color="auto"/>
            </w:tcBorders>
          </w:tcPr>
          <w:p w14:paraId="2802FE08" w14:textId="77777777" w:rsidR="00512F0A" w:rsidRDefault="00512F0A" w:rsidP="001808C7">
            <w:pPr>
              <w:pStyle w:val="TAL"/>
              <w:spacing w:line="256" w:lineRule="auto"/>
              <w:rPr>
                <w:ins w:id="3311"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15D84BEE" w14:textId="77777777" w:rsidR="00512F0A" w:rsidRDefault="00512F0A" w:rsidP="001808C7">
            <w:pPr>
              <w:pStyle w:val="TAL"/>
              <w:spacing w:line="256" w:lineRule="auto"/>
              <w:rPr>
                <w:ins w:id="3312" w:author="3749" w:date="2023-06-28T14:26:00Z"/>
              </w:rPr>
            </w:pPr>
          </w:p>
        </w:tc>
      </w:tr>
      <w:tr w:rsidR="00512F0A" w14:paraId="704F68BB" w14:textId="77777777" w:rsidTr="001808C7">
        <w:trPr>
          <w:ins w:id="3313"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763DE3C9" w14:textId="77777777" w:rsidR="00512F0A" w:rsidRDefault="00512F0A" w:rsidP="001808C7">
            <w:pPr>
              <w:pStyle w:val="TAL"/>
              <w:spacing w:line="256" w:lineRule="auto"/>
              <w:rPr>
                <w:ins w:id="3314" w:author="3749" w:date="2023-06-28T14:26:00Z"/>
              </w:rPr>
            </w:pPr>
            <w:ins w:id="3315" w:author="3749" w:date="2023-06-28T14:26:00Z">
              <w:r>
                <w:t>}</w:t>
              </w:r>
            </w:ins>
          </w:p>
        </w:tc>
        <w:tc>
          <w:tcPr>
            <w:tcW w:w="2267" w:type="dxa"/>
            <w:tcBorders>
              <w:top w:val="single" w:sz="4" w:space="0" w:color="auto"/>
              <w:left w:val="single" w:sz="4" w:space="0" w:color="auto"/>
              <w:bottom w:val="single" w:sz="4" w:space="0" w:color="auto"/>
              <w:right w:val="single" w:sz="4" w:space="0" w:color="auto"/>
            </w:tcBorders>
          </w:tcPr>
          <w:p w14:paraId="3F588EE1" w14:textId="77777777" w:rsidR="00512F0A" w:rsidRDefault="00512F0A" w:rsidP="001808C7">
            <w:pPr>
              <w:pStyle w:val="TAL"/>
              <w:spacing w:line="256" w:lineRule="auto"/>
              <w:rPr>
                <w:ins w:id="3316" w:author="3749" w:date="2023-06-28T14:26:00Z"/>
              </w:rPr>
            </w:pPr>
          </w:p>
        </w:tc>
        <w:tc>
          <w:tcPr>
            <w:tcW w:w="1700" w:type="dxa"/>
            <w:tcBorders>
              <w:top w:val="single" w:sz="4" w:space="0" w:color="auto"/>
              <w:left w:val="single" w:sz="4" w:space="0" w:color="auto"/>
              <w:bottom w:val="single" w:sz="4" w:space="0" w:color="auto"/>
              <w:right w:val="single" w:sz="4" w:space="0" w:color="auto"/>
            </w:tcBorders>
          </w:tcPr>
          <w:p w14:paraId="436E2721" w14:textId="77777777" w:rsidR="00512F0A" w:rsidRDefault="00512F0A" w:rsidP="001808C7">
            <w:pPr>
              <w:pStyle w:val="TAL"/>
              <w:spacing w:line="256" w:lineRule="auto"/>
              <w:rPr>
                <w:ins w:id="3317"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73DFEB36" w14:textId="77777777" w:rsidR="00512F0A" w:rsidRDefault="00512F0A" w:rsidP="001808C7">
            <w:pPr>
              <w:pStyle w:val="TAL"/>
              <w:spacing w:line="256" w:lineRule="auto"/>
              <w:rPr>
                <w:ins w:id="3318" w:author="3749" w:date="2023-06-28T14:26:00Z"/>
              </w:rPr>
            </w:pPr>
          </w:p>
        </w:tc>
      </w:tr>
    </w:tbl>
    <w:p w14:paraId="3171C05A" w14:textId="77777777" w:rsidR="00512F0A" w:rsidRDefault="00512F0A" w:rsidP="00512F0A">
      <w:pPr>
        <w:rPr>
          <w:ins w:id="3319" w:author="3749" w:date="2023-06-28T14:26:00Z"/>
        </w:rPr>
      </w:pPr>
    </w:p>
    <w:p w14:paraId="73ECFE41" w14:textId="77777777" w:rsidR="00512F0A" w:rsidRDefault="00512F0A" w:rsidP="00512F0A">
      <w:pPr>
        <w:pStyle w:val="TH"/>
        <w:rPr>
          <w:ins w:id="3320" w:author="3749" w:date="2023-06-28T14:26:00Z"/>
        </w:rPr>
      </w:pPr>
      <w:ins w:id="3321" w:author="3749" w:date="2023-06-28T14:26:00Z">
        <w:r>
          <w:t xml:space="preserve">Table 6.5.3.5.4.3-7: </w:t>
        </w:r>
        <w:proofErr w:type="spellStart"/>
        <w:r>
          <w:t>ServingCellConfig-SCell</w:t>
        </w:r>
        <w:proofErr w:type="spellEnd"/>
        <w:r>
          <w:t xml:space="preserve"> (Table 6.5.3.5.4.3-5)</w:t>
        </w:r>
      </w:ins>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512F0A" w14:paraId="50B75F04" w14:textId="77777777" w:rsidTr="001808C7">
        <w:trPr>
          <w:ins w:id="3322" w:author="3749" w:date="2023-06-28T14:26:00Z"/>
        </w:trPr>
        <w:tc>
          <w:tcPr>
            <w:tcW w:w="9747" w:type="dxa"/>
            <w:gridSpan w:val="4"/>
            <w:tcBorders>
              <w:top w:val="single" w:sz="4" w:space="0" w:color="auto"/>
              <w:left w:val="single" w:sz="4" w:space="0" w:color="auto"/>
              <w:bottom w:val="single" w:sz="4" w:space="0" w:color="auto"/>
              <w:right w:val="single" w:sz="4" w:space="0" w:color="auto"/>
            </w:tcBorders>
            <w:hideMark/>
          </w:tcPr>
          <w:p w14:paraId="65E30157" w14:textId="77777777" w:rsidR="00512F0A" w:rsidRDefault="00512F0A" w:rsidP="001808C7">
            <w:pPr>
              <w:pStyle w:val="TAH"/>
              <w:spacing w:line="256" w:lineRule="auto"/>
              <w:jc w:val="left"/>
              <w:rPr>
                <w:ins w:id="3323" w:author="3749" w:date="2023-06-28T14:26:00Z"/>
                <w:b w:val="0"/>
              </w:rPr>
            </w:pPr>
            <w:ins w:id="3324" w:author="3749" w:date="2023-06-28T14:26:00Z">
              <w:r>
                <w:rPr>
                  <w:b w:val="0"/>
                </w:rPr>
                <w:t xml:space="preserve">Derivation Path: TS 38.508-1 [14], Table 4.6.3-167 with condition </w:t>
              </w:r>
              <w:proofErr w:type="spellStart"/>
              <w:r>
                <w:rPr>
                  <w:b w:val="0"/>
                </w:rPr>
                <w:t>No_UL</w:t>
              </w:r>
              <w:proofErr w:type="spellEnd"/>
            </w:ins>
          </w:p>
        </w:tc>
      </w:tr>
      <w:tr w:rsidR="00512F0A" w14:paraId="4CCCF85F" w14:textId="77777777" w:rsidTr="001808C7">
        <w:trPr>
          <w:ins w:id="3325"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25C4F253" w14:textId="77777777" w:rsidR="00512F0A" w:rsidRDefault="00512F0A" w:rsidP="001808C7">
            <w:pPr>
              <w:pStyle w:val="TAH"/>
              <w:spacing w:line="256" w:lineRule="auto"/>
              <w:rPr>
                <w:ins w:id="3326" w:author="3749" w:date="2023-06-28T14:26:00Z"/>
              </w:rPr>
            </w:pPr>
            <w:ins w:id="3327" w:author="3749" w:date="2023-06-28T14:26:00Z">
              <w:r>
                <w:t>Information Element</w:t>
              </w:r>
            </w:ins>
          </w:p>
        </w:tc>
        <w:tc>
          <w:tcPr>
            <w:tcW w:w="2267" w:type="dxa"/>
            <w:tcBorders>
              <w:top w:val="single" w:sz="4" w:space="0" w:color="auto"/>
              <w:left w:val="single" w:sz="4" w:space="0" w:color="auto"/>
              <w:bottom w:val="single" w:sz="4" w:space="0" w:color="auto"/>
              <w:right w:val="single" w:sz="4" w:space="0" w:color="auto"/>
            </w:tcBorders>
            <w:hideMark/>
          </w:tcPr>
          <w:p w14:paraId="0F9113C7" w14:textId="77777777" w:rsidR="00512F0A" w:rsidRDefault="00512F0A" w:rsidP="001808C7">
            <w:pPr>
              <w:pStyle w:val="TAH"/>
              <w:spacing w:line="256" w:lineRule="auto"/>
              <w:rPr>
                <w:ins w:id="3328" w:author="3749" w:date="2023-06-28T14:26:00Z"/>
              </w:rPr>
            </w:pPr>
            <w:ins w:id="3329" w:author="3749" w:date="2023-06-28T14:26:00Z">
              <w:r>
                <w:t>Value/remark</w:t>
              </w:r>
            </w:ins>
          </w:p>
        </w:tc>
        <w:tc>
          <w:tcPr>
            <w:tcW w:w="1700" w:type="dxa"/>
            <w:tcBorders>
              <w:top w:val="single" w:sz="4" w:space="0" w:color="auto"/>
              <w:left w:val="single" w:sz="4" w:space="0" w:color="auto"/>
              <w:bottom w:val="single" w:sz="4" w:space="0" w:color="auto"/>
              <w:right w:val="single" w:sz="4" w:space="0" w:color="auto"/>
            </w:tcBorders>
            <w:hideMark/>
          </w:tcPr>
          <w:p w14:paraId="4BB0608E" w14:textId="77777777" w:rsidR="00512F0A" w:rsidRDefault="00512F0A" w:rsidP="001808C7">
            <w:pPr>
              <w:pStyle w:val="TAH"/>
              <w:spacing w:line="256" w:lineRule="auto"/>
              <w:rPr>
                <w:ins w:id="3330" w:author="3749" w:date="2023-06-28T14:26:00Z"/>
              </w:rPr>
            </w:pPr>
            <w:ins w:id="3331" w:author="3749" w:date="2023-06-28T14:26:00Z">
              <w:r>
                <w:t>Comment</w:t>
              </w:r>
            </w:ins>
          </w:p>
        </w:tc>
        <w:tc>
          <w:tcPr>
            <w:tcW w:w="1245" w:type="dxa"/>
            <w:tcBorders>
              <w:top w:val="single" w:sz="4" w:space="0" w:color="auto"/>
              <w:left w:val="single" w:sz="4" w:space="0" w:color="auto"/>
              <w:bottom w:val="single" w:sz="4" w:space="0" w:color="auto"/>
              <w:right w:val="single" w:sz="4" w:space="0" w:color="auto"/>
            </w:tcBorders>
            <w:hideMark/>
          </w:tcPr>
          <w:p w14:paraId="48750851" w14:textId="77777777" w:rsidR="00512F0A" w:rsidRDefault="00512F0A" w:rsidP="001808C7">
            <w:pPr>
              <w:pStyle w:val="TAH"/>
              <w:spacing w:line="256" w:lineRule="auto"/>
              <w:rPr>
                <w:ins w:id="3332" w:author="3749" w:date="2023-06-28T14:26:00Z"/>
              </w:rPr>
            </w:pPr>
            <w:ins w:id="3333" w:author="3749" w:date="2023-06-28T14:26:00Z">
              <w:r>
                <w:t>Condition</w:t>
              </w:r>
            </w:ins>
          </w:p>
        </w:tc>
      </w:tr>
      <w:tr w:rsidR="00512F0A" w14:paraId="257ECA1A" w14:textId="77777777" w:rsidTr="001808C7">
        <w:trPr>
          <w:ins w:id="3334"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6E613265" w14:textId="77777777" w:rsidR="00512F0A" w:rsidRDefault="00512F0A" w:rsidP="001808C7">
            <w:pPr>
              <w:pStyle w:val="TAL"/>
              <w:spacing w:line="256" w:lineRule="auto"/>
              <w:rPr>
                <w:ins w:id="3335" w:author="3749" w:date="2023-06-28T14:26:00Z"/>
              </w:rPr>
            </w:pPr>
            <w:proofErr w:type="spellStart"/>
            <w:ins w:id="3336" w:author="3749" w:date="2023-06-28T14:26:00Z">
              <w:r>
                <w:t>ServingCellConfig</w:t>
              </w:r>
              <w:proofErr w:type="spellEnd"/>
              <w:r>
                <w:t xml:space="preserve"> ::= SEQUENCE {</w:t>
              </w:r>
            </w:ins>
          </w:p>
        </w:tc>
        <w:tc>
          <w:tcPr>
            <w:tcW w:w="2267" w:type="dxa"/>
            <w:tcBorders>
              <w:top w:val="single" w:sz="4" w:space="0" w:color="auto"/>
              <w:left w:val="single" w:sz="4" w:space="0" w:color="auto"/>
              <w:bottom w:val="single" w:sz="4" w:space="0" w:color="auto"/>
              <w:right w:val="single" w:sz="4" w:space="0" w:color="auto"/>
            </w:tcBorders>
          </w:tcPr>
          <w:p w14:paraId="21D73D63" w14:textId="77777777" w:rsidR="00512F0A" w:rsidRDefault="00512F0A" w:rsidP="001808C7">
            <w:pPr>
              <w:pStyle w:val="TAL"/>
              <w:spacing w:line="256" w:lineRule="auto"/>
              <w:rPr>
                <w:ins w:id="3337" w:author="3749" w:date="2023-06-28T14:26:00Z"/>
              </w:rPr>
            </w:pPr>
          </w:p>
        </w:tc>
        <w:tc>
          <w:tcPr>
            <w:tcW w:w="1700" w:type="dxa"/>
            <w:tcBorders>
              <w:top w:val="single" w:sz="4" w:space="0" w:color="auto"/>
              <w:left w:val="single" w:sz="4" w:space="0" w:color="auto"/>
              <w:bottom w:val="single" w:sz="4" w:space="0" w:color="auto"/>
              <w:right w:val="single" w:sz="4" w:space="0" w:color="auto"/>
            </w:tcBorders>
          </w:tcPr>
          <w:p w14:paraId="595AB9A2" w14:textId="77777777" w:rsidR="00512F0A" w:rsidRDefault="00512F0A" w:rsidP="001808C7">
            <w:pPr>
              <w:pStyle w:val="TAL"/>
              <w:spacing w:line="256" w:lineRule="auto"/>
              <w:rPr>
                <w:ins w:id="3338"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08905E50" w14:textId="77777777" w:rsidR="00512F0A" w:rsidRDefault="00512F0A" w:rsidP="001808C7">
            <w:pPr>
              <w:pStyle w:val="TAL"/>
              <w:spacing w:line="256" w:lineRule="auto"/>
              <w:rPr>
                <w:ins w:id="3339" w:author="3749" w:date="2023-06-28T14:26:00Z"/>
              </w:rPr>
            </w:pPr>
          </w:p>
        </w:tc>
      </w:tr>
      <w:tr w:rsidR="00512F0A" w14:paraId="22D2884C" w14:textId="77777777" w:rsidTr="001808C7">
        <w:trPr>
          <w:ins w:id="3340"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0C1C1347" w14:textId="77777777" w:rsidR="00512F0A" w:rsidRDefault="00512F0A" w:rsidP="001808C7">
            <w:pPr>
              <w:pStyle w:val="TAL"/>
              <w:spacing w:line="256" w:lineRule="auto"/>
              <w:rPr>
                <w:ins w:id="3341" w:author="3749" w:date="2023-06-28T14:26:00Z"/>
              </w:rPr>
            </w:pPr>
            <w:ins w:id="3342" w:author="3749" w:date="2023-06-28T14:26:00Z">
              <w:r>
                <w:t xml:space="preserve">  </w:t>
              </w:r>
              <w:proofErr w:type="spellStart"/>
              <w:r>
                <w:t>csi-MeasConfig</w:t>
              </w:r>
              <w:proofErr w:type="spellEnd"/>
            </w:ins>
          </w:p>
        </w:tc>
        <w:tc>
          <w:tcPr>
            <w:tcW w:w="2267" w:type="dxa"/>
            <w:tcBorders>
              <w:top w:val="single" w:sz="4" w:space="0" w:color="auto"/>
              <w:left w:val="single" w:sz="4" w:space="0" w:color="auto"/>
              <w:bottom w:val="single" w:sz="4" w:space="0" w:color="auto"/>
              <w:right w:val="single" w:sz="4" w:space="0" w:color="auto"/>
            </w:tcBorders>
            <w:hideMark/>
          </w:tcPr>
          <w:p w14:paraId="2C1C3760" w14:textId="77777777" w:rsidR="00512F0A" w:rsidRDefault="00512F0A" w:rsidP="001808C7">
            <w:pPr>
              <w:pStyle w:val="TAL"/>
              <w:spacing w:line="256" w:lineRule="auto"/>
              <w:rPr>
                <w:ins w:id="3343" w:author="3749" w:date="2023-06-28T14:26:00Z"/>
              </w:rPr>
            </w:pPr>
            <w:ins w:id="3344" w:author="3749" w:date="2023-06-28T14:26:00Z">
              <w:r>
                <w:t>CSI-</w:t>
              </w:r>
              <w:proofErr w:type="spellStart"/>
              <w:r>
                <w:t>MeasConfig</w:t>
              </w:r>
              <w:proofErr w:type="spellEnd"/>
              <w:r>
                <w:t xml:space="preserve"> for RRM specified in TS 38.508-1 [14] Table 7.3.1-6</w:t>
              </w:r>
            </w:ins>
          </w:p>
        </w:tc>
        <w:tc>
          <w:tcPr>
            <w:tcW w:w="1700" w:type="dxa"/>
            <w:tcBorders>
              <w:top w:val="single" w:sz="4" w:space="0" w:color="auto"/>
              <w:left w:val="single" w:sz="4" w:space="0" w:color="auto"/>
              <w:bottom w:val="single" w:sz="4" w:space="0" w:color="auto"/>
              <w:right w:val="single" w:sz="4" w:space="0" w:color="auto"/>
            </w:tcBorders>
          </w:tcPr>
          <w:p w14:paraId="51853AA3" w14:textId="77777777" w:rsidR="00512F0A" w:rsidRDefault="00512F0A" w:rsidP="001808C7">
            <w:pPr>
              <w:pStyle w:val="TAL"/>
              <w:spacing w:line="256" w:lineRule="auto"/>
              <w:rPr>
                <w:ins w:id="3345"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7F27541B" w14:textId="77777777" w:rsidR="00512F0A" w:rsidRDefault="00512F0A" w:rsidP="001808C7">
            <w:pPr>
              <w:pStyle w:val="TAL"/>
              <w:spacing w:line="256" w:lineRule="auto"/>
              <w:rPr>
                <w:ins w:id="3346" w:author="3749" w:date="2023-06-28T14:26:00Z"/>
              </w:rPr>
            </w:pPr>
          </w:p>
        </w:tc>
      </w:tr>
      <w:tr w:rsidR="00512F0A" w14:paraId="436508B7" w14:textId="77777777" w:rsidTr="001808C7">
        <w:trPr>
          <w:ins w:id="3347"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01C38216" w14:textId="77777777" w:rsidR="00512F0A" w:rsidRDefault="00512F0A" w:rsidP="001808C7">
            <w:pPr>
              <w:pStyle w:val="TAL"/>
              <w:spacing w:line="256" w:lineRule="auto"/>
              <w:rPr>
                <w:ins w:id="3348" w:author="3749" w:date="2023-06-28T14:26:00Z"/>
              </w:rPr>
            </w:pPr>
            <w:ins w:id="3349" w:author="3749" w:date="2023-06-28T14:26:00Z">
              <w:r>
                <w:t xml:space="preserve">  </w:t>
              </w:r>
              <w:proofErr w:type="spellStart"/>
              <w:r>
                <w:t>servingCellMO</w:t>
              </w:r>
              <w:proofErr w:type="spellEnd"/>
            </w:ins>
          </w:p>
        </w:tc>
        <w:tc>
          <w:tcPr>
            <w:tcW w:w="2267" w:type="dxa"/>
            <w:tcBorders>
              <w:top w:val="single" w:sz="4" w:space="0" w:color="auto"/>
              <w:left w:val="single" w:sz="4" w:space="0" w:color="auto"/>
              <w:bottom w:val="single" w:sz="4" w:space="0" w:color="auto"/>
              <w:right w:val="single" w:sz="4" w:space="0" w:color="auto"/>
            </w:tcBorders>
            <w:hideMark/>
          </w:tcPr>
          <w:p w14:paraId="44623B7E" w14:textId="77777777" w:rsidR="00512F0A" w:rsidRDefault="00512F0A" w:rsidP="001808C7">
            <w:pPr>
              <w:pStyle w:val="TAL"/>
              <w:spacing w:line="256" w:lineRule="auto"/>
              <w:rPr>
                <w:ins w:id="3350" w:author="3749" w:date="2023-06-28T14:26:00Z"/>
                <w:lang w:eastAsia="zh-CN"/>
              </w:rPr>
            </w:pPr>
            <w:ins w:id="3351" w:author="3749" w:date="2023-06-28T14:26:00Z">
              <w:r>
                <w:rPr>
                  <w:lang w:eastAsia="zh-CN"/>
                </w:rPr>
                <w:t>2</w:t>
              </w:r>
            </w:ins>
          </w:p>
        </w:tc>
        <w:tc>
          <w:tcPr>
            <w:tcW w:w="1700" w:type="dxa"/>
            <w:tcBorders>
              <w:top w:val="single" w:sz="4" w:space="0" w:color="auto"/>
              <w:left w:val="single" w:sz="4" w:space="0" w:color="auto"/>
              <w:bottom w:val="single" w:sz="4" w:space="0" w:color="auto"/>
              <w:right w:val="single" w:sz="4" w:space="0" w:color="auto"/>
            </w:tcBorders>
          </w:tcPr>
          <w:p w14:paraId="07911EC8" w14:textId="77777777" w:rsidR="00512F0A" w:rsidRDefault="00512F0A" w:rsidP="001808C7">
            <w:pPr>
              <w:pStyle w:val="TAL"/>
              <w:spacing w:line="256" w:lineRule="auto"/>
              <w:rPr>
                <w:ins w:id="3352"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65568624" w14:textId="77777777" w:rsidR="00512F0A" w:rsidRDefault="00512F0A" w:rsidP="001808C7">
            <w:pPr>
              <w:pStyle w:val="TAL"/>
              <w:spacing w:line="256" w:lineRule="auto"/>
              <w:rPr>
                <w:ins w:id="3353" w:author="3749" w:date="2023-06-28T14:26:00Z"/>
              </w:rPr>
            </w:pPr>
          </w:p>
        </w:tc>
      </w:tr>
      <w:tr w:rsidR="00512F0A" w14:paraId="7EB7B4B8" w14:textId="77777777" w:rsidTr="001808C7">
        <w:trPr>
          <w:ins w:id="3354" w:author="3749" w:date="2023-06-28T14:26:00Z"/>
        </w:trPr>
        <w:tc>
          <w:tcPr>
            <w:tcW w:w="4535" w:type="dxa"/>
            <w:tcBorders>
              <w:top w:val="single" w:sz="4" w:space="0" w:color="auto"/>
              <w:left w:val="single" w:sz="4" w:space="0" w:color="auto"/>
              <w:bottom w:val="single" w:sz="4" w:space="0" w:color="auto"/>
              <w:right w:val="single" w:sz="4" w:space="0" w:color="auto"/>
            </w:tcBorders>
            <w:hideMark/>
          </w:tcPr>
          <w:p w14:paraId="160C3511" w14:textId="77777777" w:rsidR="00512F0A" w:rsidRDefault="00512F0A" w:rsidP="001808C7">
            <w:pPr>
              <w:pStyle w:val="TAL"/>
              <w:spacing w:line="256" w:lineRule="auto"/>
              <w:rPr>
                <w:ins w:id="3355" w:author="3749" w:date="2023-06-28T14:26:00Z"/>
              </w:rPr>
            </w:pPr>
            <w:ins w:id="3356" w:author="3749" w:date="2023-06-28T14:26:00Z">
              <w:r>
                <w:t>}</w:t>
              </w:r>
            </w:ins>
          </w:p>
        </w:tc>
        <w:tc>
          <w:tcPr>
            <w:tcW w:w="2267" w:type="dxa"/>
            <w:tcBorders>
              <w:top w:val="single" w:sz="4" w:space="0" w:color="auto"/>
              <w:left w:val="single" w:sz="4" w:space="0" w:color="auto"/>
              <w:bottom w:val="single" w:sz="4" w:space="0" w:color="auto"/>
              <w:right w:val="single" w:sz="4" w:space="0" w:color="auto"/>
            </w:tcBorders>
          </w:tcPr>
          <w:p w14:paraId="6D5C85D2" w14:textId="77777777" w:rsidR="00512F0A" w:rsidRDefault="00512F0A" w:rsidP="001808C7">
            <w:pPr>
              <w:pStyle w:val="TAL"/>
              <w:spacing w:line="256" w:lineRule="auto"/>
              <w:rPr>
                <w:ins w:id="3357" w:author="3749" w:date="2023-06-28T14:26:00Z"/>
              </w:rPr>
            </w:pPr>
          </w:p>
        </w:tc>
        <w:tc>
          <w:tcPr>
            <w:tcW w:w="1700" w:type="dxa"/>
            <w:tcBorders>
              <w:top w:val="single" w:sz="4" w:space="0" w:color="auto"/>
              <w:left w:val="single" w:sz="4" w:space="0" w:color="auto"/>
              <w:bottom w:val="single" w:sz="4" w:space="0" w:color="auto"/>
              <w:right w:val="single" w:sz="4" w:space="0" w:color="auto"/>
            </w:tcBorders>
          </w:tcPr>
          <w:p w14:paraId="1186AF6B" w14:textId="77777777" w:rsidR="00512F0A" w:rsidRDefault="00512F0A" w:rsidP="001808C7">
            <w:pPr>
              <w:pStyle w:val="TAL"/>
              <w:spacing w:line="256" w:lineRule="auto"/>
              <w:rPr>
                <w:ins w:id="3358" w:author="3749" w:date="2023-06-28T14:26:00Z"/>
              </w:rPr>
            </w:pPr>
          </w:p>
        </w:tc>
        <w:tc>
          <w:tcPr>
            <w:tcW w:w="1245" w:type="dxa"/>
            <w:tcBorders>
              <w:top w:val="single" w:sz="4" w:space="0" w:color="auto"/>
              <w:left w:val="single" w:sz="4" w:space="0" w:color="auto"/>
              <w:bottom w:val="single" w:sz="4" w:space="0" w:color="auto"/>
              <w:right w:val="single" w:sz="4" w:space="0" w:color="auto"/>
            </w:tcBorders>
          </w:tcPr>
          <w:p w14:paraId="77046586" w14:textId="77777777" w:rsidR="00512F0A" w:rsidRDefault="00512F0A" w:rsidP="001808C7">
            <w:pPr>
              <w:pStyle w:val="TAL"/>
              <w:spacing w:line="256" w:lineRule="auto"/>
              <w:rPr>
                <w:ins w:id="3359" w:author="3749" w:date="2023-06-28T14:26:00Z"/>
              </w:rPr>
            </w:pPr>
          </w:p>
        </w:tc>
      </w:tr>
    </w:tbl>
    <w:p w14:paraId="7EB7B75B" w14:textId="77777777" w:rsidR="00174364" w:rsidRPr="004F567A" w:rsidRDefault="00174364" w:rsidP="00174364">
      <w:pPr>
        <w:tabs>
          <w:tab w:val="left" w:pos="1843"/>
        </w:tabs>
      </w:pPr>
    </w:p>
    <w:p w14:paraId="69022BBF" w14:textId="7922B7DF" w:rsidR="00174364" w:rsidRPr="004F567A" w:rsidRDefault="00174364" w:rsidP="00174364">
      <w:pPr>
        <w:pStyle w:val="H6"/>
      </w:pPr>
      <w:r w:rsidRPr="004F567A">
        <w:t>6.5.3.5.5</w:t>
      </w:r>
      <w:r w:rsidRPr="004F567A">
        <w:tab/>
        <w:t>Test requirements</w:t>
      </w:r>
    </w:p>
    <w:p w14:paraId="13552AD0" w14:textId="77777777" w:rsidR="00174364" w:rsidRPr="004F567A" w:rsidRDefault="00174364" w:rsidP="00174364">
      <w:pPr>
        <w:rPr>
          <w:lang w:eastAsia="sv-SE"/>
        </w:rPr>
      </w:pPr>
      <w:r w:rsidRPr="004F567A">
        <w:rPr>
          <w:lang w:eastAsia="sv-SE"/>
        </w:rPr>
        <w:t>Table 6.5.3.5.5-1 and 6.5.3.5.5-2 defines the primary level settings including test tolerances for all tests.</w:t>
      </w:r>
    </w:p>
    <w:p w14:paraId="45581AAB" w14:textId="77777777" w:rsidR="00174364" w:rsidRPr="004F567A" w:rsidRDefault="00174364" w:rsidP="00174364">
      <w:pPr>
        <w:pStyle w:val="TH"/>
      </w:pPr>
      <w:r w:rsidRPr="004F567A">
        <w:t xml:space="preserve">Table </w:t>
      </w:r>
      <w:r w:rsidRPr="004F567A">
        <w:rPr>
          <w:snapToGrid w:val="0"/>
        </w:rPr>
        <w:t>6.5.3.5.5</w:t>
      </w:r>
      <w:r w:rsidRPr="004F567A">
        <w:t xml:space="preserve">-1: Cell specific test parameters for NR </w:t>
      </w:r>
      <w:proofErr w:type="spellStart"/>
      <w:r w:rsidRPr="004F567A">
        <w:t>PCell</w:t>
      </w:r>
      <w:proofErr w:type="spellEnd"/>
      <w:r w:rsidRPr="004F567A">
        <w:t xml:space="preserve"> for NR FR1-FR1 Intra frequency handover </w:t>
      </w:r>
      <w:r w:rsidRPr="004F567A">
        <w:rPr>
          <w:snapToGrid w:val="0"/>
        </w:rPr>
        <w:t xml:space="preserve">with direct </w:t>
      </w:r>
      <w:proofErr w:type="spellStart"/>
      <w:r w:rsidRPr="004F567A">
        <w:rPr>
          <w:snapToGrid w:val="0"/>
        </w:rPr>
        <w:t>SCell</w:t>
      </w:r>
      <w:proofErr w:type="spellEnd"/>
      <w:r w:rsidRPr="004F567A">
        <w:rPr>
          <w:snapToGrid w:val="0"/>
        </w:rPr>
        <w:t xml:space="preserve"> activation </w:t>
      </w:r>
      <w:r w:rsidRPr="004F567A">
        <w:t>test case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218"/>
        <w:gridCol w:w="1147"/>
        <w:gridCol w:w="992"/>
        <w:gridCol w:w="992"/>
        <w:gridCol w:w="992"/>
        <w:gridCol w:w="992"/>
        <w:gridCol w:w="992"/>
        <w:gridCol w:w="992"/>
      </w:tblGrid>
      <w:tr w:rsidR="00174364" w:rsidRPr="004F567A" w14:paraId="3D0DAC37" w14:textId="77777777" w:rsidTr="00512F0A">
        <w:trPr>
          <w:jc w:val="center"/>
        </w:trPr>
        <w:tc>
          <w:tcPr>
            <w:tcW w:w="150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003F94C" w14:textId="77777777" w:rsidR="00174364" w:rsidRPr="004F567A" w:rsidRDefault="00174364">
            <w:pPr>
              <w:pStyle w:val="TAH"/>
              <w:rPr>
                <w:lang w:eastAsia="zh-CN"/>
              </w:rPr>
            </w:pPr>
            <w:r w:rsidRPr="004F567A">
              <w:rPr>
                <w:lang w:eastAsia="zh-CN"/>
              </w:rPr>
              <w:t>Parameter</w:t>
            </w:r>
          </w:p>
        </w:tc>
        <w:tc>
          <w:tcPr>
            <w:tcW w:w="596" w:type="pct"/>
            <w:vMerge w:val="restart"/>
            <w:tcBorders>
              <w:top w:val="single" w:sz="4" w:space="0" w:color="auto"/>
              <w:left w:val="single" w:sz="4" w:space="0" w:color="auto"/>
              <w:bottom w:val="single" w:sz="4" w:space="0" w:color="auto"/>
              <w:right w:val="single" w:sz="4" w:space="0" w:color="auto"/>
            </w:tcBorders>
            <w:vAlign w:val="center"/>
            <w:hideMark/>
          </w:tcPr>
          <w:p w14:paraId="137FB706" w14:textId="77777777" w:rsidR="00174364" w:rsidRPr="004F567A" w:rsidRDefault="00174364">
            <w:pPr>
              <w:pStyle w:val="TAH"/>
              <w:rPr>
                <w:lang w:eastAsia="zh-CN"/>
              </w:rPr>
            </w:pPr>
            <w:r w:rsidRPr="004F567A">
              <w:rPr>
                <w:lang w:eastAsia="zh-CN"/>
              </w:rPr>
              <w:t>Unit</w:t>
            </w:r>
          </w:p>
        </w:tc>
        <w:tc>
          <w:tcPr>
            <w:tcW w:w="1450" w:type="pct"/>
            <w:gridSpan w:val="3"/>
            <w:tcBorders>
              <w:top w:val="single" w:sz="4" w:space="0" w:color="auto"/>
              <w:left w:val="single" w:sz="4" w:space="0" w:color="auto"/>
              <w:bottom w:val="single" w:sz="4" w:space="0" w:color="auto"/>
              <w:right w:val="single" w:sz="4" w:space="0" w:color="auto"/>
            </w:tcBorders>
            <w:vAlign w:val="center"/>
            <w:hideMark/>
          </w:tcPr>
          <w:p w14:paraId="259D0F90" w14:textId="77777777" w:rsidR="00174364" w:rsidRPr="004F567A" w:rsidRDefault="00174364">
            <w:pPr>
              <w:pStyle w:val="TAH"/>
              <w:rPr>
                <w:lang w:eastAsia="zh-CN"/>
              </w:rPr>
            </w:pPr>
            <w:r w:rsidRPr="004F567A">
              <w:rPr>
                <w:lang w:eastAsia="zh-CN"/>
              </w:rPr>
              <w:t>Cell 1</w:t>
            </w:r>
          </w:p>
        </w:tc>
        <w:tc>
          <w:tcPr>
            <w:tcW w:w="1446" w:type="pct"/>
            <w:gridSpan w:val="3"/>
            <w:tcBorders>
              <w:top w:val="single" w:sz="4" w:space="0" w:color="auto"/>
              <w:left w:val="single" w:sz="4" w:space="0" w:color="auto"/>
              <w:bottom w:val="single" w:sz="4" w:space="0" w:color="auto"/>
              <w:right w:val="single" w:sz="4" w:space="0" w:color="auto"/>
            </w:tcBorders>
            <w:vAlign w:val="center"/>
            <w:hideMark/>
          </w:tcPr>
          <w:p w14:paraId="156ACB80" w14:textId="77777777" w:rsidR="00174364" w:rsidRPr="004F567A" w:rsidRDefault="00174364">
            <w:pPr>
              <w:pStyle w:val="TAH"/>
              <w:rPr>
                <w:lang w:eastAsia="zh-CN"/>
              </w:rPr>
            </w:pPr>
            <w:r w:rsidRPr="004F567A">
              <w:rPr>
                <w:lang w:eastAsia="zh-CN"/>
              </w:rPr>
              <w:t>Cell 3</w:t>
            </w:r>
          </w:p>
        </w:tc>
      </w:tr>
      <w:tr w:rsidR="00174364" w:rsidRPr="004F567A" w14:paraId="6DB2E21E" w14:textId="77777777" w:rsidTr="00512F0A">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949518" w14:textId="77777777" w:rsidR="00174364" w:rsidRPr="004F567A" w:rsidRDefault="00174364">
            <w:pPr>
              <w:spacing w:after="0"/>
              <w:rPr>
                <w:rFonts w:ascii="Arial" w:hAnsi="Arial"/>
                <w:b/>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88EC3" w14:textId="77777777" w:rsidR="00174364" w:rsidRPr="004F567A" w:rsidRDefault="00174364">
            <w:pPr>
              <w:spacing w:after="0"/>
              <w:rPr>
                <w:rFonts w:ascii="Arial" w:hAnsi="Arial"/>
                <w:b/>
                <w:sz w:val="18"/>
                <w:lang w:eastAsia="zh-CN"/>
              </w:rPr>
            </w:pPr>
          </w:p>
        </w:tc>
        <w:tc>
          <w:tcPr>
            <w:tcW w:w="483" w:type="pct"/>
            <w:tcBorders>
              <w:top w:val="single" w:sz="4" w:space="0" w:color="auto"/>
              <w:left w:val="single" w:sz="4" w:space="0" w:color="auto"/>
              <w:bottom w:val="single" w:sz="4" w:space="0" w:color="auto"/>
              <w:right w:val="single" w:sz="4" w:space="0" w:color="auto"/>
            </w:tcBorders>
            <w:vAlign w:val="center"/>
            <w:hideMark/>
          </w:tcPr>
          <w:p w14:paraId="01F9AEE7" w14:textId="77777777" w:rsidR="00174364" w:rsidRPr="004F567A" w:rsidRDefault="00174364">
            <w:pPr>
              <w:pStyle w:val="TAH"/>
              <w:rPr>
                <w:lang w:eastAsia="zh-CN"/>
              </w:rPr>
            </w:pPr>
            <w:r w:rsidRPr="004F567A">
              <w:rPr>
                <w:lang w:eastAsia="zh-CN"/>
              </w:rPr>
              <w:t>T1</w:t>
            </w:r>
          </w:p>
        </w:tc>
        <w:tc>
          <w:tcPr>
            <w:tcW w:w="483" w:type="pct"/>
            <w:tcBorders>
              <w:top w:val="single" w:sz="4" w:space="0" w:color="auto"/>
              <w:left w:val="single" w:sz="4" w:space="0" w:color="auto"/>
              <w:bottom w:val="single" w:sz="4" w:space="0" w:color="auto"/>
              <w:right w:val="single" w:sz="4" w:space="0" w:color="auto"/>
            </w:tcBorders>
            <w:vAlign w:val="center"/>
            <w:hideMark/>
          </w:tcPr>
          <w:p w14:paraId="62B7824C" w14:textId="77777777" w:rsidR="00174364" w:rsidRPr="004F567A" w:rsidRDefault="00174364">
            <w:pPr>
              <w:pStyle w:val="TAH"/>
              <w:rPr>
                <w:lang w:eastAsia="zh-CN"/>
              </w:rPr>
            </w:pPr>
            <w:r w:rsidRPr="004F567A">
              <w:rPr>
                <w:lang w:eastAsia="zh-CN"/>
              </w:rPr>
              <w:t>T2</w:t>
            </w:r>
          </w:p>
        </w:tc>
        <w:tc>
          <w:tcPr>
            <w:tcW w:w="484" w:type="pct"/>
            <w:tcBorders>
              <w:top w:val="single" w:sz="4" w:space="0" w:color="auto"/>
              <w:left w:val="single" w:sz="4" w:space="0" w:color="auto"/>
              <w:bottom w:val="single" w:sz="4" w:space="0" w:color="auto"/>
              <w:right w:val="single" w:sz="4" w:space="0" w:color="auto"/>
            </w:tcBorders>
            <w:vAlign w:val="center"/>
            <w:hideMark/>
          </w:tcPr>
          <w:p w14:paraId="350E8829" w14:textId="77777777" w:rsidR="00174364" w:rsidRPr="004F567A" w:rsidRDefault="00174364">
            <w:pPr>
              <w:pStyle w:val="TAH"/>
              <w:rPr>
                <w:lang w:eastAsia="zh-CN"/>
              </w:rPr>
            </w:pPr>
            <w:r w:rsidRPr="004F567A">
              <w:rPr>
                <w:lang w:eastAsia="zh-CN"/>
              </w:rPr>
              <w:t>T3</w:t>
            </w:r>
          </w:p>
        </w:tc>
        <w:tc>
          <w:tcPr>
            <w:tcW w:w="483" w:type="pct"/>
            <w:tcBorders>
              <w:top w:val="single" w:sz="4" w:space="0" w:color="auto"/>
              <w:left w:val="single" w:sz="4" w:space="0" w:color="auto"/>
              <w:bottom w:val="single" w:sz="4" w:space="0" w:color="auto"/>
              <w:right w:val="single" w:sz="4" w:space="0" w:color="auto"/>
            </w:tcBorders>
            <w:vAlign w:val="center"/>
            <w:hideMark/>
          </w:tcPr>
          <w:p w14:paraId="098A629E" w14:textId="77777777" w:rsidR="00174364" w:rsidRPr="004F567A" w:rsidRDefault="00174364">
            <w:pPr>
              <w:pStyle w:val="TAH"/>
              <w:rPr>
                <w:lang w:eastAsia="zh-CN"/>
              </w:rPr>
            </w:pPr>
            <w:r w:rsidRPr="004F567A">
              <w:rPr>
                <w:lang w:eastAsia="zh-CN"/>
              </w:rPr>
              <w:t>T1</w:t>
            </w:r>
          </w:p>
        </w:tc>
        <w:tc>
          <w:tcPr>
            <w:tcW w:w="483" w:type="pct"/>
            <w:tcBorders>
              <w:top w:val="single" w:sz="4" w:space="0" w:color="auto"/>
              <w:left w:val="single" w:sz="4" w:space="0" w:color="auto"/>
              <w:bottom w:val="single" w:sz="4" w:space="0" w:color="auto"/>
              <w:right w:val="single" w:sz="4" w:space="0" w:color="auto"/>
            </w:tcBorders>
            <w:vAlign w:val="center"/>
            <w:hideMark/>
          </w:tcPr>
          <w:p w14:paraId="1CF5F316" w14:textId="77777777" w:rsidR="00174364" w:rsidRPr="004F567A" w:rsidRDefault="00174364">
            <w:pPr>
              <w:pStyle w:val="TAH"/>
              <w:rPr>
                <w:lang w:eastAsia="zh-CN"/>
              </w:rPr>
            </w:pPr>
            <w:r w:rsidRPr="004F567A">
              <w:rPr>
                <w:lang w:eastAsia="zh-CN"/>
              </w:rPr>
              <w:t>T2</w:t>
            </w:r>
          </w:p>
        </w:tc>
        <w:tc>
          <w:tcPr>
            <w:tcW w:w="480" w:type="pct"/>
            <w:tcBorders>
              <w:top w:val="single" w:sz="4" w:space="0" w:color="auto"/>
              <w:left w:val="single" w:sz="4" w:space="0" w:color="auto"/>
              <w:bottom w:val="single" w:sz="4" w:space="0" w:color="auto"/>
              <w:right w:val="single" w:sz="4" w:space="0" w:color="auto"/>
            </w:tcBorders>
            <w:vAlign w:val="center"/>
            <w:hideMark/>
          </w:tcPr>
          <w:p w14:paraId="227B4280" w14:textId="77777777" w:rsidR="00174364" w:rsidRPr="004F567A" w:rsidRDefault="00174364">
            <w:pPr>
              <w:pStyle w:val="TAH"/>
              <w:rPr>
                <w:lang w:eastAsia="zh-CN"/>
              </w:rPr>
            </w:pPr>
            <w:r w:rsidRPr="004F567A">
              <w:rPr>
                <w:lang w:eastAsia="zh-CN"/>
              </w:rPr>
              <w:t>T3</w:t>
            </w:r>
          </w:p>
        </w:tc>
      </w:tr>
      <w:tr w:rsidR="00174364" w:rsidRPr="004F567A" w14:paraId="779D1A12"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14:paraId="02998CE4" w14:textId="77777777" w:rsidR="00174364" w:rsidRPr="004F567A" w:rsidRDefault="00174364">
            <w:pPr>
              <w:pStyle w:val="TAL"/>
              <w:rPr>
                <w:lang w:eastAsia="zh-CN"/>
              </w:rPr>
            </w:pPr>
            <w:r w:rsidRPr="004F567A">
              <w:rPr>
                <w:lang w:eastAsia="zh-CN"/>
              </w:rPr>
              <w:lastRenderedPageBreak/>
              <w:t>NR RF Channel Number</w:t>
            </w:r>
          </w:p>
        </w:tc>
        <w:tc>
          <w:tcPr>
            <w:tcW w:w="596" w:type="pct"/>
            <w:tcBorders>
              <w:top w:val="single" w:sz="4" w:space="0" w:color="auto"/>
              <w:left w:val="single" w:sz="4" w:space="0" w:color="auto"/>
              <w:bottom w:val="single" w:sz="4" w:space="0" w:color="auto"/>
              <w:right w:val="single" w:sz="4" w:space="0" w:color="auto"/>
            </w:tcBorders>
            <w:vAlign w:val="center"/>
          </w:tcPr>
          <w:p w14:paraId="57BEC132" w14:textId="77777777" w:rsidR="00174364" w:rsidRPr="004F567A" w:rsidRDefault="00174364">
            <w:pPr>
              <w:pStyle w:val="TAC"/>
              <w:rPr>
                <w:lang w:eastAsia="zh-CN"/>
              </w:rPr>
            </w:pPr>
          </w:p>
        </w:tc>
        <w:tc>
          <w:tcPr>
            <w:tcW w:w="1450" w:type="pct"/>
            <w:gridSpan w:val="3"/>
            <w:tcBorders>
              <w:top w:val="single" w:sz="4" w:space="0" w:color="auto"/>
              <w:left w:val="single" w:sz="4" w:space="0" w:color="auto"/>
              <w:bottom w:val="single" w:sz="4" w:space="0" w:color="auto"/>
              <w:right w:val="single" w:sz="4" w:space="0" w:color="auto"/>
            </w:tcBorders>
            <w:vAlign w:val="center"/>
            <w:hideMark/>
          </w:tcPr>
          <w:p w14:paraId="4C06881D" w14:textId="77777777" w:rsidR="00174364" w:rsidRPr="004F567A" w:rsidRDefault="00174364">
            <w:pPr>
              <w:pStyle w:val="TAC"/>
              <w:rPr>
                <w:lang w:eastAsia="zh-CN"/>
              </w:rPr>
            </w:pPr>
            <w:r w:rsidRPr="004F567A">
              <w:rPr>
                <w:lang w:eastAsia="zh-CN"/>
              </w:rPr>
              <w:t>1</w:t>
            </w:r>
          </w:p>
        </w:tc>
        <w:tc>
          <w:tcPr>
            <w:tcW w:w="1446" w:type="pct"/>
            <w:gridSpan w:val="3"/>
            <w:tcBorders>
              <w:top w:val="single" w:sz="4" w:space="0" w:color="auto"/>
              <w:left w:val="single" w:sz="4" w:space="0" w:color="auto"/>
              <w:bottom w:val="single" w:sz="4" w:space="0" w:color="auto"/>
              <w:right w:val="single" w:sz="4" w:space="0" w:color="auto"/>
            </w:tcBorders>
            <w:vAlign w:val="center"/>
            <w:hideMark/>
          </w:tcPr>
          <w:p w14:paraId="31A08F10" w14:textId="77777777" w:rsidR="00174364" w:rsidRPr="004F567A" w:rsidRDefault="00174364">
            <w:pPr>
              <w:pStyle w:val="TAC"/>
              <w:rPr>
                <w:lang w:eastAsia="zh-CN"/>
              </w:rPr>
            </w:pPr>
            <w:r w:rsidRPr="004F567A">
              <w:rPr>
                <w:lang w:eastAsia="zh-CN"/>
              </w:rPr>
              <w:t>1</w:t>
            </w:r>
          </w:p>
        </w:tc>
      </w:tr>
      <w:tr w:rsidR="00174364" w:rsidRPr="004F567A" w14:paraId="232B64B5" w14:textId="77777777" w:rsidTr="00174364">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60FE2CC2" w14:textId="77777777" w:rsidR="00174364" w:rsidRPr="004F567A" w:rsidRDefault="00174364">
            <w:pPr>
              <w:pStyle w:val="TAL"/>
              <w:rPr>
                <w:lang w:eastAsia="zh-CN"/>
              </w:rPr>
            </w:pPr>
            <w:r w:rsidRPr="004F567A">
              <w:rPr>
                <w:lang w:eastAsia="zh-CN"/>
              </w:rPr>
              <w:t>Duplex mode</w:t>
            </w:r>
          </w:p>
        </w:tc>
        <w:tc>
          <w:tcPr>
            <w:tcW w:w="708" w:type="pct"/>
            <w:tcBorders>
              <w:top w:val="single" w:sz="4" w:space="0" w:color="auto"/>
              <w:left w:val="single" w:sz="4" w:space="0" w:color="auto"/>
              <w:bottom w:val="single" w:sz="4" w:space="0" w:color="auto"/>
              <w:right w:val="single" w:sz="4" w:space="0" w:color="auto"/>
            </w:tcBorders>
            <w:vAlign w:val="center"/>
            <w:hideMark/>
          </w:tcPr>
          <w:p w14:paraId="1207F103" w14:textId="77777777" w:rsidR="00174364" w:rsidRPr="004F567A" w:rsidRDefault="00174364">
            <w:pPr>
              <w:pStyle w:val="TAL"/>
              <w:rPr>
                <w:lang w:eastAsia="zh-CN"/>
              </w:rPr>
            </w:pPr>
            <w:r w:rsidRPr="004F567A">
              <w:rPr>
                <w:lang w:eastAsia="zh-CN"/>
              </w:rPr>
              <w:t>Config 1</w:t>
            </w:r>
          </w:p>
        </w:tc>
        <w:tc>
          <w:tcPr>
            <w:tcW w:w="596" w:type="pct"/>
            <w:vMerge w:val="restart"/>
            <w:tcBorders>
              <w:top w:val="single" w:sz="4" w:space="0" w:color="auto"/>
              <w:left w:val="single" w:sz="4" w:space="0" w:color="auto"/>
              <w:bottom w:val="single" w:sz="4" w:space="0" w:color="auto"/>
              <w:right w:val="single" w:sz="4" w:space="0" w:color="auto"/>
            </w:tcBorders>
            <w:vAlign w:val="center"/>
          </w:tcPr>
          <w:p w14:paraId="55B5AE18"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hideMark/>
          </w:tcPr>
          <w:p w14:paraId="35E4BCCA" w14:textId="77777777" w:rsidR="00174364" w:rsidRPr="004F567A" w:rsidRDefault="00174364">
            <w:pPr>
              <w:pStyle w:val="TAC"/>
              <w:rPr>
                <w:lang w:eastAsia="zh-CN"/>
              </w:rPr>
            </w:pPr>
            <w:r w:rsidRPr="004F567A">
              <w:rPr>
                <w:lang w:eastAsia="zh-CN"/>
              </w:rPr>
              <w:t>FDD</w:t>
            </w:r>
          </w:p>
        </w:tc>
      </w:tr>
      <w:tr w:rsidR="00174364" w:rsidRPr="004F567A" w14:paraId="0E4957EB"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C326A1" w14:textId="77777777" w:rsidR="00174364" w:rsidRPr="004F567A" w:rsidRDefault="00174364">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23ADD524" w14:textId="77777777" w:rsidR="00174364" w:rsidRPr="004F567A" w:rsidRDefault="00174364">
            <w:pPr>
              <w:pStyle w:val="TAL"/>
              <w:rPr>
                <w:lang w:eastAsia="zh-CN"/>
              </w:rPr>
            </w:pPr>
            <w:r w:rsidRPr="004F567A">
              <w:rPr>
                <w:lang w:eastAsia="zh-CN"/>
              </w:rPr>
              <w:t>Config 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69A12"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hideMark/>
          </w:tcPr>
          <w:p w14:paraId="69E19621" w14:textId="77777777" w:rsidR="00174364" w:rsidRPr="004F567A" w:rsidRDefault="00174364">
            <w:pPr>
              <w:pStyle w:val="TAC"/>
              <w:rPr>
                <w:lang w:eastAsia="zh-CN"/>
              </w:rPr>
            </w:pPr>
            <w:r w:rsidRPr="004F567A">
              <w:rPr>
                <w:lang w:eastAsia="zh-CN"/>
              </w:rPr>
              <w:t>TDD</w:t>
            </w:r>
          </w:p>
        </w:tc>
      </w:tr>
      <w:tr w:rsidR="00174364" w:rsidRPr="004F567A" w14:paraId="169E20AF" w14:textId="77777777" w:rsidTr="00174364">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2EBE8360" w14:textId="77777777" w:rsidR="00174364" w:rsidRPr="004F567A" w:rsidRDefault="00174364">
            <w:pPr>
              <w:pStyle w:val="TAL"/>
              <w:rPr>
                <w:lang w:eastAsia="zh-CN"/>
              </w:rPr>
            </w:pPr>
            <w:r w:rsidRPr="004F567A">
              <w:rPr>
                <w:lang w:eastAsia="zh-CN"/>
              </w:rPr>
              <w:t>TDD configuration</w:t>
            </w:r>
          </w:p>
        </w:tc>
        <w:tc>
          <w:tcPr>
            <w:tcW w:w="708" w:type="pct"/>
            <w:tcBorders>
              <w:top w:val="single" w:sz="4" w:space="0" w:color="auto"/>
              <w:left w:val="single" w:sz="4" w:space="0" w:color="auto"/>
              <w:bottom w:val="single" w:sz="4" w:space="0" w:color="auto"/>
              <w:right w:val="single" w:sz="4" w:space="0" w:color="auto"/>
            </w:tcBorders>
            <w:vAlign w:val="center"/>
            <w:hideMark/>
          </w:tcPr>
          <w:p w14:paraId="5DC2CBC5" w14:textId="77777777" w:rsidR="00174364" w:rsidRPr="004F567A" w:rsidRDefault="00174364">
            <w:pPr>
              <w:pStyle w:val="TAL"/>
              <w:rPr>
                <w:lang w:eastAsia="zh-CN"/>
              </w:rPr>
            </w:pPr>
            <w:r w:rsidRPr="004F567A">
              <w:rPr>
                <w:lang w:eastAsia="zh-CN"/>
              </w:rPr>
              <w:t>Config</w:t>
            </w:r>
            <w:r w:rsidRPr="004F567A">
              <w:rPr>
                <w:szCs w:val="18"/>
                <w:lang w:eastAsia="zh-CN"/>
              </w:rPr>
              <w:t xml:space="preserve"> 1</w:t>
            </w:r>
          </w:p>
        </w:tc>
        <w:tc>
          <w:tcPr>
            <w:tcW w:w="596" w:type="pct"/>
            <w:vMerge w:val="restart"/>
            <w:tcBorders>
              <w:top w:val="single" w:sz="4" w:space="0" w:color="auto"/>
              <w:left w:val="single" w:sz="4" w:space="0" w:color="auto"/>
              <w:bottom w:val="single" w:sz="4" w:space="0" w:color="auto"/>
              <w:right w:val="single" w:sz="4" w:space="0" w:color="auto"/>
            </w:tcBorders>
            <w:vAlign w:val="center"/>
          </w:tcPr>
          <w:p w14:paraId="151032DD"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297C0A26" w14:textId="77777777" w:rsidR="00174364" w:rsidRPr="004F567A" w:rsidRDefault="00174364">
            <w:pPr>
              <w:pStyle w:val="TAC"/>
              <w:rPr>
                <w:lang w:eastAsia="zh-CN"/>
              </w:rPr>
            </w:pPr>
            <w:r w:rsidRPr="004F567A">
              <w:rPr>
                <w:lang w:eastAsia="zh-CN"/>
              </w:rPr>
              <w:t>Not Applicable</w:t>
            </w:r>
          </w:p>
        </w:tc>
      </w:tr>
      <w:tr w:rsidR="00174364" w:rsidRPr="004F567A" w14:paraId="755C2C17"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589AFC" w14:textId="77777777" w:rsidR="00174364" w:rsidRPr="004F567A" w:rsidRDefault="00174364">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213EA558" w14:textId="77777777" w:rsidR="00174364" w:rsidRPr="004F567A" w:rsidRDefault="00174364">
            <w:pPr>
              <w:pStyle w:val="TAL"/>
              <w:rPr>
                <w:lang w:eastAsia="zh-CN"/>
              </w:rPr>
            </w:pPr>
            <w:r w:rsidRPr="004F567A">
              <w:rPr>
                <w:lang w:eastAsia="zh-CN"/>
              </w:rPr>
              <w:t>Config</w:t>
            </w:r>
            <w:r w:rsidRPr="004F567A">
              <w:rPr>
                <w:szCs w:val="18"/>
                <w:lang w:eastAsia="zh-CN"/>
              </w:rPr>
              <w:t xml:space="preserve">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9D4BE"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40436A92" w14:textId="77777777" w:rsidR="00174364" w:rsidRPr="004F567A" w:rsidRDefault="00174364">
            <w:pPr>
              <w:pStyle w:val="TAC"/>
              <w:rPr>
                <w:lang w:eastAsia="zh-CN"/>
              </w:rPr>
            </w:pPr>
            <w:r w:rsidRPr="004F567A">
              <w:rPr>
                <w:lang w:eastAsia="zh-CN"/>
              </w:rPr>
              <w:t>TDDConf.1.1</w:t>
            </w:r>
          </w:p>
        </w:tc>
      </w:tr>
      <w:tr w:rsidR="00174364" w:rsidRPr="004F567A" w14:paraId="5DC80C8F"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147260" w14:textId="77777777" w:rsidR="00174364" w:rsidRPr="004F567A" w:rsidRDefault="00174364">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6774CF2C" w14:textId="77777777" w:rsidR="00174364" w:rsidRPr="004F567A" w:rsidRDefault="00174364">
            <w:pPr>
              <w:pStyle w:val="TAL"/>
              <w:rPr>
                <w:lang w:eastAsia="zh-CN"/>
              </w:rPr>
            </w:pPr>
            <w:r w:rsidRPr="004F567A">
              <w:rPr>
                <w:lang w:eastAsia="zh-CN"/>
              </w:rPr>
              <w:t>Config</w:t>
            </w:r>
            <w:r w:rsidRPr="004F567A">
              <w:rPr>
                <w:szCs w:val="18"/>
                <w:lang w:eastAsia="zh-CN"/>
              </w:rPr>
              <w:t xml:space="preserv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CC665"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4193CA63" w14:textId="77777777" w:rsidR="00174364" w:rsidRPr="004F567A" w:rsidRDefault="00174364">
            <w:pPr>
              <w:pStyle w:val="TAC"/>
              <w:rPr>
                <w:lang w:eastAsia="zh-CN"/>
              </w:rPr>
            </w:pPr>
            <w:r w:rsidRPr="004F567A">
              <w:rPr>
                <w:lang w:eastAsia="zh-CN"/>
              </w:rPr>
              <w:t>TDDConf.2.1</w:t>
            </w:r>
          </w:p>
        </w:tc>
      </w:tr>
      <w:tr w:rsidR="00174364" w:rsidRPr="004F567A" w14:paraId="38B56D44" w14:textId="77777777" w:rsidTr="00174364">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5E96A68F" w14:textId="77777777" w:rsidR="00174364" w:rsidRPr="004F567A" w:rsidRDefault="00174364">
            <w:pPr>
              <w:pStyle w:val="TAL"/>
              <w:rPr>
                <w:lang w:eastAsia="zh-CN"/>
              </w:rPr>
            </w:pPr>
            <w:proofErr w:type="spellStart"/>
            <w:r w:rsidRPr="004F567A">
              <w:rPr>
                <w:lang w:eastAsia="zh-CN"/>
              </w:rPr>
              <w:t>BW</w:t>
            </w:r>
            <w:r w:rsidRPr="004F567A">
              <w:rPr>
                <w:vertAlign w:val="subscript"/>
                <w:lang w:eastAsia="zh-CN"/>
              </w:rPr>
              <w:t>channel</w:t>
            </w:r>
            <w:proofErr w:type="spellEnd"/>
          </w:p>
        </w:tc>
        <w:tc>
          <w:tcPr>
            <w:tcW w:w="708" w:type="pct"/>
            <w:tcBorders>
              <w:top w:val="single" w:sz="4" w:space="0" w:color="auto"/>
              <w:left w:val="single" w:sz="4" w:space="0" w:color="auto"/>
              <w:bottom w:val="single" w:sz="4" w:space="0" w:color="auto"/>
              <w:right w:val="single" w:sz="4" w:space="0" w:color="auto"/>
            </w:tcBorders>
            <w:vAlign w:val="center"/>
            <w:hideMark/>
          </w:tcPr>
          <w:p w14:paraId="5480A945" w14:textId="77777777" w:rsidR="00174364" w:rsidRPr="004F567A" w:rsidRDefault="00174364">
            <w:pPr>
              <w:pStyle w:val="TAL"/>
              <w:rPr>
                <w:lang w:eastAsia="zh-CN"/>
              </w:rPr>
            </w:pPr>
            <w:r w:rsidRPr="004F567A">
              <w:rPr>
                <w:lang w:eastAsia="zh-CN"/>
              </w:rPr>
              <w:t>Config</w:t>
            </w:r>
            <w:r w:rsidRPr="004F567A">
              <w:rPr>
                <w:szCs w:val="18"/>
                <w:lang w:eastAsia="zh-CN"/>
              </w:rPr>
              <w:t xml:space="preserve"> 1</w:t>
            </w:r>
          </w:p>
        </w:tc>
        <w:tc>
          <w:tcPr>
            <w:tcW w:w="596" w:type="pct"/>
            <w:vMerge w:val="restart"/>
            <w:tcBorders>
              <w:top w:val="single" w:sz="4" w:space="0" w:color="auto"/>
              <w:left w:val="single" w:sz="4" w:space="0" w:color="auto"/>
              <w:bottom w:val="single" w:sz="4" w:space="0" w:color="auto"/>
              <w:right w:val="single" w:sz="4" w:space="0" w:color="auto"/>
            </w:tcBorders>
            <w:vAlign w:val="center"/>
            <w:hideMark/>
          </w:tcPr>
          <w:p w14:paraId="66EA966E" w14:textId="77777777" w:rsidR="00174364" w:rsidRPr="004F567A" w:rsidRDefault="00174364">
            <w:pPr>
              <w:pStyle w:val="TAC"/>
              <w:rPr>
                <w:lang w:eastAsia="zh-CN"/>
              </w:rPr>
            </w:pPr>
            <w:r w:rsidRPr="004F567A">
              <w:rPr>
                <w:lang w:eastAsia="zh-CN"/>
              </w:rPr>
              <w:t>MHz</w:t>
            </w: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5099D60C" w14:textId="77777777" w:rsidR="00174364" w:rsidRPr="004F567A" w:rsidRDefault="00174364">
            <w:pPr>
              <w:pStyle w:val="TAC"/>
              <w:rPr>
                <w:szCs w:val="18"/>
                <w:lang w:eastAsia="zh-CN"/>
              </w:rPr>
            </w:pPr>
            <w:r w:rsidRPr="004F567A">
              <w:rPr>
                <w:szCs w:val="18"/>
                <w:lang w:eastAsia="zh-CN"/>
              </w:rPr>
              <w:t xml:space="preserve">10: </w:t>
            </w:r>
            <w:proofErr w:type="spellStart"/>
            <w:r w:rsidRPr="004F567A">
              <w:rPr>
                <w:szCs w:val="18"/>
                <w:lang w:eastAsia="zh-CN"/>
              </w:rPr>
              <w:t>N</w:t>
            </w:r>
            <w:r w:rsidRPr="004F567A">
              <w:rPr>
                <w:szCs w:val="18"/>
                <w:vertAlign w:val="subscript"/>
                <w:lang w:eastAsia="zh-CN"/>
              </w:rPr>
              <w:t>RB,c</w:t>
            </w:r>
            <w:proofErr w:type="spellEnd"/>
            <w:r w:rsidRPr="004F567A">
              <w:rPr>
                <w:szCs w:val="18"/>
                <w:lang w:eastAsia="zh-CN"/>
              </w:rPr>
              <w:t xml:space="preserve"> = 52</w:t>
            </w:r>
          </w:p>
        </w:tc>
      </w:tr>
      <w:tr w:rsidR="00174364" w:rsidRPr="004F567A" w14:paraId="58DECBE6"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D9A8E" w14:textId="77777777" w:rsidR="00174364" w:rsidRPr="004F567A" w:rsidRDefault="00174364">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278EECB0" w14:textId="77777777" w:rsidR="00174364" w:rsidRPr="004F567A" w:rsidRDefault="00174364">
            <w:pPr>
              <w:pStyle w:val="TAL"/>
              <w:rPr>
                <w:szCs w:val="22"/>
                <w:lang w:eastAsia="zh-CN"/>
              </w:rPr>
            </w:pPr>
            <w:r w:rsidRPr="004F567A">
              <w:rPr>
                <w:lang w:eastAsia="zh-CN"/>
              </w:rPr>
              <w:t>Config</w:t>
            </w:r>
            <w:r w:rsidRPr="004F567A">
              <w:rPr>
                <w:szCs w:val="18"/>
                <w:lang w:eastAsia="zh-CN"/>
              </w:rPr>
              <w:t xml:space="preserve">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AF122"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71A16CFB" w14:textId="77777777" w:rsidR="00174364" w:rsidRPr="004F567A" w:rsidRDefault="00174364">
            <w:pPr>
              <w:pStyle w:val="TAC"/>
              <w:rPr>
                <w:szCs w:val="18"/>
                <w:lang w:eastAsia="zh-CN"/>
              </w:rPr>
            </w:pPr>
            <w:r w:rsidRPr="004F567A">
              <w:rPr>
                <w:szCs w:val="18"/>
                <w:lang w:eastAsia="zh-CN"/>
              </w:rPr>
              <w:t xml:space="preserve">10: </w:t>
            </w:r>
            <w:proofErr w:type="spellStart"/>
            <w:r w:rsidRPr="004F567A">
              <w:rPr>
                <w:szCs w:val="18"/>
                <w:lang w:eastAsia="zh-CN"/>
              </w:rPr>
              <w:t>N</w:t>
            </w:r>
            <w:r w:rsidRPr="004F567A">
              <w:rPr>
                <w:szCs w:val="18"/>
                <w:vertAlign w:val="subscript"/>
                <w:lang w:eastAsia="zh-CN"/>
              </w:rPr>
              <w:t>RB,c</w:t>
            </w:r>
            <w:proofErr w:type="spellEnd"/>
            <w:r w:rsidRPr="004F567A">
              <w:rPr>
                <w:szCs w:val="18"/>
                <w:lang w:eastAsia="zh-CN"/>
              </w:rPr>
              <w:t xml:space="preserve"> = 52</w:t>
            </w:r>
          </w:p>
        </w:tc>
      </w:tr>
      <w:tr w:rsidR="00174364" w:rsidRPr="004F567A" w14:paraId="2AE089A6"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113FD" w14:textId="77777777" w:rsidR="00174364" w:rsidRPr="004F567A" w:rsidRDefault="00174364">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39A8BE28" w14:textId="77777777" w:rsidR="00174364" w:rsidRPr="004F567A" w:rsidRDefault="00174364">
            <w:pPr>
              <w:pStyle w:val="TAL"/>
              <w:rPr>
                <w:szCs w:val="22"/>
                <w:lang w:eastAsia="zh-CN"/>
              </w:rPr>
            </w:pPr>
            <w:r w:rsidRPr="004F567A">
              <w:rPr>
                <w:lang w:eastAsia="zh-CN"/>
              </w:rPr>
              <w:t>Config</w:t>
            </w:r>
            <w:r w:rsidRPr="004F567A">
              <w:rPr>
                <w:szCs w:val="18"/>
                <w:lang w:eastAsia="zh-CN"/>
              </w:rPr>
              <w:t xml:space="preserv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3D814"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57D53F0C" w14:textId="77777777" w:rsidR="00174364" w:rsidRPr="004F567A" w:rsidRDefault="00174364">
            <w:pPr>
              <w:pStyle w:val="TAC"/>
              <w:rPr>
                <w:szCs w:val="18"/>
                <w:lang w:eastAsia="zh-CN"/>
              </w:rPr>
            </w:pPr>
            <w:r w:rsidRPr="004F567A">
              <w:rPr>
                <w:szCs w:val="18"/>
                <w:lang w:eastAsia="zh-CN"/>
              </w:rPr>
              <w:t xml:space="preserve">40: </w:t>
            </w:r>
            <w:proofErr w:type="spellStart"/>
            <w:r w:rsidRPr="004F567A">
              <w:rPr>
                <w:szCs w:val="18"/>
                <w:lang w:eastAsia="zh-CN"/>
              </w:rPr>
              <w:t>N</w:t>
            </w:r>
            <w:r w:rsidRPr="004F567A">
              <w:rPr>
                <w:szCs w:val="18"/>
                <w:vertAlign w:val="subscript"/>
                <w:lang w:eastAsia="zh-CN"/>
              </w:rPr>
              <w:t>RB,c</w:t>
            </w:r>
            <w:proofErr w:type="spellEnd"/>
            <w:r w:rsidRPr="004F567A">
              <w:rPr>
                <w:szCs w:val="18"/>
                <w:lang w:eastAsia="zh-CN"/>
              </w:rPr>
              <w:t xml:space="preserve"> = 106 </w:t>
            </w:r>
          </w:p>
        </w:tc>
      </w:tr>
      <w:tr w:rsidR="00174364" w:rsidRPr="004F567A" w14:paraId="5D7E76F4" w14:textId="77777777" w:rsidTr="00174364">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030D7A6D" w14:textId="77777777" w:rsidR="00174364" w:rsidRPr="004F567A" w:rsidRDefault="00174364">
            <w:pPr>
              <w:pStyle w:val="TAL"/>
              <w:rPr>
                <w:szCs w:val="22"/>
                <w:lang w:eastAsia="zh-CN"/>
              </w:rPr>
            </w:pPr>
            <w:r w:rsidRPr="004F567A">
              <w:rPr>
                <w:lang w:eastAsia="zh-CN"/>
              </w:rPr>
              <w:t>BWP BW</w:t>
            </w:r>
          </w:p>
        </w:tc>
        <w:tc>
          <w:tcPr>
            <w:tcW w:w="708" w:type="pct"/>
            <w:tcBorders>
              <w:top w:val="single" w:sz="4" w:space="0" w:color="auto"/>
              <w:left w:val="single" w:sz="4" w:space="0" w:color="auto"/>
              <w:bottom w:val="single" w:sz="4" w:space="0" w:color="auto"/>
              <w:right w:val="single" w:sz="4" w:space="0" w:color="auto"/>
            </w:tcBorders>
            <w:vAlign w:val="center"/>
            <w:hideMark/>
          </w:tcPr>
          <w:p w14:paraId="371E6843" w14:textId="77777777" w:rsidR="00174364" w:rsidRPr="004F567A" w:rsidRDefault="00174364">
            <w:pPr>
              <w:pStyle w:val="TAL"/>
              <w:rPr>
                <w:lang w:eastAsia="zh-CN"/>
              </w:rPr>
            </w:pPr>
            <w:r w:rsidRPr="004F567A">
              <w:rPr>
                <w:lang w:eastAsia="zh-CN"/>
              </w:rPr>
              <w:t>Config</w:t>
            </w:r>
            <w:r w:rsidRPr="004F567A">
              <w:rPr>
                <w:szCs w:val="18"/>
                <w:lang w:eastAsia="zh-CN"/>
              </w:rPr>
              <w:t xml:space="preserve"> 1</w:t>
            </w:r>
          </w:p>
        </w:tc>
        <w:tc>
          <w:tcPr>
            <w:tcW w:w="596" w:type="pct"/>
            <w:vMerge w:val="restart"/>
            <w:tcBorders>
              <w:top w:val="single" w:sz="4" w:space="0" w:color="auto"/>
              <w:left w:val="single" w:sz="4" w:space="0" w:color="auto"/>
              <w:bottom w:val="single" w:sz="4" w:space="0" w:color="auto"/>
              <w:right w:val="single" w:sz="4" w:space="0" w:color="auto"/>
            </w:tcBorders>
            <w:vAlign w:val="center"/>
            <w:hideMark/>
          </w:tcPr>
          <w:p w14:paraId="2492A2D1" w14:textId="77777777" w:rsidR="00174364" w:rsidRPr="004F567A" w:rsidRDefault="00174364">
            <w:pPr>
              <w:pStyle w:val="TAC"/>
              <w:rPr>
                <w:lang w:eastAsia="zh-CN"/>
              </w:rPr>
            </w:pPr>
            <w:r w:rsidRPr="004F567A">
              <w:rPr>
                <w:lang w:eastAsia="zh-CN"/>
              </w:rPr>
              <w:t>MHz</w:t>
            </w: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287CF98E" w14:textId="77777777" w:rsidR="00174364" w:rsidRPr="004F567A" w:rsidRDefault="00174364">
            <w:pPr>
              <w:pStyle w:val="TAC"/>
              <w:rPr>
                <w:szCs w:val="18"/>
                <w:lang w:eastAsia="zh-CN"/>
              </w:rPr>
            </w:pPr>
            <w:r w:rsidRPr="004F567A">
              <w:rPr>
                <w:szCs w:val="18"/>
                <w:lang w:eastAsia="zh-CN"/>
              </w:rPr>
              <w:t xml:space="preserve">10: </w:t>
            </w:r>
            <w:proofErr w:type="spellStart"/>
            <w:r w:rsidRPr="004F567A">
              <w:rPr>
                <w:szCs w:val="18"/>
                <w:lang w:eastAsia="zh-CN"/>
              </w:rPr>
              <w:t>N</w:t>
            </w:r>
            <w:r w:rsidRPr="004F567A">
              <w:rPr>
                <w:szCs w:val="18"/>
                <w:vertAlign w:val="subscript"/>
                <w:lang w:eastAsia="zh-CN"/>
              </w:rPr>
              <w:t>RB,c</w:t>
            </w:r>
            <w:proofErr w:type="spellEnd"/>
            <w:r w:rsidRPr="004F567A">
              <w:rPr>
                <w:szCs w:val="18"/>
                <w:lang w:eastAsia="zh-CN"/>
              </w:rPr>
              <w:t xml:space="preserve"> = 52</w:t>
            </w:r>
          </w:p>
        </w:tc>
      </w:tr>
      <w:tr w:rsidR="00174364" w:rsidRPr="004F567A" w14:paraId="05557F37"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5B96" w14:textId="77777777" w:rsidR="00174364" w:rsidRPr="004F567A" w:rsidRDefault="00174364">
            <w:pPr>
              <w:spacing w:after="0"/>
              <w:rPr>
                <w:rFonts w:ascii="Arial" w:hAnsi="Arial"/>
                <w:sz w:val="18"/>
                <w:szCs w:val="22"/>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24146761" w14:textId="77777777" w:rsidR="00174364" w:rsidRPr="004F567A" w:rsidRDefault="00174364">
            <w:pPr>
              <w:pStyle w:val="TAL"/>
              <w:rPr>
                <w:szCs w:val="22"/>
                <w:lang w:eastAsia="zh-CN"/>
              </w:rPr>
            </w:pPr>
            <w:r w:rsidRPr="004F567A">
              <w:rPr>
                <w:lang w:eastAsia="zh-CN"/>
              </w:rPr>
              <w:t>Config</w:t>
            </w:r>
            <w:r w:rsidRPr="004F567A">
              <w:rPr>
                <w:szCs w:val="18"/>
                <w:lang w:eastAsia="zh-CN"/>
              </w:rPr>
              <w:t xml:space="preserve">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EBE91"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3F71A1B5" w14:textId="77777777" w:rsidR="00174364" w:rsidRPr="004F567A" w:rsidRDefault="00174364">
            <w:pPr>
              <w:pStyle w:val="TAC"/>
              <w:rPr>
                <w:szCs w:val="18"/>
                <w:lang w:eastAsia="zh-CN"/>
              </w:rPr>
            </w:pPr>
            <w:r w:rsidRPr="004F567A">
              <w:rPr>
                <w:szCs w:val="18"/>
                <w:lang w:eastAsia="zh-CN"/>
              </w:rPr>
              <w:t xml:space="preserve">10: </w:t>
            </w:r>
            <w:proofErr w:type="spellStart"/>
            <w:r w:rsidRPr="004F567A">
              <w:rPr>
                <w:szCs w:val="18"/>
                <w:lang w:eastAsia="zh-CN"/>
              </w:rPr>
              <w:t>N</w:t>
            </w:r>
            <w:r w:rsidRPr="004F567A">
              <w:rPr>
                <w:szCs w:val="18"/>
                <w:vertAlign w:val="subscript"/>
                <w:lang w:eastAsia="zh-CN"/>
              </w:rPr>
              <w:t>RB,c</w:t>
            </w:r>
            <w:proofErr w:type="spellEnd"/>
            <w:r w:rsidRPr="004F567A">
              <w:rPr>
                <w:szCs w:val="18"/>
                <w:lang w:eastAsia="zh-CN"/>
              </w:rPr>
              <w:t xml:space="preserve"> = 52</w:t>
            </w:r>
          </w:p>
        </w:tc>
      </w:tr>
      <w:tr w:rsidR="00174364" w:rsidRPr="004F567A" w14:paraId="49D26DF7"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FE0805" w14:textId="77777777" w:rsidR="00174364" w:rsidRPr="004F567A" w:rsidRDefault="00174364">
            <w:pPr>
              <w:spacing w:after="0"/>
              <w:rPr>
                <w:rFonts w:ascii="Arial" w:hAnsi="Arial"/>
                <w:sz w:val="18"/>
                <w:szCs w:val="22"/>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1B8673A5" w14:textId="77777777" w:rsidR="00174364" w:rsidRPr="004F567A" w:rsidRDefault="00174364">
            <w:pPr>
              <w:pStyle w:val="TAL"/>
              <w:rPr>
                <w:szCs w:val="22"/>
                <w:lang w:eastAsia="zh-CN"/>
              </w:rPr>
            </w:pPr>
            <w:r w:rsidRPr="004F567A">
              <w:rPr>
                <w:lang w:eastAsia="zh-CN"/>
              </w:rPr>
              <w:t>Config</w:t>
            </w:r>
            <w:r w:rsidRPr="004F567A">
              <w:rPr>
                <w:szCs w:val="18"/>
                <w:lang w:eastAsia="zh-CN"/>
              </w:rPr>
              <w:t xml:space="preserv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F53E4"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3712083A" w14:textId="77777777" w:rsidR="00174364" w:rsidRPr="004F567A" w:rsidRDefault="00174364">
            <w:pPr>
              <w:pStyle w:val="TAC"/>
              <w:rPr>
                <w:szCs w:val="18"/>
                <w:lang w:eastAsia="zh-CN"/>
              </w:rPr>
            </w:pPr>
            <w:r w:rsidRPr="004F567A">
              <w:rPr>
                <w:szCs w:val="18"/>
                <w:lang w:eastAsia="zh-CN"/>
              </w:rPr>
              <w:t xml:space="preserve">40: </w:t>
            </w:r>
            <w:proofErr w:type="spellStart"/>
            <w:r w:rsidRPr="004F567A">
              <w:rPr>
                <w:szCs w:val="18"/>
                <w:lang w:eastAsia="zh-CN"/>
              </w:rPr>
              <w:t>N</w:t>
            </w:r>
            <w:r w:rsidRPr="004F567A">
              <w:rPr>
                <w:szCs w:val="18"/>
                <w:vertAlign w:val="subscript"/>
                <w:lang w:eastAsia="zh-CN"/>
              </w:rPr>
              <w:t>RB,c</w:t>
            </w:r>
            <w:proofErr w:type="spellEnd"/>
            <w:r w:rsidRPr="004F567A">
              <w:rPr>
                <w:szCs w:val="18"/>
                <w:lang w:eastAsia="zh-CN"/>
              </w:rPr>
              <w:t xml:space="preserve"> = 106 </w:t>
            </w:r>
          </w:p>
        </w:tc>
      </w:tr>
      <w:tr w:rsidR="00174364" w:rsidRPr="004F567A" w14:paraId="05885792"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14:paraId="28D16EDB" w14:textId="77777777" w:rsidR="00174364" w:rsidRPr="004F567A" w:rsidRDefault="00174364">
            <w:pPr>
              <w:pStyle w:val="TAL"/>
              <w:rPr>
                <w:szCs w:val="22"/>
                <w:lang w:eastAsia="zh-CN"/>
              </w:rPr>
            </w:pPr>
            <w:proofErr w:type="spellStart"/>
            <w:r w:rsidRPr="004F567A">
              <w:rPr>
                <w:lang w:eastAsia="zh-CN"/>
              </w:rPr>
              <w:t>DRx</w:t>
            </w:r>
            <w:proofErr w:type="spellEnd"/>
            <w:r w:rsidRPr="004F567A">
              <w:rPr>
                <w:lang w:eastAsia="zh-CN"/>
              </w:rPr>
              <w:t xml:space="preserve"> Cycle</w:t>
            </w:r>
          </w:p>
        </w:tc>
        <w:tc>
          <w:tcPr>
            <w:tcW w:w="596" w:type="pct"/>
            <w:tcBorders>
              <w:top w:val="single" w:sz="4" w:space="0" w:color="auto"/>
              <w:left w:val="single" w:sz="4" w:space="0" w:color="auto"/>
              <w:bottom w:val="single" w:sz="4" w:space="0" w:color="auto"/>
              <w:right w:val="single" w:sz="4" w:space="0" w:color="auto"/>
            </w:tcBorders>
            <w:vAlign w:val="center"/>
            <w:hideMark/>
          </w:tcPr>
          <w:p w14:paraId="05967E09" w14:textId="77777777" w:rsidR="00174364" w:rsidRPr="004F567A" w:rsidRDefault="00174364">
            <w:pPr>
              <w:pStyle w:val="TAC"/>
              <w:rPr>
                <w:lang w:eastAsia="zh-CN"/>
              </w:rPr>
            </w:pPr>
            <w:proofErr w:type="spellStart"/>
            <w:r w:rsidRPr="004F567A">
              <w:rPr>
                <w:lang w:eastAsia="zh-CN"/>
              </w:rPr>
              <w:t>ms</w:t>
            </w:r>
            <w:proofErr w:type="spellEnd"/>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796DD4C4" w14:textId="77777777" w:rsidR="00174364" w:rsidRPr="004F567A" w:rsidRDefault="00174364">
            <w:pPr>
              <w:pStyle w:val="TAC"/>
              <w:rPr>
                <w:lang w:eastAsia="zh-CN"/>
              </w:rPr>
            </w:pPr>
            <w:r w:rsidRPr="004F567A">
              <w:rPr>
                <w:lang w:eastAsia="zh-CN"/>
              </w:rPr>
              <w:t>Not Applicable</w:t>
            </w:r>
          </w:p>
        </w:tc>
      </w:tr>
      <w:tr w:rsidR="00174364" w:rsidRPr="004F567A" w14:paraId="75D3FF70" w14:textId="77777777" w:rsidTr="00174364">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5A9432F6" w14:textId="77777777" w:rsidR="00174364" w:rsidRPr="004F567A" w:rsidRDefault="00174364">
            <w:pPr>
              <w:pStyle w:val="TAL"/>
              <w:rPr>
                <w:lang w:eastAsia="zh-CN"/>
              </w:rPr>
            </w:pPr>
            <w:r w:rsidRPr="004F567A">
              <w:rPr>
                <w:lang w:eastAsia="zh-CN"/>
              </w:rPr>
              <w:t xml:space="preserve">PDSCH Reference measurement channel </w:t>
            </w:r>
          </w:p>
        </w:tc>
        <w:tc>
          <w:tcPr>
            <w:tcW w:w="708" w:type="pct"/>
            <w:tcBorders>
              <w:top w:val="single" w:sz="4" w:space="0" w:color="auto"/>
              <w:left w:val="single" w:sz="4" w:space="0" w:color="auto"/>
              <w:bottom w:val="single" w:sz="4" w:space="0" w:color="auto"/>
              <w:right w:val="single" w:sz="4" w:space="0" w:color="auto"/>
            </w:tcBorders>
            <w:vAlign w:val="center"/>
            <w:hideMark/>
          </w:tcPr>
          <w:p w14:paraId="0273E6AE" w14:textId="77777777" w:rsidR="00174364" w:rsidRPr="004F567A" w:rsidRDefault="00174364">
            <w:pPr>
              <w:pStyle w:val="TAL"/>
              <w:rPr>
                <w:lang w:eastAsia="zh-CN"/>
              </w:rPr>
            </w:pPr>
            <w:r w:rsidRPr="004F567A">
              <w:rPr>
                <w:lang w:eastAsia="zh-CN"/>
              </w:rPr>
              <w:t>Config</w:t>
            </w:r>
            <w:r w:rsidRPr="004F567A">
              <w:rPr>
                <w:szCs w:val="18"/>
                <w:lang w:eastAsia="zh-CN"/>
              </w:rPr>
              <w:t xml:space="preserve"> 1</w:t>
            </w:r>
          </w:p>
        </w:tc>
        <w:tc>
          <w:tcPr>
            <w:tcW w:w="596" w:type="pct"/>
            <w:vMerge w:val="restart"/>
            <w:tcBorders>
              <w:top w:val="single" w:sz="4" w:space="0" w:color="auto"/>
              <w:left w:val="single" w:sz="4" w:space="0" w:color="auto"/>
              <w:bottom w:val="single" w:sz="4" w:space="0" w:color="auto"/>
              <w:right w:val="single" w:sz="4" w:space="0" w:color="auto"/>
            </w:tcBorders>
            <w:vAlign w:val="center"/>
          </w:tcPr>
          <w:p w14:paraId="3365567C"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51B3B282" w14:textId="77777777" w:rsidR="00174364" w:rsidRPr="004F567A" w:rsidRDefault="00174364">
            <w:pPr>
              <w:pStyle w:val="TAC"/>
              <w:rPr>
                <w:szCs w:val="18"/>
                <w:lang w:eastAsia="zh-CN"/>
              </w:rPr>
            </w:pPr>
            <w:r w:rsidRPr="004F567A">
              <w:rPr>
                <w:szCs w:val="18"/>
                <w:lang w:eastAsia="zh-CN"/>
              </w:rPr>
              <w:t xml:space="preserve">SR.1.1 FDD </w:t>
            </w:r>
          </w:p>
        </w:tc>
      </w:tr>
      <w:tr w:rsidR="00174364" w:rsidRPr="004F567A" w14:paraId="3DC9327A"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FB6033" w14:textId="77777777" w:rsidR="00174364" w:rsidRPr="004F567A" w:rsidRDefault="00174364">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26A66FC0" w14:textId="77777777" w:rsidR="00174364" w:rsidRPr="004F567A" w:rsidRDefault="00174364">
            <w:pPr>
              <w:pStyle w:val="TAL"/>
              <w:rPr>
                <w:szCs w:val="22"/>
                <w:lang w:eastAsia="zh-CN"/>
              </w:rPr>
            </w:pPr>
            <w:r w:rsidRPr="004F567A">
              <w:rPr>
                <w:lang w:eastAsia="zh-CN"/>
              </w:rPr>
              <w:t>Config</w:t>
            </w:r>
            <w:r w:rsidRPr="004F567A">
              <w:rPr>
                <w:szCs w:val="18"/>
                <w:lang w:eastAsia="zh-CN"/>
              </w:rPr>
              <w:t xml:space="preserve">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9EFD1"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30120150" w14:textId="77777777" w:rsidR="00174364" w:rsidRPr="004F567A" w:rsidRDefault="00174364">
            <w:pPr>
              <w:pStyle w:val="TAC"/>
              <w:rPr>
                <w:szCs w:val="18"/>
                <w:lang w:eastAsia="zh-CN"/>
              </w:rPr>
            </w:pPr>
            <w:r w:rsidRPr="004F567A">
              <w:rPr>
                <w:szCs w:val="18"/>
                <w:lang w:eastAsia="zh-CN"/>
              </w:rPr>
              <w:t>SR.1.1 TDD</w:t>
            </w:r>
          </w:p>
        </w:tc>
      </w:tr>
      <w:tr w:rsidR="00174364" w:rsidRPr="004F567A" w14:paraId="612C8E82"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A2590B" w14:textId="77777777" w:rsidR="00174364" w:rsidRPr="004F567A" w:rsidRDefault="00174364">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713EFC52" w14:textId="77777777" w:rsidR="00174364" w:rsidRPr="004F567A" w:rsidRDefault="00174364">
            <w:pPr>
              <w:pStyle w:val="TAL"/>
              <w:rPr>
                <w:szCs w:val="22"/>
                <w:lang w:eastAsia="zh-CN"/>
              </w:rPr>
            </w:pPr>
            <w:r w:rsidRPr="004F567A">
              <w:rPr>
                <w:lang w:eastAsia="zh-CN"/>
              </w:rPr>
              <w:t>Config</w:t>
            </w:r>
            <w:r w:rsidRPr="004F567A">
              <w:rPr>
                <w:szCs w:val="18"/>
                <w:lang w:eastAsia="zh-CN"/>
              </w:rPr>
              <w:t xml:space="preserv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62C343"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1FE9A35B" w14:textId="77777777" w:rsidR="00174364" w:rsidRPr="004F567A" w:rsidRDefault="00174364">
            <w:pPr>
              <w:pStyle w:val="TAC"/>
              <w:rPr>
                <w:szCs w:val="18"/>
                <w:lang w:eastAsia="zh-CN"/>
              </w:rPr>
            </w:pPr>
            <w:r w:rsidRPr="004F567A">
              <w:rPr>
                <w:szCs w:val="18"/>
                <w:lang w:eastAsia="zh-CN"/>
              </w:rPr>
              <w:t>SR.2.1 TDD</w:t>
            </w:r>
          </w:p>
        </w:tc>
      </w:tr>
      <w:tr w:rsidR="00174364" w:rsidRPr="004F567A" w14:paraId="34DAFE9F" w14:textId="77777777" w:rsidTr="00174364">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0563F0C4" w14:textId="77777777" w:rsidR="00174364" w:rsidRPr="004F567A" w:rsidRDefault="00174364">
            <w:pPr>
              <w:pStyle w:val="TAL"/>
              <w:rPr>
                <w:szCs w:val="22"/>
                <w:lang w:eastAsia="zh-CN"/>
              </w:rPr>
            </w:pPr>
            <w:r w:rsidRPr="004F567A">
              <w:rPr>
                <w:rFonts w:cs="v5.0.0"/>
                <w:lang w:eastAsia="zh-CN"/>
              </w:rPr>
              <w:t>CORESET Reference Channel</w:t>
            </w:r>
          </w:p>
        </w:tc>
        <w:tc>
          <w:tcPr>
            <w:tcW w:w="708" w:type="pct"/>
            <w:tcBorders>
              <w:top w:val="single" w:sz="4" w:space="0" w:color="auto"/>
              <w:left w:val="single" w:sz="4" w:space="0" w:color="auto"/>
              <w:bottom w:val="single" w:sz="4" w:space="0" w:color="auto"/>
              <w:right w:val="single" w:sz="4" w:space="0" w:color="auto"/>
            </w:tcBorders>
            <w:vAlign w:val="center"/>
            <w:hideMark/>
          </w:tcPr>
          <w:p w14:paraId="66183304" w14:textId="77777777" w:rsidR="00174364" w:rsidRPr="004F567A" w:rsidRDefault="00174364">
            <w:pPr>
              <w:pStyle w:val="TAL"/>
              <w:rPr>
                <w:lang w:eastAsia="zh-CN"/>
              </w:rPr>
            </w:pPr>
            <w:r w:rsidRPr="004F567A">
              <w:rPr>
                <w:lang w:eastAsia="zh-CN"/>
              </w:rPr>
              <w:t>Config</w:t>
            </w:r>
            <w:r w:rsidRPr="004F567A">
              <w:rPr>
                <w:szCs w:val="18"/>
                <w:lang w:eastAsia="zh-CN"/>
              </w:rPr>
              <w:t xml:space="preserve"> 1</w:t>
            </w:r>
          </w:p>
        </w:tc>
        <w:tc>
          <w:tcPr>
            <w:tcW w:w="596" w:type="pct"/>
            <w:vMerge w:val="restart"/>
            <w:tcBorders>
              <w:top w:val="single" w:sz="4" w:space="0" w:color="auto"/>
              <w:left w:val="single" w:sz="4" w:space="0" w:color="auto"/>
              <w:bottom w:val="single" w:sz="4" w:space="0" w:color="auto"/>
              <w:right w:val="single" w:sz="4" w:space="0" w:color="auto"/>
            </w:tcBorders>
            <w:vAlign w:val="center"/>
          </w:tcPr>
          <w:p w14:paraId="496A19E9"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0670EA59" w14:textId="77777777" w:rsidR="00174364" w:rsidRPr="004F567A" w:rsidRDefault="00174364">
            <w:pPr>
              <w:pStyle w:val="TAC"/>
              <w:rPr>
                <w:szCs w:val="18"/>
                <w:lang w:eastAsia="zh-CN"/>
              </w:rPr>
            </w:pPr>
            <w:r w:rsidRPr="004F567A">
              <w:rPr>
                <w:szCs w:val="18"/>
                <w:lang w:eastAsia="zh-CN"/>
              </w:rPr>
              <w:t xml:space="preserve">CR.1.1 FDD  </w:t>
            </w:r>
          </w:p>
        </w:tc>
      </w:tr>
      <w:tr w:rsidR="00174364" w:rsidRPr="004F567A" w14:paraId="7835E81B"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6ECA2" w14:textId="77777777" w:rsidR="00174364" w:rsidRPr="004F567A" w:rsidRDefault="00174364">
            <w:pPr>
              <w:spacing w:after="0"/>
              <w:rPr>
                <w:rFonts w:ascii="Arial" w:hAnsi="Arial"/>
                <w:sz w:val="18"/>
                <w:szCs w:val="22"/>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1790D8A6" w14:textId="77777777" w:rsidR="00174364" w:rsidRPr="004F567A" w:rsidRDefault="00174364">
            <w:pPr>
              <w:pStyle w:val="TAL"/>
              <w:rPr>
                <w:rFonts w:cs="v5.0.0"/>
                <w:szCs w:val="22"/>
                <w:lang w:eastAsia="zh-CN"/>
              </w:rPr>
            </w:pPr>
            <w:r w:rsidRPr="004F567A">
              <w:rPr>
                <w:lang w:eastAsia="zh-CN"/>
              </w:rPr>
              <w:t>Config</w:t>
            </w:r>
            <w:r w:rsidRPr="004F567A">
              <w:rPr>
                <w:szCs w:val="18"/>
                <w:lang w:eastAsia="zh-CN"/>
              </w:rPr>
              <w:t xml:space="preserve">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40AF5"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23B52AC1" w14:textId="77777777" w:rsidR="00174364" w:rsidRPr="004F567A" w:rsidRDefault="00174364">
            <w:pPr>
              <w:pStyle w:val="TAC"/>
              <w:rPr>
                <w:rFonts w:cstheme="minorBidi"/>
                <w:szCs w:val="18"/>
                <w:lang w:eastAsia="zh-CN"/>
              </w:rPr>
            </w:pPr>
            <w:r w:rsidRPr="004F567A">
              <w:rPr>
                <w:szCs w:val="18"/>
                <w:lang w:eastAsia="zh-CN"/>
              </w:rPr>
              <w:t>CR.1.1 TDD</w:t>
            </w:r>
          </w:p>
        </w:tc>
      </w:tr>
      <w:tr w:rsidR="00174364" w:rsidRPr="004F567A" w14:paraId="0297BEDD"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164447" w14:textId="77777777" w:rsidR="00174364" w:rsidRPr="004F567A" w:rsidRDefault="00174364">
            <w:pPr>
              <w:spacing w:after="0"/>
              <w:rPr>
                <w:rFonts w:ascii="Arial" w:hAnsi="Arial"/>
                <w:sz w:val="18"/>
                <w:szCs w:val="22"/>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3C4623FF" w14:textId="77777777" w:rsidR="00174364" w:rsidRPr="004F567A" w:rsidRDefault="00174364">
            <w:pPr>
              <w:pStyle w:val="TAL"/>
              <w:rPr>
                <w:rFonts w:cs="v5.0.0"/>
                <w:szCs w:val="22"/>
                <w:lang w:eastAsia="zh-CN"/>
              </w:rPr>
            </w:pPr>
            <w:r w:rsidRPr="004F567A">
              <w:rPr>
                <w:lang w:eastAsia="zh-CN"/>
              </w:rPr>
              <w:t>Config</w:t>
            </w:r>
            <w:r w:rsidRPr="004F567A">
              <w:rPr>
                <w:szCs w:val="18"/>
                <w:lang w:eastAsia="zh-CN"/>
              </w:rPr>
              <w:t xml:space="preserv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DFBD0F"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4764D6F8" w14:textId="77777777" w:rsidR="00174364" w:rsidRPr="004F567A" w:rsidRDefault="00174364">
            <w:pPr>
              <w:pStyle w:val="TAC"/>
              <w:rPr>
                <w:rFonts w:cstheme="minorBidi"/>
                <w:szCs w:val="18"/>
                <w:lang w:eastAsia="zh-CN"/>
              </w:rPr>
            </w:pPr>
            <w:r w:rsidRPr="004F567A">
              <w:rPr>
                <w:szCs w:val="18"/>
                <w:lang w:eastAsia="zh-CN"/>
              </w:rPr>
              <w:t>CR.2.1 TDD</w:t>
            </w:r>
          </w:p>
        </w:tc>
      </w:tr>
      <w:tr w:rsidR="00174364" w:rsidRPr="004F567A" w14:paraId="5BC8489C" w14:textId="77777777" w:rsidTr="00174364">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1281E4CD" w14:textId="77777777" w:rsidR="00174364" w:rsidRPr="004F567A" w:rsidRDefault="00174364">
            <w:pPr>
              <w:pStyle w:val="TAL"/>
              <w:rPr>
                <w:szCs w:val="22"/>
                <w:lang w:eastAsia="zh-CN"/>
              </w:rPr>
            </w:pPr>
            <w:r w:rsidRPr="004F567A">
              <w:rPr>
                <w:lang w:eastAsia="zh-CN"/>
              </w:rPr>
              <w:t>TRS configuration</w:t>
            </w:r>
          </w:p>
        </w:tc>
        <w:tc>
          <w:tcPr>
            <w:tcW w:w="708" w:type="pct"/>
            <w:tcBorders>
              <w:top w:val="single" w:sz="4" w:space="0" w:color="auto"/>
              <w:left w:val="single" w:sz="4" w:space="0" w:color="auto"/>
              <w:bottom w:val="single" w:sz="4" w:space="0" w:color="auto"/>
              <w:right w:val="single" w:sz="4" w:space="0" w:color="auto"/>
            </w:tcBorders>
            <w:vAlign w:val="center"/>
            <w:hideMark/>
          </w:tcPr>
          <w:p w14:paraId="1C334F04" w14:textId="77777777" w:rsidR="00174364" w:rsidRPr="004F567A" w:rsidRDefault="00174364">
            <w:pPr>
              <w:pStyle w:val="TAL"/>
              <w:rPr>
                <w:lang w:eastAsia="zh-CN"/>
              </w:rPr>
            </w:pPr>
            <w:r w:rsidRPr="004F567A">
              <w:rPr>
                <w:lang w:eastAsia="zh-CN"/>
              </w:rPr>
              <w:t>Config</w:t>
            </w:r>
            <w:r w:rsidRPr="004F567A">
              <w:rPr>
                <w:szCs w:val="18"/>
                <w:lang w:eastAsia="zh-CN"/>
              </w:rPr>
              <w:t xml:space="preserve"> 1</w:t>
            </w:r>
          </w:p>
        </w:tc>
        <w:tc>
          <w:tcPr>
            <w:tcW w:w="596" w:type="pct"/>
            <w:tcBorders>
              <w:top w:val="single" w:sz="4" w:space="0" w:color="auto"/>
              <w:left w:val="single" w:sz="4" w:space="0" w:color="auto"/>
              <w:bottom w:val="single" w:sz="4" w:space="0" w:color="auto"/>
              <w:right w:val="single" w:sz="4" w:space="0" w:color="auto"/>
            </w:tcBorders>
            <w:vAlign w:val="center"/>
          </w:tcPr>
          <w:p w14:paraId="776AFBF4"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hideMark/>
          </w:tcPr>
          <w:p w14:paraId="5E50C5FC" w14:textId="77777777" w:rsidR="00174364" w:rsidRPr="004F567A" w:rsidRDefault="00174364">
            <w:pPr>
              <w:pStyle w:val="TAC"/>
              <w:rPr>
                <w:rFonts w:cs="v4.2.0"/>
                <w:lang w:eastAsia="zh-CN"/>
              </w:rPr>
            </w:pPr>
            <w:r w:rsidRPr="004F567A">
              <w:rPr>
                <w:rFonts w:cs="v4.2.0"/>
                <w:lang w:eastAsia="zh-CN"/>
              </w:rPr>
              <w:t>TRS.1.1 FDD</w:t>
            </w:r>
          </w:p>
        </w:tc>
      </w:tr>
      <w:tr w:rsidR="00174364" w:rsidRPr="004F567A" w14:paraId="7DDED3A6"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967060" w14:textId="77777777" w:rsidR="00174364" w:rsidRPr="004F567A" w:rsidRDefault="00174364">
            <w:pPr>
              <w:spacing w:after="0"/>
              <w:rPr>
                <w:rFonts w:ascii="Arial" w:hAnsi="Arial"/>
                <w:sz w:val="18"/>
                <w:szCs w:val="22"/>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7F61D555" w14:textId="77777777" w:rsidR="00174364" w:rsidRPr="004F567A" w:rsidRDefault="00174364">
            <w:pPr>
              <w:pStyle w:val="TAL"/>
              <w:rPr>
                <w:rFonts w:cstheme="minorBidi"/>
                <w:lang w:eastAsia="zh-CN"/>
              </w:rPr>
            </w:pPr>
            <w:r w:rsidRPr="004F567A">
              <w:rPr>
                <w:lang w:eastAsia="zh-CN"/>
              </w:rPr>
              <w:t>Config</w:t>
            </w:r>
            <w:r w:rsidRPr="004F567A">
              <w:rPr>
                <w:szCs w:val="18"/>
                <w:lang w:eastAsia="zh-CN"/>
              </w:rPr>
              <w:t xml:space="preserve"> 2</w:t>
            </w:r>
          </w:p>
        </w:tc>
        <w:tc>
          <w:tcPr>
            <w:tcW w:w="596" w:type="pct"/>
            <w:tcBorders>
              <w:top w:val="single" w:sz="4" w:space="0" w:color="auto"/>
              <w:left w:val="single" w:sz="4" w:space="0" w:color="auto"/>
              <w:bottom w:val="single" w:sz="4" w:space="0" w:color="auto"/>
              <w:right w:val="single" w:sz="4" w:space="0" w:color="auto"/>
            </w:tcBorders>
            <w:vAlign w:val="center"/>
          </w:tcPr>
          <w:p w14:paraId="67422280"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hideMark/>
          </w:tcPr>
          <w:p w14:paraId="6F3275D1" w14:textId="77777777" w:rsidR="00174364" w:rsidRPr="004F567A" w:rsidRDefault="00174364">
            <w:pPr>
              <w:pStyle w:val="TAC"/>
              <w:rPr>
                <w:rFonts w:cs="v4.2.0"/>
                <w:lang w:eastAsia="zh-CN"/>
              </w:rPr>
            </w:pPr>
            <w:r w:rsidRPr="004F567A">
              <w:rPr>
                <w:rFonts w:cs="v4.2.0"/>
                <w:lang w:eastAsia="zh-CN"/>
              </w:rPr>
              <w:t>TRS.1.1 TDD</w:t>
            </w:r>
          </w:p>
        </w:tc>
      </w:tr>
      <w:tr w:rsidR="00174364" w:rsidRPr="004F567A" w14:paraId="747979D7"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A89E7" w14:textId="77777777" w:rsidR="00174364" w:rsidRPr="004F567A" w:rsidRDefault="00174364">
            <w:pPr>
              <w:spacing w:after="0"/>
              <w:rPr>
                <w:rFonts w:ascii="Arial" w:hAnsi="Arial"/>
                <w:sz w:val="18"/>
                <w:szCs w:val="22"/>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5A3953D5" w14:textId="77777777" w:rsidR="00174364" w:rsidRPr="004F567A" w:rsidRDefault="00174364">
            <w:pPr>
              <w:pStyle w:val="TAL"/>
              <w:rPr>
                <w:rFonts w:cstheme="minorBidi"/>
                <w:lang w:eastAsia="zh-CN"/>
              </w:rPr>
            </w:pPr>
            <w:r w:rsidRPr="004F567A">
              <w:rPr>
                <w:lang w:eastAsia="zh-CN"/>
              </w:rPr>
              <w:t>Config</w:t>
            </w:r>
            <w:r w:rsidRPr="004F567A">
              <w:rPr>
                <w:szCs w:val="18"/>
                <w:lang w:eastAsia="zh-CN"/>
              </w:rPr>
              <w:t xml:space="preserve"> 3</w:t>
            </w:r>
          </w:p>
        </w:tc>
        <w:tc>
          <w:tcPr>
            <w:tcW w:w="596" w:type="pct"/>
            <w:tcBorders>
              <w:top w:val="single" w:sz="4" w:space="0" w:color="auto"/>
              <w:left w:val="single" w:sz="4" w:space="0" w:color="auto"/>
              <w:bottom w:val="single" w:sz="4" w:space="0" w:color="auto"/>
              <w:right w:val="single" w:sz="4" w:space="0" w:color="auto"/>
            </w:tcBorders>
            <w:vAlign w:val="center"/>
          </w:tcPr>
          <w:p w14:paraId="64520850"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hideMark/>
          </w:tcPr>
          <w:p w14:paraId="3A15E185" w14:textId="77777777" w:rsidR="00174364" w:rsidRPr="004F567A" w:rsidRDefault="00174364">
            <w:pPr>
              <w:pStyle w:val="TAC"/>
              <w:rPr>
                <w:rFonts w:cs="v4.2.0"/>
                <w:lang w:eastAsia="zh-CN"/>
              </w:rPr>
            </w:pPr>
            <w:r w:rsidRPr="004F567A">
              <w:rPr>
                <w:rFonts w:cs="v4.2.0"/>
                <w:lang w:eastAsia="zh-CN"/>
              </w:rPr>
              <w:t>TRS.1.2 TDD</w:t>
            </w:r>
          </w:p>
        </w:tc>
      </w:tr>
      <w:tr w:rsidR="00174364" w:rsidRPr="004F567A" w14:paraId="1A875D66"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14:paraId="734414BA" w14:textId="77777777" w:rsidR="00174364" w:rsidRPr="004F567A" w:rsidRDefault="00174364">
            <w:pPr>
              <w:pStyle w:val="TAL"/>
              <w:rPr>
                <w:rFonts w:cstheme="minorBidi"/>
                <w:lang w:eastAsia="zh-CN"/>
              </w:rPr>
            </w:pPr>
            <w:r w:rsidRPr="004F567A">
              <w:rPr>
                <w:lang w:eastAsia="zh-CN"/>
              </w:rPr>
              <w:t>OCNG Patterns</w:t>
            </w:r>
          </w:p>
        </w:tc>
        <w:tc>
          <w:tcPr>
            <w:tcW w:w="596" w:type="pct"/>
            <w:tcBorders>
              <w:top w:val="single" w:sz="4" w:space="0" w:color="auto"/>
              <w:left w:val="single" w:sz="4" w:space="0" w:color="auto"/>
              <w:bottom w:val="single" w:sz="4" w:space="0" w:color="auto"/>
              <w:right w:val="single" w:sz="4" w:space="0" w:color="auto"/>
            </w:tcBorders>
            <w:vAlign w:val="center"/>
          </w:tcPr>
          <w:p w14:paraId="15DC2BDE"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3A8BA6B6" w14:textId="77777777" w:rsidR="00174364" w:rsidRPr="004F567A" w:rsidRDefault="00174364">
            <w:pPr>
              <w:pStyle w:val="TAC"/>
              <w:rPr>
                <w:snapToGrid w:val="0"/>
                <w:lang w:eastAsia="zh-CN"/>
              </w:rPr>
            </w:pPr>
            <w:r w:rsidRPr="004F567A">
              <w:rPr>
                <w:snapToGrid w:val="0"/>
                <w:lang w:eastAsia="zh-CN"/>
              </w:rPr>
              <w:t>OCNG pattern 1</w:t>
            </w:r>
          </w:p>
        </w:tc>
      </w:tr>
      <w:tr w:rsidR="00174364" w:rsidRPr="004F567A" w14:paraId="3E68BA2B"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14:paraId="5616DE41" w14:textId="77777777" w:rsidR="00174364" w:rsidRPr="004F567A" w:rsidRDefault="00174364">
            <w:pPr>
              <w:pStyle w:val="TAL"/>
              <w:rPr>
                <w:lang w:eastAsia="zh-CN"/>
              </w:rPr>
            </w:pPr>
            <w:r w:rsidRPr="004F567A">
              <w:rPr>
                <w:szCs w:val="18"/>
                <w:lang w:eastAsia="zh-CN"/>
              </w:rPr>
              <w:t>SMTC Configuration</w:t>
            </w:r>
          </w:p>
        </w:tc>
        <w:tc>
          <w:tcPr>
            <w:tcW w:w="596" w:type="pct"/>
            <w:tcBorders>
              <w:top w:val="single" w:sz="4" w:space="0" w:color="auto"/>
              <w:left w:val="single" w:sz="4" w:space="0" w:color="auto"/>
              <w:bottom w:val="single" w:sz="4" w:space="0" w:color="auto"/>
              <w:right w:val="single" w:sz="4" w:space="0" w:color="auto"/>
            </w:tcBorders>
            <w:vAlign w:val="center"/>
          </w:tcPr>
          <w:p w14:paraId="46595967"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6CC78C92" w14:textId="77777777" w:rsidR="00174364" w:rsidRPr="004F567A" w:rsidRDefault="00174364">
            <w:pPr>
              <w:pStyle w:val="TAC"/>
              <w:rPr>
                <w:snapToGrid w:val="0"/>
                <w:szCs w:val="18"/>
                <w:lang w:eastAsia="zh-CN"/>
              </w:rPr>
            </w:pPr>
            <w:r w:rsidRPr="004F567A">
              <w:rPr>
                <w:snapToGrid w:val="0"/>
                <w:szCs w:val="18"/>
                <w:lang w:eastAsia="zh-CN"/>
              </w:rPr>
              <w:t>SMTC pattern 1</w:t>
            </w:r>
          </w:p>
        </w:tc>
      </w:tr>
      <w:tr w:rsidR="00174364" w:rsidRPr="004F567A" w14:paraId="6251A6FA" w14:textId="77777777" w:rsidTr="00174364">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52BAEAA6" w14:textId="77777777" w:rsidR="00174364" w:rsidRPr="004F567A" w:rsidRDefault="00174364">
            <w:pPr>
              <w:pStyle w:val="TAL"/>
              <w:rPr>
                <w:szCs w:val="22"/>
                <w:lang w:eastAsia="zh-CN"/>
              </w:rPr>
            </w:pPr>
            <w:r w:rsidRPr="004F567A">
              <w:rPr>
                <w:lang w:eastAsia="zh-CN"/>
              </w:rPr>
              <w:t>SSB Configuration</w:t>
            </w:r>
          </w:p>
        </w:tc>
        <w:tc>
          <w:tcPr>
            <w:tcW w:w="708" w:type="pct"/>
            <w:tcBorders>
              <w:top w:val="single" w:sz="4" w:space="0" w:color="auto"/>
              <w:left w:val="single" w:sz="4" w:space="0" w:color="auto"/>
              <w:bottom w:val="single" w:sz="4" w:space="0" w:color="auto"/>
              <w:right w:val="single" w:sz="4" w:space="0" w:color="auto"/>
            </w:tcBorders>
            <w:vAlign w:val="center"/>
            <w:hideMark/>
          </w:tcPr>
          <w:p w14:paraId="67C8B2C7" w14:textId="77777777" w:rsidR="00174364" w:rsidRPr="004F567A" w:rsidRDefault="00174364">
            <w:pPr>
              <w:pStyle w:val="TAL"/>
              <w:rPr>
                <w:lang w:eastAsia="zh-CN"/>
              </w:rPr>
            </w:pPr>
            <w:r w:rsidRPr="004F567A">
              <w:rPr>
                <w:lang w:eastAsia="zh-CN"/>
              </w:rPr>
              <w:t>Config</w:t>
            </w:r>
            <w:r w:rsidRPr="004F567A">
              <w:rPr>
                <w:szCs w:val="18"/>
                <w:lang w:eastAsia="zh-CN"/>
              </w:rPr>
              <w:t xml:space="preserve"> </w:t>
            </w:r>
            <w:r w:rsidRPr="004F567A">
              <w:rPr>
                <w:lang w:eastAsia="zh-CN"/>
              </w:rPr>
              <w:t>1,2</w:t>
            </w:r>
          </w:p>
        </w:tc>
        <w:tc>
          <w:tcPr>
            <w:tcW w:w="596" w:type="pct"/>
            <w:vMerge w:val="restart"/>
            <w:tcBorders>
              <w:top w:val="single" w:sz="4" w:space="0" w:color="auto"/>
              <w:left w:val="single" w:sz="4" w:space="0" w:color="auto"/>
              <w:bottom w:val="single" w:sz="4" w:space="0" w:color="auto"/>
              <w:right w:val="single" w:sz="4" w:space="0" w:color="auto"/>
            </w:tcBorders>
            <w:vAlign w:val="center"/>
          </w:tcPr>
          <w:p w14:paraId="197F5948"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4590E297" w14:textId="77777777" w:rsidR="00174364" w:rsidRPr="004F567A" w:rsidRDefault="00174364">
            <w:pPr>
              <w:pStyle w:val="TAC"/>
              <w:rPr>
                <w:rFonts w:cs="v4.2.0"/>
                <w:lang w:eastAsia="zh-CN"/>
              </w:rPr>
            </w:pPr>
            <w:r w:rsidRPr="004F567A">
              <w:rPr>
                <w:rFonts w:cs="v4.2.0"/>
                <w:lang w:eastAsia="zh-CN"/>
              </w:rPr>
              <w:t>SSB.1 FR1</w:t>
            </w:r>
          </w:p>
        </w:tc>
      </w:tr>
      <w:tr w:rsidR="00174364" w:rsidRPr="004F567A" w14:paraId="7ECF84DA"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FA2C7" w14:textId="77777777" w:rsidR="00174364" w:rsidRPr="004F567A" w:rsidRDefault="00174364">
            <w:pPr>
              <w:spacing w:after="0"/>
              <w:rPr>
                <w:rFonts w:ascii="Arial" w:hAnsi="Arial"/>
                <w:sz w:val="18"/>
                <w:szCs w:val="22"/>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4894A3F4" w14:textId="77777777" w:rsidR="00174364" w:rsidRPr="004F567A" w:rsidRDefault="00174364">
            <w:pPr>
              <w:pStyle w:val="TAL"/>
              <w:rPr>
                <w:rFonts w:cstheme="minorBidi"/>
                <w:lang w:eastAsia="zh-CN"/>
              </w:rPr>
            </w:pPr>
            <w:r w:rsidRPr="004F567A">
              <w:rPr>
                <w:lang w:eastAsia="zh-CN"/>
              </w:rPr>
              <w:t>Config</w:t>
            </w:r>
            <w:r w:rsidRPr="004F567A">
              <w:rPr>
                <w:szCs w:val="18"/>
                <w:lang w:eastAsia="zh-CN"/>
              </w:rPr>
              <w:t xml:space="preserve"> </w:t>
            </w:r>
            <w:r w:rsidRPr="004F567A">
              <w:rPr>
                <w:lang w:eastAsia="zh-C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62A4A1"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285277ED" w14:textId="77777777" w:rsidR="00174364" w:rsidRPr="004F567A" w:rsidRDefault="00174364">
            <w:pPr>
              <w:pStyle w:val="TAC"/>
              <w:rPr>
                <w:rFonts w:cs="v4.2.0"/>
                <w:lang w:eastAsia="zh-CN"/>
              </w:rPr>
            </w:pPr>
            <w:r w:rsidRPr="004F567A">
              <w:rPr>
                <w:rFonts w:cs="v4.2.0"/>
                <w:lang w:eastAsia="zh-CN"/>
              </w:rPr>
              <w:t>SSB.2 FR1</w:t>
            </w:r>
          </w:p>
        </w:tc>
      </w:tr>
      <w:tr w:rsidR="00174364" w:rsidRPr="004F567A" w14:paraId="44CDCA90" w14:textId="77777777" w:rsidTr="00174364">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7A28A384" w14:textId="77777777" w:rsidR="00174364" w:rsidRPr="004F567A" w:rsidRDefault="00174364">
            <w:pPr>
              <w:pStyle w:val="TAL"/>
              <w:rPr>
                <w:rFonts w:cstheme="minorBidi"/>
                <w:lang w:eastAsia="zh-CN"/>
              </w:rPr>
            </w:pPr>
            <w:r w:rsidRPr="004F567A">
              <w:rPr>
                <w:lang w:eastAsia="zh-CN"/>
              </w:rPr>
              <w:t>PDSCH/PDCCH subcarrier spacing</w:t>
            </w:r>
          </w:p>
        </w:tc>
        <w:tc>
          <w:tcPr>
            <w:tcW w:w="708" w:type="pct"/>
            <w:tcBorders>
              <w:top w:val="single" w:sz="4" w:space="0" w:color="auto"/>
              <w:left w:val="single" w:sz="4" w:space="0" w:color="auto"/>
              <w:bottom w:val="single" w:sz="4" w:space="0" w:color="auto"/>
              <w:right w:val="single" w:sz="4" w:space="0" w:color="auto"/>
            </w:tcBorders>
            <w:hideMark/>
          </w:tcPr>
          <w:p w14:paraId="0415F6C4" w14:textId="77777777" w:rsidR="00174364" w:rsidRPr="004F567A" w:rsidRDefault="00174364">
            <w:pPr>
              <w:pStyle w:val="TAL"/>
              <w:rPr>
                <w:lang w:eastAsia="zh-CN"/>
              </w:rPr>
            </w:pPr>
            <w:r w:rsidRPr="004F567A">
              <w:rPr>
                <w:lang w:eastAsia="zh-CN"/>
              </w:rPr>
              <w:t>Config</w:t>
            </w:r>
            <w:r w:rsidRPr="004F567A">
              <w:rPr>
                <w:szCs w:val="18"/>
                <w:lang w:eastAsia="zh-CN"/>
              </w:rPr>
              <w:t xml:space="preserve"> </w:t>
            </w:r>
            <w:r w:rsidRPr="004F567A">
              <w:rPr>
                <w:lang w:eastAsia="zh-CN"/>
              </w:rPr>
              <w:t>1,2</w:t>
            </w:r>
          </w:p>
        </w:tc>
        <w:tc>
          <w:tcPr>
            <w:tcW w:w="596" w:type="pct"/>
            <w:vMerge w:val="restart"/>
            <w:tcBorders>
              <w:top w:val="single" w:sz="4" w:space="0" w:color="auto"/>
              <w:left w:val="single" w:sz="4" w:space="0" w:color="auto"/>
              <w:bottom w:val="single" w:sz="4" w:space="0" w:color="auto"/>
              <w:right w:val="single" w:sz="4" w:space="0" w:color="auto"/>
            </w:tcBorders>
            <w:vAlign w:val="center"/>
            <w:hideMark/>
          </w:tcPr>
          <w:p w14:paraId="59A881C3" w14:textId="77777777" w:rsidR="00174364" w:rsidRPr="004F567A" w:rsidRDefault="00174364">
            <w:pPr>
              <w:pStyle w:val="TAC"/>
              <w:rPr>
                <w:lang w:eastAsia="zh-CN"/>
              </w:rPr>
            </w:pPr>
            <w:r w:rsidRPr="004F567A">
              <w:rPr>
                <w:lang w:eastAsia="zh-CN"/>
              </w:rPr>
              <w:t>kHz</w:t>
            </w: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3086F766" w14:textId="77777777" w:rsidR="00174364" w:rsidRPr="004F567A" w:rsidRDefault="00174364">
            <w:pPr>
              <w:pStyle w:val="TAC"/>
              <w:rPr>
                <w:lang w:eastAsia="zh-CN"/>
              </w:rPr>
            </w:pPr>
            <w:r w:rsidRPr="004F567A">
              <w:rPr>
                <w:lang w:eastAsia="zh-CN"/>
              </w:rPr>
              <w:t>15 kHz</w:t>
            </w:r>
          </w:p>
        </w:tc>
      </w:tr>
      <w:tr w:rsidR="00174364" w:rsidRPr="004F567A" w14:paraId="3E7D2026"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E0CD3B" w14:textId="77777777" w:rsidR="00174364" w:rsidRPr="004F567A" w:rsidRDefault="00174364">
            <w:pPr>
              <w:spacing w:after="0"/>
              <w:rPr>
                <w:rFonts w:ascii="Arial" w:hAnsi="Arial" w:cstheme="minorBidi"/>
                <w:sz w:val="18"/>
                <w:lang w:eastAsia="zh-CN"/>
              </w:rPr>
            </w:pPr>
          </w:p>
        </w:tc>
        <w:tc>
          <w:tcPr>
            <w:tcW w:w="708" w:type="pct"/>
            <w:tcBorders>
              <w:top w:val="single" w:sz="4" w:space="0" w:color="auto"/>
              <w:left w:val="single" w:sz="4" w:space="0" w:color="auto"/>
              <w:bottom w:val="single" w:sz="4" w:space="0" w:color="auto"/>
              <w:right w:val="single" w:sz="4" w:space="0" w:color="auto"/>
            </w:tcBorders>
            <w:hideMark/>
          </w:tcPr>
          <w:p w14:paraId="3C2E1EE2" w14:textId="77777777" w:rsidR="00174364" w:rsidRPr="004F567A" w:rsidRDefault="00174364">
            <w:pPr>
              <w:pStyle w:val="TAL"/>
              <w:rPr>
                <w:lang w:eastAsia="zh-CN"/>
              </w:rPr>
            </w:pPr>
            <w:r w:rsidRPr="004F567A">
              <w:rPr>
                <w:lang w:eastAsia="zh-CN"/>
              </w:rPr>
              <w:t>Config</w:t>
            </w:r>
            <w:r w:rsidRPr="004F567A">
              <w:rPr>
                <w:szCs w:val="18"/>
                <w:lang w:eastAsia="zh-CN"/>
              </w:rPr>
              <w:t xml:space="preserve"> </w:t>
            </w:r>
            <w:r w:rsidRPr="004F567A">
              <w:rPr>
                <w:lang w:eastAsia="zh-C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63A4C2"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19B48C75" w14:textId="77777777" w:rsidR="00174364" w:rsidRPr="004F567A" w:rsidRDefault="00174364">
            <w:pPr>
              <w:pStyle w:val="TAC"/>
              <w:rPr>
                <w:lang w:eastAsia="zh-CN"/>
              </w:rPr>
            </w:pPr>
            <w:r w:rsidRPr="004F567A">
              <w:rPr>
                <w:lang w:eastAsia="zh-CN"/>
              </w:rPr>
              <w:t>30 kHz</w:t>
            </w:r>
          </w:p>
        </w:tc>
      </w:tr>
      <w:tr w:rsidR="00174364" w:rsidRPr="004F567A" w14:paraId="6FEC06F6" w14:textId="77777777" w:rsidTr="00174364">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61471BC2" w14:textId="77777777" w:rsidR="00174364" w:rsidRPr="004F567A" w:rsidRDefault="00174364">
            <w:pPr>
              <w:pStyle w:val="TAL"/>
              <w:rPr>
                <w:lang w:eastAsia="zh-CN"/>
              </w:rPr>
            </w:pPr>
            <w:r w:rsidRPr="004F567A">
              <w:rPr>
                <w:lang w:eastAsia="zh-CN"/>
              </w:rPr>
              <w:t>PUCCH/PUSCH subcarrier spacing</w:t>
            </w:r>
          </w:p>
        </w:tc>
        <w:tc>
          <w:tcPr>
            <w:tcW w:w="708" w:type="pct"/>
            <w:tcBorders>
              <w:top w:val="single" w:sz="4" w:space="0" w:color="auto"/>
              <w:left w:val="single" w:sz="4" w:space="0" w:color="auto"/>
              <w:bottom w:val="single" w:sz="4" w:space="0" w:color="auto"/>
              <w:right w:val="single" w:sz="4" w:space="0" w:color="auto"/>
            </w:tcBorders>
            <w:hideMark/>
          </w:tcPr>
          <w:p w14:paraId="0000C609" w14:textId="77777777" w:rsidR="00174364" w:rsidRPr="004F567A" w:rsidRDefault="00174364">
            <w:pPr>
              <w:pStyle w:val="TAL"/>
              <w:rPr>
                <w:lang w:eastAsia="zh-CN"/>
              </w:rPr>
            </w:pPr>
            <w:r w:rsidRPr="004F567A">
              <w:rPr>
                <w:lang w:eastAsia="zh-CN"/>
              </w:rPr>
              <w:t>Config</w:t>
            </w:r>
            <w:r w:rsidRPr="004F567A">
              <w:rPr>
                <w:szCs w:val="18"/>
                <w:lang w:eastAsia="zh-CN"/>
              </w:rPr>
              <w:t xml:space="preserve"> </w:t>
            </w:r>
            <w:r w:rsidRPr="004F567A">
              <w:rPr>
                <w:lang w:eastAsia="zh-CN"/>
              </w:rPr>
              <w:t>1,2</w:t>
            </w:r>
          </w:p>
        </w:tc>
        <w:tc>
          <w:tcPr>
            <w:tcW w:w="596" w:type="pct"/>
            <w:vMerge w:val="restart"/>
            <w:tcBorders>
              <w:top w:val="single" w:sz="4" w:space="0" w:color="auto"/>
              <w:left w:val="single" w:sz="4" w:space="0" w:color="auto"/>
              <w:bottom w:val="single" w:sz="4" w:space="0" w:color="auto"/>
              <w:right w:val="single" w:sz="4" w:space="0" w:color="auto"/>
            </w:tcBorders>
            <w:vAlign w:val="center"/>
            <w:hideMark/>
          </w:tcPr>
          <w:p w14:paraId="38B9F19B" w14:textId="77777777" w:rsidR="00174364" w:rsidRPr="004F567A" w:rsidRDefault="00174364">
            <w:pPr>
              <w:pStyle w:val="TAC"/>
              <w:rPr>
                <w:lang w:eastAsia="zh-CN"/>
              </w:rPr>
            </w:pPr>
            <w:r w:rsidRPr="004F567A">
              <w:rPr>
                <w:lang w:eastAsia="zh-CN"/>
              </w:rPr>
              <w:t>kHz</w:t>
            </w: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507692D6" w14:textId="77777777" w:rsidR="00174364" w:rsidRPr="004F567A" w:rsidRDefault="00174364">
            <w:pPr>
              <w:pStyle w:val="TAC"/>
              <w:rPr>
                <w:lang w:eastAsia="zh-CN"/>
              </w:rPr>
            </w:pPr>
            <w:r w:rsidRPr="004F567A">
              <w:rPr>
                <w:lang w:eastAsia="zh-CN"/>
              </w:rPr>
              <w:t>15 kHz</w:t>
            </w:r>
          </w:p>
        </w:tc>
      </w:tr>
      <w:tr w:rsidR="00174364" w:rsidRPr="004F567A" w14:paraId="26B8BE64"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408CC" w14:textId="77777777" w:rsidR="00174364" w:rsidRPr="004F567A" w:rsidRDefault="00174364">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hideMark/>
          </w:tcPr>
          <w:p w14:paraId="7D6256A4" w14:textId="77777777" w:rsidR="00174364" w:rsidRPr="004F567A" w:rsidRDefault="00174364">
            <w:pPr>
              <w:pStyle w:val="TAL"/>
              <w:rPr>
                <w:lang w:eastAsia="zh-CN"/>
              </w:rPr>
            </w:pPr>
            <w:r w:rsidRPr="004F567A">
              <w:rPr>
                <w:lang w:eastAsia="zh-CN"/>
              </w:rPr>
              <w:t>Config</w:t>
            </w:r>
            <w:r w:rsidRPr="004F567A">
              <w:rPr>
                <w:szCs w:val="18"/>
                <w:lang w:eastAsia="zh-CN"/>
              </w:rPr>
              <w:t xml:space="preserve"> </w:t>
            </w:r>
            <w:r w:rsidRPr="004F567A">
              <w:rPr>
                <w:lang w:eastAsia="zh-C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2DE4B" w14:textId="77777777" w:rsidR="00174364" w:rsidRPr="004F567A" w:rsidRDefault="00174364">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4336C1E1" w14:textId="77777777" w:rsidR="00174364" w:rsidRPr="004F567A" w:rsidRDefault="00174364">
            <w:pPr>
              <w:pStyle w:val="TAC"/>
              <w:rPr>
                <w:lang w:eastAsia="zh-CN"/>
              </w:rPr>
            </w:pPr>
            <w:r w:rsidRPr="004F567A">
              <w:rPr>
                <w:lang w:eastAsia="zh-CN"/>
              </w:rPr>
              <w:t>30 kHz</w:t>
            </w:r>
          </w:p>
        </w:tc>
      </w:tr>
      <w:tr w:rsidR="00174364" w:rsidRPr="004F567A" w14:paraId="7E69E461"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hideMark/>
          </w:tcPr>
          <w:p w14:paraId="186CBA27" w14:textId="77777777" w:rsidR="00174364" w:rsidRPr="004F567A" w:rsidRDefault="00174364">
            <w:pPr>
              <w:pStyle w:val="TAL"/>
              <w:rPr>
                <w:lang w:eastAsia="zh-CN"/>
              </w:rPr>
            </w:pPr>
            <w:r w:rsidRPr="004F567A">
              <w:rPr>
                <w:lang w:eastAsia="zh-CN"/>
              </w:rPr>
              <w:t xml:space="preserve">PRACH configuration </w:t>
            </w:r>
          </w:p>
        </w:tc>
        <w:tc>
          <w:tcPr>
            <w:tcW w:w="596" w:type="pct"/>
            <w:tcBorders>
              <w:top w:val="single" w:sz="4" w:space="0" w:color="auto"/>
              <w:left w:val="single" w:sz="4" w:space="0" w:color="auto"/>
              <w:bottom w:val="single" w:sz="4" w:space="0" w:color="auto"/>
              <w:right w:val="single" w:sz="4" w:space="0" w:color="auto"/>
            </w:tcBorders>
          </w:tcPr>
          <w:p w14:paraId="1E2E2A02"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hideMark/>
          </w:tcPr>
          <w:p w14:paraId="6C0E5F46" w14:textId="77777777" w:rsidR="00174364" w:rsidRPr="004F567A" w:rsidRDefault="00174364">
            <w:pPr>
              <w:pStyle w:val="TAC"/>
              <w:rPr>
                <w:lang w:eastAsia="zh-CN"/>
              </w:rPr>
            </w:pPr>
            <w:r w:rsidRPr="004F567A">
              <w:rPr>
                <w:lang w:eastAsia="zh-CN"/>
              </w:rPr>
              <w:t>FR1 PRACH configuration 1</w:t>
            </w:r>
          </w:p>
        </w:tc>
      </w:tr>
      <w:tr w:rsidR="00174364" w:rsidRPr="004F567A" w14:paraId="4006FA32" w14:textId="77777777" w:rsidTr="00174364">
        <w:trPr>
          <w:jc w:val="center"/>
        </w:trPr>
        <w:tc>
          <w:tcPr>
            <w:tcW w:w="800" w:type="pct"/>
            <w:vMerge w:val="restart"/>
            <w:tcBorders>
              <w:top w:val="single" w:sz="4" w:space="0" w:color="auto"/>
              <w:left w:val="single" w:sz="4" w:space="0" w:color="auto"/>
              <w:bottom w:val="single" w:sz="4" w:space="0" w:color="auto"/>
              <w:right w:val="single" w:sz="4" w:space="0" w:color="auto"/>
            </w:tcBorders>
            <w:hideMark/>
          </w:tcPr>
          <w:p w14:paraId="3F6B696E" w14:textId="394504DA" w:rsidR="00174364" w:rsidRPr="004F567A" w:rsidRDefault="00174364">
            <w:pPr>
              <w:pStyle w:val="TAL"/>
              <w:rPr>
                <w:lang w:eastAsia="zh-CN"/>
              </w:rPr>
            </w:pPr>
            <w:r w:rsidRPr="004F567A">
              <w:rPr>
                <w:lang w:eastAsia="zh-CN"/>
              </w:rPr>
              <w:t xml:space="preserve">BWP </w:t>
            </w:r>
            <w:r w:rsidR="004F567A" w:rsidRPr="004F567A">
              <w:rPr>
                <w:lang w:eastAsia="zh-CN"/>
              </w:rPr>
              <w:t>configuration</w:t>
            </w:r>
          </w:p>
        </w:tc>
        <w:tc>
          <w:tcPr>
            <w:tcW w:w="708" w:type="pct"/>
            <w:tcBorders>
              <w:top w:val="single" w:sz="4" w:space="0" w:color="auto"/>
              <w:left w:val="single" w:sz="4" w:space="0" w:color="auto"/>
              <w:bottom w:val="single" w:sz="4" w:space="0" w:color="auto"/>
              <w:right w:val="single" w:sz="4" w:space="0" w:color="auto"/>
            </w:tcBorders>
            <w:hideMark/>
          </w:tcPr>
          <w:p w14:paraId="16B8751C" w14:textId="77777777" w:rsidR="00174364" w:rsidRPr="004F567A" w:rsidRDefault="00174364">
            <w:pPr>
              <w:pStyle w:val="TAL"/>
              <w:rPr>
                <w:lang w:eastAsia="zh-CN"/>
              </w:rPr>
            </w:pPr>
            <w:r w:rsidRPr="004F567A">
              <w:rPr>
                <w:lang w:eastAsia="zh-CN"/>
              </w:rPr>
              <w:t>Initial DL BWP</w:t>
            </w:r>
          </w:p>
        </w:tc>
        <w:tc>
          <w:tcPr>
            <w:tcW w:w="596" w:type="pct"/>
            <w:tcBorders>
              <w:top w:val="single" w:sz="4" w:space="0" w:color="auto"/>
              <w:left w:val="single" w:sz="4" w:space="0" w:color="auto"/>
              <w:bottom w:val="single" w:sz="4" w:space="0" w:color="auto"/>
              <w:right w:val="single" w:sz="4" w:space="0" w:color="auto"/>
            </w:tcBorders>
          </w:tcPr>
          <w:p w14:paraId="3D7165F9"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hideMark/>
          </w:tcPr>
          <w:p w14:paraId="4261E124" w14:textId="77777777" w:rsidR="00174364" w:rsidRPr="004F567A" w:rsidRDefault="00174364">
            <w:pPr>
              <w:pStyle w:val="TAC"/>
              <w:rPr>
                <w:rFonts w:cs="v3.7.0"/>
                <w:lang w:eastAsia="zh-CN"/>
              </w:rPr>
            </w:pPr>
            <w:r w:rsidRPr="004F567A">
              <w:rPr>
                <w:rFonts w:cs="v3.7.0"/>
                <w:lang w:eastAsia="zh-CN"/>
              </w:rPr>
              <w:t>DLBWP.0.1</w:t>
            </w:r>
          </w:p>
        </w:tc>
      </w:tr>
      <w:tr w:rsidR="00174364" w:rsidRPr="004F567A" w14:paraId="285DBEB8"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91B04" w14:textId="77777777" w:rsidR="00174364" w:rsidRPr="004F567A" w:rsidRDefault="00174364">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hideMark/>
          </w:tcPr>
          <w:p w14:paraId="664E53E6" w14:textId="77777777" w:rsidR="00174364" w:rsidRPr="004F567A" w:rsidRDefault="00174364">
            <w:pPr>
              <w:pStyle w:val="TAL"/>
              <w:rPr>
                <w:rFonts w:cstheme="minorBidi"/>
                <w:lang w:eastAsia="zh-CN"/>
              </w:rPr>
            </w:pPr>
            <w:r w:rsidRPr="004F567A">
              <w:rPr>
                <w:lang w:eastAsia="zh-CN"/>
              </w:rPr>
              <w:t>Dedicated DL BWP</w:t>
            </w:r>
          </w:p>
        </w:tc>
        <w:tc>
          <w:tcPr>
            <w:tcW w:w="596" w:type="pct"/>
            <w:tcBorders>
              <w:top w:val="single" w:sz="4" w:space="0" w:color="auto"/>
              <w:left w:val="single" w:sz="4" w:space="0" w:color="auto"/>
              <w:bottom w:val="single" w:sz="4" w:space="0" w:color="auto"/>
              <w:right w:val="single" w:sz="4" w:space="0" w:color="auto"/>
            </w:tcBorders>
          </w:tcPr>
          <w:p w14:paraId="65F58A86"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hideMark/>
          </w:tcPr>
          <w:p w14:paraId="17D02D12" w14:textId="77777777" w:rsidR="00174364" w:rsidRPr="004F567A" w:rsidRDefault="00174364">
            <w:pPr>
              <w:pStyle w:val="TAC"/>
              <w:rPr>
                <w:rFonts w:cs="v3.7.0"/>
                <w:lang w:eastAsia="zh-CN"/>
              </w:rPr>
            </w:pPr>
            <w:r w:rsidRPr="004F567A">
              <w:rPr>
                <w:rFonts w:cs="v3.7.0"/>
                <w:lang w:eastAsia="zh-CN"/>
              </w:rPr>
              <w:t>DLBWP.1.1</w:t>
            </w:r>
          </w:p>
        </w:tc>
      </w:tr>
      <w:tr w:rsidR="00174364" w:rsidRPr="004F567A" w14:paraId="4B8BB028"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A4EA5" w14:textId="77777777" w:rsidR="00174364" w:rsidRPr="004F567A" w:rsidRDefault="00174364">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hideMark/>
          </w:tcPr>
          <w:p w14:paraId="1C57D374" w14:textId="77777777" w:rsidR="00174364" w:rsidRPr="004F567A" w:rsidRDefault="00174364">
            <w:pPr>
              <w:pStyle w:val="TAL"/>
              <w:rPr>
                <w:rFonts w:cstheme="minorBidi"/>
                <w:lang w:eastAsia="zh-CN"/>
              </w:rPr>
            </w:pPr>
            <w:r w:rsidRPr="004F567A">
              <w:rPr>
                <w:lang w:eastAsia="zh-CN"/>
              </w:rPr>
              <w:t>Initial UL BWP</w:t>
            </w:r>
          </w:p>
        </w:tc>
        <w:tc>
          <w:tcPr>
            <w:tcW w:w="596" w:type="pct"/>
            <w:tcBorders>
              <w:top w:val="single" w:sz="4" w:space="0" w:color="auto"/>
              <w:left w:val="single" w:sz="4" w:space="0" w:color="auto"/>
              <w:bottom w:val="single" w:sz="4" w:space="0" w:color="auto"/>
              <w:right w:val="single" w:sz="4" w:space="0" w:color="auto"/>
            </w:tcBorders>
          </w:tcPr>
          <w:p w14:paraId="7057D5DD"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hideMark/>
          </w:tcPr>
          <w:p w14:paraId="74B47F7C" w14:textId="77777777" w:rsidR="00174364" w:rsidRPr="004F567A" w:rsidRDefault="00174364">
            <w:pPr>
              <w:pStyle w:val="TAC"/>
              <w:rPr>
                <w:rFonts w:cs="v3.7.0"/>
                <w:lang w:eastAsia="zh-CN"/>
              </w:rPr>
            </w:pPr>
            <w:r w:rsidRPr="004F567A">
              <w:rPr>
                <w:rFonts w:cs="v3.7.0"/>
                <w:lang w:eastAsia="zh-CN"/>
              </w:rPr>
              <w:t>ULBWP.0.1</w:t>
            </w:r>
          </w:p>
        </w:tc>
      </w:tr>
      <w:tr w:rsidR="00174364" w:rsidRPr="004F567A" w14:paraId="60040599"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1CEF7" w14:textId="77777777" w:rsidR="00174364" w:rsidRPr="004F567A" w:rsidRDefault="00174364">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hideMark/>
          </w:tcPr>
          <w:p w14:paraId="7F9DAACD" w14:textId="77777777" w:rsidR="00174364" w:rsidRPr="004F567A" w:rsidRDefault="00174364">
            <w:pPr>
              <w:pStyle w:val="TAL"/>
              <w:rPr>
                <w:rFonts w:cstheme="minorBidi"/>
                <w:lang w:eastAsia="zh-CN"/>
              </w:rPr>
            </w:pPr>
            <w:r w:rsidRPr="004F567A">
              <w:rPr>
                <w:lang w:eastAsia="zh-CN"/>
              </w:rPr>
              <w:t>Dedicated UL BWP</w:t>
            </w:r>
          </w:p>
        </w:tc>
        <w:tc>
          <w:tcPr>
            <w:tcW w:w="596" w:type="pct"/>
            <w:tcBorders>
              <w:top w:val="single" w:sz="4" w:space="0" w:color="auto"/>
              <w:left w:val="single" w:sz="4" w:space="0" w:color="auto"/>
              <w:bottom w:val="single" w:sz="4" w:space="0" w:color="auto"/>
              <w:right w:val="single" w:sz="4" w:space="0" w:color="auto"/>
            </w:tcBorders>
          </w:tcPr>
          <w:p w14:paraId="5EAE68D7" w14:textId="77777777" w:rsidR="00174364" w:rsidRPr="004F567A" w:rsidRDefault="00174364">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hideMark/>
          </w:tcPr>
          <w:p w14:paraId="63F8EF5F" w14:textId="77777777" w:rsidR="00174364" w:rsidRPr="004F567A" w:rsidRDefault="00174364">
            <w:pPr>
              <w:pStyle w:val="TAC"/>
              <w:rPr>
                <w:rFonts w:cs="v3.7.0"/>
                <w:lang w:eastAsia="zh-CN"/>
              </w:rPr>
            </w:pPr>
            <w:r w:rsidRPr="004F567A">
              <w:rPr>
                <w:rFonts w:cs="v3.7.0"/>
                <w:lang w:eastAsia="zh-CN"/>
              </w:rPr>
              <w:t>ULBWP.1.1</w:t>
            </w:r>
          </w:p>
        </w:tc>
      </w:tr>
      <w:tr w:rsidR="00512F0A" w:rsidRPr="004F567A" w14:paraId="03898318" w14:textId="77777777" w:rsidTr="00FA35FB">
        <w:trPr>
          <w:jc w:val="center"/>
        </w:trPr>
        <w:tc>
          <w:tcPr>
            <w:tcW w:w="0" w:type="auto"/>
            <w:vMerge w:val="restart"/>
            <w:tcBorders>
              <w:top w:val="single" w:sz="4" w:space="0" w:color="auto"/>
              <w:left w:val="single" w:sz="4" w:space="0" w:color="auto"/>
              <w:right w:val="single" w:sz="4" w:space="0" w:color="auto"/>
            </w:tcBorders>
            <w:vAlign w:val="center"/>
          </w:tcPr>
          <w:p w14:paraId="7B5221AD" w14:textId="0FAEA5F9" w:rsidR="00512F0A" w:rsidRPr="004F567A" w:rsidRDefault="00512F0A" w:rsidP="00512F0A">
            <w:pPr>
              <w:spacing w:after="0"/>
              <w:rPr>
                <w:rFonts w:ascii="Arial" w:hAnsi="Arial"/>
                <w:sz w:val="18"/>
                <w:lang w:eastAsia="zh-CN"/>
              </w:rPr>
            </w:pPr>
            <w:ins w:id="3360" w:author="3749" w:date="2023-06-28T14:26:00Z">
              <w:r w:rsidRPr="00D53996">
                <w:rPr>
                  <w:rFonts w:ascii="Arial" w:hAnsi="Arial"/>
                  <w:sz w:val="18"/>
                  <w:lang w:eastAsia="en-GB"/>
                </w:rPr>
                <w:t xml:space="preserve">CSI-RS configuration for CSI reporting </w:t>
              </w:r>
            </w:ins>
          </w:p>
        </w:tc>
        <w:tc>
          <w:tcPr>
            <w:tcW w:w="708" w:type="pct"/>
            <w:tcBorders>
              <w:top w:val="single" w:sz="4" w:space="0" w:color="auto"/>
              <w:left w:val="single" w:sz="4" w:space="0" w:color="auto"/>
              <w:bottom w:val="single" w:sz="4" w:space="0" w:color="auto"/>
              <w:right w:val="single" w:sz="4" w:space="0" w:color="auto"/>
            </w:tcBorders>
          </w:tcPr>
          <w:p w14:paraId="18E2D5E6" w14:textId="21299342" w:rsidR="00512F0A" w:rsidRPr="004F567A" w:rsidRDefault="00512F0A" w:rsidP="00512F0A">
            <w:pPr>
              <w:pStyle w:val="TAL"/>
              <w:rPr>
                <w:lang w:eastAsia="zh-CN"/>
              </w:rPr>
            </w:pPr>
            <w:ins w:id="3361" w:author="3749" w:date="2023-06-28T14:26:00Z">
              <w:r w:rsidRPr="00D53996">
                <w:rPr>
                  <w:rFonts w:cs="v3.7.0"/>
                  <w:lang w:eastAsia="en-GB"/>
                </w:rPr>
                <w:t>Config 1</w:t>
              </w:r>
            </w:ins>
          </w:p>
        </w:tc>
        <w:tc>
          <w:tcPr>
            <w:tcW w:w="596" w:type="pct"/>
            <w:tcBorders>
              <w:top w:val="single" w:sz="4" w:space="0" w:color="auto"/>
              <w:left w:val="single" w:sz="4" w:space="0" w:color="auto"/>
              <w:bottom w:val="single" w:sz="4" w:space="0" w:color="auto"/>
              <w:right w:val="single" w:sz="4" w:space="0" w:color="auto"/>
            </w:tcBorders>
          </w:tcPr>
          <w:p w14:paraId="51348955" w14:textId="77777777" w:rsidR="00512F0A" w:rsidRPr="004F567A" w:rsidRDefault="00512F0A" w:rsidP="00512F0A">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tcPr>
          <w:p w14:paraId="6785653B" w14:textId="53031B00" w:rsidR="00512F0A" w:rsidRPr="004F567A" w:rsidRDefault="00512F0A" w:rsidP="00512F0A">
            <w:pPr>
              <w:pStyle w:val="TAC"/>
              <w:rPr>
                <w:rFonts w:cs="v3.7.0"/>
                <w:lang w:eastAsia="zh-CN"/>
              </w:rPr>
            </w:pPr>
            <w:ins w:id="3362" w:author="3749" w:date="2023-06-28T14:26:00Z">
              <w:r w:rsidRPr="00CF53B4">
                <w:rPr>
                  <w:rFonts w:cs="v3.7.0"/>
                  <w:lang w:eastAsia="en-GB"/>
                </w:rPr>
                <w:t>CSI-RS.1.1 FDD</w:t>
              </w:r>
            </w:ins>
          </w:p>
        </w:tc>
      </w:tr>
      <w:tr w:rsidR="00512F0A" w:rsidRPr="004F567A" w14:paraId="298C5EDB" w14:textId="77777777" w:rsidTr="00FA35FB">
        <w:trPr>
          <w:jc w:val="center"/>
        </w:trPr>
        <w:tc>
          <w:tcPr>
            <w:tcW w:w="0" w:type="auto"/>
            <w:vMerge/>
            <w:tcBorders>
              <w:left w:val="single" w:sz="4" w:space="0" w:color="auto"/>
              <w:right w:val="single" w:sz="4" w:space="0" w:color="auto"/>
            </w:tcBorders>
            <w:vAlign w:val="center"/>
          </w:tcPr>
          <w:p w14:paraId="0E4C591D" w14:textId="77777777" w:rsidR="00512F0A" w:rsidRPr="004F567A" w:rsidRDefault="00512F0A" w:rsidP="00512F0A">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tcPr>
          <w:p w14:paraId="22036F19" w14:textId="392FA88A" w:rsidR="00512F0A" w:rsidRPr="004F567A" w:rsidRDefault="00512F0A" w:rsidP="00512F0A">
            <w:pPr>
              <w:pStyle w:val="TAL"/>
              <w:rPr>
                <w:lang w:eastAsia="zh-CN"/>
              </w:rPr>
            </w:pPr>
            <w:ins w:id="3363" w:author="3749" w:date="2023-06-28T14:26:00Z">
              <w:r w:rsidRPr="00CF53B4">
                <w:rPr>
                  <w:rFonts w:cs="v3.7.0"/>
                  <w:lang w:eastAsia="en-GB"/>
                </w:rPr>
                <w:t>Config 2</w:t>
              </w:r>
            </w:ins>
          </w:p>
        </w:tc>
        <w:tc>
          <w:tcPr>
            <w:tcW w:w="596" w:type="pct"/>
            <w:tcBorders>
              <w:top w:val="single" w:sz="4" w:space="0" w:color="auto"/>
              <w:left w:val="single" w:sz="4" w:space="0" w:color="auto"/>
              <w:bottom w:val="single" w:sz="4" w:space="0" w:color="auto"/>
              <w:right w:val="single" w:sz="4" w:space="0" w:color="auto"/>
            </w:tcBorders>
          </w:tcPr>
          <w:p w14:paraId="78C9E972" w14:textId="77777777" w:rsidR="00512F0A" w:rsidRPr="004F567A" w:rsidRDefault="00512F0A" w:rsidP="00512F0A">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tcPr>
          <w:p w14:paraId="750DB2AC" w14:textId="7461924B" w:rsidR="00512F0A" w:rsidRPr="004F567A" w:rsidRDefault="00512F0A" w:rsidP="00512F0A">
            <w:pPr>
              <w:pStyle w:val="TAC"/>
              <w:rPr>
                <w:rFonts w:cs="v3.7.0"/>
                <w:lang w:eastAsia="zh-CN"/>
              </w:rPr>
            </w:pPr>
            <w:ins w:id="3364" w:author="3749" w:date="2023-06-28T14:26:00Z">
              <w:r w:rsidRPr="00CF53B4">
                <w:rPr>
                  <w:rFonts w:cs="v3.7.0"/>
                  <w:lang w:eastAsia="en-GB"/>
                </w:rPr>
                <w:t>CSI-RS.1.1 TDD</w:t>
              </w:r>
            </w:ins>
          </w:p>
        </w:tc>
      </w:tr>
      <w:tr w:rsidR="00512F0A" w:rsidRPr="004F567A" w14:paraId="108D7805" w14:textId="77777777" w:rsidTr="00FA35FB">
        <w:trPr>
          <w:jc w:val="center"/>
        </w:trPr>
        <w:tc>
          <w:tcPr>
            <w:tcW w:w="0" w:type="auto"/>
            <w:vMerge/>
            <w:tcBorders>
              <w:left w:val="single" w:sz="4" w:space="0" w:color="auto"/>
              <w:bottom w:val="single" w:sz="4" w:space="0" w:color="auto"/>
              <w:right w:val="single" w:sz="4" w:space="0" w:color="auto"/>
            </w:tcBorders>
            <w:vAlign w:val="center"/>
          </w:tcPr>
          <w:p w14:paraId="7EE2789D" w14:textId="77777777" w:rsidR="00512F0A" w:rsidRPr="004F567A" w:rsidRDefault="00512F0A" w:rsidP="00512F0A">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tcPr>
          <w:p w14:paraId="513A1AF7" w14:textId="5E36311E" w:rsidR="00512F0A" w:rsidRPr="004F567A" w:rsidRDefault="00512F0A" w:rsidP="00512F0A">
            <w:pPr>
              <w:pStyle w:val="TAL"/>
              <w:rPr>
                <w:lang w:eastAsia="zh-CN"/>
              </w:rPr>
            </w:pPr>
            <w:ins w:id="3365" w:author="3749" w:date="2023-06-28T14:26:00Z">
              <w:r w:rsidRPr="00CF53B4">
                <w:rPr>
                  <w:rFonts w:cs="v3.7.0"/>
                  <w:lang w:eastAsia="en-GB"/>
                </w:rPr>
                <w:t>Config 3</w:t>
              </w:r>
            </w:ins>
          </w:p>
        </w:tc>
        <w:tc>
          <w:tcPr>
            <w:tcW w:w="596" w:type="pct"/>
            <w:tcBorders>
              <w:top w:val="single" w:sz="4" w:space="0" w:color="auto"/>
              <w:left w:val="single" w:sz="4" w:space="0" w:color="auto"/>
              <w:bottom w:val="single" w:sz="4" w:space="0" w:color="auto"/>
              <w:right w:val="single" w:sz="4" w:space="0" w:color="auto"/>
            </w:tcBorders>
          </w:tcPr>
          <w:p w14:paraId="3D29605B" w14:textId="77777777" w:rsidR="00512F0A" w:rsidRPr="004F567A" w:rsidRDefault="00512F0A" w:rsidP="00512F0A">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tcPr>
          <w:p w14:paraId="776248BD" w14:textId="60073F10" w:rsidR="00512F0A" w:rsidRPr="004F567A" w:rsidRDefault="00512F0A" w:rsidP="00512F0A">
            <w:pPr>
              <w:pStyle w:val="TAC"/>
              <w:rPr>
                <w:rFonts w:cs="v3.7.0"/>
                <w:lang w:eastAsia="zh-CN"/>
              </w:rPr>
            </w:pPr>
            <w:ins w:id="3366" w:author="3749" w:date="2023-06-28T14:26:00Z">
              <w:r w:rsidRPr="00CF53B4">
                <w:rPr>
                  <w:rFonts w:cs="v3.7.0"/>
                  <w:lang w:eastAsia="en-GB"/>
                </w:rPr>
                <w:t>CSI-RS.2.1 TDD</w:t>
              </w:r>
            </w:ins>
          </w:p>
        </w:tc>
      </w:tr>
      <w:tr w:rsidR="00512F0A" w:rsidRPr="004F567A" w14:paraId="1D9D8487"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vAlign w:val="center"/>
          </w:tcPr>
          <w:p w14:paraId="591D24B8" w14:textId="42AD3520" w:rsidR="00512F0A" w:rsidRPr="004F567A" w:rsidRDefault="00512F0A" w:rsidP="00512F0A">
            <w:pPr>
              <w:pStyle w:val="TAL"/>
              <w:rPr>
                <w:lang w:eastAsia="zh-CN"/>
              </w:rPr>
            </w:pPr>
            <w:proofErr w:type="spellStart"/>
            <w:ins w:id="3367" w:author="3749" w:date="2023-06-28T14:26:00Z">
              <w:r w:rsidRPr="00CF53B4">
                <w:rPr>
                  <w:lang w:eastAsia="en-GB"/>
                </w:rPr>
                <w:t>reportConfigType</w:t>
              </w:r>
            </w:ins>
            <w:proofErr w:type="spellEnd"/>
          </w:p>
        </w:tc>
        <w:tc>
          <w:tcPr>
            <w:tcW w:w="596" w:type="pct"/>
            <w:tcBorders>
              <w:top w:val="single" w:sz="4" w:space="0" w:color="auto"/>
              <w:left w:val="single" w:sz="4" w:space="0" w:color="auto"/>
              <w:bottom w:val="single" w:sz="4" w:space="0" w:color="auto"/>
              <w:right w:val="single" w:sz="4" w:space="0" w:color="auto"/>
            </w:tcBorders>
          </w:tcPr>
          <w:p w14:paraId="4E169DFB" w14:textId="77777777" w:rsidR="00512F0A" w:rsidRPr="004F567A" w:rsidRDefault="00512F0A" w:rsidP="00512F0A">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tcPr>
          <w:p w14:paraId="54B778AE" w14:textId="4ABECA1D" w:rsidR="00512F0A" w:rsidRPr="004F567A" w:rsidRDefault="00512F0A" w:rsidP="00512F0A">
            <w:pPr>
              <w:pStyle w:val="TAC"/>
              <w:rPr>
                <w:rFonts w:cs="v3.7.0"/>
                <w:lang w:eastAsia="zh-CN"/>
              </w:rPr>
            </w:pPr>
            <w:ins w:id="3368" w:author="3749" w:date="2023-06-28T14:26:00Z">
              <w:r w:rsidRPr="00CF53B4">
                <w:rPr>
                  <w:lang w:val="da-DK" w:eastAsia="en-GB"/>
                </w:rPr>
                <w:t>periodic</w:t>
              </w:r>
            </w:ins>
          </w:p>
        </w:tc>
      </w:tr>
      <w:tr w:rsidR="00512F0A" w:rsidRPr="004F567A" w14:paraId="7A207895"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vAlign w:val="center"/>
          </w:tcPr>
          <w:p w14:paraId="5953F81D" w14:textId="09DBE20C" w:rsidR="00512F0A" w:rsidRPr="004F567A" w:rsidRDefault="00512F0A" w:rsidP="00512F0A">
            <w:pPr>
              <w:pStyle w:val="TAL"/>
              <w:rPr>
                <w:lang w:eastAsia="zh-CN"/>
              </w:rPr>
            </w:pPr>
            <w:proofErr w:type="spellStart"/>
            <w:ins w:id="3369" w:author="3749" w:date="2023-06-28T14:26:00Z">
              <w:r w:rsidRPr="00CF53B4">
                <w:rPr>
                  <w:lang w:eastAsia="en-GB"/>
                </w:rPr>
                <w:t>reportQuantity</w:t>
              </w:r>
            </w:ins>
            <w:proofErr w:type="spellEnd"/>
          </w:p>
        </w:tc>
        <w:tc>
          <w:tcPr>
            <w:tcW w:w="596" w:type="pct"/>
            <w:tcBorders>
              <w:top w:val="single" w:sz="4" w:space="0" w:color="auto"/>
              <w:left w:val="single" w:sz="4" w:space="0" w:color="auto"/>
              <w:bottom w:val="single" w:sz="4" w:space="0" w:color="auto"/>
              <w:right w:val="single" w:sz="4" w:space="0" w:color="auto"/>
            </w:tcBorders>
          </w:tcPr>
          <w:p w14:paraId="05625D56" w14:textId="77777777" w:rsidR="00512F0A" w:rsidRPr="004F567A" w:rsidRDefault="00512F0A" w:rsidP="00512F0A">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tcPr>
          <w:p w14:paraId="29A355D4" w14:textId="145C8A7D" w:rsidR="00512F0A" w:rsidRPr="004F567A" w:rsidRDefault="00512F0A" w:rsidP="00512F0A">
            <w:pPr>
              <w:pStyle w:val="TAC"/>
              <w:rPr>
                <w:rFonts w:cs="v3.7.0"/>
                <w:lang w:eastAsia="zh-CN"/>
              </w:rPr>
            </w:pPr>
            <w:ins w:id="3370" w:author="3749" w:date="2023-06-28T14:26:00Z">
              <w:r w:rsidRPr="00CF53B4">
                <w:rPr>
                  <w:lang w:val="da-DK" w:eastAsia="en-GB"/>
                </w:rPr>
                <w:t>cri-RI-PMI-CQI</w:t>
              </w:r>
            </w:ins>
          </w:p>
        </w:tc>
      </w:tr>
      <w:tr w:rsidR="00512F0A" w:rsidRPr="004F567A" w14:paraId="6C8E4FC2" w14:textId="77777777" w:rsidTr="004863C9">
        <w:trPr>
          <w:jc w:val="center"/>
        </w:trPr>
        <w:tc>
          <w:tcPr>
            <w:tcW w:w="0" w:type="auto"/>
            <w:vMerge w:val="restart"/>
            <w:tcBorders>
              <w:top w:val="single" w:sz="4" w:space="0" w:color="auto"/>
              <w:left w:val="single" w:sz="4" w:space="0" w:color="auto"/>
              <w:right w:val="single" w:sz="4" w:space="0" w:color="auto"/>
            </w:tcBorders>
            <w:vAlign w:val="center"/>
          </w:tcPr>
          <w:p w14:paraId="76120ABA" w14:textId="65F652D8" w:rsidR="00512F0A" w:rsidRPr="004F567A" w:rsidRDefault="00512F0A" w:rsidP="00512F0A">
            <w:pPr>
              <w:spacing w:after="0"/>
              <w:rPr>
                <w:rFonts w:ascii="Arial" w:hAnsi="Arial"/>
                <w:sz w:val="18"/>
                <w:lang w:eastAsia="zh-CN"/>
              </w:rPr>
            </w:pPr>
            <w:ins w:id="3371" w:author="3749" w:date="2023-06-28T14:26:00Z">
              <w:r w:rsidRPr="00CF53B4">
                <w:rPr>
                  <w:rFonts w:ascii="Arial" w:hAnsi="Arial"/>
                  <w:sz w:val="18"/>
                  <w:lang w:eastAsia="en-GB"/>
                </w:rPr>
                <w:t>CSI reporting periodicity</w:t>
              </w:r>
            </w:ins>
          </w:p>
        </w:tc>
        <w:tc>
          <w:tcPr>
            <w:tcW w:w="708" w:type="pct"/>
            <w:tcBorders>
              <w:top w:val="single" w:sz="4" w:space="0" w:color="auto"/>
              <w:left w:val="single" w:sz="4" w:space="0" w:color="auto"/>
              <w:bottom w:val="single" w:sz="4" w:space="0" w:color="auto"/>
              <w:right w:val="single" w:sz="4" w:space="0" w:color="auto"/>
            </w:tcBorders>
          </w:tcPr>
          <w:p w14:paraId="2D327C61" w14:textId="637BC288" w:rsidR="00512F0A" w:rsidRPr="004F567A" w:rsidRDefault="00512F0A" w:rsidP="00512F0A">
            <w:pPr>
              <w:pStyle w:val="TAL"/>
              <w:rPr>
                <w:lang w:eastAsia="zh-CN"/>
              </w:rPr>
            </w:pPr>
            <w:ins w:id="3372" w:author="3749" w:date="2023-06-28T14:26:00Z">
              <w:r w:rsidRPr="00D53996">
                <w:rPr>
                  <w:rFonts w:cs="v3.7.0"/>
                  <w:lang w:eastAsia="en-GB"/>
                </w:rPr>
                <w:t>Config 1</w:t>
              </w:r>
              <w:r>
                <w:rPr>
                  <w:rFonts w:cs="v3.7.0"/>
                  <w:lang w:eastAsia="en-GB"/>
                </w:rPr>
                <w:t>,2</w:t>
              </w:r>
            </w:ins>
          </w:p>
        </w:tc>
        <w:tc>
          <w:tcPr>
            <w:tcW w:w="596" w:type="pct"/>
            <w:vMerge w:val="restart"/>
            <w:tcBorders>
              <w:top w:val="single" w:sz="4" w:space="0" w:color="auto"/>
              <w:left w:val="single" w:sz="4" w:space="0" w:color="auto"/>
              <w:right w:val="single" w:sz="4" w:space="0" w:color="auto"/>
            </w:tcBorders>
          </w:tcPr>
          <w:p w14:paraId="04DA63FE" w14:textId="73EECAAB" w:rsidR="00512F0A" w:rsidRPr="004F567A" w:rsidRDefault="00512F0A" w:rsidP="00512F0A">
            <w:pPr>
              <w:pStyle w:val="TAC"/>
              <w:rPr>
                <w:lang w:eastAsia="zh-CN"/>
              </w:rPr>
            </w:pPr>
            <w:ins w:id="3373" w:author="3749" w:date="2023-06-28T14:26:00Z">
              <w:r>
                <w:rPr>
                  <w:lang w:val="da-DK" w:eastAsia="en-GB"/>
                </w:rPr>
                <w:t>slot</w:t>
              </w:r>
            </w:ins>
          </w:p>
        </w:tc>
        <w:tc>
          <w:tcPr>
            <w:tcW w:w="2896" w:type="pct"/>
            <w:gridSpan w:val="6"/>
            <w:tcBorders>
              <w:top w:val="single" w:sz="4" w:space="0" w:color="auto"/>
              <w:left w:val="single" w:sz="4" w:space="0" w:color="auto"/>
              <w:bottom w:val="single" w:sz="4" w:space="0" w:color="auto"/>
              <w:right w:val="single" w:sz="4" w:space="0" w:color="auto"/>
            </w:tcBorders>
          </w:tcPr>
          <w:p w14:paraId="493AB714" w14:textId="36FF29CE" w:rsidR="00512F0A" w:rsidRPr="004F567A" w:rsidRDefault="00512F0A" w:rsidP="00512F0A">
            <w:pPr>
              <w:pStyle w:val="TAC"/>
              <w:rPr>
                <w:rFonts w:cs="v3.7.0"/>
                <w:lang w:eastAsia="zh-CN"/>
              </w:rPr>
            </w:pPr>
            <w:ins w:id="3374" w:author="3749" w:date="2023-06-28T14:26:00Z">
              <w:r>
                <w:rPr>
                  <w:rFonts w:cs="v3.7.0" w:hint="eastAsia"/>
                  <w:lang w:eastAsia="en-GB"/>
                </w:rPr>
                <w:t>5</w:t>
              </w:r>
            </w:ins>
          </w:p>
        </w:tc>
      </w:tr>
      <w:tr w:rsidR="00512F0A" w:rsidRPr="004F567A" w14:paraId="3378DF47" w14:textId="77777777" w:rsidTr="004863C9">
        <w:trPr>
          <w:jc w:val="center"/>
        </w:trPr>
        <w:tc>
          <w:tcPr>
            <w:tcW w:w="0" w:type="auto"/>
            <w:vMerge/>
            <w:tcBorders>
              <w:left w:val="single" w:sz="4" w:space="0" w:color="auto"/>
              <w:bottom w:val="single" w:sz="4" w:space="0" w:color="auto"/>
              <w:right w:val="single" w:sz="4" w:space="0" w:color="auto"/>
            </w:tcBorders>
            <w:vAlign w:val="center"/>
          </w:tcPr>
          <w:p w14:paraId="3F9BCA2C" w14:textId="77777777" w:rsidR="00512F0A" w:rsidRPr="004F567A" w:rsidRDefault="00512F0A" w:rsidP="00512F0A">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tcPr>
          <w:p w14:paraId="56A7E2CF" w14:textId="1DE2C309" w:rsidR="00512F0A" w:rsidRPr="004F567A" w:rsidRDefault="00512F0A" w:rsidP="00512F0A">
            <w:pPr>
              <w:pStyle w:val="TAL"/>
              <w:rPr>
                <w:lang w:eastAsia="zh-CN"/>
              </w:rPr>
            </w:pPr>
            <w:ins w:id="3375" w:author="3749" w:date="2023-06-28T14:26:00Z">
              <w:r w:rsidRPr="00CF53B4">
                <w:rPr>
                  <w:rFonts w:cs="v3.7.0"/>
                  <w:lang w:eastAsia="en-GB"/>
                </w:rPr>
                <w:t xml:space="preserve">Config </w:t>
              </w:r>
              <w:r>
                <w:rPr>
                  <w:rFonts w:cs="v3.7.0"/>
                  <w:lang w:eastAsia="en-GB"/>
                </w:rPr>
                <w:t>3</w:t>
              </w:r>
            </w:ins>
          </w:p>
        </w:tc>
        <w:tc>
          <w:tcPr>
            <w:tcW w:w="596" w:type="pct"/>
            <w:vMerge/>
            <w:tcBorders>
              <w:left w:val="single" w:sz="4" w:space="0" w:color="auto"/>
              <w:bottom w:val="single" w:sz="4" w:space="0" w:color="auto"/>
              <w:right w:val="single" w:sz="4" w:space="0" w:color="auto"/>
            </w:tcBorders>
          </w:tcPr>
          <w:p w14:paraId="01B4FD77" w14:textId="77777777" w:rsidR="00512F0A" w:rsidRPr="004F567A" w:rsidRDefault="00512F0A" w:rsidP="00512F0A">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tcPr>
          <w:p w14:paraId="176C5EAD" w14:textId="75F3A504" w:rsidR="00512F0A" w:rsidRPr="004F567A" w:rsidRDefault="00512F0A" w:rsidP="00512F0A">
            <w:pPr>
              <w:pStyle w:val="TAC"/>
              <w:rPr>
                <w:rFonts w:cs="v3.7.0"/>
                <w:lang w:eastAsia="zh-CN"/>
              </w:rPr>
            </w:pPr>
            <w:ins w:id="3376" w:author="3749" w:date="2023-06-28T14:26:00Z">
              <w:r>
                <w:rPr>
                  <w:rFonts w:cs="v3.7.0" w:hint="eastAsia"/>
                  <w:lang w:eastAsia="en-GB"/>
                </w:rPr>
                <w:t>1</w:t>
              </w:r>
              <w:r>
                <w:rPr>
                  <w:rFonts w:cs="v3.7.0"/>
                  <w:lang w:eastAsia="en-GB"/>
                </w:rPr>
                <w:t>0</w:t>
              </w:r>
            </w:ins>
          </w:p>
        </w:tc>
      </w:tr>
      <w:tr w:rsidR="00512F0A" w:rsidRPr="004F567A" w14:paraId="070CA453" w14:textId="77777777" w:rsidTr="00DE6031">
        <w:trPr>
          <w:jc w:val="center"/>
        </w:trPr>
        <w:tc>
          <w:tcPr>
            <w:tcW w:w="0" w:type="auto"/>
            <w:vMerge w:val="restart"/>
            <w:tcBorders>
              <w:top w:val="single" w:sz="4" w:space="0" w:color="auto"/>
              <w:left w:val="single" w:sz="4" w:space="0" w:color="auto"/>
              <w:right w:val="single" w:sz="4" w:space="0" w:color="auto"/>
            </w:tcBorders>
            <w:vAlign w:val="center"/>
          </w:tcPr>
          <w:p w14:paraId="731CE2AB" w14:textId="35D514BE" w:rsidR="00512F0A" w:rsidRPr="004F567A" w:rsidRDefault="00512F0A" w:rsidP="00512F0A">
            <w:pPr>
              <w:spacing w:after="0"/>
              <w:rPr>
                <w:rFonts w:ascii="Arial" w:hAnsi="Arial"/>
                <w:sz w:val="18"/>
                <w:lang w:eastAsia="zh-CN"/>
              </w:rPr>
            </w:pPr>
            <w:ins w:id="3377" w:author="3749" w:date="2023-06-28T14:26:00Z">
              <w:r w:rsidRPr="00CF53B4">
                <w:rPr>
                  <w:rFonts w:ascii="Arial" w:hAnsi="Arial"/>
                  <w:sz w:val="18"/>
                  <w:lang w:eastAsia="en-GB"/>
                </w:rPr>
                <w:t>CSI reporting offset</w:t>
              </w:r>
            </w:ins>
          </w:p>
        </w:tc>
        <w:tc>
          <w:tcPr>
            <w:tcW w:w="708" w:type="pct"/>
            <w:tcBorders>
              <w:top w:val="single" w:sz="4" w:space="0" w:color="auto"/>
              <w:left w:val="single" w:sz="4" w:space="0" w:color="auto"/>
              <w:bottom w:val="single" w:sz="4" w:space="0" w:color="auto"/>
              <w:right w:val="single" w:sz="4" w:space="0" w:color="auto"/>
            </w:tcBorders>
          </w:tcPr>
          <w:p w14:paraId="3630AFAF" w14:textId="1F60EBC4" w:rsidR="00512F0A" w:rsidRPr="004F567A" w:rsidRDefault="00512F0A" w:rsidP="00512F0A">
            <w:pPr>
              <w:pStyle w:val="TAL"/>
              <w:rPr>
                <w:lang w:eastAsia="zh-CN"/>
              </w:rPr>
            </w:pPr>
            <w:ins w:id="3378" w:author="3749" w:date="2023-06-28T14:26:00Z">
              <w:r w:rsidRPr="00D53996">
                <w:rPr>
                  <w:rFonts w:cs="v3.7.0"/>
                  <w:lang w:eastAsia="en-GB"/>
                </w:rPr>
                <w:t>Config 1</w:t>
              </w:r>
              <w:r>
                <w:rPr>
                  <w:rFonts w:cs="v3.7.0"/>
                  <w:lang w:eastAsia="en-GB"/>
                </w:rPr>
                <w:t>,2</w:t>
              </w:r>
            </w:ins>
          </w:p>
        </w:tc>
        <w:tc>
          <w:tcPr>
            <w:tcW w:w="596" w:type="pct"/>
            <w:vMerge w:val="restart"/>
            <w:tcBorders>
              <w:top w:val="single" w:sz="4" w:space="0" w:color="auto"/>
              <w:left w:val="single" w:sz="4" w:space="0" w:color="auto"/>
              <w:right w:val="single" w:sz="4" w:space="0" w:color="auto"/>
            </w:tcBorders>
          </w:tcPr>
          <w:p w14:paraId="04D0A644" w14:textId="2AE1F5E4" w:rsidR="00512F0A" w:rsidRPr="004F567A" w:rsidRDefault="00512F0A" w:rsidP="00512F0A">
            <w:pPr>
              <w:pStyle w:val="TAC"/>
              <w:rPr>
                <w:lang w:eastAsia="zh-CN"/>
              </w:rPr>
            </w:pPr>
            <w:ins w:id="3379" w:author="3749" w:date="2023-06-28T14:26:00Z">
              <w:r>
                <w:rPr>
                  <w:lang w:val="da-DK" w:eastAsia="en-GB"/>
                </w:rPr>
                <w:t>slot</w:t>
              </w:r>
            </w:ins>
          </w:p>
        </w:tc>
        <w:tc>
          <w:tcPr>
            <w:tcW w:w="2896" w:type="pct"/>
            <w:gridSpan w:val="6"/>
            <w:tcBorders>
              <w:top w:val="single" w:sz="4" w:space="0" w:color="auto"/>
              <w:left w:val="single" w:sz="4" w:space="0" w:color="auto"/>
              <w:bottom w:val="single" w:sz="4" w:space="0" w:color="auto"/>
              <w:right w:val="single" w:sz="4" w:space="0" w:color="auto"/>
            </w:tcBorders>
          </w:tcPr>
          <w:p w14:paraId="53874270" w14:textId="1F0E7AD9" w:rsidR="00512F0A" w:rsidRPr="004F567A" w:rsidRDefault="00512F0A" w:rsidP="00512F0A">
            <w:pPr>
              <w:pStyle w:val="TAC"/>
              <w:rPr>
                <w:rFonts w:cs="v3.7.0"/>
                <w:lang w:eastAsia="zh-CN"/>
              </w:rPr>
            </w:pPr>
            <w:ins w:id="3380" w:author="3749" w:date="2023-06-28T14:26:00Z">
              <w:r>
                <w:rPr>
                  <w:rFonts w:cs="v3.7.0" w:hint="eastAsia"/>
                  <w:lang w:eastAsia="en-GB"/>
                </w:rPr>
                <w:t>3</w:t>
              </w:r>
            </w:ins>
          </w:p>
        </w:tc>
      </w:tr>
      <w:tr w:rsidR="00512F0A" w:rsidRPr="004F567A" w14:paraId="4569A76A" w14:textId="77777777" w:rsidTr="00DE6031">
        <w:trPr>
          <w:jc w:val="center"/>
        </w:trPr>
        <w:tc>
          <w:tcPr>
            <w:tcW w:w="0" w:type="auto"/>
            <w:vMerge/>
            <w:tcBorders>
              <w:left w:val="single" w:sz="4" w:space="0" w:color="auto"/>
              <w:bottom w:val="single" w:sz="4" w:space="0" w:color="auto"/>
              <w:right w:val="single" w:sz="4" w:space="0" w:color="auto"/>
            </w:tcBorders>
            <w:vAlign w:val="center"/>
          </w:tcPr>
          <w:p w14:paraId="5851F29C" w14:textId="77777777" w:rsidR="00512F0A" w:rsidRPr="004F567A" w:rsidRDefault="00512F0A" w:rsidP="00512F0A">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tcPr>
          <w:p w14:paraId="5AD5410F" w14:textId="64417A38" w:rsidR="00512F0A" w:rsidRPr="004F567A" w:rsidRDefault="00512F0A" w:rsidP="00512F0A">
            <w:pPr>
              <w:pStyle w:val="TAL"/>
              <w:rPr>
                <w:lang w:eastAsia="zh-CN"/>
              </w:rPr>
            </w:pPr>
            <w:ins w:id="3381" w:author="3749" w:date="2023-06-28T14:26:00Z">
              <w:r w:rsidRPr="00CF53B4">
                <w:rPr>
                  <w:rFonts w:cs="v3.7.0"/>
                  <w:lang w:eastAsia="en-GB"/>
                </w:rPr>
                <w:t xml:space="preserve">Config </w:t>
              </w:r>
              <w:r>
                <w:rPr>
                  <w:rFonts w:cs="v3.7.0"/>
                  <w:lang w:eastAsia="en-GB"/>
                </w:rPr>
                <w:t>3</w:t>
              </w:r>
            </w:ins>
          </w:p>
        </w:tc>
        <w:tc>
          <w:tcPr>
            <w:tcW w:w="596" w:type="pct"/>
            <w:vMerge/>
            <w:tcBorders>
              <w:left w:val="single" w:sz="4" w:space="0" w:color="auto"/>
              <w:bottom w:val="single" w:sz="4" w:space="0" w:color="auto"/>
              <w:right w:val="single" w:sz="4" w:space="0" w:color="auto"/>
            </w:tcBorders>
          </w:tcPr>
          <w:p w14:paraId="422DB5FD" w14:textId="77777777" w:rsidR="00512F0A" w:rsidRPr="004F567A" w:rsidRDefault="00512F0A" w:rsidP="00512F0A">
            <w:pPr>
              <w:pStyle w:val="TAC"/>
              <w:rPr>
                <w:lang w:eastAsia="zh-CN"/>
              </w:rPr>
            </w:pPr>
          </w:p>
        </w:tc>
        <w:tc>
          <w:tcPr>
            <w:tcW w:w="2896" w:type="pct"/>
            <w:gridSpan w:val="6"/>
            <w:tcBorders>
              <w:top w:val="single" w:sz="4" w:space="0" w:color="auto"/>
              <w:left w:val="single" w:sz="4" w:space="0" w:color="auto"/>
              <w:bottom w:val="single" w:sz="4" w:space="0" w:color="auto"/>
              <w:right w:val="single" w:sz="4" w:space="0" w:color="auto"/>
            </w:tcBorders>
          </w:tcPr>
          <w:p w14:paraId="6EAB8712" w14:textId="098B9BFF" w:rsidR="00512F0A" w:rsidRPr="004F567A" w:rsidRDefault="00512F0A" w:rsidP="00512F0A">
            <w:pPr>
              <w:pStyle w:val="TAC"/>
              <w:rPr>
                <w:rFonts w:cs="v3.7.0"/>
                <w:lang w:eastAsia="zh-CN"/>
              </w:rPr>
            </w:pPr>
            <w:ins w:id="3382" w:author="3749" w:date="2023-06-28T14:26:00Z">
              <w:r>
                <w:rPr>
                  <w:rFonts w:cs="v3.7.0" w:hint="eastAsia"/>
                  <w:lang w:eastAsia="en-GB"/>
                </w:rPr>
                <w:t>5</w:t>
              </w:r>
            </w:ins>
          </w:p>
        </w:tc>
      </w:tr>
      <w:tr w:rsidR="00512F0A" w:rsidRPr="004F567A" w14:paraId="2186314A"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hideMark/>
          </w:tcPr>
          <w:p w14:paraId="1557A29D" w14:textId="77777777" w:rsidR="00512F0A" w:rsidRPr="004F567A" w:rsidRDefault="00512F0A" w:rsidP="00512F0A">
            <w:pPr>
              <w:pStyle w:val="TAL"/>
              <w:rPr>
                <w:rFonts w:cstheme="minorBidi"/>
                <w:lang w:eastAsia="zh-CN"/>
              </w:rPr>
            </w:pPr>
            <w:r w:rsidRPr="004F567A">
              <w:rPr>
                <w:szCs w:val="16"/>
                <w:lang w:eastAsia="ja-JP"/>
              </w:rPr>
              <w:lastRenderedPageBreak/>
              <w:t>EPRE ratio of PSS to SSS</w:t>
            </w:r>
          </w:p>
        </w:tc>
        <w:tc>
          <w:tcPr>
            <w:tcW w:w="596" w:type="pct"/>
            <w:vMerge w:val="restart"/>
            <w:tcBorders>
              <w:top w:val="single" w:sz="4" w:space="0" w:color="auto"/>
              <w:left w:val="single" w:sz="4" w:space="0" w:color="auto"/>
              <w:bottom w:val="single" w:sz="4" w:space="0" w:color="auto"/>
              <w:right w:val="single" w:sz="4" w:space="0" w:color="auto"/>
            </w:tcBorders>
            <w:vAlign w:val="center"/>
            <w:hideMark/>
          </w:tcPr>
          <w:p w14:paraId="5E062751" w14:textId="77777777" w:rsidR="00512F0A" w:rsidRPr="004F567A" w:rsidRDefault="00512F0A" w:rsidP="00512F0A">
            <w:pPr>
              <w:pStyle w:val="TAC"/>
              <w:rPr>
                <w:szCs w:val="18"/>
                <w:lang w:eastAsia="zh-CN"/>
              </w:rPr>
            </w:pPr>
            <w:r w:rsidRPr="004F567A">
              <w:rPr>
                <w:szCs w:val="18"/>
                <w:lang w:eastAsia="ja-JP"/>
              </w:rPr>
              <w:t>dB</w:t>
            </w:r>
          </w:p>
        </w:tc>
        <w:tc>
          <w:tcPr>
            <w:tcW w:w="2896" w:type="pct"/>
            <w:gridSpan w:val="6"/>
            <w:vMerge w:val="restart"/>
            <w:tcBorders>
              <w:top w:val="single" w:sz="4" w:space="0" w:color="auto"/>
              <w:left w:val="single" w:sz="4" w:space="0" w:color="auto"/>
              <w:bottom w:val="single" w:sz="4" w:space="0" w:color="auto"/>
              <w:right w:val="single" w:sz="4" w:space="0" w:color="auto"/>
            </w:tcBorders>
            <w:vAlign w:val="center"/>
            <w:hideMark/>
          </w:tcPr>
          <w:p w14:paraId="2D1F36CD" w14:textId="77777777" w:rsidR="00512F0A" w:rsidRPr="004F567A" w:rsidRDefault="00512F0A" w:rsidP="00512F0A">
            <w:pPr>
              <w:pStyle w:val="TAC"/>
              <w:rPr>
                <w:szCs w:val="18"/>
                <w:lang w:eastAsia="ja-JP"/>
              </w:rPr>
            </w:pPr>
            <w:r w:rsidRPr="004F567A">
              <w:rPr>
                <w:szCs w:val="18"/>
                <w:lang w:eastAsia="ja-JP"/>
              </w:rPr>
              <w:t>0</w:t>
            </w:r>
          </w:p>
        </w:tc>
      </w:tr>
      <w:tr w:rsidR="00512F0A" w:rsidRPr="004F567A" w14:paraId="047CDFE3"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hideMark/>
          </w:tcPr>
          <w:p w14:paraId="341D9D0E" w14:textId="77777777" w:rsidR="00512F0A" w:rsidRPr="004F567A" w:rsidRDefault="00512F0A" w:rsidP="00512F0A">
            <w:pPr>
              <w:pStyle w:val="TAL"/>
              <w:rPr>
                <w:szCs w:val="22"/>
                <w:lang w:eastAsia="zh-CN"/>
              </w:rPr>
            </w:pPr>
            <w:r w:rsidRPr="004F567A">
              <w:rPr>
                <w:szCs w:val="16"/>
                <w:lang w:eastAsia="ja-JP"/>
              </w:rPr>
              <w:t>EPRE ratio of PBCH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EEC43" w14:textId="77777777" w:rsidR="00512F0A" w:rsidRPr="004F567A" w:rsidRDefault="00512F0A" w:rsidP="00512F0A">
            <w:pPr>
              <w:spacing w:after="0"/>
              <w:rPr>
                <w:rFonts w:ascii="Arial" w:hAnsi="Arial"/>
                <w:sz w:val="18"/>
                <w:szCs w:val="18"/>
                <w:lang w:eastAsia="zh-CN"/>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105ABFCD" w14:textId="77777777" w:rsidR="00512F0A" w:rsidRPr="004F567A" w:rsidRDefault="00512F0A" w:rsidP="00512F0A">
            <w:pPr>
              <w:spacing w:after="0"/>
              <w:rPr>
                <w:rFonts w:ascii="Arial" w:hAnsi="Arial"/>
                <w:sz w:val="18"/>
                <w:szCs w:val="18"/>
                <w:lang w:eastAsia="ja-JP"/>
              </w:rPr>
            </w:pPr>
          </w:p>
        </w:tc>
      </w:tr>
      <w:tr w:rsidR="00512F0A" w:rsidRPr="004F567A" w14:paraId="7B5B297A"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hideMark/>
          </w:tcPr>
          <w:p w14:paraId="45A5B4B9" w14:textId="77777777" w:rsidR="00512F0A" w:rsidRPr="004F567A" w:rsidRDefault="00512F0A" w:rsidP="00512F0A">
            <w:pPr>
              <w:pStyle w:val="TAL"/>
              <w:rPr>
                <w:lang w:eastAsia="zh-CN"/>
              </w:rPr>
            </w:pPr>
            <w:r w:rsidRPr="004F567A">
              <w:rPr>
                <w:szCs w:val="16"/>
                <w:lang w:eastAsia="ja-JP"/>
              </w:rPr>
              <w:t>EPRE ratio of PBCH to PBCH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2EBF6" w14:textId="77777777" w:rsidR="00512F0A" w:rsidRPr="004F567A" w:rsidRDefault="00512F0A" w:rsidP="00512F0A">
            <w:pPr>
              <w:spacing w:after="0"/>
              <w:rPr>
                <w:rFonts w:ascii="Arial" w:hAnsi="Arial"/>
                <w:sz w:val="18"/>
                <w:szCs w:val="18"/>
                <w:lang w:eastAsia="zh-CN"/>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4DF2EC2C" w14:textId="77777777" w:rsidR="00512F0A" w:rsidRPr="004F567A" w:rsidRDefault="00512F0A" w:rsidP="00512F0A">
            <w:pPr>
              <w:spacing w:after="0"/>
              <w:rPr>
                <w:rFonts w:ascii="Arial" w:hAnsi="Arial"/>
                <w:sz w:val="18"/>
                <w:szCs w:val="18"/>
                <w:lang w:eastAsia="ja-JP"/>
              </w:rPr>
            </w:pPr>
          </w:p>
        </w:tc>
      </w:tr>
      <w:tr w:rsidR="00512F0A" w:rsidRPr="004F567A" w14:paraId="57890A57"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hideMark/>
          </w:tcPr>
          <w:p w14:paraId="73531C49" w14:textId="77777777" w:rsidR="00512F0A" w:rsidRPr="004F567A" w:rsidRDefault="00512F0A" w:rsidP="00512F0A">
            <w:pPr>
              <w:pStyle w:val="TAL"/>
              <w:rPr>
                <w:lang w:eastAsia="zh-CN"/>
              </w:rPr>
            </w:pPr>
            <w:r w:rsidRPr="004F567A">
              <w:rPr>
                <w:szCs w:val="16"/>
                <w:lang w:eastAsia="ja-JP"/>
              </w:rPr>
              <w:t>EPRE ratio of PDCCH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11D2C" w14:textId="77777777" w:rsidR="00512F0A" w:rsidRPr="004F567A" w:rsidRDefault="00512F0A" w:rsidP="00512F0A">
            <w:pPr>
              <w:spacing w:after="0"/>
              <w:rPr>
                <w:rFonts w:ascii="Arial" w:hAnsi="Arial"/>
                <w:sz w:val="18"/>
                <w:szCs w:val="18"/>
                <w:lang w:eastAsia="zh-CN"/>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4C78F62D" w14:textId="77777777" w:rsidR="00512F0A" w:rsidRPr="004F567A" w:rsidRDefault="00512F0A" w:rsidP="00512F0A">
            <w:pPr>
              <w:spacing w:after="0"/>
              <w:rPr>
                <w:rFonts w:ascii="Arial" w:hAnsi="Arial"/>
                <w:sz w:val="18"/>
                <w:szCs w:val="18"/>
                <w:lang w:eastAsia="ja-JP"/>
              </w:rPr>
            </w:pPr>
          </w:p>
        </w:tc>
      </w:tr>
      <w:tr w:rsidR="00512F0A" w:rsidRPr="004F567A" w14:paraId="0734EA26"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hideMark/>
          </w:tcPr>
          <w:p w14:paraId="3F5E9E52" w14:textId="77777777" w:rsidR="00512F0A" w:rsidRPr="004F567A" w:rsidRDefault="00512F0A" w:rsidP="00512F0A">
            <w:pPr>
              <w:pStyle w:val="TAL"/>
              <w:rPr>
                <w:lang w:eastAsia="zh-CN"/>
              </w:rPr>
            </w:pPr>
            <w:r w:rsidRPr="004F567A">
              <w:rPr>
                <w:szCs w:val="16"/>
                <w:lang w:eastAsia="ja-JP"/>
              </w:rPr>
              <w:t>EPRE ratio of PDCCH to PDCCH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C8D27" w14:textId="77777777" w:rsidR="00512F0A" w:rsidRPr="004F567A" w:rsidRDefault="00512F0A" w:rsidP="00512F0A">
            <w:pPr>
              <w:spacing w:after="0"/>
              <w:rPr>
                <w:rFonts w:ascii="Arial" w:hAnsi="Arial"/>
                <w:sz w:val="18"/>
                <w:szCs w:val="18"/>
                <w:lang w:eastAsia="zh-CN"/>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2CEFD115" w14:textId="77777777" w:rsidR="00512F0A" w:rsidRPr="004F567A" w:rsidRDefault="00512F0A" w:rsidP="00512F0A">
            <w:pPr>
              <w:spacing w:after="0"/>
              <w:rPr>
                <w:rFonts w:ascii="Arial" w:hAnsi="Arial"/>
                <w:sz w:val="18"/>
                <w:szCs w:val="18"/>
                <w:lang w:eastAsia="ja-JP"/>
              </w:rPr>
            </w:pPr>
          </w:p>
        </w:tc>
      </w:tr>
      <w:tr w:rsidR="00512F0A" w:rsidRPr="004F567A" w14:paraId="0B33904E"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hideMark/>
          </w:tcPr>
          <w:p w14:paraId="14076D47" w14:textId="77777777" w:rsidR="00512F0A" w:rsidRPr="004F567A" w:rsidRDefault="00512F0A" w:rsidP="00512F0A">
            <w:pPr>
              <w:pStyle w:val="TAL"/>
              <w:rPr>
                <w:lang w:eastAsia="zh-CN"/>
              </w:rPr>
            </w:pPr>
            <w:r w:rsidRPr="004F567A">
              <w:rPr>
                <w:szCs w:val="16"/>
                <w:lang w:eastAsia="ja-JP"/>
              </w:rPr>
              <w:t xml:space="preserve">EPRE ratio of PDSCH DMRS to SSS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7FC7B" w14:textId="77777777" w:rsidR="00512F0A" w:rsidRPr="004F567A" w:rsidRDefault="00512F0A" w:rsidP="00512F0A">
            <w:pPr>
              <w:spacing w:after="0"/>
              <w:rPr>
                <w:rFonts w:ascii="Arial" w:hAnsi="Arial"/>
                <w:sz w:val="18"/>
                <w:szCs w:val="18"/>
                <w:lang w:eastAsia="zh-CN"/>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739DE3A8" w14:textId="77777777" w:rsidR="00512F0A" w:rsidRPr="004F567A" w:rsidRDefault="00512F0A" w:rsidP="00512F0A">
            <w:pPr>
              <w:spacing w:after="0"/>
              <w:rPr>
                <w:rFonts w:ascii="Arial" w:hAnsi="Arial"/>
                <w:sz w:val="18"/>
                <w:szCs w:val="18"/>
                <w:lang w:eastAsia="ja-JP"/>
              </w:rPr>
            </w:pPr>
          </w:p>
        </w:tc>
      </w:tr>
      <w:tr w:rsidR="00512F0A" w:rsidRPr="004F567A" w14:paraId="723E0FBB"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hideMark/>
          </w:tcPr>
          <w:p w14:paraId="5433C5F2" w14:textId="77777777" w:rsidR="00512F0A" w:rsidRPr="004F567A" w:rsidRDefault="00512F0A" w:rsidP="00512F0A">
            <w:pPr>
              <w:pStyle w:val="TAL"/>
              <w:rPr>
                <w:lang w:eastAsia="zh-CN"/>
              </w:rPr>
            </w:pPr>
            <w:r w:rsidRPr="004F567A">
              <w:rPr>
                <w:szCs w:val="16"/>
                <w:lang w:eastAsia="ja-JP"/>
              </w:rPr>
              <w:t xml:space="preserve">EPRE ratio of PDSCH to PDSCH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DA4F0" w14:textId="77777777" w:rsidR="00512F0A" w:rsidRPr="004F567A" w:rsidRDefault="00512F0A" w:rsidP="00512F0A">
            <w:pPr>
              <w:spacing w:after="0"/>
              <w:rPr>
                <w:rFonts w:ascii="Arial" w:hAnsi="Arial"/>
                <w:sz w:val="18"/>
                <w:szCs w:val="18"/>
                <w:lang w:eastAsia="zh-CN"/>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14ED64BB" w14:textId="77777777" w:rsidR="00512F0A" w:rsidRPr="004F567A" w:rsidRDefault="00512F0A" w:rsidP="00512F0A">
            <w:pPr>
              <w:spacing w:after="0"/>
              <w:rPr>
                <w:rFonts w:ascii="Arial" w:hAnsi="Arial"/>
                <w:sz w:val="18"/>
                <w:szCs w:val="18"/>
                <w:lang w:eastAsia="ja-JP"/>
              </w:rPr>
            </w:pPr>
          </w:p>
        </w:tc>
      </w:tr>
      <w:tr w:rsidR="00512F0A" w:rsidRPr="004F567A" w14:paraId="51C2FEC0"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hideMark/>
          </w:tcPr>
          <w:p w14:paraId="51EE62CE" w14:textId="77777777" w:rsidR="00512F0A" w:rsidRPr="004F567A" w:rsidRDefault="00512F0A" w:rsidP="00512F0A">
            <w:pPr>
              <w:pStyle w:val="TAL"/>
              <w:rPr>
                <w:lang w:eastAsia="zh-CN"/>
              </w:rPr>
            </w:pPr>
            <w:r w:rsidRPr="004F567A">
              <w:rPr>
                <w:szCs w:val="16"/>
                <w:lang w:eastAsia="ja-JP"/>
              </w:rPr>
              <w:t>EPRE ratio of OCNG DMRS to SSS(Note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16C00" w14:textId="77777777" w:rsidR="00512F0A" w:rsidRPr="004F567A" w:rsidRDefault="00512F0A" w:rsidP="00512F0A">
            <w:pPr>
              <w:spacing w:after="0"/>
              <w:rPr>
                <w:rFonts w:ascii="Arial" w:hAnsi="Arial"/>
                <w:sz w:val="18"/>
                <w:szCs w:val="18"/>
                <w:lang w:eastAsia="zh-CN"/>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6BA91CCE" w14:textId="77777777" w:rsidR="00512F0A" w:rsidRPr="004F567A" w:rsidRDefault="00512F0A" w:rsidP="00512F0A">
            <w:pPr>
              <w:spacing w:after="0"/>
              <w:rPr>
                <w:rFonts w:ascii="Arial" w:hAnsi="Arial"/>
                <w:sz w:val="18"/>
                <w:szCs w:val="18"/>
                <w:lang w:eastAsia="ja-JP"/>
              </w:rPr>
            </w:pPr>
          </w:p>
        </w:tc>
      </w:tr>
      <w:tr w:rsidR="00512F0A" w:rsidRPr="004F567A" w14:paraId="7483AF8C"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hideMark/>
          </w:tcPr>
          <w:p w14:paraId="40B3E597" w14:textId="77777777" w:rsidR="00512F0A" w:rsidRPr="004F567A" w:rsidRDefault="00512F0A" w:rsidP="00512F0A">
            <w:pPr>
              <w:pStyle w:val="TAL"/>
              <w:rPr>
                <w:lang w:eastAsia="zh-CN"/>
              </w:rPr>
            </w:pPr>
            <w:r w:rsidRPr="004F567A">
              <w:rPr>
                <w:szCs w:val="16"/>
                <w:lang w:eastAsia="ja-JP"/>
              </w:rPr>
              <w:t>EPRE ratio of OCNG to OCNG DMRS (Note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BA387" w14:textId="77777777" w:rsidR="00512F0A" w:rsidRPr="004F567A" w:rsidRDefault="00512F0A" w:rsidP="00512F0A">
            <w:pPr>
              <w:spacing w:after="0"/>
              <w:rPr>
                <w:rFonts w:ascii="Arial" w:hAnsi="Arial"/>
                <w:sz w:val="18"/>
                <w:szCs w:val="18"/>
                <w:lang w:eastAsia="zh-CN"/>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323D4B6F" w14:textId="77777777" w:rsidR="00512F0A" w:rsidRPr="004F567A" w:rsidRDefault="00512F0A" w:rsidP="00512F0A">
            <w:pPr>
              <w:spacing w:after="0"/>
              <w:rPr>
                <w:rFonts w:ascii="Arial" w:hAnsi="Arial"/>
                <w:sz w:val="18"/>
                <w:szCs w:val="18"/>
                <w:lang w:eastAsia="ja-JP"/>
              </w:rPr>
            </w:pPr>
          </w:p>
        </w:tc>
      </w:tr>
      <w:tr w:rsidR="00512F0A" w:rsidRPr="004F567A" w14:paraId="1554E58F"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14:paraId="7AF27FF9" w14:textId="77777777" w:rsidR="00512F0A" w:rsidRPr="004F567A" w:rsidRDefault="00512F0A" w:rsidP="00512F0A">
            <w:pPr>
              <w:pStyle w:val="TAL"/>
              <w:rPr>
                <w:lang w:eastAsia="zh-CN"/>
              </w:rPr>
            </w:pPr>
            <w:r w:rsidRPr="004F567A">
              <w:rPr>
                <w:rFonts w:eastAsiaTheme="minorHAnsi" w:cstheme="minorBidi"/>
                <w:position w:val="-12"/>
                <w:szCs w:val="22"/>
                <w:lang w:eastAsia="zh-CN"/>
              </w:rPr>
              <w:object w:dxaOrig="310" w:dyaOrig="400" w14:anchorId="6DE880F4">
                <v:shape id="_x0000_i1234" type="#_x0000_t75" style="width:15.5pt;height:20pt" o:ole="" fillcolor="window">
                  <v:imagedata r:id="rId18" o:title=""/>
                </v:shape>
                <o:OLEObject Type="Embed" ProgID="Equation.3" ShapeID="_x0000_i1234" DrawAspect="Content" ObjectID="_1749557183" r:id="rId63"/>
              </w:object>
            </w:r>
            <w:r w:rsidRPr="004F567A">
              <w:rPr>
                <w:vertAlign w:val="superscript"/>
                <w:lang w:eastAsia="zh-CN"/>
              </w:rPr>
              <w:t>Note2</w:t>
            </w:r>
          </w:p>
        </w:tc>
        <w:tc>
          <w:tcPr>
            <w:tcW w:w="596" w:type="pct"/>
            <w:tcBorders>
              <w:top w:val="single" w:sz="4" w:space="0" w:color="auto"/>
              <w:left w:val="single" w:sz="4" w:space="0" w:color="auto"/>
              <w:bottom w:val="single" w:sz="4" w:space="0" w:color="auto"/>
              <w:right w:val="single" w:sz="4" w:space="0" w:color="auto"/>
            </w:tcBorders>
            <w:vAlign w:val="center"/>
            <w:hideMark/>
          </w:tcPr>
          <w:p w14:paraId="442465DF" w14:textId="77777777" w:rsidR="00512F0A" w:rsidRPr="004F567A" w:rsidRDefault="00512F0A" w:rsidP="00512F0A">
            <w:pPr>
              <w:pStyle w:val="TAC"/>
              <w:rPr>
                <w:lang w:eastAsia="zh-CN"/>
              </w:rPr>
            </w:pPr>
            <w:r w:rsidRPr="004F567A">
              <w:rPr>
                <w:lang w:eastAsia="zh-CN"/>
              </w:rPr>
              <w:t>dBm/15kHz</w:t>
            </w: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436503F0" w14:textId="5D4263AC" w:rsidR="00512F0A" w:rsidRPr="004F567A" w:rsidRDefault="00512F0A" w:rsidP="00512F0A">
            <w:pPr>
              <w:pStyle w:val="TAC"/>
              <w:rPr>
                <w:lang w:eastAsia="zh-CN"/>
              </w:rPr>
            </w:pPr>
            <w:r>
              <w:rPr>
                <w:lang w:eastAsia="zh-CN"/>
              </w:rPr>
              <w:t>-98</w:t>
            </w:r>
            <w:ins w:id="3383" w:author="3749" w:date="2023-06-28T14:26:00Z">
              <w:r w:rsidRPr="00A819EE">
                <w:rPr>
                  <w:lang w:eastAsia="zh-CN"/>
                </w:rPr>
                <w:t>+TT</w:t>
              </w:r>
            </w:ins>
          </w:p>
        </w:tc>
      </w:tr>
      <w:tr w:rsidR="00512F0A" w:rsidRPr="004F567A" w14:paraId="1DEF4793" w14:textId="77777777" w:rsidTr="00174364">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74F74A7B" w14:textId="77777777" w:rsidR="00512F0A" w:rsidRPr="004F567A" w:rsidRDefault="00512F0A" w:rsidP="00512F0A">
            <w:pPr>
              <w:pStyle w:val="TAL"/>
              <w:rPr>
                <w:vertAlign w:val="superscript"/>
                <w:lang w:eastAsia="zh-CN"/>
              </w:rPr>
            </w:pPr>
            <w:r w:rsidRPr="004F567A">
              <w:rPr>
                <w:rFonts w:eastAsiaTheme="minorHAnsi" w:cstheme="minorBidi"/>
                <w:position w:val="-12"/>
                <w:szCs w:val="22"/>
                <w:lang w:eastAsia="zh-CN"/>
              </w:rPr>
              <w:object w:dxaOrig="310" w:dyaOrig="400" w14:anchorId="0BA81199">
                <v:shape id="_x0000_i1235" type="#_x0000_t75" style="width:15.5pt;height:20pt" o:ole="" fillcolor="window">
                  <v:imagedata r:id="rId18" o:title=""/>
                </v:shape>
                <o:OLEObject Type="Embed" ProgID="Equation.3" ShapeID="_x0000_i1235" DrawAspect="Content" ObjectID="_1749557184" r:id="rId64"/>
              </w:object>
            </w:r>
            <w:r w:rsidRPr="004F567A">
              <w:rPr>
                <w:vertAlign w:val="superscript"/>
                <w:lang w:eastAsia="zh-CN"/>
              </w:rPr>
              <w:t>Note2</w:t>
            </w:r>
          </w:p>
        </w:tc>
        <w:tc>
          <w:tcPr>
            <w:tcW w:w="708" w:type="pct"/>
            <w:tcBorders>
              <w:top w:val="single" w:sz="4" w:space="0" w:color="auto"/>
              <w:left w:val="single" w:sz="4" w:space="0" w:color="auto"/>
              <w:bottom w:val="single" w:sz="4" w:space="0" w:color="auto"/>
              <w:right w:val="single" w:sz="4" w:space="0" w:color="auto"/>
            </w:tcBorders>
            <w:vAlign w:val="center"/>
            <w:hideMark/>
          </w:tcPr>
          <w:p w14:paraId="4DF13EFA" w14:textId="77777777" w:rsidR="00512F0A" w:rsidRPr="004F567A" w:rsidRDefault="00512F0A" w:rsidP="00512F0A">
            <w:pPr>
              <w:pStyle w:val="TAL"/>
              <w:rPr>
                <w:vertAlign w:val="superscript"/>
                <w:lang w:eastAsia="zh-CN"/>
              </w:rPr>
            </w:pPr>
            <w:r w:rsidRPr="004F567A">
              <w:rPr>
                <w:lang w:eastAsia="zh-CN"/>
              </w:rPr>
              <w:t>Config</w:t>
            </w:r>
            <w:r w:rsidRPr="004F567A">
              <w:rPr>
                <w:szCs w:val="18"/>
                <w:lang w:eastAsia="zh-CN"/>
              </w:rPr>
              <w:t xml:space="preserve"> </w:t>
            </w:r>
            <w:r w:rsidRPr="004F567A">
              <w:rPr>
                <w:lang w:eastAsia="zh-CN"/>
              </w:rPr>
              <w:t>1,2</w:t>
            </w:r>
          </w:p>
        </w:tc>
        <w:tc>
          <w:tcPr>
            <w:tcW w:w="596" w:type="pct"/>
            <w:vMerge w:val="restart"/>
            <w:tcBorders>
              <w:top w:val="single" w:sz="4" w:space="0" w:color="auto"/>
              <w:left w:val="single" w:sz="4" w:space="0" w:color="auto"/>
              <w:bottom w:val="single" w:sz="4" w:space="0" w:color="auto"/>
              <w:right w:val="single" w:sz="4" w:space="0" w:color="auto"/>
            </w:tcBorders>
            <w:vAlign w:val="center"/>
            <w:hideMark/>
          </w:tcPr>
          <w:p w14:paraId="3B09E50C" w14:textId="77777777" w:rsidR="00512F0A" w:rsidRPr="004F567A" w:rsidRDefault="00512F0A" w:rsidP="00512F0A">
            <w:pPr>
              <w:pStyle w:val="TAC"/>
              <w:rPr>
                <w:lang w:eastAsia="zh-CN"/>
              </w:rPr>
            </w:pPr>
            <w:r w:rsidRPr="004F567A">
              <w:rPr>
                <w:lang w:eastAsia="zh-CN"/>
              </w:rPr>
              <w:t>dBm/SCS</w:t>
            </w: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05A4CA3D" w14:textId="1DB2D281" w:rsidR="00512F0A" w:rsidRPr="004F567A" w:rsidRDefault="00512F0A" w:rsidP="00512F0A">
            <w:pPr>
              <w:pStyle w:val="TAC"/>
              <w:rPr>
                <w:lang w:eastAsia="zh-CN"/>
              </w:rPr>
            </w:pPr>
            <w:r>
              <w:rPr>
                <w:lang w:eastAsia="zh-CN"/>
              </w:rPr>
              <w:t>-98</w:t>
            </w:r>
            <w:ins w:id="3384" w:author="3749" w:date="2023-06-28T14:26:00Z">
              <w:r w:rsidRPr="0078576E">
                <w:rPr>
                  <w:lang w:eastAsia="zh-CN"/>
                </w:rPr>
                <w:t>+TT</w:t>
              </w:r>
            </w:ins>
          </w:p>
        </w:tc>
      </w:tr>
      <w:tr w:rsidR="00512F0A" w:rsidRPr="004F567A" w14:paraId="5A850B65"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99BD4" w14:textId="77777777" w:rsidR="00512F0A" w:rsidRPr="004F567A" w:rsidRDefault="00512F0A" w:rsidP="00512F0A">
            <w:pPr>
              <w:spacing w:after="0"/>
              <w:rPr>
                <w:rFonts w:ascii="Arial" w:hAnsi="Arial"/>
                <w:sz w:val="18"/>
                <w:vertAlign w:val="superscript"/>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42FC1485" w14:textId="77777777" w:rsidR="00512F0A" w:rsidRPr="004F567A" w:rsidRDefault="00512F0A" w:rsidP="00512F0A">
            <w:pPr>
              <w:pStyle w:val="TAL"/>
              <w:rPr>
                <w:lang w:eastAsia="zh-CN"/>
              </w:rPr>
            </w:pPr>
            <w:r w:rsidRPr="004F567A">
              <w:rPr>
                <w:lang w:eastAsia="zh-CN"/>
              </w:rPr>
              <w:t>Config</w:t>
            </w:r>
            <w:r w:rsidRPr="004F567A">
              <w:rPr>
                <w:szCs w:val="18"/>
                <w:lang w:eastAsia="zh-CN"/>
              </w:rPr>
              <w:t xml:space="preserve"> </w:t>
            </w:r>
            <w:r w:rsidRPr="004F567A">
              <w:rPr>
                <w:lang w:eastAsia="zh-C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BF992" w14:textId="77777777" w:rsidR="00512F0A" w:rsidRPr="004F567A" w:rsidRDefault="00512F0A" w:rsidP="00512F0A">
            <w:pPr>
              <w:spacing w:after="0"/>
              <w:rPr>
                <w:rFonts w:ascii="Arial" w:hAnsi="Arial"/>
                <w:sz w:val="18"/>
                <w:lang w:eastAsia="zh-CN"/>
              </w:rPr>
            </w:pPr>
          </w:p>
        </w:tc>
        <w:tc>
          <w:tcPr>
            <w:tcW w:w="2896" w:type="pct"/>
            <w:gridSpan w:val="6"/>
            <w:tcBorders>
              <w:top w:val="single" w:sz="4" w:space="0" w:color="auto"/>
              <w:left w:val="single" w:sz="4" w:space="0" w:color="auto"/>
              <w:bottom w:val="single" w:sz="4" w:space="0" w:color="auto"/>
              <w:right w:val="single" w:sz="4" w:space="0" w:color="auto"/>
            </w:tcBorders>
            <w:vAlign w:val="center"/>
            <w:hideMark/>
          </w:tcPr>
          <w:p w14:paraId="6F924C46" w14:textId="3B7D43DB" w:rsidR="00512F0A" w:rsidRPr="004F567A" w:rsidRDefault="00512F0A" w:rsidP="00512F0A">
            <w:pPr>
              <w:pStyle w:val="TAC"/>
              <w:rPr>
                <w:lang w:eastAsia="zh-CN"/>
              </w:rPr>
            </w:pPr>
            <w:r>
              <w:rPr>
                <w:lang w:eastAsia="zh-CN"/>
              </w:rPr>
              <w:t>-95</w:t>
            </w:r>
            <w:ins w:id="3385" w:author="3749" w:date="2023-06-28T14:26:00Z">
              <w:r w:rsidRPr="0078576E">
                <w:rPr>
                  <w:lang w:eastAsia="zh-CN"/>
                </w:rPr>
                <w:t>+TT</w:t>
              </w:r>
            </w:ins>
          </w:p>
        </w:tc>
      </w:tr>
      <w:tr w:rsidR="00512F0A" w:rsidRPr="004F567A" w14:paraId="49080C1E"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14:paraId="3D13062C" w14:textId="77777777" w:rsidR="00512F0A" w:rsidRPr="004F567A" w:rsidRDefault="00512F0A" w:rsidP="00512F0A">
            <w:pPr>
              <w:pStyle w:val="TAL"/>
              <w:rPr>
                <w:i/>
                <w:lang w:eastAsia="zh-CN"/>
              </w:rPr>
            </w:pPr>
            <w:r w:rsidRPr="004F567A">
              <w:rPr>
                <w:rFonts w:eastAsiaTheme="minorHAnsi" w:cstheme="minorBidi"/>
                <w:i/>
                <w:position w:val="-12"/>
                <w:szCs w:val="22"/>
                <w:lang w:eastAsia="zh-CN"/>
              </w:rPr>
              <w:object w:dxaOrig="510" w:dyaOrig="400" w14:anchorId="49B7BEEC">
                <v:shape id="_x0000_i1239" type="#_x0000_t75" style="width:25.5pt;height:20pt" o:ole="" fillcolor="window">
                  <v:imagedata r:id="rId21" o:title=""/>
                </v:shape>
                <o:OLEObject Type="Embed" ProgID="Equation.3" ShapeID="_x0000_i1239" DrawAspect="Content" ObjectID="_1749557185" r:id="rId65"/>
              </w:object>
            </w:r>
          </w:p>
        </w:tc>
        <w:tc>
          <w:tcPr>
            <w:tcW w:w="596" w:type="pct"/>
            <w:tcBorders>
              <w:top w:val="single" w:sz="4" w:space="0" w:color="auto"/>
              <w:left w:val="single" w:sz="4" w:space="0" w:color="auto"/>
              <w:bottom w:val="single" w:sz="4" w:space="0" w:color="auto"/>
              <w:right w:val="single" w:sz="4" w:space="0" w:color="auto"/>
            </w:tcBorders>
            <w:vAlign w:val="center"/>
            <w:hideMark/>
          </w:tcPr>
          <w:p w14:paraId="1DE08FB7" w14:textId="77777777" w:rsidR="00512F0A" w:rsidRPr="004F567A" w:rsidRDefault="00512F0A" w:rsidP="00512F0A">
            <w:pPr>
              <w:pStyle w:val="TAC"/>
              <w:rPr>
                <w:lang w:eastAsia="zh-CN"/>
              </w:rPr>
            </w:pPr>
            <w:r w:rsidRPr="004F567A">
              <w:rPr>
                <w:lang w:eastAsia="zh-CN"/>
              </w:rPr>
              <w:t>dB</w:t>
            </w:r>
          </w:p>
        </w:tc>
        <w:tc>
          <w:tcPr>
            <w:tcW w:w="483" w:type="pct"/>
            <w:tcBorders>
              <w:top w:val="single" w:sz="4" w:space="0" w:color="auto"/>
              <w:left w:val="single" w:sz="4" w:space="0" w:color="auto"/>
              <w:bottom w:val="single" w:sz="4" w:space="0" w:color="auto"/>
              <w:right w:val="single" w:sz="4" w:space="0" w:color="auto"/>
            </w:tcBorders>
            <w:vAlign w:val="center"/>
            <w:hideMark/>
          </w:tcPr>
          <w:p w14:paraId="4AF62F21" w14:textId="74A06DAF" w:rsidR="00512F0A" w:rsidRPr="004F567A" w:rsidRDefault="00512F0A" w:rsidP="00512F0A">
            <w:pPr>
              <w:pStyle w:val="TAC"/>
              <w:rPr>
                <w:lang w:eastAsia="zh-CN"/>
              </w:rPr>
            </w:pPr>
            <w:r>
              <w:rPr>
                <w:lang w:eastAsia="zh-CN"/>
              </w:rPr>
              <w:t>8</w:t>
            </w:r>
            <w:ins w:id="3386"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617AE20C" w14:textId="20602D44" w:rsidR="00512F0A" w:rsidRPr="004F567A" w:rsidRDefault="00512F0A" w:rsidP="00512F0A">
            <w:pPr>
              <w:pStyle w:val="TAC"/>
              <w:rPr>
                <w:lang w:eastAsia="zh-CN"/>
              </w:rPr>
            </w:pPr>
            <w:r>
              <w:rPr>
                <w:lang w:eastAsia="zh-CN"/>
              </w:rPr>
              <w:t>8</w:t>
            </w:r>
            <w:ins w:id="3387" w:author="3749" w:date="2023-06-28T14:26:00Z">
              <w:r w:rsidRPr="0078576E">
                <w:rPr>
                  <w:lang w:eastAsia="zh-CN"/>
                </w:rPr>
                <w:t>+TT</w:t>
              </w:r>
            </w:ins>
          </w:p>
        </w:tc>
        <w:tc>
          <w:tcPr>
            <w:tcW w:w="484" w:type="pct"/>
            <w:tcBorders>
              <w:top w:val="single" w:sz="4" w:space="0" w:color="auto"/>
              <w:left w:val="single" w:sz="4" w:space="0" w:color="auto"/>
              <w:bottom w:val="single" w:sz="4" w:space="0" w:color="auto"/>
              <w:right w:val="single" w:sz="4" w:space="0" w:color="auto"/>
            </w:tcBorders>
            <w:vAlign w:val="center"/>
            <w:hideMark/>
          </w:tcPr>
          <w:p w14:paraId="423ED720" w14:textId="5AFE1C98" w:rsidR="00512F0A" w:rsidRPr="004F567A" w:rsidRDefault="00512F0A" w:rsidP="00512F0A">
            <w:pPr>
              <w:pStyle w:val="TAC"/>
              <w:rPr>
                <w:lang w:eastAsia="zh-CN"/>
              </w:rPr>
            </w:pPr>
            <w:r>
              <w:rPr>
                <w:lang w:eastAsia="zh-CN"/>
              </w:rPr>
              <w:t>8</w:t>
            </w:r>
            <w:ins w:id="3388"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7FCFCE9F" w14:textId="319DA40B" w:rsidR="00512F0A" w:rsidRPr="004F567A" w:rsidRDefault="00512F0A" w:rsidP="00512F0A">
            <w:pPr>
              <w:pStyle w:val="TAC"/>
              <w:rPr>
                <w:lang w:eastAsia="zh-CN"/>
              </w:rPr>
            </w:pPr>
            <w:r>
              <w:rPr>
                <w:lang w:eastAsia="zh-CN"/>
              </w:rPr>
              <w:t>8</w:t>
            </w:r>
            <w:ins w:id="3389"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6236AE75" w14:textId="48CBAE6C" w:rsidR="00512F0A" w:rsidRPr="004F567A" w:rsidRDefault="00512F0A" w:rsidP="00512F0A">
            <w:pPr>
              <w:pStyle w:val="TAC"/>
              <w:rPr>
                <w:lang w:eastAsia="zh-CN"/>
              </w:rPr>
            </w:pPr>
            <w:r>
              <w:rPr>
                <w:lang w:eastAsia="zh-CN"/>
              </w:rPr>
              <w:t>8</w:t>
            </w:r>
            <w:ins w:id="3390" w:author="3749" w:date="2023-06-28T14:26:00Z">
              <w:r w:rsidRPr="0078576E">
                <w:rPr>
                  <w:lang w:eastAsia="zh-CN"/>
                </w:rPr>
                <w:t>+TT</w:t>
              </w:r>
            </w:ins>
          </w:p>
        </w:tc>
        <w:tc>
          <w:tcPr>
            <w:tcW w:w="480" w:type="pct"/>
            <w:tcBorders>
              <w:top w:val="single" w:sz="4" w:space="0" w:color="auto"/>
              <w:left w:val="single" w:sz="4" w:space="0" w:color="auto"/>
              <w:bottom w:val="single" w:sz="4" w:space="0" w:color="auto"/>
              <w:right w:val="single" w:sz="4" w:space="0" w:color="auto"/>
            </w:tcBorders>
            <w:vAlign w:val="center"/>
            <w:hideMark/>
          </w:tcPr>
          <w:p w14:paraId="66CFB2B7" w14:textId="1F28187F" w:rsidR="00512F0A" w:rsidRPr="004F567A" w:rsidRDefault="00512F0A" w:rsidP="00512F0A">
            <w:pPr>
              <w:pStyle w:val="TAC"/>
              <w:rPr>
                <w:lang w:eastAsia="zh-CN"/>
              </w:rPr>
            </w:pPr>
            <w:r>
              <w:rPr>
                <w:lang w:eastAsia="zh-CN"/>
              </w:rPr>
              <w:t>8</w:t>
            </w:r>
            <w:ins w:id="3391" w:author="3749" w:date="2023-06-28T14:26:00Z">
              <w:r w:rsidRPr="0078576E">
                <w:rPr>
                  <w:lang w:eastAsia="zh-CN"/>
                </w:rPr>
                <w:t>+TT</w:t>
              </w:r>
            </w:ins>
          </w:p>
        </w:tc>
      </w:tr>
      <w:tr w:rsidR="00512F0A" w:rsidRPr="004F567A" w14:paraId="5B8B014B"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14:paraId="54C5BB7B" w14:textId="77777777" w:rsidR="00512F0A" w:rsidRPr="004F567A" w:rsidRDefault="00512F0A" w:rsidP="00512F0A">
            <w:pPr>
              <w:pStyle w:val="TAL"/>
              <w:rPr>
                <w:lang w:eastAsia="zh-CN"/>
              </w:rPr>
            </w:pPr>
            <w:r w:rsidRPr="004F567A">
              <w:rPr>
                <w:rFonts w:eastAsiaTheme="minorHAnsi" w:cstheme="minorBidi"/>
                <w:position w:val="-12"/>
                <w:szCs w:val="22"/>
                <w:lang w:eastAsia="zh-CN"/>
              </w:rPr>
              <w:object w:dxaOrig="930" w:dyaOrig="400" w14:anchorId="2924413F">
                <v:shape id="_x0000_i1240" type="#_x0000_t75" style="width:46.5pt;height:20pt" o:ole="" fillcolor="window">
                  <v:imagedata r:id="rId23" o:title=""/>
                </v:shape>
                <o:OLEObject Type="Embed" ProgID="Equation.3" ShapeID="_x0000_i1240" DrawAspect="Content" ObjectID="_1749557186" r:id="rId66"/>
              </w:object>
            </w:r>
          </w:p>
        </w:tc>
        <w:tc>
          <w:tcPr>
            <w:tcW w:w="596" w:type="pct"/>
            <w:tcBorders>
              <w:top w:val="single" w:sz="4" w:space="0" w:color="auto"/>
              <w:left w:val="single" w:sz="4" w:space="0" w:color="auto"/>
              <w:bottom w:val="single" w:sz="4" w:space="0" w:color="auto"/>
              <w:right w:val="single" w:sz="4" w:space="0" w:color="auto"/>
            </w:tcBorders>
            <w:vAlign w:val="center"/>
            <w:hideMark/>
          </w:tcPr>
          <w:p w14:paraId="40B63CB1" w14:textId="77777777" w:rsidR="00512F0A" w:rsidRPr="004F567A" w:rsidRDefault="00512F0A" w:rsidP="00512F0A">
            <w:pPr>
              <w:pStyle w:val="TAC"/>
              <w:rPr>
                <w:lang w:eastAsia="zh-CN"/>
              </w:rPr>
            </w:pPr>
            <w:r w:rsidRPr="004F567A">
              <w:rPr>
                <w:lang w:eastAsia="zh-CN"/>
              </w:rPr>
              <w:t>dB</w:t>
            </w:r>
          </w:p>
        </w:tc>
        <w:tc>
          <w:tcPr>
            <w:tcW w:w="483" w:type="pct"/>
            <w:tcBorders>
              <w:top w:val="single" w:sz="4" w:space="0" w:color="auto"/>
              <w:left w:val="single" w:sz="4" w:space="0" w:color="auto"/>
              <w:bottom w:val="single" w:sz="4" w:space="0" w:color="auto"/>
              <w:right w:val="single" w:sz="4" w:space="0" w:color="auto"/>
            </w:tcBorders>
            <w:vAlign w:val="center"/>
            <w:hideMark/>
          </w:tcPr>
          <w:p w14:paraId="2A43386E" w14:textId="26606006" w:rsidR="00512F0A" w:rsidRPr="004F567A" w:rsidRDefault="00512F0A" w:rsidP="00512F0A">
            <w:pPr>
              <w:pStyle w:val="TAC"/>
              <w:rPr>
                <w:lang w:eastAsia="zh-CN"/>
              </w:rPr>
            </w:pPr>
            <w:r>
              <w:rPr>
                <w:lang w:eastAsia="zh-CN"/>
              </w:rPr>
              <w:t>8</w:t>
            </w:r>
            <w:ins w:id="3392"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6FD89D8A" w14:textId="6031E758" w:rsidR="00512F0A" w:rsidRPr="004F567A" w:rsidRDefault="00512F0A" w:rsidP="00512F0A">
            <w:pPr>
              <w:pStyle w:val="TAC"/>
              <w:rPr>
                <w:lang w:eastAsia="zh-CN"/>
              </w:rPr>
            </w:pPr>
            <w:r>
              <w:rPr>
                <w:lang w:eastAsia="zh-CN"/>
              </w:rPr>
              <w:t>8</w:t>
            </w:r>
            <w:ins w:id="3393" w:author="3749" w:date="2023-06-28T14:26:00Z">
              <w:r w:rsidRPr="0078576E">
                <w:rPr>
                  <w:lang w:eastAsia="zh-CN"/>
                </w:rPr>
                <w:t>+TT</w:t>
              </w:r>
            </w:ins>
          </w:p>
        </w:tc>
        <w:tc>
          <w:tcPr>
            <w:tcW w:w="484" w:type="pct"/>
            <w:tcBorders>
              <w:top w:val="single" w:sz="4" w:space="0" w:color="auto"/>
              <w:left w:val="single" w:sz="4" w:space="0" w:color="auto"/>
              <w:bottom w:val="single" w:sz="4" w:space="0" w:color="auto"/>
              <w:right w:val="single" w:sz="4" w:space="0" w:color="auto"/>
            </w:tcBorders>
            <w:vAlign w:val="center"/>
            <w:hideMark/>
          </w:tcPr>
          <w:p w14:paraId="64209F35" w14:textId="0982516F" w:rsidR="00512F0A" w:rsidRPr="004F567A" w:rsidRDefault="00512F0A" w:rsidP="00512F0A">
            <w:pPr>
              <w:pStyle w:val="TAC"/>
              <w:rPr>
                <w:lang w:eastAsia="zh-CN"/>
              </w:rPr>
            </w:pPr>
            <w:r>
              <w:rPr>
                <w:lang w:eastAsia="zh-CN"/>
              </w:rPr>
              <w:t>8</w:t>
            </w:r>
            <w:ins w:id="3394"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528899A2" w14:textId="6C6A7A50" w:rsidR="00512F0A" w:rsidRPr="004F567A" w:rsidRDefault="00512F0A" w:rsidP="00512F0A">
            <w:pPr>
              <w:pStyle w:val="TAC"/>
              <w:rPr>
                <w:lang w:eastAsia="zh-CN"/>
              </w:rPr>
            </w:pPr>
            <w:r>
              <w:rPr>
                <w:lang w:eastAsia="zh-CN"/>
              </w:rPr>
              <w:t>8</w:t>
            </w:r>
            <w:ins w:id="3395"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5D7AAC79" w14:textId="69620116" w:rsidR="00512F0A" w:rsidRPr="004F567A" w:rsidRDefault="00512F0A" w:rsidP="00512F0A">
            <w:pPr>
              <w:pStyle w:val="TAC"/>
              <w:rPr>
                <w:lang w:eastAsia="zh-CN"/>
              </w:rPr>
            </w:pPr>
            <w:r>
              <w:rPr>
                <w:lang w:eastAsia="zh-CN"/>
              </w:rPr>
              <w:t>8</w:t>
            </w:r>
            <w:ins w:id="3396" w:author="3749" w:date="2023-06-28T14:26:00Z">
              <w:r w:rsidRPr="0078576E">
                <w:rPr>
                  <w:lang w:eastAsia="zh-CN"/>
                </w:rPr>
                <w:t>+TT</w:t>
              </w:r>
            </w:ins>
          </w:p>
        </w:tc>
        <w:tc>
          <w:tcPr>
            <w:tcW w:w="480" w:type="pct"/>
            <w:tcBorders>
              <w:top w:val="single" w:sz="4" w:space="0" w:color="auto"/>
              <w:left w:val="single" w:sz="4" w:space="0" w:color="auto"/>
              <w:bottom w:val="single" w:sz="4" w:space="0" w:color="auto"/>
              <w:right w:val="single" w:sz="4" w:space="0" w:color="auto"/>
            </w:tcBorders>
            <w:vAlign w:val="center"/>
            <w:hideMark/>
          </w:tcPr>
          <w:p w14:paraId="463788E1" w14:textId="32091F92" w:rsidR="00512F0A" w:rsidRPr="004F567A" w:rsidRDefault="00512F0A" w:rsidP="00512F0A">
            <w:pPr>
              <w:pStyle w:val="TAC"/>
              <w:rPr>
                <w:lang w:eastAsia="zh-CN"/>
              </w:rPr>
            </w:pPr>
            <w:r>
              <w:rPr>
                <w:lang w:eastAsia="zh-CN"/>
              </w:rPr>
              <w:t>8</w:t>
            </w:r>
            <w:ins w:id="3397" w:author="3749" w:date="2023-06-28T14:26:00Z">
              <w:r w:rsidRPr="0078576E">
                <w:rPr>
                  <w:lang w:eastAsia="zh-CN"/>
                </w:rPr>
                <w:t>+TT</w:t>
              </w:r>
            </w:ins>
          </w:p>
        </w:tc>
      </w:tr>
      <w:tr w:rsidR="00512F0A" w:rsidRPr="004F567A" w14:paraId="1519B3EB" w14:textId="77777777" w:rsidTr="00512F0A">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7EBD871D" w14:textId="77777777" w:rsidR="00512F0A" w:rsidRPr="004F567A" w:rsidRDefault="00512F0A" w:rsidP="00512F0A">
            <w:pPr>
              <w:pStyle w:val="TAL"/>
              <w:rPr>
                <w:lang w:eastAsia="zh-CN"/>
              </w:rPr>
            </w:pPr>
            <w:r w:rsidRPr="004F567A">
              <w:rPr>
                <w:lang w:eastAsia="zh-CN"/>
              </w:rPr>
              <w:t>SSB_RP</w:t>
            </w:r>
          </w:p>
        </w:tc>
        <w:tc>
          <w:tcPr>
            <w:tcW w:w="708" w:type="pct"/>
            <w:tcBorders>
              <w:top w:val="single" w:sz="4" w:space="0" w:color="auto"/>
              <w:left w:val="single" w:sz="4" w:space="0" w:color="auto"/>
              <w:bottom w:val="single" w:sz="4" w:space="0" w:color="auto"/>
              <w:right w:val="single" w:sz="4" w:space="0" w:color="auto"/>
            </w:tcBorders>
            <w:vAlign w:val="center"/>
            <w:hideMark/>
          </w:tcPr>
          <w:p w14:paraId="47F560D1" w14:textId="77777777" w:rsidR="00512F0A" w:rsidRPr="004F567A" w:rsidRDefault="00512F0A" w:rsidP="00512F0A">
            <w:pPr>
              <w:pStyle w:val="TAL"/>
              <w:rPr>
                <w:lang w:eastAsia="zh-CN"/>
              </w:rPr>
            </w:pPr>
            <w:r w:rsidRPr="004F567A">
              <w:rPr>
                <w:lang w:eastAsia="zh-CN"/>
              </w:rPr>
              <w:t>Config</w:t>
            </w:r>
            <w:r w:rsidRPr="004F567A">
              <w:rPr>
                <w:szCs w:val="18"/>
                <w:lang w:eastAsia="zh-CN"/>
              </w:rPr>
              <w:t xml:space="preserve"> </w:t>
            </w:r>
            <w:r w:rsidRPr="004F567A">
              <w:rPr>
                <w:lang w:eastAsia="zh-CN"/>
              </w:rPr>
              <w:t>1,2</w:t>
            </w:r>
          </w:p>
        </w:tc>
        <w:tc>
          <w:tcPr>
            <w:tcW w:w="596" w:type="pct"/>
            <w:tcBorders>
              <w:top w:val="single" w:sz="4" w:space="0" w:color="auto"/>
              <w:left w:val="single" w:sz="4" w:space="0" w:color="auto"/>
              <w:bottom w:val="single" w:sz="4" w:space="0" w:color="auto"/>
              <w:right w:val="single" w:sz="4" w:space="0" w:color="auto"/>
            </w:tcBorders>
            <w:vAlign w:val="center"/>
            <w:hideMark/>
          </w:tcPr>
          <w:p w14:paraId="2B900061" w14:textId="77777777" w:rsidR="00512F0A" w:rsidRPr="004F567A" w:rsidRDefault="00512F0A" w:rsidP="00512F0A">
            <w:pPr>
              <w:pStyle w:val="TAC"/>
              <w:rPr>
                <w:lang w:eastAsia="zh-CN"/>
              </w:rPr>
            </w:pPr>
            <w:r w:rsidRPr="004F567A">
              <w:rPr>
                <w:lang w:eastAsia="zh-CN"/>
              </w:rPr>
              <w:t>dBm/SCS</w:t>
            </w:r>
          </w:p>
        </w:tc>
        <w:tc>
          <w:tcPr>
            <w:tcW w:w="483" w:type="pct"/>
            <w:tcBorders>
              <w:top w:val="single" w:sz="4" w:space="0" w:color="auto"/>
              <w:left w:val="single" w:sz="4" w:space="0" w:color="auto"/>
              <w:bottom w:val="single" w:sz="4" w:space="0" w:color="auto"/>
              <w:right w:val="single" w:sz="4" w:space="0" w:color="auto"/>
            </w:tcBorders>
            <w:vAlign w:val="center"/>
            <w:hideMark/>
          </w:tcPr>
          <w:p w14:paraId="4E6B4388" w14:textId="42FC7A8C" w:rsidR="00512F0A" w:rsidRPr="004F567A" w:rsidRDefault="00512F0A" w:rsidP="00512F0A">
            <w:pPr>
              <w:pStyle w:val="TAC"/>
              <w:rPr>
                <w:lang w:eastAsia="zh-CN"/>
              </w:rPr>
            </w:pPr>
            <w:r>
              <w:rPr>
                <w:lang w:eastAsia="zh-CN"/>
              </w:rPr>
              <w:t>-90</w:t>
            </w:r>
            <w:ins w:id="3398"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040A9E63" w14:textId="7FECB60F" w:rsidR="00512F0A" w:rsidRPr="004F567A" w:rsidRDefault="00512F0A" w:rsidP="00512F0A">
            <w:pPr>
              <w:pStyle w:val="TAC"/>
              <w:rPr>
                <w:lang w:eastAsia="zh-CN"/>
              </w:rPr>
            </w:pPr>
            <w:r>
              <w:rPr>
                <w:lang w:eastAsia="zh-CN"/>
              </w:rPr>
              <w:t>-90</w:t>
            </w:r>
            <w:ins w:id="3399" w:author="3749" w:date="2023-06-28T14:26:00Z">
              <w:r w:rsidRPr="0078576E">
                <w:rPr>
                  <w:lang w:eastAsia="zh-CN"/>
                </w:rPr>
                <w:t>+TT</w:t>
              </w:r>
            </w:ins>
          </w:p>
        </w:tc>
        <w:tc>
          <w:tcPr>
            <w:tcW w:w="484" w:type="pct"/>
            <w:tcBorders>
              <w:top w:val="single" w:sz="4" w:space="0" w:color="auto"/>
              <w:left w:val="single" w:sz="4" w:space="0" w:color="auto"/>
              <w:bottom w:val="single" w:sz="4" w:space="0" w:color="auto"/>
              <w:right w:val="single" w:sz="4" w:space="0" w:color="auto"/>
            </w:tcBorders>
            <w:vAlign w:val="center"/>
            <w:hideMark/>
          </w:tcPr>
          <w:p w14:paraId="266AF79C" w14:textId="2F00AFE7" w:rsidR="00512F0A" w:rsidRPr="004F567A" w:rsidRDefault="00512F0A" w:rsidP="00512F0A">
            <w:pPr>
              <w:pStyle w:val="TAC"/>
              <w:rPr>
                <w:lang w:eastAsia="zh-CN"/>
              </w:rPr>
            </w:pPr>
            <w:r>
              <w:rPr>
                <w:lang w:eastAsia="zh-CN"/>
              </w:rPr>
              <w:t>-90</w:t>
            </w:r>
            <w:ins w:id="3400"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70A9E5A0" w14:textId="7C36DB0A" w:rsidR="00512F0A" w:rsidRPr="004F567A" w:rsidRDefault="00512F0A" w:rsidP="00512F0A">
            <w:pPr>
              <w:pStyle w:val="TAC"/>
              <w:rPr>
                <w:lang w:eastAsia="zh-CN"/>
              </w:rPr>
            </w:pPr>
            <w:r>
              <w:rPr>
                <w:lang w:eastAsia="zh-CN"/>
              </w:rPr>
              <w:t>-90</w:t>
            </w:r>
            <w:ins w:id="3401"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40DB0FAE" w14:textId="019BDE76" w:rsidR="00512F0A" w:rsidRPr="004F567A" w:rsidRDefault="00512F0A" w:rsidP="00512F0A">
            <w:pPr>
              <w:pStyle w:val="TAC"/>
              <w:rPr>
                <w:lang w:eastAsia="zh-CN"/>
              </w:rPr>
            </w:pPr>
            <w:r>
              <w:rPr>
                <w:lang w:eastAsia="zh-CN"/>
              </w:rPr>
              <w:t>-90</w:t>
            </w:r>
            <w:ins w:id="3402" w:author="3749" w:date="2023-06-28T14:26:00Z">
              <w:r w:rsidRPr="00A819EE">
                <w:rPr>
                  <w:lang w:eastAsia="zh-CN"/>
                </w:rPr>
                <w:t>+TT</w:t>
              </w:r>
            </w:ins>
          </w:p>
        </w:tc>
        <w:tc>
          <w:tcPr>
            <w:tcW w:w="480" w:type="pct"/>
            <w:tcBorders>
              <w:top w:val="single" w:sz="4" w:space="0" w:color="auto"/>
              <w:left w:val="single" w:sz="4" w:space="0" w:color="auto"/>
              <w:bottom w:val="single" w:sz="4" w:space="0" w:color="auto"/>
              <w:right w:val="single" w:sz="4" w:space="0" w:color="auto"/>
            </w:tcBorders>
            <w:vAlign w:val="center"/>
            <w:hideMark/>
          </w:tcPr>
          <w:p w14:paraId="2EF5570F" w14:textId="70FC7DDF" w:rsidR="00512F0A" w:rsidRPr="004F567A" w:rsidRDefault="00512F0A" w:rsidP="00512F0A">
            <w:pPr>
              <w:pStyle w:val="TAC"/>
              <w:rPr>
                <w:lang w:eastAsia="zh-CN"/>
              </w:rPr>
            </w:pPr>
            <w:r>
              <w:rPr>
                <w:lang w:eastAsia="zh-CN"/>
              </w:rPr>
              <w:t>-90</w:t>
            </w:r>
            <w:ins w:id="3403" w:author="3749" w:date="2023-06-28T14:26:00Z">
              <w:r>
                <w:rPr>
                  <w:lang w:eastAsia="zh-CN"/>
                </w:rPr>
                <w:t>+TT</w:t>
              </w:r>
            </w:ins>
          </w:p>
        </w:tc>
      </w:tr>
      <w:tr w:rsidR="00512F0A" w:rsidRPr="004F567A" w14:paraId="183FBE29" w14:textId="77777777" w:rsidTr="00512F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7ED34" w14:textId="77777777" w:rsidR="00512F0A" w:rsidRPr="004F567A" w:rsidRDefault="00512F0A" w:rsidP="00512F0A">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2EF3AB86" w14:textId="77777777" w:rsidR="00512F0A" w:rsidRPr="004F567A" w:rsidRDefault="00512F0A" w:rsidP="00512F0A">
            <w:pPr>
              <w:pStyle w:val="TAL"/>
              <w:rPr>
                <w:lang w:eastAsia="zh-CN"/>
              </w:rPr>
            </w:pPr>
            <w:r w:rsidRPr="004F567A">
              <w:rPr>
                <w:lang w:eastAsia="zh-CN"/>
              </w:rPr>
              <w:t>Config</w:t>
            </w:r>
            <w:r w:rsidRPr="004F567A">
              <w:rPr>
                <w:szCs w:val="18"/>
                <w:lang w:eastAsia="zh-CN"/>
              </w:rPr>
              <w:t xml:space="preserve"> </w:t>
            </w:r>
            <w:r w:rsidRPr="004F567A">
              <w:rPr>
                <w:lang w:eastAsia="zh-CN"/>
              </w:rPr>
              <w:t>3</w:t>
            </w:r>
          </w:p>
        </w:tc>
        <w:tc>
          <w:tcPr>
            <w:tcW w:w="596" w:type="pct"/>
            <w:tcBorders>
              <w:top w:val="single" w:sz="4" w:space="0" w:color="auto"/>
              <w:left w:val="single" w:sz="4" w:space="0" w:color="auto"/>
              <w:bottom w:val="single" w:sz="4" w:space="0" w:color="auto"/>
              <w:right w:val="single" w:sz="4" w:space="0" w:color="auto"/>
            </w:tcBorders>
            <w:vAlign w:val="center"/>
            <w:hideMark/>
          </w:tcPr>
          <w:p w14:paraId="55080008" w14:textId="77777777" w:rsidR="00512F0A" w:rsidRPr="004F567A" w:rsidRDefault="00512F0A" w:rsidP="00512F0A">
            <w:pPr>
              <w:pStyle w:val="TAC"/>
              <w:rPr>
                <w:lang w:eastAsia="zh-CN"/>
              </w:rPr>
            </w:pPr>
            <w:r w:rsidRPr="004F567A">
              <w:rPr>
                <w:lang w:eastAsia="zh-CN"/>
              </w:rPr>
              <w:t>dBm/SCS</w:t>
            </w:r>
          </w:p>
        </w:tc>
        <w:tc>
          <w:tcPr>
            <w:tcW w:w="483" w:type="pct"/>
            <w:tcBorders>
              <w:top w:val="single" w:sz="4" w:space="0" w:color="auto"/>
              <w:left w:val="single" w:sz="4" w:space="0" w:color="auto"/>
              <w:bottom w:val="single" w:sz="4" w:space="0" w:color="auto"/>
              <w:right w:val="single" w:sz="4" w:space="0" w:color="auto"/>
            </w:tcBorders>
            <w:vAlign w:val="center"/>
            <w:hideMark/>
          </w:tcPr>
          <w:p w14:paraId="2EF61045" w14:textId="3D8C740F" w:rsidR="00512F0A" w:rsidRPr="004F567A" w:rsidRDefault="00512F0A" w:rsidP="00512F0A">
            <w:pPr>
              <w:pStyle w:val="TAC"/>
              <w:rPr>
                <w:lang w:eastAsia="zh-CN"/>
              </w:rPr>
            </w:pPr>
            <w:r>
              <w:rPr>
                <w:lang w:eastAsia="zh-CN"/>
              </w:rPr>
              <w:t>-87</w:t>
            </w:r>
            <w:ins w:id="3404" w:author="3749" w:date="2023-06-28T14:26:00Z">
              <w:r w:rsidRPr="00A819E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30DAE6FB" w14:textId="3E5A6FE0" w:rsidR="00512F0A" w:rsidRPr="004F567A" w:rsidRDefault="00512F0A" w:rsidP="00512F0A">
            <w:pPr>
              <w:pStyle w:val="TAC"/>
              <w:rPr>
                <w:lang w:eastAsia="zh-CN"/>
              </w:rPr>
            </w:pPr>
            <w:r>
              <w:rPr>
                <w:lang w:eastAsia="zh-CN"/>
              </w:rPr>
              <w:t>-87</w:t>
            </w:r>
            <w:ins w:id="3405" w:author="3749" w:date="2023-06-28T14:26:00Z">
              <w:r w:rsidRPr="00A819EE">
                <w:rPr>
                  <w:lang w:eastAsia="zh-CN"/>
                </w:rPr>
                <w:t>+TT</w:t>
              </w:r>
            </w:ins>
          </w:p>
        </w:tc>
        <w:tc>
          <w:tcPr>
            <w:tcW w:w="484" w:type="pct"/>
            <w:tcBorders>
              <w:top w:val="single" w:sz="4" w:space="0" w:color="auto"/>
              <w:left w:val="single" w:sz="4" w:space="0" w:color="auto"/>
              <w:bottom w:val="single" w:sz="4" w:space="0" w:color="auto"/>
              <w:right w:val="single" w:sz="4" w:space="0" w:color="auto"/>
            </w:tcBorders>
            <w:vAlign w:val="center"/>
            <w:hideMark/>
          </w:tcPr>
          <w:p w14:paraId="58DC02B3" w14:textId="666F50AE" w:rsidR="00512F0A" w:rsidRPr="004F567A" w:rsidRDefault="00512F0A" w:rsidP="00512F0A">
            <w:pPr>
              <w:pStyle w:val="TAC"/>
              <w:rPr>
                <w:lang w:eastAsia="zh-CN"/>
              </w:rPr>
            </w:pPr>
            <w:r>
              <w:rPr>
                <w:lang w:eastAsia="zh-CN"/>
              </w:rPr>
              <w:t>-87</w:t>
            </w:r>
            <w:ins w:id="3406" w:author="3749" w:date="2023-06-28T14:26:00Z">
              <w:r w:rsidRPr="00A819E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0B606CDD" w14:textId="0D5D704D" w:rsidR="00512F0A" w:rsidRPr="004F567A" w:rsidRDefault="00512F0A" w:rsidP="00512F0A">
            <w:pPr>
              <w:pStyle w:val="TAC"/>
              <w:rPr>
                <w:lang w:eastAsia="zh-CN"/>
              </w:rPr>
            </w:pPr>
            <w:r>
              <w:rPr>
                <w:lang w:eastAsia="zh-CN"/>
              </w:rPr>
              <w:t>-87</w:t>
            </w:r>
            <w:ins w:id="3407"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0D3D19FA" w14:textId="14FBD27B" w:rsidR="00512F0A" w:rsidRPr="004F567A" w:rsidRDefault="00512F0A" w:rsidP="00512F0A">
            <w:pPr>
              <w:pStyle w:val="TAC"/>
              <w:rPr>
                <w:lang w:eastAsia="zh-CN"/>
              </w:rPr>
            </w:pPr>
            <w:r>
              <w:rPr>
                <w:lang w:eastAsia="zh-CN"/>
              </w:rPr>
              <w:t>-87</w:t>
            </w:r>
            <w:ins w:id="3408" w:author="3749" w:date="2023-06-28T14:26:00Z">
              <w:r w:rsidRPr="0078576E">
                <w:rPr>
                  <w:lang w:eastAsia="zh-CN"/>
                </w:rPr>
                <w:t>+TT</w:t>
              </w:r>
            </w:ins>
          </w:p>
        </w:tc>
        <w:tc>
          <w:tcPr>
            <w:tcW w:w="480" w:type="pct"/>
            <w:tcBorders>
              <w:top w:val="single" w:sz="4" w:space="0" w:color="auto"/>
              <w:left w:val="single" w:sz="4" w:space="0" w:color="auto"/>
              <w:bottom w:val="single" w:sz="4" w:space="0" w:color="auto"/>
              <w:right w:val="single" w:sz="4" w:space="0" w:color="auto"/>
            </w:tcBorders>
            <w:vAlign w:val="center"/>
            <w:hideMark/>
          </w:tcPr>
          <w:p w14:paraId="7C1A4E6E" w14:textId="261093FE" w:rsidR="00512F0A" w:rsidRPr="004F567A" w:rsidRDefault="00512F0A" w:rsidP="00512F0A">
            <w:pPr>
              <w:pStyle w:val="TAC"/>
              <w:rPr>
                <w:lang w:eastAsia="zh-CN"/>
              </w:rPr>
            </w:pPr>
            <w:r>
              <w:rPr>
                <w:lang w:eastAsia="zh-CN"/>
              </w:rPr>
              <w:t>-87</w:t>
            </w:r>
            <w:ins w:id="3409" w:author="3749" w:date="2023-06-28T14:26:00Z">
              <w:r w:rsidRPr="0078576E">
                <w:rPr>
                  <w:lang w:eastAsia="zh-CN"/>
                </w:rPr>
                <w:t>+TT</w:t>
              </w:r>
            </w:ins>
          </w:p>
        </w:tc>
      </w:tr>
      <w:tr w:rsidR="00512F0A" w:rsidRPr="004F567A" w14:paraId="5F56D731" w14:textId="77777777" w:rsidTr="00512F0A">
        <w:trPr>
          <w:jc w:val="cent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606EE975" w14:textId="77777777" w:rsidR="00512F0A" w:rsidRPr="004F567A" w:rsidRDefault="00512F0A" w:rsidP="00512F0A">
            <w:pPr>
              <w:pStyle w:val="TAL"/>
              <w:rPr>
                <w:lang w:eastAsia="zh-CN"/>
              </w:rPr>
            </w:pPr>
            <w:r w:rsidRPr="004F567A">
              <w:rPr>
                <w:lang w:eastAsia="zh-CN"/>
              </w:rPr>
              <w:t>Io</w:t>
            </w:r>
            <w:r w:rsidRPr="004F567A">
              <w:rPr>
                <w:vertAlign w:val="superscript"/>
                <w:lang w:eastAsia="zh-CN"/>
              </w:rPr>
              <w:t>Note3</w:t>
            </w:r>
          </w:p>
        </w:tc>
        <w:tc>
          <w:tcPr>
            <w:tcW w:w="708" w:type="pct"/>
            <w:tcBorders>
              <w:top w:val="single" w:sz="4" w:space="0" w:color="auto"/>
              <w:left w:val="single" w:sz="4" w:space="0" w:color="auto"/>
              <w:bottom w:val="single" w:sz="4" w:space="0" w:color="auto"/>
              <w:right w:val="single" w:sz="4" w:space="0" w:color="auto"/>
            </w:tcBorders>
            <w:vAlign w:val="center"/>
            <w:hideMark/>
          </w:tcPr>
          <w:p w14:paraId="19FF210C" w14:textId="77777777" w:rsidR="00512F0A" w:rsidRPr="004F567A" w:rsidRDefault="00512F0A" w:rsidP="00512F0A">
            <w:pPr>
              <w:pStyle w:val="TAL"/>
              <w:rPr>
                <w:lang w:eastAsia="zh-CN"/>
              </w:rPr>
            </w:pPr>
            <w:r w:rsidRPr="004F567A">
              <w:rPr>
                <w:lang w:eastAsia="zh-CN"/>
              </w:rPr>
              <w:t>Config</w:t>
            </w:r>
            <w:r w:rsidRPr="004F567A">
              <w:rPr>
                <w:szCs w:val="18"/>
                <w:lang w:eastAsia="zh-CN"/>
              </w:rPr>
              <w:t xml:space="preserve"> </w:t>
            </w:r>
            <w:r w:rsidRPr="004F567A">
              <w:rPr>
                <w:lang w:eastAsia="zh-CN"/>
              </w:rPr>
              <w:t>1,2</w:t>
            </w:r>
          </w:p>
        </w:tc>
        <w:tc>
          <w:tcPr>
            <w:tcW w:w="596" w:type="pct"/>
            <w:tcBorders>
              <w:top w:val="single" w:sz="4" w:space="0" w:color="auto"/>
              <w:left w:val="single" w:sz="4" w:space="0" w:color="auto"/>
              <w:bottom w:val="single" w:sz="4" w:space="0" w:color="auto"/>
              <w:right w:val="single" w:sz="4" w:space="0" w:color="auto"/>
            </w:tcBorders>
            <w:vAlign w:val="center"/>
          </w:tcPr>
          <w:p w14:paraId="6BA38048" w14:textId="77777777" w:rsidR="00512F0A" w:rsidRPr="004F567A" w:rsidRDefault="00512F0A" w:rsidP="00512F0A">
            <w:pPr>
              <w:pStyle w:val="TAC"/>
              <w:rPr>
                <w:lang w:eastAsia="zh-CN"/>
              </w:rPr>
            </w:pPr>
            <w:r w:rsidRPr="004F567A">
              <w:rPr>
                <w:lang w:eastAsia="zh-CN"/>
              </w:rPr>
              <w:t>dBm/</w:t>
            </w:r>
          </w:p>
          <w:p w14:paraId="2EAC95DF" w14:textId="6A97094A" w:rsidR="00512F0A" w:rsidRPr="004F567A" w:rsidRDefault="00512F0A" w:rsidP="00512F0A">
            <w:pPr>
              <w:pStyle w:val="TAC"/>
              <w:rPr>
                <w:lang w:eastAsia="zh-CN"/>
              </w:rPr>
            </w:pPr>
            <w:r w:rsidRPr="004F567A">
              <w:rPr>
                <w:lang w:eastAsia="zh-CN"/>
              </w:rPr>
              <w:t>9.36MHz</w:t>
            </w:r>
          </w:p>
        </w:tc>
        <w:tc>
          <w:tcPr>
            <w:tcW w:w="483" w:type="pct"/>
            <w:tcBorders>
              <w:top w:val="single" w:sz="4" w:space="0" w:color="auto"/>
              <w:left w:val="single" w:sz="4" w:space="0" w:color="auto"/>
              <w:bottom w:val="single" w:sz="4" w:space="0" w:color="auto"/>
              <w:right w:val="single" w:sz="4" w:space="0" w:color="auto"/>
            </w:tcBorders>
            <w:vAlign w:val="center"/>
            <w:hideMark/>
          </w:tcPr>
          <w:p w14:paraId="2DFE452F" w14:textId="58E77C6B" w:rsidR="00512F0A" w:rsidRPr="004F567A" w:rsidRDefault="00512F0A" w:rsidP="00512F0A">
            <w:pPr>
              <w:pStyle w:val="TAC"/>
              <w:rPr>
                <w:lang w:eastAsia="zh-CN"/>
              </w:rPr>
            </w:pPr>
            <w:r>
              <w:rPr>
                <w:lang w:eastAsia="zh-CN"/>
              </w:rPr>
              <w:t>-61.41</w:t>
            </w:r>
            <w:ins w:id="3410"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0EB0E642" w14:textId="775903F5" w:rsidR="00512F0A" w:rsidRPr="004F567A" w:rsidRDefault="00512F0A" w:rsidP="00512F0A">
            <w:pPr>
              <w:pStyle w:val="TAC"/>
              <w:rPr>
                <w:lang w:eastAsia="zh-CN"/>
              </w:rPr>
            </w:pPr>
            <w:r>
              <w:rPr>
                <w:lang w:eastAsia="zh-CN"/>
              </w:rPr>
              <w:t>-57.06</w:t>
            </w:r>
            <w:ins w:id="3411" w:author="3749" w:date="2023-06-28T14:26:00Z">
              <w:r w:rsidRPr="0078576E">
                <w:rPr>
                  <w:lang w:eastAsia="zh-CN"/>
                </w:rPr>
                <w:t>+TT</w:t>
              </w:r>
            </w:ins>
          </w:p>
        </w:tc>
        <w:tc>
          <w:tcPr>
            <w:tcW w:w="484" w:type="pct"/>
            <w:tcBorders>
              <w:top w:val="single" w:sz="4" w:space="0" w:color="auto"/>
              <w:left w:val="single" w:sz="4" w:space="0" w:color="auto"/>
              <w:bottom w:val="single" w:sz="4" w:space="0" w:color="auto"/>
              <w:right w:val="single" w:sz="4" w:space="0" w:color="auto"/>
            </w:tcBorders>
            <w:vAlign w:val="center"/>
            <w:hideMark/>
          </w:tcPr>
          <w:p w14:paraId="337E1EB6" w14:textId="0565E4A5" w:rsidR="00512F0A" w:rsidRPr="004F567A" w:rsidRDefault="00512F0A" w:rsidP="00512F0A">
            <w:pPr>
              <w:pStyle w:val="TAC"/>
              <w:rPr>
                <w:lang w:eastAsia="zh-CN"/>
              </w:rPr>
            </w:pPr>
            <w:r>
              <w:rPr>
                <w:lang w:eastAsia="zh-CN"/>
              </w:rPr>
              <w:t>-57.06</w:t>
            </w:r>
            <w:ins w:id="3412"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086CF075" w14:textId="1748E248" w:rsidR="00512F0A" w:rsidRPr="004F567A" w:rsidRDefault="00512F0A" w:rsidP="00512F0A">
            <w:pPr>
              <w:pStyle w:val="TAC"/>
              <w:rPr>
                <w:lang w:eastAsia="zh-CN"/>
              </w:rPr>
            </w:pPr>
            <w:r>
              <w:rPr>
                <w:lang w:eastAsia="zh-CN"/>
              </w:rPr>
              <w:t>-57.06</w:t>
            </w:r>
            <w:ins w:id="3413"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56515ECB" w14:textId="23C219DD" w:rsidR="00512F0A" w:rsidRPr="004F567A" w:rsidRDefault="00512F0A" w:rsidP="00512F0A">
            <w:pPr>
              <w:pStyle w:val="TAC"/>
              <w:rPr>
                <w:lang w:eastAsia="zh-CN"/>
              </w:rPr>
            </w:pPr>
            <w:r>
              <w:rPr>
                <w:lang w:eastAsia="zh-CN"/>
              </w:rPr>
              <w:t>-57.06</w:t>
            </w:r>
            <w:ins w:id="3414" w:author="3749" w:date="2023-06-28T14:26:00Z">
              <w:r w:rsidRPr="0078576E">
                <w:rPr>
                  <w:lang w:eastAsia="zh-CN"/>
                </w:rPr>
                <w:t>+TT</w:t>
              </w:r>
            </w:ins>
          </w:p>
        </w:tc>
        <w:tc>
          <w:tcPr>
            <w:tcW w:w="480" w:type="pct"/>
            <w:tcBorders>
              <w:top w:val="single" w:sz="4" w:space="0" w:color="auto"/>
              <w:left w:val="single" w:sz="4" w:space="0" w:color="auto"/>
              <w:bottom w:val="single" w:sz="4" w:space="0" w:color="auto"/>
              <w:right w:val="single" w:sz="4" w:space="0" w:color="auto"/>
            </w:tcBorders>
            <w:vAlign w:val="center"/>
            <w:hideMark/>
          </w:tcPr>
          <w:p w14:paraId="0AAE649F" w14:textId="502267D4" w:rsidR="00512F0A" w:rsidRPr="004F567A" w:rsidRDefault="00512F0A" w:rsidP="00512F0A">
            <w:pPr>
              <w:pStyle w:val="TAC"/>
              <w:rPr>
                <w:lang w:eastAsia="zh-CN"/>
              </w:rPr>
            </w:pPr>
            <w:r>
              <w:rPr>
                <w:lang w:eastAsia="zh-CN"/>
              </w:rPr>
              <w:t>-61.41</w:t>
            </w:r>
            <w:ins w:id="3415" w:author="3749" w:date="2023-06-28T14:26:00Z">
              <w:r w:rsidRPr="0078576E">
                <w:rPr>
                  <w:lang w:eastAsia="zh-CN"/>
                </w:rPr>
                <w:t>+TT</w:t>
              </w:r>
            </w:ins>
          </w:p>
        </w:tc>
      </w:tr>
      <w:tr w:rsidR="00512F0A" w:rsidRPr="004F567A" w14:paraId="6D88E1E4" w14:textId="77777777" w:rsidTr="00512F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8A4BD1" w14:textId="77777777" w:rsidR="00512F0A" w:rsidRPr="004F567A" w:rsidRDefault="00512F0A" w:rsidP="00512F0A">
            <w:pPr>
              <w:spacing w:after="0"/>
              <w:rPr>
                <w:rFonts w:ascii="Arial" w:hAnsi="Arial"/>
                <w:sz w:val="18"/>
                <w:lang w:eastAsia="zh-CN"/>
              </w:rPr>
            </w:pPr>
          </w:p>
        </w:tc>
        <w:tc>
          <w:tcPr>
            <w:tcW w:w="708" w:type="pct"/>
            <w:tcBorders>
              <w:top w:val="single" w:sz="4" w:space="0" w:color="auto"/>
              <w:left w:val="single" w:sz="4" w:space="0" w:color="auto"/>
              <w:bottom w:val="single" w:sz="4" w:space="0" w:color="auto"/>
              <w:right w:val="single" w:sz="4" w:space="0" w:color="auto"/>
            </w:tcBorders>
            <w:vAlign w:val="center"/>
            <w:hideMark/>
          </w:tcPr>
          <w:p w14:paraId="518B62AC" w14:textId="77777777" w:rsidR="00512F0A" w:rsidRPr="004F567A" w:rsidRDefault="00512F0A" w:rsidP="00512F0A">
            <w:pPr>
              <w:pStyle w:val="TAL"/>
              <w:rPr>
                <w:lang w:eastAsia="zh-CN"/>
              </w:rPr>
            </w:pPr>
            <w:r w:rsidRPr="004F567A">
              <w:rPr>
                <w:lang w:eastAsia="zh-CN"/>
              </w:rPr>
              <w:t>Config</w:t>
            </w:r>
            <w:r w:rsidRPr="004F567A">
              <w:rPr>
                <w:szCs w:val="18"/>
                <w:lang w:eastAsia="zh-CN"/>
              </w:rPr>
              <w:t xml:space="preserve"> </w:t>
            </w:r>
            <w:r w:rsidRPr="004F567A">
              <w:rPr>
                <w:lang w:eastAsia="zh-CN"/>
              </w:rPr>
              <w:t>3</w:t>
            </w:r>
          </w:p>
        </w:tc>
        <w:tc>
          <w:tcPr>
            <w:tcW w:w="596" w:type="pct"/>
            <w:tcBorders>
              <w:top w:val="single" w:sz="4" w:space="0" w:color="auto"/>
              <w:left w:val="single" w:sz="4" w:space="0" w:color="auto"/>
              <w:bottom w:val="single" w:sz="4" w:space="0" w:color="auto"/>
              <w:right w:val="single" w:sz="4" w:space="0" w:color="auto"/>
            </w:tcBorders>
            <w:vAlign w:val="center"/>
          </w:tcPr>
          <w:p w14:paraId="6B5540D7" w14:textId="77777777" w:rsidR="00512F0A" w:rsidRPr="004F567A" w:rsidRDefault="00512F0A" w:rsidP="00512F0A">
            <w:pPr>
              <w:pStyle w:val="TAC"/>
              <w:rPr>
                <w:lang w:eastAsia="zh-CN"/>
              </w:rPr>
            </w:pPr>
            <w:r w:rsidRPr="004F567A">
              <w:rPr>
                <w:lang w:eastAsia="zh-CN"/>
              </w:rPr>
              <w:t>dBm/</w:t>
            </w:r>
          </w:p>
          <w:p w14:paraId="24A99B9B" w14:textId="5AB35D7C" w:rsidR="00512F0A" w:rsidRPr="004F567A" w:rsidRDefault="00512F0A" w:rsidP="00512F0A">
            <w:pPr>
              <w:pStyle w:val="TAC"/>
              <w:rPr>
                <w:lang w:eastAsia="zh-CN"/>
              </w:rPr>
            </w:pPr>
            <w:r w:rsidRPr="004F567A">
              <w:rPr>
                <w:lang w:eastAsia="zh-CN"/>
              </w:rPr>
              <w:t>38.16MHz</w:t>
            </w:r>
          </w:p>
        </w:tc>
        <w:tc>
          <w:tcPr>
            <w:tcW w:w="483" w:type="pct"/>
            <w:tcBorders>
              <w:top w:val="single" w:sz="4" w:space="0" w:color="auto"/>
              <w:left w:val="single" w:sz="4" w:space="0" w:color="auto"/>
              <w:bottom w:val="single" w:sz="4" w:space="0" w:color="auto"/>
              <w:right w:val="single" w:sz="4" w:space="0" w:color="auto"/>
            </w:tcBorders>
            <w:vAlign w:val="center"/>
            <w:hideMark/>
          </w:tcPr>
          <w:p w14:paraId="19C358BC" w14:textId="44A57F91" w:rsidR="00512F0A" w:rsidRPr="004F567A" w:rsidRDefault="00512F0A" w:rsidP="00512F0A">
            <w:pPr>
              <w:pStyle w:val="TAC"/>
              <w:rPr>
                <w:lang w:eastAsia="zh-CN"/>
              </w:rPr>
            </w:pPr>
            <w:r>
              <w:rPr>
                <w:lang w:eastAsia="zh-CN"/>
              </w:rPr>
              <w:t>-55.31</w:t>
            </w:r>
            <w:ins w:id="3416"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762FEC73" w14:textId="6D288276" w:rsidR="00512F0A" w:rsidRPr="004F567A" w:rsidRDefault="00512F0A" w:rsidP="00512F0A">
            <w:pPr>
              <w:pStyle w:val="TAC"/>
              <w:rPr>
                <w:lang w:eastAsia="zh-CN"/>
              </w:rPr>
            </w:pPr>
            <w:r>
              <w:rPr>
                <w:lang w:eastAsia="zh-CN"/>
              </w:rPr>
              <w:t>-50.96</w:t>
            </w:r>
            <w:ins w:id="3417" w:author="3749" w:date="2023-06-28T14:26:00Z">
              <w:r w:rsidRPr="0078576E">
                <w:rPr>
                  <w:lang w:eastAsia="zh-CN"/>
                </w:rPr>
                <w:t>+TT</w:t>
              </w:r>
            </w:ins>
          </w:p>
        </w:tc>
        <w:tc>
          <w:tcPr>
            <w:tcW w:w="484" w:type="pct"/>
            <w:tcBorders>
              <w:top w:val="single" w:sz="4" w:space="0" w:color="auto"/>
              <w:left w:val="single" w:sz="4" w:space="0" w:color="auto"/>
              <w:bottom w:val="single" w:sz="4" w:space="0" w:color="auto"/>
              <w:right w:val="single" w:sz="4" w:space="0" w:color="auto"/>
            </w:tcBorders>
            <w:vAlign w:val="center"/>
            <w:hideMark/>
          </w:tcPr>
          <w:p w14:paraId="278EF4E9" w14:textId="1AFD6BA2" w:rsidR="00512F0A" w:rsidRPr="004F567A" w:rsidRDefault="00512F0A" w:rsidP="00512F0A">
            <w:pPr>
              <w:pStyle w:val="TAC"/>
              <w:rPr>
                <w:lang w:eastAsia="zh-CN"/>
              </w:rPr>
            </w:pPr>
            <w:r>
              <w:rPr>
                <w:lang w:eastAsia="zh-CN"/>
              </w:rPr>
              <w:t>-50.96</w:t>
            </w:r>
            <w:ins w:id="3418"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32564F4F" w14:textId="1750A701" w:rsidR="00512F0A" w:rsidRPr="004F567A" w:rsidRDefault="00512F0A" w:rsidP="00512F0A">
            <w:pPr>
              <w:pStyle w:val="TAC"/>
              <w:rPr>
                <w:lang w:eastAsia="zh-CN"/>
              </w:rPr>
            </w:pPr>
            <w:r>
              <w:rPr>
                <w:lang w:eastAsia="zh-CN"/>
              </w:rPr>
              <w:t>-50.96</w:t>
            </w:r>
            <w:ins w:id="3419" w:author="3749" w:date="2023-06-28T14:26:00Z">
              <w:r w:rsidRPr="0078576E">
                <w:rPr>
                  <w:lang w:eastAsia="zh-CN"/>
                </w:rPr>
                <w:t>+TT</w:t>
              </w:r>
            </w:ins>
          </w:p>
        </w:tc>
        <w:tc>
          <w:tcPr>
            <w:tcW w:w="483" w:type="pct"/>
            <w:tcBorders>
              <w:top w:val="single" w:sz="4" w:space="0" w:color="auto"/>
              <w:left w:val="single" w:sz="4" w:space="0" w:color="auto"/>
              <w:bottom w:val="single" w:sz="4" w:space="0" w:color="auto"/>
              <w:right w:val="single" w:sz="4" w:space="0" w:color="auto"/>
            </w:tcBorders>
            <w:vAlign w:val="center"/>
            <w:hideMark/>
          </w:tcPr>
          <w:p w14:paraId="342D5A2C" w14:textId="498C5F33" w:rsidR="00512F0A" w:rsidRPr="004F567A" w:rsidRDefault="00512F0A" w:rsidP="00512F0A">
            <w:pPr>
              <w:pStyle w:val="TAC"/>
              <w:rPr>
                <w:lang w:eastAsia="zh-CN"/>
              </w:rPr>
            </w:pPr>
            <w:r>
              <w:rPr>
                <w:lang w:eastAsia="zh-CN"/>
              </w:rPr>
              <w:t>-50.96</w:t>
            </w:r>
            <w:ins w:id="3420" w:author="3749" w:date="2023-06-28T14:26:00Z">
              <w:r w:rsidRPr="0078576E">
                <w:rPr>
                  <w:lang w:eastAsia="zh-CN"/>
                </w:rPr>
                <w:t>+TT</w:t>
              </w:r>
            </w:ins>
          </w:p>
        </w:tc>
        <w:tc>
          <w:tcPr>
            <w:tcW w:w="480" w:type="pct"/>
            <w:tcBorders>
              <w:top w:val="single" w:sz="4" w:space="0" w:color="auto"/>
              <w:left w:val="single" w:sz="4" w:space="0" w:color="auto"/>
              <w:bottom w:val="single" w:sz="4" w:space="0" w:color="auto"/>
              <w:right w:val="single" w:sz="4" w:space="0" w:color="auto"/>
            </w:tcBorders>
            <w:vAlign w:val="center"/>
            <w:hideMark/>
          </w:tcPr>
          <w:p w14:paraId="4AE926F8" w14:textId="3F945992" w:rsidR="00512F0A" w:rsidRPr="004F567A" w:rsidRDefault="00512F0A" w:rsidP="00512F0A">
            <w:pPr>
              <w:pStyle w:val="TAC"/>
              <w:rPr>
                <w:lang w:eastAsia="zh-CN"/>
              </w:rPr>
            </w:pPr>
            <w:r>
              <w:rPr>
                <w:lang w:eastAsia="zh-CN"/>
              </w:rPr>
              <w:t>-55.31</w:t>
            </w:r>
            <w:ins w:id="3421" w:author="3749" w:date="2023-06-28T14:26:00Z">
              <w:r w:rsidRPr="0078576E">
                <w:rPr>
                  <w:lang w:eastAsia="zh-CN"/>
                </w:rPr>
                <w:t>+TT</w:t>
              </w:r>
            </w:ins>
          </w:p>
        </w:tc>
      </w:tr>
      <w:tr w:rsidR="00512F0A" w:rsidRPr="004F567A" w14:paraId="5F05CE8A" w14:textId="77777777" w:rsidTr="00512F0A">
        <w:trPr>
          <w:jc w:val="center"/>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14:paraId="374ED3F3" w14:textId="77777777" w:rsidR="00512F0A" w:rsidRPr="004F567A" w:rsidRDefault="00512F0A" w:rsidP="00512F0A">
            <w:pPr>
              <w:pStyle w:val="TAL"/>
              <w:rPr>
                <w:lang w:eastAsia="zh-CN"/>
              </w:rPr>
            </w:pPr>
            <w:r w:rsidRPr="004F567A">
              <w:rPr>
                <w:lang w:eastAsia="zh-CN"/>
              </w:rPr>
              <w:t>Propagation condition</w:t>
            </w:r>
          </w:p>
        </w:tc>
        <w:tc>
          <w:tcPr>
            <w:tcW w:w="596" w:type="pct"/>
            <w:tcBorders>
              <w:top w:val="single" w:sz="4" w:space="0" w:color="auto"/>
              <w:left w:val="single" w:sz="4" w:space="0" w:color="auto"/>
              <w:bottom w:val="single" w:sz="4" w:space="0" w:color="auto"/>
              <w:right w:val="single" w:sz="4" w:space="0" w:color="auto"/>
            </w:tcBorders>
            <w:vAlign w:val="center"/>
            <w:hideMark/>
          </w:tcPr>
          <w:p w14:paraId="6625EF4F" w14:textId="77777777" w:rsidR="00512F0A" w:rsidRPr="004F567A" w:rsidRDefault="00512F0A" w:rsidP="00512F0A">
            <w:pPr>
              <w:pStyle w:val="TAC"/>
              <w:rPr>
                <w:lang w:eastAsia="zh-CN"/>
              </w:rPr>
            </w:pPr>
            <w:r w:rsidRPr="004F567A">
              <w:rPr>
                <w:lang w:eastAsia="zh-CN"/>
              </w:rPr>
              <w:t>-</w:t>
            </w:r>
          </w:p>
        </w:tc>
        <w:tc>
          <w:tcPr>
            <w:tcW w:w="1450" w:type="pct"/>
            <w:gridSpan w:val="3"/>
            <w:tcBorders>
              <w:top w:val="single" w:sz="4" w:space="0" w:color="auto"/>
              <w:left w:val="single" w:sz="4" w:space="0" w:color="auto"/>
              <w:bottom w:val="single" w:sz="4" w:space="0" w:color="auto"/>
              <w:right w:val="single" w:sz="4" w:space="0" w:color="auto"/>
            </w:tcBorders>
            <w:vAlign w:val="center"/>
            <w:hideMark/>
          </w:tcPr>
          <w:p w14:paraId="585AA854" w14:textId="77777777" w:rsidR="00512F0A" w:rsidRPr="004F567A" w:rsidRDefault="00512F0A" w:rsidP="00512F0A">
            <w:pPr>
              <w:pStyle w:val="TAC"/>
              <w:rPr>
                <w:lang w:eastAsia="zh-CN"/>
              </w:rPr>
            </w:pPr>
            <w:r w:rsidRPr="004F567A">
              <w:rPr>
                <w:lang w:eastAsia="zh-CN"/>
              </w:rPr>
              <w:t>AWGN</w:t>
            </w:r>
          </w:p>
        </w:tc>
        <w:tc>
          <w:tcPr>
            <w:tcW w:w="1446" w:type="pct"/>
            <w:gridSpan w:val="3"/>
            <w:tcBorders>
              <w:top w:val="single" w:sz="4" w:space="0" w:color="auto"/>
              <w:left w:val="single" w:sz="4" w:space="0" w:color="auto"/>
              <w:bottom w:val="single" w:sz="4" w:space="0" w:color="auto"/>
              <w:right w:val="single" w:sz="4" w:space="0" w:color="auto"/>
            </w:tcBorders>
            <w:vAlign w:val="center"/>
            <w:hideMark/>
          </w:tcPr>
          <w:p w14:paraId="28F8774F" w14:textId="77777777" w:rsidR="00512F0A" w:rsidRPr="004F567A" w:rsidRDefault="00512F0A" w:rsidP="00512F0A">
            <w:pPr>
              <w:pStyle w:val="TAC"/>
              <w:rPr>
                <w:lang w:eastAsia="zh-CN"/>
              </w:rPr>
            </w:pPr>
            <w:r w:rsidRPr="004F567A">
              <w:rPr>
                <w:lang w:eastAsia="zh-CN"/>
              </w:rPr>
              <w:t>AWGN</w:t>
            </w:r>
          </w:p>
        </w:tc>
      </w:tr>
      <w:tr w:rsidR="00512F0A" w:rsidRPr="004F567A" w14:paraId="370E4C4E" w14:textId="77777777" w:rsidTr="00174364">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7CD170DA" w14:textId="77777777" w:rsidR="00512F0A" w:rsidRPr="004F567A" w:rsidRDefault="00512F0A" w:rsidP="00512F0A">
            <w:pPr>
              <w:pStyle w:val="TAN"/>
              <w:rPr>
                <w:lang w:eastAsia="zh-CN"/>
              </w:rPr>
            </w:pPr>
            <w:r w:rsidRPr="004F567A">
              <w:rPr>
                <w:lang w:eastAsia="zh-CN"/>
              </w:rPr>
              <w:t>Note 1:</w:t>
            </w:r>
            <w:r w:rsidRPr="004F567A">
              <w:rPr>
                <w:lang w:eastAsia="zh-CN"/>
              </w:rPr>
              <w:tab/>
              <w:t>OCNG shall be used such that both cells are fully allocated, and a constant total transmitted power spectral density is achieved for all OFDM symbols.</w:t>
            </w:r>
          </w:p>
          <w:p w14:paraId="09E34A8B" w14:textId="77777777" w:rsidR="00512F0A" w:rsidRPr="004F567A" w:rsidRDefault="00512F0A" w:rsidP="00512F0A">
            <w:pPr>
              <w:pStyle w:val="TAN"/>
              <w:rPr>
                <w:lang w:eastAsia="zh-CN"/>
              </w:rPr>
            </w:pPr>
            <w:r w:rsidRPr="004F567A">
              <w:rPr>
                <w:lang w:eastAsia="zh-CN"/>
              </w:rPr>
              <w:t>Note 2:</w:t>
            </w:r>
            <w:r w:rsidRPr="004F567A">
              <w:rPr>
                <w:lang w:eastAsia="zh-CN"/>
              </w:rPr>
              <w:tab/>
              <w:t xml:space="preserve">Interference from other cells and noise sources not specified in the test is assumed to be constant over subcarriers and time and shall be modelled as AWGN of appropriate power for </w:t>
            </w:r>
            <w:r w:rsidRPr="004F567A">
              <w:rPr>
                <w:rFonts w:eastAsia="Calibri" w:cs="v4.2.0"/>
                <w:position w:val="-12"/>
                <w:szCs w:val="22"/>
                <w:lang w:eastAsia="zh-CN"/>
              </w:rPr>
              <w:object w:dxaOrig="310" w:dyaOrig="400" w14:anchorId="6EE7DBBC">
                <v:shape id="_x0000_i1245" type="#_x0000_t75" style="width:15.5pt;height:20pt" o:ole="" fillcolor="window">
                  <v:imagedata r:id="rId18" o:title=""/>
                </v:shape>
                <o:OLEObject Type="Embed" ProgID="Equation.3" ShapeID="_x0000_i1245" DrawAspect="Content" ObjectID="_1749557187" r:id="rId67"/>
              </w:object>
            </w:r>
            <w:r w:rsidRPr="004F567A">
              <w:rPr>
                <w:lang w:eastAsia="zh-CN"/>
              </w:rPr>
              <w:t xml:space="preserve"> to be fulfilled.</w:t>
            </w:r>
          </w:p>
          <w:p w14:paraId="6FAF66F9" w14:textId="77777777" w:rsidR="00512F0A" w:rsidRPr="004F567A" w:rsidRDefault="00512F0A" w:rsidP="00512F0A">
            <w:pPr>
              <w:pStyle w:val="TAN"/>
              <w:rPr>
                <w:lang w:eastAsia="zh-CN"/>
              </w:rPr>
            </w:pPr>
            <w:r w:rsidRPr="004F567A">
              <w:rPr>
                <w:lang w:eastAsia="zh-CN"/>
              </w:rPr>
              <w:t>Note 3:</w:t>
            </w:r>
            <w:r w:rsidRPr="004F567A">
              <w:rPr>
                <w:lang w:eastAsia="zh-CN"/>
              </w:rPr>
              <w:tab/>
              <w:t>Io levels have been derived from other parameters for information purposes. They are not settable parameters themselves.</w:t>
            </w:r>
          </w:p>
        </w:tc>
      </w:tr>
    </w:tbl>
    <w:p w14:paraId="6C42096A" w14:textId="77777777" w:rsidR="00174364" w:rsidRPr="004F567A" w:rsidRDefault="00174364" w:rsidP="00174364"/>
    <w:p w14:paraId="3A920AE7" w14:textId="3DB1E243" w:rsidR="00174364" w:rsidRPr="004F567A" w:rsidRDefault="00174364" w:rsidP="00174364">
      <w:pPr>
        <w:pStyle w:val="TH"/>
        <w:rPr>
          <w:rFonts w:eastAsiaTheme="minorHAnsi" w:cstheme="minorBidi"/>
          <w:sz w:val="22"/>
          <w:szCs w:val="22"/>
          <w:lang w:eastAsia="zh-CN"/>
        </w:rPr>
      </w:pPr>
      <w:r w:rsidRPr="004F567A">
        <w:t xml:space="preserve">Table </w:t>
      </w:r>
      <w:r w:rsidRPr="004F567A">
        <w:rPr>
          <w:snapToGrid w:val="0"/>
        </w:rPr>
        <w:t>6.5.3.5.5</w:t>
      </w:r>
      <w:r w:rsidRPr="004F567A">
        <w:t xml:space="preserve">-2: Cell specific test parameters for NR </w:t>
      </w:r>
      <w:proofErr w:type="spellStart"/>
      <w:r w:rsidRPr="004F567A">
        <w:t>SCell</w:t>
      </w:r>
      <w:proofErr w:type="spellEnd"/>
      <w:r w:rsidRPr="004F567A">
        <w:t xml:space="preserve"> for NR FR1-FR1 Intra frequency handover </w:t>
      </w:r>
      <w:r w:rsidRPr="004F567A">
        <w:rPr>
          <w:snapToGrid w:val="0"/>
        </w:rPr>
        <w:t xml:space="preserve">with direct </w:t>
      </w:r>
      <w:proofErr w:type="spellStart"/>
      <w:r w:rsidRPr="004F567A">
        <w:rPr>
          <w:snapToGrid w:val="0"/>
        </w:rPr>
        <w:t>SCell</w:t>
      </w:r>
      <w:proofErr w:type="spellEnd"/>
      <w:r w:rsidRPr="004F567A">
        <w:rPr>
          <w:snapToGrid w:val="0"/>
        </w:rPr>
        <w:t xml:space="preserve"> activation </w:t>
      </w:r>
      <w:r w:rsidRPr="004F567A">
        <w:t>test case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077"/>
        <w:gridCol w:w="1555"/>
        <w:gridCol w:w="1413"/>
        <w:gridCol w:w="1413"/>
        <w:gridCol w:w="1328"/>
      </w:tblGrid>
      <w:tr w:rsidR="00174364" w:rsidRPr="004F567A" w14:paraId="666F5A1F" w14:textId="77777777" w:rsidTr="00174364">
        <w:trPr>
          <w:jc w:val="center"/>
        </w:trPr>
        <w:tc>
          <w:tcPr>
            <w:tcW w:w="2103"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FB90D19" w14:textId="77777777" w:rsidR="00174364" w:rsidRPr="004F567A" w:rsidRDefault="00174364">
            <w:pPr>
              <w:pStyle w:val="TAH"/>
              <w:rPr>
                <w:lang w:eastAsia="zh-CN"/>
              </w:rPr>
            </w:pPr>
            <w:r w:rsidRPr="004F567A">
              <w:rPr>
                <w:lang w:eastAsia="zh-CN"/>
              </w:rPr>
              <w:t>Parameter</w:t>
            </w:r>
          </w:p>
        </w:tc>
        <w:tc>
          <w:tcPr>
            <w:tcW w:w="789" w:type="pct"/>
            <w:vMerge w:val="restart"/>
            <w:tcBorders>
              <w:top w:val="single" w:sz="4" w:space="0" w:color="auto"/>
              <w:left w:val="single" w:sz="4" w:space="0" w:color="auto"/>
              <w:bottom w:val="single" w:sz="4" w:space="0" w:color="auto"/>
              <w:right w:val="single" w:sz="4" w:space="0" w:color="auto"/>
            </w:tcBorders>
            <w:vAlign w:val="center"/>
            <w:hideMark/>
          </w:tcPr>
          <w:p w14:paraId="49382F01" w14:textId="77777777" w:rsidR="00174364" w:rsidRPr="004F567A" w:rsidRDefault="00174364">
            <w:pPr>
              <w:pStyle w:val="TAH"/>
              <w:rPr>
                <w:lang w:eastAsia="zh-CN"/>
              </w:rPr>
            </w:pPr>
            <w:r w:rsidRPr="004F567A">
              <w:rPr>
                <w:lang w:eastAsia="zh-CN"/>
              </w:rPr>
              <w:t>Unit</w:t>
            </w: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0B7018AD" w14:textId="77777777" w:rsidR="00174364" w:rsidRPr="004F567A" w:rsidRDefault="00174364">
            <w:pPr>
              <w:pStyle w:val="TAH"/>
              <w:rPr>
                <w:lang w:eastAsia="zh-CN"/>
              </w:rPr>
            </w:pPr>
            <w:r w:rsidRPr="004F567A">
              <w:rPr>
                <w:lang w:eastAsia="zh-CN"/>
              </w:rPr>
              <w:t>Cell 2</w:t>
            </w:r>
          </w:p>
        </w:tc>
      </w:tr>
      <w:tr w:rsidR="00174364" w:rsidRPr="004F567A" w14:paraId="35871C0F" w14:textId="77777777" w:rsidTr="00174364">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E136B8" w14:textId="77777777" w:rsidR="00174364" w:rsidRPr="004F567A" w:rsidRDefault="00174364">
            <w:pPr>
              <w:spacing w:after="0"/>
              <w:rPr>
                <w:rFonts w:ascii="Arial" w:hAnsi="Arial"/>
                <w:b/>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D1A6B" w14:textId="77777777" w:rsidR="00174364" w:rsidRPr="004F567A" w:rsidRDefault="00174364">
            <w:pPr>
              <w:spacing w:after="0"/>
              <w:rPr>
                <w:rFonts w:ascii="Arial" w:hAnsi="Arial"/>
                <w:b/>
                <w:sz w:val="18"/>
                <w:lang w:eastAsia="zh-CN"/>
              </w:rPr>
            </w:pPr>
          </w:p>
        </w:tc>
        <w:tc>
          <w:tcPr>
            <w:tcW w:w="717" w:type="pct"/>
            <w:tcBorders>
              <w:top w:val="single" w:sz="4" w:space="0" w:color="auto"/>
              <w:left w:val="single" w:sz="4" w:space="0" w:color="auto"/>
              <w:bottom w:val="single" w:sz="4" w:space="0" w:color="auto"/>
              <w:right w:val="single" w:sz="4" w:space="0" w:color="auto"/>
            </w:tcBorders>
            <w:vAlign w:val="center"/>
            <w:hideMark/>
          </w:tcPr>
          <w:p w14:paraId="52EB5216" w14:textId="77777777" w:rsidR="00174364" w:rsidRPr="004F567A" w:rsidRDefault="00174364">
            <w:pPr>
              <w:pStyle w:val="TAH"/>
              <w:rPr>
                <w:lang w:eastAsia="zh-CN"/>
              </w:rPr>
            </w:pPr>
            <w:r w:rsidRPr="004F567A">
              <w:rPr>
                <w:lang w:eastAsia="zh-CN"/>
              </w:rPr>
              <w:t>T1</w:t>
            </w:r>
          </w:p>
        </w:tc>
        <w:tc>
          <w:tcPr>
            <w:tcW w:w="717" w:type="pct"/>
            <w:tcBorders>
              <w:top w:val="single" w:sz="4" w:space="0" w:color="auto"/>
              <w:left w:val="single" w:sz="4" w:space="0" w:color="auto"/>
              <w:bottom w:val="single" w:sz="4" w:space="0" w:color="auto"/>
              <w:right w:val="single" w:sz="4" w:space="0" w:color="auto"/>
            </w:tcBorders>
            <w:vAlign w:val="center"/>
            <w:hideMark/>
          </w:tcPr>
          <w:p w14:paraId="28B90051" w14:textId="77777777" w:rsidR="00174364" w:rsidRPr="004F567A" w:rsidRDefault="00174364">
            <w:pPr>
              <w:pStyle w:val="TAH"/>
              <w:rPr>
                <w:lang w:eastAsia="zh-CN"/>
              </w:rPr>
            </w:pPr>
            <w:r w:rsidRPr="004F567A">
              <w:rPr>
                <w:lang w:eastAsia="zh-CN"/>
              </w:rPr>
              <w:t>T2</w:t>
            </w:r>
          </w:p>
        </w:tc>
        <w:tc>
          <w:tcPr>
            <w:tcW w:w="674" w:type="pct"/>
            <w:tcBorders>
              <w:top w:val="single" w:sz="4" w:space="0" w:color="auto"/>
              <w:left w:val="single" w:sz="4" w:space="0" w:color="auto"/>
              <w:bottom w:val="single" w:sz="4" w:space="0" w:color="auto"/>
              <w:right w:val="single" w:sz="4" w:space="0" w:color="auto"/>
            </w:tcBorders>
            <w:vAlign w:val="center"/>
            <w:hideMark/>
          </w:tcPr>
          <w:p w14:paraId="5C4DF399" w14:textId="77777777" w:rsidR="00174364" w:rsidRPr="004F567A" w:rsidRDefault="00174364">
            <w:pPr>
              <w:pStyle w:val="TAH"/>
              <w:rPr>
                <w:lang w:eastAsia="zh-CN"/>
              </w:rPr>
            </w:pPr>
            <w:r w:rsidRPr="004F567A">
              <w:rPr>
                <w:lang w:eastAsia="zh-CN"/>
              </w:rPr>
              <w:t>T3</w:t>
            </w:r>
          </w:p>
        </w:tc>
      </w:tr>
      <w:tr w:rsidR="00174364" w:rsidRPr="004F567A" w14:paraId="043DA608"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vAlign w:val="center"/>
            <w:hideMark/>
          </w:tcPr>
          <w:p w14:paraId="1B4C3F5F" w14:textId="77777777" w:rsidR="00174364" w:rsidRPr="004F567A" w:rsidRDefault="00174364">
            <w:pPr>
              <w:pStyle w:val="TAL"/>
              <w:rPr>
                <w:lang w:eastAsia="zh-CN"/>
              </w:rPr>
            </w:pPr>
            <w:r w:rsidRPr="004F567A">
              <w:rPr>
                <w:lang w:eastAsia="zh-CN"/>
              </w:rPr>
              <w:t>NR RF Channel Number</w:t>
            </w:r>
          </w:p>
        </w:tc>
        <w:tc>
          <w:tcPr>
            <w:tcW w:w="789" w:type="pct"/>
            <w:tcBorders>
              <w:top w:val="single" w:sz="4" w:space="0" w:color="auto"/>
              <w:left w:val="single" w:sz="4" w:space="0" w:color="auto"/>
              <w:bottom w:val="single" w:sz="4" w:space="0" w:color="auto"/>
              <w:right w:val="single" w:sz="4" w:space="0" w:color="auto"/>
            </w:tcBorders>
            <w:vAlign w:val="center"/>
          </w:tcPr>
          <w:p w14:paraId="5727E3C5"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3059E89D" w14:textId="77777777" w:rsidR="00174364" w:rsidRPr="004F567A" w:rsidRDefault="00174364">
            <w:pPr>
              <w:pStyle w:val="TAC"/>
              <w:rPr>
                <w:lang w:eastAsia="zh-CN"/>
              </w:rPr>
            </w:pPr>
            <w:r w:rsidRPr="004F567A">
              <w:rPr>
                <w:lang w:eastAsia="zh-CN"/>
              </w:rPr>
              <w:t>2</w:t>
            </w:r>
          </w:p>
        </w:tc>
      </w:tr>
      <w:tr w:rsidR="00174364" w:rsidRPr="004F567A" w14:paraId="7B87DDEE"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4C172FF6" w14:textId="77777777" w:rsidR="00174364" w:rsidRPr="004F567A" w:rsidRDefault="00174364">
            <w:pPr>
              <w:pStyle w:val="TAL"/>
              <w:rPr>
                <w:lang w:eastAsia="zh-CN"/>
              </w:rPr>
            </w:pPr>
            <w:r w:rsidRPr="004F567A">
              <w:rPr>
                <w:lang w:eastAsia="zh-CN"/>
              </w:rPr>
              <w:t>Duplex mode</w:t>
            </w:r>
          </w:p>
        </w:tc>
        <w:tc>
          <w:tcPr>
            <w:tcW w:w="1054" w:type="pct"/>
            <w:tcBorders>
              <w:top w:val="single" w:sz="4" w:space="0" w:color="auto"/>
              <w:left w:val="single" w:sz="4" w:space="0" w:color="auto"/>
              <w:bottom w:val="single" w:sz="4" w:space="0" w:color="auto"/>
              <w:right w:val="single" w:sz="4" w:space="0" w:color="auto"/>
            </w:tcBorders>
            <w:vAlign w:val="center"/>
            <w:hideMark/>
          </w:tcPr>
          <w:p w14:paraId="3097CCE8"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lang w:eastAsia="zh-CN"/>
              </w:rPr>
              <w:t xml:space="preserve"> 1</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14:paraId="4A9CA045"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hideMark/>
          </w:tcPr>
          <w:p w14:paraId="75BD558C" w14:textId="77777777" w:rsidR="00174364" w:rsidRPr="004F567A" w:rsidRDefault="00174364">
            <w:pPr>
              <w:pStyle w:val="TAC"/>
              <w:rPr>
                <w:lang w:eastAsia="zh-CN"/>
              </w:rPr>
            </w:pPr>
            <w:r w:rsidRPr="004F567A">
              <w:rPr>
                <w:lang w:eastAsia="zh-CN"/>
              </w:rPr>
              <w:t>FDD</w:t>
            </w:r>
          </w:p>
        </w:tc>
      </w:tr>
      <w:tr w:rsidR="00174364" w:rsidRPr="004F567A" w14:paraId="37E748AF"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A0041" w14:textId="77777777" w:rsidR="00174364" w:rsidRPr="004F567A" w:rsidRDefault="00174364">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65C87CC7"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lang w:eastAsia="zh-CN"/>
              </w:rPr>
              <w:t xml:space="preserve"> 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67BCDA"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hideMark/>
          </w:tcPr>
          <w:p w14:paraId="41C4D9E0" w14:textId="77777777" w:rsidR="00174364" w:rsidRPr="004F567A" w:rsidRDefault="00174364">
            <w:pPr>
              <w:pStyle w:val="TAC"/>
              <w:rPr>
                <w:lang w:eastAsia="zh-CN"/>
              </w:rPr>
            </w:pPr>
            <w:r w:rsidRPr="004F567A">
              <w:rPr>
                <w:lang w:eastAsia="zh-CN"/>
              </w:rPr>
              <w:t>TDD</w:t>
            </w:r>
          </w:p>
        </w:tc>
      </w:tr>
      <w:tr w:rsidR="00174364" w:rsidRPr="004F567A" w14:paraId="0320545B"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3EDC210A" w14:textId="77777777" w:rsidR="00174364" w:rsidRPr="004F567A" w:rsidRDefault="00174364">
            <w:pPr>
              <w:pStyle w:val="TAL"/>
              <w:rPr>
                <w:lang w:eastAsia="zh-CN"/>
              </w:rPr>
            </w:pPr>
            <w:r w:rsidRPr="004F567A">
              <w:rPr>
                <w:lang w:eastAsia="zh-CN"/>
              </w:rPr>
              <w:t>TDD configuration</w:t>
            </w:r>
          </w:p>
        </w:tc>
        <w:tc>
          <w:tcPr>
            <w:tcW w:w="1054" w:type="pct"/>
            <w:tcBorders>
              <w:top w:val="single" w:sz="4" w:space="0" w:color="auto"/>
              <w:left w:val="single" w:sz="4" w:space="0" w:color="auto"/>
              <w:bottom w:val="single" w:sz="4" w:space="0" w:color="auto"/>
              <w:right w:val="single" w:sz="4" w:space="0" w:color="auto"/>
            </w:tcBorders>
            <w:vAlign w:val="center"/>
            <w:hideMark/>
          </w:tcPr>
          <w:p w14:paraId="1DEC50B4"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1</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14:paraId="0DE0DB97"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0654ED4D" w14:textId="77777777" w:rsidR="00174364" w:rsidRPr="004F567A" w:rsidRDefault="00174364">
            <w:pPr>
              <w:pStyle w:val="TAC"/>
              <w:rPr>
                <w:lang w:eastAsia="zh-CN"/>
              </w:rPr>
            </w:pPr>
            <w:r w:rsidRPr="004F567A">
              <w:rPr>
                <w:lang w:eastAsia="zh-CN"/>
              </w:rPr>
              <w:t>Not Applicable</w:t>
            </w:r>
          </w:p>
        </w:tc>
      </w:tr>
      <w:tr w:rsidR="00174364" w:rsidRPr="004F567A" w14:paraId="3C6A3B7C"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0CF13" w14:textId="77777777" w:rsidR="00174364" w:rsidRPr="004F567A" w:rsidRDefault="00174364">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5924BF3B"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91529"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4A3DB58A" w14:textId="77777777" w:rsidR="00174364" w:rsidRPr="004F567A" w:rsidRDefault="00174364">
            <w:pPr>
              <w:pStyle w:val="TAC"/>
              <w:rPr>
                <w:lang w:eastAsia="zh-CN"/>
              </w:rPr>
            </w:pPr>
            <w:r w:rsidRPr="004F567A">
              <w:rPr>
                <w:lang w:eastAsia="zh-CN"/>
              </w:rPr>
              <w:t>TDDConf.1.1</w:t>
            </w:r>
          </w:p>
        </w:tc>
      </w:tr>
      <w:tr w:rsidR="00174364" w:rsidRPr="004F567A" w14:paraId="43AF6B5C"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78E168" w14:textId="77777777" w:rsidR="00174364" w:rsidRPr="004F567A" w:rsidRDefault="00174364">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026C3910"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5CBF8"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00FEA292" w14:textId="77777777" w:rsidR="00174364" w:rsidRPr="004F567A" w:rsidRDefault="00174364">
            <w:pPr>
              <w:pStyle w:val="TAC"/>
              <w:rPr>
                <w:lang w:eastAsia="zh-CN"/>
              </w:rPr>
            </w:pPr>
            <w:r w:rsidRPr="004F567A">
              <w:rPr>
                <w:lang w:eastAsia="zh-CN"/>
              </w:rPr>
              <w:t>TDDConf.2.1</w:t>
            </w:r>
          </w:p>
        </w:tc>
      </w:tr>
      <w:tr w:rsidR="00174364" w:rsidRPr="004F567A" w14:paraId="3CD7EBD3"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3BB67913" w14:textId="77777777" w:rsidR="00174364" w:rsidRPr="004F567A" w:rsidRDefault="00174364">
            <w:pPr>
              <w:pStyle w:val="TAL"/>
              <w:rPr>
                <w:lang w:eastAsia="zh-CN"/>
              </w:rPr>
            </w:pPr>
            <w:proofErr w:type="spellStart"/>
            <w:r w:rsidRPr="004F567A">
              <w:rPr>
                <w:lang w:eastAsia="zh-CN"/>
              </w:rPr>
              <w:t>BW</w:t>
            </w:r>
            <w:r w:rsidRPr="004F567A">
              <w:rPr>
                <w:vertAlign w:val="subscript"/>
                <w:lang w:eastAsia="zh-CN"/>
              </w:rPr>
              <w:t>channel</w:t>
            </w:r>
            <w:proofErr w:type="spellEnd"/>
          </w:p>
        </w:tc>
        <w:tc>
          <w:tcPr>
            <w:tcW w:w="1054" w:type="pct"/>
            <w:tcBorders>
              <w:top w:val="single" w:sz="4" w:space="0" w:color="auto"/>
              <w:left w:val="single" w:sz="4" w:space="0" w:color="auto"/>
              <w:bottom w:val="single" w:sz="4" w:space="0" w:color="auto"/>
              <w:right w:val="single" w:sz="4" w:space="0" w:color="auto"/>
            </w:tcBorders>
            <w:vAlign w:val="center"/>
            <w:hideMark/>
          </w:tcPr>
          <w:p w14:paraId="624FA558"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1</w:t>
            </w:r>
          </w:p>
        </w:tc>
        <w:tc>
          <w:tcPr>
            <w:tcW w:w="789" w:type="pct"/>
            <w:vMerge w:val="restart"/>
            <w:tcBorders>
              <w:top w:val="single" w:sz="4" w:space="0" w:color="auto"/>
              <w:left w:val="single" w:sz="4" w:space="0" w:color="auto"/>
              <w:bottom w:val="single" w:sz="4" w:space="0" w:color="auto"/>
              <w:right w:val="single" w:sz="4" w:space="0" w:color="auto"/>
            </w:tcBorders>
            <w:vAlign w:val="center"/>
            <w:hideMark/>
          </w:tcPr>
          <w:p w14:paraId="2486F9D6" w14:textId="77777777" w:rsidR="00174364" w:rsidRPr="004F567A" w:rsidRDefault="00174364">
            <w:pPr>
              <w:pStyle w:val="TAC"/>
              <w:rPr>
                <w:lang w:eastAsia="zh-CN"/>
              </w:rPr>
            </w:pPr>
            <w:r w:rsidRPr="004F567A">
              <w:rPr>
                <w:lang w:eastAsia="zh-CN"/>
              </w:rPr>
              <w:t>MHz</w:t>
            </w: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692B4A8D" w14:textId="77777777" w:rsidR="00174364" w:rsidRPr="004F567A" w:rsidRDefault="00174364">
            <w:pPr>
              <w:pStyle w:val="TAC"/>
              <w:rPr>
                <w:szCs w:val="18"/>
                <w:lang w:eastAsia="zh-CN"/>
              </w:rPr>
            </w:pPr>
            <w:r w:rsidRPr="004F567A">
              <w:rPr>
                <w:szCs w:val="18"/>
                <w:lang w:eastAsia="zh-CN"/>
              </w:rPr>
              <w:t xml:space="preserve">10: </w:t>
            </w:r>
            <w:proofErr w:type="spellStart"/>
            <w:r w:rsidRPr="004F567A">
              <w:rPr>
                <w:szCs w:val="18"/>
                <w:lang w:eastAsia="zh-CN"/>
              </w:rPr>
              <w:t>N</w:t>
            </w:r>
            <w:r w:rsidRPr="004F567A">
              <w:rPr>
                <w:szCs w:val="18"/>
                <w:vertAlign w:val="subscript"/>
                <w:lang w:eastAsia="zh-CN"/>
              </w:rPr>
              <w:t>RB,c</w:t>
            </w:r>
            <w:proofErr w:type="spellEnd"/>
            <w:r w:rsidRPr="004F567A">
              <w:rPr>
                <w:szCs w:val="18"/>
                <w:lang w:eastAsia="zh-CN"/>
              </w:rPr>
              <w:t xml:space="preserve"> = 52</w:t>
            </w:r>
          </w:p>
        </w:tc>
      </w:tr>
      <w:tr w:rsidR="00174364" w:rsidRPr="004F567A" w14:paraId="3F1CD963"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EC702" w14:textId="77777777" w:rsidR="00174364" w:rsidRPr="004F567A" w:rsidRDefault="00174364">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14A56AE6" w14:textId="77777777" w:rsidR="00174364" w:rsidRPr="004F567A" w:rsidRDefault="00174364">
            <w:pPr>
              <w:pStyle w:val="TAL"/>
              <w:rPr>
                <w:szCs w:val="22"/>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02C4DC"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6A46F473" w14:textId="77777777" w:rsidR="00174364" w:rsidRPr="004F567A" w:rsidRDefault="00174364">
            <w:pPr>
              <w:pStyle w:val="TAC"/>
              <w:rPr>
                <w:szCs w:val="18"/>
                <w:lang w:eastAsia="zh-CN"/>
              </w:rPr>
            </w:pPr>
            <w:r w:rsidRPr="004F567A">
              <w:rPr>
                <w:szCs w:val="18"/>
                <w:lang w:eastAsia="zh-CN"/>
              </w:rPr>
              <w:t xml:space="preserve">10: </w:t>
            </w:r>
            <w:proofErr w:type="spellStart"/>
            <w:r w:rsidRPr="004F567A">
              <w:rPr>
                <w:szCs w:val="18"/>
                <w:lang w:eastAsia="zh-CN"/>
              </w:rPr>
              <w:t>N</w:t>
            </w:r>
            <w:r w:rsidRPr="004F567A">
              <w:rPr>
                <w:szCs w:val="18"/>
                <w:vertAlign w:val="subscript"/>
                <w:lang w:eastAsia="zh-CN"/>
              </w:rPr>
              <w:t>RB,c</w:t>
            </w:r>
            <w:proofErr w:type="spellEnd"/>
            <w:r w:rsidRPr="004F567A">
              <w:rPr>
                <w:szCs w:val="18"/>
                <w:lang w:eastAsia="zh-CN"/>
              </w:rPr>
              <w:t xml:space="preserve"> = 52</w:t>
            </w:r>
          </w:p>
        </w:tc>
      </w:tr>
      <w:tr w:rsidR="00174364" w:rsidRPr="004F567A" w14:paraId="1406A49D"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CC7D3C" w14:textId="77777777" w:rsidR="00174364" w:rsidRPr="004F567A" w:rsidRDefault="00174364">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4FED5192" w14:textId="77777777" w:rsidR="00174364" w:rsidRPr="004F567A" w:rsidRDefault="00174364">
            <w:pPr>
              <w:pStyle w:val="TAL"/>
              <w:rPr>
                <w:szCs w:val="22"/>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F21A8"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029B1F26" w14:textId="77777777" w:rsidR="00174364" w:rsidRPr="004F567A" w:rsidRDefault="00174364">
            <w:pPr>
              <w:pStyle w:val="TAC"/>
              <w:rPr>
                <w:szCs w:val="18"/>
                <w:lang w:eastAsia="zh-CN"/>
              </w:rPr>
            </w:pPr>
            <w:r w:rsidRPr="004F567A">
              <w:rPr>
                <w:szCs w:val="18"/>
                <w:lang w:eastAsia="zh-CN"/>
              </w:rPr>
              <w:t xml:space="preserve">40: </w:t>
            </w:r>
            <w:proofErr w:type="spellStart"/>
            <w:r w:rsidRPr="004F567A">
              <w:rPr>
                <w:szCs w:val="18"/>
                <w:lang w:eastAsia="zh-CN"/>
              </w:rPr>
              <w:t>N</w:t>
            </w:r>
            <w:r w:rsidRPr="004F567A">
              <w:rPr>
                <w:szCs w:val="18"/>
                <w:vertAlign w:val="subscript"/>
                <w:lang w:eastAsia="zh-CN"/>
              </w:rPr>
              <w:t>RB,c</w:t>
            </w:r>
            <w:proofErr w:type="spellEnd"/>
            <w:r w:rsidRPr="004F567A">
              <w:rPr>
                <w:szCs w:val="18"/>
                <w:lang w:eastAsia="zh-CN"/>
              </w:rPr>
              <w:t xml:space="preserve"> = 106 </w:t>
            </w:r>
          </w:p>
        </w:tc>
      </w:tr>
      <w:tr w:rsidR="00174364" w:rsidRPr="004F567A" w14:paraId="0CFBFF7F"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5DE5CA2A" w14:textId="77777777" w:rsidR="00174364" w:rsidRPr="004F567A" w:rsidRDefault="00174364">
            <w:pPr>
              <w:pStyle w:val="TAL"/>
              <w:rPr>
                <w:szCs w:val="22"/>
                <w:lang w:eastAsia="zh-CN"/>
              </w:rPr>
            </w:pPr>
            <w:r w:rsidRPr="004F567A">
              <w:rPr>
                <w:lang w:eastAsia="zh-CN"/>
              </w:rPr>
              <w:t>BWP BW</w:t>
            </w:r>
          </w:p>
        </w:tc>
        <w:tc>
          <w:tcPr>
            <w:tcW w:w="1054" w:type="pct"/>
            <w:tcBorders>
              <w:top w:val="single" w:sz="4" w:space="0" w:color="auto"/>
              <w:left w:val="single" w:sz="4" w:space="0" w:color="auto"/>
              <w:bottom w:val="single" w:sz="4" w:space="0" w:color="auto"/>
              <w:right w:val="single" w:sz="4" w:space="0" w:color="auto"/>
            </w:tcBorders>
            <w:vAlign w:val="center"/>
            <w:hideMark/>
          </w:tcPr>
          <w:p w14:paraId="5389A7C4"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1</w:t>
            </w:r>
          </w:p>
        </w:tc>
        <w:tc>
          <w:tcPr>
            <w:tcW w:w="789" w:type="pct"/>
            <w:vMerge w:val="restart"/>
            <w:tcBorders>
              <w:top w:val="single" w:sz="4" w:space="0" w:color="auto"/>
              <w:left w:val="single" w:sz="4" w:space="0" w:color="auto"/>
              <w:bottom w:val="single" w:sz="4" w:space="0" w:color="auto"/>
              <w:right w:val="single" w:sz="4" w:space="0" w:color="auto"/>
            </w:tcBorders>
            <w:vAlign w:val="center"/>
            <w:hideMark/>
          </w:tcPr>
          <w:p w14:paraId="62F5E35E" w14:textId="77777777" w:rsidR="00174364" w:rsidRPr="004F567A" w:rsidRDefault="00174364">
            <w:pPr>
              <w:pStyle w:val="TAC"/>
              <w:rPr>
                <w:lang w:eastAsia="zh-CN"/>
              </w:rPr>
            </w:pPr>
            <w:r w:rsidRPr="004F567A">
              <w:rPr>
                <w:lang w:eastAsia="zh-CN"/>
              </w:rPr>
              <w:t>MHz</w:t>
            </w: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0E206CD6" w14:textId="77777777" w:rsidR="00174364" w:rsidRPr="004F567A" w:rsidRDefault="00174364">
            <w:pPr>
              <w:pStyle w:val="TAC"/>
              <w:rPr>
                <w:szCs w:val="18"/>
                <w:lang w:eastAsia="zh-CN"/>
              </w:rPr>
            </w:pPr>
            <w:r w:rsidRPr="004F567A">
              <w:rPr>
                <w:szCs w:val="18"/>
                <w:lang w:eastAsia="zh-CN"/>
              </w:rPr>
              <w:t xml:space="preserve">10: </w:t>
            </w:r>
            <w:proofErr w:type="spellStart"/>
            <w:r w:rsidRPr="004F567A">
              <w:rPr>
                <w:szCs w:val="18"/>
                <w:lang w:eastAsia="zh-CN"/>
              </w:rPr>
              <w:t>N</w:t>
            </w:r>
            <w:r w:rsidRPr="004F567A">
              <w:rPr>
                <w:szCs w:val="18"/>
                <w:vertAlign w:val="subscript"/>
                <w:lang w:eastAsia="zh-CN"/>
              </w:rPr>
              <w:t>RB,c</w:t>
            </w:r>
            <w:proofErr w:type="spellEnd"/>
            <w:r w:rsidRPr="004F567A">
              <w:rPr>
                <w:szCs w:val="18"/>
                <w:lang w:eastAsia="zh-CN"/>
              </w:rPr>
              <w:t xml:space="preserve"> = 52</w:t>
            </w:r>
          </w:p>
        </w:tc>
      </w:tr>
      <w:tr w:rsidR="00174364" w:rsidRPr="004F567A" w14:paraId="7E6E32FF"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8575FE" w14:textId="77777777" w:rsidR="00174364" w:rsidRPr="004F567A" w:rsidRDefault="00174364">
            <w:pPr>
              <w:spacing w:after="0"/>
              <w:rPr>
                <w:rFonts w:ascii="Arial" w:hAnsi="Arial"/>
                <w:sz w:val="18"/>
                <w:szCs w:val="22"/>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2D0C565C" w14:textId="77777777" w:rsidR="00174364" w:rsidRPr="004F567A" w:rsidRDefault="00174364">
            <w:pPr>
              <w:pStyle w:val="TAL"/>
              <w:rPr>
                <w:szCs w:val="22"/>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59CD08"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091B7BEF" w14:textId="77777777" w:rsidR="00174364" w:rsidRPr="004F567A" w:rsidRDefault="00174364">
            <w:pPr>
              <w:pStyle w:val="TAC"/>
              <w:rPr>
                <w:szCs w:val="18"/>
                <w:lang w:eastAsia="zh-CN"/>
              </w:rPr>
            </w:pPr>
            <w:r w:rsidRPr="004F567A">
              <w:rPr>
                <w:szCs w:val="18"/>
                <w:lang w:eastAsia="zh-CN"/>
              </w:rPr>
              <w:t xml:space="preserve">10: </w:t>
            </w:r>
            <w:proofErr w:type="spellStart"/>
            <w:r w:rsidRPr="004F567A">
              <w:rPr>
                <w:szCs w:val="18"/>
                <w:lang w:eastAsia="zh-CN"/>
              </w:rPr>
              <w:t>N</w:t>
            </w:r>
            <w:r w:rsidRPr="004F567A">
              <w:rPr>
                <w:szCs w:val="18"/>
                <w:vertAlign w:val="subscript"/>
                <w:lang w:eastAsia="zh-CN"/>
              </w:rPr>
              <w:t>RB,c</w:t>
            </w:r>
            <w:proofErr w:type="spellEnd"/>
            <w:r w:rsidRPr="004F567A">
              <w:rPr>
                <w:szCs w:val="18"/>
                <w:lang w:eastAsia="zh-CN"/>
              </w:rPr>
              <w:t xml:space="preserve"> = 52</w:t>
            </w:r>
          </w:p>
        </w:tc>
      </w:tr>
      <w:tr w:rsidR="00174364" w:rsidRPr="004F567A" w14:paraId="27639412"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76329" w14:textId="77777777" w:rsidR="00174364" w:rsidRPr="004F567A" w:rsidRDefault="00174364">
            <w:pPr>
              <w:spacing w:after="0"/>
              <w:rPr>
                <w:rFonts w:ascii="Arial" w:hAnsi="Arial"/>
                <w:sz w:val="18"/>
                <w:szCs w:val="22"/>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049405EC" w14:textId="77777777" w:rsidR="00174364" w:rsidRPr="004F567A" w:rsidRDefault="00174364">
            <w:pPr>
              <w:pStyle w:val="TAL"/>
              <w:rPr>
                <w:szCs w:val="22"/>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3E309"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3919A1DE" w14:textId="77777777" w:rsidR="00174364" w:rsidRPr="004F567A" w:rsidRDefault="00174364">
            <w:pPr>
              <w:pStyle w:val="TAC"/>
              <w:rPr>
                <w:szCs w:val="18"/>
                <w:lang w:eastAsia="zh-CN"/>
              </w:rPr>
            </w:pPr>
            <w:r w:rsidRPr="004F567A">
              <w:rPr>
                <w:szCs w:val="18"/>
                <w:lang w:eastAsia="zh-CN"/>
              </w:rPr>
              <w:t xml:space="preserve">40: </w:t>
            </w:r>
            <w:proofErr w:type="spellStart"/>
            <w:r w:rsidRPr="004F567A">
              <w:rPr>
                <w:szCs w:val="18"/>
                <w:lang w:eastAsia="zh-CN"/>
              </w:rPr>
              <w:t>N</w:t>
            </w:r>
            <w:r w:rsidRPr="004F567A">
              <w:rPr>
                <w:szCs w:val="18"/>
                <w:vertAlign w:val="subscript"/>
                <w:lang w:eastAsia="zh-CN"/>
              </w:rPr>
              <w:t>RB,c</w:t>
            </w:r>
            <w:proofErr w:type="spellEnd"/>
            <w:r w:rsidRPr="004F567A">
              <w:rPr>
                <w:szCs w:val="18"/>
                <w:lang w:eastAsia="zh-CN"/>
              </w:rPr>
              <w:t xml:space="preserve"> = 106 </w:t>
            </w:r>
          </w:p>
        </w:tc>
      </w:tr>
      <w:tr w:rsidR="00174364" w:rsidRPr="004F567A" w14:paraId="32224138"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vAlign w:val="center"/>
            <w:hideMark/>
          </w:tcPr>
          <w:p w14:paraId="323448E3" w14:textId="77777777" w:rsidR="00174364" w:rsidRPr="004F567A" w:rsidRDefault="00174364">
            <w:pPr>
              <w:pStyle w:val="TAL"/>
              <w:rPr>
                <w:szCs w:val="22"/>
                <w:lang w:eastAsia="zh-CN"/>
              </w:rPr>
            </w:pPr>
            <w:proofErr w:type="spellStart"/>
            <w:r w:rsidRPr="004F567A">
              <w:rPr>
                <w:lang w:eastAsia="zh-CN"/>
              </w:rPr>
              <w:t>DRx</w:t>
            </w:r>
            <w:proofErr w:type="spellEnd"/>
            <w:r w:rsidRPr="004F567A">
              <w:rPr>
                <w:lang w:eastAsia="zh-CN"/>
              </w:rPr>
              <w:t xml:space="preserve"> Cycle</w:t>
            </w:r>
          </w:p>
        </w:tc>
        <w:tc>
          <w:tcPr>
            <w:tcW w:w="789" w:type="pct"/>
            <w:tcBorders>
              <w:top w:val="single" w:sz="4" w:space="0" w:color="auto"/>
              <w:left w:val="single" w:sz="4" w:space="0" w:color="auto"/>
              <w:bottom w:val="single" w:sz="4" w:space="0" w:color="auto"/>
              <w:right w:val="single" w:sz="4" w:space="0" w:color="auto"/>
            </w:tcBorders>
            <w:vAlign w:val="center"/>
            <w:hideMark/>
          </w:tcPr>
          <w:p w14:paraId="1ADCF7D8" w14:textId="77777777" w:rsidR="00174364" w:rsidRPr="004F567A" w:rsidRDefault="00174364">
            <w:pPr>
              <w:pStyle w:val="TAC"/>
              <w:rPr>
                <w:lang w:eastAsia="zh-CN"/>
              </w:rPr>
            </w:pPr>
            <w:proofErr w:type="spellStart"/>
            <w:r w:rsidRPr="004F567A">
              <w:rPr>
                <w:lang w:eastAsia="zh-CN"/>
              </w:rPr>
              <w:t>ms</w:t>
            </w:r>
            <w:proofErr w:type="spellEnd"/>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2A1CE8F8" w14:textId="77777777" w:rsidR="00174364" w:rsidRPr="004F567A" w:rsidRDefault="00174364">
            <w:pPr>
              <w:pStyle w:val="TAC"/>
              <w:rPr>
                <w:lang w:eastAsia="zh-CN"/>
              </w:rPr>
            </w:pPr>
            <w:r w:rsidRPr="004F567A">
              <w:rPr>
                <w:lang w:eastAsia="zh-CN"/>
              </w:rPr>
              <w:t>Not Applicable</w:t>
            </w:r>
          </w:p>
        </w:tc>
      </w:tr>
      <w:tr w:rsidR="00174364" w:rsidRPr="004F567A" w14:paraId="513265A5"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672CD3FD" w14:textId="77777777" w:rsidR="00174364" w:rsidRPr="004F567A" w:rsidRDefault="00174364">
            <w:pPr>
              <w:pStyle w:val="TAL"/>
              <w:rPr>
                <w:lang w:eastAsia="zh-CN"/>
              </w:rPr>
            </w:pPr>
            <w:r w:rsidRPr="004F567A">
              <w:rPr>
                <w:lang w:eastAsia="zh-CN"/>
              </w:rPr>
              <w:t xml:space="preserve">PDSCH Reference measurement channel </w:t>
            </w:r>
          </w:p>
        </w:tc>
        <w:tc>
          <w:tcPr>
            <w:tcW w:w="1054" w:type="pct"/>
            <w:tcBorders>
              <w:top w:val="single" w:sz="4" w:space="0" w:color="auto"/>
              <w:left w:val="single" w:sz="4" w:space="0" w:color="auto"/>
              <w:bottom w:val="single" w:sz="4" w:space="0" w:color="auto"/>
              <w:right w:val="single" w:sz="4" w:space="0" w:color="auto"/>
            </w:tcBorders>
            <w:vAlign w:val="center"/>
            <w:hideMark/>
          </w:tcPr>
          <w:p w14:paraId="3DCD7829"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1</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14:paraId="0E87A247"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0469280E" w14:textId="77777777" w:rsidR="00174364" w:rsidRPr="004F567A" w:rsidRDefault="00174364">
            <w:pPr>
              <w:pStyle w:val="TAC"/>
              <w:rPr>
                <w:szCs w:val="18"/>
                <w:lang w:eastAsia="zh-CN"/>
              </w:rPr>
            </w:pPr>
            <w:r w:rsidRPr="004F567A">
              <w:rPr>
                <w:szCs w:val="18"/>
                <w:lang w:eastAsia="zh-CN"/>
              </w:rPr>
              <w:t xml:space="preserve">SR.1.1 FDD </w:t>
            </w:r>
          </w:p>
        </w:tc>
      </w:tr>
      <w:tr w:rsidR="00174364" w:rsidRPr="004F567A" w14:paraId="040194FD"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24C80" w14:textId="77777777" w:rsidR="00174364" w:rsidRPr="004F567A" w:rsidRDefault="00174364">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5CED9102" w14:textId="77777777" w:rsidR="00174364" w:rsidRPr="004F567A" w:rsidRDefault="00174364">
            <w:pPr>
              <w:pStyle w:val="TAL"/>
              <w:rPr>
                <w:szCs w:val="22"/>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0D0A5"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6BB11864" w14:textId="77777777" w:rsidR="00174364" w:rsidRPr="004F567A" w:rsidRDefault="00174364">
            <w:pPr>
              <w:pStyle w:val="TAC"/>
              <w:rPr>
                <w:szCs w:val="18"/>
                <w:lang w:eastAsia="zh-CN"/>
              </w:rPr>
            </w:pPr>
            <w:r w:rsidRPr="004F567A">
              <w:rPr>
                <w:szCs w:val="18"/>
                <w:lang w:eastAsia="zh-CN"/>
              </w:rPr>
              <w:t>SR.1.1 TDD</w:t>
            </w:r>
          </w:p>
        </w:tc>
      </w:tr>
      <w:tr w:rsidR="00174364" w:rsidRPr="004F567A" w14:paraId="0D099E0A"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BD6DAC" w14:textId="77777777" w:rsidR="00174364" w:rsidRPr="004F567A" w:rsidRDefault="00174364">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3D254F6E" w14:textId="77777777" w:rsidR="00174364" w:rsidRPr="004F567A" w:rsidRDefault="00174364">
            <w:pPr>
              <w:pStyle w:val="TAL"/>
              <w:rPr>
                <w:szCs w:val="22"/>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64F0AC"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4A71DBCA" w14:textId="77777777" w:rsidR="00174364" w:rsidRPr="004F567A" w:rsidRDefault="00174364">
            <w:pPr>
              <w:pStyle w:val="TAC"/>
              <w:rPr>
                <w:szCs w:val="18"/>
                <w:lang w:eastAsia="zh-CN"/>
              </w:rPr>
            </w:pPr>
            <w:r w:rsidRPr="004F567A">
              <w:rPr>
                <w:szCs w:val="18"/>
                <w:lang w:eastAsia="zh-CN"/>
              </w:rPr>
              <w:t>SR.2.1 TDD</w:t>
            </w:r>
          </w:p>
        </w:tc>
      </w:tr>
      <w:tr w:rsidR="00174364" w:rsidRPr="004F567A" w14:paraId="58B9A7FB"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4500AE50" w14:textId="77777777" w:rsidR="00174364" w:rsidRPr="004F567A" w:rsidRDefault="00174364">
            <w:pPr>
              <w:pStyle w:val="TAL"/>
              <w:rPr>
                <w:szCs w:val="22"/>
                <w:lang w:eastAsia="zh-CN"/>
              </w:rPr>
            </w:pPr>
            <w:r w:rsidRPr="004F567A">
              <w:rPr>
                <w:rFonts w:cs="v5.0.0"/>
                <w:lang w:eastAsia="zh-CN"/>
              </w:rPr>
              <w:t>CORESET Reference Channel</w:t>
            </w:r>
          </w:p>
        </w:tc>
        <w:tc>
          <w:tcPr>
            <w:tcW w:w="1054" w:type="pct"/>
            <w:tcBorders>
              <w:top w:val="single" w:sz="4" w:space="0" w:color="auto"/>
              <w:left w:val="single" w:sz="4" w:space="0" w:color="auto"/>
              <w:bottom w:val="single" w:sz="4" w:space="0" w:color="auto"/>
              <w:right w:val="single" w:sz="4" w:space="0" w:color="auto"/>
            </w:tcBorders>
            <w:vAlign w:val="center"/>
            <w:hideMark/>
          </w:tcPr>
          <w:p w14:paraId="462C143F"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1</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14:paraId="24117EEB"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4E3EC288" w14:textId="77777777" w:rsidR="00174364" w:rsidRPr="004F567A" w:rsidRDefault="00174364">
            <w:pPr>
              <w:pStyle w:val="TAC"/>
              <w:rPr>
                <w:szCs w:val="18"/>
                <w:lang w:eastAsia="zh-CN"/>
              </w:rPr>
            </w:pPr>
            <w:r w:rsidRPr="004F567A">
              <w:rPr>
                <w:szCs w:val="18"/>
                <w:lang w:eastAsia="zh-CN"/>
              </w:rPr>
              <w:t xml:space="preserve">CR.1.1 FDD  </w:t>
            </w:r>
          </w:p>
        </w:tc>
      </w:tr>
      <w:tr w:rsidR="00174364" w:rsidRPr="004F567A" w14:paraId="0380C1E5"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E3A73" w14:textId="77777777" w:rsidR="00174364" w:rsidRPr="004F567A" w:rsidRDefault="00174364">
            <w:pPr>
              <w:spacing w:after="0"/>
              <w:rPr>
                <w:rFonts w:ascii="Arial" w:hAnsi="Arial"/>
                <w:sz w:val="18"/>
                <w:szCs w:val="22"/>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50C527B1" w14:textId="77777777" w:rsidR="00174364" w:rsidRPr="004F567A" w:rsidRDefault="00174364">
            <w:pPr>
              <w:pStyle w:val="TAL"/>
              <w:rPr>
                <w:rFonts w:cs="v5.0.0"/>
                <w:szCs w:val="22"/>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089F1"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6208B7D1" w14:textId="77777777" w:rsidR="00174364" w:rsidRPr="004F567A" w:rsidRDefault="00174364">
            <w:pPr>
              <w:pStyle w:val="TAC"/>
              <w:rPr>
                <w:rFonts w:cstheme="minorBidi"/>
                <w:szCs w:val="18"/>
                <w:lang w:eastAsia="zh-CN"/>
              </w:rPr>
            </w:pPr>
            <w:r w:rsidRPr="004F567A">
              <w:rPr>
                <w:szCs w:val="18"/>
                <w:lang w:eastAsia="zh-CN"/>
              </w:rPr>
              <w:t>CR.1.1 TDD</w:t>
            </w:r>
          </w:p>
        </w:tc>
      </w:tr>
      <w:tr w:rsidR="00174364" w:rsidRPr="004F567A" w14:paraId="02074E7C"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9B100E" w14:textId="77777777" w:rsidR="00174364" w:rsidRPr="004F567A" w:rsidRDefault="00174364">
            <w:pPr>
              <w:spacing w:after="0"/>
              <w:rPr>
                <w:rFonts w:ascii="Arial" w:hAnsi="Arial"/>
                <w:sz w:val="18"/>
                <w:szCs w:val="22"/>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40C3ED2F" w14:textId="77777777" w:rsidR="00174364" w:rsidRPr="004F567A" w:rsidRDefault="00174364">
            <w:pPr>
              <w:pStyle w:val="TAL"/>
              <w:rPr>
                <w:rFonts w:cs="v5.0.0"/>
                <w:szCs w:val="22"/>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F06E8"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3968BC29" w14:textId="77777777" w:rsidR="00174364" w:rsidRPr="004F567A" w:rsidRDefault="00174364">
            <w:pPr>
              <w:pStyle w:val="TAC"/>
              <w:rPr>
                <w:rFonts w:cstheme="minorBidi"/>
                <w:szCs w:val="18"/>
                <w:lang w:eastAsia="zh-CN"/>
              </w:rPr>
            </w:pPr>
            <w:r w:rsidRPr="004F567A">
              <w:rPr>
                <w:szCs w:val="18"/>
                <w:lang w:eastAsia="zh-CN"/>
              </w:rPr>
              <w:t>CR.2.1 TDD</w:t>
            </w:r>
          </w:p>
        </w:tc>
      </w:tr>
      <w:tr w:rsidR="00174364" w:rsidRPr="004F567A" w14:paraId="033042D0"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6D5A9980" w14:textId="77777777" w:rsidR="00174364" w:rsidRPr="004F567A" w:rsidRDefault="00174364">
            <w:pPr>
              <w:pStyle w:val="TAL"/>
              <w:rPr>
                <w:szCs w:val="22"/>
                <w:lang w:eastAsia="zh-CN"/>
              </w:rPr>
            </w:pPr>
            <w:r w:rsidRPr="004F567A">
              <w:rPr>
                <w:lang w:eastAsia="zh-CN"/>
              </w:rPr>
              <w:t>TRS configuration</w:t>
            </w:r>
          </w:p>
        </w:tc>
        <w:tc>
          <w:tcPr>
            <w:tcW w:w="1054" w:type="pct"/>
            <w:tcBorders>
              <w:top w:val="single" w:sz="4" w:space="0" w:color="auto"/>
              <w:left w:val="single" w:sz="4" w:space="0" w:color="auto"/>
              <w:bottom w:val="single" w:sz="4" w:space="0" w:color="auto"/>
              <w:right w:val="single" w:sz="4" w:space="0" w:color="auto"/>
            </w:tcBorders>
            <w:vAlign w:val="center"/>
            <w:hideMark/>
          </w:tcPr>
          <w:p w14:paraId="47BFB505"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1</w:t>
            </w:r>
          </w:p>
        </w:tc>
        <w:tc>
          <w:tcPr>
            <w:tcW w:w="789" w:type="pct"/>
            <w:tcBorders>
              <w:top w:val="single" w:sz="4" w:space="0" w:color="auto"/>
              <w:left w:val="single" w:sz="4" w:space="0" w:color="auto"/>
              <w:bottom w:val="single" w:sz="4" w:space="0" w:color="auto"/>
              <w:right w:val="single" w:sz="4" w:space="0" w:color="auto"/>
            </w:tcBorders>
            <w:vAlign w:val="center"/>
          </w:tcPr>
          <w:p w14:paraId="2090526A"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hideMark/>
          </w:tcPr>
          <w:p w14:paraId="5BB67EED" w14:textId="77777777" w:rsidR="00174364" w:rsidRPr="004F567A" w:rsidRDefault="00174364">
            <w:pPr>
              <w:pStyle w:val="TAC"/>
              <w:rPr>
                <w:rFonts w:cs="v4.2.0"/>
                <w:lang w:eastAsia="zh-CN"/>
              </w:rPr>
            </w:pPr>
            <w:r w:rsidRPr="004F567A">
              <w:rPr>
                <w:rFonts w:cs="v4.2.0"/>
                <w:lang w:eastAsia="zh-CN"/>
              </w:rPr>
              <w:t>TRS.1.1 FDD</w:t>
            </w:r>
          </w:p>
        </w:tc>
      </w:tr>
      <w:tr w:rsidR="00174364" w:rsidRPr="004F567A" w14:paraId="4B762414"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FCA93" w14:textId="77777777" w:rsidR="00174364" w:rsidRPr="004F567A" w:rsidRDefault="00174364">
            <w:pPr>
              <w:spacing w:after="0"/>
              <w:rPr>
                <w:rFonts w:ascii="Arial" w:hAnsi="Arial"/>
                <w:sz w:val="18"/>
                <w:szCs w:val="22"/>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5A8B5F44" w14:textId="77777777" w:rsidR="00174364" w:rsidRPr="004F567A" w:rsidRDefault="00174364">
            <w:pPr>
              <w:pStyle w:val="TAL"/>
              <w:rPr>
                <w:rFonts w:cstheme="minorBidi"/>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2</w:t>
            </w:r>
          </w:p>
        </w:tc>
        <w:tc>
          <w:tcPr>
            <w:tcW w:w="789" w:type="pct"/>
            <w:tcBorders>
              <w:top w:val="single" w:sz="4" w:space="0" w:color="auto"/>
              <w:left w:val="single" w:sz="4" w:space="0" w:color="auto"/>
              <w:bottom w:val="single" w:sz="4" w:space="0" w:color="auto"/>
              <w:right w:val="single" w:sz="4" w:space="0" w:color="auto"/>
            </w:tcBorders>
            <w:vAlign w:val="center"/>
          </w:tcPr>
          <w:p w14:paraId="2FD299D5"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hideMark/>
          </w:tcPr>
          <w:p w14:paraId="3D6449F5" w14:textId="77777777" w:rsidR="00174364" w:rsidRPr="004F567A" w:rsidRDefault="00174364">
            <w:pPr>
              <w:pStyle w:val="TAC"/>
              <w:rPr>
                <w:rFonts w:cs="v4.2.0"/>
                <w:lang w:eastAsia="zh-CN"/>
              </w:rPr>
            </w:pPr>
            <w:r w:rsidRPr="004F567A">
              <w:rPr>
                <w:rFonts w:cs="v4.2.0"/>
                <w:lang w:eastAsia="zh-CN"/>
              </w:rPr>
              <w:t>TRS.1.1 TDD</w:t>
            </w:r>
          </w:p>
        </w:tc>
      </w:tr>
      <w:tr w:rsidR="00174364" w:rsidRPr="004F567A" w14:paraId="5E6E7632"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52F892" w14:textId="77777777" w:rsidR="00174364" w:rsidRPr="004F567A" w:rsidRDefault="00174364">
            <w:pPr>
              <w:spacing w:after="0"/>
              <w:rPr>
                <w:rFonts w:ascii="Arial" w:hAnsi="Arial"/>
                <w:sz w:val="18"/>
                <w:szCs w:val="22"/>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2016C2B2" w14:textId="77777777" w:rsidR="00174364" w:rsidRPr="004F567A" w:rsidRDefault="00174364">
            <w:pPr>
              <w:pStyle w:val="TAL"/>
              <w:rPr>
                <w:rFonts w:cstheme="minorBidi"/>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3</w:t>
            </w:r>
          </w:p>
        </w:tc>
        <w:tc>
          <w:tcPr>
            <w:tcW w:w="789" w:type="pct"/>
            <w:tcBorders>
              <w:top w:val="single" w:sz="4" w:space="0" w:color="auto"/>
              <w:left w:val="single" w:sz="4" w:space="0" w:color="auto"/>
              <w:bottom w:val="single" w:sz="4" w:space="0" w:color="auto"/>
              <w:right w:val="single" w:sz="4" w:space="0" w:color="auto"/>
            </w:tcBorders>
            <w:vAlign w:val="center"/>
          </w:tcPr>
          <w:p w14:paraId="2437EF59"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hideMark/>
          </w:tcPr>
          <w:p w14:paraId="10E5E427" w14:textId="77777777" w:rsidR="00174364" w:rsidRPr="004F567A" w:rsidRDefault="00174364">
            <w:pPr>
              <w:pStyle w:val="TAC"/>
              <w:rPr>
                <w:rFonts w:cs="v4.2.0"/>
                <w:lang w:eastAsia="zh-CN"/>
              </w:rPr>
            </w:pPr>
            <w:r w:rsidRPr="004F567A">
              <w:rPr>
                <w:rFonts w:cs="v4.2.0"/>
                <w:lang w:eastAsia="zh-CN"/>
              </w:rPr>
              <w:t>TRS.1.2 TDD</w:t>
            </w:r>
          </w:p>
        </w:tc>
      </w:tr>
      <w:tr w:rsidR="00174364" w:rsidRPr="004F567A" w14:paraId="2B290179"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vAlign w:val="center"/>
            <w:hideMark/>
          </w:tcPr>
          <w:p w14:paraId="4EB947B0" w14:textId="77777777" w:rsidR="00174364" w:rsidRPr="004F567A" w:rsidRDefault="00174364">
            <w:pPr>
              <w:pStyle w:val="TAL"/>
              <w:rPr>
                <w:rFonts w:cstheme="minorBidi"/>
                <w:lang w:eastAsia="zh-CN"/>
              </w:rPr>
            </w:pPr>
            <w:r w:rsidRPr="004F567A">
              <w:rPr>
                <w:lang w:eastAsia="zh-CN"/>
              </w:rPr>
              <w:t>OCNG Patterns</w:t>
            </w:r>
          </w:p>
        </w:tc>
        <w:tc>
          <w:tcPr>
            <w:tcW w:w="789" w:type="pct"/>
            <w:tcBorders>
              <w:top w:val="single" w:sz="4" w:space="0" w:color="auto"/>
              <w:left w:val="single" w:sz="4" w:space="0" w:color="auto"/>
              <w:bottom w:val="single" w:sz="4" w:space="0" w:color="auto"/>
              <w:right w:val="single" w:sz="4" w:space="0" w:color="auto"/>
            </w:tcBorders>
            <w:vAlign w:val="center"/>
          </w:tcPr>
          <w:p w14:paraId="34FFF784"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5AC74EDB" w14:textId="77777777" w:rsidR="00174364" w:rsidRPr="004F567A" w:rsidRDefault="00174364">
            <w:pPr>
              <w:pStyle w:val="TAC"/>
              <w:rPr>
                <w:snapToGrid w:val="0"/>
                <w:lang w:eastAsia="zh-CN"/>
              </w:rPr>
            </w:pPr>
            <w:r w:rsidRPr="004F567A">
              <w:rPr>
                <w:snapToGrid w:val="0"/>
                <w:lang w:eastAsia="zh-CN"/>
              </w:rPr>
              <w:t>OCNG pattern 1</w:t>
            </w:r>
          </w:p>
        </w:tc>
      </w:tr>
      <w:tr w:rsidR="00174364" w:rsidRPr="004F567A" w14:paraId="52BF546A"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vAlign w:val="center"/>
            <w:hideMark/>
          </w:tcPr>
          <w:p w14:paraId="5F2A5798" w14:textId="77777777" w:rsidR="00174364" w:rsidRPr="004F567A" w:rsidRDefault="00174364">
            <w:pPr>
              <w:pStyle w:val="TAL"/>
              <w:rPr>
                <w:lang w:eastAsia="zh-CN"/>
              </w:rPr>
            </w:pPr>
            <w:r w:rsidRPr="004F567A">
              <w:rPr>
                <w:szCs w:val="18"/>
                <w:lang w:eastAsia="zh-CN"/>
              </w:rPr>
              <w:t>SMTC Configuration</w:t>
            </w:r>
          </w:p>
        </w:tc>
        <w:tc>
          <w:tcPr>
            <w:tcW w:w="789" w:type="pct"/>
            <w:tcBorders>
              <w:top w:val="single" w:sz="4" w:space="0" w:color="auto"/>
              <w:left w:val="single" w:sz="4" w:space="0" w:color="auto"/>
              <w:bottom w:val="single" w:sz="4" w:space="0" w:color="auto"/>
              <w:right w:val="single" w:sz="4" w:space="0" w:color="auto"/>
            </w:tcBorders>
            <w:vAlign w:val="center"/>
          </w:tcPr>
          <w:p w14:paraId="766F5DD9"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297042CC" w14:textId="77777777" w:rsidR="00174364" w:rsidRPr="004F567A" w:rsidRDefault="00174364">
            <w:pPr>
              <w:pStyle w:val="TAC"/>
              <w:rPr>
                <w:snapToGrid w:val="0"/>
                <w:szCs w:val="18"/>
                <w:lang w:eastAsia="zh-CN"/>
              </w:rPr>
            </w:pPr>
            <w:r w:rsidRPr="004F567A">
              <w:rPr>
                <w:snapToGrid w:val="0"/>
                <w:szCs w:val="18"/>
                <w:lang w:eastAsia="zh-CN"/>
              </w:rPr>
              <w:t>SMTC pattern 1</w:t>
            </w:r>
          </w:p>
        </w:tc>
      </w:tr>
      <w:tr w:rsidR="00174364" w:rsidRPr="004F567A" w14:paraId="581CA2DC"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11164B37" w14:textId="77777777" w:rsidR="00174364" w:rsidRPr="004F567A" w:rsidRDefault="00174364">
            <w:pPr>
              <w:pStyle w:val="TAL"/>
              <w:rPr>
                <w:szCs w:val="22"/>
                <w:lang w:eastAsia="zh-CN"/>
              </w:rPr>
            </w:pPr>
            <w:r w:rsidRPr="004F567A">
              <w:rPr>
                <w:lang w:eastAsia="zh-CN"/>
              </w:rPr>
              <w:t>SSB Configuration</w:t>
            </w:r>
          </w:p>
        </w:tc>
        <w:tc>
          <w:tcPr>
            <w:tcW w:w="1054" w:type="pct"/>
            <w:tcBorders>
              <w:top w:val="single" w:sz="4" w:space="0" w:color="auto"/>
              <w:left w:val="single" w:sz="4" w:space="0" w:color="auto"/>
              <w:bottom w:val="single" w:sz="4" w:space="0" w:color="auto"/>
              <w:right w:val="single" w:sz="4" w:space="0" w:color="auto"/>
            </w:tcBorders>
            <w:vAlign w:val="center"/>
            <w:hideMark/>
          </w:tcPr>
          <w:p w14:paraId="1F503541"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w:t>
            </w:r>
            <w:r w:rsidRPr="004F567A">
              <w:rPr>
                <w:lang w:eastAsia="zh-CN"/>
              </w:rPr>
              <w:t>1,2</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14:paraId="6317C1E6"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217672BE" w14:textId="77777777" w:rsidR="00174364" w:rsidRPr="004F567A" w:rsidRDefault="00174364">
            <w:pPr>
              <w:pStyle w:val="TAC"/>
              <w:rPr>
                <w:rFonts w:cs="v4.2.0"/>
                <w:lang w:eastAsia="zh-CN"/>
              </w:rPr>
            </w:pPr>
            <w:r w:rsidRPr="004F567A">
              <w:rPr>
                <w:rFonts w:cs="v4.2.0"/>
                <w:lang w:eastAsia="zh-CN"/>
              </w:rPr>
              <w:t>SSB.1 FR1</w:t>
            </w:r>
          </w:p>
        </w:tc>
      </w:tr>
      <w:tr w:rsidR="00174364" w:rsidRPr="004F567A" w14:paraId="634548F0"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0C8D5" w14:textId="77777777" w:rsidR="00174364" w:rsidRPr="004F567A" w:rsidRDefault="00174364">
            <w:pPr>
              <w:spacing w:after="0"/>
              <w:rPr>
                <w:rFonts w:ascii="Arial" w:hAnsi="Arial"/>
                <w:sz w:val="18"/>
                <w:szCs w:val="22"/>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7C457754" w14:textId="77777777" w:rsidR="00174364" w:rsidRPr="004F567A" w:rsidRDefault="00174364">
            <w:pPr>
              <w:pStyle w:val="TAL"/>
              <w:rPr>
                <w:rFonts w:cstheme="minorBidi"/>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w:t>
            </w:r>
            <w:r w:rsidRPr="004F567A">
              <w:rPr>
                <w:lang w:eastAsia="zh-C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FFDD8F"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65E37D28" w14:textId="77777777" w:rsidR="00174364" w:rsidRPr="004F567A" w:rsidRDefault="00174364">
            <w:pPr>
              <w:pStyle w:val="TAC"/>
              <w:rPr>
                <w:rFonts w:cs="v4.2.0"/>
                <w:lang w:eastAsia="zh-CN"/>
              </w:rPr>
            </w:pPr>
            <w:r w:rsidRPr="004F567A">
              <w:rPr>
                <w:rFonts w:cs="v4.2.0"/>
                <w:lang w:eastAsia="zh-CN"/>
              </w:rPr>
              <w:t>SSB.2 FR1</w:t>
            </w:r>
          </w:p>
        </w:tc>
      </w:tr>
      <w:tr w:rsidR="00174364" w:rsidRPr="004F567A" w14:paraId="1AF2774A"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740BFE1E" w14:textId="77777777" w:rsidR="00174364" w:rsidRPr="004F567A" w:rsidRDefault="00174364">
            <w:pPr>
              <w:pStyle w:val="TAL"/>
              <w:rPr>
                <w:rFonts w:cstheme="minorBidi"/>
                <w:lang w:eastAsia="zh-CN"/>
              </w:rPr>
            </w:pPr>
            <w:r w:rsidRPr="004F567A">
              <w:rPr>
                <w:lang w:eastAsia="zh-CN"/>
              </w:rPr>
              <w:t>PDSCH/PDCCH subcarrier spacing</w:t>
            </w:r>
          </w:p>
        </w:tc>
        <w:tc>
          <w:tcPr>
            <w:tcW w:w="1054" w:type="pct"/>
            <w:tcBorders>
              <w:top w:val="single" w:sz="4" w:space="0" w:color="auto"/>
              <w:left w:val="single" w:sz="4" w:space="0" w:color="auto"/>
              <w:bottom w:val="single" w:sz="4" w:space="0" w:color="auto"/>
              <w:right w:val="single" w:sz="4" w:space="0" w:color="auto"/>
            </w:tcBorders>
            <w:hideMark/>
          </w:tcPr>
          <w:p w14:paraId="0B20CA6D"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w:t>
            </w:r>
            <w:r w:rsidRPr="004F567A">
              <w:rPr>
                <w:lang w:eastAsia="zh-CN"/>
              </w:rPr>
              <w:t>1,2</w:t>
            </w:r>
          </w:p>
        </w:tc>
        <w:tc>
          <w:tcPr>
            <w:tcW w:w="789" w:type="pct"/>
            <w:vMerge w:val="restart"/>
            <w:tcBorders>
              <w:top w:val="single" w:sz="4" w:space="0" w:color="auto"/>
              <w:left w:val="single" w:sz="4" w:space="0" w:color="auto"/>
              <w:bottom w:val="single" w:sz="4" w:space="0" w:color="auto"/>
              <w:right w:val="single" w:sz="4" w:space="0" w:color="auto"/>
            </w:tcBorders>
            <w:vAlign w:val="center"/>
            <w:hideMark/>
          </w:tcPr>
          <w:p w14:paraId="04025F17" w14:textId="77777777" w:rsidR="00174364" w:rsidRPr="004F567A" w:rsidRDefault="00174364">
            <w:pPr>
              <w:pStyle w:val="TAC"/>
              <w:rPr>
                <w:lang w:eastAsia="zh-CN"/>
              </w:rPr>
            </w:pPr>
            <w:r w:rsidRPr="004F567A">
              <w:rPr>
                <w:lang w:eastAsia="zh-CN"/>
              </w:rPr>
              <w:t>kHz</w:t>
            </w: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6A069E44" w14:textId="77777777" w:rsidR="00174364" w:rsidRPr="004F567A" w:rsidRDefault="00174364">
            <w:pPr>
              <w:pStyle w:val="TAC"/>
              <w:rPr>
                <w:lang w:eastAsia="zh-CN"/>
              </w:rPr>
            </w:pPr>
            <w:r w:rsidRPr="004F567A">
              <w:rPr>
                <w:lang w:eastAsia="zh-CN"/>
              </w:rPr>
              <w:t>15 kHz</w:t>
            </w:r>
          </w:p>
        </w:tc>
      </w:tr>
      <w:tr w:rsidR="00174364" w:rsidRPr="004F567A" w14:paraId="17E77F03"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D70A87" w14:textId="77777777" w:rsidR="00174364" w:rsidRPr="004F567A" w:rsidRDefault="00174364">
            <w:pPr>
              <w:spacing w:after="0"/>
              <w:rPr>
                <w:rFonts w:ascii="Arial" w:hAnsi="Arial" w:cstheme="minorBidi"/>
                <w:sz w:val="18"/>
                <w:lang w:eastAsia="zh-CN"/>
              </w:rPr>
            </w:pPr>
          </w:p>
        </w:tc>
        <w:tc>
          <w:tcPr>
            <w:tcW w:w="1054" w:type="pct"/>
            <w:tcBorders>
              <w:top w:val="single" w:sz="4" w:space="0" w:color="auto"/>
              <w:left w:val="single" w:sz="4" w:space="0" w:color="auto"/>
              <w:bottom w:val="single" w:sz="4" w:space="0" w:color="auto"/>
              <w:right w:val="single" w:sz="4" w:space="0" w:color="auto"/>
            </w:tcBorders>
            <w:hideMark/>
          </w:tcPr>
          <w:p w14:paraId="6EBBC32B"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w:t>
            </w:r>
            <w:r w:rsidRPr="004F567A">
              <w:rPr>
                <w:lang w:eastAsia="zh-C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B3891"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5EF5D489" w14:textId="77777777" w:rsidR="00174364" w:rsidRPr="004F567A" w:rsidRDefault="00174364">
            <w:pPr>
              <w:pStyle w:val="TAC"/>
              <w:rPr>
                <w:lang w:eastAsia="zh-CN"/>
              </w:rPr>
            </w:pPr>
            <w:r w:rsidRPr="004F567A">
              <w:rPr>
                <w:lang w:eastAsia="zh-CN"/>
              </w:rPr>
              <w:t>30 kHz</w:t>
            </w:r>
          </w:p>
        </w:tc>
      </w:tr>
      <w:tr w:rsidR="00174364" w:rsidRPr="004F567A" w14:paraId="78A62FB6"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27005781" w14:textId="77777777" w:rsidR="00174364" w:rsidRPr="004F567A" w:rsidRDefault="00174364">
            <w:pPr>
              <w:pStyle w:val="TAL"/>
              <w:rPr>
                <w:lang w:eastAsia="zh-CN"/>
              </w:rPr>
            </w:pPr>
            <w:r w:rsidRPr="004F567A">
              <w:rPr>
                <w:lang w:eastAsia="zh-CN"/>
              </w:rPr>
              <w:t>PUCCH/PUSCH subcarrier spacing</w:t>
            </w:r>
          </w:p>
        </w:tc>
        <w:tc>
          <w:tcPr>
            <w:tcW w:w="1054" w:type="pct"/>
            <w:tcBorders>
              <w:top w:val="single" w:sz="4" w:space="0" w:color="auto"/>
              <w:left w:val="single" w:sz="4" w:space="0" w:color="auto"/>
              <w:bottom w:val="single" w:sz="4" w:space="0" w:color="auto"/>
              <w:right w:val="single" w:sz="4" w:space="0" w:color="auto"/>
            </w:tcBorders>
            <w:hideMark/>
          </w:tcPr>
          <w:p w14:paraId="5329B94B"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w:t>
            </w:r>
            <w:r w:rsidRPr="004F567A">
              <w:rPr>
                <w:lang w:eastAsia="zh-CN"/>
              </w:rPr>
              <w:t>1,2</w:t>
            </w:r>
          </w:p>
        </w:tc>
        <w:tc>
          <w:tcPr>
            <w:tcW w:w="789" w:type="pct"/>
            <w:vMerge w:val="restart"/>
            <w:tcBorders>
              <w:top w:val="single" w:sz="4" w:space="0" w:color="auto"/>
              <w:left w:val="single" w:sz="4" w:space="0" w:color="auto"/>
              <w:bottom w:val="single" w:sz="4" w:space="0" w:color="auto"/>
              <w:right w:val="single" w:sz="4" w:space="0" w:color="auto"/>
            </w:tcBorders>
            <w:vAlign w:val="center"/>
            <w:hideMark/>
          </w:tcPr>
          <w:p w14:paraId="02B64C64" w14:textId="77777777" w:rsidR="00174364" w:rsidRPr="004F567A" w:rsidRDefault="00174364">
            <w:pPr>
              <w:pStyle w:val="TAC"/>
              <w:rPr>
                <w:lang w:eastAsia="zh-CN"/>
              </w:rPr>
            </w:pPr>
            <w:r w:rsidRPr="004F567A">
              <w:rPr>
                <w:lang w:eastAsia="zh-CN"/>
              </w:rPr>
              <w:t>kHz</w:t>
            </w: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269D3926" w14:textId="77777777" w:rsidR="00174364" w:rsidRPr="004F567A" w:rsidRDefault="00174364">
            <w:pPr>
              <w:pStyle w:val="TAC"/>
              <w:rPr>
                <w:lang w:eastAsia="zh-CN"/>
              </w:rPr>
            </w:pPr>
            <w:r w:rsidRPr="004F567A">
              <w:rPr>
                <w:lang w:eastAsia="zh-CN"/>
              </w:rPr>
              <w:t>15 kHz</w:t>
            </w:r>
          </w:p>
        </w:tc>
      </w:tr>
      <w:tr w:rsidR="00174364" w:rsidRPr="004F567A" w14:paraId="07D23F35"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13FD9" w14:textId="77777777" w:rsidR="00174364" w:rsidRPr="004F567A" w:rsidRDefault="00174364">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hideMark/>
          </w:tcPr>
          <w:p w14:paraId="6B7B1C81" w14:textId="77777777" w:rsidR="00174364" w:rsidRPr="004F567A" w:rsidRDefault="00174364">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w:t>
            </w:r>
            <w:r w:rsidRPr="004F567A">
              <w:rPr>
                <w:lang w:eastAsia="zh-C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1754D" w14:textId="77777777" w:rsidR="00174364" w:rsidRPr="004F567A" w:rsidRDefault="00174364">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6BFDEF4D" w14:textId="77777777" w:rsidR="00174364" w:rsidRPr="004F567A" w:rsidRDefault="00174364">
            <w:pPr>
              <w:pStyle w:val="TAC"/>
              <w:rPr>
                <w:lang w:eastAsia="zh-CN"/>
              </w:rPr>
            </w:pPr>
            <w:r w:rsidRPr="004F567A">
              <w:rPr>
                <w:lang w:eastAsia="zh-CN"/>
              </w:rPr>
              <w:t>30 kHz</w:t>
            </w:r>
          </w:p>
        </w:tc>
      </w:tr>
      <w:tr w:rsidR="00174364" w:rsidRPr="004F567A" w14:paraId="42AB480A"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hideMark/>
          </w:tcPr>
          <w:p w14:paraId="27CF8CD4" w14:textId="77777777" w:rsidR="00174364" w:rsidRPr="004F567A" w:rsidRDefault="00174364">
            <w:pPr>
              <w:pStyle w:val="TAL"/>
              <w:rPr>
                <w:lang w:eastAsia="zh-CN"/>
              </w:rPr>
            </w:pPr>
            <w:r w:rsidRPr="004F567A">
              <w:rPr>
                <w:lang w:eastAsia="zh-CN"/>
              </w:rPr>
              <w:t xml:space="preserve">PRACH configuration </w:t>
            </w:r>
          </w:p>
        </w:tc>
        <w:tc>
          <w:tcPr>
            <w:tcW w:w="789" w:type="pct"/>
            <w:tcBorders>
              <w:top w:val="single" w:sz="4" w:space="0" w:color="auto"/>
              <w:left w:val="single" w:sz="4" w:space="0" w:color="auto"/>
              <w:bottom w:val="single" w:sz="4" w:space="0" w:color="auto"/>
              <w:right w:val="single" w:sz="4" w:space="0" w:color="auto"/>
            </w:tcBorders>
          </w:tcPr>
          <w:p w14:paraId="605A59CF"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hideMark/>
          </w:tcPr>
          <w:p w14:paraId="05344E44" w14:textId="77777777" w:rsidR="00174364" w:rsidRPr="004F567A" w:rsidRDefault="00174364">
            <w:pPr>
              <w:pStyle w:val="TAC"/>
              <w:rPr>
                <w:lang w:eastAsia="zh-CN"/>
              </w:rPr>
            </w:pPr>
            <w:r w:rsidRPr="004F567A">
              <w:rPr>
                <w:lang w:eastAsia="zh-CN"/>
              </w:rPr>
              <w:t>FR1 PRACH configuration 1</w:t>
            </w:r>
          </w:p>
        </w:tc>
      </w:tr>
      <w:tr w:rsidR="00174364" w:rsidRPr="004F567A" w14:paraId="5FC4F348"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hideMark/>
          </w:tcPr>
          <w:p w14:paraId="3FF79075" w14:textId="24EC6F43" w:rsidR="00174364" w:rsidRPr="004F567A" w:rsidRDefault="00174364">
            <w:pPr>
              <w:pStyle w:val="TAL"/>
              <w:rPr>
                <w:lang w:eastAsia="zh-CN"/>
              </w:rPr>
            </w:pPr>
            <w:r w:rsidRPr="004F567A">
              <w:rPr>
                <w:lang w:eastAsia="zh-CN"/>
              </w:rPr>
              <w:t xml:space="preserve">BWP </w:t>
            </w:r>
            <w:r w:rsidR="004F567A" w:rsidRPr="004F567A">
              <w:rPr>
                <w:lang w:eastAsia="zh-CN"/>
              </w:rPr>
              <w:t>configuration</w:t>
            </w:r>
          </w:p>
        </w:tc>
        <w:tc>
          <w:tcPr>
            <w:tcW w:w="1054" w:type="pct"/>
            <w:tcBorders>
              <w:top w:val="single" w:sz="4" w:space="0" w:color="auto"/>
              <w:left w:val="single" w:sz="4" w:space="0" w:color="auto"/>
              <w:bottom w:val="single" w:sz="4" w:space="0" w:color="auto"/>
              <w:right w:val="single" w:sz="4" w:space="0" w:color="auto"/>
            </w:tcBorders>
            <w:hideMark/>
          </w:tcPr>
          <w:p w14:paraId="176DB6C4" w14:textId="77777777" w:rsidR="00174364" w:rsidRPr="004F567A" w:rsidRDefault="00174364">
            <w:pPr>
              <w:pStyle w:val="TAL"/>
              <w:rPr>
                <w:lang w:eastAsia="zh-CN"/>
              </w:rPr>
            </w:pPr>
            <w:r w:rsidRPr="004F567A">
              <w:rPr>
                <w:lang w:eastAsia="zh-CN"/>
              </w:rPr>
              <w:t>Initial DL BWP</w:t>
            </w:r>
          </w:p>
        </w:tc>
        <w:tc>
          <w:tcPr>
            <w:tcW w:w="789" w:type="pct"/>
            <w:tcBorders>
              <w:top w:val="single" w:sz="4" w:space="0" w:color="auto"/>
              <w:left w:val="single" w:sz="4" w:space="0" w:color="auto"/>
              <w:bottom w:val="single" w:sz="4" w:space="0" w:color="auto"/>
              <w:right w:val="single" w:sz="4" w:space="0" w:color="auto"/>
            </w:tcBorders>
          </w:tcPr>
          <w:p w14:paraId="67094402"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hideMark/>
          </w:tcPr>
          <w:p w14:paraId="6982F384" w14:textId="77777777" w:rsidR="00174364" w:rsidRPr="004F567A" w:rsidRDefault="00174364">
            <w:pPr>
              <w:pStyle w:val="TAC"/>
              <w:rPr>
                <w:rFonts w:cs="v3.7.0"/>
                <w:lang w:eastAsia="zh-CN"/>
              </w:rPr>
            </w:pPr>
            <w:r w:rsidRPr="004F567A">
              <w:rPr>
                <w:rFonts w:cs="v3.7.0"/>
                <w:lang w:eastAsia="zh-CN"/>
              </w:rPr>
              <w:t>DLBWP.0.1</w:t>
            </w:r>
          </w:p>
        </w:tc>
      </w:tr>
      <w:tr w:rsidR="00174364" w:rsidRPr="004F567A" w14:paraId="7E8323D6"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B5F351" w14:textId="77777777" w:rsidR="00174364" w:rsidRPr="004F567A" w:rsidRDefault="00174364">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hideMark/>
          </w:tcPr>
          <w:p w14:paraId="5C441BF4" w14:textId="77777777" w:rsidR="00174364" w:rsidRPr="004F567A" w:rsidRDefault="00174364">
            <w:pPr>
              <w:pStyle w:val="TAL"/>
              <w:rPr>
                <w:rFonts w:cstheme="minorBidi"/>
                <w:lang w:eastAsia="zh-CN"/>
              </w:rPr>
            </w:pPr>
            <w:r w:rsidRPr="004F567A">
              <w:rPr>
                <w:lang w:eastAsia="zh-CN"/>
              </w:rPr>
              <w:t>Dedicated DL BWP</w:t>
            </w:r>
          </w:p>
        </w:tc>
        <w:tc>
          <w:tcPr>
            <w:tcW w:w="789" w:type="pct"/>
            <w:tcBorders>
              <w:top w:val="single" w:sz="4" w:space="0" w:color="auto"/>
              <w:left w:val="single" w:sz="4" w:space="0" w:color="auto"/>
              <w:bottom w:val="single" w:sz="4" w:space="0" w:color="auto"/>
              <w:right w:val="single" w:sz="4" w:space="0" w:color="auto"/>
            </w:tcBorders>
          </w:tcPr>
          <w:p w14:paraId="3BF13BF4"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hideMark/>
          </w:tcPr>
          <w:p w14:paraId="3095D117" w14:textId="77777777" w:rsidR="00174364" w:rsidRPr="004F567A" w:rsidRDefault="00174364">
            <w:pPr>
              <w:pStyle w:val="TAC"/>
              <w:rPr>
                <w:rFonts w:cs="v3.7.0"/>
                <w:lang w:eastAsia="zh-CN"/>
              </w:rPr>
            </w:pPr>
            <w:r w:rsidRPr="004F567A">
              <w:rPr>
                <w:rFonts w:cs="v3.7.0"/>
                <w:lang w:eastAsia="zh-CN"/>
              </w:rPr>
              <w:t>DLBWP.1.1</w:t>
            </w:r>
          </w:p>
        </w:tc>
      </w:tr>
      <w:tr w:rsidR="00174364" w:rsidRPr="004F567A" w14:paraId="56487429"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2C9B3" w14:textId="77777777" w:rsidR="00174364" w:rsidRPr="004F567A" w:rsidRDefault="00174364">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hideMark/>
          </w:tcPr>
          <w:p w14:paraId="6E007C5D" w14:textId="77777777" w:rsidR="00174364" w:rsidRPr="004F567A" w:rsidRDefault="00174364">
            <w:pPr>
              <w:pStyle w:val="TAL"/>
              <w:rPr>
                <w:rFonts w:cstheme="minorBidi"/>
                <w:lang w:eastAsia="zh-CN"/>
              </w:rPr>
            </w:pPr>
            <w:r w:rsidRPr="004F567A">
              <w:rPr>
                <w:lang w:eastAsia="zh-CN"/>
              </w:rPr>
              <w:t>Initial UL BWP</w:t>
            </w:r>
          </w:p>
        </w:tc>
        <w:tc>
          <w:tcPr>
            <w:tcW w:w="789" w:type="pct"/>
            <w:tcBorders>
              <w:top w:val="single" w:sz="4" w:space="0" w:color="auto"/>
              <w:left w:val="single" w:sz="4" w:space="0" w:color="auto"/>
              <w:bottom w:val="single" w:sz="4" w:space="0" w:color="auto"/>
              <w:right w:val="single" w:sz="4" w:space="0" w:color="auto"/>
            </w:tcBorders>
          </w:tcPr>
          <w:p w14:paraId="23AFFFA9"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hideMark/>
          </w:tcPr>
          <w:p w14:paraId="31EFC43F" w14:textId="77777777" w:rsidR="00174364" w:rsidRPr="004F567A" w:rsidRDefault="00174364">
            <w:pPr>
              <w:pStyle w:val="TAC"/>
              <w:rPr>
                <w:rFonts w:cs="v3.7.0"/>
                <w:lang w:eastAsia="zh-CN"/>
              </w:rPr>
            </w:pPr>
            <w:r w:rsidRPr="004F567A">
              <w:rPr>
                <w:rFonts w:cs="v3.7.0"/>
                <w:lang w:eastAsia="zh-CN"/>
              </w:rPr>
              <w:t>ULBWP.0.1</w:t>
            </w:r>
          </w:p>
        </w:tc>
      </w:tr>
      <w:tr w:rsidR="00174364" w:rsidRPr="004F567A" w14:paraId="77A30564"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9D297A" w14:textId="77777777" w:rsidR="00174364" w:rsidRPr="004F567A" w:rsidRDefault="00174364">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hideMark/>
          </w:tcPr>
          <w:p w14:paraId="0C4D0C55" w14:textId="77777777" w:rsidR="00174364" w:rsidRPr="004F567A" w:rsidRDefault="00174364">
            <w:pPr>
              <w:pStyle w:val="TAL"/>
              <w:rPr>
                <w:rFonts w:cstheme="minorBidi"/>
                <w:lang w:eastAsia="zh-CN"/>
              </w:rPr>
            </w:pPr>
            <w:r w:rsidRPr="004F567A">
              <w:rPr>
                <w:lang w:eastAsia="zh-CN"/>
              </w:rPr>
              <w:t>Dedicated UL BWP</w:t>
            </w:r>
          </w:p>
        </w:tc>
        <w:tc>
          <w:tcPr>
            <w:tcW w:w="789" w:type="pct"/>
            <w:tcBorders>
              <w:top w:val="single" w:sz="4" w:space="0" w:color="auto"/>
              <w:left w:val="single" w:sz="4" w:space="0" w:color="auto"/>
              <w:bottom w:val="single" w:sz="4" w:space="0" w:color="auto"/>
              <w:right w:val="single" w:sz="4" w:space="0" w:color="auto"/>
            </w:tcBorders>
          </w:tcPr>
          <w:p w14:paraId="02DED8A6" w14:textId="77777777" w:rsidR="00174364" w:rsidRPr="004F567A" w:rsidRDefault="00174364">
            <w:pPr>
              <w:pStyle w:val="TAC"/>
              <w:rPr>
                <w:lang w:eastAsia="zh-CN"/>
              </w:rPr>
            </w:pPr>
          </w:p>
        </w:tc>
        <w:tc>
          <w:tcPr>
            <w:tcW w:w="2108" w:type="pct"/>
            <w:gridSpan w:val="3"/>
            <w:tcBorders>
              <w:top w:val="single" w:sz="4" w:space="0" w:color="auto"/>
              <w:left w:val="single" w:sz="4" w:space="0" w:color="auto"/>
              <w:bottom w:val="single" w:sz="4" w:space="0" w:color="auto"/>
              <w:right w:val="single" w:sz="4" w:space="0" w:color="auto"/>
            </w:tcBorders>
            <w:hideMark/>
          </w:tcPr>
          <w:p w14:paraId="3A29FB86" w14:textId="77777777" w:rsidR="00174364" w:rsidRPr="004F567A" w:rsidRDefault="00174364">
            <w:pPr>
              <w:pStyle w:val="TAC"/>
              <w:rPr>
                <w:rFonts w:cs="v3.7.0"/>
                <w:lang w:eastAsia="zh-CN"/>
              </w:rPr>
            </w:pPr>
            <w:r w:rsidRPr="004F567A">
              <w:rPr>
                <w:rFonts w:cs="v3.7.0"/>
                <w:lang w:eastAsia="zh-CN"/>
              </w:rPr>
              <w:t>ULBWP.1.1</w:t>
            </w:r>
          </w:p>
        </w:tc>
      </w:tr>
      <w:tr w:rsidR="00174364" w:rsidRPr="004F567A" w14:paraId="64FB9E9A"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hideMark/>
          </w:tcPr>
          <w:p w14:paraId="4412C9A2" w14:textId="77777777" w:rsidR="00174364" w:rsidRPr="004F567A" w:rsidRDefault="00174364">
            <w:pPr>
              <w:pStyle w:val="TAL"/>
              <w:rPr>
                <w:rFonts w:cstheme="minorBidi"/>
                <w:lang w:eastAsia="zh-CN"/>
              </w:rPr>
            </w:pPr>
            <w:r w:rsidRPr="004F567A">
              <w:rPr>
                <w:szCs w:val="16"/>
                <w:lang w:eastAsia="ja-JP"/>
              </w:rPr>
              <w:t>EPRE ratio of PSS to SSS</w:t>
            </w:r>
          </w:p>
        </w:tc>
        <w:tc>
          <w:tcPr>
            <w:tcW w:w="789" w:type="pct"/>
            <w:vMerge w:val="restart"/>
            <w:tcBorders>
              <w:top w:val="single" w:sz="4" w:space="0" w:color="auto"/>
              <w:left w:val="single" w:sz="4" w:space="0" w:color="auto"/>
              <w:bottom w:val="single" w:sz="4" w:space="0" w:color="auto"/>
              <w:right w:val="single" w:sz="4" w:space="0" w:color="auto"/>
            </w:tcBorders>
            <w:vAlign w:val="center"/>
            <w:hideMark/>
          </w:tcPr>
          <w:p w14:paraId="1FCE32E1" w14:textId="77777777" w:rsidR="00174364" w:rsidRPr="004F567A" w:rsidRDefault="00174364">
            <w:pPr>
              <w:pStyle w:val="TAC"/>
              <w:rPr>
                <w:szCs w:val="18"/>
                <w:lang w:eastAsia="zh-CN"/>
              </w:rPr>
            </w:pPr>
            <w:r w:rsidRPr="004F567A">
              <w:rPr>
                <w:szCs w:val="18"/>
                <w:lang w:eastAsia="ja-JP"/>
              </w:rPr>
              <w:t>dB</w:t>
            </w:r>
          </w:p>
        </w:tc>
        <w:tc>
          <w:tcPr>
            <w:tcW w:w="2108"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482B236" w14:textId="77777777" w:rsidR="00174364" w:rsidRPr="004F567A" w:rsidRDefault="00174364">
            <w:pPr>
              <w:pStyle w:val="TAC"/>
              <w:rPr>
                <w:szCs w:val="18"/>
                <w:lang w:eastAsia="ja-JP"/>
              </w:rPr>
            </w:pPr>
            <w:r w:rsidRPr="004F567A">
              <w:rPr>
                <w:szCs w:val="18"/>
                <w:lang w:eastAsia="ja-JP"/>
              </w:rPr>
              <w:t>0</w:t>
            </w:r>
          </w:p>
        </w:tc>
      </w:tr>
      <w:tr w:rsidR="00174364" w:rsidRPr="004F567A" w14:paraId="04CDA1B8"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hideMark/>
          </w:tcPr>
          <w:p w14:paraId="240063BF" w14:textId="77777777" w:rsidR="00174364" w:rsidRPr="004F567A" w:rsidRDefault="00174364">
            <w:pPr>
              <w:pStyle w:val="TAL"/>
              <w:rPr>
                <w:szCs w:val="22"/>
                <w:lang w:eastAsia="zh-CN"/>
              </w:rPr>
            </w:pPr>
            <w:r w:rsidRPr="004F567A">
              <w:rPr>
                <w:szCs w:val="16"/>
                <w:lang w:eastAsia="ja-JP"/>
              </w:rPr>
              <w:t>EPRE ratio of PBCH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FF5C25" w14:textId="77777777" w:rsidR="00174364" w:rsidRPr="004F567A" w:rsidRDefault="00174364">
            <w:pPr>
              <w:spacing w:after="0"/>
              <w:rPr>
                <w:rFonts w:ascii="Arial" w:hAnsi="Arial"/>
                <w:sz w:val="18"/>
                <w:szCs w:val="18"/>
                <w:lang w:eastAsia="zh-C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87ED568" w14:textId="77777777" w:rsidR="00174364" w:rsidRPr="004F567A" w:rsidRDefault="00174364">
            <w:pPr>
              <w:spacing w:after="0"/>
              <w:rPr>
                <w:rFonts w:ascii="Arial" w:hAnsi="Arial"/>
                <w:sz w:val="18"/>
                <w:szCs w:val="18"/>
                <w:lang w:eastAsia="ja-JP"/>
              </w:rPr>
            </w:pPr>
          </w:p>
        </w:tc>
      </w:tr>
      <w:tr w:rsidR="00174364" w:rsidRPr="004F567A" w14:paraId="715CF483"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hideMark/>
          </w:tcPr>
          <w:p w14:paraId="5FC1C664" w14:textId="77777777" w:rsidR="00174364" w:rsidRPr="004F567A" w:rsidRDefault="00174364">
            <w:pPr>
              <w:pStyle w:val="TAL"/>
              <w:rPr>
                <w:lang w:eastAsia="zh-CN"/>
              </w:rPr>
            </w:pPr>
            <w:r w:rsidRPr="004F567A">
              <w:rPr>
                <w:szCs w:val="16"/>
                <w:lang w:eastAsia="ja-JP"/>
              </w:rPr>
              <w:t>EPRE ratio of PBCH to PBCH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E4CD29" w14:textId="77777777" w:rsidR="00174364" w:rsidRPr="004F567A" w:rsidRDefault="00174364">
            <w:pPr>
              <w:spacing w:after="0"/>
              <w:rPr>
                <w:rFonts w:ascii="Arial" w:hAnsi="Arial"/>
                <w:sz w:val="18"/>
                <w:szCs w:val="18"/>
                <w:lang w:eastAsia="zh-C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F9F67C7" w14:textId="77777777" w:rsidR="00174364" w:rsidRPr="004F567A" w:rsidRDefault="00174364">
            <w:pPr>
              <w:spacing w:after="0"/>
              <w:rPr>
                <w:rFonts w:ascii="Arial" w:hAnsi="Arial"/>
                <w:sz w:val="18"/>
                <w:szCs w:val="18"/>
                <w:lang w:eastAsia="ja-JP"/>
              </w:rPr>
            </w:pPr>
          </w:p>
        </w:tc>
      </w:tr>
      <w:tr w:rsidR="00174364" w:rsidRPr="004F567A" w14:paraId="509E3321"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hideMark/>
          </w:tcPr>
          <w:p w14:paraId="161D40C6" w14:textId="77777777" w:rsidR="00174364" w:rsidRPr="004F567A" w:rsidRDefault="00174364">
            <w:pPr>
              <w:pStyle w:val="TAL"/>
              <w:rPr>
                <w:lang w:eastAsia="zh-CN"/>
              </w:rPr>
            </w:pPr>
            <w:r w:rsidRPr="004F567A">
              <w:rPr>
                <w:szCs w:val="16"/>
                <w:lang w:eastAsia="ja-JP"/>
              </w:rPr>
              <w:t>EPRE ratio of PDCCH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AB714" w14:textId="77777777" w:rsidR="00174364" w:rsidRPr="004F567A" w:rsidRDefault="00174364">
            <w:pPr>
              <w:spacing w:after="0"/>
              <w:rPr>
                <w:rFonts w:ascii="Arial" w:hAnsi="Arial"/>
                <w:sz w:val="18"/>
                <w:szCs w:val="18"/>
                <w:lang w:eastAsia="zh-C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C5E8195" w14:textId="77777777" w:rsidR="00174364" w:rsidRPr="004F567A" w:rsidRDefault="00174364">
            <w:pPr>
              <w:spacing w:after="0"/>
              <w:rPr>
                <w:rFonts w:ascii="Arial" w:hAnsi="Arial"/>
                <w:sz w:val="18"/>
                <w:szCs w:val="18"/>
                <w:lang w:eastAsia="ja-JP"/>
              </w:rPr>
            </w:pPr>
          </w:p>
        </w:tc>
      </w:tr>
      <w:tr w:rsidR="00174364" w:rsidRPr="004F567A" w14:paraId="06D44928"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hideMark/>
          </w:tcPr>
          <w:p w14:paraId="601C5885" w14:textId="77777777" w:rsidR="00174364" w:rsidRPr="004F567A" w:rsidRDefault="00174364">
            <w:pPr>
              <w:pStyle w:val="TAL"/>
              <w:rPr>
                <w:lang w:eastAsia="zh-CN"/>
              </w:rPr>
            </w:pPr>
            <w:r w:rsidRPr="004F567A">
              <w:rPr>
                <w:szCs w:val="16"/>
                <w:lang w:eastAsia="ja-JP"/>
              </w:rPr>
              <w:t>EPRE ratio of PDCCH to PDCCH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CD6DC" w14:textId="77777777" w:rsidR="00174364" w:rsidRPr="004F567A" w:rsidRDefault="00174364">
            <w:pPr>
              <w:spacing w:after="0"/>
              <w:rPr>
                <w:rFonts w:ascii="Arial" w:hAnsi="Arial"/>
                <w:sz w:val="18"/>
                <w:szCs w:val="18"/>
                <w:lang w:eastAsia="zh-C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24B8904" w14:textId="77777777" w:rsidR="00174364" w:rsidRPr="004F567A" w:rsidRDefault="00174364">
            <w:pPr>
              <w:spacing w:after="0"/>
              <w:rPr>
                <w:rFonts w:ascii="Arial" w:hAnsi="Arial"/>
                <w:sz w:val="18"/>
                <w:szCs w:val="18"/>
                <w:lang w:eastAsia="ja-JP"/>
              </w:rPr>
            </w:pPr>
          </w:p>
        </w:tc>
      </w:tr>
      <w:tr w:rsidR="00174364" w:rsidRPr="004F567A" w14:paraId="2079BAF4"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hideMark/>
          </w:tcPr>
          <w:p w14:paraId="190729D3" w14:textId="77777777" w:rsidR="00174364" w:rsidRPr="004F567A" w:rsidRDefault="00174364">
            <w:pPr>
              <w:pStyle w:val="TAL"/>
              <w:rPr>
                <w:lang w:eastAsia="zh-CN"/>
              </w:rPr>
            </w:pPr>
            <w:r w:rsidRPr="004F567A">
              <w:rPr>
                <w:szCs w:val="16"/>
                <w:lang w:eastAsia="ja-JP"/>
              </w:rPr>
              <w:t xml:space="preserve">EPRE ratio of PDSCH DMRS to SSS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DC3029" w14:textId="77777777" w:rsidR="00174364" w:rsidRPr="004F567A" w:rsidRDefault="00174364">
            <w:pPr>
              <w:spacing w:after="0"/>
              <w:rPr>
                <w:rFonts w:ascii="Arial" w:hAnsi="Arial"/>
                <w:sz w:val="18"/>
                <w:szCs w:val="18"/>
                <w:lang w:eastAsia="zh-C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4306AB1" w14:textId="77777777" w:rsidR="00174364" w:rsidRPr="004F567A" w:rsidRDefault="00174364">
            <w:pPr>
              <w:spacing w:after="0"/>
              <w:rPr>
                <w:rFonts w:ascii="Arial" w:hAnsi="Arial"/>
                <w:sz w:val="18"/>
                <w:szCs w:val="18"/>
                <w:lang w:eastAsia="ja-JP"/>
              </w:rPr>
            </w:pPr>
          </w:p>
        </w:tc>
      </w:tr>
      <w:tr w:rsidR="00174364" w:rsidRPr="004F567A" w14:paraId="59C02BEB"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hideMark/>
          </w:tcPr>
          <w:p w14:paraId="7905F462" w14:textId="77777777" w:rsidR="00174364" w:rsidRPr="004F567A" w:rsidRDefault="00174364">
            <w:pPr>
              <w:pStyle w:val="TAL"/>
              <w:rPr>
                <w:lang w:eastAsia="zh-CN"/>
              </w:rPr>
            </w:pPr>
            <w:r w:rsidRPr="004F567A">
              <w:rPr>
                <w:szCs w:val="16"/>
                <w:lang w:eastAsia="ja-JP"/>
              </w:rPr>
              <w:t xml:space="preserve">EPRE ratio of PDSCH to PDSCH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5A52" w14:textId="77777777" w:rsidR="00174364" w:rsidRPr="004F567A" w:rsidRDefault="00174364">
            <w:pPr>
              <w:spacing w:after="0"/>
              <w:rPr>
                <w:rFonts w:ascii="Arial" w:hAnsi="Arial"/>
                <w:sz w:val="18"/>
                <w:szCs w:val="18"/>
                <w:lang w:eastAsia="zh-C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7FEEC69" w14:textId="77777777" w:rsidR="00174364" w:rsidRPr="004F567A" w:rsidRDefault="00174364">
            <w:pPr>
              <w:spacing w:after="0"/>
              <w:rPr>
                <w:rFonts w:ascii="Arial" w:hAnsi="Arial"/>
                <w:sz w:val="18"/>
                <w:szCs w:val="18"/>
                <w:lang w:eastAsia="ja-JP"/>
              </w:rPr>
            </w:pPr>
          </w:p>
        </w:tc>
      </w:tr>
      <w:tr w:rsidR="00174364" w:rsidRPr="004F567A" w14:paraId="7DA841FB"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hideMark/>
          </w:tcPr>
          <w:p w14:paraId="3C61C3EB" w14:textId="77777777" w:rsidR="00174364" w:rsidRPr="004F567A" w:rsidRDefault="00174364">
            <w:pPr>
              <w:pStyle w:val="TAL"/>
              <w:rPr>
                <w:lang w:eastAsia="zh-CN"/>
              </w:rPr>
            </w:pPr>
            <w:r w:rsidRPr="004F567A">
              <w:rPr>
                <w:szCs w:val="16"/>
                <w:lang w:eastAsia="ja-JP"/>
              </w:rPr>
              <w:t>EPRE ratio of OCNG DMRS to SSS(Note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A5D748" w14:textId="77777777" w:rsidR="00174364" w:rsidRPr="004F567A" w:rsidRDefault="00174364">
            <w:pPr>
              <w:spacing w:after="0"/>
              <w:rPr>
                <w:rFonts w:ascii="Arial" w:hAnsi="Arial"/>
                <w:sz w:val="18"/>
                <w:szCs w:val="18"/>
                <w:lang w:eastAsia="zh-C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E408E85" w14:textId="77777777" w:rsidR="00174364" w:rsidRPr="004F567A" w:rsidRDefault="00174364">
            <w:pPr>
              <w:spacing w:after="0"/>
              <w:rPr>
                <w:rFonts w:ascii="Arial" w:hAnsi="Arial"/>
                <w:sz w:val="18"/>
                <w:szCs w:val="18"/>
                <w:lang w:eastAsia="ja-JP"/>
              </w:rPr>
            </w:pPr>
          </w:p>
        </w:tc>
      </w:tr>
      <w:tr w:rsidR="00174364" w:rsidRPr="004F567A" w14:paraId="2DFBC665"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hideMark/>
          </w:tcPr>
          <w:p w14:paraId="3AF826D5" w14:textId="77777777" w:rsidR="00174364" w:rsidRPr="004F567A" w:rsidRDefault="00174364">
            <w:pPr>
              <w:pStyle w:val="TAL"/>
              <w:rPr>
                <w:lang w:eastAsia="zh-CN"/>
              </w:rPr>
            </w:pPr>
            <w:r w:rsidRPr="004F567A">
              <w:rPr>
                <w:szCs w:val="16"/>
                <w:lang w:eastAsia="ja-JP"/>
              </w:rPr>
              <w:t>EPRE ratio of OCNG to OCNG DMRS (Note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67B8A" w14:textId="77777777" w:rsidR="00174364" w:rsidRPr="004F567A" w:rsidRDefault="00174364">
            <w:pPr>
              <w:spacing w:after="0"/>
              <w:rPr>
                <w:rFonts w:ascii="Arial" w:hAnsi="Arial"/>
                <w:sz w:val="18"/>
                <w:szCs w:val="18"/>
                <w:lang w:eastAsia="zh-C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6EE45E1" w14:textId="77777777" w:rsidR="00174364" w:rsidRPr="004F567A" w:rsidRDefault="00174364">
            <w:pPr>
              <w:spacing w:after="0"/>
              <w:rPr>
                <w:rFonts w:ascii="Arial" w:hAnsi="Arial"/>
                <w:sz w:val="18"/>
                <w:szCs w:val="18"/>
                <w:lang w:eastAsia="ja-JP"/>
              </w:rPr>
            </w:pPr>
          </w:p>
        </w:tc>
      </w:tr>
      <w:tr w:rsidR="00174364" w:rsidRPr="004F567A" w14:paraId="494C081C"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vAlign w:val="center"/>
            <w:hideMark/>
          </w:tcPr>
          <w:p w14:paraId="2EF6DBB2" w14:textId="77777777" w:rsidR="00174364" w:rsidRPr="004F567A" w:rsidRDefault="00174364">
            <w:pPr>
              <w:pStyle w:val="TAL"/>
              <w:rPr>
                <w:lang w:eastAsia="zh-CN"/>
              </w:rPr>
            </w:pPr>
            <w:r w:rsidRPr="004F567A">
              <w:rPr>
                <w:rFonts w:eastAsiaTheme="minorHAnsi" w:cstheme="minorBidi"/>
                <w:position w:val="-12"/>
                <w:szCs w:val="22"/>
                <w:lang w:eastAsia="zh-CN"/>
              </w:rPr>
              <w:object w:dxaOrig="310" w:dyaOrig="400" w14:anchorId="4FE5B0EF">
                <v:shape id="_x0000_i1270" type="#_x0000_t75" style="width:15.5pt;height:20pt" o:ole="" fillcolor="window">
                  <v:imagedata r:id="rId18" o:title=""/>
                </v:shape>
                <o:OLEObject Type="Embed" ProgID="Equation.3" ShapeID="_x0000_i1270" DrawAspect="Content" ObjectID="_1749557188" r:id="rId68"/>
              </w:object>
            </w:r>
            <w:r w:rsidRPr="004F567A">
              <w:rPr>
                <w:vertAlign w:val="superscript"/>
                <w:lang w:eastAsia="zh-CN"/>
              </w:rPr>
              <w:t>Note2</w:t>
            </w:r>
          </w:p>
        </w:tc>
        <w:tc>
          <w:tcPr>
            <w:tcW w:w="789" w:type="pct"/>
            <w:tcBorders>
              <w:top w:val="single" w:sz="4" w:space="0" w:color="auto"/>
              <w:left w:val="single" w:sz="4" w:space="0" w:color="auto"/>
              <w:bottom w:val="single" w:sz="4" w:space="0" w:color="auto"/>
              <w:right w:val="single" w:sz="4" w:space="0" w:color="auto"/>
            </w:tcBorders>
            <w:vAlign w:val="center"/>
            <w:hideMark/>
          </w:tcPr>
          <w:p w14:paraId="4F570EAF" w14:textId="77777777" w:rsidR="00174364" w:rsidRPr="004F567A" w:rsidRDefault="00174364">
            <w:pPr>
              <w:pStyle w:val="TAC"/>
              <w:rPr>
                <w:lang w:eastAsia="zh-CN"/>
              </w:rPr>
            </w:pPr>
            <w:r w:rsidRPr="004F567A">
              <w:rPr>
                <w:lang w:eastAsia="zh-CN"/>
              </w:rPr>
              <w:t>dBm/15kHz</w:t>
            </w: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59DB334D" w14:textId="1A68BE9E" w:rsidR="00174364" w:rsidRPr="004F567A" w:rsidRDefault="00DF61FD">
            <w:pPr>
              <w:pStyle w:val="TAC"/>
              <w:rPr>
                <w:lang w:eastAsia="zh-CN"/>
              </w:rPr>
            </w:pPr>
            <w:r>
              <w:rPr>
                <w:lang w:eastAsia="zh-CN"/>
              </w:rPr>
              <w:t>-98</w:t>
            </w:r>
            <w:ins w:id="3422" w:author="3749" w:date="2023-06-28T14:26:00Z">
              <w:r w:rsidRPr="0078576E">
                <w:rPr>
                  <w:lang w:eastAsia="zh-CN"/>
                </w:rPr>
                <w:t>+TT</w:t>
              </w:r>
            </w:ins>
          </w:p>
        </w:tc>
      </w:tr>
      <w:tr w:rsidR="00DF61FD" w:rsidRPr="004F567A" w14:paraId="76A547FC"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04DFECAC" w14:textId="77777777" w:rsidR="00DF61FD" w:rsidRPr="004F567A" w:rsidRDefault="00DF61FD" w:rsidP="00DF61FD">
            <w:pPr>
              <w:pStyle w:val="TAL"/>
              <w:rPr>
                <w:vertAlign w:val="superscript"/>
                <w:lang w:eastAsia="zh-CN"/>
              </w:rPr>
            </w:pPr>
            <w:r w:rsidRPr="004F567A">
              <w:rPr>
                <w:rFonts w:eastAsiaTheme="minorHAnsi" w:cstheme="minorBidi"/>
                <w:position w:val="-12"/>
                <w:szCs w:val="22"/>
                <w:lang w:eastAsia="zh-CN"/>
              </w:rPr>
              <w:object w:dxaOrig="310" w:dyaOrig="400" w14:anchorId="39C1A18F">
                <v:shape id="_x0000_i1279" type="#_x0000_t75" style="width:15.5pt;height:20pt" o:ole="" fillcolor="window">
                  <v:imagedata r:id="rId18" o:title=""/>
                </v:shape>
                <o:OLEObject Type="Embed" ProgID="Equation.3" ShapeID="_x0000_i1279" DrawAspect="Content" ObjectID="_1749557189" r:id="rId69"/>
              </w:object>
            </w:r>
            <w:r w:rsidRPr="004F567A">
              <w:rPr>
                <w:vertAlign w:val="superscript"/>
                <w:lang w:eastAsia="zh-CN"/>
              </w:rPr>
              <w:t>Note2</w:t>
            </w:r>
          </w:p>
        </w:tc>
        <w:tc>
          <w:tcPr>
            <w:tcW w:w="1054" w:type="pct"/>
            <w:tcBorders>
              <w:top w:val="single" w:sz="4" w:space="0" w:color="auto"/>
              <w:left w:val="single" w:sz="4" w:space="0" w:color="auto"/>
              <w:bottom w:val="single" w:sz="4" w:space="0" w:color="auto"/>
              <w:right w:val="single" w:sz="4" w:space="0" w:color="auto"/>
            </w:tcBorders>
            <w:vAlign w:val="center"/>
            <w:hideMark/>
          </w:tcPr>
          <w:p w14:paraId="1D873570" w14:textId="77777777" w:rsidR="00DF61FD" w:rsidRPr="004F567A" w:rsidRDefault="00DF61FD" w:rsidP="00DF61FD">
            <w:pPr>
              <w:pStyle w:val="TAL"/>
              <w:rPr>
                <w:vertAlign w:val="superscript"/>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w:t>
            </w:r>
            <w:r w:rsidRPr="004F567A">
              <w:rPr>
                <w:lang w:eastAsia="zh-CN"/>
              </w:rPr>
              <w:t>1,2</w:t>
            </w:r>
          </w:p>
        </w:tc>
        <w:tc>
          <w:tcPr>
            <w:tcW w:w="789" w:type="pct"/>
            <w:vMerge w:val="restart"/>
            <w:tcBorders>
              <w:top w:val="single" w:sz="4" w:space="0" w:color="auto"/>
              <w:left w:val="single" w:sz="4" w:space="0" w:color="auto"/>
              <w:bottom w:val="single" w:sz="4" w:space="0" w:color="auto"/>
              <w:right w:val="single" w:sz="4" w:space="0" w:color="auto"/>
            </w:tcBorders>
            <w:vAlign w:val="center"/>
            <w:hideMark/>
          </w:tcPr>
          <w:p w14:paraId="6719D0F1" w14:textId="77777777" w:rsidR="00DF61FD" w:rsidRPr="004F567A" w:rsidRDefault="00DF61FD" w:rsidP="00DF61FD">
            <w:pPr>
              <w:pStyle w:val="TAC"/>
              <w:rPr>
                <w:lang w:eastAsia="zh-CN"/>
              </w:rPr>
            </w:pPr>
            <w:r w:rsidRPr="004F567A">
              <w:rPr>
                <w:lang w:eastAsia="zh-CN"/>
              </w:rPr>
              <w:t>dBm/SCS</w:t>
            </w: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6471A3C9" w14:textId="284BB43C" w:rsidR="00DF61FD" w:rsidRPr="004F567A" w:rsidRDefault="00DF61FD" w:rsidP="00DF61FD">
            <w:pPr>
              <w:pStyle w:val="TAC"/>
              <w:rPr>
                <w:lang w:eastAsia="zh-CN"/>
              </w:rPr>
            </w:pPr>
            <w:r>
              <w:rPr>
                <w:lang w:eastAsia="zh-CN"/>
              </w:rPr>
              <w:t>-98</w:t>
            </w:r>
            <w:ins w:id="3423" w:author="3749" w:date="2023-06-28T14:26:00Z">
              <w:r w:rsidRPr="0078576E">
                <w:rPr>
                  <w:lang w:eastAsia="zh-CN"/>
                </w:rPr>
                <w:t>+TT</w:t>
              </w:r>
            </w:ins>
          </w:p>
        </w:tc>
      </w:tr>
      <w:tr w:rsidR="00DF61FD" w:rsidRPr="004F567A" w14:paraId="7796FB8C"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C772F4" w14:textId="77777777" w:rsidR="00DF61FD" w:rsidRPr="004F567A" w:rsidRDefault="00DF61FD" w:rsidP="00DF61FD">
            <w:pPr>
              <w:spacing w:after="0"/>
              <w:rPr>
                <w:rFonts w:ascii="Arial" w:hAnsi="Arial"/>
                <w:sz w:val="18"/>
                <w:vertAlign w:val="superscript"/>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2791BD67" w14:textId="77777777" w:rsidR="00DF61FD" w:rsidRPr="004F567A" w:rsidRDefault="00DF61FD" w:rsidP="00DF61FD">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w:t>
            </w:r>
            <w:r w:rsidRPr="004F567A">
              <w:rPr>
                <w:lang w:eastAsia="zh-C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BEC31" w14:textId="77777777" w:rsidR="00DF61FD" w:rsidRPr="004F567A" w:rsidRDefault="00DF61FD" w:rsidP="00DF61FD">
            <w:pPr>
              <w:spacing w:after="0"/>
              <w:rPr>
                <w:rFonts w:ascii="Arial" w:hAnsi="Arial"/>
                <w:sz w:val="18"/>
                <w:lang w:eastAsia="zh-CN"/>
              </w:rPr>
            </w:pP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5340CA1F" w14:textId="7EF1A052" w:rsidR="00DF61FD" w:rsidRPr="004F567A" w:rsidRDefault="00DF61FD" w:rsidP="00DF61FD">
            <w:pPr>
              <w:pStyle w:val="TAC"/>
              <w:rPr>
                <w:lang w:eastAsia="zh-CN"/>
              </w:rPr>
            </w:pPr>
            <w:r>
              <w:rPr>
                <w:lang w:eastAsia="zh-CN"/>
              </w:rPr>
              <w:t>-95</w:t>
            </w:r>
            <w:ins w:id="3424" w:author="3749" w:date="2023-06-28T14:26:00Z">
              <w:r w:rsidRPr="0078576E">
                <w:rPr>
                  <w:lang w:eastAsia="zh-CN"/>
                </w:rPr>
                <w:t>+TT</w:t>
              </w:r>
            </w:ins>
          </w:p>
        </w:tc>
      </w:tr>
      <w:tr w:rsidR="00DF61FD" w:rsidRPr="004F567A" w14:paraId="5C8041E1"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vAlign w:val="center"/>
            <w:hideMark/>
          </w:tcPr>
          <w:p w14:paraId="763D2676" w14:textId="77777777" w:rsidR="00DF61FD" w:rsidRPr="004F567A" w:rsidRDefault="00DF61FD" w:rsidP="00DF61FD">
            <w:pPr>
              <w:pStyle w:val="TAL"/>
              <w:rPr>
                <w:i/>
                <w:lang w:eastAsia="zh-CN"/>
              </w:rPr>
            </w:pPr>
            <w:r w:rsidRPr="004F567A">
              <w:rPr>
                <w:rFonts w:eastAsiaTheme="minorHAnsi" w:cstheme="minorBidi"/>
                <w:i/>
                <w:position w:val="-12"/>
                <w:szCs w:val="22"/>
                <w:lang w:eastAsia="zh-CN"/>
              </w:rPr>
              <w:object w:dxaOrig="510" w:dyaOrig="400" w14:anchorId="545FB188">
                <v:shape id="_x0000_i1286" type="#_x0000_t75" style="width:25.5pt;height:20pt" o:ole="" fillcolor="window">
                  <v:imagedata r:id="rId21" o:title=""/>
                </v:shape>
                <o:OLEObject Type="Embed" ProgID="Equation.3" ShapeID="_x0000_i1286" DrawAspect="Content" ObjectID="_1749557190" r:id="rId70"/>
              </w:object>
            </w:r>
          </w:p>
        </w:tc>
        <w:tc>
          <w:tcPr>
            <w:tcW w:w="789" w:type="pct"/>
            <w:tcBorders>
              <w:top w:val="single" w:sz="4" w:space="0" w:color="auto"/>
              <w:left w:val="single" w:sz="4" w:space="0" w:color="auto"/>
              <w:bottom w:val="single" w:sz="4" w:space="0" w:color="auto"/>
              <w:right w:val="single" w:sz="4" w:space="0" w:color="auto"/>
            </w:tcBorders>
            <w:vAlign w:val="center"/>
            <w:hideMark/>
          </w:tcPr>
          <w:p w14:paraId="22F97FC5" w14:textId="77777777" w:rsidR="00DF61FD" w:rsidRPr="004F567A" w:rsidRDefault="00DF61FD" w:rsidP="00DF61FD">
            <w:pPr>
              <w:pStyle w:val="TAC"/>
              <w:rPr>
                <w:lang w:eastAsia="zh-CN"/>
              </w:rPr>
            </w:pPr>
            <w:r w:rsidRPr="004F567A">
              <w:rPr>
                <w:lang w:eastAsia="zh-CN"/>
              </w:rPr>
              <w:t>dB</w:t>
            </w:r>
          </w:p>
        </w:tc>
        <w:tc>
          <w:tcPr>
            <w:tcW w:w="717" w:type="pct"/>
            <w:tcBorders>
              <w:top w:val="single" w:sz="4" w:space="0" w:color="auto"/>
              <w:left w:val="single" w:sz="4" w:space="0" w:color="auto"/>
              <w:bottom w:val="single" w:sz="4" w:space="0" w:color="auto"/>
              <w:right w:val="single" w:sz="4" w:space="0" w:color="auto"/>
            </w:tcBorders>
            <w:vAlign w:val="center"/>
            <w:hideMark/>
          </w:tcPr>
          <w:p w14:paraId="58A768A1" w14:textId="7DB38151" w:rsidR="00DF61FD" w:rsidRPr="004F567A" w:rsidRDefault="00DF61FD" w:rsidP="00DF61FD">
            <w:pPr>
              <w:pStyle w:val="TAC"/>
              <w:rPr>
                <w:lang w:eastAsia="zh-CN"/>
              </w:rPr>
            </w:pPr>
            <w:r>
              <w:rPr>
                <w:lang w:eastAsia="zh-CN"/>
              </w:rPr>
              <w:t>8</w:t>
            </w:r>
            <w:ins w:id="3425" w:author="3749" w:date="2023-06-28T14:26:00Z">
              <w:r w:rsidRPr="0078576E">
                <w:rPr>
                  <w:lang w:eastAsia="zh-CN"/>
                </w:rPr>
                <w:t>+TT</w:t>
              </w:r>
            </w:ins>
          </w:p>
        </w:tc>
        <w:tc>
          <w:tcPr>
            <w:tcW w:w="717" w:type="pct"/>
            <w:tcBorders>
              <w:top w:val="single" w:sz="4" w:space="0" w:color="auto"/>
              <w:left w:val="single" w:sz="4" w:space="0" w:color="auto"/>
              <w:bottom w:val="single" w:sz="4" w:space="0" w:color="auto"/>
              <w:right w:val="single" w:sz="4" w:space="0" w:color="auto"/>
            </w:tcBorders>
            <w:vAlign w:val="center"/>
            <w:hideMark/>
          </w:tcPr>
          <w:p w14:paraId="2965CDF1" w14:textId="2677C8B9" w:rsidR="00DF61FD" w:rsidRPr="004F567A" w:rsidRDefault="00DF61FD" w:rsidP="00DF61FD">
            <w:pPr>
              <w:pStyle w:val="TAC"/>
              <w:rPr>
                <w:lang w:eastAsia="zh-CN"/>
              </w:rPr>
            </w:pPr>
            <w:r>
              <w:rPr>
                <w:lang w:eastAsia="zh-CN"/>
              </w:rPr>
              <w:t>8</w:t>
            </w:r>
            <w:ins w:id="3426" w:author="3749" w:date="2023-06-28T14:26:00Z">
              <w:r w:rsidRPr="0078576E">
                <w:rPr>
                  <w:lang w:eastAsia="zh-CN"/>
                </w:rPr>
                <w:t>+TT</w:t>
              </w:r>
            </w:ins>
          </w:p>
        </w:tc>
        <w:tc>
          <w:tcPr>
            <w:tcW w:w="674" w:type="pct"/>
            <w:tcBorders>
              <w:top w:val="single" w:sz="4" w:space="0" w:color="auto"/>
              <w:left w:val="single" w:sz="4" w:space="0" w:color="auto"/>
              <w:bottom w:val="single" w:sz="4" w:space="0" w:color="auto"/>
              <w:right w:val="single" w:sz="4" w:space="0" w:color="auto"/>
            </w:tcBorders>
            <w:vAlign w:val="center"/>
            <w:hideMark/>
          </w:tcPr>
          <w:p w14:paraId="419A6E24" w14:textId="5469E58C" w:rsidR="00DF61FD" w:rsidRPr="004F567A" w:rsidRDefault="00DF61FD" w:rsidP="00DF61FD">
            <w:pPr>
              <w:pStyle w:val="TAC"/>
              <w:rPr>
                <w:lang w:eastAsia="zh-CN"/>
              </w:rPr>
            </w:pPr>
            <w:r>
              <w:rPr>
                <w:lang w:eastAsia="zh-CN"/>
              </w:rPr>
              <w:t>8</w:t>
            </w:r>
            <w:ins w:id="3427" w:author="3749" w:date="2023-06-28T14:26:00Z">
              <w:r w:rsidRPr="0078576E">
                <w:rPr>
                  <w:lang w:eastAsia="zh-CN"/>
                </w:rPr>
                <w:t>+TT</w:t>
              </w:r>
            </w:ins>
          </w:p>
        </w:tc>
      </w:tr>
      <w:tr w:rsidR="00DF61FD" w:rsidRPr="004F567A" w14:paraId="4E73FDEA"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vAlign w:val="center"/>
            <w:hideMark/>
          </w:tcPr>
          <w:p w14:paraId="3F6C36AB" w14:textId="77777777" w:rsidR="00DF61FD" w:rsidRPr="004F567A" w:rsidRDefault="00DF61FD" w:rsidP="00DF61FD">
            <w:pPr>
              <w:pStyle w:val="TAL"/>
              <w:rPr>
                <w:lang w:eastAsia="zh-CN"/>
              </w:rPr>
            </w:pPr>
            <w:r w:rsidRPr="004F567A">
              <w:rPr>
                <w:rFonts w:eastAsiaTheme="minorHAnsi" w:cstheme="minorBidi"/>
                <w:position w:val="-12"/>
                <w:szCs w:val="22"/>
                <w:lang w:eastAsia="zh-CN"/>
              </w:rPr>
              <w:object w:dxaOrig="930" w:dyaOrig="400" w14:anchorId="762A8C4A">
                <v:shape id="_x0000_i1287" type="#_x0000_t75" style="width:46.5pt;height:20pt" o:ole="" fillcolor="window">
                  <v:imagedata r:id="rId23" o:title=""/>
                </v:shape>
                <o:OLEObject Type="Embed" ProgID="Equation.3" ShapeID="_x0000_i1287" DrawAspect="Content" ObjectID="_1749557191" r:id="rId71"/>
              </w:object>
            </w:r>
          </w:p>
        </w:tc>
        <w:tc>
          <w:tcPr>
            <w:tcW w:w="789" w:type="pct"/>
            <w:tcBorders>
              <w:top w:val="single" w:sz="4" w:space="0" w:color="auto"/>
              <w:left w:val="single" w:sz="4" w:space="0" w:color="auto"/>
              <w:bottom w:val="single" w:sz="4" w:space="0" w:color="auto"/>
              <w:right w:val="single" w:sz="4" w:space="0" w:color="auto"/>
            </w:tcBorders>
            <w:vAlign w:val="center"/>
            <w:hideMark/>
          </w:tcPr>
          <w:p w14:paraId="357A2779" w14:textId="77777777" w:rsidR="00DF61FD" w:rsidRPr="004F567A" w:rsidRDefault="00DF61FD" w:rsidP="00DF61FD">
            <w:pPr>
              <w:pStyle w:val="TAC"/>
              <w:rPr>
                <w:lang w:eastAsia="zh-CN"/>
              </w:rPr>
            </w:pPr>
            <w:r w:rsidRPr="004F567A">
              <w:rPr>
                <w:lang w:eastAsia="zh-CN"/>
              </w:rPr>
              <w:t>dB</w:t>
            </w:r>
          </w:p>
        </w:tc>
        <w:tc>
          <w:tcPr>
            <w:tcW w:w="717" w:type="pct"/>
            <w:tcBorders>
              <w:top w:val="single" w:sz="4" w:space="0" w:color="auto"/>
              <w:left w:val="single" w:sz="4" w:space="0" w:color="auto"/>
              <w:bottom w:val="single" w:sz="4" w:space="0" w:color="auto"/>
              <w:right w:val="single" w:sz="4" w:space="0" w:color="auto"/>
            </w:tcBorders>
            <w:vAlign w:val="center"/>
            <w:hideMark/>
          </w:tcPr>
          <w:p w14:paraId="2A490F45" w14:textId="4BBADA3A" w:rsidR="00DF61FD" w:rsidRPr="004F567A" w:rsidRDefault="00DF61FD" w:rsidP="00DF61FD">
            <w:pPr>
              <w:pStyle w:val="TAC"/>
              <w:rPr>
                <w:lang w:eastAsia="zh-CN"/>
              </w:rPr>
            </w:pPr>
            <w:r>
              <w:rPr>
                <w:lang w:eastAsia="zh-CN"/>
              </w:rPr>
              <w:t>8</w:t>
            </w:r>
            <w:ins w:id="3428" w:author="3749" w:date="2023-06-28T14:26:00Z">
              <w:r w:rsidRPr="0078576E">
                <w:rPr>
                  <w:lang w:eastAsia="zh-CN"/>
                </w:rPr>
                <w:t>+TT</w:t>
              </w:r>
            </w:ins>
          </w:p>
        </w:tc>
        <w:tc>
          <w:tcPr>
            <w:tcW w:w="717" w:type="pct"/>
            <w:tcBorders>
              <w:top w:val="single" w:sz="4" w:space="0" w:color="auto"/>
              <w:left w:val="single" w:sz="4" w:space="0" w:color="auto"/>
              <w:bottom w:val="single" w:sz="4" w:space="0" w:color="auto"/>
              <w:right w:val="single" w:sz="4" w:space="0" w:color="auto"/>
            </w:tcBorders>
            <w:vAlign w:val="center"/>
            <w:hideMark/>
          </w:tcPr>
          <w:p w14:paraId="4FDB9A64" w14:textId="31B618DF" w:rsidR="00DF61FD" w:rsidRPr="004F567A" w:rsidRDefault="00DF61FD" w:rsidP="00DF61FD">
            <w:pPr>
              <w:pStyle w:val="TAC"/>
              <w:rPr>
                <w:lang w:eastAsia="zh-CN"/>
              </w:rPr>
            </w:pPr>
            <w:r>
              <w:rPr>
                <w:lang w:eastAsia="zh-CN"/>
              </w:rPr>
              <w:t>8</w:t>
            </w:r>
            <w:ins w:id="3429" w:author="3749" w:date="2023-06-28T14:26:00Z">
              <w:r w:rsidRPr="0078576E">
                <w:rPr>
                  <w:lang w:eastAsia="zh-CN"/>
                </w:rPr>
                <w:t>+TT</w:t>
              </w:r>
            </w:ins>
          </w:p>
        </w:tc>
        <w:tc>
          <w:tcPr>
            <w:tcW w:w="674" w:type="pct"/>
            <w:tcBorders>
              <w:top w:val="single" w:sz="4" w:space="0" w:color="auto"/>
              <w:left w:val="single" w:sz="4" w:space="0" w:color="auto"/>
              <w:bottom w:val="single" w:sz="4" w:space="0" w:color="auto"/>
              <w:right w:val="single" w:sz="4" w:space="0" w:color="auto"/>
            </w:tcBorders>
            <w:vAlign w:val="center"/>
            <w:hideMark/>
          </w:tcPr>
          <w:p w14:paraId="36BEBD61" w14:textId="3743DA33" w:rsidR="00DF61FD" w:rsidRPr="004F567A" w:rsidRDefault="00DF61FD" w:rsidP="00DF61FD">
            <w:pPr>
              <w:pStyle w:val="TAC"/>
              <w:rPr>
                <w:lang w:eastAsia="zh-CN"/>
              </w:rPr>
            </w:pPr>
            <w:r>
              <w:rPr>
                <w:lang w:eastAsia="zh-CN"/>
              </w:rPr>
              <w:t>8</w:t>
            </w:r>
            <w:ins w:id="3430" w:author="3749" w:date="2023-06-28T14:26:00Z">
              <w:r w:rsidRPr="0078576E">
                <w:rPr>
                  <w:lang w:eastAsia="zh-CN"/>
                </w:rPr>
                <w:t>+TT</w:t>
              </w:r>
            </w:ins>
          </w:p>
        </w:tc>
      </w:tr>
      <w:tr w:rsidR="00DF61FD" w:rsidRPr="004F567A" w14:paraId="4929805C"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52E0E561" w14:textId="77777777" w:rsidR="00DF61FD" w:rsidRPr="004F567A" w:rsidRDefault="00DF61FD" w:rsidP="00DF61FD">
            <w:pPr>
              <w:pStyle w:val="TAL"/>
              <w:rPr>
                <w:lang w:eastAsia="zh-CN"/>
              </w:rPr>
            </w:pPr>
            <w:r w:rsidRPr="004F567A">
              <w:rPr>
                <w:lang w:eastAsia="zh-CN"/>
              </w:rPr>
              <w:t>SSB_RP</w:t>
            </w:r>
          </w:p>
        </w:tc>
        <w:tc>
          <w:tcPr>
            <w:tcW w:w="1054" w:type="pct"/>
            <w:tcBorders>
              <w:top w:val="single" w:sz="4" w:space="0" w:color="auto"/>
              <w:left w:val="single" w:sz="4" w:space="0" w:color="auto"/>
              <w:bottom w:val="single" w:sz="4" w:space="0" w:color="auto"/>
              <w:right w:val="single" w:sz="4" w:space="0" w:color="auto"/>
            </w:tcBorders>
            <w:vAlign w:val="center"/>
            <w:hideMark/>
          </w:tcPr>
          <w:p w14:paraId="18CC9F3F" w14:textId="77777777" w:rsidR="00DF61FD" w:rsidRPr="004F567A" w:rsidRDefault="00DF61FD" w:rsidP="00DF61FD">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w:t>
            </w:r>
            <w:r w:rsidRPr="004F567A">
              <w:rPr>
                <w:lang w:eastAsia="zh-CN"/>
              </w:rPr>
              <w:t>1,2</w:t>
            </w:r>
          </w:p>
        </w:tc>
        <w:tc>
          <w:tcPr>
            <w:tcW w:w="789" w:type="pct"/>
            <w:tcBorders>
              <w:top w:val="single" w:sz="4" w:space="0" w:color="auto"/>
              <w:left w:val="single" w:sz="4" w:space="0" w:color="auto"/>
              <w:bottom w:val="single" w:sz="4" w:space="0" w:color="auto"/>
              <w:right w:val="single" w:sz="4" w:space="0" w:color="auto"/>
            </w:tcBorders>
            <w:vAlign w:val="center"/>
            <w:hideMark/>
          </w:tcPr>
          <w:p w14:paraId="7D05E1AA" w14:textId="77777777" w:rsidR="00DF61FD" w:rsidRPr="004F567A" w:rsidRDefault="00DF61FD" w:rsidP="00DF61FD">
            <w:pPr>
              <w:pStyle w:val="TAC"/>
              <w:rPr>
                <w:lang w:eastAsia="zh-CN"/>
              </w:rPr>
            </w:pPr>
            <w:r w:rsidRPr="004F567A">
              <w:rPr>
                <w:lang w:eastAsia="zh-CN"/>
              </w:rPr>
              <w:t>dBm/SCS</w:t>
            </w:r>
          </w:p>
        </w:tc>
        <w:tc>
          <w:tcPr>
            <w:tcW w:w="717" w:type="pct"/>
            <w:tcBorders>
              <w:top w:val="single" w:sz="4" w:space="0" w:color="auto"/>
              <w:left w:val="single" w:sz="4" w:space="0" w:color="auto"/>
              <w:bottom w:val="single" w:sz="4" w:space="0" w:color="auto"/>
              <w:right w:val="single" w:sz="4" w:space="0" w:color="auto"/>
            </w:tcBorders>
            <w:vAlign w:val="center"/>
            <w:hideMark/>
          </w:tcPr>
          <w:p w14:paraId="65AF3649" w14:textId="4B5E343B" w:rsidR="00DF61FD" w:rsidRPr="004F567A" w:rsidRDefault="00DF61FD" w:rsidP="00DF61FD">
            <w:pPr>
              <w:pStyle w:val="TAC"/>
              <w:rPr>
                <w:lang w:eastAsia="zh-CN"/>
              </w:rPr>
            </w:pPr>
            <w:r>
              <w:rPr>
                <w:lang w:eastAsia="zh-CN"/>
              </w:rPr>
              <w:t>-90</w:t>
            </w:r>
            <w:ins w:id="3431" w:author="3749" w:date="2023-06-28T14:26:00Z">
              <w:r w:rsidRPr="0078576E">
                <w:rPr>
                  <w:lang w:eastAsia="zh-CN"/>
                </w:rPr>
                <w:t>+TT</w:t>
              </w:r>
            </w:ins>
          </w:p>
        </w:tc>
        <w:tc>
          <w:tcPr>
            <w:tcW w:w="717" w:type="pct"/>
            <w:tcBorders>
              <w:top w:val="single" w:sz="4" w:space="0" w:color="auto"/>
              <w:left w:val="single" w:sz="4" w:space="0" w:color="auto"/>
              <w:bottom w:val="single" w:sz="4" w:space="0" w:color="auto"/>
              <w:right w:val="single" w:sz="4" w:space="0" w:color="auto"/>
            </w:tcBorders>
            <w:vAlign w:val="center"/>
            <w:hideMark/>
          </w:tcPr>
          <w:p w14:paraId="0DC26E5B" w14:textId="3159DBEE" w:rsidR="00DF61FD" w:rsidRPr="004F567A" w:rsidRDefault="00DF61FD" w:rsidP="00DF61FD">
            <w:pPr>
              <w:pStyle w:val="TAC"/>
              <w:rPr>
                <w:lang w:eastAsia="zh-CN"/>
              </w:rPr>
            </w:pPr>
            <w:r>
              <w:rPr>
                <w:lang w:eastAsia="zh-CN"/>
              </w:rPr>
              <w:t>-90</w:t>
            </w:r>
            <w:ins w:id="3432" w:author="3749" w:date="2023-06-28T14:26:00Z">
              <w:r w:rsidRPr="0078576E">
                <w:rPr>
                  <w:lang w:eastAsia="zh-CN"/>
                </w:rPr>
                <w:t>+TT</w:t>
              </w:r>
            </w:ins>
          </w:p>
        </w:tc>
        <w:tc>
          <w:tcPr>
            <w:tcW w:w="674" w:type="pct"/>
            <w:tcBorders>
              <w:top w:val="single" w:sz="4" w:space="0" w:color="auto"/>
              <w:left w:val="single" w:sz="4" w:space="0" w:color="auto"/>
              <w:bottom w:val="single" w:sz="4" w:space="0" w:color="auto"/>
              <w:right w:val="single" w:sz="4" w:space="0" w:color="auto"/>
            </w:tcBorders>
            <w:vAlign w:val="center"/>
            <w:hideMark/>
          </w:tcPr>
          <w:p w14:paraId="771058BF" w14:textId="26257558" w:rsidR="00DF61FD" w:rsidRPr="004F567A" w:rsidRDefault="00DF61FD" w:rsidP="00DF61FD">
            <w:pPr>
              <w:pStyle w:val="TAC"/>
              <w:rPr>
                <w:lang w:eastAsia="zh-CN"/>
              </w:rPr>
            </w:pPr>
            <w:r>
              <w:rPr>
                <w:lang w:eastAsia="zh-CN"/>
              </w:rPr>
              <w:t>-90</w:t>
            </w:r>
            <w:ins w:id="3433" w:author="3749" w:date="2023-06-28T14:26:00Z">
              <w:r w:rsidRPr="0078576E">
                <w:rPr>
                  <w:lang w:eastAsia="zh-CN"/>
                </w:rPr>
                <w:t>+TT</w:t>
              </w:r>
            </w:ins>
          </w:p>
        </w:tc>
      </w:tr>
      <w:tr w:rsidR="00DF61FD" w:rsidRPr="004F567A" w14:paraId="440C9FBB"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E35B1" w14:textId="77777777" w:rsidR="00DF61FD" w:rsidRPr="004F567A" w:rsidRDefault="00DF61FD" w:rsidP="00DF61FD">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7FCEB332" w14:textId="77777777" w:rsidR="00DF61FD" w:rsidRPr="004F567A" w:rsidRDefault="00DF61FD" w:rsidP="00DF61FD">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w:t>
            </w:r>
            <w:r w:rsidRPr="004F567A">
              <w:rPr>
                <w:lang w:eastAsia="zh-CN"/>
              </w:rPr>
              <w:t>3</w:t>
            </w:r>
          </w:p>
        </w:tc>
        <w:tc>
          <w:tcPr>
            <w:tcW w:w="789" w:type="pct"/>
            <w:tcBorders>
              <w:top w:val="single" w:sz="4" w:space="0" w:color="auto"/>
              <w:left w:val="single" w:sz="4" w:space="0" w:color="auto"/>
              <w:bottom w:val="single" w:sz="4" w:space="0" w:color="auto"/>
              <w:right w:val="single" w:sz="4" w:space="0" w:color="auto"/>
            </w:tcBorders>
            <w:vAlign w:val="center"/>
            <w:hideMark/>
          </w:tcPr>
          <w:p w14:paraId="37BD7495" w14:textId="77777777" w:rsidR="00DF61FD" w:rsidRPr="004F567A" w:rsidRDefault="00DF61FD" w:rsidP="00DF61FD">
            <w:pPr>
              <w:pStyle w:val="TAC"/>
              <w:rPr>
                <w:lang w:eastAsia="zh-CN"/>
              </w:rPr>
            </w:pPr>
            <w:r w:rsidRPr="004F567A">
              <w:rPr>
                <w:lang w:eastAsia="zh-CN"/>
              </w:rPr>
              <w:t>dBm/SCS</w:t>
            </w:r>
          </w:p>
        </w:tc>
        <w:tc>
          <w:tcPr>
            <w:tcW w:w="717" w:type="pct"/>
            <w:tcBorders>
              <w:top w:val="single" w:sz="4" w:space="0" w:color="auto"/>
              <w:left w:val="single" w:sz="4" w:space="0" w:color="auto"/>
              <w:bottom w:val="single" w:sz="4" w:space="0" w:color="auto"/>
              <w:right w:val="single" w:sz="4" w:space="0" w:color="auto"/>
            </w:tcBorders>
            <w:vAlign w:val="center"/>
            <w:hideMark/>
          </w:tcPr>
          <w:p w14:paraId="7A2E55DC" w14:textId="3190F49F" w:rsidR="00DF61FD" w:rsidRPr="004F567A" w:rsidRDefault="00DF61FD" w:rsidP="00DF61FD">
            <w:pPr>
              <w:pStyle w:val="TAC"/>
              <w:rPr>
                <w:lang w:eastAsia="zh-CN"/>
              </w:rPr>
            </w:pPr>
            <w:r>
              <w:rPr>
                <w:lang w:eastAsia="zh-CN"/>
              </w:rPr>
              <w:t>-87</w:t>
            </w:r>
            <w:ins w:id="3434" w:author="3749" w:date="2023-06-28T14:26:00Z">
              <w:r w:rsidRPr="0078576E">
                <w:rPr>
                  <w:lang w:eastAsia="zh-CN"/>
                </w:rPr>
                <w:t>+TT</w:t>
              </w:r>
            </w:ins>
          </w:p>
        </w:tc>
        <w:tc>
          <w:tcPr>
            <w:tcW w:w="717" w:type="pct"/>
            <w:tcBorders>
              <w:top w:val="single" w:sz="4" w:space="0" w:color="auto"/>
              <w:left w:val="single" w:sz="4" w:space="0" w:color="auto"/>
              <w:bottom w:val="single" w:sz="4" w:space="0" w:color="auto"/>
              <w:right w:val="single" w:sz="4" w:space="0" w:color="auto"/>
            </w:tcBorders>
            <w:vAlign w:val="center"/>
            <w:hideMark/>
          </w:tcPr>
          <w:p w14:paraId="5EA0E20A" w14:textId="61E4EBF7" w:rsidR="00DF61FD" w:rsidRPr="004F567A" w:rsidRDefault="00DF61FD" w:rsidP="00DF61FD">
            <w:pPr>
              <w:pStyle w:val="TAC"/>
              <w:rPr>
                <w:lang w:eastAsia="zh-CN"/>
              </w:rPr>
            </w:pPr>
            <w:r>
              <w:rPr>
                <w:lang w:eastAsia="zh-CN"/>
              </w:rPr>
              <w:t>-87</w:t>
            </w:r>
            <w:ins w:id="3435" w:author="3749" w:date="2023-06-28T14:26:00Z">
              <w:r w:rsidRPr="0078576E">
                <w:rPr>
                  <w:lang w:eastAsia="zh-CN"/>
                </w:rPr>
                <w:t>+TT</w:t>
              </w:r>
            </w:ins>
          </w:p>
        </w:tc>
        <w:tc>
          <w:tcPr>
            <w:tcW w:w="674" w:type="pct"/>
            <w:tcBorders>
              <w:top w:val="single" w:sz="4" w:space="0" w:color="auto"/>
              <w:left w:val="single" w:sz="4" w:space="0" w:color="auto"/>
              <w:bottom w:val="single" w:sz="4" w:space="0" w:color="auto"/>
              <w:right w:val="single" w:sz="4" w:space="0" w:color="auto"/>
            </w:tcBorders>
            <w:vAlign w:val="center"/>
            <w:hideMark/>
          </w:tcPr>
          <w:p w14:paraId="5D0C830E" w14:textId="1688BBDE" w:rsidR="00DF61FD" w:rsidRPr="004F567A" w:rsidRDefault="00DF61FD" w:rsidP="00DF61FD">
            <w:pPr>
              <w:pStyle w:val="TAC"/>
              <w:rPr>
                <w:lang w:eastAsia="zh-CN"/>
              </w:rPr>
            </w:pPr>
            <w:r>
              <w:rPr>
                <w:lang w:eastAsia="zh-CN"/>
              </w:rPr>
              <w:t>-87</w:t>
            </w:r>
            <w:ins w:id="3436" w:author="3749" w:date="2023-06-28T14:26:00Z">
              <w:r w:rsidRPr="0078576E">
                <w:rPr>
                  <w:lang w:eastAsia="zh-CN"/>
                </w:rPr>
                <w:t>+TT</w:t>
              </w:r>
            </w:ins>
          </w:p>
        </w:tc>
      </w:tr>
      <w:tr w:rsidR="00DF61FD" w:rsidRPr="004F567A" w14:paraId="3A29DA8C" w14:textId="77777777" w:rsidTr="00174364">
        <w:trPr>
          <w:jc w:val="center"/>
        </w:trPr>
        <w:tc>
          <w:tcPr>
            <w:tcW w:w="1049" w:type="pct"/>
            <w:vMerge w:val="restart"/>
            <w:tcBorders>
              <w:top w:val="single" w:sz="4" w:space="0" w:color="auto"/>
              <w:left w:val="single" w:sz="4" w:space="0" w:color="auto"/>
              <w:bottom w:val="single" w:sz="4" w:space="0" w:color="auto"/>
              <w:right w:val="single" w:sz="4" w:space="0" w:color="auto"/>
            </w:tcBorders>
            <w:vAlign w:val="center"/>
            <w:hideMark/>
          </w:tcPr>
          <w:p w14:paraId="33589523" w14:textId="77777777" w:rsidR="00DF61FD" w:rsidRPr="004F567A" w:rsidRDefault="00DF61FD" w:rsidP="00DF61FD">
            <w:pPr>
              <w:pStyle w:val="TAL"/>
              <w:rPr>
                <w:lang w:eastAsia="zh-CN"/>
              </w:rPr>
            </w:pPr>
            <w:r w:rsidRPr="004F567A">
              <w:rPr>
                <w:lang w:eastAsia="zh-CN"/>
              </w:rPr>
              <w:t>Io</w:t>
            </w:r>
            <w:r w:rsidRPr="004F567A">
              <w:rPr>
                <w:vertAlign w:val="superscript"/>
                <w:lang w:eastAsia="zh-CN"/>
              </w:rPr>
              <w:t>Note3</w:t>
            </w:r>
          </w:p>
        </w:tc>
        <w:tc>
          <w:tcPr>
            <w:tcW w:w="1054" w:type="pct"/>
            <w:tcBorders>
              <w:top w:val="single" w:sz="4" w:space="0" w:color="auto"/>
              <w:left w:val="single" w:sz="4" w:space="0" w:color="auto"/>
              <w:bottom w:val="single" w:sz="4" w:space="0" w:color="auto"/>
              <w:right w:val="single" w:sz="4" w:space="0" w:color="auto"/>
            </w:tcBorders>
            <w:vAlign w:val="center"/>
            <w:hideMark/>
          </w:tcPr>
          <w:p w14:paraId="685E2F23" w14:textId="77777777" w:rsidR="00DF61FD" w:rsidRPr="004F567A" w:rsidRDefault="00DF61FD" w:rsidP="00DF61FD">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w:t>
            </w:r>
            <w:r w:rsidRPr="004F567A">
              <w:rPr>
                <w:lang w:eastAsia="zh-CN"/>
              </w:rPr>
              <w:t>1,2</w:t>
            </w:r>
          </w:p>
        </w:tc>
        <w:tc>
          <w:tcPr>
            <w:tcW w:w="789" w:type="pct"/>
            <w:tcBorders>
              <w:top w:val="single" w:sz="4" w:space="0" w:color="auto"/>
              <w:left w:val="single" w:sz="4" w:space="0" w:color="auto"/>
              <w:bottom w:val="single" w:sz="4" w:space="0" w:color="auto"/>
              <w:right w:val="single" w:sz="4" w:space="0" w:color="auto"/>
            </w:tcBorders>
            <w:vAlign w:val="center"/>
          </w:tcPr>
          <w:p w14:paraId="0043403D" w14:textId="77777777" w:rsidR="00DF61FD" w:rsidRPr="004F567A" w:rsidRDefault="00DF61FD" w:rsidP="00DF61FD">
            <w:pPr>
              <w:pStyle w:val="TAC"/>
              <w:rPr>
                <w:lang w:eastAsia="zh-CN"/>
              </w:rPr>
            </w:pPr>
            <w:r w:rsidRPr="004F567A">
              <w:rPr>
                <w:lang w:eastAsia="zh-CN"/>
              </w:rPr>
              <w:t>dBm/</w:t>
            </w:r>
          </w:p>
          <w:p w14:paraId="4A95BF31" w14:textId="612FE9BB" w:rsidR="00DF61FD" w:rsidRPr="004F567A" w:rsidRDefault="00DF61FD" w:rsidP="00DF61FD">
            <w:pPr>
              <w:pStyle w:val="TAC"/>
              <w:rPr>
                <w:lang w:eastAsia="zh-CN"/>
              </w:rPr>
            </w:pPr>
            <w:r w:rsidRPr="004F567A">
              <w:rPr>
                <w:lang w:eastAsia="zh-CN"/>
              </w:rPr>
              <w:t>9.36MHz</w:t>
            </w:r>
          </w:p>
        </w:tc>
        <w:tc>
          <w:tcPr>
            <w:tcW w:w="717" w:type="pct"/>
            <w:tcBorders>
              <w:top w:val="single" w:sz="4" w:space="0" w:color="auto"/>
              <w:left w:val="single" w:sz="4" w:space="0" w:color="auto"/>
              <w:bottom w:val="single" w:sz="4" w:space="0" w:color="auto"/>
              <w:right w:val="single" w:sz="4" w:space="0" w:color="auto"/>
            </w:tcBorders>
            <w:vAlign w:val="center"/>
            <w:hideMark/>
          </w:tcPr>
          <w:p w14:paraId="6DD48BB9" w14:textId="3FD86ADA" w:rsidR="00DF61FD" w:rsidRPr="004F567A" w:rsidRDefault="00DF61FD" w:rsidP="00DF61FD">
            <w:pPr>
              <w:pStyle w:val="TAC"/>
              <w:rPr>
                <w:lang w:eastAsia="zh-CN"/>
              </w:rPr>
            </w:pPr>
            <w:r>
              <w:rPr>
                <w:lang w:eastAsia="zh-CN"/>
              </w:rPr>
              <w:t>-61.41</w:t>
            </w:r>
            <w:ins w:id="3437" w:author="3749" w:date="2023-06-28T14:26:00Z">
              <w:r w:rsidRPr="0078576E">
                <w:rPr>
                  <w:lang w:eastAsia="zh-CN"/>
                </w:rPr>
                <w:t>+TT</w:t>
              </w:r>
            </w:ins>
          </w:p>
        </w:tc>
        <w:tc>
          <w:tcPr>
            <w:tcW w:w="717" w:type="pct"/>
            <w:tcBorders>
              <w:top w:val="single" w:sz="4" w:space="0" w:color="auto"/>
              <w:left w:val="single" w:sz="4" w:space="0" w:color="auto"/>
              <w:bottom w:val="single" w:sz="4" w:space="0" w:color="auto"/>
              <w:right w:val="single" w:sz="4" w:space="0" w:color="auto"/>
            </w:tcBorders>
            <w:vAlign w:val="center"/>
            <w:hideMark/>
          </w:tcPr>
          <w:p w14:paraId="0E0118A5" w14:textId="37916C51" w:rsidR="00DF61FD" w:rsidRPr="004F567A" w:rsidRDefault="00DF61FD" w:rsidP="00DF61FD">
            <w:pPr>
              <w:pStyle w:val="TAC"/>
              <w:rPr>
                <w:lang w:eastAsia="zh-CN"/>
              </w:rPr>
            </w:pPr>
            <w:r>
              <w:rPr>
                <w:lang w:eastAsia="zh-CN"/>
              </w:rPr>
              <w:t>-57.06</w:t>
            </w:r>
            <w:ins w:id="3438" w:author="3749" w:date="2023-06-28T14:26:00Z">
              <w:r w:rsidRPr="0078576E">
                <w:rPr>
                  <w:lang w:eastAsia="zh-CN"/>
                </w:rPr>
                <w:t>+TT</w:t>
              </w:r>
            </w:ins>
          </w:p>
        </w:tc>
        <w:tc>
          <w:tcPr>
            <w:tcW w:w="674" w:type="pct"/>
            <w:tcBorders>
              <w:top w:val="single" w:sz="4" w:space="0" w:color="auto"/>
              <w:left w:val="single" w:sz="4" w:space="0" w:color="auto"/>
              <w:bottom w:val="single" w:sz="4" w:space="0" w:color="auto"/>
              <w:right w:val="single" w:sz="4" w:space="0" w:color="auto"/>
            </w:tcBorders>
            <w:vAlign w:val="center"/>
            <w:hideMark/>
          </w:tcPr>
          <w:p w14:paraId="5B1B1CB9" w14:textId="38301392" w:rsidR="00DF61FD" w:rsidRPr="004F567A" w:rsidRDefault="00DF61FD" w:rsidP="00DF61FD">
            <w:pPr>
              <w:pStyle w:val="TAC"/>
              <w:rPr>
                <w:lang w:eastAsia="zh-CN"/>
              </w:rPr>
            </w:pPr>
            <w:r>
              <w:rPr>
                <w:lang w:eastAsia="zh-CN"/>
              </w:rPr>
              <w:t>-61.41</w:t>
            </w:r>
            <w:ins w:id="3439" w:author="3749" w:date="2023-06-28T14:26:00Z">
              <w:r w:rsidRPr="0078576E">
                <w:rPr>
                  <w:lang w:eastAsia="zh-CN"/>
                </w:rPr>
                <w:t>+TT</w:t>
              </w:r>
            </w:ins>
          </w:p>
        </w:tc>
      </w:tr>
      <w:tr w:rsidR="00DF61FD" w:rsidRPr="004F567A" w14:paraId="73DA3036" w14:textId="77777777" w:rsidTr="001743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B1F191" w14:textId="77777777" w:rsidR="00DF61FD" w:rsidRPr="004F567A" w:rsidRDefault="00DF61FD" w:rsidP="00DF61FD">
            <w:pPr>
              <w:spacing w:after="0"/>
              <w:rPr>
                <w:rFonts w:ascii="Arial" w:hAnsi="Arial"/>
                <w:sz w:val="18"/>
                <w:lang w:eastAsia="zh-CN"/>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2F8D372C" w14:textId="77777777" w:rsidR="00DF61FD" w:rsidRPr="004F567A" w:rsidRDefault="00DF61FD" w:rsidP="00DF61FD">
            <w:pPr>
              <w:pStyle w:val="TAL"/>
              <w:rPr>
                <w:lang w:eastAsia="zh-CN"/>
              </w:rPr>
            </w:pPr>
            <w:proofErr w:type="spellStart"/>
            <w:r w:rsidRPr="004F567A">
              <w:rPr>
                <w:lang w:eastAsia="zh-CN"/>
              </w:rPr>
              <w:t>Config</w:t>
            </w:r>
            <w:r w:rsidRPr="004F567A">
              <w:rPr>
                <w:rFonts w:cs="Arial"/>
                <w:vertAlign w:val="subscript"/>
                <w:lang w:eastAsia="zh-CN"/>
              </w:rPr>
              <w:t>SCell</w:t>
            </w:r>
            <w:proofErr w:type="spellEnd"/>
            <w:r w:rsidRPr="004F567A">
              <w:rPr>
                <w:szCs w:val="18"/>
                <w:lang w:eastAsia="zh-CN"/>
              </w:rPr>
              <w:t xml:space="preserve"> </w:t>
            </w:r>
            <w:r w:rsidRPr="004F567A">
              <w:rPr>
                <w:lang w:eastAsia="zh-CN"/>
              </w:rPr>
              <w:t>3</w:t>
            </w:r>
          </w:p>
        </w:tc>
        <w:tc>
          <w:tcPr>
            <w:tcW w:w="789" w:type="pct"/>
            <w:tcBorders>
              <w:top w:val="single" w:sz="4" w:space="0" w:color="auto"/>
              <w:left w:val="single" w:sz="4" w:space="0" w:color="auto"/>
              <w:bottom w:val="single" w:sz="4" w:space="0" w:color="auto"/>
              <w:right w:val="single" w:sz="4" w:space="0" w:color="auto"/>
            </w:tcBorders>
            <w:vAlign w:val="center"/>
          </w:tcPr>
          <w:p w14:paraId="578A5140" w14:textId="77777777" w:rsidR="00DF61FD" w:rsidRPr="004F567A" w:rsidRDefault="00DF61FD" w:rsidP="00DF61FD">
            <w:pPr>
              <w:pStyle w:val="TAC"/>
              <w:rPr>
                <w:lang w:eastAsia="zh-CN"/>
              </w:rPr>
            </w:pPr>
            <w:r w:rsidRPr="004F567A">
              <w:rPr>
                <w:lang w:eastAsia="zh-CN"/>
              </w:rPr>
              <w:t>dBm/</w:t>
            </w:r>
          </w:p>
          <w:p w14:paraId="0F108DC8" w14:textId="1DDCDD72" w:rsidR="00DF61FD" w:rsidRPr="004F567A" w:rsidRDefault="00DF61FD" w:rsidP="00DF61FD">
            <w:pPr>
              <w:pStyle w:val="TAC"/>
              <w:rPr>
                <w:lang w:eastAsia="zh-CN"/>
              </w:rPr>
            </w:pPr>
            <w:r w:rsidRPr="004F567A">
              <w:rPr>
                <w:lang w:eastAsia="zh-CN"/>
              </w:rPr>
              <w:t>38.16MHz</w:t>
            </w:r>
          </w:p>
        </w:tc>
        <w:tc>
          <w:tcPr>
            <w:tcW w:w="717" w:type="pct"/>
            <w:tcBorders>
              <w:top w:val="single" w:sz="4" w:space="0" w:color="auto"/>
              <w:left w:val="single" w:sz="4" w:space="0" w:color="auto"/>
              <w:bottom w:val="single" w:sz="4" w:space="0" w:color="auto"/>
              <w:right w:val="single" w:sz="4" w:space="0" w:color="auto"/>
            </w:tcBorders>
            <w:vAlign w:val="center"/>
            <w:hideMark/>
          </w:tcPr>
          <w:p w14:paraId="091BE92F" w14:textId="63C42DB9" w:rsidR="00DF61FD" w:rsidRPr="004F567A" w:rsidRDefault="00DF61FD" w:rsidP="00DF61FD">
            <w:pPr>
              <w:pStyle w:val="TAC"/>
              <w:rPr>
                <w:lang w:eastAsia="zh-CN"/>
              </w:rPr>
            </w:pPr>
            <w:r>
              <w:rPr>
                <w:lang w:eastAsia="zh-CN"/>
              </w:rPr>
              <w:t>-55.31</w:t>
            </w:r>
            <w:ins w:id="3440" w:author="3749" w:date="2023-06-28T14:26:00Z">
              <w:r w:rsidRPr="0078576E">
                <w:rPr>
                  <w:lang w:eastAsia="zh-CN"/>
                </w:rPr>
                <w:t>+TT</w:t>
              </w:r>
            </w:ins>
          </w:p>
        </w:tc>
        <w:tc>
          <w:tcPr>
            <w:tcW w:w="717" w:type="pct"/>
            <w:tcBorders>
              <w:top w:val="single" w:sz="4" w:space="0" w:color="auto"/>
              <w:left w:val="single" w:sz="4" w:space="0" w:color="auto"/>
              <w:bottom w:val="single" w:sz="4" w:space="0" w:color="auto"/>
              <w:right w:val="single" w:sz="4" w:space="0" w:color="auto"/>
            </w:tcBorders>
            <w:vAlign w:val="center"/>
            <w:hideMark/>
          </w:tcPr>
          <w:p w14:paraId="0ECD540B" w14:textId="3F92EF5B" w:rsidR="00DF61FD" w:rsidRPr="004F567A" w:rsidRDefault="00DF61FD" w:rsidP="00DF61FD">
            <w:pPr>
              <w:pStyle w:val="TAC"/>
              <w:rPr>
                <w:lang w:eastAsia="zh-CN"/>
              </w:rPr>
            </w:pPr>
            <w:r>
              <w:rPr>
                <w:lang w:eastAsia="zh-CN"/>
              </w:rPr>
              <w:t>-50.96</w:t>
            </w:r>
            <w:ins w:id="3441" w:author="3749" w:date="2023-06-28T14:26:00Z">
              <w:r w:rsidRPr="0078576E">
                <w:rPr>
                  <w:lang w:eastAsia="zh-CN"/>
                </w:rPr>
                <w:t>+TT</w:t>
              </w:r>
            </w:ins>
          </w:p>
        </w:tc>
        <w:tc>
          <w:tcPr>
            <w:tcW w:w="674" w:type="pct"/>
            <w:tcBorders>
              <w:top w:val="single" w:sz="4" w:space="0" w:color="auto"/>
              <w:left w:val="single" w:sz="4" w:space="0" w:color="auto"/>
              <w:bottom w:val="single" w:sz="4" w:space="0" w:color="auto"/>
              <w:right w:val="single" w:sz="4" w:space="0" w:color="auto"/>
            </w:tcBorders>
            <w:vAlign w:val="center"/>
            <w:hideMark/>
          </w:tcPr>
          <w:p w14:paraId="761DE4A9" w14:textId="15609AC0" w:rsidR="00DF61FD" w:rsidRPr="004F567A" w:rsidRDefault="00DF61FD" w:rsidP="00DF61FD">
            <w:pPr>
              <w:pStyle w:val="TAC"/>
              <w:rPr>
                <w:lang w:eastAsia="zh-CN"/>
              </w:rPr>
            </w:pPr>
            <w:r>
              <w:rPr>
                <w:lang w:eastAsia="zh-CN"/>
              </w:rPr>
              <w:t>-55.31</w:t>
            </w:r>
            <w:ins w:id="3442" w:author="3749" w:date="2023-06-28T14:26:00Z">
              <w:r w:rsidRPr="0078576E">
                <w:rPr>
                  <w:lang w:eastAsia="zh-CN"/>
                </w:rPr>
                <w:t>+TT</w:t>
              </w:r>
            </w:ins>
          </w:p>
        </w:tc>
      </w:tr>
      <w:tr w:rsidR="00DF61FD" w:rsidRPr="004F567A" w14:paraId="021CFB7E" w14:textId="77777777" w:rsidTr="00174364">
        <w:trPr>
          <w:jc w:val="center"/>
        </w:trPr>
        <w:tc>
          <w:tcPr>
            <w:tcW w:w="2103" w:type="pct"/>
            <w:gridSpan w:val="2"/>
            <w:tcBorders>
              <w:top w:val="single" w:sz="4" w:space="0" w:color="auto"/>
              <w:left w:val="single" w:sz="4" w:space="0" w:color="auto"/>
              <w:bottom w:val="single" w:sz="4" w:space="0" w:color="auto"/>
              <w:right w:val="single" w:sz="4" w:space="0" w:color="auto"/>
            </w:tcBorders>
            <w:vAlign w:val="center"/>
            <w:hideMark/>
          </w:tcPr>
          <w:p w14:paraId="14787B89" w14:textId="77777777" w:rsidR="00DF61FD" w:rsidRPr="004F567A" w:rsidRDefault="00DF61FD" w:rsidP="00DF61FD">
            <w:pPr>
              <w:pStyle w:val="TAL"/>
              <w:rPr>
                <w:lang w:eastAsia="zh-CN"/>
              </w:rPr>
            </w:pPr>
            <w:r w:rsidRPr="004F567A">
              <w:rPr>
                <w:lang w:eastAsia="zh-CN"/>
              </w:rPr>
              <w:t>Propagation condition</w:t>
            </w:r>
          </w:p>
        </w:tc>
        <w:tc>
          <w:tcPr>
            <w:tcW w:w="789" w:type="pct"/>
            <w:tcBorders>
              <w:top w:val="single" w:sz="4" w:space="0" w:color="auto"/>
              <w:left w:val="single" w:sz="4" w:space="0" w:color="auto"/>
              <w:bottom w:val="single" w:sz="4" w:space="0" w:color="auto"/>
              <w:right w:val="single" w:sz="4" w:space="0" w:color="auto"/>
            </w:tcBorders>
            <w:vAlign w:val="center"/>
            <w:hideMark/>
          </w:tcPr>
          <w:p w14:paraId="6D27EA3E" w14:textId="77777777" w:rsidR="00DF61FD" w:rsidRPr="004F567A" w:rsidRDefault="00DF61FD" w:rsidP="00DF61FD">
            <w:pPr>
              <w:pStyle w:val="TAC"/>
              <w:rPr>
                <w:lang w:eastAsia="zh-CN"/>
              </w:rPr>
            </w:pPr>
            <w:r w:rsidRPr="004F567A">
              <w:rPr>
                <w:lang w:eastAsia="zh-CN"/>
              </w:rPr>
              <w:t>-</w:t>
            </w:r>
          </w:p>
        </w:tc>
        <w:tc>
          <w:tcPr>
            <w:tcW w:w="2108" w:type="pct"/>
            <w:gridSpan w:val="3"/>
            <w:tcBorders>
              <w:top w:val="single" w:sz="4" w:space="0" w:color="auto"/>
              <w:left w:val="single" w:sz="4" w:space="0" w:color="auto"/>
              <w:bottom w:val="single" w:sz="4" w:space="0" w:color="auto"/>
              <w:right w:val="single" w:sz="4" w:space="0" w:color="auto"/>
            </w:tcBorders>
            <w:vAlign w:val="center"/>
            <w:hideMark/>
          </w:tcPr>
          <w:p w14:paraId="2F52448F" w14:textId="77777777" w:rsidR="00DF61FD" w:rsidRPr="004F567A" w:rsidRDefault="00DF61FD" w:rsidP="00DF61FD">
            <w:pPr>
              <w:pStyle w:val="TAC"/>
              <w:rPr>
                <w:lang w:eastAsia="zh-CN"/>
              </w:rPr>
            </w:pPr>
            <w:r w:rsidRPr="004F567A">
              <w:rPr>
                <w:lang w:eastAsia="zh-CN"/>
              </w:rPr>
              <w:t>AWGN</w:t>
            </w:r>
          </w:p>
        </w:tc>
      </w:tr>
      <w:tr w:rsidR="00DF61FD" w:rsidRPr="004F567A" w14:paraId="3A7B3F82" w14:textId="77777777" w:rsidTr="00174364">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2CE8C693" w14:textId="77777777" w:rsidR="00DF61FD" w:rsidRPr="004F567A" w:rsidRDefault="00DF61FD" w:rsidP="00DF61FD">
            <w:pPr>
              <w:pStyle w:val="TAN"/>
              <w:rPr>
                <w:lang w:eastAsia="zh-CN"/>
              </w:rPr>
            </w:pPr>
            <w:r w:rsidRPr="004F567A">
              <w:rPr>
                <w:lang w:eastAsia="zh-CN"/>
              </w:rPr>
              <w:t>Note 1:</w:t>
            </w:r>
            <w:r w:rsidRPr="004F567A">
              <w:rPr>
                <w:lang w:eastAsia="zh-CN"/>
              </w:rPr>
              <w:tab/>
              <w:t>OCNG shall be used such that both cells are fully allocated, and a constant total transmitted power spectral density is achieved for all OFDM symbols.</w:t>
            </w:r>
          </w:p>
          <w:p w14:paraId="7916B8E9" w14:textId="77777777" w:rsidR="00DF61FD" w:rsidRPr="004F567A" w:rsidRDefault="00DF61FD" w:rsidP="00DF61FD">
            <w:pPr>
              <w:pStyle w:val="TAN"/>
              <w:rPr>
                <w:lang w:eastAsia="zh-CN"/>
              </w:rPr>
            </w:pPr>
            <w:r w:rsidRPr="004F567A">
              <w:rPr>
                <w:lang w:eastAsia="zh-CN"/>
              </w:rPr>
              <w:t>Note 2:</w:t>
            </w:r>
            <w:r w:rsidRPr="004F567A">
              <w:rPr>
                <w:lang w:eastAsia="zh-CN"/>
              </w:rPr>
              <w:tab/>
              <w:t xml:space="preserve">Interference from other cells and noise sources not specified in the test is assumed to be constant over subcarriers and time and shall be modelled as AWGN of appropriate power for </w:t>
            </w:r>
            <w:r w:rsidRPr="004F567A">
              <w:rPr>
                <w:rFonts w:eastAsia="Calibri" w:cs="v4.2.0"/>
                <w:position w:val="-12"/>
                <w:szCs w:val="22"/>
                <w:lang w:eastAsia="zh-CN"/>
              </w:rPr>
              <w:object w:dxaOrig="310" w:dyaOrig="400" w14:anchorId="5954E393">
                <v:shape id="_x0000_i1292" type="#_x0000_t75" style="width:15.5pt;height:20pt" o:ole="" fillcolor="window">
                  <v:imagedata r:id="rId18" o:title=""/>
                </v:shape>
                <o:OLEObject Type="Embed" ProgID="Equation.3" ShapeID="_x0000_i1292" DrawAspect="Content" ObjectID="_1749557192" r:id="rId72"/>
              </w:object>
            </w:r>
            <w:r w:rsidRPr="004F567A">
              <w:rPr>
                <w:lang w:eastAsia="zh-CN"/>
              </w:rPr>
              <w:t xml:space="preserve"> to be fulfilled.</w:t>
            </w:r>
          </w:p>
          <w:p w14:paraId="77C0CCBC" w14:textId="77777777" w:rsidR="00DF61FD" w:rsidRPr="004F567A" w:rsidRDefault="00DF61FD" w:rsidP="00DF61FD">
            <w:pPr>
              <w:pStyle w:val="TAN"/>
              <w:rPr>
                <w:lang w:eastAsia="zh-CN"/>
              </w:rPr>
            </w:pPr>
            <w:r w:rsidRPr="004F567A">
              <w:rPr>
                <w:lang w:eastAsia="zh-CN"/>
              </w:rPr>
              <w:t>Note 3:</w:t>
            </w:r>
            <w:r w:rsidRPr="004F567A">
              <w:rPr>
                <w:lang w:eastAsia="zh-CN"/>
              </w:rPr>
              <w:tab/>
              <w:t>Io levels have been derived from other parameters for information purposes. They are not settable parameters themselves.</w:t>
            </w:r>
          </w:p>
        </w:tc>
      </w:tr>
    </w:tbl>
    <w:p w14:paraId="254037C5" w14:textId="77777777" w:rsidR="00174364" w:rsidRPr="004F567A" w:rsidRDefault="00174364" w:rsidP="00174364">
      <w:pPr>
        <w:rPr>
          <w:lang w:eastAsia="sv-SE"/>
        </w:rPr>
      </w:pPr>
    </w:p>
    <w:p w14:paraId="06B6CAE1" w14:textId="77777777" w:rsidR="00DF61FD" w:rsidDel="005E0650" w:rsidRDefault="00DF61FD" w:rsidP="00DF61FD">
      <w:pPr>
        <w:rPr>
          <w:del w:id="3443" w:author="3749" w:date="2023-06-28T14:26:00Z"/>
          <w:rFonts w:cs="v4.2.0"/>
        </w:rPr>
      </w:pPr>
      <w:del w:id="3444" w:author="3749" w:date="2023-06-28T14:26:00Z">
        <w:r w:rsidDel="005E0650">
          <w:rPr>
            <w:rFonts w:cs="v4.2.0"/>
          </w:rPr>
          <w:delText>The UE shall be capable to transmit valid CSI report for the directly activated SCell1 no later than in subframe n+N</w:delText>
        </w:r>
        <w:r w:rsidDel="005E0650">
          <w:rPr>
            <w:rFonts w:cs="v4.2.0"/>
            <w:vertAlign w:val="subscript"/>
          </w:rPr>
          <w:delText>direct</w:delText>
        </w:r>
        <w:r w:rsidDel="005E0650">
          <w:rPr>
            <w:rFonts w:cs="v4.2.0"/>
          </w:rPr>
          <w:delText>.</w:delText>
        </w:r>
      </w:del>
    </w:p>
    <w:p w14:paraId="2D91C499" w14:textId="77777777" w:rsidR="00DF61FD" w:rsidRPr="00EA7563" w:rsidDel="005E0650" w:rsidRDefault="00DF61FD" w:rsidP="00DF61FD">
      <w:pPr>
        <w:pStyle w:val="EditorsNote"/>
        <w:ind w:left="0" w:firstLine="0"/>
        <w:rPr>
          <w:del w:id="3445" w:author="3749" w:date="2023-06-28T14:26:00Z"/>
          <w:b/>
          <w:bCs/>
          <w:color w:val="000000" w:themeColor="text1"/>
          <w:sz w:val="24"/>
          <w:szCs w:val="24"/>
        </w:rPr>
      </w:pPr>
      <w:del w:id="3446" w:author="3749" w:date="2023-06-28T14:26:00Z">
        <w:r w:rsidRPr="00EA7563" w:rsidDel="005E0650">
          <w:rPr>
            <w:color w:val="000000" w:themeColor="text1"/>
            <w:lang w:eastAsia="zh-CN"/>
          </w:rPr>
          <w:delText>The rate of correct observed SCell1 direct activation delay during repeated tests shall be at least 90%.</w:delText>
        </w:r>
      </w:del>
    </w:p>
    <w:p w14:paraId="4C2FF786" w14:textId="77777777" w:rsidR="00DF61FD" w:rsidRPr="00981202" w:rsidRDefault="00DF61FD" w:rsidP="00DF61FD">
      <w:pPr>
        <w:rPr>
          <w:ins w:id="3447" w:author="3749" w:date="2023-06-28T14:26:00Z"/>
          <w:rFonts w:cs="v4.2.0"/>
          <w:lang w:val="en-US"/>
        </w:rPr>
      </w:pPr>
      <w:ins w:id="3448" w:author="3749" w:date="2023-06-28T14:26:00Z">
        <w:r>
          <w:rPr>
            <w:rFonts w:cs="v4.2.0"/>
          </w:rPr>
          <w:t xml:space="preserve">The UE shall be capable to transmit valid CSI report for the directly activated SCell1 no later than in subframe </w:t>
        </w:r>
        <w:proofErr w:type="spellStart"/>
        <w:r>
          <w:rPr>
            <w:rFonts w:cs="v4.2.0"/>
          </w:rPr>
          <w:t>m+N</w:t>
        </w:r>
        <w:r>
          <w:rPr>
            <w:rFonts w:cs="v4.2.0"/>
            <w:vertAlign w:val="subscript"/>
          </w:rPr>
          <w:t>direct</w:t>
        </w:r>
        <w:proofErr w:type="spellEnd"/>
        <w:r>
          <w:rPr>
            <w:rFonts w:cs="v4.2.0"/>
          </w:rPr>
          <w:t>.</w:t>
        </w:r>
        <w:r>
          <w:rPr>
            <w:rFonts w:cs="v4.2.0"/>
            <w:lang w:val="en-US"/>
          </w:rPr>
          <w:t xml:space="preserve"> </w:t>
        </w:r>
        <w:r>
          <w:rPr>
            <w:lang w:eastAsia="zh-CN"/>
          </w:rPr>
          <w:t>The rate of correct observed SCell1 direct activation delay during repeated tests shall be at least 90%.</w:t>
        </w:r>
      </w:ins>
    </w:p>
    <w:p w14:paraId="6737B6A1" w14:textId="77777777" w:rsidR="00DF61FD" w:rsidRDefault="00DF61FD" w:rsidP="00DF61FD">
      <w:pPr>
        <w:pStyle w:val="NO"/>
        <w:rPr>
          <w:ins w:id="3449" w:author="3749" w:date="2023-06-28T14:26:00Z"/>
          <w:lang w:eastAsia="zh-CN"/>
        </w:rPr>
      </w:pPr>
      <w:ins w:id="3450" w:author="3749" w:date="2023-06-28T14:26:00Z">
        <w:r>
          <w:rPr>
            <w:rFonts w:cs="v4.2.0"/>
            <w:lang w:eastAsia="ja-JP"/>
          </w:rPr>
          <w:t>NOTE:</w:t>
        </w:r>
        <w:r>
          <w:rPr>
            <w:rFonts w:cs="v4.2.0"/>
            <w:lang w:eastAsia="ja-JP"/>
          </w:rPr>
          <w:tab/>
          <w:t xml:space="preserve">The </w:t>
        </w:r>
        <w:proofErr w:type="spellStart"/>
        <w:r>
          <w:rPr>
            <w:rFonts w:cs="v4.2.0"/>
            <w:lang w:eastAsia="ja-JP"/>
          </w:rPr>
          <w:t>SCell</w:t>
        </w:r>
        <w:proofErr w:type="spellEnd"/>
        <w:r>
          <w:rPr>
            <w:rFonts w:cs="v4.2.0"/>
            <w:lang w:eastAsia="ja-JP"/>
          </w:rPr>
          <w:t xml:space="preserve"> activation delay, </w:t>
        </w:r>
        <w:proofErr w:type="spellStart"/>
        <w:r>
          <w:rPr>
            <w:rFonts w:cs="v4.2.0"/>
            <w:lang w:eastAsia="ja-JP"/>
          </w:rPr>
          <w:t>N</w:t>
        </w:r>
        <w:r>
          <w:rPr>
            <w:rFonts w:cs="v4.2.0"/>
            <w:vertAlign w:val="subscript"/>
            <w:lang w:eastAsia="ja-JP"/>
          </w:rPr>
          <w:t>direct</w:t>
        </w:r>
        <w:proofErr w:type="spellEnd"/>
        <w:r>
          <w:rPr>
            <w:rFonts w:cs="v4.2.0"/>
            <w:lang w:eastAsia="ja-JP"/>
          </w:rPr>
          <w:t xml:space="preserve">, can be expressed as: </w:t>
        </w:r>
        <w:proofErr w:type="spellStart"/>
        <w:r>
          <w:t>N</w:t>
        </w:r>
        <w:r>
          <w:rPr>
            <w:sz w:val="13"/>
            <w:szCs w:val="13"/>
          </w:rPr>
          <w:t>direct</w:t>
        </w:r>
        <w:proofErr w:type="spellEnd"/>
        <w:r>
          <w:rPr>
            <w:sz w:val="13"/>
            <w:szCs w:val="13"/>
          </w:rPr>
          <w:t xml:space="preserve"> </w:t>
        </w:r>
        <w:r>
          <w:t xml:space="preserve">= </w:t>
        </w:r>
        <w:proofErr w:type="spellStart"/>
        <w:r>
          <w:t>T</w:t>
        </w:r>
        <w:r>
          <w:rPr>
            <w:sz w:val="13"/>
            <w:szCs w:val="13"/>
          </w:rPr>
          <w:t>RRC_process</w:t>
        </w:r>
        <w:proofErr w:type="spellEnd"/>
        <w:r>
          <w:rPr>
            <w:sz w:val="13"/>
            <w:szCs w:val="13"/>
          </w:rPr>
          <w:t xml:space="preserve"> </w:t>
        </w:r>
        <w:r>
          <w:t xml:space="preserve">+ </w:t>
        </w:r>
        <w:proofErr w:type="spellStart"/>
        <w:r>
          <w:t>T</w:t>
        </w:r>
        <w:r>
          <w:rPr>
            <w:sz w:val="13"/>
            <w:szCs w:val="13"/>
          </w:rPr>
          <w:t>interrupt</w:t>
        </w:r>
        <w:proofErr w:type="spellEnd"/>
        <w:r>
          <w:rPr>
            <w:sz w:val="13"/>
            <w:szCs w:val="13"/>
          </w:rPr>
          <w:t xml:space="preserve"> </w:t>
        </w:r>
        <w:r>
          <w:t>+ T</w:t>
        </w:r>
        <w:r>
          <w:rPr>
            <w:sz w:val="13"/>
            <w:szCs w:val="13"/>
          </w:rPr>
          <w:t xml:space="preserve">2 </w:t>
        </w:r>
        <w:r>
          <w:t>+ T</w:t>
        </w:r>
        <w:r>
          <w:rPr>
            <w:sz w:val="13"/>
            <w:szCs w:val="13"/>
          </w:rPr>
          <w:t xml:space="preserve">3 </w:t>
        </w:r>
        <w:r>
          <w:t xml:space="preserve">+ </w:t>
        </w:r>
        <w:proofErr w:type="spellStart"/>
        <w:r>
          <w:t>T</w:t>
        </w:r>
        <w:r>
          <w:rPr>
            <w:sz w:val="13"/>
            <w:szCs w:val="13"/>
          </w:rPr>
          <w:t>activation_time</w:t>
        </w:r>
        <w:proofErr w:type="spellEnd"/>
        <w:r>
          <w:rPr>
            <w:sz w:val="13"/>
            <w:szCs w:val="13"/>
          </w:rPr>
          <w:t xml:space="preserve"> </w:t>
        </w:r>
        <w:r>
          <w:t xml:space="preserve">+ </w:t>
        </w:r>
        <w:proofErr w:type="spellStart"/>
        <w:r>
          <w:t>T</w:t>
        </w:r>
        <w:r>
          <w:rPr>
            <w:sz w:val="13"/>
            <w:szCs w:val="13"/>
          </w:rPr>
          <w:t>CSI_Reporting</w:t>
        </w:r>
        <w:proofErr w:type="spellEnd"/>
        <w:r>
          <w:rPr>
            <w:sz w:val="13"/>
            <w:szCs w:val="13"/>
          </w:rPr>
          <w:t xml:space="preserve"> </w:t>
        </w:r>
        <w:r>
          <w:t>- 3ms</w:t>
        </w:r>
        <w:r>
          <w:rPr>
            <w:rFonts w:cs="v4.2.0"/>
            <w:lang w:eastAsia="ja-JP"/>
          </w:rPr>
          <w:t>, where:</w:t>
        </w:r>
      </w:ins>
    </w:p>
    <w:p w14:paraId="5F662E5B" w14:textId="77777777" w:rsidR="00DF61FD" w:rsidRDefault="00DF61FD" w:rsidP="00DF61FD">
      <w:pPr>
        <w:pStyle w:val="B1"/>
        <w:rPr>
          <w:ins w:id="3451" w:author="3749" w:date="2023-06-28T14:26:00Z"/>
          <w:rFonts w:cs="v4.2.0"/>
          <w:bCs/>
          <w:lang w:eastAsia="ja-JP"/>
        </w:rPr>
      </w:pPr>
      <w:ins w:id="3452" w:author="3749" w:date="2023-06-28T14:26:00Z">
        <w:r>
          <w:rPr>
            <w:rFonts w:cs="v4.2.0"/>
            <w:lang w:eastAsia="ja-JP"/>
          </w:rPr>
          <w:tab/>
        </w:r>
        <w:proofErr w:type="spellStart"/>
        <w:r>
          <w:rPr>
            <w:rFonts w:cs="v4.2.0"/>
            <w:lang w:eastAsia="ja-JP"/>
          </w:rPr>
          <w:t>T</w:t>
        </w:r>
        <w:r>
          <w:rPr>
            <w:rFonts w:cs="v4.2.0"/>
            <w:vertAlign w:val="subscript"/>
            <w:lang w:eastAsia="ja-JP"/>
          </w:rPr>
          <w:t>RRC_Process</w:t>
        </w:r>
        <w:proofErr w:type="spellEnd"/>
        <w:r>
          <w:rPr>
            <w:rFonts w:cs="v4.2.0"/>
            <w:lang w:eastAsia="ja-JP"/>
          </w:rPr>
          <w:t xml:space="preserve">: </w:t>
        </w:r>
        <w:r>
          <w:t>RRC procedure delay defined in clause 12 of TS 38.331 [13]</w:t>
        </w:r>
        <w:r>
          <w:rPr>
            <w:lang w:eastAsia="zh-CN"/>
          </w:rPr>
          <w:t>,</w:t>
        </w:r>
      </w:ins>
    </w:p>
    <w:p w14:paraId="6E0D3A2A" w14:textId="77777777" w:rsidR="00DF61FD" w:rsidRDefault="00DF61FD" w:rsidP="00DF61FD">
      <w:pPr>
        <w:pStyle w:val="B1"/>
        <w:rPr>
          <w:ins w:id="3453" w:author="3749" w:date="2023-06-28T14:26:00Z"/>
          <w:rFonts w:cstheme="minorBidi"/>
          <w:lang w:eastAsia="ja-JP"/>
        </w:rPr>
      </w:pPr>
      <w:ins w:id="3454" w:author="3749" w:date="2023-06-28T14:26:00Z">
        <w:r>
          <w:rPr>
            <w:iCs/>
            <w:lang w:eastAsia="zh-CN"/>
          </w:rPr>
          <w:tab/>
        </w:r>
        <w:proofErr w:type="spellStart"/>
        <w:r>
          <w:rPr>
            <w:iCs/>
            <w:lang w:eastAsia="zh-CN"/>
          </w:rPr>
          <w:t>T</w:t>
        </w:r>
        <w:r>
          <w:rPr>
            <w:iCs/>
            <w:vertAlign w:val="subscript"/>
            <w:lang w:eastAsia="zh-CN"/>
          </w:rPr>
          <w:t>interrupt</w:t>
        </w:r>
        <w:proofErr w:type="spellEnd"/>
        <w:r>
          <w:rPr>
            <w:iCs/>
            <w:lang w:eastAsia="zh-CN"/>
          </w:rPr>
          <w:t xml:space="preserve">: </w:t>
        </w:r>
        <w:r>
          <w:t>Interruption time during handover as specified in TS 38.133 [6] clause 6.1.1</w:t>
        </w:r>
        <w:r>
          <w:rPr>
            <w:lang w:eastAsia="zh-CN"/>
          </w:rPr>
          <w:t>,</w:t>
        </w:r>
      </w:ins>
    </w:p>
    <w:p w14:paraId="0C7D46AF" w14:textId="77777777" w:rsidR="00DF61FD" w:rsidRDefault="00DF61FD" w:rsidP="00DF61FD">
      <w:pPr>
        <w:pStyle w:val="B1"/>
        <w:rPr>
          <w:ins w:id="3455" w:author="3749" w:date="2023-06-28T14:26:00Z"/>
          <w:lang w:eastAsia="ja-JP"/>
        </w:rPr>
      </w:pPr>
      <w:bookmarkStart w:id="3456" w:name="_Hlk60651869"/>
      <w:ins w:id="3457" w:author="3749" w:date="2023-06-28T14:26:00Z">
        <w:r>
          <w:tab/>
          <w:t>T</w:t>
        </w:r>
        <w:r>
          <w:rPr>
            <w:vertAlign w:val="subscript"/>
          </w:rPr>
          <w:t>2</w:t>
        </w:r>
        <w:r>
          <w:t>: Delay from slot</w:t>
        </w:r>
        <w:r>
          <w:rPr>
            <w:rFonts w:ascii="Cambria Math" w:hAnsi="Cambria Math" w:cs="Cambria Math"/>
            <w:sz w:val="14"/>
            <w:szCs w:val="14"/>
          </w:rPr>
          <w:t xml:space="preserve"> </w:t>
        </w:r>
      </w:ins>
      <m:oMath>
        <m:r>
          <w:ins w:id="3458" w:author="3749" w:date="2023-06-28T14:26:00Z">
            <w:rPr>
              <w:rFonts w:ascii="Cambria Math" w:hAnsi="Cambria Math" w:cs="Cambria Math"/>
              <w:sz w:val="14"/>
              <w:szCs w:val="14"/>
            </w:rPr>
            <m:t>m+</m:t>
          </w:ins>
        </m:r>
        <m:f>
          <m:fPr>
            <m:ctrlPr>
              <w:ins w:id="3459" w:author="3749" w:date="2023-06-28T14:26:00Z">
                <w:rPr>
                  <w:rFonts w:ascii="Cambria Math" w:eastAsiaTheme="minorHAnsi" w:hAnsi="Cambria Math" w:cs="Cambria Math"/>
                  <w:i/>
                  <w:sz w:val="14"/>
                  <w:szCs w:val="14"/>
                </w:rPr>
              </w:ins>
            </m:ctrlPr>
          </m:fPr>
          <m:num>
            <m:r>
              <w:ins w:id="3460" w:author="3749" w:date="2023-06-28T14:26:00Z">
                <m:rPr>
                  <m:sty m:val="p"/>
                </m:rPr>
                <w:rPr>
                  <w:rFonts w:ascii="Cambria Math" w:hAnsi="Cambria Math"/>
                  <w:sz w:val="14"/>
                  <w:szCs w:val="14"/>
                </w:rPr>
                <m:t>T</m:t>
              </w:ins>
            </m:r>
            <m:r>
              <w:ins w:id="3461" w:author="3749" w:date="2023-06-28T14:26:00Z">
                <m:rPr>
                  <m:sty m:val="p"/>
                </m:rPr>
                <w:rPr>
                  <w:rFonts w:ascii="Cambria Math" w:hAnsi="Cambria Math"/>
                  <w:sz w:val="12"/>
                  <w:szCs w:val="12"/>
                </w:rPr>
                <m:t>RRC_Process</m:t>
              </w:ins>
            </m:r>
            <m:r>
              <w:ins w:id="3462" w:author="3749" w:date="2023-06-28T14:26:00Z">
                <m:rPr>
                  <m:sty m:val="p"/>
                </m:rPr>
                <w:rPr>
                  <w:rFonts w:ascii="Cambria Math" w:hAnsi="Cambria Math"/>
                  <w:sz w:val="14"/>
                  <w:szCs w:val="14"/>
                </w:rPr>
                <m:t>+T</m:t>
              </w:ins>
            </m:r>
            <m:r>
              <w:ins w:id="3463" w:author="3749" w:date="2023-06-28T14:26:00Z">
                <m:rPr>
                  <m:sty m:val="p"/>
                </m:rPr>
                <w:rPr>
                  <w:rFonts w:ascii="Cambria Math" w:hAnsi="Cambria Math"/>
                  <w:sz w:val="12"/>
                  <w:szCs w:val="12"/>
                </w:rPr>
                <m:t>interrupt</m:t>
              </w:ins>
            </m:r>
          </m:num>
          <m:den>
            <m:r>
              <w:ins w:id="3464" w:author="3749" w:date="2023-06-28T14:26:00Z">
                <m:rPr>
                  <m:sty m:val="p"/>
                </m:rPr>
                <w:rPr>
                  <w:rFonts w:ascii="Cambria Math" w:hAnsi="Cambria Math"/>
                  <w:sz w:val="14"/>
                  <w:szCs w:val="14"/>
                </w:rPr>
                <m:t xml:space="preserve">NR slot length </m:t>
              </w:ins>
            </m:r>
          </m:den>
        </m:f>
      </m:oMath>
      <w:ins w:id="3465" w:author="3749" w:date="2023-06-28T14:26:00Z">
        <w:r>
          <w:rPr>
            <w:rFonts w:ascii="Cambria Math" w:hAnsi="Cambria Math" w:cs="Cambria Math"/>
            <w:sz w:val="14"/>
            <w:szCs w:val="14"/>
          </w:rPr>
          <w:t xml:space="preserve"> </w:t>
        </w:r>
        <w:r>
          <w:t xml:space="preserve">until UE has obtained a valid TA command for the target </w:t>
        </w:r>
        <w:proofErr w:type="spellStart"/>
        <w:r>
          <w:t>PCell</w:t>
        </w:r>
        <w:bookmarkEnd w:id="3456"/>
        <w:proofErr w:type="spellEnd"/>
        <w:r>
          <w:rPr>
            <w:iCs/>
          </w:rPr>
          <w:t>,</w:t>
        </w:r>
      </w:ins>
    </w:p>
    <w:p w14:paraId="3D0D70EE" w14:textId="77777777" w:rsidR="00DF61FD" w:rsidRDefault="00DF61FD" w:rsidP="00DF61FD">
      <w:pPr>
        <w:pStyle w:val="B1"/>
        <w:rPr>
          <w:ins w:id="3466" w:author="3749" w:date="2023-06-28T14:26:00Z"/>
          <w:lang w:eastAsia="ja-JP"/>
        </w:rPr>
      </w:pPr>
      <w:bookmarkStart w:id="3467" w:name="_Hlk60651877"/>
      <w:ins w:id="3468" w:author="3749" w:date="2023-06-28T14:26:00Z">
        <w:r>
          <w:tab/>
          <w:t>T</w:t>
        </w:r>
        <w:r>
          <w:rPr>
            <w:vertAlign w:val="subscript"/>
          </w:rPr>
          <w:t>3</w:t>
        </w:r>
        <w:r>
          <w:t xml:space="preserve">: Delay for applying the received TA for uplink transmission in the target </w:t>
        </w:r>
        <w:proofErr w:type="spellStart"/>
        <w:r>
          <w:t>PCell</w:t>
        </w:r>
        <w:proofErr w:type="spellEnd"/>
        <w:r>
          <w:t>, and greater than or equal to k+1 slot, where k is defined in clause 4.2 in TS 38.213</w:t>
        </w:r>
        <w:bookmarkEnd w:id="3467"/>
        <w:r>
          <w:t>[8]</w:t>
        </w:r>
        <w:r>
          <w:rPr>
            <w:iCs/>
          </w:rPr>
          <w:t>,</w:t>
        </w:r>
      </w:ins>
    </w:p>
    <w:p w14:paraId="47B22DA2" w14:textId="77777777" w:rsidR="00DF61FD" w:rsidRDefault="00DF61FD" w:rsidP="00DF61FD">
      <w:pPr>
        <w:pStyle w:val="B1"/>
        <w:rPr>
          <w:ins w:id="3469" w:author="3749" w:date="2023-06-28T14:26:00Z"/>
        </w:rPr>
      </w:pPr>
      <w:ins w:id="3470" w:author="3749" w:date="2023-06-28T14:26:00Z">
        <w:r>
          <w:lastRenderedPageBreak/>
          <w:tab/>
        </w:r>
        <w:proofErr w:type="spellStart"/>
        <w:r>
          <w:t>T</w:t>
        </w:r>
        <w:r>
          <w:rPr>
            <w:sz w:val="13"/>
            <w:szCs w:val="13"/>
          </w:rPr>
          <w:t>activation_time</w:t>
        </w:r>
        <w:proofErr w:type="spellEnd"/>
        <w:r>
          <w:rPr>
            <w:i/>
            <w:iCs/>
            <w:sz w:val="13"/>
            <w:szCs w:val="13"/>
          </w:rPr>
          <w:t xml:space="preserve"> </w:t>
        </w:r>
        <w:r>
          <w:t xml:space="preserve">and </w:t>
        </w:r>
        <w:proofErr w:type="spellStart"/>
        <w:r>
          <w:t>T</w:t>
        </w:r>
        <w:r>
          <w:rPr>
            <w:sz w:val="13"/>
            <w:szCs w:val="13"/>
          </w:rPr>
          <w:t>CSI_Reporting</w:t>
        </w:r>
        <w:proofErr w:type="spellEnd"/>
        <w:r>
          <w:rPr>
            <w:i/>
            <w:iCs/>
            <w:sz w:val="13"/>
            <w:szCs w:val="13"/>
          </w:rPr>
          <w:t xml:space="preserve"> </w:t>
        </w:r>
        <w:r>
          <w:t xml:space="preserve">are specified in TS 38.133 [6] clause 8.3.2, where the following definitions of </w:t>
        </w:r>
        <w:proofErr w:type="spellStart"/>
        <w:r>
          <w:rPr>
            <w:i/>
            <w:iCs/>
          </w:rPr>
          <w:t>T</w:t>
        </w:r>
        <w:r>
          <w:rPr>
            <w:i/>
            <w:iCs/>
            <w:sz w:val="13"/>
            <w:szCs w:val="13"/>
          </w:rPr>
          <w:t>FirstSSB</w:t>
        </w:r>
        <w:proofErr w:type="spellEnd"/>
        <w:r>
          <w:rPr>
            <w:i/>
            <w:iCs/>
            <w:sz w:val="13"/>
            <w:szCs w:val="13"/>
          </w:rPr>
          <w:t xml:space="preserve"> </w:t>
        </w:r>
        <w:r>
          <w:t xml:space="preserve">and </w:t>
        </w:r>
        <w:proofErr w:type="spellStart"/>
        <w:r>
          <w:rPr>
            <w:i/>
            <w:iCs/>
          </w:rPr>
          <w:t>T</w:t>
        </w:r>
        <w:r>
          <w:rPr>
            <w:i/>
            <w:iCs/>
            <w:sz w:val="13"/>
            <w:szCs w:val="13"/>
          </w:rPr>
          <w:t>FirstSSB_MAX</w:t>
        </w:r>
        <w:proofErr w:type="spellEnd"/>
        <w:r>
          <w:rPr>
            <w:i/>
            <w:iCs/>
            <w:sz w:val="13"/>
            <w:szCs w:val="13"/>
          </w:rPr>
          <w:t xml:space="preserve"> </w:t>
        </w:r>
        <w:r>
          <w:t>as defined in TS 38.133 [6] section 8.3.5 shall apply:</w:t>
        </w:r>
      </w:ins>
    </w:p>
    <w:p w14:paraId="198D6B28" w14:textId="77777777" w:rsidR="00DF61FD" w:rsidRDefault="00DF61FD" w:rsidP="00DF61FD">
      <w:pPr>
        <w:pStyle w:val="B2"/>
        <w:rPr>
          <w:ins w:id="3471" w:author="3749" w:date="2023-06-28T14:26:00Z"/>
          <w:sz w:val="14"/>
          <w:szCs w:val="14"/>
        </w:rPr>
      </w:pPr>
      <w:ins w:id="3472" w:author="3749" w:date="2023-06-28T14:26:00Z">
        <w:r>
          <w:t>-</w:t>
        </w:r>
        <w:r>
          <w:tab/>
        </w:r>
        <w:proofErr w:type="spellStart"/>
        <w:r>
          <w:t>T</w:t>
        </w:r>
        <w:r>
          <w:rPr>
            <w:sz w:val="13"/>
            <w:szCs w:val="13"/>
          </w:rPr>
          <w:t>FirstSSB</w:t>
        </w:r>
        <w:proofErr w:type="spellEnd"/>
        <w:r>
          <w:t>: the time to the end of the first complete SSB burst indicated by the SMTC after slot m + (</w:t>
        </w:r>
        <w:r>
          <w:rPr>
            <w:rFonts w:ascii="Cambria Math" w:hAnsi="Cambria Math" w:cs="Cambria Math"/>
            <w:sz w:val="14"/>
            <w:szCs w:val="14"/>
          </w:rPr>
          <w:t>𝑇</w:t>
        </w:r>
        <w:r>
          <w:rPr>
            <w:rFonts w:ascii="Cambria Math" w:hAnsi="Cambria Math" w:cs="Cambria Math"/>
            <w:sz w:val="12"/>
            <w:szCs w:val="12"/>
          </w:rPr>
          <w:t>𝑅𝑅𝐶_𝑃𝑟𝑜𝑐𝑒𝑠𝑠</w:t>
        </w:r>
        <w:r>
          <w:rPr>
            <w:rFonts w:ascii="Cambria Math" w:hAnsi="Cambria Math" w:cs="Cambria Math"/>
            <w:sz w:val="14"/>
            <w:szCs w:val="14"/>
          </w:rPr>
          <w:t>+𝑇</w:t>
        </w:r>
        <w:r>
          <w:rPr>
            <w:rFonts w:ascii="Cambria Math" w:hAnsi="Cambria Math" w:cs="Cambria Math"/>
            <w:sz w:val="12"/>
            <w:szCs w:val="12"/>
          </w:rPr>
          <w:t>𝑖𝑛𝑡𝑒𝑟𝑟𝑢𝑝𝑡</w:t>
        </w:r>
        <w:r>
          <w:rPr>
            <w:rFonts w:ascii="Cambria Math" w:hAnsi="Cambria Math" w:cs="Cambria Math"/>
            <w:sz w:val="14"/>
            <w:szCs w:val="14"/>
          </w:rPr>
          <w:t>+𝑇</w:t>
        </w:r>
        <w:r>
          <w:rPr>
            <w:rFonts w:ascii="Cambria Math" w:hAnsi="Cambria Math" w:cs="Cambria Math"/>
            <w:sz w:val="12"/>
            <w:szCs w:val="12"/>
          </w:rPr>
          <w:t>2</w:t>
        </w:r>
        <w:r>
          <w:rPr>
            <w:rFonts w:ascii="Cambria Math" w:hAnsi="Cambria Math" w:cs="Cambria Math"/>
            <w:sz w:val="14"/>
            <w:szCs w:val="14"/>
          </w:rPr>
          <w:t>+𝑇</w:t>
        </w:r>
        <w:r>
          <w:rPr>
            <w:rFonts w:ascii="Cambria Math" w:hAnsi="Cambria Math" w:cs="Cambria Math"/>
            <w:sz w:val="12"/>
            <w:szCs w:val="12"/>
          </w:rPr>
          <w:t>3</w:t>
        </w:r>
        <w:r>
          <w:rPr>
            <w:rFonts w:ascii="Cambria Math" w:hAnsi="Cambria Math" w:cs="Cambria Math"/>
            <w:sz w:val="14"/>
            <w:szCs w:val="14"/>
          </w:rPr>
          <w:t>)/(</w:t>
        </w:r>
        <w:r>
          <w:rPr>
            <w:rFonts w:ascii="Cambria Math" w:hAnsi="Cambria Math" w:cs="Cambria Math"/>
            <w:i/>
            <w:iCs/>
            <w:sz w:val="14"/>
            <w:szCs w:val="14"/>
          </w:rPr>
          <w:t>N</w:t>
        </w:r>
        <w:r>
          <w:rPr>
            <w:rFonts w:ascii="Cambria Math" w:hAnsi="Cambria Math" w:cs="Cambria Math"/>
            <w:sz w:val="14"/>
            <w:szCs w:val="14"/>
          </w:rPr>
          <w:t>𝑅 𝑠𝑙𝑜𝑡 𝑙𝑒𝑛𝑔𝑡ℎ)</w:t>
        </w:r>
      </w:ins>
    </w:p>
    <w:p w14:paraId="6154A60F" w14:textId="77777777" w:rsidR="00DF61FD" w:rsidRDefault="00DF61FD" w:rsidP="00DF61FD">
      <w:pPr>
        <w:pStyle w:val="B2"/>
        <w:rPr>
          <w:ins w:id="3473" w:author="3749" w:date="2023-06-28T14:26:00Z"/>
          <w:rFonts w:ascii="Cambria Math" w:hAnsi="Cambria Math" w:cs="Cambria Math"/>
          <w:sz w:val="14"/>
          <w:szCs w:val="14"/>
        </w:rPr>
      </w:pPr>
      <w:ins w:id="3474" w:author="3749" w:date="2023-06-28T14:26:00Z">
        <w:r>
          <w:t>-</w:t>
        </w:r>
        <w:r>
          <w:tab/>
        </w:r>
        <w:proofErr w:type="spellStart"/>
        <w:r>
          <w:t>T</w:t>
        </w:r>
        <w:r>
          <w:rPr>
            <w:sz w:val="13"/>
            <w:szCs w:val="13"/>
          </w:rPr>
          <w:t>FirstSSB_MAX</w:t>
        </w:r>
        <w:proofErr w:type="spellEnd"/>
        <w:r>
          <w:t>: the time to the end of the first complete SSB burst indicated by the SMTC after slot m + (</w:t>
        </w:r>
        <w:r>
          <w:rPr>
            <w:rFonts w:ascii="Cambria Math" w:hAnsi="Cambria Math" w:cs="Cambria Math"/>
            <w:sz w:val="14"/>
            <w:szCs w:val="14"/>
          </w:rPr>
          <w:t>𝑇</w:t>
        </w:r>
        <w:r>
          <w:rPr>
            <w:rFonts w:ascii="Cambria Math" w:hAnsi="Cambria Math" w:cs="Cambria Math"/>
            <w:sz w:val="12"/>
            <w:szCs w:val="12"/>
          </w:rPr>
          <w:t>𝑅𝑅𝐶𝑃𝑟𝑜𝑐𝑒𝑠𝑠</w:t>
        </w:r>
        <w:r>
          <w:rPr>
            <w:rFonts w:ascii="Cambria Math" w:hAnsi="Cambria Math" w:cs="Cambria Math"/>
            <w:sz w:val="14"/>
            <w:szCs w:val="14"/>
          </w:rPr>
          <w:t>+𝑇</w:t>
        </w:r>
        <w:r>
          <w:rPr>
            <w:rFonts w:ascii="Cambria Math" w:hAnsi="Cambria Math" w:cs="Cambria Math"/>
            <w:sz w:val="12"/>
            <w:szCs w:val="12"/>
          </w:rPr>
          <w:t>𝑖𝑛𝑡𝑒𝑟𝑟𝑢𝑝𝑡</w:t>
        </w:r>
        <w:r>
          <w:rPr>
            <w:rFonts w:ascii="Cambria Math" w:hAnsi="Cambria Math" w:cs="Cambria Math"/>
            <w:sz w:val="14"/>
            <w:szCs w:val="14"/>
          </w:rPr>
          <w:t>+𝑇</w:t>
        </w:r>
        <w:r>
          <w:rPr>
            <w:rFonts w:ascii="Cambria Math" w:hAnsi="Cambria Math" w:cs="Cambria Math"/>
            <w:sz w:val="12"/>
            <w:szCs w:val="12"/>
          </w:rPr>
          <w:t>2</w:t>
        </w:r>
        <w:r>
          <w:rPr>
            <w:rFonts w:ascii="Cambria Math" w:hAnsi="Cambria Math" w:cs="Cambria Math"/>
            <w:sz w:val="14"/>
            <w:szCs w:val="14"/>
          </w:rPr>
          <w:t>+𝑇</w:t>
        </w:r>
        <w:r>
          <w:rPr>
            <w:rFonts w:ascii="Cambria Math" w:hAnsi="Cambria Math" w:cs="Cambria Math"/>
            <w:sz w:val="12"/>
            <w:szCs w:val="12"/>
          </w:rPr>
          <w:t>3</w:t>
        </w:r>
        <w:r>
          <w:rPr>
            <w:rFonts w:ascii="Cambria Math" w:hAnsi="Cambria Math" w:cs="Cambria Math"/>
            <w:sz w:val="14"/>
            <w:szCs w:val="14"/>
          </w:rPr>
          <w:t>)/(</w:t>
        </w:r>
        <w:r>
          <w:rPr>
            <w:rFonts w:ascii="Cambria Math" w:hAnsi="Cambria Math" w:cs="Cambria Math"/>
            <w:i/>
            <w:iCs/>
            <w:sz w:val="14"/>
            <w:szCs w:val="14"/>
          </w:rPr>
          <w:t>N</w:t>
        </w:r>
        <w:r>
          <w:rPr>
            <w:rFonts w:ascii="Cambria Math" w:hAnsi="Cambria Math" w:cs="Cambria Math"/>
            <w:sz w:val="14"/>
            <w:szCs w:val="14"/>
          </w:rPr>
          <w:t xml:space="preserve">𝑅 𝑠𝑙𝑜𝑡 𝑙𝑒𝑛𝑔𝑡ℎ) </w:t>
        </w:r>
      </w:ins>
    </w:p>
    <w:p w14:paraId="07738710" w14:textId="77777777" w:rsidR="00DF61FD" w:rsidRDefault="00DF61FD" w:rsidP="00DF61FD">
      <w:pPr>
        <w:rPr>
          <w:ins w:id="3475" w:author="3749" w:date="2023-06-28T14:26:00Z"/>
          <w:rFonts w:asciiTheme="minorHAnsi" w:hAnsiTheme="minorHAnsi" w:cstheme="minorBidi"/>
          <w:sz w:val="22"/>
          <w:szCs w:val="22"/>
        </w:rPr>
      </w:pPr>
      <w:bookmarkStart w:id="3476" w:name="_Hlk7808794"/>
      <w:ins w:id="3477" w:author="3749" w:date="2023-06-28T14:26:00Z">
        <w:r>
          <w:t xml:space="preserve">This gives a total of </w:t>
        </w:r>
        <w:proofErr w:type="spellStart"/>
        <w:r>
          <w:rPr>
            <w:iCs/>
          </w:rPr>
          <w:t>N</w:t>
        </w:r>
        <w:r>
          <w:rPr>
            <w:iCs/>
            <w:vertAlign w:val="subscript"/>
          </w:rPr>
          <w:t>direct</w:t>
        </w:r>
        <w:proofErr w:type="spellEnd"/>
        <w:r>
          <w:rPr>
            <w:iCs/>
          </w:rPr>
          <w:t xml:space="preserve"> </w:t>
        </w:r>
        <w:r>
          <w:t xml:space="preserve">= 10 + 52 </w:t>
        </w:r>
        <w:r>
          <w:rPr>
            <w:i/>
            <w:lang w:eastAsia="zh-CN"/>
          </w:rPr>
          <w:t xml:space="preserve">+ </w:t>
        </w:r>
        <w:r>
          <w:rPr>
            <w:iCs/>
            <w:lang w:eastAsia="zh-CN"/>
          </w:rPr>
          <w:t>T</w:t>
        </w:r>
        <w:r>
          <w:rPr>
            <w:iCs/>
            <w:vertAlign w:val="subscript"/>
            <w:lang w:eastAsia="zh-CN"/>
          </w:rPr>
          <w:t>IU</w:t>
        </w:r>
        <w:r>
          <w:rPr>
            <w:iCs/>
            <w:lang w:eastAsia="zh-CN"/>
          </w:rPr>
          <w:t xml:space="preserve"> + T</w:t>
        </w:r>
        <w:r>
          <w:rPr>
            <w:iCs/>
            <w:vertAlign w:val="subscript"/>
            <w:lang w:eastAsia="zh-CN"/>
          </w:rPr>
          <w:t>2</w:t>
        </w:r>
        <w:r>
          <w:rPr>
            <w:iCs/>
            <w:lang w:eastAsia="zh-CN"/>
          </w:rPr>
          <w:t xml:space="preserve"> + T</w:t>
        </w:r>
        <w:r>
          <w:rPr>
            <w:iCs/>
            <w:vertAlign w:val="subscript"/>
            <w:lang w:eastAsia="zh-CN"/>
          </w:rPr>
          <w:t>3</w:t>
        </w:r>
        <w:r>
          <w:rPr>
            <w:i/>
            <w:lang w:eastAsia="zh-CN"/>
          </w:rPr>
          <w:t xml:space="preserve"> </w:t>
        </w:r>
        <w:r>
          <w:rPr>
            <w:iCs/>
            <w:lang w:eastAsia="zh-CN"/>
          </w:rPr>
          <w:t xml:space="preserve">+ </w:t>
        </w:r>
        <w:proofErr w:type="spellStart"/>
        <w:r>
          <w:t>T</w:t>
        </w:r>
        <w:r>
          <w:rPr>
            <w:sz w:val="13"/>
            <w:szCs w:val="13"/>
          </w:rPr>
          <w:t>activation_time</w:t>
        </w:r>
        <w:proofErr w:type="spellEnd"/>
        <w:r>
          <w:rPr>
            <w:sz w:val="13"/>
            <w:szCs w:val="13"/>
          </w:rPr>
          <w:t xml:space="preserve"> </w:t>
        </w:r>
        <w:r>
          <w:t xml:space="preserve">+ </w:t>
        </w:r>
        <w:proofErr w:type="spellStart"/>
        <w:r>
          <w:t>T</w:t>
        </w:r>
        <w:r>
          <w:rPr>
            <w:sz w:val="13"/>
            <w:szCs w:val="13"/>
          </w:rPr>
          <w:t>CSI_Reporting</w:t>
        </w:r>
        <w:proofErr w:type="spellEnd"/>
        <w:r>
          <w:rPr>
            <w:sz w:val="13"/>
            <w:szCs w:val="13"/>
          </w:rPr>
          <w:t xml:space="preserve"> </w:t>
        </w:r>
        <w:r>
          <w:t xml:space="preserve">- 3 </w:t>
        </w:r>
        <w:proofErr w:type="spellStart"/>
        <w:r>
          <w:t>ms</w:t>
        </w:r>
        <w:proofErr w:type="spellEnd"/>
        <w:r>
          <w:t xml:space="preserve"> = 62 + 10 + 13 + 6 + 20 + 2 - 3 = 94 </w:t>
        </w:r>
        <w:proofErr w:type="spellStart"/>
        <w:r>
          <w:t>ms</w:t>
        </w:r>
        <w:proofErr w:type="spellEnd"/>
        <w:r>
          <w:t xml:space="preserve"> for test configurations 1 and 2.</w:t>
        </w:r>
        <w:bookmarkEnd w:id="3476"/>
      </w:ins>
    </w:p>
    <w:p w14:paraId="76111CB8" w14:textId="77777777" w:rsidR="00DF61FD" w:rsidRDefault="00DF61FD" w:rsidP="00DF61FD">
      <w:pPr>
        <w:rPr>
          <w:ins w:id="3478" w:author="3749" w:date="2023-06-28T14:26:00Z"/>
        </w:rPr>
      </w:pPr>
      <w:ins w:id="3479" w:author="3749" w:date="2023-06-28T14:26:00Z">
        <w:r>
          <w:t xml:space="preserve">This gives a total of </w:t>
        </w:r>
        <w:proofErr w:type="spellStart"/>
        <w:r>
          <w:rPr>
            <w:iCs/>
          </w:rPr>
          <w:t>N</w:t>
        </w:r>
        <w:r>
          <w:rPr>
            <w:iCs/>
            <w:vertAlign w:val="subscript"/>
          </w:rPr>
          <w:t>direct</w:t>
        </w:r>
        <w:proofErr w:type="spellEnd"/>
        <w:r>
          <w:rPr>
            <w:iCs/>
          </w:rPr>
          <w:t xml:space="preserve"> </w:t>
        </w:r>
        <w:r>
          <w:t xml:space="preserve">= 10 + 52 </w:t>
        </w:r>
        <w:r>
          <w:rPr>
            <w:i/>
            <w:lang w:eastAsia="zh-CN"/>
          </w:rPr>
          <w:t xml:space="preserve">+ </w:t>
        </w:r>
        <w:r>
          <w:rPr>
            <w:iCs/>
            <w:lang w:eastAsia="zh-CN"/>
          </w:rPr>
          <w:t>T</w:t>
        </w:r>
        <w:r>
          <w:rPr>
            <w:iCs/>
            <w:vertAlign w:val="subscript"/>
            <w:lang w:eastAsia="zh-CN"/>
          </w:rPr>
          <w:t>IU</w:t>
        </w:r>
        <w:r>
          <w:rPr>
            <w:iCs/>
            <w:lang w:eastAsia="zh-CN"/>
          </w:rPr>
          <w:t xml:space="preserve"> + T</w:t>
        </w:r>
        <w:r>
          <w:rPr>
            <w:iCs/>
            <w:vertAlign w:val="subscript"/>
            <w:lang w:eastAsia="zh-CN"/>
          </w:rPr>
          <w:t>2</w:t>
        </w:r>
        <w:r>
          <w:rPr>
            <w:iCs/>
            <w:lang w:eastAsia="zh-CN"/>
          </w:rPr>
          <w:t xml:space="preserve"> + T</w:t>
        </w:r>
        <w:r>
          <w:rPr>
            <w:iCs/>
            <w:vertAlign w:val="subscript"/>
            <w:lang w:eastAsia="zh-CN"/>
          </w:rPr>
          <w:t>3</w:t>
        </w:r>
        <w:r>
          <w:rPr>
            <w:i/>
            <w:lang w:eastAsia="zh-CN"/>
          </w:rPr>
          <w:t xml:space="preserve"> </w:t>
        </w:r>
        <w:r>
          <w:rPr>
            <w:iCs/>
            <w:lang w:eastAsia="zh-CN"/>
          </w:rPr>
          <w:t xml:space="preserve">+ </w:t>
        </w:r>
        <w:proofErr w:type="spellStart"/>
        <w:r>
          <w:t>T</w:t>
        </w:r>
        <w:r>
          <w:rPr>
            <w:sz w:val="13"/>
            <w:szCs w:val="13"/>
          </w:rPr>
          <w:t>activation_time</w:t>
        </w:r>
        <w:proofErr w:type="spellEnd"/>
        <w:r>
          <w:rPr>
            <w:sz w:val="13"/>
            <w:szCs w:val="13"/>
          </w:rPr>
          <w:t xml:space="preserve"> </w:t>
        </w:r>
        <w:r>
          <w:t xml:space="preserve">+ </w:t>
        </w:r>
        <w:proofErr w:type="spellStart"/>
        <w:r>
          <w:t>T</w:t>
        </w:r>
        <w:r>
          <w:rPr>
            <w:sz w:val="13"/>
            <w:szCs w:val="13"/>
          </w:rPr>
          <w:t>CSI_Reporting</w:t>
        </w:r>
        <w:proofErr w:type="spellEnd"/>
        <w:r>
          <w:rPr>
            <w:sz w:val="13"/>
            <w:szCs w:val="13"/>
          </w:rPr>
          <w:t xml:space="preserve"> </w:t>
        </w:r>
        <w:r>
          <w:t xml:space="preserve">- 3 </w:t>
        </w:r>
        <w:proofErr w:type="spellStart"/>
        <w:r>
          <w:t>ms</w:t>
        </w:r>
        <w:proofErr w:type="spellEnd"/>
        <w:r>
          <w:t xml:space="preserve"> = 62 + 10 + 13 + 6 + 20 + 2 - 3 = 94 </w:t>
        </w:r>
        <w:proofErr w:type="spellStart"/>
        <w:r>
          <w:t>ms</w:t>
        </w:r>
        <w:proofErr w:type="spellEnd"/>
        <w:r>
          <w:t xml:space="preserve"> for test configuration 3.</w:t>
        </w:r>
      </w:ins>
    </w:p>
    <w:p w14:paraId="0987A99F" w14:textId="77777777" w:rsidR="00DF61FD" w:rsidRDefault="00DF61FD" w:rsidP="00DF61FD">
      <w:pPr>
        <w:rPr>
          <w:ins w:id="3480" w:author="3749" w:date="2023-06-28T14:26:00Z"/>
          <w:lang w:eastAsia="zh-CN"/>
        </w:rPr>
      </w:pPr>
      <w:ins w:id="3481" w:author="3749" w:date="2023-06-28T14:26:00Z">
        <w:r>
          <w:rPr>
            <w:lang w:eastAsia="zh-CN"/>
          </w:rPr>
          <w:t xml:space="preserve">During T3 the UE shall send valid CSI reports for </w:t>
        </w:r>
        <w:proofErr w:type="spellStart"/>
        <w:r>
          <w:rPr>
            <w:lang w:eastAsia="zh-CN"/>
          </w:rPr>
          <w:t>PCell</w:t>
        </w:r>
        <w:proofErr w:type="spellEnd"/>
        <w:r>
          <w:rPr>
            <w:lang w:eastAsia="zh-CN"/>
          </w:rPr>
          <w:t xml:space="preserve"> and SCell1 with non-zero CQI index and continue to send CSI reports for </w:t>
        </w:r>
        <w:proofErr w:type="spellStart"/>
        <w:r>
          <w:rPr>
            <w:lang w:eastAsia="zh-CN"/>
          </w:rPr>
          <w:t>PCell</w:t>
        </w:r>
        <w:proofErr w:type="spellEnd"/>
        <w:r>
          <w:rPr>
            <w:lang w:eastAsia="zh-CN"/>
          </w:rPr>
          <w:t xml:space="preserve"> and SCell1 (Cell 2) with non-zero CQI index until the end of T3.</w:t>
        </w:r>
      </w:ins>
    </w:p>
    <w:p w14:paraId="6F3A77A8" w14:textId="3482E618" w:rsidR="00174364" w:rsidRPr="004F567A" w:rsidRDefault="00DF61FD" w:rsidP="00DF61FD">
      <w:pPr>
        <w:rPr>
          <w:b/>
          <w:bCs/>
          <w:color w:val="000000" w:themeColor="text1"/>
          <w:sz w:val="24"/>
          <w:szCs w:val="24"/>
        </w:rPr>
      </w:pPr>
      <w:ins w:id="3482" w:author="3749" w:date="2023-06-28T14:26:00Z">
        <w:r>
          <w:rPr>
            <w:lang w:eastAsia="zh-CN"/>
          </w:rPr>
          <w:t>All the above test requirements shall be fulfilled for the observed SCell1 direct activation delay to be counted as correct.</w:t>
        </w:r>
      </w:ins>
    </w:p>
    <w:p w14:paraId="7126FEBE" w14:textId="77777777" w:rsidR="00A87743" w:rsidRPr="004F567A" w:rsidRDefault="00A87743" w:rsidP="00A87743">
      <w:pPr>
        <w:pStyle w:val="Heading3"/>
      </w:pPr>
      <w:r w:rsidRPr="004F567A">
        <w:t>6.5.4</w:t>
      </w:r>
      <w:r w:rsidRPr="004F567A">
        <w:tab/>
        <w:t>UE UL carrier RRC reconfiguration delay</w:t>
      </w:r>
    </w:p>
    <w:p w14:paraId="0007A741" w14:textId="77777777" w:rsidR="00A87743" w:rsidRPr="004F567A" w:rsidRDefault="00A87743" w:rsidP="00A87743">
      <w:pPr>
        <w:pStyle w:val="Heading4"/>
      </w:pPr>
      <w:r w:rsidRPr="004F567A">
        <w:t>6.5.4.0</w:t>
      </w:r>
      <w:r w:rsidRPr="004F567A">
        <w:tab/>
        <w:t>Minimum conformance requirements</w:t>
      </w:r>
    </w:p>
    <w:p w14:paraId="40A80F34" w14:textId="77777777" w:rsidR="00A87743" w:rsidRPr="004F567A" w:rsidRDefault="00A87743" w:rsidP="00A87743">
      <w:pPr>
        <w:pStyle w:val="Heading5"/>
      </w:pPr>
      <w:r w:rsidRPr="004F567A">
        <w:t>6.5.4.0.1</w:t>
      </w:r>
      <w:r w:rsidRPr="004F567A">
        <w:tab/>
        <w:t>Minimum conformance requirements for UL carrier RRC reconfiguration delay</w:t>
      </w:r>
    </w:p>
    <w:p w14:paraId="0A5C0647" w14:textId="77777777" w:rsidR="00A87743" w:rsidRPr="004F567A" w:rsidRDefault="00A87743" w:rsidP="00A87743">
      <w:r w:rsidRPr="004F567A">
        <w:rPr>
          <w:rFonts w:cs="v4.2.0"/>
        </w:rPr>
        <w:t xml:space="preserve">[TS 38.133, clause </w:t>
      </w:r>
      <w:r w:rsidRPr="004F567A">
        <w:t>8.4.2</w:t>
      </w:r>
      <w:r w:rsidRPr="004F567A">
        <w:rPr>
          <w:rFonts w:cs="v4.2.0"/>
        </w:rPr>
        <w:t>]</w:t>
      </w:r>
    </w:p>
    <w:p w14:paraId="07697E61" w14:textId="77777777" w:rsidR="00A87743" w:rsidRPr="004F567A" w:rsidRDefault="00A87743" w:rsidP="00A87743">
      <w:r w:rsidRPr="004F567A">
        <w:rPr>
          <w:rFonts w:cs="v4.2.0"/>
        </w:rPr>
        <w:t>When the UE receives a RRC message implying</w:t>
      </w:r>
      <w:r w:rsidRPr="004F567A">
        <w:t xml:space="preserve"> NR UL or Supplementary UL carrier configuration, the UE shall be ready to start transmission on the newly configured carrier within </w:t>
      </w:r>
      <w:proofErr w:type="spellStart"/>
      <w:r w:rsidRPr="004F567A">
        <w:t>T</w:t>
      </w:r>
      <w:r w:rsidRPr="004F567A">
        <w:rPr>
          <w:vertAlign w:val="subscript"/>
        </w:rPr>
        <w:t>UL_carrier_config</w:t>
      </w:r>
      <w:proofErr w:type="spellEnd"/>
      <w:r w:rsidRPr="004F567A">
        <w:t xml:space="preserve"> </w:t>
      </w:r>
      <w:r w:rsidRPr="004F567A">
        <w:rPr>
          <w:rFonts w:cs="v4.2.0"/>
        </w:rPr>
        <w:t>from the end of the last slot containing the RRC command</w:t>
      </w:r>
      <w:r w:rsidRPr="004F567A">
        <w:t>.</w:t>
      </w:r>
    </w:p>
    <w:p w14:paraId="752205A2" w14:textId="77777777" w:rsidR="00A87743" w:rsidRPr="004F567A" w:rsidRDefault="00A87743" w:rsidP="00A87743">
      <w:proofErr w:type="spellStart"/>
      <w:r w:rsidRPr="004F567A">
        <w:t>T</w:t>
      </w:r>
      <w:r w:rsidRPr="004F567A">
        <w:rPr>
          <w:vertAlign w:val="subscript"/>
        </w:rPr>
        <w:t>UL_carrier_config</w:t>
      </w:r>
      <w:proofErr w:type="spellEnd"/>
      <w:r w:rsidRPr="004F567A">
        <w:t xml:space="preserve"> equals the maximum RRC procedure delay defined in clause </w:t>
      </w:r>
      <w:proofErr w:type="spellStart"/>
      <w:r w:rsidRPr="004F567A">
        <w:t>x.y</w:t>
      </w:r>
      <w:proofErr w:type="spellEnd"/>
      <w:r w:rsidRPr="004F567A">
        <w:t xml:space="preserve"> in TS 38.331 [2] plus the interruption time specified in TS 38.133 [6] section 8.2.1.2.6.</w:t>
      </w:r>
    </w:p>
    <w:p w14:paraId="353F131C" w14:textId="77777777" w:rsidR="00A87743" w:rsidRPr="004F567A" w:rsidRDefault="00A87743" w:rsidP="00A87743">
      <w:r w:rsidRPr="004F567A">
        <w:rPr>
          <w:rFonts w:cs="v4.2.0"/>
        </w:rPr>
        <w:t xml:space="preserve">[TS 38.133, clause </w:t>
      </w:r>
      <w:r w:rsidRPr="004F567A">
        <w:t>8.4.3</w:t>
      </w:r>
      <w:r w:rsidRPr="004F567A">
        <w:rPr>
          <w:rFonts w:cs="v4.2.0"/>
        </w:rPr>
        <w:t>]</w:t>
      </w:r>
    </w:p>
    <w:p w14:paraId="4FCCEB5E" w14:textId="77777777" w:rsidR="00A87743" w:rsidRPr="004F567A" w:rsidRDefault="00A87743" w:rsidP="00A87743">
      <w:r w:rsidRPr="004F567A">
        <w:rPr>
          <w:rFonts w:cs="v4.2.0"/>
        </w:rPr>
        <w:t>When the UE receives a RRC message implying</w:t>
      </w:r>
      <w:r w:rsidRPr="004F567A">
        <w:t xml:space="preserve"> NR UL or Supplementary UL carrier deconfiguration RRC signalling, the UE shall stop UL signalling on the </w:t>
      </w:r>
      <w:proofErr w:type="spellStart"/>
      <w:r w:rsidRPr="004F567A">
        <w:t>deconfigured</w:t>
      </w:r>
      <w:proofErr w:type="spellEnd"/>
      <w:r w:rsidRPr="004F567A">
        <w:t xml:space="preserve"> UL carrier within </w:t>
      </w:r>
      <w:proofErr w:type="spellStart"/>
      <w:r w:rsidRPr="004F567A">
        <w:t>T</w:t>
      </w:r>
      <w:r w:rsidRPr="004F567A">
        <w:rPr>
          <w:vertAlign w:val="subscript"/>
        </w:rPr>
        <w:t>UL_carrier_deconfig</w:t>
      </w:r>
      <w:proofErr w:type="spellEnd"/>
      <w:r w:rsidRPr="004F567A">
        <w:t xml:space="preserve"> </w:t>
      </w:r>
      <w:r w:rsidRPr="004F567A">
        <w:rPr>
          <w:rFonts w:cs="v4.2.0"/>
        </w:rPr>
        <w:t>from the end of the last slot containing the RRC command</w:t>
      </w:r>
      <w:r w:rsidRPr="004F567A">
        <w:t>.</w:t>
      </w:r>
    </w:p>
    <w:p w14:paraId="036E58F5" w14:textId="77777777" w:rsidR="00A87743" w:rsidRPr="004F567A" w:rsidRDefault="00A87743" w:rsidP="00A87743">
      <w:proofErr w:type="spellStart"/>
      <w:r w:rsidRPr="004F567A">
        <w:t>T</w:t>
      </w:r>
      <w:r w:rsidRPr="004F567A">
        <w:rPr>
          <w:vertAlign w:val="subscript"/>
        </w:rPr>
        <w:t>UL_carrier_deconfig</w:t>
      </w:r>
      <w:proofErr w:type="spellEnd"/>
      <w:r w:rsidRPr="004F567A">
        <w:rPr>
          <w:rFonts w:cs="v4.2.0"/>
        </w:rPr>
        <w:t xml:space="preserve"> equals the maximum RRC procedure delay defined in clause </w:t>
      </w:r>
      <w:proofErr w:type="spellStart"/>
      <w:r w:rsidRPr="004F567A">
        <w:rPr>
          <w:rFonts w:cs="v4.2.0"/>
        </w:rPr>
        <w:t>x.y</w:t>
      </w:r>
      <w:proofErr w:type="spellEnd"/>
      <w:r w:rsidRPr="004F567A">
        <w:rPr>
          <w:rFonts w:cs="v4.2.0"/>
        </w:rPr>
        <w:t xml:space="preserve"> in </w:t>
      </w:r>
      <w:r w:rsidRPr="004F567A">
        <w:t>TS 38.331 [2].</w:t>
      </w:r>
    </w:p>
    <w:p w14:paraId="3B576062" w14:textId="77777777" w:rsidR="00A87743" w:rsidRPr="004F567A" w:rsidRDefault="00A87743" w:rsidP="00A87743">
      <w:r w:rsidRPr="004F567A">
        <w:t>The normative reference for this requirement is TS 38.133 [6] clause 8.4.</w:t>
      </w:r>
    </w:p>
    <w:p w14:paraId="22195DFB" w14:textId="77777777" w:rsidR="00A87743" w:rsidRPr="005947A9" w:rsidRDefault="00A87743" w:rsidP="00A87743">
      <w:pPr>
        <w:pStyle w:val="Heading4"/>
        <w:rPr>
          <w:lang w:val="fr-FR"/>
        </w:rPr>
      </w:pPr>
      <w:r w:rsidRPr="005947A9">
        <w:rPr>
          <w:lang w:val="fr-FR"/>
        </w:rPr>
        <w:t>6.5.4.1</w:t>
      </w:r>
      <w:r w:rsidRPr="005947A9">
        <w:rPr>
          <w:lang w:val="fr-FR"/>
        </w:rPr>
        <w:tab/>
        <w:t xml:space="preserve">NR SA FR1 UE UL carrier RRC reconfiguration </w:t>
      </w:r>
      <w:proofErr w:type="spellStart"/>
      <w:r w:rsidRPr="005947A9">
        <w:rPr>
          <w:lang w:val="fr-FR"/>
        </w:rPr>
        <w:t>delay</w:t>
      </w:r>
      <w:proofErr w:type="spellEnd"/>
    </w:p>
    <w:p w14:paraId="42371982" w14:textId="77777777" w:rsidR="00A87743" w:rsidRPr="004F567A" w:rsidRDefault="00A87743" w:rsidP="00A87743">
      <w:pPr>
        <w:pStyle w:val="H6"/>
      </w:pPr>
      <w:r w:rsidRPr="004F567A">
        <w:t>6.5.4.1.1</w:t>
      </w:r>
      <w:r w:rsidRPr="004F567A">
        <w:tab/>
        <w:t>Test purpose</w:t>
      </w:r>
    </w:p>
    <w:p w14:paraId="56DA7A53" w14:textId="77777777" w:rsidR="00A87743" w:rsidRPr="004F567A" w:rsidRDefault="00A87743" w:rsidP="00A87743">
      <w:r w:rsidRPr="004F567A">
        <w:t xml:space="preserve">To verify </w:t>
      </w:r>
      <w:r w:rsidRPr="004F567A">
        <w:rPr>
          <w:rFonts w:cs="v4.2.0"/>
        </w:rPr>
        <w:t>that when the UE receives a RRC message implying</w:t>
      </w:r>
      <w:r w:rsidRPr="004F567A">
        <w:t xml:space="preserve"> NR UL or Supplementary UL carrier configuration, the UE shall be ready to start transmission on the newly configured carrier within the time limits specified in TS 38.133 [6] section 8.4.2 and 8.4.3 for configuring and </w:t>
      </w:r>
      <w:proofErr w:type="spellStart"/>
      <w:r w:rsidRPr="004F567A">
        <w:t>deconfiguring</w:t>
      </w:r>
      <w:proofErr w:type="spellEnd"/>
      <w:r w:rsidRPr="004F567A">
        <w:t>, respectively.</w:t>
      </w:r>
    </w:p>
    <w:p w14:paraId="1693A3C9" w14:textId="77777777" w:rsidR="00A87743" w:rsidRPr="004F567A" w:rsidRDefault="00A87743" w:rsidP="00A87743">
      <w:pPr>
        <w:pStyle w:val="H6"/>
      </w:pPr>
      <w:r w:rsidRPr="004F567A">
        <w:t>6.5.4.1</w:t>
      </w:r>
      <w:r w:rsidRPr="004F567A">
        <w:rPr>
          <w:rFonts w:eastAsia="PMingLiU"/>
          <w:lang w:eastAsia="zh-TW"/>
        </w:rPr>
        <w:t>.2</w:t>
      </w:r>
      <w:r w:rsidRPr="004F567A">
        <w:rPr>
          <w:rFonts w:eastAsia="PMingLiU"/>
          <w:lang w:eastAsia="zh-TW"/>
        </w:rPr>
        <w:tab/>
        <w:t>Test applicability</w:t>
      </w:r>
    </w:p>
    <w:p w14:paraId="38FF237F" w14:textId="77777777" w:rsidR="00A87743" w:rsidRPr="004F567A" w:rsidRDefault="00A87743" w:rsidP="00A87743">
      <w:r w:rsidRPr="004F567A">
        <w:t>This test applies to all types of NR UE release 15 and forward supporting SUL.</w:t>
      </w:r>
    </w:p>
    <w:p w14:paraId="2F0191EF" w14:textId="77777777" w:rsidR="00A87743" w:rsidRPr="004F567A" w:rsidRDefault="00A87743" w:rsidP="00A87743">
      <w:pPr>
        <w:pStyle w:val="H6"/>
        <w:rPr>
          <w:rFonts w:eastAsia="PMingLiU"/>
          <w:lang w:eastAsia="zh-TW"/>
        </w:rPr>
      </w:pPr>
      <w:r w:rsidRPr="004F567A">
        <w:t>6.5.4.1.</w:t>
      </w:r>
      <w:r w:rsidRPr="004F567A">
        <w:rPr>
          <w:rFonts w:eastAsia="PMingLiU"/>
          <w:lang w:eastAsia="zh-TW"/>
        </w:rPr>
        <w:t>3</w:t>
      </w:r>
      <w:r w:rsidRPr="004F567A">
        <w:rPr>
          <w:rFonts w:eastAsia="PMingLiU"/>
          <w:lang w:eastAsia="zh-TW"/>
        </w:rPr>
        <w:tab/>
      </w:r>
      <w:r w:rsidRPr="004F567A">
        <w:rPr>
          <w:lang w:eastAsia="x-none"/>
        </w:rPr>
        <w:t>Minimum</w:t>
      </w:r>
      <w:r w:rsidRPr="004F567A">
        <w:rPr>
          <w:rFonts w:eastAsia="PMingLiU"/>
          <w:lang w:eastAsia="zh-TW"/>
        </w:rPr>
        <w:t xml:space="preserve"> conformance requirements</w:t>
      </w:r>
    </w:p>
    <w:p w14:paraId="6A484CA6" w14:textId="77777777" w:rsidR="00A87743" w:rsidRPr="004F567A" w:rsidRDefault="00A87743" w:rsidP="00A87743">
      <w:pPr>
        <w:rPr>
          <w:lang w:eastAsia="sv-SE"/>
        </w:rPr>
      </w:pPr>
      <w:r w:rsidRPr="004F567A">
        <w:rPr>
          <w:lang w:eastAsia="sv-SE"/>
        </w:rPr>
        <w:t>The minimum conformance requirements are specified in clause 6.5.4.0.1.</w:t>
      </w:r>
    </w:p>
    <w:p w14:paraId="72B15970" w14:textId="77777777" w:rsidR="00A87743" w:rsidRPr="004F567A" w:rsidRDefault="00A87743" w:rsidP="00A87743">
      <w:pPr>
        <w:rPr>
          <w:lang w:eastAsia="sv-SE"/>
        </w:rPr>
      </w:pPr>
      <w:r w:rsidRPr="004F567A">
        <w:rPr>
          <w:lang w:eastAsia="sv-SE"/>
        </w:rPr>
        <w:t>The normative reference for this requirement is TS 38.133 [6] clause A.6.5.4.1.</w:t>
      </w:r>
    </w:p>
    <w:p w14:paraId="18C1156D" w14:textId="77777777" w:rsidR="00A87743" w:rsidRPr="004F567A" w:rsidRDefault="00A87743" w:rsidP="00A87743">
      <w:pPr>
        <w:pStyle w:val="H6"/>
      </w:pPr>
      <w:r w:rsidRPr="004F567A">
        <w:rPr>
          <w:rFonts w:eastAsia="PMingLiU"/>
          <w:lang w:eastAsia="zh-TW"/>
        </w:rPr>
        <w:lastRenderedPageBreak/>
        <w:t>6.5.4.1.4</w:t>
      </w:r>
      <w:r w:rsidRPr="004F567A">
        <w:rPr>
          <w:rFonts w:eastAsia="PMingLiU"/>
          <w:lang w:eastAsia="zh-TW"/>
        </w:rPr>
        <w:tab/>
        <w:t xml:space="preserve">Test </w:t>
      </w:r>
      <w:r w:rsidRPr="004F567A">
        <w:rPr>
          <w:lang w:eastAsia="x-none"/>
        </w:rPr>
        <w:t>description</w:t>
      </w:r>
    </w:p>
    <w:p w14:paraId="425FB444" w14:textId="77777777" w:rsidR="00A87743" w:rsidRPr="004F567A" w:rsidRDefault="00A87743" w:rsidP="00A87743">
      <w:pPr>
        <w:pStyle w:val="H6"/>
        <w:rPr>
          <w:rFonts w:eastAsia="PMingLiU"/>
          <w:lang w:eastAsia="zh-TW"/>
        </w:rPr>
      </w:pPr>
      <w:r w:rsidRPr="004F567A">
        <w:rPr>
          <w:rFonts w:eastAsia="PMingLiU"/>
          <w:lang w:eastAsia="zh-TW"/>
        </w:rPr>
        <w:t>6.5.4.1.4.1</w:t>
      </w:r>
      <w:r w:rsidRPr="004F567A">
        <w:rPr>
          <w:rFonts w:eastAsia="PMingLiU"/>
          <w:lang w:eastAsia="zh-TW"/>
        </w:rPr>
        <w:tab/>
      </w:r>
      <w:r w:rsidRPr="004F567A">
        <w:rPr>
          <w:lang w:eastAsia="x-none"/>
        </w:rPr>
        <w:t>Initial</w:t>
      </w:r>
      <w:r w:rsidRPr="004F567A">
        <w:rPr>
          <w:rFonts w:eastAsia="PMingLiU"/>
          <w:lang w:eastAsia="zh-TW"/>
        </w:rPr>
        <w:t xml:space="preserve"> conditions</w:t>
      </w:r>
    </w:p>
    <w:p w14:paraId="6C935AFC" w14:textId="77777777" w:rsidR="00A87743" w:rsidRPr="004F567A" w:rsidRDefault="00A87743" w:rsidP="00A87743">
      <w:r w:rsidRPr="004F567A">
        <w:t>The Test shall be tested using any of the test configuration in Table 6.5.4.1.4.1-1.</w:t>
      </w:r>
    </w:p>
    <w:p w14:paraId="6C165DEB" w14:textId="77777777" w:rsidR="00A87743" w:rsidRPr="004F567A" w:rsidRDefault="00A87743" w:rsidP="00A87743">
      <w:pPr>
        <w:pStyle w:val="TH"/>
      </w:pPr>
      <w:r w:rsidRPr="004F567A">
        <w:t xml:space="preserve">Table </w:t>
      </w:r>
      <w:r w:rsidRPr="004F567A">
        <w:rPr>
          <w:rFonts w:eastAsia="PMingLiU"/>
          <w:lang w:eastAsia="zh-TW"/>
        </w:rPr>
        <w:t>6.5.4.1.4.1</w:t>
      </w:r>
      <w:r w:rsidRPr="004F567A">
        <w:t>-1: Supported test configurations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4394"/>
      </w:tblGrid>
      <w:tr w:rsidR="00A87743" w:rsidRPr="004F567A" w14:paraId="35D1E334" w14:textId="77777777" w:rsidTr="00695BF3">
        <w:tc>
          <w:tcPr>
            <w:tcW w:w="1526" w:type="dxa"/>
            <w:shd w:val="clear" w:color="auto" w:fill="auto"/>
          </w:tcPr>
          <w:p w14:paraId="311E01A0" w14:textId="77777777" w:rsidR="00A87743" w:rsidRPr="004F567A" w:rsidRDefault="00A87743" w:rsidP="00695BF3">
            <w:pPr>
              <w:pStyle w:val="TAH"/>
            </w:pPr>
            <w:r w:rsidRPr="004F567A">
              <w:t>Configuration</w:t>
            </w:r>
          </w:p>
        </w:tc>
        <w:tc>
          <w:tcPr>
            <w:tcW w:w="4394" w:type="dxa"/>
            <w:shd w:val="clear" w:color="auto" w:fill="auto"/>
          </w:tcPr>
          <w:p w14:paraId="67311756" w14:textId="77777777" w:rsidR="00A87743" w:rsidRPr="004F567A" w:rsidRDefault="00A87743" w:rsidP="00695BF3">
            <w:pPr>
              <w:pStyle w:val="TAH"/>
            </w:pPr>
            <w:proofErr w:type="spellStart"/>
            <w:r w:rsidRPr="004F567A">
              <w:t>PSCell</w:t>
            </w:r>
            <w:proofErr w:type="spellEnd"/>
            <w:r w:rsidRPr="004F567A">
              <w:t xml:space="preserve"> (Cell 1)</w:t>
            </w:r>
          </w:p>
        </w:tc>
        <w:tc>
          <w:tcPr>
            <w:tcW w:w="4394" w:type="dxa"/>
            <w:shd w:val="clear" w:color="auto" w:fill="auto"/>
          </w:tcPr>
          <w:p w14:paraId="615931A1" w14:textId="77777777" w:rsidR="00A87743" w:rsidRPr="004F567A" w:rsidRDefault="00A87743" w:rsidP="00695BF3">
            <w:pPr>
              <w:pStyle w:val="TAH"/>
            </w:pPr>
            <w:proofErr w:type="spellStart"/>
            <w:r w:rsidRPr="004F567A">
              <w:t>SCell</w:t>
            </w:r>
            <w:proofErr w:type="spellEnd"/>
            <w:r w:rsidRPr="004F567A">
              <w:t xml:space="preserve"> (Cell 2)</w:t>
            </w:r>
          </w:p>
        </w:tc>
      </w:tr>
      <w:tr w:rsidR="00A87743" w:rsidRPr="004F567A" w14:paraId="42A466F7" w14:textId="77777777" w:rsidTr="00695BF3">
        <w:tc>
          <w:tcPr>
            <w:tcW w:w="1526" w:type="dxa"/>
            <w:shd w:val="clear" w:color="auto" w:fill="auto"/>
          </w:tcPr>
          <w:p w14:paraId="50060314" w14:textId="77777777" w:rsidR="00A87743" w:rsidRPr="004F567A" w:rsidRDefault="00A87743" w:rsidP="00695BF3">
            <w:pPr>
              <w:pStyle w:val="TAL"/>
            </w:pPr>
            <w:r w:rsidRPr="004F567A">
              <w:t>6.5.4.1-1</w:t>
            </w:r>
          </w:p>
        </w:tc>
        <w:tc>
          <w:tcPr>
            <w:tcW w:w="4394" w:type="dxa"/>
            <w:shd w:val="clear" w:color="auto" w:fill="auto"/>
          </w:tcPr>
          <w:p w14:paraId="11B0F128" w14:textId="07D36E44" w:rsidR="00A87743" w:rsidRPr="004F567A" w:rsidRDefault="00A87743" w:rsidP="00695BF3">
            <w:pPr>
              <w:pStyle w:val="TAL"/>
            </w:pPr>
            <w:r w:rsidRPr="004F567A">
              <w:t xml:space="preserve">15 kHz SSB SCS, </w:t>
            </w:r>
            <w:r w:rsidR="00C43336" w:rsidRPr="004F567A">
              <w:rPr>
                <w:rFonts w:cs="Arial"/>
                <w:szCs w:val="18"/>
                <w:lang w:eastAsia="ja-JP"/>
              </w:rPr>
              <w:t>≥</w:t>
            </w:r>
            <w:r w:rsidRPr="004F567A">
              <w:t>10MHz bandwidth, FDD duplex mode</w:t>
            </w:r>
          </w:p>
        </w:tc>
        <w:tc>
          <w:tcPr>
            <w:tcW w:w="4394" w:type="dxa"/>
            <w:shd w:val="clear" w:color="auto" w:fill="auto"/>
          </w:tcPr>
          <w:p w14:paraId="4C204BAB" w14:textId="4A354AE8" w:rsidR="00A87743" w:rsidRPr="004F567A" w:rsidRDefault="00A87743" w:rsidP="00695BF3">
            <w:pPr>
              <w:pStyle w:val="TAL"/>
            </w:pPr>
            <w:r w:rsidRPr="004F567A">
              <w:t xml:space="preserve">DL and UL: 15kHz SSB SCS, </w:t>
            </w:r>
            <w:r w:rsidR="00C43336" w:rsidRPr="004F567A">
              <w:rPr>
                <w:rFonts w:cs="Arial"/>
                <w:szCs w:val="18"/>
                <w:lang w:eastAsia="ja-JP"/>
              </w:rPr>
              <w:t>≥</w:t>
            </w:r>
            <w:r w:rsidRPr="004F567A">
              <w:t>10MHz bandwidth, FDD duplex mode;</w:t>
            </w:r>
          </w:p>
          <w:p w14:paraId="0E03CB8C" w14:textId="2E7F1E03" w:rsidR="00A87743" w:rsidRPr="004F567A" w:rsidRDefault="00A87743" w:rsidP="00695BF3">
            <w:pPr>
              <w:pStyle w:val="TAL"/>
            </w:pPr>
            <w:r w:rsidRPr="004F567A">
              <w:t xml:space="preserve">SUL: 15kHz SCS, </w:t>
            </w:r>
            <w:r w:rsidR="00C43336" w:rsidRPr="004F567A">
              <w:rPr>
                <w:rFonts w:cs="Arial"/>
                <w:szCs w:val="18"/>
                <w:lang w:eastAsia="ja-JP"/>
              </w:rPr>
              <w:t>≥</w:t>
            </w:r>
            <w:r w:rsidRPr="004F567A">
              <w:t>10MHz bandwidth, SUL duplex mode</w:t>
            </w:r>
          </w:p>
        </w:tc>
      </w:tr>
      <w:tr w:rsidR="00A87743" w:rsidRPr="004F567A" w14:paraId="6C601E92" w14:textId="77777777" w:rsidTr="00695BF3">
        <w:tc>
          <w:tcPr>
            <w:tcW w:w="1526" w:type="dxa"/>
            <w:shd w:val="clear" w:color="auto" w:fill="auto"/>
          </w:tcPr>
          <w:p w14:paraId="380EF8E8" w14:textId="77777777" w:rsidR="00A87743" w:rsidRPr="004F567A" w:rsidRDefault="00A87743" w:rsidP="00695BF3">
            <w:pPr>
              <w:pStyle w:val="TAL"/>
            </w:pPr>
            <w:r w:rsidRPr="004F567A">
              <w:t>6.5.4.1-2</w:t>
            </w:r>
          </w:p>
        </w:tc>
        <w:tc>
          <w:tcPr>
            <w:tcW w:w="4394" w:type="dxa"/>
            <w:shd w:val="clear" w:color="auto" w:fill="auto"/>
          </w:tcPr>
          <w:p w14:paraId="316FBAB1" w14:textId="0133A4C7" w:rsidR="00A87743" w:rsidRPr="004F567A" w:rsidRDefault="00A87743" w:rsidP="00695BF3">
            <w:pPr>
              <w:pStyle w:val="TAL"/>
            </w:pPr>
            <w:r w:rsidRPr="004F567A">
              <w:t xml:space="preserve">15 kHz SSB SCS, </w:t>
            </w:r>
            <w:r w:rsidR="00C43336" w:rsidRPr="004F567A">
              <w:rPr>
                <w:rFonts w:cs="Arial"/>
                <w:szCs w:val="18"/>
                <w:lang w:eastAsia="ja-JP"/>
              </w:rPr>
              <w:t>≥</w:t>
            </w:r>
            <w:r w:rsidRPr="004F567A">
              <w:t>10MHz bandwidth, FDD duplex mode</w:t>
            </w:r>
          </w:p>
        </w:tc>
        <w:tc>
          <w:tcPr>
            <w:tcW w:w="4394" w:type="dxa"/>
            <w:shd w:val="clear" w:color="auto" w:fill="auto"/>
          </w:tcPr>
          <w:p w14:paraId="2659ED0C" w14:textId="105EAC08" w:rsidR="00A87743" w:rsidRPr="004F567A" w:rsidRDefault="00A87743" w:rsidP="00695BF3">
            <w:pPr>
              <w:pStyle w:val="TAL"/>
            </w:pPr>
            <w:r w:rsidRPr="004F567A">
              <w:t xml:space="preserve">DL and UL: 15kHz SSB SCS, </w:t>
            </w:r>
            <w:r w:rsidR="00C43336" w:rsidRPr="004F567A">
              <w:rPr>
                <w:rFonts w:cs="Arial"/>
                <w:szCs w:val="18"/>
                <w:lang w:eastAsia="ja-JP"/>
              </w:rPr>
              <w:t>≥</w:t>
            </w:r>
            <w:r w:rsidRPr="004F567A">
              <w:t>10MHz bandwidth, TDD duplex mode;</w:t>
            </w:r>
          </w:p>
          <w:p w14:paraId="62E7A98B" w14:textId="77127E41" w:rsidR="00A87743" w:rsidRPr="004F567A" w:rsidRDefault="00A87743" w:rsidP="00695BF3">
            <w:pPr>
              <w:pStyle w:val="TAL"/>
            </w:pPr>
            <w:r w:rsidRPr="004F567A">
              <w:t xml:space="preserve">SUL: 15kHz SCS, </w:t>
            </w:r>
            <w:r w:rsidR="00C43336" w:rsidRPr="004F567A">
              <w:rPr>
                <w:rFonts w:cs="Arial"/>
                <w:szCs w:val="18"/>
                <w:lang w:eastAsia="ja-JP"/>
              </w:rPr>
              <w:t>≥</w:t>
            </w:r>
            <w:r w:rsidRPr="004F567A">
              <w:t>10MHz bandwidth, SUL duplex mode</w:t>
            </w:r>
          </w:p>
        </w:tc>
      </w:tr>
      <w:tr w:rsidR="00A87743" w:rsidRPr="004F567A" w14:paraId="26E03797" w14:textId="77777777" w:rsidTr="00695BF3">
        <w:tc>
          <w:tcPr>
            <w:tcW w:w="1526" w:type="dxa"/>
            <w:shd w:val="clear" w:color="auto" w:fill="auto"/>
          </w:tcPr>
          <w:p w14:paraId="3E81C884" w14:textId="77777777" w:rsidR="00A87743" w:rsidRPr="004F567A" w:rsidRDefault="00A87743" w:rsidP="00695BF3">
            <w:pPr>
              <w:pStyle w:val="TAL"/>
            </w:pPr>
            <w:r w:rsidRPr="004F567A">
              <w:t>6.5.4.1-3</w:t>
            </w:r>
          </w:p>
        </w:tc>
        <w:tc>
          <w:tcPr>
            <w:tcW w:w="4394" w:type="dxa"/>
            <w:shd w:val="clear" w:color="auto" w:fill="auto"/>
          </w:tcPr>
          <w:p w14:paraId="13F64500" w14:textId="566BF61B" w:rsidR="00A87743" w:rsidRPr="004F567A" w:rsidRDefault="00A87743" w:rsidP="00695BF3">
            <w:pPr>
              <w:pStyle w:val="TAL"/>
            </w:pPr>
            <w:r w:rsidRPr="004F567A">
              <w:t xml:space="preserve">15 kHz SSB SCS, </w:t>
            </w:r>
            <w:r w:rsidR="00C43336" w:rsidRPr="004F567A">
              <w:rPr>
                <w:rFonts w:cs="Arial"/>
                <w:szCs w:val="18"/>
                <w:lang w:eastAsia="ja-JP"/>
              </w:rPr>
              <w:t>≥</w:t>
            </w:r>
            <w:r w:rsidRPr="004F567A">
              <w:t>10MHz bandwidth, FDD duplex mode</w:t>
            </w:r>
          </w:p>
        </w:tc>
        <w:tc>
          <w:tcPr>
            <w:tcW w:w="4394" w:type="dxa"/>
            <w:shd w:val="clear" w:color="auto" w:fill="auto"/>
          </w:tcPr>
          <w:p w14:paraId="69C1CAB1" w14:textId="35B090A6" w:rsidR="00A87743" w:rsidRPr="004F567A" w:rsidRDefault="00A87743" w:rsidP="00695BF3">
            <w:pPr>
              <w:pStyle w:val="TAL"/>
            </w:pPr>
            <w:r w:rsidRPr="004F567A">
              <w:t xml:space="preserve">DL and UL: 30kHz SSB SCS, </w:t>
            </w:r>
            <w:r w:rsidR="00C43336" w:rsidRPr="004F567A">
              <w:rPr>
                <w:rFonts w:cs="Arial"/>
                <w:szCs w:val="18"/>
                <w:lang w:eastAsia="ja-JP"/>
              </w:rPr>
              <w:t>≥</w:t>
            </w:r>
            <w:r w:rsidRPr="004F567A">
              <w:t>40MHz bandwidth, TDD duplex mode;</w:t>
            </w:r>
          </w:p>
          <w:p w14:paraId="4A89E342" w14:textId="664C720E" w:rsidR="00A87743" w:rsidRPr="004F567A" w:rsidRDefault="00A87743" w:rsidP="00695BF3">
            <w:pPr>
              <w:pStyle w:val="TAL"/>
            </w:pPr>
            <w:r w:rsidRPr="004F567A">
              <w:t xml:space="preserve">SUL: 30kHz SCS, </w:t>
            </w:r>
            <w:r w:rsidR="00C43336" w:rsidRPr="004F567A">
              <w:rPr>
                <w:rFonts w:cs="Arial"/>
                <w:szCs w:val="18"/>
                <w:lang w:eastAsia="ja-JP"/>
              </w:rPr>
              <w:t>≥</w:t>
            </w:r>
            <w:r w:rsidRPr="004F567A">
              <w:t>40MHz bandwidth, SUL duplex mode</w:t>
            </w:r>
          </w:p>
        </w:tc>
      </w:tr>
      <w:tr w:rsidR="00A87743" w:rsidRPr="004F567A" w14:paraId="72FE7A53" w14:textId="77777777" w:rsidTr="00695BF3">
        <w:tc>
          <w:tcPr>
            <w:tcW w:w="1526" w:type="dxa"/>
            <w:shd w:val="clear" w:color="auto" w:fill="auto"/>
          </w:tcPr>
          <w:p w14:paraId="02C162D1" w14:textId="77777777" w:rsidR="00A87743" w:rsidRPr="004F567A" w:rsidRDefault="00A87743" w:rsidP="00695BF3">
            <w:pPr>
              <w:pStyle w:val="TAL"/>
            </w:pPr>
            <w:r w:rsidRPr="004F567A">
              <w:t>6.5.4.1-4</w:t>
            </w:r>
          </w:p>
        </w:tc>
        <w:tc>
          <w:tcPr>
            <w:tcW w:w="4394" w:type="dxa"/>
            <w:shd w:val="clear" w:color="auto" w:fill="auto"/>
          </w:tcPr>
          <w:p w14:paraId="4FF89FED" w14:textId="253094D9" w:rsidR="00A87743" w:rsidRPr="004F567A" w:rsidRDefault="00A87743" w:rsidP="00695BF3">
            <w:pPr>
              <w:pStyle w:val="TAL"/>
            </w:pPr>
            <w:r w:rsidRPr="004F567A">
              <w:t xml:space="preserve">15 kHz SSB SCS, </w:t>
            </w:r>
            <w:r w:rsidR="00C43336" w:rsidRPr="004F567A">
              <w:rPr>
                <w:rFonts w:cs="Arial"/>
                <w:szCs w:val="18"/>
                <w:lang w:eastAsia="ja-JP"/>
              </w:rPr>
              <w:t>≥</w:t>
            </w:r>
            <w:r w:rsidRPr="004F567A">
              <w:t>10MHz bandwidth, TDD duplex mode</w:t>
            </w:r>
          </w:p>
        </w:tc>
        <w:tc>
          <w:tcPr>
            <w:tcW w:w="4394" w:type="dxa"/>
            <w:shd w:val="clear" w:color="auto" w:fill="auto"/>
          </w:tcPr>
          <w:p w14:paraId="101C2331" w14:textId="1306FE89" w:rsidR="00A87743" w:rsidRPr="004F567A" w:rsidRDefault="00A87743" w:rsidP="00695BF3">
            <w:pPr>
              <w:pStyle w:val="TAL"/>
            </w:pPr>
            <w:r w:rsidRPr="004F567A">
              <w:t xml:space="preserve">DL and UL: 15kHz SSB SCS, </w:t>
            </w:r>
            <w:r w:rsidR="00C43336" w:rsidRPr="004F567A">
              <w:rPr>
                <w:rFonts w:cs="Arial"/>
                <w:szCs w:val="18"/>
                <w:lang w:eastAsia="ja-JP"/>
              </w:rPr>
              <w:t>≥</w:t>
            </w:r>
            <w:r w:rsidRPr="004F567A">
              <w:t>10MHz bandwidth, FDD duplex mode;</w:t>
            </w:r>
          </w:p>
          <w:p w14:paraId="227EBBFC" w14:textId="77CEBC68" w:rsidR="00A87743" w:rsidRPr="004F567A" w:rsidRDefault="00A87743" w:rsidP="00695BF3">
            <w:pPr>
              <w:pStyle w:val="TAL"/>
            </w:pPr>
            <w:r w:rsidRPr="004F567A">
              <w:t xml:space="preserve">SUL: 15kHz SCS, </w:t>
            </w:r>
            <w:r w:rsidR="00C43336" w:rsidRPr="004F567A">
              <w:rPr>
                <w:rFonts w:cs="Arial"/>
                <w:szCs w:val="18"/>
                <w:lang w:eastAsia="ja-JP"/>
              </w:rPr>
              <w:t>≥</w:t>
            </w:r>
            <w:r w:rsidRPr="004F567A">
              <w:t>10MHz bandwidth, SUL duplex mode</w:t>
            </w:r>
          </w:p>
        </w:tc>
      </w:tr>
      <w:tr w:rsidR="00A87743" w:rsidRPr="004F567A" w14:paraId="2B6DF469" w14:textId="77777777" w:rsidTr="00695BF3">
        <w:tc>
          <w:tcPr>
            <w:tcW w:w="1526" w:type="dxa"/>
            <w:shd w:val="clear" w:color="auto" w:fill="auto"/>
          </w:tcPr>
          <w:p w14:paraId="27A7C2CE" w14:textId="77777777" w:rsidR="00A87743" w:rsidRPr="004F567A" w:rsidRDefault="00A87743" w:rsidP="00695BF3">
            <w:pPr>
              <w:pStyle w:val="TAL"/>
            </w:pPr>
            <w:r w:rsidRPr="004F567A">
              <w:t>6.5.4.1-5</w:t>
            </w:r>
          </w:p>
        </w:tc>
        <w:tc>
          <w:tcPr>
            <w:tcW w:w="4394" w:type="dxa"/>
            <w:shd w:val="clear" w:color="auto" w:fill="auto"/>
          </w:tcPr>
          <w:p w14:paraId="69E92E07" w14:textId="705A28BB" w:rsidR="00A87743" w:rsidRPr="004F567A" w:rsidRDefault="00A87743" w:rsidP="00695BF3">
            <w:pPr>
              <w:pStyle w:val="TAL"/>
            </w:pPr>
            <w:r w:rsidRPr="004F567A">
              <w:t xml:space="preserve">15 kHz SSB SCS, </w:t>
            </w:r>
            <w:r w:rsidR="00C43336" w:rsidRPr="004F567A">
              <w:rPr>
                <w:rFonts w:cs="Arial"/>
                <w:szCs w:val="18"/>
                <w:lang w:eastAsia="ja-JP"/>
              </w:rPr>
              <w:t>≥</w:t>
            </w:r>
            <w:r w:rsidRPr="004F567A">
              <w:t>10MHz bandwidth, TDD duplex mode</w:t>
            </w:r>
          </w:p>
        </w:tc>
        <w:tc>
          <w:tcPr>
            <w:tcW w:w="4394" w:type="dxa"/>
            <w:shd w:val="clear" w:color="auto" w:fill="auto"/>
          </w:tcPr>
          <w:p w14:paraId="3197B08A" w14:textId="58CA1CB5" w:rsidR="00A87743" w:rsidRPr="004F567A" w:rsidRDefault="00A87743" w:rsidP="00695BF3">
            <w:pPr>
              <w:pStyle w:val="TAL"/>
            </w:pPr>
            <w:r w:rsidRPr="004F567A">
              <w:t xml:space="preserve">DL and UL: 15kHz SSB SCS, </w:t>
            </w:r>
            <w:r w:rsidR="00C43336" w:rsidRPr="004F567A">
              <w:rPr>
                <w:rFonts w:cs="Arial"/>
                <w:szCs w:val="18"/>
                <w:lang w:eastAsia="ja-JP"/>
              </w:rPr>
              <w:t>≥</w:t>
            </w:r>
            <w:r w:rsidRPr="004F567A">
              <w:t>10MHz bandwidth, TDD duplex mode;</w:t>
            </w:r>
          </w:p>
          <w:p w14:paraId="235C6A7D" w14:textId="4EDCF31F" w:rsidR="00A87743" w:rsidRPr="004F567A" w:rsidRDefault="00A87743" w:rsidP="00695BF3">
            <w:pPr>
              <w:pStyle w:val="TAL"/>
            </w:pPr>
            <w:r w:rsidRPr="004F567A">
              <w:t xml:space="preserve">SUL: 15kHz SCS, </w:t>
            </w:r>
            <w:r w:rsidR="00C43336" w:rsidRPr="004F567A">
              <w:rPr>
                <w:rFonts w:cs="Arial"/>
                <w:szCs w:val="18"/>
                <w:lang w:eastAsia="ja-JP"/>
              </w:rPr>
              <w:t>≥</w:t>
            </w:r>
            <w:r w:rsidRPr="004F567A">
              <w:t>10MHz bandwidth, SUL duplex mode</w:t>
            </w:r>
          </w:p>
        </w:tc>
      </w:tr>
      <w:tr w:rsidR="00A87743" w:rsidRPr="004F567A" w14:paraId="771AFF38" w14:textId="77777777" w:rsidTr="00695BF3">
        <w:tc>
          <w:tcPr>
            <w:tcW w:w="1526" w:type="dxa"/>
            <w:shd w:val="clear" w:color="auto" w:fill="auto"/>
          </w:tcPr>
          <w:p w14:paraId="3446200F" w14:textId="77777777" w:rsidR="00A87743" w:rsidRPr="004F567A" w:rsidRDefault="00A87743" w:rsidP="00695BF3">
            <w:pPr>
              <w:pStyle w:val="TAL"/>
            </w:pPr>
            <w:r w:rsidRPr="004F567A">
              <w:t>6.5.4.1-6</w:t>
            </w:r>
          </w:p>
        </w:tc>
        <w:tc>
          <w:tcPr>
            <w:tcW w:w="4394" w:type="dxa"/>
            <w:shd w:val="clear" w:color="auto" w:fill="auto"/>
          </w:tcPr>
          <w:p w14:paraId="0148B6F8" w14:textId="37277DD1" w:rsidR="00A87743" w:rsidRPr="004F567A" w:rsidRDefault="00A87743" w:rsidP="00695BF3">
            <w:pPr>
              <w:pStyle w:val="TAL"/>
            </w:pPr>
            <w:r w:rsidRPr="004F567A">
              <w:t xml:space="preserve">15 kHz SSB SCS, </w:t>
            </w:r>
            <w:r w:rsidR="00C43336" w:rsidRPr="004F567A">
              <w:rPr>
                <w:rFonts w:cs="Arial"/>
                <w:szCs w:val="18"/>
                <w:lang w:eastAsia="ja-JP"/>
              </w:rPr>
              <w:t>≥</w:t>
            </w:r>
            <w:r w:rsidRPr="004F567A">
              <w:t>10MHz bandwidth, TDD duplex mode</w:t>
            </w:r>
          </w:p>
        </w:tc>
        <w:tc>
          <w:tcPr>
            <w:tcW w:w="4394" w:type="dxa"/>
            <w:shd w:val="clear" w:color="auto" w:fill="auto"/>
          </w:tcPr>
          <w:p w14:paraId="5DA00190" w14:textId="42E445C7" w:rsidR="00A87743" w:rsidRPr="004F567A" w:rsidRDefault="00A87743" w:rsidP="00695BF3">
            <w:pPr>
              <w:pStyle w:val="TAL"/>
            </w:pPr>
            <w:r w:rsidRPr="004F567A">
              <w:t xml:space="preserve">DL and UL: 30kHz SSB SCS, </w:t>
            </w:r>
            <w:r w:rsidR="00C43336" w:rsidRPr="004F567A">
              <w:rPr>
                <w:rFonts w:cs="Arial"/>
                <w:szCs w:val="18"/>
                <w:lang w:eastAsia="ja-JP"/>
              </w:rPr>
              <w:t>≥</w:t>
            </w:r>
            <w:r w:rsidRPr="004F567A">
              <w:t>40MHz bandwidth, TDD duplex mode;</w:t>
            </w:r>
          </w:p>
          <w:p w14:paraId="5E68D75D" w14:textId="56562FEF" w:rsidR="00A87743" w:rsidRPr="004F567A" w:rsidRDefault="00A87743" w:rsidP="00695BF3">
            <w:pPr>
              <w:pStyle w:val="TAL"/>
            </w:pPr>
            <w:r w:rsidRPr="004F567A">
              <w:t xml:space="preserve">SUL: 30kHz SCS, </w:t>
            </w:r>
            <w:r w:rsidR="00C43336" w:rsidRPr="004F567A">
              <w:rPr>
                <w:rFonts w:cs="Arial"/>
                <w:szCs w:val="18"/>
                <w:lang w:eastAsia="ja-JP"/>
              </w:rPr>
              <w:t>≥</w:t>
            </w:r>
            <w:r w:rsidRPr="004F567A">
              <w:t>40MHz bandwidth, SUL duplex mode</w:t>
            </w:r>
          </w:p>
        </w:tc>
      </w:tr>
      <w:tr w:rsidR="00A87743" w:rsidRPr="004F567A" w14:paraId="4F02351E" w14:textId="77777777" w:rsidTr="00695BF3">
        <w:tc>
          <w:tcPr>
            <w:tcW w:w="1526" w:type="dxa"/>
            <w:shd w:val="clear" w:color="auto" w:fill="auto"/>
          </w:tcPr>
          <w:p w14:paraId="61BE11E2" w14:textId="77777777" w:rsidR="00A87743" w:rsidRPr="004F567A" w:rsidRDefault="00A87743" w:rsidP="00695BF3">
            <w:pPr>
              <w:pStyle w:val="TAL"/>
            </w:pPr>
            <w:r w:rsidRPr="004F567A">
              <w:t>6.5.4.1-7</w:t>
            </w:r>
          </w:p>
        </w:tc>
        <w:tc>
          <w:tcPr>
            <w:tcW w:w="4394" w:type="dxa"/>
            <w:shd w:val="clear" w:color="auto" w:fill="auto"/>
          </w:tcPr>
          <w:p w14:paraId="53C105C2" w14:textId="38106330" w:rsidR="00A87743" w:rsidRPr="004F567A" w:rsidRDefault="00A87743" w:rsidP="00695BF3">
            <w:pPr>
              <w:pStyle w:val="TAL"/>
            </w:pPr>
            <w:r w:rsidRPr="004F567A">
              <w:t xml:space="preserve">30 kHz SSB SCS, </w:t>
            </w:r>
            <w:r w:rsidR="00C43336" w:rsidRPr="004F567A">
              <w:rPr>
                <w:rFonts w:cs="Arial"/>
                <w:szCs w:val="18"/>
                <w:lang w:eastAsia="ja-JP"/>
              </w:rPr>
              <w:t>≥</w:t>
            </w:r>
            <w:r w:rsidRPr="004F567A">
              <w:t>40MHz bandwidth, TDD duplex mode</w:t>
            </w:r>
          </w:p>
        </w:tc>
        <w:tc>
          <w:tcPr>
            <w:tcW w:w="4394" w:type="dxa"/>
            <w:shd w:val="clear" w:color="auto" w:fill="auto"/>
          </w:tcPr>
          <w:p w14:paraId="2F06CA94" w14:textId="15C12B48" w:rsidR="00A87743" w:rsidRPr="004F567A" w:rsidRDefault="00A87743" w:rsidP="00695BF3">
            <w:pPr>
              <w:pStyle w:val="TAL"/>
            </w:pPr>
            <w:r w:rsidRPr="004F567A">
              <w:t xml:space="preserve">DL and UL: 15kHz SSB SCS, </w:t>
            </w:r>
            <w:r w:rsidR="00E054B6" w:rsidRPr="004F567A">
              <w:rPr>
                <w:rFonts w:cs="Arial"/>
                <w:szCs w:val="18"/>
                <w:lang w:eastAsia="ja-JP"/>
              </w:rPr>
              <w:t>≥</w:t>
            </w:r>
            <w:r w:rsidRPr="004F567A">
              <w:t>10MHz bandwidth, FDD duplex mode;</w:t>
            </w:r>
          </w:p>
          <w:p w14:paraId="32966735" w14:textId="220A6907" w:rsidR="00A87743" w:rsidRPr="004F567A" w:rsidRDefault="00A87743" w:rsidP="00695BF3">
            <w:pPr>
              <w:pStyle w:val="TAL"/>
            </w:pPr>
            <w:r w:rsidRPr="004F567A">
              <w:t xml:space="preserve">SUL: 15kHz SCS, </w:t>
            </w:r>
            <w:r w:rsidR="00E054B6" w:rsidRPr="004F567A">
              <w:rPr>
                <w:rFonts w:cs="Arial"/>
                <w:szCs w:val="18"/>
                <w:lang w:eastAsia="ja-JP"/>
              </w:rPr>
              <w:t>≥</w:t>
            </w:r>
            <w:r w:rsidRPr="004F567A">
              <w:t>10MHz bandwidth, SUL duplex mode</w:t>
            </w:r>
          </w:p>
        </w:tc>
      </w:tr>
      <w:tr w:rsidR="00A87743" w:rsidRPr="004F567A" w14:paraId="51404370" w14:textId="77777777" w:rsidTr="00695BF3">
        <w:tc>
          <w:tcPr>
            <w:tcW w:w="1526" w:type="dxa"/>
            <w:shd w:val="clear" w:color="auto" w:fill="auto"/>
          </w:tcPr>
          <w:p w14:paraId="22BCAA13" w14:textId="77777777" w:rsidR="00A87743" w:rsidRPr="004F567A" w:rsidRDefault="00A87743" w:rsidP="00695BF3">
            <w:pPr>
              <w:pStyle w:val="TAL"/>
            </w:pPr>
            <w:r w:rsidRPr="004F567A">
              <w:t>6.5.4.1-8</w:t>
            </w:r>
          </w:p>
        </w:tc>
        <w:tc>
          <w:tcPr>
            <w:tcW w:w="4394" w:type="dxa"/>
            <w:shd w:val="clear" w:color="auto" w:fill="auto"/>
          </w:tcPr>
          <w:p w14:paraId="3AD55D24" w14:textId="24D13E79" w:rsidR="00A87743" w:rsidRPr="004F567A" w:rsidRDefault="00A87743" w:rsidP="00695BF3">
            <w:pPr>
              <w:pStyle w:val="TAL"/>
            </w:pPr>
            <w:r w:rsidRPr="004F567A">
              <w:t xml:space="preserve">30 kHz SSB SCS, </w:t>
            </w:r>
            <w:r w:rsidR="00C43336" w:rsidRPr="004F567A">
              <w:rPr>
                <w:rFonts w:cs="Arial"/>
                <w:szCs w:val="18"/>
                <w:lang w:eastAsia="ja-JP"/>
              </w:rPr>
              <w:t>≥</w:t>
            </w:r>
            <w:r w:rsidRPr="004F567A">
              <w:t>40MHz bandwidth, TDD duplex mode</w:t>
            </w:r>
          </w:p>
        </w:tc>
        <w:tc>
          <w:tcPr>
            <w:tcW w:w="4394" w:type="dxa"/>
            <w:shd w:val="clear" w:color="auto" w:fill="auto"/>
          </w:tcPr>
          <w:p w14:paraId="2662F76F" w14:textId="329FD488" w:rsidR="00A87743" w:rsidRPr="004F567A" w:rsidRDefault="00A87743" w:rsidP="00695BF3">
            <w:pPr>
              <w:pStyle w:val="TAL"/>
            </w:pPr>
            <w:r w:rsidRPr="004F567A">
              <w:t xml:space="preserve">DL and UL: 15kHz SSB SCS, </w:t>
            </w:r>
            <w:r w:rsidR="00E054B6" w:rsidRPr="004F567A">
              <w:rPr>
                <w:rFonts w:cs="Arial"/>
                <w:szCs w:val="18"/>
                <w:lang w:eastAsia="ja-JP"/>
              </w:rPr>
              <w:t>≥</w:t>
            </w:r>
            <w:r w:rsidRPr="004F567A">
              <w:t>10MHz bandwidth, TDD duplex mode;</w:t>
            </w:r>
          </w:p>
          <w:p w14:paraId="3DBB307F" w14:textId="1BA41FE4" w:rsidR="00A87743" w:rsidRPr="004F567A" w:rsidRDefault="00A87743" w:rsidP="00695BF3">
            <w:pPr>
              <w:pStyle w:val="TAL"/>
            </w:pPr>
            <w:r w:rsidRPr="004F567A">
              <w:t xml:space="preserve">SUL: 15kHz SCS, </w:t>
            </w:r>
            <w:r w:rsidR="00E054B6" w:rsidRPr="004F567A">
              <w:rPr>
                <w:rFonts w:cs="Arial"/>
                <w:szCs w:val="18"/>
                <w:lang w:eastAsia="ja-JP"/>
              </w:rPr>
              <w:t>≥</w:t>
            </w:r>
            <w:r w:rsidRPr="004F567A">
              <w:t>10MHz bandwidth, SUL duplex mode</w:t>
            </w:r>
          </w:p>
        </w:tc>
      </w:tr>
      <w:tr w:rsidR="00A87743" w:rsidRPr="004F567A" w14:paraId="2688BDAD" w14:textId="77777777" w:rsidTr="00695BF3">
        <w:tc>
          <w:tcPr>
            <w:tcW w:w="1526" w:type="dxa"/>
            <w:shd w:val="clear" w:color="auto" w:fill="auto"/>
          </w:tcPr>
          <w:p w14:paraId="29680E95" w14:textId="77777777" w:rsidR="00A87743" w:rsidRPr="004F567A" w:rsidRDefault="00A87743" w:rsidP="00695BF3">
            <w:pPr>
              <w:pStyle w:val="TAL"/>
            </w:pPr>
            <w:r w:rsidRPr="004F567A">
              <w:t>6.5.4.1-9</w:t>
            </w:r>
          </w:p>
        </w:tc>
        <w:tc>
          <w:tcPr>
            <w:tcW w:w="4394" w:type="dxa"/>
            <w:shd w:val="clear" w:color="auto" w:fill="auto"/>
          </w:tcPr>
          <w:p w14:paraId="18043D61" w14:textId="5646295A" w:rsidR="00A87743" w:rsidRPr="004F567A" w:rsidRDefault="00A87743" w:rsidP="00695BF3">
            <w:pPr>
              <w:pStyle w:val="TAL"/>
            </w:pPr>
            <w:r w:rsidRPr="004F567A">
              <w:t xml:space="preserve">30 kHz SSB SCS, </w:t>
            </w:r>
            <w:r w:rsidR="00C43336" w:rsidRPr="004F567A">
              <w:rPr>
                <w:rFonts w:cs="Arial"/>
                <w:szCs w:val="18"/>
                <w:lang w:eastAsia="ja-JP"/>
              </w:rPr>
              <w:t>≥</w:t>
            </w:r>
            <w:r w:rsidRPr="004F567A">
              <w:t>40MHz bandwidth, TDD duplex mode</w:t>
            </w:r>
          </w:p>
        </w:tc>
        <w:tc>
          <w:tcPr>
            <w:tcW w:w="4394" w:type="dxa"/>
            <w:shd w:val="clear" w:color="auto" w:fill="auto"/>
          </w:tcPr>
          <w:p w14:paraId="75B35E25" w14:textId="47E131D0" w:rsidR="00A87743" w:rsidRPr="004F567A" w:rsidRDefault="00A87743" w:rsidP="00695BF3">
            <w:pPr>
              <w:pStyle w:val="TAL"/>
            </w:pPr>
            <w:r w:rsidRPr="004F567A">
              <w:t xml:space="preserve">DL and UL: 30kHz SSB SCS, </w:t>
            </w:r>
            <w:r w:rsidR="00E054B6" w:rsidRPr="004F567A">
              <w:rPr>
                <w:rFonts w:cs="Arial"/>
                <w:szCs w:val="18"/>
                <w:lang w:eastAsia="ja-JP"/>
              </w:rPr>
              <w:t>≥</w:t>
            </w:r>
            <w:r w:rsidRPr="004F567A">
              <w:t>40MHz bandwidth, TDD duplex mode;</w:t>
            </w:r>
          </w:p>
          <w:p w14:paraId="7D2F9C36" w14:textId="5799A58D" w:rsidR="00A87743" w:rsidRPr="004F567A" w:rsidRDefault="00A87743" w:rsidP="00695BF3">
            <w:pPr>
              <w:pStyle w:val="TAL"/>
            </w:pPr>
            <w:r w:rsidRPr="004F567A">
              <w:t xml:space="preserve">SUL: 30kHz SCS, </w:t>
            </w:r>
            <w:r w:rsidR="00E054B6" w:rsidRPr="004F567A">
              <w:rPr>
                <w:rFonts w:cs="Arial"/>
                <w:szCs w:val="18"/>
                <w:lang w:eastAsia="ja-JP"/>
              </w:rPr>
              <w:t>≥</w:t>
            </w:r>
            <w:r w:rsidRPr="004F567A">
              <w:t>40MHz bandwidth, SUL duplex mode</w:t>
            </w:r>
          </w:p>
        </w:tc>
      </w:tr>
      <w:tr w:rsidR="00A87743" w:rsidRPr="004F567A" w14:paraId="70EB4B97" w14:textId="77777777" w:rsidTr="00695BF3">
        <w:tc>
          <w:tcPr>
            <w:tcW w:w="10314" w:type="dxa"/>
            <w:gridSpan w:val="3"/>
            <w:shd w:val="clear" w:color="auto" w:fill="auto"/>
          </w:tcPr>
          <w:p w14:paraId="1BB1A630" w14:textId="77777777" w:rsidR="00E054B6" w:rsidRPr="004F567A" w:rsidRDefault="00A87743" w:rsidP="00E054B6">
            <w:pPr>
              <w:pStyle w:val="TAN"/>
            </w:pPr>
            <w:r w:rsidRPr="004F567A">
              <w:t>Note</w:t>
            </w:r>
            <w:r w:rsidR="00E054B6" w:rsidRPr="004F567A">
              <w:t xml:space="preserve"> 1</w:t>
            </w:r>
            <w:r w:rsidRPr="004F567A">
              <w:t>:</w:t>
            </w:r>
            <w:r w:rsidRPr="004F567A">
              <w:tab/>
              <w:t>The UE is only required to be tested in one of the supported test configurations</w:t>
            </w:r>
            <w:r w:rsidR="00E054B6" w:rsidRPr="004F567A">
              <w:t>.</w:t>
            </w:r>
          </w:p>
          <w:p w14:paraId="66E16BA3" w14:textId="307F5065" w:rsidR="00A87743" w:rsidRPr="004F567A" w:rsidRDefault="00E054B6" w:rsidP="00E054B6">
            <w:pPr>
              <w:pStyle w:val="TAN"/>
            </w:pPr>
            <w:r w:rsidRPr="004F567A">
              <w:rPr>
                <w:lang w:eastAsia="ko-KR"/>
              </w:rPr>
              <w:t>Note 2:</w:t>
            </w:r>
            <w:r w:rsidRPr="004F567A">
              <w:rPr>
                <w:lang w:eastAsia="ko-KR"/>
              </w:rPr>
              <w:tab/>
              <w:t xml:space="preserve">The UE is only required to be tested in one with smallest aggregated channel bandwidth from supported band combinations which is composed of CCs ≥ the bandwidth </w:t>
            </w:r>
            <w:r w:rsidRPr="004F567A">
              <w:t>(</w:t>
            </w:r>
            <w:proofErr w:type="spellStart"/>
            <w:r w:rsidRPr="004F567A">
              <w:t>BW</w:t>
            </w:r>
            <w:r w:rsidRPr="004F567A">
              <w:rPr>
                <w:vertAlign w:val="subscript"/>
              </w:rPr>
              <w:t>channel</w:t>
            </w:r>
            <w:proofErr w:type="spellEnd"/>
            <w:r w:rsidRPr="004F567A">
              <w:t>)</w:t>
            </w:r>
            <w:r w:rsidRPr="004F567A">
              <w:rPr>
                <w:lang w:eastAsia="ko-KR"/>
              </w:rPr>
              <w:t xml:space="preserve"> defined in each test configuration.</w:t>
            </w:r>
          </w:p>
        </w:tc>
      </w:tr>
    </w:tbl>
    <w:p w14:paraId="0DBFD7F8" w14:textId="77777777" w:rsidR="00A87743" w:rsidRPr="004F567A" w:rsidRDefault="00A87743" w:rsidP="00A87743">
      <w:pPr>
        <w:rPr>
          <w:rFonts w:eastAsia="PMingLiU"/>
          <w:lang w:eastAsia="zh-TW"/>
        </w:rPr>
      </w:pPr>
    </w:p>
    <w:p w14:paraId="13CCFF2B" w14:textId="77777777" w:rsidR="00A87743" w:rsidRPr="004F567A" w:rsidRDefault="00A87743" w:rsidP="00A87743">
      <w:r w:rsidRPr="004F567A">
        <w:t>Configure the test requirement and the DUT according to the parameters in Table 6.5.4.1.4.1-2.</w:t>
      </w:r>
    </w:p>
    <w:p w14:paraId="3A65BF55" w14:textId="77777777" w:rsidR="00A87743" w:rsidRPr="004F567A" w:rsidRDefault="00A87743" w:rsidP="00A87743">
      <w:pPr>
        <w:pStyle w:val="TH"/>
      </w:pPr>
      <w:r w:rsidRPr="004F567A">
        <w:t>Table 6.5.4.1.4.1-2: Initial conditions for NR SA FR1 UE UL carrier RRC reconfiguration delay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210C4BF0" w14:textId="77777777" w:rsidTr="00695BF3">
        <w:trPr>
          <w:jc w:val="center"/>
        </w:trPr>
        <w:tc>
          <w:tcPr>
            <w:tcW w:w="1701" w:type="dxa"/>
            <w:shd w:val="clear" w:color="auto" w:fill="auto"/>
          </w:tcPr>
          <w:p w14:paraId="6C69E7E2" w14:textId="77777777" w:rsidR="00A87743" w:rsidRPr="004F567A" w:rsidRDefault="00A87743" w:rsidP="00695BF3">
            <w:pPr>
              <w:pStyle w:val="TAH"/>
            </w:pPr>
            <w:r w:rsidRPr="004F567A">
              <w:t>Parameter</w:t>
            </w:r>
          </w:p>
        </w:tc>
        <w:tc>
          <w:tcPr>
            <w:tcW w:w="3943" w:type="dxa"/>
            <w:gridSpan w:val="2"/>
            <w:shd w:val="clear" w:color="auto" w:fill="auto"/>
          </w:tcPr>
          <w:p w14:paraId="35F1B84C" w14:textId="77777777" w:rsidR="00A87743" w:rsidRPr="004F567A" w:rsidRDefault="00A87743" w:rsidP="00695BF3">
            <w:pPr>
              <w:pStyle w:val="TAH"/>
            </w:pPr>
            <w:r w:rsidRPr="004F567A">
              <w:t>Value</w:t>
            </w:r>
          </w:p>
        </w:tc>
        <w:tc>
          <w:tcPr>
            <w:tcW w:w="3961" w:type="dxa"/>
          </w:tcPr>
          <w:p w14:paraId="1538045E" w14:textId="77777777" w:rsidR="00A87743" w:rsidRPr="004F567A" w:rsidRDefault="00A87743" w:rsidP="00695BF3">
            <w:pPr>
              <w:pStyle w:val="TAH"/>
            </w:pPr>
            <w:r w:rsidRPr="004F567A">
              <w:t>Comment</w:t>
            </w:r>
          </w:p>
        </w:tc>
      </w:tr>
      <w:tr w:rsidR="00A87743" w:rsidRPr="004F567A" w14:paraId="7E1EADCC" w14:textId="77777777" w:rsidTr="00695BF3">
        <w:trPr>
          <w:jc w:val="center"/>
        </w:trPr>
        <w:tc>
          <w:tcPr>
            <w:tcW w:w="1701" w:type="dxa"/>
            <w:shd w:val="clear" w:color="auto" w:fill="auto"/>
          </w:tcPr>
          <w:p w14:paraId="6FC9FC18" w14:textId="77777777" w:rsidR="00A87743" w:rsidRPr="004F567A" w:rsidRDefault="00A87743" w:rsidP="00695BF3">
            <w:pPr>
              <w:pStyle w:val="TAL"/>
            </w:pPr>
            <w:r w:rsidRPr="004F567A">
              <w:t>Test environment</w:t>
            </w:r>
          </w:p>
        </w:tc>
        <w:tc>
          <w:tcPr>
            <w:tcW w:w="3943" w:type="dxa"/>
            <w:gridSpan w:val="2"/>
            <w:shd w:val="clear" w:color="auto" w:fill="auto"/>
          </w:tcPr>
          <w:p w14:paraId="32D9109E" w14:textId="77777777" w:rsidR="00A87743" w:rsidRPr="004F567A" w:rsidRDefault="00A87743" w:rsidP="00695BF3">
            <w:pPr>
              <w:pStyle w:val="TAL"/>
            </w:pPr>
            <w:r w:rsidRPr="004F567A">
              <w:t>NC</w:t>
            </w:r>
          </w:p>
        </w:tc>
        <w:tc>
          <w:tcPr>
            <w:tcW w:w="3961" w:type="dxa"/>
          </w:tcPr>
          <w:p w14:paraId="4C5F4674" w14:textId="77777777" w:rsidR="00A87743" w:rsidRPr="004F567A" w:rsidRDefault="00A87743" w:rsidP="00695BF3">
            <w:pPr>
              <w:pStyle w:val="TAL"/>
            </w:pPr>
            <w:r w:rsidRPr="004F567A">
              <w:t>As specified in TS 38.508-1 [14] clause 4.1.</w:t>
            </w:r>
          </w:p>
        </w:tc>
      </w:tr>
      <w:tr w:rsidR="00A87743" w:rsidRPr="004F567A" w14:paraId="47AA7FCA" w14:textId="77777777" w:rsidTr="00695BF3">
        <w:trPr>
          <w:jc w:val="center"/>
        </w:trPr>
        <w:tc>
          <w:tcPr>
            <w:tcW w:w="1701" w:type="dxa"/>
            <w:shd w:val="clear" w:color="auto" w:fill="auto"/>
          </w:tcPr>
          <w:p w14:paraId="79FE6D42" w14:textId="77777777" w:rsidR="00A87743" w:rsidRPr="004F567A" w:rsidRDefault="00A87743" w:rsidP="00695BF3">
            <w:pPr>
              <w:pStyle w:val="TAL"/>
            </w:pPr>
            <w:r w:rsidRPr="004F567A">
              <w:t>Test frequencies</w:t>
            </w:r>
          </w:p>
        </w:tc>
        <w:tc>
          <w:tcPr>
            <w:tcW w:w="7904" w:type="dxa"/>
            <w:gridSpan w:val="3"/>
            <w:shd w:val="clear" w:color="auto" w:fill="auto"/>
          </w:tcPr>
          <w:p w14:paraId="30B26A73" w14:textId="77777777" w:rsidR="00A87743" w:rsidRPr="004F567A" w:rsidRDefault="00A87743" w:rsidP="00695BF3">
            <w:pPr>
              <w:pStyle w:val="TAL"/>
            </w:pPr>
            <w:r w:rsidRPr="004F567A">
              <w:t>As specified in Annex E, Table E.4-1 and TS 38.508-1 [14] clause 4.3.1.</w:t>
            </w:r>
          </w:p>
        </w:tc>
      </w:tr>
      <w:tr w:rsidR="00A87743" w:rsidRPr="004F567A" w14:paraId="49640148" w14:textId="77777777" w:rsidTr="00695BF3">
        <w:trPr>
          <w:jc w:val="center"/>
        </w:trPr>
        <w:tc>
          <w:tcPr>
            <w:tcW w:w="1701" w:type="dxa"/>
            <w:shd w:val="clear" w:color="auto" w:fill="auto"/>
          </w:tcPr>
          <w:p w14:paraId="72F54331" w14:textId="77777777" w:rsidR="00A87743" w:rsidRPr="004F567A" w:rsidRDefault="00A87743" w:rsidP="00695BF3">
            <w:pPr>
              <w:pStyle w:val="TAL"/>
            </w:pPr>
            <w:r w:rsidRPr="004F567A">
              <w:t>Channel bandwidth</w:t>
            </w:r>
          </w:p>
        </w:tc>
        <w:tc>
          <w:tcPr>
            <w:tcW w:w="7904" w:type="dxa"/>
            <w:gridSpan w:val="3"/>
            <w:shd w:val="clear" w:color="auto" w:fill="auto"/>
          </w:tcPr>
          <w:p w14:paraId="461FB4B3" w14:textId="77777777" w:rsidR="00A87743" w:rsidRPr="004F567A" w:rsidRDefault="00A87743" w:rsidP="00695BF3">
            <w:pPr>
              <w:pStyle w:val="TAL"/>
            </w:pPr>
            <w:r w:rsidRPr="004F567A">
              <w:t>As specified by the test configuration selected from Table 6.5.4.1.4.1-1.</w:t>
            </w:r>
          </w:p>
        </w:tc>
      </w:tr>
      <w:tr w:rsidR="00A87743" w:rsidRPr="004F567A" w14:paraId="45E06930" w14:textId="77777777" w:rsidTr="00695BF3">
        <w:trPr>
          <w:jc w:val="center"/>
        </w:trPr>
        <w:tc>
          <w:tcPr>
            <w:tcW w:w="1701" w:type="dxa"/>
            <w:shd w:val="clear" w:color="auto" w:fill="auto"/>
          </w:tcPr>
          <w:p w14:paraId="1C920139" w14:textId="77777777" w:rsidR="00A87743" w:rsidRPr="004F567A" w:rsidRDefault="00A87743" w:rsidP="00695BF3">
            <w:pPr>
              <w:pStyle w:val="TAL"/>
            </w:pPr>
            <w:r w:rsidRPr="004F567A">
              <w:t>Propagation conditions</w:t>
            </w:r>
          </w:p>
        </w:tc>
        <w:tc>
          <w:tcPr>
            <w:tcW w:w="3943" w:type="dxa"/>
            <w:gridSpan w:val="2"/>
            <w:shd w:val="clear" w:color="auto" w:fill="auto"/>
          </w:tcPr>
          <w:p w14:paraId="2845A7EC" w14:textId="77777777" w:rsidR="00A87743" w:rsidRPr="004F567A" w:rsidRDefault="00A87743" w:rsidP="00695BF3">
            <w:pPr>
              <w:pStyle w:val="TAL"/>
            </w:pPr>
            <w:r w:rsidRPr="004F567A">
              <w:t>AWGN</w:t>
            </w:r>
          </w:p>
        </w:tc>
        <w:tc>
          <w:tcPr>
            <w:tcW w:w="3961" w:type="dxa"/>
          </w:tcPr>
          <w:p w14:paraId="1347D5C4" w14:textId="77777777" w:rsidR="00A87743" w:rsidRPr="004F567A" w:rsidRDefault="00A87743" w:rsidP="00695BF3">
            <w:pPr>
              <w:pStyle w:val="TAL"/>
            </w:pPr>
            <w:r w:rsidRPr="004F567A">
              <w:t>As specified in Annex C.2.1.</w:t>
            </w:r>
          </w:p>
        </w:tc>
      </w:tr>
      <w:tr w:rsidR="00A87743" w:rsidRPr="004F567A" w14:paraId="19723E31" w14:textId="77777777" w:rsidTr="00695BF3">
        <w:trPr>
          <w:trHeight w:val="251"/>
          <w:jc w:val="center"/>
        </w:trPr>
        <w:tc>
          <w:tcPr>
            <w:tcW w:w="1701" w:type="dxa"/>
            <w:vMerge w:val="restart"/>
            <w:shd w:val="clear" w:color="auto" w:fill="auto"/>
          </w:tcPr>
          <w:p w14:paraId="4D303DFD" w14:textId="77777777" w:rsidR="00A87743" w:rsidRPr="004F567A" w:rsidRDefault="00A87743" w:rsidP="00695BF3">
            <w:pPr>
              <w:pStyle w:val="TAL"/>
            </w:pPr>
            <w:r w:rsidRPr="004F567A">
              <w:t>Connection Diagram</w:t>
            </w:r>
          </w:p>
        </w:tc>
        <w:tc>
          <w:tcPr>
            <w:tcW w:w="1134" w:type="dxa"/>
            <w:shd w:val="clear" w:color="auto" w:fill="auto"/>
          </w:tcPr>
          <w:p w14:paraId="4EC6EDCC" w14:textId="77777777" w:rsidR="00A87743" w:rsidRPr="004F567A" w:rsidRDefault="00A87743" w:rsidP="00695BF3">
            <w:pPr>
              <w:pStyle w:val="TAL"/>
            </w:pPr>
            <w:r w:rsidRPr="004F567A">
              <w:t>TE Part</w:t>
            </w:r>
          </w:p>
        </w:tc>
        <w:tc>
          <w:tcPr>
            <w:tcW w:w="2809" w:type="dxa"/>
            <w:shd w:val="clear" w:color="auto" w:fill="auto"/>
          </w:tcPr>
          <w:p w14:paraId="409D919D" w14:textId="77777777" w:rsidR="00A87743" w:rsidRPr="004F567A" w:rsidRDefault="00A87743" w:rsidP="00695BF3">
            <w:pPr>
              <w:pStyle w:val="TAL"/>
            </w:pPr>
            <w:r w:rsidRPr="004F567A">
              <w:t>A.3.1.8.2</w:t>
            </w:r>
          </w:p>
        </w:tc>
        <w:tc>
          <w:tcPr>
            <w:tcW w:w="3961" w:type="dxa"/>
            <w:vMerge w:val="restart"/>
          </w:tcPr>
          <w:p w14:paraId="77E7FA17" w14:textId="77777777" w:rsidR="00A87743" w:rsidRPr="004F567A" w:rsidRDefault="00A87743" w:rsidP="00695BF3">
            <w:pPr>
              <w:pStyle w:val="TAL"/>
            </w:pPr>
            <w:r w:rsidRPr="004F567A">
              <w:t>As specified in TS 38.508-1 [14] Annex A.</w:t>
            </w:r>
          </w:p>
        </w:tc>
      </w:tr>
      <w:tr w:rsidR="00A87743" w:rsidRPr="004F567A" w14:paraId="41FDF495" w14:textId="77777777" w:rsidTr="00695BF3">
        <w:trPr>
          <w:trHeight w:val="250"/>
          <w:jc w:val="center"/>
        </w:trPr>
        <w:tc>
          <w:tcPr>
            <w:tcW w:w="1701" w:type="dxa"/>
            <w:vMerge/>
            <w:shd w:val="clear" w:color="auto" w:fill="auto"/>
          </w:tcPr>
          <w:p w14:paraId="4EC89EC3" w14:textId="77777777" w:rsidR="00A87743" w:rsidRPr="004F567A" w:rsidRDefault="00A87743" w:rsidP="00695BF3">
            <w:pPr>
              <w:pStyle w:val="TAL"/>
            </w:pPr>
          </w:p>
        </w:tc>
        <w:tc>
          <w:tcPr>
            <w:tcW w:w="1134" w:type="dxa"/>
            <w:shd w:val="clear" w:color="auto" w:fill="auto"/>
          </w:tcPr>
          <w:p w14:paraId="017F8B31" w14:textId="77777777" w:rsidR="00A87743" w:rsidRPr="004F567A" w:rsidRDefault="00A87743" w:rsidP="00695BF3">
            <w:pPr>
              <w:pStyle w:val="TAL"/>
            </w:pPr>
            <w:r w:rsidRPr="004F567A">
              <w:t>DUT Part</w:t>
            </w:r>
          </w:p>
        </w:tc>
        <w:tc>
          <w:tcPr>
            <w:tcW w:w="2809" w:type="dxa"/>
            <w:shd w:val="clear" w:color="auto" w:fill="auto"/>
          </w:tcPr>
          <w:p w14:paraId="150B7CF1" w14:textId="77777777" w:rsidR="00A87743" w:rsidRPr="004F567A" w:rsidRDefault="00A87743" w:rsidP="00695BF3">
            <w:pPr>
              <w:pStyle w:val="TAL"/>
            </w:pPr>
            <w:r w:rsidRPr="004F567A">
              <w:t>A.3.2.3.4</w:t>
            </w:r>
          </w:p>
        </w:tc>
        <w:tc>
          <w:tcPr>
            <w:tcW w:w="3961" w:type="dxa"/>
            <w:vMerge/>
          </w:tcPr>
          <w:p w14:paraId="74C4EE7C" w14:textId="77777777" w:rsidR="00A87743" w:rsidRPr="004F567A" w:rsidRDefault="00A87743" w:rsidP="00695BF3">
            <w:pPr>
              <w:pStyle w:val="TAL"/>
            </w:pPr>
          </w:p>
        </w:tc>
      </w:tr>
      <w:tr w:rsidR="00A87743" w:rsidRPr="004F567A" w14:paraId="2F263922" w14:textId="77777777" w:rsidTr="00695BF3">
        <w:trPr>
          <w:jc w:val="center"/>
        </w:trPr>
        <w:tc>
          <w:tcPr>
            <w:tcW w:w="1701" w:type="dxa"/>
            <w:shd w:val="clear" w:color="auto" w:fill="auto"/>
          </w:tcPr>
          <w:p w14:paraId="469CDF28"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0B29D202" w14:textId="77777777" w:rsidR="00A87743" w:rsidRPr="004F567A" w:rsidRDefault="00A87743" w:rsidP="00695BF3">
            <w:pPr>
              <w:pStyle w:val="TAL"/>
            </w:pPr>
            <w:r w:rsidRPr="004F567A">
              <w:t>N/A</w:t>
            </w:r>
          </w:p>
        </w:tc>
        <w:tc>
          <w:tcPr>
            <w:tcW w:w="3961" w:type="dxa"/>
          </w:tcPr>
          <w:p w14:paraId="5E6A4D59" w14:textId="77777777" w:rsidR="00A87743" w:rsidRPr="004F567A" w:rsidRDefault="00A87743" w:rsidP="00695BF3">
            <w:pPr>
              <w:pStyle w:val="TAL"/>
            </w:pPr>
          </w:p>
        </w:tc>
      </w:tr>
    </w:tbl>
    <w:p w14:paraId="686A931C" w14:textId="77777777" w:rsidR="00A87743" w:rsidRPr="004F567A" w:rsidRDefault="00A87743" w:rsidP="00A87743"/>
    <w:p w14:paraId="5B9A7721" w14:textId="77777777" w:rsidR="00A87743" w:rsidRPr="004F567A" w:rsidRDefault="00A87743" w:rsidP="00A87743">
      <w:pPr>
        <w:pStyle w:val="B1"/>
      </w:pPr>
      <w:r w:rsidRPr="004F567A">
        <w:lastRenderedPageBreak/>
        <w:t>1.</w:t>
      </w:r>
      <w:r w:rsidRPr="004F567A">
        <w:tab/>
        <w:t xml:space="preserve">The general test parameter settings are set up according to Table </w:t>
      </w:r>
      <w:r w:rsidRPr="004F567A">
        <w:rPr>
          <w:rFonts w:eastAsia="PMingLiU"/>
          <w:lang w:eastAsia="zh-TW"/>
        </w:rPr>
        <w:t>6.5.4.1</w:t>
      </w:r>
      <w:r w:rsidRPr="004F567A">
        <w:t>.4.1-3.</w:t>
      </w:r>
    </w:p>
    <w:p w14:paraId="4FD924A6" w14:textId="77777777" w:rsidR="00A87743" w:rsidRPr="004F567A" w:rsidRDefault="00A87743" w:rsidP="00A87743">
      <w:pPr>
        <w:pStyle w:val="B1"/>
      </w:pPr>
      <w:r w:rsidRPr="004F567A">
        <w:t>2.</w:t>
      </w:r>
      <w:r w:rsidRPr="004F567A">
        <w:tab/>
        <w:t xml:space="preserve">Message contents are defined in clause </w:t>
      </w:r>
      <w:r w:rsidRPr="004F567A">
        <w:rPr>
          <w:rFonts w:eastAsia="PMingLiU"/>
          <w:lang w:eastAsia="zh-TW"/>
        </w:rPr>
        <w:t>6.5.4.1</w:t>
      </w:r>
      <w:r w:rsidRPr="004F567A">
        <w:t>.4.3.</w:t>
      </w:r>
    </w:p>
    <w:p w14:paraId="585FD137" w14:textId="77777777" w:rsidR="00A87743" w:rsidRPr="004F567A" w:rsidRDefault="00A87743" w:rsidP="00A87743">
      <w:pPr>
        <w:pStyle w:val="B1"/>
      </w:pPr>
      <w:r w:rsidRPr="004F567A">
        <w:t>3.</w:t>
      </w:r>
      <w:r w:rsidRPr="004F567A">
        <w:tab/>
        <w:t xml:space="preserve">There are two NR FR1 carriers and two cells in the test. Cell 1 is </w:t>
      </w:r>
      <w:proofErr w:type="spellStart"/>
      <w:r w:rsidRPr="004F567A">
        <w:t>PCell</w:t>
      </w:r>
      <w:proofErr w:type="spellEnd"/>
      <w:r w:rsidRPr="004F567A">
        <w:t xml:space="preserve"> on the primary component carrier, Cell 2 is </w:t>
      </w:r>
      <w:proofErr w:type="spellStart"/>
      <w:r w:rsidRPr="004F567A">
        <w:t>SCell</w:t>
      </w:r>
      <w:proofErr w:type="spellEnd"/>
      <w:r w:rsidRPr="004F567A">
        <w:t xml:space="preserve"> on the secondary component carrier. Cell 1 is the cell used for connection setup with the power levels set according to Table A.6</w:t>
      </w:r>
      <w:r w:rsidRPr="004F567A">
        <w:rPr>
          <w:rFonts w:eastAsia="PMingLiU"/>
          <w:lang w:eastAsia="zh-TW"/>
        </w:rPr>
        <w:t>.5.4.1.5</w:t>
      </w:r>
      <w:r w:rsidRPr="004F567A">
        <w:t>-1 for this test. Cell 2 is configured according to Annex C.1.1 and C.1.2.</w:t>
      </w:r>
    </w:p>
    <w:p w14:paraId="6EEA0DCF" w14:textId="77777777" w:rsidR="00A87743" w:rsidRPr="004F567A" w:rsidRDefault="00A87743" w:rsidP="00A87743">
      <w:pPr>
        <w:pStyle w:val="TH"/>
      </w:pPr>
      <w:r w:rsidRPr="004F567A">
        <w:rPr>
          <w:rFonts w:cs="v4.2.0"/>
        </w:rPr>
        <w:t xml:space="preserve">Table </w:t>
      </w:r>
      <w:r w:rsidRPr="004F567A">
        <w:t>6.5.4.1.4.1-3</w:t>
      </w:r>
      <w:r w:rsidRPr="004F567A">
        <w:rPr>
          <w:rFonts w:cs="v4.2.0"/>
        </w:rPr>
        <w:t xml:space="preserve">: General test parameters for NR standalone </w:t>
      </w:r>
      <w:r w:rsidRPr="004F567A">
        <w:t xml:space="preserve">UE UL carrier RRC reconfiguration Delay on </w:t>
      </w:r>
      <w:proofErr w:type="spellStart"/>
      <w:r w:rsidRPr="004F567A">
        <w:t>Pcell</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723"/>
        <w:gridCol w:w="1559"/>
        <w:gridCol w:w="1905"/>
        <w:gridCol w:w="3651"/>
      </w:tblGrid>
      <w:tr w:rsidR="00A87743" w:rsidRPr="004F567A" w14:paraId="3CADE207" w14:textId="77777777" w:rsidTr="00695BF3">
        <w:trPr>
          <w:cantSplit/>
        </w:trPr>
        <w:tc>
          <w:tcPr>
            <w:tcW w:w="0" w:type="auto"/>
            <w:tcBorders>
              <w:top w:val="single" w:sz="4" w:space="0" w:color="auto"/>
              <w:left w:val="single" w:sz="4" w:space="0" w:color="auto"/>
              <w:bottom w:val="single" w:sz="4" w:space="0" w:color="auto"/>
              <w:right w:val="single" w:sz="4" w:space="0" w:color="auto"/>
            </w:tcBorders>
          </w:tcPr>
          <w:p w14:paraId="2420AE72" w14:textId="77777777" w:rsidR="00A87743" w:rsidRPr="004F567A" w:rsidRDefault="00A87743" w:rsidP="00695BF3">
            <w:pPr>
              <w:pStyle w:val="TAL"/>
            </w:pPr>
            <w:r w:rsidRPr="004F567A">
              <w:t>Parameter</w:t>
            </w:r>
          </w:p>
        </w:tc>
        <w:tc>
          <w:tcPr>
            <w:tcW w:w="723" w:type="dxa"/>
            <w:tcBorders>
              <w:top w:val="single" w:sz="4" w:space="0" w:color="auto"/>
              <w:left w:val="single" w:sz="4" w:space="0" w:color="auto"/>
              <w:bottom w:val="single" w:sz="4" w:space="0" w:color="auto"/>
              <w:right w:val="single" w:sz="4" w:space="0" w:color="auto"/>
            </w:tcBorders>
            <w:vAlign w:val="center"/>
          </w:tcPr>
          <w:p w14:paraId="14D102CA" w14:textId="77777777" w:rsidR="00A87743" w:rsidRPr="004F567A" w:rsidRDefault="00A87743" w:rsidP="00695BF3">
            <w:pPr>
              <w:pStyle w:val="TAC"/>
            </w:pPr>
            <w:r w:rsidRPr="004F567A">
              <w:t>Unit</w:t>
            </w:r>
          </w:p>
        </w:tc>
        <w:tc>
          <w:tcPr>
            <w:tcW w:w="1559" w:type="dxa"/>
            <w:tcBorders>
              <w:top w:val="single" w:sz="4" w:space="0" w:color="auto"/>
              <w:left w:val="single" w:sz="4" w:space="0" w:color="auto"/>
              <w:bottom w:val="single" w:sz="4" w:space="0" w:color="auto"/>
              <w:right w:val="single" w:sz="4" w:space="0" w:color="auto"/>
            </w:tcBorders>
          </w:tcPr>
          <w:p w14:paraId="3164BBC7" w14:textId="77777777" w:rsidR="00A87743" w:rsidRPr="004F567A" w:rsidRDefault="00A87743" w:rsidP="00695BF3">
            <w:pPr>
              <w:pStyle w:val="TAL"/>
            </w:pPr>
            <w:r w:rsidRPr="004F567A">
              <w:t>Test configuration</w:t>
            </w:r>
          </w:p>
        </w:tc>
        <w:tc>
          <w:tcPr>
            <w:tcW w:w="1905" w:type="dxa"/>
            <w:tcBorders>
              <w:top w:val="single" w:sz="4" w:space="0" w:color="auto"/>
              <w:left w:val="single" w:sz="4" w:space="0" w:color="auto"/>
              <w:bottom w:val="single" w:sz="4" w:space="0" w:color="auto"/>
              <w:right w:val="single" w:sz="4" w:space="0" w:color="auto"/>
            </w:tcBorders>
          </w:tcPr>
          <w:p w14:paraId="00848435" w14:textId="77777777" w:rsidR="00A87743" w:rsidRPr="004F567A" w:rsidRDefault="00A87743" w:rsidP="00695BF3">
            <w:pPr>
              <w:pStyle w:val="TAC"/>
            </w:pPr>
            <w:r w:rsidRPr="004F567A">
              <w:t>Value</w:t>
            </w:r>
          </w:p>
        </w:tc>
        <w:tc>
          <w:tcPr>
            <w:tcW w:w="3651" w:type="dxa"/>
            <w:tcBorders>
              <w:top w:val="single" w:sz="4" w:space="0" w:color="auto"/>
              <w:left w:val="single" w:sz="4" w:space="0" w:color="auto"/>
              <w:bottom w:val="single" w:sz="4" w:space="0" w:color="auto"/>
              <w:right w:val="single" w:sz="4" w:space="0" w:color="auto"/>
            </w:tcBorders>
          </w:tcPr>
          <w:p w14:paraId="76D0A098" w14:textId="77777777" w:rsidR="00A87743" w:rsidRPr="004F567A" w:rsidRDefault="00A87743" w:rsidP="00695BF3">
            <w:pPr>
              <w:pStyle w:val="TAL"/>
            </w:pPr>
            <w:r w:rsidRPr="004F567A">
              <w:t>Comment</w:t>
            </w:r>
          </w:p>
        </w:tc>
      </w:tr>
      <w:tr w:rsidR="00A87743" w:rsidRPr="004F567A" w14:paraId="6806D92B" w14:textId="77777777" w:rsidTr="00695BF3">
        <w:trPr>
          <w:cantSplit/>
        </w:trPr>
        <w:tc>
          <w:tcPr>
            <w:tcW w:w="0" w:type="auto"/>
            <w:tcBorders>
              <w:top w:val="single" w:sz="4" w:space="0" w:color="auto"/>
              <w:left w:val="single" w:sz="4" w:space="0" w:color="auto"/>
              <w:bottom w:val="single" w:sz="4" w:space="0" w:color="auto"/>
              <w:right w:val="single" w:sz="4" w:space="0" w:color="auto"/>
            </w:tcBorders>
          </w:tcPr>
          <w:p w14:paraId="75C500D4" w14:textId="77777777" w:rsidR="00A87743" w:rsidRPr="004F567A" w:rsidRDefault="00A87743" w:rsidP="00695BF3">
            <w:pPr>
              <w:pStyle w:val="TAL"/>
            </w:pPr>
            <w:r w:rsidRPr="004F567A">
              <w:t>RF Channel Number</w:t>
            </w:r>
          </w:p>
        </w:tc>
        <w:tc>
          <w:tcPr>
            <w:tcW w:w="723" w:type="dxa"/>
            <w:tcBorders>
              <w:top w:val="single" w:sz="4" w:space="0" w:color="auto"/>
              <w:left w:val="single" w:sz="4" w:space="0" w:color="auto"/>
              <w:bottom w:val="single" w:sz="4" w:space="0" w:color="auto"/>
              <w:right w:val="single" w:sz="4" w:space="0" w:color="auto"/>
            </w:tcBorders>
            <w:vAlign w:val="center"/>
          </w:tcPr>
          <w:p w14:paraId="21BDC080" w14:textId="77777777" w:rsidR="00A87743" w:rsidRPr="004F567A" w:rsidRDefault="00A87743" w:rsidP="00695BF3">
            <w:pPr>
              <w:pStyle w:val="TAC"/>
            </w:pPr>
          </w:p>
        </w:tc>
        <w:tc>
          <w:tcPr>
            <w:tcW w:w="1559" w:type="dxa"/>
            <w:tcBorders>
              <w:top w:val="single" w:sz="4" w:space="0" w:color="auto"/>
              <w:left w:val="single" w:sz="4" w:space="0" w:color="auto"/>
              <w:bottom w:val="single" w:sz="4" w:space="0" w:color="auto"/>
              <w:right w:val="single" w:sz="4" w:space="0" w:color="auto"/>
            </w:tcBorders>
          </w:tcPr>
          <w:p w14:paraId="078EAF2B" w14:textId="77777777" w:rsidR="00A87743" w:rsidRPr="004F567A" w:rsidRDefault="00A87743" w:rsidP="00695BF3">
            <w:pPr>
              <w:pStyle w:val="TAL"/>
            </w:pPr>
            <w:r w:rsidRPr="004F567A">
              <w:t>Config 1,2,3, 4, 5, 6, 7, 8, 9</w:t>
            </w:r>
          </w:p>
        </w:tc>
        <w:tc>
          <w:tcPr>
            <w:tcW w:w="1905" w:type="dxa"/>
            <w:tcBorders>
              <w:top w:val="single" w:sz="4" w:space="0" w:color="auto"/>
              <w:left w:val="single" w:sz="4" w:space="0" w:color="auto"/>
              <w:bottom w:val="single" w:sz="4" w:space="0" w:color="auto"/>
              <w:right w:val="single" w:sz="4" w:space="0" w:color="auto"/>
            </w:tcBorders>
          </w:tcPr>
          <w:p w14:paraId="07E2AEBC" w14:textId="77777777" w:rsidR="00A87743" w:rsidRPr="004F567A" w:rsidRDefault="00A87743" w:rsidP="00695BF3">
            <w:pPr>
              <w:pStyle w:val="TAC"/>
            </w:pPr>
            <w:r w:rsidRPr="004F567A">
              <w:t>1, 2</w:t>
            </w:r>
          </w:p>
        </w:tc>
        <w:tc>
          <w:tcPr>
            <w:tcW w:w="3651" w:type="dxa"/>
            <w:tcBorders>
              <w:top w:val="single" w:sz="4" w:space="0" w:color="auto"/>
              <w:left w:val="single" w:sz="4" w:space="0" w:color="auto"/>
              <w:bottom w:val="single" w:sz="4" w:space="0" w:color="auto"/>
              <w:right w:val="single" w:sz="4" w:space="0" w:color="auto"/>
            </w:tcBorders>
          </w:tcPr>
          <w:p w14:paraId="1E5618EC" w14:textId="77777777" w:rsidR="00A87743" w:rsidRPr="004F567A" w:rsidRDefault="00A87743" w:rsidP="00695BF3">
            <w:pPr>
              <w:pStyle w:val="TAL"/>
            </w:pPr>
            <w:r w:rsidRPr="004F567A">
              <w:t>Two radio channels are used for these two tests.</w:t>
            </w:r>
          </w:p>
        </w:tc>
      </w:tr>
      <w:tr w:rsidR="00A87743" w:rsidRPr="004F567A" w14:paraId="5DC6E9B1" w14:textId="77777777" w:rsidTr="00695BF3">
        <w:trPr>
          <w:cantSplit/>
        </w:trPr>
        <w:tc>
          <w:tcPr>
            <w:tcW w:w="0" w:type="auto"/>
            <w:tcBorders>
              <w:top w:val="single" w:sz="4" w:space="0" w:color="auto"/>
              <w:left w:val="single" w:sz="4" w:space="0" w:color="auto"/>
              <w:bottom w:val="single" w:sz="4" w:space="0" w:color="auto"/>
              <w:right w:val="single" w:sz="4" w:space="0" w:color="auto"/>
            </w:tcBorders>
          </w:tcPr>
          <w:p w14:paraId="69C632BE" w14:textId="77777777" w:rsidR="00A87743" w:rsidRPr="004F567A" w:rsidRDefault="00A87743" w:rsidP="00695BF3">
            <w:pPr>
              <w:pStyle w:val="TAL"/>
            </w:pPr>
            <w:r w:rsidRPr="004F567A">
              <w:t>Active cell</w:t>
            </w:r>
          </w:p>
        </w:tc>
        <w:tc>
          <w:tcPr>
            <w:tcW w:w="723" w:type="dxa"/>
            <w:tcBorders>
              <w:top w:val="single" w:sz="4" w:space="0" w:color="auto"/>
              <w:left w:val="single" w:sz="4" w:space="0" w:color="auto"/>
              <w:bottom w:val="single" w:sz="4" w:space="0" w:color="auto"/>
              <w:right w:val="single" w:sz="4" w:space="0" w:color="auto"/>
            </w:tcBorders>
            <w:vAlign w:val="center"/>
          </w:tcPr>
          <w:p w14:paraId="739580FB" w14:textId="77777777" w:rsidR="00A87743" w:rsidRPr="004F567A" w:rsidRDefault="00A87743" w:rsidP="00695BF3">
            <w:pPr>
              <w:pStyle w:val="TAC"/>
            </w:pPr>
          </w:p>
        </w:tc>
        <w:tc>
          <w:tcPr>
            <w:tcW w:w="1559" w:type="dxa"/>
            <w:tcBorders>
              <w:top w:val="single" w:sz="4" w:space="0" w:color="auto"/>
              <w:left w:val="single" w:sz="4" w:space="0" w:color="auto"/>
              <w:bottom w:val="single" w:sz="4" w:space="0" w:color="auto"/>
              <w:right w:val="single" w:sz="4" w:space="0" w:color="auto"/>
            </w:tcBorders>
          </w:tcPr>
          <w:p w14:paraId="498214D8" w14:textId="77777777" w:rsidR="00A87743" w:rsidRPr="004F567A" w:rsidRDefault="00A87743" w:rsidP="00695BF3">
            <w:pPr>
              <w:pStyle w:val="TAL"/>
            </w:pPr>
            <w:r w:rsidRPr="004F567A">
              <w:t>Config 1,2,3, 4, 5, 6, 7, 8, 9</w:t>
            </w:r>
          </w:p>
        </w:tc>
        <w:tc>
          <w:tcPr>
            <w:tcW w:w="1905" w:type="dxa"/>
            <w:tcBorders>
              <w:top w:val="single" w:sz="4" w:space="0" w:color="auto"/>
              <w:left w:val="single" w:sz="4" w:space="0" w:color="auto"/>
              <w:bottom w:val="single" w:sz="4" w:space="0" w:color="auto"/>
              <w:right w:val="single" w:sz="4" w:space="0" w:color="auto"/>
            </w:tcBorders>
          </w:tcPr>
          <w:p w14:paraId="1E667F75" w14:textId="77777777" w:rsidR="00A87743" w:rsidRPr="004F567A" w:rsidRDefault="00A87743" w:rsidP="00695BF3">
            <w:pPr>
              <w:pStyle w:val="TAC"/>
            </w:pPr>
            <w:r w:rsidRPr="004F567A">
              <w:t xml:space="preserve">Cell 1: FR1 </w:t>
            </w:r>
            <w:proofErr w:type="spellStart"/>
            <w:r w:rsidRPr="004F567A">
              <w:t>PCell</w:t>
            </w:r>
            <w:proofErr w:type="spellEnd"/>
          </w:p>
          <w:p w14:paraId="5D346EF0" w14:textId="77777777" w:rsidR="00A87743" w:rsidRPr="004F567A" w:rsidRDefault="00A87743" w:rsidP="00695BF3">
            <w:pPr>
              <w:pStyle w:val="TAC"/>
            </w:pPr>
            <w:r w:rsidRPr="004F567A">
              <w:t xml:space="preserve">Cell 2: FR1 </w:t>
            </w:r>
            <w:proofErr w:type="spellStart"/>
            <w:r w:rsidRPr="004F567A">
              <w:t>SCell</w:t>
            </w:r>
            <w:proofErr w:type="spellEnd"/>
          </w:p>
        </w:tc>
        <w:tc>
          <w:tcPr>
            <w:tcW w:w="3651" w:type="dxa"/>
            <w:tcBorders>
              <w:top w:val="single" w:sz="4" w:space="0" w:color="auto"/>
              <w:left w:val="single" w:sz="4" w:space="0" w:color="auto"/>
              <w:bottom w:val="single" w:sz="4" w:space="0" w:color="auto"/>
              <w:right w:val="single" w:sz="4" w:space="0" w:color="auto"/>
            </w:tcBorders>
          </w:tcPr>
          <w:p w14:paraId="3F90D94F" w14:textId="77777777" w:rsidR="00A87743" w:rsidRPr="004F567A" w:rsidRDefault="00A87743" w:rsidP="00695BF3">
            <w:pPr>
              <w:pStyle w:val="TAL"/>
            </w:pPr>
            <w:r w:rsidRPr="004F567A">
              <w:t xml:space="preserve">FR1 </w:t>
            </w:r>
            <w:proofErr w:type="spellStart"/>
            <w:r w:rsidRPr="004F567A">
              <w:t>PCell</w:t>
            </w:r>
            <w:proofErr w:type="spellEnd"/>
            <w:r w:rsidRPr="004F567A">
              <w:t xml:space="preserve"> on RF channel number 1</w:t>
            </w:r>
          </w:p>
          <w:p w14:paraId="32ED89A9" w14:textId="77777777" w:rsidR="00A87743" w:rsidRPr="004F567A" w:rsidRDefault="00A87743" w:rsidP="00695BF3">
            <w:pPr>
              <w:pStyle w:val="TAL"/>
            </w:pPr>
            <w:r w:rsidRPr="004F567A">
              <w:t xml:space="preserve">FR1 </w:t>
            </w:r>
            <w:proofErr w:type="spellStart"/>
            <w:r w:rsidRPr="004F567A">
              <w:t>SCell</w:t>
            </w:r>
            <w:proofErr w:type="spellEnd"/>
            <w:r w:rsidRPr="004F567A">
              <w:t xml:space="preserve"> on RF channel number 2</w:t>
            </w:r>
          </w:p>
        </w:tc>
      </w:tr>
      <w:tr w:rsidR="00A87743" w:rsidRPr="004F567A" w14:paraId="52FFDE7F" w14:textId="77777777" w:rsidTr="00695BF3">
        <w:trPr>
          <w:cantSplit/>
        </w:trPr>
        <w:tc>
          <w:tcPr>
            <w:tcW w:w="0" w:type="auto"/>
            <w:tcBorders>
              <w:top w:val="single" w:sz="4" w:space="0" w:color="auto"/>
              <w:left w:val="single" w:sz="4" w:space="0" w:color="auto"/>
              <w:bottom w:val="single" w:sz="4" w:space="0" w:color="auto"/>
              <w:right w:val="single" w:sz="4" w:space="0" w:color="auto"/>
            </w:tcBorders>
          </w:tcPr>
          <w:p w14:paraId="33000837" w14:textId="77777777" w:rsidR="00A87743" w:rsidRPr="004F567A" w:rsidRDefault="00A87743" w:rsidP="00695BF3">
            <w:pPr>
              <w:pStyle w:val="TAL"/>
            </w:pPr>
            <w:r w:rsidRPr="004F567A">
              <w:t>CP length</w:t>
            </w:r>
          </w:p>
        </w:tc>
        <w:tc>
          <w:tcPr>
            <w:tcW w:w="723" w:type="dxa"/>
            <w:tcBorders>
              <w:top w:val="single" w:sz="4" w:space="0" w:color="auto"/>
              <w:left w:val="single" w:sz="4" w:space="0" w:color="auto"/>
              <w:bottom w:val="single" w:sz="4" w:space="0" w:color="auto"/>
              <w:right w:val="single" w:sz="4" w:space="0" w:color="auto"/>
            </w:tcBorders>
            <w:vAlign w:val="center"/>
          </w:tcPr>
          <w:p w14:paraId="2347E273" w14:textId="77777777" w:rsidR="00A87743" w:rsidRPr="004F567A" w:rsidRDefault="00A87743" w:rsidP="00695BF3">
            <w:pPr>
              <w:pStyle w:val="TAC"/>
            </w:pPr>
          </w:p>
        </w:tc>
        <w:tc>
          <w:tcPr>
            <w:tcW w:w="1559" w:type="dxa"/>
            <w:tcBorders>
              <w:top w:val="single" w:sz="4" w:space="0" w:color="auto"/>
              <w:left w:val="single" w:sz="4" w:space="0" w:color="auto"/>
              <w:bottom w:val="single" w:sz="4" w:space="0" w:color="auto"/>
              <w:right w:val="single" w:sz="4" w:space="0" w:color="auto"/>
            </w:tcBorders>
          </w:tcPr>
          <w:p w14:paraId="17C71FA9" w14:textId="77777777" w:rsidR="00A87743" w:rsidRPr="004F567A" w:rsidRDefault="00A87743" w:rsidP="00695BF3">
            <w:pPr>
              <w:pStyle w:val="TAL"/>
            </w:pPr>
            <w:r w:rsidRPr="004F567A">
              <w:t>Config 1,2,3, 4, 5, 6, 7, 8, 9</w:t>
            </w:r>
          </w:p>
        </w:tc>
        <w:tc>
          <w:tcPr>
            <w:tcW w:w="1905" w:type="dxa"/>
            <w:tcBorders>
              <w:top w:val="single" w:sz="4" w:space="0" w:color="auto"/>
              <w:left w:val="single" w:sz="4" w:space="0" w:color="auto"/>
              <w:bottom w:val="single" w:sz="4" w:space="0" w:color="auto"/>
              <w:right w:val="single" w:sz="4" w:space="0" w:color="auto"/>
            </w:tcBorders>
          </w:tcPr>
          <w:p w14:paraId="4D164D9E" w14:textId="77777777" w:rsidR="00A87743" w:rsidRPr="004F567A" w:rsidRDefault="00A87743" w:rsidP="00695BF3">
            <w:pPr>
              <w:pStyle w:val="TAC"/>
            </w:pPr>
            <w:r w:rsidRPr="004F567A">
              <w:t>Normal</w:t>
            </w:r>
          </w:p>
        </w:tc>
        <w:tc>
          <w:tcPr>
            <w:tcW w:w="3651" w:type="dxa"/>
            <w:tcBorders>
              <w:top w:val="single" w:sz="4" w:space="0" w:color="auto"/>
              <w:left w:val="single" w:sz="4" w:space="0" w:color="auto"/>
              <w:bottom w:val="single" w:sz="4" w:space="0" w:color="auto"/>
              <w:right w:val="single" w:sz="4" w:space="0" w:color="auto"/>
            </w:tcBorders>
          </w:tcPr>
          <w:p w14:paraId="6BAC7B37" w14:textId="77777777" w:rsidR="00A87743" w:rsidRPr="004F567A" w:rsidRDefault="00A87743" w:rsidP="00695BF3">
            <w:pPr>
              <w:pStyle w:val="TAL"/>
            </w:pPr>
          </w:p>
        </w:tc>
      </w:tr>
      <w:tr w:rsidR="00A87743" w:rsidRPr="004F567A" w14:paraId="7175942D" w14:textId="77777777" w:rsidTr="00695BF3">
        <w:trPr>
          <w:cantSplit/>
        </w:trPr>
        <w:tc>
          <w:tcPr>
            <w:tcW w:w="0" w:type="auto"/>
            <w:tcBorders>
              <w:top w:val="single" w:sz="4" w:space="0" w:color="auto"/>
              <w:left w:val="single" w:sz="4" w:space="0" w:color="auto"/>
              <w:bottom w:val="single" w:sz="4" w:space="0" w:color="auto"/>
              <w:right w:val="single" w:sz="4" w:space="0" w:color="auto"/>
            </w:tcBorders>
          </w:tcPr>
          <w:p w14:paraId="3D078F2B" w14:textId="77777777" w:rsidR="00A87743" w:rsidRPr="004F567A" w:rsidRDefault="00A87743" w:rsidP="00695BF3">
            <w:pPr>
              <w:pStyle w:val="TAL"/>
            </w:pPr>
            <w:r w:rsidRPr="004F567A">
              <w:t>DRX</w:t>
            </w:r>
          </w:p>
        </w:tc>
        <w:tc>
          <w:tcPr>
            <w:tcW w:w="723" w:type="dxa"/>
            <w:tcBorders>
              <w:top w:val="single" w:sz="4" w:space="0" w:color="auto"/>
              <w:left w:val="single" w:sz="4" w:space="0" w:color="auto"/>
              <w:bottom w:val="single" w:sz="4" w:space="0" w:color="auto"/>
              <w:right w:val="single" w:sz="4" w:space="0" w:color="auto"/>
            </w:tcBorders>
            <w:vAlign w:val="center"/>
          </w:tcPr>
          <w:p w14:paraId="660C4713" w14:textId="77777777" w:rsidR="00A87743" w:rsidRPr="004F567A" w:rsidRDefault="00A87743" w:rsidP="00695BF3">
            <w:pPr>
              <w:pStyle w:val="TAC"/>
            </w:pPr>
          </w:p>
        </w:tc>
        <w:tc>
          <w:tcPr>
            <w:tcW w:w="1559" w:type="dxa"/>
            <w:tcBorders>
              <w:top w:val="single" w:sz="4" w:space="0" w:color="auto"/>
              <w:left w:val="single" w:sz="4" w:space="0" w:color="auto"/>
              <w:bottom w:val="single" w:sz="4" w:space="0" w:color="auto"/>
              <w:right w:val="single" w:sz="4" w:space="0" w:color="auto"/>
            </w:tcBorders>
          </w:tcPr>
          <w:p w14:paraId="000F97AC" w14:textId="77777777" w:rsidR="00A87743" w:rsidRPr="004F567A" w:rsidRDefault="00A87743" w:rsidP="00695BF3">
            <w:pPr>
              <w:pStyle w:val="TAL"/>
            </w:pPr>
            <w:r w:rsidRPr="004F567A">
              <w:t>Config 1,2,3, 4, 5, 6, 7, 8, 9</w:t>
            </w:r>
          </w:p>
        </w:tc>
        <w:tc>
          <w:tcPr>
            <w:tcW w:w="1905" w:type="dxa"/>
            <w:tcBorders>
              <w:top w:val="single" w:sz="4" w:space="0" w:color="auto"/>
              <w:left w:val="single" w:sz="4" w:space="0" w:color="auto"/>
              <w:bottom w:val="single" w:sz="4" w:space="0" w:color="auto"/>
              <w:right w:val="single" w:sz="4" w:space="0" w:color="auto"/>
            </w:tcBorders>
          </w:tcPr>
          <w:p w14:paraId="713A46F2" w14:textId="77777777" w:rsidR="00A87743" w:rsidRPr="004F567A" w:rsidRDefault="00A87743" w:rsidP="00695BF3">
            <w:pPr>
              <w:pStyle w:val="TAC"/>
            </w:pPr>
            <w:r w:rsidRPr="004F567A">
              <w:t>OFF</w:t>
            </w:r>
          </w:p>
        </w:tc>
        <w:tc>
          <w:tcPr>
            <w:tcW w:w="3651" w:type="dxa"/>
            <w:tcBorders>
              <w:top w:val="single" w:sz="4" w:space="0" w:color="auto"/>
              <w:left w:val="single" w:sz="4" w:space="0" w:color="auto"/>
              <w:bottom w:val="single" w:sz="4" w:space="0" w:color="auto"/>
              <w:right w:val="single" w:sz="4" w:space="0" w:color="auto"/>
            </w:tcBorders>
          </w:tcPr>
          <w:p w14:paraId="63C0AB39" w14:textId="77777777" w:rsidR="00A87743" w:rsidRPr="004F567A" w:rsidRDefault="00A87743" w:rsidP="00695BF3">
            <w:pPr>
              <w:pStyle w:val="TAL"/>
            </w:pPr>
          </w:p>
        </w:tc>
      </w:tr>
      <w:tr w:rsidR="00A87743" w:rsidRPr="004F567A" w14:paraId="5EE94335" w14:textId="77777777" w:rsidTr="00695BF3">
        <w:trPr>
          <w:cantSplit/>
        </w:trPr>
        <w:tc>
          <w:tcPr>
            <w:tcW w:w="0" w:type="auto"/>
            <w:tcBorders>
              <w:top w:val="single" w:sz="4" w:space="0" w:color="auto"/>
              <w:left w:val="single" w:sz="4" w:space="0" w:color="auto"/>
              <w:bottom w:val="single" w:sz="4" w:space="0" w:color="auto"/>
              <w:right w:val="single" w:sz="4" w:space="0" w:color="auto"/>
            </w:tcBorders>
          </w:tcPr>
          <w:p w14:paraId="46C286D2" w14:textId="77777777" w:rsidR="00A87743" w:rsidRPr="004F567A" w:rsidRDefault="00A87743" w:rsidP="00695BF3">
            <w:pPr>
              <w:pStyle w:val="TAL"/>
            </w:pPr>
            <w:r w:rsidRPr="004F567A">
              <w:t>Measurement gap pattern Id</w:t>
            </w:r>
          </w:p>
        </w:tc>
        <w:tc>
          <w:tcPr>
            <w:tcW w:w="723" w:type="dxa"/>
            <w:tcBorders>
              <w:top w:val="single" w:sz="4" w:space="0" w:color="auto"/>
              <w:left w:val="single" w:sz="4" w:space="0" w:color="auto"/>
              <w:bottom w:val="single" w:sz="4" w:space="0" w:color="auto"/>
              <w:right w:val="single" w:sz="4" w:space="0" w:color="auto"/>
            </w:tcBorders>
            <w:vAlign w:val="center"/>
          </w:tcPr>
          <w:p w14:paraId="2FBB0586" w14:textId="77777777" w:rsidR="00A87743" w:rsidRPr="004F567A" w:rsidRDefault="00A87743" w:rsidP="00695BF3">
            <w:pPr>
              <w:pStyle w:val="TAC"/>
            </w:pPr>
          </w:p>
        </w:tc>
        <w:tc>
          <w:tcPr>
            <w:tcW w:w="1559" w:type="dxa"/>
            <w:tcBorders>
              <w:top w:val="single" w:sz="4" w:space="0" w:color="auto"/>
              <w:left w:val="single" w:sz="4" w:space="0" w:color="auto"/>
              <w:bottom w:val="single" w:sz="4" w:space="0" w:color="auto"/>
              <w:right w:val="single" w:sz="4" w:space="0" w:color="auto"/>
            </w:tcBorders>
          </w:tcPr>
          <w:p w14:paraId="34CFBA5A" w14:textId="77777777" w:rsidR="00A87743" w:rsidRPr="004F567A" w:rsidRDefault="00A87743" w:rsidP="00695BF3">
            <w:pPr>
              <w:pStyle w:val="TAL"/>
            </w:pPr>
            <w:r w:rsidRPr="004F567A">
              <w:t>Config 1,2,3, 4, 5, 6, 7, 8, 9</w:t>
            </w:r>
          </w:p>
        </w:tc>
        <w:tc>
          <w:tcPr>
            <w:tcW w:w="1905" w:type="dxa"/>
            <w:tcBorders>
              <w:top w:val="single" w:sz="4" w:space="0" w:color="auto"/>
              <w:left w:val="single" w:sz="4" w:space="0" w:color="auto"/>
              <w:bottom w:val="single" w:sz="4" w:space="0" w:color="auto"/>
              <w:right w:val="single" w:sz="4" w:space="0" w:color="auto"/>
            </w:tcBorders>
          </w:tcPr>
          <w:p w14:paraId="202CCBEA" w14:textId="77777777" w:rsidR="00A87743" w:rsidRPr="004F567A" w:rsidRDefault="00A87743" w:rsidP="00695BF3">
            <w:pPr>
              <w:pStyle w:val="TAC"/>
            </w:pPr>
            <w:r w:rsidRPr="004F567A">
              <w:t>OFF</w:t>
            </w:r>
          </w:p>
        </w:tc>
        <w:tc>
          <w:tcPr>
            <w:tcW w:w="3651" w:type="dxa"/>
            <w:tcBorders>
              <w:top w:val="single" w:sz="4" w:space="0" w:color="auto"/>
              <w:left w:val="single" w:sz="4" w:space="0" w:color="auto"/>
              <w:bottom w:val="single" w:sz="4" w:space="0" w:color="auto"/>
              <w:right w:val="single" w:sz="4" w:space="0" w:color="auto"/>
            </w:tcBorders>
          </w:tcPr>
          <w:p w14:paraId="719792D7" w14:textId="77777777" w:rsidR="00A87743" w:rsidRPr="004F567A" w:rsidRDefault="00A87743" w:rsidP="00695BF3">
            <w:pPr>
              <w:pStyle w:val="TAL"/>
            </w:pPr>
          </w:p>
        </w:tc>
      </w:tr>
      <w:tr w:rsidR="00A87743" w:rsidRPr="004F567A" w14:paraId="6AE4F6B8" w14:textId="77777777" w:rsidTr="00695BF3">
        <w:trPr>
          <w:cantSplit/>
        </w:trPr>
        <w:tc>
          <w:tcPr>
            <w:tcW w:w="0" w:type="auto"/>
            <w:tcBorders>
              <w:top w:val="single" w:sz="4" w:space="0" w:color="auto"/>
              <w:left w:val="single" w:sz="4" w:space="0" w:color="auto"/>
              <w:bottom w:val="single" w:sz="4" w:space="0" w:color="auto"/>
              <w:right w:val="single" w:sz="4" w:space="0" w:color="auto"/>
            </w:tcBorders>
          </w:tcPr>
          <w:p w14:paraId="35C420E5" w14:textId="77777777" w:rsidR="00A87743" w:rsidRPr="004F567A" w:rsidRDefault="00A87743" w:rsidP="00695BF3">
            <w:pPr>
              <w:pStyle w:val="TAL"/>
            </w:pPr>
            <w:r w:rsidRPr="004F567A">
              <w:t>Filter coefficient</w:t>
            </w:r>
          </w:p>
        </w:tc>
        <w:tc>
          <w:tcPr>
            <w:tcW w:w="723" w:type="dxa"/>
            <w:tcBorders>
              <w:top w:val="single" w:sz="4" w:space="0" w:color="auto"/>
              <w:left w:val="single" w:sz="4" w:space="0" w:color="auto"/>
              <w:bottom w:val="single" w:sz="4" w:space="0" w:color="auto"/>
              <w:right w:val="single" w:sz="4" w:space="0" w:color="auto"/>
            </w:tcBorders>
            <w:vAlign w:val="center"/>
          </w:tcPr>
          <w:p w14:paraId="402EC676" w14:textId="77777777" w:rsidR="00A87743" w:rsidRPr="004F567A" w:rsidRDefault="00A87743" w:rsidP="00695BF3">
            <w:pPr>
              <w:pStyle w:val="TAC"/>
            </w:pPr>
          </w:p>
        </w:tc>
        <w:tc>
          <w:tcPr>
            <w:tcW w:w="1559" w:type="dxa"/>
            <w:tcBorders>
              <w:top w:val="single" w:sz="4" w:space="0" w:color="auto"/>
              <w:left w:val="single" w:sz="4" w:space="0" w:color="auto"/>
              <w:bottom w:val="single" w:sz="4" w:space="0" w:color="auto"/>
              <w:right w:val="single" w:sz="4" w:space="0" w:color="auto"/>
            </w:tcBorders>
          </w:tcPr>
          <w:p w14:paraId="5D806B77" w14:textId="77777777" w:rsidR="00A87743" w:rsidRPr="004F567A" w:rsidRDefault="00A87743" w:rsidP="00695BF3">
            <w:pPr>
              <w:pStyle w:val="TAL"/>
            </w:pPr>
            <w:r w:rsidRPr="004F567A">
              <w:t>Config 1,2,3, 4, 5, 6, 7, 8, 9</w:t>
            </w:r>
          </w:p>
        </w:tc>
        <w:tc>
          <w:tcPr>
            <w:tcW w:w="1905" w:type="dxa"/>
            <w:tcBorders>
              <w:top w:val="single" w:sz="4" w:space="0" w:color="auto"/>
              <w:left w:val="single" w:sz="4" w:space="0" w:color="auto"/>
              <w:bottom w:val="single" w:sz="4" w:space="0" w:color="auto"/>
              <w:right w:val="single" w:sz="4" w:space="0" w:color="auto"/>
            </w:tcBorders>
          </w:tcPr>
          <w:p w14:paraId="22A7A2D4" w14:textId="77777777" w:rsidR="00A87743" w:rsidRPr="004F567A" w:rsidRDefault="00A87743" w:rsidP="00695BF3">
            <w:pPr>
              <w:pStyle w:val="TAC"/>
            </w:pPr>
            <w:r w:rsidRPr="004F567A">
              <w:t>0</w:t>
            </w:r>
          </w:p>
        </w:tc>
        <w:tc>
          <w:tcPr>
            <w:tcW w:w="3651" w:type="dxa"/>
            <w:tcBorders>
              <w:top w:val="single" w:sz="4" w:space="0" w:color="auto"/>
              <w:left w:val="single" w:sz="4" w:space="0" w:color="auto"/>
              <w:bottom w:val="single" w:sz="4" w:space="0" w:color="auto"/>
              <w:right w:val="single" w:sz="4" w:space="0" w:color="auto"/>
            </w:tcBorders>
          </w:tcPr>
          <w:p w14:paraId="141E5664" w14:textId="77777777" w:rsidR="00A87743" w:rsidRPr="004F567A" w:rsidRDefault="00A87743" w:rsidP="00695BF3">
            <w:pPr>
              <w:pStyle w:val="TAL"/>
            </w:pPr>
            <w:r w:rsidRPr="004F567A">
              <w:t>L3 filtering is not used</w:t>
            </w:r>
          </w:p>
        </w:tc>
      </w:tr>
      <w:tr w:rsidR="00A87743" w:rsidRPr="004F567A" w14:paraId="00476528" w14:textId="77777777" w:rsidTr="00695BF3">
        <w:trPr>
          <w:cantSplit/>
        </w:trPr>
        <w:tc>
          <w:tcPr>
            <w:tcW w:w="0" w:type="auto"/>
            <w:tcBorders>
              <w:top w:val="single" w:sz="4" w:space="0" w:color="auto"/>
              <w:left w:val="single" w:sz="4" w:space="0" w:color="auto"/>
              <w:bottom w:val="single" w:sz="4" w:space="0" w:color="auto"/>
              <w:right w:val="single" w:sz="4" w:space="0" w:color="auto"/>
            </w:tcBorders>
          </w:tcPr>
          <w:p w14:paraId="6CD9DA1E" w14:textId="77777777" w:rsidR="00A87743" w:rsidRPr="004F567A" w:rsidRDefault="00A87743" w:rsidP="00695BF3">
            <w:pPr>
              <w:pStyle w:val="TAL"/>
            </w:pPr>
            <w:r w:rsidRPr="004F567A">
              <w:t>T1</w:t>
            </w:r>
          </w:p>
        </w:tc>
        <w:tc>
          <w:tcPr>
            <w:tcW w:w="723" w:type="dxa"/>
            <w:tcBorders>
              <w:top w:val="single" w:sz="4" w:space="0" w:color="auto"/>
              <w:left w:val="single" w:sz="4" w:space="0" w:color="auto"/>
              <w:bottom w:val="single" w:sz="4" w:space="0" w:color="auto"/>
              <w:right w:val="single" w:sz="4" w:space="0" w:color="auto"/>
            </w:tcBorders>
            <w:vAlign w:val="center"/>
          </w:tcPr>
          <w:p w14:paraId="7C9192AD" w14:textId="77777777" w:rsidR="00A87743" w:rsidRPr="004F567A" w:rsidRDefault="00A87743" w:rsidP="00695BF3">
            <w:pPr>
              <w:pStyle w:val="TAC"/>
            </w:pPr>
            <w:r w:rsidRPr="004F567A">
              <w:t>s</w:t>
            </w:r>
          </w:p>
        </w:tc>
        <w:tc>
          <w:tcPr>
            <w:tcW w:w="1559" w:type="dxa"/>
            <w:tcBorders>
              <w:top w:val="single" w:sz="4" w:space="0" w:color="auto"/>
              <w:left w:val="single" w:sz="4" w:space="0" w:color="auto"/>
              <w:bottom w:val="single" w:sz="4" w:space="0" w:color="auto"/>
              <w:right w:val="single" w:sz="4" w:space="0" w:color="auto"/>
            </w:tcBorders>
          </w:tcPr>
          <w:p w14:paraId="77B4F8B2" w14:textId="77777777" w:rsidR="00A87743" w:rsidRPr="004F567A" w:rsidRDefault="00A87743" w:rsidP="00695BF3">
            <w:pPr>
              <w:pStyle w:val="TAL"/>
            </w:pPr>
            <w:r w:rsidRPr="004F567A">
              <w:t>Config 1,2,3, 4, 5, 6, 7, 8, 9</w:t>
            </w:r>
          </w:p>
        </w:tc>
        <w:tc>
          <w:tcPr>
            <w:tcW w:w="1905" w:type="dxa"/>
            <w:tcBorders>
              <w:top w:val="single" w:sz="4" w:space="0" w:color="auto"/>
              <w:left w:val="single" w:sz="4" w:space="0" w:color="auto"/>
              <w:bottom w:val="single" w:sz="4" w:space="0" w:color="auto"/>
              <w:right w:val="single" w:sz="4" w:space="0" w:color="auto"/>
            </w:tcBorders>
          </w:tcPr>
          <w:p w14:paraId="74B5BC9F" w14:textId="77777777" w:rsidR="00A87743" w:rsidRPr="004F567A" w:rsidRDefault="00A87743" w:rsidP="00695BF3">
            <w:pPr>
              <w:pStyle w:val="TAC"/>
            </w:pPr>
            <w:r w:rsidRPr="004F567A">
              <w:t>5</w:t>
            </w:r>
          </w:p>
        </w:tc>
        <w:tc>
          <w:tcPr>
            <w:tcW w:w="3651" w:type="dxa"/>
            <w:tcBorders>
              <w:top w:val="single" w:sz="4" w:space="0" w:color="auto"/>
              <w:left w:val="single" w:sz="4" w:space="0" w:color="auto"/>
              <w:bottom w:val="single" w:sz="4" w:space="0" w:color="auto"/>
              <w:right w:val="single" w:sz="4" w:space="0" w:color="auto"/>
            </w:tcBorders>
          </w:tcPr>
          <w:p w14:paraId="7B12189E" w14:textId="77777777" w:rsidR="00A87743" w:rsidRPr="004F567A" w:rsidRDefault="00A87743" w:rsidP="00695BF3">
            <w:pPr>
              <w:pStyle w:val="TAL"/>
            </w:pPr>
          </w:p>
        </w:tc>
      </w:tr>
      <w:tr w:rsidR="00A87743" w:rsidRPr="004F567A" w14:paraId="03CA46F6" w14:textId="77777777" w:rsidTr="00695BF3">
        <w:trPr>
          <w:cantSplit/>
        </w:trPr>
        <w:tc>
          <w:tcPr>
            <w:tcW w:w="0" w:type="auto"/>
            <w:tcBorders>
              <w:top w:val="single" w:sz="4" w:space="0" w:color="auto"/>
              <w:left w:val="single" w:sz="4" w:space="0" w:color="auto"/>
              <w:bottom w:val="single" w:sz="4" w:space="0" w:color="auto"/>
              <w:right w:val="single" w:sz="4" w:space="0" w:color="auto"/>
            </w:tcBorders>
          </w:tcPr>
          <w:p w14:paraId="4E005778" w14:textId="77777777" w:rsidR="00A87743" w:rsidRPr="004F567A" w:rsidRDefault="00A87743" w:rsidP="00695BF3">
            <w:pPr>
              <w:pStyle w:val="TAL"/>
            </w:pPr>
            <w:r w:rsidRPr="004F567A">
              <w:t>T2</w:t>
            </w:r>
          </w:p>
        </w:tc>
        <w:tc>
          <w:tcPr>
            <w:tcW w:w="723" w:type="dxa"/>
            <w:tcBorders>
              <w:top w:val="single" w:sz="4" w:space="0" w:color="auto"/>
              <w:left w:val="single" w:sz="4" w:space="0" w:color="auto"/>
              <w:bottom w:val="single" w:sz="4" w:space="0" w:color="auto"/>
              <w:right w:val="single" w:sz="4" w:space="0" w:color="auto"/>
            </w:tcBorders>
            <w:vAlign w:val="center"/>
          </w:tcPr>
          <w:p w14:paraId="7E286950" w14:textId="77777777" w:rsidR="00A87743" w:rsidRPr="004F567A" w:rsidRDefault="00A87743" w:rsidP="00695BF3">
            <w:pPr>
              <w:pStyle w:val="TAC"/>
            </w:pPr>
            <w:r w:rsidRPr="004F567A">
              <w:t>s</w:t>
            </w:r>
          </w:p>
        </w:tc>
        <w:tc>
          <w:tcPr>
            <w:tcW w:w="1559" w:type="dxa"/>
            <w:tcBorders>
              <w:top w:val="single" w:sz="4" w:space="0" w:color="auto"/>
              <w:left w:val="single" w:sz="4" w:space="0" w:color="auto"/>
              <w:bottom w:val="single" w:sz="4" w:space="0" w:color="auto"/>
              <w:right w:val="single" w:sz="4" w:space="0" w:color="auto"/>
            </w:tcBorders>
          </w:tcPr>
          <w:p w14:paraId="6F5D1EAA" w14:textId="77777777" w:rsidR="00A87743" w:rsidRPr="004F567A" w:rsidRDefault="00A87743" w:rsidP="00695BF3">
            <w:pPr>
              <w:pStyle w:val="TAL"/>
            </w:pPr>
            <w:r w:rsidRPr="004F567A">
              <w:t>Config 1,2,3, 4, 5, 6, 7, 8, 9</w:t>
            </w:r>
          </w:p>
        </w:tc>
        <w:tc>
          <w:tcPr>
            <w:tcW w:w="1905" w:type="dxa"/>
            <w:tcBorders>
              <w:top w:val="single" w:sz="4" w:space="0" w:color="auto"/>
              <w:left w:val="single" w:sz="4" w:space="0" w:color="auto"/>
              <w:bottom w:val="single" w:sz="4" w:space="0" w:color="auto"/>
              <w:right w:val="single" w:sz="4" w:space="0" w:color="auto"/>
            </w:tcBorders>
          </w:tcPr>
          <w:p w14:paraId="626E62A8" w14:textId="77777777" w:rsidR="00A87743" w:rsidRPr="004F567A" w:rsidRDefault="00A87743" w:rsidP="00695BF3">
            <w:pPr>
              <w:pStyle w:val="TAC"/>
            </w:pPr>
            <w:r w:rsidRPr="004F567A">
              <w:t>5</w:t>
            </w:r>
          </w:p>
        </w:tc>
        <w:tc>
          <w:tcPr>
            <w:tcW w:w="3651" w:type="dxa"/>
            <w:tcBorders>
              <w:top w:val="single" w:sz="4" w:space="0" w:color="auto"/>
              <w:left w:val="single" w:sz="4" w:space="0" w:color="auto"/>
              <w:bottom w:val="single" w:sz="4" w:space="0" w:color="auto"/>
              <w:right w:val="single" w:sz="4" w:space="0" w:color="auto"/>
            </w:tcBorders>
          </w:tcPr>
          <w:p w14:paraId="3FCBAD75" w14:textId="77777777" w:rsidR="00A87743" w:rsidRPr="004F567A" w:rsidRDefault="00A87743" w:rsidP="00695BF3">
            <w:pPr>
              <w:pStyle w:val="TAL"/>
            </w:pPr>
          </w:p>
        </w:tc>
      </w:tr>
      <w:tr w:rsidR="00A87743" w:rsidRPr="004F567A" w14:paraId="1386882A" w14:textId="77777777" w:rsidTr="00695BF3">
        <w:trPr>
          <w:cantSplit/>
        </w:trPr>
        <w:tc>
          <w:tcPr>
            <w:tcW w:w="0" w:type="auto"/>
            <w:tcBorders>
              <w:top w:val="single" w:sz="4" w:space="0" w:color="auto"/>
              <w:left w:val="single" w:sz="4" w:space="0" w:color="auto"/>
              <w:bottom w:val="single" w:sz="4" w:space="0" w:color="auto"/>
              <w:right w:val="single" w:sz="4" w:space="0" w:color="auto"/>
            </w:tcBorders>
          </w:tcPr>
          <w:p w14:paraId="0210FC99" w14:textId="77777777" w:rsidR="00A87743" w:rsidRPr="004F567A" w:rsidRDefault="00A87743" w:rsidP="00695BF3">
            <w:pPr>
              <w:pStyle w:val="TAL"/>
            </w:pPr>
            <w:r w:rsidRPr="004F567A">
              <w:t>T3</w:t>
            </w:r>
          </w:p>
        </w:tc>
        <w:tc>
          <w:tcPr>
            <w:tcW w:w="723" w:type="dxa"/>
            <w:tcBorders>
              <w:top w:val="single" w:sz="4" w:space="0" w:color="auto"/>
              <w:left w:val="single" w:sz="4" w:space="0" w:color="auto"/>
              <w:bottom w:val="single" w:sz="4" w:space="0" w:color="auto"/>
              <w:right w:val="single" w:sz="4" w:space="0" w:color="auto"/>
            </w:tcBorders>
            <w:vAlign w:val="center"/>
          </w:tcPr>
          <w:p w14:paraId="60B73A05" w14:textId="77777777" w:rsidR="00A87743" w:rsidRPr="004F567A" w:rsidRDefault="00A87743" w:rsidP="00695BF3">
            <w:pPr>
              <w:pStyle w:val="TAC"/>
            </w:pPr>
            <w:r w:rsidRPr="004F567A">
              <w:t>s</w:t>
            </w:r>
          </w:p>
        </w:tc>
        <w:tc>
          <w:tcPr>
            <w:tcW w:w="1559" w:type="dxa"/>
            <w:tcBorders>
              <w:top w:val="single" w:sz="4" w:space="0" w:color="auto"/>
              <w:left w:val="single" w:sz="4" w:space="0" w:color="auto"/>
              <w:bottom w:val="single" w:sz="4" w:space="0" w:color="auto"/>
              <w:right w:val="single" w:sz="4" w:space="0" w:color="auto"/>
            </w:tcBorders>
          </w:tcPr>
          <w:p w14:paraId="7039B3BF" w14:textId="77777777" w:rsidR="00A87743" w:rsidRPr="004F567A" w:rsidRDefault="00A87743" w:rsidP="00695BF3">
            <w:pPr>
              <w:pStyle w:val="TAL"/>
            </w:pPr>
            <w:r w:rsidRPr="004F567A">
              <w:t>Config 1,2,3, 4, 5, 6, 7, 8, 9</w:t>
            </w:r>
          </w:p>
        </w:tc>
        <w:tc>
          <w:tcPr>
            <w:tcW w:w="1905" w:type="dxa"/>
            <w:tcBorders>
              <w:top w:val="single" w:sz="4" w:space="0" w:color="auto"/>
              <w:left w:val="single" w:sz="4" w:space="0" w:color="auto"/>
              <w:bottom w:val="single" w:sz="4" w:space="0" w:color="auto"/>
              <w:right w:val="single" w:sz="4" w:space="0" w:color="auto"/>
            </w:tcBorders>
          </w:tcPr>
          <w:p w14:paraId="70B1A6BC" w14:textId="77777777" w:rsidR="00A87743" w:rsidRPr="004F567A" w:rsidRDefault="00A87743" w:rsidP="00695BF3">
            <w:pPr>
              <w:pStyle w:val="TAC"/>
            </w:pPr>
            <w:r w:rsidRPr="004F567A">
              <w:t>5</w:t>
            </w:r>
          </w:p>
        </w:tc>
        <w:tc>
          <w:tcPr>
            <w:tcW w:w="3651" w:type="dxa"/>
            <w:tcBorders>
              <w:top w:val="single" w:sz="4" w:space="0" w:color="auto"/>
              <w:left w:val="single" w:sz="4" w:space="0" w:color="auto"/>
              <w:bottom w:val="single" w:sz="4" w:space="0" w:color="auto"/>
              <w:right w:val="single" w:sz="4" w:space="0" w:color="auto"/>
            </w:tcBorders>
          </w:tcPr>
          <w:p w14:paraId="6A568057" w14:textId="77777777" w:rsidR="00A87743" w:rsidRPr="004F567A" w:rsidRDefault="00A87743" w:rsidP="00695BF3">
            <w:pPr>
              <w:pStyle w:val="TAL"/>
            </w:pPr>
          </w:p>
        </w:tc>
      </w:tr>
    </w:tbl>
    <w:p w14:paraId="2B225EB8" w14:textId="77777777" w:rsidR="00A87743" w:rsidRPr="004F567A" w:rsidRDefault="00A87743" w:rsidP="00A87743"/>
    <w:p w14:paraId="609879CE" w14:textId="77777777" w:rsidR="00A87743" w:rsidRPr="004F567A" w:rsidRDefault="00A87743" w:rsidP="00A87743">
      <w:pPr>
        <w:pStyle w:val="H6"/>
      </w:pPr>
      <w:r w:rsidRPr="004F567A">
        <w:rPr>
          <w:rFonts w:eastAsia="PMingLiU"/>
          <w:lang w:eastAsia="zh-TW"/>
        </w:rPr>
        <w:t>6.5.4.1.4.2</w:t>
      </w:r>
      <w:r w:rsidRPr="004F567A">
        <w:rPr>
          <w:rFonts w:eastAsia="PMingLiU"/>
          <w:lang w:eastAsia="zh-TW"/>
        </w:rPr>
        <w:tab/>
        <w:t xml:space="preserve">Test </w:t>
      </w:r>
      <w:r w:rsidRPr="004F567A">
        <w:rPr>
          <w:lang w:eastAsia="x-none"/>
        </w:rPr>
        <w:t>procedure</w:t>
      </w:r>
    </w:p>
    <w:p w14:paraId="5485C02E" w14:textId="77777777" w:rsidR="00A87743" w:rsidRPr="004F567A" w:rsidRDefault="00A87743" w:rsidP="00A87743">
      <w:r w:rsidRPr="004F567A">
        <w:t xml:space="preserve">There are two cells: FR1 </w:t>
      </w:r>
      <w:proofErr w:type="spellStart"/>
      <w:r w:rsidRPr="004F567A">
        <w:t>PCell</w:t>
      </w:r>
      <w:proofErr w:type="spellEnd"/>
      <w:r w:rsidRPr="004F567A">
        <w:t xml:space="preserve"> (cell 1) and FR1 </w:t>
      </w:r>
      <w:proofErr w:type="spellStart"/>
      <w:r w:rsidRPr="004F567A">
        <w:t>SCell</w:t>
      </w:r>
      <w:proofErr w:type="spellEnd"/>
      <w:r w:rsidRPr="004F567A">
        <w:t xml:space="preserve"> (cell 2). Both NR uplink and supplementary uplink are broadcast by </w:t>
      </w:r>
      <w:proofErr w:type="spellStart"/>
      <w:r w:rsidRPr="004F567A">
        <w:rPr>
          <w:i/>
        </w:rPr>
        <w:t>ServingCellConfigCommonSIB</w:t>
      </w:r>
      <w:proofErr w:type="spellEnd"/>
      <w:r w:rsidRPr="004F567A">
        <w:rPr>
          <w:i/>
        </w:rPr>
        <w:t xml:space="preserve">. </w:t>
      </w:r>
      <w:r w:rsidRPr="004F567A">
        <w:t>In test 1, the test consists of three time periods, with duration of T1, T2 and T3 respectively. During time duration T1, NR uplink of cell 2 is configured to UE</w:t>
      </w:r>
      <w:r w:rsidRPr="004F567A">
        <w:rPr>
          <w:i/>
        </w:rPr>
        <w:t>.</w:t>
      </w:r>
      <w:r w:rsidRPr="004F567A">
        <w:t xml:space="preserve"> At the start of T2, </w:t>
      </w:r>
      <w:r w:rsidRPr="004F567A">
        <w:rPr>
          <w:rFonts w:eastAsia="MS Mincho"/>
        </w:rPr>
        <w:t xml:space="preserve">a supplementary uplink of cell 2 </w:t>
      </w:r>
      <w:r w:rsidRPr="004F567A">
        <w:t xml:space="preserve">is configured to UE through </w:t>
      </w:r>
      <w:r w:rsidRPr="004F567A">
        <w:rPr>
          <w:i/>
        </w:rPr>
        <w:t>RRCReconfiguration</w:t>
      </w:r>
      <w:r w:rsidRPr="004F567A">
        <w:t xml:space="preserve">, then UE shall start transmission both on the NR uplink and </w:t>
      </w:r>
      <w:r w:rsidRPr="004F567A">
        <w:rPr>
          <w:rFonts w:eastAsia="MS Mincho"/>
        </w:rPr>
        <w:t>supplementary uplink</w:t>
      </w:r>
      <w:r w:rsidRPr="004F567A">
        <w:t xml:space="preserve">. At the start of T3, the supplementary uplink is released through </w:t>
      </w:r>
      <w:r w:rsidRPr="004F567A">
        <w:rPr>
          <w:i/>
        </w:rPr>
        <w:t>RRCReconfiguration</w:t>
      </w:r>
      <w:r w:rsidRPr="004F567A">
        <w:t>.</w:t>
      </w:r>
    </w:p>
    <w:p w14:paraId="2A2A9794" w14:textId="77777777" w:rsidR="00A87743" w:rsidRPr="004F567A" w:rsidRDefault="00A87743" w:rsidP="00A87743">
      <w:r w:rsidRPr="004F567A">
        <w:t>In test 2, the test consists of three time periods, with duration of T1, T2 and T3 respectively. During time duration T1, supplementary uplink on cell 2 is configured to UE</w:t>
      </w:r>
      <w:r w:rsidRPr="004F567A">
        <w:rPr>
          <w:i/>
        </w:rPr>
        <w:t>.</w:t>
      </w:r>
      <w:r w:rsidRPr="004F567A">
        <w:t xml:space="preserve"> At the start of T2, </w:t>
      </w:r>
      <w:r w:rsidRPr="004F567A">
        <w:rPr>
          <w:rFonts w:eastAsia="MS Mincho"/>
        </w:rPr>
        <w:t xml:space="preserve">a NR uplink </w:t>
      </w:r>
      <w:r w:rsidRPr="004F567A">
        <w:t xml:space="preserve">is configured to UE through </w:t>
      </w:r>
      <w:r w:rsidRPr="004F567A">
        <w:rPr>
          <w:i/>
        </w:rPr>
        <w:t>RRCReconfiguration</w:t>
      </w:r>
      <w:r w:rsidRPr="004F567A">
        <w:t xml:space="preserve">, then UE shall start transmission both on the NR uplink and </w:t>
      </w:r>
      <w:r w:rsidRPr="004F567A">
        <w:rPr>
          <w:rFonts w:eastAsia="MS Mincho"/>
        </w:rPr>
        <w:t>supplementary uplink</w:t>
      </w:r>
      <w:r w:rsidRPr="004F567A">
        <w:t xml:space="preserve">. At the start of T3, the NR uplink is released through </w:t>
      </w:r>
      <w:r w:rsidRPr="004F567A">
        <w:rPr>
          <w:i/>
        </w:rPr>
        <w:t>RRCReconfiguration</w:t>
      </w:r>
      <w:r w:rsidRPr="004F567A">
        <w:t>.</w:t>
      </w:r>
    </w:p>
    <w:p w14:paraId="3F05CDB3" w14:textId="77777777" w:rsidR="00A87743" w:rsidRPr="004F567A" w:rsidRDefault="00A87743" w:rsidP="00A87743">
      <w:pPr>
        <w:pStyle w:val="B1"/>
      </w:pPr>
      <w:r w:rsidRPr="004F567A">
        <w:t>1.</w:t>
      </w:r>
      <w:r w:rsidRPr="004F567A">
        <w:tab/>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w:t>
      </w:r>
    </w:p>
    <w:p w14:paraId="5CB12A10" w14:textId="77777777" w:rsidR="00A87743" w:rsidRPr="004F567A" w:rsidRDefault="00A87743" w:rsidP="00A87743">
      <w:pPr>
        <w:pStyle w:val="B1"/>
      </w:pPr>
      <w:r w:rsidRPr="004F567A">
        <w:t>2.</w:t>
      </w:r>
      <w:r w:rsidRPr="004F567A">
        <w:tab/>
        <w:t xml:space="preserve">Setup </w:t>
      </w:r>
      <w:proofErr w:type="spellStart"/>
      <w:r w:rsidRPr="004F567A">
        <w:t>PCell</w:t>
      </w:r>
      <w:proofErr w:type="spellEnd"/>
      <w:r w:rsidRPr="004F567A">
        <w:t xml:space="preserve"> (Cell 1) according to </w:t>
      </w:r>
      <w:r w:rsidRPr="004F567A">
        <w:rPr>
          <w:rFonts w:cs="v4.2.0"/>
        </w:rPr>
        <w:t>parameters given in</w:t>
      </w:r>
      <w:r w:rsidRPr="004F567A">
        <w:t xml:space="preserve"> </w:t>
      </w:r>
      <w:r w:rsidRPr="004F567A">
        <w:rPr>
          <w:rFonts w:cs="v4.2.0"/>
        </w:rPr>
        <w:t xml:space="preserve">Table </w:t>
      </w:r>
      <w:r w:rsidRPr="004F567A">
        <w:t>6.5.4.1.5-1. Propagation conditions are set according to Annex C clause C.2.2</w:t>
      </w:r>
      <w:r w:rsidRPr="004F567A">
        <w:rPr>
          <w:rFonts w:eastAsia="??"/>
        </w:rPr>
        <w:t>.</w:t>
      </w:r>
    </w:p>
    <w:p w14:paraId="13A78015" w14:textId="77777777" w:rsidR="00A87743" w:rsidRPr="004F567A" w:rsidRDefault="00A87743" w:rsidP="00A87743">
      <w:pPr>
        <w:pStyle w:val="B1"/>
      </w:pPr>
      <w:r w:rsidRPr="004F567A">
        <w:t>3.</w:t>
      </w:r>
      <w:r w:rsidRPr="004F567A">
        <w:tab/>
        <w:t xml:space="preserve">For </w:t>
      </w:r>
      <w:proofErr w:type="spellStart"/>
      <w:r w:rsidRPr="004F567A">
        <w:t>SCell</w:t>
      </w:r>
      <w:proofErr w:type="spellEnd"/>
      <w:r w:rsidRPr="004F567A">
        <w:t xml:space="preserve"> (Cell 2), both NR uplink and supplementary uplink are broadcast by </w:t>
      </w:r>
      <w:proofErr w:type="spellStart"/>
      <w:r w:rsidRPr="004F567A">
        <w:rPr>
          <w:i/>
        </w:rPr>
        <w:t>ServingCellConfigCommonSIB</w:t>
      </w:r>
      <w:proofErr w:type="spellEnd"/>
      <w:r w:rsidRPr="004F567A">
        <w:t>.</w:t>
      </w:r>
    </w:p>
    <w:p w14:paraId="1BE9580F" w14:textId="77777777" w:rsidR="00A87743" w:rsidRPr="004F567A" w:rsidRDefault="00A87743" w:rsidP="00A87743">
      <w:pPr>
        <w:pStyle w:val="B1"/>
      </w:pPr>
      <w:r w:rsidRPr="004F567A">
        <w:t>4.</w:t>
      </w:r>
      <w:r w:rsidRPr="004F567A">
        <w:tab/>
        <w:t xml:space="preserve">For Test 1: NR uplink of </w:t>
      </w:r>
      <w:proofErr w:type="spellStart"/>
      <w:r w:rsidRPr="004F567A">
        <w:t>SCell</w:t>
      </w:r>
      <w:proofErr w:type="spellEnd"/>
      <w:r w:rsidRPr="004F567A">
        <w:t xml:space="preserve"> is configured to UE during T1</w:t>
      </w:r>
    </w:p>
    <w:p w14:paraId="61E3F44A" w14:textId="77777777" w:rsidR="00A87743" w:rsidRPr="004F567A" w:rsidRDefault="00A87743" w:rsidP="00A87743">
      <w:pPr>
        <w:pStyle w:val="B2"/>
      </w:pPr>
      <w:r w:rsidRPr="004F567A">
        <w:t xml:space="preserve">4.1 During time duration T1, NR uplink of </w:t>
      </w:r>
      <w:proofErr w:type="spellStart"/>
      <w:r w:rsidRPr="004F567A">
        <w:t>SCell</w:t>
      </w:r>
      <w:proofErr w:type="spellEnd"/>
      <w:r w:rsidRPr="004F567A">
        <w:t xml:space="preserve"> is configured to UE. Setup </w:t>
      </w:r>
      <w:proofErr w:type="spellStart"/>
      <w:r w:rsidRPr="004F567A">
        <w:t>SCell</w:t>
      </w:r>
      <w:proofErr w:type="spellEnd"/>
      <w:r w:rsidRPr="004F567A">
        <w:t xml:space="preserve"> (Cell 2) according to parameters given in Table 6.5.4.1.5-2</w:t>
      </w:r>
    </w:p>
    <w:p w14:paraId="011FA79C" w14:textId="77777777" w:rsidR="00A87743" w:rsidRPr="004F567A" w:rsidRDefault="00A87743" w:rsidP="00A87743">
      <w:pPr>
        <w:pStyle w:val="B2"/>
      </w:pPr>
      <w:r w:rsidRPr="004F567A">
        <w:t xml:space="preserve">4.2 At the start of T2, a supplementary uplink of </w:t>
      </w:r>
      <w:proofErr w:type="spellStart"/>
      <w:r w:rsidRPr="004F567A">
        <w:t>SCell</w:t>
      </w:r>
      <w:proofErr w:type="spellEnd"/>
      <w:r w:rsidRPr="004F567A">
        <w:t xml:space="preserve"> (Cell 2) is configured to UE through RRCReconfiguration, then UE shall start transmission on both the NR uplink and supplementary uplink on </w:t>
      </w:r>
      <w:proofErr w:type="spellStart"/>
      <w:r w:rsidRPr="004F567A">
        <w:t>SCell</w:t>
      </w:r>
      <w:proofErr w:type="spellEnd"/>
      <w:r w:rsidRPr="004F567A">
        <w:t xml:space="preserve"> (Cell 2) within 20ms. If UE transmits data on both the NR uplink and supplementary uplink on </w:t>
      </w:r>
      <w:proofErr w:type="spellStart"/>
      <w:r w:rsidRPr="004F567A">
        <w:t>SCell</w:t>
      </w:r>
      <w:proofErr w:type="spellEnd"/>
      <w:r w:rsidRPr="004F567A">
        <w:t xml:space="preserve"> (Cell 2) within 20ms from the start of T2, then count a success for the event “reconfiguration” otherwise count a failure for event “reconfiguration”</w:t>
      </w:r>
    </w:p>
    <w:p w14:paraId="366DAE4A" w14:textId="77777777" w:rsidR="00A87743" w:rsidRPr="004F567A" w:rsidRDefault="00A87743" w:rsidP="00A87743">
      <w:pPr>
        <w:pStyle w:val="B2"/>
      </w:pPr>
      <w:r w:rsidRPr="004F567A">
        <w:lastRenderedPageBreak/>
        <w:t xml:space="preserve">4.3 At the start of T3, the supplementary uplink is released through RRCReconfiguration, then UE shall transmit data only on the NR uplink carrier on </w:t>
      </w:r>
      <w:proofErr w:type="spellStart"/>
      <w:r w:rsidRPr="004F567A">
        <w:t>SCell</w:t>
      </w:r>
      <w:proofErr w:type="spellEnd"/>
      <w:r w:rsidRPr="004F567A">
        <w:t xml:space="preserve"> (Cell 2) within 20ms. If UE stop transmitting data on supplementary uplink carrier on </w:t>
      </w:r>
      <w:proofErr w:type="spellStart"/>
      <w:r w:rsidRPr="004F567A">
        <w:t>SCell</w:t>
      </w:r>
      <w:proofErr w:type="spellEnd"/>
      <w:r w:rsidRPr="004F567A">
        <w:t xml:space="preserve"> (Cell 2) within 20ms from the start of T3, then count a success for the event “deconfiguration” otherwise count a failure for event “deconfiguration”.</w:t>
      </w:r>
    </w:p>
    <w:p w14:paraId="28C42394" w14:textId="77777777" w:rsidR="00A87743" w:rsidRPr="004F567A" w:rsidRDefault="00A87743" w:rsidP="00A87743">
      <w:pPr>
        <w:pStyle w:val="B1"/>
      </w:pPr>
      <w:r w:rsidRPr="004F567A">
        <w:t>5.</w:t>
      </w:r>
      <w:r w:rsidRPr="004F567A">
        <w:tab/>
        <w:t xml:space="preserve">For Test 2: Supplementary uplink of </w:t>
      </w:r>
      <w:proofErr w:type="spellStart"/>
      <w:r w:rsidRPr="004F567A">
        <w:t>SCell</w:t>
      </w:r>
      <w:proofErr w:type="spellEnd"/>
      <w:r w:rsidRPr="004F567A">
        <w:t xml:space="preserve"> is configured to UE during T1</w:t>
      </w:r>
    </w:p>
    <w:p w14:paraId="0795A9C7" w14:textId="77777777" w:rsidR="00A87743" w:rsidRPr="004F567A" w:rsidRDefault="00A87743" w:rsidP="00A87743">
      <w:pPr>
        <w:pStyle w:val="B2"/>
      </w:pPr>
      <w:r w:rsidRPr="004F567A">
        <w:t xml:space="preserve">5.1 During time duration T1, Supplementary uplink of </w:t>
      </w:r>
      <w:proofErr w:type="spellStart"/>
      <w:r w:rsidRPr="004F567A">
        <w:t>SCell</w:t>
      </w:r>
      <w:proofErr w:type="spellEnd"/>
      <w:r w:rsidRPr="004F567A">
        <w:t xml:space="preserve"> is configured to UE. Setup </w:t>
      </w:r>
      <w:proofErr w:type="spellStart"/>
      <w:r w:rsidRPr="004F567A">
        <w:t>SCell</w:t>
      </w:r>
      <w:proofErr w:type="spellEnd"/>
      <w:r w:rsidRPr="004F567A">
        <w:t xml:space="preserve"> (Cell 2) according to parameters given in Table 6.5.4.1.5-2</w:t>
      </w:r>
    </w:p>
    <w:p w14:paraId="139EF5F0" w14:textId="77777777" w:rsidR="00A87743" w:rsidRPr="004F567A" w:rsidRDefault="00A87743" w:rsidP="00A87743">
      <w:pPr>
        <w:pStyle w:val="B2"/>
      </w:pPr>
      <w:r w:rsidRPr="004F567A">
        <w:t xml:space="preserve">5.2 At the start of T2, a NR uplink of </w:t>
      </w:r>
      <w:proofErr w:type="spellStart"/>
      <w:r w:rsidRPr="004F567A">
        <w:t>SCell</w:t>
      </w:r>
      <w:proofErr w:type="spellEnd"/>
      <w:r w:rsidRPr="004F567A">
        <w:t xml:space="preserve"> (Cell 2) is configured to UE through RRCReconfiguration, then UE shall start transmission on both the NR uplink and supplementary uplink on </w:t>
      </w:r>
      <w:proofErr w:type="spellStart"/>
      <w:r w:rsidRPr="004F567A">
        <w:t>SCell</w:t>
      </w:r>
      <w:proofErr w:type="spellEnd"/>
      <w:r w:rsidRPr="004F567A">
        <w:t xml:space="preserve"> (Cell 2) within 20ms. If UE transmits data on both the NR uplink and supplementary uplink on </w:t>
      </w:r>
      <w:proofErr w:type="spellStart"/>
      <w:r w:rsidRPr="004F567A">
        <w:t>SCell</w:t>
      </w:r>
      <w:proofErr w:type="spellEnd"/>
      <w:r w:rsidRPr="004F567A">
        <w:t xml:space="preserve"> (Cell 2) within 20ms from the start of T2, then count a success for the event “reconfiguration” otherwise count a failure for event “reconfiguration”</w:t>
      </w:r>
    </w:p>
    <w:p w14:paraId="544DA5F8" w14:textId="77777777" w:rsidR="00A87743" w:rsidRPr="004F567A" w:rsidRDefault="00A87743" w:rsidP="00A87743">
      <w:pPr>
        <w:pStyle w:val="B2"/>
      </w:pPr>
      <w:r w:rsidRPr="004F567A">
        <w:t xml:space="preserve">5.3 At the start of T3, the NR uplink is released through RRCReconfiguration, then UE shall transmit data only on the Supplementary uplink carrier on </w:t>
      </w:r>
      <w:proofErr w:type="spellStart"/>
      <w:r w:rsidRPr="004F567A">
        <w:t>SCell</w:t>
      </w:r>
      <w:proofErr w:type="spellEnd"/>
      <w:r w:rsidRPr="004F567A">
        <w:t xml:space="preserve"> (Cell 2) within 20ms. If UE stop transmitting data on NR uplink carrier on </w:t>
      </w:r>
      <w:proofErr w:type="spellStart"/>
      <w:r w:rsidRPr="004F567A">
        <w:t>SCell</w:t>
      </w:r>
      <w:proofErr w:type="spellEnd"/>
      <w:r w:rsidRPr="004F567A">
        <w:t xml:space="preserve"> (Cell 2) within 20ms from the start of T3, then count a success for the event “deconfiguration” otherwise count a failure for event “deconfiguration”.</w:t>
      </w:r>
    </w:p>
    <w:p w14:paraId="41E4F442" w14:textId="77777777" w:rsidR="00A87743" w:rsidRPr="004F567A" w:rsidRDefault="00A87743" w:rsidP="00A87743">
      <w:pPr>
        <w:pStyle w:val="B1"/>
      </w:pPr>
      <w:r w:rsidRPr="004F567A">
        <w:t>6.</w:t>
      </w:r>
      <w:r w:rsidRPr="004F567A">
        <w:tab/>
        <w:t>Repeat steps 1-5 until a test verdict has been achieved.</w:t>
      </w:r>
    </w:p>
    <w:p w14:paraId="077B67AA" w14:textId="77777777" w:rsidR="00A87743" w:rsidRPr="004F567A" w:rsidRDefault="00A87743" w:rsidP="00A87743">
      <w:r w:rsidRPr="004F567A">
        <w:t>Each of the events “reconfiguration” and “deconfiguration” is evaluated independently for the statistic, resulting in an event verdict: pass or fail. Each event is evaluated only until the confidence level according to Table G.2.3-1in Annex G.2 is achieved. Different events may require different times for a verdict.</w:t>
      </w:r>
    </w:p>
    <w:p w14:paraId="24449683" w14:textId="77777777" w:rsidR="00A87743" w:rsidRPr="004F567A" w:rsidRDefault="00A87743" w:rsidP="00A87743">
      <w:r w:rsidRPr="004F567A">
        <w:t>If all events pass, the test passes. If one event fails, the test fails.</w:t>
      </w:r>
    </w:p>
    <w:p w14:paraId="764EEA71" w14:textId="77777777" w:rsidR="00A87743" w:rsidRPr="004F567A" w:rsidRDefault="00A87743" w:rsidP="00A87743">
      <w:pPr>
        <w:pStyle w:val="H6"/>
      </w:pPr>
      <w:r w:rsidRPr="004F567A">
        <w:t>6.5.4.1.4.3</w:t>
      </w:r>
      <w:r w:rsidRPr="004F567A">
        <w:tab/>
      </w:r>
      <w:r w:rsidRPr="004F567A">
        <w:rPr>
          <w:lang w:eastAsia="x-none"/>
        </w:rPr>
        <w:t>Message</w:t>
      </w:r>
      <w:r w:rsidRPr="004F567A">
        <w:t xml:space="preserve"> contents</w:t>
      </w:r>
    </w:p>
    <w:p w14:paraId="4C84DC7F" w14:textId="77777777" w:rsidR="00A87743" w:rsidRPr="004F567A" w:rsidRDefault="00A87743" w:rsidP="00A87743">
      <w:r w:rsidRPr="004F567A">
        <w:t>Message contents are according to TS 38.508-1 [14] clause 4.6 with the following exceptions:</w:t>
      </w:r>
    </w:p>
    <w:p w14:paraId="200BE043" w14:textId="77777777" w:rsidR="00A87743" w:rsidRPr="004F567A" w:rsidRDefault="00A87743" w:rsidP="00A87743">
      <w:pPr>
        <w:pStyle w:val="TH"/>
      </w:pPr>
      <w:r w:rsidRPr="004F567A">
        <w:t>Table 6.5.4.1.4.3-1: Common Exception messages</w:t>
      </w:r>
    </w:p>
    <w:tbl>
      <w:tblPr>
        <w:tblW w:w="5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2330"/>
      </w:tblGrid>
      <w:tr w:rsidR="00A87743" w:rsidRPr="004F567A" w14:paraId="60CDC57C" w14:textId="77777777" w:rsidTr="00695BF3">
        <w:trPr>
          <w:cantSplit/>
          <w:jc w:val="center"/>
        </w:trPr>
        <w:tc>
          <w:tcPr>
            <w:tcW w:w="5826" w:type="dxa"/>
            <w:gridSpan w:val="2"/>
          </w:tcPr>
          <w:p w14:paraId="02A721F1" w14:textId="77777777" w:rsidR="00A87743" w:rsidRPr="004F567A" w:rsidRDefault="00A87743" w:rsidP="00695BF3">
            <w:pPr>
              <w:pStyle w:val="TAH"/>
            </w:pPr>
            <w:r w:rsidRPr="004F567A">
              <w:t>Default Message Contents</w:t>
            </w:r>
          </w:p>
        </w:tc>
      </w:tr>
      <w:tr w:rsidR="00A87743" w:rsidRPr="004F567A" w14:paraId="32637AEB" w14:textId="77777777" w:rsidTr="00695BF3">
        <w:trPr>
          <w:cantSplit/>
          <w:jc w:val="center"/>
        </w:trPr>
        <w:tc>
          <w:tcPr>
            <w:tcW w:w="3496" w:type="dxa"/>
          </w:tcPr>
          <w:p w14:paraId="511E02F6" w14:textId="77777777" w:rsidR="00A87743" w:rsidRPr="004F567A" w:rsidRDefault="00A87743" w:rsidP="00695BF3">
            <w:pPr>
              <w:pStyle w:val="TAL"/>
            </w:pPr>
            <w:r w:rsidRPr="004F567A">
              <w:t>Common contents of system information blocks exceptions</w:t>
            </w:r>
          </w:p>
        </w:tc>
        <w:tc>
          <w:tcPr>
            <w:tcW w:w="2330" w:type="dxa"/>
          </w:tcPr>
          <w:p w14:paraId="07646AD7" w14:textId="77777777" w:rsidR="00A87743" w:rsidRPr="004F567A" w:rsidRDefault="00A87743" w:rsidP="00695BF3">
            <w:pPr>
              <w:pStyle w:val="TAL"/>
            </w:pPr>
          </w:p>
        </w:tc>
      </w:tr>
      <w:tr w:rsidR="00A87743" w:rsidRPr="004F567A" w14:paraId="558D7806" w14:textId="77777777" w:rsidTr="00695BF3">
        <w:trPr>
          <w:cantSplit/>
          <w:jc w:val="center"/>
        </w:trPr>
        <w:tc>
          <w:tcPr>
            <w:tcW w:w="3496" w:type="dxa"/>
          </w:tcPr>
          <w:p w14:paraId="2D6F67C8" w14:textId="77777777" w:rsidR="00A87743" w:rsidRPr="004F567A" w:rsidRDefault="00A87743" w:rsidP="00695BF3">
            <w:pPr>
              <w:pStyle w:val="TAL"/>
            </w:pPr>
            <w:r w:rsidRPr="004F567A">
              <w:t>Default RRC messages and information elements contents exceptions</w:t>
            </w:r>
          </w:p>
        </w:tc>
        <w:tc>
          <w:tcPr>
            <w:tcW w:w="2330" w:type="dxa"/>
          </w:tcPr>
          <w:p w14:paraId="25ED3867" w14:textId="0EDE3A51" w:rsidR="00A87743" w:rsidRPr="004F567A" w:rsidRDefault="00A87743" w:rsidP="00695BF3">
            <w:pPr>
              <w:pStyle w:val="TAL"/>
            </w:pPr>
            <w:r w:rsidRPr="004F567A">
              <w:t>Table H.3.8-1</w:t>
            </w:r>
          </w:p>
          <w:p w14:paraId="18998B9B" w14:textId="27326CFD" w:rsidR="00A87743" w:rsidRPr="004F567A" w:rsidRDefault="00A87743" w:rsidP="00695BF3">
            <w:pPr>
              <w:pStyle w:val="TAL"/>
            </w:pPr>
            <w:r w:rsidRPr="004F567A">
              <w:t>Table H.3.8-2</w:t>
            </w:r>
          </w:p>
        </w:tc>
      </w:tr>
    </w:tbl>
    <w:p w14:paraId="2F42594B" w14:textId="77777777" w:rsidR="00A87743" w:rsidRPr="004F567A" w:rsidRDefault="00A87743" w:rsidP="00A87743"/>
    <w:p w14:paraId="1F68674B" w14:textId="77777777" w:rsidR="00A87743" w:rsidRPr="004F567A" w:rsidRDefault="00A87743" w:rsidP="00A87743">
      <w:pPr>
        <w:pStyle w:val="H6"/>
        <w:rPr>
          <w:rFonts w:eastAsia="PMingLiU"/>
          <w:lang w:eastAsia="zh-TW"/>
        </w:rPr>
      </w:pPr>
      <w:r w:rsidRPr="004F567A">
        <w:rPr>
          <w:rFonts w:eastAsia="PMingLiU"/>
          <w:lang w:eastAsia="zh-TW"/>
        </w:rPr>
        <w:t>6.5.4.1.5</w:t>
      </w:r>
      <w:r w:rsidRPr="004F567A">
        <w:rPr>
          <w:rFonts w:eastAsia="PMingLiU"/>
          <w:lang w:eastAsia="zh-TW"/>
        </w:rPr>
        <w:tab/>
        <w:t>Test requirement</w:t>
      </w:r>
    </w:p>
    <w:p w14:paraId="034F61F2" w14:textId="77777777" w:rsidR="00A87743" w:rsidRPr="004F567A" w:rsidRDefault="00A87743" w:rsidP="00A87743">
      <w:pPr>
        <w:rPr>
          <w:rFonts w:eastAsia="PMingLiU"/>
          <w:lang w:eastAsia="zh-TW"/>
        </w:rPr>
      </w:pPr>
      <w:r w:rsidRPr="004F567A">
        <w:t>Table 6.5.4.1.5.1-1 and 6.5.4.1.5-2 define the primary level settings including test tolerances for</w:t>
      </w:r>
      <w:r w:rsidRPr="004F567A">
        <w:rPr>
          <w:rFonts w:cs="v4.2.0"/>
        </w:rPr>
        <w:t xml:space="preserve"> </w:t>
      </w:r>
      <w:r w:rsidRPr="004F567A">
        <w:t>UE UL carrier RRC reconfiguration delay test.</w:t>
      </w:r>
    </w:p>
    <w:p w14:paraId="176D2F26" w14:textId="77777777" w:rsidR="00A87743" w:rsidRPr="004F567A" w:rsidRDefault="00A87743" w:rsidP="00A87743">
      <w:pPr>
        <w:pStyle w:val="TH"/>
      </w:pPr>
      <w:r w:rsidRPr="004F567A">
        <w:rPr>
          <w:rFonts w:cs="v4.2.0"/>
        </w:rPr>
        <w:t xml:space="preserve">Table </w:t>
      </w:r>
      <w:r w:rsidRPr="004F567A">
        <w:t>6.5.4.1.5-1</w:t>
      </w:r>
      <w:r w:rsidRPr="004F567A">
        <w:rPr>
          <w:rFonts w:cs="v4.2.0"/>
        </w:rPr>
        <w:t xml:space="preserve">: NR Cell specific test parameters for NR standalone </w:t>
      </w:r>
      <w:r w:rsidRPr="004F567A">
        <w:t xml:space="preserve">UE UL carrier RRC reconfiguration Delay on </w:t>
      </w:r>
      <w:proofErr w:type="spellStart"/>
      <w:r w:rsidRPr="004F567A">
        <w:t>PCell</w:t>
      </w:r>
      <w:proofErr w:type="spellEnd"/>
      <w:r w:rsidRPr="004F567A">
        <w:rPr>
          <w:rFonts w:cs="v4.2.0"/>
        </w:rPr>
        <w:t xml:space="preserve"> (Cell 1)</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87"/>
        <w:gridCol w:w="888"/>
        <w:gridCol w:w="945"/>
        <w:gridCol w:w="945"/>
        <w:gridCol w:w="945"/>
      </w:tblGrid>
      <w:tr w:rsidR="00A87743" w:rsidRPr="004F567A" w14:paraId="6338217B" w14:textId="77777777" w:rsidTr="00695BF3">
        <w:trPr>
          <w:cantSplit/>
          <w:jc w:val="center"/>
        </w:trPr>
        <w:tc>
          <w:tcPr>
            <w:tcW w:w="1880" w:type="dxa"/>
            <w:vMerge w:val="restart"/>
            <w:tcBorders>
              <w:top w:val="single" w:sz="4" w:space="0" w:color="auto"/>
              <w:left w:val="single" w:sz="4" w:space="0" w:color="auto"/>
              <w:right w:val="single" w:sz="4" w:space="0" w:color="auto"/>
            </w:tcBorders>
            <w:hideMark/>
          </w:tcPr>
          <w:p w14:paraId="52B67B0E" w14:textId="77777777" w:rsidR="00A87743" w:rsidRPr="004F567A" w:rsidRDefault="00A87743" w:rsidP="00695BF3">
            <w:pPr>
              <w:keepLines/>
              <w:spacing w:after="0"/>
              <w:jc w:val="center"/>
              <w:rPr>
                <w:rFonts w:ascii="Arial" w:hAnsi="Arial" w:cs="Arial"/>
                <w:b/>
                <w:sz w:val="18"/>
              </w:rPr>
            </w:pPr>
            <w:r w:rsidRPr="004F567A">
              <w:rPr>
                <w:rFonts w:ascii="Arial" w:hAnsi="Arial" w:cs="v4.2.0"/>
                <w:b/>
                <w:sz w:val="18"/>
              </w:rPr>
              <w:t>Parameter</w:t>
            </w:r>
          </w:p>
        </w:tc>
        <w:tc>
          <w:tcPr>
            <w:tcW w:w="767" w:type="dxa"/>
            <w:vMerge w:val="restart"/>
            <w:tcBorders>
              <w:top w:val="single" w:sz="4" w:space="0" w:color="auto"/>
              <w:left w:val="single" w:sz="4" w:space="0" w:color="auto"/>
              <w:bottom w:val="single" w:sz="4" w:space="0" w:color="auto"/>
              <w:right w:val="single" w:sz="4" w:space="0" w:color="auto"/>
            </w:tcBorders>
            <w:hideMark/>
          </w:tcPr>
          <w:p w14:paraId="3D9BA60C" w14:textId="77777777" w:rsidR="00A87743" w:rsidRPr="004F567A" w:rsidRDefault="00A87743" w:rsidP="00695BF3">
            <w:pPr>
              <w:keepLines/>
              <w:spacing w:after="0"/>
              <w:jc w:val="center"/>
              <w:rPr>
                <w:rFonts w:ascii="Arial" w:hAnsi="Arial" w:cs="Arial"/>
                <w:b/>
                <w:sz w:val="18"/>
              </w:rPr>
            </w:pPr>
            <w:r w:rsidRPr="004F567A">
              <w:rPr>
                <w:rFonts w:ascii="Arial" w:hAnsi="Arial" w:cs="v4.2.0"/>
                <w:b/>
                <w:sz w:val="18"/>
              </w:rPr>
              <w:t>Unit</w:t>
            </w:r>
          </w:p>
        </w:tc>
        <w:tc>
          <w:tcPr>
            <w:tcW w:w="1418" w:type="dxa"/>
            <w:vMerge w:val="restart"/>
            <w:tcBorders>
              <w:top w:val="single" w:sz="4" w:space="0" w:color="auto"/>
              <w:left w:val="single" w:sz="4" w:space="0" w:color="auto"/>
              <w:right w:val="single" w:sz="4" w:space="0" w:color="auto"/>
            </w:tcBorders>
          </w:tcPr>
          <w:p w14:paraId="173DEBA9" w14:textId="77777777" w:rsidR="00A87743" w:rsidRPr="004F567A" w:rsidRDefault="00A87743" w:rsidP="00695BF3">
            <w:pPr>
              <w:keepLines/>
              <w:spacing w:after="0"/>
              <w:jc w:val="center"/>
              <w:rPr>
                <w:rFonts w:ascii="Arial" w:hAnsi="Arial" w:cs="v4.2.0"/>
                <w:b/>
                <w:sz w:val="18"/>
              </w:rPr>
            </w:pPr>
            <w:r w:rsidRPr="004F567A">
              <w:rPr>
                <w:rFonts w:ascii="Arial" w:hAnsi="Arial" w:cs="v4.2.0"/>
                <w:b/>
                <w:sz w:val="18"/>
              </w:rPr>
              <w:t>Test Configuration</w:t>
            </w:r>
          </w:p>
        </w:tc>
        <w:tc>
          <w:tcPr>
            <w:tcW w:w="2587" w:type="dxa"/>
            <w:gridSpan w:val="3"/>
            <w:tcBorders>
              <w:top w:val="single" w:sz="4" w:space="0" w:color="auto"/>
              <w:left w:val="single" w:sz="4" w:space="0" w:color="auto"/>
              <w:bottom w:val="single" w:sz="4" w:space="0" w:color="auto"/>
              <w:right w:val="single" w:sz="4" w:space="0" w:color="auto"/>
            </w:tcBorders>
            <w:hideMark/>
          </w:tcPr>
          <w:p w14:paraId="3D8668F1" w14:textId="77777777" w:rsidR="00A87743" w:rsidRPr="004F567A" w:rsidRDefault="00A87743" w:rsidP="00695BF3">
            <w:pPr>
              <w:keepLines/>
              <w:spacing w:after="0"/>
              <w:jc w:val="center"/>
              <w:rPr>
                <w:rFonts w:ascii="Arial" w:hAnsi="Arial" w:cs="Arial"/>
                <w:b/>
                <w:sz w:val="18"/>
              </w:rPr>
            </w:pPr>
            <w:r w:rsidRPr="004F567A">
              <w:rPr>
                <w:rFonts w:ascii="Arial" w:hAnsi="Arial" w:cs="v4.2.0"/>
                <w:b/>
                <w:sz w:val="18"/>
              </w:rPr>
              <w:t>Test 1</w:t>
            </w:r>
          </w:p>
        </w:tc>
        <w:tc>
          <w:tcPr>
            <w:tcW w:w="2835" w:type="dxa"/>
            <w:gridSpan w:val="3"/>
            <w:tcBorders>
              <w:top w:val="single" w:sz="4" w:space="0" w:color="auto"/>
              <w:left w:val="single" w:sz="4" w:space="0" w:color="auto"/>
              <w:bottom w:val="single" w:sz="4" w:space="0" w:color="auto"/>
              <w:right w:val="single" w:sz="4" w:space="0" w:color="auto"/>
            </w:tcBorders>
          </w:tcPr>
          <w:p w14:paraId="6874C861" w14:textId="77777777" w:rsidR="00A87743" w:rsidRPr="004F567A" w:rsidRDefault="00A87743" w:rsidP="00695BF3">
            <w:pPr>
              <w:keepLines/>
              <w:spacing w:after="0"/>
              <w:jc w:val="center"/>
              <w:rPr>
                <w:rFonts w:ascii="Arial" w:hAnsi="Arial" w:cs="v4.2.0"/>
                <w:b/>
                <w:sz w:val="18"/>
              </w:rPr>
            </w:pPr>
            <w:r w:rsidRPr="004F567A">
              <w:rPr>
                <w:rFonts w:ascii="Arial" w:hAnsi="Arial" w:cs="v4.2.0"/>
                <w:b/>
                <w:sz w:val="18"/>
              </w:rPr>
              <w:t>Test 2</w:t>
            </w:r>
          </w:p>
        </w:tc>
      </w:tr>
      <w:tr w:rsidR="00A87743" w:rsidRPr="004F567A" w14:paraId="7AC94CB0" w14:textId="77777777" w:rsidTr="00695BF3">
        <w:trPr>
          <w:cantSplit/>
          <w:jc w:val="center"/>
        </w:trPr>
        <w:tc>
          <w:tcPr>
            <w:tcW w:w="1880" w:type="dxa"/>
            <w:vMerge/>
            <w:tcBorders>
              <w:left w:val="single" w:sz="4" w:space="0" w:color="auto"/>
              <w:bottom w:val="single" w:sz="4" w:space="0" w:color="auto"/>
              <w:right w:val="single" w:sz="4" w:space="0" w:color="auto"/>
            </w:tcBorders>
            <w:vAlign w:val="center"/>
            <w:hideMark/>
          </w:tcPr>
          <w:p w14:paraId="7B694944" w14:textId="77777777" w:rsidR="00A87743" w:rsidRPr="004F567A" w:rsidRDefault="00A87743" w:rsidP="00695BF3">
            <w:pPr>
              <w:spacing w:after="0"/>
              <w:rPr>
                <w:rFonts w:ascii="Arial" w:hAnsi="Arial" w:cs="Arial"/>
                <w:b/>
                <w:sz w:val="18"/>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112CB0E3" w14:textId="77777777" w:rsidR="00A87743" w:rsidRPr="004F567A" w:rsidRDefault="00A87743" w:rsidP="00695BF3">
            <w:pPr>
              <w:spacing w:after="0"/>
              <w:rPr>
                <w:rFonts w:ascii="Arial" w:hAnsi="Arial" w:cs="Arial"/>
                <w:b/>
                <w:sz w:val="18"/>
              </w:rPr>
            </w:pPr>
          </w:p>
        </w:tc>
        <w:tc>
          <w:tcPr>
            <w:tcW w:w="1418" w:type="dxa"/>
            <w:vMerge/>
            <w:tcBorders>
              <w:left w:val="single" w:sz="4" w:space="0" w:color="auto"/>
              <w:bottom w:val="single" w:sz="4" w:space="0" w:color="auto"/>
              <w:right w:val="single" w:sz="4" w:space="0" w:color="auto"/>
            </w:tcBorders>
          </w:tcPr>
          <w:p w14:paraId="7A8ABF9D" w14:textId="77777777" w:rsidR="00A87743" w:rsidRPr="004F567A" w:rsidRDefault="00A87743" w:rsidP="00695BF3">
            <w:pPr>
              <w:keepLines/>
              <w:spacing w:after="0"/>
              <w:jc w:val="center"/>
              <w:rPr>
                <w:rFonts w:ascii="Arial" w:hAnsi="Arial" w:cs="v4.2.0"/>
                <w:b/>
                <w:sz w:val="18"/>
              </w:rPr>
            </w:pPr>
          </w:p>
        </w:tc>
        <w:tc>
          <w:tcPr>
            <w:tcW w:w="812" w:type="dxa"/>
            <w:tcBorders>
              <w:top w:val="single" w:sz="4" w:space="0" w:color="auto"/>
              <w:left w:val="single" w:sz="4" w:space="0" w:color="auto"/>
              <w:bottom w:val="single" w:sz="4" w:space="0" w:color="auto"/>
              <w:right w:val="single" w:sz="4" w:space="0" w:color="auto"/>
            </w:tcBorders>
            <w:hideMark/>
          </w:tcPr>
          <w:p w14:paraId="37E5F15B" w14:textId="77777777" w:rsidR="00A87743" w:rsidRPr="004F567A" w:rsidRDefault="00A87743" w:rsidP="00695BF3">
            <w:pPr>
              <w:keepLines/>
              <w:spacing w:after="0"/>
              <w:jc w:val="center"/>
              <w:rPr>
                <w:rFonts w:ascii="Arial" w:hAnsi="Arial" w:cs="Arial"/>
                <w:b/>
                <w:sz w:val="18"/>
              </w:rPr>
            </w:pPr>
            <w:r w:rsidRPr="004F567A">
              <w:rPr>
                <w:rFonts w:ascii="Arial" w:hAnsi="Arial" w:cs="v4.2.0"/>
                <w:b/>
                <w:sz w:val="18"/>
              </w:rPr>
              <w:t>T1</w:t>
            </w:r>
          </w:p>
        </w:tc>
        <w:tc>
          <w:tcPr>
            <w:tcW w:w="887" w:type="dxa"/>
            <w:tcBorders>
              <w:top w:val="single" w:sz="4" w:space="0" w:color="auto"/>
              <w:left w:val="single" w:sz="4" w:space="0" w:color="auto"/>
              <w:bottom w:val="single" w:sz="4" w:space="0" w:color="auto"/>
              <w:right w:val="single" w:sz="4" w:space="0" w:color="auto"/>
            </w:tcBorders>
          </w:tcPr>
          <w:p w14:paraId="0B690BB3" w14:textId="77777777" w:rsidR="00A87743" w:rsidRPr="004F567A" w:rsidRDefault="00A87743" w:rsidP="00695BF3">
            <w:pPr>
              <w:keepLines/>
              <w:spacing w:after="0"/>
              <w:jc w:val="center"/>
              <w:rPr>
                <w:rFonts w:ascii="Arial" w:hAnsi="Arial" w:cs="Arial"/>
                <w:b/>
                <w:sz w:val="18"/>
              </w:rPr>
            </w:pPr>
            <w:r w:rsidRPr="004F567A">
              <w:rPr>
                <w:rFonts w:ascii="Arial" w:hAnsi="Arial" w:cs="v4.2.0"/>
                <w:b/>
                <w:sz w:val="18"/>
              </w:rPr>
              <w:t>T2</w:t>
            </w:r>
          </w:p>
        </w:tc>
        <w:tc>
          <w:tcPr>
            <w:tcW w:w="888" w:type="dxa"/>
            <w:tcBorders>
              <w:top w:val="single" w:sz="4" w:space="0" w:color="auto"/>
              <w:left w:val="single" w:sz="4" w:space="0" w:color="auto"/>
              <w:bottom w:val="single" w:sz="4" w:space="0" w:color="auto"/>
              <w:right w:val="single" w:sz="4" w:space="0" w:color="auto"/>
            </w:tcBorders>
          </w:tcPr>
          <w:p w14:paraId="57F28B1F" w14:textId="77777777" w:rsidR="00A87743" w:rsidRPr="004F567A" w:rsidRDefault="00A87743" w:rsidP="00695BF3">
            <w:pPr>
              <w:keepLines/>
              <w:spacing w:after="0"/>
              <w:jc w:val="center"/>
              <w:rPr>
                <w:rFonts w:ascii="Arial" w:hAnsi="Arial" w:cs="Arial"/>
                <w:b/>
                <w:sz w:val="18"/>
                <w:lang w:eastAsia="zh-CN"/>
              </w:rPr>
            </w:pPr>
            <w:r w:rsidRPr="004F567A">
              <w:rPr>
                <w:rFonts w:ascii="Arial" w:hAnsi="Arial" w:cs="Arial"/>
                <w:b/>
                <w:sz w:val="18"/>
                <w:lang w:eastAsia="zh-CN"/>
              </w:rPr>
              <w:t>T3</w:t>
            </w:r>
          </w:p>
        </w:tc>
        <w:tc>
          <w:tcPr>
            <w:tcW w:w="945" w:type="dxa"/>
            <w:tcBorders>
              <w:top w:val="single" w:sz="4" w:space="0" w:color="auto"/>
              <w:left w:val="single" w:sz="4" w:space="0" w:color="auto"/>
              <w:bottom w:val="single" w:sz="4" w:space="0" w:color="auto"/>
              <w:right w:val="single" w:sz="4" w:space="0" w:color="auto"/>
            </w:tcBorders>
          </w:tcPr>
          <w:p w14:paraId="0ED00DD7" w14:textId="77777777" w:rsidR="00A87743" w:rsidRPr="004F567A" w:rsidRDefault="00A87743" w:rsidP="00695BF3">
            <w:pPr>
              <w:keepLines/>
              <w:spacing w:after="0"/>
              <w:jc w:val="center"/>
              <w:rPr>
                <w:rFonts w:ascii="Arial" w:hAnsi="Arial" w:cs="Arial"/>
                <w:b/>
                <w:sz w:val="18"/>
                <w:lang w:eastAsia="zh-CN"/>
              </w:rPr>
            </w:pPr>
            <w:r w:rsidRPr="004F567A">
              <w:rPr>
                <w:rFonts w:ascii="Arial" w:hAnsi="Arial" w:cs="Arial"/>
                <w:b/>
                <w:sz w:val="18"/>
                <w:lang w:eastAsia="zh-CN"/>
              </w:rPr>
              <w:t>T1</w:t>
            </w:r>
          </w:p>
        </w:tc>
        <w:tc>
          <w:tcPr>
            <w:tcW w:w="945" w:type="dxa"/>
            <w:tcBorders>
              <w:top w:val="single" w:sz="4" w:space="0" w:color="auto"/>
              <w:left w:val="single" w:sz="4" w:space="0" w:color="auto"/>
              <w:bottom w:val="single" w:sz="4" w:space="0" w:color="auto"/>
              <w:right w:val="single" w:sz="4" w:space="0" w:color="auto"/>
            </w:tcBorders>
          </w:tcPr>
          <w:p w14:paraId="5EAFA1F5" w14:textId="77777777" w:rsidR="00A87743" w:rsidRPr="004F567A" w:rsidRDefault="00A87743" w:rsidP="00695BF3">
            <w:pPr>
              <w:keepLines/>
              <w:spacing w:after="0"/>
              <w:jc w:val="center"/>
              <w:rPr>
                <w:rFonts w:ascii="Arial" w:hAnsi="Arial" w:cs="Arial"/>
                <w:b/>
                <w:sz w:val="18"/>
                <w:lang w:eastAsia="zh-CN"/>
              </w:rPr>
            </w:pPr>
            <w:r w:rsidRPr="004F567A">
              <w:rPr>
                <w:rFonts w:ascii="Arial" w:hAnsi="Arial" w:cs="Arial"/>
                <w:b/>
                <w:sz w:val="18"/>
                <w:lang w:eastAsia="zh-CN"/>
              </w:rPr>
              <w:t>T2</w:t>
            </w:r>
          </w:p>
        </w:tc>
        <w:tc>
          <w:tcPr>
            <w:tcW w:w="945" w:type="dxa"/>
            <w:tcBorders>
              <w:top w:val="single" w:sz="4" w:space="0" w:color="auto"/>
              <w:left w:val="single" w:sz="4" w:space="0" w:color="auto"/>
              <w:bottom w:val="single" w:sz="4" w:space="0" w:color="auto"/>
              <w:right w:val="single" w:sz="4" w:space="0" w:color="auto"/>
            </w:tcBorders>
          </w:tcPr>
          <w:p w14:paraId="12E51E55" w14:textId="77777777" w:rsidR="00A87743" w:rsidRPr="004F567A" w:rsidRDefault="00A87743" w:rsidP="00695BF3">
            <w:pPr>
              <w:keepLines/>
              <w:spacing w:after="0"/>
              <w:jc w:val="center"/>
              <w:rPr>
                <w:rFonts w:ascii="Arial" w:hAnsi="Arial" w:cs="Arial"/>
                <w:b/>
                <w:sz w:val="18"/>
                <w:lang w:eastAsia="zh-CN"/>
              </w:rPr>
            </w:pPr>
            <w:r w:rsidRPr="004F567A">
              <w:rPr>
                <w:rFonts w:ascii="Arial" w:hAnsi="Arial" w:cs="Arial"/>
                <w:b/>
                <w:sz w:val="18"/>
                <w:lang w:eastAsia="zh-CN"/>
              </w:rPr>
              <w:t>T3</w:t>
            </w:r>
          </w:p>
        </w:tc>
      </w:tr>
      <w:tr w:rsidR="00A87743" w:rsidRPr="004F567A" w14:paraId="22196ABA"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178FE36B" w14:textId="77777777" w:rsidR="00A87743" w:rsidRPr="004F567A" w:rsidRDefault="00A87743" w:rsidP="00695BF3">
            <w:pPr>
              <w:keepLines/>
              <w:snapToGrid w:val="0"/>
              <w:spacing w:after="0"/>
              <w:rPr>
                <w:rFonts w:ascii="Arial" w:hAnsi="Arial" w:cs="Arial"/>
                <w:sz w:val="18"/>
                <w:lang w:eastAsia="zh-CN"/>
              </w:rPr>
            </w:pPr>
            <w:r w:rsidRPr="004F567A">
              <w:rPr>
                <w:rFonts w:ascii="Arial" w:hAnsi="Arial" w:cs="Arial"/>
                <w:sz w:val="18"/>
                <w:lang w:eastAsia="zh-CN"/>
              </w:rPr>
              <w:t>Channel number</w:t>
            </w:r>
          </w:p>
        </w:tc>
        <w:tc>
          <w:tcPr>
            <w:tcW w:w="767" w:type="dxa"/>
            <w:tcBorders>
              <w:top w:val="single" w:sz="4" w:space="0" w:color="auto"/>
              <w:left w:val="single" w:sz="4" w:space="0" w:color="auto"/>
              <w:bottom w:val="single" w:sz="4" w:space="0" w:color="auto"/>
              <w:right w:val="single" w:sz="4" w:space="0" w:color="auto"/>
            </w:tcBorders>
            <w:vAlign w:val="center"/>
          </w:tcPr>
          <w:p w14:paraId="06142D82"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4F227917"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1, 2, 3</w:t>
            </w:r>
            <w:r w:rsidRPr="004F567A">
              <w:rPr>
                <w:rFonts w:ascii="Arial" w:hAnsi="Arial" w:cs="Arial"/>
                <w:sz w:val="18"/>
              </w:rPr>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788C4F47"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1</w:t>
            </w:r>
          </w:p>
        </w:tc>
        <w:tc>
          <w:tcPr>
            <w:tcW w:w="2835" w:type="dxa"/>
            <w:gridSpan w:val="3"/>
            <w:tcBorders>
              <w:top w:val="single" w:sz="4" w:space="0" w:color="auto"/>
              <w:left w:val="single" w:sz="4" w:space="0" w:color="auto"/>
              <w:bottom w:val="single" w:sz="4" w:space="0" w:color="auto"/>
              <w:right w:val="single" w:sz="4" w:space="0" w:color="auto"/>
            </w:tcBorders>
          </w:tcPr>
          <w:p w14:paraId="39CA5486"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1</w:t>
            </w:r>
          </w:p>
        </w:tc>
      </w:tr>
      <w:tr w:rsidR="00A87743" w:rsidRPr="004F567A" w14:paraId="2806372C" w14:textId="77777777" w:rsidTr="00695BF3">
        <w:trPr>
          <w:cantSplit/>
          <w:jc w:val="center"/>
        </w:trPr>
        <w:tc>
          <w:tcPr>
            <w:tcW w:w="1880" w:type="dxa"/>
            <w:vMerge w:val="restart"/>
            <w:tcBorders>
              <w:top w:val="single" w:sz="4" w:space="0" w:color="auto"/>
              <w:left w:val="single" w:sz="4" w:space="0" w:color="auto"/>
              <w:right w:val="single" w:sz="4" w:space="0" w:color="auto"/>
            </w:tcBorders>
            <w:vAlign w:val="center"/>
          </w:tcPr>
          <w:p w14:paraId="44203770" w14:textId="77777777" w:rsidR="00A87743" w:rsidRPr="004F567A" w:rsidRDefault="00A87743" w:rsidP="00695BF3">
            <w:pPr>
              <w:keepLines/>
              <w:snapToGrid w:val="0"/>
              <w:spacing w:after="0"/>
              <w:rPr>
                <w:rFonts w:ascii="Arial" w:hAnsi="Arial" w:cs="Arial"/>
                <w:sz w:val="18"/>
                <w:lang w:eastAsia="zh-CN"/>
              </w:rPr>
            </w:pPr>
            <w:r w:rsidRPr="004F567A">
              <w:rPr>
                <w:rFonts w:ascii="Arial" w:eastAsia="Malgun Gothic" w:hAnsi="Arial"/>
                <w:sz w:val="18"/>
                <w:szCs w:val="18"/>
              </w:rPr>
              <w:t>TDD configuration</w:t>
            </w:r>
          </w:p>
        </w:tc>
        <w:tc>
          <w:tcPr>
            <w:tcW w:w="767" w:type="dxa"/>
            <w:vMerge w:val="restart"/>
            <w:tcBorders>
              <w:top w:val="single" w:sz="4" w:space="0" w:color="auto"/>
              <w:left w:val="single" w:sz="4" w:space="0" w:color="auto"/>
              <w:right w:val="single" w:sz="4" w:space="0" w:color="auto"/>
            </w:tcBorders>
            <w:vAlign w:val="center"/>
          </w:tcPr>
          <w:p w14:paraId="22FBA3AC"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2AC2CB1D"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0DF6D1E8"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50DF77DD"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N/A</w:t>
            </w:r>
          </w:p>
        </w:tc>
      </w:tr>
      <w:tr w:rsidR="00A87743" w:rsidRPr="004F567A" w14:paraId="23F88EB7" w14:textId="77777777" w:rsidTr="00695BF3">
        <w:trPr>
          <w:cantSplit/>
          <w:jc w:val="center"/>
        </w:trPr>
        <w:tc>
          <w:tcPr>
            <w:tcW w:w="1880" w:type="dxa"/>
            <w:vMerge/>
            <w:tcBorders>
              <w:top w:val="single" w:sz="4" w:space="0" w:color="auto"/>
              <w:left w:val="single" w:sz="4" w:space="0" w:color="auto"/>
              <w:right w:val="single" w:sz="4" w:space="0" w:color="auto"/>
            </w:tcBorders>
            <w:vAlign w:val="center"/>
          </w:tcPr>
          <w:p w14:paraId="117F5D51" w14:textId="77777777" w:rsidR="00A87743" w:rsidRPr="004F567A" w:rsidRDefault="00A87743" w:rsidP="00695BF3">
            <w:pPr>
              <w:keepLines/>
              <w:snapToGrid w:val="0"/>
              <w:spacing w:after="0"/>
              <w:rPr>
                <w:rFonts w:ascii="Arial" w:eastAsia="Malgun Gothic" w:hAnsi="Arial"/>
                <w:sz w:val="18"/>
                <w:szCs w:val="18"/>
              </w:rPr>
            </w:pPr>
          </w:p>
        </w:tc>
        <w:tc>
          <w:tcPr>
            <w:tcW w:w="767" w:type="dxa"/>
            <w:vMerge/>
            <w:tcBorders>
              <w:top w:val="single" w:sz="4" w:space="0" w:color="auto"/>
              <w:left w:val="single" w:sz="4" w:space="0" w:color="auto"/>
              <w:right w:val="single" w:sz="4" w:space="0" w:color="auto"/>
            </w:tcBorders>
            <w:vAlign w:val="center"/>
          </w:tcPr>
          <w:p w14:paraId="5E2BA718"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4BB6262D"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 xml:space="preserve">Conf </w:t>
            </w:r>
            <w:r w:rsidRPr="004F567A">
              <w:rPr>
                <w:rFonts w:ascii="Arial" w:hAnsi="Arial" w:cs="Arial"/>
                <w:sz w:val="18"/>
              </w:rPr>
              <w:t>4, 5, 6</w:t>
            </w:r>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25E359C0"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TDD Conf.1.1</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DF6E694"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TDD Conf.1.1</w:t>
            </w:r>
          </w:p>
        </w:tc>
      </w:tr>
      <w:tr w:rsidR="00A87743" w:rsidRPr="004F567A" w14:paraId="2AB9862D" w14:textId="77777777" w:rsidTr="00695BF3">
        <w:trPr>
          <w:cantSplit/>
          <w:jc w:val="center"/>
        </w:trPr>
        <w:tc>
          <w:tcPr>
            <w:tcW w:w="1880" w:type="dxa"/>
            <w:vMerge/>
            <w:tcBorders>
              <w:left w:val="single" w:sz="4" w:space="0" w:color="auto"/>
              <w:bottom w:val="single" w:sz="4" w:space="0" w:color="auto"/>
              <w:right w:val="single" w:sz="4" w:space="0" w:color="auto"/>
            </w:tcBorders>
            <w:vAlign w:val="center"/>
          </w:tcPr>
          <w:p w14:paraId="1187B8E2" w14:textId="77777777" w:rsidR="00A87743" w:rsidRPr="004F567A" w:rsidRDefault="00A87743" w:rsidP="00695BF3">
            <w:pPr>
              <w:keepLines/>
              <w:snapToGrid w:val="0"/>
              <w:spacing w:after="0"/>
              <w:rPr>
                <w:rFonts w:ascii="Arial" w:eastAsia="Malgun Gothic" w:hAnsi="Arial"/>
                <w:sz w:val="18"/>
                <w:szCs w:val="18"/>
              </w:rPr>
            </w:pPr>
          </w:p>
        </w:tc>
        <w:tc>
          <w:tcPr>
            <w:tcW w:w="767" w:type="dxa"/>
            <w:vMerge/>
            <w:tcBorders>
              <w:left w:val="single" w:sz="4" w:space="0" w:color="auto"/>
              <w:bottom w:val="single" w:sz="4" w:space="0" w:color="auto"/>
              <w:right w:val="single" w:sz="4" w:space="0" w:color="auto"/>
            </w:tcBorders>
            <w:vAlign w:val="center"/>
          </w:tcPr>
          <w:p w14:paraId="1ECC64A2"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223D6CFA"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 xml:space="preserve">Conf </w:t>
            </w:r>
            <w:r w:rsidRPr="004F567A">
              <w:rPr>
                <w:rFonts w:ascii="Arial" w:hAnsi="Arial" w:cs="Arial"/>
                <w:sz w:val="18"/>
              </w:rPr>
              <w:t>7, 8, 9</w:t>
            </w:r>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298A694B"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TDD Conf.2.1</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DF63E1C"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TDD Conf.2.1</w:t>
            </w:r>
          </w:p>
        </w:tc>
      </w:tr>
      <w:tr w:rsidR="00A87743" w:rsidRPr="004F567A" w14:paraId="67552222" w14:textId="77777777" w:rsidTr="00695BF3">
        <w:trPr>
          <w:cantSplit/>
          <w:jc w:val="center"/>
        </w:trPr>
        <w:tc>
          <w:tcPr>
            <w:tcW w:w="1880" w:type="dxa"/>
            <w:vMerge w:val="restart"/>
            <w:tcBorders>
              <w:top w:val="single" w:sz="4" w:space="0" w:color="auto"/>
              <w:left w:val="single" w:sz="4" w:space="0" w:color="auto"/>
              <w:right w:val="single" w:sz="4" w:space="0" w:color="auto"/>
            </w:tcBorders>
            <w:vAlign w:val="center"/>
          </w:tcPr>
          <w:p w14:paraId="2A5D2332" w14:textId="77777777" w:rsidR="00A87743" w:rsidRPr="004F567A" w:rsidRDefault="00A87743" w:rsidP="00695BF3">
            <w:pPr>
              <w:keepLines/>
              <w:snapToGrid w:val="0"/>
              <w:spacing w:after="0"/>
              <w:rPr>
                <w:rFonts w:ascii="Arial" w:eastAsia="Malgun Gothic" w:hAnsi="Arial"/>
                <w:sz w:val="18"/>
                <w:szCs w:val="18"/>
              </w:rPr>
            </w:pPr>
            <w:proofErr w:type="spellStart"/>
            <w:r w:rsidRPr="004F567A">
              <w:rPr>
                <w:rFonts w:ascii="Arial" w:hAnsi="Arial" w:cs="Arial"/>
                <w:sz w:val="18"/>
                <w:szCs w:val="16"/>
              </w:rPr>
              <w:t>BW</w:t>
            </w:r>
            <w:r w:rsidRPr="004F567A">
              <w:rPr>
                <w:rFonts w:ascii="Arial" w:hAnsi="Arial" w:cs="Arial"/>
                <w:sz w:val="18"/>
                <w:szCs w:val="16"/>
                <w:vertAlign w:val="subscript"/>
              </w:rPr>
              <w:t>channel</w:t>
            </w:r>
            <w:proofErr w:type="spellEnd"/>
          </w:p>
        </w:tc>
        <w:tc>
          <w:tcPr>
            <w:tcW w:w="767" w:type="dxa"/>
            <w:vMerge w:val="restart"/>
            <w:tcBorders>
              <w:top w:val="single" w:sz="4" w:space="0" w:color="auto"/>
              <w:left w:val="single" w:sz="4" w:space="0" w:color="auto"/>
              <w:right w:val="single" w:sz="4" w:space="0" w:color="auto"/>
            </w:tcBorders>
            <w:vAlign w:val="center"/>
          </w:tcPr>
          <w:p w14:paraId="521C0D81" w14:textId="77777777" w:rsidR="00A87743" w:rsidRPr="004F567A" w:rsidRDefault="00A87743" w:rsidP="00695BF3">
            <w:pPr>
              <w:keepLines/>
              <w:snapToGrid w:val="0"/>
              <w:spacing w:after="0"/>
              <w:jc w:val="center"/>
              <w:rPr>
                <w:rFonts w:ascii="Arial" w:hAnsi="Arial" w:cs="Arial"/>
                <w:sz w:val="18"/>
                <w:lang w:eastAsia="zh-CN"/>
              </w:rPr>
            </w:pPr>
            <w:r w:rsidRPr="004F567A">
              <w:rPr>
                <w:rFonts w:ascii="Arial" w:hAnsi="Arial" w:cs="Arial"/>
                <w:sz w:val="18"/>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193EEDA0"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1E2ECBD9" w14:textId="02776691" w:rsidR="00A87743" w:rsidRPr="004F567A" w:rsidRDefault="00E054B6" w:rsidP="00695BF3">
            <w:pPr>
              <w:keepLines/>
              <w:spacing w:after="0"/>
              <w:jc w:val="center"/>
              <w:rPr>
                <w:rFonts w:ascii="Arial" w:hAnsi="Arial" w:cs="Arial"/>
                <w:sz w:val="18"/>
                <w:szCs w:val="16"/>
              </w:rPr>
            </w:pPr>
            <w:r w:rsidRPr="004F567A">
              <w:rPr>
                <w:rFonts w:ascii="Arial" w:hAnsi="Arial" w:cs="Arial"/>
                <w:sz w:val="18"/>
                <w:szCs w:val="16"/>
              </w:rPr>
              <w:t>Note 6</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44F0A91" w14:textId="6D40CFE7" w:rsidR="00A87743" w:rsidRPr="004F567A" w:rsidRDefault="00E054B6" w:rsidP="00695BF3">
            <w:pPr>
              <w:keepLines/>
              <w:spacing w:after="0"/>
              <w:jc w:val="center"/>
              <w:rPr>
                <w:rFonts w:ascii="Arial" w:hAnsi="Arial" w:cs="Arial"/>
                <w:sz w:val="18"/>
                <w:szCs w:val="16"/>
              </w:rPr>
            </w:pPr>
            <w:r w:rsidRPr="004F567A">
              <w:rPr>
                <w:rFonts w:ascii="Arial" w:hAnsi="Arial" w:cs="Arial"/>
                <w:sz w:val="18"/>
                <w:szCs w:val="16"/>
              </w:rPr>
              <w:t>Note 6</w:t>
            </w:r>
          </w:p>
        </w:tc>
      </w:tr>
      <w:tr w:rsidR="00A87743" w:rsidRPr="004F567A" w14:paraId="3BF87120" w14:textId="77777777" w:rsidTr="00695BF3">
        <w:trPr>
          <w:cantSplit/>
          <w:jc w:val="center"/>
        </w:trPr>
        <w:tc>
          <w:tcPr>
            <w:tcW w:w="1880" w:type="dxa"/>
            <w:vMerge/>
            <w:tcBorders>
              <w:left w:val="single" w:sz="4" w:space="0" w:color="auto"/>
              <w:right w:val="single" w:sz="4" w:space="0" w:color="auto"/>
            </w:tcBorders>
            <w:vAlign w:val="center"/>
          </w:tcPr>
          <w:p w14:paraId="480B5ACD" w14:textId="77777777" w:rsidR="00A87743" w:rsidRPr="004F567A" w:rsidRDefault="00A87743" w:rsidP="00695BF3">
            <w:pPr>
              <w:keepLines/>
              <w:snapToGrid w:val="0"/>
              <w:spacing w:after="0"/>
              <w:rPr>
                <w:rFonts w:ascii="Arial" w:hAnsi="Arial" w:cs="Arial"/>
                <w:sz w:val="18"/>
                <w:szCs w:val="16"/>
              </w:rPr>
            </w:pPr>
          </w:p>
        </w:tc>
        <w:tc>
          <w:tcPr>
            <w:tcW w:w="767" w:type="dxa"/>
            <w:vMerge/>
            <w:tcBorders>
              <w:left w:val="single" w:sz="4" w:space="0" w:color="auto"/>
              <w:right w:val="single" w:sz="4" w:space="0" w:color="auto"/>
            </w:tcBorders>
            <w:vAlign w:val="center"/>
          </w:tcPr>
          <w:p w14:paraId="76A74C40"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0B253508"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 xml:space="preserve">Conf </w:t>
            </w:r>
            <w:r w:rsidRPr="004F567A">
              <w:rPr>
                <w:rFonts w:ascii="Arial" w:hAnsi="Arial" w:cs="Arial"/>
                <w:sz w:val="18"/>
              </w:rPr>
              <w:t>4, 5, 6</w:t>
            </w:r>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2D701819" w14:textId="04E8D74B" w:rsidR="00A87743" w:rsidRPr="004F567A" w:rsidRDefault="00E054B6" w:rsidP="00695BF3">
            <w:pPr>
              <w:keepLines/>
              <w:spacing w:after="0"/>
              <w:jc w:val="center"/>
              <w:rPr>
                <w:rFonts w:ascii="Arial" w:hAnsi="Arial" w:cs="Arial"/>
                <w:sz w:val="18"/>
                <w:szCs w:val="16"/>
              </w:rPr>
            </w:pPr>
            <w:r w:rsidRPr="004F567A">
              <w:rPr>
                <w:rFonts w:ascii="Arial" w:hAnsi="Arial" w:cs="Arial"/>
                <w:sz w:val="18"/>
                <w:szCs w:val="16"/>
              </w:rPr>
              <w:t>Note 6</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05946A8" w14:textId="13964857" w:rsidR="00A87743" w:rsidRPr="004F567A" w:rsidRDefault="00E054B6" w:rsidP="00695BF3">
            <w:pPr>
              <w:keepLines/>
              <w:spacing w:after="0"/>
              <w:jc w:val="center"/>
              <w:rPr>
                <w:rFonts w:ascii="Arial" w:hAnsi="Arial" w:cs="Arial"/>
                <w:sz w:val="18"/>
                <w:szCs w:val="16"/>
              </w:rPr>
            </w:pPr>
            <w:r w:rsidRPr="004F567A">
              <w:rPr>
                <w:rFonts w:ascii="Arial" w:hAnsi="Arial" w:cs="Arial"/>
                <w:sz w:val="18"/>
                <w:szCs w:val="16"/>
              </w:rPr>
              <w:t>Note 6</w:t>
            </w:r>
          </w:p>
        </w:tc>
      </w:tr>
      <w:tr w:rsidR="00A87743" w:rsidRPr="004F567A" w14:paraId="47D91A4D" w14:textId="77777777" w:rsidTr="00695BF3">
        <w:trPr>
          <w:cantSplit/>
          <w:jc w:val="center"/>
        </w:trPr>
        <w:tc>
          <w:tcPr>
            <w:tcW w:w="1880" w:type="dxa"/>
            <w:vMerge/>
            <w:tcBorders>
              <w:left w:val="single" w:sz="4" w:space="0" w:color="auto"/>
              <w:bottom w:val="single" w:sz="4" w:space="0" w:color="auto"/>
              <w:right w:val="single" w:sz="4" w:space="0" w:color="auto"/>
            </w:tcBorders>
            <w:vAlign w:val="center"/>
          </w:tcPr>
          <w:p w14:paraId="4518A726" w14:textId="77777777" w:rsidR="00A87743" w:rsidRPr="004F567A" w:rsidRDefault="00A87743" w:rsidP="00695BF3">
            <w:pPr>
              <w:keepLines/>
              <w:snapToGrid w:val="0"/>
              <w:spacing w:after="0"/>
              <w:rPr>
                <w:rFonts w:ascii="Arial" w:hAnsi="Arial" w:cs="Arial"/>
                <w:sz w:val="18"/>
                <w:szCs w:val="16"/>
              </w:rPr>
            </w:pPr>
          </w:p>
        </w:tc>
        <w:tc>
          <w:tcPr>
            <w:tcW w:w="767" w:type="dxa"/>
            <w:vMerge/>
            <w:tcBorders>
              <w:left w:val="single" w:sz="4" w:space="0" w:color="auto"/>
              <w:bottom w:val="single" w:sz="4" w:space="0" w:color="auto"/>
              <w:right w:val="single" w:sz="4" w:space="0" w:color="auto"/>
            </w:tcBorders>
            <w:vAlign w:val="center"/>
          </w:tcPr>
          <w:p w14:paraId="5DD1446E"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403B11D1"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 xml:space="preserve">Conf </w:t>
            </w:r>
            <w:r w:rsidRPr="004F567A">
              <w:rPr>
                <w:rFonts w:ascii="Arial" w:hAnsi="Arial" w:cs="Arial"/>
                <w:sz w:val="18"/>
              </w:rPr>
              <w:t>7, 8, 9</w:t>
            </w:r>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3527614F" w14:textId="7C514049" w:rsidR="00A87743" w:rsidRPr="004F567A" w:rsidRDefault="00E054B6" w:rsidP="00695BF3">
            <w:pPr>
              <w:keepLines/>
              <w:spacing w:after="0"/>
              <w:jc w:val="center"/>
              <w:rPr>
                <w:rFonts w:ascii="Arial" w:hAnsi="Arial" w:cs="Arial"/>
                <w:sz w:val="18"/>
                <w:szCs w:val="16"/>
              </w:rPr>
            </w:pPr>
            <w:r w:rsidRPr="004F567A">
              <w:rPr>
                <w:rFonts w:ascii="Arial" w:hAnsi="Arial" w:cs="Arial"/>
                <w:sz w:val="18"/>
                <w:szCs w:val="16"/>
              </w:rPr>
              <w:t>Note 6</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2CCDA22" w14:textId="19A9068E" w:rsidR="00A87743" w:rsidRPr="004F567A" w:rsidRDefault="00E054B6" w:rsidP="00695BF3">
            <w:pPr>
              <w:keepLines/>
              <w:spacing w:after="0"/>
              <w:jc w:val="center"/>
              <w:rPr>
                <w:rFonts w:ascii="Arial" w:hAnsi="Arial" w:cs="Arial"/>
                <w:sz w:val="18"/>
                <w:szCs w:val="16"/>
              </w:rPr>
            </w:pPr>
            <w:r w:rsidRPr="004F567A">
              <w:rPr>
                <w:rFonts w:ascii="Arial" w:hAnsi="Arial" w:cs="Arial"/>
                <w:sz w:val="18"/>
                <w:szCs w:val="16"/>
              </w:rPr>
              <w:t>Note 6</w:t>
            </w:r>
          </w:p>
        </w:tc>
      </w:tr>
      <w:tr w:rsidR="00E054B6" w:rsidRPr="004F567A" w14:paraId="20244066" w14:textId="77777777" w:rsidTr="006428B2">
        <w:trPr>
          <w:cantSplit/>
          <w:trHeight w:val="172"/>
          <w:jc w:val="center"/>
        </w:trPr>
        <w:tc>
          <w:tcPr>
            <w:tcW w:w="1880" w:type="dxa"/>
            <w:vMerge w:val="restart"/>
            <w:tcBorders>
              <w:top w:val="single" w:sz="4" w:space="0" w:color="auto"/>
              <w:left w:val="single" w:sz="4" w:space="0" w:color="auto"/>
              <w:right w:val="single" w:sz="4" w:space="0" w:color="auto"/>
            </w:tcBorders>
            <w:vAlign w:val="center"/>
          </w:tcPr>
          <w:p w14:paraId="1B9A92FE" w14:textId="1F9C7109" w:rsidR="00E054B6" w:rsidRPr="004F567A" w:rsidRDefault="00E054B6" w:rsidP="00E054B6">
            <w:pPr>
              <w:keepLines/>
              <w:snapToGrid w:val="0"/>
              <w:spacing w:after="0"/>
              <w:rPr>
                <w:rFonts w:ascii="Arial" w:hAnsi="Arial" w:cs="Arial"/>
                <w:sz w:val="18"/>
              </w:rPr>
            </w:pPr>
            <w:proofErr w:type="spellStart"/>
            <w:r w:rsidRPr="004F567A">
              <w:rPr>
                <w:rFonts w:ascii="Arial" w:hAnsi="Arial" w:cs="Arial"/>
                <w:sz w:val="18"/>
                <w:szCs w:val="18"/>
              </w:rPr>
              <w:t>BW</w:t>
            </w:r>
            <w:r w:rsidRPr="004F567A">
              <w:rPr>
                <w:rFonts w:ascii="Arial" w:hAnsi="Arial" w:cs="Arial"/>
                <w:sz w:val="18"/>
                <w:szCs w:val="18"/>
                <w:vertAlign w:val="subscript"/>
              </w:rPr>
              <w:t>occupied</w:t>
            </w:r>
            <w:proofErr w:type="spellEnd"/>
          </w:p>
        </w:tc>
        <w:tc>
          <w:tcPr>
            <w:tcW w:w="767" w:type="dxa"/>
            <w:vMerge w:val="restart"/>
            <w:tcBorders>
              <w:top w:val="single" w:sz="4" w:space="0" w:color="auto"/>
              <w:left w:val="single" w:sz="4" w:space="0" w:color="auto"/>
              <w:right w:val="single" w:sz="4" w:space="0" w:color="auto"/>
            </w:tcBorders>
            <w:vAlign w:val="center"/>
          </w:tcPr>
          <w:p w14:paraId="1405E2A8" w14:textId="4FA93937" w:rsidR="00E054B6" w:rsidRPr="004F567A" w:rsidRDefault="00E054B6" w:rsidP="00E054B6">
            <w:pPr>
              <w:keepLines/>
              <w:snapToGrid w:val="0"/>
              <w:spacing w:after="0"/>
              <w:jc w:val="center"/>
              <w:rPr>
                <w:rFonts w:ascii="Arial" w:hAnsi="Arial" w:cs="Arial"/>
                <w:sz w:val="18"/>
              </w:rPr>
            </w:pPr>
            <w:r w:rsidRPr="004F567A">
              <w:rPr>
                <w:rFonts w:ascii="Arial" w:hAnsi="Arial" w:cs="Arial"/>
                <w:sz w:val="18"/>
                <w:szCs w:val="18"/>
                <w:lang w:eastAsia="ja-JP"/>
              </w:rPr>
              <w:t>RB</w:t>
            </w:r>
          </w:p>
        </w:tc>
        <w:tc>
          <w:tcPr>
            <w:tcW w:w="1418" w:type="dxa"/>
            <w:tcBorders>
              <w:top w:val="single" w:sz="4" w:space="0" w:color="auto"/>
              <w:left w:val="single" w:sz="4" w:space="0" w:color="auto"/>
              <w:bottom w:val="single" w:sz="4" w:space="0" w:color="auto"/>
              <w:right w:val="single" w:sz="4" w:space="0" w:color="auto"/>
            </w:tcBorders>
          </w:tcPr>
          <w:p w14:paraId="40D50C57" w14:textId="2A04CFBE" w:rsidR="00E054B6" w:rsidRPr="004F567A" w:rsidRDefault="00E054B6" w:rsidP="00E054B6">
            <w:pPr>
              <w:keepLines/>
              <w:snapToGrid w:val="0"/>
              <w:spacing w:after="0"/>
              <w:jc w:val="center"/>
              <w:rPr>
                <w:rFonts w:ascii="Arial" w:hAnsi="Arial" w:cs="v4.2.0"/>
                <w:sz w:val="18"/>
                <w:lang w:eastAsia="zh-CN"/>
              </w:rPr>
            </w:pPr>
            <w:r w:rsidRPr="004F567A">
              <w:rPr>
                <w:rFonts w:ascii="Arial" w:hAnsi="Arial" w:cs="Arial"/>
                <w:sz w:val="18"/>
                <w:szCs w:val="18"/>
                <w:lang w:eastAsia="zh-CN"/>
              </w:rPr>
              <w:t>Conf 1, 2, 3</w:t>
            </w:r>
          </w:p>
        </w:tc>
        <w:tc>
          <w:tcPr>
            <w:tcW w:w="2587" w:type="dxa"/>
            <w:gridSpan w:val="3"/>
            <w:tcBorders>
              <w:top w:val="single" w:sz="4" w:space="0" w:color="auto"/>
              <w:left w:val="single" w:sz="4" w:space="0" w:color="auto"/>
              <w:right w:val="single" w:sz="4" w:space="0" w:color="auto"/>
            </w:tcBorders>
            <w:vAlign w:val="center"/>
          </w:tcPr>
          <w:p w14:paraId="4847401E" w14:textId="15A280EC" w:rsidR="00E054B6" w:rsidRPr="004F567A" w:rsidRDefault="00E054B6" w:rsidP="00E054B6">
            <w:pPr>
              <w:keepLines/>
              <w:spacing w:after="0"/>
              <w:jc w:val="center"/>
              <w:rPr>
                <w:rFonts w:ascii="Arial" w:hAnsi="Arial" w:cs="Arial"/>
                <w:sz w:val="18"/>
                <w:szCs w:val="16"/>
              </w:rPr>
            </w:pPr>
            <w:r w:rsidRPr="004F567A">
              <w:rPr>
                <w:szCs w:val="18"/>
                <w:lang w:eastAsia="ja-JP"/>
              </w:rPr>
              <w:t xml:space="preserve">52 </w:t>
            </w:r>
            <w:r w:rsidRPr="004F567A">
              <w:rPr>
                <w:szCs w:val="18"/>
                <w:vertAlign w:val="superscript"/>
                <w:lang w:eastAsia="ja-JP"/>
              </w:rPr>
              <w:t>Note 4</w:t>
            </w:r>
          </w:p>
        </w:tc>
        <w:tc>
          <w:tcPr>
            <w:tcW w:w="2835" w:type="dxa"/>
            <w:gridSpan w:val="3"/>
            <w:tcBorders>
              <w:top w:val="single" w:sz="4" w:space="0" w:color="auto"/>
              <w:left w:val="single" w:sz="4" w:space="0" w:color="auto"/>
              <w:right w:val="single" w:sz="4" w:space="0" w:color="auto"/>
            </w:tcBorders>
            <w:vAlign w:val="center"/>
          </w:tcPr>
          <w:p w14:paraId="7073A8EB" w14:textId="1638897F" w:rsidR="00E054B6" w:rsidRPr="004F567A" w:rsidRDefault="00E054B6" w:rsidP="00E054B6">
            <w:pPr>
              <w:keepLines/>
              <w:spacing w:after="0"/>
              <w:jc w:val="center"/>
              <w:rPr>
                <w:rFonts w:ascii="Arial" w:hAnsi="Arial" w:cs="Arial"/>
                <w:sz w:val="18"/>
                <w:szCs w:val="16"/>
              </w:rPr>
            </w:pPr>
            <w:r w:rsidRPr="004F567A">
              <w:rPr>
                <w:szCs w:val="18"/>
                <w:lang w:eastAsia="ja-JP"/>
              </w:rPr>
              <w:t xml:space="preserve">52 </w:t>
            </w:r>
            <w:r w:rsidRPr="004F567A">
              <w:rPr>
                <w:szCs w:val="18"/>
                <w:vertAlign w:val="superscript"/>
                <w:lang w:eastAsia="ja-JP"/>
              </w:rPr>
              <w:t>Note 4</w:t>
            </w:r>
          </w:p>
        </w:tc>
      </w:tr>
      <w:tr w:rsidR="00E054B6" w:rsidRPr="004F567A" w14:paraId="4914751D" w14:textId="77777777" w:rsidTr="006428B2">
        <w:trPr>
          <w:cantSplit/>
          <w:trHeight w:val="172"/>
          <w:jc w:val="center"/>
        </w:trPr>
        <w:tc>
          <w:tcPr>
            <w:tcW w:w="1880" w:type="dxa"/>
            <w:vMerge/>
            <w:tcBorders>
              <w:left w:val="single" w:sz="4" w:space="0" w:color="auto"/>
              <w:right w:val="single" w:sz="4" w:space="0" w:color="auto"/>
            </w:tcBorders>
            <w:vAlign w:val="center"/>
          </w:tcPr>
          <w:p w14:paraId="29C75ACE" w14:textId="77777777" w:rsidR="00E054B6" w:rsidRPr="004F567A" w:rsidRDefault="00E054B6" w:rsidP="00E054B6">
            <w:pPr>
              <w:keepLines/>
              <w:snapToGrid w:val="0"/>
              <w:spacing w:after="0"/>
              <w:rPr>
                <w:rFonts w:ascii="Arial" w:hAnsi="Arial" w:cs="Arial"/>
                <w:sz w:val="18"/>
              </w:rPr>
            </w:pPr>
          </w:p>
        </w:tc>
        <w:tc>
          <w:tcPr>
            <w:tcW w:w="767" w:type="dxa"/>
            <w:vMerge/>
            <w:tcBorders>
              <w:left w:val="single" w:sz="4" w:space="0" w:color="auto"/>
              <w:right w:val="single" w:sz="4" w:space="0" w:color="auto"/>
            </w:tcBorders>
            <w:vAlign w:val="center"/>
          </w:tcPr>
          <w:p w14:paraId="5FF34AD4" w14:textId="77777777" w:rsidR="00E054B6" w:rsidRPr="004F567A" w:rsidRDefault="00E054B6" w:rsidP="00E054B6">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138A977C" w14:textId="11FF839D" w:rsidR="00E054B6" w:rsidRPr="004F567A" w:rsidRDefault="00E054B6" w:rsidP="00E054B6">
            <w:pPr>
              <w:keepLines/>
              <w:snapToGrid w:val="0"/>
              <w:spacing w:after="0"/>
              <w:jc w:val="center"/>
              <w:rPr>
                <w:rFonts w:ascii="Arial" w:hAnsi="Arial" w:cs="v4.2.0"/>
                <w:sz w:val="18"/>
                <w:lang w:eastAsia="zh-CN"/>
              </w:rPr>
            </w:pPr>
            <w:r w:rsidRPr="004F567A">
              <w:rPr>
                <w:rFonts w:ascii="Arial" w:hAnsi="Arial" w:cs="Arial"/>
                <w:sz w:val="18"/>
                <w:szCs w:val="18"/>
                <w:lang w:eastAsia="zh-CN"/>
              </w:rPr>
              <w:t xml:space="preserve">Conf </w:t>
            </w:r>
            <w:r w:rsidRPr="004F567A">
              <w:rPr>
                <w:rFonts w:ascii="Arial" w:hAnsi="Arial" w:cs="Arial"/>
                <w:sz w:val="18"/>
                <w:szCs w:val="18"/>
              </w:rPr>
              <w:t>4, 5, 6</w:t>
            </w:r>
          </w:p>
        </w:tc>
        <w:tc>
          <w:tcPr>
            <w:tcW w:w="2587" w:type="dxa"/>
            <w:gridSpan w:val="3"/>
            <w:tcBorders>
              <w:top w:val="single" w:sz="4" w:space="0" w:color="auto"/>
              <w:left w:val="single" w:sz="4" w:space="0" w:color="auto"/>
              <w:right w:val="single" w:sz="4" w:space="0" w:color="auto"/>
            </w:tcBorders>
            <w:vAlign w:val="center"/>
          </w:tcPr>
          <w:p w14:paraId="46E23C2D" w14:textId="1268D389" w:rsidR="00E054B6" w:rsidRPr="004F567A" w:rsidRDefault="00E054B6" w:rsidP="00E054B6">
            <w:pPr>
              <w:keepLines/>
              <w:spacing w:after="0"/>
              <w:jc w:val="center"/>
              <w:rPr>
                <w:rFonts w:ascii="Arial" w:hAnsi="Arial" w:cs="Arial"/>
                <w:sz w:val="18"/>
                <w:szCs w:val="16"/>
              </w:rPr>
            </w:pPr>
            <w:r w:rsidRPr="004F567A">
              <w:rPr>
                <w:szCs w:val="18"/>
                <w:lang w:eastAsia="ja-JP"/>
              </w:rPr>
              <w:t xml:space="preserve">52 </w:t>
            </w:r>
            <w:r w:rsidRPr="004F567A">
              <w:rPr>
                <w:szCs w:val="18"/>
                <w:vertAlign w:val="superscript"/>
                <w:lang w:eastAsia="ja-JP"/>
              </w:rPr>
              <w:t>Note 4</w:t>
            </w:r>
          </w:p>
        </w:tc>
        <w:tc>
          <w:tcPr>
            <w:tcW w:w="2835" w:type="dxa"/>
            <w:gridSpan w:val="3"/>
            <w:tcBorders>
              <w:top w:val="single" w:sz="4" w:space="0" w:color="auto"/>
              <w:left w:val="single" w:sz="4" w:space="0" w:color="auto"/>
              <w:right w:val="single" w:sz="4" w:space="0" w:color="auto"/>
            </w:tcBorders>
            <w:vAlign w:val="center"/>
          </w:tcPr>
          <w:p w14:paraId="702B52CD" w14:textId="5A87FCC5" w:rsidR="00E054B6" w:rsidRPr="004F567A" w:rsidRDefault="00E054B6" w:rsidP="00E054B6">
            <w:pPr>
              <w:keepLines/>
              <w:spacing w:after="0"/>
              <w:jc w:val="center"/>
              <w:rPr>
                <w:rFonts w:ascii="Arial" w:hAnsi="Arial" w:cs="Arial"/>
                <w:sz w:val="18"/>
                <w:szCs w:val="16"/>
              </w:rPr>
            </w:pPr>
            <w:r w:rsidRPr="004F567A">
              <w:rPr>
                <w:szCs w:val="18"/>
                <w:lang w:eastAsia="ja-JP"/>
              </w:rPr>
              <w:t xml:space="preserve">52 </w:t>
            </w:r>
            <w:r w:rsidRPr="004F567A">
              <w:rPr>
                <w:szCs w:val="18"/>
                <w:vertAlign w:val="superscript"/>
                <w:lang w:eastAsia="ja-JP"/>
              </w:rPr>
              <w:t>Note 4</w:t>
            </w:r>
          </w:p>
        </w:tc>
      </w:tr>
      <w:tr w:rsidR="00E054B6" w:rsidRPr="004F567A" w14:paraId="14AF5325" w14:textId="77777777" w:rsidTr="006428B2">
        <w:trPr>
          <w:cantSplit/>
          <w:trHeight w:val="172"/>
          <w:jc w:val="center"/>
        </w:trPr>
        <w:tc>
          <w:tcPr>
            <w:tcW w:w="1880" w:type="dxa"/>
            <w:vMerge/>
            <w:tcBorders>
              <w:left w:val="single" w:sz="4" w:space="0" w:color="auto"/>
              <w:right w:val="single" w:sz="4" w:space="0" w:color="auto"/>
            </w:tcBorders>
            <w:vAlign w:val="center"/>
          </w:tcPr>
          <w:p w14:paraId="5749C79D" w14:textId="77777777" w:rsidR="00E054B6" w:rsidRPr="004F567A" w:rsidRDefault="00E054B6" w:rsidP="00E054B6">
            <w:pPr>
              <w:keepLines/>
              <w:snapToGrid w:val="0"/>
              <w:spacing w:after="0"/>
              <w:rPr>
                <w:rFonts w:ascii="Arial" w:hAnsi="Arial" w:cs="Arial"/>
                <w:sz w:val="18"/>
              </w:rPr>
            </w:pPr>
          </w:p>
        </w:tc>
        <w:tc>
          <w:tcPr>
            <w:tcW w:w="767" w:type="dxa"/>
            <w:vMerge/>
            <w:tcBorders>
              <w:left w:val="single" w:sz="4" w:space="0" w:color="auto"/>
              <w:right w:val="single" w:sz="4" w:space="0" w:color="auto"/>
            </w:tcBorders>
            <w:vAlign w:val="center"/>
          </w:tcPr>
          <w:p w14:paraId="447BB145" w14:textId="77777777" w:rsidR="00E054B6" w:rsidRPr="004F567A" w:rsidRDefault="00E054B6" w:rsidP="00E054B6">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584C78BC" w14:textId="2DF8EEC7" w:rsidR="00E054B6" w:rsidRPr="004F567A" w:rsidRDefault="00E054B6" w:rsidP="00E054B6">
            <w:pPr>
              <w:keepLines/>
              <w:snapToGrid w:val="0"/>
              <w:spacing w:after="0"/>
              <w:jc w:val="center"/>
              <w:rPr>
                <w:rFonts w:ascii="Arial" w:hAnsi="Arial" w:cs="v4.2.0"/>
                <w:sz w:val="18"/>
                <w:lang w:eastAsia="zh-CN"/>
              </w:rPr>
            </w:pPr>
            <w:r w:rsidRPr="004F567A">
              <w:rPr>
                <w:rFonts w:ascii="Arial" w:hAnsi="Arial" w:cs="Arial"/>
                <w:sz w:val="18"/>
                <w:szCs w:val="18"/>
                <w:lang w:eastAsia="zh-CN"/>
              </w:rPr>
              <w:t xml:space="preserve">Conf </w:t>
            </w:r>
            <w:r w:rsidRPr="004F567A">
              <w:rPr>
                <w:rFonts w:ascii="Arial" w:hAnsi="Arial" w:cs="Arial"/>
                <w:sz w:val="18"/>
                <w:szCs w:val="18"/>
              </w:rPr>
              <w:t>7, 8, 9</w:t>
            </w:r>
          </w:p>
        </w:tc>
        <w:tc>
          <w:tcPr>
            <w:tcW w:w="2587" w:type="dxa"/>
            <w:gridSpan w:val="3"/>
            <w:tcBorders>
              <w:top w:val="single" w:sz="4" w:space="0" w:color="auto"/>
              <w:left w:val="single" w:sz="4" w:space="0" w:color="auto"/>
              <w:right w:val="single" w:sz="4" w:space="0" w:color="auto"/>
            </w:tcBorders>
            <w:vAlign w:val="center"/>
          </w:tcPr>
          <w:p w14:paraId="08C0A7E1" w14:textId="41ED20A2" w:rsidR="00E054B6" w:rsidRPr="004F567A" w:rsidRDefault="00E054B6" w:rsidP="00E054B6">
            <w:pPr>
              <w:keepLines/>
              <w:spacing w:after="0"/>
              <w:jc w:val="center"/>
              <w:rPr>
                <w:rFonts w:ascii="Arial" w:hAnsi="Arial" w:cs="Arial"/>
                <w:sz w:val="18"/>
                <w:szCs w:val="16"/>
              </w:rPr>
            </w:pPr>
            <w:r w:rsidRPr="004F567A">
              <w:rPr>
                <w:szCs w:val="18"/>
                <w:lang w:eastAsia="ja-JP"/>
              </w:rPr>
              <w:t xml:space="preserve">106 </w:t>
            </w:r>
            <w:r w:rsidRPr="004F567A">
              <w:rPr>
                <w:szCs w:val="18"/>
                <w:vertAlign w:val="superscript"/>
                <w:lang w:eastAsia="ja-JP"/>
              </w:rPr>
              <w:t>Note 5</w:t>
            </w:r>
          </w:p>
        </w:tc>
        <w:tc>
          <w:tcPr>
            <w:tcW w:w="2835" w:type="dxa"/>
            <w:gridSpan w:val="3"/>
            <w:tcBorders>
              <w:top w:val="single" w:sz="4" w:space="0" w:color="auto"/>
              <w:left w:val="single" w:sz="4" w:space="0" w:color="auto"/>
              <w:right w:val="single" w:sz="4" w:space="0" w:color="auto"/>
            </w:tcBorders>
            <w:vAlign w:val="center"/>
          </w:tcPr>
          <w:p w14:paraId="61F52593" w14:textId="4109C69C" w:rsidR="00E054B6" w:rsidRPr="004F567A" w:rsidRDefault="00E054B6" w:rsidP="00E054B6">
            <w:pPr>
              <w:keepLines/>
              <w:spacing w:after="0"/>
              <w:jc w:val="center"/>
              <w:rPr>
                <w:rFonts w:ascii="Arial" w:hAnsi="Arial" w:cs="Arial"/>
                <w:sz w:val="18"/>
                <w:szCs w:val="16"/>
              </w:rPr>
            </w:pPr>
            <w:r w:rsidRPr="004F567A">
              <w:rPr>
                <w:szCs w:val="18"/>
                <w:lang w:eastAsia="ja-JP"/>
              </w:rPr>
              <w:t xml:space="preserve">106 </w:t>
            </w:r>
            <w:r w:rsidRPr="004F567A">
              <w:rPr>
                <w:szCs w:val="18"/>
                <w:vertAlign w:val="superscript"/>
                <w:lang w:eastAsia="ja-JP"/>
              </w:rPr>
              <w:t>Note 5</w:t>
            </w:r>
          </w:p>
        </w:tc>
      </w:tr>
      <w:tr w:rsidR="00A87743" w:rsidRPr="004F567A" w14:paraId="037D9CED" w14:textId="77777777" w:rsidTr="00695BF3">
        <w:trPr>
          <w:cantSplit/>
          <w:trHeight w:val="172"/>
          <w:jc w:val="center"/>
        </w:trPr>
        <w:tc>
          <w:tcPr>
            <w:tcW w:w="1880" w:type="dxa"/>
            <w:vMerge w:val="restart"/>
            <w:tcBorders>
              <w:top w:val="single" w:sz="4" w:space="0" w:color="auto"/>
              <w:left w:val="single" w:sz="4" w:space="0" w:color="auto"/>
              <w:right w:val="single" w:sz="4" w:space="0" w:color="auto"/>
            </w:tcBorders>
            <w:vAlign w:val="center"/>
          </w:tcPr>
          <w:p w14:paraId="6ED2CE8B" w14:textId="77777777" w:rsidR="00A87743" w:rsidRPr="004F567A" w:rsidRDefault="00A87743" w:rsidP="00695BF3">
            <w:pPr>
              <w:keepLines/>
              <w:snapToGrid w:val="0"/>
              <w:spacing w:after="0"/>
              <w:rPr>
                <w:rFonts w:ascii="Arial" w:hAnsi="Arial" w:cs="Arial"/>
                <w:sz w:val="18"/>
                <w:lang w:eastAsia="zh-CN"/>
              </w:rPr>
            </w:pPr>
            <w:r w:rsidRPr="004F567A">
              <w:rPr>
                <w:rFonts w:ascii="Arial" w:hAnsi="Arial" w:cs="Arial"/>
                <w:sz w:val="18"/>
              </w:rPr>
              <w:t xml:space="preserve">PDSCH reference measurement </w:t>
            </w:r>
            <w:r w:rsidRPr="004F567A">
              <w:rPr>
                <w:rFonts w:ascii="Arial" w:hAnsi="Arial" w:cs="Arial"/>
                <w:sz w:val="18"/>
              </w:rPr>
              <w:lastRenderedPageBreak/>
              <w:t>channel as defined in A.3.1.1</w:t>
            </w:r>
          </w:p>
        </w:tc>
        <w:tc>
          <w:tcPr>
            <w:tcW w:w="767" w:type="dxa"/>
            <w:vMerge w:val="restart"/>
            <w:tcBorders>
              <w:top w:val="single" w:sz="4" w:space="0" w:color="auto"/>
              <w:left w:val="single" w:sz="4" w:space="0" w:color="auto"/>
              <w:right w:val="single" w:sz="4" w:space="0" w:color="auto"/>
            </w:tcBorders>
            <w:vAlign w:val="center"/>
          </w:tcPr>
          <w:p w14:paraId="284A8AC8"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4EBADDDE"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1, 2, 3</w:t>
            </w:r>
          </w:p>
        </w:tc>
        <w:tc>
          <w:tcPr>
            <w:tcW w:w="2587" w:type="dxa"/>
            <w:gridSpan w:val="3"/>
            <w:tcBorders>
              <w:top w:val="single" w:sz="4" w:space="0" w:color="auto"/>
              <w:left w:val="single" w:sz="4" w:space="0" w:color="auto"/>
              <w:right w:val="single" w:sz="4" w:space="0" w:color="auto"/>
            </w:tcBorders>
            <w:vAlign w:val="center"/>
          </w:tcPr>
          <w:p w14:paraId="71DE64DD"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SR.1.1 FDD</w:t>
            </w:r>
          </w:p>
        </w:tc>
        <w:tc>
          <w:tcPr>
            <w:tcW w:w="2835" w:type="dxa"/>
            <w:gridSpan w:val="3"/>
            <w:tcBorders>
              <w:top w:val="single" w:sz="4" w:space="0" w:color="auto"/>
              <w:left w:val="single" w:sz="4" w:space="0" w:color="auto"/>
              <w:right w:val="single" w:sz="4" w:space="0" w:color="auto"/>
            </w:tcBorders>
            <w:vAlign w:val="center"/>
          </w:tcPr>
          <w:p w14:paraId="7BD05C9B"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 xml:space="preserve">SR.1.1 FDD </w:t>
            </w:r>
          </w:p>
        </w:tc>
      </w:tr>
      <w:tr w:rsidR="00A87743" w:rsidRPr="004F567A" w14:paraId="2CBE5411" w14:textId="77777777" w:rsidTr="00695BF3">
        <w:trPr>
          <w:cantSplit/>
          <w:trHeight w:val="104"/>
          <w:jc w:val="center"/>
        </w:trPr>
        <w:tc>
          <w:tcPr>
            <w:tcW w:w="1880" w:type="dxa"/>
            <w:vMerge/>
            <w:tcBorders>
              <w:top w:val="single" w:sz="4" w:space="0" w:color="auto"/>
              <w:left w:val="single" w:sz="4" w:space="0" w:color="auto"/>
              <w:right w:val="single" w:sz="4" w:space="0" w:color="auto"/>
            </w:tcBorders>
            <w:vAlign w:val="center"/>
          </w:tcPr>
          <w:p w14:paraId="04F9D1E5" w14:textId="77777777" w:rsidR="00A87743" w:rsidRPr="004F567A" w:rsidRDefault="00A87743" w:rsidP="00695BF3">
            <w:pPr>
              <w:keepLines/>
              <w:snapToGrid w:val="0"/>
              <w:spacing w:after="0"/>
              <w:rPr>
                <w:rFonts w:ascii="Arial" w:hAnsi="Arial" w:cs="Arial"/>
                <w:sz w:val="18"/>
              </w:rPr>
            </w:pPr>
          </w:p>
        </w:tc>
        <w:tc>
          <w:tcPr>
            <w:tcW w:w="767" w:type="dxa"/>
            <w:vMerge/>
            <w:tcBorders>
              <w:top w:val="single" w:sz="4" w:space="0" w:color="auto"/>
              <w:left w:val="single" w:sz="4" w:space="0" w:color="auto"/>
              <w:right w:val="single" w:sz="4" w:space="0" w:color="auto"/>
            </w:tcBorders>
            <w:vAlign w:val="center"/>
          </w:tcPr>
          <w:p w14:paraId="7EF5EE97"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3BCF2419"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 xml:space="preserve">Conf </w:t>
            </w:r>
            <w:r w:rsidRPr="004F567A">
              <w:rPr>
                <w:rFonts w:ascii="Arial" w:hAnsi="Arial" w:cs="Arial"/>
                <w:sz w:val="18"/>
              </w:rPr>
              <w:t>4, 5, 6</w:t>
            </w:r>
          </w:p>
        </w:tc>
        <w:tc>
          <w:tcPr>
            <w:tcW w:w="2587" w:type="dxa"/>
            <w:gridSpan w:val="3"/>
            <w:tcBorders>
              <w:top w:val="single" w:sz="4" w:space="0" w:color="auto"/>
              <w:left w:val="single" w:sz="4" w:space="0" w:color="auto"/>
              <w:right w:val="single" w:sz="4" w:space="0" w:color="auto"/>
            </w:tcBorders>
            <w:vAlign w:val="center"/>
          </w:tcPr>
          <w:p w14:paraId="14A895B2"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SR.1.1 TDD</w:t>
            </w:r>
          </w:p>
        </w:tc>
        <w:tc>
          <w:tcPr>
            <w:tcW w:w="2835" w:type="dxa"/>
            <w:gridSpan w:val="3"/>
            <w:tcBorders>
              <w:top w:val="single" w:sz="4" w:space="0" w:color="auto"/>
              <w:left w:val="single" w:sz="4" w:space="0" w:color="auto"/>
              <w:right w:val="single" w:sz="4" w:space="0" w:color="auto"/>
            </w:tcBorders>
            <w:vAlign w:val="center"/>
          </w:tcPr>
          <w:p w14:paraId="22839380"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SR.1.1 TDD</w:t>
            </w:r>
          </w:p>
        </w:tc>
      </w:tr>
      <w:tr w:rsidR="00A87743" w:rsidRPr="004F567A" w14:paraId="6F945F84" w14:textId="77777777" w:rsidTr="00695BF3">
        <w:trPr>
          <w:cantSplit/>
          <w:trHeight w:val="163"/>
          <w:jc w:val="center"/>
        </w:trPr>
        <w:tc>
          <w:tcPr>
            <w:tcW w:w="1880" w:type="dxa"/>
            <w:vMerge/>
            <w:tcBorders>
              <w:left w:val="single" w:sz="4" w:space="0" w:color="auto"/>
              <w:right w:val="single" w:sz="4" w:space="0" w:color="auto"/>
            </w:tcBorders>
            <w:vAlign w:val="center"/>
          </w:tcPr>
          <w:p w14:paraId="1CABDD5B" w14:textId="77777777" w:rsidR="00A87743" w:rsidRPr="004F567A" w:rsidRDefault="00A87743" w:rsidP="00695BF3">
            <w:pPr>
              <w:keepLines/>
              <w:snapToGrid w:val="0"/>
              <w:spacing w:after="0"/>
              <w:rPr>
                <w:rFonts w:ascii="Arial" w:hAnsi="Arial" w:cs="Arial"/>
                <w:sz w:val="18"/>
              </w:rPr>
            </w:pPr>
          </w:p>
        </w:tc>
        <w:tc>
          <w:tcPr>
            <w:tcW w:w="767" w:type="dxa"/>
            <w:vMerge/>
            <w:tcBorders>
              <w:left w:val="single" w:sz="4" w:space="0" w:color="auto"/>
              <w:right w:val="single" w:sz="4" w:space="0" w:color="auto"/>
            </w:tcBorders>
            <w:vAlign w:val="center"/>
          </w:tcPr>
          <w:p w14:paraId="0857A2FC"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right w:val="single" w:sz="4" w:space="0" w:color="auto"/>
            </w:tcBorders>
          </w:tcPr>
          <w:p w14:paraId="2514567F"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 xml:space="preserve">Conf </w:t>
            </w:r>
            <w:r w:rsidRPr="004F567A">
              <w:rPr>
                <w:rFonts w:ascii="Arial" w:hAnsi="Arial" w:cs="Arial"/>
                <w:sz w:val="18"/>
              </w:rPr>
              <w:t>7, 8, 9</w:t>
            </w:r>
          </w:p>
        </w:tc>
        <w:tc>
          <w:tcPr>
            <w:tcW w:w="2587" w:type="dxa"/>
            <w:gridSpan w:val="3"/>
            <w:tcBorders>
              <w:left w:val="single" w:sz="4" w:space="0" w:color="auto"/>
              <w:right w:val="single" w:sz="4" w:space="0" w:color="auto"/>
            </w:tcBorders>
            <w:vAlign w:val="center"/>
          </w:tcPr>
          <w:p w14:paraId="1846FB6A"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SR 2.1 TDD</w:t>
            </w:r>
          </w:p>
        </w:tc>
        <w:tc>
          <w:tcPr>
            <w:tcW w:w="2835" w:type="dxa"/>
            <w:gridSpan w:val="3"/>
            <w:tcBorders>
              <w:left w:val="single" w:sz="4" w:space="0" w:color="auto"/>
              <w:right w:val="single" w:sz="4" w:space="0" w:color="auto"/>
            </w:tcBorders>
            <w:vAlign w:val="center"/>
          </w:tcPr>
          <w:p w14:paraId="7627CA9A"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SR 2.1 TDD</w:t>
            </w:r>
          </w:p>
        </w:tc>
      </w:tr>
      <w:tr w:rsidR="00A87743" w:rsidRPr="004F567A" w14:paraId="779BDDBC" w14:textId="77777777" w:rsidTr="00695BF3">
        <w:trPr>
          <w:cantSplit/>
          <w:trHeight w:val="42"/>
          <w:jc w:val="center"/>
        </w:trPr>
        <w:tc>
          <w:tcPr>
            <w:tcW w:w="1880" w:type="dxa"/>
            <w:vMerge w:val="restart"/>
            <w:tcBorders>
              <w:top w:val="single" w:sz="4" w:space="0" w:color="auto"/>
              <w:left w:val="single" w:sz="4" w:space="0" w:color="auto"/>
              <w:right w:val="single" w:sz="4" w:space="0" w:color="auto"/>
            </w:tcBorders>
            <w:vAlign w:val="center"/>
          </w:tcPr>
          <w:p w14:paraId="2A21489C" w14:textId="77777777" w:rsidR="00A87743" w:rsidRPr="004F567A" w:rsidRDefault="00A87743" w:rsidP="00695BF3">
            <w:pPr>
              <w:keepLines/>
              <w:snapToGrid w:val="0"/>
              <w:spacing w:after="0"/>
              <w:rPr>
                <w:rFonts w:ascii="Arial" w:hAnsi="Arial" w:cs="Arial"/>
                <w:sz w:val="18"/>
                <w:lang w:eastAsia="zh-CN"/>
              </w:rPr>
            </w:pPr>
            <w:r w:rsidRPr="004F567A">
              <w:rPr>
                <w:rFonts w:ascii="Arial" w:hAnsi="Arial" w:cs="Arial"/>
                <w:sz w:val="18"/>
              </w:rPr>
              <w:t>RMSI CORESET reference measurement channel as defined in A.3.1.2</w:t>
            </w:r>
          </w:p>
        </w:tc>
        <w:tc>
          <w:tcPr>
            <w:tcW w:w="767" w:type="dxa"/>
            <w:vMerge w:val="restart"/>
            <w:tcBorders>
              <w:top w:val="single" w:sz="4" w:space="0" w:color="auto"/>
              <w:left w:val="single" w:sz="4" w:space="0" w:color="auto"/>
              <w:right w:val="single" w:sz="4" w:space="0" w:color="auto"/>
            </w:tcBorders>
            <w:vAlign w:val="center"/>
          </w:tcPr>
          <w:p w14:paraId="59EB53AD"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33F5E6DF"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1, 2, 3</w:t>
            </w:r>
          </w:p>
        </w:tc>
        <w:tc>
          <w:tcPr>
            <w:tcW w:w="2587" w:type="dxa"/>
            <w:gridSpan w:val="3"/>
            <w:tcBorders>
              <w:top w:val="single" w:sz="4" w:space="0" w:color="auto"/>
              <w:left w:val="single" w:sz="4" w:space="0" w:color="auto"/>
              <w:right w:val="single" w:sz="4" w:space="0" w:color="auto"/>
            </w:tcBorders>
            <w:vAlign w:val="center"/>
          </w:tcPr>
          <w:p w14:paraId="7BA6B660"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CR.1.1 FDD</w:t>
            </w:r>
          </w:p>
        </w:tc>
        <w:tc>
          <w:tcPr>
            <w:tcW w:w="2835" w:type="dxa"/>
            <w:gridSpan w:val="3"/>
            <w:tcBorders>
              <w:top w:val="single" w:sz="4" w:space="0" w:color="auto"/>
              <w:left w:val="single" w:sz="4" w:space="0" w:color="auto"/>
              <w:right w:val="single" w:sz="4" w:space="0" w:color="auto"/>
            </w:tcBorders>
            <w:vAlign w:val="center"/>
          </w:tcPr>
          <w:p w14:paraId="45AF7803"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 xml:space="preserve">CR.1.1 FDD  </w:t>
            </w:r>
          </w:p>
        </w:tc>
      </w:tr>
      <w:tr w:rsidR="00A87743" w:rsidRPr="004F567A" w14:paraId="5DBA372D" w14:textId="77777777" w:rsidTr="00695BF3">
        <w:trPr>
          <w:cantSplit/>
          <w:trHeight w:val="42"/>
          <w:jc w:val="center"/>
        </w:trPr>
        <w:tc>
          <w:tcPr>
            <w:tcW w:w="1880" w:type="dxa"/>
            <w:vMerge/>
            <w:tcBorders>
              <w:top w:val="single" w:sz="4" w:space="0" w:color="auto"/>
              <w:left w:val="single" w:sz="4" w:space="0" w:color="auto"/>
              <w:right w:val="single" w:sz="4" w:space="0" w:color="auto"/>
            </w:tcBorders>
            <w:vAlign w:val="center"/>
          </w:tcPr>
          <w:p w14:paraId="31965C8D" w14:textId="77777777" w:rsidR="00A87743" w:rsidRPr="004F567A" w:rsidRDefault="00A87743" w:rsidP="00695BF3">
            <w:pPr>
              <w:keepLines/>
              <w:snapToGrid w:val="0"/>
              <w:spacing w:after="0"/>
              <w:rPr>
                <w:rFonts w:ascii="Arial" w:hAnsi="Arial" w:cs="Arial"/>
                <w:sz w:val="18"/>
              </w:rPr>
            </w:pPr>
          </w:p>
        </w:tc>
        <w:tc>
          <w:tcPr>
            <w:tcW w:w="767" w:type="dxa"/>
            <w:vMerge/>
            <w:tcBorders>
              <w:top w:val="single" w:sz="4" w:space="0" w:color="auto"/>
              <w:left w:val="single" w:sz="4" w:space="0" w:color="auto"/>
              <w:right w:val="single" w:sz="4" w:space="0" w:color="auto"/>
            </w:tcBorders>
            <w:vAlign w:val="center"/>
          </w:tcPr>
          <w:p w14:paraId="70694C62"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12A45087"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 xml:space="preserve">Conf </w:t>
            </w:r>
            <w:r w:rsidRPr="004F567A">
              <w:rPr>
                <w:rFonts w:ascii="Arial" w:hAnsi="Arial" w:cs="Arial"/>
                <w:sz w:val="18"/>
              </w:rPr>
              <w:t>4, 5, 6</w:t>
            </w:r>
          </w:p>
        </w:tc>
        <w:tc>
          <w:tcPr>
            <w:tcW w:w="2587" w:type="dxa"/>
            <w:gridSpan w:val="3"/>
            <w:tcBorders>
              <w:top w:val="single" w:sz="4" w:space="0" w:color="auto"/>
              <w:left w:val="single" w:sz="4" w:space="0" w:color="auto"/>
              <w:right w:val="single" w:sz="4" w:space="0" w:color="auto"/>
            </w:tcBorders>
            <w:vAlign w:val="center"/>
          </w:tcPr>
          <w:p w14:paraId="44B20783"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CR.1.1 TDD</w:t>
            </w:r>
          </w:p>
        </w:tc>
        <w:tc>
          <w:tcPr>
            <w:tcW w:w="2835" w:type="dxa"/>
            <w:gridSpan w:val="3"/>
            <w:tcBorders>
              <w:top w:val="single" w:sz="4" w:space="0" w:color="auto"/>
              <w:left w:val="single" w:sz="4" w:space="0" w:color="auto"/>
              <w:right w:val="single" w:sz="4" w:space="0" w:color="auto"/>
            </w:tcBorders>
            <w:vAlign w:val="center"/>
          </w:tcPr>
          <w:p w14:paraId="7CD6F677"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CR.1.1 TDD</w:t>
            </w:r>
          </w:p>
        </w:tc>
      </w:tr>
      <w:tr w:rsidR="00A87743" w:rsidRPr="004F567A" w14:paraId="0A3172C2" w14:textId="77777777" w:rsidTr="00695BF3">
        <w:trPr>
          <w:cantSplit/>
          <w:trHeight w:val="116"/>
          <w:jc w:val="center"/>
        </w:trPr>
        <w:tc>
          <w:tcPr>
            <w:tcW w:w="1880" w:type="dxa"/>
            <w:vMerge/>
            <w:tcBorders>
              <w:left w:val="single" w:sz="4" w:space="0" w:color="auto"/>
              <w:right w:val="single" w:sz="4" w:space="0" w:color="auto"/>
            </w:tcBorders>
            <w:vAlign w:val="center"/>
          </w:tcPr>
          <w:p w14:paraId="4BE3B49B" w14:textId="77777777" w:rsidR="00A87743" w:rsidRPr="004F567A" w:rsidRDefault="00A87743" w:rsidP="00695BF3">
            <w:pPr>
              <w:keepLines/>
              <w:snapToGrid w:val="0"/>
              <w:spacing w:after="0"/>
              <w:rPr>
                <w:rFonts w:ascii="Arial" w:hAnsi="Arial" w:cs="Arial"/>
                <w:sz w:val="18"/>
              </w:rPr>
            </w:pPr>
          </w:p>
        </w:tc>
        <w:tc>
          <w:tcPr>
            <w:tcW w:w="767" w:type="dxa"/>
            <w:vMerge/>
            <w:tcBorders>
              <w:left w:val="single" w:sz="4" w:space="0" w:color="auto"/>
              <w:right w:val="single" w:sz="4" w:space="0" w:color="auto"/>
            </w:tcBorders>
            <w:vAlign w:val="center"/>
          </w:tcPr>
          <w:p w14:paraId="7994706D"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right w:val="single" w:sz="4" w:space="0" w:color="auto"/>
            </w:tcBorders>
          </w:tcPr>
          <w:p w14:paraId="4EAA08CC"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 xml:space="preserve">Conf </w:t>
            </w:r>
            <w:r w:rsidRPr="004F567A">
              <w:rPr>
                <w:rFonts w:ascii="Arial" w:hAnsi="Arial" w:cs="Arial"/>
                <w:sz w:val="18"/>
              </w:rPr>
              <w:t>7, 8, 9</w:t>
            </w:r>
          </w:p>
        </w:tc>
        <w:tc>
          <w:tcPr>
            <w:tcW w:w="2587" w:type="dxa"/>
            <w:gridSpan w:val="3"/>
            <w:tcBorders>
              <w:left w:val="single" w:sz="4" w:space="0" w:color="auto"/>
              <w:right w:val="single" w:sz="4" w:space="0" w:color="auto"/>
            </w:tcBorders>
            <w:vAlign w:val="center"/>
          </w:tcPr>
          <w:p w14:paraId="6C20560B"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CR.2.1 TDD</w:t>
            </w:r>
          </w:p>
        </w:tc>
        <w:tc>
          <w:tcPr>
            <w:tcW w:w="2835" w:type="dxa"/>
            <w:gridSpan w:val="3"/>
            <w:tcBorders>
              <w:left w:val="single" w:sz="4" w:space="0" w:color="auto"/>
              <w:right w:val="single" w:sz="4" w:space="0" w:color="auto"/>
            </w:tcBorders>
            <w:vAlign w:val="center"/>
          </w:tcPr>
          <w:p w14:paraId="2F91DF54"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CR.2.1 TDD</w:t>
            </w:r>
          </w:p>
        </w:tc>
      </w:tr>
      <w:tr w:rsidR="00A87743" w:rsidRPr="004F567A" w14:paraId="72023AE5" w14:textId="77777777" w:rsidTr="00695BF3">
        <w:trPr>
          <w:cantSplit/>
          <w:trHeight w:val="140"/>
          <w:jc w:val="center"/>
        </w:trPr>
        <w:tc>
          <w:tcPr>
            <w:tcW w:w="1880" w:type="dxa"/>
            <w:vMerge w:val="restart"/>
            <w:tcBorders>
              <w:left w:val="single" w:sz="4" w:space="0" w:color="auto"/>
              <w:right w:val="single" w:sz="4" w:space="0" w:color="auto"/>
            </w:tcBorders>
            <w:vAlign w:val="center"/>
          </w:tcPr>
          <w:p w14:paraId="260C3CC4" w14:textId="77777777" w:rsidR="00A87743" w:rsidRPr="004F567A" w:rsidRDefault="00A87743" w:rsidP="00695BF3">
            <w:pPr>
              <w:keepLines/>
              <w:snapToGrid w:val="0"/>
              <w:spacing w:after="0"/>
              <w:rPr>
                <w:rFonts w:ascii="Arial" w:hAnsi="Arial" w:cs="Arial"/>
                <w:sz w:val="18"/>
              </w:rPr>
            </w:pPr>
            <w:r w:rsidRPr="004F567A">
              <w:rPr>
                <w:rFonts w:ascii="Arial" w:hAnsi="Arial" w:cs="Arial"/>
                <w:sz w:val="18"/>
              </w:rPr>
              <w:t>RMC CORESET reference measurement channel as defined in A.3.1.3</w:t>
            </w:r>
          </w:p>
        </w:tc>
        <w:tc>
          <w:tcPr>
            <w:tcW w:w="767" w:type="dxa"/>
            <w:vMerge w:val="restart"/>
            <w:tcBorders>
              <w:left w:val="single" w:sz="4" w:space="0" w:color="auto"/>
              <w:right w:val="single" w:sz="4" w:space="0" w:color="auto"/>
            </w:tcBorders>
            <w:vAlign w:val="center"/>
          </w:tcPr>
          <w:p w14:paraId="3E83FF33"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68E212C1"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1, 2, 3</w:t>
            </w:r>
          </w:p>
        </w:tc>
        <w:tc>
          <w:tcPr>
            <w:tcW w:w="2587" w:type="dxa"/>
            <w:gridSpan w:val="3"/>
            <w:tcBorders>
              <w:left w:val="single" w:sz="4" w:space="0" w:color="auto"/>
              <w:right w:val="single" w:sz="4" w:space="0" w:color="auto"/>
            </w:tcBorders>
            <w:vAlign w:val="center"/>
          </w:tcPr>
          <w:p w14:paraId="43F65E0A"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CCR.1.1 FDD</w:t>
            </w:r>
          </w:p>
        </w:tc>
        <w:tc>
          <w:tcPr>
            <w:tcW w:w="2835" w:type="dxa"/>
            <w:gridSpan w:val="3"/>
            <w:tcBorders>
              <w:left w:val="single" w:sz="4" w:space="0" w:color="auto"/>
              <w:right w:val="single" w:sz="4" w:space="0" w:color="auto"/>
            </w:tcBorders>
            <w:vAlign w:val="center"/>
          </w:tcPr>
          <w:p w14:paraId="5D827CFF"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 xml:space="preserve">CCR.1.1 FDD  </w:t>
            </w:r>
          </w:p>
        </w:tc>
      </w:tr>
      <w:tr w:rsidR="00A87743" w:rsidRPr="004F567A" w14:paraId="180282A7" w14:textId="77777777" w:rsidTr="00695BF3">
        <w:trPr>
          <w:cantSplit/>
          <w:trHeight w:val="140"/>
          <w:jc w:val="center"/>
        </w:trPr>
        <w:tc>
          <w:tcPr>
            <w:tcW w:w="1880" w:type="dxa"/>
            <w:vMerge/>
            <w:tcBorders>
              <w:left w:val="single" w:sz="4" w:space="0" w:color="auto"/>
              <w:right w:val="single" w:sz="4" w:space="0" w:color="auto"/>
            </w:tcBorders>
            <w:vAlign w:val="center"/>
          </w:tcPr>
          <w:p w14:paraId="5A9A517C" w14:textId="77777777" w:rsidR="00A87743" w:rsidRPr="004F567A" w:rsidRDefault="00A87743" w:rsidP="00695BF3">
            <w:pPr>
              <w:keepLines/>
              <w:snapToGrid w:val="0"/>
              <w:spacing w:after="0"/>
              <w:rPr>
                <w:rFonts w:ascii="Arial" w:hAnsi="Arial" w:cs="Arial"/>
                <w:sz w:val="18"/>
              </w:rPr>
            </w:pPr>
          </w:p>
        </w:tc>
        <w:tc>
          <w:tcPr>
            <w:tcW w:w="767" w:type="dxa"/>
            <w:vMerge/>
            <w:tcBorders>
              <w:left w:val="single" w:sz="4" w:space="0" w:color="auto"/>
              <w:right w:val="single" w:sz="4" w:space="0" w:color="auto"/>
            </w:tcBorders>
            <w:vAlign w:val="center"/>
          </w:tcPr>
          <w:p w14:paraId="6D34EA45"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220C4C4F"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 xml:space="preserve">Conf </w:t>
            </w:r>
            <w:r w:rsidRPr="004F567A">
              <w:rPr>
                <w:rFonts w:ascii="Arial" w:hAnsi="Arial" w:cs="Arial"/>
                <w:sz w:val="18"/>
              </w:rPr>
              <w:t>4, 5, 6</w:t>
            </w:r>
          </w:p>
        </w:tc>
        <w:tc>
          <w:tcPr>
            <w:tcW w:w="2587" w:type="dxa"/>
            <w:gridSpan w:val="3"/>
            <w:tcBorders>
              <w:left w:val="single" w:sz="4" w:space="0" w:color="auto"/>
              <w:right w:val="single" w:sz="4" w:space="0" w:color="auto"/>
            </w:tcBorders>
            <w:vAlign w:val="center"/>
          </w:tcPr>
          <w:p w14:paraId="4CD83443"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CCR.1.1 TDD</w:t>
            </w:r>
          </w:p>
        </w:tc>
        <w:tc>
          <w:tcPr>
            <w:tcW w:w="2835" w:type="dxa"/>
            <w:gridSpan w:val="3"/>
            <w:tcBorders>
              <w:left w:val="single" w:sz="4" w:space="0" w:color="auto"/>
              <w:right w:val="single" w:sz="4" w:space="0" w:color="auto"/>
            </w:tcBorders>
            <w:vAlign w:val="center"/>
          </w:tcPr>
          <w:p w14:paraId="1D59C5B5"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CCR.1.1 TDD</w:t>
            </w:r>
          </w:p>
        </w:tc>
      </w:tr>
      <w:tr w:rsidR="00A87743" w:rsidRPr="004F567A" w14:paraId="3F0E80B8" w14:textId="77777777" w:rsidTr="00695BF3">
        <w:trPr>
          <w:cantSplit/>
          <w:trHeight w:val="195"/>
          <w:jc w:val="center"/>
        </w:trPr>
        <w:tc>
          <w:tcPr>
            <w:tcW w:w="1880" w:type="dxa"/>
            <w:vMerge/>
            <w:tcBorders>
              <w:left w:val="single" w:sz="4" w:space="0" w:color="auto"/>
              <w:right w:val="single" w:sz="4" w:space="0" w:color="auto"/>
            </w:tcBorders>
            <w:vAlign w:val="center"/>
          </w:tcPr>
          <w:p w14:paraId="335B089A" w14:textId="77777777" w:rsidR="00A87743" w:rsidRPr="004F567A" w:rsidRDefault="00A87743" w:rsidP="00695BF3">
            <w:pPr>
              <w:keepLines/>
              <w:snapToGrid w:val="0"/>
              <w:spacing w:after="0"/>
              <w:rPr>
                <w:rFonts w:ascii="Arial" w:hAnsi="Arial" w:cs="Arial"/>
                <w:sz w:val="18"/>
              </w:rPr>
            </w:pPr>
          </w:p>
        </w:tc>
        <w:tc>
          <w:tcPr>
            <w:tcW w:w="767" w:type="dxa"/>
            <w:vMerge/>
            <w:tcBorders>
              <w:left w:val="single" w:sz="4" w:space="0" w:color="auto"/>
              <w:right w:val="single" w:sz="4" w:space="0" w:color="auto"/>
            </w:tcBorders>
            <w:vAlign w:val="center"/>
          </w:tcPr>
          <w:p w14:paraId="4665BDCF"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right w:val="single" w:sz="4" w:space="0" w:color="auto"/>
            </w:tcBorders>
          </w:tcPr>
          <w:p w14:paraId="482F7B13"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 xml:space="preserve">Conf </w:t>
            </w:r>
            <w:r w:rsidRPr="004F567A">
              <w:rPr>
                <w:rFonts w:ascii="Arial" w:hAnsi="Arial" w:cs="Arial"/>
                <w:sz w:val="18"/>
              </w:rPr>
              <w:t>7, 8, 9</w:t>
            </w:r>
          </w:p>
        </w:tc>
        <w:tc>
          <w:tcPr>
            <w:tcW w:w="2587" w:type="dxa"/>
            <w:gridSpan w:val="3"/>
            <w:tcBorders>
              <w:left w:val="single" w:sz="4" w:space="0" w:color="auto"/>
              <w:right w:val="single" w:sz="4" w:space="0" w:color="auto"/>
            </w:tcBorders>
            <w:vAlign w:val="center"/>
          </w:tcPr>
          <w:p w14:paraId="60916FAD"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CCR.2.1 TDD</w:t>
            </w:r>
          </w:p>
        </w:tc>
        <w:tc>
          <w:tcPr>
            <w:tcW w:w="2835" w:type="dxa"/>
            <w:gridSpan w:val="3"/>
            <w:tcBorders>
              <w:left w:val="single" w:sz="4" w:space="0" w:color="auto"/>
              <w:right w:val="single" w:sz="4" w:space="0" w:color="auto"/>
            </w:tcBorders>
            <w:vAlign w:val="center"/>
          </w:tcPr>
          <w:p w14:paraId="46762FA4"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CCR.2.1 TDD</w:t>
            </w:r>
          </w:p>
        </w:tc>
      </w:tr>
      <w:tr w:rsidR="00A87743" w:rsidRPr="004F567A" w14:paraId="047E8351"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hideMark/>
          </w:tcPr>
          <w:p w14:paraId="2A6CDA07" w14:textId="77777777" w:rsidR="00A87743" w:rsidRPr="004F567A" w:rsidRDefault="00A87743" w:rsidP="00695BF3">
            <w:pPr>
              <w:keepLines/>
              <w:snapToGrid w:val="0"/>
              <w:spacing w:after="0"/>
              <w:rPr>
                <w:rFonts w:ascii="Arial" w:hAnsi="Arial" w:cs="Arial"/>
                <w:sz w:val="18"/>
              </w:rPr>
            </w:pPr>
            <w:r w:rsidRPr="004F567A">
              <w:rPr>
                <w:rFonts w:ascii="Arial" w:hAnsi="Arial" w:cs="Arial"/>
                <w:bCs/>
                <w:sz w:val="18"/>
              </w:rPr>
              <w:t>OCNG Pattern</w:t>
            </w:r>
            <w:r w:rsidRPr="004F567A">
              <w:rPr>
                <w:rFonts w:ascii="Arial" w:hAnsi="Arial" w:cs="Arial"/>
                <w:sz w:val="18"/>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vAlign w:val="center"/>
          </w:tcPr>
          <w:p w14:paraId="2CF50773"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4F2B9680" w14:textId="77777777" w:rsidR="00A87743" w:rsidRPr="004F567A" w:rsidRDefault="00A87743" w:rsidP="00695BF3">
            <w:pPr>
              <w:keepLines/>
              <w:snapToGrid w:val="0"/>
              <w:spacing w:after="0"/>
              <w:jc w:val="center"/>
              <w:rPr>
                <w:rFonts w:ascii="Arial" w:hAnsi="Arial"/>
                <w:sz w:val="18"/>
                <w:lang w:eastAsia="x-none"/>
              </w:rPr>
            </w:pPr>
            <w:r w:rsidRPr="004F567A">
              <w:rPr>
                <w:rFonts w:ascii="Arial" w:hAnsi="Arial" w:cs="v4.2.0"/>
                <w:sz w:val="18"/>
                <w:lang w:eastAsia="zh-CN"/>
              </w:rPr>
              <w:t>Conf 1, 2, 3</w:t>
            </w:r>
            <w:r w:rsidRPr="004F567A">
              <w:rPr>
                <w:rFonts w:ascii="Arial" w:hAnsi="Arial" w:cs="Arial"/>
                <w:sz w:val="18"/>
              </w:rPr>
              <w:t>, 4, 5, 6, 7, 8, 9</w:t>
            </w:r>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56399087" w14:textId="77777777" w:rsidR="00A87743" w:rsidRPr="004F567A" w:rsidRDefault="00A87743" w:rsidP="00695BF3">
            <w:pPr>
              <w:keepLines/>
              <w:snapToGrid w:val="0"/>
              <w:spacing w:after="0"/>
              <w:jc w:val="center"/>
              <w:rPr>
                <w:rFonts w:ascii="Arial" w:hAnsi="Arial" w:cs="v4.2.0"/>
                <w:sz w:val="18"/>
              </w:rPr>
            </w:pPr>
            <w:r w:rsidRPr="004F567A">
              <w:rPr>
                <w:rFonts w:ascii="Arial" w:hAnsi="Arial" w:cs="Arial"/>
                <w:snapToGrid w:val="0"/>
                <w:sz w:val="18"/>
                <w:szCs w:val="16"/>
              </w:rPr>
              <w:t>OP.1</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96A77B0" w14:textId="77777777" w:rsidR="00A87743" w:rsidRPr="004F567A" w:rsidRDefault="00A87743" w:rsidP="00695BF3">
            <w:pPr>
              <w:keepLines/>
              <w:snapToGrid w:val="0"/>
              <w:spacing w:after="0"/>
              <w:jc w:val="center"/>
              <w:rPr>
                <w:rFonts w:ascii="Arial" w:hAnsi="Arial"/>
                <w:sz w:val="18"/>
                <w:lang w:eastAsia="x-none"/>
              </w:rPr>
            </w:pPr>
            <w:r w:rsidRPr="004F567A">
              <w:rPr>
                <w:rFonts w:ascii="Arial" w:hAnsi="Arial" w:cs="Arial"/>
                <w:snapToGrid w:val="0"/>
                <w:sz w:val="18"/>
                <w:szCs w:val="16"/>
              </w:rPr>
              <w:t>OP.1</w:t>
            </w:r>
          </w:p>
        </w:tc>
      </w:tr>
      <w:tr w:rsidR="00A87743" w:rsidRPr="004F567A" w14:paraId="2891008D" w14:textId="77777777" w:rsidTr="00695BF3">
        <w:trPr>
          <w:cantSplit/>
          <w:jc w:val="center"/>
        </w:trPr>
        <w:tc>
          <w:tcPr>
            <w:tcW w:w="1880" w:type="dxa"/>
            <w:vMerge w:val="restart"/>
            <w:tcBorders>
              <w:top w:val="single" w:sz="4" w:space="0" w:color="auto"/>
              <w:left w:val="single" w:sz="4" w:space="0" w:color="auto"/>
              <w:right w:val="single" w:sz="4" w:space="0" w:color="auto"/>
            </w:tcBorders>
            <w:vAlign w:val="center"/>
          </w:tcPr>
          <w:p w14:paraId="04806EF4" w14:textId="77777777" w:rsidR="00A87743" w:rsidRPr="004F567A" w:rsidRDefault="00A87743" w:rsidP="00695BF3">
            <w:pPr>
              <w:keepLines/>
              <w:snapToGrid w:val="0"/>
              <w:spacing w:after="0"/>
              <w:rPr>
                <w:rFonts w:ascii="Arial" w:hAnsi="Arial" w:cs="Arial"/>
                <w:bCs/>
                <w:sz w:val="18"/>
              </w:rPr>
            </w:pPr>
            <w:r w:rsidRPr="004F567A">
              <w:rPr>
                <w:rFonts w:ascii="Arial" w:hAnsi="Arial" w:cs="Arial"/>
                <w:bCs/>
                <w:sz w:val="18"/>
              </w:rPr>
              <w:t>SSB configuration</w:t>
            </w:r>
          </w:p>
        </w:tc>
        <w:tc>
          <w:tcPr>
            <w:tcW w:w="767" w:type="dxa"/>
            <w:vMerge w:val="restart"/>
            <w:tcBorders>
              <w:top w:val="single" w:sz="4" w:space="0" w:color="auto"/>
              <w:left w:val="single" w:sz="4" w:space="0" w:color="auto"/>
              <w:right w:val="single" w:sz="4" w:space="0" w:color="auto"/>
            </w:tcBorders>
            <w:vAlign w:val="center"/>
          </w:tcPr>
          <w:p w14:paraId="4E2D46C7"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3A012CB7"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 xml:space="preserve">Conf 1, 2, 3, </w:t>
            </w:r>
            <w:r w:rsidRPr="004F567A">
              <w:rPr>
                <w:rFonts w:ascii="Arial" w:hAnsi="Arial" w:cs="Arial"/>
                <w:sz w:val="18"/>
              </w:rPr>
              <w:t>4, 5, 6</w:t>
            </w:r>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5A1D3BF3"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SSB.1 FR1</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E91C074"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 xml:space="preserve">SSB.1 FR1  </w:t>
            </w:r>
          </w:p>
        </w:tc>
      </w:tr>
      <w:tr w:rsidR="00A87743" w:rsidRPr="004F567A" w14:paraId="30105D2E" w14:textId="77777777" w:rsidTr="00695BF3">
        <w:trPr>
          <w:cantSplit/>
          <w:jc w:val="center"/>
        </w:trPr>
        <w:tc>
          <w:tcPr>
            <w:tcW w:w="1880" w:type="dxa"/>
            <w:vMerge/>
            <w:tcBorders>
              <w:left w:val="single" w:sz="4" w:space="0" w:color="auto"/>
              <w:bottom w:val="single" w:sz="4" w:space="0" w:color="auto"/>
              <w:right w:val="single" w:sz="4" w:space="0" w:color="auto"/>
            </w:tcBorders>
            <w:vAlign w:val="center"/>
          </w:tcPr>
          <w:p w14:paraId="5DCEF5F7" w14:textId="77777777" w:rsidR="00A87743" w:rsidRPr="004F567A" w:rsidRDefault="00A87743" w:rsidP="00695BF3">
            <w:pPr>
              <w:keepLines/>
              <w:snapToGrid w:val="0"/>
              <w:spacing w:after="0"/>
              <w:rPr>
                <w:rFonts w:ascii="Arial" w:hAnsi="Arial" w:cs="Arial"/>
                <w:bCs/>
                <w:sz w:val="18"/>
              </w:rPr>
            </w:pPr>
          </w:p>
        </w:tc>
        <w:tc>
          <w:tcPr>
            <w:tcW w:w="767" w:type="dxa"/>
            <w:vMerge/>
            <w:tcBorders>
              <w:left w:val="single" w:sz="4" w:space="0" w:color="auto"/>
              <w:bottom w:val="single" w:sz="4" w:space="0" w:color="auto"/>
              <w:right w:val="single" w:sz="4" w:space="0" w:color="auto"/>
            </w:tcBorders>
            <w:vAlign w:val="center"/>
          </w:tcPr>
          <w:p w14:paraId="67BEEF47"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22EE5BE0"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 xml:space="preserve">Conf </w:t>
            </w:r>
            <w:r w:rsidRPr="004F567A">
              <w:rPr>
                <w:rFonts w:ascii="Arial" w:hAnsi="Arial" w:cs="Arial"/>
                <w:sz w:val="18"/>
              </w:rPr>
              <w:t>7, 8, 9</w:t>
            </w:r>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2D475520"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SSB.2 FR1</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49981AC"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 xml:space="preserve">SSB.2 FR1  </w:t>
            </w:r>
          </w:p>
        </w:tc>
      </w:tr>
      <w:tr w:rsidR="00A87743" w:rsidRPr="004F567A" w14:paraId="419BB317" w14:textId="77777777" w:rsidTr="00695BF3">
        <w:trPr>
          <w:cantSplit/>
          <w:trHeight w:val="105"/>
          <w:jc w:val="center"/>
        </w:trPr>
        <w:tc>
          <w:tcPr>
            <w:tcW w:w="1880" w:type="dxa"/>
            <w:tcBorders>
              <w:left w:val="single" w:sz="4" w:space="0" w:color="auto"/>
              <w:bottom w:val="single" w:sz="4" w:space="0" w:color="auto"/>
              <w:right w:val="single" w:sz="4" w:space="0" w:color="auto"/>
            </w:tcBorders>
            <w:vAlign w:val="center"/>
          </w:tcPr>
          <w:p w14:paraId="7ED3824D" w14:textId="77777777" w:rsidR="00A87743" w:rsidRPr="004F567A" w:rsidRDefault="00A87743" w:rsidP="00695BF3">
            <w:pPr>
              <w:keepLines/>
              <w:snapToGrid w:val="0"/>
              <w:spacing w:after="0"/>
              <w:rPr>
                <w:rFonts w:ascii="Arial" w:hAnsi="Arial" w:cs="Arial"/>
                <w:bCs/>
                <w:sz w:val="18"/>
              </w:rPr>
            </w:pPr>
            <w:r w:rsidRPr="004F567A">
              <w:rPr>
                <w:rFonts w:ascii="Arial" w:hAnsi="Arial" w:cs="Arial"/>
                <w:bCs/>
                <w:sz w:val="18"/>
              </w:rPr>
              <w:t>SMTC configuration</w:t>
            </w:r>
          </w:p>
        </w:tc>
        <w:tc>
          <w:tcPr>
            <w:tcW w:w="767" w:type="dxa"/>
            <w:tcBorders>
              <w:left w:val="single" w:sz="4" w:space="0" w:color="auto"/>
              <w:bottom w:val="single" w:sz="4" w:space="0" w:color="auto"/>
              <w:right w:val="single" w:sz="4" w:space="0" w:color="auto"/>
            </w:tcBorders>
            <w:vAlign w:val="center"/>
          </w:tcPr>
          <w:p w14:paraId="133AC6F3"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50EF1F3C"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1, 2, 3</w:t>
            </w:r>
            <w:r w:rsidRPr="004F567A">
              <w:rPr>
                <w:rFonts w:ascii="Arial" w:hAnsi="Arial" w:cs="Arial"/>
                <w:sz w:val="18"/>
              </w:rPr>
              <w:t>, 4, 5, 6, 7, 8, 9</w:t>
            </w:r>
          </w:p>
        </w:tc>
        <w:tc>
          <w:tcPr>
            <w:tcW w:w="2587" w:type="dxa"/>
            <w:gridSpan w:val="3"/>
            <w:tcBorders>
              <w:left w:val="single" w:sz="4" w:space="0" w:color="auto"/>
              <w:bottom w:val="single" w:sz="4" w:space="0" w:color="auto"/>
              <w:right w:val="single" w:sz="4" w:space="0" w:color="auto"/>
            </w:tcBorders>
            <w:vAlign w:val="center"/>
          </w:tcPr>
          <w:p w14:paraId="008E1B2A"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SMTC.1</w:t>
            </w:r>
          </w:p>
        </w:tc>
        <w:tc>
          <w:tcPr>
            <w:tcW w:w="2835" w:type="dxa"/>
            <w:gridSpan w:val="3"/>
            <w:tcBorders>
              <w:left w:val="single" w:sz="4" w:space="0" w:color="auto"/>
              <w:bottom w:val="single" w:sz="4" w:space="0" w:color="auto"/>
              <w:right w:val="single" w:sz="4" w:space="0" w:color="auto"/>
            </w:tcBorders>
            <w:vAlign w:val="center"/>
          </w:tcPr>
          <w:p w14:paraId="66B4CFFB" w14:textId="77777777" w:rsidR="00A87743" w:rsidRPr="004F567A" w:rsidRDefault="00A87743" w:rsidP="00695BF3">
            <w:pPr>
              <w:keepLines/>
              <w:snapToGrid w:val="0"/>
              <w:spacing w:after="0"/>
              <w:jc w:val="center"/>
              <w:rPr>
                <w:rFonts w:ascii="Arial" w:hAnsi="Arial" w:cs="v4.2.0"/>
                <w:sz w:val="18"/>
              </w:rPr>
            </w:pPr>
            <w:r w:rsidRPr="004F567A">
              <w:rPr>
                <w:rFonts w:ascii="Arial" w:hAnsi="Arial" w:cs="v4.2.0"/>
                <w:sz w:val="18"/>
                <w:lang w:eastAsia="zh-CN"/>
              </w:rPr>
              <w:t>SMTC.1</w:t>
            </w:r>
          </w:p>
        </w:tc>
      </w:tr>
      <w:tr w:rsidR="00A87743" w:rsidRPr="004F567A" w14:paraId="1D365235" w14:textId="77777777" w:rsidTr="00695BF3">
        <w:trPr>
          <w:cantSplit/>
          <w:trHeight w:val="105"/>
          <w:jc w:val="center"/>
        </w:trPr>
        <w:tc>
          <w:tcPr>
            <w:tcW w:w="1880" w:type="dxa"/>
            <w:vMerge w:val="restart"/>
            <w:tcBorders>
              <w:left w:val="single" w:sz="4" w:space="0" w:color="auto"/>
              <w:right w:val="single" w:sz="4" w:space="0" w:color="auto"/>
            </w:tcBorders>
            <w:vAlign w:val="center"/>
          </w:tcPr>
          <w:p w14:paraId="0D3255AC" w14:textId="77777777" w:rsidR="00A87743" w:rsidRPr="004F567A" w:rsidRDefault="00A87743" w:rsidP="00695BF3">
            <w:pPr>
              <w:keepLines/>
              <w:snapToGrid w:val="0"/>
              <w:spacing w:after="0"/>
              <w:rPr>
                <w:rFonts w:ascii="Arial" w:hAnsi="Arial" w:cs="Arial"/>
                <w:bCs/>
                <w:sz w:val="18"/>
              </w:rPr>
            </w:pPr>
            <w:r w:rsidRPr="004F567A">
              <w:rPr>
                <w:rFonts w:ascii="Arial" w:hAnsi="Arial" w:cs="Arial"/>
                <w:sz w:val="18"/>
              </w:rPr>
              <w:t>CSI-RS for tracking</w:t>
            </w:r>
          </w:p>
        </w:tc>
        <w:tc>
          <w:tcPr>
            <w:tcW w:w="767" w:type="dxa"/>
            <w:vMerge w:val="restart"/>
            <w:tcBorders>
              <w:left w:val="single" w:sz="4" w:space="0" w:color="auto"/>
              <w:right w:val="single" w:sz="4" w:space="0" w:color="auto"/>
            </w:tcBorders>
            <w:vAlign w:val="center"/>
          </w:tcPr>
          <w:p w14:paraId="5F0D5291"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1D256F87"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1</w:t>
            </w:r>
          </w:p>
        </w:tc>
        <w:tc>
          <w:tcPr>
            <w:tcW w:w="2587" w:type="dxa"/>
            <w:gridSpan w:val="3"/>
            <w:tcBorders>
              <w:left w:val="single" w:sz="4" w:space="0" w:color="auto"/>
              <w:bottom w:val="single" w:sz="4" w:space="0" w:color="auto"/>
              <w:right w:val="single" w:sz="4" w:space="0" w:color="auto"/>
            </w:tcBorders>
            <w:vAlign w:val="center"/>
          </w:tcPr>
          <w:p w14:paraId="40344245"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2FDF1BB2"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TRS.1.1 FDD</w:t>
            </w:r>
          </w:p>
        </w:tc>
      </w:tr>
      <w:tr w:rsidR="00A87743" w:rsidRPr="004F567A" w14:paraId="3C0E2B0C" w14:textId="77777777" w:rsidTr="00695BF3">
        <w:trPr>
          <w:cantSplit/>
          <w:trHeight w:val="105"/>
          <w:jc w:val="center"/>
        </w:trPr>
        <w:tc>
          <w:tcPr>
            <w:tcW w:w="1880" w:type="dxa"/>
            <w:vMerge/>
            <w:tcBorders>
              <w:left w:val="single" w:sz="4" w:space="0" w:color="auto"/>
              <w:right w:val="single" w:sz="4" w:space="0" w:color="auto"/>
            </w:tcBorders>
            <w:vAlign w:val="center"/>
          </w:tcPr>
          <w:p w14:paraId="47FC8D3A" w14:textId="77777777" w:rsidR="00A87743" w:rsidRPr="004F567A" w:rsidRDefault="00A87743" w:rsidP="00695BF3">
            <w:pPr>
              <w:keepLines/>
              <w:snapToGrid w:val="0"/>
              <w:spacing w:after="0"/>
              <w:rPr>
                <w:rFonts w:ascii="Arial" w:hAnsi="Arial" w:cs="Arial"/>
                <w:bCs/>
                <w:sz w:val="18"/>
              </w:rPr>
            </w:pPr>
          </w:p>
        </w:tc>
        <w:tc>
          <w:tcPr>
            <w:tcW w:w="767" w:type="dxa"/>
            <w:vMerge/>
            <w:tcBorders>
              <w:left w:val="single" w:sz="4" w:space="0" w:color="auto"/>
              <w:right w:val="single" w:sz="4" w:space="0" w:color="auto"/>
            </w:tcBorders>
            <w:vAlign w:val="center"/>
          </w:tcPr>
          <w:p w14:paraId="3EC2B8F8"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4F3EE633"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2</w:t>
            </w:r>
          </w:p>
        </w:tc>
        <w:tc>
          <w:tcPr>
            <w:tcW w:w="2587" w:type="dxa"/>
            <w:gridSpan w:val="3"/>
            <w:tcBorders>
              <w:left w:val="single" w:sz="4" w:space="0" w:color="auto"/>
              <w:bottom w:val="single" w:sz="4" w:space="0" w:color="auto"/>
              <w:right w:val="single" w:sz="4" w:space="0" w:color="auto"/>
            </w:tcBorders>
            <w:vAlign w:val="center"/>
          </w:tcPr>
          <w:p w14:paraId="3B11FFC7"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3C8E598C"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TRS.1.1 FDD</w:t>
            </w:r>
          </w:p>
        </w:tc>
      </w:tr>
      <w:tr w:rsidR="00A87743" w:rsidRPr="004F567A" w14:paraId="008B0D83" w14:textId="77777777" w:rsidTr="00695BF3">
        <w:trPr>
          <w:cantSplit/>
          <w:trHeight w:val="105"/>
          <w:jc w:val="center"/>
        </w:trPr>
        <w:tc>
          <w:tcPr>
            <w:tcW w:w="1880" w:type="dxa"/>
            <w:vMerge/>
            <w:tcBorders>
              <w:left w:val="single" w:sz="4" w:space="0" w:color="auto"/>
              <w:right w:val="single" w:sz="4" w:space="0" w:color="auto"/>
            </w:tcBorders>
            <w:vAlign w:val="center"/>
          </w:tcPr>
          <w:p w14:paraId="06964760" w14:textId="77777777" w:rsidR="00A87743" w:rsidRPr="004F567A" w:rsidRDefault="00A87743" w:rsidP="00695BF3">
            <w:pPr>
              <w:keepLines/>
              <w:snapToGrid w:val="0"/>
              <w:spacing w:after="0"/>
              <w:rPr>
                <w:rFonts w:ascii="Arial" w:hAnsi="Arial" w:cs="Arial"/>
                <w:bCs/>
                <w:sz w:val="18"/>
              </w:rPr>
            </w:pPr>
          </w:p>
        </w:tc>
        <w:tc>
          <w:tcPr>
            <w:tcW w:w="767" w:type="dxa"/>
            <w:vMerge/>
            <w:tcBorders>
              <w:left w:val="single" w:sz="4" w:space="0" w:color="auto"/>
              <w:right w:val="single" w:sz="4" w:space="0" w:color="auto"/>
            </w:tcBorders>
            <w:vAlign w:val="center"/>
          </w:tcPr>
          <w:p w14:paraId="4E3CE373"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10EE87C0"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3</w:t>
            </w:r>
          </w:p>
        </w:tc>
        <w:tc>
          <w:tcPr>
            <w:tcW w:w="2587" w:type="dxa"/>
            <w:gridSpan w:val="3"/>
            <w:tcBorders>
              <w:left w:val="single" w:sz="4" w:space="0" w:color="auto"/>
              <w:bottom w:val="single" w:sz="4" w:space="0" w:color="auto"/>
              <w:right w:val="single" w:sz="4" w:space="0" w:color="auto"/>
            </w:tcBorders>
            <w:vAlign w:val="center"/>
          </w:tcPr>
          <w:p w14:paraId="29DA837A"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3EF2B809"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TRS.1.1 FDD</w:t>
            </w:r>
          </w:p>
        </w:tc>
      </w:tr>
      <w:tr w:rsidR="00A87743" w:rsidRPr="004F567A" w14:paraId="29C6725A" w14:textId="77777777" w:rsidTr="00695BF3">
        <w:trPr>
          <w:cantSplit/>
          <w:trHeight w:val="105"/>
          <w:jc w:val="center"/>
        </w:trPr>
        <w:tc>
          <w:tcPr>
            <w:tcW w:w="1880" w:type="dxa"/>
            <w:vMerge/>
            <w:tcBorders>
              <w:left w:val="single" w:sz="4" w:space="0" w:color="auto"/>
              <w:right w:val="single" w:sz="4" w:space="0" w:color="auto"/>
            </w:tcBorders>
            <w:vAlign w:val="center"/>
          </w:tcPr>
          <w:p w14:paraId="7191FEB4" w14:textId="77777777" w:rsidR="00A87743" w:rsidRPr="004F567A" w:rsidRDefault="00A87743" w:rsidP="00695BF3">
            <w:pPr>
              <w:keepLines/>
              <w:snapToGrid w:val="0"/>
              <w:spacing w:after="0"/>
              <w:rPr>
                <w:rFonts w:ascii="Arial" w:hAnsi="Arial" w:cs="Arial"/>
                <w:bCs/>
                <w:sz w:val="18"/>
              </w:rPr>
            </w:pPr>
          </w:p>
        </w:tc>
        <w:tc>
          <w:tcPr>
            <w:tcW w:w="767" w:type="dxa"/>
            <w:vMerge/>
            <w:tcBorders>
              <w:left w:val="single" w:sz="4" w:space="0" w:color="auto"/>
              <w:right w:val="single" w:sz="4" w:space="0" w:color="auto"/>
            </w:tcBorders>
            <w:vAlign w:val="center"/>
          </w:tcPr>
          <w:p w14:paraId="08E52E5D"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5B306540"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4</w:t>
            </w:r>
          </w:p>
        </w:tc>
        <w:tc>
          <w:tcPr>
            <w:tcW w:w="2587" w:type="dxa"/>
            <w:gridSpan w:val="3"/>
            <w:tcBorders>
              <w:left w:val="single" w:sz="4" w:space="0" w:color="auto"/>
              <w:bottom w:val="single" w:sz="4" w:space="0" w:color="auto"/>
              <w:right w:val="single" w:sz="4" w:space="0" w:color="auto"/>
            </w:tcBorders>
            <w:vAlign w:val="center"/>
          </w:tcPr>
          <w:p w14:paraId="6AA91C51"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74B047FC"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TRS.1.1 TDD</w:t>
            </w:r>
          </w:p>
        </w:tc>
      </w:tr>
      <w:tr w:rsidR="00A87743" w:rsidRPr="004F567A" w14:paraId="063A7E76" w14:textId="77777777" w:rsidTr="00695BF3">
        <w:trPr>
          <w:cantSplit/>
          <w:trHeight w:val="105"/>
          <w:jc w:val="center"/>
        </w:trPr>
        <w:tc>
          <w:tcPr>
            <w:tcW w:w="1880" w:type="dxa"/>
            <w:vMerge/>
            <w:tcBorders>
              <w:left w:val="single" w:sz="4" w:space="0" w:color="auto"/>
              <w:right w:val="single" w:sz="4" w:space="0" w:color="auto"/>
            </w:tcBorders>
            <w:vAlign w:val="center"/>
          </w:tcPr>
          <w:p w14:paraId="3D1DBE70" w14:textId="77777777" w:rsidR="00A87743" w:rsidRPr="004F567A" w:rsidRDefault="00A87743" w:rsidP="00695BF3">
            <w:pPr>
              <w:keepLines/>
              <w:snapToGrid w:val="0"/>
              <w:spacing w:after="0"/>
              <w:rPr>
                <w:rFonts w:ascii="Arial" w:hAnsi="Arial" w:cs="Arial"/>
                <w:bCs/>
                <w:sz w:val="18"/>
              </w:rPr>
            </w:pPr>
          </w:p>
        </w:tc>
        <w:tc>
          <w:tcPr>
            <w:tcW w:w="767" w:type="dxa"/>
            <w:vMerge/>
            <w:tcBorders>
              <w:left w:val="single" w:sz="4" w:space="0" w:color="auto"/>
              <w:right w:val="single" w:sz="4" w:space="0" w:color="auto"/>
            </w:tcBorders>
            <w:vAlign w:val="center"/>
          </w:tcPr>
          <w:p w14:paraId="391F9D10"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0CD94881"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5</w:t>
            </w:r>
          </w:p>
        </w:tc>
        <w:tc>
          <w:tcPr>
            <w:tcW w:w="2587" w:type="dxa"/>
            <w:gridSpan w:val="3"/>
            <w:tcBorders>
              <w:left w:val="single" w:sz="4" w:space="0" w:color="auto"/>
              <w:bottom w:val="single" w:sz="4" w:space="0" w:color="auto"/>
              <w:right w:val="single" w:sz="4" w:space="0" w:color="auto"/>
            </w:tcBorders>
            <w:vAlign w:val="center"/>
          </w:tcPr>
          <w:p w14:paraId="06BF409A"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721E0F36"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TRS.1.1 TDD</w:t>
            </w:r>
          </w:p>
        </w:tc>
      </w:tr>
      <w:tr w:rsidR="00A87743" w:rsidRPr="004F567A" w14:paraId="0BDBE329" w14:textId="77777777" w:rsidTr="00695BF3">
        <w:trPr>
          <w:cantSplit/>
          <w:trHeight w:val="105"/>
          <w:jc w:val="center"/>
        </w:trPr>
        <w:tc>
          <w:tcPr>
            <w:tcW w:w="1880" w:type="dxa"/>
            <w:vMerge/>
            <w:tcBorders>
              <w:left w:val="single" w:sz="4" w:space="0" w:color="auto"/>
              <w:right w:val="single" w:sz="4" w:space="0" w:color="auto"/>
            </w:tcBorders>
            <w:vAlign w:val="center"/>
          </w:tcPr>
          <w:p w14:paraId="0D122174" w14:textId="77777777" w:rsidR="00A87743" w:rsidRPr="004F567A" w:rsidRDefault="00A87743" w:rsidP="00695BF3">
            <w:pPr>
              <w:keepLines/>
              <w:snapToGrid w:val="0"/>
              <w:spacing w:after="0"/>
              <w:rPr>
                <w:rFonts w:ascii="Arial" w:hAnsi="Arial" w:cs="Arial"/>
                <w:bCs/>
                <w:sz w:val="18"/>
              </w:rPr>
            </w:pPr>
          </w:p>
        </w:tc>
        <w:tc>
          <w:tcPr>
            <w:tcW w:w="767" w:type="dxa"/>
            <w:vMerge/>
            <w:tcBorders>
              <w:left w:val="single" w:sz="4" w:space="0" w:color="auto"/>
              <w:right w:val="single" w:sz="4" w:space="0" w:color="auto"/>
            </w:tcBorders>
            <w:vAlign w:val="center"/>
          </w:tcPr>
          <w:p w14:paraId="0B9A158B"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31392407"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6</w:t>
            </w:r>
          </w:p>
        </w:tc>
        <w:tc>
          <w:tcPr>
            <w:tcW w:w="2587" w:type="dxa"/>
            <w:gridSpan w:val="3"/>
            <w:tcBorders>
              <w:left w:val="single" w:sz="4" w:space="0" w:color="auto"/>
              <w:bottom w:val="single" w:sz="4" w:space="0" w:color="auto"/>
              <w:right w:val="single" w:sz="4" w:space="0" w:color="auto"/>
            </w:tcBorders>
            <w:vAlign w:val="center"/>
          </w:tcPr>
          <w:p w14:paraId="7827F2A9"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2F954098"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TRS.1.1 TDD</w:t>
            </w:r>
          </w:p>
        </w:tc>
      </w:tr>
      <w:tr w:rsidR="00A87743" w:rsidRPr="004F567A" w14:paraId="52383709" w14:textId="77777777" w:rsidTr="00695BF3">
        <w:trPr>
          <w:cantSplit/>
          <w:trHeight w:val="105"/>
          <w:jc w:val="center"/>
        </w:trPr>
        <w:tc>
          <w:tcPr>
            <w:tcW w:w="1880" w:type="dxa"/>
            <w:vMerge/>
            <w:tcBorders>
              <w:left w:val="single" w:sz="4" w:space="0" w:color="auto"/>
              <w:right w:val="single" w:sz="4" w:space="0" w:color="auto"/>
            </w:tcBorders>
            <w:vAlign w:val="center"/>
          </w:tcPr>
          <w:p w14:paraId="0DA64A81" w14:textId="77777777" w:rsidR="00A87743" w:rsidRPr="004F567A" w:rsidRDefault="00A87743" w:rsidP="00695BF3">
            <w:pPr>
              <w:keepLines/>
              <w:snapToGrid w:val="0"/>
              <w:spacing w:after="0"/>
              <w:rPr>
                <w:rFonts w:ascii="Arial" w:hAnsi="Arial" w:cs="Arial"/>
                <w:bCs/>
                <w:sz w:val="18"/>
              </w:rPr>
            </w:pPr>
          </w:p>
        </w:tc>
        <w:tc>
          <w:tcPr>
            <w:tcW w:w="767" w:type="dxa"/>
            <w:vMerge/>
            <w:tcBorders>
              <w:left w:val="single" w:sz="4" w:space="0" w:color="auto"/>
              <w:right w:val="single" w:sz="4" w:space="0" w:color="auto"/>
            </w:tcBorders>
            <w:vAlign w:val="center"/>
          </w:tcPr>
          <w:p w14:paraId="3F84E997"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69021E92"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7</w:t>
            </w:r>
          </w:p>
        </w:tc>
        <w:tc>
          <w:tcPr>
            <w:tcW w:w="2587" w:type="dxa"/>
            <w:gridSpan w:val="3"/>
            <w:tcBorders>
              <w:left w:val="single" w:sz="4" w:space="0" w:color="auto"/>
              <w:bottom w:val="single" w:sz="4" w:space="0" w:color="auto"/>
              <w:right w:val="single" w:sz="4" w:space="0" w:color="auto"/>
            </w:tcBorders>
            <w:vAlign w:val="center"/>
          </w:tcPr>
          <w:p w14:paraId="115BA347"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0393A547"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TRS.1.2 TDD</w:t>
            </w:r>
          </w:p>
        </w:tc>
      </w:tr>
      <w:tr w:rsidR="00A87743" w:rsidRPr="004F567A" w14:paraId="613E8375" w14:textId="77777777" w:rsidTr="00695BF3">
        <w:trPr>
          <w:cantSplit/>
          <w:trHeight w:val="105"/>
          <w:jc w:val="center"/>
        </w:trPr>
        <w:tc>
          <w:tcPr>
            <w:tcW w:w="1880" w:type="dxa"/>
            <w:vMerge/>
            <w:tcBorders>
              <w:left w:val="single" w:sz="4" w:space="0" w:color="auto"/>
              <w:right w:val="single" w:sz="4" w:space="0" w:color="auto"/>
            </w:tcBorders>
            <w:vAlign w:val="center"/>
          </w:tcPr>
          <w:p w14:paraId="51A42E7C" w14:textId="77777777" w:rsidR="00A87743" w:rsidRPr="004F567A" w:rsidRDefault="00A87743" w:rsidP="00695BF3">
            <w:pPr>
              <w:keepLines/>
              <w:snapToGrid w:val="0"/>
              <w:spacing w:after="0"/>
              <w:rPr>
                <w:rFonts w:ascii="Arial" w:hAnsi="Arial" w:cs="Arial"/>
                <w:bCs/>
                <w:sz w:val="18"/>
              </w:rPr>
            </w:pPr>
          </w:p>
        </w:tc>
        <w:tc>
          <w:tcPr>
            <w:tcW w:w="767" w:type="dxa"/>
            <w:vMerge/>
            <w:tcBorders>
              <w:left w:val="single" w:sz="4" w:space="0" w:color="auto"/>
              <w:right w:val="single" w:sz="4" w:space="0" w:color="auto"/>
            </w:tcBorders>
            <w:vAlign w:val="center"/>
          </w:tcPr>
          <w:p w14:paraId="22981933"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400B7E50"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8</w:t>
            </w:r>
          </w:p>
        </w:tc>
        <w:tc>
          <w:tcPr>
            <w:tcW w:w="2587" w:type="dxa"/>
            <w:gridSpan w:val="3"/>
            <w:tcBorders>
              <w:left w:val="single" w:sz="4" w:space="0" w:color="auto"/>
              <w:bottom w:val="single" w:sz="4" w:space="0" w:color="auto"/>
              <w:right w:val="single" w:sz="4" w:space="0" w:color="auto"/>
            </w:tcBorders>
            <w:vAlign w:val="center"/>
          </w:tcPr>
          <w:p w14:paraId="13F9932A"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688F6C66"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TRS.1.2 TDD</w:t>
            </w:r>
          </w:p>
        </w:tc>
      </w:tr>
      <w:tr w:rsidR="00A87743" w:rsidRPr="004F567A" w14:paraId="408BA7FC" w14:textId="77777777" w:rsidTr="00695BF3">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364609C1" w14:textId="77777777" w:rsidR="00A87743" w:rsidRPr="004F567A" w:rsidRDefault="00A87743" w:rsidP="00695BF3">
            <w:pPr>
              <w:keepLines/>
              <w:snapToGrid w:val="0"/>
              <w:spacing w:after="0"/>
              <w:rPr>
                <w:rFonts w:ascii="Arial" w:hAnsi="Arial" w:cs="Arial"/>
                <w:bCs/>
                <w:sz w:val="18"/>
              </w:rPr>
            </w:pPr>
          </w:p>
        </w:tc>
        <w:tc>
          <w:tcPr>
            <w:tcW w:w="767" w:type="dxa"/>
            <w:vMerge/>
            <w:tcBorders>
              <w:left w:val="single" w:sz="4" w:space="0" w:color="auto"/>
              <w:bottom w:val="single" w:sz="4" w:space="0" w:color="auto"/>
              <w:right w:val="single" w:sz="4" w:space="0" w:color="auto"/>
            </w:tcBorders>
            <w:vAlign w:val="center"/>
          </w:tcPr>
          <w:p w14:paraId="37F0FA52"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32BFE106"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9</w:t>
            </w:r>
          </w:p>
        </w:tc>
        <w:tc>
          <w:tcPr>
            <w:tcW w:w="2587" w:type="dxa"/>
            <w:gridSpan w:val="3"/>
            <w:tcBorders>
              <w:left w:val="single" w:sz="4" w:space="0" w:color="auto"/>
              <w:bottom w:val="single" w:sz="4" w:space="0" w:color="auto"/>
              <w:right w:val="single" w:sz="4" w:space="0" w:color="auto"/>
            </w:tcBorders>
            <w:vAlign w:val="center"/>
          </w:tcPr>
          <w:p w14:paraId="062876BB"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595F855A"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TRS.1.2 TDD</w:t>
            </w:r>
          </w:p>
        </w:tc>
      </w:tr>
      <w:tr w:rsidR="00A87743" w:rsidRPr="004F567A" w14:paraId="0A3F358E" w14:textId="77777777" w:rsidTr="00695BF3">
        <w:trPr>
          <w:cantSplit/>
          <w:trHeight w:val="105"/>
          <w:jc w:val="center"/>
        </w:trPr>
        <w:tc>
          <w:tcPr>
            <w:tcW w:w="1880" w:type="dxa"/>
            <w:tcBorders>
              <w:left w:val="single" w:sz="4" w:space="0" w:color="auto"/>
              <w:bottom w:val="single" w:sz="4" w:space="0" w:color="auto"/>
              <w:right w:val="single" w:sz="4" w:space="0" w:color="auto"/>
            </w:tcBorders>
            <w:vAlign w:val="center"/>
          </w:tcPr>
          <w:p w14:paraId="48B843AA" w14:textId="77777777" w:rsidR="00A87743" w:rsidRPr="004F567A" w:rsidRDefault="00A87743" w:rsidP="00695BF3">
            <w:pPr>
              <w:keepLines/>
              <w:snapToGrid w:val="0"/>
              <w:spacing w:after="0"/>
              <w:rPr>
                <w:rFonts w:ascii="Arial" w:hAnsi="Arial" w:cs="Arial"/>
                <w:bCs/>
                <w:sz w:val="18"/>
              </w:rPr>
            </w:pPr>
            <w:r w:rsidRPr="004F567A">
              <w:rPr>
                <w:rFonts w:ascii="Arial" w:hAnsi="Arial" w:cs="Arial"/>
                <w:bCs/>
                <w:sz w:val="18"/>
              </w:rPr>
              <w:t>DL initial BWP configuration</w:t>
            </w:r>
          </w:p>
        </w:tc>
        <w:tc>
          <w:tcPr>
            <w:tcW w:w="767" w:type="dxa"/>
            <w:tcBorders>
              <w:left w:val="single" w:sz="4" w:space="0" w:color="auto"/>
              <w:bottom w:val="single" w:sz="4" w:space="0" w:color="auto"/>
              <w:right w:val="single" w:sz="4" w:space="0" w:color="auto"/>
            </w:tcBorders>
            <w:vAlign w:val="center"/>
          </w:tcPr>
          <w:p w14:paraId="6008B7C8"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497F6A7E"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1, 2, 3</w:t>
            </w:r>
            <w:r w:rsidRPr="004F567A">
              <w:rPr>
                <w:rFonts w:ascii="Arial" w:hAnsi="Arial" w:cs="Arial"/>
                <w:sz w:val="18"/>
              </w:rPr>
              <w:t>, 4, 5, 6, 7, 8, 9</w:t>
            </w:r>
          </w:p>
        </w:tc>
        <w:tc>
          <w:tcPr>
            <w:tcW w:w="2587" w:type="dxa"/>
            <w:gridSpan w:val="3"/>
            <w:tcBorders>
              <w:left w:val="single" w:sz="4" w:space="0" w:color="auto"/>
              <w:bottom w:val="single" w:sz="4" w:space="0" w:color="auto"/>
              <w:right w:val="single" w:sz="4" w:space="0" w:color="auto"/>
            </w:tcBorders>
            <w:vAlign w:val="center"/>
          </w:tcPr>
          <w:p w14:paraId="382540C3"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DLBWP.0.1</w:t>
            </w:r>
          </w:p>
        </w:tc>
        <w:tc>
          <w:tcPr>
            <w:tcW w:w="2835" w:type="dxa"/>
            <w:gridSpan w:val="3"/>
            <w:tcBorders>
              <w:left w:val="single" w:sz="4" w:space="0" w:color="auto"/>
              <w:bottom w:val="single" w:sz="4" w:space="0" w:color="auto"/>
              <w:right w:val="single" w:sz="4" w:space="0" w:color="auto"/>
            </w:tcBorders>
            <w:vAlign w:val="center"/>
          </w:tcPr>
          <w:p w14:paraId="08323C47"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DLBWP.0.1</w:t>
            </w:r>
          </w:p>
        </w:tc>
      </w:tr>
      <w:tr w:rsidR="00A87743" w:rsidRPr="004F567A" w14:paraId="1745AFAD" w14:textId="77777777" w:rsidTr="00695BF3">
        <w:trPr>
          <w:cantSplit/>
          <w:trHeight w:val="105"/>
          <w:jc w:val="center"/>
        </w:trPr>
        <w:tc>
          <w:tcPr>
            <w:tcW w:w="1880" w:type="dxa"/>
            <w:tcBorders>
              <w:left w:val="single" w:sz="4" w:space="0" w:color="auto"/>
              <w:bottom w:val="single" w:sz="4" w:space="0" w:color="auto"/>
              <w:right w:val="single" w:sz="4" w:space="0" w:color="auto"/>
            </w:tcBorders>
            <w:vAlign w:val="center"/>
          </w:tcPr>
          <w:p w14:paraId="35F6402F" w14:textId="77777777" w:rsidR="00A87743" w:rsidRPr="004F567A" w:rsidRDefault="00A87743" w:rsidP="00695BF3">
            <w:pPr>
              <w:keepLines/>
              <w:snapToGrid w:val="0"/>
              <w:spacing w:after="0"/>
              <w:rPr>
                <w:rFonts w:ascii="Arial" w:hAnsi="Arial" w:cs="Arial"/>
                <w:bCs/>
                <w:sz w:val="18"/>
              </w:rPr>
            </w:pPr>
            <w:r w:rsidRPr="004F567A">
              <w:rPr>
                <w:rFonts w:ascii="Arial" w:hAnsi="Arial" w:cs="Arial"/>
                <w:bCs/>
                <w:sz w:val="18"/>
              </w:rPr>
              <w:t>DL dedicated BWP configuration</w:t>
            </w:r>
          </w:p>
        </w:tc>
        <w:tc>
          <w:tcPr>
            <w:tcW w:w="767" w:type="dxa"/>
            <w:tcBorders>
              <w:left w:val="single" w:sz="4" w:space="0" w:color="auto"/>
              <w:bottom w:val="single" w:sz="4" w:space="0" w:color="auto"/>
              <w:right w:val="single" w:sz="4" w:space="0" w:color="auto"/>
            </w:tcBorders>
            <w:vAlign w:val="center"/>
          </w:tcPr>
          <w:p w14:paraId="43091C5F"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4F92456C"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1, 2, 3</w:t>
            </w:r>
            <w:r w:rsidRPr="004F567A">
              <w:rPr>
                <w:rFonts w:ascii="Arial" w:hAnsi="Arial" w:cs="Arial"/>
                <w:sz w:val="18"/>
              </w:rPr>
              <w:t>, 4, 5, 6, 7, 8, 9</w:t>
            </w:r>
          </w:p>
        </w:tc>
        <w:tc>
          <w:tcPr>
            <w:tcW w:w="2587" w:type="dxa"/>
            <w:gridSpan w:val="3"/>
            <w:tcBorders>
              <w:left w:val="single" w:sz="4" w:space="0" w:color="auto"/>
              <w:bottom w:val="single" w:sz="4" w:space="0" w:color="auto"/>
              <w:right w:val="single" w:sz="4" w:space="0" w:color="auto"/>
            </w:tcBorders>
            <w:vAlign w:val="center"/>
          </w:tcPr>
          <w:p w14:paraId="397E2311"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DLBWP.1.1</w:t>
            </w:r>
          </w:p>
        </w:tc>
        <w:tc>
          <w:tcPr>
            <w:tcW w:w="2835" w:type="dxa"/>
            <w:gridSpan w:val="3"/>
            <w:tcBorders>
              <w:left w:val="single" w:sz="4" w:space="0" w:color="auto"/>
              <w:bottom w:val="single" w:sz="4" w:space="0" w:color="auto"/>
              <w:right w:val="single" w:sz="4" w:space="0" w:color="auto"/>
            </w:tcBorders>
            <w:vAlign w:val="center"/>
          </w:tcPr>
          <w:p w14:paraId="37140D0E"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DLBWP.1.1</w:t>
            </w:r>
          </w:p>
        </w:tc>
      </w:tr>
      <w:tr w:rsidR="00A87743" w:rsidRPr="004F567A" w14:paraId="220CBDE5" w14:textId="77777777" w:rsidTr="00695BF3">
        <w:trPr>
          <w:cantSplit/>
          <w:trHeight w:val="105"/>
          <w:jc w:val="center"/>
        </w:trPr>
        <w:tc>
          <w:tcPr>
            <w:tcW w:w="1880" w:type="dxa"/>
            <w:tcBorders>
              <w:left w:val="single" w:sz="4" w:space="0" w:color="auto"/>
              <w:bottom w:val="single" w:sz="4" w:space="0" w:color="auto"/>
              <w:right w:val="single" w:sz="4" w:space="0" w:color="auto"/>
            </w:tcBorders>
            <w:vAlign w:val="center"/>
          </w:tcPr>
          <w:p w14:paraId="67712E4D" w14:textId="77777777" w:rsidR="00A87743" w:rsidRPr="004F567A" w:rsidRDefault="00A87743" w:rsidP="00695BF3">
            <w:pPr>
              <w:keepLines/>
              <w:snapToGrid w:val="0"/>
              <w:spacing w:after="0"/>
              <w:rPr>
                <w:rFonts w:ascii="Arial" w:hAnsi="Arial" w:cs="Arial"/>
                <w:bCs/>
                <w:sz w:val="18"/>
              </w:rPr>
            </w:pPr>
            <w:r w:rsidRPr="004F567A">
              <w:rPr>
                <w:rFonts w:ascii="Arial" w:hAnsi="Arial" w:cs="Arial"/>
                <w:bCs/>
                <w:sz w:val="18"/>
              </w:rPr>
              <w:t>UL dedicated BWP configuration</w:t>
            </w:r>
          </w:p>
        </w:tc>
        <w:tc>
          <w:tcPr>
            <w:tcW w:w="767" w:type="dxa"/>
            <w:tcBorders>
              <w:left w:val="single" w:sz="4" w:space="0" w:color="auto"/>
              <w:bottom w:val="single" w:sz="4" w:space="0" w:color="auto"/>
              <w:right w:val="single" w:sz="4" w:space="0" w:color="auto"/>
            </w:tcBorders>
            <w:vAlign w:val="center"/>
          </w:tcPr>
          <w:p w14:paraId="7C0A317C" w14:textId="77777777" w:rsidR="00A87743" w:rsidRPr="004F567A" w:rsidRDefault="00A87743" w:rsidP="00695BF3">
            <w:pPr>
              <w:keepLines/>
              <w:snapToGrid w:val="0"/>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2E19695E" w14:textId="77777777" w:rsidR="00A87743" w:rsidRPr="004F567A" w:rsidRDefault="00A87743" w:rsidP="00695BF3">
            <w:pPr>
              <w:keepLines/>
              <w:snapToGrid w:val="0"/>
              <w:spacing w:after="0"/>
              <w:jc w:val="center"/>
              <w:rPr>
                <w:rFonts w:ascii="Arial" w:hAnsi="Arial" w:cs="v4.2.0"/>
                <w:sz w:val="18"/>
                <w:lang w:eastAsia="zh-CN"/>
              </w:rPr>
            </w:pPr>
            <w:r w:rsidRPr="004F567A">
              <w:rPr>
                <w:rFonts w:ascii="Arial" w:hAnsi="Arial" w:cs="v4.2.0"/>
                <w:sz w:val="18"/>
                <w:lang w:eastAsia="zh-CN"/>
              </w:rPr>
              <w:t>Conf 1, 2, 3</w:t>
            </w:r>
            <w:r w:rsidRPr="004F567A">
              <w:rPr>
                <w:rFonts w:ascii="Arial" w:hAnsi="Arial" w:cs="Arial"/>
                <w:sz w:val="18"/>
              </w:rPr>
              <w:t>, 4, 5, 6, 7, 8, 9</w:t>
            </w:r>
          </w:p>
        </w:tc>
        <w:tc>
          <w:tcPr>
            <w:tcW w:w="2587" w:type="dxa"/>
            <w:gridSpan w:val="3"/>
            <w:tcBorders>
              <w:left w:val="single" w:sz="4" w:space="0" w:color="auto"/>
              <w:bottom w:val="single" w:sz="4" w:space="0" w:color="auto"/>
              <w:right w:val="single" w:sz="4" w:space="0" w:color="auto"/>
            </w:tcBorders>
            <w:vAlign w:val="center"/>
          </w:tcPr>
          <w:p w14:paraId="1FEC16CA"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ULBWP.1.1</w:t>
            </w:r>
          </w:p>
        </w:tc>
        <w:tc>
          <w:tcPr>
            <w:tcW w:w="2835" w:type="dxa"/>
            <w:gridSpan w:val="3"/>
            <w:tcBorders>
              <w:left w:val="single" w:sz="4" w:space="0" w:color="auto"/>
              <w:bottom w:val="single" w:sz="4" w:space="0" w:color="auto"/>
              <w:right w:val="single" w:sz="4" w:space="0" w:color="auto"/>
            </w:tcBorders>
            <w:vAlign w:val="center"/>
          </w:tcPr>
          <w:p w14:paraId="3F32FC7B" w14:textId="77777777" w:rsidR="00A87743" w:rsidRPr="004F567A" w:rsidRDefault="00A87743" w:rsidP="00695BF3">
            <w:pPr>
              <w:keepLines/>
              <w:spacing w:after="0"/>
              <w:jc w:val="center"/>
              <w:rPr>
                <w:rFonts w:ascii="Arial" w:hAnsi="Arial" w:cs="Arial"/>
                <w:sz w:val="18"/>
                <w:szCs w:val="16"/>
              </w:rPr>
            </w:pPr>
            <w:r w:rsidRPr="004F567A">
              <w:rPr>
                <w:rFonts w:ascii="Arial" w:hAnsi="Arial" w:cs="Arial"/>
                <w:sz w:val="18"/>
                <w:szCs w:val="16"/>
              </w:rPr>
              <w:t>ULBWP.1.1</w:t>
            </w:r>
          </w:p>
        </w:tc>
      </w:tr>
      <w:tr w:rsidR="00A87743" w:rsidRPr="004F567A" w14:paraId="6AE3FAAF"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5DDDD168" w14:textId="77777777" w:rsidR="00A87743" w:rsidRPr="004F567A" w:rsidRDefault="00A87743" w:rsidP="00695BF3">
            <w:pPr>
              <w:keepLines/>
              <w:snapToGrid w:val="0"/>
              <w:spacing w:after="0"/>
              <w:rPr>
                <w:rFonts w:ascii="Arial" w:hAnsi="Arial" w:cs="Arial"/>
                <w:bCs/>
                <w:sz w:val="18"/>
              </w:rPr>
            </w:pPr>
            <w:r w:rsidRPr="004F567A">
              <w:rPr>
                <w:rFonts w:ascii="Arial" w:hAnsi="Arial" w:cs="Arial"/>
                <w:sz w:val="18"/>
                <w:szCs w:val="18"/>
              </w:rPr>
              <w:t>EPRE ratio of PSS to SSS</w:t>
            </w:r>
          </w:p>
        </w:tc>
        <w:tc>
          <w:tcPr>
            <w:tcW w:w="767" w:type="dxa"/>
            <w:vMerge w:val="restart"/>
            <w:tcBorders>
              <w:top w:val="single" w:sz="4" w:space="0" w:color="auto"/>
              <w:left w:val="single" w:sz="4" w:space="0" w:color="auto"/>
              <w:right w:val="single" w:sz="4" w:space="0" w:color="auto"/>
            </w:tcBorders>
            <w:vAlign w:val="center"/>
          </w:tcPr>
          <w:p w14:paraId="21B76D1B" w14:textId="77777777" w:rsidR="00A87743" w:rsidRPr="004F567A" w:rsidRDefault="00A87743" w:rsidP="00695BF3">
            <w:pPr>
              <w:keepLines/>
              <w:snapToGrid w:val="0"/>
              <w:spacing w:after="0"/>
              <w:jc w:val="center"/>
              <w:rPr>
                <w:rFonts w:ascii="Arial" w:hAnsi="Arial" w:cs="Arial"/>
                <w:sz w:val="18"/>
              </w:rPr>
            </w:pPr>
            <w:r w:rsidRPr="004F567A">
              <w:rPr>
                <w:rFonts w:ascii="Arial" w:hAnsi="Arial" w:cs="Arial"/>
                <w:sz w:val="18"/>
              </w:rPr>
              <w:t>dB</w:t>
            </w:r>
          </w:p>
        </w:tc>
        <w:tc>
          <w:tcPr>
            <w:tcW w:w="1418" w:type="dxa"/>
            <w:vMerge w:val="restart"/>
            <w:tcBorders>
              <w:top w:val="single" w:sz="4" w:space="0" w:color="auto"/>
              <w:left w:val="single" w:sz="4" w:space="0" w:color="auto"/>
              <w:right w:val="single" w:sz="4" w:space="0" w:color="auto"/>
            </w:tcBorders>
            <w:vAlign w:val="center"/>
          </w:tcPr>
          <w:p w14:paraId="14E174FC" w14:textId="77777777" w:rsidR="00A87743" w:rsidRPr="004F567A" w:rsidRDefault="00A87743" w:rsidP="00695BF3">
            <w:pPr>
              <w:keepLines/>
              <w:snapToGrid w:val="0"/>
              <w:spacing w:after="0"/>
              <w:jc w:val="center"/>
              <w:rPr>
                <w:rFonts w:ascii="Arial" w:hAnsi="Arial" w:cs="Arial"/>
                <w:sz w:val="18"/>
              </w:rPr>
            </w:pPr>
            <w:r w:rsidRPr="004F567A">
              <w:rPr>
                <w:rFonts w:ascii="Arial" w:hAnsi="Arial" w:cs="v4.2.0"/>
                <w:sz w:val="18"/>
                <w:lang w:eastAsia="zh-CN"/>
              </w:rPr>
              <w:t>Conf 1, 2, 3</w:t>
            </w:r>
            <w:r w:rsidRPr="004F567A">
              <w:rPr>
                <w:rFonts w:ascii="Arial" w:hAnsi="Arial" w:cs="Arial"/>
                <w:sz w:val="18"/>
              </w:rPr>
              <w:t>, 4, 5, 6, 7, 8, 9</w:t>
            </w:r>
          </w:p>
        </w:tc>
        <w:tc>
          <w:tcPr>
            <w:tcW w:w="2587" w:type="dxa"/>
            <w:gridSpan w:val="3"/>
            <w:vMerge w:val="restart"/>
            <w:tcBorders>
              <w:top w:val="single" w:sz="4" w:space="0" w:color="auto"/>
              <w:left w:val="single" w:sz="4" w:space="0" w:color="auto"/>
              <w:right w:val="single" w:sz="4" w:space="0" w:color="auto"/>
            </w:tcBorders>
            <w:vAlign w:val="center"/>
          </w:tcPr>
          <w:p w14:paraId="2851A8A9" w14:textId="77777777" w:rsidR="00A87743" w:rsidRPr="004F567A" w:rsidRDefault="00A87743" w:rsidP="00695BF3">
            <w:pPr>
              <w:keepLines/>
              <w:snapToGrid w:val="0"/>
              <w:spacing w:after="0"/>
              <w:jc w:val="center"/>
              <w:rPr>
                <w:rFonts w:ascii="Arial" w:hAnsi="Arial" w:cs="v4.2.0"/>
                <w:sz w:val="18"/>
              </w:rPr>
            </w:pPr>
            <w:r w:rsidRPr="004F567A">
              <w:rPr>
                <w:rFonts w:ascii="Arial" w:hAnsi="Arial" w:cs="Arial"/>
                <w:sz w:val="18"/>
              </w:rPr>
              <w:t>0</w:t>
            </w:r>
          </w:p>
        </w:tc>
        <w:tc>
          <w:tcPr>
            <w:tcW w:w="2835" w:type="dxa"/>
            <w:gridSpan w:val="3"/>
            <w:vMerge w:val="restart"/>
            <w:tcBorders>
              <w:top w:val="single" w:sz="4" w:space="0" w:color="auto"/>
              <w:left w:val="single" w:sz="4" w:space="0" w:color="auto"/>
              <w:right w:val="single" w:sz="4" w:space="0" w:color="auto"/>
            </w:tcBorders>
            <w:vAlign w:val="center"/>
          </w:tcPr>
          <w:p w14:paraId="5FC02F50" w14:textId="77777777" w:rsidR="00A87743" w:rsidRPr="004F567A" w:rsidRDefault="00A87743" w:rsidP="00695BF3">
            <w:pPr>
              <w:keepLines/>
              <w:snapToGrid w:val="0"/>
              <w:spacing w:after="0"/>
              <w:jc w:val="center"/>
              <w:rPr>
                <w:rFonts w:ascii="Arial" w:hAnsi="Arial" w:cs="Arial"/>
                <w:sz w:val="18"/>
              </w:rPr>
            </w:pPr>
            <w:r w:rsidRPr="004F567A">
              <w:rPr>
                <w:rFonts w:ascii="Arial" w:hAnsi="Arial" w:cs="Arial"/>
                <w:sz w:val="18"/>
              </w:rPr>
              <w:t>0</w:t>
            </w:r>
          </w:p>
        </w:tc>
      </w:tr>
      <w:tr w:rsidR="00A87743" w:rsidRPr="004F567A" w14:paraId="22904103"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4714F79F" w14:textId="77777777" w:rsidR="00A87743" w:rsidRPr="004F567A" w:rsidRDefault="00A87743" w:rsidP="00695BF3">
            <w:pPr>
              <w:keepLines/>
              <w:snapToGrid w:val="0"/>
              <w:spacing w:after="0"/>
              <w:rPr>
                <w:rFonts w:ascii="Arial" w:hAnsi="Arial" w:cs="Arial"/>
                <w:bCs/>
                <w:sz w:val="18"/>
              </w:rPr>
            </w:pPr>
            <w:r w:rsidRPr="004F567A">
              <w:rPr>
                <w:rFonts w:ascii="Arial" w:hAnsi="Arial" w:cs="Arial"/>
                <w:sz w:val="18"/>
                <w:szCs w:val="18"/>
              </w:rPr>
              <w:t>EPRE ratio of PBCH_DMRS to SSS</w:t>
            </w:r>
          </w:p>
        </w:tc>
        <w:tc>
          <w:tcPr>
            <w:tcW w:w="767" w:type="dxa"/>
            <w:vMerge/>
            <w:tcBorders>
              <w:left w:val="single" w:sz="4" w:space="0" w:color="auto"/>
              <w:right w:val="single" w:sz="4" w:space="0" w:color="auto"/>
            </w:tcBorders>
            <w:vAlign w:val="center"/>
          </w:tcPr>
          <w:p w14:paraId="0A6C65E8" w14:textId="77777777" w:rsidR="00A87743" w:rsidRPr="004F567A" w:rsidRDefault="00A87743" w:rsidP="00695BF3">
            <w:pPr>
              <w:keepLines/>
              <w:snapToGrid w:val="0"/>
              <w:spacing w:after="0"/>
              <w:jc w:val="center"/>
              <w:rPr>
                <w:rFonts w:ascii="Arial" w:hAnsi="Arial" w:cs="Arial"/>
                <w:sz w:val="18"/>
              </w:rPr>
            </w:pPr>
          </w:p>
        </w:tc>
        <w:tc>
          <w:tcPr>
            <w:tcW w:w="1418" w:type="dxa"/>
            <w:vMerge/>
            <w:tcBorders>
              <w:left w:val="single" w:sz="4" w:space="0" w:color="auto"/>
              <w:right w:val="single" w:sz="4" w:space="0" w:color="auto"/>
            </w:tcBorders>
          </w:tcPr>
          <w:p w14:paraId="7B8E3245" w14:textId="77777777" w:rsidR="00A87743" w:rsidRPr="004F567A" w:rsidRDefault="00A87743" w:rsidP="00695BF3">
            <w:pPr>
              <w:keepLines/>
              <w:snapToGrid w:val="0"/>
              <w:spacing w:after="0"/>
              <w:jc w:val="center"/>
              <w:rPr>
                <w:rFonts w:ascii="Arial" w:hAnsi="Arial" w:cs="v4.2.0"/>
                <w:sz w:val="18"/>
              </w:rPr>
            </w:pPr>
          </w:p>
        </w:tc>
        <w:tc>
          <w:tcPr>
            <w:tcW w:w="2587" w:type="dxa"/>
            <w:gridSpan w:val="3"/>
            <w:vMerge/>
            <w:tcBorders>
              <w:left w:val="single" w:sz="4" w:space="0" w:color="auto"/>
              <w:right w:val="single" w:sz="4" w:space="0" w:color="auto"/>
            </w:tcBorders>
          </w:tcPr>
          <w:p w14:paraId="192B7BBA" w14:textId="77777777" w:rsidR="00A87743" w:rsidRPr="004F567A" w:rsidRDefault="00A87743" w:rsidP="00695BF3">
            <w:pPr>
              <w:keepLines/>
              <w:snapToGrid w:val="0"/>
              <w:spacing w:after="0"/>
              <w:jc w:val="center"/>
              <w:rPr>
                <w:rFonts w:ascii="Arial" w:hAnsi="Arial" w:cs="v4.2.0"/>
                <w:sz w:val="18"/>
              </w:rPr>
            </w:pPr>
          </w:p>
        </w:tc>
        <w:tc>
          <w:tcPr>
            <w:tcW w:w="2835" w:type="dxa"/>
            <w:gridSpan w:val="3"/>
            <w:vMerge/>
            <w:tcBorders>
              <w:left w:val="single" w:sz="4" w:space="0" w:color="auto"/>
              <w:right w:val="single" w:sz="4" w:space="0" w:color="auto"/>
            </w:tcBorders>
          </w:tcPr>
          <w:p w14:paraId="34364F62" w14:textId="77777777" w:rsidR="00A87743" w:rsidRPr="004F567A" w:rsidRDefault="00A87743" w:rsidP="00695BF3">
            <w:pPr>
              <w:keepLines/>
              <w:snapToGrid w:val="0"/>
              <w:spacing w:after="0"/>
              <w:jc w:val="center"/>
              <w:rPr>
                <w:rFonts w:ascii="Arial" w:hAnsi="Arial" w:cs="v4.2.0"/>
                <w:sz w:val="18"/>
              </w:rPr>
            </w:pPr>
          </w:p>
        </w:tc>
      </w:tr>
      <w:tr w:rsidR="00A87743" w:rsidRPr="004F567A" w14:paraId="03AB88B5"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131AE4D6" w14:textId="77777777" w:rsidR="00A87743" w:rsidRPr="004F567A" w:rsidRDefault="00A87743" w:rsidP="00695BF3">
            <w:pPr>
              <w:keepLines/>
              <w:snapToGrid w:val="0"/>
              <w:spacing w:after="0"/>
              <w:rPr>
                <w:rFonts w:ascii="Arial" w:hAnsi="Arial" w:cs="Arial"/>
                <w:bCs/>
                <w:sz w:val="18"/>
              </w:rPr>
            </w:pPr>
            <w:r w:rsidRPr="004F567A">
              <w:rPr>
                <w:rFonts w:ascii="Arial" w:hAnsi="Arial" w:cs="Arial"/>
                <w:sz w:val="18"/>
                <w:szCs w:val="18"/>
              </w:rPr>
              <w:t>EPRE ratio of PBCH to PBCH_DMRS</w:t>
            </w:r>
          </w:p>
        </w:tc>
        <w:tc>
          <w:tcPr>
            <w:tcW w:w="767" w:type="dxa"/>
            <w:vMerge/>
            <w:tcBorders>
              <w:left w:val="single" w:sz="4" w:space="0" w:color="auto"/>
              <w:right w:val="single" w:sz="4" w:space="0" w:color="auto"/>
            </w:tcBorders>
            <w:vAlign w:val="center"/>
          </w:tcPr>
          <w:p w14:paraId="09C9A9EE" w14:textId="77777777" w:rsidR="00A87743" w:rsidRPr="004F567A" w:rsidRDefault="00A87743" w:rsidP="00695BF3">
            <w:pPr>
              <w:keepLines/>
              <w:snapToGrid w:val="0"/>
              <w:spacing w:after="0"/>
              <w:jc w:val="center"/>
              <w:rPr>
                <w:rFonts w:ascii="Arial" w:hAnsi="Arial" w:cs="Arial"/>
                <w:sz w:val="18"/>
              </w:rPr>
            </w:pPr>
          </w:p>
        </w:tc>
        <w:tc>
          <w:tcPr>
            <w:tcW w:w="1418" w:type="dxa"/>
            <w:vMerge/>
            <w:tcBorders>
              <w:left w:val="single" w:sz="4" w:space="0" w:color="auto"/>
              <w:right w:val="single" w:sz="4" w:space="0" w:color="auto"/>
            </w:tcBorders>
          </w:tcPr>
          <w:p w14:paraId="1888CE2E" w14:textId="77777777" w:rsidR="00A87743" w:rsidRPr="004F567A" w:rsidRDefault="00A87743" w:rsidP="00695BF3">
            <w:pPr>
              <w:keepLines/>
              <w:snapToGrid w:val="0"/>
              <w:spacing w:after="0"/>
              <w:jc w:val="center"/>
              <w:rPr>
                <w:rFonts w:ascii="Arial" w:hAnsi="Arial" w:cs="v4.2.0"/>
                <w:sz w:val="18"/>
              </w:rPr>
            </w:pPr>
          </w:p>
        </w:tc>
        <w:tc>
          <w:tcPr>
            <w:tcW w:w="2587" w:type="dxa"/>
            <w:gridSpan w:val="3"/>
            <w:vMerge/>
            <w:tcBorders>
              <w:left w:val="single" w:sz="4" w:space="0" w:color="auto"/>
              <w:right w:val="single" w:sz="4" w:space="0" w:color="auto"/>
            </w:tcBorders>
          </w:tcPr>
          <w:p w14:paraId="535A6F76" w14:textId="77777777" w:rsidR="00A87743" w:rsidRPr="004F567A" w:rsidRDefault="00A87743" w:rsidP="00695BF3">
            <w:pPr>
              <w:keepLines/>
              <w:snapToGrid w:val="0"/>
              <w:spacing w:after="0"/>
              <w:jc w:val="center"/>
              <w:rPr>
                <w:rFonts w:ascii="Arial" w:hAnsi="Arial" w:cs="v4.2.0"/>
                <w:sz w:val="18"/>
              </w:rPr>
            </w:pPr>
          </w:p>
        </w:tc>
        <w:tc>
          <w:tcPr>
            <w:tcW w:w="2835" w:type="dxa"/>
            <w:gridSpan w:val="3"/>
            <w:vMerge/>
            <w:tcBorders>
              <w:left w:val="single" w:sz="4" w:space="0" w:color="auto"/>
              <w:right w:val="single" w:sz="4" w:space="0" w:color="auto"/>
            </w:tcBorders>
          </w:tcPr>
          <w:p w14:paraId="4F72D6E9" w14:textId="77777777" w:rsidR="00A87743" w:rsidRPr="004F567A" w:rsidRDefault="00A87743" w:rsidP="00695BF3">
            <w:pPr>
              <w:keepLines/>
              <w:snapToGrid w:val="0"/>
              <w:spacing w:after="0"/>
              <w:jc w:val="center"/>
              <w:rPr>
                <w:rFonts w:ascii="Arial" w:hAnsi="Arial" w:cs="v4.2.0"/>
                <w:sz w:val="18"/>
              </w:rPr>
            </w:pPr>
          </w:p>
        </w:tc>
      </w:tr>
      <w:tr w:rsidR="00A87743" w:rsidRPr="004F567A" w14:paraId="63BDD33F"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66A835FC" w14:textId="77777777" w:rsidR="00A87743" w:rsidRPr="004F567A" w:rsidRDefault="00A87743" w:rsidP="00695BF3">
            <w:pPr>
              <w:keepLines/>
              <w:snapToGrid w:val="0"/>
              <w:spacing w:after="0"/>
              <w:rPr>
                <w:rFonts w:ascii="Arial" w:hAnsi="Arial" w:cs="Arial"/>
                <w:bCs/>
                <w:sz w:val="18"/>
              </w:rPr>
            </w:pPr>
            <w:r w:rsidRPr="004F567A">
              <w:rPr>
                <w:rFonts w:ascii="Arial" w:hAnsi="Arial" w:cs="Arial"/>
                <w:sz w:val="18"/>
                <w:szCs w:val="18"/>
              </w:rPr>
              <w:t>EPRE ratio of PDCCH_DMRS to SSS</w:t>
            </w:r>
          </w:p>
        </w:tc>
        <w:tc>
          <w:tcPr>
            <w:tcW w:w="767" w:type="dxa"/>
            <w:vMerge/>
            <w:tcBorders>
              <w:left w:val="single" w:sz="4" w:space="0" w:color="auto"/>
              <w:right w:val="single" w:sz="4" w:space="0" w:color="auto"/>
            </w:tcBorders>
            <w:vAlign w:val="center"/>
          </w:tcPr>
          <w:p w14:paraId="5E2BE128" w14:textId="77777777" w:rsidR="00A87743" w:rsidRPr="004F567A" w:rsidRDefault="00A87743" w:rsidP="00695BF3">
            <w:pPr>
              <w:keepLines/>
              <w:snapToGrid w:val="0"/>
              <w:spacing w:after="0"/>
              <w:jc w:val="center"/>
              <w:rPr>
                <w:rFonts w:ascii="Arial" w:hAnsi="Arial" w:cs="Arial"/>
                <w:sz w:val="18"/>
              </w:rPr>
            </w:pPr>
          </w:p>
        </w:tc>
        <w:tc>
          <w:tcPr>
            <w:tcW w:w="1418" w:type="dxa"/>
            <w:vMerge/>
            <w:tcBorders>
              <w:left w:val="single" w:sz="4" w:space="0" w:color="auto"/>
              <w:right w:val="single" w:sz="4" w:space="0" w:color="auto"/>
            </w:tcBorders>
          </w:tcPr>
          <w:p w14:paraId="5469A8DA" w14:textId="77777777" w:rsidR="00A87743" w:rsidRPr="004F567A" w:rsidRDefault="00A87743" w:rsidP="00695BF3">
            <w:pPr>
              <w:keepLines/>
              <w:snapToGrid w:val="0"/>
              <w:spacing w:after="0"/>
              <w:jc w:val="center"/>
              <w:rPr>
                <w:rFonts w:ascii="Arial" w:hAnsi="Arial" w:cs="v4.2.0"/>
                <w:sz w:val="18"/>
              </w:rPr>
            </w:pPr>
          </w:p>
        </w:tc>
        <w:tc>
          <w:tcPr>
            <w:tcW w:w="2587" w:type="dxa"/>
            <w:gridSpan w:val="3"/>
            <w:vMerge/>
            <w:tcBorders>
              <w:left w:val="single" w:sz="4" w:space="0" w:color="auto"/>
              <w:right w:val="single" w:sz="4" w:space="0" w:color="auto"/>
            </w:tcBorders>
          </w:tcPr>
          <w:p w14:paraId="747F8D8E" w14:textId="77777777" w:rsidR="00A87743" w:rsidRPr="004F567A" w:rsidRDefault="00A87743" w:rsidP="00695BF3">
            <w:pPr>
              <w:keepLines/>
              <w:snapToGrid w:val="0"/>
              <w:spacing w:after="0"/>
              <w:jc w:val="center"/>
              <w:rPr>
                <w:rFonts w:ascii="Arial" w:hAnsi="Arial" w:cs="v4.2.0"/>
                <w:sz w:val="18"/>
              </w:rPr>
            </w:pPr>
          </w:p>
        </w:tc>
        <w:tc>
          <w:tcPr>
            <w:tcW w:w="2835" w:type="dxa"/>
            <w:gridSpan w:val="3"/>
            <w:vMerge/>
            <w:tcBorders>
              <w:left w:val="single" w:sz="4" w:space="0" w:color="auto"/>
              <w:right w:val="single" w:sz="4" w:space="0" w:color="auto"/>
            </w:tcBorders>
          </w:tcPr>
          <w:p w14:paraId="5C668309" w14:textId="77777777" w:rsidR="00A87743" w:rsidRPr="004F567A" w:rsidRDefault="00A87743" w:rsidP="00695BF3">
            <w:pPr>
              <w:keepLines/>
              <w:snapToGrid w:val="0"/>
              <w:spacing w:after="0"/>
              <w:jc w:val="center"/>
              <w:rPr>
                <w:rFonts w:ascii="Arial" w:hAnsi="Arial" w:cs="v4.2.0"/>
                <w:sz w:val="18"/>
              </w:rPr>
            </w:pPr>
          </w:p>
        </w:tc>
      </w:tr>
      <w:tr w:rsidR="00A87743" w:rsidRPr="004F567A" w14:paraId="160217D4"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045E1612" w14:textId="77777777" w:rsidR="00A87743" w:rsidRPr="004F567A" w:rsidRDefault="00A87743" w:rsidP="00695BF3">
            <w:pPr>
              <w:keepLines/>
              <w:snapToGrid w:val="0"/>
              <w:spacing w:after="0"/>
              <w:rPr>
                <w:rFonts w:ascii="Arial" w:hAnsi="Arial" w:cs="Arial"/>
                <w:bCs/>
                <w:sz w:val="18"/>
              </w:rPr>
            </w:pPr>
            <w:r w:rsidRPr="004F567A">
              <w:rPr>
                <w:rFonts w:ascii="Arial" w:hAnsi="Arial" w:cs="Arial"/>
                <w:sz w:val="18"/>
                <w:szCs w:val="18"/>
              </w:rPr>
              <w:t>EPRE ratio of PDCCH to PDCCH_DMRS</w:t>
            </w:r>
          </w:p>
        </w:tc>
        <w:tc>
          <w:tcPr>
            <w:tcW w:w="767" w:type="dxa"/>
            <w:vMerge/>
            <w:tcBorders>
              <w:left w:val="single" w:sz="4" w:space="0" w:color="auto"/>
              <w:right w:val="single" w:sz="4" w:space="0" w:color="auto"/>
            </w:tcBorders>
            <w:vAlign w:val="center"/>
          </w:tcPr>
          <w:p w14:paraId="28815F85" w14:textId="77777777" w:rsidR="00A87743" w:rsidRPr="004F567A" w:rsidRDefault="00A87743" w:rsidP="00695BF3">
            <w:pPr>
              <w:keepLines/>
              <w:snapToGrid w:val="0"/>
              <w:spacing w:after="0"/>
              <w:jc w:val="center"/>
              <w:rPr>
                <w:rFonts w:ascii="Arial" w:hAnsi="Arial" w:cs="Arial"/>
                <w:sz w:val="18"/>
              </w:rPr>
            </w:pPr>
          </w:p>
        </w:tc>
        <w:tc>
          <w:tcPr>
            <w:tcW w:w="1418" w:type="dxa"/>
            <w:vMerge/>
            <w:tcBorders>
              <w:left w:val="single" w:sz="4" w:space="0" w:color="auto"/>
              <w:right w:val="single" w:sz="4" w:space="0" w:color="auto"/>
            </w:tcBorders>
          </w:tcPr>
          <w:p w14:paraId="063A46E3" w14:textId="77777777" w:rsidR="00A87743" w:rsidRPr="004F567A" w:rsidRDefault="00A87743" w:rsidP="00695BF3">
            <w:pPr>
              <w:keepLines/>
              <w:snapToGrid w:val="0"/>
              <w:spacing w:after="0"/>
              <w:jc w:val="center"/>
              <w:rPr>
                <w:rFonts w:ascii="Arial" w:hAnsi="Arial" w:cs="v4.2.0"/>
                <w:sz w:val="18"/>
              </w:rPr>
            </w:pPr>
          </w:p>
        </w:tc>
        <w:tc>
          <w:tcPr>
            <w:tcW w:w="2587" w:type="dxa"/>
            <w:gridSpan w:val="3"/>
            <w:vMerge/>
            <w:tcBorders>
              <w:left w:val="single" w:sz="4" w:space="0" w:color="auto"/>
              <w:right w:val="single" w:sz="4" w:space="0" w:color="auto"/>
            </w:tcBorders>
          </w:tcPr>
          <w:p w14:paraId="04BE3694" w14:textId="77777777" w:rsidR="00A87743" w:rsidRPr="004F567A" w:rsidRDefault="00A87743" w:rsidP="00695BF3">
            <w:pPr>
              <w:keepLines/>
              <w:snapToGrid w:val="0"/>
              <w:spacing w:after="0"/>
              <w:jc w:val="center"/>
              <w:rPr>
                <w:rFonts w:ascii="Arial" w:hAnsi="Arial" w:cs="v4.2.0"/>
                <w:sz w:val="18"/>
              </w:rPr>
            </w:pPr>
          </w:p>
        </w:tc>
        <w:tc>
          <w:tcPr>
            <w:tcW w:w="2835" w:type="dxa"/>
            <w:gridSpan w:val="3"/>
            <w:vMerge/>
            <w:tcBorders>
              <w:left w:val="single" w:sz="4" w:space="0" w:color="auto"/>
              <w:right w:val="single" w:sz="4" w:space="0" w:color="auto"/>
            </w:tcBorders>
          </w:tcPr>
          <w:p w14:paraId="10408384" w14:textId="77777777" w:rsidR="00A87743" w:rsidRPr="004F567A" w:rsidRDefault="00A87743" w:rsidP="00695BF3">
            <w:pPr>
              <w:keepLines/>
              <w:snapToGrid w:val="0"/>
              <w:spacing w:after="0"/>
              <w:jc w:val="center"/>
              <w:rPr>
                <w:rFonts w:ascii="Arial" w:hAnsi="Arial" w:cs="v4.2.0"/>
                <w:sz w:val="18"/>
              </w:rPr>
            </w:pPr>
          </w:p>
        </w:tc>
      </w:tr>
      <w:tr w:rsidR="00A87743" w:rsidRPr="004F567A" w14:paraId="59FC401B"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6958CE52" w14:textId="77777777" w:rsidR="00A87743" w:rsidRPr="004F567A" w:rsidRDefault="00A87743" w:rsidP="00695BF3">
            <w:pPr>
              <w:keepLines/>
              <w:snapToGrid w:val="0"/>
              <w:spacing w:after="0"/>
              <w:rPr>
                <w:rFonts w:ascii="Arial" w:hAnsi="Arial" w:cs="Arial"/>
                <w:bCs/>
                <w:sz w:val="18"/>
              </w:rPr>
            </w:pPr>
            <w:r w:rsidRPr="004F567A">
              <w:rPr>
                <w:rFonts w:ascii="Arial" w:hAnsi="Arial" w:cs="Arial"/>
                <w:sz w:val="18"/>
                <w:szCs w:val="18"/>
              </w:rPr>
              <w:t>EPRE ratio of PDSCH_DMRS to SSS</w:t>
            </w:r>
          </w:p>
        </w:tc>
        <w:tc>
          <w:tcPr>
            <w:tcW w:w="767" w:type="dxa"/>
            <w:vMerge/>
            <w:tcBorders>
              <w:left w:val="single" w:sz="4" w:space="0" w:color="auto"/>
              <w:right w:val="single" w:sz="4" w:space="0" w:color="auto"/>
            </w:tcBorders>
            <w:vAlign w:val="center"/>
          </w:tcPr>
          <w:p w14:paraId="0EF0035F" w14:textId="77777777" w:rsidR="00A87743" w:rsidRPr="004F567A" w:rsidRDefault="00A87743" w:rsidP="00695BF3">
            <w:pPr>
              <w:keepLines/>
              <w:snapToGrid w:val="0"/>
              <w:spacing w:after="0"/>
              <w:jc w:val="center"/>
              <w:rPr>
                <w:rFonts w:ascii="Arial" w:hAnsi="Arial" w:cs="Arial"/>
                <w:sz w:val="18"/>
              </w:rPr>
            </w:pPr>
          </w:p>
        </w:tc>
        <w:tc>
          <w:tcPr>
            <w:tcW w:w="1418" w:type="dxa"/>
            <w:vMerge/>
            <w:tcBorders>
              <w:left w:val="single" w:sz="4" w:space="0" w:color="auto"/>
              <w:right w:val="single" w:sz="4" w:space="0" w:color="auto"/>
            </w:tcBorders>
          </w:tcPr>
          <w:p w14:paraId="28BE1659" w14:textId="77777777" w:rsidR="00A87743" w:rsidRPr="004F567A" w:rsidRDefault="00A87743" w:rsidP="00695BF3">
            <w:pPr>
              <w:keepLines/>
              <w:snapToGrid w:val="0"/>
              <w:spacing w:after="0"/>
              <w:jc w:val="center"/>
              <w:rPr>
                <w:rFonts w:ascii="Arial" w:hAnsi="Arial" w:cs="v4.2.0"/>
                <w:sz w:val="18"/>
              </w:rPr>
            </w:pPr>
          </w:p>
        </w:tc>
        <w:tc>
          <w:tcPr>
            <w:tcW w:w="2587" w:type="dxa"/>
            <w:gridSpan w:val="3"/>
            <w:vMerge/>
            <w:tcBorders>
              <w:left w:val="single" w:sz="4" w:space="0" w:color="auto"/>
              <w:right w:val="single" w:sz="4" w:space="0" w:color="auto"/>
            </w:tcBorders>
          </w:tcPr>
          <w:p w14:paraId="1F6C2F13" w14:textId="77777777" w:rsidR="00A87743" w:rsidRPr="004F567A" w:rsidRDefault="00A87743" w:rsidP="00695BF3">
            <w:pPr>
              <w:keepLines/>
              <w:snapToGrid w:val="0"/>
              <w:spacing w:after="0"/>
              <w:jc w:val="center"/>
              <w:rPr>
                <w:rFonts w:ascii="Arial" w:hAnsi="Arial" w:cs="v4.2.0"/>
                <w:sz w:val="18"/>
              </w:rPr>
            </w:pPr>
          </w:p>
        </w:tc>
        <w:tc>
          <w:tcPr>
            <w:tcW w:w="2835" w:type="dxa"/>
            <w:gridSpan w:val="3"/>
            <w:vMerge/>
            <w:tcBorders>
              <w:left w:val="single" w:sz="4" w:space="0" w:color="auto"/>
              <w:right w:val="single" w:sz="4" w:space="0" w:color="auto"/>
            </w:tcBorders>
          </w:tcPr>
          <w:p w14:paraId="14569E1B" w14:textId="77777777" w:rsidR="00A87743" w:rsidRPr="004F567A" w:rsidRDefault="00A87743" w:rsidP="00695BF3">
            <w:pPr>
              <w:keepLines/>
              <w:snapToGrid w:val="0"/>
              <w:spacing w:after="0"/>
              <w:jc w:val="center"/>
              <w:rPr>
                <w:rFonts w:ascii="Arial" w:hAnsi="Arial" w:cs="v4.2.0"/>
                <w:sz w:val="18"/>
              </w:rPr>
            </w:pPr>
          </w:p>
        </w:tc>
      </w:tr>
      <w:tr w:rsidR="00A87743" w:rsidRPr="004F567A" w14:paraId="7DAFB3AB"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3D3444E5" w14:textId="77777777" w:rsidR="00A87743" w:rsidRPr="004F567A" w:rsidRDefault="00A87743" w:rsidP="00695BF3">
            <w:pPr>
              <w:keepLines/>
              <w:snapToGrid w:val="0"/>
              <w:spacing w:after="0"/>
              <w:rPr>
                <w:rFonts w:ascii="Arial" w:hAnsi="Arial" w:cs="Arial"/>
                <w:bCs/>
                <w:sz w:val="18"/>
              </w:rPr>
            </w:pPr>
            <w:r w:rsidRPr="004F567A">
              <w:rPr>
                <w:rFonts w:ascii="Arial" w:hAnsi="Arial" w:cs="Arial"/>
                <w:sz w:val="18"/>
                <w:szCs w:val="18"/>
              </w:rPr>
              <w:t>EPRE ratio of PDSCH to PDSCH_DMRS</w:t>
            </w:r>
          </w:p>
        </w:tc>
        <w:tc>
          <w:tcPr>
            <w:tcW w:w="767" w:type="dxa"/>
            <w:vMerge/>
            <w:tcBorders>
              <w:left w:val="single" w:sz="4" w:space="0" w:color="auto"/>
              <w:right w:val="single" w:sz="4" w:space="0" w:color="auto"/>
            </w:tcBorders>
            <w:vAlign w:val="center"/>
          </w:tcPr>
          <w:p w14:paraId="1943CD0D" w14:textId="77777777" w:rsidR="00A87743" w:rsidRPr="004F567A" w:rsidRDefault="00A87743" w:rsidP="00695BF3">
            <w:pPr>
              <w:keepLines/>
              <w:snapToGrid w:val="0"/>
              <w:spacing w:after="0"/>
              <w:jc w:val="center"/>
              <w:rPr>
                <w:rFonts w:ascii="Arial" w:hAnsi="Arial" w:cs="Arial"/>
                <w:sz w:val="18"/>
              </w:rPr>
            </w:pPr>
          </w:p>
        </w:tc>
        <w:tc>
          <w:tcPr>
            <w:tcW w:w="1418" w:type="dxa"/>
            <w:vMerge/>
            <w:tcBorders>
              <w:left w:val="single" w:sz="4" w:space="0" w:color="auto"/>
              <w:right w:val="single" w:sz="4" w:space="0" w:color="auto"/>
            </w:tcBorders>
          </w:tcPr>
          <w:p w14:paraId="591E269D" w14:textId="77777777" w:rsidR="00A87743" w:rsidRPr="004F567A" w:rsidRDefault="00A87743" w:rsidP="00695BF3">
            <w:pPr>
              <w:keepLines/>
              <w:snapToGrid w:val="0"/>
              <w:spacing w:after="0"/>
              <w:jc w:val="center"/>
              <w:rPr>
                <w:rFonts w:ascii="Arial" w:hAnsi="Arial" w:cs="v4.2.0"/>
                <w:sz w:val="18"/>
              </w:rPr>
            </w:pPr>
          </w:p>
        </w:tc>
        <w:tc>
          <w:tcPr>
            <w:tcW w:w="2587" w:type="dxa"/>
            <w:gridSpan w:val="3"/>
            <w:vMerge/>
            <w:tcBorders>
              <w:left w:val="single" w:sz="4" w:space="0" w:color="auto"/>
              <w:right w:val="single" w:sz="4" w:space="0" w:color="auto"/>
            </w:tcBorders>
          </w:tcPr>
          <w:p w14:paraId="74BC4C65" w14:textId="77777777" w:rsidR="00A87743" w:rsidRPr="004F567A" w:rsidRDefault="00A87743" w:rsidP="00695BF3">
            <w:pPr>
              <w:keepLines/>
              <w:snapToGrid w:val="0"/>
              <w:spacing w:after="0"/>
              <w:jc w:val="center"/>
              <w:rPr>
                <w:rFonts w:ascii="Arial" w:hAnsi="Arial" w:cs="v4.2.0"/>
                <w:sz w:val="18"/>
              </w:rPr>
            </w:pPr>
          </w:p>
        </w:tc>
        <w:tc>
          <w:tcPr>
            <w:tcW w:w="2835" w:type="dxa"/>
            <w:gridSpan w:val="3"/>
            <w:vMerge/>
            <w:tcBorders>
              <w:left w:val="single" w:sz="4" w:space="0" w:color="auto"/>
              <w:right w:val="single" w:sz="4" w:space="0" w:color="auto"/>
            </w:tcBorders>
          </w:tcPr>
          <w:p w14:paraId="76CBA617" w14:textId="77777777" w:rsidR="00A87743" w:rsidRPr="004F567A" w:rsidRDefault="00A87743" w:rsidP="00695BF3">
            <w:pPr>
              <w:keepLines/>
              <w:snapToGrid w:val="0"/>
              <w:spacing w:after="0"/>
              <w:jc w:val="center"/>
              <w:rPr>
                <w:rFonts w:ascii="Arial" w:hAnsi="Arial" w:cs="v4.2.0"/>
                <w:sz w:val="18"/>
              </w:rPr>
            </w:pPr>
          </w:p>
        </w:tc>
      </w:tr>
      <w:tr w:rsidR="00A87743" w:rsidRPr="004F567A" w14:paraId="59D205EB"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588C95F0" w14:textId="77777777" w:rsidR="00A87743" w:rsidRPr="004F567A" w:rsidRDefault="00A87743" w:rsidP="00695BF3">
            <w:pPr>
              <w:keepLines/>
              <w:snapToGrid w:val="0"/>
              <w:spacing w:after="0"/>
              <w:rPr>
                <w:rFonts w:ascii="Arial" w:hAnsi="Arial" w:cs="Arial"/>
                <w:bCs/>
                <w:sz w:val="18"/>
              </w:rPr>
            </w:pPr>
            <w:r w:rsidRPr="004F567A">
              <w:rPr>
                <w:rFonts w:ascii="Arial" w:hAnsi="Arial" w:cs="Arial"/>
                <w:sz w:val="18"/>
                <w:szCs w:val="18"/>
              </w:rPr>
              <w:t>EPRE ratio of OCNG DMRS to SSS</w:t>
            </w:r>
          </w:p>
        </w:tc>
        <w:tc>
          <w:tcPr>
            <w:tcW w:w="767" w:type="dxa"/>
            <w:vMerge/>
            <w:tcBorders>
              <w:left w:val="single" w:sz="4" w:space="0" w:color="auto"/>
              <w:right w:val="single" w:sz="4" w:space="0" w:color="auto"/>
            </w:tcBorders>
            <w:vAlign w:val="center"/>
          </w:tcPr>
          <w:p w14:paraId="24610AE8" w14:textId="77777777" w:rsidR="00A87743" w:rsidRPr="004F567A" w:rsidRDefault="00A87743" w:rsidP="00695BF3">
            <w:pPr>
              <w:keepLines/>
              <w:snapToGrid w:val="0"/>
              <w:spacing w:after="0"/>
              <w:jc w:val="center"/>
              <w:rPr>
                <w:rFonts w:ascii="Arial" w:hAnsi="Arial" w:cs="Arial"/>
                <w:sz w:val="18"/>
              </w:rPr>
            </w:pPr>
          </w:p>
        </w:tc>
        <w:tc>
          <w:tcPr>
            <w:tcW w:w="1418" w:type="dxa"/>
            <w:vMerge/>
            <w:tcBorders>
              <w:left w:val="single" w:sz="4" w:space="0" w:color="auto"/>
              <w:right w:val="single" w:sz="4" w:space="0" w:color="auto"/>
            </w:tcBorders>
          </w:tcPr>
          <w:p w14:paraId="39EC1D48" w14:textId="77777777" w:rsidR="00A87743" w:rsidRPr="004F567A" w:rsidRDefault="00A87743" w:rsidP="00695BF3">
            <w:pPr>
              <w:keepLines/>
              <w:snapToGrid w:val="0"/>
              <w:spacing w:after="0"/>
              <w:jc w:val="center"/>
              <w:rPr>
                <w:rFonts w:ascii="Arial" w:hAnsi="Arial" w:cs="v4.2.0"/>
                <w:sz w:val="18"/>
              </w:rPr>
            </w:pPr>
          </w:p>
        </w:tc>
        <w:tc>
          <w:tcPr>
            <w:tcW w:w="2587" w:type="dxa"/>
            <w:gridSpan w:val="3"/>
            <w:vMerge/>
            <w:tcBorders>
              <w:left w:val="single" w:sz="4" w:space="0" w:color="auto"/>
              <w:right w:val="single" w:sz="4" w:space="0" w:color="auto"/>
            </w:tcBorders>
          </w:tcPr>
          <w:p w14:paraId="322C1312" w14:textId="77777777" w:rsidR="00A87743" w:rsidRPr="004F567A" w:rsidRDefault="00A87743" w:rsidP="00695BF3">
            <w:pPr>
              <w:keepLines/>
              <w:snapToGrid w:val="0"/>
              <w:spacing w:after="0"/>
              <w:jc w:val="center"/>
              <w:rPr>
                <w:rFonts w:ascii="Arial" w:hAnsi="Arial" w:cs="v4.2.0"/>
                <w:sz w:val="18"/>
              </w:rPr>
            </w:pPr>
          </w:p>
        </w:tc>
        <w:tc>
          <w:tcPr>
            <w:tcW w:w="2835" w:type="dxa"/>
            <w:gridSpan w:val="3"/>
            <w:vMerge/>
            <w:tcBorders>
              <w:left w:val="single" w:sz="4" w:space="0" w:color="auto"/>
              <w:right w:val="single" w:sz="4" w:space="0" w:color="auto"/>
            </w:tcBorders>
          </w:tcPr>
          <w:p w14:paraId="5FE4710E" w14:textId="77777777" w:rsidR="00A87743" w:rsidRPr="004F567A" w:rsidRDefault="00A87743" w:rsidP="00695BF3">
            <w:pPr>
              <w:keepLines/>
              <w:snapToGrid w:val="0"/>
              <w:spacing w:after="0"/>
              <w:jc w:val="center"/>
              <w:rPr>
                <w:rFonts w:ascii="Arial" w:hAnsi="Arial" w:cs="v4.2.0"/>
                <w:sz w:val="18"/>
              </w:rPr>
            </w:pPr>
          </w:p>
        </w:tc>
      </w:tr>
      <w:tr w:rsidR="00A87743" w:rsidRPr="004F567A" w14:paraId="59E2A2BF"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6939EE6C" w14:textId="77777777" w:rsidR="00A87743" w:rsidRPr="004F567A" w:rsidRDefault="00A87743" w:rsidP="00695BF3">
            <w:pPr>
              <w:keepLines/>
              <w:snapToGrid w:val="0"/>
              <w:spacing w:after="0"/>
              <w:rPr>
                <w:rFonts w:ascii="Arial" w:hAnsi="Arial" w:cs="Arial"/>
                <w:bCs/>
                <w:sz w:val="18"/>
              </w:rPr>
            </w:pPr>
            <w:r w:rsidRPr="004F567A">
              <w:rPr>
                <w:rFonts w:ascii="Arial" w:hAnsi="Arial" w:cs="Arial"/>
                <w:sz w:val="18"/>
                <w:szCs w:val="18"/>
              </w:rPr>
              <w:t>EPRE ratio of OCNG to OCNG DMRS</w:t>
            </w:r>
          </w:p>
        </w:tc>
        <w:tc>
          <w:tcPr>
            <w:tcW w:w="767" w:type="dxa"/>
            <w:vMerge/>
            <w:tcBorders>
              <w:left w:val="single" w:sz="4" w:space="0" w:color="auto"/>
              <w:bottom w:val="single" w:sz="4" w:space="0" w:color="auto"/>
              <w:right w:val="single" w:sz="4" w:space="0" w:color="auto"/>
            </w:tcBorders>
            <w:vAlign w:val="center"/>
          </w:tcPr>
          <w:p w14:paraId="6E7C8E35" w14:textId="77777777" w:rsidR="00A87743" w:rsidRPr="004F567A" w:rsidRDefault="00A87743" w:rsidP="00695BF3">
            <w:pPr>
              <w:keepLines/>
              <w:snapToGrid w:val="0"/>
              <w:spacing w:after="0"/>
              <w:jc w:val="center"/>
              <w:rPr>
                <w:rFonts w:ascii="Arial" w:hAnsi="Arial" w:cs="Arial"/>
                <w:sz w:val="18"/>
              </w:rPr>
            </w:pPr>
          </w:p>
        </w:tc>
        <w:tc>
          <w:tcPr>
            <w:tcW w:w="1418" w:type="dxa"/>
            <w:vMerge/>
            <w:tcBorders>
              <w:left w:val="single" w:sz="4" w:space="0" w:color="auto"/>
              <w:bottom w:val="single" w:sz="4" w:space="0" w:color="auto"/>
              <w:right w:val="single" w:sz="4" w:space="0" w:color="auto"/>
            </w:tcBorders>
          </w:tcPr>
          <w:p w14:paraId="3B687373" w14:textId="77777777" w:rsidR="00A87743" w:rsidRPr="004F567A" w:rsidRDefault="00A87743" w:rsidP="00695BF3">
            <w:pPr>
              <w:keepLines/>
              <w:snapToGrid w:val="0"/>
              <w:spacing w:after="0"/>
              <w:jc w:val="center"/>
              <w:rPr>
                <w:rFonts w:ascii="Arial" w:hAnsi="Arial" w:cs="v4.2.0"/>
                <w:sz w:val="18"/>
              </w:rPr>
            </w:pPr>
          </w:p>
        </w:tc>
        <w:tc>
          <w:tcPr>
            <w:tcW w:w="2587" w:type="dxa"/>
            <w:gridSpan w:val="3"/>
            <w:vMerge/>
            <w:tcBorders>
              <w:left w:val="single" w:sz="4" w:space="0" w:color="auto"/>
              <w:bottom w:val="single" w:sz="4" w:space="0" w:color="auto"/>
              <w:right w:val="single" w:sz="4" w:space="0" w:color="auto"/>
            </w:tcBorders>
          </w:tcPr>
          <w:p w14:paraId="3121E7B5" w14:textId="77777777" w:rsidR="00A87743" w:rsidRPr="004F567A" w:rsidRDefault="00A87743" w:rsidP="00695BF3">
            <w:pPr>
              <w:keepLines/>
              <w:snapToGrid w:val="0"/>
              <w:spacing w:after="0"/>
              <w:jc w:val="center"/>
              <w:rPr>
                <w:rFonts w:ascii="Arial" w:hAnsi="Arial" w:cs="v4.2.0"/>
                <w:sz w:val="18"/>
              </w:rPr>
            </w:pPr>
          </w:p>
        </w:tc>
        <w:tc>
          <w:tcPr>
            <w:tcW w:w="2835" w:type="dxa"/>
            <w:gridSpan w:val="3"/>
            <w:vMerge/>
            <w:tcBorders>
              <w:left w:val="single" w:sz="4" w:space="0" w:color="auto"/>
              <w:bottom w:val="single" w:sz="4" w:space="0" w:color="auto"/>
              <w:right w:val="single" w:sz="4" w:space="0" w:color="auto"/>
            </w:tcBorders>
          </w:tcPr>
          <w:p w14:paraId="7CC2D7ED" w14:textId="77777777" w:rsidR="00A87743" w:rsidRPr="004F567A" w:rsidRDefault="00A87743" w:rsidP="00695BF3">
            <w:pPr>
              <w:keepLines/>
              <w:snapToGrid w:val="0"/>
              <w:spacing w:after="0"/>
              <w:jc w:val="center"/>
              <w:rPr>
                <w:rFonts w:ascii="Arial" w:hAnsi="Arial" w:cs="v4.2.0"/>
                <w:sz w:val="18"/>
              </w:rPr>
            </w:pPr>
          </w:p>
        </w:tc>
      </w:tr>
      <w:tr w:rsidR="00A87743" w:rsidRPr="004F567A" w14:paraId="1984F0C7" w14:textId="77777777" w:rsidTr="00695BF3">
        <w:trPr>
          <w:cantSplit/>
          <w:trHeight w:val="219"/>
          <w:jc w:val="center"/>
        </w:trPr>
        <w:tc>
          <w:tcPr>
            <w:tcW w:w="1880" w:type="dxa"/>
            <w:vMerge w:val="restart"/>
            <w:tcBorders>
              <w:top w:val="single" w:sz="4" w:space="0" w:color="auto"/>
              <w:left w:val="single" w:sz="4" w:space="0" w:color="auto"/>
              <w:right w:val="single" w:sz="4" w:space="0" w:color="auto"/>
            </w:tcBorders>
            <w:vAlign w:val="center"/>
          </w:tcPr>
          <w:p w14:paraId="668A58C5" w14:textId="77777777" w:rsidR="00A87743" w:rsidRPr="004F567A" w:rsidRDefault="00A87743" w:rsidP="00695BF3">
            <w:pPr>
              <w:keepLines/>
              <w:spacing w:after="0"/>
              <w:rPr>
                <w:rFonts w:ascii="Arial" w:hAnsi="Arial" w:cs="v4.2.0"/>
                <w:sz w:val="18"/>
              </w:rPr>
            </w:pPr>
            <w:r w:rsidRPr="004F567A">
              <w:rPr>
                <w:rFonts w:ascii="Arial" w:hAnsi="Arial" w:cs="v4.2.0"/>
                <w:position w:val="-12"/>
                <w:sz w:val="18"/>
              </w:rPr>
              <w:object w:dxaOrig="408" w:dyaOrig="372" w14:anchorId="05422518">
                <v:shape id="_x0000_i1069" type="#_x0000_t75" style="width:14.5pt;height:13.5pt" o:ole="" fillcolor="window">
                  <v:imagedata r:id="rId18" o:title=""/>
                </v:shape>
                <o:OLEObject Type="Embed" ProgID="Equation.3" ShapeID="_x0000_i1069" DrawAspect="Content" ObjectID="_1749557193" r:id="rId73"/>
              </w:object>
            </w:r>
            <w:r w:rsidRPr="004F567A">
              <w:rPr>
                <w:rFonts w:ascii="Arial" w:hAnsi="Arial" w:cs="Arial"/>
                <w:sz w:val="18"/>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vAlign w:val="center"/>
          </w:tcPr>
          <w:p w14:paraId="647C602C"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dBm / 15kHz</w:t>
            </w:r>
          </w:p>
        </w:tc>
        <w:tc>
          <w:tcPr>
            <w:tcW w:w="1418" w:type="dxa"/>
            <w:tcBorders>
              <w:top w:val="single" w:sz="4" w:space="0" w:color="auto"/>
              <w:left w:val="single" w:sz="4" w:space="0" w:color="auto"/>
              <w:bottom w:val="single" w:sz="4" w:space="0" w:color="auto"/>
              <w:right w:val="single" w:sz="4" w:space="0" w:color="auto"/>
            </w:tcBorders>
          </w:tcPr>
          <w:p w14:paraId="12825353" w14:textId="77777777" w:rsidR="00A87743" w:rsidRPr="004F567A" w:rsidRDefault="00A87743" w:rsidP="00695BF3">
            <w:pPr>
              <w:keepLines/>
              <w:spacing w:after="0"/>
              <w:jc w:val="center"/>
              <w:rPr>
                <w:rFonts w:ascii="Arial" w:hAnsi="Arial" w:cs="Arial"/>
                <w:sz w:val="18"/>
              </w:rPr>
            </w:pPr>
            <w:r w:rsidRPr="004F567A">
              <w:rPr>
                <w:rFonts w:ascii="Arial" w:hAnsi="Arial" w:cs="v4.2.0"/>
                <w:sz w:val="18"/>
                <w:lang w:eastAsia="zh-CN"/>
              </w:rPr>
              <w:t>Conf 1, 2, 3</w:t>
            </w:r>
            <w:r w:rsidRPr="004F567A">
              <w:rPr>
                <w:rFonts w:ascii="Arial" w:hAnsi="Arial" w:cs="Arial"/>
                <w:sz w:val="18"/>
              </w:rPr>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2CC35ABD" w14:textId="77777777" w:rsidR="00A87743" w:rsidRPr="004F567A" w:rsidRDefault="00A87743" w:rsidP="00695BF3">
            <w:pPr>
              <w:keepLines/>
              <w:spacing w:after="0"/>
              <w:jc w:val="center"/>
              <w:rPr>
                <w:rFonts w:ascii="Arial" w:hAnsi="Arial" w:cs="v4.2.0"/>
                <w:sz w:val="18"/>
                <w:lang w:eastAsia="zh-CN"/>
              </w:rPr>
            </w:pPr>
            <w:r w:rsidRPr="004F567A">
              <w:rPr>
                <w:rFonts w:ascii="Arial" w:hAnsi="Arial" w:cs="Arial"/>
                <w:sz w:val="18"/>
              </w:rPr>
              <w:t>-102</w:t>
            </w:r>
          </w:p>
        </w:tc>
        <w:tc>
          <w:tcPr>
            <w:tcW w:w="2835" w:type="dxa"/>
            <w:gridSpan w:val="3"/>
            <w:tcBorders>
              <w:top w:val="single" w:sz="4" w:space="0" w:color="auto"/>
              <w:left w:val="single" w:sz="4" w:space="0" w:color="auto"/>
              <w:bottom w:val="single" w:sz="4" w:space="0" w:color="auto"/>
              <w:right w:val="single" w:sz="4" w:space="0" w:color="auto"/>
            </w:tcBorders>
          </w:tcPr>
          <w:p w14:paraId="5D7CD85B" w14:textId="77777777" w:rsidR="00A87743" w:rsidRPr="004F567A" w:rsidRDefault="00A87743" w:rsidP="00695BF3">
            <w:pPr>
              <w:keepLines/>
              <w:spacing w:after="0"/>
              <w:jc w:val="center"/>
              <w:rPr>
                <w:rFonts w:ascii="Arial" w:hAnsi="Arial" w:cs="Arial"/>
                <w:sz w:val="18"/>
              </w:rPr>
            </w:pPr>
            <w:r w:rsidRPr="004F567A">
              <w:rPr>
                <w:rFonts w:ascii="Arial" w:hAnsi="Arial" w:cs="Arial"/>
                <w:sz w:val="18"/>
              </w:rPr>
              <w:t>-102</w:t>
            </w:r>
          </w:p>
        </w:tc>
      </w:tr>
      <w:tr w:rsidR="00A87743" w:rsidRPr="004F567A" w14:paraId="42D28A36" w14:textId="77777777" w:rsidTr="00695BF3">
        <w:trPr>
          <w:cantSplit/>
          <w:trHeight w:val="210"/>
          <w:jc w:val="center"/>
        </w:trPr>
        <w:tc>
          <w:tcPr>
            <w:tcW w:w="1880" w:type="dxa"/>
            <w:vMerge/>
            <w:tcBorders>
              <w:left w:val="single" w:sz="4" w:space="0" w:color="auto"/>
              <w:right w:val="single" w:sz="4" w:space="0" w:color="auto"/>
            </w:tcBorders>
            <w:vAlign w:val="center"/>
          </w:tcPr>
          <w:p w14:paraId="1C15D458" w14:textId="77777777" w:rsidR="00A87743" w:rsidRPr="004F567A" w:rsidRDefault="00A87743" w:rsidP="00695BF3">
            <w:pPr>
              <w:keepLines/>
              <w:spacing w:after="0"/>
              <w:rPr>
                <w:rFonts w:ascii="Arial" w:hAnsi="Arial" w:cs="v4.2.0"/>
                <w:sz w:val="18"/>
              </w:rPr>
            </w:pPr>
          </w:p>
        </w:tc>
        <w:tc>
          <w:tcPr>
            <w:tcW w:w="767" w:type="dxa"/>
            <w:vMerge w:val="restart"/>
            <w:tcBorders>
              <w:top w:val="single" w:sz="4" w:space="0" w:color="auto"/>
              <w:left w:val="single" w:sz="4" w:space="0" w:color="auto"/>
              <w:right w:val="single" w:sz="4" w:space="0" w:color="auto"/>
            </w:tcBorders>
            <w:vAlign w:val="center"/>
          </w:tcPr>
          <w:p w14:paraId="0C7FE37A"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dBm/ SCS</w:t>
            </w:r>
          </w:p>
        </w:tc>
        <w:tc>
          <w:tcPr>
            <w:tcW w:w="1418" w:type="dxa"/>
            <w:tcBorders>
              <w:top w:val="single" w:sz="4" w:space="0" w:color="auto"/>
              <w:left w:val="single" w:sz="4" w:space="0" w:color="auto"/>
              <w:bottom w:val="single" w:sz="4" w:space="0" w:color="auto"/>
              <w:right w:val="single" w:sz="4" w:space="0" w:color="auto"/>
            </w:tcBorders>
          </w:tcPr>
          <w:p w14:paraId="214678F1" w14:textId="77777777" w:rsidR="00A87743" w:rsidRPr="004F567A" w:rsidRDefault="00A87743" w:rsidP="00695BF3">
            <w:pPr>
              <w:keepLines/>
              <w:spacing w:after="0"/>
              <w:jc w:val="center"/>
              <w:rPr>
                <w:rFonts w:ascii="Arial" w:hAnsi="Arial" w:cs="v4.2.0"/>
                <w:sz w:val="18"/>
              </w:rPr>
            </w:pPr>
            <w:r w:rsidRPr="004F567A">
              <w:rPr>
                <w:rFonts w:ascii="Arial" w:hAnsi="Arial" w:cs="v4.2.0"/>
                <w:sz w:val="18"/>
                <w:lang w:eastAsia="zh-CN"/>
              </w:rPr>
              <w:t xml:space="preserve">Conf 1,2,3,4,5,6 </w:t>
            </w:r>
          </w:p>
        </w:tc>
        <w:tc>
          <w:tcPr>
            <w:tcW w:w="2587" w:type="dxa"/>
            <w:gridSpan w:val="3"/>
            <w:tcBorders>
              <w:top w:val="single" w:sz="4" w:space="0" w:color="auto"/>
              <w:left w:val="single" w:sz="4" w:space="0" w:color="auto"/>
              <w:right w:val="single" w:sz="4" w:space="0" w:color="auto"/>
            </w:tcBorders>
          </w:tcPr>
          <w:p w14:paraId="279A832E" w14:textId="77777777" w:rsidR="00A87743" w:rsidRPr="004F567A" w:rsidRDefault="00A87743" w:rsidP="00695BF3">
            <w:pPr>
              <w:keepLines/>
              <w:spacing w:after="0"/>
              <w:jc w:val="center"/>
              <w:rPr>
                <w:rFonts w:ascii="Arial" w:hAnsi="Arial" w:cs="Arial"/>
                <w:sz w:val="18"/>
              </w:rPr>
            </w:pPr>
            <w:r w:rsidRPr="004F567A">
              <w:rPr>
                <w:rFonts w:ascii="Arial" w:hAnsi="Arial" w:cs="Arial"/>
                <w:sz w:val="18"/>
              </w:rPr>
              <w:t>-102</w:t>
            </w:r>
          </w:p>
        </w:tc>
        <w:tc>
          <w:tcPr>
            <w:tcW w:w="2835" w:type="dxa"/>
            <w:gridSpan w:val="3"/>
            <w:tcBorders>
              <w:top w:val="single" w:sz="4" w:space="0" w:color="auto"/>
              <w:left w:val="single" w:sz="4" w:space="0" w:color="auto"/>
              <w:right w:val="single" w:sz="4" w:space="0" w:color="auto"/>
            </w:tcBorders>
          </w:tcPr>
          <w:p w14:paraId="6DA73614" w14:textId="77777777" w:rsidR="00A87743" w:rsidRPr="004F567A" w:rsidRDefault="00A87743" w:rsidP="00695BF3">
            <w:pPr>
              <w:keepLines/>
              <w:spacing w:after="0"/>
              <w:jc w:val="center"/>
              <w:rPr>
                <w:rFonts w:ascii="Arial" w:hAnsi="Arial" w:cs="Arial"/>
                <w:sz w:val="18"/>
              </w:rPr>
            </w:pPr>
            <w:r w:rsidRPr="004F567A">
              <w:rPr>
                <w:rFonts w:ascii="Arial" w:hAnsi="Arial" w:cs="Arial"/>
                <w:sz w:val="18"/>
              </w:rPr>
              <w:t>-102</w:t>
            </w:r>
          </w:p>
        </w:tc>
      </w:tr>
      <w:tr w:rsidR="00A87743" w:rsidRPr="004F567A" w14:paraId="30EBF0F9" w14:textId="77777777" w:rsidTr="00695BF3">
        <w:trPr>
          <w:cantSplit/>
          <w:trHeight w:val="210"/>
          <w:jc w:val="center"/>
        </w:trPr>
        <w:tc>
          <w:tcPr>
            <w:tcW w:w="1880" w:type="dxa"/>
            <w:vMerge/>
            <w:tcBorders>
              <w:left w:val="single" w:sz="4" w:space="0" w:color="auto"/>
              <w:bottom w:val="single" w:sz="4" w:space="0" w:color="auto"/>
              <w:right w:val="single" w:sz="4" w:space="0" w:color="auto"/>
            </w:tcBorders>
            <w:vAlign w:val="center"/>
          </w:tcPr>
          <w:p w14:paraId="220D17A8" w14:textId="77777777" w:rsidR="00A87743" w:rsidRPr="004F567A" w:rsidRDefault="00A87743" w:rsidP="00695BF3">
            <w:pPr>
              <w:keepLines/>
              <w:spacing w:after="0"/>
              <w:rPr>
                <w:rFonts w:ascii="Arial" w:hAnsi="Arial" w:cs="v4.2.0"/>
                <w:sz w:val="18"/>
              </w:rPr>
            </w:pPr>
          </w:p>
        </w:tc>
        <w:tc>
          <w:tcPr>
            <w:tcW w:w="767" w:type="dxa"/>
            <w:vMerge/>
            <w:tcBorders>
              <w:left w:val="single" w:sz="4" w:space="0" w:color="auto"/>
              <w:bottom w:val="single" w:sz="4" w:space="0" w:color="auto"/>
              <w:right w:val="single" w:sz="4" w:space="0" w:color="auto"/>
            </w:tcBorders>
            <w:vAlign w:val="center"/>
          </w:tcPr>
          <w:p w14:paraId="6B5139EE" w14:textId="77777777" w:rsidR="00A87743" w:rsidRPr="004F567A" w:rsidRDefault="00A87743" w:rsidP="00695BF3">
            <w:pPr>
              <w:keepLines/>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tcPr>
          <w:p w14:paraId="26285E9E" w14:textId="77777777" w:rsidR="00A87743" w:rsidRPr="004F567A" w:rsidRDefault="00A87743" w:rsidP="00695BF3">
            <w:pPr>
              <w:keepLines/>
              <w:spacing w:after="0"/>
              <w:jc w:val="center"/>
              <w:rPr>
                <w:rFonts w:ascii="Arial" w:hAnsi="Arial" w:cs="v4.2.0"/>
                <w:sz w:val="18"/>
              </w:rPr>
            </w:pPr>
            <w:r w:rsidRPr="004F567A">
              <w:rPr>
                <w:rFonts w:ascii="Arial" w:hAnsi="Arial" w:cs="v4.2.0"/>
                <w:sz w:val="18"/>
                <w:lang w:eastAsia="zh-CN"/>
              </w:rPr>
              <w:t>Conf 7,8,9</w:t>
            </w:r>
          </w:p>
        </w:tc>
        <w:tc>
          <w:tcPr>
            <w:tcW w:w="2587" w:type="dxa"/>
            <w:gridSpan w:val="3"/>
            <w:tcBorders>
              <w:left w:val="single" w:sz="4" w:space="0" w:color="auto"/>
              <w:bottom w:val="single" w:sz="4" w:space="0" w:color="auto"/>
              <w:right w:val="single" w:sz="4" w:space="0" w:color="auto"/>
            </w:tcBorders>
          </w:tcPr>
          <w:p w14:paraId="75C29050" w14:textId="77777777" w:rsidR="00A87743" w:rsidRPr="004F567A" w:rsidRDefault="00A87743" w:rsidP="00695BF3">
            <w:pPr>
              <w:keepLines/>
              <w:spacing w:after="0"/>
              <w:jc w:val="center"/>
              <w:rPr>
                <w:rFonts w:ascii="Arial" w:hAnsi="Arial" w:cs="Arial"/>
                <w:sz w:val="18"/>
              </w:rPr>
            </w:pPr>
            <w:r w:rsidRPr="004F567A">
              <w:rPr>
                <w:rFonts w:ascii="Arial" w:hAnsi="Arial" w:cs="Arial"/>
                <w:sz w:val="18"/>
              </w:rPr>
              <w:t>-99</w:t>
            </w:r>
          </w:p>
        </w:tc>
        <w:tc>
          <w:tcPr>
            <w:tcW w:w="2835" w:type="dxa"/>
            <w:gridSpan w:val="3"/>
            <w:tcBorders>
              <w:left w:val="single" w:sz="4" w:space="0" w:color="auto"/>
              <w:bottom w:val="single" w:sz="4" w:space="0" w:color="auto"/>
              <w:right w:val="single" w:sz="4" w:space="0" w:color="auto"/>
            </w:tcBorders>
          </w:tcPr>
          <w:p w14:paraId="442740C0" w14:textId="77777777" w:rsidR="00A87743" w:rsidRPr="004F567A" w:rsidRDefault="00A87743" w:rsidP="00695BF3">
            <w:pPr>
              <w:keepLines/>
              <w:spacing w:after="0"/>
              <w:jc w:val="center"/>
              <w:rPr>
                <w:rFonts w:ascii="Arial" w:hAnsi="Arial" w:cs="Arial"/>
                <w:sz w:val="18"/>
              </w:rPr>
            </w:pPr>
            <w:r w:rsidRPr="004F567A">
              <w:rPr>
                <w:rFonts w:ascii="Arial" w:hAnsi="Arial" w:cs="Arial"/>
                <w:sz w:val="18"/>
              </w:rPr>
              <w:t>-99</w:t>
            </w:r>
          </w:p>
        </w:tc>
      </w:tr>
      <w:tr w:rsidR="00A87743" w:rsidRPr="004F567A" w14:paraId="5435411A" w14:textId="77777777" w:rsidTr="00695BF3">
        <w:trPr>
          <w:cantSplit/>
          <w:trHeight w:val="219"/>
          <w:jc w:val="center"/>
        </w:trPr>
        <w:tc>
          <w:tcPr>
            <w:tcW w:w="1880" w:type="dxa"/>
            <w:tcBorders>
              <w:top w:val="single" w:sz="4" w:space="0" w:color="auto"/>
              <w:left w:val="single" w:sz="4" w:space="0" w:color="auto"/>
              <w:bottom w:val="single" w:sz="4" w:space="0" w:color="auto"/>
              <w:right w:val="single" w:sz="4" w:space="0" w:color="auto"/>
            </w:tcBorders>
            <w:vAlign w:val="center"/>
          </w:tcPr>
          <w:p w14:paraId="66885786" w14:textId="77777777" w:rsidR="00A87743" w:rsidRPr="004F567A" w:rsidRDefault="00A87743" w:rsidP="00695BF3">
            <w:pPr>
              <w:keepLines/>
              <w:spacing w:after="0"/>
              <w:rPr>
                <w:rFonts w:ascii="Arial" w:hAnsi="Arial" w:cs="v4.2.0"/>
                <w:sz w:val="18"/>
              </w:rPr>
            </w:pPr>
            <w:r w:rsidRPr="004F567A">
              <w:rPr>
                <w:rFonts w:ascii="Arial" w:hAnsi="Arial" w:cs="v4.2.0"/>
                <w:position w:val="-12"/>
                <w:sz w:val="18"/>
              </w:rPr>
              <w:object w:dxaOrig="804" w:dyaOrig="384" w14:anchorId="5595AD29">
                <v:shape id="_x0000_i1070" type="#_x0000_t75" style="width:42.5pt;height:21.5pt" o:ole="" fillcolor="window">
                  <v:imagedata r:id="rId23" o:title=""/>
                </v:shape>
                <o:OLEObject Type="Embed" ProgID="Equation.3" ShapeID="_x0000_i1070" DrawAspect="Content" ObjectID="_1749557194" r:id="rId74"/>
              </w:object>
            </w:r>
          </w:p>
        </w:tc>
        <w:tc>
          <w:tcPr>
            <w:tcW w:w="767" w:type="dxa"/>
            <w:tcBorders>
              <w:top w:val="single" w:sz="4" w:space="0" w:color="auto"/>
              <w:left w:val="single" w:sz="4" w:space="0" w:color="auto"/>
              <w:bottom w:val="single" w:sz="4" w:space="0" w:color="auto"/>
              <w:right w:val="single" w:sz="4" w:space="0" w:color="auto"/>
            </w:tcBorders>
            <w:vAlign w:val="center"/>
          </w:tcPr>
          <w:p w14:paraId="17928C12"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dB</w:t>
            </w:r>
          </w:p>
        </w:tc>
        <w:tc>
          <w:tcPr>
            <w:tcW w:w="1418" w:type="dxa"/>
            <w:tcBorders>
              <w:top w:val="single" w:sz="4" w:space="0" w:color="auto"/>
              <w:left w:val="single" w:sz="4" w:space="0" w:color="auto"/>
              <w:bottom w:val="single" w:sz="4" w:space="0" w:color="auto"/>
              <w:right w:val="single" w:sz="4" w:space="0" w:color="auto"/>
            </w:tcBorders>
          </w:tcPr>
          <w:p w14:paraId="6C144097" w14:textId="77777777" w:rsidR="00A87743" w:rsidRPr="004F567A" w:rsidRDefault="00A87743" w:rsidP="00695BF3">
            <w:pPr>
              <w:keepLines/>
              <w:spacing w:after="0"/>
              <w:jc w:val="center"/>
              <w:rPr>
                <w:rFonts w:ascii="Arial" w:hAnsi="Arial" w:cs="v4.2.0"/>
                <w:sz w:val="18"/>
              </w:rPr>
            </w:pPr>
            <w:r w:rsidRPr="004F567A">
              <w:rPr>
                <w:rFonts w:ascii="Arial" w:hAnsi="Arial" w:cs="v4.2.0"/>
                <w:sz w:val="18"/>
                <w:lang w:eastAsia="zh-CN"/>
              </w:rPr>
              <w:t>Conf 1, 2, 3</w:t>
            </w:r>
            <w:r w:rsidRPr="004F567A">
              <w:rPr>
                <w:rFonts w:ascii="Arial" w:hAnsi="Arial" w:cs="Arial"/>
                <w:sz w:val="18"/>
              </w:rPr>
              <w:t>, 4, 5, 6, 7, 8, 9</w:t>
            </w:r>
          </w:p>
        </w:tc>
        <w:tc>
          <w:tcPr>
            <w:tcW w:w="812" w:type="dxa"/>
            <w:tcBorders>
              <w:top w:val="single" w:sz="4" w:space="0" w:color="auto"/>
              <w:left w:val="single" w:sz="4" w:space="0" w:color="auto"/>
              <w:bottom w:val="single" w:sz="4" w:space="0" w:color="auto"/>
              <w:right w:val="single" w:sz="4" w:space="0" w:color="auto"/>
            </w:tcBorders>
          </w:tcPr>
          <w:p w14:paraId="5FFEC795"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16</w:t>
            </w:r>
          </w:p>
        </w:tc>
        <w:tc>
          <w:tcPr>
            <w:tcW w:w="887" w:type="dxa"/>
            <w:tcBorders>
              <w:top w:val="single" w:sz="4" w:space="0" w:color="auto"/>
              <w:left w:val="single" w:sz="4" w:space="0" w:color="auto"/>
              <w:bottom w:val="single" w:sz="4" w:space="0" w:color="auto"/>
              <w:right w:val="single" w:sz="4" w:space="0" w:color="auto"/>
            </w:tcBorders>
          </w:tcPr>
          <w:p w14:paraId="4C3B7A2B"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16</w:t>
            </w:r>
          </w:p>
        </w:tc>
        <w:tc>
          <w:tcPr>
            <w:tcW w:w="888" w:type="dxa"/>
            <w:tcBorders>
              <w:top w:val="single" w:sz="4" w:space="0" w:color="auto"/>
              <w:left w:val="single" w:sz="4" w:space="0" w:color="auto"/>
              <w:bottom w:val="single" w:sz="4" w:space="0" w:color="auto"/>
              <w:right w:val="single" w:sz="4" w:space="0" w:color="auto"/>
            </w:tcBorders>
          </w:tcPr>
          <w:p w14:paraId="20CA91B3" w14:textId="77777777" w:rsidR="00A87743" w:rsidRPr="004F567A" w:rsidRDefault="00A87743" w:rsidP="00695BF3">
            <w:pPr>
              <w:keepLines/>
              <w:spacing w:after="0"/>
              <w:jc w:val="center"/>
              <w:rPr>
                <w:rFonts w:ascii="Arial" w:hAnsi="Arial" w:cs="Arial"/>
                <w:sz w:val="18"/>
                <w:lang w:eastAsia="zh-CN"/>
              </w:rPr>
            </w:pPr>
            <w:r w:rsidRPr="004F567A">
              <w:rPr>
                <w:rFonts w:ascii="Arial" w:hAnsi="Arial" w:cs="Arial"/>
                <w:sz w:val="18"/>
                <w:lang w:eastAsia="zh-CN"/>
              </w:rPr>
              <w:t>16</w:t>
            </w:r>
          </w:p>
        </w:tc>
        <w:tc>
          <w:tcPr>
            <w:tcW w:w="945" w:type="dxa"/>
            <w:tcBorders>
              <w:top w:val="single" w:sz="4" w:space="0" w:color="auto"/>
              <w:left w:val="single" w:sz="4" w:space="0" w:color="auto"/>
              <w:bottom w:val="single" w:sz="4" w:space="0" w:color="auto"/>
              <w:right w:val="single" w:sz="4" w:space="0" w:color="auto"/>
            </w:tcBorders>
          </w:tcPr>
          <w:p w14:paraId="16443DD9" w14:textId="77777777" w:rsidR="00A87743" w:rsidRPr="004F567A" w:rsidRDefault="00A87743" w:rsidP="00695BF3">
            <w:pPr>
              <w:keepLines/>
              <w:spacing w:after="0"/>
              <w:jc w:val="center"/>
              <w:rPr>
                <w:rFonts w:ascii="Arial" w:hAnsi="Arial" w:cs="Arial"/>
                <w:sz w:val="18"/>
                <w:lang w:eastAsia="zh-CN"/>
              </w:rPr>
            </w:pPr>
            <w:r w:rsidRPr="004F567A">
              <w:rPr>
                <w:rFonts w:ascii="Arial" w:hAnsi="Arial" w:cs="v4.2.0"/>
                <w:sz w:val="18"/>
              </w:rPr>
              <w:t>16</w:t>
            </w:r>
          </w:p>
        </w:tc>
        <w:tc>
          <w:tcPr>
            <w:tcW w:w="945" w:type="dxa"/>
            <w:tcBorders>
              <w:top w:val="single" w:sz="4" w:space="0" w:color="auto"/>
              <w:left w:val="single" w:sz="4" w:space="0" w:color="auto"/>
              <w:bottom w:val="single" w:sz="4" w:space="0" w:color="auto"/>
              <w:right w:val="single" w:sz="4" w:space="0" w:color="auto"/>
            </w:tcBorders>
          </w:tcPr>
          <w:p w14:paraId="53055BB0" w14:textId="77777777" w:rsidR="00A87743" w:rsidRPr="004F567A" w:rsidRDefault="00A87743" w:rsidP="00695BF3">
            <w:pPr>
              <w:keepLines/>
              <w:spacing w:after="0"/>
              <w:jc w:val="center"/>
              <w:rPr>
                <w:rFonts w:ascii="Arial" w:hAnsi="Arial" w:cs="Arial"/>
                <w:sz w:val="18"/>
                <w:lang w:eastAsia="zh-CN"/>
              </w:rPr>
            </w:pPr>
            <w:r w:rsidRPr="004F567A">
              <w:rPr>
                <w:rFonts w:ascii="Arial" w:hAnsi="Arial" w:cs="v4.2.0"/>
                <w:sz w:val="18"/>
              </w:rPr>
              <w:t>16</w:t>
            </w:r>
          </w:p>
        </w:tc>
        <w:tc>
          <w:tcPr>
            <w:tcW w:w="945" w:type="dxa"/>
            <w:tcBorders>
              <w:top w:val="single" w:sz="4" w:space="0" w:color="auto"/>
              <w:left w:val="single" w:sz="4" w:space="0" w:color="auto"/>
              <w:bottom w:val="single" w:sz="4" w:space="0" w:color="auto"/>
              <w:right w:val="single" w:sz="4" w:space="0" w:color="auto"/>
            </w:tcBorders>
          </w:tcPr>
          <w:p w14:paraId="0F9B4F13" w14:textId="77777777" w:rsidR="00A87743" w:rsidRPr="004F567A" w:rsidRDefault="00A87743" w:rsidP="00695BF3">
            <w:pPr>
              <w:keepLines/>
              <w:spacing w:after="0"/>
              <w:jc w:val="center"/>
              <w:rPr>
                <w:rFonts w:ascii="Arial" w:hAnsi="Arial" w:cs="Arial"/>
                <w:sz w:val="18"/>
                <w:lang w:eastAsia="zh-CN"/>
              </w:rPr>
            </w:pPr>
            <w:r w:rsidRPr="004F567A">
              <w:rPr>
                <w:rFonts w:ascii="Arial" w:hAnsi="Arial" w:cs="Arial"/>
                <w:sz w:val="18"/>
                <w:lang w:eastAsia="zh-CN"/>
              </w:rPr>
              <w:t>16</w:t>
            </w:r>
          </w:p>
        </w:tc>
      </w:tr>
      <w:tr w:rsidR="00A87743" w:rsidRPr="004F567A" w14:paraId="5E1EC5A7" w14:textId="77777777" w:rsidTr="00695BF3">
        <w:trPr>
          <w:cantSplit/>
          <w:trHeight w:val="219"/>
          <w:jc w:val="center"/>
        </w:trPr>
        <w:tc>
          <w:tcPr>
            <w:tcW w:w="1880" w:type="dxa"/>
            <w:tcBorders>
              <w:top w:val="single" w:sz="4" w:space="0" w:color="auto"/>
              <w:left w:val="single" w:sz="4" w:space="0" w:color="auto"/>
              <w:bottom w:val="single" w:sz="4" w:space="0" w:color="auto"/>
              <w:right w:val="single" w:sz="4" w:space="0" w:color="auto"/>
            </w:tcBorders>
            <w:vAlign w:val="center"/>
          </w:tcPr>
          <w:p w14:paraId="1A0F5AF0" w14:textId="77777777" w:rsidR="00A87743" w:rsidRPr="004F567A" w:rsidRDefault="00A87743" w:rsidP="00695BF3">
            <w:pPr>
              <w:keepLines/>
              <w:spacing w:after="0"/>
              <w:rPr>
                <w:rFonts w:ascii="Arial" w:hAnsi="Arial" w:cs="v4.2.0"/>
                <w:sz w:val="18"/>
              </w:rPr>
            </w:pPr>
            <w:r w:rsidRPr="004F567A">
              <w:rPr>
                <w:rFonts w:ascii="Arial" w:hAnsi="Arial" w:cs="v4.2.0"/>
                <w:position w:val="-12"/>
                <w:sz w:val="18"/>
              </w:rPr>
              <w:object w:dxaOrig="624" w:dyaOrig="384" w14:anchorId="6A20D482">
                <v:shape id="_x0000_i1071" type="#_x0000_t75" style="width:29.5pt;height:21.5pt" o:ole="" fillcolor="window">
                  <v:imagedata r:id="rId21" o:title=""/>
                </v:shape>
                <o:OLEObject Type="Embed" ProgID="Equation.3" ShapeID="_x0000_i1071" DrawAspect="Content" ObjectID="_1749557195" r:id="rId75"/>
              </w:object>
            </w:r>
            <w:r w:rsidRPr="004F567A">
              <w:rPr>
                <w:rFonts w:ascii="Arial" w:hAnsi="Arial" w:cs="Arial"/>
                <w:sz w:val="18"/>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vAlign w:val="center"/>
          </w:tcPr>
          <w:p w14:paraId="5A207085"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dB</w:t>
            </w:r>
          </w:p>
        </w:tc>
        <w:tc>
          <w:tcPr>
            <w:tcW w:w="1418" w:type="dxa"/>
            <w:tcBorders>
              <w:top w:val="single" w:sz="4" w:space="0" w:color="auto"/>
              <w:left w:val="single" w:sz="4" w:space="0" w:color="auto"/>
              <w:bottom w:val="single" w:sz="4" w:space="0" w:color="auto"/>
              <w:right w:val="single" w:sz="4" w:space="0" w:color="auto"/>
            </w:tcBorders>
          </w:tcPr>
          <w:p w14:paraId="29897529" w14:textId="77777777" w:rsidR="00A87743" w:rsidRPr="004F567A" w:rsidRDefault="00A87743" w:rsidP="00695BF3">
            <w:pPr>
              <w:keepLines/>
              <w:spacing w:after="0"/>
              <w:jc w:val="center"/>
              <w:rPr>
                <w:rFonts w:ascii="Arial" w:hAnsi="Arial" w:cs="v4.2.0"/>
                <w:sz w:val="18"/>
              </w:rPr>
            </w:pPr>
            <w:r w:rsidRPr="004F567A">
              <w:rPr>
                <w:rFonts w:ascii="Arial" w:hAnsi="Arial" w:cs="v4.2.0"/>
                <w:sz w:val="18"/>
                <w:lang w:eastAsia="zh-CN"/>
              </w:rPr>
              <w:t>Conf 1, 2, 3</w:t>
            </w:r>
            <w:r w:rsidRPr="004F567A">
              <w:rPr>
                <w:rFonts w:ascii="Arial" w:hAnsi="Arial" w:cs="Arial"/>
                <w:sz w:val="18"/>
              </w:rPr>
              <w:t>, 4, 5, 6, 7, 8, 9</w:t>
            </w:r>
          </w:p>
        </w:tc>
        <w:tc>
          <w:tcPr>
            <w:tcW w:w="812" w:type="dxa"/>
            <w:tcBorders>
              <w:top w:val="single" w:sz="4" w:space="0" w:color="auto"/>
              <w:left w:val="single" w:sz="4" w:space="0" w:color="auto"/>
              <w:bottom w:val="single" w:sz="4" w:space="0" w:color="auto"/>
              <w:right w:val="single" w:sz="4" w:space="0" w:color="auto"/>
            </w:tcBorders>
          </w:tcPr>
          <w:p w14:paraId="19606D61"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16</w:t>
            </w:r>
          </w:p>
        </w:tc>
        <w:tc>
          <w:tcPr>
            <w:tcW w:w="887" w:type="dxa"/>
            <w:tcBorders>
              <w:top w:val="single" w:sz="4" w:space="0" w:color="auto"/>
              <w:left w:val="single" w:sz="4" w:space="0" w:color="auto"/>
              <w:bottom w:val="single" w:sz="4" w:space="0" w:color="auto"/>
              <w:right w:val="single" w:sz="4" w:space="0" w:color="auto"/>
            </w:tcBorders>
          </w:tcPr>
          <w:p w14:paraId="2350E0A8"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16</w:t>
            </w:r>
          </w:p>
        </w:tc>
        <w:tc>
          <w:tcPr>
            <w:tcW w:w="888" w:type="dxa"/>
            <w:tcBorders>
              <w:top w:val="single" w:sz="4" w:space="0" w:color="auto"/>
              <w:left w:val="single" w:sz="4" w:space="0" w:color="auto"/>
              <w:bottom w:val="single" w:sz="4" w:space="0" w:color="auto"/>
              <w:right w:val="single" w:sz="4" w:space="0" w:color="auto"/>
            </w:tcBorders>
          </w:tcPr>
          <w:p w14:paraId="70C74C45" w14:textId="77777777" w:rsidR="00A87743" w:rsidRPr="004F567A" w:rsidRDefault="00A87743" w:rsidP="00695BF3">
            <w:pPr>
              <w:keepLines/>
              <w:spacing w:after="0"/>
              <w:jc w:val="center"/>
              <w:rPr>
                <w:rFonts w:ascii="Arial" w:hAnsi="Arial" w:cs="Arial"/>
                <w:sz w:val="18"/>
                <w:lang w:eastAsia="zh-CN"/>
              </w:rPr>
            </w:pPr>
            <w:r w:rsidRPr="004F567A">
              <w:rPr>
                <w:rFonts w:ascii="Arial" w:hAnsi="Arial" w:cs="Arial"/>
                <w:sz w:val="18"/>
                <w:lang w:eastAsia="zh-CN"/>
              </w:rPr>
              <w:t>16</w:t>
            </w:r>
          </w:p>
        </w:tc>
        <w:tc>
          <w:tcPr>
            <w:tcW w:w="945" w:type="dxa"/>
            <w:tcBorders>
              <w:top w:val="single" w:sz="4" w:space="0" w:color="auto"/>
              <w:left w:val="single" w:sz="4" w:space="0" w:color="auto"/>
              <w:bottom w:val="single" w:sz="4" w:space="0" w:color="auto"/>
              <w:right w:val="single" w:sz="4" w:space="0" w:color="auto"/>
            </w:tcBorders>
          </w:tcPr>
          <w:p w14:paraId="28C5D899" w14:textId="77777777" w:rsidR="00A87743" w:rsidRPr="004F567A" w:rsidRDefault="00A87743" w:rsidP="00695BF3">
            <w:pPr>
              <w:keepLines/>
              <w:spacing w:after="0"/>
              <w:jc w:val="center"/>
              <w:rPr>
                <w:rFonts w:ascii="Arial" w:hAnsi="Arial" w:cs="Arial"/>
                <w:sz w:val="18"/>
                <w:lang w:eastAsia="zh-CN"/>
              </w:rPr>
            </w:pPr>
            <w:r w:rsidRPr="004F567A">
              <w:rPr>
                <w:rFonts w:ascii="Arial" w:hAnsi="Arial" w:cs="v4.2.0"/>
                <w:sz w:val="18"/>
              </w:rPr>
              <w:t>16</w:t>
            </w:r>
          </w:p>
        </w:tc>
        <w:tc>
          <w:tcPr>
            <w:tcW w:w="945" w:type="dxa"/>
            <w:tcBorders>
              <w:top w:val="single" w:sz="4" w:space="0" w:color="auto"/>
              <w:left w:val="single" w:sz="4" w:space="0" w:color="auto"/>
              <w:bottom w:val="single" w:sz="4" w:space="0" w:color="auto"/>
              <w:right w:val="single" w:sz="4" w:space="0" w:color="auto"/>
            </w:tcBorders>
          </w:tcPr>
          <w:p w14:paraId="49131DDA" w14:textId="77777777" w:rsidR="00A87743" w:rsidRPr="004F567A" w:rsidRDefault="00A87743" w:rsidP="00695BF3">
            <w:pPr>
              <w:keepLines/>
              <w:spacing w:after="0"/>
              <w:jc w:val="center"/>
              <w:rPr>
                <w:rFonts w:ascii="Arial" w:hAnsi="Arial" w:cs="Arial"/>
                <w:sz w:val="18"/>
                <w:lang w:eastAsia="zh-CN"/>
              </w:rPr>
            </w:pPr>
            <w:r w:rsidRPr="004F567A">
              <w:rPr>
                <w:rFonts w:ascii="Arial" w:hAnsi="Arial" w:cs="v4.2.0"/>
                <w:sz w:val="18"/>
              </w:rPr>
              <w:t>16</w:t>
            </w:r>
          </w:p>
        </w:tc>
        <w:tc>
          <w:tcPr>
            <w:tcW w:w="945" w:type="dxa"/>
            <w:tcBorders>
              <w:top w:val="single" w:sz="4" w:space="0" w:color="auto"/>
              <w:left w:val="single" w:sz="4" w:space="0" w:color="auto"/>
              <w:bottom w:val="single" w:sz="4" w:space="0" w:color="auto"/>
              <w:right w:val="single" w:sz="4" w:space="0" w:color="auto"/>
            </w:tcBorders>
          </w:tcPr>
          <w:p w14:paraId="7D6D1DD7" w14:textId="77777777" w:rsidR="00A87743" w:rsidRPr="004F567A" w:rsidRDefault="00A87743" w:rsidP="00695BF3">
            <w:pPr>
              <w:keepLines/>
              <w:spacing w:after="0"/>
              <w:jc w:val="center"/>
              <w:rPr>
                <w:rFonts w:ascii="Arial" w:hAnsi="Arial" w:cs="Arial"/>
                <w:sz w:val="18"/>
                <w:lang w:eastAsia="zh-CN"/>
              </w:rPr>
            </w:pPr>
            <w:r w:rsidRPr="004F567A">
              <w:rPr>
                <w:rFonts w:ascii="Arial" w:hAnsi="Arial" w:cs="Arial"/>
                <w:sz w:val="18"/>
                <w:lang w:eastAsia="zh-CN"/>
              </w:rPr>
              <w:t>16</w:t>
            </w:r>
          </w:p>
        </w:tc>
      </w:tr>
      <w:tr w:rsidR="00A87743" w:rsidRPr="004F567A" w14:paraId="6E248811" w14:textId="77777777" w:rsidTr="00695BF3">
        <w:trPr>
          <w:cantSplit/>
          <w:trHeight w:val="210"/>
          <w:jc w:val="center"/>
        </w:trPr>
        <w:tc>
          <w:tcPr>
            <w:tcW w:w="1880" w:type="dxa"/>
            <w:vMerge w:val="restart"/>
            <w:tcBorders>
              <w:top w:val="single" w:sz="4" w:space="0" w:color="auto"/>
              <w:left w:val="single" w:sz="4" w:space="0" w:color="auto"/>
              <w:right w:val="single" w:sz="4" w:space="0" w:color="auto"/>
            </w:tcBorders>
            <w:vAlign w:val="center"/>
          </w:tcPr>
          <w:p w14:paraId="5D917DF2" w14:textId="77777777" w:rsidR="00A87743" w:rsidRPr="004F567A" w:rsidRDefault="00A87743" w:rsidP="00695BF3">
            <w:pPr>
              <w:keepLines/>
              <w:spacing w:after="0"/>
              <w:rPr>
                <w:rFonts w:ascii="Arial" w:hAnsi="Arial" w:cs="v4.2.0"/>
                <w:sz w:val="18"/>
              </w:rPr>
            </w:pPr>
            <w:r w:rsidRPr="004F567A">
              <w:rPr>
                <w:rFonts w:ascii="Arial" w:hAnsi="Arial" w:cs="v4.2.0"/>
                <w:sz w:val="18"/>
              </w:rPr>
              <w:t>SS-RSRP</w:t>
            </w:r>
            <w:r w:rsidRPr="004F567A">
              <w:rPr>
                <w:rFonts w:ascii="Arial" w:hAnsi="Arial" w:cs="Arial"/>
                <w:sz w:val="18"/>
                <w:vertAlign w:val="superscript"/>
              </w:rPr>
              <w:t xml:space="preserve"> Note 3</w:t>
            </w:r>
          </w:p>
        </w:tc>
        <w:tc>
          <w:tcPr>
            <w:tcW w:w="767" w:type="dxa"/>
            <w:vMerge w:val="restart"/>
            <w:tcBorders>
              <w:top w:val="single" w:sz="4" w:space="0" w:color="auto"/>
              <w:left w:val="single" w:sz="4" w:space="0" w:color="auto"/>
              <w:right w:val="single" w:sz="4" w:space="0" w:color="auto"/>
            </w:tcBorders>
            <w:vAlign w:val="center"/>
          </w:tcPr>
          <w:p w14:paraId="3199846E"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dBm/ SCS</w:t>
            </w:r>
          </w:p>
        </w:tc>
        <w:tc>
          <w:tcPr>
            <w:tcW w:w="1418" w:type="dxa"/>
            <w:tcBorders>
              <w:top w:val="single" w:sz="4" w:space="0" w:color="auto"/>
              <w:left w:val="single" w:sz="4" w:space="0" w:color="auto"/>
              <w:bottom w:val="single" w:sz="4" w:space="0" w:color="auto"/>
              <w:right w:val="single" w:sz="4" w:space="0" w:color="auto"/>
            </w:tcBorders>
          </w:tcPr>
          <w:p w14:paraId="697A4FCB" w14:textId="77777777" w:rsidR="00A87743" w:rsidRPr="004F567A" w:rsidRDefault="00A87743" w:rsidP="00695BF3">
            <w:pPr>
              <w:keepLines/>
              <w:spacing w:after="0"/>
              <w:jc w:val="center"/>
              <w:rPr>
                <w:rFonts w:ascii="Arial" w:hAnsi="Arial" w:cs="v4.2.0"/>
                <w:sz w:val="18"/>
              </w:rPr>
            </w:pPr>
            <w:r w:rsidRPr="004F567A">
              <w:rPr>
                <w:rFonts w:ascii="Arial" w:hAnsi="Arial" w:cs="v4.2.0"/>
                <w:sz w:val="18"/>
                <w:lang w:eastAsia="zh-CN"/>
              </w:rPr>
              <w:t xml:space="preserve">Conf 1,2,3,4,5,6 </w:t>
            </w:r>
          </w:p>
        </w:tc>
        <w:tc>
          <w:tcPr>
            <w:tcW w:w="812" w:type="dxa"/>
            <w:tcBorders>
              <w:top w:val="single" w:sz="4" w:space="0" w:color="auto"/>
              <w:left w:val="single" w:sz="4" w:space="0" w:color="auto"/>
              <w:right w:val="single" w:sz="4" w:space="0" w:color="auto"/>
            </w:tcBorders>
          </w:tcPr>
          <w:p w14:paraId="145404CD"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-86</w:t>
            </w:r>
          </w:p>
        </w:tc>
        <w:tc>
          <w:tcPr>
            <w:tcW w:w="887" w:type="dxa"/>
            <w:tcBorders>
              <w:top w:val="single" w:sz="4" w:space="0" w:color="auto"/>
              <w:left w:val="single" w:sz="4" w:space="0" w:color="auto"/>
              <w:right w:val="single" w:sz="4" w:space="0" w:color="auto"/>
            </w:tcBorders>
          </w:tcPr>
          <w:p w14:paraId="7648EF15"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-86</w:t>
            </w:r>
          </w:p>
        </w:tc>
        <w:tc>
          <w:tcPr>
            <w:tcW w:w="888" w:type="dxa"/>
            <w:tcBorders>
              <w:top w:val="single" w:sz="4" w:space="0" w:color="auto"/>
              <w:left w:val="single" w:sz="4" w:space="0" w:color="auto"/>
              <w:right w:val="single" w:sz="4" w:space="0" w:color="auto"/>
            </w:tcBorders>
          </w:tcPr>
          <w:p w14:paraId="6708E4D3" w14:textId="77777777" w:rsidR="00A87743" w:rsidRPr="004F567A" w:rsidRDefault="00A87743" w:rsidP="00695BF3">
            <w:pPr>
              <w:keepLines/>
              <w:spacing w:after="0"/>
              <w:jc w:val="center"/>
              <w:rPr>
                <w:rFonts w:ascii="Arial" w:hAnsi="Arial" w:cs="Arial"/>
                <w:sz w:val="18"/>
              </w:rPr>
            </w:pPr>
            <w:r w:rsidRPr="004F567A">
              <w:rPr>
                <w:rFonts w:ascii="Arial" w:hAnsi="Arial" w:cs="v4.2.0"/>
                <w:sz w:val="18"/>
              </w:rPr>
              <w:t>-86</w:t>
            </w:r>
          </w:p>
        </w:tc>
        <w:tc>
          <w:tcPr>
            <w:tcW w:w="945" w:type="dxa"/>
            <w:tcBorders>
              <w:top w:val="single" w:sz="4" w:space="0" w:color="auto"/>
              <w:left w:val="single" w:sz="4" w:space="0" w:color="auto"/>
              <w:right w:val="single" w:sz="4" w:space="0" w:color="auto"/>
            </w:tcBorders>
          </w:tcPr>
          <w:p w14:paraId="5B3F5794"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-86</w:t>
            </w:r>
          </w:p>
        </w:tc>
        <w:tc>
          <w:tcPr>
            <w:tcW w:w="945" w:type="dxa"/>
            <w:tcBorders>
              <w:top w:val="single" w:sz="4" w:space="0" w:color="auto"/>
              <w:left w:val="single" w:sz="4" w:space="0" w:color="auto"/>
              <w:right w:val="single" w:sz="4" w:space="0" w:color="auto"/>
            </w:tcBorders>
          </w:tcPr>
          <w:p w14:paraId="280FBC4F"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-86</w:t>
            </w:r>
          </w:p>
        </w:tc>
        <w:tc>
          <w:tcPr>
            <w:tcW w:w="945" w:type="dxa"/>
            <w:tcBorders>
              <w:top w:val="single" w:sz="4" w:space="0" w:color="auto"/>
              <w:left w:val="single" w:sz="4" w:space="0" w:color="auto"/>
              <w:right w:val="single" w:sz="4" w:space="0" w:color="auto"/>
            </w:tcBorders>
          </w:tcPr>
          <w:p w14:paraId="7EB7D99E"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-86</w:t>
            </w:r>
          </w:p>
        </w:tc>
      </w:tr>
      <w:tr w:rsidR="00A87743" w:rsidRPr="004F567A" w14:paraId="19065140" w14:textId="77777777" w:rsidTr="00695BF3">
        <w:trPr>
          <w:cantSplit/>
          <w:trHeight w:val="210"/>
          <w:jc w:val="center"/>
        </w:trPr>
        <w:tc>
          <w:tcPr>
            <w:tcW w:w="1880" w:type="dxa"/>
            <w:vMerge/>
            <w:tcBorders>
              <w:left w:val="single" w:sz="4" w:space="0" w:color="auto"/>
              <w:bottom w:val="single" w:sz="4" w:space="0" w:color="auto"/>
              <w:right w:val="single" w:sz="4" w:space="0" w:color="auto"/>
            </w:tcBorders>
            <w:vAlign w:val="center"/>
          </w:tcPr>
          <w:p w14:paraId="0A84F62E" w14:textId="77777777" w:rsidR="00A87743" w:rsidRPr="004F567A" w:rsidRDefault="00A87743" w:rsidP="00695BF3">
            <w:pPr>
              <w:keepLines/>
              <w:spacing w:after="0"/>
              <w:rPr>
                <w:rFonts w:ascii="Arial" w:hAnsi="Arial" w:cs="v4.2.0"/>
                <w:sz w:val="18"/>
              </w:rPr>
            </w:pPr>
          </w:p>
        </w:tc>
        <w:tc>
          <w:tcPr>
            <w:tcW w:w="767" w:type="dxa"/>
            <w:vMerge/>
            <w:tcBorders>
              <w:left w:val="single" w:sz="4" w:space="0" w:color="auto"/>
              <w:bottom w:val="single" w:sz="4" w:space="0" w:color="auto"/>
              <w:right w:val="single" w:sz="4" w:space="0" w:color="auto"/>
            </w:tcBorders>
            <w:vAlign w:val="center"/>
          </w:tcPr>
          <w:p w14:paraId="29E4FBE2" w14:textId="77777777" w:rsidR="00A87743" w:rsidRPr="004F567A" w:rsidRDefault="00A87743" w:rsidP="00695BF3">
            <w:pPr>
              <w:keepLines/>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tcPr>
          <w:p w14:paraId="509FD748" w14:textId="77777777" w:rsidR="00A87743" w:rsidRPr="004F567A" w:rsidRDefault="00A87743" w:rsidP="00695BF3">
            <w:pPr>
              <w:keepLines/>
              <w:spacing w:after="0"/>
              <w:jc w:val="center"/>
              <w:rPr>
                <w:rFonts w:ascii="Arial" w:hAnsi="Arial" w:cs="v4.2.0"/>
                <w:sz w:val="18"/>
              </w:rPr>
            </w:pPr>
            <w:r w:rsidRPr="004F567A">
              <w:rPr>
                <w:rFonts w:ascii="Arial" w:hAnsi="Arial" w:cs="v4.2.0"/>
                <w:sz w:val="18"/>
                <w:lang w:eastAsia="zh-CN"/>
              </w:rPr>
              <w:t>Conf 7,8,9</w:t>
            </w:r>
          </w:p>
        </w:tc>
        <w:tc>
          <w:tcPr>
            <w:tcW w:w="812" w:type="dxa"/>
            <w:tcBorders>
              <w:left w:val="single" w:sz="4" w:space="0" w:color="auto"/>
              <w:bottom w:val="single" w:sz="4" w:space="0" w:color="auto"/>
              <w:right w:val="single" w:sz="4" w:space="0" w:color="auto"/>
            </w:tcBorders>
          </w:tcPr>
          <w:p w14:paraId="1F12B841"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-83</w:t>
            </w:r>
          </w:p>
        </w:tc>
        <w:tc>
          <w:tcPr>
            <w:tcW w:w="887" w:type="dxa"/>
            <w:tcBorders>
              <w:left w:val="single" w:sz="4" w:space="0" w:color="auto"/>
              <w:bottom w:val="single" w:sz="4" w:space="0" w:color="auto"/>
              <w:right w:val="single" w:sz="4" w:space="0" w:color="auto"/>
            </w:tcBorders>
          </w:tcPr>
          <w:p w14:paraId="2C3359F3"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-83</w:t>
            </w:r>
          </w:p>
        </w:tc>
        <w:tc>
          <w:tcPr>
            <w:tcW w:w="888" w:type="dxa"/>
            <w:tcBorders>
              <w:left w:val="single" w:sz="4" w:space="0" w:color="auto"/>
              <w:bottom w:val="single" w:sz="4" w:space="0" w:color="auto"/>
              <w:right w:val="single" w:sz="4" w:space="0" w:color="auto"/>
            </w:tcBorders>
          </w:tcPr>
          <w:p w14:paraId="490E8BEE"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-83</w:t>
            </w:r>
          </w:p>
        </w:tc>
        <w:tc>
          <w:tcPr>
            <w:tcW w:w="945" w:type="dxa"/>
            <w:tcBorders>
              <w:left w:val="single" w:sz="4" w:space="0" w:color="auto"/>
              <w:bottom w:val="single" w:sz="4" w:space="0" w:color="auto"/>
              <w:right w:val="single" w:sz="4" w:space="0" w:color="auto"/>
            </w:tcBorders>
          </w:tcPr>
          <w:p w14:paraId="4E1AFC55"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-83</w:t>
            </w:r>
          </w:p>
        </w:tc>
        <w:tc>
          <w:tcPr>
            <w:tcW w:w="945" w:type="dxa"/>
            <w:tcBorders>
              <w:left w:val="single" w:sz="4" w:space="0" w:color="auto"/>
              <w:bottom w:val="single" w:sz="4" w:space="0" w:color="auto"/>
              <w:right w:val="single" w:sz="4" w:space="0" w:color="auto"/>
            </w:tcBorders>
          </w:tcPr>
          <w:p w14:paraId="7C4F1EAB"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-83</w:t>
            </w:r>
          </w:p>
        </w:tc>
        <w:tc>
          <w:tcPr>
            <w:tcW w:w="945" w:type="dxa"/>
            <w:tcBorders>
              <w:left w:val="single" w:sz="4" w:space="0" w:color="auto"/>
              <w:bottom w:val="single" w:sz="4" w:space="0" w:color="auto"/>
              <w:right w:val="single" w:sz="4" w:space="0" w:color="auto"/>
            </w:tcBorders>
          </w:tcPr>
          <w:p w14:paraId="02588581"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-83</w:t>
            </w:r>
          </w:p>
        </w:tc>
      </w:tr>
      <w:tr w:rsidR="00A87743" w:rsidRPr="004F567A" w14:paraId="3C68D208" w14:textId="77777777" w:rsidTr="00695BF3">
        <w:trPr>
          <w:cantSplit/>
          <w:trHeight w:val="219"/>
          <w:jc w:val="center"/>
        </w:trPr>
        <w:tc>
          <w:tcPr>
            <w:tcW w:w="1880" w:type="dxa"/>
            <w:vMerge w:val="restart"/>
            <w:tcBorders>
              <w:top w:val="single" w:sz="4" w:space="0" w:color="auto"/>
              <w:left w:val="single" w:sz="4" w:space="0" w:color="auto"/>
              <w:right w:val="single" w:sz="4" w:space="0" w:color="auto"/>
            </w:tcBorders>
            <w:vAlign w:val="center"/>
          </w:tcPr>
          <w:p w14:paraId="2267BE40" w14:textId="77777777" w:rsidR="00A87743" w:rsidRPr="004F567A" w:rsidRDefault="00A87743" w:rsidP="00695BF3">
            <w:pPr>
              <w:keepLines/>
              <w:spacing w:after="0"/>
              <w:rPr>
                <w:rFonts w:ascii="Arial" w:hAnsi="Arial" w:cs="v4.2.0"/>
                <w:sz w:val="18"/>
              </w:rPr>
            </w:pPr>
            <w:r w:rsidRPr="004F567A">
              <w:rPr>
                <w:rFonts w:ascii="Arial" w:hAnsi="Arial" w:cs="v4.2.0"/>
                <w:sz w:val="18"/>
              </w:rPr>
              <w:t>Io</w:t>
            </w:r>
            <w:r w:rsidRPr="004F567A">
              <w:rPr>
                <w:rFonts w:ascii="Arial" w:hAnsi="Arial" w:cs="Arial"/>
                <w:sz w:val="18"/>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vAlign w:val="center"/>
          </w:tcPr>
          <w:p w14:paraId="00FA57FF"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dBm/ 9.36 MHz</w:t>
            </w:r>
          </w:p>
        </w:tc>
        <w:tc>
          <w:tcPr>
            <w:tcW w:w="1418" w:type="dxa"/>
            <w:tcBorders>
              <w:top w:val="single" w:sz="4" w:space="0" w:color="auto"/>
              <w:left w:val="single" w:sz="4" w:space="0" w:color="auto"/>
              <w:bottom w:val="single" w:sz="4" w:space="0" w:color="auto"/>
              <w:right w:val="single" w:sz="4" w:space="0" w:color="auto"/>
            </w:tcBorders>
          </w:tcPr>
          <w:p w14:paraId="1F0E94B3" w14:textId="77777777" w:rsidR="00A87743" w:rsidRPr="004F567A" w:rsidRDefault="00A87743" w:rsidP="00695BF3">
            <w:pPr>
              <w:keepLines/>
              <w:spacing w:after="0"/>
              <w:jc w:val="center"/>
              <w:rPr>
                <w:rFonts w:ascii="Arial" w:hAnsi="Arial" w:cs="v4.2.0"/>
                <w:sz w:val="18"/>
              </w:rPr>
            </w:pPr>
            <w:r w:rsidRPr="004F567A">
              <w:rPr>
                <w:rFonts w:ascii="Arial" w:hAnsi="Arial" w:cs="v4.2.0"/>
                <w:sz w:val="18"/>
                <w:lang w:eastAsia="zh-CN"/>
              </w:rPr>
              <w:t xml:space="preserve">Conf 1,2,3,4,5,6 </w:t>
            </w:r>
          </w:p>
        </w:tc>
        <w:tc>
          <w:tcPr>
            <w:tcW w:w="812" w:type="dxa"/>
            <w:tcBorders>
              <w:top w:val="single" w:sz="4" w:space="0" w:color="auto"/>
              <w:left w:val="single" w:sz="4" w:space="0" w:color="auto"/>
              <w:bottom w:val="single" w:sz="4" w:space="0" w:color="auto"/>
              <w:right w:val="single" w:sz="4" w:space="0" w:color="auto"/>
            </w:tcBorders>
          </w:tcPr>
          <w:p w14:paraId="0D6B6050"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-57.9</w:t>
            </w:r>
          </w:p>
        </w:tc>
        <w:tc>
          <w:tcPr>
            <w:tcW w:w="887" w:type="dxa"/>
            <w:tcBorders>
              <w:top w:val="single" w:sz="4" w:space="0" w:color="auto"/>
              <w:left w:val="single" w:sz="4" w:space="0" w:color="auto"/>
              <w:bottom w:val="single" w:sz="4" w:space="0" w:color="auto"/>
              <w:right w:val="single" w:sz="4" w:space="0" w:color="auto"/>
            </w:tcBorders>
          </w:tcPr>
          <w:p w14:paraId="6B5A8E67"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-57.9</w:t>
            </w:r>
          </w:p>
        </w:tc>
        <w:tc>
          <w:tcPr>
            <w:tcW w:w="888" w:type="dxa"/>
            <w:tcBorders>
              <w:top w:val="single" w:sz="4" w:space="0" w:color="auto"/>
              <w:left w:val="single" w:sz="4" w:space="0" w:color="auto"/>
              <w:bottom w:val="single" w:sz="4" w:space="0" w:color="auto"/>
              <w:right w:val="single" w:sz="4" w:space="0" w:color="auto"/>
            </w:tcBorders>
          </w:tcPr>
          <w:p w14:paraId="0C15E37E"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-57.9</w:t>
            </w:r>
          </w:p>
        </w:tc>
        <w:tc>
          <w:tcPr>
            <w:tcW w:w="945" w:type="dxa"/>
            <w:tcBorders>
              <w:top w:val="single" w:sz="4" w:space="0" w:color="auto"/>
              <w:left w:val="single" w:sz="4" w:space="0" w:color="auto"/>
              <w:bottom w:val="single" w:sz="4" w:space="0" w:color="auto"/>
              <w:right w:val="single" w:sz="4" w:space="0" w:color="auto"/>
            </w:tcBorders>
          </w:tcPr>
          <w:p w14:paraId="3EC52161"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-57.9</w:t>
            </w:r>
          </w:p>
        </w:tc>
        <w:tc>
          <w:tcPr>
            <w:tcW w:w="945" w:type="dxa"/>
            <w:tcBorders>
              <w:top w:val="single" w:sz="4" w:space="0" w:color="auto"/>
              <w:left w:val="single" w:sz="4" w:space="0" w:color="auto"/>
              <w:bottom w:val="single" w:sz="4" w:space="0" w:color="auto"/>
              <w:right w:val="single" w:sz="4" w:space="0" w:color="auto"/>
            </w:tcBorders>
          </w:tcPr>
          <w:p w14:paraId="2B9E6074"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-57.9</w:t>
            </w:r>
          </w:p>
        </w:tc>
        <w:tc>
          <w:tcPr>
            <w:tcW w:w="945" w:type="dxa"/>
            <w:tcBorders>
              <w:top w:val="single" w:sz="4" w:space="0" w:color="auto"/>
              <w:left w:val="single" w:sz="4" w:space="0" w:color="auto"/>
              <w:bottom w:val="single" w:sz="4" w:space="0" w:color="auto"/>
              <w:right w:val="single" w:sz="4" w:space="0" w:color="auto"/>
            </w:tcBorders>
          </w:tcPr>
          <w:p w14:paraId="75E7104A"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-57.9</w:t>
            </w:r>
          </w:p>
        </w:tc>
      </w:tr>
      <w:tr w:rsidR="00A87743" w:rsidRPr="004F567A" w14:paraId="3911175D" w14:textId="77777777" w:rsidTr="00695BF3">
        <w:trPr>
          <w:cantSplit/>
          <w:trHeight w:val="219"/>
          <w:jc w:val="center"/>
        </w:trPr>
        <w:tc>
          <w:tcPr>
            <w:tcW w:w="1880" w:type="dxa"/>
            <w:vMerge/>
            <w:tcBorders>
              <w:left w:val="single" w:sz="4" w:space="0" w:color="auto"/>
              <w:bottom w:val="single" w:sz="4" w:space="0" w:color="auto"/>
              <w:right w:val="single" w:sz="4" w:space="0" w:color="auto"/>
            </w:tcBorders>
            <w:vAlign w:val="center"/>
          </w:tcPr>
          <w:p w14:paraId="1C4E4D28" w14:textId="77777777" w:rsidR="00A87743" w:rsidRPr="004F567A" w:rsidRDefault="00A87743" w:rsidP="00695BF3">
            <w:pPr>
              <w:keepLines/>
              <w:spacing w:after="0"/>
              <w:rPr>
                <w:rFonts w:ascii="Arial" w:hAnsi="Arial" w:cs="v4.2.0"/>
                <w:sz w:val="18"/>
              </w:rPr>
            </w:pPr>
          </w:p>
        </w:tc>
        <w:tc>
          <w:tcPr>
            <w:tcW w:w="767" w:type="dxa"/>
            <w:tcBorders>
              <w:top w:val="single" w:sz="4" w:space="0" w:color="auto"/>
              <w:left w:val="single" w:sz="4" w:space="0" w:color="auto"/>
              <w:bottom w:val="single" w:sz="4" w:space="0" w:color="auto"/>
              <w:right w:val="single" w:sz="4" w:space="0" w:color="auto"/>
            </w:tcBorders>
            <w:vAlign w:val="center"/>
          </w:tcPr>
          <w:p w14:paraId="02F2BF9E"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dBm/ 38.16MHz</w:t>
            </w:r>
          </w:p>
        </w:tc>
        <w:tc>
          <w:tcPr>
            <w:tcW w:w="1418" w:type="dxa"/>
            <w:tcBorders>
              <w:top w:val="single" w:sz="4" w:space="0" w:color="auto"/>
              <w:left w:val="single" w:sz="4" w:space="0" w:color="auto"/>
              <w:bottom w:val="single" w:sz="4" w:space="0" w:color="auto"/>
              <w:right w:val="single" w:sz="4" w:space="0" w:color="auto"/>
            </w:tcBorders>
          </w:tcPr>
          <w:p w14:paraId="35ADB9D6" w14:textId="77777777" w:rsidR="00A87743" w:rsidRPr="004F567A" w:rsidRDefault="00A87743" w:rsidP="00695BF3">
            <w:pPr>
              <w:keepLines/>
              <w:spacing w:after="0"/>
              <w:jc w:val="center"/>
              <w:rPr>
                <w:rFonts w:ascii="Arial" w:hAnsi="Arial" w:cs="v4.2.0"/>
                <w:sz w:val="18"/>
              </w:rPr>
            </w:pPr>
            <w:r w:rsidRPr="004F567A">
              <w:rPr>
                <w:rFonts w:ascii="Arial" w:hAnsi="Arial" w:cs="v4.2.0"/>
                <w:sz w:val="18"/>
                <w:lang w:eastAsia="zh-CN"/>
              </w:rPr>
              <w:t>Conf 7,8,9</w:t>
            </w:r>
          </w:p>
        </w:tc>
        <w:tc>
          <w:tcPr>
            <w:tcW w:w="812" w:type="dxa"/>
            <w:tcBorders>
              <w:top w:val="single" w:sz="4" w:space="0" w:color="auto"/>
              <w:left w:val="single" w:sz="4" w:space="0" w:color="auto"/>
              <w:bottom w:val="single" w:sz="4" w:space="0" w:color="auto"/>
              <w:right w:val="single" w:sz="4" w:space="0" w:color="auto"/>
            </w:tcBorders>
          </w:tcPr>
          <w:p w14:paraId="64BF0B60"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-51.8</w:t>
            </w:r>
          </w:p>
        </w:tc>
        <w:tc>
          <w:tcPr>
            <w:tcW w:w="887" w:type="dxa"/>
            <w:tcBorders>
              <w:top w:val="single" w:sz="4" w:space="0" w:color="auto"/>
              <w:left w:val="single" w:sz="4" w:space="0" w:color="auto"/>
              <w:bottom w:val="single" w:sz="4" w:space="0" w:color="auto"/>
              <w:right w:val="single" w:sz="4" w:space="0" w:color="auto"/>
            </w:tcBorders>
          </w:tcPr>
          <w:p w14:paraId="10246168"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-51.8</w:t>
            </w:r>
          </w:p>
        </w:tc>
        <w:tc>
          <w:tcPr>
            <w:tcW w:w="888" w:type="dxa"/>
            <w:tcBorders>
              <w:top w:val="single" w:sz="4" w:space="0" w:color="auto"/>
              <w:left w:val="single" w:sz="4" w:space="0" w:color="auto"/>
              <w:bottom w:val="single" w:sz="4" w:space="0" w:color="auto"/>
              <w:right w:val="single" w:sz="4" w:space="0" w:color="auto"/>
            </w:tcBorders>
          </w:tcPr>
          <w:p w14:paraId="5EB98C1A"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-51.8</w:t>
            </w:r>
          </w:p>
        </w:tc>
        <w:tc>
          <w:tcPr>
            <w:tcW w:w="945" w:type="dxa"/>
            <w:tcBorders>
              <w:top w:val="single" w:sz="4" w:space="0" w:color="auto"/>
              <w:left w:val="single" w:sz="4" w:space="0" w:color="auto"/>
              <w:bottom w:val="single" w:sz="4" w:space="0" w:color="auto"/>
              <w:right w:val="single" w:sz="4" w:space="0" w:color="auto"/>
            </w:tcBorders>
          </w:tcPr>
          <w:p w14:paraId="0F409990"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-51.8</w:t>
            </w:r>
          </w:p>
        </w:tc>
        <w:tc>
          <w:tcPr>
            <w:tcW w:w="945" w:type="dxa"/>
            <w:tcBorders>
              <w:top w:val="single" w:sz="4" w:space="0" w:color="auto"/>
              <w:left w:val="single" w:sz="4" w:space="0" w:color="auto"/>
              <w:bottom w:val="single" w:sz="4" w:space="0" w:color="auto"/>
              <w:right w:val="single" w:sz="4" w:space="0" w:color="auto"/>
            </w:tcBorders>
          </w:tcPr>
          <w:p w14:paraId="3C4FF42B"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-51.8</w:t>
            </w:r>
          </w:p>
        </w:tc>
        <w:tc>
          <w:tcPr>
            <w:tcW w:w="945" w:type="dxa"/>
            <w:tcBorders>
              <w:top w:val="single" w:sz="4" w:space="0" w:color="auto"/>
              <w:left w:val="single" w:sz="4" w:space="0" w:color="auto"/>
              <w:bottom w:val="single" w:sz="4" w:space="0" w:color="auto"/>
              <w:right w:val="single" w:sz="4" w:space="0" w:color="auto"/>
            </w:tcBorders>
          </w:tcPr>
          <w:p w14:paraId="6256DAB4"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-51.8</w:t>
            </w:r>
          </w:p>
        </w:tc>
      </w:tr>
      <w:tr w:rsidR="00A87743" w:rsidRPr="004F567A" w14:paraId="29BEAC58"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hideMark/>
          </w:tcPr>
          <w:p w14:paraId="5FBA1ACF" w14:textId="77777777" w:rsidR="00A87743" w:rsidRPr="004F567A" w:rsidRDefault="00A87743" w:rsidP="00695BF3">
            <w:pPr>
              <w:keepLines/>
              <w:spacing w:after="0"/>
              <w:rPr>
                <w:rFonts w:ascii="Arial" w:hAnsi="Arial" w:cs="Arial"/>
                <w:sz w:val="18"/>
              </w:rPr>
            </w:pPr>
            <w:r w:rsidRPr="004F567A">
              <w:rPr>
                <w:rFonts w:ascii="Arial" w:hAnsi="Arial" w:cs="v4.2.0"/>
                <w:sz w:val="18"/>
              </w:rPr>
              <w:t xml:space="preserve">Propagation Condition </w:t>
            </w:r>
          </w:p>
        </w:tc>
        <w:tc>
          <w:tcPr>
            <w:tcW w:w="767" w:type="dxa"/>
            <w:tcBorders>
              <w:top w:val="single" w:sz="4" w:space="0" w:color="auto"/>
              <w:left w:val="single" w:sz="4" w:space="0" w:color="auto"/>
              <w:bottom w:val="single" w:sz="4" w:space="0" w:color="auto"/>
              <w:right w:val="single" w:sz="4" w:space="0" w:color="auto"/>
            </w:tcBorders>
            <w:vAlign w:val="center"/>
          </w:tcPr>
          <w:p w14:paraId="01A350BE" w14:textId="77777777" w:rsidR="00A87743" w:rsidRPr="004F567A" w:rsidRDefault="00A87743" w:rsidP="00695BF3">
            <w:pPr>
              <w:keepLines/>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715D3ED2" w14:textId="77777777" w:rsidR="00A87743" w:rsidRPr="004F567A" w:rsidRDefault="00A87743" w:rsidP="00695BF3">
            <w:pPr>
              <w:keepLines/>
              <w:spacing w:after="0"/>
              <w:jc w:val="center"/>
              <w:rPr>
                <w:rFonts w:ascii="Arial" w:hAnsi="Arial" w:cs="v4.2.0"/>
                <w:sz w:val="18"/>
              </w:rPr>
            </w:pPr>
            <w:r w:rsidRPr="004F567A">
              <w:rPr>
                <w:rFonts w:ascii="Arial" w:hAnsi="Arial" w:cs="v4.2.0"/>
                <w:sz w:val="18"/>
                <w:lang w:eastAsia="zh-CN"/>
              </w:rPr>
              <w:t>Conf 1, 2, 3</w:t>
            </w:r>
            <w:r w:rsidRPr="004F567A">
              <w:rPr>
                <w:rFonts w:ascii="Arial" w:hAnsi="Arial" w:cs="Arial"/>
                <w:sz w:val="18"/>
              </w:rPr>
              <w:t>, 4, 5, 6, 7, 8, 9</w:t>
            </w:r>
          </w:p>
        </w:tc>
        <w:tc>
          <w:tcPr>
            <w:tcW w:w="2587" w:type="dxa"/>
            <w:gridSpan w:val="3"/>
            <w:tcBorders>
              <w:top w:val="single" w:sz="4" w:space="0" w:color="auto"/>
              <w:left w:val="single" w:sz="4" w:space="0" w:color="auto"/>
              <w:bottom w:val="single" w:sz="4" w:space="0" w:color="auto"/>
              <w:right w:val="single" w:sz="4" w:space="0" w:color="auto"/>
            </w:tcBorders>
            <w:hideMark/>
          </w:tcPr>
          <w:p w14:paraId="213FE82B"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AWGN</w:t>
            </w:r>
          </w:p>
        </w:tc>
        <w:tc>
          <w:tcPr>
            <w:tcW w:w="2835" w:type="dxa"/>
            <w:gridSpan w:val="3"/>
            <w:tcBorders>
              <w:top w:val="single" w:sz="4" w:space="0" w:color="auto"/>
              <w:left w:val="single" w:sz="4" w:space="0" w:color="auto"/>
              <w:bottom w:val="single" w:sz="4" w:space="0" w:color="auto"/>
              <w:right w:val="single" w:sz="4" w:space="0" w:color="auto"/>
            </w:tcBorders>
          </w:tcPr>
          <w:p w14:paraId="2BBA6B9A"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AWGN</w:t>
            </w:r>
          </w:p>
        </w:tc>
      </w:tr>
      <w:tr w:rsidR="00A87743" w:rsidRPr="004F567A" w14:paraId="282C54FF"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12E664B1" w14:textId="77777777" w:rsidR="00A87743" w:rsidRPr="004F567A" w:rsidRDefault="00A87743" w:rsidP="00695BF3">
            <w:pPr>
              <w:keepLines/>
              <w:spacing w:after="0"/>
              <w:rPr>
                <w:rFonts w:ascii="Arial" w:hAnsi="Arial" w:cs="v4.2.0"/>
                <w:sz w:val="18"/>
              </w:rPr>
            </w:pPr>
            <w:r w:rsidRPr="004F567A">
              <w:rPr>
                <w:rFonts w:ascii="Arial" w:hAnsi="Arial" w:cs="v4.2.0"/>
                <w:sz w:val="18"/>
              </w:rPr>
              <w:t>Antenna configuration</w:t>
            </w:r>
          </w:p>
        </w:tc>
        <w:tc>
          <w:tcPr>
            <w:tcW w:w="767" w:type="dxa"/>
            <w:tcBorders>
              <w:top w:val="single" w:sz="4" w:space="0" w:color="auto"/>
              <w:left w:val="single" w:sz="4" w:space="0" w:color="auto"/>
              <w:bottom w:val="single" w:sz="4" w:space="0" w:color="auto"/>
              <w:right w:val="single" w:sz="4" w:space="0" w:color="auto"/>
            </w:tcBorders>
            <w:vAlign w:val="center"/>
          </w:tcPr>
          <w:p w14:paraId="2BB1A109" w14:textId="77777777" w:rsidR="00A87743" w:rsidRPr="004F567A" w:rsidRDefault="00A87743" w:rsidP="00695BF3">
            <w:pPr>
              <w:keepLines/>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587B9BBA" w14:textId="77777777" w:rsidR="00A87743" w:rsidRPr="004F567A" w:rsidRDefault="00A87743" w:rsidP="00695BF3">
            <w:pPr>
              <w:keepLines/>
              <w:spacing w:after="0"/>
              <w:jc w:val="center"/>
              <w:rPr>
                <w:rFonts w:ascii="Arial" w:hAnsi="Arial" w:cs="v4.2.0"/>
                <w:sz w:val="18"/>
                <w:lang w:eastAsia="zh-CN"/>
              </w:rPr>
            </w:pPr>
            <w:r w:rsidRPr="004F567A">
              <w:rPr>
                <w:rFonts w:ascii="Arial" w:hAnsi="Arial" w:cs="v4.2.0"/>
                <w:sz w:val="18"/>
                <w:lang w:eastAsia="zh-CN"/>
              </w:rPr>
              <w:t>Conf 1, 2, 3</w:t>
            </w:r>
            <w:r w:rsidRPr="004F567A">
              <w:rPr>
                <w:rFonts w:ascii="Arial" w:hAnsi="Arial" w:cs="Arial"/>
                <w:sz w:val="18"/>
              </w:rPr>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19121706"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1 x 2</w:t>
            </w:r>
          </w:p>
        </w:tc>
        <w:tc>
          <w:tcPr>
            <w:tcW w:w="2835" w:type="dxa"/>
            <w:gridSpan w:val="3"/>
            <w:tcBorders>
              <w:top w:val="single" w:sz="4" w:space="0" w:color="auto"/>
              <w:left w:val="single" w:sz="4" w:space="0" w:color="auto"/>
              <w:bottom w:val="single" w:sz="4" w:space="0" w:color="auto"/>
              <w:right w:val="single" w:sz="4" w:space="0" w:color="auto"/>
            </w:tcBorders>
          </w:tcPr>
          <w:p w14:paraId="6609FC99" w14:textId="77777777" w:rsidR="00A87743" w:rsidRPr="004F567A" w:rsidRDefault="00A87743" w:rsidP="00695BF3">
            <w:pPr>
              <w:keepLines/>
              <w:spacing w:after="0"/>
              <w:jc w:val="center"/>
              <w:rPr>
                <w:rFonts w:ascii="Arial" w:hAnsi="Arial" w:cs="v4.2.0"/>
                <w:sz w:val="18"/>
              </w:rPr>
            </w:pPr>
            <w:r w:rsidRPr="004F567A">
              <w:rPr>
                <w:rFonts w:ascii="Arial" w:hAnsi="Arial" w:cs="v4.2.0"/>
                <w:sz w:val="18"/>
              </w:rPr>
              <w:t>1 x 2</w:t>
            </w:r>
          </w:p>
        </w:tc>
      </w:tr>
      <w:tr w:rsidR="00A87743" w:rsidRPr="004F567A" w14:paraId="10C688B2" w14:textId="77777777" w:rsidTr="00695BF3">
        <w:trPr>
          <w:cantSplit/>
          <w:jc w:val="center"/>
        </w:trPr>
        <w:tc>
          <w:tcPr>
            <w:tcW w:w="9487" w:type="dxa"/>
            <w:gridSpan w:val="9"/>
            <w:tcBorders>
              <w:top w:val="single" w:sz="4" w:space="0" w:color="auto"/>
              <w:left w:val="single" w:sz="4" w:space="0" w:color="auto"/>
              <w:bottom w:val="single" w:sz="4" w:space="0" w:color="auto"/>
              <w:right w:val="single" w:sz="4" w:space="0" w:color="auto"/>
            </w:tcBorders>
          </w:tcPr>
          <w:p w14:paraId="47C58531" w14:textId="77777777" w:rsidR="00A87743" w:rsidRPr="004F567A" w:rsidRDefault="00A87743" w:rsidP="00695BF3">
            <w:pPr>
              <w:pStyle w:val="TAN"/>
              <w:keepNext w:val="0"/>
            </w:pPr>
            <w:r w:rsidRPr="004F567A">
              <w:t>NOTE 1:</w:t>
            </w:r>
            <w:r w:rsidRPr="004F567A">
              <w:tab/>
              <w:t>OCNG shall be used such that both cells are fully allocated, and a constant total transmitted power spectral density is achieved for all OFDM symbols.</w:t>
            </w:r>
          </w:p>
          <w:p w14:paraId="7F93785F" w14:textId="5A893235" w:rsidR="00A87743" w:rsidRPr="004F567A" w:rsidRDefault="00A87743" w:rsidP="00695BF3">
            <w:pPr>
              <w:pStyle w:val="TAN"/>
              <w:keepNext w:val="0"/>
              <w:rPr>
                <w:szCs w:val="16"/>
              </w:rPr>
            </w:pPr>
            <w:r w:rsidRPr="004F567A">
              <w:rPr>
                <w:szCs w:val="16"/>
              </w:rPr>
              <w:t>NOTE 2:</w:t>
            </w:r>
            <w:r w:rsidRPr="004F567A">
              <w:rPr>
                <w:lang w:eastAsia="zh-CN"/>
              </w:rPr>
              <w:tab/>
            </w:r>
            <w:r w:rsidRPr="004F567A">
              <w:rPr>
                <w:szCs w:val="16"/>
              </w:rPr>
              <w:t xml:space="preserve">Interference from other cells and noise sources not specified in the test is assumed to be constant over subcarriers and time and shall be modelled as AWGN of appropriate power for </w:t>
            </w:r>
            <w:r w:rsidRPr="004F567A">
              <w:rPr>
                <w:rFonts w:cs="v4.2.0"/>
                <w:position w:val="-12"/>
                <w:szCs w:val="16"/>
              </w:rPr>
              <w:object w:dxaOrig="408" w:dyaOrig="372" w14:anchorId="08857E89">
                <v:shape id="_x0000_i1072" type="#_x0000_t75" style="width:14.5pt;height:13.5pt" o:ole="" fillcolor="window">
                  <v:imagedata r:id="rId18" o:title=""/>
                </v:shape>
                <o:OLEObject Type="Embed" ProgID="Equation.3" ShapeID="_x0000_i1072" DrawAspect="Content" ObjectID="_1749557196" r:id="rId76"/>
              </w:object>
            </w:r>
            <w:r w:rsidRPr="004F567A">
              <w:rPr>
                <w:szCs w:val="16"/>
              </w:rPr>
              <w:t xml:space="preserve"> to be fulfilled</w:t>
            </w:r>
            <w:r w:rsidR="00E054B6" w:rsidRPr="004F567A">
              <w:rPr>
                <w:szCs w:val="16"/>
              </w:rPr>
              <w:t xml:space="preserve"> within </w:t>
            </w:r>
            <w:proofErr w:type="spellStart"/>
            <w:r w:rsidR="00E054B6" w:rsidRPr="004F567A">
              <w:rPr>
                <w:rFonts w:cs="Arial"/>
              </w:rPr>
              <w:t>BW</w:t>
            </w:r>
            <w:r w:rsidR="00E054B6" w:rsidRPr="004F567A">
              <w:rPr>
                <w:rFonts w:cs="Arial"/>
                <w:vertAlign w:val="subscript"/>
              </w:rPr>
              <w:t>occupied</w:t>
            </w:r>
            <w:proofErr w:type="spellEnd"/>
            <w:r w:rsidRPr="004F567A">
              <w:rPr>
                <w:szCs w:val="16"/>
              </w:rPr>
              <w:t>.</w:t>
            </w:r>
          </w:p>
          <w:p w14:paraId="547BCDEB" w14:textId="77777777" w:rsidR="00E054B6" w:rsidRPr="004F567A" w:rsidRDefault="00A87743" w:rsidP="00E054B6">
            <w:pPr>
              <w:pStyle w:val="TAN"/>
              <w:keepNext w:val="0"/>
              <w:rPr>
                <w:szCs w:val="16"/>
              </w:rPr>
            </w:pPr>
            <w:r w:rsidRPr="004F567A">
              <w:rPr>
                <w:szCs w:val="16"/>
              </w:rPr>
              <w:t>NOTE 3:</w:t>
            </w:r>
            <w:r w:rsidRPr="004F567A">
              <w:rPr>
                <w:lang w:eastAsia="zh-CN"/>
              </w:rPr>
              <w:tab/>
            </w:r>
            <w:r w:rsidRPr="004F567A">
              <w:rPr>
                <w:position w:val="-12"/>
              </w:rPr>
              <w:object w:dxaOrig="624" w:dyaOrig="384" w14:anchorId="0453F230">
                <v:shape id="_x0000_i1073" type="#_x0000_t75" style="width:29.5pt;height:21.5pt" o:ole="" fillcolor="window">
                  <v:imagedata r:id="rId21" o:title=""/>
                </v:shape>
                <o:OLEObject Type="Embed" ProgID="Equation.3" ShapeID="_x0000_i1073" DrawAspect="Content" ObjectID="_1749557197" r:id="rId77"/>
              </w:object>
            </w:r>
            <w:r w:rsidRPr="004F567A">
              <w:t xml:space="preserve">, Io, and </w:t>
            </w:r>
            <w:r w:rsidRPr="004F567A">
              <w:rPr>
                <w:szCs w:val="16"/>
              </w:rPr>
              <w:t>SS-RSRP levels have been derived from other parameters for information purposes. They are not settable parameters themselves.</w:t>
            </w:r>
          </w:p>
          <w:p w14:paraId="2C97A37F" w14:textId="77777777" w:rsidR="00E054B6" w:rsidRPr="004F567A" w:rsidRDefault="00E054B6" w:rsidP="00E054B6">
            <w:pPr>
              <w:pStyle w:val="TAN"/>
              <w:rPr>
                <w:rFonts w:cs="v4.2.0"/>
                <w:lang w:eastAsia="zh-CN"/>
              </w:rPr>
            </w:pPr>
            <w:r w:rsidRPr="004F567A">
              <w:rPr>
                <w:szCs w:val="18"/>
              </w:rPr>
              <w:t xml:space="preserve">NOTE </w:t>
            </w:r>
            <w:r w:rsidRPr="004F567A">
              <w:rPr>
                <w:szCs w:val="18"/>
                <w:lang w:eastAsia="zh-CN"/>
              </w:rPr>
              <w:t>4</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1</w:t>
            </w:r>
            <w:r w:rsidRPr="004F567A">
              <w:rPr>
                <w:rFonts w:eastAsia="Malgun Gothic"/>
                <w:szCs w:val="18"/>
              </w:rPr>
              <w:t xml:space="preserve">0 MHz, 52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506818AD" w14:textId="77777777" w:rsidR="00E054B6" w:rsidRPr="004F567A" w:rsidRDefault="00E054B6" w:rsidP="00E054B6">
            <w:pPr>
              <w:pStyle w:val="TAN"/>
              <w:rPr>
                <w:rFonts w:cs="v4.2.0"/>
                <w:lang w:eastAsia="zh-CN"/>
              </w:rPr>
            </w:pPr>
            <w:r w:rsidRPr="004F567A">
              <w:rPr>
                <w:szCs w:val="18"/>
              </w:rPr>
              <w:t xml:space="preserve">NOTE </w:t>
            </w:r>
            <w:r w:rsidRPr="004F567A">
              <w:rPr>
                <w:szCs w:val="18"/>
                <w:lang w:eastAsia="zh-CN"/>
              </w:rPr>
              <w:t>5</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w:t>
            </w:r>
            <w:r w:rsidRPr="004F567A">
              <w:rPr>
                <w:rFonts w:eastAsia="Malgun Gothic"/>
                <w:szCs w:val="18"/>
              </w:rPr>
              <w:t xml:space="preserve">40 MHz, 106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577DD0F7" w14:textId="44878102" w:rsidR="00A87743" w:rsidRPr="004F567A" w:rsidRDefault="00E054B6" w:rsidP="00E054B6">
            <w:pPr>
              <w:pStyle w:val="TAN"/>
              <w:keepNext w:val="0"/>
            </w:pPr>
            <w:r w:rsidRPr="004F567A">
              <w:rPr>
                <w:szCs w:val="18"/>
              </w:rPr>
              <w:t xml:space="preserve">NOTE </w:t>
            </w:r>
            <w:r w:rsidRPr="004F567A">
              <w:rPr>
                <w:szCs w:val="18"/>
                <w:lang w:eastAsia="zh-CN"/>
              </w:rPr>
              <w:t>6</w:t>
            </w:r>
            <w:r w:rsidRPr="004F567A">
              <w:rPr>
                <w:szCs w:val="18"/>
              </w:rPr>
              <w:t>:</w:t>
            </w:r>
            <w:r w:rsidRPr="004F567A">
              <w:rPr>
                <w:lang w:eastAsia="ja-JP"/>
              </w:rPr>
              <w:tab/>
            </w:r>
            <w:proofErr w:type="spellStart"/>
            <w:r w:rsidRPr="004F567A">
              <w:rPr>
                <w:rFonts w:eastAsia="Malgun Gothic"/>
                <w:szCs w:val="18"/>
              </w:rPr>
              <w:t>N</w:t>
            </w:r>
            <w:r w:rsidRPr="004F567A">
              <w:rPr>
                <w:rFonts w:eastAsia="Malgun Gothic"/>
                <w:szCs w:val="18"/>
                <w:vertAlign w:val="subscript"/>
              </w:rPr>
              <w:t>RB,c</w:t>
            </w:r>
            <w:proofErr w:type="spellEnd"/>
            <w:r w:rsidRPr="004F567A">
              <w:rPr>
                <w:rFonts w:cs="v4.2.0"/>
                <w:lang w:eastAsia="zh-CN"/>
              </w:rPr>
              <w:t xml:space="preserve">. is derived from </w:t>
            </w:r>
            <w:r w:rsidRPr="004F567A">
              <w:t xml:space="preserve">Table 5.3.2-1 in TS38.101-1[2] with configured </w:t>
            </w:r>
            <w:proofErr w:type="spellStart"/>
            <w:r w:rsidRPr="004F567A">
              <w:t>BW</w:t>
            </w:r>
            <w:r w:rsidRPr="004F567A">
              <w:rPr>
                <w:vertAlign w:val="subscript"/>
              </w:rPr>
              <w:t>channel</w:t>
            </w:r>
            <w:proofErr w:type="spellEnd"/>
            <w:r w:rsidRPr="004F567A">
              <w:t>.</w:t>
            </w:r>
          </w:p>
        </w:tc>
      </w:tr>
    </w:tbl>
    <w:p w14:paraId="2B76DCE6" w14:textId="77777777" w:rsidR="00A87743" w:rsidRPr="004F567A" w:rsidRDefault="00A87743" w:rsidP="00A41998"/>
    <w:p w14:paraId="0A051AEE" w14:textId="77777777" w:rsidR="00A87743" w:rsidRPr="004F567A" w:rsidRDefault="00A87743" w:rsidP="00A87743">
      <w:pPr>
        <w:pStyle w:val="TH"/>
        <w:rPr>
          <w:rFonts w:cs="v4.2.0"/>
        </w:rPr>
      </w:pPr>
      <w:r w:rsidRPr="004F567A">
        <w:t xml:space="preserve">Table 6.5.4.1.5-2 : </w:t>
      </w:r>
      <w:r w:rsidRPr="004F567A">
        <w:rPr>
          <w:rFonts w:cs="v4.2.0"/>
        </w:rPr>
        <w:t xml:space="preserve">NR Cell specific test parameters for NR standalone </w:t>
      </w:r>
      <w:r w:rsidRPr="004F567A">
        <w:t xml:space="preserve">UE UL carrier RRC reconfiguration Delay on </w:t>
      </w:r>
      <w:proofErr w:type="spellStart"/>
      <w:r w:rsidRPr="004F567A">
        <w:t>SCell</w:t>
      </w:r>
      <w:proofErr w:type="spellEnd"/>
      <w:r w:rsidRPr="004F567A">
        <w:rPr>
          <w:rFonts w:cs="v4.2.0"/>
        </w:rPr>
        <w:t xml:space="preserve">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
      <w:tr w:rsidR="00A87743" w:rsidRPr="004F567A" w14:paraId="3FA04E3D" w14:textId="77777777" w:rsidTr="00695BF3">
        <w:trPr>
          <w:cantSplit/>
          <w:jc w:val="center"/>
        </w:trPr>
        <w:tc>
          <w:tcPr>
            <w:tcW w:w="1880" w:type="dxa"/>
            <w:vMerge w:val="restart"/>
            <w:tcBorders>
              <w:top w:val="single" w:sz="4" w:space="0" w:color="auto"/>
              <w:left w:val="single" w:sz="4" w:space="0" w:color="auto"/>
              <w:right w:val="single" w:sz="4" w:space="0" w:color="auto"/>
            </w:tcBorders>
            <w:hideMark/>
          </w:tcPr>
          <w:p w14:paraId="00E6D8DB" w14:textId="77777777" w:rsidR="00A87743" w:rsidRPr="004F567A" w:rsidRDefault="00A87743" w:rsidP="00695BF3">
            <w:pPr>
              <w:pStyle w:val="TAH"/>
              <w:rPr>
                <w:rFonts w:cs="Arial"/>
              </w:rPr>
            </w:pPr>
            <w:r w:rsidRPr="004F567A">
              <w:t>Parameter</w:t>
            </w:r>
          </w:p>
        </w:tc>
        <w:tc>
          <w:tcPr>
            <w:tcW w:w="767" w:type="dxa"/>
            <w:vMerge w:val="restart"/>
            <w:tcBorders>
              <w:top w:val="single" w:sz="4" w:space="0" w:color="auto"/>
              <w:left w:val="single" w:sz="4" w:space="0" w:color="auto"/>
              <w:bottom w:val="single" w:sz="4" w:space="0" w:color="auto"/>
              <w:right w:val="single" w:sz="4" w:space="0" w:color="auto"/>
            </w:tcBorders>
            <w:hideMark/>
          </w:tcPr>
          <w:p w14:paraId="331A0C78" w14:textId="77777777" w:rsidR="00A87743" w:rsidRPr="004F567A" w:rsidRDefault="00A87743" w:rsidP="00695BF3">
            <w:pPr>
              <w:pStyle w:val="TAH"/>
              <w:rPr>
                <w:rFonts w:cs="Arial"/>
              </w:rPr>
            </w:pPr>
            <w:r w:rsidRPr="004F567A">
              <w:t>Unit</w:t>
            </w:r>
          </w:p>
        </w:tc>
        <w:tc>
          <w:tcPr>
            <w:tcW w:w="1418" w:type="dxa"/>
            <w:vMerge w:val="restart"/>
            <w:tcBorders>
              <w:top w:val="single" w:sz="4" w:space="0" w:color="auto"/>
              <w:left w:val="single" w:sz="4" w:space="0" w:color="auto"/>
              <w:right w:val="single" w:sz="4" w:space="0" w:color="auto"/>
            </w:tcBorders>
          </w:tcPr>
          <w:p w14:paraId="095D394E" w14:textId="77777777" w:rsidR="00A87743" w:rsidRPr="004F567A" w:rsidRDefault="00A87743" w:rsidP="00695BF3">
            <w:pPr>
              <w:pStyle w:val="TAH"/>
            </w:pPr>
            <w:r w:rsidRPr="004F567A">
              <w:t>Test Configuration</w:t>
            </w:r>
          </w:p>
        </w:tc>
        <w:tc>
          <w:tcPr>
            <w:tcW w:w="2587" w:type="dxa"/>
            <w:gridSpan w:val="4"/>
            <w:tcBorders>
              <w:top w:val="single" w:sz="4" w:space="0" w:color="auto"/>
              <w:left w:val="single" w:sz="4" w:space="0" w:color="auto"/>
              <w:bottom w:val="single" w:sz="4" w:space="0" w:color="auto"/>
              <w:right w:val="single" w:sz="4" w:space="0" w:color="auto"/>
            </w:tcBorders>
            <w:hideMark/>
          </w:tcPr>
          <w:p w14:paraId="586C1EEB" w14:textId="77777777" w:rsidR="00A87743" w:rsidRPr="004F567A" w:rsidRDefault="00A87743" w:rsidP="00695BF3">
            <w:pPr>
              <w:pStyle w:val="TAH"/>
              <w:rPr>
                <w:rFonts w:cs="Arial"/>
              </w:rPr>
            </w:pPr>
            <w:r w:rsidRPr="004F567A">
              <w:t>Test 1</w:t>
            </w:r>
          </w:p>
        </w:tc>
        <w:tc>
          <w:tcPr>
            <w:tcW w:w="2835" w:type="dxa"/>
            <w:gridSpan w:val="3"/>
            <w:tcBorders>
              <w:top w:val="single" w:sz="4" w:space="0" w:color="auto"/>
              <w:left w:val="single" w:sz="4" w:space="0" w:color="auto"/>
              <w:bottom w:val="single" w:sz="4" w:space="0" w:color="auto"/>
              <w:right w:val="single" w:sz="4" w:space="0" w:color="auto"/>
            </w:tcBorders>
          </w:tcPr>
          <w:p w14:paraId="46EAFAB2" w14:textId="77777777" w:rsidR="00A87743" w:rsidRPr="004F567A" w:rsidRDefault="00A87743" w:rsidP="00695BF3">
            <w:pPr>
              <w:pStyle w:val="TAH"/>
            </w:pPr>
            <w:r w:rsidRPr="004F567A">
              <w:t>Test 2</w:t>
            </w:r>
          </w:p>
        </w:tc>
      </w:tr>
      <w:tr w:rsidR="00A87743" w:rsidRPr="004F567A" w14:paraId="79284045" w14:textId="77777777" w:rsidTr="00695BF3">
        <w:trPr>
          <w:cantSplit/>
          <w:jc w:val="center"/>
        </w:trPr>
        <w:tc>
          <w:tcPr>
            <w:tcW w:w="1880" w:type="dxa"/>
            <w:vMerge/>
            <w:tcBorders>
              <w:left w:val="single" w:sz="4" w:space="0" w:color="auto"/>
              <w:bottom w:val="single" w:sz="4" w:space="0" w:color="auto"/>
              <w:right w:val="single" w:sz="4" w:space="0" w:color="auto"/>
            </w:tcBorders>
            <w:vAlign w:val="center"/>
            <w:hideMark/>
          </w:tcPr>
          <w:p w14:paraId="03E65042" w14:textId="77777777" w:rsidR="00A87743" w:rsidRPr="004F567A" w:rsidRDefault="00A87743" w:rsidP="00695BF3">
            <w:pPr>
              <w:spacing w:after="0"/>
              <w:rPr>
                <w:rFonts w:ascii="Arial" w:hAnsi="Arial" w:cs="Arial"/>
                <w:b/>
                <w:sz w:val="18"/>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35A19C24" w14:textId="77777777" w:rsidR="00A87743" w:rsidRPr="004F567A" w:rsidRDefault="00A87743" w:rsidP="00695BF3">
            <w:pPr>
              <w:spacing w:after="0"/>
              <w:rPr>
                <w:rFonts w:ascii="Arial" w:hAnsi="Arial" w:cs="Arial"/>
                <w:b/>
                <w:sz w:val="18"/>
              </w:rPr>
            </w:pPr>
          </w:p>
        </w:tc>
        <w:tc>
          <w:tcPr>
            <w:tcW w:w="1418" w:type="dxa"/>
            <w:vMerge/>
            <w:tcBorders>
              <w:left w:val="single" w:sz="4" w:space="0" w:color="auto"/>
              <w:bottom w:val="single" w:sz="4" w:space="0" w:color="auto"/>
              <w:right w:val="single" w:sz="4" w:space="0" w:color="auto"/>
            </w:tcBorders>
          </w:tcPr>
          <w:p w14:paraId="13EFD258" w14:textId="77777777" w:rsidR="00A87743" w:rsidRPr="004F567A" w:rsidRDefault="00A87743" w:rsidP="00695BF3">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72653576" w14:textId="77777777" w:rsidR="00A87743" w:rsidRPr="004F567A" w:rsidRDefault="00A87743" w:rsidP="00695BF3">
            <w:pPr>
              <w:pStyle w:val="TAH"/>
              <w:rPr>
                <w:rFonts w:cs="Arial"/>
              </w:rPr>
            </w:pPr>
            <w:r w:rsidRPr="004F567A">
              <w:t>T1</w:t>
            </w:r>
          </w:p>
        </w:tc>
        <w:tc>
          <w:tcPr>
            <w:tcW w:w="887" w:type="dxa"/>
            <w:gridSpan w:val="2"/>
            <w:tcBorders>
              <w:top w:val="single" w:sz="4" w:space="0" w:color="auto"/>
              <w:left w:val="single" w:sz="4" w:space="0" w:color="auto"/>
              <w:bottom w:val="single" w:sz="4" w:space="0" w:color="auto"/>
              <w:right w:val="single" w:sz="4" w:space="0" w:color="auto"/>
            </w:tcBorders>
          </w:tcPr>
          <w:p w14:paraId="2FC0D240" w14:textId="77777777" w:rsidR="00A87743" w:rsidRPr="004F567A" w:rsidRDefault="00A87743" w:rsidP="00695BF3">
            <w:pPr>
              <w:pStyle w:val="TAH"/>
              <w:rPr>
                <w:rFonts w:cs="Arial"/>
              </w:rPr>
            </w:pPr>
            <w:r w:rsidRPr="004F567A">
              <w:t>T2</w:t>
            </w:r>
          </w:p>
        </w:tc>
        <w:tc>
          <w:tcPr>
            <w:tcW w:w="888" w:type="dxa"/>
            <w:tcBorders>
              <w:top w:val="single" w:sz="4" w:space="0" w:color="auto"/>
              <w:left w:val="single" w:sz="4" w:space="0" w:color="auto"/>
              <w:bottom w:val="single" w:sz="4" w:space="0" w:color="auto"/>
              <w:right w:val="single" w:sz="4" w:space="0" w:color="auto"/>
            </w:tcBorders>
          </w:tcPr>
          <w:p w14:paraId="134EA7C3" w14:textId="77777777" w:rsidR="00A87743" w:rsidRPr="004F567A" w:rsidRDefault="00A87743" w:rsidP="00695BF3">
            <w:pPr>
              <w:pStyle w:val="TAH"/>
            </w:pPr>
            <w:r w:rsidRPr="004F567A">
              <w:t>T3</w:t>
            </w:r>
          </w:p>
        </w:tc>
        <w:tc>
          <w:tcPr>
            <w:tcW w:w="945" w:type="dxa"/>
            <w:tcBorders>
              <w:top w:val="single" w:sz="4" w:space="0" w:color="auto"/>
              <w:left w:val="single" w:sz="4" w:space="0" w:color="auto"/>
              <w:bottom w:val="single" w:sz="4" w:space="0" w:color="auto"/>
              <w:right w:val="single" w:sz="4" w:space="0" w:color="auto"/>
            </w:tcBorders>
          </w:tcPr>
          <w:p w14:paraId="4B869465" w14:textId="77777777" w:rsidR="00A87743" w:rsidRPr="004F567A" w:rsidRDefault="00A87743" w:rsidP="00695BF3">
            <w:pPr>
              <w:pStyle w:val="TAH"/>
            </w:pPr>
            <w:r w:rsidRPr="004F567A">
              <w:t>T1</w:t>
            </w:r>
          </w:p>
        </w:tc>
        <w:tc>
          <w:tcPr>
            <w:tcW w:w="945" w:type="dxa"/>
            <w:tcBorders>
              <w:top w:val="single" w:sz="4" w:space="0" w:color="auto"/>
              <w:left w:val="single" w:sz="4" w:space="0" w:color="auto"/>
              <w:bottom w:val="single" w:sz="4" w:space="0" w:color="auto"/>
              <w:right w:val="single" w:sz="4" w:space="0" w:color="auto"/>
            </w:tcBorders>
          </w:tcPr>
          <w:p w14:paraId="04F7B525" w14:textId="77777777" w:rsidR="00A87743" w:rsidRPr="004F567A" w:rsidRDefault="00A87743" w:rsidP="00695BF3">
            <w:pPr>
              <w:pStyle w:val="TAH"/>
            </w:pPr>
            <w:r w:rsidRPr="004F567A">
              <w:t>T2</w:t>
            </w:r>
          </w:p>
        </w:tc>
        <w:tc>
          <w:tcPr>
            <w:tcW w:w="945" w:type="dxa"/>
            <w:tcBorders>
              <w:top w:val="single" w:sz="4" w:space="0" w:color="auto"/>
              <w:left w:val="single" w:sz="4" w:space="0" w:color="auto"/>
              <w:bottom w:val="single" w:sz="4" w:space="0" w:color="auto"/>
              <w:right w:val="single" w:sz="4" w:space="0" w:color="auto"/>
            </w:tcBorders>
          </w:tcPr>
          <w:p w14:paraId="2DED06BD" w14:textId="77777777" w:rsidR="00A87743" w:rsidRPr="004F567A" w:rsidRDefault="00A87743" w:rsidP="00695BF3">
            <w:pPr>
              <w:pStyle w:val="TAH"/>
            </w:pPr>
            <w:r w:rsidRPr="004F567A">
              <w:t>T3</w:t>
            </w:r>
          </w:p>
        </w:tc>
      </w:tr>
      <w:tr w:rsidR="00A87743" w:rsidRPr="004F567A" w14:paraId="0BDFA0FC"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tcPr>
          <w:p w14:paraId="18369F70" w14:textId="77777777" w:rsidR="00A87743" w:rsidRPr="004F567A" w:rsidRDefault="00A87743" w:rsidP="00695BF3">
            <w:pPr>
              <w:pStyle w:val="TAL"/>
            </w:pPr>
            <w:r w:rsidRPr="004F567A">
              <w:lastRenderedPageBreak/>
              <w:t>Channel number</w:t>
            </w:r>
          </w:p>
        </w:tc>
        <w:tc>
          <w:tcPr>
            <w:tcW w:w="767" w:type="dxa"/>
            <w:tcBorders>
              <w:top w:val="single" w:sz="4" w:space="0" w:color="auto"/>
              <w:left w:val="single" w:sz="4" w:space="0" w:color="auto"/>
              <w:bottom w:val="single" w:sz="4" w:space="0" w:color="auto"/>
              <w:right w:val="single" w:sz="4" w:space="0" w:color="auto"/>
            </w:tcBorders>
          </w:tcPr>
          <w:p w14:paraId="028F55A5"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4FD55922" w14:textId="77777777" w:rsidR="00A87743" w:rsidRPr="004F567A" w:rsidRDefault="00A87743" w:rsidP="00695BF3">
            <w:pPr>
              <w:pStyle w:val="TAC"/>
              <w:rPr>
                <w:rFonts w:cs="v4.2.0"/>
              </w:rPr>
            </w:pPr>
            <w:r w:rsidRPr="004F567A">
              <w:rPr>
                <w:rFonts w:cs="v4.2.0"/>
              </w:rPr>
              <w:t>Conf 1, 2, 3</w:t>
            </w:r>
            <w:r w:rsidRPr="004F567A">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46C93E0D" w14:textId="77777777" w:rsidR="00A87743" w:rsidRPr="004F567A" w:rsidRDefault="00A87743" w:rsidP="00695BF3">
            <w:pPr>
              <w:pStyle w:val="TAC"/>
            </w:pPr>
            <w:r w:rsidRPr="004F567A">
              <w:t>2</w:t>
            </w:r>
          </w:p>
        </w:tc>
        <w:tc>
          <w:tcPr>
            <w:tcW w:w="2835" w:type="dxa"/>
            <w:gridSpan w:val="3"/>
            <w:tcBorders>
              <w:top w:val="single" w:sz="4" w:space="0" w:color="auto"/>
              <w:left w:val="single" w:sz="4" w:space="0" w:color="auto"/>
              <w:bottom w:val="single" w:sz="4" w:space="0" w:color="auto"/>
              <w:right w:val="single" w:sz="4" w:space="0" w:color="auto"/>
            </w:tcBorders>
          </w:tcPr>
          <w:p w14:paraId="315E5B41" w14:textId="77777777" w:rsidR="00A87743" w:rsidRPr="004F567A" w:rsidRDefault="00A87743" w:rsidP="00695BF3">
            <w:pPr>
              <w:pStyle w:val="TAC"/>
            </w:pPr>
            <w:r w:rsidRPr="004F567A">
              <w:t>2</w:t>
            </w:r>
          </w:p>
        </w:tc>
      </w:tr>
      <w:tr w:rsidR="00A87743" w:rsidRPr="004F567A" w14:paraId="5D477E0A" w14:textId="77777777" w:rsidTr="00695BF3">
        <w:trPr>
          <w:cantSplit/>
          <w:jc w:val="center"/>
        </w:trPr>
        <w:tc>
          <w:tcPr>
            <w:tcW w:w="1880" w:type="dxa"/>
            <w:vMerge w:val="restart"/>
            <w:tcBorders>
              <w:top w:val="single" w:sz="4" w:space="0" w:color="auto"/>
              <w:left w:val="single" w:sz="4" w:space="0" w:color="auto"/>
              <w:right w:val="single" w:sz="4" w:space="0" w:color="auto"/>
            </w:tcBorders>
            <w:vAlign w:val="center"/>
          </w:tcPr>
          <w:p w14:paraId="1D2FAB41" w14:textId="77777777" w:rsidR="00A87743" w:rsidRPr="004F567A" w:rsidRDefault="00A87743" w:rsidP="00695BF3">
            <w:pPr>
              <w:pStyle w:val="TAL"/>
              <w:rPr>
                <w:rFonts w:cs="Arial"/>
              </w:rPr>
            </w:pPr>
            <w:r w:rsidRPr="004F567A">
              <w:t>TDD configuration</w:t>
            </w:r>
          </w:p>
        </w:tc>
        <w:tc>
          <w:tcPr>
            <w:tcW w:w="767" w:type="dxa"/>
            <w:vMerge w:val="restart"/>
            <w:tcBorders>
              <w:top w:val="single" w:sz="4" w:space="0" w:color="auto"/>
              <w:left w:val="single" w:sz="4" w:space="0" w:color="auto"/>
              <w:right w:val="single" w:sz="4" w:space="0" w:color="auto"/>
            </w:tcBorders>
            <w:vAlign w:val="center"/>
          </w:tcPr>
          <w:p w14:paraId="48C9AFEF"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7C6F3D0F" w14:textId="77777777" w:rsidR="00A87743" w:rsidRPr="004F567A" w:rsidRDefault="00A87743" w:rsidP="00695BF3">
            <w:pPr>
              <w:pStyle w:val="TAC"/>
            </w:pPr>
            <w:r w:rsidRPr="004F567A">
              <w:t>Conf 1, 4, 7</w:t>
            </w:r>
          </w:p>
        </w:tc>
        <w:tc>
          <w:tcPr>
            <w:tcW w:w="2587" w:type="dxa"/>
            <w:gridSpan w:val="4"/>
            <w:tcBorders>
              <w:top w:val="single" w:sz="4" w:space="0" w:color="auto"/>
              <w:left w:val="single" w:sz="4" w:space="0" w:color="auto"/>
              <w:bottom w:val="single" w:sz="4" w:space="0" w:color="auto"/>
              <w:right w:val="single" w:sz="4" w:space="0" w:color="auto"/>
            </w:tcBorders>
          </w:tcPr>
          <w:p w14:paraId="52867577" w14:textId="77777777" w:rsidR="00A87743" w:rsidRPr="004F567A" w:rsidRDefault="00A87743" w:rsidP="00695BF3">
            <w:pPr>
              <w:pStyle w:val="TAC"/>
            </w:pPr>
            <w:r w:rsidRPr="004F567A">
              <w:t>N/A</w:t>
            </w:r>
          </w:p>
        </w:tc>
        <w:tc>
          <w:tcPr>
            <w:tcW w:w="2835" w:type="dxa"/>
            <w:gridSpan w:val="3"/>
            <w:tcBorders>
              <w:top w:val="single" w:sz="4" w:space="0" w:color="auto"/>
              <w:left w:val="single" w:sz="4" w:space="0" w:color="auto"/>
              <w:bottom w:val="single" w:sz="4" w:space="0" w:color="auto"/>
              <w:right w:val="single" w:sz="4" w:space="0" w:color="auto"/>
            </w:tcBorders>
          </w:tcPr>
          <w:p w14:paraId="0B552A61" w14:textId="77777777" w:rsidR="00A87743" w:rsidRPr="004F567A" w:rsidRDefault="00A87743" w:rsidP="00695BF3">
            <w:pPr>
              <w:pStyle w:val="TAC"/>
            </w:pPr>
            <w:r w:rsidRPr="004F567A">
              <w:t>N/A</w:t>
            </w:r>
          </w:p>
        </w:tc>
      </w:tr>
      <w:tr w:rsidR="00A87743" w:rsidRPr="004F567A" w14:paraId="341B56BA" w14:textId="77777777" w:rsidTr="00695BF3">
        <w:trPr>
          <w:cantSplit/>
          <w:jc w:val="center"/>
        </w:trPr>
        <w:tc>
          <w:tcPr>
            <w:tcW w:w="1880" w:type="dxa"/>
            <w:vMerge/>
            <w:tcBorders>
              <w:left w:val="single" w:sz="4" w:space="0" w:color="auto"/>
              <w:right w:val="single" w:sz="4" w:space="0" w:color="auto"/>
            </w:tcBorders>
            <w:vAlign w:val="center"/>
          </w:tcPr>
          <w:p w14:paraId="1ABB2552" w14:textId="77777777" w:rsidR="00A87743" w:rsidRPr="004F567A" w:rsidRDefault="00A87743" w:rsidP="00695BF3">
            <w:pPr>
              <w:pStyle w:val="TAL"/>
            </w:pPr>
          </w:p>
        </w:tc>
        <w:tc>
          <w:tcPr>
            <w:tcW w:w="767" w:type="dxa"/>
            <w:vMerge/>
            <w:tcBorders>
              <w:left w:val="single" w:sz="4" w:space="0" w:color="auto"/>
              <w:right w:val="single" w:sz="4" w:space="0" w:color="auto"/>
            </w:tcBorders>
            <w:vAlign w:val="center"/>
          </w:tcPr>
          <w:p w14:paraId="18936C8B"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6AB7DB59" w14:textId="77777777" w:rsidR="00A87743" w:rsidRPr="004F567A" w:rsidRDefault="00A87743" w:rsidP="00695BF3">
            <w:pPr>
              <w:pStyle w:val="TAC"/>
              <w:rPr>
                <w:rFonts w:cs="v4.2.0"/>
              </w:rPr>
            </w:pPr>
            <w:r w:rsidRPr="004F567A">
              <w:rPr>
                <w:rFonts w:cs="v4.2.0"/>
              </w:rPr>
              <w:t xml:space="preserve">Conf </w:t>
            </w:r>
            <w:r w:rsidRPr="004F567A">
              <w:t>2, 5, 8</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2A66D0C8" w14:textId="77777777" w:rsidR="00A87743" w:rsidRPr="004F567A" w:rsidRDefault="00A87743" w:rsidP="00695BF3">
            <w:pPr>
              <w:keepNext/>
              <w:keepLines/>
              <w:spacing w:after="0"/>
              <w:jc w:val="center"/>
              <w:rPr>
                <w:rFonts w:ascii="Arial" w:hAnsi="Arial" w:cs="Arial"/>
                <w:sz w:val="16"/>
                <w:szCs w:val="16"/>
              </w:rPr>
            </w:pPr>
            <w:r w:rsidRPr="004F567A">
              <w:rPr>
                <w:rFonts w:ascii="Arial" w:hAnsi="Arial" w:cs="Arial"/>
                <w:sz w:val="16"/>
                <w:szCs w:val="16"/>
              </w:rPr>
              <w:t>TDDConf.1.1</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5644E44" w14:textId="77777777" w:rsidR="00A87743" w:rsidRPr="004F567A" w:rsidRDefault="00A87743" w:rsidP="00695BF3">
            <w:pPr>
              <w:keepNext/>
              <w:keepLines/>
              <w:spacing w:after="0"/>
              <w:jc w:val="center"/>
              <w:rPr>
                <w:rFonts w:ascii="Arial" w:hAnsi="Arial" w:cs="Arial"/>
                <w:sz w:val="16"/>
                <w:szCs w:val="16"/>
              </w:rPr>
            </w:pPr>
            <w:r w:rsidRPr="004F567A">
              <w:rPr>
                <w:rFonts w:ascii="Arial" w:hAnsi="Arial" w:cs="Arial"/>
                <w:sz w:val="16"/>
                <w:szCs w:val="16"/>
              </w:rPr>
              <w:t>TDDConf.1.1</w:t>
            </w:r>
          </w:p>
        </w:tc>
      </w:tr>
      <w:tr w:rsidR="00A87743" w:rsidRPr="004F567A" w14:paraId="71891195" w14:textId="77777777" w:rsidTr="00695BF3">
        <w:trPr>
          <w:cantSplit/>
          <w:jc w:val="center"/>
        </w:trPr>
        <w:tc>
          <w:tcPr>
            <w:tcW w:w="1880" w:type="dxa"/>
            <w:vMerge/>
            <w:tcBorders>
              <w:left w:val="single" w:sz="4" w:space="0" w:color="auto"/>
              <w:bottom w:val="single" w:sz="4" w:space="0" w:color="auto"/>
              <w:right w:val="single" w:sz="4" w:space="0" w:color="auto"/>
            </w:tcBorders>
            <w:vAlign w:val="center"/>
          </w:tcPr>
          <w:p w14:paraId="17DAF71D" w14:textId="77777777" w:rsidR="00A87743" w:rsidRPr="004F567A" w:rsidRDefault="00A87743" w:rsidP="00695BF3">
            <w:pPr>
              <w:pStyle w:val="TAL"/>
            </w:pPr>
          </w:p>
        </w:tc>
        <w:tc>
          <w:tcPr>
            <w:tcW w:w="767" w:type="dxa"/>
            <w:vMerge/>
            <w:tcBorders>
              <w:left w:val="single" w:sz="4" w:space="0" w:color="auto"/>
              <w:bottom w:val="single" w:sz="4" w:space="0" w:color="auto"/>
              <w:right w:val="single" w:sz="4" w:space="0" w:color="auto"/>
            </w:tcBorders>
            <w:vAlign w:val="center"/>
          </w:tcPr>
          <w:p w14:paraId="4646C955"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24A6ABC1" w14:textId="77777777" w:rsidR="00A87743" w:rsidRPr="004F567A" w:rsidRDefault="00A87743" w:rsidP="00695BF3">
            <w:pPr>
              <w:pStyle w:val="TAC"/>
              <w:rPr>
                <w:rFonts w:cs="v4.2.0"/>
              </w:rPr>
            </w:pPr>
            <w:r w:rsidRPr="004F567A">
              <w:rPr>
                <w:rFonts w:cs="v4.2.0"/>
              </w:rPr>
              <w:t xml:space="preserve">Conf </w:t>
            </w:r>
            <w:r w:rsidRPr="004F567A">
              <w:t>3, 6, 9</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2917D7D7" w14:textId="77777777" w:rsidR="00A87743" w:rsidRPr="004F567A" w:rsidRDefault="00A87743" w:rsidP="00695BF3">
            <w:pPr>
              <w:keepNext/>
              <w:keepLines/>
              <w:spacing w:after="0"/>
              <w:jc w:val="center"/>
              <w:rPr>
                <w:rFonts w:ascii="Arial" w:hAnsi="Arial" w:cs="Arial"/>
                <w:sz w:val="16"/>
                <w:szCs w:val="16"/>
              </w:rPr>
            </w:pPr>
            <w:r w:rsidRPr="004F567A">
              <w:rPr>
                <w:rFonts w:ascii="Arial" w:hAnsi="Arial" w:cs="Arial"/>
                <w:sz w:val="16"/>
                <w:szCs w:val="16"/>
              </w:rPr>
              <w:t>TDDConf.2.1</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2C02CF3" w14:textId="77777777" w:rsidR="00A87743" w:rsidRPr="004F567A" w:rsidRDefault="00A87743" w:rsidP="00695BF3">
            <w:pPr>
              <w:keepNext/>
              <w:keepLines/>
              <w:spacing w:after="0"/>
              <w:jc w:val="center"/>
              <w:rPr>
                <w:rFonts w:ascii="Arial" w:hAnsi="Arial" w:cs="Arial"/>
                <w:sz w:val="16"/>
                <w:szCs w:val="16"/>
              </w:rPr>
            </w:pPr>
            <w:r w:rsidRPr="004F567A">
              <w:rPr>
                <w:rFonts w:ascii="Arial" w:hAnsi="Arial" w:cs="Arial"/>
                <w:sz w:val="16"/>
                <w:szCs w:val="16"/>
              </w:rPr>
              <w:t>TDDConf.2.1</w:t>
            </w:r>
          </w:p>
        </w:tc>
      </w:tr>
      <w:tr w:rsidR="00A87743" w:rsidRPr="004F567A" w14:paraId="733362A0" w14:textId="77777777" w:rsidTr="00695BF3">
        <w:trPr>
          <w:cantSplit/>
          <w:jc w:val="center"/>
        </w:trPr>
        <w:tc>
          <w:tcPr>
            <w:tcW w:w="1880" w:type="dxa"/>
            <w:vMerge w:val="restart"/>
            <w:tcBorders>
              <w:top w:val="single" w:sz="4" w:space="0" w:color="auto"/>
              <w:left w:val="single" w:sz="4" w:space="0" w:color="auto"/>
              <w:right w:val="single" w:sz="4" w:space="0" w:color="auto"/>
            </w:tcBorders>
            <w:vAlign w:val="center"/>
          </w:tcPr>
          <w:p w14:paraId="327480E2" w14:textId="77777777" w:rsidR="00A87743" w:rsidRPr="004F567A" w:rsidRDefault="00A87743" w:rsidP="00695BF3">
            <w:pPr>
              <w:pStyle w:val="TAL"/>
              <w:rPr>
                <w:rFonts w:eastAsia="Malgun Gothic"/>
                <w:szCs w:val="18"/>
              </w:rPr>
            </w:pPr>
            <w:proofErr w:type="spellStart"/>
            <w:r w:rsidRPr="004F567A">
              <w:t>BW</w:t>
            </w:r>
            <w:r w:rsidRPr="004F567A">
              <w:rPr>
                <w:vertAlign w:val="subscript"/>
              </w:rPr>
              <w:t>channel</w:t>
            </w:r>
            <w:proofErr w:type="spellEnd"/>
          </w:p>
        </w:tc>
        <w:tc>
          <w:tcPr>
            <w:tcW w:w="767" w:type="dxa"/>
            <w:vMerge w:val="restart"/>
            <w:tcBorders>
              <w:top w:val="single" w:sz="4" w:space="0" w:color="auto"/>
              <w:left w:val="single" w:sz="4" w:space="0" w:color="auto"/>
              <w:right w:val="single" w:sz="4" w:space="0" w:color="auto"/>
            </w:tcBorders>
            <w:vAlign w:val="center"/>
          </w:tcPr>
          <w:p w14:paraId="3A812C67" w14:textId="77777777" w:rsidR="00A87743" w:rsidRPr="004F567A" w:rsidRDefault="00A87743" w:rsidP="00695BF3">
            <w:pPr>
              <w:pStyle w:val="TAC"/>
            </w:pPr>
            <w:r w:rsidRPr="004F567A">
              <w:t>MHz</w:t>
            </w:r>
          </w:p>
        </w:tc>
        <w:tc>
          <w:tcPr>
            <w:tcW w:w="1418" w:type="dxa"/>
            <w:tcBorders>
              <w:top w:val="single" w:sz="4" w:space="0" w:color="auto"/>
              <w:left w:val="single" w:sz="4" w:space="0" w:color="auto"/>
              <w:bottom w:val="single" w:sz="4" w:space="0" w:color="auto"/>
              <w:right w:val="single" w:sz="4" w:space="0" w:color="auto"/>
            </w:tcBorders>
          </w:tcPr>
          <w:p w14:paraId="08913E24" w14:textId="77777777" w:rsidR="00A87743" w:rsidRPr="004F567A" w:rsidRDefault="00A87743" w:rsidP="00695BF3">
            <w:pPr>
              <w:pStyle w:val="TAC"/>
            </w:pPr>
            <w:r w:rsidRPr="004F567A">
              <w:t>Conf 1, 4, 7</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4709B2EF" w14:textId="47F1E738" w:rsidR="00A87743" w:rsidRPr="004F567A" w:rsidRDefault="00E054B6" w:rsidP="00695BF3">
            <w:pPr>
              <w:keepNext/>
              <w:keepLines/>
              <w:spacing w:after="0"/>
              <w:jc w:val="center"/>
              <w:rPr>
                <w:rFonts w:ascii="Arial" w:hAnsi="Arial" w:cs="Arial"/>
                <w:sz w:val="16"/>
                <w:szCs w:val="16"/>
              </w:rPr>
            </w:pPr>
            <w:r w:rsidRPr="004F567A">
              <w:rPr>
                <w:rFonts w:ascii="Arial" w:hAnsi="Arial" w:cs="Arial"/>
                <w:sz w:val="16"/>
                <w:szCs w:val="16"/>
              </w:rPr>
              <w:t>Note 6</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5A225C14" w14:textId="32166289" w:rsidR="00A87743" w:rsidRPr="004F567A" w:rsidRDefault="00E054B6" w:rsidP="00695BF3">
            <w:pPr>
              <w:keepNext/>
              <w:keepLines/>
              <w:spacing w:after="0"/>
              <w:jc w:val="center"/>
              <w:rPr>
                <w:rFonts w:ascii="Arial" w:hAnsi="Arial" w:cs="Arial"/>
                <w:sz w:val="16"/>
                <w:szCs w:val="16"/>
              </w:rPr>
            </w:pPr>
            <w:r w:rsidRPr="004F567A">
              <w:rPr>
                <w:rFonts w:ascii="Arial" w:hAnsi="Arial" w:cs="Arial"/>
                <w:sz w:val="16"/>
                <w:szCs w:val="16"/>
              </w:rPr>
              <w:t>Note 6</w:t>
            </w:r>
          </w:p>
        </w:tc>
      </w:tr>
      <w:tr w:rsidR="00A87743" w:rsidRPr="004F567A" w14:paraId="49812864" w14:textId="77777777" w:rsidTr="00695BF3">
        <w:trPr>
          <w:cantSplit/>
          <w:jc w:val="center"/>
        </w:trPr>
        <w:tc>
          <w:tcPr>
            <w:tcW w:w="1880" w:type="dxa"/>
            <w:vMerge/>
            <w:tcBorders>
              <w:left w:val="single" w:sz="4" w:space="0" w:color="auto"/>
              <w:right w:val="single" w:sz="4" w:space="0" w:color="auto"/>
            </w:tcBorders>
            <w:vAlign w:val="center"/>
          </w:tcPr>
          <w:p w14:paraId="155B7B87" w14:textId="77777777" w:rsidR="00A87743" w:rsidRPr="004F567A" w:rsidRDefault="00A87743" w:rsidP="00695BF3">
            <w:pPr>
              <w:pStyle w:val="TAL"/>
            </w:pPr>
          </w:p>
        </w:tc>
        <w:tc>
          <w:tcPr>
            <w:tcW w:w="767" w:type="dxa"/>
            <w:vMerge/>
            <w:tcBorders>
              <w:left w:val="single" w:sz="4" w:space="0" w:color="auto"/>
              <w:right w:val="single" w:sz="4" w:space="0" w:color="auto"/>
            </w:tcBorders>
            <w:vAlign w:val="center"/>
          </w:tcPr>
          <w:p w14:paraId="719EB6FE"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70DF1D04" w14:textId="77777777" w:rsidR="00A87743" w:rsidRPr="004F567A" w:rsidRDefault="00A87743" w:rsidP="00695BF3">
            <w:pPr>
              <w:pStyle w:val="TAC"/>
              <w:rPr>
                <w:rFonts w:cs="v4.2.0"/>
              </w:rPr>
            </w:pPr>
            <w:r w:rsidRPr="004F567A">
              <w:rPr>
                <w:rFonts w:cs="v4.2.0"/>
              </w:rPr>
              <w:t xml:space="preserve">Conf </w:t>
            </w:r>
            <w:r w:rsidRPr="004F567A">
              <w:t>2, 5, 8</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3A690E47" w14:textId="1840990D" w:rsidR="00A87743" w:rsidRPr="004F567A" w:rsidRDefault="00E054B6" w:rsidP="00695BF3">
            <w:pPr>
              <w:keepNext/>
              <w:keepLines/>
              <w:spacing w:after="0"/>
              <w:jc w:val="center"/>
              <w:rPr>
                <w:rFonts w:ascii="Arial" w:hAnsi="Arial" w:cs="Arial"/>
                <w:sz w:val="16"/>
                <w:szCs w:val="16"/>
              </w:rPr>
            </w:pPr>
            <w:r w:rsidRPr="004F567A">
              <w:rPr>
                <w:rFonts w:ascii="Arial" w:hAnsi="Arial" w:cs="Arial"/>
                <w:sz w:val="16"/>
                <w:szCs w:val="16"/>
              </w:rPr>
              <w:t>Note 6</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6B557BF4" w14:textId="61594F66" w:rsidR="00A87743" w:rsidRPr="004F567A" w:rsidRDefault="00E054B6" w:rsidP="00695BF3">
            <w:pPr>
              <w:keepNext/>
              <w:keepLines/>
              <w:spacing w:after="0"/>
              <w:jc w:val="center"/>
              <w:rPr>
                <w:rFonts w:ascii="Arial" w:hAnsi="Arial" w:cs="Arial"/>
                <w:sz w:val="16"/>
                <w:szCs w:val="16"/>
              </w:rPr>
            </w:pPr>
            <w:r w:rsidRPr="004F567A">
              <w:rPr>
                <w:rFonts w:ascii="Arial" w:hAnsi="Arial" w:cs="Arial"/>
                <w:sz w:val="16"/>
                <w:szCs w:val="16"/>
              </w:rPr>
              <w:t>Note 6</w:t>
            </w:r>
          </w:p>
        </w:tc>
      </w:tr>
      <w:tr w:rsidR="00A87743" w:rsidRPr="004F567A" w14:paraId="31D6641B" w14:textId="77777777" w:rsidTr="00695BF3">
        <w:trPr>
          <w:cantSplit/>
          <w:jc w:val="center"/>
        </w:trPr>
        <w:tc>
          <w:tcPr>
            <w:tcW w:w="1880" w:type="dxa"/>
            <w:vMerge/>
            <w:tcBorders>
              <w:left w:val="single" w:sz="4" w:space="0" w:color="auto"/>
              <w:bottom w:val="single" w:sz="4" w:space="0" w:color="auto"/>
              <w:right w:val="single" w:sz="4" w:space="0" w:color="auto"/>
            </w:tcBorders>
            <w:vAlign w:val="center"/>
          </w:tcPr>
          <w:p w14:paraId="7AF75BC4" w14:textId="77777777" w:rsidR="00A87743" w:rsidRPr="004F567A" w:rsidRDefault="00A87743" w:rsidP="00695BF3">
            <w:pPr>
              <w:pStyle w:val="TAL"/>
            </w:pPr>
          </w:p>
        </w:tc>
        <w:tc>
          <w:tcPr>
            <w:tcW w:w="767" w:type="dxa"/>
            <w:vMerge/>
            <w:tcBorders>
              <w:left w:val="single" w:sz="4" w:space="0" w:color="auto"/>
              <w:bottom w:val="single" w:sz="4" w:space="0" w:color="auto"/>
              <w:right w:val="single" w:sz="4" w:space="0" w:color="auto"/>
            </w:tcBorders>
            <w:vAlign w:val="center"/>
          </w:tcPr>
          <w:p w14:paraId="7E886D6E"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52DAFF49" w14:textId="77777777" w:rsidR="00A87743" w:rsidRPr="004F567A" w:rsidRDefault="00A87743" w:rsidP="00695BF3">
            <w:pPr>
              <w:pStyle w:val="TAC"/>
              <w:rPr>
                <w:rFonts w:cs="v4.2.0"/>
              </w:rPr>
            </w:pPr>
            <w:r w:rsidRPr="004F567A">
              <w:rPr>
                <w:rFonts w:cs="v4.2.0"/>
              </w:rPr>
              <w:t xml:space="preserve">Conf </w:t>
            </w:r>
            <w:r w:rsidRPr="004F567A">
              <w:t>3, 6, 9</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368063C5" w14:textId="1805B1D7" w:rsidR="00A87743" w:rsidRPr="004F567A" w:rsidRDefault="00E054B6" w:rsidP="00695BF3">
            <w:pPr>
              <w:keepNext/>
              <w:keepLines/>
              <w:spacing w:after="0"/>
              <w:jc w:val="center"/>
              <w:rPr>
                <w:rFonts w:ascii="Arial" w:hAnsi="Arial" w:cs="Arial"/>
                <w:sz w:val="16"/>
                <w:szCs w:val="16"/>
              </w:rPr>
            </w:pPr>
            <w:r w:rsidRPr="004F567A">
              <w:rPr>
                <w:rFonts w:ascii="Arial" w:hAnsi="Arial" w:cs="Arial"/>
                <w:sz w:val="16"/>
                <w:szCs w:val="16"/>
              </w:rPr>
              <w:t>Note 6</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68044A5" w14:textId="110CF878" w:rsidR="00A87743" w:rsidRPr="004F567A" w:rsidRDefault="00E054B6" w:rsidP="00695BF3">
            <w:pPr>
              <w:keepNext/>
              <w:keepLines/>
              <w:spacing w:after="0"/>
              <w:jc w:val="center"/>
              <w:rPr>
                <w:rFonts w:ascii="Arial" w:hAnsi="Arial" w:cs="Arial"/>
                <w:sz w:val="16"/>
                <w:szCs w:val="16"/>
              </w:rPr>
            </w:pPr>
            <w:r w:rsidRPr="004F567A">
              <w:rPr>
                <w:rFonts w:ascii="Arial" w:hAnsi="Arial" w:cs="Arial"/>
                <w:sz w:val="16"/>
                <w:szCs w:val="16"/>
              </w:rPr>
              <w:t>Note 6</w:t>
            </w:r>
          </w:p>
        </w:tc>
      </w:tr>
      <w:tr w:rsidR="00E054B6" w:rsidRPr="004F567A" w14:paraId="05FF1696" w14:textId="77777777" w:rsidTr="0097783F">
        <w:trPr>
          <w:cantSplit/>
          <w:jc w:val="center"/>
        </w:trPr>
        <w:tc>
          <w:tcPr>
            <w:tcW w:w="1880" w:type="dxa"/>
            <w:vMerge w:val="restart"/>
            <w:tcBorders>
              <w:top w:val="single" w:sz="4" w:space="0" w:color="auto"/>
              <w:left w:val="single" w:sz="4" w:space="0" w:color="auto"/>
              <w:right w:val="single" w:sz="4" w:space="0" w:color="auto"/>
            </w:tcBorders>
            <w:vAlign w:val="center"/>
          </w:tcPr>
          <w:p w14:paraId="2991B4B2" w14:textId="1F76E35C" w:rsidR="00E054B6" w:rsidRPr="004F567A" w:rsidRDefault="00E054B6" w:rsidP="00E054B6">
            <w:pPr>
              <w:pStyle w:val="TAL"/>
            </w:pPr>
            <w:proofErr w:type="spellStart"/>
            <w:r w:rsidRPr="004F567A">
              <w:rPr>
                <w:rFonts w:cs="Arial"/>
                <w:szCs w:val="18"/>
              </w:rPr>
              <w:t>BW</w:t>
            </w:r>
            <w:r w:rsidRPr="004F567A">
              <w:rPr>
                <w:rFonts w:cs="Arial"/>
                <w:szCs w:val="18"/>
                <w:vertAlign w:val="subscript"/>
              </w:rPr>
              <w:t>occupied</w:t>
            </w:r>
            <w:proofErr w:type="spellEnd"/>
          </w:p>
        </w:tc>
        <w:tc>
          <w:tcPr>
            <w:tcW w:w="767" w:type="dxa"/>
            <w:vMerge w:val="restart"/>
            <w:tcBorders>
              <w:top w:val="single" w:sz="4" w:space="0" w:color="auto"/>
              <w:left w:val="single" w:sz="4" w:space="0" w:color="auto"/>
              <w:right w:val="single" w:sz="4" w:space="0" w:color="auto"/>
            </w:tcBorders>
            <w:vAlign w:val="center"/>
          </w:tcPr>
          <w:p w14:paraId="55CDCDF4" w14:textId="2EFD032F" w:rsidR="00E054B6" w:rsidRPr="004F567A" w:rsidRDefault="00E054B6" w:rsidP="00E054B6">
            <w:pPr>
              <w:pStyle w:val="TAC"/>
            </w:pPr>
            <w:r w:rsidRPr="004F567A">
              <w:rPr>
                <w:rFonts w:cs="Arial"/>
                <w:szCs w:val="18"/>
                <w:lang w:eastAsia="ja-JP"/>
              </w:rPr>
              <w:t>RB</w:t>
            </w:r>
          </w:p>
        </w:tc>
        <w:tc>
          <w:tcPr>
            <w:tcW w:w="1418" w:type="dxa"/>
            <w:tcBorders>
              <w:top w:val="single" w:sz="4" w:space="0" w:color="auto"/>
              <w:left w:val="single" w:sz="4" w:space="0" w:color="auto"/>
              <w:bottom w:val="single" w:sz="4" w:space="0" w:color="auto"/>
              <w:right w:val="single" w:sz="4" w:space="0" w:color="auto"/>
            </w:tcBorders>
          </w:tcPr>
          <w:p w14:paraId="5362F9CF" w14:textId="23913B23" w:rsidR="00E054B6" w:rsidRPr="004F567A" w:rsidRDefault="00E054B6" w:rsidP="00E054B6">
            <w:pPr>
              <w:pStyle w:val="TAC"/>
            </w:pPr>
            <w:r w:rsidRPr="004F567A">
              <w:rPr>
                <w:rFonts w:cs="Arial"/>
                <w:szCs w:val="18"/>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20A216D" w14:textId="159685FC" w:rsidR="00E054B6" w:rsidRPr="004F567A" w:rsidRDefault="00E054B6" w:rsidP="00E054B6">
            <w:pPr>
              <w:pStyle w:val="TAC"/>
            </w:pPr>
            <w:r w:rsidRPr="004F567A">
              <w:rPr>
                <w:rFonts w:cs="Arial"/>
                <w:szCs w:val="18"/>
                <w:lang w:eastAsia="ja-JP"/>
              </w:rPr>
              <w:t xml:space="preserve">52 </w:t>
            </w:r>
            <w:r w:rsidRPr="004F567A">
              <w:rPr>
                <w:rFonts w:cs="Arial"/>
                <w:szCs w:val="18"/>
                <w:vertAlign w:val="superscript"/>
                <w:lang w:eastAsia="ja-JP"/>
              </w:rPr>
              <w:t>Note 4</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25DDD4A" w14:textId="4A9EC6F9" w:rsidR="00E054B6" w:rsidRPr="004F567A" w:rsidRDefault="00E054B6" w:rsidP="00E054B6">
            <w:pPr>
              <w:pStyle w:val="TAC"/>
            </w:pPr>
            <w:r w:rsidRPr="004F567A">
              <w:rPr>
                <w:rFonts w:cs="Arial"/>
                <w:szCs w:val="18"/>
                <w:lang w:eastAsia="ja-JP"/>
              </w:rPr>
              <w:t xml:space="preserve">52 </w:t>
            </w:r>
            <w:r w:rsidRPr="004F567A">
              <w:rPr>
                <w:rFonts w:cs="Arial"/>
                <w:szCs w:val="18"/>
                <w:vertAlign w:val="superscript"/>
                <w:lang w:eastAsia="ja-JP"/>
              </w:rPr>
              <w:t>Note 4</w:t>
            </w:r>
          </w:p>
        </w:tc>
      </w:tr>
      <w:tr w:rsidR="00E054B6" w:rsidRPr="004F567A" w14:paraId="50835A34" w14:textId="77777777" w:rsidTr="0097783F">
        <w:trPr>
          <w:cantSplit/>
          <w:jc w:val="center"/>
        </w:trPr>
        <w:tc>
          <w:tcPr>
            <w:tcW w:w="1880" w:type="dxa"/>
            <w:vMerge/>
            <w:tcBorders>
              <w:left w:val="single" w:sz="4" w:space="0" w:color="auto"/>
              <w:right w:val="single" w:sz="4" w:space="0" w:color="auto"/>
            </w:tcBorders>
            <w:vAlign w:val="center"/>
          </w:tcPr>
          <w:p w14:paraId="26121C89" w14:textId="77777777" w:rsidR="00E054B6" w:rsidRPr="004F567A" w:rsidRDefault="00E054B6" w:rsidP="00E054B6">
            <w:pPr>
              <w:pStyle w:val="TAL"/>
            </w:pPr>
          </w:p>
        </w:tc>
        <w:tc>
          <w:tcPr>
            <w:tcW w:w="767" w:type="dxa"/>
            <w:vMerge/>
            <w:tcBorders>
              <w:left w:val="single" w:sz="4" w:space="0" w:color="auto"/>
              <w:right w:val="single" w:sz="4" w:space="0" w:color="auto"/>
            </w:tcBorders>
            <w:vAlign w:val="center"/>
          </w:tcPr>
          <w:p w14:paraId="1FDD7569" w14:textId="77777777" w:rsidR="00E054B6" w:rsidRPr="004F567A" w:rsidRDefault="00E054B6" w:rsidP="00E054B6">
            <w:pPr>
              <w:pStyle w:val="TAC"/>
            </w:pPr>
          </w:p>
        </w:tc>
        <w:tc>
          <w:tcPr>
            <w:tcW w:w="1418" w:type="dxa"/>
            <w:tcBorders>
              <w:top w:val="single" w:sz="4" w:space="0" w:color="auto"/>
              <w:left w:val="single" w:sz="4" w:space="0" w:color="auto"/>
              <w:bottom w:val="single" w:sz="4" w:space="0" w:color="auto"/>
              <w:right w:val="single" w:sz="4" w:space="0" w:color="auto"/>
            </w:tcBorders>
          </w:tcPr>
          <w:p w14:paraId="0DEDF51F" w14:textId="484421A9" w:rsidR="00E054B6" w:rsidRPr="004F567A" w:rsidRDefault="00E054B6" w:rsidP="00E054B6">
            <w:pPr>
              <w:pStyle w:val="TAC"/>
            </w:pPr>
            <w:r w:rsidRPr="004F567A">
              <w:rPr>
                <w:rFonts w:cs="Arial"/>
                <w:szCs w:val="18"/>
                <w:lang w:eastAsia="zh-CN"/>
              </w:rPr>
              <w:t xml:space="preserve">Conf </w:t>
            </w:r>
            <w:r w:rsidRPr="004F567A">
              <w:rPr>
                <w:rFonts w:cs="Arial"/>
                <w:szCs w:val="18"/>
              </w:rPr>
              <w:t>2, 5, 8</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0CBEF2F3" w14:textId="78CC3D1D" w:rsidR="00E054B6" w:rsidRPr="004F567A" w:rsidRDefault="00E054B6" w:rsidP="00E054B6">
            <w:pPr>
              <w:pStyle w:val="TAC"/>
            </w:pPr>
            <w:r w:rsidRPr="004F567A">
              <w:rPr>
                <w:rFonts w:cs="Arial"/>
                <w:szCs w:val="18"/>
                <w:lang w:eastAsia="ja-JP"/>
              </w:rPr>
              <w:t xml:space="preserve">52 </w:t>
            </w:r>
            <w:r w:rsidRPr="004F567A">
              <w:rPr>
                <w:rFonts w:cs="Arial"/>
                <w:szCs w:val="18"/>
                <w:vertAlign w:val="superscript"/>
                <w:lang w:eastAsia="ja-JP"/>
              </w:rPr>
              <w:t>Note 4</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6E55113E" w14:textId="4E5170E1" w:rsidR="00E054B6" w:rsidRPr="004F567A" w:rsidRDefault="00E054B6" w:rsidP="00E054B6">
            <w:pPr>
              <w:pStyle w:val="TAC"/>
            </w:pPr>
            <w:r w:rsidRPr="004F567A">
              <w:rPr>
                <w:rFonts w:cs="Arial"/>
                <w:szCs w:val="18"/>
                <w:lang w:eastAsia="ja-JP"/>
              </w:rPr>
              <w:t xml:space="preserve">52 </w:t>
            </w:r>
            <w:r w:rsidRPr="004F567A">
              <w:rPr>
                <w:rFonts w:cs="Arial"/>
                <w:szCs w:val="18"/>
                <w:vertAlign w:val="superscript"/>
                <w:lang w:eastAsia="ja-JP"/>
              </w:rPr>
              <w:t>Note 4</w:t>
            </w:r>
          </w:p>
        </w:tc>
      </w:tr>
      <w:tr w:rsidR="00E054B6" w:rsidRPr="004F567A" w14:paraId="2E6FB55B" w14:textId="77777777" w:rsidTr="0097783F">
        <w:trPr>
          <w:cantSplit/>
          <w:jc w:val="center"/>
        </w:trPr>
        <w:tc>
          <w:tcPr>
            <w:tcW w:w="1880" w:type="dxa"/>
            <w:vMerge/>
            <w:tcBorders>
              <w:left w:val="single" w:sz="4" w:space="0" w:color="auto"/>
              <w:right w:val="single" w:sz="4" w:space="0" w:color="auto"/>
            </w:tcBorders>
            <w:vAlign w:val="center"/>
          </w:tcPr>
          <w:p w14:paraId="0B560BF9" w14:textId="77777777" w:rsidR="00E054B6" w:rsidRPr="004F567A" w:rsidRDefault="00E054B6" w:rsidP="00E054B6">
            <w:pPr>
              <w:pStyle w:val="TAL"/>
            </w:pPr>
          </w:p>
        </w:tc>
        <w:tc>
          <w:tcPr>
            <w:tcW w:w="767" w:type="dxa"/>
            <w:vMerge/>
            <w:tcBorders>
              <w:left w:val="single" w:sz="4" w:space="0" w:color="auto"/>
              <w:right w:val="single" w:sz="4" w:space="0" w:color="auto"/>
            </w:tcBorders>
            <w:vAlign w:val="center"/>
          </w:tcPr>
          <w:p w14:paraId="7F15FB49" w14:textId="77777777" w:rsidR="00E054B6" w:rsidRPr="004F567A" w:rsidRDefault="00E054B6" w:rsidP="00E054B6">
            <w:pPr>
              <w:pStyle w:val="TAC"/>
            </w:pPr>
          </w:p>
        </w:tc>
        <w:tc>
          <w:tcPr>
            <w:tcW w:w="1418" w:type="dxa"/>
            <w:tcBorders>
              <w:top w:val="single" w:sz="4" w:space="0" w:color="auto"/>
              <w:left w:val="single" w:sz="4" w:space="0" w:color="auto"/>
              <w:bottom w:val="single" w:sz="4" w:space="0" w:color="auto"/>
              <w:right w:val="single" w:sz="4" w:space="0" w:color="auto"/>
            </w:tcBorders>
          </w:tcPr>
          <w:p w14:paraId="095629B1" w14:textId="25643E95" w:rsidR="00E054B6" w:rsidRPr="004F567A" w:rsidRDefault="00E054B6" w:rsidP="00E054B6">
            <w:pPr>
              <w:pStyle w:val="TAC"/>
            </w:pPr>
            <w:r w:rsidRPr="004F567A">
              <w:rPr>
                <w:rFonts w:cs="Arial"/>
                <w:szCs w:val="18"/>
                <w:lang w:eastAsia="zh-CN"/>
              </w:rPr>
              <w:t xml:space="preserve">Conf </w:t>
            </w:r>
            <w:r w:rsidRPr="004F567A">
              <w:rPr>
                <w:rFonts w:cs="Arial"/>
                <w:szCs w:val="18"/>
              </w:rPr>
              <w:t>3, 6, 9</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5C50D2E" w14:textId="11C1A19D" w:rsidR="00E054B6" w:rsidRPr="004F567A" w:rsidRDefault="00E054B6" w:rsidP="00E054B6">
            <w:pPr>
              <w:pStyle w:val="TAC"/>
            </w:pPr>
            <w:r w:rsidRPr="004F567A">
              <w:rPr>
                <w:rFonts w:cs="Arial"/>
                <w:szCs w:val="18"/>
                <w:lang w:eastAsia="ja-JP"/>
              </w:rPr>
              <w:t xml:space="preserve">106 </w:t>
            </w:r>
            <w:r w:rsidRPr="004F567A">
              <w:rPr>
                <w:rFonts w:cs="Arial"/>
                <w:szCs w:val="18"/>
                <w:vertAlign w:val="superscript"/>
                <w:lang w:eastAsia="ja-JP"/>
              </w:rPr>
              <w:t>Note 5</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67E745DA" w14:textId="4C61C273" w:rsidR="00E054B6" w:rsidRPr="004F567A" w:rsidRDefault="00E054B6" w:rsidP="00E054B6">
            <w:pPr>
              <w:pStyle w:val="TAC"/>
            </w:pPr>
            <w:r w:rsidRPr="004F567A">
              <w:rPr>
                <w:rFonts w:cs="Arial"/>
                <w:szCs w:val="18"/>
                <w:lang w:eastAsia="ja-JP"/>
              </w:rPr>
              <w:t xml:space="preserve">106 </w:t>
            </w:r>
            <w:r w:rsidRPr="004F567A">
              <w:rPr>
                <w:rFonts w:cs="Arial"/>
                <w:szCs w:val="18"/>
                <w:vertAlign w:val="superscript"/>
                <w:lang w:eastAsia="ja-JP"/>
              </w:rPr>
              <w:t>Note 5</w:t>
            </w:r>
          </w:p>
        </w:tc>
      </w:tr>
      <w:tr w:rsidR="00A87743" w:rsidRPr="004F567A" w14:paraId="586D3B8E" w14:textId="77777777" w:rsidTr="00695BF3">
        <w:trPr>
          <w:cantSplit/>
          <w:jc w:val="center"/>
        </w:trPr>
        <w:tc>
          <w:tcPr>
            <w:tcW w:w="1880" w:type="dxa"/>
            <w:vMerge w:val="restart"/>
            <w:tcBorders>
              <w:top w:val="single" w:sz="4" w:space="0" w:color="auto"/>
              <w:left w:val="single" w:sz="4" w:space="0" w:color="auto"/>
              <w:right w:val="single" w:sz="4" w:space="0" w:color="auto"/>
            </w:tcBorders>
            <w:vAlign w:val="center"/>
          </w:tcPr>
          <w:p w14:paraId="08CB2486" w14:textId="77777777" w:rsidR="00A87743" w:rsidRPr="004F567A" w:rsidRDefault="00A87743" w:rsidP="00695BF3">
            <w:pPr>
              <w:pStyle w:val="TAL"/>
            </w:pPr>
            <w:r w:rsidRPr="004F567A">
              <w:t>PUSCH parameters for NR UL carrier</w:t>
            </w:r>
          </w:p>
        </w:tc>
        <w:tc>
          <w:tcPr>
            <w:tcW w:w="767" w:type="dxa"/>
            <w:vMerge w:val="restart"/>
            <w:tcBorders>
              <w:top w:val="single" w:sz="4" w:space="0" w:color="auto"/>
              <w:left w:val="single" w:sz="4" w:space="0" w:color="auto"/>
              <w:right w:val="single" w:sz="4" w:space="0" w:color="auto"/>
            </w:tcBorders>
            <w:vAlign w:val="center"/>
          </w:tcPr>
          <w:p w14:paraId="7444CB72"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0E3DB90C" w14:textId="77777777" w:rsidR="00A87743" w:rsidRPr="004F567A" w:rsidRDefault="00A87743" w:rsidP="00695BF3">
            <w:pPr>
              <w:pStyle w:val="TAC"/>
            </w:pPr>
            <w:r w:rsidRPr="004F567A">
              <w:t>Conf 1, 4, 7</w:t>
            </w:r>
          </w:p>
        </w:tc>
        <w:tc>
          <w:tcPr>
            <w:tcW w:w="812" w:type="dxa"/>
            <w:tcBorders>
              <w:top w:val="single" w:sz="4" w:space="0" w:color="auto"/>
              <w:left w:val="single" w:sz="4" w:space="0" w:color="auto"/>
              <w:bottom w:val="single" w:sz="4" w:space="0" w:color="auto"/>
              <w:right w:val="single" w:sz="4" w:space="0" w:color="auto"/>
            </w:tcBorders>
          </w:tcPr>
          <w:p w14:paraId="70F0B2BC" w14:textId="77777777" w:rsidR="00A87743" w:rsidRPr="004F567A" w:rsidRDefault="00A87743" w:rsidP="00695BF3">
            <w:pPr>
              <w:pStyle w:val="TAC"/>
            </w:pPr>
            <w:r w:rsidRPr="004F567A">
              <w:t>G-FR1-A3-10 in [28]</w:t>
            </w:r>
            <w:r w:rsidRPr="004F567A">
              <w:rPr>
                <w:rFonts w:cs="v4.2.0"/>
              </w:rPr>
              <w:t xml:space="preserve"> </w:t>
            </w:r>
          </w:p>
        </w:tc>
        <w:tc>
          <w:tcPr>
            <w:tcW w:w="850" w:type="dxa"/>
            <w:tcBorders>
              <w:top w:val="single" w:sz="4" w:space="0" w:color="auto"/>
              <w:left w:val="single" w:sz="4" w:space="0" w:color="auto"/>
              <w:bottom w:val="single" w:sz="4" w:space="0" w:color="auto"/>
              <w:right w:val="single" w:sz="4" w:space="0" w:color="auto"/>
            </w:tcBorders>
          </w:tcPr>
          <w:p w14:paraId="5D05CB09" w14:textId="77777777" w:rsidR="00A87743" w:rsidRPr="004F567A" w:rsidRDefault="00A87743" w:rsidP="00695BF3">
            <w:pPr>
              <w:pStyle w:val="TAC"/>
            </w:pPr>
            <w:r w:rsidRPr="004F567A">
              <w:t>G-FR1-A3-10 in [28]</w:t>
            </w:r>
            <w:r w:rsidRPr="004F567A">
              <w:rPr>
                <w:rFonts w:cs="v4.2.0"/>
              </w:rPr>
              <w:t xml:space="preserve"> </w:t>
            </w:r>
          </w:p>
        </w:tc>
        <w:tc>
          <w:tcPr>
            <w:tcW w:w="925" w:type="dxa"/>
            <w:gridSpan w:val="2"/>
            <w:tcBorders>
              <w:top w:val="single" w:sz="4" w:space="0" w:color="auto"/>
              <w:left w:val="single" w:sz="4" w:space="0" w:color="auto"/>
              <w:bottom w:val="single" w:sz="4" w:space="0" w:color="auto"/>
              <w:right w:val="single" w:sz="4" w:space="0" w:color="auto"/>
            </w:tcBorders>
          </w:tcPr>
          <w:p w14:paraId="424AF21C" w14:textId="77777777" w:rsidR="00A87743" w:rsidRPr="004F567A" w:rsidRDefault="00A87743" w:rsidP="00695BF3">
            <w:pPr>
              <w:pStyle w:val="TAC"/>
            </w:pPr>
            <w:r w:rsidRPr="004F567A">
              <w:t>G-FR1-A3-10 in [28]</w:t>
            </w:r>
            <w:r w:rsidRPr="004F567A">
              <w:rPr>
                <w:rFonts w:cs="v4.2.0"/>
              </w:rPr>
              <w:t xml:space="preserve"> </w:t>
            </w:r>
          </w:p>
        </w:tc>
        <w:tc>
          <w:tcPr>
            <w:tcW w:w="945" w:type="dxa"/>
            <w:tcBorders>
              <w:top w:val="single" w:sz="4" w:space="0" w:color="auto"/>
              <w:left w:val="single" w:sz="4" w:space="0" w:color="auto"/>
              <w:bottom w:val="single" w:sz="4" w:space="0" w:color="auto"/>
              <w:right w:val="single" w:sz="4" w:space="0" w:color="auto"/>
            </w:tcBorders>
            <w:vAlign w:val="center"/>
          </w:tcPr>
          <w:p w14:paraId="5036EDD8" w14:textId="77777777" w:rsidR="00A87743" w:rsidRPr="004F567A" w:rsidRDefault="00A87743" w:rsidP="00695BF3">
            <w:pPr>
              <w:pStyle w:val="TAC"/>
            </w:pPr>
            <w:r w:rsidRPr="004F567A">
              <w:t>N/A</w:t>
            </w:r>
          </w:p>
        </w:tc>
        <w:tc>
          <w:tcPr>
            <w:tcW w:w="945" w:type="dxa"/>
            <w:tcBorders>
              <w:top w:val="single" w:sz="4" w:space="0" w:color="auto"/>
              <w:left w:val="single" w:sz="4" w:space="0" w:color="auto"/>
              <w:bottom w:val="single" w:sz="4" w:space="0" w:color="auto"/>
              <w:right w:val="single" w:sz="4" w:space="0" w:color="auto"/>
            </w:tcBorders>
            <w:vAlign w:val="center"/>
          </w:tcPr>
          <w:p w14:paraId="664F50DB" w14:textId="77777777" w:rsidR="00A87743" w:rsidRPr="004F567A" w:rsidRDefault="00A87743" w:rsidP="00695BF3">
            <w:pPr>
              <w:pStyle w:val="TAC"/>
            </w:pPr>
            <w:r w:rsidRPr="004F567A">
              <w:rPr>
                <w:rFonts w:cs="v4.2.0"/>
              </w:rPr>
              <w:t>G-FR1-A3-10 in [28]</w:t>
            </w:r>
          </w:p>
        </w:tc>
        <w:tc>
          <w:tcPr>
            <w:tcW w:w="945" w:type="dxa"/>
            <w:tcBorders>
              <w:top w:val="single" w:sz="4" w:space="0" w:color="auto"/>
              <w:left w:val="single" w:sz="4" w:space="0" w:color="auto"/>
              <w:bottom w:val="single" w:sz="4" w:space="0" w:color="auto"/>
              <w:right w:val="single" w:sz="4" w:space="0" w:color="auto"/>
            </w:tcBorders>
            <w:vAlign w:val="center"/>
          </w:tcPr>
          <w:p w14:paraId="0BDDD627" w14:textId="77777777" w:rsidR="00A87743" w:rsidRPr="004F567A" w:rsidRDefault="00A87743" w:rsidP="00695BF3">
            <w:pPr>
              <w:pStyle w:val="TAC"/>
            </w:pPr>
            <w:r w:rsidRPr="004F567A">
              <w:t>N/A</w:t>
            </w:r>
          </w:p>
        </w:tc>
      </w:tr>
      <w:tr w:rsidR="00A87743" w:rsidRPr="004F567A" w14:paraId="6FE0F94D" w14:textId="77777777" w:rsidTr="00695BF3">
        <w:trPr>
          <w:cantSplit/>
          <w:jc w:val="center"/>
        </w:trPr>
        <w:tc>
          <w:tcPr>
            <w:tcW w:w="1880" w:type="dxa"/>
            <w:vMerge/>
            <w:tcBorders>
              <w:left w:val="single" w:sz="4" w:space="0" w:color="auto"/>
              <w:right w:val="single" w:sz="4" w:space="0" w:color="auto"/>
            </w:tcBorders>
            <w:vAlign w:val="center"/>
          </w:tcPr>
          <w:p w14:paraId="7192A8EC" w14:textId="77777777" w:rsidR="00A87743" w:rsidRPr="004F567A" w:rsidRDefault="00A87743" w:rsidP="00695BF3">
            <w:pPr>
              <w:pStyle w:val="TAL"/>
            </w:pPr>
          </w:p>
        </w:tc>
        <w:tc>
          <w:tcPr>
            <w:tcW w:w="767" w:type="dxa"/>
            <w:vMerge/>
            <w:tcBorders>
              <w:left w:val="single" w:sz="4" w:space="0" w:color="auto"/>
              <w:right w:val="single" w:sz="4" w:space="0" w:color="auto"/>
            </w:tcBorders>
            <w:vAlign w:val="center"/>
          </w:tcPr>
          <w:p w14:paraId="22676CFB"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74CCADC6" w14:textId="77777777" w:rsidR="00A87743" w:rsidRPr="004F567A" w:rsidRDefault="00A87743" w:rsidP="00695BF3">
            <w:pPr>
              <w:pStyle w:val="TAC"/>
              <w:rPr>
                <w:rFonts w:cs="v4.2.0"/>
              </w:rPr>
            </w:pPr>
            <w:r w:rsidRPr="004F567A">
              <w:rPr>
                <w:rFonts w:cs="v4.2.0"/>
              </w:rPr>
              <w:t xml:space="preserve">Conf </w:t>
            </w:r>
            <w:r w:rsidRPr="004F567A">
              <w:t>2, 5, 8</w:t>
            </w:r>
          </w:p>
        </w:tc>
        <w:tc>
          <w:tcPr>
            <w:tcW w:w="812" w:type="dxa"/>
            <w:tcBorders>
              <w:top w:val="single" w:sz="4" w:space="0" w:color="auto"/>
              <w:left w:val="single" w:sz="4" w:space="0" w:color="auto"/>
              <w:bottom w:val="single" w:sz="4" w:space="0" w:color="auto"/>
              <w:right w:val="single" w:sz="4" w:space="0" w:color="auto"/>
            </w:tcBorders>
          </w:tcPr>
          <w:p w14:paraId="6B3387E7" w14:textId="77777777" w:rsidR="00A87743" w:rsidRPr="004F567A" w:rsidRDefault="00A87743" w:rsidP="00695BF3">
            <w:pPr>
              <w:pStyle w:val="TAC"/>
            </w:pPr>
            <w:r w:rsidRPr="004F567A">
              <w:t>G-FR1-A3-10 in [28]</w:t>
            </w:r>
            <w:r w:rsidRPr="004F567A">
              <w:rPr>
                <w:rFonts w:cs="v4.2.0"/>
              </w:rPr>
              <w:t xml:space="preserve"> </w:t>
            </w:r>
          </w:p>
        </w:tc>
        <w:tc>
          <w:tcPr>
            <w:tcW w:w="850" w:type="dxa"/>
            <w:tcBorders>
              <w:top w:val="single" w:sz="4" w:space="0" w:color="auto"/>
              <w:left w:val="single" w:sz="4" w:space="0" w:color="auto"/>
              <w:bottom w:val="single" w:sz="4" w:space="0" w:color="auto"/>
              <w:right w:val="single" w:sz="4" w:space="0" w:color="auto"/>
            </w:tcBorders>
          </w:tcPr>
          <w:p w14:paraId="32F1963D" w14:textId="77777777" w:rsidR="00A87743" w:rsidRPr="004F567A" w:rsidRDefault="00A87743" w:rsidP="00695BF3">
            <w:pPr>
              <w:pStyle w:val="TAC"/>
            </w:pPr>
            <w:r w:rsidRPr="004F567A">
              <w:t>G-FR1-A3-10 in [28]</w:t>
            </w:r>
            <w:r w:rsidRPr="004F567A">
              <w:rPr>
                <w:rFonts w:cs="v4.2.0"/>
              </w:rPr>
              <w:t xml:space="preserve"> </w:t>
            </w:r>
          </w:p>
        </w:tc>
        <w:tc>
          <w:tcPr>
            <w:tcW w:w="925" w:type="dxa"/>
            <w:gridSpan w:val="2"/>
            <w:tcBorders>
              <w:top w:val="single" w:sz="4" w:space="0" w:color="auto"/>
              <w:left w:val="single" w:sz="4" w:space="0" w:color="auto"/>
              <w:bottom w:val="single" w:sz="4" w:space="0" w:color="auto"/>
              <w:right w:val="single" w:sz="4" w:space="0" w:color="auto"/>
            </w:tcBorders>
          </w:tcPr>
          <w:p w14:paraId="791D7C98" w14:textId="77777777" w:rsidR="00A87743" w:rsidRPr="004F567A" w:rsidRDefault="00A87743" w:rsidP="00695BF3">
            <w:pPr>
              <w:pStyle w:val="TAC"/>
            </w:pPr>
            <w:r w:rsidRPr="004F567A">
              <w:t>G-FR1-A3-10 in [28]</w:t>
            </w:r>
            <w:r w:rsidRPr="004F567A">
              <w:rPr>
                <w:rFonts w:cs="v4.2.0"/>
              </w:rPr>
              <w:t xml:space="preserve"> </w:t>
            </w:r>
          </w:p>
        </w:tc>
        <w:tc>
          <w:tcPr>
            <w:tcW w:w="945" w:type="dxa"/>
            <w:tcBorders>
              <w:top w:val="single" w:sz="4" w:space="0" w:color="auto"/>
              <w:left w:val="single" w:sz="4" w:space="0" w:color="auto"/>
              <w:bottom w:val="single" w:sz="4" w:space="0" w:color="auto"/>
              <w:right w:val="single" w:sz="4" w:space="0" w:color="auto"/>
            </w:tcBorders>
            <w:vAlign w:val="center"/>
          </w:tcPr>
          <w:p w14:paraId="7B41DCA2" w14:textId="77777777" w:rsidR="00A87743" w:rsidRPr="004F567A" w:rsidRDefault="00A87743" w:rsidP="00695BF3">
            <w:pPr>
              <w:pStyle w:val="TAC"/>
            </w:pPr>
            <w:r w:rsidRPr="004F567A">
              <w:t>N/A</w:t>
            </w:r>
          </w:p>
        </w:tc>
        <w:tc>
          <w:tcPr>
            <w:tcW w:w="945" w:type="dxa"/>
            <w:tcBorders>
              <w:top w:val="single" w:sz="4" w:space="0" w:color="auto"/>
              <w:left w:val="single" w:sz="4" w:space="0" w:color="auto"/>
              <w:bottom w:val="single" w:sz="4" w:space="0" w:color="auto"/>
              <w:right w:val="single" w:sz="4" w:space="0" w:color="auto"/>
            </w:tcBorders>
            <w:vAlign w:val="center"/>
          </w:tcPr>
          <w:p w14:paraId="28BA3827" w14:textId="77777777" w:rsidR="00A87743" w:rsidRPr="004F567A" w:rsidRDefault="00A87743" w:rsidP="00695BF3">
            <w:pPr>
              <w:pStyle w:val="TAC"/>
            </w:pPr>
            <w:r w:rsidRPr="004F567A">
              <w:rPr>
                <w:rFonts w:cs="v4.2.0"/>
              </w:rPr>
              <w:t>G-FR1-A3-10 in [28]</w:t>
            </w:r>
          </w:p>
        </w:tc>
        <w:tc>
          <w:tcPr>
            <w:tcW w:w="945" w:type="dxa"/>
            <w:tcBorders>
              <w:top w:val="single" w:sz="4" w:space="0" w:color="auto"/>
              <w:left w:val="single" w:sz="4" w:space="0" w:color="auto"/>
              <w:bottom w:val="single" w:sz="4" w:space="0" w:color="auto"/>
              <w:right w:val="single" w:sz="4" w:space="0" w:color="auto"/>
            </w:tcBorders>
            <w:vAlign w:val="center"/>
          </w:tcPr>
          <w:p w14:paraId="0B08E90B" w14:textId="77777777" w:rsidR="00A87743" w:rsidRPr="004F567A" w:rsidRDefault="00A87743" w:rsidP="00695BF3">
            <w:pPr>
              <w:pStyle w:val="TAC"/>
            </w:pPr>
            <w:r w:rsidRPr="004F567A">
              <w:t>N/A</w:t>
            </w:r>
          </w:p>
        </w:tc>
      </w:tr>
      <w:tr w:rsidR="00A87743" w:rsidRPr="004F567A" w14:paraId="6FD66DD6" w14:textId="77777777" w:rsidTr="00695BF3">
        <w:trPr>
          <w:cantSplit/>
          <w:jc w:val="center"/>
        </w:trPr>
        <w:tc>
          <w:tcPr>
            <w:tcW w:w="1880" w:type="dxa"/>
            <w:vMerge/>
            <w:tcBorders>
              <w:left w:val="single" w:sz="4" w:space="0" w:color="auto"/>
              <w:bottom w:val="single" w:sz="4" w:space="0" w:color="auto"/>
              <w:right w:val="single" w:sz="4" w:space="0" w:color="auto"/>
            </w:tcBorders>
            <w:vAlign w:val="center"/>
          </w:tcPr>
          <w:p w14:paraId="24C8E28E" w14:textId="77777777" w:rsidR="00A87743" w:rsidRPr="004F567A" w:rsidRDefault="00A87743" w:rsidP="00695BF3">
            <w:pPr>
              <w:pStyle w:val="TAL"/>
            </w:pPr>
          </w:p>
        </w:tc>
        <w:tc>
          <w:tcPr>
            <w:tcW w:w="767" w:type="dxa"/>
            <w:vMerge/>
            <w:tcBorders>
              <w:left w:val="single" w:sz="4" w:space="0" w:color="auto"/>
              <w:bottom w:val="single" w:sz="4" w:space="0" w:color="auto"/>
              <w:right w:val="single" w:sz="4" w:space="0" w:color="auto"/>
            </w:tcBorders>
            <w:vAlign w:val="center"/>
          </w:tcPr>
          <w:p w14:paraId="49A8247F"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528CFDD8" w14:textId="77777777" w:rsidR="00A87743" w:rsidRPr="004F567A" w:rsidRDefault="00A87743" w:rsidP="00695BF3">
            <w:pPr>
              <w:pStyle w:val="TAC"/>
              <w:rPr>
                <w:rFonts w:cs="v4.2.0"/>
              </w:rPr>
            </w:pPr>
            <w:r w:rsidRPr="004F567A">
              <w:rPr>
                <w:rFonts w:cs="v4.2.0"/>
              </w:rPr>
              <w:t xml:space="preserve">Conf </w:t>
            </w:r>
            <w:r w:rsidRPr="004F567A">
              <w:t>3, 6, 9</w:t>
            </w:r>
          </w:p>
        </w:tc>
        <w:tc>
          <w:tcPr>
            <w:tcW w:w="812" w:type="dxa"/>
            <w:tcBorders>
              <w:top w:val="single" w:sz="4" w:space="0" w:color="auto"/>
              <w:left w:val="single" w:sz="4" w:space="0" w:color="auto"/>
              <w:bottom w:val="single" w:sz="4" w:space="0" w:color="auto"/>
              <w:right w:val="single" w:sz="4" w:space="0" w:color="auto"/>
            </w:tcBorders>
          </w:tcPr>
          <w:p w14:paraId="05F31BEB" w14:textId="77777777" w:rsidR="00A87743" w:rsidRPr="004F567A" w:rsidRDefault="00A87743" w:rsidP="00695BF3">
            <w:pPr>
              <w:pStyle w:val="TAC"/>
            </w:pPr>
            <w:r w:rsidRPr="004F567A">
              <w:t>G-FR1-A3-14 in [28]</w:t>
            </w:r>
            <w:r w:rsidRPr="004F567A">
              <w:rPr>
                <w:rFonts w:cs="v4.2.0"/>
              </w:rPr>
              <w:t xml:space="preserve"> </w:t>
            </w:r>
          </w:p>
        </w:tc>
        <w:tc>
          <w:tcPr>
            <w:tcW w:w="850" w:type="dxa"/>
            <w:tcBorders>
              <w:top w:val="single" w:sz="4" w:space="0" w:color="auto"/>
              <w:left w:val="single" w:sz="4" w:space="0" w:color="auto"/>
              <w:bottom w:val="single" w:sz="4" w:space="0" w:color="auto"/>
              <w:right w:val="single" w:sz="4" w:space="0" w:color="auto"/>
            </w:tcBorders>
          </w:tcPr>
          <w:p w14:paraId="5A82AEAE" w14:textId="77777777" w:rsidR="00A87743" w:rsidRPr="004F567A" w:rsidRDefault="00A87743" w:rsidP="00695BF3">
            <w:pPr>
              <w:pStyle w:val="TAC"/>
            </w:pPr>
            <w:r w:rsidRPr="004F567A">
              <w:t>G-FR1-A3-14 in [28]</w:t>
            </w:r>
            <w:r w:rsidRPr="004F567A">
              <w:rPr>
                <w:rFonts w:cs="v4.2.0"/>
              </w:rPr>
              <w:t xml:space="preserve"> </w:t>
            </w:r>
          </w:p>
        </w:tc>
        <w:tc>
          <w:tcPr>
            <w:tcW w:w="925" w:type="dxa"/>
            <w:gridSpan w:val="2"/>
            <w:tcBorders>
              <w:top w:val="single" w:sz="4" w:space="0" w:color="auto"/>
              <w:left w:val="single" w:sz="4" w:space="0" w:color="auto"/>
              <w:bottom w:val="single" w:sz="4" w:space="0" w:color="auto"/>
              <w:right w:val="single" w:sz="4" w:space="0" w:color="auto"/>
            </w:tcBorders>
          </w:tcPr>
          <w:p w14:paraId="62743EC6" w14:textId="77777777" w:rsidR="00A87743" w:rsidRPr="004F567A" w:rsidRDefault="00A87743" w:rsidP="00695BF3">
            <w:pPr>
              <w:pStyle w:val="TAC"/>
            </w:pPr>
            <w:r w:rsidRPr="004F567A">
              <w:t>G-FR1-A3-14 in [28]</w:t>
            </w:r>
            <w:r w:rsidRPr="004F567A">
              <w:rPr>
                <w:rFonts w:cs="v4.2.0"/>
              </w:rPr>
              <w:t xml:space="preserve"> </w:t>
            </w:r>
          </w:p>
        </w:tc>
        <w:tc>
          <w:tcPr>
            <w:tcW w:w="945" w:type="dxa"/>
            <w:tcBorders>
              <w:top w:val="single" w:sz="4" w:space="0" w:color="auto"/>
              <w:left w:val="single" w:sz="4" w:space="0" w:color="auto"/>
              <w:bottom w:val="single" w:sz="4" w:space="0" w:color="auto"/>
              <w:right w:val="single" w:sz="4" w:space="0" w:color="auto"/>
            </w:tcBorders>
            <w:vAlign w:val="center"/>
          </w:tcPr>
          <w:p w14:paraId="20990B8C" w14:textId="77777777" w:rsidR="00A87743" w:rsidRPr="004F567A" w:rsidRDefault="00A87743" w:rsidP="00695BF3">
            <w:pPr>
              <w:pStyle w:val="TAC"/>
            </w:pPr>
            <w:r w:rsidRPr="004F567A">
              <w:t>N/A</w:t>
            </w:r>
          </w:p>
        </w:tc>
        <w:tc>
          <w:tcPr>
            <w:tcW w:w="945" w:type="dxa"/>
            <w:tcBorders>
              <w:top w:val="single" w:sz="4" w:space="0" w:color="auto"/>
              <w:left w:val="single" w:sz="4" w:space="0" w:color="auto"/>
              <w:bottom w:val="single" w:sz="4" w:space="0" w:color="auto"/>
              <w:right w:val="single" w:sz="4" w:space="0" w:color="auto"/>
            </w:tcBorders>
            <w:vAlign w:val="center"/>
          </w:tcPr>
          <w:p w14:paraId="2A5CB6A1" w14:textId="77777777" w:rsidR="00A87743" w:rsidRPr="004F567A" w:rsidRDefault="00A87743" w:rsidP="00695BF3">
            <w:pPr>
              <w:pStyle w:val="TAC"/>
            </w:pPr>
            <w:r w:rsidRPr="004F567A">
              <w:rPr>
                <w:rFonts w:cs="v4.2.0"/>
              </w:rPr>
              <w:t>G-FR1-A3-14 in [28]</w:t>
            </w:r>
          </w:p>
        </w:tc>
        <w:tc>
          <w:tcPr>
            <w:tcW w:w="945" w:type="dxa"/>
            <w:tcBorders>
              <w:top w:val="single" w:sz="4" w:space="0" w:color="auto"/>
              <w:left w:val="single" w:sz="4" w:space="0" w:color="auto"/>
              <w:bottom w:val="single" w:sz="4" w:space="0" w:color="auto"/>
              <w:right w:val="single" w:sz="4" w:space="0" w:color="auto"/>
            </w:tcBorders>
            <w:vAlign w:val="center"/>
          </w:tcPr>
          <w:p w14:paraId="41D6FDE1" w14:textId="77777777" w:rsidR="00A87743" w:rsidRPr="004F567A" w:rsidRDefault="00A87743" w:rsidP="00695BF3">
            <w:pPr>
              <w:pStyle w:val="TAC"/>
            </w:pPr>
            <w:r w:rsidRPr="004F567A">
              <w:t>N/A</w:t>
            </w:r>
          </w:p>
        </w:tc>
      </w:tr>
      <w:tr w:rsidR="00A87743" w:rsidRPr="004F567A" w14:paraId="5DBCF27E" w14:textId="77777777" w:rsidTr="00695BF3">
        <w:trPr>
          <w:cantSplit/>
          <w:jc w:val="center"/>
        </w:trPr>
        <w:tc>
          <w:tcPr>
            <w:tcW w:w="1880" w:type="dxa"/>
            <w:vMerge w:val="restart"/>
            <w:tcBorders>
              <w:top w:val="single" w:sz="4" w:space="0" w:color="auto"/>
              <w:left w:val="single" w:sz="4" w:space="0" w:color="auto"/>
              <w:right w:val="single" w:sz="4" w:space="0" w:color="auto"/>
            </w:tcBorders>
            <w:vAlign w:val="center"/>
          </w:tcPr>
          <w:p w14:paraId="1040A76D" w14:textId="77777777" w:rsidR="00A87743" w:rsidRPr="004F567A" w:rsidRDefault="00A87743" w:rsidP="00695BF3">
            <w:pPr>
              <w:pStyle w:val="TAL"/>
            </w:pPr>
            <w:r w:rsidRPr="004F567A">
              <w:t>PUCCH parameters For NR UL carrier</w:t>
            </w:r>
          </w:p>
        </w:tc>
        <w:tc>
          <w:tcPr>
            <w:tcW w:w="767" w:type="dxa"/>
            <w:vMerge w:val="restart"/>
            <w:tcBorders>
              <w:top w:val="single" w:sz="4" w:space="0" w:color="auto"/>
              <w:left w:val="single" w:sz="4" w:space="0" w:color="auto"/>
              <w:right w:val="single" w:sz="4" w:space="0" w:color="auto"/>
            </w:tcBorders>
            <w:vAlign w:val="center"/>
          </w:tcPr>
          <w:p w14:paraId="1B63BDAB"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5C6FFE05" w14:textId="77777777" w:rsidR="00A87743" w:rsidRPr="004F567A" w:rsidRDefault="00A87743" w:rsidP="00695BF3">
            <w:pPr>
              <w:pStyle w:val="TAC"/>
            </w:pPr>
            <w:r w:rsidRPr="004F567A">
              <w:t>Conf 1, 4, 7</w:t>
            </w:r>
          </w:p>
        </w:tc>
        <w:tc>
          <w:tcPr>
            <w:tcW w:w="812" w:type="dxa"/>
            <w:tcBorders>
              <w:top w:val="single" w:sz="4" w:space="0" w:color="auto"/>
              <w:left w:val="single" w:sz="4" w:space="0" w:color="auto"/>
              <w:bottom w:val="single" w:sz="4" w:space="0" w:color="auto"/>
              <w:right w:val="single" w:sz="4" w:space="0" w:color="auto"/>
            </w:tcBorders>
          </w:tcPr>
          <w:p w14:paraId="4F70E8CC" w14:textId="77777777" w:rsidR="00A87743" w:rsidRPr="004F567A" w:rsidRDefault="00A87743" w:rsidP="00695BF3">
            <w:pPr>
              <w:pStyle w:val="TAC"/>
            </w:pPr>
            <w:r w:rsidRPr="004F567A">
              <w:t xml:space="preserve">Table 8.3.3.1.2-1 in [28] </w:t>
            </w:r>
          </w:p>
        </w:tc>
        <w:tc>
          <w:tcPr>
            <w:tcW w:w="850" w:type="dxa"/>
            <w:tcBorders>
              <w:top w:val="single" w:sz="4" w:space="0" w:color="auto"/>
              <w:left w:val="single" w:sz="4" w:space="0" w:color="auto"/>
              <w:bottom w:val="single" w:sz="4" w:space="0" w:color="auto"/>
              <w:right w:val="single" w:sz="4" w:space="0" w:color="auto"/>
            </w:tcBorders>
          </w:tcPr>
          <w:p w14:paraId="399FB1ED" w14:textId="77777777" w:rsidR="00A87743" w:rsidRPr="004F567A" w:rsidRDefault="00A87743" w:rsidP="00695BF3">
            <w:pPr>
              <w:pStyle w:val="TAC"/>
            </w:pPr>
            <w:r w:rsidRPr="004F567A">
              <w:t>Table 8.3.3.1.2-1 in [28]</w:t>
            </w:r>
            <w:r w:rsidRPr="004F567A">
              <w:rPr>
                <w:rFonts w:cs="v4.2.0"/>
              </w:rPr>
              <w:t xml:space="preserve"> </w:t>
            </w:r>
          </w:p>
        </w:tc>
        <w:tc>
          <w:tcPr>
            <w:tcW w:w="925" w:type="dxa"/>
            <w:gridSpan w:val="2"/>
            <w:tcBorders>
              <w:top w:val="single" w:sz="4" w:space="0" w:color="auto"/>
              <w:left w:val="single" w:sz="4" w:space="0" w:color="auto"/>
              <w:bottom w:val="single" w:sz="4" w:space="0" w:color="auto"/>
              <w:right w:val="single" w:sz="4" w:space="0" w:color="auto"/>
            </w:tcBorders>
          </w:tcPr>
          <w:p w14:paraId="3E79A671" w14:textId="77777777" w:rsidR="00A87743" w:rsidRPr="004F567A" w:rsidRDefault="00A87743" w:rsidP="00695BF3">
            <w:pPr>
              <w:pStyle w:val="TAC"/>
            </w:pPr>
            <w:r w:rsidRPr="004F567A">
              <w:t>Table 8.3.3.1.2-1 in [28]</w:t>
            </w:r>
            <w:r w:rsidRPr="004F567A">
              <w:rPr>
                <w:rFonts w:cs="v4.2.0"/>
              </w:rPr>
              <w:t xml:space="preserve"> </w:t>
            </w:r>
          </w:p>
        </w:tc>
        <w:tc>
          <w:tcPr>
            <w:tcW w:w="945" w:type="dxa"/>
            <w:tcBorders>
              <w:top w:val="single" w:sz="4" w:space="0" w:color="auto"/>
              <w:left w:val="single" w:sz="4" w:space="0" w:color="auto"/>
              <w:bottom w:val="single" w:sz="4" w:space="0" w:color="auto"/>
              <w:right w:val="single" w:sz="4" w:space="0" w:color="auto"/>
            </w:tcBorders>
            <w:vAlign w:val="center"/>
          </w:tcPr>
          <w:p w14:paraId="5BF3129E" w14:textId="77777777" w:rsidR="00A87743" w:rsidRPr="004F567A" w:rsidRDefault="00A87743" w:rsidP="00695BF3">
            <w:pPr>
              <w:pStyle w:val="TAC"/>
            </w:pPr>
            <w:r w:rsidRPr="004F567A">
              <w:t>N/A</w:t>
            </w:r>
          </w:p>
        </w:tc>
        <w:tc>
          <w:tcPr>
            <w:tcW w:w="945" w:type="dxa"/>
            <w:tcBorders>
              <w:top w:val="single" w:sz="4" w:space="0" w:color="auto"/>
              <w:left w:val="single" w:sz="4" w:space="0" w:color="auto"/>
              <w:bottom w:val="single" w:sz="4" w:space="0" w:color="auto"/>
              <w:right w:val="single" w:sz="4" w:space="0" w:color="auto"/>
            </w:tcBorders>
            <w:vAlign w:val="center"/>
          </w:tcPr>
          <w:p w14:paraId="171E21E0" w14:textId="77777777" w:rsidR="00A87743" w:rsidRPr="004F567A" w:rsidRDefault="00A87743" w:rsidP="00695BF3">
            <w:pPr>
              <w:pStyle w:val="TAC"/>
            </w:pPr>
            <w:r w:rsidRPr="004F567A">
              <w:rPr>
                <w:rFonts w:cs="v4.2.0"/>
              </w:rPr>
              <w:t>N/A</w:t>
            </w:r>
          </w:p>
        </w:tc>
        <w:tc>
          <w:tcPr>
            <w:tcW w:w="945" w:type="dxa"/>
            <w:tcBorders>
              <w:top w:val="single" w:sz="4" w:space="0" w:color="auto"/>
              <w:left w:val="single" w:sz="4" w:space="0" w:color="auto"/>
              <w:bottom w:val="single" w:sz="4" w:space="0" w:color="auto"/>
              <w:right w:val="single" w:sz="4" w:space="0" w:color="auto"/>
            </w:tcBorders>
            <w:vAlign w:val="center"/>
          </w:tcPr>
          <w:p w14:paraId="7A06461E" w14:textId="77777777" w:rsidR="00A87743" w:rsidRPr="004F567A" w:rsidRDefault="00A87743" w:rsidP="00695BF3">
            <w:pPr>
              <w:pStyle w:val="TAC"/>
            </w:pPr>
            <w:r w:rsidRPr="004F567A">
              <w:t>N/A</w:t>
            </w:r>
          </w:p>
        </w:tc>
      </w:tr>
      <w:tr w:rsidR="00A87743" w:rsidRPr="004F567A" w14:paraId="2BED0D6C" w14:textId="77777777" w:rsidTr="00695BF3">
        <w:trPr>
          <w:cantSplit/>
          <w:jc w:val="center"/>
        </w:trPr>
        <w:tc>
          <w:tcPr>
            <w:tcW w:w="1880" w:type="dxa"/>
            <w:vMerge/>
            <w:tcBorders>
              <w:left w:val="single" w:sz="4" w:space="0" w:color="auto"/>
              <w:right w:val="single" w:sz="4" w:space="0" w:color="auto"/>
            </w:tcBorders>
            <w:vAlign w:val="center"/>
          </w:tcPr>
          <w:p w14:paraId="34AFC6E2" w14:textId="77777777" w:rsidR="00A87743" w:rsidRPr="004F567A" w:rsidRDefault="00A87743" w:rsidP="00695BF3">
            <w:pPr>
              <w:pStyle w:val="TAL"/>
            </w:pPr>
          </w:p>
        </w:tc>
        <w:tc>
          <w:tcPr>
            <w:tcW w:w="767" w:type="dxa"/>
            <w:vMerge/>
            <w:tcBorders>
              <w:left w:val="single" w:sz="4" w:space="0" w:color="auto"/>
              <w:right w:val="single" w:sz="4" w:space="0" w:color="auto"/>
            </w:tcBorders>
            <w:vAlign w:val="center"/>
          </w:tcPr>
          <w:p w14:paraId="566D9049"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44452599" w14:textId="77777777" w:rsidR="00A87743" w:rsidRPr="004F567A" w:rsidRDefault="00A87743" w:rsidP="00695BF3">
            <w:pPr>
              <w:pStyle w:val="TAC"/>
              <w:rPr>
                <w:rFonts w:cs="v4.2.0"/>
              </w:rPr>
            </w:pPr>
            <w:r w:rsidRPr="004F567A">
              <w:rPr>
                <w:rFonts w:cs="v4.2.0"/>
              </w:rPr>
              <w:t xml:space="preserve">Conf </w:t>
            </w:r>
            <w:r w:rsidRPr="004F567A">
              <w:t>2, 5, 8</w:t>
            </w:r>
          </w:p>
        </w:tc>
        <w:tc>
          <w:tcPr>
            <w:tcW w:w="812" w:type="dxa"/>
            <w:tcBorders>
              <w:top w:val="single" w:sz="4" w:space="0" w:color="auto"/>
              <w:left w:val="single" w:sz="4" w:space="0" w:color="auto"/>
              <w:bottom w:val="single" w:sz="4" w:space="0" w:color="auto"/>
              <w:right w:val="single" w:sz="4" w:space="0" w:color="auto"/>
            </w:tcBorders>
          </w:tcPr>
          <w:p w14:paraId="2BC039B2" w14:textId="77777777" w:rsidR="00A87743" w:rsidRPr="004F567A" w:rsidRDefault="00A87743" w:rsidP="00695BF3">
            <w:pPr>
              <w:pStyle w:val="TAC"/>
            </w:pPr>
            <w:r w:rsidRPr="004F567A">
              <w:t xml:space="preserve">Table 8.3.3.1.2-1 in [28] </w:t>
            </w:r>
          </w:p>
        </w:tc>
        <w:tc>
          <w:tcPr>
            <w:tcW w:w="850" w:type="dxa"/>
            <w:tcBorders>
              <w:top w:val="single" w:sz="4" w:space="0" w:color="auto"/>
              <w:left w:val="single" w:sz="4" w:space="0" w:color="auto"/>
              <w:bottom w:val="single" w:sz="4" w:space="0" w:color="auto"/>
              <w:right w:val="single" w:sz="4" w:space="0" w:color="auto"/>
            </w:tcBorders>
          </w:tcPr>
          <w:p w14:paraId="087236B6" w14:textId="77777777" w:rsidR="00A87743" w:rsidRPr="004F567A" w:rsidRDefault="00A87743" w:rsidP="00695BF3">
            <w:pPr>
              <w:pStyle w:val="TAC"/>
            </w:pPr>
            <w:r w:rsidRPr="004F567A">
              <w:t>Table 8.3.3.1.2-1  in [28]</w:t>
            </w:r>
            <w:r w:rsidRPr="004F567A">
              <w:rPr>
                <w:rFonts w:cs="v4.2.0"/>
              </w:rPr>
              <w:t xml:space="preserve"> </w:t>
            </w:r>
          </w:p>
        </w:tc>
        <w:tc>
          <w:tcPr>
            <w:tcW w:w="925" w:type="dxa"/>
            <w:gridSpan w:val="2"/>
            <w:tcBorders>
              <w:top w:val="single" w:sz="4" w:space="0" w:color="auto"/>
              <w:left w:val="single" w:sz="4" w:space="0" w:color="auto"/>
              <w:bottom w:val="single" w:sz="4" w:space="0" w:color="auto"/>
              <w:right w:val="single" w:sz="4" w:space="0" w:color="auto"/>
            </w:tcBorders>
          </w:tcPr>
          <w:p w14:paraId="20A99DD0" w14:textId="77777777" w:rsidR="00A87743" w:rsidRPr="004F567A" w:rsidRDefault="00A87743" w:rsidP="00695BF3">
            <w:pPr>
              <w:pStyle w:val="TAC"/>
            </w:pPr>
            <w:r w:rsidRPr="004F567A">
              <w:t>Table 8.3.3.1.2-1 in [28]</w:t>
            </w:r>
            <w:r w:rsidRPr="004F567A">
              <w:rPr>
                <w:rFonts w:cs="v4.2.0"/>
              </w:rPr>
              <w:t xml:space="preserve"> </w:t>
            </w:r>
          </w:p>
        </w:tc>
        <w:tc>
          <w:tcPr>
            <w:tcW w:w="945" w:type="dxa"/>
            <w:tcBorders>
              <w:top w:val="single" w:sz="4" w:space="0" w:color="auto"/>
              <w:left w:val="single" w:sz="4" w:space="0" w:color="auto"/>
              <w:bottom w:val="single" w:sz="4" w:space="0" w:color="auto"/>
              <w:right w:val="single" w:sz="4" w:space="0" w:color="auto"/>
            </w:tcBorders>
            <w:vAlign w:val="center"/>
          </w:tcPr>
          <w:p w14:paraId="26180929" w14:textId="77777777" w:rsidR="00A87743" w:rsidRPr="004F567A" w:rsidRDefault="00A87743" w:rsidP="00695BF3">
            <w:pPr>
              <w:pStyle w:val="TAC"/>
            </w:pPr>
            <w:r w:rsidRPr="004F567A">
              <w:t>N/A</w:t>
            </w:r>
          </w:p>
        </w:tc>
        <w:tc>
          <w:tcPr>
            <w:tcW w:w="945" w:type="dxa"/>
            <w:tcBorders>
              <w:top w:val="single" w:sz="4" w:space="0" w:color="auto"/>
              <w:left w:val="single" w:sz="4" w:space="0" w:color="auto"/>
              <w:bottom w:val="single" w:sz="4" w:space="0" w:color="auto"/>
              <w:right w:val="single" w:sz="4" w:space="0" w:color="auto"/>
            </w:tcBorders>
            <w:vAlign w:val="center"/>
          </w:tcPr>
          <w:p w14:paraId="03242026" w14:textId="77777777" w:rsidR="00A87743" w:rsidRPr="004F567A" w:rsidRDefault="00A87743" w:rsidP="00695BF3">
            <w:pPr>
              <w:pStyle w:val="TAC"/>
            </w:pPr>
            <w:r w:rsidRPr="004F567A">
              <w:rPr>
                <w:rFonts w:cs="v4.2.0"/>
              </w:rPr>
              <w:t>N/A</w:t>
            </w:r>
          </w:p>
        </w:tc>
        <w:tc>
          <w:tcPr>
            <w:tcW w:w="945" w:type="dxa"/>
            <w:tcBorders>
              <w:top w:val="single" w:sz="4" w:space="0" w:color="auto"/>
              <w:left w:val="single" w:sz="4" w:space="0" w:color="auto"/>
              <w:bottom w:val="single" w:sz="4" w:space="0" w:color="auto"/>
              <w:right w:val="single" w:sz="4" w:space="0" w:color="auto"/>
            </w:tcBorders>
            <w:vAlign w:val="center"/>
          </w:tcPr>
          <w:p w14:paraId="1BF1F267" w14:textId="77777777" w:rsidR="00A87743" w:rsidRPr="004F567A" w:rsidRDefault="00A87743" w:rsidP="00695BF3">
            <w:pPr>
              <w:pStyle w:val="TAC"/>
            </w:pPr>
            <w:r w:rsidRPr="004F567A">
              <w:t>N/A</w:t>
            </w:r>
          </w:p>
        </w:tc>
      </w:tr>
      <w:tr w:rsidR="00A87743" w:rsidRPr="004F567A" w14:paraId="4B866945" w14:textId="77777777" w:rsidTr="00695BF3">
        <w:trPr>
          <w:cantSplit/>
          <w:jc w:val="center"/>
        </w:trPr>
        <w:tc>
          <w:tcPr>
            <w:tcW w:w="1880" w:type="dxa"/>
            <w:vMerge/>
            <w:tcBorders>
              <w:left w:val="single" w:sz="4" w:space="0" w:color="auto"/>
              <w:bottom w:val="single" w:sz="4" w:space="0" w:color="auto"/>
              <w:right w:val="single" w:sz="4" w:space="0" w:color="auto"/>
            </w:tcBorders>
            <w:vAlign w:val="center"/>
          </w:tcPr>
          <w:p w14:paraId="4028B4F6" w14:textId="77777777" w:rsidR="00A87743" w:rsidRPr="004F567A" w:rsidRDefault="00A87743" w:rsidP="00695BF3">
            <w:pPr>
              <w:pStyle w:val="TAL"/>
            </w:pPr>
          </w:p>
        </w:tc>
        <w:tc>
          <w:tcPr>
            <w:tcW w:w="767" w:type="dxa"/>
            <w:vMerge/>
            <w:tcBorders>
              <w:left w:val="single" w:sz="4" w:space="0" w:color="auto"/>
              <w:bottom w:val="single" w:sz="4" w:space="0" w:color="auto"/>
              <w:right w:val="single" w:sz="4" w:space="0" w:color="auto"/>
            </w:tcBorders>
            <w:vAlign w:val="center"/>
          </w:tcPr>
          <w:p w14:paraId="74B31B34"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162791EE" w14:textId="77777777" w:rsidR="00A87743" w:rsidRPr="004F567A" w:rsidRDefault="00A87743" w:rsidP="00695BF3">
            <w:pPr>
              <w:pStyle w:val="TAC"/>
              <w:rPr>
                <w:rFonts w:cs="v4.2.0"/>
              </w:rPr>
            </w:pPr>
            <w:r w:rsidRPr="004F567A">
              <w:rPr>
                <w:rFonts w:cs="v4.2.0"/>
              </w:rPr>
              <w:t xml:space="preserve">Conf </w:t>
            </w:r>
            <w:r w:rsidRPr="004F567A">
              <w:t>3, 6, 9</w:t>
            </w:r>
          </w:p>
        </w:tc>
        <w:tc>
          <w:tcPr>
            <w:tcW w:w="812" w:type="dxa"/>
            <w:tcBorders>
              <w:top w:val="single" w:sz="4" w:space="0" w:color="auto"/>
              <w:left w:val="single" w:sz="4" w:space="0" w:color="auto"/>
              <w:bottom w:val="single" w:sz="4" w:space="0" w:color="auto"/>
              <w:right w:val="single" w:sz="4" w:space="0" w:color="auto"/>
            </w:tcBorders>
          </w:tcPr>
          <w:p w14:paraId="07160AA4" w14:textId="77777777" w:rsidR="00A87743" w:rsidRPr="004F567A" w:rsidRDefault="00A87743" w:rsidP="00695BF3">
            <w:pPr>
              <w:pStyle w:val="TAC"/>
            </w:pPr>
            <w:r w:rsidRPr="004F567A">
              <w:t xml:space="preserve">Table 8.3.3.1.2-2 in [28] </w:t>
            </w:r>
          </w:p>
        </w:tc>
        <w:tc>
          <w:tcPr>
            <w:tcW w:w="850" w:type="dxa"/>
            <w:tcBorders>
              <w:top w:val="single" w:sz="4" w:space="0" w:color="auto"/>
              <w:left w:val="single" w:sz="4" w:space="0" w:color="auto"/>
              <w:bottom w:val="single" w:sz="4" w:space="0" w:color="auto"/>
              <w:right w:val="single" w:sz="4" w:space="0" w:color="auto"/>
            </w:tcBorders>
          </w:tcPr>
          <w:p w14:paraId="73A2EB60" w14:textId="77777777" w:rsidR="00A87743" w:rsidRPr="004F567A" w:rsidRDefault="00A87743" w:rsidP="00695BF3">
            <w:pPr>
              <w:pStyle w:val="TAC"/>
            </w:pPr>
            <w:r w:rsidRPr="004F567A">
              <w:t>Table 8.3.3.1.2-2 in [28]</w:t>
            </w:r>
            <w:r w:rsidRPr="004F567A">
              <w:rPr>
                <w:rFonts w:cs="v4.2.0"/>
              </w:rPr>
              <w:t xml:space="preserve"> </w:t>
            </w:r>
          </w:p>
        </w:tc>
        <w:tc>
          <w:tcPr>
            <w:tcW w:w="925" w:type="dxa"/>
            <w:gridSpan w:val="2"/>
            <w:tcBorders>
              <w:top w:val="single" w:sz="4" w:space="0" w:color="auto"/>
              <w:left w:val="single" w:sz="4" w:space="0" w:color="auto"/>
              <w:bottom w:val="single" w:sz="4" w:space="0" w:color="auto"/>
              <w:right w:val="single" w:sz="4" w:space="0" w:color="auto"/>
            </w:tcBorders>
          </w:tcPr>
          <w:p w14:paraId="4C2CABC0" w14:textId="77777777" w:rsidR="00A87743" w:rsidRPr="004F567A" w:rsidRDefault="00A87743" w:rsidP="00695BF3">
            <w:pPr>
              <w:pStyle w:val="TAC"/>
            </w:pPr>
            <w:r w:rsidRPr="004F567A">
              <w:t>Table 8.3.3.1.2-2 in [28]</w:t>
            </w:r>
            <w:r w:rsidRPr="004F567A">
              <w:rPr>
                <w:rFonts w:cs="v4.2.0"/>
              </w:rPr>
              <w:t xml:space="preserve"> </w:t>
            </w:r>
          </w:p>
        </w:tc>
        <w:tc>
          <w:tcPr>
            <w:tcW w:w="945" w:type="dxa"/>
            <w:tcBorders>
              <w:top w:val="single" w:sz="4" w:space="0" w:color="auto"/>
              <w:left w:val="single" w:sz="4" w:space="0" w:color="auto"/>
              <w:bottom w:val="single" w:sz="4" w:space="0" w:color="auto"/>
              <w:right w:val="single" w:sz="4" w:space="0" w:color="auto"/>
            </w:tcBorders>
            <w:vAlign w:val="center"/>
          </w:tcPr>
          <w:p w14:paraId="68C5B18D" w14:textId="77777777" w:rsidR="00A87743" w:rsidRPr="004F567A" w:rsidRDefault="00A87743" w:rsidP="00695BF3">
            <w:pPr>
              <w:pStyle w:val="TAC"/>
            </w:pPr>
            <w:r w:rsidRPr="004F567A">
              <w:t>N/A</w:t>
            </w:r>
          </w:p>
        </w:tc>
        <w:tc>
          <w:tcPr>
            <w:tcW w:w="945" w:type="dxa"/>
            <w:tcBorders>
              <w:top w:val="single" w:sz="4" w:space="0" w:color="auto"/>
              <w:left w:val="single" w:sz="4" w:space="0" w:color="auto"/>
              <w:bottom w:val="single" w:sz="4" w:space="0" w:color="auto"/>
              <w:right w:val="single" w:sz="4" w:space="0" w:color="auto"/>
            </w:tcBorders>
            <w:vAlign w:val="center"/>
          </w:tcPr>
          <w:p w14:paraId="03394F09" w14:textId="77777777" w:rsidR="00A87743" w:rsidRPr="004F567A" w:rsidRDefault="00A87743" w:rsidP="00695BF3">
            <w:pPr>
              <w:pStyle w:val="TAC"/>
            </w:pPr>
            <w:r w:rsidRPr="004F567A">
              <w:rPr>
                <w:rFonts w:cs="v4.2.0"/>
              </w:rPr>
              <w:t>N/A</w:t>
            </w:r>
          </w:p>
        </w:tc>
        <w:tc>
          <w:tcPr>
            <w:tcW w:w="945" w:type="dxa"/>
            <w:tcBorders>
              <w:top w:val="single" w:sz="4" w:space="0" w:color="auto"/>
              <w:left w:val="single" w:sz="4" w:space="0" w:color="auto"/>
              <w:bottom w:val="single" w:sz="4" w:space="0" w:color="auto"/>
              <w:right w:val="single" w:sz="4" w:space="0" w:color="auto"/>
            </w:tcBorders>
            <w:vAlign w:val="center"/>
          </w:tcPr>
          <w:p w14:paraId="4899B375" w14:textId="77777777" w:rsidR="00A87743" w:rsidRPr="004F567A" w:rsidRDefault="00A87743" w:rsidP="00695BF3">
            <w:pPr>
              <w:pStyle w:val="TAC"/>
            </w:pPr>
            <w:r w:rsidRPr="004F567A">
              <w:t>N/A</w:t>
            </w:r>
          </w:p>
        </w:tc>
      </w:tr>
      <w:tr w:rsidR="00A87743" w:rsidRPr="004F567A" w14:paraId="7B964940" w14:textId="77777777" w:rsidTr="00695BF3">
        <w:trPr>
          <w:cantSplit/>
          <w:jc w:val="center"/>
        </w:trPr>
        <w:tc>
          <w:tcPr>
            <w:tcW w:w="1880" w:type="dxa"/>
            <w:vMerge w:val="restart"/>
            <w:tcBorders>
              <w:top w:val="single" w:sz="4" w:space="0" w:color="auto"/>
              <w:left w:val="single" w:sz="4" w:space="0" w:color="auto"/>
              <w:right w:val="single" w:sz="4" w:space="0" w:color="auto"/>
            </w:tcBorders>
            <w:vAlign w:val="center"/>
          </w:tcPr>
          <w:p w14:paraId="7E815DC5" w14:textId="77777777" w:rsidR="00A87743" w:rsidRPr="004F567A" w:rsidRDefault="00A87743" w:rsidP="00695BF3">
            <w:pPr>
              <w:pStyle w:val="TAL"/>
            </w:pPr>
            <w:r w:rsidRPr="004F567A">
              <w:t>PUSCH parameters for supplementary UL</w:t>
            </w:r>
          </w:p>
        </w:tc>
        <w:tc>
          <w:tcPr>
            <w:tcW w:w="767" w:type="dxa"/>
            <w:vMerge w:val="restart"/>
            <w:tcBorders>
              <w:top w:val="single" w:sz="4" w:space="0" w:color="auto"/>
              <w:left w:val="single" w:sz="4" w:space="0" w:color="auto"/>
              <w:right w:val="single" w:sz="4" w:space="0" w:color="auto"/>
            </w:tcBorders>
            <w:vAlign w:val="center"/>
          </w:tcPr>
          <w:p w14:paraId="43F74960"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00C6B6A1" w14:textId="77777777" w:rsidR="00A87743" w:rsidRPr="004F567A" w:rsidRDefault="00A87743" w:rsidP="00695BF3">
            <w:pPr>
              <w:pStyle w:val="TAC"/>
            </w:pPr>
            <w:r w:rsidRPr="004F567A">
              <w:t>Conf 1, 4, 7</w:t>
            </w:r>
          </w:p>
        </w:tc>
        <w:tc>
          <w:tcPr>
            <w:tcW w:w="812" w:type="dxa"/>
            <w:tcBorders>
              <w:top w:val="single" w:sz="4" w:space="0" w:color="auto"/>
              <w:left w:val="single" w:sz="4" w:space="0" w:color="auto"/>
              <w:bottom w:val="single" w:sz="4" w:space="0" w:color="auto"/>
              <w:right w:val="single" w:sz="4" w:space="0" w:color="auto"/>
            </w:tcBorders>
            <w:vAlign w:val="center"/>
          </w:tcPr>
          <w:p w14:paraId="6258EE4A" w14:textId="77777777" w:rsidR="00A87743" w:rsidRPr="004F567A" w:rsidRDefault="00A87743" w:rsidP="00695BF3">
            <w:pPr>
              <w:pStyle w:val="TAC"/>
            </w:pPr>
            <w:r w:rsidRPr="004F567A">
              <w:t>N/A</w:t>
            </w:r>
          </w:p>
        </w:tc>
        <w:tc>
          <w:tcPr>
            <w:tcW w:w="850" w:type="dxa"/>
            <w:tcBorders>
              <w:top w:val="single" w:sz="4" w:space="0" w:color="auto"/>
              <w:left w:val="single" w:sz="4" w:space="0" w:color="auto"/>
              <w:bottom w:val="single" w:sz="4" w:space="0" w:color="auto"/>
              <w:right w:val="single" w:sz="4" w:space="0" w:color="auto"/>
            </w:tcBorders>
            <w:vAlign w:val="center"/>
          </w:tcPr>
          <w:p w14:paraId="08BA88BF" w14:textId="77777777" w:rsidR="00A87743" w:rsidRPr="004F567A" w:rsidRDefault="00A87743" w:rsidP="00695BF3">
            <w:pPr>
              <w:pStyle w:val="TAC"/>
            </w:pPr>
            <w:r w:rsidRPr="004F567A">
              <w:rPr>
                <w:rFonts w:cs="v4.2.0"/>
              </w:rPr>
              <w:t xml:space="preserve">G-FR1-A3-10 in [28] </w:t>
            </w:r>
          </w:p>
        </w:tc>
        <w:tc>
          <w:tcPr>
            <w:tcW w:w="925" w:type="dxa"/>
            <w:gridSpan w:val="2"/>
            <w:tcBorders>
              <w:top w:val="single" w:sz="4" w:space="0" w:color="auto"/>
              <w:left w:val="single" w:sz="4" w:space="0" w:color="auto"/>
              <w:bottom w:val="single" w:sz="4" w:space="0" w:color="auto"/>
              <w:right w:val="single" w:sz="4" w:space="0" w:color="auto"/>
            </w:tcBorders>
            <w:vAlign w:val="center"/>
          </w:tcPr>
          <w:p w14:paraId="771CA9A0" w14:textId="77777777" w:rsidR="00A87743" w:rsidRPr="004F567A" w:rsidRDefault="00A87743" w:rsidP="00695BF3">
            <w:pPr>
              <w:pStyle w:val="TAC"/>
            </w:pPr>
            <w:r w:rsidRPr="004F567A">
              <w:t>N/A</w:t>
            </w:r>
          </w:p>
        </w:tc>
        <w:tc>
          <w:tcPr>
            <w:tcW w:w="945" w:type="dxa"/>
            <w:tcBorders>
              <w:top w:val="single" w:sz="4" w:space="0" w:color="auto"/>
              <w:left w:val="single" w:sz="4" w:space="0" w:color="auto"/>
              <w:bottom w:val="single" w:sz="4" w:space="0" w:color="auto"/>
              <w:right w:val="single" w:sz="4" w:space="0" w:color="auto"/>
            </w:tcBorders>
            <w:vAlign w:val="center"/>
          </w:tcPr>
          <w:p w14:paraId="21A45FB4" w14:textId="77777777" w:rsidR="00A87743" w:rsidRPr="004F567A" w:rsidRDefault="00A87743" w:rsidP="00695BF3">
            <w:pPr>
              <w:pStyle w:val="TAC"/>
            </w:pPr>
            <w:r w:rsidRPr="004F567A">
              <w:rPr>
                <w:rFonts w:cs="v4.2.0"/>
              </w:rPr>
              <w:t xml:space="preserve">G-FR1-A3-10 in [28] </w:t>
            </w:r>
          </w:p>
        </w:tc>
        <w:tc>
          <w:tcPr>
            <w:tcW w:w="945" w:type="dxa"/>
            <w:tcBorders>
              <w:top w:val="single" w:sz="4" w:space="0" w:color="auto"/>
              <w:left w:val="single" w:sz="4" w:space="0" w:color="auto"/>
              <w:bottom w:val="single" w:sz="4" w:space="0" w:color="auto"/>
              <w:right w:val="single" w:sz="4" w:space="0" w:color="auto"/>
            </w:tcBorders>
            <w:vAlign w:val="center"/>
          </w:tcPr>
          <w:p w14:paraId="39F84A8B" w14:textId="77777777" w:rsidR="00A87743" w:rsidRPr="004F567A" w:rsidRDefault="00A87743" w:rsidP="00695BF3">
            <w:pPr>
              <w:pStyle w:val="TAC"/>
            </w:pPr>
            <w:r w:rsidRPr="004F567A">
              <w:rPr>
                <w:rFonts w:cs="v4.2.0"/>
              </w:rPr>
              <w:t>G-FR1-A3-10 in [28]</w:t>
            </w:r>
          </w:p>
        </w:tc>
        <w:tc>
          <w:tcPr>
            <w:tcW w:w="945" w:type="dxa"/>
            <w:tcBorders>
              <w:top w:val="single" w:sz="4" w:space="0" w:color="auto"/>
              <w:left w:val="single" w:sz="4" w:space="0" w:color="auto"/>
              <w:bottom w:val="single" w:sz="4" w:space="0" w:color="auto"/>
              <w:right w:val="single" w:sz="4" w:space="0" w:color="auto"/>
            </w:tcBorders>
            <w:vAlign w:val="center"/>
          </w:tcPr>
          <w:p w14:paraId="05507B49" w14:textId="77777777" w:rsidR="00A87743" w:rsidRPr="004F567A" w:rsidRDefault="00A87743" w:rsidP="00695BF3">
            <w:pPr>
              <w:pStyle w:val="TAC"/>
            </w:pPr>
            <w:r w:rsidRPr="004F567A">
              <w:rPr>
                <w:rFonts w:cs="v4.2.0"/>
              </w:rPr>
              <w:t>G-FR1-A3-10 in [28]</w:t>
            </w:r>
          </w:p>
        </w:tc>
      </w:tr>
      <w:tr w:rsidR="00A87743" w:rsidRPr="004F567A" w14:paraId="66682FA0" w14:textId="77777777" w:rsidTr="00695BF3">
        <w:trPr>
          <w:cantSplit/>
          <w:jc w:val="center"/>
        </w:trPr>
        <w:tc>
          <w:tcPr>
            <w:tcW w:w="1880" w:type="dxa"/>
            <w:vMerge/>
            <w:tcBorders>
              <w:top w:val="single" w:sz="4" w:space="0" w:color="auto"/>
              <w:left w:val="single" w:sz="4" w:space="0" w:color="auto"/>
              <w:right w:val="single" w:sz="4" w:space="0" w:color="auto"/>
            </w:tcBorders>
            <w:vAlign w:val="center"/>
          </w:tcPr>
          <w:p w14:paraId="4F85231F" w14:textId="77777777" w:rsidR="00A87743" w:rsidRPr="004F567A" w:rsidRDefault="00A87743" w:rsidP="00695BF3">
            <w:pPr>
              <w:pStyle w:val="TAL"/>
            </w:pPr>
          </w:p>
        </w:tc>
        <w:tc>
          <w:tcPr>
            <w:tcW w:w="767" w:type="dxa"/>
            <w:vMerge/>
            <w:tcBorders>
              <w:left w:val="single" w:sz="4" w:space="0" w:color="auto"/>
              <w:right w:val="single" w:sz="4" w:space="0" w:color="auto"/>
            </w:tcBorders>
            <w:vAlign w:val="center"/>
          </w:tcPr>
          <w:p w14:paraId="41A1344D"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60605838" w14:textId="77777777" w:rsidR="00A87743" w:rsidRPr="004F567A" w:rsidRDefault="00A87743" w:rsidP="00695BF3">
            <w:pPr>
              <w:pStyle w:val="TAC"/>
              <w:rPr>
                <w:rFonts w:cs="v4.2.0"/>
              </w:rPr>
            </w:pPr>
            <w:r w:rsidRPr="004F567A">
              <w:rPr>
                <w:rFonts w:cs="v4.2.0"/>
              </w:rPr>
              <w:t xml:space="preserve">Conf </w:t>
            </w:r>
            <w:r w:rsidRPr="004F567A">
              <w:t>2, 5, 8</w:t>
            </w:r>
          </w:p>
        </w:tc>
        <w:tc>
          <w:tcPr>
            <w:tcW w:w="812" w:type="dxa"/>
            <w:tcBorders>
              <w:top w:val="single" w:sz="4" w:space="0" w:color="auto"/>
              <w:left w:val="single" w:sz="4" w:space="0" w:color="auto"/>
              <w:bottom w:val="single" w:sz="4" w:space="0" w:color="auto"/>
              <w:right w:val="single" w:sz="4" w:space="0" w:color="auto"/>
            </w:tcBorders>
            <w:vAlign w:val="center"/>
          </w:tcPr>
          <w:p w14:paraId="6B254BE9" w14:textId="77777777" w:rsidR="00A87743" w:rsidRPr="004F567A" w:rsidRDefault="00A87743" w:rsidP="00695BF3">
            <w:pPr>
              <w:pStyle w:val="TAC"/>
            </w:pPr>
            <w:r w:rsidRPr="004F567A">
              <w:t>N/A</w:t>
            </w:r>
          </w:p>
        </w:tc>
        <w:tc>
          <w:tcPr>
            <w:tcW w:w="850" w:type="dxa"/>
            <w:tcBorders>
              <w:top w:val="single" w:sz="4" w:space="0" w:color="auto"/>
              <w:left w:val="single" w:sz="4" w:space="0" w:color="auto"/>
              <w:bottom w:val="single" w:sz="4" w:space="0" w:color="auto"/>
              <w:right w:val="single" w:sz="4" w:space="0" w:color="auto"/>
            </w:tcBorders>
            <w:vAlign w:val="center"/>
          </w:tcPr>
          <w:p w14:paraId="10DE153F" w14:textId="77777777" w:rsidR="00A87743" w:rsidRPr="004F567A" w:rsidRDefault="00A87743" w:rsidP="00695BF3">
            <w:pPr>
              <w:pStyle w:val="TAC"/>
            </w:pPr>
            <w:r w:rsidRPr="004F567A">
              <w:rPr>
                <w:rFonts w:cs="v4.2.0"/>
              </w:rPr>
              <w:t xml:space="preserve">G-FR1-A3-10 in [28] </w:t>
            </w:r>
          </w:p>
        </w:tc>
        <w:tc>
          <w:tcPr>
            <w:tcW w:w="925" w:type="dxa"/>
            <w:gridSpan w:val="2"/>
            <w:tcBorders>
              <w:top w:val="single" w:sz="4" w:space="0" w:color="auto"/>
              <w:left w:val="single" w:sz="4" w:space="0" w:color="auto"/>
              <w:bottom w:val="single" w:sz="4" w:space="0" w:color="auto"/>
              <w:right w:val="single" w:sz="4" w:space="0" w:color="auto"/>
            </w:tcBorders>
            <w:vAlign w:val="center"/>
          </w:tcPr>
          <w:p w14:paraId="32E1BF12" w14:textId="77777777" w:rsidR="00A87743" w:rsidRPr="004F567A" w:rsidRDefault="00A87743" w:rsidP="00695BF3">
            <w:pPr>
              <w:pStyle w:val="TAC"/>
            </w:pPr>
            <w:r w:rsidRPr="004F567A">
              <w:t>N/A</w:t>
            </w:r>
          </w:p>
        </w:tc>
        <w:tc>
          <w:tcPr>
            <w:tcW w:w="945" w:type="dxa"/>
            <w:tcBorders>
              <w:top w:val="single" w:sz="4" w:space="0" w:color="auto"/>
              <w:left w:val="single" w:sz="4" w:space="0" w:color="auto"/>
              <w:bottom w:val="single" w:sz="4" w:space="0" w:color="auto"/>
              <w:right w:val="single" w:sz="4" w:space="0" w:color="auto"/>
            </w:tcBorders>
            <w:vAlign w:val="center"/>
          </w:tcPr>
          <w:p w14:paraId="196BDD53" w14:textId="77777777" w:rsidR="00A87743" w:rsidRPr="004F567A" w:rsidRDefault="00A87743" w:rsidP="00695BF3">
            <w:pPr>
              <w:pStyle w:val="TAC"/>
            </w:pPr>
            <w:r w:rsidRPr="004F567A">
              <w:rPr>
                <w:rFonts w:cs="v4.2.0"/>
              </w:rPr>
              <w:t>G-FR1-A3-10 in [28]</w:t>
            </w:r>
          </w:p>
        </w:tc>
        <w:tc>
          <w:tcPr>
            <w:tcW w:w="945" w:type="dxa"/>
            <w:tcBorders>
              <w:top w:val="single" w:sz="4" w:space="0" w:color="auto"/>
              <w:left w:val="single" w:sz="4" w:space="0" w:color="auto"/>
              <w:bottom w:val="single" w:sz="4" w:space="0" w:color="auto"/>
              <w:right w:val="single" w:sz="4" w:space="0" w:color="auto"/>
            </w:tcBorders>
            <w:vAlign w:val="center"/>
          </w:tcPr>
          <w:p w14:paraId="5A166D14" w14:textId="77777777" w:rsidR="00A87743" w:rsidRPr="004F567A" w:rsidRDefault="00A87743" w:rsidP="00695BF3">
            <w:pPr>
              <w:pStyle w:val="TAC"/>
            </w:pPr>
            <w:r w:rsidRPr="004F567A">
              <w:rPr>
                <w:rFonts w:cs="v4.2.0"/>
              </w:rPr>
              <w:t>G-FR1-A3-10 in [28]</w:t>
            </w:r>
          </w:p>
        </w:tc>
        <w:tc>
          <w:tcPr>
            <w:tcW w:w="945" w:type="dxa"/>
            <w:tcBorders>
              <w:top w:val="single" w:sz="4" w:space="0" w:color="auto"/>
              <w:left w:val="single" w:sz="4" w:space="0" w:color="auto"/>
              <w:bottom w:val="single" w:sz="4" w:space="0" w:color="auto"/>
              <w:right w:val="single" w:sz="4" w:space="0" w:color="auto"/>
            </w:tcBorders>
            <w:vAlign w:val="center"/>
          </w:tcPr>
          <w:p w14:paraId="29636D63" w14:textId="77777777" w:rsidR="00A87743" w:rsidRPr="004F567A" w:rsidRDefault="00A87743" w:rsidP="00695BF3">
            <w:pPr>
              <w:pStyle w:val="TAC"/>
            </w:pPr>
            <w:r w:rsidRPr="004F567A">
              <w:rPr>
                <w:rFonts w:cs="v4.2.0"/>
              </w:rPr>
              <w:t>G-FR1-A3-10 in [28]</w:t>
            </w:r>
          </w:p>
        </w:tc>
      </w:tr>
      <w:tr w:rsidR="00A87743" w:rsidRPr="004F567A" w14:paraId="636FDF43" w14:textId="77777777" w:rsidTr="00695BF3">
        <w:trPr>
          <w:cantSplit/>
          <w:jc w:val="center"/>
        </w:trPr>
        <w:tc>
          <w:tcPr>
            <w:tcW w:w="1880" w:type="dxa"/>
            <w:vMerge/>
            <w:tcBorders>
              <w:left w:val="single" w:sz="4" w:space="0" w:color="auto"/>
              <w:bottom w:val="single" w:sz="4" w:space="0" w:color="auto"/>
              <w:right w:val="single" w:sz="4" w:space="0" w:color="auto"/>
            </w:tcBorders>
            <w:vAlign w:val="center"/>
          </w:tcPr>
          <w:p w14:paraId="45F803F6" w14:textId="77777777" w:rsidR="00A87743" w:rsidRPr="004F567A" w:rsidRDefault="00A87743" w:rsidP="00695BF3">
            <w:pPr>
              <w:pStyle w:val="TAL"/>
            </w:pPr>
          </w:p>
        </w:tc>
        <w:tc>
          <w:tcPr>
            <w:tcW w:w="767" w:type="dxa"/>
            <w:vMerge/>
            <w:tcBorders>
              <w:left w:val="single" w:sz="4" w:space="0" w:color="auto"/>
              <w:bottom w:val="single" w:sz="4" w:space="0" w:color="auto"/>
              <w:right w:val="single" w:sz="4" w:space="0" w:color="auto"/>
            </w:tcBorders>
            <w:vAlign w:val="center"/>
          </w:tcPr>
          <w:p w14:paraId="56BCD15A"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24B8537F" w14:textId="77777777" w:rsidR="00A87743" w:rsidRPr="004F567A" w:rsidRDefault="00A87743" w:rsidP="00695BF3">
            <w:pPr>
              <w:pStyle w:val="TAC"/>
              <w:rPr>
                <w:rFonts w:cs="v4.2.0"/>
              </w:rPr>
            </w:pPr>
            <w:r w:rsidRPr="004F567A">
              <w:rPr>
                <w:rFonts w:cs="v4.2.0"/>
              </w:rPr>
              <w:t xml:space="preserve">Conf </w:t>
            </w:r>
            <w:r w:rsidRPr="004F567A">
              <w:t>3, 6, 9</w:t>
            </w:r>
          </w:p>
        </w:tc>
        <w:tc>
          <w:tcPr>
            <w:tcW w:w="812" w:type="dxa"/>
            <w:tcBorders>
              <w:top w:val="single" w:sz="4" w:space="0" w:color="auto"/>
              <w:left w:val="single" w:sz="4" w:space="0" w:color="auto"/>
              <w:bottom w:val="single" w:sz="4" w:space="0" w:color="auto"/>
              <w:right w:val="single" w:sz="4" w:space="0" w:color="auto"/>
            </w:tcBorders>
            <w:vAlign w:val="center"/>
          </w:tcPr>
          <w:p w14:paraId="4E67F4E5" w14:textId="77777777" w:rsidR="00A87743" w:rsidRPr="004F567A" w:rsidRDefault="00A87743" w:rsidP="00695BF3">
            <w:pPr>
              <w:pStyle w:val="TAC"/>
            </w:pPr>
            <w:r w:rsidRPr="004F567A">
              <w:t>N/A</w:t>
            </w:r>
          </w:p>
        </w:tc>
        <w:tc>
          <w:tcPr>
            <w:tcW w:w="850" w:type="dxa"/>
            <w:tcBorders>
              <w:top w:val="single" w:sz="4" w:space="0" w:color="auto"/>
              <w:left w:val="single" w:sz="4" w:space="0" w:color="auto"/>
              <w:bottom w:val="single" w:sz="4" w:space="0" w:color="auto"/>
              <w:right w:val="single" w:sz="4" w:space="0" w:color="auto"/>
            </w:tcBorders>
            <w:vAlign w:val="center"/>
          </w:tcPr>
          <w:p w14:paraId="052AD328" w14:textId="77777777" w:rsidR="00A87743" w:rsidRPr="004F567A" w:rsidRDefault="00A87743" w:rsidP="00695BF3">
            <w:pPr>
              <w:pStyle w:val="TAC"/>
            </w:pPr>
            <w:r w:rsidRPr="004F567A">
              <w:rPr>
                <w:rFonts w:cs="v4.2.0"/>
              </w:rPr>
              <w:t xml:space="preserve">G-FR1-A3-14 in [28] </w:t>
            </w:r>
          </w:p>
        </w:tc>
        <w:tc>
          <w:tcPr>
            <w:tcW w:w="925" w:type="dxa"/>
            <w:gridSpan w:val="2"/>
            <w:tcBorders>
              <w:top w:val="single" w:sz="4" w:space="0" w:color="auto"/>
              <w:left w:val="single" w:sz="4" w:space="0" w:color="auto"/>
              <w:bottom w:val="single" w:sz="4" w:space="0" w:color="auto"/>
              <w:right w:val="single" w:sz="4" w:space="0" w:color="auto"/>
            </w:tcBorders>
            <w:vAlign w:val="center"/>
          </w:tcPr>
          <w:p w14:paraId="56F35077" w14:textId="77777777" w:rsidR="00A87743" w:rsidRPr="004F567A" w:rsidRDefault="00A87743" w:rsidP="00695BF3">
            <w:pPr>
              <w:pStyle w:val="TAC"/>
            </w:pPr>
            <w:r w:rsidRPr="004F567A">
              <w:t>N/A</w:t>
            </w:r>
          </w:p>
        </w:tc>
        <w:tc>
          <w:tcPr>
            <w:tcW w:w="945" w:type="dxa"/>
            <w:tcBorders>
              <w:top w:val="single" w:sz="4" w:space="0" w:color="auto"/>
              <w:left w:val="single" w:sz="4" w:space="0" w:color="auto"/>
              <w:bottom w:val="single" w:sz="4" w:space="0" w:color="auto"/>
              <w:right w:val="single" w:sz="4" w:space="0" w:color="auto"/>
            </w:tcBorders>
            <w:vAlign w:val="center"/>
          </w:tcPr>
          <w:p w14:paraId="4F62C224" w14:textId="77777777" w:rsidR="00A87743" w:rsidRPr="004F567A" w:rsidRDefault="00A87743" w:rsidP="00695BF3">
            <w:pPr>
              <w:pStyle w:val="TAC"/>
            </w:pPr>
            <w:r w:rsidRPr="004F567A">
              <w:rPr>
                <w:rFonts w:cs="v4.2.0"/>
              </w:rPr>
              <w:t>G-FR1-A3-14 in [28]</w:t>
            </w:r>
          </w:p>
        </w:tc>
        <w:tc>
          <w:tcPr>
            <w:tcW w:w="945" w:type="dxa"/>
            <w:tcBorders>
              <w:top w:val="single" w:sz="4" w:space="0" w:color="auto"/>
              <w:left w:val="single" w:sz="4" w:space="0" w:color="auto"/>
              <w:bottom w:val="single" w:sz="4" w:space="0" w:color="auto"/>
              <w:right w:val="single" w:sz="4" w:space="0" w:color="auto"/>
            </w:tcBorders>
            <w:vAlign w:val="center"/>
          </w:tcPr>
          <w:p w14:paraId="1ABEC1E9" w14:textId="77777777" w:rsidR="00A87743" w:rsidRPr="004F567A" w:rsidRDefault="00A87743" w:rsidP="00695BF3">
            <w:pPr>
              <w:pStyle w:val="TAC"/>
            </w:pPr>
            <w:r w:rsidRPr="004F567A">
              <w:rPr>
                <w:rFonts w:cs="v4.2.0"/>
              </w:rPr>
              <w:t>G-FR1-A3-14 in [28]</w:t>
            </w:r>
          </w:p>
        </w:tc>
        <w:tc>
          <w:tcPr>
            <w:tcW w:w="945" w:type="dxa"/>
            <w:tcBorders>
              <w:top w:val="single" w:sz="4" w:space="0" w:color="auto"/>
              <w:left w:val="single" w:sz="4" w:space="0" w:color="auto"/>
              <w:bottom w:val="single" w:sz="4" w:space="0" w:color="auto"/>
              <w:right w:val="single" w:sz="4" w:space="0" w:color="auto"/>
            </w:tcBorders>
            <w:vAlign w:val="center"/>
          </w:tcPr>
          <w:p w14:paraId="2321D187" w14:textId="77777777" w:rsidR="00A87743" w:rsidRPr="004F567A" w:rsidRDefault="00A87743" w:rsidP="00695BF3">
            <w:pPr>
              <w:pStyle w:val="TAC"/>
            </w:pPr>
            <w:r w:rsidRPr="004F567A">
              <w:rPr>
                <w:rFonts w:cs="v4.2.0"/>
              </w:rPr>
              <w:t>G-FR1-A3-14 in [28]</w:t>
            </w:r>
          </w:p>
        </w:tc>
      </w:tr>
      <w:tr w:rsidR="00A87743" w:rsidRPr="004F567A" w14:paraId="2D49389A" w14:textId="77777777" w:rsidTr="00695BF3">
        <w:trPr>
          <w:cantSplit/>
          <w:jc w:val="center"/>
        </w:trPr>
        <w:tc>
          <w:tcPr>
            <w:tcW w:w="1880" w:type="dxa"/>
            <w:vMerge w:val="restart"/>
            <w:tcBorders>
              <w:top w:val="single" w:sz="4" w:space="0" w:color="auto"/>
              <w:left w:val="single" w:sz="4" w:space="0" w:color="auto"/>
              <w:right w:val="single" w:sz="4" w:space="0" w:color="auto"/>
            </w:tcBorders>
            <w:vAlign w:val="center"/>
          </w:tcPr>
          <w:p w14:paraId="55D50885" w14:textId="77777777" w:rsidR="00A87743" w:rsidRPr="004F567A" w:rsidRDefault="00A87743" w:rsidP="00695BF3">
            <w:pPr>
              <w:pStyle w:val="TAL"/>
            </w:pPr>
            <w:r w:rsidRPr="004F567A">
              <w:t>PUCCH parameters for supplementary UL</w:t>
            </w:r>
          </w:p>
        </w:tc>
        <w:tc>
          <w:tcPr>
            <w:tcW w:w="767" w:type="dxa"/>
            <w:vMerge w:val="restart"/>
            <w:tcBorders>
              <w:top w:val="single" w:sz="4" w:space="0" w:color="auto"/>
              <w:left w:val="single" w:sz="4" w:space="0" w:color="auto"/>
              <w:right w:val="single" w:sz="4" w:space="0" w:color="auto"/>
            </w:tcBorders>
            <w:vAlign w:val="center"/>
          </w:tcPr>
          <w:p w14:paraId="68B4C7D5"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7A631755" w14:textId="77777777" w:rsidR="00A87743" w:rsidRPr="004F567A" w:rsidRDefault="00A87743" w:rsidP="00695BF3">
            <w:pPr>
              <w:pStyle w:val="TAC"/>
            </w:pPr>
            <w:r w:rsidRPr="004F567A">
              <w:t>Conf 1, 4, 7</w:t>
            </w:r>
          </w:p>
        </w:tc>
        <w:tc>
          <w:tcPr>
            <w:tcW w:w="812" w:type="dxa"/>
            <w:tcBorders>
              <w:top w:val="single" w:sz="4" w:space="0" w:color="auto"/>
              <w:left w:val="single" w:sz="4" w:space="0" w:color="auto"/>
              <w:bottom w:val="single" w:sz="4" w:space="0" w:color="auto"/>
              <w:right w:val="single" w:sz="4" w:space="0" w:color="auto"/>
            </w:tcBorders>
            <w:vAlign w:val="center"/>
          </w:tcPr>
          <w:p w14:paraId="468319BB" w14:textId="77777777" w:rsidR="00A87743" w:rsidRPr="004F567A" w:rsidRDefault="00A87743" w:rsidP="00695BF3">
            <w:pPr>
              <w:pStyle w:val="TAC"/>
            </w:pPr>
            <w:r w:rsidRPr="004F567A">
              <w:t>N/A</w:t>
            </w:r>
          </w:p>
        </w:tc>
        <w:tc>
          <w:tcPr>
            <w:tcW w:w="850" w:type="dxa"/>
            <w:tcBorders>
              <w:top w:val="single" w:sz="4" w:space="0" w:color="auto"/>
              <w:left w:val="single" w:sz="4" w:space="0" w:color="auto"/>
              <w:bottom w:val="single" w:sz="4" w:space="0" w:color="auto"/>
              <w:right w:val="single" w:sz="4" w:space="0" w:color="auto"/>
            </w:tcBorders>
            <w:vAlign w:val="center"/>
          </w:tcPr>
          <w:p w14:paraId="2E7EEC88" w14:textId="77777777" w:rsidR="00A87743" w:rsidRPr="004F567A" w:rsidRDefault="00A87743" w:rsidP="00695BF3">
            <w:pPr>
              <w:pStyle w:val="TAC"/>
            </w:pPr>
            <w:r w:rsidRPr="004F567A">
              <w:rPr>
                <w:rFonts w:cs="v4.2.0"/>
              </w:rPr>
              <w:t xml:space="preserve">N/A </w:t>
            </w:r>
          </w:p>
        </w:tc>
        <w:tc>
          <w:tcPr>
            <w:tcW w:w="925" w:type="dxa"/>
            <w:gridSpan w:val="2"/>
            <w:tcBorders>
              <w:top w:val="single" w:sz="4" w:space="0" w:color="auto"/>
              <w:left w:val="single" w:sz="4" w:space="0" w:color="auto"/>
              <w:bottom w:val="single" w:sz="4" w:space="0" w:color="auto"/>
              <w:right w:val="single" w:sz="4" w:space="0" w:color="auto"/>
            </w:tcBorders>
            <w:vAlign w:val="center"/>
          </w:tcPr>
          <w:p w14:paraId="5644EFD4" w14:textId="77777777" w:rsidR="00A87743" w:rsidRPr="004F567A" w:rsidRDefault="00A87743" w:rsidP="00695BF3">
            <w:pPr>
              <w:pStyle w:val="TAC"/>
            </w:pPr>
            <w:r w:rsidRPr="004F567A">
              <w:t>N/A</w:t>
            </w:r>
          </w:p>
        </w:tc>
        <w:tc>
          <w:tcPr>
            <w:tcW w:w="945" w:type="dxa"/>
            <w:tcBorders>
              <w:top w:val="single" w:sz="4" w:space="0" w:color="auto"/>
              <w:left w:val="single" w:sz="4" w:space="0" w:color="auto"/>
              <w:bottom w:val="single" w:sz="4" w:space="0" w:color="auto"/>
              <w:right w:val="single" w:sz="4" w:space="0" w:color="auto"/>
            </w:tcBorders>
            <w:vAlign w:val="center"/>
          </w:tcPr>
          <w:p w14:paraId="2DB16A5D" w14:textId="77777777" w:rsidR="00A87743" w:rsidRPr="004F567A" w:rsidRDefault="00A87743" w:rsidP="00695BF3">
            <w:pPr>
              <w:pStyle w:val="TAC"/>
            </w:pPr>
            <w:r w:rsidRPr="004F567A">
              <w:rPr>
                <w:rFonts w:cs="v4.2.0"/>
              </w:rPr>
              <w:t xml:space="preserve">Table 8.3.3.1.2-1 in [28] </w:t>
            </w:r>
          </w:p>
        </w:tc>
        <w:tc>
          <w:tcPr>
            <w:tcW w:w="945" w:type="dxa"/>
            <w:tcBorders>
              <w:top w:val="single" w:sz="4" w:space="0" w:color="auto"/>
              <w:left w:val="single" w:sz="4" w:space="0" w:color="auto"/>
              <w:bottom w:val="single" w:sz="4" w:space="0" w:color="auto"/>
              <w:right w:val="single" w:sz="4" w:space="0" w:color="auto"/>
            </w:tcBorders>
            <w:vAlign w:val="center"/>
          </w:tcPr>
          <w:p w14:paraId="0A4A3D2B" w14:textId="77777777" w:rsidR="00A87743" w:rsidRPr="004F567A" w:rsidRDefault="00A87743" w:rsidP="00695BF3">
            <w:pPr>
              <w:pStyle w:val="TAC"/>
            </w:pPr>
            <w:r w:rsidRPr="004F567A">
              <w:rPr>
                <w:rFonts w:cs="v4.2.0"/>
              </w:rPr>
              <w:t>Table 8.3.3.1.2-1 in [28]</w:t>
            </w:r>
          </w:p>
        </w:tc>
        <w:tc>
          <w:tcPr>
            <w:tcW w:w="945" w:type="dxa"/>
            <w:tcBorders>
              <w:top w:val="single" w:sz="4" w:space="0" w:color="auto"/>
              <w:left w:val="single" w:sz="4" w:space="0" w:color="auto"/>
              <w:bottom w:val="single" w:sz="4" w:space="0" w:color="auto"/>
              <w:right w:val="single" w:sz="4" w:space="0" w:color="auto"/>
            </w:tcBorders>
            <w:vAlign w:val="center"/>
          </w:tcPr>
          <w:p w14:paraId="5D1943C1" w14:textId="77777777" w:rsidR="00A87743" w:rsidRPr="004F567A" w:rsidRDefault="00A87743" w:rsidP="00695BF3">
            <w:pPr>
              <w:pStyle w:val="TAC"/>
            </w:pPr>
            <w:r w:rsidRPr="004F567A">
              <w:rPr>
                <w:rFonts w:cs="v4.2.0"/>
              </w:rPr>
              <w:t>Table 8.3.3.1.2-1 in [28]</w:t>
            </w:r>
          </w:p>
        </w:tc>
      </w:tr>
      <w:tr w:rsidR="00A87743" w:rsidRPr="004F567A" w14:paraId="0A242BC6" w14:textId="77777777" w:rsidTr="00695BF3">
        <w:trPr>
          <w:cantSplit/>
          <w:jc w:val="center"/>
        </w:trPr>
        <w:tc>
          <w:tcPr>
            <w:tcW w:w="1880" w:type="dxa"/>
            <w:vMerge/>
            <w:tcBorders>
              <w:top w:val="single" w:sz="4" w:space="0" w:color="auto"/>
              <w:left w:val="single" w:sz="4" w:space="0" w:color="auto"/>
              <w:right w:val="single" w:sz="4" w:space="0" w:color="auto"/>
            </w:tcBorders>
            <w:vAlign w:val="center"/>
          </w:tcPr>
          <w:p w14:paraId="6D0D3E97" w14:textId="77777777" w:rsidR="00A87743" w:rsidRPr="004F567A" w:rsidRDefault="00A87743" w:rsidP="00695BF3">
            <w:pPr>
              <w:pStyle w:val="TAL"/>
            </w:pPr>
          </w:p>
        </w:tc>
        <w:tc>
          <w:tcPr>
            <w:tcW w:w="767" w:type="dxa"/>
            <w:vMerge/>
            <w:tcBorders>
              <w:left w:val="single" w:sz="4" w:space="0" w:color="auto"/>
              <w:right w:val="single" w:sz="4" w:space="0" w:color="auto"/>
            </w:tcBorders>
            <w:vAlign w:val="center"/>
          </w:tcPr>
          <w:p w14:paraId="30270E1C"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65550756" w14:textId="77777777" w:rsidR="00A87743" w:rsidRPr="004F567A" w:rsidRDefault="00A87743" w:rsidP="00695BF3">
            <w:pPr>
              <w:pStyle w:val="TAC"/>
              <w:rPr>
                <w:rFonts w:cs="v4.2.0"/>
              </w:rPr>
            </w:pPr>
            <w:r w:rsidRPr="004F567A">
              <w:rPr>
                <w:rFonts w:cs="v4.2.0"/>
              </w:rPr>
              <w:t xml:space="preserve">Conf </w:t>
            </w:r>
            <w:r w:rsidRPr="004F567A">
              <w:t>2, 5, 8</w:t>
            </w:r>
          </w:p>
        </w:tc>
        <w:tc>
          <w:tcPr>
            <w:tcW w:w="812" w:type="dxa"/>
            <w:tcBorders>
              <w:top w:val="single" w:sz="4" w:space="0" w:color="auto"/>
              <w:left w:val="single" w:sz="4" w:space="0" w:color="auto"/>
              <w:bottom w:val="single" w:sz="4" w:space="0" w:color="auto"/>
              <w:right w:val="single" w:sz="4" w:space="0" w:color="auto"/>
            </w:tcBorders>
            <w:vAlign w:val="center"/>
          </w:tcPr>
          <w:p w14:paraId="0A074CCE" w14:textId="77777777" w:rsidR="00A87743" w:rsidRPr="004F567A" w:rsidRDefault="00A87743" w:rsidP="00695BF3">
            <w:pPr>
              <w:pStyle w:val="TAC"/>
            </w:pPr>
            <w:r w:rsidRPr="004F567A">
              <w:t>N/A</w:t>
            </w:r>
          </w:p>
        </w:tc>
        <w:tc>
          <w:tcPr>
            <w:tcW w:w="850" w:type="dxa"/>
            <w:tcBorders>
              <w:top w:val="single" w:sz="4" w:space="0" w:color="auto"/>
              <w:left w:val="single" w:sz="4" w:space="0" w:color="auto"/>
              <w:bottom w:val="single" w:sz="4" w:space="0" w:color="auto"/>
              <w:right w:val="single" w:sz="4" w:space="0" w:color="auto"/>
            </w:tcBorders>
            <w:vAlign w:val="center"/>
          </w:tcPr>
          <w:p w14:paraId="551A3727" w14:textId="77777777" w:rsidR="00A87743" w:rsidRPr="004F567A" w:rsidRDefault="00A87743" w:rsidP="00695BF3">
            <w:pPr>
              <w:pStyle w:val="TAC"/>
            </w:pPr>
            <w:r w:rsidRPr="004F567A">
              <w:rPr>
                <w:rFonts w:cs="v4.2.0"/>
              </w:rPr>
              <w:t>N/A</w:t>
            </w:r>
          </w:p>
        </w:tc>
        <w:tc>
          <w:tcPr>
            <w:tcW w:w="925" w:type="dxa"/>
            <w:gridSpan w:val="2"/>
            <w:tcBorders>
              <w:top w:val="single" w:sz="4" w:space="0" w:color="auto"/>
              <w:left w:val="single" w:sz="4" w:space="0" w:color="auto"/>
              <w:bottom w:val="single" w:sz="4" w:space="0" w:color="auto"/>
              <w:right w:val="single" w:sz="4" w:space="0" w:color="auto"/>
            </w:tcBorders>
            <w:vAlign w:val="center"/>
          </w:tcPr>
          <w:p w14:paraId="69C2B579" w14:textId="77777777" w:rsidR="00A87743" w:rsidRPr="004F567A" w:rsidRDefault="00A87743" w:rsidP="00695BF3">
            <w:pPr>
              <w:pStyle w:val="TAC"/>
            </w:pPr>
            <w:r w:rsidRPr="004F567A">
              <w:t>N/A</w:t>
            </w:r>
          </w:p>
        </w:tc>
        <w:tc>
          <w:tcPr>
            <w:tcW w:w="945" w:type="dxa"/>
            <w:tcBorders>
              <w:top w:val="single" w:sz="4" w:space="0" w:color="auto"/>
              <w:left w:val="single" w:sz="4" w:space="0" w:color="auto"/>
              <w:bottom w:val="single" w:sz="4" w:space="0" w:color="auto"/>
              <w:right w:val="single" w:sz="4" w:space="0" w:color="auto"/>
            </w:tcBorders>
            <w:vAlign w:val="center"/>
          </w:tcPr>
          <w:p w14:paraId="6DB8C8C8" w14:textId="77777777" w:rsidR="00A87743" w:rsidRPr="004F567A" w:rsidRDefault="00A87743" w:rsidP="00695BF3">
            <w:pPr>
              <w:pStyle w:val="TAC"/>
            </w:pPr>
            <w:r w:rsidRPr="004F567A">
              <w:rPr>
                <w:rFonts w:cs="v4.2.0"/>
              </w:rPr>
              <w:t xml:space="preserve">Table 8.3.3.1.2-1 in [28] </w:t>
            </w:r>
          </w:p>
        </w:tc>
        <w:tc>
          <w:tcPr>
            <w:tcW w:w="945" w:type="dxa"/>
            <w:tcBorders>
              <w:top w:val="single" w:sz="4" w:space="0" w:color="auto"/>
              <w:left w:val="single" w:sz="4" w:space="0" w:color="auto"/>
              <w:bottom w:val="single" w:sz="4" w:space="0" w:color="auto"/>
              <w:right w:val="single" w:sz="4" w:space="0" w:color="auto"/>
            </w:tcBorders>
            <w:vAlign w:val="center"/>
          </w:tcPr>
          <w:p w14:paraId="64FB9B16" w14:textId="77777777" w:rsidR="00A87743" w:rsidRPr="004F567A" w:rsidRDefault="00A87743" w:rsidP="00695BF3">
            <w:pPr>
              <w:pStyle w:val="TAC"/>
            </w:pPr>
            <w:r w:rsidRPr="004F567A">
              <w:rPr>
                <w:rFonts w:cs="v4.2.0"/>
              </w:rPr>
              <w:t>Table 8.3.3.1.2-1  in [28]</w:t>
            </w:r>
          </w:p>
        </w:tc>
        <w:tc>
          <w:tcPr>
            <w:tcW w:w="945" w:type="dxa"/>
            <w:tcBorders>
              <w:top w:val="single" w:sz="4" w:space="0" w:color="auto"/>
              <w:left w:val="single" w:sz="4" w:space="0" w:color="auto"/>
              <w:bottom w:val="single" w:sz="4" w:space="0" w:color="auto"/>
              <w:right w:val="single" w:sz="4" w:space="0" w:color="auto"/>
            </w:tcBorders>
            <w:vAlign w:val="center"/>
          </w:tcPr>
          <w:p w14:paraId="237993B4" w14:textId="77777777" w:rsidR="00A87743" w:rsidRPr="004F567A" w:rsidRDefault="00A87743" w:rsidP="00695BF3">
            <w:pPr>
              <w:pStyle w:val="TAC"/>
            </w:pPr>
            <w:r w:rsidRPr="004F567A">
              <w:rPr>
                <w:rFonts w:cs="v4.2.0"/>
              </w:rPr>
              <w:t>Table 8.3.3.1.2-1 in [28]</w:t>
            </w:r>
          </w:p>
        </w:tc>
      </w:tr>
      <w:tr w:rsidR="00A87743" w:rsidRPr="004F567A" w14:paraId="07BE5D6B" w14:textId="77777777" w:rsidTr="00695BF3">
        <w:trPr>
          <w:cantSplit/>
          <w:jc w:val="center"/>
        </w:trPr>
        <w:tc>
          <w:tcPr>
            <w:tcW w:w="1880" w:type="dxa"/>
            <w:vMerge/>
            <w:tcBorders>
              <w:left w:val="single" w:sz="4" w:space="0" w:color="auto"/>
              <w:bottom w:val="single" w:sz="4" w:space="0" w:color="auto"/>
              <w:right w:val="single" w:sz="4" w:space="0" w:color="auto"/>
            </w:tcBorders>
            <w:vAlign w:val="center"/>
          </w:tcPr>
          <w:p w14:paraId="28AFF411" w14:textId="77777777" w:rsidR="00A87743" w:rsidRPr="004F567A" w:rsidRDefault="00A87743" w:rsidP="00695BF3">
            <w:pPr>
              <w:pStyle w:val="TAL"/>
            </w:pPr>
          </w:p>
        </w:tc>
        <w:tc>
          <w:tcPr>
            <w:tcW w:w="767" w:type="dxa"/>
            <w:vMerge/>
            <w:tcBorders>
              <w:left w:val="single" w:sz="4" w:space="0" w:color="auto"/>
              <w:bottom w:val="single" w:sz="4" w:space="0" w:color="auto"/>
              <w:right w:val="single" w:sz="4" w:space="0" w:color="auto"/>
            </w:tcBorders>
            <w:vAlign w:val="center"/>
          </w:tcPr>
          <w:p w14:paraId="0132FF4E"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1C78FF9F" w14:textId="77777777" w:rsidR="00A87743" w:rsidRPr="004F567A" w:rsidRDefault="00A87743" w:rsidP="00695BF3">
            <w:pPr>
              <w:pStyle w:val="TAC"/>
              <w:rPr>
                <w:rFonts w:cs="v4.2.0"/>
              </w:rPr>
            </w:pPr>
            <w:r w:rsidRPr="004F567A">
              <w:rPr>
                <w:rFonts w:cs="v4.2.0"/>
              </w:rPr>
              <w:t xml:space="preserve">Conf </w:t>
            </w:r>
            <w:r w:rsidRPr="004F567A">
              <w:t>3, 6, 9</w:t>
            </w:r>
          </w:p>
        </w:tc>
        <w:tc>
          <w:tcPr>
            <w:tcW w:w="812" w:type="dxa"/>
            <w:tcBorders>
              <w:top w:val="single" w:sz="4" w:space="0" w:color="auto"/>
              <w:left w:val="single" w:sz="4" w:space="0" w:color="auto"/>
              <w:bottom w:val="single" w:sz="4" w:space="0" w:color="auto"/>
              <w:right w:val="single" w:sz="4" w:space="0" w:color="auto"/>
            </w:tcBorders>
            <w:vAlign w:val="center"/>
          </w:tcPr>
          <w:p w14:paraId="68F337A6" w14:textId="77777777" w:rsidR="00A87743" w:rsidRPr="004F567A" w:rsidRDefault="00A87743" w:rsidP="00695BF3">
            <w:pPr>
              <w:pStyle w:val="TAC"/>
            </w:pPr>
            <w:r w:rsidRPr="004F567A">
              <w:t>N/A</w:t>
            </w:r>
          </w:p>
        </w:tc>
        <w:tc>
          <w:tcPr>
            <w:tcW w:w="850" w:type="dxa"/>
            <w:tcBorders>
              <w:top w:val="single" w:sz="4" w:space="0" w:color="auto"/>
              <w:left w:val="single" w:sz="4" w:space="0" w:color="auto"/>
              <w:bottom w:val="single" w:sz="4" w:space="0" w:color="auto"/>
              <w:right w:val="single" w:sz="4" w:space="0" w:color="auto"/>
            </w:tcBorders>
            <w:vAlign w:val="center"/>
          </w:tcPr>
          <w:p w14:paraId="55AACC2F" w14:textId="77777777" w:rsidR="00A87743" w:rsidRPr="004F567A" w:rsidRDefault="00A87743" w:rsidP="00695BF3">
            <w:pPr>
              <w:pStyle w:val="TAC"/>
            </w:pPr>
            <w:r w:rsidRPr="004F567A">
              <w:rPr>
                <w:rFonts w:cs="v4.2.0"/>
              </w:rPr>
              <w:t>N/A</w:t>
            </w:r>
          </w:p>
        </w:tc>
        <w:tc>
          <w:tcPr>
            <w:tcW w:w="925" w:type="dxa"/>
            <w:gridSpan w:val="2"/>
            <w:tcBorders>
              <w:top w:val="single" w:sz="4" w:space="0" w:color="auto"/>
              <w:left w:val="single" w:sz="4" w:space="0" w:color="auto"/>
              <w:bottom w:val="single" w:sz="4" w:space="0" w:color="auto"/>
              <w:right w:val="single" w:sz="4" w:space="0" w:color="auto"/>
            </w:tcBorders>
            <w:vAlign w:val="center"/>
          </w:tcPr>
          <w:p w14:paraId="14680663" w14:textId="77777777" w:rsidR="00A87743" w:rsidRPr="004F567A" w:rsidRDefault="00A87743" w:rsidP="00695BF3">
            <w:pPr>
              <w:pStyle w:val="TAC"/>
            </w:pPr>
            <w:r w:rsidRPr="004F567A">
              <w:t>N/A</w:t>
            </w:r>
          </w:p>
        </w:tc>
        <w:tc>
          <w:tcPr>
            <w:tcW w:w="945" w:type="dxa"/>
            <w:tcBorders>
              <w:top w:val="single" w:sz="4" w:space="0" w:color="auto"/>
              <w:left w:val="single" w:sz="4" w:space="0" w:color="auto"/>
              <w:bottom w:val="single" w:sz="4" w:space="0" w:color="auto"/>
              <w:right w:val="single" w:sz="4" w:space="0" w:color="auto"/>
            </w:tcBorders>
            <w:vAlign w:val="center"/>
          </w:tcPr>
          <w:p w14:paraId="75C9B93C" w14:textId="77777777" w:rsidR="00A87743" w:rsidRPr="004F567A" w:rsidRDefault="00A87743" w:rsidP="00695BF3">
            <w:pPr>
              <w:pStyle w:val="TAC"/>
            </w:pPr>
            <w:r w:rsidRPr="004F567A">
              <w:rPr>
                <w:rFonts w:cs="v4.2.0"/>
              </w:rPr>
              <w:t xml:space="preserve">Table 8.3.3.1.2-2 in [28] </w:t>
            </w:r>
          </w:p>
        </w:tc>
        <w:tc>
          <w:tcPr>
            <w:tcW w:w="945" w:type="dxa"/>
            <w:tcBorders>
              <w:top w:val="single" w:sz="4" w:space="0" w:color="auto"/>
              <w:left w:val="single" w:sz="4" w:space="0" w:color="auto"/>
              <w:bottom w:val="single" w:sz="4" w:space="0" w:color="auto"/>
              <w:right w:val="single" w:sz="4" w:space="0" w:color="auto"/>
            </w:tcBorders>
            <w:vAlign w:val="center"/>
          </w:tcPr>
          <w:p w14:paraId="56D4389E" w14:textId="77777777" w:rsidR="00A87743" w:rsidRPr="004F567A" w:rsidRDefault="00A87743" w:rsidP="00695BF3">
            <w:pPr>
              <w:pStyle w:val="TAC"/>
            </w:pPr>
            <w:r w:rsidRPr="004F567A">
              <w:rPr>
                <w:rFonts w:cs="v4.2.0"/>
              </w:rPr>
              <w:t>Table 8.3.3.1.2-2 in [28]</w:t>
            </w:r>
          </w:p>
        </w:tc>
        <w:tc>
          <w:tcPr>
            <w:tcW w:w="945" w:type="dxa"/>
            <w:tcBorders>
              <w:top w:val="single" w:sz="4" w:space="0" w:color="auto"/>
              <w:left w:val="single" w:sz="4" w:space="0" w:color="auto"/>
              <w:bottom w:val="single" w:sz="4" w:space="0" w:color="auto"/>
              <w:right w:val="single" w:sz="4" w:space="0" w:color="auto"/>
            </w:tcBorders>
            <w:vAlign w:val="center"/>
          </w:tcPr>
          <w:p w14:paraId="268CEF20" w14:textId="77777777" w:rsidR="00A87743" w:rsidRPr="004F567A" w:rsidRDefault="00A87743" w:rsidP="00695BF3">
            <w:pPr>
              <w:pStyle w:val="TAC"/>
            </w:pPr>
            <w:r w:rsidRPr="004F567A">
              <w:rPr>
                <w:rFonts w:cs="v4.2.0"/>
              </w:rPr>
              <w:t>Table 8.3.3.1.2-2 in [28]</w:t>
            </w:r>
          </w:p>
        </w:tc>
      </w:tr>
      <w:tr w:rsidR="00A87743" w:rsidRPr="004F567A" w14:paraId="08DD9B1D" w14:textId="77777777" w:rsidTr="00695BF3">
        <w:trPr>
          <w:cantSplit/>
          <w:trHeight w:val="30"/>
          <w:jc w:val="center"/>
        </w:trPr>
        <w:tc>
          <w:tcPr>
            <w:tcW w:w="1880" w:type="dxa"/>
            <w:vMerge w:val="restart"/>
            <w:tcBorders>
              <w:top w:val="single" w:sz="4" w:space="0" w:color="auto"/>
              <w:left w:val="single" w:sz="4" w:space="0" w:color="auto"/>
              <w:right w:val="single" w:sz="4" w:space="0" w:color="auto"/>
            </w:tcBorders>
            <w:vAlign w:val="center"/>
          </w:tcPr>
          <w:p w14:paraId="2D128D97" w14:textId="77777777" w:rsidR="00A87743" w:rsidRPr="004F567A" w:rsidRDefault="00A87743" w:rsidP="00695BF3">
            <w:pPr>
              <w:pStyle w:val="TAL"/>
            </w:pPr>
            <w:r w:rsidRPr="004F567A">
              <w:t>PDSCH reference measurement channel as defined in A.3.1.1</w:t>
            </w:r>
          </w:p>
        </w:tc>
        <w:tc>
          <w:tcPr>
            <w:tcW w:w="767" w:type="dxa"/>
            <w:vMerge w:val="restart"/>
            <w:tcBorders>
              <w:top w:val="single" w:sz="4" w:space="0" w:color="auto"/>
              <w:left w:val="single" w:sz="4" w:space="0" w:color="auto"/>
              <w:right w:val="single" w:sz="4" w:space="0" w:color="auto"/>
            </w:tcBorders>
            <w:vAlign w:val="center"/>
          </w:tcPr>
          <w:p w14:paraId="3BCEAAC7"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027A74BB" w14:textId="77777777" w:rsidR="00A87743" w:rsidRPr="004F567A" w:rsidRDefault="00A87743" w:rsidP="00695BF3">
            <w:pPr>
              <w:pStyle w:val="TAC"/>
            </w:pPr>
            <w:r w:rsidRPr="004F567A">
              <w:t>Conf 1, 4, 7</w:t>
            </w:r>
          </w:p>
        </w:tc>
        <w:tc>
          <w:tcPr>
            <w:tcW w:w="2587" w:type="dxa"/>
            <w:gridSpan w:val="4"/>
            <w:tcBorders>
              <w:top w:val="single" w:sz="4" w:space="0" w:color="auto"/>
              <w:left w:val="single" w:sz="4" w:space="0" w:color="auto"/>
              <w:right w:val="single" w:sz="4" w:space="0" w:color="auto"/>
            </w:tcBorders>
            <w:vAlign w:val="center"/>
          </w:tcPr>
          <w:p w14:paraId="2EDCD4A5" w14:textId="77777777" w:rsidR="00A87743" w:rsidRPr="004F567A" w:rsidRDefault="00A87743" w:rsidP="00695BF3">
            <w:pPr>
              <w:pStyle w:val="TAC"/>
            </w:pPr>
            <w:r w:rsidRPr="004F567A">
              <w:t xml:space="preserve">SR.1.1 FDD </w:t>
            </w:r>
          </w:p>
        </w:tc>
        <w:tc>
          <w:tcPr>
            <w:tcW w:w="2835" w:type="dxa"/>
            <w:gridSpan w:val="3"/>
            <w:tcBorders>
              <w:top w:val="single" w:sz="4" w:space="0" w:color="auto"/>
              <w:left w:val="single" w:sz="4" w:space="0" w:color="auto"/>
              <w:right w:val="single" w:sz="4" w:space="0" w:color="auto"/>
            </w:tcBorders>
            <w:vAlign w:val="center"/>
          </w:tcPr>
          <w:p w14:paraId="68D685F3" w14:textId="77777777" w:rsidR="00A87743" w:rsidRPr="004F567A" w:rsidRDefault="00A87743" w:rsidP="00695BF3">
            <w:pPr>
              <w:pStyle w:val="TAC"/>
            </w:pPr>
            <w:r w:rsidRPr="004F567A">
              <w:t xml:space="preserve">SR.1.1 FDD </w:t>
            </w:r>
          </w:p>
        </w:tc>
      </w:tr>
      <w:tr w:rsidR="00A87743" w:rsidRPr="004F567A" w14:paraId="69B3E466" w14:textId="77777777" w:rsidTr="00695BF3">
        <w:trPr>
          <w:cantSplit/>
          <w:trHeight w:val="30"/>
          <w:jc w:val="center"/>
        </w:trPr>
        <w:tc>
          <w:tcPr>
            <w:tcW w:w="1880" w:type="dxa"/>
            <w:vMerge/>
            <w:tcBorders>
              <w:top w:val="single" w:sz="4" w:space="0" w:color="auto"/>
              <w:left w:val="single" w:sz="4" w:space="0" w:color="auto"/>
              <w:right w:val="single" w:sz="4" w:space="0" w:color="auto"/>
            </w:tcBorders>
            <w:vAlign w:val="center"/>
          </w:tcPr>
          <w:p w14:paraId="3894673A" w14:textId="77777777" w:rsidR="00A87743" w:rsidRPr="004F567A" w:rsidRDefault="00A87743" w:rsidP="00695BF3">
            <w:pPr>
              <w:pStyle w:val="TAL"/>
            </w:pPr>
          </w:p>
        </w:tc>
        <w:tc>
          <w:tcPr>
            <w:tcW w:w="767" w:type="dxa"/>
            <w:vMerge/>
            <w:tcBorders>
              <w:top w:val="single" w:sz="4" w:space="0" w:color="auto"/>
              <w:left w:val="single" w:sz="4" w:space="0" w:color="auto"/>
              <w:right w:val="single" w:sz="4" w:space="0" w:color="auto"/>
            </w:tcBorders>
            <w:vAlign w:val="center"/>
          </w:tcPr>
          <w:p w14:paraId="3048DEAF"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7693A568" w14:textId="77777777" w:rsidR="00A87743" w:rsidRPr="004F567A" w:rsidRDefault="00A87743" w:rsidP="00695BF3">
            <w:pPr>
              <w:pStyle w:val="TAC"/>
              <w:rPr>
                <w:rFonts w:cs="v4.2.0"/>
              </w:rPr>
            </w:pPr>
            <w:r w:rsidRPr="004F567A">
              <w:rPr>
                <w:rFonts w:cs="v4.2.0"/>
              </w:rPr>
              <w:t xml:space="preserve">Conf </w:t>
            </w:r>
            <w:r w:rsidRPr="004F567A">
              <w:t>2, 5, 8</w:t>
            </w:r>
          </w:p>
        </w:tc>
        <w:tc>
          <w:tcPr>
            <w:tcW w:w="2587" w:type="dxa"/>
            <w:gridSpan w:val="4"/>
            <w:tcBorders>
              <w:top w:val="single" w:sz="4" w:space="0" w:color="auto"/>
              <w:left w:val="single" w:sz="4" w:space="0" w:color="auto"/>
              <w:right w:val="single" w:sz="4" w:space="0" w:color="auto"/>
            </w:tcBorders>
            <w:vAlign w:val="center"/>
          </w:tcPr>
          <w:p w14:paraId="193D6BB6" w14:textId="77777777" w:rsidR="00A87743" w:rsidRPr="004F567A" w:rsidRDefault="00A87743" w:rsidP="00695BF3">
            <w:pPr>
              <w:pStyle w:val="TAC"/>
            </w:pPr>
            <w:r w:rsidRPr="004F567A">
              <w:t>SR.1.1 TDD</w:t>
            </w:r>
          </w:p>
        </w:tc>
        <w:tc>
          <w:tcPr>
            <w:tcW w:w="2835" w:type="dxa"/>
            <w:gridSpan w:val="3"/>
            <w:tcBorders>
              <w:top w:val="single" w:sz="4" w:space="0" w:color="auto"/>
              <w:left w:val="single" w:sz="4" w:space="0" w:color="auto"/>
              <w:right w:val="single" w:sz="4" w:space="0" w:color="auto"/>
            </w:tcBorders>
            <w:vAlign w:val="center"/>
          </w:tcPr>
          <w:p w14:paraId="6459F25E" w14:textId="77777777" w:rsidR="00A87743" w:rsidRPr="004F567A" w:rsidRDefault="00A87743" w:rsidP="00695BF3">
            <w:pPr>
              <w:pStyle w:val="TAC"/>
            </w:pPr>
            <w:r w:rsidRPr="004F567A">
              <w:t>SR.1.1 TDD</w:t>
            </w:r>
          </w:p>
        </w:tc>
      </w:tr>
      <w:tr w:rsidR="00A87743" w:rsidRPr="004F567A" w14:paraId="5036376C" w14:textId="77777777" w:rsidTr="00695BF3">
        <w:trPr>
          <w:cantSplit/>
          <w:trHeight w:val="30"/>
          <w:jc w:val="center"/>
        </w:trPr>
        <w:tc>
          <w:tcPr>
            <w:tcW w:w="1880" w:type="dxa"/>
            <w:vMerge/>
            <w:tcBorders>
              <w:left w:val="single" w:sz="4" w:space="0" w:color="auto"/>
              <w:right w:val="single" w:sz="4" w:space="0" w:color="auto"/>
            </w:tcBorders>
            <w:vAlign w:val="center"/>
          </w:tcPr>
          <w:p w14:paraId="354E1E9B" w14:textId="77777777" w:rsidR="00A87743" w:rsidRPr="004F567A" w:rsidRDefault="00A87743" w:rsidP="00695BF3">
            <w:pPr>
              <w:pStyle w:val="TAL"/>
            </w:pPr>
          </w:p>
        </w:tc>
        <w:tc>
          <w:tcPr>
            <w:tcW w:w="767" w:type="dxa"/>
            <w:vMerge/>
            <w:tcBorders>
              <w:left w:val="single" w:sz="4" w:space="0" w:color="auto"/>
              <w:right w:val="single" w:sz="4" w:space="0" w:color="auto"/>
            </w:tcBorders>
            <w:vAlign w:val="center"/>
          </w:tcPr>
          <w:p w14:paraId="10F8FC53" w14:textId="77777777" w:rsidR="00A87743" w:rsidRPr="004F567A" w:rsidRDefault="00A87743" w:rsidP="00695BF3">
            <w:pPr>
              <w:pStyle w:val="TAC"/>
            </w:pPr>
          </w:p>
        </w:tc>
        <w:tc>
          <w:tcPr>
            <w:tcW w:w="1418" w:type="dxa"/>
            <w:tcBorders>
              <w:top w:val="single" w:sz="4" w:space="0" w:color="auto"/>
              <w:left w:val="single" w:sz="4" w:space="0" w:color="auto"/>
              <w:right w:val="single" w:sz="4" w:space="0" w:color="auto"/>
            </w:tcBorders>
          </w:tcPr>
          <w:p w14:paraId="3AF4B1BA" w14:textId="77777777" w:rsidR="00A87743" w:rsidRPr="004F567A" w:rsidRDefault="00A87743" w:rsidP="00695BF3">
            <w:pPr>
              <w:pStyle w:val="TAC"/>
              <w:rPr>
                <w:rFonts w:cs="v4.2.0"/>
              </w:rPr>
            </w:pPr>
            <w:r w:rsidRPr="004F567A">
              <w:rPr>
                <w:rFonts w:cs="v4.2.0"/>
              </w:rPr>
              <w:t xml:space="preserve">Conf </w:t>
            </w:r>
            <w:r w:rsidRPr="004F567A">
              <w:t>3, 6, 9</w:t>
            </w:r>
          </w:p>
        </w:tc>
        <w:tc>
          <w:tcPr>
            <w:tcW w:w="2587" w:type="dxa"/>
            <w:gridSpan w:val="4"/>
            <w:tcBorders>
              <w:left w:val="single" w:sz="4" w:space="0" w:color="auto"/>
              <w:right w:val="single" w:sz="4" w:space="0" w:color="auto"/>
            </w:tcBorders>
            <w:vAlign w:val="center"/>
          </w:tcPr>
          <w:p w14:paraId="5853018A" w14:textId="77777777" w:rsidR="00A87743" w:rsidRPr="004F567A" w:rsidRDefault="00A87743" w:rsidP="00695BF3">
            <w:pPr>
              <w:pStyle w:val="TAC"/>
            </w:pPr>
            <w:r w:rsidRPr="004F567A">
              <w:t>SR 2.1 TDD</w:t>
            </w:r>
          </w:p>
        </w:tc>
        <w:tc>
          <w:tcPr>
            <w:tcW w:w="2835" w:type="dxa"/>
            <w:gridSpan w:val="3"/>
            <w:tcBorders>
              <w:left w:val="single" w:sz="4" w:space="0" w:color="auto"/>
              <w:right w:val="single" w:sz="4" w:space="0" w:color="auto"/>
            </w:tcBorders>
            <w:vAlign w:val="center"/>
          </w:tcPr>
          <w:p w14:paraId="036EE43A" w14:textId="77777777" w:rsidR="00A87743" w:rsidRPr="004F567A" w:rsidRDefault="00A87743" w:rsidP="00695BF3">
            <w:pPr>
              <w:pStyle w:val="TAC"/>
            </w:pPr>
            <w:r w:rsidRPr="004F567A">
              <w:t>SR 2.1 TDD</w:t>
            </w:r>
          </w:p>
        </w:tc>
      </w:tr>
      <w:tr w:rsidR="00A87743" w:rsidRPr="004F567A" w14:paraId="49950B9A" w14:textId="77777777" w:rsidTr="00695BF3">
        <w:trPr>
          <w:cantSplit/>
          <w:trHeight w:val="33"/>
          <w:jc w:val="center"/>
        </w:trPr>
        <w:tc>
          <w:tcPr>
            <w:tcW w:w="1880" w:type="dxa"/>
            <w:vMerge w:val="restart"/>
            <w:tcBorders>
              <w:top w:val="single" w:sz="4" w:space="0" w:color="auto"/>
              <w:left w:val="single" w:sz="4" w:space="0" w:color="auto"/>
              <w:right w:val="single" w:sz="4" w:space="0" w:color="auto"/>
            </w:tcBorders>
            <w:vAlign w:val="center"/>
          </w:tcPr>
          <w:p w14:paraId="4AF90679" w14:textId="77777777" w:rsidR="00A87743" w:rsidRPr="004F567A" w:rsidRDefault="00A87743" w:rsidP="00695BF3">
            <w:pPr>
              <w:pStyle w:val="TAL"/>
            </w:pPr>
            <w:r w:rsidRPr="004F567A">
              <w:t>RMSI CORESET reference measurement channel as defined in A.3.1.2</w:t>
            </w:r>
          </w:p>
        </w:tc>
        <w:tc>
          <w:tcPr>
            <w:tcW w:w="767" w:type="dxa"/>
            <w:vMerge w:val="restart"/>
            <w:tcBorders>
              <w:top w:val="single" w:sz="4" w:space="0" w:color="auto"/>
              <w:left w:val="single" w:sz="4" w:space="0" w:color="auto"/>
              <w:right w:val="single" w:sz="4" w:space="0" w:color="auto"/>
            </w:tcBorders>
            <w:vAlign w:val="center"/>
          </w:tcPr>
          <w:p w14:paraId="4E7A1A6F"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3D55034B" w14:textId="77777777" w:rsidR="00A87743" w:rsidRPr="004F567A" w:rsidRDefault="00A87743" w:rsidP="00695BF3">
            <w:pPr>
              <w:pStyle w:val="TAC"/>
            </w:pPr>
            <w:r w:rsidRPr="004F567A">
              <w:t>Conf 1, 4, 7</w:t>
            </w:r>
          </w:p>
        </w:tc>
        <w:tc>
          <w:tcPr>
            <w:tcW w:w="2587" w:type="dxa"/>
            <w:gridSpan w:val="4"/>
            <w:tcBorders>
              <w:top w:val="single" w:sz="4" w:space="0" w:color="auto"/>
              <w:left w:val="single" w:sz="4" w:space="0" w:color="auto"/>
              <w:right w:val="single" w:sz="4" w:space="0" w:color="auto"/>
            </w:tcBorders>
            <w:vAlign w:val="center"/>
          </w:tcPr>
          <w:p w14:paraId="016C2E77" w14:textId="77777777" w:rsidR="00A87743" w:rsidRPr="004F567A" w:rsidRDefault="00A87743" w:rsidP="00695BF3">
            <w:pPr>
              <w:pStyle w:val="TAC"/>
            </w:pPr>
            <w:r w:rsidRPr="004F567A">
              <w:t>CR.1.1 FDD</w:t>
            </w:r>
          </w:p>
        </w:tc>
        <w:tc>
          <w:tcPr>
            <w:tcW w:w="2835" w:type="dxa"/>
            <w:gridSpan w:val="3"/>
            <w:tcBorders>
              <w:top w:val="single" w:sz="4" w:space="0" w:color="auto"/>
              <w:left w:val="single" w:sz="4" w:space="0" w:color="auto"/>
              <w:right w:val="single" w:sz="4" w:space="0" w:color="auto"/>
            </w:tcBorders>
            <w:vAlign w:val="center"/>
          </w:tcPr>
          <w:p w14:paraId="2E3F3305" w14:textId="77777777" w:rsidR="00A87743" w:rsidRPr="004F567A" w:rsidRDefault="00A87743" w:rsidP="00695BF3">
            <w:pPr>
              <w:pStyle w:val="TAC"/>
            </w:pPr>
            <w:r w:rsidRPr="004F567A">
              <w:t>CR.1.1 FDD</w:t>
            </w:r>
          </w:p>
        </w:tc>
      </w:tr>
      <w:tr w:rsidR="00A87743" w:rsidRPr="004F567A" w14:paraId="300E5713" w14:textId="77777777" w:rsidTr="00695BF3">
        <w:trPr>
          <w:cantSplit/>
          <w:trHeight w:val="30"/>
          <w:jc w:val="center"/>
        </w:trPr>
        <w:tc>
          <w:tcPr>
            <w:tcW w:w="1880" w:type="dxa"/>
            <w:vMerge/>
            <w:tcBorders>
              <w:top w:val="single" w:sz="4" w:space="0" w:color="auto"/>
              <w:left w:val="single" w:sz="4" w:space="0" w:color="auto"/>
              <w:right w:val="single" w:sz="4" w:space="0" w:color="auto"/>
            </w:tcBorders>
            <w:vAlign w:val="center"/>
          </w:tcPr>
          <w:p w14:paraId="75EAEE8B" w14:textId="77777777" w:rsidR="00A87743" w:rsidRPr="004F567A" w:rsidRDefault="00A87743" w:rsidP="00695BF3">
            <w:pPr>
              <w:pStyle w:val="TAL"/>
            </w:pPr>
          </w:p>
        </w:tc>
        <w:tc>
          <w:tcPr>
            <w:tcW w:w="767" w:type="dxa"/>
            <w:vMerge/>
            <w:tcBorders>
              <w:top w:val="single" w:sz="4" w:space="0" w:color="auto"/>
              <w:left w:val="single" w:sz="4" w:space="0" w:color="auto"/>
              <w:right w:val="single" w:sz="4" w:space="0" w:color="auto"/>
            </w:tcBorders>
            <w:vAlign w:val="center"/>
          </w:tcPr>
          <w:p w14:paraId="50CE39B0"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1288040F" w14:textId="77777777" w:rsidR="00A87743" w:rsidRPr="004F567A" w:rsidRDefault="00A87743" w:rsidP="00695BF3">
            <w:pPr>
              <w:pStyle w:val="TAC"/>
              <w:rPr>
                <w:rFonts w:cs="v4.2.0"/>
              </w:rPr>
            </w:pPr>
            <w:r w:rsidRPr="004F567A">
              <w:rPr>
                <w:rFonts w:cs="v4.2.0"/>
              </w:rPr>
              <w:t xml:space="preserve">Conf </w:t>
            </w:r>
            <w:r w:rsidRPr="004F567A">
              <w:t>2, 5, 8</w:t>
            </w:r>
          </w:p>
        </w:tc>
        <w:tc>
          <w:tcPr>
            <w:tcW w:w="2587" w:type="dxa"/>
            <w:gridSpan w:val="4"/>
            <w:tcBorders>
              <w:top w:val="single" w:sz="4" w:space="0" w:color="auto"/>
              <w:left w:val="single" w:sz="4" w:space="0" w:color="auto"/>
              <w:right w:val="single" w:sz="4" w:space="0" w:color="auto"/>
            </w:tcBorders>
            <w:vAlign w:val="center"/>
          </w:tcPr>
          <w:p w14:paraId="0710753D" w14:textId="77777777" w:rsidR="00A87743" w:rsidRPr="004F567A" w:rsidRDefault="00A87743" w:rsidP="00695BF3">
            <w:pPr>
              <w:pStyle w:val="TAC"/>
            </w:pPr>
            <w:r w:rsidRPr="004F567A">
              <w:t>CR.1.1 TDD</w:t>
            </w:r>
          </w:p>
        </w:tc>
        <w:tc>
          <w:tcPr>
            <w:tcW w:w="2835" w:type="dxa"/>
            <w:gridSpan w:val="3"/>
            <w:tcBorders>
              <w:top w:val="single" w:sz="4" w:space="0" w:color="auto"/>
              <w:left w:val="single" w:sz="4" w:space="0" w:color="auto"/>
              <w:right w:val="single" w:sz="4" w:space="0" w:color="auto"/>
            </w:tcBorders>
            <w:vAlign w:val="center"/>
          </w:tcPr>
          <w:p w14:paraId="1D6E6B12" w14:textId="77777777" w:rsidR="00A87743" w:rsidRPr="004F567A" w:rsidRDefault="00A87743" w:rsidP="00695BF3">
            <w:pPr>
              <w:pStyle w:val="TAC"/>
            </w:pPr>
            <w:r w:rsidRPr="004F567A">
              <w:t>CR.1.1 TDD</w:t>
            </w:r>
          </w:p>
        </w:tc>
      </w:tr>
      <w:tr w:rsidR="00A87743" w:rsidRPr="004F567A" w14:paraId="4D2E54C0" w14:textId="77777777" w:rsidTr="00695BF3">
        <w:trPr>
          <w:cantSplit/>
          <w:trHeight w:val="30"/>
          <w:jc w:val="center"/>
        </w:trPr>
        <w:tc>
          <w:tcPr>
            <w:tcW w:w="1880" w:type="dxa"/>
            <w:vMerge/>
            <w:tcBorders>
              <w:left w:val="single" w:sz="4" w:space="0" w:color="auto"/>
              <w:right w:val="single" w:sz="4" w:space="0" w:color="auto"/>
            </w:tcBorders>
            <w:vAlign w:val="center"/>
          </w:tcPr>
          <w:p w14:paraId="312F3CF5" w14:textId="77777777" w:rsidR="00A87743" w:rsidRPr="004F567A" w:rsidRDefault="00A87743" w:rsidP="00695BF3">
            <w:pPr>
              <w:pStyle w:val="TAL"/>
            </w:pPr>
          </w:p>
        </w:tc>
        <w:tc>
          <w:tcPr>
            <w:tcW w:w="767" w:type="dxa"/>
            <w:vMerge/>
            <w:tcBorders>
              <w:left w:val="single" w:sz="4" w:space="0" w:color="auto"/>
              <w:right w:val="single" w:sz="4" w:space="0" w:color="auto"/>
            </w:tcBorders>
            <w:vAlign w:val="center"/>
          </w:tcPr>
          <w:p w14:paraId="7C4260A9" w14:textId="77777777" w:rsidR="00A87743" w:rsidRPr="004F567A" w:rsidRDefault="00A87743" w:rsidP="00695BF3">
            <w:pPr>
              <w:pStyle w:val="TAC"/>
            </w:pPr>
          </w:p>
        </w:tc>
        <w:tc>
          <w:tcPr>
            <w:tcW w:w="1418" w:type="dxa"/>
            <w:tcBorders>
              <w:top w:val="single" w:sz="4" w:space="0" w:color="auto"/>
              <w:left w:val="single" w:sz="4" w:space="0" w:color="auto"/>
              <w:right w:val="single" w:sz="4" w:space="0" w:color="auto"/>
            </w:tcBorders>
          </w:tcPr>
          <w:p w14:paraId="1983358C" w14:textId="77777777" w:rsidR="00A87743" w:rsidRPr="004F567A" w:rsidRDefault="00A87743" w:rsidP="00695BF3">
            <w:pPr>
              <w:pStyle w:val="TAC"/>
              <w:rPr>
                <w:rFonts w:cs="v4.2.0"/>
              </w:rPr>
            </w:pPr>
            <w:r w:rsidRPr="004F567A">
              <w:rPr>
                <w:rFonts w:cs="v4.2.0"/>
              </w:rPr>
              <w:t xml:space="preserve">Conf </w:t>
            </w:r>
            <w:r w:rsidRPr="004F567A">
              <w:t>3, 6, 9</w:t>
            </w:r>
          </w:p>
        </w:tc>
        <w:tc>
          <w:tcPr>
            <w:tcW w:w="2587" w:type="dxa"/>
            <w:gridSpan w:val="4"/>
            <w:tcBorders>
              <w:left w:val="single" w:sz="4" w:space="0" w:color="auto"/>
              <w:right w:val="single" w:sz="4" w:space="0" w:color="auto"/>
            </w:tcBorders>
            <w:vAlign w:val="center"/>
          </w:tcPr>
          <w:p w14:paraId="59AA02F7" w14:textId="77777777" w:rsidR="00A87743" w:rsidRPr="004F567A" w:rsidRDefault="00A87743" w:rsidP="00695BF3">
            <w:pPr>
              <w:pStyle w:val="TAC"/>
            </w:pPr>
            <w:r w:rsidRPr="004F567A">
              <w:t>CR.2.1 TDD</w:t>
            </w:r>
          </w:p>
        </w:tc>
        <w:tc>
          <w:tcPr>
            <w:tcW w:w="2835" w:type="dxa"/>
            <w:gridSpan w:val="3"/>
            <w:tcBorders>
              <w:left w:val="single" w:sz="4" w:space="0" w:color="auto"/>
              <w:right w:val="single" w:sz="4" w:space="0" w:color="auto"/>
            </w:tcBorders>
            <w:vAlign w:val="center"/>
          </w:tcPr>
          <w:p w14:paraId="6A40A607" w14:textId="77777777" w:rsidR="00A87743" w:rsidRPr="004F567A" w:rsidRDefault="00A87743" w:rsidP="00695BF3">
            <w:pPr>
              <w:pStyle w:val="TAC"/>
            </w:pPr>
            <w:r w:rsidRPr="004F567A">
              <w:t>CR.2.1 TDD</w:t>
            </w:r>
          </w:p>
        </w:tc>
      </w:tr>
      <w:tr w:rsidR="00A87743" w:rsidRPr="004F567A" w14:paraId="41D4088B" w14:textId="77777777" w:rsidTr="00695BF3">
        <w:trPr>
          <w:cantSplit/>
          <w:trHeight w:val="140"/>
          <w:jc w:val="center"/>
        </w:trPr>
        <w:tc>
          <w:tcPr>
            <w:tcW w:w="1880" w:type="dxa"/>
            <w:vMerge w:val="restart"/>
            <w:tcBorders>
              <w:left w:val="single" w:sz="4" w:space="0" w:color="auto"/>
              <w:right w:val="single" w:sz="4" w:space="0" w:color="auto"/>
            </w:tcBorders>
            <w:vAlign w:val="center"/>
          </w:tcPr>
          <w:p w14:paraId="05762D69" w14:textId="77777777" w:rsidR="00A87743" w:rsidRPr="004F567A" w:rsidRDefault="00A87743" w:rsidP="00695BF3">
            <w:pPr>
              <w:pStyle w:val="TAL"/>
            </w:pPr>
            <w:r w:rsidRPr="004F567A">
              <w:t xml:space="preserve">RMC CORESET reference </w:t>
            </w:r>
            <w:r w:rsidRPr="004F567A">
              <w:lastRenderedPageBreak/>
              <w:t>measurement channel as defined in A.3.1.3</w:t>
            </w:r>
          </w:p>
        </w:tc>
        <w:tc>
          <w:tcPr>
            <w:tcW w:w="767" w:type="dxa"/>
            <w:vMerge w:val="restart"/>
            <w:tcBorders>
              <w:left w:val="single" w:sz="4" w:space="0" w:color="auto"/>
              <w:right w:val="single" w:sz="4" w:space="0" w:color="auto"/>
            </w:tcBorders>
            <w:vAlign w:val="center"/>
          </w:tcPr>
          <w:p w14:paraId="21B8B896"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468E291C" w14:textId="77777777" w:rsidR="00A87743" w:rsidRPr="004F567A" w:rsidRDefault="00A87743" w:rsidP="00695BF3">
            <w:pPr>
              <w:pStyle w:val="TAC"/>
            </w:pPr>
            <w:r w:rsidRPr="004F567A">
              <w:t>Conf 1, 4, 7</w:t>
            </w:r>
          </w:p>
        </w:tc>
        <w:tc>
          <w:tcPr>
            <w:tcW w:w="2587" w:type="dxa"/>
            <w:gridSpan w:val="4"/>
            <w:tcBorders>
              <w:left w:val="single" w:sz="4" w:space="0" w:color="auto"/>
              <w:right w:val="single" w:sz="4" w:space="0" w:color="auto"/>
            </w:tcBorders>
            <w:vAlign w:val="center"/>
          </w:tcPr>
          <w:p w14:paraId="56CBF01C" w14:textId="77777777" w:rsidR="00A87743" w:rsidRPr="004F567A" w:rsidRDefault="00A87743" w:rsidP="00695BF3">
            <w:pPr>
              <w:pStyle w:val="TAC"/>
            </w:pPr>
            <w:r w:rsidRPr="004F567A">
              <w:t>CCR.1.1 FDD</w:t>
            </w:r>
          </w:p>
        </w:tc>
        <w:tc>
          <w:tcPr>
            <w:tcW w:w="2835" w:type="dxa"/>
            <w:gridSpan w:val="3"/>
            <w:tcBorders>
              <w:left w:val="single" w:sz="4" w:space="0" w:color="auto"/>
              <w:right w:val="single" w:sz="4" w:space="0" w:color="auto"/>
            </w:tcBorders>
            <w:vAlign w:val="center"/>
          </w:tcPr>
          <w:p w14:paraId="68C75350" w14:textId="77777777" w:rsidR="00A87743" w:rsidRPr="004F567A" w:rsidRDefault="00A87743" w:rsidP="00695BF3">
            <w:pPr>
              <w:pStyle w:val="TAC"/>
            </w:pPr>
            <w:r w:rsidRPr="004F567A">
              <w:t>CCR.1.1 FDD</w:t>
            </w:r>
          </w:p>
        </w:tc>
      </w:tr>
      <w:tr w:rsidR="00A87743" w:rsidRPr="004F567A" w14:paraId="1DA469F1" w14:textId="77777777" w:rsidTr="00695BF3">
        <w:trPr>
          <w:cantSplit/>
          <w:trHeight w:val="140"/>
          <w:jc w:val="center"/>
        </w:trPr>
        <w:tc>
          <w:tcPr>
            <w:tcW w:w="1880" w:type="dxa"/>
            <w:vMerge/>
            <w:tcBorders>
              <w:left w:val="single" w:sz="4" w:space="0" w:color="auto"/>
              <w:right w:val="single" w:sz="4" w:space="0" w:color="auto"/>
            </w:tcBorders>
            <w:vAlign w:val="center"/>
          </w:tcPr>
          <w:p w14:paraId="7E588639" w14:textId="77777777" w:rsidR="00A87743" w:rsidRPr="004F567A" w:rsidRDefault="00A87743" w:rsidP="00695BF3">
            <w:pPr>
              <w:pStyle w:val="TAL"/>
            </w:pPr>
          </w:p>
        </w:tc>
        <w:tc>
          <w:tcPr>
            <w:tcW w:w="767" w:type="dxa"/>
            <w:vMerge/>
            <w:tcBorders>
              <w:left w:val="single" w:sz="4" w:space="0" w:color="auto"/>
              <w:right w:val="single" w:sz="4" w:space="0" w:color="auto"/>
            </w:tcBorders>
            <w:vAlign w:val="center"/>
          </w:tcPr>
          <w:p w14:paraId="25222EB9"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2B6725FB" w14:textId="77777777" w:rsidR="00A87743" w:rsidRPr="004F567A" w:rsidRDefault="00A87743" w:rsidP="00695BF3">
            <w:pPr>
              <w:pStyle w:val="TAC"/>
              <w:rPr>
                <w:rFonts w:cs="v4.2.0"/>
              </w:rPr>
            </w:pPr>
            <w:r w:rsidRPr="004F567A">
              <w:rPr>
                <w:rFonts w:cs="v4.2.0"/>
              </w:rPr>
              <w:t xml:space="preserve">Conf </w:t>
            </w:r>
            <w:r w:rsidRPr="004F567A">
              <w:t>2, 5, 8</w:t>
            </w:r>
          </w:p>
        </w:tc>
        <w:tc>
          <w:tcPr>
            <w:tcW w:w="2587" w:type="dxa"/>
            <w:gridSpan w:val="4"/>
            <w:tcBorders>
              <w:left w:val="single" w:sz="4" w:space="0" w:color="auto"/>
              <w:right w:val="single" w:sz="4" w:space="0" w:color="auto"/>
            </w:tcBorders>
            <w:vAlign w:val="center"/>
          </w:tcPr>
          <w:p w14:paraId="2F28DF8F" w14:textId="77777777" w:rsidR="00A87743" w:rsidRPr="004F567A" w:rsidRDefault="00A87743" w:rsidP="00695BF3">
            <w:pPr>
              <w:pStyle w:val="TAC"/>
            </w:pPr>
            <w:r w:rsidRPr="004F567A">
              <w:t>CCR.1.1 TDD</w:t>
            </w:r>
          </w:p>
        </w:tc>
        <w:tc>
          <w:tcPr>
            <w:tcW w:w="2835" w:type="dxa"/>
            <w:gridSpan w:val="3"/>
            <w:tcBorders>
              <w:left w:val="single" w:sz="4" w:space="0" w:color="auto"/>
              <w:right w:val="single" w:sz="4" w:space="0" w:color="auto"/>
            </w:tcBorders>
            <w:vAlign w:val="center"/>
          </w:tcPr>
          <w:p w14:paraId="4E152E77" w14:textId="77777777" w:rsidR="00A87743" w:rsidRPr="004F567A" w:rsidRDefault="00A87743" w:rsidP="00695BF3">
            <w:pPr>
              <w:pStyle w:val="TAC"/>
            </w:pPr>
            <w:r w:rsidRPr="004F567A">
              <w:t>CCR.1.1 TDD</w:t>
            </w:r>
          </w:p>
        </w:tc>
      </w:tr>
      <w:tr w:rsidR="00A87743" w:rsidRPr="004F567A" w14:paraId="3D9E510C" w14:textId="77777777" w:rsidTr="00695BF3">
        <w:trPr>
          <w:cantSplit/>
          <w:trHeight w:val="195"/>
          <w:jc w:val="center"/>
        </w:trPr>
        <w:tc>
          <w:tcPr>
            <w:tcW w:w="1880" w:type="dxa"/>
            <w:vMerge/>
            <w:tcBorders>
              <w:left w:val="single" w:sz="4" w:space="0" w:color="auto"/>
              <w:right w:val="single" w:sz="4" w:space="0" w:color="auto"/>
            </w:tcBorders>
            <w:vAlign w:val="center"/>
          </w:tcPr>
          <w:p w14:paraId="47810CCE" w14:textId="77777777" w:rsidR="00A87743" w:rsidRPr="004F567A" w:rsidRDefault="00A87743" w:rsidP="00695BF3">
            <w:pPr>
              <w:pStyle w:val="TAL"/>
            </w:pPr>
          </w:p>
        </w:tc>
        <w:tc>
          <w:tcPr>
            <w:tcW w:w="767" w:type="dxa"/>
            <w:vMerge/>
            <w:tcBorders>
              <w:left w:val="single" w:sz="4" w:space="0" w:color="auto"/>
              <w:right w:val="single" w:sz="4" w:space="0" w:color="auto"/>
            </w:tcBorders>
            <w:vAlign w:val="center"/>
          </w:tcPr>
          <w:p w14:paraId="3CD514E6" w14:textId="77777777" w:rsidR="00A87743" w:rsidRPr="004F567A" w:rsidRDefault="00A87743" w:rsidP="00695BF3">
            <w:pPr>
              <w:pStyle w:val="TAC"/>
            </w:pPr>
          </w:p>
        </w:tc>
        <w:tc>
          <w:tcPr>
            <w:tcW w:w="1418" w:type="dxa"/>
            <w:tcBorders>
              <w:top w:val="single" w:sz="4" w:space="0" w:color="auto"/>
              <w:left w:val="single" w:sz="4" w:space="0" w:color="auto"/>
              <w:right w:val="single" w:sz="4" w:space="0" w:color="auto"/>
            </w:tcBorders>
          </w:tcPr>
          <w:p w14:paraId="558FA221" w14:textId="77777777" w:rsidR="00A87743" w:rsidRPr="004F567A" w:rsidRDefault="00A87743" w:rsidP="00695BF3">
            <w:pPr>
              <w:pStyle w:val="TAC"/>
              <w:rPr>
                <w:rFonts w:cs="v4.2.0"/>
              </w:rPr>
            </w:pPr>
            <w:r w:rsidRPr="004F567A">
              <w:rPr>
                <w:rFonts w:cs="v4.2.0"/>
              </w:rPr>
              <w:t xml:space="preserve">Conf </w:t>
            </w:r>
            <w:r w:rsidRPr="004F567A">
              <w:t>3, 6, 9</w:t>
            </w:r>
          </w:p>
        </w:tc>
        <w:tc>
          <w:tcPr>
            <w:tcW w:w="2587" w:type="dxa"/>
            <w:gridSpan w:val="4"/>
            <w:tcBorders>
              <w:left w:val="single" w:sz="4" w:space="0" w:color="auto"/>
              <w:right w:val="single" w:sz="4" w:space="0" w:color="auto"/>
            </w:tcBorders>
            <w:vAlign w:val="center"/>
          </w:tcPr>
          <w:p w14:paraId="024BBF62" w14:textId="77777777" w:rsidR="00A87743" w:rsidRPr="004F567A" w:rsidRDefault="00A87743" w:rsidP="00695BF3">
            <w:pPr>
              <w:pStyle w:val="TAC"/>
            </w:pPr>
            <w:r w:rsidRPr="004F567A">
              <w:t>CCR.2.1 TDD</w:t>
            </w:r>
          </w:p>
        </w:tc>
        <w:tc>
          <w:tcPr>
            <w:tcW w:w="2835" w:type="dxa"/>
            <w:gridSpan w:val="3"/>
            <w:tcBorders>
              <w:left w:val="single" w:sz="4" w:space="0" w:color="auto"/>
              <w:right w:val="single" w:sz="4" w:space="0" w:color="auto"/>
            </w:tcBorders>
            <w:vAlign w:val="center"/>
          </w:tcPr>
          <w:p w14:paraId="2EF9BB97" w14:textId="77777777" w:rsidR="00A87743" w:rsidRPr="004F567A" w:rsidRDefault="00A87743" w:rsidP="00695BF3">
            <w:pPr>
              <w:pStyle w:val="TAC"/>
            </w:pPr>
            <w:r w:rsidRPr="004F567A">
              <w:t>CCR.2.1 TDD</w:t>
            </w:r>
          </w:p>
        </w:tc>
      </w:tr>
      <w:tr w:rsidR="00E054B6" w:rsidRPr="004F567A" w14:paraId="4FE9944B" w14:textId="77777777" w:rsidTr="006428B2">
        <w:trPr>
          <w:cantSplit/>
          <w:jc w:val="center"/>
        </w:trPr>
        <w:tc>
          <w:tcPr>
            <w:tcW w:w="1880" w:type="dxa"/>
            <w:vMerge w:val="restart"/>
            <w:tcBorders>
              <w:top w:val="single" w:sz="4" w:space="0" w:color="auto"/>
              <w:left w:val="single" w:sz="4" w:space="0" w:color="auto"/>
              <w:right w:val="single" w:sz="4" w:space="0" w:color="auto"/>
            </w:tcBorders>
            <w:vAlign w:val="center"/>
            <w:hideMark/>
          </w:tcPr>
          <w:p w14:paraId="7D9804E2" w14:textId="77777777" w:rsidR="00E054B6" w:rsidRPr="004F567A" w:rsidRDefault="00E054B6" w:rsidP="00695BF3">
            <w:pPr>
              <w:pStyle w:val="TAL"/>
            </w:pPr>
            <w:r w:rsidRPr="004F567A">
              <w:t>OCNG Pattern</w:t>
            </w:r>
            <w:r w:rsidRPr="004F567A">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vAlign w:val="center"/>
          </w:tcPr>
          <w:p w14:paraId="4C0055E6" w14:textId="77777777" w:rsidR="00E054B6" w:rsidRPr="004F567A" w:rsidRDefault="00E054B6" w:rsidP="00695BF3">
            <w:pPr>
              <w:pStyle w:val="TAC"/>
            </w:pPr>
          </w:p>
        </w:tc>
        <w:tc>
          <w:tcPr>
            <w:tcW w:w="1418" w:type="dxa"/>
            <w:tcBorders>
              <w:top w:val="single" w:sz="4" w:space="0" w:color="auto"/>
              <w:left w:val="single" w:sz="4" w:space="0" w:color="auto"/>
              <w:bottom w:val="single" w:sz="4" w:space="0" w:color="auto"/>
              <w:right w:val="single" w:sz="4" w:space="0" w:color="auto"/>
            </w:tcBorders>
            <w:vAlign w:val="center"/>
          </w:tcPr>
          <w:p w14:paraId="43EC45E0" w14:textId="39A4D6E1" w:rsidR="00E054B6" w:rsidRPr="004F567A" w:rsidRDefault="00E054B6" w:rsidP="00695BF3">
            <w:pPr>
              <w:pStyle w:val="TAC"/>
            </w:pPr>
            <w:r w:rsidRPr="004F567A">
              <w:t xml:space="preserve">Conf 1, 2, </w:t>
            </w:r>
            <w:r w:rsidRPr="004F567A">
              <w:rPr>
                <w:rFonts w:cs="v4.2.0"/>
                <w:lang w:eastAsia="zh-CN"/>
              </w:rPr>
              <w:t>4, 5, 7, 8</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A417CBD" w14:textId="26EEE998" w:rsidR="00E054B6" w:rsidRPr="004F567A" w:rsidRDefault="00E054B6" w:rsidP="00695BF3">
            <w:pPr>
              <w:pStyle w:val="TAC"/>
              <w:rPr>
                <w:rFonts w:cs="v4.2.0"/>
              </w:rPr>
            </w:pPr>
            <w:r w:rsidRPr="004F567A">
              <w:t>OP.1</w:t>
            </w:r>
            <w:r w:rsidRPr="004F567A">
              <w:rPr>
                <w:vertAlign w:val="superscript"/>
                <w:lang w:eastAsia="x-none"/>
              </w:rPr>
              <w:t xml:space="preserve"> Note 4</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D5B3AC0" w14:textId="7BAE4069" w:rsidR="00E054B6" w:rsidRPr="004F567A" w:rsidRDefault="00E054B6" w:rsidP="00695BF3">
            <w:pPr>
              <w:pStyle w:val="TAC"/>
            </w:pPr>
            <w:r w:rsidRPr="004F567A">
              <w:t>OP.1</w:t>
            </w:r>
            <w:r w:rsidRPr="004F567A">
              <w:rPr>
                <w:vertAlign w:val="superscript"/>
                <w:lang w:eastAsia="x-none"/>
              </w:rPr>
              <w:t xml:space="preserve"> Note 4</w:t>
            </w:r>
          </w:p>
        </w:tc>
      </w:tr>
      <w:tr w:rsidR="00E054B6" w:rsidRPr="004F567A" w14:paraId="6E9A92B4" w14:textId="77777777" w:rsidTr="006428B2">
        <w:trPr>
          <w:cantSplit/>
          <w:jc w:val="center"/>
        </w:trPr>
        <w:tc>
          <w:tcPr>
            <w:tcW w:w="1880" w:type="dxa"/>
            <w:vMerge/>
            <w:tcBorders>
              <w:left w:val="single" w:sz="4" w:space="0" w:color="auto"/>
              <w:bottom w:val="single" w:sz="4" w:space="0" w:color="auto"/>
              <w:right w:val="single" w:sz="4" w:space="0" w:color="auto"/>
            </w:tcBorders>
            <w:vAlign w:val="center"/>
          </w:tcPr>
          <w:p w14:paraId="735FDA75" w14:textId="77777777" w:rsidR="00E054B6" w:rsidRPr="004F567A" w:rsidRDefault="00E054B6" w:rsidP="00E054B6">
            <w:pPr>
              <w:pStyle w:val="TAL"/>
            </w:pPr>
          </w:p>
        </w:tc>
        <w:tc>
          <w:tcPr>
            <w:tcW w:w="767" w:type="dxa"/>
            <w:tcBorders>
              <w:top w:val="single" w:sz="4" w:space="0" w:color="auto"/>
              <w:left w:val="single" w:sz="4" w:space="0" w:color="auto"/>
              <w:bottom w:val="single" w:sz="4" w:space="0" w:color="auto"/>
              <w:right w:val="single" w:sz="4" w:space="0" w:color="auto"/>
            </w:tcBorders>
            <w:vAlign w:val="center"/>
          </w:tcPr>
          <w:p w14:paraId="3F4CB0D1" w14:textId="77777777" w:rsidR="00E054B6" w:rsidRPr="004F567A" w:rsidRDefault="00E054B6" w:rsidP="00E054B6">
            <w:pPr>
              <w:pStyle w:val="TAC"/>
            </w:pPr>
          </w:p>
        </w:tc>
        <w:tc>
          <w:tcPr>
            <w:tcW w:w="1418" w:type="dxa"/>
            <w:tcBorders>
              <w:top w:val="single" w:sz="4" w:space="0" w:color="auto"/>
              <w:left w:val="single" w:sz="4" w:space="0" w:color="auto"/>
              <w:bottom w:val="single" w:sz="4" w:space="0" w:color="auto"/>
              <w:right w:val="single" w:sz="4" w:space="0" w:color="auto"/>
            </w:tcBorders>
            <w:vAlign w:val="center"/>
          </w:tcPr>
          <w:p w14:paraId="7C281491" w14:textId="7A7B376A" w:rsidR="00E054B6" w:rsidRPr="004F567A" w:rsidRDefault="00E054B6" w:rsidP="00E054B6">
            <w:pPr>
              <w:pStyle w:val="TAC"/>
            </w:pPr>
            <w:r w:rsidRPr="004F567A">
              <w:rPr>
                <w:rFonts w:cs="Arial"/>
                <w:szCs w:val="18"/>
                <w:lang w:eastAsia="ja-JP"/>
              </w:rPr>
              <w:t>Conf 3, 6, 9</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28AA0C4B" w14:textId="6409D04C" w:rsidR="00E054B6" w:rsidRPr="004F567A" w:rsidRDefault="00E054B6" w:rsidP="00E054B6">
            <w:pPr>
              <w:pStyle w:val="TAC"/>
            </w:pPr>
            <w:r w:rsidRPr="004F567A">
              <w:rPr>
                <w:rFonts w:cs="Arial"/>
                <w:snapToGrid w:val="0"/>
                <w:szCs w:val="18"/>
                <w:lang w:eastAsia="ja-JP"/>
              </w:rPr>
              <w:t xml:space="preserve">OP.1 </w:t>
            </w:r>
            <w:r w:rsidRPr="004F567A">
              <w:rPr>
                <w:rFonts w:cs="Arial"/>
                <w:snapToGrid w:val="0"/>
                <w:szCs w:val="18"/>
                <w:vertAlign w:val="superscript"/>
                <w:lang w:eastAsia="ja-JP"/>
              </w:rPr>
              <w:t>Note 5</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EA6586A" w14:textId="6788D7F0" w:rsidR="00E054B6" w:rsidRPr="004F567A" w:rsidRDefault="00E054B6" w:rsidP="00E054B6">
            <w:pPr>
              <w:pStyle w:val="TAC"/>
            </w:pPr>
            <w:r w:rsidRPr="004F567A">
              <w:rPr>
                <w:rFonts w:cs="Arial"/>
                <w:snapToGrid w:val="0"/>
                <w:szCs w:val="18"/>
                <w:lang w:eastAsia="ja-JP"/>
              </w:rPr>
              <w:t xml:space="preserve">OP.1 </w:t>
            </w:r>
            <w:r w:rsidRPr="004F567A">
              <w:rPr>
                <w:rFonts w:cs="Arial"/>
                <w:snapToGrid w:val="0"/>
                <w:szCs w:val="18"/>
                <w:vertAlign w:val="superscript"/>
                <w:lang w:eastAsia="ja-JP"/>
              </w:rPr>
              <w:t>Note 5</w:t>
            </w:r>
          </w:p>
        </w:tc>
      </w:tr>
      <w:tr w:rsidR="00A87743" w:rsidRPr="004F567A" w14:paraId="74B193AC" w14:textId="77777777" w:rsidTr="00695BF3">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4EEAD218" w14:textId="77777777" w:rsidR="00A87743" w:rsidRPr="004F567A" w:rsidRDefault="00A87743" w:rsidP="00695BF3">
            <w:pPr>
              <w:pStyle w:val="TAL"/>
            </w:pPr>
            <w:r w:rsidRPr="004F567A">
              <w:t>SSB configuration</w:t>
            </w:r>
          </w:p>
        </w:tc>
        <w:tc>
          <w:tcPr>
            <w:tcW w:w="767" w:type="dxa"/>
            <w:vMerge w:val="restart"/>
            <w:tcBorders>
              <w:top w:val="single" w:sz="4" w:space="0" w:color="auto"/>
              <w:left w:val="single" w:sz="4" w:space="0" w:color="auto"/>
              <w:right w:val="single" w:sz="4" w:space="0" w:color="auto"/>
            </w:tcBorders>
            <w:vAlign w:val="center"/>
          </w:tcPr>
          <w:p w14:paraId="218ABC2F"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62622C44" w14:textId="77777777" w:rsidR="00A87743" w:rsidRPr="004F567A" w:rsidRDefault="00A87743" w:rsidP="00695BF3">
            <w:pPr>
              <w:pStyle w:val="TAC"/>
            </w:pPr>
            <w:r w:rsidRPr="004F567A">
              <w:t xml:space="preserve">Conf 1, 2, </w:t>
            </w:r>
            <w:r w:rsidRPr="004F567A">
              <w:rPr>
                <w:rFonts w:cs="Arial"/>
              </w:rPr>
              <w:t>4, 5, 7,8</w:t>
            </w:r>
          </w:p>
        </w:tc>
        <w:tc>
          <w:tcPr>
            <w:tcW w:w="2587" w:type="dxa"/>
            <w:gridSpan w:val="4"/>
            <w:tcBorders>
              <w:top w:val="single" w:sz="4" w:space="0" w:color="auto"/>
              <w:left w:val="single" w:sz="4" w:space="0" w:color="auto"/>
              <w:right w:val="single" w:sz="4" w:space="0" w:color="auto"/>
            </w:tcBorders>
            <w:vAlign w:val="center"/>
          </w:tcPr>
          <w:p w14:paraId="6B491AB2" w14:textId="77777777" w:rsidR="00A87743" w:rsidRPr="004F567A" w:rsidRDefault="00A87743" w:rsidP="00695BF3">
            <w:pPr>
              <w:pStyle w:val="TAC"/>
            </w:pPr>
            <w:r w:rsidRPr="004F567A">
              <w:t>SSB.1 FR1</w:t>
            </w:r>
          </w:p>
        </w:tc>
        <w:tc>
          <w:tcPr>
            <w:tcW w:w="2835" w:type="dxa"/>
            <w:gridSpan w:val="3"/>
            <w:tcBorders>
              <w:top w:val="single" w:sz="4" w:space="0" w:color="auto"/>
              <w:left w:val="single" w:sz="4" w:space="0" w:color="auto"/>
              <w:right w:val="single" w:sz="4" w:space="0" w:color="auto"/>
            </w:tcBorders>
            <w:vAlign w:val="center"/>
          </w:tcPr>
          <w:p w14:paraId="6E921160" w14:textId="77777777" w:rsidR="00A87743" w:rsidRPr="004F567A" w:rsidRDefault="00A87743" w:rsidP="00695BF3">
            <w:pPr>
              <w:pStyle w:val="TAC"/>
            </w:pPr>
            <w:r w:rsidRPr="004F567A">
              <w:t>SSB.1 FR1</w:t>
            </w:r>
          </w:p>
        </w:tc>
      </w:tr>
      <w:tr w:rsidR="00A87743" w:rsidRPr="004F567A" w14:paraId="03897BE4" w14:textId="77777777" w:rsidTr="00695BF3">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5B7B1ACE" w14:textId="77777777" w:rsidR="00A87743" w:rsidRPr="004F567A" w:rsidRDefault="00A87743" w:rsidP="00695BF3">
            <w:pPr>
              <w:pStyle w:val="TAL"/>
            </w:pPr>
          </w:p>
        </w:tc>
        <w:tc>
          <w:tcPr>
            <w:tcW w:w="767" w:type="dxa"/>
            <w:vMerge/>
            <w:tcBorders>
              <w:left w:val="single" w:sz="4" w:space="0" w:color="auto"/>
              <w:bottom w:val="single" w:sz="4" w:space="0" w:color="auto"/>
              <w:right w:val="single" w:sz="4" w:space="0" w:color="auto"/>
            </w:tcBorders>
            <w:vAlign w:val="center"/>
          </w:tcPr>
          <w:p w14:paraId="1CC02B47"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1348FF7D" w14:textId="77777777" w:rsidR="00A87743" w:rsidRPr="004F567A" w:rsidRDefault="00A87743" w:rsidP="00695BF3">
            <w:pPr>
              <w:pStyle w:val="TAC"/>
              <w:rPr>
                <w:rFonts w:cs="v4.2.0"/>
              </w:rPr>
            </w:pPr>
            <w:r w:rsidRPr="004F567A">
              <w:rPr>
                <w:rFonts w:cs="v4.2.0"/>
              </w:rPr>
              <w:t xml:space="preserve">Conf </w:t>
            </w:r>
            <w:r w:rsidRPr="004F567A">
              <w:t>3, 6, 9</w:t>
            </w:r>
          </w:p>
        </w:tc>
        <w:tc>
          <w:tcPr>
            <w:tcW w:w="2587" w:type="dxa"/>
            <w:gridSpan w:val="4"/>
            <w:tcBorders>
              <w:left w:val="single" w:sz="4" w:space="0" w:color="auto"/>
              <w:bottom w:val="single" w:sz="4" w:space="0" w:color="auto"/>
              <w:right w:val="single" w:sz="4" w:space="0" w:color="auto"/>
            </w:tcBorders>
            <w:vAlign w:val="center"/>
          </w:tcPr>
          <w:p w14:paraId="727E16D4" w14:textId="77777777" w:rsidR="00A87743" w:rsidRPr="004F567A" w:rsidRDefault="00A87743" w:rsidP="00695BF3">
            <w:pPr>
              <w:pStyle w:val="TAC"/>
            </w:pPr>
            <w:r w:rsidRPr="004F567A">
              <w:t>SSB.2 FR1</w:t>
            </w:r>
          </w:p>
        </w:tc>
        <w:tc>
          <w:tcPr>
            <w:tcW w:w="2835" w:type="dxa"/>
            <w:gridSpan w:val="3"/>
            <w:tcBorders>
              <w:left w:val="single" w:sz="4" w:space="0" w:color="auto"/>
              <w:bottom w:val="single" w:sz="4" w:space="0" w:color="auto"/>
              <w:right w:val="single" w:sz="4" w:space="0" w:color="auto"/>
            </w:tcBorders>
            <w:vAlign w:val="center"/>
          </w:tcPr>
          <w:p w14:paraId="6A3EBA99" w14:textId="77777777" w:rsidR="00A87743" w:rsidRPr="004F567A" w:rsidRDefault="00A87743" w:rsidP="00695BF3">
            <w:pPr>
              <w:pStyle w:val="TAC"/>
            </w:pPr>
            <w:r w:rsidRPr="004F567A">
              <w:t>SSB.2 FR1</w:t>
            </w:r>
          </w:p>
        </w:tc>
      </w:tr>
      <w:tr w:rsidR="00A87743" w:rsidRPr="004F567A" w14:paraId="4B49CAD8" w14:textId="77777777" w:rsidTr="00695BF3">
        <w:trPr>
          <w:cantSplit/>
          <w:trHeight w:val="105"/>
          <w:jc w:val="center"/>
        </w:trPr>
        <w:tc>
          <w:tcPr>
            <w:tcW w:w="1880" w:type="dxa"/>
            <w:tcBorders>
              <w:left w:val="single" w:sz="4" w:space="0" w:color="auto"/>
              <w:bottom w:val="single" w:sz="4" w:space="0" w:color="auto"/>
              <w:right w:val="single" w:sz="4" w:space="0" w:color="auto"/>
            </w:tcBorders>
            <w:vAlign w:val="center"/>
          </w:tcPr>
          <w:p w14:paraId="4C629A6A" w14:textId="77777777" w:rsidR="00A87743" w:rsidRPr="004F567A" w:rsidRDefault="00A87743" w:rsidP="00695BF3">
            <w:pPr>
              <w:pStyle w:val="TAL"/>
            </w:pPr>
            <w:r w:rsidRPr="004F567A">
              <w:t>SMTC configuration</w:t>
            </w:r>
          </w:p>
        </w:tc>
        <w:tc>
          <w:tcPr>
            <w:tcW w:w="767" w:type="dxa"/>
            <w:tcBorders>
              <w:left w:val="single" w:sz="4" w:space="0" w:color="auto"/>
              <w:bottom w:val="single" w:sz="4" w:space="0" w:color="auto"/>
              <w:right w:val="single" w:sz="4" w:space="0" w:color="auto"/>
            </w:tcBorders>
            <w:vAlign w:val="center"/>
          </w:tcPr>
          <w:p w14:paraId="7DCAC45F"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66DC77FB" w14:textId="77777777" w:rsidR="00A87743" w:rsidRPr="004F567A" w:rsidRDefault="00A87743" w:rsidP="00695BF3">
            <w:pPr>
              <w:pStyle w:val="TAC"/>
              <w:rPr>
                <w:rFonts w:cs="v4.2.0"/>
              </w:rPr>
            </w:pPr>
            <w:r w:rsidRPr="004F567A">
              <w:rPr>
                <w:rFonts w:cs="v4.2.0"/>
              </w:rPr>
              <w:t>Conf 1, 2, 3</w:t>
            </w:r>
            <w:r w:rsidRPr="004F567A">
              <w:t>, 4, 5, 6, 7, 8, 9</w:t>
            </w:r>
          </w:p>
        </w:tc>
        <w:tc>
          <w:tcPr>
            <w:tcW w:w="2587" w:type="dxa"/>
            <w:gridSpan w:val="4"/>
            <w:tcBorders>
              <w:left w:val="single" w:sz="4" w:space="0" w:color="auto"/>
              <w:bottom w:val="single" w:sz="4" w:space="0" w:color="auto"/>
              <w:right w:val="single" w:sz="4" w:space="0" w:color="auto"/>
            </w:tcBorders>
            <w:vAlign w:val="center"/>
          </w:tcPr>
          <w:p w14:paraId="32F3C19C" w14:textId="77777777" w:rsidR="00A87743" w:rsidRPr="004F567A" w:rsidRDefault="00A87743" w:rsidP="00695BF3">
            <w:pPr>
              <w:pStyle w:val="TAC"/>
            </w:pPr>
            <w:r w:rsidRPr="004F567A">
              <w:t>SMTC.1</w:t>
            </w:r>
          </w:p>
        </w:tc>
        <w:tc>
          <w:tcPr>
            <w:tcW w:w="2835" w:type="dxa"/>
            <w:gridSpan w:val="3"/>
            <w:tcBorders>
              <w:left w:val="single" w:sz="4" w:space="0" w:color="auto"/>
              <w:bottom w:val="single" w:sz="4" w:space="0" w:color="auto"/>
              <w:right w:val="single" w:sz="4" w:space="0" w:color="auto"/>
            </w:tcBorders>
            <w:vAlign w:val="center"/>
          </w:tcPr>
          <w:p w14:paraId="4C5746F4" w14:textId="77777777" w:rsidR="00A87743" w:rsidRPr="004F567A" w:rsidRDefault="00A87743" w:rsidP="00695BF3">
            <w:pPr>
              <w:pStyle w:val="TAC"/>
            </w:pPr>
            <w:r w:rsidRPr="004F567A">
              <w:t>SMTC.1</w:t>
            </w:r>
          </w:p>
        </w:tc>
      </w:tr>
      <w:tr w:rsidR="00A87743" w:rsidRPr="004F567A" w14:paraId="5DA05413" w14:textId="77777777" w:rsidTr="00695BF3">
        <w:trPr>
          <w:cantSplit/>
          <w:trHeight w:val="105"/>
          <w:jc w:val="center"/>
        </w:trPr>
        <w:tc>
          <w:tcPr>
            <w:tcW w:w="1880" w:type="dxa"/>
            <w:vMerge w:val="restart"/>
            <w:tcBorders>
              <w:left w:val="single" w:sz="4" w:space="0" w:color="auto"/>
              <w:right w:val="single" w:sz="4" w:space="0" w:color="auto"/>
            </w:tcBorders>
            <w:vAlign w:val="center"/>
          </w:tcPr>
          <w:p w14:paraId="68F78FE4" w14:textId="77777777" w:rsidR="00A87743" w:rsidRPr="004F567A" w:rsidRDefault="00A87743" w:rsidP="00695BF3">
            <w:pPr>
              <w:pStyle w:val="TAL"/>
            </w:pPr>
            <w:r w:rsidRPr="004F567A">
              <w:rPr>
                <w:rFonts w:cs="Arial"/>
              </w:rPr>
              <w:t>CSI-RS for tracking</w:t>
            </w:r>
          </w:p>
        </w:tc>
        <w:tc>
          <w:tcPr>
            <w:tcW w:w="767" w:type="dxa"/>
            <w:tcBorders>
              <w:left w:val="single" w:sz="4" w:space="0" w:color="auto"/>
              <w:bottom w:val="single" w:sz="4" w:space="0" w:color="auto"/>
              <w:right w:val="single" w:sz="4" w:space="0" w:color="auto"/>
            </w:tcBorders>
            <w:vAlign w:val="center"/>
          </w:tcPr>
          <w:p w14:paraId="7C580C58"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58DE8919" w14:textId="77777777" w:rsidR="00A87743" w:rsidRPr="004F567A" w:rsidRDefault="00A87743" w:rsidP="00695BF3">
            <w:pPr>
              <w:pStyle w:val="TAC"/>
              <w:rPr>
                <w:rFonts w:cs="v4.2.0"/>
              </w:rPr>
            </w:pPr>
            <w:r w:rsidRPr="004F567A">
              <w:rPr>
                <w:rFonts w:cs="v4.2.0"/>
                <w:lang w:eastAsia="zh-CN"/>
              </w:rPr>
              <w:t>Conf 1</w:t>
            </w:r>
          </w:p>
        </w:tc>
        <w:tc>
          <w:tcPr>
            <w:tcW w:w="2587" w:type="dxa"/>
            <w:gridSpan w:val="4"/>
            <w:tcBorders>
              <w:left w:val="single" w:sz="4" w:space="0" w:color="auto"/>
              <w:bottom w:val="single" w:sz="4" w:space="0" w:color="auto"/>
              <w:right w:val="single" w:sz="4" w:space="0" w:color="auto"/>
            </w:tcBorders>
            <w:vAlign w:val="center"/>
          </w:tcPr>
          <w:p w14:paraId="6C3E6B1B" w14:textId="77777777" w:rsidR="00A87743" w:rsidRPr="004F567A" w:rsidRDefault="00A87743" w:rsidP="00695BF3">
            <w:pPr>
              <w:pStyle w:val="TAC"/>
            </w:pPr>
            <w:r w:rsidRPr="004F567A">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319FE1A5" w14:textId="77777777" w:rsidR="00A87743" w:rsidRPr="004F567A" w:rsidRDefault="00A87743" w:rsidP="00695BF3">
            <w:pPr>
              <w:pStyle w:val="TAC"/>
            </w:pPr>
            <w:r w:rsidRPr="004F567A">
              <w:rPr>
                <w:rFonts w:cs="v4.2.0"/>
                <w:lang w:eastAsia="zh-CN"/>
              </w:rPr>
              <w:t>TRS.1.1 FDD</w:t>
            </w:r>
          </w:p>
        </w:tc>
      </w:tr>
      <w:tr w:rsidR="00A87743" w:rsidRPr="004F567A" w14:paraId="14E2C2DB" w14:textId="77777777" w:rsidTr="00695BF3">
        <w:trPr>
          <w:cantSplit/>
          <w:trHeight w:val="105"/>
          <w:jc w:val="center"/>
        </w:trPr>
        <w:tc>
          <w:tcPr>
            <w:tcW w:w="1880" w:type="dxa"/>
            <w:vMerge/>
            <w:tcBorders>
              <w:left w:val="single" w:sz="4" w:space="0" w:color="auto"/>
              <w:right w:val="single" w:sz="4" w:space="0" w:color="auto"/>
            </w:tcBorders>
            <w:vAlign w:val="center"/>
          </w:tcPr>
          <w:p w14:paraId="6AC654A3" w14:textId="77777777" w:rsidR="00A87743" w:rsidRPr="004F567A" w:rsidRDefault="00A87743" w:rsidP="00695BF3">
            <w:pPr>
              <w:pStyle w:val="TAL"/>
            </w:pPr>
          </w:p>
        </w:tc>
        <w:tc>
          <w:tcPr>
            <w:tcW w:w="767" w:type="dxa"/>
            <w:tcBorders>
              <w:left w:val="single" w:sz="4" w:space="0" w:color="auto"/>
              <w:bottom w:val="single" w:sz="4" w:space="0" w:color="auto"/>
              <w:right w:val="single" w:sz="4" w:space="0" w:color="auto"/>
            </w:tcBorders>
            <w:vAlign w:val="center"/>
          </w:tcPr>
          <w:p w14:paraId="55A9D518"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6F60D880" w14:textId="77777777" w:rsidR="00A87743" w:rsidRPr="004F567A" w:rsidRDefault="00A87743" w:rsidP="00695BF3">
            <w:pPr>
              <w:pStyle w:val="TAC"/>
              <w:rPr>
                <w:rFonts w:cs="v4.2.0"/>
              </w:rPr>
            </w:pPr>
            <w:r w:rsidRPr="004F567A">
              <w:rPr>
                <w:rFonts w:cs="v4.2.0"/>
                <w:lang w:eastAsia="zh-CN"/>
              </w:rPr>
              <w:t>Conf 2</w:t>
            </w:r>
          </w:p>
        </w:tc>
        <w:tc>
          <w:tcPr>
            <w:tcW w:w="2587" w:type="dxa"/>
            <w:gridSpan w:val="4"/>
            <w:tcBorders>
              <w:left w:val="single" w:sz="4" w:space="0" w:color="auto"/>
              <w:bottom w:val="single" w:sz="4" w:space="0" w:color="auto"/>
              <w:right w:val="single" w:sz="4" w:space="0" w:color="auto"/>
            </w:tcBorders>
            <w:vAlign w:val="center"/>
          </w:tcPr>
          <w:p w14:paraId="715E9E15" w14:textId="77777777" w:rsidR="00A87743" w:rsidRPr="004F567A" w:rsidRDefault="00A87743" w:rsidP="00695BF3">
            <w:pPr>
              <w:pStyle w:val="TAC"/>
            </w:pPr>
            <w:r w:rsidRPr="004F567A">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55E387EF" w14:textId="77777777" w:rsidR="00A87743" w:rsidRPr="004F567A" w:rsidRDefault="00A87743" w:rsidP="00695BF3">
            <w:pPr>
              <w:pStyle w:val="TAC"/>
            </w:pPr>
            <w:r w:rsidRPr="004F567A">
              <w:rPr>
                <w:rFonts w:cs="v4.2.0"/>
                <w:lang w:eastAsia="zh-CN"/>
              </w:rPr>
              <w:t>TRS.1.1 TDD</w:t>
            </w:r>
          </w:p>
        </w:tc>
      </w:tr>
      <w:tr w:rsidR="00A87743" w:rsidRPr="004F567A" w14:paraId="6127012E" w14:textId="77777777" w:rsidTr="00695BF3">
        <w:trPr>
          <w:cantSplit/>
          <w:trHeight w:val="105"/>
          <w:jc w:val="center"/>
        </w:trPr>
        <w:tc>
          <w:tcPr>
            <w:tcW w:w="1880" w:type="dxa"/>
            <w:vMerge/>
            <w:tcBorders>
              <w:left w:val="single" w:sz="4" w:space="0" w:color="auto"/>
              <w:right w:val="single" w:sz="4" w:space="0" w:color="auto"/>
            </w:tcBorders>
            <w:vAlign w:val="center"/>
          </w:tcPr>
          <w:p w14:paraId="5A59F5AB" w14:textId="77777777" w:rsidR="00A87743" w:rsidRPr="004F567A" w:rsidRDefault="00A87743" w:rsidP="00695BF3">
            <w:pPr>
              <w:pStyle w:val="TAL"/>
            </w:pPr>
          </w:p>
        </w:tc>
        <w:tc>
          <w:tcPr>
            <w:tcW w:w="767" w:type="dxa"/>
            <w:tcBorders>
              <w:left w:val="single" w:sz="4" w:space="0" w:color="auto"/>
              <w:bottom w:val="single" w:sz="4" w:space="0" w:color="auto"/>
              <w:right w:val="single" w:sz="4" w:space="0" w:color="auto"/>
            </w:tcBorders>
            <w:vAlign w:val="center"/>
          </w:tcPr>
          <w:p w14:paraId="48327E1B"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541CBB9B" w14:textId="77777777" w:rsidR="00A87743" w:rsidRPr="004F567A" w:rsidRDefault="00A87743" w:rsidP="00695BF3">
            <w:pPr>
              <w:pStyle w:val="TAC"/>
              <w:rPr>
                <w:rFonts w:cs="v4.2.0"/>
              </w:rPr>
            </w:pPr>
            <w:r w:rsidRPr="004F567A">
              <w:rPr>
                <w:rFonts w:cs="v4.2.0"/>
                <w:lang w:eastAsia="zh-CN"/>
              </w:rPr>
              <w:t>Conf 3</w:t>
            </w:r>
          </w:p>
        </w:tc>
        <w:tc>
          <w:tcPr>
            <w:tcW w:w="2587" w:type="dxa"/>
            <w:gridSpan w:val="4"/>
            <w:tcBorders>
              <w:left w:val="single" w:sz="4" w:space="0" w:color="auto"/>
              <w:bottom w:val="single" w:sz="4" w:space="0" w:color="auto"/>
              <w:right w:val="single" w:sz="4" w:space="0" w:color="auto"/>
            </w:tcBorders>
            <w:vAlign w:val="center"/>
          </w:tcPr>
          <w:p w14:paraId="6D56156D" w14:textId="77777777" w:rsidR="00A87743" w:rsidRPr="004F567A" w:rsidRDefault="00A87743" w:rsidP="00695BF3">
            <w:pPr>
              <w:pStyle w:val="TAC"/>
            </w:pPr>
            <w:r w:rsidRPr="004F567A">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1A80FAEC" w14:textId="77777777" w:rsidR="00A87743" w:rsidRPr="004F567A" w:rsidRDefault="00A87743" w:rsidP="00695BF3">
            <w:pPr>
              <w:pStyle w:val="TAC"/>
            </w:pPr>
            <w:r w:rsidRPr="004F567A">
              <w:rPr>
                <w:rFonts w:cs="v4.2.0"/>
                <w:lang w:eastAsia="zh-CN"/>
              </w:rPr>
              <w:t>TRS.1.2 TDD</w:t>
            </w:r>
          </w:p>
        </w:tc>
      </w:tr>
      <w:tr w:rsidR="00A87743" w:rsidRPr="004F567A" w14:paraId="24B5564E" w14:textId="77777777" w:rsidTr="00695BF3">
        <w:trPr>
          <w:cantSplit/>
          <w:trHeight w:val="105"/>
          <w:jc w:val="center"/>
        </w:trPr>
        <w:tc>
          <w:tcPr>
            <w:tcW w:w="1880" w:type="dxa"/>
            <w:vMerge/>
            <w:tcBorders>
              <w:left w:val="single" w:sz="4" w:space="0" w:color="auto"/>
              <w:right w:val="single" w:sz="4" w:space="0" w:color="auto"/>
            </w:tcBorders>
            <w:vAlign w:val="center"/>
          </w:tcPr>
          <w:p w14:paraId="30652C8F" w14:textId="77777777" w:rsidR="00A87743" w:rsidRPr="004F567A" w:rsidRDefault="00A87743" w:rsidP="00695BF3">
            <w:pPr>
              <w:pStyle w:val="TAL"/>
            </w:pPr>
          </w:p>
        </w:tc>
        <w:tc>
          <w:tcPr>
            <w:tcW w:w="767" w:type="dxa"/>
            <w:tcBorders>
              <w:left w:val="single" w:sz="4" w:space="0" w:color="auto"/>
              <w:bottom w:val="single" w:sz="4" w:space="0" w:color="auto"/>
              <w:right w:val="single" w:sz="4" w:space="0" w:color="auto"/>
            </w:tcBorders>
            <w:vAlign w:val="center"/>
          </w:tcPr>
          <w:p w14:paraId="346B448A"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12312CC4" w14:textId="77777777" w:rsidR="00A87743" w:rsidRPr="004F567A" w:rsidRDefault="00A87743" w:rsidP="00695BF3">
            <w:pPr>
              <w:pStyle w:val="TAC"/>
              <w:rPr>
                <w:rFonts w:cs="v4.2.0"/>
              </w:rPr>
            </w:pPr>
            <w:r w:rsidRPr="004F567A">
              <w:rPr>
                <w:rFonts w:cs="v4.2.0"/>
                <w:lang w:eastAsia="zh-CN"/>
              </w:rPr>
              <w:t>Conf 4</w:t>
            </w:r>
          </w:p>
        </w:tc>
        <w:tc>
          <w:tcPr>
            <w:tcW w:w="2587" w:type="dxa"/>
            <w:gridSpan w:val="4"/>
            <w:tcBorders>
              <w:left w:val="single" w:sz="4" w:space="0" w:color="auto"/>
              <w:bottom w:val="single" w:sz="4" w:space="0" w:color="auto"/>
              <w:right w:val="single" w:sz="4" w:space="0" w:color="auto"/>
            </w:tcBorders>
            <w:vAlign w:val="center"/>
          </w:tcPr>
          <w:p w14:paraId="038F0B63" w14:textId="77777777" w:rsidR="00A87743" w:rsidRPr="004F567A" w:rsidRDefault="00A87743" w:rsidP="00695BF3">
            <w:pPr>
              <w:pStyle w:val="TAC"/>
            </w:pPr>
            <w:r w:rsidRPr="004F567A">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21B48093" w14:textId="77777777" w:rsidR="00A87743" w:rsidRPr="004F567A" w:rsidRDefault="00A87743" w:rsidP="00695BF3">
            <w:pPr>
              <w:pStyle w:val="TAC"/>
            </w:pPr>
            <w:r w:rsidRPr="004F567A">
              <w:rPr>
                <w:rFonts w:cs="v4.2.0"/>
                <w:lang w:eastAsia="zh-CN"/>
              </w:rPr>
              <w:t>TRS.1.1 FDD</w:t>
            </w:r>
          </w:p>
        </w:tc>
      </w:tr>
      <w:tr w:rsidR="00A87743" w:rsidRPr="004F567A" w14:paraId="387C0467" w14:textId="77777777" w:rsidTr="00695BF3">
        <w:trPr>
          <w:cantSplit/>
          <w:trHeight w:val="105"/>
          <w:jc w:val="center"/>
        </w:trPr>
        <w:tc>
          <w:tcPr>
            <w:tcW w:w="1880" w:type="dxa"/>
            <w:vMerge/>
            <w:tcBorders>
              <w:left w:val="single" w:sz="4" w:space="0" w:color="auto"/>
              <w:right w:val="single" w:sz="4" w:space="0" w:color="auto"/>
            </w:tcBorders>
            <w:vAlign w:val="center"/>
          </w:tcPr>
          <w:p w14:paraId="5BBCAC13" w14:textId="77777777" w:rsidR="00A87743" w:rsidRPr="004F567A" w:rsidRDefault="00A87743" w:rsidP="00695BF3">
            <w:pPr>
              <w:pStyle w:val="TAL"/>
            </w:pPr>
          </w:p>
        </w:tc>
        <w:tc>
          <w:tcPr>
            <w:tcW w:w="767" w:type="dxa"/>
            <w:tcBorders>
              <w:left w:val="single" w:sz="4" w:space="0" w:color="auto"/>
              <w:bottom w:val="single" w:sz="4" w:space="0" w:color="auto"/>
              <w:right w:val="single" w:sz="4" w:space="0" w:color="auto"/>
            </w:tcBorders>
            <w:vAlign w:val="center"/>
          </w:tcPr>
          <w:p w14:paraId="70224884"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6E44D434" w14:textId="77777777" w:rsidR="00A87743" w:rsidRPr="004F567A" w:rsidRDefault="00A87743" w:rsidP="00695BF3">
            <w:pPr>
              <w:pStyle w:val="TAC"/>
              <w:rPr>
                <w:rFonts w:cs="v4.2.0"/>
              </w:rPr>
            </w:pPr>
            <w:r w:rsidRPr="004F567A">
              <w:rPr>
                <w:rFonts w:cs="v4.2.0"/>
                <w:lang w:eastAsia="zh-CN"/>
              </w:rPr>
              <w:t>Conf 5</w:t>
            </w:r>
          </w:p>
        </w:tc>
        <w:tc>
          <w:tcPr>
            <w:tcW w:w="2587" w:type="dxa"/>
            <w:gridSpan w:val="4"/>
            <w:tcBorders>
              <w:left w:val="single" w:sz="4" w:space="0" w:color="auto"/>
              <w:bottom w:val="single" w:sz="4" w:space="0" w:color="auto"/>
              <w:right w:val="single" w:sz="4" w:space="0" w:color="auto"/>
            </w:tcBorders>
            <w:vAlign w:val="center"/>
          </w:tcPr>
          <w:p w14:paraId="618DD097" w14:textId="77777777" w:rsidR="00A87743" w:rsidRPr="004F567A" w:rsidRDefault="00A87743" w:rsidP="00695BF3">
            <w:pPr>
              <w:pStyle w:val="TAC"/>
            </w:pPr>
            <w:r w:rsidRPr="004F567A">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18881AE2" w14:textId="77777777" w:rsidR="00A87743" w:rsidRPr="004F567A" w:rsidRDefault="00A87743" w:rsidP="00695BF3">
            <w:pPr>
              <w:pStyle w:val="TAC"/>
            </w:pPr>
            <w:r w:rsidRPr="004F567A">
              <w:rPr>
                <w:rFonts w:cs="v4.2.0"/>
                <w:lang w:eastAsia="zh-CN"/>
              </w:rPr>
              <w:t>TRS.1.1 TDD</w:t>
            </w:r>
          </w:p>
        </w:tc>
      </w:tr>
      <w:tr w:rsidR="00A87743" w:rsidRPr="004F567A" w14:paraId="089FE367" w14:textId="77777777" w:rsidTr="00695BF3">
        <w:trPr>
          <w:cantSplit/>
          <w:trHeight w:val="105"/>
          <w:jc w:val="center"/>
        </w:trPr>
        <w:tc>
          <w:tcPr>
            <w:tcW w:w="1880" w:type="dxa"/>
            <w:vMerge/>
            <w:tcBorders>
              <w:left w:val="single" w:sz="4" w:space="0" w:color="auto"/>
              <w:right w:val="single" w:sz="4" w:space="0" w:color="auto"/>
            </w:tcBorders>
            <w:vAlign w:val="center"/>
          </w:tcPr>
          <w:p w14:paraId="08C1B505" w14:textId="77777777" w:rsidR="00A87743" w:rsidRPr="004F567A" w:rsidRDefault="00A87743" w:rsidP="00695BF3">
            <w:pPr>
              <w:pStyle w:val="TAL"/>
            </w:pPr>
          </w:p>
        </w:tc>
        <w:tc>
          <w:tcPr>
            <w:tcW w:w="767" w:type="dxa"/>
            <w:tcBorders>
              <w:left w:val="single" w:sz="4" w:space="0" w:color="auto"/>
              <w:bottom w:val="single" w:sz="4" w:space="0" w:color="auto"/>
              <w:right w:val="single" w:sz="4" w:space="0" w:color="auto"/>
            </w:tcBorders>
            <w:vAlign w:val="center"/>
          </w:tcPr>
          <w:p w14:paraId="0A4A2CE1"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5AA85FB8" w14:textId="77777777" w:rsidR="00A87743" w:rsidRPr="004F567A" w:rsidRDefault="00A87743" w:rsidP="00695BF3">
            <w:pPr>
              <w:pStyle w:val="TAC"/>
              <w:rPr>
                <w:rFonts w:cs="v4.2.0"/>
              </w:rPr>
            </w:pPr>
            <w:r w:rsidRPr="004F567A">
              <w:rPr>
                <w:rFonts w:cs="v4.2.0"/>
                <w:lang w:eastAsia="zh-CN"/>
              </w:rPr>
              <w:t>Conf 6</w:t>
            </w:r>
          </w:p>
        </w:tc>
        <w:tc>
          <w:tcPr>
            <w:tcW w:w="2587" w:type="dxa"/>
            <w:gridSpan w:val="4"/>
            <w:tcBorders>
              <w:left w:val="single" w:sz="4" w:space="0" w:color="auto"/>
              <w:bottom w:val="single" w:sz="4" w:space="0" w:color="auto"/>
              <w:right w:val="single" w:sz="4" w:space="0" w:color="auto"/>
            </w:tcBorders>
            <w:vAlign w:val="center"/>
          </w:tcPr>
          <w:p w14:paraId="086D0797" w14:textId="77777777" w:rsidR="00A87743" w:rsidRPr="004F567A" w:rsidRDefault="00A87743" w:rsidP="00695BF3">
            <w:pPr>
              <w:pStyle w:val="TAC"/>
            </w:pPr>
            <w:r w:rsidRPr="004F567A">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59C8D4FD" w14:textId="77777777" w:rsidR="00A87743" w:rsidRPr="004F567A" w:rsidRDefault="00A87743" w:rsidP="00695BF3">
            <w:pPr>
              <w:pStyle w:val="TAC"/>
            </w:pPr>
            <w:r w:rsidRPr="004F567A">
              <w:rPr>
                <w:rFonts w:cs="v4.2.0"/>
                <w:lang w:eastAsia="zh-CN"/>
              </w:rPr>
              <w:t>TRS.1.2 TDD</w:t>
            </w:r>
          </w:p>
        </w:tc>
      </w:tr>
      <w:tr w:rsidR="00A87743" w:rsidRPr="004F567A" w14:paraId="0BFB2366" w14:textId="77777777" w:rsidTr="00695BF3">
        <w:trPr>
          <w:cantSplit/>
          <w:trHeight w:val="105"/>
          <w:jc w:val="center"/>
        </w:trPr>
        <w:tc>
          <w:tcPr>
            <w:tcW w:w="1880" w:type="dxa"/>
            <w:vMerge/>
            <w:tcBorders>
              <w:left w:val="single" w:sz="4" w:space="0" w:color="auto"/>
              <w:right w:val="single" w:sz="4" w:space="0" w:color="auto"/>
            </w:tcBorders>
            <w:vAlign w:val="center"/>
          </w:tcPr>
          <w:p w14:paraId="78E392B3" w14:textId="77777777" w:rsidR="00A87743" w:rsidRPr="004F567A" w:rsidRDefault="00A87743" w:rsidP="00695BF3">
            <w:pPr>
              <w:pStyle w:val="TAL"/>
            </w:pPr>
          </w:p>
        </w:tc>
        <w:tc>
          <w:tcPr>
            <w:tcW w:w="767" w:type="dxa"/>
            <w:tcBorders>
              <w:left w:val="single" w:sz="4" w:space="0" w:color="auto"/>
              <w:bottom w:val="single" w:sz="4" w:space="0" w:color="auto"/>
              <w:right w:val="single" w:sz="4" w:space="0" w:color="auto"/>
            </w:tcBorders>
            <w:vAlign w:val="center"/>
          </w:tcPr>
          <w:p w14:paraId="4D7FC447"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3999BD52" w14:textId="77777777" w:rsidR="00A87743" w:rsidRPr="004F567A" w:rsidRDefault="00A87743" w:rsidP="00695BF3">
            <w:pPr>
              <w:pStyle w:val="TAC"/>
              <w:rPr>
                <w:rFonts w:cs="v4.2.0"/>
              </w:rPr>
            </w:pPr>
            <w:r w:rsidRPr="004F567A">
              <w:rPr>
                <w:rFonts w:cs="v4.2.0"/>
                <w:lang w:eastAsia="zh-CN"/>
              </w:rPr>
              <w:t>Conf 7</w:t>
            </w:r>
          </w:p>
        </w:tc>
        <w:tc>
          <w:tcPr>
            <w:tcW w:w="2587" w:type="dxa"/>
            <w:gridSpan w:val="4"/>
            <w:tcBorders>
              <w:left w:val="single" w:sz="4" w:space="0" w:color="auto"/>
              <w:bottom w:val="single" w:sz="4" w:space="0" w:color="auto"/>
              <w:right w:val="single" w:sz="4" w:space="0" w:color="auto"/>
            </w:tcBorders>
            <w:vAlign w:val="center"/>
          </w:tcPr>
          <w:p w14:paraId="5A00D159" w14:textId="77777777" w:rsidR="00A87743" w:rsidRPr="004F567A" w:rsidRDefault="00A87743" w:rsidP="00695BF3">
            <w:pPr>
              <w:pStyle w:val="TAC"/>
            </w:pPr>
            <w:r w:rsidRPr="004F567A">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6C6C2603" w14:textId="77777777" w:rsidR="00A87743" w:rsidRPr="004F567A" w:rsidRDefault="00A87743" w:rsidP="00695BF3">
            <w:pPr>
              <w:pStyle w:val="TAC"/>
            </w:pPr>
            <w:r w:rsidRPr="004F567A">
              <w:rPr>
                <w:rFonts w:cs="v4.2.0"/>
                <w:lang w:eastAsia="zh-CN"/>
              </w:rPr>
              <w:t>TRS.1.1 FDD</w:t>
            </w:r>
          </w:p>
        </w:tc>
      </w:tr>
      <w:tr w:rsidR="00A87743" w:rsidRPr="004F567A" w14:paraId="5708DAF1" w14:textId="77777777" w:rsidTr="00695BF3">
        <w:trPr>
          <w:cantSplit/>
          <w:trHeight w:val="105"/>
          <w:jc w:val="center"/>
        </w:trPr>
        <w:tc>
          <w:tcPr>
            <w:tcW w:w="1880" w:type="dxa"/>
            <w:vMerge/>
            <w:tcBorders>
              <w:left w:val="single" w:sz="4" w:space="0" w:color="auto"/>
              <w:right w:val="single" w:sz="4" w:space="0" w:color="auto"/>
            </w:tcBorders>
            <w:vAlign w:val="center"/>
          </w:tcPr>
          <w:p w14:paraId="3C89BF85" w14:textId="77777777" w:rsidR="00A87743" w:rsidRPr="004F567A" w:rsidRDefault="00A87743" w:rsidP="00695BF3">
            <w:pPr>
              <w:pStyle w:val="TAL"/>
            </w:pPr>
          </w:p>
        </w:tc>
        <w:tc>
          <w:tcPr>
            <w:tcW w:w="767" w:type="dxa"/>
            <w:tcBorders>
              <w:left w:val="single" w:sz="4" w:space="0" w:color="auto"/>
              <w:bottom w:val="single" w:sz="4" w:space="0" w:color="auto"/>
              <w:right w:val="single" w:sz="4" w:space="0" w:color="auto"/>
            </w:tcBorders>
            <w:vAlign w:val="center"/>
          </w:tcPr>
          <w:p w14:paraId="0B852564"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0DF8192A" w14:textId="77777777" w:rsidR="00A87743" w:rsidRPr="004F567A" w:rsidRDefault="00A87743" w:rsidP="00695BF3">
            <w:pPr>
              <w:pStyle w:val="TAC"/>
              <w:rPr>
                <w:rFonts w:cs="v4.2.0"/>
              </w:rPr>
            </w:pPr>
            <w:r w:rsidRPr="004F567A">
              <w:rPr>
                <w:rFonts w:cs="v4.2.0"/>
                <w:lang w:eastAsia="zh-CN"/>
              </w:rPr>
              <w:t>Conf 8</w:t>
            </w:r>
          </w:p>
        </w:tc>
        <w:tc>
          <w:tcPr>
            <w:tcW w:w="2587" w:type="dxa"/>
            <w:gridSpan w:val="4"/>
            <w:tcBorders>
              <w:left w:val="single" w:sz="4" w:space="0" w:color="auto"/>
              <w:bottom w:val="single" w:sz="4" w:space="0" w:color="auto"/>
              <w:right w:val="single" w:sz="4" w:space="0" w:color="auto"/>
            </w:tcBorders>
            <w:vAlign w:val="center"/>
          </w:tcPr>
          <w:p w14:paraId="01EA1DB4" w14:textId="77777777" w:rsidR="00A87743" w:rsidRPr="004F567A" w:rsidRDefault="00A87743" w:rsidP="00695BF3">
            <w:pPr>
              <w:pStyle w:val="TAC"/>
            </w:pPr>
            <w:r w:rsidRPr="004F567A">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0D8233C6" w14:textId="77777777" w:rsidR="00A87743" w:rsidRPr="004F567A" w:rsidRDefault="00A87743" w:rsidP="00695BF3">
            <w:pPr>
              <w:pStyle w:val="TAC"/>
            </w:pPr>
            <w:r w:rsidRPr="004F567A">
              <w:rPr>
                <w:rFonts w:cs="v4.2.0"/>
                <w:lang w:eastAsia="zh-CN"/>
              </w:rPr>
              <w:t>TRS.1.1 TDD</w:t>
            </w:r>
          </w:p>
        </w:tc>
      </w:tr>
      <w:tr w:rsidR="00A87743" w:rsidRPr="004F567A" w14:paraId="3E296D0D" w14:textId="77777777" w:rsidTr="00695BF3">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09C4403F" w14:textId="77777777" w:rsidR="00A87743" w:rsidRPr="004F567A" w:rsidRDefault="00A87743" w:rsidP="00695BF3">
            <w:pPr>
              <w:pStyle w:val="TAL"/>
            </w:pPr>
          </w:p>
        </w:tc>
        <w:tc>
          <w:tcPr>
            <w:tcW w:w="767" w:type="dxa"/>
            <w:tcBorders>
              <w:left w:val="single" w:sz="4" w:space="0" w:color="auto"/>
              <w:bottom w:val="single" w:sz="4" w:space="0" w:color="auto"/>
              <w:right w:val="single" w:sz="4" w:space="0" w:color="auto"/>
            </w:tcBorders>
            <w:vAlign w:val="center"/>
          </w:tcPr>
          <w:p w14:paraId="48E16B8E"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0AE8090C" w14:textId="77777777" w:rsidR="00A87743" w:rsidRPr="004F567A" w:rsidRDefault="00A87743" w:rsidP="00695BF3">
            <w:pPr>
              <w:pStyle w:val="TAC"/>
              <w:rPr>
                <w:rFonts w:cs="v4.2.0"/>
              </w:rPr>
            </w:pPr>
            <w:r w:rsidRPr="004F567A">
              <w:rPr>
                <w:rFonts w:cs="v4.2.0"/>
                <w:lang w:eastAsia="zh-CN"/>
              </w:rPr>
              <w:t>Conf 9</w:t>
            </w:r>
          </w:p>
        </w:tc>
        <w:tc>
          <w:tcPr>
            <w:tcW w:w="2587" w:type="dxa"/>
            <w:gridSpan w:val="4"/>
            <w:tcBorders>
              <w:left w:val="single" w:sz="4" w:space="0" w:color="auto"/>
              <w:bottom w:val="single" w:sz="4" w:space="0" w:color="auto"/>
              <w:right w:val="single" w:sz="4" w:space="0" w:color="auto"/>
            </w:tcBorders>
            <w:vAlign w:val="center"/>
          </w:tcPr>
          <w:p w14:paraId="02AFB867" w14:textId="77777777" w:rsidR="00A87743" w:rsidRPr="004F567A" w:rsidRDefault="00A87743" w:rsidP="00695BF3">
            <w:pPr>
              <w:pStyle w:val="TAC"/>
            </w:pPr>
            <w:r w:rsidRPr="004F567A">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2A41ECE2" w14:textId="77777777" w:rsidR="00A87743" w:rsidRPr="004F567A" w:rsidRDefault="00A87743" w:rsidP="00695BF3">
            <w:pPr>
              <w:pStyle w:val="TAC"/>
            </w:pPr>
            <w:r w:rsidRPr="004F567A">
              <w:rPr>
                <w:rFonts w:cs="v4.2.0"/>
                <w:lang w:eastAsia="zh-CN"/>
              </w:rPr>
              <w:t>TRS.1.2 TDD</w:t>
            </w:r>
          </w:p>
        </w:tc>
      </w:tr>
      <w:tr w:rsidR="00A87743" w:rsidRPr="004F567A" w14:paraId="4B7558D9" w14:textId="77777777" w:rsidTr="00695BF3">
        <w:trPr>
          <w:cantSplit/>
          <w:trHeight w:val="105"/>
          <w:jc w:val="center"/>
        </w:trPr>
        <w:tc>
          <w:tcPr>
            <w:tcW w:w="1880" w:type="dxa"/>
            <w:tcBorders>
              <w:left w:val="single" w:sz="4" w:space="0" w:color="auto"/>
              <w:bottom w:val="single" w:sz="4" w:space="0" w:color="auto"/>
              <w:right w:val="single" w:sz="4" w:space="0" w:color="auto"/>
            </w:tcBorders>
            <w:vAlign w:val="center"/>
          </w:tcPr>
          <w:p w14:paraId="5649591F" w14:textId="77777777" w:rsidR="00A87743" w:rsidRPr="004F567A" w:rsidRDefault="00A87743" w:rsidP="00695BF3">
            <w:pPr>
              <w:pStyle w:val="TAL"/>
            </w:pPr>
            <w:r w:rsidRPr="004F567A">
              <w:t>DL initial BWP configuration</w:t>
            </w:r>
          </w:p>
        </w:tc>
        <w:tc>
          <w:tcPr>
            <w:tcW w:w="767" w:type="dxa"/>
            <w:tcBorders>
              <w:left w:val="single" w:sz="4" w:space="0" w:color="auto"/>
              <w:bottom w:val="single" w:sz="4" w:space="0" w:color="auto"/>
              <w:right w:val="single" w:sz="4" w:space="0" w:color="auto"/>
            </w:tcBorders>
            <w:vAlign w:val="center"/>
          </w:tcPr>
          <w:p w14:paraId="56ECEC74"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5A37F116" w14:textId="77777777" w:rsidR="00A87743" w:rsidRPr="004F567A" w:rsidRDefault="00A87743" w:rsidP="00695BF3">
            <w:pPr>
              <w:pStyle w:val="TAC"/>
              <w:rPr>
                <w:rFonts w:cs="v4.2.0"/>
              </w:rPr>
            </w:pPr>
            <w:r w:rsidRPr="004F567A">
              <w:rPr>
                <w:rFonts w:cs="v4.2.0"/>
              </w:rPr>
              <w:t>Conf 1, 2, 3</w:t>
            </w:r>
            <w:r w:rsidRPr="004F567A">
              <w:t>, 4, 5, 6, 7, 8, 9</w:t>
            </w:r>
          </w:p>
        </w:tc>
        <w:tc>
          <w:tcPr>
            <w:tcW w:w="2587" w:type="dxa"/>
            <w:gridSpan w:val="4"/>
            <w:tcBorders>
              <w:left w:val="single" w:sz="4" w:space="0" w:color="auto"/>
              <w:bottom w:val="single" w:sz="4" w:space="0" w:color="auto"/>
              <w:right w:val="single" w:sz="4" w:space="0" w:color="auto"/>
            </w:tcBorders>
            <w:vAlign w:val="center"/>
          </w:tcPr>
          <w:p w14:paraId="2F28B5C1" w14:textId="77777777" w:rsidR="00A87743" w:rsidRPr="004F567A" w:rsidRDefault="00A87743" w:rsidP="00695BF3">
            <w:pPr>
              <w:keepNext/>
              <w:keepLines/>
              <w:spacing w:after="0"/>
              <w:jc w:val="center"/>
              <w:rPr>
                <w:rFonts w:ascii="Arial" w:hAnsi="Arial" w:cs="Arial"/>
                <w:sz w:val="18"/>
                <w:szCs w:val="16"/>
              </w:rPr>
            </w:pPr>
            <w:r w:rsidRPr="004F567A">
              <w:rPr>
                <w:rFonts w:ascii="Arial" w:hAnsi="Arial" w:cs="Arial"/>
                <w:sz w:val="18"/>
                <w:szCs w:val="16"/>
              </w:rPr>
              <w:t>DLBWP.0.1</w:t>
            </w:r>
          </w:p>
        </w:tc>
        <w:tc>
          <w:tcPr>
            <w:tcW w:w="2835" w:type="dxa"/>
            <w:gridSpan w:val="3"/>
            <w:tcBorders>
              <w:left w:val="single" w:sz="4" w:space="0" w:color="auto"/>
              <w:bottom w:val="single" w:sz="4" w:space="0" w:color="auto"/>
              <w:right w:val="single" w:sz="4" w:space="0" w:color="auto"/>
            </w:tcBorders>
            <w:vAlign w:val="center"/>
          </w:tcPr>
          <w:p w14:paraId="47D18202" w14:textId="77777777" w:rsidR="00A87743" w:rsidRPr="004F567A" w:rsidRDefault="00A87743" w:rsidP="00695BF3">
            <w:pPr>
              <w:keepNext/>
              <w:keepLines/>
              <w:spacing w:after="0"/>
              <w:jc w:val="center"/>
              <w:rPr>
                <w:rFonts w:ascii="Arial" w:hAnsi="Arial" w:cs="Arial"/>
                <w:sz w:val="18"/>
                <w:szCs w:val="16"/>
              </w:rPr>
            </w:pPr>
            <w:r w:rsidRPr="004F567A">
              <w:rPr>
                <w:rFonts w:ascii="Arial" w:hAnsi="Arial" w:cs="Arial"/>
                <w:sz w:val="18"/>
                <w:szCs w:val="16"/>
              </w:rPr>
              <w:t>DLBWP.0.1</w:t>
            </w:r>
          </w:p>
        </w:tc>
      </w:tr>
      <w:tr w:rsidR="00A87743" w:rsidRPr="004F567A" w14:paraId="215396E8" w14:textId="77777777" w:rsidTr="00695BF3">
        <w:trPr>
          <w:cantSplit/>
          <w:trHeight w:val="105"/>
          <w:jc w:val="center"/>
        </w:trPr>
        <w:tc>
          <w:tcPr>
            <w:tcW w:w="1880" w:type="dxa"/>
            <w:tcBorders>
              <w:left w:val="single" w:sz="4" w:space="0" w:color="auto"/>
              <w:bottom w:val="single" w:sz="4" w:space="0" w:color="auto"/>
              <w:right w:val="single" w:sz="4" w:space="0" w:color="auto"/>
            </w:tcBorders>
            <w:vAlign w:val="center"/>
          </w:tcPr>
          <w:p w14:paraId="6FDE59AA" w14:textId="77777777" w:rsidR="00A87743" w:rsidRPr="004F567A" w:rsidRDefault="00A87743" w:rsidP="00695BF3">
            <w:pPr>
              <w:pStyle w:val="TAL"/>
            </w:pPr>
            <w:r w:rsidRPr="004F567A">
              <w:t>DL dedicated BWP configuration</w:t>
            </w:r>
          </w:p>
        </w:tc>
        <w:tc>
          <w:tcPr>
            <w:tcW w:w="767" w:type="dxa"/>
            <w:tcBorders>
              <w:left w:val="single" w:sz="4" w:space="0" w:color="auto"/>
              <w:bottom w:val="single" w:sz="4" w:space="0" w:color="auto"/>
              <w:right w:val="single" w:sz="4" w:space="0" w:color="auto"/>
            </w:tcBorders>
            <w:vAlign w:val="center"/>
          </w:tcPr>
          <w:p w14:paraId="4022D0FC"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12B821B3" w14:textId="77777777" w:rsidR="00A87743" w:rsidRPr="004F567A" w:rsidRDefault="00A87743" w:rsidP="00695BF3">
            <w:pPr>
              <w:pStyle w:val="TAC"/>
              <w:rPr>
                <w:rFonts w:cs="v4.2.0"/>
              </w:rPr>
            </w:pPr>
            <w:r w:rsidRPr="004F567A">
              <w:rPr>
                <w:rFonts w:cs="v4.2.0"/>
              </w:rPr>
              <w:t>Conf 1, 2, 3</w:t>
            </w:r>
            <w:r w:rsidRPr="004F567A">
              <w:t>, 4, 5, 6, 7, 8, 9</w:t>
            </w:r>
          </w:p>
        </w:tc>
        <w:tc>
          <w:tcPr>
            <w:tcW w:w="2587" w:type="dxa"/>
            <w:gridSpan w:val="4"/>
            <w:tcBorders>
              <w:left w:val="single" w:sz="4" w:space="0" w:color="auto"/>
              <w:bottom w:val="single" w:sz="4" w:space="0" w:color="auto"/>
              <w:right w:val="single" w:sz="4" w:space="0" w:color="auto"/>
            </w:tcBorders>
            <w:vAlign w:val="center"/>
          </w:tcPr>
          <w:p w14:paraId="3CF194D0" w14:textId="77777777" w:rsidR="00A87743" w:rsidRPr="004F567A" w:rsidRDefault="00A87743" w:rsidP="00695BF3">
            <w:pPr>
              <w:keepNext/>
              <w:keepLines/>
              <w:spacing w:after="0"/>
              <w:jc w:val="center"/>
              <w:rPr>
                <w:rFonts w:ascii="Arial" w:hAnsi="Arial" w:cs="Arial"/>
                <w:sz w:val="18"/>
                <w:szCs w:val="16"/>
              </w:rPr>
            </w:pPr>
            <w:r w:rsidRPr="004F567A">
              <w:rPr>
                <w:rFonts w:ascii="Arial" w:hAnsi="Arial" w:cs="Arial"/>
                <w:sz w:val="18"/>
                <w:szCs w:val="16"/>
              </w:rPr>
              <w:t>DLBWP.1.1</w:t>
            </w:r>
          </w:p>
        </w:tc>
        <w:tc>
          <w:tcPr>
            <w:tcW w:w="2835" w:type="dxa"/>
            <w:gridSpan w:val="3"/>
            <w:tcBorders>
              <w:left w:val="single" w:sz="4" w:space="0" w:color="auto"/>
              <w:bottom w:val="single" w:sz="4" w:space="0" w:color="auto"/>
              <w:right w:val="single" w:sz="4" w:space="0" w:color="auto"/>
            </w:tcBorders>
            <w:vAlign w:val="center"/>
          </w:tcPr>
          <w:p w14:paraId="1AE6BFAA" w14:textId="77777777" w:rsidR="00A87743" w:rsidRPr="004F567A" w:rsidRDefault="00A87743" w:rsidP="00695BF3">
            <w:pPr>
              <w:keepNext/>
              <w:keepLines/>
              <w:spacing w:after="0"/>
              <w:jc w:val="center"/>
              <w:rPr>
                <w:rFonts w:ascii="Arial" w:hAnsi="Arial" w:cs="Arial"/>
                <w:sz w:val="18"/>
                <w:szCs w:val="16"/>
              </w:rPr>
            </w:pPr>
            <w:r w:rsidRPr="004F567A">
              <w:rPr>
                <w:rFonts w:ascii="Arial" w:hAnsi="Arial" w:cs="Arial"/>
                <w:sz w:val="18"/>
                <w:szCs w:val="16"/>
              </w:rPr>
              <w:t>DLBWP.1.1</w:t>
            </w:r>
          </w:p>
        </w:tc>
      </w:tr>
      <w:tr w:rsidR="00A87743" w:rsidRPr="004F567A" w14:paraId="5B8FABDA" w14:textId="77777777" w:rsidTr="00695BF3">
        <w:trPr>
          <w:cantSplit/>
          <w:trHeight w:val="105"/>
          <w:jc w:val="center"/>
        </w:trPr>
        <w:tc>
          <w:tcPr>
            <w:tcW w:w="1880" w:type="dxa"/>
            <w:tcBorders>
              <w:left w:val="single" w:sz="4" w:space="0" w:color="auto"/>
              <w:bottom w:val="single" w:sz="4" w:space="0" w:color="auto"/>
              <w:right w:val="single" w:sz="4" w:space="0" w:color="auto"/>
            </w:tcBorders>
            <w:vAlign w:val="center"/>
          </w:tcPr>
          <w:p w14:paraId="1ED0F3F6" w14:textId="77777777" w:rsidR="00A87743" w:rsidRPr="004F567A" w:rsidRDefault="00A87743" w:rsidP="00695BF3">
            <w:pPr>
              <w:pStyle w:val="TAL"/>
            </w:pPr>
            <w:r w:rsidRPr="004F567A">
              <w:t>UL dedicated BWP configuration</w:t>
            </w:r>
          </w:p>
        </w:tc>
        <w:tc>
          <w:tcPr>
            <w:tcW w:w="767" w:type="dxa"/>
            <w:tcBorders>
              <w:left w:val="single" w:sz="4" w:space="0" w:color="auto"/>
              <w:bottom w:val="single" w:sz="4" w:space="0" w:color="auto"/>
              <w:right w:val="single" w:sz="4" w:space="0" w:color="auto"/>
            </w:tcBorders>
            <w:vAlign w:val="center"/>
          </w:tcPr>
          <w:p w14:paraId="512BE840"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1C79CED2" w14:textId="77777777" w:rsidR="00A87743" w:rsidRPr="004F567A" w:rsidRDefault="00A87743" w:rsidP="00695BF3">
            <w:pPr>
              <w:pStyle w:val="TAC"/>
              <w:rPr>
                <w:rFonts w:cs="v4.2.0"/>
              </w:rPr>
            </w:pPr>
            <w:r w:rsidRPr="004F567A">
              <w:rPr>
                <w:rFonts w:cs="v4.2.0"/>
              </w:rPr>
              <w:t>Conf 1, 2, 3</w:t>
            </w:r>
            <w:r w:rsidRPr="004F567A">
              <w:t>, 4, 5, 6, 7, 8, 9</w:t>
            </w:r>
          </w:p>
        </w:tc>
        <w:tc>
          <w:tcPr>
            <w:tcW w:w="2587" w:type="dxa"/>
            <w:gridSpan w:val="4"/>
            <w:tcBorders>
              <w:left w:val="single" w:sz="4" w:space="0" w:color="auto"/>
              <w:bottom w:val="single" w:sz="4" w:space="0" w:color="auto"/>
              <w:right w:val="single" w:sz="4" w:space="0" w:color="auto"/>
            </w:tcBorders>
            <w:vAlign w:val="center"/>
          </w:tcPr>
          <w:p w14:paraId="08001387" w14:textId="77777777" w:rsidR="00A87743" w:rsidRPr="004F567A" w:rsidRDefault="00A87743" w:rsidP="00695BF3">
            <w:pPr>
              <w:keepNext/>
              <w:keepLines/>
              <w:spacing w:after="0"/>
              <w:jc w:val="center"/>
              <w:rPr>
                <w:rFonts w:ascii="Arial" w:hAnsi="Arial" w:cs="Arial"/>
                <w:sz w:val="18"/>
                <w:szCs w:val="16"/>
              </w:rPr>
            </w:pPr>
            <w:r w:rsidRPr="004F567A">
              <w:rPr>
                <w:rFonts w:ascii="Arial" w:hAnsi="Arial" w:cs="Arial"/>
                <w:sz w:val="18"/>
                <w:szCs w:val="16"/>
              </w:rPr>
              <w:t>ULBWP.1.1</w:t>
            </w:r>
          </w:p>
        </w:tc>
        <w:tc>
          <w:tcPr>
            <w:tcW w:w="2835" w:type="dxa"/>
            <w:gridSpan w:val="3"/>
            <w:tcBorders>
              <w:left w:val="single" w:sz="4" w:space="0" w:color="auto"/>
              <w:bottom w:val="single" w:sz="4" w:space="0" w:color="auto"/>
              <w:right w:val="single" w:sz="4" w:space="0" w:color="auto"/>
            </w:tcBorders>
            <w:vAlign w:val="center"/>
          </w:tcPr>
          <w:p w14:paraId="05F9CF3B" w14:textId="77777777" w:rsidR="00A87743" w:rsidRPr="004F567A" w:rsidRDefault="00A87743" w:rsidP="00695BF3">
            <w:pPr>
              <w:keepNext/>
              <w:keepLines/>
              <w:spacing w:after="0"/>
              <w:jc w:val="center"/>
              <w:rPr>
                <w:rFonts w:ascii="Arial" w:hAnsi="Arial" w:cs="Arial"/>
                <w:sz w:val="18"/>
                <w:szCs w:val="16"/>
              </w:rPr>
            </w:pPr>
            <w:r w:rsidRPr="004F567A">
              <w:rPr>
                <w:rFonts w:ascii="Arial" w:hAnsi="Arial" w:cs="Arial"/>
                <w:sz w:val="18"/>
                <w:szCs w:val="16"/>
              </w:rPr>
              <w:t>ULBWP.1.1</w:t>
            </w:r>
          </w:p>
        </w:tc>
      </w:tr>
      <w:tr w:rsidR="00A87743" w:rsidRPr="004F567A" w14:paraId="5EADFEC7"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31C0A47C" w14:textId="77777777" w:rsidR="00A87743" w:rsidRPr="004F567A" w:rsidRDefault="00A87743" w:rsidP="00695BF3">
            <w:pPr>
              <w:pStyle w:val="TAL"/>
              <w:rPr>
                <w:bCs/>
              </w:rPr>
            </w:pPr>
            <w:r w:rsidRPr="004F567A">
              <w:t>EPRE ratio of PSS to SSS</w:t>
            </w:r>
          </w:p>
        </w:tc>
        <w:tc>
          <w:tcPr>
            <w:tcW w:w="767" w:type="dxa"/>
            <w:vMerge w:val="restart"/>
            <w:tcBorders>
              <w:top w:val="single" w:sz="4" w:space="0" w:color="auto"/>
              <w:left w:val="single" w:sz="4" w:space="0" w:color="auto"/>
              <w:right w:val="single" w:sz="4" w:space="0" w:color="auto"/>
            </w:tcBorders>
            <w:vAlign w:val="center"/>
          </w:tcPr>
          <w:p w14:paraId="4672FE2A" w14:textId="77777777" w:rsidR="00A87743" w:rsidRPr="004F567A" w:rsidRDefault="00A87743" w:rsidP="00695BF3">
            <w:pPr>
              <w:pStyle w:val="TAC"/>
            </w:pPr>
            <w:r w:rsidRPr="004F567A">
              <w:t>dB</w:t>
            </w:r>
          </w:p>
        </w:tc>
        <w:tc>
          <w:tcPr>
            <w:tcW w:w="1418" w:type="dxa"/>
            <w:vMerge w:val="restart"/>
            <w:tcBorders>
              <w:top w:val="single" w:sz="4" w:space="0" w:color="auto"/>
              <w:left w:val="single" w:sz="4" w:space="0" w:color="auto"/>
              <w:right w:val="single" w:sz="4" w:space="0" w:color="auto"/>
            </w:tcBorders>
            <w:vAlign w:val="center"/>
          </w:tcPr>
          <w:p w14:paraId="448D7849" w14:textId="77777777" w:rsidR="00A87743" w:rsidRPr="004F567A" w:rsidRDefault="00A87743" w:rsidP="00695BF3">
            <w:pPr>
              <w:pStyle w:val="TAC"/>
            </w:pPr>
            <w:r w:rsidRPr="004F567A">
              <w:rPr>
                <w:rFonts w:cs="v4.2.0"/>
              </w:rPr>
              <w:t>Conf 1, 2, 3</w:t>
            </w:r>
            <w:r w:rsidRPr="004F567A">
              <w:t>, 4, 5, 6, 7, 8, 9</w:t>
            </w:r>
          </w:p>
        </w:tc>
        <w:tc>
          <w:tcPr>
            <w:tcW w:w="2587" w:type="dxa"/>
            <w:gridSpan w:val="4"/>
            <w:vMerge w:val="restart"/>
            <w:tcBorders>
              <w:top w:val="single" w:sz="4" w:space="0" w:color="auto"/>
              <w:left w:val="single" w:sz="4" w:space="0" w:color="auto"/>
              <w:right w:val="single" w:sz="4" w:space="0" w:color="auto"/>
            </w:tcBorders>
            <w:vAlign w:val="center"/>
          </w:tcPr>
          <w:p w14:paraId="024C58FF" w14:textId="77777777" w:rsidR="00A87743" w:rsidRPr="004F567A" w:rsidRDefault="00A87743" w:rsidP="00695BF3">
            <w:pPr>
              <w:pStyle w:val="TAC"/>
              <w:rPr>
                <w:rFonts w:cs="v4.2.0"/>
              </w:rPr>
            </w:pPr>
            <w:r w:rsidRPr="004F567A">
              <w:t>0</w:t>
            </w:r>
          </w:p>
        </w:tc>
        <w:tc>
          <w:tcPr>
            <w:tcW w:w="2835" w:type="dxa"/>
            <w:gridSpan w:val="3"/>
            <w:vMerge w:val="restart"/>
            <w:tcBorders>
              <w:top w:val="single" w:sz="4" w:space="0" w:color="auto"/>
              <w:left w:val="single" w:sz="4" w:space="0" w:color="auto"/>
              <w:right w:val="single" w:sz="4" w:space="0" w:color="auto"/>
            </w:tcBorders>
            <w:vAlign w:val="center"/>
          </w:tcPr>
          <w:p w14:paraId="45FEE542" w14:textId="77777777" w:rsidR="00A87743" w:rsidRPr="004F567A" w:rsidRDefault="00A87743" w:rsidP="00695BF3">
            <w:pPr>
              <w:pStyle w:val="TAC"/>
            </w:pPr>
            <w:r w:rsidRPr="004F567A">
              <w:t>0</w:t>
            </w:r>
          </w:p>
        </w:tc>
      </w:tr>
      <w:tr w:rsidR="00A87743" w:rsidRPr="004F567A" w14:paraId="165447D6"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5413F50E" w14:textId="77777777" w:rsidR="00A87743" w:rsidRPr="004F567A" w:rsidRDefault="00A87743" w:rsidP="00695BF3">
            <w:pPr>
              <w:pStyle w:val="TAL"/>
              <w:rPr>
                <w:bCs/>
              </w:rPr>
            </w:pPr>
            <w:r w:rsidRPr="004F567A">
              <w:t>EPRE ratio of PBCH_DMRS to SSS</w:t>
            </w:r>
          </w:p>
        </w:tc>
        <w:tc>
          <w:tcPr>
            <w:tcW w:w="767" w:type="dxa"/>
            <w:vMerge/>
            <w:tcBorders>
              <w:left w:val="single" w:sz="4" w:space="0" w:color="auto"/>
              <w:right w:val="single" w:sz="4" w:space="0" w:color="auto"/>
            </w:tcBorders>
            <w:vAlign w:val="center"/>
          </w:tcPr>
          <w:p w14:paraId="1CACEEFB" w14:textId="77777777" w:rsidR="00A87743" w:rsidRPr="004F567A" w:rsidRDefault="00A87743" w:rsidP="00695BF3">
            <w:pPr>
              <w:pStyle w:val="TAC"/>
            </w:pPr>
          </w:p>
        </w:tc>
        <w:tc>
          <w:tcPr>
            <w:tcW w:w="1418" w:type="dxa"/>
            <w:vMerge/>
            <w:tcBorders>
              <w:left w:val="single" w:sz="4" w:space="0" w:color="auto"/>
              <w:right w:val="single" w:sz="4" w:space="0" w:color="auto"/>
            </w:tcBorders>
            <w:vAlign w:val="center"/>
          </w:tcPr>
          <w:p w14:paraId="3158E54E" w14:textId="77777777" w:rsidR="00A87743" w:rsidRPr="004F567A" w:rsidRDefault="00A87743" w:rsidP="00695BF3">
            <w:pPr>
              <w:pStyle w:val="TAC"/>
            </w:pPr>
          </w:p>
        </w:tc>
        <w:tc>
          <w:tcPr>
            <w:tcW w:w="2587" w:type="dxa"/>
            <w:gridSpan w:val="4"/>
            <w:vMerge/>
            <w:tcBorders>
              <w:left w:val="single" w:sz="4" w:space="0" w:color="auto"/>
              <w:right w:val="single" w:sz="4" w:space="0" w:color="auto"/>
            </w:tcBorders>
            <w:vAlign w:val="center"/>
          </w:tcPr>
          <w:p w14:paraId="3A61BE2C" w14:textId="77777777" w:rsidR="00A87743" w:rsidRPr="004F567A" w:rsidRDefault="00A87743" w:rsidP="00695BF3">
            <w:pPr>
              <w:pStyle w:val="TAC"/>
            </w:pPr>
          </w:p>
        </w:tc>
        <w:tc>
          <w:tcPr>
            <w:tcW w:w="2835" w:type="dxa"/>
            <w:gridSpan w:val="3"/>
            <w:vMerge/>
            <w:tcBorders>
              <w:left w:val="single" w:sz="4" w:space="0" w:color="auto"/>
              <w:right w:val="single" w:sz="4" w:space="0" w:color="auto"/>
            </w:tcBorders>
            <w:vAlign w:val="center"/>
          </w:tcPr>
          <w:p w14:paraId="52C979D8" w14:textId="77777777" w:rsidR="00A87743" w:rsidRPr="004F567A" w:rsidRDefault="00A87743" w:rsidP="00695BF3">
            <w:pPr>
              <w:pStyle w:val="TAC"/>
            </w:pPr>
          </w:p>
        </w:tc>
      </w:tr>
      <w:tr w:rsidR="00A87743" w:rsidRPr="004F567A" w14:paraId="6F985BA3"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3A549397" w14:textId="77777777" w:rsidR="00A87743" w:rsidRPr="004F567A" w:rsidRDefault="00A87743" w:rsidP="00695BF3">
            <w:pPr>
              <w:pStyle w:val="TAL"/>
              <w:rPr>
                <w:bCs/>
              </w:rPr>
            </w:pPr>
            <w:r w:rsidRPr="004F567A">
              <w:t>EPRE ratio of PBCH to PBCH_DMRS</w:t>
            </w:r>
          </w:p>
        </w:tc>
        <w:tc>
          <w:tcPr>
            <w:tcW w:w="767" w:type="dxa"/>
            <w:vMerge/>
            <w:tcBorders>
              <w:left w:val="single" w:sz="4" w:space="0" w:color="auto"/>
              <w:right w:val="single" w:sz="4" w:space="0" w:color="auto"/>
            </w:tcBorders>
            <w:vAlign w:val="center"/>
          </w:tcPr>
          <w:p w14:paraId="59AEE032" w14:textId="77777777" w:rsidR="00A87743" w:rsidRPr="004F567A" w:rsidRDefault="00A87743" w:rsidP="00695BF3">
            <w:pPr>
              <w:pStyle w:val="TAC"/>
            </w:pPr>
          </w:p>
        </w:tc>
        <w:tc>
          <w:tcPr>
            <w:tcW w:w="1418" w:type="dxa"/>
            <w:vMerge/>
            <w:tcBorders>
              <w:left w:val="single" w:sz="4" w:space="0" w:color="auto"/>
              <w:right w:val="single" w:sz="4" w:space="0" w:color="auto"/>
            </w:tcBorders>
            <w:vAlign w:val="center"/>
          </w:tcPr>
          <w:p w14:paraId="24DBBDED" w14:textId="77777777" w:rsidR="00A87743" w:rsidRPr="004F567A" w:rsidRDefault="00A87743" w:rsidP="00695BF3">
            <w:pPr>
              <w:pStyle w:val="TAC"/>
            </w:pPr>
          </w:p>
        </w:tc>
        <w:tc>
          <w:tcPr>
            <w:tcW w:w="2587" w:type="dxa"/>
            <w:gridSpan w:val="4"/>
            <w:vMerge/>
            <w:tcBorders>
              <w:left w:val="single" w:sz="4" w:space="0" w:color="auto"/>
              <w:right w:val="single" w:sz="4" w:space="0" w:color="auto"/>
            </w:tcBorders>
            <w:vAlign w:val="center"/>
          </w:tcPr>
          <w:p w14:paraId="1D11E5D2" w14:textId="77777777" w:rsidR="00A87743" w:rsidRPr="004F567A" w:rsidRDefault="00A87743" w:rsidP="00695BF3">
            <w:pPr>
              <w:pStyle w:val="TAC"/>
            </w:pPr>
          </w:p>
        </w:tc>
        <w:tc>
          <w:tcPr>
            <w:tcW w:w="2835" w:type="dxa"/>
            <w:gridSpan w:val="3"/>
            <w:vMerge/>
            <w:tcBorders>
              <w:left w:val="single" w:sz="4" w:space="0" w:color="auto"/>
              <w:right w:val="single" w:sz="4" w:space="0" w:color="auto"/>
            </w:tcBorders>
            <w:vAlign w:val="center"/>
          </w:tcPr>
          <w:p w14:paraId="52AA7005" w14:textId="77777777" w:rsidR="00A87743" w:rsidRPr="004F567A" w:rsidRDefault="00A87743" w:rsidP="00695BF3">
            <w:pPr>
              <w:pStyle w:val="TAC"/>
            </w:pPr>
          </w:p>
        </w:tc>
      </w:tr>
      <w:tr w:rsidR="00A87743" w:rsidRPr="004F567A" w14:paraId="6441C992"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430064AA" w14:textId="77777777" w:rsidR="00A87743" w:rsidRPr="004F567A" w:rsidRDefault="00A87743" w:rsidP="00695BF3">
            <w:pPr>
              <w:pStyle w:val="TAL"/>
              <w:rPr>
                <w:bCs/>
              </w:rPr>
            </w:pPr>
            <w:r w:rsidRPr="004F567A">
              <w:t>EPRE ratio of PDCCH_DMRS to SSS</w:t>
            </w:r>
          </w:p>
        </w:tc>
        <w:tc>
          <w:tcPr>
            <w:tcW w:w="767" w:type="dxa"/>
            <w:vMerge/>
            <w:tcBorders>
              <w:left w:val="single" w:sz="4" w:space="0" w:color="auto"/>
              <w:right w:val="single" w:sz="4" w:space="0" w:color="auto"/>
            </w:tcBorders>
            <w:vAlign w:val="center"/>
          </w:tcPr>
          <w:p w14:paraId="0122AFB1" w14:textId="77777777" w:rsidR="00A87743" w:rsidRPr="004F567A" w:rsidRDefault="00A87743" w:rsidP="00695BF3">
            <w:pPr>
              <w:pStyle w:val="TAC"/>
            </w:pPr>
          </w:p>
        </w:tc>
        <w:tc>
          <w:tcPr>
            <w:tcW w:w="1418" w:type="dxa"/>
            <w:vMerge/>
            <w:tcBorders>
              <w:left w:val="single" w:sz="4" w:space="0" w:color="auto"/>
              <w:right w:val="single" w:sz="4" w:space="0" w:color="auto"/>
            </w:tcBorders>
            <w:vAlign w:val="center"/>
          </w:tcPr>
          <w:p w14:paraId="2ABADC4A" w14:textId="77777777" w:rsidR="00A87743" w:rsidRPr="004F567A" w:rsidRDefault="00A87743" w:rsidP="00695BF3">
            <w:pPr>
              <w:pStyle w:val="TAC"/>
            </w:pPr>
          </w:p>
        </w:tc>
        <w:tc>
          <w:tcPr>
            <w:tcW w:w="2587" w:type="dxa"/>
            <w:gridSpan w:val="4"/>
            <w:vMerge/>
            <w:tcBorders>
              <w:left w:val="single" w:sz="4" w:space="0" w:color="auto"/>
              <w:right w:val="single" w:sz="4" w:space="0" w:color="auto"/>
            </w:tcBorders>
            <w:vAlign w:val="center"/>
          </w:tcPr>
          <w:p w14:paraId="5DA1C532" w14:textId="77777777" w:rsidR="00A87743" w:rsidRPr="004F567A" w:rsidRDefault="00A87743" w:rsidP="00695BF3">
            <w:pPr>
              <w:pStyle w:val="TAC"/>
            </w:pPr>
          </w:p>
        </w:tc>
        <w:tc>
          <w:tcPr>
            <w:tcW w:w="2835" w:type="dxa"/>
            <w:gridSpan w:val="3"/>
            <w:vMerge/>
            <w:tcBorders>
              <w:left w:val="single" w:sz="4" w:space="0" w:color="auto"/>
              <w:right w:val="single" w:sz="4" w:space="0" w:color="auto"/>
            </w:tcBorders>
            <w:vAlign w:val="center"/>
          </w:tcPr>
          <w:p w14:paraId="2216EAFE" w14:textId="77777777" w:rsidR="00A87743" w:rsidRPr="004F567A" w:rsidRDefault="00A87743" w:rsidP="00695BF3">
            <w:pPr>
              <w:pStyle w:val="TAC"/>
            </w:pPr>
          </w:p>
        </w:tc>
      </w:tr>
      <w:tr w:rsidR="00A87743" w:rsidRPr="004F567A" w14:paraId="28CD9FE0"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4ADEC1D3" w14:textId="77777777" w:rsidR="00A87743" w:rsidRPr="004F567A" w:rsidRDefault="00A87743" w:rsidP="00695BF3">
            <w:pPr>
              <w:pStyle w:val="TAL"/>
              <w:rPr>
                <w:bCs/>
              </w:rPr>
            </w:pPr>
            <w:r w:rsidRPr="004F567A">
              <w:t>EPRE ratio of PDCCH to PDCCH_DMRS</w:t>
            </w:r>
          </w:p>
        </w:tc>
        <w:tc>
          <w:tcPr>
            <w:tcW w:w="767" w:type="dxa"/>
            <w:vMerge/>
            <w:tcBorders>
              <w:left w:val="single" w:sz="4" w:space="0" w:color="auto"/>
              <w:right w:val="single" w:sz="4" w:space="0" w:color="auto"/>
            </w:tcBorders>
            <w:vAlign w:val="center"/>
          </w:tcPr>
          <w:p w14:paraId="5EBEA90C" w14:textId="77777777" w:rsidR="00A87743" w:rsidRPr="004F567A" w:rsidRDefault="00A87743" w:rsidP="00695BF3">
            <w:pPr>
              <w:pStyle w:val="TAC"/>
            </w:pPr>
          </w:p>
        </w:tc>
        <w:tc>
          <w:tcPr>
            <w:tcW w:w="1418" w:type="dxa"/>
            <w:vMerge/>
            <w:tcBorders>
              <w:left w:val="single" w:sz="4" w:space="0" w:color="auto"/>
              <w:right w:val="single" w:sz="4" w:space="0" w:color="auto"/>
            </w:tcBorders>
            <w:vAlign w:val="center"/>
          </w:tcPr>
          <w:p w14:paraId="536812B1" w14:textId="77777777" w:rsidR="00A87743" w:rsidRPr="004F567A" w:rsidRDefault="00A87743" w:rsidP="00695BF3">
            <w:pPr>
              <w:pStyle w:val="TAC"/>
            </w:pPr>
          </w:p>
        </w:tc>
        <w:tc>
          <w:tcPr>
            <w:tcW w:w="2587" w:type="dxa"/>
            <w:gridSpan w:val="4"/>
            <w:vMerge/>
            <w:tcBorders>
              <w:left w:val="single" w:sz="4" w:space="0" w:color="auto"/>
              <w:right w:val="single" w:sz="4" w:space="0" w:color="auto"/>
            </w:tcBorders>
            <w:vAlign w:val="center"/>
          </w:tcPr>
          <w:p w14:paraId="5AA1E844" w14:textId="77777777" w:rsidR="00A87743" w:rsidRPr="004F567A" w:rsidRDefault="00A87743" w:rsidP="00695BF3">
            <w:pPr>
              <w:pStyle w:val="TAC"/>
            </w:pPr>
          </w:p>
        </w:tc>
        <w:tc>
          <w:tcPr>
            <w:tcW w:w="2835" w:type="dxa"/>
            <w:gridSpan w:val="3"/>
            <w:vMerge/>
            <w:tcBorders>
              <w:left w:val="single" w:sz="4" w:space="0" w:color="auto"/>
              <w:right w:val="single" w:sz="4" w:space="0" w:color="auto"/>
            </w:tcBorders>
            <w:vAlign w:val="center"/>
          </w:tcPr>
          <w:p w14:paraId="10585BFD" w14:textId="77777777" w:rsidR="00A87743" w:rsidRPr="004F567A" w:rsidRDefault="00A87743" w:rsidP="00695BF3">
            <w:pPr>
              <w:pStyle w:val="TAC"/>
            </w:pPr>
          </w:p>
        </w:tc>
      </w:tr>
      <w:tr w:rsidR="00A87743" w:rsidRPr="004F567A" w14:paraId="73779486"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737B193B" w14:textId="77777777" w:rsidR="00A87743" w:rsidRPr="004F567A" w:rsidRDefault="00A87743" w:rsidP="00695BF3">
            <w:pPr>
              <w:pStyle w:val="TAL"/>
              <w:rPr>
                <w:bCs/>
              </w:rPr>
            </w:pPr>
            <w:r w:rsidRPr="004F567A">
              <w:t>EPRE ratio of PDSCH_DMRS to SSS</w:t>
            </w:r>
          </w:p>
        </w:tc>
        <w:tc>
          <w:tcPr>
            <w:tcW w:w="767" w:type="dxa"/>
            <w:vMerge/>
            <w:tcBorders>
              <w:left w:val="single" w:sz="4" w:space="0" w:color="auto"/>
              <w:right w:val="single" w:sz="4" w:space="0" w:color="auto"/>
            </w:tcBorders>
            <w:vAlign w:val="center"/>
          </w:tcPr>
          <w:p w14:paraId="5483E9DD" w14:textId="77777777" w:rsidR="00A87743" w:rsidRPr="004F567A" w:rsidRDefault="00A87743" w:rsidP="00695BF3">
            <w:pPr>
              <w:pStyle w:val="TAC"/>
            </w:pPr>
          </w:p>
        </w:tc>
        <w:tc>
          <w:tcPr>
            <w:tcW w:w="1418" w:type="dxa"/>
            <w:vMerge/>
            <w:tcBorders>
              <w:left w:val="single" w:sz="4" w:space="0" w:color="auto"/>
              <w:right w:val="single" w:sz="4" w:space="0" w:color="auto"/>
            </w:tcBorders>
            <w:vAlign w:val="center"/>
          </w:tcPr>
          <w:p w14:paraId="63AF9FD2" w14:textId="77777777" w:rsidR="00A87743" w:rsidRPr="004F567A" w:rsidRDefault="00A87743" w:rsidP="00695BF3">
            <w:pPr>
              <w:pStyle w:val="TAC"/>
            </w:pPr>
          </w:p>
        </w:tc>
        <w:tc>
          <w:tcPr>
            <w:tcW w:w="2587" w:type="dxa"/>
            <w:gridSpan w:val="4"/>
            <w:vMerge/>
            <w:tcBorders>
              <w:left w:val="single" w:sz="4" w:space="0" w:color="auto"/>
              <w:right w:val="single" w:sz="4" w:space="0" w:color="auto"/>
            </w:tcBorders>
            <w:vAlign w:val="center"/>
          </w:tcPr>
          <w:p w14:paraId="639321A4" w14:textId="77777777" w:rsidR="00A87743" w:rsidRPr="004F567A" w:rsidRDefault="00A87743" w:rsidP="00695BF3">
            <w:pPr>
              <w:pStyle w:val="TAC"/>
            </w:pPr>
          </w:p>
        </w:tc>
        <w:tc>
          <w:tcPr>
            <w:tcW w:w="2835" w:type="dxa"/>
            <w:gridSpan w:val="3"/>
            <w:vMerge/>
            <w:tcBorders>
              <w:left w:val="single" w:sz="4" w:space="0" w:color="auto"/>
              <w:right w:val="single" w:sz="4" w:space="0" w:color="auto"/>
            </w:tcBorders>
            <w:vAlign w:val="center"/>
          </w:tcPr>
          <w:p w14:paraId="1E7E6F11" w14:textId="77777777" w:rsidR="00A87743" w:rsidRPr="004F567A" w:rsidRDefault="00A87743" w:rsidP="00695BF3">
            <w:pPr>
              <w:pStyle w:val="TAC"/>
            </w:pPr>
          </w:p>
        </w:tc>
      </w:tr>
      <w:tr w:rsidR="00A87743" w:rsidRPr="004F567A" w14:paraId="6A12A5C8"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4D89BF1B" w14:textId="77777777" w:rsidR="00A87743" w:rsidRPr="004F567A" w:rsidRDefault="00A87743" w:rsidP="00695BF3">
            <w:pPr>
              <w:pStyle w:val="TAL"/>
              <w:rPr>
                <w:bCs/>
              </w:rPr>
            </w:pPr>
            <w:r w:rsidRPr="004F567A">
              <w:t>EPRE ratio of PDSCH to PDSCH_DMRS</w:t>
            </w:r>
          </w:p>
        </w:tc>
        <w:tc>
          <w:tcPr>
            <w:tcW w:w="767" w:type="dxa"/>
            <w:vMerge/>
            <w:tcBorders>
              <w:left w:val="single" w:sz="4" w:space="0" w:color="auto"/>
              <w:right w:val="single" w:sz="4" w:space="0" w:color="auto"/>
            </w:tcBorders>
            <w:vAlign w:val="center"/>
          </w:tcPr>
          <w:p w14:paraId="38755456" w14:textId="77777777" w:rsidR="00A87743" w:rsidRPr="004F567A" w:rsidRDefault="00A87743" w:rsidP="00695BF3">
            <w:pPr>
              <w:pStyle w:val="TAC"/>
            </w:pPr>
          </w:p>
        </w:tc>
        <w:tc>
          <w:tcPr>
            <w:tcW w:w="1418" w:type="dxa"/>
            <w:vMerge/>
            <w:tcBorders>
              <w:left w:val="single" w:sz="4" w:space="0" w:color="auto"/>
              <w:right w:val="single" w:sz="4" w:space="0" w:color="auto"/>
            </w:tcBorders>
            <w:vAlign w:val="center"/>
          </w:tcPr>
          <w:p w14:paraId="083145CE" w14:textId="77777777" w:rsidR="00A87743" w:rsidRPr="004F567A" w:rsidRDefault="00A87743" w:rsidP="00695BF3">
            <w:pPr>
              <w:pStyle w:val="TAC"/>
            </w:pPr>
          </w:p>
        </w:tc>
        <w:tc>
          <w:tcPr>
            <w:tcW w:w="2587" w:type="dxa"/>
            <w:gridSpan w:val="4"/>
            <w:vMerge/>
            <w:tcBorders>
              <w:left w:val="single" w:sz="4" w:space="0" w:color="auto"/>
              <w:right w:val="single" w:sz="4" w:space="0" w:color="auto"/>
            </w:tcBorders>
            <w:vAlign w:val="center"/>
          </w:tcPr>
          <w:p w14:paraId="654FAC27" w14:textId="77777777" w:rsidR="00A87743" w:rsidRPr="004F567A" w:rsidRDefault="00A87743" w:rsidP="00695BF3">
            <w:pPr>
              <w:pStyle w:val="TAC"/>
            </w:pPr>
          </w:p>
        </w:tc>
        <w:tc>
          <w:tcPr>
            <w:tcW w:w="2835" w:type="dxa"/>
            <w:gridSpan w:val="3"/>
            <w:vMerge/>
            <w:tcBorders>
              <w:left w:val="single" w:sz="4" w:space="0" w:color="auto"/>
              <w:right w:val="single" w:sz="4" w:space="0" w:color="auto"/>
            </w:tcBorders>
            <w:vAlign w:val="center"/>
          </w:tcPr>
          <w:p w14:paraId="3C8C3679" w14:textId="77777777" w:rsidR="00A87743" w:rsidRPr="004F567A" w:rsidRDefault="00A87743" w:rsidP="00695BF3">
            <w:pPr>
              <w:pStyle w:val="TAC"/>
            </w:pPr>
          </w:p>
        </w:tc>
      </w:tr>
      <w:tr w:rsidR="00A87743" w:rsidRPr="004F567A" w14:paraId="0A45B219"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686EE416" w14:textId="77777777" w:rsidR="00A87743" w:rsidRPr="004F567A" w:rsidRDefault="00A87743" w:rsidP="00695BF3">
            <w:pPr>
              <w:pStyle w:val="TAL"/>
              <w:rPr>
                <w:bCs/>
              </w:rPr>
            </w:pPr>
            <w:r w:rsidRPr="004F567A">
              <w:t>EPRE ratio of OCNG DMRS to SSS</w:t>
            </w:r>
          </w:p>
        </w:tc>
        <w:tc>
          <w:tcPr>
            <w:tcW w:w="767" w:type="dxa"/>
            <w:vMerge/>
            <w:tcBorders>
              <w:left w:val="single" w:sz="4" w:space="0" w:color="auto"/>
              <w:right w:val="single" w:sz="4" w:space="0" w:color="auto"/>
            </w:tcBorders>
            <w:vAlign w:val="center"/>
          </w:tcPr>
          <w:p w14:paraId="0131188E" w14:textId="77777777" w:rsidR="00A87743" w:rsidRPr="004F567A" w:rsidRDefault="00A87743" w:rsidP="00695BF3">
            <w:pPr>
              <w:pStyle w:val="TAC"/>
            </w:pPr>
          </w:p>
        </w:tc>
        <w:tc>
          <w:tcPr>
            <w:tcW w:w="1418" w:type="dxa"/>
            <w:vMerge/>
            <w:tcBorders>
              <w:left w:val="single" w:sz="4" w:space="0" w:color="auto"/>
              <w:right w:val="single" w:sz="4" w:space="0" w:color="auto"/>
            </w:tcBorders>
            <w:vAlign w:val="center"/>
          </w:tcPr>
          <w:p w14:paraId="5387BD07" w14:textId="77777777" w:rsidR="00A87743" w:rsidRPr="004F567A" w:rsidRDefault="00A87743" w:rsidP="00695BF3">
            <w:pPr>
              <w:pStyle w:val="TAC"/>
            </w:pPr>
          </w:p>
        </w:tc>
        <w:tc>
          <w:tcPr>
            <w:tcW w:w="2587" w:type="dxa"/>
            <w:gridSpan w:val="4"/>
            <w:vMerge/>
            <w:tcBorders>
              <w:left w:val="single" w:sz="4" w:space="0" w:color="auto"/>
              <w:right w:val="single" w:sz="4" w:space="0" w:color="auto"/>
            </w:tcBorders>
            <w:vAlign w:val="center"/>
          </w:tcPr>
          <w:p w14:paraId="196B8D4A" w14:textId="77777777" w:rsidR="00A87743" w:rsidRPr="004F567A" w:rsidRDefault="00A87743" w:rsidP="00695BF3">
            <w:pPr>
              <w:pStyle w:val="TAC"/>
            </w:pPr>
          </w:p>
        </w:tc>
        <w:tc>
          <w:tcPr>
            <w:tcW w:w="2835" w:type="dxa"/>
            <w:gridSpan w:val="3"/>
            <w:vMerge/>
            <w:tcBorders>
              <w:left w:val="single" w:sz="4" w:space="0" w:color="auto"/>
              <w:right w:val="single" w:sz="4" w:space="0" w:color="auto"/>
            </w:tcBorders>
            <w:vAlign w:val="center"/>
          </w:tcPr>
          <w:p w14:paraId="4E18035C" w14:textId="77777777" w:rsidR="00A87743" w:rsidRPr="004F567A" w:rsidRDefault="00A87743" w:rsidP="00695BF3">
            <w:pPr>
              <w:pStyle w:val="TAC"/>
            </w:pPr>
          </w:p>
        </w:tc>
      </w:tr>
      <w:tr w:rsidR="00A87743" w:rsidRPr="004F567A" w14:paraId="14F1D808"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2ECE1C1C" w14:textId="77777777" w:rsidR="00A87743" w:rsidRPr="004F567A" w:rsidRDefault="00A87743" w:rsidP="00695BF3">
            <w:pPr>
              <w:pStyle w:val="TAL"/>
              <w:rPr>
                <w:bCs/>
              </w:rPr>
            </w:pPr>
            <w:r w:rsidRPr="004F567A">
              <w:t>EPRE ratio of OCNG to OCNG DMRS</w:t>
            </w:r>
          </w:p>
        </w:tc>
        <w:tc>
          <w:tcPr>
            <w:tcW w:w="767" w:type="dxa"/>
            <w:vMerge/>
            <w:tcBorders>
              <w:left w:val="single" w:sz="4" w:space="0" w:color="auto"/>
              <w:bottom w:val="single" w:sz="4" w:space="0" w:color="auto"/>
              <w:right w:val="single" w:sz="4" w:space="0" w:color="auto"/>
            </w:tcBorders>
            <w:vAlign w:val="center"/>
          </w:tcPr>
          <w:p w14:paraId="34192C66" w14:textId="77777777" w:rsidR="00A87743" w:rsidRPr="004F567A" w:rsidRDefault="00A87743" w:rsidP="00695BF3">
            <w:pPr>
              <w:pStyle w:val="TAC"/>
            </w:pPr>
          </w:p>
        </w:tc>
        <w:tc>
          <w:tcPr>
            <w:tcW w:w="1418" w:type="dxa"/>
            <w:vMerge/>
            <w:tcBorders>
              <w:left w:val="single" w:sz="4" w:space="0" w:color="auto"/>
              <w:bottom w:val="single" w:sz="4" w:space="0" w:color="auto"/>
              <w:right w:val="single" w:sz="4" w:space="0" w:color="auto"/>
            </w:tcBorders>
            <w:vAlign w:val="center"/>
          </w:tcPr>
          <w:p w14:paraId="44C910CF" w14:textId="77777777" w:rsidR="00A87743" w:rsidRPr="004F567A" w:rsidRDefault="00A87743" w:rsidP="00695BF3">
            <w:pPr>
              <w:pStyle w:val="TAC"/>
            </w:pPr>
          </w:p>
        </w:tc>
        <w:tc>
          <w:tcPr>
            <w:tcW w:w="2587" w:type="dxa"/>
            <w:gridSpan w:val="4"/>
            <w:vMerge/>
            <w:tcBorders>
              <w:left w:val="single" w:sz="4" w:space="0" w:color="auto"/>
              <w:bottom w:val="single" w:sz="4" w:space="0" w:color="auto"/>
              <w:right w:val="single" w:sz="4" w:space="0" w:color="auto"/>
            </w:tcBorders>
            <w:vAlign w:val="center"/>
          </w:tcPr>
          <w:p w14:paraId="7096A12D" w14:textId="77777777" w:rsidR="00A87743" w:rsidRPr="004F567A" w:rsidRDefault="00A87743" w:rsidP="00695BF3">
            <w:pPr>
              <w:pStyle w:val="TAC"/>
            </w:pPr>
          </w:p>
        </w:tc>
        <w:tc>
          <w:tcPr>
            <w:tcW w:w="2835" w:type="dxa"/>
            <w:gridSpan w:val="3"/>
            <w:vMerge/>
            <w:tcBorders>
              <w:left w:val="single" w:sz="4" w:space="0" w:color="auto"/>
              <w:bottom w:val="single" w:sz="4" w:space="0" w:color="auto"/>
              <w:right w:val="single" w:sz="4" w:space="0" w:color="auto"/>
            </w:tcBorders>
            <w:vAlign w:val="center"/>
          </w:tcPr>
          <w:p w14:paraId="5DB21C3A" w14:textId="77777777" w:rsidR="00A87743" w:rsidRPr="004F567A" w:rsidRDefault="00A87743" w:rsidP="00695BF3">
            <w:pPr>
              <w:pStyle w:val="TAC"/>
            </w:pPr>
          </w:p>
        </w:tc>
      </w:tr>
      <w:tr w:rsidR="00A87743" w:rsidRPr="004F567A" w14:paraId="50EED924" w14:textId="77777777" w:rsidTr="00695BF3">
        <w:trPr>
          <w:cantSplit/>
          <w:trHeight w:val="219"/>
          <w:jc w:val="center"/>
        </w:trPr>
        <w:tc>
          <w:tcPr>
            <w:tcW w:w="1880" w:type="dxa"/>
            <w:vMerge w:val="restart"/>
            <w:tcBorders>
              <w:top w:val="single" w:sz="4" w:space="0" w:color="auto"/>
              <w:left w:val="single" w:sz="4" w:space="0" w:color="auto"/>
              <w:right w:val="single" w:sz="4" w:space="0" w:color="auto"/>
            </w:tcBorders>
            <w:vAlign w:val="center"/>
          </w:tcPr>
          <w:p w14:paraId="1CF96128" w14:textId="77777777" w:rsidR="00A87743" w:rsidRPr="004F567A" w:rsidRDefault="00A87743" w:rsidP="00695BF3">
            <w:pPr>
              <w:pStyle w:val="TAL"/>
            </w:pPr>
            <w:r w:rsidRPr="004F567A">
              <w:object w:dxaOrig="408" w:dyaOrig="372" w14:anchorId="237ED98E">
                <v:shape id="_x0000_i1074" type="#_x0000_t75" style="width:17.5pt;height:19pt" o:ole="" fillcolor="window">
                  <v:imagedata r:id="rId18" o:title=""/>
                </v:shape>
                <o:OLEObject Type="Embed" ProgID="Equation.3" ShapeID="_x0000_i1074" DrawAspect="Content" ObjectID="_1749557198" r:id="rId78"/>
              </w:object>
            </w:r>
            <w:r w:rsidRPr="004F567A">
              <w:rPr>
                <w:rFonts w:cs="Arial"/>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vAlign w:val="center"/>
          </w:tcPr>
          <w:p w14:paraId="2611027E" w14:textId="77777777" w:rsidR="00A87743" w:rsidRPr="004F567A" w:rsidRDefault="00A87743" w:rsidP="00695BF3">
            <w:pPr>
              <w:pStyle w:val="TAC"/>
            </w:pPr>
            <w:r w:rsidRPr="004F567A">
              <w:t>dBm / 15kHz</w:t>
            </w:r>
          </w:p>
        </w:tc>
        <w:tc>
          <w:tcPr>
            <w:tcW w:w="1418" w:type="dxa"/>
            <w:tcBorders>
              <w:top w:val="single" w:sz="4" w:space="0" w:color="auto"/>
              <w:left w:val="single" w:sz="4" w:space="0" w:color="auto"/>
              <w:bottom w:val="single" w:sz="4" w:space="0" w:color="auto"/>
              <w:right w:val="single" w:sz="4" w:space="0" w:color="auto"/>
            </w:tcBorders>
            <w:vAlign w:val="center"/>
          </w:tcPr>
          <w:p w14:paraId="75994FC5" w14:textId="77777777" w:rsidR="00A87743" w:rsidRPr="004F567A" w:rsidRDefault="00A87743" w:rsidP="00695BF3">
            <w:pPr>
              <w:pStyle w:val="TAC"/>
            </w:pPr>
            <w:r w:rsidRPr="004F567A">
              <w:rPr>
                <w:rFonts w:cs="v4.2.0"/>
              </w:rPr>
              <w:t>Conf 1, 2, 3</w:t>
            </w:r>
            <w:r w:rsidRPr="004F567A">
              <w:t>, 4, 5, 6, 7, 8, 9</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5963B05" w14:textId="77777777" w:rsidR="00A87743" w:rsidRPr="004F567A" w:rsidRDefault="00A87743" w:rsidP="00695BF3">
            <w:pPr>
              <w:pStyle w:val="TAC"/>
              <w:rPr>
                <w:rFonts w:cs="v4.2.0"/>
              </w:rPr>
            </w:pPr>
            <w:r w:rsidRPr="004F567A">
              <w:t>-102</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F62EB6F" w14:textId="77777777" w:rsidR="00A87743" w:rsidRPr="004F567A" w:rsidRDefault="00A87743" w:rsidP="00695BF3">
            <w:pPr>
              <w:pStyle w:val="TAC"/>
            </w:pPr>
            <w:r w:rsidRPr="004F567A">
              <w:t>-102</w:t>
            </w:r>
          </w:p>
        </w:tc>
      </w:tr>
      <w:tr w:rsidR="00A87743" w:rsidRPr="004F567A" w14:paraId="73B95578" w14:textId="77777777" w:rsidTr="00695BF3">
        <w:trPr>
          <w:cantSplit/>
          <w:trHeight w:val="210"/>
          <w:jc w:val="center"/>
        </w:trPr>
        <w:tc>
          <w:tcPr>
            <w:tcW w:w="1880" w:type="dxa"/>
            <w:vMerge/>
            <w:tcBorders>
              <w:left w:val="single" w:sz="4" w:space="0" w:color="auto"/>
              <w:right w:val="single" w:sz="4" w:space="0" w:color="auto"/>
            </w:tcBorders>
            <w:vAlign w:val="center"/>
          </w:tcPr>
          <w:p w14:paraId="760D0F6B" w14:textId="77777777" w:rsidR="00A87743" w:rsidRPr="004F567A" w:rsidRDefault="00A87743" w:rsidP="00695BF3">
            <w:pPr>
              <w:pStyle w:val="TAL"/>
            </w:pPr>
          </w:p>
        </w:tc>
        <w:tc>
          <w:tcPr>
            <w:tcW w:w="767" w:type="dxa"/>
            <w:vMerge w:val="restart"/>
            <w:tcBorders>
              <w:top w:val="single" w:sz="4" w:space="0" w:color="auto"/>
              <w:left w:val="single" w:sz="4" w:space="0" w:color="auto"/>
              <w:right w:val="single" w:sz="4" w:space="0" w:color="auto"/>
            </w:tcBorders>
            <w:vAlign w:val="center"/>
          </w:tcPr>
          <w:p w14:paraId="6E1577CD" w14:textId="77777777" w:rsidR="00A87743" w:rsidRPr="004F567A" w:rsidRDefault="00A87743" w:rsidP="00695BF3">
            <w:pPr>
              <w:pStyle w:val="TAC"/>
            </w:pPr>
            <w:r w:rsidRPr="004F567A">
              <w:t>dBm/ SCS</w:t>
            </w:r>
          </w:p>
        </w:tc>
        <w:tc>
          <w:tcPr>
            <w:tcW w:w="1418" w:type="dxa"/>
            <w:tcBorders>
              <w:top w:val="single" w:sz="4" w:space="0" w:color="auto"/>
              <w:left w:val="single" w:sz="4" w:space="0" w:color="auto"/>
              <w:bottom w:val="single" w:sz="4" w:space="0" w:color="auto"/>
              <w:right w:val="single" w:sz="4" w:space="0" w:color="auto"/>
            </w:tcBorders>
          </w:tcPr>
          <w:p w14:paraId="48A1DE18" w14:textId="77777777" w:rsidR="00A87743" w:rsidRPr="004F567A" w:rsidRDefault="00A87743" w:rsidP="00695BF3">
            <w:pPr>
              <w:pStyle w:val="TAC"/>
            </w:pPr>
            <w:r w:rsidRPr="004F567A">
              <w:t xml:space="preserve">Conf 1, 2, </w:t>
            </w:r>
            <w:r w:rsidRPr="004F567A">
              <w:rPr>
                <w:rFonts w:cs="Arial"/>
              </w:rPr>
              <w:t>4, 5, 7,8</w:t>
            </w:r>
          </w:p>
        </w:tc>
        <w:tc>
          <w:tcPr>
            <w:tcW w:w="2587" w:type="dxa"/>
            <w:gridSpan w:val="4"/>
            <w:tcBorders>
              <w:top w:val="single" w:sz="4" w:space="0" w:color="auto"/>
              <w:left w:val="single" w:sz="4" w:space="0" w:color="auto"/>
              <w:right w:val="single" w:sz="4" w:space="0" w:color="auto"/>
            </w:tcBorders>
            <w:vAlign w:val="center"/>
          </w:tcPr>
          <w:p w14:paraId="04D22AD8" w14:textId="77777777" w:rsidR="00A87743" w:rsidRPr="004F567A" w:rsidRDefault="00A87743" w:rsidP="00695BF3">
            <w:pPr>
              <w:pStyle w:val="TAC"/>
            </w:pPr>
            <w:r w:rsidRPr="004F567A">
              <w:t>-102</w:t>
            </w:r>
          </w:p>
        </w:tc>
        <w:tc>
          <w:tcPr>
            <w:tcW w:w="2835" w:type="dxa"/>
            <w:gridSpan w:val="3"/>
            <w:tcBorders>
              <w:top w:val="single" w:sz="4" w:space="0" w:color="auto"/>
              <w:left w:val="single" w:sz="4" w:space="0" w:color="auto"/>
              <w:right w:val="single" w:sz="4" w:space="0" w:color="auto"/>
            </w:tcBorders>
            <w:vAlign w:val="center"/>
          </w:tcPr>
          <w:p w14:paraId="0DC25812" w14:textId="77777777" w:rsidR="00A87743" w:rsidRPr="004F567A" w:rsidRDefault="00A87743" w:rsidP="00695BF3">
            <w:pPr>
              <w:pStyle w:val="TAC"/>
            </w:pPr>
            <w:r w:rsidRPr="004F567A">
              <w:t>-102</w:t>
            </w:r>
          </w:p>
        </w:tc>
      </w:tr>
      <w:tr w:rsidR="00A87743" w:rsidRPr="004F567A" w14:paraId="4E26E507" w14:textId="77777777" w:rsidTr="00695BF3">
        <w:trPr>
          <w:cantSplit/>
          <w:trHeight w:val="210"/>
          <w:jc w:val="center"/>
        </w:trPr>
        <w:tc>
          <w:tcPr>
            <w:tcW w:w="1880" w:type="dxa"/>
            <w:vMerge/>
            <w:tcBorders>
              <w:left w:val="single" w:sz="4" w:space="0" w:color="auto"/>
              <w:bottom w:val="single" w:sz="4" w:space="0" w:color="auto"/>
              <w:right w:val="single" w:sz="4" w:space="0" w:color="auto"/>
            </w:tcBorders>
            <w:vAlign w:val="center"/>
          </w:tcPr>
          <w:p w14:paraId="2810DFDF" w14:textId="77777777" w:rsidR="00A87743" w:rsidRPr="004F567A" w:rsidRDefault="00A87743" w:rsidP="00695BF3">
            <w:pPr>
              <w:pStyle w:val="TAL"/>
            </w:pPr>
          </w:p>
        </w:tc>
        <w:tc>
          <w:tcPr>
            <w:tcW w:w="767" w:type="dxa"/>
            <w:vMerge/>
            <w:tcBorders>
              <w:left w:val="single" w:sz="4" w:space="0" w:color="auto"/>
              <w:bottom w:val="single" w:sz="4" w:space="0" w:color="auto"/>
              <w:right w:val="single" w:sz="4" w:space="0" w:color="auto"/>
            </w:tcBorders>
            <w:vAlign w:val="center"/>
          </w:tcPr>
          <w:p w14:paraId="2A692A7B"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1F8F7A91" w14:textId="77777777" w:rsidR="00A87743" w:rsidRPr="004F567A" w:rsidRDefault="00A87743" w:rsidP="00695BF3">
            <w:pPr>
              <w:pStyle w:val="TAC"/>
              <w:rPr>
                <w:rFonts w:cs="v4.2.0"/>
              </w:rPr>
            </w:pPr>
            <w:r w:rsidRPr="004F567A">
              <w:rPr>
                <w:rFonts w:cs="v4.2.0"/>
              </w:rPr>
              <w:t xml:space="preserve">Conf </w:t>
            </w:r>
            <w:r w:rsidRPr="004F567A">
              <w:t>3, 6, 9</w:t>
            </w:r>
          </w:p>
        </w:tc>
        <w:tc>
          <w:tcPr>
            <w:tcW w:w="2587" w:type="dxa"/>
            <w:gridSpan w:val="4"/>
            <w:tcBorders>
              <w:left w:val="single" w:sz="4" w:space="0" w:color="auto"/>
              <w:bottom w:val="single" w:sz="4" w:space="0" w:color="auto"/>
              <w:right w:val="single" w:sz="4" w:space="0" w:color="auto"/>
            </w:tcBorders>
            <w:vAlign w:val="center"/>
          </w:tcPr>
          <w:p w14:paraId="5E5DC3E5" w14:textId="77777777" w:rsidR="00A87743" w:rsidRPr="004F567A" w:rsidRDefault="00A87743" w:rsidP="00695BF3">
            <w:pPr>
              <w:pStyle w:val="TAC"/>
            </w:pPr>
            <w:r w:rsidRPr="004F567A">
              <w:t>-99</w:t>
            </w:r>
          </w:p>
        </w:tc>
        <w:tc>
          <w:tcPr>
            <w:tcW w:w="2835" w:type="dxa"/>
            <w:gridSpan w:val="3"/>
            <w:tcBorders>
              <w:left w:val="single" w:sz="4" w:space="0" w:color="auto"/>
              <w:bottom w:val="single" w:sz="4" w:space="0" w:color="auto"/>
              <w:right w:val="single" w:sz="4" w:space="0" w:color="auto"/>
            </w:tcBorders>
            <w:vAlign w:val="center"/>
          </w:tcPr>
          <w:p w14:paraId="4E31235F" w14:textId="77777777" w:rsidR="00A87743" w:rsidRPr="004F567A" w:rsidRDefault="00A87743" w:rsidP="00695BF3">
            <w:pPr>
              <w:pStyle w:val="TAC"/>
            </w:pPr>
            <w:r w:rsidRPr="004F567A">
              <w:t>-99</w:t>
            </w:r>
          </w:p>
        </w:tc>
      </w:tr>
      <w:tr w:rsidR="00A87743" w:rsidRPr="004F567A" w14:paraId="621E5B51" w14:textId="77777777" w:rsidTr="00695BF3">
        <w:trPr>
          <w:cantSplit/>
          <w:trHeight w:val="219"/>
          <w:jc w:val="center"/>
        </w:trPr>
        <w:tc>
          <w:tcPr>
            <w:tcW w:w="1880" w:type="dxa"/>
            <w:tcBorders>
              <w:top w:val="single" w:sz="4" w:space="0" w:color="auto"/>
              <w:left w:val="single" w:sz="4" w:space="0" w:color="auto"/>
              <w:bottom w:val="single" w:sz="4" w:space="0" w:color="auto"/>
              <w:right w:val="single" w:sz="4" w:space="0" w:color="auto"/>
            </w:tcBorders>
            <w:vAlign w:val="center"/>
          </w:tcPr>
          <w:p w14:paraId="452D1E80" w14:textId="77777777" w:rsidR="00A87743" w:rsidRPr="004F567A" w:rsidRDefault="00A87743" w:rsidP="00695BF3">
            <w:pPr>
              <w:pStyle w:val="TAL"/>
            </w:pPr>
            <w:r w:rsidRPr="004F567A">
              <w:object w:dxaOrig="804" w:dyaOrig="384" w14:anchorId="546CE651">
                <v:shape id="_x0000_i1075" type="#_x0000_t75" style="width:42pt;height:19pt" o:ole="" fillcolor="window">
                  <v:imagedata r:id="rId23" o:title=""/>
                </v:shape>
                <o:OLEObject Type="Embed" ProgID="Equation.3" ShapeID="_x0000_i1075" DrawAspect="Content" ObjectID="_1749557199" r:id="rId79"/>
              </w:object>
            </w:r>
          </w:p>
        </w:tc>
        <w:tc>
          <w:tcPr>
            <w:tcW w:w="767" w:type="dxa"/>
            <w:tcBorders>
              <w:top w:val="single" w:sz="4" w:space="0" w:color="auto"/>
              <w:left w:val="single" w:sz="4" w:space="0" w:color="auto"/>
              <w:bottom w:val="single" w:sz="4" w:space="0" w:color="auto"/>
              <w:right w:val="single" w:sz="4" w:space="0" w:color="auto"/>
            </w:tcBorders>
            <w:vAlign w:val="center"/>
          </w:tcPr>
          <w:p w14:paraId="6EF7EFFC" w14:textId="77777777" w:rsidR="00A87743" w:rsidRPr="004F567A" w:rsidRDefault="00A87743" w:rsidP="00695BF3">
            <w:pPr>
              <w:pStyle w:val="TAC"/>
            </w:pPr>
            <w:r w:rsidRPr="004F567A">
              <w:t>dB</w:t>
            </w:r>
          </w:p>
        </w:tc>
        <w:tc>
          <w:tcPr>
            <w:tcW w:w="1418" w:type="dxa"/>
            <w:tcBorders>
              <w:top w:val="single" w:sz="4" w:space="0" w:color="auto"/>
              <w:left w:val="single" w:sz="4" w:space="0" w:color="auto"/>
              <w:bottom w:val="single" w:sz="4" w:space="0" w:color="auto"/>
              <w:right w:val="single" w:sz="4" w:space="0" w:color="auto"/>
            </w:tcBorders>
            <w:vAlign w:val="center"/>
          </w:tcPr>
          <w:p w14:paraId="38BE8E6F" w14:textId="77777777" w:rsidR="00A87743" w:rsidRPr="004F567A" w:rsidRDefault="00A87743" w:rsidP="00695BF3">
            <w:pPr>
              <w:pStyle w:val="TAC"/>
              <w:rPr>
                <w:rFonts w:cs="v4.2.0"/>
              </w:rPr>
            </w:pPr>
            <w:r w:rsidRPr="004F567A">
              <w:rPr>
                <w:rFonts w:cs="v4.2.0"/>
              </w:rPr>
              <w:t>Conf 1, 2, 3</w:t>
            </w:r>
            <w:r w:rsidRPr="004F567A">
              <w:t>, 4, 5, 6, 7, 8, 9</w:t>
            </w:r>
          </w:p>
        </w:tc>
        <w:tc>
          <w:tcPr>
            <w:tcW w:w="812" w:type="dxa"/>
            <w:tcBorders>
              <w:top w:val="single" w:sz="4" w:space="0" w:color="auto"/>
              <w:left w:val="single" w:sz="4" w:space="0" w:color="auto"/>
              <w:bottom w:val="single" w:sz="4" w:space="0" w:color="auto"/>
              <w:right w:val="single" w:sz="4" w:space="0" w:color="auto"/>
            </w:tcBorders>
            <w:vAlign w:val="center"/>
          </w:tcPr>
          <w:p w14:paraId="016B03C8" w14:textId="77777777" w:rsidR="00A87743" w:rsidRPr="004F567A" w:rsidRDefault="00A87743" w:rsidP="00695BF3">
            <w:pPr>
              <w:pStyle w:val="TAC"/>
            </w:pPr>
            <w:r w:rsidRPr="004F567A">
              <w:t>16</w:t>
            </w:r>
          </w:p>
        </w:tc>
        <w:tc>
          <w:tcPr>
            <w:tcW w:w="887" w:type="dxa"/>
            <w:gridSpan w:val="2"/>
            <w:tcBorders>
              <w:top w:val="single" w:sz="4" w:space="0" w:color="auto"/>
              <w:left w:val="single" w:sz="4" w:space="0" w:color="auto"/>
              <w:bottom w:val="single" w:sz="4" w:space="0" w:color="auto"/>
              <w:right w:val="single" w:sz="4" w:space="0" w:color="auto"/>
            </w:tcBorders>
            <w:vAlign w:val="center"/>
          </w:tcPr>
          <w:p w14:paraId="017CBFC4" w14:textId="77777777" w:rsidR="00A87743" w:rsidRPr="004F567A" w:rsidRDefault="00A87743" w:rsidP="00695BF3">
            <w:pPr>
              <w:pStyle w:val="TAC"/>
            </w:pPr>
            <w:r w:rsidRPr="004F567A">
              <w:t>16</w:t>
            </w:r>
          </w:p>
        </w:tc>
        <w:tc>
          <w:tcPr>
            <w:tcW w:w="888" w:type="dxa"/>
            <w:tcBorders>
              <w:top w:val="single" w:sz="4" w:space="0" w:color="auto"/>
              <w:left w:val="single" w:sz="4" w:space="0" w:color="auto"/>
              <w:bottom w:val="single" w:sz="4" w:space="0" w:color="auto"/>
              <w:right w:val="single" w:sz="4" w:space="0" w:color="auto"/>
            </w:tcBorders>
            <w:vAlign w:val="center"/>
          </w:tcPr>
          <w:p w14:paraId="29D566D9" w14:textId="77777777" w:rsidR="00A87743" w:rsidRPr="004F567A" w:rsidRDefault="00A87743" w:rsidP="00695BF3">
            <w:pPr>
              <w:pStyle w:val="TAC"/>
            </w:pPr>
            <w:r w:rsidRPr="004F567A">
              <w:t>16</w:t>
            </w:r>
          </w:p>
        </w:tc>
        <w:tc>
          <w:tcPr>
            <w:tcW w:w="945" w:type="dxa"/>
            <w:tcBorders>
              <w:top w:val="single" w:sz="4" w:space="0" w:color="auto"/>
              <w:left w:val="single" w:sz="4" w:space="0" w:color="auto"/>
              <w:bottom w:val="single" w:sz="4" w:space="0" w:color="auto"/>
              <w:right w:val="single" w:sz="4" w:space="0" w:color="auto"/>
            </w:tcBorders>
            <w:vAlign w:val="center"/>
          </w:tcPr>
          <w:p w14:paraId="7AD74AFC" w14:textId="77777777" w:rsidR="00A87743" w:rsidRPr="004F567A" w:rsidRDefault="00A87743" w:rsidP="00695BF3">
            <w:pPr>
              <w:pStyle w:val="TAC"/>
            </w:pPr>
            <w:r w:rsidRPr="004F567A">
              <w:rPr>
                <w:rFonts w:cs="v4.2.0"/>
              </w:rPr>
              <w:t>16</w:t>
            </w:r>
          </w:p>
        </w:tc>
        <w:tc>
          <w:tcPr>
            <w:tcW w:w="945" w:type="dxa"/>
            <w:tcBorders>
              <w:top w:val="single" w:sz="4" w:space="0" w:color="auto"/>
              <w:left w:val="single" w:sz="4" w:space="0" w:color="auto"/>
              <w:bottom w:val="single" w:sz="4" w:space="0" w:color="auto"/>
              <w:right w:val="single" w:sz="4" w:space="0" w:color="auto"/>
            </w:tcBorders>
            <w:vAlign w:val="center"/>
          </w:tcPr>
          <w:p w14:paraId="3064A749" w14:textId="77777777" w:rsidR="00A87743" w:rsidRPr="004F567A" w:rsidRDefault="00A87743" w:rsidP="00695BF3">
            <w:pPr>
              <w:pStyle w:val="TAC"/>
            </w:pPr>
            <w:r w:rsidRPr="004F567A">
              <w:rPr>
                <w:rFonts w:cs="v4.2.0"/>
              </w:rPr>
              <w:t>16</w:t>
            </w:r>
          </w:p>
        </w:tc>
        <w:tc>
          <w:tcPr>
            <w:tcW w:w="945" w:type="dxa"/>
            <w:tcBorders>
              <w:top w:val="single" w:sz="4" w:space="0" w:color="auto"/>
              <w:left w:val="single" w:sz="4" w:space="0" w:color="auto"/>
              <w:bottom w:val="single" w:sz="4" w:space="0" w:color="auto"/>
              <w:right w:val="single" w:sz="4" w:space="0" w:color="auto"/>
            </w:tcBorders>
            <w:vAlign w:val="center"/>
          </w:tcPr>
          <w:p w14:paraId="207275CF" w14:textId="77777777" w:rsidR="00A87743" w:rsidRPr="004F567A" w:rsidRDefault="00A87743" w:rsidP="00695BF3">
            <w:pPr>
              <w:pStyle w:val="TAC"/>
            </w:pPr>
            <w:r w:rsidRPr="004F567A">
              <w:t>16</w:t>
            </w:r>
          </w:p>
        </w:tc>
      </w:tr>
      <w:tr w:rsidR="00A87743" w:rsidRPr="004F567A" w14:paraId="61850F6A" w14:textId="77777777" w:rsidTr="00695BF3">
        <w:trPr>
          <w:cantSplit/>
          <w:trHeight w:val="219"/>
          <w:jc w:val="center"/>
        </w:trPr>
        <w:tc>
          <w:tcPr>
            <w:tcW w:w="1880" w:type="dxa"/>
            <w:tcBorders>
              <w:top w:val="single" w:sz="4" w:space="0" w:color="auto"/>
              <w:left w:val="single" w:sz="4" w:space="0" w:color="auto"/>
              <w:bottom w:val="single" w:sz="4" w:space="0" w:color="auto"/>
              <w:right w:val="single" w:sz="4" w:space="0" w:color="auto"/>
            </w:tcBorders>
            <w:vAlign w:val="center"/>
          </w:tcPr>
          <w:p w14:paraId="41A21974" w14:textId="77777777" w:rsidR="00A87743" w:rsidRPr="004F567A" w:rsidRDefault="00A87743" w:rsidP="00695BF3">
            <w:pPr>
              <w:pStyle w:val="TAL"/>
            </w:pPr>
            <w:r w:rsidRPr="004F567A">
              <w:object w:dxaOrig="624" w:dyaOrig="384" w14:anchorId="70CC8112">
                <v:shape id="_x0000_i1076" type="#_x0000_t75" style="width:30pt;height:19pt" o:ole="" fillcolor="window">
                  <v:imagedata r:id="rId21" o:title=""/>
                </v:shape>
                <o:OLEObject Type="Embed" ProgID="Equation.3" ShapeID="_x0000_i1076" DrawAspect="Content" ObjectID="_1749557200" r:id="rId80"/>
              </w:object>
            </w:r>
            <w:r w:rsidRPr="004F567A">
              <w:rPr>
                <w:rFonts w:cs="Arial"/>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vAlign w:val="center"/>
          </w:tcPr>
          <w:p w14:paraId="02B7479E" w14:textId="77777777" w:rsidR="00A87743" w:rsidRPr="004F567A" w:rsidRDefault="00A87743" w:rsidP="00695BF3">
            <w:pPr>
              <w:pStyle w:val="TAC"/>
            </w:pPr>
            <w:r w:rsidRPr="004F567A">
              <w:t>dB</w:t>
            </w:r>
          </w:p>
        </w:tc>
        <w:tc>
          <w:tcPr>
            <w:tcW w:w="1418" w:type="dxa"/>
            <w:tcBorders>
              <w:top w:val="single" w:sz="4" w:space="0" w:color="auto"/>
              <w:left w:val="single" w:sz="4" w:space="0" w:color="auto"/>
              <w:bottom w:val="single" w:sz="4" w:space="0" w:color="auto"/>
              <w:right w:val="single" w:sz="4" w:space="0" w:color="auto"/>
            </w:tcBorders>
            <w:vAlign w:val="center"/>
          </w:tcPr>
          <w:p w14:paraId="4C432F05" w14:textId="77777777" w:rsidR="00A87743" w:rsidRPr="004F567A" w:rsidRDefault="00A87743" w:rsidP="00695BF3">
            <w:pPr>
              <w:pStyle w:val="TAC"/>
              <w:rPr>
                <w:rFonts w:cs="v4.2.0"/>
              </w:rPr>
            </w:pPr>
            <w:r w:rsidRPr="004F567A">
              <w:rPr>
                <w:rFonts w:cs="v4.2.0"/>
              </w:rPr>
              <w:t>Conf 1, 2, 3</w:t>
            </w:r>
            <w:r w:rsidRPr="004F567A">
              <w:t>, 4, 5, 6, 7, 8, 9</w:t>
            </w:r>
          </w:p>
        </w:tc>
        <w:tc>
          <w:tcPr>
            <w:tcW w:w="812" w:type="dxa"/>
            <w:tcBorders>
              <w:top w:val="single" w:sz="4" w:space="0" w:color="auto"/>
              <w:left w:val="single" w:sz="4" w:space="0" w:color="auto"/>
              <w:bottom w:val="single" w:sz="4" w:space="0" w:color="auto"/>
              <w:right w:val="single" w:sz="4" w:space="0" w:color="auto"/>
            </w:tcBorders>
            <w:vAlign w:val="center"/>
          </w:tcPr>
          <w:p w14:paraId="486FBC9E" w14:textId="77777777" w:rsidR="00A87743" w:rsidRPr="004F567A" w:rsidRDefault="00A87743" w:rsidP="00695BF3">
            <w:pPr>
              <w:pStyle w:val="TAC"/>
            </w:pPr>
            <w:r w:rsidRPr="004F567A">
              <w:t>16</w:t>
            </w:r>
          </w:p>
        </w:tc>
        <w:tc>
          <w:tcPr>
            <w:tcW w:w="887" w:type="dxa"/>
            <w:gridSpan w:val="2"/>
            <w:tcBorders>
              <w:top w:val="single" w:sz="4" w:space="0" w:color="auto"/>
              <w:left w:val="single" w:sz="4" w:space="0" w:color="auto"/>
              <w:bottom w:val="single" w:sz="4" w:space="0" w:color="auto"/>
              <w:right w:val="single" w:sz="4" w:space="0" w:color="auto"/>
            </w:tcBorders>
            <w:vAlign w:val="center"/>
          </w:tcPr>
          <w:p w14:paraId="01A3D62A" w14:textId="77777777" w:rsidR="00A87743" w:rsidRPr="004F567A" w:rsidRDefault="00A87743" w:rsidP="00695BF3">
            <w:pPr>
              <w:pStyle w:val="TAC"/>
            </w:pPr>
            <w:r w:rsidRPr="004F567A">
              <w:t>16</w:t>
            </w:r>
          </w:p>
        </w:tc>
        <w:tc>
          <w:tcPr>
            <w:tcW w:w="888" w:type="dxa"/>
            <w:tcBorders>
              <w:top w:val="single" w:sz="4" w:space="0" w:color="auto"/>
              <w:left w:val="single" w:sz="4" w:space="0" w:color="auto"/>
              <w:bottom w:val="single" w:sz="4" w:space="0" w:color="auto"/>
              <w:right w:val="single" w:sz="4" w:space="0" w:color="auto"/>
            </w:tcBorders>
            <w:vAlign w:val="center"/>
          </w:tcPr>
          <w:p w14:paraId="055BB7CB" w14:textId="77777777" w:rsidR="00A87743" w:rsidRPr="004F567A" w:rsidRDefault="00A87743" w:rsidP="00695BF3">
            <w:pPr>
              <w:pStyle w:val="TAC"/>
            </w:pPr>
            <w:r w:rsidRPr="004F567A">
              <w:t>16</w:t>
            </w:r>
          </w:p>
        </w:tc>
        <w:tc>
          <w:tcPr>
            <w:tcW w:w="945" w:type="dxa"/>
            <w:tcBorders>
              <w:top w:val="single" w:sz="4" w:space="0" w:color="auto"/>
              <w:left w:val="single" w:sz="4" w:space="0" w:color="auto"/>
              <w:bottom w:val="single" w:sz="4" w:space="0" w:color="auto"/>
              <w:right w:val="single" w:sz="4" w:space="0" w:color="auto"/>
            </w:tcBorders>
            <w:vAlign w:val="center"/>
          </w:tcPr>
          <w:p w14:paraId="2AA69282" w14:textId="77777777" w:rsidR="00A87743" w:rsidRPr="004F567A" w:rsidRDefault="00A87743" w:rsidP="00695BF3">
            <w:pPr>
              <w:pStyle w:val="TAC"/>
            </w:pPr>
            <w:r w:rsidRPr="004F567A">
              <w:rPr>
                <w:rFonts w:cs="v4.2.0"/>
              </w:rPr>
              <w:t>16</w:t>
            </w:r>
          </w:p>
        </w:tc>
        <w:tc>
          <w:tcPr>
            <w:tcW w:w="945" w:type="dxa"/>
            <w:tcBorders>
              <w:top w:val="single" w:sz="4" w:space="0" w:color="auto"/>
              <w:left w:val="single" w:sz="4" w:space="0" w:color="auto"/>
              <w:bottom w:val="single" w:sz="4" w:space="0" w:color="auto"/>
              <w:right w:val="single" w:sz="4" w:space="0" w:color="auto"/>
            </w:tcBorders>
            <w:vAlign w:val="center"/>
          </w:tcPr>
          <w:p w14:paraId="534F4732" w14:textId="77777777" w:rsidR="00A87743" w:rsidRPr="004F567A" w:rsidRDefault="00A87743" w:rsidP="00695BF3">
            <w:pPr>
              <w:pStyle w:val="TAC"/>
            </w:pPr>
            <w:r w:rsidRPr="004F567A">
              <w:rPr>
                <w:rFonts w:cs="v4.2.0"/>
              </w:rPr>
              <w:t>16</w:t>
            </w:r>
          </w:p>
        </w:tc>
        <w:tc>
          <w:tcPr>
            <w:tcW w:w="945" w:type="dxa"/>
            <w:tcBorders>
              <w:top w:val="single" w:sz="4" w:space="0" w:color="auto"/>
              <w:left w:val="single" w:sz="4" w:space="0" w:color="auto"/>
              <w:bottom w:val="single" w:sz="4" w:space="0" w:color="auto"/>
              <w:right w:val="single" w:sz="4" w:space="0" w:color="auto"/>
            </w:tcBorders>
            <w:vAlign w:val="center"/>
          </w:tcPr>
          <w:p w14:paraId="236B2C09" w14:textId="77777777" w:rsidR="00A87743" w:rsidRPr="004F567A" w:rsidRDefault="00A87743" w:rsidP="00695BF3">
            <w:pPr>
              <w:pStyle w:val="TAC"/>
            </w:pPr>
            <w:r w:rsidRPr="004F567A">
              <w:t>16</w:t>
            </w:r>
          </w:p>
        </w:tc>
      </w:tr>
      <w:tr w:rsidR="00A87743" w:rsidRPr="004F567A" w14:paraId="08B6070A" w14:textId="77777777" w:rsidTr="00695BF3">
        <w:trPr>
          <w:cantSplit/>
          <w:trHeight w:val="210"/>
          <w:jc w:val="center"/>
        </w:trPr>
        <w:tc>
          <w:tcPr>
            <w:tcW w:w="1880" w:type="dxa"/>
            <w:vMerge w:val="restart"/>
            <w:tcBorders>
              <w:top w:val="single" w:sz="4" w:space="0" w:color="auto"/>
              <w:left w:val="single" w:sz="4" w:space="0" w:color="auto"/>
              <w:right w:val="single" w:sz="4" w:space="0" w:color="auto"/>
            </w:tcBorders>
            <w:vAlign w:val="center"/>
          </w:tcPr>
          <w:p w14:paraId="48AD2D8C" w14:textId="77777777" w:rsidR="00A87743" w:rsidRPr="004F567A" w:rsidRDefault="00A87743" w:rsidP="00695BF3">
            <w:pPr>
              <w:pStyle w:val="TAL"/>
            </w:pPr>
            <w:r w:rsidRPr="004F567A">
              <w:t>SS-RSRP</w:t>
            </w:r>
            <w:r w:rsidRPr="004F567A">
              <w:rPr>
                <w:rFonts w:cs="Arial"/>
                <w:vertAlign w:val="superscript"/>
              </w:rPr>
              <w:t xml:space="preserve"> Note 3</w:t>
            </w:r>
          </w:p>
        </w:tc>
        <w:tc>
          <w:tcPr>
            <w:tcW w:w="767" w:type="dxa"/>
            <w:vMerge w:val="restart"/>
            <w:tcBorders>
              <w:top w:val="single" w:sz="4" w:space="0" w:color="auto"/>
              <w:left w:val="single" w:sz="4" w:space="0" w:color="auto"/>
              <w:right w:val="single" w:sz="4" w:space="0" w:color="auto"/>
            </w:tcBorders>
            <w:vAlign w:val="center"/>
          </w:tcPr>
          <w:p w14:paraId="36B93E1C" w14:textId="77777777" w:rsidR="00A87743" w:rsidRPr="004F567A" w:rsidRDefault="00A87743" w:rsidP="00695BF3">
            <w:pPr>
              <w:pStyle w:val="TAC"/>
            </w:pPr>
            <w:r w:rsidRPr="004F567A">
              <w:t>dBm/ SCS</w:t>
            </w:r>
          </w:p>
        </w:tc>
        <w:tc>
          <w:tcPr>
            <w:tcW w:w="1418" w:type="dxa"/>
            <w:tcBorders>
              <w:top w:val="single" w:sz="4" w:space="0" w:color="auto"/>
              <w:left w:val="single" w:sz="4" w:space="0" w:color="auto"/>
              <w:bottom w:val="single" w:sz="4" w:space="0" w:color="auto"/>
              <w:right w:val="single" w:sz="4" w:space="0" w:color="auto"/>
            </w:tcBorders>
          </w:tcPr>
          <w:p w14:paraId="7B908160" w14:textId="77777777" w:rsidR="00A87743" w:rsidRPr="004F567A" w:rsidRDefault="00A87743" w:rsidP="00695BF3">
            <w:pPr>
              <w:pStyle w:val="TAC"/>
            </w:pPr>
            <w:r w:rsidRPr="004F567A">
              <w:t xml:space="preserve">Conf 1, 2, </w:t>
            </w:r>
            <w:r w:rsidRPr="004F567A">
              <w:rPr>
                <w:rFonts w:cs="Arial"/>
              </w:rPr>
              <w:t>4, 5, 7,8</w:t>
            </w:r>
          </w:p>
        </w:tc>
        <w:tc>
          <w:tcPr>
            <w:tcW w:w="812" w:type="dxa"/>
            <w:tcBorders>
              <w:top w:val="single" w:sz="4" w:space="0" w:color="auto"/>
              <w:left w:val="single" w:sz="4" w:space="0" w:color="auto"/>
              <w:right w:val="single" w:sz="4" w:space="0" w:color="auto"/>
            </w:tcBorders>
            <w:vAlign w:val="center"/>
          </w:tcPr>
          <w:p w14:paraId="71C02B78" w14:textId="77777777" w:rsidR="00A87743" w:rsidRPr="004F567A" w:rsidRDefault="00A87743" w:rsidP="00695BF3">
            <w:pPr>
              <w:pStyle w:val="TAC"/>
            </w:pPr>
            <w:r w:rsidRPr="004F567A">
              <w:t>-86</w:t>
            </w:r>
          </w:p>
        </w:tc>
        <w:tc>
          <w:tcPr>
            <w:tcW w:w="887" w:type="dxa"/>
            <w:gridSpan w:val="2"/>
            <w:tcBorders>
              <w:top w:val="single" w:sz="4" w:space="0" w:color="auto"/>
              <w:left w:val="single" w:sz="4" w:space="0" w:color="auto"/>
              <w:right w:val="single" w:sz="4" w:space="0" w:color="auto"/>
            </w:tcBorders>
            <w:vAlign w:val="center"/>
          </w:tcPr>
          <w:p w14:paraId="74509480" w14:textId="77777777" w:rsidR="00A87743" w:rsidRPr="004F567A" w:rsidRDefault="00A87743" w:rsidP="00695BF3">
            <w:pPr>
              <w:pStyle w:val="TAC"/>
            </w:pPr>
            <w:r w:rsidRPr="004F567A">
              <w:t>-86</w:t>
            </w:r>
          </w:p>
        </w:tc>
        <w:tc>
          <w:tcPr>
            <w:tcW w:w="888" w:type="dxa"/>
            <w:tcBorders>
              <w:top w:val="single" w:sz="4" w:space="0" w:color="auto"/>
              <w:left w:val="single" w:sz="4" w:space="0" w:color="auto"/>
              <w:right w:val="single" w:sz="4" w:space="0" w:color="auto"/>
            </w:tcBorders>
            <w:vAlign w:val="center"/>
          </w:tcPr>
          <w:p w14:paraId="525DE0B8" w14:textId="77777777" w:rsidR="00A87743" w:rsidRPr="004F567A" w:rsidRDefault="00A87743" w:rsidP="00695BF3">
            <w:pPr>
              <w:pStyle w:val="TAC"/>
            </w:pPr>
            <w:r w:rsidRPr="004F567A">
              <w:rPr>
                <w:rFonts w:cs="v4.2.0"/>
              </w:rPr>
              <w:t>-86</w:t>
            </w:r>
          </w:p>
        </w:tc>
        <w:tc>
          <w:tcPr>
            <w:tcW w:w="945" w:type="dxa"/>
            <w:tcBorders>
              <w:top w:val="single" w:sz="4" w:space="0" w:color="auto"/>
              <w:left w:val="single" w:sz="4" w:space="0" w:color="auto"/>
              <w:right w:val="single" w:sz="4" w:space="0" w:color="auto"/>
            </w:tcBorders>
            <w:vAlign w:val="center"/>
          </w:tcPr>
          <w:p w14:paraId="7682D42C" w14:textId="77777777" w:rsidR="00A87743" w:rsidRPr="004F567A" w:rsidRDefault="00A87743" w:rsidP="00695BF3">
            <w:pPr>
              <w:pStyle w:val="TAC"/>
            </w:pPr>
            <w:r w:rsidRPr="004F567A">
              <w:t>-86</w:t>
            </w:r>
          </w:p>
        </w:tc>
        <w:tc>
          <w:tcPr>
            <w:tcW w:w="945" w:type="dxa"/>
            <w:tcBorders>
              <w:top w:val="single" w:sz="4" w:space="0" w:color="auto"/>
              <w:left w:val="single" w:sz="4" w:space="0" w:color="auto"/>
              <w:right w:val="single" w:sz="4" w:space="0" w:color="auto"/>
            </w:tcBorders>
            <w:vAlign w:val="center"/>
          </w:tcPr>
          <w:p w14:paraId="14129A51" w14:textId="77777777" w:rsidR="00A87743" w:rsidRPr="004F567A" w:rsidRDefault="00A87743" w:rsidP="00695BF3">
            <w:pPr>
              <w:pStyle w:val="TAC"/>
            </w:pPr>
            <w:r w:rsidRPr="004F567A">
              <w:t>-86</w:t>
            </w:r>
          </w:p>
        </w:tc>
        <w:tc>
          <w:tcPr>
            <w:tcW w:w="945" w:type="dxa"/>
            <w:tcBorders>
              <w:top w:val="single" w:sz="4" w:space="0" w:color="auto"/>
              <w:left w:val="single" w:sz="4" w:space="0" w:color="auto"/>
              <w:right w:val="single" w:sz="4" w:space="0" w:color="auto"/>
            </w:tcBorders>
            <w:vAlign w:val="center"/>
          </w:tcPr>
          <w:p w14:paraId="28B6D27E" w14:textId="77777777" w:rsidR="00A87743" w:rsidRPr="004F567A" w:rsidRDefault="00A87743" w:rsidP="00695BF3">
            <w:pPr>
              <w:pStyle w:val="TAC"/>
            </w:pPr>
            <w:r w:rsidRPr="004F567A">
              <w:t>-86</w:t>
            </w:r>
          </w:p>
        </w:tc>
      </w:tr>
      <w:tr w:rsidR="00A87743" w:rsidRPr="004F567A" w14:paraId="74DB7997" w14:textId="77777777" w:rsidTr="00695BF3">
        <w:trPr>
          <w:cantSplit/>
          <w:trHeight w:val="210"/>
          <w:jc w:val="center"/>
        </w:trPr>
        <w:tc>
          <w:tcPr>
            <w:tcW w:w="1880" w:type="dxa"/>
            <w:vMerge/>
            <w:tcBorders>
              <w:left w:val="single" w:sz="4" w:space="0" w:color="auto"/>
              <w:bottom w:val="single" w:sz="4" w:space="0" w:color="auto"/>
              <w:right w:val="single" w:sz="4" w:space="0" w:color="auto"/>
            </w:tcBorders>
            <w:vAlign w:val="center"/>
          </w:tcPr>
          <w:p w14:paraId="4A38C740" w14:textId="77777777" w:rsidR="00A87743" w:rsidRPr="004F567A" w:rsidRDefault="00A87743" w:rsidP="00695BF3">
            <w:pPr>
              <w:pStyle w:val="TAL"/>
            </w:pPr>
          </w:p>
        </w:tc>
        <w:tc>
          <w:tcPr>
            <w:tcW w:w="767" w:type="dxa"/>
            <w:vMerge/>
            <w:tcBorders>
              <w:left w:val="single" w:sz="4" w:space="0" w:color="auto"/>
              <w:bottom w:val="single" w:sz="4" w:space="0" w:color="auto"/>
              <w:right w:val="single" w:sz="4" w:space="0" w:color="auto"/>
            </w:tcBorders>
            <w:vAlign w:val="center"/>
          </w:tcPr>
          <w:p w14:paraId="7F40BA10"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tcPr>
          <w:p w14:paraId="712EF384" w14:textId="77777777" w:rsidR="00A87743" w:rsidRPr="004F567A" w:rsidRDefault="00A87743" w:rsidP="00695BF3">
            <w:pPr>
              <w:pStyle w:val="TAC"/>
              <w:rPr>
                <w:rFonts w:cs="v4.2.0"/>
              </w:rPr>
            </w:pPr>
            <w:r w:rsidRPr="004F567A">
              <w:rPr>
                <w:rFonts w:cs="v4.2.0"/>
              </w:rPr>
              <w:t xml:space="preserve">Conf </w:t>
            </w:r>
            <w:r w:rsidRPr="004F567A">
              <w:t>3, 6, 9</w:t>
            </w:r>
          </w:p>
        </w:tc>
        <w:tc>
          <w:tcPr>
            <w:tcW w:w="812" w:type="dxa"/>
            <w:tcBorders>
              <w:left w:val="single" w:sz="4" w:space="0" w:color="auto"/>
              <w:bottom w:val="single" w:sz="4" w:space="0" w:color="auto"/>
              <w:right w:val="single" w:sz="4" w:space="0" w:color="auto"/>
            </w:tcBorders>
            <w:vAlign w:val="center"/>
          </w:tcPr>
          <w:p w14:paraId="31410AF6" w14:textId="77777777" w:rsidR="00A87743" w:rsidRPr="004F567A" w:rsidRDefault="00A87743" w:rsidP="00695BF3">
            <w:pPr>
              <w:pStyle w:val="TAC"/>
            </w:pPr>
            <w:r w:rsidRPr="004F567A">
              <w:t>-83</w:t>
            </w:r>
          </w:p>
        </w:tc>
        <w:tc>
          <w:tcPr>
            <w:tcW w:w="887" w:type="dxa"/>
            <w:gridSpan w:val="2"/>
            <w:tcBorders>
              <w:left w:val="single" w:sz="4" w:space="0" w:color="auto"/>
              <w:bottom w:val="single" w:sz="4" w:space="0" w:color="auto"/>
              <w:right w:val="single" w:sz="4" w:space="0" w:color="auto"/>
            </w:tcBorders>
            <w:vAlign w:val="center"/>
          </w:tcPr>
          <w:p w14:paraId="274E4A86" w14:textId="77777777" w:rsidR="00A87743" w:rsidRPr="004F567A" w:rsidRDefault="00A87743" w:rsidP="00695BF3">
            <w:pPr>
              <w:pStyle w:val="TAC"/>
            </w:pPr>
            <w:r w:rsidRPr="004F567A">
              <w:t>-83</w:t>
            </w:r>
          </w:p>
        </w:tc>
        <w:tc>
          <w:tcPr>
            <w:tcW w:w="888" w:type="dxa"/>
            <w:tcBorders>
              <w:left w:val="single" w:sz="4" w:space="0" w:color="auto"/>
              <w:bottom w:val="single" w:sz="4" w:space="0" w:color="auto"/>
              <w:right w:val="single" w:sz="4" w:space="0" w:color="auto"/>
            </w:tcBorders>
            <w:vAlign w:val="center"/>
          </w:tcPr>
          <w:p w14:paraId="018DB147" w14:textId="77777777" w:rsidR="00A87743" w:rsidRPr="004F567A" w:rsidRDefault="00A87743" w:rsidP="00695BF3">
            <w:pPr>
              <w:pStyle w:val="TAC"/>
            </w:pPr>
            <w:r w:rsidRPr="004F567A">
              <w:t>-83</w:t>
            </w:r>
          </w:p>
        </w:tc>
        <w:tc>
          <w:tcPr>
            <w:tcW w:w="945" w:type="dxa"/>
            <w:tcBorders>
              <w:left w:val="single" w:sz="4" w:space="0" w:color="auto"/>
              <w:bottom w:val="single" w:sz="4" w:space="0" w:color="auto"/>
              <w:right w:val="single" w:sz="4" w:space="0" w:color="auto"/>
            </w:tcBorders>
            <w:vAlign w:val="center"/>
          </w:tcPr>
          <w:p w14:paraId="33D6A5EB" w14:textId="77777777" w:rsidR="00A87743" w:rsidRPr="004F567A" w:rsidRDefault="00A87743" w:rsidP="00695BF3">
            <w:pPr>
              <w:pStyle w:val="TAC"/>
            </w:pPr>
            <w:r w:rsidRPr="004F567A">
              <w:t>-83</w:t>
            </w:r>
          </w:p>
        </w:tc>
        <w:tc>
          <w:tcPr>
            <w:tcW w:w="945" w:type="dxa"/>
            <w:tcBorders>
              <w:left w:val="single" w:sz="4" w:space="0" w:color="auto"/>
              <w:bottom w:val="single" w:sz="4" w:space="0" w:color="auto"/>
              <w:right w:val="single" w:sz="4" w:space="0" w:color="auto"/>
            </w:tcBorders>
            <w:vAlign w:val="center"/>
          </w:tcPr>
          <w:p w14:paraId="4CA7F9E5" w14:textId="77777777" w:rsidR="00A87743" w:rsidRPr="004F567A" w:rsidRDefault="00A87743" w:rsidP="00695BF3">
            <w:pPr>
              <w:pStyle w:val="TAC"/>
            </w:pPr>
            <w:r w:rsidRPr="004F567A">
              <w:t>-83</w:t>
            </w:r>
          </w:p>
        </w:tc>
        <w:tc>
          <w:tcPr>
            <w:tcW w:w="945" w:type="dxa"/>
            <w:tcBorders>
              <w:left w:val="single" w:sz="4" w:space="0" w:color="auto"/>
              <w:bottom w:val="single" w:sz="4" w:space="0" w:color="auto"/>
              <w:right w:val="single" w:sz="4" w:space="0" w:color="auto"/>
            </w:tcBorders>
            <w:vAlign w:val="center"/>
          </w:tcPr>
          <w:p w14:paraId="632A9D25" w14:textId="77777777" w:rsidR="00A87743" w:rsidRPr="004F567A" w:rsidRDefault="00A87743" w:rsidP="00695BF3">
            <w:pPr>
              <w:pStyle w:val="TAC"/>
            </w:pPr>
            <w:r w:rsidRPr="004F567A">
              <w:t>-83</w:t>
            </w:r>
          </w:p>
        </w:tc>
      </w:tr>
      <w:tr w:rsidR="00A87743" w:rsidRPr="004F567A" w14:paraId="3EB8443E" w14:textId="77777777" w:rsidTr="00695BF3">
        <w:trPr>
          <w:cantSplit/>
          <w:trHeight w:val="219"/>
          <w:jc w:val="center"/>
        </w:trPr>
        <w:tc>
          <w:tcPr>
            <w:tcW w:w="1880" w:type="dxa"/>
            <w:vMerge w:val="restart"/>
            <w:tcBorders>
              <w:top w:val="single" w:sz="4" w:space="0" w:color="auto"/>
              <w:left w:val="single" w:sz="4" w:space="0" w:color="auto"/>
              <w:right w:val="single" w:sz="4" w:space="0" w:color="auto"/>
            </w:tcBorders>
            <w:vAlign w:val="center"/>
          </w:tcPr>
          <w:p w14:paraId="22D49E4D" w14:textId="77777777" w:rsidR="00A87743" w:rsidRPr="004F567A" w:rsidRDefault="00A87743" w:rsidP="00695BF3">
            <w:pPr>
              <w:pStyle w:val="TAL"/>
              <w:rPr>
                <w:rFonts w:cs="v4.2.0"/>
              </w:rPr>
            </w:pPr>
            <w:r w:rsidRPr="004F567A">
              <w:rPr>
                <w:rFonts w:cs="v4.2.0"/>
              </w:rPr>
              <w:t>Io</w:t>
            </w:r>
            <w:r w:rsidRPr="004F567A">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vAlign w:val="center"/>
          </w:tcPr>
          <w:p w14:paraId="51C9C0F8" w14:textId="77777777" w:rsidR="00A87743" w:rsidRPr="004F567A" w:rsidRDefault="00A87743" w:rsidP="00695BF3">
            <w:pPr>
              <w:pStyle w:val="TAC"/>
            </w:pPr>
            <w:r w:rsidRPr="004F567A">
              <w:t>dBm/ 9.36 MHz</w:t>
            </w:r>
          </w:p>
        </w:tc>
        <w:tc>
          <w:tcPr>
            <w:tcW w:w="1418" w:type="dxa"/>
            <w:tcBorders>
              <w:top w:val="single" w:sz="4" w:space="0" w:color="auto"/>
              <w:left w:val="single" w:sz="4" w:space="0" w:color="auto"/>
              <w:bottom w:val="single" w:sz="4" w:space="0" w:color="auto"/>
              <w:right w:val="single" w:sz="4" w:space="0" w:color="auto"/>
            </w:tcBorders>
          </w:tcPr>
          <w:p w14:paraId="43FCD17F" w14:textId="77777777" w:rsidR="00A87743" w:rsidRPr="004F567A" w:rsidRDefault="00A87743" w:rsidP="00695BF3">
            <w:pPr>
              <w:pStyle w:val="TAC"/>
            </w:pPr>
            <w:r w:rsidRPr="004F567A">
              <w:t xml:space="preserve">Conf 1, 2, </w:t>
            </w:r>
            <w:r w:rsidRPr="004F567A">
              <w:rPr>
                <w:rFonts w:cs="Arial"/>
              </w:rPr>
              <w:t>4, 5, 7,8</w:t>
            </w:r>
          </w:p>
        </w:tc>
        <w:tc>
          <w:tcPr>
            <w:tcW w:w="812" w:type="dxa"/>
            <w:tcBorders>
              <w:top w:val="single" w:sz="4" w:space="0" w:color="auto"/>
              <w:left w:val="single" w:sz="4" w:space="0" w:color="auto"/>
              <w:bottom w:val="single" w:sz="4" w:space="0" w:color="auto"/>
              <w:right w:val="single" w:sz="4" w:space="0" w:color="auto"/>
            </w:tcBorders>
            <w:vAlign w:val="center"/>
          </w:tcPr>
          <w:p w14:paraId="54FDC216" w14:textId="77777777" w:rsidR="00A87743" w:rsidRPr="004F567A" w:rsidRDefault="00A87743" w:rsidP="00695BF3">
            <w:pPr>
              <w:pStyle w:val="TAC"/>
            </w:pPr>
            <w:r w:rsidRPr="004F567A">
              <w:t>-57.9</w:t>
            </w:r>
          </w:p>
        </w:tc>
        <w:tc>
          <w:tcPr>
            <w:tcW w:w="887" w:type="dxa"/>
            <w:gridSpan w:val="2"/>
            <w:tcBorders>
              <w:top w:val="single" w:sz="4" w:space="0" w:color="auto"/>
              <w:left w:val="single" w:sz="4" w:space="0" w:color="auto"/>
              <w:bottom w:val="single" w:sz="4" w:space="0" w:color="auto"/>
              <w:right w:val="single" w:sz="4" w:space="0" w:color="auto"/>
            </w:tcBorders>
            <w:vAlign w:val="center"/>
          </w:tcPr>
          <w:p w14:paraId="260BB4BD" w14:textId="77777777" w:rsidR="00A87743" w:rsidRPr="004F567A" w:rsidRDefault="00A87743" w:rsidP="00695BF3">
            <w:pPr>
              <w:pStyle w:val="TAC"/>
            </w:pPr>
            <w:r w:rsidRPr="004F567A">
              <w:t>-57.9</w:t>
            </w:r>
          </w:p>
        </w:tc>
        <w:tc>
          <w:tcPr>
            <w:tcW w:w="888" w:type="dxa"/>
            <w:tcBorders>
              <w:top w:val="single" w:sz="4" w:space="0" w:color="auto"/>
              <w:left w:val="single" w:sz="4" w:space="0" w:color="auto"/>
              <w:bottom w:val="single" w:sz="4" w:space="0" w:color="auto"/>
              <w:right w:val="single" w:sz="4" w:space="0" w:color="auto"/>
            </w:tcBorders>
            <w:vAlign w:val="center"/>
          </w:tcPr>
          <w:p w14:paraId="2A217BF8" w14:textId="77777777" w:rsidR="00A87743" w:rsidRPr="004F567A" w:rsidRDefault="00A87743" w:rsidP="00695BF3">
            <w:pPr>
              <w:pStyle w:val="TAC"/>
            </w:pPr>
            <w:r w:rsidRPr="004F567A">
              <w:t>-57.9</w:t>
            </w:r>
          </w:p>
        </w:tc>
        <w:tc>
          <w:tcPr>
            <w:tcW w:w="945" w:type="dxa"/>
            <w:tcBorders>
              <w:top w:val="single" w:sz="4" w:space="0" w:color="auto"/>
              <w:left w:val="single" w:sz="4" w:space="0" w:color="auto"/>
              <w:bottom w:val="single" w:sz="4" w:space="0" w:color="auto"/>
              <w:right w:val="single" w:sz="4" w:space="0" w:color="auto"/>
            </w:tcBorders>
            <w:vAlign w:val="center"/>
          </w:tcPr>
          <w:p w14:paraId="619DB39B" w14:textId="77777777" w:rsidR="00A87743" w:rsidRPr="004F567A" w:rsidRDefault="00A87743" w:rsidP="00695BF3">
            <w:pPr>
              <w:pStyle w:val="TAC"/>
            </w:pPr>
            <w:r w:rsidRPr="004F567A">
              <w:t>-57.9</w:t>
            </w:r>
          </w:p>
        </w:tc>
        <w:tc>
          <w:tcPr>
            <w:tcW w:w="945" w:type="dxa"/>
            <w:tcBorders>
              <w:top w:val="single" w:sz="4" w:space="0" w:color="auto"/>
              <w:left w:val="single" w:sz="4" w:space="0" w:color="auto"/>
              <w:bottom w:val="single" w:sz="4" w:space="0" w:color="auto"/>
              <w:right w:val="single" w:sz="4" w:space="0" w:color="auto"/>
            </w:tcBorders>
            <w:vAlign w:val="center"/>
          </w:tcPr>
          <w:p w14:paraId="7A002B54" w14:textId="77777777" w:rsidR="00A87743" w:rsidRPr="004F567A" w:rsidRDefault="00A87743" w:rsidP="00695BF3">
            <w:pPr>
              <w:pStyle w:val="TAC"/>
            </w:pPr>
            <w:r w:rsidRPr="004F567A">
              <w:t>-57.9</w:t>
            </w:r>
          </w:p>
        </w:tc>
        <w:tc>
          <w:tcPr>
            <w:tcW w:w="945" w:type="dxa"/>
            <w:tcBorders>
              <w:top w:val="single" w:sz="4" w:space="0" w:color="auto"/>
              <w:left w:val="single" w:sz="4" w:space="0" w:color="auto"/>
              <w:bottom w:val="single" w:sz="4" w:space="0" w:color="auto"/>
              <w:right w:val="single" w:sz="4" w:space="0" w:color="auto"/>
            </w:tcBorders>
            <w:vAlign w:val="center"/>
          </w:tcPr>
          <w:p w14:paraId="738B368A" w14:textId="77777777" w:rsidR="00A87743" w:rsidRPr="004F567A" w:rsidRDefault="00A87743" w:rsidP="00695BF3">
            <w:pPr>
              <w:pStyle w:val="TAC"/>
            </w:pPr>
            <w:r w:rsidRPr="004F567A">
              <w:t>-57.9</w:t>
            </w:r>
          </w:p>
        </w:tc>
      </w:tr>
      <w:tr w:rsidR="00A87743" w:rsidRPr="004F567A" w14:paraId="77DFA37E" w14:textId="77777777" w:rsidTr="00695BF3">
        <w:trPr>
          <w:cantSplit/>
          <w:trHeight w:val="219"/>
          <w:jc w:val="center"/>
        </w:trPr>
        <w:tc>
          <w:tcPr>
            <w:tcW w:w="1880" w:type="dxa"/>
            <w:vMerge/>
            <w:tcBorders>
              <w:left w:val="single" w:sz="4" w:space="0" w:color="auto"/>
              <w:bottom w:val="single" w:sz="4" w:space="0" w:color="auto"/>
              <w:right w:val="single" w:sz="4" w:space="0" w:color="auto"/>
            </w:tcBorders>
            <w:vAlign w:val="center"/>
          </w:tcPr>
          <w:p w14:paraId="3E1EDEF5" w14:textId="77777777" w:rsidR="00A87743" w:rsidRPr="004F567A" w:rsidRDefault="00A87743" w:rsidP="00695BF3">
            <w:pPr>
              <w:pStyle w:val="TAL"/>
            </w:pPr>
          </w:p>
        </w:tc>
        <w:tc>
          <w:tcPr>
            <w:tcW w:w="767" w:type="dxa"/>
            <w:tcBorders>
              <w:top w:val="single" w:sz="4" w:space="0" w:color="auto"/>
              <w:left w:val="single" w:sz="4" w:space="0" w:color="auto"/>
              <w:bottom w:val="single" w:sz="4" w:space="0" w:color="auto"/>
              <w:right w:val="single" w:sz="4" w:space="0" w:color="auto"/>
            </w:tcBorders>
            <w:vAlign w:val="center"/>
          </w:tcPr>
          <w:p w14:paraId="415C2E14" w14:textId="77777777" w:rsidR="00A87743" w:rsidRPr="004F567A" w:rsidRDefault="00A87743" w:rsidP="00695BF3">
            <w:pPr>
              <w:pStyle w:val="TAC"/>
            </w:pPr>
            <w:r w:rsidRPr="004F567A">
              <w:t>dBm/ 38.16MHz</w:t>
            </w:r>
          </w:p>
        </w:tc>
        <w:tc>
          <w:tcPr>
            <w:tcW w:w="1418" w:type="dxa"/>
            <w:tcBorders>
              <w:top w:val="single" w:sz="4" w:space="0" w:color="auto"/>
              <w:left w:val="single" w:sz="4" w:space="0" w:color="auto"/>
              <w:bottom w:val="single" w:sz="4" w:space="0" w:color="auto"/>
              <w:right w:val="single" w:sz="4" w:space="0" w:color="auto"/>
            </w:tcBorders>
          </w:tcPr>
          <w:p w14:paraId="08607D47" w14:textId="77777777" w:rsidR="00A87743" w:rsidRPr="004F567A" w:rsidRDefault="00A87743" w:rsidP="00695BF3">
            <w:pPr>
              <w:pStyle w:val="TAC"/>
              <w:rPr>
                <w:rFonts w:cs="v4.2.0"/>
              </w:rPr>
            </w:pPr>
            <w:r w:rsidRPr="004F567A">
              <w:rPr>
                <w:rFonts w:cs="v4.2.0"/>
              </w:rPr>
              <w:t xml:space="preserve">Conf </w:t>
            </w:r>
            <w:r w:rsidRPr="004F567A">
              <w:t>3, 6, 9</w:t>
            </w:r>
          </w:p>
        </w:tc>
        <w:tc>
          <w:tcPr>
            <w:tcW w:w="812" w:type="dxa"/>
            <w:tcBorders>
              <w:top w:val="single" w:sz="4" w:space="0" w:color="auto"/>
              <w:left w:val="single" w:sz="4" w:space="0" w:color="auto"/>
              <w:bottom w:val="single" w:sz="4" w:space="0" w:color="auto"/>
              <w:right w:val="single" w:sz="4" w:space="0" w:color="auto"/>
            </w:tcBorders>
            <w:vAlign w:val="center"/>
          </w:tcPr>
          <w:p w14:paraId="78B2AF42" w14:textId="77777777" w:rsidR="00A87743" w:rsidRPr="004F567A" w:rsidRDefault="00A87743" w:rsidP="00695BF3">
            <w:pPr>
              <w:pStyle w:val="TAC"/>
            </w:pPr>
            <w:r w:rsidRPr="004F567A">
              <w:t>-51.8</w:t>
            </w:r>
          </w:p>
        </w:tc>
        <w:tc>
          <w:tcPr>
            <w:tcW w:w="887" w:type="dxa"/>
            <w:gridSpan w:val="2"/>
            <w:tcBorders>
              <w:top w:val="single" w:sz="4" w:space="0" w:color="auto"/>
              <w:left w:val="single" w:sz="4" w:space="0" w:color="auto"/>
              <w:bottom w:val="single" w:sz="4" w:space="0" w:color="auto"/>
              <w:right w:val="single" w:sz="4" w:space="0" w:color="auto"/>
            </w:tcBorders>
            <w:vAlign w:val="center"/>
          </w:tcPr>
          <w:p w14:paraId="79FA6618" w14:textId="77777777" w:rsidR="00A87743" w:rsidRPr="004F567A" w:rsidRDefault="00A87743" w:rsidP="00695BF3">
            <w:pPr>
              <w:pStyle w:val="TAC"/>
            </w:pPr>
            <w:r w:rsidRPr="004F567A">
              <w:t>-51.8</w:t>
            </w:r>
          </w:p>
        </w:tc>
        <w:tc>
          <w:tcPr>
            <w:tcW w:w="888" w:type="dxa"/>
            <w:tcBorders>
              <w:top w:val="single" w:sz="4" w:space="0" w:color="auto"/>
              <w:left w:val="single" w:sz="4" w:space="0" w:color="auto"/>
              <w:bottom w:val="single" w:sz="4" w:space="0" w:color="auto"/>
              <w:right w:val="single" w:sz="4" w:space="0" w:color="auto"/>
            </w:tcBorders>
            <w:vAlign w:val="center"/>
          </w:tcPr>
          <w:p w14:paraId="162B8EF2" w14:textId="77777777" w:rsidR="00A87743" w:rsidRPr="004F567A" w:rsidRDefault="00A87743" w:rsidP="00695BF3">
            <w:pPr>
              <w:pStyle w:val="TAC"/>
            </w:pPr>
            <w:r w:rsidRPr="004F567A">
              <w:t>-51.8</w:t>
            </w:r>
          </w:p>
        </w:tc>
        <w:tc>
          <w:tcPr>
            <w:tcW w:w="945" w:type="dxa"/>
            <w:tcBorders>
              <w:top w:val="single" w:sz="4" w:space="0" w:color="auto"/>
              <w:left w:val="single" w:sz="4" w:space="0" w:color="auto"/>
              <w:bottom w:val="single" w:sz="4" w:space="0" w:color="auto"/>
              <w:right w:val="single" w:sz="4" w:space="0" w:color="auto"/>
            </w:tcBorders>
            <w:vAlign w:val="center"/>
          </w:tcPr>
          <w:p w14:paraId="2017A6DE" w14:textId="77777777" w:rsidR="00A87743" w:rsidRPr="004F567A" w:rsidRDefault="00A87743" w:rsidP="00695BF3">
            <w:pPr>
              <w:pStyle w:val="TAC"/>
            </w:pPr>
            <w:r w:rsidRPr="004F567A">
              <w:t>-51.8</w:t>
            </w:r>
          </w:p>
        </w:tc>
        <w:tc>
          <w:tcPr>
            <w:tcW w:w="945" w:type="dxa"/>
            <w:tcBorders>
              <w:top w:val="single" w:sz="4" w:space="0" w:color="auto"/>
              <w:left w:val="single" w:sz="4" w:space="0" w:color="auto"/>
              <w:bottom w:val="single" w:sz="4" w:space="0" w:color="auto"/>
              <w:right w:val="single" w:sz="4" w:space="0" w:color="auto"/>
            </w:tcBorders>
            <w:vAlign w:val="center"/>
          </w:tcPr>
          <w:p w14:paraId="46695B07" w14:textId="77777777" w:rsidR="00A87743" w:rsidRPr="004F567A" w:rsidRDefault="00A87743" w:rsidP="00695BF3">
            <w:pPr>
              <w:pStyle w:val="TAC"/>
            </w:pPr>
            <w:r w:rsidRPr="004F567A">
              <w:t>-51.8</w:t>
            </w:r>
          </w:p>
        </w:tc>
        <w:tc>
          <w:tcPr>
            <w:tcW w:w="945" w:type="dxa"/>
            <w:tcBorders>
              <w:top w:val="single" w:sz="4" w:space="0" w:color="auto"/>
              <w:left w:val="single" w:sz="4" w:space="0" w:color="auto"/>
              <w:bottom w:val="single" w:sz="4" w:space="0" w:color="auto"/>
              <w:right w:val="single" w:sz="4" w:space="0" w:color="auto"/>
            </w:tcBorders>
            <w:vAlign w:val="center"/>
          </w:tcPr>
          <w:p w14:paraId="52D60737" w14:textId="77777777" w:rsidR="00A87743" w:rsidRPr="004F567A" w:rsidRDefault="00A87743" w:rsidP="00695BF3">
            <w:pPr>
              <w:pStyle w:val="TAC"/>
            </w:pPr>
            <w:r w:rsidRPr="004F567A">
              <w:t>-51.8</w:t>
            </w:r>
          </w:p>
        </w:tc>
      </w:tr>
      <w:tr w:rsidR="00A87743" w:rsidRPr="004F567A" w14:paraId="5E6A2783"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hideMark/>
          </w:tcPr>
          <w:p w14:paraId="599002CC" w14:textId="77777777" w:rsidR="00A87743" w:rsidRPr="004F567A" w:rsidRDefault="00A87743" w:rsidP="00695BF3">
            <w:pPr>
              <w:pStyle w:val="TAL"/>
              <w:rPr>
                <w:rFonts w:cs="Arial"/>
              </w:rPr>
            </w:pPr>
            <w:r w:rsidRPr="004F567A">
              <w:t xml:space="preserve">Propagation Condition </w:t>
            </w:r>
          </w:p>
        </w:tc>
        <w:tc>
          <w:tcPr>
            <w:tcW w:w="767" w:type="dxa"/>
            <w:tcBorders>
              <w:top w:val="single" w:sz="4" w:space="0" w:color="auto"/>
              <w:left w:val="single" w:sz="4" w:space="0" w:color="auto"/>
              <w:bottom w:val="single" w:sz="4" w:space="0" w:color="auto"/>
              <w:right w:val="single" w:sz="4" w:space="0" w:color="auto"/>
            </w:tcBorders>
            <w:vAlign w:val="center"/>
          </w:tcPr>
          <w:p w14:paraId="04C826DA"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vAlign w:val="center"/>
          </w:tcPr>
          <w:p w14:paraId="0D872B67" w14:textId="77777777" w:rsidR="00A87743" w:rsidRPr="004F567A" w:rsidRDefault="00A87743" w:rsidP="00695BF3">
            <w:pPr>
              <w:pStyle w:val="TAC"/>
              <w:rPr>
                <w:rFonts w:cs="v4.2.0"/>
              </w:rPr>
            </w:pPr>
            <w:r w:rsidRPr="004F567A">
              <w:rPr>
                <w:rFonts w:cs="v4.2.0"/>
              </w:rPr>
              <w:t>Conf 1, 2, 3</w:t>
            </w:r>
            <w:r w:rsidRPr="004F567A">
              <w:t>, 4, 5, 6, 7, 8, 9</w:t>
            </w:r>
          </w:p>
        </w:tc>
        <w:tc>
          <w:tcPr>
            <w:tcW w:w="2587" w:type="dxa"/>
            <w:gridSpan w:val="4"/>
            <w:tcBorders>
              <w:top w:val="single" w:sz="4" w:space="0" w:color="auto"/>
              <w:left w:val="single" w:sz="4" w:space="0" w:color="auto"/>
              <w:bottom w:val="single" w:sz="4" w:space="0" w:color="auto"/>
              <w:right w:val="single" w:sz="4" w:space="0" w:color="auto"/>
            </w:tcBorders>
            <w:vAlign w:val="center"/>
            <w:hideMark/>
          </w:tcPr>
          <w:p w14:paraId="1598B65C" w14:textId="77777777" w:rsidR="00A87743" w:rsidRPr="004F567A" w:rsidRDefault="00A87743" w:rsidP="00695BF3">
            <w:pPr>
              <w:pStyle w:val="TAC"/>
            </w:pPr>
            <w:r w:rsidRPr="004F567A">
              <w:t>AWGN</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E9893C8" w14:textId="77777777" w:rsidR="00A87743" w:rsidRPr="004F567A" w:rsidRDefault="00A87743" w:rsidP="00695BF3">
            <w:pPr>
              <w:pStyle w:val="TAC"/>
            </w:pPr>
            <w:r w:rsidRPr="004F567A">
              <w:t>AWGN</w:t>
            </w:r>
          </w:p>
        </w:tc>
      </w:tr>
      <w:tr w:rsidR="00A87743" w:rsidRPr="004F567A" w14:paraId="62739072" w14:textId="77777777" w:rsidTr="00695BF3">
        <w:trPr>
          <w:cantSplit/>
          <w:jc w:val="center"/>
        </w:trPr>
        <w:tc>
          <w:tcPr>
            <w:tcW w:w="1880" w:type="dxa"/>
            <w:tcBorders>
              <w:top w:val="single" w:sz="4" w:space="0" w:color="auto"/>
              <w:left w:val="single" w:sz="4" w:space="0" w:color="auto"/>
              <w:bottom w:val="single" w:sz="4" w:space="0" w:color="auto"/>
              <w:right w:val="single" w:sz="4" w:space="0" w:color="auto"/>
            </w:tcBorders>
            <w:vAlign w:val="center"/>
          </w:tcPr>
          <w:p w14:paraId="297AADD9" w14:textId="77777777" w:rsidR="00A87743" w:rsidRPr="004F567A" w:rsidRDefault="00A87743" w:rsidP="00695BF3">
            <w:pPr>
              <w:pStyle w:val="TAL"/>
            </w:pPr>
            <w:r w:rsidRPr="004F567A">
              <w:t>Antenna configuration</w:t>
            </w:r>
          </w:p>
        </w:tc>
        <w:tc>
          <w:tcPr>
            <w:tcW w:w="767" w:type="dxa"/>
            <w:tcBorders>
              <w:top w:val="single" w:sz="4" w:space="0" w:color="auto"/>
              <w:left w:val="single" w:sz="4" w:space="0" w:color="auto"/>
              <w:bottom w:val="single" w:sz="4" w:space="0" w:color="auto"/>
              <w:right w:val="single" w:sz="4" w:space="0" w:color="auto"/>
            </w:tcBorders>
            <w:vAlign w:val="center"/>
          </w:tcPr>
          <w:p w14:paraId="626C2ED4" w14:textId="77777777" w:rsidR="00A87743" w:rsidRPr="004F567A" w:rsidRDefault="00A87743" w:rsidP="00695BF3">
            <w:pPr>
              <w:pStyle w:val="TAC"/>
            </w:pPr>
          </w:p>
        </w:tc>
        <w:tc>
          <w:tcPr>
            <w:tcW w:w="1418" w:type="dxa"/>
            <w:tcBorders>
              <w:top w:val="single" w:sz="4" w:space="0" w:color="auto"/>
              <w:left w:val="single" w:sz="4" w:space="0" w:color="auto"/>
              <w:bottom w:val="single" w:sz="4" w:space="0" w:color="auto"/>
              <w:right w:val="single" w:sz="4" w:space="0" w:color="auto"/>
            </w:tcBorders>
            <w:vAlign w:val="center"/>
          </w:tcPr>
          <w:p w14:paraId="6B4D626A" w14:textId="77777777" w:rsidR="00A87743" w:rsidRPr="004F567A" w:rsidRDefault="00A87743" w:rsidP="00695BF3">
            <w:pPr>
              <w:pStyle w:val="TAC"/>
              <w:rPr>
                <w:rFonts w:cs="v4.2.0"/>
              </w:rPr>
            </w:pPr>
            <w:r w:rsidRPr="004F567A">
              <w:rPr>
                <w:rFonts w:cs="v4.2.0"/>
              </w:rPr>
              <w:t>Conf 1, 2, 3</w:t>
            </w:r>
            <w:r w:rsidRPr="004F567A">
              <w:t>, 4, 5, 6, 7, 8, 9</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2C56FD3" w14:textId="77777777" w:rsidR="00A87743" w:rsidRPr="004F567A" w:rsidRDefault="00A87743" w:rsidP="00695BF3">
            <w:pPr>
              <w:pStyle w:val="TAC"/>
            </w:pPr>
            <w:r w:rsidRPr="004F567A">
              <w:t>1 x 2</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B5FBA1C" w14:textId="77777777" w:rsidR="00A87743" w:rsidRPr="004F567A" w:rsidRDefault="00A87743" w:rsidP="00695BF3">
            <w:pPr>
              <w:pStyle w:val="TAC"/>
            </w:pPr>
            <w:r w:rsidRPr="004F567A">
              <w:t>1 x 2</w:t>
            </w:r>
          </w:p>
        </w:tc>
      </w:tr>
      <w:tr w:rsidR="00A87743" w:rsidRPr="004F567A" w14:paraId="5F733E6F" w14:textId="77777777" w:rsidTr="00695BF3">
        <w:trPr>
          <w:cantSplit/>
          <w:jc w:val="center"/>
        </w:trPr>
        <w:tc>
          <w:tcPr>
            <w:tcW w:w="9487" w:type="dxa"/>
            <w:gridSpan w:val="10"/>
            <w:tcBorders>
              <w:top w:val="single" w:sz="4" w:space="0" w:color="auto"/>
              <w:left w:val="single" w:sz="4" w:space="0" w:color="auto"/>
              <w:bottom w:val="single" w:sz="4" w:space="0" w:color="auto"/>
              <w:right w:val="single" w:sz="4" w:space="0" w:color="auto"/>
            </w:tcBorders>
          </w:tcPr>
          <w:p w14:paraId="0679622C" w14:textId="77777777" w:rsidR="00A87743" w:rsidRPr="004F567A" w:rsidRDefault="00A87743" w:rsidP="00695BF3">
            <w:pPr>
              <w:pStyle w:val="TAN"/>
            </w:pPr>
            <w:r w:rsidRPr="004F567A">
              <w:t>NOTE 1: OCNG shall be used such that both cells are fully allocated, and a constant total transmitted power spectral density is achieved for all OFDM symbols.</w:t>
            </w:r>
          </w:p>
          <w:p w14:paraId="79B7F604" w14:textId="607EAF23" w:rsidR="00A87743" w:rsidRPr="004F567A" w:rsidRDefault="00A87743" w:rsidP="00695BF3">
            <w:pPr>
              <w:pStyle w:val="TAN"/>
            </w:pPr>
            <w:r w:rsidRPr="004F567A">
              <w:t xml:space="preserve">NOTE 2: Interference from other cells and noise sources not specified in the test is assumed to be constant over subcarriers and time and shall be modelled as AWGN of appropriate power for </w:t>
            </w:r>
            <w:r w:rsidRPr="004F567A">
              <w:rPr>
                <w:rFonts w:cs="v4.2.0"/>
                <w:position w:val="-12"/>
              </w:rPr>
              <w:object w:dxaOrig="408" w:dyaOrig="372" w14:anchorId="708092F6">
                <v:shape id="_x0000_i1077" type="#_x0000_t75" style="width:17.5pt;height:19pt" o:ole="" fillcolor="window">
                  <v:imagedata r:id="rId18" o:title=""/>
                </v:shape>
                <o:OLEObject Type="Embed" ProgID="Equation.3" ShapeID="_x0000_i1077" DrawAspect="Content" ObjectID="_1749557201" r:id="rId81"/>
              </w:object>
            </w:r>
            <w:r w:rsidRPr="004F567A">
              <w:t xml:space="preserve"> to be fulfilled</w:t>
            </w:r>
            <w:r w:rsidR="00E054B6" w:rsidRPr="004F567A">
              <w:t xml:space="preserve"> </w:t>
            </w:r>
            <w:r w:rsidR="00E054B6" w:rsidRPr="004F567A">
              <w:rPr>
                <w:szCs w:val="16"/>
              </w:rPr>
              <w:t xml:space="preserve">within </w:t>
            </w:r>
            <w:proofErr w:type="spellStart"/>
            <w:r w:rsidR="00E054B6" w:rsidRPr="004F567A">
              <w:rPr>
                <w:rFonts w:cs="Arial"/>
              </w:rPr>
              <w:t>BW</w:t>
            </w:r>
            <w:r w:rsidR="00E054B6" w:rsidRPr="004F567A">
              <w:rPr>
                <w:rFonts w:cs="Arial"/>
                <w:vertAlign w:val="subscript"/>
              </w:rPr>
              <w:t>occupied</w:t>
            </w:r>
            <w:proofErr w:type="spellEnd"/>
            <w:r w:rsidRPr="004F567A">
              <w:t>.</w:t>
            </w:r>
          </w:p>
          <w:p w14:paraId="612FD7A7" w14:textId="77777777" w:rsidR="00E054B6" w:rsidRPr="004F567A" w:rsidRDefault="00A87743" w:rsidP="00E054B6">
            <w:pPr>
              <w:pStyle w:val="TAN"/>
              <w:rPr>
                <w:szCs w:val="16"/>
              </w:rPr>
            </w:pPr>
            <w:r w:rsidRPr="004F567A">
              <w:rPr>
                <w:szCs w:val="16"/>
              </w:rPr>
              <w:t xml:space="preserve">NOTE 3: </w:t>
            </w:r>
            <w:r w:rsidRPr="004F567A">
              <w:rPr>
                <w:rFonts w:cs="v4.2.0"/>
                <w:position w:val="-12"/>
              </w:rPr>
              <w:object w:dxaOrig="624" w:dyaOrig="384" w14:anchorId="0F92D84A">
                <v:shape id="_x0000_i1078" type="#_x0000_t75" style="width:30pt;height:19pt" o:ole="" fillcolor="window">
                  <v:imagedata r:id="rId21" o:title=""/>
                </v:shape>
                <o:OLEObject Type="Embed" ProgID="Equation.3" ShapeID="_x0000_i1078" DrawAspect="Content" ObjectID="_1749557202" r:id="rId82"/>
              </w:object>
            </w:r>
            <w:r w:rsidRPr="004F567A">
              <w:rPr>
                <w:rFonts w:cs="v4.2.0"/>
              </w:rPr>
              <w:t xml:space="preserve">, Io, and </w:t>
            </w:r>
            <w:r w:rsidRPr="004F567A">
              <w:rPr>
                <w:szCs w:val="16"/>
              </w:rPr>
              <w:t>SS-RSRP levels have been derived from other parameters for information purposes. They are not settable parameters themselves.</w:t>
            </w:r>
          </w:p>
          <w:p w14:paraId="037119B5" w14:textId="77777777" w:rsidR="00E054B6" w:rsidRPr="004F567A" w:rsidRDefault="00E054B6" w:rsidP="00E054B6">
            <w:pPr>
              <w:pStyle w:val="TAN"/>
              <w:rPr>
                <w:rFonts w:cs="v4.2.0"/>
                <w:lang w:eastAsia="zh-CN"/>
              </w:rPr>
            </w:pPr>
            <w:r w:rsidRPr="004F567A">
              <w:rPr>
                <w:szCs w:val="18"/>
              </w:rPr>
              <w:t xml:space="preserve">NOTE </w:t>
            </w:r>
            <w:r w:rsidRPr="004F567A">
              <w:rPr>
                <w:szCs w:val="18"/>
                <w:lang w:eastAsia="zh-CN"/>
              </w:rPr>
              <w:t>4</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1</w:t>
            </w:r>
            <w:r w:rsidRPr="004F567A">
              <w:rPr>
                <w:rFonts w:eastAsia="Malgun Gothic"/>
                <w:szCs w:val="18"/>
              </w:rPr>
              <w:t xml:space="preserve">0 MHz, 52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24F3E7C8" w14:textId="77777777" w:rsidR="00E054B6" w:rsidRPr="004F567A" w:rsidRDefault="00E054B6" w:rsidP="00E054B6">
            <w:pPr>
              <w:pStyle w:val="TAN"/>
              <w:rPr>
                <w:rFonts w:cs="v4.2.0"/>
                <w:lang w:eastAsia="zh-CN"/>
              </w:rPr>
            </w:pPr>
            <w:r w:rsidRPr="004F567A">
              <w:rPr>
                <w:szCs w:val="18"/>
              </w:rPr>
              <w:t xml:space="preserve">NOTE </w:t>
            </w:r>
            <w:r w:rsidRPr="004F567A">
              <w:rPr>
                <w:szCs w:val="18"/>
                <w:lang w:eastAsia="zh-CN"/>
              </w:rPr>
              <w:t>5</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w:t>
            </w:r>
            <w:r w:rsidRPr="004F567A">
              <w:rPr>
                <w:rFonts w:eastAsia="Malgun Gothic"/>
                <w:szCs w:val="18"/>
              </w:rPr>
              <w:t xml:space="preserve">40 MHz, 106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2165F4F6" w14:textId="3C0FB1E2" w:rsidR="00A87743" w:rsidRPr="004F567A" w:rsidRDefault="00E054B6" w:rsidP="00E054B6">
            <w:pPr>
              <w:pStyle w:val="TAN"/>
            </w:pPr>
            <w:r w:rsidRPr="004F567A">
              <w:rPr>
                <w:szCs w:val="18"/>
              </w:rPr>
              <w:t xml:space="preserve">NOTE </w:t>
            </w:r>
            <w:r w:rsidRPr="004F567A">
              <w:rPr>
                <w:szCs w:val="18"/>
                <w:lang w:eastAsia="zh-CN"/>
              </w:rPr>
              <w:t>6</w:t>
            </w:r>
            <w:r w:rsidRPr="004F567A">
              <w:rPr>
                <w:szCs w:val="18"/>
              </w:rPr>
              <w:t>:</w:t>
            </w:r>
            <w:r w:rsidRPr="004F567A">
              <w:rPr>
                <w:lang w:eastAsia="ja-JP"/>
              </w:rPr>
              <w:tab/>
            </w:r>
            <w:proofErr w:type="spellStart"/>
            <w:r w:rsidRPr="004F567A">
              <w:rPr>
                <w:rFonts w:eastAsia="Malgun Gothic"/>
                <w:szCs w:val="18"/>
              </w:rPr>
              <w:t>N</w:t>
            </w:r>
            <w:r w:rsidRPr="004F567A">
              <w:rPr>
                <w:rFonts w:eastAsia="Malgun Gothic"/>
                <w:szCs w:val="18"/>
                <w:vertAlign w:val="subscript"/>
              </w:rPr>
              <w:t>RB,c</w:t>
            </w:r>
            <w:proofErr w:type="spellEnd"/>
            <w:r w:rsidRPr="004F567A">
              <w:rPr>
                <w:rFonts w:cs="v4.2.0"/>
                <w:lang w:eastAsia="zh-CN"/>
              </w:rPr>
              <w:t xml:space="preserve">. is derived from </w:t>
            </w:r>
            <w:r w:rsidRPr="004F567A">
              <w:t xml:space="preserve">Table 5.3.2-1 in TS38.101-1[2] with configured </w:t>
            </w:r>
            <w:proofErr w:type="spellStart"/>
            <w:r w:rsidRPr="004F567A">
              <w:t>BW</w:t>
            </w:r>
            <w:r w:rsidRPr="004F567A">
              <w:rPr>
                <w:vertAlign w:val="subscript"/>
              </w:rPr>
              <w:t>channel</w:t>
            </w:r>
            <w:proofErr w:type="spellEnd"/>
            <w:r w:rsidRPr="004F567A">
              <w:t>.</w:t>
            </w:r>
          </w:p>
        </w:tc>
      </w:tr>
    </w:tbl>
    <w:p w14:paraId="632F0396" w14:textId="77777777" w:rsidR="00A87743" w:rsidRPr="004F567A" w:rsidRDefault="00A87743" w:rsidP="00A87743">
      <w:pPr>
        <w:rPr>
          <w:rFonts w:eastAsia="PMingLiU"/>
          <w:lang w:eastAsia="zh-TW"/>
        </w:rPr>
      </w:pPr>
    </w:p>
    <w:p w14:paraId="1DA9747A" w14:textId="77777777" w:rsidR="00A87743" w:rsidRPr="004F567A" w:rsidRDefault="00A87743" w:rsidP="00A87743">
      <w:r w:rsidRPr="004F567A">
        <w:t xml:space="preserve">In test 1 the UE shall be ready to start transmission on the supplementary uplink carrier on </w:t>
      </w:r>
      <w:proofErr w:type="spellStart"/>
      <w:r w:rsidRPr="004F567A">
        <w:t>SCell</w:t>
      </w:r>
      <w:proofErr w:type="spellEnd"/>
      <w:r w:rsidRPr="004F567A">
        <w:t xml:space="preserve"> within 20 </w:t>
      </w:r>
      <w:proofErr w:type="spellStart"/>
      <w:r w:rsidRPr="004F567A">
        <w:t>ms</w:t>
      </w:r>
      <w:proofErr w:type="spellEnd"/>
      <w:r w:rsidRPr="004F567A">
        <w:t xml:space="preserve"> </w:t>
      </w:r>
      <w:r w:rsidRPr="004F567A">
        <w:rPr>
          <w:rFonts w:cs="v4.2.0"/>
        </w:rPr>
        <w:t>from the start of T2</w:t>
      </w:r>
      <w:r w:rsidRPr="004F567A">
        <w:t>.</w:t>
      </w:r>
    </w:p>
    <w:p w14:paraId="08E61DC7" w14:textId="77777777" w:rsidR="00A87743" w:rsidRPr="004F567A" w:rsidRDefault="00A87743" w:rsidP="00A87743">
      <w:r w:rsidRPr="004F567A">
        <w:t xml:space="preserve">In test 1 the UE shall stop the transmission on the supplementary uplink carrier on </w:t>
      </w:r>
      <w:proofErr w:type="spellStart"/>
      <w:r w:rsidRPr="004F567A">
        <w:t>SCell</w:t>
      </w:r>
      <w:proofErr w:type="spellEnd"/>
      <w:r w:rsidRPr="004F567A">
        <w:t xml:space="preserve"> within 20 </w:t>
      </w:r>
      <w:proofErr w:type="spellStart"/>
      <w:r w:rsidRPr="004F567A">
        <w:t>ms</w:t>
      </w:r>
      <w:proofErr w:type="spellEnd"/>
      <w:r w:rsidRPr="004F567A">
        <w:t xml:space="preserve"> </w:t>
      </w:r>
      <w:r w:rsidRPr="004F567A">
        <w:rPr>
          <w:rFonts w:cs="v4.2.0"/>
        </w:rPr>
        <w:t>from the start of T3</w:t>
      </w:r>
      <w:r w:rsidRPr="004F567A">
        <w:t>.</w:t>
      </w:r>
    </w:p>
    <w:p w14:paraId="7F110A45" w14:textId="77777777" w:rsidR="00A87743" w:rsidRPr="004F567A" w:rsidRDefault="00A87743" w:rsidP="00A87743">
      <w:r w:rsidRPr="004F567A">
        <w:t xml:space="preserve">In test 2 the UE shall be ready to start transmission on the NR uplink carrier on </w:t>
      </w:r>
      <w:proofErr w:type="spellStart"/>
      <w:r w:rsidRPr="004F567A">
        <w:t>SCell</w:t>
      </w:r>
      <w:proofErr w:type="spellEnd"/>
      <w:r w:rsidRPr="004F567A">
        <w:t xml:space="preserve"> within 20 </w:t>
      </w:r>
      <w:proofErr w:type="spellStart"/>
      <w:r w:rsidRPr="004F567A">
        <w:t>ms</w:t>
      </w:r>
      <w:proofErr w:type="spellEnd"/>
      <w:r w:rsidRPr="004F567A">
        <w:t xml:space="preserve"> </w:t>
      </w:r>
      <w:r w:rsidRPr="004F567A">
        <w:rPr>
          <w:rFonts w:cs="v4.2.0"/>
        </w:rPr>
        <w:t>from the start of T2</w:t>
      </w:r>
      <w:r w:rsidRPr="004F567A">
        <w:t>.</w:t>
      </w:r>
    </w:p>
    <w:p w14:paraId="4BC3F4FF" w14:textId="77777777" w:rsidR="00A87743" w:rsidRPr="004F567A" w:rsidRDefault="00A87743" w:rsidP="00A87743">
      <w:r w:rsidRPr="004F567A">
        <w:t xml:space="preserve">In test 2 the UE shall stop the transmission on the NR uplink carrier on </w:t>
      </w:r>
      <w:proofErr w:type="spellStart"/>
      <w:r w:rsidRPr="004F567A">
        <w:t>SCell</w:t>
      </w:r>
      <w:proofErr w:type="spellEnd"/>
      <w:r w:rsidRPr="004F567A">
        <w:t xml:space="preserve"> within 20 </w:t>
      </w:r>
      <w:proofErr w:type="spellStart"/>
      <w:r w:rsidRPr="004F567A">
        <w:t>ms</w:t>
      </w:r>
      <w:proofErr w:type="spellEnd"/>
      <w:r w:rsidRPr="004F567A">
        <w:t xml:space="preserve"> </w:t>
      </w:r>
      <w:r w:rsidRPr="004F567A">
        <w:rPr>
          <w:rFonts w:cs="v4.2.0"/>
        </w:rPr>
        <w:t>from the start of T3</w:t>
      </w:r>
      <w:r w:rsidRPr="004F567A">
        <w:t>.</w:t>
      </w:r>
    </w:p>
    <w:p w14:paraId="379AC543" w14:textId="77777777" w:rsidR="00A87743" w:rsidRPr="004F567A" w:rsidRDefault="00A87743" w:rsidP="00A87743">
      <w:r w:rsidRPr="004F567A">
        <w:t>All of the above test requirements shall be fulfilled in order for the observed UE UL carrier configuration delay and UE UL carrier release delay to be counted as correct. The rate of correct observed UE UL carrier configuration delay and UE UL carrier release delay during repeated tests shall be at least 90%.</w:t>
      </w:r>
    </w:p>
    <w:p w14:paraId="478E6106" w14:textId="77777777" w:rsidR="00A87743" w:rsidRPr="004F567A" w:rsidRDefault="00A87743" w:rsidP="00A87743">
      <w:pPr>
        <w:pStyle w:val="Heading3"/>
      </w:pPr>
      <w:r w:rsidRPr="004F567A">
        <w:t>6.5.5</w:t>
      </w:r>
      <w:r w:rsidRPr="004F567A">
        <w:tab/>
        <w:t>Link recovery procedures</w:t>
      </w:r>
    </w:p>
    <w:p w14:paraId="3C2CFA2C" w14:textId="77777777" w:rsidR="00A87743" w:rsidRPr="004F567A" w:rsidRDefault="00A87743" w:rsidP="00A87743">
      <w:pPr>
        <w:pStyle w:val="Heading4"/>
        <w:overflowPunct/>
        <w:autoSpaceDE/>
        <w:autoSpaceDN/>
        <w:adjustRightInd/>
        <w:textAlignment w:val="auto"/>
        <w:rPr>
          <w:sz w:val="22"/>
        </w:rPr>
      </w:pPr>
      <w:r w:rsidRPr="004F567A">
        <w:rPr>
          <w:sz w:val="22"/>
        </w:rPr>
        <w:t>6.5.5.0</w:t>
      </w:r>
      <w:r w:rsidRPr="004F567A">
        <w:rPr>
          <w:sz w:val="22"/>
        </w:rPr>
        <w:tab/>
        <w:t>Minimum conformance requirements</w:t>
      </w:r>
    </w:p>
    <w:p w14:paraId="24863F68" w14:textId="77777777" w:rsidR="00A87743" w:rsidRPr="004F567A" w:rsidRDefault="00A87743" w:rsidP="00A87743">
      <w:pPr>
        <w:pStyle w:val="Heading5"/>
        <w:overflowPunct/>
        <w:autoSpaceDE/>
        <w:autoSpaceDN/>
        <w:adjustRightInd/>
        <w:textAlignment w:val="auto"/>
      </w:pPr>
      <w:r w:rsidRPr="004F567A">
        <w:t>6.5.5.0.1</w:t>
      </w:r>
      <w:r w:rsidRPr="004F567A">
        <w:tab/>
        <w:t>Minimum conformance requirements for SSB-based BFD and link recovery procedures</w:t>
      </w:r>
    </w:p>
    <w:p w14:paraId="51B52C27" w14:textId="50C4F1DA" w:rsidR="00A87743" w:rsidRPr="004F567A" w:rsidRDefault="00911C2A" w:rsidP="00911C2A">
      <w:r w:rsidRPr="004F567A">
        <w:rPr>
          <w:rFonts w:eastAsia="?? ??"/>
        </w:rPr>
        <w:t>Same as in the clause 4.5.5.0.1.</w:t>
      </w:r>
    </w:p>
    <w:p w14:paraId="17312E13" w14:textId="77777777" w:rsidR="00B310B7" w:rsidRPr="004F567A" w:rsidRDefault="00B310B7" w:rsidP="00B310B7">
      <w:pPr>
        <w:pStyle w:val="Heading5"/>
        <w:keepNext w:val="0"/>
        <w:keepLines w:val="0"/>
      </w:pPr>
      <w:r w:rsidRPr="004F567A">
        <w:t>6.5.5.0.3</w:t>
      </w:r>
      <w:r w:rsidRPr="004F567A">
        <w:tab/>
        <w:t>Scheduling availability of UE during beam failure detection and candidate beam detection</w:t>
      </w:r>
    </w:p>
    <w:p w14:paraId="54C14B4B" w14:textId="77777777" w:rsidR="00B310B7" w:rsidRPr="004F567A" w:rsidRDefault="00B310B7" w:rsidP="00B310B7">
      <w:r w:rsidRPr="004F567A">
        <w:rPr>
          <w:rFonts w:eastAsia="?? ??"/>
        </w:rPr>
        <w:t>Same as in the clause 4.5.5.0.3.</w:t>
      </w:r>
    </w:p>
    <w:p w14:paraId="16726586" w14:textId="77777777" w:rsidR="00B310B7" w:rsidRPr="004F567A" w:rsidRDefault="00B310B7" w:rsidP="00B310B7">
      <w:pPr>
        <w:pStyle w:val="Heading5"/>
        <w:keepNext w:val="0"/>
        <w:keepLines w:val="0"/>
      </w:pPr>
      <w:r w:rsidRPr="004F567A">
        <w:t>6.5.5.0.4</w:t>
      </w:r>
      <w:r w:rsidRPr="004F567A">
        <w:tab/>
        <w:t xml:space="preserve">Requirements for Beam Failure Recovery in </w:t>
      </w:r>
      <w:proofErr w:type="spellStart"/>
      <w:r w:rsidRPr="004F567A">
        <w:t>SCell</w:t>
      </w:r>
      <w:proofErr w:type="spellEnd"/>
    </w:p>
    <w:p w14:paraId="25B1204F" w14:textId="3DAD8106" w:rsidR="00B310B7" w:rsidRPr="004F567A" w:rsidRDefault="00B310B7" w:rsidP="00B310B7">
      <w:r w:rsidRPr="004F567A">
        <w:rPr>
          <w:rFonts w:eastAsia="?? ??"/>
        </w:rPr>
        <w:t>Same as in the clause 4.5.5.0.4.</w:t>
      </w:r>
    </w:p>
    <w:p w14:paraId="2E6BBCD8" w14:textId="77777777" w:rsidR="00A87743" w:rsidRPr="004F567A" w:rsidRDefault="00A87743" w:rsidP="00A87743">
      <w:pPr>
        <w:pStyle w:val="Heading5"/>
        <w:overflowPunct/>
        <w:autoSpaceDE/>
        <w:autoSpaceDN/>
        <w:adjustRightInd/>
        <w:textAlignment w:val="auto"/>
      </w:pPr>
      <w:r w:rsidRPr="004F567A">
        <w:t>6.5.5.0.2</w:t>
      </w:r>
      <w:r w:rsidRPr="004F567A">
        <w:tab/>
        <w:t>Minimum conformance requirements for CSI-RS-based BFD and link recovery procedures</w:t>
      </w:r>
    </w:p>
    <w:p w14:paraId="76387ACA" w14:textId="77777777" w:rsidR="00A87743" w:rsidRPr="004F567A" w:rsidRDefault="00A87743" w:rsidP="00A87743">
      <w:pPr>
        <w:rPr>
          <w:rFonts w:eastAsia="?? ??"/>
        </w:rPr>
      </w:pPr>
      <w:r w:rsidRPr="004F567A">
        <w:rPr>
          <w:rFonts w:eastAsia="?? ??"/>
        </w:rPr>
        <w:t xml:space="preserve">UE shall be able to evaluate whether the downlink radio link quality on the configured CSI-RS </w:t>
      </w:r>
      <w:r w:rsidRPr="004F567A">
        <w:rPr>
          <w:rFonts w:cs="Arial"/>
        </w:rPr>
        <w:t xml:space="preserve">resource in set </w:t>
      </w:r>
      <w:r w:rsidRPr="004F567A">
        <w:rPr>
          <w:iCs/>
          <w:position w:val="-10"/>
        </w:rPr>
        <w:object w:dxaOrig="240" w:dyaOrig="315" w14:anchorId="4C0A2E60">
          <v:shape id="_x0000_i1079" type="#_x0000_t75" style="width:11.5pt;height:19pt" o:ole="">
            <v:imagedata r:id="rId83" o:title=""/>
          </v:shape>
          <o:OLEObject Type="Embed" ProgID="Equation.3" ShapeID="_x0000_i1079" DrawAspect="Content" ObjectID="_1749557203" r:id="rId84"/>
        </w:object>
      </w:r>
      <w:r w:rsidRPr="004F567A">
        <w:t xml:space="preserve"> estimated </w:t>
      </w:r>
      <w:r w:rsidRPr="004F567A">
        <w:rPr>
          <w:rFonts w:eastAsia="?? ??"/>
        </w:rPr>
        <w:t xml:space="preserve">over the last </w:t>
      </w:r>
      <w:proofErr w:type="spellStart"/>
      <w:r w:rsidRPr="004F567A">
        <w:t>T</w:t>
      </w:r>
      <w:r w:rsidRPr="004F567A">
        <w:rPr>
          <w:vertAlign w:val="subscript"/>
        </w:rPr>
        <w:t>Evaluate_BFD_CSI</w:t>
      </w:r>
      <w:proofErr w:type="spellEnd"/>
      <w:r w:rsidRPr="004F567A">
        <w:rPr>
          <w:vertAlign w:val="subscript"/>
        </w:rPr>
        <w:t>-RS</w:t>
      </w:r>
      <w:r w:rsidRPr="004F567A">
        <w:rPr>
          <w:rFonts w:eastAsia="?? ??"/>
        </w:rPr>
        <w:t xml:space="preserve"> [</w:t>
      </w:r>
      <w:proofErr w:type="spellStart"/>
      <w:r w:rsidRPr="004F567A">
        <w:rPr>
          <w:rFonts w:eastAsia="?? ??"/>
        </w:rPr>
        <w:t>ms</w:t>
      </w:r>
      <w:proofErr w:type="spellEnd"/>
      <w:r w:rsidRPr="004F567A">
        <w:rPr>
          <w:rFonts w:eastAsia="?? ??"/>
        </w:rPr>
        <w:t>] period</w:t>
      </w:r>
      <w:r w:rsidRPr="004F567A">
        <w:t xml:space="preserve"> </w:t>
      </w:r>
      <w:r w:rsidRPr="004F567A">
        <w:rPr>
          <w:rFonts w:eastAsia="?? ??"/>
        </w:rPr>
        <w:t xml:space="preserve">becomes worse than the threshold </w:t>
      </w:r>
      <w:proofErr w:type="spellStart"/>
      <w:r w:rsidRPr="004F567A">
        <w:rPr>
          <w:rFonts w:eastAsia="?? ??"/>
        </w:rPr>
        <w:t>Q</w:t>
      </w:r>
      <w:r w:rsidRPr="004F567A">
        <w:rPr>
          <w:rFonts w:eastAsia="?? ??"/>
          <w:vertAlign w:val="subscript"/>
        </w:rPr>
        <w:t>out_LR_CSI</w:t>
      </w:r>
      <w:proofErr w:type="spellEnd"/>
      <w:r w:rsidRPr="004F567A">
        <w:rPr>
          <w:rFonts w:eastAsia="?? ??"/>
          <w:vertAlign w:val="subscript"/>
        </w:rPr>
        <w:t>-RS</w:t>
      </w:r>
      <w:r w:rsidRPr="004F567A">
        <w:rPr>
          <w:rFonts w:eastAsia="?? ??"/>
        </w:rPr>
        <w:t xml:space="preserve"> within </w:t>
      </w:r>
      <w:proofErr w:type="spellStart"/>
      <w:r w:rsidRPr="004F567A">
        <w:t>T</w:t>
      </w:r>
      <w:r w:rsidRPr="004F567A">
        <w:rPr>
          <w:vertAlign w:val="subscript"/>
        </w:rPr>
        <w:t>Evaluate_BFD_CSI</w:t>
      </w:r>
      <w:proofErr w:type="spellEnd"/>
      <w:r w:rsidRPr="004F567A">
        <w:rPr>
          <w:vertAlign w:val="subscript"/>
        </w:rPr>
        <w:t>-RS</w:t>
      </w:r>
      <w:r w:rsidRPr="004F567A">
        <w:rPr>
          <w:rFonts w:eastAsia="?? ??"/>
        </w:rPr>
        <w:t xml:space="preserve"> [</w:t>
      </w:r>
      <w:proofErr w:type="spellStart"/>
      <w:r w:rsidRPr="004F567A">
        <w:rPr>
          <w:rFonts w:eastAsia="?? ??"/>
        </w:rPr>
        <w:t>ms</w:t>
      </w:r>
      <w:proofErr w:type="spellEnd"/>
      <w:r w:rsidRPr="004F567A">
        <w:rPr>
          <w:rFonts w:eastAsia="?? ??"/>
        </w:rPr>
        <w:t>] period.</w:t>
      </w:r>
    </w:p>
    <w:p w14:paraId="6FCB8CCB" w14:textId="77777777" w:rsidR="00A87743" w:rsidRPr="004F567A" w:rsidRDefault="00A87743" w:rsidP="00A87743">
      <w:pPr>
        <w:rPr>
          <w:rFonts w:eastAsia="?? ??"/>
        </w:rPr>
      </w:pPr>
      <w:r w:rsidRPr="004F567A">
        <w:rPr>
          <w:rFonts w:eastAsia="?? ??"/>
        </w:rPr>
        <w:t xml:space="preserve">The value of </w:t>
      </w:r>
      <w:proofErr w:type="spellStart"/>
      <w:r w:rsidRPr="004F567A">
        <w:t>T</w:t>
      </w:r>
      <w:r w:rsidRPr="004F567A">
        <w:rPr>
          <w:vertAlign w:val="subscript"/>
        </w:rPr>
        <w:t>Evaluate_BFD_CSI</w:t>
      </w:r>
      <w:proofErr w:type="spellEnd"/>
      <w:r w:rsidRPr="004F567A">
        <w:rPr>
          <w:vertAlign w:val="subscript"/>
        </w:rPr>
        <w:t>-RS</w:t>
      </w:r>
      <w:r w:rsidRPr="004F567A">
        <w:rPr>
          <w:rFonts w:eastAsia="?? ??"/>
        </w:rPr>
        <w:t xml:space="preserve"> is defined in Table 8.5.3.2-1 for FR1.</w:t>
      </w:r>
    </w:p>
    <w:p w14:paraId="6EE539DC" w14:textId="77777777" w:rsidR="00A87743" w:rsidRPr="004F567A" w:rsidRDefault="00A87743" w:rsidP="00A87743">
      <w:pPr>
        <w:rPr>
          <w:rFonts w:eastAsia="?? ??"/>
        </w:rPr>
      </w:pPr>
      <w:r w:rsidRPr="004F567A">
        <w:rPr>
          <w:rFonts w:eastAsia="?? ??"/>
        </w:rPr>
        <w:t>For FR1,</w:t>
      </w:r>
    </w:p>
    <w:p w14:paraId="6AE99F56" w14:textId="77777777" w:rsidR="00A87743" w:rsidRPr="004F567A" w:rsidRDefault="00A87743" w:rsidP="00A87743">
      <w:pPr>
        <w:pStyle w:val="B1"/>
      </w:pPr>
      <w:r w:rsidRPr="004F567A">
        <w:lastRenderedPageBreak/>
        <w:t>-</w:t>
      </w:r>
      <w:r w:rsidRPr="004F567A">
        <w:tab/>
        <w:t>P=1/(1 – T</w:t>
      </w:r>
      <w:r w:rsidRPr="004F567A">
        <w:rPr>
          <w:vertAlign w:val="subscript"/>
        </w:rPr>
        <w:t>CSI-RS</w:t>
      </w:r>
      <w:r w:rsidRPr="004F567A">
        <w:t>/MGRP), when in the monitored cell there are measurement gaps configured for intra-frequency, inter-frequency or inter-RAT measurements, which are overlapping with some but not all occasions of the CSI-RS; and</w:t>
      </w:r>
    </w:p>
    <w:p w14:paraId="1F928E2C" w14:textId="77777777" w:rsidR="00A87743" w:rsidRPr="004F567A" w:rsidRDefault="00A87743" w:rsidP="00A87743">
      <w:pPr>
        <w:pStyle w:val="B1"/>
      </w:pPr>
      <w:r w:rsidRPr="004F567A">
        <w:t>-</w:t>
      </w:r>
      <w:r w:rsidRPr="004F567A">
        <w:tab/>
        <w:t>P=1 when in the monitored cell there are no measurement gaps overlapping with any occasion of the CSI-RS.</w:t>
      </w:r>
    </w:p>
    <w:p w14:paraId="5464DF10" w14:textId="77777777" w:rsidR="00A87743" w:rsidRPr="004F567A" w:rsidRDefault="00A87743" w:rsidP="00A87743">
      <w:pPr>
        <w:rPr>
          <w:rFonts w:eastAsia="?? ??"/>
        </w:rPr>
      </w:pPr>
      <w:r w:rsidRPr="004F567A">
        <w:t>Longer evaluation period would be expected if the combination of BFD-RS, SMTC occasion and measurement gap configurations does not meet pervious conditions.</w:t>
      </w:r>
    </w:p>
    <w:p w14:paraId="3CCE41AE" w14:textId="77777777" w:rsidR="00A87743" w:rsidRPr="004F567A" w:rsidRDefault="00A87743" w:rsidP="00A87743">
      <w:pPr>
        <w:rPr>
          <w:rFonts w:eastAsia="?? ??"/>
        </w:rPr>
      </w:pPr>
      <w:r w:rsidRPr="004F567A">
        <w:rPr>
          <w:rFonts w:eastAsia="?? ??"/>
        </w:rPr>
        <w:t>The values of M</w:t>
      </w:r>
      <w:r w:rsidRPr="004F567A">
        <w:rPr>
          <w:rFonts w:eastAsia="?? ??"/>
          <w:vertAlign w:val="subscript"/>
        </w:rPr>
        <w:t>BFD</w:t>
      </w:r>
      <w:r w:rsidRPr="004F567A">
        <w:rPr>
          <w:rFonts w:eastAsia="?? ??"/>
        </w:rPr>
        <w:t xml:space="preserve"> used in Table 6.5.5.0.2-1 is defined as</w:t>
      </w:r>
    </w:p>
    <w:p w14:paraId="4FBA7405" w14:textId="77777777" w:rsidR="00A87743" w:rsidRPr="004F567A" w:rsidRDefault="00A87743" w:rsidP="00A87743">
      <w:pPr>
        <w:pStyle w:val="B1"/>
      </w:pPr>
      <w:r w:rsidRPr="004F567A">
        <w:t>-</w:t>
      </w:r>
      <w:r w:rsidRPr="004F567A">
        <w:tab/>
        <w:t>M</w:t>
      </w:r>
      <w:r w:rsidRPr="004F567A">
        <w:rPr>
          <w:vertAlign w:val="subscript"/>
        </w:rPr>
        <w:t>BFD</w:t>
      </w:r>
      <w:r w:rsidRPr="004F567A">
        <w:t xml:space="preserve"> = 10, if the CSI-RS resource configured for BFD is transmitted with Density = 3.</w:t>
      </w:r>
    </w:p>
    <w:p w14:paraId="3F01CC6B" w14:textId="77777777" w:rsidR="00A87743" w:rsidRPr="004F567A" w:rsidRDefault="00A87743" w:rsidP="00A87743">
      <w:pPr>
        <w:pStyle w:val="TH"/>
      </w:pPr>
      <w:r w:rsidRPr="004F567A">
        <w:t xml:space="preserve">Table 6.5.5.0.2-1: Evaluation period </w:t>
      </w:r>
      <w:proofErr w:type="spellStart"/>
      <w:r w:rsidRPr="004F567A">
        <w:t>T</w:t>
      </w:r>
      <w:r w:rsidRPr="004F567A">
        <w:rPr>
          <w:vertAlign w:val="subscript"/>
        </w:rPr>
        <w:t>Evaluate_BFD_CSI</w:t>
      </w:r>
      <w:proofErr w:type="spellEnd"/>
      <w:r w:rsidRPr="004F567A">
        <w:rPr>
          <w:vertAlign w:val="subscript"/>
        </w:rPr>
        <w:t>-RS</w:t>
      </w:r>
      <w:r w:rsidRPr="004F567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582"/>
      </w:tblGrid>
      <w:tr w:rsidR="00A87743" w:rsidRPr="004F567A" w14:paraId="2892E7D4" w14:textId="77777777" w:rsidTr="00695BF3">
        <w:trPr>
          <w:jc w:val="center"/>
        </w:trPr>
        <w:tc>
          <w:tcPr>
            <w:tcW w:w="2035" w:type="dxa"/>
            <w:tcBorders>
              <w:top w:val="single" w:sz="4" w:space="0" w:color="auto"/>
              <w:left w:val="single" w:sz="4" w:space="0" w:color="auto"/>
              <w:bottom w:val="single" w:sz="4" w:space="0" w:color="auto"/>
              <w:right w:val="single" w:sz="4" w:space="0" w:color="auto"/>
            </w:tcBorders>
            <w:hideMark/>
          </w:tcPr>
          <w:p w14:paraId="430BEE3A" w14:textId="77777777" w:rsidR="00A87743" w:rsidRPr="004F567A" w:rsidRDefault="00A87743" w:rsidP="00695BF3">
            <w:pPr>
              <w:pStyle w:val="TAH"/>
            </w:pPr>
            <w:r w:rsidRPr="004F567A">
              <w:t>Configuration</w:t>
            </w:r>
          </w:p>
        </w:tc>
        <w:tc>
          <w:tcPr>
            <w:tcW w:w="4582" w:type="dxa"/>
            <w:tcBorders>
              <w:top w:val="single" w:sz="4" w:space="0" w:color="auto"/>
              <w:left w:val="single" w:sz="4" w:space="0" w:color="auto"/>
              <w:bottom w:val="single" w:sz="4" w:space="0" w:color="auto"/>
              <w:right w:val="single" w:sz="4" w:space="0" w:color="auto"/>
            </w:tcBorders>
            <w:hideMark/>
          </w:tcPr>
          <w:p w14:paraId="3BBEFA3E" w14:textId="77777777" w:rsidR="00A87743" w:rsidRPr="004F567A" w:rsidRDefault="00A87743" w:rsidP="00695BF3">
            <w:pPr>
              <w:pStyle w:val="TAH"/>
            </w:pPr>
            <w:proofErr w:type="spellStart"/>
            <w:r w:rsidRPr="004F567A">
              <w:t>T</w:t>
            </w:r>
            <w:r w:rsidRPr="004F567A">
              <w:rPr>
                <w:vertAlign w:val="subscript"/>
              </w:rPr>
              <w:t>Evaluate_BFD_CSI</w:t>
            </w:r>
            <w:proofErr w:type="spellEnd"/>
            <w:r w:rsidRPr="004F567A">
              <w:rPr>
                <w:vertAlign w:val="subscript"/>
              </w:rPr>
              <w:t>-RS</w:t>
            </w:r>
            <w:r w:rsidRPr="004F567A">
              <w:t xml:space="preserve"> (</w:t>
            </w:r>
            <w:proofErr w:type="spellStart"/>
            <w:r w:rsidRPr="004F567A">
              <w:t>ms</w:t>
            </w:r>
            <w:proofErr w:type="spellEnd"/>
            <w:r w:rsidRPr="004F567A">
              <w:t xml:space="preserve">) </w:t>
            </w:r>
          </w:p>
        </w:tc>
      </w:tr>
      <w:tr w:rsidR="00A87743" w:rsidRPr="004F567A" w14:paraId="5C56EC14" w14:textId="77777777" w:rsidTr="00695BF3">
        <w:trPr>
          <w:jc w:val="center"/>
        </w:trPr>
        <w:tc>
          <w:tcPr>
            <w:tcW w:w="2035" w:type="dxa"/>
            <w:tcBorders>
              <w:top w:val="single" w:sz="4" w:space="0" w:color="auto"/>
              <w:left w:val="single" w:sz="4" w:space="0" w:color="auto"/>
              <w:bottom w:val="single" w:sz="4" w:space="0" w:color="auto"/>
              <w:right w:val="single" w:sz="4" w:space="0" w:color="auto"/>
            </w:tcBorders>
            <w:hideMark/>
          </w:tcPr>
          <w:p w14:paraId="26D4788C" w14:textId="77777777" w:rsidR="00A87743" w:rsidRPr="004F567A" w:rsidRDefault="00A87743" w:rsidP="00695BF3">
            <w:pPr>
              <w:pStyle w:val="TAC"/>
            </w:pPr>
            <w:r w:rsidRPr="004F567A">
              <w:t>no DRX</w:t>
            </w:r>
          </w:p>
        </w:tc>
        <w:tc>
          <w:tcPr>
            <w:tcW w:w="4582" w:type="dxa"/>
            <w:tcBorders>
              <w:top w:val="single" w:sz="4" w:space="0" w:color="auto"/>
              <w:left w:val="single" w:sz="4" w:space="0" w:color="auto"/>
              <w:bottom w:val="single" w:sz="4" w:space="0" w:color="auto"/>
              <w:right w:val="single" w:sz="4" w:space="0" w:color="auto"/>
            </w:tcBorders>
            <w:hideMark/>
          </w:tcPr>
          <w:p w14:paraId="4021661B" w14:textId="77777777" w:rsidR="00A87743" w:rsidRPr="004F567A" w:rsidRDefault="00A87743" w:rsidP="00695BF3">
            <w:pPr>
              <w:pStyle w:val="TAC"/>
            </w:pPr>
            <w:r w:rsidRPr="004F567A">
              <w:rPr>
                <w:rFonts w:cs="v4.2.0"/>
              </w:rPr>
              <w:t>max([50], [M</w:t>
            </w:r>
            <w:r w:rsidRPr="004F567A">
              <w:rPr>
                <w:rFonts w:cs="v4.2.0"/>
                <w:vertAlign w:val="subscript"/>
              </w:rPr>
              <w:t>BFD</w:t>
            </w:r>
            <w:r w:rsidRPr="004F567A">
              <w:rPr>
                <w:rFonts w:cs="v4.2.0"/>
              </w:rPr>
              <w:t xml:space="preserve"> *P] * T</w:t>
            </w:r>
            <w:r w:rsidRPr="004F567A">
              <w:rPr>
                <w:rFonts w:cs="v4.2.0"/>
                <w:vertAlign w:val="subscript"/>
              </w:rPr>
              <w:t>CSI-RS</w:t>
            </w:r>
            <w:r w:rsidRPr="004F567A">
              <w:rPr>
                <w:rFonts w:cs="v4.2.0"/>
              </w:rPr>
              <w:t>)</w:t>
            </w:r>
          </w:p>
        </w:tc>
      </w:tr>
      <w:tr w:rsidR="00A87743" w:rsidRPr="004F567A" w14:paraId="5EF0095D" w14:textId="77777777" w:rsidTr="00695BF3">
        <w:trPr>
          <w:jc w:val="center"/>
        </w:trPr>
        <w:tc>
          <w:tcPr>
            <w:tcW w:w="2035" w:type="dxa"/>
            <w:tcBorders>
              <w:top w:val="single" w:sz="4" w:space="0" w:color="auto"/>
              <w:left w:val="single" w:sz="4" w:space="0" w:color="auto"/>
              <w:bottom w:val="single" w:sz="4" w:space="0" w:color="auto"/>
              <w:right w:val="single" w:sz="4" w:space="0" w:color="auto"/>
            </w:tcBorders>
            <w:hideMark/>
          </w:tcPr>
          <w:p w14:paraId="0DABA60B" w14:textId="77777777" w:rsidR="00A87743" w:rsidRPr="004F567A" w:rsidRDefault="00A87743" w:rsidP="00695BF3">
            <w:pPr>
              <w:pStyle w:val="TAC"/>
            </w:pPr>
            <w:r w:rsidRPr="004F567A">
              <w:t xml:space="preserve">DRX cycle </w:t>
            </w:r>
            <w:r w:rsidRPr="004F567A">
              <w:rPr>
                <w:rFonts w:cs="Arial"/>
              </w:rPr>
              <w:t xml:space="preserve">≤ </w:t>
            </w:r>
            <w:r w:rsidRPr="004F567A">
              <w:t>320ms</w:t>
            </w:r>
          </w:p>
        </w:tc>
        <w:tc>
          <w:tcPr>
            <w:tcW w:w="4582" w:type="dxa"/>
            <w:tcBorders>
              <w:top w:val="single" w:sz="4" w:space="0" w:color="auto"/>
              <w:left w:val="single" w:sz="4" w:space="0" w:color="auto"/>
              <w:bottom w:val="single" w:sz="4" w:space="0" w:color="auto"/>
              <w:right w:val="single" w:sz="4" w:space="0" w:color="auto"/>
            </w:tcBorders>
            <w:hideMark/>
          </w:tcPr>
          <w:p w14:paraId="0D0DA142" w14:textId="77777777" w:rsidR="00A87743" w:rsidRPr="004F567A" w:rsidRDefault="00A87743" w:rsidP="00695BF3">
            <w:pPr>
              <w:pStyle w:val="TAC"/>
            </w:pPr>
            <w:r w:rsidRPr="004F567A">
              <w:rPr>
                <w:rFonts w:cs="v4.2.0"/>
              </w:rPr>
              <w:t>max([50], [1.5</w:t>
            </w:r>
            <w:r w:rsidRPr="004F567A">
              <w:rPr>
                <w:rFonts w:cs="Arial"/>
              </w:rPr>
              <w:t>×</w:t>
            </w:r>
            <w:r w:rsidRPr="004F567A">
              <w:rPr>
                <w:rFonts w:cs="v4.2.0"/>
              </w:rPr>
              <w:t>M</w:t>
            </w:r>
            <w:r w:rsidRPr="004F567A">
              <w:rPr>
                <w:rFonts w:cs="v4.2.0"/>
                <w:vertAlign w:val="subscript"/>
              </w:rPr>
              <w:t>BFD</w:t>
            </w:r>
            <w:r w:rsidRPr="004F567A">
              <w:rPr>
                <w:rFonts w:cs="v4.2.0"/>
              </w:rPr>
              <w:t xml:space="preserve"> *P]*max(T</w:t>
            </w:r>
            <w:r w:rsidRPr="004F567A">
              <w:rPr>
                <w:rFonts w:cs="v4.2.0"/>
                <w:vertAlign w:val="subscript"/>
              </w:rPr>
              <w:t>DRX</w:t>
            </w:r>
            <w:r w:rsidRPr="004F567A">
              <w:rPr>
                <w:rFonts w:cs="v4.2.0"/>
              </w:rPr>
              <w:t>, T</w:t>
            </w:r>
            <w:r w:rsidRPr="004F567A">
              <w:rPr>
                <w:rFonts w:cs="v4.2.0"/>
                <w:vertAlign w:val="subscript"/>
              </w:rPr>
              <w:t>CSI-RS</w:t>
            </w:r>
            <w:r w:rsidRPr="004F567A">
              <w:rPr>
                <w:rFonts w:cs="v4.2.0"/>
              </w:rPr>
              <w:t>))</w:t>
            </w:r>
          </w:p>
        </w:tc>
      </w:tr>
      <w:tr w:rsidR="00A87743" w:rsidRPr="004F567A" w14:paraId="2455E3DC" w14:textId="77777777" w:rsidTr="00695BF3">
        <w:trPr>
          <w:jc w:val="center"/>
        </w:trPr>
        <w:tc>
          <w:tcPr>
            <w:tcW w:w="2035" w:type="dxa"/>
            <w:tcBorders>
              <w:top w:val="single" w:sz="4" w:space="0" w:color="auto"/>
              <w:left w:val="single" w:sz="4" w:space="0" w:color="auto"/>
              <w:bottom w:val="single" w:sz="4" w:space="0" w:color="auto"/>
              <w:right w:val="single" w:sz="4" w:space="0" w:color="auto"/>
            </w:tcBorders>
            <w:hideMark/>
          </w:tcPr>
          <w:p w14:paraId="39A40AF4" w14:textId="77777777" w:rsidR="00A87743" w:rsidRPr="004F567A" w:rsidRDefault="00A87743" w:rsidP="00695BF3">
            <w:pPr>
              <w:pStyle w:val="TAC"/>
            </w:pPr>
            <w:r w:rsidRPr="004F567A">
              <w:t>DRX cycle &gt; 320ms</w:t>
            </w:r>
          </w:p>
        </w:tc>
        <w:tc>
          <w:tcPr>
            <w:tcW w:w="4582" w:type="dxa"/>
            <w:tcBorders>
              <w:top w:val="single" w:sz="4" w:space="0" w:color="auto"/>
              <w:left w:val="single" w:sz="4" w:space="0" w:color="auto"/>
              <w:bottom w:val="single" w:sz="4" w:space="0" w:color="auto"/>
              <w:right w:val="single" w:sz="4" w:space="0" w:color="auto"/>
            </w:tcBorders>
            <w:hideMark/>
          </w:tcPr>
          <w:p w14:paraId="65450822" w14:textId="77777777" w:rsidR="00A87743" w:rsidRPr="004F567A" w:rsidRDefault="00A87743" w:rsidP="00695BF3">
            <w:pPr>
              <w:pStyle w:val="TAC"/>
            </w:pPr>
            <w:r w:rsidRPr="004F567A">
              <w:rPr>
                <w:rFonts w:cs="v4.2.0"/>
              </w:rPr>
              <w:t>[M</w:t>
            </w:r>
            <w:r w:rsidRPr="004F567A">
              <w:rPr>
                <w:rFonts w:cs="v4.2.0"/>
                <w:vertAlign w:val="subscript"/>
              </w:rPr>
              <w:t>BFD</w:t>
            </w:r>
            <w:r w:rsidRPr="004F567A">
              <w:rPr>
                <w:rFonts w:cs="v4.2.0"/>
              </w:rPr>
              <w:t>*P] * T</w:t>
            </w:r>
            <w:r w:rsidRPr="004F567A">
              <w:rPr>
                <w:rFonts w:cs="v4.2.0"/>
                <w:vertAlign w:val="subscript"/>
              </w:rPr>
              <w:t>DRX</w:t>
            </w:r>
          </w:p>
        </w:tc>
      </w:tr>
      <w:tr w:rsidR="00A87743" w:rsidRPr="004F567A" w14:paraId="105D663F" w14:textId="77777777" w:rsidTr="00695BF3">
        <w:trPr>
          <w:jc w:val="center"/>
        </w:trPr>
        <w:tc>
          <w:tcPr>
            <w:tcW w:w="6617" w:type="dxa"/>
            <w:gridSpan w:val="2"/>
            <w:tcBorders>
              <w:top w:val="single" w:sz="4" w:space="0" w:color="auto"/>
              <w:left w:val="single" w:sz="4" w:space="0" w:color="auto"/>
              <w:bottom w:val="single" w:sz="4" w:space="0" w:color="auto"/>
              <w:right w:val="single" w:sz="4" w:space="0" w:color="auto"/>
            </w:tcBorders>
            <w:hideMark/>
          </w:tcPr>
          <w:p w14:paraId="0E132ACB" w14:textId="77777777" w:rsidR="00A87743" w:rsidRPr="004F567A" w:rsidRDefault="00A87743" w:rsidP="00695BF3">
            <w:pPr>
              <w:pStyle w:val="TAN"/>
              <w:rPr>
                <w:rFonts w:cs="v4.2.0"/>
              </w:rPr>
            </w:pPr>
            <w:r w:rsidRPr="004F567A">
              <w:t>Note:</w:t>
            </w:r>
            <w:r w:rsidRPr="004F567A">
              <w:rPr>
                <w:sz w:val="28"/>
              </w:rPr>
              <w:tab/>
            </w:r>
            <w:r w:rsidRPr="004F567A">
              <w:rPr>
                <w:rFonts w:cs="v4.2.0"/>
              </w:rPr>
              <w:t>T</w:t>
            </w:r>
            <w:r w:rsidRPr="004F567A">
              <w:rPr>
                <w:rFonts w:cs="v4.2.0"/>
                <w:vertAlign w:val="subscript"/>
              </w:rPr>
              <w:t>CSI-RS</w:t>
            </w:r>
            <w:r w:rsidRPr="004F567A">
              <w:t xml:space="preserve"> is the periodicity of CSI-RS resource in the set </w:t>
            </w:r>
            <w:r w:rsidRPr="004F567A">
              <w:rPr>
                <w:noProof/>
                <w:position w:val="-10"/>
              </w:rPr>
              <w:drawing>
                <wp:inline distT="0" distB="0" distL="0" distR="0" wp14:anchorId="57300CA2" wp14:editId="69618CDF">
                  <wp:extent cx="148590" cy="201930"/>
                  <wp:effectExtent l="0" t="0" r="0" b="0"/>
                  <wp:docPr id="2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4F567A">
              <w:t>.</w:t>
            </w:r>
            <w:r w:rsidRPr="004F567A">
              <w:rPr>
                <w:rFonts w:cs="v4.2.0"/>
              </w:rPr>
              <w:t xml:space="preserve"> T</w:t>
            </w:r>
            <w:r w:rsidRPr="004F567A">
              <w:rPr>
                <w:rFonts w:cs="v4.2.0"/>
                <w:vertAlign w:val="subscript"/>
              </w:rPr>
              <w:t>DRX</w:t>
            </w:r>
            <w:r w:rsidRPr="004F567A">
              <w:t xml:space="preserve"> is the DRX cycle length.</w:t>
            </w:r>
          </w:p>
        </w:tc>
      </w:tr>
    </w:tbl>
    <w:p w14:paraId="6A2830B6" w14:textId="77777777" w:rsidR="00A87743" w:rsidRPr="004F567A" w:rsidRDefault="00A87743" w:rsidP="00A87743">
      <w:pPr>
        <w:rPr>
          <w:rFonts w:eastAsia="?? ??"/>
        </w:rPr>
      </w:pPr>
    </w:p>
    <w:p w14:paraId="22E1AE4E" w14:textId="77777777" w:rsidR="00A87743" w:rsidRPr="004F567A" w:rsidRDefault="00A87743" w:rsidP="00A87743">
      <w:pPr>
        <w:rPr>
          <w:rFonts w:cs="v4.2.0"/>
        </w:rPr>
      </w:pPr>
      <w:r w:rsidRPr="004F567A">
        <w:rPr>
          <w:rFonts w:cs="v4.2.0"/>
        </w:rPr>
        <w:t xml:space="preserve">When the radio link quality on all the configured RS resources </w:t>
      </w:r>
      <w:r w:rsidRPr="004F567A">
        <w:t xml:space="preserve">in set </w:t>
      </w:r>
      <w:r w:rsidRPr="004F567A">
        <w:rPr>
          <w:iCs/>
          <w:position w:val="-10"/>
        </w:rPr>
        <w:object w:dxaOrig="240" w:dyaOrig="315" w14:anchorId="3DA1E527">
          <v:shape id="_x0000_i1080" type="#_x0000_t75" style="width:11.5pt;height:19pt" o:ole="">
            <v:imagedata r:id="rId83" o:title=""/>
          </v:shape>
          <o:OLEObject Type="Embed" ProgID="Equation.3" ShapeID="_x0000_i1080" DrawAspect="Content" ObjectID="_1749557204" r:id="rId86"/>
        </w:object>
      </w:r>
      <w:r w:rsidRPr="004F567A">
        <w:rPr>
          <w:iCs/>
        </w:rPr>
        <w:t xml:space="preserve"> </w:t>
      </w:r>
      <w:r w:rsidRPr="004F567A">
        <w:rPr>
          <w:rFonts w:cs="v4.2.0"/>
        </w:rPr>
        <w:t xml:space="preserve">is worse than </w:t>
      </w:r>
      <w:proofErr w:type="spellStart"/>
      <w:r w:rsidRPr="004F567A">
        <w:rPr>
          <w:rFonts w:cs="v4.2.0"/>
        </w:rPr>
        <w:t>Q</w:t>
      </w:r>
      <w:r w:rsidRPr="004F567A">
        <w:rPr>
          <w:rFonts w:cs="v4.2.0"/>
          <w:vertAlign w:val="subscript"/>
        </w:rPr>
        <w:t>out_LR</w:t>
      </w:r>
      <w:proofErr w:type="spellEnd"/>
      <w:r w:rsidRPr="004F567A">
        <w:rPr>
          <w:rFonts w:cs="v4.2.0"/>
        </w:rPr>
        <w:t>, Layer 1 of the UE shall send a beam failure instance indication to the higher layers. A Layer 3 filter may be applied to the beam failure instance indications as specified in TS 38.331 [13].</w:t>
      </w:r>
    </w:p>
    <w:p w14:paraId="46E8A74C" w14:textId="77777777" w:rsidR="00A87743" w:rsidRPr="004F567A" w:rsidRDefault="00A87743" w:rsidP="00A87743">
      <w:pPr>
        <w:rPr>
          <w:rFonts w:cs="v4.2.0"/>
        </w:rPr>
      </w:pPr>
      <w:r w:rsidRPr="004F567A">
        <w:rPr>
          <w:rFonts w:cs="v4.2.0"/>
        </w:rPr>
        <w:t xml:space="preserve">The </w:t>
      </w:r>
      <w:r w:rsidRPr="004F567A">
        <w:t>beam failure instance</w:t>
      </w:r>
      <w:r w:rsidRPr="004F567A">
        <w:rPr>
          <w:rFonts w:cs="v4.2.0"/>
        </w:rPr>
        <w:t xml:space="preserve"> evaluation for the configured RS resources </w:t>
      </w:r>
      <w:r w:rsidRPr="004F567A">
        <w:t xml:space="preserve">in set </w:t>
      </w:r>
      <w:r w:rsidRPr="004F567A">
        <w:rPr>
          <w:iCs/>
          <w:position w:val="-10"/>
        </w:rPr>
        <w:object w:dxaOrig="240" w:dyaOrig="315" w14:anchorId="06E0DF90">
          <v:shape id="_x0000_i1081" type="#_x0000_t75" style="width:11.5pt;height:19pt" o:ole="">
            <v:imagedata r:id="rId83" o:title=""/>
          </v:shape>
          <o:OLEObject Type="Embed" ProgID="Equation.3" ShapeID="_x0000_i1081" DrawAspect="Content" ObjectID="_1749557205" r:id="rId87"/>
        </w:object>
      </w:r>
      <w:r w:rsidRPr="004F567A">
        <w:rPr>
          <w:iCs/>
        </w:rPr>
        <w:t xml:space="preserve"> </w:t>
      </w:r>
      <w:r w:rsidRPr="004F567A">
        <w:rPr>
          <w:rFonts w:cs="v4.2.0"/>
        </w:rPr>
        <w:t xml:space="preserve">shall be performed as specified in section 6 in TS 38.213 [8]. Two successive indications from Layer 1 shall be separated by at least </w:t>
      </w:r>
      <w:proofErr w:type="spellStart"/>
      <w:r w:rsidRPr="004F567A">
        <w:rPr>
          <w:rFonts w:cs="v4.2.0"/>
        </w:rPr>
        <w:t>T</w:t>
      </w:r>
      <w:r w:rsidRPr="004F567A">
        <w:rPr>
          <w:rFonts w:cs="v4.2.0"/>
          <w:vertAlign w:val="subscript"/>
        </w:rPr>
        <w:t>Indication_interval_BFD</w:t>
      </w:r>
      <w:proofErr w:type="spellEnd"/>
      <w:r w:rsidRPr="004F567A">
        <w:rPr>
          <w:rFonts w:cs="v4.2.0"/>
        </w:rPr>
        <w:t>.</w:t>
      </w:r>
    </w:p>
    <w:p w14:paraId="6666FAF4" w14:textId="77777777" w:rsidR="00A87743" w:rsidRPr="004F567A" w:rsidRDefault="00A87743" w:rsidP="00A87743">
      <w:pPr>
        <w:rPr>
          <w:rFonts w:cs="v4.2.0"/>
        </w:rPr>
      </w:pPr>
      <w:r w:rsidRPr="004F567A">
        <w:rPr>
          <w:rFonts w:cs="v4.2.0"/>
        </w:rPr>
        <w:t xml:space="preserve">When DRX is not used, </w:t>
      </w:r>
      <w:proofErr w:type="spellStart"/>
      <w:r w:rsidRPr="004F567A">
        <w:rPr>
          <w:rFonts w:cs="v4.2.0"/>
        </w:rPr>
        <w:t>T</w:t>
      </w:r>
      <w:r w:rsidRPr="004F567A">
        <w:rPr>
          <w:rFonts w:cs="v4.2.0"/>
          <w:vertAlign w:val="subscript"/>
        </w:rPr>
        <w:t>Indication_interval_BFD</w:t>
      </w:r>
      <w:proofErr w:type="spellEnd"/>
      <w:r w:rsidRPr="004F567A">
        <w:rPr>
          <w:rFonts w:cs="v4.2.0"/>
        </w:rPr>
        <w:t xml:space="preserve"> is max(2ms, T</w:t>
      </w:r>
      <w:r w:rsidRPr="004F567A">
        <w:rPr>
          <w:rFonts w:cs="v4.2.0"/>
          <w:vertAlign w:val="subscript"/>
        </w:rPr>
        <w:t>BFD-RS,M</w:t>
      </w:r>
      <w:r w:rsidRPr="004F567A">
        <w:rPr>
          <w:rFonts w:cs="v4.2.0"/>
        </w:rPr>
        <w:t>), where T</w:t>
      </w:r>
      <w:r w:rsidRPr="004F567A">
        <w:rPr>
          <w:rFonts w:cs="v4.2.0"/>
          <w:vertAlign w:val="subscript"/>
        </w:rPr>
        <w:t>BFD-RS,M</w:t>
      </w:r>
      <w:r w:rsidRPr="004F567A">
        <w:rPr>
          <w:rFonts w:cs="v4.2.0"/>
        </w:rPr>
        <w:t xml:space="preserve"> is the shortest periodicity of all configured RS resources </w:t>
      </w:r>
      <w:r w:rsidRPr="004F567A">
        <w:t xml:space="preserve">in set </w:t>
      </w:r>
      <w:r w:rsidRPr="004F567A">
        <w:rPr>
          <w:iCs/>
          <w:position w:val="-10"/>
        </w:rPr>
        <w:object w:dxaOrig="240" w:dyaOrig="315" w14:anchorId="7BED5B58">
          <v:shape id="_x0000_i1082" type="#_x0000_t75" style="width:11.5pt;height:19pt" o:ole="">
            <v:imagedata r:id="rId83" o:title=""/>
          </v:shape>
          <o:OLEObject Type="Embed" ProgID="Equation.3" ShapeID="_x0000_i1082" DrawAspect="Content" ObjectID="_1749557206" r:id="rId88"/>
        </w:object>
      </w:r>
      <w:r w:rsidRPr="004F567A">
        <w:rPr>
          <w:iCs/>
        </w:rPr>
        <w:t xml:space="preserve"> </w:t>
      </w:r>
      <w:r w:rsidRPr="004F567A">
        <w:rPr>
          <w:rFonts w:cs="v4.2.0"/>
        </w:rPr>
        <w:t xml:space="preserve">for the </w:t>
      </w:r>
      <w:r w:rsidRPr="004F567A">
        <w:rPr>
          <w:rFonts w:cs="v5.0.0"/>
        </w:rPr>
        <w:t xml:space="preserve">accessed </w:t>
      </w:r>
      <w:r w:rsidRPr="004F567A">
        <w:rPr>
          <w:rFonts w:cs="v4.2.0"/>
        </w:rPr>
        <w:t xml:space="preserve">cell, corresponding to either the shortest periodicity of the SSB  </w:t>
      </w:r>
      <w:r w:rsidRPr="004F567A">
        <w:t xml:space="preserve">in the set </w:t>
      </w:r>
      <w:r w:rsidRPr="004F567A">
        <w:rPr>
          <w:iCs/>
          <w:position w:val="-10"/>
        </w:rPr>
        <w:object w:dxaOrig="240" w:dyaOrig="315" w14:anchorId="5BD63C79">
          <v:shape id="_x0000_i1083" type="#_x0000_t75" style="width:11.5pt;height:19pt" o:ole="">
            <v:imagedata r:id="rId83" o:title=""/>
          </v:shape>
          <o:OLEObject Type="Embed" ProgID="Equation.3" ShapeID="_x0000_i1083" DrawAspect="Content" ObjectID="_1749557207" r:id="rId89"/>
        </w:object>
      </w:r>
      <w:r w:rsidRPr="004F567A">
        <w:rPr>
          <w:iCs/>
        </w:rPr>
        <w:t xml:space="preserve"> </w:t>
      </w:r>
      <w:r w:rsidRPr="004F567A">
        <w:rPr>
          <w:rFonts w:cs="v4.2.0"/>
        </w:rPr>
        <w:t>or CSI-RS resource</w:t>
      </w:r>
      <w:r w:rsidRPr="004F567A">
        <w:t xml:space="preserve"> in the set </w:t>
      </w:r>
      <w:r w:rsidRPr="004F567A">
        <w:rPr>
          <w:iCs/>
          <w:position w:val="-10"/>
        </w:rPr>
        <w:object w:dxaOrig="240" w:dyaOrig="315" w14:anchorId="44DAD163">
          <v:shape id="_x0000_i1084" type="#_x0000_t75" style="width:11.5pt;height:19pt" o:ole="">
            <v:imagedata r:id="rId83" o:title=""/>
          </v:shape>
          <o:OLEObject Type="Embed" ProgID="Equation.3" ShapeID="_x0000_i1084" DrawAspect="Content" ObjectID="_1749557208" r:id="rId90"/>
        </w:object>
      </w:r>
      <w:r w:rsidRPr="004F567A">
        <w:rPr>
          <w:rFonts w:cs="v4.2.0"/>
        </w:rPr>
        <w:t>.</w:t>
      </w:r>
    </w:p>
    <w:p w14:paraId="17B65582" w14:textId="77777777" w:rsidR="00A87743" w:rsidRPr="004F567A" w:rsidRDefault="00A87743" w:rsidP="00A87743">
      <w:pPr>
        <w:rPr>
          <w:rFonts w:cs="v4.2.0"/>
        </w:rPr>
      </w:pPr>
      <w:r w:rsidRPr="004F567A">
        <w:rPr>
          <w:rFonts w:cs="v4.2.0"/>
        </w:rPr>
        <w:t xml:space="preserve">When DRX is used, </w:t>
      </w:r>
      <w:proofErr w:type="spellStart"/>
      <w:r w:rsidRPr="004F567A">
        <w:rPr>
          <w:rFonts w:cs="v4.2.0"/>
        </w:rPr>
        <w:t>T</w:t>
      </w:r>
      <w:r w:rsidRPr="004F567A">
        <w:rPr>
          <w:rFonts w:cs="v4.2.0"/>
          <w:vertAlign w:val="subscript"/>
        </w:rPr>
        <w:t>Indication_interval_BFD</w:t>
      </w:r>
      <w:proofErr w:type="spellEnd"/>
      <w:r w:rsidRPr="004F567A">
        <w:rPr>
          <w:rFonts w:cs="v4.2.0"/>
        </w:rPr>
        <w:t xml:space="preserve"> is max(1.5*</w:t>
      </w:r>
      <w:proofErr w:type="spellStart"/>
      <w:r w:rsidRPr="004F567A">
        <w:rPr>
          <w:rFonts w:cs="v4.2.0"/>
        </w:rPr>
        <w:t>DRX_cycle_length</w:t>
      </w:r>
      <w:proofErr w:type="spellEnd"/>
      <w:r w:rsidRPr="004F567A">
        <w:rPr>
          <w:rFonts w:cs="v4.2.0"/>
        </w:rPr>
        <w:t>, 1.5*T</w:t>
      </w:r>
      <w:r w:rsidRPr="004F567A">
        <w:rPr>
          <w:rFonts w:cs="v4.2.0"/>
          <w:vertAlign w:val="subscript"/>
        </w:rPr>
        <w:t>BFD-RS,M</w:t>
      </w:r>
      <w:r w:rsidRPr="004F567A">
        <w:rPr>
          <w:rFonts w:cs="v4.2.0"/>
        </w:rPr>
        <w:t xml:space="preserve">) if DRX </w:t>
      </w:r>
      <w:proofErr w:type="spellStart"/>
      <w:r w:rsidRPr="004F567A">
        <w:rPr>
          <w:rFonts w:cs="v4.2.0"/>
        </w:rPr>
        <w:t>cycle_length</w:t>
      </w:r>
      <w:proofErr w:type="spellEnd"/>
      <w:r w:rsidRPr="004F567A">
        <w:rPr>
          <w:rFonts w:cs="v4.2.0"/>
        </w:rPr>
        <w:t xml:space="preserve"> is less than or equal to 320ms, and </w:t>
      </w:r>
      <w:proofErr w:type="spellStart"/>
      <w:r w:rsidRPr="004F567A">
        <w:rPr>
          <w:rFonts w:cs="v4.2.0"/>
        </w:rPr>
        <w:t>T</w:t>
      </w:r>
      <w:r w:rsidRPr="004F567A">
        <w:rPr>
          <w:rFonts w:cs="v4.2.0"/>
          <w:vertAlign w:val="subscript"/>
        </w:rPr>
        <w:t>Indication_interval</w:t>
      </w:r>
      <w:proofErr w:type="spellEnd"/>
      <w:r w:rsidRPr="004F567A">
        <w:rPr>
          <w:rFonts w:cs="v4.2.0"/>
        </w:rPr>
        <w:t xml:space="preserve"> is </w:t>
      </w:r>
      <w:proofErr w:type="spellStart"/>
      <w:r w:rsidRPr="004F567A">
        <w:rPr>
          <w:rFonts w:cs="v4.2.0"/>
        </w:rPr>
        <w:t>DRX_cycle_length</w:t>
      </w:r>
      <w:proofErr w:type="spellEnd"/>
      <w:r w:rsidRPr="004F567A">
        <w:rPr>
          <w:rFonts w:cs="v4.2.0"/>
        </w:rPr>
        <w:t xml:space="preserve"> if DRX </w:t>
      </w:r>
      <w:proofErr w:type="spellStart"/>
      <w:r w:rsidRPr="004F567A">
        <w:rPr>
          <w:rFonts w:cs="v4.2.0"/>
        </w:rPr>
        <w:t>cycle_length</w:t>
      </w:r>
      <w:proofErr w:type="spellEnd"/>
      <w:r w:rsidRPr="004F567A">
        <w:rPr>
          <w:rFonts w:cs="v4.2.0"/>
        </w:rPr>
        <w:t xml:space="preserve"> is greater than 320ms.</w:t>
      </w:r>
    </w:p>
    <w:p w14:paraId="48FB2129" w14:textId="77777777" w:rsidR="00A87743" w:rsidRPr="004F567A" w:rsidRDefault="00A87743" w:rsidP="00A87743">
      <w:pPr>
        <w:rPr>
          <w:rFonts w:eastAsia="?? ??"/>
        </w:rPr>
      </w:pPr>
      <w:r w:rsidRPr="004F567A">
        <w:rPr>
          <w:rFonts w:eastAsia="?? ??"/>
        </w:rPr>
        <w:t xml:space="preserve">UE shall be able to evaluate whether the L1-RSRP measured on the configured CSI-RS </w:t>
      </w:r>
      <w:r w:rsidRPr="004F567A">
        <w:rPr>
          <w:rFonts w:cs="Arial"/>
        </w:rPr>
        <w:t xml:space="preserve">resource in set </w:t>
      </w:r>
      <w:r w:rsidRPr="004F567A">
        <w:rPr>
          <w:noProof/>
          <w:position w:val="-10"/>
        </w:rPr>
        <w:drawing>
          <wp:inline distT="0" distB="0" distL="0" distR="0" wp14:anchorId="5E664809" wp14:editId="14E6793C">
            <wp:extent cx="138430" cy="201930"/>
            <wp:effectExtent l="0" t="0" r="0" b="0"/>
            <wp:docPr id="2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430" cy="201930"/>
                    </a:xfrm>
                    <a:prstGeom prst="rect">
                      <a:avLst/>
                    </a:prstGeom>
                    <a:noFill/>
                    <a:ln>
                      <a:noFill/>
                    </a:ln>
                  </pic:spPr>
                </pic:pic>
              </a:graphicData>
            </a:graphic>
          </wp:inline>
        </w:drawing>
      </w:r>
      <w:r w:rsidRPr="004F567A">
        <w:t xml:space="preserve"> estimated </w:t>
      </w:r>
      <w:r w:rsidRPr="004F567A">
        <w:rPr>
          <w:rFonts w:eastAsia="?? ??"/>
        </w:rPr>
        <w:t xml:space="preserve">over the last </w:t>
      </w:r>
      <w:proofErr w:type="spellStart"/>
      <w:r w:rsidRPr="004F567A">
        <w:t>T</w:t>
      </w:r>
      <w:r w:rsidRPr="004F567A">
        <w:rPr>
          <w:vertAlign w:val="subscript"/>
        </w:rPr>
        <w:t>Evaluate_CBD_CSI</w:t>
      </w:r>
      <w:proofErr w:type="spellEnd"/>
      <w:r w:rsidRPr="004F567A">
        <w:rPr>
          <w:vertAlign w:val="subscript"/>
        </w:rPr>
        <w:t>-RS</w:t>
      </w:r>
      <w:r w:rsidRPr="004F567A">
        <w:rPr>
          <w:rFonts w:eastAsia="?? ??"/>
        </w:rPr>
        <w:t xml:space="preserve"> [</w:t>
      </w:r>
      <w:proofErr w:type="spellStart"/>
      <w:r w:rsidRPr="004F567A">
        <w:rPr>
          <w:rFonts w:eastAsia="?? ??"/>
        </w:rPr>
        <w:t>ms</w:t>
      </w:r>
      <w:proofErr w:type="spellEnd"/>
      <w:r w:rsidRPr="004F567A">
        <w:rPr>
          <w:rFonts w:eastAsia="?? ??"/>
        </w:rPr>
        <w:t>] period</w:t>
      </w:r>
      <w:r w:rsidRPr="004F567A">
        <w:t xml:space="preserve"> </w:t>
      </w:r>
      <w:r w:rsidRPr="004F567A">
        <w:rPr>
          <w:rFonts w:eastAsia="?? ??"/>
        </w:rPr>
        <w:t xml:space="preserve">becomes better than the threshold </w:t>
      </w:r>
      <w:proofErr w:type="spellStart"/>
      <w:r w:rsidRPr="004F567A">
        <w:rPr>
          <w:rFonts w:eastAsia="?? ??"/>
        </w:rPr>
        <w:t>Q</w:t>
      </w:r>
      <w:r w:rsidRPr="004F567A">
        <w:rPr>
          <w:rFonts w:eastAsia="?? ??"/>
          <w:vertAlign w:val="subscript"/>
        </w:rPr>
        <w:t>in_LR</w:t>
      </w:r>
      <w:proofErr w:type="spellEnd"/>
      <w:r w:rsidRPr="004F567A">
        <w:rPr>
          <w:rFonts w:eastAsia="?? ??"/>
        </w:rPr>
        <w:t xml:space="preserve"> within </w:t>
      </w:r>
      <w:proofErr w:type="spellStart"/>
      <w:r w:rsidRPr="004F567A">
        <w:t>T</w:t>
      </w:r>
      <w:r w:rsidRPr="004F567A">
        <w:rPr>
          <w:vertAlign w:val="subscript"/>
        </w:rPr>
        <w:t>Evaluate_CBD_CSI</w:t>
      </w:r>
      <w:proofErr w:type="spellEnd"/>
      <w:r w:rsidRPr="004F567A">
        <w:rPr>
          <w:vertAlign w:val="subscript"/>
        </w:rPr>
        <w:t>-RS</w:t>
      </w:r>
      <w:r w:rsidRPr="004F567A">
        <w:rPr>
          <w:rFonts w:eastAsia="?? ??"/>
        </w:rPr>
        <w:t xml:space="preserve"> [</w:t>
      </w:r>
      <w:proofErr w:type="spellStart"/>
      <w:r w:rsidRPr="004F567A">
        <w:rPr>
          <w:rFonts w:eastAsia="?? ??"/>
        </w:rPr>
        <w:t>ms</w:t>
      </w:r>
      <w:proofErr w:type="spellEnd"/>
      <w:r w:rsidRPr="004F567A">
        <w:rPr>
          <w:rFonts w:eastAsia="?? ??"/>
        </w:rPr>
        <w:t xml:space="preserve">] period provided CSI-RS </w:t>
      </w:r>
      <w:proofErr w:type="spellStart"/>
      <w:r w:rsidRPr="004F567A">
        <w:t>Ês</w:t>
      </w:r>
      <w:proofErr w:type="spellEnd"/>
      <w:r w:rsidRPr="004F567A">
        <w:t>/</w:t>
      </w:r>
      <w:proofErr w:type="spellStart"/>
      <w:r w:rsidRPr="004F567A">
        <w:t>Iot</w:t>
      </w:r>
      <w:proofErr w:type="spellEnd"/>
      <w:r w:rsidRPr="004F567A">
        <w:t xml:space="preserve"> is according to Annex Table B.2.4.2 for a corresponding band</w:t>
      </w:r>
      <w:r w:rsidRPr="004F567A">
        <w:rPr>
          <w:rFonts w:eastAsia="?? ??"/>
        </w:rPr>
        <w:t>.</w:t>
      </w:r>
    </w:p>
    <w:p w14:paraId="6533FFED" w14:textId="77777777" w:rsidR="00A87743" w:rsidRPr="004F567A" w:rsidRDefault="00A87743" w:rsidP="00A87743">
      <w:pPr>
        <w:rPr>
          <w:rFonts w:eastAsia="?? ??"/>
        </w:rPr>
      </w:pPr>
      <w:r w:rsidRPr="004F567A">
        <w:rPr>
          <w:rFonts w:eastAsia="?? ??"/>
        </w:rPr>
        <w:t xml:space="preserve">The value of </w:t>
      </w:r>
      <w:proofErr w:type="spellStart"/>
      <w:r w:rsidRPr="004F567A">
        <w:t>T</w:t>
      </w:r>
      <w:r w:rsidRPr="004F567A">
        <w:rPr>
          <w:vertAlign w:val="subscript"/>
        </w:rPr>
        <w:t>Evaluate_CBD_CSI</w:t>
      </w:r>
      <w:proofErr w:type="spellEnd"/>
      <w:r w:rsidRPr="004F567A">
        <w:rPr>
          <w:vertAlign w:val="subscript"/>
        </w:rPr>
        <w:t>-RS</w:t>
      </w:r>
      <w:r w:rsidRPr="004F567A">
        <w:rPr>
          <w:rFonts w:eastAsia="?? ??"/>
        </w:rPr>
        <w:t xml:space="preserve"> is defined in Table </w:t>
      </w:r>
      <w:r w:rsidRPr="004F567A">
        <w:t>6.5.5.0.2</w:t>
      </w:r>
      <w:r w:rsidRPr="004F567A">
        <w:rPr>
          <w:rFonts w:eastAsia="?? ??"/>
        </w:rPr>
        <w:t>-2 for FR1.</w:t>
      </w:r>
    </w:p>
    <w:p w14:paraId="16EE25BB" w14:textId="77777777" w:rsidR="00A87743" w:rsidRPr="004F567A" w:rsidRDefault="00A87743" w:rsidP="00A87743">
      <w:pPr>
        <w:rPr>
          <w:rFonts w:eastAsia="?? ??"/>
        </w:rPr>
      </w:pPr>
      <w:r w:rsidRPr="004F567A">
        <w:rPr>
          <w:rFonts w:eastAsia="?? ??"/>
        </w:rPr>
        <w:t>For FR1,</w:t>
      </w:r>
    </w:p>
    <w:p w14:paraId="492A295C" w14:textId="77777777" w:rsidR="00A87743" w:rsidRPr="004F567A" w:rsidRDefault="00A87743" w:rsidP="00A87743">
      <w:pPr>
        <w:pStyle w:val="B1"/>
      </w:pPr>
      <w:r w:rsidRPr="004F567A">
        <w:t>-</w:t>
      </w:r>
      <w:r w:rsidRPr="004F567A">
        <w:tab/>
        <w:t>P=1/(1 – T</w:t>
      </w:r>
      <w:r w:rsidRPr="004F567A">
        <w:rPr>
          <w:vertAlign w:val="subscript"/>
        </w:rPr>
        <w:t>CSI-RS</w:t>
      </w:r>
      <w:r w:rsidRPr="004F567A">
        <w:t>/MGRP), when in the monitored cell there are measurement gaps configured for intra-frequency, inter-frequency or inter-RAT measurements, which are overlapping with some but not all occasions of the CSI-RS; and</w:t>
      </w:r>
    </w:p>
    <w:p w14:paraId="718191A0" w14:textId="77777777" w:rsidR="00A87743" w:rsidRPr="004F567A" w:rsidRDefault="00A87743" w:rsidP="00A87743">
      <w:pPr>
        <w:pStyle w:val="B1"/>
      </w:pPr>
      <w:r w:rsidRPr="004F567A">
        <w:t>-</w:t>
      </w:r>
      <w:r w:rsidRPr="004F567A">
        <w:tab/>
        <w:t>P=1 when in the monitored cell there are no measurement gaps overlapping with any occasion of the CSI-RS.</w:t>
      </w:r>
    </w:p>
    <w:p w14:paraId="12BC93D9" w14:textId="77777777" w:rsidR="00A87743" w:rsidRPr="004F567A" w:rsidRDefault="00A87743" w:rsidP="00A87743">
      <w:r w:rsidRPr="004F567A">
        <w:t>In both FR1 and FR2, if different SCS is used for SSB and CSI-RS, and the UE does not support</w:t>
      </w:r>
      <w:r w:rsidRPr="004F567A">
        <w:rPr>
          <w:i/>
        </w:rPr>
        <w:t xml:space="preserve"> </w:t>
      </w:r>
      <w:proofErr w:type="spellStart"/>
      <w:r w:rsidRPr="004F567A">
        <w:rPr>
          <w:i/>
        </w:rPr>
        <w:t>simultaneousRxDataSSB-DiffNumerology</w:t>
      </w:r>
      <w:proofErr w:type="spellEnd"/>
      <w:r w:rsidRPr="004F567A">
        <w:t xml:space="preserve">, it is assumed that the CSI-RS configured for candidate beam detection and each SSB shall be </w:t>
      </w:r>
      <w:proofErr w:type="spellStart"/>
      <w:r w:rsidRPr="004F567A">
        <w:t>TDMed</w:t>
      </w:r>
      <w:proofErr w:type="spellEnd"/>
      <w:r w:rsidRPr="004F567A">
        <w:t xml:space="preserve"> transmitted.</w:t>
      </w:r>
    </w:p>
    <w:p w14:paraId="6780B4E3" w14:textId="77777777" w:rsidR="00A87743" w:rsidRPr="004F567A" w:rsidRDefault="00A87743" w:rsidP="00A87743">
      <w:pPr>
        <w:rPr>
          <w:rFonts w:eastAsia="?? ??"/>
        </w:rPr>
      </w:pPr>
      <w:r w:rsidRPr="004F567A">
        <w:rPr>
          <w:rFonts w:eastAsia="?? ??"/>
        </w:rPr>
        <w:t>The values of M</w:t>
      </w:r>
      <w:r w:rsidRPr="004F567A">
        <w:rPr>
          <w:rFonts w:eastAsia="?? ??"/>
          <w:vertAlign w:val="subscript"/>
        </w:rPr>
        <w:t>CBD</w:t>
      </w:r>
      <w:r w:rsidRPr="004F567A">
        <w:rPr>
          <w:rFonts w:eastAsia="?? ??"/>
        </w:rPr>
        <w:t xml:space="preserve"> used in Table </w:t>
      </w:r>
      <w:r w:rsidRPr="004F567A">
        <w:t>6.5.5.0.2</w:t>
      </w:r>
      <w:r w:rsidRPr="004F567A">
        <w:rPr>
          <w:rFonts w:eastAsia="?? ??"/>
        </w:rPr>
        <w:t>-2 is defined as</w:t>
      </w:r>
    </w:p>
    <w:p w14:paraId="4FA84620" w14:textId="77777777" w:rsidR="00A87743" w:rsidRPr="004F567A" w:rsidRDefault="00A87743" w:rsidP="00A87743">
      <w:pPr>
        <w:pStyle w:val="B1"/>
      </w:pPr>
      <w:r w:rsidRPr="004F567A">
        <w:t>-</w:t>
      </w:r>
      <w:r w:rsidRPr="004F567A">
        <w:tab/>
        <w:t>M</w:t>
      </w:r>
      <w:r w:rsidRPr="004F567A">
        <w:rPr>
          <w:vertAlign w:val="subscript"/>
        </w:rPr>
        <w:t>CBD</w:t>
      </w:r>
      <w:r w:rsidRPr="004F567A">
        <w:t xml:space="preserve"> = 3, if the CSI-RS resource configured in the set </w:t>
      </w:r>
      <w:r w:rsidRPr="004F567A">
        <w:rPr>
          <w:noProof/>
          <w:position w:val="-10"/>
        </w:rPr>
        <w:drawing>
          <wp:inline distT="0" distB="0" distL="0" distR="0" wp14:anchorId="68C59EDA" wp14:editId="006C09E9">
            <wp:extent cx="138430" cy="201930"/>
            <wp:effectExtent l="0" t="0" r="0" b="0"/>
            <wp:docPr id="22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430" cy="201930"/>
                    </a:xfrm>
                    <a:prstGeom prst="rect">
                      <a:avLst/>
                    </a:prstGeom>
                    <a:noFill/>
                    <a:ln>
                      <a:noFill/>
                    </a:ln>
                  </pic:spPr>
                </pic:pic>
              </a:graphicData>
            </a:graphic>
          </wp:inline>
        </w:drawing>
      </w:r>
      <w:r w:rsidRPr="004F567A">
        <w:t xml:space="preserve"> is transmitted with Density = 3.</w:t>
      </w:r>
    </w:p>
    <w:p w14:paraId="0597156B" w14:textId="77777777" w:rsidR="00A87743" w:rsidRPr="004F567A" w:rsidRDefault="00A87743" w:rsidP="00A87743">
      <w:pPr>
        <w:pStyle w:val="TH"/>
      </w:pPr>
      <w:r w:rsidRPr="004F567A">
        <w:lastRenderedPageBreak/>
        <w:t xml:space="preserve">Table 6.5.5.0.2-2: Evaluation period </w:t>
      </w:r>
      <w:proofErr w:type="spellStart"/>
      <w:r w:rsidRPr="004F567A">
        <w:t>T</w:t>
      </w:r>
      <w:r w:rsidRPr="004F567A">
        <w:rPr>
          <w:vertAlign w:val="subscript"/>
        </w:rPr>
        <w:t>Evaluate_CBD_CSI</w:t>
      </w:r>
      <w:proofErr w:type="spellEnd"/>
      <w:r w:rsidRPr="004F567A">
        <w:rPr>
          <w:vertAlign w:val="subscript"/>
        </w:rPr>
        <w:t>-RS</w:t>
      </w:r>
      <w:r w:rsidRPr="004F567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582"/>
      </w:tblGrid>
      <w:tr w:rsidR="00A87743" w:rsidRPr="004F567A" w14:paraId="6E2ABA32" w14:textId="77777777" w:rsidTr="00695BF3">
        <w:trPr>
          <w:jc w:val="center"/>
        </w:trPr>
        <w:tc>
          <w:tcPr>
            <w:tcW w:w="2035" w:type="dxa"/>
            <w:shd w:val="clear" w:color="auto" w:fill="auto"/>
          </w:tcPr>
          <w:p w14:paraId="101D4A8B"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Configuration</w:t>
            </w:r>
          </w:p>
        </w:tc>
        <w:tc>
          <w:tcPr>
            <w:tcW w:w="4582" w:type="dxa"/>
            <w:shd w:val="clear" w:color="auto" w:fill="auto"/>
          </w:tcPr>
          <w:p w14:paraId="4EC17177" w14:textId="77777777" w:rsidR="00A87743" w:rsidRPr="004F567A" w:rsidRDefault="00A87743" w:rsidP="00695BF3">
            <w:pPr>
              <w:keepNext/>
              <w:keepLines/>
              <w:spacing w:after="0"/>
              <w:jc w:val="center"/>
              <w:rPr>
                <w:rFonts w:ascii="Arial" w:hAnsi="Arial"/>
                <w:b/>
                <w:sz w:val="18"/>
              </w:rPr>
            </w:pPr>
            <w:proofErr w:type="spellStart"/>
            <w:r w:rsidRPr="004F567A">
              <w:rPr>
                <w:rFonts w:ascii="Arial" w:hAnsi="Arial"/>
                <w:b/>
                <w:sz w:val="18"/>
              </w:rPr>
              <w:t>T</w:t>
            </w:r>
            <w:r w:rsidRPr="004F567A">
              <w:rPr>
                <w:rFonts w:ascii="Arial" w:hAnsi="Arial"/>
                <w:b/>
                <w:sz w:val="18"/>
                <w:vertAlign w:val="subscript"/>
              </w:rPr>
              <w:t>Evaluate_CBD_CSI</w:t>
            </w:r>
            <w:proofErr w:type="spellEnd"/>
            <w:r w:rsidRPr="004F567A">
              <w:rPr>
                <w:rFonts w:ascii="Arial" w:hAnsi="Arial"/>
                <w:b/>
                <w:sz w:val="18"/>
                <w:vertAlign w:val="subscript"/>
              </w:rPr>
              <w:t>-RS</w:t>
            </w:r>
            <w:r w:rsidRPr="004F567A">
              <w:rPr>
                <w:rFonts w:ascii="Arial" w:hAnsi="Arial"/>
                <w:b/>
                <w:sz w:val="18"/>
              </w:rPr>
              <w:t xml:space="preserve"> (</w:t>
            </w:r>
            <w:proofErr w:type="spellStart"/>
            <w:r w:rsidRPr="004F567A">
              <w:rPr>
                <w:rFonts w:ascii="Arial" w:hAnsi="Arial"/>
                <w:b/>
                <w:sz w:val="18"/>
              </w:rPr>
              <w:t>ms</w:t>
            </w:r>
            <w:proofErr w:type="spellEnd"/>
            <w:r w:rsidRPr="004F567A">
              <w:rPr>
                <w:rFonts w:ascii="Arial" w:hAnsi="Arial"/>
                <w:b/>
                <w:sz w:val="18"/>
              </w:rPr>
              <w:t xml:space="preserve">) </w:t>
            </w:r>
          </w:p>
        </w:tc>
      </w:tr>
      <w:tr w:rsidR="00A87743" w:rsidRPr="004F567A" w14:paraId="685602D3" w14:textId="77777777" w:rsidTr="00695BF3">
        <w:trPr>
          <w:jc w:val="center"/>
        </w:trPr>
        <w:tc>
          <w:tcPr>
            <w:tcW w:w="2035" w:type="dxa"/>
            <w:shd w:val="clear" w:color="auto" w:fill="auto"/>
          </w:tcPr>
          <w:p w14:paraId="7835F371" w14:textId="77777777" w:rsidR="00A87743" w:rsidRPr="004F567A" w:rsidRDefault="00A87743" w:rsidP="00695BF3">
            <w:pPr>
              <w:keepNext/>
              <w:keepLines/>
              <w:spacing w:after="0"/>
              <w:jc w:val="center"/>
              <w:rPr>
                <w:rFonts w:ascii="Arial" w:hAnsi="Arial"/>
                <w:sz w:val="18"/>
              </w:rPr>
            </w:pPr>
            <w:r w:rsidRPr="004F567A">
              <w:rPr>
                <w:rFonts w:ascii="Arial" w:hAnsi="Arial"/>
                <w:sz w:val="18"/>
              </w:rPr>
              <w:t>non-DRX</w:t>
            </w:r>
          </w:p>
        </w:tc>
        <w:tc>
          <w:tcPr>
            <w:tcW w:w="4582" w:type="dxa"/>
            <w:shd w:val="clear" w:color="auto" w:fill="auto"/>
          </w:tcPr>
          <w:p w14:paraId="48C929D1" w14:textId="77777777" w:rsidR="00A87743" w:rsidRPr="004F567A" w:rsidRDefault="00A87743" w:rsidP="00695BF3">
            <w:pPr>
              <w:keepNext/>
              <w:keepLines/>
              <w:spacing w:after="0"/>
              <w:jc w:val="center"/>
              <w:rPr>
                <w:rFonts w:ascii="Arial" w:hAnsi="Arial"/>
                <w:sz w:val="18"/>
              </w:rPr>
            </w:pPr>
            <w:r w:rsidRPr="004F567A">
              <w:rPr>
                <w:rFonts w:ascii="Arial" w:hAnsi="Arial" w:cs="v4.2.0"/>
                <w:sz w:val="18"/>
              </w:rPr>
              <w:t>max([25], ceil(M</w:t>
            </w:r>
            <w:r w:rsidRPr="004F567A">
              <w:rPr>
                <w:rFonts w:ascii="Arial" w:hAnsi="Arial" w:cs="v4.2.0"/>
                <w:sz w:val="18"/>
                <w:vertAlign w:val="subscript"/>
              </w:rPr>
              <w:t>CBD</w:t>
            </w:r>
            <w:r w:rsidRPr="004F567A">
              <w:rPr>
                <w:rFonts w:ascii="Arial" w:hAnsi="Arial" w:cs="v4.2.0"/>
                <w:sz w:val="18"/>
              </w:rPr>
              <w:t xml:space="preserve"> *P) * T</w:t>
            </w:r>
            <w:r w:rsidRPr="004F567A">
              <w:rPr>
                <w:rFonts w:ascii="Arial" w:hAnsi="Arial" w:cs="v4.2.0"/>
                <w:sz w:val="18"/>
                <w:vertAlign w:val="subscript"/>
              </w:rPr>
              <w:t>CSI-RS</w:t>
            </w:r>
            <w:r w:rsidRPr="004F567A">
              <w:rPr>
                <w:rFonts w:ascii="Arial" w:hAnsi="Arial" w:cs="v4.2.0"/>
                <w:sz w:val="18"/>
              </w:rPr>
              <w:t>)</w:t>
            </w:r>
          </w:p>
        </w:tc>
      </w:tr>
      <w:tr w:rsidR="00A87743" w:rsidRPr="004F567A" w14:paraId="390E69B7" w14:textId="77777777" w:rsidTr="00695BF3">
        <w:trPr>
          <w:jc w:val="center"/>
        </w:trPr>
        <w:tc>
          <w:tcPr>
            <w:tcW w:w="2035" w:type="dxa"/>
            <w:shd w:val="clear" w:color="auto" w:fill="auto"/>
          </w:tcPr>
          <w:p w14:paraId="46B758EE" w14:textId="77777777" w:rsidR="00A87743" w:rsidRPr="004F567A" w:rsidRDefault="00A87743" w:rsidP="00695BF3">
            <w:pPr>
              <w:keepNext/>
              <w:keepLines/>
              <w:spacing w:after="0"/>
              <w:jc w:val="center"/>
              <w:rPr>
                <w:rFonts w:ascii="Arial" w:hAnsi="Arial"/>
                <w:sz w:val="18"/>
              </w:rPr>
            </w:pPr>
            <w:r w:rsidRPr="004F567A">
              <w:rPr>
                <w:rFonts w:ascii="Arial" w:hAnsi="Arial"/>
                <w:sz w:val="18"/>
              </w:rPr>
              <w:t xml:space="preserve">DRX cycle </w:t>
            </w:r>
            <w:r w:rsidRPr="004F567A">
              <w:rPr>
                <w:rFonts w:ascii="Arial" w:hAnsi="Arial" w:cs="Arial"/>
                <w:sz w:val="18"/>
              </w:rPr>
              <w:t xml:space="preserve">≤ </w:t>
            </w:r>
            <w:r w:rsidRPr="004F567A">
              <w:rPr>
                <w:rFonts w:ascii="Arial" w:hAnsi="Arial"/>
                <w:sz w:val="18"/>
              </w:rPr>
              <w:t>320ms</w:t>
            </w:r>
          </w:p>
        </w:tc>
        <w:tc>
          <w:tcPr>
            <w:tcW w:w="4582" w:type="dxa"/>
            <w:shd w:val="clear" w:color="auto" w:fill="auto"/>
          </w:tcPr>
          <w:p w14:paraId="02DB7B1B" w14:textId="77777777" w:rsidR="00A87743" w:rsidRPr="004F567A" w:rsidRDefault="00A87743" w:rsidP="00695BF3">
            <w:pPr>
              <w:keepNext/>
              <w:keepLines/>
              <w:spacing w:after="0"/>
              <w:jc w:val="center"/>
              <w:rPr>
                <w:rFonts w:ascii="Arial" w:hAnsi="Arial"/>
                <w:sz w:val="18"/>
              </w:rPr>
            </w:pPr>
            <w:r w:rsidRPr="004F567A">
              <w:rPr>
                <w:rFonts w:ascii="Arial" w:hAnsi="Arial" w:cs="v4.2.0"/>
                <w:sz w:val="18"/>
              </w:rPr>
              <w:t>ceil(M</w:t>
            </w:r>
            <w:r w:rsidRPr="004F567A">
              <w:rPr>
                <w:rFonts w:ascii="Arial" w:hAnsi="Arial" w:cs="v4.2.0"/>
                <w:sz w:val="18"/>
                <w:vertAlign w:val="subscript"/>
              </w:rPr>
              <w:t>CBD</w:t>
            </w:r>
            <w:r w:rsidRPr="004F567A">
              <w:rPr>
                <w:rFonts w:ascii="Arial" w:hAnsi="Arial" w:cs="v4.2.0"/>
                <w:sz w:val="18"/>
              </w:rPr>
              <w:t xml:space="preserve"> *P*N) * max(T</w:t>
            </w:r>
            <w:r w:rsidRPr="004F567A">
              <w:rPr>
                <w:rFonts w:ascii="Arial" w:hAnsi="Arial" w:cs="v4.2.0"/>
                <w:sz w:val="18"/>
                <w:vertAlign w:val="subscript"/>
              </w:rPr>
              <w:t>DRX</w:t>
            </w:r>
            <w:r w:rsidRPr="004F567A">
              <w:rPr>
                <w:rFonts w:ascii="Arial" w:hAnsi="Arial" w:cs="v4.2.0"/>
                <w:sz w:val="18"/>
              </w:rPr>
              <w:t>, T</w:t>
            </w:r>
            <w:r w:rsidRPr="004F567A">
              <w:rPr>
                <w:rFonts w:ascii="Arial" w:hAnsi="Arial" w:cs="v4.2.0"/>
                <w:sz w:val="18"/>
                <w:vertAlign w:val="subscript"/>
              </w:rPr>
              <w:t>CSI-RS</w:t>
            </w:r>
            <w:r w:rsidRPr="004F567A">
              <w:rPr>
                <w:rFonts w:ascii="Arial" w:hAnsi="Arial" w:cs="v4.2.0"/>
                <w:sz w:val="18"/>
              </w:rPr>
              <w:t>)</w:t>
            </w:r>
          </w:p>
        </w:tc>
      </w:tr>
      <w:tr w:rsidR="00A87743" w:rsidRPr="004F567A" w14:paraId="460CC707" w14:textId="77777777" w:rsidTr="00695BF3">
        <w:trPr>
          <w:jc w:val="center"/>
        </w:trPr>
        <w:tc>
          <w:tcPr>
            <w:tcW w:w="2035" w:type="dxa"/>
            <w:shd w:val="clear" w:color="auto" w:fill="auto"/>
          </w:tcPr>
          <w:p w14:paraId="78FA6014" w14:textId="77777777" w:rsidR="00A87743" w:rsidRPr="004F567A" w:rsidRDefault="00A87743" w:rsidP="00695BF3">
            <w:pPr>
              <w:keepNext/>
              <w:keepLines/>
              <w:spacing w:after="0"/>
              <w:jc w:val="center"/>
              <w:rPr>
                <w:rFonts w:ascii="Arial" w:hAnsi="Arial"/>
                <w:sz w:val="18"/>
              </w:rPr>
            </w:pPr>
            <w:r w:rsidRPr="004F567A">
              <w:rPr>
                <w:rFonts w:ascii="Arial" w:hAnsi="Arial"/>
                <w:sz w:val="18"/>
              </w:rPr>
              <w:t>DRX cycle &gt; 320ms</w:t>
            </w:r>
          </w:p>
        </w:tc>
        <w:tc>
          <w:tcPr>
            <w:tcW w:w="4582" w:type="dxa"/>
            <w:shd w:val="clear" w:color="auto" w:fill="auto"/>
          </w:tcPr>
          <w:p w14:paraId="3844E4DD" w14:textId="77777777" w:rsidR="00A87743" w:rsidRPr="004F567A" w:rsidRDefault="00A87743" w:rsidP="00695BF3">
            <w:pPr>
              <w:keepNext/>
              <w:keepLines/>
              <w:spacing w:after="0"/>
              <w:jc w:val="center"/>
              <w:rPr>
                <w:rFonts w:ascii="Arial" w:hAnsi="Arial"/>
                <w:sz w:val="18"/>
              </w:rPr>
            </w:pPr>
            <w:r w:rsidRPr="004F567A">
              <w:rPr>
                <w:rFonts w:ascii="Arial" w:hAnsi="Arial" w:cs="v4.2.0"/>
                <w:sz w:val="18"/>
              </w:rPr>
              <w:t>ceil(M</w:t>
            </w:r>
            <w:r w:rsidRPr="004F567A">
              <w:rPr>
                <w:rFonts w:ascii="Arial" w:hAnsi="Arial" w:cs="v4.2.0"/>
                <w:sz w:val="18"/>
                <w:vertAlign w:val="subscript"/>
              </w:rPr>
              <w:t>CBD</w:t>
            </w:r>
            <w:r w:rsidRPr="004F567A">
              <w:rPr>
                <w:rFonts w:ascii="Arial" w:hAnsi="Arial" w:cs="v4.2.0"/>
                <w:sz w:val="18"/>
              </w:rPr>
              <w:t xml:space="preserve"> *P) *T</w:t>
            </w:r>
            <w:r w:rsidRPr="004F567A">
              <w:rPr>
                <w:rFonts w:ascii="Arial" w:hAnsi="Arial" w:cs="v4.2.0"/>
                <w:sz w:val="18"/>
                <w:vertAlign w:val="subscript"/>
              </w:rPr>
              <w:t>DRX</w:t>
            </w:r>
          </w:p>
        </w:tc>
      </w:tr>
      <w:tr w:rsidR="00A87743" w:rsidRPr="004F567A" w14:paraId="69C0516E" w14:textId="77777777" w:rsidTr="00695BF3">
        <w:trPr>
          <w:jc w:val="center"/>
        </w:trPr>
        <w:tc>
          <w:tcPr>
            <w:tcW w:w="6617" w:type="dxa"/>
            <w:gridSpan w:val="2"/>
            <w:shd w:val="clear" w:color="auto" w:fill="auto"/>
          </w:tcPr>
          <w:p w14:paraId="733C4217" w14:textId="77777777" w:rsidR="00A87743" w:rsidRPr="004F567A" w:rsidRDefault="00A87743" w:rsidP="00695BF3">
            <w:pPr>
              <w:pStyle w:val="TAN"/>
              <w:rPr>
                <w:rFonts w:cs="v4.2.0"/>
              </w:rPr>
            </w:pPr>
            <w:r w:rsidRPr="004F567A">
              <w:t>Note:</w:t>
            </w:r>
            <w:r w:rsidRPr="004F567A">
              <w:rPr>
                <w:sz w:val="28"/>
              </w:rPr>
              <w:tab/>
            </w:r>
            <w:r w:rsidRPr="004F567A">
              <w:rPr>
                <w:rFonts w:cs="v4.2.0"/>
              </w:rPr>
              <w:t>T</w:t>
            </w:r>
            <w:r w:rsidRPr="004F567A">
              <w:rPr>
                <w:rFonts w:cs="v4.2.0"/>
                <w:vertAlign w:val="subscript"/>
              </w:rPr>
              <w:t>CSI-RS</w:t>
            </w:r>
            <w:r w:rsidRPr="004F567A">
              <w:t xml:space="preserve"> is the periodicity of CSI-RS resource in the set </w:t>
            </w:r>
            <w:r w:rsidRPr="004F567A">
              <w:rPr>
                <w:noProof/>
                <w:position w:val="-10"/>
              </w:rPr>
              <w:drawing>
                <wp:inline distT="0" distB="0" distL="0" distR="0" wp14:anchorId="4BC4D4A9" wp14:editId="591F26E5">
                  <wp:extent cx="138430" cy="201930"/>
                  <wp:effectExtent l="0" t="0" r="0" b="0"/>
                  <wp:docPr id="22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430" cy="201930"/>
                          </a:xfrm>
                          <a:prstGeom prst="rect">
                            <a:avLst/>
                          </a:prstGeom>
                          <a:noFill/>
                          <a:ln>
                            <a:noFill/>
                          </a:ln>
                        </pic:spPr>
                      </pic:pic>
                    </a:graphicData>
                  </a:graphic>
                </wp:inline>
              </w:drawing>
            </w:r>
            <w:r w:rsidRPr="004F567A">
              <w:t>.</w:t>
            </w:r>
            <w:r w:rsidRPr="004F567A">
              <w:rPr>
                <w:rFonts w:cs="v4.2.0"/>
              </w:rPr>
              <w:t xml:space="preserve"> T</w:t>
            </w:r>
            <w:r w:rsidRPr="004F567A">
              <w:rPr>
                <w:rFonts w:cs="v4.2.0"/>
                <w:vertAlign w:val="subscript"/>
              </w:rPr>
              <w:t>DRX</w:t>
            </w:r>
            <w:r w:rsidRPr="004F567A">
              <w:t xml:space="preserve"> is the DRX cycle length.</w:t>
            </w:r>
          </w:p>
        </w:tc>
      </w:tr>
    </w:tbl>
    <w:p w14:paraId="1200EA84" w14:textId="77777777" w:rsidR="00A87743" w:rsidRPr="004F567A" w:rsidRDefault="00A87743" w:rsidP="00A87743">
      <w:pPr>
        <w:rPr>
          <w:lang w:eastAsia="ja-JP"/>
        </w:rPr>
      </w:pPr>
    </w:p>
    <w:p w14:paraId="48317F9A" w14:textId="77777777" w:rsidR="00A87743" w:rsidRPr="004F567A" w:rsidRDefault="00A87743" w:rsidP="00A87743">
      <w:r w:rsidRPr="004F567A">
        <w:t>The normative reference for this requirement is TS 38.133 [6] clause 8.5.3.2, 8.5.4 and 8.5.6.2.</w:t>
      </w:r>
    </w:p>
    <w:p w14:paraId="2DF912E2" w14:textId="77777777" w:rsidR="00A87743" w:rsidRPr="004F567A" w:rsidRDefault="00A87743" w:rsidP="00A87743">
      <w:pPr>
        <w:pStyle w:val="Heading4"/>
      </w:pPr>
      <w:r w:rsidRPr="004F567A">
        <w:t>6.5.5.1</w:t>
      </w:r>
      <w:r w:rsidRPr="004F567A">
        <w:tab/>
        <w:t>NR SA FR1 SSB-based beam failure detection and link recovery in non-DRX</w:t>
      </w:r>
    </w:p>
    <w:p w14:paraId="47563D12" w14:textId="77777777" w:rsidR="00A87743" w:rsidRPr="004F567A" w:rsidRDefault="00A87743" w:rsidP="00A87743">
      <w:pPr>
        <w:pStyle w:val="H6"/>
      </w:pPr>
      <w:r w:rsidRPr="004F567A">
        <w:t>6.5.5.1.1</w:t>
      </w:r>
      <w:r w:rsidRPr="004F567A">
        <w:tab/>
        <w:t>Test purpose</w:t>
      </w:r>
    </w:p>
    <w:p w14:paraId="5271B4A1" w14:textId="77777777" w:rsidR="00A87743" w:rsidRPr="004F567A" w:rsidRDefault="00A87743" w:rsidP="00A87743">
      <w:r w:rsidRPr="004F567A">
        <w:t>The purpose of this test is to verify that the UE properly detects SSB-based beam failure in the set q</w:t>
      </w:r>
      <w:r w:rsidRPr="004F567A">
        <w:rPr>
          <w:vertAlign w:val="subscript"/>
        </w:rPr>
        <w:t>0</w:t>
      </w:r>
      <w:r w:rsidRPr="004F567A">
        <w:t xml:space="preserve"> configured for a serving cell and that the UE performs correct SSB-based link recovery based on beam candidate set q</w:t>
      </w:r>
      <w:r w:rsidRPr="004F567A">
        <w:rPr>
          <w:vertAlign w:val="subscript"/>
        </w:rPr>
        <w:t>1</w:t>
      </w:r>
      <w:r w:rsidRPr="004F567A">
        <w:t>. The purpose is to test the downlink monitoring for beam failure detection within the UEs active DL BWP, during the evaluation period, and link recovery, when no DRX is used. This test will partly verify the SSB based beam failure detection and link recovery for an FR1 serving cell requirements in TS 38.133 [6] clause 8.5.</w:t>
      </w:r>
    </w:p>
    <w:p w14:paraId="6F2B5D33" w14:textId="77777777" w:rsidR="00A87743" w:rsidRPr="004F567A" w:rsidRDefault="00A87743" w:rsidP="00A87743">
      <w:pPr>
        <w:pStyle w:val="H6"/>
      </w:pPr>
      <w:r w:rsidRPr="004F567A">
        <w:t>6.5.5.1.2</w:t>
      </w:r>
      <w:r w:rsidRPr="004F567A">
        <w:tab/>
        <w:t>Test applicability</w:t>
      </w:r>
    </w:p>
    <w:p w14:paraId="6DA37020" w14:textId="77777777" w:rsidR="00A87743" w:rsidRPr="004F567A" w:rsidRDefault="00A87743" w:rsidP="00A87743">
      <w:pPr>
        <w:rPr>
          <w:rFonts w:cs="v4.2.0"/>
        </w:rPr>
      </w:pPr>
      <w:r w:rsidRPr="004F567A">
        <w:rPr>
          <w:rFonts w:cs="v4.2.0"/>
        </w:rPr>
        <w:t>This test applies to all types of NR UE release 15 and forward supporting 5GS NR SA FR1 and link recovery.</w:t>
      </w:r>
    </w:p>
    <w:p w14:paraId="32116C8B" w14:textId="77777777" w:rsidR="00A87743" w:rsidRPr="004F567A" w:rsidRDefault="00A87743" w:rsidP="00A87743">
      <w:pPr>
        <w:pStyle w:val="H6"/>
      </w:pPr>
      <w:r w:rsidRPr="004F567A">
        <w:t>6.5.5.1.3</w:t>
      </w:r>
      <w:r w:rsidRPr="004F567A">
        <w:tab/>
        <w:t>Minimum conformance requirements</w:t>
      </w:r>
    </w:p>
    <w:p w14:paraId="617DE025" w14:textId="77777777" w:rsidR="00A87743" w:rsidRPr="004F567A" w:rsidRDefault="00A87743" w:rsidP="00A87743">
      <w:pPr>
        <w:rPr>
          <w:lang w:eastAsia="sv-SE"/>
        </w:rPr>
      </w:pPr>
      <w:r w:rsidRPr="004F567A">
        <w:rPr>
          <w:lang w:eastAsia="sv-SE"/>
        </w:rPr>
        <w:t>The minimum conformance requirements are specified in clause 6.5.5.0.1.</w:t>
      </w:r>
    </w:p>
    <w:p w14:paraId="350CC881" w14:textId="77777777" w:rsidR="00A87743" w:rsidRPr="004F567A" w:rsidRDefault="00A87743" w:rsidP="00A87743">
      <w:pPr>
        <w:rPr>
          <w:lang w:eastAsia="sv-SE"/>
        </w:rPr>
      </w:pPr>
      <w:r w:rsidRPr="004F567A">
        <w:rPr>
          <w:lang w:eastAsia="sv-SE"/>
        </w:rPr>
        <w:t>The normative reference for this requirement is TS 38.133 [6] clause A.6.5.5.1.</w:t>
      </w:r>
    </w:p>
    <w:p w14:paraId="4674C744" w14:textId="77777777" w:rsidR="00A87743" w:rsidRPr="004F567A" w:rsidRDefault="00A87743" w:rsidP="00A87743">
      <w:pPr>
        <w:pStyle w:val="H6"/>
      </w:pPr>
      <w:r w:rsidRPr="004F567A">
        <w:t>6.5.5.1.4</w:t>
      </w:r>
      <w:r w:rsidRPr="004F567A">
        <w:tab/>
        <w:t>Test description</w:t>
      </w:r>
    </w:p>
    <w:p w14:paraId="090D63B5" w14:textId="77777777" w:rsidR="00A87743" w:rsidRPr="004F567A" w:rsidRDefault="00A87743" w:rsidP="00A87743">
      <w:r w:rsidRPr="004F567A">
        <w:t>The test consists of five successive time periods, with time duration of T1, T2, T3, T4 and T5 respectively. Figure 6.5.5.1.4-1 shows the five different time durations and the corresponding variation of the downlink SNR in the active cell to emulate SSB based beam failure. Figure 6.5.5.1.4-1 additionally shows the variation of the downlink L1-RSRP of the SSB in set q1 of the candidate beam used for link recovery</w:t>
      </w:r>
    </w:p>
    <w:p w14:paraId="61B6CEB9" w14:textId="77777777" w:rsidR="00A87743" w:rsidRPr="004F567A" w:rsidRDefault="00A87743" w:rsidP="00A87743">
      <w:pPr>
        <w:pStyle w:val="TH"/>
      </w:pPr>
      <w:r w:rsidRPr="004F567A">
        <w:object w:dxaOrig="6360" w:dyaOrig="2625" w14:anchorId="199F9E3B">
          <v:shape id="_x0000_i1085" type="#_x0000_t75" style="width:318pt;height:132.5pt" o:ole="">
            <v:imagedata r:id="rId92" o:title=""/>
          </v:shape>
          <o:OLEObject Type="Embed" ProgID="Visio.Drawing.15" ShapeID="_x0000_i1085" DrawAspect="Content" ObjectID="_1749557209" r:id="rId93"/>
        </w:object>
      </w:r>
    </w:p>
    <w:p w14:paraId="3D258359" w14:textId="77777777" w:rsidR="00A87743" w:rsidRPr="004F567A" w:rsidRDefault="00A87743" w:rsidP="00A87743">
      <w:pPr>
        <w:pStyle w:val="TF"/>
        <w:rPr>
          <w:b w:val="0"/>
        </w:rPr>
      </w:pPr>
      <w:r w:rsidRPr="004F567A">
        <w:t>Figure 6.5.5.1.4-1: SNR and L1-RSRP variation for NR SA FR1 SSB-based beam failure detection and link recovery in non-DRX mode</w:t>
      </w:r>
    </w:p>
    <w:p w14:paraId="632CB5A3" w14:textId="77777777" w:rsidR="00A87743" w:rsidRPr="004F567A" w:rsidRDefault="00A87743" w:rsidP="00A87743"/>
    <w:p w14:paraId="454112EB" w14:textId="77777777" w:rsidR="00A87743" w:rsidRPr="004F567A" w:rsidRDefault="00A87743" w:rsidP="00A87743">
      <w:pPr>
        <w:pStyle w:val="H6"/>
      </w:pPr>
      <w:r w:rsidRPr="004F567A">
        <w:t>6.5.5.1.4.1</w:t>
      </w:r>
      <w:r w:rsidRPr="004F567A">
        <w:tab/>
        <w:t>Initial conditions</w:t>
      </w:r>
    </w:p>
    <w:p w14:paraId="6C7FA001" w14:textId="77777777" w:rsidR="00A87743" w:rsidRPr="004F567A" w:rsidRDefault="00A87743" w:rsidP="00A87743">
      <w:pPr>
        <w:rPr>
          <w:lang w:eastAsia="sv-SE"/>
        </w:rPr>
      </w:pPr>
      <w:r w:rsidRPr="004F567A">
        <w:rPr>
          <w:lang w:eastAsia="sv-SE"/>
        </w:rPr>
        <w:t>This test shall be tested using any of the test configurations in Table 6.5.5.1.4.1-1.</w:t>
      </w:r>
    </w:p>
    <w:p w14:paraId="772A3002" w14:textId="77777777" w:rsidR="00A87743" w:rsidRPr="004F567A" w:rsidRDefault="00A87743" w:rsidP="00A87743">
      <w:pPr>
        <w:pStyle w:val="TH"/>
      </w:pPr>
      <w:r w:rsidRPr="004F567A">
        <w:lastRenderedPageBreak/>
        <w:t>Table 6.5.5.1.4.1-1: Supported test configurations for NR SA FR1 SSB-based beam failure detection and link recovery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A87743" w:rsidRPr="004F567A" w14:paraId="227A4B0E" w14:textId="77777777" w:rsidTr="00695BF3">
        <w:trPr>
          <w:trHeight w:val="267"/>
          <w:jc w:val="center"/>
        </w:trPr>
        <w:tc>
          <w:tcPr>
            <w:tcW w:w="2265" w:type="dxa"/>
            <w:shd w:val="clear" w:color="auto" w:fill="auto"/>
          </w:tcPr>
          <w:p w14:paraId="2880C16D" w14:textId="77777777" w:rsidR="00A87743" w:rsidRPr="004F567A" w:rsidRDefault="00A87743" w:rsidP="00695BF3">
            <w:pPr>
              <w:pStyle w:val="TAH"/>
            </w:pPr>
            <w:r w:rsidRPr="004F567A">
              <w:t>Configuration</w:t>
            </w:r>
          </w:p>
        </w:tc>
        <w:tc>
          <w:tcPr>
            <w:tcW w:w="6905" w:type="dxa"/>
            <w:shd w:val="clear" w:color="auto" w:fill="auto"/>
          </w:tcPr>
          <w:p w14:paraId="6E894072" w14:textId="77777777" w:rsidR="00A87743" w:rsidRPr="004F567A" w:rsidRDefault="00A87743" w:rsidP="00695BF3">
            <w:pPr>
              <w:pStyle w:val="TAH"/>
            </w:pPr>
            <w:r w:rsidRPr="004F567A">
              <w:t>Description</w:t>
            </w:r>
          </w:p>
        </w:tc>
      </w:tr>
      <w:tr w:rsidR="00A87743" w:rsidRPr="004F567A" w14:paraId="1A32FEE1" w14:textId="77777777" w:rsidTr="00695BF3">
        <w:trPr>
          <w:trHeight w:val="270"/>
          <w:jc w:val="center"/>
        </w:trPr>
        <w:tc>
          <w:tcPr>
            <w:tcW w:w="2265" w:type="dxa"/>
            <w:shd w:val="clear" w:color="auto" w:fill="auto"/>
          </w:tcPr>
          <w:p w14:paraId="489E1274" w14:textId="77777777" w:rsidR="00A87743" w:rsidRPr="004F567A" w:rsidRDefault="00A87743" w:rsidP="00695BF3">
            <w:pPr>
              <w:pStyle w:val="TAL"/>
            </w:pPr>
            <w:r w:rsidRPr="004F567A">
              <w:t>6.5.5.1-1</w:t>
            </w:r>
          </w:p>
        </w:tc>
        <w:tc>
          <w:tcPr>
            <w:tcW w:w="6905" w:type="dxa"/>
            <w:shd w:val="clear" w:color="auto" w:fill="auto"/>
          </w:tcPr>
          <w:p w14:paraId="7336D915" w14:textId="77777777" w:rsidR="00A87743" w:rsidRPr="004F567A" w:rsidRDefault="00A87743" w:rsidP="00695BF3">
            <w:pPr>
              <w:pStyle w:val="TAL"/>
            </w:pPr>
            <w:r w:rsidRPr="004F567A">
              <w:t>FDD duplex mode, 15 kHz SSB SCS, 10MHz bandwidth</w:t>
            </w:r>
          </w:p>
        </w:tc>
      </w:tr>
      <w:tr w:rsidR="00A87743" w:rsidRPr="004F567A" w14:paraId="0710DE9B" w14:textId="77777777" w:rsidTr="00695BF3">
        <w:trPr>
          <w:trHeight w:val="267"/>
          <w:jc w:val="center"/>
        </w:trPr>
        <w:tc>
          <w:tcPr>
            <w:tcW w:w="2265" w:type="dxa"/>
            <w:shd w:val="clear" w:color="auto" w:fill="auto"/>
          </w:tcPr>
          <w:p w14:paraId="3168C825" w14:textId="77777777" w:rsidR="00A87743" w:rsidRPr="004F567A" w:rsidRDefault="00A87743" w:rsidP="00695BF3">
            <w:pPr>
              <w:pStyle w:val="TAL"/>
            </w:pPr>
            <w:r w:rsidRPr="004F567A">
              <w:t>6.5.5.1-2</w:t>
            </w:r>
          </w:p>
        </w:tc>
        <w:tc>
          <w:tcPr>
            <w:tcW w:w="6905" w:type="dxa"/>
            <w:shd w:val="clear" w:color="auto" w:fill="auto"/>
          </w:tcPr>
          <w:p w14:paraId="1BD2F515" w14:textId="77777777" w:rsidR="00A87743" w:rsidRPr="004F567A" w:rsidRDefault="00A87743" w:rsidP="00695BF3">
            <w:pPr>
              <w:pStyle w:val="TAL"/>
            </w:pPr>
            <w:r w:rsidRPr="004F567A">
              <w:t>TDD duplex mode, 15 kHz SSB SCS, 10MHz bandwidth</w:t>
            </w:r>
          </w:p>
        </w:tc>
      </w:tr>
      <w:tr w:rsidR="00A87743" w:rsidRPr="004F567A" w14:paraId="720A624A" w14:textId="77777777" w:rsidTr="00695BF3">
        <w:trPr>
          <w:trHeight w:val="267"/>
          <w:jc w:val="center"/>
        </w:trPr>
        <w:tc>
          <w:tcPr>
            <w:tcW w:w="2265" w:type="dxa"/>
            <w:shd w:val="clear" w:color="auto" w:fill="auto"/>
          </w:tcPr>
          <w:p w14:paraId="2D3887B9" w14:textId="77777777" w:rsidR="00A87743" w:rsidRPr="004F567A" w:rsidRDefault="00A87743" w:rsidP="00695BF3">
            <w:pPr>
              <w:pStyle w:val="TAL"/>
            </w:pPr>
            <w:r w:rsidRPr="004F567A">
              <w:t>6.5.5.1-3</w:t>
            </w:r>
          </w:p>
        </w:tc>
        <w:tc>
          <w:tcPr>
            <w:tcW w:w="6905" w:type="dxa"/>
            <w:shd w:val="clear" w:color="auto" w:fill="auto"/>
          </w:tcPr>
          <w:p w14:paraId="6CBB8C83" w14:textId="77777777" w:rsidR="00A87743" w:rsidRPr="004F567A" w:rsidRDefault="00A87743" w:rsidP="00695BF3">
            <w:pPr>
              <w:pStyle w:val="TAL"/>
            </w:pPr>
            <w:r w:rsidRPr="004F567A">
              <w:t>TDD duplex mode, 30 kHz SSB SCS, 40MHz bandwidth</w:t>
            </w:r>
          </w:p>
        </w:tc>
      </w:tr>
      <w:tr w:rsidR="00A87743" w:rsidRPr="004F567A" w14:paraId="59736276" w14:textId="77777777" w:rsidTr="00695BF3">
        <w:trPr>
          <w:trHeight w:val="267"/>
          <w:jc w:val="center"/>
        </w:trPr>
        <w:tc>
          <w:tcPr>
            <w:tcW w:w="9170" w:type="dxa"/>
            <w:gridSpan w:val="2"/>
            <w:shd w:val="clear" w:color="auto" w:fill="auto"/>
          </w:tcPr>
          <w:p w14:paraId="1369B5E2" w14:textId="77777777" w:rsidR="00A87743" w:rsidRPr="004F567A" w:rsidRDefault="00A87743" w:rsidP="00695BF3">
            <w:pPr>
              <w:pStyle w:val="TAN"/>
            </w:pPr>
            <w:r w:rsidRPr="004F567A">
              <w:t>Note:</w:t>
            </w:r>
            <w:r w:rsidRPr="004F567A">
              <w:tab/>
              <w:t>The UE is only required to pass in one of the supported test configurations in FR1</w:t>
            </w:r>
          </w:p>
        </w:tc>
      </w:tr>
    </w:tbl>
    <w:p w14:paraId="3A952E05" w14:textId="77777777" w:rsidR="00A87743" w:rsidRPr="004F567A" w:rsidRDefault="00A87743" w:rsidP="00A87743">
      <w:pPr>
        <w:rPr>
          <w:lang w:eastAsia="sv-SE"/>
        </w:rPr>
      </w:pPr>
    </w:p>
    <w:p w14:paraId="081357E7" w14:textId="77777777" w:rsidR="00A87743" w:rsidRPr="004F567A" w:rsidRDefault="00A87743" w:rsidP="00A87743">
      <w:pPr>
        <w:rPr>
          <w:lang w:eastAsia="sv-SE"/>
        </w:rPr>
      </w:pPr>
      <w:r w:rsidRPr="004F567A">
        <w:rPr>
          <w:lang w:eastAsia="sv-SE"/>
        </w:rPr>
        <w:t>Configure the test equipment and the DUT according to the parameters in Table 6.5.5.1.4.1-2.</w:t>
      </w:r>
    </w:p>
    <w:p w14:paraId="691FE37A" w14:textId="77777777" w:rsidR="00A87743" w:rsidRPr="004F567A" w:rsidRDefault="00A87743" w:rsidP="00A87743">
      <w:pPr>
        <w:pStyle w:val="TH"/>
      </w:pPr>
      <w:r w:rsidRPr="004F567A">
        <w:t>Table 6.5.5.1.4.1-2: Initial conditions for NR SA FR1 SSB-based beam failure detection and link recovery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6DDCD33E" w14:textId="77777777" w:rsidTr="00695BF3">
        <w:trPr>
          <w:jc w:val="center"/>
        </w:trPr>
        <w:tc>
          <w:tcPr>
            <w:tcW w:w="1701" w:type="dxa"/>
            <w:shd w:val="clear" w:color="auto" w:fill="auto"/>
          </w:tcPr>
          <w:p w14:paraId="07669FC2" w14:textId="77777777" w:rsidR="00A87743" w:rsidRPr="004F567A" w:rsidRDefault="00A87743" w:rsidP="00695BF3">
            <w:pPr>
              <w:pStyle w:val="TAH"/>
            </w:pPr>
            <w:r w:rsidRPr="004F567A">
              <w:t>Parameter</w:t>
            </w:r>
          </w:p>
        </w:tc>
        <w:tc>
          <w:tcPr>
            <w:tcW w:w="3943" w:type="dxa"/>
            <w:gridSpan w:val="2"/>
            <w:shd w:val="clear" w:color="auto" w:fill="auto"/>
          </w:tcPr>
          <w:p w14:paraId="070B8031" w14:textId="77777777" w:rsidR="00A87743" w:rsidRPr="004F567A" w:rsidRDefault="00A87743" w:rsidP="00695BF3">
            <w:pPr>
              <w:pStyle w:val="TAH"/>
            </w:pPr>
            <w:r w:rsidRPr="004F567A">
              <w:t>Value</w:t>
            </w:r>
          </w:p>
        </w:tc>
        <w:tc>
          <w:tcPr>
            <w:tcW w:w="3961" w:type="dxa"/>
          </w:tcPr>
          <w:p w14:paraId="5F417971" w14:textId="77777777" w:rsidR="00A87743" w:rsidRPr="004F567A" w:rsidRDefault="00A87743" w:rsidP="00695BF3">
            <w:pPr>
              <w:pStyle w:val="TAH"/>
            </w:pPr>
            <w:r w:rsidRPr="004F567A">
              <w:t>Comment</w:t>
            </w:r>
          </w:p>
        </w:tc>
      </w:tr>
      <w:tr w:rsidR="00A87743" w:rsidRPr="004F567A" w14:paraId="7FC8400A" w14:textId="77777777" w:rsidTr="00695BF3">
        <w:trPr>
          <w:jc w:val="center"/>
        </w:trPr>
        <w:tc>
          <w:tcPr>
            <w:tcW w:w="1701" w:type="dxa"/>
            <w:shd w:val="clear" w:color="auto" w:fill="auto"/>
          </w:tcPr>
          <w:p w14:paraId="4BA0E0A4" w14:textId="77777777" w:rsidR="00A87743" w:rsidRPr="004F567A" w:rsidRDefault="00A87743" w:rsidP="00695BF3">
            <w:pPr>
              <w:pStyle w:val="TAL"/>
            </w:pPr>
            <w:r w:rsidRPr="004F567A">
              <w:t>Test environment</w:t>
            </w:r>
          </w:p>
        </w:tc>
        <w:tc>
          <w:tcPr>
            <w:tcW w:w="3943" w:type="dxa"/>
            <w:gridSpan w:val="2"/>
            <w:shd w:val="clear" w:color="auto" w:fill="auto"/>
          </w:tcPr>
          <w:p w14:paraId="75D6DBCD" w14:textId="77777777" w:rsidR="00A87743" w:rsidRPr="004F567A" w:rsidRDefault="00A87743" w:rsidP="00695BF3">
            <w:pPr>
              <w:pStyle w:val="TAL"/>
            </w:pPr>
            <w:r w:rsidRPr="004F567A">
              <w:t>NC</w:t>
            </w:r>
          </w:p>
        </w:tc>
        <w:tc>
          <w:tcPr>
            <w:tcW w:w="3961" w:type="dxa"/>
          </w:tcPr>
          <w:p w14:paraId="4EBB3AB6" w14:textId="77777777" w:rsidR="00A87743" w:rsidRPr="004F567A" w:rsidRDefault="00A87743" w:rsidP="00695BF3">
            <w:pPr>
              <w:pStyle w:val="TAL"/>
            </w:pPr>
            <w:r w:rsidRPr="004F567A">
              <w:t>As specified in TS 38.508-1 [14] clause 4.1.</w:t>
            </w:r>
          </w:p>
        </w:tc>
      </w:tr>
      <w:tr w:rsidR="00A87743" w:rsidRPr="004F567A" w14:paraId="511D433F" w14:textId="77777777" w:rsidTr="00695BF3">
        <w:trPr>
          <w:jc w:val="center"/>
        </w:trPr>
        <w:tc>
          <w:tcPr>
            <w:tcW w:w="1701" w:type="dxa"/>
            <w:shd w:val="clear" w:color="auto" w:fill="auto"/>
          </w:tcPr>
          <w:p w14:paraId="404DBD5D" w14:textId="77777777" w:rsidR="00A87743" w:rsidRPr="004F567A" w:rsidRDefault="00A87743" w:rsidP="00695BF3">
            <w:pPr>
              <w:pStyle w:val="TAL"/>
            </w:pPr>
            <w:r w:rsidRPr="004F567A">
              <w:t>Test frequencies</w:t>
            </w:r>
          </w:p>
        </w:tc>
        <w:tc>
          <w:tcPr>
            <w:tcW w:w="7904" w:type="dxa"/>
            <w:gridSpan w:val="3"/>
            <w:shd w:val="clear" w:color="auto" w:fill="auto"/>
          </w:tcPr>
          <w:p w14:paraId="01666AD6" w14:textId="77777777" w:rsidR="00A87743" w:rsidRPr="004F567A" w:rsidRDefault="00A87743" w:rsidP="00695BF3">
            <w:pPr>
              <w:pStyle w:val="TAL"/>
            </w:pPr>
            <w:r w:rsidRPr="004F567A">
              <w:t>As specified in Annex E, table E.4-1 and TS 38.508-1 [14] clause 4.3.1 and 4.4.2.</w:t>
            </w:r>
          </w:p>
        </w:tc>
      </w:tr>
      <w:tr w:rsidR="00A87743" w:rsidRPr="004F567A" w14:paraId="71769128" w14:textId="77777777" w:rsidTr="00695BF3">
        <w:trPr>
          <w:jc w:val="center"/>
        </w:trPr>
        <w:tc>
          <w:tcPr>
            <w:tcW w:w="1701" w:type="dxa"/>
            <w:shd w:val="clear" w:color="auto" w:fill="auto"/>
          </w:tcPr>
          <w:p w14:paraId="6AA9A7DE" w14:textId="77777777" w:rsidR="00A87743" w:rsidRPr="004F567A" w:rsidRDefault="00A87743" w:rsidP="00695BF3">
            <w:pPr>
              <w:pStyle w:val="TAL"/>
            </w:pPr>
            <w:r w:rsidRPr="004F567A">
              <w:t>Channel bandwidth</w:t>
            </w:r>
          </w:p>
        </w:tc>
        <w:tc>
          <w:tcPr>
            <w:tcW w:w="7904" w:type="dxa"/>
            <w:gridSpan w:val="3"/>
            <w:shd w:val="clear" w:color="auto" w:fill="auto"/>
          </w:tcPr>
          <w:p w14:paraId="0999EF1B" w14:textId="77777777" w:rsidR="00A87743" w:rsidRPr="004F567A" w:rsidRDefault="00A87743" w:rsidP="00695BF3">
            <w:pPr>
              <w:pStyle w:val="TAL"/>
            </w:pPr>
            <w:r w:rsidRPr="004F567A">
              <w:t>As specified by the test configuration selected from Table 6.5.5.1.4.1-1.</w:t>
            </w:r>
          </w:p>
        </w:tc>
      </w:tr>
      <w:tr w:rsidR="00A87743" w:rsidRPr="004F567A" w14:paraId="4779C686" w14:textId="77777777" w:rsidTr="00695BF3">
        <w:trPr>
          <w:jc w:val="center"/>
        </w:trPr>
        <w:tc>
          <w:tcPr>
            <w:tcW w:w="1701" w:type="dxa"/>
            <w:shd w:val="clear" w:color="auto" w:fill="auto"/>
          </w:tcPr>
          <w:p w14:paraId="6CABAE21" w14:textId="77777777" w:rsidR="00A87743" w:rsidRPr="004F567A" w:rsidRDefault="00A87743" w:rsidP="00695BF3">
            <w:pPr>
              <w:pStyle w:val="TAL"/>
            </w:pPr>
            <w:r w:rsidRPr="004F567A">
              <w:t>Propagation conditions</w:t>
            </w:r>
          </w:p>
        </w:tc>
        <w:tc>
          <w:tcPr>
            <w:tcW w:w="3943" w:type="dxa"/>
            <w:gridSpan w:val="2"/>
            <w:shd w:val="clear" w:color="auto" w:fill="auto"/>
          </w:tcPr>
          <w:p w14:paraId="114418E9" w14:textId="77777777" w:rsidR="00A87743" w:rsidRPr="004F567A" w:rsidRDefault="00A87743" w:rsidP="00695BF3">
            <w:pPr>
              <w:pStyle w:val="TAL"/>
            </w:pPr>
            <w:r w:rsidRPr="004F567A">
              <w:t>AWGN</w:t>
            </w:r>
          </w:p>
        </w:tc>
        <w:tc>
          <w:tcPr>
            <w:tcW w:w="3961" w:type="dxa"/>
          </w:tcPr>
          <w:p w14:paraId="7C7C4BED" w14:textId="77777777" w:rsidR="00A87743" w:rsidRPr="004F567A" w:rsidRDefault="00A87743" w:rsidP="00695BF3">
            <w:pPr>
              <w:pStyle w:val="TAL"/>
            </w:pPr>
            <w:r w:rsidRPr="004F567A">
              <w:t>As specified in Annex C.2.2.</w:t>
            </w:r>
          </w:p>
        </w:tc>
      </w:tr>
      <w:tr w:rsidR="00A87743" w:rsidRPr="004F567A" w14:paraId="76473B00" w14:textId="77777777" w:rsidTr="00695BF3">
        <w:trPr>
          <w:trHeight w:val="251"/>
          <w:jc w:val="center"/>
        </w:trPr>
        <w:tc>
          <w:tcPr>
            <w:tcW w:w="1701" w:type="dxa"/>
            <w:vMerge w:val="restart"/>
            <w:shd w:val="clear" w:color="auto" w:fill="auto"/>
          </w:tcPr>
          <w:p w14:paraId="25C1CD3C" w14:textId="77777777" w:rsidR="00A87743" w:rsidRPr="004F567A" w:rsidRDefault="00A87743" w:rsidP="00695BF3">
            <w:pPr>
              <w:pStyle w:val="TAL"/>
            </w:pPr>
            <w:r w:rsidRPr="004F567A">
              <w:t>Connection Diagram</w:t>
            </w:r>
          </w:p>
        </w:tc>
        <w:tc>
          <w:tcPr>
            <w:tcW w:w="1134" w:type="dxa"/>
            <w:shd w:val="clear" w:color="auto" w:fill="auto"/>
          </w:tcPr>
          <w:p w14:paraId="16EB4660" w14:textId="77777777" w:rsidR="00A87743" w:rsidRPr="004F567A" w:rsidRDefault="00A87743" w:rsidP="00695BF3">
            <w:pPr>
              <w:pStyle w:val="TAL"/>
            </w:pPr>
            <w:r w:rsidRPr="004F567A">
              <w:t>TE Part</w:t>
            </w:r>
          </w:p>
        </w:tc>
        <w:tc>
          <w:tcPr>
            <w:tcW w:w="2809" w:type="dxa"/>
            <w:shd w:val="clear" w:color="auto" w:fill="auto"/>
          </w:tcPr>
          <w:p w14:paraId="5AF7809A" w14:textId="77777777" w:rsidR="00A87743" w:rsidRPr="004F567A" w:rsidRDefault="00A87743" w:rsidP="00695BF3">
            <w:pPr>
              <w:pStyle w:val="TAL"/>
            </w:pPr>
            <w:r w:rsidRPr="004F567A">
              <w:t>A.3.1.7.1</w:t>
            </w:r>
          </w:p>
        </w:tc>
        <w:tc>
          <w:tcPr>
            <w:tcW w:w="3961" w:type="dxa"/>
            <w:vMerge w:val="restart"/>
          </w:tcPr>
          <w:p w14:paraId="640D88D5" w14:textId="77777777" w:rsidR="00A87743" w:rsidRPr="004F567A" w:rsidRDefault="00A87743" w:rsidP="00695BF3">
            <w:pPr>
              <w:pStyle w:val="TAL"/>
            </w:pPr>
            <w:r w:rsidRPr="004F567A">
              <w:t>As specified in TS 38.508-1 [14] Annex A.</w:t>
            </w:r>
          </w:p>
        </w:tc>
      </w:tr>
      <w:tr w:rsidR="00A87743" w:rsidRPr="004F567A" w14:paraId="269EA90A" w14:textId="77777777" w:rsidTr="00695BF3">
        <w:trPr>
          <w:trHeight w:val="250"/>
          <w:jc w:val="center"/>
        </w:trPr>
        <w:tc>
          <w:tcPr>
            <w:tcW w:w="1701" w:type="dxa"/>
            <w:vMerge/>
            <w:shd w:val="clear" w:color="auto" w:fill="auto"/>
          </w:tcPr>
          <w:p w14:paraId="25AF7739" w14:textId="77777777" w:rsidR="00A87743" w:rsidRPr="004F567A" w:rsidRDefault="00A87743" w:rsidP="00695BF3">
            <w:pPr>
              <w:pStyle w:val="TAL"/>
            </w:pPr>
          </w:p>
        </w:tc>
        <w:tc>
          <w:tcPr>
            <w:tcW w:w="1134" w:type="dxa"/>
            <w:shd w:val="clear" w:color="auto" w:fill="auto"/>
          </w:tcPr>
          <w:p w14:paraId="577D81E0" w14:textId="77777777" w:rsidR="00A87743" w:rsidRPr="004F567A" w:rsidRDefault="00A87743" w:rsidP="00695BF3">
            <w:pPr>
              <w:pStyle w:val="TAL"/>
            </w:pPr>
            <w:r w:rsidRPr="004F567A">
              <w:t>DUT Part</w:t>
            </w:r>
          </w:p>
        </w:tc>
        <w:tc>
          <w:tcPr>
            <w:tcW w:w="2809" w:type="dxa"/>
            <w:shd w:val="clear" w:color="auto" w:fill="auto"/>
          </w:tcPr>
          <w:p w14:paraId="04EC42C0" w14:textId="77777777" w:rsidR="00A87743" w:rsidRPr="004F567A" w:rsidRDefault="00A87743" w:rsidP="00695BF3">
            <w:pPr>
              <w:pStyle w:val="TAL"/>
            </w:pPr>
            <w:r w:rsidRPr="004F567A">
              <w:t>A.3.2.3.4</w:t>
            </w:r>
          </w:p>
        </w:tc>
        <w:tc>
          <w:tcPr>
            <w:tcW w:w="3961" w:type="dxa"/>
            <w:vMerge/>
          </w:tcPr>
          <w:p w14:paraId="76C96117" w14:textId="77777777" w:rsidR="00A87743" w:rsidRPr="004F567A" w:rsidRDefault="00A87743" w:rsidP="00695BF3">
            <w:pPr>
              <w:pStyle w:val="TAL"/>
            </w:pPr>
          </w:p>
        </w:tc>
      </w:tr>
      <w:tr w:rsidR="00A87743" w:rsidRPr="004F567A" w14:paraId="2EA2C388" w14:textId="77777777" w:rsidTr="00695BF3">
        <w:trPr>
          <w:jc w:val="center"/>
        </w:trPr>
        <w:tc>
          <w:tcPr>
            <w:tcW w:w="1701" w:type="dxa"/>
            <w:shd w:val="clear" w:color="auto" w:fill="auto"/>
          </w:tcPr>
          <w:p w14:paraId="2FC7BDE0"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1CCBFAAA" w14:textId="77777777" w:rsidR="00A87743" w:rsidRPr="004F567A" w:rsidRDefault="00A87743" w:rsidP="00695BF3">
            <w:pPr>
              <w:pStyle w:val="TAL"/>
            </w:pPr>
            <w:r w:rsidRPr="004F567A">
              <w:t>- Without LTE link</w:t>
            </w:r>
          </w:p>
          <w:p w14:paraId="585C1FC0" w14:textId="77777777" w:rsidR="00A87743" w:rsidRPr="004F567A" w:rsidRDefault="00A87743" w:rsidP="00695BF3">
            <w:pPr>
              <w:pStyle w:val="TAL"/>
            </w:pPr>
            <w:r w:rsidRPr="004F567A">
              <w:t>- For 4Rx capable UEs without any 2 Rx RF bands use A.3.2.5.2 for DUT part and A.3.1.8.4 for TE Part</w:t>
            </w:r>
          </w:p>
        </w:tc>
        <w:tc>
          <w:tcPr>
            <w:tcW w:w="3961" w:type="dxa"/>
          </w:tcPr>
          <w:p w14:paraId="613AFA57" w14:textId="77777777" w:rsidR="00A87743" w:rsidRPr="004F567A" w:rsidRDefault="00A87743" w:rsidP="00695BF3">
            <w:pPr>
              <w:pStyle w:val="TAL"/>
            </w:pPr>
          </w:p>
        </w:tc>
      </w:tr>
    </w:tbl>
    <w:p w14:paraId="35340FC6" w14:textId="77777777" w:rsidR="00A87743" w:rsidRPr="004F567A" w:rsidRDefault="00A87743" w:rsidP="00A87743">
      <w:pPr>
        <w:rPr>
          <w:lang w:eastAsia="sv-SE"/>
        </w:rPr>
      </w:pPr>
    </w:p>
    <w:p w14:paraId="294DF0D4" w14:textId="77777777" w:rsidR="00A87743" w:rsidRPr="004F567A" w:rsidRDefault="00A87743" w:rsidP="00A87743">
      <w:pPr>
        <w:pStyle w:val="B1"/>
      </w:pPr>
      <w:r w:rsidRPr="004F567A">
        <w:t xml:space="preserve">1. The general test parameter settings are set up according to Table 6.5.5.1.4.1-3. </w:t>
      </w:r>
    </w:p>
    <w:p w14:paraId="2E1CBCF3" w14:textId="77777777" w:rsidR="00A87743" w:rsidRPr="004F567A" w:rsidRDefault="00A87743" w:rsidP="00A87743">
      <w:pPr>
        <w:pStyle w:val="B1"/>
      </w:pPr>
      <w:r w:rsidRPr="004F567A">
        <w:t>2. Message contents are defined in clause 6.5.5.1.4.3.</w:t>
      </w:r>
    </w:p>
    <w:p w14:paraId="1F897824" w14:textId="77777777" w:rsidR="00A87743" w:rsidRPr="004F567A" w:rsidRDefault="00A87743" w:rsidP="00A87743">
      <w:pPr>
        <w:pStyle w:val="B1"/>
      </w:pPr>
      <w:r w:rsidRPr="004F567A">
        <w:t>3. There is one NR carrier and one NR cells specified in the test. Cell 1 is the NR cell used for connection setup with the power level set according to Annex C.1.2 and C.1.3 for this test.</w:t>
      </w:r>
    </w:p>
    <w:p w14:paraId="77D2C9F4" w14:textId="77777777" w:rsidR="00A87743" w:rsidRPr="004F567A" w:rsidRDefault="00A87743" w:rsidP="00A87743">
      <w:pPr>
        <w:pStyle w:val="TH"/>
      </w:pPr>
      <w:r w:rsidRPr="004F567A">
        <w:rPr>
          <w:rFonts w:cs="v4.2.0"/>
        </w:rPr>
        <w:lastRenderedPageBreak/>
        <w:t xml:space="preserve">Table </w:t>
      </w:r>
      <w:r w:rsidRPr="004F567A">
        <w:t>6.5.5.1.4.1</w:t>
      </w:r>
      <w:r w:rsidRPr="004F567A">
        <w:rPr>
          <w:rFonts w:cs="v4.2.0"/>
        </w:rPr>
        <w:t xml:space="preserve">-3: General test parameters for </w:t>
      </w:r>
      <w:r w:rsidRPr="004F567A">
        <w:t>NR SA FR1 SSB-based beam failure detection and link recovery in non-DRX mode</w:t>
      </w:r>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19"/>
        <w:gridCol w:w="7"/>
        <w:gridCol w:w="436"/>
        <w:gridCol w:w="1262"/>
        <w:gridCol w:w="707"/>
        <w:gridCol w:w="1717"/>
        <w:gridCol w:w="1406"/>
      </w:tblGrid>
      <w:tr w:rsidR="00A87743" w:rsidRPr="004F567A" w14:paraId="6495E3B6" w14:textId="77777777" w:rsidTr="00695BF3">
        <w:trPr>
          <w:trHeight w:val="163"/>
          <w:jc w:val="center"/>
        </w:trPr>
        <w:tc>
          <w:tcPr>
            <w:tcW w:w="2406" w:type="pct"/>
            <w:gridSpan w:val="5"/>
            <w:vMerge w:val="restart"/>
            <w:shd w:val="clear" w:color="auto" w:fill="auto"/>
          </w:tcPr>
          <w:p w14:paraId="6C9A7D6A" w14:textId="77777777" w:rsidR="00A87743" w:rsidRPr="004F567A" w:rsidRDefault="00A87743" w:rsidP="00695BF3">
            <w:pPr>
              <w:pStyle w:val="TAH"/>
            </w:pPr>
            <w:r w:rsidRPr="004F567A">
              <w:t>Parameter</w:t>
            </w:r>
          </w:p>
        </w:tc>
        <w:tc>
          <w:tcPr>
            <w:tcW w:w="479" w:type="pct"/>
            <w:vMerge w:val="restart"/>
            <w:shd w:val="clear" w:color="auto" w:fill="auto"/>
          </w:tcPr>
          <w:p w14:paraId="7DCA3B5F" w14:textId="77777777" w:rsidR="00A87743" w:rsidRPr="004F567A" w:rsidRDefault="00A87743" w:rsidP="00695BF3">
            <w:pPr>
              <w:pStyle w:val="TAH"/>
            </w:pPr>
            <w:r w:rsidRPr="004F567A">
              <w:t>Unit</w:t>
            </w:r>
          </w:p>
        </w:tc>
        <w:tc>
          <w:tcPr>
            <w:tcW w:w="1163" w:type="pct"/>
            <w:shd w:val="clear" w:color="auto" w:fill="auto"/>
          </w:tcPr>
          <w:p w14:paraId="5254B30E" w14:textId="77777777" w:rsidR="00A87743" w:rsidRPr="004F567A" w:rsidRDefault="00A87743" w:rsidP="00695BF3">
            <w:pPr>
              <w:pStyle w:val="TAH"/>
            </w:pPr>
            <w:r w:rsidRPr="004F567A">
              <w:t>Value</w:t>
            </w:r>
          </w:p>
        </w:tc>
        <w:tc>
          <w:tcPr>
            <w:tcW w:w="952" w:type="pct"/>
          </w:tcPr>
          <w:p w14:paraId="1666108E" w14:textId="77777777" w:rsidR="00A87743" w:rsidRPr="004F567A" w:rsidRDefault="00A87743" w:rsidP="00695BF3">
            <w:pPr>
              <w:pStyle w:val="TAH"/>
            </w:pPr>
            <w:r w:rsidRPr="004F567A">
              <w:t>Comment</w:t>
            </w:r>
          </w:p>
        </w:tc>
      </w:tr>
      <w:tr w:rsidR="00A87743" w:rsidRPr="004F567A" w14:paraId="1D778EE9" w14:textId="77777777" w:rsidTr="00695BF3">
        <w:trPr>
          <w:trHeight w:val="402"/>
          <w:jc w:val="center"/>
        </w:trPr>
        <w:tc>
          <w:tcPr>
            <w:tcW w:w="2406" w:type="pct"/>
            <w:gridSpan w:val="5"/>
            <w:vMerge/>
            <w:shd w:val="clear" w:color="auto" w:fill="auto"/>
          </w:tcPr>
          <w:p w14:paraId="654DABEF" w14:textId="77777777" w:rsidR="00A87743" w:rsidRPr="004F567A" w:rsidRDefault="00A87743" w:rsidP="00695BF3">
            <w:pPr>
              <w:pStyle w:val="TAH"/>
            </w:pPr>
          </w:p>
        </w:tc>
        <w:tc>
          <w:tcPr>
            <w:tcW w:w="479" w:type="pct"/>
            <w:vMerge/>
            <w:shd w:val="clear" w:color="auto" w:fill="auto"/>
          </w:tcPr>
          <w:p w14:paraId="6FC9E276" w14:textId="77777777" w:rsidR="00A87743" w:rsidRPr="004F567A" w:rsidRDefault="00A87743" w:rsidP="00695BF3">
            <w:pPr>
              <w:pStyle w:val="TAH"/>
            </w:pPr>
          </w:p>
        </w:tc>
        <w:tc>
          <w:tcPr>
            <w:tcW w:w="1163" w:type="pct"/>
            <w:shd w:val="clear" w:color="auto" w:fill="auto"/>
          </w:tcPr>
          <w:p w14:paraId="2F01C5A0" w14:textId="77777777" w:rsidR="00A87743" w:rsidRPr="004F567A" w:rsidRDefault="00A87743" w:rsidP="00695BF3">
            <w:pPr>
              <w:pStyle w:val="TAH"/>
            </w:pPr>
            <w:r w:rsidRPr="004F567A">
              <w:t>Test 1</w:t>
            </w:r>
          </w:p>
        </w:tc>
        <w:tc>
          <w:tcPr>
            <w:tcW w:w="952" w:type="pct"/>
          </w:tcPr>
          <w:p w14:paraId="72074F3B" w14:textId="77777777" w:rsidR="00A87743" w:rsidRPr="004F567A" w:rsidRDefault="00A87743" w:rsidP="00695BF3">
            <w:pPr>
              <w:pStyle w:val="TAH"/>
            </w:pPr>
          </w:p>
        </w:tc>
      </w:tr>
      <w:tr w:rsidR="00A87743" w:rsidRPr="004F567A" w14:paraId="2B65E793" w14:textId="77777777" w:rsidTr="00695BF3">
        <w:trPr>
          <w:trHeight w:val="163"/>
          <w:jc w:val="center"/>
        </w:trPr>
        <w:tc>
          <w:tcPr>
            <w:tcW w:w="2406" w:type="pct"/>
            <w:gridSpan w:val="5"/>
            <w:shd w:val="clear" w:color="auto" w:fill="auto"/>
          </w:tcPr>
          <w:p w14:paraId="0EB23985" w14:textId="77777777" w:rsidR="00A87743" w:rsidRPr="004F567A" w:rsidRDefault="00A87743" w:rsidP="00695BF3">
            <w:pPr>
              <w:pStyle w:val="TAL"/>
            </w:pPr>
            <w:r w:rsidRPr="004F567A">
              <w:t xml:space="preserve">Active </w:t>
            </w:r>
            <w:proofErr w:type="spellStart"/>
            <w:r w:rsidRPr="004F567A">
              <w:t>PSCell</w:t>
            </w:r>
            <w:proofErr w:type="spellEnd"/>
          </w:p>
        </w:tc>
        <w:tc>
          <w:tcPr>
            <w:tcW w:w="479" w:type="pct"/>
            <w:shd w:val="clear" w:color="auto" w:fill="auto"/>
          </w:tcPr>
          <w:p w14:paraId="6655519F" w14:textId="77777777" w:rsidR="00A87743" w:rsidRPr="004F567A" w:rsidRDefault="00A87743" w:rsidP="00695BF3">
            <w:pPr>
              <w:keepLines/>
              <w:spacing w:after="0"/>
              <w:jc w:val="center"/>
              <w:rPr>
                <w:rFonts w:ascii="Arial" w:hAnsi="Arial"/>
                <w:sz w:val="18"/>
              </w:rPr>
            </w:pPr>
          </w:p>
        </w:tc>
        <w:tc>
          <w:tcPr>
            <w:tcW w:w="1163" w:type="pct"/>
            <w:shd w:val="clear" w:color="auto" w:fill="auto"/>
          </w:tcPr>
          <w:p w14:paraId="72292457" w14:textId="77777777" w:rsidR="00A87743" w:rsidRPr="004F567A" w:rsidRDefault="00A87743" w:rsidP="00695BF3">
            <w:pPr>
              <w:pStyle w:val="TAC"/>
            </w:pPr>
            <w:r w:rsidRPr="004F567A">
              <w:t>Cell 1</w:t>
            </w:r>
          </w:p>
        </w:tc>
        <w:tc>
          <w:tcPr>
            <w:tcW w:w="952" w:type="pct"/>
          </w:tcPr>
          <w:p w14:paraId="2F6406CE" w14:textId="77777777" w:rsidR="00A87743" w:rsidRPr="004F567A" w:rsidRDefault="00A87743" w:rsidP="00695BF3">
            <w:pPr>
              <w:keepLines/>
              <w:spacing w:after="0"/>
              <w:jc w:val="center"/>
              <w:rPr>
                <w:rFonts w:ascii="Arial" w:hAnsi="Arial"/>
                <w:sz w:val="18"/>
              </w:rPr>
            </w:pPr>
          </w:p>
        </w:tc>
      </w:tr>
      <w:tr w:rsidR="00A87743" w:rsidRPr="004F567A" w14:paraId="69C11BEE" w14:textId="77777777" w:rsidTr="00695BF3">
        <w:trPr>
          <w:trHeight w:val="163"/>
          <w:jc w:val="center"/>
        </w:trPr>
        <w:tc>
          <w:tcPr>
            <w:tcW w:w="2406" w:type="pct"/>
            <w:gridSpan w:val="5"/>
            <w:shd w:val="clear" w:color="auto" w:fill="auto"/>
          </w:tcPr>
          <w:p w14:paraId="7F71CAF7" w14:textId="77777777" w:rsidR="00A87743" w:rsidRPr="004F567A" w:rsidRDefault="00A87743" w:rsidP="00695BF3">
            <w:pPr>
              <w:pStyle w:val="TAL"/>
            </w:pPr>
            <w:r w:rsidRPr="004F567A">
              <w:t>RF Channel Number</w:t>
            </w:r>
          </w:p>
        </w:tc>
        <w:tc>
          <w:tcPr>
            <w:tcW w:w="479" w:type="pct"/>
            <w:shd w:val="clear" w:color="auto" w:fill="auto"/>
          </w:tcPr>
          <w:p w14:paraId="4B845A65" w14:textId="77777777" w:rsidR="00A87743" w:rsidRPr="004F567A" w:rsidRDefault="00A87743" w:rsidP="00695BF3">
            <w:pPr>
              <w:keepLines/>
              <w:spacing w:after="0"/>
              <w:jc w:val="center"/>
              <w:rPr>
                <w:rFonts w:ascii="Arial" w:hAnsi="Arial"/>
                <w:sz w:val="18"/>
              </w:rPr>
            </w:pPr>
          </w:p>
        </w:tc>
        <w:tc>
          <w:tcPr>
            <w:tcW w:w="1163" w:type="pct"/>
            <w:shd w:val="clear" w:color="auto" w:fill="auto"/>
          </w:tcPr>
          <w:p w14:paraId="2F8CA77D" w14:textId="77777777" w:rsidR="00A87743" w:rsidRPr="004F567A" w:rsidRDefault="00A87743" w:rsidP="00695BF3">
            <w:pPr>
              <w:pStyle w:val="TAC"/>
            </w:pPr>
            <w:r w:rsidRPr="004F567A">
              <w:t>1</w:t>
            </w:r>
          </w:p>
        </w:tc>
        <w:tc>
          <w:tcPr>
            <w:tcW w:w="952" w:type="pct"/>
          </w:tcPr>
          <w:p w14:paraId="4202353C" w14:textId="77777777" w:rsidR="00A87743" w:rsidRPr="004F567A" w:rsidRDefault="00A87743" w:rsidP="00695BF3">
            <w:pPr>
              <w:keepLines/>
              <w:spacing w:after="0"/>
              <w:jc w:val="center"/>
              <w:rPr>
                <w:rFonts w:ascii="Arial" w:hAnsi="Arial"/>
                <w:sz w:val="18"/>
              </w:rPr>
            </w:pPr>
          </w:p>
        </w:tc>
      </w:tr>
      <w:tr w:rsidR="00A87743" w:rsidRPr="004F567A" w14:paraId="3BF2E71C" w14:textId="77777777" w:rsidTr="00695BF3">
        <w:trPr>
          <w:trHeight w:val="92"/>
          <w:jc w:val="center"/>
        </w:trPr>
        <w:tc>
          <w:tcPr>
            <w:tcW w:w="1551" w:type="pct"/>
            <w:gridSpan w:val="4"/>
            <w:vMerge w:val="restart"/>
            <w:shd w:val="clear" w:color="auto" w:fill="auto"/>
          </w:tcPr>
          <w:p w14:paraId="30597133" w14:textId="77777777" w:rsidR="00A87743" w:rsidRPr="004F567A" w:rsidRDefault="00A87743" w:rsidP="00695BF3">
            <w:pPr>
              <w:pStyle w:val="TAL"/>
            </w:pPr>
            <w:r w:rsidRPr="004F567A">
              <w:t>Duplex mode</w:t>
            </w:r>
          </w:p>
        </w:tc>
        <w:tc>
          <w:tcPr>
            <w:tcW w:w="855" w:type="pct"/>
            <w:shd w:val="clear" w:color="auto" w:fill="auto"/>
          </w:tcPr>
          <w:p w14:paraId="72586F0A" w14:textId="77777777" w:rsidR="00A87743" w:rsidRPr="004F567A" w:rsidRDefault="00A87743" w:rsidP="00695BF3">
            <w:pPr>
              <w:pStyle w:val="TAL"/>
            </w:pPr>
            <w:r w:rsidRPr="004F567A">
              <w:t>Config 1</w:t>
            </w:r>
          </w:p>
        </w:tc>
        <w:tc>
          <w:tcPr>
            <w:tcW w:w="479" w:type="pct"/>
            <w:vMerge w:val="restart"/>
            <w:shd w:val="clear" w:color="auto" w:fill="auto"/>
          </w:tcPr>
          <w:p w14:paraId="45A8D7B5" w14:textId="77777777" w:rsidR="00A87743" w:rsidRPr="004F567A" w:rsidRDefault="00A87743" w:rsidP="00695BF3">
            <w:pPr>
              <w:keepLines/>
              <w:spacing w:after="0"/>
              <w:jc w:val="center"/>
              <w:rPr>
                <w:rFonts w:ascii="Arial" w:hAnsi="Arial"/>
                <w:sz w:val="18"/>
              </w:rPr>
            </w:pPr>
          </w:p>
        </w:tc>
        <w:tc>
          <w:tcPr>
            <w:tcW w:w="1163" w:type="pct"/>
            <w:shd w:val="clear" w:color="auto" w:fill="auto"/>
          </w:tcPr>
          <w:p w14:paraId="79680501" w14:textId="77777777" w:rsidR="00A87743" w:rsidRPr="004F567A" w:rsidRDefault="00A87743" w:rsidP="00695BF3">
            <w:pPr>
              <w:pStyle w:val="TAC"/>
            </w:pPr>
            <w:r w:rsidRPr="004F567A">
              <w:t>FDD</w:t>
            </w:r>
          </w:p>
        </w:tc>
        <w:tc>
          <w:tcPr>
            <w:tcW w:w="952" w:type="pct"/>
          </w:tcPr>
          <w:p w14:paraId="2694F7CB" w14:textId="77777777" w:rsidR="00A87743" w:rsidRPr="004F567A" w:rsidRDefault="00A87743" w:rsidP="00695BF3">
            <w:pPr>
              <w:keepLines/>
              <w:spacing w:after="0"/>
              <w:jc w:val="center"/>
              <w:rPr>
                <w:rFonts w:ascii="Arial" w:hAnsi="Arial"/>
                <w:sz w:val="18"/>
              </w:rPr>
            </w:pPr>
          </w:p>
        </w:tc>
      </w:tr>
      <w:tr w:rsidR="00A87743" w:rsidRPr="004F567A" w14:paraId="58B312A8" w14:textId="77777777" w:rsidTr="00695BF3">
        <w:trPr>
          <w:trHeight w:val="91"/>
          <w:jc w:val="center"/>
        </w:trPr>
        <w:tc>
          <w:tcPr>
            <w:tcW w:w="1551" w:type="pct"/>
            <w:gridSpan w:val="4"/>
            <w:vMerge/>
            <w:shd w:val="clear" w:color="auto" w:fill="auto"/>
          </w:tcPr>
          <w:p w14:paraId="7098F822" w14:textId="77777777" w:rsidR="00A87743" w:rsidRPr="004F567A" w:rsidRDefault="00A87743" w:rsidP="00695BF3">
            <w:pPr>
              <w:pStyle w:val="TAL"/>
            </w:pPr>
          </w:p>
        </w:tc>
        <w:tc>
          <w:tcPr>
            <w:tcW w:w="855" w:type="pct"/>
            <w:shd w:val="clear" w:color="auto" w:fill="auto"/>
          </w:tcPr>
          <w:p w14:paraId="37741DD3" w14:textId="77777777" w:rsidR="00A87743" w:rsidRPr="004F567A" w:rsidRDefault="00A87743" w:rsidP="00695BF3">
            <w:pPr>
              <w:pStyle w:val="TAL"/>
            </w:pPr>
            <w:r w:rsidRPr="004F567A">
              <w:t>Config 2, 3</w:t>
            </w:r>
          </w:p>
        </w:tc>
        <w:tc>
          <w:tcPr>
            <w:tcW w:w="479" w:type="pct"/>
            <w:vMerge/>
            <w:shd w:val="clear" w:color="auto" w:fill="auto"/>
          </w:tcPr>
          <w:p w14:paraId="7CA8E9A9" w14:textId="77777777" w:rsidR="00A87743" w:rsidRPr="004F567A" w:rsidRDefault="00A87743" w:rsidP="00695BF3">
            <w:pPr>
              <w:keepLines/>
              <w:spacing w:after="0"/>
              <w:jc w:val="center"/>
              <w:rPr>
                <w:rFonts w:ascii="Arial" w:hAnsi="Arial"/>
                <w:sz w:val="18"/>
              </w:rPr>
            </w:pPr>
          </w:p>
        </w:tc>
        <w:tc>
          <w:tcPr>
            <w:tcW w:w="1163" w:type="pct"/>
            <w:shd w:val="clear" w:color="auto" w:fill="auto"/>
          </w:tcPr>
          <w:p w14:paraId="7718F991" w14:textId="77777777" w:rsidR="00A87743" w:rsidRPr="004F567A" w:rsidRDefault="00A87743" w:rsidP="00695BF3">
            <w:pPr>
              <w:pStyle w:val="TAC"/>
            </w:pPr>
            <w:r w:rsidRPr="004F567A">
              <w:t>TDD</w:t>
            </w:r>
          </w:p>
        </w:tc>
        <w:tc>
          <w:tcPr>
            <w:tcW w:w="952" w:type="pct"/>
          </w:tcPr>
          <w:p w14:paraId="142B3593" w14:textId="77777777" w:rsidR="00A87743" w:rsidRPr="004F567A" w:rsidRDefault="00A87743" w:rsidP="00695BF3">
            <w:pPr>
              <w:keepLines/>
              <w:spacing w:after="0"/>
              <w:jc w:val="center"/>
              <w:rPr>
                <w:rFonts w:ascii="Arial" w:hAnsi="Arial"/>
                <w:sz w:val="18"/>
              </w:rPr>
            </w:pPr>
          </w:p>
        </w:tc>
      </w:tr>
      <w:tr w:rsidR="00A87743" w:rsidRPr="004F567A" w14:paraId="1280801F" w14:textId="77777777" w:rsidTr="00695BF3">
        <w:trPr>
          <w:trHeight w:val="188"/>
          <w:jc w:val="center"/>
        </w:trPr>
        <w:tc>
          <w:tcPr>
            <w:tcW w:w="1551" w:type="pct"/>
            <w:gridSpan w:val="4"/>
            <w:vMerge w:val="restart"/>
            <w:tcBorders>
              <w:top w:val="single" w:sz="4" w:space="0" w:color="auto"/>
              <w:left w:val="single" w:sz="4" w:space="0" w:color="auto"/>
              <w:right w:val="single" w:sz="4" w:space="0" w:color="auto"/>
            </w:tcBorders>
            <w:shd w:val="clear" w:color="auto" w:fill="auto"/>
          </w:tcPr>
          <w:p w14:paraId="68DF9118" w14:textId="77777777" w:rsidR="00A87743" w:rsidRPr="004F567A" w:rsidRDefault="00A87743" w:rsidP="00695BF3">
            <w:pPr>
              <w:pStyle w:val="TAL"/>
            </w:pPr>
            <w:proofErr w:type="spellStart"/>
            <w:r w:rsidRPr="004F567A">
              <w:t>BWchannel</w:t>
            </w:r>
            <w:proofErr w:type="spellEnd"/>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63CE2C4B" w14:textId="77777777" w:rsidR="00A87743" w:rsidRPr="004F567A" w:rsidRDefault="00A87743" w:rsidP="00695BF3">
            <w:pPr>
              <w:pStyle w:val="TAL"/>
            </w:pPr>
            <w:r w:rsidRPr="004F567A">
              <w:t>Config 1</w:t>
            </w:r>
          </w:p>
        </w:tc>
        <w:tc>
          <w:tcPr>
            <w:tcW w:w="479" w:type="pct"/>
            <w:vMerge w:val="restart"/>
            <w:tcBorders>
              <w:top w:val="single" w:sz="4" w:space="0" w:color="auto"/>
              <w:left w:val="single" w:sz="4" w:space="0" w:color="auto"/>
              <w:right w:val="single" w:sz="4" w:space="0" w:color="auto"/>
            </w:tcBorders>
            <w:shd w:val="clear" w:color="auto" w:fill="auto"/>
          </w:tcPr>
          <w:p w14:paraId="77862CA2" w14:textId="77777777" w:rsidR="00A87743" w:rsidRPr="004F567A" w:rsidRDefault="00A87743" w:rsidP="00695BF3">
            <w:pPr>
              <w:pStyle w:val="TAC"/>
            </w:pPr>
            <w:r w:rsidRPr="004F567A">
              <w:t>MHz</w:t>
            </w: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716B3890" w14:textId="77777777" w:rsidR="00A87743" w:rsidRPr="004F567A" w:rsidRDefault="00A87743" w:rsidP="00695BF3">
            <w:pPr>
              <w:pStyle w:val="TAC"/>
            </w:pPr>
            <w:r w:rsidRPr="004F567A">
              <w:t xml:space="preserve">10: </w:t>
            </w:r>
            <w:proofErr w:type="spellStart"/>
            <w:r w:rsidRPr="004F567A">
              <w:t>NRB,c</w:t>
            </w:r>
            <w:proofErr w:type="spellEnd"/>
            <w:r w:rsidRPr="004F567A">
              <w:t xml:space="preserve"> = 52</w:t>
            </w:r>
          </w:p>
        </w:tc>
        <w:tc>
          <w:tcPr>
            <w:tcW w:w="952" w:type="pct"/>
            <w:tcBorders>
              <w:top w:val="single" w:sz="4" w:space="0" w:color="auto"/>
              <w:left w:val="single" w:sz="4" w:space="0" w:color="auto"/>
              <w:bottom w:val="single" w:sz="4" w:space="0" w:color="auto"/>
              <w:right w:val="single" w:sz="4" w:space="0" w:color="auto"/>
            </w:tcBorders>
          </w:tcPr>
          <w:p w14:paraId="3965D3F0" w14:textId="77777777" w:rsidR="00A87743" w:rsidRPr="004F567A" w:rsidRDefault="00A87743" w:rsidP="00695BF3">
            <w:pPr>
              <w:rPr>
                <w:rFonts w:ascii="Arial" w:hAnsi="Arial"/>
                <w:sz w:val="18"/>
              </w:rPr>
            </w:pPr>
          </w:p>
        </w:tc>
      </w:tr>
      <w:tr w:rsidR="00A87743" w:rsidRPr="004F567A" w14:paraId="3848819C" w14:textId="77777777" w:rsidTr="00695BF3">
        <w:trPr>
          <w:trHeight w:val="188"/>
          <w:jc w:val="center"/>
        </w:trPr>
        <w:tc>
          <w:tcPr>
            <w:tcW w:w="1551" w:type="pct"/>
            <w:gridSpan w:val="4"/>
            <w:vMerge/>
            <w:tcBorders>
              <w:left w:val="single" w:sz="4" w:space="0" w:color="auto"/>
              <w:right w:val="single" w:sz="4" w:space="0" w:color="auto"/>
            </w:tcBorders>
            <w:shd w:val="clear" w:color="auto" w:fill="auto"/>
          </w:tcPr>
          <w:p w14:paraId="66BFE83F" w14:textId="77777777" w:rsidR="00A87743" w:rsidRPr="004F567A" w:rsidRDefault="00A87743" w:rsidP="00695BF3">
            <w:pPr>
              <w:pStyle w:val="TAL"/>
            </w:pP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6B3DA18F" w14:textId="77777777" w:rsidR="00A87743" w:rsidRPr="004F567A" w:rsidRDefault="00A87743" w:rsidP="00695BF3">
            <w:pPr>
              <w:pStyle w:val="TAL"/>
            </w:pPr>
            <w:r w:rsidRPr="004F567A">
              <w:t>Config 2</w:t>
            </w:r>
          </w:p>
        </w:tc>
        <w:tc>
          <w:tcPr>
            <w:tcW w:w="479" w:type="pct"/>
            <w:vMerge/>
            <w:tcBorders>
              <w:left w:val="single" w:sz="4" w:space="0" w:color="auto"/>
              <w:right w:val="single" w:sz="4" w:space="0" w:color="auto"/>
            </w:tcBorders>
            <w:shd w:val="clear" w:color="auto" w:fill="auto"/>
          </w:tcPr>
          <w:p w14:paraId="366BE1A3" w14:textId="77777777" w:rsidR="00A87743" w:rsidRPr="004F567A" w:rsidRDefault="00A87743" w:rsidP="00695BF3">
            <w:pPr>
              <w:pStyle w:val="TAC"/>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63BBF943" w14:textId="77777777" w:rsidR="00A87743" w:rsidRPr="004F567A" w:rsidRDefault="00A87743" w:rsidP="00695BF3">
            <w:pPr>
              <w:pStyle w:val="TAC"/>
            </w:pPr>
            <w:r w:rsidRPr="004F567A">
              <w:t xml:space="preserve">10: </w:t>
            </w:r>
            <w:proofErr w:type="spellStart"/>
            <w:r w:rsidRPr="004F567A">
              <w:t>NRB,c</w:t>
            </w:r>
            <w:proofErr w:type="spellEnd"/>
            <w:r w:rsidRPr="004F567A">
              <w:t xml:space="preserve"> = 52</w:t>
            </w:r>
          </w:p>
        </w:tc>
        <w:tc>
          <w:tcPr>
            <w:tcW w:w="952" w:type="pct"/>
            <w:tcBorders>
              <w:top w:val="single" w:sz="4" w:space="0" w:color="auto"/>
              <w:left w:val="single" w:sz="4" w:space="0" w:color="auto"/>
              <w:bottom w:val="single" w:sz="4" w:space="0" w:color="auto"/>
              <w:right w:val="single" w:sz="4" w:space="0" w:color="auto"/>
            </w:tcBorders>
          </w:tcPr>
          <w:p w14:paraId="3D567162" w14:textId="77777777" w:rsidR="00A87743" w:rsidRPr="004F567A" w:rsidRDefault="00A87743" w:rsidP="00695BF3">
            <w:pPr>
              <w:rPr>
                <w:rFonts w:ascii="Arial" w:hAnsi="Arial"/>
                <w:sz w:val="18"/>
              </w:rPr>
            </w:pPr>
          </w:p>
        </w:tc>
      </w:tr>
      <w:tr w:rsidR="00A87743" w:rsidRPr="004F567A" w14:paraId="3151DE58" w14:textId="77777777" w:rsidTr="00695BF3">
        <w:trPr>
          <w:trHeight w:val="188"/>
          <w:jc w:val="center"/>
        </w:trPr>
        <w:tc>
          <w:tcPr>
            <w:tcW w:w="1551" w:type="pct"/>
            <w:gridSpan w:val="4"/>
            <w:vMerge/>
            <w:tcBorders>
              <w:left w:val="single" w:sz="4" w:space="0" w:color="auto"/>
              <w:bottom w:val="single" w:sz="4" w:space="0" w:color="auto"/>
              <w:right w:val="single" w:sz="4" w:space="0" w:color="auto"/>
            </w:tcBorders>
            <w:shd w:val="clear" w:color="auto" w:fill="auto"/>
          </w:tcPr>
          <w:p w14:paraId="50A122AD" w14:textId="77777777" w:rsidR="00A87743" w:rsidRPr="004F567A" w:rsidRDefault="00A87743" w:rsidP="00695BF3">
            <w:pPr>
              <w:pStyle w:val="TAL"/>
            </w:pP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50BC1AFE" w14:textId="77777777" w:rsidR="00A87743" w:rsidRPr="004F567A" w:rsidRDefault="00A87743" w:rsidP="00695BF3">
            <w:pPr>
              <w:pStyle w:val="TAL"/>
            </w:pPr>
            <w:r w:rsidRPr="004F567A">
              <w:t>Config 3</w:t>
            </w:r>
          </w:p>
        </w:tc>
        <w:tc>
          <w:tcPr>
            <w:tcW w:w="479" w:type="pct"/>
            <w:vMerge/>
            <w:tcBorders>
              <w:left w:val="single" w:sz="4" w:space="0" w:color="auto"/>
              <w:bottom w:val="single" w:sz="4" w:space="0" w:color="auto"/>
              <w:right w:val="single" w:sz="4" w:space="0" w:color="auto"/>
            </w:tcBorders>
            <w:shd w:val="clear" w:color="auto" w:fill="auto"/>
          </w:tcPr>
          <w:p w14:paraId="5B645B70" w14:textId="77777777" w:rsidR="00A87743" w:rsidRPr="004F567A" w:rsidRDefault="00A87743" w:rsidP="00695BF3">
            <w:pPr>
              <w:pStyle w:val="TAC"/>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3414B75F" w14:textId="77777777" w:rsidR="00A87743" w:rsidRPr="004F567A" w:rsidRDefault="00A87743" w:rsidP="00695BF3">
            <w:pPr>
              <w:pStyle w:val="TAC"/>
            </w:pPr>
            <w:r w:rsidRPr="004F567A">
              <w:t xml:space="preserve">40: </w:t>
            </w:r>
            <w:proofErr w:type="spellStart"/>
            <w:r w:rsidRPr="004F567A">
              <w:t>NRB,c</w:t>
            </w:r>
            <w:proofErr w:type="spellEnd"/>
            <w:r w:rsidRPr="004F567A">
              <w:t xml:space="preserve"> = 106 </w:t>
            </w:r>
          </w:p>
        </w:tc>
        <w:tc>
          <w:tcPr>
            <w:tcW w:w="952" w:type="pct"/>
            <w:tcBorders>
              <w:top w:val="single" w:sz="4" w:space="0" w:color="auto"/>
              <w:left w:val="single" w:sz="4" w:space="0" w:color="auto"/>
              <w:bottom w:val="single" w:sz="4" w:space="0" w:color="auto"/>
              <w:right w:val="single" w:sz="4" w:space="0" w:color="auto"/>
            </w:tcBorders>
          </w:tcPr>
          <w:p w14:paraId="19CB8FA1" w14:textId="77777777" w:rsidR="00A87743" w:rsidRPr="004F567A" w:rsidRDefault="00A87743" w:rsidP="00695BF3">
            <w:pPr>
              <w:rPr>
                <w:rFonts w:ascii="Arial" w:hAnsi="Arial"/>
                <w:sz w:val="18"/>
              </w:rPr>
            </w:pPr>
          </w:p>
        </w:tc>
      </w:tr>
      <w:tr w:rsidR="00A87743" w:rsidRPr="004F567A" w14:paraId="2215568F" w14:textId="77777777" w:rsidTr="00695BF3">
        <w:trPr>
          <w:trHeight w:val="188"/>
          <w:jc w:val="center"/>
        </w:trPr>
        <w:tc>
          <w:tcPr>
            <w:tcW w:w="1551" w:type="pct"/>
            <w:gridSpan w:val="4"/>
            <w:tcBorders>
              <w:top w:val="single" w:sz="4" w:space="0" w:color="auto"/>
              <w:left w:val="single" w:sz="4" w:space="0" w:color="auto"/>
              <w:bottom w:val="single" w:sz="4" w:space="0" w:color="auto"/>
              <w:right w:val="single" w:sz="4" w:space="0" w:color="auto"/>
            </w:tcBorders>
            <w:shd w:val="clear" w:color="auto" w:fill="auto"/>
          </w:tcPr>
          <w:p w14:paraId="2CCB9B0E" w14:textId="77777777" w:rsidR="00A87743" w:rsidRPr="004F567A" w:rsidRDefault="00A87743" w:rsidP="00695BF3">
            <w:pPr>
              <w:pStyle w:val="TAL"/>
            </w:pPr>
            <w:r w:rsidRPr="004F567A">
              <w:t>DL initial BWP configuration</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1A082DB2" w14:textId="77777777" w:rsidR="00A87743" w:rsidRPr="004F567A" w:rsidRDefault="00A87743" w:rsidP="00695BF3">
            <w:pPr>
              <w:pStyle w:val="TAL"/>
            </w:pPr>
            <w:r w:rsidRPr="004F567A">
              <w:t>Config 1, 2, 3</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6CDD5B0" w14:textId="77777777" w:rsidR="00A87743" w:rsidRPr="004F567A" w:rsidRDefault="00A87743" w:rsidP="00695BF3">
            <w:pPr>
              <w:pStyle w:val="TAC"/>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618B9A7A" w14:textId="77777777" w:rsidR="00A87743" w:rsidRPr="004F567A" w:rsidRDefault="00A87743" w:rsidP="00695BF3">
            <w:pPr>
              <w:pStyle w:val="TAC"/>
            </w:pPr>
            <w:r w:rsidRPr="004F567A">
              <w:t>DLBWP.0.1</w:t>
            </w:r>
          </w:p>
        </w:tc>
        <w:tc>
          <w:tcPr>
            <w:tcW w:w="952" w:type="pct"/>
            <w:tcBorders>
              <w:top w:val="single" w:sz="4" w:space="0" w:color="auto"/>
              <w:left w:val="single" w:sz="4" w:space="0" w:color="auto"/>
              <w:bottom w:val="single" w:sz="4" w:space="0" w:color="auto"/>
              <w:right w:val="single" w:sz="4" w:space="0" w:color="auto"/>
            </w:tcBorders>
          </w:tcPr>
          <w:p w14:paraId="43B2167B" w14:textId="77777777" w:rsidR="00A87743" w:rsidRPr="004F567A" w:rsidRDefault="00A87743" w:rsidP="00695BF3">
            <w:pPr>
              <w:rPr>
                <w:rFonts w:ascii="Arial" w:hAnsi="Arial"/>
                <w:sz w:val="18"/>
              </w:rPr>
            </w:pPr>
          </w:p>
        </w:tc>
      </w:tr>
      <w:tr w:rsidR="00A87743" w:rsidRPr="004F567A" w14:paraId="182A6C63" w14:textId="77777777" w:rsidTr="00695BF3">
        <w:trPr>
          <w:trHeight w:val="188"/>
          <w:jc w:val="center"/>
        </w:trPr>
        <w:tc>
          <w:tcPr>
            <w:tcW w:w="1551" w:type="pct"/>
            <w:gridSpan w:val="4"/>
            <w:tcBorders>
              <w:top w:val="single" w:sz="4" w:space="0" w:color="auto"/>
              <w:left w:val="single" w:sz="4" w:space="0" w:color="auto"/>
              <w:bottom w:val="single" w:sz="4" w:space="0" w:color="auto"/>
              <w:right w:val="single" w:sz="4" w:space="0" w:color="auto"/>
            </w:tcBorders>
            <w:shd w:val="clear" w:color="auto" w:fill="auto"/>
          </w:tcPr>
          <w:p w14:paraId="27A678AD" w14:textId="77777777" w:rsidR="00A87743" w:rsidRPr="004F567A" w:rsidRDefault="00A87743" w:rsidP="00695BF3">
            <w:pPr>
              <w:pStyle w:val="TAL"/>
            </w:pPr>
            <w:r w:rsidRPr="004F567A">
              <w:t>DL dedicated BWP configuration</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38705EB0" w14:textId="77777777" w:rsidR="00A87743" w:rsidRPr="004F567A" w:rsidRDefault="00A87743" w:rsidP="00695BF3">
            <w:pPr>
              <w:pStyle w:val="TAL"/>
            </w:pPr>
            <w:r w:rsidRPr="004F567A">
              <w:t>Config 1, 2, 3</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9ED579C" w14:textId="77777777" w:rsidR="00A87743" w:rsidRPr="004F567A" w:rsidRDefault="00A87743" w:rsidP="00695BF3">
            <w:pPr>
              <w:pStyle w:val="TAC"/>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3146D510" w14:textId="77777777" w:rsidR="00A87743" w:rsidRPr="004F567A" w:rsidRDefault="00A87743" w:rsidP="00695BF3">
            <w:pPr>
              <w:pStyle w:val="TAC"/>
            </w:pPr>
            <w:r w:rsidRPr="004F567A">
              <w:t>DLBWP.1.1</w:t>
            </w:r>
          </w:p>
        </w:tc>
        <w:tc>
          <w:tcPr>
            <w:tcW w:w="952" w:type="pct"/>
            <w:tcBorders>
              <w:top w:val="single" w:sz="4" w:space="0" w:color="auto"/>
              <w:left w:val="single" w:sz="4" w:space="0" w:color="auto"/>
              <w:bottom w:val="single" w:sz="4" w:space="0" w:color="auto"/>
              <w:right w:val="single" w:sz="4" w:space="0" w:color="auto"/>
            </w:tcBorders>
          </w:tcPr>
          <w:p w14:paraId="0568950B" w14:textId="77777777" w:rsidR="00A87743" w:rsidRPr="004F567A" w:rsidRDefault="00A87743" w:rsidP="00695BF3">
            <w:pPr>
              <w:rPr>
                <w:rFonts w:ascii="Arial" w:hAnsi="Arial"/>
                <w:sz w:val="18"/>
              </w:rPr>
            </w:pPr>
          </w:p>
        </w:tc>
      </w:tr>
      <w:tr w:rsidR="00A87743" w:rsidRPr="004F567A" w14:paraId="351B312D" w14:textId="77777777" w:rsidTr="00695BF3">
        <w:trPr>
          <w:trHeight w:val="188"/>
          <w:jc w:val="center"/>
        </w:trPr>
        <w:tc>
          <w:tcPr>
            <w:tcW w:w="1551" w:type="pct"/>
            <w:gridSpan w:val="4"/>
            <w:tcBorders>
              <w:top w:val="single" w:sz="4" w:space="0" w:color="auto"/>
              <w:left w:val="single" w:sz="4" w:space="0" w:color="auto"/>
              <w:bottom w:val="single" w:sz="4" w:space="0" w:color="auto"/>
              <w:right w:val="single" w:sz="4" w:space="0" w:color="auto"/>
            </w:tcBorders>
            <w:shd w:val="clear" w:color="auto" w:fill="auto"/>
          </w:tcPr>
          <w:p w14:paraId="2E8CDDF2" w14:textId="77777777" w:rsidR="00A87743" w:rsidRPr="004F567A" w:rsidRDefault="00A87743" w:rsidP="00695BF3">
            <w:pPr>
              <w:pStyle w:val="TAL"/>
            </w:pPr>
            <w:r w:rsidRPr="004F567A">
              <w:t>UL initial BWP configuration</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6D2B476E" w14:textId="77777777" w:rsidR="00A87743" w:rsidRPr="004F567A" w:rsidRDefault="00A87743" w:rsidP="00695BF3">
            <w:pPr>
              <w:pStyle w:val="TAL"/>
            </w:pPr>
            <w:r w:rsidRPr="004F567A">
              <w:t>Config 1, 2, 3</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306041D8" w14:textId="77777777" w:rsidR="00A87743" w:rsidRPr="004F567A" w:rsidRDefault="00A87743" w:rsidP="00695BF3">
            <w:pPr>
              <w:pStyle w:val="TAC"/>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77CAD11C" w14:textId="77777777" w:rsidR="00A87743" w:rsidRPr="004F567A" w:rsidRDefault="00A87743" w:rsidP="00695BF3">
            <w:pPr>
              <w:pStyle w:val="TAC"/>
            </w:pPr>
            <w:r w:rsidRPr="004F567A">
              <w:t>ULBWP.0.1</w:t>
            </w:r>
          </w:p>
        </w:tc>
        <w:tc>
          <w:tcPr>
            <w:tcW w:w="952" w:type="pct"/>
            <w:tcBorders>
              <w:top w:val="single" w:sz="4" w:space="0" w:color="auto"/>
              <w:left w:val="single" w:sz="4" w:space="0" w:color="auto"/>
              <w:bottom w:val="single" w:sz="4" w:space="0" w:color="auto"/>
              <w:right w:val="single" w:sz="4" w:space="0" w:color="auto"/>
            </w:tcBorders>
          </w:tcPr>
          <w:p w14:paraId="3AC5109D" w14:textId="77777777" w:rsidR="00A87743" w:rsidRPr="004F567A" w:rsidRDefault="00A87743" w:rsidP="00695BF3">
            <w:pPr>
              <w:rPr>
                <w:rFonts w:ascii="Arial" w:hAnsi="Arial"/>
                <w:sz w:val="18"/>
              </w:rPr>
            </w:pPr>
          </w:p>
        </w:tc>
      </w:tr>
      <w:tr w:rsidR="00A87743" w:rsidRPr="004F567A" w14:paraId="47301EF1" w14:textId="77777777" w:rsidTr="00695BF3">
        <w:trPr>
          <w:trHeight w:val="188"/>
          <w:jc w:val="center"/>
        </w:trPr>
        <w:tc>
          <w:tcPr>
            <w:tcW w:w="1551" w:type="pct"/>
            <w:gridSpan w:val="4"/>
            <w:tcBorders>
              <w:top w:val="single" w:sz="4" w:space="0" w:color="auto"/>
              <w:left w:val="single" w:sz="4" w:space="0" w:color="auto"/>
              <w:bottom w:val="single" w:sz="4" w:space="0" w:color="auto"/>
              <w:right w:val="single" w:sz="4" w:space="0" w:color="auto"/>
            </w:tcBorders>
            <w:shd w:val="clear" w:color="auto" w:fill="auto"/>
          </w:tcPr>
          <w:p w14:paraId="6F3A5287" w14:textId="77777777" w:rsidR="00A87743" w:rsidRPr="004F567A" w:rsidRDefault="00A87743" w:rsidP="00695BF3">
            <w:pPr>
              <w:pStyle w:val="TAL"/>
            </w:pPr>
            <w:r w:rsidRPr="004F567A">
              <w:t>UL dedicated BWP configuration</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2B7CF450" w14:textId="77777777" w:rsidR="00A87743" w:rsidRPr="004F567A" w:rsidRDefault="00A87743" w:rsidP="00695BF3">
            <w:pPr>
              <w:pStyle w:val="TAL"/>
            </w:pPr>
            <w:r w:rsidRPr="004F567A">
              <w:t>Config 1, 2, 3</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73B570DC" w14:textId="77777777" w:rsidR="00A87743" w:rsidRPr="004F567A" w:rsidRDefault="00A87743" w:rsidP="00695BF3">
            <w:pPr>
              <w:pStyle w:val="TAC"/>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12B792EC" w14:textId="77777777" w:rsidR="00A87743" w:rsidRPr="004F567A" w:rsidRDefault="00A87743" w:rsidP="00695BF3">
            <w:pPr>
              <w:pStyle w:val="TAC"/>
            </w:pPr>
            <w:r w:rsidRPr="004F567A">
              <w:t>ULBWP.1.1</w:t>
            </w:r>
          </w:p>
        </w:tc>
        <w:tc>
          <w:tcPr>
            <w:tcW w:w="952" w:type="pct"/>
            <w:tcBorders>
              <w:top w:val="single" w:sz="4" w:space="0" w:color="auto"/>
              <w:left w:val="single" w:sz="4" w:space="0" w:color="auto"/>
              <w:bottom w:val="single" w:sz="4" w:space="0" w:color="auto"/>
              <w:right w:val="single" w:sz="4" w:space="0" w:color="auto"/>
            </w:tcBorders>
          </w:tcPr>
          <w:p w14:paraId="278C29E6" w14:textId="77777777" w:rsidR="00A87743" w:rsidRPr="004F567A" w:rsidRDefault="00A87743" w:rsidP="00695BF3">
            <w:pPr>
              <w:rPr>
                <w:rFonts w:ascii="Arial" w:hAnsi="Arial"/>
                <w:sz w:val="18"/>
              </w:rPr>
            </w:pPr>
          </w:p>
        </w:tc>
      </w:tr>
      <w:tr w:rsidR="00A87743" w:rsidRPr="004F567A" w14:paraId="0DDA3782" w14:textId="77777777" w:rsidTr="00695BF3">
        <w:trPr>
          <w:trHeight w:val="188"/>
          <w:jc w:val="center"/>
        </w:trPr>
        <w:tc>
          <w:tcPr>
            <w:tcW w:w="1551" w:type="pct"/>
            <w:gridSpan w:val="4"/>
            <w:vMerge w:val="restart"/>
            <w:shd w:val="clear" w:color="auto" w:fill="auto"/>
          </w:tcPr>
          <w:p w14:paraId="1C1FDAD8" w14:textId="77777777" w:rsidR="00A87743" w:rsidRPr="004F567A" w:rsidRDefault="00A87743" w:rsidP="00695BF3">
            <w:pPr>
              <w:pStyle w:val="TAL"/>
            </w:pPr>
            <w:r w:rsidRPr="004F567A">
              <w:t>TDD Configuration</w:t>
            </w:r>
          </w:p>
        </w:tc>
        <w:tc>
          <w:tcPr>
            <w:tcW w:w="855" w:type="pct"/>
            <w:shd w:val="clear" w:color="auto" w:fill="auto"/>
          </w:tcPr>
          <w:p w14:paraId="0D1B5B67" w14:textId="77777777" w:rsidR="00A87743" w:rsidRPr="004F567A" w:rsidRDefault="00A87743" w:rsidP="00695BF3">
            <w:pPr>
              <w:pStyle w:val="TAL"/>
            </w:pPr>
            <w:r w:rsidRPr="004F567A">
              <w:t>Config 1</w:t>
            </w:r>
          </w:p>
        </w:tc>
        <w:tc>
          <w:tcPr>
            <w:tcW w:w="479" w:type="pct"/>
            <w:vMerge w:val="restart"/>
            <w:shd w:val="clear" w:color="auto" w:fill="auto"/>
          </w:tcPr>
          <w:p w14:paraId="6D8E241B" w14:textId="77777777" w:rsidR="00A87743" w:rsidRPr="004F567A" w:rsidRDefault="00A87743" w:rsidP="00695BF3">
            <w:pPr>
              <w:pStyle w:val="TAC"/>
            </w:pPr>
          </w:p>
        </w:tc>
        <w:tc>
          <w:tcPr>
            <w:tcW w:w="1163" w:type="pct"/>
            <w:shd w:val="clear" w:color="auto" w:fill="auto"/>
          </w:tcPr>
          <w:p w14:paraId="010C07AA" w14:textId="77777777" w:rsidR="00A87743" w:rsidRPr="004F567A" w:rsidRDefault="00A87743" w:rsidP="00695BF3">
            <w:pPr>
              <w:pStyle w:val="TAC"/>
            </w:pPr>
            <w:r w:rsidRPr="004F567A">
              <w:t>Not Applicable</w:t>
            </w:r>
          </w:p>
        </w:tc>
        <w:tc>
          <w:tcPr>
            <w:tcW w:w="952" w:type="pct"/>
          </w:tcPr>
          <w:p w14:paraId="458EAEF1" w14:textId="77777777" w:rsidR="00A87743" w:rsidRPr="004F567A" w:rsidRDefault="00A87743" w:rsidP="00695BF3">
            <w:pPr>
              <w:keepLines/>
              <w:spacing w:after="0"/>
              <w:jc w:val="center"/>
              <w:rPr>
                <w:rFonts w:ascii="Arial" w:hAnsi="Arial"/>
                <w:sz w:val="18"/>
              </w:rPr>
            </w:pPr>
          </w:p>
        </w:tc>
      </w:tr>
      <w:tr w:rsidR="00A87743" w:rsidRPr="004F567A" w14:paraId="3D0608B3" w14:textId="77777777" w:rsidTr="00695BF3">
        <w:trPr>
          <w:trHeight w:val="188"/>
          <w:jc w:val="center"/>
        </w:trPr>
        <w:tc>
          <w:tcPr>
            <w:tcW w:w="1551" w:type="pct"/>
            <w:gridSpan w:val="4"/>
            <w:vMerge/>
            <w:shd w:val="clear" w:color="auto" w:fill="auto"/>
          </w:tcPr>
          <w:p w14:paraId="07904102" w14:textId="77777777" w:rsidR="00A87743" w:rsidRPr="004F567A" w:rsidRDefault="00A87743" w:rsidP="00695BF3">
            <w:pPr>
              <w:pStyle w:val="TAL"/>
            </w:pPr>
          </w:p>
        </w:tc>
        <w:tc>
          <w:tcPr>
            <w:tcW w:w="855" w:type="pct"/>
            <w:shd w:val="clear" w:color="auto" w:fill="auto"/>
          </w:tcPr>
          <w:p w14:paraId="441AA7D8" w14:textId="77777777" w:rsidR="00A87743" w:rsidRPr="004F567A" w:rsidRDefault="00A87743" w:rsidP="00695BF3">
            <w:pPr>
              <w:pStyle w:val="TAL"/>
            </w:pPr>
            <w:r w:rsidRPr="004F567A">
              <w:t>Config 2</w:t>
            </w:r>
          </w:p>
        </w:tc>
        <w:tc>
          <w:tcPr>
            <w:tcW w:w="479" w:type="pct"/>
            <w:vMerge/>
            <w:shd w:val="clear" w:color="auto" w:fill="auto"/>
          </w:tcPr>
          <w:p w14:paraId="4DA5D333" w14:textId="77777777" w:rsidR="00A87743" w:rsidRPr="004F567A" w:rsidRDefault="00A87743" w:rsidP="00695BF3">
            <w:pPr>
              <w:pStyle w:val="TAC"/>
            </w:pPr>
          </w:p>
        </w:tc>
        <w:tc>
          <w:tcPr>
            <w:tcW w:w="1163" w:type="pct"/>
            <w:shd w:val="clear" w:color="auto" w:fill="auto"/>
          </w:tcPr>
          <w:p w14:paraId="6DA41B2C" w14:textId="77777777" w:rsidR="00A87743" w:rsidRPr="004F567A" w:rsidRDefault="00A87743" w:rsidP="00695BF3">
            <w:pPr>
              <w:pStyle w:val="TAC"/>
            </w:pPr>
            <w:r w:rsidRPr="004F567A">
              <w:t>TDDConf.1.1</w:t>
            </w:r>
          </w:p>
        </w:tc>
        <w:tc>
          <w:tcPr>
            <w:tcW w:w="952" w:type="pct"/>
          </w:tcPr>
          <w:p w14:paraId="4BB36A69" w14:textId="77777777" w:rsidR="00A87743" w:rsidRPr="004F567A" w:rsidRDefault="00A87743" w:rsidP="00695BF3">
            <w:pPr>
              <w:keepLines/>
              <w:spacing w:after="0"/>
              <w:jc w:val="center"/>
              <w:rPr>
                <w:rFonts w:ascii="Arial" w:hAnsi="Arial"/>
                <w:sz w:val="18"/>
              </w:rPr>
            </w:pPr>
          </w:p>
        </w:tc>
      </w:tr>
      <w:tr w:rsidR="00A87743" w:rsidRPr="004F567A" w14:paraId="464B0058" w14:textId="77777777" w:rsidTr="00695BF3">
        <w:trPr>
          <w:trHeight w:val="188"/>
          <w:jc w:val="center"/>
        </w:trPr>
        <w:tc>
          <w:tcPr>
            <w:tcW w:w="1551" w:type="pct"/>
            <w:gridSpan w:val="4"/>
            <w:vMerge/>
            <w:shd w:val="clear" w:color="auto" w:fill="auto"/>
          </w:tcPr>
          <w:p w14:paraId="2B888A9A" w14:textId="77777777" w:rsidR="00A87743" w:rsidRPr="004F567A" w:rsidRDefault="00A87743" w:rsidP="00695BF3">
            <w:pPr>
              <w:pStyle w:val="TAL"/>
            </w:pPr>
          </w:p>
        </w:tc>
        <w:tc>
          <w:tcPr>
            <w:tcW w:w="855" w:type="pct"/>
            <w:shd w:val="clear" w:color="auto" w:fill="auto"/>
          </w:tcPr>
          <w:p w14:paraId="303A0C0A" w14:textId="77777777" w:rsidR="00A87743" w:rsidRPr="004F567A" w:rsidRDefault="00A87743" w:rsidP="00695BF3">
            <w:pPr>
              <w:pStyle w:val="TAL"/>
            </w:pPr>
            <w:r w:rsidRPr="004F567A">
              <w:t>Config 3</w:t>
            </w:r>
          </w:p>
        </w:tc>
        <w:tc>
          <w:tcPr>
            <w:tcW w:w="479" w:type="pct"/>
            <w:vMerge/>
            <w:shd w:val="clear" w:color="auto" w:fill="auto"/>
          </w:tcPr>
          <w:p w14:paraId="3DECAA28" w14:textId="77777777" w:rsidR="00A87743" w:rsidRPr="004F567A" w:rsidRDefault="00A87743" w:rsidP="00695BF3">
            <w:pPr>
              <w:pStyle w:val="TAC"/>
            </w:pPr>
          </w:p>
        </w:tc>
        <w:tc>
          <w:tcPr>
            <w:tcW w:w="1163" w:type="pct"/>
            <w:shd w:val="clear" w:color="auto" w:fill="auto"/>
          </w:tcPr>
          <w:p w14:paraId="3B48A828" w14:textId="77777777" w:rsidR="00A87743" w:rsidRPr="004F567A" w:rsidRDefault="00A87743" w:rsidP="00695BF3">
            <w:pPr>
              <w:pStyle w:val="TAC"/>
            </w:pPr>
            <w:r w:rsidRPr="004F567A">
              <w:t>TDDConf.2.1</w:t>
            </w:r>
          </w:p>
        </w:tc>
        <w:tc>
          <w:tcPr>
            <w:tcW w:w="952" w:type="pct"/>
          </w:tcPr>
          <w:p w14:paraId="6D67E863" w14:textId="77777777" w:rsidR="00A87743" w:rsidRPr="004F567A" w:rsidRDefault="00A87743" w:rsidP="00695BF3">
            <w:pPr>
              <w:keepLines/>
              <w:spacing w:after="0"/>
              <w:jc w:val="center"/>
              <w:rPr>
                <w:rFonts w:ascii="Arial" w:hAnsi="Arial"/>
                <w:sz w:val="18"/>
              </w:rPr>
            </w:pPr>
          </w:p>
        </w:tc>
      </w:tr>
      <w:tr w:rsidR="00A87743" w:rsidRPr="004F567A" w14:paraId="70266FE0" w14:textId="77777777" w:rsidTr="00695BF3">
        <w:trPr>
          <w:trHeight w:val="188"/>
          <w:jc w:val="center"/>
        </w:trPr>
        <w:tc>
          <w:tcPr>
            <w:tcW w:w="1551" w:type="pct"/>
            <w:gridSpan w:val="4"/>
            <w:vMerge w:val="restart"/>
            <w:shd w:val="clear" w:color="auto" w:fill="auto"/>
          </w:tcPr>
          <w:p w14:paraId="46591CD7" w14:textId="77777777" w:rsidR="00A87743" w:rsidRPr="004F567A" w:rsidRDefault="00A87743" w:rsidP="00695BF3">
            <w:pPr>
              <w:pStyle w:val="TAL"/>
            </w:pPr>
            <w:r w:rsidRPr="004F567A">
              <w:t>CORESET Reference Channel</w:t>
            </w:r>
          </w:p>
        </w:tc>
        <w:tc>
          <w:tcPr>
            <w:tcW w:w="855" w:type="pct"/>
            <w:shd w:val="clear" w:color="auto" w:fill="auto"/>
          </w:tcPr>
          <w:p w14:paraId="63B43B05" w14:textId="77777777" w:rsidR="00A87743" w:rsidRPr="004F567A" w:rsidRDefault="00A87743" w:rsidP="00695BF3">
            <w:pPr>
              <w:pStyle w:val="TAL"/>
            </w:pPr>
            <w:r w:rsidRPr="004F567A">
              <w:t>Config 1</w:t>
            </w:r>
          </w:p>
        </w:tc>
        <w:tc>
          <w:tcPr>
            <w:tcW w:w="479" w:type="pct"/>
            <w:vMerge w:val="restart"/>
            <w:shd w:val="clear" w:color="auto" w:fill="auto"/>
          </w:tcPr>
          <w:p w14:paraId="144923A2" w14:textId="77777777" w:rsidR="00A87743" w:rsidRPr="004F567A" w:rsidRDefault="00A87743" w:rsidP="00695BF3">
            <w:pPr>
              <w:pStyle w:val="TAC"/>
            </w:pPr>
          </w:p>
        </w:tc>
        <w:tc>
          <w:tcPr>
            <w:tcW w:w="1163" w:type="pct"/>
            <w:shd w:val="clear" w:color="auto" w:fill="auto"/>
          </w:tcPr>
          <w:p w14:paraId="54E8B825" w14:textId="77777777" w:rsidR="00A87743" w:rsidRPr="004F567A" w:rsidRDefault="00A87743" w:rsidP="00695BF3">
            <w:pPr>
              <w:pStyle w:val="TAC"/>
            </w:pPr>
            <w:r w:rsidRPr="004F567A">
              <w:t>CR.1.1 FDD</w:t>
            </w:r>
          </w:p>
        </w:tc>
        <w:tc>
          <w:tcPr>
            <w:tcW w:w="952" w:type="pct"/>
          </w:tcPr>
          <w:p w14:paraId="7EED496A" w14:textId="77777777" w:rsidR="00A87743" w:rsidRPr="004F567A" w:rsidRDefault="00A87743" w:rsidP="00695BF3">
            <w:pPr>
              <w:keepLines/>
              <w:spacing w:after="0"/>
              <w:jc w:val="center"/>
              <w:rPr>
                <w:rFonts w:ascii="Arial" w:hAnsi="Arial"/>
                <w:sz w:val="18"/>
              </w:rPr>
            </w:pPr>
          </w:p>
        </w:tc>
      </w:tr>
      <w:tr w:rsidR="00A87743" w:rsidRPr="004F567A" w14:paraId="2BDE9119" w14:textId="77777777" w:rsidTr="00695BF3">
        <w:trPr>
          <w:trHeight w:val="188"/>
          <w:jc w:val="center"/>
        </w:trPr>
        <w:tc>
          <w:tcPr>
            <w:tcW w:w="1551" w:type="pct"/>
            <w:gridSpan w:val="4"/>
            <w:vMerge/>
            <w:shd w:val="clear" w:color="auto" w:fill="auto"/>
          </w:tcPr>
          <w:p w14:paraId="0D9ED4B2" w14:textId="77777777" w:rsidR="00A87743" w:rsidRPr="004F567A" w:rsidRDefault="00A87743" w:rsidP="00695BF3">
            <w:pPr>
              <w:pStyle w:val="TAL"/>
            </w:pPr>
          </w:p>
        </w:tc>
        <w:tc>
          <w:tcPr>
            <w:tcW w:w="855" w:type="pct"/>
            <w:shd w:val="clear" w:color="auto" w:fill="auto"/>
          </w:tcPr>
          <w:p w14:paraId="21526EEF" w14:textId="77777777" w:rsidR="00A87743" w:rsidRPr="004F567A" w:rsidRDefault="00A87743" w:rsidP="00695BF3">
            <w:pPr>
              <w:pStyle w:val="TAL"/>
            </w:pPr>
            <w:r w:rsidRPr="004F567A">
              <w:t>Config 2</w:t>
            </w:r>
          </w:p>
        </w:tc>
        <w:tc>
          <w:tcPr>
            <w:tcW w:w="479" w:type="pct"/>
            <w:vMerge/>
            <w:shd w:val="clear" w:color="auto" w:fill="auto"/>
          </w:tcPr>
          <w:p w14:paraId="72767820" w14:textId="77777777" w:rsidR="00A87743" w:rsidRPr="004F567A" w:rsidRDefault="00A87743" w:rsidP="00695BF3">
            <w:pPr>
              <w:pStyle w:val="TAC"/>
            </w:pPr>
          </w:p>
        </w:tc>
        <w:tc>
          <w:tcPr>
            <w:tcW w:w="1163" w:type="pct"/>
            <w:shd w:val="clear" w:color="auto" w:fill="auto"/>
          </w:tcPr>
          <w:p w14:paraId="45EB5165" w14:textId="77777777" w:rsidR="00A87743" w:rsidRPr="004F567A" w:rsidRDefault="00A87743" w:rsidP="00695BF3">
            <w:pPr>
              <w:pStyle w:val="TAC"/>
            </w:pPr>
            <w:r w:rsidRPr="004F567A">
              <w:t>CR.1.1 TDD</w:t>
            </w:r>
          </w:p>
        </w:tc>
        <w:tc>
          <w:tcPr>
            <w:tcW w:w="952" w:type="pct"/>
          </w:tcPr>
          <w:p w14:paraId="6F9E6D93" w14:textId="77777777" w:rsidR="00A87743" w:rsidRPr="004F567A" w:rsidRDefault="00A87743" w:rsidP="00695BF3">
            <w:pPr>
              <w:keepLines/>
              <w:spacing w:after="0"/>
              <w:jc w:val="center"/>
              <w:rPr>
                <w:rFonts w:ascii="Arial" w:hAnsi="Arial"/>
                <w:sz w:val="18"/>
              </w:rPr>
            </w:pPr>
          </w:p>
        </w:tc>
      </w:tr>
      <w:tr w:rsidR="00A87743" w:rsidRPr="004F567A" w14:paraId="45CE4769" w14:textId="77777777" w:rsidTr="00695BF3">
        <w:trPr>
          <w:trHeight w:val="188"/>
          <w:jc w:val="center"/>
        </w:trPr>
        <w:tc>
          <w:tcPr>
            <w:tcW w:w="1551" w:type="pct"/>
            <w:gridSpan w:val="4"/>
            <w:vMerge/>
            <w:shd w:val="clear" w:color="auto" w:fill="auto"/>
          </w:tcPr>
          <w:p w14:paraId="147126C1" w14:textId="77777777" w:rsidR="00A87743" w:rsidRPr="004F567A" w:rsidRDefault="00A87743" w:rsidP="00695BF3">
            <w:pPr>
              <w:pStyle w:val="TAL"/>
            </w:pPr>
          </w:p>
        </w:tc>
        <w:tc>
          <w:tcPr>
            <w:tcW w:w="855" w:type="pct"/>
            <w:shd w:val="clear" w:color="auto" w:fill="auto"/>
          </w:tcPr>
          <w:p w14:paraId="53E87634" w14:textId="77777777" w:rsidR="00A87743" w:rsidRPr="004F567A" w:rsidRDefault="00A87743" w:rsidP="00695BF3">
            <w:pPr>
              <w:pStyle w:val="TAL"/>
            </w:pPr>
            <w:r w:rsidRPr="004F567A">
              <w:t>Config 3</w:t>
            </w:r>
          </w:p>
        </w:tc>
        <w:tc>
          <w:tcPr>
            <w:tcW w:w="479" w:type="pct"/>
            <w:vMerge/>
            <w:shd w:val="clear" w:color="auto" w:fill="auto"/>
          </w:tcPr>
          <w:p w14:paraId="180B9CA8" w14:textId="77777777" w:rsidR="00A87743" w:rsidRPr="004F567A" w:rsidRDefault="00A87743" w:rsidP="00695BF3">
            <w:pPr>
              <w:pStyle w:val="TAC"/>
            </w:pPr>
          </w:p>
        </w:tc>
        <w:tc>
          <w:tcPr>
            <w:tcW w:w="1163" w:type="pct"/>
            <w:shd w:val="clear" w:color="auto" w:fill="auto"/>
          </w:tcPr>
          <w:p w14:paraId="1085A4DD" w14:textId="77777777" w:rsidR="00A87743" w:rsidRPr="004F567A" w:rsidRDefault="00A87743" w:rsidP="00695BF3">
            <w:pPr>
              <w:pStyle w:val="TAC"/>
            </w:pPr>
            <w:r w:rsidRPr="004F567A">
              <w:t>CR.2.1 TDD</w:t>
            </w:r>
          </w:p>
        </w:tc>
        <w:tc>
          <w:tcPr>
            <w:tcW w:w="952" w:type="pct"/>
          </w:tcPr>
          <w:p w14:paraId="72125EDD" w14:textId="77777777" w:rsidR="00A87743" w:rsidRPr="004F567A" w:rsidRDefault="00A87743" w:rsidP="00695BF3">
            <w:pPr>
              <w:keepLines/>
              <w:spacing w:after="0"/>
              <w:jc w:val="center"/>
              <w:rPr>
                <w:rFonts w:ascii="Arial" w:hAnsi="Arial"/>
                <w:sz w:val="18"/>
              </w:rPr>
            </w:pPr>
          </w:p>
        </w:tc>
      </w:tr>
      <w:tr w:rsidR="00A87743" w:rsidRPr="004F567A" w14:paraId="1684144B" w14:textId="77777777" w:rsidTr="00695BF3">
        <w:trPr>
          <w:trHeight w:val="124"/>
          <w:jc w:val="center"/>
        </w:trPr>
        <w:tc>
          <w:tcPr>
            <w:tcW w:w="1551" w:type="pct"/>
            <w:gridSpan w:val="4"/>
            <w:vMerge w:val="restart"/>
            <w:shd w:val="clear" w:color="auto" w:fill="auto"/>
          </w:tcPr>
          <w:p w14:paraId="15965C31" w14:textId="77777777" w:rsidR="00A87743" w:rsidRPr="004F567A" w:rsidRDefault="00A87743" w:rsidP="00695BF3">
            <w:pPr>
              <w:pStyle w:val="TAL"/>
            </w:pPr>
            <w:r w:rsidRPr="004F567A">
              <w:t>SSB Configuration</w:t>
            </w:r>
          </w:p>
        </w:tc>
        <w:tc>
          <w:tcPr>
            <w:tcW w:w="855" w:type="pct"/>
            <w:shd w:val="clear" w:color="auto" w:fill="auto"/>
          </w:tcPr>
          <w:p w14:paraId="445B7D7F" w14:textId="77777777" w:rsidR="00A87743" w:rsidRPr="004F567A" w:rsidRDefault="00A87743" w:rsidP="00695BF3">
            <w:pPr>
              <w:pStyle w:val="TAL"/>
            </w:pPr>
            <w:r w:rsidRPr="004F567A">
              <w:t>Config 1</w:t>
            </w:r>
          </w:p>
        </w:tc>
        <w:tc>
          <w:tcPr>
            <w:tcW w:w="479" w:type="pct"/>
            <w:vMerge w:val="restart"/>
            <w:shd w:val="clear" w:color="auto" w:fill="auto"/>
          </w:tcPr>
          <w:p w14:paraId="04EA45BC" w14:textId="77777777" w:rsidR="00A87743" w:rsidRPr="004F567A" w:rsidRDefault="00A87743" w:rsidP="00695BF3">
            <w:pPr>
              <w:pStyle w:val="TAC"/>
            </w:pPr>
          </w:p>
        </w:tc>
        <w:tc>
          <w:tcPr>
            <w:tcW w:w="1163" w:type="pct"/>
            <w:shd w:val="clear" w:color="auto" w:fill="auto"/>
          </w:tcPr>
          <w:p w14:paraId="2A81F38C" w14:textId="77777777" w:rsidR="00A87743" w:rsidRPr="004F567A" w:rsidRDefault="00A87743" w:rsidP="00695BF3">
            <w:pPr>
              <w:pStyle w:val="TAC"/>
            </w:pPr>
            <w:r w:rsidRPr="004F567A">
              <w:t>SSB.3 FR1</w:t>
            </w:r>
          </w:p>
        </w:tc>
        <w:tc>
          <w:tcPr>
            <w:tcW w:w="952" w:type="pct"/>
          </w:tcPr>
          <w:p w14:paraId="566908D1" w14:textId="77777777" w:rsidR="00A87743" w:rsidRPr="004F567A" w:rsidRDefault="00A87743" w:rsidP="00695BF3">
            <w:pPr>
              <w:keepLines/>
              <w:spacing w:after="0"/>
              <w:jc w:val="center"/>
              <w:rPr>
                <w:rFonts w:ascii="Arial" w:hAnsi="Arial"/>
                <w:sz w:val="18"/>
              </w:rPr>
            </w:pPr>
          </w:p>
        </w:tc>
      </w:tr>
      <w:tr w:rsidR="00A87743" w:rsidRPr="004F567A" w14:paraId="012D7779" w14:textId="77777777" w:rsidTr="00695BF3">
        <w:trPr>
          <w:trHeight w:val="122"/>
          <w:jc w:val="center"/>
        </w:trPr>
        <w:tc>
          <w:tcPr>
            <w:tcW w:w="1551" w:type="pct"/>
            <w:gridSpan w:val="4"/>
            <w:vMerge/>
            <w:shd w:val="clear" w:color="auto" w:fill="auto"/>
          </w:tcPr>
          <w:p w14:paraId="640B36F8" w14:textId="77777777" w:rsidR="00A87743" w:rsidRPr="004F567A" w:rsidRDefault="00A87743" w:rsidP="00695BF3">
            <w:pPr>
              <w:pStyle w:val="TAL"/>
            </w:pPr>
          </w:p>
        </w:tc>
        <w:tc>
          <w:tcPr>
            <w:tcW w:w="855" w:type="pct"/>
            <w:shd w:val="clear" w:color="auto" w:fill="auto"/>
          </w:tcPr>
          <w:p w14:paraId="1D48AB00" w14:textId="77777777" w:rsidR="00A87743" w:rsidRPr="004F567A" w:rsidRDefault="00A87743" w:rsidP="00695BF3">
            <w:pPr>
              <w:pStyle w:val="TAL"/>
            </w:pPr>
            <w:r w:rsidRPr="004F567A">
              <w:t>Config 2</w:t>
            </w:r>
          </w:p>
        </w:tc>
        <w:tc>
          <w:tcPr>
            <w:tcW w:w="479" w:type="pct"/>
            <w:vMerge/>
            <w:shd w:val="clear" w:color="auto" w:fill="auto"/>
          </w:tcPr>
          <w:p w14:paraId="07D4EFDA" w14:textId="77777777" w:rsidR="00A87743" w:rsidRPr="004F567A" w:rsidRDefault="00A87743" w:rsidP="00695BF3">
            <w:pPr>
              <w:pStyle w:val="TAC"/>
            </w:pPr>
          </w:p>
        </w:tc>
        <w:tc>
          <w:tcPr>
            <w:tcW w:w="1163" w:type="pct"/>
            <w:shd w:val="clear" w:color="auto" w:fill="auto"/>
          </w:tcPr>
          <w:p w14:paraId="0F02314D" w14:textId="77777777" w:rsidR="00A87743" w:rsidRPr="004F567A" w:rsidRDefault="00A87743" w:rsidP="00695BF3">
            <w:pPr>
              <w:pStyle w:val="TAC"/>
            </w:pPr>
            <w:r w:rsidRPr="004F567A">
              <w:t>SSB.3 FR1</w:t>
            </w:r>
          </w:p>
        </w:tc>
        <w:tc>
          <w:tcPr>
            <w:tcW w:w="952" w:type="pct"/>
          </w:tcPr>
          <w:p w14:paraId="622A05CD" w14:textId="77777777" w:rsidR="00A87743" w:rsidRPr="004F567A" w:rsidRDefault="00A87743" w:rsidP="00695BF3">
            <w:pPr>
              <w:keepLines/>
              <w:spacing w:after="0"/>
              <w:jc w:val="center"/>
              <w:rPr>
                <w:rFonts w:ascii="Arial" w:hAnsi="Arial"/>
                <w:sz w:val="18"/>
              </w:rPr>
            </w:pPr>
          </w:p>
        </w:tc>
      </w:tr>
      <w:tr w:rsidR="00A87743" w:rsidRPr="004F567A" w14:paraId="4FEC93A1" w14:textId="77777777" w:rsidTr="00695BF3">
        <w:trPr>
          <w:trHeight w:val="122"/>
          <w:jc w:val="center"/>
        </w:trPr>
        <w:tc>
          <w:tcPr>
            <w:tcW w:w="1551" w:type="pct"/>
            <w:gridSpan w:val="4"/>
            <w:vMerge/>
            <w:shd w:val="clear" w:color="auto" w:fill="auto"/>
          </w:tcPr>
          <w:p w14:paraId="484D02F2" w14:textId="77777777" w:rsidR="00A87743" w:rsidRPr="004F567A" w:rsidRDefault="00A87743" w:rsidP="00695BF3">
            <w:pPr>
              <w:pStyle w:val="TAL"/>
            </w:pPr>
          </w:p>
        </w:tc>
        <w:tc>
          <w:tcPr>
            <w:tcW w:w="855" w:type="pct"/>
            <w:shd w:val="clear" w:color="auto" w:fill="auto"/>
          </w:tcPr>
          <w:p w14:paraId="4D76DB46" w14:textId="77777777" w:rsidR="00A87743" w:rsidRPr="004F567A" w:rsidRDefault="00A87743" w:rsidP="00695BF3">
            <w:pPr>
              <w:pStyle w:val="TAL"/>
            </w:pPr>
            <w:r w:rsidRPr="004F567A">
              <w:t>Config 3</w:t>
            </w:r>
          </w:p>
        </w:tc>
        <w:tc>
          <w:tcPr>
            <w:tcW w:w="479" w:type="pct"/>
            <w:vMerge/>
            <w:shd w:val="clear" w:color="auto" w:fill="auto"/>
          </w:tcPr>
          <w:p w14:paraId="63C6FE2B" w14:textId="77777777" w:rsidR="00A87743" w:rsidRPr="004F567A" w:rsidRDefault="00A87743" w:rsidP="00695BF3">
            <w:pPr>
              <w:pStyle w:val="TAC"/>
            </w:pPr>
          </w:p>
        </w:tc>
        <w:tc>
          <w:tcPr>
            <w:tcW w:w="1163" w:type="pct"/>
            <w:shd w:val="clear" w:color="auto" w:fill="auto"/>
          </w:tcPr>
          <w:p w14:paraId="6411AD7B" w14:textId="77777777" w:rsidR="00A87743" w:rsidRPr="004F567A" w:rsidRDefault="00A87743" w:rsidP="00695BF3">
            <w:pPr>
              <w:pStyle w:val="TAC"/>
            </w:pPr>
            <w:r w:rsidRPr="004F567A">
              <w:t>SSB.4 FR1</w:t>
            </w:r>
          </w:p>
        </w:tc>
        <w:tc>
          <w:tcPr>
            <w:tcW w:w="952" w:type="pct"/>
          </w:tcPr>
          <w:p w14:paraId="15393D2D" w14:textId="77777777" w:rsidR="00A87743" w:rsidRPr="004F567A" w:rsidRDefault="00A87743" w:rsidP="00695BF3">
            <w:pPr>
              <w:keepLines/>
              <w:spacing w:after="0"/>
              <w:jc w:val="center"/>
              <w:rPr>
                <w:rFonts w:ascii="Arial" w:hAnsi="Arial"/>
                <w:sz w:val="18"/>
              </w:rPr>
            </w:pPr>
          </w:p>
        </w:tc>
      </w:tr>
      <w:tr w:rsidR="00A87743" w:rsidRPr="004F567A" w14:paraId="23909F07" w14:textId="77777777" w:rsidTr="00695BF3">
        <w:trPr>
          <w:trHeight w:val="222"/>
          <w:jc w:val="center"/>
        </w:trPr>
        <w:tc>
          <w:tcPr>
            <w:tcW w:w="1551" w:type="pct"/>
            <w:gridSpan w:val="4"/>
            <w:vMerge w:val="restart"/>
            <w:shd w:val="clear" w:color="auto" w:fill="auto"/>
          </w:tcPr>
          <w:p w14:paraId="41E86EBD" w14:textId="77777777" w:rsidR="00A87743" w:rsidRPr="004F567A" w:rsidRDefault="00A87743" w:rsidP="00695BF3">
            <w:pPr>
              <w:pStyle w:val="TAL"/>
            </w:pPr>
            <w:r w:rsidRPr="004F567A">
              <w:t>SMTC Configuration</w:t>
            </w:r>
          </w:p>
        </w:tc>
        <w:tc>
          <w:tcPr>
            <w:tcW w:w="855" w:type="pct"/>
            <w:shd w:val="clear" w:color="auto" w:fill="auto"/>
          </w:tcPr>
          <w:p w14:paraId="0CED2E0B" w14:textId="77777777" w:rsidR="00A87743" w:rsidRPr="004F567A" w:rsidRDefault="00A87743" w:rsidP="00695BF3">
            <w:pPr>
              <w:pStyle w:val="TAL"/>
            </w:pPr>
            <w:r w:rsidRPr="004F567A">
              <w:t>Config 1, 2</w:t>
            </w:r>
          </w:p>
        </w:tc>
        <w:tc>
          <w:tcPr>
            <w:tcW w:w="479" w:type="pct"/>
            <w:vMerge w:val="restart"/>
            <w:shd w:val="clear" w:color="auto" w:fill="auto"/>
          </w:tcPr>
          <w:p w14:paraId="020C0642" w14:textId="77777777" w:rsidR="00A87743" w:rsidRPr="004F567A" w:rsidRDefault="00A87743" w:rsidP="00695BF3">
            <w:pPr>
              <w:pStyle w:val="TAC"/>
            </w:pPr>
          </w:p>
        </w:tc>
        <w:tc>
          <w:tcPr>
            <w:tcW w:w="1163" w:type="pct"/>
            <w:shd w:val="clear" w:color="auto" w:fill="auto"/>
          </w:tcPr>
          <w:p w14:paraId="2258D68A" w14:textId="77777777" w:rsidR="00A87743" w:rsidRPr="004F567A" w:rsidRDefault="00A87743" w:rsidP="00695BF3">
            <w:pPr>
              <w:pStyle w:val="TAC"/>
            </w:pPr>
            <w:r w:rsidRPr="004F567A">
              <w:t>SMTC.1</w:t>
            </w:r>
          </w:p>
        </w:tc>
        <w:tc>
          <w:tcPr>
            <w:tcW w:w="952" w:type="pct"/>
          </w:tcPr>
          <w:p w14:paraId="452B2754" w14:textId="77777777" w:rsidR="00A87743" w:rsidRPr="004F567A" w:rsidRDefault="00A87743" w:rsidP="00695BF3">
            <w:pPr>
              <w:keepLines/>
              <w:spacing w:after="0"/>
              <w:jc w:val="center"/>
              <w:rPr>
                <w:rFonts w:ascii="Arial" w:hAnsi="Arial"/>
                <w:sz w:val="18"/>
              </w:rPr>
            </w:pPr>
          </w:p>
        </w:tc>
      </w:tr>
      <w:tr w:rsidR="00A87743" w:rsidRPr="004F567A" w14:paraId="730A4BD8" w14:textId="77777777" w:rsidTr="00695BF3">
        <w:trPr>
          <w:trHeight w:val="188"/>
          <w:jc w:val="center"/>
        </w:trPr>
        <w:tc>
          <w:tcPr>
            <w:tcW w:w="1551" w:type="pct"/>
            <w:gridSpan w:val="4"/>
            <w:vMerge/>
            <w:shd w:val="clear" w:color="auto" w:fill="auto"/>
          </w:tcPr>
          <w:p w14:paraId="7E319D64" w14:textId="77777777" w:rsidR="00A87743" w:rsidRPr="004F567A" w:rsidRDefault="00A87743" w:rsidP="00695BF3">
            <w:pPr>
              <w:pStyle w:val="TAL"/>
            </w:pPr>
          </w:p>
        </w:tc>
        <w:tc>
          <w:tcPr>
            <w:tcW w:w="855" w:type="pct"/>
            <w:shd w:val="clear" w:color="auto" w:fill="auto"/>
          </w:tcPr>
          <w:p w14:paraId="506FFAF7" w14:textId="77777777" w:rsidR="00A87743" w:rsidRPr="004F567A" w:rsidRDefault="00A87743" w:rsidP="00695BF3">
            <w:pPr>
              <w:pStyle w:val="TAL"/>
            </w:pPr>
            <w:r w:rsidRPr="004F567A">
              <w:t>Config 3</w:t>
            </w:r>
          </w:p>
        </w:tc>
        <w:tc>
          <w:tcPr>
            <w:tcW w:w="479" w:type="pct"/>
            <w:vMerge/>
            <w:shd w:val="clear" w:color="auto" w:fill="auto"/>
          </w:tcPr>
          <w:p w14:paraId="72FBB676" w14:textId="77777777" w:rsidR="00A87743" w:rsidRPr="004F567A" w:rsidRDefault="00A87743" w:rsidP="00695BF3">
            <w:pPr>
              <w:pStyle w:val="TAC"/>
            </w:pPr>
          </w:p>
        </w:tc>
        <w:tc>
          <w:tcPr>
            <w:tcW w:w="1163" w:type="pct"/>
            <w:shd w:val="clear" w:color="auto" w:fill="auto"/>
          </w:tcPr>
          <w:p w14:paraId="3D93B9D0" w14:textId="77777777" w:rsidR="00A87743" w:rsidRPr="004F567A" w:rsidRDefault="00A87743" w:rsidP="00695BF3">
            <w:pPr>
              <w:pStyle w:val="TAC"/>
            </w:pPr>
            <w:r w:rsidRPr="004F567A">
              <w:t>SMTC.1</w:t>
            </w:r>
          </w:p>
        </w:tc>
        <w:tc>
          <w:tcPr>
            <w:tcW w:w="952" w:type="pct"/>
          </w:tcPr>
          <w:p w14:paraId="674C3E98" w14:textId="77777777" w:rsidR="00A87743" w:rsidRPr="004F567A" w:rsidRDefault="00A87743" w:rsidP="00695BF3">
            <w:pPr>
              <w:keepLines/>
              <w:spacing w:after="0"/>
              <w:jc w:val="center"/>
              <w:rPr>
                <w:rFonts w:ascii="Arial" w:hAnsi="Arial"/>
                <w:sz w:val="18"/>
              </w:rPr>
            </w:pPr>
          </w:p>
        </w:tc>
      </w:tr>
      <w:tr w:rsidR="00A87743" w:rsidRPr="004F567A" w14:paraId="0111BC20" w14:textId="77777777" w:rsidTr="00695BF3">
        <w:trPr>
          <w:trHeight w:val="283"/>
          <w:jc w:val="center"/>
        </w:trPr>
        <w:tc>
          <w:tcPr>
            <w:tcW w:w="1551" w:type="pct"/>
            <w:gridSpan w:val="4"/>
            <w:vMerge w:val="restart"/>
            <w:shd w:val="clear" w:color="auto" w:fill="auto"/>
          </w:tcPr>
          <w:p w14:paraId="6D0C9C9F" w14:textId="77777777" w:rsidR="00A87743" w:rsidRPr="004F567A" w:rsidRDefault="00A87743" w:rsidP="00695BF3">
            <w:pPr>
              <w:pStyle w:val="TAL"/>
            </w:pPr>
            <w:r w:rsidRPr="004F567A">
              <w:t>PDSCH/PDCCH subcarrier spacing</w:t>
            </w:r>
          </w:p>
        </w:tc>
        <w:tc>
          <w:tcPr>
            <w:tcW w:w="855" w:type="pct"/>
            <w:shd w:val="clear" w:color="auto" w:fill="auto"/>
          </w:tcPr>
          <w:p w14:paraId="17E1630B" w14:textId="77777777" w:rsidR="00A87743" w:rsidRPr="004F567A" w:rsidRDefault="00A87743" w:rsidP="00695BF3">
            <w:pPr>
              <w:pStyle w:val="TAL"/>
            </w:pPr>
            <w:r w:rsidRPr="004F567A">
              <w:t>Config 1, 2</w:t>
            </w:r>
          </w:p>
        </w:tc>
        <w:tc>
          <w:tcPr>
            <w:tcW w:w="479" w:type="pct"/>
            <w:vMerge w:val="restart"/>
            <w:shd w:val="clear" w:color="auto" w:fill="auto"/>
          </w:tcPr>
          <w:p w14:paraId="3CA16A66" w14:textId="77777777" w:rsidR="00A87743" w:rsidRPr="004F567A" w:rsidRDefault="00A87743" w:rsidP="00695BF3">
            <w:pPr>
              <w:pStyle w:val="TAC"/>
            </w:pPr>
          </w:p>
        </w:tc>
        <w:tc>
          <w:tcPr>
            <w:tcW w:w="1163" w:type="pct"/>
            <w:shd w:val="clear" w:color="auto" w:fill="auto"/>
          </w:tcPr>
          <w:p w14:paraId="177B96E3" w14:textId="77777777" w:rsidR="00A87743" w:rsidRPr="004F567A" w:rsidRDefault="00A87743" w:rsidP="00695BF3">
            <w:pPr>
              <w:pStyle w:val="TAC"/>
            </w:pPr>
            <w:r w:rsidRPr="004F567A">
              <w:t xml:space="preserve">15 </w:t>
            </w:r>
            <w:proofErr w:type="spellStart"/>
            <w:r w:rsidRPr="004F567A">
              <w:t>KHz</w:t>
            </w:r>
            <w:proofErr w:type="spellEnd"/>
          </w:p>
        </w:tc>
        <w:tc>
          <w:tcPr>
            <w:tcW w:w="952" w:type="pct"/>
          </w:tcPr>
          <w:p w14:paraId="7B582F0B" w14:textId="77777777" w:rsidR="00A87743" w:rsidRPr="004F567A" w:rsidRDefault="00A87743" w:rsidP="00695BF3">
            <w:pPr>
              <w:keepLines/>
              <w:spacing w:after="0"/>
              <w:jc w:val="center"/>
              <w:rPr>
                <w:rFonts w:ascii="Arial" w:hAnsi="Arial"/>
                <w:sz w:val="18"/>
              </w:rPr>
            </w:pPr>
          </w:p>
        </w:tc>
      </w:tr>
      <w:tr w:rsidR="00A87743" w:rsidRPr="004F567A" w14:paraId="4AE1A622" w14:textId="77777777" w:rsidTr="00695BF3">
        <w:trPr>
          <w:trHeight w:val="282"/>
          <w:jc w:val="center"/>
        </w:trPr>
        <w:tc>
          <w:tcPr>
            <w:tcW w:w="1551" w:type="pct"/>
            <w:gridSpan w:val="4"/>
            <w:vMerge/>
            <w:shd w:val="clear" w:color="auto" w:fill="auto"/>
          </w:tcPr>
          <w:p w14:paraId="206AC64F" w14:textId="77777777" w:rsidR="00A87743" w:rsidRPr="004F567A" w:rsidRDefault="00A87743" w:rsidP="00695BF3">
            <w:pPr>
              <w:pStyle w:val="TAL"/>
            </w:pPr>
          </w:p>
        </w:tc>
        <w:tc>
          <w:tcPr>
            <w:tcW w:w="855" w:type="pct"/>
            <w:shd w:val="clear" w:color="auto" w:fill="auto"/>
          </w:tcPr>
          <w:p w14:paraId="3B467E65" w14:textId="77777777" w:rsidR="00A87743" w:rsidRPr="004F567A" w:rsidRDefault="00A87743" w:rsidP="00695BF3">
            <w:pPr>
              <w:pStyle w:val="TAL"/>
            </w:pPr>
            <w:r w:rsidRPr="004F567A">
              <w:t>Config 3</w:t>
            </w:r>
          </w:p>
        </w:tc>
        <w:tc>
          <w:tcPr>
            <w:tcW w:w="479" w:type="pct"/>
            <w:vMerge/>
            <w:shd w:val="clear" w:color="auto" w:fill="auto"/>
          </w:tcPr>
          <w:p w14:paraId="1A6BC8CA" w14:textId="77777777" w:rsidR="00A87743" w:rsidRPr="004F567A" w:rsidRDefault="00A87743" w:rsidP="00695BF3">
            <w:pPr>
              <w:pStyle w:val="TAC"/>
            </w:pPr>
          </w:p>
        </w:tc>
        <w:tc>
          <w:tcPr>
            <w:tcW w:w="1163" w:type="pct"/>
            <w:shd w:val="clear" w:color="auto" w:fill="auto"/>
          </w:tcPr>
          <w:p w14:paraId="3402B251" w14:textId="77777777" w:rsidR="00A87743" w:rsidRPr="004F567A" w:rsidRDefault="00A87743" w:rsidP="00695BF3">
            <w:pPr>
              <w:pStyle w:val="TAC"/>
            </w:pPr>
            <w:r w:rsidRPr="004F567A">
              <w:t xml:space="preserve">30 </w:t>
            </w:r>
            <w:proofErr w:type="spellStart"/>
            <w:r w:rsidRPr="004F567A">
              <w:t>KHz</w:t>
            </w:r>
            <w:proofErr w:type="spellEnd"/>
          </w:p>
        </w:tc>
        <w:tc>
          <w:tcPr>
            <w:tcW w:w="952" w:type="pct"/>
          </w:tcPr>
          <w:p w14:paraId="667FAB75" w14:textId="77777777" w:rsidR="00A87743" w:rsidRPr="004F567A" w:rsidRDefault="00A87743" w:rsidP="00695BF3">
            <w:pPr>
              <w:keepLines/>
              <w:spacing w:after="0"/>
              <w:jc w:val="center"/>
              <w:rPr>
                <w:rFonts w:ascii="Arial" w:hAnsi="Arial"/>
                <w:sz w:val="18"/>
              </w:rPr>
            </w:pPr>
          </w:p>
        </w:tc>
      </w:tr>
      <w:tr w:rsidR="00A87743" w:rsidRPr="004F567A" w14:paraId="1874B5AE" w14:textId="77777777" w:rsidTr="00695BF3">
        <w:trPr>
          <w:trHeight w:val="283"/>
          <w:jc w:val="center"/>
        </w:trPr>
        <w:tc>
          <w:tcPr>
            <w:tcW w:w="1551" w:type="pct"/>
            <w:gridSpan w:val="4"/>
            <w:vMerge w:val="restart"/>
            <w:shd w:val="clear" w:color="auto" w:fill="auto"/>
          </w:tcPr>
          <w:p w14:paraId="4DAF3F24" w14:textId="77777777" w:rsidR="00A87743" w:rsidRPr="004F567A" w:rsidRDefault="00A87743" w:rsidP="00695BF3">
            <w:pPr>
              <w:pStyle w:val="TAL"/>
            </w:pPr>
            <w:r w:rsidRPr="004F567A">
              <w:t>PRACH Configuration</w:t>
            </w:r>
          </w:p>
        </w:tc>
        <w:tc>
          <w:tcPr>
            <w:tcW w:w="855" w:type="pct"/>
            <w:shd w:val="clear" w:color="auto" w:fill="auto"/>
          </w:tcPr>
          <w:p w14:paraId="57162B48" w14:textId="77777777" w:rsidR="00A87743" w:rsidRPr="004F567A" w:rsidRDefault="00A87743" w:rsidP="00695BF3">
            <w:pPr>
              <w:pStyle w:val="TAL"/>
            </w:pPr>
            <w:r w:rsidRPr="004F567A">
              <w:t>Config 1, 2</w:t>
            </w:r>
          </w:p>
        </w:tc>
        <w:tc>
          <w:tcPr>
            <w:tcW w:w="479" w:type="pct"/>
            <w:vMerge w:val="restart"/>
            <w:shd w:val="clear" w:color="auto" w:fill="auto"/>
          </w:tcPr>
          <w:p w14:paraId="088755E2" w14:textId="77777777" w:rsidR="00A87743" w:rsidRPr="004F567A" w:rsidRDefault="00A87743" w:rsidP="00695BF3">
            <w:pPr>
              <w:pStyle w:val="TAC"/>
            </w:pPr>
          </w:p>
        </w:tc>
        <w:tc>
          <w:tcPr>
            <w:tcW w:w="1163" w:type="pct"/>
            <w:shd w:val="clear" w:color="auto" w:fill="auto"/>
          </w:tcPr>
          <w:p w14:paraId="4AF661B8" w14:textId="77777777" w:rsidR="00A87743" w:rsidRPr="004F567A" w:rsidRDefault="00A87743" w:rsidP="00695BF3">
            <w:pPr>
              <w:pStyle w:val="TAC"/>
            </w:pPr>
            <w:r w:rsidRPr="004F567A">
              <w:rPr>
                <w:rFonts w:cs="Arial"/>
              </w:rPr>
              <w:t>PRACH.2 FR1</w:t>
            </w:r>
          </w:p>
        </w:tc>
        <w:tc>
          <w:tcPr>
            <w:tcW w:w="952" w:type="pct"/>
          </w:tcPr>
          <w:p w14:paraId="690FA689" w14:textId="77777777" w:rsidR="00A87743" w:rsidRPr="004F567A" w:rsidRDefault="00A87743" w:rsidP="00695BF3">
            <w:pPr>
              <w:keepLines/>
              <w:spacing w:after="0"/>
              <w:jc w:val="center"/>
              <w:rPr>
                <w:rFonts w:ascii="Arial" w:hAnsi="Arial"/>
                <w:sz w:val="18"/>
              </w:rPr>
            </w:pPr>
          </w:p>
        </w:tc>
      </w:tr>
      <w:tr w:rsidR="00A87743" w:rsidRPr="004F567A" w14:paraId="5B83BAFD" w14:textId="77777777" w:rsidTr="00695BF3">
        <w:trPr>
          <w:trHeight w:val="282"/>
          <w:jc w:val="center"/>
        </w:trPr>
        <w:tc>
          <w:tcPr>
            <w:tcW w:w="1551" w:type="pct"/>
            <w:gridSpan w:val="4"/>
            <w:vMerge/>
            <w:shd w:val="clear" w:color="auto" w:fill="auto"/>
          </w:tcPr>
          <w:p w14:paraId="506A9ADE" w14:textId="77777777" w:rsidR="00A87743" w:rsidRPr="004F567A" w:rsidRDefault="00A87743" w:rsidP="00695BF3">
            <w:pPr>
              <w:pStyle w:val="TAL"/>
            </w:pPr>
          </w:p>
        </w:tc>
        <w:tc>
          <w:tcPr>
            <w:tcW w:w="855" w:type="pct"/>
            <w:shd w:val="clear" w:color="auto" w:fill="auto"/>
          </w:tcPr>
          <w:p w14:paraId="24C41B81" w14:textId="77777777" w:rsidR="00A87743" w:rsidRPr="004F567A" w:rsidRDefault="00A87743" w:rsidP="00695BF3">
            <w:pPr>
              <w:pStyle w:val="TAL"/>
            </w:pPr>
            <w:r w:rsidRPr="004F567A">
              <w:t>Config 3</w:t>
            </w:r>
          </w:p>
        </w:tc>
        <w:tc>
          <w:tcPr>
            <w:tcW w:w="479" w:type="pct"/>
            <w:vMerge/>
            <w:shd w:val="clear" w:color="auto" w:fill="auto"/>
          </w:tcPr>
          <w:p w14:paraId="125FEA13" w14:textId="77777777" w:rsidR="00A87743" w:rsidRPr="004F567A" w:rsidRDefault="00A87743" w:rsidP="00695BF3">
            <w:pPr>
              <w:pStyle w:val="TAC"/>
            </w:pPr>
          </w:p>
        </w:tc>
        <w:tc>
          <w:tcPr>
            <w:tcW w:w="1163" w:type="pct"/>
            <w:shd w:val="clear" w:color="auto" w:fill="auto"/>
          </w:tcPr>
          <w:p w14:paraId="04A395F3" w14:textId="77777777" w:rsidR="00A87743" w:rsidRPr="004F567A" w:rsidRDefault="00A87743" w:rsidP="00695BF3">
            <w:pPr>
              <w:pStyle w:val="TAC"/>
            </w:pPr>
            <w:r w:rsidRPr="004F567A">
              <w:rPr>
                <w:rFonts w:cs="Arial"/>
              </w:rPr>
              <w:t>PRACH.2 FR1</w:t>
            </w:r>
          </w:p>
        </w:tc>
        <w:tc>
          <w:tcPr>
            <w:tcW w:w="952" w:type="pct"/>
          </w:tcPr>
          <w:p w14:paraId="12BC43DA" w14:textId="77777777" w:rsidR="00A87743" w:rsidRPr="004F567A" w:rsidRDefault="00A87743" w:rsidP="00695BF3">
            <w:pPr>
              <w:keepLines/>
              <w:spacing w:after="0"/>
              <w:jc w:val="center"/>
              <w:rPr>
                <w:rFonts w:ascii="Arial" w:hAnsi="Arial"/>
                <w:sz w:val="18"/>
              </w:rPr>
            </w:pPr>
          </w:p>
        </w:tc>
      </w:tr>
      <w:tr w:rsidR="00A87743" w:rsidRPr="004F567A" w14:paraId="0AFA039A" w14:textId="77777777" w:rsidTr="00695BF3">
        <w:trPr>
          <w:trHeight w:val="163"/>
          <w:jc w:val="center"/>
        </w:trPr>
        <w:tc>
          <w:tcPr>
            <w:tcW w:w="2406" w:type="pct"/>
            <w:gridSpan w:val="5"/>
            <w:shd w:val="clear" w:color="auto" w:fill="auto"/>
          </w:tcPr>
          <w:p w14:paraId="67A96FF9" w14:textId="77777777" w:rsidR="00A87743" w:rsidRPr="004F567A" w:rsidRDefault="00A87743" w:rsidP="00695BF3">
            <w:pPr>
              <w:pStyle w:val="TAL"/>
            </w:pPr>
            <w:r w:rsidRPr="004F567A">
              <w:t>SSB Index assigned as BFD RS (q</w:t>
            </w:r>
            <w:r w:rsidRPr="004F567A">
              <w:rPr>
                <w:vertAlign w:val="subscript"/>
              </w:rPr>
              <w:t>0</w:t>
            </w:r>
            <w:r w:rsidRPr="004F567A">
              <w:t>)</w:t>
            </w:r>
          </w:p>
        </w:tc>
        <w:tc>
          <w:tcPr>
            <w:tcW w:w="479" w:type="pct"/>
            <w:shd w:val="clear" w:color="auto" w:fill="auto"/>
          </w:tcPr>
          <w:p w14:paraId="6A398B28" w14:textId="77777777" w:rsidR="00A87743" w:rsidRPr="004F567A" w:rsidRDefault="00A87743" w:rsidP="00695BF3">
            <w:pPr>
              <w:pStyle w:val="TAC"/>
            </w:pPr>
          </w:p>
        </w:tc>
        <w:tc>
          <w:tcPr>
            <w:tcW w:w="1163" w:type="pct"/>
            <w:shd w:val="clear" w:color="auto" w:fill="auto"/>
          </w:tcPr>
          <w:p w14:paraId="3C9C665B" w14:textId="77777777" w:rsidR="00A87743" w:rsidRPr="004F567A" w:rsidRDefault="00A87743" w:rsidP="00695BF3">
            <w:pPr>
              <w:pStyle w:val="TAC"/>
            </w:pPr>
            <w:r w:rsidRPr="004F567A">
              <w:t>0</w:t>
            </w:r>
          </w:p>
        </w:tc>
        <w:tc>
          <w:tcPr>
            <w:tcW w:w="952" w:type="pct"/>
          </w:tcPr>
          <w:p w14:paraId="570F8F51" w14:textId="77777777" w:rsidR="00A87743" w:rsidRPr="004F567A" w:rsidRDefault="00A87743" w:rsidP="00695BF3">
            <w:pPr>
              <w:keepLines/>
              <w:spacing w:after="0"/>
              <w:jc w:val="center"/>
              <w:rPr>
                <w:rFonts w:ascii="Arial" w:hAnsi="Arial"/>
                <w:sz w:val="18"/>
              </w:rPr>
            </w:pPr>
          </w:p>
        </w:tc>
      </w:tr>
      <w:tr w:rsidR="00A87743" w:rsidRPr="004F567A" w14:paraId="1C78C1D2" w14:textId="77777777" w:rsidTr="00695BF3">
        <w:trPr>
          <w:trHeight w:val="163"/>
          <w:jc w:val="center"/>
        </w:trPr>
        <w:tc>
          <w:tcPr>
            <w:tcW w:w="2406" w:type="pct"/>
            <w:gridSpan w:val="5"/>
            <w:tcBorders>
              <w:top w:val="single" w:sz="4" w:space="0" w:color="auto"/>
              <w:left w:val="single" w:sz="4" w:space="0" w:color="auto"/>
              <w:bottom w:val="single" w:sz="4" w:space="0" w:color="auto"/>
              <w:right w:val="single" w:sz="4" w:space="0" w:color="auto"/>
            </w:tcBorders>
            <w:shd w:val="clear" w:color="auto" w:fill="auto"/>
          </w:tcPr>
          <w:p w14:paraId="3468D103" w14:textId="77777777" w:rsidR="00A87743" w:rsidRPr="004F567A" w:rsidRDefault="00A87743" w:rsidP="00695BF3">
            <w:pPr>
              <w:pStyle w:val="TAL"/>
            </w:pPr>
            <w:r w:rsidRPr="004F567A">
              <w:t>SSB Index assigned as CBD RS (q</w:t>
            </w:r>
            <w:r w:rsidRPr="004F567A">
              <w:rPr>
                <w:vertAlign w:val="subscript"/>
              </w:rPr>
              <w:t>1</w:t>
            </w:r>
            <w:r w:rsidRPr="004F567A">
              <w:t>)</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34271E0E" w14:textId="77777777" w:rsidR="00A87743" w:rsidRPr="004F567A" w:rsidRDefault="00A87743" w:rsidP="00695BF3">
            <w:pPr>
              <w:pStyle w:val="TAC"/>
            </w:pPr>
          </w:p>
        </w:tc>
        <w:tc>
          <w:tcPr>
            <w:tcW w:w="1163" w:type="pct"/>
            <w:tcBorders>
              <w:top w:val="single" w:sz="4" w:space="0" w:color="auto"/>
              <w:left w:val="single" w:sz="4" w:space="0" w:color="auto"/>
              <w:bottom w:val="single" w:sz="4" w:space="0" w:color="auto"/>
              <w:right w:val="single" w:sz="4" w:space="0" w:color="auto"/>
            </w:tcBorders>
            <w:shd w:val="clear" w:color="auto" w:fill="auto"/>
          </w:tcPr>
          <w:p w14:paraId="5BB8E13E" w14:textId="77777777" w:rsidR="00A87743" w:rsidRPr="004F567A" w:rsidRDefault="00A87743" w:rsidP="00695BF3">
            <w:pPr>
              <w:pStyle w:val="TAC"/>
            </w:pPr>
            <w:r w:rsidRPr="004F567A">
              <w:t>1</w:t>
            </w:r>
          </w:p>
        </w:tc>
        <w:tc>
          <w:tcPr>
            <w:tcW w:w="952" w:type="pct"/>
            <w:tcBorders>
              <w:top w:val="single" w:sz="4" w:space="0" w:color="auto"/>
              <w:left w:val="single" w:sz="4" w:space="0" w:color="auto"/>
              <w:bottom w:val="single" w:sz="4" w:space="0" w:color="auto"/>
              <w:right w:val="single" w:sz="4" w:space="0" w:color="auto"/>
            </w:tcBorders>
          </w:tcPr>
          <w:p w14:paraId="5EA5DF6A" w14:textId="77777777" w:rsidR="00A87743" w:rsidRPr="004F567A" w:rsidRDefault="00A87743" w:rsidP="00695BF3">
            <w:pPr>
              <w:keepLines/>
              <w:spacing w:after="0"/>
              <w:jc w:val="center"/>
              <w:rPr>
                <w:rFonts w:ascii="Arial" w:hAnsi="Arial"/>
                <w:sz w:val="18"/>
              </w:rPr>
            </w:pPr>
          </w:p>
        </w:tc>
      </w:tr>
      <w:tr w:rsidR="00A87743" w:rsidRPr="004F567A" w14:paraId="6257164F" w14:textId="77777777" w:rsidTr="00695BF3">
        <w:trPr>
          <w:trHeight w:val="175"/>
          <w:jc w:val="center"/>
        </w:trPr>
        <w:tc>
          <w:tcPr>
            <w:tcW w:w="2406" w:type="pct"/>
            <w:gridSpan w:val="5"/>
            <w:shd w:val="clear" w:color="auto" w:fill="auto"/>
          </w:tcPr>
          <w:p w14:paraId="5FB066BC" w14:textId="77777777" w:rsidR="00A87743" w:rsidRPr="004F567A" w:rsidRDefault="00A87743" w:rsidP="00695BF3">
            <w:pPr>
              <w:pStyle w:val="TAL"/>
            </w:pPr>
            <w:r w:rsidRPr="004F567A">
              <w:t>OCNG parameters</w:t>
            </w:r>
          </w:p>
        </w:tc>
        <w:tc>
          <w:tcPr>
            <w:tcW w:w="479" w:type="pct"/>
            <w:shd w:val="clear" w:color="auto" w:fill="auto"/>
          </w:tcPr>
          <w:p w14:paraId="0D622526" w14:textId="77777777" w:rsidR="00A87743" w:rsidRPr="004F567A" w:rsidRDefault="00A87743" w:rsidP="00695BF3">
            <w:pPr>
              <w:pStyle w:val="TAC"/>
            </w:pPr>
          </w:p>
        </w:tc>
        <w:tc>
          <w:tcPr>
            <w:tcW w:w="1163" w:type="pct"/>
            <w:shd w:val="clear" w:color="auto" w:fill="auto"/>
          </w:tcPr>
          <w:p w14:paraId="0937D709" w14:textId="77777777" w:rsidR="00A87743" w:rsidRPr="004F567A" w:rsidRDefault="00A87743" w:rsidP="00695BF3">
            <w:pPr>
              <w:pStyle w:val="TAC"/>
            </w:pPr>
            <w:r w:rsidRPr="004F567A">
              <w:t>OP.1</w:t>
            </w:r>
          </w:p>
        </w:tc>
        <w:tc>
          <w:tcPr>
            <w:tcW w:w="952" w:type="pct"/>
          </w:tcPr>
          <w:p w14:paraId="3E411889" w14:textId="77777777" w:rsidR="00A87743" w:rsidRPr="004F567A" w:rsidRDefault="00A87743" w:rsidP="00695BF3">
            <w:pPr>
              <w:keepLines/>
              <w:spacing w:after="0"/>
              <w:jc w:val="center"/>
              <w:rPr>
                <w:rFonts w:ascii="Arial" w:hAnsi="Arial"/>
                <w:sz w:val="18"/>
              </w:rPr>
            </w:pPr>
          </w:p>
        </w:tc>
      </w:tr>
      <w:tr w:rsidR="00A87743" w:rsidRPr="004F567A" w14:paraId="7141BA8A" w14:textId="77777777" w:rsidTr="00695BF3">
        <w:trPr>
          <w:trHeight w:val="163"/>
          <w:jc w:val="center"/>
        </w:trPr>
        <w:tc>
          <w:tcPr>
            <w:tcW w:w="2406" w:type="pct"/>
            <w:gridSpan w:val="5"/>
            <w:shd w:val="clear" w:color="auto" w:fill="auto"/>
          </w:tcPr>
          <w:p w14:paraId="41FFCD09" w14:textId="00E8767C" w:rsidR="00A87743" w:rsidRPr="004F567A" w:rsidRDefault="00A87743" w:rsidP="00695BF3">
            <w:pPr>
              <w:pStyle w:val="TAL"/>
            </w:pPr>
            <w:r w:rsidRPr="004F567A">
              <w:t>CP length</w:t>
            </w:r>
          </w:p>
        </w:tc>
        <w:tc>
          <w:tcPr>
            <w:tcW w:w="479" w:type="pct"/>
            <w:shd w:val="clear" w:color="auto" w:fill="auto"/>
          </w:tcPr>
          <w:p w14:paraId="0D69A12C" w14:textId="77777777" w:rsidR="00A87743" w:rsidRPr="004F567A" w:rsidRDefault="00A87743" w:rsidP="00695BF3">
            <w:pPr>
              <w:pStyle w:val="TAC"/>
            </w:pPr>
          </w:p>
        </w:tc>
        <w:tc>
          <w:tcPr>
            <w:tcW w:w="1163" w:type="pct"/>
            <w:shd w:val="clear" w:color="auto" w:fill="auto"/>
          </w:tcPr>
          <w:p w14:paraId="2858D2BA" w14:textId="77777777" w:rsidR="00A87743" w:rsidRPr="004F567A" w:rsidRDefault="00A87743" w:rsidP="00695BF3">
            <w:pPr>
              <w:pStyle w:val="TAC"/>
            </w:pPr>
            <w:r w:rsidRPr="004F567A">
              <w:t>Normal</w:t>
            </w:r>
          </w:p>
        </w:tc>
        <w:tc>
          <w:tcPr>
            <w:tcW w:w="952" w:type="pct"/>
          </w:tcPr>
          <w:p w14:paraId="7298F6D2" w14:textId="77777777" w:rsidR="00A87743" w:rsidRPr="004F567A" w:rsidRDefault="00A87743" w:rsidP="00695BF3">
            <w:pPr>
              <w:keepLines/>
              <w:spacing w:after="0"/>
              <w:jc w:val="center"/>
              <w:rPr>
                <w:rFonts w:ascii="Arial" w:hAnsi="Arial"/>
                <w:sz w:val="18"/>
              </w:rPr>
            </w:pPr>
          </w:p>
        </w:tc>
      </w:tr>
      <w:tr w:rsidR="00A87743" w:rsidRPr="004F567A" w14:paraId="6DBFCEAD" w14:textId="77777777" w:rsidTr="00695BF3">
        <w:trPr>
          <w:trHeight w:val="339"/>
          <w:jc w:val="center"/>
        </w:trPr>
        <w:tc>
          <w:tcPr>
            <w:tcW w:w="2406" w:type="pct"/>
            <w:gridSpan w:val="5"/>
            <w:shd w:val="clear" w:color="auto" w:fill="auto"/>
          </w:tcPr>
          <w:p w14:paraId="019E41D6" w14:textId="77777777" w:rsidR="00A87743" w:rsidRPr="004F567A" w:rsidRDefault="00A87743" w:rsidP="00695BF3">
            <w:pPr>
              <w:pStyle w:val="TAL"/>
            </w:pPr>
            <w:r w:rsidRPr="004F567A">
              <w:t>Correlation Matrix and Antenna Configuration</w:t>
            </w:r>
          </w:p>
        </w:tc>
        <w:tc>
          <w:tcPr>
            <w:tcW w:w="479" w:type="pct"/>
            <w:shd w:val="clear" w:color="auto" w:fill="auto"/>
          </w:tcPr>
          <w:p w14:paraId="2F507267" w14:textId="77777777" w:rsidR="00A87743" w:rsidRPr="004F567A" w:rsidRDefault="00A87743" w:rsidP="00695BF3">
            <w:pPr>
              <w:pStyle w:val="TAC"/>
            </w:pPr>
          </w:p>
        </w:tc>
        <w:tc>
          <w:tcPr>
            <w:tcW w:w="1163" w:type="pct"/>
            <w:shd w:val="clear" w:color="auto" w:fill="auto"/>
          </w:tcPr>
          <w:p w14:paraId="3C41B415" w14:textId="77777777" w:rsidR="00A87743" w:rsidRPr="004F567A" w:rsidRDefault="00A87743" w:rsidP="00695BF3">
            <w:pPr>
              <w:pStyle w:val="TAC"/>
            </w:pPr>
            <w:r w:rsidRPr="004F567A">
              <w:t>2x2 Low</w:t>
            </w:r>
          </w:p>
        </w:tc>
        <w:tc>
          <w:tcPr>
            <w:tcW w:w="952" w:type="pct"/>
          </w:tcPr>
          <w:p w14:paraId="3FA666BA" w14:textId="77777777" w:rsidR="00A87743" w:rsidRPr="004F567A" w:rsidRDefault="00A87743" w:rsidP="00695BF3">
            <w:pPr>
              <w:keepLines/>
              <w:spacing w:after="0"/>
              <w:jc w:val="center"/>
              <w:rPr>
                <w:rFonts w:ascii="Arial" w:hAnsi="Arial"/>
                <w:sz w:val="18"/>
              </w:rPr>
            </w:pPr>
          </w:p>
        </w:tc>
      </w:tr>
      <w:tr w:rsidR="00A87743" w:rsidRPr="004F567A" w14:paraId="27E9C80E" w14:textId="77777777" w:rsidTr="00695BF3">
        <w:trPr>
          <w:trHeight w:val="163"/>
          <w:jc w:val="center"/>
        </w:trPr>
        <w:tc>
          <w:tcPr>
            <w:tcW w:w="1251" w:type="pct"/>
            <w:gridSpan w:val="2"/>
            <w:vMerge w:val="restart"/>
            <w:shd w:val="clear" w:color="auto" w:fill="auto"/>
          </w:tcPr>
          <w:p w14:paraId="7268AC45" w14:textId="77777777" w:rsidR="00A87743" w:rsidRPr="004F567A" w:rsidRDefault="00A87743" w:rsidP="00695BF3">
            <w:pPr>
              <w:pStyle w:val="TAL"/>
            </w:pPr>
            <w:r w:rsidRPr="004F567A">
              <w:t xml:space="preserve">Beam failure detection transmission parameters </w:t>
            </w:r>
          </w:p>
        </w:tc>
        <w:tc>
          <w:tcPr>
            <w:tcW w:w="1155" w:type="pct"/>
            <w:gridSpan w:val="3"/>
            <w:shd w:val="clear" w:color="auto" w:fill="auto"/>
          </w:tcPr>
          <w:p w14:paraId="34A5C2C9" w14:textId="77777777" w:rsidR="00A87743" w:rsidRPr="004F567A" w:rsidRDefault="00A87743" w:rsidP="00695BF3">
            <w:pPr>
              <w:pStyle w:val="TAL"/>
            </w:pPr>
            <w:r w:rsidRPr="004F567A">
              <w:t>DCI format</w:t>
            </w:r>
          </w:p>
        </w:tc>
        <w:tc>
          <w:tcPr>
            <w:tcW w:w="479" w:type="pct"/>
            <w:shd w:val="clear" w:color="auto" w:fill="auto"/>
          </w:tcPr>
          <w:p w14:paraId="562E6C44" w14:textId="77777777" w:rsidR="00A87743" w:rsidRPr="004F567A" w:rsidRDefault="00A87743" w:rsidP="00695BF3">
            <w:pPr>
              <w:pStyle w:val="TAC"/>
            </w:pPr>
          </w:p>
        </w:tc>
        <w:tc>
          <w:tcPr>
            <w:tcW w:w="1163" w:type="pct"/>
            <w:shd w:val="clear" w:color="auto" w:fill="auto"/>
          </w:tcPr>
          <w:p w14:paraId="4DFC3EF9" w14:textId="77777777" w:rsidR="00A87743" w:rsidRPr="004F567A" w:rsidRDefault="00A87743" w:rsidP="00695BF3">
            <w:pPr>
              <w:pStyle w:val="TAC"/>
            </w:pPr>
            <w:r w:rsidRPr="004F567A">
              <w:t>1-0</w:t>
            </w:r>
          </w:p>
        </w:tc>
        <w:tc>
          <w:tcPr>
            <w:tcW w:w="952" w:type="pct"/>
          </w:tcPr>
          <w:p w14:paraId="6108C13A" w14:textId="77777777" w:rsidR="00A87743" w:rsidRPr="004F567A" w:rsidRDefault="00A87743" w:rsidP="00695BF3">
            <w:pPr>
              <w:keepLines/>
              <w:spacing w:after="0"/>
              <w:jc w:val="center"/>
              <w:rPr>
                <w:rFonts w:ascii="Arial" w:hAnsi="Arial"/>
                <w:sz w:val="18"/>
              </w:rPr>
            </w:pPr>
          </w:p>
        </w:tc>
      </w:tr>
      <w:tr w:rsidR="00A87743" w:rsidRPr="004F567A" w14:paraId="13E4CBC4" w14:textId="77777777" w:rsidTr="00695BF3">
        <w:trPr>
          <w:trHeight w:val="351"/>
          <w:jc w:val="center"/>
        </w:trPr>
        <w:tc>
          <w:tcPr>
            <w:tcW w:w="1251" w:type="pct"/>
            <w:gridSpan w:val="2"/>
            <w:vMerge/>
            <w:shd w:val="clear" w:color="auto" w:fill="auto"/>
          </w:tcPr>
          <w:p w14:paraId="4EAC8FD6" w14:textId="77777777" w:rsidR="00A87743" w:rsidRPr="004F567A" w:rsidRDefault="00A87743" w:rsidP="00695BF3">
            <w:pPr>
              <w:pStyle w:val="TAL"/>
            </w:pPr>
          </w:p>
        </w:tc>
        <w:tc>
          <w:tcPr>
            <w:tcW w:w="1155" w:type="pct"/>
            <w:gridSpan w:val="3"/>
            <w:shd w:val="clear" w:color="auto" w:fill="auto"/>
          </w:tcPr>
          <w:p w14:paraId="4D16DAE9" w14:textId="77777777" w:rsidR="00A87743" w:rsidRPr="004F567A" w:rsidRDefault="00A87743" w:rsidP="00695BF3">
            <w:pPr>
              <w:pStyle w:val="TAL"/>
            </w:pPr>
            <w:r w:rsidRPr="004F567A">
              <w:t>Number of Control OFDM symbols</w:t>
            </w:r>
          </w:p>
        </w:tc>
        <w:tc>
          <w:tcPr>
            <w:tcW w:w="479" w:type="pct"/>
            <w:shd w:val="clear" w:color="auto" w:fill="auto"/>
          </w:tcPr>
          <w:p w14:paraId="00D8F224" w14:textId="77777777" w:rsidR="00A87743" w:rsidRPr="004F567A" w:rsidRDefault="00A87743" w:rsidP="00695BF3">
            <w:pPr>
              <w:pStyle w:val="TAC"/>
            </w:pPr>
          </w:p>
        </w:tc>
        <w:tc>
          <w:tcPr>
            <w:tcW w:w="1163" w:type="pct"/>
            <w:shd w:val="clear" w:color="auto" w:fill="auto"/>
          </w:tcPr>
          <w:p w14:paraId="1DCE0C39" w14:textId="77777777" w:rsidR="00A87743" w:rsidRPr="004F567A" w:rsidRDefault="00A87743" w:rsidP="00695BF3">
            <w:pPr>
              <w:pStyle w:val="TAC"/>
            </w:pPr>
            <w:r w:rsidRPr="004F567A">
              <w:t>2</w:t>
            </w:r>
          </w:p>
        </w:tc>
        <w:tc>
          <w:tcPr>
            <w:tcW w:w="952" w:type="pct"/>
          </w:tcPr>
          <w:p w14:paraId="04B7A294" w14:textId="77777777" w:rsidR="00A87743" w:rsidRPr="004F567A" w:rsidRDefault="00A87743" w:rsidP="00695BF3">
            <w:pPr>
              <w:keepLines/>
              <w:spacing w:after="0"/>
              <w:jc w:val="center"/>
              <w:rPr>
                <w:rFonts w:ascii="Arial" w:hAnsi="Arial"/>
                <w:sz w:val="18"/>
              </w:rPr>
            </w:pPr>
          </w:p>
        </w:tc>
      </w:tr>
      <w:tr w:rsidR="00A87743" w:rsidRPr="004F567A" w14:paraId="663B0B41" w14:textId="77777777" w:rsidTr="00695BF3">
        <w:trPr>
          <w:trHeight w:val="175"/>
          <w:jc w:val="center"/>
        </w:trPr>
        <w:tc>
          <w:tcPr>
            <w:tcW w:w="1251" w:type="pct"/>
            <w:gridSpan w:val="2"/>
            <w:vMerge/>
            <w:shd w:val="clear" w:color="auto" w:fill="auto"/>
          </w:tcPr>
          <w:p w14:paraId="4B69DEAE" w14:textId="77777777" w:rsidR="00A87743" w:rsidRPr="004F567A" w:rsidRDefault="00A87743" w:rsidP="00695BF3">
            <w:pPr>
              <w:pStyle w:val="TAL"/>
            </w:pPr>
          </w:p>
        </w:tc>
        <w:tc>
          <w:tcPr>
            <w:tcW w:w="1155" w:type="pct"/>
            <w:gridSpan w:val="3"/>
            <w:shd w:val="clear" w:color="auto" w:fill="auto"/>
          </w:tcPr>
          <w:p w14:paraId="37908B72" w14:textId="77777777" w:rsidR="00A87743" w:rsidRPr="004F567A" w:rsidRDefault="00A87743" w:rsidP="00695BF3">
            <w:pPr>
              <w:pStyle w:val="TAL"/>
            </w:pPr>
            <w:r w:rsidRPr="004F567A">
              <w:t xml:space="preserve">Aggregation level </w:t>
            </w:r>
          </w:p>
        </w:tc>
        <w:tc>
          <w:tcPr>
            <w:tcW w:w="479" w:type="pct"/>
            <w:shd w:val="clear" w:color="auto" w:fill="auto"/>
          </w:tcPr>
          <w:p w14:paraId="3F42687C" w14:textId="77777777" w:rsidR="00A87743" w:rsidRPr="004F567A" w:rsidRDefault="00A87743" w:rsidP="00695BF3">
            <w:pPr>
              <w:pStyle w:val="TAC"/>
            </w:pPr>
            <w:r w:rsidRPr="004F567A">
              <w:t>CCE</w:t>
            </w:r>
          </w:p>
        </w:tc>
        <w:tc>
          <w:tcPr>
            <w:tcW w:w="1163" w:type="pct"/>
            <w:shd w:val="clear" w:color="auto" w:fill="auto"/>
          </w:tcPr>
          <w:p w14:paraId="71AF2F3E" w14:textId="77777777" w:rsidR="00A87743" w:rsidRPr="004F567A" w:rsidRDefault="00A87743" w:rsidP="00695BF3">
            <w:pPr>
              <w:pStyle w:val="TAC"/>
            </w:pPr>
            <w:r w:rsidRPr="004F567A">
              <w:t>8</w:t>
            </w:r>
          </w:p>
        </w:tc>
        <w:tc>
          <w:tcPr>
            <w:tcW w:w="952" w:type="pct"/>
          </w:tcPr>
          <w:p w14:paraId="68B44153" w14:textId="77777777" w:rsidR="00A87743" w:rsidRPr="004F567A" w:rsidRDefault="00A87743" w:rsidP="00695BF3">
            <w:pPr>
              <w:keepLines/>
              <w:spacing w:after="0"/>
              <w:jc w:val="center"/>
              <w:rPr>
                <w:rFonts w:ascii="Arial" w:hAnsi="Arial"/>
                <w:sz w:val="18"/>
              </w:rPr>
            </w:pPr>
          </w:p>
        </w:tc>
      </w:tr>
      <w:tr w:rsidR="00A87743" w:rsidRPr="004F567A" w14:paraId="5EE43E3E" w14:textId="77777777" w:rsidTr="00695BF3">
        <w:trPr>
          <w:trHeight w:val="870"/>
          <w:jc w:val="center"/>
        </w:trPr>
        <w:tc>
          <w:tcPr>
            <w:tcW w:w="1251" w:type="pct"/>
            <w:gridSpan w:val="2"/>
            <w:vMerge/>
            <w:shd w:val="clear" w:color="auto" w:fill="auto"/>
          </w:tcPr>
          <w:p w14:paraId="022BB15B" w14:textId="77777777" w:rsidR="00A87743" w:rsidRPr="004F567A" w:rsidRDefault="00A87743" w:rsidP="00695BF3">
            <w:pPr>
              <w:pStyle w:val="TAL"/>
            </w:pPr>
          </w:p>
        </w:tc>
        <w:tc>
          <w:tcPr>
            <w:tcW w:w="1155" w:type="pct"/>
            <w:gridSpan w:val="3"/>
            <w:shd w:val="clear" w:color="auto" w:fill="auto"/>
          </w:tcPr>
          <w:p w14:paraId="613FA362" w14:textId="77777777" w:rsidR="00A87743" w:rsidRPr="004F567A" w:rsidRDefault="00A87743" w:rsidP="00695BF3">
            <w:pPr>
              <w:pStyle w:val="TAL"/>
            </w:pPr>
            <w:r w:rsidRPr="004F567A">
              <w:rPr>
                <w:rFonts w:eastAsia="?? ??"/>
              </w:rPr>
              <w:t>Ratio of hypothetical PDCCH RE energy to average CSI-RS RE energy</w:t>
            </w:r>
          </w:p>
        </w:tc>
        <w:tc>
          <w:tcPr>
            <w:tcW w:w="479" w:type="pct"/>
            <w:shd w:val="clear" w:color="auto" w:fill="auto"/>
          </w:tcPr>
          <w:p w14:paraId="616BD0B3" w14:textId="77777777" w:rsidR="00A87743" w:rsidRPr="004F567A" w:rsidRDefault="00A87743" w:rsidP="00695BF3">
            <w:pPr>
              <w:pStyle w:val="TAC"/>
            </w:pPr>
            <w:r w:rsidRPr="004F567A">
              <w:t>dB</w:t>
            </w:r>
          </w:p>
        </w:tc>
        <w:tc>
          <w:tcPr>
            <w:tcW w:w="1163" w:type="pct"/>
            <w:shd w:val="clear" w:color="auto" w:fill="auto"/>
          </w:tcPr>
          <w:p w14:paraId="00325BAB" w14:textId="77777777" w:rsidR="00A87743" w:rsidRPr="004F567A" w:rsidRDefault="00A87743" w:rsidP="00695BF3">
            <w:pPr>
              <w:pStyle w:val="TAC"/>
            </w:pPr>
            <w:r w:rsidRPr="004F567A">
              <w:t>0</w:t>
            </w:r>
          </w:p>
        </w:tc>
        <w:tc>
          <w:tcPr>
            <w:tcW w:w="952" w:type="pct"/>
          </w:tcPr>
          <w:p w14:paraId="26F34D2B" w14:textId="77777777" w:rsidR="00A87743" w:rsidRPr="004F567A" w:rsidRDefault="00A87743" w:rsidP="00695BF3">
            <w:pPr>
              <w:keepLines/>
              <w:spacing w:after="0"/>
              <w:jc w:val="center"/>
              <w:rPr>
                <w:rFonts w:ascii="Arial" w:hAnsi="Arial"/>
                <w:sz w:val="18"/>
              </w:rPr>
            </w:pPr>
          </w:p>
        </w:tc>
      </w:tr>
      <w:tr w:rsidR="00A87743" w:rsidRPr="004F567A" w14:paraId="6E55558A" w14:textId="77777777" w:rsidTr="00695BF3">
        <w:trPr>
          <w:trHeight w:val="857"/>
          <w:jc w:val="center"/>
        </w:trPr>
        <w:tc>
          <w:tcPr>
            <w:tcW w:w="1251" w:type="pct"/>
            <w:gridSpan w:val="2"/>
            <w:vMerge/>
            <w:shd w:val="clear" w:color="auto" w:fill="auto"/>
          </w:tcPr>
          <w:p w14:paraId="7534ADA8" w14:textId="77777777" w:rsidR="00A87743" w:rsidRPr="004F567A" w:rsidRDefault="00A87743" w:rsidP="00695BF3">
            <w:pPr>
              <w:pStyle w:val="TAL"/>
            </w:pPr>
          </w:p>
        </w:tc>
        <w:tc>
          <w:tcPr>
            <w:tcW w:w="1155" w:type="pct"/>
            <w:gridSpan w:val="3"/>
            <w:shd w:val="clear" w:color="auto" w:fill="auto"/>
          </w:tcPr>
          <w:p w14:paraId="00F6FDC5" w14:textId="77777777" w:rsidR="00A87743" w:rsidRPr="004F567A" w:rsidRDefault="00A87743" w:rsidP="00695BF3">
            <w:pPr>
              <w:pStyle w:val="TAL"/>
            </w:pPr>
            <w:r w:rsidRPr="004F567A">
              <w:rPr>
                <w:rFonts w:eastAsia="?? ??"/>
              </w:rPr>
              <w:t>Ratio of hypothetical PDCCH DMRS energy to average CSI-RS RE energy</w:t>
            </w:r>
          </w:p>
        </w:tc>
        <w:tc>
          <w:tcPr>
            <w:tcW w:w="479" w:type="pct"/>
            <w:shd w:val="clear" w:color="auto" w:fill="auto"/>
          </w:tcPr>
          <w:p w14:paraId="1E722C3C" w14:textId="77777777" w:rsidR="00A87743" w:rsidRPr="004F567A" w:rsidRDefault="00A87743" w:rsidP="00695BF3">
            <w:pPr>
              <w:pStyle w:val="TAC"/>
            </w:pPr>
            <w:r w:rsidRPr="004F567A">
              <w:t>dB</w:t>
            </w:r>
          </w:p>
        </w:tc>
        <w:tc>
          <w:tcPr>
            <w:tcW w:w="1163" w:type="pct"/>
            <w:shd w:val="clear" w:color="auto" w:fill="auto"/>
          </w:tcPr>
          <w:p w14:paraId="1D17C015" w14:textId="77777777" w:rsidR="00A87743" w:rsidRPr="004F567A" w:rsidRDefault="00A87743" w:rsidP="00695BF3">
            <w:pPr>
              <w:pStyle w:val="TAC"/>
            </w:pPr>
            <w:r w:rsidRPr="004F567A">
              <w:t>0</w:t>
            </w:r>
          </w:p>
        </w:tc>
        <w:tc>
          <w:tcPr>
            <w:tcW w:w="952" w:type="pct"/>
          </w:tcPr>
          <w:p w14:paraId="3330B325" w14:textId="77777777" w:rsidR="00A87743" w:rsidRPr="004F567A" w:rsidRDefault="00A87743" w:rsidP="00695BF3">
            <w:pPr>
              <w:keepLines/>
              <w:spacing w:after="0"/>
              <w:jc w:val="center"/>
              <w:rPr>
                <w:rFonts w:ascii="Arial" w:hAnsi="Arial"/>
                <w:sz w:val="18"/>
              </w:rPr>
            </w:pPr>
          </w:p>
        </w:tc>
      </w:tr>
      <w:tr w:rsidR="00A87743" w:rsidRPr="004F567A" w14:paraId="76F1633B" w14:textId="77777777" w:rsidTr="00695BF3">
        <w:trPr>
          <w:trHeight w:val="378"/>
          <w:jc w:val="center"/>
        </w:trPr>
        <w:tc>
          <w:tcPr>
            <w:tcW w:w="1251" w:type="pct"/>
            <w:gridSpan w:val="2"/>
            <w:vMerge/>
            <w:shd w:val="clear" w:color="auto" w:fill="auto"/>
          </w:tcPr>
          <w:p w14:paraId="5ABF6F14" w14:textId="77777777" w:rsidR="00A87743" w:rsidRPr="004F567A" w:rsidRDefault="00A87743" w:rsidP="00695BF3">
            <w:pPr>
              <w:pStyle w:val="TAL"/>
            </w:pPr>
          </w:p>
        </w:tc>
        <w:tc>
          <w:tcPr>
            <w:tcW w:w="1155" w:type="pct"/>
            <w:gridSpan w:val="3"/>
            <w:shd w:val="clear" w:color="auto" w:fill="auto"/>
            <w:vAlign w:val="center"/>
          </w:tcPr>
          <w:p w14:paraId="7D152FB3" w14:textId="77777777" w:rsidR="00A87743" w:rsidRPr="004F567A" w:rsidRDefault="00A87743" w:rsidP="00695BF3">
            <w:pPr>
              <w:pStyle w:val="TAL"/>
              <w:rPr>
                <w:rFonts w:eastAsia="?? ??"/>
              </w:rPr>
            </w:pPr>
            <w:r w:rsidRPr="004F567A">
              <w:rPr>
                <w:rFonts w:eastAsia="?? ??"/>
              </w:rPr>
              <w:t>DMRS precoder granularity</w:t>
            </w:r>
          </w:p>
        </w:tc>
        <w:tc>
          <w:tcPr>
            <w:tcW w:w="479" w:type="pct"/>
            <w:shd w:val="clear" w:color="auto" w:fill="auto"/>
            <w:vAlign w:val="center"/>
          </w:tcPr>
          <w:p w14:paraId="30D3D346" w14:textId="77777777" w:rsidR="00A87743" w:rsidRPr="004F567A" w:rsidRDefault="00A87743" w:rsidP="00695BF3">
            <w:pPr>
              <w:pStyle w:val="TAC"/>
              <w:rPr>
                <w:rFonts w:eastAsia="?? ??"/>
              </w:rPr>
            </w:pPr>
          </w:p>
        </w:tc>
        <w:tc>
          <w:tcPr>
            <w:tcW w:w="1163" w:type="pct"/>
            <w:shd w:val="clear" w:color="auto" w:fill="auto"/>
          </w:tcPr>
          <w:p w14:paraId="495CF7F9" w14:textId="77777777" w:rsidR="00A87743" w:rsidRPr="004F567A" w:rsidRDefault="00A87743" w:rsidP="00695BF3">
            <w:pPr>
              <w:pStyle w:val="TAC"/>
            </w:pPr>
            <w:r w:rsidRPr="004F567A">
              <w:rPr>
                <w:rFonts w:eastAsia="?? ??"/>
              </w:rPr>
              <w:t>REG bundle size</w:t>
            </w:r>
          </w:p>
        </w:tc>
        <w:tc>
          <w:tcPr>
            <w:tcW w:w="952" w:type="pct"/>
          </w:tcPr>
          <w:p w14:paraId="0EA1F99B" w14:textId="77777777" w:rsidR="00A87743" w:rsidRPr="004F567A" w:rsidRDefault="00A87743" w:rsidP="00695BF3">
            <w:pPr>
              <w:keepLines/>
              <w:spacing w:after="0"/>
              <w:jc w:val="center"/>
              <w:rPr>
                <w:rFonts w:ascii="Arial" w:eastAsia="?? ??" w:hAnsi="Arial"/>
                <w:sz w:val="18"/>
              </w:rPr>
            </w:pPr>
          </w:p>
        </w:tc>
      </w:tr>
      <w:tr w:rsidR="00A87743" w:rsidRPr="004F567A" w14:paraId="4A927ECD" w14:textId="77777777" w:rsidTr="00695BF3">
        <w:trPr>
          <w:trHeight w:val="187"/>
          <w:jc w:val="center"/>
        </w:trPr>
        <w:tc>
          <w:tcPr>
            <w:tcW w:w="1251" w:type="pct"/>
            <w:gridSpan w:val="2"/>
            <w:vMerge/>
            <w:shd w:val="clear" w:color="auto" w:fill="auto"/>
          </w:tcPr>
          <w:p w14:paraId="2578C9EB" w14:textId="77777777" w:rsidR="00A87743" w:rsidRPr="004F567A" w:rsidRDefault="00A87743" w:rsidP="00695BF3">
            <w:pPr>
              <w:pStyle w:val="TAL"/>
            </w:pPr>
          </w:p>
        </w:tc>
        <w:tc>
          <w:tcPr>
            <w:tcW w:w="1155" w:type="pct"/>
            <w:gridSpan w:val="3"/>
            <w:shd w:val="clear" w:color="auto" w:fill="auto"/>
            <w:vAlign w:val="center"/>
          </w:tcPr>
          <w:p w14:paraId="25E6FD09" w14:textId="77777777" w:rsidR="00A87743" w:rsidRPr="004F567A" w:rsidRDefault="00A87743" w:rsidP="00695BF3">
            <w:pPr>
              <w:pStyle w:val="TAL"/>
              <w:rPr>
                <w:rFonts w:eastAsia="?? ??"/>
              </w:rPr>
            </w:pPr>
            <w:r w:rsidRPr="004F567A">
              <w:rPr>
                <w:rFonts w:eastAsia="?? ??"/>
              </w:rPr>
              <w:t>REG bundle size</w:t>
            </w:r>
          </w:p>
        </w:tc>
        <w:tc>
          <w:tcPr>
            <w:tcW w:w="479" w:type="pct"/>
            <w:shd w:val="clear" w:color="auto" w:fill="auto"/>
            <w:vAlign w:val="center"/>
          </w:tcPr>
          <w:p w14:paraId="298612BF" w14:textId="77777777" w:rsidR="00A87743" w:rsidRPr="004F567A" w:rsidRDefault="00A87743" w:rsidP="00695BF3">
            <w:pPr>
              <w:pStyle w:val="TAC"/>
              <w:rPr>
                <w:rFonts w:eastAsia="?? ??"/>
              </w:rPr>
            </w:pPr>
          </w:p>
        </w:tc>
        <w:tc>
          <w:tcPr>
            <w:tcW w:w="1163" w:type="pct"/>
            <w:shd w:val="clear" w:color="auto" w:fill="auto"/>
          </w:tcPr>
          <w:p w14:paraId="1789E003" w14:textId="77777777" w:rsidR="00A87743" w:rsidRPr="004F567A" w:rsidRDefault="00A87743" w:rsidP="00695BF3">
            <w:pPr>
              <w:pStyle w:val="TAC"/>
            </w:pPr>
            <w:r w:rsidRPr="004F567A">
              <w:t>6</w:t>
            </w:r>
          </w:p>
        </w:tc>
        <w:tc>
          <w:tcPr>
            <w:tcW w:w="952" w:type="pct"/>
          </w:tcPr>
          <w:p w14:paraId="1F639687" w14:textId="77777777" w:rsidR="00A87743" w:rsidRPr="004F567A" w:rsidRDefault="00A87743" w:rsidP="00695BF3">
            <w:pPr>
              <w:keepLines/>
              <w:spacing w:after="0"/>
              <w:jc w:val="center"/>
              <w:rPr>
                <w:rFonts w:ascii="Arial" w:hAnsi="Arial"/>
                <w:sz w:val="18"/>
              </w:rPr>
            </w:pPr>
          </w:p>
        </w:tc>
      </w:tr>
      <w:tr w:rsidR="00A87743" w:rsidRPr="004F567A" w14:paraId="65C04732" w14:textId="77777777" w:rsidTr="00695BF3">
        <w:trPr>
          <w:trHeight w:val="175"/>
          <w:jc w:val="center"/>
        </w:trPr>
        <w:tc>
          <w:tcPr>
            <w:tcW w:w="2406" w:type="pct"/>
            <w:gridSpan w:val="5"/>
            <w:shd w:val="clear" w:color="auto" w:fill="auto"/>
          </w:tcPr>
          <w:p w14:paraId="71175C6E" w14:textId="77777777" w:rsidR="00A87743" w:rsidRPr="004F567A" w:rsidRDefault="00A87743" w:rsidP="00695BF3">
            <w:pPr>
              <w:pStyle w:val="TAL"/>
            </w:pPr>
            <w:r w:rsidRPr="004F567A">
              <w:t>DRX</w:t>
            </w:r>
          </w:p>
        </w:tc>
        <w:tc>
          <w:tcPr>
            <w:tcW w:w="479" w:type="pct"/>
            <w:shd w:val="clear" w:color="auto" w:fill="auto"/>
          </w:tcPr>
          <w:p w14:paraId="2841DFA0" w14:textId="77777777" w:rsidR="00A87743" w:rsidRPr="004F567A" w:rsidRDefault="00A87743" w:rsidP="00695BF3">
            <w:pPr>
              <w:pStyle w:val="TAC"/>
            </w:pPr>
          </w:p>
        </w:tc>
        <w:tc>
          <w:tcPr>
            <w:tcW w:w="1163" w:type="pct"/>
            <w:shd w:val="clear" w:color="auto" w:fill="auto"/>
          </w:tcPr>
          <w:p w14:paraId="022CB3C0" w14:textId="77777777" w:rsidR="00A87743" w:rsidRPr="004F567A" w:rsidRDefault="00A87743" w:rsidP="00695BF3">
            <w:pPr>
              <w:pStyle w:val="TAC"/>
              <w:rPr>
                <w:iCs/>
              </w:rPr>
            </w:pPr>
            <w:r w:rsidRPr="004F567A">
              <w:rPr>
                <w:iCs/>
              </w:rPr>
              <w:t>OFF</w:t>
            </w:r>
          </w:p>
        </w:tc>
        <w:tc>
          <w:tcPr>
            <w:tcW w:w="952" w:type="pct"/>
          </w:tcPr>
          <w:p w14:paraId="07F89030" w14:textId="77777777" w:rsidR="00A87743" w:rsidRPr="004F567A" w:rsidRDefault="00A87743" w:rsidP="00695BF3">
            <w:pPr>
              <w:keepLines/>
              <w:spacing w:after="0"/>
              <w:jc w:val="center"/>
              <w:rPr>
                <w:rFonts w:ascii="Arial" w:hAnsi="Arial"/>
                <w:i/>
                <w:iCs/>
                <w:sz w:val="18"/>
              </w:rPr>
            </w:pPr>
          </w:p>
        </w:tc>
      </w:tr>
      <w:tr w:rsidR="00A87743" w:rsidRPr="004F567A" w14:paraId="3A7E1C18" w14:textId="77777777" w:rsidTr="00695BF3">
        <w:trPr>
          <w:trHeight w:val="163"/>
          <w:jc w:val="center"/>
        </w:trPr>
        <w:tc>
          <w:tcPr>
            <w:tcW w:w="2406" w:type="pct"/>
            <w:gridSpan w:val="5"/>
            <w:shd w:val="clear" w:color="auto" w:fill="auto"/>
          </w:tcPr>
          <w:p w14:paraId="1C783E1F" w14:textId="77777777" w:rsidR="00A87743" w:rsidRPr="004F567A" w:rsidRDefault="00A87743" w:rsidP="00695BF3">
            <w:pPr>
              <w:pStyle w:val="TAL"/>
            </w:pPr>
            <w:r w:rsidRPr="004F567A">
              <w:lastRenderedPageBreak/>
              <w:t xml:space="preserve">Gap pattern ID </w:t>
            </w:r>
          </w:p>
        </w:tc>
        <w:tc>
          <w:tcPr>
            <w:tcW w:w="479" w:type="pct"/>
            <w:shd w:val="clear" w:color="auto" w:fill="auto"/>
          </w:tcPr>
          <w:p w14:paraId="4BF3E435" w14:textId="77777777" w:rsidR="00A87743" w:rsidRPr="004F567A" w:rsidRDefault="00A87743" w:rsidP="00695BF3">
            <w:pPr>
              <w:pStyle w:val="TAC"/>
            </w:pPr>
          </w:p>
        </w:tc>
        <w:tc>
          <w:tcPr>
            <w:tcW w:w="1163" w:type="pct"/>
            <w:shd w:val="clear" w:color="auto" w:fill="auto"/>
          </w:tcPr>
          <w:p w14:paraId="6686A0E4" w14:textId="77777777" w:rsidR="00A87743" w:rsidRPr="004F567A" w:rsidRDefault="00A87743" w:rsidP="00695BF3">
            <w:pPr>
              <w:pStyle w:val="TAC"/>
              <w:rPr>
                <w:iCs/>
              </w:rPr>
            </w:pPr>
            <w:r w:rsidRPr="004F567A">
              <w:rPr>
                <w:iCs/>
              </w:rPr>
              <w:t>gp0</w:t>
            </w:r>
          </w:p>
        </w:tc>
        <w:tc>
          <w:tcPr>
            <w:tcW w:w="952" w:type="pct"/>
          </w:tcPr>
          <w:p w14:paraId="55D72A49" w14:textId="77777777" w:rsidR="00A87743" w:rsidRPr="004F567A" w:rsidRDefault="00A87743" w:rsidP="00695BF3">
            <w:pPr>
              <w:keepLines/>
              <w:spacing w:after="0"/>
              <w:jc w:val="center"/>
              <w:rPr>
                <w:rFonts w:ascii="Arial" w:hAnsi="Arial"/>
                <w:iCs/>
                <w:sz w:val="18"/>
              </w:rPr>
            </w:pPr>
          </w:p>
        </w:tc>
      </w:tr>
      <w:tr w:rsidR="00A87743" w:rsidRPr="004F567A" w14:paraId="3B8BD888" w14:textId="77777777" w:rsidTr="00695BF3">
        <w:trPr>
          <w:trHeight w:val="163"/>
          <w:jc w:val="center"/>
        </w:trPr>
        <w:tc>
          <w:tcPr>
            <w:tcW w:w="2406" w:type="pct"/>
            <w:gridSpan w:val="5"/>
            <w:shd w:val="clear" w:color="auto" w:fill="auto"/>
          </w:tcPr>
          <w:p w14:paraId="13089BF0" w14:textId="77777777" w:rsidR="00A87743" w:rsidRPr="004F567A" w:rsidRDefault="00A87743" w:rsidP="00695BF3">
            <w:pPr>
              <w:pStyle w:val="TAL"/>
            </w:pPr>
            <w:proofErr w:type="spellStart"/>
            <w:r w:rsidRPr="004F567A">
              <w:t>gapOffset</w:t>
            </w:r>
            <w:proofErr w:type="spellEnd"/>
          </w:p>
        </w:tc>
        <w:tc>
          <w:tcPr>
            <w:tcW w:w="479" w:type="pct"/>
            <w:shd w:val="clear" w:color="auto" w:fill="auto"/>
          </w:tcPr>
          <w:p w14:paraId="4C530A26" w14:textId="77777777" w:rsidR="00A87743" w:rsidRPr="004F567A" w:rsidRDefault="00A87743" w:rsidP="00695BF3">
            <w:pPr>
              <w:pStyle w:val="TAC"/>
            </w:pPr>
          </w:p>
        </w:tc>
        <w:tc>
          <w:tcPr>
            <w:tcW w:w="1163" w:type="pct"/>
            <w:shd w:val="clear" w:color="auto" w:fill="auto"/>
          </w:tcPr>
          <w:p w14:paraId="28B923FB" w14:textId="77777777" w:rsidR="00A87743" w:rsidRPr="004F567A" w:rsidRDefault="00A87743" w:rsidP="00695BF3">
            <w:pPr>
              <w:pStyle w:val="TAC"/>
              <w:rPr>
                <w:iCs/>
              </w:rPr>
            </w:pPr>
            <w:r w:rsidRPr="004F567A">
              <w:rPr>
                <w:iCs/>
              </w:rPr>
              <w:t>0</w:t>
            </w:r>
          </w:p>
        </w:tc>
        <w:tc>
          <w:tcPr>
            <w:tcW w:w="952" w:type="pct"/>
          </w:tcPr>
          <w:p w14:paraId="61A6154B" w14:textId="77777777" w:rsidR="00A87743" w:rsidRPr="004F567A" w:rsidRDefault="00A87743" w:rsidP="00695BF3">
            <w:pPr>
              <w:keepLines/>
              <w:spacing w:after="0"/>
              <w:jc w:val="center"/>
              <w:rPr>
                <w:rFonts w:ascii="Arial" w:hAnsi="Arial"/>
                <w:iCs/>
                <w:sz w:val="18"/>
              </w:rPr>
            </w:pPr>
          </w:p>
        </w:tc>
      </w:tr>
      <w:tr w:rsidR="00A87743" w:rsidRPr="004F567A" w14:paraId="1F5D87CB" w14:textId="77777777" w:rsidTr="00695BF3">
        <w:trPr>
          <w:trHeight w:val="163"/>
          <w:jc w:val="center"/>
        </w:trPr>
        <w:tc>
          <w:tcPr>
            <w:tcW w:w="2406" w:type="pct"/>
            <w:gridSpan w:val="5"/>
            <w:shd w:val="clear" w:color="auto" w:fill="auto"/>
          </w:tcPr>
          <w:p w14:paraId="7EFE9DAA" w14:textId="77777777" w:rsidR="00A87743" w:rsidRPr="004F567A" w:rsidRDefault="00A87743" w:rsidP="00695BF3">
            <w:pPr>
              <w:pStyle w:val="TAL"/>
            </w:pPr>
            <w:proofErr w:type="spellStart"/>
            <w:r w:rsidRPr="004F567A">
              <w:t>rlmInSyncOutOfSyncThreshold</w:t>
            </w:r>
            <w:proofErr w:type="spellEnd"/>
          </w:p>
        </w:tc>
        <w:tc>
          <w:tcPr>
            <w:tcW w:w="479" w:type="pct"/>
            <w:shd w:val="clear" w:color="auto" w:fill="auto"/>
          </w:tcPr>
          <w:p w14:paraId="08F36ECF" w14:textId="77777777" w:rsidR="00A87743" w:rsidRPr="004F567A" w:rsidRDefault="00A87743" w:rsidP="00695BF3">
            <w:pPr>
              <w:pStyle w:val="TAC"/>
            </w:pPr>
          </w:p>
        </w:tc>
        <w:tc>
          <w:tcPr>
            <w:tcW w:w="1163" w:type="pct"/>
            <w:shd w:val="clear" w:color="auto" w:fill="auto"/>
          </w:tcPr>
          <w:p w14:paraId="7DEEABF9" w14:textId="77777777" w:rsidR="00A87743" w:rsidRPr="004F567A" w:rsidRDefault="00A87743" w:rsidP="00695BF3">
            <w:pPr>
              <w:pStyle w:val="TAC"/>
              <w:rPr>
                <w:iCs/>
              </w:rPr>
            </w:pPr>
            <w:r w:rsidRPr="004F567A">
              <w:rPr>
                <w:iCs/>
              </w:rPr>
              <w:t>absent</w:t>
            </w:r>
          </w:p>
        </w:tc>
        <w:tc>
          <w:tcPr>
            <w:tcW w:w="952" w:type="pct"/>
          </w:tcPr>
          <w:p w14:paraId="4848792D" w14:textId="77777777" w:rsidR="00A87743" w:rsidRPr="004F567A" w:rsidRDefault="00A87743" w:rsidP="00695BF3">
            <w:pPr>
              <w:pStyle w:val="TAC"/>
            </w:pPr>
            <w:r w:rsidRPr="004F567A">
              <w:t>When the field is absent, the UE applies the value 0.</w:t>
            </w:r>
          </w:p>
        </w:tc>
      </w:tr>
      <w:tr w:rsidR="00A87743" w:rsidRPr="004F567A" w14:paraId="3AC6C6D0" w14:textId="77777777" w:rsidTr="00695BF3">
        <w:trPr>
          <w:trHeight w:val="339"/>
          <w:jc w:val="center"/>
        </w:trPr>
        <w:tc>
          <w:tcPr>
            <w:tcW w:w="1238" w:type="pct"/>
            <w:vMerge w:val="restart"/>
            <w:shd w:val="clear" w:color="auto" w:fill="auto"/>
          </w:tcPr>
          <w:p w14:paraId="622F456B" w14:textId="77777777" w:rsidR="00A87743" w:rsidRPr="004F567A" w:rsidRDefault="00A87743" w:rsidP="00695BF3">
            <w:pPr>
              <w:pStyle w:val="TAL"/>
            </w:pPr>
            <w:proofErr w:type="spellStart"/>
            <w:r w:rsidRPr="004F567A">
              <w:t>rsrp-ThresholdSSB</w:t>
            </w:r>
            <w:proofErr w:type="spellEnd"/>
          </w:p>
        </w:tc>
        <w:tc>
          <w:tcPr>
            <w:tcW w:w="1168" w:type="pct"/>
            <w:gridSpan w:val="4"/>
            <w:shd w:val="clear" w:color="auto" w:fill="auto"/>
          </w:tcPr>
          <w:p w14:paraId="4A870F6F" w14:textId="77777777" w:rsidR="00A87743" w:rsidRPr="004F567A" w:rsidRDefault="00A87743" w:rsidP="00695BF3">
            <w:pPr>
              <w:pStyle w:val="TAL"/>
            </w:pPr>
            <w:r w:rsidRPr="004F567A">
              <w:t>Config 1, 2</w:t>
            </w:r>
          </w:p>
        </w:tc>
        <w:tc>
          <w:tcPr>
            <w:tcW w:w="479" w:type="pct"/>
            <w:shd w:val="clear" w:color="auto" w:fill="auto"/>
          </w:tcPr>
          <w:p w14:paraId="3A67EEF0" w14:textId="77777777" w:rsidR="00A87743" w:rsidRPr="004F567A" w:rsidRDefault="00A87743" w:rsidP="00695BF3">
            <w:pPr>
              <w:pStyle w:val="TAL"/>
            </w:pPr>
            <w:r w:rsidRPr="004F567A">
              <w:t>dBm/SCS kHz</w:t>
            </w:r>
          </w:p>
        </w:tc>
        <w:tc>
          <w:tcPr>
            <w:tcW w:w="1163" w:type="pct"/>
            <w:shd w:val="clear" w:color="auto" w:fill="auto"/>
          </w:tcPr>
          <w:p w14:paraId="40465051" w14:textId="77777777" w:rsidR="00A87743" w:rsidRPr="004F567A" w:rsidRDefault="00A87743" w:rsidP="00695BF3">
            <w:pPr>
              <w:pStyle w:val="TAC"/>
              <w:rPr>
                <w:iCs/>
              </w:rPr>
            </w:pPr>
            <w:r w:rsidRPr="004F567A">
              <w:rPr>
                <w:iCs/>
              </w:rPr>
              <w:t>-98</w:t>
            </w:r>
          </w:p>
        </w:tc>
        <w:tc>
          <w:tcPr>
            <w:tcW w:w="952" w:type="pct"/>
          </w:tcPr>
          <w:p w14:paraId="6484192D" w14:textId="77777777" w:rsidR="00A87743" w:rsidRPr="004F567A" w:rsidRDefault="00A87743" w:rsidP="00695BF3">
            <w:pPr>
              <w:pStyle w:val="TAC"/>
            </w:pPr>
            <w:r w:rsidRPr="004F567A">
              <w:t xml:space="preserve">Threshold used for </w:t>
            </w:r>
            <w:proofErr w:type="spellStart"/>
            <w:r w:rsidRPr="004F567A">
              <w:t>Q</w:t>
            </w:r>
            <w:r w:rsidRPr="004F567A">
              <w:rPr>
                <w:vertAlign w:val="subscript"/>
              </w:rPr>
              <w:t>in_LR_SSB</w:t>
            </w:r>
            <w:proofErr w:type="spellEnd"/>
          </w:p>
        </w:tc>
      </w:tr>
      <w:tr w:rsidR="00A87743" w:rsidRPr="004F567A" w14:paraId="00E5F6F7" w14:textId="77777777" w:rsidTr="00695BF3">
        <w:trPr>
          <w:trHeight w:val="339"/>
          <w:jc w:val="center"/>
        </w:trPr>
        <w:tc>
          <w:tcPr>
            <w:tcW w:w="1238" w:type="pct"/>
            <w:vMerge/>
            <w:shd w:val="clear" w:color="auto" w:fill="auto"/>
          </w:tcPr>
          <w:p w14:paraId="76C5EFE0" w14:textId="77777777" w:rsidR="00A87743" w:rsidRPr="004F567A" w:rsidRDefault="00A87743" w:rsidP="00695BF3">
            <w:pPr>
              <w:pStyle w:val="TAL"/>
            </w:pPr>
          </w:p>
        </w:tc>
        <w:tc>
          <w:tcPr>
            <w:tcW w:w="1168" w:type="pct"/>
            <w:gridSpan w:val="4"/>
            <w:shd w:val="clear" w:color="auto" w:fill="auto"/>
          </w:tcPr>
          <w:p w14:paraId="22906E2C" w14:textId="77777777" w:rsidR="00A87743" w:rsidRPr="004F567A" w:rsidRDefault="00A87743" w:rsidP="00695BF3">
            <w:pPr>
              <w:pStyle w:val="TAL"/>
            </w:pPr>
            <w:r w:rsidRPr="004F567A">
              <w:t>Config 3</w:t>
            </w:r>
          </w:p>
        </w:tc>
        <w:tc>
          <w:tcPr>
            <w:tcW w:w="479" w:type="pct"/>
            <w:shd w:val="clear" w:color="auto" w:fill="auto"/>
          </w:tcPr>
          <w:p w14:paraId="19DF42F6" w14:textId="77777777" w:rsidR="00A87743" w:rsidRPr="004F567A" w:rsidRDefault="00A87743" w:rsidP="00695BF3">
            <w:pPr>
              <w:pStyle w:val="TAL"/>
            </w:pPr>
            <w:r w:rsidRPr="004F567A">
              <w:t>dBm/SCS kHz</w:t>
            </w:r>
          </w:p>
        </w:tc>
        <w:tc>
          <w:tcPr>
            <w:tcW w:w="1163" w:type="pct"/>
            <w:shd w:val="clear" w:color="auto" w:fill="auto"/>
          </w:tcPr>
          <w:p w14:paraId="25189AF4" w14:textId="77777777" w:rsidR="00A87743" w:rsidRPr="004F567A" w:rsidRDefault="00A87743" w:rsidP="00695BF3">
            <w:pPr>
              <w:pStyle w:val="TAC"/>
              <w:rPr>
                <w:iCs/>
              </w:rPr>
            </w:pPr>
            <w:r w:rsidRPr="004F567A">
              <w:rPr>
                <w:iCs/>
              </w:rPr>
              <w:t>-95</w:t>
            </w:r>
          </w:p>
        </w:tc>
        <w:tc>
          <w:tcPr>
            <w:tcW w:w="952" w:type="pct"/>
          </w:tcPr>
          <w:p w14:paraId="3BFD5656" w14:textId="77777777" w:rsidR="00A87743" w:rsidRPr="004F567A" w:rsidRDefault="00A87743" w:rsidP="00695BF3">
            <w:pPr>
              <w:pStyle w:val="TAC"/>
            </w:pPr>
            <w:r w:rsidRPr="004F567A">
              <w:t xml:space="preserve">Threshold used for </w:t>
            </w:r>
            <w:proofErr w:type="spellStart"/>
            <w:r w:rsidRPr="004F567A">
              <w:t>Q</w:t>
            </w:r>
            <w:r w:rsidRPr="004F567A">
              <w:rPr>
                <w:vertAlign w:val="subscript"/>
              </w:rPr>
              <w:t>in_LR_SSB</w:t>
            </w:r>
            <w:proofErr w:type="spellEnd"/>
          </w:p>
        </w:tc>
      </w:tr>
      <w:tr w:rsidR="00A87743" w:rsidRPr="004F567A" w14:paraId="253061BF" w14:textId="77777777" w:rsidTr="00695BF3">
        <w:trPr>
          <w:trHeight w:val="339"/>
          <w:jc w:val="center"/>
        </w:trPr>
        <w:tc>
          <w:tcPr>
            <w:tcW w:w="2406" w:type="pct"/>
            <w:gridSpan w:val="5"/>
            <w:shd w:val="clear" w:color="auto" w:fill="auto"/>
          </w:tcPr>
          <w:p w14:paraId="11400D6B" w14:textId="77777777" w:rsidR="00A87743" w:rsidRPr="004F567A" w:rsidRDefault="00A87743" w:rsidP="00695BF3">
            <w:pPr>
              <w:pStyle w:val="TAL"/>
            </w:pPr>
            <w:proofErr w:type="spellStart"/>
            <w:r w:rsidRPr="004F567A">
              <w:t>powerControlOffsetSS</w:t>
            </w:r>
            <w:proofErr w:type="spellEnd"/>
          </w:p>
        </w:tc>
        <w:tc>
          <w:tcPr>
            <w:tcW w:w="479" w:type="pct"/>
            <w:shd w:val="clear" w:color="auto" w:fill="auto"/>
          </w:tcPr>
          <w:p w14:paraId="614F7160" w14:textId="77777777" w:rsidR="00A87743" w:rsidRPr="004F567A" w:rsidRDefault="00A87743" w:rsidP="00695BF3">
            <w:pPr>
              <w:pStyle w:val="TAC"/>
            </w:pPr>
          </w:p>
        </w:tc>
        <w:tc>
          <w:tcPr>
            <w:tcW w:w="1163" w:type="pct"/>
            <w:shd w:val="clear" w:color="auto" w:fill="auto"/>
          </w:tcPr>
          <w:p w14:paraId="3FBD5B5C" w14:textId="77777777" w:rsidR="00A87743" w:rsidRPr="004F567A" w:rsidRDefault="00A87743" w:rsidP="00695BF3">
            <w:pPr>
              <w:pStyle w:val="TAC"/>
              <w:rPr>
                <w:iCs/>
              </w:rPr>
            </w:pPr>
            <w:r w:rsidRPr="004F567A">
              <w:rPr>
                <w:iCs/>
              </w:rPr>
              <w:t>db0</w:t>
            </w:r>
          </w:p>
        </w:tc>
        <w:tc>
          <w:tcPr>
            <w:tcW w:w="952" w:type="pct"/>
          </w:tcPr>
          <w:p w14:paraId="5E66B4BB" w14:textId="77777777" w:rsidR="00A87743" w:rsidRPr="004F567A" w:rsidRDefault="00A87743" w:rsidP="00695BF3">
            <w:pPr>
              <w:pStyle w:val="TAC"/>
            </w:pPr>
            <w:r w:rsidRPr="004F567A">
              <w:t xml:space="preserve">Used for deriving </w:t>
            </w:r>
            <w:proofErr w:type="spellStart"/>
            <w:r w:rsidRPr="004F567A">
              <w:t>rsrp</w:t>
            </w:r>
            <w:proofErr w:type="spellEnd"/>
            <w:r w:rsidRPr="004F567A">
              <w:t>-</w:t>
            </w:r>
            <w:proofErr w:type="spellStart"/>
            <w:r w:rsidRPr="004F567A">
              <w:t>ThresholdCSI</w:t>
            </w:r>
            <w:proofErr w:type="spellEnd"/>
            <w:r w:rsidRPr="004F567A">
              <w:t>-RS</w:t>
            </w:r>
          </w:p>
        </w:tc>
      </w:tr>
      <w:tr w:rsidR="00A87743" w:rsidRPr="004F567A" w14:paraId="332CA5E3" w14:textId="77777777" w:rsidTr="00695BF3">
        <w:trPr>
          <w:trHeight w:val="163"/>
          <w:jc w:val="center"/>
        </w:trPr>
        <w:tc>
          <w:tcPr>
            <w:tcW w:w="2406" w:type="pct"/>
            <w:gridSpan w:val="5"/>
            <w:shd w:val="clear" w:color="auto" w:fill="auto"/>
          </w:tcPr>
          <w:p w14:paraId="4C22A0DF" w14:textId="77777777" w:rsidR="00A87743" w:rsidRPr="004F567A" w:rsidRDefault="00A87743" w:rsidP="00695BF3">
            <w:pPr>
              <w:pStyle w:val="TAL"/>
            </w:pPr>
            <w:proofErr w:type="spellStart"/>
            <w:r w:rsidRPr="004F567A">
              <w:t>beamFailureInstanceMaxCount</w:t>
            </w:r>
            <w:proofErr w:type="spellEnd"/>
          </w:p>
        </w:tc>
        <w:tc>
          <w:tcPr>
            <w:tcW w:w="479" w:type="pct"/>
            <w:shd w:val="clear" w:color="auto" w:fill="auto"/>
          </w:tcPr>
          <w:p w14:paraId="67826599" w14:textId="77777777" w:rsidR="00A87743" w:rsidRPr="004F567A" w:rsidRDefault="00A87743" w:rsidP="00695BF3">
            <w:pPr>
              <w:pStyle w:val="TAC"/>
              <w:rPr>
                <w:iCs/>
              </w:rPr>
            </w:pPr>
          </w:p>
        </w:tc>
        <w:tc>
          <w:tcPr>
            <w:tcW w:w="1163" w:type="pct"/>
            <w:shd w:val="clear" w:color="auto" w:fill="auto"/>
          </w:tcPr>
          <w:p w14:paraId="10808F94" w14:textId="77777777" w:rsidR="00A87743" w:rsidRPr="004F567A" w:rsidRDefault="00A87743" w:rsidP="00695BF3">
            <w:pPr>
              <w:pStyle w:val="TAC"/>
              <w:rPr>
                <w:iCs/>
              </w:rPr>
            </w:pPr>
            <w:r w:rsidRPr="004F567A">
              <w:rPr>
                <w:iCs/>
              </w:rPr>
              <w:t>n1</w:t>
            </w:r>
          </w:p>
        </w:tc>
        <w:tc>
          <w:tcPr>
            <w:tcW w:w="952" w:type="pct"/>
          </w:tcPr>
          <w:p w14:paraId="2F10D0F2" w14:textId="77777777" w:rsidR="00A87743" w:rsidRPr="004F567A" w:rsidRDefault="00A87743" w:rsidP="00695BF3">
            <w:pPr>
              <w:pStyle w:val="TAC"/>
            </w:pPr>
            <w:r w:rsidRPr="004F567A">
              <w:t>see clause 5.17 of TS 38.321 [12]</w:t>
            </w:r>
          </w:p>
        </w:tc>
      </w:tr>
      <w:tr w:rsidR="00A87743" w:rsidRPr="004F567A" w14:paraId="758F1B80" w14:textId="77777777" w:rsidTr="00695BF3">
        <w:trPr>
          <w:trHeight w:val="163"/>
          <w:jc w:val="center"/>
        </w:trPr>
        <w:tc>
          <w:tcPr>
            <w:tcW w:w="2406" w:type="pct"/>
            <w:gridSpan w:val="5"/>
            <w:shd w:val="clear" w:color="auto" w:fill="auto"/>
          </w:tcPr>
          <w:p w14:paraId="52E4C45D" w14:textId="77777777" w:rsidR="00A87743" w:rsidRPr="004F567A" w:rsidRDefault="00A87743" w:rsidP="00695BF3">
            <w:pPr>
              <w:pStyle w:val="TAL"/>
            </w:pPr>
            <w:proofErr w:type="spellStart"/>
            <w:r w:rsidRPr="004F567A">
              <w:t>beamFailureDetectionTimer</w:t>
            </w:r>
            <w:proofErr w:type="spellEnd"/>
          </w:p>
        </w:tc>
        <w:tc>
          <w:tcPr>
            <w:tcW w:w="479" w:type="pct"/>
            <w:shd w:val="clear" w:color="auto" w:fill="auto"/>
          </w:tcPr>
          <w:p w14:paraId="2D4E07E4" w14:textId="77777777" w:rsidR="00A87743" w:rsidRPr="004F567A" w:rsidRDefault="00A87743" w:rsidP="00695BF3">
            <w:pPr>
              <w:pStyle w:val="TAC"/>
              <w:rPr>
                <w:iCs/>
              </w:rPr>
            </w:pPr>
          </w:p>
        </w:tc>
        <w:tc>
          <w:tcPr>
            <w:tcW w:w="1163" w:type="pct"/>
            <w:shd w:val="clear" w:color="auto" w:fill="auto"/>
          </w:tcPr>
          <w:p w14:paraId="25918315" w14:textId="77777777" w:rsidR="00A87743" w:rsidRPr="004F567A" w:rsidRDefault="00A87743" w:rsidP="00695BF3">
            <w:pPr>
              <w:pStyle w:val="TAC"/>
              <w:rPr>
                <w:i/>
                <w:iCs/>
              </w:rPr>
            </w:pPr>
            <w:r w:rsidRPr="004F567A">
              <w:t>pbfd4</w:t>
            </w:r>
          </w:p>
        </w:tc>
        <w:tc>
          <w:tcPr>
            <w:tcW w:w="952" w:type="pct"/>
          </w:tcPr>
          <w:p w14:paraId="5A5E7A85" w14:textId="77777777" w:rsidR="00A87743" w:rsidRPr="004F567A" w:rsidRDefault="00A87743" w:rsidP="00695BF3">
            <w:pPr>
              <w:pStyle w:val="TAC"/>
            </w:pPr>
            <w:r w:rsidRPr="004F567A">
              <w:t>see clause 5.17 of TS 38.321 [12]</w:t>
            </w:r>
          </w:p>
        </w:tc>
      </w:tr>
      <w:tr w:rsidR="00A87743" w:rsidRPr="004F567A" w14:paraId="0A4A98F0" w14:textId="77777777" w:rsidTr="00695BF3">
        <w:trPr>
          <w:trHeight w:val="163"/>
          <w:jc w:val="center"/>
        </w:trPr>
        <w:tc>
          <w:tcPr>
            <w:tcW w:w="1256" w:type="pct"/>
            <w:gridSpan w:val="3"/>
            <w:vMerge w:val="restart"/>
            <w:shd w:val="clear" w:color="auto" w:fill="auto"/>
          </w:tcPr>
          <w:p w14:paraId="0E1EFFE1" w14:textId="77777777" w:rsidR="00A87743" w:rsidRPr="004F567A" w:rsidRDefault="00A87743" w:rsidP="00695BF3">
            <w:pPr>
              <w:pStyle w:val="TAL"/>
              <w:rPr>
                <w:rFonts w:cs="Arial"/>
                <w:szCs w:val="18"/>
              </w:rPr>
            </w:pPr>
            <w:r w:rsidRPr="004F567A">
              <w:rPr>
                <w:rFonts w:cs="Arial"/>
                <w:szCs w:val="18"/>
              </w:rPr>
              <w:t>CSI-RS configuration  for CSI reporting</w:t>
            </w:r>
          </w:p>
        </w:tc>
        <w:tc>
          <w:tcPr>
            <w:tcW w:w="1150" w:type="pct"/>
            <w:gridSpan w:val="2"/>
            <w:shd w:val="clear" w:color="auto" w:fill="auto"/>
          </w:tcPr>
          <w:p w14:paraId="564B1050" w14:textId="77777777" w:rsidR="00A87743" w:rsidRPr="004F567A" w:rsidRDefault="00A87743" w:rsidP="00695BF3">
            <w:pPr>
              <w:pStyle w:val="TAL"/>
              <w:rPr>
                <w:rFonts w:cs="Arial"/>
                <w:szCs w:val="18"/>
              </w:rPr>
            </w:pPr>
            <w:r w:rsidRPr="004F567A">
              <w:rPr>
                <w:rFonts w:cs="Arial"/>
                <w:szCs w:val="18"/>
              </w:rPr>
              <w:t>Config 1</w:t>
            </w:r>
          </w:p>
        </w:tc>
        <w:tc>
          <w:tcPr>
            <w:tcW w:w="479" w:type="pct"/>
            <w:shd w:val="clear" w:color="auto" w:fill="auto"/>
          </w:tcPr>
          <w:p w14:paraId="18BDA209" w14:textId="77777777" w:rsidR="00A87743" w:rsidRPr="004F567A" w:rsidRDefault="00A87743" w:rsidP="00695BF3">
            <w:pPr>
              <w:pStyle w:val="TAC"/>
              <w:rPr>
                <w:rFonts w:cs="Arial"/>
                <w:szCs w:val="18"/>
              </w:rPr>
            </w:pPr>
          </w:p>
        </w:tc>
        <w:tc>
          <w:tcPr>
            <w:tcW w:w="1163" w:type="pct"/>
            <w:shd w:val="clear" w:color="auto" w:fill="auto"/>
          </w:tcPr>
          <w:p w14:paraId="3DFDE5FF" w14:textId="77777777" w:rsidR="00A87743" w:rsidRPr="004F567A" w:rsidRDefault="00A87743" w:rsidP="00695BF3">
            <w:pPr>
              <w:pStyle w:val="TAC"/>
              <w:rPr>
                <w:rFonts w:cs="Arial"/>
                <w:iCs/>
                <w:szCs w:val="18"/>
              </w:rPr>
            </w:pPr>
            <w:r w:rsidRPr="004F567A">
              <w:rPr>
                <w:rFonts w:cs="Arial"/>
                <w:szCs w:val="18"/>
              </w:rPr>
              <w:t>CSI-RS.1.1 FDD</w:t>
            </w:r>
          </w:p>
        </w:tc>
        <w:tc>
          <w:tcPr>
            <w:tcW w:w="952" w:type="pct"/>
          </w:tcPr>
          <w:p w14:paraId="506D405A" w14:textId="77777777" w:rsidR="00A87743" w:rsidRPr="004F567A" w:rsidRDefault="00A87743" w:rsidP="00695BF3">
            <w:pPr>
              <w:pStyle w:val="TAC"/>
              <w:rPr>
                <w:rFonts w:cs="Arial"/>
                <w:szCs w:val="18"/>
              </w:rPr>
            </w:pPr>
          </w:p>
        </w:tc>
      </w:tr>
      <w:tr w:rsidR="00A87743" w:rsidRPr="004F567A" w14:paraId="0E7C60C6" w14:textId="77777777" w:rsidTr="00695BF3">
        <w:trPr>
          <w:trHeight w:val="163"/>
          <w:jc w:val="center"/>
        </w:trPr>
        <w:tc>
          <w:tcPr>
            <w:tcW w:w="1256" w:type="pct"/>
            <w:gridSpan w:val="3"/>
            <w:vMerge/>
            <w:shd w:val="clear" w:color="auto" w:fill="auto"/>
          </w:tcPr>
          <w:p w14:paraId="6AD9D34D" w14:textId="77777777" w:rsidR="00A87743" w:rsidRPr="004F567A" w:rsidRDefault="00A87743" w:rsidP="00695BF3">
            <w:pPr>
              <w:pStyle w:val="TAL"/>
              <w:rPr>
                <w:rFonts w:cs="Arial"/>
                <w:szCs w:val="18"/>
              </w:rPr>
            </w:pPr>
          </w:p>
        </w:tc>
        <w:tc>
          <w:tcPr>
            <w:tcW w:w="1150" w:type="pct"/>
            <w:gridSpan w:val="2"/>
            <w:shd w:val="clear" w:color="auto" w:fill="auto"/>
          </w:tcPr>
          <w:p w14:paraId="418C1FF1" w14:textId="77777777" w:rsidR="00A87743" w:rsidRPr="004F567A" w:rsidRDefault="00A87743" w:rsidP="00695BF3">
            <w:pPr>
              <w:pStyle w:val="TAL"/>
              <w:rPr>
                <w:rFonts w:cs="Arial"/>
                <w:szCs w:val="18"/>
              </w:rPr>
            </w:pPr>
            <w:r w:rsidRPr="004F567A">
              <w:rPr>
                <w:rFonts w:cs="Arial"/>
                <w:szCs w:val="18"/>
              </w:rPr>
              <w:t>Config 2</w:t>
            </w:r>
          </w:p>
        </w:tc>
        <w:tc>
          <w:tcPr>
            <w:tcW w:w="479" w:type="pct"/>
            <w:shd w:val="clear" w:color="auto" w:fill="auto"/>
          </w:tcPr>
          <w:p w14:paraId="37B23AD7" w14:textId="77777777" w:rsidR="00A87743" w:rsidRPr="004F567A" w:rsidRDefault="00A87743" w:rsidP="00695BF3">
            <w:pPr>
              <w:pStyle w:val="TAC"/>
              <w:rPr>
                <w:rFonts w:cs="Arial"/>
                <w:szCs w:val="18"/>
              </w:rPr>
            </w:pPr>
          </w:p>
        </w:tc>
        <w:tc>
          <w:tcPr>
            <w:tcW w:w="1163" w:type="pct"/>
            <w:shd w:val="clear" w:color="auto" w:fill="auto"/>
          </w:tcPr>
          <w:p w14:paraId="4B881F39" w14:textId="77777777" w:rsidR="00A87743" w:rsidRPr="004F567A" w:rsidRDefault="00A87743" w:rsidP="00695BF3">
            <w:pPr>
              <w:pStyle w:val="TAC"/>
              <w:rPr>
                <w:rFonts w:cs="Arial"/>
                <w:iCs/>
                <w:szCs w:val="18"/>
              </w:rPr>
            </w:pPr>
            <w:r w:rsidRPr="004F567A">
              <w:rPr>
                <w:rFonts w:cs="Arial"/>
                <w:szCs w:val="18"/>
              </w:rPr>
              <w:t>CSI-RS.1.1 TDD</w:t>
            </w:r>
          </w:p>
        </w:tc>
        <w:tc>
          <w:tcPr>
            <w:tcW w:w="952" w:type="pct"/>
          </w:tcPr>
          <w:p w14:paraId="4022B4BC" w14:textId="77777777" w:rsidR="00A87743" w:rsidRPr="004F567A" w:rsidRDefault="00A87743" w:rsidP="00695BF3">
            <w:pPr>
              <w:pStyle w:val="TAC"/>
              <w:rPr>
                <w:rFonts w:cs="Arial"/>
                <w:szCs w:val="18"/>
              </w:rPr>
            </w:pPr>
          </w:p>
        </w:tc>
      </w:tr>
      <w:tr w:rsidR="00A87743" w:rsidRPr="004F567A" w14:paraId="1B43025C" w14:textId="77777777" w:rsidTr="00695BF3">
        <w:trPr>
          <w:trHeight w:val="163"/>
          <w:jc w:val="center"/>
        </w:trPr>
        <w:tc>
          <w:tcPr>
            <w:tcW w:w="1256" w:type="pct"/>
            <w:gridSpan w:val="3"/>
            <w:vMerge/>
            <w:shd w:val="clear" w:color="auto" w:fill="auto"/>
          </w:tcPr>
          <w:p w14:paraId="5499428D" w14:textId="77777777" w:rsidR="00A87743" w:rsidRPr="004F567A" w:rsidRDefault="00A87743" w:rsidP="00695BF3">
            <w:pPr>
              <w:pStyle w:val="TAL"/>
              <w:rPr>
                <w:rFonts w:cs="Arial"/>
                <w:szCs w:val="18"/>
              </w:rPr>
            </w:pPr>
          </w:p>
        </w:tc>
        <w:tc>
          <w:tcPr>
            <w:tcW w:w="1150" w:type="pct"/>
            <w:gridSpan w:val="2"/>
            <w:shd w:val="clear" w:color="auto" w:fill="auto"/>
          </w:tcPr>
          <w:p w14:paraId="169B0506" w14:textId="77777777" w:rsidR="00A87743" w:rsidRPr="004F567A" w:rsidRDefault="00A87743" w:rsidP="00695BF3">
            <w:pPr>
              <w:pStyle w:val="TAL"/>
              <w:rPr>
                <w:rFonts w:cs="Arial"/>
                <w:szCs w:val="18"/>
              </w:rPr>
            </w:pPr>
            <w:r w:rsidRPr="004F567A">
              <w:rPr>
                <w:rFonts w:cs="Arial"/>
                <w:szCs w:val="18"/>
              </w:rPr>
              <w:t>Config 3</w:t>
            </w:r>
          </w:p>
        </w:tc>
        <w:tc>
          <w:tcPr>
            <w:tcW w:w="479" w:type="pct"/>
            <w:shd w:val="clear" w:color="auto" w:fill="auto"/>
          </w:tcPr>
          <w:p w14:paraId="541C7CF0" w14:textId="77777777" w:rsidR="00A87743" w:rsidRPr="004F567A" w:rsidRDefault="00A87743" w:rsidP="00695BF3">
            <w:pPr>
              <w:pStyle w:val="TAC"/>
              <w:rPr>
                <w:rFonts w:cs="Arial"/>
                <w:szCs w:val="18"/>
              </w:rPr>
            </w:pPr>
          </w:p>
        </w:tc>
        <w:tc>
          <w:tcPr>
            <w:tcW w:w="1163" w:type="pct"/>
            <w:shd w:val="clear" w:color="auto" w:fill="auto"/>
          </w:tcPr>
          <w:p w14:paraId="63F1E125" w14:textId="77777777" w:rsidR="00A87743" w:rsidRPr="004F567A" w:rsidRDefault="00A87743" w:rsidP="00695BF3">
            <w:pPr>
              <w:pStyle w:val="TAC"/>
              <w:rPr>
                <w:rFonts w:cs="Arial"/>
                <w:iCs/>
                <w:szCs w:val="18"/>
              </w:rPr>
            </w:pPr>
            <w:r w:rsidRPr="004F567A">
              <w:rPr>
                <w:rFonts w:cs="Arial"/>
                <w:szCs w:val="18"/>
              </w:rPr>
              <w:t>CSI-RS.2.1 TDD</w:t>
            </w:r>
          </w:p>
        </w:tc>
        <w:tc>
          <w:tcPr>
            <w:tcW w:w="952" w:type="pct"/>
          </w:tcPr>
          <w:p w14:paraId="5157401A" w14:textId="77777777" w:rsidR="00A87743" w:rsidRPr="004F567A" w:rsidRDefault="00A87743" w:rsidP="00695BF3">
            <w:pPr>
              <w:pStyle w:val="TAC"/>
              <w:rPr>
                <w:rFonts w:cs="Arial"/>
                <w:szCs w:val="18"/>
              </w:rPr>
            </w:pPr>
          </w:p>
        </w:tc>
      </w:tr>
      <w:tr w:rsidR="00A87743" w:rsidRPr="004F567A" w14:paraId="4EA1AD1D" w14:textId="77777777" w:rsidTr="00695BF3">
        <w:trPr>
          <w:trHeight w:val="163"/>
          <w:jc w:val="center"/>
        </w:trPr>
        <w:tc>
          <w:tcPr>
            <w:tcW w:w="1256" w:type="pct"/>
            <w:gridSpan w:val="3"/>
            <w:vMerge w:val="restart"/>
            <w:shd w:val="clear" w:color="auto" w:fill="auto"/>
          </w:tcPr>
          <w:p w14:paraId="74BE3FE3" w14:textId="77777777" w:rsidR="00A87743" w:rsidRPr="004F567A" w:rsidRDefault="00A87743" w:rsidP="00695BF3">
            <w:pPr>
              <w:pStyle w:val="TAL"/>
              <w:rPr>
                <w:rFonts w:cs="Arial"/>
                <w:szCs w:val="18"/>
              </w:rPr>
            </w:pPr>
            <w:r w:rsidRPr="004F567A">
              <w:rPr>
                <w:rFonts w:cs="Arial"/>
                <w:szCs w:val="18"/>
              </w:rPr>
              <w:t xml:space="preserve">CSI-RS for tracking </w:t>
            </w:r>
          </w:p>
        </w:tc>
        <w:tc>
          <w:tcPr>
            <w:tcW w:w="1150" w:type="pct"/>
            <w:gridSpan w:val="2"/>
            <w:shd w:val="clear" w:color="auto" w:fill="auto"/>
          </w:tcPr>
          <w:p w14:paraId="41A5D7B5" w14:textId="77777777" w:rsidR="00A87743" w:rsidRPr="004F567A" w:rsidRDefault="00A87743" w:rsidP="00695BF3">
            <w:pPr>
              <w:pStyle w:val="TAL"/>
              <w:rPr>
                <w:rFonts w:cs="Arial"/>
                <w:szCs w:val="18"/>
              </w:rPr>
            </w:pPr>
            <w:r w:rsidRPr="004F567A">
              <w:rPr>
                <w:rFonts w:cs="Arial"/>
                <w:szCs w:val="18"/>
              </w:rPr>
              <w:t>Config 1</w:t>
            </w:r>
          </w:p>
        </w:tc>
        <w:tc>
          <w:tcPr>
            <w:tcW w:w="479" w:type="pct"/>
            <w:shd w:val="clear" w:color="auto" w:fill="auto"/>
          </w:tcPr>
          <w:p w14:paraId="1251187E" w14:textId="77777777" w:rsidR="00A87743" w:rsidRPr="004F567A" w:rsidRDefault="00A87743" w:rsidP="00695BF3">
            <w:pPr>
              <w:pStyle w:val="TAC"/>
              <w:rPr>
                <w:rFonts w:cs="Arial"/>
                <w:szCs w:val="18"/>
              </w:rPr>
            </w:pPr>
          </w:p>
        </w:tc>
        <w:tc>
          <w:tcPr>
            <w:tcW w:w="1163" w:type="pct"/>
            <w:shd w:val="clear" w:color="auto" w:fill="auto"/>
          </w:tcPr>
          <w:p w14:paraId="4C25562A" w14:textId="77777777" w:rsidR="00A87743" w:rsidRPr="004F567A" w:rsidRDefault="00A87743" w:rsidP="00695BF3">
            <w:pPr>
              <w:pStyle w:val="TAC"/>
              <w:rPr>
                <w:rFonts w:cs="Arial"/>
                <w:szCs w:val="18"/>
              </w:rPr>
            </w:pPr>
            <w:r w:rsidRPr="004F567A">
              <w:rPr>
                <w:rFonts w:cs="Arial"/>
                <w:szCs w:val="18"/>
              </w:rPr>
              <w:t>TRS.1.1 FDD</w:t>
            </w:r>
          </w:p>
        </w:tc>
        <w:tc>
          <w:tcPr>
            <w:tcW w:w="952" w:type="pct"/>
          </w:tcPr>
          <w:p w14:paraId="4F677288" w14:textId="77777777" w:rsidR="00A87743" w:rsidRPr="004F567A" w:rsidRDefault="00A87743" w:rsidP="00695BF3">
            <w:pPr>
              <w:pStyle w:val="TAC"/>
              <w:rPr>
                <w:rFonts w:cs="Arial"/>
                <w:szCs w:val="18"/>
              </w:rPr>
            </w:pPr>
          </w:p>
        </w:tc>
      </w:tr>
      <w:tr w:rsidR="00A87743" w:rsidRPr="004F567A" w14:paraId="391D2B9E" w14:textId="77777777" w:rsidTr="00695BF3">
        <w:trPr>
          <w:trHeight w:val="163"/>
          <w:jc w:val="center"/>
        </w:trPr>
        <w:tc>
          <w:tcPr>
            <w:tcW w:w="1256" w:type="pct"/>
            <w:gridSpan w:val="3"/>
            <w:vMerge/>
            <w:shd w:val="clear" w:color="auto" w:fill="auto"/>
          </w:tcPr>
          <w:p w14:paraId="2B7B05FB" w14:textId="77777777" w:rsidR="00A87743" w:rsidRPr="004F567A" w:rsidRDefault="00A87743" w:rsidP="00695BF3">
            <w:pPr>
              <w:pStyle w:val="TAL"/>
              <w:rPr>
                <w:rFonts w:cs="Arial"/>
                <w:szCs w:val="18"/>
              </w:rPr>
            </w:pPr>
          </w:p>
        </w:tc>
        <w:tc>
          <w:tcPr>
            <w:tcW w:w="1150" w:type="pct"/>
            <w:gridSpan w:val="2"/>
            <w:shd w:val="clear" w:color="auto" w:fill="auto"/>
          </w:tcPr>
          <w:p w14:paraId="29A13CDC" w14:textId="77777777" w:rsidR="00A87743" w:rsidRPr="004F567A" w:rsidRDefault="00A87743" w:rsidP="00695BF3">
            <w:pPr>
              <w:pStyle w:val="TAL"/>
              <w:rPr>
                <w:rFonts w:cs="Arial"/>
                <w:szCs w:val="18"/>
              </w:rPr>
            </w:pPr>
            <w:r w:rsidRPr="004F567A">
              <w:rPr>
                <w:rFonts w:cs="Arial"/>
                <w:szCs w:val="18"/>
              </w:rPr>
              <w:t>Config 2</w:t>
            </w:r>
          </w:p>
        </w:tc>
        <w:tc>
          <w:tcPr>
            <w:tcW w:w="479" w:type="pct"/>
            <w:shd w:val="clear" w:color="auto" w:fill="auto"/>
          </w:tcPr>
          <w:p w14:paraId="29A8931F" w14:textId="77777777" w:rsidR="00A87743" w:rsidRPr="004F567A" w:rsidRDefault="00A87743" w:rsidP="00695BF3">
            <w:pPr>
              <w:pStyle w:val="TAC"/>
              <w:rPr>
                <w:rFonts w:cs="Arial"/>
                <w:szCs w:val="18"/>
              </w:rPr>
            </w:pPr>
          </w:p>
        </w:tc>
        <w:tc>
          <w:tcPr>
            <w:tcW w:w="1163" w:type="pct"/>
            <w:shd w:val="clear" w:color="auto" w:fill="auto"/>
          </w:tcPr>
          <w:p w14:paraId="4320E5E0" w14:textId="77777777" w:rsidR="00A87743" w:rsidRPr="004F567A" w:rsidRDefault="00A87743" w:rsidP="00695BF3">
            <w:pPr>
              <w:pStyle w:val="TAC"/>
              <w:rPr>
                <w:rFonts w:cs="Arial"/>
                <w:szCs w:val="18"/>
              </w:rPr>
            </w:pPr>
            <w:r w:rsidRPr="004F567A">
              <w:rPr>
                <w:rFonts w:cs="Arial"/>
                <w:szCs w:val="18"/>
              </w:rPr>
              <w:t>TRS.1.1 TDD</w:t>
            </w:r>
          </w:p>
        </w:tc>
        <w:tc>
          <w:tcPr>
            <w:tcW w:w="952" w:type="pct"/>
          </w:tcPr>
          <w:p w14:paraId="601FA581" w14:textId="77777777" w:rsidR="00A87743" w:rsidRPr="004F567A" w:rsidRDefault="00A87743" w:rsidP="00695BF3">
            <w:pPr>
              <w:pStyle w:val="TAC"/>
              <w:rPr>
                <w:rFonts w:cs="Arial"/>
                <w:szCs w:val="18"/>
              </w:rPr>
            </w:pPr>
          </w:p>
        </w:tc>
      </w:tr>
      <w:tr w:rsidR="00A87743" w:rsidRPr="004F567A" w14:paraId="43D4B962" w14:textId="77777777" w:rsidTr="00695BF3">
        <w:trPr>
          <w:trHeight w:val="163"/>
          <w:jc w:val="center"/>
        </w:trPr>
        <w:tc>
          <w:tcPr>
            <w:tcW w:w="1256" w:type="pct"/>
            <w:gridSpan w:val="3"/>
            <w:vMerge/>
            <w:shd w:val="clear" w:color="auto" w:fill="auto"/>
          </w:tcPr>
          <w:p w14:paraId="2F1F1980" w14:textId="77777777" w:rsidR="00A87743" w:rsidRPr="004F567A" w:rsidRDefault="00A87743" w:rsidP="00695BF3">
            <w:pPr>
              <w:pStyle w:val="TAL"/>
              <w:rPr>
                <w:rFonts w:cs="Arial"/>
                <w:szCs w:val="18"/>
              </w:rPr>
            </w:pPr>
          </w:p>
        </w:tc>
        <w:tc>
          <w:tcPr>
            <w:tcW w:w="1150" w:type="pct"/>
            <w:gridSpan w:val="2"/>
            <w:shd w:val="clear" w:color="auto" w:fill="auto"/>
          </w:tcPr>
          <w:p w14:paraId="572219D1" w14:textId="77777777" w:rsidR="00A87743" w:rsidRPr="004F567A" w:rsidRDefault="00A87743" w:rsidP="00695BF3">
            <w:pPr>
              <w:pStyle w:val="TAL"/>
              <w:rPr>
                <w:rFonts w:cs="Arial"/>
                <w:szCs w:val="18"/>
              </w:rPr>
            </w:pPr>
            <w:r w:rsidRPr="004F567A">
              <w:rPr>
                <w:rFonts w:cs="Arial"/>
                <w:szCs w:val="18"/>
              </w:rPr>
              <w:t>Config 3</w:t>
            </w:r>
          </w:p>
        </w:tc>
        <w:tc>
          <w:tcPr>
            <w:tcW w:w="479" w:type="pct"/>
            <w:shd w:val="clear" w:color="auto" w:fill="auto"/>
          </w:tcPr>
          <w:p w14:paraId="52454A5B" w14:textId="77777777" w:rsidR="00A87743" w:rsidRPr="004F567A" w:rsidRDefault="00A87743" w:rsidP="00695BF3">
            <w:pPr>
              <w:pStyle w:val="TAC"/>
              <w:rPr>
                <w:rFonts w:cs="Arial"/>
                <w:szCs w:val="18"/>
              </w:rPr>
            </w:pPr>
          </w:p>
        </w:tc>
        <w:tc>
          <w:tcPr>
            <w:tcW w:w="1163" w:type="pct"/>
            <w:shd w:val="clear" w:color="auto" w:fill="auto"/>
          </w:tcPr>
          <w:p w14:paraId="47426052" w14:textId="77777777" w:rsidR="00A87743" w:rsidRPr="004F567A" w:rsidRDefault="00A87743" w:rsidP="00695BF3">
            <w:pPr>
              <w:pStyle w:val="TAC"/>
              <w:rPr>
                <w:rFonts w:cs="Arial"/>
                <w:szCs w:val="18"/>
              </w:rPr>
            </w:pPr>
            <w:r w:rsidRPr="004F567A">
              <w:rPr>
                <w:rFonts w:cs="Arial"/>
                <w:szCs w:val="18"/>
              </w:rPr>
              <w:t>TRS.1.2 TDD</w:t>
            </w:r>
          </w:p>
        </w:tc>
        <w:tc>
          <w:tcPr>
            <w:tcW w:w="952" w:type="pct"/>
          </w:tcPr>
          <w:p w14:paraId="58760CC5" w14:textId="77777777" w:rsidR="00A87743" w:rsidRPr="004F567A" w:rsidRDefault="00A87743" w:rsidP="00695BF3">
            <w:pPr>
              <w:pStyle w:val="TAC"/>
              <w:rPr>
                <w:rFonts w:cs="Arial"/>
                <w:szCs w:val="18"/>
              </w:rPr>
            </w:pPr>
          </w:p>
        </w:tc>
      </w:tr>
      <w:tr w:rsidR="00A87743" w:rsidRPr="004F567A" w14:paraId="08D4C5D1" w14:textId="77777777" w:rsidTr="00695BF3">
        <w:trPr>
          <w:trHeight w:val="163"/>
          <w:jc w:val="center"/>
        </w:trPr>
        <w:tc>
          <w:tcPr>
            <w:tcW w:w="2406" w:type="pct"/>
            <w:gridSpan w:val="5"/>
            <w:shd w:val="clear" w:color="auto" w:fill="auto"/>
          </w:tcPr>
          <w:p w14:paraId="52D8B9F2" w14:textId="77777777" w:rsidR="00A87743" w:rsidRPr="004F567A" w:rsidRDefault="00A87743" w:rsidP="00695BF3">
            <w:pPr>
              <w:pStyle w:val="TAL"/>
              <w:rPr>
                <w:rFonts w:cs="Arial"/>
                <w:szCs w:val="18"/>
              </w:rPr>
            </w:pPr>
            <w:r w:rsidRPr="004F567A">
              <w:t>SSB Index assigned as RLM RS</w:t>
            </w:r>
          </w:p>
        </w:tc>
        <w:tc>
          <w:tcPr>
            <w:tcW w:w="479" w:type="pct"/>
            <w:shd w:val="clear" w:color="auto" w:fill="auto"/>
          </w:tcPr>
          <w:p w14:paraId="5F624E7B" w14:textId="77777777" w:rsidR="00A87743" w:rsidRPr="004F567A" w:rsidRDefault="00A87743" w:rsidP="00695BF3">
            <w:pPr>
              <w:pStyle w:val="TAC"/>
              <w:rPr>
                <w:rFonts w:cs="Arial"/>
                <w:szCs w:val="18"/>
              </w:rPr>
            </w:pPr>
          </w:p>
        </w:tc>
        <w:tc>
          <w:tcPr>
            <w:tcW w:w="1163" w:type="pct"/>
            <w:shd w:val="clear" w:color="auto" w:fill="auto"/>
          </w:tcPr>
          <w:p w14:paraId="5969AF28" w14:textId="77777777" w:rsidR="00A87743" w:rsidRPr="004F567A" w:rsidRDefault="00A87743" w:rsidP="00695BF3">
            <w:pPr>
              <w:pStyle w:val="TAC"/>
              <w:rPr>
                <w:rFonts w:cs="Arial"/>
                <w:szCs w:val="18"/>
              </w:rPr>
            </w:pPr>
            <w:r w:rsidRPr="004F567A">
              <w:rPr>
                <w:rFonts w:cs="Arial"/>
                <w:szCs w:val="18"/>
              </w:rPr>
              <w:t>0, 1</w:t>
            </w:r>
          </w:p>
        </w:tc>
        <w:tc>
          <w:tcPr>
            <w:tcW w:w="952" w:type="pct"/>
          </w:tcPr>
          <w:p w14:paraId="46716FA4" w14:textId="77777777" w:rsidR="00A87743" w:rsidRPr="004F567A" w:rsidRDefault="00A87743" w:rsidP="00695BF3">
            <w:pPr>
              <w:pStyle w:val="TAC"/>
              <w:rPr>
                <w:rFonts w:cs="Arial"/>
                <w:szCs w:val="18"/>
              </w:rPr>
            </w:pPr>
          </w:p>
        </w:tc>
      </w:tr>
      <w:tr w:rsidR="00A87743" w:rsidRPr="004F567A" w14:paraId="181D88CB" w14:textId="77777777" w:rsidTr="00695BF3">
        <w:trPr>
          <w:trHeight w:val="163"/>
          <w:jc w:val="center"/>
        </w:trPr>
        <w:tc>
          <w:tcPr>
            <w:tcW w:w="2406" w:type="pct"/>
            <w:gridSpan w:val="5"/>
            <w:shd w:val="clear" w:color="auto" w:fill="auto"/>
          </w:tcPr>
          <w:p w14:paraId="65B5913B" w14:textId="77777777" w:rsidR="00A87743" w:rsidRPr="004F567A" w:rsidRDefault="00A87743" w:rsidP="00695BF3">
            <w:pPr>
              <w:pStyle w:val="TAL"/>
              <w:rPr>
                <w:rFonts w:cs="Arial"/>
                <w:szCs w:val="18"/>
              </w:rPr>
            </w:pPr>
            <w:r w:rsidRPr="004F567A">
              <w:t>T310 Timer</w:t>
            </w:r>
          </w:p>
        </w:tc>
        <w:tc>
          <w:tcPr>
            <w:tcW w:w="479" w:type="pct"/>
            <w:shd w:val="clear" w:color="auto" w:fill="auto"/>
          </w:tcPr>
          <w:p w14:paraId="01916804" w14:textId="77777777" w:rsidR="00A87743" w:rsidRPr="004F567A" w:rsidRDefault="00A87743" w:rsidP="00695BF3">
            <w:pPr>
              <w:pStyle w:val="TAC"/>
              <w:rPr>
                <w:rFonts w:cs="Arial"/>
                <w:szCs w:val="18"/>
              </w:rPr>
            </w:pPr>
            <w:proofErr w:type="spellStart"/>
            <w:r w:rsidRPr="004F567A">
              <w:rPr>
                <w:rFonts w:cs="Arial"/>
                <w:szCs w:val="18"/>
              </w:rPr>
              <w:t>ms</w:t>
            </w:r>
            <w:proofErr w:type="spellEnd"/>
          </w:p>
        </w:tc>
        <w:tc>
          <w:tcPr>
            <w:tcW w:w="1163" w:type="pct"/>
            <w:shd w:val="clear" w:color="auto" w:fill="auto"/>
          </w:tcPr>
          <w:p w14:paraId="4250244A" w14:textId="77777777" w:rsidR="00A87743" w:rsidRPr="004F567A" w:rsidRDefault="00A87743" w:rsidP="00695BF3">
            <w:pPr>
              <w:pStyle w:val="TAC"/>
              <w:rPr>
                <w:rFonts w:cs="Arial"/>
                <w:szCs w:val="18"/>
              </w:rPr>
            </w:pPr>
            <w:r w:rsidRPr="004F567A">
              <w:rPr>
                <w:rFonts w:cs="Arial"/>
                <w:szCs w:val="18"/>
              </w:rPr>
              <w:t>1000</w:t>
            </w:r>
          </w:p>
        </w:tc>
        <w:tc>
          <w:tcPr>
            <w:tcW w:w="952" w:type="pct"/>
          </w:tcPr>
          <w:p w14:paraId="178D05A0" w14:textId="77777777" w:rsidR="00A87743" w:rsidRPr="004F567A" w:rsidRDefault="00A87743" w:rsidP="00695BF3">
            <w:pPr>
              <w:pStyle w:val="TAC"/>
              <w:rPr>
                <w:rFonts w:cs="Arial"/>
                <w:szCs w:val="18"/>
              </w:rPr>
            </w:pPr>
          </w:p>
        </w:tc>
      </w:tr>
      <w:tr w:rsidR="00A87743" w:rsidRPr="004F567A" w14:paraId="76A2CCD9" w14:textId="77777777" w:rsidTr="00695BF3">
        <w:trPr>
          <w:trHeight w:val="163"/>
          <w:jc w:val="center"/>
        </w:trPr>
        <w:tc>
          <w:tcPr>
            <w:tcW w:w="2406" w:type="pct"/>
            <w:gridSpan w:val="5"/>
            <w:shd w:val="clear" w:color="auto" w:fill="auto"/>
          </w:tcPr>
          <w:p w14:paraId="40159A07" w14:textId="77777777" w:rsidR="00A87743" w:rsidRPr="004F567A" w:rsidRDefault="00A87743" w:rsidP="00695BF3">
            <w:pPr>
              <w:pStyle w:val="TAL"/>
              <w:rPr>
                <w:rFonts w:cs="Arial"/>
                <w:szCs w:val="18"/>
              </w:rPr>
            </w:pPr>
            <w:r w:rsidRPr="004F567A">
              <w:t>N310</w:t>
            </w:r>
          </w:p>
        </w:tc>
        <w:tc>
          <w:tcPr>
            <w:tcW w:w="479" w:type="pct"/>
            <w:shd w:val="clear" w:color="auto" w:fill="auto"/>
          </w:tcPr>
          <w:p w14:paraId="17C2E6EC" w14:textId="77777777" w:rsidR="00A87743" w:rsidRPr="004F567A" w:rsidRDefault="00A87743" w:rsidP="00695BF3">
            <w:pPr>
              <w:pStyle w:val="TAC"/>
              <w:rPr>
                <w:rFonts w:cs="Arial"/>
                <w:szCs w:val="18"/>
              </w:rPr>
            </w:pPr>
          </w:p>
        </w:tc>
        <w:tc>
          <w:tcPr>
            <w:tcW w:w="1163" w:type="pct"/>
            <w:shd w:val="clear" w:color="auto" w:fill="auto"/>
          </w:tcPr>
          <w:p w14:paraId="2B21A030" w14:textId="77777777" w:rsidR="00A87743" w:rsidRPr="004F567A" w:rsidRDefault="00A87743" w:rsidP="00695BF3">
            <w:pPr>
              <w:pStyle w:val="TAC"/>
              <w:rPr>
                <w:rFonts w:cs="Arial"/>
                <w:szCs w:val="18"/>
              </w:rPr>
            </w:pPr>
            <w:r w:rsidRPr="004F567A">
              <w:rPr>
                <w:rFonts w:cs="Arial"/>
                <w:szCs w:val="18"/>
              </w:rPr>
              <w:t>2</w:t>
            </w:r>
          </w:p>
        </w:tc>
        <w:tc>
          <w:tcPr>
            <w:tcW w:w="952" w:type="pct"/>
          </w:tcPr>
          <w:p w14:paraId="440B0A9C" w14:textId="77777777" w:rsidR="00A87743" w:rsidRPr="004F567A" w:rsidRDefault="00A87743" w:rsidP="00695BF3">
            <w:pPr>
              <w:pStyle w:val="TAC"/>
              <w:rPr>
                <w:rFonts w:cs="Arial"/>
                <w:szCs w:val="18"/>
              </w:rPr>
            </w:pPr>
          </w:p>
        </w:tc>
      </w:tr>
      <w:tr w:rsidR="00A87743" w:rsidRPr="004F567A" w14:paraId="57EBFF0A" w14:textId="77777777" w:rsidTr="00695BF3">
        <w:trPr>
          <w:trHeight w:val="163"/>
          <w:jc w:val="center"/>
        </w:trPr>
        <w:tc>
          <w:tcPr>
            <w:tcW w:w="2406" w:type="pct"/>
            <w:gridSpan w:val="5"/>
            <w:shd w:val="clear" w:color="auto" w:fill="auto"/>
          </w:tcPr>
          <w:p w14:paraId="5E999A4A" w14:textId="77777777" w:rsidR="00A87743" w:rsidRPr="004F567A" w:rsidRDefault="00A87743" w:rsidP="00695BF3">
            <w:pPr>
              <w:pStyle w:val="TAL"/>
            </w:pPr>
            <w:r w:rsidRPr="004F567A">
              <w:t>T1</w:t>
            </w:r>
          </w:p>
        </w:tc>
        <w:tc>
          <w:tcPr>
            <w:tcW w:w="479" w:type="pct"/>
            <w:shd w:val="clear" w:color="auto" w:fill="auto"/>
          </w:tcPr>
          <w:p w14:paraId="45C0F3A8" w14:textId="77777777" w:rsidR="00A87743" w:rsidRPr="004F567A" w:rsidRDefault="00A87743" w:rsidP="00695BF3">
            <w:pPr>
              <w:pStyle w:val="TAC"/>
            </w:pPr>
            <w:r w:rsidRPr="004F567A">
              <w:t>s</w:t>
            </w:r>
          </w:p>
        </w:tc>
        <w:tc>
          <w:tcPr>
            <w:tcW w:w="1163" w:type="pct"/>
            <w:shd w:val="clear" w:color="auto" w:fill="auto"/>
          </w:tcPr>
          <w:p w14:paraId="165047A7" w14:textId="77777777" w:rsidR="00A87743" w:rsidRPr="004F567A" w:rsidRDefault="00A87743" w:rsidP="00695BF3">
            <w:pPr>
              <w:pStyle w:val="TAC"/>
            </w:pPr>
            <w:r w:rsidRPr="004F567A">
              <w:t>0.2</w:t>
            </w:r>
          </w:p>
        </w:tc>
        <w:tc>
          <w:tcPr>
            <w:tcW w:w="952" w:type="pct"/>
          </w:tcPr>
          <w:p w14:paraId="20D9A06B" w14:textId="77777777" w:rsidR="00A87743" w:rsidRPr="004F567A" w:rsidRDefault="00A87743" w:rsidP="00695BF3">
            <w:pPr>
              <w:pStyle w:val="TAC"/>
            </w:pPr>
            <w:r w:rsidRPr="004F567A">
              <w:t>During this time the UE shall be fully synchronized to cell 1</w:t>
            </w:r>
          </w:p>
        </w:tc>
      </w:tr>
      <w:tr w:rsidR="00A87743" w:rsidRPr="004F567A" w14:paraId="46F95115" w14:textId="77777777" w:rsidTr="00695BF3">
        <w:trPr>
          <w:trHeight w:val="175"/>
          <w:jc w:val="center"/>
        </w:trPr>
        <w:tc>
          <w:tcPr>
            <w:tcW w:w="2406" w:type="pct"/>
            <w:gridSpan w:val="5"/>
            <w:shd w:val="clear" w:color="auto" w:fill="auto"/>
          </w:tcPr>
          <w:p w14:paraId="13A3F821" w14:textId="77777777" w:rsidR="00A87743" w:rsidRPr="004F567A" w:rsidRDefault="00A87743" w:rsidP="00695BF3">
            <w:pPr>
              <w:pStyle w:val="TAL"/>
            </w:pPr>
            <w:r w:rsidRPr="004F567A">
              <w:t>T2</w:t>
            </w:r>
          </w:p>
        </w:tc>
        <w:tc>
          <w:tcPr>
            <w:tcW w:w="479" w:type="pct"/>
            <w:shd w:val="clear" w:color="auto" w:fill="auto"/>
          </w:tcPr>
          <w:p w14:paraId="1472C722" w14:textId="77777777" w:rsidR="00A87743" w:rsidRPr="004F567A" w:rsidRDefault="00A87743" w:rsidP="00695BF3">
            <w:pPr>
              <w:pStyle w:val="TAC"/>
            </w:pPr>
            <w:r w:rsidRPr="004F567A">
              <w:t>s</w:t>
            </w:r>
          </w:p>
        </w:tc>
        <w:tc>
          <w:tcPr>
            <w:tcW w:w="1163" w:type="pct"/>
            <w:shd w:val="clear" w:color="auto" w:fill="auto"/>
          </w:tcPr>
          <w:p w14:paraId="124E1F39" w14:textId="77777777" w:rsidR="00A87743" w:rsidRPr="004F567A" w:rsidRDefault="00A87743" w:rsidP="00695BF3">
            <w:pPr>
              <w:pStyle w:val="TAC"/>
            </w:pPr>
            <w:r w:rsidRPr="004F567A">
              <w:t>0.37</w:t>
            </w:r>
          </w:p>
        </w:tc>
        <w:tc>
          <w:tcPr>
            <w:tcW w:w="952" w:type="pct"/>
          </w:tcPr>
          <w:p w14:paraId="5A108634" w14:textId="77777777" w:rsidR="00A87743" w:rsidRPr="004F567A" w:rsidRDefault="00A87743" w:rsidP="00695BF3">
            <w:pPr>
              <w:keepLines/>
              <w:spacing w:after="0"/>
              <w:jc w:val="center"/>
              <w:rPr>
                <w:rFonts w:ascii="Arial" w:hAnsi="Arial"/>
                <w:sz w:val="18"/>
              </w:rPr>
            </w:pPr>
          </w:p>
        </w:tc>
      </w:tr>
      <w:tr w:rsidR="00A87743" w:rsidRPr="004F567A" w14:paraId="283F2030" w14:textId="77777777" w:rsidTr="00695BF3">
        <w:trPr>
          <w:trHeight w:val="163"/>
          <w:jc w:val="center"/>
        </w:trPr>
        <w:tc>
          <w:tcPr>
            <w:tcW w:w="2406" w:type="pct"/>
            <w:gridSpan w:val="5"/>
            <w:shd w:val="clear" w:color="auto" w:fill="auto"/>
          </w:tcPr>
          <w:p w14:paraId="65A86473" w14:textId="77777777" w:rsidR="00A87743" w:rsidRPr="004F567A" w:rsidRDefault="00A87743" w:rsidP="00695BF3">
            <w:pPr>
              <w:pStyle w:val="TAL"/>
            </w:pPr>
            <w:r w:rsidRPr="004F567A">
              <w:t>T3</w:t>
            </w:r>
          </w:p>
        </w:tc>
        <w:tc>
          <w:tcPr>
            <w:tcW w:w="479" w:type="pct"/>
            <w:shd w:val="clear" w:color="auto" w:fill="auto"/>
          </w:tcPr>
          <w:p w14:paraId="0822771B" w14:textId="77777777" w:rsidR="00A87743" w:rsidRPr="004F567A" w:rsidRDefault="00A87743" w:rsidP="00695BF3">
            <w:pPr>
              <w:pStyle w:val="TAC"/>
            </w:pPr>
            <w:r w:rsidRPr="004F567A">
              <w:t>s</w:t>
            </w:r>
          </w:p>
        </w:tc>
        <w:tc>
          <w:tcPr>
            <w:tcW w:w="1163" w:type="pct"/>
            <w:shd w:val="clear" w:color="auto" w:fill="auto"/>
          </w:tcPr>
          <w:p w14:paraId="2D400CCB" w14:textId="77777777" w:rsidR="00A87743" w:rsidRPr="004F567A" w:rsidRDefault="00A87743" w:rsidP="00695BF3">
            <w:pPr>
              <w:pStyle w:val="TAC"/>
            </w:pPr>
            <w:r w:rsidRPr="004F567A">
              <w:t>0.24</w:t>
            </w:r>
          </w:p>
        </w:tc>
        <w:tc>
          <w:tcPr>
            <w:tcW w:w="952" w:type="pct"/>
          </w:tcPr>
          <w:p w14:paraId="0D379440" w14:textId="77777777" w:rsidR="00A87743" w:rsidRPr="004F567A" w:rsidRDefault="00A87743" w:rsidP="00695BF3">
            <w:pPr>
              <w:keepLines/>
              <w:spacing w:after="0"/>
              <w:jc w:val="center"/>
              <w:rPr>
                <w:rFonts w:ascii="Arial" w:hAnsi="Arial"/>
                <w:sz w:val="18"/>
              </w:rPr>
            </w:pPr>
          </w:p>
        </w:tc>
      </w:tr>
      <w:tr w:rsidR="00A87743" w:rsidRPr="004F567A" w14:paraId="100EF446" w14:textId="77777777" w:rsidTr="00695BF3">
        <w:trPr>
          <w:trHeight w:val="163"/>
          <w:jc w:val="center"/>
        </w:trPr>
        <w:tc>
          <w:tcPr>
            <w:tcW w:w="2406" w:type="pct"/>
            <w:gridSpan w:val="5"/>
            <w:shd w:val="clear" w:color="auto" w:fill="auto"/>
          </w:tcPr>
          <w:p w14:paraId="18C2891D" w14:textId="77777777" w:rsidR="00A87743" w:rsidRPr="004F567A" w:rsidRDefault="00A87743" w:rsidP="00695BF3">
            <w:pPr>
              <w:pStyle w:val="TAL"/>
            </w:pPr>
            <w:r w:rsidRPr="004F567A">
              <w:t>T4</w:t>
            </w:r>
          </w:p>
        </w:tc>
        <w:tc>
          <w:tcPr>
            <w:tcW w:w="479" w:type="pct"/>
            <w:shd w:val="clear" w:color="auto" w:fill="auto"/>
          </w:tcPr>
          <w:p w14:paraId="7A12CF6F" w14:textId="77777777" w:rsidR="00A87743" w:rsidRPr="004F567A" w:rsidRDefault="00A87743" w:rsidP="00695BF3">
            <w:pPr>
              <w:pStyle w:val="TAC"/>
            </w:pPr>
            <w:r w:rsidRPr="004F567A">
              <w:t>s</w:t>
            </w:r>
          </w:p>
        </w:tc>
        <w:tc>
          <w:tcPr>
            <w:tcW w:w="1163" w:type="pct"/>
            <w:shd w:val="clear" w:color="auto" w:fill="auto"/>
          </w:tcPr>
          <w:p w14:paraId="3EACD47A" w14:textId="77777777" w:rsidR="00A87743" w:rsidRPr="004F567A" w:rsidRDefault="00A87743" w:rsidP="00695BF3">
            <w:pPr>
              <w:pStyle w:val="TAC"/>
            </w:pPr>
            <w:r w:rsidRPr="004F567A">
              <w:t>0</w:t>
            </w:r>
          </w:p>
        </w:tc>
        <w:tc>
          <w:tcPr>
            <w:tcW w:w="952" w:type="pct"/>
          </w:tcPr>
          <w:p w14:paraId="07602F9B" w14:textId="77777777" w:rsidR="00A87743" w:rsidRPr="004F567A" w:rsidRDefault="00A87743" w:rsidP="00695BF3">
            <w:pPr>
              <w:keepLines/>
              <w:spacing w:after="0"/>
              <w:jc w:val="center"/>
              <w:rPr>
                <w:rFonts w:ascii="Arial" w:hAnsi="Arial"/>
                <w:sz w:val="18"/>
              </w:rPr>
            </w:pPr>
          </w:p>
        </w:tc>
      </w:tr>
      <w:tr w:rsidR="00A87743" w:rsidRPr="004F567A" w14:paraId="16BBA5B7" w14:textId="77777777" w:rsidTr="00695BF3">
        <w:trPr>
          <w:trHeight w:val="163"/>
          <w:jc w:val="center"/>
        </w:trPr>
        <w:tc>
          <w:tcPr>
            <w:tcW w:w="2406" w:type="pct"/>
            <w:gridSpan w:val="5"/>
            <w:shd w:val="clear" w:color="auto" w:fill="auto"/>
          </w:tcPr>
          <w:p w14:paraId="28BDE64A" w14:textId="77777777" w:rsidR="00A87743" w:rsidRPr="004F567A" w:rsidRDefault="00A87743" w:rsidP="00695BF3">
            <w:pPr>
              <w:pStyle w:val="TAL"/>
            </w:pPr>
            <w:r w:rsidRPr="004F567A">
              <w:t>T5</w:t>
            </w:r>
          </w:p>
        </w:tc>
        <w:tc>
          <w:tcPr>
            <w:tcW w:w="479" w:type="pct"/>
            <w:shd w:val="clear" w:color="auto" w:fill="auto"/>
          </w:tcPr>
          <w:p w14:paraId="18387BF4" w14:textId="77777777" w:rsidR="00A87743" w:rsidRPr="004F567A" w:rsidRDefault="00A87743" w:rsidP="00695BF3">
            <w:pPr>
              <w:pStyle w:val="TAC"/>
            </w:pPr>
            <w:r w:rsidRPr="004F567A">
              <w:t>s</w:t>
            </w:r>
          </w:p>
        </w:tc>
        <w:tc>
          <w:tcPr>
            <w:tcW w:w="1163" w:type="pct"/>
            <w:shd w:val="clear" w:color="auto" w:fill="auto"/>
          </w:tcPr>
          <w:p w14:paraId="49F7F5AA" w14:textId="77777777" w:rsidR="00A87743" w:rsidRPr="004F567A" w:rsidRDefault="00A87743" w:rsidP="00695BF3">
            <w:pPr>
              <w:pStyle w:val="TAC"/>
            </w:pPr>
            <w:r w:rsidRPr="004F567A">
              <w:t>0.17</w:t>
            </w:r>
          </w:p>
        </w:tc>
        <w:tc>
          <w:tcPr>
            <w:tcW w:w="952" w:type="pct"/>
          </w:tcPr>
          <w:p w14:paraId="4898532C" w14:textId="77777777" w:rsidR="00A87743" w:rsidRPr="004F567A" w:rsidRDefault="00A87743" w:rsidP="00695BF3">
            <w:pPr>
              <w:keepLines/>
              <w:spacing w:after="0"/>
              <w:jc w:val="center"/>
              <w:rPr>
                <w:rFonts w:ascii="Arial" w:hAnsi="Arial"/>
                <w:sz w:val="18"/>
              </w:rPr>
            </w:pPr>
          </w:p>
        </w:tc>
      </w:tr>
      <w:tr w:rsidR="00A87743" w:rsidRPr="004F567A" w14:paraId="44625841" w14:textId="77777777" w:rsidTr="00695BF3">
        <w:trPr>
          <w:trHeight w:val="163"/>
          <w:jc w:val="center"/>
        </w:trPr>
        <w:tc>
          <w:tcPr>
            <w:tcW w:w="2406" w:type="pct"/>
            <w:gridSpan w:val="5"/>
            <w:shd w:val="clear" w:color="auto" w:fill="auto"/>
          </w:tcPr>
          <w:p w14:paraId="37D11215" w14:textId="77777777" w:rsidR="00A87743" w:rsidRPr="004F567A" w:rsidRDefault="00A87743" w:rsidP="00695BF3">
            <w:pPr>
              <w:pStyle w:val="TAL"/>
            </w:pPr>
            <w:r w:rsidRPr="004F567A">
              <w:t>D1</w:t>
            </w:r>
          </w:p>
        </w:tc>
        <w:tc>
          <w:tcPr>
            <w:tcW w:w="479" w:type="pct"/>
            <w:shd w:val="clear" w:color="auto" w:fill="auto"/>
          </w:tcPr>
          <w:p w14:paraId="6AAF76BC" w14:textId="77777777" w:rsidR="00A87743" w:rsidRPr="004F567A" w:rsidRDefault="00A87743" w:rsidP="00695BF3">
            <w:pPr>
              <w:pStyle w:val="TAC"/>
            </w:pPr>
            <w:r w:rsidRPr="004F567A">
              <w:t>s</w:t>
            </w:r>
          </w:p>
        </w:tc>
        <w:tc>
          <w:tcPr>
            <w:tcW w:w="1163" w:type="pct"/>
            <w:shd w:val="clear" w:color="auto" w:fill="auto"/>
          </w:tcPr>
          <w:p w14:paraId="686AF298" w14:textId="77777777" w:rsidR="00A87743" w:rsidRPr="004F567A" w:rsidRDefault="00A87743" w:rsidP="00695BF3">
            <w:pPr>
              <w:pStyle w:val="TAC"/>
            </w:pPr>
            <w:r w:rsidRPr="004F567A">
              <w:t>0.13</w:t>
            </w:r>
          </w:p>
        </w:tc>
        <w:tc>
          <w:tcPr>
            <w:tcW w:w="952" w:type="pct"/>
          </w:tcPr>
          <w:p w14:paraId="69E9AB6D" w14:textId="77777777" w:rsidR="00A87743" w:rsidRPr="004F567A" w:rsidRDefault="00A87743" w:rsidP="00695BF3">
            <w:pPr>
              <w:keepLines/>
              <w:spacing w:after="0"/>
              <w:jc w:val="center"/>
              <w:rPr>
                <w:rFonts w:ascii="Arial" w:hAnsi="Arial"/>
                <w:sz w:val="18"/>
              </w:rPr>
            </w:pPr>
          </w:p>
        </w:tc>
      </w:tr>
      <w:tr w:rsidR="00A87743" w:rsidRPr="004F567A" w14:paraId="0FBD4E5A" w14:textId="77777777" w:rsidTr="00695BF3">
        <w:trPr>
          <w:trHeight w:val="163"/>
          <w:jc w:val="center"/>
        </w:trPr>
        <w:tc>
          <w:tcPr>
            <w:tcW w:w="5000" w:type="pct"/>
            <w:gridSpan w:val="8"/>
            <w:shd w:val="clear" w:color="auto" w:fill="auto"/>
          </w:tcPr>
          <w:p w14:paraId="0BE07F6C" w14:textId="77777777" w:rsidR="00A87743" w:rsidRPr="004F567A" w:rsidRDefault="00A87743" w:rsidP="00695BF3">
            <w:pPr>
              <w:pStyle w:val="TAN"/>
            </w:pPr>
            <w:r w:rsidRPr="004F567A">
              <w:t>Note 1:</w:t>
            </w:r>
            <w:r w:rsidRPr="004F567A">
              <w:tab/>
              <w:t>All configurations are assigned to the UE prior to the start of time period T1.</w:t>
            </w:r>
          </w:p>
          <w:p w14:paraId="3E85027D" w14:textId="77777777" w:rsidR="00A87743" w:rsidRPr="004F567A" w:rsidRDefault="00A87743" w:rsidP="00695BF3">
            <w:pPr>
              <w:pStyle w:val="TAN"/>
            </w:pPr>
            <w:r w:rsidRPr="004F567A">
              <w:t>Note 2:</w:t>
            </w:r>
            <w:r w:rsidRPr="004F567A">
              <w:tab/>
              <w:t>UE-specific PDCCH is not transmitted after T1 starts.</w:t>
            </w:r>
          </w:p>
        </w:tc>
      </w:tr>
    </w:tbl>
    <w:p w14:paraId="6C739D79" w14:textId="77777777" w:rsidR="00A87743" w:rsidRPr="004F567A" w:rsidRDefault="00A87743" w:rsidP="00A87743"/>
    <w:p w14:paraId="2A6D0F70" w14:textId="77777777" w:rsidR="00A87743" w:rsidRPr="004F567A" w:rsidRDefault="00A87743" w:rsidP="00A87743">
      <w:pPr>
        <w:pStyle w:val="H6"/>
      </w:pPr>
      <w:r w:rsidRPr="004F567A">
        <w:t>6.5.5.1.4.2</w:t>
      </w:r>
      <w:r w:rsidRPr="004F567A">
        <w:tab/>
        <w:t>Test procedure</w:t>
      </w:r>
    </w:p>
    <w:p w14:paraId="34F6057E" w14:textId="77777777" w:rsidR="00A87743" w:rsidRPr="004F567A" w:rsidRDefault="00A87743" w:rsidP="00A87743">
      <w:r w:rsidRPr="004F567A">
        <w:t xml:space="preserve">Prior to the start of the time duration T1, the UE shall be fully synchronized to NR Cell 1. The UE shall be configured for periodic CSI reporting with a reporting periodicity of 5 </w:t>
      </w:r>
      <w:proofErr w:type="spellStart"/>
      <w:r w:rsidRPr="004F567A">
        <w:t>ms</w:t>
      </w:r>
      <w:proofErr w:type="spellEnd"/>
      <w:r w:rsidRPr="004F567A">
        <w:t>. In the test, DRX configuration is not enabled. The UE is configured to perform inter-frequency measurements using GP ID #0 (40ms) in test 1</w:t>
      </w:r>
    </w:p>
    <w:p w14:paraId="5D3D8964" w14:textId="77777777" w:rsidR="00A87743" w:rsidRPr="004F567A" w:rsidRDefault="00A87743" w:rsidP="00A87743">
      <w:pPr>
        <w:pStyle w:val="B1"/>
        <w:ind w:left="284" w:firstLine="0"/>
      </w:pPr>
      <w:r w:rsidRPr="004F567A">
        <w:t>1.</w:t>
      </w:r>
      <w:r w:rsidRPr="004F567A">
        <w:tab/>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w:t>
      </w:r>
    </w:p>
    <w:p w14:paraId="1CCC9A45" w14:textId="77777777" w:rsidR="00A87743" w:rsidRPr="004F567A" w:rsidRDefault="00A87743" w:rsidP="00A87743">
      <w:pPr>
        <w:pStyle w:val="B1"/>
        <w:rPr>
          <w:rFonts w:eastAsia="??"/>
        </w:rPr>
      </w:pPr>
      <w:r w:rsidRPr="004F567A">
        <w:rPr>
          <w:rFonts w:eastAsia="??"/>
        </w:rPr>
        <w:t xml:space="preserve">2. The SS sends an </w:t>
      </w:r>
      <w:r w:rsidRPr="004F567A">
        <w:rPr>
          <w:rFonts w:eastAsia="??"/>
          <w:i/>
        </w:rPr>
        <w:t>RRCReconfiguration</w:t>
      </w:r>
      <w:r w:rsidRPr="004F567A">
        <w:rPr>
          <w:rFonts w:eastAsia="??"/>
        </w:rPr>
        <w:t xml:space="preserve"> message to the UE to configure inter-frequency measurement.</w:t>
      </w:r>
    </w:p>
    <w:p w14:paraId="704713D8" w14:textId="77777777" w:rsidR="00A87743" w:rsidRPr="004F567A" w:rsidRDefault="00A87743" w:rsidP="00A87743">
      <w:pPr>
        <w:pStyle w:val="B1"/>
      </w:pPr>
      <w:r w:rsidRPr="004F567A">
        <w:rPr>
          <w:rFonts w:eastAsia="??"/>
        </w:rPr>
        <w:t xml:space="preserve">3. The UE sends an </w:t>
      </w:r>
      <w:proofErr w:type="spellStart"/>
      <w:r w:rsidRPr="004F567A">
        <w:rPr>
          <w:rFonts w:eastAsia="??"/>
          <w:i/>
        </w:rPr>
        <w:t>RRCReconfigurationComplete</w:t>
      </w:r>
      <w:proofErr w:type="spellEnd"/>
      <w:r w:rsidRPr="004F567A">
        <w:rPr>
          <w:rFonts w:eastAsia="??"/>
        </w:rPr>
        <w:t xml:space="preserve"> message.</w:t>
      </w:r>
    </w:p>
    <w:p w14:paraId="71D129F2" w14:textId="77777777" w:rsidR="00A87743" w:rsidRPr="004F567A" w:rsidRDefault="00A87743" w:rsidP="00A87743">
      <w:pPr>
        <w:pStyle w:val="B1"/>
        <w:ind w:left="284" w:firstLine="0"/>
      </w:pPr>
      <w:r w:rsidRPr="004F567A">
        <w:rPr>
          <w:rFonts w:eastAsia="??"/>
        </w:rPr>
        <w:t>4.</w:t>
      </w:r>
      <w:r w:rsidRPr="004F567A">
        <w:rPr>
          <w:rFonts w:eastAsia="??"/>
        </w:rPr>
        <w:tab/>
        <w:t>Set the parameters of NR Cell 1 according to T1 in Table 6.5.5.1.5-1.</w:t>
      </w:r>
      <w:r w:rsidRPr="004F567A">
        <w:t xml:space="preserve"> Propagation conditions are set according to Annex C.2.3.</w:t>
      </w:r>
      <w:r w:rsidRPr="004F567A">
        <w:rPr>
          <w:rFonts w:eastAsia="??"/>
        </w:rPr>
        <w:t xml:space="preserve"> T1 starts.</w:t>
      </w:r>
    </w:p>
    <w:p w14:paraId="00431916" w14:textId="77777777" w:rsidR="00A87743" w:rsidRPr="004F567A" w:rsidRDefault="00A87743" w:rsidP="00A87743">
      <w:pPr>
        <w:pStyle w:val="B1"/>
        <w:ind w:left="284" w:firstLine="0"/>
      </w:pPr>
      <w:r w:rsidRPr="004F567A">
        <w:rPr>
          <w:rFonts w:eastAsia="??"/>
        </w:rPr>
        <w:t>5.</w:t>
      </w:r>
      <w:r w:rsidRPr="004F567A">
        <w:rPr>
          <w:rFonts w:eastAsia="??"/>
        </w:rPr>
        <w:tab/>
        <w:t>When T1 expires the SS shall change the SNR value to T2 as specified in Table 6.5.5.1.5-1. T2 starts.</w:t>
      </w:r>
    </w:p>
    <w:p w14:paraId="29261153" w14:textId="77777777" w:rsidR="00A87743" w:rsidRPr="004F567A" w:rsidRDefault="00A87743" w:rsidP="00A87743">
      <w:pPr>
        <w:pStyle w:val="B1"/>
        <w:ind w:left="284" w:firstLine="0"/>
      </w:pPr>
      <w:r w:rsidRPr="004F567A">
        <w:rPr>
          <w:rFonts w:eastAsia="??"/>
        </w:rPr>
        <w:t>6.</w:t>
      </w:r>
      <w:r w:rsidRPr="004F567A">
        <w:rPr>
          <w:rFonts w:eastAsia="??"/>
        </w:rPr>
        <w:tab/>
        <w:t>When T2 expires the SS shall change the SNR value to T3 as specified in Table 6.5.5.1.5-1. T3 starts.</w:t>
      </w:r>
    </w:p>
    <w:p w14:paraId="347356B3" w14:textId="77777777" w:rsidR="00A87743" w:rsidRPr="004F567A" w:rsidRDefault="00A87743" w:rsidP="00A87743">
      <w:pPr>
        <w:pStyle w:val="B1"/>
        <w:ind w:left="284" w:firstLine="0"/>
      </w:pPr>
      <w:r w:rsidRPr="004F567A">
        <w:rPr>
          <w:rFonts w:eastAsia="??"/>
        </w:rPr>
        <w:t>7.</w:t>
      </w:r>
      <w:r w:rsidRPr="004F567A">
        <w:rPr>
          <w:rFonts w:eastAsia="??"/>
        </w:rPr>
        <w:tab/>
        <w:t>When T3 expires the SS shall change the SNR value to T4 as specified in Table 6.5.5.1.5-1. T4 starts.</w:t>
      </w:r>
    </w:p>
    <w:p w14:paraId="47D1E612" w14:textId="77777777" w:rsidR="00A87743" w:rsidRPr="004F567A" w:rsidRDefault="00A87743" w:rsidP="00A87743">
      <w:pPr>
        <w:pStyle w:val="B1"/>
        <w:ind w:left="284" w:firstLine="0"/>
      </w:pPr>
      <w:r w:rsidRPr="004F567A">
        <w:rPr>
          <w:rFonts w:eastAsia="??"/>
        </w:rPr>
        <w:lastRenderedPageBreak/>
        <w:t>8.</w:t>
      </w:r>
      <w:r w:rsidRPr="004F567A">
        <w:rPr>
          <w:rFonts w:eastAsia="??"/>
        </w:rPr>
        <w:tab/>
        <w:t>When T4 expires the SS shall change the SNR value to T5 as specified in Table 6.5.5.1.5-1. T5 starts.</w:t>
      </w:r>
    </w:p>
    <w:p w14:paraId="5A742099" w14:textId="77777777" w:rsidR="00A87743" w:rsidRPr="004F567A" w:rsidRDefault="00A87743" w:rsidP="00A87743">
      <w:pPr>
        <w:pStyle w:val="B1"/>
        <w:ind w:left="284" w:firstLine="0"/>
      </w:pPr>
      <w:r w:rsidRPr="004F567A">
        <w:t>9.</w:t>
      </w:r>
      <w:r w:rsidRPr="004F567A">
        <w:tab/>
        <w:t>If the SS:</w:t>
      </w:r>
    </w:p>
    <w:p w14:paraId="3413622D" w14:textId="77777777" w:rsidR="00A87743" w:rsidRPr="004F567A" w:rsidRDefault="00A87743" w:rsidP="00A87743">
      <w:pPr>
        <w:pStyle w:val="B2"/>
      </w:pPr>
      <w:r w:rsidRPr="004F567A">
        <w:t>a) detects uplink power on NR carrier equal to or higher than minimum output power defined in TS 38.521-1 [17] clause 6.3.1.5 in each slot configured for CSI transmission (according CSI reporting on PUCCH) during the period from time point A to time point B</w:t>
      </w:r>
    </w:p>
    <w:p w14:paraId="66AA34F5" w14:textId="77777777" w:rsidR="00A87743" w:rsidRPr="004F567A" w:rsidRDefault="00A87743" w:rsidP="00A87743">
      <w:pPr>
        <w:pStyle w:val="B2"/>
      </w:pPr>
      <w:r w:rsidRPr="004F567A">
        <w:t>and</w:t>
      </w:r>
    </w:p>
    <w:p w14:paraId="2ABE8853" w14:textId="77777777" w:rsidR="00A87743" w:rsidRPr="004F567A" w:rsidRDefault="00A87743" w:rsidP="00A87743">
      <w:pPr>
        <w:pStyle w:val="B2"/>
      </w:pPr>
      <w:r w:rsidRPr="004F567A">
        <w:t xml:space="preserve">b) </w:t>
      </w:r>
      <w:bookmarkStart w:id="3483" w:name="OLE_LINK11"/>
      <w:r w:rsidRPr="004F567A">
        <w:t>does not detect preamble on a beam associated with the candidate beam set q</w:t>
      </w:r>
      <w:r w:rsidRPr="004F567A">
        <w:rPr>
          <w:vertAlign w:val="subscript"/>
        </w:rPr>
        <w:t>1</w:t>
      </w:r>
      <w:r w:rsidRPr="004F567A">
        <w:t>before time point B</w:t>
      </w:r>
      <w:bookmarkEnd w:id="3483"/>
    </w:p>
    <w:p w14:paraId="6A80B283" w14:textId="77777777" w:rsidR="00A87743" w:rsidRPr="004F567A" w:rsidRDefault="00A87743" w:rsidP="00A87743">
      <w:pPr>
        <w:pStyle w:val="B2"/>
      </w:pPr>
      <w:r w:rsidRPr="004F567A">
        <w:t>and</w:t>
      </w:r>
    </w:p>
    <w:p w14:paraId="664D4E0A" w14:textId="77777777" w:rsidR="00A87743" w:rsidRPr="004F567A" w:rsidRDefault="00A87743" w:rsidP="00A87743">
      <w:pPr>
        <w:pStyle w:val="B2"/>
      </w:pPr>
      <w:r w:rsidRPr="004F567A">
        <w:t xml:space="preserve">c) detects </w:t>
      </w:r>
      <w:bookmarkStart w:id="3484" w:name="OLE_LINK7"/>
      <w:r w:rsidRPr="004F567A">
        <w:t>preamble on a beam associated with the candidate beam set q</w:t>
      </w:r>
      <w:r w:rsidRPr="004F567A">
        <w:rPr>
          <w:vertAlign w:val="subscript"/>
        </w:rPr>
        <w:t>1</w:t>
      </w:r>
      <w:r w:rsidRPr="004F567A">
        <w:t xml:space="preserve"> </w:t>
      </w:r>
      <w:bookmarkStart w:id="3485" w:name="OLE_LINK20"/>
      <w:r w:rsidRPr="004F567A">
        <w:t>before time point F</w:t>
      </w:r>
      <w:bookmarkEnd w:id="3485"/>
      <w:r w:rsidRPr="004F567A">
        <w:t xml:space="preserve"> (D1 after the start of T5)</w:t>
      </w:r>
      <w:bookmarkEnd w:id="3484"/>
      <w:r w:rsidRPr="004F567A">
        <w:t>,</w:t>
      </w:r>
    </w:p>
    <w:p w14:paraId="3EB7B88A" w14:textId="77777777" w:rsidR="00A87743" w:rsidRPr="004F567A" w:rsidRDefault="00A87743" w:rsidP="00A87743">
      <w:pPr>
        <w:pStyle w:val="B2"/>
      </w:pPr>
      <w:r w:rsidRPr="004F567A">
        <w:t>the number of successful tests is increased by one.</w:t>
      </w:r>
    </w:p>
    <w:p w14:paraId="292F56FB" w14:textId="77777777" w:rsidR="00A87743" w:rsidRPr="004F567A" w:rsidRDefault="00A87743" w:rsidP="00A87743">
      <w:pPr>
        <w:pStyle w:val="B2"/>
      </w:pPr>
      <w:r w:rsidRPr="004F567A">
        <w:t>Otherwise the number of failed tests is increased by one.</w:t>
      </w:r>
    </w:p>
    <w:p w14:paraId="1AF4522E" w14:textId="31A5DC0A" w:rsidR="00FB236B" w:rsidRPr="004F567A" w:rsidRDefault="00A87743" w:rsidP="00A87743">
      <w:pPr>
        <w:pStyle w:val="B1"/>
        <w:ind w:left="284" w:firstLine="0"/>
      </w:pPr>
      <w:r w:rsidRPr="004F567A">
        <w:t>10.</w:t>
      </w:r>
      <w:r w:rsidRPr="004F567A">
        <w:tab/>
      </w:r>
      <w:r w:rsidR="00DE4825" w:rsidRPr="004F567A">
        <w:t>S</w:t>
      </w:r>
      <w:r w:rsidRPr="004F567A">
        <w:t xml:space="preserve">witch the UE off and on. Ensure the UE is in RRC_CONNECTED with generic procedure parameters Connectivity NR, Connected without release On and Test Mode </w:t>
      </w:r>
      <w:r w:rsidRPr="004F567A">
        <w:rPr>
          <w:i/>
        </w:rPr>
        <w:t>On</w:t>
      </w:r>
      <w:r w:rsidRPr="004F567A">
        <w:t xml:space="preserve"> according to TS 38.508-1 [14] clause 4.5.</w:t>
      </w:r>
    </w:p>
    <w:p w14:paraId="1828B4A7" w14:textId="3AA9B0E7" w:rsidR="00A87743" w:rsidRPr="004F567A" w:rsidRDefault="00A87743" w:rsidP="00A87743">
      <w:pPr>
        <w:pStyle w:val="B1"/>
        <w:ind w:left="284" w:firstLine="0"/>
      </w:pPr>
      <w:r w:rsidRPr="004F567A">
        <w:t>11.</w:t>
      </w:r>
      <w:r w:rsidRPr="004F567A">
        <w:tab/>
        <w:t>Repeat steps 4-10 for all subtests until the confidence level according to Tables G.2.3-1 in Annex G clause G.2 is achieved.</w:t>
      </w:r>
    </w:p>
    <w:p w14:paraId="6CA7197F" w14:textId="77777777" w:rsidR="00A87743" w:rsidRPr="004F567A" w:rsidRDefault="00A87743" w:rsidP="00A87743">
      <w:pPr>
        <w:pStyle w:val="H6"/>
      </w:pPr>
      <w:r w:rsidRPr="004F567A">
        <w:t>6.5.5.1.4.3</w:t>
      </w:r>
      <w:r w:rsidRPr="004F567A">
        <w:tab/>
        <w:t>Message contents</w:t>
      </w:r>
    </w:p>
    <w:p w14:paraId="618A0B21" w14:textId="77777777" w:rsidR="00A87743" w:rsidRPr="004F567A" w:rsidRDefault="00A87743" w:rsidP="00A87743">
      <w:pPr>
        <w:rPr>
          <w:lang w:eastAsia="sv-SE"/>
        </w:rPr>
      </w:pPr>
      <w:r w:rsidRPr="004F567A">
        <w:rPr>
          <w:lang w:eastAsia="sv-SE"/>
        </w:rPr>
        <w:t xml:space="preserve">Message contents are according to TS 38.508-1 [14] clause 4.6 and clause 7.3 with the following exceptions: </w:t>
      </w:r>
    </w:p>
    <w:p w14:paraId="07D9E3B5" w14:textId="77777777" w:rsidR="00A87743" w:rsidRPr="004F567A" w:rsidRDefault="00A87743" w:rsidP="00A87743">
      <w:pPr>
        <w:pStyle w:val="TH"/>
        <w:rPr>
          <w:rFonts w:cs="v4.2.0"/>
        </w:rPr>
      </w:pPr>
      <w:r w:rsidRPr="004F567A">
        <w:rPr>
          <w:rFonts w:cs="v4.2.0"/>
        </w:rPr>
        <w:t xml:space="preserve">Table 6.5.5.1.4.3-1: Common Exception messages for </w:t>
      </w:r>
      <w:r w:rsidRPr="004F567A">
        <w:t>NR SA FR1 SSB-based beam failure detection and link recovery in non-DRX mode</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6095"/>
      </w:tblGrid>
      <w:tr w:rsidR="00A87743" w:rsidRPr="004F567A" w14:paraId="4610A507" w14:textId="77777777" w:rsidTr="00695BF3">
        <w:trPr>
          <w:cantSplit/>
          <w:jc w:val="center"/>
        </w:trPr>
        <w:tc>
          <w:tcPr>
            <w:tcW w:w="9991" w:type="dxa"/>
            <w:gridSpan w:val="2"/>
          </w:tcPr>
          <w:p w14:paraId="4D014DC0" w14:textId="77777777" w:rsidR="00A87743" w:rsidRPr="004F567A" w:rsidRDefault="00A87743" w:rsidP="00695BF3">
            <w:pPr>
              <w:pStyle w:val="TAH"/>
            </w:pPr>
            <w:r w:rsidRPr="004F567A">
              <w:t>Default Message Contents</w:t>
            </w:r>
          </w:p>
        </w:tc>
      </w:tr>
      <w:tr w:rsidR="00A87743" w:rsidRPr="004F567A" w14:paraId="27A73036" w14:textId="77777777" w:rsidTr="00695BF3">
        <w:trPr>
          <w:cantSplit/>
          <w:jc w:val="center"/>
        </w:trPr>
        <w:tc>
          <w:tcPr>
            <w:tcW w:w="3896" w:type="dxa"/>
          </w:tcPr>
          <w:p w14:paraId="0797D510" w14:textId="77777777" w:rsidR="00A87743" w:rsidRPr="004F567A" w:rsidRDefault="00A87743" w:rsidP="00695BF3">
            <w:pPr>
              <w:pStyle w:val="TAL"/>
            </w:pPr>
            <w:r w:rsidRPr="004F567A">
              <w:t>Common contents of system information blocks exceptions</w:t>
            </w:r>
          </w:p>
        </w:tc>
        <w:tc>
          <w:tcPr>
            <w:tcW w:w="6095" w:type="dxa"/>
          </w:tcPr>
          <w:p w14:paraId="66D58048" w14:textId="77777777" w:rsidR="00A87743" w:rsidRPr="004F567A" w:rsidRDefault="00A87743" w:rsidP="00695BF3">
            <w:pPr>
              <w:pStyle w:val="TAL"/>
            </w:pPr>
          </w:p>
        </w:tc>
      </w:tr>
      <w:tr w:rsidR="00A87743" w:rsidRPr="004F567A" w14:paraId="64313D18" w14:textId="77777777" w:rsidTr="00695BF3">
        <w:trPr>
          <w:cantSplit/>
          <w:trHeight w:val="466"/>
          <w:jc w:val="center"/>
        </w:trPr>
        <w:tc>
          <w:tcPr>
            <w:tcW w:w="3896" w:type="dxa"/>
          </w:tcPr>
          <w:p w14:paraId="53F14A3A" w14:textId="77777777" w:rsidR="00A87743" w:rsidRPr="004F567A" w:rsidRDefault="00A87743" w:rsidP="00695BF3">
            <w:pPr>
              <w:pStyle w:val="TAL"/>
            </w:pPr>
            <w:r w:rsidRPr="004F567A">
              <w:t>Default RRC messages and information elements contents exceptions</w:t>
            </w:r>
          </w:p>
        </w:tc>
        <w:tc>
          <w:tcPr>
            <w:tcW w:w="6095" w:type="dxa"/>
          </w:tcPr>
          <w:p w14:paraId="6AB97F44" w14:textId="77777777" w:rsidR="00A87743" w:rsidRPr="004F567A" w:rsidRDefault="00A87743" w:rsidP="00695BF3">
            <w:pPr>
              <w:pStyle w:val="TAL"/>
              <w:rPr>
                <w:lang w:eastAsia="zh-CN"/>
              </w:rPr>
            </w:pPr>
            <w:r w:rsidRPr="004F567A">
              <w:rPr>
                <w:lang w:eastAsia="zh-CN"/>
              </w:rPr>
              <w:t xml:space="preserve">Table H.3.1-6 with Condition BFD </w:t>
            </w:r>
          </w:p>
          <w:p w14:paraId="695438A1" w14:textId="77777777" w:rsidR="00A87743" w:rsidRPr="004F567A" w:rsidRDefault="00A87743" w:rsidP="00695BF3">
            <w:pPr>
              <w:pStyle w:val="TAL"/>
              <w:rPr>
                <w:lang w:eastAsia="zh-CN"/>
              </w:rPr>
            </w:pPr>
            <w:r w:rsidRPr="004F567A">
              <w:rPr>
                <w:lang w:eastAsia="zh-CN"/>
              </w:rPr>
              <w:t>Table H.3.1-1</w:t>
            </w:r>
          </w:p>
          <w:p w14:paraId="5F0D6C07" w14:textId="77777777" w:rsidR="00A87743" w:rsidRPr="004F567A" w:rsidRDefault="00A87743" w:rsidP="00695BF3">
            <w:pPr>
              <w:pStyle w:val="TAL"/>
              <w:rPr>
                <w:lang w:eastAsia="zh-CN"/>
              </w:rPr>
            </w:pPr>
            <w:r w:rsidRPr="004F567A">
              <w:rPr>
                <w:lang w:eastAsia="zh-CN"/>
              </w:rPr>
              <w:t>Table H.3.1-2 with Condition INTER-FREQ, L3 FILTERING NEEDED, GAP_NEEDED</w:t>
            </w:r>
          </w:p>
          <w:p w14:paraId="20F625D5" w14:textId="77777777" w:rsidR="00A87743" w:rsidRPr="004F567A" w:rsidRDefault="00A87743" w:rsidP="00695BF3">
            <w:pPr>
              <w:pStyle w:val="TAL"/>
              <w:rPr>
                <w:lang w:eastAsia="zh-CN"/>
              </w:rPr>
            </w:pPr>
            <w:r w:rsidRPr="004F567A">
              <w:rPr>
                <w:lang w:eastAsia="zh-CN"/>
              </w:rPr>
              <w:t xml:space="preserve">Table H.3.1-3 with Condition INTER-FREQ MO (where </w:t>
            </w:r>
            <w:proofErr w:type="spellStart"/>
            <w:r w:rsidRPr="004F567A">
              <w:rPr>
                <w:lang w:eastAsia="zh-CN"/>
              </w:rPr>
              <w:t>ssbFrequency</w:t>
            </w:r>
            <w:proofErr w:type="spellEnd"/>
            <w:r w:rsidRPr="004F567A">
              <w:rPr>
                <w:lang w:eastAsia="zh-CN"/>
              </w:rPr>
              <w:t xml:space="preserve"> is set to the ARFCN value of carrier </w:t>
            </w:r>
            <w:proofErr w:type="spellStart"/>
            <w:r w:rsidRPr="004F567A">
              <w:rPr>
                <w:lang w:eastAsia="zh-CN"/>
              </w:rPr>
              <w:t>center</w:t>
            </w:r>
            <w:proofErr w:type="spellEnd"/>
            <w:r w:rsidRPr="004F567A">
              <w:rPr>
                <w:lang w:eastAsia="zh-CN"/>
              </w:rPr>
              <w:t xml:space="preserve"> of High range)</w:t>
            </w:r>
          </w:p>
          <w:p w14:paraId="1E161554" w14:textId="77777777" w:rsidR="00A87743" w:rsidRPr="004F567A" w:rsidRDefault="00A87743" w:rsidP="00695BF3">
            <w:pPr>
              <w:pStyle w:val="TAL"/>
              <w:rPr>
                <w:lang w:eastAsia="zh-CN"/>
              </w:rPr>
            </w:pPr>
            <w:r w:rsidRPr="004F567A">
              <w:rPr>
                <w:lang w:eastAsia="zh-CN"/>
              </w:rPr>
              <w:t>Table H.3.1-4 with A3-offset = 0</w:t>
            </w:r>
          </w:p>
          <w:p w14:paraId="503CECCA" w14:textId="77777777" w:rsidR="00A87743" w:rsidRPr="004F567A" w:rsidRDefault="00A87743" w:rsidP="00695BF3">
            <w:pPr>
              <w:pStyle w:val="TAL"/>
            </w:pPr>
          </w:p>
          <w:p w14:paraId="4C54E0D7" w14:textId="77777777" w:rsidR="00A87743" w:rsidRPr="004F567A" w:rsidRDefault="00A87743" w:rsidP="00695BF3">
            <w:pPr>
              <w:pStyle w:val="TAL"/>
            </w:pPr>
            <w:r w:rsidRPr="004F567A">
              <w:t>Table H.3.1-8 with Condition SSB BFD</w:t>
            </w:r>
          </w:p>
          <w:p w14:paraId="6F4281AD" w14:textId="77777777" w:rsidR="00A87743" w:rsidRPr="004F567A" w:rsidRDefault="00A87743" w:rsidP="00695BF3">
            <w:pPr>
              <w:pStyle w:val="TAL"/>
            </w:pPr>
          </w:p>
          <w:p w14:paraId="6575C76D" w14:textId="77777777" w:rsidR="00A87743" w:rsidRPr="004F567A" w:rsidRDefault="00A87743" w:rsidP="00695BF3">
            <w:pPr>
              <w:pStyle w:val="TAL"/>
            </w:pPr>
            <w:r w:rsidRPr="004F567A">
              <w:t>Table H.3.1-10 with Condition SSB</w:t>
            </w:r>
          </w:p>
          <w:p w14:paraId="72708AEB" w14:textId="77777777" w:rsidR="00A87743" w:rsidRPr="004F567A" w:rsidRDefault="00A87743" w:rsidP="00695BF3">
            <w:pPr>
              <w:pStyle w:val="TAL"/>
            </w:pPr>
          </w:p>
          <w:p w14:paraId="628E4FE8" w14:textId="77777777" w:rsidR="00A87743" w:rsidRPr="004F567A" w:rsidRDefault="00A87743" w:rsidP="00695BF3">
            <w:pPr>
              <w:pStyle w:val="TAL"/>
              <w:rPr>
                <w:lang w:eastAsia="zh-CN"/>
              </w:rPr>
            </w:pPr>
            <w:r w:rsidRPr="004F567A">
              <w:rPr>
                <w:lang w:eastAsia="zh-CN"/>
              </w:rPr>
              <w:t>Table H.3.1-10A</w:t>
            </w:r>
          </w:p>
          <w:p w14:paraId="089C5EE9" w14:textId="77777777" w:rsidR="00A87743" w:rsidRPr="004F567A" w:rsidRDefault="00A87743" w:rsidP="00695BF3">
            <w:pPr>
              <w:pStyle w:val="TAL"/>
            </w:pPr>
            <w:r w:rsidRPr="004F567A">
              <w:rPr>
                <w:lang w:eastAsia="zh-CN"/>
              </w:rPr>
              <w:t>Table H.3.5-4</w:t>
            </w:r>
          </w:p>
          <w:p w14:paraId="71F1CC23" w14:textId="77777777" w:rsidR="00A87743" w:rsidRPr="004F567A" w:rsidRDefault="00A87743" w:rsidP="00695BF3">
            <w:pPr>
              <w:pStyle w:val="TAL"/>
            </w:pPr>
            <w:r w:rsidRPr="004F567A">
              <w:rPr>
                <w:rFonts w:cs="@MS Mincho"/>
              </w:rPr>
              <w:t>Table 7.3.1-3 in TS 38.508-1 [14] with condition SMTC.1</w:t>
            </w:r>
          </w:p>
        </w:tc>
      </w:tr>
    </w:tbl>
    <w:p w14:paraId="5001AE97" w14:textId="77777777" w:rsidR="00A87743" w:rsidRPr="004F567A" w:rsidRDefault="00A87743" w:rsidP="00A87743"/>
    <w:p w14:paraId="6B93ADC5" w14:textId="77777777" w:rsidR="00A87743" w:rsidRPr="004F567A" w:rsidRDefault="00A87743" w:rsidP="00A87743">
      <w:pPr>
        <w:pStyle w:val="TH"/>
        <w:rPr>
          <w:i/>
          <w:iCs/>
        </w:rPr>
      </w:pPr>
      <w:r w:rsidRPr="004F567A">
        <w:lastRenderedPageBreak/>
        <w:t xml:space="preserve">Table </w:t>
      </w:r>
      <w:r w:rsidRPr="004F567A">
        <w:rPr>
          <w:rFonts w:cs="v4.2.0"/>
        </w:rPr>
        <w:t>6.5.5.1.4.3-2</w:t>
      </w:r>
      <w:r w:rsidRPr="004F567A">
        <w:t xml:space="preserve">: PDCCH </w:t>
      </w:r>
      <w:r w:rsidRPr="004F567A">
        <w:rPr>
          <w:i/>
          <w:iCs/>
        </w:rPr>
        <w:t>Search Space</w:t>
      </w:r>
      <w:r w:rsidRPr="004F567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585190F8"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1B7E5362" w14:textId="77777777" w:rsidR="00A87743" w:rsidRPr="004F567A" w:rsidRDefault="00A87743" w:rsidP="00695BF3">
            <w:pPr>
              <w:pStyle w:val="TAH"/>
              <w:jc w:val="left"/>
              <w:rPr>
                <w:b w:val="0"/>
              </w:rPr>
            </w:pPr>
            <w:r w:rsidRPr="004F567A">
              <w:rPr>
                <w:b w:val="0"/>
              </w:rPr>
              <w:t>Derivation Path: TS 38.508-1 [14], Table 4.6.3-162</w:t>
            </w:r>
          </w:p>
        </w:tc>
      </w:tr>
      <w:tr w:rsidR="00A87743" w:rsidRPr="004F567A" w14:paraId="749784E9"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C33670A"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6B04C884"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318D60A5"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17C17AFA" w14:textId="77777777" w:rsidR="00A87743" w:rsidRPr="004F567A" w:rsidRDefault="00A87743" w:rsidP="00695BF3">
            <w:pPr>
              <w:pStyle w:val="TAH"/>
            </w:pPr>
            <w:r w:rsidRPr="004F567A">
              <w:t>Condition</w:t>
            </w:r>
          </w:p>
        </w:tc>
      </w:tr>
      <w:tr w:rsidR="00A87743" w:rsidRPr="004F567A" w14:paraId="4C0F7FA5"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3D2D268" w14:textId="77777777" w:rsidR="00A87743" w:rsidRPr="004F567A" w:rsidRDefault="00A87743" w:rsidP="00695BF3">
            <w:pPr>
              <w:pStyle w:val="TAL"/>
            </w:pPr>
            <w:proofErr w:type="spellStart"/>
            <w:r w:rsidRPr="004F567A">
              <w:t>SearchSpace</w:t>
            </w:r>
            <w:proofErr w:type="spellEnd"/>
            <w:r w:rsidRPr="004F567A">
              <w:t xml:space="preserve"> ::= </w:t>
            </w:r>
            <w:r w:rsidRPr="004F567A">
              <w:rPr>
                <w:snapToGrid w:val="0"/>
              </w:rPr>
              <w:t xml:space="preserve">SEQUENCE </w:t>
            </w:r>
            <w:r w:rsidRPr="004F567A">
              <w:t>{</w:t>
            </w:r>
          </w:p>
        </w:tc>
        <w:tc>
          <w:tcPr>
            <w:tcW w:w="2268" w:type="dxa"/>
            <w:tcBorders>
              <w:top w:val="single" w:sz="4" w:space="0" w:color="auto"/>
              <w:left w:val="single" w:sz="4" w:space="0" w:color="auto"/>
              <w:bottom w:val="single" w:sz="4" w:space="0" w:color="auto"/>
              <w:right w:val="single" w:sz="4" w:space="0" w:color="auto"/>
            </w:tcBorders>
          </w:tcPr>
          <w:p w14:paraId="79DED20B"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742CF058"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B0D6603" w14:textId="77777777" w:rsidR="00A87743" w:rsidRPr="004F567A" w:rsidRDefault="00A87743" w:rsidP="00695BF3">
            <w:pPr>
              <w:pStyle w:val="TAL"/>
            </w:pPr>
          </w:p>
        </w:tc>
      </w:tr>
      <w:tr w:rsidR="00A87743" w:rsidRPr="004F567A" w14:paraId="647DB2BC" w14:textId="77777777" w:rsidTr="00695BF3">
        <w:tc>
          <w:tcPr>
            <w:tcW w:w="4536" w:type="dxa"/>
            <w:tcBorders>
              <w:top w:val="single" w:sz="4" w:space="0" w:color="auto"/>
              <w:left w:val="single" w:sz="4" w:space="0" w:color="auto"/>
              <w:bottom w:val="single" w:sz="4" w:space="0" w:color="auto"/>
              <w:right w:val="single" w:sz="4" w:space="0" w:color="auto"/>
            </w:tcBorders>
          </w:tcPr>
          <w:p w14:paraId="09A0AED7" w14:textId="77777777" w:rsidR="00A87743" w:rsidRPr="004F567A" w:rsidRDefault="00A87743" w:rsidP="00695BF3">
            <w:pPr>
              <w:pStyle w:val="TAL"/>
            </w:pPr>
            <w:r w:rsidRPr="004F567A">
              <w:rPr>
                <w:lang w:eastAsia="ja-JP"/>
              </w:rPr>
              <w:t xml:space="preserve">  </w:t>
            </w:r>
            <w:r w:rsidRPr="004F567A">
              <w:t>searchSpaceId</w:t>
            </w:r>
          </w:p>
        </w:tc>
        <w:tc>
          <w:tcPr>
            <w:tcW w:w="2268" w:type="dxa"/>
            <w:tcBorders>
              <w:top w:val="single" w:sz="4" w:space="0" w:color="auto"/>
              <w:left w:val="single" w:sz="4" w:space="0" w:color="auto"/>
              <w:bottom w:val="single" w:sz="4" w:space="0" w:color="auto"/>
              <w:right w:val="single" w:sz="4" w:space="0" w:color="auto"/>
            </w:tcBorders>
          </w:tcPr>
          <w:p w14:paraId="74603609" w14:textId="77777777" w:rsidR="00A87743" w:rsidRPr="004F567A" w:rsidRDefault="00A87743" w:rsidP="00695BF3">
            <w:pPr>
              <w:pStyle w:val="TAL"/>
            </w:pPr>
            <w:r w:rsidRPr="004F567A">
              <w:rPr>
                <w:lang w:eastAsia="ja-JP"/>
              </w:rPr>
              <w:t>4</w:t>
            </w:r>
          </w:p>
        </w:tc>
        <w:tc>
          <w:tcPr>
            <w:tcW w:w="1701" w:type="dxa"/>
            <w:tcBorders>
              <w:top w:val="single" w:sz="4" w:space="0" w:color="auto"/>
              <w:left w:val="single" w:sz="4" w:space="0" w:color="auto"/>
              <w:bottom w:val="single" w:sz="4" w:space="0" w:color="auto"/>
              <w:right w:val="single" w:sz="4" w:space="0" w:color="auto"/>
            </w:tcBorders>
          </w:tcPr>
          <w:p w14:paraId="2A05DF7F" w14:textId="77777777" w:rsidR="00A87743" w:rsidRPr="004F567A" w:rsidRDefault="00A87743" w:rsidP="00695BF3">
            <w:pPr>
              <w:pStyle w:val="TAL"/>
            </w:pPr>
            <w:r w:rsidRPr="004F567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3E5BD817" w14:textId="77777777" w:rsidR="00A87743" w:rsidRPr="004F567A" w:rsidRDefault="00A87743" w:rsidP="00695BF3">
            <w:pPr>
              <w:pStyle w:val="TAL"/>
            </w:pPr>
          </w:p>
        </w:tc>
      </w:tr>
      <w:tr w:rsidR="00A87743" w:rsidRPr="004F567A" w14:paraId="68C86A17" w14:textId="77777777" w:rsidTr="00695BF3">
        <w:tc>
          <w:tcPr>
            <w:tcW w:w="4536" w:type="dxa"/>
            <w:tcBorders>
              <w:top w:val="single" w:sz="4" w:space="0" w:color="auto"/>
              <w:left w:val="single" w:sz="4" w:space="0" w:color="auto"/>
              <w:bottom w:val="single" w:sz="4" w:space="0" w:color="auto"/>
              <w:right w:val="single" w:sz="4" w:space="0" w:color="auto"/>
            </w:tcBorders>
          </w:tcPr>
          <w:p w14:paraId="453EC1F8" w14:textId="77777777" w:rsidR="00A87743" w:rsidRPr="004F567A" w:rsidRDefault="00A87743" w:rsidP="00695BF3">
            <w:pPr>
              <w:pStyle w:val="TAL"/>
            </w:pPr>
            <w:r w:rsidRPr="004F567A">
              <w:rPr>
                <w:lang w:eastAsia="ja-JP"/>
              </w:rPr>
              <w:t xml:space="preserve">  </w:t>
            </w:r>
            <w:proofErr w:type="spellStart"/>
            <w:r w:rsidRPr="004F567A">
              <w:t>controlResourceSetId</w:t>
            </w:r>
            <w:proofErr w:type="spellEnd"/>
          </w:p>
        </w:tc>
        <w:tc>
          <w:tcPr>
            <w:tcW w:w="2268" w:type="dxa"/>
            <w:tcBorders>
              <w:top w:val="single" w:sz="4" w:space="0" w:color="auto"/>
              <w:left w:val="single" w:sz="4" w:space="0" w:color="auto"/>
              <w:bottom w:val="single" w:sz="4" w:space="0" w:color="auto"/>
              <w:right w:val="single" w:sz="4" w:space="0" w:color="auto"/>
            </w:tcBorders>
          </w:tcPr>
          <w:p w14:paraId="13A4219C" w14:textId="77777777" w:rsidR="00A87743" w:rsidRPr="004F567A" w:rsidRDefault="00A87743" w:rsidP="00695BF3">
            <w:pPr>
              <w:pStyle w:val="TAL"/>
            </w:pPr>
            <w:r w:rsidRPr="004F567A">
              <w:rPr>
                <w:lang w:eastAsia="ja-JP"/>
              </w:rPr>
              <w:t>2</w:t>
            </w:r>
          </w:p>
        </w:tc>
        <w:tc>
          <w:tcPr>
            <w:tcW w:w="1701" w:type="dxa"/>
            <w:tcBorders>
              <w:top w:val="single" w:sz="4" w:space="0" w:color="auto"/>
              <w:left w:val="single" w:sz="4" w:space="0" w:color="auto"/>
              <w:bottom w:val="single" w:sz="4" w:space="0" w:color="auto"/>
              <w:right w:val="single" w:sz="4" w:space="0" w:color="auto"/>
            </w:tcBorders>
          </w:tcPr>
          <w:p w14:paraId="1AAA2156" w14:textId="77777777" w:rsidR="00A87743" w:rsidRPr="004F567A" w:rsidRDefault="00A87743" w:rsidP="00695BF3">
            <w:pPr>
              <w:pStyle w:val="TAL"/>
            </w:pPr>
            <w:r w:rsidRPr="004F567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0BCD948C" w14:textId="77777777" w:rsidR="00A87743" w:rsidRPr="004F567A" w:rsidRDefault="00A87743" w:rsidP="00695BF3">
            <w:pPr>
              <w:pStyle w:val="TAL"/>
            </w:pPr>
          </w:p>
        </w:tc>
      </w:tr>
      <w:tr w:rsidR="00A87743" w:rsidRPr="004F567A" w14:paraId="71AEA0CD"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B9AED23" w14:textId="77777777" w:rsidR="00A87743" w:rsidRPr="004F567A" w:rsidRDefault="00A87743" w:rsidP="00695BF3">
            <w:pPr>
              <w:pStyle w:val="TAL"/>
            </w:pPr>
            <w:r w:rsidRPr="004F567A">
              <w:t xml:space="preserve">  monitoringSlotPeriodicityAndOffset CHOICE {</w:t>
            </w:r>
          </w:p>
        </w:tc>
        <w:tc>
          <w:tcPr>
            <w:tcW w:w="2268" w:type="dxa"/>
            <w:tcBorders>
              <w:top w:val="single" w:sz="4" w:space="0" w:color="auto"/>
              <w:left w:val="single" w:sz="4" w:space="0" w:color="auto"/>
              <w:bottom w:val="single" w:sz="4" w:space="0" w:color="auto"/>
              <w:right w:val="single" w:sz="4" w:space="0" w:color="auto"/>
            </w:tcBorders>
          </w:tcPr>
          <w:p w14:paraId="3188506D"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5582310D"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EA09630" w14:textId="77777777" w:rsidR="00A87743" w:rsidRPr="004F567A" w:rsidRDefault="00A87743" w:rsidP="00695BF3">
            <w:pPr>
              <w:pStyle w:val="TAL"/>
            </w:pPr>
          </w:p>
        </w:tc>
      </w:tr>
      <w:tr w:rsidR="00A87743" w:rsidRPr="004F567A" w14:paraId="755E67ED"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35BD1EE" w14:textId="77777777" w:rsidR="00A87743" w:rsidRPr="004F567A" w:rsidRDefault="00A87743" w:rsidP="00695BF3">
            <w:pPr>
              <w:pStyle w:val="TAL"/>
            </w:pPr>
            <w:r w:rsidRPr="004F567A">
              <w:t xml:space="preserve">    sl1</w:t>
            </w:r>
          </w:p>
        </w:tc>
        <w:tc>
          <w:tcPr>
            <w:tcW w:w="2268" w:type="dxa"/>
            <w:tcBorders>
              <w:top w:val="single" w:sz="4" w:space="0" w:color="auto"/>
              <w:left w:val="single" w:sz="4" w:space="0" w:color="auto"/>
              <w:bottom w:val="single" w:sz="4" w:space="0" w:color="auto"/>
              <w:right w:val="single" w:sz="4" w:space="0" w:color="auto"/>
            </w:tcBorders>
            <w:hideMark/>
          </w:tcPr>
          <w:p w14:paraId="0491823D" w14:textId="77777777" w:rsidR="00A87743" w:rsidRPr="004F567A" w:rsidRDefault="00A87743" w:rsidP="00695BF3">
            <w:pPr>
              <w:pStyle w:val="TAL"/>
            </w:pPr>
            <w:r w:rsidRPr="004F567A">
              <w:t>NULL</w:t>
            </w:r>
          </w:p>
        </w:tc>
        <w:tc>
          <w:tcPr>
            <w:tcW w:w="1701" w:type="dxa"/>
            <w:tcBorders>
              <w:top w:val="single" w:sz="4" w:space="0" w:color="auto"/>
              <w:left w:val="single" w:sz="4" w:space="0" w:color="auto"/>
              <w:bottom w:val="single" w:sz="4" w:space="0" w:color="auto"/>
              <w:right w:val="single" w:sz="4" w:space="0" w:color="auto"/>
            </w:tcBorders>
          </w:tcPr>
          <w:p w14:paraId="5D3E0B6A"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048D69F" w14:textId="77777777" w:rsidR="00A87743" w:rsidRPr="004F567A" w:rsidRDefault="00A87743" w:rsidP="00695BF3">
            <w:pPr>
              <w:pStyle w:val="TAL"/>
            </w:pPr>
          </w:p>
        </w:tc>
      </w:tr>
      <w:tr w:rsidR="00A87743" w:rsidRPr="004F567A" w14:paraId="41302C5D"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1C5EAF4"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60D37638"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2B6B2B8B"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9724E3C" w14:textId="77777777" w:rsidR="00A87743" w:rsidRPr="004F567A" w:rsidRDefault="00A87743" w:rsidP="00695BF3">
            <w:pPr>
              <w:pStyle w:val="TAL"/>
            </w:pPr>
          </w:p>
        </w:tc>
      </w:tr>
      <w:tr w:rsidR="00A87743" w:rsidRPr="004F567A" w14:paraId="317C575F"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022BA15" w14:textId="77777777" w:rsidR="00A87743" w:rsidRPr="004F567A" w:rsidRDefault="00A87743" w:rsidP="00695BF3">
            <w:pPr>
              <w:pStyle w:val="TAL"/>
            </w:pPr>
            <w:r w:rsidRPr="004F567A">
              <w:t xml:space="preserve">  </w:t>
            </w:r>
            <w:proofErr w:type="spellStart"/>
            <w:r w:rsidRPr="004F567A">
              <w:t>monitoringSymbolsWithinSlot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F49B0B6" w14:textId="77777777" w:rsidR="00A87743" w:rsidRPr="004F567A" w:rsidRDefault="00A87743" w:rsidP="00695BF3">
            <w:pPr>
              <w:pStyle w:val="TAL"/>
            </w:pPr>
            <w:r w:rsidRPr="004F567A">
              <w:t>10000000000000</w:t>
            </w:r>
          </w:p>
        </w:tc>
        <w:tc>
          <w:tcPr>
            <w:tcW w:w="1701" w:type="dxa"/>
            <w:tcBorders>
              <w:top w:val="single" w:sz="4" w:space="0" w:color="auto"/>
              <w:left w:val="single" w:sz="4" w:space="0" w:color="auto"/>
              <w:bottom w:val="single" w:sz="4" w:space="0" w:color="auto"/>
              <w:right w:val="single" w:sz="4" w:space="0" w:color="auto"/>
            </w:tcBorders>
            <w:hideMark/>
          </w:tcPr>
          <w:p w14:paraId="490D2456" w14:textId="77777777" w:rsidR="00A87743" w:rsidRPr="004F567A" w:rsidRDefault="00A87743" w:rsidP="00695BF3">
            <w:pPr>
              <w:pStyle w:val="TAL"/>
            </w:pPr>
            <w:r w:rsidRPr="004F567A">
              <w:t>Symbol 0</w:t>
            </w:r>
          </w:p>
        </w:tc>
        <w:tc>
          <w:tcPr>
            <w:tcW w:w="1245" w:type="dxa"/>
            <w:tcBorders>
              <w:top w:val="single" w:sz="4" w:space="0" w:color="auto"/>
              <w:left w:val="single" w:sz="4" w:space="0" w:color="auto"/>
              <w:bottom w:val="single" w:sz="4" w:space="0" w:color="auto"/>
              <w:right w:val="single" w:sz="4" w:space="0" w:color="auto"/>
            </w:tcBorders>
          </w:tcPr>
          <w:p w14:paraId="1837D894" w14:textId="77777777" w:rsidR="00A87743" w:rsidRPr="004F567A" w:rsidRDefault="00A87743" w:rsidP="00695BF3">
            <w:pPr>
              <w:pStyle w:val="TAL"/>
            </w:pPr>
          </w:p>
        </w:tc>
      </w:tr>
      <w:tr w:rsidR="00A87743" w:rsidRPr="004F567A" w14:paraId="532B92BE"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A30946F" w14:textId="77777777" w:rsidR="00A87743" w:rsidRPr="004F567A" w:rsidRDefault="00A87743" w:rsidP="00695BF3">
            <w:pPr>
              <w:pStyle w:val="TAL"/>
            </w:pPr>
            <w:r w:rsidRPr="004F567A">
              <w:t xml:space="preserve">  </w:t>
            </w:r>
            <w:proofErr w:type="spellStart"/>
            <w:r w:rsidRPr="004F567A">
              <w:t>nrofCandidates</w:t>
            </w:r>
            <w:proofErr w:type="spellEnd"/>
            <w:r w:rsidRPr="004F567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04BB0D4A"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16F994BF"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FCC1416" w14:textId="77777777" w:rsidR="00A87743" w:rsidRPr="004F567A" w:rsidRDefault="00A87743" w:rsidP="00695BF3">
            <w:pPr>
              <w:pStyle w:val="TAL"/>
            </w:pPr>
          </w:p>
        </w:tc>
      </w:tr>
      <w:tr w:rsidR="00A87743" w:rsidRPr="004F567A" w14:paraId="32C6F0FC"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9A95B83" w14:textId="77777777" w:rsidR="00A87743" w:rsidRPr="004F567A" w:rsidRDefault="00A87743" w:rsidP="00695BF3">
            <w:pPr>
              <w:pStyle w:val="TAL"/>
            </w:pPr>
            <w:r w:rsidRPr="004F567A">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01289E4A" w14:textId="77777777" w:rsidR="00A87743" w:rsidRPr="004F567A" w:rsidRDefault="00A87743" w:rsidP="00695BF3">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0E4D2D5D"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1D21045" w14:textId="77777777" w:rsidR="00A87743" w:rsidRPr="004F567A" w:rsidRDefault="00A87743" w:rsidP="00695BF3">
            <w:pPr>
              <w:pStyle w:val="TAL"/>
            </w:pPr>
          </w:p>
        </w:tc>
      </w:tr>
      <w:tr w:rsidR="00A87743" w:rsidRPr="004F567A" w14:paraId="74600DD9"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517C17A" w14:textId="77777777" w:rsidR="00A87743" w:rsidRPr="004F567A" w:rsidRDefault="00A87743" w:rsidP="00695BF3">
            <w:pPr>
              <w:pStyle w:val="TAL"/>
            </w:pPr>
            <w:r w:rsidRPr="004F567A">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4B661533" w14:textId="77777777" w:rsidR="00A87743" w:rsidRPr="004F567A" w:rsidRDefault="00A87743" w:rsidP="00695BF3">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264821F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84CC64B" w14:textId="77777777" w:rsidR="00A87743" w:rsidRPr="004F567A" w:rsidRDefault="00A87743" w:rsidP="00695BF3">
            <w:pPr>
              <w:pStyle w:val="TAL"/>
            </w:pPr>
          </w:p>
        </w:tc>
      </w:tr>
      <w:tr w:rsidR="00A87743" w:rsidRPr="004F567A" w14:paraId="42F9B6A1"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24003F89" w14:textId="77777777" w:rsidR="00A87743" w:rsidRPr="004F567A" w:rsidRDefault="00A87743" w:rsidP="00695BF3">
            <w:pPr>
              <w:pStyle w:val="TAL"/>
            </w:pPr>
            <w:r w:rsidRPr="004F567A">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38922E6E" w14:textId="77777777" w:rsidR="00A87743" w:rsidRPr="004F567A" w:rsidRDefault="00A87743" w:rsidP="00695BF3">
            <w:pPr>
              <w:pStyle w:val="TAL"/>
              <w:rPr>
                <w:rFonts w:eastAsia="DengXian"/>
              </w:rPr>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5B0C0C9F"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84D27B8" w14:textId="77777777" w:rsidR="00A87743" w:rsidRPr="004F567A" w:rsidRDefault="00A87743" w:rsidP="00695BF3">
            <w:pPr>
              <w:pStyle w:val="TAL"/>
            </w:pPr>
          </w:p>
        </w:tc>
      </w:tr>
      <w:tr w:rsidR="00A87743" w:rsidRPr="004F567A" w14:paraId="00771287"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0E010D7" w14:textId="77777777" w:rsidR="00A87743" w:rsidRPr="004F567A" w:rsidRDefault="00A87743" w:rsidP="00695BF3">
            <w:pPr>
              <w:pStyle w:val="TAL"/>
            </w:pPr>
            <w:r w:rsidRPr="004F567A">
              <w:t xml:space="preserve">    aggregationLevel8</w:t>
            </w:r>
          </w:p>
        </w:tc>
        <w:tc>
          <w:tcPr>
            <w:tcW w:w="2268" w:type="dxa"/>
            <w:tcBorders>
              <w:top w:val="single" w:sz="4" w:space="0" w:color="auto"/>
              <w:left w:val="single" w:sz="4" w:space="0" w:color="auto"/>
              <w:bottom w:val="single" w:sz="4" w:space="0" w:color="auto"/>
              <w:right w:val="single" w:sz="4" w:space="0" w:color="auto"/>
            </w:tcBorders>
            <w:hideMark/>
          </w:tcPr>
          <w:p w14:paraId="2EF2AD1F" w14:textId="77777777" w:rsidR="00A87743" w:rsidRPr="004F567A" w:rsidRDefault="00A87743" w:rsidP="00695BF3">
            <w:pPr>
              <w:pStyle w:val="TAL"/>
            </w:pPr>
            <w:r w:rsidRPr="004F567A">
              <w:rPr>
                <w:lang w:eastAsia="ja-JP"/>
              </w:rPr>
              <w:t>n1</w:t>
            </w:r>
          </w:p>
        </w:tc>
        <w:tc>
          <w:tcPr>
            <w:tcW w:w="1701" w:type="dxa"/>
            <w:tcBorders>
              <w:top w:val="single" w:sz="4" w:space="0" w:color="auto"/>
              <w:left w:val="single" w:sz="4" w:space="0" w:color="auto"/>
              <w:bottom w:val="single" w:sz="4" w:space="0" w:color="auto"/>
              <w:right w:val="single" w:sz="4" w:space="0" w:color="auto"/>
            </w:tcBorders>
            <w:hideMark/>
          </w:tcPr>
          <w:p w14:paraId="2EE84DC3" w14:textId="77777777" w:rsidR="00A87743" w:rsidRPr="004F567A" w:rsidRDefault="00A87743" w:rsidP="00695BF3">
            <w:pPr>
              <w:pStyle w:val="TAL"/>
            </w:pPr>
            <w:r w:rsidRPr="004F567A">
              <w:t>AL8</w:t>
            </w:r>
          </w:p>
        </w:tc>
        <w:tc>
          <w:tcPr>
            <w:tcW w:w="1245" w:type="dxa"/>
            <w:tcBorders>
              <w:top w:val="single" w:sz="4" w:space="0" w:color="auto"/>
              <w:left w:val="single" w:sz="4" w:space="0" w:color="auto"/>
              <w:bottom w:val="single" w:sz="4" w:space="0" w:color="auto"/>
              <w:right w:val="single" w:sz="4" w:space="0" w:color="auto"/>
            </w:tcBorders>
          </w:tcPr>
          <w:p w14:paraId="20FC0C78" w14:textId="77777777" w:rsidR="00A87743" w:rsidRPr="004F567A" w:rsidRDefault="00A87743" w:rsidP="00695BF3">
            <w:pPr>
              <w:pStyle w:val="TAL"/>
            </w:pPr>
          </w:p>
        </w:tc>
      </w:tr>
      <w:tr w:rsidR="00A87743" w:rsidRPr="004F567A" w14:paraId="12E5EC14"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30E8657" w14:textId="77777777" w:rsidR="00A87743" w:rsidRPr="004F567A" w:rsidRDefault="00A87743" w:rsidP="00695BF3">
            <w:pPr>
              <w:pStyle w:val="TAL"/>
            </w:pPr>
            <w:r w:rsidRPr="004F567A">
              <w:t xml:space="preserve">    aggregationLevel16</w:t>
            </w:r>
          </w:p>
        </w:tc>
        <w:tc>
          <w:tcPr>
            <w:tcW w:w="2268" w:type="dxa"/>
            <w:tcBorders>
              <w:top w:val="single" w:sz="4" w:space="0" w:color="auto"/>
              <w:left w:val="single" w:sz="4" w:space="0" w:color="auto"/>
              <w:bottom w:val="single" w:sz="4" w:space="0" w:color="auto"/>
              <w:right w:val="single" w:sz="4" w:space="0" w:color="auto"/>
            </w:tcBorders>
            <w:hideMark/>
          </w:tcPr>
          <w:p w14:paraId="0F44B022" w14:textId="77777777" w:rsidR="00A87743" w:rsidRPr="004F567A" w:rsidRDefault="00A87743" w:rsidP="00695BF3">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5925BAA1"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77587C2" w14:textId="77777777" w:rsidR="00A87743" w:rsidRPr="004F567A" w:rsidRDefault="00A87743" w:rsidP="00695BF3">
            <w:pPr>
              <w:pStyle w:val="TAL"/>
            </w:pPr>
          </w:p>
        </w:tc>
      </w:tr>
      <w:tr w:rsidR="00A87743" w:rsidRPr="004F567A" w14:paraId="7C09F2C4"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99E8380"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71277CDF"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12EE59C5"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CF69DA0" w14:textId="77777777" w:rsidR="00A87743" w:rsidRPr="004F567A" w:rsidRDefault="00A87743" w:rsidP="00695BF3">
            <w:pPr>
              <w:pStyle w:val="TAL"/>
            </w:pPr>
          </w:p>
        </w:tc>
      </w:tr>
      <w:tr w:rsidR="00A87743" w:rsidRPr="004F567A" w14:paraId="272F47A7"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24B33BC5" w14:textId="77777777" w:rsidR="00A87743" w:rsidRPr="004F567A" w:rsidRDefault="00A87743" w:rsidP="00695BF3">
            <w:pPr>
              <w:pStyle w:val="TAL"/>
            </w:pPr>
            <w:r w:rsidRPr="004F567A">
              <w:t xml:space="preserve">  </w:t>
            </w:r>
            <w:proofErr w:type="spellStart"/>
            <w:r w:rsidRPr="004F567A">
              <w:t>searchSpaceType</w:t>
            </w:r>
            <w:proofErr w:type="spellEnd"/>
            <w:r w:rsidRPr="004F567A">
              <w:t xml:space="preserve"> CHOICE {</w:t>
            </w:r>
          </w:p>
        </w:tc>
        <w:tc>
          <w:tcPr>
            <w:tcW w:w="2268" w:type="dxa"/>
            <w:tcBorders>
              <w:top w:val="single" w:sz="4" w:space="0" w:color="auto"/>
              <w:left w:val="single" w:sz="4" w:space="0" w:color="auto"/>
              <w:bottom w:val="single" w:sz="4" w:space="0" w:color="auto"/>
              <w:right w:val="single" w:sz="4" w:space="0" w:color="auto"/>
            </w:tcBorders>
          </w:tcPr>
          <w:p w14:paraId="0B08C412"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6A568F4C"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5C44F9F" w14:textId="77777777" w:rsidR="00A87743" w:rsidRPr="004F567A" w:rsidRDefault="00A87743" w:rsidP="00695BF3">
            <w:pPr>
              <w:pStyle w:val="TAL"/>
            </w:pPr>
          </w:p>
        </w:tc>
      </w:tr>
      <w:tr w:rsidR="00A87743" w:rsidRPr="004F567A" w14:paraId="04D073BC"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BDC90AE" w14:textId="77777777" w:rsidR="00A87743" w:rsidRPr="004F567A" w:rsidRDefault="00A87743" w:rsidP="00695BF3">
            <w:pPr>
              <w:pStyle w:val="TAL"/>
            </w:pPr>
            <w:r w:rsidRPr="004F567A">
              <w:t xml:space="preserve">    </w:t>
            </w:r>
            <w:proofErr w:type="spellStart"/>
            <w:r w:rsidRPr="004F567A">
              <w:t>ue</w:t>
            </w:r>
            <w:proofErr w:type="spellEnd"/>
            <w:r w:rsidRPr="004F567A">
              <w:t>-Specific SEQUENCE {</w:t>
            </w:r>
          </w:p>
        </w:tc>
        <w:tc>
          <w:tcPr>
            <w:tcW w:w="2268" w:type="dxa"/>
            <w:tcBorders>
              <w:top w:val="single" w:sz="4" w:space="0" w:color="auto"/>
              <w:left w:val="single" w:sz="4" w:space="0" w:color="auto"/>
              <w:bottom w:val="single" w:sz="4" w:space="0" w:color="auto"/>
              <w:right w:val="single" w:sz="4" w:space="0" w:color="auto"/>
            </w:tcBorders>
          </w:tcPr>
          <w:p w14:paraId="37A75A33"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2A3C1B17"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5EE7FC8C" w14:textId="77777777" w:rsidR="00A87743" w:rsidRPr="004F567A" w:rsidRDefault="00A87743" w:rsidP="00695BF3">
            <w:pPr>
              <w:pStyle w:val="TAL"/>
            </w:pPr>
            <w:r w:rsidRPr="004F567A">
              <w:t>USS</w:t>
            </w:r>
          </w:p>
        </w:tc>
      </w:tr>
      <w:tr w:rsidR="00A87743" w:rsidRPr="004F567A" w14:paraId="5B6967F5"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BF4A3DA" w14:textId="77777777" w:rsidR="00A87743" w:rsidRPr="004F567A" w:rsidRDefault="00A87743" w:rsidP="00695BF3">
            <w:pPr>
              <w:pStyle w:val="TAL"/>
            </w:pPr>
            <w:r w:rsidRPr="004F567A">
              <w:t xml:space="preserve">      dci-Formats</w:t>
            </w:r>
          </w:p>
        </w:tc>
        <w:tc>
          <w:tcPr>
            <w:tcW w:w="2268" w:type="dxa"/>
            <w:tcBorders>
              <w:top w:val="single" w:sz="4" w:space="0" w:color="auto"/>
              <w:left w:val="single" w:sz="4" w:space="0" w:color="auto"/>
              <w:bottom w:val="single" w:sz="4" w:space="0" w:color="auto"/>
              <w:right w:val="single" w:sz="4" w:space="0" w:color="auto"/>
            </w:tcBorders>
            <w:hideMark/>
          </w:tcPr>
          <w:p w14:paraId="033EB0A6" w14:textId="77777777" w:rsidR="00A87743" w:rsidRPr="004F567A" w:rsidRDefault="00A87743" w:rsidP="00695BF3">
            <w:pPr>
              <w:pStyle w:val="TAL"/>
            </w:pPr>
            <w:r w:rsidRPr="004F567A">
              <w:t>formats0-0-And-1-0</w:t>
            </w:r>
          </w:p>
        </w:tc>
        <w:tc>
          <w:tcPr>
            <w:tcW w:w="1701" w:type="dxa"/>
            <w:tcBorders>
              <w:top w:val="single" w:sz="4" w:space="0" w:color="auto"/>
              <w:left w:val="single" w:sz="4" w:space="0" w:color="auto"/>
              <w:bottom w:val="single" w:sz="4" w:space="0" w:color="auto"/>
              <w:right w:val="single" w:sz="4" w:space="0" w:color="auto"/>
            </w:tcBorders>
            <w:hideMark/>
          </w:tcPr>
          <w:p w14:paraId="170B8A9A" w14:textId="77777777" w:rsidR="00A87743" w:rsidRPr="004F567A" w:rsidRDefault="00A87743" w:rsidP="00695BF3">
            <w:pPr>
              <w:pStyle w:val="TAL"/>
            </w:pPr>
            <w:r w:rsidRPr="004F567A">
              <w:t>DCI Format 1_0</w:t>
            </w:r>
          </w:p>
        </w:tc>
        <w:tc>
          <w:tcPr>
            <w:tcW w:w="1245" w:type="dxa"/>
            <w:tcBorders>
              <w:top w:val="single" w:sz="4" w:space="0" w:color="auto"/>
              <w:left w:val="single" w:sz="4" w:space="0" w:color="auto"/>
              <w:bottom w:val="single" w:sz="4" w:space="0" w:color="auto"/>
              <w:right w:val="single" w:sz="4" w:space="0" w:color="auto"/>
            </w:tcBorders>
            <w:hideMark/>
          </w:tcPr>
          <w:p w14:paraId="30D0F590" w14:textId="77777777" w:rsidR="00A87743" w:rsidRPr="004F567A" w:rsidRDefault="00A87743" w:rsidP="00695BF3"/>
        </w:tc>
      </w:tr>
      <w:tr w:rsidR="00A87743" w:rsidRPr="004F567A" w14:paraId="2707D2FC"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5C60941"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495DE7FE"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3299CBF9"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132DAFC" w14:textId="77777777" w:rsidR="00A87743" w:rsidRPr="004F567A" w:rsidRDefault="00A87743" w:rsidP="00695BF3">
            <w:pPr>
              <w:pStyle w:val="TAL"/>
            </w:pPr>
          </w:p>
        </w:tc>
      </w:tr>
      <w:tr w:rsidR="00A87743" w:rsidRPr="004F567A" w14:paraId="55A09D0E"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235D46D"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1623535C"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6441AA57"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630B51B" w14:textId="77777777" w:rsidR="00A87743" w:rsidRPr="004F567A" w:rsidRDefault="00A87743" w:rsidP="00695BF3">
            <w:pPr>
              <w:pStyle w:val="TAL"/>
            </w:pPr>
          </w:p>
        </w:tc>
      </w:tr>
      <w:tr w:rsidR="00A87743" w:rsidRPr="004F567A" w14:paraId="552AB0A9"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DB61089" w14:textId="77777777" w:rsidR="00A87743" w:rsidRPr="004F567A" w:rsidRDefault="00A87743" w:rsidP="00695BF3">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1CA50135"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012C12E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2DD76FE" w14:textId="77777777" w:rsidR="00A87743" w:rsidRPr="004F567A" w:rsidRDefault="00A87743" w:rsidP="00695BF3">
            <w:pPr>
              <w:pStyle w:val="TAL"/>
            </w:pPr>
          </w:p>
        </w:tc>
      </w:tr>
    </w:tbl>
    <w:p w14:paraId="61C82630" w14:textId="77777777" w:rsidR="00A87743" w:rsidRPr="004F567A" w:rsidRDefault="00A87743" w:rsidP="00A87743"/>
    <w:p w14:paraId="566DD90D" w14:textId="77777777" w:rsidR="00A87743" w:rsidRPr="004F567A" w:rsidRDefault="00A87743" w:rsidP="00A87743">
      <w:pPr>
        <w:pStyle w:val="TH"/>
        <w:rPr>
          <w:i/>
        </w:rPr>
      </w:pPr>
      <w:r w:rsidRPr="004F567A">
        <w:t xml:space="preserve">Table </w:t>
      </w:r>
      <w:r w:rsidRPr="004F567A">
        <w:rPr>
          <w:rFonts w:cs="v4.2.0"/>
        </w:rPr>
        <w:t>6.5.5.1.4.3-3</w:t>
      </w:r>
      <w:r w:rsidRPr="004F567A">
        <w:t xml:space="preserve">: </w:t>
      </w:r>
      <w:r w:rsidRPr="004F567A">
        <w:rPr>
          <w:i/>
        </w:rPr>
        <w:t>RLF-</w:t>
      </w:r>
      <w:proofErr w:type="spellStart"/>
      <w:r w:rsidRPr="004F567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7FA352F2"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4F2CAADA" w14:textId="77777777" w:rsidR="00A87743" w:rsidRPr="004F567A" w:rsidRDefault="00A87743" w:rsidP="00695BF3">
            <w:pPr>
              <w:pStyle w:val="TAH"/>
              <w:jc w:val="left"/>
              <w:rPr>
                <w:b w:val="0"/>
              </w:rPr>
            </w:pPr>
            <w:r w:rsidRPr="004F567A">
              <w:rPr>
                <w:b w:val="0"/>
              </w:rPr>
              <w:t>Derivation Path: TS 38.508-1 [14], Table 4.6.3-150</w:t>
            </w:r>
          </w:p>
        </w:tc>
      </w:tr>
      <w:tr w:rsidR="00A87743" w:rsidRPr="004F567A" w14:paraId="7B9D32A9"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7B20161"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2EBBCA1"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68B056E2"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5002199B" w14:textId="77777777" w:rsidR="00A87743" w:rsidRPr="004F567A" w:rsidRDefault="00A87743" w:rsidP="00695BF3">
            <w:pPr>
              <w:pStyle w:val="TAH"/>
            </w:pPr>
            <w:r w:rsidRPr="004F567A">
              <w:t>Condition</w:t>
            </w:r>
          </w:p>
        </w:tc>
      </w:tr>
      <w:tr w:rsidR="00A87743" w:rsidRPr="004F567A" w14:paraId="43EE7681"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8AD780D" w14:textId="77777777" w:rsidR="00A87743" w:rsidRPr="004F567A" w:rsidRDefault="00A87743" w:rsidP="00695BF3">
            <w:pPr>
              <w:pStyle w:val="TAL"/>
            </w:pPr>
            <w:r w:rsidRPr="004F567A">
              <w:t>RLF-</w:t>
            </w:r>
            <w:proofErr w:type="spellStart"/>
            <w:r w:rsidRPr="004F567A">
              <w:t>TimersAndConstants</w:t>
            </w:r>
            <w:proofErr w:type="spellEnd"/>
            <w:r w:rsidRPr="004F567A">
              <w:t xml:space="preserve"> ::= SEQUENCE {</w:t>
            </w:r>
          </w:p>
        </w:tc>
        <w:tc>
          <w:tcPr>
            <w:tcW w:w="2268" w:type="dxa"/>
            <w:tcBorders>
              <w:top w:val="single" w:sz="4" w:space="0" w:color="auto"/>
              <w:left w:val="single" w:sz="4" w:space="0" w:color="auto"/>
              <w:bottom w:val="single" w:sz="4" w:space="0" w:color="auto"/>
              <w:right w:val="single" w:sz="4" w:space="0" w:color="auto"/>
            </w:tcBorders>
          </w:tcPr>
          <w:p w14:paraId="11E371E7"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5D9562F6"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7027279" w14:textId="77777777" w:rsidR="00A87743" w:rsidRPr="004F567A" w:rsidRDefault="00A87743" w:rsidP="00695BF3">
            <w:pPr>
              <w:pStyle w:val="TAL"/>
            </w:pPr>
          </w:p>
        </w:tc>
      </w:tr>
      <w:tr w:rsidR="00A87743" w:rsidRPr="004F567A" w14:paraId="618E4B00"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2E4517F1" w14:textId="77777777" w:rsidR="00A87743" w:rsidRPr="004F567A" w:rsidRDefault="00A87743" w:rsidP="00695BF3">
            <w:pPr>
              <w:pStyle w:val="TAL"/>
            </w:pPr>
            <w:r w:rsidRPr="004F567A">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2BB453AA" w14:textId="77777777" w:rsidR="00A87743" w:rsidRPr="004F567A" w:rsidRDefault="00A87743" w:rsidP="00695BF3">
            <w:pPr>
              <w:pStyle w:val="TAL"/>
            </w:pPr>
            <w:r w:rsidRPr="004F567A">
              <w:t>n2</w:t>
            </w:r>
          </w:p>
        </w:tc>
        <w:tc>
          <w:tcPr>
            <w:tcW w:w="1701" w:type="dxa"/>
            <w:tcBorders>
              <w:top w:val="single" w:sz="4" w:space="0" w:color="auto"/>
              <w:left w:val="single" w:sz="4" w:space="0" w:color="auto"/>
              <w:bottom w:val="single" w:sz="4" w:space="0" w:color="auto"/>
              <w:right w:val="single" w:sz="4" w:space="0" w:color="auto"/>
            </w:tcBorders>
          </w:tcPr>
          <w:p w14:paraId="3FFA75CD"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6861989" w14:textId="77777777" w:rsidR="00A87743" w:rsidRPr="004F567A" w:rsidRDefault="00A87743" w:rsidP="00695BF3">
            <w:pPr>
              <w:pStyle w:val="TAL"/>
            </w:pPr>
          </w:p>
        </w:tc>
      </w:tr>
      <w:tr w:rsidR="00A87743" w:rsidRPr="004F567A" w14:paraId="6EEBF79E"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2AE01B9D" w14:textId="77777777" w:rsidR="00A87743" w:rsidRPr="004F567A" w:rsidRDefault="00A87743" w:rsidP="00695BF3">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72901CFD"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1DB516A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7324774" w14:textId="77777777" w:rsidR="00A87743" w:rsidRPr="004F567A" w:rsidRDefault="00A87743" w:rsidP="00695BF3">
            <w:pPr>
              <w:pStyle w:val="TAL"/>
            </w:pPr>
          </w:p>
        </w:tc>
      </w:tr>
    </w:tbl>
    <w:p w14:paraId="6D87575D" w14:textId="77777777" w:rsidR="00A87743" w:rsidRPr="004F567A" w:rsidRDefault="00A87743" w:rsidP="00A87743"/>
    <w:p w14:paraId="7C2F8B6F" w14:textId="77777777" w:rsidR="00A87743" w:rsidRPr="004F567A" w:rsidRDefault="00A87743" w:rsidP="00A87743">
      <w:pPr>
        <w:pStyle w:val="TH"/>
      </w:pPr>
      <w:r w:rsidRPr="004F567A">
        <w:t xml:space="preserve">Table </w:t>
      </w:r>
      <w:r w:rsidRPr="004F567A">
        <w:rPr>
          <w:rFonts w:cs="v4.2.0"/>
        </w:rPr>
        <w:t>6.5.5.1.4.3-4</w:t>
      </w:r>
      <w:r w:rsidRPr="004F567A">
        <w:t>: Void</w:t>
      </w:r>
    </w:p>
    <w:p w14:paraId="47051CE2" w14:textId="77777777" w:rsidR="00A87743" w:rsidRPr="004F567A" w:rsidRDefault="00A87743" w:rsidP="00A87743"/>
    <w:p w14:paraId="2A31D1CF" w14:textId="77777777" w:rsidR="00A87743" w:rsidRPr="004F567A" w:rsidRDefault="00A87743" w:rsidP="00A87743">
      <w:pPr>
        <w:pStyle w:val="TH"/>
        <w:rPr>
          <w:i/>
        </w:rPr>
      </w:pPr>
      <w:r w:rsidRPr="004F567A">
        <w:t xml:space="preserve">Table </w:t>
      </w:r>
      <w:r w:rsidRPr="004F567A">
        <w:rPr>
          <w:rFonts w:cs="v4.2.0"/>
        </w:rPr>
        <w:t>6.5.5.1.4.3-5</w:t>
      </w:r>
      <w:r w:rsidRPr="004F567A">
        <w:t xml:space="preserve">: </w:t>
      </w:r>
      <w:r w:rsidRPr="004F567A">
        <w:rPr>
          <w:i/>
        </w:rPr>
        <w:t>PDCCH-Config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5388588E" w14:textId="77777777" w:rsidTr="00695BF3">
        <w:tc>
          <w:tcPr>
            <w:tcW w:w="9747" w:type="dxa"/>
            <w:gridSpan w:val="4"/>
          </w:tcPr>
          <w:p w14:paraId="544AC585" w14:textId="77777777" w:rsidR="00A87743" w:rsidRPr="004F567A" w:rsidRDefault="00A87743" w:rsidP="00695BF3">
            <w:pPr>
              <w:pStyle w:val="TAH"/>
              <w:jc w:val="left"/>
              <w:rPr>
                <w:b w:val="0"/>
              </w:rPr>
            </w:pPr>
            <w:r w:rsidRPr="004F567A">
              <w:rPr>
                <w:b w:val="0"/>
              </w:rPr>
              <w:t>Derivation Path: TS 3</w:t>
            </w:r>
            <w:r w:rsidRPr="004F567A">
              <w:rPr>
                <w:b w:val="0"/>
                <w:lang w:eastAsia="ja-JP"/>
              </w:rPr>
              <w:t>8</w:t>
            </w:r>
            <w:r w:rsidRPr="004F567A">
              <w:rPr>
                <w:b w:val="0"/>
              </w:rPr>
              <w:t>.501-1 [14],Table 4.6.3-95</w:t>
            </w:r>
          </w:p>
        </w:tc>
      </w:tr>
      <w:tr w:rsidR="00A87743" w:rsidRPr="004F567A" w14:paraId="520DC7C9" w14:textId="77777777" w:rsidTr="00695BF3">
        <w:tc>
          <w:tcPr>
            <w:tcW w:w="4535" w:type="dxa"/>
          </w:tcPr>
          <w:p w14:paraId="30BA263D" w14:textId="77777777" w:rsidR="00A87743" w:rsidRPr="004F567A" w:rsidRDefault="00A87743" w:rsidP="00695BF3">
            <w:pPr>
              <w:pStyle w:val="TAH"/>
            </w:pPr>
            <w:r w:rsidRPr="004F567A">
              <w:t>Information Element</w:t>
            </w:r>
          </w:p>
        </w:tc>
        <w:tc>
          <w:tcPr>
            <w:tcW w:w="2267" w:type="dxa"/>
          </w:tcPr>
          <w:p w14:paraId="7059C627" w14:textId="77777777" w:rsidR="00A87743" w:rsidRPr="004F567A" w:rsidRDefault="00A87743" w:rsidP="00695BF3">
            <w:pPr>
              <w:pStyle w:val="TAH"/>
            </w:pPr>
            <w:r w:rsidRPr="004F567A">
              <w:t>Value/remark</w:t>
            </w:r>
          </w:p>
        </w:tc>
        <w:tc>
          <w:tcPr>
            <w:tcW w:w="1700" w:type="dxa"/>
          </w:tcPr>
          <w:p w14:paraId="3F13B7C2" w14:textId="77777777" w:rsidR="00A87743" w:rsidRPr="004F567A" w:rsidRDefault="00A87743" w:rsidP="00695BF3">
            <w:pPr>
              <w:pStyle w:val="TAH"/>
            </w:pPr>
            <w:r w:rsidRPr="004F567A">
              <w:t>Comment</w:t>
            </w:r>
          </w:p>
        </w:tc>
        <w:tc>
          <w:tcPr>
            <w:tcW w:w="1245" w:type="dxa"/>
          </w:tcPr>
          <w:p w14:paraId="727D7566" w14:textId="77777777" w:rsidR="00A87743" w:rsidRPr="004F567A" w:rsidRDefault="00A87743" w:rsidP="00695BF3">
            <w:pPr>
              <w:pStyle w:val="TAH"/>
            </w:pPr>
            <w:r w:rsidRPr="004F567A">
              <w:t>Condition</w:t>
            </w:r>
          </w:p>
        </w:tc>
      </w:tr>
      <w:tr w:rsidR="00A87743" w:rsidRPr="004F567A" w14:paraId="44276EA9" w14:textId="77777777" w:rsidTr="00695BF3">
        <w:tc>
          <w:tcPr>
            <w:tcW w:w="4535" w:type="dxa"/>
          </w:tcPr>
          <w:p w14:paraId="75B63C10" w14:textId="77777777" w:rsidR="00A87743" w:rsidRPr="004F567A" w:rsidRDefault="00A87743" w:rsidP="00695BF3">
            <w:pPr>
              <w:pStyle w:val="TAL"/>
            </w:pPr>
            <w:r w:rsidRPr="004F567A">
              <w:t xml:space="preserve">PDCCH-Config ::= </w:t>
            </w:r>
            <w:r w:rsidRPr="004F567A">
              <w:rPr>
                <w:snapToGrid w:val="0"/>
              </w:rPr>
              <w:t xml:space="preserve">SEQUENCE </w:t>
            </w:r>
            <w:r w:rsidRPr="004F567A">
              <w:t>{</w:t>
            </w:r>
          </w:p>
        </w:tc>
        <w:tc>
          <w:tcPr>
            <w:tcW w:w="2267" w:type="dxa"/>
          </w:tcPr>
          <w:p w14:paraId="6B2B2E0B" w14:textId="77777777" w:rsidR="00A87743" w:rsidRPr="004F567A" w:rsidRDefault="00A87743" w:rsidP="00695BF3">
            <w:pPr>
              <w:pStyle w:val="TAL"/>
            </w:pPr>
          </w:p>
        </w:tc>
        <w:tc>
          <w:tcPr>
            <w:tcW w:w="1700" w:type="dxa"/>
          </w:tcPr>
          <w:p w14:paraId="72923C20" w14:textId="77777777" w:rsidR="00A87743" w:rsidRPr="004F567A" w:rsidRDefault="00A87743" w:rsidP="00695BF3">
            <w:pPr>
              <w:pStyle w:val="TAL"/>
            </w:pPr>
          </w:p>
        </w:tc>
        <w:tc>
          <w:tcPr>
            <w:tcW w:w="1245" w:type="dxa"/>
          </w:tcPr>
          <w:p w14:paraId="6F19999F" w14:textId="77777777" w:rsidR="00A87743" w:rsidRPr="004F567A" w:rsidRDefault="00A87743" w:rsidP="00695BF3">
            <w:pPr>
              <w:pStyle w:val="TAL"/>
            </w:pPr>
          </w:p>
        </w:tc>
      </w:tr>
      <w:tr w:rsidR="00A87743" w:rsidRPr="004F567A" w14:paraId="7ACC39EE" w14:textId="77777777" w:rsidTr="00695BF3">
        <w:tc>
          <w:tcPr>
            <w:tcW w:w="4535" w:type="dxa"/>
          </w:tcPr>
          <w:p w14:paraId="37CD13A6" w14:textId="77777777" w:rsidR="00A87743" w:rsidRPr="004F567A" w:rsidRDefault="00A87743" w:rsidP="00695BF3">
            <w:pPr>
              <w:pStyle w:val="TAL"/>
              <w:rPr>
                <w:rFonts w:eastAsia="MS Mincho"/>
                <w:lang w:eastAsia="ja-JP"/>
              </w:rPr>
            </w:pPr>
            <w:r w:rsidRPr="004F567A">
              <w:rPr>
                <w:rFonts w:eastAsia="MS Mincho"/>
                <w:lang w:eastAsia="ja-JP"/>
              </w:rPr>
              <w:t xml:space="preserve">  </w:t>
            </w:r>
            <w:proofErr w:type="spellStart"/>
            <w:r w:rsidRPr="004F567A">
              <w:rPr>
                <w:rFonts w:eastAsia="MS Mincho"/>
              </w:rPr>
              <w:t>controlResourceSetToAddModList</w:t>
            </w:r>
            <w:proofErr w:type="spellEnd"/>
            <w:r w:rsidRPr="004F567A">
              <w:rPr>
                <w:rFonts w:eastAsia="MS Mincho"/>
                <w:lang w:eastAsia="ja-JP"/>
              </w:rPr>
              <w:t xml:space="preserve"> </w:t>
            </w:r>
            <w:r w:rsidRPr="004F567A">
              <w:rPr>
                <w:rFonts w:eastAsia="MS Mincho"/>
              </w:rPr>
              <w:t>SEQUENCE(SIZE (1..</w:t>
            </w:r>
            <w:r w:rsidRPr="004F567A">
              <w:rPr>
                <w:rFonts w:eastAsia="MS Mincho"/>
                <w:lang w:eastAsia="ja-JP"/>
              </w:rPr>
              <w:t>3</w:t>
            </w:r>
            <w:r w:rsidRPr="004F567A">
              <w:rPr>
                <w:rFonts w:eastAsia="MS Mincho"/>
              </w:rPr>
              <w:t xml:space="preserve">)) OF </w:t>
            </w:r>
            <w:proofErr w:type="spellStart"/>
            <w:r w:rsidRPr="004F567A">
              <w:rPr>
                <w:rFonts w:eastAsia="MS Mincho"/>
              </w:rPr>
              <w:t>ControlResourceSet</w:t>
            </w:r>
            <w:proofErr w:type="spellEnd"/>
            <w:r w:rsidRPr="004F567A">
              <w:rPr>
                <w:rFonts w:eastAsia="MS Mincho"/>
              </w:rPr>
              <w:t xml:space="preserve"> {</w:t>
            </w:r>
          </w:p>
        </w:tc>
        <w:tc>
          <w:tcPr>
            <w:tcW w:w="2267" w:type="dxa"/>
          </w:tcPr>
          <w:p w14:paraId="5177A15E" w14:textId="77777777" w:rsidR="00A87743" w:rsidRPr="004F567A" w:rsidRDefault="00A87743" w:rsidP="00695BF3">
            <w:pPr>
              <w:pStyle w:val="TAL"/>
              <w:rPr>
                <w:rFonts w:eastAsia="MS Mincho"/>
              </w:rPr>
            </w:pPr>
            <w:r w:rsidRPr="004F567A">
              <w:rPr>
                <w:rFonts w:eastAsia="MS Mincho"/>
              </w:rPr>
              <w:t>2 entries</w:t>
            </w:r>
          </w:p>
        </w:tc>
        <w:tc>
          <w:tcPr>
            <w:tcW w:w="1700" w:type="dxa"/>
          </w:tcPr>
          <w:p w14:paraId="757679B9" w14:textId="77777777" w:rsidR="00A87743" w:rsidRPr="004F567A" w:rsidRDefault="00A87743" w:rsidP="00695BF3">
            <w:pPr>
              <w:pStyle w:val="TAL"/>
              <w:rPr>
                <w:rFonts w:eastAsia="MS Mincho"/>
              </w:rPr>
            </w:pPr>
          </w:p>
        </w:tc>
        <w:tc>
          <w:tcPr>
            <w:tcW w:w="1245" w:type="dxa"/>
          </w:tcPr>
          <w:p w14:paraId="5D28A198" w14:textId="77777777" w:rsidR="00A87743" w:rsidRPr="004F567A" w:rsidRDefault="00A87743" w:rsidP="00695BF3">
            <w:pPr>
              <w:pStyle w:val="TAL"/>
              <w:rPr>
                <w:rFonts w:eastAsia="MS Mincho"/>
                <w:lang w:eastAsia="ja-JP"/>
              </w:rPr>
            </w:pPr>
          </w:p>
        </w:tc>
      </w:tr>
      <w:tr w:rsidR="00A87743" w:rsidRPr="004F567A" w14:paraId="6ACAA691" w14:textId="77777777" w:rsidTr="00695BF3">
        <w:tc>
          <w:tcPr>
            <w:tcW w:w="4535" w:type="dxa"/>
          </w:tcPr>
          <w:p w14:paraId="07D74704" w14:textId="77777777" w:rsidR="00A87743" w:rsidRPr="004F567A" w:rsidRDefault="00A87743" w:rsidP="00695BF3">
            <w:pPr>
              <w:keepNext/>
              <w:keepLines/>
              <w:spacing w:after="0"/>
              <w:rPr>
                <w:rFonts w:ascii="Arial" w:eastAsia="MS Mincho" w:hAnsi="Arial"/>
                <w:sz w:val="18"/>
                <w:lang w:eastAsia="ja-JP"/>
              </w:rPr>
            </w:pPr>
            <w:r w:rsidRPr="004F567A">
              <w:rPr>
                <w:rFonts w:ascii="Arial" w:eastAsia="MS Mincho" w:hAnsi="Arial"/>
                <w:sz w:val="18"/>
                <w:lang w:eastAsia="ja-JP"/>
              </w:rPr>
              <w:t xml:space="preserve">    </w:t>
            </w:r>
            <w:proofErr w:type="spellStart"/>
            <w:r w:rsidRPr="004F567A">
              <w:rPr>
                <w:rFonts w:ascii="Arial" w:eastAsia="MS Mincho" w:hAnsi="Arial"/>
                <w:sz w:val="18"/>
                <w:lang w:eastAsia="ja-JP"/>
              </w:rPr>
              <w:t>ControlResourceSet</w:t>
            </w:r>
            <w:proofErr w:type="spellEnd"/>
            <w:r w:rsidRPr="004F567A">
              <w:rPr>
                <w:rFonts w:ascii="Arial" w:eastAsia="MS Mincho" w:hAnsi="Arial"/>
                <w:sz w:val="18"/>
                <w:lang w:eastAsia="ja-JP"/>
              </w:rPr>
              <w:t>[2]</w:t>
            </w:r>
          </w:p>
        </w:tc>
        <w:tc>
          <w:tcPr>
            <w:tcW w:w="2267" w:type="dxa"/>
          </w:tcPr>
          <w:p w14:paraId="68CC1920" w14:textId="77777777" w:rsidR="00A87743" w:rsidRPr="004F567A" w:rsidRDefault="00A87743" w:rsidP="00695BF3">
            <w:pPr>
              <w:keepNext/>
              <w:keepLines/>
              <w:spacing w:after="0"/>
              <w:rPr>
                <w:rFonts w:ascii="Arial" w:eastAsia="MS Mincho" w:hAnsi="Arial"/>
                <w:sz w:val="18"/>
              </w:rPr>
            </w:pPr>
            <w:proofErr w:type="spellStart"/>
            <w:r w:rsidRPr="004F567A">
              <w:rPr>
                <w:rFonts w:ascii="Arial" w:eastAsia="MS Mincho" w:hAnsi="Arial"/>
                <w:sz w:val="18"/>
              </w:rPr>
              <w:t>ControlResourceSet</w:t>
            </w:r>
            <w:proofErr w:type="spellEnd"/>
          </w:p>
        </w:tc>
        <w:tc>
          <w:tcPr>
            <w:tcW w:w="1700" w:type="dxa"/>
          </w:tcPr>
          <w:p w14:paraId="78ECD50F" w14:textId="77777777" w:rsidR="00A87743" w:rsidRPr="004F567A" w:rsidRDefault="00A87743" w:rsidP="00695BF3">
            <w:pPr>
              <w:keepNext/>
              <w:keepLines/>
              <w:spacing w:after="0"/>
              <w:rPr>
                <w:rFonts w:ascii="Arial" w:eastAsia="MS Mincho" w:hAnsi="Arial"/>
                <w:sz w:val="18"/>
              </w:rPr>
            </w:pPr>
            <w:r w:rsidRPr="004F567A">
              <w:rPr>
                <w:rFonts w:ascii="Arial" w:eastAsia="MS Mincho" w:hAnsi="Arial"/>
                <w:sz w:val="18"/>
              </w:rPr>
              <w:t>entry 2, BFR</w:t>
            </w:r>
          </w:p>
        </w:tc>
        <w:tc>
          <w:tcPr>
            <w:tcW w:w="1245" w:type="dxa"/>
          </w:tcPr>
          <w:p w14:paraId="30B6AAFE" w14:textId="77777777" w:rsidR="00A87743" w:rsidRPr="004F567A" w:rsidRDefault="00A87743" w:rsidP="00695BF3">
            <w:pPr>
              <w:keepNext/>
              <w:keepLines/>
              <w:spacing w:after="0"/>
              <w:rPr>
                <w:rFonts w:ascii="Arial" w:eastAsia="MS Mincho" w:hAnsi="Arial"/>
                <w:sz w:val="18"/>
              </w:rPr>
            </w:pPr>
          </w:p>
        </w:tc>
      </w:tr>
      <w:tr w:rsidR="00A87743" w:rsidRPr="004F567A" w14:paraId="6ACFAAAA" w14:textId="77777777" w:rsidTr="00695BF3">
        <w:tc>
          <w:tcPr>
            <w:tcW w:w="4535" w:type="dxa"/>
          </w:tcPr>
          <w:p w14:paraId="7B64EFC6" w14:textId="77777777" w:rsidR="00A87743" w:rsidRPr="004F567A" w:rsidRDefault="00A87743" w:rsidP="00695BF3">
            <w:pPr>
              <w:pStyle w:val="TAL"/>
              <w:rPr>
                <w:rFonts w:eastAsia="MS Mincho"/>
                <w:lang w:eastAsia="ja-JP"/>
              </w:rPr>
            </w:pPr>
            <w:r w:rsidRPr="004F567A">
              <w:rPr>
                <w:rFonts w:eastAsia="MS Mincho"/>
                <w:lang w:eastAsia="ja-JP"/>
              </w:rPr>
              <w:t xml:space="preserve">  }</w:t>
            </w:r>
          </w:p>
        </w:tc>
        <w:tc>
          <w:tcPr>
            <w:tcW w:w="2267" w:type="dxa"/>
          </w:tcPr>
          <w:p w14:paraId="6A4F7CBB" w14:textId="77777777" w:rsidR="00A87743" w:rsidRPr="004F567A" w:rsidRDefault="00A87743" w:rsidP="00695BF3">
            <w:pPr>
              <w:keepNext/>
              <w:keepLines/>
              <w:spacing w:after="0"/>
              <w:rPr>
                <w:rFonts w:ascii="Arial" w:eastAsia="MS Mincho" w:hAnsi="Arial"/>
                <w:sz w:val="18"/>
              </w:rPr>
            </w:pPr>
          </w:p>
        </w:tc>
        <w:tc>
          <w:tcPr>
            <w:tcW w:w="1700" w:type="dxa"/>
          </w:tcPr>
          <w:p w14:paraId="0671113E" w14:textId="77777777" w:rsidR="00A87743" w:rsidRPr="004F567A" w:rsidRDefault="00A87743" w:rsidP="00695BF3">
            <w:pPr>
              <w:keepNext/>
              <w:keepLines/>
              <w:spacing w:after="0"/>
              <w:rPr>
                <w:rFonts w:ascii="Arial" w:eastAsia="MS Mincho" w:hAnsi="Arial"/>
                <w:sz w:val="18"/>
              </w:rPr>
            </w:pPr>
          </w:p>
        </w:tc>
        <w:tc>
          <w:tcPr>
            <w:tcW w:w="1245" w:type="dxa"/>
          </w:tcPr>
          <w:p w14:paraId="3AAF1BF0" w14:textId="77777777" w:rsidR="00A87743" w:rsidRPr="004F567A" w:rsidRDefault="00A87743" w:rsidP="00695BF3">
            <w:pPr>
              <w:keepNext/>
              <w:keepLines/>
              <w:spacing w:after="0"/>
              <w:rPr>
                <w:rFonts w:ascii="Arial" w:eastAsia="MS Mincho" w:hAnsi="Arial"/>
                <w:sz w:val="18"/>
              </w:rPr>
            </w:pPr>
          </w:p>
        </w:tc>
      </w:tr>
      <w:tr w:rsidR="00A87743" w:rsidRPr="004F567A" w14:paraId="6D935C32" w14:textId="77777777" w:rsidTr="00695BF3">
        <w:tc>
          <w:tcPr>
            <w:tcW w:w="4535" w:type="dxa"/>
          </w:tcPr>
          <w:p w14:paraId="3BD32BDA" w14:textId="77777777" w:rsidR="00A87743" w:rsidRPr="004F567A" w:rsidRDefault="00A87743" w:rsidP="00695BF3">
            <w:pPr>
              <w:pStyle w:val="TAL"/>
            </w:pPr>
            <w:r w:rsidRPr="004F567A">
              <w:t xml:space="preserve">  </w:t>
            </w:r>
            <w:proofErr w:type="spellStart"/>
            <w:r w:rsidRPr="004F567A">
              <w:t>controlResourceSetToReleaseList</w:t>
            </w:r>
            <w:proofErr w:type="spellEnd"/>
          </w:p>
        </w:tc>
        <w:tc>
          <w:tcPr>
            <w:tcW w:w="2267" w:type="dxa"/>
          </w:tcPr>
          <w:p w14:paraId="2F4619D8" w14:textId="77777777" w:rsidR="00A87743" w:rsidRPr="004F567A" w:rsidRDefault="00A87743" w:rsidP="00695BF3">
            <w:pPr>
              <w:pStyle w:val="TAL"/>
            </w:pPr>
            <w:r w:rsidRPr="004F567A">
              <w:t>Not present</w:t>
            </w:r>
          </w:p>
        </w:tc>
        <w:tc>
          <w:tcPr>
            <w:tcW w:w="1700" w:type="dxa"/>
          </w:tcPr>
          <w:p w14:paraId="2F5A5088" w14:textId="77777777" w:rsidR="00A87743" w:rsidRPr="004F567A" w:rsidRDefault="00A87743" w:rsidP="00695BF3">
            <w:pPr>
              <w:pStyle w:val="TAL"/>
            </w:pPr>
          </w:p>
        </w:tc>
        <w:tc>
          <w:tcPr>
            <w:tcW w:w="1245" w:type="dxa"/>
          </w:tcPr>
          <w:p w14:paraId="36D03BD0" w14:textId="77777777" w:rsidR="00A87743" w:rsidRPr="004F567A" w:rsidRDefault="00A87743" w:rsidP="00695BF3">
            <w:pPr>
              <w:pStyle w:val="TAL"/>
            </w:pPr>
          </w:p>
        </w:tc>
      </w:tr>
      <w:tr w:rsidR="00A87743" w:rsidRPr="004F567A" w14:paraId="07A80187" w14:textId="77777777" w:rsidTr="00695BF3">
        <w:tc>
          <w:tcPr>
            <w:tcW w:w="4535" w:type="dxa"/>
          </w:tcPr>
          <w:p w14:paraId="4944EEDD" w14:textId="77777777" w:rsidR="00A87743" w:rsidRPr="004F567A" w:rsidRDefault="00A87743" w:rsidP="00695BF3">
            <w:pPr>
              <w:pStyle w:val="TAL"/>
            </w:pPr>
            <w:r w:rsidRPr="004F567A">
              <w:t xml:space="preserve">  </w:t>
            </w:r>
            <w:proofErr w:type="spellStart"/>
            <w:r w:rsidRPr="004F567A">
              <w:t>searchSpacesToAddModList</w:t>
            </w:r>
            <w:proofErr w:type="spellEnd"/>
            <w:r w:rsidRPr="004F567A">
              <w:t xml:space="preserve"> SEQUENCE(SIZE (1..10)) OF </w:t>
            </w:r>
            <w:proofErr w:type="spellStart"/>
            <w:r w:rsidRPr="004F567A">
              <w:t>SearchSpace</w:t>
            </w:r>
            <w:proofErr w:type="spellEnd"/>
            <w:r w:rsidRPr="004F567A">
              <w:t xml:space="preserve"> {</w:t>
            </w:r>
          </w:p>
        </w:tc>
        <w:tc>
          <w:tcPr>
            <w:tcW w:w="2267" w:type="dxa"/>
          </w:tcPr>
          <w:p w14:paraId="748C6222" w14:textId="77777777" w:rsidR="00A87743" w:rsidRPr="004F567A" w:rsidRDefault="00A87743" w:rsidP="00695BF3">
            <w:pPr>
              <w:pStyle w:val="TAL"/>
            </w:pPr>
            <w:r w:rsidRPr="004F567A">
              <w:t>2 entries</w:t>
            </w:r>
          </w:p>
        </w:tc>
        <w:tc>
          <w:tcPr>
            <w:tcW w:w="1700" w:type="dxa"/>
          </w:tcPr>
          <w:p w14:paraId="489DA7FD" w14:textId="77777777" w:rsidR="00A87743" w:rsidRPr="004F567A" w:rsidRDefault="00A87743" w:rsidP="00695BF3">
            <w:pPr>
              <w:pStyle w:val="TAL"/>
            </w:pPr>
          </w:p>
        </w:tc>
        <w:tc>
          <w:tcPr>
            <w:tcW w:w="1245" w:type="dxa"/>
          </w:tcPr>
          <w:p w14:paraId="634275A4" w14:textId="77777777" w:rsidR="00A87743" w:rsidRPr="004F567A" w:rsidRDefault="00A87743" w:rsidP="00695BF3">
            <w:pPr>
              <w:pStyle w:val="TAL"/>
            </w:pPr>
          </w:p>
        </w:tc>
      </w:tr>
      <w:tr w:rsidR="00A87743" w:rsidRPr="004F567A" w14:paraId="1C80E75C" w14:textId="77777777" w:rsidTr="00695BF3">
        <w:tc>
          <w:tcPr>
            <w:tcW w:w="4535" w:type="dxa"/>
          </w:tcPr>
          <w:p w14:paraId="534F4F90" w14:textId="77777777" w:rsidR="00A87743" w:rsidRPr="004F567A" w:rsidRDefault="00A87743" w:rsidP="00695BF3">
            <w:pPr>
              <w:pStyle w:val="TAL"/>
            </w:pPr>
            <w:r w:rsidRPr="004F567A">
              <w:t xml:space="preserve">    </w:t>
            </w:r>
            <w:proofErr w:type="spellStart"/>
            <w:r w:rsidRPr="004F567A">
              <w:t>SearchSpace</w:t>
            </w:r>
            <w:proofErr w:type="spellEnd"/>
            <w:r w:rsidRPr="004F567A">
              <w:t>[2]</w:t>
            </w:r>
          </w:p>
        </w:tc>
        <w:tc>
          <w:tcPr>
            <w:tcW w:w="2267" w:type="dxa"/>
          </w:tcPr>
          <w:p w14:paraId="24AC3802" w14:textId="77777777" w:rsidR="00A87743" w:rsidRPr="004F567A" w:rsidRDefault="00A87743" w:rsidP="00695BF3">
            <w:pPr>
              <w:pStyle w:val="TAL"/>
            </w:pPr>
            <w:proofErr w:type="spellStart"/>
            <w:r w:rsidRPr="004F567A">
              <w:t>SearchSpace</w:t>
            </w:r>
            <w:proofErr w:type="spellEnd"/>
          </w:p>
        </w:tc>
        <w:tc>
          <w:tcPr>
            <w:tcW w:w="1700" w:type="dxa"/>
          </w:tcPr>
          <w:p w14:paraId="7DED5F64" w14:textId="77777777" w:rsidR="00A87743" w:rsidRPr="004F567A" w:rsidRDefault="00A87743" w:rsidP="00695BF3">
            <w:pPr>
              <w:pStyle w:val="TAL"/>
            </w:pPr>
            <w:r w:rsidRPr="004F567A">
              <w:t>entry 2, BFR</w:t>
            </w:r>
          </w:p>
        </w:tc>
        <w:tc>
          <w:tcPr>
            <w:tcW w:w="1245" w:type="dxa"/>
          </w:tcPr>
          <w:p w14:paraId="16718826" w14:textId="77777777" w:rsidR="00A87743" w:rsidRPr="004F567A" w:rsidRDefault="00A87743" w:rsidP="00695BF3">
            <w:pPr>
              <w:pStyle w:val="TAL"/>
            </w:pPr>
          </w:p>
        </w:tc>
      </w:tr>
      <w:tr w:rsidR="00A87743" w:rsidRPr="004F567A" w14:paraId="114DD41B" w14:textId="77777777" w:rsidTr="00695BF3">
        <w:tc>
          <w:tcPr>
            <w:tcW w:w="4535" w:type="dxa"/>
          </w:tcPr>
          <w:p w14:paraId="183867D3" w14:textId="77777777" w:rsidR="00A87743" w:rsidRPr="004F567A" w:rsidRDefault="00A87743" w:rsidP="00695BF3">
            <w:pPr>
              <w:pStyle w:val="TAL"/>
            </w:pPr>
            <w:r w:rsidRPr="004F567A">
              <w:t xml:space="preserve">  }</w:t>
            </w:r>
          </w:p>
        </w:tc>
        <w:tc>
          <w:tcPr>
            <w:tcW w:w="2267" w:type="dxa"/>
          </w:tcPr>
          <w:p w14:paraId="46F3D45B" w14:textId="77777777" w:rsidR="00A87743" w:rsidRPr="004F567A" w:rsidRDefault="00A87743" w:rsidP="00695BF3">
            <w:pPr>
              <w:pStyle w:val="TAL"/>
            </w:pPr>
          </w:p>
        </w:tc>
        <w:tc>
          <w:tcPr>
            <w:tcW w:w="1700" w:type="dxa"/>
          </w:tcPr>
          <w:p w14:paraId="13268492" w14:textId="77777777" w:rsidR="00A87743" w:rsidRPr="004F567A" w:rsidRDefault="00A87743" w:rsidP="00695BF3">
            <w:pPr>
              <w:pStyle w:val="TAL"/>
            </w:pPr>
          </w:p>
        </w:tc>
        <w:tc>
          <w:tcPr>
            <w:tcW w:w="1245" w:type="dxa"/>
          </w:tcPr>
          <w:p w14:paraId="47B8A2E4" w14:textId="77777777" w:rsidR="00A87743" w:rsidRPr="004F567A" w:rsidRDefault="00A87743" w:rsidP="00695BF3">
            <w:pPr>
              <w:pStyle w:val="TAL"/>
            </w:pPr>
          </w:p>
        </w:tc>
      </w:tr>
      <w:tr w:rsidR="00A87743" w:rsidRPr="004F567A" w14:paraId="74DFD381" w14:textId="77777777" w:rsidTr="00695BF3">
        <w:tc>
          <w:tcPr>
            <w:tcW w:w="4535" w:type="dxa"/>
          </w:tcPr>
          <w:p w14:paraId="71CECA06" w14:textId="77777777" w:rsidR="00A87743" w:rsidRPr="004F567A" w:rsidRDefault="00A87743" w:rsidP="00695BF3">
            <w:pPr>
              <w:pStyle w:val="TAL"/>
            </w:pPr>
            <w:r w:rsidRPr="004F567A">
              <w:t xml:space="preserve">  </w:t>
            </w:r>
            <w:proofErr w:type="spellStart"/>
            <w:r w:rsidRPr="004F567A">
              <w:t>searchSpacesToReleaseList</w:t>
            </w:r>
            <w:proofErr w:type="spellEnd"/>
          </w:p>
        </w:tc>
        <w:tc>
          <w:tcPr>
            <w:tcW w:w="2267" w:type="dxa"/>
          </w:tcPr>
          <w:p w14:paraId="25294D8E" w14:textId="77777777" w:rsidR="00A87743" w:rsidRPr="004F567A" w:rsidRDefault="00A87743" w:rsidP="00695BF3">
            <w:pPr>
              <w:pStyle w:val="TAL"/>
            </w:pPr>
            <w:r w:rsidRPr="004F567A">
              <w:t>Not present</w:t>
            </w:r>
          </w:p>
        </w:tc>
        <w:tc>
          <w:tcPr>
            <w:tcW w:w="1700" w:type="dxa"/>
          </w:tcPr>
          <w:p w14:paraId="3C91005A" w14:textId="77777777" w:rsidR="00A87743" w:rsidRPr="004F567A" w:rsidRDefault="00A87743" w:rsidP="00695BF3">
            <w:pPr>
              <w:pStyle w:val="TAL"/>
            </w:pPr>
          </w:p>
        </w:tc>
        <w:tc>
          <w:tcPr>
            <w:tcW w:w="1245" w:type="dxa"/>
          </w:tcPr>
          <w:p w14:paraId="21C74647" w14:textId="77777777" w:rsidR="00A87743" w:rsidRPr="004F567A" w:rsidRDefault="00A87743" w:rsidP="00695BF3">
            <w:pPr>
              <w:pStyle w:val="TAL"/>
            </w:pPr>
          </w:p>
        </w:tc>
      </w:tr>
      <w:tr w:rsidR="00A87743" w:rsidRPr="004F567A" w14:paraId="3B2FEA1C" w14:textId="77777777" w:rsidTr="00695BF3">
        <w:tc>
          <w:tcPr>
            <w:tcW w:w="4535" w:type="dxa"/>
          </w:tcPr>
          <w:p w14:paraId="49C1E12B" w14:textId="77777777" w:rsidR="00A87743" w:rsidRPr="004F567A" w:rsidRDefault="00A87743" w:rsidP="00695BF3">
            <w:pPr>
              <w:pStyle w:val="TAL"/>
            </w:pPr>
            <w:r w:rsidRPr="004F567A">
              <w:t xml:space="preserve">  </w:t>
            </w:r>
            <w:proofErr w:type="spellStart"/>
            <w:r w:rsidRPr="004F567A">
              <w:t>downlinkPreemption</w:t>
            </w:r>
            <w:proofErr w:type="spellEnd"/>
          </w:p>
        </w:tc>
        <w:tc>
          <w:tcPr>
            <w:tcW w:w="2267" w:type="dxa"/>
          </w:tcPr>
          <w:p w14:paraId="2DE7F847" w14:textId="77777777" w:rsidR="00A87743" w:rsidRPr="004F567A" w:rsidRDefault="00A87743" w:rsidP="00695BF3">
            <w:pPr>
              <w:pStyle w:val="TAL"/>
            </w:pPr>
            <w:r w:rsidRPr="004F567A">
              <w:t>Not present</w:t>
            </w:r>
          </w:p>
        </w:tc>
        <w:tc>
          <w:tcPr>
            <w:tcW w:w="1700" w:type="dxa"/>
          </w:tcPr>
          <w:p w14:paraId="372C8479" w14:textId="77777777" w:rsidR="00A87743" w:rsidRPr="004F567A" w:rsidRDefault="00A87743" w:rsidP="00695BF3">
            <w:pPr>
              <w:pStyle w:val="TAL"/>
            </w:pPr>
          </w:p>
        </w:tc>
        <w:tc>
          <w:tcPr>
            <w:tcW w:w="1245" w:type="dxa"/>
          </w:tcPr>
          <w:p w14:paraId="41E2F724" w14:textId="77777777" w:rsidR="00A87743" w:rsidRPr="004F567A" w:rsidRDefault="00A87743" w:rsidP="00695BF3">
            <w:pPr>
              <w:pStyle w:val="TAL"/>
            </w:pPr>
          </w:p>
        </w:tc>
      </w:tr>
      <w:tr w:rsidR="00A87743" w:rsidRPr="004F567A" w14:paraId="40BFC24E" w14:textId="77777777" w:rsidTr="00695BF3">
        <w:tc>
          <w:tcPr>
            <w:tcW w:w="4535" w:type="dxa"/>
          </w:tcPr>
          <w:p w14:paraId="3834F955" w14:textId="77777777" w:rsidR="00A87743" w:rsidRPr="004F567A" w:rsidRDefault="00A87743" w:rsidP="00695BF3">
            <w:pPr>
              <w:pStyle w:val="TAL"/>
            </w:pPr>
            <w:r w:rsidRPr="004F567A">
              <w:t xml:space="preserve">  </w:t>
            </w:r>
            <w:proofErr w:type="spellStart"/>
            <w:r w:rsidRPr="004F567A">
              <w:t>tpc</w:t>
            </w:r>
            <w:proofErr w:type="spellEnd"/>
            <w:r w:rsidRPr="004F567A">
              <w:t>-PUSCH</w:t>
            </w:r>
          </w:p>
        </w:tc>
        <w:tc>
          <w:tcPr>
            <w:tcW w:w="2267" w:type="dxa"/>
          </w:tcPr>
          <w:p w14:paraId="634DFE74" w14:textId="77777777" w:rsidR="00A87743" w:rsidRPr="004F567A" w:rsidRDefault="00A87743" w:rsidP="00695BF3">
            <w:pPr>
              <w:pStyle w:val="TAL"/>
            </w:pPr>
            <w:r w:rsidRPr="004F567A">
              <w:t>Not present</w:t>
            </w:r>
          </w:p>
        </w:tc>
        <w:tc>
          <w:tcPr>
            <w:tcW w:w="1700" w:type="dxa"/>
          </w:tcPr>
          <w:p w14:paraId="42279A68" w14:textId="77777777" w:rsidR="00A87743" w:rsidRPr="004F567A" w:rsidRDefault="00A87743" w:rsidP="00695BF3">
            <w:pPr>
              <w:pStyle w:val="TAL"/>
            </w:pPr>
          </w:p>
        </w:tc>
        <w:tc>
          <w:tcPr>
            <w:tcW w:w="1245" w:type="dxa"/>
          </w:tcPr>
          <w:p w14:paraId="045B61B3" w14:textId="77777777" w:rsidR="00A87743" w:rsidRPr="004F567A" w:rsidRDefault="00A87743" w:rsidP="00695BF3">
            <w:pPr>
              <w:pStyle w:val="TAL"/>
            </w:pPr>
          </w:p>
        </w:tc>
      </w:tr>
      <w:tr w:rsidR="00A87743" w:rsidRPr="004F567A" w14:paraId="3EC080EE" w14:textId="77777777" w:rsidTr="00695BF3">
        <w:tc>
          <w:tcPr>
            <w:tcW w:w="4535" w:type="dxa"/>
          </w:tcPr>
          <w:p w14:paraId="178DFF9B" w14:textId="77777777" w:rsidR="00A87743" w:rsidRPr="004F567A" w:rsidRDefault="00A87743" w:rsidP="00695BF3">
            <w:pPr>
              <w:pStyle w:val="TAL"/>
            </w:pPr>
            <w:r w:rsidRPr="004F567A">
              <w:t xml:space="preserve">  </w:t>
            </w:r>
            <w:proofErr w:type="spellStart"/>
            <w:r w:rsidRPr="004F567A">
              <w:t>tpc</w:t>
            </w:r>
            <w:proofErr w:type="spellEnd"/>
            <w:r w:rsidRPr="004F567A">
              <w:t>-PUCCH</w:t>
            </w:r>
          </w:p>
        </w:tc>
        <w:tc>
          <w:tcPr>
            <w:tcW w:w="2267" w:type="dxa"/>
          </w:tcPr>
          <w:p w14:paraId="3D93ABE9" w14:textId="77777777" w:rsidR="00A87743" w:rsidRPr="004F567A" w:rsidRDefault="00A87743" w:rsidP="00695BF3">
            <w:pPr>
              <w:pStyle w:val="TAL"/>
            </w:pPr>
            <w:r w:rsidRPr="004F567A">
              <w:t>Not present</w:t>
            </w:r>
          </w:p>
        </w:tc>
        <w:tc>
          <w:tcPr>
            <w:tcW w:w="1700" w:type="dxa"/>
          </w:tcPr>
          <w:p w14:paraId="6536D1E0" w14:textId="77777777" w:rsidR="00A87743" w:rsidRPr="004F567A" w:rsidRDefault="00A87743" w:rsidP="00695BF3">
            <w:pPr>
              <w:pStyle w:val="TAL"/>
            </w:pPr>
          </w:p>
        </w:tc>
        <w:tc>
          <w:tcPr>
            <w:tcW w:w="1245" w:type="dxa"/>
          </w:tcPr>
          <w:p w14:paraId="031E5C1D" w14:textId="77777777" w:rsidR="00A87743" w:rsidRPr="004F567A" w:rsidRDefault="00A87743" w:rsidP="00695BF3">
            <w:pPr>
              <w:pStyle w:val="TAL"/>
            </w:pPr>
          </w:p>
        </w:tc>
      </w:tr>
      <w:tr w:rsidR="00A87743" w:rsidRPr="004F567A" w14:paraId="2D0AF5CA" w14:textId="77777777" w:rsidTr="00695BF3">
        <w:tc>
          <w:tcPr>
            <w:tcW w:w="4535" w:type="dxa"/>
          </w:tcPr>
          <w:p w14:paraId="7A1EED5F" w14:textId="77777777" w:rsidR="00A87743" w:rsidRPr="004F567A" w:rsidRDefault="00A87743" w:rsidP="00695BF3">
            <w:pPr>
              <w:pStyle w:val="TAL"/>
            </w:pPr>
            <w:r w:rsidRPr="004F567A">
              <w:t xml:space="preserve">  </w:t>
            </w:r>
            <w:proofErr w:type="spellStart"/>
            <w:r w:rsidRPr="004F567A">
              <w:t>tpc</w:t>
            </w:r>
            <w:proofErr w:type="spellEnd"/>
            <w:r w:rsidRPr="004F567A">
              <w:t>-SRS</w:t>
            </w:r>
          </w:p>
        </w:tc>
        <w:tc>
          <w:tcPr>
            <w:tcW w:w="2267" w:type="dxa"/>
          </w:tcPr>
          <w:p w14:paraId="0F854E39" w14:textId="77777777" w:rsidR="00A87743" w:rsidRPr="004F567A" w:rsidRDefault="00A87743" w:rsidP="00695BF3">
            <w:pPr>
              <w:pStyle w:val="TAL"/>
            </w:pPr>
            <w:r w:rsidRPr="004F567A">
              <w:t>Not present</w:t>
            </w:r>
          </w:p>
        </w:tc>
        <w:tc>
          <w:tcPr>
            <w:tcW w:w="1700" w:type="dxa"/>
          </w:tcPr>
          <w:p w14:paraId="0816AC2A" w14:textId="77777777" w:rsidR="00A87743" w:rsidRPr="004F567A" w:rsidRDefault="00A87743" w:rsidP="00695BF3">
            <w:pPr>
              <w:pStyle w:val="TAL"/>
            </w:pPr>
          </w:p>
        </w:tc>
        <w:tc>
          <w:tcPr>
            <w:tcW w:w="1245" w:type="dxa"/>
          </w:tcPr>
          <w:p w14:paraId="68D7775C" w14:textId="77777777" w:rsidR="00A87743" w:rsidRPr="004F567A" w:rsidRDefault="00A87743" w:rsidP="00695BF3">
            <w:pPr>
              <w:pStyle w:val="TAL"/>
            </w:pPr>
          </w:p>
        </w:tc>
      </w:tr>
      <w:tr w:rsidR="00A87743" w:rsidRPr="004F567A" w14:paraId="6D9CFDA7" w14:textId="77777777" w:rsidTr="00695BF3">
        <w:tc>
          <w:tcPr>
            <w:tcW w:w="4535" w:type="dxa"/>
          </w:tcPr>
          <w:p w14:paraId="18841968" w14:textId="77777777" w:rsidR="00A87743" w:rsidRPr="004F567A" w:rsidRDefault="00A87743" w:rsidP="00695BF3">
            <w:pPr>
              <w:pStyle w:val="TAL"/>
            </w:pPr>
            <w:r w:rsidRPr="004F567A">
              <w:t>}</w:t>
            </w:r>
          </w:p>
        </w:tc>
        <w:tc>
          <w:tcPr>
            <w:tcW w:w="2267" w:type="dxa"/>
          </w:tcPr>
          <w:p w14:paraId="1ECF6826" w14:textId="77777777" w:rsidR="00A87743" w:rsidRPr="004F567A" w:rsidRDefault="00A87743" w:rsidP="00695BF3">
            <w:pPr>
              <w:pStyle w:val="TAL"/>
            </w:pPr>
          </w:p>
        </w:tc>
        <w:tc>
          <w:tcPr>
            <w:tcW w:w="1700" w:type="dxa"/>
          </w:tcPr>
          <w:p w14:paraId="15DB4A95" w14:textId="77777777" w:rsidR="00A87743" w:rsidRPr="004F567A" w:rsidRDefault="00A87743" w:rsidP="00695BF3">
            <w:pPr>
              <w:pStyle w:val="TAL"/>
            </w:pPr>
          </w:p>
        </w:tc>
        <w:tc>
          <w:tcPr>
            <w:tcW w:w="1245" w:type="dxa"/>
          </w:tcPr>
          <w:p w14:paraId="18C8E244" w14:textId="77777777" w:rsidR="00A87743" w:rsidRPr="004F567A" w:rsidRDefault="00A87743" w:rsidP="00695BF3">
            <w:pPr>
              <w:pStyle w:val="TAL"/>
            </w:pPr>
          </w:p>
        </w:tc>
      </w:tr>
    </w:tbl>
    <w:p w14:paraId="3ABBDD4A" w14:textId="77777777" w:rsidR="00A87743" w:rsidRPr="004F567A" w:rsidRDefault="00A87743" w:rsidP="00A87743"/>
    <w:p w14:paraId="54252FD5" w14:textId="77777777" w:rsidR="00A87743" w:rsidRPr="004F567A" w:rsidRDefault="00A87743" w:rsidP="00A87743">
      <w:pPr>
        <w:pStyle w:val="TH"/>
      </w:pPr>
      <w:r w:rsidRPr="004F567A">
        <w:lastRenderedPageBreak/>
        <w:t xml:space="preserve">Table </w:t>
      </w:r>
      <w:r w:rsidRPr="004F567A">
        <w:rPr>
          <w:rFonts w:cs="v4.2.0"/>
        </w:rPr>
        <w:t>6.5.5.1.4.3-6</w:t>
      </w:r>
      <w:r w:rsidRPr="004F567A">
        <w:t xml:space="preserve">: </w:t>
      </w:r>
      <w:proofErr w:type="spellStart"/>
      <w:r w:rsidRPr="004F567A">
        <w:t>ControlResourceSet</w:t>
      </w:r>
      <w:proofErr w:type="spellEnd"/>
      <w:r w:rsidRPr="004F567A">
        <w:t xml:space="preserve"> for BFR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3464DA90" w14:textId="77777777" w:rsidTr="00695BF3">
        <w:tc>
          <w:tcPr>
            <w:tcW w:w="9747" w:type="dxa"/>
            <w:gridSpan w:val="4"/>
          </w:tcPr>
          <w:p w14:paraId="31A8D0F3" w14:textId="77777777" w:rsidR="00A87743" w:rsidRPr="004F567A" w:rsidRDefault="00A87743" w:rsidP="00695BF3">
            <w:pPr>
              <w:pStyle w:val="TAH"/>
              <w:jc w:val="left"/>
              <w:rPr>
                <w:b w:val="0"/>
              </w:rPr>
            </w:pPr>
            <w:r w:rsidRPr="004F567A">
              <w:rPr>
                <w:b w:val="0"/>
              </w:rPr>
              <w:t>Derivation Path: TS 3</w:t>
            </w:r>
            <w:r w:rsidRPr="004F567A">
              <w:rPr>
                <w:b w:val="0"/>
                <w:lang w:eastAsia="ja-JP"/>
              </w:rPr>
              <w:t>8</w:t>
            </w:r>
            <w:r w:rsidRPr="004F567A">
              <w:rPr>
                <w:b w:val="0"/>
              </w:rPr>
              <w:t>.501-1 [14],Table 7.3.1-15</w:t>
            </w:r>
          </w:p>
        </w:tc>
      </w:tr>
      <w:tr w:rsidR="00A87743" w:rsidRPr="004F567A" w14:paraId="0738D6D0" w14:textId="77777777" w:rsidTr="00695BF3">
        <w:tc>
          <w:tcPr>
            <w:tcW w:w="4535" w:type="dxa"/>
          </w:tcPr>
          <w:p w14:paraId="1C218973" w14:textId="77777777" w:rsidR="00A87743" w:rsidRPr="004F567A" w:rsidRDefault="00A87743" w:rsidP="00695BF3">
            <w:pPr>
              <w:pStyle w:val="TAH"/>
            </w:pPr>
            <w:r w:rsidRPr="004F567A">
              <w:t>Information Element</w:t>
            </w:r>
          </w:p>
        </w:tc>
        <w:tc>
          <w:tcPr>
            <w:tcW w:w="2267" w:type="dxa"/>
          </w:tcPr>
          <w:p w14:paraId="4DA2D106" w14:textId="77777777" w:rsidR="00A87743" w:rsidRPr="004F567A" w:rsidRDefault="00A87743" w:rsidP="00695BF3">
            <w:pPr>
              <w:pStyle w:val="TAH"/>
            </w:pPr>
            <w:r w:rsidRPr="004F567A">
              <w:t>Value/remark</w:t>
            </w:r>
          </w:p>
        </w:tc>
        <w:tc>
          <w:tcPr>
            <w:tcW w:w="1700" w:type="dxa"/>
          </w:tcPr>
          <w:p w14:paraId="7A39C19F" w14:textId="77777777" w:rsidR="00A87743" w:rsidRPr="004F567A" w:rsidRDefault="00A87743" w:rsidP="00695BF3">
            <w:pPr>
              <w:pStyle w:val="TAH"/>
            </w:pPr>
            <w:r w:rsidRPr="004F567A">
              <w:t>Comment</w:t>
            </w:r>
          </w:p>
        </w:tc>
        <w:tc>
          <w:tcPr>
            <w:tcW w:w="1245" w:type="dxa"/>
          </w:tcPr>
          <w:p w14:paraId="14C5E6ED" w14:textId="77777777" w:rsidR="00A87743" w:rsidRPr="004F567A" w:rsidRDefault="00A87743" w:rsidP="00695BF3">
            <w:pPr>
              <w:pStyle w:val="TAH"/>
            </w:pPr>
            <w:r w:rsidRPr="004F567A">
              <w:t>Condition</w:t>
            </w:r>
          </w:p>
        </w:tc>
      </w:tr>
      <w:tr w:rsidR="00A87743" w:rsidRPr="004F567A" w14:paraId="66CCEE93" w14:textId="77777777" w:rsidTr="00695BF3">
        <w:tc>
          <w:tcPr>
            <w:tcW w:w="4535" w:type="dxa"/>
          </w:tcPr>
          <w:p w14:paraId="2A958C55" w14:textId="77777777" w:rsidR="00A87743" w:rsidRPr="004F567A" w:rsidRDefault="00A87743" w:rsidP="00695BF3">
            <w:pPr>
              <w:pStyle w:val="TAL"/>
            </w:pPr>
            <w:proofErr w:type="spellStart"/>
            <w:r w:rsidRPr="004F567A">
              <w:t>ControlResourceSet</w:t>
            </w:r>
            <w:proofErr w:type="spellEnd"/>
            <w:r w:rsidRPr="004F567A">
              <w:t xml:space="preserve"> ::= </w:t>
            </w:r>
            <w:r w:rsidRPr="004F567A">
              <w:rPr>
                <w:snapToGrid w:val="0"/>
              </w:rPr>
              <w:t xml:space="preserve">SEQUENCE </w:t>
            </w:r>
            <w:r w:rsidRPr="004F567A">
              <w:t>{</w:t>
            </w:r>
          </w:p>
        </w:tc>
        <w:tc>
          <w:tcPr>
            <w:tcW w:w="2267" w:type="dxa"/>
          </w:tcPr>
          <w:p w14:paraId="46355725" w14:textId="77777777" w:rsidR="00A87743" w:rsidRPr="004F567A" w:rsidRDefault="00A87743" w:rsidP="00695BF3">
            <w:pPr>
              <w:pStyle w:val="TAL"/>
            </w:pPr>
          </w:p>
        </w:tc>
        <w:tc>
          <w:tcPr>
            <w:tcW w:w="1700" w:type="dxa"/>
          </w:tcPr>
          <w:p w14:paraId="075CFE1C" w14:textId="77777777" w:rsidR="00A87743" w:rsidRPr="004F567A" w:rsidRDefault="00A87743" w:rsidP="00695BF3">
            <w:pPr>
              <w:pStyle w:val="TAL"/>
            </w:pPr>
          </w:p>
        </w:tc>
        <w:tc>
          <w:tcPr>
            <w:tcW w:w="1245" w:type="dxa"/>
          </w:tcPr>
          <w:p w14:paraId="158D3F95" w14:textId="77777777" w:rsidR="00A87743" w:rsidRPr="004F567A" w:rsidRDefault="00A87743" w:rsidP="00695BF3">
            <w:pPr>
              <w:pStyle w:val="TAL"/>
            </w:pPr>
          </w:p>
        </w:tc>
      </w:tr>
      <w:tr w:rsidR="00A87743" w:rsidRPr="004F567A" w14:paraId="52E0D48B" w14:textId="77777777" w:rsidTr="00695BF3">
        <w:tc>
          <w:tcPr>
            <w:tcW w:w="4535" w:type="dxa"/>
          </w:tcPr>
          <w:p w14:paraId="5EE96720" w14:textId="77777777" w:rsidR="00A87743" w:rsidRPr="004F567A" w:rsidRDefault="00A87743" w:rsidP="00695BF3">
            <w:pPr>
              <w:pStyle w:val="TAL"/>
            </w:pPr>
            <w:r w:rsidRPr="004F567A">
              <w:t xml:space="preserve">  </w:t>
            </w:r>
            <w:proofErr w:type="spellStart"/>
            <w:r w:rsidRPr="004F567A">
              <w:t>controlResourceSetId</w:t>
            </w:r>
            <w:proofErr w:type="spellEnd"/>
          </w:p>
        </w:tc>
        <w:tc>
          <w:tcPr>
            <w:tcW w:w="2267" w:type="dxa"/>
          </w:tcPr>
          <w:p w14:paraId="3B261BC7" w14:textId="77777777" w:rsidR="00A87743" w:rsidRPr="004F567A" w:rsidRDefault="00A87743" w:rsidP="00695BF3">
            <w:pPr>
              <w:pStyle w:val="TAL"/>
            </w:pPr>
            <w:r w:rsidRPr="004F567A">
              <w:t>2</w:t>
            </w:r>
          </w:p>
        </w:tc>
        <w:tc>
          <w:tcPr>
            <w:tcW w:w="1700" w:type="dxa"/>
          </w:tcPr>
          <w:p w14:paraId="40048360" w14:textId="77777777" w:rsidR="00A87743" w:rsidRPr="004F567A" w:rsidRDefault="00A87743" w:rsidP="00695BF3">
            <w:pPr>
              <w:pStyle w:val="TAL"/>
            </w:pPr>
          </w:p>
        </w:tc>
        <w:tc>
          <w:tcPr>
            <w:tcW w:w="1245" w:type="dxa"/>
          </w:tcPr>
          <w:p w14:paraId="0830CACD" w14:textId="77777777" w:rsidR="00A87743" w:rsidRPr="004F567A" w:rsidRDefault="00A87743" w:rsidP="00695BF3">
            <w:pPr>
              <w:pStyle w:val="TAL"/>
            </w:pPr>
          </w:p>
        </w:tc>
      </w:tr>
      <w:tr w:rsidR="00A87743" w:rsidRPr="004F567A" w14:paraId="400A12BD" w14:textId="77777777" w:rsidTr="00695BF3">
        <w:tc>
          <w:tcPr>
            <w:tcW w:w="4535" w:type="dxa"/>
            <w:tcBorders>
              <w:bottom w:val="nil"/>
            </w:tcBorders>
          </w:tcPr>
          <w:p w14:paraId="1646A992" w14:textId="77777777" w:rsidR="00A87743" w:rsidRPr="004F567A" w:rsidRDefault="00A87743" w:rsidP="00695BF3">
            <w:pPr>
              <w:pStyle w:val="TAL"/>
            </w:pPr>
            <w:r w:rsidRPr="004F567A">
              <w:t xml:space="preserve">  duration</w:t>
            </w:r>
          </w:p>
        </w:tc>
        <w:tc>
          <w:tcPr>
            <w:tcW w:w="2267" w:type="dxa"/>
          </w:tcPr>
          <w:p w14:paraId="2FE40E0C" w14:textId="77777777" w:rsidR="00A87743" w:rsidRPr="004F567A" w:rsidRDefault="00A87743" w:rsidP="00695BF3">
            <w:pPr>
              <w:pStyle w:val="TAL"/>
            </w:pPr>
            <w:r w:rsidRPr="004F567A">
              <w:t>2</w:t>
            </w:r>
          </w:p>
        </w:tc>
        <w:tc>
          <w:tcPr>
            <w:tcW w:w="1700" w:type="dxa"/>
          </w:tcPr>
          <w:p w14:paraId="5AFBAB30" w14:textId="77777777" w:rsidR="00A87743" w:rsidRPr="004F567A" w:rsidRDefault="00A87743" w:rsidP="00695BF3">
            <w:pPr>
              <w:pStyle w:val="TAL"/>
            </w:pPr>
          </w:p>
        </w:tc>
        <w:tc>
          <w:tcPr>
            <w:tcW w:w="1245" w:type="dxa"/>
          </w:tcPr>
          <w:p w14:paraId="03E33F8F" w14:textId="77777777" w:rsidR="00A87743" w:rsidRPr="004F567A" w:rsidRDefault="00A87743" w:rsidP="00695BF3">
            <w:pPr>
              <w:pStyle w:val="TAL"/>
            </w:pPr>
          </w:p>
        </w:tc>
      </w:tr>
      <w:tr w:rsidR="00A87743" w:rsidRPr="004F567A" w14:paraId="3544050C" w14:textId="77777777" w:rsidTr="00695BF3">
        <w:tc>
          <w:tcPr>
            <w:tcW w:w="4535" w:type="dxa"/>
            <w:tcBorders>
              <w:top w:val="single" w:sz="4" w:space="0" w:color="auto"/>
              <w:left w:val="single" w:sz="4" w:space="0" w:color="auto"/>
              <w:bottom w:val="single" w:sz="4" w:space="0" w:color="auto"/>
              <w:right w:val="single" w:sz="4" w:space="0" w:color="auto"/>
            </w:tcBorders>
          </w:tcPr>
          <w:p w14:paraId="5D7DA291" w14:textId="77777777" w:rsidR="00A87743" w:rsidRPr="004F567A" w:rsidRDefault="00A87743" w:rsidP="00695BF3">
            <w:pPr>
              <w:pStyle w:val="TAL"/>
            </w:pPr>
            <w:r w:rsidRPr="004F567A">
              <w:t xml:space="preserve">  </w:t>
            </w:r>
            <w:proofErr w:type="spellStart"/>
            <w:r w:rsidRPr="004F567A">
              <w:t>cce</w:t>
            </w:r>
            <w:proofErr w:type="spellEnd"/>
            <w:r w:rsidRPr="004F567A">
              <w:t>-REG-</w:t>
            </w:r>
            <w:proofErr w:type="spellStart"/>
            <w:r w:rsidRPr="004F567A">
              <w:t>MappingType</w:t>
            </w:r>
            <w:proofErr w:type="spellEnd"/>
            <w:r w:rsidRPr="004F567A">
              <w:t xml:space="preserve"> CHOICE {</w:t>
            </w:r>
          </w:p>
        </w:tc>
        <w:tc>
          <w:tcPr>
            <w:tcW w:w="2267" w:type="dxa"/>
            <w:tcBorders>
              <w:top w:val="single" w:sz="4" w:space="0" w:color="auto"/>
              <w:left w:val="single" w:sz="4" w:space="0" w:color="auto"/>
              <w:bottom w:val="single" w:sz="4" w:space="0" w:color="auto"/>
              <w:right w:val="single" w:sz="4" w:space="0" w:color="auto"/>
            </w:tcBorders>
          </w:tcPr>
          <w:p w14:paraId="37D28093"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219B5076"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E6A762A" w14:textId="77777777" w:rsidR="00A87743" w:rsidRPr="004F567A" w:rsidRDefault="00A87743" w:rsidP="00695BF3">
            <w:pPr>
              <w:pStyle w:val="TAL"/>
            </w:pPr>
          </w:p>
        </w:tc>
      </w:tr>
      <w:tr w:rsidR="00A87743" w:rsidRPr="004F567A" w14:paraId="6DF9FAB7" w14:textId="77777777" w:rsidTr="00695BF3">
        <w:tc>
          <w:tcPr>
            <w:tcW w:w="4535" w:type="dxa"/>
            <w:tcBorders>
              <w:top w:val="single" w:sz="4" w:space="0" w:color="auto"/>
              <w:left w:val="single" w:sz="4" w:space="0" w:color="auto"/>
              <w:bottom w:val="single" w:sz="4" w:space="0" w:color="auto"/>
              <w:right w:val="single" w:sz="4" w:space="0" w:color="auto"/>
            </w:tcBorders>
          </w:tcPr>
          <w:p w14:paraId="0D826465" w14:textId="77777777" w:rsidR="00A87743" w:rsidRPr="004F567A" w:rsidRDefault="00A87743" w:rsidP="00695BF3">
            <w:pPr>
              <w:pStyle w:val="TAL"/>
            </w:pPr>
            <w:r w:rsidRPr="004F567A">
              <w:t xml:space="preserve">    interleaved ::= </w:t>
            </w:r>
            <w:r w:rsidRPr="004F567A">
              <w:rPr>
                <w:snapToGrid w:val="0"/>
              </w:rPr>
              <w:t xml:space="preserve">SEQUENCE </w:t>
            </w:r>
            <w:r w:rsidRPr="004F567A">
              <w:t>{</w:t>
            </w:r>
          </w:p>
        </w:tc>
        <w:tc>
          <w:tcPr>
            <w:tcW w:w="2267" w:type="dxa"/>
            <w:tcBorders>
              <w:top w:val="single" w:sz="4" w:space="0" w:color="auto"/>
              <w:left w:val="single" w:sz="4" w:space="0" w:color="auto"/>
              <w:bottom w:val="single" w:sz="4" w:space="0" w:color="auto"/>
              <w:right w:val="single" w:sz="4" w:space="0" w:color="auto"/>
            </w:tcBorders>
          </w:tcPr>
          <w:p w14:paraId="5E5231A9"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1247F85D"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E0FC4B3" w14:textId="77777777" w:rsidR="00A87743" w:rsidRPr="004F567A" w:rsidRDefault="00A87743" w:rsidP="00695BF3">
            <w:pPr>
              <w:pStyle w:val="TAL"/>
            </w:pPr>
          </w:p>
        </w:tc>
      </w:tr>
      <w:tr w:rsidR="00A87743" w:rsidRPr="004F567A" w14:paraId="78D4A573" w14:textId="77777777" w:rsidTr="00695BF3">
        <w:tc>
          <w:tcPr>
            <w:tcW w:w="4535" w:type="dxa"/>
            <w:tcBorders>
              <w:top w:val="single" w:sz="4" w:space="0" w:color="auto"/>
              <w:left w:val="single" w:sz="4" w:space="0" w:color="auto"/>
              <w:bottom w:val="single" w:sz="4" w:space="0" w:color="auto"/>
              <w:right w:val="single" w:sz="4" w:space="0" w:color="auto"/>
            </w:tcBorders>
          </w:tcPr>
          <w:p w14:paraId="2A1429B4" w14:textId="77777777" w:rsidR="00A87743" w:rsidRPr="004F567A" w:rsidRDefault="00A87743" w:rsidP="00695BF3">
            <w:pPr>
              <w:pStyle w:val="TAL"/>
            </w:pPr>
            <w:r w:rsidRPr="004F567A">
              <w:t xml:space="preserve">      reg-</w:t>
            </w:r>
            <w:proofErr w:type="spellStart"/>
            <w:r w:rsidRPr="004F567A">
              <w:t>BundleSize</w:t>
            </w:r>
            <w:proofErr w:type="spellEnd"/>
          </w:p>
        </w:tc>
        <w:tc>
          <w:tcPr>
            <w:tcW w:w="2267" w:type="dxa"/>
            <w:tcBorders>
              <w:top w:val="single" w:sz="4" w:space="0" w:color="auto"/>
              <w:left w:val="single" w:sz="4" w:space="0" w:color="auto"/>
              <w:bottom w:val="single" w:sz="4" w:space="0" w:color="auto"/>
              <w:right w:val="single" w:sz="4" w:space="0" w:color="auto"/>
            </w:tcBorders>
          </w:tcPr>
          <w:p w14:paraId="6290B588" w14:textId="77777777" w:rsidR="00A87743" w:rsidRPr="004F567A" w:rsidRDefault="00A87743" w:rsidP="00695BF3">
            <w:pPr>
              <w:pStyle w:val="TAL"/>
            </w:pPr>
            <w:r w:rsidRPr="004F567A">
              <w:t>n6</w:t>
            </w:r>
          </w:p>
        </w:tc>
        <w:tc>
          <w:tcPr>
            <w:tcW w:w="1700" w:type="dxa"/>
            <w:tcBorders>
              <w:top w:val="single" w:sz="4" w:space="0" w:color="auto"/>
              <w:left w:val="single" w:sz="4" w:space="0" w:color="auto"/>
              <w:bottom w:val="single" w:sz="4" w:space="0" w:color="auto"/>
              <w:right w:val="single" w:sz="4" w:space="0" w:color="auto"/>
            </w:tcBorders>
          </w:tcPr>
          <w:p w14:paraId="649105C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A96DE23" w14:textId="77777777" w:rsidR="00A87743" w:rsidRPr="004F567A" w:rsidRDefault="00A87743" w:rsidP="00695BF3">
            <w:pPr>
              <w:pStyle w:val="TAL"/>
            </w:pPr>
          </w:p>
        </w:tc>
      </w:tr>
      <w:tr w:rsidR="00A87743" w:rsidRPr="004F567A" w14:paraId="4E3F6903" w14:textId="77777777" w:rsidTr="00695BF3">
        <w:tc>
          <w:tcPr>
            <w:tcW w:w="4535" w:type="dxa"/>
            <w:tcBorders>
              <w:top w:val="single" w:sz="4" w:space="0" w:color="auto"/>
              <w:left w:val="single" w:sz="4" w:space="0" w:color="auto"/>
              <w:bottom w:val="single" w:sz="4" w:space="0" w:color="auto"/>
              <w:right w:val="single" w:sz="4" w:space="0" w:color="auto"/>
            </w:tcBorders>
          </w:tcPr>
          <w:p w14:paraId="10DC2A96" w14:textId="77777777" w:rsidR="00A87743" w:rsidRPr="004F567A" w:rsidRDefault="00A87743" w:rsidP="00695BF3">
            <w:pPr>
              <w:pStyle w:val="TAL"/>
            </w:pPr>
            <w:r w:rsidRPr="004F567A">
              <w:t xml:space="preserve">      </w:t>
            </w:r>
            <w:proofErr w:type="spellStart"/>
            <w:r w:rsidRPr="004F567A">
              <w:t>interleaverSize</w:t>
            </w:r>
            <w:proofErr w:type="spellEnd"/>
          </w:p>
        </w:tc>
        <w:tc>
          <w:tcPr>
            <w:tcW w:w="2267" w:type="dxa"/>
            <w:tcBorders>
              <w:top w:val="single" w:sz="4" w:space="0" w:color="auto"/>
              <w:left w:val="single" w:sz="4" w:space="0" w:color="auto"/>
              <w:bottom w:val="single" w:sz="4" w:space="0" w:color="auto"/>
              <w:right w:val="single" w:sz="4" w:space="0" w:color="auto"/>
            </w:tcBorders>
          </w:tcPr>
          <w:p w14:paraId="695A6F11" w14:textId="77777777" w:rsidR="00A87743" w:rsidRPr="004F567A" w:rsidRDefault="00A87743" w:rsidP="00695BF3">
            <w:pPr>
              <w:pStyle w:val="TAL"/>
            </w:pPr>
            <w:r w:rsidRPr="004F567A">
              <w:t>n2</w:t>
            </w:r>
          </w:p>
        </w:tc>
        <w:tc>
          <w:tcPr>
            <w:tcW w:w="1700" w:type="dxa"/>
            <w:tcBorders>
              <w:top w:val="single" w:sz="4" w:space="0" w:color="auto"/>
              <w:left w:val="single" w:sz="4" w:space="0" w:color="auto"/>
              <w:bottom w:val="single" w:sz="4" w:space="0" w:color="auto"/>
              <w:right w:val="single" w:sz="4" w:space="0" w:color="auto"/>
            </w:tcBorders>
          </w:tcPr>
          <w:p w14:paraId="4D63D051"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93B97E9" w14:textId="77777777" w:rsidR="00A87743" w:rsidRPr="004F567A" w:rsidRDefault="00A87743" w:rsidP="00695BF3">
            <w:pPr>
              <w:pStyle w:val="TAL"/>
            </w:pPr>
          </w:p>
        </w:tc>
      </w:tr>
      <w:tr w:rsidR="00A87743" w:rsidRPr="004F567A" w14:paraId="2BD15D8C" w14:textId="77777777" w:rsidTr="00695BF3">
        <w:tc>
          <w:tcPr>
            <w:tcW w:w="4535" w:type="dxa"/>
            <w:tcBorders>
              <w:top w:val="single" w:sz="4" w:space="0" w:color="auto"/>
              <w:left w:val="single" w:sz="4" w:space="0" w:color="auto"/>
              <w:bottom w:val="single" w:sz="4" w:space="0" w:color="auto"/>
              <w:right w:val="single" w:sz="4" w:space="0" w:color="auto"/>
            </w:tcBorders>
          </w:tcPr>
          <w:p w14:paraId="71AC67BC" w14:textId="77777777" w:rsidR="00A87743" w:rsidRPr="004F567A" w:rsidRDefault="00A87743" w:rsidP="00695BF3">
            <w:pPr>
              <w:pStyle w:val="TAL"/>
            </w:pPr>
            <w:r w:rsidRPr="004F567A">
              <w:t xml:space="preserve">      </w:t>
            </w:r>
            <w:proofErr w:type="spellStart"/>
            <w:r w:rsidRPr="004F567A">
              <w:t>shiftIndex</w:t>
            </w:r>
            <w:proofErr w:type="spellEnd"/>
          </w:p>
        </w:tc>
        <w:tc>
          <w:tcPr>
            <w:tcW w:w="2267" w:type="dxa"/>
            <w:tcBorders>
              <w:top w:val="single" w:sz="4" w:space="0" w:color="auto"/>
              <w:left w:val="single" w:sz="4" w:space="0" w:color="auto"/>
              <w:bottom w:val="single" w:sz="4" w:space="0" w:color="auto"/>
              <w:right w:val="single" w:sz="4" w:space="0" w:color="auto"/>
            </w:tcBorders>
          </w:tcPr>
          <w:p w14:paraId="7E149AB8" w14:textId="77777777" w:rsidR="00A87743" w:rsidRPr="004F567A" w:rsidRDefault="00A87743" w:rsidP="00695BF3">
            <w:pPr>
              <w:pStyle w:val="TAL"/>
            </w:pPr>
            <w:r w:rsidRPr="004F567A">
              <w:t>0</w:t>
            </w:r>
          </w:p>
        </w:tc>
        <w:tc>
          <w:tcPr>
            <w:tcW w:w="1700" w:type="dxa"/>
            <w:tcBorders>
              <w:top w:val="single" w:sz="4" w:space="0" w:color="auto"/>
              <w:left w:val="single" w:sz="4" w:space="0" w:color="auto"/>
              <w:bottom w:val="single" w:sz="4" w:space="0" w:color="auto"/>
              <w:right w:val="single" w:sz="4" w:space="0" w:color="auto"/>
            </w:tcBorders>
          </w:tcPr>
          <w:p w14:paraId="778075C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632897E" w14:textId="77777777" w:rsidR="00A87743" w:rsidRPr="004F567A" w:rsidRDefault="00A87743" w:rsidP="00695BF3">
            <w:pPr>
              <w:pStyle w:val="TAL"/>
            </w:pPr>
          </w:p>
        </w:tc>
      </w:tr>
      <w:tr w:rsidR="00A87743" w:rsidRPr="004F567A" w14:paraId="35870224" w14:textId="77777777" w:rsidTr="00695BF3">
        <w:tc>
          <w:tcPr>
            <w:tcW w:w="4535" w:type="dxa"/>
            <w:tcBorders>
              <w:top w:val="single" w:sz="4" w:space="0" w:color="auto"/>
              <w:left w:val="single" w:sz="4" w:space="0" w:color="auto"/>
              <w:bottom w:val="single" w:sz="4" w:space="0" w:color="auto"/>
              <w:right w:val="single" w:sz="4" w:space="0" w:color="auto"/>
            </w:tcBorders>
          </w:tcPr>
          <w:p w14:paraId="19FE953C" w14:textId="77777777" w:rsidR="00A87743" w:rsidRPr="004F567A" w:rsidRDefault="00A87743" w:rsidP="00695BF3">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56AFDC50"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33A3C7C6"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D33C12F" w14:textId="77777777" w:rsidR="00A87743" w:rsidRPr="004F567A" w:rsidRDefault="00A87743" w:rsidP="00695BF3">
            <w:pPr>
              <w:pStyle w:val="TAL"/>
            </w:pPr>
          </w:p>
        </w:tc>
      </w:tr>
      <w:tr w:rsidR="00A87743" w:rsidRPr="004F567A" w14:paraId="20FF5B82" w14:textId="77777777" w:rsidTr="00695BF3">
        <w:tc>
          <w:tcPr>
            <w:tcW w:w="4535" w:type="dxa"/>
            <w:tcBorders>
              <w:top w:val="single" w:sz="4" w:space="0" w:color="auto"/>
              <w:left w:val="single" w:sz="4" w:space="0" w:color="auto"/>
              <w:bottom w:val="single" w:sz="4" w:space="0" w:color="auto"/>
              <w:right w:val="single" w:sz="4" w:space="0" w:color="auto"/>
            </w:tcBorders>
          </w:tcPr>
          <w:p w14:paraId="1769DF4B" w14:textId="77777777" w:rsidR="00A87743" w:rsidRPr="004F567A" w:rsidRDefault="00A87743" w:rsidP="00695BF3">
            <w:pPr>
              <w:pStyle w:val="TAL"/>
            </w:pPr>
            <w:r w:rsidRPr="004F567A">
              <w:t xml:space="preserve">  tci-StatesPDCCH-ToAddList</w:t>
            </w:r>
          </w:p>
        </w:tc>
        <w:tc>
          <w:tcPr>
            <w:tcW w:w="2267" w:type="dxa"/>
            <w:tcBorders>
              <w:top w:val="single" w:sz="4" w:space="0" w:color="auto"/>
              <w:left w:val="single" w:sz="4" w:space="0" w:color="auto"/>
              <w:bottom w:val="single" w:sz="4" w:space="0" w:color="auto"/>
              <w:right w:val="single" w:sz="4" w:space="0" w:color="auto"/>
            </w:tcBorders>
          </w:tcPr>
          <w:p w14:paraId="53A80D46" w14:textId="77777777" w:rsidR="00A87743" w:rsidRPr="004F567A" w:rsidRDefault="00A87743" w:rsidP="00695BF3">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711205C7"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B748AD8" w14:textId="77777777" w:rsidR="00A87743" w:rsidRPr="004F567A" w:rsidRDefault="00A87743" w:rsidP="00695BF3">
            <w:pPr>
              <w:pStyle w:val="TAL"/>
            </w:pPr>
          </w:p>
        </w:tc>
      </w:tr>
      <w:tr w:rsidR="00A87743" w:rsidRPr="004F567A" w14:paraId="55712C89" w14:textId="77777777" w:rsidTr="00695BF3">
        <w:tc>
          <w:tcPr>
            <w:tcW w:w="4535" w:type="dxa"/>
            <w:tcBorders>
              <w:top w:val="single" w:sz="4" w:space="0" w:color="auto"/>
              <w:left w:val="single" w:sz="4" w:space="0" w:color="auto"/>
              <w:bottom w:val="single" w:sz="4" w:space="0" w:color="auto"/>
              <w:right w:val="single" w:sz="4" w:space="0" w:color="auto"/>
            </w:tcBorders>
          </w:tcPr>
          <w:p w14:paraId="7F66584C" w14:textId="77777777" w:rsidR="00A87743" w:rsidRPr="004F567A" w:rsidRDefault="00A87743" w:rsidP="00695BF3">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14566628"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5199BA76"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19327F9" w14:textId="77777777" w:rsidR="00A87743" w:rsidRPr="004F567A" w:rsidRDefault="00A87743" w:rsidP="00695BF3">
            <w:pPr>
              <w:pStyle w:val="TAL"/>
            </w:pPr>
          </w:p>
        </w:tc>
      </w:tr>
    </w:tbl>
    <w:p w14:paraId="71C65CA2" w14:textId="77777777" w:rsidR="00A87743" w:rsidRPr="004F567A" w:rsidRDefault="00A87743" w:rsidP="00A87743"/>
    <w:p w14:paraId="61DC9D06" w14:textId="77777777" w:rsidR="00A87743" w:rsidRPr="004F567A" w:rsidRDefault="00A87743" w:rsidP="00A87743">
      <w:pPr>
        <w:pStyle w:val="H6"/>
      </w:pPr>
      <w:r w:rsidRPr="004F567A">
        <w:t>6.5.5.1.5</w:t>
      </w:r>
      <w:r w:rsidRPr="004F567A">
        <w:tab/>
        <w:t>Test requirement</w:t>
      </w:r>
    </w:p>
    <w:p w14:paraId="6780D7DA" w14:textId="77777777" w:rsidR="00A87743" w:rsidRPr="004F567A" w:rsidRDefault="00A87743" w:rsidP="00A87743">
      <w:pPr>
        <w:rPr>
          <w:lang w:eastAsia="sv-SE"/>
        </w:rPr>
      </w:pPr>
      <w:r w:rsidRPr="004F567A">
        <w:rPr>
          <w:lang w:eastAsia="sv-SE"/>
        </w:rPr>
        <w:t xml:space="preserve">Tables 6.5.5.1.4.1-3 and 6.5.5.1.5-1 define the primary level settings including test tolerances for NR SA FR1 SSB-based beam failure detection and link recovery in DRX. </w:t>
      </w:r>
    </w:p>
    <w:p w14:paraId="54E5BCE1" w14:textId="77777777" w:rsidR="00A87743" w:rsidRPr="004F567A" w:rsidRDefault="00A87743" w:rsidP="00A87743">
      <w:pPr>
        <w:pStyle w:val="TH"/>
      </w:pPr>
      <w:r w:rsidRPr="004F567A">
        <w:t>Table 6.5.5.1.5-1: NR Cell specific test parameters for NR SA FR1 SSB-based beam failure detection and link recovery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850"/>
        <w:gridCol w:w="879"/>
        <w:gridCol w:w="879"/>
        <w:gridCol w:w="879"/>
        <w:gridCol w:w="879"/>
        <w:gridCol w:w="879"/>
      </w:tblGrid>
      <w:tr w:rsidR="00A87743" w:rsidRPr="004F567A" w14:paraId="28B37A2F" w14:textId="77777777" w:rsidTr="00695BF3">
        <w:trPr>
          <w:cantSplit/>
          <w:trHeight w:val="407"/>
          <w:jc w:val="center"/>
        </w:trPr>
        <w:tc>
          <w:tcPr>
            <w:tcW w:w="3681" w:type="dxa"/>
            <w:gridSpan w:val="2"/>
            <w:vMerge w:val="restart"/>
            <w:tcBorders>
              <w:top w:val="single" w:sz="4" w:space="0" w:color="auto"/>
              <w:left w:val="single" w:sz="4" w:space="0" w:color="auto"/>
              <w:bottom w:val="single" w:sz="4" w:space="0" w:color="auto"/>
              <w:right w:val="single" w:sz="4" w:space="0" w:color="auto"/>
            </w:tcBorders>
            <w:hideMark/>
          </w:tcPr>
          <w:p w14:paraId="0C8BF928" w14:textId="77777777" w:rsidR="00A87743" w:rsidRPr="004F567A" w:rsidRDefault="00A87743" w:rsidP="00695BF3">
            <w:pPr>
              <w:pStyle w:val="TAH"/>
            </w:pPr>
            <w:r w:rsidRPr="004F567A">
              <w:t>Parameter</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0E218D8" w14:textId="77777777" w:rsidR="00A87743" w:rsidRPr="004F567A" w:rsidRDefault="00A87743" w:rsidP="00695BF3">
            <w:pPr>
              <w:pStyle w:val="TAH"/>
            </w:pPr>
            <w:r w:rsidRPr="004F567A">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2CE001D8" w14:textId="77777777" w:rsidR="00A87743" w:rsidRPr="004F567A" w:rsidRDefault="00A87743" w:rsidP="00695BF3">
            <w:pPr>
              <w:pStyle w:val="TAH"/>
            </w:pPr>
            <w:r w:rsidRPr="004F567A">
              <w:t>Test 1</w:t>
            </w:r>
          </w:p>
        </w:tc>
      </w:tr>
      <w:tr w:rsidR="00A87743" w:rsidRPr="004F567A" w14:paraId="1310604C" w14:textId="77777777" w:rsidTr="00695BF3">
        <w:trPr>
          <w:cantSplit/>
          <w:trHeight w:val="184"/>
          <w:jc w:val="center"/>
        </w:trPr>
        <w:tc>
          <w:tcPr>
            <w:tcW w:w="3681" w:type="dxa"/>
            <w:gridSpan w:val="2"/>
            <w:vMerge/>
            <w:tcBorders>
              <w:top w:val="single" w:sz="4" w:space="0" w:color="auto"/>
              <w:left w:val="single" w:sz="4" w:space="0" w:color="auto"/>
              <w:bottom w:val="single" w:sz="4" w:space="0" w:color="auto"/>
              <w:right w:val="single" w:sz="4" w:space="0" w:color="auto"/>
            </w:tcBorders>
            <w:vAlign w:val="center"/>
            <w:hideMark/>
          </w:tcPr>
          <w:p w14:paraId="08633831" w14:textId="77777777" w:rsidR="00A87743" w:rsidRPr="004F567A" w:rsidRDefault="00A87743" w:rsidP="00695BF3">
            <w:pPr>
              <w:spacing w:after="0"/>
              <w:rPr>
                <w:rFonts w:ascii="Arial" w:hAnsi="Arial"/>
                <w:b/>
                <w:sz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6F5E7B" w14:textId="77777777" w:rsidR="00A87743" w:rsidRPr="004F567A" w:rsidRDefault="00A87743" w:rsidP="00695BF3">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088874BF" w14:textId="77777777" w:rsidR="00A87743" w:rsidRPr="004F567A" w:rsidRDefault="00A87743" w:rsidP="00695BF3">
            <w:pPr>
              <w:pStyle w:val="TAH"/>
            </w:pPr>
            <w:r w:rsidRPr="004F567A">
              <w:t>T1</w:t>
            </w:r>
          </w:p>
        </w:tc>
        <w:tc>
          <w:tcPr>
            <w:tcW w:w="879" w:type="dxa"/>
            <w:tcBorders>
              <w:top w:val="single" w:sz="4" w:space="0" w:color="auto"/>
              <w:left w:val="single" w:sz="4" w:space="0" w:color="auto"/>
              <w:bottom w:val="single" w:sz="4" w:space="0" w:color="auto"/>
              <w:right w:val="single" w:sz="4" w:space="0" w:color="auto"/>
            </w:tcBorders>
            <w:hideMark/>
          </w:tcPr>
          <w:p w14:paraId="75F3719D" w14:textId="77777777" w:rsidR="00A87743" w:rsidRPr="004F567A" w:rsidRDefault="00A87743" w:rsidP="00695BF3">
            <w:pPr>
              <w:pStyle w:val="TAH"/>
            </w:pPr>
            <w:r w:rsidRPr="004F567A">
              <w:t>T2</w:t>
            </w:r>
          </w:p>
        </w:tc>
        <w:tc>
          <w:tcPr>
            <w:tcW w:w="879" w:type="dxa"/>
            <w:tcBorders>
              <w:top w:val="single" w:sz="4" w:space="0" w:color="auto"/>
              <w:left w:val="single" w:sz="4" w:space="0" w:color="auto"/>
              <w:bottom w:val="single" w:sz="4" w:space="0" w:color="auto"/>
              <w:right w:val="single" w:sz="4" w:space="0" w:color="auto"/>
            </w:tcBorders>
            <w:hideMark/>
          </w:tcPr>
          <w:p w14:paraId="175A9703" w14:textId="77777777" w:rsidR="00A87743" w:rsidRPr="004F567A" w:rsidRDefault="00A87743" w:rsidP="00695BF3">
            <w:pPr>
              <w:pStyle w:val="TAH"/>
            </w:pPr>
            <w:r w:rsidRPr="004F567A">
              <w:t>T3</w:t>
            </w:r>
          </w:p>
        </w:tc>
        <w:tc>
          <w:tcPr>
            <w:tcW w:w="879" w:type="dxa"/>
            <w:tcBorders>
              <w:top w:val="single" w:sz="4" w:space="0" w:color="auto"/>
              <w:left w:val="single" w:sz="4" w:space="0" w:color="auto"/>
              <w:bottom w:val="single" w:sz="4" w:space="0" w:color="auto"/>
              <w:right w:val="single" w:sz="4" w:space="0" w:color="auto"/>
            </w:tcBorders>
            <w:hideMark/>
          </w:tcPr>
          <w:p w14:paraId="0960150D" w14:textId="77777777" w:rsidR="00A87743" w:rsidRPr="004F567A" w:rsidRDefault="00A87743" w:rsidP="00695BF3">
            <w:pPr>
              <w:pStyle w:val="TAH"/>
            </w:pPr>
            <w:r w:rsidRPr="004F567A">
              <w:t>T4</w:t>
            </w:r>
          </w:p>
        </w:tc>
        <w:tc>
          <w:tcPr>
            <w:tcW w:w="879" w:type="dxa"/>
            <w:tcBorders>
              <w:top w:val="single" w:sz="4" w:space="0" w:color="auto"/>
              <w:left w:val="single" w:sz="4" w:space="0" w:color="auto"/>
              <w:bottom w:val="single" w:sz="4" w:space="0" w:color="auto"/>
              <w:right w:val="single" w:sz="4" w:space="0" w:color="auto"/>
            </w:tcBorders>
            <w:hideMark/>
          </w:tcPr>
          <w:p w14:paraId="461447B9" w14:textId="77777777" w:rsidR="00A87743" w:rsidRPr="004F567A" w:rsidRDefault="00A87743" w:rsidP="00695BF3">
            <w:pPr>
              <w:pStyle w:val="TAH"/>
            </w:pPr>
            <w:r w:rsidRPr="004F567A">
              <w:t>T5</w:t>
            </w:r>
          </w:p>
        </w:tc>
      </w:tr>
      <w:tr w:rsidR="00A87743" w:rsidRPr="004F567A" w14:paraId="74E4076F" w14:textId="77777777" w:rsidTr="00695BF3">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64B0026" w14:textId="77777777" w:rsidR="00A87743" w:rsidRPr="004F567A" w:rsidRDefault="00A87743" w:rsidP="00695BF3">
            <w:pPr>
              <w:pStyle w:val="TAL"/>
              <w:rPr>
                <w:rFonts w:cs="Arial"/>
              </w:rPr>
            </w:pPr>
            <w:r w:rsidRPr="004F567A">
              <w:rPr>
                <w:rFonts w:cs="Arial"/>
                <w:szCs w:val="16"/>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3651A904" w14:textId="77777777" w:rsidR="00A87743" w:rsidRPr="004F567A" w:rsidRDefault="00A87743" w:rsidP="00695BF3">
            <w:pPr>
              <w:pStyle w:val="TAC"/>
            </w:pPr>
            <w:r w:rsidRPr="004F567A">
              <w:t>dB</w:t>
            </w:r>
          </w:p>
        </w:tc>
        <w:tc>
          <w:tcPr>
            <w:tcW w:w="4395" w:type="dxa"/>
            <w:gridSpan w:val="5"/>
            <w:vMerge w:val="restart"/>
            <w:tcBorders>
              <w:top w:val="single" w:sz="4" w:space="0" w:color="auto"/>
              <w:left w:val="single" w:sz="4" w:space="0" w:color="auto"/>
              <w:right w:val="single" w:sz="4" w:space="0" w:color="auto"/>
            </w:tcBorders>
            <w:vAlign w:val="center"/>
          </w:tcPr>
          <w:p w14:paraId="75CDD7FD" w14:textId="77777777" w:rsidR="00A87743" w:rsidRPr="004F567A" w:rsidRDefault="00A87743" w:rsidP="00695BF3">
            <w:pPr>
              <w:pStyle w:val="TAC"/>
            </w:pPr>
            <w:r w:rsidRPr="004F567A">
              <w:t>0</w:t>
            </w:r>
          </w:p>
        </w:tc>
      </w:tr>
      <w:tr w:rsidR="00A87743" w:rsidRPr="004F567A" w14:paraId="790724FA" w14:textId="77777777" w:rsidTr="00695BF3">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AFE1758" w14:textId="77777777" w:rsidR="00A87743" w:rsidRPr="004F567A" w:rsidRDefault="00A87743" w:rsidP="00695BF3">
            <w:pPr>
              <w:pStyle w:val="TAL"/>
              <w:rPr>
                <w:rFonts w:cs="Arial"/>
              </w:rPr>
            </w:pPr>
            <w:r w:rsidRPr="004F567A">
              <w:rPr>
                <w:rFonts w:cs="Arial"/>
                <w:szCs w:val="16"/>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30D28C12"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tcPr>
          <w:p w14:paraId="1854672F" w14:textId="77777777" w:rsidR="00A87743" w:rsidRPr="004F567A" w:rsidRDefault="00A87743" w:rsidP="00695BF3">
            <w:pPr>
              <w:pStyle w:val="TAC"/>
            </w:pPr>
          </w:p>
        </w:tc>
      </w:tr>
      <w:tr w:rsidR="00A87743" w:rsidRPr="004F567A" w14:paraId="5AF80E31"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2227FC9" w14:textId="77777777" w:rsidR="00A87743" w:rsidRPr="004F567A" w:rsidRDefault="00A87743" w:rsidP="00695BF3">
            <w:pPr>
              <w:pStyle w:val="TAL"/>
              <w:rPr>
                <w:rFonts w:cs="Arial"/>
              </w:rPr>
            </w:pPr>
            <w:r w:rsidRPr="004F567A">
              <w:rPr>
                <w:rFonts w:cs="Arial"/>
                <w:szCs w:val="16"/>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208D0A54"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tcPr>
          <w:p w14:paraId="5DD1F6DB" w14:textId="77777777" w:rsidR="00A87743" w:rsidRPr="004F567A" w:rsidRDefault="00A87743" w:rsidP="00695BF3">
            <w:pPr>
              <w:pStyle w:val="TAC"/>
            </w:pPr>
          </w:p>
        </w:tc>
      </w:tr>
      <w:tr w:rsidR="00A87743" w:rsidRPr="004F567A" w14:paraId="4894BC88"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9455772" w14:textId="77777777" w:rsidR="00A87743" w:rsidRPr="004F567A" w:rsidRDefault="00A87743" w:rsidP="00695BF3">
            <w:pPr>
              <w:pStyle w:val="TAL"/>
              <w:rPr>
                <w:rFonts w:cs="Arial"/>
              </w:rPr>
            </w:pPr>
            <w:r w:rsidRPr="004F567A">
              <w:rPr>
                <w:rFonts w:cs="Arial"/>
                <w:szCs w:val="16"/>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7438B4F6"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3E8327A5" w14:textId="77777777" w:rsidR="00A87743" w:rsidRPr="004F567A" w:rsidRDefault="00A87743" w:rsidP="00695BF3">
            <w:pPr>
              <w:spacing w:after="0"/>
              <w:rPr>
                <w:rFonts w:ascii="Arial" w:hAnsi="Arial"/>
                <w:sz w:val="18"/>
              </w:rPr>
            </w:pPr>
          </w:p>
        </w:tc>
      </w:tr>
      <w:tr w:rsidR="00A87743" w:rsidRPr="004F567A" w14:paraId="70AD4B0E" w14:textId="77777777" w:rsidTr="00695BF3">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D119436" w14:textId="77777777" w:rsidR="00A87743" w:rsidRPr="004F567A" w:rsidRDefault="00A87743" w:rsidP="00695BF3">
            <w:pPr>
              <w:pStyle w:val="TAL"/>
              <w:rPr>
                <w:rFonts w:cs="Arial"/>
              </w:rPr>
            </w:pPr>
            <w:r w:rsidRPr="004F567A">
              <w:rPr>
                <w:rFonts w:cs="Arial"/>
                <w:szCs w:val="16"/>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766F972F"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3207CF6D" w14:textId="77777777" w:rsidR="00A87743" w:rsidRPr="004F567A" w:rsidRDefault="00A87743" w:rsidP="00695BF3">
            <w:pPr>
              <w:spacing w:after="0"/>
              <w:rPr>
                <w:rFonts w:ascii="Arial" w:hAnsi="Arial"/>
                <w:sz w:val="18"/>
              </w:rPr>
            </w:pPr>
          </w:p>
        </w:tc>
      </w:tr>
      <w:tr w:rsidR="00A87743" w:rsidRPr="004F567A" w14:paraId="2F0314CB"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3255CB6" w14:textId="77777777" w:rsidR="00A87743" w:rsidRPr="004F567A" w:rsidRDefault="00A87743" w:rsidP="00695BF3">
            <w:pPr>
              <w:pStyle w:val="TAL"/>
              <w:rPr>
                <w:rFonts w:cs="Arial"/>
              </w:rPr>
            </w:pPr>
            <w:r w:rsidRPr="004F567A">
              <w:rPr>
                <w:rFonts w:cs="Arial"/>
                <w:szCs w:val="16"/>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0B627914"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5BCBA844" w14:textId="77777777" w:rsidR="00A87743" w:rsidRPr="004F567A" w:rsidRDefault="00A87743" w:rsidP="00695BF3">
            <w:pPr>
              <w:spacing w:after="0"/>
              <w:rPr>
                <w:rFonts w:ascii="Arial" w:hAnsi="Arial"/>
                <w:sz w:val="18"/>
              </w:rPr>
            </w:pPr>
          </w:p>
        </w:tc>
      </w:tr>
      <w:tr w:rsidR="00A87743" w:rsidRPr="004F567A" w14:paraId="24059C66"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4416C4A" w14:textId="77777777" w:rsidR="00A87743" w:rsidRPr="004F567A" w:rsidRDefault="00A87743" w:rsidP="00695BF3">
            <w:pPr>
              <w:pStyle w:val="TAL"/>
              <w:rPr>
                <w:rFonts w:cs="Arial"/>
              </w:rPr>
            </w:pPr>
            <w:r w:rsidRPr="004F567A">
              <w:rPr>
                <w:rFonts w:cs="Arial"/>
                <w:szCs w:val="16"/>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7CE423BA"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573B9666" w14:textId="77777777" w:rsidR="00A87743" w:rsidRPr="004F567A" w:rsidRDefault="00A87743" w:rsidP="00695BF3">
            <w:pPr>
              <w:spacing w:after="0"/>
              <w:rPr>
                <w:rFonts w:ascii="Arial" w:hAnsi="Arial"/>
                <w:sz w:val="18"/>
              </w:rPr>
            </w:pPr>
          </w:p>
        </w:tc>
      </w:tr>
      <w:tr w:rsidR="00A87743" w:rsidRPr="004F567A" w14:paraId="46165284"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64DCAA0" w14:textId="77777777" w:rsidR="00A87743" w:rsidRPr="004F567A" w:rsidRDefault="00A87743" w:rsidP="00695BF3">
            <w:pPr>
              <w:pStyle w:val="TAL"/>
              <w:rPr>
                <w:rFonts w:cs="Arial"/>
              </w:rPr>
            </w:pPr>
            <w:r w:rsidRPr="004F567A">
              <w:rPr>
                <w:rFonts w:cs="Arial"/>
                <w:szCs w:val="16"/>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7163203B"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02D87BE9" w14:textId="77777777" w:rsidR="00A87743" w:rsidRPr="004F567A" w:rsidRDefault="00A87743" w:rsidP="00695BF3">
            <w:pPr>
              <w:spacing w:after="0"/>
              <w:rPr>
                <w:rFonts w:ascii="Arial" w:hAnsi="Arial"/>
                <w:sz w:val="18"/>
              </w:rPr>
            </w:pPr>
          </w:p>
        </w:tc>
      </w:tr>
      <w:tr w:rsidR="00A87743" w:rsidRPr="004F567A" w14:paraId="089E4D16"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168669F" w14:textId="77777777" w:rsidR="00A87743" w:rsidRPr="004F567A" w:rsidRDefault="00A87743" w:rsidP="00695BF3">
            <w:pPr>
              <w:pStyle w:val="TAL"/>
              <w:rPr>
                <w:rFonts w:cs="Arial"/>
              </w:rPr>
            </w:pPr>
            <w:r w:rsidRPr="004F567A">
              <w:rPr>
                <w:rFonts w:cs="Arial"/>
                <w:szCs w:val="16"/>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7D35DC57" w14:textId="77777777" w:rsidR="00A87743" w:rsidRPr="004F567A" w:rsidRDefault="00A87743" w:rsidP="00695BF3">
            <w:pPr>
              <w:pStyle w:val="TAC"/>
            </w:pPr>
            <w:r w:rsidRPr="004F567A">
              <w:t>dB</w:t>
            </w:r>
          </w:p>
        </w:tc>
        <w:tc>
          <w:tcPr>
            <w:tcW w:w="4395" w:type="dxa"/>
            <w:gridSpan w:val="5"/>
            <w:vMerge/>
            <w:tcBorders>
              <w:left w:val="single" w:sz="4" w:space="0" w:color="auto"/>
              <w:bottom w:val="single" w:sz="4" w:space="0" w:color="auto"/>
              <w:right w:val="single" w:sz="4" w:space="0" w:color="auto"/>
            </w:tcBorders>
            <w:vAlign w:val="center"/>
            <w:hideMark/>
          </w:tcPr>
          <w:p w14:paraId="1652FC1B" w14:textId="77777777" w:rsidR="00A87743" w:rsidRPr="004F567A" w:rsidRDefault="00A87743" w:rsidP="00695BF3">
            <w:pPr>
              <w:spacing w:after="0"/>
              <w:rPr>
                <w:rFonts w:ascii="Arial" w:hAnsi="Arial"/>
                <w:sz w:val="18"/>
              </w:rPr>
            </w:pPr>
          </w:p>
        </w:tc>
      </w:tr>
      <w:tr w:rsidR="00A87743" w:rsidRPr="004F567A" w14:paraId="373E51F9" w14:textId="77777777" w:rsidTr="00695BF3">
        <w:trPr>
          <w:cantSplit/>
          <w:trHeight w:val="105"/>
          <w:jc w:val="center"/>
        </w:trPr>
        <w:tc>
          <w:tcPr>
            <w:tcW w:w="2405" w:type="dxa"/>
            <w:vMerge w:val="restart"/>
            <w:tcBorders>
              <w:top w:val="single" w:sz="4" w:space="0" w:color="auto"/>
              <w:left w:val="single" w:sz="4" w:space="0" w:color="auto"/>
              <w:bottom w:val="single" w:sz="4" w:space="0" w:color="auto"/>
              <w:right w:val="single" w:sz="4" w:space="0" w:color="auto"/>
            </w:tcBorders>
            <w:hideMark/>
          </w:tcPr>
          <w:p w14:paraId="3BFFFE17" w14:textId="77777777" w:rsidR="00A87743" w:rsidRPr="004F567A" w:rsidRDefault="00A87743" w:rsidP="00695BF3">
            <w:pPr>
              <w:pStyle w:val="TAL"/>
            </w:pPr>
            <w:r w:rsidRPr="004F567A">
              <w:rPr>
                <w:rFonts w:eastAsia="?? ??"/>
              </w:rPr>
              <w:t xml:space="preserve">SNR_ SSB of </w:t>
            </w:r>
            <w:r w:rsidRPr="004F567A">
              <w:t>set q</w:t>
            </w:r>
            <w:r w:rsidRPr="004F567A">
              <w:rPr>
                <w:vertAlign w:val="subscript"/>
              </w:rPr>
              <w:t>0</w:t>
            </w:r>
          </w:p>
        </w:tc>
        <w:tc>
          <w:tcPr>
            <w:tcW w:w="1276" w:type="dxa"/>
            <w:tcBorders>
              <w:top w:val="single" w:sz="4" w:space="0" w:color="auto"/>
              <w:left w:val="single" w:sz="4" w:space="0" w:color="auto"/>
              <w:bottom w:val="single" w:sz="4" w:space="0" w:color="auto"/>
              <w:right w:val="single" w:sz="4" w:space="0" w:color="auto"/>
            </w:tcBorders>
            <w:hideMark/>
          </w:tcPr>
          <w:p w14:paraId="66C37B90"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46840E4" w14:textId="77777777" w:rsidR="00A87743" w:rsidRPr="004F567A" w:rsidRDefault="00A87743" w:rsidP="00695BF3">
            <w:pPr>
              <w:pStyle w:val="TAC"/>
            </w:pPr>
            <w:r w:rsidRPr="004F567A">
              <w:t>dB</w:t>
            </w:r>
          </w:p>
        </w:tc>
        <w:tc>
          <w:tcPr>
            <w:tcW w:w="879" w:type="dxa"/>
            <w:tcBorders>
              <w:top w:val="single" w:sz="4" w:space="0" w:color="auto"/>
              <w:left w:val="single" w:sz="4" w:space="0" w:color="auto"/>
              <w:bottom w:val="single" w:sz="4" w:space="0" w:color="auto"/>
              <w:right w:val="single" w:sz="4" w:space="0" w:color="auto"/>
            </w:tcBorders>
          </w:tcPr>
          <w:p w14:paraId="5E8E5526" w14:textId="77777777" w:rsidR="00A87743" w:rsidRPr="004F567A" w:rsidRDefault="00A87743" w:rsidP="00695BF3">
            <w:pPr>
              <w:pStyle w:val="TAC"/>
              <w:rPr>
                <w:rFonts w:eastAsia="SimSun"/>
                <w:szCs w:val="18"/>
              </w:rPr>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tcPr>
          <w:p w14:paraId="1565896B" w14:textId="77777777" w:rsidR="00A87743" w:rsidRPr="004F567A" w:rsidRDefault="00A87743" w:rsidP="00695BF3">
            <w:pPr>
              <w:pStyle w:val="TAC"/>
              <w:rPr>
                <w:szCs w:val="18"/>
              </w:rPr>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tcPr>
          <w:p w14:paraId="735595F3" w14:textId="77777777" w:rsidR="00A87743" w:rsidRPr="004F567A" w:rsidRDefault="00A87743" w:rsidP="00695BF3">
            <w:pPr>
              <w:pStyle w:val="TAC"/>
              <w:rPr>
                <w:szCs w:val="18"/>
              </w:rPr>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35668171" w14:textId="77777777" w:rsidR="00A87743" w:rsidRPr="004F567A" w:rsidRDefault="00A87743" w:rsidP="00695BF3">
            <w:pPr>
              <w:pStyle w:val="TAC"/>
              <w:rPr>
                <w:szCs w:val="18"/>
              </w:rPr>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388090C3" w14:textId="77777777" w:rsidR="00A87743" w:rsidRPr="004F567A" w:rsidRDefault="00A87743" w:rsidP="00695BF3">
            <w:pPr>
              <w:pStyle w:val="TAC"/>
              <w:rPr>
                <w:szCs w:val="18"/>
              </w:rPr>
            </w:pPr>
            <w:r w:rsidRPr="004F567A">
              <w:rPr>
                <w:rFonts w:eastAsia="MS Mincho"/>
              </w:rPr>
              <w:t>-12.8</w:t>
            </w:r>
          </w:p>
        </w:tc>
      </w:tr>
      <w:tr w:rsidR="00A87743" w:rsidRPr="004F567A" w14:paraId="69DB15CD" w14:textId="77777777" w:rsidTr="00695BF3">
        <w:trPr>
          <w:cantSplit/>
          <w:trHeight w:val="105"/>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CDB7BB8"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hideMark/>
          </w:tcPr>
          <w:p w14:paraId="3B263FE0" w14:textId="77777777" w:rsidR="00A87743" w:rsidRPr="004F567A" w:rsidRDefault="00A87743" w:rsidP="00695BF3">
            <w:pPr>
              <w:pStyle w:val="TAL"/>
            </w:pPr>
            <w:r w:rsidRPr="004F567A">
              <w:t>Config 2</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56D3BEE"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0AA10536" w14:textId="77777777" w:rsidR="00A87743" w:rsidRPr="004F567A" w:rsidRDefault="00A87743" w:rsidP="00695BF3">
            <w:pPr>
              <w:pStyle w:val="TAC"/>
              <w:rPr>
                <w:szCs w:val="18"/>
              </w:rPr>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tcPr>
          <w:p w14:paraId="5E51A3BC" w14:textId="77777777" w:rsidR="00A87743" w:rsidRPr="004F567A" w:rsidRDefault="00A87743" w:rsidP="00695BF3">
            <w:pPr>
              <w:pStyle w:val="TAC"/>
              <w:rPr>
                <w:szCs w:val="18"/>
              </w:rPr>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tcPr>
          <w:p w14:paraId="7D034932" w14:textId="77777777" w:rsidR="00A87743" w:rsidRPr="004F567A" w:rsidRDefault="00A87743" w:rsidP="00695BF3">
            <w:pPr>
              <w:pStyle w:val="TAC"/>
              <w:rPr>
                <w:szCs w:val="18"/>
              </w:rPr>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021C0492" w14:textId="77777777" w:rsidR="00A87743" w:rsidRPr="004F567A" w:rsidRDefault="00A87743" w:rsidP="00695BF3">
            <w:pPr>
              <w:pStyle w:val="TAC"/>
              <w:rPr>
                <w:szCs w:val="18"/>
              </w:rPr>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07E7FCD4" w14:textId="77777777" w:rsidR="00A87743" w:rsidRPr="004F567A" w:rsidRDefault="00A87743" w:rsidP="00695BF3">
            <w:pPr>
              <w:pStyle w:val="TAC"/>
              <w:rPr>
                <w:szCs w:val="18"/>
              </w:rPr>
            </w:pPr>
            <w:r w:rsidRPr="004F567A">
              <w:rPr>
                <w:rFonts w:eastAsia="MS Mincho"/>
              </w:rPr>
              <w:t>-12.8</w:t>
            </w:r>
          </w:p>
        </w:tc>
      </w:tr>
      <w:tr w:rsidR="00A87743" w:rsidRPr="004F567A" w14:paraId="1AFC7432" w14:textId="77777777" w:rsidTr="00695BF3">
        <w:trPr>
          <w:cantSplit/>
          <w:trHeight w:val="105"/>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4E04091"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hideMark/>
          </w:tcPr>
          <w:p w14:paraId="7A19C2D4" w14:textId="77777777" w:rsidR="00A87743" w:rsidRPr="004F567A" w:rsidRDefault="00A87743" w:rsidP="00695BF3">
            <w:pPr>
              <w:pStyle w:val="TAL"/>
            </w:pPr>
            <w:r w:rsidRPr="004F567A">
              <w:t>Config 3</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9543C25"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3F943E78" w14:textId="77777777" w:rsidR="00A87743" w:rsidRPr="004F567A" w:rsidRDefault="00A87743" w:rsidP="00695BF3">
            <w:pPr>
              <w:pStyle w:val="TAC"/>
              <w:rPr>
                <w:szCs w:val="18"/>
              </w:rPr>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tcPr>
          <w:p w14:paraId="352D5211" w14:textId="77777777" w:rsidR="00A87743" w:rsidRPr="004F567A" w:rsidRDefault="00A87743" w:rsidP="00695BF3">
            <w:pPr>
              <w:pStyle w:val="TAC"/>
              <w:rPr>
                <w:szCs w:val="18"/>
              </w:rPr>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tcPr>
          <w:p w14:paraId="26B2332A" w14:textId="77777777" w:rsidR="00A87743" w:rsidRPr="004F567A" w:rsidRDefault="00A87743" w:rsidP="00695BF3">
            <w:pPr>
              <w:pStyle w:val="TAC"/>
              <w:rPr>
                <w:szCs w:val="18"/>
              </w:rPr>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1D6195B2" w14:textId="77777777" w:rsidR="00A87743" w:rsidRPr="004F567A" w:rsidRDefault="00A87743" w:rsidP="00695BF3">
            <w:pPr>
              <w:pStyle w:val="TAC"/>
              <w:rPr>
                <w:szCs w:val="18"/>
              </w:rPr>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43B8936C" w14:textId="77777777" w:rsidR="00A87743" w:rsidRPr="004F567A" w:rsidRDefault="00A87743" w:rsidP="00695BF3">
            <w:pPr>
              <w:pStyle w:val="TAC"/>
              <w:rPr>
                <w:szCs w:val="18"/>
              </w:rPr>
            </w:pPr>
            <w:r w:rsidRPr="004F567A">
              <w:rPr>
                <w:rFonts w:eastAsia="MS Mincho"/>
              </w:rPr>
              <w:t>-12.8</w:t>
            </w:r>
          </w:p>
        </w:tc>
      </w:tr>
      <w:tr w:rsidR="00A87743" w:rsidRPr="004F567A" w14:paraId="0F82944F" w14:textId="77777777" w:rsidTr="00695BF3">
        <w:trPr>
          <w:cantSplit/>
          <w:trHeight w:val="105"/>
          <w:jc w:val="center"/>
        </w:trPr>
        <w:tc>
          <w:tcPr>
            <w:tcW w:w="2405" w:type="dxa"/>
            <w:vMerge w:val="restart"/>
            <w:tcBorders>
              <w:top w:val="single" w:sz="4" w:space="0" w:color="auto"/>
              <w:left w:val="single" w:sz="4" w:space="0" w:color="auto"/>
              <w:right w:val="single" w:sz="4" w:space="0" w:color="auto"/>
            </w:tcBorders>
            <w:vAlign w:val="center"/>
          </w:tcPr>
          <w:p w14:paraId="62027376" w14:textId="77777777" w:rsidR="00A87743" w:rsidRPr="004F567A" w:rsidRDefault="00A87743" w:rsidP="00695BF3">
            <w:pPr>
              <w:pStyle w:val="TAL"/>
            </w:pPr>
            <w:r w:rsidRPr="004F567A">
              <w:rPr>
                <w:rFonts w:eastAsia="?? ??"/>
              </w:rPr>
              <w:t>SNR_SSB of set q1</w:t>
            </w:r>
          </w:p>
        </w:tc>
        <w:tc>
          <w:tcPr>
            <w:tcW w:w="1276" w:type="dxa"/>
            <w:tcBorders>
              <w:top w:val="single" w:sz="4" w:space="0" w:color="auto"/>
              <w:left w:val="single" w:sz="4" w:space="0" w:color="auto"/>
              <w:bottom w:val="single" w:sz="4" w:space="0" w:color="auto"/>
              <w:right w:val="single" w:sz="4" w:space="0" w:color="auto"/>
            </w:tcBorders>
          </w:tcPr>
          <w:p w14:paraId="131452C8"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right w:val="single" w:sz="4" w:space="0" w:color="auto"/>
            </w:tcBorders>
            <w:vAlign w:val="center"/>
          </w:tcPr>
          <w:p w14:paraId="0DB87F20" w14:textId="77777777" w:rsidR="00A87743" w:rsidRPr="004F567A" w:rsidRDefault="00A87743" w:rsidP="00695BF3">
            <w:pPr>
              <w:pStyle w:val="TAC"/>
            </w:pPr>
            <w:r w:rsidRPr="004F567A">
              <w:t>dB</w:t>
            </w:r>
          </w:p>
        </w:tc>
        <w:tc>
          <w:tcPr>
            <w:tcW w:w="879" w:type="dxa"/>
            <w:tcBorders>
              <w:top w:val="single" w:sz="4" w:space="0" w:color="auto"/>
              <w:left w:val="single" w:sz="4" w:space="0" w:color="auto"/>
              <w:bottom w:val="single" w:sz="4" w:space="0" w:color="auto"/>
              <w:right w:val="single" w:sz="4" w:space="0" w:color="auto"/>
            </w:tcBorders>
          </w:tcPr>
          <w:p w14:paraId="79F1B880"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49400A73"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38DDB2AC"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2C1C429B"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53341125" w14:textId="77777777" w:rsidR="00A87743" w:rsidRPr="004F567A" w:rsidRDefault="00A87743" w:rsidP="00695BF3">
            <w:pPr>
              <w:pStyle w:val="TAC"/>
              <w:rPr>
                <w:rFonts w:eastAsia="MS Mincho"/>
              </w:rPr>
            </w:pPr>
            <w:r w:rsidRPr="004F567A">
              <w:t>10.2</w:t>
            </w:r>
          </w:p>
        </w:tc>
      </w:tr>
      <w:tr w:rsidR="00A87743" w:rsidRPr="004F567A" w14:paraId="00CF9531" w14:textId="77777777" w:rsidTr="00695BF3">
        <w:trPr>
          <w:cantSplit/>
          <w:trHeight w:val="105"/>
          <w:jc w:val="center"/>
        </w:trPr>
        <w:tc>
          <w:tcPr>
            <w:tcW w:w="2405" w:type="dxa"/>
            <w:vMerge/>
            <w:tcBorders>
              <w:left w:val="single" w:sz="4" w:space="0" w:color="auto"/>
              <w:right w:val="single" w:sz="4" w:space="0" w:color="auto"/>
            </w:tcBorders>
          </w:tcPr>
          <w:p w14:paraId="1F804257"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14:paraId="167DBA75" w14:textId="77777777" w:rsidR="00A87743" w:rsidRPr="004F567A" w:rsidRDefault="00A87743" w:rsidP="00695BF3">
            <w:pPr>
              <w:pStyle w:val="TAL"/>
            </w:pPr>
            <w:r w:rsidRPr="004F567A">
              <w:t>Config 2</w:t>
            </w:r>
          </w:p>
        </w:tc>
        <w:tc>
          <w:tcPr>
            <w:tcW w:w="850" w:type="dxa"/>
            <w:vMerge/>
            <w:tcBorders>
              <w:left w:val="single" w:sz="4" w:space="0" w:color="auto"/>
              <w:right w:val="single" w:sz="4" w:space="0" w:color="auto"/>
            </w:tcBorders>
          </w:tcPr>
          <w:p w14:paraId="7066CC7A"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32BF6A71"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74635048"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210BD531"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5DFE762A"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06082066" w14:textId="77777777" w:rsidR="00A87743" w:rsidRPr="004F567A" w:rsidRDefault="00A87743" w:rsidP="00695BF3">
            <w:pPr>
              <w:pStyle w:val="TAC"/>
              <w:rPr>
                <w:rFonts w:eastAsia="MS Mincho"/>
              </w:rPr>
            </w:pPr>
            <w:r w:rsidRPr="004F567A">
              <w:t>10.2</w:t>
            </w:r>
          </w:p>
        </w:tc>
      </w:tr>
      <w:tr w:rsidR="00A87743" w:rsidRPr="004F567A" w14:paraId="5DEF5707" w14:textId="77777777" w:rsidTr="00695BF3">
        <w:trPr>
          <w:cantSplit/>
          <w:trHeight w:val="105"/>
          <w:jc w:val="center"/>
        </w:trPr>
        <w:tc>
          <w:tcPr>
            <w:tcW w:w="2405" w:type="dxa"/>
            <w:vMerge/>
            <w:tcBorders>
              <w:left w:val="single" w:sz="4" w:space="0" w:color="auto"/>
              <w:bottom w:val="single" w:sz="4" w:space="0" w:color="auto"/>
              <w:right w:val="single" w:sz="4" w:space="0" w:color="auto"/>
            </w:tcBorders>
          </w:tcPr>
          <w:p w14:paraId="369B2BC1"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14:paraId="79EA525E" w14:textId="77777777" w:rsidR="00A87743" w:rsidRPr="004F567A" w:rsidRDefault="00A87743" w:rsidP="00695BF3">
            <w:pPr>
              <w:pStyle w:val="TAL"/>
            </w:pPr>
            <w:r w:rsidRPr="004F567A">
              <w:t>Config 3</w:t>
            </w:r>
          </w:p>
        </w:tc>
        <w:tc>
          <w:tcPr>
            <w:tcW w:w="850" w:type="dxa"/>
            <w:vMerge/>
            <w:tcBorders>
              <w:left w:val="single" w:sz="4" w:space="0" w:color="auto"/>
              <w:bottom w:val="single" w:sz="4" w:space="0" w:color="auto"/>
              <w:right w:val="single" w:sz="4" w:space="0" w:color="auto"/>
            </w:tcBorders>
          </w:tcPr>
          <w:p w14:paraId="2D66E1DA"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5EF32BDB"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31E64B39"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6AE09B4D"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45B2D1C2"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7825D1D2" w14:textId="77777777" w:rsidR="00A87743" w:rsidRPr="004F567A" w:rsidRDefault="00A87743" w:rsidP="00695BF3">
            <w:pPr>
              <w:pStyle w:val="TAC"/>
              <w:rPr>
                <w:rFonts w:eastAsia="MS Mincho"/>
              </w:rPr>
            </w:pPr>
            <w:r w:rsidRPr="004F567A">
              <w:t>10.2</w:t>
            </w:r>
          </w:p>
        </w:tc>
      </w:tr>
      <w:tr w:rsidR="00A87743" w:rsidRPr="004F567A" w14:paraId="6134570A" w14:textId="77777777" w:rsidTr="00695BF3">
        <w:trPr>
          <w:cantSplit/>
          <w:trHeight w:val="105"/>
          <w:jc w:val="center"/>
        </w:trPr>
        <w:tc>
          <w:tcPr>
            <w:tcW w:w="2405" w:type="dxa"/>
            <w:vMerge w:val="restart"/>
            <w:tcBorders>
              <w:top w:val="single" w:sz="4" w:space="0" w:color="auto"/>
              <w:left w:val="single" w:sz="4" w:space="0" w:color="auto"/>
              <w:right w:val="single" w:sz="4" w:space="0" w:color="auto"/>
            </w:tcBorders>
            <w:vAlign w:val="center"/>
          </w:tcPr>
          <w:p w14:paraId="41EA9D8E" w14:textId="77777777" w:rsidR="00A87743" w:rsidRPr="004F567A" w:rsidRDefault="00A87743" w:rsidP="00695BF3">
            <w:pPr>
              <w:spacing w:after="0"/>
              <w:rPr>
                <w:rFonts w:ascii="Arial" w:hAnsi="Arial"/>
                <w:sz w:val="18"/>
              </w:rPr>
            </w:pPr>
            <w:r w:rsidRPr="004F567A">
              <w:rPr>
                <w:rFonts w:ascii="Arial" w:eastAsia="?? ??" w:hAnsi="Arial"/>
                <w:sz w:val="18"/>
              </w:rPr>
              <w:t>SSB_RP</w:t>
            </w:r>
            <w:r w:rsidRPr="004F567A">
              <w:rPr>
                <w:rFonts w:eastAsia="?? ??"/>
              </w:rPr>
              <w:t xml:space="preserve"> </w:t>
            </w:r>
            <w:r w:rsidRPr="004F567A">
              <w:rPr>
                <w:rFonts w:ascii="Arial" w:hAnsi="Arial"/>
                <w:sz w:val="18"/>
              </w:rPr>
              <w:t>of set q</w:t>
            </w:r>
            <w:r w:rsidRPr="004F567A">
              <w:rPr>
                <w:rFonts w:ascii="Arial" w:hAnsi="Arial"/>
                <w:sz w:val="18"/>
                <w:vertAlign w:val="subscript"/>
              </w:rPr>
              <w:t>1</w:t>
            </w:r>
          </w:p>
        </w:tc>
        <w:tc>
          <w:tcPr>
            <w:tcW w:w="1276" w:type="dxa"/>
            <w:tcBorders>
              <w:top w:val="single" w:sz="4" w:space="0" w:color="auto"/>
              <w:left w:val="single" w:sz="4" w:space="0" w:color="auto"/>
              <w:bottom w:val="single" w:sz="4" w:space="0" w:color="auto"/>
              <w:right w:val="single" w:sz="4" w:space="0" w:color="auto"/>
            </w:tcBorders>
          </w:tcPr>
          <w:p w14:paraId="60AB2DA5"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right w:val="single" w:sz="4" w:space="0" w:color="auto"/>
            </w:tcBorders>
            <w:vAlign w:val="center"/>
          </w:tcPr>
          <w:p w14:paraId="220303B6" w14:textId="77777777" w:rsidR="00A87743" w:rsidRPr="004F567A" w:rsidRDefault="00A87743" w:rsidP="00695BF3">
            <w:pPr>
              <w:pStyle w:val="TAC"/>
            </w:pPr>
            <w:r w:rsidRPr="004F567A">
              <w:t>dBm/SCS kHz</w:t>
            </w:r>
          </w:p>
        </w:tc>
        <w:tc>
          <w:tcPr>
            <w:tcW w:w="879" w:type="dxa"/>
            <w:tcBorders>
              <w:top w:val="single" w:sz="4" w:space="0" w:color="auto"/>
              <w:left w:val="single" w:sz="4" w:space="0" w:color="auto"/>
              <w:bottom w:val="single" w:sz="4" w:space="0" w:color="auto"/>
              <w:right w:val="single" w:sz="4" w:space="0" w:color="auto"/>
            </w:tcBorders>
          </w:tcPr>
          <w:p w14:paraId="68B21EC1" w14:textId="77777777" w:rsidR="00A87743" w:rsidRPr="004F567A" w:rsidRDefault="00A87743" w:rsidP="00695BF3">
            <w:pPr>
              <w:pStyle w:val="TAC"/>
              <w:rPr>
                <w:szCs w:val="18"/>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1452B073" w14:textId="77777777" w:rsidR="00A87743" w:rsidRPr="004F567A" w:rsidRDefault="00A87743" w:rsidP="00695BF3">
            <w:pPr>
              <w:pStyle w:val="TAC"/>
              <w:rPr>
                <w:rFonts w:eastAsia="MS Mincho"/>
                <w:szCs w:val="18"/>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4347F98E" w14:textId="77777777" w:rsidR="00A87743" w:rsidRPr="004F567A" w:rsidRDefault="00A87743" w:rsidP="00695BF3">
            <w:pPr>
              <w:pStyle w:val="TAC"/>
              <w:rPr>
                <w:rFonts w:eastAsia="MS Mincho"/>
                <w:szCs w:val="18"/>
              </w:rPr>
            </w:pP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3B3D84E4" w14:textId="77777777" w:rsidR="00A87743" w:rsidRPr="004F567A" w:rsidRDefault="00A87743" w:rsidP="00695BF3">
            <w:pPr>
              <w:pStyle w:val="TAC"/>
              <w:rPr>
                <w:szCs w:val="18"/>
              </w:rPr>
            </w:pP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42200388" w14:textId="77777777" w:rsidR="00A87743" w:rsidRPr="004F567A" w:rsidRDefault="00A87743" w:rsidP="00695BF3">
            <w:pPr>
              <w:pStyle w:val="TAC"/>
              <w:rPr>
                <w:szCs w:val="18"/>
              </w:rPr>
            </w:pPr>
            <w:r w:rsidRPr="004F567A">
              <w:rPr>
                <w:rFonts w:eastAsia="MS Mincho"/>
              </w:rPr>
              <w:t>-87.8</w:t>
            </w:r>
          </w:p>
        </w:tc>
      </w:tr>
      <w:tr w:rsidR="00A87743" w:rsidRPr="004F567A" w14:paraId="537D4D22" w14:textId="77777777" w:rsidTr="00695BF3">
        <w:trPr>
          <w:cantSplit/>
          <w:trHeight w:val="105"/>
          <w:jc w:val="center"/>
        </w:trPr>
        <w:tc>
          <w:tcPr>
            <w:tcW w:w="2405" w:type="dxa"/>
            <w:vMerge/>
            <w:tcBorders>
              <w:left w:val="single" w:sz="4" w:space="0" w:color="auto"/>
              <w:right w:val="single" w:sz="4" w:space="0" w:color="auto"/>
            </w:tcBorders>
            <w:vAlign w:val="center"/>
          </w:tcPr>
          <w:p w14:paraId="2FFC0448"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14:paraId="723D1C57" w14:textId="77777777" w:rsidR="00A87743" w:rsidRPr="004F567A" w:rsidRDefault="00A87743" w:rsidP="00695BF3">
            <w:pPr>
              <w:pStyle w:val="TAL"/>
            </w:pPr>
            <w:r w:rsidRPr="004F567A">
              <w:t>Config 2</w:t>
            </w:r>
          </w:p>
        </w:tc>
        <w:tc>
          <w:tcPr>
            <w:tcW w:w="850" w:type="dxa"/>
            <w:vMerge/>
            <w:tcBorders>
              <w:left w:val="single" w:sz="4" w:space="0" w:color="auto"/>
              <w:right w:val="single" w:sz="4" w:space="0" w:color="auto"/>
            </w:tcBorders>
            <w:vAlign w:val="center"/>
          </w:tcPr>
          <w:p w14:paraId="2D751BCF"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00B8A4C0" w14:textId="77777777" w:rsidR="00A87743" w:rsidRPr="004F567A" w:rsidRDefault="00A87743" w:rsidP="00695BF3">
            <w:pPr>
              <w:pStyle w:val="TAC"/>
              <w:rPr>
                <w:szCs w:val="18"/>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46951757" w14:textId="77777777" w:rsidR="00A87743" w:rsidRPr="004F567A" w:rsidRDefault="00A87743" w:rsidP="00695BF3">
            <w:pPr>
              <w:pStyle w:val="TAC"/>
              <w:rPr>
                <w:rFonts w:eastAsia="MS Mincho"/>
                <w:szCs w:val="18"/>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60AD4A48" w14:textId="77777777" w:rsidR="00A87743" w:rsidRPr="004F567A" w:rsidRDefault="00A87743" w:rsidP="00695BF3">
            <w:pPr>
              <w:pStyle w:val="TAC"/>
              <w:rPr>
                <w:rFonts w:eastAsia="MS Mincho"/>
                <w:szCs w:val="18"/>
              </w:rPr>
            </w:pP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7307A41D" w14:textId="77777777" w:rsidR="00A87743" w:rsidRPr="004F567A" w:rsidRDefault="00A87743" w:rsidP="00695BF3">
            <w:pPr>
              <w:pStyle w:val="TAC"/>
              <w:rPr>
                <w:szCs w:val="18"/>
              </w:rPr>
            </w:pP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072FE553" w14:textId="77777777" w:rsidR="00A87743" w:rsidRPr="004F567A" w:rsidRDefault="00A87743" w:rsidP="00695BF3">
            <w:pPr>
              <w:pStyle w:val="TAC"/>
              <w:rPr>
                <w:szCs w:val="18"/>
              </w:rPr>
            </w:pPr>
            <w:r w:rsidRPr="004F567A">
              <w:rPr>
                <w:rFonts w:eastAsia="MS Mincho"/>
              </w:rPr>
              <w:t>-87.8</w:t>
            </w:r>
          </w:p>
        </w:tc>
      </w:tr>
      <w:tr w:rsidR="00A87743" w:rsidRPr="004F567A" w14:paraId="4F5F5FBF" w14:textId="77777777" w:rsidTr="00695BF3">
        <w:trPr>
          <w:cantSplit/>
          <w:trHeight w:val="105"/>
          <w:jc w:val="center"/>
        </w:trPr>
        <w:tc>
          <w:tcPr>
            <w:tcW w:w="2405" w:type="dxa"/>
            <w:vMerge/>
            <w:tcBorders>
              <w:left w:val="single" w:sz="4" w:space="0" w:color="auto"/>
              <w:bottom w:val="single" w:sz="4" w:space="0" w:color="auto"/>
              <w:right w:val="single" w:sz="4" w:space="0" w:color="auto"/>
            </w:tcBorders>
            <w:vAlign w:val="center"/>
          </w:tcPr>
          <w:p w14:paraId="09050319"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14:paraId="20547F38" w14:textId="77777777" w:rsidR="00A87743" w:rsidRPr="004F567A" w:rsidRDefault="00A87743" w:rsidP="00695BF3">
            <w:pPr>
              <w:pStyle w:val="TAL"/>
            </w:pPr>
            <w:r w:rsidRPr="004F567A">
              <w:t>Config 3</w:t>
            </w:r>
          </w:p>
        </w:tc>
        <w:tc>
          <w:tcPr>
            <w:tcW w:w="850" w:type="dxa"/>
            <w:vMerge/>
            <w:tcBorders>
              <w:left w:val="single" w:sz="4" w:space="0" w:color="auto"/>
              <w:bottom w:val="single" w:sz="4" w:space="0" w:color="auto"/>
              <w:right w:val="single" w:sz="4" w:space="0" w:color="auto"/>
            </w:tcBorders>
            <w:vAlign w:val="center"/>
          </w:tcPr>
          <w:p w14:paraId="64A15677"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C7F0C3E" w14:textId="77777777" w:rsidR="00A87743" w:rsidRPr="004F567A" w:rsidRDefault="00A87743" w:rsidP="00695BF3">
            <w:pPr>
              <w:pStyle w:val="TAC"/>
              <w:rPr>
                <w:szCs w:val="18"/>
              </w:rPr>
            </w:pPr>
            <w:r w:rsidRPr="004F567A">
              <w:rPr>
                <w:rFonts w:eastAsia="MS Mincho"/>
              </w:rPr>
              <w:t>-105.2</w:t>
            </w:r>
          </w:p>
        </w:tc>
        <w:tc>
          <w:tcPr>
            <w:tcW w:w="879" w:type="dxa"/>
            <w:tcBorders>
              <w:top w:val="single" w:sz="4" w:space="0" w:color="auto"/>
              <w:left w:val="single" w:sz="4" w:space="0" w:color="auto"/>
              <w:bottom w:val="single" w:sz="4" w:space="0" w:color="auto"/>
              <w:right w:val="single" w:sz="4" w:space="0" w:color="auto"/>
            </w:tcBorders>
          </w:tcPr>
          <w:p w14:paraId="51056769" w14:textId="77777777" w:rsidR="00A87743" w:rsidRPr="004F567A" w:rsidRDefault="00A87743" w:rsidP="00695BF3">
            <w:pPr>
              <w:pStyle w:val="TAC"/>
              <w:rPr>
                <w:rFonts w:eastAsia="MS Mincho"/>
                <w:szCs w:val="18"/>
              </w:rPr>
            </w:pPr>
            <w:r w:rsidRPr="004F567A">
              <w:rPr>
                <w:rFonts w:eastAsia="MS Mincho"/>
              </w:rPr>
              <w:t>-105.2</w:t>
            </w:r>
          </w:p>
        </w:tc>
        <w:tc>
          <w:tcPr>
            <w:tcW w:w="879" w:type="dxa"/>
            <w:tcBorders>
              <w:top w:val="single" w:sz="4" w:space="0" w:color="auto"/>
              <w:left w:val="single" w:sz="4" w:space="0" w:color="auto"/>
              <w:bottom w:val="single" w:sz="4" w:space="0" w:color="auto"/>
              <w:right w:val="single" w:sz="4" w:space="0" w:color="auto"/>
            </w:tcBorders>
          </w:tcPr>
          <w:p w14:paraId="575D0C85" w14:textId="77777777" w:rsidR="00A87743" w:rsidRPr="004F567A" w:rsidRDefault="00A87743" w:rsidP="00695BF3">
            <w:pPr>
              <w:pStyle w:val="TAC"/>
              <w:rPr>
                <w:rFonts w:eastAsia="MS Mincho"/>
                <w:szCs w:val="18"/>
              </w:rPr>
            </w:pPr>
            <w:r w:rsidRPr="004F567A">
              <w:rPr>
                <w:rFonts w:eastAsia="MS Mincho"/>
              </w:rPr>
              <w:t>-84.8</w:t>
            </w:r>
          </w:p>
        </w:tc>
        <w:tc>
          <w:tcPr>
            <w:tcW w:w="879" w:type="dxa"/>
            <w:tcBorders>
              <w:top w:val="single" w:sz="4" w:space="0" w:color="auto"/>
              <w:left w:val="single" w:sz="4" w:space="0" w:color="auto"/>
              <w:bottom w:val="single" w:sz="4" w:space="0" w:color="auto"/>
              <w:right w:val="single" w:sz="4" w:space="0" w:color="auto"/>
            </w:tcBorders>
          </w:tcPr>
          <w:p w14:paraId="27B6414E" w14:textId="77777777" w:rsidR="00A87743" w:rsidRPr="004F567A" w:rsidRDefault="00A87743" w:rsidP="00695BF3">
            <w:pPr>
              <w:pStyle w:val="TAC"/>
              <w:rPr>
                <w:szCs w:val="18"/>
              </w:rPr>
            </w:pPr>
            <w:r w:rsidRPr="004F567A">
              <w:rPr>
                <w:rFonts w:eastAsia="MS Mincho"/>
              </w:rPr>
              <w:t>-84.8</w:t>
            </w:r>
          </w:p>
        </w:tc>
        <w:tc>
          <w:tcPr>
            <w:tcW w:w="879" w:type="dxa"/>
            <w:tcBorders>
              <w:top w:val="single" w:sz="4" w:space="0" w:color="auto"/>
              <w:left w:val="single" w:sz="4" w:space="0" w:color="auto"/>
              <w:bottom w:val="single" w:sz="4" w:space="0" w:color="auto"/>
              <w:right w:val="single" w:sz="4" w:space="0" w:color="auto"/>
            </w:tcBorders>
          </w:tcPr>
          <w:p w14:paraId="15F411E6" w14:textId="77777777" w:rsidR="00A87743" w:rsidRPr="004F567A" w:rsidRDefault="00A87743" w:rsidP="00695BF3">
            <w:pPr>
              <w:pStyle w:val="TAC"/>
              <w:rPr>
                <w:szCs w:val="18"/>
              </w:rPr>
            </w:pPr>
            <w:r w:rsidRPr="004F567A">
              <w:rPr>
                <w:rFonts w:eastAsia="MS Mincho"/>
              </w:rPr>
              <w:t>-84.8</w:t>
            </w:r>
          </w:p>
        </w:tc>
      </w:tr>
      <w:tr w:rsidR="00A87743" w:rsidRPr="004F567A" w14:paraId="5BDB3FC6" w14:textId="77777777" w:rsidTr="00695BF3">
        <w:trPr>
          <w:cantSplit/>
          <w:trHeight w:val="122"/>
          <w:jc w:val="center"/>
        </w:trPr>
        <w:tc>
          <w:tcPr>
            <w:tcW w:w="2405" w:type="dxa"/>
            <w:vMerge w:val="restart"/>
            <w:tcBorders>
              <w:top w:val="single" w:sz="4" w:space="0" w:color="auto"/>
              <w:left w:val="single" w:sz="4" w:space="0" w:color="auto"/>
              <w:bottom w:val="single" w:sz="4" w:space="0" w:color="auto"/>
              <w:right w:val="single" w:sz="4" w:space="0" w:color="auto"/>
            </w:tcBorders>
            <w:hideMark/>
          </w:tcPr>
          <w:p w14:paraId="18E90F43" w14:textId="77777777" w:rsidR="00A87743" w:rsidRPr="004F567A" w:rsidRDefault="00A87743" w:rsidP="00695BF3">
            <w:pPr>
              <w:pStyle w:val="TAL"/>
            </w:pPr>
            <w:r w:rsidRPr="004F567A">
              <w:rPr>
                <w:position w:val="-12"/>
              </w:rPr>
              <w:object w:dxaOrig="420" w:dyaOrig="420" w14:anchorId="1B85FA0E">
                <v:shape id="_x0000_i1086" type="#_x0000_t75" style="width:21.5pt;height:21.5pt" o:ole="" fillcolor="window">
                  <v:imagedata r:id="rId27" o:title=""/>
                </v:shape>
                <o:OLEObject Type="Embed" ProgID="Equation.3" ShapeID="_x0000_i1086" DrawAspect="Content" ObjectID="_1749557210" r:id="rId94"/>
              </w:object>
            </w:r>
          </w:p>
        </w:tc>
        <w:tc>
          <w:tcPr>
            <w:tcW w:w="1276" w:type="dxa"/>
            <w:tcBorders>
              <w:top w:val="single" w:sz="4" w:space="0" w:color="auto"/>
              <w:left w:val="single" w:sz="4" w:space="0" w:color="auto"/>
              <w:bottom w:val="single" w:sz="4" w:space="0" w:color="auto"/>
              <w:right w:val="single" w:sz="4" w:space="0" w:color="auto"/>
            </w:tcBorders>
            <w:hideMark/>
          </w:tcPr>
          <w:p w14:paraId="3FFB2DE5"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21C78A5" w14:textId="77777777" w:rsidR="00A87743" w:rsidRPr="004F567A" w:rsidRDefault="00A87743" w:rsidP="00695BF3">
            <w:pPr>
              <w:pStyle w:val="TAC"/>
            </w:pPr>
            <w:r w:rsidRPr="004F567A">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394D0C3D" w14:textId="77777777" w:rsidR="00A87743" w:rsidRPr="004F567A" w:rsidRDefault="00A87743" w:rsidP="00695BF3">
            <w:pPr>
              <w:pStyle w:val="TAC"/>
            </w:pPr>
            <w:r w:rsidRPr="004F567A">
              <w:t>-98</w:t>
            </w:r>
          </w:p>
        </w:tc>
      </w:tr>
      <w:tr w:rsidR="00A87743" w:rsidRPr="004F567A" w14:paraId="2DB6CDC0" w14:textId="77777777" w:rsidTr="00695BF3">
        <w:trPr>
          <w:cantSplit/>
          <w:trHeight w:val="120"/>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52A70F1"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hideMark/>
          </w:tcPr>
          <w:p w14:paraId="483B7124" w14:textId="77777777" w:rsidR="00A87743" w:rsidRPr="004F567A" w:rsidRDefault="00A87743" w:rsidP="00695BF3">
            <w:pPr>
              <w:pStyle w:val="TAL"/>
            </w:pPr>
            <w:r w:rsidRPr="004F567A">
              <w:t>Config 2</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B7056A2" w14:textId="77777777" w:rsidR="00A87743" w:rsidRPr="004F567A" w:rsidRDefault="00A87743" w:rsidP="00695BF3">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0FB8558D" w14:textId="77777777" w:rsidR="00A87743" w:rsidRPr="004F567A" w:rsidRDefault="00A87743" w:rsidP="00695BF3">
            <w:pPr>
              <w:pStyle w:val="TAC"/>
            </w:pPr>
            <w:r w:rsidRPr="004F567A">
              <w:t>-98</w:t>
            </w:r>
          </w:p>
        </w:tc>
      </w:tr>
      <w:tr w:rsidR="00A87743" w:rsidRPr="004F567A" w14:paraId="17D8648F" w14:textId="77777777" w:rsidTr="00695BF3">
        <w:trPr>
          <w:cantSplit/>
          <w:trHeight w:val="120"/>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9001C2F"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hideMark/>
          </w:tcPr>
          <w:p w14:paraId="74462451" w14:textId="77777777" w:rsidR="00A87743" w:rsidRPr="004F567A" w:rsidRDefault="00A87743" w:rsidP="00695BF3">
            <w:pPr>
              <w:pStyle w:val="TAL"/>
            </w:pPr>
            <w:r w:rsidRPr="004F567A">
              <w:t>Config 3</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EC312F" w14:textId="77777777" w:rsidR="00A87743" w:rsidRPr="004F567A" w:rsidRDefault="00A87743" w:rsidP="00695BF3">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1D27B85C" w14:textId="77777777" w:rsidR="00A87743" w:rsidRPr="004F567A" w:rsidRDefault="00A87743" w:rsidP="00695BF3">
            <w:pPr>
              <w:pStyle w:val="TAC"/>
            </w:pPr>
            <w:r w:rsidRPr="004F567A">
              <w:t>-98</w:t>
            </w:r>
          </w:p>
        </w:tc>
      </w:tr>
      <w:tr w:rsidR="00A87743" w:rsidRPr="004F567A" w14:paraId="2B29FC98" w14:textId="77777777" w:rsidTr="00695BF3">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3969232" w14:textId="77777777" w:rsidR="00A87743" w:rsidRPr="004F567A" w:rsidRDefault="00A87743" w:rsidP="00695BF3">
            <w:pPr>
              <w:pStyle w:val="TAL"/>
            </w:pPr>
            <w:r w:rsidRPr="004F567A">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2273769C" w14:textId="77777777" w:rsidR="00A87743" w:rsidRPr="004F567A" w:rsidRDefault="00A87743" w:rsidP="00695BF3">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29A0E78" w14:textId="77777777" w:rsidR="00A87743" w:rsidRPr="004F567A" w:rsidRDefault="00A87743" w:rsidP="00695BF3">
            <w:pPr>
              <w:pStyle w:val="TAC"/>
              <w:rPr>
                <w:rFonts w:eastAsia="MS Mincho"/>
              </w:rPr>
            </w:pPr>
            <w:r w:rsidRPr="004F567A">
              <w:rPr>
                <w:rFonts w:eastAsia="MS Mincho"/>
              </w:rPr>
              <w:t>TDL-C 300ns 100Hz</w:t>
            </w:r>
          </w:p>
        </w:tc>
      </w:tr>
      <w:tr w:rsidR="00A87743" w:rsidRPr="004F567A" w14:paraId="0F25D6C6" w14:textId="77777777" w:rsidTr="00695BF3">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4CC1562" w14:textId="77777777" w:rsidR="00A87743" w:rsidRPr="004F567A" w:rsidRDefault="00A87743" w:rsidP="00695BF3">
            <w:pPr>
              <w:pStyle w:val="TAN"/>
            </w:pPr>
            <w:r w:rsidRPr="004F567A">
              <w:t>Note 1:</w:t>
            </w:r>
            <w:r w:rsidRPr="004F567A">
              <w:tab/>
              <w:t>OCNG shall be used such that the resources in Cell 1 are fully allocated and a constant total transmitted power spectral density is achieved for all OFDM symbols.</w:t>
            </w:r>
          </w:p>
          <w:p w14:paraId="245D12FD" w14:textId="77777777" w:rsidR="00A87743" w:rsidRPr="004F567A" w:rsidRDefault="00A87743" w:rsidP="00695BF3">
            <w:pPr>
              <w:pStyle w:val="TAN"/>
            </w:pPr>
            <w:r w:rsidRPr="004F567A">
              <w:t>Note 2:</w:t>
            </w:r>
            <w:r w:rsidRPr="004F567A">
              <w:tab/>
              <w:t>The uplink resources for CSI reporting are assigned to the UE prior to the start of time period T1.</w:t>
            </w:r>
          </w:p>
          <w:p w14:paraId="21AE4B34" w14:textId="77777777" w:rsidR="00A87743" w:rsidRPr="004F567A" w:rsidRDefault="00A87743" w:rsidP="00695BF3">
            <w:pPr>
              <w:pStyle w:val="TAN"/>
            </w:pPr>
            <w:r w:rsidRPr="004F567A">
              <w:t>Note 3:</w:t>
            </w:r>
            <w:r w:rsidRPr="004F567A">
              <w:tab/>
              <w:t>NZP CSI-RS resource set configuration for CSI reporting are assigned to the UE prior to the start of time period T1.</w:t>
            </w:r>
          </w:p>
          <w:p w14:paraId="3687D4D2" w14:textId="77777777" w:rsidR="00A87743" w:rsidRPr="004F567A" w:rsidRDefault="00A87743" w:rsidP="00695BF3">
            <w:pPr>
              <w:pStyle w:val="TAN"/>
            </w:pPr>
            <w:r w:rsidRPr="004F567A">
              <w:t>Note 4:</w:t>
            </w:r>
            <w:r w:rsidRPr="004F567A">
              <w:tab/>
              <w:t>Measurement gap configuration is assigned to the UE prior to the start of time period T1</w:t>
            </w:r>
          </w:p>
          <w:p w14:paraId="13FC4858" w14:textId="77777777" w:rsidR="00A87743" w:rsidRPr="004F567A" w:rsidRDefault="00A87743" w:rsidP="00695BF3">
            <w:pPr>
              <w:pStyle w:val="TAN"/>
            </w:pPr>
            <w:r w:rsidRPr="004F567A">
              <w:t>Note 5:</w:t>
            </w:r>
            <w:r w:rsidRPr="004F567A">
              <w:tab/>
              <w:t>The timers and layer 3 filtering related parameters are configured prior to the start of time period T1.</w:t>
            </w:r>
          </w:p>
          <w:p w14:paraId="50701975" w14:textId="77777777" w:rsidR="00A87743" w:rsidRPr="004F567A" w:rsidRDefault="00A87743" w:rsidP="00695BF3">
            <w:pPr>
              <w:pStyle w:val="TAN"/>
            </w:pPr>
            <w:r w:rsidRPr="004F567A">
              <w:t>Note 6:</w:t>
            </w:r>
            <w:r w:rsidRPr="004F567A">
              <w:tab/>
              <w:t>The signal contains PDCCH for UEs other than the device under test as part of OCNG.</w:t>
            </w:r>
          </w:p>
          <w:p w14:paraId="778D6DE6" w14:textId="77777777" w:rsidR="00A87743" w:rsidRPr="004F567A" w:rsidRDefault="00A87743" w:rsidP="00695BF3">
            <w:pPr>
              <w:pStyle w:val="TAN"/>
            </w:pPr>
            <w:r w:rsidRPr="004F567A">
              <w:t>Note 7:</w:t>
            </w:r>
            <w:r w:rsidRPr="004F567A">
              <w:tab/>
              <w:t>SNR levels correspond to the signal to noise ratio over the SSS REs.</w:t>
            </w:r>
          </w:p>
          <w:p w14:paraId="07BE0CF0" w14:textId="77777777" w:rsidR="00A87743" w:rsidRPr="004F567A" w:rsidRDefault="00A87743" w:rsidP="00695BF3">
            <w:pPr>
              <w:pStyle w:val="TAN"/>
            </w:pPr>
            <w:r w:rsidRPr="004F567A">
              <w:t>Note 8:</w:t>
            </w:r>
            <w:r w:rsidRPr="004F567A">
              <w:tab/>
              <w:t>The SNR in time periods T1, T2, T3, T4 and T5 is denoted as SNR1, SNR2 and SNR3 respectively in figure</w:t>
            </w:r>
            <w:r w:rsidRPr="004F567A">
              <w:rPr>
                <w:szCs w:val="18"/>
              </w:rPr>
              <w:t xml:space="preserve"> </w:t>
            </w:r>
            <w:r w:rsidRPr="004F567A">
              <w:rPr>
                <w:rFonts w:cs="Arial"/>
                <w:szCs w:val="18"/>
              </w:rPr>
              <w:t>6.5.5.1.4-1</w:t>
            </w:r>
            <w:r w:rsidRPr="004F567A">
              <w:rPr>
                <w:szCs w:val="18"/>
              </w:rPr>
              <w:t>.</w:t>
            </w:r>
          </w:p>
          <w:p w14:paraId="21031ABF" w14:textId="77777777" w:rsidR="00A87743" w:rsidRPr="004F567A" w:rsidRDefault="00A87743" w:rsidP="00695BF3">
            <w:pPr>
              <w:pStyle w:val="TAN"/>
            </w:pPr>
            <w:r w:rsidRPr="004F567A">
              <w:t>Note 9:</w:t>
            </w:r>
            <w:r w:rsidRPr="004F567A">
              <w:rPr>
                <w:rFonts w:eastAsia="MS Mincho"/>
                <w:snapToGrid w:val="0"/>
              </w:rPr>
              <w:tab/>
            </w:r>
            <w:r w:rsidRPr="004F567A">
              <w:t>The SNR values are specified for a UE with 2RX antennas connected under test. For a UE with 4RX antennas connected under test, the SNR for RS in set q0 during T3, T4, and T5 from D.4.1.1, is -15dB-TT = -15.8dB (including test tolerances).</w:t>
            </w:r>
          </w:p>
        </w:tc>
      </w:tr>
    </w:tbl>
    <w:p w14:paraId="39AD250C" w14:textId="77777777" w:rsidR="00A87743" w:rsidRPr="004F567A" w:rsidRDefault="00A87743" w:rsidP="00A87743"/>
    <w:p w14:paraId="42732343" w14:textId="77777777" w:rsidR="00A87743" w:rsidRPr="004F567A" w:rsidRDefault="00A87743" w:rsidP="00A87743">
      <w:pPr>
        <w:pStyle w:val="TH"/>
      </w:pPr>
      <w:r w:rsidRPr="004F567A">
        <w:lastRenderedPageBreak/>
        <w:t>Table 6.5.5.1.5-2: Void</w:t>
      </w:r>
    </w:p>
    <w:p w14:paraId="561C9C60" w14:textId="77777777" w:rsidR="00A87743" w:rsidRPr="004F567A" w:rsidRDefault="00A87743" w:rsidP="00A87743"/>
    <w:p w14:paraId="22A80351" w14:textId="77777777" w:rsidR="00A87743" w:rsidRPr="004F567A" w:rsidRDefault="00A87743" w:rsidP="00A87743">
      <w:r w:rsidRPr="004F567A">
        <w:t>The UE behaviour during time durations T1, T2, T3, T4 and T5 shall be as follows:</w:t>
      </w:r>
    </w:p>
    <w:p w14:paraId="2293F83E" w14:textId="77777777" w:rsidR="00A87743" w:rsidRPr="004F567A" w:rsidRDefault="00A87743" w:rsidP="00A87743">
      <w:r w:rsidRPr="004F567A">
        <w:t>During the time duration T1 and T2, the UE shall transmit uplink signal at least in all subframes configured for CSI transmission on Cell 1.</w:t>
      </w:r>
    </w:p>
    <w:p w14:paraId="21A736BF" w14:textId="77777777" w:rsidR="00A87743" w:rsidRPr="004F567A" w:rsidRDefault="00A87743" w:rsidP="00A87743">
      <w:r w:rsidRPr="004F567A">
        <w:t>During the period from time point A to time point B the UE shall transmit uplink signal in Cell 1 in all uplink slots configured for CSI transmission according to the configured periodic CSI reporting for Cell 1.</w:t>
      </w:r>
    </w:p>
    <w:p w14:paraId="26EBF729" w14:textId="77777777" w:rsidR="00A87743" w:rsidRPr="004F567A" w:rsidRDefault="00A87743" w:rsidP="00A87743">
      <w:r w:rsidRPr="004F567A">
        <w:t>During T3 the UE shall detect beam failure and initiate link recovery. During T4 and T5 the UE measures and evaluate beam candidate from beam candidate set q</w:t>
      </w:r>
      <w:r w:rsidRPr="004F567A">
        <w:rPr>
          <w:vertAlign w:val="subscript"/>
        </w:rPr>
        <w:t>1</w:t>
      </w:r>
      <w:r w:rsidRPr="004F567A">
        <w:t>.</w:t>
      </w:r>
    </w:p>
    <w:p w14:paraId="45759518" w14:textId="77777777" w:rsidR="00A87743" w:rsidRPr="004F567A" w:rsidRDefault="00A87743" w:rsidP="00A87743">
      <w:r w:rsidRPr="004F567A">
        <w:t xml:space="preserve">No later than time point F occurring no later than D1 = 130 </w:t>
      </w:r>
      <w:proofErr w:type="spellStart"/>
      <w:r w:rsidRPr="004F567A">
        <w:t>ms</w:t>
      </w:r>
      <w:proofErr w:type="spellEnd"/>
      <w:r w:rsidRPr="004F567A">
        <w:t xml:space="preserve"> after the start of T5, the UE shall transmit preamble on a beam associated with the candidate beam set q</w:t>
      </w:r>
      <w:r w:rsidRPr="004F567A">
        <w:rPr>
          <w:vertAlign w:val="subscript"/>
        </w:rPr>
        <w:t>1</w:t>
      </w:r>
      <w:r w:rsidRPr="004F567A">
        <w:t>. The UE shall not transmit preamble on a beam associated with the candidate beam set q</w:t>
      </w:r>
      <w:r w:rsidRPr="004F567A">
        <w:rPr>
          <w:vertAlign w:val="subscript"/>
        </w:rPr>
        <w:t>1</w:t>
      </w:r>
      <w:r w:rsidRPr="004F567A">
        <w:t xml:space="preserve"> earlier than time point B.</w:t>
      </w:r>
    </w:p>
    <w:p w14:paraId="4AE59235" w14:textId="77777777" w:rsidR="00A87743" w:rsidRPr="004F567A" w:rsidRDefault="00A87743" w:rsidP="00A87743">
      <w:r w:rsidRPr="004F567A">
        <w:t>Test is concluded once the test equipment has received the initial preamble transmission from the UE. The rate of correct events observed during repeated tests shall be at least 90%.</w:t>
      </w:r>
    </w:p>
    <w:p w14:paraId="6426E8F2" w14:textId="77777777" w:rsidR="00A87743" w:rsidRPr="004F567A" w:rsidRDefault="00A87743" w:rsidP="00A87743">
      <w:pPr>
        <w:pStyle w:val="Heading4"/>
      </w:pPr>
      <w:r w:rsidRPr="004F567A">
        <w:t>6.5.5.2</w:t>
      </w:r>
      <w:r w:rsidRPr="004F567A">
        <w:tab/>
        <w:t>NR SA FR1 SSB-based beam failure detection and link recovery in DRX</w:t>
      </w:r>
    </w:p>
    <w:p w14:paraId="43C3891F" w14:textId="77777777" w:rsidR="00A87743" w:rsidRPr="004F567A" w:rsidRDefault="00A87743" w:rsidP="00A87743">
      <w:pPr>
        <w:pStyle w:val="H6"/>
      </w:pPr>
      <w:r w:rsidRPr="004F567A">
        <w:t>6.5.5.2.1</w:t>
      </w:r>
      <w:r w:rsidRPr="004F567A">
        <w:tab/>
        <w:t>Test purpose</w:t>
      </w:r>
    </w:p>
    <w:p w14:paraId="3F7031BE" w14:textId="77777777" w:rsidR="00A87743" w:rsidRPr="004F567A" w:rsidRDefault="00A87743" w:rsidP="00A87743">
      <w:r w:rsidRPr="004F567A">
        <w:t>The purpose of this test is to verify that the UE properly detects SSB-based beam failure in the set q</w:t>
      </w:r>
      <w:r w:rsidRPr="004F567A">
        <w:rPr>
          <w:vertAlign w:val="subscript"/>
        </w:rPr>
        <w:t>0</w:t>
      </w:r>
      <w:r w:rsidRPr="004F567A">
        <w:t xml:space="preserve"> configured for a serving cell and that the UE performs correct SSB-based link recovery based on beam candidate set q</w:t>
      </w:r>
      <w:r w:rsidRPr="004F567A">
        <w:rPr>
          <w:vertAlign w:val="subscript"/>
        </w:rPr>
        <w:t>1</w:t>
      </w:r>
      <w:r w:rsidRPr="004F567A">
        <w:t>. The purpose is to test the downlink monitoring for beam failure detection within the UEs active DL BWP, during the evaluation period, and link recovery, when DRX is used. This test will partly verify the SSB based beam failure detection and link recovery for an FR1 serving cell requirements in TS 38.133 [6] clause 8.5.</w:t>
      </w:r>
    </w:p>
    <w:p w14:paraId="4E312ACD" w14:textId="77777777" w:rsidR="00A87743" w:rsidRPr="004F567A" w:rsidRDefault="00A87743" w:rsidP="00A87743">
      <w:pPr>
        <w:pStyle w:val="H6"/>
      </w:pPr>
      <w:r w:rsidRPr="004F567A">
        <w:t>6.5.5.2.2</w:t>
      </w:r>
      <w:r w:rsidRPr="004F567A">
        <w:tab/>
        <w:t>Test applicability</w:t>
      </w:r>
    </w:p>
    <w:p w14:paraId="4F43E013" w14:textId="77777777" w:rsidR="00A87743" w:rsidRPr="004F567A" w:rsidRDefault="00A87743" w:rsidP="00A87743">
      <w:pPr>
        <w:rPr>
          <w:rFonts w:cs="v4.2.0"/>
        </w:rPr>
      </w:pPr>
      <w:r w:rsidRPr="004F567A">
        <w:rPr>
          <w:rFonts w:cs="v4.2.0"/>
        </w:rPr>
        <w:t xml:space="preserve">This test applies to all types of NR UE release 15 </w:t>
      </w:r>
      <w:r w:rsidRPr="004F567A">
        <w:t>and forward</w:t>
      </w:r>
      <w:r w:rsidRPr="004F567A">
        <w:rPr>
          <w:lang w:eastAsia="zh-CN"/>
        </w:rPr>
        <w:t xml:space="preserve"> supporting 5GS</w:t>
      </w:r>
      <w:r w:rsidRPr="004F567A">
        <w:rPr>
          <w:rFonts w:eastAsia="SimSun"/>
          <w:lang w:eastAsia="zh-CN"/>
        </w:rPr>
        <w:t xml:space="preserve"> NR</w:t>
      </w:r>
      <w:r w:rsidRPr="004F567A">
        <w:rPr>
          <w:lang w:eastAsia="zh-CN"/>
        </w:rPr>
        <w:t xml:space="preserve"> </w:t>
      </w:r>
      <w:r w:rsidRPr="004F567A">
        <w:rPr>
          <w:rFonts w:eastAsia="SimSun"/>
          <w:lang w:eastAsia="zh-CN"/>
        </w:rPr>
        <w:t xml:space="preserve">SA </w:t>
      </w:r>
      <w:r w:rsidRPr="004F567A">
        <w:rPr>
          <w:lang w:eastAsia="zh-CN"/>
        </w:rPr>
        <w:t>FR1, link recovery and long DRX cycle</w:t>
      </w:r>
      <w:r w:rsidRPr="004F567A">
        <w:rPr>
          <w:rFonts w:cs="v4.2.0"/>
        </w:rPr>
        <w:t>.</w:t>
      </w:r>
    </w:p>
    <w:p w14:paraId="79F81E6D" w14:textId="77777777" w:rsidR="00A87743" w:rsidRPr="004F567A" w:rsidRDefault="00A87743" w:rsidP="00A87743">
      <w:pPr>
        <w:pStyle w:val="H6"/>
      </w:pPr>
      <w:r w:rsidRPr="004F567A">
        <w:t>6.5.5.2.3</w:t>
      </w:r>
      <w:r w:rsidRPr="004F567A">
        <w:tab/>
        <w:t>Minimum conformance requirements</w:t>
      </w:r>
    </w:p>
    <w:p w14:paraId="3EB44085" w14:textId="77777777" w:rsidR="00A87743" w:rsidRPr="004F567A" w:rsidRDefault="00A87743" w:rsidP="00A87743">
      <w:pPr>
        <w:rPr>
          <w:lang w:eastAsia="sv-SE"/>
        </w:rPr>
      </w:pPr>
      <w:r w:rsidRPr="004F567A">
        <w:rPr>
          <w:lang w:eastAsia="sv-SE"/>
        </w:rPr>
        <w:t>The minimum conformance requirements are specified in clause 6.5.5.0.1.</w:t>
      </w:r>
    </w:p>
    <w:p w14:paraId="241C1126" w14:textId="77777777" w:rsidR="00A87743" w:rsidRPr="004F567A" w:rsidRDefault="00A87743" w:rsidP="00A87743">
      <w:pPr>
        <w:rPr>
          <w:lang w:eastAsia="sv-SE"/>
        </w:rPr>
      </w:pPr>
      <w:r w:rsidRPr="004F567A">
        <w:rPr>
          <w:lang w:eastAsia="sv-SE"/>
        </w:rPr>
        <w:t>The normative reference for this requirement is TS 38.133 [6] clause A.6.5.5.2.</w:t>
      </w:r>
    </w:p>
    <w:p w14:paraId="63CAA8AF" w14:textId="77777777" w:rsidR="00A87743" w:rsidRPr="004F567A" w:rsidRDefault="00A87743" w:rsidP="00A87743">
      <w:pPr>
        <w:pStyle w:val="H6"/>
      </w:pPr>
      <w:r w:rsidRPr="004F567A">
        <w:t>6.5.5.2.4</w:t>
      </w:r>
      <w:r w:rsidRPr="004F567A">
        <w:tab/>
        <w:t>Test description</w:t>
      </w:r>
    </w:p>
    <w:p w14:paraId="70B61F28" w14:textId="77777777" w:rsidR="00A87743" w:rsidRPr="004F567A" w:rsidRDefault="00A87743" w:rsidP="00A87743">
      <w:r w:rsidRPr="004F567A">
        <w:t>The test consists of five successive time periods, with time duration of T1, T2, T3, T4 and T5 respectively. Figure 6.5.5.2.4-1 shows the five different time durations and the corresponding variation of the downlink SNR in the active cell to emulate SSB based beam failure. Figure 6.5.5.2.4-1 additionally shows the variation of the downlink L1-RSRP of the SSB in set q</w:t>
      </w:r>
      <w:r w:rsidRPr="004F567A">
        <w:rPr>
          <w:vertAlign w:val="subscript"/>
        </w:rPr>
        <w:t>1</w:t>
      </w:r>
      <w:r w:rsidRPr="004F567A">
        <w:t xml:space="preserve"> of the candidate beam used for link recovery.</w:t>
      </w:r>
    </w:p>
    <w:p w14:paraId="15D63CB7" w14:textId="77777777" w:rsidR="00A87743" w:rsidRPr="004F567A" w:rsidRDefault="00A87743" w:rsidP="00A87743">
      <w:pPr>
        <w:pStyle w:val="TH"/>
      </w:pPr>
      <w:r w:rsidRPr="004F567A">
        <w:object w:dxaOrig="6360" w:dyaOrig="2625" w14:anchorId="7DD69C89">
          <v:shape id="_x0000_i1087" type="#_x0000_t75" style="width:316pt;height:129.5pt" o:ole="">
            <v:imagedata r:id="rId92" o:title=""/>
          </v:shape>
          <o:OLEObject Type="Embed" ProgID="Visio.Drawing.15" ShapeID="_x0000_i1087" DrawAspect="Content" ObjectID="_1749557211" r:id="rId95"/>
        </w:object>
      </w:r>
    </w:p>
    <w:p w14:paraId="56E403A2" w14:textId="77777777" w:rsidR="00A87743" w:rsidRPr="004F567A" w:rsidRDefault="00A87743" w:rsidP="00A87743">
      <w:pPr>
        <w:pStyle w:val="TF"/>
        <w:rPr>
          <w:b w:val="0"/>
        </w:rPr>
      </w:pPr>
      <w:r w:rsidRPr="004F567A">
        <w:t>Figure 6.5.5.2.4-1: SNR and L1-RSRP variation for NR SA FR1 SSB-based beam failure detection and link recovery in DRX</w:t>
      </w:r>
    </w:p>
    <w:p w14:paraId="046C3ED0" w14:textId="77777777" w:rsidR="00A87743" w:rsidRPr="004F567A" w:rsidRDefault="00A87743" w:rsidP="00A87743"/>
    <w:p w14:paraId="47B266B0" w14:textId="77777777" w:rsidR="00A87743" w:rsidRPr="004F567A" w:rsidRDefault="00A87743" w:rsidP="00A87743">
      <w:pPr>
        <w:pStyle w:val="H6"/>
      </w:pPr>
      <w:r w:rsidRPr="004F567A">
        <w:t>6.5.5.2.4.1</w:t>
      </w:r>
      <w:r w:rsidRPr="004F567A">
        <w:tab/>
        <w:t>Initial conditions</w:t>
      </w:r>
    </w:p>
    <w:p w14:paraId="221A3F76" w14:textId="77777777" w:rsidR="00A87743" w:rsidRPr="004F567A" w:rsidRDefault="00A87743" w:rsidP="00A87743">
      <w:pPr>
        <w:rPr>
          <w:lang w:eastAsia="sv-SE"/>
        </w:rPr>
      </w:pPr>
      <w:r w:rsidRPr="004F567A">
        <w:rPr>
          <w:lang w:eastAsia="sv-SE"/>
        </w:rPr>
        <w:t>This test shall be tested using any of the test configurations in Table 6.5.5.2.4.1-1.</w:t>
      </w:r>
    </w:p>
    <w:p w14:paraId="64015D51" w14:textId="77777777" w:rsidR="00A87743" w:rsidRPr="004F567A" w:rsidRDefault="00A87743" w:rsidP="00A87743">
      <w:pPr>
        <w:pStyle w:val="TH"/>
      </w:pPr>
      <w:r w:rsidRPr="004F567A">
        <w:t>Table 6.5.5.2.4.1-1: Supported test configurations for NR SA FR1 SSB-based beam failure detection and link recovery in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A87743" w:rsidRPr="004F567A" w14:paraId="2F4C9735" w14:textId="77777777" w:rsidTr="00695BF3">
        <w:trPr>
          <w:trHeight w:val="267"/>
          <w:jc w:val="center"/>
        </w:trPr>
        <w:tc>
          <w:tcPr>
            <w:tcW w:w="2265" w:type="dxa"/>
            <w:shd w:val="clear" w:color="auto" w:fill="auto"/>
          </w:tcPr>
          <w:p w14:paraId="2365E942" w14:textId="77777777" w:rsidR="00A87743" w:rsidRPr="004F567A" w:rsidRDefault="00A87743" w:rsidP="00695BF3">
            <w:pPr>
              <w:pStyle w:val="TAH"/>
            </w:pPr>
            <w:r w:rsidRPr="004F567A">
              <w:t>Configuration</w:t>
            </w:r>
          </w:p>
        </w:tc>
        <w:tc>
          <w:tcPr>
            <w:tcW w:w="6905" w:type="dxa"/>
            <w:shd w:val="clear" w:color="auto" w:fill="auto"/>
          </w:tcPr>
          <w:p w14:paraId="17B253FC" w14:textId="77777777" w:rsidR="00A87743" w:rsidRPr="004F567A" w:rsidRDefault="00A87743" w:rsidP="00695BF3">
            <w:pPr>
              <w:pStyle w:val="TAH"/>
            </w:pPr>
            <w:r w:rsidRPr="004F567A">
              <w:t>Description</w:t>
            </w:r>
          </w:p>
        </w:tc>
      </w:tr>
      <w:tr w:rsidR="00A87743" w:rsidRPr="004F567A" w14:paraId="78F27F43" w14:textId="77777777" w:rsidTr="00695BF3">
        <w:trPr>
          <w:trHeight w:val="270"/>
          <w:jc w:val="center"/>
        </w:trPr>
        <w:tc>
          <w:tcPr>
            <w:tcW w:w="2265" w:type="dxa"/>
            <w:shd w:val="clear" w:color="auto" w:fill="auto"/>
          </w:tcPr>
          <w:p w14:paraId="2851899F" w14:textId="77777777" w:rsidR="00A87743" w:rsidRPr="004F567A" w:rsidRDefault="00A87743" w:rsidP="00695BF3">
            <w:pPr>
              <w:pStyle w:val="TAL"/>
            </w:pPr>
            <w:r w:rsidRPr="004F567A">
              <w:t>6.5.5.2-1</w:t>
            </w:r>
          </w:p>
        </w:tc>
        <w:tc>
          <w:tcPr>
            <w:tcW w:w="6905" w:type="dxa"/>
            <w:shd w:val="clear" w:color="auto" w:fill="auto"/>
          </w:tcPr>
          <w:p w14:paraId="5B196988" w14:textId="77777777" w:rsidR="00A87743" w:rsidRPr="004F567A" w:rsidRDefault="00A87743" w:rsidP="00695BF3">
            <w:pPr>
              <w:pStyle w:val="TAL"/>
            </w:pPr>
            <w:r w:rsidRPr="004F567A">
              <w:t>FDD duplex mode, 15 kHz SSB SCS, 10MHz bandwidth</w:t>
            </w:r>
          </w:p>
        </w:tc>
      </w:tr>
      <w:tr w:rsidR="00A87743" w:rsidRPr="004F567A" w14:paraId="2B7108C7" w14:textId="77777777" w:rsidTr="00695BF3">
        <w:trPr>
          <w:trHeight w:val="267"/>
          <w:jc w:val="center"/>
        </w:trPr>
        <w:tc>
          <w:tcPr>
            <w:tcW w:w="2265" w:type="dxa"/>
            <w:shd w:val="clear" w:color="auto" w:fill="auto"/>
          </w:tcPr>
          <w:p w14:paraId="0A092D05" w14:textId="77777777" w:rsidR="00A87743" w:rsidRPr="004F567A" w:rsidRDefault="00A87743" w:rsidP="00695BF3">
            <w:pPr>
              <w:pStyle w:val="TAL"/>
            </w:pPr>
            <w:r w:rsidRPr="004F567A">
              <w:t>6.5.5.2-2</w:t>
            </w:r>
          </w:p>
        </w:tc>
        <w:tc>
          <w:tcPr>
            <w:tcW w:w="6905" w:type="dxa"/>
            <w:shd w:val="clear" w:color="auto" w:fill="auto"/>
          </w:tcPr>
          <w:p w14:paraId="1D10E013" w14:textId="77777777" w:rsidR="00A87743" w:rsidRPr="004F567A" w:rsidRDefault="00A87743" w:rsidP="00695BF3">
            <w:pPr>
              <w:pStyle w:val="TAL"/>
            </w:pPr>
            <w:r w:rsidRPr="004F567A">
              <w:t>TDD duplex mode, 15 kHz SSB SCS, 10MHz bandwidth</w:t>
            </w:r>
          </w:p>
        </w:tc>
      </w:tr>
      <w:tr w:rsidR="00A87743" w:rsidRPr="004F567A" w14:paraId="29FB5E58" w14:textId="77777777" w:rsidTr="00695BF3">
        <w:trPr>
          <w:trHeight w:val="267"/>
          <w:jc w:val="center"/>
        </w:trPr>
        <w:tc>
          <w:tcPr>
            <w:tcW w:w="2265" w:type="dxa"/>
            <w:shd w:val="clear" w:color="auto" w:fill="auto"/>
          </w:tcPr>
          <w:p w14:paraId="2A6A85E6" w14:textId="77777777" w:rsidR="00A87743" w:rsidRPr="004F567A" w:rsidRDefault="00A87743" w:rsidP="00695BF3">
            <w:pPr>
              <w:pStyle w:val="TAL"/>
            </w:pPr>
            <w:r w:rsidRPr="004F567A">
              <w:t>6.5.5.2-3</w:t>
            </w:r>
          </w:p>
        </w:tc>
        <w:tc>
          <w:tcPr>
            <w:tcW w:w="6905" w:type="dxa"/>
            <w:shd w:val="clear" w:color="auto" w:fill="auto"/>
          </w:tcPr>
          <w:p w14:paraId="539F8698" w14:textId="77777777" w:rsidR="00A87743" w:rsidRPr="004F567A" w:rsidRDefault="00A87743" w:rsidP="00695BF3">
            <w:pPr>
              <w:pStyle w:val="TAL"/>
            </w:pPr>
            <w:r w:rsidRPr="004F567A">
              <w:t>TDD duplex mode, 30 kHz SSB SCS, 40MHz bandwidth</w:t>
            </w:r>
          </w:p>
        </w:tc>
      </w:tr>
      <w:tr w:rsidR="00A87743" w:rsidRPr="004F567A" w14:paraId="7CD11458" w14:textId="77777777" w:rsidTr="00695BF3">
        <w:trPr>
          <w:trHeight w:val="267"/>
          <w:jc w:val="center"/>
        </w:trPr>
        <w:tc>
          <w:tcPr>
            <w:tcW w:w="9170" w:type="dxa"/>
            <w:gridSpan w:val="2"/>
            <w:shd w:val="clear" w:color="auto" w:fill="auto"/>
          </w:tcPr>
          <w:p w14:paraId="2B5F29BD" w14:textId="77777777" w:rsidR="00A87743" w:rsidRPr="004F567A" w:rsidRDefault="00A87743" w:rsidP="00695BF3">
            <w:pPr>
              <w:pStyle w:val="TAN"/>
            </w:pPr>
            <w:r w:rsidRPr="004F567A">
              <w:t>Note:</w:t>
            </w:r>
            <w:r w:rsidRPr="004F567A">
              <w:tab/>
              <w:t>The UE is only required to pass in one of the supported test configurations in FR1</w:t>
            </w:r>
          </w:p>
        </w:tc>
      </w:tr>
    </w:tbl>
    <w:p w14:paraId="7C066841" w14:textId="77777777" w:rsidR="00A87743" w:rsidRPr="004F567A" w:rsidRDefault="00A87743" w:rsidP="00A87743">
      <w:pPr>
        <w:rPr>
          <w:lang w:eastAsia="sv-SE"/>
        </w:rPr>
      </w:pPr>
    </w:p>
    <w:p w14:paraId="1CDA8239" w14:textId="77777777" w:rsidR="00A87743" w:rsidRPr="004F567A" w:rsidRDefault="00A87743" w:rsidP="00A87743">
      <w:pPr>
        <w:rPr>
          <w:lang w:eastAsia="sv-SE"/>
        </w:rPr>
      </w:pPr>
      <w:r w:rsidRPr="004F567A">
        <w:rPr>
          <w:lang w:eastAsia="sv-SE"/>
        </w:rPr>
        <w:t>Configure the test equipment and the DUT according to the parameters in Table 6.5.5.2.4.1-2.</w:t>
      </w:r>
    </w:p>
    <w:p w14:paraId="05C27AE2" w14:textId="77777777" w:rsidR="00A87743" w:rsidRPr="004F567A" w:rsidRDefault="00A87743" w:rsidP="00A87743">
      <w:pPr>
        <w:pStyle w:val="TH"/>
      </w:pPr>
      <w:r w:rsidRPr="004F567A">
        <w:t>Table 6.5.5.2.4.1-2: Initial conditions for NR SA FR1 SSB-based beam failure detection and link recovery in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06719F5B" w14:textId="77777777" w:rsidTr="00695BF3">
        <w:trPr>
          <w:jc w:val="center"/>
        </w:trPr>
        <w:tc>
          <w:tcPr>
            <w:tcW w:w="1701" w:type="dxa"/>
            <w:shd w:val="clear" w:color="auto" w:fill="auto"/>
          </w:tcPr>
          <w:p w14:paraId="10F0F018" w14:textId="77777777" w:rsidR="00A87743" w:rsidRPr="004F567A" w:rsidRDefault="00A87743" w:rsidP="00695BF3">
            <w:pPr>
              <w:pStyle w:val="TAH"/>
            </w:pPr>
            <w:r w:rsidRPr="004F567A">
              <w:t>Parameter</w:t>
            </w:r>
          </w:p>
        </w:tc>
        <w:tc>
          <w:tcPr>
            <w:tcW w:w="3943" w:type="dxa"/>
            <w:gridSpan w:val="2"/>
            <w:shd w:val="clear" w:color="auto" w:fill="auto"/>
          </w:tcPr>
          <w:p w14:paraId="063780D8" w14:textId="77777777" w:rsidR="00A87743" w:rsidRPr="004F567A" w:rsidRDefault="00A87743" w:rsidP="00695BF3">
            <w:pPr>
              <w:pStyle w:val="TAH"/>
            </w:pPr>
            <w:r w:rsidRPr="004F567A">
              <w:t>Value</w:t>
            </w:r>
          </w:p>
        </w:tc>
        <w:tc>
          <w:tcPr>
            <w:tcW w:w="3961" w:type="dxa"/>
          </w:tcPr>
          <w:p w14:paraId="1A5693D2" w14:textId="77777777" w:rsidR="00A87743" w:rsidRPr="004F567A" w:rsidRDefault="00A87743" w:rsidP="00695BF3">
            <w:pPr>
              <w:pStyle w:val="TAH"/>
            </w:pPr>
            <w:r w:rsidRPr="004F567A">
              <w:t>Comment</w:t>
            </w:r>
          </w:p>
        </w:tc>
      </w:tr>
      <w:tr w:rsidR="00A87743" w:rsidRPr="004F567A" w14:paraId="092752B5" w14:textId="77777777" w:rsidTr="00695BF3">
        <w:trPr>
          <w:jc w:val="center"/>
        </w:trPr>
        <w:tc>
          <w:tcPr>
            <w:tcW w:w="1701" w:type="dxa"/>
            <w:shd w:val="clear" w:color="auto" w:fill="auto"/>
          </w:tcPr>
          <w:p w14:paraId="4FFB2526" w14:textId="77777777" w:rsidR="00A87743" w:rsidRPr="004F567A" w:rsidRDefault="00A87743" w:rsidP="00695BF3">
            <w:pPr>
              <w:pStyle w:val="TAL"/>
            </w:pPr>
            <w:r w:rsidRPr="004F567A">
              <w:t>Test environment</w:t>
            </w:r>
          </w:p>
        </w:tc>
        <w:tc>
          <w:tcPr>
            <w:tcW w:w="3943" w:type="dxa"/>
            <w:gridSpan w:val="2"/>
            <w:shd w:val="clear" w:color="auto" w:fill="auto"/>
          </w:tcPr>
          <w:p w14:paraId="70CCFA65" w14:textId="77777777" w:rsidR="00A87743" w:rsidRPr="004F567A" w:rsidRDefault="00A87743" w:rsidP="00695BF3">
            <w:pPr>
              <w:pStyle w:val="TAL"/>
            </w:pPr>
            <w:r w:rsidRPr="004F567A">
              <w:t>NC</w:t>
            </w:r>
          </w:p>
        </w:tc>
        <w:tc>
          <w:tcPr>
            <w:tcW w:w="3961" w:type="dxa"/>
          </w:tcPr>
          <w:p w14:paraId="02AEDB7F" w14:textId="77777777" w:rsidR="00A87743" w:rsidRPr="004F567A" w:rsidRDefault="00A87743" w:rsidP="00695BF3">
            <w:pPr>
              <w:pStyle w:val="TAL"/>
            </w:pPr>
            <w:r w:rsidRPr="004F567A">
              <w:t>As specified in TS 38.508-1 [14] clause 4.1.</w:t>
            </w:r>
          </w:p>
        </w:tc>
      </w:tr>
      <w:tr w:rsidR="00A87743" w:rsidRPr="004F567A" w14:paraId="79474AD9" w14:textId="77777777" w:rsidTr="00695BF3">
        <w:trPr>
          <w:jc w:val="center"/>
        </w:trPr>
        <w:tc>
          <w:tcPr>
            <w:tcW w:w="1701" w:type="dxa"/>
            <w:shd w:val="clear" w:color="auto" w:fill="auto"/>
          </w:tcPr>
          <w:p w14:paraId="449CACBE" w14:textId="77777777" w:rsidR="00A87743" w:rsidRPr="004F567A" w:rsidRDefault="00A87743" w:rsidP="00695BF3">
            <w:pPr>
              <w:pStyle w:val="TAL"/>
            </w:pPr>
            <w:r w:rsidRPr="004F567A">
              <w:t>Test frequencies</w:t>
            </w:r>
          </w:p>
        </w:tc>
        <w:tc>
          <w:tcPr>
            <w:tcW w:w="7904" w:type="dxa"/>
            <w:gridSpan w:val="3"/>
            <w:shd w:val="clear" w:color="auto" w:fill="auto"/>
          </w:tcPr>
          <w:p w14:paraId="499BCE54" w14:textId="77777777" w:rsidR="00A87743" w:rsidRPr="004F567A" w:rsidRDefault="00A87743" w:rsidP="00695BF3">
            <w:pPr>
              <w:pStyle w:val="TAL"/>
            </w:pPr>
            <w:r w:rsidRPr="004F567A">
              <w:t>As specified in Annex E, table E.4-1 and TS 38.508-1 [14] clause 4.3.1 and 4.4.2.</w:t>
            </w:r>
          </w:p>
        </w:tc>
      </w:tr>
      <w:tr w:rsidR="00A87743" w:rsidRPr="004F567A" w14:paraId="6A723F48" w14:textId="77777777" w:rsidTr="00695BF3">
        <w:trPr>
          <w:jc w:val="center"/>
        </w:trPr>
        <w:tc>
          <w:tcPr>
            <w:tcW w:w="1701" w:type="dxa"/>
            <w:shd w:val="clear" w:color="auto" w:fill="auto"/>
          </w:tcPr>
          <w:p w14:paraId="3F0F5AF9" w14:textId="77777777" w:rsidR="00A87743" w:rsidRPr="004F567A" w:rsidRDefault="00A87743" w:rsidP="00695BF3">
            <w:pPr>
              <w:pStyle w:val="TAL"/>
            </w:pPr>
            <w:r w:rsidRPr="004F567A">
              <w:t>Channel bandwidth</w:t>
            </w:r>
          </w:p>
        </w:tc>
        <w:tc>
          <w:tcPr>
            <w:tcW w:w="7904" w:type="dxa"/>
            <w:gridSpan w:val="3"/>
            <w:shd w:val="clear" w:color="auto" w:fill="auto"/>
          </w:tcPr>
          <w:p w14:paraId="4B21CAEA" w14:textId="77777777" w:rsidR="00A87743" w:rsidRPr="004F567A" w:rsidRDefault="00A87743" w:rsidP="00695BF3">
            <w:pPr>
              <w:pStyle w:val="TAL"/>
            </w:pPr>
            <w:r w:rsidRPr="004F567A">
              <w:t>As specified by the test configuration selected from Table 6.5.5.2.4.1-1.</w:t>
            </w:r>
          </w:p>
        </w:tc>
      </w:tr>
      <w:tr w:rsidR="00A87743" w:rsidRPr="004F567A" w14:paraId="34781512" w14:textId="77777777" w:rsidTr="00695BF3">
        <w:trPr>
          <w:jc w:val="center"/>
        </w:trPr>
        <w:tc>
          <w:tcPr>
            <w:tcW w:w="1701" w:type="dxa"/>
            <w:shd w:val="clear" w:color="auto" w:fill="auto"/>
          </w:tcPr>
          <w:p w14:paraId="3BF2A9EA" w14:textId="77777777" w:rsidR="00A87743" w:rsidRPr="004F567A" w:rsidRDefault="00A87743" w:rsidP="00695BF3">
            <w:pPr>
              <w:pStyle w:val="TAL"/>
            </w:pPr>
            <w:r w:rsidRPr="004F567A">
              <w:t>Propagation conditions</w:t>
            </w:r>
          </w:p>
        </w:tc>
        <w:tc>
          <w:tcPr>
            <w:tcW w:w="3943" w:type="dxa"/>
            <w:gridSpan w:val="2"/>
            <w:shd w:val="clear" w:color="auto" w:fill="auto"/>
          </w:tcPr>
          <w:p w14:paraId="676D3A0A" w14:textId="77777777" w:rsidR="00A87743" w:rsidRPr="004F567A" w:rsidRDefault="00A87743" w:rsidP="00695BF3">
            <w:pPr>
              <w:pStyle w:val="TAL"/>
            </w:pPr>
            <w:r w:rsidRPr="004F567A">
              <w:t>AWGN</w:t>
            </w:r>
          </w:p>
        </w:tc>
        <w:tc>
          <w:tcPr>
            <w:tcW w:w="3961" w:type="dxa"/>
          </w:tcPr>
          <w:p w14:paraId="64588F23" w14:textId="77777777" w:rsidR="00A87743" w:rsidRPr="004F567A" w:rsidRDefault="00A87743" w:rsidP="00695BF3">
            <w:pPr>
              <w:pStyle w:val="TAL"/>
            </w:pPr>
            <w:r w:rsidRPr="004F567A">
              <w:t>As specified in Annex C.2.2.</w:t>
            </w:r>
          </w:p>
        </w:tc>
      </w:tr>
      <w:tr w:rsidR="00A87743" w:rsidRPr="004F567A" w14:paraId="6C3A20BB" w14:textId="77777777" w:rsidTr="00695BF3">
        <w:trPr>
          <w:trHeight w:val="251"/>
          <w:jc w:val="center"/>
        </w:trPr>
        <w:tc>
          <w:tcPr>
            <w:tcW w:w="1701" w:type="dxa"/>
            <w:vMerge w:val="restart"/>
            <w:shd w:val="clear" w:color="auto" w:fill="auto"/>
          </w:tcPr>
          <w:p w14:paraId="7DCD27D4" w14:textId="77777777" w:rsidR="00A87743" w:rsidRPr="004F567A" w:rsidRDefault="00A87743" w:rsidP="00695BF3">
            <w:pPr>
              <w:pStyle w:val="TAL"/>
            </w:pPr>
            <w:r w:rsidRPr="004F567A">
              <w:t>Connection Diagram</w:t>
            </w:r>
          </w:p>
        </w:tc>
        <w:tc>
          <w:tcPr>
            <w:tcW w:w="1134" w:type="dxa"/>
            <w:shd w:val="clear" w:color="auto" w:fill="auto"/>
          </w:tcPr>
          <w:p w14:paraId="427DFD7B" w14:textId="77777777" w:rsidR="00A87743" w:rsidRPr="004F567A" w:rsidRDefault="00A87743" w:rsidP="00695BF3">
            <w:pPr>
              <w:pStyle w:val="TAL"/>
            </w:pPr>
            <w:r w:rsidRPr="004F567A">
              <w:t>TE Part</w:t>
            </w:r>
          </w:p>
        </w:tc>
        <w:tc>
          <w:tcPr>
            <w:tcW w:w="2809" w:type="dxa"/>
            <w:shd w:val="clear" w:color="auto" w:fill="auto"/>
          </w:tcPr>
          <w:p w14:paraId="76722F1F" w14:textId="77777777" w:rsidR="00A87743" w:rsidRPr="004F567A" w:rsidRDefault="00A87743" w:rsidP="00695BF3">
            <w:pPr>
              <w:pStyle w:val="TAL"/>
            </w:pPr>
            <w:r w:rsidRPr="004F567A">
              <w:t>A.3.1.7.1</w:t>
            </w:r>
          </w:p>
        </w:tc>
        <w:tc>
          <w:tcPr>
            <w:tcW w:w="3961" w:type="dxa"/>
            <w:vMerge w:val="restart"/>
          </w:tcPr>
          <w:p w14:paraId="1586B77E" w14:textId="77777777" w:rsidR="00A87743" w:rsidRPr="004F567A" w:rsidRDefault="00A87743" w:rsidP="00695BF3">
            <w:pPr>
              <w:pStyle w:val="TAL"/>
            </w:pPr>
            <w:r w:rsidRPr="004F567A">
              <w:t>As specified in TS 38.508-1 [14] Annex A.</w:t>
            </w:r>
          </w:p>
        </w:tc>
      </w:tr>
      <w:tr w:rsidR="00A87743" w:rsidRPr="004F567A" w14:paraId="3D062014" w14:textId="77777777" w:rsidTr="00695BF3">
        <w:trPr>
          <w:trHeight w:val="250"/>
          <w:jc w:val="center"/>
        </w:trPr>
        <w:tc>
          <w:tcPr>
            <w:tcW w:w="1701" w:type="dxa"/>
            <w:vMerge/>
            <w:shd w:val="clear" w:color="auto" w:fill="auto"/>
          </w:tcPr>
          <w:p w14:paraId="0D069C79" w14:textId="77777777" w:rsidR="00A87743" w:rsidRPr="004F567A" w:rsidRDefault="00A87743" w:rsidP="00695BF3">
            <w:pPr>
              <w:pStyle w:val="TAL"/>
            </w:pPr>
          </w:p>
        </w:tc>
        <w:tc>
          <w:tcPr>
            <w:tcW w:w="1134" w:type="dxa"/>
            <w:shd w:val="clear" w:color="auto" w:fill="auto"/>
          </w:tcPr>
          <w:p w14:paraId="51AD8F38" w14:textId="77777777" w:rsidR="00A87743" w:rsidRPr="004F567A" w:rsidRDefault="00A87743" w:rsidP="00695BF3">
            <w:pPr>
              <w:pStyle w:val="TAL"/>
            </w:pPr>
            <w:r w:rsidRPr="004F567A">
              <w:t>DUT Part</w:t>
            </w:r>
          </w:p>
        </w:tc>
        <w:tc>
          <w:tcPr>
            <w:tcW w:w="2809" w:type="dxa"/>
            <w:shd w:val="clear" w:color="auto" w:fill="auto"/>
          </w:tcPr>
          <w:p w14:paraId="0A5C3934" w14:textId="77777777" w:rsidR="00A87743" w:rsidRPr="004F567A" w:rsidRDefault="00A87743" w:rsidP="00695BF3">
            <w:pPr>
              <w:pStyle w:val="TAL"/>
            </w:pPr>
            <w:r w:rsidRPr="004F567A">
              <w:t>A.3.2.3.4</w:t>
            </w:r>
          </w:p>
        </w:tc>
        <w:tc>
          <w:tcPr>
            <w:tcW w:w="3961" w:type="dxa"/>
            <w:vMerge/>
          </w:tcPr>
          <w:p w14:paraId="0F0B3BE9" w14:textId="77777777" w:rsidR="00A87743" w:rsidRPr="004F567A" w:rsidRDefault="00A87743" w:rsidP="00695BF3">
            <w:pPr>
              <w:pStyle w:val="TAL"/>
            </w:pPr>
          </w:p>
        </w:tc>
      </w:tr>
      <w:tr w:rsidR="00A87743" w:rsidRPr="004F567A" w14:paraId="24BAFE09" w14:textId="77777777" w:rsidTr="00695BF3">
        <w:trPr>
          <w:jc w:val="center"/>
        </w:trPr>
        <w:tc>
          <w:tcPr>
            <w:tcW w:w="1701" w:type="dxa"/>
            <w:shd w:val="clear" w:color="auto" w:fill="auto"/>
          </w:tcPr>
          <w:p w14:paraId="2F096F37"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17FC638E" w14:textId="77777777" w:rsidR="00A87743" w:rsidRPr="004F567A" w:rsidRDefault="00A87743" w:rsidP="00695BF3">
            <w:pPr>
              <w:pStyle w:val="TAL"/>
            </w:pPr>
            <w:r w:rsidRPr="004F567A">
              <w:t>- Without LTE link</w:t>
            </w:r>
          </w:p>
          <w:p w14:paraId="4883F881" w14:textId="77777777" w:rsidR="00A87743" w:rsidRPr="004F567A" w:rsidRDefault="00A87743" w:rsidP="00695BF3">
            <w:pPr>
              <w:pStyle w:val="TAL"/>
            </w:pPr>
            <w:r w:rsidRPr="004F567A">
              <w:t>- For 4Rx capable UEs without any 2 Rx RF bands use A.3.2.5.2 for DUT part and A.3.1.8.4 for TE Part</w:t>
            </w:r>
          </w:p>
        </w:tc>
        <w:tc>
          <w:tcPr>
            <w:tcW w:w="3961" w:type="dxa"/>
          </w:tcPr>
          <w:p w14:paraId="09E1565E" w14:textId="77777777" w:rsidR="00A87743" w:rsidRPr="004F567A" w:rsidRDefault="00A87743" w:rsidP="00695BF3">
            <w:pPr>
              <w:pStyle w:val="TAL"/>
            </w:pPr>
          </w:p>
        </w:tc>
      </w:tr>
    </w:tbl>
    <w:p w14:paraId="34B0675A" w14:textId="77777777" w:rsidR="00A87743" w:rsidRPr="004F567A" w:rsidRDefault="00A87743" w:rsidP="00A87743">
      <w:pPr>
        <w:rPr>
          <w:lang w:eastAsia="sv-SE"/>
        </w:rPr>
      </w:pPr>
    </w:p>
    <w:p w14:paraId="6E79B77E" w14:textId="77777777" w:rsidR="00A87743" w:rsidRPr="004F567A" w:rsidRDefault="00A87743" w:rsidP="00A87743">
      <w:pPr>
        <w:pStyle w:val="B1"/>
      </w:pPr>
      <w:r w:rsidRPr="004F567A">
        <w:t xml:space="preserve">1. The general test parameter settings are set up according to Table 6.5.5.2.4.1-3. </w:t>
      </w:r>
    </w:p>
    <w:p w14:paraId="4E8147C5" w14:textId="77777777" w:rsidR="00A87743" w:rsidRPr="004F567A" w:rsidRDefault="00A87743" w:rsidP="00A87743">
      <w:pPr>
        <w:pStyle w:val="B1"/>
      </w:pPr>
      <w:r w:rsidRPr="004F567A">
        <w:t>2. Message contents are defined in clause 6.5.5.2.4.3.</w:t>
      </w:r>
    </w:p>
    <w:p w14:paraId="50AB3917" w14:textId="77777777" w:rsidR="00A87743" w:rsidRPr="004F567A" w:rsidRDefault="00A87743" w:rsidP="00A87743">
      <w:pPr>
        <w:pStyle w:val="B1"/>
      </w:pPr>
      <w:r w:rsidRPr="004F567A">
        <w:t>3. There is one NR carrier and one NR cells specified in the test. Cell 1 is the NR cell used for connection setup with the power level set according to Annex C.1.2 and C.1.3 for this test.</w:t>
      </w:r>
    </w:p>
    <w:p w14:paraId="53BA101B" w14:textId="77777777" w:rsidR="00A87743" w:rsidRPr="004F567A" w:rsidRDefault="00A87743" w:rsidP="00A87743">
      <w:pPr>
        <w:pStyle w:val="TH"/>
      </w:pPr>
      <w:r w:rsidRPr="004F567A">
        <w:rPr>
          <w:rFonts w:cs="v4.2.0"/>
        </w:rPr>
        <w:lastRenderedPageBreak/>
        <w:t xml:space="preserve">Table </w:t>
      </w:r>
      <w:r w:rsidRPr="004F567A">
        <w:t>6.5.5.2.4.1</w:t>
      </w:r>
      <w:r w:rsidRPr="004F567A">
        <w:rPr>
          <w:rFonts w:cs="v4.2.0"/>
        </w:rPr>
        <w:t xml:space="preserve">-3: General test parameters for </w:t>
      </w:r>
      <w:r w:rsidRPr="004F567A">
        <w:t>NR SA FR1 SSB-based beam failure detection and link recovery in DRX</w:t>
      </w:r>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7"/>
        <w:gridCol w:w="436"/>
        <w:gridCol w:w="1262"/>
        <w:gridCol w:w="707"/>
        <w:gridCol w:w="1716"/>
        <w:gridCol w:w="1407"/>
      </w:tblGrid>
      <w:tr w:rsidR="00A87743" w:rsidRPr="004F567A" w14:paraId="42ECAA8C" w14:textId="77777777" w:rsidTr="00695BF3">
        <w:trPr>
          <w:trHeight w:val="163"/>
          <w:jc w:val="center"/>
        </w:trPr>
        <w:tc>
          <w:tcPr>
            <w:tcW w:w="2406" w:type="pct"/>
            <w:gridSpan w:val="4"/>
            <w:vMerge w:val="restart"/>
            <w:shd w:val="clear" w:color="auto" w:fill="auto"/>
          </w:tcPr>
          <w:p w14:paraId="2408B31A" w14:textId="77777777" w:rsidR="00A87743" w:rsidRPr="004F567A" w:rsidRDefault="00A87743" w:rsidP="00695BF3">
            <w:pPr>
              <w:pStyle w:val="TAH"/>
            </w:pPr>
            <w:r w:rsidRPr="004F567A">
              <w:t>Parameter</w:t>
            </w:r>
          </w:p>
        </w:tc>
        <w:tc>
          <w:tcPr>
            <w:tcW w:w="479" w:type="pct"/>
            <w:vMerge w:val="restart"/>
            <w:shd w:val="clear" w:color="auto" w:fill="auto"/>
          </w:tcPr>
          <w:p w14:paraId="7CCBB75F" w14:textId="77777777" w:rsidR="00A87743" w:rsidRPr="004F567A" w:rsidRDefault="00A87743" w:rsidP="00695BF3">
            <w:pPr>
              <w:pStyle w:val="TAH"/>
            </w:pPr>
            <w:r w:rsidRPr="004F567A">
              <w:t>Unit</w:t>
            </w:r>
          </w:p>
        </w:tc>
        <w:tc>
          <w:tcPr>
            <w:tcW w:w="1162" w:type="pct"/>
            <w:shd w:val="clear" w:color="auto" w:fill="auto"/>
          </w:tcPr>
          <w:p w14:paraId="2E46A9EE" w14:textId="77777777" w:rsidR="00A87743" w:rsidRPr="004F567A" w:rsidRDefault="00A87743" w:rsidP="00695BF3">
            <w:pPr>
              <w:pStyle w:val="TAH"/>
            </w:pPr>
            <w:r w:rsidRPr="004F567A">
              <w:t>Value</w:t>
            </w:r>
          </w:p>
        </w:tc>
        <w:tc>
          <w:tcPr>
            <w:tcW w:w="953" w:type="pct"/>
          </w:tcPr>
          <w:p w14:paraId="67F1D105" w14:textId="77777777" w:rsidR="00A87743" w:rsidRPr="004F567A" w:rsidRDefault="00A87743" w:rsidP="00695BF3">
            <w:pPr>
              <w:pStyle w:val="TAH"/>
            </w:pPr>
            <w:r w:rsidRPr="004F567A">
              <w:t>Comment</w:t>
            </w:r>
          </w:p>
        </w:tc>
      </w:tr>
      <w:tr w:rsidR="00A87743" w:rsidRPr="004F567A" w14:paraId="2ABF2EDF" w14:textId="77777777" w:rsidTr="00695BF3">
        <w:trPr>
          <w:trHeight w:val="402"/>
          <w:jc w:val="center"/>
        </w:trPr>
        <w:tc>
          <w:tcPr>
            <w:tcW w:w="2406" w:type="pct"/>
            <w:gridSpan w:val="4"/>
            <w:vMerge/>
            <w:shd w:val="clear" w:color="auto" w:fill="auto"/>
          </w:tcPr>
          <w:p w14:paraId="0C578EC2" w14:textId="77777777" w:rsidR="00A87743" w:rsidRPr="004F567A" w:rsidRDefault="00A87743" w:rsidP="00695BF3">
            <w:pPr>
              <w:pStyle w:val="TAH"/>
            </w:pPr>
          </w:p>
        </w:tc>
        <w:tc>
          <w:tcPr>
            <w:tcW w:w="479" w:type="pct"/>
            <w:vMerge/>
            <w:shd w:val="clear" w:color="auto" w:fill="auto"/>
          </w:tcPr>
          <w:p w14:paraId="160C7069" w14:textId="77777777" w:rsidR="00A87743" w:rsidRPr="004F567A" w:rsidRDefault="00A87743" w:rsidP="00695BF3">
            <w:pPr>
              <w:pStyle w:val="TAH"/>
            </w:pPr>
          </w:p>
        </w:tc>
        <w:tc>
          <w:tcPr>
            <w:tcW w:w="1162" w:type="pct"/>
            <w:shd w:val="clear" w:color="auto" w:fill="auto"/>
          </w:tcPr>
          <w:p w14:paraId="76412E01" w14:textId="77777777" w:rsidR="00A87743" w:rsidRPr="004F567A" w:rsidRDefault="00A87743" w:rsidP="00695BF3">
            <w:pPr>
              <w:pStyle w:val="TAH"/>
            </w:pPr>
            <w:r w:rsidRPr="004F567A">
              <w:t>Test 1</w:t>
            </w:r>
          </w:p>
        </w:tc>
        <w:tc>
          <w:tcPr>
            <w:tcW w:w="953" w:type="pct"/>
          </w:tcPr>
          <w:p w14:paraId="3D8ECF9A" w14:textId="77777777" w:rsidR="00A87743" w:rsidRPr="004F567A" w:rsidRDefault="00A87743" w:rsidP="00695BF3">
            <w:pPr>
              <w:pStyle w:val="TAH"/>
            </w:pPr>
          </w:p>
        </w:tc>
      </w:tr>
      <w:tr w:rsidR="00A87743" w:rsidRPr="004F567A" w14:paraId="49180D7F" w14:textId="77777777" w:rsidTr="00695BF3">
        <w:trPr>
          <w:trHeight w:val="163"/>
          <w:jc w:val="center"/>
        </w:trPr>
        <w:tc>
          <w:tcPr>
            <w:tcW w:w="2406" w:type="pct"/>
            <w:gridSpan w:val="4"/>
            <w:shd w:val="clear" w:color="auto" w:fill="auto"/>
          </w:tcPr>
          <w:p w14:paraId="0375F862" w14:textId="77777777" w:rsidR="00A87743" w:rsidRPr="004F567A" w:rsidRDefault="00A87743" w:rsidP="00695BF3">
            <w:pPr>
              <w:pStyle w:val="TAL"/>
            </w:pPr>
            <w:r w:rsidRPr="004F567A">
              <w:t xml:space="preserve">Active </w:t>
            </w:r>
            <w:proofErr w:type="spellStart"/>
            <w:r w:rsidRPr="004F567A">
              <w:t>PSCell</w:t>
            </w:r>
            <w:proofErr w:type="spellEnd"/>
          </w:p>
        </w:tc>
        <w:tc>
          <w:tcPr>
            <w:tcW w:w="479" w:type="pct"/>
            <w:shd w:val="clear" w:color="auto" w:fill="auto"/>
          </w:tcPr>
          <w:p w14:paraId="5FC67322" w14:textId="77777777" w:rsidR="00A87743" w:rsidRPr="004F567A" w:rsidRDefault="00A87743" w:rsidP="00695BF3">
            <w:pPr>
              <w:keepLines/>
              <w:spacing w:after="0"/>
              <w:jc w:val="center"/>
              <w:rPr>
                <w:rFonts w:ascii="Arial" w:hAnsi="Arial"/>
                <w:sz w:val="18"/>
              </w:rPr>
            </w:pPr>
          </w:p>
        </w:tc>
        <w:tc>
          <w:tcPr>
            <w:tcW w:w="1162" w:type="pct"/>
            <w:shd w:val="clear" w:color="auto" w:fill="auto"/>
          </w:tcPr>
          <w:p w14:paraId="5B3BCDA5" w14:textId="77777777" w:rsidR="00A87743" w:rsidRPr="004F567A" w:rsidRDefault="00A87743" w:rsidP="00695BF3">
            <w:pPr>
              <w:pStyle w:val="TAC"/>
            </w:pPr>
            <w:r w:rsidRPr="004F567A">
              <w:t>Cell 1</w:t>
            </w:r>
          </w:p>
        </w:tc>
        <w:tc>
          <w:tcPr>
            <w:tcW w:w="953" w:type="pct"/>
          </w:tcPr>
          <w:p w14:paraId="204D1B2B" w14:textId="77777777" w:rsidR="00A87743" w:rsidRPr="004F567A" w:rsidRDefault="00A87743" w:rsidP="00695BF3">
            <w:pPr>
              <w:keepLines/>
              <w:spacing w:after="0"/>
              <w:jc w:val="center"/>
              <w:rPr>
                <w:rFonts w:ascii="Arial" w:hAnsi="Arial"/>
                <w:sz w:val="18"/>
              </w:rPr>
            </w:pPr>
          </w:p>
        </w:tc>
      </w:tr>
      <w:tr w:rsidR="00A87743" w:rsidRPr="004F567A" w14:paraId="4133E56F" w14:textId="77777777" w:rsidTr="00695BF3">
        <w:trPr>
          <w:trHeight w:val="163"/>
          <w:jc w:val="center"/>
        </w:trPr>
        <w:tc>
          <w:tcPr>
            <w:tcW w:w="2406" w:type="pct"/>
            <w:gridSpan w:val="4"/>
            <w:shd w:val="clear" w:color="auto" w:fill="auto"/>
          </w:tcPr>
          <w:p w14:paraId="3ACAA8EA" w14:textId="77777777" w:rsidR="00A87743" w:rsidRPr="004F567A" w:rsidRDefault="00A87743" w:rsidP="00695BF3">
            <w:pPr>
              <w:pStyle w:val="TAL"/>
            </w:pPr>
            <w:r w:rsidRPr="004F567A">
              <w:t>RF Channel Number</w:t>
            </w:r>
          </w:p>
        </w:tc>
        <w:tc>
          <w:tcPr>
            <w:tcW w:w="479" w:type="pct"/>
            <w:shd w:val="clear" w:color="auto" w:fill="auto"/>
          </w:tcPr>
          <w:p w14:paraId="0BBEE271" w14:textId="77777777" w:rsidR="00A87743" w:rsidRPr="004F567A" w:rsidRDefault="00A87743" w:rsidP="00695BF3">
            <w:pPr>
              <w:keepLines/>
              <w:spacing w:after="0"/>
              <w:jc w:val="center"/>
              <w:rPr>
                <w:rFonts w:ascii="Arial" w:hAnsi="Arial"/>
                <w:sz w:val="18"/>
              </w:rPr>
            </w:pPr>
          </w:p>
        </w:tc>
        <w:tc>
          <w:tcPr>
            <w:tcW w:w="1162" w:type="pct"/>
            <w:shd w:val="clear" w:color="auto" w:fill="auto"/>
          </w:tcPr>
          <w:p w14:paraId="3501BCD4" w14:textId="77777777" w:rsidR="00A87743" w:rsidRPr="004F567A" w:rsidRDefault="00A87743" w:rsidP="00695BF3">
            <w:pPr>
              <w:pStyle w:val="TAC"/>
            </w:pPr>
            <w:r w:rsidRPr="004F567A">
              <w:t>1</w:t>
            </w:r>
          </w:p>
        </w:tc>
        <w:tc>
          <w:tcPr>
            <w:tcW w:w="953" w:type="pct"/>
          </w:tcPr>
          <w:p w14:paraId="1EB5D833" w14:textId="77777777" w:rsidR="00A87743" w:rsidRPr="004F567A" w:rsidRDefault="00A87743" w:rsidP="00695BF3">
            <w:pPr>
              <w:keepLines/>
              <w:spacing w:after="0"/>
              <w:jc w:val="center"/>
              <w:rPr>
                <w:rFonts w:ascii="Arial" w:hAnsi="Arial"/>
                <w:sz w:val="18"/>
              </w:rPr>
            </w:pPr>
          </w:p>
        </w:tc>
      </w:tr>
      <w:tr w:rsidR="00A87743" w:rsidRPr="004F567A" w14:paraId="03E324BA" w14:textId="77777777" w:rsidTr="00695BF3">
        <w:trPr>
          <w:trHeight w:val="92"/>
          <w:jc w:val="center"/>
        </w:trPr>
        <w:tc>
          <w:tcPr>
            <w:tcW w:w="1551" w:type="pct"/>
            <w:gridSpan w:val="3"/>
            <w:vMerge w:val="restart"/>
            <w:shd w:val="clear" w:color="auto" w:fill="auto"/>
          </w:tcPr>
          <w:p w14:paraId="7EF5A30B" w14:textId="77777777" w:rsidR="00A87743" w:rsidRPr="004F567A" w:rsidRDefault="00A87743" w:rsidP="00695BF3">
            <w:pPr>
              <w:pStyle w:val="TAL"/>
            </w:pPr>
            <w:r w:rsidRPr="004F567A">
              <w:t>Duplex mode</w:t>
            </w:r>
          </w:p>
        </w:tc>
        <w:tc>
          <w:tcPr>
            <w:tcW w:w="855" w:type="pct"/>
            <w:shd w:val="clear" w:color="auto" w:fill="auto"/>
          </w:tcPr>
          <w:p w14:paraId="307CE764" w14:textId="77777777" w:rsidR="00A87743" w:rsidRPr="004F567A" w:rsidRDefault="00A87743" w:rsidP="00695BF3">
            <w:pPr>
              <w:pStyle w:val="TAL"/>
            </w:pPr>
            <w:r w:rsidRPr="004F567A">
              <w:t>Config 1</w:t>
            </w:r>
          </w:p>
        </w:tc>
        <w:tc>
          <w:tcPr>
            <w:tcW w:w="479" w:type="pct"/>
            <w:vMerge w:val="restart"/>
            <w:shd w:val="clear" w:color="auto" w:fill="auto"/>
          </w:tcPr>
          <w:p w14:paraId="42C5ADB0" w14:textId="77777777" w:rsidR="00A87743" w:rsidRPr="004F567A" w:rsidRDefault="00A87743" w:rsidP="00695BF3">
            <w:pPr>
              <w:keepLines/>
              <w:spacing w:after="0"/>
              <w:jc w:val="center"/>
              <w:rPr>
                <w:rFonts w:ascii="Arial" w:hAnsi="Arial"/>
                <w:sz w:val="18"/>
              </w:rPr>
            </w:pPr>
          </w:p>
        </w:tc>
        <w:tc>
          <w:tcPr>
            <w:tcW w:w="1162" w:type="pct"/>
            <w:shd w:val="clear" w:color="auto" w:fill="auto"/>
          </w:tcPr>
          <w:p w14:paraId="34A501EB" w14:textId="77777777" w:rsidR="00A87743" w:rsidRPr="004F567A" w:rsidRDefault="00A87743" w:rsidP="00695BF3">
            <w:pPr>
              <w:pStyle w:val="TAC"/>
            </w:pPr>
            <w:r w:rsidRPr="004F567A">
              <w:t>FDD</w:t>
            </w:r>
          </w:p>
        </w:tc>
        <w:tc>
          <w:tcPr>
            <w:tcW w:w="953" w:type="pct"/>
          </w:tcPr>
          <w:p w14:paraId="39476B10" w14:textId="77777777" w:rsidR="00A87743" w:rsidRPr="004F567A" w:rsidRDefault="00A87743" w:rsidP="00695BF3">
            <w:pPr>
              <w:keepLines/>
              <w:spacing w:after="0"/>
              <w:jc w:val="center"/>
              <w:rPr>
                <w:rFonts w:ascii="Arial" w:hAnsi="Arial"/>
                <w:sz w:val="18"/>
              </w:rPr>
            </w:pPr>
          </w:p>
        </w:tc>
      </w:tr>
      <w:tr w:rsidR="00A87743" w:rsidRPr="004F567A" w14:paraId="083C8312" w14:textId="77777777" w:rsidTr="00695BF3">
        <w:trPr>
          <w:trHeight w:val="91"/>
          <w:jc w:val="center"/>
        </w:trPr>
        <w:tc>
          <w:tcPr>
            <w:tcW w:w="1551" w:type="pct"/>
            <w:gridSpan w:val="3"/>
            <w:vMerge/>
            <w:shd w:val="clear" w:color="auto" w:fill="auto"/>
          </w:tcPr>
          <w:p w14:paraId="3C0493DD" w14:textId="77777777" w:rsidR="00A87743" w:rsidRPr="004F567A" w:rsidRDefault="00A87743" w:rsidP="00695BF3">
            <w:pPr>
              <w:pStyle w:val="TAL"/>
            </w:pPr>
          </w:p>
        </w:tc>
        <w:tc>
          <w:tcPr>
            <w:tcW w:w="855" w:type="pct"/>
            <w:shd w:val="clear" w:color="auto" w:fill="auto"/>
          </w:tcPr>
          <w:p w14:paraId="16A96A24" w14:textId="77777777" w:rsidR="00A87743" w:rsidRPr="004F567A" w:rsidRDefault="00A87743" w:rsidP="00695BF3">
            <w:pPr>
              <w:pStyle w:val="TAL"/>
            </w:pPr>
            <w:r w:rsidRPr="004F567A">
              <w:t>Config 2, 3</w:t>
            </w:r>
          </w:p>
        </w:tc>
        <w:tc>
          <w:tcPr>
            <w:tcW w:w="479" w:type="pct"/>
            <w:vMerge/>
            <w:shd w:val="clear" w:color="auto" w:fill="auto"/>
          </w:tcPr>
          <w:p w14:paraId="7C59AD48" w14:textId="77777777" w:rsidR="00A87743" w:rsidRPr="004F567A" w:rsidRDefault="00A87743" w:rsidP="00695BF3">
            <w:pPr>
              <w:keepLines/>
              <w:spacing w:after="0"/>
              <w:jc w:val="center"/>
              <w:rPr>
                <w:rFonts w:ascii="Arial" w:hAnsi="Arial"/>
                <w:sz w:val="18"/>
              </w:rPr>
            </w:pPr>
          </w:p>
        </w:tc>
        <w:tc>
          <w:tcPr>
            <w:tcW w:w="1162" w:type="pct"/>
            <w:shd w:val="clear" w:color="auto" w:fill="auto"/>
          </w:tcPr>
          <w:p w14:paraId="1759AAEE" w14:textId="77777777" w:rsidR="00A87743" w:rsidRPr="004F567A" w:rsidRDefault="00A87743" w:rsidP="00695BF3">
            <w:pPr>
              <w:pStyle w:val="TAC"/>
            </w:pPr>
            <w:r w:rsidRPr="004F567A">
              <w:t>TDD</w:t>
            </w:r>
          </w:p>
        </w:tc>
        <w:tc>
          <w:tcPr>
            <w:tcW w:w="953" w:type="pct"/>
          </w:tcPr>
          <w:p w14:paraId="65FF2508" w14:textId="77777777" w:rsidR="00A87743" w:rsidRPr="004F567A" w:rsidRDefault="00A87743" w:rsidP="00695BF3">
            <w:pPr>
              <w:keepLines/>
              <w:spacing w:after="0"/>
              <w:jc w:val="center"/>
              <w:rPr>
                <w:rFonts w:ascii="Arial" w:hAnsi="Arial"/>
                <w:sz w:val="18"/>
              </w:rPr>
            </w:pPr>
          </w:p>
        </w:tc>
      </w:tr>
      <w:tr w:rsidR="00A87743" w:rsidRPr="004F567A" w14:paraId="4AE2CADD" w14:textId="77777777" w:rsidTr="00695BF3">
        <w:trPr>
          <w:trHeight w:val="188"/>
          <w:jc w:val="center"/>
        </w:trPr>
        <w:tc>
          <w:tcPr>
            <w:tcW w:w="1551" w:type="pct"/>
            <w:gridSpan w:val="3"/>
            <w:vMerge w:val="restart"/>
            <w:tcBorders>
              <w:top w:val="single" w:sz="4" w:space="0" w:color="auto"/>
              <w:left w:val="single" w:sz="4" w:space="0" w:color="auto"/>
              <w:right w:val="single" w:sz="4" w:space="0" w:color="auto"/>
            </w:tcBorders>
            <w:shd w:val="clear" w:color="auto" w:fill="auto"/>
          </w:tcPr>
          <w:p w14:paraId="147CF0E1" w14:textId="77777777" w:rsidR="00A87743" w:rsidRPr="004F567A" w:rsidRDefault="00A87743" w:rsidP="00695BF3">
            <w:pPr>
              <w:pStyle w:val="TAL"/>
            </w:pPr>
            <w:proofErr w:type="spellStart"/>
            <w:r w:rsidRPr="004F567A">
              <w:t>BWchannel</w:t>
            </w:r>
            <w:proofErr w:type="spellEnd"/>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1831A914" w14:textId="77777777" w:rsidR="00A87743" w:rsidRPr="004F567A" w:rsidRDefault="00A87743" w:rsidP="00695BF3">
            <w:pPr>
              <w:pStyle w:val="TAL"/>
            </w:pPr>
            <w:r w:rsidRPr="004F567A">
              <w:t>Config 1</w:t>
            </w:r>
          </w:p>
        </w:tc>
        <w:tc>
          <w:tcPr>
            <w:tcW w:w="479" w:type="pct"/>
            <w:vMerge w:val="restart"/>
            <w:tcBorders>
              <w:top w:val="single" w:sz="4" w:space="0" w:color="auto"/>
              <w:left w:val="single" w:sz="4" w:space="0" w:color="auto"/>
              <w:right w:val="single" w:sz="4" w:space="0" w:color="auto"/>
            </w:tcBorders>
            <w:shd w:val="clear" w:color="auto" w:fill="auto"/>
          </w:tcPr>
          <w:p w14:paraId="443026BA" w14:textId="77777777" w:rsidR="00A87743" w:rsidRPr="004F567A" w:rsidRDefault="00A87743" w:rsidP="00695BF3">
            <w:pPr>
              <w:pStyle w:val="TAC"/>
            </w:pPr>
            <w:r w:rsidRPr="004F567A">
              <w:t>MHz</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064A8BD5" w14:textId="77777777" w:rsidR="00A87743" w:rsidRPr="004F567A" w:rsidRDefault="00A87743" w:rsidP="00695BF3">
            <w:pPr>
              <w:pStyle w:val="TAC"/>
            </w:pPr>
            <w:r w:rsidRPr="004F567A">
              <w:t xml:space="preserve">10: </w:t>
            </w:r>
            <w:proofErr w:type="spellStart"/>
            <w:r w:rsidRPr="004F567A">
              <w:t>NRB,c</w:t>
            </w:r>
            <w:proofErr w:type="spellEnd"/>
            <w:r w:rsidRPr="004F567A">
              <w:t xml:space="preserve"> = 52</w:t>
            </w:r>
          </w:p>
        </w:tc>
        <w:tc>
          <w:tcPr>
            <w:tcW w:w="953" w:type="pct"/>
            <w:tcBorders>
              <w:top w:val="single" w:sz="4" w:space="0" w:color="auto"/>
              <w:left w:val="single" w:sz="4" w:space="0" w:color="auto"/>
              <w:bottom w:val="single" w:sz="4" w:space="0" w:color="auto"/>
              <w:right w:val="single" w:sz="4" w:space="0" w:color="auto"/>
            </w:tcBorders>
          </w:tcPr>
          <w:p w14:paraId="74E3312F" w14:textId="77777777" w:rsidR="00A87743" w:rsidRPr="004F567A" w:rsidRDefault="00A87743" w:rsidP="00695BF3">
            <w:pPr>
              <w:rPr>
                <w:rFonts w:ascii="Arial" w:hAnsi="Arial"/>
                <w:sz w:val="18"/>
              </w:rPr>
            </w:pPr>
          </w:p>
        </w:tc>
      </w:tr>
      <w:tr w:rsidR="00A87743" w:rsidRPr="004F567A" w14:paraId="33AD1BF0" w14:textId="77777777" w:rsidTr="00695BF3">
        <w:trPr>
          <w:trHeight w:val="188"/>
          <w:jc w:val="center"/>
        </w:trPr>
        <w:tc>
          <w:tcPr>
            <w:tcW w:w="1551" w:type="pct"/>
            <w:gridSpan w:val="3"/>
            <w:vMerge/>
            <w:tcBorders>
              <w:left w:val="single" w:sz="4" w:space="0" w:color="auto"/>
              <w:right w:val="single" w:sz="4" w:space="0" w:color="auto"/>
            </w:tcBorders>
            <w:shd w:val="clear" w:color="auto" w:fill="auto"/>
          </w:tcPr>
          <w:p w14:paraId="798D649C" w14:textId="77777777" w:rsidR="00A87743" w:rsidRPr="004F567A" w:rsidRDefault="00A87743" w:rsidP="00695BF3">
            <w:pPr>
              <w:pStyle w:val="TAL"/>
            </w:pP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4059BD31" w14:textId="77777777" w:rsidR="00A87743" w:rsidRPr="004F567A" w:rsidRDefault="00A87743" w:rsidP="00695BF3">
            <w:pPr>
              <w:pStyle w:val="TAL"/>
            </w:pPr>
            <w:r w:rsidRPr="004F567A">
              <w:t>Config 2</w:t>
            </w:r>
          </w:p>
        </w:tc>
        <w:tc>
          <w:tcPr>
            <w:tcW w:w="479" w:type="pct"/>
            <w:vMerge/>
            <w:tcBorders>
              <w:left w:val="single" w:sz="4" w:space="0" w:color="auto"/>
              <w:right w:val="single" w:sz="4" w:space="0" w:color="auto"/>
            </w:tcBorders>
            <w:shd w:val="clear" w:color="auto" w:fill="auto"/>
          </w:tcPr>
          <w:p w14:paraId="4DBBD8D7" w14:textId="77777777" w:rsidR="00A87743" w:rsidRPr="004F567A" w:rsidRDefault="00A87743" w:rsidP="00695BF3">
            <w:pPr>
              <w:pStyle w:val="TAC"/>
            </w:pP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3A7A9A5B" w14:textId="77777777" w:rsidR="00A87743" w:rsidRPr="004F567A" w:rsidRDefault="00A87743" w:rsidP="00695BF3">
            <w:pPr>
              <w:pStyle w:val="TAC"/>
            </w:pPr>
            <w:r w:rsidRPr="004F567A">
              <w:t xml:space="preserve">10: </w:t>
            </w:r>
            <w:proofErr w:type="spellStart"/>
            <w:r w:rsidRPr="004F567A">
              <w:t>NRB,c</w:t>
            </w:r>
            <w:proofErr w:type="spellEnd"/>
            <w:r w:rsidRPr="004F567A">
              <w:t xml:space="preserve"> = 52</w:t>
            </w:r>
          </w:p>
        </w:tc>
        <w:tc>
          <w:tcPr>
            <w:tcW w:w="953" w:type="pct"/>
            <w:tcBorders>
              <w:top w:val="single" w:sz="4" w:space="0" w:color="auto"/>
              <w:left w:val="single" w:sz="4" w:space="0" w:color="auto"/>
              <w:bottom w:val="single" w:sz="4" w:space="0" w:color="auto"/>
              <w:right w:val="single" w:sz="4" w:space="0" w:color="auto"/>
            </w:tcBorders>
          </w:tcPr>
          <w:p w14:paraId="0C805E44" w14:textId="77777777" w:rsidR="00A87743" w:rsidRPr="004F567A" w:rsidRDefault="00A87743" w:rsidP="00695BF3">
            <w:pPr>
              <w:rPr>
                <w:rFonts w:ascii="Arial" w:hAnsi="Arial"/>
                <w:sz w:val="18"/>
              </w:rPr>
            </w:pPr>
          </w:p>
        </w:tc>
      </w:tr>
      <w:tr w:rsidR="00A87743" w:rsidRPr="004F567A" w14:paraId="341A4B58" w14:textId="77777777" w:rsidTr="00695BF3">
        <w:trPr>
          <w:trHeight w:val="188"/>
          <w:jc w:val="center"/>
        </w:trPr>
        <w:tc>
          <w:tcPr>
            <w:tcW w:w="1551" w:type="pct"/>
            <w:gridSpan w:val="3"/>
            <w:vMerge/>
            <w:tcBorders>
              <w:left w:val="single" w:sz="4" w:space="0" w:color="auto"/>
              <w:bottom w:val="single" w:sz="4" w:space="0" w:color="auto"/>
              <w:right w:val="single" w:sz="4" w:space="0" w:color="auto"/>
            </w:tcBorders>
            <w:shd w:val="clear" w:color="auto" w:fill="auto"/>
          </w:tcPr>
          <w:p w14:paraId="131599BC" w14:textId="77777777" w:rsidR="00A87743" w:rsidRPr="004F567A" w:rsidRDefault="00A87743" w:rsidP="00695BF3">
            <w:pPr>
              <w:pStyle w:val="TAL"/>
            </w:pP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3EB78914" w14:textId="77777777" w:rsidR="00A87743" w:rsidRPr="004F567A" w:rsidRDefault="00A87743" w:rsidP="00695BF3">
            <w:pPr>
              <w:pStyle w:val="TAL"/>
            </w:pPr>
            <w:r w:rsidRPr="004F567A">
              <w:t>Config 3</w:t>
            </w:r>
          </w:p>
        </w:tc>
        <w:tc>
          <w:tcPr>
            <w:tcW w:w="479" w:type="pct"/>
            <w:vMerge/>
            <w:tcBorders>
              <w:left w:val="single" w:sz="4" w:space="0" w:color="auto"/>
              <w:bottom w:val="single" w:sz="4" w:space="0" w:color="auto"/>
              <w:right w:val="single" w:sz="4" w:space="0" w:color="auto"/>
            </w:tcBorders>
            <w:shd w:val="clear" w:color="auto" w:fill="auto"/>
          </w:tcPr>
          <w:p w14:paraId="22129E8E" w14:textId="77777777" w:rsidR="00A87743" w:rsidRPr="004F567A" w:rsidRDefault="00A87743" w:rsidP="00695BF3">
            <w:pPr>
              <w:pStyle w:val="TAC"/>
            </w:pP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3F5982B4" w14:textId="77777777" w:rsidR="00A87743" w:rsidRPr="004F567A" w:rsidRDefault="00A87743" w:rsidP="00695BF3">
            <w:pPr>
              <w:pStyle w:val="TAC"/>
            </w:pPr>
            <w:r w:rsidRPr="004F567A">
              <w:t xml:space="preserve">40: </w:t>
            </w:r>
            <w:proofErr w:type="spellStart"/>
            <w:r w:rsidRPr="004F567A">
              <w:t>NRB,c</w:t>
            </w:r>
            <w:proofErr w:type="spellEnd"/>
            <w:r w:rsidRPr="004F567A">
              <w:t xml:space="preserve"> = 106 </w:t>
            </w:r>
          </w:p>
        </w:tc>
        <w:tc>
          <w:tcPr>
            <w:tcW w:w="953" w:type="pct"/>
            <w:tcBorders>
              <w:top w:val="single" w:sz="4" w:space="0" w:color="auto"/>
              <w:left w:val="single" w:sz="4" w:space="0" w:color="auto"/>
              <w:bottom w:val="single" w:sz="4" w:space="0" w:color="auto"/>
              <w:right w:val="single" w:sz="4" w:space="0" w:color="auto"/>
            </w:tcBorders>
          </w:tcPr>
          <w:p w14:paraId="67F81A6A" w14:textId="77777777" w:rsidR="00A87743" w:rsidRPr="004F567A" w:rsidRDefault="00A87743" w:rsidP="00695BF3">
            <w:pPr>
              <w:rPr>
                <w:rFonts w:ascii="Arial" w:hAnsi="Arial"/>
                <w:sz w:val="18"/>
              </w:rPr>
            </w:pPr>
          </w:p>
        </w:tc>
      </w:tr>
      <w:tr w:rsidR="00A87743" w:rsidRPr="004F567A" w14:paraId="18A55AB7" w14:textId="77777777" w:rsidTr="00695BF3">
        <w:trPr>
          <w:trHeight w:val="188"/>
          <w:jc w:val="center"/>
        </w:trPr>
        <w:tc>
          <w:tcPr>
            <w:tcW w:w="1551" w:type="pct"/>
            <w:gridSpan w:val="3"/>
            <w:tcBorders>
              <w:top w:val="single" w:sz="4" w:space="0" w:color="auto"/>
              <w:left w:val="single" w:sz="4" w:space="0" w:color="auto"/>
              <w:bottom w:val="single" w:sz="4" w:space="0" w:color="auto"/>
              <w:right w:val="single" w:sz="4" w:space="0" w:color="auto"/>
            </w:tcBorders>
            <w:shd w:val="clear" w:color="auto" w:fill="auto"/>
          </w:tcPr>
          <w:p w14:paraId="6FC94BF4" w14:textId="77777777" w:rsidR="00A87743" w:rsidRPr="004F567A" w:rsidRDefault="00A87743" w:rsidP="00695BF3">
            <w:pPr>
              <w:pStyle w:val="TAL"/>
            </w:pPr>
            <w:r w:rsidRPr="004F567A">
              <w:t>DL initial BWP configuration</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1873B971" w14:textId="77777777" w:rsidR="00A87743" w:rsidRPr="004F567A" w:rsidRDefault="00A87743" w:rsidP="00695BF3">
            <w:pPr>
              <w:pStyle w:val="TAL"/>
            </w:pPr>
            <w:r w:rsidRPr="004F567A">
              <w:t>Config 1, 2, 3</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2A9DE9D0" w14:textId="77777777" w:rsidR="00A87743" w:rsidRPr="004F567A" w:rsidRDefault="00A87743" w:rsidP="00695BF3">
            <w:pPr>
              <w:pStyle w:val="TAC"/>
            </w:pP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071F882A" w14:textId="77777777" w:rsidR="00A87743" w:rsidRPr="004F567A" w:rsidRDefault="00A87743" w:rsidP="00695BF3">
            <w:pPr>
              <w:pStyle w:val="TAC"/>
            </w:pPr>
            <w:r w:rsidRPr="004F567A">
              <w:t>DLBWP.0.1</w:t>
            </w:r>
          </w:p>
        </w:tc>
        <w:tc>
          <w:tcPr>
            <w:tcW w:w="953" w:type="pct"/>
            <w:tcBorders>
              <w:top w:val="single" w:sz="4" w:space="0" w:color="auto"/>
              <w:left w:val="single" w:sz="4" w:space="0" w:color="auto"/>
              <w:bottom w:val="single" w:sz="4" w:space="0" w:color="auto"/>
              <w:right w:val="single" w:sz="4" w:space="0" w:color="auto"/>
            </w:tcBorders>
          </w:tcPr>
          <w:p w14:paraId="5FB75E31" w14:textId="77777777" w:rsidR="00A87743" w:rsidRPr="004F567A" w:rsidRDefault="00A87743" w:rsidP="00695BF3">
            <w:pPr>
              <w:rPr>
                <w:rFonts w:ascii="Arial" w:hAnsi="Arial"/>
                <w:sz w:val="18"/>
              </w:rPr>
            </w:pPr>
          </w:p>
        </w:tc>
      </w:tr>
      <w:tr w:rsidR="00A87743" w:rsidRPr="004F567A" w14:paraId="5D29F5D6" w14:textId="77777777" w:rsidTr="00695BF3">
        <w:trPr>
          <w:trHeight w:val="188"/>
          <w:jc w:val="center"/>
        </w:trPr>
        <w:tc>
          <w:tcPr>
            <w:tcW w:w="1551" w:type="pct"/>
            <w:gridSpan w:val="3"/>
            <w:tcBorders>
              <w:top w:val="single" w:sz="4" w:space="0" w:color="auto"/>
              <w:left w:val="single" w:sz="4" w:space="0" w:color="auto"/>
              <w:bottom w:val="single" w:sz="4" w:space="0" w:color="auto"/>
              <w:right w:val="single" w:sz="4" w:space="0" w:color="auto"/>
            </w:tcBorders>
            <w:shd w:val="clear" w:color="auto" w:fill="auto"/>
          </w:tcPr>
          <w:p w14:paraId="1A95DAF3" w14:textId="77777777" w:rsidR="00A87743" w:rsidRPr="004F567A" w:rsidRDefault="00A87743" w:rsidP="00695BF3">
            <w:pPr>
              <w:pStyle w:val="TAL"/>
            </w:pPr>
            <w:r w:rsidRPr="004F567A">
              <w:t>DL dedicated BWP configuration</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01FD6629" w14:textId="77777777" w:rsidR="00A87743" w:rsidRPr="004F567A" w:rsidRDefault="00A87743" w:rsidP="00695BF3">
            <w:pPr>
              <w:pStyle w:val="TAL"/>
            </w:pPr>
            <w:r w:rsidRPr="004F567A">
              <w:t>Config 1, 2, 3</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7144EA1D" w14:textId="77777777" w:rsidR="00A87743" w:rsidRPr="004F567A" w:rsidRDefault="00A87743" w:rsidP="00695BF3">
            <w:pPr>
              <w:pStyle w:val="TAC"/>
            </w:pP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7BD655B7" w14:textId="77777777" w:rsidR="00A87743" w:rsidRPr="004F567A" w:rsidRDefault="00A87743" w:rsidP="00695BF3">
            <w:pPr>
              <w:pStyle w:val="TAC"/>
            </w:pPr>
            <w:r w:rsidRPr="004F567A">
              <w:t>DLBWP.1.1</w:t>
            </w:r>
          </w:p>
        </w:tc>
        <w:tc>
          <w:tcPr>
            <w:tcW w:w="953" w:type="pct"/>
            <w:tcBorders>
              <w:top w:val="single" w:sz="4" w:space="0" w:color="auto"/>
              <w:left w:val="single" w:sz="4" w:space="0" w:color="auto"/>
              <w:bottom w:val="single" w:sz="4" w:space="0" w:color="auto"/>
              <w:right w:val="single" w:sz="4" w:space="0" w:color="auto"/>
            </w:tcBorders>
          </w:tcPr>
          <w:p w14:paraId="68A35613" w14:textId="77777777" w:rsidR="00A87743" w:rsidRPr="004F567A" w:rsidRDefault="00A87743" w:rsidP="00695BF3">
            <w:pPr>
              <w:rPr>
                <w:rFonts w:ascii="Arial" w:hAnsi="Arial"/>
                <w:sz w:val="18"/>
              </w:rPr>
            </w:pPr>
          </w:p>
        </w:tc>
      </w:tr>
      <w:tr w:rsidR="00A87743" w:rsidRPr="004F567A" w14:paraId="04BEF54F" w14:textId="77777777" w:rsidTr="00695BF3">
        <w:trPr>
          <w:trHeight w:val="188"/>
          <w:jc w:val="center"/>
        </w:trPr>
        <w:tc>
          <w:tcPr>
            <w:tcW w:w="1551" w:type="pct"/>
            <w:gridSpan w:val="3"/>
            <w:tcBorders>
              <w:top w:val="single" w:sz="4" w:space="0" w:color="auto"/>
              <w:left w:val="single" w:sz="4" w:space="0" w:color="auto"/>
              <w:bottom w:val="single" w:sz="4" w:space="0" w:color="auto"/>
              <w:right w:val="single" w:sz="4" w:space="0" w:color="auto"/>
            </w:tcBorders>
            <w:shd w:val="clear" w:color="auto" w:fill="auto"/>
          </w:tcPr>
          <w:p w14:paraId="2DC8F1E7" w14:textId="77777777" w:rsidR="00A87743" w:rsidRPr="004F567A" w:rsidRDefault="00A87743" w:rsidP="00695BF3">
            <w:pPr>
              <w:pStyle w:val="TAL"/>
            </w:pPr>
            <w:r w:rsidRPr="004F567A">
              <w:t>UL initial BWP configuration</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10F4F89F" w14:textId="77777777" w:rsidR="00A87743" w:rsidRPr="004F567A" w:rsidRDefault="00A87743" w:rsidP="00695BF3">
            <w:pPr>
              <w:pStyle w:val="TAL"/>
            </w:pPr>
            <w:r w:rsidRPr="004F567A">
              <w:t>Config 1, 2, 3</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20F2AD1A" w14:textId="77777777" w:rsidR="00A87743" w:rsidRPr="004F567A" w:rsidRDefault="00A87743" w:rsidP="00695BF3">
            <w:pPr>
              <w:pStyle w:val="TAC"/>
            </w:pP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18E780E9" w14:textId="77777777" w:rsidR="00A87743" w:rsidRPr="004F567A" w:rsidRDefault="00A87743" w:rsidP="00695BF3">
            <w:pPr>
              <w:pStyle w:val="TAC"/>
            </w:pPr>
            <w:r w:rsidRPr="004F567A">
              <w:t>ULBWP.0.1</w:t>
            </w:r>
          </w:p>
        </w:tc>
        <w:tc>
          <w:tcPr>
            <w:tcW w:w="953" w:type="pct"/>
            <w:tcBorders>
              <w:top w:val="single" w:sz="4" w:space="0" w:color="auto"/>
              <w:left w:val="single" w:sz="4" w:space="0" w:color="auto"/>
              <w:bottom w:val="single" w:sz="4" w:space="0" w:color="auto"/>
              <w:right w:val="single" w:sz="4" w:space="0" w:color="auto"/>
            </w:tcBorders>
          </w:tcPr>
          <w:p w14:paraId="0449228C" w14:textId="77777777" w:rsidR="00A87743" w:rsidRPr="004F567A" w:rsidRDefault="00A87743" w:rsidP="00695BF3">
            <w:pPr>
              <w:rPr>
                <w:rFonts w:ascii="Arial" w:hAnsi="Arial"/>
                <w:sz w:val="18"/>
              </w:rPr>
            </w:pPr>
          </w:p>
        </w:tc>
      </w:tr>
      <w:tr w:rsidR="00A87743" w:rsidRPr="004F567A" w14:paraId="1758116A" w14:textId="77777777" w:rsidTr="00695BF3">
        <w:trPr>
          <w:trHeight w:val="188"/>
          <w:jc w:val="center"/>
        </w:trPr>
        <w:tc>
          <w:tcPr>
            <w:tcW w:w="1551" w:type="pct"/>
            <w:gridSpan w:val="3"/>
            <w:tcBorders>
              <w:top w:val="single" w:sz="4" w:space="0" w:color="auto"/>
              <w:left w:val="single" w:sz="4" w:space="0" w:color="auto"/>
              <w:bottom w:val="single" w:sz="4" w:space="0" w:color="auto"/>
              <w:right w:val="single" w:sz="4" w:space="0" w:color="auto"/>
            </w:tcBorders>
            <w:shd w:val="clear" w:color="auto" w:fill="auto"/>
          </w:tcPr>
          <w:p w14:paraId="2CD57DC4" w14:textId="77777777" w:rsidR="00A87743" w:rsidRPr="004F567A" w:rsidRDefault="00A87743" w:rsidP="00695BF3">
            <w:pPr>
              <w:pStyle w:val="TAL"/>
            </w:pPr>
            <w:r w:rsidRPr="004F567A">
              <w:t>UL dedicated BWP configuration</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1546862C" w14:textId="77777777" w:rsidR="00A87743" w:rsidRPr="004F567A" w:rsidRDefault="00A87743" w:rsidP="00695BF3">
            <w:pPr>
              <w:pStyle w:val="TAL"/>
            </w:pPr>
            <w:r w:rsidRPr="004F567A">
              <w:t>Config 1, 2, 3</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D9601C7" w14:textId="77777777" w:rsidR="00A87743" w:rsidRPr="004F567A" w:rsidRDefault="00A87743" w:rsidP="00695BF3">
            <w:pPr>
              <w:pStyle w:val="TAC"/>
            </w:pP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0ECF0730" w14:textId="77777777" w:rsidR="00A87743" w:rsidRPr="004F567A" w:rsidRDefault="00A87743" w:rsidP="00695BF3">
            <w:pPr>
              <w:pStyle w:val="TAC"/>
            </w:pPr>
            <w:r w:rsidRPr="004F567A">
              <w:t>ULBWP.1.1</w:t>
            </w:r>
          </w:p>
        </w:tc>
        <w:tc>
          <w:tcPr>
            <w:tcW w:w="953" w:type="pct"/>
            <w:tcBorders>
              <w:top w:val="single" w:sz="4" w:space="0" w:color="auto"/>
              <w:left w:val="single" w:sz="4" w:space="0" w:color="auto"/>
              <w:bottom w:val="single" w:sz="4" w:space="0" w:color="auto"/>
              <w:right w:val="single" w:sz="4" w:space="0" w:color="auto"/>
            </w:tcBorders>
          </w:tcPr>
          <w:p w14:paraId="37537263" w14:textId="77777777" w:rsidR="00A87743" w:rsidRPr="004F567A" w:rsidRDefault="00A87743" w:rsidP="00695BF3">
            <w:pPr>
              <w:rPr>
                <w:rFonts w:ascii="Arial" w:hAnsi="Arial"/>
                <w:sz w:val="18"/>
              </w:rPr>
            </w:pPr>
          </w:p>
        </w:tc>
      </w:tr>
      <w:tr w:rsidR="00A87743" w:rsidRPr="004F567A" w14:paraId="3F56DC10" w14:textId="77777777" w:rsidTr="00695BF3">
        <w:trPr>
          <w:trHeight w:val="188"/>
          <w:jc w:val="center"/>
        </w:trPr>
        <w:tc>
          <w:tcPr>
            <w:tcW w:w="1551" w:type="pct"/>
            <w:gridSpan w:val="3"/>
            <w:vMerge w:val="restart"/>
            <w:shd w:val="clear" w:color="auto" w:fill="auto"/>
          </w:tcPr>
          <w:p w14:paraId="28A0D3FE" w14:textId="77777777" w:rsidR="00A87743" w:rsidRPr="004F567A" w:rsidRDefault="00A87743" w:rsidP="00695BF3">
            <w:pPr>
              <w:pStyle w:val="TAL"/>
            </w:pPr>
            <w:r w:rsidRPr="004F567A">
              <w:t>TDD Configuration</w:t>
            </w:r>
          </w:p>
        </w:tc>
        <w:tc>
          <w:tcPr>
            <w:tcW w:w="855" w:type="pct"/>
            <w:shd w:val="clear" w:color="auto" w:fill="auto"/>
          </w:tcPr>
          <w:p w14:paraId="3CF191DD" w14:textId="77777777" w:rsidR="00A87743" w:rsidRPr="004F567A" w:rsidRDefault="00A87743" w:rsidP="00695BF3">
            <w:pPr>
              <w:pStyle w:val="TAL"/>
            </w:pPr>
            <w:r w:rsidRPr="004F567A">
              <w:t>Config 1</w:t>
            </w:r>
          </w:p>
        </w:tc>
        <w:tc>
          <w:tcPr>
            <w:tcW w:w="479" w:type="pct"/>
            <w:vMerge w:val="restart"/>
            <w:shd w:val="clear" w:color="auto" w:fill="auto"/>
          </w:tcPr>
          <w:p w14:paraId="1A7595EB" w14:textId="77777777" w:rsidR="00A87743" w:rsidRPr="004F567A" w:rsidRDefault="00A87743" w:rsidP="00695BF3">
            <w:pPr>
              <w:pStyle w:val="TAC"/>
            </w:pPr>
          </w:p>
        </w:tc>
        <w:tc>
          <w:tcPr>
            <w:tcW w:w="1162" w:type="pct"/>
            <w:shd w:val="clear" w:color="auto" w:fill="auto"/>
          </w:tcPr>
          <w:p w14:paraId="2C05088D" w14:textId="77777777" w:rsidR="00A87743" w:rsidRPr="004F567A" w:rsidRDefault="00A87743" w:rsidP="00695BF3">
            <w:pPr>
              <w:pStyle w:val="TAC"/>
            </w:pPr>
            <w:r w:rsidRPr="004F567A">
              <w:t>Not Applicable</w:t>
            </w:r>
          </w:p>
        </w:tc>
        <w:tc>
          <w:tcPr>
            <w:tcW w:w="953" w:type="pct"/>
          </w:tcPr>
          <w:p w14:paraId="5825DB31" w14:textId="77777777" w:rsidR="00A87743" w:rsidRPr="004F567A" w:rsidRDefault="00A87743" w:rsidP="00695BF3">
            <w:pPr>
              <w:keepLines/>
              <w:spacing w:after="0"/>
              <w:jc w:val="center"/>
              <w:rPr>
                <w:rFonts w:ascii="Arial" w:hAnsi="Arial"/>
                <w:sz w:val="18"/>
              </w:rPr>
            </w:pPr>
          </w:p>
        </w:tc>
      </w:tr>
      <w:tr w:rsidR="00A87743" w:rsidRPr="004F567A" w14:paraId="5320CD4D" w14:textId="77777777" w:rsidTr="00695BF3">
        <w:trPr>
          <w:trHeight w:val="188"/>
          <w:jc w:val="center"/>
        </w:trPr>
        <w:tc>
          <w:tcPr>
            <w:tcW w:w="1551" w:type="pct"/>
            <w:gridSpan w:val="3"/>
            <w:vMerge/>
            <w:shd w:val="clear" w:color="auto" w:fill="auto"/>
          </w:tcPr>
          <w:p w14:paraId="024535EC" w14:textId="77777777" w:rsidR="00A87743" w:rsidRPr="004F567A" w:rsidRDefault="00A87743" w:rsidP="00695BF3">
            <w:pPr>
              <w:pStyle w:val="TAL"/>
            </w:pPr>
          </w:p>
        </w:tc>
        <w:tc>
          <w:tcPr>
            <w:tcW w:w="855" w:type="pct"/>
            <w:shd w:val="clear" w:color="auto" w:fill="auto"/>
          </w:tcPr>
          <w:p w14:paraId="343245A0" w14:textId="77777777" w:rsidR="00A87743" w:rsidRPr="004F567A" w:rsidRDefault="00A87743" w:rsidP="00695BF3">
            <w:pPr>
              <w:pStyle w:val="TAL"/>
            </w:pPr>
            <w:r w:rsidRPr="004F567A">
              <w:t>Config 2</w:t>
            </w:r>
          </w:p>
        </w:tc>
        <w:tc>
          <w:tcPr>
            <w:tcW w:w="479" w:type="pct"/>
            <w:vMerge/>
            <w:shd w:val="clear" w:color="auto" w:fill="auto"/>
          </w:tcPr>
          <w:p w14:paraId="07A5C906" w14:textId="77777777" w:rsidR="00A87743" w:rsidRPr="004F567A" w:rsidRDefault="00A87743" w:rsidP="00695BF3">
            <w:pPr>
              <w:pStyle w:val="TAC"/>
            </w:pPr>
          </w:p>
        </w:tc>
        <w:tc>
          <w:tcPr>
            <w:tcW w:w="1162" w:type="pct"/>
            <w:shd w:val="clear" w:color="auto" w:fill="auto"/>
          </w:tcPr>
          <w:p w14:paraId="7E1D90A4" w14:textId="77777777" w:rsidR="00A87743" w:rsidRPr="004F567A" w:rsidRDefault="00A87743" w:rsidP="00695BF3">
            <w:pPr>
              <w:pStyle w:val="TAC"/>
            </w:pPr>
            <w:r w:rsidRPr="004F567A">
              <w:t>TDDConf.1.1</w:t>
            </w:r>
          </w:p>
        </w:tc>
        <w:tc>
          <w:tcPr>
            <w:tcW w:w="953" w:type="pct"/>
          </w:tcPr>
          <w:p w14:paraId="4F42DCE3" w14:textId="77777777" w:rsidR="00A87743" w:rsidRPr="004F567A" w:rsidRDefault="00A87743" w:rsidP="00695BF3">
            <w:pPr>
              <w:keepLines/>
              <w:spacing w:after="0"/>
              <w:jc w:val="center"/>
              <w:rPr>
                <w:rFonts w:ascii="Arial" w:hAnsi="Arial"/>
                <w:sz w:val="18"/>
              </w:rPr>
            </w:pPr>
          </w:p>
        </w:tc>
      </w:tr>
      <w:tr w:rsidR="00A87743" w:rsidRPr="004F567A" w14:paraId="6DE7BC11" w14:textId="77777777" w:rsidTr="00695BF3">
        <w:trPr>
          <w:trHeight w:val="188"/>
          <w:jc w:val="center"/>
        </w:trPr>
        <w:tc>
          <w:tcPr>
            <w:tcW w:w="1551" w:type="pct"/>
            <w:gridSpan w:val="3"/>
            <w:vMerge/>
            <w:shd w:val="clear" w:color="auto" w:fill="auto"/>
          </w:tcPr>
          <w:p w14:paraId="2C70DED6" w14:textId="77777777" w:rsidR="00A87743" w:rsidRPr="004F567A" w:rsidRDefault="00A87743" w:rsidP="00695BF3">
            <w:pPr>
              <w:pStyle w:val="TAL"/>
            </w:pPr>
          </w:p>
        </w:tc>
        <w:tc>
          <w:tcPr>
            <w:tcW w:w="855" w:type="pct"/>
            <w:shd w:val="clear" w:color="auto" w:fill="auto"/>
          </w:tcPr>
          <w:p w14:paraId="012185BF" w14:textId="77777777" w:rsidR="00A87743" w:rsidRPr="004F567A" w:rsidRDefault="00A87743" w:rsidP="00695BF3">
            <w:pPr>
              <w:pStyle w:val="TAL"/>
            </w:pPr>
            <w:r w:rsidRPr="004F567A">
              <w:t>Config 3</w:t>
            </w:r>
          </w:p>
        </w:tc>
        <w:tc>
          <w:tcPr>
            <w:tcW w:w="479" w:type="pct"/>
            <w:vMerge/>
            <w:shd w:val="clear" w:color="auto" w:fill="auto"/>
          </w:tcPr>
          <w:p w14:paraId="7E14A73B" w14:textId="77777777" w:rsidR="00A87743" w:rsidRPr="004F567A" w:rsidRDefault="00A87743" w:rsidP="00695BF3">
            <w:pPr>
              <w:pStyle w:val="TAC"/>
            </w:pPr>
          </w:p>
        </w:tc>
        <w:tc>
          <w:tcPr>
            <w:tcW w:w="1162" w:type="pct"/>
            <w:shd w:val="clear" w:color="auto" w:fill="auto"/>
          </w:tcPr>
          <w:p w14:paraId="79608123" w14:textId="77777777" w:rsidR="00A87743" w:rsidRPr="004F567A" w:rsidRDefault="00A87743" w:rsidP="00695BF3">
            <w:pPr>
              <w:pStyle w:val="TAC"/>
            </w:pPr>
            <w:r w:rsidRPr="004F567A">
              <w:t>TDDConf.2.1</w:t>
            </w:r>
          </w:p>
        </w:tc>
        <w:tc>
          <w:tcPr>
            <w:tcW w:w="953" w:type="pct"/>
          </w:tcPr>
          <w:p w14:paraId="06470717" w14:textId="77777777" w:rsidR="00A87743" w:rsidRPr="004F567A" w:rsidRDefault="00A87743" w:rsidP="00695BF3">
            <w:pPr>
              <w:keepLines/>
              <w:spacing w:after="0"/>
              <w:jc w:val="center"/>
              <w:rPr>
                <w:rFonts w:ascii="Arial" w:hAnsi="Arial"/>
                <w:sz w:val="18"/>
              </w:rPr>
            </w:pPr>
          </w:p>
        </w:tc>
      </w:tr>
      <w:tr w:rsidR="00A87743" w:rsidRPr="004F567A" w14:paraId="633E447E" w14:textId="77777777" w:rsidTr="00695BF3">
        <w:trPr>
          <w:trHeight w:val="188"/>
          <w:jc w:val="center"/>
        </w:trPr>
        <w:tc>
          <w:tcPr>
            <w:tcW w:w="1551" w:type="pct"/>
            <w:gridSpan w:val="3"/>
            <w:vMerge w:val="restart"/>
            <w:shd w:val="clear" w:color="auto" w:fill="auto"/>
          </w:tcPr>
          <w:p w14:paraId="6E26D9A6" w14:textId="77777777" w:rsidR="00A87743" w:rsidRPr="004F567A" w:rsidRDefault="00A87743" w:rsidP="00695BF3">
            <w:pPr>
              <w:pStyle w:val="TAL"/>
            </w:pPr>
            <w:r w:rsidRPr="004F567A">
              <w:t>CORESET Reference Channel</w:t>
            </w:r>
          </w:p>
        </w:tc>
        <w:tc>
          <w:tcPr>
            <w:tcW w:w="855" w:type="pct"/>
            <w:shd w:val="clear" w:color="auto" w:fill="auto"/>
          </w:tcPr>
          <w:p w14:paraId="6378B0B6" w14:textId="77777777" w:rsidR="00A87743" w:rsidRPr="004F567A" w:rsidRDefault="00A87743" w:rsidP="00695BF3">
            <w:pPr>
              <w:pStyle w:val="TAL"/>
            </w:pPr>
            <w:r w:rsidRPr="004F567A">
              <w:t>Config 1</w:t>
            </w:r>
          </w:p>
        </w:tc>
        <w:tc>
          <w:tcPr>
            <w:tcW w:w="479" w:type="pct"/>
            <w:vMerge w:val="restart"/>
            <w:shd w:val="clear" w:color="auto" w:fill="auto"/>
          </w:tcPr>
          <w:p w14:paraId="28201641" w14:textId="77777777" w:rsidR="00A87743" w:rsidRPr="004F567A" w:rsidRDefault="00A87743" w:rsidP="00695BF3">
            <w:pPr>
              <w:pStyle w:val="TAC"/>
            </w:pPr>
          </w:p>
        </w:tc>
        <w:tc>
          <w:tcPr>
            <w:tcW w:w="1162" w:type="pct"/>
            <w:shd w:val="clear" w:color="auto" w:fill="auto"/>
          </w:tcPr>
          <w:p w14:paraId="720270CF" w14:textId="77777777" w:rsidR="00A87743" w:rsidRPr="004F567A" w:rsidRDefault="00A87743" w:rsidP="00695BF3">
            <w:pPr>
              <w:pStyle w:val="TAC"/>
            </w:pPr>
            <w:r w:rsidRPr="004F567A">
              <w:t>CR.1.1 FDD</w:t>
            </w:r>
          </w:p>
        </w:tc>
        <w:tc>
          <w:tcPr>
            <w:tcW w:w="953" w:type="pct"/>
          </w:tcPr>
          <w:p w14:paraId="62AEB40D" w14:textId="77777777" w:rsidR="00A87743" w:rsidRPr="004F567A" w:rsidRDefault="00A87743" w:rsidP="00695BF3">
            <w:pPr>
              <w:keepLines/>
              <w:spacing w:after="0"/>
              <w:jc w:val="center"/>
              <w:rPr>
                <w:rFonts w:ascii="Arial" w:hAnsi="Arial"/>
                <w:sz w:val="18"/>
              </w:rPr>
            </w:pPr>
          </w:p>
        </w:tc>
      </w:tr>
      <w:tr w:rsidR="00A87743" w:rsidRPr="004F567A" w14:paraId="42BA6F65" w14:textId="77777777" w:rsidTr="00695BF3">
        <w:trPr>
          <w:trHeight w:val="188"/>
          <w:jc w:val="center"/>
        </w:trPr>
        <w:tc>
          <w:tcPr>
            <w:tcW w:w="1551" w:type="pct"/>
            <w:gridSpan w:val="3"/>
            <w:vMerge/>
            <w:shd w:val="clear" w:color="auto" w:fill="auto"/>
          </w:tcPr>
          <w:p w14:paraId="66D67395" w14:textId="77777777" w:rsidR="00A87743" w:rsidRPr="004F567A" w:rsidRDefault="00A87743" w:rsidP="00695BF3">
            <w:pPr>
              <w:pStyle w:val="TAL"/>
            </w:pPr>
          </w:p>
        </w:tc>
        <w:tc>
          <w:tcPr>
            <w:tcW w:w="855" w:type="pct"/>
            <w:shd w:val="clear" w:color="auto" w:fill="auto"/>
          </w:tcPr>
          <w:p w14:paraId="4C1D04DA" w14:textId="77777777" w:rsidR="00A87743" w:rsidRPr="004F567A" w:rsidRDefault="00A87743" w:rsidP="00695BF3">
            <w:pPr>
              <w:pStyle w:val="TAL"/>
            </w:pPr>
            <w:r w:rsidRPr="004F567A">
              <w:t>Config 2</w:t>
            </w:r>
          </w:p>
        </w:tc>
        <w:tc>
          <w:tcPr>
            <w:tcW w:w="479" w:type="pct"/>
            <w:vMerge/>
            <w:shd w:val="clear" w:color="auto" w:fill="auto"/>
          </w:tcPr>
          <w:p w14:paraId="1050045A" w14:textId="77777777" w:rsidR="00A87743" w:rsidRPr="004F567A" w:rsidRDefault="00A87743" w:rsidP="00695BF3">
            <w:pPr>
              <w:pStyle w:val="TAC"/>
            </w:pPr>
          </w:p>
        </w:tc>
        <w:tc>
          <w:tcPr>
            <w:tcW w:w="1162" w:type="pct"/>
            <w:shd w:val="clear" w:color="auto" w:fill="auto"/>
          </w:tcPr>
          <w:p w14:paraId="68C3AC69" w14:textId="77777777" w:rsidR="00A87743" w:rsidRPr="004F567A" w:rsidRDefault="00A87743" w:rsidP="00695BF3">
            <w:pPr>
              <w:pStyle w:val="TAC"/>
            </w:pPr>
            <w:r w:rsidRPr="004F567A">
              <w:t>CR.1.1 TDD</w:t>
            </w:r>
          </w:p>
        </w:tc>
        <w:tc>
          <w:tcPr>
            <w:tcW w:w="953" w:type="pct"/>
          </w:tcPr>
          <w:p w14:paraId="35BA2F6E" w14:textId="77777777" w:rsidR="00A87743" w:rsidRPr="004F567A" w:rsidRDefault="00A87743" w:rsidP="00695BF3">
            <w:pPr>
              <w:keepLines/>
              <w:spacing w:after="0"/>
              <w:jc w:val="center"/>
              <w:rPr>
                <w:rFonts w:ascii="Arial" w:hAnsi="Arial"/>
                <w:sz w:val="18"/>
              </w:rPr>
            </w:pPr>
          </w:p>
        </w:tc>
      </w:tr>
      <w:tr w:rsidR="00A87743" w:rsidRPr="004F567A" w14:paraId="42D0E1DC" w14:textId="77777777" w:rsidTr="00695BF3">
        <w:trPr>
          <w:trHeight w:val="188"/>
          <w:jc w:val="center"/>
        </w:trPr>
        <w:tc>
          <w:tcPr>
            <w:tcW w:w="1551" w:type="pct"/>
            <w:gridSpan w:val="3"/>
            <w:vMerge/>
            <w:shd w:val="clear" w:color="auto" w:fill="auto"/>
          </w:tcPr>
          <w:p w14:paraId="055046C5" w14:textId="77777777" w:rsidR="00A87743" w:rsidRPr="004F567A" w:rsidRDefault="00A87743" w:rsidP="00695BF3">
            <w:pPr>
              <w:pStyle w:val="TAL"/>
            </w:pPr>
          </w:p>
        </w:tc>
        <w:tc>
          <w:tcPr>
            <w:tcW w:w="855" w:type="pct"/>
            <w:shd w:val="clear" w:color="auto" w:fill="auto"/>
          </w:tcPr>
          <w:p w14:paraId="73B79535" w14:textId="77777777" w:rsidR="00A87743" w:rsidRPr="004F567A" w:rsidRDefault="00A87743" w:rsidP="00695BF3">
            <w:pPr>
              <w:pStyle w:val="TAL"/>
            </w:pPr>
            <w:r w:rsidRPr="004F567A">
              <w:t>Config 3</w:t>
            </w:r>
          </w:p>
        </w:tc>
        <w:tc>
          <w:tcPr>
            <w:tcW w:w="479" w:type="pct"/>
            <w:vMerge/>
            <w:shd w:val="clear" w:color="auto" w:fill="auto"/>
          </w:tcPr>
          <w:p w14:paraId="64E40172" w14:textId="77777777" w:rsidR="00A87743" w:rsidRPr="004F567A" w:rsidRDefault="00A87743" w:rsidP="00695BF3">
            <w:pPr>
              <w:pStyle w:val="TAC"/>
            </w:pPr>
          </w:p>
        </w:tc>
        <w:tc>
          <w:tcPr>
            <w:tcW w:w="1162" w:type="pct"/>
            <w:shd w:val="clear" w:color="auto" w:fill="auto"/>
          </w:tcPr>
          <w:p w14:paraId="1A186189" w14:textId="77777777" w:rsidR="00A87743" w:rsidRPr="004F567A" w:rsidRDefault="00A87743" w:rsidP="00695BF3">
            <w:pPr>
              <w:pStyle w:val="TAC"/>
            </w:pPr>
            <w:r w:rsidRPr="004F567A">
              <w:t>CR.2.1 TDD</w:t>
            </w:r>
          </w:p>
        </w:tc>
        <w:tc>
          <w:tcPr>
            <w:tcW w:w="953" w:type="pct"/>
          </w:tcPr>
          <w:p w14:paraId="3462868F" w14:textId="77777777" w:rsidR="00A87743" w:rsidRPr="004F567A" w:rsidRDefault="00A87743" w:rsidP="00695BF3">
            <w:pPr>
              <w:keepLines/>
              <w:spacing w:after="0"/>
              <w:jc w:val="center"/>
              <w:rPr>
                <w:rFonts w:ascii="Arial" w:hAnsi="Arial"/>
                <w:sz w:val="18"/>
              </w:rPr>
            </w:pPr>
          </w:p>
        </w:tc>
      </w:tr>
      <w:tr w:rsidR="00A87743" w:rsidRPr="004F567A" w14:paraId="40517FE3" w14:textId="77777777" w:rsidTr="00695BF3">
        <w:trPr>
          <w:trHeight w:val="124"/>
          <w:jc w:val="center"/>
        </w:trPr>
        <w:tc>
          <w:tcPr>
            <w:tcW w:w="1551" w:type="pct"/>
            <w:gridSpan w:val="3"/>
            <w:vMerge w:val="restart"/>
            <w:shd w:val="clear" w:color="auto" w:fill="auto"/>
          </w:tcPr>
          <w:p w14:paraId="62757A74" w14:textId="77777777" w:rsidR="00A87743" w:rsidRPr="004F567A" w:rsidRDefault="00A87743" w:rsidP="00695BF3">
            <w:pPr>
              <w:pStyle w:val="TAL"/>
            </w:pPr>
            <w:r w:rsidRPr="004F567A">
              <w:t>SSB Configuration</w:t>
            </w:r>
          </w:p>
        </w:tc>
        <w:tc>
          <w:tcPr>
            <w:tcW w:w="855" w:type="pct"/>
            <w:shd w:val="clear" w:color="auto" w:fill="auto"/>
          </w:tcPr>
          <w:p w14:paraId="4FE7A38F" w14:textId="77777777" w:rsidR="00A87743" w:rsidRPr="004F567A" w:rsidRDefault="00A87743" w:rsidP="00695BF3">
            <w:pPr>
              <w:pStyle w:val="TAL"/>
            </w:pPr>
            <w:r w:rsidRPr="004F567A">
              <w:t>Config 1</w:t>
            </w:r>
          </w:p>
        </w:tc>
        <w:tc>
          <w:tcPr>
            <w:tcW w:w="479" w:type="pct"/>
            <w:vMerge w:val="restart"/>
            <w:shd w:val="clear" w:color="auto" w:fill="auto"/>
          </w:tcPr>
          <w:p w14:paraId="047A829D" w14:textId="77777777" w:rsidR="00A87743" w:rsidRPr="004F567A" w:rsidRDefault="00A87743" w:rsidP="00695BF3">
            <w:pPr>
              <w:pStyle w:val="TAC"/>
            </w:pPr>
          </w:p>
        </w:tc>
        <w:tc>
          <w:tcPr>
            <w:tcW w:w="1162" w:type="pct"/>
            <w:shd w:val="clear" w:color="auto" w:fill="auto"/>
          </w:tcPr>
          <w:p w14:paraId="6AF17675" w14:textId="77777777" w:rsidR="00A87743" w:rsidRPr="004F567A" w:rsidRDefault="00A87743" w:rsidP="00695BF3">
            <w:pPr>
              <w:pStyle w:val="TAC"/>
            </w:pPr>
            <w:r w:rsidRPr="004F567A">
              <w:t>SSB.3 FR1</w:t>
            </w:r>
          </w:p>
        </w:tc>
        <w:tc>
          <w:tcPr>
            <w:tcW w:w="953" w:type="pct"/>
          </w:tcPr>
          <w:p w14:paraId="4C5A53E6" w14:textId="77777777" w:rsidR="00A87743" w:rsidRPr="004F567A" w:rsidRDefault="00A87743" w:rsidP="00695BF3">
            <w:pPr>
              <w:keepLines/>
              <w:spacing w:after="0"/>
              <w:jc w:val="center"/>
              <w:rPr>
                <w:rFonts w:ascii="Arial" w:hAnsi="Arial"/>
                <w:sz w:val="18"/>
              </w:rPr>
            </w:pPr>
          </w:p>
        </w:tc>
      </w:tr>
      <w:tr w:rsidR="00A87743" w:rsidRPr="004F567A" w14:paraId="4230C96D" w14:textId="77777777" w:rsidTr="00695BF3">
        <w:trPr>
          <w:trHeight w:val="122"/>
          <w:jc w:val="center"/>
        </w:trPr>
        <w:tc>
          <w:tcPr>
            <w:tcW w:w="1551" w:type="pct"/>
            <w:gridSpan w:val="3"/>
            <w:vMerge/>
            <w:shd w:val="clear" w:color="auto" w:fill="auto"/>
          </w:tcPr>
          <w:p w14:paraId="11A3FF6F" w14:textId="77777777" w:rsidR="00A87743" w:rsidRPr="004F567A" w:rsidRDefault="00A87743" w:rsidP="00695BF3">
            <w:pPr>
              <w:pStyle w:val="TAL"/>
            </w:pPr>
          </w:p>
        </w:tc>
        <w:tc>
          <w:tcPr>
            <w:tcW w:w="855" w:type="pct"/>
            <w:shd w:val="clear" w:color="auto" w:fill="auto"/>
          </w:tcPr>
          <w:p w14:paraId="5B8B023D" w14:textId="77777777" w:rsidR="00A87743" w:rsidRPr="004F567A" w:rsidRDefault="00A87743" w:rsidP="00695BF3">
            <w:pPr>
              <w:pStyle w:val="TAL"/>
            </w:pPr>
            <w:r w:rsidRPr="004F567A">
              <w:t>Config 2</w:t>
            </w:r>
          </w:p>
        </w:tc>
        <w:tc>
          <w:tcPr>
            <w:tcW w:w="479" w:type="pct"/>
            <w:vMerge/>
            <w:shd w:val="clear" w:color="auto" w:fill="auto"/>
          </w:tcPr>
          <w:p w14:paraId="7EE1D1D9" w14:textId="77777777" w:rsidR="00A87743" w:rsidRPr="004F567A" w:rsidRDefault="00A87743" w:rsidP="00695BF3">
            <w:pPr>
              <w:pStyle w:val="TAC"/>
            </w:pPr>
          </w:p>
        </w:tc>
        <w:tc>
          <w:tcPr>
            <w:tcW w:w="1162" w:type="pct"/>
            <w:shd w:val="clear" w:color="auto" w:fill="auto"/>
          </w:tcPr>
          <w:p w14:paraId="383C5D0E" w14:textId="77777777" w:rsidR="00A87743" w:rsidRPr="004F567A" w:rsidRDefault="00A87743" w:rsidP="00695BF3">
            <w:pPr>
              <w:pStyle w:val="TAC"/>
            </w:pPr>
            <w:r w:rsidRPr="004F567A">
              <w:t>SSB.3 FR1</w:t>
            </w:r>
          </w:p>
        </w:tc>
        <w:tc>
          <w:tcPr>
            <w:tcW w:w="953" w:type="pct"/>
          </w:tcPr>
          <w:p w14:paraId="7ECAB939" w14:textId="77777777" w:rsidR="00A87743" w:rsidRPr="004F567A" w:rsidRDefault="00A87743" w:rsidP="00695BF3">
            <w:pPr>
              <w:keepLines/>
              <w:spacing w:after="0"/>
              <w:jc w:val="center"/>
              <w:rPr>
                <w:rFonts w:ascii="Arial" w:hAnsi="Arial"/>
                <w:sz w:val="18"/>
              </w:rPr>
            </w:pPr>
          </w:p>
        </w:tc>
      </w:tr>
      <w:tr w:rsidR="00A87743" w:rsidRPr="004F567A" w14:paraId="3EA7EF6E" w14:textId="77777777" w:rsidTr="00695BF3">
        <w:trPr>
          <w:trHeight w:val="122"/>
          <w:jc w:val="center"/>
        </w:trPr>
        <w:tc>
          <w:tcPr>
            <w:tcW w:w="1551" w:type="pct"/>
            <w:gridSpan w:val="3"/>
            <w:vMerge/>
            <w:shd w:val="clear" w:color="auto" w:fill="auto"/>
          </w:tcPr>
          <w:p w14:paraId="64AC2F0A" w14:textId="77777777" w:rsidR="00A87743" w:rsidRPr="004F567A" w:rsidRDefault="00A87743" w:rsidP="00695BF3">
            <w:pPr>
              <w:pStyle w:val="TAL"/>
            </w:pPr>
          </w:p>
        </w:tc>
        <w:tc>
          <w:tcPr>
            <w:tcW w:w="855" w:type="pct"/>
            <w:shd w:val="clear" w:color="auto" w:fill="auto"/>
          </w:tcPr>
          <w:p w14:paraId="3C9587AC" w14:textId="77777777" w:rsidR="00A87743" w:rsidRPr="004F567A" w:rsidRDefault="00A87743" w:rsidP="00695BF3">
            <w:pPr>
              <w:pStyle w:val="TAL"/>
            </w:pPr>
            <w:r w:rsidRPr="004F567A">
              <w:t>Config 3</w:t>
            </w:r>
          </w:p>
        </w:tc>
        <w:tc>
          <w:tcPr>
            <w:tcW w:w="479" w:type="pct"/>
            <w:vMerge/>
            <w:shd w:val="clear" w:color="auto" w:fill="auto"/>
          </w:tcPr>
          <w:p w14:paraId="4F82A0AF" w14:textId="77777777" w:rsidR="00A87743" w:rsidRPr="004F567A" w:rsidRDefault="00A87743" w:rsidP="00695BF3">
            <w:pPr>
              <w:pStyle w:val="TAC"/>
            </w:pPr>
          </w:p>
        </w:tc>
        <w:tc>
          <w:tcPr>
            <w:tcW w:w="1162" w:type="pct"/>
            <w:shd w:val="clear" w:color="auto" w:fill="auto"/>
          </w:tcPr>
          <w:p w14:paraId="615B3330" w14:textId="77777777" w:rsidR="00A87743" w:rsidRPr="004F567A" w:rsidRDefault="00A87743" w:rsidP="00695BF3">
            <w:pPr>
              <w:pStyle w:val="TAC"/>
            </w:pPr>
            <w:r w:rsidRPr="004F567A">
              <w:t>SSB.4 FR1</w:t>
            </w:r>
          </w:p>
        </w:tc>
        <w:tc>
          <w:tcPr>
            <w:tcW w:w="953" w:type="pct"/>
          </w:tcPr>
          <w:p w14:paraId="02C79B92" w14:textId="77777777" w:rsidR="00A87743" w:rsidRPr="004F567A" w:rsidRDefault="00A87743" w:rsidP="00695BF3">
            <w:pPr>
              <w:keepLines/>
              <w:spacing w:after="0"/>
              <w:jc w:val="center"/>
              <w:rPr>
                <w:rFonts w:ascii="Arial" w:hAnsi="Arial"/>
                <w:sz w:val="18"/>
              </w:rPr>
            </w:pPr>
          </w:p>
        </w:tc>
      </w:tr>
      <w:tr w:rsidR="00A87743" w:rsidRPr="004F567A" w14:paraId="7B6FFED8" w14:textId="77777777" w:rsidTr="00695BF3">
        <w:trPr>
          <w:trHeight w:val="222"/>
          <w:jc w:val="center"/>
        </w:trPr>
        <w:tc>
          <w:tcPr>
            <w:tcW w:w="1551" w:type="pct"/>
            <w:gridSpan w:val="3"/>
            <w:vMerge w:val="restart"/>
            <w:shd w:val="clear" w:color="auto" w:fill="auto"/>
          </w:tcPr>
          <w:p w14:paraId="4B991C10" w14:textId="77777777" w:rsidR="00A87743" w:rsidRPr="004F567A" w:rsidRDefault="00A87743" w:rsidP="00695BF3">
            <w:pPr>
              <w:pStyle w:val="TAL"/>
            </w:pPr>
            <w:r w:rsidRPr="004F567A">
              <w:t>SMTC Configuration</w:t>
            </w:r>
          </w:p>
        </w:tc>
        <w:tc>
          <w:tcPr>
            <w:tcW w:w="855" w:type="pct"/>
            <w:shd w:val="clear" w:color="auto" w:fill="auto"/>
          </w:tcPr>
          <w:p w14:paraId="4BD67F22" w14:textId="77777777" w:rsidR="00A87743" w:rsidRPr="004F567A" w:rsidRDefault="00A87743" w:rsidP="00695BF3">
            <w:pPr>
              <w:pStyle w:val="TAL"/>
            </w:pPr>
            <w:r w:rsidRPr="004F567A">
              <w:t>Config 1, 2</w:t>
            </w:r>
          </w:p>
        </w:tc>
        <w:tc>
          <w:tcPr>
            <w:tcW w:w="479" w:type="pct"/>
            <w:vMerge w:val="restart"/>
            <w:shd w:val="clear" w:color="auto" w:fill="auto"/>
          </w:tcPr>
          <w:p w14:paraId="7ED815B6" w14:textId="77777777" w:rsidR="00A87743" w:rsidRPr="004F567A" w:rsidRDefault="00A87743" w:rsidP="00695BF3">
            <w:pPr>
              <w:pStyle w:val="TAC"/>
            </w:pPr>
          </w:p>
        </w:tc>
        <w:tc>
          <w:tcPr>
            <w:tcW w:w="1162" w:type="pct"/>
            <w:shd w:val="clear" w:color="auto" w:fill="auto"/>
          </w:tcPr>
          <w:p w14:paraId="42C5E991" w14:textId="77777777" w:rsidR="00A87743" w:rsidRPr="004F567A" w:rsidRDefault="00A87743" w:rsidP="00695BF3">
            <w:pPr>
              <w:pStyle w:val="TAC"/>
            </w:pPr>
            <w:r w:rsidRPr="004F567A">
              <w:t>SMTC.1</w:t>
            </w:r>
          </w:p>
        </w:tc>
        <w:tc>
          <w:tcPr>
            <w:tcW w:w="953" w:type="pct"/>
          </w:tcPr>
          <w:p w14:paraId="3D9E42A8" w14:textId="77777777" w:rsidR="00A87743" w:rsidRPr="004F567A" w:rsidRDefault="00A87743" w:rsidP="00695BF3">
            <w:pPr>
              <w:keepLines/>
              <w:spacing w:after="0"/>
              <w:jc w:val="center"/>
              <w:rPr>
                <w:rFonts w:ascii="Arial" w:hAnsi="Arial"/>
                <w:sz w:val="18"/>
              </w:rPr>
            </w:pPr>
          </w:p>
        </w:tc>
      </w:tr>
      <w:tr w:rsidR="00A87743" w:rsidRPr="004F567A" w14:paraId="6DC3E138" w14:textId="77777777" w:rsidTr="00695BF3">
        <w:trPr>
          <w:trHeight w:val="188"/>
          <w:jc w:val="center"/>
        </w:trPr>
        <w:tc>
          <w:tcPr>
            <w:tcW w:w="1551" w:type="pct"/>
            <w:gridSpan w:val="3"/>
            <w:vMerge/>
            <w:shd w:val="clear" w:color="auto" w:fill="auto"/>
          </w:tcPr>
          <w:p w14:paraId="1290A02E" w14:textId="77777777" w:rsidR="00A87743" w:rsidRPr="004F567A" w:rsidRDefault="00A87743" w:rsidP="00695BF3">
            <w:pPr>
              <w:pStyle w:val="TAL"/>
            </w:pPr>
          </w:p>
        </w:tc>
        <w:tc>
          <w:tcPr>
            <w:tcW w:w="855" w:type="pct"/>
            <w:shd w:val="clear" w:color="auto" w:fill="auto"/>
          </w:tcPr>
          <w:p w14:paraId="515DB3FD" w14:textId="77777777" w:rsidR="00A87743" w:rsidRPr="004F567A" w:rsidRDefault="00A87743" w:rsidP="00695BF3">
            <w:pPr>
              <w:pStyle w:val="TAL"/>
            </w:pPr>
            <w:r w:rsidRPr="004F567A">
              <w:t>Config 3</w:t>
            </w:r>
          </w:p>
        </w:tc>
        <w:tc>
          <w:tcPr>
            <w:tcW w:w="479" w:type="pct"/>
            <w:vMerge/>
            <w:shd w:val="clear" w:color="auto" w:fill="auto"/>
          </w:tcPr>
          <w:p w14:paraId="12CEE25B" w14:textId="77777777" w:rsidR="00A87743" w:rsidRPr="004F567A" w:rsidRDefault="00A87743" w:rsidP="00695BF3">
            <w:pPr>
              <w:pStyle w:val="TAC"/>
            </w:pPr>
          </w:p>
        </w:tc>
        <w:tc>
          <w:tcPr>
            <w:tcW w:w="1162" w:type="pct"/>
            <w:shd w:val="clear" w:color="auto" w:fill="auto"/>
          </w:tcPr>
          <w:p w14:paraId="25CE70B0" w14:textId="77777777" w:rsidR="00A87743" w:rsidRPr="004F567A" w:rsidRDefault="00A87743" w:rsidP="00695BF3">
            <w:pPr>
              <w:pStyle w:val="TAC"/>
            </w:pPr>
            <w:r w:rsidRPr="004F567A">
              <w:t>SMTC.1</w:t>
            </w:r>
          </w:p>
        </w:tc>
        <w:tc>
          <w:tcPr>
            <w:tcW w:w="953" w:type="pct"/>
          </w:tcPr>
          <w:p w14:paraId="7BC5C92E" w14:textId="77777777" w:rsidR="00A87743" w:rsidRPr="004F567A" w:rsidRDefault="00A87743" w:rsidP="00695BF3">
            <w:pPr>
              <w:keepLines/>
              <w:spacing w:after="0"/>
              <w:jc w:val="center"/>
              <w:rPr>
                <w:rFonts w:ascii="Arial" w:hAnsi="Arial"/>
                <w:sz w:val="18"/>
              </w:rPr>
            </w:pPr>
          </w:p>
        </w:tc>
      </w:tr>
      <w:tr w:rsidR="00A87743" w:rsidRPr="004F567A" w14:paraId="1A350875" w14:textId="77777777" w:rsidTr="00695BF3">
        <w:trPr>
          <w:trHeight w:val="283"/>
          <w:jc w:val="center"/>
        </w:trPr>
        <w:tc>
          <w:tcPr>
            <w:tcW w:w="1551" w:type="pct"/>
            <w:gridSpan w:val="3"/>
            <w:vMerge w:val="restart"/>
            <w:shd w:val="clear" w:color="auto" w:fill="auto"/>
          </w:tcPr>
          <w:p w14:paraId="0EA416C2" w14:textId="77777777" w:rsidR="00A87743" w:rsidRPr="004F567A" w:rsidRDefault="00A87743" w:rsidP="00695BF3">
            <w:pPr>
              <w:pStyle w:val="TAL"/>
            </w:pPr>
            <w:r w:rsidRPr="004F567A">
              <w:t>PDSCH/PDCCH subcarrier spacing</w:t>
            </w:r>
          </w:p>
        </w:tc>
        <w:tc>
          <w:tcPr>
            <w:tcW w:w="855" w:type="pct"/>
            <w:shd w:val="clear" w:color="auto" w:fill="auto"/>
          </w:tcPr>
          <w:p w14:paraId="4809DC3B" w14:textId="77777777" w:rsidR="00A87743" w:rsidRPr="004F567A" w:rsidRDefault="00A87743" w:rsidP="00695BF3">
            <w:pPr>
              <w:pStyle w:val="TAL"/>
            </w:pPr>
            <w:r w:rsidRPr="004F567A">
              <w:t>Config 1, 2</w:t>
            </w:r>
          </w:p>
        </w:tc>
        <w:tc>
          <w:tcPr>
            <w:tcW w:w="479" w:type="pct"/>
            <w:vMerge w:val="restart"/>
            <w:shd w:val="clear" w:color="auto" w:fill="auto"/>
          </w:tcPr>
          <w:p w14:paraId="3D528F69" w14:textId="77777777" w:rsidR="00A87743" w:rsidRPr="004F567A" w:rsidRDefault="00A87743" w:rsidP="00695BF3">
            <w:pPr>
              <w:pStyle w:val="TAC"/>
            </w:pPr>
          </w:p>
        </w:tc>
        <w:tc>
          <w:tcPr>
            <w:tcW w:w="1162" w:type="pct"/>
            <w:shd w:val="clear" w:color="auto" w:fill="auto"/>
          </w:tcPr>
          <w:p w14:paraId="23549007" w14:textId="77777777" w:rsidR="00A87743" w:rsidRPr="004F567A" w:rsidRDefault="00A87743" w:rsidP="00695BF3">
            <w:pPr>
              <w:pStyle w:val="TAC"/>
            </w:pPr>
            <w:r w:rsidRPr="004F567A">
              <w:t xml:space="preserve">15 </w:t>
            </w:r>
            <w:proofErr w:type="spellStart"/>
            <w:r w:rsidRPr="004F567A">
              <w:t>KHz</w:t>
            </w:r>
            <w:proofErr w:type="spellEnd"/>
          </w:p>
        </w:tc>
        <w:tc>
          <w:tcPr>
            <w:tcW w:w="953" w:type="pct"/>
          </w:tcPr>
          <w:p w14:paraId="7E26310F" w14:textId="77777777" w:rsidR="00A87743" w:rsidRPr="004F567A" w:rsidRDefault="00A87743" w:rsidP="00695BF3">
            <w:pPr>
              <w:keepLines/>
              <w:spacing w:after="0"/>
              <w:jc w:val="center"/>
              <w:rPr>
                <w:rFonts w:ascii="Arial" w:hAnsi="Arial"/>
                <w:sz w:val="18"/>
              </w:rPr>
            </w:pPr>
          </w:p>
        </w:tc>
      </w:tr>
      <w:tr w:rsidR="00A87743" w:rsidRPr="004F567A" w14:paraId="5E80CF4A" w14:textId="77777777" w:rsidTr="00695BF3">
        <w:trPr>
          <w:trHeight w:val="282"/>
          <w:jc w:val="center"/>
        </w:trPr>
        <w:tc>
          <w:tcPr>
            <w:tcW w:w="1551" w:type="pct"/>
            <w:gridSpan w:val="3"/>
            <w:vMerge/>
            <w:shd w:val="clear" w:color="auto" w:fill="auto"/>
          </w:tcPr>
          <w:p w14:paraId="7F923BA7" w14:textId="77777777" w:rsidR="00A87743" w:rsidRPr="004F567A" w:rsidRDefault="00A87743" w:rsidP="00695BF3">
            <w:pPr>
              <w:pStyle w:val="TAL"/>
            </w:pPr>
          </w:p>
        </w:tc>
        <w:tc>
          <w:tcPr>
            <w:tcW w:w="855" w:type="pct"/>
            <w:shd w:val="clear" w:color="auto" w:fill="auto"/>
          </w:tcPr>
          <w:p w14:paraId="28077CFE" w14:textId="77777777" w:rsidR="00A87743" w:rsidRPr="004F567A" w:rsidRDefault="00A87743" w:rsidP="00695BF3">
            <w:pPr>
              <w:pStyle w:val="TAL"/>
            </w:pPr>
            <w:r w:rsidRPr="004F567A">
              <w:t>Config 3</w:t>
            </w:r>
          </w:p>
        </w:tc>
        <w:tc>
          <w:tcPr>
            <w:tcW w:w="479" w:type="pct"/>
            <w:vMerge/>
            <w:shd w:val="clear" w:color="auto" w:fill="auto"/>
          </w:tcPr>
          <w:p w14:paraId="4252D18C" w14:textId="77777777" w:rsidR="00A87743" w:rsidRPr="004F567A" w:rsidRDefault="00A87743" w:rsidP="00695BF3">
            <w:pPr>
              <w:pStyle w:val="TAC"/>
            </w:pPr>
          </w:p>
        </w:tc>
        <w:tc>
          <w:tcPr>
            <w:tcW w:w="1162" w:type="pct"/>
            <w:shd w:val="clear" w:color="auto" w:fill="auto"/>
          </w:tcPr>
          <w:p w14:paraId="7E3DC751" w14:textId="77777777" w:rsidR="00A87743" w:rsidRPr="004F567A" w:rsidRDefault="00A87743" w:rsidP="00695BF3">
            <w:pPr>
              <w:pStyle w:val="TAC"/>
            </w:pPr>
            <w:r w:rsidRPr="004F567A">
              <w:t xml:space="preserve">30 </w:t>
            </w:r>
            <w:proofErr w:type="spellStart"/>
            <w:r w:rsidRPr="004F567A">
              <w:t>KHz</w:t>
            </w:r>
            <w:proofErr w:type="spellEnd"/>
          </w:p>
        </w:tc>
        <w:tc>
          <w:tcPr>
            <w:tcW w:w="953" w:type="pct"/>
          </w:tcPr>
          <w:p w14:paraId="23145800" w14:textId="77777777" w:rsidR="00A87743" w:rsidRPr="004F567A" w:rsidRDefault="00A87743" w:rsidP="00695BF3">
            <w:pPr>
              <w:keepLines/>
              <w:spacing w:after="0"/>
              <w:jc w:val="center"/>
              <w:rPr>
                <w:rFonts w:ascii="Arial" w:hAnsi="Arial"/>
                <w:sz w:val="18"/>
              </w:rPr>
            </w:pPr>
          </w:p>
        </w:tc>
      </w:tr>
      <w:tr w:rsidR="00A87743" w:rsidRPr="004F567A" w14:paraId="10D7B0FE" w14:textId="77777777" w:rsidTr="00695BF3">
        <w:trPr>
          <w:trHeight w:val="283"/>
          <w:jc w:val="center"/>
        </w:trPr>
        <w:tc>
          <w:tcPr>
            <w:tcW w:w="1551" w:type="pct"/>
            <w:gridSpan w:val="3"/>
            <w:vMerge w:val="restart"/>
            <w:shd w:val="clear" w:color="auto" w:fill="auto"/>
          </w:tcPr>
          <w:p w14:paraId="0E9D3B2D" w14:textId="77777777" w:rsidR="00A87743" w:rsidRPr="004F567A" w:rsidRDefault="00A87743" w:rsidP="00695BF3">
            <w:pPr>
              <w:pStyle w:val="TAL"/>
            </w:pPr>
            <w:r w:rsidRPr="004F567A">
              <w:t>PRACH Configuration</w:t>
            </w:r>
          </w:p>
        </w:tc>
        <w:tc>
          <w:tcPr>
            <w:tcW w:w="855" w:type="pct"/>
            <w:shd w:val="clear" w:color="auto" w:fill="auto"/>
          </w:tcPr>
          <w:p w14:paraId="40F3F966" w14:textId="77777777" w:rsidR="00A87743" w:rsidRPr="004F567A" w:rsidRDefault="00A87743" w:rsidP="00695BF3">
            <w:pPr>
              <w:pStyle w:val="TAL"/>
            </w:pPr>
            <w:r w:rsidRPr="004F567A">
              <w:t>Config 1, 2</w:t>
            </w:r>
          </w:p>
        </w:tc>
        <w:tc>
          <w:tcPr>
            <w:tcW w:w="479" w:type="pct"/>
            <w:vMerge w:val="restart"/>
            <w:shd w:val="clear" w:color="auto" w:fill="auto"/>
          </w:tcPr>
          <w:p w14:paraId="6AB3A5E7" w14:textId="77777777" w:rsidR="00A87743" w:rsidRPr="004F567A" w:rsidRDefault="00A87743" w:rsidP="00695BF3">
            <w:pPr>
              <w:pStyle w:val="TAC"/>
            </w:pPr>
          </w:p>
        </w:tc>
        <w:tc>
          <w:tcPr>
            <w:tcW w:w="1162" w:type="pct"/>
            <w:shd w:val="clear" w:color="auto" w:fill="auto"/>
          </w:tcPr>
          <w:p w14:paraId="08F085AF" w14:textId="77777777" w:rsidR="00A87743" w:rsidRPr="004F567A" w:rsidRDefault="00A87743" w:rsidP="00695BF3">
            <w:pPr>
              <w:pStyle w:val="TAC"/>
            </w:pPr>
            <w:r w:rsidRPr="004F567A">
              <w:rPr>
                <w:rFonts w:cs="Arial"/>
              </w:rPr>
              <w:t>PRACH.2 FR1</w:t>
            </w:r>
          </w:p>
        </w:tc>
        <w:tc>
          <w:tcPr>
            <w:tcW w:w="953" w:type="pct"/>
          </w:tcPr>
          <w:p w14:paraId="0E453A3B" w14:textId="77777777" w:rsidR="00A87743" w:rsidRPr="004F567A" w:rsidRDefault="00A87743" w:rsidP="00695BF3">
            <w:pPr>
              <w:keepLines/>
              <w:spacing w:after="0"/>
              <w:jc w:val="center"/>
              <w:rPr>
                <w:rFonts w:ascii="Arial" w:hAnsi="Arial"/>
                <w:sz w:val="18"/>
              </w:rPr>
            </w:pPr>
          </w:p>
        </w:tc>
      </w:tr>
      <w:tr w:rsidR="00A87743" w:rsidRPr="004F567A" w14:paraId="0B24D48C" w14:textId="77777777" w:rsidTr="00695BF3">
        <w:trPr>
          <w:trHeight w:val="282"/>
          <w:jc w:val="center"/>
        </w:trPr>
        <w:tc>
          <w:tcPr>
            <w:tcW w:w="1551" w:type="pct"/>
            <w:gridSpan w:val="3"/>
            <w:vMerge/>
            <w:shd w:val="clear" w:color="auto" w:fill="auto"/>
          </w:tcPr>
          <w:p w14:paraId="3DADC5A8" w14:textId="77777777" w:rsidR="00A87743" w:rsidRPr="004F567A" w:rsidRDefault="00A87743" w:rsidP="00695BF3">
            <w:pPr>
              <w:pStyle w:val="TAL"/>
            </w:pPr>
          </w:p>
        </w:tc>
        <w:tc>
          <w:tcPr>
            <w:tcW w:w="855" w:type="pct"/>
            <w:shd w:val="clear" w:color="auto" w:fill="auto"/>
          </w:tcPr>
          <w:p w14:paraId="4E849F83" w14:textId="77777777" w:rsidR="00A87743" w:rsidRPr="004F567A" w:rsidRDefault="00A87743" w:rsidP="00695BF3">
            <w:pPr>
              <w:pStyle w:val="TAL"/>
            </w:pPr>
            <w:r w:rsidRPr="004F567A">
              <w:t>Config 3</w:t>
            </w:r>
          </w:p>
        </w:tc>
        <w:tc>
          <w:tcPr>
            <w:tcW w:w="479" w:type="pct"/>
            <w:vMerge/>
            <w:shd w:val="clear" w:color="auto" w:fill="auto"/>
          </w:tcPr>
          <w:p w14:paraId="50E84A7E" w14:textId="77777777" w:rsidR="00A87743" w:rsidRPr="004F567A" w:rsidRDefault="00A87743" w:rsidP="00695BF3">
            <w:pPr>
              <w:pStyle w:val="TAC"/>
            </w:pPr>
          </w:p>
        </w:tc>
        <w:tc>
          <w:tcPr>
            <w:tcW w:w="1162" w:type="pct"/>
            <w:shd w:val="clear" w:color="auto" w:fill="auto"/>
          </w:tcPr>
          <w:p w14:paraId="7A7E9ECF" w14:textId="77777777" w:rsidR="00A87743" w:rsidRPr="004F567A" w:rsidRDefault="00A87743" w:rsidP="00695BF3">
            <w:pPr>
              <w:pStyle w:val="TAC"/>
            </w:pPr>
            <w:r w:rsidRPr="004F567A">
              <w:rPr>
                <w:rFonts w:cs="Arial"/>
              </w:rPr>
              <w:t>PRACH.2 FR1</w:t>
            </w:r>
          </w:p>
        </w:tc>
        <w:tc>
          <w:tcPr>
            <w:tcW w:w="953" w:type="pct"/>
          </w:tcPr>
          <w:p w14:paraId="669F5FA3" w14:textId="77777777" w:rsidR="00A87743" w:rsidRPr="004F567A" w:rsidRDefault="00A87743" w:rsidP="00695BF3">
            <w:pPr>
              <w:keepLines/>
              <w:spacing w:after="0"/>
              <w:jc w:val="center"/>
              <w:rPr>
                <w:rFonts w:ascii="Arial" w:hAnsi="Arial"/>
                <w:sz w:val="18"/>
              </w:rPr>
            </w:pPr>
          </w:p>
        </w:tc>
      </w:tr>
      <w:tr w:rsidR="00A87743" w:rsidRPr="004F567A" w14:paraId="2E3DE2DE" w14:textId="77777777" w:rsidTr="00695BF3">
        <w:trPr>
          <w:trHeight w:val="163"/>
          <w:jc w:val="center"/>
        </w:trPr>
        <w:tc>
          <w:tcPr>
            <w:tcW w:w="2406" w:type="pct"/>
            <w:gridSpan w:val="4"/>
            <w:shd w:val="clear" w:color="auto" w:fill="auto"/>
          </w:tcPr>
          <w:p w14:paraId="1EFABAA8" w14:textId="77777777" w:rsidR="00A87743" w:rsidRPr="004F567A" w:rsidRDefault="00A87743" w:rsidP="00695BF3">
            <w:pPr>
              <w:pStyle w:val="TAL"/>
            </w:pPr>
            <w:r w:rsidRPr="004F567A">
              <w:t>SSB Index assigned as BFD RS (q</w:t>
            </w:r>
            <w:r w:rsidRPr="004F567A">
              <w:rPr>
                <w:vertAlign w:val="subscript"/>
              </w:rPr>
              <w:t>0</w:t>
            </w:r>
            <w:r w:rsidRPr="004F567A">
              <w:t>)</w:t>
            </w:r>
          </w:p>
        </w:tc>
        <w:tc>
          <w:tcPr>
            <w:tcW w:w="479" w:type="pct"/>
            <w:shd w:val="clear" w:color="auto" w:fill="auto"/>
          </w:tcPr>
          <w:p w14:paraId="13D77090" w14:textId="77777777" w:rsidR="00A87743" w:rsidRPr="004F567A" w:rsidRDefault="00A87743" w:rsidP="00695BF3">
            <w:pPr>
              <w:pStyle w:val="TAC"/>
            </w:pPr>
          </w:p>
        </w:tc>
        <w:tc>
          <w:tcPr>
            <w:tcW w:w="1162" w:type="pct"/>
            <w:shd w:val="clear" w:color="auto" w:fill="auto"/>
          </w:tcPr>
          <w:p w14:paraId="4B05FA43" w14:textId="77777777" w:rsidR="00A87743" w:rsidRPr="004F567A" w:rsidRDefault="00A87743" w:rsidP="00695BF3">
            <w:pPr>
              <w:pStyle w:val="TAC"/>
            </w:pPr>
            <w:r w:rsidRPr="004F567A">
              <w:t>0</w:t>
            </w:r>
          </w:p>
        </w:tc>
        <w:tc>
          <w:tcPr>
            <w:tcW w:w="953" w:type="pct"/>
          </w:tcPr>
          <w:p w14:paraId="3F5EADCA" w14:textId="77777777" w:rsidR="00A87743" w:rsidRPr="004F567A" w:rsidRDefault="00A87743" w:rsidP="00695BF3">
            <w:pPr>
              <w:keepLines/>
              <w:spacing w:after="0"/>
              <w:jc w:val="center"/>
              <w:rPr>
                <w:rFonts w:ascii="Arial" w:hAnsi="Arial"/>
                <w:sz w:val="18"/>
              </w:rPr>
            </w:pPr>
          </w:p>
        </w:tc>
      </w:tr>
      <w:tr w:rsidR="00A87743" w:rsidRPr="004F567A" w14:paraId="44ED014F" w14:textId="77777777" w:rsidTr="00695BF3">
        <w:trPr>
          <w:trHeight w:val="163"/>
          <w:jc w:val="center"/>
        </w:trPr>
        <w:tc>
          <w:tcPr>
            <w:tcW w:w="2406" w:type="pct"/>
            <w:gridSpan w:val="4"/>
            <w:tcBorders>
              <w:top w:val="single" w:sz="4" w:space="0" w:color="auto"/>
              <w:left w:val="single" w:sz="4" w:space="0" w:color="auto"/>
              <w:bottom w:val="single" w:sz="4" w:space="0" w:color="auto"/>
              <w:right w:val="single" w:sz="4" w:space="0" w:color="auto"/>
            </w:tcBorders>
            <w:shd w:val="clear" w:color="auto" w:fill="auto"/>
          </w:tcPr>
          <w:p w14:paraId="1735393D" w14:textId="77777777" w:rsidR="00A87743" w:rsidRPr="004F567A" w:rsidRDefault="00A87743" w:rsidP="00695BF3">
            <w:pPr>
              <w:pStyle w:val="TAL"/>
            </w:pPr>
            <w:r w:rsidRPr="004F567A">
              <w:t>SSB Index assigned as CBD RS (q</w:t>
            </w:r>
            <w:r w:rsidRPr="004F567A">
              <w:rPr>
                <w:vertAlign w:val="subscript"/>
              </w:rPr>
              <w:t>1</w:t>
            </w:r>
            <w:r w:rsidRPr="004F567A">
              <w:t>)</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6FE1A3C9" w14:textId="77777777" w:rsidR="00A87743" w:rsidRPr="004F567A" w:rsidRDefault="00A87743" w:rsidP="00695BF3">
            <w:pPr>
              <w:pStyle w:val="TAC"/>
            </w:pP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3E5552ED" w14:textId="77777777" w:rsidR="00A87743" w:rsidRPr="004F567A" w:rsidRDefault="00A87743" w:rsidP="00695BF3">
            <w:pPr>
              <w:pStyle w:val="TAC"/>
            </w:pPr>
            <w:r w:rsidRPr="004F567A">
              <w:t>1</w:t>
            </w:r>
          </w:p>
        </w:tc>
        <w:tc>
          <w:tcPr>
            <w:tcW w:w="953" w:type="pct"/>
            <w:tcBorders>
              <w:top w:val="single" w:sz="4" w:space="0" w:color="auto"/>
              <w:left w:val="single" w:sz="4" w:space="0" w:color="auto"/>
              <w:bottom w:val="single" w:sz="4" w:space="0" w:color="auto"/>
              <w:right w:val="single" w:sz="4" w:space="0" w:color="auto"/>
            </w:tcBorders>
          </w:tcPr>
          <w:p w14:paraId="6A5B2024" w14:textId="77777777" w:rsidR="00A87743" w:rsidRPr="004F567A" w:rsidRDefault="00A87743" w:rsidP="00695BF3">
            <w:pPr>
              <w:keepLines/>
              <w:spacing w:after="0"/>
              <w:jc w:val="center"/>
              <w:rPr>
                <w:rFonts w:ascii="Arial" w:hAnsi="Arial"/>
                <w:sz w:val="18"/>
              </w:rPr>
            </w:pPr>
          </w:p>
        </w:tc>
      </w:tr>
      <w:tr w:rsidR="00A87743" w:rsidRPr="004F567A" w14:paraId="1E71BE7E" w14:textId="77777777" w:rsidTr="00695BF3">
        <w:trPr>
          <w:trHeight w:val="175"/>
          <w:jc w:val="center"/>
        </w:trPr>
        <w:tc>
          <w:tcPr>
            <w:tcW w:w="2406" w:type="pct"/>
            <w:gridSpan w:val="4"/>
            <w:shd w:val="clear" w:color="auto" w:fill="auto"/>
          </w:tcPr>
          <w:p w14:paraId="535813AE" w14:textId="77777777" w:rsidR="00A87743" w:rsidRPr="004F567A" w:rsidRDefault="00A87743" w:rsidP="00695BF3">
            <w:pPr>
              <w:pStyle w:val="TAL"/>
            </w:pPr>
            <w:r w:rsidRPr="004F567A">
              <w:t>OCNG parameters</w:t>
            </w:r>
          </w:p>
        </w:tc>
        <w:tc>
          <w:tcPr>
            <w:tcW w:w="479" w:type="pct"/>
            <w:shd w:val="clear" w:color="auto" w:fill="auto"/>
          </w:tcPr>
          <w:p w14:paraId="74F7EE32" w14:textId="77777777" w:rsidR="00A87743" w:rsidRPr="004F567A" w:rsidRDefault="00A87743" w:rsidP="00695BF3">
            <w:pPr>
              <w:pStyle w:val="TAC"/>
            </w:pPr>
          </w:p>
        </w:tc>
        <w:tc>
          <w:tcPr>
            <w:tcW w:w="1162" w:type="pct"/>
            <w:shd w:val="clear" w:color="auto" w:fill="auto"/>
          </w:tcPr>
          <w:p w14:paraId="6679FB42" w14:textId="77777777" w:rsidR="00A87743" w:rsidRPr="004F567A" w:rsidRDefault="00A87743" w:rsidP="00695BF3">
            <w:pPr>
              <w:pStyle w:val="TAC"/>
            </w:pPr>
            <w:r w:rsidRPr="004F567A">
              <w:t>OP.1</w:t>
            </w:r>
          </w:p>
        </w:tc>
        <w:tc>
          <w:tcPr>
            <w:tcW w:w="953" w:type="pct"/>
          </w:tcPr>
          <w:p w14:paraId="70A8FFFF" w14:textId="77777777" w:rsidR="00A87743" w:rsidRPr="004F567A" w:rsidRDefault="00A87743" w:rsidP="00695BF3">
            <w:pPr>
              <w:keepLines/>
              <w:spacing w:after="0"/>
              <w:jc w:val="center"/>
              <w:rPr>
                <w:rFonts w:ascii="Arial" w:hAnsi="Arial"/>
                <w:sz w:val="18"/>
              </w:rPr>
            </w:pPr>
          </w:p>
        </w:tc>
      </w:tr>
      <w:tr w:rsidR="00A87743" w:rsidRPr="004F567A" w14:paraId="2352CEF0" w14:textId="77777777" w:rsidTr="00695BF3">
        <w:trPr>
          <w:trHeight w:val="163"/>
          <w:jc w:val="center"/>
        </w:trPr>
        <w:tc>
          <w:tcPr>
            <w:tcW w:w="2406" w:type="pct"/>
            <w:gridSpan w:val="4"/>
            <w:shd w:val="clear" w:color="auto" w:fill="auto"/>
          </w:tcPr>
          <w:p w14:paraId="0CA5AE22" w14:textId="77777777" w:rsidR="00A87743" w:rsidRPr="004F567A" w:rsidRDefault="00A87743" w:rsidP="00695BF3">
            <w:pPr>
              <w:pStyle w:val="TAL"/>
            </w:pPr>
            <w:r w:rsidRPr="004F567A">
              <w:t>CP length</w:t>
            </w:r>
            <w:r w:rsidRPr="004F567A">
              <w:tab/>
            </w:r>
          </w:p>
        </w:tc>
        <w:tc>
          <w:tcPr>
            <w:tcW w:w="479" w:type="pct"/>
            <w:shd w:val="clear" w:color="auto" w:fill="auto"/>
          </w:tcPr>
          <w:p w14:paraId="4B161755" w14:textId="77777777" w:rsidR="00A87743" w:rsidRPr="004F567A" w:rsidRDefault="00A87743" w:rsidP="00695BF3">
            <w:pPr>
              <w:pStyle w:val="TAC"/>
            </w:pPr>
          </w:p>
        </w:tc>
        <w:tc>
          <w:tcPr>
            <w:tcW w:w="1162" w:type="pct"/>
            <w:shd w:val="clear" w:color="auto" w:fill="auto"/>
          </w:tcPr>
          <w:p w14:paraId="2989EE93" w14:textId="77777777" w:rsidR="00A87743" w:rsidRPr="004F567A" w:rsidRDefault="00A87743" w:rsidP="00695BF3">
            <w:pPr>
              <w:pStyle w:val="TAC"/>
            </w:pPr>
            <w:r w:rsidRPr="004F567A">
              <w:t>Normal</w:t>
            </w:r>
          </w:p>
        </w:tc>
        <w:tc>
          <w:tcPr>
            <w:tcW w:w="953" w:type="pct"/>
          </w:tcPr>
          <w:p w14:paraId="2B9236F3" w14:textId="77777777" w:rsidR="00A87743" w:rsidRPr="004F567A" w:rsidRDefault="00A87743" w:rsidP="00695BF3">
            <w:pPr>
              <w:keepLines/>
              <w:spacing w:after="0"/>
              <w:jc w:val="center"/>
              <w:rPr>
                <w:rFonts w:ascii="Arial" w:hAnsi="Arial"/>
                <w:sz w:val="18"/>
              </w:rPr>
            </w:pPr>
          </w:p>
        </w:tc>
      </w:tr>
      <w:tr w:rsidR="00A87743" w:rsidRPr="004F567A" w14:paraId="57466ABA" w14:textId="77777777" w:rsidTr="00695BF3">
        <w:trPr>
          <w:trHeight w:val="339"/>
          <w:jc w:val="center"/>
        </w:trPr>
        <w:tc>
          <w:tcPr>
            <w:tcW w:w="2406" w:type="pct"/>
            <w:gridSpan w:val="4"/>
            <w:shd w:val="clear" w:color="auto" w:fill="auto"/>
          </w:tcPr>
          <w:p w14:paraId="3AD98BAE" w14:textId="77777777" w:rsidR="00A87743" w:rsidRPr="004F567A" w:rsidRDefault="00A87743" w:rsidP="00695BF3">
            <w:pPr>
              <w:pStyle w:val="TAL"/>
            </w:pPr>
            <w:r w:rsidRPr="004F567A">
              <w:t>Correlation Matrix and Antenna Configuration</w:t>
            </w:r>
          </w:p>
        </w:tc>
        <w:tc>
          <w:tcPr>
            <w:tcW w:w="479" w:type="pct"/>
            <w:shd w:val="clear" w:color="auto" w:fill="auto"/>
          </w:tcPr>
          <w:p w14:paraId="46D0586B" w14:textId="77777777" w:rsidR="00A87743" w:rsidRPr="004F567A" w:rsidRDefault="00A87743" w:rsidP="00695BF3">
            <w:pPr>
              <w:pStyle w:val="TAC"/>
            </w:pPr>
          </w:p>
        </w:tc>
        <w:tc>
          <w:tcPr>
            <w:tcW w:w="1162" w:type="pct"/>
            <w:shd w:val="clear" w:color="auto" w:fill="auto"/>
          </w:tcPr>
          <w:p w14:paraId="41DCE247" w14:textId="77777777" w:rsidR="00A87743" w:rsidRPr="004F567A" w:rsidRDefault="00A87743" w:rsidP="00695BF3">
            <w:pPr>
              <w:pStyle w:val="TAC"/>
            </w:pPr>
            <w:r w:rsidRPr="004F567A">
              <w:t>2x2 Low</w:t>
            </w:r>
          </w:p>
        </w:tc>
        <w:tc>
          <w:tcPr>
            <w:tcW w:w="953" w:type="pct"/>
          </w:tcPr>
          <w:p w14:paraId="51E19CBA" w14:textId="77777777" w:rsidR="00A87743" w:rsidRPr="004F567A" w:rsidRDefault="00A87743" w:rsidP="00695BF3">
            <w:pPr>
              <w:keepLines/>
              <w:spacing w:after="0"/>
              <w:jc w:val="center"/>
              <w:rPr>
                <w:rFonts w:ascii="Arial" w:hAnsi="Arial"/>
                <w:sz w:val="18"/>
              </w:rPr>
            </w:pPr>
          </w:p>
        </w:tc>
      </w:tr>
      <w:tr w:rsidR="00A87743" w:rsidRPr="004F567A" w14:paraId="626C4A35" w14:textId="77777777" w:rsidTr="00695BF3">
        <w:trPr>
          <w:trHeight w:val="163"/>
          <w:jc w:val="center"/>
        </w:trPr>
        <w:tc>
          <w:tcPr>
            <w:tcW w:w="1251" w:type="pct"/>
            <w:vMerge w:val="restart"/>
            <w:shd w:val="clear" w:color="auto" w:fill="auto"/>
          </w:tcPr>
          <w:p w14:paraId="437955A2" w14:textId="77777777" w:rsidR="00A87743" w:rsidRPr="004F567A" w:rsidRDefault="00A87743" w:rsidP="00695BF3">
            <w:pPr>
              <w:pStyle w:val="TAL"/>
            </w:pPr>
            <w:r w:rsidRPr="004F567A">
              <w:t>Beam failure detection transmission parameters</w:t>
            </w:r>
          </w:p>
        </w:tc>
        <w:tc>
          <w:tcPr>
            <w:tcW w:w="1155" w:type="pct"/>
            <w:gridSpan w:val="3"/>
            <w:shd w:val="clear" w:color="auto" w:fill="auto"/>
          </w:tcPr>
          <w:p w14:paraId="20D70F8E" w14:textId="77777777" w:rsidR="00A87743" w:rsidRPr="004F567A" w:rsidRDefault="00A87743" w:rsidP="00695BF3">
            <w:pPr>
              <w:pStyle w:val="TAL"/>
            </w:pPr>
            <w:r w:rsidRPr="004F567A">
              <w:t>DCI format</w:t>
            </w:r>
          </w:p>
        </w:tc>
        <w:tc>
          <w:tcPr>
            <w:tcW w:w="479" w:type="pct"/>
            <w:shd w:val="clear" w:color="auto" w:fill="auto"/>
          </w:tcPr>
          <w:p w14:paraId="757C7D0B" w14:textId="77777777" w:rsidR="00A87743" w:rsidRPr="004F567A" w:rsidRDefault="00A87743" w:rsidP="00695BF3">
            <w:pPr>
              <w:pStyle w:val="TAC"/>
            </w:pPr>
          </w:p>
        </w:tc>
        <w:tc>
          <w:tcPr>
            <w:tcW w:w="1162" w:type="pct"/>
            <w:shd w:val="clear" w:color="auto" w:fill="auto"/>
          </w:tcPr>
          <w:p w14:paraId="43D6139F" w14:textId="77777777" w:rsidR="00A87743" w:rsidRPr="004F567A" w:rsidRDefault="00A87743" w:rsidP="00695BF3">
            <w:pPr>
              <w:pStyle w:val="TAC"/>
            </w:pPr>
            <w:r w:rsidRPr="004F567A">
              <w:t>1-0</w:t>
            </w:r>
          </w:p>
        </w:tc>
        <w:tc>
          <w:tcPr>
            <w:tcW w:w="953" w:type="pct"/>
          </w:tcPr>
          <w:p w14:paraId="06BB81B9" w14:textId="77777777" w:rsidR="00A87743" w:rsidRPr="004F567A" w:rsidRDefault="00A87743" w:rsidP="00695BF3">
            <w:pPr>
              <w:keepLines/>
              <w:spacing w:after="0"/>
              <w:jc w:val="center"/>
              <w:rPr>
                <w:rFonts w:ascii="Arial" w:hAnsi="Arial"/>
                <w:sz w:val="18"/>
              </w:rPr>
            </w:pPr>
          </w:p>
        </w:tc>
      </w:tr>
      <w:tr w:rsidR="00A87743" w:rsidRPr="004F567A" w14:paraId="4C07154F" w14:textId="77777777" w:rsidTr="00695BF3">
        <w:trPr>
          <w:trHeight w:val="351"/>
          <w:jc w:val="center"/>
        </w:trPr>
        <w:tc>
          <w:tcPr>
            <w:tcW w:w="1251" w:type="pct"/>
            <w:vMerge/>
            <w:shd w:val="clear" w:color="auto" w:fill="auto"/>
          </w:tcPr>
          <w:p w14:paraId="6F67AF57" w14:textId="77777777" w:rsidR="00A87743" w:rsidRPr="004F567A" w:rsidRDefault="00A87743" w:rsidP="00695BF3">
            <w:pPr>
              <w:pStyle w:val="TAL"/>
            </w:pPr>
          </w:p>
        </w:tc>
        <w:tc>
          <w:tcPr>
            <w:tcW w:w="1155" w:type="pct"/>
            <w:gridSpan w:val="3"/>
            <w:shd w:val="clear" w:color="auto" w:fill="auto"/>
          </w:tcPr>
          <w:p w14:paraId="77BE7F82" w14:textId="77777777" w:rsidR="00A87743" w:rsidRPr="004F567A" w:rsidRDefault="00A87743" w:rsidP="00695BF3">
            <w:pPr>
              <w:pStyle w:val="TAL"/>
            </w:pPr>
            <w:r w:rsidRPr="004F567A">
              <w:t>Number of Control OFDM symbols</w:t>
            </w:r>
          </w:p>
        </w:tc>
        <w:tc>
          <w:tcPr>
            <w:tcW w:w="479" w:type="pct"/>
            <w:shd w:val="clear" w:color="auto" w:fill="auto"/>
          </w:tcPr>
          <w:p w14:paraId="622E9570" w14:textId="77777777" w:rsidR="00A87743" w:rsidRPr="004F567A" w:rsidRDefault="00A87743" w:rsidP="00695BF3">
            <w:pPr>
              <w:pStyle w:val="TAC"/>
            </w:pPr>
          </w:p>
        </w:tc>
        <w:tc>
          <w:tcPr>
            <w:tcW w:w="1162" w:type="pct"/>
            <w:shd w:val="clear" w:color="auto" w:fill="auto"/>
          </w:tcPr>
          <w:p w14:paraId="3027C33A" w14:textId="77777777" w:rsidR="00A87743" w:rsidRPr="004F567A" w:rsidRDefault="00A87743" w:rsidP="00695BF3">
            <w:pPr>
              <w:pStyle w:val="TAC"/>
            </w:pPr>
            <w:r w:rsidRPr="004F567A">
              <w:t>2</w:t>
            </w:r>
          </w:p>
        </w:tc>
        <w:tc>
          <w:tcPr>
            <w:tcW w:w="953" w:type="pct"/>
          </w:tcPr>
          <w:p w14:paraId="0079643C" w14:textId="77777777" w:rsidR="00A87743" w:rsidRPr="004F567A" w:rsidRDefault="00A87743" w:rsidP="00695BF3">
            <w:pPr>
              <w:keepLines/>
              <w:spacing w:after="0"/>
              <w:jc w:val="center"/>
              <w:rPr>
                <w:rFonts w:ascii="Arial" w:hAnsi="Arial"/>
                <w:sz w:val="18"/>
              </w:rPr>
            </w:pPr>
          </w:p>
        </w:tc>
      </w:tr>
      <w:tr w:rsidR="00A87743" w:rsidRPr="004F567A" w14:paraId="2BA2C498" w14:textId="77777777" w:rsidTr="00695BF3">
        <w:trPr>
          <w:trHeight w:val="175"/>
          <w:jc w:val="center"/>
        </w:trPr>
        <w:tc>
          <w:tcPr>
            <w:tcW w:w="1251" w:type="pct"/>
            <w:vMerge/>
            <w:shd w:val="clear" w:color="auto" w:fill="auto"/>
          </w:tcPr>
          <w:p w14:paraId="46C9446D" w14:textId="77777777" w:rsidR="00A87743" w:rsidRPr="004F567A" w:rsidRDefault="00A87743" w:rsidP="00695BF3">
            <w:pPr>
              <w:pStyle w:val="TAL"/>
            </w:pPr>
          </w:p>
        </w:tc>
        <w:tc>
          <w:tcPr>
            <w:tcW w:w="1155" w:type="pct"/>
            <w:gridSpan w:val="3"/>
            <w:shd w:val="clear" w:color="auto" w:fill="auto"/>
          </w:tcPr>
          <w:p w14:paraId="3252EEE7" w14:textId="77777777" w:rsidR="00A87743" w:rsidRPr="004F567A" w:rsidRDefault="00A87743" w:rsidP="00695BF3">
            <w:pPr>
              <w:pStyle w:val="TAL"/>
            </w:pPr>
            <w:r w:rsidRPr="004F567A">
              <w:t xml:space="preserve">Aggregation level </w:t>
            </w:r>
          </w:p>
        </w:tc>
        <w:tc>
          <w:tcPr>
            <w:tcW w:w="479" w:type="pct"/>
            <w:shd w:val="clear" w:color="auto" w:fill="auto"/>
          </w:tcPr>
          <w:p w14:paraId="32A3DD93" w14:textId="77777777" w:rsidR="00A87743" w:rsidRPr="004F567A" w:rsidRDefault="00A87743" w:rsidP="00695BF3">
            <w:pPr>
              <w:pStyle w:val="TAC"/>
            </w:pPr>
            <w:r w:rsidRPr="004F567A">
              <w:t>CCE</w:t>
            </w:r>
          </w:p>
        </w:tc>
        <w:tc>
          <w:tcPr>
            <w:tcW w:w="1162" w:type="pct"/>
            <w:shd w:val="clear" w:color="auto" w:fill="auto"/>
          </w:tcPr>
          <w:p w14:paraId="53781915" w14:textId="77777777" w:rsidR="00A87743" w:rsidRPr="004F567A" w:rsidRDefault="00A87743" w:rsidP="00695BF3">
            <w:pPr>
              <w:pStyle w:val="TAC"/>
            </w:pPr>
            <w:r w:rsidRPr="004F567A">
              <w:t>8</w:t>
            </w:r>
          </w:p>
        </w:tc>
        <w:tc>
          <w:tcPr>
            <w:tcW w:w="953" w:type="pct"/>
          </w:tcPr>
          <w:p w14:paraId="41671BD0" w14:textId="77777777" w:rsidR="00A87743" w:rsidRPr="004F567A" w:rsidRDefault="00A87743" w:rsidP="00695BF3">
            <w:pPr>
              <w:keepLines/>
              <w:spacing w:after="0"/>
              <w:jc w:val="center"/>
              <w:rPr>
                <w:rFonts w:ascii="Arial" w:hAnsi="Arial"/>
                <w:sz w:val="18"/>
              </w:rPr>
            </w:pPr>
          </w:p>
        </w:tc>
      </w:tr>
      <w:tr w:rsidR="00A87743" w:rsidRPr="004F567A" w14:paraId="36B615B7" w14:textId="77777777" w:rsidTr="00695BF3">
        <w:trPr>
          <w:trHeight w:val="870"/>
          <w:jc w:val="center"/>
        </w:trPr>
        <w:tc>
          <w:tcPr>
            <w:tcW w:w="1251" w:type="pct"/>
            <w:vMerge/>
            <w:shd w:val="clear" w:color="auto" w:fill="auto"/>
          </w:tcPr>
          <w:p w14:paraId="1E5CC061" w14:textId="77777777" w:rsidR="00A87743" w:rsidRPr="004F567A" w:rsidRDefault="00A87743" w:rsidP="00695BF3">
            <w:pPr>
              <w:pStyle w:val="TAL"/>
            </w:pPr>
          </w:p>
        </w:tc>
        <w:tc>
          <w:tcPr>
            <w:tcW w:w="1155" w:type="pct"/>
            <w:gridSpan w:val="3"/>
            <w:shd w:val="clear" w:color="auto" w:fill="auto"/>
          </w:tcPr>
          <w:p w14:paraId="674D15D0" w14:textId="77777777" w:rsidR="00A87743" w:rsidRPr="004F567A" w:rsidRDefault="00A87743" w:rsidP="00695BF3">
            <w:pPr>
              <w:pStyle w:val="TAL"/>
            </w:pPr>
            <w:r w:rsidRPr="004F567A">
              <w:rPr>
                <w:rFonts w:eastAsia="?? ??"/>
              </w:rPr>
              <w:t>Ratio of hypothetical PDCCH RE energy to average CSI-RS RE energy</w:t>
            </w:r>
          </w:p>
        </w:tc>
        <w:tc>
          <w:tcPr>
            <w:tcW w:w="479" w:type="pct"/>
            <w:shd w:val="clear" w:color="auto" w:fill="auto"/>
          </w:tcPr>
          <w:p w14:paraId="134ABED5" w14:textId="77777777" w:rsidR="00A87743" w:rsidRPr="004F567A" w:rsidRDefault="00A87743" w:rsidP="00695BF3">
            <w:pPr>
              <w:pStyle w:val="TAC"/>
            </w:pPr>
            <w:r w:rsidRPr="004F567A">
              <w:t>dB</w:t>
            </w:r>
          </w:p>
        </w:tc>
        <w:tc>
          <w:tcPr>
            <w:tcW w:w="1162" w:type="pct"/>
            <w:shd w:val="clear" w:color="auto" w:fill="auto"/>
          </w:tcPr>
          <w:p w14:paraId="3587A4EE" w14:textId="77777777" w:rsidR="00A87743" w:rsidRPr="004F567A" w:rsidRDefault="00A87743" w:rsidP="00695BF3">
            <w:pPr>
              <w:pStyle w:val="TAC"/>
            </w:pPr>
            <w:r w:rsidRPr="004F567A">
              <w:t>0</w:t>
            </w:r>
          </w:p>
        </w:tc>
        <w:tc>
          <w:tcPr>
            <w:tcW w:w="953" w:type="pct"/>
          </w:tcPr>
          <w:p w14:paraId="2FCF171A" w14:textId="77777777" w:rsidR="00A87743" w:rsidRPr="004F567A" w:rsidRDefault="00A87743" w:rsidP="00695BF3">
            <w:pPr>
              <w:keepLines/>
              <w:spacing w:after="0"/>
              <w:jc w:val="center"/>
              <w:rPr>
                <w:rFonts w:ascii="Arial" w:hAnsi="Arial"/>
                <w:sz w:val="18"/>
              </w:rPr>
            </w:pPr>
          </w:p>
        </w:tc>
      </w:tr>
      <w:tr w:rsidR="00A87743" w:rsidRPr="004F567A" w14:paraId="3765FC42" w14:textId="77777777" w:rsidTr="00695BF3">
        <w:trPr>
          <w:trHeight w:val="857"/>
          <w:jc w:val="center"/>
        </w:trPr>
        <w:tc>
          <w:tcPr>
            <w:tcW w:w="1251" w:type="pct"/>
            <w:vMerge/>
            <w:shd w:val="clear" w:color="auto" w:fill="auto"/>
          </w:tcPr>
          <w:p w14:paraId="026BDC16" w14:textId="77777777" w:rsidR="00A87743" w:rsidRPr="004F567A" w:rsidRDefault="00A87743" w:rsidP="00695BF3">
            <w:pPr>
              <w:pStyle w:val="TAL"/>
            </w:pPr>
          </w:p>
        </w:tc>
        <w:tc>
          <w:tcPr>
            <w:tcW w:w="1155" w:type="pct"/>
            <w:gridSpan w:val="3"/>
            <w:shd w:val="clear" w:color="auto" w:fill="auto"/>
          </w:tcPr>
          <w:p w14:paraId="7EE6D9DB" w14:textId="77777777" w:rsidR="00A87743" w:rsidRPr="004F567A" w:rsidRDefault="00A87743" w:rsidP="00695BF3">
            <w:pPr>
              <w:pStyle w:val="TAL"/>
            </w:pPr>
            <w:r w:rsidRPr="004F567A">
              <w:rPr>
                <w:rFonts w:eastAsia="?? ??"/>
              </w:rPr>
              <w:t>Ratio of hypothetical PDCCH DMRS energy to average CSI-RS RE energy</w:t>
            </w:r>
          </w:p>
        </w:tc>
        <w:tc>
          <w:tcPr>
            <w:tcW w:w="479" w:type="pct"/>
            <w:shd w:val="clear" w:color="auto" w:fill="auto"/>
          </w:tcPr>
          <w:p w14:paraId="7940AAA8" w14:textId="77777777" w:rsidR="00A87743" w:rsidRPr="004F567A" w:rsidRDefault="00A87743" w:rsidP="00695BF3">
            <w:pPr>
              <w:pStyle w:val="TAC"/>
            </w:pPr>
            <w:r w:rsidRPr="004F567A">
              <w:t>dB</w:t>
            </w:r>
          </w:p>
        </w:tc>
        <w:tc>
          <w:tcPr>
            <w:tcW w:w="1162" w:type="pct"/>
            <w:shd w:val="clear" w:color="auto" w:fill="auto"/>
          </w:tcPr>
          <w:p w14:paraId="40DFE8CA" w14:textId="77777777" w:rsidR="00A87743" w:rsidRPr="004F567A" w:rsidRDefault="00A87743" w:rsidP="00695BF3">
            <w:pPr>
              <w:pStyle w:val="TAC"/>
            </w:pPr>
            <w:r w:rsidRPr="004F567A">
              <w:t>0</w:t>
            </w:r>
          </w:p>
        </w:tc>
        <w:tc>
          <w:tcPr>
            <w:tcW w:w="953" w:type="pct"/>
          </w:tcPr>
          <w:p w14:paraId="68F26DAA" w14:textId="77777777" w:rsidR="00A87743" w:rsidRPr="004F567A" w:rsidRDefault="00A87743" w:rsidP="00695BF3">
            <w:pPr>
              <w:keepLines/>
              <w:spacing w:after="0"/>
              <w:jc w:val="center"/>
              <w:rPr>
                <w:rFonts w:ascii="Arial" w:hAnsi="Arial"/>
                <w:sz w:val="18"/>
              </w:rPr>
            </w:pPr>
          </w:p>
        </w:tc>
      </w:tr>
      <w:tr w:rsidR="00A87743" w:rsidRPr="004F567A" w14:paraId="3871538B" w14:textId="77777777" w:rsidTr="00695BF3">
        <w:trPr>
          <w:trHeight w:val="378"/>
          <w:jc w:val="center"/>
        </w:trPr>
        <w:tc>
          <w:tcPr>
            <w:tcW w:w="1251" w:type="pct"/>
            <w:vMerge/>
            <w:shd w:val="clear" w:color="auto" w:fill="auto"/>
          </w:tcPr>
          <w:p w14:paraId="5E8B4039" w14:textId="77777777" w:rsidR="00A87743" w:rsidRPr="004F567A" w:rsidRDefault="00A87743" w:rsidP="00695BF3">
            <w:pPr>
              <w:pStyle w:val="TAL"/>
            </w:pPr>
          </w:p>
        </w:tc>
        <w:tc>
          <w:tcPr>
            <w:tcW w:w="1155" w:type="pct"/>
            <w:gridSpan w:val="3"/>
            <w:shd w:val="clear" w:color="auto" w:fill="auto"/>
            <w:vAlign w:val="center"/>
          </w:tcPr>
          <w:p w14:paraId="1F2BB927" w14:textId="77777777" w:rsidR="00A87743" w:rsidRPr="004F567A" w:rsidRDefault="00A87743" w:rsidP="00695BF3">
            <w:pPr>
              <w:pStyle w:val="TAL"/>
              <w:rPr>
                <w:rFonts w:eastAsia="?? ??"/>
              </w:rPr>
            </w:pPr>
            <w:r w:rsidRPr="004F567A">
              <w:rPr>
                <w:rFonts w:eastAsia="?? ??"/>
              </w:rPr>
              <w:t>DMRS precoder granularity</w:t>
            </w:r>
          </w:p>
        </w:tc>
        <w:tc>
          <w:tcPr>
            <w:tcW w:w="479" w:type="pct"/>
            <w:shd w:val="clear" w:color="auto" w:fill="auto"/>
            <w:vAlign w:val="center"/>
          </w:tcPr>
          <w:p w14:paraId="6B6ADCF7" w14:textId="77777777" w:rsidR="00A87743" w:rsidRPr="004F567A" w:rsidRDefault="00A87743" w:rsidP="00695BF3">
            <w:pPr>
              <w:pStyle w:val="TAC"/>
              <w:rPr>
                <w:rFonts w:eastAsia="?? ??"/>
              </w:rPr>
            </w:pPr>
          </w:p>
        </w:tc>
        <w:tc>
          <w:tcPr>
            <w:tcW w:w="1162" w:type="pct"/>
            <w:shd w:val="clear" w:color="auto" w:fill="auto"/>
          </w:tcPr>
          <w:p w14:paraId="7DABDABA" w14:textId="77777777" w:rsidR="00A87743" w:rsidRPr="004F567A" w:rsidRDefault="00A87743" w:rsidP="00695BF3">
            <w:pPr>
              <w:pStyle w:val="TAC"/>
            </w:pPr>
            <w:r w:rsidRPr="004F567A">
              <w:rPr>
                <w:rFonts w:eastAsia="?? ??"/>
              </w:rPr>
              <w:t>REG bundle size</w:t>
            </w:r>
          </w:p>
        </w:tc>
        <w:tc>
          <w:tcPr>
            <w:tcW w:w="953" w:type="pct"/>
          </w:tcPr>
          <w:p w14:paraId="44F2FA18" w14:textId="77777777" w:rsidR="00A87743" w:rsidRPr="004F567A" w:rsidRDefault="00A87743" w:rsidP="00695BF3">
            <w:pPr>
              <w:keepLines/>
              <w:spacing w:after="0"/>
              <w:jc w:val="center"/>
              <w:rPr>
                <w:rFonts w:ascii="Arial" w:eastAsia="?? ??" w:hAnsi="Arial"/>
                <w:sz w:val="18"/>
              </w:rPr>
            </w:pPr>
          </w:p>
        </w:tc>
      </w:tr>
      <w:tr w:rsidR="00A87743" w:rsidRPr="004F567A" w14:paraId="7464594D" w14:textId="77777777" w:rsidTr="00695BF3">
        <w:trPr>
          <w:trHeight w:val="187"/>
          <w:jc w:val="center"/>
        </w:trPr>
        <w:tc>
          <w:tcPr>
            <w:tcW w:w="1251" w:type="pct"/>
            <w:vMerge/>
            <w:shd w:val="clear" w:color="auto" w:fill="auto"/>
          </w:tcPr>
          <w:p w14:paraId="6E9ED9C1" w14:textId="77777777" w:rsidR="00A87743" w:rsidRPr="004F567A" w:rsidRDefault="00A87743" w:rsidP="00695BF3">
            <w:pPr>
              <w:pStyle w:val="TAL"/>
            </w:pPr>
          </w:p>
        </w:tc>
        <w:tc>
          <w:tcPr>
            <w:tcW w:w="1155" w:type="pct"/>
            <w:gridSpan w:val="3"/>
            <w:shd w:val="clear" w:color="auto" w:fill="auto"/>
            <w:vAlign w:val="center"/>
          </w:tcPr>
          <w:p w14:paraId="5F14AE48" w14:textId="77777777" w:rsidR="00A87743" w:rsidRPr="004F567A" w:rsidRDefault="00A87743" w:rsidP="00695BF3">
            <w:pPr>
              <w:pStyle w:val="TAL"/>
              <w:rPr>
                <w:rFonts w:eastAsia="?? ??"/>
              </w:rPr>
            </w:pPr>
            <w:r w:rsidRPr="004F567A">
              <w:rPr>
                <w:rFonts w:eastAsia="?? ??"/>
              </w:rPr>
              <w:t>REG bundle size</w:t>
            </w:r>
          </w:p>
        </w:tc>
        <w:tc>
          <w:tcPr>
            <w:tcW w:w="479" w:type="pct"/>
            <w:shd w:val="clear" w:color="auto" w:fill="auto"/>
            <w:vAlign w:val="center"/>
          </w:tcPr>
          <w:p w14:paraId="376EF306" w14:textId="77777777" w:rsidR="00A87743" w:rsidRPr="004F567A" w:rsidRDefault="00A87743" w:rsidP="00695BF3">
            <w:pPr>
              <w:pStyle w:val="TAC"/>
              <w:rPr>
                <w:rFonts w:eastAsia="?? ??"/>
              </w:rPr>
            </w:pPr>
          </w:p>
        </w:tc>
        <w:tc>
          <w:tcPr>
            <w:tcW w:w="1162" w:type="pct"/>
            <w:shd w:val="clear" w:color="auto" w:fill="auto"/>
          </w:tcPr>
          <w:p w14:paraId="366DF21D" w14:textId="77777777" w:rsidR="00A87743" w:rsidRPr="004F567A" w:rsidRDefault="00A87743" w:rsidP="00695BF3">
            <w:pPr>
              <w:pStyle w:val="TAC"/>
            </w:pPr>
            <w:r w:rsidRPr="004F567A">
              <w:t>6</w:t>
            </w:r>
          </w:p>
        </w:tc>
        <w:tc>
          <w:tcPr>
            <w:tcW w:w="953" w:type="pct"/>
          </w:tcPr>
          <w:p w14:paraId="32EE2092" w14:textId="77777777" w:rsidR="00A87743" w:rsidRPr="004F567A" w:rsidRDefault="00A87743" w:rsidP="00695BF3">
            <w:pPr>
              <w:keepLines/>
              <w:spacing w:after="0"/>
              <w:jc w:val="center"/>
              <w:rPr>
                <w:rFonts w:ascii="Arial" w:hAnsi="Arial"/>
                <w:sz w:val="18"/>
              </w:rPr>
            </w:pPr>
          </w:p>
        </w:tc>
      </w:tr>
      <w:tr w:rsidR="00A87743" w:rsidRPr="004F567A" w14:paraId="49D82679" w14:textId="77777777" w:rsidTr="00695BF3">
        <w:trPr>
          <w:trHeight w:val="175"/>
          <w:jc w:val="center"/>
        </w:trPr>
        <w:tc>
          <w:tcPr>
            <w:tcW w:w="2406" w:type="pct"/>
            <w:gridSpan w:val="4"/>
            <w:shd w:val="clear" w:color="auto" w:fill="auto"/>
          </w:tcPr>
          <w:p w14:paraId="48C2DE20" w14:textId="77777777" w:rsidR="00A87743" w:rsidRPr="004F567A" w:rsidRDefault="00A87743" w:rsidP="00695BF3">
            <w:pPr>
              <w:pStyle w:val="TAL"/>
            </w:pPr>
            <w:r w:rsidRPr="004F567A">
              <w:t>DRX</w:t>
            </w:r>
          </w:p>
        </w:tc>
        <w:tc>
          <w:tcPr>
            <w:tcW w:w="479" w:type="pct"/>
            <w:shd w:val="clear" w:color="auto" w:fill="auto"/>
          </w:tcPr>
          <w:p w14:paraId="76D054E7" w14:textId="77777777" w:rsidR="00A87743" w:rsidRPr="004F567A" w:rsidRDefault="00A87743" w:rsidP="00695BF3">
            <w:pPr>
              <w:pStyle w:val="TAC"/>
            </w:pPr>
          </w:p>
        </w:tc>
        <w:tc>
          <w:tcPr>
            <w:tcW w:w="1162" w:type="pct"/>
            <w:shd w:val="clear" w:color="auto" w:fill="auto"/>
          </w:tcPr>
          <w:p w14:paraId="3156159C" w14:textId="77777777" w:rsidR="00A87743" w:rsidRPr="004F567A" w:rsidRDefault="00A87743" w:rsidP="00695BF3">
            <w:pPr>
              <w:pStyle w:val="TAC"/>
              <w:rPr>
                <w:iCs/>
              </w:rPr>
            </w:pPr>
            <w:r w:rsidRPr="004F567A">
              <w:rPr>
                <w:iCs/>
              </w:rPr>
              <w:t>DRX.7</w:t>
            </w:r>
          </w:p>
        </w:tc>
        <w:tc>
          <w:tcPr>
            <w:tcW w:w="953" w:type="pct"/>
          </w:tcPr>
          <w:p w14:paraId="4E87C688" w14:textId="77777777" w:rsidR="00A87743" w:rsidRPr="004F567A" w:rsidRDefault="00A87743" w:rsidP="00695BF3">
            <w:pPr>
              <w:pStyle w:val="TAC"/>
              <w:rPr>
                <w:i/>
              </w:rPr>
            </w:pPr>
            <w:r w:rsidRPr="004F567A">
              <w:t xml:space="preserve">see clause </w:t>
            </w:r>
            <w:r w:rsidRPr="004F567A">
              <w:lastRenderedPageBreak/>
              <w:t>A.3.3.7 of TS 38.133 [6]</w:t>
            </w:r>
          </w:p>
        </w:tc>
      </w:tr>
      <w:tr w:rsidR="00A87743" w:rsidRPr="004F567A" w14:paraId="09D19CAA" w14:textId="77777777" w:rsidTr="00695BF3">
        <w:trPr>
          <w:trHeight w:val="163"/>
          <w:jc w:val="center"/>
        </w:trPr>
        <w:tc>
          <w:tcPr>
            <w:tcW w:w="2406" w:type="pct"/>
            <w:gridSpan w:val="4"/>
            <w:shd w:val="clear" w:color="auto" w:fill="auto"/>
          </w:tcPr>
          <w:p w14:paraId="0448CC59" w14:textId="77777777" w:rsidR="00A87743" w:rsidRPr="004F567A" w:rsidRDefault="00A87743" w:rsidP="00695BF3">
            <w:pPr>
              <w:pStyle w:val="TAL"/>
            </w:pPr>
            <w:r w:rsidRPr="004F567A">
              <w:lastRenderedPageBreak/>
              <w:t xml:space="preserve">Gap pattern ID </w:t>
            </w:r>
          </w:p>
        </w:tc>
        <w:tc>
          <w:tcPr>
            <w:tcW w:w="479" w:type="pct"/>
            <w:shd w:val="clear" w:color="auto" w:fill="auto"/>
          </w:tcPr>
          <w:p w14:paraId="77D42462" w14:textId="77777777" w:rsidR="00A87743" w:rsidRPr="004F567A" w:rsidRDefault="00A87743" w:rsidP="00695BF3">
            <w:pPr>
              <w:pStyle w:val="TAC"/>
            </w:pPr>
          </w:p>
        </w:tc>
        <w:tc>
          <w:tcPr>
            <w:tcW w:w="1162" w:type="pct"/>
            <w:shd w:val="clear" w:color="auto" w:fill="auto"/>
          </w:tcPr>
          <w:p w14:paraId="2084AA55" w14:textId="77777777" w:rsidR="00A87743" w:rsidRPr="004F567A" w:rsidRDefault="00A87743" w:rsidP="00695BF3">
            <w:pPr>
              <w:pStyle w:val="TAC"/>
              <w:rPr>
                <w:iCs/>
              </w:rPr>
            </w:pPr>
            <w:r w:rsidRPr="004F567A">
              <w:rPr>
                <w:iCs/>
              </w:rPr>
              <w:t>N.A.</w:t>
            </w:r>
          </w:p>
        </w:tc>
        <w:tc>
          <w:tcPr>
            <w:tcW w:w="953" w:type="pct"/>
          </w:tcPr>
          <w:p w14:paraId="1C87338E" w14:textId="77777777" w:rsidR="00A87743" w:rsidRPr="004F567A" w:rsidRDefault="00A87743" w:rsidP="00695BF3">
            <w:pPr>
              <w:pStyle w:val="TAC"/>
            </w:pPr>
          </w:p>
        </w:tc>
      </w:tr>
      <w:tr w:rsidR="00A87743" w:rsidRPr="004F567A" w14:paraId="2C86C57A" w14:textId="77777777" w:rsidTr="00695BF3">
        <w:trPr>
          <w:trHeight w:val="163"/>
          <w:jc w:val="center"/>
        </w:trPr>
        <w:tc>
          <w:tcPr>
            <w:tcW w:w="2406" w:type="pct"/>
            <w:gridSpan w:val="4"/>
            <w:shd w:val="clear" w:color="auto" w:fill="auto"/>
          </w:tcPr>
          <w:p w14:paraId="4973E393" w14:textId="77777777" w:rsidR="00A87743" w:rsidRPr="004F567A" w:rsidRDefault="00A87743" w:rsidP="00695BF3">
            <w:pPr>
              <w:pStyle w:val="TAL"/>
            </w:pPr>
            <w:proofErr w:type="spellStart"/>
            <w:r w:rsidRPr="004F567A">
              <w:t>rlmInSyncOutOfSyncThreshold</w:t>
            </w:r>
            <w:proofErr w:type="spellEnd"/>
          </w:p>
        </w:tc>
        <w:tc>
          <w:tcPr>
            <w:tcW w:w="479" w:type="pct"/>
            <w:shd w:val="clear" w:color="auto" w:fill="auto"/>
          </w:tcPr>
          <w:p w14:paraId="7DEE529E" w14:textId="77777777" w:rsidR="00A87743" w:rsidRPr="004F567A" w:rsidRDefault="00A87743" w:rsidP="00695BF3">
            <w:pPr>
              <w:pStyle w:val="TAC"/>
            </w:pPr>
          </w:p>
        </w:tc>
        <w:tc>
          <w:tcPr>
            <w:tcW w:w="1162" w:type="pct"/>
            <w:shd w:val="clear" w:color="auto" w:fill="auto"/>
          </w:tcPr>
          <w:p w14:paraId="3AE47DE5" w14:textId="77777777" w:rsidR="00A87743" w:rsidRPr="004F567A" w:rsidRDefault="00A87743" w:rsidP="00695BF3">
            <w:pPr>
              <w:pStyle w:val="TAC"/>
              <w:rPr>
                <w:iCs/>
              </w:rPr>
            </w:pPr>
            <w:r w:rsidRPr="004F567A">
              <w:rPr>
                <w:iCs/>
              </w:rPr>
              <w:t>absent</w:t>
            </w:r>
          </w:p>
        </w:tc>
        <w:tc>
          <w:tcPr>
            <w:tcW w:w="953" w:type="pct"/>
          </w:tcPr>
          <w:p w14:paraId="6ABE95D4" w14:textId="77777777" w:rsidR="00A87743" w:rsidRPr="004F567A" w:rsidRDefault="00A87743" w:rsidP="00695BF3">
            <w:pPr>
              <w:pStyle w:val="TAC"/>
            </w:pPr>
            <w:r w:rsidRPr="004F567A">
              <w:t>When the field is absent, the UE applies the value 0.</w:t>
            </w:r>
          </w:p>
        </w:tc>
      </w:tr>
      <w:tr w:rsidR="00A87743" w:rsidRPr="004F567A" w14:paraId="4270CC6E" w14:textId="77777777" w:rsidTr="00695BF3">
        <w:trPr>
          <w:trHeight w:val="339"/>
          <w:jc w:val="center"/>
        </w:trPr>
        <w:tc>
          <w:tcPr>
            <w:tcW w:w="1256" w:type="pct"/>
            <w:gridSpan w:val="2"/>
            <w:vMerge w:val="restart"/>
            <w:shd w:val="clear" w:color="auto" w:fill="auto"/>
          </w:tcPr>
          <w:p w14:paraId="49529C88" w14:textId="77777777" w:rsidR="00A87743" w:rsidRPr="004F567A" w:rsidRDefault="00A87743" w:rsidP="00695BF3">
            <w:pPr>
              <w:pStyle w:val="TAL"/>
            </w:pPr>
            <w:proofErr w:type="spellStart"/>
            <w:r w:rsidRPr="004F567A">
              <w:t>rsrp-ThresholdSSB</w:t>
            </w:r>
            <w:proofErr w:type="spellEnd"/>
          </w:p>
        </w:tc>
        <w:tc>
          <w:tcPr>
            <w:tcW w:w="1150" w:type="pct"/>
            <w:gridSpan w:val="2"/>
            <w:shd w:val="clear" w:color="auto" w:fill="auto"/>
          </w:tcPr>
          <w:p w14:paraId="014BE4A0" w14:textId="77777777" w:rsidR="00A87743" w:rsidRPr="004F567A" w:rsidRDefault="00A87743" w:rsidP="00695BF3">
            <w:pPr>
              <w:pStyle w:val="TAL"/>
            </w:pPr>
            <w:r w:rsidRPr="004F567A">
              <w:t>Config 1, 2</w:t>
            </w:r>
          </w:p>
        </w:tc>
        <w:tc>
          <w:tcPr>
            <w:tcW w:w="479" w:type="pct"/>
            <w:shd w:val="clear" w:color="auto" w:fill="auto"/>
          </w:tcPr>
          <w:p w14:paraId="578E9215" w14:textId="77777777" w:rsidR="00A87743" w:rsidRPr="004F567A" w:rsidRDefault="00A87743" w:rsidP="00695BF3">
            <w:pPr>
              <w:pStyle w:val="TAL"/>
            </w:pPr>
            <w:r w:rsidRPr="004F567A">
              <w:t>dBm/SCS kHz</w:t>
            </w:r>
          </w:p>
        </w:tc>
        <w:tc>
          <w:tcPr>
            <w:tcW w:w="1162" w:type="pct"/>
            <w:shd w:val="clear" w:color="auto" w:fill="auto"/>
          </w:tcPr>
          <w:p w14:paraId="1387262B" w14:textId="77777777" w:rsidR="00A87743" w:rsidRPr="004F567A" w:rsidRDefault="00A87743" w:rsidP="00695BF3">
            <w:pPr>
              <w:pStyle w:val="TAC"/>
              <w:rPr>
                <w:iCs/>
              </w:rPr>
            </w:pPr>
            <w:r w:rsidRPr="004F567A">
              <w:rPr>
                <w:iCs/>
              </w:rPr>
              <w:t>-98</w:t>
            </w:r>
          </w:p>
        </w:tc>
        <w:tc>
          <w:tcPr>
            <w:tcW w:w="953" w:type="pct"/>
          </w:tcPr>
          <w:p w14:paraId="42D00C33" w14:textId="77777777" w:rsidR="00A87743" w:rsidRPr="004F567A" w:rsidRDefault="00A87743" w:rsidP="00695BF3">
            <w:pPr>
              <w:pStyle w:val="TAC"/>
            </w:pPr>
            <w:r w:rsidRPr="004F567A">
              <w:t xml:space="preserve">Threshold used for </w:t>
            </w:r>
            <w:proofErr w:type="spellStart"/>
            <w:r w:rsidRPr="004F567A">
              <w:t>Q</w:t>
            </w:r>
            <w:r w:rsidRPr="004F567A">
              <w:rPr>
                <w:vertAlign w:val="subscript"/>
              </w:rPr>
              <w:t>in_LR_SSB</w:t>
            </w:r>
            <w:proofErr w:type="spellEnd"/>
          </w:p>
        </w:tc>
      </w:tr>
      <w:tr w:rsidR="00A87743" w:rsidRPr="004F567A" w14:paraId="3999D8CA" w14:textId="77777777" w:rsidTr="00695BF3">
        <w:trPr>
          <w:trHeight w:val="339"/>
          <w:jc w:val="center"/>
        </w:trPr>
        <w:tc>
          <w:tcPr>
            <w:tcW w:w="1256" w:type="pct"/>
            <w:gridSpan w:val="2"/>
            <w:vMerge/>
            <w:shd w:val="clear" w:color="auto" w:fill="auto"/>
          </w:tcPr>
          <w:p w14:paraId="7C5F71DF" w14:textId="77777777" w:rsidR="00A87743" w:rsidRPr="004F567A" w:rsidRDefault="00A87743" w:rsidP="00695BF3">
            <w:pPr>
              <w:pStyle w:val="TAL"/>
            </w:pPr>
          </w:p>
        </w:tc>
        <w:tc>
          <w:tcPr>
            <w:tcW w:w="1150" w:type="pct"/>
            <w:gridSpan w:val="2"/>
            <w:shd w:val="clear" w:color="auto" w:fill="auto"/>
          </w:tcPr>
          <w:p w14:paraId="74A07703" w14:textId="77777777" w:rsidR="00A87743" w:rsidRPr="004F567A" w:rsidRDefault="00A87743" w:rsidP="00695BF3">
            <w:pPr>
              <w:pStyle w:val="TAL"/>
            </w:pPr>
            <w:r w:rsidRPr="004F567A">
              <w:t>Config 3</w:t>
            </w:r>
          </w:p>
        </w:tc>
        <w:tc>
          <w:tcPr>
            <w:tcW w:w="479" w:type="pct"/>
            <w:shd w:val="clear" w:color="auto" w:fill="auto"/>
          </w:tcPr>
          <w:p w14:paraId="4B02A9CC" w14:textId="77777777" w:rsidR="00A87743" w:rsidRPr="004F567A" w:rsidRDefault="00A87743" w:rsidP="00695BF3">
            <w:pPr>
              <w:pStyle w:val="TAL"/>
            </w:pPr>
            <w:r w:rsidRPr="004F567A">
              <w:t>dBm/SCS kHz</w:t>
            </w:r>
          </w:p>
        </w:tc>
        <w:tc>
          <w:tcPr>
            <w:tcW w:w="1162" w:type="pct"/>
            <w:shd w:val="clear" w:color="auto" w:fill="auto"/>
          </w:tcPr>
          <w:p w14:paraId="4038CCC1" w14:textId="77777777" w:rsidR="00A87743" w:rsidRPr="004F567A" w:rsidRDefault="00A87743" w:rsidP="00695BF3">
            <w:pPr>
              <w:pStyle w:val="TAC"/>
              <w:rPr>
                <w:iCs/>
              </w:rPr>
            </w:pPr>
            <w:r w:rsidRPr="004F567A">
              <w:rPr>
                <w:iCs/>
              </w:rPr>
              <w:t>-95</w:t>
            </w:r>
          </w:p>
        </w:tc>
        <w:tc>
          <w:tcPr>
            <w:tcW w:w="953" w:type="pct"/>
          </w:tcPr>
          <w:p w14:paraId="5E13D331" w14:textId="77777777" w:rsidR="00A87743" w:rsidRPr="004F567A" w:rsidRDefault="00A87743" w:rsidP="00695BF3">
            <w:pPr>
              <w:pStyle w:val="TAC"/>
            </w:pPr>
            <w:r w:rsidRPr="004F567A">
              <w:t xml:space="preserve">Threshold used for </w:t>
            </w:r>
            <w:proofErr w:type="spellStart"/>
            <w:r w:rsidRPr="004F567A">
              <w:t>Q</w:t>
            </w:r>
            <w:r w:rsidRPr="004F567A">
              <w:rPr>
                <w:vertAlign w:val="subscript"/>
              </w:rPr>
              <w:t>in_LR_SSB</w:t>
            </w:r>
            <w:proofErr w:type="spellEnd"/>
          </w:p>
        </w:tc>
      </w:tr>
      <w:tr w:rsidR="00A87743" w:rsidRPr="004F567A" w14:paraId="20267AB9" w14:textId="77777777" w:rsidTr="00695BF3">
        <w:trPr>
          <w:trHeight w:val="339"/>
          <w:jc w:val="center"/>
        </w:trPr>
        <w:tc>
          <w:tcPr>
            <w:tcW w:w="2406" w:type="pct"/>
            <w:gridSpan w:val="4"/>
            <w:shd w:val="clear" w:color="auto" w:fill="auto"/>
          </w:tcPr>
          <w:p w14:paraId="5E1E9CFD" w14:textId="77777777" w:rsidR="00A87743" w:rsidRPr="004F567A" w:rsidRDefault="00A87743" w:rsidP="00695BF3">
            <w:pPr>
              <w:pStyle w:val="TAL"/>
            </w:pPr>
            <w:proofErr w:type="spellStart"/>
            <w:r w:rsidRPr="004F567A">
              <w:t>powerControlOffsetSS</w:t>
            </w:r>
            <w:proofErr w:type="spellEnd"/>
          </w:p>
        </w:tc>
        <w:tc>
          <w:tcPr>
            <w:tcW w:w="479" w:type="pct"/>
            <w:shd w:val="clear" w:color="auto" w:fill="auto"/>
          </w:tcPr>
          <w:p w14:paraId="57798D6B" w14:textId="77777777" w:rsidR="00A87743" w:rsidRPr="004F567A" w:rsidRDefault="00A87743" w:rsidP="00695BF3">
            <w:pPr>
              <w:pStyle w:val="TAC"/>
            </w:pPr>
          </w:p>
        </w:tc>
        <w:tc>
          <w:tcPr>
            <w:tcW w:w="1162" w:type="pct"/>
            <w:shd w:val="clear" w:color="auto" w:fill="auto"/>
          </w:tcPr>
          <w:p w14:paraId="6D333735" w14:textId="77777777" w:rsidR="00A87743" w:rsidRPr="004F567A" w:rsidRDefault="00A87743" w:rsidP="00695BF3">
            <w:pPr>
              <w:pStyle w:val="TAC"/>
              <w:rPr>
                <w:iCs/>
              </w:rPr>
            </w:pPr>
            <w:r w:rsidRPr="004F567A">
              <w:rPr>
                <w:iCs/>
              </w:rPr>
              <w:t>db0</w:t>
            </w:r>
          </w:p>
        </w:tc>
        <w:tc>
          <w:tcPr>
            <w:tcW w:w="953" w:type="pct"/>
          </w:tcPr>
          <w:p w14:paraId="60D9D753" w14:textId="77777777" w:rsidR="00A87743" w:rsidRPr="004F567A" w:rsidRDefault="00A87743" w:rsidP="00695BF3">
            <w:pPr>
              <w:pStyle w:val="TAC"/>
            </w:pPr>
            <w:r w:rsidRPr="004F567A">
              <w:t xml:space="preserve">Used for deriving </w:t>
            </w:r>
            <w:proofErr w:type="spellStart"/>
            <w:r w:rsidRPr="004F567A">
              <w:t>rsrp</w:t>
            </w:r>
            <w:proofErr w:type="spellEnd"/>
            <w:r w:rsidRPr="004F567A">
              <w:t>-</w:t>
            </w:r>
            <w:proofErr w:type="spellStart"/>
            <w:r w:rsidRPr="004F567A">
              <w:t>ThresholdCSI</w:t>
            </w:r>
            <w:proofErr w:type="spellEnd"/>
            <w:r w:rsidRPr="004F567A">
              <w:t>-RS</w:t>
            </w:r>
          </w:p>
        </w:tc>
      </w:tr>
      <w:tr w:rsidR="00A87743" w:rsidRPr="004F567A" w14:paraId="67D430E9" w14:textId="77777777" w:rsidTr="00695BF3">
        <w:trPr>
          <w:trHeight w:val="163"/>
          <w:jc w:val="center"/>
        </w:trPr>
        <w:tc>
          <w:tcPr>
            <w:tcW w:w="2406" w:type="pct"/>
            <w:gridSpan w:val="4"/>
            <w:shd w:val="clear" w:color="auto" w:fill="auto"/>
          </w:tcPr>
          <w:p w14:paraId="7F3ED070" w14:textId="77777777" w:rsidR="00A87743" w:rsidRPr="004F567A" w:rsidRDefault="00A87743" w:rsidP="00695BF3">
            <w:pPr>
              <w:pStyle w:val="TAL"/>
            </w:pPr>
            <w:proofErr w:type="spellStart"/>
            <w:r w:rsidRPr="004F567A">
              <w:t>beamFailureInstanceMaxCount</w:t>
            </w:r>
            <w:proofErr w:type="spellEnd"/>
          </w:p>
        </w:tc>
        <w:tc>
          <w:tcPr>
            <w:tcW w:w="479" w:type="pct"/>
            <w:shd w:val="clear" w:color="auto" w:fill="auto"/>
          </w:tcPr>
          <w:p w14:paraId="27CF5299" w14:textId="77777777" w:rsidR="00A87743" w:rsidRPr="004F567A" w:rsidRDefault="00A87743" w:rsidP="00695BF3">
            <w:pPr>
              <w:pStyle w:val="TAC"/>
              <w:rPr>
                <w:iCs/>
              </w:rPr>
            </w:pPr>
          </w:p>
        </w:tc>
        <w:tc>
          <w:tcPr>
            <w:tcW w:w="1162" w:type="pct"/>
            <w:shd w:val="clear" w:color="auto" w:fill="auto"/>
          </w:tcPr>
          <w:p w14:paraId="57A07F70" w14:textId="77777777" w:rsidR="00A87743" w:rsidRPr="004F567A" w:rsidRDefault="00A87743" w:rsidP="00695BF3">
            <w:pPr>
              <w:pStyle w:val="TAC"/>
              <w:rPr>
                <w:iCs/>
              </w:rPr>
            </w:pPr>
            <w:r w:rsidRPr="004F567A">
              <w:rPr>
                <w:iCs/>
              </w:rPr>
              <w:t>n1</w:t>
            </w:r>
          </w:p>
        </w:tc>
        <w:tc>
          <w:tcPr>
            <w:tcW w:w="953" w:type="pct"/>
          </w:tcPr>
          <w:p w14:paraId="4345CCF2" w14:textId="77777777" w:rsidR="00A87743" w:rsidRPr="004F567A" w:rsidRDefault="00A87743" w:rsidP="00695BF3">
            <w:pPr>
              <w:pStyle w:val="TAC"/>
            </w:pPr>
            <w:r w:rsidRPr="004F567A">
              <w:t>see clause 5.17 of TS 38.321 [12]</w:t>
            </w:r>
          </w:p>
        </w:tc>
      </w:tr>
      <w:tr w:rsidR="00A87743" w:rsidRPr="004F567A" w14:paraId="3A4A51B9" w14:textId="77777777" w:rsidTr="00695BF3">
        <w:trPr>
          <w:trHeight w:val="163"/>
          <w:jc w:val="center"/>
        </w:trPr>
        <w:tc>
          <w:tcPr>
            <w:tcW w:w="2406" w:type="pct"/>
            <w:gridSpan w:val="4"/>
            <w:shd w:val="clear" w:color="auto" w:fill="auto"/>
          </w:tcPr>
          <w:p w14:paraId="5265420B" w14:textId="77777777" w:rsidR="00A87743" w:rsidRPr="004F567A" w:rsidRDefault="00A87743" w:rsidP="00695BF3">
            <w:pPr>
              <w:pStyle w:val="TAL"/>
            </w:pPr>
            <w:proofErr w:type="spellStart"/>
            <w:r w:rsidRPr="004F567A">
              <w:t>beamFailureDetectionTimer</w:t>
            </w:r>
            <w:proofErr w:type="spellEnd"/>
          </w:p>
        </w:tc>
        <w:tc>
          <w:tcPr>
            <w:tcW w:w="479" w:type="pct"/>
            <w:shd w:val="clear" w:color="auto" w:fill="auto"/>
          </w:tcPr>
          <w:p w14:paraId="11A39350" w14:textId="77777777" w:rsidR="00A87743" w:rsidRPr="004F567A" w:rsidRDefault="00A87743" w:rsidP="00695BF3">
            <w:pPr>
              <w:pStyle w:val="TAC"/>
              <w:rPr>
                <w:iCs/>
              </w:rPr>
            </w:pPr>
          </w:p>
        </w:tc>
        <w:tc>
          <w:tcPr>
            <w:tcW w:w="1162" w:type="pct"/>
            <w:shd w:val="clear" w:color="auto" w:fill="auto"/>
          </w:tcPr>
          <w:p w14:paraId="4B572C71" w14:textId="77777777" w:rsidR="00A87743" w:rsidRPr="004F567A" w:rsidRDefault="00A87743" w:rsidP="00695BF3">
            <w:pPr>
              <w:pStyle w:val="TAC"/>
              <w:rPr>
                <w:i/>
                <w:iCs/>
              </w:rPr>
            </w:pPr>
            <w:r w:rsidRPr="004F567A">
              <w:t>pbfd4</w:t>
            </w:r>
          </w:p>
        </w:tc>
        <w:tc>
          <w:tcPr>
            <w:tcW w:w="953" w:type="pct"/>
          </w:tcPr>
          <w:p w14:paraId="6A50D6B8" w14:textId="77777777" w:rsidR="00A87743" w:rsidRPr="004F567A" w:rsidRDefault="00A87743" w:rsidP="00695BF3">
            <w:pPr>
              <w:pStyle w:val="TAC"/>
            </w:pPr>
            <w:r w:rsidRPr="004F567A">
              <w:t>see clause 5.17 of TS 38.321 [12]</w:t>
            </w:r>
          </w:p>
        </w:tc>
      </w:tr>
      <w:tr w:rsidR="00A87743" w:rsidRPr="004F567A" w14:paraId="3DE573CF" w14:textId="77777777" w:rsidTr="00695BF3">
        <w:trPr>
          <w:trHeight w:val="163"/>
          <w:jc w:val="center"/>
        </w:trPr>
        <w:tc>
          <w:tcPr>
            <w:tcW w:w="1256" w:type="pct"/>
            <w:gridSpan w:val="2"/>
            <w:vMerge w:val="restart"/>
            <w:shd w:val="clear" w:color="auto" w:fill="auto"/>
          </w:tcPr>
          <w:p w14:paraId="502DE9DE" w14:textId="77777777" w:rsidR="00A87743" w:rsidRPr="004F567A" w:rsidRDefault="00A87743" w:rsidP="00695BF3">
            <w:pPr>
              <w:pStyle w:val="TAL"/>
              <w:rPr>
                <w:rFonts w:cs="Arial"/>
                <w:szCs w:val="18"/>
              </w:rPr>
            </w:pPr>
            <w:r w:rsidRPr="004F567A">
              <w:rPr>
                <w:rFonts w:cs="Arial"/>
                <w:szCs w:val="18"/>
              </w:rPr>
              <w:t>CSI-RS configuration  for CSI reporting</w:t>
            </w:r>
          </w:p>
        </w:tc>
        <w:tc>
          <w:tcPr>
            <w:tcW w:w="1150" w:type="pct"/>
            <w:gridSpan w:val="2"/>
            <w:shd w:val="clear" w:color="auto" w:fill="auto"/>
          </w:tcPr>
          <w:p w14:paraId="0C71C451" w14:textId="77777777" w:rsidR="00A87743" w:rsidRPr="004F567A" w:rsidRDefault="00A87743" w:rsidP="00695BF3">
            <w:pPr>
              <w:pStyle w:val="TAL"/>
              <w:rPr>
                <w:rFonts w:cs="Arial"/>
                <w:szCs w:val="18"/>
              </w:rPr>
            </w:pPr>
            <w:r w:rsidRPr="004F567A">
              <w:rPr>
                <w:rFonts w:cs="Arial"/>
                <w:szCs w:val="18"/>
              </w:rPr>
              <w:t>Config 1</w:t>
            </w:r>
          </w:p>
        </w:tc>
        <w:tc>
          <w:tcPr>
            <w:tcW w:w="479" w:type="pct"/>
            <w:shd w:val="clear" w:color="auto" w:fill="auto"/>
          </w:tcPr>
          <w:p w14:paraId="038502AA" w14:textId="77777777" w:rsidR="00A87743" w:rsidRPr="004F567A" w:rsidRDefault="00A87743" w:rsidP="00695BF3">
            <w:pPr>
              <w:pStyle w:val="TAC"/>
              <w:rPr>
                <w:rFonts w:cs="Arial"/>
                <w:szCs w:val="18"/>
              </w:rPr>
            </w:pPr>
          </w:p>
        </w:tc>
        <w:tc>
          <w:tcPr>
            <w:tcW w:w="1162" w:type="pct"/>
            <w:shd w:val="clear" w:color="auto" w:fill="auto"/>
          </w:tcPr>
          <w:p w14:paraId="20C3DFD1" w14:textId="77777777" w:rsidR="00A87743" w:rsidRPr="004F567A" w:rsidRDefault="00A87743" w:rsidP="00695BF3">
            <w:pPr>
              <w:pStyle w:val="TAC"/>
              <w:rPr>
                <w:rFonts w:cs="Arial"/>
                <w:iCs/>
                <w:szCs w:val="18"/>
              </w:rPr>
            </w:pPr>
            <w:r w:rsidRPr="004F567A">
              <w:rPr>
                <w:rFonts w:cs="Arial"/>
                <w:szCs w:val="18"/>
              </w:rPr>
              <w:t>CSI-RS.1.1 FDD</w:t>
            </w:r>
          </w:p>
        </w:tc>
        <w:tc>
          <w:tcPr>
            <w:tcW w:w="953" w:type="pct"/>
          </w:tcPr>
          <w:p w14:paraId="156E2746" w14:textId="77777777" w:rsidR="00A87743" w:rsidRPr="004F567A" w:rsidRDefault="00A87743" w:rsidP="00695BF3">
            <w:pPr>
              <w:keepLines/>
              <w:spacing w:after="0"/>
              <w:jc w:val="center"/>
              <w:rPr>
                <w:rFonts w:ascii="Arial" w:hAnsi="Arial" w:cs="Arial"/>
                <w:iCs/>
                <w:sz w:val="18"/>
                <w:szCs w:val="18"/>
              </w:rPr>
            </w:pPr>
          </w:p>
        </w:tc>
      </w:tr>
      <w:tr w:rsidR="00A87743" w:rsidRPr="004F567A" w14:paraId="104EB2EB" w14:textId="77777777" w:rsidTr="00695BF3">
        <w:trPr>
          <w:trHeight w:val="163"/>
          <w:jc w:val="center"/>
        </w:trPr>
        <w:tc>
          <w:tcPr>
            <w:tcW w:w="1256" w:type="pct"/>
            <w:gridSpan w:val="2"/>
            <w:vMerge/>
            <w:shd w:val="clear" w:color="auto" w:fill="auto"/>
          </w:tcPr>
          <w:p w14:paraId="26989BB3" w14:textId="77777777" w:rsidR="00A87743" w:rsidRPr="004F567A" w:rsidRDefault="00A87743" w:rsidP="00695BF3">
            <w:pPr>
              <w:pStyle w:val="TAL"/>
              <w:rPr>
                <w:rFonts w:cs="Arial"/>
                <w:szCs w:val="18"/>
              </w:rPr>
            </w:pPr>
          </w:p>
        </w:tc>
        <w:tc>
          <w:tcPr>
            <w:tcW w:w="1150" w:type="pct"/>
            <w:gridSpan w:val="2"/>
            <w:shd w:val="clear" w:color="auto" w:fill="auto"/>
          </w:tcPr>
          <w:p w14:paraId="4799F127" w14:textId="77777777" w:rsidR="00A87743" w:rsidRPr="004F567A" w:rsidRDefault="00A87743" w:rsidP="00695BF3">
            <w:pPr>
              <w:pStyle w:val="TAL"/>
              <w:rPr>
                <w:rFonts w:cs="Arial"/>
                <w:szCs w:val="18"/>
              </w:rPr>
            </w:pPr>
            <w:r w:rsidRPr="004F567A">
              <w:rPr>
                <w:rFonts w:cs="Arial"/>
                <w:szCs w:val="18"/>
              </w:rPr>
              <w:t>Config 2</w:t>
            </w:r>
          </w:p>
        </w:tc>
        <w:tc>
          <w:tcPr>
            <w:tcW w:w="479" w:type="pct"/>
            <w:shd w:val="clear" w:color="auto" w:fill="auto"/>
          </w:tcPr>
          <w:p w14:paraId="77C537D0" w14:textId="77777777" w:rsidR="00A87743" w:rsidRPr="004F567A" w:rsidRDefault="00A87743" w:rsidP="00695BF3">
            <w:pPr>
              <w:pStyle w:val="TAC"/>
              <w:rPr>
                <w:rFonts w:cs="Arial"/>
                <w:szCs w:val="18"/>
              </w:rPr>
            </w:pPr>
          </w:p>
        </w:tc>
        <w:tc>
          <w:tcPr>
            <w:tcW w:w="1162" w:type="pct"/>
            <w:shd w:val="clear" w:color="auto" w:fill="auto"/>
          </w:tcPr>
          <w:p w14:paraId="63FB0DD0" w14:textId="77777777" w:rsidR="00A87743" w:rsidRPr="004F567A" w:rsidRDefault="00A87743" w:rsidP="00695BF3">
            <w:pPr>
              <w:pStyle w:val="TAC"/>
              <w:rPr>
                <w:rFonts w:cs="Arial"/>
                <w:iCs/>
                <w:szCs w:val="18"/>
              </w:rPr>
            </w:pPr>
            <w:r w:rsidRPr="004F567A">
              <w:rPr>
                <w:rFonts w:cs="Arial"/>
                <w:szCs w:val="18"/>
              </w:rPr>
              <w:t>CSI-RS.1.1 TDD</w:t>
            </w:r>
          </w:p>
        </w:tc>
        <w:tc>
          <w:tcPr>
            <w:tcW w:w="953" w:type="pct"/>
          </w:tcPr>
          <w:p w14:paraId="314DCA17" w14:textId="77777777" w:rsidR="00A87743" w:rsidRPr="004F567A" w:rsidRDefault="00A87743" w:rsidP="00695BF3">
            <w:pPr>
              <w:keepLines/>
              <w:spacing w:after="0"/>
              <w:jc w:val="center"/>
              <w:rPr>
                <w:rFonts w:ascii="Arial" w:hAnsi="Arial" w:cs="Arial"/>
                <w:iCs/>
                <w:sz w:val="18"/>
                <w:szCs w:val="18"/>
              </w:rPr>
            </w:pPr>
          </w:p>
        </w:tc>
      </w:tr>
      <w:tr w:rsidR="00A87743" w:rsidRPr="004F567A" w14:paraId="531FF4DC" w14:textId="77777777" w:rsidTr="00695BF3">
        <w:trPr>
          <w:trHeight w:val="163"/>
          <w:jc w:val="center"/>
        </w:trPr>
        <w:tc>
          <w:tcPr>
            <w:tcW w:w="1256" w:type="pct"/>
            <w:gridSpan w:val="2"/>
            <w:vMerge/>
            <w:shd w:val="clear" w:color="auto" w:fill="auto"/>
          </w:tcPr>
          <w:p w14:paraId="36329DB0" w14:textId="77777777" w:rsidR="00A87743" w:rsidRPr="004F567A" w:rsidRDefault="00A87743" w:rsidP="00695BF3">
            <w:pPr>
              <w:pStyle w:val="TAL"/>
              <w:rPr>
                <w:rFonts w:cs="Arial"/>
                <w:szCs w:val="18"/>
              </w:rPr>
            </w:pPr>
          </w:p>
        </w:tc>
        <w:tc>
          <w:tcPr>
            <w:tcW w:w="1150" w:type="pct"/>
            <w:gridSpan w:val="2"/>
            <w:shd w:val="clear" w:color="auto" w:fill="auto"/>
          </w:tcPr>
          <w:p w14:paraId="4ED84B3E" w14:textId="77777777" w:rsidR="00A87743" w:rsidRPr="004F567A" w:rsidRDefault="00A87743" w:rsidP="00695BF3">
            <w:pPr>
              <w:pStyle w:val="TAL"/>
              <w:rPr>
                <w:rFonts w:cs="Arial"/>
                <w:szCs w:val="18"/>
              </w:rPr>
            </w:pPr>
            <w:r w:rsidRPr="004F567A">
              <w:rPr>
                <w:rFonts w:cs="Arial"/>
                <w:szCs w:val="18"/>
              </w:rPr>
              <w:t>Config 3</w:t>
            </w:r>
          </w:p>
        </w:tc>
        <w:tc>
          <w:tcPr>
            <w:tcW w:w="479" w:type="pct"/>
            <w:shd w:val="clear" w:color="auto" w:fill="auto"/>
          </w:tcPr>
          <w:p w14:paraId="5ACB6F5A" w14:textId="77777777" w:rsidR="00A87743" w:rsidRPr="004F567A" w:rsidRDefault="00A87743" w:rsidP="00695BF3">
            <w:pPr>
              <w:pStyle w:val="TAC"/>
              <w:rPr>
                <w:rFonts w:cs="Arial"/>
                <w:szCs w:val="18"/>
              </w:rPr>
            </w:pPr>
          </w:p>
        </w:tc>
        <w:tc>
          <w:tcPr>
            <w:tcW w:w="1162" w:type="pct"/>
            <w:shd w:val="clear" w:color="auto" w:fill="auto"/>
          </w:tcPr>
          <w:p w14:paraId="497BA3C4" w14:textId="77777777" w:rsidR="00A87743" w:rsidRPr="004F567A" w:rsidRDefault="00A87743" w:rsidP="00695BF3">
            <w:pPr>
              <w:pStyle w:val="TAC"/>
              <w:rPr>
                <w:rFonts w:cs="Arial"/>
                <w:iCs/>
                <w:szCs w:val="18"/>
              </w:rPr>
            </w:pPr>
            <w:r w:rsidRPr="004F567A">
              <w:rPr>
                <w:rFonts w:cs="Arial"/>
                <w:szCs w:val="18"/>
              </w:rPr>
              <w:t>CSI-RS.2.1 TDD</w:t>
            </w:r>
          </w:p>
        </w:tc>
        <w:tc>
          <w:tcPr>
            <w:tcW w:w="953" w:type="pct"/>
          </w:tcPr>
          <w:p w14:paraId="27466867" w14:textId="77777777" w:rsidR="00A87743" w:rsidRPr="004F567A" w:rsidRDefault="00A87743" w:rsidP="00695BF3">
            <w:pPr>
              <w:keepLines/>
              <w:spacing w:after="0"/>
              <w:jc w:val="center"/>
              <w:rPr>
                <w:rFonts w:ascii="Arial" w:hAnsi="Arial" w:cs="Arial"/>
                <w:iCs/>
                <w:sz w:val="18"/>
                <w:szCs w:val="18"/>
              </w:rPr>
            </w:pPr>
          </w:p>
        </w:tc>
      </w:tr>
      <w:tr w:rsidR="00A87743" w:rsidRPr="004F567A" w14:paraId="2F8BDD27" w14:textId="77777777" w:rsidTr="00695BF3">
        <w:trPr>
          <w:trHeight w:val="163"/>
          <w:jc w:val="center"/>
        </w:trPr>
        <w:tc>
          <w:tcPr>
            <w:tcW w:w="1256" w:type="pct"/>
            <w:gridSpan w:val="2"/>
            <w:vMerge w:val="restart"/>
            <w:shd w:val="clear" w:color="auto" w:fill="auto"/>
          </w:tcPr>
          <w:p w14:paraId="0C0173AB" w14:textId="77777777" w:rsidR="00A87743" w:rsidRPr="004F567A" w:rsidRDefault="00A87743" w:rsidP="00695BF3">
            <w:pPr>
              <w:pStyle w:val="TAL"/>
              <w:rPr>
                <w:rFonts w:cs="Arial"/>
                <w:szCs w:val="18"/>
              </w:rPr>
            </w:pPr>
            <w:r w:rsidRPr="004F567A">
              <w:rPr>
                <w:rFonts w:cs="Arial"/>
                <w:szCs w:val="18"/>
              </w:rPr>
              <w:t xml:space="preserve">CSI-RS for tracking </w:t>
            </w:r>
          </w:p>
        </w:tc>
        <w:tc>
          <w:tcPr>
            <w:tcW w:w="1150" w:type="pct"/>
            <w:gridSpan w:val="2"/>
            <w:shd w:val="clear" w:color="auto" w:fill="auto"/>
          </w:tcPr>
          <w:p w14:paraId="2EBF0F22" w14:textId="77777777" w:rsidR="00A87743" w:rsidRPr="004F567A" w:rsidRDefault="00A87743" w:rsidP="00695BF3">
            <w:pPr>
              <w:pStyle w:val="TAL"/>
              <w:rPr>
                <w:rFonts w:cs="Arial"/>
                <w:szCs w:val="18"/>
              </w:rPr>
            </w:pPr>
            <w:r w:rsidRPr="004F567A">
              <w:rPr>
                <w:rFonts w:cs="Arial"/>
                <w:szCs w:val="18"/>
              </w:rPr>
              <w:t>Config 1</w:t>
            </w:r>
          </w:p>
        </w:tc>
        <w:tc>
          <w:tcPr>
            <w:tcW w:w="479" w:type="pct"/>
            <w:shd w:val="clear" w:color="auto" w:fill="auto"/>
          </w:tcPr>
          <w:p w14:paraId="72B4650A" w14:textId="77777777" w:rsidR="00A87743" w:rsidRPr="004F567A" w:rsidRDefault="00A87743" w:rsidP="00695BF3">
            <w:pPr>
              <w:pStyle w:val="TAC"/>
              <w:rPr>
                <w:rFonts w:cs="Arial"/>
                <w:szCs w:val="18"/>
              </w:rPr>
            </w:pPr>
          </w:p>
        </w:tc>
        <w:tc>
          <w:tcPr>
            <w:tcW w:w="1162" w:type="pct"/>
            <w:shd w:val="clear" w:color="auto" w:fill="auto"/>
          </w:tcPr>
          <w:p w14:paraId="0D951ABC" w14:textId="77777777" w:rsidR="00A87743" w:rsidRPr="004F567A" w:rsidRDefault="00A87743" w:rsidP="00695BF3">
            <w:pPr>
              <w:pStyle w:val="TAC"/>
              <w:rPr>
                <w:rFonts w:cs="Arial"/>
                <w:szCs w:val="18"/>
              </w:rPr>
            </w:pPr>
            <w:r w:rsidRPr="004F567A">
              <w:rPr>
                <w:rFonts w:cs="Arial"/>
                <w:szCs w:val="18"/>
              </w:rPr>
              <w:t>TRS.1.1 FDD</w:t>
            </w:r>
          </w:p>
        </w:tc>
        <w:tc>
          <w:tcPr>
            <w:tcW w:w="953" w:type="pct"/>
          </w:tcPr>
          <w:p w14:paraId="2C2F5991" w14:textId="77777777" w:rsidR="00A87743" w:rsidRPr="004F567A" w:rsidRDefault="00A87743" w:rsidP="00695BF3">
            <w:pPr>
              <w:keepLines/>
              <w:spacing w:after="0"/>
              <w:jc w:val="center"/>
              <w:rPr>
                <w:rFonts w:ascii="Arial" w:hAnsi="Arial" w:cs="Arial"/>
                <w:iCs/>
                <w:sz w:val="18"/>
                <w:szCs w:val="18"/>
              </w:rPr>
            </w:pPr>
          </w:p>
        </w:tc>
      </w:tr>
      <w:tr w:rsidR="00A87743" w:rsidRPr="004F567A" w14:paraId="2B6C3CA7" w14:textId="77777777" w:rsidTr="00695BF3">
        <w:trPr>
          <w:trHeight w:val="163"/>
          <w:jc w:val="center"/>
        </w:trPr>
        <w:tc>
          <w:tcPr>
            <w:tcW w:w="1256" w:type="pct"/>
            <w:gridSpan w:val="2"/>
            <w:vMerge/>
            <w:shd w:val="clear" w:color="auto" w:fill="auto"/>
          </w:tcPr>
          <w:p w14:paraId="23AFF3F7" w14:textId="77777777" w:rsidR="00A87743" w:rsidRPr="004F567A" w:rsidRDefault="00A87743" w:rsidP="00695BF3">
            <w:pPr>
              <w:pStyle w:val="TAL"/>
              <w:rPr>
                <w:rFonts w:cs="Arial"/>
                <w:szCs w:val="18"/>
              </w:rPr>
            </w:pPr>
          </w:p>
        </w:tc>
        <w:tc>
          <w:tcPr>
            <w:tcW w:w="1150" w:type="pct"/>
            <w:gridSpan w:val="2"/>
            <w:shd w:val="clear" w:color="auto" w:fill="auto"/>
          </w:tcPr>
          <w:p w14:paraId="302F198E" w14:textId="77777777" w:rsidR="00A87743" w:rsidRPr="004F567A" w:rsidRDefault="00A87743" w:rsidP="00695BF3">
            <w:pPr>
              <w:pStyle w:val="TAL"/>
              <w:rPr>
                <w:rFonts w:cs="Arial"/>
                <w:szCs w:val="18"/>
              </w:rPr>
            </w:pPr>
            <w:r w:rsidRPr="004F567A">
              <w:rPr>
                <w:rFonts w:cs="Arial"/>
                <w:szCs w:val="18"/>
              </w:rPr>
              <w:t>Config 2</w:t>
            </w:r>
          </w:p>
        </w:tc>
        <w:tc>
          <w:tcPr>
            <w:tcW w:w="479" w:type="pct"/>
            <w:shd w:val="clear" w:color="auto" w:fill="auto"/>
          </w:tcPr>
          <w:p w14:paraId="19F439B9" w14:textId="77777777" w:rsidR="00A87743" w:rsidRPr="004F567A" w:rsidRDefault="00A87743" w:rsidP="00695BF3">
            <w:pPr>
              <w:pStyle w:val="TAC"/>
              <w:rPr>
                <w:rFonts w:cs="Arial"/>
                <w:szCs w:val="18"/>
              </w:rPr>
            </w:pPr>
          </w:p>
        </w:tc>
        <w:tc>
          <w:tcPr>
            <w:tcW w:w="1162" w:type="pct"/>
            <w:shd w:val="clear" w:color="auto" w:fill="auto"/>
          </w:tcPr>
          <w:p w14:paraId="49573F94" w14:textId="77777777" w:rsidR="00A87743" w:rsidRPr="004F567A" w:rsidRDefault="00A87743" w:rsidP="00695BF3">
            <w:pPr>
              <w:pStyle w:val="TAC"/>
              <w:rPr>
                <w:rFonts w:cs="Arial"/>
                <w:szCs w:val="18"/>
              </w:rPr>
            </w:pPr>
            <w:r w:rsidRPr="004F567A">
              <w:rPr>
                <w:rFonts w:cs="Arial"/>
                <w:szCs w:val="18"/>
              </w:rPr>
              <w:t>TRS.1.1 TDD</w:t>
            </w:r>
          </w:p>
        </w:tc>
        <w:tc>
          <w:tcPr>
            <w:tcW w:w="953" w:type="pct"/>
          </w:tcPr>
          <w:p w14:paraId="332EF4A5" w14:textId="77777777" w:rsidR="00A87743" w:rsidRPr="004F567A" w:rsidRDefault="00A87743" w:rsidP="00695BF3">
            <w:pPr>
              <w:keepLines/>
              <w:spacing w:after="0"/>
              <w:jc w:val="center"/>
              <w:rPr>
                <w:rFonts w:ascii="Arial" w:hAnsi="Arial" w:cs="Arial"/>
                <w:iCs/>
                <w:sz w:val="18"/>
                <w:szCs w:val="18"/>
              </w:rPr>
            </w:pPr>
          </w:p>
        </w:tc>
      </w:tr>
      <w:tr w:rsidR="00A87743" w:rsidRPr="004F567A" w14:paraId="788224F6" w14:textId="77777777" w:rsidTr="00695BF3">
        <w:trPr>
          <w:trHeight w:val="163"/>
          <w:jc w:val="center"/>
        </w:trPr>
        <w:tc>
          <w:tcPr>
            <w:tcW w:w="1256" w:type="pct"/>
            <w:gridSpan w:val="2"/>
            <w:vMerge/>
            <w:shd w:val="clear" w:color="auto" w:fill="auto"/>
          </w:tcPr>
          <w:p w14:paraId="725F9CEB" w14:textId="77777777" w:rsidR="00A87743" w:rsidRPr="004F567A" w:rsidRDefault="00A87743" w:rsidP="00695BF3">
            <w:pPr>
              <w:pStyle w:val="TAL"/>
              <w:rPr>
                <w:rFonts w:cs="Arial"/>
                <w:szCs w:val="18"/>
              </w:rPr>
            </w:pPr>
          </w:p>
        </w:tc>
        <w:tc>
          <w:tcPr>
            <w:tcW w:w="1150" w:type="pct"/>
            <w:gridSpan w:val="2"/>
            <w:shd w:val="clear" w:color="auto" w:fill="auto"/>
          </w:tcPr>
          <w:p w14:paraId="5913E3CC" w14:textId="77777777" w:rsidR="00A87743" w:rsidRPr="004F567A" w:rsidRDefault="00A87743" w:rsidP="00695BF3">
            <w:pPr>
              <w:pStyle w:val="TAL"/>
              <w:rPr>
                <w:rFonts w:cs="Arial"/>
                <w:szCs w:val="18"/>
              </w:rPr>
            </w:pPr>
            <w:r w:rsidRPr="004F567A">
              <w:rPr>
                <w:rFonts w:cs="Arial"/>
                <w:szCs w:val="18"/>
              </w:rPr>
              <w:t>Config 3</w:t>
            </w:r>
          </w:p>
        </w:tc>
        <w:tc>
          <w:tcPr>
            <w:tcW w:w="479" w:type="pct"/>
            <w:shd w:val="clear" w:color="auto" w:fill="auto"/>
          </w:tcPr>
          <w:p w14:paraId="6B16EFD5" w14:textId="77777777" w:rsidR="00A87743" w:rsidRPr="004F567A" w:rsidRDefault="00A87743" w:rsidP="00695BF3">
            <w:pPr>
              <w:pStyle w:val="TAC"/>
              <w:rPr>
                <w:rFonts w:cs="Arial"/>
                <w:szCs w:val="18"/>
              </w:rPr>
            </w:pPr>
          </w:p>
        </w:tc>
        <w:tc>
          <w:tcPr>
            <w:tcW w:w="1162" w:type="pct"/>
            <w:shd w:val="clear" w:color="auto" w:fill="auto"/>
          </w:tcPr>
          <w:p w14:paraId="69FBBFB4" w14:textId="77777777" w:rsidR="00A87743" w:rsidRPr="004F567A" w:rsidRDefault="00A87743" w:rsidP="00695BF3">
            <w:pPr>
              <w:pStyle w:val="TAC"/>
              <w:rPr>
                <w:rFonts w:cs="Arial"/>
                <w:szCs w:val="18"/>
              </w:rPr>
            </w:pPr>
            <w:r w:rsidRPr="004F567A">
              <w:rPr>
                <w:rFonts w:cs="Arial"/>
                <w:szCs w:val="18"/>
              </w:rPr>
              <w:t>TRS.1.2 TDD</w:t>
            </w:r>
          </w:p>
        </w:tc>
        <w:tc>
          <w:tcPr>
            <w:tcW w:w="953" w:type="pct"/>
          </w:tcPr>
          <w:p w14:paraId="79F64A02" w14:textId="77777777" w:rsidR="00A87743" w:rsidRPr="004F567A" w:rsidRDefault="00A87743" w:rsidP="00695BF3">
            <w:pPr>
              <w:keepLines/>
              <w:spacing w:after="0"/>
              <w:jc w:val="center"/>
              <w:rPr>
                <w:rFonts w:ascii="Arial" w:hAnsi="Arial" w:cs="Arial"/>
                <w:iCs/>
                <w:sz w:val="18"/>
                <w:szCs w:val="18"/>
              </w:rPr>
            </w:pPr>
          </w:p>
        </w:tc>
      </w:tr>
      <w:tr w:rsidR="00A87743" w:rsidRPr="004F567A" w14:paraId="4F8F2B77" w14:textId="77777777" w:rsidTr="00695BF3">
        <w:trPr>
          <w:trHeight w:val="163"/>
          <w:jc w:val="center"/>
        </w:trPr>
        <w:tc>
          <w:tcPr>
            <w:tcW w:w="2406" w:type="pct"/>
            <w:gridSpan w:val="4"/>
            <w:shd w:val="clear" w:color="auto" w:fill="auto"/>
          </w:tcPr>
          <w:p w14:paraId="33D0E37C" w14:textId="77777777" w:rsidR="00A87743" w:rsidRPr="004F567A" w:rsidRDefault="00A87743" w:rsidP="00695BF3">
            <w:pPr>
              <w:pStyle w:val="TAL"/>
              <w:rPr>
                <w:rFonts w:cs="Arial"/>
                <w:szCs w:val="18"/>
              </w:rPr>
            </w:pPr>
            <w:r w:rsidRPr="004F567A">
              <w:t>SSB Index assigned as RLM RS</w:t>
            </w:r>
          </w:p>
        </w:tc>
        <w:tc>
          <w:tcPr>
            <w:tcW w:w="479" w:type="pct"/>
            <w:shd w:val="clear" w:color="auto" w:fill="auto"/>
          </w:tcPr>
          <w:p w14:paraId="6FB3D819" w14:textId="77777777" w:rsidR="00A87743" w:rsidRPr="004F567A" w:rsidRDefault="00A87743" w:rsidP="00695BF3">
            <w:pPr>
              <w:pStyle w:val="TAC"/>
              <w:rPr>
                <w:rFonts w:cs="Arial"/>
                <w:szCs w:val="18"/>
              </w:rPr>
            </w:pPr>
          </w:p>
        </w:tc>
        <w:tc>
          <w:tcPr>
            <w:tcW w:w="1162" w:type="pct"/>
            <w:shd w:val="clear" w:color="auto" w:fill="auto"/>
          </w:tcPr>
          <w:p w14:paraId="61761EEE" w14:textId="77777777" w:rsidR="00A87743" w:rsidRPr="004F567A" w:rsidRDefault="00A87743" w:rsidP="00695BF3">
            <w:pPr>
              <w:pStyle w:val="TAC"/>
              <w:rPr>
                <w:rFonts w:cs="Arial"/>
                <w:szCs w:val="18"/>
              </w:rPr>
            </w:pPr>
            <w:r w:rsidRPr="004F567A">
              <w:rPr>
                <w:rFonts w:cs="Arial"/>
                <w:szCs w:val="18"/>
              </w:rPr>
              <w:t>0, 1</w:t>
            </w:r>
          </w:p>
        </w:tc>
        <w:tc>
          <w:tcPr>
            <w:tcW w:w="953" w:type="pct"/>
          </w:tcPr>
          <w:p w14:paraId="0B8D8760" w14:textId="77777777" w:rsidR="00A87743" w:rsidRPr="004F567A" w:rsidRDefault="00A87743" w:rsidP="00695BF3">
            <w:pPr>
              <w:keepLines/>
              <w:spacing w:after="0"/>
              <w:jc w:val="center"/>
              <w:rPr>
                <w:rFonts w:ascii="Arial" w:hAnsi="Arial" w:cs="Arial"/>
                <w:iCs/>
                <w:sz w:val="18"/>
                <w:szCs w:val="18"/>
              </w:rPr>
            </w:pPr>
          </w:p>
        </w:tc>
      </w:tr>
      <w:tr w:rsidR="00A87743" w:rsidRPr="004F567A" w14:paraId="547535B2" w14:textId="77777777" w:rsidTr="00695BF3">
        <w:trPr>
          <w:trHeight w:val="163"/>
          <w:jc w:val="center"/>
        </w:trPr>
        <w:tc>
          <w:tcPr>
            <w:tcW w:w="2406" w:type="pct"/>
            <w:gridSpan w:val="4"/>
            <w:shd w:val="clear" w:color="auto" w:fill="auto"/>
          </w:tcPr>
          <w:p w14:paraId="428359E9" w14:textId="77777777" w:rsidR="00A87743" w:rsidRPr="004F567A" w:rsidRDefault="00A87743" w:rsidP="00695BF3">
            <w:pPr>
              <w:pStyle w:val="TAL"/>
              <w:rPr>
                <w:rFonts w:cs="Arial"/>
                <w:szCs w:val="18"/>
              </w:rPr>
            </w:pPr>
            <w:r w:rsidRPr="004F567A">
              <w:t>T310 Timer</w:t>
            </w:r>
          </w:p>
        </w:tc>
        <w:tc>
          <w:tcPr>
            <w:tcW w:w="479" w:type="pct"/>
            <w:shd w:val="clear" w:color="auto" w:fill="auto"/>
          </w:tcPr>
          <w:p w14:paraId="441D05C7" w14:textId="77777777" w:rsidR="00A87743" w:rsidRPr="004F567A" w:rsidRDefault="00A87743" w:rsidP="00695BF3">
            <w:pPr>
              <w:pStyle w:val="TAC"/>
              <w:rPr>
                <w:rFonts w:cs="Arial"/>
                <w:szCs w:val="18"/>
              </w:rPr>
            </w:pPr>
            <w:proofErr w:type="spellStart"/>
            <w:r w:rsidRPr="004F567A">
              <w:rPr>
                <w:rFonts w:cs="Arial"/>
                <w:szCs w:val="18"/>
              </w:rPr>
              <w:t>ms</w:t>
            </w:r>
            <w:proofErr w:type="spellEnd"/>
          </w:p>
        </w:tc>
        <w:tc>
          <w:tcPr>
            <w:tcW w:w="1162" w:type="pct"/>
            <w:shd w:val="clear" w:color="auto" w:fill="auto"/>
          </w:tcPr>
          <w:p w14:paraId="28737DBC" w14:textId="77777777" w:rsidR="00A87743" w:rsidRPr="004F567A" w:rsidRDefault="00A87743" w:rsidP="00695BF3">
            <w:pPr>
              <w:pStyle w:val="TAC"/>
              <w:rPr>
                <w:rFonts w:cs="Arial"/>
                <w:szCs w:val="18"/>
              </w:rPr>
            </w:pPr>
            <w:r w:rsidRPr="004F567A">
              <w:rPr>
                <w:rFonts w:cs="Arial"/>
                <w:szCs w:val="18"/>
              </w:rPr>
              <w:t>1000</w:t>
            </w:r>
          </w:p>
        </w:tc>
        <w:tc>
          <w:tcPr>
            <w:tcW w:w="953" w:type="pct"/>
          </w:tcPr>
          <w:p w14:paraId="71AB51FC" w14:textId="77777777" w:rsidR="00A87743" w:rsidRPr="004F567A" w:rsidRDefault="00A87743" w:rsidP="00695BF3">
            <w:pPr>
              <w:keepLines/>
              <w:spacing w:after="0"/>
              <w:jc w:val="center"/>
              <w:rPr>
                <w:rFonts w:ascii="Arial" w:hAnsi="Arial" w:cs="Arial"/>
                <w:iCs/>
                <w:sz w:val="18"/>
                <w:szCs w:val="18"/>
              </w:rPr>
            </w:pPr>
          </w:p>
        </w:tc>
      </w:tr>
      <w:tr w:rsidR="00A87743" w:rsidRPr="004F567A" w14:paraId="31252DF3" w14:textId="77777777" w:rsidTr="00695BF3">
        <w:trPr>
          <w:trHeight w:val="163"/>
          <w:jc w:val="center"/>
        </w:trPr>
        <w:tc>
          <w:tcPr>
            <w:tcW w:w="2406" w:type="pct"/>
            <w:gridSpan w:val="4"/>
            <w:shd w:val="clear" w:color="auto" w:fill="auto"/>
          </w:tcPr>
          <w:p w14:paraId="2F99BEF6" w14:textId="77777777" w:rsidR="00A87743" w:rsidRPr="004F567A" w:rsidRDefault="00A87743" w:rsidP="00695BF3">
            <w:pPr>
              <w:pStyle w:val="TAL"/>
              <w:rPr>
                <w:rFonts w:cs="Arial"/>
                <w:szCs w:val="18"/>
              </w:rPr>
            </w:pPr>
            <w:r w:rsidRPr="004F567A">
              <w:t>N310</w:t>
            </w:r>
          </w:p>
        </w:tc>
        <w:tc>
          <w:tcPr>
            <w:tcW w:w="479" w:type="pct"/>
            <w:shd w:val="clear" w:color="auto" w:fill="auto"/>
          </w:tcPr>
          <w:p w14:paraId="383FC047" w14:textId="77777777" w:rsidR="00A87743" w:rsidRPr="004F567A" w:rsidRDefault="00A87743" w:rsidP="00695BF3">
            <w:pPr>
              <w:pStyle w:val="TAC"/>
              <w:rPr>
                <w:rFonts w:cs="Arial"/>
                <w:szCs w:val="18"/>
              </w:rPr>
            </w:pPr>
          </w:p>
        </w:tc>
        <w:tc>
          <w:tcPr>
            <w:tcW w:w="1162" w:type="pct"/>
            <w:shd w:val="clear" w:color="auto" w:fill="auto"/>
          </w:tcPr>
          <w:p w14:paraId="00C046A1" w14:textId="77777777" w:rsidR="00A87743" w:rsidRPr="004F567A" w:rsidRDefault="00A87743" w:rsidP="00695BF3">
            <w:pPr>
              <w:pStyle w:val="TAC"/>
              <w:rPr>
                <w:rFonts w:cs="Arial"/>
                <w:szCs w:val="18"/>
              </w:rPr>
            </w:pPr>
            <w:r w:rsidRPr="004F567A">
              <w:rPr>
                <w:rFonts w:cs="Arial"/>
                <w:szCs w:val="18"/>
              </w:rPr>
              <w:t>2</w:t>
            </w:r>
          </w:p>
        </w:tc>
        <w:tc>
          <w:tcPr>
            <w:tcW w:w="953" w:type="pct"/>
          </w:tcPr>
          <w:p w14:paraId="6B623201" w14:textId="77777777" w:rsidR="00A87743" w:rsidRPr="004F567A" w:rsidRDefault="00A87743" w:rsidP="00695BF3">
            <w:pPr>
              <w:keepLines/>
              <w:spacing w:after="0"/>
              <w:jc w:val="center"/>
              <w:rPr>
                <w:rFonts w:ascii="Arial" w:hAnsi="Arial" w:cs="Arial"/>
                <w:iCs/>
                <w:sz w:val="18"/>
                <w:szCs w:val="18"/>
              </w:rPr>
            </w:pPr>
          </w:p>
        </w:tc>
      </w:tr>
      <w:tr w:rsidR="00A87743" w:rsidRPr="004F567A" w14:paraId="0F028299" w14:textId="77777777" w:rsidTr="00695BF3">
        <w:trPr>
          <w:trHeight w:val="163"/>
          <w:jc w:val="center"/>
        </w:trPr>
        <w:tc>
          <w:tcPr>
            <w:tcW w:w="2406" w:type="pct"/>
            <w:gridSpan w:val="4"/>
            <w:shd w:val="clear" w:color="auto" w:fill="auto"/>
          </w:tcPr>
          <w:p w14:paraId="7A60A3B5" w14:textId="77777777" w:rsidR="00A87743" w:rsidRPr="004F567A" w:rsidRDefault="00A87743" w:rsidP="00695BF3">
            <w:pPr>
              <w:pStyle w:val="TAL"/>
            </w:pPr>
            <w:r w:rsidRPr="004F567A">
              <w:t>T1</w:t>
            </w:r>
          </w:p>
        </w:tc>
        <w:tc>
          <w:tcPr>
            <w:tcW w:w="479" w:type="pct"/>
            <w:shd w:val="clear" w:color="auto" w:fill="auto"/>
          </w:tcPr>
          <w:p w14:paraId="68754E30" w14:textId="77777777" w:rsidR="00A87743" w:rsidRPr="004F567A" w:rsidRDefault="00A87743" w:rsidP="00695BF3">
            <w:pPr>
              <w:pStyle w:val="TAC"/>
            </w:pPr>
            <w:r w:rsidRPr="004F567A">
              <w:t>s</w:t>
            </w:r>
          </w:p>
        </w:tc>
        <w:tc>
          <w:tcPr>
            <w:tcW w:w="1162" w:type="pct"/>
            <w:shd w:val="clear" w:color="auto" w:fill="auto"/>
          </w:tcPr>
          <w:p w14:paraId="774575F4" w14:textId="77777777" w:rsidR="00A87743" w:rsidRPr="004F567A" w:rsidRDefault="00A87743" w:rsidP="00695BF3">
            <w:pPr>
              <w:pStyle w:val="TAC"/>
            </w:pPr>
            <w:r w:rsidRPr="004F567A">
              <w:t>1</w:t>
            </w:r>
          </w:p>
        </w:tc>
        <w:tc>
          <w:tcPr>
            <w:tcW w:w="953" w:type="pct"/>
          </w:tcPr>
          <w:p w14:paraId="3ECB0EC5" w14:textId="77777777" w:rsidR="00A87743" w:rsidRPr="004F567A" w:rsidRDefault="00A87743" w:rsidP="00695BF3">
            <w:pPr>
              <w:pStyle w:val="TAC"/>
            </w:pPr>
            <w:r w:rsidRPr="004F567A">
              <w:t>During this time the UE shall be fully synchronized to cell 1</w:t>
            </w:r>
          </w:p>
        </w:tc>
      </w:tr>
      <w:tr w:rsidR="00A87743" w:rsidRPr="004F567A" w14:paraId="7A1F6FB5" w14:textId="77777777" w:rsidTr="00695BF3">
        <w:trPr>
          <w:trHeight w:val="175"/>
          <w:jc w:val="center"/>
        </w:trPr>
        <w:tc>
          <w:tcPr>
            <w:tcW w:w="2406" w:type="pct"/>
            <w:gridSpan w:val="4"/>
            <w:shd w:val="clear" w:color="auto" w:fill="auto"/>
          </w:tcPr>
          <w:p w14:paraId="6E58D1B0" w14:textId="77777777" w:rsidR="00A87743" w:rsidRPr="004F567A" w:rsidRDefault="00A87743" w:rsidP="00695BF3">
            <w:pPr>
              <w:pStyle w:val="TAL"/>
            </w:pPr>
            <w:r w:rsidRPr="004F567A">
              <w:t>T2</w:t>
            </w:r>
          </w:p>
        </w:tc>
        <w:tc>
          <w:tcPr>
            <w:tcW w:w="479" w:type="pct"/>
            <w:shd w:val="clear" w:color="auto" w:fill="auto"/>
          </w:tcPr>
          <w:p w14:paraId="60715049" w14:textId="77777777" w:rsidR="00A87743" w:rsidRPr="004F567A" w:rsidRDefault="00A87743" w:rsidP="00695BF3">
            <w:pPr>
              <w:pStyle w:val="TAC"/>
            </w:pPr>
            <w:r w:rsidRPr="004F567A">
              <w:t>s</w:t>
            </w:r>
          </w:p>
        </w:tc>
        <w:tc>
          <w:tcPr>
            <w:tcW w:w="1162" w:type="pct"/>
            <w:shd w:val="clear" w:color="auto" w:fill="auto"/>
          </w:tcPr>
          <w:p w14:paraId="7621EA64" w14:textId="77777777" w:rsidR="00A87743" w:rsidRPr="004F567A" w:rsidRDefault="00A87743" w:rsidP="00695BF3">
            <w:pPr>
              <w:pStyle w:val="TAC"/>
            </w:pPr>
            <w:r w:rsidRPr="004F567A">
              <w:t>5.17</w:t>
            </w:r>
          </w:p>
        </w:tc>
        <w:tc>
          <w:tcPr>
            <w:tcW w:w="953" w:type="pct"/>
          </w:tcPr>
          <w:p w14:paraId="0E29F16C" w14:textId="77777777" w:rsidR="00A87743" w:rsidRPr="004F567A" w:rsidRDefault="00A87743" w:rsidP="00695BF3">
            <w:pPr>
              <w:keepLines/>
              <w:spacing w:after="0"/>
              <w:jc w:val="center"/>
              <w:rPr>
                <w:rFonts w:ascii="Arial" w:hAnsi="Arial"/>
                <w:sz w:val="18"/>
              </w:rPr>
            </w:pPr>
          </w:p>
        </w:tc>
      </w:tr>
      <w:tr w:rsidR="00A87743" w:rsidRPr="004F567A" w14:paraId="2CCCA8E7" w14:textId="77777777" w:rsidTr="00695BF3">
        <w:trPr>
          <w:trHeight w:val="163"/>
          <w:jc w:val="center"/>
        </w:trPr>
        <w:tc>
          <w:tcPr>
            <w:tcW w:w="2406" w:type="pct"/>
            <w:gridSpan w:val="4"/>
            <w:shd w:val="clear" w:color="auto" w:fill="auto"/>
          </w:tcPr>
          <w:p w14:paraId="230D6ACB" w14:textId="77777777" w:rsidR="00A87743" w:rsidRPr="004F567A" w:rsidRDefault="00A87743" w:rsidP="00695BF3">
            <w:pPr>
              <w:pStyle w:val="TAL"/>
            </w:pPr>
            <w:r w:rsidRPr="004F567A">
              <w:t>T3</w:t>
            </w:r>
          </w:p>
        </w:tc>
        <w:tc>
          <w:tcPr>
            <w:tcW w:w="479" w:type="pct"/>
            <w:shd w:val="clear" w:color="auto" w:fill="auto"/>
          </w:tcPr>
          <w:p w14:paraId="54C6A0EC" w14:textId="77777777" w:rsidR="00A87743" w:rsidRPr="004F567A" w:rsidRDefault="00A87743" w:rsidP="00695BF3">
            <w:pPr>
              <w:pStyle w:val="TAC"/>
            </w:pPr>
            <w:r w:rsidRPr="004F567A">
              <w:t>s</w:t>
            </w:r>
          </w:p>
        </w:tc>
        <w:tc>
          <w:tcPr>
            <w:tcW w:w="1162" w:type="pct"/>
            <w:shd w:val="clear" w:color="auto" w:fill="auto"/>
          </w:tcPr>
          <w:p w14:paraId="631859E5" w14:textId="77777777" w:rsidR="00A87743" w:rsidRPr="004F567A" w:rsidRDefault="00A87743" w:rsidP="00695BF3">
            <w:pPr>
              <w:pStyle w:val="TAC"/>
            </w:pPr>
            <w:r w:rsidRPr="004F567A">
              <w:t>3.24</w:t>
            </w:r>
          </w:p>
        </w:tc>
        <w:tc>
          <w:tcPr>
            <w:tcW w:w="953" w:type="pct"/>
          </w:tcPr>
          <w:p w14:paraId="383D9011" w14:textId="77777777" w:rsidR="00A87743" w:rsidRPr="004F567A" w:rsidRDefault="00A87743" w:rsidP="00695BF3">
            <w:pPr>
              <w:keepLines/>
              <w:spacing w:after="0"/>
              <w:jc w:val="center"/>
              <w:rPr>
                <w:rFonts w:ascii="Arial" w:hAnsi="Arial"/>
                <w:sz w:val="18"/>
              </w:rPr>
            </w:pPr>
          </w:p>
        </w:tc>
      </w:tr>
      <w:tr w:rsidR="00A87743" w:rsidRPr="004F567A" w14:paraId="695BAA14" w14:textId="77777777" w:rsidTr="00695BF3">
        <w:trPr>
          <w:trHeight w:val="163"/>
          <w:jc w:val="center"/>
        </w:trPr>
        <w:tc>
          <w:tcPr>
            <w:tcW w:w="2406" w:type="pct"/>
            <w:gridSpan w:val="4"/>
            <w:shd w:val="clear" w:color="auto" w:fill="auto"/>
          </w:tcPr>
          <w:p w14:paraId="42787FC2" w14:textId="77777777" w:rsidR="00A87743" w:rsidRPr="004F567A" w:rsidRDefault="00A87743" w:rsidP="00695BF3">
            <w:pPr>
              <w:pStyle w:val="TAL"/>
            </w:pPr>
            <w:r w:rsidRPr="004F567A">
              <w:t>T4</w:t>
            </w:r>
          </w:p>
        </w:tc>
        <w:tc>
          <w:tcPr>
            <w:tcW w:w="479" w:type="pct"/>
            <w:shd w:val="clear" w:color="auto" w:fill="auto"/>
          </w:tcPr>
          <w:p w14:paraId="23CA0727" w14:textId="77777777" w:rsidR="00A87743" w:rsidRPr="004F567A" w:rsidRDefault="00A87743" w:rsidP="00695BF3">
            <w:pPr>
              <w:pStyle w:val="TAC"/>
            </w:pPr>
            <w:r w:rsidRPr="004F567A">
              <w:t>s</w:t>
            </w:r>
          </w:p>
        </w:tc>
        <w:tc>
          <w:tcPr>
            <w:tcW w:w="1162" w:type="pct"/>
            <w:shd w:val="clear" w:color="auto" w:fill="auto"/>
          </w:tcPr>
          <w:p w14:paraId="18811632" w14:textId="77777777" w:rsidR="00A87743" w:rsidRPr="004F567A" w:rsidRDefault="00A87743" w:rsidP="00695BF3">
            <w:pPr>
              <w:pStyle w:val="TAC"/>
            </w:pPr>
            <w:r w:rsidRPr="004F567A">
              <w:t>0</w:t>
            </w:r>
          </w:p>
        </w:tc>
        <w:tc>
          <w:tcPr>
            <w:tcW w:w="953" w:type="pct"/>
          </w:tcPr>
          <w:p w14:paraId="2B3D4A64" w14:textId="77777777" w:rsidR="00A87743" w:rsidRPr="004F567A" w:rsidRDefault="00A87743" w:rsidP="00695BF3">
            <w:pPr>
              <w:keepLines/>
              <w:spacing w:after="0"/>
              <w:jc w:val="center"/>
              <w:rPr>
                <w:rFonts w:ascii="Arial" w:hAnsi="Arial"/>
                <w:sz w:val="18"/>
              </w:rPr>
            </w:pPr>
          </w:p>
        </w:tc>
      </w:tr>
      <w:tr w:rsidR="00A87743" w:rsidRPr="004F567A" w14:paraId="1DEC504C" w14:textId="77777777" w:rsidTr="00695BF3">
        <w:trPr>
          <w:trHeight w:val="163"/>
          <w:jc w:val="center"/>
        </w:trPr>
        <w:tc>
          <w:tcPr>
            <w:tcW w:w="2406" w:type="pct"/>
            <w:gridSpan w:val="4"/>
            <w:shd w:val="clear" w:color="auto" w:fill="auto"/>
          </w:tcPr>
          <w:p w14:paraId="7C98B39A" w14:textId="77777777" w:rsidR="00A87743" w:rsidRPr="004F567A" w:rsidRDefault="00A87743" w:rsidP="00695BF3">
            <w:pPr>
              <w:pStyle w:val="TAL"/>
            </w:pPr>
            <w:r w:rsidRPr="004F567A">
              <w:t>T5</w:t>
            </w:r>
          </w:p>
        </w:tc>
        <w:tc>
          <w:tcPr>
            <w:tcW w:w="479" w:type="pct"/>
            <w:shd w:val="clear" w:color="auto" w:fill="auto"/>
          </w:tcPr>
          <w:p w14:paraId="092F2232" w14:textId="77777777" w:rsidR="00A87743" w:rsidRPr="004F567A" w:rsidRDefault="00A87743" w:rsidP="00695BF3">
            <w:pPr>
              <w:pStyle w:val="TAC"/>
            </w:pPr>
            <w:r w:rsidRPr="004F567A">
              <w:t>s</w:t>
            </w:r>
          </w:p>
        </w:tc>
        <w:tc>
          <w:tcPr>
            <w:tcW w:w="1162" w:type="pct"/>
            <w:shd w:val="clear" w:color="auto" w:fill="auto"/>
          </w:tcPr>
          <w:p w14:paraId="703F8664" w14:textId="77777777" w:rsidR="00A87743" w:rsidRPr="004F567A" w:rsidRDefault="00A87743" w:rsidP="00695BF3">
            <w:pPr>
              <w:pStyle w:val="TAC"/>
            </w:pPr>
            <w:r w:rsidRPr="004F567A">
              <w:t>1.97</w:t>
            </w:r>
          </w:p>
        </w:tc>
        <w:tc>
          <w:tcPr>
            <w:tcW w:w="953" w:type="pct"/>
          </w:tcPr>
          <w:p w14:paraId="5013AD4D" w14:textId="77777777" w:rsidR="00A87743" w:rsidRPr="004F567A" w:rsidRDefault="00A87743" w:rsidP="00695BF3">
            <w:pPr>
              <w:keepLines/>
              <w:spacing w:after="0"/>
              <w:jc w:val="center"/>
              <w:rPr>
                <w:rFonts w:ascii="Arial" w:hAnsi="Arial"/>
                <w:sz w:val="18"/>
              </w:rPr>
            </w:pPr>
          </w:p>
        </w:tc>
      </w:tr>
      <w:tr w:rsidR="00A87743" w:rsidRPr="004F567A" w14:paraId="3AF4F53E" w14:textId="77777777" w:rsidTr="00695BF3">
        <w:trPr>
          <w:trHeight w:val="163"/>
          <w:jc w:val="center"/>
        </w:trPr>
        <w:tc>
          <w:tcPr>
            <w:tcW w:w="2406" w:type="pct"/>
            <w:gridSpan w:val="4"/>
            <w:shd w:val="clear" w:color="auto" w:fill="auto"/>
          </w:tcPr>
          <w:p w14:paraId="0DD1279D" w14:textId="77777777" w:rsidR="00A87743" w:rsidRPr="004F567A" w:rsidRDefault="00A87743" w:rsidP="00695BF3">
            <w:pPr>
              <w:pStyle w:val="TAL"/>
            </w:pPr>
            <w:r w:rsidRPr="004F567A">
              <w:t>D1</w:t>
            </w:r>
          </w:p>
        </w:tc>
        <w:tc>
          <w:tcPr>
            <w:tcW w:w="479" w:type="pct"/>
            <w:shd w:val="clear" w:color="auto" w:fill="auto"/>
          </w:tcPr>
          <w:p w14:paraId="2BE967C3" w14:textId="77777777" w:rsidR="00A87743" w:rsidRPr="004F567A" w:rsidRDefault="00A87743" w:rsidP="00695BF3">
            <w:pPr>
              <w:pStyle w:val="TAC"/>
            </w:pPr>
            <w:r w:rsidRPr="004F567A">
              <w:t>s</w:t>
            </w:r>
          </w:p>
        </w:tc>
        <w:tc>
          <w:tcPr>
            <w:tcW w:w="1162" w:type="pct"/>
            <w:shd w:val="clear" w:color="auto" w:fill="auto"/>
          </w:tcPr>
          <w:p w14:paraId="343E6062" w14:textId="77777777" w:rsidR="00A87743" w:rsidRPr="004F567A" w:rsidRDefault="00A87743" w:rsidP="00695BF3">
            <w:pPr>
              <w:pStyle w:val="TAC"/>
            </w:pPr>
            <w:r w:rsidRPr="004F567A">
              <w:t>1.93</w:t>
            </w:r>
          </w:p>
        </w:tc>
        <w:tc>
          <w:tcPr>
            <w:tcW w:w="953" w:type="pct"/>
          </w:tcPr>
          <w:p w14:paraId="58046073" w14:textId="77777777" w:rsidR="00A87743" w:rsidRPr="004F567A" w:rsidRDefault="00A87743" w:rsidP="00695BF3">
            <w:pPr>
              <w:keepLines/>
              <w:spacing w:after="0"/>
              <w:jc w:val="center"/>
              <w:rPr>
                <w:rFonts w:ascii="Arial" w:hAnsi="Arial"/>
                <w:sz w:val="18"/>
              </w:rPr>
            </w:pPr>
          </w:p>
        </w:tc>
      </w:tr>
      <w:tr w:rsidR="00A87743" w:rsidRPr="004F567A" w14:paraId="2595E6AD" w14:textId="77777777" w:rsidTr="00695BF3">
        <w:trPr>
          <w:trHeight w:val="163"/>
          <w:jc w:val="center"/>
        </w:trPr>
        <w:tc>
          <w:tcPr>
            <w:tcW w:w="5000" w:type="pct"/>
            <w:gridSpan w:val="7"/>
            <w:shd w:val="clear" w:color="auto" w:fill="auto"/>
          </w:tcPr>
          <w:p w14:paraId="627120B7" w14:textId="77777777" w:rsidR="00A87743" w:rsidRPr="004F567A" w:rsidRDefault="00A87743" w:rsidP="00695BF3">
            <w:pPr>
              <w:pStyle w:val="TAN"/>
            </w:pPr>
            <w:r w:rsidRPr="004F567A">
              <w:t>Note 1:</w:t>
            </w:r>
            <w:r w:rsidRPr="004F567A">
              <w:tab/>
              <w:t>All configurations are assigned to the UE prior to the start of time period T1.</w:t>
            </w:r>
          </w:p>
          <w:p w14:paraId="2900FA7A" w14:textId="77777777" w:rsidR="00A87743" w:rsidRPr="004F567A" w:rsidRDefault="00A87743" w:rsidP="00695BF3">
            <w:pPr>
              <w:pStyle w:val="TAN"/>
            </w:pPr>
            <w:r w:rsidRPr="004F567A">
              <w:t>Note 2:</w:t>
            </w:r>
            <w:r w:rsidRPr="004F567A">
              <w:tab/>
              <w:t>UE-specific PDCCH is not transmitted after T1 starts.</w:t>
            </w:r>
          </w:p>
        </w:tc>
      </w:tr>
    </w:tbl>
    <w:p w14:paraId="02BF31D9" w14:textId="77777777" w:rsidR="00A87743" w:rsidRPr="004F567A" w:rsidRDefault="00A87743" w:rsidP="00A87743"/>
    <w:p w14:paraId="7BE811BE" w14:textId="77777777" w:rsidR="00A87743" w:rsidRPr="004F567A" w:rsidRDefault="00A87743" w:rsidP="00A87743">
      <w:pPr>
        <w:pStyle w:val="H6"/>
      </w:pPr>
      <w:r w:rsidRPr="004F567A">
        <w:t>6.5.5.2.4.2</w:t>
      </w:r>
      <w:r w:rsidRPr="004F567A">
        <w:tab/>
        <w:t>Test procedure</w:t>
      </w:r>
    </w:p>
    <w:p w14:paraId="10FDA3E9" w14:textId="77777777" w:rsidR="00A87743" w:rsidRPr="004F567A" w:rsidRDefault="00A87743" w:rsidP="00A87743">
      <w:r w:rsidRPr="004F567A">
        <w:t xml:space="preserve">Prior to the start of the time duration T1, the UE shall be fully synchronized to NR Cell 1. The UE shall be configured for periodic CSI reporting with a reporting periodicity of 5 </w:t>
      </w:r>
      <w:proofErr w:type="spellStart"/>
      <w:r w:rsidRPr="004F567A">
        <w:t>ms</w:t>
      </w:r>
      <w:proofErr w:type="spellEnd"/>
      <w:r w:rsidRPr="004F567A">
        <w:t xml:space="preserve">. In the test, DRX configuration is enabled. </w:t>
      </w:r>
    </w:p>
    <w:p w14:paraId="6D85CBD4" w14:textId="77777777" w:rsidR="00A87743" w:rsidRPr="004F567A" w:rsidRDefault="00A87743" w:rsidP="00A87743">
      <w:pPr>
        <w:pStyle w:val="B1"/>
        <w:ind w:left="284" w:firstLine="0"/>
      </w:pPr>
      <w:r w:rsidRPr="004F567A">
        <w:t>1.</w:t>
      </w:r>
      <w:r w:rsidRPr="004F567A">
        <w:tab/>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w:t>
      </w:r>
    </w:p>
    <w:p w14:paraId="40E967F8" w14:textId="77777777" w:rsidR="00A87743" w:rsidRPr="004F567A" w:rsidRDefault="00A87743" w:rsidP="00A87743">
      <w:pPr>
        <w:pStyle w:val="B1"/>
        <w:ind w:left="284" w:firstLine="0"/>
      </w:pPr>
      <w:r w:rsidRPr="004F567A">
        <w:rPr>
          <w:rFonts w:eastAsia="??"/>
        </w:rPr>
        <w:t>2.</w:t>
      </w:r>
      <w:r w:rsidRPr="004F567A">
        <w:rPr>
          <w:rFonts w:eastAsia="??"/>
        </w:rPr>
        <w:tab/>
        <w:t>Set the parameters of NR Cell 1 according to T1 in Table 6.5.5.2.5-1.</w:t>
      </w:r>
      <w:r w:rsidRPr="004F567A">
        <w:t xml:space="preserve"> Propagation conditions are set according to Annex C.2.3.</w:t>
      </w:r>
      <w:r w:rsidRPr="004F567A">
        <w:rPr>
          <w:rFonts w:eastAsia="??"/>
        </w:rPr>
        <w:t xml:space="preserve"> T1 starts.</w:t>
      </w:r>
    </w:p>
    <w:p w14:paraId="55467AEC" w14:textId="77777777" w:rsidR="00A87743" w:rsidRPr="004F567A" w:rsidRDefault="00A87743" w:rsidP="00A87743">
      <w:pPr>
        <w:pStyle w:val="B1"/>
        <w:ind w:left="284" w:firstLine="0"/>
      </w:pPr>
      <w:r w:rsidRPr="004F567A">
        <w:rPr>
          <w:rFonts w:eastAsia="??"/>
        </w:rPr>
        <w:t>3.</w:t>
      </w:r>
      <w:r w:rsidRPr="004F567A">
        <w:rPr>
          <w:rFonts w:eastAsia="??"/>
        </w:rPr>
        <w:tab/>
        <w:t>When T1 expires the SS shall change the SNR value to T2 as specified in Table 6.5.5.2.5-1. T2 starts.</w:t>
      </w:r>
    </w:p>
    <w:p w14:paraId="0BE683CF" w14:textId="77777777" w:rsidR="00A87743" w:rsidRPr="004F567A" w:rsidRDefault="00A87743" w:rsidP="00A87743">
      <w:pPr>
        <w:pStyle w:val="B1"/>
        <w:ind w:left="284" w:firstLine="0"/>
      </w:pPr>
      <w:r w:rsidRPr="004F567A">
        <w:rPr>
          <w:rFonts w:eastAsia="??"/>
        </w:rPr>
        <w:t>4.</w:t>
      </w:r>
      <w:r w:rsidRPr="004F567A">
        <w:rPr>
          <w:rFonts w:eastAsia="??"/>
        </w:rPr>
        <w:tab/>
        <w:t>When T2 expires the SS shall change the SNR value to T3 as specified in Table 6.5.5.2.5-1. T3 starts.</w:t>
      </w:r>
    </w:p>
    <w:p w14:paraId="255B4809" w14:textId="77777777" w:rsidR="00A87743" w:rsidRPr="004F567A" w:rsidRDefault="00A87743" w:rsidP="00A87743">
      <w:pPr>
        <w:pStyle w:val="B1"/>
        <w:ind w:left="284" w:firstLine="0"/>
      </w:pPr>
      <w:r w:rsidRPr="004F567A">
        <w:rPr>
          <w:rFonts w:eastAsia="??"/>
        </w:rPr>
        <w:t>5.</w:t>
      </w:r>
      <w:r w:rsidRPr="004F567A">
        <w:rPr>
          <w:rFonts w:eastAsia="??"/>
        </w:rPr>
        <w:tab/>
        <w:t>When T3 expires the SS shall change the SNR value to T4 as specified in Table 6.5.5.2.5-1. T4 starts.</w:t>
      </w:r>
    </w:p>
    <w:p w14:paraId="39E73EB6" w14:textId="77777777" w:rsidR="00A87743" w:rsidRPr="004F567A" w:rsidRDefault="00A87743" w:rsidP="00A87743">
      <w:pPr>
        <w:pStyle w:val="B1"/>
        <w:ind w:left="284" w:firstLine="0"/>
      </w:pPr>
      <w:r w:rsidRPr="004F567A">
        <w:rPr>
          <w:rFonts w:eastAsia="??"/>
        </w:rPr>
        <w:t>6.</w:t>
      </w:r>
      <w:r w:rsidRPr="004F567A">
        <w:rPr>
          <w:rFonts w:eastAsia="??"/>
        </w:rPr>
        <w:tab/>
        <w:t>When T4 expires the SS shall change the SNR value to T5 as specified in Table 6.5.5.2.5-1. T5 starts.</w:t>
      </w:r>
    </w:p>
    <w:p w14:paraId="775DA3DB" w14:textId="77777777" w:rsidR="00A87743" w:rsidRPr="004F567A" w:rsidRDefault="00A87743" w:rsidP="00A87743">
      <w:pPr>
        <w:pStyle w:val="B1"/>
        <w:ind w:left="284" w:firstLine="0"/>
      </w:pPr>
      <w:r w:rsidRPr="004F567A">
        <w:t>7.</w:t>
      </w:r>
      <w:r w:rsidRPr="004F567A">
        <w:tab/>
        <w:t>If the SS:</w:t>
      </w:r>
    </w:p>
    <w:p w14:paraId="5E63FD4C" w14:textId="77777777" w:rsidR="00A87743" w:rsidRPr="004F567A" w:rsidRDefault="00A87743" w:rsidP="00A87743">
      <w:pPr>
        <w:pStyle w:val="B2"/>
      </w:pPr>
      <w:r w:rsidRPr="004F567A">
        <w:lastRenderedPageBreak/>
        <w:t>a) detects uplink power on NR carrier equal to or higher than minimum output power defined in TS 38.521-1 [17] clause 6.3.1.5 in each slot configured for CSI transmission (according CSI reporting on PUCCH) during the period from time point A to time point B</w:t>
      </w:r>
    </w:p>
    <w:p w14:paraId="3CF92673" w14:textId="77777777" w:rsidR="00A87743" w:rsidRPr="004F567A" w:rsidRDefault="00A87743" w:rsidP="00A87743">
      <w:pPr>
        <w:pStyle w:val="B2"/>
      </w:pPr>
      <w:r w:rsidRPr="004F567A">
        <w:t>and</w:t>
      </w:r>
    </w:p>
    <w:p w14:paraId="3D44DB73" w14:textId="77777777" w:rsidR="00A87743" w:rsidRPr="004F567A" w:rsidRDefault="00A87743" w:rsidP="00A87743">
      <w:pPr>
        <w:pStyle w:val="B2"/>
      </w:pPr>
      <w:r w:rsidRPr="004F567A">
        <w:t>b) does not detect preamble on a beam associated with the candidate beam set q</w:t>
      </w:r>
      <w:r w:rsidRPr="004F567A">
        <w:rPr>
          <w:vertAlign w:val="subscript"/>
        </w:rPr>
        <w:t>1</w:t>
      </w:r>
      <w:r w:rsidRPr="004F567A">
        <w:t>before time point B</w:t>
      </w:r>
    </w:p>
    <w:p w14:paraId="15A3A42B" w14:textId="77777777" w:rsidR="00A87743" w:rsidRPr="004F567A" w:rsidRDefault="00A87743" w:rsidP="00A87743">
      <w:pPr>
        <w:pStyle w:val="B2"/>
      </w:pPr>
      <w:r w:rsidRPr="004F567A">
        <w:t>and</w:t>
      </w:r>
    </w:p>
    <w:p w14:paraId="41DDD3D9" w14:textId="77777777" w:rsidR="00A87743" w:rsidRPr="004F567A" w:rsidRDefault="00A87743" w:rsidP="00A87743">
      <w:pPr>
        <w:pStyle w:val="B2"/>
      </w:pPr>
      <w:r w:rsidRPr="004F567A">
        <w:t>c) detects preamble on a beam associated with the candidate beam set q</w:t>
      </w:r>
      <w:r w:rsidRPr="004F567A">
        <w:rPr>
          <w:vertAlign w:val="subscript"/>
        </w:rPr>
        <w:t>1</w:t>
      </w:r>
      <w:r w:rsidRPr="004F567A">
        <w:t xml:space="preserve"> before time point F (D1 after the start of T5),</w:t>
      </w:r>
    </w:p>
    <w:p w14:paraId="7614F795" w14:textId="77777777" w:rsidR="00A87743" w:rsidRPr="004F567A" w:rsidRDefault="00A87743" w:rsidP="00A87743">
      <w:pPr>
        <w:pStyle w:val="B2"/>
      </w:pPr>
      <w:r w:rsidRPr="004F567A">
        <w:t>the number of successful tests is increased by one.</w:t>
      </w:r>
    </w:p>
    <w:p w14:paraId="1D6B0179" w14:textId="77777777" w:rsidR="00A87743" w:rsidRPr="004F567A" w:rsidRDefault="00A87743" w:rsidP="00A87743">
      <w:pPr>
        <w:pStyle w:val="B2"/>
      </w:pPr>
      <w:r w:rsidRPr="004F567A">
        <w:t>Otherwise the number of failed tests is increased by one.</w:t>
      </w:r>
    </w:p>
    <w:p w14:paraId="2D2439A1" w14:textId="42F742C6" w:rsidR="00A87743" w:rsidRPr="004F567A" w:rsidRDefault="00A87743" w:rsidP="00A87743">
      <w:pPr>
        <w:pStyle w:val="B1"/>
        <w:ind w:left="284" w:firstLine="0"/>
      </w:pPr>
      <w:r w:rsidRPr="004F567A">
        <w:t>8.</w:t>
      </w:r>
      <w:r w:rsidRPr="004F567A">
        <w:tab/>
      </w:r>
      <w:r w:rsidR="00874D59" w:rsidRPr="004F567A">
        <w:t>S</w:t>
      </w:r>
      <w:r w:rsidRPr="004F567A">
        <w:t xml:space="preserve">witch the UE off and on. Ensure the UE is in RRC_CONNECTED with generic procedure parameters Connectivity NR, Connected without release On and Test Mode </w:t>
      </w:r>
      <w:r w:rsidRPr="004F567A">
        <w:rPr>
          <w:i/>
        </w:rPr>
        <w:t>On</w:t>
      </w:r>
      <w:r w:rsidRPr="004F567A">
        <w:t xml:space="preserve"> according to TS 38.508-1 [14] clause 4.5.</w:t>
      </w:r>
    </w:p>
    <w:p w14:paraId="5E6ACA6E" w14:textId="77777777" w:rsidR="00FD39E3" w:rsidRPr="004F567A" w:rsidRDefault="00A87743" w:rsidP="00A41998">
      <w:pPr>
        <w:pStyle w:val="B1"/>
      </w:pPr>
      <w:r w:rsidRPr="004F567A">
        <w:t>9.</w:t>
      </w:r>
      <w:r w:rsidRPr="004F567A">
        <w:tab/>
        <w:t>Repeat steps 2-8 for all subtests until the confidence level according to Tables G.2.3-1 in Annex G clause G.2 is achieved.</w:t>
      </w:r>
    </w:p>
    <w:p w14:paraId="61C39194" w14:textId="68B0B709" w:rsidR="00A87743" w:rsidRPr="004F567A" w:rsidRDefault="00A87743" w:rsidP="00A87743">
      <w:pPr>
        <w:pStyle w:val="H6"/>
      </w:pPr>
      <w:r w:rsidRPr="004F567A">
        <w:t>6.5.5.2.4.3</w:t>
      </w:r>
      <w:r w:rsidRPr="004F567A">
        <w:tab/>
        <w:t>Message contents</w:t>
      </w:r>
    </w:p>
    <w:p w14:paraId="26B4CE88" w14:textId="77777777" w:rsidR="00A87743" w:rsidRPr="004F567A" w:rsidRDefault="00A87743" w:rsidP="00A87743">
      <w:pPr>
        <w:rPr>
          <w:lang w:eastAsia="sv-SE"/>
        </w:rPr>
      </w:pPr>
      <w:r w:rsidRPr="004F567A">
        <w:rPr>
          <w:lang w:eastAsia="sv-SE"/>
        </w:rPr>
        <w:t xml:space="preserve">Message contents are according to TS 38.508-1 [14] clause 4.6 and clause 7.3 with the following exceptions: </w:t>
      </w:r>
    </w:p>
    <w:p w14:paraId="0164033D" w14:textId="77777777" w:rsidR="00A87743" w:rsidRPr="004F567A" w:rsidRDefault="00A87743" w:rsidP="00A87743">
      <w:pPr>
        <w:pStyle w:val="TH"/>
        <w:rPr>
          <w:rFonts w:cs="v4.2.0"/>
        </w:rPr>
      </w:pPr>
      <w:r w:rsidRPr="004F567A">
        <w:rPr>
          <w:rFonts w:cs="v4.2.0"/>
        </w:rPr>
        <w:t xml:space="preserve">Table 6.5.5.2.4.3-1: Common Exception messages for </w:t>
      </w:r>
      <w:r w:rsidRPr="004F567A">
        <w:t>NR SA FR1 SSB-based beam failure detection and link recovery in DRX</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5881"/>
      </w:tblGrid>
      <w:tr w:rsidR="00A87743" w:rsidRPr="004F567A" w14:paraId="59B340C9" w14:textId="77777777" w:rsidTr="00695BF3">
        <w:trPr>
          <w:cantSplit/>
          <w:jc w:val="center"/>
        </w:trPr>
        <w:tc>
          <w:tcPr>
            <w:tcW w:w="9777" w:type="dxa"/>
            <w:gridSpan w:val="2"/>
          </w:tcPr>
          <w:p w14:paraId="74DCE7BD" w14:textId="77777777" w:rsidR="00A87743" w:rsidRPr="004F567A" w:rsidRDefault="00A87743" w:rsidP="00695BF3">
            <w:pPr>
              <w:pStyle w:val="TAH"/>
            </w:pPr>
            <w:r w:rsidRPr="004F567A">
              <w:t>Default Message Contents</w:t>
            </w:r>
          </w:p>
        </w:tc>
      </w:tr>
      <w:tr w:rsidR="00A87743" w:rsidRPr="004F567A" w14:paraId="4F2503FC" w14:textId="77777777" w:rsidTr="00695BF3">
        <w:trPr>
          <w:cantSplit/>
          <w:jc w:val="center"/>
        </w:trPr>
        <w:tc>
          <w:tcPr>
            <w:tcW w:w="3896" w:type="dxa"/>
          </w:tcPr>
          <w:p w14:paraId="4CC93F74" w14:textId="77777777" w:rsidR="00A87743" w:rsidRPr="004F567A" w:rsidRDefault="00A87743" w:rsidP="00695BF3">
            <w:pPr>
              <w:pStyle w:val="TAL"/>
            </w:pPr>
            <w:r w:rsidRPr="004F567A">
              <w:t>Common contents of system information blocks exceptions</w:t>
            </w:r>
          </w:p>
        </w:tc>
        <w:tc>
          <w:tcPr>
            <w:tcW w:w="5881" w:type="dxa"/>
          </w:tcPr>
          <w:p w14:paraId="5F941636" w14:textId="77777777" w:rsidR="00A87743" w:rsidRPr="004F567A" w:rsidRDefault="00A87743" w:rsidP="00695BF3">
            <w:pPr>
              <w:pStyle w:val="TAL"/>
            </w:pPr>
          </w:p>
        </w:tc>
      </w:tr>
      <w:tr w:rsidR="00A87743" w:rsidRPr="004F567A" w14:paraId="5C6B099C" w14:textId="77777777" w:rsidTr="00695BF3">
        <w:trPr>
          <w:cantSplit/>
          <w:trHeight w:val="466"/>
          <w:jc w:val="center"/>
        </w:trPr>
        <w:tc>
          <w:tcPr>
            <w:tcW w:w="3896" w:type="dxa"/>
          </w:tcPr>
          <w:p w14:paraId="5A16C9BD" w14:textId="77777777" w:rsidR="00A87743" w:rsidRPr="004F567A" w:rsidRDefault="00A87743" w:rsidP="00695BF3">
            <w:pPr>
              <w:pStyle w:val="TAL"/>
            </w:pPr>
            <w:r w:rsidRPr="004F567A">
              <w:t>Default RRC messages and information elements contents exceptions</w:t>
            </w:r>
          </w:p>
        </w:tc>
        <w:tc>
          <w:tcPr>
            <w:tcW w:w="5881" w:type="dxa"/>
          </w:tcPr>
          <w:p w14:paraId="374646C8" w14:textId="77777777" w:rsidR="00A87743" w:rsidRPr="004F567A" w:rsidRDefault="00A87743" w:rsidP="00695BF3">
            <w:pPr>
              <w:pStyle w:val="TAL"/>
            </w:pPr>
            <w:r w:rsidRPr="004F567A">
              <w:t>Table H.3.1-8 with Condition SSB BFD</w:t>
            </w:r>
          </w:p>
          <w:p w14:paraId="1E162872" w14:textId="77777777" w:rsidR="00A87743" w:rsidRPr="004F567A" w:rsidRDefault="00A87743" w:rsidP="00695BF3">
            <w:pPr>
              <w:pStyle w:val="TAL"/>
            </w:pPr>
            <w:r w:rsidRPr="004F567A">
              <w:t>Table H.3.1-10 with Condition SSB</w:t>
            </w:r>
          </w:p>
          <w:p w14:paraId="531A6352" w14:textId="77777777" w:rsidR="00A87743" w:rsidRPr="004F567A" w:rsidRDefault="00A87743" w:rsidP="00695BF3">
            <w:pPr>
              <w:pStyle w:val="TAL"/>
              <w:rPr>
                <w:lang w:eastAsia="zh-CN"/>
              </w:rPr>
            </w:pPr>
            <w:r w:rsidRPr="004F567A">
              <w:rPr>
                <w:lang w:eastAsia="zh-CN"/>
              </w:rPr>
              <w:t>Table H.3.1-10A</w:t>
            </w:r>
          </w:p>
          <w:p w14:paraId="36612CB0" w14:textId="77777777" w:rsidR="00A87743" w:rsidRPr="004F567A" w:rsidRDefault="00A87743" w:rsidP="00695BF3">
            <w:pPr>
              <w:pStyle w:val="TAL"/>
              <w:rPr>
                <w:lang w:eastAsia="zh-CN"/>
              </w:rPr>
            </w:pPr>
            <w:r w:rsidRPr="004F567A">
              <w:rPr>
                <w:lang w:eastAsia="zh-CN"/>
              </w:rPr>
              <w:t>Table H.3.5-4</w:t>
            </w:r>
          </w:p>
          <w:p w14:paraId="48FC24FE" w14:textId="77777777" w:rsidR="00A87743" w:rsidRPr="004F567A" w:rsidRDefault="00A87743" w:rsidP="00695BF3">
            <w:pPr>
              <w:pStyle w:val="TAL"/>
            </w:pPr>
            <w:r w:rsidRPr="004F567A">
              <w:t>Table H.3.7-1 with Condition DRX.7</w:t>
            </w:r>
          </w:p>
          <w:p w14:paraId="0C2401F0" w14:textId="77777777" w:rsidR="00A87743" w:rsidRPr="004F567A" w:rsidRDefault="00A87743" w:rsidP="00695BF3">
            <w:pPr>
              <w:pStyle w:val="TAL"/>
            </w:pPr>
            <w:r w:rsidRPr="004F567A">
              <w:rPr>
                <w:rFonts w:cs="@MS Mincho"/>
              </w:rPr>
              <w:t>Table 7.3.1-3 in TS 38.508-1 [14] with condition SMTC.1</w:t>
            </w:r>
          </w:p>
        </w:tc>
      </w:tr>
    </w:tbl>
    <w:p w14:paraId="115C9312" w14:textId="77777777" w:rsidR="00A87743" w:rsidRPr="004F567A" w:rsidRDefault="00A87743" w:rsidP="00A87743"/>
    <w:p w14:paraId="2782D482" w14:textId="77777777" w:rsidR="00A87743" w:rsidRPr="004F567A" w:rsidRDefault="00A87743" w:rsidP="00A87743">
      <w:pPr>
        <w:pStyle w:val="TH"/>
        <w:rPr>
          <w:i/>
          <w:iCs/>
        </w:rPr>
      </w:pPr>
      <w:r w:rsidRPr="004F567A">
        <w:t xml:space="preserve">Table </w:t>
      </w:r>
      <w:r w:rsidRPr="004F567A">
        <w:rPr>
          <w:rFonts w:cs="v4.2.0"/>
        </w:rPr>
        <w:t>6.5.5.2.4.3-2</w:t>
      </w:r>
      <w:r w:rsidRPr="004F567A">
        <w:t xml:space="preserve">: PDCCH </w:t>
      </w:r>
      <w:r w:rsidRPr="004F567A">
        <w:rPr>
          <w:i/>
          <w:iCs/>
        </w:rPr>
        <w:t>Search Space</w:t>
      </w:r>
      <w:r w:rsidRPr="004F567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0A60D616"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611F5731" w14:textId="77777777" w:rsidR="00A87743" w:rsidRPr="004F567A" w:rsidRDefault="00A87743" w:rsidP="00695BF3">
            <w:pPr>
              <w:pStyle w:val="TAH"/>
              <w:jc w:val="left"/>
              <w:rPr>
                <w:b w:val="0"/>
              </w:rPr>
            </w:pPr>
            <w:r w:rsidRPr="004F567A">
              <w:rPr>
                <w:b w:val="0"/>
              </w:rPr>
              <w:t>Derivation Path: TS 38.508-1 [14], Table 4.6.3-162</w:t>
            </w:r>
          </w:p>
        </w:tc>
      </w:tr>
      <w:tr w:rsidR="00A87743" w:rsidRPr="004F567A" w14:paraId="6D0EC70B"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001B0F5"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1BEE6BDE"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24ACD45B"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155B5D16" w14:textId="77777777" w:rsidR="00A87743" w:rsidRPr="004F567A" w:rsidRDefault="00A87743" w:rsidP="00695BF3">
            <w:pPr>
              <w:pStyle w:val="TAH"/>
            </w:pPr>
            <w:r w:rsidRPr="004F567A">
              <w:t>Condition</w:t>
            </w:r>
          </w:p>
        </w:tc>
      </w:tr>
      <w:tr w:rsidR="00A87743" w:rsidRPr="004F567A" w14:paraId="7ACF6EF7"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AF6D7B8" w14:textId="77777777" w:rsidR="00A87743" w:rsidRPr="004F567A" w:rsidRDefault="00A87743" w:rsidP="00695BF3">
            <w:pPr>
              <w:pStyle w:val="TAL"/>
            </w:pPr>
            <w:proofErr w:type="spellStart"/>
            <w:r w:rsidRPr="004F567A">
              <w:t>SearchSpace</w:t>
            </w:r>
            <w:proofErr w:type="spellEnd"/>
            <w:r w:rsidRPr="004F567A">
              <w:t xml:space="preserve"> ::= </w:t>
            </w:r>
            <w:r w:rsidRPr="004F567A">
              <w:rPr>
                <w:snapToGrid w:val="0"/>
              </w:rPr>
              <w:t xml:space="preserve">SEQUENCE </w:t>
            </w:r>
            <w:r w:rsidRPr="004F567A">
              <w:t>{</w:t>
            </w:r>
          </w:p>
        </w:tc>
        <w:tc>
          <w:tcPr>
            <w:tcW w:w="2268" w:type="dxa"/>
            <w:tcBorders>
              <w:top w:val="single" w:sz="4" w:space="0" w:color="auto"/>
              <w:left w:val="single" w:sz="4" w:space="0" w:color="auto"/>
              <w:bottom w:val="single" w:sz="4" w:space="0" w:color="auto"/>
              <w:right w:val="single" w:sz="4" w:space="0" w:color="auto"/>
            </w:tcBorders>
          </w:tcPr>
          <w:p w14:paraId="1ABEAF3F"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2055D20A"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7678E6B" w14:textId="77777777" w:rsidR="00A87743" w:rsidRPr="004F567A" w:rsidRDefault="00A87743" w:rsidP="00695BF3">
            <w:pPr>
              <w:pStyle w:val="TAL"/>
            </w:pPr>
          </w:p>
        </w:tc>
      </w:tr>
      <w:tr w:rsidR="00A87743" w:rsidRPr="004F567A" w14:paraId="6D4C7FFB" w14:textId="77777777" w:rsidTr="00695BF3">
        <w:tc>
          <w:tcPr>
            <w:tcW w:w="4536" w:type="dxa"/>
            <w:tcBorders>
              <w:top w:val="single" w:sz="4" w:space="0" w:color="auto"/>
              <w:left w:val="single" w:sz="4" w:space="0" w:color="auto"/>
              <w:bottom w:val="single" w:sz="4" w:space="0" w:color="auto"/>
              <w:right w:val="single" w:sz="4" w:space="0" w:color="auto"/>
            </w:tcBorders>
          </w:tcPr>
          <w:p w14:paraId="02E1009B" w14:textId="77777777" w:rsidR="00A87743" w:rsidRPr="004F567A" w:rsidRDefault="00A87743" w:rsidP="00695BF3">
            <w:pPr>
              <w:pStyle w:val="TAL"/>
            </w:pPr>
            <w:r w:rsidRPr="004F567A">
              <w:rPr>
                <w:lang w:eastAsia="ja-JP"/>
              </w:rPr>
              <w:t xml:space="preserve">  </w:t>
            </w:r>
            <w:r w:rsidRPr="004F567A">
              <w:t>searchSpaceId</w:t>
            </w:r>
          </w:p>
        </w:tc>
        <w:tc>
          <w:tcPr>
            <w:tcW w:w="2268" w:type="dxa"/>
            <w:tcBorders>
              <w:top w:val="single" w:sz="4" w:space="0" w:color="auto"/>
              <w:left w:val="single" w:sz="4" w:space="0" w:color="auto"/>
              <w:bottom w:val="single" w:sz="4" w:space="0" w:color="auto"/>
              <w:right w:val="single" w:sz="4" w:space="0" w:color="auto"/>
            </w:tcBorders>
          </w:tcPr>
          <w:p w14:paraId="0CE0EBFD" w14:textId="77777777" w:rsidR="00A87743" w:rsidRPr="004F567A" w:rsidRDefault="00A87743" w:rsidP="00695BF3">
            <w:pPr>
              <w:pStyle w:val="TAL"/>
            </w:pPr>
            <w:r w:rsidRPr="004F567A">
              <w:rPr>
                <w:lang w:eastAsia="ja-JP"/>
              </w:rPr>
              <w:t>4</w:t>
            </w:r>
          </w:p>
        </w:tc>
        <w:tc>
          <w:tcPr>
            <w:tcW w:w="1701" w:type="dxa"/>
            <w:tcBorders>
              <w:top w:val="single" w:sz="4" w:space="0" w:color="auto"/>
              <w:left w:val="single" w:sz="4" w:space="0" w:color="auto"/>
              <w:bottom w:val="single" w:sz="4" w:space="0" w:color="auto"/>
              <w:right w:val="single" w:sz="4" w:space="0" w:color="auto"/>
            </w:tcBorders>
          </w:tcPr>
          <w:p w14:paraId="2BCA0CCD" w14:textId="77777777" w:rsidR="00A87743" w:rsidRPr="004F567A" w:rsidRDefault="00A87743" w:rsidP="00695BF3">
            <w:pPr>
              <w:pStyle w:val="TAL"/>
            </w:pPr>
            <w:r w:rsidRPr="004F567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0159CE50" w14:textId="77777777" w:rsidR="00A87743" w:rsidRPr="004F567A" w:rsidRDefault="00A87743" w:rsidP="00695BF3">
            <w:pPr>
              <w:pStyle w:val="TAL"/>
            </w:pPr>
          </w:p>
        </w:tc>
      </w:tr>
      <w:tr w:rsidR="00A87743" w:rsidRPr="004F567A" w14:paraId="371C1393" w14:textId="77777777" w:rsidTr="00695BF3">
        <w:tc>
          <w:tcPr>
            <w:tcW w:w="4536" w:type="dxa"/>
            <w:tcBorders>
              <w:top w:val="single" w:sz="4" w:space="0" w:color="auto"/>
              <w:left w:val="single" w:sz="4" w:space="0" w:color="auto"/>
              <w:bottom w:val="single" w:sz="4" w:space="0" w:color="auto"/>
              <w:right w:val="single" w:sz="4" w:space="0" w:color="auto"/>
            </w:tcBorders>
          </w:tcPr>
          <w:p w14:paraId="2AD6A920" w14:textId="77777777" w:rsidR="00A87743" w:rsidRPr="004F567A" w:rsidRDefault="00A87743" w:rsidP="00695BF3">
            <w:pPr>
              <w:pStyle w:val="TAL"/>
            </w:pPr>
            <w:r w:rsidRPr="004F567A">
              <w:rPr>
                <w:lang w:eastAsia="ja-JP"/>
              </w:rPr>
              <w:t xml:space="preserve">  </w:t>
            </w:r>
            <w:proofErr w:type="spellStart"/>
            <w:r w:rsidRPr="004F567A">
              <w:t>controlResourceSetId</w:t>
            </w:r>
            <w:proofErr w:type="spellEnd"/>
          </w:p>
        </w:tc>
        <w:tc>
          <w:tcPr>
            <w:tcW w:w="2268" w:type="dxa"/>
            <w:tcBorders>
              <w:top w:val="single" w:sz="4" w:space="0" w:color="auto"/>
              <w:left w:val="single" w:sz="4" w:space="0" w:color="auto"/>
              <w:bottom w:val="single" w:sz="4" w:space="0" w:color="auto"/>
              <w:right w:val="single" w:sz="4" w:space="0" w:color="auto"/>
            </w:tcBorders>
          </w:tcPr>
          <w:p w14:paraId="0822EB4C" w14:textId="77777777" w:rsidR="00A87743" w:rsidRPr="004F567A" w:rsidRDefault="00A87743" w:rsidP="00695BF3">
            <w:pPr>
              <w:pStyle w:val="TAL"/>
            </w:pPr>
            <w:r w:rsidRPr="004F567A">
              <w:rPr>
                <w:lang w:eastAsia="ja-JP"/>
              </w:rPr>
              <w:t>2</w:t>
            </w:r>
          </w:p>
        </w:tc>
        <w:tc>
          <w:tcPr>
            <w:tcW w:w="1701" w:type="dxa"/>
            <w:tcBorders>
              <w:top w:val="single" w:sz="4" w:space="0" w:color="auto"/>
              <w:left w:val="single" w:sz="4" w:space="0" w:color="auto"/>
              <w:bottom w:val="single" w:sz="4" w:space="0" w:color="auto"/>
              <w:right w:val="single" w:sz="4" w:space="0" w:color="auto"/>
            </w:tcBorders>
          </w:tcPr>
          <w:p w14:paraId="3EA97EB4" w14:textId="77777777" w:rsidR="00A87743" w:rsidRPr="004F567A" w:rsidRDefault="00A87743" w:rsidP="00695BF3">
            <w:pPr>
              <w:pStyle w:val="TAL"/>
            </w:pPr>
            <w:r w:rsidRPr="004F567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076E8CCC" w14:textId="77777777" w:rsidR="00A87743" w:rsidRPr="004F567A" w:rsidRDefault="00A87743" w:rsidP="00695BF3">
            <w:pPr>
              <w:pStyle w:val="TAL"/>
            </w:pPr>
          </w:p>
        </w:tc>
      </w:tr>
      <w:tr w:rsidR="00A87743" w:rsidRPr="004F567A" w14:paraId="1252555F"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B27C159" w14:textId="77777777" w:rsidR="00A87743" w:rsidRPr="004F567A" w:rsidRDefault="00A87743" w:rsidP="00695BF3">
            <w:pPr>
              <w:pStyle w:val="TAL"/>
            </w:pPr>
            <w:r w:rsidRPr="004F567A">
              <w:t xml:space="preserve">  monitoringSlotPeriodicityAndOffset CHOICE {</w:t>
            </w:r>
          </w:p>
        </w:tc>
        <w:tc>
          <w:tcPr>
            <w:tcW w:w="2268" w:type="dxa"/>
            <w:tcBorders>
              <w:top w:val="single" w:sz="4" w:space="0" w:color="auto"/>
              <w:left w:val="single" w:sz="4" w:space="0" w:color="auto"/>
              <w:bottom w:val="single" w:sz="4" w:space="0" w:color="auto"/>
              <w:right w:val="single" w:sz="4" w:space="0" w:color="auto"/>
            </w:tcBorders>
          </w:tcPr>
          <w:p w14:paraId="4F315018"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31DA7D9D"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611C229" w14:textId="77777777" w:rsidR="00A87743" w:rsidRPr="004F567A" w:rsidRDefault="00A87743" w:rsidP="00695BF3">
            <w:pPr>
              <w:pStyle w:val="TAL"/>
            </w:pPr>
          </w:p>
        </w:tc>
      </w:tr>
      <w:tr w:rsidR="00A87743" w:rsidRPr="004F567A" w14:paraId="21E2D91B"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BA1D302" w14:textId="77777777" w:rsidR="00A87743" w:rsidRPr="004F567A" w:rsidRDefault="00A87743" w:rsidP="00695BF3">
            <w:pPr>
              <w:pStyle w:val="TAL"/>
            </w:pPr>
            <w:r w:rsidRPr="004F567A">
              <w:t xml:space="preserve">    sl1</w:t>
            </w:r>
          </w:p>
        </w:tc>
        <w:tc>
          <w:tcPr>
            <w:tcW w:w="2268" w:type="dxa"/>
            <w:tcBorders>
              <w:top w:val="single" w:sz="4" w:space="0" w:color="auto"/>
              <w:left w:val="single" w:sz="4" w:space="0" w:color="auto"/>
              <w:bottom w:val="single" w:sz="4" w:space="0" w:color="auto"/>
              <w:right w:val="single" w:sz="4" w:space="0" w:color="auto"/>
            </w:tcBorders>
            <w:hideMark/>
          </w:tcPr>
          <w:p w14:paraId="0A28E818" w14:textId="77777777" w:rsidR="00A87743" w:rsidRPr="004F567A" w:rsidRDefault="00A87743" w:rsidP="00695BF3">
            <w:pPr>
              <w:pStyle w:val="TAL"/>
            </w:pPr>
            <w:r w:rsidRPr="004F567A">
              <w:t>NULL</w:t>
            </w:r>
          </w:p>
        </w:tc>
        <w:tc>
          <w:tcPr>
            <w:tcW w:w="1701" w:type="dxa"/>
            <w:tcBorders>
              <w:top w:val="single" w:sz="4" w:space="0" w:color="auto"/>
              <w:left w:val="single" w:sz="4" w:space="0" w:color="auto"/>
              <w:bottom w:val="single" w:sz="4" w:space="0" w:color="auto"/>
              <w:right w:val="single" w:sz="4" w:space="0" w:color="auto"/>
            </w:tcBorders>
          </w:tcPr>
          <w:p w14:paraId="5E5C97A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1324DE4" w14:textId="77777777" w:rsidR="00A87743" w:rsidRPr="004F567A" w:rsidRDefault="00A87743" w:rsidP="00695BF3">
            <w:pPr>
              <w:pStyle w:val="TAL"/>
            </w:pPr>
          </w:p>
        </w:tc>
      </w:tr>
      <w:tr w:rsidR="00A87743" w:rsidRPr="004F567A" w14:paraId="4114D5F8"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6AF99E8"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69B01C7D"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2441E4F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EFAA83D" w14:textId="77777777" w:rsidR="00A87743" w:rsidRPr="004F567A" w:rsidRDefault="00A87743" w:rsidP="00695BF3">
            <w:pPr>
              <w:pStyle w:val="TAL"/>
            </w:pPr>
          </w:p>
        </w:tc>
      </w:tr>
      <w:tr w:rsidR="00A87743" w:rsidRPr="004F567A" w14:paraId="5A2CFBFA"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7617292" w14:textId="77777777" w:rsidR="00A87743" w:rsidRPr="004F567A" w:rsidRDefault="00A87743" w:rsidP="00695BF3">
            <w:pPr>
              <w:pStyle w:val="TAL"/>
            </w:pPr>
            <w:r w:rsidRPr="004F567A">
              <w:t xml:space="preserve">  </w:t>
            </w:r>
            <w:proofErr w:type="spellStart"/>
            <w:r w:rsidRPr="004F567A">
              <w:t>monitoringSymbolsWithinSlot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50751EF5" w14:textId="77777777" w:rsidR="00A87743" w:rsidRPr="004F567A" w:rsidRDefault="00A87743" w:rsidP="00695BF3">
            <w:pPr>
              <w:pStyle w:val="TAL"/>
            </w:pPr>
            <w:r w:rsidRPr="004F567A">
              <w:t>10000000000000</w:t>
            </w:r>
          </w:p>
        </w:tc>
        <w:tc>
          <w:tcPr>
            <w:tcW w:w="1701" w:type="dxa"/>
            <w:tcBorders>
              <w:top w:val="single" w:sz="4" w:space="0" w:color="auto"/>
              <w:left w:val="single" w:sz="4" w:space="0" w:color="auto"/>
              <w:bottom w:val="single" w:sz="4" w:space="0" w:color="auto"/>
              <w:right w:val="single" w:sz="4" w:space="0" w:color="auto"/>
            </w:tcBorders>
            <w:hideMark/>
          </w:tcPr>
          <w:p w14:paraId="383187A1" w14:textId="77777777" w:rsidR="00A87743" w:rsidRPr="004F567A" w:rsidRDefault="00A87743" w:rsidP="00695BF3">
            <w:pPr>
              <w:pStyle w:val="TAL"/>
            </w:pPr>
            <w:r w:rsidRPr="004F567A">
              <w:t xml:space="preserve">Symbol 0 </w:t>
            </w:r>
          </w:p>
        </w:tc>
        <w:tc>
          <w:tcPr>
            <w:tcW w:w="1245" w:type="dxa"/>
            <w:tcBorders>
              <w:top w:val="single" w:sz="4" w:space="0" w:color="auto"/>
              <w:left w:val="single" w:sz="4" w:space="0" w:color="auto"/>
              <w:bottom w:val="single" w:sz="4" w:space="0" w:color="auto"/>
              <w:right w:val="single" w:sz="4" w:space="0" w:color="auto"/>
            </w:tcBorders>
          </w:tcPr>
          <w:p w14:paraId="5F2CF12C" w14:textId="77777777" w:rsidR="00A87743" w:rsidRPr="004F567A" w:rsidRDefault="00A87743" w:rsidP="00695BF3">
            <w:pPr>
              <w:pStyle w:val="TAL"/>
            </w:pPr>
          </w:p>
        </w:tc>
      </w:tr>
      <w:tr w:rsidR="00A87743" w:rsidRPr="004F567A" w14:paraId="6B62E3E6"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ACB7B3E" w14:textId="77777777" w:rsidR="00A87743" w:rsidRPr="004F567A" w:rsidRDefault="00A87743" w:rsidP="00695BF3">
            <w:pPr>
              <w:pStyle w:val="TAL"/>
            </w:pPr>
            <w:r w:rsidRPr="004F567A">
              <w:t xml:space="preserve">  </w:t>
            </w:r>
            <w:proofErr w:type="spellStart"/>
            <w:r w:rsidRPr="004F567A">
              <w:t>nrofCandidates</w:t>
            </w:r>
            <w:proofErr w:type="spellEnd"/>
            <w:r w:rsidRPr="004F567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3B43AFB2"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2EB8260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99745EF" w14:textId="77777777" w:rsidR="00A87743" w:rsidRPr="004F567A" w:rsidRDefault="00A87743" w:rsidP="00695BF3">
            <w:pPr>
              <w:pStyle w:val="TAL"/>
            </w:pPr>
          </w:p>
        </w:tc>
      </w:tr>
      <w:tr w:rsidR="00A87743" w:rsidRPr="004F567A" w14:paraId="62EF3259"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BCDD4FB" w14:textId="77777777" w:rsidR="00A87743" w:rsidRPr="004F567A" w:rsidRDefault="00A87743" w:rsidP="00695BF3">
            <w:pPr>
              <w:pStyle w:val="TAL"/>
            </w:pPr>
            <w:r w:rsidRPr="004F567A">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327086B6" w14:textId="77777777" w:rsidR="00A87743" w:rsidRPr="004F567A" w:rsidRDefault="00A87743" w:rsidP="00695BF3">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21ECD2A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55B1988" w14:textId="77777777" w:rsidR="00A87743" w:rsidRPr="004F567A" w:rsidRDefault="00A87743" w:rsidP="00695BF3">
            <w:pPr>
              <w:pStyle w:val="TAL"/>
            </w:pPr>
          </w:p>
        </w:tc>
      </w:tr>
      <w:tr w:rsidR="00A87743" w:rsidRPr="004F567A" w14:paraId="664A1B87"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D6B662A" w14:textId="77777777" w:rsidR="00A87743" w:rsidRPr="004F567A" w:rsidRDefault="00A87743" w:rsidP="00695BF3">
            <w:pPr>
              <w:pStyle w:val="TAL"/>
            </w:pPr>
            <w:r w:rsidRPr="004F567A">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6C3B06F6" w14:textId="77777777" w:rsidR="00A87743" w:rsidRPr="004F567A" w:rsidRDefault="00A87743" w:rsidP="00695BF3">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2F8703E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9AE7EFA" w14:textId="77777777" w:rsidR="00A87743" w:rsidRPr="004F567A" w:rsidRDefault="00A87743" w:rsidP="00695BF3">
            <w:pPr>
              <w:pStyle w:val="TAL"/>
            </w:pPr>
          </w:p>
        </w:tc>
      </w:tr>
      <w:tr w:rsidR="00A87743" w:rsidRPr="004F567A" w14:paraId="2A6C0862"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40EFAA9" w14:textId="77777777" w:rsidR="00A87743" w:rsidRPr="004F567A" w:rsidRDefault="00A87743" w:rsidP="00695BF3">
            <w:pPr>
              <w:pStyle w:val="TAL"/>
            </w:pPr>
            <w:r w:rsidRPr="004F567A">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0DB2FF76" w14:textId="77777777" w:rsidR="00A87743" w:rsidRPr="004F567A" w:rsidRDefault="00A87743" w:rsidP="00695BF3">
            <w:pPr>
              <w:pStyle w:val="TAL"/>
              <w:rPr>
                <w:rFonts w:eastAsia="DengXian"/>
              </w:rPr>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26FF1215"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2657CA8" w14:textId="77777777" w:rsidR="00A87743" w:rsidRPr="004F567A" w:rsidRDefault="00A87743" w:rsidP="00695BF3">
            <w:pPr>
              <w:pStyle w:val="TAL"/>
            </w:pPr>
          </w:p>
        </w:tc>
      </w:tr>
      <w:tr w:rsidR="00A87743" w:rsidRPr="004F567A" w14:paraId="5BEA9A8D"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D8A58CB" w14:textId="77777777" w:rsidR="00A87743" w:rsidRPr="004F567A" w:rsidRDefault="00A87743" w:rsidP="00695BF3">
            <w:pPr>
              <w:pStyle w:val="TAL"/>
            </w:pPr>
            <w:r w:rsidRPr="004F567A">
              <w:t xml:space="preserve">    aggregationLevel8</w:t>
            </w:r>
          </w:p>
        </w:tc>
        <w:tc>
          <w:tcPr>
            <w:tcW w:w="2268" w:type="dxa"/>
            <w:tcBorders>
              <w:top w:val="single" w:sz="4" w:space="0" w:color="auto"/>
              <w:left w:val="single" w:sz="4" w:space="0" w:color="auto"/>
              <w:bottom w:val="single" w:sz="4" w:space="0" w:color="auto"/>
              <w:right w:val="single" w:sz="4" w:space="0" w:color="auto"/>
            </w:tcBorders>
            <w:hideMark/>
          </w:tcPr>
          <w:p w14:paraId="0F7D1846" w14:textId="77777777" w:rsidR="00A87743" w:rsidRPr="004F567A" w:rsidRDefault="00A87743" w:rsidP="00695BF3">
            <w:pPr>
              <w:pStyle w:val="TAL"/>
            </w:pPr>
            <w:r w:rsidRPr="004F567A">
              <w:rPr>
                <w:lang w:eastAsia="ja-JP"/>
              </w:rPr>
              <w:t>n1</w:t>
            </w:r>
          </w:p>
        </w:tc>
        <w:tc>
          <w:tcPr>
            <w:tcW w:w="1701" w:type="dxa"/>
            <w:tcBorders>
              <w:top w:val="single" w:sz="4" w:space="0" w:color="auto"/>
              <w:left w:val="single" w:sz="4" w:space="0" w:color="auto"/>
              <w:bottom w:val="single" w:sz="4" w:space="0" w:color="auto"/>
              <w:right w:val="single" w:sz="4" w:space="0" w:color="auto"/>
            </w:tcBorders>
            <w:hideMark/>
          </w:tcPr>
          <w:p w14:paraId="4D18F591" w14:textId="77777777" w:rsidR="00A87743" w:rsidRPr="004F567A" w:rsidRDefault="00A87743" w:rsidP="00695BF3">
            <w:pPr>
              <w:pStyle w:val="TAL"/>
            </w:pPr>
            <w:r w:rsidRPr="004F567A">
              <w:t>AL8</w:t>
            </w:r>
          </w:p>
        </w:tc>
        <w:tc>
          <w:tcPr>
            <w:tcW w:w="1245" w:type="dxa"/>
            <w:tcBorders>
              <w:top w:val="single" w:sz="4" w:space="0" w:color="auto"/>
              <w:left w:val="single" w:sz="4" w:space="0" w:color="auto"/>
              <w:bottom w:val="single" w:sz="4" w:space="0" w:color="auto"/>
              <w:right w:val="single" w:sz="4" w:space="0" w:color="auto"/>
            </w:tcBorders>
          </w:tcPr>
          <w:p w14:paraId="5191A819" w14:textId="77777777" w:rsidR="00A87743" w:rsidRPr="004F567A" w:rsidRDefault="00A87743" w:rsidP="00695BF3">
            <w:pPr>
              <w:pStyle w:val="TAL"/>
            </w:pPr>
          </w:p>
        </w:tc>
      </w:tr>
      <w:tr w:rsidR="00A87743" w:rsidRPr="004F567A" w14:paraId="06340872"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237FA66" w14:textId="77777777" w:rsidR="00A87743" w:rsidRPr="004F567A" w:rsidRDefault="00A87743" w:rsidP="00695BF3">
            <w:pPr>
              <w:pStyle w:val="TAL"/>
            </w:pPr>
            <w:r w:rsidRPr="004F567A">
              <w:t xml:space="preserve">    aggregationLevel16</w:t>
            </w:r>
          </w:p>
        </w:tc>
        <w:tc>
          <w:tcPr>
            <w:tcW w:w="2268" w:type="dxa"/>
            <w:tcBorders>
              <w:top w:val="single" w:sz="4" w:space="0" w:color="auto"/>
              <w:left w:val="single" w:sz="4" w:space="0" w:color="auto"/>
              <w:bottom w:val="single" w:sz="4" w:space="0" w:color="auto"/>
              <w:right w:val="single" w:sz="4" w:space="0" w:color="auto"/>
            </w:tcBorders>
            <w:hideMark/>
          </w:tcPr>
          <w:p w14:paraId="488DF977" w14:textId="77777777" w:rsidR="00A87743" w:rsidRPr="004F567A" w:rsidRDefault="00A87743" w:rsidP="00695BF3">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09A81EFA"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1B92102" w14:textId="77777777" w:rsidR="00A87743" w:rsidRPr="004F567A" w:rsidRDefault="00A87743" w:rsidP="00695BF3">
            <w:pPr>
              <w:pStyle w:val="TAL"/>
            </w:pPr>
          </w:p>
        </w:tc>
      </w:tr>
      <w:tr w:rsidR="00A87743" w:rsidRPr="004F567A" w14:paraId="02B2C21E"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534B22B"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21A3CA4E"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2394CC08"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E642381" w14:textId="77777777" w:rsidR="00A87743" w:rsidRPr="004F567A" w:rsidRDefault="00A87743" w:rsidP="00695BF3">
            <w:pPr>
              <w:pStyle w:val="TAL"/>
            </w:pPr>
          </w:p>
        </w:tc>
      </w:tr>
      <w:tr w:rsidR="00A87743" w:rsidRPr="004F567A" w14:paraId="7AB5A484"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ECD997F" w14:textId="77777777" w:rsidR="00A87743" w:rsidRPr="004F567A" w:rsidRDefault="00A87743" w:rsidP="00695BF3">
            <w:pPr>
              <w:pStyle w:val="TAL"/>
            </w:pPr>
            <w:r w:rsidRPr="004F567A">
              <w:t xml:space="preserve">  </w:t>
            </w:r>
            <w:proofErr w:type="spellStart"/>
            <w:r w:rsidRPr="004F567A">
              <w:t>searchSpaceType</w:t>
            </w:r>
            <w:proofErr w:type="spellEnd"/>
            <w:r w:rsidRPr="004F567A">
              <w:t xml:space="preserve"> CHOICE {</w:t>
            </w:r>
          </w:p>
        </w:tc>
        <w:tc>
          <w:tcPr>
            <w:tcW w:w="2268" w:type="dxa"/>
            <w:tcBorders>
              <w:top w:val="single" w:sz="4" w:space="0" w:color="auto"/>
              <w:left w:val="single" w:sz="4" w:space="0" w:color="auto"/>
              <w:bottom w:val="single" w:sz="4" w:space="0" w:color="auto"/>
              <w:right w:val="single" w:sz="4" w:space="0" w:color="auto"/>
            </w:tcBorders>
          </w:tcPr>
          <w:p w14:paraId="50865123"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4BE39EC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6501EAC" w14:textId="77777777" w:rsidR="00A87743" w:rsidRPr="004F567A" w:rsidRDefault="00A87743" w:rsidP="00695BF3">
            <w:pPr>
              <w:pStyle w:val="TAL"/>
            </w:pPr>
          </w:p>
        </w:tc>
      </w:tr>
      <w:tr w:rsidR="00A87743" w:rsidRPr="004F567A" w14:paraId="2F019615"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25755BDC" w14:textId="77777777" w:rsidR="00A87743" w:rsidRPr="004F567A" w:rsidRDefault="00A87743" w:rsidP="00695BF3">
            <w:pPr>
              <w:pStyle w:val="TAL"/>
            </w:pPr>
            <w:r w:rsidRPr="004F567A">
              <w:t xml:space="preserve">    </w:t>
            </w:r>
            <w:proofErr w:type="spellStart"/>
            <w:r w:rsidRPr="004F567A">
              <w:t>ue</w:t>
            </w:r>
            <w:proofErr w:type="spellEnd"/>
            <w:r w:rsidRPr="004F567A">
              <w:t>-Specific SEQUENCE {</w:t>
            </w:r>
          </w:p>
        </w:tc>
        <w:tc>
          <w:tcPr>
            <w:tcW w:w="2268" w:type="dxa"/>
            <w:tcBorders>
              <w:top w:val="single" w:sz="4" w:space="0" w:color="auto"/>
              <w:left w:val="single" w:sz="4" w:space="0" w:color="auto"/>
              <w:bottom w:val="single" w:sz="4" w:space="0" w:color="auto"/>
              <w:right w:val="single" w:sz="4" w:space="0" w:color="auto"/>
            </w:tcBorders>
          </w:tcPr>
          <w:p w14:paraId="2251BCCC"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34C4A897"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77847175" w14:textId="77777777" w:rsidR="00A87743" w:rsidRPr="004F567A" w:rsidRDefault="00A87743" w:rsidP="00695BF3">
            <w:pPr>
              <w:pStyle w:val="TAL"/>
            </w:pPr>
            <w:r w:rsidRPr="004F567A">
              <w:t>USS</w:t>
            </w:r>
          </w:p>
        </w:tc>
      </w:tr>
      <w:tr w:rsidR="00A87743" w:rsidRPr="004F567A" w14:paraId="08569C0A"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AE771C7" w14:textId="77777777" w:rsidR="00A87743" w:rsidRPr="004F567A" w:rsidRDefault="00A87743" w:rsidP="00695BF3">
            <w:pPr>
              <w:pStyle w:val="TAL"/>
            </w:pPr>
            <w:r w:rsidRPr="004F567A">
              <w:t xml:space="preserve">      dci-Formats</w:t>
            </w:r>
          </w:p>
        </w:tc>
        <w:tc>
          <w:tcPr>
            <w:tcW w:w="2268" w:type="dxa"/>
            <w:tcBorders>
              <w:top w:val="single" w:sz="4" w:space="0" w:color="auto"/>
              <w:left w:val="single" w:sz="4" w:space="0" w:color="auto"/>
              <w:bottom w:val="single" w:sz="4" w:space="0" w:color="auto"/>
              <w:right w:val="single" w:sz="4" w:space="0" w:color="auto"/>
            </w:tcBorders>
            <w:hideMark/>
          </w:tcPr>
          <w:p w14:paraId="4C04CA71" w14:textId="77777777" w:rsidR="00A87743" w:rsidRPr="004F567A" w:rsidRDefault="00A87743" w:rsidP="00695BF3">
            <w:pPr>
              <w:pStyle w:val="TAL"/>
            </w:pPr>
            <w:r w:rsidRPr="004F567A">
              <w:t>formats0-0-And-1-0</w:t>
            </w:r>
          </w:p>
        </w:tc>
        <w:tc>
          <w:tcPr>
            <w:tcW w:w="1701" w:type="dxa"/>
            <w:tcBorders>
              <w:top w:val="single" w:sz="4" w:space="0" w:color="auto"/>
              <w:left w:val="single" w:sz="4" w:space="0" w:color="auto"/>
              <w:bottom w:val="single" w:sz="4" w:space="0" w:color="auto"/>
              <w:right w:val="single" w:sz="4" w:space="0" w:color="auto"/>
            </w:tcBorders>
            <w:hideMark/>
          </w:tcPr>
          <w:p w14:paraId="6ED7214C" w14:textId="77777777" w:rsidR="00A87743" w:rsidRPr="004F567A" w:rsidRDefault="00A87743" w:rsidP="00695BF3">
            <w:pPr>
              <w:pStyle w:val="TAL"/>
            </w:pPr>
            <w:r w:rsidRPr="004F567A">
              <w:t>DCI Format 1_0</w:t>
            </w:r>
          </w:p>
        </w:tc>
        <w:tc>
          <w:tcPr>
            <w:tcW w:w="1245" w:type="dxa"/>
            <w:tcBorders>
              <w:top w:val="single" w:sz="4" w:space="0" w:color="auto"/>
              <w:left w:val="single" w:sz="4" w:space="0" w:color="auto"/>
              <w:bottom w:val="single" w:sz="4" w:space="0" w:color="auto"/>
              <w:right w:val="single" w:sz="4" w:space="0" w:color="auto"/>
            </w:tcBorders>
            <w:hideMark/>
          </w:tcPr>
          <w:p w14:paraId="4E254F0E" w14:textId="77777777" w:rsidR="00A87743" w:rsidRPr="004F567A" w:rsidRDefault="00A87743" w:rsidP="00695BF3"/>
        </w:tc>
      </w:tr>
      <w:tr w:rsidR="00A87743" w:rsidRPr="004F567A" w14:paraId="45126787"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DACD7D6"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6AE13363"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5C7D468A"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D07F36C" w14:textId="77777777" w:rsidR="00A87743" w:rsidRPr="004F567A" w:rsidRDefault="00A87743" w:rsidP="00695BF3">
            <w:pPr>
              <w:pStyle w:val="TAL"/>
            </w:pPr>
          </w:p>
        </w:tc>
      </w:tr>
      <w:tr w:rsidR="00A87743" w:rsidRPr="004F567A" w14:paraId="639CAC17"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E1A7218"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0797EA93"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6A0EB396"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10C6572" w14:textId="77777777" w:rsidR="00A87743" w:rsidRPr="004F567A" w:rsidRDefault="00A87743" w:rsidP="00695BF3">
            <w:pPr>
              <w:pStyle w:val="TAL"/>
            </w:pPr>
          </w:p>
        </w:tc>
      </w:tr>
      <w:tr w:rsidR="00A87743" w:rsidRPr="004F567A" w14:paraId="37575866"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C82DADB" w14:textId="77777777" w:rsidR="00A87743" w:rsidRPr="004F567A" w:rsidRDefault="00A87743" w:rsidP="00695BF3">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1312B7A3"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501BA4E8"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F923711" w14:textId="77777777" w:rsidR="00A87743" w:rsidRPr="004F567A" w:rsidRDefault="00A87743" w:rsidP="00695BF3">
            <w:pPr>
              <w:pStyle w:val="TAL"/>
            </w:pPr>
          </w:p>
        </w:tc>
      </w:tr>
    </w:tbl>
    <w:p w14:paraId="2CE71700" w14:textId="77777777" w:rsidR="00A87743" w:rsidRPr="004F567A" w:rsidRDefault="00A87743" w:rsidP="00A87743"/>
    <w:p w14:paraId="386A1B97" w14:textId="77777777" w:rsidR="00A87743" w:rsidRPr="004F567A" w:rsidRDefault="00A87743" w:rsidP="00A87743">
      <w:pPr>
        <w:pStyle w:val="TH"/>
        <w:rPr>
          <w:i/>
        </w:rPr>
      </w:pPr>
      <w:r w:rsidRPr="004F567A">
        <w:lastRenderedPageBreak/>
        <w:t xml:space="preserve">Table </w:t>
      </w:r>
      <w:r w:rsidRPr="004F567A">
        <w:rPr>
          <w:rFonts w:cs="v4.2.0"/>
        </w:rPr>
        <w:t>6.5.5.2.4.3-3</w:t>
      </w:r>
      <w:r w:rsidRPr="004F567A">
        <w:t xml:space="preserve">: </w:t>
      </w:r>
      <w:r w:rsidRPr="004F567A">
        <w:rPr>
          <w:i/>
        </w:rPr>
        <w:t>RLF-</w:t>
      </w:r>
      <w:proofErr w:type="spellStart"/>
      <w:r w:rsidRPr="004F567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7EF25F87"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59B1395C" w14:textId="77777777" w:rsidR="00A87743" w:rsidRPr="004F567A" w:rsidRDefault="00A87743" w:rsidP="00695BF3">
            <w:pPr>
              <w:pStyle w:val="TAH"/>
              <w:jc w:val="left"/>
              <w:rPr>
                <w:b w:val="0"/>
              </w:rPr>
            </w:pPr>
            <w:r w:rsidRPr="004F567A">
              <w:rPr>
                <w:b w:val="0"/>
              </w:rPr>
              <w:t>Derivation Path: TS 38.508-1 [14], Table 4.6.3-150</w:t>
            </w:r>
          </w:p>
        </w:tc>
      </w:tr>
      <w:tr w:rsidR="00A87743" w:rsidRPr="004F567A" w14:paraId="4F1E8929"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347A778"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5EF06FF2"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49039073"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28C95715" w14:textId="77777777" w:rsidR="00A87743" w:rsidRPr="004F567A" w:rsidRDefault="00A87743" w:rsidP="00695BF3">
            <w:pPr>
              <w:pStyle w:val="TAH"/>
            </w:pPr>
            <w:r w:rsidRPr="004F567A">
              <w:t>Condition</w:t>
            </w:r>
          </w:p>
        </w:tc>
      </w:tr>
      <w:tr w:rsidR="00A87743" w:rsidRPr="004F567A" w14:paraId="376AB6B6"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180BD23" w14:textId="77777777" w:rsidR="00A87743" w:rsidRPr="004F567A" w:rsidRDefault="00A87743" w:rsidP="00695BF3">
            <w:pPr>
              <w:pStyle w:val="TAL"/>
            </w:pPr>
            <w:r w:rsidRPr="004F567A">
              <w:t>RLF-</w:t>
            </w:r>
            <w:proofErr w:type="spellStart"/>
            <w:r w:rsidRPr="004F567A">
              <w:t>TimersAndConstants</w:t>
            </w:r>
            <w:proofErr w:type="spellEnd"/>
            <w:r w:rsidRPr="004F567A">
              <w:t xml:space="preserve"> ::= SEQUENCE {</w:t>
            </w:r>
          </w:p>
        </w:tc>
        <w:tc>
          <w:tcPr>
            <w:tcW w:w="2268" w:type="dxa"/>
            <w:tcBorders>
              <w:top w:val="single" w:sz="4" w:space="0" w:color="auto"/>
              <w:left w:val="single" w:sz="4" w:space="0" w:color="auto"/>
              <w:bottom w:val="single" w:sz="4" w:space="0" w:color="auto"/>
              <w:right w:val="single" w:sz="4" w:space="0" w:color="auto"/>
            </w:tcBorders>
          </w:tcPr>
          <w:p w14:paraId="22E4E05A"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417FA11B"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8545C6D" w14:textId="77777777" w:rsidR="00A87743" w:rsidRPr="004F567A" w:rsidRDefault="00A87743" w:rsidP="00695BF3">
            <w:pPr>
              <w:pStyle w:val="TAL"/>
            </w:pPr>
          </w:p>
        </w:tc>
      </w:tr>
      <w:tr w:rsidR="00A87743" w:rsidRPr="004F567A" w14:paraId="7CBB54A3"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3F03A4A" w14:textId="77777777" w:rsidR="00A87743" w:rsidRPr="004F567A" w:rsidRDefault="00A87743" w:rsidP="00695BF3">
            <w:pPr>
              <w:pStyle w:val="TAL"/>
            </w:pPr>
            <w:r w:rsidRPr="004F567A">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01F8D804" w14:textId="77777777" w:rsidR="00A87743" w:rsidRPr="004F567A" w:rsidRDefault="00A87743" w:rsidP="00695BF3">
            <w:pPr>
              <w:pStyle w:val="TAL"/>
            </w:pPr>
            <w:r w:rsidRPr="004F567A">
              <w:t>n2</w:t>
            </w:r>
          </w:p>
        </w:tc>
        <w:tc>
          <w:tcPr>
            <w:tcW w:w="1701" w:type="dxa"/>
            <w:tcBorders>
              <w:top w:val="single" w:sz="4" w:space="0" w:color="auto"/>
              <w:left w:val="single" w:sz="4" w:space="0" w:color="auto"/>
              <w:bottom w:val="single" w:sz="4" w:space="0" w:color="auto"/>
              <w:right w:val="single" w:sz="4" w:space="0" w:color="auto"/>
            </w:tcBorders>
          </w:tcPr>
          <w:p w14:paraId="4283CE98"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5997F73" w14:textId="77777777" w:rsidR="00A87743" w:rsidRPr="004F567A" w:rsidRDefault="00A87743" w:rsidP="00695BF3">
            <w:pPr>
              <w:pStyle w:val="TAL"/>
            </w:pPr>
          </w:p>
        </w:tc>
      </w:tr>
      <w:tr w:rsidR="00A87743" w:rsidRPr="004F567A" w14:paraId="3312E61B"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9AAE6B4" w14:textId="77777777" w:rsidR="00A87743" w:rsidRPr="004F567A" w:rsidRDefault="00A87743" w:rsidP="00695BF3">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6C615A09"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6DC7F285"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AAFBDD9" w14:textId="77777777" w:rsidR="00A87743" w:rsidRPr="004F567A" w:rsidRDefault="00A87743" w:rsidP="00695BF3">
            <w:pPr>
              <w:pStyle w:val="TAL"/>
            </w:pPr>
          </w:p>
        </w:tc>
      </w:tr>
    </w:tbl>
    <w:p w14:paraId="77125D17" w14:textId="77777777" w:rsidR="00A87743" w:rsidRPr="004F567A" w:rsidRDefault="00A87743" w:rsidP="00A87743"/>
    <w:p w14:paraId="168A3FE8" w14:textId="77777777" w:rsidR="00A87743" w:rsidRPr="004F567A" w:rsidRDefault="00A87743" w:rsidP="00A87743">
      <w:pPr>
        <w:pStyle w:val="TH"/>
      </w:pPr>
      <w:r w:rsidRPr="004F567A">
        <w:t xml:space="preserve">Table </w:t>
      </w:r>
      <w:r w:rsidRPr="004F567A">
        <w:rPr>
          <w:rFonts w:cs="v4.2.0"/>
        </w:rPr>
        <w:t>6.5.5.2.4.3-4</w:t>
      </w:r>
      <w:r w:rsidRPr="004F567A">
        <w:t>: Void</w:t>
      </w:r>
    </w:p>
    <w:p w14:paraId="50C26732" w14:textId="77777777" w:rsidR="00A87743" w:rsidRPr="004F567A" w:rsidRDefault="00A87743" w:rsidP="00A87743"/>
    <w:p w14:paraId="4CFDC0AE" w14:textId="77777777" w:rsidR="00A87743" w:rsidRPr="004F567A" w:rsidRDefault="00A87743" w:rsidP="00A87743">
      <w:pPr>
        <w:pStyle w:val="TH"/>
        <w:rPr>
          <w:i/>
        </w:rPr>
      </w:pPr>
      <w:bookmarkStart w:id="3486" w:name="_Hlk43054535"/>
      <w:r w:rsidRPr="004F567A">
        <w:t xml:space="preserve">Table </w:t>
      </w:r>
      <w:bookmarkEnd w:id="3486"/>
      <w:r w:rsidRPr="004F567A">
        <w:rPr>
          <w:rFonts w:cs="v4.2.0"/>
        </w:rPr>
        <w:t>6.5.5.2.4.3-5</w:t>
      </w:r>
      <w:r w:rsidRPr="004F567A">
        <w:t xml:space="preserve">: </w:t>
      </w:r>
      <w:r w:rsidRPr="004F567A">
        <w:rPr>
          <w:i/>
        </w:rPr>
        <w:t>PDCCH-Config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4A42930C" w14:textId="77777777" w:rsidTr="00695BF3">
        <w:tc>
          <w:tcPr>
            <w:tcW w:w="9747" w:type="dxa"/>
            <w:gridSpan w:val="4"/>
          </w:tcPr>
          <w:p w14:paraId="3DD5B30B" w14:textId="77777777" w:rsidR="00A87743" w:rsidRPr="004F567A" w:rsidRDefault="00A87743" w:rsidP="00695BF3">
            <w:pPr>
              <w:pStyle w:val="TAH"/>
              <w:jc w:val="left"/>
              <w:rPr>
                <w:b w:val="0"/>
              </w:rPr>
            </w:pPr>
            <w:r w:rsidRPr="004F567A">
              <w:rPr>
                <w:b w:val="0"/>
              </w:rPr>
              <w:t>Derivation Path: TS 3</w:t>
            </w:r>
            <w:r w:rsidRPr="004F567A">
              <w:rPr>
                <w:b w:val="0"/>
                <w:lang w:eastAsia="ja-JP"/>
              </w:rPr>
              <w:t>8</w:t>
            </w:r>
            <w:r w:rsidRPr="004F567A">
              <w:rPr>
                <w:b w:val="0"/>
              </w:rPr>
              <w:t>.501-1 [14],Table 4.6.3-95</w:t>
            </w:r>
          </w:p>
        </w:tc>
      </w:tr>
      <w:tr w:rsidR="00A87743" w:rsidRPr="004F567A" w14:paraId="0C888AE0" w14:textId="77777777" w:rsidTr="00695BF3">
        <w:tc>
          <w:tcPr>
            <w:tcW w:w="4535" w:type="dxa"/>
          </w:tcPr>
          <w:p w14:paraId="77101C55" w14:textId="77777777" w:rsidR="00A87743" w:rsidRPr="004F567A" w:rsidRDefault="00A87743" w:rsidP="00695BF3">
            <w:pPr>
              <w:pStyle w:val="TAH"/>
            </w:pPr>
            <w:r w:rsidRPr="004F567A">
              <w:t>Information Element</w:t>
            </w:r>
          </w:p>
        </w:tc>
        <w:tc>
          <w:tcPr>
            <w:tcW w:w="2267" w:type="dxa"/>
          </w:tcPr>
          <w:p w14:paraId="401BD513" w14:textId="77777777" w:rsidR="00A87743" w:rsidRPr="004F567A" w:rsidRDefault="00A87743" w:rsidP="00695BF3">
            <w:pPr>
              <w:pStyle w:val="TAH"/>
            </w:pPr>
            <w:r w:rsidRPr="004F567A">
              <w:t>Value/remark</w:t>
            </w:r>
          </w:p>
        </w:tc>
        <w:tc>
          <w:tcPr>
            <w:tcW w:w="1700" w:type="dxa"/>
          </w:tcPr>
          <w:p w14:paraId="06CA1ED6" w14:textId="77777777" w:rsidR="00A87743" w:rsidRPr="004F567A" w:rsidRDefault="00A87743" w:rsidP="00695BF3">
            <w:pPr>
              <w:pStyle w:val="TAH"/>
            </w:pPr>
            <w:r w:rsidRPr="004F567A">
              <w:t>Comment</w:t>
            </w:r>
          </w:p>
        </w:tc>
        <w:tc>
          <w:tcPr>
            <w:tcW w:w="1245" w:type="dxa"/>
          </w:tcPr>
          <w:p w14:paraId="130D9E8F" w14:textId="77777777" w:rsidR="00A87743" w:rsidRPr="004F567A" w:rsidRDefault="00A87743" w:rsidP="00695BF3">
            <w:pPr>
              <w:pStyle w:val="TAH"/>
            </w:pPr>
            <w:r w:rsidRPr="004F567A">
              <w:t>Condition</w:t>
            </w:r>
          </w:p>
        </w:tc>
      </w:tr>
      <w:tr w:rsidR="00A87743" w:rsidRPr="004F567A" w14:paraId="64F4B05F" w14:textId="77777777" w:rsidTr="00695BF3">
        <w:tc>
          <w:tcPr>
            <w:tcW w:w="4535" w:type="dxa"/>
          </w:tcPr>
          <w:p w14:paraId="6D446C51" w14:textId="77777777" w:rsidR="00A87743" w:rsidRPr="004F567A" w:rsidRDefault="00A87743" w:rsidP="00695BF3">
            <w:pPr>
              <w:pStyle w:val="TAL"/>
            </w:pPr>
            <w:r w:rsidRPr="004F567A">
              <w:t xml:space="preserve">PDCCH-Config ::= </w:t>
            </w:r>
            <w:r w:rsidRPr="004F567A">
              <w:rPr>
                <w:snapToGrid w:val="0"/>
              </w:rPr>
              <w:t xml:space="preserve">SEQUENCE </w:t>
            </w:r>
            <w:r w:rsidRPr="004F567A">
              <w:t>{</w:t>
            </w:r>
          </w:p>
        </w:tc>
        <w:tc>
          <w:tcPr>
            <w:tcW w:w="2267" w:type="dxa"/>
          </w:tcPr>
          <w:p w14:paraId="74FC616C" w14:textId="77777777" w:rsidR="00A87743" w:rsidRPr="004F567A" w:rsidRDefault="00A87743" w:rsidP="00695BF3">
            <w:pPr>
              <w:pStyle w:val="TAL"/>
            </w:pPr>
          </w:p>
        </w:tc>
        <w:tc>
          <w:tcPr>
            <w:tcW w:w="1700" w:type="dxa"/>
          </w:tcPr>
          <w:p w14:paraId="11327222" w14:textId="77777777" w:rsidR="00A87743" w:rsidRPr="004F567A" w:rsidRDefault="00A87743" w:rsidP="00695BF3">
            <w:pPr>
              <w:pStyle w:val="TAL"/>
            </w:pPr>
          </w:p>
        </w:tc>
        <w:tc>
          <w:tcPr>
            <w:tcW w:w="1245" w:type="dxa"/>
          </w:tcPr>
          <w:p w14:paraId="57514C9B" w14:textId="77777777" w:rsidR="00A87743" w:rsidRPr="004F567A" w:rsidRDefault="00A87743" w:rsidP="00695BF3">
            <w:pPr>
              <w:pStyle w:val="TAL"/>
            </w:pPr>
          </w:p>
        </w:tc>
      </w:tr>
      <w:tr w:rsidR="00A87743" w:rsidRPr="004F567A" w14:paraId="3E45B90E" w14:textId="77777777" w:rsidTr="00695BF3">
        <w:tc>
          <w:tcPr>
            <w:tcW w:w="4535" w:type="dxa"/>
          </w:tcPr>
          <w:p w14:paraId="1A1F1317" w14:textId="77777777" w:rsidR="00A87743" w:rsidRPr="004F567A" w:rsidRDefault="00A87743" w:rsidP="00695BF3">
            <w:pPr>
              <w:pStyle w:val="TAL"/>
              <w:rPr>
                <w:rFonts w:eastAsia="MS Mincho"/>
                <w:lang w:eastAsia="ja-JP"/>
              </w:rPr>
            </w:pPr>
            <w:r w:rsidRPr="004F567A">
              <w:rPr>
                <w:rFonts w:eastAsia="MS Mincho"/>
                <w:lang w:eastAsia="ja-JP"/>
              </w:rPr>
              <w:t xml:space="preserve">  </w:t>
            </w:r>
            <w:proofErr w:type="spellStart"/>
            <w:r w:rsidRPr="004F567A">
              <w:rPr>
                <w:rFonts w:eastAsia="MS Mincho"/>
              </w:rPr>
              <w:t>controlResourceSetToAddModList</w:t>
            </w:r>
            <w:proofErr w:type="spellEnd"/>
            <w:r w:rsidRPr="004F567A">
              <w:rPr>
                <w:rFonts w:eastAsia="MS Mincho"/>
                <w:lang w:eastAsia="ja-JP"/>
              </w:rPr>
              <w:t xml:space="preserve"> </w:t>
            </w:r>
            <w:r w:rsidRPr="004F567A">
              <w:rPr>
                <w:rFonts w:eastAsia="MS Mincho"/>
              </w:rPr>
              <w:t>SEQUENCE(SIZE (1..</w:t>
            </w:r>
            <w:r w:rsidRPr="004F567A">
              <w:rPr>
                <w:rFonts w:eastAsia="MS Mincho"/>
                <w:lang w:eastAsia="ja-JP"/>
              </w:rPr>
              <w:t>3</w:t>
            </w:r>
            <w:r w:rsidRPr="004F567A">
              <w:rPr>
                <w:rFonts w:eastAsia="MS Mincho"/>
              </w:rPr>
              <w:t xml:space="preserve">)) OF </w:t>
            </w:r>
            <w:proofErr w:type="spellStart"/>
            <w:r w:rsidRPr="004F567A">
              <w:rPr>
                <w:rFonts w:eastAsia="MS Mincho"/>
              </w:rPr>
              <w:t>ControlResourceSet</w:t>
            </w:r>
            <w:proofErr w:type="spellEnd"/>
            <w:r w:rsidRPr="004F567A">
              <w:rPr>
                <w:rFonts w:eastAsia="MS Mincho"/>
              </w:rPr>
              <w:t xml:space="preserve"> {</w:t>
            </w:r>
          </w:p>
        </w:tc>
        <w:tc>
          <w:tcPr>
            <w:tcW w:w="2267" w:type="dxa"/>
          </w:tcPr>
          <w:p w14:paraId="352C2662" w14:textId="77777777" w:rsidR="00A87743" w:rsidRPr="004F567A" w:rsidRDefault="00A87743" w:rsidP="00695BF3">
            <w:pPr>
              <w:pStyle w:val="TAL"/>
              <w:rPr>
                <w:rFonts w:eastAsia="MS Mincho"/>
              </w:rPr>
            </w:pPr>
            <w:r w:rsidRPr="004F567A">
              <w:rPr>
                <w:rFonts w:eastAsia="MS Mincho"/>
              </w:rPr>
              <w:t>2 entries</w:t>
            </w:r>
          </w:p>
        </w:tc>
        <w:tc>
          <w:tcPr>
            <w:tcW w:w="1700" w:type="dxa"/>
          </w:tcPr>
          <w:p w14:paraId="79C94CF3" w14:textId="77777777" w:rsidR="00A87743" w:rsidRPr="004F567A" w:rsidRDefault="00A87743" w:rsidP="00695BF3">
            <w:pPr>
              <w:pStyle w:val="TAL"/>
              <w:rPr>
                <w:rFonts w:eastAsia="MS Mincho"/>
              </w:rPr>
            </w:pPr>
          </w:p>
        </w:tc>
        <w:tc>
          <w:tcPr>
            <w:tcW w:w="1245" w:type="dxa"/>
          </w:tcPr>
          <w:p w14:paraId="3A99EDD4" w14:textId="77777777" w:rsidR="00A87743" w:rsidRPr="004F567A" w:rsidRDefault="00A87743" w:rsidP="00695BF3">
            <w:pPr>
              <w:pStyle w:val="TAL"/>
              <w:rPr>
                <w:rFonts w:eastAsia="MS Mincho"/>
                <w:lang w:eastAsia="ja-JP"/>
              </w:rPr>
            </w:pPr>
          </w:p>
        </w:tc>
      </w:tr>
      <w:tr w:rsidR="00A87743" w:rsidRPr="004F567A" w14:paraId="4F2A2D41" w14:textId="77777777" w:rsidTr="00695BF3">
        <w:tc>
          <w:tcPr>
            <w:tcW w:w="4535" w:type="dxa"/>
          </w:tcPr>
          <w:p w14:paraId="13D91C2A" w14:textId="77777777" w:rsidR="00A87743" w:rsidRPr="004F567A" w:rsidRDefault="00A87743" w:rsidP="00695BF3">
            <w:pPr>
              <w:keepNext/>
              <w:keepLines/>
              <w:spacing w:after="0"/>
              <w:rPr>
                <w:rFonts w:ascii="Arial" w:eastAsia="MS Mincho" w:hAnsi="Arial"/>
                <w:sz w:val="18"/>
                <w:lang w:eastAsia="ja-JP"/>
              </w:rPr>
            </w:pPr>
            <w:r w:rsidRPr="004F567A">
              <w:rPr>
                <w:rFonts w:ascii="Arial" w:eastAsia="MS Mincho" w:hAnsi="Arial"/>
                <w:sz w:val="18"/>
                <w:lang w:eastAsia="ja-JP"/>
              </w:rPr>
              <w:t xml:space="preserve">    </w:t>
            </w:r>
            <w:proofErr w:type="spellStart"/>
            <w:r w:rsidRPr="004F567A">
              <w:rPr>
                <w:rFonts w:ascii="Arial" w:eastAsia="MS Mincho" w:hAnsi="Arial"/>
                <w:sz w:val="18"/>
                <w:lang w:eastAsia="ja-JP"/>
              </w:rPr>
              <w:t>ControlResourceSet</w:t>
            </w:r>
            <w:proofErr w:type="spellEnd"/>
            <w:r w:rsidRPr="004F567A">
              <w:rPr>
                <w:rFonts w:ascii="Arial" w:eastAsia="MS Mincho" w:hAnsi="Arial"/>
                <w:sz w:val="18"/>
                <w:lang w:eastAsia="ja-JP"/>
              </w:rPr>
              <w:t>[2]</w:t>
            </w:r>
          </w:p>
        </w:tc>
        <w:tc>
          <w:tcPr>
            <w:tcW w:w="2267" w:type="dxa"/>
          </w:tcPr>
          <w:p w14:paraId="0B1A3514" w14:textId="77777777" w:rsidR="00A87743" w:rsidRPr="004F567A" w:rsidRDefault="00A87743" w:rsidP="00695BF3">
            <w:pPr>
              <w:keepNext/>
              <w:keepLines/>
              <w:spacing w:after="0"/>
              <w:rPr>
                <w:rFonts w:ascii="Arial" w:eastAsia="MS Mincho" w:hAnsi="Arial"/>
                <w:sz w:val="18"/>
              </w:rPr>
            </w:pPr>
            <w:proofErr w:type="spellStart"/>
            <w:r w:rsidRPr="004F567A">
              <w:rPr>
                <w:rFonts w:ascii="Arial" w:eastAsia="MS Mincho" w:hAnsi="Arial"/>
                <w:sz w:val="18"/>
              </w:rPr>
              <w:t>ControlResourceSet</w:t>
            </w:r>
            <w:proofErr w:type="spellEnd"/>
          </w:p>
        </w:tc>
        <w:tc>
          <w:tcPr>
            <w:tcW w:w="1700" w:type="dxa"/>
          </w:tcPr>
          <w:p w14:paraId="0772EE20" w14:textId="77777777" w:rsidR="00A87743" w:rsidRPr="004F567A" w:rsidRDefault="00A87743" w:rsidP="00695BF3">
            <w:pPr>
              <w:keepNext/>
              <w:keepLines/>
              <w:spacing w:after="0"/>
              <w:rPr>
                <w:rFonts w:ascii="Arial" w:eastAsia="MS Mincho" w:hAnsi="Arial"/>
                <w:sz w:val="18"/>
              </w:rPr>
            </w:pPr>
            <w:r w:rsidRPr="004F567A">
              <w:rPr>
                <w:rFonts w:ascii="Arial" w:eastAsia="MS Mincho" w:hAnsi="Arial"/>
                <w:sz w:val="18"/>
              </w:rPr>
              <w:t>entry 2, BFR</w:t>
            </w:r>
          </w:p>
        </w:tc>
        <w:tc>
          <w:tcPr>
            <w:tcW w:w="1245" w:type="dxa"/>
          </w:tcPr>
          <w:p w14:paraId="5F25FB65" w14:textId="77777777" w:rsidR="00A87743" w:rsidRPr="004F567A" w:rsidRDefault="00A87743" w:rsidP="00695BF3">
            <w:pPr>
              <w:keepNext/>
              <w:keepLines/>
              <w:spacing w:after="0"/>
              <w:rPr>
                <w:rFonts w:ascii="Arial" w:eastAsia="MS Mincho" w:hAnsi="Arial"/>
                <w:sz w:val="18"/>
              </w:rPr>
            </w:pPr>
          </w:p>
        </w:tc>
      </w:tr>
      <w:tr w:rsidR="00A87743" w:rsidRPr="004F567A" w14:paraId="3EFE24C2" w14:textId="77777777" w:rsidTr="00695BF3">
        <w:tc>
          <w:tcPr>
            <w:tcW w:w="4535" w:type="dxa"/>
          </w:tcPr>
          <w:p w14:paraId="2016EF1B" w14:textId="77777777" w:rsidR="00A87743" w:rsidRPr="004F567A" w:rsidRDefault="00A87743" w:rsidP="00695BF3">
            <w:pPr>
              <w:pStyle w:val="TAL"/>
              <w:rPr>
                <w:rFonts w:eastAsia="MS Mincho"/>
                <w:lang w:eastAsia="ja-JP"/>
              </w:rPr>
            </w:pPr>
            <w:r w:rsidRPr="004F567A">
              <w:rPr>
                <w:rFonts w:eastAsia="MS Mincho"/>
                <w:lang w:eastAsia="ja-JP"/>
              </w:rPr>
              <w:t xml:space="preserve">  }</w:t>
            </w:r>
          </w:p>
        </w:tc>
        <w:tc>
          <w:tcPr>
            <w:tcW w:w="2267" w:type="dxa"/>
          </w:tcPr>
          <w:p w14:paraId="2ADFA624" w14:textId="77777777" w:rsidR="00A87743" w:rsidRPr="004F567A" w:rsidRDefault="00A87743" w:rsidP="00695BF3">
            <w:pPr>
              <w:keepNext/>
              <w:keepLines/>
              <w:spacing w:after="0"/>
              <w:rPr>
                <w:rFonts w:ascii="Arial" w:eastAsia="MS Mincho" w:hAnsi="Arial"/>
                <w:sz w:val="18"/>
              </w:rPr>
            </w:pPr>
          </w:p>
        </w:tc>
        <w:tc>
          <w:tcPr>
            <w:tcW w:w="1700" w:type="dxa"/>
          </w:tcPr>
          <w:p w14:paraId="60F589EB" w14:textId="77777777" w:rsidR="00A87743" w:rsidRPr="004F567A" w:rsidRDefault="00A87743" w:rsidP="00695BF3">
            <w:pPr>
              <w:keepNext/>
              <w:keepLines/>
              <w:spacing w:after="0"/>
              <w:rPr>
                <w:rFonts w:ascii="Arial" w:eastAsia="MS Mincho" w:hAnsi="Arial"/>
                <w:sz w:val="18"/>
              </w:rPr>
            </w:pPr>
          </w:p>
        </w:tc>
        <w:tc>
          <w:tcPr>
            <w:tcW w:w="1245" w:type="dxa"/>
          </w:tcPr>
          <w:p w14:paraId="46B8EA37" w14:textId="77777777" w:rsidR="00A87743" w:rsidRPr="004F567A" w:rsidRDefault="00A87743" w:rsidP="00695BF3">
            <w:pPr>
              <w:keepNext/>
              <w:keepLines/>
              <w:spacing w:after="0"/>
              <w:rPr>
                <w:rFonts w:ascii="Arial" w:eastAsia="MS Mincho" w:hAnsi="Arial"/>
                <w:sz w:val="18"/>
              </w:rPr>
            </w:pPr>
          </w:p>
        </w:tc>
      </w:tr>
      <w:tr w:rsidR="00A87743" w:rsidRPr="004F567A" w14:paraId="729E3CC2" w14:textId="77777777" w:rsidTr="00695BF3">
        <w:tc>
          <w:tcPr>
            <w:tcW w:w="4535" w:type="dxa"/>
          </w:tcPr>
          <w:p w14:paraId="36D50C15" w14:textId="77777777" w:rsidR="00A87743" w:rsidRPr="004F567A" w:rsidRDefault="00A87743" w:rsidP="00695BF3">
            <w:pPr>
              <w:pStyle w:val="TAL"/>
            </w:pPr>
            <w:r w:rsidRPr="004F567A">
              <w:t xml:space="preserve">  </w:t>
            </w:r>
            <w:proofErr w:type="spellStart"/>
            <w:r w:rsidRPr="004F567A">
              <w:t>controlResourceSetToReleaseList</w:t>
            </w:r>
            <w:proofErr w:type="spellEnd"/>
          </w:p>
        </w:tc>
        <w:tc>
          <w:tcPr>
            <w:tcW w:w="2267" w:type="dxa"/>
          </w:tcPr>
          <w:p w14:paraId="263D40CC" w14:textId="77777777" w:rsidR="00A87743" w:rsidRPr="004F567A" w:rsidRDefault="00A87743" w:rsidP="00695BF3">
            <w:pPr>
              <w:pStyle w:val="TAL"/>
            </w:pPr>
            <w:r w:rsidRPr="004F567A">
              <w:t>Not present</w:t>
            </w:r>
          </w:p>
        </w:tc>
        <w:tc>
          <w:tcPr>
            <w:tcW w:w="1700" w:type="dxa"/>
          </w:tcPr>
          <w:p w14:paraId="16EB8A4F" w14:textId="77777777" w:rsidR="00A87743" w:rsidRPr="004F567A" w:rsidRDefault="00A87743" w:rsidP="00695BF3">
            <w:pPr>
              <w:pStyle w:val="TAL"/>
            </w:pPr>
          </w:p>
        </w:tc>
        <w:tc>
          <w:tcPr>
            <w:tcW w:w="1245" w:type="dxa"/>
          </w:tcPr>
          <w:p w14:paraId="6525B504" w14:textId="77777777" w:rsidR="00A87743" w:rsidRPr="004F567A" w:rsidRDefault="00A87743" w:rsidP="00695BF3">
            <w:pPr>
              <w:pStyle w:val="TAL"/>
            </w:pPr>
          </w:p>
        </w:tc>
      </w:tr>
      <w:tr w:rsidR="00A87743" w:rsidRPr="004F567A" w14:paraId="36A34B12" w14:textId="77777777" w:rsidTr="00695BF3">
        <w:tc>
          <w:tcPr>
            <w:tcW w:w="4535" w:type="dxa"/>
          </w:tcPr>
          <w:p w14:paraId="3B8DC44E" w14:textId="77777777" w:rsidR="00A87743" w:rsidRPr="004F567A" w:rsidRDefault="00A87743" w:rsidP="00695BF3">
            <w:pPr>
              <w:pStyle w:val="TAL"/>
            </w:pPr>
            <w:r w:rsidRPr="004F567A">
              <w:t xml:space="preserve">  </w:t>
            </w:r>
            <w:proofErr w:type="spellStart"/>
            <w:r w:rsidRPr="004F567A">
              <w:t>searchSpacesToAddModList</w:t>
            </w:r>
            <w:proofErr w:type="spellEnd"/>
            <w:r w:rsidRPr="004F567A">
              <w:t xml:space="preserve"> SEQUENCE(SIZE (1..10)) OF </w:t>
            </w:r>
            <w:proofErr w:type="spellStart"/>
            <w:r w:rsidRPr="004F567A">
              <w:t>SearchSpace</w:t>
            </w:r>
            <w:proofErr w:type="spellEnd"/>
            <w:r w:rsidRPr="004F567A">
              <w:t xml:space="preserve"> {</w:t>
            </w:r>
          </w:p>
        </w:tc>
        <w:tc>
          <w:tcPr>
            <w:tcW w:w="2267" w:type="dxa"/>
          </w:tcPr>
          <w:p w14:paraId="48B0B87B" w14:textId="77777777" w:rsidR="00A87743" w:rsidRPr="004F567A" w:rsidRDefault="00A87743" w:rsidP="00695BF3">
            <w:pPr>
              <w:pStyle w:val="TAL"/>
            </w:pPr>
            <w:r w:rsidRPr="004F567A">
              <w:t>2 entries</w:t>
            </w:r>
          </w:p>
        </w:tc>
        <w:tc>
          <w:tcPr>
            <w:tcW w:w="1700" w:type="dxa"/>
          </w:tcPr>
          <w:p w14:paraId="3EA21FD9" w14:textId="77777777" w:rsidR="00A87743" w:rsidRPr="004F567A" w:rsidRDefault="00A87743" w:rsidP="00695BF3">
            <w:pPr>
              <w:pStyle w:val="TAL"/>
            </w:pPr>
          </w:p>
        </w:tc>
        <w:tc>
          <w:tcPr>
            <w:tcW w:w="1245" w:type="dxa"/>
          </w:tcPr>
          <w:p w14:paraId="6CACA783" w14:textId="77777777" w:rsidR="00A87743" w:rsidRPr="004F567A" w:rsidRDefault="00A87743" w:rsidP="00695BF3">
            <w:pPr>
              <w:pStyle w:val="TAL"/>
            </w:pPr>
          </w:p>
        </w:tc>
      </w:tr>
      <w:tr w:rsidR="00A87743" w:rsidRPr="004F567A" w14:paraId="1AB91E18" w14:textId="77777777" w:rsidTr="00695BF3">
        <w:tc>
          <w:tcPr>
            <w:tcW w:w="4535" w:type="dxa"/>
          </w:tcPr>
          <w:p w14:paraId="3183BC65" w14:textId="77777777" w:rsidR="00A87743" w:rsidRPr="004F567A" w:rsidRDefault="00A87743" w:rsidP="00695BF3">
            <w:pPr>
              <w:pStyle w:val="TAL"/>
            </w:pPr>
            <w:r w:rsidRPr="004F567A">
              <w:t xml:space="preserve">    </w:t>
            </w:r>
            <w:proofErr w:type="spellStart"/>
            <w:r w:rsidRPr="004F567A">
              <w:t>SearchSpace</w:t>
            </w:r>
            <w:proofErr w:type="spellEnd"/>
            <w:r w:rsidRPr="004F567A">
              <w:t>[2]</w:t>
            </w:r>
          </w:p>
        </w:tc>
        <w:tc>
          <w:tcPr>
            <w:tcW w:w="2267" w:type="dxa"/>
          </w:tcPr>
          <w:p w14:paraId="25DF33C7" w14:textId="77777777" w:rsidR="00A87743" w:rsidRPr="004F567A" w:rsidRDefault="00A87743" w:rsidP="00695BF3">
            <w:pPr>
              <w:pStyle w:val="TAL"/>
            </w:pPr>
            <w:proofErr w:type="spellStart"/>
            <w:r w:rsidRPr="004F567A">
              <w:t>SearchSpace</w:t>
            </w:r>
            <w:proofErr w:type="spellEnd"/>
          </w:p>
        </w:tc>
        <w:tc>
          <w:tcPr>
            <w:tcW w:w="1700" w:type="dxa"/>
          </w:tcPr>
          <w:p w14:paraId="7ED21EE6" w14:textId="77777777" w:rsidR="00A87743" w:rsidRPr="004F567A" w:rsidRDefault="00A87743" w:rsidP="00695BF3">
            <w:pPr>
              <w:pStyle w:val="TAL"/>
            </w:pPr>
            <w:r w:rsidRPr="004F567A">
              <w:t>entry 2, BFR</w:t>
            </w:r>
          </w:p>
        </w:tc>
        <w:tc>
          <w:tcPr>
            <w:tcW w:w="1245" w:type="dxa"/>
          </w:tcPr>
          <w:p w14:paraId="5DF853F1" w14:textId="77777777" w:rsidR="00A87743" w:rsidRPr="004F567A" w:rsidRDefault="00A87743" w:rsidP="00695BF3">
            <w:pPr>
              <w:pStyle w:val="TAL"/>
            </w:pPr>
          </w:p>
        </w:tc>
      </w:tr>
      <w:tr w:rsidR="00A87743" w:rsidRPr="004F567A" w14:paraId="776D7BF4" w14:textId="77777777" w:rsidTr="00695BF3">
        <w:tc>
          <w:tcPr>
            <w:tcW w:w="4535" w:type="dxa"/>
          </w:tcPr>
          <w:p w14:paraId="4AC43484" w14:textId="77777777" w:rsidR="00A87743" w:rsidRPr="004F567A" w:rsidRDefault="00A87743" w:rsidP="00695BF3">
            <w:pPr>
              <w:pStyle w:val="TAL"/>
            </w:pPr>
            <w:r w:rsidRPr="004F567A">
              <w:t xml:space="preserve">  }</w:t>
            </w:r>
          </w:p>
        </w:tc>
        <w:tc>
          <w:tcPr>
            <w:tcW w:w="2267" w:type="dxa"/>
          </w:tcPr>
          <w:p w14:paraId="641F95D3" w14:textId="77777777" w:rsidR="00A87743" w:rsidRPr="004F567A" w:rsidRDefault="00A87743" w:rsidP="00695BF3">
            <w:pPr>
              <w:pStyle w:val="TAL"/>
            </w:pPr>
          </w:p>
        </w:tc>
        <w:tc>
          <w:tcPr>
            <w:tcW w:w="1700" w:type="dxa"/>
          </w:tcPr>
          <w:p w14:paraId="2AC3B2BE" w14:textId="77777777" w:rsidR="00A87743" w:rsidRPr="004F567A" w:rsidRDefault="00A87743" w:rsidP="00695BF3">
            <w:pPr>
              <w:pStyle w:val="TAL"/>
            </w:pPr>
          </w:p>
        </w:tc>
        <w:tc>
          <w:tcPr>
            <w:tcW w:w="1245" w:type="dxa"/>
          </w:tcPr>
          <w:p w14:paraId="30ACFCDD" w14:textId="77777777" w:rsidR="00A87743" w:rsidRPr="004F567A" w:rsidRDefault="00A87743" w:rsidP="00695BF3">
            <w:pPr>
              <w:pStyle w:val="TAL"/>
            </w:pPr>
          </w:p>
        </w:tc>
      </w:tr>
      <w:tr w:rsidR="00A87743" w:rsidRPr="004F567A" w14:paraId="78489A07" w14:textId="77777777" w:rsidTr="00695BF3">
        <w:tc>
          <w:tcPr>
            <w:tcW w:w="4535" w:type="dxa"/>
          </w:tcPr>
          <w:p w14:paraId="3E393F65" w14:textId="77777777" w:rsidR="00A87743" w:rsidRPr="004F567A" w:rsidRDefault="00A87743" w:rsidP="00695BF3">
            <w:pPr>
              <w:pStyle w:val="TAL"/>
            </w:pPr>
            <w:r w:rsidRPr="004F567A">
              <w:t xml:space="preserve">  </w:t>
            </w:r>
            <w:proofErr w:type="spellStart"/>
            <w:r w:rsidRPr="004F567A">
              <w:t>searchSpacesToReleaseList</w:t>
            </w:r>
            <w:proofErr w:type="spellEnd"/>
          </w:p>
        </w:tc>
        <w:tc>
          <w:tcPr>
            <w:tcW w:w="2267" w:type="dxa"/>
          </w:tcPr>
          <w:p w14:paraId="3541D3FE" w14:textId="77777777" w:rsidR="00A87743" w:rsidRPr="004F567A" w:rsidRDefault="00A87743" w:rsidP="00695BF3">
            <w:pPr>
              <w:pStyle w:val="TAL"/>
            </w:pPr>
            <w:r w:rsidRPr="004F567A">
              <w:t>Not present</w:t>
            </w:r>
          </w:p>
        </w:tc>
        <w:tc>
          <w:tcPr>
            <w:tcW w:w="1700" w:type="dxa"/>
          </w:tcPr>
          <w:p w14:paraId="396E89FF" w14:textId="77777777" w:rsidR="00A87743" w:rsidRPr="004F567A" w:rsidRDefault="00A87743" w:rsidP="00695BF3">
            <w:pPr>
              <w:pStyle w:val="TAL"/>
            </w:pPr>
          </w:p>
        </w:tc>
        <w:tc>
          <w:tcPr>
            <w:tcW w:w="1245" w:type="dxa"/>
          </w:tcPr>
          <w:p w14:paraId="60B0C37E" w14:textId="77777777" w:rsidR="00A87743" w:rsidRPr="004F567A" w:rsidRDefault="00A87743" w:rsidP="00695BF3">
            <w:pPr>
              <w:pStyle w:val="TAL"/>
            </w:pPr>
          </w:p>
        </w:tc>
      </w:tr>
      <w:tr w:rsidR="00A87743" w:rsidRPr="004F567A" w14:paraId="0AC52C4C" w14:textId="77777777" w:rsidTr="00695BF3">
        <w:tc>
          <w:tcPr>
            <w:tcW w:w="4535" w:type="dxa"/>
          </w:tcPr>
          <w:p w14:paraId="1449F5E8" w14:textId="77777777" w:rsidR="00A87743" w:rsidRPr="004F567A" w:rsidRDefault="00A87743" w:rsidP="00695BF3">
            <w:pPr>
              <w:pStyle w:val="TAL"/>
            </w:pPr>
            <w:r w:rsidRPr="004F567A">
              <w:t xml:space="preserve">  </w:t>
            </w:r>
            <w:proofErr w:type="spellStart"/>
            <w:r w:rsidRPr="004F567A">
              <w:t>downlinkPreemption</w:t>
            </w:r>
            <w:proofErr w:type="spellEnd"/>
          </w:p>
        </w:tc>
        <w:tc>
          <w:tcPr>
            <w:tcW w:w="2267" w:type="dxa"/>
          </w:tcPr>
          <w:p w14:paraId="746B8664" w14:textId="77777777" w:rsidR="00A87743" w:rsidRPr="004F567A" w:rsidRDefault="00A87743" w:rsidP="00695BF3">
            <w:pPr>
              <w:pStyle w:val="TAL"/>
            </w:pPr>
            <w:r w:rsidRPr="004F567A">
              <w:t>Not present</w:t>
            </w:r>
          </w:p>
        </w:tc>
        <w:tc>
          <w:tcPr>
            <w:tcW w:w="1700" w:type="dxa"/>
          </w:tcPr>
          <w:p w14:paraId="5C0FA49C" w14:textId="77777777" w:rsidR="00A87743" w:rsidRPr="004F567A" w:rsidRDefault="00A87743" w:rsidP="00695BF3">
            <w:pPr>
              <w:pStyle w:val="TAL"/>
            </w:pPr>
          </w:p>
        </w:tc>
        <w:tc>
          <w:tcPr>
            <w:tcW w:w="1245" w:type="dxa"/>
          </w:tcPr>
          <w:p w14:paraId="5F2ADF4B" w14:textId="77777777" w:rsidR="00A87743" w:rsidRPr="004F567A" w:rsidRDefault="00A87743" w:rsidP="00695BF3">
            <w:pPr>
              <w:pStyle w:val="TAL"/>
            </w:pPr>
          </w:p>
        </w:tc>
      </w:tr>
      <w:tr w:rsidR="00A87743" w:rsidRPr="004F567A" w14:paraId="1F02C5A4" w14:textId="77777777" w:rsidTr="00695BF3">
        <w:tc>
          <w:tcPr>
            <w:tcW w:w="4535" w:type="dxa"/>
          </w:tcPr>
          <w:p w14:paraId="4941103D" w14:textId="77777777" w:rsidR="00A87743" w:rsidRPr="004F567A" w:rsidRDefault="00A87743" w:rsidP="00695BF3">
            <w:pPr>
              <w:pStyle w:val="TAL"/>
            </w:pPr>
            <w:r w:rsidRPr="004F567A">
              <w:t xml:space="preserve">  </w:t>
            </w:r>
            <w:proofErr w:type="spellStart"/>
            <w:r w:rsidRPr="004F567A">
              <w:t>tpc</w:t>
            </w:r>
            <w:proofErr w:type="spellEnd"/>
            <w:r w:rsidRPr="004F567A">
              <w:t>-PUSCH</w:t>
            </w:r>
          </w:p>
        </w:tc>
        <w:tc>
          <w:tcPr>
            <w:tcW w:w="2267" w:type="dxa"/>
          </w:tcPr>
          <w:p w14:paraId="6018C994" w14:textId="77777777" w:rsidR="00A87743" w:rsidRPr="004F567A" w:rsidRDefault="00A87743" w:rsidP="00695BF3">
            <w:pPr>
              <w:pStyle w:val="TAL"/>
            </w:pPr>
            <w:r w:rsidRPr="004F567A">
              <w:t>Not present</w:t>
            </w:r>
          </w:p>
        </w:tc>
        <w:tc>
          <w:tcPr>
            <w:tcW w:w="1700" w:type="dxa"/>
          </w:tcPr>
          <w:p w14:paraId="31FA0F4E" w14:textId="77777777" w:rsidR="00A87743" w:rsidRPr="004F567A" w:rsidRDefault="00A87743" w:rsidP="00695BF3">
            <w:pPr>
              <w:pStyle w:val="TAL"/>
            </w:pPr>
          </w:p>
        </w:tc>
        <w:tc>
          <w:tcPr>
            <w:tcW w:w="1245" w:type="dxa"/>
          </w:tcPr>
          <w:p w14:paraId="6129E353" w14:textId="77777777" w:rsidR="00A87743" w:rsidRPr="004F567A" w:rsidRDefault="00A87743" w:rsidP="00695BF3">
            <w:pPr>
              <w:pStyle w:val="TAL"/>
            </w:pPr>
          </w:p>
        </w:tc>
      </w:tr>
      <w:tr w:rsidR="00A87743" w:rsidRPr="004F567A" w14:paraId="4C0B5C5A" w14:textId="77777777" w:rsidTr="00695BF3">
        <w:tc>
          <w:tcPr>
            <w:tcW w:w="4535" w:type="dxa"/>
          </w:tcPr>
          <w:p w14:paraId="4864D9ED" w14:textId="77777777" w:rsidR="00A87743" w:rsidRPr="004F567A" w:rsidRDefault="00A87743" w:rsidP="00695BF3">
            <w:pPr>
              <w:pStyle w:val="TAL"/>
            </w:pPr>
            <w:r w:rsidRPr="004F567A">
              <w:t xml:space="preserve">  </w:t>
            </w:r>
            <w:proofErr w:type="spellStart"/>
            <w:r w:rsidRPr="004F567A">
              <w:t>tpc</w:t>
            </w:r>
            <w:proofErr w:type="spellEnd"/>
            <w:r w:rsidRPr="004F567A">
              <w:t>-PUCCH</w:t>
            </w:r>
          </w:p>
        </w:tc>
        <w:tc>
          <w:tcPr>
            <w:tcW w:w="2267" w:type="dxa"/>
          </w:tcPr>
          <w:p w14:paraId="60093F86" w14:textId="77777777" w:rsidR="00A87743" w:rsidRPr="004F567A" w:rsidRDefault="00A87743" w:rsidP="00695BF3">
            <w:pPr>
              <w:pStyle w:val="TAL"/>
            </w:pPr>
            <w:r w:rsidRPr="004F567A">
              <w:t>Not present</w:t>
            </w:r>
          </w:p>
        </w:tc>
        <w:tc>
          <w:tcPr>
            <w:tcW w:w="1700" w:type="dxa"/>
          </w:tcPr>
          <w:p w14:paraId="5DD6DD22" w14:textId="77777777" w:rsidR="00A87743" w:rsidRPr="004F567A" w:rsidRDefault="00A87743" w:rsidP="00695BF3">
            <w:pPr>
              <w:pStyle w:val="TAL"/>
            </w:pPr>
          </w:p>
        </w:tc>
        <w:tc>
          <w:tcPr>
            <w:tcW w:w="1245" w:type="dxa"/>
          </w:tcPr>
          <w:p w14:paraId="16EE38F2" w14:textId="77777777" w:rsidR="00A87743" w:rsidRPr="004F567A" w:rsidRDefault="00A87743" w:rsidP="00695BF3">
            <w:pPr>
              <w:pStyle w:val="TAL"/>
            </w:pPr>
          </w:p>
        </w:tc>
      </w:tr>
      <w:tr w:rsidR="00A87743" w:rsidRPr="004F567A" w14:paraId="35C1EF2E" w14:textId="77777777" w:rsidTr="00695BF3">
        <w:tc>
          <w:tcPr>
            <w:tcW w:w="4535" w:type="dxa"/>
          </w:tcPr>
          <w:p w14:paraId="6AE2CAA0" w14:textId="77777777" w:rsidR="00A87743" w:rsidRPr="004F567A" w:rsidRDefault="00A87743" w:rsidP="00695BF3">
            <w:pPr>
              <w:pStyle w:val="TAL"/>
            </w:pPr>
            <w:r w:rsidRPr="004F567A">
              <w:t xml:space="preserve">  </w:t>
            </w:r>
            <w:proofErr w:type="spellStart"/>
            <w:r w:rsidRPr="004F567A">
              <w:t>tpc</w:t>
            </w:r>
            <w:proofErr w:type="spellEnd"/>
            <w:r w:rsidRPr="004F567A">
              <w:t>-SRS</w:t>
            </w:r>
          </w:p>
        </w:tc>
        <w:tc>
          <w:tcPr>
            <w:tcW w:w="2267" w:type="dxa"/>
          </w:tcPr>
          <w:p w14:paraId="1984457A" w14:textId="77777777" w:rsidR="00A87743" w:rsidRPr="004F567A" w:rsidRDefault="00A87743" w:rsidP="00695BF3">
            <w:pPr>
              <w:pStyle w:val="TAL"/>
            </w:pPr>
            <w:r w:rsidRPr="004F567A">
              <w:t>Not present</w:t>
            </w:r>
          </w:p>
        </w:tc>
        <w:tc>
          <w:tcPr>
            <w:tcW w:w="1700" w:type="dxa"/>
          </w:tcPr>
          <w:p w14:paraId="026A1BC9" w14:textId="77777777" w:rsidR="00A87743" w:rsidRPr="004F567A" w:rsidRDefault="00A87743" w:rsidP="00695BF3">
            <w:pPr>
              <w:pStyle w:val="TAL"/>
            </w:pPr>
          </w:p>
        </w:tc>
        <w:tc>
          <w:tcPr>
            <w:tcW w:w="1245" w:type="dxa"/>
          </w:tcPr>
          <w:p w14:paraId="3BB8A5EB" w14:textId="77777777" w:rsidR="00A87743" w:rsidRPr="004F567A" w:rsidRDefault="00A87743" w:rsidP="00695BF3">
            <w:pPr>
              <w:pStyle w:val="TAL"/>
            </w:pPr>
          </w:p>
        </w:tc>
      </w:tr>
      <w:tr w:rsidR="00A87743" w:rsidRPr="004F567A" w14:paraId="4C4460D3" w14:textId="77777777" w:rsidTr="00695BF3">
        <w:tc>
          <w:tcPr>
            <w:tcW w:w="4535" w:type="dxa"/>
          </w:tcPr>
          <w:p w14:paraId="6C019B23" w14:textId="77777777" w:rsidR="00A87743" w:rsidRPr="004F567A" w:rsidRDefault="00A87743" w:rsidP="00695BF3">
            <w:pPr>
              <w:pStyle w:val="TAL"/>
            </w:pPr>
            <w:r w:rsidRPr="004F567A">
              <w:t>}</w:t>
            </w:r>
          </w:p>
        </w:tc>
        <w:tc>
          <w:tcPr>
            <w:tcW w:w="2267" w:type="dxa"/>
          </w:tcPr>
          <w:p w14:paraId="14A98F58" w14:textId="77777777" w:rsidR="00A87743" w:rsidRPr="004F567A" w:rsidRDefault="00A87743" w:rsidP="00695BF3">
            <w:pPr>
              <w:pStyle w:val="TAL"/>
            </w:pPr>
          </w:p>
        </w:tc>
        <w:tc>
          <w:tcPr>
            <w:tcW w:w="1700" w:type="dxa"/>
          </w:tcPr>
          <w:p w14:paraId="47ECDFBC" w14:textId="77777777" w:rsidR="00A87743" w:rsidRPr="004F567A" w:rsidRDefault="00A87743" w:rsidP="00695BF3">
            <w:pPr>
              <w:pStyle w:val="TAL"/>
            </w:pPr>
          </w:p>
        </w:tc>
        <w:tc>
          <w:tcPr>
            <w:tcW w:w="1245" w:type="dxa"/>
          </w:tcPr>
          <w:p w14:paraId="6550150C" w14:textId="77777777" w:rsidR="00A87743" w:rsidRPr="004F567A" w:rsidRDefault="00A87743" w:rsidP="00695BF3">
            <w:pPr>
              <w:pStyle w:val="TAL"/>
            </w:pPr>
          </w:p>
        </w:tc>
      </w:tr>
    </w:tbl>
    <w:p w14:paraId="764354F7" w14:textId="77777777" w:rsidR="00A87743" w:rsidRPr="004F567A" w:rsidRDefault="00A87743" w:rsidP="00A87743"/>
    <w:p w14:paraId="101F9187" w14:textId="77777777" w:rsidR="00A87743" w:rsidRPr="004F567A" w:rsidRDefault="00A87743" w:rsidP="00A87743">
      <w:pPr>
        <w:pStyle w:val="TH"/>
      </w:pPr>
      <w:r w:rsidRPr="004F567A">
        <w:t xml:space="preserve">Table </w:t>
      </w:r>
      <w:r w:rsidRPr="004F567A">
        <w:rPr>
          <w:rFonts w:cs="v4.2.0"/>
        </w:rPr>
        <w:t>6.5.5.2.4.3-6</w:t>
      </w:r>
      <w:r w:rsidRPr="004F567A">
        <w:t xml:space="preserve">: </w:t>
      </w:r>
      <w:proofErr w:type="spellStart"/>
      <w:r w:rsidRPr="004F567A">
        <w:t>ControlResourceSet</w:t>
      </w:r>
      <w:proofErr w:type="spellEnd"/>
      <w:r w:rsidRPr="004F567A">
        <w:t xml:space="preserve"> for BFR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7F7A8C66" w14:textId="77777777" w:rsidTr="00695BF3">
        <w:tc>
          <w:tcPr>
            <w:tcW w:w="9747" w:type="dxa"/>
            <w:gridSpan w:val="4"/>
          </w:tcPr>
          <w:p w14:paraId="261E9D05" w14:textId="77777777" w:rsidR="00A87743" w:rsidRPr="004F567A" w:rsidRDefault="00A87743" w:rsidP="00695BF3">
            <w:pPr>
              <w:pStyle w:val="TAH"/>
              <w:jc w:val="left"/>
              <w:rPr>
                <w:b w:val="0"/>
              </w:rPr>
            </w:pPr>
            <w:r w:rsidRPr="004F567A">
              <w:rPr>
                <w:b w:val="0"/>
              </w:rPr>
              <w:t>Derivation Path: TS 3</w:t>
            </w:r>
            <w:r w:rsidRPr="004F567A">
              <w:rPr>
                <w:b w:val="0"/>
                <w:lang w:eastAsia="ja-JP"/>
              </w:rPr>
              <w:t>8</w:t>
            </w:r>
            <w:r w:rsidRPr="004F567A">
              <w:rPr>
                <w:b w:val="0"/>
              </w:rPr>
              <w:t>.501-1 [14],Table 7.3.1-15</w:t>
            </w:r>
          </w:p>
        </w:tc>
      </w:tr>
      <w:tr w:rsidR="00A87743" w:rsidRPr="004F567A" w14:paraId="2C309B87" w14:textId="77777777" w:rsidTr="00695BF3">
        <w:tc>
          <w:tcPr>
            <w:tcW w:w="4535" w:type="dxa"/>
          </w:tcPr>
          <w:p w14:paraId="1B691F1E" w14:textId="77777777" w:rsidR="00A87743" w:rsidRPr="004F567A" w:rsidRDefault="00A87743" w:rsidP="00695BF3">
            <w:pPr>
              <w:pStyle w:val="TAH"/>
            </w:pPr>
            <w:r w:rsidRPr="004F567A">
              <w:t>Information Element</w:t>
            </w:r>
          </w:p>
        </w:tc>
        <w:tc>
          <w:tcPr>
            <w:tcW w:w="2267" w:type="dxa"/>
          </w:tcPr>
          <w:p w14:paraId="2ADB7154" w14:textId="77777777" w:rsidR="00A87743" w:rsidRPr="004F567A" w:rsidRDefault="00A87743" w:rsidP="00695BF3">
            <w:pPr>
              <w:pStyle w:val="TAH"/>
            </w:pPr>
            <w:r w:rsidRPr="004F567A">
              <w:t>Value/remark</w:t>
            </w:r>
          </w:p>
        </w:tc>
        <w:tc>
          <w:tcPr>
            <w:tcW w:w="1700" w:type="dxa"/>
          </w:tcPr>
          <w:p w14:paraId="3F977C88" w14:textId="77777777" w:rsidR="00A87743" w:rsidRPr="004F567A" w:rsidRDefault="00A87743" w:rsidP="00695BF3">
            <w:pPr>
              <w:pStyle w:val="TAH"/>
            </w:pPr>
            <w:r w:rsidRPr="004F567A">
              <w:t>Comment</w:t>
            </w:r>
          </w:p>
        </w:tc>
        <w:tc>
          <w:tcPr>
            <w:tcW w:w="1245" w:type="dxa"/>
          </w:tcPr>
          <w:p w14:paraId="31913F27" w14:textId="77777777" w:rsidR="00A87743" w:rsidRPr="004F567A" w:rsidRDefault="00A87743" w:rsidP="00695BF3">
            <w:pPr>
              <w:pStyle w:val="TAH"/>
            </w:pPr>
            <w:r w:rsidRPr="004F567A">
              <w:t>Condition</w:t>
            </w:r>
          </w:p>
        </w:tc>
      </w:tr>
      <w:tr w:rsidR="00A87743" w:rsidRPr="004F567A" w14:paraId="57E01CB7" w14:textId="77777777" w:rsidTr="00695BF3">
        <w:tc>
          <w:tcPr>
            <w:tcW w:w="4535" w:type="dxa"/>
          </w:tcPr>
          <w:p w14:paraId="5FCB5425" w14:textId="77777777" w:rsidR="00A87743" w:rsidRPr="004F567A" w:rsidRDefault="00A87743" w:rsidP="00695BF3">
            <w:pPr>
              <w:pStyle w:val="TAL"/>
            </w:pPr>
            <w:proofErr w:type="spellStart"/>
            <w:r w:rsidRPr="004F567A">
              <w:t>ControlResourceSet</w:t>
            </w:r>
            <w:proofErr w:type="spellEnd"/>
            <w:r w:rsidRPr="004F567A">
              <w:t xml:space="preserve"> ::= </w:t>
            </w:r>
            <w:r w:rsidRPr="004F567A">
              <w:rPr>
                <w:snapToGrid w:val="0"/>
              </w:rPr>
              <w:t xml:space="preserve">SEQUENCE </w:t>
            </w:r>
            <w:r w:rsidRPr="004F567A">
              <w:t>{</w:t>
            </w:r>
          </w:p>
        </w:tc>
        <w:tc>
          <w:tcPr>
            <w:tcW w:w="2267" w:type="dxa"/>
          </w:tcPr>
          <w:p w14:paraId="166801EF" w14:textId="77777777" w:rsidR="00A87743" w:rsidRPr="004F567A" w:rsidRDefault="00A87743" w:rsidP="00695BF3">
            <w:pPr>
              <w:pStyle w:val="TAL"/>
            </w:pPr>
          </w:p>
        </w:tc>
        <w:tc>
          <w:tcPr>
            <w:tcW w:w="1700" w:type="dxa"/>
          </w:tcPr>
          <w:p w14:paraId="2F1EF648" w14:textId="77777777" w:rsidR="00A87743" w:rsidRPr="004F567A" w:rsidRDefault="00A87743" w:rsidP="00695BF3">
            <w:pPr>
              <w:pStyle w:val="TAL"/>
            </w:pPr>
          </w:p>
        </w:tc>
        <w:tc>
          <w:tcPr>
            <w:tcW w:w="1245" w:type="dxa"/>
          </w:tcPr>
          <w:p w14:paraId="51DAF46F" w14:textId="77777777" w:rsidR="00A87743" w:rsidRPr="004F567A" w:rsidRDefault="00A87743" w:rsidP="00695BF3">
            <w:pPr>
              <w:pStyle w:val="TAL"/>
            </w:pPr>
          </w:p>
        </w:tc>
      </w:tr>
      <w:tr w:rsidR="00A87743" w:rsidRPr="004F567A" w14:paraId="53A48E31" w14:textId="77777777" w:rsidTr="00695BF3">
        <w:tc>
          <w:tcPr>
            <w:tcW w:w="4535" w:type="dxa"/>
          </w:tcPr>
          <w:p w14:paraId="4BBA82E1" w14:textId="77777777" w:rsidR="00A87743" w:rsidRPr="004F567A" w:rsidRDefault="00A87743" w:rsidP="00695BF3">
            <w:pPr>
              <w:pStyle w:val="TAL"/>
            </w:pPr>
            <w:r w:rsidRPr="004F567A">
              <w:t xml:space="preserve">  </w:t>
            </w:r>
            <w:proofErr w:type="spellStart"/>
            <w:r w:rsidRPr="004F567A">
              <w:t>controlResourceSetId</w:t>
            </w:r>
            <w:proofErr w:type="spellEnd"/>
          </w:p>
        </w:tc>
        <w:tc>
          <w:tcPr>
            <w:tcW w:w="2267" w:type="dxa"/>
          </w:tcPr>
          <w:p w14:paraId="4D3BC8E1" w14:textId="77777777" w:rsidR="00A87743" w:rsidRPr="004F567A" w:rsidRDefault="00A87743" w:rsidP="00695BF3">
            <w:pPr>
              <w:pStyle w:val="TAL"/>
              <w:rPr>
                <w:lang w:eastAsia="ja-JP"/>
              </w:rPr>
            </w:pPr>
            <w:r w:rsidRPr="004F567A">
              <w:rPr>
                <w:lang w:eastAsia="ja-JP"/>
              </w:rPr>
              <w:t>2</w:t>
            </w:r>
          </w:p>
        </w:tc>
        <w:tc>
          <w:tcPr>
            <w:tcW w:w="1700" w:type="dxa"/>
          </w:tcPr>
          <w:p w14:paraId="09964319" w14:textId="77777777" w:rsidR="00A87743" w:rsidRPr="004F567A" w:rsidRDefault="00A87743" w:rsidP="00695BF3">
            <w:pPr>
              <w:pStyle w:val="TAL"/>
            </w:pPr>
          </w:p>
        </w:tc>
        <w:tc>
          <w:tcPr>
            <w:tcW w:w="1245" w:type="dxa"/>
          </w:tcPr>
          <w:p w14:paraId="6498C403" w14:textId="77777777" w:rsidR="00A87743" w:rsidRPr="004F567A" w:rsidRDefault="00A87743" w:rsidP="00695BF3">
            <w:pPr>
              <w:pStyle w:val="TAL"/>
            </w:pPr>
          </w:p>
        </w:tc>
      </w:tr>
      <w:tr w:rsidR="00A87743" w:rsidRPr="004F567A" w14:paraId="165B2F91" w14:textId="77777777" w:rsidTr="00695BF3">
        <w:tc>
          <w:tcPr>
            <w:tcW w:w="4535" w:type="dxa"/>
            <w:tcBorders>
              <w:bottom w:val="nil"/>
            </w:tcBorders>
          </w:tcPr>
          <w:p w14:paraId="6AEFC53D" w14:textId="77777777" w:rsidR="00A87743" w:rsidRPr="004F567A" w:rsidRDefault="00A87743" w:rsidP="00695BF3">
            <w:pPr>
              <w:pStyle w:val="TAL"/>
            </w:pPr>
            <w:r w:rsidRPr="004F567A">
              <w:t xml:space="preserve">  duration</w:t>
            </w:r>
          </w:p>
        </w:tc>
        <w:tc>
          <w:tcPr>
            <w:tcW w:w="2267" w:type="dxa"/>
          </w:tcPr>
          <w:p w14:paraId="0B6EB464" w14:textId="77777777" w:rsidR="00A87743" w:rsidRPr="004F567A" w:rsidRDefault="00A87743" w:rsidP="00695BF3">
            <w:pPr>
              <w:pStyle w:val="TAL"/>
            </w:pPr>
            <w:r w:rsidRPr="004F567A">
              <w:t>2</w:t>
            </w:r>
          </w:p>
        </w:tc>
        <w:tc>
          <w:tcPr>
            <w:tcW w:w="1700" w:type="dxa"/>
          </w:tcPr>
          <w:p w14:paraId="310B244A" w14:textId="77777777" w:rsidR="00A87743" w:rsidRPr="004F567A" w:rsidRDefault="00A87743" w:rsidP="00695BF3">
            <w:pPr>
              <w:pStyle w:val="TAL"/>
            </w:pPr>
          </w:p>
        </w:tc>
        <w:tc>
          <w:tcPr>
            <w:tcW w:w="1245" w:type="dxa"/>
          </w:tcPr>
          <w:p w14:paraId="137BFB0F" w14:textId="77777777" w:rsidR="00A87743" w:rsidRPr="004F567A" w:rsidRDefault="00A87743" w:rsidP="00695BF3">
            <w:pPr>
              <w:pStyle w:val="TAL"/>
            </w:pPr>
          </w:p>
        </w:tc>
      </w:tr>
      <w:tr w:rsidR="00A87743" w:rsidRPr="004F567A" w14:paraId="316E1164" w14:textId="77777777" w:rsidTr="00695BF3">
        <w:tc>
          <w:tcPr>
            <w:tcW w:w="4535" w:type="dxa"/>
            <w:tcBorders>
              <w:top w:val="single" w:sz="4" w:space="0" w:color="auto"/>
              <w:left w:val="single" w:sz="4" w:space="0" w:color="auto"/>
              <w:bottom w:val="single" w:sz="4" w:space="0" w:color="auto"/>
              <w:right w:val="single" w:sz="4" w:space="0" w:color="auto"/>
            </w:tcBorders>
          </w:tcPr>
          <w:p w14:paraId="433C7B3B" w14:textId="77777777" w:rsidR="00A87743" w:rsidRPr="004F567A" w:rsidRDefault="00A87743" w:rsidP="00695BF3">
            <w:pPr>
              <w:pStyle w:val="TAL"/>
            </w:pPr>
            <w:r w:rsidRPr="004F567A">
              <w:t xml:space="preserve">  </w:t>
            </w:r>
            <w:proofErr w:type="spellStart"/>
            <w:r w:rsidRPr="004F567A">
              <w:t>cce</w:t>
            </w:r>
            <w:proofErr w:type="spellEnd"/>
            <w:r w:rsidRPr="004F567A">
              <w:t>-REG-</w:t>
            </w:r>
            <w:proofErr w:type="spellStart"/>
            <w:r w:rsidRPr="004F567A">
              <w:t>MappingType</w:t>
            </w:r>
            <w:proofErr w:type="spellEnd"/>
            <w:r w:rsidRPr="004F567A">
              <w:t xml:space="preserve"> CHOICE {</w:t>
            </w:r>
          </w:p>
        </w:tc>
        <w:tc>
          <w:tcPr>
            <w:tcW w:w="2267" w:type="dxa"/>
            <w:tcBorders>
              <w:top w:val="single" w:sz="4" w:space="0" w:color="auto"/>
              <w:left w:val="single" w:sz="4" w:space="0" w:color="auto"/>
              <w:bottom w:val="single" w:sz="4" w:space="0" w:color="auto"/>
              <w:right w:val="single" w:sz="4" w:space="0" w:color="auto"/>
            </w:tcBorders>
          </w:tcPr>
          <w:p w14:paraId="02507110"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630E1221"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DDA7959" w14:textId="77777777" w:rsidR="00A87743" w:rsidRPr="004F567A" w:rsidRDefault="00A87743" w:rsidP="00695BF3">
            <w:pPr>
              <w:pStyle w:val="TAL"/>
            </w:pPr>
          </w:p>
        </w:tc>
      </w:tr>
      <w:tr w:rsidR="00A87743" w:rsidRPr="004F567A" w14:paraId="4A13AF70" w14:textId="77777777" w:rsidTr="00695BF3">
        <w:tc>
          <w:tcPr>
            <w:tcW w:w="4535" w:type="dxa"/>
            <w:tcBorders>
              <w:top w:val="single" w:sz="4" w:space="0" w:color="auto"/>
              <w:left w:val="single" w:sz="4" w:space="0" w:color="auto"/>
              <w:bottom w:val="single" w:sz="4" w:space="0" w:color="auto"/>
              <w:right w:val="single" w:sz="4" w:space="0" w:color="auto"/>
            </w:tcBorders>
          </w:tcPr>
          <w:p w14:paraId="669DFCCC" w14:textId="77777777" w:rsidR="00A87743" w:rsidRPr="004F567A" w:rsidRDefault="00A87743" w:rsidP="00695BF3">
            <w:pPr>
              <w:pStyle w:val="TAL"/>
            </w:pPr>
            <w:r w:rsidRPr="004F567A">
              <w:t xml:space="preserve">    interleaved ::= </w:t>
            </w:r>
            <w:r w:rsidRPr="004F567A">
              <w:rPr>
                <w:snapToGrid w:val="0"/>
              </w:rPr>
              <w:t xml:space="preserve">SEQUENCE </w:t>
            </w:r>
            <w:r w:rsidRPr="004F567A">
              <w:t>{</w:t>
            </w:r>
          </w:p>
        </w:tc>
        <w:tc>
          <w:tcPr>
            <w:tcW w:w="2267" w:type="dxa"/>
            <w:tcBorders>
              <w:top w:val="single" w:sz="4" w:space="0" w:color="auto"/>
              <w:left w:val="single" w:sz="4" w:space="0" w:color="auto"/>
              <w:bottom w:val="single" w:sz="4" w:space="0" w:color="auto"/>
              <w:right w:val="single" w:sz="4" w:space="0" w:color="auto"/>
            </w:tcBorders>
          </w:tcPr>
          <w:p w14:paraId="55F80549"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26EF9FE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1D74234" w14:textId="77777777" w:rsidR="00A87743" w:rsidRPr="004F567A" w:rsidRDefault="00A87743" w:rsidP="00695BF3">
            <w:pPr>
              <w:pStyle w:val="TAL"/>
            </w:pPr>
          </w:p>
        </w:tc>
      </w:tr>
      <w:tr w:rsidR="00A87743" w:rsidRPr="004F567A" w14:paraId="49458443" w14:textId="77777777" w:rsidTr="00695BF3">
        <w:tc>
          <w:tcPr>
            <w:tcW w:w="4535" w:type="dxa"/>
            <w:tcBorders>
              <w:top w:val="single" w:sz="4" w:space="0" w:color="auto"/>
              <w:left w:val="single" w:sz="4" w:space="0" w:color="auto"/>
              <w:bottom w:val="single" w:sz="4" w:space="0" w:color="auto"/>
              <w:right w:val="single" w:sz="4" w:space="0" w:color="auto"/>
            </w:tcBorders>
          </w:tcPr>
          <w:p w14:paraId="703E40C3" w14:textId="77777777" w:rsidR="00A87743" w:rsidRPr="004F567A" w:rsidRDefault="00A87743" w:rsidP="00695BF3">
            <w:pPr>
              <w:pStyle w:val="TAL"/>
            </w:pPr>
            <w:r w:rsidRPr="004F567A">
              <w:t xml:space="preserve">      reg-</w:t>
            </w:r>
            <w:proofErr w:type="spellStart"/>
            <w:r w:rsidRPr="004F567A">
              <w:t>BundleSize</w:t>
            </w:r>
            <w:proofErr w:type="spellEnd"/>
          </w:p>
        </w:tc>
        <w:tc>
          <w:tcPr>
            <w:tcW w:w="2267" w:type="dxa"/>
            <w:tcBorders>
              <w:top w:val="single" w:sz="4" w:space="0" w:color="auto"/>
              <w:left w:val="single" w:sz="4" w:space="0" w:color="auto"/>
              <w:bottom w:val="single" w:sz="4" w:space="0" w:color="auto"/>
              <w:right w:val="single" w:sz="4" w:space="0" w:color="auto"/>
            </w:tcBorders>
          </w:tcPr>
          <w:p w14:paraId="1F477A51" w14:textId="77777777" w:rsidR="00A87743" w:rsidRPr="004F567A" w:rsidRDefault="00A87743" w:rsidP="00695BF3">
            <w:pPr>
              <w:pStyle w:val="TAL"/>
            </w:pPr>
            <w:r w:rsidRPr="004F567A">
              <w:t>n6</w:t>
            </w:r>
          </w:p>
        </w:tc>
        <w:tc>
          <w:tcPr>
            <w:tcW w:w="1700" w:type="dxa"/>
            <w:tcBorders>
              <w:top w:val="single" w:sz="4" w:space="0" w:color="auto"/>
              <w:left w:val="single" w:sz="4" w:space="0" w:color="auto"/>
              <w:bottom w:val="single" w:sz="4" w:space="0" w:color="auto"/>
              <w:right w:val="single" w:sz="4" w:space="0" w:color="auto"/>
            </w:tcBorders>
          </w:tcPr>
          <w:p w14:paraId="142C4A79"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231BDA8" w14:textId="77777777" w:rsidR="00A87743" w:rsidRPr="004F567A" w:rsidRDefault="00A87743" w:rsidP="00695BF3">
            <w:pPr>
              <w:pStyle w:val="TAL"/>
            </w:pPr>
          </w:p>
        </w:tc>
      </w:tr>
      <w:tr w:rsidR="00A87743" w:rsidRPr="004F567A" w14:paraId="64A19D27" w14:textId="77777777" w:rsidTr="00695BF3">
        <w:tc>
          <w:tcPr>
            <w:tcW w:w="4535" w:type="dxa"/>
            <w:tcBorders>
              <w:top w:val="single" w:sz="4" w:space="0" w:color="auto"/>
              <w:left w:val="single" w:sz="4" w:space="0" w:color="auto"/>
              <w:bottom w:val="single" w:sz="4" w:space="0" w:color="auto"/>
              <w:right w:val="single" w:sz="4" w:space="0" w:color="auto"/>
            </w:tcBorders>
          </w:tcPr>
          <w:p w14:paraId="0AEFDAF5" w14:textId="77777777" w:rsidR="00A87743" w:rsidRPr="004F567A" w:rsidRDefault="00A87743" w:rsidP="00695BF3">
            <w:pPr>
              <w:pStyle w:val="TAL"/>
            </w:pPr>
            <w:r w:rsidRPr="004F567A">
              <w:t xml:space="preserve">      </w:t>
            </w:r>
            <w:proofErr w:type="spellStart"/>
            <w:r w:rsidRPr="004F567A">
              <w:t>interleaverSize</w:t>
            </w:r>
            <w:proofErr w:type="spellEnd"/>
          </w:p>
        </w:tc>
        <w:tc>
          <w:tcPr>
            <w:tcW w:w="2267" w:type="dxa"/>
            <w:tcBorders>
              <w:top w:val="single" w:sz="4" w:space="0" w:color="auto"/>
              <w:left w:val="single" w:sz="4" w:space="0" w:color="auto"/>
              <w:bottom w:val="single" w:sz="4" w:space="0" w:color="auto"/>
              <w:right w:val="single" w:sz="4" w:space="0" w:color="auto"/>
            </w:tcBorders>
          </w:tcPr>
          <w:p w14:paraId="2EAFA09A" w14:textId="77777777" w:rsidR="00A87743" w:rsidRPr="004F567A" w:rsidRDefault="00A87743" w:rsidP="00695BF3">
            <w:pPr>
              <w:pStyle w:val="TAL"/>
            </w:pPr>
            <w:r w:rsidRPr="004F567A">
              <w:t>n2</w:t>
            </w:r>
          </w:p>
        </w:tc>
        <w:tc>
          <w:tcPr>
            <w:tcW w:w="1700" w:type="dxa"/>
            <w:tcBorders>
              <w:top w:val="single" w:sz="4" w:space="0" w:color="auto"/>
              <w:left w:val="single" w:sz="4" w:space="0" w:color="auto"/>
              <w:bottom w:val="single" w:sz="4" w:space="0" w:color="auto"/>
              <w:right w:val="single" w:sz="4" w:space="0" w:color="auto"/>
            </w:tcBorders>
          </w:tcPr>
          <w:p w14:paraId="22B1053F"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C22F86E" w14:textId="77777777" w:rsidR="00A87743" w:rsidRPr="004F567A" w:rsidRDefault="00A87743" w:rsidP="00695BF3">
            <w:pPr>
              <w:pStyle w:val="TAL"/>
            </w:pPr>
          </w:p>
        </w:tc>
      </w:tr>
      <w:tr w:rsidR="00A87743" w:rsidRPr="004F567A" w14:paraId="04DD2C09" w14:textId="77777777" w:rsidTr="00695BF3">
        <w:tc>
          <w:tcPr>
            <w:tcW w:w="4535" w:type="dxa"/>
            <w:tcBorders>
              <w:top w:val="single" w:sz="4" w:space="0" w:color="auto"/>
              <w:left w:val="single" w:sz="4" w:space="0" w:color="auto"/>
              <w:bottom w:val="single" w:sz="4" w:space="0" w:color="auto"/>
              <w:right w:val="single" w:sz="4" w:space="0" w:color="auto"/>
            </w:tcBorders>
          </w:tcPr>
          <w:p w14:paraId="2716D17D" w14:textId="77777777" w:rsidR="00A87743" w:rsidRPr="004F567A" w:rsidRDefault="00A87743" w:rsidP="00695BF3">
            <w:pPr>
              <w:pStyle w:val="TAL"/>
            </w:pPr>
            <w:r w:rsidRPr="004F567A">
              <w:t xml:space="preserve">      </w:t>
            </w:r>
            <w:proofErr w:type="spellStart"/>
            <w:r w:rsidRPr="004F567A">
              <w:t>shiftIndex</w:t>
            </w:r>
            <w:proofErr w:type="spellEnd"/>
          </w:p>
        </w:tc>
        <w:tc>
          <w:tcPr>
            <w:tcW w:w="2267" w:type="dxa"/>
            <w:tcBorders>
              <w:top w:val="single" w:sz="4" w:space="0" w:color="auto"/>
              <w:left w:val="single" w:sz="4" w:space="0" w:color="auto"/>
              <w:bottom w:val="single" w:sz="4" w:space="0" w:color="auto"/>
              <w:right w:val="single" w:sz="4" w:space="0" w:color="auto"/>
            </w:tcBorders>
          </w:tcPr>
          <w:p w14:paraId="316F669A" w14:textId="77777777" w:rsidR="00A87743" w:rsidRPr="004F567A" w:rsidRDefault="00A87743" w:rsidP="00695BF3">
            <w:pPr>
              <w:pStyle w:val="TAL"/>
            </w:pPr>
            <w:r w:rsidRPr="004F567A">
              <w:t>0</w:t>
            </w:r>
          </w:p>
        </w:tc>
        <w:tc>
          <w:tcPr>
            <w:tcW w:w="1700" w:type="dxa"/>
            <w:tcBorders>
              <w:top w:val="single" w:sz="4" w:space="0" w:color="auto"/>
              <w:left w:val="single" w:sz="4" w:space="0" w:color="auto"/>
              <w:bottom w:val="single" w:sz="4" w:space="0" w:color="auto"/>
              <w:right w:val="single" w:sz="4" w:space="0" w:color="auto"/>
            </w:tcBorders>
          </w:tcPr>
          <w:p w14:paraId="19BFF2A5"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3CC6F77" w14:textId="77777777" w:rsidR="00A87743" w:rsidRPr="004F567A" w:rsidRDefault="00A87743" w:rsidP="00695BF3">
            <w:pPr>
              <w:pStyle w:val="TAL"/>
            </w:pPr>
          </w:p>
        </w:tc>
      </w:tr>
      <w:tr w:rsidR="00A87743" w:rsidRPr="004F567A" w14:paraId="0C0E2A85" w14:textId="77777777" w:rsidTr="00695BF3">
        <w:tc>
          <w:tcPr>
            <w:tcW w:w="4535" w:type="dxa"/>
            <w:tcBorders>
              <w:top w:val="single" w:sz="4" w:space="0" w:color="auto"/>
              <w:left w:val="single" w:sz="4" w:space="0" w:color="auto"/>
              <w:bottom w:val="single" w:sz="4" w:space="0" w:color="auto"/>
              <w:right w:val="single" w:sz="4" w:space="0" w:color="auto"/>
            </w:tcBorders>
          </w:tcPr>
          <w:p w14:paraId="33EEF5DD" w14:textId="77777777" w:rsidR="00A87743" w:rsidRPr="004F567A" w:rsidRDefault="00A87743" w:rsidP="00695BF3">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715AF9A5"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4A28316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2FBAC50" w14:textId="77777777" w:rsidR="00A87743" w:rsidRPr="004F567A" w:rsidRDefault="00A87743" w:rsidP="00695BF3">
            <w:pPr>
              <w:pStyle w:val="TAL"/>
            </w:pPr>
          </w:p>
        </w:tc>
      </w:tr>
      <w:tr w:rsidR="00A87743" w:rsidRPr="004F567A" w14:paraId="4E16EBC9" w14:textId="77777777" w:rsidTr="00695BF3">
        <w:tc>
          <w:tcPr>
            <w:tcW w:w="4535" w:type="dxa"/>
            <w:tcBorders>
              <w:top w:val="single" w:sz="4" w:space="0" w:color="auto"/>
              <w:left w:val="single" w:sz="4" w:space="0" w:color="auto"/>
              <w:bottom w:val="single" w:sz="4" w:space="0" w:color="auto"/>
              <w:right w:val="single" w:sz="4" w:space="0" w:color="auto"/>
            </w:tcBorders>
          </w:tcPr>
          <w:p w14:paraId="1681DF4D" w14:textId="77777777" w:rsidR="00A87743" w:rsidRPr="004F567A" w:rsidRDefault="00A87743" w:rsidP="00695BF3">
            <w:pPr>
              <w:pStyle w:val="TAL"/>
            </w:pPr>
            <w:r w:rsidRPr="004F567A">
              <w:t xml:space="preserve">  tci-StatesPDCCH-ToAddList</w:t>
            </w:r>
          </w:p>
        </w:tc>
        <w:tc>
          <w:tcPr>
            <w:tcW w:w="2267" w:type="dxa"/>
            <w:tcBorders>
              <w:top w:val="single" w:sz="4" w:space="0" w:color="auto"/>
              <w:left w:val="single" w:sz="4" w:space="0" w:color="auto"/>
              <w:bottom w:val="single" w:sz="4" w:space="0" w:color="auto"/>
              <w:right w:val="single" w:sz="4" w:space="0" w:color="auto"/>
            </w:tcBorders>
          </w:tcPr>
          <w:p w14:paraId="0F60532D" w14:textId="77777777" w:rsidR="00A87743" w:rsidRPr="004F567A" w:rsidRDefault="00A87743" w:rsidP="00695BF3">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7D63912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FC40594" w14:textId="77777777" w:rsidR="00A87743" w:rsidRPr="004F567A" w:rsidRDefault="00A87743" w:rsidP="00695BF3">
            <w:pPr>
              <w:pStyle w:val="TAL"/>
            </w:pPr>
          </w:p>
        </w:tc>
      </w:tr>
      <w:tr w:rsidR="00A87743" w:rsidRPr="004F567A" w14:paraId="70D4EFC9" w14:textId="77777777" w:rsidTr="00695BF3">
        <w:tc>
          <w:tcPr>
            <w:tcW w:w="4535" w:type="dxa"/>
            <w:tcBorders>
              <w:top w:val="single" w:sz="4" w:space="0" w:color="auto"/>
              <w:left w:val="single" w:sz="4" w:space="0" w:color="auto"/>
              <w:bottom w:val="single" w:sz="4" w:space="0" w:color="auto"/>
              <w:right w:val="single" w:sz="4" w:space="0" w:color="auto"/>
            </w:tcBorders>
          </w:tcPr>
          <w:p w14:paraId="606062F2" w14:textId="77777777" w:rsidR="00A87743" w:rsidRPr="004F567A" w:rsidRDefault="00A87743" w:rsidP="00695BF3">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6CC0D173"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3C302C6D"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F2530FC" w14:textId="77777777" w:rsidR="00A87743" w:rsidRPr="004F567A" w:rsidRDefault="00A87743" w:rsidP="00695BF3">
            <w:pPr>
              <w:pStyle w:val="TAL"/>
            </w:pPr>
          </w:p>
        </w:tc>
      </w:tr>
    </w:tbl>
    <w:p w14:paraId="33FFF3B9" w14:textId="77777777" w:rsidR="00A87743" w:rsidRPr="004F567A" w:rsidRDefault="00A87743" w:rsidP="00A87743"/>
    <w:p w14:paraId="7D35C3DD" w14:textId="77777777" w:rsidR="00A87743" w:rsidRPr="004F567A" w:rsidRDefault="00A87743" w:rsidP="00A87743">
      <w:pPr>
        <w:pStyle w:val="H6"/>
      </w:pPr>
      <w:r w:rsidRPr="004F567A">
        <w:t>6.5.5.2.5</w:t>
      </w:r>
      <w:r w:rsidRPr="004F567A">
        <w:tab/>
        <w:t>Test requirement</w:t>
      </w:r>
    </w:p>
    <w:p w14:paraId="12A7F651" w14:textId="77777777" w:rsidR="00A87743" w:rsidRPr="004F567A" w:rsidRDefault="00A87743" w:rsidP="00A87743">
      <w:pPr>
        <w:rPr>
          <w:lang w:eastAsia="sv-SE"/>
        </w:rPr>
      </w:pPr>
      <w:r w:rsidRPr="004F567A">
        <w:rPr>
          <w:lang w:eastAsia="sv-SE"/>
        </w:rPr>
        <w:t xml:space="preserve">Tables 6.5.5.2.4.1-3 and 6.5.5.2.5-1 define the primary level settings including test tolerances for NR SA FR1 SSB-based beam failure detection and link recovery in DRX. </w:t>
      </w:r>
    </w:p>
    <w:p w14:paraId="50A12CCF" w14:textId="77777777" w:rsidR="00A87743" w:rsidRPr="004F567A" w:rsidRDefault="00A87743" w:rsidP="00A87743">
      <w:pPr>
        <w:pStyle w:val="TH"/>
      </w:pPr>
      <w:r w:rsidRPr="004F567A">
        <w:t>Table 6.5.5.2.5-1: NR Cell specific test parameters for NR SA FR1 SSB-based beam failure detection and link recovery in DRX</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850"/>
        <w:gridCol w:w="879"/>
        <w:gridCol w:w="879"/>
        <w:gridCol w:w="879"/>
        <w:gridCol w:w="879"/>
        <w:gridCol w:w="879"/>
      </w:tblGrid>
      <w:tr w:rsidR="00A87743" w:rsidRPr="004F567A" w14:paraId="3CBE9470" w14:textId="77777777" w:rsidTr="00695BF3">
        <w:trPr>
          <w:cantSplit/>
          <w:trHeight w:val="407"/>
          <w:jc w:val="center"/>
        </w:trPr>
        <w:tc>
          <w:tcPr>
            <w:tcW w:w="3681" w:type="dxa"/>
            <w:gridSpan w:val="2"/>
            <w:vMerge w:val="restart"/>
            <w:tcBorders>
              <w:top w:val="single" w:sz="4" w:space="0" w:color="auto"/>
              <w:left w:val="single" w:sz="4" w:space="0" w:color="auto"/>
              <w:bottom w:val="single" w:sz="4" w:space="0" w:color="auto"/>
              <w:right w:val="single" w:sz="4" w:space="0" w:color="auto"/>
            </w:tcBorders>
            <w:hideMark/>
          </w:tcPr>
          <w:p w14:paraId="5240E18E" w14:textId="77777777" w:rsidR="00A87743" w:rsidRPr="004F567A" w:rsidRDefault="00A87743" w:rsidP="00695BF3">
            <w:pPr>
              <w:pStyle w:val="TAH"/>
            </w:pPr>
            <w:r w:rsidRPr="004F567A">
              <w:t>Parameter</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E19F50E" w14:textId="77777777" w:rsidR="00A87743" w:rsidRPr="004F567A" w:rsidRDefault="00A87743" w:rsidP="00695BF3">
            <w:pPr>
              <w:pStyle w:val="TAH"/>
            </w:pPr>
            <w:r w:rsidRPr="004F567A">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64DAE636" w14:textId="77777777" w:rsidR="00A87743" w:rsidRPr="004F567A" w:rsidRDefault="00A87743" w:rsidP="00695BF3">
            <w:pPr>
              <w:pStyle w:val="TAH"/>
            </w:pPr>
            <w:r w:rsidRPr="004F567A">
              <w:t>Test 1</w:t>
            </w:r>
          </w:p>
        </w:tc>
      </w:tr>
      <w:tr w:rsidR="00A87743" w:rsidRPr="004F567A" w14:paraId="4617FF1F" w14:textId="77777777" w:rsidTr="00695BF3">
        <w:trPr>
          <w:cantSplit/>
          <w:trHeight w:val="184"/>
          <w:jc w:val="center"/>
        </w:trPr>
        <w:tc>
          <w:tcPr>
            <w:tcW w:w="3681" w:type="dxa"/>
            <w:gridSpan w:val="2"/>
            <w:vMerge/>
            <w:tcBorders>
              <w:top w:val="single" w:sz="4" w:space="0" w:color="auto"/>
              <w:left w:val="single" w:sz="4" w:space="0" w:color="auto"/>
              <w:bottom w:val="single" w:sz="4" w:space="0" w:color="auto"/>
              <w:right w:val="single" w:sz="4" w:space="0" w:color="auto"/>
            </w:tcBorders>
            <w:vAlign w:val="center"/>
            <w:hideMark/>
          </w:tcPr>
          <w:p w14:paraId="765158F6" w14:textId="77777777" w:rsidR="00A87743" w:rsidRPr="004F567A" w:rsidRDefault="00A87743" w:rsidP="00695BF3">
            <w:pPr>
              <w:spacing w:after="0"/>
              <w:rPr>
                <w:rFonts w:ascii="Arial" w:hAnsi="Arial"/>
                <w:b/>
                <w:sz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9CED220" w14:textId="77777777" w:rsidR="00A87743" w:rsidRPr="004F567A" w:rsidRDefault="00A87743" w:rsidP="00695BF3">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7E5FD9BB" w14:textId="77777777" w:rsidR="00A87743" w:rsidRPr="004F567A" w:rsidRDefault="00A87743" w:rsidP="00695BF3">
            <w:pPr>
              <w:pStyle w:val="TAH"/>
            </w:pPr>
            <w:r w:rsidRPr="004F567A">
              <w:t>T1</w:t>
            </w:r>
          </w:p>
        </w:tc>
        <w:tc>
          <w:tcPr>
            <w:tcW w:w="879" w:type="dxa"/>
            <w:tcBorders>
              <w:top w:val="single" w:sz="4" w:space="0" w:color="auto"/>
              <w:left w:val="single" w:sz="4" w:space="0" w:color="auto"/>
              <w:bottom w:val="single" w:sz="4" w:space="0" w:color="auto"/>
              <w:right w:val="single" w:sz="4" w:space="0" w:color="auto"/>
            </w:tcBorders>
            <w:hideMark/>
          </w:tcPr>
          <w:p w14:paraId="3E30DF68" w14:textId="77777777" w:rsidR="00A87743" w:rsidRPr="004F567A" w:rsidRDefault="00A87743" w:rsidP="00695BF3">
            <w:pPr>
              <w:pStyle w:val="TAH"/>
            </w:pPr>
            <w:r w:rsidRPr="004F567A">
              <w:t>T2</w:t>
            </w:r>
          </w:p>
        </w:tc>
        <w:tc>
          <w:tcPr>
            <w:tcW w:w="879" w:type="dxa"/>
            <w:tcBorders>
              <w:top w:val="single" w:sz="4" w:space="0" w:color="auto"/>
              <w:left w:val="single" w:sz="4" w:space="0" w:color="auto"/>
              <w:bottom w:val="single" w:sz="4" w:space="0" w:color="auto"/>
              <w:right w:val="single" w:sz="4" w:space="0" w:color="auto"/>
            </w:tcBorders>
            <w:hideMark/>
          </w:tcPr>
          <w:p w14:paraId="73F77803" w14:textId="77777777" w:rsidR="00A87743" w:rsidRPr="004F567A" w:rsidRDefault="00A87743" w:rsidP="00695BF3">
            <w:pPr>
              <w:pStyle w:val="TAH"/>
            </w:pPr>
            <w:r w:rsidRPr="004F567A">
              <w:t>T3</w:t>
            </w:r>
          </w:p>
        </w:tc>
        <w:tc>
          <w:tcPr>
            <w:tcW w:w="879" w:type="dxa"/>
            <w:tcBorders>
              <w:top w:val="single" w:sz="4" w:space="0" w:color="auto"/>
              <w:left w:val="single" w:sz="4" w:space="0" w:color="auto"/>
              <w:bottom w:val="single" w:sz="4" w:space="0" w:color="auto"/>
              <w:right w:val="single" w:sz="4" w:space="0" w:color="auto"/>
            </w:tcBorders>
            <w:hideMark/>
          </w:tcPr>
          <w:p w14:paraId="77C4061E" w14:textId="77777777" w:rsidR="00A87743" w:rsidRPr="004F567A" w:rsidRDefault="00A87743" w:rsidP="00695BF3">
            <w:pPr>
              <w:pStyle w:val="TAH"/>
            </w:pPr>
            <w:r w:rsidRPr="004F567A">
              <w:t>T4</w:t>
            </w:r>
          </w:p>
        </w:tc>
        <w:tc>
          <w:tcPr>
            <w:tcW w:w="879" w:type="dxa"/>
            <w:tcBorders>
              <w:top w:val="single" w:sz="4" w:space="0" w:color="auto"/>
              <w:left w:val="single" w:sz="4" w:space="0" w:color="auto"/>
              <w:bottom w:val="single" w:sz="4" w:space="0" w:color="auto"/>
              <w:right w:val="single" w:sz="4" w:space="0" w:color="auto"/>
            </w:tcBorders>
            <w:hideMark/>
          </w:tcPr>
          <w:p w14:paraId="362BB6FE" w14:textId="77777777" w:rsidR="00A87743" w:rsidRPr="004F567A" w:rsidRDefault="00A87743" w:rsidP="00695BF3">
            <w:pPr>
              <w:pStyle w:val="TAH"/>
            </w:pPr>
            <w:r w:rsidRPr="004F567A">
              <w:t>T5</w:t>
            </w:r>
          </w:p>
        </w:tc>
      </w:tr>
      <w:tr w:rsidR="00A87743" w:rsidRPr="004F567A" w14:paraId="33F1A518" w14:textId="77777777" w:rsidTr="00695BF3">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1A321BA" w14:textId="77777777" w:rsidR="00A87743" w:rsidRPr="004F567A" w:rsidRDefault="00A87743" w:rsidP="00695BF3">
            <w:pPr>
              <w:pStyle w:val="TAL"/>
              <w:rPr>
                <w:rFonts w:cs="Arial"/>
              </w:rPr>
            </w:pPr>
            <w:r w:rsidRPr="004F567A">
              <w:rPr>
                <w:rFonts w:cs="Arial"/>
                <w:szCs w:val="16"/>
                <w:lang w:eastAsia="ja-JP"/>
              </w:rPr>
              <w:lastRenderedPageBreak/>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0A51B1C4" w14:textId="77777777" w:rsidR="00A87743" w:rsidRPr="004F567A" w:rsidRDefault="00A87743" w:rsidP="00695BF3">
            <w:pPr>
              <w:pStyle w:val="TAC"/>
            </w:pPr>
            <w:r w:rsidRPr="004F567A">
              <w:t>dB</w:t>
            </w:r>
          </w:p>
        </w:tc>
        <w:tc>
          <w:tcPr>
            <w:tcW w:w="4395" w:type="dxa"/>
            <w:gridSpan w:val="5"/>
            <w:vMerge w:val="restart"/>
            <w:tcBorders>
              <w:top w:val="single" w:sz="4" w:space="0" w:color="auto"/>
              <w:left w:val="single" w:sz="4" w:space="0" w:color="auto"/>
              <w:right w:val="single" w:sz="4" w:space="0" w:color="auto"/>
            </w:tcBorders>
            <w:vAlign w:val="center"/>
          </w:tcPr>
          <w:p w14:paraId="7B1D73D5" w14:textId="77777777" w:rsidR="00A87743" w:rsidRPr="004F567A" w:rsidRDefault="00A87743" w:rsidP="00695BF3">
            <w:pPr>
              <w:pStyle w:val="TAC"/>
            </w:pPr>
            <w:r w:rsidRPr="004F567A">
              <w:t>0</w:t>
            </w:r>
          </w:p>
        </w:tc>
      </w:tr>
      <w:tr w:rsidR="00A87743" w:rsidRPr="004F567A" w14:paraId="36D5EF20" w14:textId="77777777" w:rsidTr="00695BF3">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8576727" w14:textId="77777777" w:rsidR="00A87743" w:rsidRPr="004F567A" w:rsidRDefault="00A87743" w:rsidP="00695BF3">
            <w:pPr>
              <w:pStyle w:val="TAL"/>
              <w:rPr>
                <w:rFonts w:cs="Arial"/>
              </w:rPr>
            </w:pPr>
            <w:r w:rsidRPr="004F567A">
              <w:rPr>
                <w:rFonts w:cs="Arial"/>
                <w:szCs w:val="16"/>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2C1D306A"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tcPr>
          <w:p w14:paraId="76D725E6" w14:textId="77777777" w:rsidR="00A87743" w:rsidRPr="004F567A" w:rsidRDefault="00A87743" w:rsidP="00695BF3">
            <w:pPr>
              <w:pStyle w:val="TAC"/>
            </w:pPr>
          </w:p>
        </w:tc>
      </w:tr>
      <w:tr w:rsidR="00A87743" w:rsidRPr="004F567A" w14:paraId="5244E572"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438128" w14:textId="77777777" w:rsidR="00A87743" w:rsidRPr="004F567A" w:rsidRDefault="00A87743" w:rsidP="00695BF3">
            <w:pPr>
              <w:pStyle w:val="TAL"/>
              <w:rPr>
                <w:rFonts w:cs="Arial"/>
              </w:rPr>
            </w:pPr>
            <w:r w:rsidRPr="004F567A">
              <w:rPr>
                <w:rFonts w:cs="Arial"/>
                <w:szCs w:val="16"/>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0BEAFE6"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tcPr>
          <w:p w14:paraId="0E6EF8A1" w14:textId="77777777" w:rsidR="00A87743" w:rsidRPr="004F567A" w:rsidRDefault="00A87743" w:rsidP="00695BF3">
            <w:pPr>
              <w:pStyle w:val="TAC"/>
            </w:pPr>
          </w:p>
        </w:tc>
      </w:tr>
      <w:tr w:rsidR="00A87743" w:rsidRPr="004F567A" w14:paraId="6740233F"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8231FA8" w14:textId="77777777" w:rsidR="00A87743" w:rsidRPr="004F567A" w:rsidRDefault="00A87743" w:rsidP="00695BF3">
            <w:pPr>
              <w:pStyle w:val="TAL"/>
              <w:rPr>
                <w:rFonts w:cs="Arial"/>
              </w:rPr>
            </w:pPr>
            <w:r w:rsidRPr="004F567A">
              <w:rPr>
                <w:rFonts w:cs="Arial"/>
                <w:szCs w:val="16"/>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36823052"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3B848DC9" w14:textId="77777777" w:rsidR="00A87743" w:rsidRPr="004F567A" w:rsidRDefault="00A87743" w:rsidP="00695BF3">
            <w:pPr>
              <w:spacing w:after="0"/>
              <w:rPr>
                <w:rFonts w:ascii="Arial" w:hAnsi="Arial"/>
                <w:sz w:val="18"/>
              </w:rPr>
            </w:pPr>
          </w:p>
        </w:tc>
      </w:tr>
      <w:tr w:rsidR="00A87743" w:rsidRPr="004F567A" w14:paraId="7CC87A5A" w14:textId="77777777" w:rsidTr="00695BF3">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2950FD0" w14:textId="77777777" w:rsidR="00A87743" w:rsidRPr="004F567A" w:rsidRDefault="00A87743" w:rsidP="00695BF3">
            <w:pPr>
              <w:pStyle w:val="TAL"/>
              <w:rPr>
                <w:rFonts w:cs="Arial"/>
              </w:rPr>
            </w:pPr>
            <w:r w:rsidRPr="004F567A">
              <w:rPr>
                <w:rFonts w:cs="Arial"/>
                <w:szCs w:val="16"/>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4B8C75EE"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6694FD5B" w14:textId="77777777" w:rsidR="00A87743" w:rsidRPr="004F567A" w:rsidRDefault="00A87743" w:rsidP="00695BF3">
            <w:pPr>
              <w:spacing w:after="0"/>
              <w:rPr>
                <w:rFonts w:ascii="Arial" w:hAnsi="Arial"/>
                <w:sz w:val="18"/>
              </w:rPr>
            </w:pPr>
          </w:p>
        </w:tc>
      </w:tr>
      <w:tr w:rsidR="00A87743" w:rsidRPr="004F567A" w14:paraId="607B1F19"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20AB6EC" w14:textId="77777777" w:rsidR="00A87743" w:rsidRPr="004F567A" w:rsidRDefault="00A87743" w:rsidP="00695BF3">
            <w:pPr>
              <w:pStyle w:val="TAL"/>
              <w:rPr>
                <w:rFonts w:cs="Arial"/>
              </w:rPr>
            </w:pPr>
            <w:r w:rsidRPr="004F567A">
              <w:rPr>
                <w:rFonts w:cs="Arial"/>
                <w:szCs w:val="16"/>
                <w:lang w:eastAsia="ja-JP"/>
              </w:rPr>
              <w:t>EPRE ratio of PDSCH DMRS to SSS</w:t>
            </w:r>
          </w:p>
        </w:tc>
        <w:tc>
          <w:tcPr>
            <w:tcW w:w="850" w:type="dxa"/>
            <w:tcBorders>
              <w:top w:val="single" w:sz="4" w:space="0" w:color="auto"/>
              <w:left w:val="single" w:sz="4" w:space="0" w:color="auto"/>
              <w:bottom w:val="single" w:sz="4" w:space="0" w:color="auto"/>
              <w:right w:val="single" w:sz="4" w:space="0" w:color="auto"/>
            </w:tcBorders>
            <w:hideMark/>
          </w:tcPr>
          <w:p w14:paraId="601848AF"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1EA95052" w14:textId="77777777" w:rsidR="00A87743" w:rsidRPr="004F567A" w:rsidRDefault="00A87743" w:rsidP="00695BF3">
            <w:pPr>
              <w:spacing w:after="0"/>
              <w:rPr>
                <w:rFonts w:ascii="Arial" w:hAnsi="Arial"/>
                <w:sz w:val="18"/>
              </w:rPr>
            </w:pPr>
          </w:p>
        </w:tc>
      </w:tr>
      <w:tr w:rsidR="00A87743" w:rsidRPr="004F567A" w14:paraId="3B2B98E8"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E64DC98" w14:textId="77777777" w:rsidR="00A87743" w:rsidRPr="004F567A" w:rsidRDefault="00A87743" w:rsidP="00695BF3">
            <w:pPr>
              <w:pStyle w:val="TAL"/>
              <w:rPr>
                <w:rFonts w:cs="Arial"/>
              </w:rPr>
            </w:pPr>
            <w:r w:rsidRPr="004F567A">
              <w:rPr>
                <w:rFonts w:cs="Arial"/>
                <w:szCs w:val="16"/>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2E6F9D3E"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0AF02E44" w14:textId="77777777" w:rsidR="00A87743" w:rsidRPr="004F567A" w:rsidRDefault="00A87743" w:rsidP="00695BF3">
            <w:pPr>
              <w:spacing w:after="0"/>
              <w:rPr>
                <w:rFonts w:ascii="Arial" w:hAnsi="Arial"/>
                <w:sz w:val="18"/>
              </w:rPr>
            </w:pPr>
          </w:p>
        </w:tc>
      </w:tr>
      <w:tr w:rsidR="00A87743" w:rsidRPr="004F567A" w14:paraId="360762FB"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295CA96" w14:textId="77777777" w:rsidR="00A87743" w:rsidRPr="004F567A" w:rsidRDefault="00A87743" w:rsidP="00695BF3">
            <w:pPr>
              <w:pStyle w:val="TAL"/>
              <w:rPr>
                <w:rFonts w:cs="Arial"/>
              </w:rPr>
            </w:pPr>
            <w:r w:rsidRPr="004F567A">
              <w:rPr>
                <w:rFonts w:cs="Arial"/>
                <w:szCs w:val="16"/>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78988DA"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1253DB0E" w14:textId="77777777" w:rsidR="00A87743" w:rsidRPr="004F567A" w:rsidRDefault="00A87743" w:rsidP="00695BF3">
            <w:pPr>
              <w:spacing w:after="0"/>
              <w:rPr>
                <w:rFonts w:ascii="Arial" w:hAnsi="Arial"/>
                <w:sz w:val="18"/>
              </w:rPr>
            </w:pPr>
          </w:p>
        </w:tc>
      </w:tr>
      <w:tr w:rsidR="00A87743" w:rsidRPr="004F567A" w14:paraId="7C6048DD"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46D082E" w14:textId="77777777" w:rsidR="00A87743" w:rsidRPr="004F567A" w:rsidRDefault="00A87743" w:rsidP="00695BF3">
            <w:pPr>
              <w:pStyle w:val="TAL"/>
              <w:rPr>
                <w:rFonts w:cs="Arial"/>
              </w:rPr>
            </w:pPr>
            <w:r w:rsidRPr="004F567A">
              <w:rPr>
                <w:rFonts w:cs="Arial"/>
                <w:szCs w:val="16"/>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75DFB41C" w14:textId="77777777" w:rsidR="00A87743" w:rsidRPr="004F567A" w:rsidRDefault="00A87743" w:rsidP="00695BF3">
            <w:pPr>
              <w:pStyle w:val="TAC"/>
            </w:pPr>
            <w:r w:rsidRPr="004F567A">
              <w:t>dB</w:t>
            </w:r>
          </w:p>
        </w:tc>
        <w:tc>
          <w:tcPr>
            <w:tcW w:w="4395" w:type="dxa"/>
            <w:gridSpan w:val="5"/>
            <w:vMerge/>
            <w:tcBorders>
              <w:left w:val="single" w:sz="4" w:space="0" w:color="auto"/>
              <w:bottom w:val="single" w:sz="4" w:space="0" w:color="auto"/>
              <w:right w:val="single" w:sz="4" w:space="0" w:color="auto"/>
            </w:tcBorders>
            <w:vAlign w:val="center"/>
            <w:hideMark/>
          </w:tcPr>
          <w:p w14:paraId="220D897D" w14:textId="77777777" w:rsidR="00A87743" w:rsidRPr="004F567A" w:rsidRDefault="00A87743" w:rsidP="00695BF3">
            <w:pPr>
              <w:spacing w:after="0"/>
              <w:rPr>
                <w:rFonts w:ascii="Arial" w:hAnsi="Arial"/>
                <w:sz w:val="18"/>
              </w:rPr>
            </w:pPr>
          </w:p>
        </w:tc>
      </w:tr>
      <w:tr w:rsidR="00A87743" w:rsidRPr="004F567A" w14:paraId="0D0F573C" w14:textId="77777777" w:rsidTr="00695BF3">
        <w:trPr>
          <w:cantSplit/>
          <w:trHeight w:val="105"/>
          <w:jc w:val="center"/>
        </w:trPr>
        <w:tc>
          <w:tcPr>
            <w:tcW w:w="2405" w:type="dxa"/>
            <w:vMerge w:val="restart"/>
            <w:tcBorders>
              <w:top w:val="single" w:sz="4" w:space="0" w:color="auto"/>
              <w:left w:val="single" w:sz="4" w:space="0" w:color="auto"/>
              <w:bottom w:val="single" w:sz="4" w:space="0" w:color="auto"/>
              <w:right w:val="single" w:sz="4" w:space="0" w:color="auto"/>
            </w:tcBorders>
            <w:hideMark/>
          </w:tcPr>
          <w:p w14:paraId="14D838EE" w14:textId="77777777" w:rsidR="00A87743" w:rsidRPr="004F567A" w:rsidRDefault="00A87743" w:rsidP="00695BF3">
            <w:pPr>
              <w:pStyle w:val="TAL"/>
            </w:pPr>
            <w:r w:rsidRPr="004F567A">
              <w:rPr>
                <w:rFonts w:eastAsia="?? ??"/>
              </w:rPr>
              <w:t xml:space="preserve">SNR_ SSB of </w:t>
            </w:r>
            <w:r w:rsidRPr="004F567A">
              <w:t>set q</w:t>
            </w:r>
            <w:r w:rsidRPr="004F567A">
              <w:rPr>
                <w:vertAlign w:val="subscript"/>
              </w:rPr>
              <w:t>0</w:t>
            </w:r>
          </w:p>
        </w:tc>
        <w:tc>
          <w:tcPr>
            <w:tcW w:w="1276" w:type="dxa"/>
            <w:tcBorders>
              <w:top w:val="single" w:sz="4" w:space="0" w:color="auto"/>
              <w:left w:val="single" w:sz="4" w:space="0" w:color="auto"/>
              <w:bottom w:val="single" w:sz="4" w:space="0" w:color="auto"/>
              <w:right w:val="single" w:sz="4" w:space="0" w:color="auto"/>
            </w:tcBorders>
            <w:hideMark/>
          </w:tcPr>
          <w:p w14:paraId="460CB2A4"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02E0F8C" w14:textId="77777777" w:rsidR="00A87743" w:rsidRPr="004F567A" w:rsidRDefault="00A87743" w:rsidP="00695BF3">
            <w:pPr>
              <w:pStyle w:val="TAC"/>
            </w:pPr>
            <w:r w:rsidRPr="004F567A">
              <w:t>dB</w:t>
            </w:r>
          </w:p>
        </w:tc>
        <w:tc>
          <w:tcPr>
            <w:tcW w:w="879" w:type="dxa"/>
            <w:tcBorders>
              <w:top w:val="single" w:sz="4" w:space="0" w:color="auto"/>
              <w:left w:val="single" w:sz="4" w:space="0" w:color="auto"/>
              <w:bottom w:val="single" w:sz="4" w:space="0" w:color="auto"/>
              <w:right w:val="single" w:sz="4" w:space="0" w:color="auto"/>
            </w:tcBorders>
          </w:tcPr>
          <w:p w14:paraId="32176320" w14:textId="77777777" w:rsidR="00A87743" w:rsidRPr="004F567A" w:rsidRDefault="00A87743" w:rsidP="00695BF3">
            <w:pPr>
              <w:pStyle w:val="TAC"/>
              <w:rPr>
                <w:szCs w:val="18"/>
              </w:rPr>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tcPr>
          <w:p w14:paraId="46428071" w14:textId="77777777" w:rsidR="00A87743" w:rsidRPr="004F567A" w:rsidRDefault="00A87743" w:rsidP="00695BF3">
            <w:pPr>
              <w:pStyle w:val="TAC"/>
              <w:rPr>
                <w:szCs w:val="18"/>
              </w:rPr>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tcPr>
          <w:p w14:paraId="00464346" w14:textId="77777777" w:rsidR="00A87743" w:rsidRPr="004F567A" w:rsidRDefault="00A87743" w:rsidP="00695BF3">
            <w:pPr>
              <w:pStyle w:val="TAC"/>
              <w:rPr>
                <w:szCs w:val="18"/>
              </w:rPr>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228F8E34" w14:textId="77777777" w:rsidR="00A87743" w:rsidRPr="004F567A" w:rsidRDefault="00A87743" w:rsidP="00695BF3">
            <w:pPr>
              <w:pStyle w:val="TAC"/>
              <w:rPr>
                <w:szCs w:val="18"/>
              </w:rPr>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784F1617" w14:textId="77777777" w:rsidR="00A87743" w:rsidRPr="004F567A" w:rsidRDefault="00A87743" w:rsidP="00695BF3">
            <w:pPr>
              <w:pStyle w:val="TAC"/>
              <w:rPr>
                <w:szCs w:val="18"/>
              </w:rPr>
            </w:pPr>
            <w:r w:rsidRPr="004F567A">
              <w:rPr>
                <w:rFonts w:eastAsia="MS Mincho"/>
              </w:rPr>
              <w:t>-12.8</w:t>
            </w:r>
          </w:p>
        </w:tc>
      </w:tr>
      <w:tr w:rsidR="00A87743" w:rsidRPr="004F567A" w14:paraId="120B1F9D" w14:textId="77777777" w:rsidTr="00695BF3">
        <w:trPr>
          <w:cantSplit/>
          <w:trHeight w:val="105"/>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20925B69"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hideMark/>
          </w:tcPr>
          <w:p w14:paraId="29C990FB" w14:textId="77777777" w:rsidR="00A87743" w:rsidRPr="004F567A" w:rsidRDefault="00A87743" w:rsidP="00695BF3">
            <w:pPr>
              <w:pStyle w:val="TAL"/>
            </w:pPr>
            <w:r w:rsidRPr="004F567A">
              <w:t>Config 2</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4CBABC0"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0488B1EE" w14:textId="77777777" w:rsidR="00A87743" w:rsidRPr="004F567A" w:rsidRDefault="00A87743" w:rsidP="00695BF3">
            <w:pPr>
              <w:pStyle w:val="TAC"/>
              <w:rPr>
                <w:szCs w:val="18"/>
              </w:rPr>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tcPr>
          <w:p w14:paraId="0B1EAE63" w14:textId="77777777" w:rsidR="00A87743" w:rsidRPr="004F567A" w:rsidRDefault="00A87743" w:rsidP="00695BF3">
            <w:pPr>
              <w:pStyle w:val="TAC"/>
              <w:rPr>
                <w:szCs w:val="18"/>
              </w:rPr>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tcPr>
          <w:p w14:paraId="3314C4E9" w14:textId="77777777" w:rsidR="00A87743" w:rsidRPr="004F567A" w:rsidRDefault="00A87743" w:rsidP="00695BF3">
            <w:pPr>
              <w:pStyle w:val="TAC"/>
              <w:rPr>
                <w:szCs w:val="18"/>
              </w:rPr>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3ED2FA48" w14:textId="77777777" w:rsidR="00A87743" w:rsidRPr="004F567A" w:rsidRDefault="00A87743" w:rsidP="00695BF3">
            <w:pPr>
              <w:pStyle w:val="TAC"/>
              <w:rPr>
                <w:szCs w:val="18"/>
              </w:rPr>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3ED87B9E" w14:textId="77777777" w:rsidR="00A87743" w:rsidRPr="004F567A" w:rsidRDefault="00A87743" w:rsidP="00695BF3">
            <w:pPr>
              <w:pStyle w:val="TAC"/>
              <w:rPr>
                <w:szCs w:val="18"/>
              </w:rPr>
            </w:pPr>
            <w:r w:rsidRPr="004F567A">
              <w:rPr>
                <w:rFonts w:eastAsia="MS Mincho"/>
              </w:rPr>
              <w:t>-12.8</w:t>
            </w:r>
          </w:p>
        </w:tc>
      </w:tr>
      <w:tr w:rsidR="00A87743" w:rsidRPr="004F567A" w14:paraId="6FDFD0E2" w14:textId="77777777" w:rsidTr="00695BF3">
        <w:trPr>
          <w:cantSplit/>
          <w:trHeight w:val="105"/>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4FC87AE3"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hideMark/>
          </w:tcPr>
          <w:p w14:paraId="591F40C9" w14:textId="77777777" w:rsidR="00A87743" w:rsidRPr="004F567A" w:rsidRDefault="00A87743" w:rsidP="00695BF3">
            <w:pPr>
              <w:pStyle w:val="TAL"/>
            </w:pPr>
            <w:r w:rsidRPr="004F567A">
              <w:t>Config 3</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05558F"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2AB01010" w14:textId="77777777" w:rsidR="00A87743" w:rsidRPr="004F567A" w:rsidRDefault="00A87743" w:rsidP="00695BF3">
            <w:pPr>
              <w:pStyle w:val="TAC"/>
              <w:rPr>
                <w:szCs w:val="18"/>
              </w:rPr>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tcPr>
          <w:p w14:paraId="3F6509BC" w14:textId="77777777" w:rsidR="00A87743" w:rsidRPr="004F567A" w:rsidRDefault="00A87743" w:rsidP="00695BF3">
            <w:pPr>
              <w:pStyle w:val="TAC"/>
              <w:rPr>
                <w:szCs w:val="18"/>
              </w:rPr>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tcPr>
          <w:p w14:paraId="2233358F" w14:textId="77777777" w:rsidR="00A87743" w:rsidRPr="004F567A" w:rsidRDefault="00A87743" w:rsidP="00695BF3">
            <w:pPr>
              <w:pStyle w:val="TAC"/>
              <w:rPr>
                <w:szCs w:val="18"/>
              </w:rPr>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219A74A2" w14:textId="77777777" w:rsidR="00A87743" w:rsidRPr="004F567A" w:rsidRDefault="00A87743" w:rsidP="00695BF3">
            <w:pPr>
              <w:pStyle w:val="TAC"/>
              <w:rPr>
                <w:szCs w:val="18"/>
              </w:rPr>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3D7941D8" w14:textId="77777777" w:rsidR="00A87743" w:rsidRPr="004F567A" w:rsidRDefault="00A87743" w:rsidP="00695BF3">
            <w:pPr>
              <w:pStyle w:val="TAC"/>
              <w:rPr>
                <w:szCs w:val="18"/>
              </w:rPr>
            </w:pPr>
            <w:r w:rsidRPr="004F567A">
              <w:rPr>
                <w:rFonts w:eastAsia="MS Mincho"/>
              </w:rPr>
              <w:t>-12.8</w:t>
            </w:r>
          </w:p>
        </w:tc>
      </w:tr>
      <w:tr w:rsidR="00A87743" w:rsidRPr="004F567A" w14:paraId="7431B16D" w14:textId="77777777" w:rsidTr="00695BF3">
        <w:trPr>
          <w:cantSplit/>
          <w:trHeight w:val="105"/>
          <w:jc w:val="center"/>
        </w:trPr>
        <w:tc>
          <w:tcPr>
            <w:tcW w:w="2405" w:type="dxa"/>
            <w:vMerge w:val="restart"/>
            <w:tcBorders>
              <w:top w:val="single" w:sz="4" w:space="0" w:color="auto"/>
              <w:left w:val="single" w:sz="4" w:space="0" w:color="auto"/>
              <w:right w:val="single" w:sz="4" w:space="0" w:color="auto"/>
            </w:tcBorders>
            <w:vAlign w:val="center"/>
          </w:tcPr>
          <w:p w14:paraId="785D7100" w14:textId="77777777" w:rsidR="00A87743" w:rsidRPr="004F567A" w:rsidRDefault="00A87743" w:rsidP="00695BF3">
            <w:pPr>
              <w:pStyle w:val="TAL"/>
              <w:rPr>
                <w:rFonts w:eastAsia="?? ??"/>
              </w:rPr>
            </w:pPr>
            <w:r w:rsidRPr="004F567A">
              <w:rPr>
                <w:rFonts w:eastAsia="?? ??"/>
              </w:rPr>
              <w:t>SNR_SSB of set q1</w:t>
            </w:r>
          </w:p>
        </w:tc>
        <w:tc>
          <w:tcPr>
            <w:tcW w:w="1276" w:type="dxa"/>
            <w:tcBorders>
              <w:top w:val="single" w:sz="4" w:space="0" w:color="auto"/>
              <w:left w:val="single" w:sz="4" w:space="0" w:color="auto"/>
              <w:bottom w:val="single" w:sz="4" w:space="0" w:color="auto"/>
              <w:right w:val="single" w:sz="4" w:space="0" w:color="auto"/>
            </w:tcBorders>
          </w:tcPr>
          <w:p w14:paraId="33C4F36E"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right w:val="single" w:sz="4" w:space="0" w:color="auto"/>
            </w:tcBorders>
            <w:vAlign w:val="center"/>
          </w:tcPr>
          <w:p w14:paraId="25BB8221" w14:textId="77777777" w:rsidR="00A87743" w:rsidRPr="004F567A" w:rsidRDefault="00A87743" w:rsidP="00695BF3">
            <w:pPr>
              <w:pStyle w:val="TAC"/>
            </w:pPr>
            <w:r w:rsidRPr="004F567A">
              <w:t>dB</w:t>
            </w:r>
          </w:p>
        </w:tc>
        <w:tc>
          <w:tcPr>
            <w:tcW w:w="879" w:type="dxa"/>
            <w:tcBorders>
              <w:top w:val="single" w:sz="4" w:space="0" w:color="auto"/>
              <w:left w:val="single" w:sz="4" w:space="0" w:color="auto"/>
              <w:bottom w:val="single" w:sz="4" w:space="0" w:color="auto"/>
              <w:right w:val="single" w:sz="4" w:space="0" w:color="auto"/>
            </w:tcBorders>
          </w:tcPr>
          <w:p w14:paraId="257BE430"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1CEDC1C2"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682EEB6B"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6B0A4DB2"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0553A01A" w14:textId="77777777" w:rsidR="00A87743" w:rsidRPr="004F567A" w:rsidRDefault="00A87743" w:rsidP="00695BF3">
            <w:pPr>
              <w:pStyle w:val="TAC"/>
              <w:rPr>
                <w:rFonts w:eastAsia="MS Mincho"/>
              </w:rPr>
            </w:pPr>
            <w:r w:rsidRPr="004F567A">
              <w:t>10.2</w:t>
            </w:r>
          </w:p>
        </w:tc>
      </w:tr>
      <w:tr w:rsidR="00A87743" w:rsidRPr="004F567A" w14:paraId="33993A37" w14:textId="77777777" w:rsidTr="00695BF3">
        <w:trPr>
          <w:cantSplit/>
          <w:trHeight w:val="105"/>
          <w:jc w:val="center"/>
        </w:trPr>
        <w:tc>
          <w:tcPr>
            <w:tcW w:w="2405" w:type="dxa"/>
            <w:vMerge/>
            <w:tcBorders>
              <w:left w:val="single" w:sz="4" w:space="0" w:color="auto"/>
              <w:right w:val="single" w:sz="4" w:space="0" w:color="auto"/>
            </w:tcBorders>
          </w:tcPr>
          <w:p w14:paraId="31709457"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14:paraId="46F79D41" w14:textId="77777777" w:rsidR="00A87743" w:rsidRPr="004F567A" w:rsidRDefault="00A87743" w:rsidP="00695BF3">
            <w:pPr>
              <w:pStyle w:val="TAL"/>
            </w:pPr>
            <w:r w:rsidRPr="004F567A">
              <w:t>Config 2</w:t>
            </w:r>
          </w:p>
        </w:tc>
        <w:tc>
          <w:tcPr>
            <w:tcW w:w="850" w:type="dxa"/>
            <w:vMerge/>
            <w:tcBorders>
              <w:left w:val="single" w:sz="4" w:space="0" w:color="auto"/>
              <w:right w:val="single" w:sz="4" w:space="0" w:color="auto"/>
            </w:tcBorders>
          </w:tcPr>
          <w:p w14:paraId="2458A3AD"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778BEE40"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4E3FF540"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06B07697"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3AC22645"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4542ED5F" w14:textId="77777777" w:rsidR="00A87743" w:rsidRPr="004F567A" w:rsidRDefault="00A87743" w:rsidP="00695BF3">
            <w:pPr>
              <w:pStyle w:val="TAC"/>
              <w:rPr>
                <w:rFonts w:eastAsia="MS Mincho"/>
              </w:rPr>
            </w:pPr>
            <w:r w:rsidRPr="004F567A">
              <w:t>10.2</w:t>
            </w:r>
          </w:p>
        </w:tc>
      </w:tr>
      <w:tr w:rsidR="00A87743" w:rsidRPr="004F567A" w14:paraId="024AF78B" w14:textId="77777777" w:rsidTr="00695BF3">
        <w:trPr>
          <w:cantSplit/>
          <w:trHeight w:val="105"/>
          <w:jc w:val="center"/>
        </w:trPr>
        <w:tc>
          <w:tcPr>
            <w:tcW w:w="2405" w:type="dxa"/>
            <w:vMerge/>
            <w:tcBorders>
              <w:left w:val="single" w:sz="4" w:space="0" w:color="auto"/>
              <w:bottom w:val="single" w:sz="4" w:space="0" w:color="auto"/>
              <w:right w:val="single" w:sz="4" w:space="0" w:color="auto"/>
            </w:tcBorders>
          </w:tcPr>
          <w:p w14:paraId="185B2E9E"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14:paraId="7D1826AE" w14:textId="77777777" w:rsidR="00A87743" w:rsidRPr="004F567A" w:rsidRDefault="00A87743" w:rsidP="00695BF3">
            <w:pPr>
              <w:pStyle w:val="TAL"/>
            </w:pPr>
            <w:r w:rsidRPr="004F567A">
              <w:t>Config 3</w:t>
            </w:r>
          </w:p>
        </w:tc>
        <w:tc>
          <w:tcPr>
            <w:tcW w:w="850" w:type="dxa"/>
            <w:vMerge/>
            <w:tcBorders>
              <w:left w:val="single" w:sz="4" w:space="0" w:color="auto"/>
              <w:bottom w:val="single" w:sz="4" w:space="0" w:color="auto"/>
              <w:right w:val="single" w:sz="4" w:space="0" w:color="auto"/>
            </w:tcBorders>
          </w:tcPr>
          <w:p w14:paraId="2290E5C3"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2BCB29C1"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2C0DA8A2"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230B0853"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794B17D7"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50DE7C14" w14:textId="77777777" w:rsidR="00A87743" w:rsidRPr="004F567A" w:rsidRDefault="00A87743" w:rsidP="00695BF3">
            <w:pPr>
              <w:pStyle w:val="TAC"/>
              <w:rPr>
                <w:rFonts w:eastAsia="MS Mincho"/>
              </w:rPr>
            </w:pPr>
            <w:r w:rsidRPr="004F567A">
              <w:t>10.2</w:t>
            </w:r>
          </w:p>
        </w:tc>
      </w:tr>
      <w:tr w:rsidR="00A87743" w:rsidRPr="004F567A" w14:paraId="033A273C" w14:textId="77777777" w:rsidTr="00695BF3">
        <w:trPr>
          <w:cantSplit/>
          <w:trHeight w:val="105"/>
          <w:jc w:val="center"/>
        </w:trPr>
        <w:tc>
          <w:tcPr>
            <w:tcW w:w="2405" w:type="dxa"/>
            <w:vMerge w:val="restart"/>
            <w:tcBorders>
              <w:top w:val="single" w:sz="4" w:space="0" w:color="auto"/>
              <w:left w:val="single" w:sz="4" w:space="0" w:color="auto"/>
              <w:right w:val="single" w:sz="4" w:space="0" w:color="auto"/>
            </w:tcBorders>
            <w:vAlign w:val="center"/>
          </w:tcPr>
          <w:p w14:paraId="11072EAB" w14:textId="77777777" w:rsidR="00A87743" w:rsidRPr="004F567A" w:rsidRDefault="00A87743" w:rsidP="00695BF3">
            <w:pPr>
              <w:spacing w:after="0"/>
              <w:rPr>
                <w:rFonts w:ascii="Arial" w:hAnsi="Arial"/>
                <w:sz w:val="18"/>
              </w:rPr>
            </w:pPr>
            <w:r w:rsidRPr="004F567A">
              <w:rPr>
                <w:rFonts w:eastAsia="?? ??"/>
              </w:rPr>
              <w:t xml:space="preserve">SSB_RP </w:t>
            </w:r>
            <w:r w:rsidRPr="004F567A">
              <w:rPr>
                <w:rFonts w:ascii="Arial" w:hAnsi="Arial"/>
                <w:sz w:val="18"/>
              </w:rPr>
              <w:t>of set q</w:t>
            </w:r>
            <w:r w:rsidRPr="004F567A">
              <w:rPr>
                <w:rFonts w:ascii="Arial" w:hAnsi="Arial"/>
                <w:sz w:val="18"/>
                <w:vertAlign w:val="subscript"/>
              </w:rPr>
              <w:t>1</w:t>
            </w:r>
          </w:p>
        </w:tc>
        <w:tc>
          <w:tcPr>
            <w:tcW w:w="1276" w:type="dxa"/>
            <w:tcBorders>
              <w:top w:val="single" w:sz="4" w:space="0" w:color="auto"/>
              <w:left w:val="single" w:sz="4" w:space="0" w:color="auto"/>
              <w:bottom w:val="single" w:sz="4" w:space="0" w:color="auto"/>
              <w:right w:val="single" w:sz="4" w:space="0" w:color="auto"/>
            </w:tcBorders>
          </w:tcPr>
          <w:p w14:paraId="5B961F2D"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right w:val="single" w:sz="4" w:space="0" w:color="auto"/>
            </w:tcBorders>
            <w:vAlign w:val="center"/>
          </w:tcPr>
          <w:p w14:paraId="2936F603" w14:textId="77777777" w:rsidR="00A87743" w:rsidRPr="004F567A" w:rsidRDefault="00A87743" w:rsidP="00695BF3">
            <w:pPr>
              <w:pStyle w:val="TAC"/>
            </w:pPr>
            <w:r w:rsidRPr="004F567A">
              <w:t>dBm/SCS kHz</w:t>
            </w:r>
          </w:p>
        </w:tc>
        <w:tc>
          <w:tcPr>
            <w:tcW w:w="879" w:type="dxa"/>
            <w:tcBorders>
              <w:top w:val="single" w:sz="4" w:space="0" w:color="auto"/>
              <w:left w:val="single" w:sz="4" w:space="0" w:color="auto"/>
              <w:bottom w:val="single" w:sz="4" w:space="0" w:color="auto"/>
              <w:right w:val="single" w:sz="4" w:space="0" w:color="auto"/>
            </w:tcBorders>
          </w:tcPr>
          <w:p w14:paraId="3C88A3D0" w14:textId="77777777" w:rsidR="00A87743" w:rsidRPr="004F567A" w:rsidRDefault="00A87743" w:rsidP="00695BF3">
            <w:pPr>
              <w:pStyle w:val="TAC"/>
              <w:rPr>
                <w:szCs w:val="18"/>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61012A6B" w14:textId="77777777" w:rsidR="00A87743" w:rsidRPr="004F567A" w:rsidRDefault="00A87743" w:rsidP="00695BF3">
            <w:pPr>
              <w:pStyle w:val="TAC"/>
              <w:rPr>
                <w:rFonts w:eastAsia="MS Mincho"/>
                <w:szCs w:val="18"/>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04C52C22" w14:textId="77777777" w:rsidR="00A87743" w:rsidRPr="004F567A" w:rsidRDefault="00A87743" w:rsidP="00695BF3">
            <w:pPr>
              <w:pStyle w:val="TAC"/>
              <w:rPr>
                <w:rFonts w:eastAsia="MS Mincho"/>
                <w:szCs w:val="18"/>
              </w:rPr>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1B3ABEFD" w14:textId="77777777" w:rsidR="00A87743" w:rsidRPr="004F567A" w:rsidRDefault="00A87743" w:rsidP="00695BF3">
            <w:pPr>
              <w:pStyle w:val="TAC"/>
              <w:rPr>
                <w:szCs w:val="18"/>
              </w:rPr>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37BDB0F3" w14:textId="77777777" w:rsidR="00A87743" w:rsidRPr="004F567A" w:rsidRDefault="00A87743" w:rsidP="00695BF3">
            <w:pPr>
              <w:pStyle w:val="TAC"/>
              <w:rPr>
                <w:szCs w:val="18"/>
              </w:rPr>
            </w:pPr>
            <w:r w:rsidRPr="004F567A">
              <w:rPr>
                <w:rFonts w:ascii="SimSun" w:eastAsia="SimSun" w:hAnsi="SimSun"/>
              </w:rPr>
              <w:t>-</w:t>
            </w:r>
            <w:r w:rsidRPr="004F567A">
              <w:rPr>
                <w:rFonts w:eastAsia="MS Mincho"/>
              </w:rPr>
              <w:t>87.8</w:t>
            </w:r>
          </w:p>
        </w:tc>
      </w:tr>
      <w:tr w:rsidR="00A87743" w:rsidRPr="004F567A" w14:paraId="547AA51F" w14:textId="77777777" w:rsidTr="00695BF3">
        <w:trPr>
          <w:cantSplit/>
          <w:trHeight w:val="105"/>
          <w:jc w:val="center"/>
        </w:trPr>
        <w:tc>
          <w:tcPr>
            <w:tcW w:w="2405" w:type="dxa"/>
            <w:vMerge/>
            <w:tcBorders>
              <w:left w:val="single" w:sz="4" w:space="0" w:color="auto"/>
              <w:right w:val="single" w:sz="4" w:space="0" w:color="auto"/>
            </w:tcBorders>
            <w:vAlign w:val="center"/>
          </w:tcPr>
          <w:p w14:paraId="68FFCAD0"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14:paraId="3814793D" w14:textId="77777777" w:rsidR="00A87743" w:rsidRPr="004F567A" w:rsidRDefault="00A87743" w:rsidP="00695BF3">
            <w:pPr>
              <w:pStyle w:val="TAL"/>
            </w:pPr>
            <w:r w:rsidRPr="004F567A">
              <w:t>Config 2</w:t>
            </w:r>
          </w:p>
        </w:tc>
        <w:tc>
          <w:tcPr>
            <w:tcW w:w="850" w:type="dxa"/>
            <w:vMerge/>
            <w:tcBorders>
              <w:left w:val="single" w:sz="4" w:space="0" w:color="auto"/>
              <w:right w:val="single" w:sz="4" w:space="0" w:color="auto"/>
            </w:tcBorders>
            <w:vAlign w:val="center"/>
          </w:tcPr>
          <w:p w14:paraId="047BE451"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FF2B206" w14:textId="77777777" w:rsidR="00A87743" w:rsidRPr="004F567A" w:rsidRDefault="00A87743" w:rsidP="00695BF3">
            <w:pPr>
              <w:pStyle w:val="TAC"/>
              <w:rPr>
                <w:szCs w:val="18"/>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3CA4454E" w14:textId="77777777" w:rsidR="00A87743" w:rsidRPr="004F567A" w:rsidRDefault="00A87743" w:rsidP="00695BF3">
            <w:pPr>
              <w:pStyle w:val="TAC"/>
              <w:rPr>
                <w:rFonts w:eastAsia="MS Mincho"/>
                <w:szCs w:val="18"/>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050392DD" w14:textId="77777777" w:rsidR="00A87743" w:rsidRPr="004F567A" w:rsidRDefault="00A87743" w:rsidP="00695BF3">
            <w:pPr>
              <w:pStyle w:val="TAC"/>
              <w:rPr>
                <w:rFonts w:eastAsia="MS Mincho"/>
                <w:szCs w:val="18"/>
              </w:rPr>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7525CD5F" w14:textId="77777777" w:rsidR="00A87743" w:rsidRPr="004F567A" w:rsidRDefault="00A87743" w:rsidP="00695BF3">
            <w:pPr>
              <w:pStyle w:val="TAC"/>
              <w:rPr>
                <w:szCs w:val="18"/>
              </w:rPr>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4644B258" w14:textId="77777777" w:rsidR="00A87743" w:rsidRPr="004F567A" w:rsidRDefault="00A87743" w:rsidP="00695BF3">
            <w:pPr>
              <w:pStyle w:val="TAC"/>
              <w:rPr>
                <w:szCs w:val="18"/>
              </w:rPr>
            </w:pPr>
            <w:r w:rsidRPr="004F567A">
              <w:rPr>
                <w:rFonts w:ascii="SimSun" w:eastAsia="SimSun" w:hAnsi="SimSun"/>
              </w:rPr>
              <w:t>-</w:t>
            </w:r>
            <w:r w:rsidRPr="004F567A">
              <w:rPr>
                <w:rFonts w:eastAsia="MS Mincho"/>
              </w:rPr>
              <w:t>87.8</w:t>
            </w:r>
          </w:p>
        </w:tc>
      </w:tr>
      <w:tr w:rsidR="00A87743" w:rsidRPr="004F567A" w14:paraId="22ACDB4A" w14:textId="77777777" w:rsidTr="00695BF3">
        <w:trPr>
          <w:cantSplit/>
          <w:trHeight w:val="105"/>
          <w:jc w:val="center"/>
        </w:trPr>
        <w:tc>
          <w:tcPr>
            <w:tcW w:w="2405" w:type="dxa"/>
            <w:vMerge/>
            <w:tcBorders>
              <w:left w:val="single" w:sz="4" w:space="0" w:color="auto"/>
              <w:bottom w:val="single" w:sz="4" w:space="0" w:color="auto"/>
              <w:right w:val="single" w:sz="4" w:space="0" w:color="auto"/>
            </w:tcBorders>
            <w:vAlign w:val="center"/>
          </w:tcPr>
          <w:p w14:paraId="001D7739"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14:paraId="05737AD6" w14:textId="77777777" w:rsidR="00A87743" w:rsidRPr="004F567A" w:rsidRDefault="00A87743" w:rsidP="00695BF3">
            <w:pPr>
              <w:pStyle w:val="TAL"/>
            </w:pPr>
            <w:r w:rsidRPr="004F567A">
              <w:t>Config 3</w:t>
            </w:r>
          </w:p>
        </w:tc>
        <w:tc>
          <w:tcPr>
            <w:tcW w:w="850" w:type="dxa"/>
            <w:vMerge/>
            <w:tcBorders>
              <w:left w:val="single" w:sz="4" w:space="0" w:color="auto"/>
              <w:bottom w:val="single" w:sz="4" w:space="0" w:color="auto"/>
              <w:right w:val="single" w:sz="4" w:space="0" w:color="auto"/>
            </w:tcBorders>
            <w:vAlign w:val="center"/>
          </w:tcPr>
          <w:p w14:paraId="3A3C0EE7"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2D148DBF" w14:textId="77777777" w:rsidR="00A87743" w:rsidRPr="004F567A" w:rsidRDefault="00A87743" w:rsidP="00695BF3">
            <w:pPr>
              <w:pStyle w:val="TAC"/>
              <w:rPr>
                <w:szCs w:val="18"/>
              </w:rPr>
            </w:pPr>
            <w:r w:rsidRPr="004F567A">
              <w:rPr>
                <w:rFonts w:eastAsia="MS Mincho"/>
              </w:rPr>
              <w:t>-105.2</w:t>
            </w:r>
          </w:p>
        </w:tc>
        <w:tc>
          <w:tcPr>
            <w:tcW w:w="879" w:type="dxa"/>
            <w:tcBorders>
              <w:top w:val="single" w:sz="4" w:space="0" w:color="auto"/>
              <w:left w:val="single" w:sz="4" w:space="0" w:color="auto"/>
              <w:bottom w:val="single" w:sz="4" w:space="0" w:color="auto"/>
              <w:right w:val="single" w:sz="4" w:space="0" w:color="auto"/>
            </w:tcBorders>
          </w:tcPr>
          <w:p w14:paraId="088E9336" w14:textId="77777777" w:rsidR="00A87743" w:rsidRPr="004F567A" w:rsidRDefault="00A87743" w:rsidP="00695BF3">
            <w:pPr>
              <w:pStyle w:val="TAC"/>
              <w:rPr>
                <w:rFonts w:eastAsia="MS Mincho"/>
                <w:szCs w:val="18"/>
              </w:rPr>
            </w:pPr>
            <w:r w:rsidRPr="004F567A">
              <w:rPr>
                <w:rFonts w:eastAsia="MS Mincho"/>
              </w:rPr>
              <w:t>-105.2</w:t>
            </w:r>
          </w:p>
        </w:tc>
        <w:tc>
          <w:tcPr>
            <w:tcW w:w="879" w:type="dxa"/>
            <w:tcBorders>
              <w:top w:val="single" w:sz="4" w:space="0" w:color="auto"/>
              <w:left w:val="single" w:sz="4" w:space="0" w:color="auto"/>
              <w:bottom w:val="single" w:sz="4" w:space="0" w:color="auto"/>
              <w:right w:val="single" w:sz="4" w:space="0" w:color="auto"/>
            </w:tcBorders>
          </w:tcPr>
          <w:p w14:paraId="60B22248" w14:textId="77777777" w:rsidR="00A87743" w:rsidRPr="004F567A" w:rsidRDefault="00A87743" w:rsidP="00695BF3">
            <w:pPr>
              <w:pStyle w:val="TAC"/>
              <w:rPr>
                <w:rFonts w:eastAsia="MS Mincho"/>
                <w:szCs w:val="18"/>
              </w:rPr>
            </w:pPr>
            <w:r w:rsidRPr="004F567A">
              <w:rPr>
                <w:rFonts w:ascii="SimSun" w:eastAsia="SimSun" w:hAnsi="SimSun"/>
              </w:rPr>
              <w:t>-</w:t>
            </w:r>
            <w:r w:rsidRPr="004F567A">
              <w:rPr>
                <w:rFonts w:eastAsia="MS Mincho"/>
              </w:rPr>
              <w:t>84.8</w:t>
            </w:r>
          </w:p>
        </w:tc>
        <w:tc>
          <w:tcPr>
            <w:tcW w:w="879" w:type="dxa"/>
            <w:tcBorders>
              <w:top w:val="single" w:sz="4" w:space="0" w:color="auto"/>
              <w:left w:val="single" w:sz="4" w:space="0" w:color="auto"/>
              <w:bottom w:val="single" w:sz="4" w:space="0" w:color="auto"/>
              <w:right w:val="single" w:sz="4" w:space="0" w:color="auto"/>
            </w:tcBorders>
          </w:tcPr>
          <w:p w14:paraId="2CDA0FAE" w14:textId="77777777" w:rsidR="00A87743" w:rsidRPr="004F567A" w:rsidRDefault="00A87743" w:rsidP="00695BF3">
            <w:pPr>
              <w:pStyle w:val="TAC"/>
              <w:rPr>
                <w:szCs w:val="18"/>
              </w:rPr>
            </w:pPr>
            <w:r w:rsidRPr="004F567A">
              <w:rPr>
                <w:rFonts w:ascii="SimSun" w:eastAsia="SimSun" w:hAnsi="SimSun"/>
              </w:rPr>
              <w:t>-</w:t>
            </w:r>
            <w:r w:rsidRPr="004F567A">
              <w:rPr>
                <w:rFonts w:eastAsia="MS Mincho"/>
              </w:rPr>
              <w:t>84.8</w:t>
            </w:r>
          </w:p>
        </w:tc>
        <w:tc>
          <w:tcPr>
            <w:tcW w:w="879" w:type="dxa"/>
            <w:tcBorders>
              <w:top w:val="single" w:sz="4" w:space="0" w:color="auto"/>
              <w:left w:val="single" w:sz="4" w:space="0" w:color="auto"/>
              <w:bottom w:val="single" w:sz="4" w:space="0" w:color="auto"/>
              <w:right w:val="single" w:sz="4" w:space="0" w:color="auto"/>
            </w:tcBorders>
          </w:tcPr>
          <w:p w14:paraId="449852CA" w14:textId="77777777" w:rsidR="00A87743" w:rsidRPr="004F567A" w:rsidRDefault="00A87743" w:rsidP="00695BF3">
            <w:pPr>
              <w:pStyle w:val="TAC"/>
              <w:rPr>
                <w:szCs w:val="18"/>
              </w:rPr>
            </w:pPr>
            <w:r w:rsidRPr="004F567A">
              <w:rPr>
                <w:rFonts w:ascii="SimSun" w:eastAsia="SimSun" w:hAnsi="SimSun"/>
              </w:rPr>
              <w:t>-</w:t>
            </w:r>
            <w:r w:rsidRPr="004F567A">
              <w:rPr>
                <w:rFonts w:eastAsia="MS Mincho"/>
              </w:rPr>
              <w:t>84.8</w:t>
            </w:r>
          </w:p>
        </w:tc>
      </w:tr>
      <w:tr w:rsidR="00A87743" w:rsidRPr="004F567A" w14:paraId="56271E2D" w14:textId="77777777" w:rsidTr="00695BF3">
        <w:trPr>
          <w:cantSplit/>
          <w:trHeight w:val="122"/>
          <w:jc w:val="center"/>
        </w:trPr>
        <w:tc>
          <w:tcPr>
            <w:tcW w:w="2405" w:type="dxa"/>
            <w:vMerge w:val="restart"/>
            <w:tcBorders>
              <w:top w:val="single" w:sz="4" w:space="0" w:color="auto"/>
              <w:left w:val="single" w:sz="4" w:space="0" w:color="auto"/>
              <w:bottom w:val="single" w:sz="4" w:space="0" w:color="auto"/>
              <w:right w:val="single" w:sz="4" w:space="0" w:color="auto"/>
            </w:tcBorders>
            <w:hideMark/>
          </w:tcPr>
          <w:p w14:paraId="5C65596F" w14:textId="77777777" w:rsidR="00A87743" w:rsidRPr="004F567A" w:rsidRDefault="00A87743" w:rsidP="00695BF3">
            <w:pPr>
              <w:pStyle w:val="TAL"/>
            </w:pPr>
            <w:r w:rsidRPr="004F567A">
              <w:rPr>
                <w:position w:val="-12"/>
              </w:rPr>
              <w:object w:dxaOrig="420" w:dyaOrig="420" w14:anchorId="2D402F7A">
                <v:shape id="_x0000_i1088" type="#_x0000_t75" style="width:21.5pt;height:21.5pt" o:ole="" fillcolor="window">
                  <v:imagedata r:id="rId27" o:title=""/>
                </v:shape>
                <o:OLEObject Type="Embed" ProgID="Equation.3" ShapeID="_x0000_i1088" DrawAspect="Content" ObjectID="_1749557212" r:id="rId96"/>
              </w:object>
            </w:r>
          </w:p>
        </w:tc>
        <w:tc>
          <w:tcPr>
            <w:tcW w:w="1276" w:type="dxa"/>
            <w:tcBorders>
              <w:top w:val="single" w:sz="4" w:space="0" w:color="auto"/>
              <w:left w:val="single" w:sz="4" w:space="0" w:color="auto"/>
              <w:bottom w:val="single" w:sz="4" w:space="0" w:color="auto"/>
              <w:right w:val="single" w:sz="4" w:space="0" w:color="auto"/>
            </w:tcBorders>
            <w:hideMark/>
          </w:tcPr>
          <w:p w14:paraId="3724CFF7"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A4B0C00" w14:textId="77777777" w:rsidR="00A87743" w:rsidRPr="004F567A" w:rsidRDefault="00A87743" w:rsidP="00695BF3">
            <w:pPr>
              <w:pStyle w:val="TAC"/>
            </w:pPr>
            <w:r w:rsidRPr="004F567A">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4C182A99" w14:textId="77777777" w:rsidR="00A87743" w:rsidRPr="004F567A" w:rsidRDefault="00A87743" w:rsidP="00695BF3">
            <w:pPr>
              <w:pStyle w:val="TAC"/>
            </w:pPr>
            <w:r w:rsidRPr="004F567A">
              <w:t>-98</w:t>
            </w:r>
          </w:p>
        </w:tc>
      </w:tr>
      <w:tr w:rsidR="00A87743" w:rsidRPr="004F567A" w14:paraId="74796312" w14:textId="77777777" w:rsidTr="00695BF3">
        <w:trPr>
          <w:cantSplit/>
          <w:trHeight w:val="120"/>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5BD8215"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hideMark/>
          </w:tcPr>
          <w:p w14:paraId="42344262" w14:textId="77777777" w:rsidR="00A87743" w:rsidRPr="004F567A" w:rsidRDefault="00A87743" w:rsidP="00695BF3">
            <w:pPr>
              <w:pStyle w:val="TAL"/>
            </w:pPr>
            <w:r w:rsidRPr="004F567A">
              <w:t>Config 2</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E392E0" w14:textId="77777777" w:rsidR="00A87743" w:rsidRPr="004F567A" w:rsidRDefault="00A87743" w:rsidP="00695BF3">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5A867D15" w14:textId="77777777" w:rsidR="00A87743" w:rsidRPr="004F567A" w:rsidRDefault="00A87743" w:rsidP="00695BF3">
            <w:pPr>
              <w:pStyle w:val="TAC"/>
            </w:pPr>
            <w:r w:rsidRPr="004F567A">
              <w:t>-98</w:t>
            </w:r>
          </w:p>
        </w:tc>
      </w:tr>
      <w:tr w:rsidR="00A87743" w:rsidRPr="004F567A" w14:paraId="6C260521" w14:textId="77777777" w:rsidTr="00695BF3">
        <w:trPr>
          <w:cantSplit/>
          <w:trHeight w:val="120"/>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FDA9E93"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hideMark/>
          </w:tcPr>
          <w:p w14:paraId="3102631E" w14:textId="77777777" w:rsidR="00A87743" w:rsidRPr="004F567A" w:rsidRDefault="00A87743" w:rsidP="00695BF3">
            <w:pPr>
              <w:pStyle w:val="TAL"/>
            </w:pPr>
            <w:r w:rsidRPr="004F567A">
              <w:t>Config 3</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3A13729" w14:textId="77777777" w:rsidR="00A87743" w:rsidRPr="004F567A" w:rsidRDefault="00A87743" w:rsidP="00695BF3">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1ACE01C1" w14:textId="77777777" w:rsidR="00A87743" w:rsidRPr="004F567A" w:rsidRDefault="00A87743" w:rsidP="00695BF3">
            <w:pPr>
              <w:pStyle w:val="TAC"/>
            </w:pPr>
            <w:r w:rsidRPr="004F567A">
              <w:t>-98</w:t>
            </w:r>
          </w:p>
        </w:tc>
      </w:tr>
      <w:tr w:rsidR="00A87743" w:rsidRPr="004F567A" w14:paraId="2DF82F0B" w14:textId="77777777" w:rsidTr="00695BF3">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9FAFCA" w14:textId="77777777" w:rsidR="00A87743" w:rsidRPr="004F567A" w:rsidRDefault="00A87743" w:rsidP="00695BF3">
            <w:pPr>
              <w:pStyle w:val="TAL"/>
            </w:pPr>
            <w:r w:rsidRPr="004F567A">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4E2781F8" w14:textId="77777777" w:rsidR="00A87743" w:rsidRPr="004F567A" w:rsidRDefault="00A87743" w:rsidP="00695BF3">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CB1D9AA" w14:textId="77777777" w:rsidR="00A87743" w:rsidRPr="004F567A" w:rsidRDefault="00A87743" w:rsidP="00695BF3">
            <w:pPr>
              <w:pStyle w:val="TAC"/>
              <w:rPr>
                <w:rFonts w:eastAsia="MS Mincho"/>
              </w:rPr>
            </w:pPr>
            <w:r w:rsidRPr="004F567A">
              <w:rPr>
                <w:rFonts w:eastAsia="MS Mincho"/>
              </w:rPr>
              <w:t>TDL-C 300ns 100Hz</w:t>
            </w:r>
          </w:p>
        </w:tc>
      </w:tr>
      <w:tr w:rsidR="00A87743" w:rsidRPr="004F567A" w14:paraId="75370AAA" w14:textId="77777777" w:rsidTr="00695BF3">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25317C22"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1:</w:t>
            </w:r>
            <w:r w:rsidRPr="004F567A">
              <w:rPr>
                <w:rFonts w:ascii="Arial" w:hAnsi="Arial"/>
                <w:sz w:val="18"/>
              </w:rPr>
              <w:tab/>
              <w:t>OCNG shall be used such that the resources in Cell 1 are fully allocated and a constant total transmitted power spectral density is achieved for all OFDM symbols.</w:t>
            </w:r>
          </w:p>
          <w:p w14:paraId="7673F499"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2:</w:t>
            </w:r>
            <w:r w:rsidRPr="004F567A">
              <w:rPr>
                <w:rFonts w:ascii="Arial" w:hAnsi="Arial"/>
                <w:sz w:val="18"/>
              </w:rPr>
              <w:tab/>
              <w:t>The uplink resources for CSI reporting are assigned to the UE prior to the start of time period T1.</w:t>
            </w:r>
          </w:p>
          <w:p w14:paraId="597B8006"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3:</w:t>
            </w:r>
            <w:r w:rsidRPr="004F567A">
              <w:rPr>
                <w:rFonts w:ascii="Arial" w:hAnsi="Arial"/>
                <w:sz w:val="18"/>
              </w:rPr>
              <w:tab/>
              <w:t>NZP CSI-RS resource set configuration for CSI reporting are assigned to the UE prior to the start of time period T1.</w:t>
            </w:r>
          </w:p>
          <w:p w14:paraId="71EB5C7D"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4:</w:t>
            </w:r>
            <w:r w:rsidRPr="004F567A">
              <w:rPr>
                <w:rFonts w:ascii="Arial" w:hAnsi="Arial"/>
                <w:sz w:val="18"/>
              </w:rPr>
              <w:tab/>
              <w:t>Void.</w:t>
            </w:r>
          </w:p>
          <w:p w14:paraId="6D482058"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5:</w:t>
            </w:r>
            <w:r w:rsidRPr="004F567A">
              <w:rPr>
                <w:rFonts w:ascii="Arial" w:hAnsi="Arial"/>
                <w:sz w:val="18"/>
              </w:rPr>
              <w:tab/>
              <w:t>The timers and layer 3 filtering related parameters are configured prior to the start of time period T1.</w:t>
            </w:r>
          </w:p>
          <w:p w14:paraId="030DB068"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6:</w:t>
            </w:r>
            <w:r w:rsidRPr="004F567A">
              <w:rPr>
                <w:rFonts w:ascii="Arial" w:hAnsi="Arial"/>
                <w:sz w:val="18"/>
              </w:rPr>
              <w:tab/>
              <w:t>The signal contains PDCCH for UEs other than the device under test as part of OCNG.</w:t>
            </w:r>
          </w:p>
          <w:p w14:paraId="3F353091"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7:</w:t>
            </w:r>
            <w:r w:rsidRPr="004F567A">
              <w:rPr>
                <w:rFonts w:ascii="Arial" w:hAnsi="Arial"/>
                <w:sz w:val="18"/>
              </w:rPr>
              <w:tab/>
              <w:t>SNR levels correspond to the signal to noise ratio over the SSS REs.</w:t>
            </w:r>
          </w:p>
          <w:p w14:paraId="7694F9A6"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8:</w:t>
            </w:r>
            <w:r w:rsidRPr="004F567A">
              <w:rPr>
                <w:rFonts w:ascii="Arial" w:hAnsi="Arial"/>
                <w:sz w:val="18"/>
              </w:rPr>
              <w:tab/>
              <w:t>The SNR in time periods T1, T2, T3, T4 and T5 is denoted as SNR1, SNR2 and SNR3 respectively in</w:t>
            </w:r>
            <w:r w:rsidRPr="004F567A">
              <w:t xml:space="preserve"> </w:t>
            </w:r>
            <w:r w:rsidRPr="004F567A">
              <w:rPr>
                <w:rFonts w:ascii="Arial" w:hAnsi="Arial"/>
                <w:sz w:val="18"/>
              </w:rPr>
              <w:t>figure</w:t>
            </w:r>
            <w:r w:rsidRPr="004F567A">
              <w:rPr>
                <w:rFonts w:ascii="Arial" w:hAnsi="Arial"/>
                <w:sz w:val="18"/>
                <w:szCs w:val="18"/>
              </w:rPr>
              <w:t xml:space="preserve"> </w:t>
            </w:r>
            <w:r w:rsidRPr="004F567A">
              <w:rPr>
                <w:rFonts w:ascii="Arial" w:hAnsi="Arial" w:cs="Arial"/>
                <w:sz w:val="18"/>
                <w:szCs w:val="18"/>
              </w:rPr>
              <w:t>6.5.5.2.4-1</w:t>
            </w:r>
            <w:r w:rsidRPr="004F567A">
              <w:rPr>
                <w:rFonts w:ascii="Arial" w:hAnsi="Arial"/>
                <w:sz w:val="18"/>
                <w:szCs w:val="18"/>
              </w:rPr>
              <w:t>.</w:t>
            </w:r>
          </w:p>
          <w:p w14:paraId="4C3A5761" w14:textId="77777777" w:rsidR="00A87743" w:rsidRPr="004F567A" w:rsidRDefault="00A87743" w:rsidP="00695BF3">
            <w:pPr>
              <w:pStyle w:val="TAN"/>
            </w:pPr>
            <w:r w:rsidRPr="004F567A">
              <w:t>Note 9:</w:t>
            </w:r>
            <w:r w:rsidRPr="004F567A">
              <w:rPr>
                <w:rFonts w:eastAsia="MS Mincho"/>
                <w:snapToGrid w:val="0"/>
              </w:rPr>
              <w:tab/>
            </w:r>
            <w:r w:rsidRPr="004F567A">
              <w:t>The SNR values are specified for a UE with 2RX antennas connected under test. For a UE with 4RX antennas connected under test, the SNR for RS in set q0 during T3, T4, and T5 from D.4.1.1, is -15dB-TT = -15.8dB (including test tolerances).</w:t>
            </w:r>
          </w:p>
        </w:tc>
      </w:tr>
    </w:tbl>
    <w:p w14:paraId="5BA10136" w14:textId="77777777" w:rsidR="00A87743" w:rsidRPr="004F567A" w:rsidRDefault="00A87743" w:rsidP="00A87743"/>
    <w:p w14:paraId="4AB84C5C" w14:textId="77777777" w:rsidR="00A87743" w:rsidRPr="004F567A" w:rsidRDefault="00A87743" w:rsidP="00A87743">
      <w:r w:rsidRPr="004F567A">
        <w:t>The UE behaviour during time durations T1, T2, T3, T4 and T5 shall be as follows:</w:t>
      </w:r>
    </w:p>
    <w:p w14:paraId="1B5633CD" w14:textId="77777777" w:rsidR="00A87743" w:rsidRPr="004F567A" w:rsidRDefault="00A87743" w:rsidP="00A87743">
      <w:r w:rsidRPr="004F567A">
        <w:t>During the time duration T1 and T2, the UE shall transmit uplink signal at least in all subframes configured for CSI transmission on Cell 1.</w:t>
      </w:r>
    </w:p>
    <w:p w14:paraId="550DF2CC" w14:textId="77777777" w:rsidR="00A87743" w:rsidRPr="004F567A" w:rsidRDefault="00A87743" w:rsidP="00A87743">
      <w:r w:rsidRPr="004F567A">
        <w:t>During the period from time point A to time point B the UE shall transmit uplink signal in Cell 1 in all uplink slots configured for CSI transmission according to the configured periodic CSI reporting for Cell 1.</w:t>
      </w:r>
    </w:p>
    <w:p w14:paraId="13286636" w14:textId="77777777" w:rsidR="00A87743" w:rsidRPr="004F567A" w:rsidRDefault="00A87743" w:rsidP="00A87743">
      <w:r w:rsidRPr="004F567A">
        <w:t>During T3 the UE shall detect beam failure and initiate link recovery. During T4 and T5 the UE measures and evaluate beam candidate from beam candidate set q</w:t>
      </w:r>
      <w:r w:rsidRPr="004F567A">
        <w:rPr>
          <w:vertAlign w:val="subscript"/>
        </w:rPr>
        <w:t>1</w:t>
      </w:r>
      <w:r w:rsidRPr="004F567A">
        <w:t>.</w:t>
      </w:r>
    </w:p>
    <w:p w14:paraId="0FE5E0E4" w14:textId="77777777" w:rsidR="00A87743" w:rsidRPr="004F567A" w:rsidRDefault="00A87743" w:rsidP="00A87743">
      <w:r w:rsidRPr="004F567A">
        <w:t xml:space="preserve">No later than time point F occurring no later than D1 = 1930 </w:t>
      </w:r>
      <w:proofErr w:type="spellStart"/>
      <w:r w:rsidRPr="004F567A">
        <w:t>ms</w:t>
      </w:r>
      <w:proofErr w:type="spellEnd"/>
      <w:r w:rsidRPr="004F567A">
        <w:t xml:space="preserve"> after the start of T5, the UE shall transmit preamble on a beam associated with the candidate beam set q</w:t>
      </w:r>
      <w:r w:rsidRPr="004F567A">
        <w:rPr>
          <w:vertAlign w:val="subscript"/>
        </w:rPr>
        <w:t>1</w:t>
      </w:r>
      <w:r w:rsidRPr="004F567A">
        <w:t>. The UE shall not transmit preamble on a beam associated with the candidate beam set q</w:t>
      </w:r>
      <w:r w:rsidRPr="004F567A">
        <w:rPr>
          <w:vertAlign w:val="subscript"/>
        </w:rPr>
        <w:t>1</w:t>
      </w:r>
      <w:r w:rsidRPr="004F567A">
        <w:t xml:space="preserve"> earlier than time point B.</w:t>
      </w:r>
    </w:p>
    <w:p w14:paraId="00F131F2" w14:textId="77777777" w:rsidR="00A87743" w:rsidRPr="004F567A" w:rsidRDefault="00A87743" w:rsidP="00A87743">
      <w:r w:rsidRPr="004F567A">
        <w:t>Test is concluded once the test equipment has received the initial preamble transmission from the UE. The rate of correct events observed during repeated tests shall be at least 90%.</w:t>
      </w:r>
    </w:p>
    <w:p w14:paraId="4015BD59" w14:textId="77777777" w:rsidR="00A87743" w:rsidRPr="004F567A" w:rsidRDefault="00A87743" w:rsidP="00A87743">
      <w:pPr>
        <w:pStyle w:val="Heading4"/>
      </w:pPr>
      <w:r w:rsidRPr="004F567A">
        <w:t>6.5.5.3</w:t>
      </w:r>
      <w:r w:rsidRPr="004F567A">
        <w:tab/>
        <w:t>NR SA FR1 CSI-RS-based beam failure detection and link recovery in non-DRX</w:t>
      </w:r>
    </w:p>
    <w:p w14:paraId="1D0DCE29" w14:textId="77777777" w:rsidR="00A87743" w:rsidRPr="004F567A" w:rsidRDefault="00A87743" w:rsidP="00A87743">
      <w:pPr>
        <w:pStyle w:val="H6"/>
      </w:pPr>
      <w:r w:rsidRPr="004F567A">
        <w:t>6.5.5.3.1</w:t>
      </w:r>
      <w:r w:rsidRPr="004F567A">
        <w:tab/>
        <w:t>Test purpose</w:t>
      </w:r>
    </w:p>
    <w:p w14:paraId="35AABD22" w14:textId="77777777" w:rsidR="00A87743" w:rsidRPr="004F567A" w:rsidRDefault="00A87743" w:rsidP="00A87743">
      <w:r w:rsidRPr="004F567A">
        <w:rPr>
          <w:rFonts w:cs="v4.2.0"/>
        </w:rPr>
        <w:t xml:space="preserve">The purpose of this test is </w:t>
      </w:r>
      <w:r w:rsidRPr="004F567A">
        <w:t>to verify that the UE properly detects CSI-RS-based beam failure in the set q</w:t>
      </w:r>
      <w:r w:rsidRPr="004F567A">
        <w:rPr>
          <w:vertAlign w:val="subscript"/>
        </w:rPr>
        <w:t>0</w:t>
      </w:r>
      <w:r w:rsidRPr="004F567A">
        <w:t xml:space="preserve"> configured for a serving cell and that the UE performs correct CSI-RS-based link recovery based on beam candidate set q</w:t>
      </w:r>
      <w:r w:rsidRPr="004F567A">
        <w:rPr>
          <w:vertAlign w:val="subscript"/>
        </w:rPr>
        <w:t>1</w:t>
      </w:r>
      <w:r w:rsidRPr="004F567A">
        <w:t xml:space="preserve">. To test the downlink monitoring for beam failure detection within the UEs active DL BWP, during the evaluation period, and link </w:t>
      </w:r>
      <w:r w:rsidRPr="004F567A">
        <w:lastRenderedPageBreak/>
        <w:t>recovery, when no DRX is used. This test will partly verify the CSI-RS based beam failure detection and link recovery for an FR1 serving cell requirements in TS 38.133 [6] clause 8.5.</w:t>
      </w:r>
    </w:p>
    <w:p w14:paraId="72268AB4" w14:textId="77777777" w:rsidR="00A87743" w:rsidRPr="004F567A" w:rsidRDefault="00A87743" w:rsidP="00A87743">
      <w:pPr>
        <w:pStyle w:val="H6"/>
      </w:pPr>
      <w:r w:rsidRPr="004F567A">
        <w:t>6.5.5.3.2</w:t>
      </w:r>
      <w:r w:rsidRPr="004F567A">
        <w:tab/>
        <w:t>Test applicability</w:t>
      </w:r>
    </w:p>
    <w:p w14:paraId="4BA414ED" w14:textId="77777777" w:rsidR="00A87743" w:rsidRPr="004F567A" w:rsidRDefault="00A87743" w:rsidP="00A87743">
      <w:pPr>
        <w:rPr>
          <w:rFonts w:cs="v4.2.0"/>
        </w:rPr>
      </w:pPr>
      <w:r w:rsidRPr="004F567A">
        <w:rPr>
          <w:rFonts w:cs="v4.2.0"/>
        </w:rPr>
        <w:t xml:space="preserve">This test applies to all types of NR UE release 15 </w:t>
      </w:r>
      <w:r w:rsidRPr="004F567A">
        <w:t>and forward</w:t>
      </w:r>
      <w:r w:rsidRPr="004F567A">
        <w:rPr>
          <w:lang w:eastAsia="zh-CN"/>
        </w:rPr>
        <w:t xml:space="preserve"> supporting 5GS</w:t>
      </w:r>
      <w:r w:rsidRPr="004F567A">
        <w:rPr>
          <w:rFonts w:eastAsia="SimSun"/>
          <w:lang w:eastAsia="zh-CN"/>
        </w:rPr>
        <w:t xml:space="preserve"> NR</w:t>
      </w:r>
      <w:r w:rsidRPr="004F567A">
        <w:rPr>
          <w:lang w:eastAsia="zh-CN"/>
        </w:rPr>
        <w:t xml:space="preserve"> </w:t>
      </w:r>
      <w:r w:rsidRPr="004F567A">
        <w:rPr>
          <w:rFonts w:eastAsia="SimSun"/>
          <w:lang w:eastAsia="zh-CN"/>
        </w:rPr>
        <w:t xml:space="preserve">SA </w:t>
      </w:r>
      <w:r w:rsidRPr="004F567A">
        <w:rPr>
          <w:lang w:eastAsia="zh-CN"/>
        </w:rPr>
        <w:t>FR1</w:t>
      </w:r>
      <w:r w:rsidRPr="004F567A">
        <w:rPr>
          <w:rFonts w:cs="v4.2.0"/>
        </w:rPr>
        <w:t>, CSI-RS based RLM and link recovery.</w:t>
      </w:r>
    </w:p>
    <w:p w14:paraId="70C3938C" w14:textId="77777777" w:rsidR="00A87743" w:rsidRPr="004F567A" w:rsidRDefault="00A87743" w:rsidP="00A87743">
      <w:pPr>
        <w:pStyle w:val="H6"/>
      </w:pPr>
      <w:r w:rsidRPr="004F567A">
        <w:t>6.5.5.3.3</w:t>
      </w:r>
      <w:r w:rsidRPr="004F567A">
        <w:tab/>
        <w:t>Minimum conformance requirements</w:t>
      </w:r>
    </w:p>
    <w:p w14:paraId="1A005EB1" w14:textId="77777777" w:rsidR="00A87743" w:rsidRPr="004F567A" w:rsidRDefault="00A87743" w:rsidP="00A87743">
      <w:pPr>
        <w:rPr>
          <w:lang w:eastAsia="sv-SE"/>
        </w:rPr>
      </w:pPr>
      <w:r w:rsidRPr="004F567A">
        <w:rPr>
          <w:lang w:eastAsia="sv-SE"/>
        </w:rPr>
        <w:t>The minimum conformance requirements are specified in clause 6.5.5.0.2.</w:t>
      </w:r>
    </w:p>
    <w:p w14:paraId="1B3D7775" w14:textId="77777777" w:rsidR="00A87743" w:rsidRPr="004F567A" w:rsidRDefault="00A87743" w:rsidP="00A87743">
      <w:pPr>
        <w:rPr>
          <w:lang w:eastAsia="sv-SE"/>
        </w:rPr>
      </w:pPr>
      <w:r w:rsidRPr="004F567A">
        <w:rPr>
          <w:lang w:eastAsia="sv-SE"/>
        </w:rPr>
        <w:t>The normative reference for this requirement is TS 38.133 [6] clause A.6.5.5.3.</w:t>
      </w:r>
    </w:p>
    <w:p w14:paraId="201C7E1A" w14:textId="77777777" w:rsidR="00A87743" w:rsidRPr="004F567A" w:rsidRDefault="00A87743" w:rsidP="00A87743">
      <w:pPr>
        <w:pStyle w:val="H6"/>
      </w:pPr>
      <w:r w:rsidRPr="004F567A">
        <w:t>6.5.5.3.4</w:t>
      </w:r>
      <w:r w:rsidRPr="004F567A">
        <w:tab/>
        <w:t>Test description</w:t>
      </w:r>
    </w:p>
    <w:p w14:paraId="001E6093" w14:textId="77777777" w:rsidR="00A87743" w:rsidRPr="004F567A" w:rsidRDefault="00A87743" w:rsidP="00A87743">
      <w:r w:rsidRPr="004F567A">
        <w:t>The test consists of five successive time periods, with time duration of T1, T2, T3, T4 and T5 respectively. Figure 6.5.5.3.4-1 shows the five different time durations and the corresponding variation of the downlink SNR of the CSI-RS in set q0 in the active cell to emulate CSI-RS based beam failure and the variation of the downlink L1-RSRP of the CSI-RS in set q1 of the candidate beam used for link recovery.</w:t>
      </w:r>
    </w:p>
    <w:p w14:paraId="286B9290" w14:textId="77777777" w:rsidR="00A87743" w:rsidRPr="004F567A" w:rsidRDefault="00A87743" w:rsidP="00A87743">
      <w:pPr>
        <w:pStyle w:val="TH"/>
      </w:pPr>
      <w:r w:rsidRPr="004F567A">
        <w:object w:dxaOrig="6586" w:dyaOrig="2641" w14:anchorId="126A30F7">
          <v:shape id="_x0000_i1089" type="#_x0000_t75" style="width:331.5pt;height:129.5pt" o:ole="">
            <v:imagedata r:id="rId97" o:title=""/>
          </v:shape>
          <o:OLEObject Type="Embed" ProgID="Visio.Drawing.15" ShapeID="_x0000_i1089" DrawAspect="Content" ObjectID="_1749557213" r:id="rId98"/>
        </w:object>
      </w:r>
    </w:p>
    <w:p w14:paraId="41E269C4" w14:textId="77777777" w:rsidR="00A87743" w:rsidRPr="004F567A" w:rsidRDefault="00A87743" w:rsidP="00A87743">
      <w:pPr>
        <w:pStyle w:val="TF"/>
        <w:rPr>
          <w:b w:val="0"/>
        </w:rPr>
      </w:pPr>
      <w:r w:rsidRPr="004F567A">
        <w:t>Figure 6.5.5.3.4-1: SNR and L1-RSRP variation for NR SA FR1 CSI-RS-based beam failure detection and link recovery in non-DRX</w:t>
      </w:r>
    </w:p>
    <w:p w14:paraId="2600690F" w14:textId="77777777" w:rsidR="00A87743" w:rsidRPr="004F567A" w:rsidRDefault="00A87743" w:rsidP="00A87743"/>
    <w:p w14:paraId="78CB2AA7" w14:textId="77777777" w:rsidR="00A87743" w:rsidRPr="004F567A" w:rsidRDefault="00A87743" w:rsidP="00A87743">
      <w:pPr>
        <w:pStyle w:val="H6"/>
      </w:pPr>
      <w:r w:rsidRPr="004F567A">
        <w:t>6.5.5.3.4.1</w:t>
      </w:r>
      <w:r w:rsidRPr="004F567A">
        <w:tab/>
        <w:t>Initial conditions</w:t>
      </w:r>
    </w:p>
    <w:p w14:paraId="25305071" w14:textId="77777777" w:rsidR="00A87743" w:rsidRPr="004F567A" w:rsidRDefault="00A87743" w:rsidP="00A87743">
      <w:pPr>
        <w:rPr>
          <w:lang w:eastAsia="sv-SE"/>
        </w:rPr>
      </w:pPr>
      <w:r w:rsidRPr="004F567A">
        <w:rPr>
          <w:lang w:eastAsia="sv-SE"/>
        </w:rPr>
        <w:t>This test shall be tested using any of the test configurations in Table 6.5.5.3.4.1-1.</w:t>
      </w:r>
    </w:p>
    <w:p w14:paraId="498AB79F" w14:textId="77777777" w:rsidR="00A87743" w:rsidRPr="004F567A" w:rsidRDefault="00A87743" w:rsidP="00A87743">
      <w:pPr>
        <w:pStyle w:val="TH"/>
      </w:pPr>
      <w:r w:rsidRPr="004F567A">
        <w:t>Table 6.5.5.3.4.1-1: Supported test configurations for NR SA FR1 CSI-RS-based beam failure detection and link recovery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A87743" w:rsidRPr="004F567A" w14:paraId="7AE67E06" w14:textId="77777777" w:rsidTr="00695BF3">
        <w:trPr>
          <w:trHeight w:val="267"/>
          <w:jc w:val="center"/>
        </w:trPr>
        <w:tc>
          <w:tcPr>
            <w:tcW w:w="2265" w:type="dxa"/>
            <w:shd w:val="clear" w:color="auto" w:fill="auto"/>
          </w:tcPr>
          <w:p w14:paraId="69B32DEB" w14:textId="77777777" w:rsidR="00A87743" w:rsidRPr="004F567A" w:rsidRDefault="00A87743" w:rsidP="00695BF3">
            <w:pPr>
              <w:pStyle w:val="TAH"/>
            </w:pPr>
            <w:r w:rsidRPr="004F567A">
              <w:t>Configuration</w:t>
            </w:r>
          </w:p>
        </w:tc>
        <w:tc>
          <w:tcPr>
            <w:tcW w:w="6905" w:type="dxa"/>
            <w:shd w:val="clear" w:color="auto" w:fill="auto"/>
          </w:tcPr>
          <w:p w14:paraId="19F58470" w14:textId="77777777" w:rsidR="00A87743" w:rsidRPr="004F567A" w:rsidRDefault="00A87743" w:rsidP="00695BF3">
            <w:pPr>
              <w:pStyle w:val="TAH"/>
            </w:pPr>
            <w:r w:rsidRPr="004F567A">
              <w:t>Description</w:t>
            </w:r>
          </w:p>
        </w:tc>
      </w:tr>
      <w:tr w:rsidR="00A87743" w:rsidRPr="004F567A" w14:paraId="111511E2" w14:textId="77777777" w:rsidTr="00695BF3">
        <w:trPr>
          <w:trHeight w:val="270"/>
          <w:jc w:val="center"/>
        </w:trPr>
        <w:tc>
          <w:tcPr>
            <w:tcW w:w="2265" w:type="dxa"/>
            <w:shd w:val="clear" w:color="auto" w:fill="auto"/>
          </w:tcPr>
          <w:p w14:paraId="777D9500" w14:textId="77777777" w:rsidR="00A87743" w:rsidRPr="004F567A" w:rsidRDefault="00A87743" w:rsidP="00695BF3">
            <w:pPr>
              <w:pStyle w:val="TAL"/>
            </w:pPr>
            <w:r w:rsidRPr="004F567A">
              <w:t>6.5.5.3-1</w:t>
            </w:r>
          </w:p>
        </w:tc>
        <w:tc>
          <w:tcPr>
            <w:tcW w:w="6905" w:type="dxa"/>
            <w:shd w:val="clear" w:color="auto" w:fill="auto"/>
          </w:tcPr>
          <w:p w14:paraId="27CA25B3" w14:textId="77777777" w:rsidR="00A87743" w:rsidRPr="004F567A" w:rsidRDefault="00A87743" w:rsidP="00695BF3">
            <w:pPr>
              <w:pStyle w:val="TAL"/>
            </w:pPr>
            <w:r w:rsidRPr="004F567A">
              <w:t>FDD duplex mode, 15 kHz SSB SCS, 10MHz bandwidth</w:t>
            </w:r>
          </w:p>
        </w:tc>
      </w:tr>
      <w:tr w:rsidR="00A87743" w:rsidRPr="004F567A" w14:paraId="21342092" w14:textId="77777777" w:rsidTr="00695BF3">
        <w:trPr>
          <w:trHeight w:val="267"/>
          <w:jc w:val="center"/>
        </w:trPr>
        <w:tc>
          <w:tcPr>
            <w:tcW w:w="2265" w:type="dxa"/>
            <w:shd w:val="clear" w:color="auto" w:fill="auto"/>
          </w:tcPr>
          <w:p w14:paraId="705BB403" w14:textId="77777777" w:rsidR="00A87743" w:rsidRPr="004F567A" w:rsidRDefault="00A87743" w:rsidP="00695BF3">
            <w:pPr>
              <w:pStyle w:val="TAL"/>
            </w:pPr>
            <w:r w:rsidRPr="004F567A">
              <w:t>6.5.5.3-2</w:t>
            </w:r>
          </w:p>
        </w:tc>
        <w:tc>
          <w:tcPr>
            <w:tcW w:w="6905" w:type="dxa"/>
            <w:shd w:val="clear" w:color="auto" w:fill="auto"/>
          </w:tcPr>
          <w:p w14:paraId="0915B7AD" w14:textId="77777777" w:rsidR="00A87743" w:rsidRPr="004F567A" w:rsidRDefault="00A87743" w:rsidP="00695BF3">
            <w:pPr>
              <w:pStyle w:val="TAL"/>
            </w:pPr>
            <w:r w:rsidRPr="004F567A">
              <w:t>TDD duplex mode, 15 kHz SSB SCS, 10MHz bandwidth</w:t>
            </w:r>
          </w:p>
        </w:tc>
      </w:tr>
      <w:tr w:rsidR="00A87743" w:rsidRPr="004F567A" w14:paraId="01D18A6B" w14:textId="77777777" w:rsidTr="00695BF3">
        <w:trPr>
          <w:trHeight w:val="267"/>
          <w:jc w:val="center"/>
        </w:trPr>
        <w:tc>
          <w:tcPr>
            <w:tcW w:w="2265" w:type="dxa"/>
            <w:shd w:val="clear" w:color="auto" w:fill="auto"/>
          </w:tcPr>
          <w:p w14:paraId="67D247C5" w14:textId="77777777" w:rsidR="00A87743" w:rsidRPr="004F567A" w:rsidRDefault="00A87743" w:rsidP="00695BF3">
            <w:pPr>
              <w:pStyle w:val="TAL"/>
            </w:pPr>
            <w:r w:rsidRPr="004F567A">
              <w:t>6.5.5.3-3</w:t>
            </w:r>
          </w:p>
        </w:tc>
        <w:tc>
          <w:tcPr>
            <w:tcW w:w="6905" w:type="dxa"/>
            <w:shd w:val="clear" w:color="auto" w:fill="auto"/>
          </w:tcPr>
          <w:p w14:paraId="09183C64" w14:textId="77777777" w:rsidR="00A87743" w:rsidRPr="004F567A" w:rsidRDefault="00A87743" w:rsidP="00695BF3">
            <w:pPr>
              <w:pStyle w:val="TAL"/>
            </w:pPr>
            <w:r w:rsidRPr="004F567A">
              <w:t>TDD duplex mode, 30 kHz SSB SCS, 40MHz bandwidth</w:t>
            </w:r>
          </w:p>
        </w:tc>
      </w:tr>
      <w:tr w:rsidR="00A87743" w:rsidRPr="004F567A" w14:paraId="500A804C" w14:textId="77777777" w:rsidTr="00695BF3">
        <w:trPr>
          <w:trHeight w:val="267"/>
          <w:jc w:val="center"/>
        </w:trPr>
        <w:tc>
          <w:tcPr>
            <w:tcW w:w="9170" w:type="dxa"/>
            <w:gridSpan w:val="2"/>
            <w:shd w:val="clear" w:color="auto" w:fill="auto"/>
          </w:tcPr>
          <w:p w14:paraId="5EB7E64A" w14:textId="77777777" w:rsidR="00A87743" w:rsidRPr="004F567A" w:rsidRDefault="00A87743" w:rsidP="00695BF3">
            <w:pPr>
              <w:pStyle w:val="TAN"/>
            </w:pPr>
            <w:r w:rsidRPr="004F567A">
              <w:t>Note:</w:t>
            </w:r>
            <w:r w:rsidRPr="004F567A">
              <w:tab/>
              <w:t>The UE is only required to pass in one of the supported test configurations in FR1</w:t>
            </w:r>
          </w:p>
        </w:tc>
      </w:tr>
    </w:tbl>
    <w:p w14:paraId="3DE8C52B" w14:textId="77777777" w:rsidR="00A87743" w:rsidRPr="004F567A" w:rsidRDefault="00A87743" w:rsidP="00A87743">
      <w:pPr>
        <w:rPr>
          <w:lang w:eastAsia="sv-SE"/>
        </w:rPr>
      </w:pPr>
    </w:p>
    <w:p w14:paraId="25E0C921" w14:textId="77777777" w:rsidR="00A87743" w:rsidRPr="004F567A" w:rsidRDefault="00A87743" w:rsidP="00A87743">
      <w:pPr>
        <w:rPr>
          <w:lang w:eastAsia="sv-SE"/>
        </w:rPr>
      </w:pPr>
      <w:r w:rsidRPr="004F567A">
        <w:rPr>
          <w:lang w:eastAsia="sv-SE"/>
        </w:rPr>
        <w:t>Configure the test equipment and the DUT according to the parameters in Table 6.5.5.3.4.1-2.</w:t>
      </w:r>
    </w:p>
    <w:p w14:paraId="3B90CDE8" w14:textId="77777777" w:rsidR="00A87743" w:rsidRPr="004F567A" w:rsidRDefault="00A87743" w:rsidP="00A87743">
      <w:pPr>
        <w:pStyle w:val="TH"/>
      </w:pPr>
      <w:r w:rsidRPr="004F567A">
        <w:lastRenderedPageBreak/>
        <w:t>Table 6.5.5.3.4.1-2: Initial conditions for NR SA FR1 CSI-RS-based beam failure detection and link recovery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67934862" w14:textId="77777777" w:rsidTr="00695BF3">
        <w:trPr>
          <w:jc w:val="center"/>
        </w:trPr>
        <w:tc>
          <w:tcPr>
            <w:tcW w:w="1701" w:type="dxa"/>
            <w:shd w:val="clear" w:color="auto" w:fill="auto"/>
          </w:tcPr>
          <w:p w14:paraId="3D380BBB" w14:textId="77777777" w:rsidR="00A87743" w:rsidRPr="004F567A" w:rsidRDefault="00A87743" w:rsidP="00695BF3">
            <w:pPr>
              <w:pStyle w:val="TAH"/>
            </w:pPr>
            <w:r w:rsidRPr="004F567A">
              <w:t>Parameter</w:t>
            </w:r>
          </w:p>
        </w:tc>
        <w:tc>
          <w:tcPr>
            <w:tcW w:w="3943" w:type="dxa"/>
            <w:gridSpan w:val="2"/>
            <w:shd w:val="clear" w:color="auto" w:fill="auto"/>
          </w:tcPr>
          <w:p w14:paraId="2A26E598" w14:textId="77777777" w:rsidR="00A87743" w:rsidRPr="004F567A" w:rsidRDefault="00A87743" w:rsidP="00695BF3">
            <w:pPr>
              <w:pStyle w:val="TAH"/>
            </w:pPr>
            <w:r w:rsidRPr="004F567A">
              <w:t>Value</w:t>
            </w:r>
          </w:p>
        </w:tc>
        <w:tc>
          <w:tcPr>
            <w:tcW w:w="3961" w:type="dxa"/>
          </w:tcPr>
          <w:p w14:paraId="3142B7D6" w14:textId="77777777" w:rsidR="00A87743" w:rsidRPr="004F567A" w:rsidRDefault="00A87743" w:rsidP="00695BF3">
            <w:pPr>
              <w:pStyle w:val="TAH"/>
            </w:pPr>
            <w:r w:rsidRPr="004F567A">
              <w:t>Comment</w:t>
            </w:r>
          </w:p>
        </w:tc>
      </w:tr>
      <w:tr w:rsidR="00A87743" w:rsidRPr="004F567A" w14:paraId="23DDF7A4" w14:textId="77777777" w:rsidTr="00695BF3">
        <w:trPr>
          <w:jc w:val="center"/>
        </w:trPr>
        <w:tc>
          <w:tcPr>
            <w:tcW w:w="1701" w:type="dxa"/>
            <w:shd w:val="clear" w:color="auto" w:fill="auto"/>
          </w:tcPr>
          <w:p w14:paraId="184CC7EC" w14:textId="77777777" w:rsidR="00A87743" w:rsidRPr="004F567A" w:rsidRDefault="00A87743" w:rsidP="00695BF3">
            <w:pPr>
              <w:pStyle w:val="TAL"/>
            </w:pPr>
            <w:r w:rsidRPr="004F567A">
              <w:t>Test environment</w:t>
            </w:r>
          </w:p>
        </w:tc>
        <w:tc>
          <w:tcPr>
            <w:tcW w:w="3943" w:type="dxa"/>
            <w:gridSpan w:val="2"/>
            <w:shd w:val="clear" w:color="auto" w:fill="auto"/>
          </w:tcPr>
          <w:p w14:paraId="549E66ED" w14:textId="77777777" w:rsidR="00A87743" w:rsidRPr="004F567A" w:rsidRDefault="00A87743" w:rsidP="00695BF3">
            <w:pPr>
              <w:pStyle w:val="TAL"/>
            </w:pPr>
            <w:r w:rsidRPr="004F567A">
              <w:t>NC</w:t>
            </w:r>
          </w:p>
        </w:tc>
        <w:tc>
          <w:tcPr>
            <w:tcW w:w="3961" w:type="dxa"/>
          </w:tcPr>
          <w:p w14:paraId="5BDF62CB" w14:textId="77777777" w:rsidR="00A87743" w:rsidRPr="004F567A" w:rsidRDefault="00A87743" w:rsidP="00695BF3">
            <w:pPr>
              <w:pStyle w:val="TAL"/>
            </w:pPr>
            <w:r w:rsidRPr="004F567A">
              <w:t>As specified in TS 38.508-1 [14] clause 4.1.</w:t>
            </w:r>
          </w:p>
        </w:tc>
      </w:tr>
      <w:tr w:rsidR="00A87743" w:rsidRPr="004F567A" w14:paraId="53825A9E" w14:textId="77777777" w:rsidTr="00695BF3">
        <w:trPr>
          <w:jc w:val="center"/>
        </w:trPr>
        <w:tc>
          <w:tcPr>
            <w:tcW w:w="1701" w:type="dxa"/>
            <w:shd w:val="clear" w:color="auto" w:fill="auto"/>
          </w:tcPr>
          <w:p w14:paraId="157205A7" w14:textId="77777777" w:rsidR="00A87743" w:rsidRPr="004F567A" w:rsidRDefault="00A87743" w:rsidP="00695BF3">
            <w:pPr>
              <w:pStyle w:val="TAL"/>
            </w:pPr>
            <w:r w:rsidRPr="004F567A">
              <w:t>Test frequencies</w:t>
            </w:r>
          </w:p>
        </w:tc>
        <w:tc>
          <w:tcPr>
            <w:tcW w:w="7904" w:type="dxa"/>
            <w:gridSpan w:val="3"/>
            <w:shd w:val="clear" w:color="auto" w:fill="auto"/>
          </w:tcPr>
          <w:p w14:paraId="524F9E8D" w14:textId="77777777" w:rsidR="00A87743" w:rsidRPr="004F567A" w:rsidRDefault="00A87743" w:rsidP="00695BF3">
            <w:pPr>
              <w:pStyle w:val="TAL"/>
            </w:pPr>
            <w:r w:rsidRPr="004F567A">
              <w:t>As specified in Annex E, table E.4-1 and TS 38.508-1 [14] clause 4.3.1 and 4.4.2.</w:t>
            </w:r>
          </w:p>
        </w:tc>
      </w:tr>
      <w:tr w:rsidR="00A87743" w:rsidRPr="004F567A" w14:paraId="781AAF79" w14:textId="77777777" w:rsidTr="00695BF3">
        <w:trPr>
          <w:jc w:val="center"/>
        </w:trPr>
        <w:tc>
          <w:tcPr>
            <w:tcW w:w="1701" w:type="dxa"/>
            <w:shd w:val="clear" w:color="auto" w:fill="auto"/>
          </w:tcPr>
          <w:p w14:paraId="4ADB3F9B" w14:textId="77777777" w:rsidR="00A87743" w:rsidRPr="004F567A" w:rsidRDefault="00A87743" w:rsidP="00695BF3">
            <w:pPr>
              <w:pStyle w:val="TAL"/>
            </w:pPr>
            <w:r w:rsidRPr="004F567A">
              <w:t>Channel bandwidth</w:t>
            </w:r>
          </w:p>
        </w:tc>
        <w:tc>
          <w:tcPr>
            <w:tcW w:w="7904" w:type="dxa"/>
            <w:gridSpan w:val="3"/>
            <w:shd w:val="clear" w:color="auto" w:fill="auto"/>
          </w:tcPr>
          <w:p w14:paraId="5823FFD7" w14:textId="77777777" w:rsidR="00A87743" w:rsidRPr="004F567A" w:rsidRDefault="00A87743" w:rsidP="00695BF3">
            <w:pPr>
              <w:pStyle w:val="TAL"/>
            </w:pPr>
            <w:r w:rsidRPr="004F567A">
              <w:t>As specified by the test configuration selected from Table 6.5.5.3.4.1-1.</w:t>
            </w:r>
          </w:p>
        </w:tc>
      </w:tr>
      <w:tr w:rsidR="00A87743" w:rsidRPr="004F567A" w14:paraId="3E986639" w14:textId="77777777" w:rsidTr="00695BF3">
        <w:trPr>
          <w:jc w:val="center"/>
        </w:trPr>
        <w:tc>
          <w:tcPr>
            <w:tcW w:w="1701" w:type="dxa"/>
            <w:shd w:val="clear" w:color="auto" w:fill="auto"/>
          </w:tcPr>
          <w:p w14:paraId="32CAA307" w14:textId="77777777" w:rsidR="00A87743" w:rsidRPr="004F567A" w:rsidRDefault="00A87743" w:rsidP="00695BF3">
            <w:pPr>
              <w:pStyle w:val="TAL"/>
            </w:pPr>
            <w:r w:rsidRPr="004F567A">
              <w:t>Propagation conditions</w:t>
            </w:r>
          </w:p>
        </w:tc>
        <w:tc>
          <w:tcPr>
            <w:tcW w:w="3943" w:type="dxa"/>
            <w:gridSpan w:val="2"/>
            <w:shd w:val="clear" w:color="auto" w:fill="auto"/>
          </w:tcPr>
          <w:p w14:paraId="22DD16F1" w14:textId="77777777" w:rsidR="00A87743" w:rsidRPr="004F567A" w:rsidRDefault="00A87743" w:rsidP="00695BF3">
            <w:pPr>
              <w:pStyle w:val="TAL"/>
            </w:pPr>
            <w:r w:rsidRPr="004F567A">
              <w:t>AWGN</w:t>
            </w:r>
          </w:p>
        </w:tc>
        <w:tc>
          <w:tcPr>
            <w:tcW w:w="3961" w:type="dxa"/>
          </w:tcPr>
          <w:p w14:paraId="16C5D566" w14:textId="77777777" w:rsidR="00A87743" w:rsidRPr="004F567A" w:rsidRDefault="00A87743" w:rsidP="00695BF3">
            <w:pPr>
              <w:pStyle w:val="TAL"/>
            </w:pPr>
            <w:r w:rsidRPr="004F567A">
              <w:t>As specified in Annex C.2.2.</w:t>
            </w:r>
          </w:p>
        </w:tc>
      </w:tr>
      <w:tr w:rsidR="00A87743" w:rsidRPr="004F567A" w14:paraId="0C2726F4" w14:textId="77777777" w:rsidTr="00695BF3">
        <w:trPr>
          <w:trHeight w:val="251"/>
          <w:jc w:val="center"/>
        </w:trPr>
        <w:tc>
          <w:tcPr>
            <w:tcW w:w="1701" w:type="dxa"/>
            <w:vMerge w:val="restart"/>
            <w:shd w:val="clear" w:color="auto" w:fill="auto"/>
          </w:tcPr>
          <w:p w14:paraId="77966D13" w14:textId="77777777" w:rsidR="00A87743" w:rsidRPr="004F567A" w:rsidRDefault="00A87743" w:rsidP="00695BF3">
            <w:pPr>
              <w:pStyle w:val="TAL"/>
            </w:pPr>
            <w:r w:rsidRPr="004F567A">
              <w:t>Connection Diagram</w:t>
            </w:r>
          </w:p>
        </w:tc>
        <w:tc>
          <w:tcPr>
            <w:tcW w:w="1134" w:type="dxa"/>
            <w:shd w:val="clear" w:color="auto" w:fill="auto"/>
          </w:tcPr>
          <w:p w14:paraId="60E35FF8" w14:textId="77777777" w:rsidR="00A87743" w:rsidRPr="004F567A" w:rsidRDefault="00A87743" w:rsidP="00695BF3">
            <w:pPr>
              <w:pStyle w:val="TAL"/>
            </w:pPr>
            <w:r w:rsidRPr="004F567A">
              <w:t>TE Part</w:t>
            </w:r>
          </w:p>
        </w:tc>
        <w:tc>
          <w:tcPr>
            <w:tcW w:w="2809" w:type="dxa"/>
            <w:shd w:val="clear" w:color="auto" w:fill="auto"/>
          </w:tcPr>
          <w:p w14:paraId="0DE5A6DB" w14:textId="77777777" w:rsidR="00A87743" w:rsidRPr="004F567A" w:rsidRDefault="00A87743" w:rsidP="00695BF3">
            <w:pPr>
              <w:pStyle w:val="TAL"/>
            </w:pPr>
            <w:r w:rsidRPr="004F567A">
              <w:t>A.3.1.7.1</w:t>
            </w:r>
          </w:p>
        </w:tc>
        <w:tc>
          <w:tcPr>
            <w:tcW w:w="3961" w:type="dxa"/>
            <w:vMerge w:val="restart"/>
          </w:tcPr>
          <w:p w14:paraId="3E3ED967" w14:textId="77777777" w:rsidR="00A87743" w:rsidRPr="004F567A" w:rsidRDefault="00A87743" w:rsidP="00695BF3">
            <w:pPr>
              <w:pStyle w:val="TAL"/>
            </w:pPr>
            <w:r w:rsidRPr="004F567A">
              <w:t>As specified in TS 38.508-1 [14] Annex A.</w:t>
            </w:r>
          </w:p>
        </w:tc>
      </w:tr>
      <w:tr w:rsidR="00A87743" w:rsidRPr="004F567A" w14:paraId="78FDC140" w14:textId="77777777" w:rsidTr="00695BF3">
        <w:trPr>
          <w:trHeight w:val="250"/>
          <w:jc w:val="center"/>
        </w:trPr>
        <w:tc>
          <w:tcPr>
            <w:tcW w:w="1701" w:type="dxa"/>
            <w:vMerge/>
            <w:shd w:val="clear" w:color="auto" w:fill="auto"/>
          </w:tcPr>
          <w:p w14:paraId="550E0CA5" w14:textId="77777777" w:rsidR="00A87743" w:rsidRPr="004F567A" w:rsidRDefault="00A87743" w:rsidP="00695BF3">
            <w:pPr>
              <w:pStyle w:val="TAL"/>
            </w:pPr>
          </w:p>
        </w:tc>
        <w:tc>
          <w:tcPr>
            <w:tcW w:w="1134" w:type="dxa"/>
            <w:shd w:val="clear" w:color="auto" w:fill="auto"/>
          </w:tcPr>
          <w:p w14:paraId="17080404" w14:textId="77777777" w:rsidR="00A87743" w:rsidRPr="004F567A" w:rsidRDefault="00A87743" w:rsidP="00695BF3">
            <w:pPr>
              <w:pStyle w:val="TAL"/>
            </w:pPr>
            <w:r w:rsidRPr="004F567A">
              <w:t>DUT Part</w:t>
            </w:r>
          </w:p>
        </w:tc>
        <w:tc>
          <w:tcPr>
            <w:tcW w:w="2809" w:type="dxa"/>
            <w:shd w:val="clear" w:color="auto" w:fill="auto"/>
          </w:tcPr>
          <w:p w14:paraId="298EBA69" w14:textId="77777777" w:rsidR="00A87743" w:rsidRPr="004F567A" w:rsidRDefault="00A87743" w:rsidP="00695BF3">
            <w:pPr>
              <w:pStyle w:val="TAL"/>
            </w:pPr>
            <w:r w:rsidRPr="004F567A">
              <w:t>A.3.2.3.4</w:t>
            </w:r>
          </w:p>
        </w:tc>
        <w:tc>
          <w:tcPr>
            <w:tcW w:w="3961" w:type="dxa"/>
            <w:vMerge/>
          </w:tcPr>
          <w:p w14:paraId="63922762" w14:textId="77777777" w:rsidR="00A87743" w:rsidRPr="004F567A" w:rsidRDefault="00A87743" w:rsidP="00695BF3">
            <w:pPr>
              <w:pStyle w:val="TAL"/>
            </w:pPr>
          </w:p>
        </w:tc>
      </w:tr>
      <w:tr w:rsidR="00A87743" w:rsidRPr="004F567A" w14:paraId="6627FED2" w14:textId="77777777" w:rsidTr="00695BF3">
        <w:trPr>
          <w:jc w:val="center"/>
        </w:trPr>
        <w:tc>
          <w:tcPr>
            <w:tcW w:w="1701" w:type="dxa"/>
            <w:shd w:val="clear" w:color="auto" w:fill="auto"/>
          </w:tcPr>
          <w:p w14:paraId="39EBAE9C"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219661FA" w14:textId="77777777" w:rsidR="00A87743" w:rsidRPr="004F567A" w:rsidRDefault="00A87743" w:rsidP="00695BF3">
            <w:pPr>
              <w:pStyle w:val="TAL"/>
            </w:pPr>
            <w:r w:rsidRPr="004F567A">
              <w:t>- Without LTE link</w:t>
            </w:r>
          </w:p>
          <w:p w14:paraId="21397C5A" w14:textId="77777777" w:rsidR="00A87743" w:rsidRPr="004F567A" w:rsidRDefault="00A87743" w:rsidP="00695BF3">
            <w:pPr>
              <w:pStyle w:val="TAL"/>
            </w:pPr>
            <w:r w:rsidRPr="004F567A">
              <w:t>- For 4Rx capable UEs without any 2Rx RF bands use A.3.2.5.2 for DUT part and A.3.1.8.4 for TE Part</w:t>
            </w:r>
          </w:p>
        </w:tc>
        <w:tc>
          <w:tcPr>
            <w:tcW w:w="3961" w:type="dxa"/>
          </w:tcPr>
          <w:p w14:paraId="35645BF1" w14:textId="77777777" w:rsidR="00A87743" w:rsidRPr="004F567A" w:rsidRDefault="00A87743" w:rsidP="00695BF3">
            <w:pPr>
              <w:pStyle w:val="TAL"/>
            </w:pPr>
          </w:p>
        </w:tc>
      </w:tr>
    </w:tbl>
    <w:p w14:paraId="2767A910" w14:textId="77777777" w:rsidR="00A87743" w:rsidRPr="004F567A" w:rsidRDefault="00A87743" w:rsidP="00A87743">
      <w:pPr>
        <w:rPr>
          <w:lang w:eastAsia="sv-SE"/>
        </w:rPr>
      </w:pPr>
    </w:p>
    <w:p w14:paraId="4ECD9E6F" w14:textId="77777777" w:rsidR="00A87743" w:rsidRPr="004F567A" w:rsidRDefault="00A87743" w:rsidP="00A87743">
      <w:pPr>
        <w:pStyle w:val="B1"/>
      </w:pPr>
      <w:r w:rsidRPr="004F567A">
        <w:t>1. The general test parameter settings are set up according to Table 6.5.5.3.4.1-3.</w:t>
      </w:r>
    </w:p>
    <w:p w14:paraId="4143D713" w14:textId="77777777" w:rsidR="00A87743" w:rsidRPr="004F567A" w:rsidRDefault="00A87743" w:rsidP="00A87743">
      <w:pPr>
        <w:pStyle w:val="B1"/>
      </w:pPr>
      <w:r w:rsidRPr="004F567A">
        <w:t>2. Message contents are defined in clause 6.5.5.3.4.3.</w:t>
      </w:r>
    </w:p>
    <w:p w14:paraId="629ECA11" w14:textId="77777777" w:rsidR="00A87743" w:rsidRPr="004F567A" w:rsidRDefault="00A87743" w:rsidP="00A87743">
      <w:pPr>
        <w:pStyle w:val="B1"/>
      </w:pPr>
      <w:r w:rsidRPr="004F567A">
        <w:t>3. There is one NR carrier and one NR cell specified in the test. Cell 1 is the NR cell used for connection setup with the power level set according to Annex C.1.2 and C.1.3 for this test.</w:t>
      </w:r>
    </w:p>
    <w:p w14:paraId="00BAEA09" w14:textId="77777777" w:rsidR="00A87743" w:rsidRPr="004F567A" w:rsidRDefault="00A87743" w:rsidP="00A87743">
      <w:pPr>
        <w:pStyle w:val="TH"/>
      </w:pPr>
      <w:r w:rsidRPr="004F567A">
        <w:rPr>
          <w:rFonts w:cs="v4.2.0"/>
        </w:rPr>
        <w:lastRenderedPageBreak/>
        <w:t xml:space="preserve">Table </w:t>
      </w:r>
      <w:r w:rsidRPr="004F567A">
        <w:t>6.5.5.3.4.1</w:t>
      </w:r>
      <w:r w:rsidRPr="004F567A">
        <w:rPr>
          <w:rFonts w:cs="v4.2.0"/>
        </w:rPr>
        <w:t xml:space="preserve">-3: General test parameters for </w:t>
      </w:r>
      <w:r w:rsidRPr="004F567A">
        <w:t>NR SA FR1 CSI-RS-based beam failure detection and link recovery in non-DRX</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95"/>
        <w:gridCol w:w="1742"/>
        <w:gridCol w:w="1557"/>
        <w:gridCol w:w="1959"/>
        <w:gridCol w:w="2126"/>
      </w:tblGrid>
      <w:tr w:rsidR="00A87743" w:rsidRPr="004F567A" w14:paraId="30753673" w14:textId="77777777" w:rsidTr="00695BF3">
        <w:trPr>
          <w:trHeight w:val="164"/>
          <w:jc w:val="center"/>
        </w:trPr>
        <w:tc>
          <w:tcPr>
            <w:tcW w:w="2137" w:type="pct"/>
            <w:gridSpan w:val="3"/>
            <w:vMerge w:val="restart"/>
            <w:shd w:val="clear" w:color="auto" w:fill="auto"/>
          </w:tcPr>
          <w:p w14:paraId="1DB1186A"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Parameter</w:t>
            </w:r>
          </w:p>
        </w:tc>
        <w:tc>
          <w:tcPr>
            <w:tcW w:w="790" w:type="pct"/>
            <w:shd w:val="clear" w:color="auto" w:fill="auto"/>
          </w:tcPr>
          <w:p w14:paraId="2E025661"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Unit</w:t>
            </w:r>
          </w:p>
        </w:tc>
        <w:tc>
          <w:tcPr>
            <w:tcW w:w="994" w:type="pct"/>
            <w:shd w:val="clear" w:color="auto" w:fill="auto"/>
          </w:tcPr>
          <w:p w14:paraId="2AB88B3D"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Value</w:t>
            </w:r>
          </w:p>
        </w:tc>
        <w:tc>
          <w:tcPr>
            <w:tcW w:w="1079" w:type="pct"/>
          </w:tcPr>
          <w:p w14:paraId="04C263A4"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Comment</w:t>
            </w:r>
          </w:p>
        </w:tc>
      </w:tr>
      <w:tr w:rsidR="00A87743" w:rsidRPr="004F567A" w14:paraId="5A7298E5" w14:textId="77777777" w:rsidTr="00695BF3">
        <w:trPr>
          <w:trHeight w:val="254"/>
          <w:jc w:val="center"/>
        </w:trPr>
        <w:tc>
          <w:tcPr>
            <w:tcW w:w="2137" w:type="pct"/>
            <w:gridSpan w:val="3"/>
            <w:vMerge/>
            <w:shd w:val="clear" w:color="auto" w:fill="auto"/>
          </w:tcPr>
          <w:p w14:paraId="1BB6ADE3" w14:textId="77777777" w:rsidR="00A87743" w:rsidRPr="004F567A" w:rsidRDefault="00A87743" w:rsidP="00695BF3">
            <w:pPr>
              <w:keepNext/>
              <w:keepLines/>
              <w:spacing w:after="0"/>
              <w:jc w:val="center"/>
              <w:rPr>
                <w:rFonts w:ascii="Arial" w:hAnsi="Arial"/>
                <w:b/>
                <w:sz w:val="18"/>
              </w:rPr>
            </w:pPr>
          </w:p>
        </w:tc>
        <w:tc>
          <w:tcPr>
            <w:tcW w:w="790" w:type="pct"/>
            <w:shd w:val="clear" w:color="auto" w:fill="auto"/>
          </w:tcPr>
          <w:p w14:paraId="4A399FF7" w14:textId="77777777" w:rsidR="00A87743" w:rsidRPr="004F567A" w:rsidRDefault="00A87743" w:rsidP="00695BF3">
            <w:pPr>
              <w:keepNext/>
              <w:keepLines/>
              <w:spacing w:after="0"/>
              <w:jc w:val="center"/>
              <w:rPr>
                <w:rFonts w:ascii="Arial" w:hAnsi="Arial"/>
                <w:b/>
                <w:sz w:val="18"/>
              </w:rPr>
            </w:pPr>
          </w:p>
        </w:tc>
        <w:tc>
          <w:tcPr>
            <w:tcW w:w="994" w:type="pct"/>
            <w:shd w:val="clear" w:color="auto" w:fill="auto"/>
          </w:tcPr>
          <w:p w14:paraId="1FBA954C" w14:textId="77777777" w:rsidR="00A87743" w:rsidRPr="004F567A" w:rsidRDefault="00A87743" w:rsidP="00695BF3">
            <w:pPr>
              <w:keepNext/>
              <w:keepLines/>
              <w:spacing w:after="0"/>
              <w:jc w:val="center"/>
              <w:rPr>
                <w:rFonts w:ascii="Arial" w:hAnsi="Arial"/>
                <w:b/>
                <w:sz w:val="18"/>
              </w:rPr>
            </w:pPr>
            <w:r w:rsidRPr="004F567A">
              <w:rPr>
                <w:rFonts w:ascii="Arial" w:hAnsi="Arial"/>
                <w:b/>
                <w:sz w:val="18"/>
              </w:rPr>
              <w:t>Test 1</w:t>
            </w:r>
          </w:p>
        </w:tc>
        <w:tc>
          <w:tcPr>
            <w:tcW w:w="1079" w:type="pct"/>
          </w:tcPr>
          <w:p w14:paraId="53FE3636" w14:textId="77777777" w:rsidR="00A87743" w:rsidRPr="004F567A" w:rsidRDefault="00A87743" w:rsidP="00695BF3">
            <w:pPr>
              <w:keepNext/>
              <w:keepLines/>
              <w:spacing w:after="0"/>
              <w:jc w:val="center"/>
              <w:rPr>
                <w:rFonts w:ascii="Arial" w:hAnsi="Arial"/>
                <w:b/>
                <w:sz w:val="18"/>
              </w:rPr>
            </w:pPr>
          </w:p>
        </w:tc>
      </w:tr>
      <w:tr w:rsidR="00A87743" w:rsidRPr="004F567A" w14:paraId="01E60894" w14:textId="77777777" w:rsidTr="00695BF3">
        <w:trPr>
          <w:trHeight w:val="64"/>
          <w:jc w:val="center"/>
        </w:trPr>
        <w:tc>
          <w:tcPr>
            <w:tcW w:w="2137" w:type="pct"/>
            <w:gridSpan w:val="3"/>
            <w:shd w:val="clear" w:color="auto" w:fill="auto"/>
          </w:tcPr>
          <w:p w14:paraId="79607CE1" w14:textId="77777777" w:rsidR="00A87743" w:rsidRPr="004F567A" w:rsidRDefault="00A87743" w:rsidP="00695BF3">
            <w:pPr>
              <w:keepNext/>
              <w:keepLines/>
              <w:spacing w:after="0"/>
              <w:rPr>
                <w:rFonts w:ascii="Arial" w:hAnsi="Arial"/>
                <w:sz w:val="18"/>
              </w:rPr>
            </w:pPr>
            <w:r w:rsidRPr="004F567A">
              <w:rPr>
                <w:rFonts w:ascii="Arial" w:hAnsi="Arial"/>
                <w:sz w:val="18"/>
              </w:rPr>
              <w:t xml:space="preserve">Active </w:t>
            </w:r>
            <w:proofErr w:type="spellStart"/>
            <w:r w:rsidRPr="004F567A">
              <w:rPr>
                <w:rFonts w:ascii="Arial" w:hAnsi="Arial"/>
                <w:sz w:val="18"/>
              </w:rPr>
              <w:t>PCell</w:t>
            </w:r>
            <w:proofErr w:type="spellEnd"/>
          </w:p>
        </w:tc>
        <w:tc>
          <w:tcPr>
            <w:tcW w:w="790" w:type="pct"/>
            <w:shd w:val="clear" w:color="auto" w:fill="auto"/>
          </w:tcPr>
          <w:p w14:paraId="05A3AEF7"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737BEA82" w14:textId="77777777" w:rsidR="00A87743" w:rsidRPr="004F567A" w:rsidRDefault="00A87743" w:rsidP="00695BF3">
            <w:pPr>
              <w:keepNext/>
              <w:keepLines/>
              <w:spacing w:after="0"/>
              <w:jc w:val="center"/>
              <w:rPr>
                <w:rFonts w:ascii="Arial" w:hAnsi="Arial"/>
                <w:sz w:val="18"/>
              </w:rPr>
            </w:pPr>
            <w:r w:rsidRPr="004F567A">
              <w:rPr>
                <w:rFonts w:ascii="Arial" w:hAnsi="Arial"/>
                <w:sz w:val="18"/>
              </w:rPr>
              <w:t>Cell 1</w:t>
            </w:r>
          </w:p>
        </w:tc>
        <w:tc>
          <w:tcPr>
            <w:tcW w:w="1079" w:type="pct"/>
          </w:tcPr>
          <w:p w14:paraId="73E06094" w14:textId="77777777" w:rsidR="00A87743" w:rsidRPr="004F567A" w:rsidRDefault="00A87743" w:rsidP="00695BF3">
            <w:pPr>
              <w:keepNext/>
              <w:keepLines/>
              <w:spacing w:after="0"/>
              <w:jc w:val="center"/>
              <w:rPr>
                <w:rFonts w:ascii="Arial" w:hAnsi="Arial"/>
                <w:sz w:val="18"/>
              </w:rPr>
            </w:pPr>
          </w:p>
        </w:tc>
      </w:tr>
      <w:tr w:rsidR="00A87743" w:rsidRPr="004F567A" w14:paraId="5EC14FE6" w14:textId="77777777" w:rsidTr="00695BF3">
        <w:trPr>
          <w:trHeight w:val="164"/>
          <w:jc w:val="center"/>
        </w:trPr>
        <w:tc>
          <w:tcPr>
            <w:tcW w:w="2137" w:type="pct"/>
            <w:gridSpan w:val="3"/>
            <w:shd w:val="clear" w:color="auto" w:fill="auto"/>
          </w:tcPr>
          <w:p w14:paraId="70E3BE26" w14:textId="77777777" w:rsidR="00A87743" w:rsidRPr="004F567A" w:rsidRDefault="00A87743" w:rsidP="00695BF3">
            <w:pPr>
              <w:keepNext/>
              <w:keepLines/>
              <w:spacing w:after="0"/>
              <w:rPr>
                <w:rFonts w:ascii="Arial" w:hAnsi="Arial"/>
                <w:sz w:val="18"/>
              </w:rPr>
            </w:pPr>
            <w:r w:rsidRPr="004F567A">
              <w:rPr>
                <w:rFonts w:ascii="Arial" w:hAnsi="Arial"/>
                <w:sz w:val="18"/>
              </w:rPr>
              <w:t>RF Channel Number</w:t>
            </w:r>
          </w:p>
        </w:tc>
        <w:tc>
          <w:tcPr>
            <w:tcW w:w="790" w:type="pct"/>
            <w:shd w:val="clear" w:color="auto" w:fill="auto"/>
          </w:tcPr>
          <w:p w14:paraId="6C02B456"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3ECD33D0" w14:textId="77777777" w:rsidR="00A87743" w:rsidRPr="004F567A" w:rsidRDefault="00A87743" w:rsidP="00695BF3">
            <w:pPr>
              <w:keepNext/>
              <w:keepLines/>
              <w:spacing w:after="0"/>
              <w:jc w:val="center"/>
              <w:rPr>
                <w:rFonts w:ascii="Arial" w:hAnsi="Arial"/>
                <w:sz w:val="18"/>
              </w:rPr>
            </w:pPr>
            <w:r w:rsidRPr="004F567A">
              <w:rPr>
                <w:rFonts w:ascii="Arial" w:hAnsi="Arial"/>
                <w:sz w:val="18"/>
              </w:rPr>
              <w:t>1</w:t>
            </w:r>
          </w:p>
        </w:tc>
        <w:tc>
          <w:tcPr>
            <w:tcW w:w="1079" w:type="pct"/>
          </w:tcPr>
          <w:p w14:paraId="6149940B" w14:textId="77777777" w:rsidR="00A87743" w:rsidRPr="004F567A" w:rsidRDefault="00A87743" w:rsidP="00695BF3">
            <w:pPr>
              <w:keepNext/>
              <w:keepLines/>
              <w:spacing w:after="0"/>
              <w:jc w:val="center"/>
              <w:rPr>
                <w:rFonts w:ascii="Arial" w:hAnsi="Arial"/>
                <w:sz w:val="18"/>
              </w:rPr>
            </w:pPr>
          </w:p>
        </w:tc>
      </w:tr>
      <w:tr w:rsidR="00A87743" w:rsidRPr="004F567A" w14:paraId="220B6104" w14:textId="77777777" w:rsidTr="00695BF3">
        <w:trPr>
          <w:trHeight w:val="93"/>
          <w:jc w:val="center"/>
        </w:trPr>
        <w:tc>
          <w:tcPr>
            <w:tcW w:w="1205" w:type="pct"/>
            <w:vMerge w:val="restart"/>
            <w:shd w:val="clear" w:color="auto" w:fill="auto"/>
          </w:tcPr>
          <w:p w14:paraId="39230598" w14:textId="77777777" w:rsidR="00A87743" w:rsidRPr="004F567A" w:rsidRDefault="00A87743" w:rsidP="00695BF3">
            <w:pPr>
              <w:keepNext/>
              <w:keepLines/>
              <w:spacing w:after="0"/>
              <w:rPr>
                <w:rFonts w:ascii="Arial" w:hAnsi="Arial"/>
                <w:sz w:val="18"/>
              </w:rPr>
            </w:pPr>
            <w:r w:rsidRPr="004F567A">
              <w:rPr>
                <w:rFonts w:ascii="Arial" w:hAnsi="Arial"/>
                <w:sz w:val="18"/>
              </w:rPr>
              <w:t>Duplex mode</w:t>
            </w:r>
          </w:p>
        </w:tc>
        <w:tc>
          <w:tcPr>
            <w:tcW w:w="931" w:type="pct"/>
            <w:gridSpan w:val="2"/>
            <w:shd w:val="clear" w:color="auto" w:fill="auto"/>
          </w:tcPr>
          <w:p w14:paraId="0F9A664C" w14:textId="77777777" w:rsidR="00A87743" w:rsidRPr="004F567A" w:rsidRDefault="00A87743" w:rsidP="00695BF3">
            <w:pPr>
              <w:keepNext/>
              <w:keepLines/>
              <w:spacing w:after="0"/>
              <w:rPr>
                <w:rFonts w:ascii="Arial" w:hAnsi="Arial"/>
                <w:sz w:val="18"/>
              </w:rPr>
            </w:pPr>
            <w:r w:rsidRPr="004F567A">
              <w:rPr>
                <w:rFonts w:ascii="Arial" w:hAnsi="Arial"/>
                <w:sz w:val="18"/>
              </w:rPr>
              <w:t>Config 1</w:t>
            </w:r>
          </w:p>
        </w:tc>
        <w:tc>
          <w:tcPr>
            <w:tcW w:w="790" w:type="pct"/>
            <w:vMerge w:val="restart"/>
            <w:shd w:val="clear" w:color="auto" w:fill="auto"/>
          </w:tcPr>
          <w:p w14:paraId="31532F6D"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5F4F3CD1" w14:textId="77777777" w:rsidR="00A87743" w:rsidRPr="004F567A" w:rsidRDefault="00A87743" w:rsidP="00695BF3">
            <w:pPr>
              <w:keepNext/>
              <w:keepLines/>
              <w:spacing w:after="0"/>
              <w:jc w:val="center"/>
              <w:rPr>
                <w:rFonts w:ascii="Arial" w:hAnsi="Arial"/>
                <w:sz w:val="18"/>
              </w:rPr>
            </w:pPr>
            <w:r w:rsidRPr="004F567A">
              <w:rPr>
                <w:rFonts w:ascii="Arial" w:hAnsi="Arial"/>
                <w:sz w:val="18"/>
              </w:rPr>
              <w:t>FDD</w:t>
            </w:r>
          </w:p>
        </w:tc>
        <w:tc>
          <w:tcPr>
            <w:tcW w:w="1079" w:type="pct"/>
          </w:tcPr>
          <w:p w14:paraId="7DDCFE0E" w14:textId="77777777" w:rsidR="00A87743" w:rsidRPr="004F567A" w:rsidRDefault="00A87743" w:rsidP="00695BF3">
            <w:pPr>
              <w:keepNext/>
              <w:keepLines/>
              <w:spacing w:after="0"/>
              <w:jc w:val="center"/>
              <w:rPr>
                <w:rFonts w:ascii="Arial" w:hAnsi="Arial"/>
                <w:sz w:val="18"/>
              </w:rPr>
            </w:pPr>
          </w:p>
        </w:tc>
      </w:tr>
      <w:tr w:rsidR="00A87743" w:rsidRPr="004F567A" w14:paraId="55773FD6" w14:textId="77777777" w:rsidTr="00695BF3">
        <w:trPr>
          <w:trHeight w:val="92"/>
          <w:jc w:val="center"/>
        </w:trPr>
        <w:tc>
          <w:tcPr>
            <w:tcW w:w="1205" w:type="pct"/>
            <w:vMerge/>
            <w:shd w:val="clear" w:color="auto" w:fill="auto"/>
          </w:tcPr>
          <w:p w14:paraId="299588BB"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68AB4333" w14:textId="77777777" w:rsidR="00A87743" w:rsidRPr="004F567A" w:rsidRDefault="00A87743" w:rsidP="00695BF3">
            <w:pPr>
              <w:keepNext/>
              <w:keepLines/>
              <w:spacing w:after="0"/>
              <w:rPr>
                <w:rFonts w:ascii="Arial" w:hAnsi="Arial"/>
                <w:sz w:val="18"/>
              </w:rPr>
            </w:pPr>
            <w:r w:rsidRPr="004F567A">
              <w:rPr>
                <w:rFonts w:ascii="Arial" w:hAnsi="Arial"/>
                <w:sz w:val="18"/>
              </w:rPr>
              <w:t>Config 2, 3</w:t>
            </w:r>
          </w:p>
        </w:tc>
        <w:tc>
          <w:tcPr>
            <w:tcW w:w="790" w:type="pct"/>
            <w:vMerge/>
            <w:shd w:val="clear" w:color="auto" w:fill="auto"/>
          </w:tcPr>
          <w:p w14:paraId="0D3DF07E"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1C3FDA02" w14:textId="77777777" w:rsidR="00A87743" w:rsidRPr="004F567A" w:rsidRDefault="00A87743" w:rsidP="00695BF3">
            <w:pPr>
              <w:keepNext/>
              <w:keepLines/>
              <w:spacing w:after="0"/>
              <w:jc w:val="center"/>
              <w:rPr>
                <w:rFonts w:ascii="Arial" w:hAnsi="Arial"/>
                <w:sz w:val="18"/>
              </w:rPr>
            </w:pPr>
            <w:r w:rsidRPr="004F567A">
              <w:rPr>
                <w:rFonts w:ascii="Arial" w:hAnsi="Arial"/>
                <w:sz w:val="18"/>
              </w:rPr>
              <w:t>TDD</w:t>
            </w:r>
          </w:p>
        </w:tc>
        <w:tc>
          <w:tcPr>
            <w:tcW w:w="1079" w:type="pct"/>
          </w:tcPr>
          <w:p w14:paraId="589B3619" w14:textId="77777777" w:rsidR="00A87743" w:rsidRPr="004F567A" w:rsidRDefault="00A87743" w:rsidP="00695BF3">
            <w:pPr>
              <w:keepNext/>
              <w:keepLines/>
              <w:spacing w:after="0"/>
              <w:jc w:val="center"/>
              <w:rPr>
                <w:rFonts w:ascii="Arial" w:hAnsi="Arial"/>
                <w:sz w:val="18"/>
              </w:rPr>
            </w:pPr>
          </w:p>
        </w:tc>
      </w:tr>
      <w:tr w:rsidR="00A87743" w:rsidRPr="004F567A" w14:paraId="30588323" w14:textId="77777777" w:rsidTr="00695BF3">
        <w:trPr>
          <w:trHeight w:val="189"/>
          <w:jc w:val="center"/>
        </w:trPr>
        <w:tc>
          <w:tcPr>
            <w:tcW w:w="1205" w:type="pct"/>
            <w:vMerge w:val="restart"/>
            <w:shd w:val="clear" w:color="auto" w:fill="auto"/>
          </w:tcPr>
          <w:p w14:paraId="5AD8DE04" w14:textId="77777777" w:rsidR="00A87743" w:rsidRPr="004F567A" w:rsidRDefault="00A87743" w:rsidP="00695BF3">
            <w:pPr>
              <w:keepNext/>
              <w:keepLines/>
              <w:spacing w:after="0"/>
              <w:rPr>
                <w:rFonts w:ascii="Arial" w:hAnsi="Arial"/>
                <w:sz w:val="18"/>
              </w:rPr>
            </w:pPr>
            <w:r w:rsidRPr="004F567A">
              <w:rPr>
                <w:rFonts w:ascii="Arial" w:hAnsi="Arial"/>
                <w:sz w:val="18"/>
              </w:rPr>
              <w:t>TDD Configuration</w:t>
            </w:r>
          </w:p>
        </w:tc>
        <w:tc>
          <w:tcPr>
            <w:tcW w:w="931" w:type="pct"/>
            <w:gridSpan w:val="2"/>
            <w:shd w:val="clear" w:color="auto" w:fill="auto"/>
          </w:tcPr>
          <w:p w14:paraId="4CCA2129" w14:textId="77777777" w:rsidR="00A87743" w:rsidRPr="004F567A" w:rsidRDefault="00A87743" w:rsidP="00695BF3">
            <w:pPr>
              <w:keepNext/>
              <w:keepLines/>
              <w:spacing w:after="0"/>
              <w:rPr>
                <w:rFonts w:ascii="Arial" w:hAnsi="Arial"/>
                <w:sz w:val="18"/>
              </w:rPr>
            </w:pPr>
            <w:r w:rsidRPr="004F567A">
              <w:rPr>
                <w:rFonts w:ascii="Arial" w:hAnsi="Arial"/>
                <w:sz w:val="18"/>
              </w:rPr>
              <w:t>Config 1</w:t>
            </w:r>
          </w:p>
        </w:tc>
        <w:tc>
          <w:tcPr>
            <w:tcW w:w="790" w:type="pct"/>
            <w:vMerge w:val="restart"/>
            <w:shd w:val="clear" w:color="auto" w:fill="auto"/>
          </w:tcPr>
          <w:p w14:paraId="0166F658"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66053647" w14:textId="77777777" w:rsidR="00A87743" w:rsidRPr="004F567A" w:rsidRDefault="00A87743" w:rsidP="00695BF3">
            <w:pPr>
              <w:keepNext/>
              <w:keepLines/>
              <w:spacing w:after="0"/>
              <w:jc w:val="center"/>
              <w:rPr>
                <w:rFonts w:ascii="Arial" w:hAnsi="Arial"/>
                <w:sz w:val="18"/>
              </w:rPr>
            </w:pPr>
            <w:r w:rsidRPr="004F567A">
              <w:rPr>
                <w:rFonts w:ascii="Arial" w:hAnsi="Arial"/>
                <w:sz w:val="18"/>
              </w:rPr>
              <w:t>Not Applicable</w:t>
            </w:r>
          </w:p>
        </w:tc>
        <w:tc>
          <w:tcPr>
            <w:tcW w:w="1079" w:type="pct"/>
          </w:tcPr>
          <w:p w14:paraId="7100375B" w14:textId="77777777" w:rsidR="00A87743" w:rsidRPr="004F567A" w:rsidRDefault="00A87743" w:rsidP="00695BF3">
            <w:pPr>
              <w:keepNext/>
              <w:keepLines/>
              <w:spacing w:after="0"/>
              <w:jc w:val="center"/>
              <w:rPr>
                <w:rFonts w:ascii="Arial" w:hAnsi="Arial"/>
                <w:sz w:val="18"/>
              </w:rPr>
            </w:pPr>
          </w:p>
        </w:tc>
      </w:tr>
      <w:tr w:rsidR="00A87743" w:rsidRPr="004F567A" w14:paraId="3EEE77C8" w14:textId="77777777" w:rsidTr="00695BF3">
        <w:trPr>
          <w:trHeight w:val="189"/>
          <w:jc w:val="center"/>
        </w:trPr>
        <w:tc>
          <w:tcPr>
            <w:tcW w:w="1205" w:type="pct"/>
            <w:vMerge/>
            <w:shd w:val="clear" w:color="auto" w:fill="auto"/>
          </w:tcPr>
          <w:p w14:paraId="4EABB0E7"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2BAE69EE" w14:textId="77777777" w:rsidR="00A87743" w:rsidRPr="004F567A" w:rsidRDefault="00A87743" w:rsidP="00695BF3">
            <w:pPr>
              <w:keepNext/>
              <w:keepLines/>
              <w:spacing w:after="0"/>
              <w:rPr>
                <w:rFonts w:ascii="Arial" w:hAnsi="Arial"/>
                <w:sz w:val="18"/>
              </w:rPr>
            </w:pPr>
            <w:r w:rsidRPr="004F567A">
              <w:rPr>
                <w:rFonts w:ascii="Arial" w:hAnsi="Arial"/>
                <w:sz w:val="18"/>
              </w:rPr>
              <w:t>Config 2</w:t>
            </w:r>
          </w:p>
        </w:tc>
        <w:tc>
          <w:tcPr>
            <w:tcW w:w="790" w:type="pct"/>
            <w:vMerge/>
            <w:shd w:val="clear" w:color="auto" w:fill="auto"/>
          </w:tcPr>
          <w:p w14:paraId="5D22AB66"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16163D07" w14:textId="77777777" w:rsidR="00A87743" w:rsidRPr="004F567A" w:rsidRDefault="00A87743" w:rsidP="00695BF3">
            <w:pPr>
              <w:keepNext/>
              <w:keepLines/>
              <w:spacing w:after="0"/>
              <w:jc w:val="center"/>
              <w:rPr>
                <w:rFonts w:ascii="Arial" w:hAnsi="Arial"/>
                <w:sz w:val="18"/>
              </w:rPr>
            </w:pPr>
            <w:r w:rsidRPr="004F567A">
              <w:rPr>
                <w:rFonts w:ascii="Arial" w:hAnsi="Arial"/>
                <w:sz w:val="18"/>
              </w:rPr>
              <w:t>TDDConf.1.1</w:t>
            </w:r>
          </w:p>
        </w:tc>
        <w:tc>
          <w:tcPr>
            <w:tcW w:w="1079" w:type="pct"/>
          </w:tcPr>
          <w:p w14:paraId="6E2FE844" w14:textId="77777777" w:rsidR="00A87743" w:rsidRPr="004F567A" w:rsidRDefault="00A87743" w:rsidP="00695BF3">
            <w:pPr>
              <w:keepNext/>
              <w:keepLines/>
              <w:spacing w:after="0"/>
              <w:jc w:val="center"/>
              <w:rPr>
                <w:rFonts w:ascii="Arial" w:hAnsi="Arial"/>
                <w:sz w:val="18"/>
              </w:rPr>
            </w:pPr>
          </w:p>
        </w:tc>
      </w:tr>
      <w:tr w:rsidR="00A87743" w:rsidRPr="004F567A" w14:paraId="0DAA1497" w14:textId="77777777" w:rsidTr="00695BF3">
        <w:trPr>
          <w:trHeight w:val="189"/>
          <w:jc w:val="center"/>
        </w:trPr>
        <w:tc>
          <w:tcPr>
            <w:tcW w:w="1205" w:type="pct"/>
            <w:vMerge/>
            <w:shd w:val="clear" w:color="auto" w:fill="auto"/>
          </w:tcPr>
          <w:p w14:paraId="5D760FE4"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154C8EAC" w14:textId="77777777" w:rsidR="00A87743" w:rsidRPr="004F567A" w:rsidRDefault="00A87743" w:rsidP="00695BF3">
            <w:pPr>
              <w:keepNext/>
              <w:keepLines/>
              <w:spacing w:after="0"/>
              <w:rPr>
                <w:rFonts w:ascii="Arial" w:hAnsi="Arial"/>
                <w:sz w:val="18"/>
              </w:rPr>
            </w:pPr>
            <w:r w:rsidRPr="004F567A">
              <w:rPr>
                <w:rFonts w:ascii="Arial" w:hAnsi="Arial"/>
                <w:sz w:val="18"/>
              </w:rPr>
              <w:t>Config 3</w:t>
            </w:r>
          </w:p>
        </w:tc>
        <w:tc>
          <w:tcPr>
            <w:tcW w:w="790" w:type="pct"/>
            <w:vMerge/>
            <w:shd w:val="clear" w:color="auto" w:fill="auto"/>
          </w:tcPr>
          <w:p w14:paraId="350A2517"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613DBD91" w14:textId="77777777" w:rsidR="00A87743" w:rsidRPr="004F567A" w:rsidRDefault="00A87743" w:rsidP="00695BF3">
            <w:pPr>
              <w:keepNext/>
              <w:keepLines/>
              <w:spacing w:after="0"/>
              <w:jc w:val="center"/>
              <w:rPr>
                <w:rFonts w:ascii="Arial" w:hAnsi="Arial"/>
                <w:sz w:val="18"/>
              </w:rPr>
            </w:pPr>
            <w:r w:rsidRPr="004F567A">
              <w:rPr>
                <w:rFonts w:ascii="Arial" w:hAnsi="Arial"/>
                <w:sz w:val="18"/>
              </w:rPr>
              <w:t>TDDConf.2.1</w:t>
            </w:r>
          </w:p>
        </w:tc>
        <w:tc>
          <w:tcPr>
            <w:tcW w:w="1079" w:type="pct"/>
          </w:tcPr>
          <w:p w14:paraId="189E5831" w14:textId="77777777" w:rsidR="00A87743" w:rsidRPr="004F567A" w:rsidRDefault="00A87743" w:rsidP="00695BF3">
            <w:pPr>
              <w:keepNext/>
              <w:keepLines/>
              <w:spacing w:after="0"/>
              <w:jc w:val="center"/>
              <w:rPr>
                <w:rFonts w:ascii="Arial" w:hAnsi="Arial"/>
                <w:sz w:val="18"/>
              </w:rPr>
            </w:pPr>
          </w:p>
        </w:tc>
      </w:tr>
      <w:tr w:rsidR="00A87743" w:rsidRPr="004F567A" w14:paraId="69FCB79E" w14:textId="77777777" w:rsidTr="00695BF3">
        <w:trPr>
          <w:trHeight w:val="189"/>
          <w:jc w:val="center"/>
        </w:trPr>
        <w:tc>
          <w:tcPr>
            <w:tcW w:w="1205" w:type="pct"/>
            <w:vMerge w:val="restart"/>
            <w:shd w:val="clear" w:color="auto" w:fill="auto"/>
          </w:tcPr>
          <w:p w14:paraId="50E48E97" w14:textId="77777777" w:rsidR="00A87743" w:rsidRPr="004F567A" w:rsidRDefault="00A87743" w:rsidP="00695BF3">
            <w:pPr>
              <w:keepNext/>
              <w:keepLines/>
              <w:spacing w:after="0"/>
              <w:rPr>
                <w:rFonts w:ascii="Arial" w:hAnsi="Arial"/>
                <w:sz w:val="18"/>
              </w:rPr>
            </w:pPr>
            <w:r w:rsidRPr="004F567A">
              <w:rPr>
                <w:rFonts w:ascii="Arial" w:hAnsi="Arial"/>
                <w:sz w:val="18"/>
              </w:rPr>
              <w:t>CORESET Reference Channel</w:t>
            </w:r>
          </w:p>
        </w:tc>
        <w:tc>
          <w:tcPr>
            <w:tcW w:w="931" w:type="pct"/>
            <w:gridSpan w:val="2"/>
            <w:shd w:val="clear" w:color="auto" w:fill="auto"/>
          </w:tcPr>
          <w:p w14:paraId="6B3F175C" w14:textId="77777777" w:rsidR="00A87743" w:rsidRPr="004F567A" w:rsidRDefault="00A87743" w:rsidP="00695BF3">
            <w:pPr>
              <w:keepNext/>
              <w:keepLines/>
              <w:spacing w:after="0"/>
              <w:rPr>
                <w:rFonts w:ascii="Arial" w:hAnsi="Arial"/>
                <w:sz w:val="18"/>
              </w:rPr>
            </w:pPr>
            <w:r w:rsidRPr="004F567A">
              <w:rPr>
                <w:rFonts w:ascii="Arial" w:hAnsi="Arial"/>
                <w:sz w:val="18"/>
              </w:rPr>
              <w:t>Config 1</w:t>
            </w:r>
          </w:p>
        </w:tc>
        <w:tc>
          <w:tcPr>
            <w:tcW w:w="790" w:type="pct"/>
            <w:vMerge w:val="restart"/>
            <w:shd w:val="clear" w:color="auto" w:fill="auto"/>
          </w:tcPr>
          <w:p w14:paraId="6E7022D3"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5EF4E2F9" w14:textId="77777777" w:rsidR="00A87743" w:rsidRPr="004F567A" w:rsidRDefault="00A87743" w:rsidP="00695BF3">
            <w:pPr>
              <w:keepNext/>
              <w:keepLines/>
              <w:spacing w:after="0"/>
              <w:jc w:val="center"/>
              <w:rPr>
                <w:rFonts w:ascii="Arial" w:hAnsi="Arial"/>
                <w:sz w:val="18"/>
              </w:rPr>
            </w:pPr>
            <w:r w:rsidRPr="004F567A">
              <w:rPr>
                <w:rFonts w:ascii="Arial" w:hAnsi="Arial"/>
                <w:sz w:val="18"/>
              </w:rPr>
              <w:t>CR.1.1 FDD</w:t>
            </w:r>
          </w:p>
        </w:tc>
        <w:tc>
          <w:tcPr>
            <w:tcW w:w="1079" w:type="pct"/>
            <w:vMerge w:val="restart"/>
          </w:tcPr>
          <w:p w14:paraId="73B46111" w14:textId="77777777" w:rsidR="00A87743" w:rsidRPr="004F567A" w:rsidRDefault="00A87743" w:rsidP="00695BF3">
            <w:pPr>
              <w:keepNext/>
              <w:keepLines/>
              <w:spacing w:after="0"/>
              <w:jc w:val="center"/>
              <w:rPr>
                <w:rFonts w:ascii="Arial" w:hAnsi="Arial"/>
                <w:sz w:val="18"/>
              </w:rPr>
            </w:pPr>
          </w:p>
        </w:tc>
      </w:tr>
      <w:tr w:rsidR="00A87743" w:rsidRPr="004F567A" w14:paraId="731D23EC" w14:textId="77777777" w:rsidTr="00695BF3">
        <w:trPr>
          <w:trHeight w:val="189"/>
          <w:jc w:val="center"/>
        </w:trPr>
        <w:tc>
          <w:tcPr>
            <w:tcW w:w="1205" w:type="pct"/>
            <w:vMerge/>
            <w:shd w:val="clear" w:color="auto" w:fill="auto"/>
          </w:tcPr>
          <w:p w14:paraId="1F1D1EB6"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3B2FFEB0" w14:textId="77777777" w:rsidR="00A87743" w:rsidRPr="004F567A" w:rsidRDefault="00A87743" w:rsidP="00695BF3">
            <w:pPr>
              <w:keepNext/>
              <w:keepLines/>
              <w:spacing w:after="0"/>
              <w:rPr>
                <w:rFonts w:ascii="Arial" w:hAnsi="Arial"/>
                <w:sz w:val="18"/>
              </w:rPr>
            </w:pPr>
            <w:r w:rsidRPr="004F567A">
              <w:rPr>
                <w:rFonts w:ascii="Arial" w:hAnsi="Arial"/>
                <w:sz w:val="18"/>
              </w:rPr>
              <w:t>Config 2</w:t>
            </w:r>
          </w:p>
        </w:tc>
        <w:tc>
          <w:tcPr>
            <w:tcW w:w="790" w:type="pct"/>
            <w:vMerge/>
            <w:shd w:val="clear" w:color="auto" w:fill="auto"/>
          </w:tcPr>
          <w:p w14:paraId="3B4A8639"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350BFBD8" w14:textId="77777777" w:rsidR="00A87743" w:rsidRPr="004F567A" w:rsidRDefault="00A87743" w:rsidP="00695BF3">
            <w:pPr>
              <w:keepNext/>
              <w:keepLines/>
              <w:spacing w:after="0"/>
              <w:jc w:val="center"/>
              <w:rPr>
                <w:rFonts w:ascii="Arial" w:hAnsi="Arial"/>
                <w:sz w:val="18"/>
              </w:rPr>
            </w:pPr>
            <w:r w:rsidRPr="004F567A">
              <w:rPr>
                <w:rFonts w:ascii="Arial" w:hAnsi="Arial"/>
                <w:sz w:val="18"/>
              </w:rPr>
              <w:t>CR.1.1 TDD</w:t>
            </w:r>
          </w:p>
        </w:tc>
        <w:tc>
          <w:tcPr>
            <w:tcW w:w="1079" w:type="pct"/>
            <w:vMerge/>
          </w:tcPr>
          <w:p w14:paraId="27C95DB8" w14:textId="77777777" w:rsidR="00A87743" w:rsidRPr="004F567A" w:rsidRDefault="00A87743" w:rsidP="00695BF3">
            <w:pPr>
              <w:keepNext/>
              <w:keepLines/>
              <w:spacing w:after="0"/>
              <w:jc w:val="center"/>
              <w:rPr>
                <w:rFonts w:ascii="Arial" w:hAnsi="Arial"/>
                <w:sz w:val="18"/>
              </w:rPr>
            </w:pPr>
          </w:p>
        </w:tc>
      </w:tr>
      <w:tr w:rsidR="00A87743" w:rsidRPr="004F567A" w14:paraId="11A1691A" w14:textId="77777777" w:rsidTr="00695BF3">
        <w:trPr>
          <w:trHeight w:val="162"/>
          <w:jc w:val="center"/>
        </w:trPr>
        <w:tc>
          <w:tcPr>
            <w:tcW w:w="1205" w:type="pct"/>
            <w:vMerge/>
            <w:shd w:val="clear" w:color="auto" w:fill="auto"/>
          </w:tcPr>
          <w:p w14:paraId="3FF80AE6"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29C6DE44" w14:textId="77777777" w:rsidR="00A87743" w:rsidRPr="004F567A" w:rsidRDefault="00A87743" w:rsidP="00695BF3">
            <w:pPr>
              <w:keepNext/>
              <w:keepLines/>
              <w:spacing w:after="0"/>
              <w:rPr>
                <w:rFonts w:ascii="Arial" w:hAnsi="Arial"/>
                <w:sz w:val="18"/>
              </w:rPr>
            </w:pPr>
            <w:r w:rsidRPr="004F567A">
              <w:rPr>
                <w:rFonts w:ascii="Arial" w:hAnsi="Arial"/>
                <w:sz w:val="18"/>
              </w:rPr>
              <w:t>Config 3</w:t>
            </w:r>
          </w:p>
        </w:tc>
        <w:tc>
          <w:tcPr>
            <w:tcW w:w="790" w:type="pct"/>
            <w:vMerge/>
            <w:shd w:val="clear" w:color="auto" w:fill="auto"/>
          </w:tcPr>
          <w:p w14:paraId="4D499FD5"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1C859303" w14:textId="77777777" w:rsidR="00A87743" w:rsidRPr="004F567A" w:rsidRDefault="00A87743" w:rsidP="00695BF3">
            <w:pPr>
              <w:keepNext/>
              <w:keepLines/>
              <w:spacing w:after="0"/>
              <w:jc w:val="center"/>
              <w:rPr>
                <w:rFonts w:ascii="Arial" w:hAnsi="Arial"/>
                <w:sz w:val="18"/>
              </w:rPr>
            </w:pPr>
            <w:r w:rsidRPr="004F567A">
              <w:rPr>
                <w:rFonts w:ascii="Arial" w:hAnsi="Arial"/>
                <w:sz w:val="18"/>
              </w:rPr>
              <w:t>CR.2.1 TDD</w:t>
            </w:r>
          </w:p>
        </w:tc>
        <w:tc>
          <w:tcPr>
            <w:tcW w:w="1079" w:type="pct"/>
            <w:vMerge/>
          </w:tcPr>
          <w:p w14:paraId="4B658B64" w14:textId="77777777" w:rsidR="00A87743" w:rsidRPr="004F567A" w:rsidRDefault="00A87743" w:rsidP="00695BF3">
            <w:pPr>
              <w:keepNext/>
              <w:keepLines/>
              <w:spacing w:after="0"/>
              <w:jc w:val="center"/>
              <w:rPr>
                <w:rFonts w:ascii="Arial" w:hAnsi="Arial"/>
                <w:sz w:val="18"/>
              </w:rPr>
            </w:pPr>
          </w:p>
        </w:tc>
      </w:tr>
      <w:tr w:rsidR="00A87743" w:rsidRPr="004F567A" w14:paraId="63FA42BB" w14:textId="77777777" w:rsidTr="00695BF3">
        <w:trPr>
          <w:trHeight w:val="125"/>
          <w:jc w:val="center"/>
        </w:trPr>
        <w:tc>
          <w:tcPr>
            <w:tcW w:w="1205" w:type="pct"/>
            <w:vMerge w:val="restart"/>
            <w:shd w:val="clear" w:color="auto" w:fill="auto"/>
          </w:tcPr>
          <w:p w14:paraId="7849C1E4" w14:textId="77777777" w:rsidR="00A87743" w:rsidRPr="004F567A" w:rsidRDefault="00A87743" w:rsidP="00695BF3">
            <w:pPr>
              <w:keepNext/>
              <w:keepLines/>
              <w:spacing w:after="0"/>
              <w:rPr>
                <w:rFonts w:ascii="Arial" w:hAnsi="Arial"/>
                <w:sz w:val="18"/>
              </w:rPr>
            </w:pPr>
            <w:r w:rsidRPr="004F567A">
              <w:rPr>
                <w:rFonts w:ascii="Arial" w:hAnsi="Arial"/>
                <w:sz w:val="18"/>
              </w:rPr>
              <w:t>SSB Configuration</w:t>
            </w:r>
          </w:p>
        </w:tc>
        <w:tc>
          <w:tcPr>
            <w:tcW w:w="931" w:type="pct"/>
            <w:gridSpan w:val="2"/>
            <w:shd w:val="clear" w:color="auto" w:fill="auto"/>
          </w:tcPr>
          <w:p w14:paraId="40A0318D" w14:textId="77777777" w:rsidR="00A87743" w:rsidRPr="004F567A" w:rsidRDefault="00A87743" w:rsidP="00695BF3">
            <w:pPr>
              <w:keepNext/>
              <w:keepLines/>
              <w:spacing w:after="0"/>
              <w:rPr>
                <w:rFonts w:ascii="Arial" w:hAnsi="Arial"/>
                <w:sz w:val="18"/>
              </w:rPr>
            </w:pPr>
            <w:r w:rsidRPr="004F567A">
              <w:rPr>
                <w:rFonts w:ascii="Arial" w:hAnsi="Arial"/>
                <w:sz w:val="18"/>
              </w:rPr>
              <w:t>Config 1</w:t>
            </w:r>
          </w:p>
        </w:tc>
        <w:tc>
          <w:tcPr>
            <w:tcW w:w="790" w:type="pct"/>
            <w:vMerge w:val="restart"/>
            <w:shd w:val="clear" w:color="auto" w:fill="auto"/>
          </w:tcPr>
          <w:p w14:paraId="5C99D373"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1451CBD4" w14:textId="77777777" w:rsidR="00A87743" w:rsidRPr="004F567A" w:rsidRDefault="00A87743" w:rsidP="00695BF3">
            <w:pPr>
              <w:keepNext/>
              <w:keepLines/>
              <w:spacing w:after="0"/>
              <w:jc w:val="center"/>
              <w:rPr>
                <w:rFonts w:ascii="Arial" w:hAnsi="Arial"/>
                <w:sz w:val="18"/>
              </w:rPr>
            </w:pPr>
            <w:r w:rsidRPr="004F567A">
              <w:rPr>
                <w:rFonts w:ascii="Arial" w:hAnsi="Arial"/>
                <w:bCs/>
                <w:sz w:val="18"/>
              </w:rPr>
              <w:t>SSB.3 FR1</w:t>
            </w:r>
          </w:p>
        </w:tc>
        <w:tc>
          <w:tcPr>
            <w:tcW w:w="1079" w:type="pct"/>
            <w:vMerge w:val="restart"/>
          </w:tcPr>
          <w:p w14:paraId="210550D2" w14:textId="77777777" w:rsidR="00A87743" w:rsidRPr="004F567A" w:rsidRDefault="00A87743" w:rsidP="00695BF3">
            <w:pPr>
              <w:keepNext/>
              <w:keepLines/>
              <w:spacing w:after="0"/>
              <w:jc w:val="center"/>
              <w:rPr>
                <w:rFonts w:ascii="Arial" w:hAnsi="Arial"/>
                <w:sz w:val="18"/>
              </w:rPr>
            </w:pPr>
          </w:p>
        </w:tc>
      </w:tr>
      <w:tr w:rsidR="00A87743" w:rsidRPr="004F567A" w14:paraId="332FECC0" w14:textId="77777777" w:rsidTr="00695BF3">
        <w:trPr>
          <w:trHeight w:val="123"/>
          <w:jc w:val="center"/>
        </w:trPr>
        <w:tc>
          <w:tcPr>
            <w:tcW w:w="1205" w:type="pct"/>
            <w:vMerge/>
            <w:shd w:val="clear" w:color="auto" w:fill="auto"/>
          </w:tcPr>
          <w:p w14:paraId="12DEF3DA"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0E3DA599" w14:textId="77777777" w:rsidR="00A87743" w:rsidRPr="004F567A" w:rsidRDefault="00A87743" w:rsidP="00695BF3">
            <w:pPr>
              <w:keepNext/>
              <w:keepLines/>
              <w:spacing w:after="0"/>
              <w:rPr>
                <w:rFonts w:ascii="Arial" w:hAnsi="Arial"/>
                <w:sz w:val="18"/>
              </w:rPr>
            </w:pPr>
            <w:r w:rsidRPr="004F567A">
              <w:rPr>
                <w:rFonts w:ascii="Arial" w:hAnsi="Arial"/>
                <w:sz w:val="18"/>
              </w:rPr>
              <w:t>Config 2</w:t>
            </w:r>
          </w:p>
        </w:tc>
        <w:tc>
          <w:tcPr>
            <w:tcW w:w="790" w:type="pct"/>
            <w:vMerge/>
            <w:shd w:val="clear" w:color="auto" w:fill="auto"/>
          </w:tcPr>
          <w:p w14:paraId="6E06A948"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10993309" w14:textId="77777777" w:rsidR="00A87743" w:rsidRPr="004F567A" w:rsidRDefault="00A87743" w:rsidP="00695BF3">
            <w:pPr>
              <w:keepNext/>
              <w:keepLines/>
              <w:spacing w:after="0"/>
              <w:jc w:val="center"/>
              <w:rPr>
                <w:rFonts w:ascii="Arial" w:hAnsi="Arial"/>
                <w:sz w:val="18"/>
              </w:rPr>
            </w:pPr>
            <w:r w:rsidRPr="004F567A">
              <w:rPr>
                <w:rFonts w:ascii="Arial" w:hAnsi="Arial"/>
                <w:bCs/>
                <w:sz w:val="18"/>
              </w:rPr>
              <w:t>SSB.3 FR1</w:t>
            </w:r>
          </w:p>
        </w:tc>
        <w:tc>
          <w:tcPr>
            <w:tcW w:w="1079" w:type="pct"/>
            <w:vMerge/>
          </w:tcPr>
          <w:p w14:paraId="604787C1" w14:textId="77777777" w:rsidR="00A87743" w:rsidRPr="004F567A" w:rsidRDefault="00A87743" w:rsidP="00695BF3">
            <w:pPr>
              <w:keepNext/>
              <w:keepLines/>
              <w:spacing w:after="0"/>
              <w:jc w:val="center"/>
              <w:rPr>
                <w:rFonts w:ascii="Arial" w:hAnsi="Arial"/>
                <w:sz w:val="18"/>
              </w:rPr>
            </w:pPr>
          </w:p>
        </w:tc>
      </w:tr>
      <w:tr w:rsidR="00A87743" w:rsidRPr="004F567A" w14:paraId="631B2960" w14:textId="77777777" w:rsidTr="00695BF3">
        <w:trPr>
          <w:trHeight w:val="123"/>
          <w:jc w:val="center"/>
        </w:trPr>
        <w:tc>
          <w:tcPr>
            <w:tcW w:w="1205" w:type="pct"/>
            <w:vMerge/>
            <w:shd w:val="clear" w:color="auto" w:fill="auto"/>
          </w:tcPr>
          <w:p w14:paraId="509A6255"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4DBB35E3" w14:textId="77777777" w:rsidR="00A87743" w:rsidRPr="004F567A" w:rsidRDefault="00A87743" w:rsidP="00695BF3">
            <w:pPr>
              <w:keepNext/>
              <w:keepLines/>
              <w:spacing w:after="0"/>
              <w:rPr>
                <w:rFonts w:ascii="Arial" w:hAnsi="Arial"/>
                <w:sz w:val="18"/>
              </w:rPr>
            </w:pPr>
            <w:r w:rsidRPr="004F567A">
              <w:rPr>
                <w:rFonts w:ascii="Arial" w:hAnsi="Arial"/>
                <w:sz w:val="18"/>
              </w:rPr>
              <w:t>Config 3</w:t>
            </w:r>
          </w:p>
        </w:tc>
        <w:tc>
          <w:tcPr>
            <w:tcW w:w="790" w:type="pct"/>
            <w:vMerge/>
            <w:shd w:val="clear" w:color="auto" w:fill="auto"/>
          </w:tcPr>
          <w:p w14:paraId="220F2B98"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3B082FCD" w14:textId="77777777" w:rsidR="00A87743" w:rsidRPr="004F567A" w:rsidRDefault="00A87743" w:rsidP="00695BF3">
            <w:pPr>
              <w:keepNext/>
              <w:keepLines/>
              <w:spacing w:after="0"/>
              <w:jc w:val="center"/>
              <w:rPr>
                <w:rFonts w:ascii="Arial" w:hAnsi="Arial"/>
                <w:sz w:val="18"/>
              </w:rPr>
            </w:pPr>
            <w:r w:rsidRPr="004F567A">
              <w:rPr>
                <w:rFonts w:ascii="Arial" w:hAnsi="Arial"/>
                <w:bCs/>
                <w:sz w:val="18"/>
              </w:rPr>
              <w:t>SSB.4 FR1</w:t>
            </w:r>
          </w:p>
        </w:tc>
        <w:tc>
          <w:tcPr>
            <w:tcW w:w="1079" w:type="pct"/>
            <w:vMerge/>
          </w:tcPr>
          <w:p w14:paraId="441E8D2F" w14:textId="77777777" w:rsidR="00A87743" w:rsidRPr="004F567A" w:rsidRDefault="00A87743" w:rsidP="00695BF3">
            <w:pPr>
              <w:keepNext/>
              <w:keepLines/>
              <w:spacing w:after="0"/>
              <w:jc w:val="center"/>
              <w:rPr>
                <w:rFonts w:ascii="Arial" w:hAnsi="Arial"/>
                <w:sz w:val="18"/>
              </w:rPr>
            </w:pPr>
          </w:p>
        </w:tc>
      </w:tr>
      <w:tr w:rsidR="00A87743" w:rsidRPr="004F567A" w14:paraId="6206559E" w14:textId="77777777" w:rsidTr="00695BF3">
        <w:trPr>
          <w:trHeight w:val="223"/>
          <w:jc w:val="center"/>
        </w:trPr>
        <w:tc>
          <w:tcPr>
            <w:tcW w:w="1205" w:type="pct"/>
            <w:vMerge w:val="restart"/>
            <w:shd w:val="clear" w:color="auto" w:fill="auto"/>
          </w:tcPr>
          <w:p w14:paraId="240F37E5" w14:textId="77777777" w:rsidR="00A87743" w:rsidRPr="004F567A" w:rsidRDefault="00A87743" w:rsidP="00695BF3">
            <w:pPr>
              <w:keepNext/>
              <w:keepLines/>
              <w:spacing w:after="0"/>
              <w:rPr>
                <w:rFonts w:ascii="Arial" w:hAnsi="Arial"/>
                <w:sz w:val="18"/>
              </w:rPr>
            </w:pPr>
            <w:r w:rsidRPr="004F567A">
              <w:rPr>
                <w:rFonts w:ascii="Arial" w:hAnsi="Arial"/>
                <w:sz w:val="18"/>
              </w:rPr>
              <w:t>SMTC Configuration</w:t>
            </w:r>
          </w:p>
        </w:tc>
        <w:tc>
          <w:tcPr>
            <w:tcW w:w="931" w:type="pct"/>
            <w:gridSpan w:val="2"/>
            <w:shd w:val="clear" w:color="auto" w:fill="auto"/>
          </w:tcPr>
          <w:p w14:paraId="76E014DE" w14:textId="77777777" w:rsidR="00A87743" w:rsidRPr="004F567A" w:rsidRDefault="00A87743" w:rsidP="00695BF3">
            <w:pPr>
              <w:keepNext/>
              <w:keepLines/>
              <w:spacing w:after="0"/>
              <w:rPr>
                <w:rFonts w:ascii="Arial" w:hAnsi="Arial"/>
                <w:sz w:val="18"/>
              </w:rPr>
            </w:pPr>
            <w:r w:rsidRPr="004F567A">
              <w:rPr>
                <w:rFonts w:ascii="Arial" w:hAnsi="Arial"/>
                <w:sz w:val="18"/>
              </w:rPr>
              <w:t>Config 1, 2</w:t>
            </w:r>
          </w:p>
        </w:tc>
        <w:tc>
          <w:tcPr>
            <w:tcW w:w="790" w:type="pct"/>
            <w:vMerge w:val="restart"/>
            <w:shd w:val="clear" w:color="auto" w:fill="auto"/>
          </w:tcPr>
          <w:p w14:paraId="0D8D9032"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0AE19846" w14:textId="77777777" w:rsidR="00A87743" w:rsidRPr="004F567A" w:rsidRDefault="00A87743" w:rsidP="00695BF3">
            <w:pPr>
              <w:keepNext/>
              <w:keepLines/>
              <w:spacing w:after="0"/>
              <w:jc w:val="center"/>
              <w:rPr>
                <w:rFonts w:ascii="Arial" w:hAnsi="Arial"/>
                <w:sz w:val="18"/>
              </w:rPr>
            </w:pPr>
            <w:r w:rsidRPr="004F567A">
              <w:rPr>
                <w:rFonts w:ascii="Arial" w:hAnsi="Arial"/>
                <w:sz w:val="18"/>
              </w:rPr>
              <w:t>SMTC.1</w:t>
            </w:r>
          </w:p>
        </w:tc>
        <w:tc>
          <w:tcPr>
            <w:tcW w:w="1079" w:type="pct"/>
            <w:vMerge w:val="restart"/>
          </w:tcPr>
          <w:p w14:paraId="0B9B5B32" w14:textId="77777777" w:rsidR="00A87743" w:rsidRPr="004F567A" w:rsidRDefault="00A87743" w:rsidP="00695BF3">
            <w:pPr>
              <w:keepNext/>
              <w:keepLines/>
              <w:spacing w:after="0"/>
              <w:jc w:val="center"/>
              <w:rPr>
                <w:rFonts w:ascii="Arial" w:hAnsi="Arial"/>
                <w:sz w:val="18"/>
              </w:rPr>
            </w:pPr>
          </w:p>
        </w:tc>
      </w:tr>
      <w:tr w:rsidR="00A87743" w:rsidRPr="004F567A" w14:paraId="36DAC383" w14:textId="77777777" w:rsidTr="00695BF3">
        <w:trPr>
          <w:trHeight w:val="189"/>
          <w:jc w:val="center"/>
        </w:trPr>
        <w:tc>
          <w:tcPr>
            <w:tcW w:w="1205" w:type="pct"/>
            <w:vMerge/>
            <w:shd w:val="clear" w:color="auto" w:fill="auto"/>
          </w:tcPr>
          <w:p w14:paraId="280F810A"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75D63306" w14:textId="77777777" w:rsidR="00A87743" w:rsidRPr="004F567A" w:rsidRDefault="00A87743" w:rsidP="00695BF3">
            <w:pPr>
              <w:keepNext/>
              <w:keepLines/>
              <w:spacing w:after="0"/>
              <w:rPr>
                <w:rFonts w:ascii="Arial" w:hAnsi="Arial"/>
                <w:sz w:val="18"/>
              </w:rPr>
            </w:pPr>
            <w:r w:rsidRPr="004F567A">
              <w:rPr>
                <w:rFonts w:ascii="Arial" w:hAnsi="Arial"/>
                <w:sz w:val="18"/>
              </w:rPr>
              <w:t>Config 3</w:t>
            </w:r>
          </w:p>
        </w:tc>
        <w:tc>
          <w:tcPr>
            <w:tcW w:w="790" w:type="pct"/>
            <w:vMerge/>
            <w:shd w:val="clear" w:color="auto" w:fill="auto"/>
          </w:tcPr>
          <w:p w14:paraId="35705794"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31DC9FE9" w14:textId="77777777" w:rsidR="00A87743" w:rsidRPr="004F567A" w:rsidRDefault="00A87743" w:rsidP="00695BF3">
            <w:pPr>
              <w:keepNext/>
              <w:keepLines/>
              <w:spacing w:after="0"/>
              <w:jc w:val="center"/>
              <w:rPr>
                <w:rFonts w:ascii="Arial" w:hAnsi="Arial"/>
                <w:sz w:val="18"/>
              </w:rPr>
            </w:pPr>
            <w:r w:rsidRPr="004F567A">
              <w:rPr>
                <w:rFonts w:ascii="Arial" w:hAnsi="Arial"/>
                <w:sz w:val="18"/>
              </w:rPr>
              <w:t>SMTC.1</w:t>
            </w:r>
          </w:p>
        </w:tc>
        <w:tc>
          <w:tcPr>
            <w:tcW w:w="1079" w:type="pct"/>
            <w:vMerge/>
          </w:tcPr>
          <w:p w14:paraId="77EF6AA2" w14:textId="77777777" w:rsidR="00A87743" w:rsidRPr="004F567A" w:rsidRDefault="00A87743" w:rsidP="00695BF3">
            <w:pPr>
              <w:keepNext/>
              <w:keepLines/>
              <w:spacing w:after="0"/>
              <w:jc w:val="center"/>
              <w:rPr>
                <w:rFonts w:ascii="Arial" w:hAnsi="Arial"/>
                <w:sz w:val="18"/>
              </w:rPr>
            </w:pPr>
          </w:p>
        </w:tc>
      </w:tr>
      <w:tr w:rsidR="00A87743" w:rsidRPr="004F567A" w14:paraId="034E0B5E" w14:textId="77777777" w:rsidTr="00695BF3">
        <w:trPr>
          <w:trHeight w:val="284"/>
          <w:jc w:val="center"/>
        </w:trPr>
        <w:tc>
          <w:tcPr>
            <w:tcW w:w="1205" w:type="pct"/>
            <w:vMerge w:val="restart"/>
            <w:shd w:val="clear" w:color="auto" w:fill="auto"/>
          </w:tcPr>
          <w:p w14:paraId="018B3968" w14:textId="77777777" w:rsidR="00A87743" w:rsidRPr="004F567A" w:rsidRDefault="00A87743" w:rsidP="00695BF3">
            <w:pPr>
              <w:keepNext/>
              <w:keepLines/>
              <w:spacing w:after="0"/>
              <w:rPr>
                <w:rFonts w:ascii="Arial" w:hAnsi="Arial"/>
                <w:sz w:val="18"/>
              </w:rPr>
            </w:pPr>
            <w:r w:rsidRPr="004F567A">
              <w:rPr>
                <w:rFonts w:ascii="Arial" w:hAnsi="Arial"/>
                <w:sz w:val="18"/>
              </w:rPr>
              <w:t>PDSCH/PDCCH subcarrier spacing</w:t>
            </w:r>
          </w:p>
        </w:tc>
        <w:tc>
          <w:tcPr>
            <w:tcW w:w="931" w:type="pct"/>
            <w:gridSpan w:val="2"/>
            <w:shd w:val="clear" w:color="auto" w:fill="auto"/>
          </w:tcPr>
          <w:p w14:paraId="552602D4" w14:textId="77777777" w:rsidR="00A87743" w:rsidRPr="004F567A" w:rsidRDefault="00A87743" w:rsidP="00695BF3">
            <w:pPr>
              <w:keepNext/>
              <w:keepLines/>
              <w:spacing w:after="0"/>
              <w:rPr>
                <w:rFonts w:ascii="Arial" w:hAnsi="Arial"/>
                <w:sz w:val="18"/>
              </w:rPr>
            </w:pPr>
            <w:r w:rsidRPr="004F567A">
              <w:rPr>
                <w:rFonts w:ascii="Arial" w:hAnsi="Arial"/>
                <w:sz w:val="18"/>
              </w:rPr>
              <w:t>Config 1, 2</w:t>
            </w:r>
          </w:p>
        </w:tc>
        <w:tc>
          <w:tcPr>
            <w:tcW w:w="790" w:type="pct"/>
            <w:vMerge w:val="restart"/>
            <w:shd w:val="clear" w:color="auto" w:fill="auto"/>
          </w:tcPr>
          <w:p w14:paraId="2E4753C3"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01652F7E" w14:textId="77777777" w:rsidR="00A87743" w:rsidRPr="004F567A" w:rsidRDefault="00A87743" w:rsidP="00695BF3">
            <w:pPr>
              <w:keepNext/>
              <w:keepLines/>
              <w:spacing w:after="0"/>
              <w:jc w:val="center"/>
              <w:rPr>
                <w:rFonts w:ascii="Arial" w:hAnsi="Arial"/>
                <w:sz w:val="18"/>
              </w:rPr>
            </w:pPr>
            <w:r w:rsidRPr="004F567A">
              <w:rPr>
                <w:rFonts w:ascii="Arial" w:hAnsi="Arial"/>
                <w:sz w:val="18"/>
              </w:rPr>
              <w:t xml:space="preserve">15 </w:t>
            </w:r>
            <w:proofErr w:type="spellStart"/>
            <w:r w:rsidRPr="004F567A">
              <w:rPr>
                <w:rFonts w:ascii="Arial" w:hAnsi="Arial"/>
                <w:sz w:val="18"/>
              </w:rPr>
              <w:t>KHz</w:t>
            </w:r>
            <w:proofErr w:type="spellEnd"/>
          </w:p>
        </w:tc>
        <w:tc>
          <w:tcPr>
            <w:tcW w:w="1079" w:type="pct"/>
          </w:tcPr>
          <w:p w14:paraId="21DBAB79" w14:textId="77777777" w:rsidR="00A87743" w:rsidRPr="004F567A" w:rsidRDefault="00A87743" w:rsidP="00695BF3">
            <w:pPr>
              <w:keepNext/>
              <w:keepLines/>
              <w:spacing w:after="0"/>
              <w:jc w:val="center"/>
              <w:rPr>
                <w:rFonts w:ascii="Arial" w:hAnsi="Arial"/>
                <w:sz w:val="18"/>
              </w:rPr>
            </w:pPr>
          </w:p>
        </w:tc>
      </w:tr>
      <w:tr w:rsidR="00A87743" w:rsidRPr="004F567A" w14:paraId="01B1EAA4" w14:textId="77777777" w:rsidTr="00695BF3">
        <w:trPr>
          <w:trHeight w:val="283"/>
          <w:jc w:val="center"/>
        </w:trPr>
        <w:tc>
          <w:tcPr>
            <w:tcW w:w="1205" w:type="pct"/>
            <w:vMerge/>
            <w:shd w:val="clear" w:color="auto" w:fill="auto"/>
          </w:tcPr>
          <w:p w14:paraId="6416BBEC"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573439B8" w14:textId="77777777" w:rsidR="00A87743" w:rsidRPr="004F567A" w:rsidRDefault="00A87743" w:rsidP="00695BF3">
            <w:pPr>
              <w:keepNext/>
              <w:keepLines/>
              <w:spacing w:after="0"/>
              <w:rPr>
                <w:rFonts w:ascii="Arial" w:hAnsi="Arial"/>
                <w:sz w:val="18"/>
              </w:rPr>
            </w:pPr>
            <w:r w:rsidRPr="004F567A">
              <w:rPr>
                <w:rFonts w:ascii="Arial" w:hAnsi="Arial"/>
                <w:sz w:val="18"/>
              </w:rPr>
              <w:t>Config 3</w:t>
            </w:r>
          </w:p>
        </w:tc>
        <w:tc>
          <w:tcPr>
            <w:tcW w:w="790" w:type="pct"/>
            <w:vMerge/>
            <w:shd w:val="clear" w:color="auto" w:fill="auto"/>
          </w:tcPr>
          <w:p w14:paraId="09972D00"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07A614B9" w14:textId="77777777" w:rsidR="00A87743" w:rsidRPr="004F567A" w:rsidRDefault="00A87743" w:rsidP="00695BF3">
            <w:pPr>
              <w:keepNext/>
              <w:keepLines/>
              <w:spacing w:after="0"/>
              <w:jc w:val="center"/>
              <w:rPr>
                <w:rFonts w:ascii="Arial" w:hAnsi="Arial"/>
                <w:sz w:val="18"/>
              </w:rPr>
            </w:pPr>
            <w:r w:rsidRPr="004F567A">
              <w:rPr>
                <w:rFonts w:ascii="Arial" w:hAnsi="Arial"/>
                <w:sz w:val="18"/>
              </w:rPr>
              <w:t xml:space="preserve">30 </w:t>
            </w:r>
            <w:proofErr w:type="spellStart"/>
            <w:r w:rsidRPr="004F567A">
              <w:rPr>
                <w:rFonts w:ascii="Arial" w:hAnsi="Arial"/>
                <w:sz w:val="18"/>
              </w:rPr>
              <w:t>KHz</w:t>
            </w:r>
            <w:proofErr w:type="spellEnd"/>
          </w:p>
        </w:tc>
        <w:tc>
          <w:tcPr>
            <w:tcW w:w="1079" w:type="pct"/>
          </w:tcPr>
          <w:p w14:paraId="0975A7C5" w14:textId="77777777" w:rsidR="00A87743" w:rsidRPr="004F567A" w:rsidRDefault="00A87743" w:rsidP="00695BF3">
            <w:pPr>
              <w:keepNext/>
              <w:keepLines/>
              <w:spacing w:after="0"/>
              <w:jc w:val="center"/>
              <w:rPr>
                <w:rFonts w:ascii="Arial" w:hAnsi="Arial"/>
                <w:sz w:val="18"/>
              </w:rPr>
            </w:pPr>
          </w:p>
        </w:tc>
      </w:tr>
      <w:tr w:rsidR="00A87743" w:rsidRPr="004F567A" w14:paraId="60DE38FA" w14:textId="77777777" w:rsidTr="00695BF3">
        <w:trPr>
          <w:trHeight w:val="283"/>
          <w:jc w:val="center"/>
        </w:trPr>
        <w:tc>
          <w:tcPr>
            <w:tcW w:w="1205" w:type="pct"/>
            <w:vMerge w:val="restart"/>
            <w:shd w:val="clear" w:color="auto" w:fill="auto"/>
          </w:tcPr>
          <w:p w14:paraId="2183404A" w14:textId="77777777" w:rsidR="00A87743" w:rsidRPr="004F567A" w:rsidRDefault="00A87743" w:rsidP="00695BF3">
            <w:pPr>
              <w:pStyle w:val="TAL"/>
            </w:pPr>
            <w:r w:rsidRPr="004F567A">
              <w:t>PRACH Configuration</w:t>
            </w:r>
          </w:p>
        </w:tc>
        <w:tc>
          <w:tcPr>
            <w:tcW w:w="931" w:type="pct"/>
            <w:gridSpan w:val="2"/>
            <w:shd w:val="clear" w:color="auto" w:fill="auto"/>
          </w:tcPr>
          <w:p w14:paraId="43461EE4" w14:textId="77777777" w:rsidR="00A87743" w:rsidRPr="004F567A" w:rsidRDefault="00A87743" w:rsidP="00695BF3">
            <w:pPr>
              <w:keepNext/>
              <w:keepLines/>
              <w:spacing w:after="0"/>
              <w:rPr>
                <w:rFonts w:ascii="Arial" w:hAnsi="Arial"/>
                <w:sz w:val="18"/>
              </w:rPr>
            </w:pPr>
            <w:r w:rsidRPr="004F567A">
              <w:rPr>
                <w:rFonts w:ascii="Arial" w:hAnsi="Arial"/>
                <w:sz w:val="18"/>
              </w:rPr>
              <w:t>Config 1, 2</w:t>
            </w:r>
          </w:p>
        </w:tc>
        <w:tc>
          <w:tcPr>
            <w:tcW w:w="790" w:type="pct"/>
            <w:vMerge w:val="restart"/>
            <w:shd w:val="clear" w:color="auto" w:fill="auto"/>
          </w:tcPr>
          <w:p w14:paraId="741BF0A9"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6EEC6972" w14:textId="77777777" w:rsidR="00A87743" w:rsidRPr="004F567A" w:rsidRDefault="00A87743" w:rsidP="00695BF3">
            <w:pPr>
              <w:keepNext/>
              <w:keepLines/>
              <w:spacing w:after="0"/>
              <w:jc w:val="center"/>
              <w:rPr>
                <w:rFonts w:ascii="Arial" w:hAnsi="Arial" w:cs="Arial"/>
                <w:sz w:val="18"/>
              </w:rPr>
            </w:pPr>
            <w:r w:rsidRPr="004F567A">
              <w:rPr>
                <w:rFonts w:ascii="Arial" w:hAnsi="Arial" w:cs="Arial"/>
                <w:sz w:val="18"/>
              </w:rPr>
              <w:t>PRACH.4 FR1</w:t>
            </w:r>
          </w:p>
        </w:tc>
        <w:tc>
          <w:tcPr>
            <w:tcW w:w="1079" w:type="pct"/>
            <w:vMerge w:val="restart"/>
          </w:tcPr>
          <w:p w14:paraId="7E962389" w14:textId="77777777" w:rsidR="00A87743" w:rsidRPr="004F567A" w:rsidRDefault="00A87743" w:rsidP="00695BF3">
            <w:pPr>
              <w:keepNext/>
              <w:keepLines/>
              <w:spacing w:after="0"/>
              <w:jc w:val="center"/>
              <w:rPr>
                <w:rFonts w:ascii="Arial" w:hAnsi="Arial"/>
                <w:sz w:val="18"/>
              </w:rPr>
            </w:pPr>
          </w:p>
        </w:tc>
      </w:tr>
      <w:tr w:rsidR="00A87743" w:rsidRPr="004F567A" w14:paraId="29F8B51D" w14:textId="77777777" w:rsidTr="00695BF3">
        <w:trPr>
          <w:trHeight w:val="283"/>
          <w:jc w:val="center"/>
        </w:trPr>
        <w:tc>
          <w:tcPr>
            <w:tcW w:w="1205" w:type="pct"/>
            <w:vMerge/>
            <w:shd w:val="clear" w:color="auto" w:fill="auto"/>
          </w:tcPr>
          <w:p w14:paraId="483CB28D"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5B9A9BFE" w14:textId="77777777" w:rsidR="00A87743" w:rsidRPr="004F567A" w:rsidRDefault="00A87743" w:rsidP="00695BF3">
            <w:pPr>
              <w:keepNext/>
              <w:keepLines/>
              <w:spacing w:after="0"/>
              <w:rPr>
                <w:rFonts w:ascii="Arial" w:hAnsi="Arial"/>
                <w:sz w:val="18"/>
              </w:rPr>
            </w:pPr>
            <w:r w:rsidRPr="004F567A">
              <w:rPr>
                <w:rFonts w:ascii="Arial" w:hAnsi="Arial"/>
                <w:sz w:val="18"/>
              </w:rPr>
              <w:t>Config 3</w:t>
            </w:r>
          </w:p>
        </w:tc>
        <w:tc>
          <w:tcPr>
            <w:tcW w:w="790" w:type="pct"/>
            <w:vMerge/>
            <w:shd w:val="clear" w:color="auto" w:fill="auto"/>
          </w:tcPr>
          <w:p w14:paraId="555F5822"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45C4E9AB" w14:textId="77777777" w:rsidR="00A87743" w:rsidRPr="004F567A" w:rsidRDefault="00A87743" w:rsidP="00695BF3">
            <w:pPr>
              <w:keepNext/>
              <w:keepLines/>
              <w:spacing w:after="0"/>
              <w:jc w:val="center"/>
              <w:rPr>
                <w:rFonts w:ascii="Arial" w:hAnsi="Arial" w:cs="Arial"/>
                <w:sz w:val="18"/>
              </w:rPr>
            </w:pPr>
            <w:r w:rsidRPr="004F567A">
              <w:rPr>
                <w:rFonts w:ascii="Arial" w:hAnsi="Arial" w:cs="Arial"/>
                <w:sz w:val="18"/>
              </w:rPr>
              <w:t>PRACH.4 FR1</w:t>
            </w:r>
          </w:p>
        </w:tc>
        <w:tc>
          <w:tcPr>
            <w:tcW w:w="1079" w:type="pct"/>
            <w:vMerge/>
          </w:tcPr>
          <w:p w14:paraId="2E450C61" w14:textId="77777777" w:rsidR="00A87743" w:rsidRPr="004F567A" w:rsidRDefault="00A87743" w:rsidP="00695BF3">
            <w:pPr>
              <w:keepNext/>
              <w:keepLines/>
              <w:spacing w:after="0"/>
              <w:jc w:val="center"/>
              <w:rPr>
                <w:rFonts w:ascii="Arial" w:hAnsi="Arial"/>
                <w:sz w:val="18"/>
              </w:rPr>
            </w:pPr>
          </w:p>
        </w:tc>
      </w:tr>
      <w:tr w:rsidR="00A87743" w:rsidRPr="004F567A" w14:paraId="3B6EC7F7" w14:textId="77777777" w:rsidTr="00695BF3">
        <w:trPr>
          <w:trHeight w:val="164"/>
          <w:jc w:val="center"/>
        </w:trPr>
        <w:tc>
          <w:tcPr>
            <w:tcW w:w="2137" w:type="pct"/>
            <w:gridSpan w:val="3"/>
            <w:shd w:val="clear" w:color="auto" w:fill="auto"/>
          </w:tcPr>
          <w:p w14:paraId="4548E523" w14:textId="77777777" w:rsidR="00A87743" w:rsidRPr="004F567A" w:rsidRDefault="00A87743" w:rsidP="00695BF3">
            <w:pPr>
              <w:keepNext/>
              <w:keepLines/>
              <w:spacing w:after="0"/>
              <w:rPr>
                <w:rFonts w:ascii="Arial" w:hAnsi="Arial"/>
                <w:sz w:val="18"/>
              </w:rPr>
            </w:pPr>
            <w:proofErr w:type="spellStart"/>
            <w:r w:rsidRPr="004F567A">
              <w:rPr>
                <w:rFonts w:ascii="Arial" w:hAnsi="Arial"/>
                <w:sz w:val="18"/>
              </w:rPr>
              <w:t>csi</w:t>
            </w:r>
            <w:proofErr w:type="spellEnd"/>
            <w:r w:rsidRPr="004F567A">
              <w:rPr>
                <w:rFonts w:ascii="Arial" w:hAnsi="Arial"/>
                <w:sz w:val="18"/>
              </w:rPr>
              <w:t>-RS-Index assigned as beam failure detection RS in set q</w:t>
            </w:r>
            <w:r w:rsidRPr="004F567A">
              <w:rPr>
                <w:rFonts w:ascii="Arial" w:hAnsi="Arial"/>
                <w:sz w:val="18"/>
                <w:vertAlign w:val="subscript"/>
              </w:rPr>
              <w:t>0</w:t>
            </w:r>
          </w:p>
        </w:tc>
        <w:tc>
          <w:tcPr>
            <w:tcW w:w="790" w:type="pct"/>
            <w:shd w:val="clear" w:color="auto" w:fill="auto"/>
          </w:tcPr>
          <w:p w14:paraId="188B541F"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3426EC06" w14:textId="77777777" w:rsidR="00A87743" w:rsidRPr="004F567A" w:rsidRDefault="00A87743" w:rsidP="00695BF3">
            <w:pPr>
              <w:keepNext/>
              <w:keepLines/>
              <w:spacing w:after="0"/>
              <w:jc w:val="center"/>
              <w:rPr>
                <w:rFonts w:ascii="Arial" w:hAnsi="Arial"/>
                <w:sz w:val="18"/>
              </w:rPr>
            </w:pPr>
            <w:r w:rsidRPr="004F567A">
              <w:rPr>
                <w:rFonts w:ascii="Arial" w:hAnsi="Arial"/>
                <w:sz w:val="18"/>
              </w:rPr>
              <w:t>0</w:t>
            </w:r>
          </w:p>
        </w:tc>
        <w:tc>
          <w:tcPr>
            <w:tcW w:w="1079" w:type="pct"/>
          </w:tcPr>
          <w:p w14:paraId="543975F3" w14:textId="77777777" w:rsidR="00A87743" w:rsidRPr="004F567A" w:rsidRDefault="00A87743" w:rsidP="00695BF3">
            <w:pPr>
              <w:keepNext/>
              <w:keepLines/>
              <w:spacing w:after="0"/>
              <w:jc w:val="center"/>
              <w:rPr>
                <w:rFonts w:ascii="Arial" w:hAnsi="Arial"/>
                <w:sz w:val="18"/>
              </w:rPr>
            </w:pPr>
          </w:p>
        </w:tc>
      </w:tr>
      <w:tr w:rsidR="00A87743" w:rsidRPr="004F567A" w14:paraId="133C683A" w14:textId="77777777" w:rsidTr="00695BF3">
        <w:trPr>
          <w:trHeight w:val="176"/>
          <w:jc w:val="center"/>
        </w:trPr>
        <w:tc>
          <w:tcPr>
            <w:tcW w:w="2137" w:type="pct"/>
            <w:gridSpan w:val="3"/>
            <w:shd w:val="clear" w:color="auto" w:fill="auto"/>
          </w:tcPr>
          <w:p w14:paraId="23FA1CA8" w14:textId="77777777" w:rsidR="00A87743" w:rsidRPr="004F567A" w:rsidRDefault="00A87743" w:rsidP="00695BF3">
            <w:pPr>
              <w:keepNext/>
              <w:keepLines/>
              <w:spacing w:after="0"/>
              <w:rPr>
                <w:rFonts w:ascii="Arial" w:hAnsi="Arial"/>
                <w:sz w:val="18"/>
              </w:rPr>
            </w:pPr>
            <w:r w:rsidRPr="004F567A">
              <w:rPr>
                <w:rFonts w:ascii="Arial" w:hAnsi="Arial"/>
                <w:sz w:val="18"/>
              </w:rPr>
              <w:t>OCNG parameters</w:t>
            </w:r>
          </w:p>
        </w:tc>
        <w:tc>
          <w:tcPr>
            <w:tcW w:w="790" w:type="pct"/>
            <w:shd w:val="clear" w:color="auto" w:fill="auto"/>
          </w:tcPr>
          <w:p w14:paraId="4D2A2F46"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66646CE4" w14:textId="77777777" w:rsidR="00A87743" w:rsidRPr="004F567A" w:rsidRDefault="00A87743" w:rsidP="00695BF3">
            <w:pPr>
              <w:keepNext/>
              <w:keepLines/>
              <w:spacing w:after="0"/>
              <w:jc w:val="center"/>
              <w:rPr>
                <w:rFonts w:ascii="Arial" w:hAnsi="Arial"/>
                <w:sz w:val="18"/>
              </w:rPr>
            </w:pPr>
            <w:r w:rsidRPr="004F567A">
              <w:rPr>
                <w:rFonts w:ascii="Arial" w:hAnsi="Arial"/>
                <w:sz w:val="18"/>
              </w:rPr>
              <w:t>OP.1</w:t>
            </w:r>
          </w:p>
        </w:tc>
        <w:tc>
          <w:tcPr>
            <w:tcW w:w="1079" w:type="pct"/>
          </w:tcPr>
          <w:p w14:paraId="35B24636" w14:textId="77777777" w:rsidR="00A87743" w:rsidRPr="004F567A" w:rsidRDefault="00A87743" w:rsidP="00695BF3">
            <w:pPr>
              <w:keepNext/>
              <w:keepLines/>
              <w:spacing w:after="0"/>
              <w:jc w:val="center"/>
              <w:rPr>
                <w:rFonts w:ascii="Arial" w:hAnsi="Arial"/>
                <w:sz w:val="18"/>
              </w:rPr>
            </w:pPr>
          </w:p>
        </w:tc>
      </w:tr>
      <w:tr w:rsidR="00A87743" w:rsidRPr="004F567A" w14:paraId="2F9CD460" w14:textId="77777777" w:rsidTr="00695BF3">
        <w:trPr>
          <w:trHeight w:val="164"/>
          <w:jc w:val="center"/>
        </w:trPr>
        <w:tc>
          <w:tcPr>
            <w:tcW w:w="2137" w:type="pct"/>
            <w:gridSpan w:val="3"/>
            <w:shd w:val="clear" w:color="auto" w:fill="auto"/>
          </w:tcPr>
          <w:p w14:paraId="0F772E0C" w14:textId="77777777" w:rsidR="00A87743" w:rsidRPr="004F567A" w:rsidRDefault="00A87743" w:rsidP="00695BF3">
            <w:pPr>
              <w:keepNext/>
              <w:keepLines/>
              <w:spacing w:after="0"/>
              <w:rPr>
                <w:rFonts w:ascii="Arial" w:hAnsi="Arial"/>
                <w:sz w:val="18"/>
              </w:rPr>
            </w:pPr>
            <w:r w:rsidRPr="004F567A">
              <w:rPr>
                <w:rFonts w:ascii="Arial" w:hAnsi="Arial"/>
                <w:sz w:val="18"/>
              </w:rPr>
              <w:t>CP length</w:t>
            </w:r>
          </w:p>
        </w:tc>
        <w:tc>
          <w:tcPr>
            <w:tcW w:w="790" w:type="pct"/>
            <w:shd w:val="clear" w:color="auto" w:fill="auto"/>
          </w:tcPr>
          <w:p w14:paraId="6A2E45F1"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0C3E289D" w14:textId="77777777" w:rsidR="00A87743" w:rsidRPr="004F567A" w:rsidRDefault="00A87743" w:rsidP="00695BF3">
            <w:pPr>
              <w:keepNext/>
              <w:keepLines/>
              <w:spacing w:after="0"/>
              <w:jc w:val="center"/>
              <w:rPr>
                <w:rFonts w:ascii="Arial" w:hAnsi="Arial"/>
                <w:sz w:val="18"/>
              </w:rPr>
            </w:pPr>
            <w:r w:rsidRPr="004F567A">
              <w:rPr>
                <w:rFonts w:ascii="Arial" w:hAnsi="Arial"/>
                <w:sz w:val="18"/>
              </w:rPr>
              <w:t>Normal</w:t>
            </w:r>
          </w:p>
        </w:tc>
        <w:tc>
          <w:tcPr>
            <w:tcW w:w="1079" w:type="pct"/>
          </w:tcPr>
          <w:p w14:paraId="47A8BE64" w14:textId="77777777" w:rsidR="00A87743" w:rsidRPr="004F567A" w:rsidRDefault="00A87743" w:rsidP="00695BF3">
            <w:pPr>
              <w:keepNext/>
              <w:keepLines/>
              <w:spacing w:after="0"/>
              <w:jc w:val="center"/>
              <w:rPr>
                <w:rFonts w:ascii="Arial" w:hAnsi="Arial"/>
                <w:sz w:val="18"/>
              </w:rPr>
            </w:pPr>
          </w:p>
        </w:tc>
      </w:tr>
      <w:tr w:rsidR="00A87743" w:rsidRPr="004F567A" w14:paraId="49F22E9E" w14:textId="77777777" w:rsidTr="00695BF3">
        <w:trPr>
          <w:trHeight w:val="340"/>
          <w:jc w:val="center"/>
        </w:trPr>
        <w:tc>
          <w:tcPr>
            <w:tcW w:w="2137" w:type="pct"/>
            <w:gridSpan w:val="3"/>
            <w:shd w:val="clear" w:color="auto" w:fill="auto"/>
          </w:tcPr>
          <w:p w14:paraId="2E8C3CBF" w14:textId="77777777" w:rsidR="00A87743" w:rsidRPr="004F567A" w:rsidRDefault="00A87743" w:rsidP="00695BF3">
            <w:pPr>
              <w:keepNext/>
              <w:keepLines/>
              <w:spacing w:after="0"/>
              <w:rPr>
                <w:rFonts w:ascii="Arial" w:hAnsi="Arial"/>
                <w:sz w:val="18"/>
              </w:rPr>
            </w:pPr>
            <w:r w:rsidRPr="004F567A">
              <w:rPr>
                <w:rFonts w:ascii="Arial" w:hAnsi="Arial"/>
                <w:sz w:val="18"/>
              </w:rPr>
              <w:t>Correlation Matrix and Antenna Configuration</w:t>
            </w:r>
          </w:p>
        </w:tc>
        <w:tc>
          <w:tcPr>
            <w:tcW w:w="790" w:type="pct"/>
            <w:shd w:val="clear" w:color="auto" w:fill="auto"/>
          </w:tcPr>
          <w:p w14:paraId="55032501"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74AF8B59" w14:textId="77777777" w:rsidR="00A87743" w:rsidRPr="004F567A" w:rsidRDefault="00A87743" w:rsidP="00695BF3">
            <w:pPr>
              <w:keepNext/>
              <w:keepLines/>
              <w:spacing w:after="0"/>
              <w:jc w:val="center"/>
              <w:rPr>
                <w:rFonts w:ascii="Arial" w:hAnsi="Arial"/>
                <w:sz w:val="18"/>
              </w:rPr>
            </w:pPr>
            <w:r w:rsidRPr="004F567A">
              <w:rPr>
                <w:rFonts w:ascii="Arial" w:hAnsi="Arial"/>
                <w:sz w:val="18"/>
              </w:rPr>
              <w:t>2x2 Low</w:t>
            </w:r>
          </w:p>
        </w:tc>
        <w:tc>
          <w:tcPr>
            <w:tcW w:w="1079" w:type="pct"/>
          </w:tcPr>
          <w:p w14:paraId="0D81DC6E" w14:textId="77777777" w:rsidR="00A87743" w:rsidRPr="004F567A" w:rsidRDefault="00A87743" w:rsidP="00695BF3">
            <w:pPr>
              <w:keepNext/>
              <w:keepLines/>
              <w:spacing w:after="0"/>
              <w:jc w:val="center"/>
              <w:rPr>
                <w:rFonts w:ascii="Arial" w:hAnsi="Arial"/>
                <w:sz w:val="18"/>
              </w:rPr>
            </w:pPr>
          </w:p>
        </w:tc>
      </w:tr>
      <w:tr w:rsidR="00A87743" w:rsidRPr="004F567A" w14:paraId="33FF2DEE" w14:textId="77777777" w:rsidTr="00695BF3">
        <w:trPr>
          <w:trHeight w:val="164"/>
          <w:jc w:val="center"/>
        </w:trPr>
        <w:tc>
          <w:tcPr>
            <w:tcW w:w="1205" w:type="pct"/>
            <w:vMerge w:val="restart"/>
            <w:shd w:val="clear" w:color="auto" w:fill="auto"/>
          </w:tcPr>
          <w:p w14:paraId="6AF34840" w14:textId="77777777" w:rsidR="00A87743" w:rsidRPr="004F567A" w:rsidRDefault="00A87743" w:rsidP="00695BF3">
            <w:pPr>
              <w:keepNext/>
              <w:keepLines/>
              <w:spacing w:after="0"/>
              <w:rPr>
                <w:rFonts w:ascii="Arial" w:hAnsi="Arial"/>
                <w:sz w:val="18"/>
              </w:rPr>
            </w:pPr>
            <w:r w:rsidRPr="004F567A">
              <w:rPr>
                <w:rFonts w:ascii="Arial" w:hAnsi="Arial"/>
                <w:sz w:val="18"/>
              </w:rPr>
              <w:t>Beam failure detection transmission parameters</w:t>
            </w:r>
          </w:p>
        </w:tc>
        <w:tc>
          <w:tcPr>
            <w:tcW w:w="931" w:type="pct"/>
            <w:gridSpan w:val="2"/>
            <w:shd w:val="clear" w:color="auto" w:fill="auto"/>
          </w:tcPr>
          <w:p w14:paraId="1227ABD3" w14:textId="77777777" w:rsidR="00A87743" w:rsidRPr="004F567A" w:rsidRDefault="00A87743" w:rsidP="00695BF3">
            <w:pPr>
              <w:keepNext/>
              <w:keepLines/>
              <w:spacing w:after="0"/>
              <w:rPr>
                <w:rFonts w:ascii="Arial" w:hAnsi="Arial"/>
                <w:sz w:val="18"/>
              </w:rPr>
            </w:pPr>
            <w:r w:rsidRPr="004F567A">
              <w:rPr>
                <w:rFonts w:ascii="Arial" w:hAnsi="Arial"/>
                <w:sz w:val="18"/>
              </w:rPr>
              <w:t>DCI format</w:t>
            </w:r>
          </w:p>
        </w:tc>
        <w:tc>
          <w:tcPr>
            <w:tcW w:w="790" w:type="pct"/>
            <w:shd w:val="clear" w:color="auto" w:fill="auto"/>
          </w:tcPr>
          <w:p w14:paraId="16F778C6"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2EE10378" w14:textId="77777777" w:rsidR="00A87743" w:rsidRPr="004F567A" w:rsidRDefault="00A87743" w:rsidP="00695BF3">
            <w:pPr>
              <w:keepNext/>
              <w:keepLines/>
              <w:spacing w:after="0"/>
              <w:jc w:val="center"/>
              <w:rPr>
                <w:rFonts w:ascii="Arial" w:hAnsi="Arial"/>
                <w:sz w:val="18"/>
              </w:rPr>
            </w:pPr>
            <w:r w:rsidRPr="004F567A">
              <w:rPr>
                <w:rFonts w:ascii="Arial" w:hAnsi="Arial"/>
                <w:sz w:val="18"/>
              </w:rPr>
              <w:t>1-0</w:t>
            </w:r>
          </w:p>
        </w:tc>
        <w:tc>
          <w:tcPr>
            <w:tcW w:w="1079" w:type="pct"/>
          </w:tcPr>
          <w:p w14:paraId="094EEDA3" w14:textId="77777777" w:rsidR="00A87743" w:rsidRPr="004F567A" w:rsidRDefault="00A87743" w:rsidP="00695BF3">
            <w:pPr>
              <w:keepNext/>
              <w:keepLines/>
              <w:spacing w:after="0"/>
              <w:jc w:val="center"/>
              <w:rPr>
                <w:rFonts w:ascii="Arial" w:hAnsi="Arial"/>
                <w:sz w:val="18"/>
              </w:rPr>
            </w:pPr>
          </w:p>
        </w:tc>
      </w:tr>
      <w:tr w:rsidR="00A87743" w:rsidRPr="004F567A" w14:paraId="16210C2D" w14:textId="77777777" w:rsidTr="00695BF3">
        <w:trPr>
          <w:trHeight w:val="352"/>
          <w:jc w:val="center"/>
        </w:trPr>
        <w:tc>
          <w:tcPr>
            <w:tcW w:w="1205" w:type="pct"/>
            <w:vMerge/>
            <w:shd w:val="clear" w:color="auto" w:fill="auto"/>
          </w:tcPr>
          <w:p w14:paraId="5F91C146"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75B09502" w14:textId="77777777" w:rsidR="00A87743" w:rsidRPr="004F567A" w:rsidRDefault="00A87743" w:rsidP="00695BF3">
            <w:pPr>
              <w:keepNext/>
              <w:keepLines/>
              <w:spacing w:after="0"/>
              <w:rPr>
                <w:rFonts w:ascii="Arial" w:hAnsi="Arial"/>
                <w:sz w:val="18"/>
              </w:rPr>
            </w:pPr>
            <w:r w:rsidRPr="004F567A">
              <w:rPr>
                <w:rFonts w:ascii="Arial" w:hAnsi="Arial"/>
                <w:sz w:val="18"/>
              </w:rPr>
              <w:t>Number of Control OFDM symbols</w:t>
            </w:r>
          </w:p>
        </w:tc>
        <w:tc>
          <w:tcPr>
            <w:tcW w:w="790" w:type="pct"/>
            <w:shd w:val="clear" w:color="auto" w:fill="auto"/>
          </w:tcPr>
          <w:p w14:paraId="1251743A"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59E48A58" w14:textId="77777777" w:rsidR="00A87743" w:rsidRPr="004F567A" w:rsidRDefault="00A87743" w:rsidP="00695BF3">
            <w:pPr>
              <w:keepNext/>
              <w:keepLines/>
              <w:spacing w:after="0"/>
              <w:jc w:val="center"/>
              <w:rPr>
                <w:rFonts w:ascii="Arial" w:hAnsi="Arial"/>
                <w:sz w:val="18"/>
              </w:rPr>
            </w:pPr>
            <w:r w:rsidRPr="004F567A">
              <w:rPr>
                <w:rFonts w:ascii="Arial" w:hAnsi="Arial"/>
                <w:sz w:val="18"/>
              </w:rPr>
              <w:t>2</w:t>
            </w:r>
          </w:p>
        </w:tc>
        <w:tc>
          <w:tcPr>
            <w:tcW w:w="1079" w:type="pct"/>
          </w:tcPr>
          <w:p w14:paraId="2F9C316E" w14:textId="77777777" w:rsidR="00A87743" w:rsidRPr="004F567A" w:rsidRDefault="00A87743" w:rsidP="00695BF3">
            <w:pPr>
              <w:keepNext/>
              <w:keepLines/>
              <w:spacing w:after="0"/>
              <w:jc w:val="center"/>
              <w:rPr>
                <w:rFonts w:ascii="Arial" w:hAnsi="Arial"/>
                <w:sz w:val="18"/>
              </w:rPr>
            </w:pPr>
          </w:p>
        </w:tc>
      </w:tr>
      <w:tr w:rsidR="00A87743" w:rsidRPr="004F567A" w14:paraId="7F5C4F9E" w14:textId="77777777" w:rsidTr="00695BF3">
        <w:trPr>
          <w:trHeight w:val="176"/>
          <w:jc w:val="center"/>
        </w:trPr>
        <w:tc>
          <w:tcPr>
            <w:tcW w:w="1205" w:type="pct"/>
            <w:vMerge/>
            <w:shd w:val="clear" w:color="auto" w:fill="auto"/>
          </w:tcPr>
          <w:p w14:paraId="0CDCCB34"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0D6C4DDB" w14:textId="77777777" w:rsidR="00A87743" w:rsidRPr="004F567A" w:rsidRDefault="00A87743" w:rsidP="00695BF3">
            <w:pPr>
              <w:keepNext/>
              <w:keepLines/>
              <w:spacing w:after="0"/>
              <w:rPr>
                <w:rFonts w:ascii="Arial" w:hAnsi="Arial"/>
                <w:sz w:val="18"/>
              </w:rPr>
            </w:pPr>
            <w:r w:rsidRPr="004F567A">
              <w:rPr>
                <w:rFonts w:ascii="Arial" w:hAnsi="Arial"/>
                <w:sz w:val="18"/>
              </w:rPr>
              <w:t xml:space="preserve">Aggregation level </w:t>
            </w:r>
          </w:p>
        </w:tc>
        <w:tc>
          <w:tcPr>
            <w:tcW w:w="790" w:type="pct"/>
            <w:shd w:val="clear" w:color="auto" w:fill="auto"/>
          </w:tcPr>
          <w:p w14:paraId="0EF3745F" w14:textId="77777777" w:rsidR="00A87743" w:rsidRPr="004F567A" w:rsidRDefault="00A87743" w:rsidP="00695BF3">
            <w:pPr>
              <w:keepNext/>
              <w:keepLines/>
              <w:spacing w:after="0"/>
              <w:jc w:val="center"/>
              <w:rPr>
                <w:rFonts w:ascii="Arial" w:hAnsi="Arial"/>
                <w:sz w:val="18"/>
              </w:rPr>
            </w:pPr>
            <w:r w:rsidRPr="004F567A">
              <w:rPr>
                <w:rFonts w:ascii="Arial" w:hAnsi="Arial"/>
                <w:sz w:val="18"/>
              </w:rPr>
              <w:t>CCE</w:t>
            </w:r>
          </w:p>
        </w:tc>
        <w:tc>
          <w:tcPr>
            <w:tcW w:w="994" w:type="pct"/>
            <w:shd w:val="clear" w:color="auto" w:fill="auto"/>
          </w:tcPr>
          <w:p w14:paraId="2CC421A0" w14:textId="77777777" w:rsidR="00A87743" w:rsidRPr="004F567A" w:rsidRDefault="00A87743" w:rsidP="00695BF3">
            <w:pPr>
              <w:keepNext/>
              <w:keepLines/>
              <w:spacing w:after="0"/>
              <w:jc w:val="center"/>
              <w:rPr>
                <w:rFonts w:ascii="Arial" w:hAnsi="Arial"/>
                <w:sz w:val="18"/>
              </w:rPr>
            </w:pPr>
            <w:r w:rsidRPr="004F567A">
              <w:rPr>
                <w:rFonts w:ascii="Arial" w:hAnsi="Arial"/>
                <w:sz w:val="18"/>
              </w:rPr>
              <w:t>8</w:t>
            </w:r>
          </w:p>
        </w:tc>
        <w:tc>
          <w:tcPr>
            <w:tcW w:w="1079" w:type="pct"/>
          </w:tcPr>
          <w:p w14:paraId="7B4ACB0B" w14:textId="77777777" w:rsidR="00A87743" w:rsidRPr="004F567A" w:rsidRDefault="00A87743" w:rsidP="00695BF3">
            <w:pPr>
              <w:keepNext/>
              <w:keepLines/>
              <w:spacing w:after="0"/>
              <w:jc w:val="center"/>
              <w:rPr>
                <w:rFonts w:ascii="Arial" w:hAnsi="Arial"/>
                <w:sz w:val="18"/>
              </w:rPr>
            </w:pPr>
          </w:p>
        </w:tc>
      </w:tr>
      <w:tr w:rsidR="00A87743" w:rsidRPr="004F567A" w14:paraId="19CD1BCD" w14:textId="77777777" w:rsidTr="00695BF3">
        <w:trPr>
          <w:trHeight w:val="872"/>
          <w:jc w:val="center"/>
        </w:trPr>
        <w:tc>
          <w:tcPr>
            <w:tcW w:w="1205" w:type="pct"/>
            <w:vMerge/>
            <w:shd w:val="clear" w:color="auto" w:fill="auto"/>
          </w:tcPr>
          <w:p w14:paraId="13674C86"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7CEF6859" w14:textId="77777777" w:rsidR="00A87743" w:rsidRPr="004F567A" w:rsidRDefault="00A87743" w:rsidP="00695BF3">
            <w:pPr>
              <w:keepNext/>
              <w:keepLines/>
              <w:spacing w:after="0"/>
              <w:rPr>
                <w:rFonts w:ascii="Arial" w:hAnsi="Arial"/>
                <w:sz w:val="18"/>
              </w:rPr>
            </w:pPr>
            <w:r w:rsidRPr="004F567A">
              <w:rPr>
                <w:rFonts w:ascii="Arial" w:eastAsia="?? ??" w:hAnsi="Arial"/>
                <w:sz w:val="18"/>
              </w:rPr>
              <w:t>Ratio of hypothetical PDCCH RE energy to average CSI-RS RE energy</w:t>
            </w:r>
          </w:p>
        </w:tc>
        <w:tc>
          <w:tcPr>
            <w:tcW w:w="790" w:type="pct"/>
            <w:shd w:val="clear" w:color="auto" w:fill="auto"/>
          </w:tcPr>
          <w:p w14:paraId="07831CF7" w14:textId="77777777" w:rsidR="00A87743" w:rsidRPr="004F567A" w:rsidRDefault="00A87743" w:rsidP="00695BF3">
            <w:pPr>
              <w:keepNext/>
              <w:keepLines/>
              <w:spacing w:after="0"/>
              <w:jc w:val="center"/>
              <w:rPr>
                <w:rFonts w:ascii="Arial" w:hAnsi="Arial"/>
                <w:sz w:val="18"/>
              </w:rPr>
            </w:pPr>
            <w:r w:rsidRPr="004F567A">
              <w:rPr>
                <w:rFonts w:ascii="Arial" w:hAnsi="Arial"/>
                <w:sz w:val="18"/>
              </w:rPr>
              <w:t>dB</w:t>
            </w:r>
          </w:p>
        </w:tc>
        <w:tc>
          <w:tcPr>
            <w:tcW w:w="994" w:type="pct"/>
            <w:shd w:val="clear" w:color="auto" w:fill="auto"/>
          </w:tcPr>
          <w:p w14:paraId="4BFAE24F" w14:textId="77777777" w:rsidR="00A87743" w:rsidRPr="004F567A" w:rsidRDefault="00A87743" w:rsidP="00695BF3">
            <w:pPr>
              <w:keepNext/>
              <w:keepLines/>
              <w:spacing w:after="0"/>
              <w:jc w:val="center"/>
              <w:rPr>
                <w:rFonts w:ascii="Arial" w:hAnsi="Arial"/>
                <w:sz w:val="18"/>
              </w:rPr>
            </w:pPr>
            <w:r w:rsidRPr="004F567A">
              <w:rPr>
                <w:rFonts w:ascii="Arial" w:hAnsi="Arial"/>
                <w:sz w:val="18"/>
              </w:rPr>
              <w:t>0</w:t>
            </w:r>
          </w:p>
        </w:tc>
        <w:tc>
          <w:tcPr>
            <w:tcW w:w="1079" w:type="pct"/>
          </w:tcPr>
          <w:p w14:paraId="72C8BB7A" w14:textId="77777777" w:rsidR="00A87743" w:rsidRPr="004F567A" w:rsidRDefault="00A87743" w:rsidP="00695BF3">
            <w:pPr>
              <w:keepNext/>
              <w:keepLines/>
              <w:spacing w:after="0"/>
              <w:jc w:val="center"/>
              <w:rPr>
                <w:rFonts w:ascii="Arial" w:hAnsi="Arial"/>
                <w:sz w:val="18"/>
              </w:rPr>
            </w:pPr>
          </w:p>
        </w:tc>
      </w:tr>
      <w:tr w:rsidR="00A87743" w:rsidRPr="004F567A" w14:paraId="7300DE29" w14:textId="77777777" w:rsidTr="00695BF3">
        <w:trPr>
          <w:trHeight w:val="859"/>
          <w:jc w:val="center"/>
        </w:trPr>
        <w:tc>
          <w:tcPr>
            <w:tcW w:w="1205" w:type="pct"/>
            <w:vMerge/>
            <w:shd w:val="clear" w:color="auto" w:fill="auto"/>
          </w:tcPr>
          <w:p w14:paraId="6CB05146"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432AE769" w14:textId="77777777" w:rsidR="00A87743" w:rsidRPr="004F567A" w:rsidRDefault="00A87743" w:rsidP="00695BF3">
            <w:pPr>
              <w:keepNext/>
              <w:keepLines/>
              <w:spacing w:after="0"/>
              <w:rPr>
                <w:rFonts w:ascii="Arial" w:hAnsi="Arial"/>
                <w:sz w:val="18"/>
              </w:rPr>
            </w:pPr>
            <w:r w:rsidRPr="004F567A">
              <w:rPr>
                <w:rFonts w:ascii="Arial" w:eastAsia="?? ??" w:hAnsi="Arial"/>
                <w:sz w:val="18"/>
              </w:rPr>
              <w:t>Ratio of hypothetical PDCCH DMRS energy to average CSI-RS RE energy</w:t>
            </w:r>
          </w:p>
        </w:tc>
        <w:tc>
          <w:tcPr>
            <w:tcW w:w="790" w:type="pct"/>
            <w:shd w:val="clear" w:color="auto" w:fill="auto"/>
          </w:tcPr>
          <w:p w14:paraId="5FFC8015" w14:textId="77777777" w:rsidR="00A87743" w:rsidRPr="004F567A" w:rsidRDefault="00A87743" w:rsidP="00695BF3">
            <w:pPr>
              <w:keepNext/>
              <w:keepLines/>
              <w:spacing w:after="0"/>
              <w:jc w:val="center"/>
              <w:rPr>
                <w:rFonts w:ascii="Arial" w:hAnsi="Arial"/>
                <w:sz w:val="18"/>
              </w:rPr>
            </w:pPr>
            <w:r w:rsidRPr="004F567A">
              <w:rPr>
                <w:rFonts w:ascii="Arial" w:hAnsi="Arial"/>
                <w:sz w:val="18"/>
              </w:rPr>
              <w:t>dB</w:t>
            </w:r>
          </w:p>
        </w:tc>
        <w:tc>
          <w:tcPr>
            <w:tcW w:w="994" w:type="pct"/>
            <w:shd w:val="clear" w:color="auto" w:fill="auto"/>
          </w:tcPr>
          <w:p w14:paraId="74CA96C5" w14:textId="77777777" w:rsidR="00A87743" w:rsidRPr="004F567A" w:rsidRDefault="00A87743" w:rsidP="00695BF3">
            <w:pPr>
              <w:keepNext/>
              <w:keepLines/>
              <w:spacing w:after="0"/>
              <w:jc w:val="center"/>
              <w:rPr>
                <w:rFonts w:ascii="Arial" w:hAnsi="Arial"/>
                <w:sz w:val="18"/>
              </w:rPr>
            </w:pPr>
            <w:r w:rsidRPr="004F567A">
              <w:rPr>
                <w:rFonts w:ascii="Arial" w:hAnsi="Arial"/>
                <w:sz w:val="18"/>
              </w:rPr>
              <w:t>0</w:t>
            </w:r>
          </w:p>
        </w:tc>
        <w:tc>
          <w:tcPr>
            <w:tcW w:w="1079" w:type="pct"/>
          </w:tcPr>
          <w:p w14:paraId="1B06E80C" w14:textId="77777777" w:rsidR="00A87743" w:rsidRPr="004F567A" w:rsidRDefault="00A87743" w:rsidP="00695BF3">
            <w:pPr>
              <w:keepNext/>
              <w:keepLines/>
              <w:spacing w:after="0"/>
              <w:jc w:val="center"/>
              <w:rPr>
                <w:rFonts w:ascii="Arial" w:hAnsi="Arial"/>
                <w:sz w:val="18"/>
              </w:rPr>
            </w:pPr>
          </w:p>
        </w:tc>
      </w:tr>
      <w:tr w:rsidR="00A87743" w:rsidRPr="004F567A" w14:paraId="299A1A2D" w14:textId="77777777" w:rsidTr="00695BF3">
        <w:trPr>
          <w:trHeight w:val="379"/>
          <w:jc w:val="center"/>
        </w:trPr>
        <w:tc>
          <w:tcPr>
            <w:tcW w:w="1205" w:type="pct"/>
            <w:vMerge/>
            <w:shd w:val="clear" w:color="auto" w:fill="auto"/>
          </w:tcPr>
          <w:p w14:paraId="0357C7E1" w14:textId="77777777" w:rsidR="00A87743" w:rsidRPr="004F567A" w:rsidRDefault="00A87743" w:rsidP="00695BF3">
            <w:pPr>
              <w:keepNext/>
              <w:keepLines/>
              <w:spacing w:after="0"/>
              <w:rPr>
                <w:rFonts w:ascii="Arial" w:hAnsi="Arial"/>
                <w:sz w:val="18"/>
              </w:rPr>
            </w:pPr>
          </w:p>
        </w:tc>
        <w:tc>
          <w:tcPr>
            <w:tcW w:w="931" w:type="pct"/>
            <w:gridSpan w:val="2"/>
            <w:shd w:val="clear" w:color="auto" w:fill="auto"/>
            <w:vAlign w:val="center"/>
          </w:tcPr>
          <w:p w14:paraId="599BB550" w14:textId="77777777" w:rsidR="00A87743" w:rsidRPr="004F567A" w:rsidRDefault="00A87743" w:rsidP="00695BF3">
            <w:pPr>
              <w:keepNext/>
              <w:keepLines/>
              <w:spacing w:after="0"/>
              <w:rPr>
                <w:rFonts w:ascii="Arial" w:eastAsia="?? ??" w:hAnsi="Arial"/>
                <w:sz w:val="18"/>
              </w:rPr>
            </w:pPr>
            <w:r w:rsidRPr="004F567A">
              <w:rPr>
                <w:rFonts w:ascii="Arial" w:eastAsia="?? ??" w:hAnsi="Arial"/>
                <w:sz w:val="18"/>
              </w:rPr>
              <w:t>DMRS precoder granularity</w:t>
            </w:r>
          </w:p>
        </w:tc>
        <w:tc>
          <w:tcPr>
            <w:tcW w:w="790" w:type="pct"/>
            <w:shd w:val="clear" w:color="auto" w:fill="auto"/>
            <w:vAlign w:val="center"/>
          </w:tcPr>
          <w:p w14:paraId="4587AF34" w14:textId="77777777" w:rsidR="00A87743" w:rsidRPr="004F567A" w:rsidRDefault="00A87743" w:rsidP="00695BF3">
            <w:pPr>
              <w:keepNext/>
              <w:keepLines/>
              <w:spacing w:after="0"/>
              <w:jc w:val="center"/>
              <w:rPr>
                <w:rFonts w:ascii="Arial" w:eastAsia="?? ??" w:hAnsi="Arial"/>
                <w:sz w:val="18"/>
              </w:rPr>
            </w:pPr>
          </w:p>
        </w:tc>
        <w:tc>
          <w:tcPr>
            <w:tcW w:w="994" w:type="pct"/>
            <w:shd w:val="clear" w:color="auto" w:fill="auto"/>
          </w:tcPr>
          <w:p w14:paraId="01594260" w14:textId="77777777" w:rsidR="00A87743" w:rsidRPr="004F567A" w:rsidRDefault="00A87743" w:rsidP="00695BF3">
            <w:pPr>
              <w:keepNext/>
              <w:keepLines/>
              <w:spacing w:after="0"/>
              <w:jc w:val="center"/>
              <w:rPr>
                <w:rFonts w:ascii="Arial" w:hAnsi="Arial"/>
                <w:sz w:val="18"/>
              </w:rPr>
            </w:pPr>
            <w:r w:rsidRPr="004F567A">
              <w:rPr>
                <w:rFonts w:ascii="Arial" w:eastAsia="?? ??" w:hAnsi="Arial"/>
                <w:sz w:val="18"/>
              </w:rPr>
              <w:t>REG bundle size</w:t>
            </w:r>
          </w:p>
        </w:tc>
        <w:tc>
          <w:tcPr>
            <w:tcW w:w="1079" w:type="pct"/>
          </w:tcPr>
          <w:p w14:paraId="5854003D" w14:textId="77777777" w:rsidR="00A87743" w:rsidRPr="004F567A" w:rsidRDefault="00A87743" w:rsidP="00695BF3">
            <w:pPr>
              <w:keepNext/>
              <w:keepLines/>
              <w:spacing w:after="0"/>
              <w:jc w:val="center"/>
              <w:rPr>
                <w:rFonts w:ascii="Arial" w:eastAsia="?? ??" w:hAnsi="Arial"/>
                <w:sz w:val="18"/>
              </w:rPr>
            </w:pPr>
          </w:p>
        </w:tc>
      </w:tr>
      <w:tr w:rsidR="00A87743" w:rsidRPr="004F567A" w14:paraId="5BD50D02" w14:textId="77777777" w:rsidTr="00695BF3">
        <w:trPr>
          <w:trHeight w:val="188"/>
          <w:jc w:val="center"/>
        </w:trPr>
        <w:tc>
          <w:tcPr>
            <w:tcW w:w="1205" w:type="pct"/>
            <w:vMerge/>
            <w:shd w:val="clear" w:color="auto" w:fill="auto"/>
          </w:tcPr>
          <w:p w14:paraId="17EAF283" w14:textId="77777777" w:rsidR="00A87743" w:rsidRPr="004F567A" w:rsidRDefault="00A87743" w:rsidP="00695BF3">
            <w:pPr>
              <w:keepNext/>
              <w:keepLines/>
              <w:spacing w:after="0"/>
              <w:rPr>
                <w:rFonts w:ascii="Arial" w:hAnsi="Arial"/>
                <w:sz w:val="18"/>
              </w:rPr>
            </w:pPr>
          </w:p>
        </w:tc>
        <w:tc>
          <w:tcPr>
            <w:tcW w:w="931" w:type="pct"/>
            <w:gridSpan w:val="2"/>
            <w:shd w:val="clear" w:color="auto" w:fill="auto"/>
            <w:vAlign w:val="center"/>
          </w:tcPr>
          <w:p w14:paraId="2B664DFA" w14:textId="77777777" w:rsidR="00A87743" w:rsidRPr="004F567A" w:rsidRDefault="00A87743" w:rsidP="00695BF3">
            <w:pPr>
              <w:keepNext/>
              <w:keepLines/>
              <w:spacing w:after="0"/>
              <w:rPr>
                <w:rFonts w:ascii="Arial" w:eastAsia="?? ??" w:hAnsi="Arial"/>
                <w:sz w:val="18"/>
              </w:rPr>
            </w:pPr>
            <w:r w:rsidRPr="004F567A">
              <w:rPr>
                <w:rFonts w:ascii="Arial" w:eastAsia="?? ??" w:hAnsi="Arial"/>
                <w:sz w:val="18"/>
              </w:rPr>
              <w:t>REG bundle size</w:t>
            </w:r>
          </w:p>
        </w:tc>
        <w:tc>
          <w:tcPr>
            <w:tcW w:w="790" w:type="pct"/>
            <w:shd w:val="clear" w:color="auto" w:fill="auto"/>
            <w:vAlign w:val="center"/>
          </w:tcPr>
          <w:p w14:paraId="0ECA471D" w14:textId="77777777" w:rsidR="00A87743" w:rsidRPr="004F567A" w:rsidRDefault="00A87743" w:rsidP="00695BF3">
            <w:pPr>
              <w:keepNext/>
              <w:keepLines/>
              <w:spacing w:after="0"/>
              <w:jc w:val="center"/>
              <w:rPr>
                <w:rFonts w:ascii="Arial" w:eastAsia="?? ??" w:hAnsi="Arial"/>
                <w:sz w:val="18"/>
              </w:rPr>
            </w:pPr>
          </w:p>
        </w:tc>
        <w:tc>
          <w:tcPr>
            <w:tcW w:w="994" w:type="pct"/>
            <w:shd w:val="clear" w:color="auto" w:fill="auto"/>
          </w:tcPr>
          <w:p w14:paraId="0116EE78" w14:textId="77777777" w:rsidR="00A87743" w:rsidRPr="004F567A" w:rsidRDefault="00A87743" w:rsidP="00695BF3">
            <w:pPr>
              <w:keepNext/>
              <w:keepLines/>
              <w:spacing w:after="0"/>
              <w:jc w:val="center"/>
              <w:rPr>
                <w:rFonts w:ascii="Arial" w:hAnsi="Arial"/>
                <w:sz w:val="18"/>
              </w:rPr>
            </w:pPr>
            <w:r w:rsidRPr="004F567A">
              <w:rPr>
                <w:rFonts w:ascii="Arial" w:hAnsi="Arial"/>
                <w:sz w:val="18"/>
              </w:rPr>
              <w:t>6</w:t>
            </w:r>
          </w:p>
        </w:tc>
        <w:tc>
          <w:tcPr>
            <w:tcW w:w="1079" w:type="pct"/>
          </w:tcPr>
          <w:p w14:paraId="67C71748" w14:textId="77777777" w:rsidR="00A87743" w:rsidRPr="004F567A" w:rsidRDefault="00A87743" w:rsidP="00695BF3">
            <w:pPr>
              <w:keepNext/>
              <w:keepLines/>
              <w:spacing w:after="0"/>
              <w:jc w:val="center"/>
              <w:rPr>
                <w:rFonts w:ascii="Arial" w:hAnsi="Arial"/>
                <w:sz w:val="18"/>
              </w:rPr>
            </w:pPr>
          </w:p>
        </w:tc>
      </w:tr>
      <w:tr w:rsidR="00A87743" w:rsidRPr="004F567A" w14:paraId="35F4E21E" w14:textId="77777777" w:rsidTr="00695BF3">
        <w:trPr>
          <w:trHeight w:val="176"/>
          <w:jc w:val="center"/>
        </w:trPr>
        <w:tc>
          <w:tcPr>
            <w:tcW w:w="2137" w:type="pct"/>
            <w:gridSpan w:val="3"/>
            <w:shd w:val="clear" w:color="auto" w:fill="auto"/>
          </w:tcPr>
          <w:p w14:paraId="1760E197" w14:textId="77777777" w:rsidR="00A87743" w:rsidRPr="004F567A" w:rsidRDefault="00A87743" w:rsidP="00695BF3">
            <w:pPr>
              <w:keepNext/>
              <w:keepLines/>
              <w:spacing w:after="0"/>
              <w:rPr>
                <w:rFonts w:ascii="Arial" w:hAnsi="Arial"/>
                <w:sz w:val="18"/>
              </w:rPr>
            </w:pPr>
            <w:r w:rsidRPr="004F567A">
              <w:rPr>
                <w:rFonts w:ascii="Arial" w:hAnsi="Arial"/>
                <w:sz w:val="18"/>
              </w:rPr>
              <w:t>DRX</w:t>
            </w:r>
          </w:p>
        </w:tc>
        <w:tc>
          <w:tcPr>
            <w:tcW w:w="790" w:type="pct"/>
            <w:shd w:val="clear" w:color="auto" w:fill="auto"/>
          </w:tcPr>
          <w:p w14:paraId="7ABB2BDA"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798E4DC4" w14:textId="77777777" w:rsidR="00A87743" w:rsidRPr="004F567A" w:rsidRDefault="00A87743" w:rsidP="00695BF3">
            <w:pPr>
              <w:keepNext/>
              <w:keepLines/>
              <w:spacing w:after="0"/>
              <w:jc w:val="center"/>
              <w:rPr>
                <w:rFonts w:ascii="Arial" w:hAnsi="Arial"/>
                <w:iCs/>
                <w:sz w:val="18"/>
              </w:rPr>
            </w:pPr>
            <w:r w:rsidRPr="004F567A">
              <w:rPr>
                <w:rFonts w:ascii="Arial" w:hAnsi="Arial"/>
                <w:iCs/>
                <w:sz w:val="18"/>
              </w:rPr>
              <w:t>OFF</w:t>
            </w:r>
          </w:p>
        </w:tc>
        <w:tc>
          <w:tcPr>
            <w:tcW w:w="1079" w:type="pct"/>
          </w:tcPr>
          <w:p w14:paraId="634A56E8" w14:textId="77777777" w:rsidR="00A87743" w:rsidRPr="004F567A" w:rsidRDefault="00A87743" w:rsidP="00695BF3">
            <w:pPr>
              <w:keepNext/>
              <w:keepLines/>
              <w:spacing w:after="0"/>
              <w:jc w:val="center"/>
              <w:rPr>
                <w:rFonts w:ascii="Arial" w:hAnsi="Arial"/>
                <w:i/>
                <w:iCs/>
                <w:sz w:val="18"/>
              </w:rPr>
            </w:pPr>
          </w:p>
        </w:tc>
      </w:tr>
      <w:tr w:rsidR="00A87743" w:rsidRPr="004F567A" w14:paraId="3EB96A38" w14:textId="77777777" w:rsidTr="00695BF3">
        <w:trPr>
          <w:trHeight w:val="164"/>
          <w:jc w:val="center"/>
        </w:trPr>
        <w:tc>
          <w:tcPr>
            <w:tcW w:w="2137" w:type="pct"/>
            <w:gridSpan w:val="3"/>
            <w:shd w:val="clear" w:color="auto" w:fill="auto"/>
          </w:tcPr>
          <w:p w14:paraId="0E935897" w14:textId="77777777" w:rsidR="00A87743" w:rsidRPr="004F567A" w:rsidRDefault="00A87743" w:rsidP="00695BF3">
            <w:pPr>
              <w:keepNext/>
              <w:keepLines/>
              <w:spacing w:after="0"/>
              <w:rPr>
                <w:rFonts w:ascii="Arial" w:hAnsi="Arial"/>
                <w:sz w:val="18"/>
              </w:rPr>
            </w:pPr>
            <w:r w:rsidRPr="004F567A">
              <w:rPr>
                <w:rFonts w:ascii="Arial" w:hAnsi="Arial"/>
                <w:sz w:val="18"/>
              </w:rPr>
              <w:t>Gap pattern ID</w:t>
            </w:r>
          </w:p>
        </w:tc>
        <w:tc>
          <w:tcPr>
            <w:tcW w:w="790" w:type="pct"/>
            <w:shd w:val="clear" w:color="auto" w:fill="auto"/>
          </w:tcPr>
          <w:p w14:paraId="45BA5B77"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1953D06E" w14:textId="77777777" w:rsidR="00A87743" w:rsidRPr="004F567A" w:rsidRDefault="00A87743" w:rsidP="00695BF3">
            <w:pPr>
              <w:keepNext/>
              <w:keepLines/>
              <w:spacing w:after="0"/>
              <w:jc w:val="center"/>
              <w:rPr>
                <w:rFonts w:ascii="Arial" w:hAnsi="Arial"/>
                <w:iCs/>
                <w:sz w:val="18"/>
              </w:rPr>
            </w:pPr>
            <w:r w:rsidRPr="004F567A">
              <w:rPr>
                <w:rFonts w:ascii="Arial" w:hAnsi="Arial"/>
                <w:iCs/>
                <w:sz w:val="18"/>
              </w:rPr>
              <w:t>N.A.</w:t>
            </w:r>
          </w:p>
        </w:tc>
        <w:tc>
          <w:tcPr>
            <w:tcW w:w="1079" w:type="pct"/>
          </w:tcPr>
          <w:p w14:paraId="3F6FCA87" w14:textId="77777777" w:rsidR="00A87743" w:rsidRPr="004F567A" w:rsidRDefault="00A87743" w:rsidP="00695BF3">
            <w:pPr>
              <w:keepNext/>
              <w:keepLines/>
              <w:spacing w:after="0"/>
              <w:jc w:val="center"/>
              <w:rPr>
                <w:rFonts w:ascii="Arial" w:hAnsi="Arial"/>
                <w:iCs/>
                <w:sz w:val="18"/>
              </w:rPr>
            </w:pPr>
          </w:p>
        </w:tc>
      </w:tr>
      <w:tr w:rsidR="00A87743" w:rsidRPr="004F567A" w14:paraId="0676D10C" w14:textId="77777777" w:rsidTr="00695BF3">
        <w:trPr>
          <w:trHeight w:val="164"/>
          <w:jc w:val="center"/>
        </w:trPr>
        <w:tc>
          <w:tcPr>
            <w:tcW w:w="2137" w:type="pct"/>
            <w:gridSpan w:val="3"/>
            <w:shd w:val="clear" w:color="auto" w:fill="auto"/>
          </w:tcPr>
          <w:p w14:paraId="6A2CC3A1" w14:textId="77777777" w:rsidR="00A87743" w:rsidRPr="004F567A" w:rsidRDefault="00A87743" w:rsidP="00695BF3">
            <w:pPr>
              <w:keepNext/>
              <w:keepLines/>
              <w:spacing w:after="0"/>
              <w:rPr>
                <w:rFonts w:ascii="Arial" w:hAnsi="Arial"/>
                <w:sz w:val="18"/>
              </w:rPr>
            </w:pPr>
            <w:proofErr w:type="spellStart"/>
            <w:r w:rsidRPr="004F567A">
              <w:rPr>
                <w:rFonts w:ascii="Arial" w:hAnsi="Arial"/>
                <w:sz w:val="18"/>
              </w:rPr>
              <w:t>csi</w:t>
            </w:r>
            <w:proofErr w:type="spellEnd"/>
            <w:r w:rsidRPr="004F567A">
              <w:rPr>
                <w:rFonts w:ascii="Arial" w:hAnsi="Arial"/>
                <w:sz w:val="18"/>
              </w:rPr>
              <w:t>-RS-Index assigned as candidate beam detection RS in set q</w:t>
            </w:r>
            <w:r w:rsidRPr="004F567A">
              <w:rPr>
                <w:rFonts w:ascii="Arial" w:hAnsi="Arial"/>
                <w:sz w:val="18"/>
                <w:vertAlign w:val="subscript"/>
              </w:rPr>
              <w:t>1</w:t>
            </w:r>
          </w:p>
        </w:tc>
        <w:tc>
          <w:tcPr>
            <w:tcW w:w="790" w:type="pct"/>
            <w:shd w:val="clear" w:color="auto" w:fill="auto"/>
          </w:tcPr>
          <w:p w14:paraId="5259D6CC"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5B922BBF" w14:textId="77777777" w:rsidR="00A87743" w:rsidRPr="004F567A" w:rsidRDefault="00A87743" w:rsidP="00695BF3">
            <w:pPr>
              <w:keepNext/>
              <w:keepLines/>
              <w:spacing w:after="0"/>
              <w:jc w:val="center"/>
              <w:rPr>
                <w:rFonts w:ascii="Arial" w:hAnsi="Arial"/>
                <w:iCs/>
                <w:sz w:val="18"/>
              </w:rPr>
            </w:pPr>
            <w:r w:rsidRPr="004F567A">
              <w:rPr>
                <w:rFonts w:ascii="Arial" w:hAnsi="Arial"/>
                <w:iCs/>
                <w:sz w:val="18"/>
              </w:rPr>
              <w:t>1</w:t>
            </w:r>
          </w:p>
        </w:tc>
        <w:tc>
          <w:tcPr>
            <w:tcW w:w="1079" w:type="pct"/>
          </w:tcPr>
          <w:p w14:paraId="11A51DD9" w14:textId="77777777" w:rsidR="00A87743" w:rsidRPr="004F567A" w:rsidRDefault="00A87743" w:rsidP="00695BF3">
            <w:pPr>
              <w:keepNext/>
              <w:keepLines/>
              <w:spacing w:after="0"/>
              <w:jc w:val="center"/>
              <w:rPr>
                <w:rFonts w:ascii="Arial" w:hAnsi="Arial"/>
                <w:iCs/>
                <w:sz w:val="18"/>
              </w:rPr>
            </w:pPr>
            <w:r w:rsidRPr="004F567A">
              <w:rPr>
                <w:rFonts w:ascii="Arial" w:hAnsi="Arial"/>
                <w:iCs/>
                <w:sz w:val="18"/>
              </w:rPr>
              <w:t>N</w:t>
            </w:r>
          </w:p>
        </w:tc>
      </w:tr>
      <w:tr w:rsidR="00A87743" w:rsidRPr="004F567A" w14:paraId="65D7D191" w14:textId="77777777" w:rsidTr="00695BF3">
        <w:trPr>
          <w:trHeight w:val="164"/>
          <w:jc w:val="center"/>
        </w:trPr>
        <w:tc>
          <w:tcPr>
            <w:tcW w:w="2137" w:type="pct"/>
            <w:gridSpan w:val="3"/>
            <w:shd w:val="clear" w:color="auto" w:fill="auto"/>
          </w:tcPr>
          <w:p w14:paraId="173E6A37" w14:textId="77777777" w:rsidR="00A87743" w:rsidRPr="004F567A" w:rsidRDefault="00A87743" w:rsidP="00695BF3">
            <w:pPr>
              <w:keepNext/>
              <w:keepLines/>
              <w:spacing w:after="0"/>
              <w:rPr>
                <w:rFonts w:ascii="Arial" w:hAnsi="Arial"/>
                <w:sz w:val="18"/>
              </w:rPr>
            </w:pPr>
            <w:proofErr w:type="spellStart"/>
            <w:r w:rsidRPr="004F567A">
              <w:rPr>
                <w:rFonts w:ascii="Arial" w:hAnsi="Arial"/>
                <w:sz w:val="18"/>
              </w:rPr>
              <w:t>rlmInSyncOutOfSyncThreshold</w:t>
            </w:r>
            <w:proofErr w:type="spellEnd"/>
          </w:p>
        </w:tc>
        <w:tc>
          <w:tcPr>
            <w:tcW w:w="790" w:type="pct"/>
            <w:shd w:val="clear" w:color="auto" w:fill="auto"/>
          </w:tcPr>
          <w:p w14:paraId="507D83F1"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7A3B84B9" w14:textId="77777777" w:rsidR="00A87743" w:rsidRPr="004F567A" w:rsidRDefault="00A87743" w:rsidP="00695BF3">
            <w:pPr>
              <w:keepNext/>
              <w:keepLines/>
              <w:spacing w:after="0"/>
              <w:jc w:val="center"/>
              <w:rPr>
                <w:rFonts w:ascii="Arial" w:hAnsi="Arial"/>
                <w:iCs/>
                <w:sz w:val="18"/>
              </w:rPr>
            </w:pPr>
            <w:r w:rsidRPr="004F567A">
              <w:rPr>
                <w:rFonts w:ascii="Arial" w:hAnsi="Arial"/>
                <w:iCs/>
                <w:sz w:val="18"/>
              </w:rPr>
              <w:t>absent</w:t>
            </w:r>
          </w:p>
        </w:tc>
        <w:tc>
          <w:tcPr>
            <w:tcW w:w="1079" w:type="pct"/>
          </w:tcPr>
          <w:p w14:paraId="585F94AF" w14:textId="77777777" w:rsidR="00A87743" w:rsidRPr="004F567A" w:rsidRDefault="00A87743" w:rsidP="00695BF3">
            <w:pPr>
              <w:keepNext/>
              <w:keepLines/>
              <w:spacing w:after="0"/>
              <w:jc w:val="center"/>
              <w:rPr>
                <w:rFonts w:ascii="Arial" w:hAnsi="Arial"/>
                <w:iCs/>
                <w:sz w:val="18"/>
              </w:rPr>
            </w:pPr>
            <w:r w:rsidRPr="004F567A">
              <w:rPr>
                <w:rFonts w:ascii="Arial" w:hAnsi="Arial"/>
                <w:iCs/>
                <w:sz w:val="18"/>
              </w:rPr>
              <w:t>When the field is absent, the UE applies the value 0.</w:t>
            </w:r>
          </w:p>
        </w:tc>
      </w:tr>
      <w:tr w:rsidR="00A87743" w:rsidRPr="004F567A" w14:paraId="5EAF856B" w14:textId="77777777" w:rsidTr="00695BF3">
        <w:trPr>
          <w:trHeight w:val="340"/>
          <w:jc w:val="center"/>
        </w:trPr>
        <w:tc>
          <w:tcPr>
            <w:tcW w:w="1253" w:type="pct"/>
            <w:gridSpan w:val="2"/>
            <w:vMerge w:val="restart"/>
            <w:shd w:val="clear" w:color="auto" w:fill="auto"/>
          </w:tcPr>
          <w:p w14:paraId="238F9945" w14:textId="77777777" w:rsidR="00A87743" w:rsidRPr="004F567A" w:rsidRDefault="00A87743" w:rsidP="00695BF3">
            <w:pPr>
              <w:pStyle w:val="TAL"/>
            </w:pPr>
            <w:proofErr w:type="spellStart"/>
            <w:r w:rsidRPr="004F567A">
              <w:t>rsrp-ThresholdSSB</w:t>
            </w:r>
            <w:proofErr w:type="spellEnd"/>
          </w:p>
        </w:tc>
        <w:tc>
          <w:tcPr>
            <w:tcW w:w="884" w:type="pct"/>
            <w:shd w:val="clear" w:color="auto" w:fill="auto"/>
          </w:tcPr>
          <w:p w14:paraId="56F7ADA1" w14:textId="77777777" w:rsidR="00A87743" w:rsidRPr="004F567A" w:rsidRDefault="00A87743" w:rsidP="00695BF3">
            <w:pPr>
              <w:pStyle w:val="TAL"/>
            </w:pPr>
            <w:r w:rsidRPr="004F567A">
              <w:t>Config 1, 2</w:t>
            </w:r>
          </w:p>
        </w:tc>
        <w:tc>
          <w:tcPr>
            <w:tcW w:w="790" w:type="pct"/>
            <w:shd w:val="clear" w:color="auto" w:fill="auto"/>
          </w:tcPr>
          <w:p w14:paraId="76CCD0DA" w14:textId="77777777" w:rsidR="00A87743" w:rsidRPr="004F567A" w:rsidRDefault="00A87743" w:rsidP="00695BF3">
            <w:pPr>
              <w:pStyle w:val="TAL"/>
            </w:pPr>
            <w:r w:rsidRPr="004F567A">
              <w:t>dBm/SCS kHz</w:t>
            </w:r>
          </w:p>
        </w:tc>
        <w:tc>
          <w:tcPr>
            <w:tcW w:w="994" w:type="pct"/>
            <w:shd w:val="clear" w:color="auto" w:fill="auto"/>
          </w:tcPr>
          <w:p w14:paraId="2A753375" w14:textId="77777777" w:rsidR="00A87743" w:rsidRPr="004F567A" w:rsidRDefault="00A87743" w:rsidP="00695BF3">
            <w:pPr>
              <w:pStyle w:val="TAC"/>
              <w:rPr>
                <w:iCs/>
              </w:rPr>
            </w:pPr>
            <w:r w:rsidRPr="004F567A">
              <w:rPr>
                <w:iCs/>
              </w:rPr>
              <w:t>-98</w:t>
            </w:r>
          </w:p>
        </w:tc>
        <w:tc>
          <w:tcPr>
            <w:tcW w:w="1079" w:type="pct"/>
          </w:tcPr>
          <w:p w14:paraId="6D43D782" w14:textId="77777777" w:rsidR="00A87743" w:rsidRPr="004F567A" w:rsidRDefault="00A87743" w:rsidP="00695BF3">
            <w:pPr>
              <w:pStyle w:val="TAC"/>
            </w:pPr>
            <w:r w:rsidRPr="004F567A">
              <w:t xml:space="preserve">Threshold used for </w:t>
            </w:r>
            <w:proofErr w:type="spellStart"/>
            <w:r w:rsidRPr="004F567A">
              <w:t>Q</w:t>
            </w:r>
            <w:r w:rsidRPr="004F567A">
              <w:rPr>
                <w:vertAlign w:val="subscript"/>
              </w:rPr>
              <w:t>in_LR_SSB</w:t>
            </w:r>
            <w:proofErr w:type="spellEnd"/>
          </w:p>
        </w:tc>
      </w:tr>
      <w:tr w:rsidR="00A87743" w:rsidRPr="004F567A" w14:paraId="40F1B5ED" w14:textId="77777777" w:rsidTr="00695BF3">
        <w:trPr>
          <w:trHeight w:val="340"/>
          <w:jc w:val="center"/>
        </w:trPr>
        <w:tc>
          <w:tcPr>
            <w:tcW w:w="1253" w:type="pct"/>
            <w:gridSpan w:val="2"/>
            <w:vMerge/>
            <w:shd w:val="clear" w:color="auto" w:fill="auto"/>
          </w:tcPr>
          <w:p w14:paraId="0E9E48FE" w14:textId="77777777" w:rsidR="00A87743" w:rsidRPr="004F567A" w:rsidRDefault="00A87743" w:rsidP="00695BF3">
            <w:pPr>
              <w:pStyle w:val="TAL"/>
            </w:pPr>
          </w:p>
        </w:tc>
        <w:tc>
          <w:tcPr>
            <w:tcW w:w="884" w:type="pct"/>
            <w:shd w:val="clear" w:color="auto" w:fill="auto"/>
          </w:tcPr>
          <w:p w14:paraId="6962FA0F" w14:textId="77777777" w:rsidR="00A87743" w:rsidRPr="004F567A" w:rsidRDefault="00A87743" w:rsidP="00695BF3">
            <w:pPr>
              <w:pStyle w:val="TAL"/>
            </w:pPr>
            <w:r w:rsidRPr="004F567A">
              <w:t>Config 3</w:t>
            </w:r>
          </w:p>
        </w:tc>
        <w:tc>
          <w:tcPr>
            <w:tcW w:w="790" w:type="pct"/>
            <w:shd w:val="clear" w:color="auto" w:fill="auto"/>
          </w:tcPr>
          <w:p w14:paraId="151FFDB9" w14:textId="77777777" w:rsidR="00A87743" w:rsidRPr="004F567A" w:rsidRDefault="00A87743" w:rsidP="00695BF3">
            <w:pPr>
              <w:pStyle w:val="TAL"/>
            </w:pPr>
            <w:r w:rsidRPr="004F567A">
              <w:t>dBm/SCS kHz</w:t>
            </w:r>
          </w:p>
        </w:tc>
        <w:tc>
          <w:tcPr>
            <w:tcW w:w="994" w:type="pct"/>
            <w:shd w:val="clear" w:color="auto" w:fill="auto"/>
          </w:tcPr>
          <w:p w14:paraId="075567BF" w14:textId="77777777" w:rsidR="00A87743" w:rsidRPr="004F567A" w:rsidRDefault="00A87743" w:rsidP="00695BF3">
            <w:pPr>
              <w:pStyle w:val="TAC"/>
              <w:rPr>
                <w:iCs/>
              </w:rPr>
            </w:pPr>
            <w:r w:rsidRPr="004F567A">
              <w:rPr>
                <w:iCs/>
              </w:rPr>
              <w:t>-95</w:t>
            </w:r>
          </w:p>
        </w:tc>
        <w:tc>
          <w:tcPr>
            <w:tcW w:w="1079" w:type="pct"/>
          </w:tcPr>
          <w:p w14:paraId="7279AD13" w14:textId="77777777" w:rsidR="00A87743" w:rsidRPr="004F567A" w:rsidRDefault="00A87743" w:rsidP="00695BF3">
            <w:pPr>
              <w:pStyle w:val="TAC"/>
            </w:pPr>
            <w:r w:rsidRPr="004F567A">
              <w:t xml:space="preserve">Threshold used for </w:t>
            </w:r>
            <w:proofErr w:type="spellStart"/>
            <w:r w:rsidRPr="004F567A">
              <w:t>Q</w:t>
            </w:r>
            <w:r w:rsidRPr="004F567A">
              <w:rPr>
                <w:vertAlign w:val="subscript"/>
              </w:rPr>
              <w:t>in_LR_SSB</w:t>
            </w:r>
            <w:proofErr w:type="spellEnd"/>
          </w:p>
        </w:tc>
      </w:tr>
      <w:tr w:rsidR="00A87743" w:rsidRPr="004F567A" w14:paraId="5EE4AEF8" w14:textId="77777777" w:rsidTr="00695BF3">
        <w:trPr>
          <w:trHeight w:val="340"/>
          <w:jc w:val="center"/>
        </w:trPr>
        <w:tc>
          <w:tcPr>
            <w:tcW w:w="2137" w:type="pct"/>
            <w:gridSpan w:val="3"/>
            <w:shd w:val="clear" w:color="auto" w:fill="auto"/>
          </w:tcPr>
          <w:p w14:paraId="13DD210A" w14:textId="77777777" w:rsidR="00A87743" w:rsidRPr="004F567A" w:rsidRDefault="00A87743" w:rsidP="00695BF3">
            <w:pPr>
              <w:keepNext/>
              <w:keepLines/>
              <w:spacing w:after="0"/>
              <w:rPr>
                <w:rFonts w:ascii="Arial" w:hAnsi="Arial"/>
                <w:sz w:val="18"/>
              </w:rPr>
            </w:pPr>
            <w:bookmarkStart w:id="3487" w:name="OLE_LINK39"/>
            <w:proofErr w:type="spellStart"/>
            <w:r w:rsidRPr="004F567A">
              <w:rPr>
                <w:rFonts w:ascii="Arial" w:hAnsi="Arial"/>
                <w:sz w:val="18"/>
              </w:rPr>
              <w:t>powerControlOffsetSS</w:t>
            </w:r>
            <w:bookmarkEnd w:id="3487"/>
            <w:proofErr w:type="spellEnd"/>
          </w:p>
        </w:tc>
        <w:tc>
          <w:tcPr>
            <w:tcW w:w="790" w:type="pct"/>
            <w:shd w:val="clear" w:color="auto" w:fill="auto"/>
          </w:tcPr>
          <w:p w14:paraId="25492B3D"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030C9C41" w14:textId="77777777" w:rsidR="00A87743" w:rsidRPr="004F567A" w:rsidRDefault="00A87743" w:rsidP="00695BF3">
            <w:pPr>
              <w:keepNext/>
              <w:keepLines/>
              <w:spacing w:after="0"/>
              <w:jc w:val="center"/>
              <w:rPr>
                <w:rFonts w:ascii="Arial" w:hAnsi="Arial"/>
                <w:iCs/>
                <w:sz w:val="18"/>
              </w:rPr>
            </w:pPr>
            <w:r w:rsidRPr="004F567A">
              <w:rPr>
                <w:rFonts w:ascii="Arial" w:hAnsi="Arial"/>
                <w:sz w:val="18"/>
              </w:rPr>
              <w:t>db0</w:t>
            </w:r>
          </w:p>
        </w:tc>
        <w:tc>
          <w:tcPr>
            <w:tcW w:w="1079" w:type="pct"/>
          </w:tcPr>
          <w:p w14:paraId="15D31BF8" w14:textId="77777777" w:rsidR="00A87743" w:rsidRPr="004F567A" w:rsidRDefault="00A87743" w:rsidP="00695BF3">
            <w:pPr>
              <w:keepNext/>
              <w:keepLines/>
              <w:spacing w:after="0"/>
              <w:jc w:val="center"/>
              <w:rPr>
                <w:rFonts w:ascii="Arial" w:hAnsi="Arial"/>
                <w:sz w:val="18"/>
              </w:rPr>
            </w:pPr>
            <w:r w:rsidRPr="004F567A">
              <w:rPr>
                <w:rFonts w:ascii="Arial" w:hAnsi="Arial"/>
                <w:sz w:val="18"/>
              </w:rPr>
              <w:t xml:space="preserve">Used for deriving </w:t>
            </w:r>
            <w:proofErr w:type="spellStart"/>
            <w:r w:rsidRPr="004F567A">
              <w:rPr>
                <w:rFonts w:ascii="Arial" w:hAnsi="Arial"/>
                <w:sz w:val="18"/>
              </w:rPr>
              <w:t>rsrp</w:t>
            </w:r>
            <w:proofErr w:type="spellEnd"/>
            <w:r w:rsidRPr="004F567A">
              <w:rPr>
                <w:rFonts w:ascii="Arial" w:hAnsi="Arial"/>
                <w:sz w:val="18"/>
              </w:rPr>
              <w:t>-</w:t>
            </w:r>
            <w:proofErr w:type="spellStart"/>
            <w:r w:rsidRPr="004F567A">
              <w:rPr>
                <w:rFonts w:ascii="Arial" w:hAnsi="Arial"/>
                <w:sz w:val="18"/>
              </w:rPr>
              <w:t>ThresholdCSI</w:t>
            </w:r>
            <w:proofErr w:type="spellEnd"/>
            <w:r w:rsidRPr="004F567A">
              <w:rPr>
                <w:rFonts w:ascii="Arial" w:hAnsi="Arial"/>
                <w:sz w:val="18"/>
              </w:rPr>
              <w:t>-RS</w:t>
            </w:r>
          </w:p>
        </w:tc>
      </w:tr>
      <w:tr w:rsidR="00A87743" w:rsidRPr="004F567A" w14:paraId="02B19376" w14:textId="77777777" w:rsidTr="00695BF3">
        <w:trPr>
          <w:trHeight w:val="164"/>
          <w:jc w:val="center"/>
        </w:trPr>
        <w:tc>
          <w:tcPr>
            <w:tcW w:w="2137" w:type="pct"/>
            <w:gridSpan w:val="3"/>
            <w:shd w:val="clear" w:color="auto" w:fill="auto"/>
          </w:tcPr>
          <w:p w14:paraId="06194194" w14:textId="77777777" w:rsidR="00A87743" w:rsidRPr="004F567A" w:rsidRDefault="00A87743" w:rsidP="00695BF3">
            <w:pPr>
              <w:keepNext/>
              <w:keepLines/>
              <w:spacing w:after="0"/>
              <w:rPr>
                <w:rFonts w:ascii="Arial" w:hAnsi="Arial"/>
                <w:sz w:val="18"/>
              </w:rPr>
            </w:pPr>
            <w:proofErr w:type="spellStart"/>
            <w:r w:rsidRPr="004F567A">
              <w:rPr>
                <w:rFonts w:ascii="Arial" w:hAnsi="Arial"/>
                <w:sz w:val="18"/>
              </w:rPr>
              <w:t>beamFailureInstanceMaxCount</w:t>
            </w:r>
            <w:proofErr w:type="spellEnd"/>
          </w:p>
        </w:tc>
        <w:tc>
          <w:tcPr>
            <w:tcW w:w="790" w:type="pct"/>
            <w:shd w:val="clear" w:color="auto" w:fill="auto"/>
          </w:tcPr>
          <w:p w14:paraId="11F58A4F" w14:textId="77777777" w:rsidR="00A87743" w:rsidRPr="004F567A" w:rsidRDefault="00A87743" w:rsidP="00695BF3">
            <w:pPr>
              <w:keepNext/>
              <w:keepLines/>
              <w:spacing w:after="0"/>
              <w:jc w:val="center"/>
              <w:rPr>
                <w:rFonts w:ascii="Arial" w:hAnsi="Arial"/>
                <w:iCs/>
                <w:sz w:val="18"/>
              </w:rPr>
            </w:pPr>
          </w:p>
        </w:tc>
        <w:tc>
          <w:tcPr>
            <w:tcW w:w="994" w:type="pct"/>
            <w:shd w:val="clear" w:color="auto" w:fill="auto"/>
          </w:tcPr>
          <w:p w14:paraId="13C7AD60" w14:textId="77777777" w:rsidR="00A87743" w:rsidRPr="004F567A" w:rsidRDefault="00A87743" w:rsidP="00695BF3">
            <w:pPr>
              <w:keepNext/>
              <w:keepLines/>
              <w:spacing w:after="0"/>
              <w:jc w:val="center"/>
              <w:rPr>
                <w:rFonts w:ascii="Arial" w:hAnsi="Arial"/>
                <w:iCs/>
                <w:sz w:val="18"/>
              </w:rPr>
            </w:pPr>
            <w:r w:rsidRPr="004F567A">
              <w:rPr>
                <w:rFonts w:ascii="Arial" w:hAnsi="Arial"/>
                <w:iCs/>
                <w:sz w:val="18"/>
              </w:rPr>
              <w:t>n1</w:t>
            </w:r>
          </w:p>
        </w:tc>
        <w:tc>
          <w:tcPr>
            <w:tcW w:w="1079" w:type="pct"/>
          </w:tcPr>
          <w:p w14:paraId="6E5309F3" w14:textId="77777777" w:rsidR="00A87743" w:rsidRPr="004F567A" w:rsidRDefault="00A87743" w:rsidP="00695BF3">
            <w:pPr>
              <w:keepNext/>
              <w:keepLines/>
              <w:spacing w:after="0"/>
              <w:jc w:val="center"/>
              <w:rPr>
                <w:rFonts w:ascii="Arial" w:hAnsi="Arial"/>
                <w:iCs/>
                <w:sz w:val="18"/>
              </w:rPr>
            </w:pPr>
            <w:r w:rsidRPr="004F567A">
              <w:rPr>
                <w:rFonts w:ascii="Arial" w:hAnsi="Arial"/>
                <w:iCs/>
                <w:sz w:val="18"/>
              </w:rPr>
              <w:t>see TS 38.321 [12], section 5.17</w:t>
            </w:r>
          </w:p>
        </w:tc>
      </w:tr>
      <w:tr w:rsidR="00A87743" w:rsidRPr="004F567A" w14:paraId="47463C8F" w14:textId="77777777" w:rsidTr="00695BF3">
        <w:trPr>
          <w:trHeight w:val="164"/>
          <w:jc w:val="center"/>
        </w:trPr>
        <w:tc>
          <w:tcPr>
            <w:tcW w:w="2137" w:type="pct"/>
            <w:gridSpan w:val="3"/>
            <w:shd w:val="clear" w:color="auto" w:fill="auto"/>
          </w:tcPr>
          <w:p w14:paraId="7172C3CC" w14:textId="77777777" w:rsidR="00A87743" w:rsidRPr="004F567A" w:rsidRDefault="00A87743" w:rsidP="00695BF3">
            <w:pPr>
              <w:keepNext/>
              <w:keepLines/>
              <w:spacing w:after="0"/>
              <w:rPr>
                <w:rFonts w:ascii="Arial" w:hAnsi="Arial"/>
                <w:sz w:val="18"/>
              </w:rPr>
            </w:pPr>
            <w:proofErr w:type="spellStart"/>
            <w:r w:rsidRPr="004F567A">
              <w:rPr>
                <w:rFonts w:ascii="Arial" w:hAnsi="Arial"/>
                <w:sz w:val="18"/>
              </w:rPr>
              <w:t>beamFailureDetectionTimer</w:t>
            </w:r>
            <w:proofErr w:type="spellEnd"/>
          </w:p>
        </w:tc>
        <w:tc>
          <w:tcPr>
            <w:tcW w:w="790" w:type="pct"/>
            <w:shd w:val="clear" w:color="auto" w:fill="auto"/>
          </w:tcPr>
          <w:p w14:paraId="5ACE5036" w14:textId="77777777" w:rsidR="00A87743" w:rsidRPr="004F567A" w:rsidRDefault="00A87743" w:rsidP="00695BF3">
            <w:pPr>
              <w:keepNext/>
              <w:keepLines/>
              <w:spacing w:after="0"/>
              <w:jc w:val="center"/>
              <w:rPr>
                <w:rFonts w:ascii="Arial" w:hAnsi="Arial"/>
                <w:iCs/>
                <w:sz w:val="18"/>
              </w:rPr>
            </w:pPr>
          </w:p>
        </w:tc>
        <w:tc>
          <w:tcPr>
            <w:tcW w:w="994" w:type="pct"/>
            <w:shd w:val="clear" w:color="auto" w:fill="auto"/>
          </w:tcPr>
          <w:p w14:paraId="37E81623" w14:textId="77777777" w:rsidR="00A87743" w:rsidRPr="004F567A" w:rsidRDefault="00A87743" w:rsidP="00695BF3">
            <w:pPr>
              <w:keepNext/>
              <w:keepLines/>
              <w:spacing w:after="0"/>
              <w:jc w:val="center"/>
              <w:rPr>
                <w:rFonts w:ascii="Arial" w:hAnsi="Arial"/>
                <w:i/>
                <w:iCs/>
                <w:sz w:val="18"/>
              </w:rPr>
            </w:pPr>
            <w:r w:rsidRPr="004F567A">
              <w:rPr>
                <w:rFonts w:ascii="Arial" w:hAnsi="Arial"/>
                <w:sz w:val="18"/>
              </w:rPr>
              <w:t>pbfd4</w:t>
            </w:r>
          </w:p>
        </w:tc>
        <w:tc>
          <w:tcPr>
            <w:tcW w:w="1079" w:type="pct"/>
          </w:tcPr>
          <w:p w14:paraId="5DA6137B" w14:textId="77777777" w:rsidR="00A87743" w:rsidRPr="004F567A" w:rsidRDefault="00A87743" w:rsidP="00695BF3">
            <w:pPr>
              <w:keepNext/>
              <w:keepLines/>
              <w:spacing w:after="0"/>
              <w:jc w:val="center"/>
              <w:rPr>
                <w:rFonts w:ascii="Arial" w:hAnsi="Arial"/>
                <w:sz w:val="18"/>
              </w:rPr>
            </w:pPr>
            <w:r w:rsidRPr="004F567A">
              <w:rPr>
                <w:rFonts w:ascii="Arial" w:hAnsi="Arial"/>
                <w:iCs/>
                <w:sz w:val="18"/>
              </w:rPr>
              <w:t>see TS 38.321 [12], section 5.17</w:t>
            </w:r>
          </w:p>
        </w:tc>
      </w:tr>
      <w:tr w:rsidR="00A87743" w:rsidRPr="004F567A" w14:paraId="4C4F7769" w14:textId="77777777" w:rsidTr="00695BF3">
        <w:trPr>
          <w:trHeight w:val="186"/>
          <w:jc w:val="center"/>
        </w:trPr>
        <w:tc>
          <w:tcPr>
            <w:tcW w:w="1205" w:type="pct"/>
            <w:vMerge w:val="restart"/>
            <w:shd w:val="clear" w:color="auto" w:fill="auto"/>
          </w:tcPr>
          <w:p w14:paraId="6C8E22D9" w14:textId="77777777" w:rsidR="00A87743" w:rsidRPr="004F567A" w:rsidRDefault="00A87743" w:rsidP="00695BF3">
            <w:pPr>
              <w:keepNext/>
              <w:keepLines/>
              <w:spacing w:after="0"/>
              <w:rPr>
                <w:rFonts w:ascii="Arial" w:hAnsi="Arial"/>
                <w:sz w:val="18"/>
              </w:rPr>
            </w:pPr>
            <w:r w:rsidRPr="004F567A">
              <w:rPr>
                <w:rFonts w:ascii="Arial" w:hAnsi="Arial"/>
                <w:sz w:val="18"/>
              </w:rPr>
              <w:t xml:space="preserve">CSI-RS configuration for </w:t>
            </w:r>
            <w:r w:rsidRPr="004F567A">
              <w:rPr>
                <w:rFonts w:ascii="Arial" w:hAnsi="Arial"/>
                <w:sz w:val="18"/>
              </w:rPr>
              <w:lastRenderedPageBreak/>
              <w:t>q</w:t>
            </w:r>
            <w:r w:rsidRPr="004F567A">
              <w:rPr>
                <w:rFonts w:ascii="Arial" w:hAnsi="Arial"/>
                <w:sz w:val="18"/>
                <w:vertAlign w:val="subscript"/>
              </w:rPr>
              <w:t>0</w:t>
            </w:r>
            <w:r w:rsidRPr="004F567A">
              <w:rPr>
                <w:rFonts w:ascii="Arial" w:hAnsi="Arial"/>
                <w:sz w:val="18"/>
              </w:rPr>
              <w:t xml:space="preserve"> and q</w:t>
            </w:r>
            <w:r w:rsidRPr="004F567A">
              <w:rPr>
                <w:rFonts w:ascii="Arial" w:hAnsi="Arial"/>
                <w:sz w:val="18"/>
                <w:vertAlign w:val="subscript"/>
              </w:rPr>
              <w:t>1</w:t>
            </w:r>
          </w:p>
        </w:tc>
        <w:tc>
          <w:tcPr>
            <w:tcW w:w="931" w:type="pct"/>
            <w:gridSpan w:val="2"/>
            <w:shd w:val="clear" w:color="auto" w:fill="auto"/>
          </w:tcPr>
          <w:p w14:paraId="23DBC410" w14:textId="77777777" w:rsidR="00A87743" w:rsidRPr="004F567A" w:rsidRDefault="00A87743" w:rsidP="00695BF3">
            <w:pPr>
              <w:keepNext/>
              <w:keepLines/>
              <w:spacing w:after="0"/>
              <w:rPr>
                <w:rFonts w:ascii="Arial" w:hAnsi="Arial"/>
                <w:sz w:val="18"/>
              </w:rPr>
            </w:pPr>
            <w:r w:rsidRPr="004F567A">
              <w:rPr>
                <w:rFonts w:ascii="Arial" w:hAnsi="Arial"/>
                <w:sz w:val="18"/>
              </w:rPr>
              <w:lastRenderedPageBreak/>
              <w:t>Config 1</w:t>
            </w:r>
          </w:p>
        </w:tc>
        <w:tc>
          <w:tcPr>
            <w:tcW w:w="790" w:type="pct"/>
            <w:vMerge w:val="restart"/>
            <w:shd w:val="clear" w:color="auto" w:fill="auto"/>
          </w:tcPr>
          <w:p w14:paraId="40FD5C93"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52D5472C" w14:textId="77777777" w:rsidR="00A87743" w:rsidRPr="004F567A" w:rsidRDefault="00A87743" w:rsidP="00695BF3">
            <w:pPr>
              <w:keepNext/>
              <w:keepLines/>
              <w:spacing w:after="0"/>
              <w:jc w:val="center"/>
              <w:rPr>
                <w:rFonts w:ascii="Arial" w:hAnsi="Arial"/>
                <w:sz w:val="18"/>
              </w:rPr>
            </w:pPr>
            <w:r w:rsidRPr="004F567A">
              <w:rPr>
                <w:rFonts w:ascii="Arial" w:hAnsi="Arial"/>
                <w:sz w:val="18"/>
              </w:rPr>
              <w:t xml:space="preserve">CSI-RS.1.2 FDD </w:t>
            </w:r>
          </w:p>
        </w:tc>
        <w:tc>
          <w:tcPr>
            <w:tcW w:w="1079" w:type="pct"/>
            <w:vMerge w:val="restart"/>
          </w:tcPr>
          <w:p w14:paraId="5B183FAB" w14:textId="77777777" w:rsidR="00A87743" w:rsidRPr="004F567A" w:rsidRDefault="00A87743" w:rsidP="00695BF3">
            <w:pPr>
              <w:keepNext/>
              <w:keepLines/>
              <w:spacing w:after="0"/>
              <w:jc w:val="center"/>
              <w:rPr>
                <w:rFonts w:ascii="Arial" w:hAnsi="Arial"/>
                <w:sz w:val="18"/>
              </w:rPr>
            </w:pPr>
          </w:p>
        </w:tc>
      </w:tr>
      <w:tr w:rsidR="00A87743" w:rsidRPr="004F567A" w14:paraId="2685F2CB" w14:textId="77777777" w:rsidTr="00695BF3">
        <w:trPr>
          <w:trHeight w:val="185"/>
          <w:jc w:val="center"/>
        </w:trPr>
        <w:tc>
          <w:tcPr>
            <w:tcW w:w="1205" w:type="pct"/>
            <w:vMerge/>
            <w:shd w:val="clear" w:color="auto" w:fill="auto"/>
          </w:tcPr>
          <w:p w14:paraId="1FA4CD64"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10682B6E" w14:textId="77777777" w:rsidR="00A87743" w:rsidRPr="004F567A" w:rsidRDefault="00A87743" w:rsidP="00695BF3">
            <w:pPr>
              <w:keepNext/>
              <w:keepLines/>
              <w:spacing w:after="0"/>
              <w:rPr>
                <w:rFonts w:ascii="Arial" w:hAnsi="Arial"/>
                <w:sz w:val="18"/>
              </w:rPr>
            </w:pPr>
            <w:r w:rsidRPr="004F567A">
              <w:rPr>
                <w:rFonts w:ascii="Arial" w:hAnsi="Arial"/>
                <w:sz w:val="18"/>
              </w:rPr>
              <w:t>Config 2</w:t>
            </w:r>
          </w:p>
        </w:tc>
        <w:tc>
          <w:tcPr>
            <w:tcW w:w="790" w:type="pct"/>
            <w:vMerge/>
            <w:shd w:val="clear" w:color="auto" w:fill="auto"/>
          </w:tcPr>
          <w:p w14:paraId="0756D3FC"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290F26CA" w14:textId="77777777" w:rsidR="00A87743" w:rsidRPr="004F567A" w:rsidRDefault="00A87743" w:rsidP="00695BF3">
            <w:pPr>
              <w:keepNext/>
              <w:keepLines/>
              <w:spacing w:after="0"/>
              <w:jc w:val="center"/>
              <w:rPr>
                <w:rFonts w:ascii="Arial" w:hAnsi="Arial"/>
                <w:sz w:val="18"/>
              </w:rPr>
            </w:pPr>
            <w:r w:rsidRPr="004F567A">
              <w:rPr>
                <w:rFonts w:ascii="Arial" w:hAnsi="Arial"/>
                <w:sz w:val="18"/>
              </w:rPr>
              <w:t>CSI-RS.1.2 TDD</w:t>
            </w:r>
          </w:p>
        </w:tc>
        <w:tc>
          <w:tcPr>
            <w:tcW w:w="1079" w:type="pct"/>
            <w:vMerge/>
          </w:tcPr>
          <w:p w14:paraId="454FEEB8" w14:textId="77777777" w:rsidR="00A87743" w:rsidRPr="004F567A" w:rsidRDefault="00A87743" w:rsidP="00695BF3">
            <w:pPr>
              <w:keepNext/>
              <w:keepLines/>
              <w:spacing w:after="0"/>
              <w:jc w:val="center"/>
              <w:rPr>
                <w:rFonts w:ascii="Arial" w:hAnsi="Arial"/>
                <w:sz w:val="18"/>
              </w:rPr>
            </w:pPr>
          </w:p>
        </w:tc>
      </w:tr>
      <w:tr w:rsidR="00A87743" w:rsidRPr="004F567A" w14:paraId="4E727C49" w14:textId="77777777" w:rsidTr="00695BF3">
        <w:trPr>
          <w:trHeight w:val="185"/>
          <w:jc w:val="center"/>
        </w:trPr>
        <w:tc>
          <w:tcPr>
            <w:tcW w:w="1205" w:type="pct"/>
            <w:vMerge/>
            <w:shd w:val="clear" w:color="auto" w:fill="auto"/>
          </w:tcPr>
          <w:p w14:paraId="7BC02970"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1602A9C6" w14:textId="77777777" w:rsidR="00A87743" w:rsidRPr="004F567A" w:rsidRDefault="00A87743" w:rsidP="00695BF3">
            <w:pPr>
              <w:keepNext/>
              <w:keepLines/>
              <w:spacing w:after="0"/>
              <w:rPr>
                <w:rFonts w:ascii="Arial" w:hAnsi="Arial"/>
                <w:sz w:val="18"/>
              </w:rPr>
            </w:pPr>
            <w:r w:rsidRPr="004F567A">
              <w:rPr>
                <w:rFonts w:ascii="Arial" w:hAnsi="Arial"/>
                <w:sz w:val="18"/>
              </w:rPr>
              <w:t>Config 3</w:t>
            </w:r>
          </w:p>
        </w:tc>
        <w:tc>
          <w:tcPr>
            <w:tcW w:w="790" w:type="pct"/>
            <w:vMerge/>
            <w:shd w:val="clear" w:color="auto" w:fill="auto"/>
          </w:tcPr>
          <w:p w14:paraId="7F37BC9C"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184BA8E8" w14:textId="77777777" w:rsidR="00A87743" w:rsidRPr="004F567A" w:rsidRDefault="00A87743" w:rsidP="00695BF3">
            <w:pPr>
              <w:keepNext/>
              <w:keepLines/>
              <w:spacing w:after="0"/>
              <w:jc w:val="center"/>
              <w:rPr>
                <w:rFonts w:ascii="Arial" w:hAnsi="Arial"/>
                <w:sz w:val="18"/>
              </w:rPr>
            </w:pPr>
            <w:r w:rsidRPr="004F567A">
              <w:rPr>
                <w:rFonts w:ascii="Arial" w:hAnsi="Arial"/>
                <w:sz w:val="18"/>
              </w:rPr>
              <w:t>CSI-RS.2.2 TDD</w:t>
            </w:r>
          </w:p>
        </w:tc>
        <w:tc>
          <w:tcPr>
            <w:tcW w:w="1079" w:type="pct"/>
            <w:vMerge/>
          </w:tcPr>
          <w:p w14:paraId="299B860D" w14:textId="77777777" w:rsidR="00A87743" w:rsidRPr="004F567A" w:rsidRDefault="00A87743" w:rsidP="00695BF3">
            <w:pPr>
              <w:keepNext/>
              <w:keepLines/>
              <w:spacing w:after="0"/>
              <w:jc w:val="center"/>
              <w:rPr>
                <w:rFonts w:ascii="Arial" w:hAnsi="Arial"/>
                <w:sz w:val="18"/>
              </w:rPr>
            </w:pPr>
          </w:p>
        </w:tc>
      </w:tr>
      <w:tr w:rsidR="00A87743" w:rsidRPr="004F567A" w14:paraId="544343EF" w14:textId="77777777" w:rsidTr="00695BF3">
        <w:trPr>
          <w:trHeight w:val="185"/>
          <w:jc w:val="center"/>
        </w:trPr>
        <w:tc>
          <w:tcPr>
            <w:tcW w:w="1205" w:type="pct"/>
            <w:vMerge w:val="restart"/>
            <w:shd w:val="clear" w:color="auto" w:fill="auto"/>
          </w:tcPr>
          <w:p w14:paraId="1916D503" w14:textId="77777777" w:rsidR="00A87743" w:rsidRPr="004F567A" w:rsidRDefault="00A87743" w:rsidP="00695BF3">
            <w:pPr>
              <w:keepNext/>
              <w:keepLines/>
              <w:spacing w:after="0"/>
              <w:rPr>
                <w:rFonts w:ascii="Arial" w:hAnsi="Arial"/>
                <w:sz w:val="18"/>
              </w:rPr>
            </w:pPr>
            <w:r w:rsidRPr="004F567A">
              <w:rPr>
                <w:rFonts w:ascii="Arial" w:hAnsi="Arial" w:cs="Arial"/>
                <w:sz w:val="18"/>
              </w:rPr>
              <w:t>CSI-RS configuration for CSI reporting</w:t>
            </w:r>
          </w:p>
        </w:tc>
        <w:tc>
          <w:tcPr>
            <w:tcW w:w="931" w:type="pct"/>
            <w:gridSpan w:val="2"/>
            <w:shd w:val="clear" w:color="auto" w:fill="auto"/>
          </w:tcPr>
          <w:p w14:paraId="1BF69B6D" w14:textId="77777777" w:rsidR="00A87743" w:rsidRPr="004F567A" w:rsidRDefault="00A87743" w:rsidP="00695BF3">
            <w:pPr>
              <w:keepNext/>
              <w:keepLines/>
              <w:spacing w:after="0"/>
              <w:rPr>
                <w:rFonts w:ascii="Arial" w:hAnsi="Arial"/>
                <w:sz w:val="18"/>
              </w:rPr>
            </w:pPr>
            <w:r w:rsidRPr="004F567A">
              <w:rPr>
                <w:rFonts w:ascii="Arial" w:hAnsi="Arial" w:cs="Arial"/>
                <w:sz w:val="18"/>
              </w:rPr>
              <w:t>Config 1</w:t>
            </w:r>
          </w:p>
        </w:tc>
        <w:tc>
          <w:tcPr>
            <w:tcW w:w="790" w:type="pct"/>
            <w:shd w:val="clear" w:color="auto" w:fill="auto"/>
          </w:tcPr>
          <w:p w14:paraId="5EB55513"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6D8DA7BF" w14:textId="77777777" w:rsidR="00A87743" w:rsidRPr="004F567A" w:rsidRDefault="00A87743" w:rsidP="00695BF3">
            <w:pPr>
              <w:keepNext/>
              <w:keepLines/>
              <w:spacing w:after="0"/>
              <w:jc w:val="center"/>
              <w:rPr>
                <w:rFonts w:ascii="Arial" w:hAnsi="Arial"/>
                <w:sz w:val="18"/>
              </w:rPr>
            </w:pPr>
            <w:r w:rsidRPr="004F567A">
              <w:rPr>
                <w:rFonts w:ascii="Arial" w:hAnsi="Arial" w:cs="Arial"/>
                <w:sz w:val="18"/>
              </w:rPr>
              <w:t>CSI-RS.1.1 FDD</w:t>
            </w:r>
          </w:p>
        </w:tc>
        <w:tc>
          <w:tcPr>
            <w:tcW w:w="1079" w:type="pct"/>
            <w:vMerge w:val="restart"/>
          </w:tcPr>
          <w:p w14:paraId="6E692F2A" w14:textId="77777777" w:rsidR="00A87743" w:rsidRPr="004F567A" w:rsidRDefault="00A87743" w:rsidP="00695BF3">
            <w:pPr>
              <w:keepNext/>
              <w:keepLines/>
              <w:spacing w:after="0"/>
              <w:jc w:val="center"/>
              <w:rPr>
                <w:rFonts w:ascii="Arial" w:hAnsi="Arial"/>
                <w:sz w:val="18"/>
              </w:rPr>
            </w:pPr>
          </w:p>
        </w:tc>
      </w:tr>
      <w:tr w:rsidR="00A87743" w:rsidRPr="004F567A" w14:paraId="5429AE12" w14:textId="77777777" w:rsidTr="00695BF3">
        <w:trPr>
          <w:trHeight w:val="185"/>
          <w:jc w:val="center"/>
        </w:trPr>
        <w:tc>
          <w:tcPr>
            <w:tcW w:w="1205" w:type="pct"/>
            <w:vMerge/>
            <w:shd w:val="clear" w:color="auto" w:fill="auto"/>
          </w:tcPr>
          <w:p w14:paraId="33921465"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0625481A" w14:textId="77777777" w:rsidR="00A87743" w:rsidRPr="004F567A" w:rsidRDefault="00A87743" w:rsidP="00695BF3">
            <w:pPr>
              <w:keepNext/>
              <w:keepLines/>
              <w:spacing w:after="0"/>
              <w:rPr>
                <w:rFonts w:ascii="Arial" w:hAnsi="Arial"/>
                <w:sz w:val="18"/>
              </w:rPr>
            </w:pPr>
            <w:r w:rsidRPr="004F567A">
              <w:rPr>
                <w:rFonts w:ascii="Arial" w:hAnsi="Arial" w:cs="Arial"/>
                <w:sz w:val="18"/>
              </w:rPr>
              <w:t>Config 2</w:t>
            </w:r>
          </w:p>
        </w:tc>
        <w:tc>
          <w:tcPr>
            <w:tcW w:w="790" w:type="pct"/>
            <w:shd w:val="clear" w:color="auto" w:fill="auto"/>
          </w:tcPr>
          <w:p w14:paraId="5F4BC604"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78F8669C" w14:textId="77777777" w:rsidR="00A87743" w:rsidRPr="004F567A" w:rsidRDefault="00A87743" w:rsidP="00695BF3">
            <w:pPr>
              <w:keepNext/>
              <w:keepLines/>
              <w:spacing w:after="0"/>
              <w:jc w:val="center"/>
              <w:rPr>
                <w:rFonts w:ascii="Arial" w:hAnsi="Arial"/>
                <w:sz w:val="18"/>
              </w:rPr>
            </w:pPr>
            <w:r w:rsidRPr="004F567A">
              <w:rPr>
                <w:rFonts w:ascii="Arial" w:hAnsi="Arial" w:cs="Arial"/>
                <w:sz w:val="18"/>
              </w:rPr>
              <w:t>CSI-RS.1.1 TDD</w:t>
            </w:r>
          </w:p>
        </w:tc>
        <w:tc>
          <w:tcPr>
            <w:tcW w:w="1079" w:type="pct"/>
            <w:vMerge/>
          </w:tcPr>
          <w:p w14:paraId="6C8562BC" w14:textId="77777777" w:rsidR="00A87743" w:rsidRPr="004F567A" w:rsidRDefault="00A87743" w:rsidP="00695BF3">
            <w:pPr>
              <w:keepNext/>
              <w:keepLines/>
              <w:spacing w:after="0"/>
              <w:jc w:val="center"/>
              <w:rPr>
                <w:rFonts w:ascii="Arial" w:hAnsi="Arial"/>
                <w:sz w:val="18"/>
              </w:rPr>
            </w:pPr>
          </w:p>
        </w:tc>
      </w:tr>
      <w:tr w:rsidR="00A87743" w:rsidRPr="004F567A" w14:paraId="6FF2450F" w14:textId="77777777" w:rsidTr="00695BF3">
        <w:trPr>
          <w:trHeight w:val="185"/>
          <w:jc w:val="center"/>
        </w:trPr>
        <w:tc>
          <w:tcPr>
            <w:tcW w:w="1205" w:type="pct"/>
            <w:vMerge/>
            <w:shd w:val="clear" w:color="auto" w:fill="auto"/>
          </w:tcPr>
          <w:p w14:paraId="5E07D868"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6E05EEE3" w14:textId="77777777" w:rsidR="00A87743" w:rsidRPr="004F567A" w:rsidRDefault="00A87743" w:rsidP="00695BF3">
            <w:pPr>
              <w:keepNext/>
              <w:keepLines/>
              <w:spacing w:after="0"/>
              <w:rPr>
                <w:rFonts w:ascii="Arial" w:hAnsi="Arial"/>
                <w:sz w:val="18"/>
              </w:rPr>
            </w:pPr>
            <w:r w:rsidRPr="004F567A">
              <w:rPr>
                <w:rFonts w:ascii="Arial" w:hAnsi="Arial" w:cs="Arial"/>
                <w:sz w:val="18"/>
              </w:rPr>
              <w:t>Config 3</w:t>
            </w:r>
          </w:p>
        </w:tc>
        <w:tc>
          <w:tcPr>
            <w:tcW w:w="790" w:type="pct"/>
            <w:shd w:val="clear" w:color="auto" w:fill="auto"/>
          </w:tcPr>
          <w:p w14:paraId="74AA63E3"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47C6EB2F" w14:textId="77777777" w:rsidR="00A87743" w:rsidRPr="004F567A" w:rsidRDefault="00A87743" w:rsidP="00695BF3">
            <w:pPr>
              <w:keepNext/>
              <w:keepLines/>
              <w:spacing w:after="0"/>
              <w:jc w:val="center"/>
              <w:rPr>
                <w:rFonts w:ascii="Arial" w:hAnsi="Arial"/>
                <w:sz w:val="18"/>
              </w:rPr>
            </w:pPr>
            <w:r w:rsidRPr="004F567A">
              <w:rPr>
                <w:rFonts w:ascii="Arial" w:hAnsi="Arial" w:cs="Arial"/>
                <w:sz w:val="18"/>
              </w:rPr>
              <w:t>CSI-RS.2.1 TDD</w:t>
            </w:r>
          </w:p>
        </w:tc>
        <w:tc>
          <w:tcPr>
            <w:tcW w:w="1079" w:type="pct"/>
            <w:vMerge/>
          </w:tcPr>
          <w:p w14:paraId="35393D52" w14:textId="77777777" w:rsidR="00A87743" w:rsidRPr="004F567A" w:rsidRDefault="00A87743" w:rsidP="00695BF3">
            <w:pPr>
              <w:keepNext/>
              <w:keepLines/>
              <w:spacing w:after="0"/>
              <w:jc w:val="center"/>
              <w:rPr>
                <w:rFonts w:ascii="Arial" w:hAnsi="Arial"/>
                <w:sz w:val="18"/>
              </w:rPr>
            </w:pPr>
          </w:p>
        </w:tc>
      </w:tr>
      <w:tr w:rsidR="00A87743" w:rsidRPr="004F567A" w14:paraId="0BD55BBE" w14:textId="77777777" w:rsidTr="00695BF3">
        <w:trPr>
          <w:trHeight w:val="185"/>
          <w:jc w:val="center"/>
        </w:trPr>
        <w:tc>
          <w:tcPr>
            <w:tcW w:w="1205" w:type="pct"/>
            <w:vMerge w:val="restart"/>
            <w:shd w:val="clear" w:color="auto" w:fill="auto"/>
          </w:tcPr>
          <w:p w14:paraId="3C503B39" w14:textId="77777777" w:rsidR="00A87743" w:rsidRPr="004F567A" w:rsidRDefault="00A87743" w:rsidP="00695BF3">
            <w:pPr>
              <w:keepNext/>
              <w:keepLines/>
              <w:spacing w:after="0"/>
              <w:rPr>
                <w:rFonts w:ascii="Arial" w:hAnsi="Arial"/>
                <w:sz w:val="18"/>
              </w:rPr>
            </w:pPr>
            <w:r w:rsidRPr="004F567A">
              <w:rPr>
                <w:rFonts w:ascii="Arial" w:hAnsi="Arial"/>
                <w:sz w:val="18"/>
              </w:rPr>
              <w:t>TRS configuration</w:t>
            </w:r>
          </w:p>
        </w:tc>
        <w:tc>
          <w:tcPr>
            <w:tcW w:w="931" w:type="pct"/>
            <w:gridSpan w:val="2"/>
            <w:shd w:val="clear" w:color="auto" w:fill="auto"/>
          </w:tcPr>
          <w:p w14:paraId="6CFCCD66" w14:textId="77777777" w:rsidR="00A87743" w:rsidRPr="004F567A" w:rsidRDefault="00A87743" w:rsidP="00695BF3">
            <w:pPr>
              <w:keepNext/>
              <w:keepLines/>
              <w:spacing w:after="0"/>
              <w:rPr>
                <w:rFonts w:ascii="Arial" w:hAnsi="Arial"/>
                <w:sz w:val="18"/>
              </w:rPr>
            </w:pPr>
            <w:r w:rsidRPr="004F567A">
              <w:rPr>
                <w:rFonts w:ascii="Arial" w:hAnsi="Arial"/>
                <w:sz w:val="18"/>
              </w:rPr>
              <w:t>Config 1</w:t>
            </w:r>
          </w:p>
        </w:tc>
        <w:tc>
          <w:tcPr>
            <w:tcW w:w="790" w:type="pct"/>
            <w:shd w:val="clear" w:color="auto" w:fill="auto"/>
          </w:tcPr>
          <w:p w14:paraId="3960BE23"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4F6B16C3" w14:textId="77777777" w:rsidR="00A87743" w:rsidRPr="004F567A" w:rsidRDefault="00A87743" w:rsidP="00695BF3">
            <w:pPr>
              <w:keepNext/>
              <w:keepLines/>
              <w:spacing w:after="0"/>
              <w:jc w:val="center"/>
              <w:rPr>
                <w:rFonts w:ascii="Arial" w:hAnsi="Arial"/>
                <w:sz w:val="18"/>
              </w:rPr>
            </w:pPr>
            <w:r w:rsidRPr="004F567A">
              <w:rPr>
                <w:rFonts w:ascii="Arial" w:hAnsi="Arial"/>
                <w:sz w:val="18"/>
              </w:rPr>
              <w:t>TRS.1.1 FDD</w:t>
            </w:r>
          </w:p>
        </w:tc>
        <w:tc>
          <w:tcPr>
            <w:tcW w:w="1079" w:type="pct"/>
          </w:tcPr>
          <w:p w14:paraId="5A550CB5" w14:textId="77777777" w:rsidR="00A87743" w:rsidRPr="004F567A" w:rsidRDefault="00A87743" w:rsidP="00695BF3">
            <w:pPr>
              <w:keepNext/>
              <w:keepLines/>
              <w:spacing w:after="0"/>
              <w:jc w:val="center"/>
              <w:rPr>
                <w:rFonts w:ascii="Arial" w:hAnsi="Arial"/>
                <w:sz w:val="18"/>
              </w:rPr>
            </w:pPr>
          </w:p>
        </w:tc>
      </w:tr>
      <w:tr w:rsidR="00A87743" w:rsidRPr="004F567A" w14:paraId="2DD450B4" w14:textId="77777777" w:rsidTr="00695BF3">
        <w:trPr>
          <w:trHeight w:val="185"/>
          <w:jc w:val="center"/>
        </w:trPr>
        <w:tc>
          <w:tcPr>
            <w:tcW w:w="1205" w:type="pct"/>
            <w:vMerge/>
            <w:shd w:val="clear" w:color="auto" w:fill="auto"/>
          </w:tcPr>
          <w:p w14:paraId="132D2F4A"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477BE440" w14:textId="77777777" w:rsidR="00A87743" w:rsidRPr="004F567A" w:rsidRDefault="00A87743" w:rsidP="00695BF3">
            <w:pPr>
              <w:keepNext/>
              <w:keepLines/>
              <w:spacing w:after="0"/>
              <w:rPr>
                <w:rFonts w:ascii="Arial" w:hAnsi="Arial"/>
                <w:sz w:val="18"/>
              </w:rPr>
            </w:pPr>
            <w:r w:rsidRPr="004F567A">
              <w:rPr>
                <w:rFonts w:ascii="Arial" w:hAnsi="Arial"/>
                <w:sz w:val="18"/>
              </w:rPr>
              <w:t>Config 2</w:t>
            </w:r>
          </w:p>
        </w:tc>
        <w:tc>
          <w:tcPr>
            <w:tcW w:w="790" w:type="pct"/>
            <w:shd w:val="clear" w:color="auto" w:fill="auto"/>
          </w:tcPr>
          <w:p w14:paraId="76F05831"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7D74540C" w14:textId="77777777" w:rsidR="00A87743" w:rsidRPr="004F567A" w:rsidRDefault="00A87743" w:rsidP="00695BF3">
            <w:pPr>
              <w:keepNext/>
              <w:keepLines/>
              <w:spacing w:after="0"/>
              <w:jc w:val="center"/>
              <w:rPr>
                <w:rFonts w:ascii="Arial" w:hAnsi="Arial"/>
                <w:sz w:val="18"/>
              </w:rPr>
            </w:pPr>
            <w:r w:rsidRPr="004F567A">
              <w:rPr>
                <w:rFonts w:ascii="Arial" w:hAnsi="Arial"/>
                <w:sz w:val="18"/>
              </w:rPr>
              <w:t>TRS.1.1 TDD</w:t>
            </w:r>
          </w:p>
        </w:tc>
        <w:tc>
          <w:tcPr>
            <w:tcW w:w="1079" w:type="pct"/>
          </w:tcPr>
          <w:p w14:paraId="72C94120" w14:textId="77777777" w:rsidR="00A87743" w:rsidRPr="004F567A" w:rsidRDefault="00A87743" w:rsidP="00695BF3">
            <w:pPr>
              <w:keepNext/>
              <w:keepLines/>
              <w:spacing w:after="0"/>
              <w:jc w:val="center"/>
              <w:rPr>
                <w:rFonts w:ascii="Arial" w:hAnsi="Arial"/>
                <w:sz w:val="18"/>
              </w:rPr>
            </w:pPr>
          </w:p>
        </w:tc>
      </w:tr>
      <w:tr w:rsidR="00A87743" w:rsidRPr="004F567A" w14:paraId="192E161F" w14:textId="77777777" w:rsidTr="00695BF3">
        <w:trPr>
          <w:trHeight w:val="185"/>
          <w:jc w:val="center"/>
        </w:trPr>
        <w:tc>
          <w:tcPr>
            <w:tcW w:w="1205" w:type="pct"/>
            <w:vMerge/>
            <w:shd w:val="clear" w:color="auto" w:fill="auto"/>
          </w:tcPr>
          <w:p w14:paraId="4528C868"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489D0E67" w14:textId="77777777" w:rsidR="00A87743" w:rsidRPr="004F567A" w:rsidRDefault="00A87743" w:rsidP="00695BF3">
            <w:pPr>
              <w:keepNext/>
              <w:keepLines/>
              <w:spacing w:after="0"/>
              <w:rPr>
                <w:rFonts w:ascii="Arial" w:hAnsi="Arial"/>
                <w:sz w:val="18"/>
              </w:rPr>
            </w:pPr>
            <w:r w:rsidRPr="004F567A">
              <w:rPr>
                <w:rFonts w:ascii="Arial" w:hAnsi="Arial"/>
                <w:sz w:val="18"/>
              </w:rPr>
              <w:t>Config 3</w:t>
            </w:r>
          </w:p>
        </w:tc>
        <w:tc>
          <w:tcPr>
            <w:tcW w:w="790" w:type="pct"/>
            <w:shd w:val="clear" w:color="auto" w:fill="auto"/>
          </w:tcPr>
          <w:p w14:paraId="4C3E7057"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12689B2A" w14:textId="77777777" w:rsidR="00A87743" w:rsidRPr="004F567A" w:rsidRDefault="00A87743" w:rsidP="00695BF3">
            <w:pPr>
              <w:keepNext/>
              <w:keepLines/>
              <w:spacing w:after="0"/>
              <w:jc w:val="center"/>
              <w:rPr>
                <w:rFonts w:ascii="Arial" w:hAnsi="Arial"/>
                <w:sz w:val="18"/>
              </w:rPr>
            </w:pPr>
            <w:r w:rsidRPr="004F567A">
              <w:rPr>
                <w:rFonts w:ascii="Arial" w:hAnsi="Arial"/>
                <w:sz w:val="18"/>
              </w:rPr>
              <w:t>TRS.1.2 TDD</w:t>
            </w:r>
          </w:p>
        </w:tc>
        <w:tc>
          <w:tcPr>
            <w:tcW w:w="1079" w:type="pct"/>
          </w:tcPr>
          <w:p w14:paraId="521560C4" w14:textId="77777777" w:rsidR="00A87743" w:rsidRPr="004F567A" w:rsidRDefault="00A87743" w:rsidP="00695BF3">
            <w:pPr>
              <w:keepNext/>
              <w:keepLines/>
              <w:spacing w:after="0"/>
              <w:jc w:val="center"/>
              <w:rPr>
                <w:rFonts w:ascii="Arial" w:hAnsi="Arial"/>
                <w:sz w:val="18"/>
              </w:rPr>
            </w:pPr>
          </w:p>
        </w:tc>
      </w:tr>
      <w:tr w:rsidR="00A87743" w:rsidRPr="004F567A" w14:paraId="1C3A244C" w14:textId="77777777" w:rsidTr="00695BF3">
        <w:trPr>
          <w:trHeight w:val="185"/>
          <w:jc w:val="center"/>
        </w:trPr>
        <w:tc>
          <w:tcPr>
            <w:tcW w:w="1205" w:type="pct"/>
            <w:vMerge w:val="restart"/>
            <w:shd w:val="clear" w:color="auto" w:fill="auto"/>
          </w:tcPr>
          <w:p w14:paraId="181371B7" w14:textId="77777777" w:rsidR="00A87743" w:rsidRPr="004F567A" w:rsidRDefault="00A87743" w:rsidP="00695BF3">
            <w:pPr>
              <w:keepNext/>
              <w:keepLines/>
              <w:spacing w:after="0"/>
              <w:rPr>
                <w:rFonts w:ascii="Arial" w:hAnsi="Arial" w:cs="Arial"/>
                <w:sz w:val="18"/>
              </w:rPr>
            </w:pPr>
            <w:r w:rsidRPr="004F567A">
              <w:rPr>
                <w:rFonts w:ascii="Arial" w:hAnsi="Arial" w:cs="Arial"/>
                <w:sz w:val="18"/>
              </w:rPr>
              <w:t>CSI-RS-Index assigned as RLM RS</w:t>
            </w:r>
          </w:p>
        </w:tc>
        <w:tc>
          <w:tcPr>
            <w:tcW w:w="931" w:type="pct"/>
            <w:gridSpan w:val="2"/>
            <w:shd w:val="clear" w:color="auto" w:fill="auto"/>
          </w:tcPr>
          <w:p w14:paraId="3CFE33C6" w14:textId="77777777" w:rsidR="00A87743" w:rsidRPr="004F567A" w:rsidRDefault="00A87743" w:rsidP="00695BF3">
            <w:pPr>
              <w:keepNext/>
              <w:keepLines/>
              <w:spacing w:after="0"/>
              <w:rPr>
                <w:rFonts w:ascii="Arial" w:hAnsi="Arial"/>
                <w:sz w:val="18"/>
              </w:rPr>
            </w:pPr>
            <w:r w:rsidRPr="004F567A">
              <w:rPr>
                <w:rFonts w:ascii="Arial" w:hAnsi="Arial" w:cs="Arial"/>
                <w:sz w:val="18"/>
              </w:rPr>
              <w:t>Config 1</w:t>
            </w:r>
          </w:p>
        </w:tc>
        <w:tc>
          <w:tcPr>
            <w:tcW w:w="790" w:type="pct"/>
            <w:shd w:val="clear" w:color="auto" w:fill="auto"/>
          </w:tcPr>
          <w:p w14:paraId="7F1518E7"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67695E49" w14:textId="77777777" w:rsidR="00A87743" w:rsidRPr="004F567A" w:rsidRDefault="00A87743" w:rsidP="00695BF3">
            <w:pPr>
              <w:keepNext/>
              <w:keepLines/>
              <w:spacing w:after="0"/>
              <w:jc w:val="center"/>
              <w:rPr>
                <w:rFonts w:ascii="Arial" w:hAnsi="Arial"/>
                <w:sz w:val="18"/>
              </w:rPr>
            </w:pPr>
            <w:r w:rsidRPr="004F567A">
              <w:rPr>
                <w:rFonts w:ascii="Arial" w:hAnsi="Arial" w:cs="Arial"/>
                <w:sz w:val="18"/>
              </w:rPr>
              <w:t>CSI-RS.1.2 FDD</w:t>
            </w:r>
          </w:p>
        </w:tc>
        <w:tc>
          <w:tcPr>
            <w:tcW w:w="1079" w:type="pct"/>
            <w:vMerge w:val="restart"/>
          </w:tcPr>
          <w:p w14:paraId="505306D6" w14:textId="77777777" w:rsidR="00A87743" w:rsidRPr="004F567A" w:rsidRDefault="00A87743" w:rsidP="00695BF3">
            <w:pPr>
              <w:keepNext/>
              <w:keepLines/>
              <w:spacing w:after="0"/>
              <w:jc w:val="center"/>
              <w:rPr>
                <w:rFonts w:ascii="Arial" w:hAnsi="Arial"/>
                <w:sz w:val="18"/>
              </w:rPr>
            </w:pPr>
          </w:p>
        </w:tc>
      </w:tr>
      <w:tr w:rsidR="00A87743" w:rsidRPr="004F567A" w14:paraId="578F57C6" w14:textId="77777777" w:rsidTr="00695BF3">
        <w:trPr>
          <w:trHeight w:val="185"/>
          <w:jc w:val="center"/>
        </w:trPr>
        <w:tc>
          <w:tcPr>
            <w:tcW w:w="1205" w:type="pct"/>
            <w:vMerge/>
            <w:shd w:val="clear" w:color="auto" w:fill="auto"/>
          </w:tcPr>
          <w:p w14:paraId="7D8F484E"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7CD5CA39" w14:textId="77777777" w:rsidR="00A87743" w:rsidRPr="004F567A" w:rsidRDefault="00A87743" w:rsidP="00695BF3">
            <w:pPr>
              <w:keepNext/>
              <w:keepLines/>
              <w:spacing w:after="0"/>
              <w:rPr>
                <w:rFonts w:ascii="Arial" w:hAnsi="Arial"/>
                <w:sz w:val="18"/>
              </w:rPr>
            </w:pPr>
            <w:r w:rsidRPr="004F567A">
              <w:rPr>
                <w:rFonts w:ascii="Arial" w:hAnsi="Arial" w:cs="Arial"/>
                <w:sz w:val="18"/>
              </w:rPr>
              <w:t>Config 2</w:t>
            </w:r>
          </w:p>
        </w:tc>
        <w:tc>
          <w:tcPr>
            <w:tcW w:w="790" w:type="pct"/>
            <w:shd w:val="clear" w:color="auto" w:fill="auto"/>
          </w:tcPr>
          <w:p w14:paraId="30BBF082"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3506722F" w14:textId="77777777" w:rsidR="00A87743" w:rsidRPr="004F567A" w:rsidRDefault="00A87743" w:rsidP="00695BF3">
            <w:pPr>
              <w:keepNext/>
              <w:keepLines/>
              <w:spacing w:after="0"/>
              <w:jc w:val="center"/>
              <w:rPr>
                <w:rFonts w:ascii="Arial" w:hAnsi="Arial"/>
                <w:sz w:val="18"/>
              </w:rPr>
            </w:pPr>
            <w:r w:rsidRPr="004F567A">
              <w:rPr>
                <w:rFonts w:ascii="Arial" w:hAnsi="Arial" w:cs="Arial"/>
                <w:sz w:val="18"/>
              </w:rPr>
              <w:t>CSI-RS.1.2 TDD</w:t>
            </w:r>
          </w:p>
        </w:tc>
        <w:tc>
          <w:tcPr>
            <w:tcW w:w="1079" w:type="pct"/>
            <w:vMerge/>
          </w:tcPr>
          <w:p w14:paraId="53574F70" w14:textId="77777777" w:rsidR="00A87743" w:rsidRPr="004F567A" w:rsidRDefault="00A87743" w:rsidP="00695BF3">
            <w:pPr>
              <w:keepNext/>
              <w:keepLines/>
              <w:spacing w:after="0"/>
              <w:jc w:val="center"/>
              <w:rPr>
                <w:rFonts w:ascii="Arial" w:hAnsi="Arial"/>
                <w:sz w:val="18"/>
              </w:rPr>
            </w:pPr>
          </w:p>
        </w:tc>
      </w:tr>
      <w:tr w:rsidR="00A87743" w:rsidRPr="004F567A" w14:paraId="1DE19711" w14:textId="77777777" w:rsidTr="00695BF3">
        <w:trPr>
          <w:trHeight w:val="185"/>
          <w:jc w:val="center"/>
        </w:trPr>
        <w:tc>
          <w:tcPr>
            <w:tcW w:w="1205" w:type="pct"/>
            <w:vMerge/>
            <w:shd w:val="clear" w:color="auto" w:fill="auto"/>
          </w:tcPr>
          <w:p w14:paraId="312729D6" w14:textId="77777777" w:rsidR="00A87743" w:rsidRPr="004F567A" w:rsidRDefault="00A87743" w:rsidP="00695BF3">
            <w:pPr>
              <w:keepNext/>
              <w:keepLines/>
              <w:spacing w:after="0"/>
              <w:rPr>
                <w:rFonts w:ascii="Arial" w:hAnsi="Arial"/>
                <w:sz w:val="18"/>
              </w:rPr>
            </w:pPr>
          </w:p>
        </w:tc>
        <w:tc>
          <w:tcPr>
            <w:tcW w:w="931" w:type="pct"/>
            <w:gridSpan w:val="2"/>
            <w:shd w:val="clear" w:color="auto" w:fill="auto"/>
          </w:tcPr>
          <w:p w14:paraId="467CC797" w14:textId="77777777" w:rsidR="00A87743" w:rsidRPr="004F567A" w:rsidRDefault="00A87743" w:rsidP="00695BF3">
            <w:pPr>
              <w:keepNext/>
              <w:keepLines/>
              <w:spacing w:after="0"/>
              <w:rPr>
                <w:rFonts w:ascii="Arial" w:hAnsi="Arial"/>
                <w:sz w:val="18"/>
              </w:rPr>
            </w:pPr>
            <w:r w:rsidRPr="004F567A">
              <w:rPr>
                <w:rFonts w:ascii="Arial" w:hAnsi="Arial" w:cs="Arial"/>
                <w:sz w:val="18"/>
              </w:rPr>
              <w:t>Config 3</w:t>
            </w:r>
          </w:p>
        </w:tc>
        <w:tc>
          <w:tcPr>
            <w:tcW w:w="790" w:type="pct"/>
            <w:shd w:val="clear" w:color="auto" w:fill="auto"/>
          </w:tcPr>
          <w:p w14:paraId="3C01C552"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2AFBAFFC" w14:textId="77777777" w:rsidR="00A87743" w:rsidRPr="004F567A" w:rsidRDefault="00A87743" w:rsidP="00695BF3">
            <w:pPr>
              <w:keepNext/>
              <w:keepLines/>
              <w:spacing w:after="0"/>
              <w:jc w:val="center"/>
              <w:rPr>
                <w:rFonts w:ascii="Arial" w:hAnsi="Arial"/>
                <w:sz w:val="18"/>
              </w:rPr>
            </w:pPr>
            <w:r w:rsidRPr="004F567A">
              <w:rPr>
                <w:rFonts w:ascii="Arial" w:hAnsi="Arial" w:cs="Arial"/>
                <w:sz w:val="18"/>
              </w:rPr>
              <w:t>CSI-RS.2.2 TDD</w:t>
            </w:r>
          </w:p>
        </w:tc>
        <w:tc>
          <w:tcPr>
            <w:tcW w:w="1079" w:type="pct"/>
            <w:vMerge/>
          </w:tcPr>
          <w:p w14:paraId="149B1E2E" w14:textId="77777777" w:rsidR="00A87743" w:rsidRPr="004F567A" w:rsidRDefault="00A87743" w:rsidP="00695BF3">
            <w:pPr>
              <w:keepNext/>
              <w:keepLines/>
              <w:spacing w:after="0"/>
              <w:jc w:val="center"/>
              <w:rPr>
                <w:rFonts w:ascii="Arial" w:hAnsi="Arial"/>
                <w:sz w:val="18"/>
              </w:rPr>
            </w:pPr>
          </w:p>
        </w:tc>
      </w:tr>
      <w:tr w:rsidR="00A87743" w:rsidRPr="004F567A" w14:paraId="674E3645" w14:textId="77777777" w:rsidTr="00695BF3">
        <w:trPr>
          <w:trHeight w:val="185"/>
          <w:jc w:val="center"/>
        </w:trPr>
        <w:tc>
          <w:tcPr>
            <w:tcW w:w="2137" w:type="pct"/>
            <w:gridSpan w:val="3"/>
            <w:shd w:val="clear" w:color="auto" w:fill="auto"/>
          </w:tcPr>
          <w:p w14:paraId="726D1E2C" w14:textId="77777777" w:rsidR="00A87743" w:rsidRPr="004F567A" w:rsidRDefault="00A87743" w:rsidP="00695BF3">
            <w:pPr>
              <w:keepNext/>
              <w:keepLines/>
              <w:spacing w:after="0"/>
              <w:rPr>
                <w:rFonts w:ascii="Arial" w:hAnsi="Arial"/>
                <w:sz w:val="18"/>
              </w:rPr>
            </w:pPr>
            <w:r w:rsidRPr="004F567A">
              <w:rPr>
                <w:rFonts w:ascii="Arial" w:hAnsi="Arial"/>
                <w:sz w:val="18"/>
              </w:rPr>
              <w:t>T310 Timer</w:t>
            </w:r>
          </w:p>
        </w:tc>
        <w:tc>
          <w:tcPr>
            <w:tcW w:w="790" w:type="pct"/>
            <w:shd w:val="clear" w:color="auto" w:fill="auto"/>
          </w:tcPr>
          <w:p w14:paraId="5F2B6443" w14:textId="77777777" w:rsidR="00A87743" w:rsidRPr="004F567A" w:rsidRDefault="00A87743" w:rsidP="00695BF3">
            <w:pPr>
              <w:keepNext/>
              <w:keepLines/>
              <w:spacing w:after="0"/>
              <w:jc w:val="center"/>
              <w:rPr>
                <w:rFonts w:ascii="Arial" w:hAnsi="Arial"/>
                <w:sz w:val="18"/>
              </w:rPr>
            </w:pPr>
            <w:proofErr w:type="spellStart"/>
            <w:r w:rsidRPr="004F567A">
              <w:rPr>
                <w:rFonts w:ascii="Arial" w:hAnsi="Arial"/>
                <w:sz w:val="18"/>
              </w:rPr>
              <w:t>ms</w:t>
            </w:r>
            <w:proofErr w:type="spellEnd"/>
          </w:p>
        </w:tc>
        <w:tc>
          <w:tcPr>
            <w:tcW w:w="994" w:type="pct"/>
            <w:shd w:val="clear" w:color="auto" w:fill="auto"/>
          </w:tcPr>
          <w:p w14:paraId="1EB235EF" w14:textId="77777777" w:rsidR="00A87743" w:rsidRPr="004F567A" w:rsidRDefault="00A87743" w:rsidP="00695BF3">
            <w:pPr>
              <w:keepNext/>
              <w:keepLines/>
              <w:spacing w:after="0"/>
              <w:jc w:val="center"/>
              <w:rPr>
                <w:rFonts w:ascii="Arial" w:hAnsi="Arial"/>
                <w:sz w:val="18"/>
              </w:rPr>
            </w:pPr>
            <w:r w:rsidRPr="004F567A">
              <w:rPr>
                <w:rFonts w:ascii="Arial" w:hAnsi="Arial"/>
                <w:sz w:val="18"/>
              </w:rPr>
              <w:t>1000</w:t>
            </w:r>
          </w:p>
        </w:tc>
        <w:tc>
          <w:tcPr>
            <w:tcW w:w="1079" w:type="pct"/>
          </w:tcPr>
          <w:p w14:paraId="35CBD243" w14:textId="77777777" w:rsidR="00A87743" w:rsidRPr="004F567A" w:rsidRDefault="00A87743" w:rsidP="00695BF3">
            <w:pPr>
              <w:keepNext/>
              <w:keepLines/>
              <w:spacing w:after="0"/>
              <w:jc w:val="center"/>
              <w:rPr>
                <w:rFonts w:ascii="Arial" w:hAnsi="Arial"/>
                <w:sz w:val="18"/>
              </w:rPr>
            </w:pPr>
          </w:p>
        </w:tc>
      </w:tr>
      <w:tr w:rsidR="00A87743" w:rsidRPr="004F567A" w14:paraId="070EB77D" w14:textId="77777777" w:rsidTr="00695BF3">
        <w:trPr>
          <w:trHeight w:val="185"/>
          <w:jc w:val="center"/>
        </w:trPr>
        <w:tc>
          <w:tcPr>
            <w:tcW w:w="2137" w:type="pct"/>
            <w:gridSpan w:val="3"/>
            <w:shd w:val="clear" w:color="auto" w:fill="auto"/>
          </w:tcPr>
          <w:p w14:paraId="3E84DE6A" w14:textId="77777777" w:rsidR="00A87743" w:rsidRPr="004F567A" w:rsidRDefault="00A87743" w:rsidP="00695BF3">
            <w:pPr>
              <w:keepNext/>
              <w:keepLines/>
              <w:spacing w:after="0"/>
              <w:rPr>
                <w:rFonts w:ascii="Arial" w:hAnsi="Arial"/>
                <w:sz w:val="18"/>
              </w:rPr>
            </w:pPr>
            <w:r w:rsidRPr="004F567A">
              <w:rPr>
                <w:rFonts w:ascii="Arial" w:hAnsi="Arial"/>
                <w:sz w:val="18"/>
              </w:rPr>
              <w:t>N310</w:t>
            </w:r>
          </w:p>
        </w:tc>
        <w:tc>
          <w:tcPr>
            <w:tcW w:w="790" w:type="pct"/>
            <w:shd w:val="clear" w:color="auto" w:fill="auto"/>
          </w:tcPr>
          <w:p w14:paraId="0A557130" w14:textId="77777777" w:rsidR="00A87743" w:rsidRPr="004F567A" w:rsidRDefault="00A87743" w:rsidP="00695BF3">
            <w:pPr>
              <w:keepNext/>
              <w:keepLines/>
              <w:spacing w:after="0"/>
              <w:jc w:val="center"/>
              <w:rPr>
                <w:rFonts w:ascii="Arial" w:hAnsi="Arial"/>
                <w:sz w:val="18"/>
              </w:rPr>
            </w:pPr>
          </w:p>
        </w:tc>
        <w:tc>
          <w:tcPr>
            <w:tcW w:w="994" w:type="pct"/>
            <w:shd w:val="clear" w:color="auto" w:fill="auto"/>
          </w:tcPr>
          <w:p w14:paraId="0AE3E867" w14:textId="77777777" w:rsidR="00A87743" w:rsidRPr="004F567A" w:rsidRDefault="00A87743" w:rsidP="00695BF3">
            <w:pPr>
              <w:keepNext/>
              <w:keepLines/>
              <w:spacing w:after="0"/>
              <w:jc w:val="center"/>
              <w:rPr>
                <w:rFonts w:ascii="Arial" w:hAnsi="Arial"/>
                <w:sz w:val="18"/>
              </w:rPr>
            </w:pPr>
            <w:r w:rsidRPr="004F567A">
              <w:rPr>
                <w:rFonts w:ascii="Arial" w:hAnsi="Arial"/>
                <w:sz w:val="18"/>
              </w:rPr>
              <w:t>2</w:t>
            </w:r>
          </w:p>
        </w:tc>
        <w:tc>
          <w:tcPr>
            <w:tcW w:w="1079" w:type="pct"/>
          </w:tcPr>
          <w:p w14:paraId="6457601A" w14:textId="77777777" w:rsidR="00A87743" w:rsidRPr="004F567A" w:rsidRDefault="00A87743" w:rsidP="00695BF3">
            <w:pPr>
              <w:keepNext/>
              <w:keepLines/>
              <w:spacing w:after="0"/>
              <w:jc w:val="center"/>
              <w:rPr>
                <w:rFonts w:ascii="Arial" w:hAnsi="Arial"/>
                <w:sz w:val="18"/>
              </w:rPr>
            </w:pPr>
          </w:p>
        </w:tc>
      </w:tr>
      <w:tr w:rsidR="00A87743" w:rsidRPr="004F567A" w14:paraId="4883725E" w14:textId="77777777" w:rsidTr="00695BF3">
        <w:trPr>
          <w:trHeight w:val="164"/>
          <w:jc w:val="center"/>
        </w:trPr>
        <w:tc>
          <w:tcPr>
            <w:tcW w:w="2137" w:type="pct"/>
            <w:gridSpan w:val="3"/>
            <w:shd w:val="clear" w:color="auto" w:fill="auto"/>
          </w:tcPr>
          <w:p w14:paraId="5AA1FB6B" w14:textId="77777777" w:rsidR="00A87743" w:rsidRPr="004F567A" w:rsidRDefault="00A87743" w:rsidP="00695BF3">
            <w:pPr>
              <w:keepNext/>
              <w:keepLines/>
              <w:spacing w:after="0"/>
              <w:rPr>
                <w:rFonts w:ascii="Arial" w:hAnsi="Arial"/>
                <w:sz w:val="18"/>
              </w:rPr>
            </w:pPr>
            <w:r w:rsidRPr="004F567A">
              <w:rPr>
                <w:rFonts w:ascii="Arial" w:hAnsi="Arial"/>
                <w:sz w:val="18"/>
              </w:rPr>
              <w:t>T1</w:t>
            </w:r>
          </w:p>
        </w:tc>
        <w:tc>
          <w:tcPr>
            <w:tcW w:w="790" w:type="pct"/>
            <w:shd w:val="clear" w:color="auto" w:fill="auto"/>
          </w:tcPr>
          <w:p w14:paraId="13371CE1" w14:textId="77777777" w:rsidR="00A87743" w:rsidRPr="004F567A" w:rsidRDefault="00A87743" w:rsidP="00695BF3">
            <w:pPr>
              <w:keepNext/>
              <w:keepLines/>
              <w:spacing w:after="0"/>
              <w:jc w:val="center"/>
              <w:rPr>
                <w:rFonts w:ascii="Arial" w:hAnsi="Arial"/>
                <w:sz w:val="18"/>
              </w:rPr>
            </w:pPr>
            <w:r w:rsidRPr="004F567A">
              <w:rPr>
                <w:rFonts w:ascii="Arial" w:hAnsi="Arial"/>
                <w:sz w:val="18"/>
              </w:rPr>
              <w:t>s</w:t>
            </w:r>
          </w:p>
        </w:tc>
        <w:tc>
          <w:tcPr>
            <w:tcW w:w="994" w:type="pct"/>
            <w:shd w:val="clear" w:color="auto" w:fill="auto"/>
          </w:tcPr>
          <w:p w14:paraId="445B9185" w14:textId="77777777" w:rsidR="00A87743" w:rsidRPr="004F567A" w:rsidRDefault="00A87743" w:rsidP="00695BF3">
            <w:pPr>
              <w:keepNext/>
              <w:keepLines/>
              <w:spacing w:after="0"/>
              <w:jc w:val="center"/>
              <w:rPr>
                <w:rFonts w:ascii="Arial" w:hAnsi="Arial"/>
                <w:sz w:val="18"/>
              </w:rPr>
            </w:pPr>
            <w:r w:rsidRPr="004F567A">
              <w:rPr>
                <w:rFonts w:ascii="Arial" w:hAnsi="Arial"/>
                <w:sz w:val="18"/>
              </w:rPr>
              <w:t>0.2</w:t>
            </w:r>
          </w:p>
        </w:tc>
        <w:tc>
          <w:tcPr>
            <w:tcW w:w="1079" w:type="pct"/>
          </w:tcPr>
          <w:p w14:paraId="07EA747C" w14:textId="77777777" w:rsidR="00A87743" w:rsidRPr="004F567A" w:rsidRDefault="00A87743" w:rsidP="00695BF3">
            <w:pPr>
              <w:keepNext/>
              <w:keepLines/>
              <w:spacing w:after="0"/>
              <w:jc w:val="center"/>
              <w:rPr>
                <w:rFonts w:ascii="Arial" w:hAnsi="Arial"/>
                <w:sz w:val="18"/>
              </w:rPr>
            </w:pPr>
            <w:r w:rsidRPr="004F567A">
              <w:rPr>
                <w:rFonts w:ascii="Arial" w:hAnsi="Arial"/>
                <w:sz w:val="18"/>
              </w:rPr>
              <w:t>During this time the UE shall be fully synchronized to cell 1</w:t>
            </w:r>
          </w:p>
        </w:tc>
      </w:tr>
      <w:tr w:rsidR="00A87743" w:rsidRPr="004F567A" w14:paraId="493F8186" w14:textId="77777777" w:rsidTr="00695BF3">
        <w:trPr>
          <w:trHeight w:val="176"/>
          <w:jc w:val="center"/>
        </w:trPr>
        <w:tc>
          <w:tcPr>
            <w:tcW w:w="2137" w:type="pct"/>
            <w:gridSpan w:val="3"/>
            <w:shd w:val="clear" w:color="auto" w:fill="auto"/>
          </w:tcPr>
          <w:p w14:paraId="75C75843" w14:textId="77777777" w:rsidR="00A87743" w:rsidRPr="004F567A" w:rsidRDefault="00A87743" w:rsidP="00695BF3">
            <w:pPr>
              <w:keepNext/>
              <w:keepLines/>
              <w:spacing w:after="0"/>
              <w:rPr>
                <w:rFonts w:ascii="Arial" w:hAnsi="Arial"/>
                <w:sz w:val="18"/>
              </w:rPr>
            </w:pPr>
            <w:r w:rsidRPr="004F567A">
              <w:rPr>
                <w:rFonts w:ascii="Arial" w:hAnsi="Arial"/>
                <w:sz w:val="18"/>
              </w:rPr>
              <w:t>T2</w:t>
            </w:r>
          </w:p>
        </w:tc>
        <w:tc>
          <w:tcPr>
            <w:tcW w:w="790" w:type="pct"/>
            <w:shd w:val="clear" w:color="auto" w:fill="auto"/>
          </w:tcPr>
          <w:p w14:paraId="7B91F38E" w14:textId="77777777" w:rsidR="00A87743" w:rsidRPr="004F567A" w:rsidRDefault="00A87743" w:rsidP="00695BF3">
            <w:pPr>
              <w:keepNext/>
              <w:keepLines/>
              <w:spacing w:after="0"/>
              <w:jc w:val="center"/>
              <w:rPr>
                <w:rFonts w:ascii="Arial" w:hAnsi="Arial"/>
                <w:sz w:val="18"/>
              </w:rPr>
            </w:pPr>
            <w:r w:rsidRPr="004F567A">
              <w:rPr>
                <w:rFonts w:ascii="Arial" w:hAnsi="Arial"/>
                <w:sz w:val="18"/>
              </w:rPr>
              <w:t>s</w:t>
            </w:r>
          </w:p>
        </w:tc>
        <w:tc>
          <w:tcPr>
            <w:tcW w:w="994" w:type="pct"/>
            <w:shd w:val="clear" w:color="auto" w:fill="auto"/>
          </w:tcPr>
          <w:p w14:paraId="29397A1C" w14:textId="77777777" w:rsidR="00A87743" w:rsidRPr="004F567A" w:rsidRDefault="00A87743" w:rsidP="00695BF3">
            <w:pPr>
              <w:keepNext/>
              <w:keepLines/>
              <w:spacing w:after="0"/>
              <w:jc w:val="center"/>
              <w:rPr>
                <w:rFonts w:ascii="Arial" w:hAnsi="Arial"/>
                <w:sz w:val="18"/>
              </w:rPr>
            </w:pPr>
            <w:r w:rsidRPr="004F567A">
              <w:rPr>
                <w:rFonts w:ascii="Arial" w:hAnsi="Arial"/>
                <w:sz w:val="18"/>
              </w:rPr>
              <w:t>0.18</w:t>
            </w:r>
          </w:p>
        </w:tc>
        <w:tc>
          <w:tcPr>
            <w:tcW w:w="1079" w:type="pct"/>
          </w:tcPr>
          <w:p w14:paraId="1D0E50D3" w14:textId="77777777" w:rsidR="00A87743" w:rsidRPr="004F567A" w:rsidRDefault="00A87743" w:rsidP="00695BF3">
            <w:pPr>
              <w:keepNext/>
              <w:keepLines/>
              <w:spacing w:after="0"/>
              <w:jc w:val="center"/>
              <w:rPr>
                <w:rFonts w:ascii="Arial" w:hAnsi="Arial"/>
                <w:sz w:val="18"/>
              </w:rPr>
            </w:pPr>
          </w:p>
        </w:tc>
      </w:tr>
      <w:tr w:rsidR="00A87743" w:rsidRPr="004F567A" w14:paraId="4BEA6B39" w14:textId="77777777" w:rsidTr="00695BF3">
        <w:trPr>
          <w:trHeight w:val="164"/>
          <w:jc w:val="center"/>
        </w:trPr>
        <w:tc>
          <w:tcPr>
            <w:tcW w:w="2137" w:type="pct"/>
            <w:gridSpan w:val="3"/>
            <w:shd w:val="clear" w:color="auto" w:fill="auto"/>
          </w:tcPr>
          <w:p w14:paraId="2458C779" w14:textId="77777777" w:rsidR="00A87743" w:rsidRPr="004F567A" w:rsidRDefault="00A87743" w:rsidP="00695BF3">
            <w:pPr>
              <w:keepNext/>
              <w:keepLines/>
              <w:spacing w:after="0"/>
              <w:rPr>
                <w:rFonts w:ascii="Arial" w:hAnsi="Arial"/>
                <w:sz w:val="18"/>
              </w:rPr>
            </w:pPr>
            <w:r w:rsidRPr="004F567A">
              <w:rPr>
                <w:rFonts w:ascii="Arial" w:hAnsi="Arial"/>
                <w:sz w:val="18"/>
              </w:rPr>
              <w:t>T3</w:t>
            </w:r>
          </w:p>
        </w:tc>
        <w:tc>
          <w:tcPr>
            <w:tcW w:w="790" w:type="pct"/>
            <w:shd w:val="clear" w:color="auto" w:fill="auto"/>
          </w:tcPr>
          <w:p w14:paraId="7CE945F8" w14:textId="77777777" w:rsidR="00A87743" w:rsidRPr="004F567A" w:rsidRDefault="00A87743" w:rsidP="00695BF3">
            <w:pPr>
              <w:keepNext/>
              <w:keepLines/>
              <w:spacing w:after="0"/>
              <w:jc w:val="center"/>
              <w:rPr>
                <w:rFonts w:ascii="Arial" w:hAnsi="Arial"/>
                <w:sz w:val="18"/>
              </w:rPr>
            </w:pPr>
            <w:r w:rsidRPr="004F567A">
              <w:rPr>
                <w:rFonts w:ascii="Arial" w:hAnsi="Arial"/>
                <w:sz w:val="18"/>
              </w:rPr>
              <w:t>s</w:t>
            </w:r>
          </w:p>
        </w:tc>
        <w:tc>
          <w:tcPr>
            <w:tcW w:w="994" w:type="pct"/>
            <w:shd w:val="clear" w:color="auto" w:fill="auto"/>
          </w:tcPr>
          <w:p w14:paraId="1C2E3335" w14:textId="77777777" w:rsidR="00A87743" w:rsidRPr="004F567A" w:rsidRDefault="00A87743" w:rsidP="00695BF3">
            <w:pPr>
              <w:keepNext/>
              <w:keepLines/>
              <w:spacing w:after="0"/>
              <w:jc w:val="center"/>
              <w:rPr>
                <w:rFonts w:ascii="Arial" w:hAnsi="Arial"/>
                <w:sz w:val="18"/>
              </w:rPr>
            </w:pPr>
            <w:r w:rsidRPr="004F567A">
              <w:rPr>
                <w:rFonts w:ascii="Arial" w:hAnsi="Arial"/>
                <w:sz w:val="18"/>
              </w:rPr>
              <w:t>0.14</w:t>
            </w:r>
          </w:p>
        </w:tc>
        <w:tc>
          <w:tcPr>
            <w:tcW w:w="1079" w:type="pct"/>
          </w:tcPr>
          <w:p w14:paraId="336F3253" w14:textId="77777777" w:rsidR="00A87743" w:rsidRPr="004F567A" w:rsidRDefault="00A87743" w:rsidP="00695BF3">
            <w:pPr>
              <w:keepNext/>
              <w:keepLines/>
              <w:spacing w:after="0"/>
              <w:jc w:val="center"/>
              <w:rPr>
                <w:rFonts w:ascii="Arial" w:hAnsi="Arial"/>
                <w:sz w:val="18"/>
              </w:rPr>
            </w:pPr>
          </w:p>
        </w:tc>
      </w:tr>
      <w:tr w:rsidR="00A87743" w:rsidRPr="004F567A" w14:paraId="107F4B41" w14:textId="77777777" w:rsidTr="00695BF3">
        <w:trPr>
          <w:trHeight w:val="164"/>
          <w:jc w:val="center"/>
        </w:trPr>
        <w:tc>
          <w:tcPr>
            <w:tcW w:w="2137" w:type="pct"/>
            <w:gridSpan w:val="3"/>
            <w:shd w:val="clear" w:color="auto" w:fill="auto"/>
          </w:tcPr>
          <w:p w14:paraId="7B205813" w14:textId="77777777" w:rsidR="00A87743" w:rsidRPr="004F567A" w:rsidRDefault="00A87743" w:rsidP="00695BF3">
            <w:pPr>
              <w:keepNext/>
              <w:keepLines/>
              <w:spacing w:after="0"/>
              <w:rPr>
                <w:rFonts w:ascii="Arial" w:hAnsi="Arial"/>
                <w:sz w:val="18"/>
              </w:rPr>
            </w:pPr>
            <w:r w:rsidRPr="004F567A">
              <w:rPr>
                <w:rFonts w:ascii="Arial" w:hAnsi="Arial"/>
                <w:sz w:val="18"/>
              </w:rPr>
              <w:t>T4</w:t>
            </w:r>
          </w:p>
        </w:tc>
        <w:tc>
          <w:tcPr>
            <w:tcW w:w="790" w:type="pct"/>
            <w:shd w:val="clear" w:color="auto" w:fill="auto"/>
          </w:tcPr>
          <w:p w14:paraId="22DFC019" w14:textId="77777777" w:rsidR="00A87743" w:rsidRPr="004F567A" w:rsidRDefault="00A87743" w:rsidP="00695BF3">
            <w:pPr>
              <w:keepNext/>
              <w:keepLines/>
              <w:spacing w:after="0"/>
              <w:jc w:val="center"/>
              <w:rPr>
                <w:rFonts w:ascii="Arial" w:hAnsi="Arial"/>
                <w:sz w:val="18"/>
              </w:rPr>
            </w:pPr>
            <w:r w:rsidRPr="004F567A">
              <w:rPr>
                <w:rFonts w:ascii="Arial" w:hAnsi="Arial"/>
                <w:sz w:val="18"/>
              </w:rPr>
              <w:t>s</w:t>
            </w:r>
          </w:p>
        </w:tc>
        <w:tc>
          <w:tcPr>
            <w:tcW w:w="994" w:type="pct"/>
            <w:shd w:val="clear" w:color="auto" w:fill="auto"/>
          </w:tcPr>
          <w:p w14:paraId="7CD947D6" w14:textId="77777777" w:rsidR="00A87743" w:rsidRPr="004F567A" w:rsidRDefault="00A87743" w:rsidP="00695BF3">
            <w:pPr>
              <w:keepNext/>
              <w:keepLines/>
              <w:spacing w:after="0"/>
              <w:jc w:val="center"/>
              <w:rPr>
                <w:rFonts w:ascii="Arial" w:hAnsi="Arial"/>
                <w:sz w:val="18"/>
              </w:rPr>
            </w:pPr>
            <w:r w:rsidRPr="004F567A">
              <w:rPr>
                <w:rFonts w:ascii="Arial" w:hAnsi="Arial"/>
                <w:sz w:val="18"/>
              </w:rPr>
              <w:t>0</w:t>
            </w:r>
          </w:p>
        </w:tc>
        <w:tc>
          <w:tcPr>
            <w:tcW w:w="1079" w:type="pct"/>
          </w:tcPr>
          <w:p w14:paraId="36A5C4E5" w14:textId="77777777" w:rsidR="00A87743" w:rsidRPr="004F567A" w:rsidRDefault="00A87743" w:rsidP="00695BF3">
            <w:pPr>
              <w:keepNext/>
              <w:keepLines/>
              <w:spacing w:after="0"/>
              <w:jc w:val="center"/>
              <w:rPr>
                <w:rFonts w:ascii="Arial" w:hAnsi="Arial"/>
                <w:sz w:val="18"/>
              </w:rPr>
            </w:pPr>
          </w:p>
        </w:tc>
      </w:tr>
      <w:tr w:rsidR="00A87743" w:rsidRPr="004F567A" w14:paraId="11523A01" w14:textId="77777777" w:rsidTr="00695BF3">
        <w:trPr>
          <w:trHeight w:val="164"/>
          <w:jc w:val="center"/>
        </w:trPr>
        <w:tc>
          <w:tcPr>
            <w:tcW w:w="2137" w:type="pct"/>
            <w:gridSpan w:val="3"/>
            <w:shd w:val="clear" w:color="auto" w:fill="auto"/>
          </w:tcPr>
          <w:p w14:paraId="7E76A9B7" w14:textId="77777777" w:rsidR="00A87743" w:rsidRPr="004F567A" w:rsidRDefault="00A87743" w:rsidP="00695BF3">
            <w:pPr>
              <w:keepNext/>
              <w:keepLines/>
              <w:spacing w:after="0"/>
              <w:rPr>
                <w:rFonts w:ascii="Arial" w:hAnsi="Arial"/>
                <w:sz w:val="18"/>
              </w:rPr>
            </w:pPr>
            <w:r w:rsidRPr="004F567A">
              <w:rPr>
                <w:rFonts w:ascii="Arial" w:hAnsi="Arial"/>
                <w:sz w:val="18"/>
              </w:rPr>
              <w:t>T5</w:t>
            </w:r>
          </w:p>
        </w:tc>
        <w:tc>
          <w:tcPr>
            <w:tcW w:w="790" w:type="pct"/>
            <w:shd w:val="clear" w:color="auto" w:fill="auto"/>
          </w:tcPr>
          <w:p w14:paraId="2959DF06" w14:textId="77777777" w:rsidR="00A87743" w:rsidRPr="004F567A" w:rsidRDefault="00A87743" w:rsidP="00695BF3">
            <w:pPr>
              <w:keepNext/>
              <w:keepLines/>
              <w:spacing w:after="0"/>
              <w:jc w:val="center"/>
              <w:rPr>
                <w:rFonts w:ascii="Arial" w:hAnsi="Arial"/>
                <w:sz w:val="18"/>
              </w:rPr>
            </w:pPr>
            <w:r w:rsidRPr="004F567A">
              <w:rPr>
                <w:rFonts w:ascii="Arial" w:hAnsi="Arial"/>
                <w:sz w:val="18"/>
              </w:rPr>
              <w:t>s</w:t>
            </w:r>
          </w:p>
        </w:tc>
        <w:tc>
          <w:tcPr>
            <w:tcW w:w="994" w:type="pct"/>
            <w:shd w:val="clear" w:color="auto" w:fill="auto"/>
          </w:tcPr>
          <w:p w14:paraId="77CDA14C" w14:textId="77777777" w:rsidR="00A87743" w:rsidRPr="004F567A" w:rsidRDefault="00A87743" w:rsidP="00695BF3">
            <w:pPr>
              <w:keepNext/>
              <w:keepLines/>
              <w:spacing w:after="0"/>
              <w:jc w:val="center"/>
              <w:rPr>
                <w:rFonts w:ascii="Arial" w:hAnsi="Arial"/>
                <w:sz w:val="18"/>
              </w:rPr>
            </w:pPr>
            <w:r w:rsidRPr="004F567A">
              <w:rPr>
                <w:rFonts w:ascii="Arial" w:hAnsi="Arial"/>
                <w:sz w:val="18"/>
              </w:rPr>
              <w:t>0.08</w:t>
            </w:r>
          </w:p>
        </w:tc>
        <w:tc>
          <w:tcPr>
            <w:tcW w:w="1079" w:type="pct"/>
          </w:tcPr>
          <w:p w14:paraId="26B1E2B0" w14:textId="77777777" w:rsidR="00A87743" w:rsidRPr="004F567A" w:rsidRDefault="00A87743" w:rsidP="00695BF3">
            <w:pPr>
              <w:keepNext/>
              <w:keepLines/>
              <w:spacing w:after="0"/>
              <w:jc w:val="center"/>
              <w:rPr>
                <w:rFonts w:ascii="Arial" w:hAnsi="Arial"/>
                <w:sz w:val="18"/>
              </w:rPr>
            </w:pPr>
          </w:p>
        </w:tc>
      </w:tr>
      <w:tr w:rsidR="00A87743" w:rsidRPr="004F567A" w14:paraId="0AF1C07F" w14:textId="77777777" w:rsidTr="00695BF3">
        <w:trPr>
          <w:trHeight w:val="164"/>
          <w:jc w:val="center"/>
        </w:trPr>
        <w:tc>
          <w:tcPr>
            <w:tcW w:w="2137" w:type="pct"/>
            <w:gridSpan w:val="3"/>
            <w:shd w:val="clear" w:color="auto" w:fill="auto"/>
          </w:tcPr>
          <w:p w14:paraId="1A87F775" w14:textId="77777777" w:rsidR="00A87743" w:rsidRPr="004F567A" w:rsidRDefault="00A87743" w:rsidP="00695BF3">
            <w:pPr>
              <w:keepNext/>
              <w:keepLines/>
              <w:spacing w:after="0"/>
              <w:rPr>
                <w:rFonts w:ascii="Arial" w:hAnsi="Arial"/>
                <w:sz w:val="18"/>
              </w:rPr>
            </w:pPr>
            <w:r w:rsidRPr="004F567A">
              <w:rPr>
                <w:rFonts w:ascii="Arial" w:hAnsi="Arial"/>
                <w:sz w:val="18"/>
              </w:rPr>
              <w:t>D1</w:t>
            </w:r>
          </w:p>
        </w:tc>
        <w:tc>
          <w:tcPr>
            <w:tcW w:w="790" w:type="pct"/>
            <w:shd w:val="clear" w:color="auto" w:fill="auto"/>
          </w:tcPr>
          <w:p w14:paraId="6D2CF4BB" w14:textId="77777777" w:rsidR="00A87743" w:rsidRPr="004F567A" w:rsidRDefault="00A87743" w:rsidP="00695BF3">
            <w:pPr>
              <w:keepNext/>
              <w:keepLines/>
              <w:spacing w:after="0"/>
              <w:jc w:val="center"/>
              <w:rPr>
                <w:rFonts w:ascii="Arial" w:hAnsi="Arial"/>
                <w:sz w:val="18"/>
              </w:rPr>
            </w:pPr>
            <w:r w:rsidRPr="004F567A">
              <w:rPr>
                <w:rFonts w:ascii="Arial" w:hAnsi="Arial"/>
                <w:sz w:val="18"/>
              </w:rPr>
              <w:t>s</w:t>
            </w:r>
          </w:p>
        </w:tc>
        <w:tc>
          <w:tcPr>
            <w:tcW w:w="994" w:type="pct"/>
            <w:shd w:val="clear" w:color="auto" w:fill="auto"/>
          </w:tcPr>
          <w:p w14:paraId="70B590BC" w14:textId="77777777" w:rsidR="00A87743" w:rsidRPr="004F567A" w:rsidRDefault="00A87743" w:rsidP="00695BF3">
            <w:pPr>
              <w:keepNext/>
              <w:keepLines/>
              <w:spacing w:after="0"/>
              <w:jc w:val="center"/>
              <w:rPr>
                <w:rFonts w:ascii="Arial" w:hAnsi="Arial"/>
                <w:sz w:val="18"/>
              </w:rPr>
            </w:pPr>
            <w:r w:rsidRPr="004F567A">
              <w:rPr>
                <w:rFonts w:ascii="Arial" w:hAnsi="Arial"/>
                <w:sz w:val="18"/>
              </w:rPr>
              <w:t>0.04</w:t>
            </w:r>
          </w:p>
        </w:tc>
        <w:tc>
          <w:tcPr>
            <w:tcW w:w="1079" w:type="pct"/>
          </w:tcPr>
          <w:p w14:paraId="007E5E3B" w14:textId="77777777" w:rsidR="00A87743" w:rsidRPr="004F567A" w:rsidRDefault="00A87743" w:rsidP="00695BF3">
            <w:pPr>
              <w:keepNext/>
              <w:keepLines/>
              <w:spacing w:after="0"/>
              <w:jc w:val="center"/>
              <w:rPr>
                <w:rFonts w:ascii="Arial" w:hAnsi="Arial"/>
                <w:sz w:val="18"/>
              </w:rPr>
            </w:pPr>
          </w:p>
        </w:tc>
      </w:tr>
      <w:tr w:rsidR="00A87743" w:rsidRPr="004F567A" w14:paraId="01418D94" w14:textId="77777777" w:rsidTr="00695BF3">
        <w:trPr>
          <w:jc w:val="center"/>
        </w:trPr>
        <w:tc>
          <w:tcPr>
            <w:tcW w:w="5000" w:type="pct"/>
            <w:gridSpan w:val="6"/>
          </w:tcPr>
          <w:p w14:paraId="7772916A"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1:</w:t>
            </w:r>
            <w:r w:rsidRPr="004F567A">
              <w:rPr>
                <w:rFonts w:ascii="Arial" w:hAnsi="Arial"/>
                <w:sz w:val="18"/>
              </w:rPr>
              <w:tab/>
              <w:t>UE-specific PDCCH is not transmitted after T1 starts.</w:t>
            </w:r>
          </w:p>
        </w:tc>
      </w:tr>
    </w:tbl>
    <w:p w14:paraId="4AE11E96" w14:textId="77777777" w:rsidR="00A87743" w:rsidRPr="004F567A" w:rsidRDefault="00A87743" w:rsidP="00A87743">
      <w:pPr>
        <w:spacing w:before="120"/>
        <w:rPr>
          <w:i/>
        </w:rPr>
      </w:pPr>
    </w:p>
    <w:p w14:paraId="395F46B2" w14:textId="77777777" w:rsidR="00A87743" w:rsidRPr="004F567A" w:rsidRDefault="00A87743" w:rsidP="00A87743">
      <w:pPr>
        <w:pStyle w:val="H6"/>
      </w:pPr>
      <w:r w:rsidRPr="004F567A">
        <w:t>6.5.5.3.4.2</w:t>
      </w:r>
      <w:r w:rsidRPr="004F567A">
        <w:tab/>
        <w:t>Test procedure</w:t>
      </w:r>
    </w:p>
    <w:p w14:paraId="1727F6AE" w14:textId="77777777" w:rsidR="00A87743" w:rsidRPr="004F567A" w:rsidRDefault="00A87743" w:rsidP="00A87743">
      <w:r w:rsidRPr="004F567A">
        <w:t xml:space="preserve">Prior to the start of the time duration T1, the UE shall be fully synchronized to NR Cell 1. The UE shall be configured for periodic CSI reporting with a reporting periodicity of 5 </w:t>
      </w:r>
      <w:proofErr w:type="spellStart"/>
      <w:r w:rsidRPr="004F567A">
        <w:t>ms</w:t>
      </w:r>
      <w:proofErr w:type="spellEnd"/>
      <w:r w:rsidRPr="004F567A">
        <w:t>. In the test, DRX configuration is not enabled.</w:t>
      </w:r>
    </w:p>
    <w:p w14:paraId="732F26C8" w14:textId="77777777" w:rsidR="00A87743" w:rsidRPr="004F567A" w:rsidRDefault="00A87743" w:rsidP="00A87743">
      <w:pPr>
        <w:pStyle w:val="B1"/>
        <w:ind w:left="284" w:firstLine="0"/>
      </w:pPr>
      <w:r w:rsidRPr="004F567A">
        <w:t>1.</w:t>
      </w:r>
      <w:r w:rsidRPr="004F567A">
        <w:tab/>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w:t>
      </w:r>
    </w:p>
    <w:p w14:paraId="72EFC1FC" w14:textId="77777777" w:rsidR="00A87743" w:rsidRPr="004F567A" w:rsidRDefault="00A87743" w:rsidP="00A87743">
      <w:pPr>
        <w:pStyle w:val="B1"/>
        <w:ind w:left="284" w:firstLine="0"/>
      </w:pPr>
      <w:r w:rsidRPr="004F567A">
        <w:rPr>
          <w:rFonts w:eastAsia="??"/>
        </w:rPr>
        <w:t>2.</w:t>
      </w:r>
      <w:r w:rsidRPr="004F567A">
        <w:rPr>
          <w:rFonts w:eastAsia="??"/>
        </w:rPr>
        <w:tab/>
        <w:t>Set the parameters of NR Cell 1 according to T1 in Table 6.5.5.3.5-1.</w:t>
      </w:r>
      <w:r w:rsidRPr="004F567A">
        <w:t xml:space="preserve"> Propagation conditions are set according to Annex C.2.3.</w:t>
      </w:r>
      <w:r w:rsidRPr="004F567A">
        <w:rPr>
          <w:rFonts w:eastAsia="??"/>
        </w:rPr>
        <w:t xml:space="preserve"> T1 starts.</w:t>
      </w:r>
    </w:p>
    <w:p w14:paraId="72F1E026" w14:textId="77777777" w:rsidR="00A87743" w:rsidRPr="004F567A" w:rsidRDefault="00A87743" w:rsidP="00A87743">
      <w:pPr>
        <w:pStyle w:val="B1"/>
        <w:ind w:left="284" w:firstLine="0"/>
      </w:pPr>
      <w:r w:rsidRPr="004F567A">
        <w:rPr>
          <w:rFonts w:eastAsia="??"/>
        </w:rPr>
        <w:t>3.</w:t>
      </w:r>
      <w:r w:rsidRPr="004F567A">
        <w:rPr>
          <w:rFonts w:eastAsia="??"/>
        </w:rPr>
        <w:tab/>
        <w:t>When T1 expires the SS shall change the SNR value to T2 as specified in Table 6.5.5.3.5-1. T2 starts.</w:t>
      </w:r>
    </w:p>
    <w:p w14:paraId="4430F888" w14:textId="77777777" w:rsidR="00A87743" w:rsidRPr="004F567A" w:rsidRDefault="00A87743" w:rsidP="00A87743">
      <w:pPr>
        <w:pStyle w:val="B1"/>
        <w:ind w:left="284" w:firstLine="0"/>
      </w:pPr>
      <w:r w:rsidRPr="004F567A">
        <w:rPr>
          <w:rFonts w:eastAsia="??"/>
        </w:rPr>
        <w:t>4.</w:t>
      </w:r>
      <w:r w:rsidRPr="004F567A">
        <w:rPr>
          <w:rFonts w:eastAsia="??"/>
        </w:rPr>
        <w:tab/>
        <w:t>When T2 expires the SS shall change the SNR value to T3 as specified in Table 6.5.5.3.5-1. T3 starts.</w:t>
      </w:r>
    </w:p>
    <w:p w14:paraId="25BB5472" w14:textId="77777777" w:rsidR="00A87743" w:rsidRPr="004F567A" w:rsidRDefault="00A87743" w:rsidP="00A87743">
      <w:pPr>
        <w:pStyle w:val="B1"/>
        <w:ind w:left="284" w:firstLine="0"/>
      </w:pPr>
      <w:r w:rsidRPr="004F567A">
        <w:rPr>
          <w:rFonts w:eastAsia="??"/>
        </w:rPr>
        <w:t>5.</w:t>
      </w:r>
      <w:r w:rsidRPr="004F567A">
        <w:rPr>
          <w:rFonts w:eastAsia="??"/>
        </w:rPr>
        <w:tab/>
        <w:t>When T3 expires the SS shall change the SNR value to T4 as specified in Table 6.5.5.3.5-1. T4 starts.</w:t>
      </w:r>
    </w:p>
    <w:p w14:paraId="1EA3677E" w14:textId="77777777" w:rsidR="00A87743" w:rsidRPr="004F567A" w:rsidRDefault="00A87743" w:rsidP="00A87743">
      <w:pPr>
        <w:pStyle w:val="B1"/>
        <w:ind w:left="284" w:firstLine="0"/>
      </w:pPr>
      <w:r w:rsidRPr="004F567A">
        <w:rPr>
          <w:rFonts w:eastAsia="??"/>
        </w:rPr>
        <w:t>6.</w:t>
      </w:r>
      <w:r w:rsidRPr="004F567A">
        <w:rPr>
          <w:rFonts w:eastAsia="??"/>
        </w:rPr>
        <w:tab/>
        <w:t>When T4 expires the SS shall change the SNR value to T5 as specified in Table 6.5.5.3.5-1. T5 starts.</w:t>
      </w:r>
    </w:p>
    <w:p w14:paraId="7DC60A96" w14:textId="77777777" w:rsidR="00A87743" w:rsidRPr="004F567A" w:rsidRDefault="00A87743" w:rsidP="00A87743">
      <w:pPr>
        <w:pStyle w:val="B1"/>
        <w:ind w:left="284" w:firstLine="0"/>
      </w:pPr>
      <w:r w:rsidRPr="004F567A">
        <w:t>7.</w:t>
      </w:r>
      <w:r w:rsidRPr="004F567A">
        <w:tab/>
        <w:t>If the SS:</w:t>
      </w:r>
    </w:p>
    <w:p w14:paraId="31911713" w14:textId="77777777" w:rsidR="00A87743" w:rsidRPr="004F567A" w:rsidRDefault="00A87743" w:rsidP="00A87743">
      <w:pPr>
        <w:pStyle w:val="B2"/>
      </w:pPr>
      <w:r w:rsidRPr="004F567A">
        <w:t>a) detects uplink power on NR carrier equal to or higher than minimum output power defined in TS 38.521-1 [17] clause 6.3.1.5 in each slot configured for CSI transmission (according CSI reporting on PUCCH) during the period from time point A to time point B</w:t>
      </w:r>
    </w:p>
    <w:p w14:paraId="262F140A" w14:textId="77777777" w:rsidR="00A87743" w:rsidRPr="004F567A" w:rsidRDefault="00A87743" w:rsidP="00A87743">
      <w:pPr>
        <w:pStyle w:val="B2"/>
      </w:pPr>
      <w:r w:rsidRPr="004F567A">
        <w:t>and</w:t>
      </w:r>
    </w:p>
    <w:p w14:paraId="772078D4" w14:textId="77777777" w:rsidR="00A87743" w:rsidRPr="004F567A" w:rsidRDefault="00A87743" w:rsidP="00A87743">
      <w:pPr>
        <w:pStyle w:val="B2"/>
      </w:pPr>
      <w:r w:rsidRPr="004F567A">
        <w:t>b) does not detect preamble on a beam associated with the candidate beam set q</w:t>
      </w:r>
      <w:r w:rsidRPr="004F567A">
        <w:rPr>
          <w:vertAlign w:val="subscript"/>
        </w:rPr>
        <w:t>1</w:t>
      </w:r>
      <w:r w:rsidRPr="004F567A">
        <w:t>before time point B</w:t>
      </w:r>
    </w:p>
    <w:p w14:paraId="33C85BDF" w14:textId="77777777" w:rsidR="00A87743" w:rsidRPr="004F567A" w:rsidRDefault="00A87743" w:rsidP="00A87743">
      <w:pPr>
        <w:pStyle w:val="B2"/>
      </w:pPr>
      <w:r w:rsidRPr="004F567A">
        <w:t>and</w:t>
      </w:r>
    </w:p>
    <w:p w14:paraId="2879416C" w14:textId="77777777" w:rsidR="00A87743" w:rsidRPr="004F567A" w:rsidRDefault="00A87743" w:rsidP="00A87743">
      <w:pPr>
        <w:pStyle w:val="B2"/>
      </w:pPr>
      <w:r w:rsidRPr="004F567A">
        <w:t>c) detects preamble on a beam associated with the candidate beam set q</w:t>
      </w:r>
      <w:r w:rsidRPr="004F567A">
        <w:rPr>
          <w:vertAlign w:val="subscript"/>
        </w:rPr>
        <w:t>1</w:t>
      </w:r>
      <w:r w:rsidRPr="004F567A">
        <w:t xml:space="preserve"> before time point F (D1 after the start of T5),</w:t>
      </w:r>
    </w:p>
    <w:p w14:paraId="4ECF83AE" w14:textId="77777777" w:rsidR="00A87743" w:rsidRPr="004F567A" w:rsidRDefault="00A87743" w:rsidP="00A87743">
      <w:pPr>
        <w:pStyle w:val="B2"/>
      </w:pPr>
      <w:r w:rsidRPr="004F567A">
        <w:t>the number of successful tests is increased by one.</w:t>
      </w:r>
    </w:p>
    <w:p w14:paraId="09FB93F0" w14:textId="77777777" w:rsidR="00A87743" w:rsidRPr="004F567A" w:rsidRDefault="00A87743" w:rsidP="00A87743">
      <w:pPr>
        <w:pStyle w:val="B2"/>
      </w:pPr>
      <w:r w:rsidRPr="004F567A">
        <w:t>Otherwise the number of failed tests is increased by one.</w:t>
      </w:r>
    </w:p>
    <w:p w14:paraId="13671CFB" w14:textId="22C98949" w:rsidR="00A87743" w:rsidRPr="004F567A" w:rsidRDefault="00A87743" w:rsidP="00A87743">
      <w:pPr>
        <w:pStyle w:val="B1"/>
        <w:ind w:left="284" w:firstLine="0"/>
      </w:pPr>
      <w:r w:rsidRPr="004F567A">
        <w:t>8.</w:t>
      </w:r>
      <w:r w:rsidRPr="004F567A">
        <w:tab/>
      </w:r>
      <w:r w:rsidR="000C10E6" w:rsidRPr="004F567A">
        <w:t>S</w:t>
      </w:r>
      <w:r w:rsidRPr="004F567A">
        <w:t xml:space="preserve">witch the UE off and on. Ensure the UE is in RRC_CONNECTED with generic procedure parameters Connectivity NR, Connected without release On and Test Mode </w:t>
      </w:r>
      <w:r w:rsidRPr="004F567A">
        <w:rPr>
          <w:i/>
        </w:rPr>
        <w:t>On</w:t>
      </w:r>
      <w:r w:rsidRPr="004F567A">
        <w:t xml:space="preserve"> according to TS 38.508-1 [14] clause 4.5.</w:t>
      </w:r>
    </w:p>
    <w:p w14:paraId="75CF84E6" w14:textId="77777777" w:rsidR="00A87743" w:rsidRPr="004F567A" w:rsidRDefault="00A87743" w:rsidP="00A41998">
      <w:pPr>
        <w:pStyle w:val="B1"/>
      </w:pPr>
      <w:r w:rsidRPr="004F567A">
        <w:lastRenderedPageBreak/>
        <w:t>9.</w:t>
      </w:r>
      <w:r w:rsidRPr="004F567A">
        <w:tab/>
        <w:t>Repeat steps 2-8 for all subtests until the confidence level according to Tables G.2.3-1 in Annex G clause G.2 is achieved.</w:t>
      </w:r>
    </w:p>
    <w:p w14:paraId="352A62D7" w14:textId="77777777" w:rsidR="00A87743" w:rsidRPr="004F567A" w:rsidRDefault="00A87743" w:rsidP="00A87743">
      <w:pPr>
        <w:pStyle w:val="H6"/>
      </w:pPr>
      <w:r w:rsidRPr="004F567A">
        <w:t>6.5.5.3.4.3</w:t>
      </w:r>
      <w:r w:rsidRPr="004F567A">
        <w:tab/>
        <w:t>Message contents</w:t>
      </w:r>
    </w:p>
    <w:p w14:paraId="361EB28A" w14:textId="77777777" w:rsidR="00A87743" w:rsidRPr="004F567A" w:rsidRDefault="00A87743" w:rsidP="00A87743">
      <w:pPr>
        <w:rPr>
          <w:lang w:eastAsia="sv-SE"/>
        </w:rPr>
      </w:pPr>
      <w:r w:rsidRPr="004F567A">
        <w:rPr>
          <w:lang w:eastAsia="sv-SE"/>
        </w:rPr>
        <w:t xml:space="preserve">Message contents are according to TS 38.508-1 [14] clause 7.3 with the following exceptions: </w:t>
      </w:r>
    </w:p>
    <w:p w14:paraId="52B42934" w14:textId="77777777" w:rsidR="00A87743" w:rsidRPr="004F567A" w:rsidRDefault="00A87743" w:rsidP="00A87743">
      <w:pPr>
        <w:pStyle w:val="TH"/>
        <w:rPr>
          <w:rFonts w:cs="v4.2.0"/>
        </w:rPr>
      </w:pPr>
      <w:r w:rsidRPr="004F567A">
        <w:rPr>
          <w:rFonts w:cs="v4.2.0"/>
        </w:rPr>
        <w:t xml:space="preserve">Table 6.5.5.3.4.3-1: Common Exception messages for </w:t>
      </w:r>
      <w:r w:rsidRPr="004F567A">
        <w:t>NR SA FR1 CSI-RS-based beam failure detection and link recovery in non-DRX</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5881"/>
      </w:tblGrid>
      <w:tr w:rsidR="00A87743" w:rsidRPr="004F567A" w14:paraId="0DCD392C" w14:textId="77777777" w:rsidTr="00695BF3">
        <w:trPr>
          <w:cantSplit/>
          <w:jc w:val="center"/>
        </w:trPr>
        <w:tc>
          <w:tcPr>
            <w:tcW w:w="9777" w:type="dxa"/>
            <w:gridSpan w:val="2"/>
          </w:tcPr>
          <w:p w14:paraId="649D9E42" w14:textId="77777777" w:rsidR="00A87743" w:rsidRPr="004F567A" w:rsidRDefault="00A87743" w:rsidP="00695BF3">
            <w:pPr>
              <w:pStyle w:val="TAH"/>
            </w:pPr>
            <w:r w:rsidRPr="004F567A">
              <w:t>Default Message Contents</w:t>
            </w:r>
          </w:p>
        </w:tc>
      </w:tr>
      <w:tr w:rsidR="00A87743" w:rsidRPr="004F567A" w14:paraId="5C628078" w14:textId="77777777" w:rsidTr="00695BF3">
        <w:trPr>
          <w:cantSplit/>
          <w:jc w:val="center"/>
        </w:trPr>
        <w:tc>
          <w:tcPr>
            <w:tcW w:w="3896" w:type="dxa"/>
          </w:tcPr>
          <w:p w14:paraId="151715BE" w14:textId="77777777" w:rsidR="00A87743" w:rsidRPr="004F567A" w:rsidRDefault="00A87743" w:rsidP="00695BF3">
            <w:pPr>
              <w:pStyle w:val="TAL"/>
            </w:pPr>
            <w:r w:rsidRPr="004F567A">
              <w:t>Common contents of system information blocks exceptions</w:t>
            </w:r>
          </w:p>
        </w:tc>
        <w:tc>
          <w:tcPr>
            <w:tcW w:w="5881" w:type="dxa"/>
          </w:tcPr>
          <w:p w14:paraId="31A9DBD0" w14:textId="77777777" w:rsidR="00A87743" w:rsidRPr="004F567A" w:rsidRDefault="00A87743" w:rsidP="00695BF3">
            <w:pPr>
              <w:pStyle w:val="TAL"/>
            </w:pPr>
          </w:p>
        </w:tc>
      </w:tr>
      <w:tr w:rsidR="00A87743" w:rsidRPr="004F567A" w14:paraId="0E087550" w14:textId="77777777" w:rsidTr="00695BF3">
        <w:trPr>
          <w:cantSplit/>
          <w:trHeight w:val="500"/>
          <w:jc w:val="center"/>
        </w:trPr>
        <w:tc>
          <w:tcPr>
            <w:tcW w:w="3896" w:type="dxa"/>
          </w:tcPr>
          <w:p w14:paraId="49E7677D" w14:textId="77777777" w:rsidR="00A87743" w:rsidRPr="004F567A" w:rsidRDefault="00A87743" w:rsidP="00695BF3">
            <w:pPr>
              <w:pStyle w:val="TAL"/>
            </w:pPr>
            <w:r w:rsidRPr="004F567A">
              <w:t>Default RRC messages and information elements contents exceptions</w:t>
            </w:r>
          </w:p>
        </w:tc>
        <w:tc>
          <w:tcPr>
            <w:tcW w:w="5881" w:type="dxa"/>
          </w:tcPr>
          <w:p w14:paraId="4D7A15D4" w14:textId="77777777" w:rsidR="00A87743" w:rsidRPr="004F567A" w:rsidRDefault="00A87743" w:rsidP="00695BF3">
            <w:pPr>
              <w:pStyle w:val="TAL"/>
            </w:pPr>
            <w:r w:rsidRPr="004F567A">
              <w:t>Table H.3.1-8 with Condition CSI-RS BFD</w:t>
            </w:r>
          </w:p>
          <w:p w14:paraId="5FA443AD" w14:textId="77777777" w:rsidR="00A87743" w:rsidRPr="004F567A" w:rsidRDefault="00A87743" w:rsidP="00695BF3">
            <w:pPr>
              <w:pStyle w:val="TAL"/>
            </w:pPr>
            <w:r w:rsidRPr="004F567A">
              <w:t>Table H.3.1-10 with Condition CSI-RS</w:t>
            </w:r>
          </w:p>
          <w:p w14:paraId="3BC51FA3" w14:textId="77E3F4B4" w:rsidR="00A87743" w:rsidRPr="004F567A" w:rsidRDefault="00A87743" w:rsidP="002F510B">
            <w:pPr>
              <w:pStyle w:val="TAL"/>
              <w:rPr>
                <w:lang w:eastAsia="zh-CN"/>
              </w:rPr>
            </w:pPr>
            <w:r w:rsidRPr="004F567A">
              <w:rPr>
                <w:lang w:eastAsia="zh-CN"/>
              </w:rPr>
              <w:t>Table H.3.1-10A</w:t>
            </w:r>
          </w:p>
          <w:p w14:paraId="145B7740" w14:textId="77777777" w:rsidR="00A87743" w:rsidRPr="004F567A" w:rsidRDefault="00A87743" w:rsidP="00695BF3">
            <w:pPr>
              <w:pStyle w:val="TAL"/>
              <w:rPr>
                <w:lang w:eastAsia="zh-CN"/>
              </w:rPr>
            </w:pPr>
            <w:r w:rsidRPr="004F567A">
              <w:rPr>
                <w:lang w:eastAsia="zh-CN"/>
              </w:rPr>
              <w:t>Table H.3.5-4</w:t>
            </w:r>
          </w:p>
          <w:p w14:paraId="13FA8D39" w14:textId="77777777" w:rsidR="00A87743" w:rsidRPr="004F567A" w:rsidRDefault="00A87743" w:rsidP="00695BF3">
            <w:pPr>
              <w:pStyle w:val="TAL"/>
            </w:pPr>
            <w:r w:rsidRPr="004F567A">
              <w:rPr>
                <w:rFonts w:cs="@MS Mincho"/>
              </w:rPr>
              <w:t>Table 7.3.1-3 in TS 38.508-1 [14] with condition SMTC.1</w:t>
            </w:r>
          </w:p>
        </w:tc>
      </w:tr>
    </w:tbl>
    <w:p w14:paraId="75893AFA" w14:textId="77777777" w:rsidR="00A87743" w:rsidRPr="004F567A" w:rsidRDefault="00A87743" w:rsidP="00A87743"/>
    <w:p w14:paraId="2CA87C83" w14:textId="77777777" w:rsidR="00A87743" w:rsidRPr="004F567A" w:rsidRDefault="00A87743" w:rsidP="00A87743">
      <w:pPr>
        <w:pStyle w:val="TH"/>
        <w:rPr>
          <w:i/>
          <w:iCs/>
        </w:rPr>
      </w:pPr>
      <w:r w:rsidRPr="004F567A">
        <w:t xml:space="preserve">Table </w:t>
      </w:r>
      <w:r w:rsidRPr="004F567A">
        <w:rPr>
          <w:rFonts w:cs="v4.2.0"/>
        </w:rPr>
        <w:t>6.5.5.3.4.3-2</w:t>
      </w:r>
      <w:r w:rsidRPr="004F567A">
        <w:t xml:space="preserve">: PDCCH </w:t>
      </w:r>
      <w:r w:rsidRPr="004F567A">
        <w:rPr>
          <w:i/>
          <w:iCs/>
        </w:rPr>
        <w:t>Search Space</w:t>
      </w:r>
      <w:r w:rsidRPr="004F567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3CDC7CD8"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56BD7273" w14:textId="77777777" w:rsidR="00A87743" w:rsidRPr="004F567A" w:rsidRDefault="00A87743" w:rsidP="00695BF3">
            <w:pPr>
              <w:pStyle w:val="TAH"/>
              <w:jc w:val="left"/>
              <w:rPr>
                <w:b w:val="0"/>
              </w:rPr>
            </w:pPr>
            <w:r w:rsidRPr="004F567A">
              <w:rPr>
                <w:b w:val="0"/>
              </w:rPr>
              <w:t>Derivation Path: TS 38.508-1 [14], Table 4.6.3-162</w:t>
            </w:r>
          </w:p>
        </w:tc>
      </w:tr>
      <w:tr w:rsidR="00A87743" w:rsidRPr="004F567A" w14:paraId="07D276BE"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1AE46DA"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5E117F9"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6761922E"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2531F00A" w14:textId="77777777" w:rsidR="00A87743" w:rsidRPr="004F567A" w:rsidRDefault="00A87743" w:rsidP="00695BF3">
            <w:pPr>
              <w:pStyle w:val="TAH"/>
            </w:pPr>
            <w:r w:rsidRPr="004F567A">
              <w:t>Condition</w:t>
            </w:r>
          </w:p>
        </w:tc>
      </w:tr>
      <w:tr w:rsidR="00A87743" w:rsidRPr="004F567A" w14:paraId="2D9ABF6A"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02218F6" w14:textId="77777777" w:rsidR="00A87743" w:rsidRPr="004F567A" w:rsidRDefault="00A87743" w:rsidP="00695BF3">
            <w:pPr>
              <w:pStyle w:val="TAL"/>
            </w:pPr>
            <w:proofErr w:type="spellStart"/>
            <w:r w:rsidRPr="004F567A">
              <w:t>SearchSpace</w:t>
            </w:r>
            <w:proofErr w:type="spellEnd"/>
            <w:r w:rsidRPr="004F567A">
              <w:t xml:space="preserve"> ::= </w:t>
            </w:r>
            <w:r w:rsidRPr="004F567A">
              <w:rPr>
                <w:snapToGrid w:val="0"/>
              </w:rPr>
              <w:t xml:space="preserve">SEQUENCE </w:t>
            </w:r>
            <w:r w:rsidRPr="004F567A">
              <w:t>{</w:t>
            </w:r>
          </w:p>
        </w:tc>
        <w:tc>
          <w:tcPr>
            <w:tcW w:w="2268" w:type="dxa"/>
            <w:tcBorders>
              <w:top w:val="single" w:sz="4" w:space="0" w:color="auto"/>
              <w:left w:val="single" w:sz="4" w:space="0" w:color="auto"/>
              <w:bottom w:val="single" w:sz="4" w:space="0" w:color="auto"/>
              <w:right w:val="single" w:sz="4" w:space="0" w:color="auto"/>
            </w:tcBorders>
          </w:tcPr>
          <w:p w14:paraId="27246937"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3AE52046"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313E73D" w14:textId="77777777" w:rsidR="00A87743" w:rsidRPr="004F567A" w:rsidRDefault="00A87743" w:rsidP="00695BF3">
            <w:pPr>
              <w:pStyle w:val="TAL"/>
            </w:pPr>
          </w:p>
        </w:tc>
      </w:tr>
      <w:tr w:rsidR="00A87743" w:rsidRPr="004F567A" w14:paraId="35B2CB2E" w14:textId="77777777" w:rsidTr="00695BF3">
        <w:tc>
          <w:tcPr>
            <w:tcW w:w="4536" w:type="dxa"/>
            <w:tcBorders>
              <w:top w:val="single" w:sz="4" w:space="0" w:color="auto"/>
              <w:left w:val="single" w:sz="4" w:space="0" w:color="auto"/>
              <w:bottom w:val="single" w:sz="4" w:space="0" w:color="auto"/>
              <w:right w:val="single" w:sz="4" w:space="0" w:color="auto"/>
            </w:tcBorders>
          </w:tcPr>
          <w:p w14:paraId="24AE1E74" w14:textId="77777777" w:rsidR="00A87743" w:rsidRPr="004F567A" w:rsidRDefault="00A87743" w:rsidP="00695BF3">
            <w:pPr>
              <w:pStyle w:val="TAL"/>
            </w:pPr>
            <w:r w:rsidRPr="004F567A">
              <w:rPr>
                <w:lang w:eastAsia="ja-JP"/>
              </w:rPr>
              <w:t xml:space="preserve">  </w:t>
            </w:r>
            <w:r w:rsidRPr="004F567A">
              <w:t>searchSpaceId</w:t>
            </w:r>
          </w:p>
        </w:tc>
        <w:tc>
          <w:tcPr>
            <w:tcW w:w="2268" w:type="dxa"/>
            <w:tcBorders>
              <w:top w:val="single" w:sz="4" w:space="0" w:color="auto"/>
              <w:left w:val="single" w:sz="4" w:space="0" w:color="auto"/>
              <w:bottom w:val="single" w:sz="4" w:space="0" w:color="auto"/>
              <w:right w:val="single" w:sz="4" w:space="0" w:color="auto"/>
            </w:tcBorders>
          </w:tcPr>
          <w:p w14:paraId="46D3038F" w14:textId="77777777" w:rsidR="00A87743" w:rsidRPr="004F567A" w:rsidRDefault="00A87743" w:rsidP="00695BF3">
            <w:pPr>
              <w:pStyle w:val="TAL"/>
            </w:pPr>
            <w:r w:rsidRPr="004F567A">
              <w:rPr>
                <w:lang w:eastAsia="ja-JP"/>
              </w:rPr>
              <w:t>4</w:t>
            </w:r>
          </w:p>
        </w:tc>
        <w:tc>
          <w:tcPr>
            <w:tcW w:w="1701" w:type="dxa"/>
            <w:tcBorders>
              <w:top w:val="single" w:sz="4" w:space="0" w:color="auto"/>
              <w:left w:val="single" w:sz="4" w:space="0" w:color="auto"/>
              <w:bottom w:val="single" w:sz="4" w:space="0" w:color="auto"/>
              <w:right w:val="single" w:sz="4" w:space="0" w:color="auto"/>
            </w:tcBorders>
          </w:tcPr>
          <w:p w14:paraId="283C605D" w14:textId="77777777" w:rsidR="00A87743" w:rsidRPr="004F567A" w:rsidRDefault="00A87743" w:rsidP="00695BF3">
            <w:pPr>
              <w:pStyle w:val="TAL"/>
            </w:pPr>
            <w:r w:rsidRPr="004F567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2F499A57" w14:textId="77777777" w:rsidR="00A87743" w:rsidRPr="004F567A" w:rsidRDefault="00A87743" w:rsidP="00695BF3">
            <w:pPr>
              <w:pStyle w:val="TAL"/>
            </w:pPr>
          </w:p>
        </w:tc>
      </w:tr>
      <w:tr w:rsidR="00A87743" w:rsidRPr="004F567A" w14:paraId="2F70593C" w14:textId="77777777" w:rsidTr="00695BF3">
        <w:tc>
          <w:tcPr>
            <w:tcW w:w="4536" w:type="dxa"/>
            <w:tcBorders>
              <w:top w:val="single" w:sz="4" w:space="0" w:color="auto"/>
              <w:left w:val="single" w:sz="4" w:space="0" w:color="auto"/>
              <w:bottom w:val="single" w:sz="4" w:space="0" w:color="auto"/>
              <w:right w:val="single" w:sz="4" w:space="0" w:color="auto"/>
            </w:tcBorders>
          </w:tcPr>
          <w:p w14:paraId="272979CE" w14:textId="77777777" w:rsidR="00A87743" w:rsidRPr="004F567A" w:rsidRDefault="00A87743" w:rsidP="00695BF3">
            <w:pPr>
              <w:pStyle w:val="TAL"/>
            </w:pPr>
            <w:r w:rsidRPr="004F567A">
              <w:rPr>
                <w:lang w:eastAsia="ja-JP"/>
              </w:rPr>
              <w:t xml:space="preserve">  </w:t>
            </w:r>
            <w:proofErr w:type="spellStart"/>
            <w:r w:rsidRPr="004F567A">
              <w:t>controlResourceSetId</w:t>
            </w:r>
            <w:proofErr w:type="spellEnd"/>
          </w:p>
        </w:tc>
        <w:tc>
          <w:tcPr>
            <w:tcW w:w="2268" w:type="dxa"/>
            <w:tcBorders>
              <w:top w:val="single" w:sz="4" w:space="0" w:color="auto"/>
              <w:left w:val="single" w:sz="4" w:space="0" w:color="auto"/>
              <w:bottom w:val="single" w:sz="4" w:space="0" w:color="auto"/>
              <w:right w:val="single" w:sz="4" w:space="0" w:color="auto"/>
            </w:tcBorders>
          </w:tcPr>
          <w:p w14:paraId="7D32A25B" w14:textId="77777777" w:rsidR="00A87743" w:rsidRPr="004F567A" w:rsidRDefault="00A87743" w:rsidP="00695BF3">
            <w:pPr>
              <w:pStyle w:val="TAL"/>
            </w:pPr>
            <w:r w:rsidRPr="004F567A">
              <w:rPr>
                <w:lang w:eastAsia="ja-JP"/>
              </w:rPr>
              <w:t>2</w:t>
            </w:r>
          </w:p>
        </w:tc>
        <w:tc>
          <w:tcPr>
            <w:tcW w:w="1701" w:type="dxa"/>
            <w:tcBorders>
              <w:top w:val="single" w:sz="4" w:space="0" w:color="auto"/>
              <w:left w:val="single" w:sz="4" w:space="0" w:color="auto"/>
              <w:bottom w:val="single" w:sz="4" w:space="0" w:color="auto"/>
              <w:right w:val="single" w:sz="4" w:space="0" w:color="auto"/>
            </w:tcBorders>
          </w:tcPr>
          <w:p w14:paraId="1A8B8B0D" w14:textId="77777777" w:rsidR="00A87743" w:rsidRPr="004F567A" w:rsidRDefault="00A87743" w:rsidP="00695BF3">
            <w:pPr>
              <w:pStyle w:val="TAL"/>
            </w:pPr>
            <w:r w:rsidRPr="004F567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76622D4A" w14:textId="77777777" w:rsidR="00A87743" w:rsidRPr="004F567A" w:rsidRDefault="00A87743" w:rsidP="00695BF3">
            <w:pPr>
              <w:pStyle w:val="TAL"/>
            </w:pPr>
          </w:p>
        </w:tc>
      </w:tr>
      <w:tr w:rsidR="00A87743" w:rsidRPr="004F567A" w14:paraId="6B23D9A5"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41C1543" w14:textId="77777777" w:rsidR="00A87743" w:rsidRPr="004F567A" w:rsidRDefault="00A87743" w:rsidP="00695BF3">
            <w:pPr>
              <w:pStyle w:val="TAL"/>
            </w:pPr>
            <w:r w:rsidRPr="004F567A">
              <w:t xml:space="preserve">  monitoringSlotPeriodicityAndOffset CHOICE {</w:t>
            </w:r>
          </w:p>
        </w:tc>
        <w:tc>
          <w:tcPr>
            <w:tcW w:w="2268" w:type="dxa"/>
            <w:tcBorders>
              <w:top w:val="single" w:sz="4" w:space="0" w:color="auto"/>
              <w:left w:val="single" w:sz="4" w:space="0" w:color="auto"/>
              <w:bottom w:val="single" w:sz="4" w:space="0" w:color="auto"/>
              <w:right w:val="single" w:sz="4" w:space="0" w:color="auto"/>
            </w:tcBorders>
          </w:tcPr>
          <w:p w14:paraId="4468633D"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73B3E1F7"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6F0B385" w14:textId="77777777" w:rsidR="00A87743" w:rsidRPr="004F567A" w:rsidRDefault="00A87743" w:rsidP="00695BF3">
            <w:pPr>
              <w:pStyle w:val="TAL"/>
            </w:pPr>
          </w:p>
        </w:tc>
      </w:tr>
      <w:tr w:rsidR="00A87743" w:rsidRPr="004F567A" w14:paraId="6D595457"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9617119" w14:textId="77777777" w:rsidR="00A87743" w:rsidRPr="004F567A" w:rsidRDefault="00A87743" w:rsidP="00695BF3">
            <w:pPr>
              <w:pStyle w:val="TAL"/>
            </w:pPr>
            <w:r w:rsidRPr="004F567A">
              <w:t xml:space="preserve">    sl1</w:t>
            </w:r>
          </w:p>
        </w:tc>
        <w:tc>
          <w:tcPr>
            <w:tcW w:w="2268" w:type="dxa"/>
            <w:tcBorders>
              <w:top w:val="single" w:sz="4" w:space="0" w:color="auto"/>
              <w:left w:val="single" w:sz="4" w:space="0" w:color="auto"/>
              <w:bottom w:val="single" w:sz="4" w:space="0" w:color="auto"/>
              <w:right w:val="single" w:sz="4" w:space="0" w:color="auto"/>
            </w:tcBorders>
            <w:hideMark/>
          </w:tcPr>
          <w:p w14:paraId="0A3CA420" w14:textId="77777777" w:rsidR="00A87743" w:rsidRPr="004F567A" w:rsidRDefault="00A87743" w:rsidP="00695BF3">
            <w:pPr>
              <w:pStyle w:val="TAL"/>
            </w:pPr>
            <w:r w:rsidRPr="004F567A">
              <w:t>NULL</w:t>
            </w:r>
          </w:p>
        </w:tc>
        <w:tc>
          <w:tcPr>
            <w:tcW w:w="1701" w:type="dxa"/>
            <w:tcBorders>
              <w:top w:val="single" w:sz="4" w:space="0" w:color="auto"/>
              <w:left w:val="single" w:sz="4" w:space="0" w:color="auto"/>
              <w:bottom w:val="single" w:sz="4" w:space="0" w:color="auto"/>
              <w:right w:val="single" w:sz="4" w:space="0" w:color="auto"/>
            </w:tcBorders>
          </w:tcPr>
          <w:p w14:paraId="5371238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66C21CC" w14:textId="77777777" w:rsidR="00A87743" w:rsidRPr="004F567A" w:rsidRDefault="00A87743" w:rsidP="00695BF3">
            <w:pPr>
              <w:pStyle w:val="TAL"/>
            </w:pPr>
          </w:p>
        </w:tc>
      </w:tr>
      <w:tr w:rsidR="00A87743" w:rsidRPr="004F567A" w14:paraId="07D102E8"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7058784"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4A2C9ACF"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2C3BD875"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EEBD181" w14:textId="77777777" w:rsidR="00A87743" w:rsidRPr="004F567A" w:rsidRDefault="00A87743" w:rsidP="00695BF3">
            <w:pPr>
              <w:pStyle w:val="TAL"/>
            </w:pPr>
          </w:p>
        </w:tc>
      </w:tr>
      <w:tr w:rsidR="00A87743" w:rsidRPr="004F567A" w14:paraId="72F9FC43"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86924DE" w14:textId="77777777" w:rsidR="00A87743" w:rsidRPr="004F567A" w:rsidRDefault="00A87743" w:rsidP="00695BF3">
            <w:pPr>
              <w:pStyle w:val="TAL"/>
            </w:pPr>
            <w:r w:rsidRPr="004F567A">
              <w:t xml:space="preserve">  </w:t>
            </w:r>
            <w:proofErr w:type="spellStart"/>
            <w:r w:rsidRPr="004F567A">
              <w:t>monitoringSymbolsWithinSlot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4B84764" w14:textId="77777777" w:rsidR="00A87743" w:rsidRPr="004F567A" w:rsidRDefault="00A87743" w:rsidP="00695BF3">
            <w:pPr>
              <w:pStyle w:val="TAL"/>
            </w:pPr>
            <w:r w:rsidRPr="004F567A">
              <w:t>10000000000000</w:t>
            </w:r>
          </w:p>
        </w:tc>
        <w:tc>
          <w:tcPr>
            <w:tcW w:w="1701" w:type="dxa"/>
            <w:tcBorders>
              <w:top w:val="single" w:sz="4" w:space="0" w:color="auto"/>
              <w:left w:val="single" w:sz="4" w:space="0" w:color="auto"/>
              <w:bottom w:val="single" w:sz="4" w:space="0" w:color="auto"/>
              <w:right w:val="single" w:sz="4" w:space="0" w:color="auto"/>
            </w:tcBorders>
            <w:hideMark/>
          </w:tcPr>
          <w:p w14:paraId="5C97B326" w14:textId="77777777" w:rsidR="00A87743" w:rsidRPr="004F567A" w:rsidRDefault="00A87743" w:rsidP="00695BF3">
            <w:pPr>
              <w:pStyle w:val="TAL"/>
            </w:pPr>
            <w:r w:rsidRPr="004F567A">
              <w:t xml:space="preserve">Symbol 0 </w:t>
            </w:r>
          </w:p>
        </w:tc>
        <w:tc>
          <w:tcPr>
            <w:tcW w:w="1245" w:type="dxa"/>
            <w:tcBorders>
              <w:top w:val="single" w:sz="4" w:space="0" w:color="auto"/>
              <w:left w:val="single" w:sz="4" w:space="0" w:color="auto"/>
              <w:bottom w:val="single" w:sz="4" w:space="0" w:color="auto"/>
              <w:right w:val="single" w:sz="4" w:space="0" w:color="auto"/>
            </w:tcBorders>
          </w:tcPr>
          <w:p w14:paraId="42C0A154" w14:textId="77777777" w:rsidR="00A87743" w:rsidRPr="004F567A" w:rsidRDefault="00A87743" w:rsidP="00695BF3">
            <w:pPr>
              <w:pStyle w:val="TAL"/>
            </w:pPr>
          </w:p>
        </w:tc>
      </w:tr>
      <w:tr w:rsidR="00A87743" w:rsidRPr="004F567A" w14:paraId="00F642BB"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B4F93FE" w14:textId="77777777" w:rsidR="00A87743" w:rsidRPr="004F567A" w:rsidRDefault="00A87743" w:rsidP="00695BF3">
            <w:pPr>
              <w:pStyle w:val="TAL"/>
            </w:pPr>
            <w:r w:rsidRPr="004F567A">
              <w:t xml:space="preserve">  </w:t>
            </w:r>
            <w:proofErr w:type="spellStart"/>
            <w:r w:rsidRPr="004F567A">
              <w:t>nrofCandidates</w:t>
            </w:r>
            <w:proofErr w:type="spellEnd"/>
            <w:r w:rsidRPr="004F567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36ED68A4"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4CD42EAC"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30F6730" w14:textId="77777777" w:rsidR="00A87743" w:rsidRPr="004F567A" w:rsidRDefault="00A87743" w:rsidP="00695BF3">
            <w:pPr>
              <w:pStyle w:val="TAL"/>
            </w:pPr>
          </w:p>
        </w:tc>
      </w:tr>
      <w:tr w:rsidR="00A87743" w:rsidRPr="004F567A" w14:paraId="10404B02"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26AAC73" w14:textId="77777777" w:rsidR="00A87743" w:rsidRPr="004F567A" w:rsidRDefault="00A87743" w:rsidP="00695BF3">
            <w:pPr>
              <w:pStyle w:val="TAL"/>
            </w:pPr>
            <w:r w:rsidRPr="004F567A">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516657D7" w14:textId="77777777" w:rsidR="00A87743" w:rsidRPr="004F567A" w:rsidRDefault="00A87743" w:rsidP="00695BF3">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5E44B64B"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D12407A" w14:textId="77777777" w:rsidR="00A87743" w:rsidRPr="004F567A" w:rsidRDefault="00A87743" w:rsidP="00695BF3">
            <w:pPr>
              <w:pStyle w:val="TAL"/>
            </w:pPr>
          </w:p>
        </w:tc>
      </w:tr>
      <w:tr w:rsidR="00A87743" w:rsidRPr="004F567A" w14:paraId="6E7C2EDE"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D8A5888" w14:textId="77777777" w:rsidR="00A87743" w:rsidRPr="004F567A" w:rsidRDefault="00A87743" w:rsidP="00695BF3">
            <w:pPr>
              <w:pStyle w:val="TAL"/>
            </w:pPr>
            <w:r w:rsidRPr="004F567A">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0F7313DB" w14:textId="77777777" w:rsidR="00A87743" w:rsidRPr="004F567A" w:rsidRDefault="00A87743" w:rsidP="00695BF3">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4CCD5FBF"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DDEFC26" w14:textId="77777777" w:rsidR="00A87743" w:rsidRPr="004F567A" w:rsidRDefault="00A87743" w:rsidP="00695BF3">
            <w:pPr>
              <w:pStyle w:val="TAL"/>
            </w:pPr>
          </w:p>
        </w:tc>
      </w:tr>
      <w:tr w:rsidR="00A87743" w:rsidRPr="004F567A" w14:paraId="74833153"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2D1EFE99" w14:textId="77777777" w:rsidR="00A87743" w:rsidRPr="004F567A" w:rsidRDefault="00A87743" w:rsidP="00695BF3">
            <w:pPr>
              <w:pStyle w:val="TAL"/>
            </w:pPr>
            <w:r w:rsidRPr="004F567A">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191A087A" w14:textId="77777777" w:rsidR="00A87743" w:rsidRPr="004F567A" w:rsidRDefault="00A87743" w:rsidP="00695BF3">
            <w:pPr>
              <w:pStyle w:val="TAL"/>
              <w:rPr>
                <w:rFonts w:eastAsia="DengXian"/>
              </w:rPr>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16C4027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89E85E2" w14:textId="77777777" w:rsidR="00A87743" w:rsidRPr="004F567A" w:rsidRDefault="00A87743" w:rsidP="00695BF3">
            <w:pPr>
              <w:pStyle w:val="TAL"/>
            </w:pPr>
          </w:p>
        </w:tc>
      </w:tr>
      <w:tr w:rsidR="00A87743" w:rsidRPr="004F567A" w14:paraId="39E715B5"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80831AA" w14:textId="77777777" w:rsidR="00A87743" w:rsidRPr="004F567A" w:rsidRDefault="00A87743" w:rsidP="00695BF3">
            <w:pPr>
              <w:pStyle w:val="TAL"/>
            </w:pPr>
            <w:r w:rsidRPr="004F567A">
              <w:t xml:space="preserve">    aggregationLevel8</w:t>
            </w:r>
          </w:p>
        </w:tc>
        <w:tc>
          <w:tcPr>
            <w:tcW w:w="2268" w:type="dxa"/>
            <w:tcBorders>
              <w:top w:val="single" w:sz="4" w:space="0" w:color="auto"/>
              <w:left w:val="single" w:sz="4" w:space="0" w:color="auto"/>
              <w:bottom w:val="single" w:sz="4" w:space="0" w:color="auto"/>
              <w:right w:val="single" w:sz="4" w:space="0" w:color="auto"/>
            </w:tcBorders>
            <w:hideMark/>
          </w:tcPr>
          <w:p w14:paraId="1D6631FC" w14:textId="77777777" w:rsidR="00A87743" w:rsidRPr="004F567A" w:rsidRDefault="00A87743" w:rsidP="00695BF3">
            <w:pPr>
              <w:pStyle w:val="TAL"/>
            </w:pPr>
            <w:r w:rsidRPr="004F567A">
              <w:rPr>
                <w:lang w:eastAsia="ja-JP"/>
              </w:rPr>
              <w:t>n1</w:t>
            </w:r>
          </w:p>
        </w:tc>
        <w:tc>
          <w:tcPr>
            <w:tcW w:w="1701" w:type="dxa"/>
            <w:tcBorders>
              <w:top w:val="single" w:sz="4" w:space="0" w:color="auto"/>
              <w:left w:val="single" w:sz="4" w:space="0" w:color="auto"/>
              <w:bottom w:val="single" w:sz="4" w:space="0" w:color="auto"/>
              <w:right w:val="single" w:sz="4" w:space="0" w:color="auto"/>
            </w:tcBorders>
            <w:hideMark/>
          </w:tcPr>
          <w:p w14:paraId="7498413F" w14:textId="77777777" w:rsidR="00A87743" w:rsidRPr="004F567A" w:rsidRDefault="00A87743" w:rsidP="00695BF3">
            <w:pPr>
              <w:pStyle w:val="TAL"/>
            </w:pPr>
            <w:r w:rsidRPr="004F567A">
              <w:t>AL8</w:t>
            </w:r>
          </w:p>
        </w:tc>
        <w:tc>
          <w:tcPr>
            <w:tcW w:w="1245" w:type="dxa"/>
            <w:tcBorders>
              <w:top w:val="single" w:sz="4" w:space="0" w:color="auto"/>
              <w:left w:val="single" w:sz="4" w:space="0" w:color="auto"/>
              <w:bottom w:val="single" w:sz="4" w:space="0" w:color="auto"/>
              <w:right w:val="single" w:sz="4" w:space="0" w:color="auto"/>
            </w:tcBorders>
          </w:tcPr>
          <w:p w14:paraId="100C10A4" w14:textId="77777777" w:rsidR="00A87743" w:rsidRPr="004F567A" w:rsidRDefault="00A87743" w:rsidP="00695BF3">
            <w:pPr>
              <w:pStyle w:val="TAL"/>
            </w:pPr>
          </w:p>
        </w:tc>
      </w:tr>
      <w:tr w:rsidR="00A87743" w:rsidRPr="004F567A" w14:paraId="3DD44AB1"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1388815" w14:textId="77777777" w:rsidR="00A87743" w:rsidRPr="004F567A" w:rsidRDefault="00A87743" w:rsidP="00695BF3">
            <w:pPr>
              <w:pStyle w:val="TAL"/>
            </w:pPr>
            <w:r w:rsidRPr="004F567A">
              <w:t xml:space="preserve">    aggregationLevel16</w:t>
            </w:r>
          </w:p>
        </w:tc>
        <w:tc>
          <w:tcPr>
            <w:tcW w:w="2268" w:type="dxa"/>
            <w:tcBorders>
              <w:top w:val="single" w:sz="4" w:space="0" w:color="auto"/>
              <w:left w:val="single" w:sz="4" w:space="0" w:color="auto"/>
              <w:bottom w:val="single" w:sz="4" w:space="0" w:color="auto"/>
              <w:right w:val="single" w:sz="4" w:space="0" w:color="auto"/>
            </w:tcBorders>
            <w:hideMark/>
          </w:tcPr>
          <w:p w14:paraId="20C98AD6" w14:textId="77777777" w:rsidR="00A87743" w:rsidRPr="004F567A" w:rsidRDefault="00A87743" w:rsidP="00695BF3">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6EDFFB4C"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1B87E5C" w14:textId="77777777" w:rsidR="00A87743" w:rsidRPr="004F567A" w:rsidRDefault="00A87743" w:rsidP="00695BF3">
            <w:pPr>
              <w:pStyle w:val="TAL"/>
            </w:pPr>
          </w:p>
        </w:tc>
      </w:tr>
      <w:tr w:rsidR="00A87743" w:rsidRPr="004F567A" w14:paraId="43DDFA34"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44235C8"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4B15E617"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2228CF2F"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2A0F4DA" w14:textId="77777777" w:rsidR="00A87743" w:rsidRPr="004F567A" w:rsidRDefault="00A87743" w:rsidP="00695BF3">
            <w:pPr>
              <w:pStyle w:val="TAL"/>
            </w:pPr>
          </w:p>
        </w:tc>
      </w:tr>
      <w:tr w:rsidR="00A87743" w:rsidRPr="004F567A" w14:paraId="439F35D0"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5D480C5" w14:textId="77777777" w:rsidR="00A87743" w:rsidRPr="004F567A" w:rsidRDefault="00A87743" w:rsidP="00695BF3">
            <w:pPr>
              <w:pStyle w:val="TAL"/>
            </w:pPr>
            <w:r w:rsidRPr="004F567A">
              <w:t xml:space="preserve">  </w:t>
            </w:r>
            <w:proofErr w:type="spellStart"/>
            <w:r w:rsidRPr="004F567A">
              <w:t>searchSpaceType</w:t>
            </w:r>
            <w:proofErr w:type="spellEnd"/>
            <w:r w:rsidRPr="004F567A">
              <w:t xml:space="preserve"> CHOICE {</w:t>
            </w:r>
          </w:p>
        </w:tc>
        <w:tc>
          <w:tcPr>
            <w:tcW w:w="2268" w:type="dxa"/>
            <w:tcBorders>
              <w:top w:val="single" w:sz="4" w:space="0" w:color="auto"/>
              <w:left w:val="single" w:sz="4" w:space="0" w:color="auto"/>
              <w:bottom w:val="single" w:sz="4" w:space="0" w:color="auto"/>
              <w:right w:val="single" w:sz="4" w:space="0" w:color="auto"/>
            </w:tcBorders>
          </w:tcPr>
          <w:p w14:paraId="345CE447"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6AAE420B"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A28A06D" w14:textId="77777777" w:rsidR="00A87743" w:rsidRPr="004F567A" w:rsidRDefault="00A87743" w:rsidP="00695BF3">
            <w:pPr>
              <w:pStyle w:val="TAL"/>
            </w:pPr>
          </w:p>
        </w:tc>
      </w:tr>
      <w:tr w:rsidR="00A87743" w:rsidRPr="004F567A" w14:paraId="2BB15DC4"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DE03997" w14:textId="77777777" w:rsidR="00A87743" w:rsidRPr="004F567A" w:rsidRDefault="00A87743" w:rsidP="00695BF3">
            <w:pPr>
              <w:pStyle w:val="TAL"/>
            </w:pPr>
            <w:r w:rsidRPr="004F567A">
              <w:t xml:space="preserve">    </w:t>
            </w:r>
            <w:proofErr w:type="spellStart"/>
            <w:r w:rsidRPr="004F567A">
              <w:t>ue</w:t>
            </w:r>
            <w:proofErr w:type="spellEnd"/>
            <w:r w:rsidRPr="004F567A">
              <w:t>-Specific SEQUENCE {</w:t>
            </w:r>
          </w:p>
        </w:tc>
        <w:tc>
          <w:tcPr>
            <w:tcW w:w="2268" w:type="dxa"/>
            <w:tcBorders>
              <w:top w:val="single" w:sz="4" w:space="0" w:color="auto"/>
              <w:left w:val="single" w:sz="4" w:space="0" w:color="auto"/>
              <w:bottom w:val="single" w:sz="4" w:space="0" w:color="auto"/>
              <w:right w:val="single" w:sz="4" w:space="0" w:color="auto"/>
            </w:tcBorders>
          </w:tcPr>
          <w:p w14:paraId="2E0E2535"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6FB62370"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397A80F1" w14:textId="77777777" w:rsidR="00A87743" w:rsidRPr="004F567A" w:rsidRDefault="00A87743" w:rsidP="00695BF3">
            <w:pPr>
              <w:pStyle w:val="TAL"/>
            </w:pPr>
            <w:r w:rsidRPr="004F567A">
              <w:t>USS</w:t>
            </w:r>
          </w:p>
        </w:tc>
      </w:tr>
      <w:tr w:rsidR="00A87743" w:rsidRPr="004F567A" w14:paraId="75AF8A94"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E66F53B" w14:textId="77777777" w:rsidR="00A87743" w:rsidRPr="004F567A" w:rsidRDefault="00A87743" w:rsidP="00695BF3">
            <w:pPr>
              <w:pStyle w:val="TAL"/>
            </w:pPr>
            <w:r w:rsidRPr="004F567A">
              <w:t xml:space="preserve">      dci-Formats</w:t>
            </w:r>
          </w:p>
        </w:tc>
        <w:tc>
          <w:tcPr>
            <w:tcW w:w="2268" w:type="dxa"/>
            <w:tcBorders>
              <w:top w:val="single" w:sz="4" w:space="0" w:color="auto"/>
              <w:left w:val="single" w:sz="4" w:space="0" w:color="auto"/>
              <w:bottom w:val="single" w:sz="4" w:space="0" w:color="auto"/>
              <w:right w:val="single" w:sz="4" w:space="0" w:color="auto"/>
            </w:tcBorders>
            <w:hideMark/>
          </w:tcPr>
          <w:p w14:paraId="5EDAA7C8" w14:textId="77777777" w:rsidR="00A87743" w:rsidRPr="004F567A" w:rsidRDefault="00A87743" w:rsidP="00695BF3">
            <w:pPr>
              <w:pStyle w:val="TAL"/>
            </w:pPr>
            <w:r w:rsidRPr="004F567A">
              <w:t>formats0-0-And-1-0</w:t>
            </w:r>
          </w:p>
        </w:tc>
        <w:tc>
          <w:tcPr>
            <w:tcW w:w="1701" w:type="dxa"/>
            <w:tcBorders>
              <w:top w:val="single" w:sz="4" w:space="0" w:color="auto"/>
              <w:left w:val="single" w:sz="4" w:space="0" w:color="auto"/>
              <w:bottom w:val="single" w:sz="4" w:space="0" w:color="auto"/>
              <w:right w:val="single" w:sz="4" w:space="0" w:color="auto"/>
            </w:tcBorders>
            <w:hideMark/>
          </w:tcPr>
          <w:p w14:paraId="05638B36" w14:textId="77777777" w:rsidR="00A87743" w:rsidRPr="004F567A" w:rsidRDefault="00A87743" w:rsidP="00695BF3">
            <w:pPr>
              <w:pStyle w:val="TAL"/>
            </w:pPr>
            <w:r w:rsidRPr="004F567A">
              <w:t>DCI Format 1_0</w:t>
            </w:r>
          </w:p>
        </w:tc>
        <w:tc>
          <w:tcPr>
            <w:tcW w:w="1245" w:type="dxa"/>
            <w:tcBorders>
              <w:top w:val="single" w:sz="4" w:space="0" w:color="auto"/>
              <w:left w:val="single" w:sz="4" w:space="0" w:color="auto"/>
              <w:bottom w:val="single" w:sz="4" w:space="0" w:color="auto"/>
              <w:right w:val="single" w:sz="4" w:space="0" w:color="auto"/>
            </w:tcBorders>
            <w:hideMark/>
          </w:tcPr>
          <w:p w14:paraId="56E04B24" w14:textId="77777777" w:rsidR="00A87743" w:rsidRPr="004F567A" w:rsidRDefault="00A87743" w:rsidP="00695BF3"/>
        </w:tc>
      </w:tr>
      <w:tr w:rsidR="00A87743" w:rsidRPr="004F567A" w14:paraId="40D496F4"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A643C2F"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2265D0FC"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370F1B5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9983FCE" w14:textId="77777777" w:rsidR="00A87743" w:rsidRPr="004F567A" w:rsidRDefault="00A87743" w:rsidP="00695BF3">
            <w:pPr>
              <w:pStyle w:val="TAL"/>
            </w:pPr>
          </w:p>
        </w:tc>
      </w:tr>
      <w:tr w:rsidR="00A87743" w:rsidRPr="004F567A" w14:paraId="6FEEA90E"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6AFF5AB"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17707199"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4FC2B13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B1501B0" w14:textId="77777777" w:rsidR="00A87743" w:rsidRPr="004F567A" w:rsidRDefault="00A87743" w:rsidP="00695BF3">
            <w:pPr>
              <w:pStyle w:val="TAL"/>
            </w:pPr>
          </w:p>
        </w:tc>
      </w:tr>
      <w:tr w:rsidR="00A87743" w:rsidRPr="004F567A" w14:paraId="419E9BFB"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1D8827C" w14:textId="77777777" w:rsidR="00A87743" w:rsidRPr="004F567A" w:rsidRDefault="00A87743" w:rsidP="00695BF3">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5A12A763"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18AC60BA"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807784B" w14:textId="77777777" w:rsidR="00A87743" w:rsidRPr="004F567A" w:rsidRDefault="00A87743" w:rsidP="00695BF3">
            <w:pPr>
              <w:pStyle w:val="TAL"/>
            </w:pPr>
          </w:p>
        </w:tc>
      </w:tr>
    </w:tbl>
    <w:p w14:paraId="7CD2B1A4" w14:textId="77777777" w:rsidR="00A87743" w:rsidRPr="004F567A" w:rsidRDefault="00A87743" w:rsidP="00A87743"/>
    <w:p w14:paraId="39F5C907" w14:textId="77777777" w:rsidR="00A87743" w:rsidRPr="004F567A" w:rsidRDefault="00A87743" w:rsidP="00A87743">
      <w:pPr>
        <w:pStyle w:val="TH"/>
        <w:rPr>
          <w:i/>
        </w:rPr>
      </w:pPr>
      <w:r w:rsidRPr="004F567A">
        <w:t xml:space="preserve">Table </w:t>
      </w:r>
      <w:r w:rsidRPr="004F567A">
        <w:rPr>
          <w:rFonts w:cs="v4.2.0"/>
        </w:rPr>
        <w:t>6.5.5.3.4.3-3</w:t>
      </w:r>
      <w:r w:rsidRPr="004F567A">
        <w:t xml:space="preserve">: </w:t>
      </w:r>
      <w:r w:rsidRPr="004F567A">
        <w:rPr>
          <w:i/>
        </w:rPr>
        <w:t>RLF-</w:t>
      </w:r>
      <w:proofErr w:type="spellStart"/>
      <w:r w:rsidRPr="004F567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6EE2524E"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252DF37A" w14:textId="77777777" w:rsidR="00A87743" w:rsidRPr="004F567A" w:rsidRDefault="00A87743" w:rsidP="00695BF3">
            <w:pPr>
              <w:pStyle w:val="TAH"/>
              <w:jc w:val="left"/>
              <w:rPr>
                <w:b w:val="0"/>
              </w:rPr>
            </w:pPr>
            <w:r w:rsidRPr="004F567A">
              <w:rPr>
                <w:b w:val="0"/>
              </w:rPr>
              <w:t>Derivation Path: TS 38.508-1 [14], Table 4.6.3-150</w:t>
            </w:r>
          </w:p>
        </w:tc>
      </w:tr>
      <w:tr w:rsidR="00A87743" w:rsidRPr="004F567A" w14:paraId="5CCF4F76"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B7C6302"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6DEF3A7C"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0DA3A382"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59C45A76" w14:textId="77777777" w:rsidR="00A87743" w:rsidRPr="004F567A" w:rsidRDefault="00A87743" w:rsidP="00695BF3">
            <w:pPr>
              <w:pStyle w:val="TAH"/>
            </w:pPr>
            <w:r w:rsidRPr="004F567A">
              <w:t>Condition</w:t>
            </w:r>
          </w:p>
        </w:tc>
      </w:tr>
      <w:tr w:rsidR="00A87743" w:rsidRPr="004F567A" w14:paraId="2AFE9FA8"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8283F9B" w14:textId="77777777" w:rsidR="00A87743" w:rsidRPr="004F567A" w:rsidRDefault="00A87743" w:rsidP="00695BF3">
            <w:pPr>
              <w:pStyle w:val="TAL"/>
            </w:pPr>
            <w:r w:rsidRPr="004F567A">
              <w:t>RLF-</w:t>
            </w:r>
            <w:proofErr w:type="spellStart"/>
            <w:r w:rsidRPr="004F567A">
              <w:t>TimersAndConstants</w:t>
            </w:r>
            <w:proofErr w:type="spellEnd"/>
            <w:r w:rsidRPr="004F567A">
              <w:t xml:space="preserve"> ::= SEQUENCE {</w:t>
            </w:r>
          </w:p>
        </w:tc>
        <w:tc>
          <w:tcPr>
            <w:tcW w:w="2268" w:type="dxa"/>
            <w:tcBorders>
              <w:top w:val="single" w:sz="4" w:space="0" w:color="auto"/>
              <w:left w:val="single" w:sz="4" w:space="0" w:color="auto"/>
              <w:bottom w:val="single" w:sz="4" w:space="0" w:color="auto"/>
              <w:right w:val="single" w:sz="4" w:space="0" w:color="auto"/>
            </w:tcBorders>
          </w:tcPr>
          <w:p w14:paraId="5B1CD9B3"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7CD8914C"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B4B18AF" w14:textId="77777777" w:rsidR="00A87743" w:rsidRPr="004F567A" w:rsidRDefault="00A87743" w:rsidP="00695BF3">
            <w:pPr>
              <w:pStyle w:val="TAL"/>
            </w:pPr>
          </w:p>
        </w:tc>
      </w:tr>
      <w:tr w:rsidR="00A87743" w:rsidRPr="004F567A" w14:paraId="4B637CC7"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53FBEB6" w14:textId="77777777" w:rsidR="00A87743" w:rsidRPr="004F567A" w:rsidRDefault="00A87743" w:rsidP="00695BF3">
            <w:pPr>
              <w:pStyle w:val="TAL"/>
            </w:pPr>
            <w:r w:rsidRPr="004F567A">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7983F4F3" w14:textId="77777777" w:rsidR="00A87743" w:rsidRPr="004F567A" w:rsidRDefault="00A87743" w:rsidP="00695BF3">
            <w:pPr>
              <w:pStyle w:val="TAL"/>
            </w:pPr>
            <w:r w:rsidRPr="004F567A">
              <w:t>n2</w:t>
            </w:r>
          </w:p>
        </w:tc>
        <w:tc>
          <w:tcPr>
            <w:tcW w:w="1701" w:type="dxa"/>
            <w:tcBorders>
              <w:top w:val="single" w:sz="4" w:space="0" w:color="auto"/>
              <w:left w:val="single" w:sz="4" w:space="0" w:color="auto"/>
              <w:bottom w:val="single" w:sz="4" w:space="0" w:color="auto"/>
              <w:right w:val="single" w:sz="4" w:space="0" w:color="auto"/>
            </w:tcBorders>
          </w:tcPr>
          <w:p w14:paraId="56590E41"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184B6BF" w14:textId="77777777" w:rsidR="00A87743" w:rsidRPr="004F567A" w:rsidRDefault="00A87743" w:rsidP="00695BF3">
            <w:pPr>
              <w:pStyle w:val="TAL"/>
            </w:pPr>
          </w:p>
        </w:tc>
      </w:tr>
      <w:tr w:rsidR="00A87743" w:rsidRPr="004F567A" w14:paraId="7A0A2BAB"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2B6AB65" w14:textId="77777777" w:rsidR="00A87743" w:rsidRPr="004F567A" w:rsidRDefault="00A87743" w:rsidP="00695BF3">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74DA1802"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6DD7E827"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EF221DF" w14:textId="77777777" w:rsidR="00A87743" w:rsidRPr="004F567A" w:rsidRDefault="00A87743" w:rsidP="00695BF3">
            <w:pPr>
              <w:pStyle w:val="TAL"/>
            </w:pPr>
          </w:p>
        </w:tc>
      </w:tr>
    </w:tbl>
    <w:p w14:paraId="733A4025" w14:textId="77777777" w:rsidR="00A87743" w:rsidRPr="004F567A" w:rsidRDefault="00A87743" w:rsidP="00A87743"/>
    <w:p w14:paraId="1CBBC38E" w14:textId="77777777" w:rsidR="00A87743" w:rsidRPr="004F567A" w:rsidRDefault="00A87743" w:rsidP="00A87743">
      <w:pPr>
        <w:pStyle w:val="TH"/>
      </w:pPr>
      <w:r w:rsidRPr="004F567A">
        <w:t xml:space="preserve">Table </w:t>
      </w:r>
      <w:r w:rsidRPr="004F567A">
        <w:rPr>
          <w:rFonts w:cs="v4.2.0"/>
        </w:rPr>
        <w:t>6.5.5.3.4.3-4</w:t>
      </w:r>
      <w:r w:rsidRPr="004F567A">
        <w:t>: Void</w:t>
      </w:r>
    </w:p>
    <w:p w14:paraId="6A49D8A7" w14:textId="77777777" w:rsidR="00A87743" w:rsidRPr="004F567A" w:rsidRDefault="00A87743" w:rsidP="00A87743"/>
    <w:p w14:paraId="2E09761B" w14:textId="77777777" w:rsidR="00A87743" w:rsidRPr="004F567A" w:rsidRDefault="00A87743" w:rsidP="00A87743">
      <w:pPr>
        <w:pStyle w:val="TH"/>
        <w:rPr>
          <w:i/>
        </w:rPr>
      </w:pPr>
      <w:r w:rsidRPr="004F567A">
        <w:lastRenderedPageBreak/>
        <w:t xml:space="preserve">Table </w:t>
      </w:r>
      <w:r w:rsidRPr="004F567A">
        <w:rPr>
          <w:rFonts w:cs="v4.2.0"/>
        </w:rPr>
        <w:t>6.5.5.3.4.3-5</w:t>
      </w:r>
      <w:r w:rsidRPr="004F567A">
        <w:t xml:space="preserve">: </w:t>
      </w:r>
      <w:r w:rsidRPr="004F567A">
        <w:rPr>
          <w:i/>
        </w:rPr>
        <w:t>NZP-CSI-RS-Resource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1B2667C2"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3C04B1D1" w14:textId="77777777" w:rsidR="00A87743" w:rsidRPr="004F567A" w:rsidRDefault="00A87743" w:rsidP="00695BF3">
            <w:pPr>
              <w:pStyle w:val="TAH"/>
              <w:jc w:val="left"/>
              <w:rPr>
                <w:b w:val="0"/>
              </w:rPr>
            </w:pPr>
            <w:r w:rsidRPr="004F567A">
              <w:rPr>
                <w:b w:val="0"/>
              </w:rPr>
              <w:t>Derivation Path: TS 38.508-1 [14], Table 4.6.3-85</w:t>
            </w:r>
          </w:p>
        </w:tc>
      </w:tr>
      <w:tr w:rsidR="00A87743" w:rsidRPr="004F567A" w14:paraId="67345EB2"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2B67463C"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33FE2D96"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39279967"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3F34C9F4" w14:textId="77777777" w:rsidR="00A87743" w:rsidRPr="004F567A" w:rsidRDefault="00A87743" w:rsidP="00695BF3">
            <w:pPr>
              <w:pStyle w:val="TAH"/>
            </w:pPr>
            <w:r w:rsidRPr="004F567A">
              <w:t>Condition</w:t>
            </w:r>
          </w:p>
        </w:tc>
      </w:tr>
      <w:tr w:rsidR="00A87743" w:rsidRPr="004F567A" w14:paraId="11E4F2D6"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F21B053" w14:textId="77777777" w:rsidR="00A87743" w:rsidRPr="004F567A" w:rsidRDefault="00A87743" w:rsidP="00695BF3">
            <w:pPr>
              <w:pStyle w:val="TAL"/>
            </w:pPr>
            <w:r w:rsidRPr="004F567A">
              <w:t xml:space="preserve">NZP-CSI-RS-Resource ::= </w:t>
            </w:r>
            <w:r w:rsidRPr="004F567A">
              <w:rPr>
                <w:snapToGrid w:val="0"/>
              </w:rPr>
              <w:t xml:space="preserve">SEQUENCE </w:t>
            </w:r>
            <w:r w:rsidRPr="004F567A">
              <w:t>{</w:t>
            </w:r>
          </w:p>
        </w:tc>
        <w:tc>
          <w:tcPr>
            <w:tcW w:w="2268" w:type="dxa"/>
            <w:tcBorders>
              <w:top w:val="single" w:sz="4" w:space="0" w:color="auto"/>
              <w:left w:val="single" w:sz="4" w:space="0" w:color="auto"/>
              <w:bottom w:val="single" w:sz="4" w:space="0" w:color="auto"/>
              <w:right w:val="single" w:sz="4" w:space="0" w:color="auto"/>
            </w:tcBorders>
          </w:tcPr>
          <w:p w14:paraId="2A763BF1"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14E65396"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3215C75" w14:textId="77777777" w:rsidR="00A87743" w:rsidRPr="004F567A" w:rsidRDefault="00A87743" w:rsidP="00695BF3">
            <w:pPr>
              <w:pStyle w:val="TAL"/>
            </w:pPr>
          </w:p>
        </w:tc>
      </w:tr>
      <w:tr w:rsidR="00A87743" w:rsidRPr="004F567A" w14:paraId="4810E3E9"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1744B8A9" w14:textId="77777777" w:rsidR="00A87743" w:rsidRPr="004F567A" w:rsidRDefault="00A87743" w:rsidP="00695BF3">
            <w:pPr>
              <w:pStyle w:val="TAL"/>
            </w:pPr>
            <w:r w:rsidRPr="004F567A">
              <w:t xml:space="preserve">  </w:t>
            </w:r>
            <w:proofErr w:type="spellStart"/>
            <w:r w:rsidRPr="004F567A">
              <w:t>powerControlOffsetSS</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26CF8B9" w14:textId="77777777" w:rsidR="00A87743" w:rsidRPr="004F567A" w:rsidRDefault="00A87743" w:rsidP="00695BF3">
            <w:pPr>
              <w:pStyle w:val="TAL"/>
            </w:pPr>
            <w:r w:rsidRPr="004F567A">
              <w:rPr>
                <w:sz w:val="16"/>
                <w:szCs w:val="16"/>
              </w:rPr>
              <w:t>db0</w:t>
            </w:r>
          </w:p>
        </w:tc>
        <w:tc>
          <w:tcPr>
            <w:tcW w:w="1701" w:type="dxa"/>
            <w:tcBorders>
              <w:top w:val="single" w:sz="4" w:space="0" w:color="auto"/>
              <w:left w:val="single" w:sz="4" w:space="0" w:color="auto"/>
              <w:bottom w:val="single" w:sz="4" w:space="0" w:color="auto"/>
              <w:right w:val="single" w:sz="4" w:space="0" w:color="auto"/>
            </w:tcBorders>
          </w:tcPr>
          <w:p w14:paraId="698E9610"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E1FE13F" w14:textId="77777777" w:rsidR="00A87743" w:rsidRPr="004F567A" w:rsidRDefault="00A87743" w:rsidP="00695BF3">
            <w:pPr>
              <w:pStyle w:val="TAL"/>
            </w:pPr>
          </w:p>
        </w:tc>
      </w:tr>
      <w:tr w:rsidR="00A87743" w:rsidRPr="004F567A" w14:paraId="624D86BC"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B043A0F" w14:textId="77777777" w:rsidR="00A87743" w:rsidRPr="004F567A" w:rsidRDefault="00A87743" w:rsidP="00695BF3">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7C34382C"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7A5BF14F"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4455152" w14:textId="77777777" w:rsidR="00A87743" w:rsidRPr="004F567A" w:rsidRDefault="00A87743" w:rsidP="00695BF3">
            <w:pPr>
              <w:pStyle w:val="TAL"/>
            </w:pPr>
          </w:p>
        </w:tc>
      </w:tr>
    </w:tbl>
    <w:p w14:paraId="5336D33B" w14:textId="77777777" w:rsidR="00A87743" w:rsidRPr="004F567A" w:rsidRDefault="00A87743" w:rsidP="00A87743"/>
    <w:p w14:paraId="79525EB7" w14:textId="77777777" w:rsidR="00A87743" w:rsidRPr="004F567A" w:rsidRDefault="00A87743" w:rsidP="00A87743">
      <w:pPr>
        <w:pStyle w:val="TH"/>
        <w:rPr>
          <w:i/>
        </w:rPr>
      </w:pPr>
      <w:r w:rsidRPr="004F567A">
        <w:t xml:space="preserve">Table </w:t>
      </w:r>
      <w:r w:rsidRPr="004F567A">
        <w:rPr>
          <w:rFonts w:cs="v4.2.0"/>
        </w:rPr>
        <w:t>6.5.5.3.4.3-6</w:t>
      </w:r>
      <w:r w:rsidRPr="004F567A">
        <w:t xml:space="preserve">: </w:t>
      </w:r>
      <w:r w:rsidRPr="004F567A">
        <w:rPr>
          <w:i/>
        </w:rPr>
        <w:t>PDCCH-Config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28891C6F" w14:textId="77777777" w:rsidTr="00695BF3">
        <w:tc>
          <w:tcPr>
            <w:tcW w:w="9747" w:type="dxa"/>
            <w:gridSpan w:val="4"/>
          </w:tcPr>
          <w:p w14:paraId="68087BFA" w14:textId="77777777" w:rsidR="00A87743" w:rsidRPr="004F567A" w:rsidRDefault="00A87743" w:rsidP="00695BF3">
            <w:pPr>
              <w:pStyle w:val="TAH"/>
              <w:jc w:val="left"/>
              <w:rPr>
                <w:b w:val="0"/>
              </w:rPr>
            </w:pPr>
            <w:r w:rsidRPr="004F567A">
              <w:rPr>
                <w:b w:val="0"/>
              </w:rPr>
              <w:t>Derivation Path: TS 3</w:t>
            </w:r>
            <w:r w:rsidRPr="004F567A">
              <w:rPr>
                <w:b w:val="0"/>
                <w:lang w:eastAsia="ja-JP"/>
              </w:rPr>
              <w:t>8</w:t>
            </w:r>
            <w:r w:rsidRPr="004F567A">
              <w:rPr>
                <w:b w:val="0"/>
              </w:rPr>
              <w:t>.501-1 [14],Table 4.6.3-95</w:t>
            </w:r>
          </w:p>
        </w:tc>
      </w:tr>
      <w:tr w:rsidR="00A87743" w:rsidRPr="004F567A" w14:paraId="47331C89" w14:textId="77777777" w:rsidTr="00695BF3">
        <w:tc>
          <w:tcPr>
            <w:tcW w:w="4535" w:type="dxa"/>
          </w:tcPr>
          <w:p w14:paraId="2F149668" w14:textId="77777777" w:rsidR="00A87743" w:rsidRPr="004F567A" w:rsidRDefault="00A87743" w:rsidP="00695BF3">
            <w:pPr>
              <w:pStyle w:val="TAH"/>
            </w:pPr>
            <w:r w:rsidRPr="004F567A">
              <w:t>Information Element</w:t>
            </w:r>
          </w:p>
        </w:tc>
        <w:tc>
          <w:tcPr>
            <w:tcW w:w="2267" w:type="dxa"/>
          </w:tcPr>
          <w:p w14:paraId="43DAE394" w14:textId="77777777" w:rsidR="00A87743" w:rsidRPr="004F567A" w:rsidRDefault="00A87743" w:rsidP="00695BF3">
            <w:pPr>
              <w:pStyle w:val="TAH"/>
            </w:pPr>
            <w:r w:rsidRPr="004F567A">
              <w:t>Value/remark</w:t>
            </w:r>
          </w:p>
        </w:tc>
        <w:tc>
          <w:tcPr>
            <w:tcW w:w="1700" w:type="dxa"/>
          </w:tcPr>
          <w:p w14:paraId="3F598FC3" w14:textId="77777777" w:rsidR="00A87743" w:rsidRPr="004F567A" w:rsidRDefault="00A87743" w:rsidP="00695BF3">
            <w:pPr>
              <w:pStyle w:val="TAH"/>
            </w:pPr>
            <w:r w:rsidRPr="004F567A">
              <w:t>Comment</w:t>
            </w:r>
          </w:p>
        </w:tc>
        <w:tc>
          <w:tcPr>
            <w:tcW w:w="1245" w:type="dxa"/>
          </w:tcPr>
          <w:p w14:paraId="69ED145D" w14:textId="77777777" w:rsidR="00A87743" w:rsidRPr="004F567A" w:rsidRDefault="00A87743" w:rsidP="00695BF3">
            <w:pPr>
              <w:pStyle w:val="TAH"/>
            </w:pPr>
            <w:r w:rsidRPr="004F567A">
              <w:t>Condition</w:t>
            </w:r>
          </w:p>
        </w:tc>
      </w:tr>
      <w:tr w:rsidR="00A87743" w:rsidRPr="004F567A" w14:paraId="6FE1F461" w14:textId="77777777" w:rsidTr="00695BF3">
        <w:tc>
          <w:tcPr>
            <w:tcW w:w="4535" w:type="dxa"/>
          </w:tcPr>
          <w:p w14:paraId="0EDA8B10" w14:textId="77777777" w:rsidR="00A87743" w:rsidRPr="004F567A" w:rsidRDefault="00A87743" w:rsidP="00695BF3">
            <w:pPr>
              <w:pStyle w:val="TAL"/>
            </w:pPr>
            <w:r w:rsidRPr="004F567A">
              <w:t xml:space="preserve">PDCCH-Config ::= </w:t>
            </w:r>
            <w:r w:rsidRPr="004F567A">
              <w:rPr>
                <w:snapToGrid w:val="0"/>
              </w:rPr>
              <w:t xml:space="preserve">SEQUENCE </w:t>
            </w:r>
            <w:r w:rsidRPr="004F567A">
              <w:t>{</w:t>
            </w:r>
          </w:p>
        </w:tc>
        <w:tc>
          <w:tcPr>
            <w:tcW w:w="2267" w:type="dxa"/>
          </w:tcPr>
          <w:p w14:paraId="7115AFBD" w14:textId="77777777" w:rsidR="00A87743" w:rsidRPr="004F567A" w:rsidRDefault="00A87743" w:rsidP="00695BF3">
            <w:pPr>
              <w:pStyle w:val="TAL"/>
            </w:pPr>
          </w:p>
        </w:tc>
        <w:tc>
          <w:tcPr>
            <w:tcW w:w="1700" w:type="dxa"/>
          </w:tcPr>
          <w:p w14:paraId="6803D813" w14:textId="77777777" w:rsidR="00A87743" w:rsidRPr="004F567A" w:rsidRDefault="00A87743" w:rsidP="00695BF3">
            <w:pPr>
              <w:pStyle w:val="TAL"/>
            </w:pPr>
          </w:p>
        </w:tc>
        <w:tc>
          <w:tcPr>
            <w:tcW w:w="1245" w:type="dxa"/>
          </w:tcPr>
          <w:p w14:paraId="768538D3" w14:textId="77777777" w:rsidR="00A87743" w:rsidRPr="004F567A" w:rsidRDefault="00A87743" w:rsidP="00695BF3">
            <w:pPr>
              <w:pStyle w:val="TAL"/>
            </w:pPr>
          </w:p>
        </w:tc>
      </w:tr>
      <w:tr w:rsidR="00A87743" w:rsidRPr="004F567A" w14:paraId="020FB0C8" w14:textId="77777777" w:rsidTr="00695BF3">
        <w:tc>
          <w:tcPr>
            <w:tcW w:w="4535" w:type="dxa"/>
          </w:tcPr>
          <w:p w14:paraId="4A6925A6" w14:textId="77777777" w:rsidR="00A87743" w:rsidRPr="004F567A" w:rsidRDefault="00A87743" w:rsidP="00695BF3">
            <w:pPr>
              <w:pStyle w:val="TAL"/>
              <w:rPr>
                <w:rFonts w:eastAsia="MS Mincho"/>
                <w:lang w:eastAsia="ja-JP"/>
              </w:rPr>
            </w:pPr>
            <w:r w:rsidRPr="004F567A">
              <w:rPr>
                <w:rFonts w:eastAsia="MS Mincho"/>
                <w:lang w:eastAsia="ja-JP"/>
              </w:rPr>
              <w:t xml:space="preserve">  </w:t>
            </w:r>
            <w:proofErr w:type="spellStart"/>
            <w:r w:rsidRPr="004F567A">
              <w:rPr>
                <w:rFonts w:eastAsia="MS Mincho"/>
              </w:rPr>
              <w:t>controlResourceSetToAddModList</w:t>
            </w:r>
            <w:proofErr w:type="spellEnd"/>
            <w:r w:rsidRPr="004F567A">
              <w:rPr>
                <w:rFonts w:eastAsia="MS Mincho"/>
                <w:lang w:eastAsia="ja-JP"/>
              </w:rPr>
              <w:t xml:space="preserve"> </w:t>
            </w:r>
            <w:r w:rsidRPr="004F567A">
              <w:rPr>
                <w:rFonts w:eastAsia="MS Mincho"/>
              </w:rPr>
              <w:t>SEQUENCE(SIZE (1..</w:t>
            </w:r>
            <w:r w:rsidRPr="004F567A">
              <w:rPr>
                <w:rFonts w:eastAsia="MS Mincho"/>
                <w:lang w:eastAsia="ja-JP"/>
              </w:rPr>
              <w:t>3</w:t>
            </w:r>
            <w:r w:rsidRPr="004F567A">
              <w:rPr>
                <w:rFonts w:eastAsia="MS Mincho"/>
              </w:rPr>
              <w:t xml:space="preserve">)) OF </w:t>
            </w:r>
            <w:proofErr w:type="spellStart"/>
            <w:r w:rsidRPr="004F567A">
              <w:rPr>
                <w:rFonts w:eastAsia="MS Mincho"/>
              </w:rPr>
              <w:t>ControlResourceSet</w:t>
            </w:r>
            <w:proofErr w:type="spellEnd"/>
            <w:r w:rsidRPr="004F567A">
              <w:rPr>
                <w:rFonts w:eastAsia="MS Mincho"/>
              </w:rPr>
              <w:t xml:space="preserve"> {</w:t>
            </w:r>
          </w:p>
        </w:tc>
        <w:tc>
          <w:tcPr>
            <w:tcW w:w="2267" w:type="dxa"/>
          </w:tcPr>
          <w:p w14:paraId="3ED6273F" w14:textId="77777777" w:rsidR="00A87743" w:rsidRPr="004F567A" w:rsidRDefault="00A87743" w:rsidP="00695BF3">
            <w:pPr>
              <w:pStyle w:val="TAL"/>
              <w:rPr>
                <w:rFonts w:eastAsia="MS Mincho"/>
              </w:rPr>
            </w:pPr>
            <w:r w:rsidRPr="004F567A">
              <w:rPr>
                <w:rFonts w:eastAsia="MS Mincho"/>
              </w:rPr>
              <w:t>2 entries</w:t>
            </w:r>
          </w:p>
        </w:tc>
        <w:tc>
          <w:tcPr>
            <w:tcW w:w="1700" w:type="dxa"/>
          </w:tcPr>
          <w:p w14:paraId="38AC82D7" w14:textId="77777777" w:rsidR="00A87743" w:rsidRPr="004F567A" w:rsidRDefault="00A87743" w:rsidP="00695BF3">
            <w:pPr>
              <w:pStyle w:val="TAL"/>
              <w:rPr>
                <w:rFonts w:eastAsia="MS Mincho"/>
              </w:rPr>
            </w:pPr>
          </w:p>
        </w:tc>
        <w:tc>
          <w:tcPr>
            <w:tcW w:w="1245" w:type="dxa"/>
          </w:tcPr>
          <w:p w14:paraId="4D243B9C" w14:textId="77777777" w:rsidR="00A87743" w:rsidRPr="004F567A" w:rsidRDefault="00A87743" w:rsidP="00695BF3">
            <w:pPr>
              <w:pStyle w:val="TAL"/>
              <w:rPr>
                <w:rFonts w:eastAsia="MS Mincho"/>
                <w:lang w:eastAsia="ja-JP"/>
              </w:rPr>
            </w:pPr>
          </w:p>
        </w:tc>
      </w:tr>
      <w:tr w:rsidR="00A87743" w:rsidRPr="004F567A" w14:paraId="6D926DA3" w14:textId="77777777" w:rsidTr="00695BF3">
        <w:tc>
          <w:tcPr>
            <w:tcW w:w="4535" w:type="dxa"/>
          </w:tcPr>
          <w:p w14:paraId="2EFDABB8" w14:textId="77777777" w:rsidR="00A87743" w:rsidRPr="004F567A" w:rsidRDefault="00A87743" w:rsidP="00695BF3">
            <w:pPr>
              <w:keepNext/>
              <w:keepLines/>
              <w:spacing w:after="0"/>
              <w:rPr>
                <w:rFonts w:ascii="Arial" w:eastAsia="MS Mincho" w:hAnsi="Arial"/>
                <w:sz w:val="18"/>
                <w:lang w:eastAsia="ja-JP"/>
              </w:rPr>
            </w:pPr>
            <w:r w:rsidRPr="004F567A">
              <w:rPr>
                <w:rFonts w:ascii="Arial" w:eastAsia="MS Mincho" w:hAnsi="Arial"/>
                <w:sz w:val="18"/>
                <w:lang w:eastAsia="ja-JP"/>
              </w:rPr>
              <w:t xml:space="preserve">    </w:t>
            </w:r>
            <w:proofErr w:type="spellStart"/>
            <w:r w:rsidRPr="004F567A">
              <w:rPr>
                <w:rFonts w:ascii="Arial" w:eastAsia="MS Mincho" w:hAnsi="Arial"/>
                <w:sz w:val="18"/>
                <w:lang w:eastAsia="ja-JP"/>
              </w:rPr>
              <w:t>ControlResourceSet</w:t>
            </w:r>
            <w:proofErr w:type="spellEnd"/>
            <w:r w:rsidRPr="004F567A">
              <w:rPr>
                <w:rFonts w:ascii="Arial" w:eastAsia="MS Mincho" w:hAnsi="Arial"/>
                <w:sz w:val="18"/>
                <w:lang w:eastAsia="ja-JP"/>
              </w:rPr>
              <w:t>[2]</w:t>
            </w:r>
          </w:p>
        </w:tc>
        <w:tc>
          <w:tcPr>
            <w:tcW w:w="2267" w:type="dxa"/>
          </w:tcPr>
          <w:p w14:paraId="54B17B20" w14:textId="77777777" w:rsidR="00A87743" w:rsidRPr="004F567A" w:rsidRDefault="00A87743" w:rsidP="00695BF3">
            <w:pPr>
              <w:keepNext/>
              <w:keepLines/>
              <w:spacing w:after="0"/>
              <w:rPr>
                <w:rFonts w:ascii="Arial" w:eastAsia="MS Mincho" w:hAnsi="Arial"/>
                <w:sz w:val="18"/>
              </w:rPr>
            </w:pPr>
            <w:proofErr w:type="spellStart"/>
            <w:r w:rsidRPr="004F567A">
              <w:rPr>
                <w:rFonts w:ascii="Arial" w:eastAsia="MS Mincho" w:hAnsi="Arial"/>
                <w:sz w:val="18"/>
              </w:rPr>
              <w:t>ControlResourceSet</w:t>
            </w:r>
            <w:proofErr w:type="spellEnd"/>
          </w:p>
        </w:tc>
        <w:tc>
          <w:tcPr>
            <w:tcW w:w="1700" w:type="dxa"/>
          </w:tcPr>
          <w:p w14:paraId="37CD5DD5" w14:textId="77777777" w:rsidR="00A87743" w:rsidRPr="004F567A" w:rsidRDefault="00A87743" w:rsidP="00695BF3">
            <w:pPr>
              <w:keepNext/>
              <w:keepLines/>
              <w:spacing w:after="0"/>
              <w:rPr>
                <w:rFonts w:ascii="Arial" w:eastAsia="MS Mincho" w:hAnsi="Arial"/>
                <w:sz w:val="18"/>
              </w:rPr>
            </w:pPr>
            <w:r w:rsidRPr="004F567A">
              <w:rPr>
                <w:rFonts w:ascii="Arial" w:eastAsia="MS Mincho" w:hAnsi="Arial"/>
                <w:sz w:val="18"/>
              </w:rPr>
              <w:t>entry 2, BFR</w:t>
            </w:r>
          </w:p>
        </w:tc>
        <w:tc>
          <w:tcPr>
            <w:tcW w:w="1245" w:type="dxa"/>
          </w:tcPr>
          <w:p w14:paraId="5C957ABC" w14:textId="77777777" w:rsidR="00A87743" w:rsidRPr="004F567A" w:rsidRDefault="00A87743" w:rsidP="00695BF3">
            <w:pPr>
              <w:keepNext/>
              <w:keepLines/>
              <w:spacing w:after="0"/>
              <w:rPr>
                <w:rFonts w:ascii="Arial" w:eastAsia="MS Mincho" w:hAnsi="Arial"/>
                <w:sz w:val="18"/>
              </w:rPr>
            </w:pPr>
          </w:p>
        </w:tc>
      </w:tr>
      <w:tr w:rsidR="00A87743" w:rsidRPr="004F567A" w14:paraId="3F4C93C2" w14:textId="77777777" w:rsidTr="00695BF3">
        <w:tc>
          <w:tcPr>
            <w:tcW w:w="4535" w:type="dxa"/>
          </w:tcPr>
          <w:p w14:paraId="25850346" w14:textId="77777777" w:rsidR="00A87743" w:rsidRPr="004F567A" w:rsidRDefault="00A87743" w:rsidP="00695BF3">
            <w:pPr>
              <w:pStyle w:val="TAL"/>
              <w:rPr>
                <w:rFonts w:eastAsia="MS Mincho"/>
                <w:lang w:eastAsia="ja-JP"/>
              </w:rPr>
            </w:pPr>
            <w:r w:rsidRPr="004F567A">
              <w:rPr>
                <w:rFonts w:eastAsia="MS Mincho"/>
                <w:lang w:eastAsia="ja-JP"/>
              </w:rPr>
              <w:t xml:space="preserve">  }</w:t>
            </w:r>
          </w:p>
        </w:tc>
        <w:tc>
          <w:tcPr>
            <w:tcW w:w="2267" w:type="dxa"/>
          </w:tcPr>
          <w:p w14:paraId="7ADB4E0C" w14:textId="77777777" w:rsidR="00A87743" w:rsidRPr="004F567A" w:rsidRDefault="00A87743" w:rsidP="00695BF3">
            <w:pPr>
              <w:keepNext/>
              <w:keepLines/>
              <w:spacing w:after="0"/>
              <w:rPr>
                <w:rFonts w:ascii="Arial" w:eastAsia="MS Mincho" w:hAnsi="Arial"/>
                <w:sz w:val="18"/>
              </w:rPr>
            </w:pPr>
          </w:p>
        </w:tc>
        <w:tc>
          <w:tcPr>
            <w:tcW w:w="1700" w:type="dxa"/>
          </w:tcPr>
          <w:p w14:paraId="4A4E1659" w14:textId="77777777" w:rsidR="00A87743" w:rsidRPr="004F567A" w:rsidRDefault="00A87743" w:rsidP="00695BF3">
            <w:pPr>
              <w:keepNext/>
              <w:keepLines/>
              <w:spacing w:after="0"/>
              <w:rPr>
                <w:rFonts w:ascii="Arial" w:eastAsia="MS Mincho" w:hAnsi="Arial"/>
                <w:sz w:val="18"/>
              </w:rPr>
            </w:pPr>
          </w:p>
        </w:tc>
        <w:tc>
          <w:tcPr>
            <w:tcW w:w="1245" w:type="dxa"/>
          </w:tcPr>
          <w:p w14:paraId="30BC3511" w14:textId="77777777" w:rsidR="00A87743" w:rsidRPr="004F567A" w:rsidRDefault="00A87743" w:rsidP="00695BF3">
            <w:pPr>
              <w:keepNext/>
              <w:keepLines/>
              <w:spacing w:after="0"/>
              <w:rPr>
                <w:rFonts w:ascii="Arial" w:eastAsia="MS Mincho" w:hAnsi="Arial"/>
                <w:sz w:val="18"/>
              </w:rPr>
            </w:pPr>
          </w:p>
        </w:tc>
      </w:tr>
      <w:tr w:rsidR="00A87743" w:rsidRPr="004F567A" w14:paraId="1C0858E8" w14:textId="77777777" w:rsidTr="00695BF3">
        <w:tc>
          <w:tcPr>
            <w:tcW w:w="4535" w:type="dxa"/>
          </w:tcPr>
          <w:p w14:paraId="77CD575C" w14:textId="77777777" w:rsidR="00A87743" w:rsidRPr="004F567A" w:rsidRDefault="00A87743" w:rsidP="00695BF3">
            <w:pPr>
              <w:pStyle w:val="TAL"/>
            </w:pPr>
            <w:r w:rsidRPr="004F567A">
              <w:t xml:space="preserve">  </w:t>
            </w:r>
            <w:proofErr w:type="spellStart"/>
            <w:r w:rsidRPr="004F567A">
              <w:t>controlResourceSetToReleaseList</w:t>
            </w:r>
            <w:proofErr w:type="spellEnd"/>
          </w:p>
        </w:tc>
        <w:tc>
          <w:tcPr>
            <w:tcW w:w="2267" w:type="dxa"/>
          </w:tcPr>
          <w:p w14:paraId="1B9D551E" w14:textId="77777777" w:rsidR="00A87743" w:rsidRPr="004F567A" w:rsidRDefault="00A87743" w:rsidP="00695BF3">
            <w:pPr>
              <w:pStyle w:val="TAL"/>
            </w:pPr>
            <w:r w:rsidRPr="004F567A">
              <w:t>Not present</w:t>
            </w:r>
          </w:p>
        </w:tc>
        <w:tc>
          <w:tcPr>
            <w:tcW w:w="1700" w:type="dxa"/>
          </w:tcPr>
          <w:p w14:paraId="7DD71A90" w14:textId="77777777" w:rsidR="00A87743" w:rsidRPr="004F567A" w:rsidRDefault="00A87743" w:rsidP="00695BF3">
            <w:pPr>
              <w:pStyle w:val="TAL"/>
            </w:pPr>
          </w:p>
        </w:tc>
        <w:tc>
          <w:tcPr>
            <w:tcW w:w="1245" w:type="dxa"/>
          </w:tcPr>
          <w:p w14:paraId="40230F22" w14:textId="77777777" w:rsidR="00A87743" w:rsidRPr="004F567A" w:rsidRDefault="00A87743" w:rsidP="00695BF3">
            <w:pPr>
              <w:pStyle w:val="TAL"/>
            </w:pPr>
          </w:p>
        </w:tc>
      </w:tr>
      <w:tr w:rsidR="00A87743" w:rsidRPr="004F567A" w14:paraId="523CC2B6" w14:textId="77777777" w:rsidTr="00695BF3">
        <w:tc>
          <w:tcPr>
            <w:tcW w:w="4535" w:type="dxa"/>
          </w:tcPr>
          <w:p w14:paraId="07476FB0" w14:textId="77777777" w:rsidR="00A87743" w:rsidRPr="004F567A" w:rsidRDefault="00A87743" w:rsidP="00695BF3">
            <w:pPr>
              <w:pStyle w:val="TAL"/>
            </w:pPr>
            <w:r w:rsidRPr="004F567A">
              <w:t xml:space="preserve">  </w:t>
            </w:r>
            <w:proofErr w:type="spellStart"/>
            <w:r w:rsidRPr="004F567A">
              <w:t>searchSpacesToAddModList</w:t>
            </w:r>
            <w:proofErr w:type="spellEnd"/>
            <w:r w:rsidRPr="004F567A">
              <w:t xml:space="preserve"> SEQUENCE(SIZE (1..10)) OF </w:t>
            </w:r>
            <w:proofErr w:type="spellStart"/>
            <w:r w:rsidRPr="004F567A">
              <w:t>SearchSpace</w:t>
            </w:r>
            <w:proofErr w:type="spellEnd"/>
            <w:r w:rsidRPr="004F567A">
              <w:t xml:space="preserve"> {</w:t>
            </w:r>
          </w:p>
        </w:tc>
        <w:tc>
          <w:tcPr>
            <w:tcW w:w="2267" w:type="dxa"/>
          </w:tcPr>
          <w:p w14:paraId="5A945747" w14:textId="77777777" w:rsidR="00A87743" w:rsidRPr="004F567A" w:rsidRDefault="00A87743" w:rsidP="00695BF3">
            <w:pPr>
              <w:pStyle w:val="TAL"/>
            </w:pPr>
            <w:r w:rsidRPr="004F567A">
              <w:t>2 entries</w:t>
            </w:r>
          </w:p>
        </w:tc>
        <w:tc>
          <w:tcPr>
            <w:tcW w:w="1700" w:type="dxa"/>
          </w:tcPr>
          <w:p w14:paraId="07E51C4F" w14:textId="77777777" w:rsidR="00A87743" w:rsidRPr="004F567A" w:rsidRDefault="00A87743" w:rsidP="00695BF3">
            <w:pPr>
              <w:pStyle w:val="TAL"/>
            </w:pPr>
          </w:p>
        </w:tc>
        <w:tc>
          <w:tcPr>
            <w:tcW w:w="1245" w:type="dxa"/>
          </w:tcPr>
          <w:p w14:paraId="7B7BAA2F" w14:textId="77777777" w:rsidR="00A87743" w:rsidRPr="004F567A" w:rsidRDefault="00A87743" w:rsidP="00695BF3">
            <w:pPr>
              <w:pStyle w:val="TAL"/>
            </w:pPr>
          </w:p>
        </w:tc>
      </w:tr>
      <w:tr w:rsidR="00A87743" w:rsidRPr="004F567A" w14:paraId="62A2D919" w14:textId="77777777" w:rsidTr="00695BF3">
        <w:tc>
          <w:tcPr>
            <w:tcW w:w="4535" w:type="dxa"/>
          </w:tcPr>
          <w:p w14:paraId="0006A0DB" w14:textId="77777777" w:rsidR="00A87743" w:rsidRPr="004F567A" w:rsidRDefault="00A87743" w:rsidP="00695BF3">
            <w:pPr>
              <w:pStyle w:val="TAL"/>
            </w:pPr>
            <w:r w:rsidRPr="004F567A">
              <w:t xml:space="preserve">    </w:t>
            </w:r>
            <w:proofErr w:type="spellStart"/>
            <w:r w:rsidRPr="004F567A">
              <w:t>SearchSpace</w:t>
            </w:r>
            <w:proofErr w:type="spellEnd"/>
            <w:r w:rsidRPr="004F567A">
              <w:t>[2]</w:t>
            </w:r>
          </w:p>
        </w:tc>
        <w:tc>
          <w:tcPr>
            <w:tcW w:w="2267" w:type="dxa"/>
          </w:tcPr>
          <w:p w14:paraId="195591C8" w14:textId="77777777" w:rsidR="00A87743" w:rsidRPr="004F567A" w:rsidRDefault="00A87743" w:rsidP="00695BF3">
            <w:pPr>
              <w:pStyle w:val="TAL"/>
            </w:pPr>
            <w:proofErr w:type="spellStart"/>
            <w:r w:rsidRPr="004F567A">
              <w:t>SearchSpace</w:t>
            </w:r>
            <w:proofErr w:type="spellEnd"/>
          </w:p>
        </w:tc>
        <w:tc>
          <w:tcPr>
            <w:tcW w:w="1700" w:type="dxa"/>
          </w:tcPr>
          <w:p w14:paraId="02C65D2F" w14:textId="77777777" w:rsidR="00A87743" w:rsidRPr="004F567A" w:rsidRDefault="00A87743" w:rsidP="00695BF3">
            <w:pPr>
              <w:pStyle w:val="TAL"/>
            </w:pPr>
            <w:r w:rsidRPr="004F567A">
              <w:t>entry 2, BFR</w:t>
            </w:r>
          </w:p>
        </w:tc>
        <w:tc>
          <w:tcPr>
            <w:tcW w:w="1245" w:type="dxa"/>
          </w:tcPr>
          <w:p w14:paraId="0EF185B3" w14:textId="77777777" w:rsidR="00A87743" w:rsidRPr="004F567A" w:rsidRDefault="00A87743" w:rsidP="00695BF3">
            <w:pPr>
              <w:pStyle w:val="TAL"/>
            </w:pPr>
          </w:p>
        </w:tc>
      </w:tr>
      <w:tr w:rsidR="00A87743" w:rsidRPr="004F567A" w14:paraId="13A0332B" w14:textId="77777777" w:rsidTr="00695BF3">
        <w:tc>
          <w:tcPr>
            <w:tcW w:w="4535" w:type="dxa"/>
          </w:tcPr>
          <w:p w14:paraId="1C6F6DCB" w14:textId="77777777" w:rsidR="00A87743" w:rsidRPr="004F567A" w:rsidRDefault="00A87743" w:rsidP="00695BF3">
            <w:pPr>
              <w:pStyle w:val="TAL"/>
            </w:pPr>
            <w:r w:rsidRPr="004F567A">
              <w:t xml:space="preserve">  }</w:t>
            </w:r>
          </w:p>
        </w:tc>
        <w:tc>
          <w:tcPr>
            <w:tcW w:w="2267" w:type="dxa"/>
          </w:tcPr>
          <w:p w14:paraId="79D3C09C" w14:textId="77777777" w:rsidR="00A87743" w:rsidRPr="004F567A" w:rsidRDefault="00A87743" w:rsidP="00695BF3">
            <w:pPr>
              <w:pStyle w:val="TAL"/>
            </w:pPr>
          </w:p>
        </w:tc>
        <w:tc>
          <w:tcPr>
            <w:tcW w:w="1700" w:type="dxa"/>
          </w:tcPr>
          <w:p w14:paraId="4B9125E5" w14:textId="77777777" w:rsidR="00A87743" w:rsidRPr="004F567A" w:rsidRDefault="00A87743" w:rsidP="00695BF3">
            <w:pPr>
              <w:pStyle w:val="TAL"/>
            </w:pPr>
          </w:p>
        </w:tc>
        <w:tc>
          <w:tcPr>
            <w:tcW w:w="1245" w:type="dxa"/>
          </w:tcPr>
          <w:p w14:paraId="1A679A89" w14:textId="77777777" w:rsidR="00A87743" w:rsidRPr="004F567A" w:rsidRDefault="00A87743" w:rsidP="00695BF3">
            <w:pPr>
              <w:pStyle w:val="TAL"/>
            </w:pPr>
          </w:p>
        </w:tc>
      </w:tr>
      <w:tr w:rsidR="00A87743" w:rsidRPr="004F567A" w14:paraId="4140C1F0" w14:textId="77777777" w:rsidTr="00695BF3">
        <w:tc>
          <w:tcPr>
            <w:tcW w:w="4535" w:type="dxa"/>
          </w:tcPr>
          <w:p w14:paraId="03D7B159" w14:textId="77777777" w:rsidR="00A87743" w:rsidRPr="004F567A" w:rsidRDefault="00A87743" w:rsidP="00695BF3">
            <w:pPr>
              <w:pStyle w:val="TAL"/>
            </w:pPr>
            <w:r w:rsidRPr="004F567A">
              <w:t xml:space="preserve">  </w:t>
            </w:r>
            <w:proofErr w:type="spellStart"/>
            <w:r w:rsidRPr="004F567A">
              <w:t>searchSpacesToReleaseList</w:t>
            </w:r>
            <w:proofErr w:type="spellEnd"/>
          </w:p>
        </w:tc>
        <w:tc>
          <w:tcPr>
            <w:tcW w:w="2267" w:type="dxa"/>
          </w:tcPr>
          <w:p w14:paraId="04BB43B4" w14:textId="77777777" w:rsidR="00A87743" w:rsidRPr="004F567A" w:rsidRDefault="00A87743" w:rsidP="00695BF3">
            <w:pPr>
              <w:pStyle w:val="TAL"/>
            </w:pPr>
            <w:r w:rsidRPr="004F567A">
              <w:t>Not present</w:t>
            </w:r>
          </w:p>
        </w:tc>
        <w:tc>
          <w:tcPr>
            <w:tcW w:w="1700" w:type="dxa"/>
          </w:tcPr>
          <w:p w14:paraId="1F2115DA" w14:textId="77777777" w:rsidR="00A87743" w:rsidRPr="004F567A" w:rsidRDefault="00A87743" w:rsidP="00695BF3">
            <w:pPr>
              <w:pStyle w:val="TAL"/>
            </w:pPr>
          </w:p>
        </w:tc>
        <w:tc>
          <w:tcPr>
            <w:tcW w:w="1245" w:type="dxa"/>
          </w:tcPr>
          <w:p w14:paraId="53500E48" w14:textId="77777777" w:rsidR="00A87743" w:rsidRPr="004F567A" w:rsidRDefault="00A87743" w:rsidP="00695BF3">
            <w:pPr>
              <w:pStyle w:val="TAL"/>
            </w:pPr>
          </w:p>
        </w:tc>
      </w:tr>
      <w:tr w:rsidR="00A87743" w:rsidRPr="004F567A" w14:paraId="61CF880D" w14:textId="77777777" w:rsidTr="00695BF3">
        <w:tc>
          <w:tcPr>
            <w:tcW w:w="4535" w:type="dxa"/>
          </w:tcPr>
          <w:p w14:paraId="6C5CEF99" w14:textId="77777777" w:rsidR="00A87743" w:rsidRPr="004F567A" w:rsidRDefault="00A87743" w:rsidP="00695BF3">
            <w:pPr>
              <w:pStyle w:val="TAL"/>
            </w:pPr>
            <w:r w:rsidRPr="004F567A">
              <w:t xml:space="preserve">  </w:t>
            </w:r>
            <w:proofErr w:type="spellStart"/>
            <w:r w:rsidRPr="004F567A">
              <w:t>downlinkPreemption</w:t>
            </w:r>
            <w:proofErr w:type="spellEnd"/>
          </w:p>
        </w:tc>
        <w:tc>
          <w:tcPr>
            <w:tcW w:w="2267" w:type="dxa"/>
          </w:tcPr>
          <w:p w14:paraId="4460B180" w14:textId="77777777" w:rsidR="00A87743" w:rsidRPr="004F567A" w:rsidRDefault="00A87743" w:rsidP="00695BF3">
            <w:pPr>
              <w:pStyle w:val="TAL"/>
            </w:pPr>
            <w:r w:rsidRPr="004F567A">
              <w:t>Not present</w:t>
            </w:r>
          </w:p>
        </w:tc>
        <w:tc>
          <w:tcPr>
            <w:tcW w:w="1700" w:type="dxa"/>
          </w:tcPr>
          <w:p w14:paraId="4C864B26" w14:textId="77777777" w:rsidR="00A87743" w:rsidRPr="004F567A" w:rsidRDefault="00A87743" w:rsidP="00695BF3">
            <w:pPr>
              <w:pStyle w:val="TAL"/>
            </w:pPr>
          </w:p>
        </w:tc>
        <w:tc>
          <w:tcPr>
            <w:tcW w:w="1245" w:type="dxa"/>
          </w:tcPr>
          <w:p w14:paraId="56FDCDDD" w14:textId="77777777" w:rsidR="00A87743" w:rsidRPr="004F567A" w:rsidRDefault="00A87743" w:rsidP="00695BF3">
            <w:pPr>
              <w:pStyle w:val="TAL"/>
            </w:pPr>
          </w:p>
        </w:tc>
      </w:tr>
      <w:tr w:rsidR="00A87743" w:rsidRPr="004F567A" w14:paraId="3DBD930B" w14:textId="77777777" w:rsidTr="00695BF3">
        <w:tc>
          <w:tcPr>
            <w:tcW w:w="4535" w:type="dxa"/>
          </w:tcPr>
          <w:p w14:paraId="71A342B8" w14:textId="77777777" w:rsidR="00A87743" w:rsidRPr="004F567A" w:rsidRDefault="00A87743" w:rsidP="00695BF3">
            <w:pPr>
              <w:pStyle w:val="TAL"/>
            </w:pPr>
            <w:r w:rsidRPr="004F567A">
              <w:t xml:space="preserve">  </w:t>
            </w:r>
            <w:proofErr w:type="spellStart"/>
            <w:r w:rsidRPr="004F567A">
              <w:t>tpc</w:t>
            </w:r>
            <w:proofErr w:type="spellEnd"/>
            <w:r w:rsidRPr="004F567A">
              <w:t>-PUSCH</w:t>
            </w:r>
          </w:p>
        </w:tc>
        <w:tc>
          <w:tcPr>
            <w:tcW w:w="2267" w:type="dxa"/>
          </w:tcPr>
          <w:p w14:paraId="1F43918B" w14:textId="77777777" w:rsidR="00A87743" w:rsidRPr="004F567A" w:rsidRDefault="00A87743" w:rsidP="00695BF3">
            <w:pPr>
              <w:pStyle w:val="TAL"/>
            </w:pPr>
            <w:r w:rsidRPr="004F567A">
              <w:t>Not present</w:t>
            </w:r>
          </w:p>
        </w:tc>
        <w:tc>
          <w:tcPr>
            <w:tcW w:w="1700" w:type="dxa"/>
          </w:tcPr>
          <w:p w14:paraId="7E334F58" w14:textId="77777777" w:rsidR="00A87743" w:rsidRPr="004F567A" w:rsidRDefault="00A87743" w:rsidP="00695BF3">
            <w:pPr>
              <w:pStyle w:val="TAL"/>
            </w:pPr>
          </w:p>
        </w:tc>
        <w:tc>
          <w:tcPr>
            <w:tcW w:w="1245" w:type="dxa"/>
          </w:tcPr>
          <w:p w14:paraId="1177D89C" w14:textId="77777777" w:rsidR="00A87743" w:rsidRPr="004F567A" w:rsidRDefault="00A87743" w:rsidP="00695BF3">
            <w:pPr>
              <w:pStyle w:val="TAL"/>
            </w:pPr>
          </w:p>
        </w:tc>
      </w:tr>
      <w:tr w:rsidR="00A87743" w:rsidRPr="004F567A" w14:paraId="2556A794" w14:textId="77777777" w:rsidTr="00695BF3">
        <w:tc>
          <w:tcPr>
            <w:tcW w:w="4535" w:type="dxa"/>
          </w:tcPr>
          <w:p w14:paraId="2CBED394" w14:textId="77777777" w:rsidR="00A87743" w:rsidRPr="004F567A" w:rsidRDefault="00A87743" w:rsidP="00695BF3">
            <w:pPr>
              <w:pStyle w:val="TAL"/>
            </w:pPr>
            <w:r w:rsidRPr="004F567A">
              <w:t xml:space="preserve">  </w:t>
            </w:r>
            <w:proofErr w:type="spellStart"/>
            <w:r w:rsidRPr="004F567A">
              <w:t>tpc</w:t>
            </w:r>
            <w:proofErr w:type="spellEnd"/>
            <w:r w:rsidRPr="004F567A">
              <w:t>-PUCCH</w:t>
            </w:r>
          </w:p>
        </w:tc>
        <w:tc>
          <w:tcPr>
            <w:tcW w:w="2267" w:type="dxa"/>
          </w:tcPr>
          <w:p w14:paraId="2FC7B2A7" w14:textId="77777777" w:rsidR="00A87743" w:rsidRPr="004F567A" w:rsidRDefault="00A87743" w:rsidP="00695BF3">
            <w:pPr>
              <w:pStyle w:val="TAL"/>
            </w:pPr>
            <w:r w:rsidRPr="004F567A">
              <w:t>Not present</w:t>
            </w:r>
          </w:p>
        </w:tc>
        <w:tc>
          <w:tcPr>
            <w:tcW w:w="1700" w:type="dxa"/>
          </w:tcPr>
          <w:p w14:paraId="1B1D7B00" w14:textId="77777777" w:rsidR="00A87743" w:rsidRPr="004F567A" w:rsidRDefault="00A87743" w:rsidP="00695BF3">
            <w:pPr>
              <w:pStyle w:val="TAL"/>
            </w:pPr>
          </w:p>
        </w:tc>
        <w:tc>
          <w:tcPr>
            <w:tcW w:w="1245" w:type="dxa"/>
          </w:tcPr>
          <w:p w14:paraId="550469AB" w14:textId="77777777" w:rsidR="00A87743" w:rsidRPr="004F567A" w:rsidRDefault="00A87743" w:rsidP="00695BF3">
            <w:pPr>
              <w:pStyle w:val="TAL"/>
            </w:pPr>
          </w:p>
        </w:tc>
      </w:tr>
      <w:tr w:rsidR="00A87743" w:rsidRPr="004F567A" w14:paraId="126DD4FE" w14:textId="77777777" w:rsidTr="00695BF3">
        <w:tc>
          <w:tcPr>
            <w:tcW w:w="4535" w:type="dxa"/>
          </w:tcPr>
          <w:p w14:paraId="0867A62C" w14:textId="77777777" w:rsidR="00A87743" w:rsidRPr="004F567A" w:rsidRDefault="00A87743" w:rsidP="00695BF3">
            <w:pPr>
              <w:pStyle w:val="TAL"/>
            </w:pPr>
            <w:r w:rsidRPr="004F567A">
              <w:t xml:space="preserve">  </w:t>
            </w:r>
            <w:proofErr w:type="spellStart"/>
            <w:r w:rsidRPr="004F567A">
              <w:t>tpc</w:t>
            </w:r>
            <w:proofErr w:type="spellEnd"/>
            <w:r w:rsidRPr="004F567A">
              <w:t>-SRS</w:t>
            </w:r>
          </w:p>
        </w:tc>
        <w:tc>
          <w:tcPr>
            <w:tcW w:w="2267" w:type="dxa"/>
          </w:tcPr>
          <w:p w14:paraId="0B5E8B74" w14:textId="77777777" w:rsidR="00A87743" w:rsidRPr="004F567A" w:rsidRDefault="00A87743" w:rsidP="00695BF3">
            <w:pPr>
              <w:pStyle w:val="TAL"/>
            </w:pPr>
            <w:r w:rsidRPr="004F567A">
              <w:t>Not present</w:t>
            </w:r>
          </w:p>
        </w:tc>
        <w:tc>
          <w:tcPr>
            <w:tcW w:w="1700" w:type="dxa"/>
          </w:tcPr>
          <w:p w14:paraId="45188DB9" w14:textId="77777777" w:rsidR="00A87743" w:rsidRPr="004F567A" w:rsidRDefault="00A87743" w:rsidP="00695BF3">
            <w:pPr>
              <w:pStyle w:val="TAL"/>
            </w:pPr>
          </w:p>
        </w:tc>
        <w:tc>
          <w:tcPr>
            <w:tcW w:w="1245" w:type="dxa"/>
          </w:tcPr>
          <w:p w14:paraId="5A01CEF8" w14:textId="77777777" w:rsidR="00A87743" w:rsidRPr="004F567A" w:rsidRDefault="00A87743" w:rsidP="00695BF3">
            <w:pPr>
              <w:pStyle w:val="TAL"/>
            </w:pPr>
          </w:p>
        </w:tc>
      </w:tr>
      <w:tr w:rsidR="00A87743" w:rsidRPr="004F567A" w14:paraId="3E2EFB84" w14:textId="77777777" w:rsidTr="00695BF3">
        <w:tc>
          <w:tcPr>
            <w:tcW w:w="4535" w:type="dxa"/>
          </w:tcPr>
          <w:p w14:paraId="1A90C009" w14:textId="77777777" w:rsidR="00A87743" w:rsidRPr="004F567A" w:rsidRDefault="00A87743" w:rsidP="00695BF3">
            <w:pPr>
              <w:pStyle w:val="TAL"/>
            </w:pPr>
            <w:r w:rsidRPr="004F567A">
              <w:t>}</w:t>
            </w:r>
          </w:p>
        </w:tc>
        <w:tc>
          <w:tcPr>
            <w:tcW w:w="2267" w:type="dxa"/>
          </w:tcPr>
          <w:p w14:paraId="3E23CFBE" w14:textId="77777777" w:rsidR="00A87743" w:rsidRPr="004F567A" w:rsidRDefault="00A87743" w:rsidP="00695BF3">
            <w:pPr>
              <w:pStyle w:val="TAL"/>
            </w:pPr>
          </w:p>
        </w:tc>
        <w:tc>
          <w:tcPr>
            <w:tcW w:w="1700" w:type="dxa"/>
          </w:tcPr>
          <w:p w14:paraId="7EE587E2" w14:textId="77777777" w:rsidR="00A87743" w:rsidRPr="004F567A" w:rsidRDefault="00A87743" w:rsidP="00695BF3">
            <w:pPr>
              <w:pStyle w:val="TAL"/>
            </w:pPr>
          </w:p>
        </w:tc>
        <w:tc>
          <w:tcPr>
            <w:tcW w:w="1245" w:type="dxa"/>
          </w:tcPr>
          <w:p w14:paraId="469ADD77" w14:textId="77777777" w:rsidR="00A87743" w:rsidRPr="004F567A" w:rsidRDefault="00A87743" w:rsidP="00695BF3">
            <w:pPr>
              <w:pStyle w:val="TAL"/>
            </w:pPr>
          </w:p>
        </w:tc>
      </w:tr>
    </w:tbl>
    <w:p w14:paraId="2B73D643" w14:textId="77777777" w:rsidR="00A87743" w:rsidRPr="004F567A" w:rsidRDefault="00A87743" w:rsidP="00A87743"/>
    <w:p w14:paraId="15EFA3FB" w14:textId="77777777" w:rsidR="00A87743" w:rsidRPr="004F567A" w:rsidRDefault="00A87743" w:rsidP="00A87743">
      <w:pPr>
        <w:pStyle w:val="TH"/>
      </w:pPr>
      <w:r w:rsidRPr="004F567A">
        <w:t xml:space="preserve">Table </w:t>
      </w:r>
      <w:r w:rsidRPr="004F567A">
        <w:rPr>
          <w:rFonts w:cs="v4.2.0"/>
        </w:rPr>
        <w:t>6.5.5.3.4.3-7</w:t>
      </w:r>
      <w:r w:rsidRPr="004F567A">
        <w:t xml:space="preserve">: </w:t>
      </w:r>
      <w:proofErr w:type="spellStart"/>
      <w:r w:rsidRPr="004F567A">
        <w:t>ControlResourceSet</w:t>
      </w:r>
      <w:proofErr w:type="spellEnd"/>
      <w:r w:rsidRPr="004F567A">
        <w:t xml:space="preserve"> for BFR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36A2C65E" w14:textId="77777777" w:rsidTr="00695BF3">
        <w:tc>
          <w:tcPr>
            <w:tcW w:w="9747" w:type="dxa"/>
            <w:gridSpan w:val="4"/>
          </w:tcPr>
          <w:p w14:paraId="25728D48" w14:textId="77777777" w:rsidR="00A87743" w:rsidRPr="004F567A" w:rsidRDefault="00A87743" w:rsidP="00695BF3">
            <w:pPr>
              <w:pStyle w:val="TAH"/>
              <w:jc w:val="left"/>
              <w:rPr>
                <w:b w:val="0"/>
              </w:rPr>
            </w:pPr>
            <w:r w:rsidRPr="004F567A">
              <w:rPr>
                <w:b w:val="0"/>
              </w:rPr>
              <w:t>Derivation Path: TS 3</w:t>
            </w:r>
            <w:r w:rsidRPr="004F567A">
              <w:rPr>
                <w:b w:val="0"/>
                <w:lang w:eastAsia="ja-JP"/>
              </w:rPr>
              <w:t>8</w:t>
            </w:r>
            <w:r w:rsidRPr="004F567A">
              <w:rPr>
                <w:b w:val="0"/>
              </w:rPr>
              <w:t>.501-1 [14],Table 7.3.1-15</w:t>
            </w:r>
          </w:p>
        </w:tc>
      </w:tr>
      <w:tr w:rsidR="00A87743" w:rsidRPr="004F567A" w14:paraId="181CE356" w14:textId="77777777" w:rsidTr="00695BF3">
        <w:tc>
          <w:tcPr>
            <w:tcW w:w="4535" w:type="dxa"/>
          </w:tcPr>
          <w:p w14:paraId="1DA0DB5E" w14:textId="77777777" w:rsidR="00A87743" w:rsidRPr="004F567A" w:rsidRDefault="00A87743" w:rsidP="00695BF3">
            <w:pPr>
              <w:pStyle w:val="TAH"/>
            </w:pPr>
            <w:r w:rsidRPr="004F567A">
              <w:t>Information Element</w:t>
            </w:r>
          </w:p>
        </w:tc>
        <w:tc>
          <w:tcPr>
            <w:tcW w:w="2267" w:type="dxa"/>
          </w:tcPr>
          <w:p w14:paraId="3F0C691C" w14:textId="77777777" w:rsidR="00A87743" w:rsidRPr="004F567A" w:rsidRDefault="00A87743" w:rsidP="00695BF3">
            <w:pPr>
              <w:pStyle w:val="TAH"/>
            </w:pPr>
            <w:r w:rsidRPr="004F567A">
              <w:t>Value/remark</w:t>
            </w:r>
          </w:p>
        </w:tc>
        <w:tc>
          <w:tcPr>
            <w:tcW w:w="1700" w:type="dxa"/>
          </w:tcPr>
          <w:p w14:paraId="5A292758" w14:textId="77777777" w:rsidR="00A87743" w:rsidRPr="004F567A" w:rsidRDefault="00A87743" w:rsidP="00695BF3">
            <w:pPr>
              <w:pStyle w:val="TAH"/>
            </w:pPr>
            <w:r w:rsidRPr="004F567A">
              <w:t>Comment</w:t>
            </w:r>
          </w:p>
        </w:tc>
        <w:tc>
          <w:tcPr>
            <w:tcW w:w="1245" w:type="dxa"/>
          </w:tcPr>
          <w:p w14:paraId="77D74271" w14:textId="77777777" w:rsidR="00A87743" w:rsidRPr="004F567A" w:rsidRDefault="00A87743" w:rsidP="00695BF3">
            <w:pPr>
              <w:pStyle w:val="TAH"/>
            </w:pPr>
            <w:r w:rsidRPr="004F567A">
              <w:t>Condition</w:t>
            </w:r>
          </w:p>
        </w:tc>
      </w:tr>
      <w:tr w:rsidR="00A87743" w:rsidRPr="004F567A" w14:paraId="1F0AFC93" w14:textId="77777777" w:rsidTr="00695BF3">
        <w:tc>
          <w:tcPr>
            <w:tcW w:w="4535" w:type="dxa"/>
          </w:tcPr>
          <w:p w14:paraId="274A1E81" w14:textId="77777777" w:rsidR="00A87743" w:rsidRPr="004F567A" w:rsidRDefault="00A87743" w:rsidP="00695BF3">
            <w:pPr>
              <w:pStyle w:val="TAL"/>
            </w:pPr>
            <w:proofErr w:type="spellStart"/>
            <w:r w:rsidRPr="004F567A">
              <w:t>ControlResourceSet</w:t>
            </w:r>
            <w:proofErr w:type="spellEnd"/>
            <w:r w:rsidRPr="004F567A">
              <w:t xml:space="preserve"> ::= </w:t>
            </w:r>
            <w:r w:rsidRPr="004F567A">
              <w:rPr>
                <w:snapToGrid w:val="0"/>
              </w:rPr>
              <w:t xml:space="preserve">SEQUENCE </w:t>
            </w:r>
            <w:r w:rsidRPr="004F567A">
              <w:t>{</w:t>
            </w:r>
          </w:p>
        </w:tc>
        <w:tc>
          <w:tcPr>
            <w:tcW w:w="2267" w:type="dxa"/>
          </w:tcPr>
          <w:p w14:paraId="6181008B" w14:textId="77777777" w:rsidR="00A87743" w:rsidRPr="004F567A" w:rsidRDefault="00A87743" w:rsidP="00695BF3">
            <w:pPr>
              <w:pStyle w:val="TAL"/>
            </w:pPr>
          </w:p>
        </w:tc>
        <w:tc>
          <w:tcPr>
            <w:tcW w:w="1700" w:type="dxa"/>
          </w:tcPr>
          <w:p w14:paraId="2CFED1DA" w14:textId="77777777" w:rsidR="00A87743" w:rsidRPr="004F567A" w:rsidRDefault="00A87743" w:rsidP="00695BF3">
            <w:pPr>
              <w:pStyle w:val="TAL"/>
            </w:pPr>
          </w:p>
        </w:tc>
        <w:tc>
          <w:tcPr>
            <w:tcW w:w="1245" w:type="dxa"/>
          </w:tcPr>
          <w:p w14:paraId="46C56D9D" w14:textId="77777777" w:rsidR="00A87743" w:rsidRPr="004F567A" w:rsidRDefault="00A87743" w:rsidP="00695BF3">
            <w:pPr>
              <w:pStyle w:val="TAL"/>
            </w:pPr>
          </w:p>
        </w:tc>
      </w:tr>
      <w:tr w:rsidR="00A87743" w:rsidRPr="004F567A" w14:paraId="0EA73217" w14:textId="77777777" w:rsidTr="00695BF3">
        <w:tc>
          <w:tcPr>
            <w:tcW w:w="4535" w:type="dxa"/>
          </w:tcPr>
          <w:p w14:paraId="03885365" w14:textId="77777777" w:rsidR="00A87743" w:rsidRPr="004F567A" w:rsidRDefault="00A87743" w:rsidP="00695BF3">
            <w:pPr>
              <w:pStyle w:val="TAL"/>
            </w:pPr>
            <w:r w:rsidRPr="004F567A">
              <w:t xml:space="preserve">  </w:t>
            </w:r>
            <w:proofErr w:type="spellStart"/>
            <w:r w:rsidRPr="004F567A">
              <w:t>controlResourceSetId</w:t>
            </w:r>
            <w:proofErr w:type="spellEnd"/>
          </w:p>
        </w:tc>
        <w:tc>
          <w:tcPr>
            <w:tcW w:w="2267" w:type="dxa"/>
          </w:tcPr>
          <w:p w14:paraId="1FF401D1" w14:textId="77777777" w:rsidR="00A87743" w:rsidRPr="004F567A" w:rsidRDefault="00A87743" w:rsidP="00695BF3">
            <w:pPr>
              <w:pStyle w:val="TAL"/>
            </w:pPr>
            <w:r w:rsidRPr="004F567A">
              <w:t>2</w:t>
            </w:r>
          </w:p>
        </w:tc>
        <w:tc>
          <w:tcPr>
            <w:tcW w:w="1700" w:type="dxa"/>
          </w:tcPr>
          <w:p w14:paraId="6EF66446" w14:textId="77777777" w:rsidR="00A87743" w:rsidRPr="004F567A" w:rsidRDefault="00A87743" w:rsidP="00695BF3">
            <w:pPr>
              <w:pStyle w:val="TAL"/>
            </w:pPr>
          </w:p>
        </w:tc>
        <w:tc>
          <w:tcPr>
            <w:tcW w:w="1245" w:type="dxa"/>
          </w:tcPr>
          <w:p w14:paraId="7D71B7DA" w14:textId="77777777" w:rsidR="00A87743" w:rsidRPr="004F567A" w:rsidRDefault="00A87743" w:rsidP="00695BF3">
            <w:pPr>
              <w:pStyle w:val="TAL"/>
            </w:pPr>
          </w:p>
        </w:tc>
      </w:tr>
      <w:tr w:rsidR="00A87743" w:rsidRPr="004F567A" w14:paraId="52930635" w14:textId="77777777" w:rsidTr="00695BF3">
        <w:tc>
          <w:tcPr>
            <w:tcW w:w="4535" w:type="dxa"/>
            <w:tcBorders>
              <w:bottom w:val="nil"/>
            </w:tcBorders>
          </w:tcPr>
          <w:p w14:paraId="3F3954A1" w14:textId="77777777" w:rsidR="00A87743" w:rsidRPr="004F567A" w:rsidRDefault="00A87743" w:rsidP="00695BF3">
            <w:pPr>
              <w:pStyle w:val="TAL"/>
            </w:pPr>
            <w:r w:rsidRPr="004F567A">
              <w:t xml:space="preserve">  duration</w:t>
            </w:r>
          </w:p>
        </w:tc>
        <w:tc>
          <w:tcPr>
            <w:tcW w:w="2267" w:type="dxa"/>
          </w:tcPr>
          <w:p w14:paraId="157067C7" w14:textId="77777777" w:rsidR="00A87743" w:rsidRPr="004F567A" w:rsidRDefault="00A87743" w:rsidP="00695BF3">
            <w:pPr>
              <w:pStyle w:val="TAL"/>
            </w:pPr>
            <w:r w:rsidRPr="004F567A">
              <w:t>2</w:t>
            </w:r>
          </w:p>
        </w:tc>
        <w:tc>
          <w:tcPr>
            <w:tcW w:w="1700" w:type="dxa"/>
          </w:tcPr>
          <w:p w14:paraId="1449F51E" w14:textId="77777777" w:rsidR="00A87743" w:rsidRPr="004F567A" w:rsidRDefault="00A87743" w:rsidP="00695BF3">
            <w:pPr>
              <w:pStyle w:val="TAL"/>
            </w:pPr>
          </w:p>
        </w:tc>
        <w:tc>
          <w:tcPr>
            <w:tcW w:w="1245" w:type="dxa"/>
          </w:tcPr>
          <w:p w14:paraId="744D3FBC" w14:textId="77777777" w:rsidR="00A87743" w:rsidRPr="004F567A" w:rsidRDefault="00A87743" w:rsidP="00695BF3">
            <w:pPr>
              <w:pStyle w:val="TAL"/>
            </w:pPr>
          </w:p>
        </w:tc>
      </w:tr>
      <w:tr w:rsidR="00A87743" w:rsidRPr="004F567A" w14:paraId="29889168" w14:textId="77777777" w:rsidTr="00695BF3">
        <w:tc>
          <w:tcPr>
            <w:tcW w:w="4535" w:type="dxa"/>
            <w:tcBorders>
              <w:top w:val="single" w:sz="4" w:space="0" w:color="auto"/>
              <w:left w:val="single" w:sz="4" w:space="0" w:color="auto"/>
              <w:bottom w:val="single" w:sz="4" w:space="0" w:color="auto"/>
              <w:right w:val="single" w:sz="4" w:space="0" w:color="auto"/>
            </w:tcBorders>
          </w:tcPr>
          <w:p w14:paraId="6D620348" w14:textId="77777777" w:rsidR="00A87743" w:rsidRPr="004F567A" w:rsidRDefault="00A87743" w:rsidP="00695BF3">
            <w:pPr>
              <w:pStyle w:val="TAL"/>
            </w:pPr>
            <w:r w:rsidRPr="004F567A">
              <w:t xml:space="preserve">  </w:t>
            </w:r>
            <w:proofErr w:type="spellStart"/>
            <w:r w:rsidRPr="004F567A">
              <w:t>cce</w:t>
            </w:r>
            <w:proofErr w:type="spellEnd"/>
            <w:r w:rsidRPr="004F567A">
              <w:t>-REG-</w:t>
            </w:r>
            <w:proofErr w:type="spellStart"/>
            <w:r w:rsidRPr="004F567A">
              <w:t>MappingType</w:t>
            </w:r>
            <w:proofErr w:type="spellEnd"/>
            <w:r w:rsidRPr="004F567A">
              <w:t xml:space="preserve"> CHOICE {</w:t>
            </w:r>
          </w:p>
        </w:tc>
        <w:tc>
          <w:tcPr>
            <w:tcW w:w="2267" w:type="dxa"/>
            <w:tcBorders>
              <w:top w:val="single" w:sz="4" w:space="0" w:color="auto"/>
              <w:left w:val="single" w:sz="4" w:space="0" w:color="auto"/>
              <w:bottom w:val="single" w:sz="4" w:space="0" w:color="auto"/>
              <w:right w:val="single" w:sz="4" w:space="0" w:color="auto"/>
            </w:tcBorders>
          </w:tcPr>
          <w:p w14:paraId="6424CDCD"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72F819FF"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30A3463" w14:textId="77777777" w:rsidR="00A87743" w:rsidRPr="004F567A" w:rsidRDefault="00A87743" w:rsidP="00695BF3">
            <w:pPr>
              <w:pStyle w:val="TAL"/>
            </w:pPr>
          </w:p>
        </w:tc>
      </w:tr>
      <w:tr w:rsidR="00A87743" w:rsidRPr="004F567A" w14:paraId="42DA1F9A" w14:textId="77777777" w:rsidTr="00695BF3">
        <w:tc>
          <w:tcPr>
            <w:tcW w:w="4535" w:type="dxa"/>
            <w:tcBorders>
              <w:top w:val="single" w:sz="4" w:space="0" w:color="auto"/>
              <w:left w:val="single" w:sz="4" w:space="0" w:color="auto"/>
              <w:bottom w:val="single" w:sz="4" w:space="0" w:color="auto"/>
              <w:right w:val="single" w:sz="4" w:space="0" w:color="auto"/>
            </w:tcBorders>
          </w:tcPr>
          <w:p w14:paraId="773F1BA5" w14:textId="77777777" w:rsidR="00A87743" w:rsidRPr="004F567A" w:rsidRDefault="00A87743" w:rsidP="00695BF3">
            <w:pPr>
              <w:pStyle w:val="TAL"/>
            </w:pPr>
            <w:r w:rsidRPr="004F567A">
              <w:t xml:space="preserve">    interleaved ::= </w:t>
            </w:r>
            <w:r w:rsidRPr="004F567A">
              <w:rPr>
                <w:snapToGrid w:val="0"/>
              </w:rPr>
              <w:t xml:space="preserve">SEQUENCE </w:t>
            </w:r>
            <w:r w:rsidRPr="004F567A">
              <w:t>{</w:t>
            </w:r>
          </w:p>
        </w:tc>
        <w:tc>
          <w:tcPr>
            <w:tcW w:w="2267" w:type="dxa"/>
            <w:tcBorders>
              <w:top w:val="single" w:sz="4" w:space="0" w:color="auto"/>
              <w:left w:val="single" w:sz="4" w:space="0" w:color="auto"/>
              <w:bottom w:val="single" w:sz="4" w:space="0" w:color="auto"/>
              <w:right w:val="single" w:sz="4" w:space="0" w:color="auto"/>
            </w:tcBorders>
          </w:tcPr>
          <w:p w14:paraId="4B14731D"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6A910835"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8F4CFF0" w14:textId="77777777" w:rsidR="00A87743" w:rsidRPr="004F567A" w:rsidRDefault="00A87743" w:rsidP="00695BF3">
            <w:pPr>
              <w:pStyle w:val="TAL"/>
            </w:pPr>
          </w:p>
        </w:tc>
      </w:tr>
      <w:tr w:rsidR="00A87743" w:rsidRPr="004F567A" w14:paraId="72E9010D" w14:textId="77777777" w:rsidTr="00695BF3">
        <w:tc>
          <w:tcPr>
            <w:tcW w:w="4535" w:type="dxa"/>
            <w:tcBorders>
              <w:top w:val="single" w:sz="4" w:space="0" w:color="auto"/>
              <w:left w:val="single" w:sz="4" w:space="0" w:color="auto"/>
              <w:bottom w:val="single" w:sz="4" w:space="0" w:color="auto"/>
              <w:right w:val="single" w:sz="4" w:space="0" w:color="auto"/>
            </w:tcBorders>
          </w:tcPr>
          <w:p w14:paraId="44FB229F" w14:textId="77777777" w:rsidR="00A87743" w:rsidRPr="004F567A" w:rsidRDefault="00A87743" w:rsidP="00695BF3">
            <w:pPr>
              <w:pStyle w:val="TAL"/>
            </w:pPr>
            <w:r w:rsidRPr="004F567A">
              <w:t xml:space="preserve">      reg-</w:t>
            </w:r>
            <w:proofErr w:type="spellStart"/>
            <w:r w:rsidRPr="004F567A">
              <w:t>BundleSize</w:t>
            </w:r>
            <w:proofErr w:type="spellEnd"/>
          </w:p>
        </w:tc>
        <w:tc>
          <w:tcPr>
            <w:tcW w:w="2267" w:type="dxa"/>
            <w:tcBorders>
              <w:top w:val="single" w:sz="4" w:space="0" w:color="auto"/>
              <w:left w:val="single" w:sz="4" w:space="0" w:color="auto"/>
              <w:bottom w:val="single" w:sz="4" w:space="0" w:color="auto"/>
              <w:right w:val="single" w:sz="4" w:space="0" w:color="auto"/>
            </w:tcBorders>
          </w:tcPr>
          <w:p w14:paraId="716C1922" w14:textId="77777777" w:rsidR="00A87743" w:rsidRPr="004F567A" w:rsidRDefault="00A87743" w:rsidP="00695BF3">
            <w:pPr>
              <w:pStyle w:val="TAL"/>
            </w:pPr>
            <w:r w:rsidRPr="004F567A">
              <w:t>n6</w:t>
            </w:r>
          </w:p>
        </w:tc>
        <w:tc>
          <w:tcPr>
            <w:tcW w:w="1700" w:type="dxa"/>
            <w:tcBorders>
              <w:top w:val="single" w:sz="4" w:space="0" w:color="auto"/>
              <w:left w:val="single" w:sz="4" w:space="0" w:color="auto"/>
              <w:bottom w:val="single" w:sz="4" w:space="0" w:color="auto"/>
              <w:right w:val="single" w:sz="4" w:space="0" w:color="auto"/>
            </w:tcBorders>
          </w:tcPr>
          <w:p w14:paraId="5B0D125B"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F860135" w14:textId="77777777" w:rsidR="00A87743" w:rsidRPr="004F567A" w:rsidRDefault="00A87743" w:rsidP="00695BF3">
            <w:pPr>
              <w:pStyle w:val="TAL"/>
            </w:pPr>
          </w:p>
        </w:tc>
      </w:tr>
      <w:tr w:rsidR="00A87743" w:rsidRPr="004F567A" w14:paraId="6A6C430F" w14:textId="77777777" w:rsidTr="00695BF3">
        <w:tc>
          <w:tcPr>
            <w:tcW w:w="4535" w:type="dxa"/>
            <w:tcBorders>
              <w:top w:val="single" w:sz="4" w:space="0" w:color="auto"/>
              <w:left w:val="single" w:sz="4" w:space="0" w:color="auto"/>
              <w:bottom w:val="single" w:sz="4" w:space="0" w:color="auto"/>
              <w:right w:val="single" w:sz="4" w:space="0" w:color="auto"/>
            </w:tcBorders>
          </w:tcPr>
          <w:p w14:paraId="6FDA55C4" w14:textId="77777777" w:rsidR="00A87743" w:rsidRPr="004F567A" w:rsidRDefault="00A87743" w:rsidP="00695BF3">
            <w:pPr>
              <w:pStyle w:val="TAL"/>
            </w:pPr>
            <w:r w:rsidRPr="004F567A">
              <w:t xml:space="preserve">      </w:t>
            </w:r>
            <w:proofErr w:type="spellStart"/>
            <w:r w:rsidRPr="004F567A">
              <w:t>interleaverSize</w:t>
            </w:r>
            <w:proofErr w:type="spellEnd"/>
          </w:p>
        </w:tc>
        <w:tc>
          <w:tcPr>
            <w:tcW w:w="2267" w:type="dxa"/>
            <w:tcBorders>
              <w:top w:val="single" w:sz="4" w:space="0" w:color="auto"/>
              <w:left w:val="single" w:sz="4" w:space="0" w:color="auto"/>
              <w:bottom w:val="single" w:sz="4" w:space="0" w:color="auto"/>
              <w:right w:val="single" w:sz="4" w:space="0" w:color="auto"/>
            </w:tcBorders>
          </w:tcPr>
          <w:p w14:paraId="26193EC2" w14:textId="77777777" w:rsidR="00A87743" w:rsidRPr="004F567A" w:rsidRDefault="00A87743" w:rsidP="00695BF3">
            <w:pPr>
              <w:pStyle w:val="TAL"/>
            </w:pPr>
            <w:r w:rsidRPr="004F567A">
              <w:t>n2</w:t>
            </w:r>
          </w:p>
        </w:tc>
        <w:tc>
          <w:tcPr>
            <w:tcW w:w="1700" w:type="dxa"/>
            <w:tcBorders>
              <w:top w:val="single" w:sz="4" w:space="0" w:color="auto"/>
              <w:left w:val="single" w:sz="4" w:space="0" w:color="auto"/>
              <w:bottom w:val="single" w:sz="4" w:space="0" w:color="auto"/>
              <w:right w:val="single" w:sz="4" w:space="0" w:color="auto"/>
            </w:tcBorders>
          </w:tcPr>
          <w:p w14:paraId="31896A60"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FC2ACCD" w14:textId="77777777" w:rsidR="00A87743" w:rsidRPr="004F567A" w:rsidRDefault="00A87743" w:rsidP="00695BF3">
            <w:pPr>
              <w:pStyle w:val="TAL"/>
            </w:pPr>
          </w:p>
        </w:tc>
      </w:tr>
      <w:tr w:rsidR="00A87743" w:rsidRPr="004F567A" w14:paraId="6820CA91" w14:textId="77777777" w:rsidTr="00695BF3">
        <w:tc>
          <w:tcPr>
            <w:tcW w:w="4535" w:type="dxa"/>
            <w:tcBorders>
              <w:top w:val="single" w:sz="4" w:space="0" w:color="auto"/>
              <w:left w:val="single" w:sz="4" w:space="0" w:color="auto"/>
              <w:bottom w:val="single" w:sz="4" w:space="0" w:color="auto"/>
              <w:right w:val="single" w:sz="4" w:space="0" w:color="auto"/>
            </w:tcBorders>
          </w:tcPr>
          <w:p w14:paraId="565589C3" w14:textId="77777777" w:rsidR="00A87743" w:rsidRPr="004F567A" w:rsidRDefault="00A87743" w:rsidP="00695BF3">
            <w:pPr>
              <w:pStyle w:val="TAL"/>
            </w:pPr>
            <w:r w:rsidRPr="004F567A">
              <w:t xml:space="preserve">      </w:t>
            </w:r>
            <w:proofErr w:type="spellStart"/>
            <w:r w:rsidRPr="004F567A">
              <w:t>shiftIndex</w:t>
            </w:r>
            <w:proofErr w:type="spellEnd"/>
          </w:p>
        </w:tc>
        <w:tc>
          <w:tcPr>
            <w:tcW w:w="2267" w:type="dxa"/>
            <w:tcBorders>
              <w:top w:val="single" w:sz="4" w:space="0" w:color="auto"/>
              <w:left w:val="single" w:sz="4" w:space="0" w:color="auto"/>
              <w:bottom w:val="single" w:sz="4" w:space="0" w:color="auto"/>
              <w:right w:val="single" w:sz="4" w:space="0" w:color="auto"/>
            </w:tcBorders>
          </w:tcPr>
          <w:p w14:paraId="2A92EC96" w14:textId="77777777" w:rsidR="00A87743" w:rsidRPr="004F567A" w:rsidRDefault="00A87743" w:rsidP="00695BF3">
            <w:pPr>
              <w:pStyle w:val="TAL"/>
            </w:pPr>
            <w:r w:rsidRPr="004F567A">
              <w:t>0</w:t>
            </w:r>
          </w:p>
        </w:tc>
        <w:tc>
          <w:tcPr>
            <w:tcW w:w="1700" w:type="dxa"/>
            <w:tcBorders>
              <w:top w:val="single" w:sz="4" w:space="0" w:color="auto"/>
              <w:left w:val="single" w:sz="4" w:space="0" w:color="auto"/>
              <w:bottom w:val="single" w:sz="4" w:space="0" w:color="auto"/>
              <w:right w:val="single" w:sz="4" w:space="0" w:color="auto"/>
            </w:tcBorders>
          </w:tcPr>
          <w:p w14:paraId="618AFBCD"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BEAC1FD" w14:textId="77777777" w:rsidR="00A87743" w:rsidRPr="004F567A" w:rsidRDefault="00A87743" w:rsidP="00695BF3">
            <w:pPr>
              <w:pStyle w:val="TAL"/>
            </w:pPr>
          </w:p>
        </w:tc>
      </w:tr>
      <w:tr w:rsidR="00A87743" w:rsidRPr="004F567A" w14:paraId="351BAA86" w14:textId="77777777" w:rsidTr="00695BF3">
        <w:tc>
          <w:tcPr>
            <w:tcW w:w="4535" w:type="dxa"/>
            <w:tcBorders>
              <w:top w:val="single" w:sz="4" w:space="0" w:color="auto"/>
              <w:left w:val="single" w:sz="4" w:space="0" w:color="auto"/>
              <w:bottom w:val="single" w:sz="4" w:space="0" w:color="auto"/>
              <w:right w:val="single" w:sz="4" w:space="0" w:color="auto"/>
            </w:tcBorders>
          </w:tcPr>
          <w:p w14:paraId="4D081DB4" w14:textId="77777777" w:rsidR="00A87743" w:rsidRPr="004F567A" w:rsidRDefault="00A87743" w:rsidP="00695BF3">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4B6853FD"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7C6AE35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BA0063A" w14:textId="77777777" w:rsidR="00A87743" w:rsidRPr="004F567A" w:rsidRDefault="00A87743" w:rsidP="00695BF3">
            <w:pPr>
              <w:pStyle w:val="TAL"/>
            </w:pPr>
          </w:p>
        </w:tc>
      </w:tr>
      <w:tr w:rsidR="00A87743" w:rsidRPr="004F567A" w14:paraId="7034DEE3" w14:textId="77777777" w:rsidTr="00695BF3">
        <w:tc>
          <w:tcPr>
            <w:tcW w:w="4535" w:type="dxa"/>
            <w:tcBorders>
              <w:top w:val="single" w:sz="4" w:space="0" w:color="auto"/>
              <w:left w:val="single" w:sz="4" w:space="0" w:color="auto"/>
              <w:bottom w:val="single" w:sz="4" w:space="0" w:color="auto"/>
              <w:right w:val="single" w:sz="4" w:space="0" w:color="auto"/>
            </w:tcBorders>
          </w:tcPr>
          <w:p w14:paraId="0169AD27" w14:textId="77777777" w:rsidR="00A87743" w:rsidRPr="004F567A" w:rsidRDefault="00A87743" w:rsidP="00695BF3">
            <w:pPr>
              <w:pStyle w:val="TAL"/>
            </w:pPr>
            <w:r w:rsidRPr="004F567A">
              <w:t xml:space="preserve">  tci-StatesPDCCH-ToAddList</w:t>
            </w:r>
          </w:p>
        </w:tc>
        <w:tc>
          <w:tcPr>
            <w:tcW w:w="2267" w:type="dxa"/>
            <w:tcBorders>
              <w:top w:val="single" w:sz="4" w:space="0" w:color="auto"/>
              <w:left w:val="single" w:sz="4" w:space="0" w:color="auto"/>
              <w:bottom w:val="single" w:sz="4" w:space="0" w:color="auto"/>
              <w:right w:val="single" w:sz="4" w:space="0" w:color="auto"/>
            </w:tcBorders>
          </w:tcPr>
          <w:p w14:paraId="4E2455CF" w14:textId="77777777" w:rsidR="00A87743" w:rsidRPr="004F567A" w:rsidRDefault="00A87743" w:rsidP="00695BF3">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62FCB938"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45A888A" w14:textId="77777777" w:rsidR="00A87743" w:rsidRPr="004F567A" w:rsidRDefault="00A87743" w:rsidP="00695BF3">
            <w:pPr>
              <w:pStyle w:val="TAL"/>
            </w:pPr>
          </w:p>
        </w:tc>
      </w:tr>
      <w:tr w:rsidR="00A87743" w:rsidRPr="004F567A" w14:paraId="7E5C0442" w14:textId="77777777" w:rsidTr="00695BF3">
        <w:tc>
          <w:tcPr>
            <w:tcW w:w="4535" w:type="dxa"/>
            <w:tcBorders>
              <w:top w:val="single" w:sz="4" w:space="0" w:color="auto"/>
              <w:left w:val="single" w:sz="4" w:space="0" w:color="auto"/>
              <w:bottom w:val="single" w:sz="4" w:space="0" w:color="auto"/>
              <w:right w:val="single" w:sz="4" w:space="0" w:color="auto"/>
            </w:tcBorders>
          </w:tcPr>
          <w:p w14:paraId="3757929E" w14:textId="77777777" w:rsidR="00A87743" w:rsidRPr="004F567A" w:rsidRDefault="00A87743" w:rsidP="00695BF3">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35A07D75"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68F9C4F9"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1066BA2" w14:textId="77777777" w:rsidR="00A87743" w:rsidRPr="004F567A" w:rsidRDefault="00A87743" w:rsidP="00695BF3">
            <w:pPr>
              <w:pStyle w:val="TAL"/>
            </w:pPr>
          </w:p>
        </w:tc>
      </w:tr>
    </w:tbl>
    <w:p w14:paraId="2B1C5316" w14:textId="77777777" w:rsidR="00A87743" w:rsidRPr="004F567A" w:rsidRDefault="00A87743" w:rsidP="00A87743"/>
    <w:p w14:paraId="78AC3740" w14:textId="77777777" w:rsidR="00A87743" w:rsidRPr="004F567A" w:rsidRDefault="00A87743" w:rsidP="00A87743">
      <w:pPr>
        <w:pStyle w:val="H6"/>
      </w:pPr>
      <w:r w:rsidRPr="004F567A">
        <w:t>6.5.5.3.5</w:t>
      </w:r>
      <w:r w:rsidRPr="004F567A">
        <w:tab/>
        <w:t>Test requirement</w:t>
      </w:r>
    </w:p>
    <w:p w14:paraId="01D07E4D" w14:textId="77777777" w:rsidR="00A87743" w:rsidRPr="004F567A" w:rsidRDefault="00A87743" w:rsidP="00A87743">
      <w:pPr>
        <w:rPr>
          <w:lang w:eastAsia="sv-SE"/>
        </w:rPr>
      </w:pPr>
      <w:r w:rsidRPr="004F567A">
        <w:rPr>
          <w:lang w:eastAsia="sv-SE"/>
        </w:rPr>
        <w:t xml:space="preserve">Tables 6.5.5.3.4.1-3 and 6.5.5.3.5-1 define the primary level settings including test tolerances for NR SA FR1 CSI-RS-based beam failure detection and link recovery in non-DRX. </w:t>
      </w:r>
    </w:p>
    <w:p w14:paraId="368A00C0" w14:textId="77777777" w:rsidR="00A87743" w:rsidRPr="004F567A" w:rsidRDefault="00A87743" w:rsidP="00A87743">
      <w:pPr>
        <w:pStyle w:val="TH"/>
      </w:pPr>
      <w:r w:rsidRPr="004F567A">
        <w:t>Table 6.5.5.3.5-1: NR Cell specific test parameters for NR SA FR1 CSI-RS-based beam failure detection and link recovery in non-DRX</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850"/>
        <w:gridCol w:w="879"/>
        <w:gridCol w:w="879"/>
        <w:gridCol w:w="879"/>
        <w:gridCol w:w="879"/>
        <w:gridCol w:w="879"/>
      </w:tblGrid>
      <w:tr w:rsidR="00A87743" w:rsidRPr="004F567A" w14:paraId="6E1717BB" w14:textId="77777777" w:rsidTr="00695BF3">
        <w:trPr>
          <w:cantSplit/>
          <w:trHeight w:val="407"/>
          <w:jc w:val="center"/>
        </w:trPr>
        <w:tc>
          <w:tcPr>
            <w:tcW w:w="3681" w:type="dxa"/>
            <w:gridSpan w:val="2"/>
            <w:vMerge w:val="restart"/>
            <w:tcBorders>
              <w:top w:val="single" w:sz="4" w:space="0" w:color="auto"/>
              <w:left w:val="single" w:sz="4" w:space="0" w:color="auto"/>
              <w:bottom w:val="single" w:sz="4" w:space="0" w:color="auto"/>
              <w:right w:val="single" w:sz="4" w:space="0" w:color="auto"/>
            </w:tcBorders>
            <w:hideMark/>
          </w:tcPr>
          <w:p w14:paraId="674BA91B" w14:textId="77777777" w:rsidR="00A87743" w:rsidRPr="004F567A" w:rsidRDefault="00A87743" w:rsidP="00695BF3">
            <w:pPr>
              <w:pStyle w:val="TAH"/>
            </w:pPr>
            <w:r w:rsidRPr="004F567A">
              <w:t>Parameter</w:t>
            </w:r>
          </w:p>
        </w:tc>
        <w:tc>
          <w:tcPr>
            <w:tcW w:w="850" w:type="dxa"/>
            <w:vMerge w:val="restart"/>
            <w:tcBorders>
              <w:top w:val="single" w:sz="4" w:space="0" w:color="auto"/>
              <w:left w:val="single" w:sz="4" w:space="0" w:color="auto"/>
              <w:bottom w:val="single" w:sz="4" w:space="0" w:color="auto"/>
              <w:right w:val="single" w:sz="4" w:space="0" w:color="auto"/>
            </w:tcBorders>
            <w:hideMark/>
          </w:tcPr>
          <w:p w14:paraId="5CA35C1B" w14:textId="77777777" w:rsidR="00A87743" w:rsidRPr="004F567A" w:rsidRDefault="00A87743" w:rsidP="00695BF3">
            <w:pPr>
              <w:pStyle w:val="TAH"/>
            </w:pPr>
            <w:r w:rsidRPr="004F567A">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021155D9" w14:textId="77777777" w:rsidR="00A87743" w:rsidRPr="004F567A" w:rsidRDefault="00A87743" w:rsidP="00695BF3">
            <w:pPr>
              <w:pStyle w:val="TAH"/>
            </w:pPr>
            <w:r w:rsidRPr="004F567A">
              <w:t>Test 1</w:t>
            </w:r>
          </w:p>
        </w:tc>
      </w:tr>
      <w:tr w:rsidR="00A87743" w:rsidRPr="004F567A" w14:paraId="1FA6ECC6" w14:textId="77777777" w:rsidTr="00695BF3">
        <w:trPr>
          <w:cantSplit/>
          <w:trHeight w:val="184"/>
          <w:jc w:val="center"/>
        </w:trPr>
        <w:tc>
          <w:tcPr>
            <w:tcW w:w="3681" w:type="dxa"/>
            <w:gridSpan w:val="2"/>
            <w:vMerge/>
            <w:tcBorders>
              <w:top w:val="single" w:sz="4" w:space="0" w:color="auto"/>
              <w:left w:val="single" w:sz="4" w:space="0" w:color="auto"/>
              <w:bottom w:val="single" w:sz="4" w:space="0" w:color="auto"/>
              <w:right w:val="single" w:sz="4" w:space="0" w:color="auto"/>
            </w:tcBorders>
            <w:vAlign w:val="center"/>
            <w:hideMark/>
          </w:tcPr>
          <w:p w14:paraId="06F66018" w14:textId="77777777" w:rsidR="00A87743" w:rsidRPr="004F567A" w:rsidRDefault="00A87743" w:rsidP="00695BF3">
            <w:pPr>
              <w:spacing w:after="0"/>
              <w:rPr>
                <w:rFonts w:ascii="Arial" w:hAnsi="Arial"/>
                <w:b/>
                <w:sz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4D12634" w14:textId="77777777" w:rsidR="00A87743" w:rsidRPr="004F567A" w:rsidRDefault="00A87743" w:rsidP="00695BF3">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56B3562E" w14:textId="77777777" w:rsidR="00A87743" w:rsidRPr="004F567A" w:rsidRDefault="00A87743" w:rsidP="00695BF3">
            <w:pPr>
              <w:pStyle w:val="TAH"/>
            </w:pPr>
            <w:r w:rsidRPr="004F567A">
              <w:t>T1</w:t>
            </w:r>
          </w:p>
        </w:tc>
        <w:tc>
          <w:tcPr>
            <w:tcW w:w="879" w:type="dxa"/>
            <w:tcBorders>
              <w:top w:val="single" w:sz="4" w:space="0" w:color="auto"/>
              <w:left w:val="single" w:sz="4" w:space="0" w:color="auto"/>
              <w:bottom w:val="single" w:sz="4" w:space="0" w:color="auto"/>
              <w:right w:val="single" w:sz="4" w:space="0" w:color="auto"/>
            </w:tcBorders>
            <w:hideMark/>
          </w:tcPr>
          <w:p w14:paraId="38FE12E1" w14:textId="77777777" w:rsidR="00A87743" w:rsidRPr="004F567A" w:rsidRDefault="00A87743" w:rsidP="00695BF3">
            <w:pPr>
              <w:pStyle w:val="TAH"/>
            </w:pPr>
            <w:r w:rsidRPr="004F567A">
              <w:t>T2</w:t>
            </w:r>
          </w:p>
        </w:tc>
        <w:tc>
          <w:tcPr>
            <w:tcW w:w="879" w:type="dxa"/>
            <w:tcBorders>
              <w:top w:val="single" w:sz="4" w:space="0" w:color="auto"/>
              <w:left w:val="single" w:sz="4" w:space="0" w:color="auto"/>
              <w:bottom w:val="single" w:sz="4" w:space="0" w:color="auto"/>
              <w:right w:val="single" w:sz="4" w:space="0" w:color="auto"/>
            </w:tcBorders>
            <w:hideMark/>
          </w:tcPr>
          <w:p w14:paraId="0627185C" w14:textId="77777777" w:rsidR="00A87743" w:rsidRPr="004F567A" w:rsidRDefault="00A87743" w:rsidP="00695BF3">
            <w:pPr>
              <w:pStyle w:val="TAH"/>
            </w:pPr>
            <w:r w:rsidRPr="004F567A">
              <w:t>T3</w:t>
            </w:r>
          </w:p>
        </w:tc>
        <w:tc>
          <w:tcPr>
            <w:tcW w:w="879" w:type="dxa"/>
            <w:tcBorders>
              <w:top w:val="single" w:sz="4" w:space="0" w:color="auto"/>
              <w:left w:val="single" w:sz="4" w:space="0" w:color="auto"/>
              <w:bottom w:val="single" w:sz="4" w:space="0" w:color="auto"/>
              <w:right w:val="single" w:sz="4" w:space="0" w:color="auto"/>
            </w:tcBorders>
            <w:hideMark/>
          </w:tcPr>
          <w:p w14:paraId="24DE3400" w14:textId="77777777" w:rsidR="00A87743" w:rsidRPr="004F567A" w:rsidRDefault="00A87743" w:rsidP="00695BF3">
            <w:pPr>
              <w:pStyle w:val="TAH"/>
            </w:pPr>
            <w:r w:rsidRPr="004F567A">
              <w:t>T4</w:t>
            </w:r>
          </w:p>
        </w:tc>
        <w:tc>
          <w:tcPr>
            <w:tcW w:w="879" w:type="dxa"/>
            <w:tcBorders>
              <w:top w:val="single" w:sz="4" w:space="0" w:color="auto"/>
              <w:left w:val="single" w:sz="4" w:space="0" w:color="auto"/>
              <w:bottom w:val="single" w:sz="4" w:space="0" w:color="auto"/>
              <w:right w:val="single" w:sz="4" w:space="0" w:color="auto"/>
            </w:tcBorders>
            <w:hideMark/>
          </w:tcPr>
          <w:p w14:paraId="7B7DAEC6" w14:textId="77777777" w:rsidR="00A87743" w:rsidRPr="004F567A" w:rsidRDefault="00A87743" w:rsidP="00695BF3">
            <w:pPr>
              <w:pStyle w:val="TAH"/>
            </w:pPr>
            <w:r w:rsidRPr="004F567A">
              <w:t>T5</w:t>
            </w:r>
          </w:p>
        </w:tc>
      </w:tr>
      <w:tr w:rsidR="00A87743" w:rsidRPr="004F567A" w14:paraId="52526121" w14:textId="77777777" w:rsidTr="00695BF3">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1D631BB" w14:textId="77777777" w:rsidR="00A87743" w:rsidRPr="004F567A" w:rsidRDefault="00A87743" w:rsidP="00695BF3">
            <w:pPr>
              <w:pStyle w:val="TAL"/>
              <w:rPr>
                <w:rFonts w:cs="Arial"/>
              </w:rPr>
            </w:pPr>
            <w:r w:rsidRPr="004F567A">
              <w:rPr>
                <w:rFonts w:cs="Arial"/>
                <w:szCs w:val="16"/>
                <w:lang w:eastAsia="ja-JP"/>
              </w:rPr>
              <w:lastRenderedPageBreak/>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713ECFE9" w14:textId="77777777" w:rsidR="00A87743" w:rsidRPr="004F567A" w:rsidRDefault="00A87743" w:rsidP="00695BF3">
            <w:pPr>
              <w:pStyle w:val="TAC"/>
            </w:pPr>
            <w:r w:rsidRPr="004F567A">
              <w:t>dB</w:t>
            </w:r>
          </w:p>
        </w:tc>
        <w:tc>
          <w:tcPr>
            <w:tcW w:w="4395" w:type="dxa"/>
            <w:gridSpan w:val="5"/>
            <w:vMerge w:val="restart"/>
            <w:tcBorders>
              <w:top w:val="single" w:sz="4" w:space="0" w:color="auto"/>
              <w:left w:val="single" w:sz="4" w:space="0" w:color="auto"/>
              <w:right w:val="single" w:sz="4" w:space="0" w:color="auto"/>
            </w:tcBorders>
            <w:vAlign w:val="center"/>
          </w:tcPr>
          <w:p w14:paraId="11BB1CF3" w14:textId="77777777" w:rsidR="00A87743" w:rsidRPr="004F567A" w:rsidRDefault="00A87743" w:rsidP="00695BF3">
            <w:pPr>
              <w:pStyle w:val="TAC"/>
            </w:pPr>
            <w:r w:rsidRPr="004F567A">
              <w:t>0</w:t>
            </w:r>
          </w:p>
        </w:tc>
      </w:tr>
      <w:tr w:rsidR="00A87743" w:rsidRPr="004F567A" w14:paraId="35D5A764" w14:textId="77777777" w:rsidTr="00695BF3">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D651A70" w14:textId="77777777" w:rsidR="00A87743" w:rsidRPr="004F567A" w:rsidRDefault="00A87743" w:rsidP="00695BF3">
            <w:pPr>
              <w:pStyle w:val="TAL"/>
              <w:rPr>
                <w:rFonts w:cs="Arial"/>
              </w:rPr>
            </w:pPr>
            <w:r w:rsidRPr="004F567A">
              <w:rPr>
                <w:rFonts w:cs="Arial"/>
                <w:szCs w:val="16"/>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6AB4004B"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tcPr>
          <w:p w14:paraId="167C33A3" w14:textId="77777777" w:rsidR="00A87743" w:rsidRPr="004F567A" w:rsidRDefault="00A87743" w:rsidP="00695BF3">
            <w:pPr>
              <w:pStyle w:val="TAC"/>
            </w:pPr>
          </w:p>
        </w:tc>
      </w:tr>
      <w:tr w:rsidR="00A87743" w:rsidRPr="004F567A" w14:paraId="56570FBA"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083837D" w14:textId="77777777" w:rsidR="00A87743" w:rsidRPr="004F567A" w:rsidRDefault="00A87743" w:rsidP="00695BF3">
            <w:pPr>
              <w:pStyle w:val="TAL"/>
              <w:rPr>
                <w:rFonts w:cs="Arial"/>
              </w:rPr>
            </w:pPr>
            <w:r w:rsidRPr="004F567A">
              <w:rPr>
                <w:rFonts w:cs="Arial"/>
                <w:szCs w:val="16"/>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30583C49"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tcPr>
          <w:p w14:paraId="440D893F" w14:textId="77777777" w:rsidR="00A87743" w:rsidRPr="004F567A" w:rsidRDefault="00A87743" w:rsidP="00695BF3">
            <w:pPr>
              <w:pStyle w:val="TAC"/>
            </w:pPr>
          </w:p>
        </w:tc>
      </w:tr>
      <w:tr w:rsidR="00A87743" w:rsidRPr="004F567A" w14:paraId="68FBFB8C"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03243D" w14:textId="77777777" w:rsidR="00A87743" w:rsidRPr="004F567A" w:rsidRDefault="00A87743" w:rsidP="00695BF3">
            <w:pPr>
              <w:pStyle w:val="TAL"/>
              <w:rPr>
                <w:rFonts w:cs="Arial"/>
              </w:rPr>
            </w:pPr>
            <w:r w:rsidRPr="004F567A">
              <w:rPr>
                <w:rFonts w:cs="Arial"/>
                <w:szCs w:val="16"/>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449237EA"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3877DA3C" w14:textId="77777777" w:rsidR="00A87743" w:rsidRPr="004F567A" w:rsidRDefault="00A87743" w:rsidP="00695BF3">
            <w:pPr>
              <w:spacing w:after="0"/>
              <w:rPr>
                <w:rFonts w:ascii="Arial" w:hAnsi="Arial"/>
                <w:sz w:val="18"/>
              </w:rPr>
            </w:pPr>
          </w:p>
        </w:tc>
      </w:tr>
      <w:tr w:rsidR="00A87743" w:rsidRPr="004F567A" w14:paraId="2DBA9867" w14:textId="77777777" w:rsidTr="00695BF3">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5EE1C34" w14:textId="77777777" w:rsidR="00A87743" w:rsidRPr="004F567A" w:rsidRDefault="00A87743" w:rsidP="00695BF3">
            <w:pPr>
              <w:pStyle w:val="TAL"/>
              <w:rPr>
                <w:rFonts w:cs="Arial"/>
              </w:rPr>
            </w:pPr>
            <w:r w:rsidRPr="004F567A">
              <w:rPr>
                <w:rFonts w:cs="Arial"/>
                <w:szCs w:val="16"/>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3ABCB169"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73EEDDA9" w14:textId="77777777" w:rsidR="00A87743" w:rsidRPr="004F567A" w:rsidRDefault="00A87743" w:rsidP="00695BF3">
            <w:pPr>
              <w:spacing w:after="0"/>
              <w:rPr>
                <w:rFonts w:ascii="Arial" w:hAnsi="Arial"/>
                <w:sz w:val="18"/>
              </w:rPr>
            </w:pPr>
          </w:p>
        </w:tc>
      </w:tr>
      <w:tr w:rsidR="00A87743" w:rsidRPr="004F567A" w14:paraId="526CEA25"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A757292" w14:textId="77777777" w:rsidR="00A87743" w:rsidRPr="004F567A" w:rsidRDefault="00A87743" w:rsidP="00695BF3">
            <w:pPr>
              <w:pStyle w:val="TAL"/>
              <w:rPr>
                <w:rFonts w:cs="Arial"/>
              </w:rPr>
            </w:pPr>
            <w:r w:rsidRPr="004F567A">
              <w:rPr>
                <w:rFonts w:cs="Arial"/>
                <w:szCs w:val="16"/>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36B92BFF"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78D9B11F" w14:textId="77777777" w:rsidR="00A87743" w:rsidRPr="004F567A" w:rsidRDefault="00A87743" w:rsidP="00695BF3">
            <w:pPr>
              <w:spacing w:after="0"/>
              <w:rPr>
                <w:rFonts w:ascii="Arial" w:hAnsi="Arial"/>
                <w:sz w:val="18"/>
              </w:rPr>
            </w:pPr>
          </w:p>
        </w:tc>
      </w:tr>
      <w:tr w:rsidR="00A87743" w:rsidRPr="004F567A" w14:paraId="1376C0E5"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75F7F42" w14:textId="77777777" w:rsidR="00A87743" w:rsidRPr="004F567A" w:rsidRDefault="00A87743" w:rsidP="00695BF3">
            <w:pPr>
              <w:pStyle w:val="TAL"/>
              <w:rPr>
                <w:rFonts w:cs="Arial"/>
              </w:rPr>
            </w:pPr>
            <w:r w:rsidRPr="004F567A">
              <w:rPr>
                <w:rFonts w:cs="Arial"/>
                <w:szCs w:val="16"/>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65A1DD71"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0DB9296C" w14:textId="77777777" w:rsidR="00A87743" w:rsidRPr="004F567A" w:rsidRDefault="00A87743" w:rsidP="00695BF3">
            <w:pPr>
              <w:spacing w:after="0"/>
              <w:rPr>
                <w:rFonts w:ascii="Arial" w:hAnsi="Arial"/>
                <w:sz w:val="18"/>
              </w:rPr>
            </w:pPr>
          </w:p>
        </w:tc>
      </w:tr>
      <w:tr w:rsidR="00A87743" w:rsidRPr="004F567A" w14:paraId="553B05B4"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DD2CE8F" w14:textId="77777777" w:rsidR="00A87743" w:rsidRPr="004F567A" w:rsidRDefault="00A87743" w:rsidP="00695BF3">
            <w:pPr>
              <w:pStyle w:val="TAL"/>
              <w:rPr>
                <w:rFonts w:cs="Arial"/>
              </w:rPr>
            </w:pPr>
            <w:r w:rsidRPr="004F567A">
              <w:rPr>
                <w:rFonts w:cs="Arial"/>
                <w:szCs w:val="16"/>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2B4B14B9"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7A66CFB3" w14:textId="77777777" w:rsidR="00A87743" w:rsidRPr="004F567A" w:rsidRDefault="00A87743" w:rsidP="00695BF3">
            <w:pPr>
              <w:spacing w:after="0"/>
              <w:rPr>
                <w:rFonts w:ascii="Arial" w:hAnsi="Arial"/>
                <w:sz w:val="18"/>
              </w:rPr>
            </w:pPr>
          </w:p>
        </w:tc>
      </w:tr>
      <w:tr w:rsidR="00A87743" w:rsidRPr="004F567A" w14:paraId="33803E49"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456B803" w14:textId="77777777" w:rsidR="00A87743" w:rsidRPr="004F567A" w:rsidRDefault="00A87743" w:rsidP="00695BF3">
            <w:pPr>
              <w:pStyle w:val="TAL"/>
              <w:rPr>
                <w:rFonts w:cs="Arial"/>
              </w:rPr>
            </w:pPr>
            <w:r w:rsidRPr="004F567A">
              <w:rPr>
                <w:rFonts w:cs="Arial"/>
                <w:szCs w:val="16"/>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1DDE1AF7" w14:textId="77777777" w:rsidR="00A87743" w:rsidRPr="004F567A" w:rsidRDefault="00A87743" w:rsidP="00695BF3">
            <w:pPr>
              <w:pStyle w:val="TAC"/>
            </w:pPr>
            <w:r w:rsidRPr="004F567A">
              <w:t>dB</w:t>
            </w:r>
          </w:p>
        </w:tc>
        <w:tc>
          <w:tcPr>
            <w:tcW w:w="4395" w:type="dxa"/>
            <w:gridSpan w:val="5"/>
            <w:vMerge/>
            <w:tcBorders>
              <w:left w:val="single" w:sz="4" w:space="0" w:color="auto"/>
              <w:bottom w:val="single" w:sz="4" w:space="0" w:color="auto"/>
              <w:right w:val="single" w:sz="4" w:space="0" w:color="auto"/>
            </w:tcBorders>
            <w:vAlign w:val="center"/>
            <w:hideMark/>
          </w:tcPr>
          <w:p w14:paraId="6CBD4155" w14:textId="77777777" w:rsidR="00A87743" w:rsidRPr="004F567A" w:rsidRDefault="00A87743" w:rsidP="00695BF3">
            <w:pPr>
              <w:spacing w:after="0"/>
              <w:rPr>
                <w:rFonts w:ascii="Arial" w:hAnsi="Arial"/>
                <w:sz w:val="18"/>
              </w:rPr>
            </w:pPr>
          </w:p>
        </w:tc>
      </w:tr>
      <w:tr w:rsidR="00A87743" w:rsidRPr="004F567A" w14:paraId="1EF72EA6" w14:textId="77777777" w:rsidTr="00695BF3">
        <w:trPr>
          <w:cantSplit/>
          <w:trHeight w:val="105"/>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59E23948" w14:textId="77777777" w:rsidR="00A87743" w:rsidRPr="004F567A" w:rsidRDefault="00A87743" w:rsidP="00695BF3">
            <w:pPr>
              <w:pStyle w:val="TAL"/>
            </w:pPr>
            <w:r w:rsidRPr="004F567A">
              <w:rPr>
                <w:rFonts w:eastAsia="?? ??"/>
              </w:rPr>
              <w:t xml:space="preserve">SNR_CSI-RS of </w:t>
            </w:r>
            <w:r w:rsidRPr="004F567A">
              <w:t>set q</w:t>
            </w:r>
            <w:r w:rsidRPr="004F567A">
              <w:rPr>
                <w:vertAlign w:val="subscript"/>
              </w:rPr>
              <w:t>0</w:t>
            </w:r>
          </w:p>
        </w:tc>
        <w:tc>
          <w:tcPr>
            <w:tcW w:w="1559" w:type="dxa"/>
            <w:tcBorders>
              <w:top w:val="single" w:sz="4" w:space="0" w:color="auto"/>
              <w:left w:val="single" w:sz="4" w:space="0" w:color="auto"/>
              <w:bottom w:val="single" w:sz="4" w:space="0" w:color="auto"/>
              <w:right w:val="single" w:sz="4" w:space="0" w:color="auto"/>
            </w:tcBorders>
            <w:hideMark/>
          </w:tcPr>
          <w:p w14:paraId="56BC52ED"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11C62AC9" w14:textId="77777777" w:rsidR="00A87743" w:rsidRPr="004F567A" w:rsidRDefault="00A87743" w:rsidP="00695BF3">
            <w:pPr>
              <w:pStyle w:val="TAC"/>
            </w:pPr>
            <w:r w:rsidRPr="004F567A">
              <w:t>dB</w:t>
            </w:r>
          </w:p>
        </w:tc>
        <w:tc>
          <w:tcPr>
            <w:tcW w:w="879" w:type="dxa"/>
            <w:tcBorders>
              <w:top w:val="single" w:sz="4" w:space="0" w:color="auto"/>
              <w:left w:val="single" w:sz="4" w:space="0" w:color="auto"/>
              <w:bottom w:val="single" w:sz="4" w:space="0" w:color="auto"/>
              <w:right w:val="single" w:sz="4" w:space="0" w:color="auto"/>
            </w:tcBorders>
          </w:tcPr>
          <w:p w14:paraId="7A642EF1" w14:textId="77777777" w:rsidR="00A87743" w:rsidRPr="004F567A" w:rsidRDefault="00A87743" w:rsidP="00695BF3">
            <w:pPr>
              <w:pStyle w:val="TAC"/>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tcPr>
          <w:p w14:paraId="7069D027" w14:textId="77777777" w:rsidR="00A87743" w:rsidRPr="004F567A" w:rsidRDefault="00A87743" w:rsidP="00695BF3">
            <w:pPr>
              <w:pStyle w:val="TAC"/>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tcPr>
          <w:p w14:paraId="26636B12" w14:textId="77777777" w:rsidR="00A87743" w:rsidRPr="004F567A" w:rsidRDefault="00A87743" w:rsidP="00695BF3">
            <w:pPr>
              <w:pStyle w:val="TAC"/>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4F0F519A" w14:textId="77777777" w:rsidR="00A87743" w:rsidRPr="004F567A" w:rsidRDefault="00A87743" w:rsidP="00695BF3">
            <w:pPr>
              <w:pStyle w:val="TAC"/>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19BA6667" w14:textId="77777777" w:rsidR="00A87743" w:rsidRPr="004F567A" w:rsidRDefault="00A87743" w:rsidP="00695BF3">
            <w:pPr>
              <w:pStyle w:val="TAC"/>
            </w:pPr>
            <w:r w:rsidRPr="004F567A">
              <w:rPr>
                <w:rFonts w:eastAsia="MS Mincho"/>
              </w:rPr>
              <w:t>-12.8</w:t>
            </w:r>
          </w:p>
        </w:tc>
      </w:tr>
      <w:tr w:rsidR="00A87743" w:rsidRPr="004F567A" w14:paraId="0EF4AE83" w14:textId="77777777" w:rsidTr="00695BF3">
        <w:trPr>
          <w:cantSplit/>
          <w:trHeight w:val="10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BC556BF" w14:textId="77777777" w:rsidR="00A87743" w:rsidRPr="004F567A" w:rsidRDefault="00A87743" w:rsidP="00695BF3">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2C9D98F5" w14:textId="77777777" w:rsidR="00A87743" w:rsidRPr="004F567A" w:rsidRDefault="00A87743" w:rsidP="00695BF3">
            <w:pPr>
              <w:pStyle w:val="TAL"/>
            </w:pPr>
            <w:r w:rsidRPr="004F567A">
              <w:t>Config 2</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501B1FE"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D161F96" w14:textId="77777777" w:rsidR="00A87743" w:rsidRPr="004F567A" w:rsidRDefault="00A87743" w:rsidP="00695BF3">
            <w:pPr>
              <w:pStyle w:val="TAC"/>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tcPr>
          <w:p w14:paraId="74C68DD0" w14:textId="77777777" w:rsidR="00A87743" w:rsidRPr="004F567A" w:rsidRDefault="00A87743" w:rsidP="00695BF3">
            <w:pPr>
              <w:pStyle w:val="TAC"/>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tcPr>
          <w:p w14:paraId="003B59FB" w14:textId="77777777" w:rsidR="00A87743" w:rsidRPr="004F567A" w:rsidRDefault="00A87743" w:rsidP="00695BF3">
            <w:pPr>
              <w:pStyle w:val="TAC"/>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7FF79792" w14:textId="77777777" w:rsidR="00A87743" w:rsidRPr="004F567A" w:rsidRDefault="00A87743" w:rsidP="00695BF3">
            <w:pPr>
              <w:pStyle w:val="TAC"/>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587EAE61" w14:textId="77777777" w:rsidR="00A87743" w:rsidRPr="004F567A" w:rsidRDefault="00A87743" w:rsidP="00695BF3">
            <w:pPr>
              <w:pStyle w:val="TAC"/>
            </w:pPr>
            <w:r w:rsidRPr="004F567A">
              <w:rPr>
                <w:rFonts w:eastAsia="MS Mincho"/>
              </w:rPr>
              <w:t>-12.8</w:t>
            </w:r>
          </w:p>
        </w:tc>
      </w:tr>
      <w:tr w:rsidR="00A87743" w:rsidRPr="004F567A" w14:paraId="222C1779" w14:textId="77777777" w:rsidTr="00695BF3">
        <w:trPr>
          <w:cantSplit/>
          <w:trHeight w:val="10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BD780F3" w14:textId="77777777" w:rsidR="00A87743" w:rsidRPr="004F567A" w:rsidRDefault="00A87743" w:rsidP="00695BF3">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757ACE4E" w14:textId="77777777" w:rsidR="00A87743" w:rsidRPr="004F567A" w:rsidRDefault="00A87743" w:rsidP="00695BF3">
            <w:pPr>
              <w:pStyle w:val="TAL"/>
            </w:pPr>
            <w:r w:rsidRPr="004F567A">
              <w:t>Config 3</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34972FC"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33CCEFB6" w14:textId="77777777" w:rsidR="00A87743" w:rsidRPr="004F567A" w:rsidRDefault="00A87743" w:rsidP="00695BF3">
            <w:pPr>
              <w:pStyle w:val="TAC"/>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tcPr>
          <w:p w14:paraId="5814DB81" w14:textId="77777777" w:rsidR="00A87743" w:rsidRPr="004F567A" w:rsidRDefault="00A87743" w:rsidP="00695BF3">
            <w:pPr>
              <w:pStyle w:val="TAC"/>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tcPr>
          <w:p w14:paraId="3335D229" w14:textId="77777777" w:rsidR="00A87743" w:rsidRPr="004F567A" w:rsidRDefault="00A87743" w:rsidP="00695BF3">
            <w:pPr>
              <w:pStyle w:val="TAC"/>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32CC30C2" w14:textId="77777777" w:rsidR="00A87743" w:rsidRPr="004F567A" w:rsidRDefault="00A87743" w:rsidP="00695BF3">
            <w:pPr>
              <w:pStyle w:val="TAC"/>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5E774F5A" w14:textId="77777777" w:rsidR="00A87743" w:rsidRPr="004F567A" w:rsidRDefault="00A87743" w:rsidP="00695BF3">
            <w:pPr>
              <w:pStyle w:val="TAC"/>
            </w:pPr>
            <w:r w:rsidRPr="004F567A">
              <w:rPr>
                <w:rFonts w:eastAsia="MS Mincho"/>
              </w:rPr>
              <w:t>-12.8</w:t>
            </w:r>
          </w:p>
        </w:tc>
      </w:tr>
      <w:tr w:rsidR="00A87743" w:rsidRPr="004F567A" w14:paraId="219DE513" w14:textId="77777777" w:rsidTr="00695BF3">
        <w:trPr>
          <w:cantSplit/>
          <w:trHeight w:val="105"/>
          <w:jc w:val="center"/>
        </w:trPr>
        <w:tc>
          <w:tcPr>
            <w:tcW w:w="2122" w:type="dxa"/>
            <w:vMerge w:val="restart"/>
            <w:tcBorders>
              <w:top w:val="single" w:sz="4" w:space="0" w:color="auto"/>
              <w:left w:val="single" w:sz="4" w:space="0" w:color="auto"/>
              <w:right w:val="single" w:sz="4" w:space="0" w:color="auto"/>
            </w:tcBorders>
            <w:vAlign w:val="center"/>
          </w:tcPr>
          <w:p w14:paraId="108D4664" w14:textId="77777777" w:rsidR="00A87743" w:rsidRPr="004F567A" w:rsidRDefault="00A87743" w:rsidP="00695BF3">
            <w:pPr>
              <w:pStyle w:val="TAL"/>
              <w:rPr>
                <w:rFonts w:eastAsia="?? ??"/>
              </w:rPr>
            </w:pPr>
            <w:r w:rsidRPr="004F567A">
              <w:rPr>
                <w:rFonts w:eastAsia="?? ??"/>
              </w:rPr>
              <w:t>SNR_CSI-RS of set q1</w:t>
            </w:r>
          </w:p>
        </w:tc>
        <w:tc>
          <w:tcPr>
            <w:tcW w:w="1559" w:type="dxa"/>
            <w:tcBorders>
              <w:top w:val="single" w:sz="4" w:space="0" w:color="auto"/>
              <w:left w:val="single" w:sz="4" w:space="0" w:color="auto"/>
              <w:bottom w:val="single" w:sz="4" w:space="0" w:color="auto"/>
              <w:right w:val="single" w:sz="4" w:space="0" w:color="auto"/>
            </w:tcBorders>
          </w:tcPr>
          <w:p w14:paraId="16D21E1B"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right w:val="single" w:sz="4" w:space="0" w:color="auto"/>
            </w:tcBorders>
            <w:vAlign w:val="center"/>
          </w:tcPr>
          <w:p w14:paraId="15D9B8FE" w14:textId="77777777" w:rsidR="00A87743" w:rsidRPr="004F567A" w:rsidRDefault="00A87743" w:rsidP="00695BF3">
            <w:pPr>
              <w:pStyle w:val="TAC"/>
            </w:pPr>
            <w:r w:rsidRPr="004F567A">
              <w:t>dB</w:t>
            </w:r>
          </w:p>
        </w:tc>
        <w:tc>
          <w:tcPr>
            <w:tcW w:w="879" w:type="dxa"/>
            <w:tcBorders>
              <w:top w:val="single" w:sz="4" w:space="0" w:color="auto"/>
              <w:left w:val="single" w:sz="4" w:space="0" w:color="auto"/>
              <w:bottom w:val="single" w:sz="4" w:space="0" w:color="auto"/>
              <w:right w:val="single" w:sz="4" w:space="0" w:color="auto"/>
            </w:tcBorders>
          </w:tcPr>
          <w:p w14:paraId="5C9AB12D"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358C0170"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571FE35A"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7D61E057"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2EE851FB" w14:textId="77777777" w:rsidR="00A87743" w:rsidRPr="004F567A" w:rsidRDefault="00A87743" w:rsidP="00695BF3">
            <w:pPr>
              <w:pStyle w:val="TAC"/>
              <w:rPr>
                <w:rFonts w:eastAsia="MS Mincho"/>
              </w:rPr>
            </w:pPr>
            <w:r w:rsidRPr="004F567A">
              <w:t>10.2</w:t>
            </w:r>
          </w:p>
        </w:tc>
      </w:tr>
      <w:tr w:rsidR="00A87743" w:rsidRPr="004F567A" w14:paraId="74616A42" w14:textId="77777777" w:rsidTr="00695BF3">
        <w:trPr>
          <w:cantSplit/>
          <w:trHeight w:val="105"/>
          <w:jc w:val="center"/>
        </w:trPr>
        <w:tc>
          <w:tcPr>
            <w:tcW w:w="2122" w:type="dxa"/>
            <w:vMerge/>
            <w:tcBorders>
              <w:left w:val="single" w:sz="4" w:space="0" w:color="auto"/>
              <w:right w:val="single" w:sz="4" w:space="0" w:color="auto"/>
            </w:tcBorders>
          </w:tcPr>
          <w:p w14:paraId="4169CA0B" w14:textId="77777777" w:rsidR="00A87743" w:rsidRPr="004F567A" w:rsidRDefault="00A87743" w:rsidP="00695BF3">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tcPr>
          <w:p w14:paraId="1278CE0F" w14:textId="77777777" w:rsidR="00A87743" w:rsidRPr="004F567A" w:rsidRDefault="00A87743" w:rsidP="00695BF3">
            <w:pPr>
              <w:pStyle w:val="TAL"/>
            </w:pPr>
            <w:r w:rsidRPr="004F567A">
              <w:t>Config 2</w:t>
            </w:r>
          </w:p>
        </w:tc>
        <w:tc>
          <w:tcPr>
            <w:tcW w:w="850" w:type="dxa"/>
            <w:vMerge/>
            <w:tcBorders>
              <w:left w:val="single" w:sz="4" w:space="0" w:color="auto"/>
              <w:right w:val="single" w:sz="4" w:space="0" w:color="auto"/>
            </w:tcBorders>
          </w:tcPr>
          <w:p w14:paraId="3F85C28E"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0985A8C4"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67A81F3F"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37C3AEFF"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691D30D2"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1FE6CD5F" w14:textId="77777777" w:rsidR="00A87743" w:rsidRPr="004F567A" w:rsidRDefault="00A87743" w:rsidP="00695BF3">
            <w:pPr>
              <w:pStyle w:val="TAC"/>
              <w:rPr>
                <w:rFonts w:eastAsia="MS Mincho"/>
              </w:rPr>
            </w:pPr>
            <w:r w:rsidRPr="004F567A">
              <w:t>10.2</w:t>
            </w:r>
          </w:p>
        </w:tc>
      </w:tr>
      <w:tr w:rsidR="00A87743" w:rsidRPr="004F567A" w14:paraId="1A4C1138" w14:textId="77777777" w:rsidTr="00695BF3">
        <w:trPr>
          <w:cantSplit/>
          <w:trHeight w:val="105"/>
          <w:jc w:val="center"/>
        </w:trPr>
        <w:tc>
          <w:tcPr>
            <w:tcW w:w="2122" w:type="dxa"/>
            <w:vMerge/>
            <w:tcBorders>
              <w:left w:val="single" w:sz="4" w:space="0" w:color="auto"/>
              <w:bottom w:val="single" w:sz="4" w:space="0" w:color="auto"/>
              <w:right w:val="single" w:sz="4" w:space="0" w:color="auto"/>
            </w:tcBorders>
          </w:tcPr>
          <w:p w14:paraId="58366162" w14:textId="77777777" w:rsidR="00A87743" w:rsidRPr="004F567A" w:rsidRDefault="00A87743" w:rsidP="00695BF3">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tcPr>
          <w:p w14:paraId="3942CCBC" w14:textId="77777777" w:rsidR="00A87743" w:rsidRPr="004F567A" w:rsidRDefault="00A87743" w:rsidP="00695BF3">
            <w:pPr>
              <w:pStyle w:val="TAL"/>
            </w:pPr>
            <w:r w:rsidRPr="004F567A">
              <w:t>Config 3</w:t>
            </w:r>
          </w:p>
        </w:tc>
        <w:tc>
          <w:tcPr>
            <w:tcW w:w="850" w:type="dxa"/>
            <w:vMerge/>
            <w:tcBorders>
              <w:left w:val="single" w:sz="4" w:space="0" w:color="auto"/>
              <w:bottom w:val="single" w:sz="4" w:space="0" w:color="auto"/>
              <w:right w:val="single" w:sz="4" w:space="0" w:color="auto"/>
            </w:tcBorders>
          </w:tcPr>
          <w:p w14:paraId="52B523DC"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0A2D876A"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0FB0B4D8"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091672F3"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3D449BC2"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0C184642" w14:textId="77777777" w:rsidR="00A87743" w:rsidRPr="004F567A" w:rsidRDefault="00A87743" w:rsidP="00695BF3">
            <w:pPr>
              <w:pStyle w:val="TAC"/>
              <w:rPr>
                <w:rFonts w:eastAsia="MS Mincho"/>
              </w:rPr>
            </w:pPr>
            <w:r w:rsidRPr="004F567A">
              <w:t>10.2</w:t>
            </w:r>
          </w:p>
        </w:tc>
      </w:tr>
      <w:tr w:rsidR="00A87743" w:rsidRPr="004F567A" w14:paraId="436BC544" w14:textId="77777777" w:rsidTr="00695BF3">
        <w:trPr>
          <w:cantSplit/>
          <w:trHeight w:val="105"/>
          <w:jc w:val="center"/>
        </w:trPr>
        <w:tc>
          <w:tcPr>
            <w:tcW w:w="2122" w:type="dxa"/>
            <w:vMerge w:val="restart"/>
            <w:tcBorders>
              <w:top w:val="single" w:sz="4" w:space="0" w:color="auto"/>
              <w:left w:val="single" w:sz="4" w:space="0" w:color="auto"/>
              <w:right w:val="single" w:sz="4" w:space="0" w:color="auto"/>
            </w:tcBorders>
            <w:vAlign w:val="center"/>
          </w:tcPr>
          <w:p w14:paraId="733D5081" w14:textId="77777777" w:rsidR="00A87743" w:rsidRPr="004F567A" w:rsidRDefault="00A87743" w:rsidP="00695BF3">
            <w:pPr>
              <w:spacing w:after="0"/>
              <w:rPr>
                <w:rFonts w:ascii="Arial" w:hAnsi="Arial"/>
                <w:sz w:val="18"/>
              </w:rPr>
            </w:pPr>
            <w:r w:rsidRPr="004F567A">
              <w:rPr>
                <w:rFonts w:ascii="Arial" w:eastAsia="?? ??" w:hAnsi="Arial"/>
                <w:sz w:val="18"/>
              </w:rPr>
              <w:t>CSI-RS_RP</w:t>
            </w:r>
            <w:r w:rsidRPr="004F567A">
              <w:rPr>
                <w:rFonts w:ascii="Arial" w:hAnsi="Arial"/>
                <w:sz w:val="18"/>
              </w:rPr>
              <w:t xml:space="preserve"> of set q</w:t>
            </w:r>
            <w:r w:rsidRPr="004F567A">
              <w:rPr>
                <w:rFonts w:ascii="Arial" w:hAnsi="Arial"/>
                <w:sz w:val="18"/>
                <w:vertAlign w:val="subscript"/>
              </w:rPr>
              <w:t>1</w:t>
            </w:r>
          </w:p>
        </w:tc>
        <w:tc>
          <w:tcPr>
            <w:tcW w:w="1559" w:type="dxa"/>
            <w:tcBorders>
              <w:top w:val="single" w:sz="4" w:space="0" w:color="auto"/>
              <w:left w:val="single" w:sz="4" w:space="0" w:color="auto"/>
              <w:bottom w:val="single" w:sz="4" w:space="0" w:color="auto"/>
              <w:right w:val="single" w:sz="4" w:space="0" w:color="auto"/>
            </w:tcBorders>
          </w:tcPr>
          <w:p w14:paraId="124669CA"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right w:val="single" w:sz="4" w:space="0" w:color="auto"/>
            </w:tcBorders>
            <w:vAlign w:val="center"/>
          </w:tcPr>
          <w:p w14:paraId="325526DA" w14:textId="77777777" w:rsidR="00A87743" w:rsidRPr="004F567A" w:rsidRDefault="00A87743" w:rsidP="00695BF3">
            <w:pPr>
              <w:pStyle w:val="TAC"/>
            </w:pPr>
            <w:r w:rsidRPr="004F567A">
              <w:t>dBm/SCS kHz</w:t>
            </w:r>
          </w:p>
        </w:tc>
        <w:tc>
          <w:tcPr>
            <w:tcW w:w="879" w:type="dxa"/>
            <w:tcBorders>
              <w:top w:val="single" w:sz="4" w:space="0" w:color="auto"/>
              <w:left w:val="single" w:sz="4" w:space="0" w:color="auto"/>
              <w:bottom w:val="single" w:sz="4" w:space="0" w:color="auto"/>
              <w:right w:val="single" w:sz="4" w:space="0" w:color="auto"/>
            </w:tcBorders>
          </w:tcPr>
          <w:p w14:paraId="07C04314" w14:textId="77777777" w:rsidR="00A87743" w:rsidRPr="004F567A" w:rsidRDefault="00A87743" w:rsidP="00695BF3">
            <w:pPr>
              <w:pStyle w:val="TAC"/>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75DA0D7C" w14:textId="77777777" w:rsidR="00A87743" w:rsidRPr="004F567A" w:rsidRDefault="00A87743" w:rsidP="00695BF3">
            <w:pPr>
              <w:pStyle w:val="TAC"/>
              <w:rPr>
                <w:rFonts w:eastAsia="MS Mincho"/>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4944493B" w14:textId="77777777" w:rsidR="00A87743" w:rsidRPr="004F567A" w:rsidRDefault="00A87743" w:rsidP="00695BF3">
            <w:pPr>
              <w:pStyle w:val="TAC"/>
              <w:rPr>
                <w:rFonts w:eastAsia="MS Mincho"/>
              </w:rPr>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5BBA2796" w14:textId="77777777" w:rsidR="00A87743" w:rsidRPr="004F567A" w:rsidRDefault="00A87743" w:rsidP="00695BF3">
            <w:pPr>
              <w:pStyle w:val="TAC"/>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0F8D8674" w14:textId="77777777" w:rsidR="00A87743" w:rsidRPr="004F567A" w:rsidRDefault="00A87743" w:rsidP="00695BF3">
            <w:pPr>
              <w:pStyle w:val="TAC"/>
            </w:pPr>
            <w:r w:rsidRPr="004F567A">
              <w:rPr>
                <w:rFonts w:ascii="SimSun" w:eastAsia="SimSun" w:hAnsi="SimSun"/>
              </w:rPr>
              <w:t>-</w:t>
            </w:r>
            <w:r w:rsidRPr="004F567A">
              <w:rPr>
                <w:rFonts w:eastAsia="MS Mincho"/>
              </w:rPr>
              <w:t>87.8</w:t>
            </w:r>
          </w:p>
        </w:tc>
      </w:tr>
      <w:tr w:rsidR="00A87743" w:rsidRPr="004F567A" w14:paraId="7715FB06" w14:textId="77777777" w:rsidTr="00695BF3">
        <w:trPr>
          <w:cantSplit/>
          <w:trHeight w:val="105"/>
          <w:jc w:val="center"/>
        </w:trPr>
        <w:tc>
          <w:tcPr>
            <w:tcW w:w="2122" w:type="dxa"/>
            <w:vMerge/>
            <w:tcBorders>
              <w:left w:val="single" w:sz="4" w:space="0" w:color="auto"/>
              <w:right w:val="single" w:sz="4" w:space="0" w:color="auto"/>
            </w:tcBorders>
            <w:vAlign w:val="center"/>
          </w:tcPr>
          <w:p w14:paraId="187B933A" w14:textId="77777777" w:rsidR="00A87743" w:rsidRPr="004F567A" w:rsidRDefault="00A87743" w:rsidP="00695BF3">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tcPr>
          <w:p w14:paraId="57CBE386" w14:textId="77777777" w:rsidR="00A87743" w:rsidRPr="004F567A" w:rsidRDefault="00A87743" w:rsidP="00695BF3">
            <w:pPr>
              <w:pStyle w:val="TAL"/>
            </w:pPr>
            <w:r w:rsidRPr="004F567A">
              <w:t>Config 2</w:t>
            </w:r>
          </w:p>
        </w:tc>
        <w:tc>
          <w:tcPr>
            <w:tcW w:w="850" w:type="dxa"/>
            <w:vMerge/>
            <w:tcBorders>
              <w:left w:val="single" w:sz="4" w:space="0" w:color="auto"/>
              <w:right w:val="single" w:sz="4" w:space="0" w:color="auto"/>
            </w:tcBorders>
            <w:vAlign w:val="center"/>
          </w:tcPr>
          <w:p w14:paraId="43E46226"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2B9616CF" w14:textId="77777777" w:rsidR="00A87743" w:rsidRPr="004F567A" w:rsidRDefault="00A87743" w:rsidP="00695BF3">
            <w:pPr>
              <w:pStyle w:val="TAC"/>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37F5D638" w14:textId="77777777" w:rsidR="00A87743" w:rsidRPr="004F567A" w:rsidRDefault="00A87743" w:rsidP="00695BF3">
            <w:pPr>
              <w:pStyle w:val="TAC"/>
              <w:rPr>
                <w:rFonts w:eastAsia="MS Mincho"/>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6D280612" w14:textId="77777777" w:rsidR="00A87743" w:rsidRPr="004F567A" w:rsidRDefault="00A87743" w:rsidP="00695BF3">
            <w:pPr>
              <w:pStyle w:val="TAC"/>
              <w:rPr>
                <w:rFonts w:eastAsia="MS Mincho"/>
              </w:rPr>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337DD7AD" w14:textId="77777777" w:rsidR="00A87743" w:rsidRPr="004F567A" w:rsidRDefault="00A87743" w:rsidP="00695BF3">
            <w:pPr>
              <w:pStyle w:val="TAC"/>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7DC7DA7D" w14:textId="77777777" w:rsidR="00A87743" w:rsidRPr="004F567A" w:rsidRDefault="00A87743" w:rsidP="00695BF3">
            <w:pPr>
              <w:pStyle w:val="TAC"/>
            </w:pPr>
            <w:r w:rsidRPr="004F567A">
              <w:rPr>
                <w:rFonts w:ascii="SimSun" w:eastAsia="SimSun" w:hAnsi="SimSun"/>
              </w:rPr>
              <w:t>-</w:t>
            </w:r>
            <w:r w:rsidRPr="004F567A">
              <w:rPr>
                <w:rFonts w:eastAsia="MS Mincho"/>
              </w:rPr>
              <w:t>87.8</w:t>
            </w:r>
          </w:p>
        </w:tc>
      </w:tr>
      <w:tr w:rsidR="00A87743" w:rsidRPr="004F567A" w14:paraId="5F462A2C" w14:textId="77777777" w:rsidTr="00695BF3">
        <w:trPr>
          <w:cantSplit/>
          <w:trHeight w:val="105"/>
          <w:jc w:val="center"/>
        </w:trPr>
        <w:tc>
          <w:tcPr>
            <w:tcW w:w="2122" w:type="dxa"/>
            <w:vMerge/>
            <w:tcBorders>
              <w:left w:val="single" w:sz="4" w:space="0" w:color="auto"/>
              <w:bottom w:val="single" w:sz="4" w:space="0" w:color="auto"/>
              <w:right w:val="single" w:sz="4" w:space="0" w:color="auto"/>
            </w:tcBorders>
            <w:vAlign w:val="center"/>
          </w:tcPr>
          <w:p w14:paraId="214BFAB6" w14:textId="77777777" w:rsidR="00A87743" w:rsidRPr="004F567A" w:rsidRDefault="00A87743" w:rsidP="00695BF3">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tcPr>
          <w:p w14:paraId="7ADDD063" w14:textId="77777777" w:rsidR="00A87743" w:rsidRPr="004F567A" w:rsidRDefault="00A87743" w:rsidP="00695BF3">
            <w:pPr>
              <w:pStyle w:val="TAL"/>
            </w:pPr>
            <w:r w:rsidRPr="004F567A">
              <w:t>Config 3</w:t>
            </w:r>
          </w:p>
        </w:tc>
        <w:tc>
          <w:tcPr>
            <w:tcW w:w="850" w:type="dxa"/>
            <w:vMerge/>
            <w:tcBorders>
              <w:left w:val="single" w:sz="4" w:space="0" w:color="auto"/>
              <w:bottom w:val="single" w:sz="4" w:space="0" w:color="auto"/>
              <w:right w:val="single" w:sz="4" w:space="0" w:color="auto"/>
            </w:tcBorders>
            <w:vAlign w:val="center"/>
          </w:tcPr>
          <w:p w14:paraId="2A904F9E"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7D4B185E" w14:textId="77777777" w:rsidR="00A87743" w:rsidRPr="004F567A" w:rsidRDefault="00A87743" w:rsidP="00695BF3">
            <w:pPr>
              <w:pStyle w:val="TAC"/>
            </w:pPr>
            <w:r w:rsidRPr="004F567A">
              <w:rPr>
                <w:rFonts w:eastAsia="MS Mincho"/>
              </w:rPr>
              <w:t>-105.2</w:t>
            </w:r>
          </w:p>
        </w:tc>
        <w:tc>
          <w:tcPr>
            <w:tcW w:w="879" w:type="dxa"/>
            <w:tcBorders>
              <w:top w:val="single" w:sz="4" w:space="0" w:color="auto"/>
              <w:left w:val="single" w:sz="4" w:space="0" w:color="auto"/>
              <w:bottom w:val="single" w:sz="4" w:space="0" w:color="auto"/>
              <w:right w:val="single" w:sz="4" w:space="0" w:color="auto"/>
            </w:tcBorders>
          </w:tcPr>
          <w:p w14:paraId="44F2C24A" w14:textId="77777777" w:rsidR="00A87743" w:rsidRPr="004F567A" w:rsidRDefault="00A87743" w:rsidP="00695BF3">
            <w:pPr>
              <w:pStyle w:val="TAC"/>
              <w:rPr>
                <w:rFonts w:eastAsia="MS Mincho"/>
              </w:rPr>
            </w:pPr>
            <w:r w:rsidRPr="004F567A">
              <w:rPr>
                <w:rFonts w:eastAsia="MS Mincho"/>
              </w:rPr>
              <w:t>-105.2</w:t>
            </w:r>
          </w:p>
        </w:tc>
        <w:tc>
          <w:tcPr>
            <w:tcW w:w="879" w:type="dxa"/>
            <w:tcBorders>
              <w:top w:val="single" w:sz="4" w:space="0" w:color="auto"/>
              <w:left w:val="single" w:sz="4" w:space="0" w:color="auto"/>
              <w:bottom w:val="single" w:sz="4" w:space="0" w:color="auto"/>
              <w:right w:val="single" w:sz="4" w:space="0" w:color="auto"/>
            </w:tcBorders>
          </w:tcPr>
          <w:p w14:paraId="30145957" w14:textId="77777777" w:rsidR="00A87743" w:rsidRPr="004F567A" w:rsidRDefault="00A87743" w:rsidP="00695BF3">
            <w:pPr>
              <w:pStyle w:val="TAC"/>
              <w:rPr>
                <w:rFonts w:eastAsia="MS Mincho"/>
              </w:rPr>
            </w:pPr>
            <w:r w:rsidRPr="004F567A">
              <w:rPr>
                <w:rFonts w:ascii="SimSun" w:eastAsia="SimSun" w:hAnsi="SimSun"/>
              </w:rPr>
              <w:t>-</w:t>
            </w:r>
            <w:r w:rsidRPr="004F567A">
              <w:rPr>
                <w:rFonts w:eastAsia="MS Mincho"/>
              </w:rPr>
              <w:t>84.8</w:t>
            </w:r>
          </w:p>
        </w:tc>
        <w:tc>
          <w:tcPr>
            <w:tcW w:w="879" w:type="dxa"/>
            <w:tcBorders>
              <w:top w:val="single" w:sz="4" w:space="0" w:color="auto"/>
              <w:left w:val="single" w:sz="4" w:space="0" w:color="auto"/>
              <w:bottom w:val="single" w:sz="4" w:space="0" w:color="auto"/>
              <w:right w:val="single" w:sz="4" w:space="0" w:color="auto"/>
            </w:tcBorders>
          </w:tcPr>
          <w:p w14:paraId="17B42AE3" w14:textId="77777777" w:rsidR="00A87743" w:rsidRPr="004F567A" w:rsidRDefault="00A87743" w:rsidP="00695BF3">
            <w:pPr>
              <w:pStyle w:val="TAC"/>
            </w:pPr>
            <w:r w:rsidRPr="004F567A">
              <w:rPr>
                <w:rFonts w:ascii="SimSun" w:eastAsia="SimSun" w:hAnsi="SimSun"/>
              </w:rPr>
              <w:t>-</w:t>
            </w:r>
            <w:r w:rsidRPr="004F567A">
              <w:rPr>
                <w:rFonts w:eastAsia="MS Mincho"/>
              </w:rPr>
              <w:t>84.8</w:t>
            </w:r>
          </w:p>
        </w:tc>
        <w:tc>
          <w:tcPr>
            <w:tcW w:w="879" w:type="dxa"/>
            <w:tcBorders>
              <w:top w:val="single" w:sz="4" w:space="0" w:color="auto"/>
              <w:left w:val="single" w:sz="4" w:space="0" w:color="auto"/>
              <w:bottom w:val="single" w:sz="4" w:space="0" w:color="auto"/>
              <w:right w:val="single" w:sz="4" w:space="0" w:color="auto"/>
            </w:tcBorders>
          </w:tcPr>
          <w:p w14:paraId="75DDF67E" w14:textId="77777777" w:rsidR="00A87743" w:rsidRPr="004F567A" w:rsidRDefault="00A87743" w:rsidP="00695BF3">
            <w:pPr>
              <w:pStyle w:val="TAC"/>
            </w:pPr>
            <w:r w:rsidRPr="004F567A">
              <w:rPr>
                <w:rFonts w:ascii="SimSun" w:eastAsia="SimSun" w:hAnsi="SimSun"/>
              </w:rPr>
              <w:t>-</w:t>
            </w:r>
            <w:r w:rsidRPr="004F567A">
              <w:rPr>
                <w:rFonts w:eastAsia="MS Mincho"/>
              </w:rPr>
              <w:t>84.8</w:t>
            </w:r>
          </w:p>
        </w:tc>
      </w:tr>
      <w:tr w:rsidR="00A87743" w:rsidRPr="004F567A" w14:paraId="520EB9AD" w14:textId="77777777" w:rsidTr="00695BF3">
        <w:trPr>
          <w:cantSplit/>
          <w:trHeight w:val="122"/>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21CCB121" w14:textId="77777777" w:rsidR="00A87743" w:rsidRPr="004F567A" w:rsidRDefault="00A87743" w:rsidP="00695BF3">
            <w:pPr>
              <w:pStyle w:val="TAL"/>
            </w:pPr>
            <w:r w:rsidRPr="004F567A">
              <w:rPr>
                <w:position w:val="-12"/>
              </w:rPr>
              <w:object w:dxaOrig="420" w:dyaOrig="420" w14:anchorId="0EE53ED0">
                <v:shape id="_x0000_i1090" type="#_x0000_t75" style="width:21.5pt;height:21.5pt" o:ole="" fillcolor="window">
                  <v:imagedata r:id="rId27" o:title=""/>
                </v:shape>
                <o:OLEObject Type="Embed" ProgID="Equation.3" ShapeID="_x0000_i1090" DrawAspect="Content" ObjectID="_1749557214" r:id="rId99"/>
              </w:object>
            </w:r>
          </w:p>
        </w:tc>
        <w:tc>
          <w:tcPr>
            <w:tcW w:w="1559" w:type="dxa"/>
            <w:tcBorders>
              <w:top w:val="single" w:sz="4" w:space="0" w:color="auto"/>
              <w:left w:val="single" w:sz="4" w:space="0" w:color="auto"/>
              <w:bottom w:val="single" w:sz="4" w:space="0" w:color="auto"/>
              <w:right w:val="single" w:sz="4" w:space="0" w:color="auto"/>
            </w:tcBorders>
            <w:hideMark/>
          </w:tcPr>
          <w:p w14:paraId="44B3FBFB"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7D6A07A" w14:textId="77777777" w:rsidR="00A87743" w:rsidRPr="004F567A" w:rsidRDefault="00A87743" w:rsidP="00695BF3">
            <w:pPr>
              <w:pStyle w:val="TAC"/>
            </w:pPr>
            <w:r w:rsidRPr="004F567A">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0FD74F6D" w14:textId="77777777" w:rsidR="00A87743" w:rsidRPr="004F567A" w:rsidRDefault="00A87743" w:rsidP="00695BF3">
            <w:pPr>
              <w:pStyle w:val="TAC"/>
            </w:pPr>
            <w:r w:rsidRPr="004F567A">
              <w:t>-98</w:t>
            </w:r>
          </w:p>
        </w:tc>
      </w:tr>
      <w:tr w:rsidR="00A87743" w:rsidRPr="004F567A" w14:paraId="423FA9AA" w14:textId="77777777" w:rsidTr="00695BF3">
        <w:trPr>
          <w:cantSplit/>
          <w:trHeight w:val="12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9F5FAB7" w14:textId="77777777" w:rsidR="00A87743" w:rsidRPr="004F567A" w:rsidRDefault="00A87743" w:rsidP="00695BF3">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0CA0024B" w14:textId="77777777" w:rsidR="00A87743" w:rsidRPr="004F567A" w:rsidRDefault="00A87743" w:rsidP="00695BF3">
            <w:pPr>
              <w:pStyle w:val="TAL"/>
            </w:pPr>
            <w:r w:rsidRPr="004F567A">
              <w:t>Config 2</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184B97B" w14:textId="77777777" w:rsidR="00A87743" w:rsidRPr="004F567A" w:rsidRDefault="00A87743" w:rsidP="00695BF3">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0BCC9368" w14:textId="77777777" w:rsidR="00A87743" w:rsidRPr="004F567A" w:rsidRDefault="00A87743" w:rsidP="00695BF3">
            <w:pPr>
              <w:pStyle w:val="TAC"/>
            </w:pPr>
            <w:r w:rsidRPr="004F567A">
              <w:t>-98</w:t>
            </w:r>
          </w:p>
        </w:tc>
      </w:tr>
      <w:tr w:rsidR="00A87743" w:rsidRPr="004F567A" w14:paraId="23779A57" w14:textId="77777777" w:rsidTr="00695BF3">
        <w:trPr>
          <w:cantSplit/>
          <w:trHeight w:val="12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F5CB108" w14:textId="77777777" w:rsidR="00A87743" w:rsidRPr="004F567A" w:rsidRDefault="00A87743" w:rsidP="00695BF3">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42004451" w14:textId="77777777" w:rsidR="00A87743" w:rsidRPr="004F567A" w:rsidRDefault="00A87743" w:rsidP="00695BF3">
            <w:pPr>
              <w:pStyle w:val="TAL"/>
            </w:pPr>
            <w:r w:rsidRPr="004F567A">
              <w:t>Config 3</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49AB0C" w14:textId="77777777" w:rsidR="00A87743" w:rsidRPr="004F567A" w:rsidRDefault="00A87743" w:rsidP="00695BF3">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6833BA1B" w14:textId="77777777" w:rsidR="00A87743" w:rsidRPr="004F567A" w:rsidRDefault="00A87743" w:rsidP="00695BF3">
            <w:pPr>
              <w:pStyle w:val="TAC"/>
            </w:pPr>
            <w:r w:rsidRPr="004F567A">
              <w:t>-98</w:t>
            </w:r>
          </w:p>
        </w:tc>
      </w:tr>
      <w:tr w:rsidR="00A87743" w:rsidRPr="004F567A" w14:paraId="7AA64B10" w14:textId="77777777" w:rsidTr="00695BF3">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E68D119" w14:textId="77777777" w:rsidR="00A87743" w:rsidRPr="004F567A" w:rsidRDefault="00A87743" w:rsidP="00695BF3">
            <w:pPr>
              <w:pStyle w:val="TAL"/>
            </w:pPr>
            <w:r w:rsidRPr="004F567A">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562A8F96" w14:textId="77777777" w:rsidR="00A87743" w:rsidRPr="004F567A" w:rsidRDefault="00A87743" w:rsidP="00695BF3">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39D34FB9" w14:textId="77777777" w:rsidR="00A87743" w:rsidRPr="004F567A" w:rsidRDefault="00A87743" w:rsidP="00695BF3">
            <w:pPr>
              <w:pStyle w:val="TAC"/>
              <w:rPr>
                <w:rFonts w:eastAsia="MS Mincho"/>
              </w:rPr>
            </w:pPr>
            <w:r w:rsidRPr="004F567A">
              <w:rPr>
                <w:rFonts w:eastAsia="MS Mincho"/>
              </w:rPr>
              <w:t>TDL-C 300ns 100Hz</w:t>
            </w:r>
          </w:p>
        </w:tc>
      </w:tr>
      <w:tr w:rsidR="00A87743" w:rsidRPr="004F567A" w14:paraId="05409AF9" w14:textId="77777777" w:rsidTr="00695BF3">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589AA35D"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1:</w:t>
            </w:r>
            <w:r w:rsidRPr="004F567A">
              <w:rPr>
                <w:rFonts w:ascii="Arial" w:hAnsi="Arial"/>
                <w:sz w:val="18"/>
              </w:rPr>
              <w:tab/>
              <w:t>OCNG shall be used such that the resources in Cell 1 are fully allocated and a constant total transmitted power spectral density is achieved for all OFDM symbols.</w:t>
            </w:r>
          </w:p>
          <w:p w14:paraId="3F7A1F0C"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2:</w:t>
            </w:r>
            <w:r w:rsidRPr="004F567A">
              <w:rPr>
                <w:rFonts w:ascii="Arial" w:hAnsi="Arial"/>
                <w:sz w:val="18"/>
              </w:rPr>
              <w:tab/>
              <w:t>The uplink resources for CSI reporting are assigned to the UE prior to the start of time period T1.</w:t>
            </w:r>
          </w:p>
          <w:p w14:paraId="4B05D74A"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3:</w:t>
            </w:r>
            <w:r w:rsidRPr="004F567A">
              <w:rPr>
                <w:rFonts w:ascii="Arial" w:hAnsi="Arial"/>
                <w:sz w:val="18"/>
              </w:rPr>
              <w:tab/>
              <w:t>NZP CSI-RS resource set configuration for CSI reporting are assigned to the UE prior to the start of time period T1.</w:t>
            </w:r>
          </w:p>
          <w:p w14:paraId="3A211A1C"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4:</w:t>
            </w:r>
            <w:r w:rsidRPr="004F567A">
              <w:rPr>
                <w:rFonts w:ascii="Arial" w:hAnsi="Arial"/>
                <w:sz w:val="18"/>
              </w:rPr>
              <w:tab/>
              <w:t>Void</w:t>
            </w:r>
          </w:p>
          <w:p w14:paraId="22F3710D"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5:</w:t>
            </w:r>
            <w:r w:rsidRPr="004F567A">
              <w:rPr>
                <w:rFonts w:ascii="Arial" w:hAnsi="Arial"/>
                <w:sz w:val="18"/>
              </w:rPr>
              <w:tab/>
              <w:t>The timers and layer 3 filtering related parameters are configured prior to the start of time period T1.</w:t>
            </w:r>
          </w:p>
          <w:p w14:paraId="7044C122"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6:</w:t>
            </w:r>
            <w:r w:rsidRPr="004F567A">
              <w:rPr>
                <w:rFonts w:ascii="Arial" w:hAnsi="Arial"/>
                <w:sz w:val="18"/>
              </w:rPr>
              <w:tab/>
              <w:t>The signal contains PDCCH for UEs other than the device under test as part of OCNG.</w:t>
            </w:r>
          </w:p>
          <w:p w14:paraId="18B22526"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7:</w:t>
            </w:r>
            <w:r w:rsidRPr="004F567A">
              <w:rPr>
                <w:rFonts w:ascii="Arial" w:hAnsi="Arial"/>
                <w:sz w:val="18"/>
              </w:rPr>
              <w:tab/>
              <w:t>SNR levels correspond to the signal to noise ratio over the REs carrying CSI-RS.</w:t>
            </w:r>
          </w:p>
          <w:p w14:paraId="0547D696"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8:</w:t>
            </w:r>
            <w:r w:rsidRPr="004F567A">
              <w:rPr>
                <w:rFonts w:ascii="Arial" w:hAnsi="Arial"/>
                <w:sz w:val="18"/>
              </w:rPr>
              <w:tab/>
              <w:t xml:space="preserve">The SNR in time periods T1, T2, T3, T4 and T5 is denoted as SNR1, SNR2 and SNR3 respectively in figure </w:t>
            </w:r>
            <w:r w:rsidRPr="004F567A">
              <w:rPr>
                <w:rFonts w:ascii="Arial" w:hAnsi="Arial" w:cs="Arial"/>
                <w:sz w:val="18"/>
                <w:szCs w:val="18"/>
              </w:rPr>
              <w:t>6.5.5.3.4-1</w:t>
            </w:r>
            <w:r w:rsidRPr="004F567A">
              <w:rPr>
                <w:rFonts w:ascii="Arial" w:hAnsi="Arial"/>
                <w:sz w:val="18"/>
              </w:rPr>
              <w:t>.</w:t>
            </w:r>
          </w:p>
          <w:p w14:paraId="2FFFD950" w14:textId="77777777" w:rsidR="00A87743" w:rsidRPr="004F567A" w:rsidRDefault="00A87743" w:rsidP="00695BF3">
            <w:pPr>
              <w:pStyle w:val="TAN"/>
            </w:pPr>
            <w:r w:rsidRPr="004F567A">
              <w:t>Note 9:</w:t>
            </w:r>
            <w:r w:rsidRPr="004F567A">
              <w:rPr>
                <w:rFonts w:eastAsia="MS Mincho"/>
                <w:snapToGrid w:val="0"/>
              </w:rPr>
              <w:tab/>
            </w:r>
            <w:r w:rsidRPr="004F567A">
              <w:t>The SNR values are specified for a UE with 2RX antennas connected under test. For a UE with 4RX antennas connected under test, the SNR for RS in set q0 during T3, T4, and T5 from D.4.1.1, is -15dB-TT = -15.8dB (including test tolerances).</w:t>
            </w:r>
          </w:p>
        </w:tc>
      </w:tr>
    </w:tbl>
    <w:p w14:paraId="1A85EBD2" w14:textId="77777777" w:rsidR="00A87743" w:rsidRPr="004F567A" w:rsidRDefault="00A87743" w:rsidP="00A87743"/>
    <w:p w14:paraId="1EB494F5" w14:textId="77777777" w:rsidR="00A87743" w:rsidRPr="004F567A" w:rsidRDefault="00A87743" w:rsidP="00A87743">
      <w:pPr>
        <w:rPr>
          <w:lang w:eastAsia="sv-SE"/>
        </w:rPr>
      </w:pPr>
      <w:r w:rsidRPr="004F567A">
        <w:rPr>
          <w:lang w:eastAsia="sv-SE"/>
        </w:rPr>
        <w:t>The UE behaviour in each test during time durations T1, T2, T3, T4 and T5 shall be as follows:</w:t>
      </w:r>
    </w:p>
    <w:p w14:paraId="10C3414A" w14:textId="77777777" w:rsidR="00A87743" w:rsidRPr="004F567A" w:rsidRDefault="00A87743" w:rsidP="00A87743">
      <w:r w:rsidRPr="004F567A">
        <w:t>During the time duration T1 and T2, the UE shall transmit uplink signal at least in all subframes configured for CSI transmission on Cell 1.</w:t>
      </w:r>
    </w:p>
    <w:p w14:paraId="2DAC75E5" w14:textId="77777777" w:rsidR="00A87743" w:rsidRPr="004F567A" w:rsidRDefault="00A87743" w:rsidP="00A87743">
      <w:r w:rsidRPr="004F567A">
        <w:t>During the period from time point A to time point B the UE shall transmit uplink signal in Cell 1 in all uplink slots configured for CSI transmission according to the configured periodic CSI reporting for Cell 1.</w:t>
      </w:r>
    </w:p>
    <w:p w14:paraId="4C33AD01" w14:textId="77777777" w:rsidR="00A87743" w:rsidRPr="004F567A" w:rsidRDefault="00A87743" w:rsidP="00A87743">
      <w:r w:rsidRPr="004F567A">
        <w:t>During T3 the UE shall detect beam failure and initiate link recovery. During T4 and T5 the UE measures and evaluate beam candidate from beam candidate set q</w:t>
      </w:r>
      <w:r w:rsidRPr="004F567A">
        <w:rPr>
          <w:vertAlign w:val="subscript"/>
        </w:rPr>
        <w:t>1</w:t>
      </w:r>
      <w:r w:rsidRPr="004F567A">
        <w:t>.</w:t>
      </w:r>
    </w:p>
    <w:p w14:paraId="7580DEE5" w14:textId="77777777" w:rsidR="00A87743" w:rsidRPr="004F567A" w:rsidRDefault="00A87743" w:rsidP="00A87743">
      <w:r w:rsidRPr="004F567A">
        <w:t xml:space="preserve">No later than time point F occurring no later than D1 = 40 </w:t>
      </w:r>
      <w:proofErr w:type="spellStart"/>
      <w:r w:rsidRPr="004F567A">
        <w:t>ms</w:t>
      </w:r>
      <w:proofErr w:type="spellEnd"/>
      <w:r w:rsidRPr="004F567A">
        <w:t xml:space="preserve"> after the start of T5, the UE shall transmit preamble on a beam associated with the candidate beam set q</w:t>
      </w:r>
      <w:r w:rsidRPr="004F567A">
        <w:rPr>
          <w:vertAlign w:val="subscript"/>
        </w:rPr>
        <w:t>1</w:t>
      </w:r>
      <w:r w:rsidRPr="004F567A">
        <w:t>. The UE shall not transmit preamble on a beam associated with the candidate beam set q</w:t>
      </w:r>
      <w:r w:rsidRPr="004F567A">
        <w:rPr>
          <w:vertAlign w:val="subscript"/>
        </w:rPr>
        <w:t>1</w:t>
      </w:r>
      <w:r w:rsidRPr="004F567A">
        <w:t xml:space="preserve"> earlier than time point B</w:t>
      </w:r>
    </w:p>
    <w:p w14:paraId="6BF3E7BB" w14:textId="77777777" w:rsidR="00A87743" w:rsidRPr="004F567A" w:rsidRDefault="00A87743" w:rsidP="00A87743">
      <w:pPr>
        <w:rPr>
          <w:lang w:eastAsia="sv-SE"/>
        </w:rPr>
      </w:pPr>
      <w:r w:rsidRPr="004F567A">
        <w:t>Test is concluded once the test equipment has received the initial preamble transmission from the UE. The rate of correct events observed during repeated tests shall be at least 90%.</w:t>
      </w:r>
    </w:p>
    <w:p w14:paraId="070DEA8C" w14:textId="77777777" w:rsidR="00A87743" w:rsidRPr="004F567A" w:rsidRDefault="00A87743" w:rsidP="00A87743">
      <w:pPr>
        <w:pStyle w:val="Heading4"/>
      </w:pPr>
      <w:r w:rsidRPr="004F567A">
        <w:t>6.5.5.4</w:t>
      </w:r>
      <w:r w:rsidRPr="004F567A">
        <w:tab/>
        <w:t>NR SA FR1 CSI-RS-based beam failure detection and link recovery in DRX</w:t>
      </w:r>
    </w:p>
    <w:p w14:paraId="3BEBA8D8" w14:textId="77777777" w:rsidR="00A87743" w:rsidRPr="004F567A" w:rsidRDefault="00A87743" w:rsidP="00A87743">
      <w:pPr>
        <w:pStyle w:val="H6"/>
      </w:pPr>
      <w:r w:rsidRPr="004F567A">
        <w:t>6.5.5.4.1</w:t>
      </w:r>
      <w:r w:rsidRPr="004F567A">
        <w:tab/>
        <w:t>Test purpose</w:t>
      </w:r>
    </w:p>
    <w:p w14:paraId="5AB931D8" w14:textId="77777777" w:rsidR="00A87743" w:rsidRPr="004F567A" w:rsidRDefault="00A87743" w:rsidP="00A87743">
      <w:r w:rsidRPr="004F567A">
        <w:rPr>
          <w:rFonts w:cs="v4.2.0"/>
        </w:rPr>
        <w:t xml:space="preserve">The purpose of this test is </w:t>
      </w:r>
      <w:r w:rsidRPr="004F567A">
        <w:t>to verify that the UE properly detects CSI-RS-based beam failure in the set q</w:t>
      </w:r>
      <w:r w:rsidRPr="004F567A">
        <w:rPr>
          <w:vertAlign w:val="subscript"/>
        </w:rPr>
        <w:t>0</w:t>
      </w:r>
      <w:r w:rsidRPr="004F567A">
        <w:t xml:space="preserve"> configured for a serving cell and that the UE performs correct CSI-RS-based link recovery based on beam candidate set q</w:t>
      </w:r>
      <w:r w:rsidRPr="004F567A">
        <w:rPr>
          <w:vertAlign w:val="subscript"/>
        </w:rPr>
        <w:t>1</w:t>
      </w:r>
      <w:r w:rsidRPr="004F567A">
        <w:t xml:space="preserve">. To test the downlink monitoring for beam failure detection within the UEs active DL BWP, during the evaluation period, and link </w:t>
      </w:r>
      <w:r w:rsidRPr="004F567A">
        <w:lastRenderedPageBreak/>
        <w:t>recovery, when DRX is used. This test will partly verify the CSI-RS based beam failure detection and link recovery for an FR1 serving cell requirements in TS 38.133 [6] clause 8.5.</w:t>
      </w:r>
    </w:p>
    <w:p w14:paraId="0DBA2156" w14:textId="77777777" w:rsidR="00A87743" w:rsidRPr="004F567A" w:rsidRDefault="00A87743" w:rsidP="00A87743">
      <w:pPr>
        <w:pStyle w:val="H6"/>
      </w:pPr>
      <w:r w:rsidRPr="004F567A">
        <w:t>6.5.5.4.2</w:t>
      </w:r>
      <w:r w:rsidRPr="004F567A">
        <w:tab/>
        <w:t>Test applicability</w:t>
      </w:r>
    </w:p>
    <w:p w14:paraId="389D8901" w14:textId="77777777" w:rsidR="00A87743" w:rsidRPr="004F567A" w:rsidRDefault="00A87743" w:rsidP="00A87743">
      <w:pPr>
        <w:rPr>
          <w:rFonts w:cs="v4.2.0"/>
        </w:rPr>
      </w:pPr>
      <w:r w:rsidRPr="004F567A">
        <w:rPr>
          <w:rFonts w:cs="v4.2.0"/>
        </w:rPr>
        <w:t xml:space="preserve">This test applies to all types of NR UE release 15 </w:t>
      </w:r>
      <w:r w:rsidRPr="004F567A">
        <w:t>and forward</w:t>
      </w:r>
      <w:r w:rsidRPr="004F567A">
        <w:rPr>
          <w:lang w:eastAsia="zh-CN"/>
        </w:rPr>
        <w:t xml:space="preserve"> supporting 5GS</w:t>
      </w:r>
      <w:r w:rsidRPr="004F567A">
        <w:rPr>
          <w:rFonts w:eastAsia="SimSun"/>
          <w:lang w:eastAsia="zh-CN"/>
        </w:rPr>
        <w:t xml:space="preserve"> NR</w:t>
      </w:r>
      <w:r w:rsidRPr="004F567A">
        <w:rPr>
          <w:lang w:eastAsia="zh-CN"/>
        </w:rPr>
        <w:t xml:space="preserve"> </w:t>
      </w:r>
      <w:r w:rsidRPr="004F567A">
        <w:rPr>
          <w:rFonts w:eastAsia="SimSun"/>
          <w:lang w:eastAsia="zh-CN"/>
        </w:rPr>
        <w:t xml:space="preserve">SA </w:t>
      </w:r>
      <w:r w:rsidRPr="004F567A">
        <w:rPr>
          <w:lang w:eastAsia="zh-CN"/>
        </w:rPr>
        <w:t>FR1</w:t>
      </w:r>
      <w:r w:rsidRPr="004F567A">
        <w:rPr>
          <w:rFonts w:cs="v4.2.0"/>
        </w:rPr>
        <w:t>, CSI-RS based RLM, link recovery</w:t>
      </w:r>
      <w:r w:rsidRPr="004F567A">
        <w:rPr>
          <w:lang w:eastAsia="zh-CN"/>
        </w:rPr>
        <w:t xml:space="preserve"> and long DRX cycle</w:t>
      </w:r>
      <w:r w:rsidRPr="004F567A">
        <w:rPr>
          <w:rFonts w:cs="v4.2.0"/>
        </w:rPr>
        <w:t>.</w:t>
      </w:r>
    </w:p>
    <w:p w14:paraId="0E9DBE03" w14:textId="77777777" w:rsidR="00A87743" w:rsidRPr="004F567A" w:rsidRDefault="00A87743" w:rsidP="00A87743">
      <w:pPr>
        <w:pStyle w:val="H6"/>
      </w:pPr>
      <w:r w:rsidRPr="004F567A">
        <w:t>6.5.5.4.3</w:t>
      </w:r>
      <w:r w:rsidRPr="004F567A">
        <w:tab/>
        <w:t>Minimum conformance requirements</w:t>
      </w:r>
    </w:p>
    <w:p w14:paraId="548F39FA" w14:textId="77777777" w:rsidR="00A87743" w:rsidRPr="004F567A" w:rsidRDefault="00A87743" w:rsidP="00A87743">
      <w:pPr>
        <w:rPr>
          <w:lang w:eastAsia="sv-SE"/>
        </w:rPr>
      </w:pPr>
      <w:r w:rsidRPr="004F567A">
        <w:rPr>
          <w:lang w:eastAsia="sv-SE"/>
        </w:rPr>
        <w:t>The minimum conformance requirements are specified in clause 6.5.5.0.2.</w:t>
      </w:r>
    </w:p>
    <w:p w14:paraId="15B01134" w14:textId="77777777" w:rsidR="00A87743" w:rsidRPr="004F567A" w:rsidRDefault="00A87743" w:rsidP="00A87743">
      <w:pPr>
        <w:rPr>
          <w:lang w:eastAsia="sv-SE"/>
        </w:rPr>
      </w:pPr>
      <w:r w:rsidRPr="004F567A">
        <w:rPr>
          <w:lang w:eastAsia="sv-SE"/>
        </w:rPr>
        <w:t>The normative reference for this requirement is TS 38.133 [6] clause A.6.5.5.4.</w:t>
      </w:r>
    </w:p>
    <w:p w14:paraId="1E90A227" w14:textId="77777777" w:rsidR="00A87743" w:rsidRPr="004F567A" w:rsidRDefault="00A87743" w:rsidP="00A87743">
      <w:pPr>
        <w:pStyle w:val="H6"/>
      </w:pPr>
      <w:r w:rsidRPr="004F567A">
        <w:t>6.5.5.4.4</w:t>
      </w:r>
      <w:r w:rsidRPr="004F567A">
        <w:tab/>
        <w:t>Test description</w:t>
      </w:r>
    </w:p>
    <w:p w14:paraId="2DA976BB" w14:textId="77777777" w:rsidR="00A87743" w:rsidRPr="004F567A" w:rsidRDefault="00A87743" w:rsidP="00A87743">
      <w:r w:rsidRPr="004F567A">
        <w:t>The test consists of five successive time periods, with time duration of T1, T2, T3, T4 and T5 respectively. Figure 6.5.5.4.4-1 shows the five different time durations and the corresponding variation of the downlink SNR in the active cell to emulate CSI-RS based beam failure. Figure 6.5.5.4.4-1 additionally shows the variation of the downlink L1-RSRP of the CSI-RS in set q</w:t>
      </w:r>
      <w:r w:rsidRPr="004F567A">
        <w:rPr>
          <w:vertAlign w:val="subscript"/>
        </w:rPr>
        <w:t>1</w:t>
      </w:r>
      <w:r w:rsidRPr="004F567A">
        <w:t xml:space="preserve"> of the candidate beam used for link recovery.</w:t>
      </w:r>
    </w:p>
    <w:p w14:paraId="593C9F20" w14:textId="77777777" w:rsidR="00A87743" w:rsidRPr="004F567A" w:rsidRDefault="00A87743" w:rsidP="00A87743">
      <w:pPr>
        <w:pStyle w:val="TH"/>
      </w:pPr>
      <w:r w:rsidRPr="004F567A">
        <w:object w:dxaOrig="6586" w:dyaOrig="2641" w14:anchorId="0BA76531">
          <v:shape id="_x0000_i1091" type="#_x0000_t75" style="width:331.5pt;height:129.5pt" o:ole="">
            <v:imagedata r:id="rId97" o:title=""/>
          </v:shape>
          <o:OLEObject Type="Embed" ProgID="Visio.Drawing.15" ShapeID="_x0000_i1091" DrawAspect="Content" ObjectID="_1749557215" r:id="rId100"/>
        </w:object>
      </w:r>
    </w:p>
    <w:p w14:paraId="05B17B80" w14:textId="77777777" w:rsidR="00A87743" w:rsidRPr="004F567A" w:rsidRDefault="00A87743" w:rsidP="00A87743">
      <w:pPr>
        <w:pStyle w:val="TF"/>
        <w:rPr>
          <w:b w:val="0"/>
        </w:rPr>
      </w:pPr>
      <w:r w:rsidRPr="004F567A">
        <w:t>Figure 6.5.5.4.4-1: SNR and L1-RSRP variation for NR SA FR1 CSI-RS-based beam failure detection and link recovery in DRX</w:t>
      </w:r>
    </w:p>
    <w:p w14:paraId="04DB8E0F" w14:textId="77777777" w:rsidR="00A87743" w:rsidRPr="004F567A" w:rsidRDefault="00A87743" w:rsidP="00A87743"/>
    <w:p w14:paraId="75E57D88" w14:textId="77777777" w:rsidR="00A87743" w:rsidRPr="004F567A" w:rsidRDefault="00A87743" w:rsidP="00A87743">
      <w:pPr>
        <w:pStyle w:val="H6"/>
      </w:pPr>
      <w:r w:rsidRPr="004F567A">
        <w:t>6.5.5.4.4.1</w:t>
      </w:r>
      <w:r w:rsidRPr="004F567A">
        <w:tab/>
        <w:t>Initial conditions</w:t>
      </w:r>
    </w:p>
    <w:p w14:paraId="000DD16E" w14:textId="77777777" w:rsidR="00A87743" w:rsidRPr="004F567A" w:rsidRDefault="00A87743" w:rsidP="00A87743">
      <w:pPr>
        <w:rPr>
          <w:lang w:eastAsia="sv-SE"/>
        </w:rPr>
      </w:pPr>
      <w:r w:rsidRPr="004F567A">
        <w:rPr>
          <w:lang w:eastAsia="sv-SE"/>
        </w:rPr>
        <w:t>This test shall be tested using any of the test configurations in Table 6.5.5.4.4.1-1.</w:t>
      </w:r>
    </w:p>
    <w:p w14:paraId="2D2828BA" w14:textId="77777777" w:rsidR="00A87743" w:rsidRPr="004F567A" w:rsidRDefault="00A87743" w:rsidP="00A87743">
      <w:pPr>
        <w:pStyle w:val="TH"/>
      </w:pPr>
      <w:r w:rsidRPr="004F567A">
        <w:t>Table 6.5.5.4.4.1-1: Supported test configurations for NR SA FR1 CSI-RS-based beam failure detection and link recovery in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A87743" w:rsidRPr="004F567A" w14:paraId="5D6BD394" w14:textId="77777777" w:rsidTr="00695BF3">
        <w:trPr>
          <w:trHeight w:val="267"/>
          <w:jc w:val="center"/>
        </w:trPr>
        <w:tc>
          <w:tcPr>
            <w:tcW w:w="2265" w:type="dxa"/>
            <w:shd w:val="clear" w:color="auto" w:fill="auto"/>
          </w:tcPr>
          <w:p w14:paraId="78AF3126" w14:textId="77777777" w:rsidR="00A87743" w:rsidRPr="004F567A" w:rsidRDefault="00A87743" w:rsidP="00695BF3">
            <w:pPr>
              <w:pStyle w:val="TAH"/>
            </w:pPr>
            <w:r w:rsidRPr="004F567A">
              <w:t>Configuration</w:t>
            </w:r>
          </w:p>
        </w:tc>
        <w:tc>
          <w:tcPr>
            <w:tcW w:w="6905" w:type="dxa"/>
            <w:shd w:val="clear" w:color="auto" w:fill="auto"/>
          </w:tcPr>
          <w:p w14:paraId="73FD7484" w14:textId="77777777" w:rsidR="00A87743" w:rsidRPr="004F567A" w:rsidRDefault="00A87743" w:rsidP="00695BF3">
            <w:pPr>
              <w:pStyle w:val="TAH"/>
            </w:pPr>
            <w:r w:rsidRPr="004F567A">
              <w:t>Description</w:t>
            </w:r>
          </w:p>
        </w:tc>
      </w:tr>
      <w:tr w:rsidR="00A87743" w:rsidRPr="004F567A" w14:paraId="333FBFC4" w14:textId="77777777" w:rsidTr="00695BF3">
        <w:trPr>
          <w:trHeight w:val="270"/>
          <w:jc w:val="center"/>
        </w:trPr>
        <w:tc>
          <w:tcPr>
            <w:tcW w:w="2265" w:type="dxa"/>
            <w:shd w:val="clear" w:color="auto" w:fill="auto"/>
          </w:tcPr>
          <w:p w14:paraId="0CA0B6B3" w14:textId="77777777" w:rsidR="00A87743" w:rsidRPr="004F567A" w:rsidRDefault="00A87743" w:rsidP="00695BF3">
            <w:pPr>
              <w:pStyle w:val="TAL"/>
            </w:pPr>
            <w:r w:rsidRPr="004F567A">
              <w:t>6.5.5.4-1</w:t>
            </w:r>
          </w:p>
        </w:tc>
        <w:tc>
          <w:tcPr>
            <w:tcW w:w="6905" w:type="dxa"/>
            <w:shd w:val="clear" w:color="auto" w:fill="auto"/>
          </w:tcPr>
          <w:p w14:paraId="0C8DB404" w14:textId="77777777" w:rsidR="00A87743" w:rsidRPr="004F567A" w:rsidRDefault="00A87743" w:rsidP="00695BF3">
            <w:pPr>
              <w:pStyle w:val="TAL"/>
            </w:pPr>
            <w:r w:rsidRPr="004F567A">
              <w:t>FDD duplex mode, 15 kHz SSB SCS, 10MHz bandwidth</w:t>
            </w:r>
          </w:p>
        </w:tc>
      </w:tr>
      <w:tr w:rsidR="00A87743" w:rsidRPr="004F567A" w14:paraId="21D5A866" w14:textId="77777777" w:rsidTr="00695BF3">
        <w:trPr>
          <w:trHeight w:val="267"/>
          <w:jc w:val="center"/>
        </w:trPr>
        <w:tc>
          <w:tcPr>
            <w:tcW w:w="2265" w:type="dxa"/>
            <w:shd w:val="clear" w:color="auto" w:fill="auto"/>
          </w:tcPr>
          <w:p w14:paraId="2FAC9287" w14:textId="77777777" w:rsidR="00A87743" w:rsidRPr="004F567A" w:rsidRDefault="00A87743" w:rsidP="00695BF3">
            <w:pPr>
              <w:pStyle w:val="TAL"/>
            </w:pPr>
            <w:r w:rsidRPr="004F567A">
              <w:t>6.5.5.4-2</w:t>
            </w:r>
          </w:p>
        </w:tc>
        <w:tc>
          <w:tcPr>
            <w:tcW w:w="6905" w:type="dxa"/>
            <w:shd w:val="clear" w:color="auto" w:fill="auto"/>
          </w:tcPr>
          <w:p w14:paraId="0A7E1419" w14:textId="77777777" w:rsidR="00A87743" w:rsidRPr="004F567A" w:rsidRDefault="00A87743" w:rsidP="00695BF3">
            <w:pPr>
              <w:pStyle w:val="TAL"/>
            </w:pPr>
            <w:r w:rsidRPr="004F567A">
              <w:t>TDD duplex mode, 15 kHz SSB SCS, 10MHz bandwidth</w:t>
            </w:r>
          </w:p>
        </w:tc>
      </w:tr>
      <w:tr w:rsidR="00A87743" w:rsidRPr="004F567A" w14:paraId="327F4E12" w14:textId="77777777" w:rsidTr="00695BF3">
        <w:trPr>
          <w:trHeight w:val="267"/>
          <w:jc w:val="center"/>
        </w:trPr>
        <w:tc>
          <w:tcPr>
            <w:tcW w:w="2265" w:type="dxa"/>
            <w:shd w:val="clear" w:color="auto" w:fill="auto"/>
          </w:tcPr>
          <w:p w14:paraId="1CAA1611" w14:textId="77777777" w:rsidR="00A87743" w:rsidRPr="004F567A" w:rsidRDefault="00A87743" w:rsidP="00695BF3">
            <w:pPr>
              <w:pStyle w:val="TAL"/>
            </w:pPr>
            <w:r w:rsidRPr="004F567A">
              <w:t>6.5.5.4-3</w:t>
            </w:r>
          </w:p>
        </w:tc>
        <w:tc>
          <w:tcPr>
            <w:tcW w:w="6905" w:type="dxa"/>
            <w:shd w:val="clear" w:color="auto" w:fill="auto"/>
          </w:tcPr>
          <w:p w14:paraId="441D48D1" w14:textId="77777777" w:rsidR="00A87743" w:rsidRPr="004F567A" w:rsidRDefault="00A87743" w:rsidP="00695BF3">
            <w:pPr>
              <w:pStyle w:val="TAL"/>
            </w:pPr>
            <w:r w:rsidRPr="004F567A">
              <w:t>TDD duplex mode, 30 kHz SSB SCS, 40MHz bandwidth</w:t>
            </w:r>
          </w:p>
        </w:tc>
      </w:tr>
      <w:tr w:rsidR="00A87743" w:rsidRPr="004F567A" w14:paraId="12F99614" w14:textId="77777777" w:rsidTr="00695BF3">
        <w:trPr>
          <w:trHeight w:val="267"/>
          <w:jc w:val="center"/>
        </w:trPr>
        <w:tc>
          <w:tcPr>
            <w:tcW w:w="9170" w:type="dxa"/>
            <w:gridSpan w:val="2"/>
            <w:shd w:val="clear" w:color="auto" w:fill="auto"/>
          </w:tcPr>
          <w:p w14:paraId="58E2E1B4" w14:textId="77777777" w:rsidR="00A87743" w:rsidRPr="004F567A" w:rsidRDefault="00A87743" w:rsidP="00695BF3">
            <w:pPr>
              <w:pStyle w:val="TAN"/>
            </w:pPr>
            <w:r w:rsidRPr="004F567A">
              <w:t>Note:</w:t>
            </w:r>
            <w:r w:rsidRPr="004F567A">
              <w:tab/>
              <w:t>The UE is only required to pass in one of the supported test configurations in FR1</w:t>
            </w:r>
          </w:p>
        </w:tc>
      </w:tr>
    </w:tbl>
    <w:p w14:paraId="0BFF2F06" w14:textId="77777777" w:rsidR="00A87743" w:rsidRPr="004F567A" w:rsidRDefault="00A87743" w:rsidP="00A87743">
      <w:pPr>
        <w:rPr>
          <w:lang w:eastAsia="sv-SE"/>
        </w:rPr>
      </w:pPr>
    </w:p>
    <w:p w14:paraId="57BB9DAB" w14:textId="77777777" w:rsidR="00A87743" w:rsidRPr="004F567A" w:rsidRDefault="00A87743" w:rsidP="00A87743">
      <w:pPr>
        <w:rPr>
          <w:lang w:eastAsia="sv-SE"/>
        </w:rPr>
      </w:pPr>
      <w:r w:rsidRPr="004F567A">
        <w:rPr>
          <w:lang w:eastAsia="sv-SE"/>
        </w:rPr>
        <w:t>Configure the test equipment and the DUT according to the parameters in Table 6.5.5.4.4.1-2.</w:t>
      </w:r>
    </w:p>
    <w:p w14:paraId="539C9491" w14:textId="77777777" w:rsidR="00A87743" w:rsidRPr="004F567A" w:rsidRDefault="00A87743" w:rsidP="00A87743">
      <w:pPr>
        <w:pStyle w:val="TH"/>
      </w:pPr>
      <w:r w:rsidRPr="004F567A">
        <w:lastRenderedPageBreak/>
        <w:t>Table 6.5.5.4.4.1-2: Initial conditions for NR SA FR1 CSI-RS-based beam failure detection and link recovery in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5B31E73F" w14:textId="77777777" w:rsidTr="00695BF3">
        <w:trPr>
          <w:jc w:val="center"/>
        </w:trPr>
        <w:tc>
          <w:tcPr>
            <w:tcW w:w="1701" w:type="dxa"/>
            <w:shd w:val="clear" w:color="auto" w:fill="auto"/>
          </w:tcPr>
          <w:p w14:paraId="38FC6AA6" w14:textId="77777777" w:rsidR="00A87743" w:rsidRPr="004F567A" w:rsidRDefault="00A87743" w:rsidP="00695BF3">
            <w:pPr>
              <w:pStyle w:val="TAH"/>
            </w:pPr>
            <w:r w:rsidRPr="004F567A">
              <w:t>Parameter</w:t>
            </w:r>
          </w:p>
        </w:tc>
        <w:tc>
          <w:tcPr>
            <w:tcW w:w="3943" w:type="dxa"/>
            <w:gridSpan w:val="2"/>
            <w:shd w:val="clear" w:color="auto" w:fill="auto"/>
          </w:tcPr>
          <w:p w14:paraId="46943254" w14:textId="77777777" w:rsidR="00A87743" w:rsidRPr="004F567A" w:rsidRDefault="00A87743" w:rsidP="00695BF3">
            <w:pPr>
              <w:pStyle w:val="TAH"/>
            </w:pPr>
            <w:r w:rsidRPr="004F567A">
              <w:t>Value</w:t>
            </w:r>
          </w:p>
        </w:tc>
        <w:tc>
          <w:tcPr>
            <w:tcW w:w="3961" w:type="dxa"/>
          </w:tcPr>
          <w:p w14:paraId="3E5B9A0E" w14:textId="77777777" w:rsidR="00A87743" w:rsidRPr="004F567A" w:rsidRDefault="00A87743" w:rsidP="00695BF3">
            <w:pPr>
              <w:pStyle w:val="TAH"/>
            </w:pPr>
            <w:r w:rsidRPr="004F567A">
              <w:t>Comment</w:t>
            </w:r>
          </w:p>
        </w:tc>
      </w:tr>
      <w:tr w:rsidR="00A87743" w:rsidRPr="004F567A" w14:paraId="40C5A3A0" w14:textId="77777777" w:rsidTr="00695BF3">
        <w:trPr>
          <w:jc w:val="center"/>
        </w:trPr>
        <w:tc>
          <w:tcPr>
            <w:tcW w:w="1701" w:type="dxa"/>
            <w:shd w:val="clear" w:color="auto" w:fill="auto"/>
          </w:tcPr>
          <w:p w14:paraId="248145C3" w14:textId="77777777" w:rsidR="00A87743" w:rsidRPr="004F567A" w:rsidRDefault="00A87743" w:rsidP="00695BF3">
            <w:pPr>
              <w:pStyle w:val="TAL"/>
            </w:pPr>
            <w:r w:rsidRPr="004F567A">
              <w:t>Test environment</w:t>
            </w:r>
          </w:p>
        </w:tc>
        <w:tc>
          <w:tcPr>
            <w:tcW w:w="3943" w:type="dxa"/>
            <w:gridSpan w:val="2"/>
            <w:shd w:val="clear" w:color="auto" w:fill="auto"/>
          </w:tcPr>
          <w:p w14:paraId="0E5E1692" w14:textId="77777777" w:rsidR="00A87743" w:rsidRPr="004F567A" w:rsidRDefault="00A87743" w:rsidP="00695BF3">
            <w:pPr>
              <w:pStyle w:val="TAL"/>
            </w:pPr>
            <w:r w:rsidRPr="004F567A">
              <w:t>NC</w:t>
            </w:r>
          </w:p>
        </w:tc>
        <w:tc>
          <w:tcPr>
            <w:tcW w:w="3961" w:type="dxa"/>
          </w:tcPr>
          <w:p w14:paraId="4A949284" w14:textId="77777777" w:rsidR="00A87743" w:rsidRPr="004F567A" w:rsidRDefault="00A87743" w:rsidP="00695BF3">
            <w:pPr>
              <w:pStyle w:val="TAL"/>
            </w:pPr>
            <w:r w:rsidRPr="004F567A">
              <w:t>As specified in TS 38.508-1 [14] clause 4.1.</w:t>
            </w:r>
          </w:p>
        </w:tc>
      </w:tr>
      <w:tr w:rsidR="00A87743" w:rsidRPr="004F567A" w14:paraId="3D130877" w14:textId="77777777" w:rsidTr="00695BF3">
        <w:trPr>
          <w:jc w:val="center"/>
        </w:trPr>
        <w:tc>
          <w:tcPr>
            <w:tcW w:w="1701" w:type="dxa"/>
            <w:shd w:val="clear" w:color="auto" w:fill="auto"/>
          </w:tcPr>
          <w:p w14:paraId="79230A83" w14:textId="77777777" w:rsidR="00A87743" w:rsidRPr="004F567A" w:rsidRDefault="00A87743" w:rsidP="00695BF3">
            <w:pPr>
              <w:pStyle w:val="TAL"/>
            </w:pPr>
            <w:r w:rsidRPr="004F567A">
              <w:t>Test frequencies</w:t>
            </w:r>
          </w:p>
        </w:tc>
        <w:tc>
          <w:tcPr>
            <w:tcW w:w="7904" w:type="dxa"/>
            <w:gridSpan w:val="3"/>
            <w:shd w:val="clear" w:color="auto" w:fill="auto"/>
          </w:tcPr>
          <w:p w14:paraId="5057382D" w14:textId="77777777" w:rsidR="00A87743" w:rsidRPr="004F567A" w:rsidRDefault="00A87743" w:rsidP="00695BF3">
            <w:pPr>
              <w:pStyle w:val="TAL"/>
            </w:pPr>
            <w:r w:rsidRPr="004F567A">
              <w:t>As specified in Annex E, table E.4-1 and TS 38.508-1 [14] clause 4.3.1 and 4.4.2.</w:t>
            </w:r>
          </w:p>
        </w:tc>
      </w:tr>
      <w:tr w:rsidR="00A87743" w:rsidRPr="004F567A" w14:paraId="3756EE3C" w14:textId="77777777" w:rsidTr="00695BF3">
        <w:trPr>
          <w:jc w:val="center"/>
        </w:trPr>
        <w:tc>
          <w:tcPr>
            <w:tcW w:w="1701" w:type="dxa"/>
            <w:shd w:val="clear" w:color="auto" w:fill="auto"/>
          </w:tcPr>
          <w:p w14:paraId="1E388936" w14:textId="77777777" w:rsidR="00A87743" w:rsidRPr="004F567A" w:rsidRDefault="00A87743" w:rsidP="00695BF3">
            <w:pPr>
              <w:pStyle w:val="TAL"/>
            </w:pPr>
            <w:r w:rsidRPr="004F567A">
              <w:t>Channel bandwidth</w:t>
            </w:r>
          </w:p>
        </w:tc>
        <w:tc>
          <w:tcPr>
            <w:tcW w:w="7904" w:type="dxa"/>
            <w:gridSpan w:val="3"/>
            <w:shd w:val="clear" w:color="auto" w:fill="auto"/>
          </w:tcPr>
          <w:p w14:paraId="79F49722" w14:textId="77777777" w:rsidR="00A87743" w:rsidRPr="004F567A" w:rsidRDefault="00A87743" w:rsidP="00695BF3">
            <w:pPr>
              <w:pStyle w:val="TAL"/>
            </w:pPr>
            <w:r w:rsidRPr="004F567A">
              <w:t>As specified by the test configuration selected from Table 6.5.5.4.4.1-1.</w:t>
            </w:r>
          </w:p>
        </w:tc>
      </w:tr>
      <w:tr w:rsidR="00A87743" w:rsidRPr="004F567A" w14:paraId="7C738C6D" w14:textId="77777777" w:rsidTr="00695BF3">
        <w:trPr>
          <w:jc w:val="center"/>
        </w:trPr>
        <w:tc>
          <w:tcPr>
            <w:tcW w:w="1701" w:type="dxa"/>
            <w:shd w:val="clear" w:color="auto" w:fill="auto"/>
          </w:tcPr>
          <w:p w14:paraId="1CFE4971" w14:textId="77777777" w:rsidR="00A87743" w:rsidRPr="004F567A" w:rsidRDefault="00A87743" w:rsidP="00695BF3">
            <w:pPr>
              <w:pStyle w:val="TAL"/>
            </w:pPr>
            <w:r w:rsidRPr="004F567A">
              <w:t>Propagation conditions</w:t>
            </w:r>
          </w:p>
        </w:tc>
        <w:tc>
          <w:tcPr>
            <w:tcW w:w="3943" w:type="dxa"/>
            <w:gridSpan w:val="2"/>
            <w:shd w:val="clear" w:color="auto" w:fill="auto"/>
          </w:tcPr>
          <w:p w14:paraId="62543F21" w14:textId="77777777" w:rsidR="00A87743" w:rsidRPr="004F567A" w:rsidRDefault="00A87743" w:rsidP="00695BF3">
            <w:pPr>
              <w:pStyle w:val="TAL"/>
            </w:pPr>
            <w:r w:rsidRPr="004F567A">
              <w:t>AWGN</w:t>
            </w:r>
          </w:p>
        </w:tc>
        <w:tc>
          <w:tcPr>
            <w:tcW w:w="3961" w:type="dxa"/>
          </w:tcPr>
          <w:p w14:paraId="5506AEFA" w14:textId="77777777" w:rsidR="00A87743" w:rsidRPr="004F567A" w:rsidRDefault="00A87743" w:rsidP="00695BF3">
            <w:pPr>
              <w:pStyle w:val="TAL"/>
            </w:pPr>
            <w:r w:rsidRPr="004F567A">
              <w:t>As specified in Annex C.2.2.</w:t>
            </w:r>
          </w:p>
        </w:tc>
      </w:tr>
      <w:tr w:rsidR="00A87743" w:rsidRPr="004F567A" w14:paraId="13669581" w14:textId="77777777" w:rsidTr="00695BF3">
        <w:trPr>
          <w:trHeight w:val="251"/>
          <w:jc w:val="center"/>
        </w:trPr>
        <w:tc>
          <w:tcPr>
            <w:tcW w:w="1701" w:type="dxa"/>
            <w:vMerge w:val="restart"/>
            <w:shd w:val="clear" w:color="auto" w:fill="auto"/>
          </w:tcPr>
          <w:p w14:paraId="77DF291B" w14:textId="77777777" w:rsidR="00A87743" w:rsidRPr="004F567A" w:rsidRDefault="00A87743" w:rsidP="00695BF3">
            <w:pPr>
              <w:pStyle w:val="TAL"/>
            </w:pPr>
            <w:r w:rsidRPr="004F567A">
              <w:t>Connection Diagram</w:t>
            </w:r>
          </w:p>
        </w:tc>
        <w:tc>
          <w:tcPr>
            <w:tcW w:w="1134" w:type="dxa"/>
            <w:shd w:val="clear" w:color="auto" w:fill="auto"/>
          </w:tcPr>
          <w:p w14:paraId="4738E639" w14:textId="77777777" w:rsidR="00A87743" w:rsidRPr="004F567A" w:rsidRDefault="00A87743" w:rsidP="00695BF3">
            <w:pPr>
              <w:pStyle w:val="TAL"/>
            </w:pPr>
            <w:r w:rsidRPr="004F567A">
              <w:t>TE Part</w:t>
            </w:r>
          </w:p>
        </w:tc>
        <w:tc>
          <w:tcPr>
            <w:tcW w:w="2809" w:type="dxa"/>
            <w:shd w:val="clear" w:color="auto" w:fill="auto"/>
          </w:tcPr>
          <w:p w14:paraId="6CE4E475" w14:textId="77777777" w:rsidR="00A87743" w:rsidRPr="004F567A" w:rsidRDefault="00A87743" w:rsidP="00695BF3">
            <w:pPr>
              <w:pStyle w:val="TAL"/>
            </w:pPr>
            <w:r w:rsidRPr="004F567A">
              <w:t>A.3.1.7.1</w:t>
            </w:r>
          </w:p>
        </w:tc>
        <w:tc>
          <w:tcPr>
            <w:tcW w:w="3961" w:type="dxa"/>
            <w:vMerge w:val="restart"/>
          </w:tcPr>
          <w:p w14:paraId="241D4ED9" w14:textId="77777777" w:rsidR="00A87743" w:rsidRPr="004F567A" w:rsidRDefault="00A87743" w:rsidP="00695BF3">
            <w:pPr>
              <w:pStyle w:val="TAL"/>
            </w:pPr>
            <w:r w:rsidRPr="004F567A">
              <w:t>As specified in TS 38.508-1 [14] Annex A.</w:t>
            </w:r>
          </w:p>
        </w:tc>
      </w:tr>
      <w:tr w:rsidR="00A87743" w:rsidRPr="004F567A" w14:paraId="12DACF2A" w14:textId="77777777" w:rsidTr="00695BF3">
        <w:trPr>
          <w:trHeight w:val="250"/>
          <w:jc w:val="center"/>
        </w:trPr>
        <w:tc>
          <w:tcPr>
            <w:tcW w:w="1701" w:type="dxa"/>
            <w:vMerge/>
            <w:shd w:val="clear" w:color="auto" w:fill="auto"/>
          </w:tcPr>
          <w:p w14:paraId="618231F4" w14:textId="77777777" w:rsidR="00A87743" w:rsidRPr="004F567A" w:rsidRDefault="00A87743" w:rsidP="00695BF3">
            <w:pPr>
              <w:pStyle w:val="TAL"/>
            </w:pPr>
          </w:p>
        </w:tc>
        <w:tc>
          <w:tcPr>
            <w:tcW w:w="1134" w:type="dxa"/>
            <w:shd w:val="clear" w:color="auto" w:fill="auto"/>
          </w:tcPr>
          <w:p w14:paraId="5AC35167" w14:textId="77777777" w:rsidR="00A87743" w:rsidRPr="004F567A" w:rsidRDefault="00A87743" w:rsidP="00695BF3">
            <w:pPr>
              <w:pStyle w:val="TAL"/>
            </w:pPr>
            <w:r w:rsidRPr="004F567A">
              <w:t>DUT Part</w:t>
            </w:r>
          </w:p>
        </w:tc>
        <w:tc>
          <w:tcPr>
            <w:tcW w:w="2809" w:type="dxa"/>
            <w:shd w:val="clear" w:color="auto" w:fill="auto"/>
          </w:tcPr>
          <w:p w14:paraId="1216CE9D" w14:textId="77777777" w:rsidR="00A87743" w:rsidRPr="004F567A" w:rsidRDefault="00A87743" w:rsidP="00695BF3">
            <w:pPr>
              <w:pStyle w:val="TAL"/>
            </w:pPr>
            <w:r w:rsidRPr="004F567A">
              <w:t>A.3.2.3.4</w:t>
            </w:r>
          </w:p>
        </w:tc>
        <w:tc>
          <w:tcPr>
            <w:tcW w:w="3961" w:type="dxa"/>
            <w:vMerge/>
          </w:tcPr>
          <w:p w14:paraId="1001099F" w14:textId="77777777" w:rsidR="00A87743" w:rsidRPr="004F567A" w:rsidRDefault="00A87743" w:rsidP="00695BF3">
            <w:pPr>
              <w:pStyle w:val="TAL"/>
            </w:pPr>
          </w:p>
        </w:tc>
      </w:tr>
      <w:tr w:rsidR="00A87743" w:rsidRPr="004F567A" w14:paraId="55F206D4" w14:textId="77777777" w:rsidTr="00695BF3">
        <w:trPr>
          <w:jc w:val="center"/>
        </w:trPr>
        <w:tc>
          <w:tcPr>
            <w:tcW w:w="1701" w:type="dxa"/>
            <w:shd w:val="clear" w:color="auto" w:fill="auto"/>
          </w:tcPr>
          <w:p w14:paraId="6F4A2CC9"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0BA51382" w14:textId="77777777" w:rsidR="00A87743" w:rsidRPr="004F567A" w:rsidRDefault="00A87743" w:rsidP="00695BF3">
            <w:pPr>
              <w:pStyle w:val="TAL"/>
            </w:pPr>
            <w:r w:rsidRPr="004F567A">
              <w:t>- Without LTE link</w:t>
            </w:r>
          </w:p>
          <w:p w14:paraId="56EA18B3" w14:textId="77777777" w:rsidR="00A87743" w:rsidRPr="004F567A" w:rsidRDefault="00A87743" w:rsidP="00695BF3">
            <w:pPr>
              <w:pStyle w:val="TAL"/>
            </w:pPr>
            <w:r w:rsidRPr="004F567A">
              <w:t>- For 4Rx capable UEs without any 2Rx RF bands use A.3.2.5.2 for DUT part and A.3.1.8.4 for TE Part</w:t>
            </w:r>
          </w:p>
        </w:tc>
        <w:tc>
          <w:tcPr>
            <w:tcW w:w="3961" w:type="dxa"/>
          </w:tcPr>
          <w:p w14:paraId="6DC266E3" w14:textId="77777777" w:rsidR="00A87743" w:rsidRPr="004F567A" w:rsidRDefault="00A87743" w:rsidP="00695BF3">
            <w:pPr>
              <w:pStyle w:val="TAL"/>
            </w:pPr>
          </w:p>
        </w:tc>
      </w:tr>
    </w:tbl>
    <w:p w14:paraId="40FCD04D" w14:textId="77777777" w:rsidR="00A87743" w:rsidRPr="004F567A" w:rsidRDefault="00A87743" w:rsidP="00A87743">
      <w:pPr>
        <w:rPr>
          <w:lang w:eastAsia="sv-SE"/>
        </w:rPr>
      </w:pPr>
    </w:p>
    <w:p w14:paraId="3DCFF948" w14:textId="77777777" w:rsidR="00A87743" w:rsidRPr="004F567A" w:rsidRDefault="00A87743" w:rsidP="00A87743">
      <w:pPr>
        <w:pStyle w:val="B1"/>
      </w:pPr>
      <w:r w:rsidRPr="004F567A">
        <w:t xml:space="preserve">1. The general test parameter settings are set up according to Table 6.5.5.4.4.1-3. </w:t>
      </w:r>
    </w:p>
    <w:p w14:paraId="6E9B1ACB" w14:textId="77777777" w:rsidR="00A87743" w:rsidRPr="004F567A" w:rsidRDefault="00A87743" w:rsidP="00A87743">
      <w:pPr>
        <w:pStyle w:val="B1"/>
      </w:pPr>
      <w:r w:rsidRPr="004F567A">
        <w:t>2. Message contents are defined in clause 6.5.5.4.4.3.</w:t>
      </w:r>
    </w:p>
    <w:p w14:paraId="4F5FBD34" w14:textId="77777777" w:rsidR="00A87743" w:rsidRPr="004F567A" w:rsidRDefault="00A87743" w:rsidP="00A87743">
      <w:pPr>
        <w:pStyle w:val="B1"/>
      </w:pPr>
      <w:r w:rsidRPr="004F567A">
        <w:t>3. There is one NR carrier and one NR cells specified in the test. Cell 1 is the NR cell used for connection setup with the power level set according to Annex C.1.2 and C.1.3 for this test.</w:t>
      </w:r>
    </w:p>
    <w:p w14:paraId="26EA5D9E" w14:textId="77777777" w:rsidR="00A87743" w:rsidRPr="004F567A" w:rsidRDefault="00A87743" w:rsidP="00A87743">
      <w:pPr>
        <w:pStyle w:val="TH"/>
      </w:pPr>
      <w:r w:rsidRPr="004F567A">
        <w:rPr>
          <w:rFonts w:cs="v4.2.0"/>
        </w:rPr>
        <w:lastRenderedPageBreak/>
        <w:t xml:space="preserve">Table </w:t>
      </w:r>
      <w:r w:rsidRPr="004F567A">
        <w:t>6.5.5.4.4.1</w:t>
      </w:r>
      <w:r w:rsidRPr="004F567A">
        <w:rPr>
          <w:rFonts w:cs="v4.2.0"/>
        </w:rPr>
        <w:t xml:space="preserve">-3: General test parameters for </w:t>
      </w:r>
      <w:r w:rsidRPr="004F567A">
        <w:t>NR SA FR1 CSI-RS-based beam failure detection and link recovery in DRX</w:t>
      </w:r>
    </w:p>
    <w:tbl>
      <w:tblPr>
        <w:tblW w:w="42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150"/>
        <w:gridCol w:w="1987"/>
        <w:gridCol w:w="851"/>
        <w:gridCol w:w="1844"/>
        <w:gridCol w:w="1872"/>
      </w:tblGrid>
      <w:tr w:rsidR="00A87743" w:rsidRPr="004F567A" w14:paraId="3A24A74B" w14:textId="77777777" w:rsidTr="00695BF3">
        <w:trPr>
          <w:trHeight w:val="164"/>
          <w:jc w:val="center"/>
        </w:trPr>
        <w:tc>
          <w:tcPr>
            <w:tcW w:w="2258" w:type="pct"/>
            <w:gridSpan w:val="3"/>
            <w:vMerge w:val="restart"/>
            <w:shd w:val="clear" w:color="auto" w:fill="auto"/>
          </w:tcPr>
          <w:p w14:paraId="08163531" w14:textId="77777777" w:rsidR="00A87743" w:rsidRPr="004F567A" w:rsidRDefault="00A87743" w:rsidP="00695BF3">
            <w:pPr>
              <w:pStyle w:val="TAH"/>
            </w:pPr>
            <w:r w:rsidRPr="004F567A">
              <w:t>Parameter</w:t>
            </w:r>
          </w:p>
        </w:tc>
        <w:tc>
          <w:tcPr>
            <w:tcW w:w="511" w:type="pct"/>
            <w:vMerge w:val="restart"/>
            <w:shd w:val="clear" w:color="auto" w:fill="auto"/>
          </w:tcPr>
          <w:p w14:paraId="57035484" w14:textId="77777777" w:rsidR="00A87743" w:rsidRPr="004F567A" w:rsidRDefault="00A87743" w:rsidP="00695BF3">
            <w:pPr>
              <w:pStyle w:val="TAH"/>
            </w:pPr>
            <w:r w:rsidRPr="004F567A">
              <w:t>Unit</w:t>
            </w:r>
          </w:p>
        </w:tc>
        <w:tc>
          <w:tcPr>
            <w:tcW w:w="1107" w:type="pct"/>
            <w:shd w:val="clear" w:color="auto" w:fill="auto"/>
          </w:tcPr>
          <w:p w14:paraId="35CE433D" w14:textId="77777777" w:rsidR="00A87743" w:rsidRPr="004F567A" w:rsidRDefault="00A87743" w:rsidP="00695BF3">
            <w:pPr>
              <w:pStyle w:val="TAH"/>
            </w:pPr>
            <w:r w:rsidRPr="004F567A">
              <w:t>Value</w:t>
            </w:r>
          </w:p>
        </w:tc>
        <w:tc>
          <w:tcPr>
            <w:tcW w:w="1124" w:type="pct"/>
            <w:vMerge w:val="restart"/>
          </w:tcPr>
          <w:p w14:paraId="44F65B98" w14:textId="77777777" w:rsidR="00A87743" w:rsidRPr="004F567A" w:rsidRDefault="00A87743" w:rsidP="00695BF3">
            <w:pPr>
              <w:pStyle w:val="TAH"/>
            </w:pPr>
            <w:r w:rsidRPr="004F567A">
              <w:t>Comment</w:t>
            </w:r>
          </w:p>
        </w:tc>
      </w:tr>
      <w:tr w:rsidR="00A87743" w:rsidRPr="004F567A" w14:paraId="051362FE" w14:textId="77777777" w:rsidTr="00695BF3">
        <w:trPr>
          <w:trHeight w:val="254"/>
          <w:jc w:val="center"/>
        </w:trPr>
        <w:tc>
          <w:tcPr>
            <w:tcW w:w="2258" w:type="pct"/>
            <w:gridSpan w:val="3"/>
            <w:vMerge/>
            <w:shd w:val="clear" w:color="auto" w:fill="auto"/>
          </w:tcPr>
          <w:p w14:paraId="2B32B041" w14:textId="77777777" w:rsidR="00A87743" w:rsidRPr="004F567A" w:rsidRDefault="00A87743" w:rsidP="00695BF3">
            <w:pPr>
              <w:pStyle w:val="TAH"/>
            </w:pPr>
          </w:p>
        </w:tc>
        <w:tc>
          <w:tcPr>
            <w:tcW w:w="511" w:type="pct"/>
            <w:vMerge/>
            <w:shd w:val="clear" w:color="auto" w:fill="auto"/>
          </w:tcPr>
          <w:p w14:paraId="52A07671" w14:textId="77777777" w:rsidR="00A87743" w:rsidRPr="004F567A" w:rsidRDefault="00A87743" w:rsidP="00695BF3">
            <w:pPr>
              <w:pStyle w:val="TAH"/>
            </w:pPr>
          </w:p>
        </w:tc>
        <w:tc>
          <w:tcPr>
            <w:tcW w:w="1107" w:type="pct"/>
            <w:shd w:val="clear" w:color="auto" w:fill="auto"/>
          </w:tcPr>
          <w:p w14:paraId="70ECBC2B" w14:textId="77777777" w:rsidR="00A87743" w:rsidRPr="004F567A" w:rsidRDefault="00A87743" w:rsidP="00695BF3">
            <w:pPr>
              <w:pStyle w:val="TAH"/>
            </w:pPr>
            <w:r w:rsidRPr="004F567A">
              <w:t>Test 1</w:t>
            </w:r>
          </w:p>
        </w:tc>
        <w:tc>
          <w:tcPr>
            <w:tcW w:w="1124" w:type="pct"/>
            <w:vMerge/>
          </w:tcPr>
          <w:p w14:paraId="44FBA5C5" w14:textId="77777777" w:rsidR="00A87743" w:rsidRPr="004F567A" w:rsidRDefault="00A87743" w:rsidP="00695BF3">
            <w:pPr>
              <w:pStyle w:val="TAH"/>
            </w:pPr>
          </w:p>
        </w:tc>
      </w:tr>
      <w:tr w:rsidR="00A87743" w:rsidRPr="004F567A" w14:paraId="710A9615" w14:textId="77777777" w:rsidTr="00695BF3">
        <w:trPr>
          <w:trHeight w:val="64"/>
          <w:jc w:val="center"/>
        </w:trPr>
        <w:tc>
          <w:tcPr>
            <w:tcW w:w="2258" w:type="pct"/>
            <w:gridSpan w:val="3"/>
            <w:shd w:val="clear" w:color="auto" w:fill="auto"/>
          </w:tcPr>
          <w:p w14:paraId="53C95761" w14:textId="77777777" w:rsidR="00A87743" w:rsidRPr="004F567A" w:rsidRDefault="00A87743" w:rsidP="00695BF3">
            <w:pPr>
              <w:pStyle w:val="TAL"/>
            </w:pPr>
            <w:r w:rsidRPr="004F567A">
              <w:t xml:space="preserve">Active </w:t>
            </w:r>
            <w:proofErr w:type="spellStart"/>
            <w:r w:rsidRPr="004F567A">
              <w:t>PCell</w:t>
            </w:r>
            <w:proofErr w:type="spellEnd"/>
            <w:r w:rsidRPr="004F567A">
              <w:t xml:space="preserve"> </w:t>
            </w:r>
          </w:p>
        </w:tc>
        <w:tc>
          <w:tcPr>
            <w:tcW w:w="511" w:type="pct"/>
            <w:shd w:val="clear" w:color="auto" w:fill="auto"/>
          </w:tcPr>
          <w:p w14:paraId="6E2A0B69" w14:textId="77777777" w:rsidR="00A87743" w:rsidRPr="004F567A" w:rsidRDefault="00A87743" w:rsidP="00695BF3">
            <w:pPr>
              <w:pStyle w:val="TAC"/>
            </w:pPr>
          </w:p>
        </w:tc>
        <w:tc>
          <w:tcPr>
            <w:tcW w:w="1107" w:type="pct"/>
            <w:shd w:val="clear" w:color="auto" w:fill="auto"/>
          </w:tcPr>
          <w:p w14:paraId="5E04BFEA" w14:textId="77777777" w:rsidR="00A87743" w:rsidRPr="004F567A" w:rsidRDefault="00A87743" w:rsidP="00695BF3">
            <w:pPr>
              <w:pStyle w:val="TAC"/>
            </w:pPr>
            <w:r w:rsidRPr="004F567A">
              <w:t>Cell 1</w:t>
            </w:r>
          </w:p>
        </w:tc>
        <w:tc>
          <w:tcPr>
            <w:tcW w:w="1124" w:type="pct"/>
          </w:tcPr>
          <w:p w14:paraId="77436F1D" w14:textId="77777777" w:rsidR="00A87743" w:rsidRPr="004F567A" w:rsidRDefault="00A87743" w:rsidP="00695BF3">
            <w:pPr>
              <w:pStyle w:val="TAC"/>
            </w:pPr>
          </w:p>
        </w:tc>
      </w:tr>
      <w:tr w:rsidR="00A87743" w:rsidRPr="004F567A" w14:paraId="66EE3608" w14:textId="77777777" w:rsidTr="00695BF3">
        <w:trPr>
          <w:trHeight w:val="164"/>
          <w:jc w:val="center"/>
        </w:trPr>
        <w:tc>
          <w:tcPr>
            <w:tcW w:w="2258" w:type="pct"/>
            <w:gridSpan w:val="3"/>
            <w:shd w:val="clear" w:color="auto" w:fill="auto"/>
          </w:tcPr>
          <w:p w14:paraId="3E2C88DC" w14:textId="77777777" w:rsidR="00A87743" w:rsidRPr="004F567A" w:rsidRDefault="00A87743" w:rsidP="00695BF3">
            <w:pPr>
              <w:pStyle w:val="TAL"/>
            </w:pPr>
            <w:r w:rsidRPr="004F567A">
              <w:t>RF Channel Number</w:t>
            </w:r>
          </w:p>
        </w:tc>
        <w:tc>
          <w:tcPr>
            <w:tcW w:w="511" w:type="pct"/>
            <w:shd w:val="clear" w:color="auto" w:fill="auto"/>
          </w:tcPr>
          <w:p w14:paraId="4D8B22AF" w14:textId="77777777" w:rsidR="00A87743" w:rsidRPr="004F567A" w:rsidRDefault="00A87743" w:rsidP="00695BF3">
            <w:pPr>
              <w:pStyle w:val="TAC"/>
            </w:pPr>
          </w:p>
        </w:tc>
        <w:tc>
          <w:tcPr>
            <w:tcW w:w="1107" w:type="pct"/>
            <w:shd w:val="clear" w:color="auto" w:fill="auto"/>
          </w:tcPr>
          <w:p w14:paraId="6DBE6757" w14:textId="77777777" w:rsidR="00A87743" w:rsidRPr="004F567A" w:rsidRDefault="00A87743" w:rsidP="00695BF3">
            <w:pPr>
              <w:pStyle w:val="TAC"/>
            </w:pPr>
            <w:r w:rsidRPr="004F567A">
              <w:t>1</w:t>
            </w:r>
          </w:p>
        </w:tc>
        <w:tc>
          <w:tcPr>
            <w:tcW w:w="1124" w:type="pct"/>
          </w:tcPr>
          <w:p w14:paraId="3C8F77A8" w14:textId="77777777" w:rsidR="00A87743" w:rsidRPr="004F567A" w:rsidRDefault="00A87743" w:rsidP="00695BF3">
            <w:pPr>
              <w:pStyle w:val="TAC"/>
            </w:pPr>
          </w:p>
        </w:tc>
      </w:tr>
      <w:tr w:rsidR="00A87743" w:rsidRPr="004F567A" w14:paraId="2135E267" w14:textId="77777777" w:rsidTr="00695BF3">
        <w:trPr>
          <w:trHeight w:val="93"/>
          <w:jc w:val="center"/>
        </w:trPr>
        <w:tc>
          <w:tcPr>
            <w:tcW w:w="975" w:type="pct"/>
            <w:vMerge w:val="restart"/>
            <w:shd w:val="clear" w:color="auto" w:fill="auto"/>
          </w:tcPr>
          <w:p w14:paraId="5B9BAE1E" w14:textId="77777777" w:rsidR="00A87743" w:rsidRPr="004F567A" w:rsidRDefault="00A87743" w:rsidP="00695BF3">
            <w:pPr>
              <w:pStyle w:val="TAL"/>
            </w:pPr>
            <w:r w:rsidRPr="004F567A">
              <w:t>Duplex mode</w:t>
            </w:r>
          </w:p>
        </w:tc>
        <w:tc>
          <w:tcPr>
            <w:tcW w:w="1283" w:type="pct"/>
            <w:gridSpan w:val="2"/>
            <w:shd w:val="clear" w:color="auto" w:fill="auto"/>
          </w:tcPr>
          <w:p w14:paraId="7E738D3C" w14:textId="77777777" w:rsidR="00A87743" w:rsidRPr="004F567A" w:rsidRDefault="00A87743" w:rsidP="00695BF3">
            <w:pPr>
              <w:pStyle w:val="TAL"/>
            </w:pPr>
            <w:r w:rsidRPr="004F567A">
              <w:t>Config 1</w:t>
            </w:r>
          </w:p>
        </w:tc>
        <w:tc>
          <w:tcPr>
            <w:tcW w:w="511" w:type="pct"/>
            <w:vMerge w:val="restart"/>
            <w:shd w:val="clear" w:color="auto" w:fill="auto"/>
          </w:tcPr>
          <w:p w14:paraId="31FE3CEB" w14:textId="77777777" w:rsidR="00A87743" w:rsidRPr="004F567A" w:rsidRDefault="00A87743" w:rsidP="00695BF3">
            <w:pPr>
              <w:pStyle w:val="TAC"/>
            </w:pPr>
          </w:p>
        </w:tc>
        <w:tc>
          <w:tcPr>
            <w:tcW w:w="1107" w:type="pct"/>
            <w:shd w:val="clear" w:color="auto" w:fill="auto"/>
          </w:tcPr>
          <w:p w14:paraId="0173E29C" w14:textId="77777777" w:rsidR="00A87743" w:rsidRPr="004F567A" w:rsidRDefault="00A87743" w:rsidP="00695BF3">
            <w:pPr>
              <w:pStyle w:val="TAC"/>
            </w:pPr>
            <w:r w:rsidRPr="004F567A">
              <w:t>FDD</w:t>
            </w:r>
          </w:p>
        </w:tc>
        <w:tc>
          <w:tcPr>
            <w:tcW w:w="1124" w:type="pct"/>
          </w:tcPr>
          <w:p w14:paraId="55C928FA" w14:textId="77777777" w:rsidR="00A87743" w:rsidRPr="004F567A" w:rsidRDefault="00A87743" w:rsidP="00695BF3">
            <w:pPr>
              <w:pStyle w:val="TAC"/>
            </w:pPr>
          </w:p>
        </w:tc>
      </w:tr>
      <w:tr w:rsidR="00A87743" w:rsidRPr="004F567A" w14:paraId="2B931197" w14:textId="77777777" w:rsidTr="00695BF3">
        <w:trPr>
          <w:trHeight w:val="92"/>
          <w:jc w:val="center"/>
        </w:trPr>
        <w:tc>
          <w:tcPr>
            <w:tcW w:w="975" w:type="pct"/>
            <w:vMerge/>
            <w:shd w:val="clear" w:color="auto" w:fill="auto"/>
          </w:tcPr>
          <w:p w14:paraId="2B3B57B8" w14:textId="77777777" w:rsidR="00A87743" w:rsidRPr="004F567A" w:rsidRDefault="00A87743" w:rsidP="00695BF3">
            <w:pPr>
              <w:pStyle w:val="TAL"/>
            </w:pPr>
          </w:p>
        </w:tc>
        <w:tc>
          <w:tcPr>
            <w:tcW w:w="1283" w:type="pct"/>
            <w:gridSpan w:val="2"/>
            <w:shd w:val="clear" w:color="auto" w:fill="auto"/>
          </w:tcPr>
          <w:p w14:paraId="1EA10091" w14:textId="77777777" w:rsidR="00A87743" w:rsidRPr="004F567A" w:rsidRDefault="00A87743" w:rsidP="00695BF3">
            <w:pPr>
              <w:pStyle w:val="TAL"/>
            </w:pPr>
            <w:r w:rsidRPr="004F567A">
              <w:t>Config 2, 3</w:t>
            </w:r>
          </w:p>
        </w:tc>
        <w:tc>
          <w:tcPr>
            <w:tcW w:w="511" w:type="pct"/>
            <w:vMerge/>
            <w:shd w:val="clear" w:color="auto" w:fill="auto"/>
          </w:tcPr>
          <w:p w14:paraId="219F8289" w14:textId="77777777" w:rsidR="00A87743" w:rsidRPr="004F567A" w:rsidRDefault="00A87743" w:rsidP="00695BF3">
            <w:pPr>
              <w:pStyle w:val="TAC"/>
            </w:pPr>
          </w:p>
        </w:tc>
        <w:tc>
          <w:tcPr>
            <w:tcW w:w="1107" w:type="pct"/>
            <w:shd w:val="clear" w:color="auto" w:fill="auto"/>
          </w:tcPr>
          <w:p w14:paraId="7F5F7CA9" w14:textId="77777777" w:rsidR="00A87743" w:rsidRPr="004F567A" w:rsidRDefault="00A87743" w:rsidP="00695BF3">
            <w:pPr>
              <w:pStyle w:val="TAC"/>
            </w:pPr>
            <w:r w:rsidRPr="004F567A">
              <w:t>TDD</w:t>
            </w:r>
          </w:p>
        </w:tc>
        <w:tc>
          <w:tcPr>
            <w:tcW w:w="1124" w:type="pct"/>
          </w:tcPr>
          <w:p w14:paraId="0D3E56C2" w14:textId="77777777" w:rsidR="00A87743" w:rsidRPr="004F567A" w:rsidRDefault="00A87743" w:rsidP="00695BF3">
            <w:pPr>
              <w:pStyle w:val="TAC"/>
            </w:pPr>
          </w:p>
        </w:tc>
      </w:tr>
      <w:tr w:rsidR="00A87743" w:rsidRPr="004F567A" w14:paraId="5EE9472F" w14:textId="77777777" w:rsidTr="00695BF3">
        <w:trPr>
          <w:trHeight w:val="189"/>
          <w:jc w:val="center"/>
        </w:trPr>
        <w:tc>
          <w:tcPr>
            <w:tcW w:w="975" w:type="pct"/>
            <w:vMerge w:val="restart"/>
            <w:shd w:val="clear" w:color="auto" w:fill="auto"/>
          </w:tcPr>
          <w:p w14:paraId="4416A1C6" w14:textId="77777777" w:rsidR="00A87743" w:rsidRPr="004F567A" w:rsidRDefault="00A87743" w:rsidP="00695BF3">
            <w:pPr>
              <w:pStyle w:val="TAL"/>
            </w:pPr>
            <w:r w:rsidRPr="004F567A">
              <w:t>TDD Configuration</w:t>
            </w:r>
          </w:p>
        </w:tc>
        <w:tc>
          <w:tcPr>
            <w:tcW w:w="1283" w:type="pct"/>
            <w:gridSpan w:val="2"/>
            <w:shd w:val="clear" w:color="auto" w:fill="auto"/>
          </w:tcPr>
          <w:p w14:paraId="3349138E" w14:textId="77777777" w:rsidR="00A87743" w:rsidRPr="004F567A" w:rsidRDefault="00A87743" w:rsidP="00695BF3">
            <w:pPr>
              <w:pStyle w:val="TAL"/>
            </w:pPr>
            <w:r w:rsidRPr="004F567A">
              <w:t>Config 1</w:t>
            </w:r>
          </w:p>
        </w:tc>
        <w:tc>
          <w:tcPr>
            <w:tcW w:w="511" w:type="pct"/>
            <w:vMerge w:val="restart"/>
            <w:shd w:val="clear" w:color="auto" w:fill="auto"/>
          </w:tcPr>
          <w:p w14:paraId="157FF446" w14:textId="77777777" w:rsidR="00A87743" w:rsidRPr="004F567A" w:rsidRDefault="00A87743" w:rsidP="00695BF3">
            <w:pPr>
              <w:pStyle w:val="TAC"/>
            </w:pPr>
          </w:p>
        </w:tc>
        <w:tc>
          <w:tcPr>
            <w:tcW w:w="1107" w:type="pct"/>
            <w:shd w:val="clear" w:color="auto" w:fill="auto"/>
          </w:tcPr>
          <w:p w14:paraId="68CAD20E" w14:textId="77777777" w:rsidR="00A87743" w:rsidRPr="004F567A" w:rsidRDefault="00A87743" w:rsidP="00695BF3">
            <w:pPr>
              <w:pStyle w:val="TAC"/>
            </w:pPr>
            <w:r w:rsidRPr="004F567A">
              <w:t>Not Applicable</w:t>
            </w:r>
          </w:p>
        </w:tc>
        <w:tc>
          <w:tcPr>
            <w:tcW w:w="1124" w:type="pct"/>
          </w:tcPr>
          <w:p w14:paraId="47E95EDE" w14:textId="77777777" w:rsidR="00A87743" w:rsidRPr="004F567A" w:rsidRDefault="00A87743" w:rsidP="00695BF3">
            <w:pPr>
              <w:pStyle w:val="TAC"/>
            </w:pPr>
          </w:p>
        </w:tc>
      </w:tr>
      <w:tr w:rsidR="00A87743" w:rsidRPr="004F567A" w14:paraId="781C4E29" w14:textId="77777777" w:rsidTr="00695BF3">
        <w:trPr>
          <w:trHeight w:val="189"/>
          <w:jc w:val="center"/>
        </w:trPr>
        <w:tc>
          <w:tcPr>
            <w:tcW w:w="975" w:type="pct"/>
            <w:vMerge/>
            <w:shd w:val="clear" w:color="auto" w:fill="auto"/>
          </w:tcPr>
          <w:p w14:paraId="365CBC6D" w14:textId="77777777" w:rsidR="00A87743" w:rsidRPr="004F567A" w:rsidRDefault="00A87743" w:rsidP="00695BF3">
            <w:pPr>
              <w:pStyle w:val="TAL"/>
            </w:pPr>
          </w:p>
        </w:tc>
        <w:tc>
          <w:tcPr>
            <w:tcW w:w="1283" w:type="pct"/>
            <w:gridSpan w:val="2"/>
            <w:shd w:val="clear" w:color="auto" w:fill="auto"/>
          </w:tcPr>
          <w:p w14:paraId="1EB58016" w14:textId="77777777" w:rsidR="00A87743" w:rsidRPr="004F567A" w:rsidRDefault="00A87743" w:rsidP="00695BF3">
            <w:pPr>
              <w:pStyle w:val="TAL"/>
            </w:pPr>
            <w:r w:rsidRPr="004F567A">
              <w:t>Config 2</w:t>
            </w:r>
          </w:p>
        </w:tc>
        <w:tc>
          <w:tcPr>
            <w:tcW w:w="511" w:type="pct"/>
            <w:vMerge/>
            <w:shd w:val="clear" w:color="auto" w:fill="auto"/>
          </w:tcPr>
          <w:p w14:paraId="33FF8158" w14:textId="77777777" w:rsidR="00A87743" w:rsidRPr="004F567A" w:rsidRDefault="00A87743" w:rsidP="00695BF3">
            <w:pPr>
              <w:pStyle w:val="TAC"/>
            </w:pPr>
          </w:p>
        </w:tc>
        <w:tc>
          <w:tcPr>
            <w:tcW w:w="1107" w:type="pct"/>
            <w:shd w:val="clear" w:color="auto" w:fill="auto"/>
          </w:tcPr>
          <w:p w14:paraId="6C11CD08" w14:textId="77777777" w:rsidR="00A87743" w:rsidRPr="004F567A" w:rsidRDefault="00A87743" w:rsidP="00695BF3">
            <w:pPr>
              <w:pStyle w:val="TAC"/>
            </w:pPr>
            <w:r w:rsidRPr="004F567A">
              <w:t>TDDConf.1.1</w:t>
            </w:r>
          </w:p>
        </w:tc>
        <w:tc>
          <w:tcPr>
            <w:tcW w:w="1124" w:type="pct"/>
          </w:tcPr>
          <w:p w14:paraId="01F3915D" w14:textId="77777777" w:rsidR="00A87743" w:rsidRPr="004F567A" w:rsidRDefault="00A87743" w:rsidP="00695BF3">
            <w:pPr>
              <w:pStyle w:val="TAC"/>
            </w:pPr>
          </w:p>
        </w:tc>
      </w:tr>
      <w:tr w:rsidR="00A87743" w:rsidRPr="004F567A" w14:paraId="0526B865" w14:textId="77777777" w:rsidTr="00695BF3">
        <w:trPr>
          <w:trHeight w:val="189"/>
          <w:jc w:val="center"/>
        </w:trPr>
        <w:tc>
          <w:tcPr>
            <w:tcW w:w="975" w:type="pct"/>
            <w:vMerge/>
            <w:shd w:val="clear" w:color="auto" w:fill="auto"/>
          </w:tcPr>
          <w:p w14:paraId="70EF6FA2" w14:textId="77777777" w:rsidR="00A87743" w:rsidRPr="004F567A" w:rsidRDefault="00A87743" w:rsidP="00695BF3">
            <w:pPr>
              <w:pStyle w:val="TAL"/>
            </w:pPr>
          </w:p>
        </w:tc>
        <w:tc>
          <w:tcPr>
            <w:tcW w:w="1283" w:type="pct"/>
            <w:gridSpan w:val="2"/>
            <w:shd w:val="clear" w:color="auto" w:fill="auto"/>
          </w:tcPr>
          <w:p w14:paraId="2C9A8A9F" w14:textId="77777777" w:rsidR="00A87743" w:rsidRPr="004F567A" w:rsidRDefault="00A87743" w:rsidP="00695BF3">
            <w:pPr>
              <w:pStyle w:val="TAL"/>
            </w:pPr>
            <w:r w:rsidRPr="004F567A">
              <w:t>Config 3</w:t>
            </w:r>
          </w:p>
        </w:tc>
        <w:tc>
          <w:tcPr>
            <w:tcW w:w="511" w:type="pct"/>
            <w:vMerge/>
            <w:shd w:val="clear" w:color="auto" w:fill="auto"/>
          </w:tcPr>
          <w:p w14:paraId="3FC4B779" w14:textId="77777777" w:rsidR="00A87743" w:rsidRPr="004F567A" w:rsidRDefault="00A87743" w:rsidP="00695BF3">
            <w:pPr>
              <w:pStyle w:val="TAC"/>
            </w:pPr>
          </w:p>
        </w:tc>
        <w:tc>
          <w:tcPr>
            <w:tcW w:w="1107" w:type="pct"/>
            <w:shd w:val="clear" w:color="auto" w:fill="auto"/>
          </w:tcPr>
          <w:p w14:paraId="78BF8242" w14:textId="77777777" w:rsidR="00A87743" w:rsidRPr="004F567A" w:rsidRDefault="00A87743" w:rsidP="00695BF3">
            <w:pPr>
              <w:pStyle w:val="TAC"/>
            </w:pPr>
            <w:r w:rsidRPr="004F567A">
              <w:t>TDDConf.2.1</w:t>
            </w:r>
          </w:p>
        </w:tc>
        <w:tc>
          <w:tcPr>
            <w:tcW w:w="1124" w:type="pct"/>
          </w:tcPr>
          <w:p w14:paraId="65F50DFE" w14:textId="77777777" w:rsidR="00A87743" w:rsidRPr="004F567A" w:rsidRDefault="00A87743" w:rsidP="00695BF3">
            <w:pPr>
              <w:pStyle w:val="TAC"/>
            </w:pPr>
          </w:p>
        </w:tc>
      </w:tr>
      <w:tr w:rsidR="00A87743" w:rsidRPr="004F567A" w14:paraId="77EFEE0D" w14:textId="77777777" w:rsidTr="00695BF3">
        <w:trPr>
          <w:trHeight w:val="189"/>
          <w:jc w:val="center"/>
        </w:trPr>
        <w:tc>
          <w:tcPr>
            <w:tcW w:w="975" w:type="pct"/>
            <w:vMerge w:val="restart"/>
            <w:shd w:val="clear" w:color="auto" w:fill="auto"/>
          </w:tcPr>
          <w:p w14:paraId="397CBC7B" w14:textId="77777777" w:rsidR="00A87743" w:rsidRPr="004F567A" w:rsidRDefault="00A87743" w:rsidP="00695BF3">
            <w:pPr>
              <w:pStyle w:val="TAL"/>
            </w:pPr>
            <w:r w:rsidRPr="004F567A">
              <w:t>CORESET Reference Channel</w:t>
            </w:r>
          </w:p>
        </w:tc>
        <w:tc>
          <w:tcPr>
            <w:tcW w:w="1283" w:type="pct"/>
            <w:gridSpan w:val="2"/>
            <w:shd w:val="clear" w:color="auto" w:fill="auto"/>
          </w:tcPr>
          <w:p w14:paraId="01578099" w14:textId="77777777" w:rsidR="00A87743" w:rsidRPr="004F567A" w:rsidRDefault="00A87743" w:rsidP="00695BF3">
            <w:pPr>
              <w:pStyle w:val="TAL"/>
            </w:pPr>
            <w:r w:rsidRPr="004F567A">
              <w:t>Config 1</w:t>
            </w:r>
          </w:p>
        </w:tc>
        <w:tc>
          <w:tcPr>
            <w:tcW w:w="511" w:type="pct"/>
            <w:vMerge w:val="restart"/>
            <w:shd w:val="clear" w:color="auto" w:fill="auto"/>
          </w:tcPr>
          <w:p w14:paraId="14ED0CC1" w14:textId="77777777" w:rsidR="00A87743" w:rsidRPr="004F567A" w:rsidRDefault="00A87743" w:rsidP="00695BF3">
            <w:pPr>
              <w:pStyle w:val="TAC"/>
            </w:pPr>
          </w:p>
        </w:tc>
        <w:tc>
          <w:tcPr>
            <w:tcW w:w="1107" w:type="pct"/>
            <w:shd w:val="clear" w:color="auto" w:fill="auto"/>
          </w:tcPr>
          <w:p w14:paraId="650F112B" w14:textId="77777777" w:rsidR="00A87743" w:rsidRPr="004F567A" w:rsidRDefault="00A87743" w:rsidP="00695BF3">
            <w:pPr>
              <w:pStyle w:val="TAC"/>
            </w:pPr>
            <w:r w:rsidRPr="004F567A">
              <w:t>CR.1.1 FDD</w:t>
            </w:r>
          </w:p>
        </w:tc>
        <w:tc>
          <w:tcPr>
            <w:tcW w:w="1124" w:type="pct"/>
            <w:vMerge w:val="restart"/>
          </w:tcPr>
          <w:p w14:paraId="0E1287C9" w14:textId="77777777" w:rsidR="00A87743" w:rsidRPr="004F567A" w:rsidRDefault="00A87743" w:rsidP="00695BF3">
            <w:pPr>
              <w:pStyle w:val="TAC"/>
            </w:pPr>
          </w:p>
        </w:tc>
      </w:tr>
      <w:tr w:rsidR="00A87743" w:rsidRPr="004F567A" w14:paraId="54BF7306" w14:textId="77777777" w:rsidTr="00695BF3">
        <w:trPr>
          <w:trHeight w:val="189"/>
          <w:jc w:val="center"/>
        </w:trPr>
        <w:tc>
          <w:tcPr>
            <w:tcW w:w="975" w:type="pct"/>
            <w:vMerge/>
            <w:shd w:val="clear" w:color="auto" w:fill="auto"/>
          </w:tcPr>
          <w:p w14:paraId="4A8C663A" w14:textId="77777777" w:rsidR="00A87743" w:rsidRPr="004F567A" w:rsidRDefault="00A87743" w:rsidP="00695BF3">
            <w:pPr>
              <w:pStyle w:val="TAL"/>
            </w:pPr>
          </w:p>
        </w:tc>
        <w:tc>
          <w:tcPr>
            <w:tcW w:w="1283" w:type="pct"/>
            <w:gridSpan w:val="2"/>
            <w:shd w:val="clear" w:color="auto" w:fill="auto"/>
          </w:tcPr>
          <w:p w14:paraId="073AA281" w14:textId="77777777" w:rsidR="00A87743" w:rsidRPr="004F567A" w:rsidRDefault="00A87743" w:rsidP="00695BF3">
            <w:pPr>
              <w:pStyle w:val="TAL"/>
            </w:pPr>
            <w:r w:rsidRPr="004F567A">
              <w:t>Config 2</w:t>
            </w:r>
          </w:p>
        </w:tc>
        <w:tc>
          <w:tcPr>
            <w:tcW w:w="511" w:type="pct"/>
            <w:vMerge/>
            <w:shd w:val="clear" w:color="auto" w:fill="auto"/>
          </w:tcPr>
          <w:p w14:paraId="6F78E3C3" w14:textId="77777777" w:rsidR="00A87743" w:rsidRPr="004F567A" w:rsidRDefault="00A87743" w:rsidP="00695BF3">
            <w:pPr>
              <w:pStyle w:val="TAC"/>
            </w:pPr>
          </w:p>
        </w:tc>
        <w:tc>
          <w:tcPr>
            <w:tcW w:w="1107" w:type="pct"/>
            <w:shd w:val="clear" w:color="auto" w:fill="auto"/>
          </w:tcPr>
          <w:p w14:paraId="0BC692D3" w14:textId="77777777" w:rsidR="00A87743" w:rsidRPr="004F567A" w:rsidRDefault="00A87743" w:rsidP="00695BF3">
            <w:pPr>
              <w:pStyle w:val="TAC"/>
            </w:pPr>
            <w:r w:rsidRPr="004F567A">
              <w:t>CR.1.1 TDD</w:t>
            </w:r>
          </w:p>
        </w:tc>
        <w:tc>
          <w:tcPr>
            <w:tcW w:w="1124" w:type="pct"/>
            <w:vMerge/>
          </w:tcPr>
          <w:p w14:paraId="5BFB5A2E" w14:textId="77777777" w:rsidR="00A87743" w:rsidRPr="004F567A" w:rsidRDefault="00A87743" w:rsidP="00695BF3">
            <w:pPr>
              <w:pStyle w:val="TAC"/>
            </w:pPr>
          </w:p>
        </w:tc>
      </w:tr>
      <w:tr w:rsidR="00A87743" w:rsidRPr="004F567A" w14:paraId="30E55B1D" w14:textId="77777777" w:rsidTr="00695BF3">
        <w:trPr>
          <w:trHeight w:val="162"/>
          <w:jc w:val="center"/>
        </w:trPr>
        <w:tc>
          <w:tcPr>
            <w:tcW w:w="975" w:type="pct"/>
            <w:vMerge/>
            <w:shd w:val="clear" w:color="auto" w:fill="auto"/>
          </w:tcPr>
          <w:p w14:paraId="4FAC7EA0" w14:textId="77777777" w:rsidR="00A87743" w:rsidRPr="004F567A" w:rsidRDefault="00A87743" w:rsidP="00695BF3">
            <w:pPr>
              <w:pStyle w:val="TAL"/>
            </w:pPr>
          </w:p>
        </w:tc>
        <w:tc>
          <w:tcPr>
            <w:tcW w:w="1283" w:type="pct"/>
            <w:gridSpan w:val="2"/>
            <w:shd w:val="clear" w:color="auto" w:fill="auto"/>
          </w:tcPr>
          <w:p w14:paraId="2782AAF9" w14:textId="77777777" w:rsidR="00A87743" w:rsidRPr="004F567A" w:rsidRDefault="00A87743" w:rsidP="00695BF3">
            <w:pPr>
              <w:pStyle w:val="TAL"/>
            </w:pPr>
            <w:r w:rsidRPr="004F567A">
              <w:t>Config 3</w:t>
            </w:r>
          </w:p>
        </w:tc>
        <w:tc>
          <w:tcPr>
            <w:tcW w:w="511" w:type="pct"/>
            <w:vMerge/>
            <w:shd w:val="clear" w:color="auto" w:fill="auto"/>
          </w:tcPr>
          <w:p w14:paraId="5AE5ED0B" w14:textId="77777777" w:rsidR="00A87743" w:rsidRPr="004F567A" w:rsidRDefault="00A87743" w:rsidP="00695BF3">
            <w:pPr>
              <w:pStyle w:val="TAC"/>
            </w:pPr>
          </w:p>
        </w:tc>
        <w:tc>
          <w:tcPr>
            <w:tcW w:w="1107" w:type="pct"/>
            <w:shd w:val="clear" w:color="auto" w:fill="auto"/>
          </w:tcPr>
          <w:p w14:paraId="41C3AFFD" w14:textId="77777777" w:rsidR="00A87743" w:rsidRPr="004F567A" w:rsidRDefault="00A87743" w:rsidP="00695BF3">
            <w:pPr>
              <w:pStyle w:val="TAC"/>
            </w:pPr>
            <w:r w:rsidRPr="004F567A">
              <w:t>CR.2.1 TDD</w:t>
            </w:r>
          </w:p>
        </w:tc>
        <w:tc>
          <w:tcPr>
            <w:tcW w:w="1124" w:type="pct"/>
            <w:vMerge/>
          </w:tcPr>
          <w:p w14:paraId="0B435375" w14:textId="77777777" w:rsidR="00A87743" w:rsidRPr="004F567A" w:rsidRDefault="00A87743" w:rsidP="00695BF3">
            <w:pPr>
              <w:pStyle w:val="TAC"/>
            </w:pPr>
          </w:p>
        </w:tc>
      </w:tr>
      <w:tr w:rsidR="00A87743" w:rsidRPr="004F567A" w14:paraId="478F9248" w14:textId="77777777" w:rsidTr="00695BF3">
        <w:trPr>
          <w:trHeight w:val="125"/>
          <w:jc w:val="center"/>
        </w:trPr>
        <w:tc>
          <w:tcPr>
            <w:tcW w:w="975" w:type="pct"/>
            <w:vMerge w:val="restart"/>
            <w:shd w:val="clear" w:color="auto" w:fill="auto"/>
          </w:tcPr>
          <w:p w14:paraId="69E5366F" w14:textId="77777777" w:rsidR="00A87743" w:rsidRPr="004F567A" w:rsidRDefault="00A87743" w:rsidP="00695BF3">
            <w:pPr>
              <w:pStyle w:val="TAL"/>
            </w:pPr>
            <w:r w:rsidRPr="004F567A">
              <w:t>SSB Configuration</w:t>
            </w:r>
          </w:p>
        </w:tc>
        <w:tc>
          <w:tcPr>
            <w:tcW w:w="1283" w:type="pct"/>
            <w:gridSpan w:val="2"/>
            <w:shd w:val="clear" w:color="auto" w:fill="auto"/>
          </w:tcPr>
          <w:p w14:paraId="1966246E" w14:textId="77777777" w:rsidR="00A87743" w:rsidRPr="004F567A" w:rsidRDefault="00A87743" w:rsidP="00695BF3">
            <w:pPr>
              <w:pStyle w:val="TAL"/>
            </w:pPr>
            <w:r w:rsidRPr="004F567A">
              <w:t>Config 1</w:t>
            </w:r>
          </w:p>
        </w:tc>
        <w:tc>
          <w:tcPr>
            <w:tcW w:w="511" w:type="pct"/>
            <w:vMerge w:val="restart"/>
            <w:shd w:val="clear" w:color="auto" w:fill="auto"/>
          </w:tcPr>
          <w:p w14:paraId="7E905D35" w14:textId="77777777" w:rsidR="00A87743" w:rsidRPr="004F567A" w:rsidRDefault="00A87743" w:rsidP="00695BF3">
            <w:pPr>
              <w:pStyle w:val="TAC"/>
            </w:pPr>
          </w:p>
        </w:tc>
        <w:tc>
          <w:tcPr>
            <w:tcW w:w="1107" w:type="pct"/>
            <w:shd w:val="clear" w:color="auto" w:fill="auto"/>
          </w:tcPr>
          <w:p w14:paraId="0354C4E0" w14:textId="77777777" w:rsidR="00A87743" w:rsidRPr="004F567A" w:rsidRDefault="00A87743" w:rsidP="00695BF3">
            <w:pPr>
              <w:pStyle w:val="TAC"/>
            </w:pPr>
            <w:r w:rsidRPr="004F567A">
              <w:rPr>
                <w:bCs/>
              </w:rPr>
              <w:t>SSB.3 FR1</w:t>
            </w:r>
          </w:p>
        </w:tc>
        <w:tc>
          <w:tcPr>
            <w:tcW w:w="1124" w:type="pct"/>
            <w:vMerge w:val="restart"/>
          </w:tcPr>
          <w:p w14:paraId="66117A59" w14:textId="77777777" w:rsidR="00A87743" w:rsidRPr="004F567A" w:rsidRDefault="00A87743" w:rsidP="00695BF3">
            <w:pPr>
              <w:pStyle w:val="TAC"/>
            </w:pPr>
          </w:p>
        </w:tc>
      </w:tr>
      <w:tr w:rsidR="00A87743" w:rsidRPr="004F567A" w14:paraId="24861C08" w14:textId="77777777" w:rsidTr="00695BF3">
        <w:trPr>
          <w:trHeight w:val="123"/>
          <w:jc w:val="center"/>
        </w:trPr>
        <w:tc>
          <w:tcPr>
            <w:tcW w:w="975" w:type="pct"/>
            <w:vMerge/>
            <w:shd w:val="clear" w:color="auto" w:fill="auto"/>
          </w:tcPr>
          <w:p w14:paraId="69EBBEDA" w14:textId="77777777" w:rsidR="00A87743" w:rsidRPr="004F567A" w:rsidRDefault="00A87743" w:rsidP="00695BF3">
            <w:pPr>
              <w:pStyle w:val="TAL"/>
            </w:pPr>
          </w:p>
        </w:tc>
        <w:tc>
          <w:tcPr>
            <w:tcW w:w="1283" w:type="pct"/>
            <w:gridSpan w:val="2"/>
            <w:shd w:val="clear" w:color="auto" w:fill="auto"/>
          </w:tcPr>
          <w:p w14:paraId="1405A437" w14:textId="77777777" w:rsidR="00A87743" w:rsidRPr="004F567A" w:rsidRDefault="00A87743" w:rsidP="00695BF3">
            <w:pPr>
              <w:pStyle w:val="TAL"/>
            </w:pPr>
            <w:r w:rsidRPr="004F567A">
              <w:t>Config 2</w:t>
            </w:r>
          </w:p>
        </w:tc>
        <w:tc>
          <w:tcPr>
            <w:tcW w:w="511" w:type="pct"/>
            <w:vMerge/>
            <w:shd w:val="clear" w:color="auto" w:fill="auto"/>
          </w:tcPr>
          <w:p w14:paraId="37797E7D" w14:textId="77777777" w:rsidR="00A87743" w:rsidRPr="004F567A" w:rsidRDefault="00A87743" w:rsidP="00695BF3">
            <w:pPr>
              <w:pStyle w:val="TAC"/>
            </w:pPr>
          </w:p>
        </w:tc>
        <w:tc>
          <w:tcPr>
            <w:tcW w:w="1107" w:type="pct"/>
            <w:shd w:val="clear" w:color="auto" w:fill="auto"/>
          </w:tcPr>
          <w:p w14:paraId="4AF65734" w14:textId="77777777" w:rsidR="00A87743" w:rsidRPr="004F567A" w:rsidRDefault="00A87743" w:rsidP="00695BF3">
            <w:pPr>
              <w:pStyle w:val="TAC"/>
            </w:pPr>
            <w:r w:rsidRPr="004F567A">
              <w:rPr>
                <w:bCs/>
              </w:rPr>
              <w:t>SSB.3 FR1</w:t>
            </w:r>
          </w:p>
        </w:tc>
        <w:tc>
          <w:tcPr>
            <w:tcW w:w="1124" w:type="pct"/>
            <w:vMerge/>
          </w:tcPr>
          <w:p w14:paraId="677C3EE7" w14:textId="77777777" w:rsidR="00A87743" w:rsidRPr="004F567A" w:rsidRDefault="00A87743" w:rsidP="00695BF3">
            <w:pPr>
              <w:pStyle w:val="TAC"/>
            </w:pPr>
          </w:p>
        </w:tc>
      </w:tr>
      <w:tr w:rsidR="00A87743" w:rsidRPr="004F567A" w14:paraId="459FAE97" w14:textId="77777777" w:rsidTr="00695BF3">
        <w:trPr>
          <w:trHeight w:val="123"/>
          <w:jc w:val="center"/>
        </w:trPr>
        <w:tc>
          <w:tcPr>
            <w:tcW w:w="975" w:type="pct"/>
            <w:vMerge/>
            <w:shd w:val="clear" w:color="auto" w:fill="auto"/>
          </w:tcPr>
          <w:p w14:paraId="47EE18E7" w14:textId="77777777" w:rsidR="00A87743" w:rsidRPr="004F567A" w:rsidRDefault="00A87743" w:rsidP="00695BF3">
            <w:pPr>
              <w:pStyle w:val="TAL"/>
            </w:pPr>
          </w:p>
        </w:tc>
        <w:tc>
          <w:tcPr>
            <w:tcW w:w="1283" w:type="pct"/>
            <w:gridSpan w:val="2"/>
            <w:shd w:val="clear" w:color="auto" w:fill="auto"/>
          </w:tcPr>
          <w:p w14:paraId="143E2006" w14:textId="77777777" w:rsidR="00A87743" w:rsidRPr="004F567A" w:rsidRDefault="00A87743" w:rsidP="00695BF3">
            <w:pPr>
              <w:pStyle w:val="TAL"/>
            </w:pPr>
            <w:r w:rsidRPr="004F567A">
              <w:t>Config 3</w:t>
            </w:r>
          </w:p>
        </w:tc>
        <w:tc>
          <w:tcPr>
            <w:tcW w:w="511" w:type="pct"/>
            <w:shd w:val="clear" w:color="auto" w:fill="auto"/>
          </w:tcPr>
          <w:p w14:paraId="2E5F524F" w14:textId="77777777" w:rsidR="00A87743" w:rsidRPr="004F567A" w:rsidRDefault="00A87743" w:rsidP="00695BF3">
            <w:pPr>
              <w:pStyle w:val="TAC"/>
            </w:pPr>
          </w:p>
        </w:tc>
        <w:tc>
          <w:tcPr>
            <w:tcW w:w="1107" w:type="pct"/>
            <w:shd w:val="clear" w:color="auto" w:fill="auto"/>
          </w:tcPr>
          <w:p w14:paraId="19E56928" w14:textId="77777777" w:rsidR="00A87743" w:rsidRPr="004F567A" w:rsidRDefault="00A87743" w:rsidP="00695BF3">
            <w:pPr>
              <w:pStyle w:val="TAC"/>
            </w:pPr>
            <w:r w:rsidRPr="004F567A">
              <w:rPr>
                <w:bCs/>
              </w:rPr>
              <w:t>SSB.4 FR1</w:t>
            </w:r>
          </w:p>
        </w:tc>
        <w:tc>
          <w:tcPr>
            <w:tcW w:w="1124" w:type="pct"/>
            <w:vMerge/>
          </w:tcPr>
          <w:p w14:paraId="10FFEFD0" w14:textId="77777777" w:rsidR="00A87743" w:rsidRPr="004F567A" w:rsidRDefault="00A87743" w:rsidP="00695BF3">
            <w:pPr>
              <w:pStyle w:val="TAC"/>
            </w:pPr>
          </w:p>
        </w:tc>
      </w:tr>
      <w:tr w:rsidR="00A87743" w:rsidRPr="004F567A" w14:paraId="128B041F" w14:textId="77777777" w:rsidTr="00695BF3">
        <w:trPr>
          <w:trHeight w:val="223"/>
          <w:jc w:val="center"/>
        </w:trPr>
        <w:tc>
          <w:tcPr>
            <w:tcW w:w="975" w:type="pct"/>
            <w:vMerge w:val="restart"/>
            <w:shd w:val="clear" w:color="auto" w:fill="auto"/>
          </w:tcPr>
          <w:p w14:paraId="19F9C142" w14:textId="77777777" w:rsidR="00A87743" w:rsidRPr="004F567A" w:rsidRDefault="00A87743" w:rsidP="00695BF3">
            <w:pPr>
              <w:pStyle w:val="TAL"/>
            </w:pPr>
            <w:r w:rsidRPr="004F567A">
              <w:t>SMTC Configuration</w:t>
            </w:r>
          </w:p>
        </w:tc>
        <w:tc>
          <w:tcPr>
            <w:tcW w:w="1283" w:type="pct"/>
            <w:gridSpan w:val="2"/>
            <w:shd w:val="clear" w:color="auto" w:fill="auto"/>
          </w:tcPr>
          <w:p w14:paraId="1D77B1C2" w14:textId="77777777" w:rsidR="00A87743" w:rsidRPr="004F567A" w:rsidRDefault="00A87743" w:rsidP="00695BF3">
            <w:pPr>
              <w:pStyle w:val="TAL"/>
            </w:pPr>
            <w:r w:rsidRPr="004F567A">
              <w:t>Config 1, 2</w:t>
            </w:r>
          </w:p>
        </w:tc>
        <w:tc>
          <w:tcPr>
            <w:tcW w:w="511" w:type="pct"/>
            <w:vMerge w:val="restart"/>
            <w:shd w:val="clear" w:color="auto" w:fill="auto"/>
          </w:tcPr>
          <w:p w14:paraId="13EB1C79" w14:textId="77777777" w:rsidR="00A87743" w:rsidRPr="004F567A" w:rsidRDefault="00A87743" w:rsidP="00695BF3">
            <w:pPr>
              <w:pStyle w:val="TAC"/>
            </w:pPr>
          </w:p>
        </w:tc>
        <w:tc>
          <w:tcPr>
            <w:tcW w:w="1107" w:type="pct"/>
            <w:shd w:val="clear" w:color="auto" w:fill="auto"/>
          </w:tcPr>
          <w:p w14:paraId="3DAFFBE3" w14:textId="77777777" w:rsidR="00A87743" w:rsidRPr="004F567A" w:rsidRDefault="00A87743" w:rsidP="00695BF3">
            <w:pPr>
              <w:pStyle w:val="TAC"/>
            </w:pPr>
            <w:r w:rsidRPr="004F567A">
              <w:t>SMTC.1</w:t>
            </w:r>
          </w:p>
        </w:tc>
        <w:tc>
          <w:tcPr>
            <w:tcW w:w="1124" w:type="pct"/>
            <w:vMerge w:val="restart"/>
          </w:tcPr>
          <w:p w14:paraId="235F1A91" w14:textId="77777777" w:rsidR="00A87743" w:rsidRPr="004F567A" w:rsidRDefault="00A87743" w:rsidP="00695BF3">
            <w:pPr>
              <w:pStyle w:val="TAC"/>
            </w:pPr>
          </w:p>
        </w:tc>
      </w:tr>
      <w:tr w:rsidR="00A87743" w:rsidRPr="004F567A" w14:paraId="23FA3666" w14:textId="77777777" w:rsidTr="00695BF3">
        <w:trPr>
          <w:trHeight w:val="189"/>
          <w:jc w:val="center"/>
        </w:trPr>
        <w:tc>
          <w:tcPr>
            <w:tcW w:w="975" w:type="pct"/>
            <w:vMerge/>
            <w:shd w:val="clear" w:color="auto" w:fill="auto"/>
          </w:tcPr>
          <w:p w14:paraId="7A29CBC3" w14:textId="77777777" w:rsidR="00A87743" w:rsidRPr="004F567A" w:rsidRDefault="00A87743" w:rsidP="00695BF3">
            <w:pPr>
              <w:pStyle w:val="TAL"/>
            </w:pPr>
          </w:p>
        </w:tc>
        <w:tc>
          <w:tcPr>
            <w:tcW w:w="1283" w:type="pct"/>
            <w:gridSpan w:val="2"/>
            <w:shd w:val="clear" w:color="auto" w:fill="auto"/>
          </w:tcPr>
          <w:p w14:paraId="307AE204" w14:textId="77777777" w:rsidR="00A87743" w:rsidRPr="004F567A" w:rsidRDefault="00A87743" w:rsidP="00695BF3">
            <w:pPr>
              <w:pStyle w:val="TAL"/>
            </w:pPr>
            <w:r w:rsidRPr="004F567A">
              <w:t>Config 3</w:t>
            </w:r>
          </w:p>
        </w:tc>
        <w:tc>
          <w:tcPr>
            <w:tcW w:w="511" w:type="pct"/>
            <w:vMerge/>
            <w:shd w:val="clear" w:color="auto" w:fill="auto"/>
          </w:tcPr>
          <w:p w14:paraId="753D75C3" w14:textId="77777777" w:rsidR="00A87743" w:rsidRPr="004F567A" w:rsidRDefault="00A87743" w:rsidP="00695BF3">
            <w:pPr>
              <w:pStyle w:val="TAC"/>
            </w:pPr>
          </w:p>
        </w:tc>
        <w:tc>
          <w:tcPr>
            <w:tcW w:w="1107" w:type="pct"/>
            <w:shd w:val="clear" w:color="auto" w:fill="auto"/>
          </w:tcPr>
          <w:p w14:paraId="51DBB087" w14:textId="77777777" w:rsidR="00A87743" w:rsidRPr="004F567A" w:rsidRDefault="00A87743" w:rsidP="00695BF3">
            <w:pPr>
              <w:pStyle w:val="TAC"/>
            </w:pPr>
            <w:r w:rsidRPr="004F567A">
              <w:t>SMTC.1</w:t>
            </w:r>
          </w:p>
        </w:tc>
        <w:tc>
          <w:tcPr>
            <w:tcW w:w="1124" w:type="pct"/>
            <w:vMerge/>
          </w:tcPr>
          <w:p w14:paraId="740FFA17" w14:textId="77777777" w:rsidR="00A87743" w:rsidRPr="004F567A" w:rsidRDefault="00A87743" w:rsidP="00695BF3">
            <w:pPr>
              <w:pStyle w:val="TAC"/>
            </w:pPr>
          </w:p>
        </w:tc>
      </w:tr>
      <w:tr w:rsidR="00A87743" w:rsidRPr="004F567A" w14:paraId="4BBD92D5" w14:textId="77777777" w:rsidTr="00695BF3">
        <w:trPr>
          <w:trHeight w:val="284"/>
          <w:jc w:val="center"/>
        </w:trPr>
        <w:tc>
          <w:tcPr>
            <w:tcW w:w="975" w:type="pct"/>
            <w:vMerge w:val="restart"/>
            <w:shd w:val="clear" w:color="auto" w:fill="auto"/>
          </w:tcPr>
          <w:p w14:paraId="5105AC36" w14:textId="77777777" w:rsidR="00A87743" w:rsidRPr="004F567A" w:rsidRDefault="00A87743" w:rsidP="00695BF3">
            <w:pPr>
              <w:pStyle w:val="TAL"/>
            </w:pPr>
            <w:r w:rsidRPr="004F567A">
              <w:t>PDSCH/PDCCH subcarrier spacing</w:t>
            </w:r>
          </w:p>
        </w:tc>
        <w:tc>
          <w:tcPr>
            <w:tcW w:w="1283" w:type="pct"/>
            <w:gridSpan w:val="2"/>
            <w:shd w:val="clear" w:color="auto" w:fill="auto"/>
          </w:tcPr>
          <w:p w14:paraId="61AC868E" w14:textId="77777777" w:rsidR="00A87743" w:rsidRPr="004F567A" w:rsidRDefault="00A87743" w:rsidP="00695BF3">
            <w:pPr>
              <w:pStyle w:val="TAL"/>
            </w:pPr>
            <w:r w:rsidRPr="004F567A">
              <w:t>Config 1, 2</w:t>
            </w:r>
          </w:p>
        </w:tc>
        <w:tc>
          <w:tcPr>
            <w:tcW w:w="511" w:type="pct"/>
            <w:vMerge w:val="restart"/>
            <w:shd w:val="clear" w:color="auto" w:fill="auto"/>
          </w:tcPr>
          <w:p w14:paraId="32B2E7DA" w14:textId="77777777" w:rsidR="00A87743" w:rsidRPr="004F567A" w:rsidRDefault="00A87743" w:rsidP="00695BF3">
            <w:pPr>
              <w:pStyle w:val="TAC"/>
            </w:pPr>
          </w:p>
        </w:tc>
        <w:tc>
          <w:tcPr>
            <w:tcW w:w="1107" w:type="pct"/>
            <w:shd w:val="clear" w:color="auto" w:fill="auto"/>
          </w:tcPr>
          <w:p w14:paraId="1475701D" w14:textId="77777777" w:rsidR="00A87743" w:rsidRPr="004F567A" w:rsidRDefault="00A87743" w:rsidP="00695BF3">
            <w:pPr>
              <w:pStyle w:val="TAC"/>
            </w:pPr>
            <w:r w:rsidRPr="004F567A">
              <w:t xml:space="preserve">15 </w:t>
            </w:r>
            <w:proofErr w:type="spellStart"/>
            <w:r w:rsidRPr="004F567A">
              <w:t>KHz</w:t>
            </w:r>
            <w:proofErr w:type="spellEnd"/>
          </w:p>
        </w:tc>
        <w:tc>
          <w:tcPr>
            <w:tcW w:w="1124" w:type="pct"/>
          </w:tcPr>
          <w:p w14:paraId="785ABACF" w14:textId="77777777" w:rsidR="00A87743" w:rsidRPr="004F567A" w:rsidRDefault="00A87743" w:rsidP="00695BF3">
            <w:pPr>
              <w:pStyle w:val="TAC"/>
            </w:pPr>
          </w:p>
        </w:tc>
      </w:tr>
      <w:tr w:rsidR="00A87743" w:rsidRPr="004F567A" w14:paraId="03FEA797" w14:textId="77777777" w:rsidTr="00695BF3">
        <w:trPr>
          <w:trHeight w:val="283"/>
          <w:jc w:val="center"/>
        </w:trPr>
        <w:tc>
          <w:tcPr>
            <w:tcW w:w="975" w:type="pct"/>
            <w:vMerge/>
            <w:shd w:val="clear" w:color="auto" w:fill="auto"/>
          </w:tcPr>
          <w:p w14:paraId="42B6C421" w14:textId="77777777" w:rsidR="00A87743" w:rsidRPr="004F567A" w:rsidRDefault="00A87743" w:rsidP="00695BF3">
            <w:pPr>
              <w:pStyle w:val="TAL"/>
            </w:pPr>
          </w:p>
        </w:tc>
        <w:tc>
          <w:tcPr>
            <w:tcW w:w="1283" w:type="pct"/>
            <w:gridSpan w:val="2"/>
            <w:shd w:val="clear" w:color="auto" w:fill="auto"/>
          </w:tcPr>
          <w:p w14:paraId="788EFC27" w14:textId="77777777" w:rsidR="00A87743" w:rsidRPr="004F567A" w:rsidRDefault="00A87743" w:rsidP="00695BF3">
            <w:pPr>
              <w:pStyle w:val="TAL"/>
            </w:pPr>
            <w:r w:rsidRPr="004F567A">
              <w:t>Config 3</w:t>
            </w:r>
          </w:p>
        </w:tc>
        <w:tc>
          <w:tcPr>
            <w:tcW w:w="511" w:type="pct"/>
            <w:vMerge/>
            <w:shd w:val="clear" w:color="auto" w:fill="auto"/>
          </w:tcPr>
          <w:p w14:paraId="206C6007" w14:textId="77777777" w:rsidR="00A87743" w:rsidRPr="004F567A" w:rsidRDefault="00A87743" w:rsidP="00695BF3">
            <w:pPr>
              <w:pStyle w:val="TAC"/>
            </w:pPr>
          </w:p>
        </w:tc>
        <w:tc>
          <w:tcPr>
            <w:tcW w:w="1107" w:type="pct"/>
            <w:shd w:val="clear" w:color="auto" w:fill="auto"/>
          </w:tcPr>
          <w:p w14:paraId="78ACA9C2" w14:textId="77777777" w:rsidR="00A87743" w:rsidRPr="004F567A" w:rsidRDefault="00A87743" w:rsidP="00695BF3">
            <w:pPr>
              <w:pStyle w:val="TAC"/>
            </w:pPr>
            <w:r w:rsidRPr="004F567A">
              <w:t xml:space="preserve">30 </w:t>
            </w:r>
            <w:proofErr w:type="spellStart"/>
            <w:r w:rsidRPr="004F567A">
              <w:t>KHz</w:t>
            </w:r>
            <w:proofErr w:type="spellEnd"/>
          </w:p>
        </w:tc>
        <w:tc>
          <w:tcPr>
            <w:tcW w:w="1124" w:type="pct"/>
          </w:tcPr>
          <w:p w14:paraId="12F960AE" w14:textId="77777777" w:rsidR="00A87743" w:rsidRPr="004F567A" w:rsidRDefault="00A87743" w:rsidP="00695BF3">
            <w:pPr>
              <w:pStyle w:val="TAC"/>
            </w:pPr>
          </w:p>
        </w:tc>
      </w:tr>
      <w:tr w:rsidR="00A87743" w:rsidRPr="004F567A" w14:paraId="1589514A" w14:textId="77777777" w:rsidTr="00695BF3">
        <w:trPr>
          <w:trHeight w:val="283"/>
          <w:jc w:val="center"/>
        </w:trPr>
        <w:tc>
          <w:tcPr>
            <w:tcW w:w="975" w:type="pct"/>
            <w:vMerge w:val="restart"/>
            <w:shd w:val="clear" w:color="auto" w:fill="auto"/>
          </w:tcPr>
          <w:p w14:paraId="5B6FFE0E" w14:textId="77777777" w:rsidR="00A87743" w:rsidRPr="004F567A" w:rsidRDefault="00A87743" w:rsidP="00695BF3">
            <w:pPr>
              <w:pStyle w:val="TAL"/>
            </w:pPr>
            <w:r w:rsidRPr="004F567A">
              <w:t>PRACH Configuration</w:t>
            </w:r>
          </w:p>
        </w:tc>
        <w:tc>
          <w:tcPr>
            <w:tcW w:w="1283" w:type="pct"/>
            <w:gridSpan w:val="2"/>
            <w:shd w:val="clear" w:color="auto" w:fill="auto"/>
          </w:tcPr>
          <w:p w14:paraId="727253BF" w14:textId="77777777" w:rsidR="00A87743" w:rsidRPr="004F567A" w:rsidRDefault="00A87743" w:rsidP="00695BF3">
            <w:pPr>
              <w:pStyle w:val="TAL"/>
            </w:pPr>
            <w:r w:rsidRPr="004F567A">
              <w:t>Config 1, 2</w:t>
            </w:r>
          </w:p>
        </w:tc>
        <w:tc>
          <w:tcPr>
            <w:tcW w:w="511" w:type="pct"/>
            <w:vMerge w:val="restart"/>
            <w:shd w:val="clear" w:color="auto" w:fill="auto"/>
          </w:tcPr>
          <w:p w14:paraId="2703BF79" w14:textId="77777777" w:rsidR="00A87743" w:rsidRPr="004F567A" w:rsidRDefault="00A87743" w:rsidP="00695BF3">
            <w:pPr>
              <w:pStyle w:val="TAC"/>
            </w:pPr>
          </w:p>
        </w:tc>
        <w:tc>
          <w:tcPr>
            <w:tcW w:w="1107" w:type="pct"/>
            <w:shd w:val="clear" w:color="auto" w:fill="auto"/>
          </w:tcPr>
          <w:p w14:paraId="55D54CD0" w14:textId="77777777" w:rsidR="00A87743" w:rsidRPr="004F567A" w:rsidRDefault="00A87743" w:rsidP="00695BF3">
            <w:pPr>
              <w:pStyle w:val="TAC"/>
            </w:pPr>
            <w:r w:rsidRPr="004F567A">
              <w:t>PRACH.4 FR1</w:t>
            </w:r>
          </w:p>
        </w:tc>
        <w:tc>
          <w:tcPr>
            <w:tcW w:w="1124" w:type="pct"/>
            <w:vMerge w:val="restart"/>
          </w:tcPr>
          <w:p w14:paraId="72F0A8D1" w14:textId="77777777" w:rsidR="00A87743" w:rsidRPr="004F567A" w:rsidRDefault="00A87743" w:rsidP="00695BF3">
            <w:pPr>
              <w:pStyle w:val="TAC"/>
            </w:pPr>
          </w:p>
        </w:tc>
      </w:tr>
      <w:tr w:rsidR="00A87743" w:rsidRPr="004F567A" w14:paraId="0B725627" w14:textId="77777777" w:rsidTr="00695BF3">
        <w:trPr>
          <w:trHeight w:val="283"/>
          <w:jc w:val="center"/>
        </w:trPr>
        <w:tc>
          <w:tcPr>
            <w:tcW w:w="975" w:type="pct"/>
            <w:vMerge/>
            <w:shd w:val="clear" w:color="auto" w:fill="auto"/>
          </w:tcPr>
          <w:p w14:paraId="500044FF" w14:textId="77777777" w:rsidR="00A87743" w:rsidRPr="004F567A" w:rsidRDefault="00A87743" w:rsidP="00695BF3">
            <w:pPr>
              <w:pStyle w:val="TAL"/>
            </w:pPr>
          </w:p>
        </w:tc>
        <w:tc>
          <w:tcPr>
            <w:tcW w:w="1283" w:type="pct"/>
            <w:gridSpan w:val="2"/>
            <w:shd w:val="clear" w:color="auto" w:fill="auto"/>
          </w:tcPr>
          <w:p w14:paraId="3563BE8F" w14:textId="77777777" w:rsidR="00A87743" w:rsidRPr="004F567A" w:rsidRDefault="00A87743" w:rsidP="00695BF3">
            <w:pPr>
              <w:pStyle w:val="TAL"/>
            </w:pPr>
            <w:r w:rsidRPr="004F567A">
              <w:t>Config 3</w:t>
            </w:r>
          </w:p>
        </w:tc>
        <w:tc>
          <w:tcPr>
            <w:tcW w:w="511" w:type="pct"/>
            <w:vMerge/>
            <w:shd w:val="clear" w:color="auto" w:fill="auto"/>
          </w:tcPr>
          <w:p w14:paraId="4E923835" w14:textId="77777777" w:rsidR="00A87743" w:rsidRPr="004F567A" w:rsidRDefault="00A87743" w:rsidP="00695BF3">
            <w:pPr>
              <w:pStyle w:val="TAC"/>
            </w:pPr>
          </w:p>
        </w:tc>
        <w:tc>
          <w:tcPr>
            <w:tcW w:w="1107" w:type="pct"/>
            <w:shd w:val="clear" w:color="auto" w:fill="auto"/>
          </w:tcPr>
          <w:p w14:paraId="5A83354D" w14:textId="77777777" w:rsidR="00A87743" w:rsidRPr="004F567A" w:rsidRDefault="00A87743" w:rsidP="00695BF3">
            <w:pPr>
              <w:pStyle w:val="TAC"/>
            </w:pPr>
            <w:r w:rsidRPr="004F567A">
              <w:t>PRACH.4 FR1</w:t>
            </w:r>
          </w:p>
        </w:tc>
        <w:tc>
          <w:tcPr>
            <w:tcW w:w="1124" w:type="pct"/>
            <w:vMerge/>
          </w:tcPr>
          <w:p w14:paraId="76A0A1F6" w14:textId="77777777" w:rsidR="00A87743" w:rsidRPr="004F567A" w:rsidRDefault="00A87743" w:rsidP="00695BF3">
            <w:pPr>
              <w:pStyle w:val="TAC"/>
            </w:pPr>
          </w:p>
        </w:tc>
      </w:tr>
      <w:tr w:rsidR="00A87743" w:rsidRPr="004F567A" w14:paraId="62679AB0" w14:textId="77777777" w:rsidTr="00695BF3">
        <w:trPr>
          <w:trHeight w:val="164"/>
          <w:jc w:val="center"/>
        </w:trPr>
        <w:tc>
          <w:tcPr>
            <w:tcW w:w="2258" w:type="pct"/>
            <w:gridSpan w:val="3"/>
            <w:shd w:val="clear" w:color="auto" w:fill="auto"/>
          </w:tcPr>
          <w:p w14:paraId="3C5FCC57" w14:textId="77777777" w:rsidR="00A87743" w:rsidRPr="004F567A" w:rsidRDefault="00A87743" w:rsidP="00695BF3">
            <w:pPr>
              <w:pStyle w:val="TAL"/>
            </w:pPr>
            <w:proofErr w:type="spellStart"/>
            <w:r w:rsidRPr="004F567A">
              <w:t>csi</w:t>
            </w:r>
            <w:proofErr w:type="spellEnd"/>
            <w:r w:rsidRPr="004F567A">
              <w:t>-RS-Index assigned as beam failure detection RS in set q</w:t>
            </w:r>
            <w:r w:rsidRPr="004F567A">
              <w:rPr>
                <w:vertAlign w:val="subscript"/>
              </w:rPr>
              <w:t>0</w:t>
            </w:r>
          </w:p>
        </w:tc>
        <w:tc>
          <w:tcPr>
            <w:tcW w:w="511" w:type="pct"/>
            <w:shd w:val="clear" w:color="auto" w:fill="auto"/>
          </w:tcPr>
          <w:p w14:paraId="422F0BF5" w14:textId="77777777" w:rsidR="00A87743" w:rsidRPr="004F567A" w:rsidRDefault="00A87743" w:rsidP="00695BF3">
            <w:pPr>
              <w:pStyle w:val="TAC"/>
            </w:pPr>
          </w:p>
        </w:tc>
        <w:tc>
          <w:tcPr>
            <w:tcW w:w="1107" w:type="pct"/>
            <w:shd w:val="clear" w:color="auto" w:fill="auto"/>
          </w:tcPr>
          <w:p w14:paraId="21EA947E" w14:textId="77777777" w:rsidR="00A87743" w:rsidRPr="004F567A" w:rsidRDefault="00A87743" w:rsidP="00695BF3">
            <w:pPr>
              <w:pStyle w:val="TAC"/>
            </w:pPr>
            <w:r w:rsidRPr="004F567A">
              <w:t>0</w:t>
            </w:r>
          </w:p>
        </w:tc>
        <w:tc>
          <w:tcPr>
            <w:tcW w:w="1124" w:type="pct"/>
          </w:tcPr>
          <w:p w14:paraId="3F4F5B1F" w14:textId="77777777" w:rsidR="00A87743" w:rsidRPr="004F567A" w:rsidRDefault="00A87743" w:rsidP="00695BF3">
            <w:pPr>
              <w:pStyle w:val="TAC"/>
            </w:pPr>
          </w:p>
        </w:tc>
      </w:tr>
      <w:tr w:rsidR="00A87743" w:rsidRPr="004F567A" w14:paraId="365D835C" w14:textId="77777777" w:rsidTr="00695BF3">
        <w:trPr>
          <w:trHeight w:val="176"/>
          <w:jc w:val="center"/>
        </w:trPr>
        <w:tc>
          <w:tcPr>
            <w:tcW w:w="2258" w:type="pct"/>
            <w:gridSpan w:val="3"/>
            <w:shd w:val="clear" w:color="auto" w:fill="auto"/>
          </w:tcPr>
          <w:p w14:paraId="3BA63764" w14:textId="77777777" w:rsidR="00A87743" w:rsidRPr="004F567A" w:rsidRDefault="00A87743" w:rsidP="00695BF3">
            <w:pPr>
              <w:pStyle w:val="TAL"/>
            </w:pPr>
            <w:r w:rsidRPr="004F567A">
              <w:t>OCNG parameters</w:t>
            </w:r>
          </w:p>
        </w:tc>
        <w:tc>
          <w:tcPr>
            <w:tcW w:w="511" w:type="pct"/>
            <w:shd w:val="clear" w:color="auto" w:fill="auto"/>
          </w:tcPr>
          <w:p w14:paraId="72A7CEEB" w14:textId="77777777" w:rsidR="00A87743" w:rsidRPr="004F567A" w:rsidRDefault="00A87743" w:rsidP="00695BF3">
            <w:pPr>
              <w:pStyle w:val="TAC"/>
            </w:pPr>
          </w:p>
        </w:tc>
        <w:tc>
          <w:tcPr>
            <w:tcW w:w="1107" w:type="pct"/>
            <w:shd w:val="clear" w:color="auto" w:fill="auto"/>
          </w:tcPr>
          <w:p w14:paraId="2AB9F42D" w14:textId="77777777" w:rsidR="00A87743" w:rsidRPr="004F567A" w:rsidRDefault="00A87743" w:rsidP="00695BF3">
            <w:pPr>
              <w:pStyle w:val="TAC"/>
            </w:pPr>
            <w:r w:rsidRPr="004F567A">
              <w:t>OP.1</w:t>
            </w:r>
          </w:p>
        </w:tc>
        <w:tc>
          <w:tcPr>
            <w:tcW w:w="1124" w:type="pct"/>
          </w:tcPr>
          <w:p w14:paraId="3AD91DEB" w14:textId="77777777" w:rsidR="00A87743" w:rsidRPr="004F567A" w:rsidRDefault="00A87743" w:rsidP="00695BF3">
            <w:pPr>
              <w:pStyle w:val="TAC"/>
            </w:pPr>
          </w:p>
        </w:tc>
      </w:tr>
      <w:tr w:rsidR="00A87743" w:rsidRPr="004F567A" w14:paraId="3421AA89" w14:textId="77777777" w:rsidTr="00695BF3">
        <w:trPr>
          <w:trHeight w:val="164"/>
          <w:jc w:val="center"/>
        </w:trPr>
        <w:tc>
          <w:tcPr>
            <w:tcW w:w="2258" w:type="pct"/>
            <w:gridSpan w:val="3"/>
            <w:shd w:val="clear" w:color="auto" w:fill="auto"/>
          </w:tcPr>
          <w:p w14:paraId="3C8522BC" w14:textId="77777777" w:rsidR="00A87743" w:rsidRPr="004F567A" w:rsidRDefault="00A87743" w:rsidP="00695BF3">
            <w:pPr>
              <w:pStyle w:val="TAL"/>
            </w:pPr>
            <w:r w:rsidRPr="004F567A">
              <w:t>CP length</w:t>
            </w:r>
            <w:r w:rsidRPr="004F567A">
              <w:tab/>
            </w:r>
          </w:p>
        </w:tc>
        <w:tc>
          <w:tcPr>
            <w:tcW w:w="511" w:type="pct"/>
            <w:shd w:val="clear" w:color="auto" w:fill="auto"/>
          </w:tcPr>
          <w:p w14:paraId="5A92569E" w14:textId="77777777" w:rsidR="00A87743" w:rsidRPr="004F567A" w:rsidRDefault="00A87743" w:rsidP="00695BF3">
            <w:pPr>
              <w:pStyle w:val="TAC"/>
            </w:pPr>
          </w:p>
        </w:tc>
        <w:tc>
          <w:tcPr>
            <w:tcW w:w="1107" w:type="pct"/>
            <w:shd w:val="clear" w:color="auto" w:fill="auto"/>
          </w:tcPr>
          <w:p w14:paraId="3B11E0D0" w14:textId="77777777" w:rsidR="00A87743" w:rsidRPr="004F567A" w:rsidRDefault="00A87743" w:rsidP="00695BF3">
            <w:pPr>
              <w:pStyle w:val="TAC"/>
            </w:pPr>
            <w:r w:rsidRPr="004F567A">
              <w:t>Normal</w:t>
            </w:r>
          </w:p>
        </w:tc>
        <w:tc>
          <w:tcPr>
            <w:tcW w:w="1124" w:type="pct"/>
          </w:tcPr>
          <w:p w14:paraId="37EA573E" w14:textId="77777777" w:rsidR="00A87743" w:rsidRPr="004F567A" w:rsidRDefault="00A87743" w:rsidP="00695BF3">
            <w:pPr>
              <w:pStyle w:val="TAC"/>
            </w:pPr>
          </w:p>
        </w:tc>
      </w:tr>
      <w:tr w:rsidR="00A87743" w:rsidRPr="004F567A" w14:paraId="784BC21C" w14:textId="77777777" w:rsidTr="00695BF3">
        <w:trPr>
          <w:trHeight w:val="340"/>
          <w:jc w:val="center"/>
        </w:trPr>
        <w:tc>
          <w:tcPr>
            <w:tcW w:w="2258" w:type="pct"/>
            <w:gridSpan w:val="3"/>
            <w:shd w:val="clear" w:color="auto" w:fill="auto"/>
          </w:tcPr>
          <w:p w14:paraId="0A98086A" w14:textId="77777777" w:rsidR="00A87743" w:rsidRPr="004F567A" w:rsidRDefault="00A87743" w:rsidP="00695BF3">
            <w:pPr>
              <w:pStyle w:val="TAL"/>
            </w:pPr>
            <w:r w:rsidRPr="004F567A">
              <w:t>Correlation Matrix and Antenna Configuration</w:t>
            </w:r>
          </w:p>
        </w:tc>
        <w:tc>
          <w:tcPr>
            <w:tcW w:w="511" w:type="pct"/>
            <w:shd w:val="clear" w:color="auto" w:fill="auto"/>
          </w:tcPr>
          <w:p w14:paraId="0587784B" w14:textId="77777777" w:rsidR="00A87743" w:rsidRPr="004F567A" w:rsidRDefault="00A87743" w:rsidP="00695BF3">
            <w:pPr>
              <w:pStyle w:val="TAC"/>
            </w:pPr>
          </w:p>
        </w:tc>
        <w:tc>
          <w:tcPr>
            <w:tcW w:w="1107" w:type="pct"/>
            <w:shd w:val="clear" w:color="auto" w:fill="auto"/>
          </w:tcPr>
          <w:p w14:paraId="391E880C" w14:textId="77777777" w:rsidR="00A87743" w:rsidRPr="004F567A" w:rsidRDefault="00A87743" w:rsidP="00695BF3">
            <w:pPr>
              <w:pStyle w:val="TAC"/>
            </w:pPr>
            <w:r w:rsidRPr="004F567A">
              <w:t>2x2 Low</w:t>
            </w:r>
          </w:p>
        </w:tc>
        <w:tc>
          <w:tcPr>
            <w:tcW w:w="1124" w:type="pct"/>
          </w:tcPr>
          <w:p w14:paraId="6356140A" w14:textId="77777777" w:rsidR="00A87743" w:rsidRPr="004F567A" w:rsidRDefault="00A87743" w:rsidP="00695BF3">
            <w:pPr>
              <w:pStyle w:val="TAC"/>
            </w:pPr>
          </w:p>
        </w:tc>
      </w:tr>
      <w:tr w:rsidR="00A87743" w:rsidRPr="004F567A" w14:paraId="38489BF6" w14:textId="77777777" w:rsidTr="00695BF3">
        <w:trPr>
          <w:trHeight w:val="164"/>
          <w:jc w:val="center"/>
        </w:trPr>
        <w:tc>
          <w:tcPr>
            <w:tcW w:w="975" w:type="pct"/>
            <w:vMerge w:val="restart"/>
            <w:shd w:val="clear" w:color="auto" w:fill="auto"/>
          </w:tcPr>
          <w:p w14:paraId="0D629D64" w14:textId="77777777" w:rsidR="00A87743" w:rsidRPr="004F567A" w:rsidRDefault="00A87743" w:rsidP="00695BF3">
            <w:pPr>
              <w:pStyle w:val="TAL"/>
            </w:pPr>
            <w:r w:rsidRPr="004F567A">
              <w:t>Beam failure detection transmission parameters</w:t>
            </w:r>
          </w:p>
        </w:tc>
        <w:tc>
          <w:tcPr>
            <w:tcW w:w="1283" w:type="pct"/>
            <w:gridSpan w:val="2"/>
            <w:shd w:val="clear" w:color="auto" w:fill="auto"/>
          </w:tcPr>
          <w:p w14:paraId="1B3CCA7D" w14:textId="77777777" w:rsidR="00A87743" w:rsidRPr="004F567A" w:rsidRDefault="00A87743" w:rsidP="00695BF3">
            <w:pPr>
              <w:pStyle w:val="TAL"/>
            </w:pPr>
            <w:r w:rsidRPr="004F567A">
              <w:t>DCI format</w:t>
            </w:r>
          </w:p>
        </w:tc>
        <w:tc>
          <w:tcPr>
            <w:tcW w:w="511" w:type="pct"/>
            <w:shd w:val="clear" w:color="auto" w:fill="auto"/>
          </w:tcPr>
          <w:p w14:paraId="0630E9FE" w14:textId="77777777" w:rsidR="00A87743" w:rsidRPr="004F567A" w:rsidRDefault="00A87743" w:rsidP="00695BF3">
            <w:pPr>
              <w:pStyle w:val="TAC"/>
            </w:pPr>
          </w:p>
        </w:tc>
        <w:tc>
          <w:tcPr>
            <w:tcW w:w="1107" w:type="pct"/>
            <w:shd w:val="clear" w:color="auto" w:fill="auto"/>
          </w:tcPr>
          <w:p w14:paraId="1D8D5AD1" w14:textId="77777777" w:rsidR="00A87743" w:rsidRPr="004F567A" w:rsidRDefault="00A87743" w:rsidP="00695BF3">
            <w:pPr>
              <w:pStyle w:val="TAC"/>
            </w:pPr>
            <w:r w:rsidRPr="004F567A">
              <w:t>1-0</w:t>
            </w:r>
          </w:p>
        </w:tc>
        <w:tc>
          <w:tcPr>
            <w:tcW w:w="1124" w:type="pct"/>
          </w:tcPr>
          <w:p w14:paraId="52E1B77A" w14:textId="77777777" w:rsidR="00A87743" w:rsidRPr="004F567A" w:rsidRDefault="00A87743" w:rsidP="00695BF3">
            <w:pPr>
              <w:pStyle w:val="TAC"/>
            </w:pPr>
          </w:p>
        </w:tc>
      </w:tr>
      <w:tr w:rsidR="00A87743" w:rsidRPr="004F567A" w14:paraId="4B9CAEED" w14:textId="77777777" w:rsidTr="00695BF3">
        <w:trPr>
          <w:trHeight w:val="352"/>
          <w:jc w:val="center"/>
        </w:trPr>
        <w:tc>
          <w:tcPr>
            <w:tcW w:w="975" w:type="pct"/>
            <w:vMerge/>
            <w:shd w:val="clear" w:color="auto" w:fill="auto"/>
          </w:tcPr>
          <w:p w14:paraId="549401A2" w14:textId="77777777" w:rsidR="00A87743" w:rsidRPr="004F567A" w:rsidRDefault="00A87743" w:rsidP="00695BF3">
            <w:pPr>
              <w:pStyle w:val="TAL"/>
            </w:pPr>
          </w:p>
        </w:tc>
        <w:tc>
          <w:tcPr>
            <w:tcW w:w="1283" w:type="pct"/>
            <w:gridSpan w:val="2"/>
            <w:shd w:val="clear" w:color="auto" w:fill="auto"/>
          </w:tcPr>
          <w:p w14:paraId="4D0F98D0" w14:textId="77777777" w:rsidR="00A87743" w:rsidRPr="004F567A" w:rsidRDefault="00A87743" w:rsidP="00695BF3">
            <w:pPr>
              <w:pStyle w:val="TAL"/>
            </w:pPr>
            <w:r w:rsidRPr="004F567A">
              <w:t>Number of Control OFDM symbols</w:t>
            </w:r>
          </w:p>
        </w:tc>
        <w:tc>
          <w:tcPr>
            <w:tcW w:w="511" w:type="pct"/>
            <w:shd w:val="clear" w:color="auto" w:fill="auto"/>
          </w:tcPr>
          <w:p w14:paraId="6A665228" w14:textId="77777777" w:rsidR="00A87743" w:rsidRPr="004F567A" w:rsidRDefault="00A87743" w:rsidP="00695BF3">
            <w:pPr>
              <w:pStyle w:val="TAC"/>
            </w:pPr>
          </w:p>
        </w:tc>
        <w:tc>
          <w:tcPr>
            <w:tcW w:w="1107" w:type="pct"/>
            <w:shd w:val="clear" w:color="auto" w:fill="auto"/>
          </w:tcPr>
          <w:p w14:paraId="726AA644" w14:textId="77777777" w:rsidR="00A87743" w:rsidRPr="004F567A" w:rsidRDefault="00A87743" w:rsidP="00695BF3">
            <w:pPr>
              <w:pStyle w:val="TAC"/>
            </w:pPr>
            <w:r w:rsidRPr="004F567A">
              <w:t>2</w:t>
            </w:r>
          </w:p>
        </w:tc>
        <w:tc>
          <w:tcPr>
            <w:tcW w:w="1124" w:type="pct"/>
          </w:tcPr>
          <w:p w14:paraId="00796176" w14:textId="77777777" w:rsidR="00A87743" w:rsidRPr="004F567A" w:rsidRDefault="00A87743" w:rsidP="00695BF3">
            <w:pPr>
              <w:pStyle w:val="TAC"/>
            </w:pPr>
          </w:p>
        </w:tc>
      </w:tr>
      <w:tr w:rsidR="00A87743" w:rsidRPr="004F567A" w14:paraId="2F4AEF6D" w14:textId="77777777" w:rsidTr="00695BF3">
        <w:trPr>
          <w:trHeight w:val="176"/>
          <w:jc w:val="center"/>
        </w:trPr>
        <w:tc>
          <w:tcPr>
            <w:tcW w:w="975" w:type="pct"/>
            <w:vMerge/>
            <w:shd w:val="clear" w:color="auto" w:fill="auto"/>
          </w:tcPr>
          <w:p w14:paraId="54EFA9BE" w14:textId="77777777" w:rsidR="00A87743" w:rsidRPr="004F567A" w:rsidRDefault="00A87743" w:rsidP="00695BF3">
            <w:pPr>
              <w:pStyle w:val="TAL"/>
            </w:pPr>
          </w:p>
        </w:tc>
        <w:tc>
          <w:tcPr>
            <w:tcW w:w="1283" w:type="pct"/>
            <w:gridSpan w:val="2"/>
            <w:shd w:val="clear" w:color="auto" w:fill="auto"/>
          </w:tcPr>
          <w:p w14:paraId="094FB5B1" w14:textId="77777777" w:rsidR="00A87743" w:rsidRPr="004F567A" w:rsidRDefault="00A87743" w:rsidP="00695BF3">
            <w:pPr>
              <w:pStyle w:val="TAL"/>
            </w:pPr>
            <w:r w:rsidRPr="004F567A">
              <w:t xml:space="preserve">Aggregation level </w:t>
            </w:r>
          </w:p>
        </w:tc>
        <w:tc>
          <w:tcPr>
            <w:tcW w:w="511" w:type="pct"/>
            <w:shd w:val="clear" w:color="auto" w:fill="auto"/>
          </w:tcPr>
          <w:p w14:paraId="51FA0EB5" w14:textId="77777777" w:rsidR="00A87743" w:rsidRPr="004F567A" w:rsidRDefault="00A87743" w:rsidP="00695BF3">
            <w:pPr>
              <w:pStyle w:val="TAC"/>
            </w:pPr>
            <w:r w:rsidRPr="004F567A">
              <w:t>CCE</w:t>
            </w:r>
          </w:p>
        </w:tc>
        <w:tc>
          <w:tcPr>
            <w:tcW w:w="1107" w:type="pct"/>
            <w:shd w:val="clear" w:color="auto" w:fill="auto"/>
          </w:tcPr>
          <w:p w14:paraId="01131391" w14:textId="77777777" w:rsidR="00A87743" w:rsidRPr="004F567A" w:rsidRDefault="00A87743" w:rsidP="00695BF3">
            <w:pPr>
              <w:pStyle w:val="TAC"/>
            </w:pPr>
            <w:r w:rsidRPr="004F567A">
              <w:t>8</w:t>
            </w:r>
          </w:p>
        </w:tc>
        <w:tc>
          <w:tcPr>
            <w:tcW w:w="1124" w:type="pct"/>
          </w:tcPr>
          <w:p w14:paraId="53E26509" w14:textId="77777777" w:rsidR="00A87743" w:rsidRPr="004F567A" w:rsidRDefault="00A87743" w:rsidP="00695BF3">
            <w:pPr>
              <w:pStyle w:val="TAC"/>
            </w:pPr>
          </w:p>
        </w:tc>
      </w:tr>
      <w:tr w:rsidR="00A87743" w:rsidRPr="004F567A" w14:paraId="546442EF" w14:textId="77777777" w:rsidTr="00695BF3">
        <w:trPr>
          <w:trHeight w:val="872"/>
          <w:jc w:val="center"/>
        </w:trPr>
        <w:tc>
          <w:tcPr>
            <w:tcW w:w="975" w:type="pct"/>
            <w:vMerge/>
            <w:shd w:val="clear" w:color="auto" w:fill="auto"/>
          </w:tcPr>
          <w:p w14:paraId="68CFEFC7" w14:textId="77777777" w:rsidR="00A87743" w:rsidRPr="004F567A" w:rsidRDefault="00A87743" w:rsidP="00695BF3">
            <w:pPr>
              <w:pStyle w:val="TAL"/>
            </w:pPr>
          </w:p>
        </w:tc>
        <w:tc>
          <w:tcPr>
            <w:tcW w:w="1283" w:type="pct"/>
            <w:gridSpan w:val="2"/>
            <w:shd w:val="clear" w:color="auto" w:fill="auto"/>
          </w:tcPr>
          <w:p w14:paraId="0C2E9491" w14:textId="77777777" w:rsidR="00A87743" w:rsidRPr="004F567A" w:rsidRDefault="00A87743" w:rsidP="00695BF3">
            <w:pPr>
              <w:pStyle w:val="TAL"/>
            </w:pPr>
            <w:r w:rsidRPr="004F567A">
              <w:rPr>
                <w:rFonts w:eastAsia="?? ??"/>
              </w:rPr>
              <w:t>Ratio of hypothetical PDCCH RE energy to average CSI-RS RE energy</w:t>
            </w:r>
          </w:p>
        </w:tc>
        <w:tc>
          <w:tcPr>
            <w:tcW w:w="511" w:type="pct"/>
            <w:shd w:val="clear" w:color="auto" w:fill="auto"/>
          </w:tcPr>
          <w:p w14:paraId="72062809" w14:textId="77777777" w:rsidR="00A87743" w:rsidRPr="004F567A" w:rsidRDefault="00A87743" w:rsidP="00695BF3">
            <w:pPr>
              <w:pStyle w:val="TAC"/>
            </w:pPr>
            <w:r w:rsidRPr="004F567A">
              <w:t>dB</w:t>
            </w:r>
          </w:p>
        </w:tc>
        <w:tc>
          <w:tcPr>
            <w:tcW w:w="1107" w:type="pct"/>
            <w:shd w:val="clear" w:color="auto" w:fill="auto"/>
          </w:tcPr>
          <w:p w14:paraId="713AC54C" w14:textId="77777777" w:rsidR="00A87743" w:rsidRPr="004F567A" w:rsidRDefault="00A87743" w:rsidP="00695BF3">
            <w:pPr>
              <w:pStyle w:val="TAC"/>
            </w:pPr>
            <w:r w:rsidRPr="004F567A">
              <w:t>0</w:t>
            </w:r>
          </w:p>
        </w:tc>
        <w:tc>
          <w:tcPr>
            <w:tcW w:w="1124" w:type="pct"/>
          </w:tcPr>
          <w:p w14:paraId="76AFE154" w14:textId="77777777" w:rsidR="00A87743" w:rsidRPr="004F567A" w:rsidRDefault="00A87743" w:rsidP="00695BF3">
            <w:pPr>
              <w:pStyle w:val="TAC"/>
            </w:pPr>
          </w:p>
        </w:tc>
      </w:tr>
      <w:tr w:rsidR="00A87743" w:rsidRPr="004F567A" w14:paraId="227AD586" w14:textId="77777777" w:rsidTr="00695BF3">
        <w:trPr>
          <w:trHeight w:val="859"/>
          <w:jc w:val="center"/>
        </w:trPr>
        <w:tc>
          <w:tcPr>
            <w:tcW w:w="975" w:type="pct"/>
            <w:vMerge/>
            <w:shd w:val="clear" w:color="auto" w:fill="auto"/>
          </w:tcPr>
          <w:p w14:paraId="2568A890" w14:textId="77777777" w:rsidR="00A87743" w:rsidRPr="004F567A" w:rsidRDefault="00A87743" w:rsidP="00695BF3">
            <w:pPr>
              <w:pStyle w:val="TAL"/>
            </w:pPr>
          </w:p>
        </w:tc>
        <w:tc>
          <w:tcPr>
            <w:tcW w:w="1283" w:type="pct"/>
            <w:gridSpan w:val="2"/>
            <w:shd w:val="clear" w:color="auto" w:fill="auto"/>
          </w:tcPr>
          <w:p w14:paraId="3B1758B5" w14:textId="77777777" w:rsidR="00A87743" w:rsidRPr="004F567A" w:rsidRDefault="00A87743" w:rsidP="00695BF3">
            <w:pPr>
              <w:pStyle w:val="TAL"/>
            </w:pPr>
            <w:r w:rsidRPr="004F567A">
              <w:rPr>
                <w:rFonts w:eastAsia="?? ??"/>
              </w:rPr>
              <w:t>Ratio of hypothetical PDCCH DMRS energy to average CSI-RS RE energy</w:t>
            </w:r>
          </w:p>
        </w:tc>
        <w:tc>
          <w:tcPr>
            <w:tcW w:w="511" w:type="pct"/>
            <w:shd w:val="clear" w:color="auto" w:fill="auto"/>
          </w:tcPr>
          <w:p w14:paraId="09B2DAAB" w14:textId="77777777" w:rsidR="00A87743" w:rsidRPr="004F567A" w:rsidRDefault="00A87743" w:rsidP="00695BF3">
            <w:pPr>
              <w:pStyle w:val="TAC"/>
            </w:pPr>
            <w:r w:rsidRPr="004F567A">
              <w:t>dB</w:t>
            </w:r>
          </w:p>
        </w:tc>
        <w:tc>
          <w:tcPr>
            <w:tcW w:w="1107" w:type="pct"/>
            <w:shd w:val="clear" w:color="auto" w:fill="auto"/>
          </w:tcPr>
          <w:p w14:paraId="2D7B8D77" w14:textId="77777777" w:rsidR="00A87743" w:rsidRPr="004F567A" w:rsidRDefault="00A87743" w:rsidP="00695BF3">
            <w:pPr>
              <w:pStyle w:val="TAC"/>
            </w:pPr>
            <w:r w:rsidRPr="004F567A">
              <w:t>0</w:t>
            </w:r>
          </w:p>
        </w:tc>
        <w:tc>
          <w:tcPr>
            <w:tcW w:w="1124" w:type="pct"/>
          </w:tcPr>
          <w:p w14:paraId="77EEE2AC" w14:textId="77777777" w:rsidR="00A87743" w:rsidRPr="004F567A" w:rsidRDefault="00A87743" w:rsidP="00695BF3">
            <w:pPr>
              <w:pStyle w:val="TAC"/>
            </w:pPr>
          </w:p>
        </w:tc>
      </w:tr>
      <w:tr w:rsidR="00A87743" w:rsidRPr="004F567A" w14:paraId="498AA83B" w14:textId="77777777" w:rsidTr="00695BF3">
        <w:trPr>
          <w:trHeight w:val="379"/>
          <w:jc w:val="center"/>
        </w:trPr>
        <w:tc>
          <w:tcPr>
            <w:tcW w:w="975" w:type="pct"/>
            <w:vMerge/>
            <w:shd w:val="clear" w:color="auto" w:fill="auto"/>
          </w:tcPr>
          <w:p w14:paraId="5D5E4507" w14:textId="77777777" w:rsidR="00A87743" w:rsidRPr="004F567A" w:rsidRDefault="00A87743" w:rsidP="00695BF3">
            <w:pPr>
              <w:pStyle w:val="TAL"/>
            </w:pPr>
          </w:p>
        </w:tc>
        <w:tc>
          <w:tcPr>
            <w:tcW w:w="1283" w:type="pct"/>
            <w:gridSpan w:val="2"/>
            <w:shd w:val="clear" w:color="auto" w:fill="auto"/>
            <w:vAlign w:val="center"/>
          </w:tcPr>
          <w:p w14:paraId="048B0519" w14:textId="77777777" w:rsidR="00A87743" w:rsidRPr="004F567A" w:rsidRDefault="00A87743" w:rsidP="00695BF3">
            <w:pPr>
              <w:pStyle w:val="TAL"/>
              <w:rPr>
                <w:rFonts w:eastAsia="?? ??"/>
              </w:rPr>
            </w:pPr>
            <w:r w:rsidRPr="004F567A">
              <w:rPr>
                <w:rFonts w:eastAsia="?? ??"/>
              </w:rPr>
              <w:t>DMRS precoder granularity</w:t>
            </w:r>
          </w:p>
        </w:tc>
        <w:tc>
          <w:tcPr>
            <w:tcW w:w="511" w:type="pct"/>
            <w:shd w:val="clear" w:color="auto" w:fill="auto"/>
            <w:vAlign w:val="center"/>
          </w:tcPr>
          <w:p w14:paraId="644F449B" w14:textId="77777777" w:rsidR="00A87743" w:rsidRPr="004F567A" w:rsidRDefault="00A87743" w:rsidP="00695BF3">
            <w:pPr>
              <w:pStyle w:val="TAC"/>
              <w:rPr>
                <w:rFonts w:eastAsia="?? ??"/>
              </w:rPr>
            </w:pPr>
          </w:p>
        </w:tc>
        <w:tc>
          <w:tcPr>
            <w:tcW w:w="1107" w:type="pct"/>
            <w:shd w:val="clear" w:color="auto" w:fill="auto"/>
          </w:tcPr>
          <w:p w14:paraId="5007D4CF" w14:textId="77777777" w:rsidR="00A87743" w:rsidRPr="004F567A" w:rsidRDefault="00A87743" w:rsidP="00695BF3">
            <w:pPr>
              <w:pStyle w:val="TAC"/>
            </w:pPr>
            <w:r w:rsidRPr="004F567A">
              <w:rPr>
                <w:rFonts w:eastAsia="?? ??"/>
              </w:rPr>
              <w:t>REG bundle size</w:t>
            </w:r>
          </w:p>
        </w:tc>
        <w:tc>
          <w:tcPr>
            <w:tcW w:w="1124" w:type="pct"/>
          </w:tcPr>
          <w:p w14:paraId="577BF59F" w14:textId="77777777" w:rsidR="00A87743" w:rsidRPr="004F567A" w:rsidRDefault="00A87743" w:rsidP="00695BF3">
            <w:pPr>
              <w:pStyle w:val="TAC"/>
              <w:rPr>
                <w:rFonts w:eastAsia="?? ??"/>
              </w:rPr>
            </w:pPr>
          </w:p>
        </w:tc>
      </w:tr>
      <w:tr w:rsidR="00A87743" w:rsidRPr="004F567A" w14:paraId="18596829" w14:textId="77777777" w:rsidTr="00695BF3">
        <w:trPr>
          <w:trHeight w:val="188"/>
          <w:jc w:val="center"/>
        </w:trPr>
        <w:tc>
          <w:tcPr>
            <w:tcW w:w="975" w:type="pct"/>
            <w:vMerge/>
            <w:shd w:val="clear" w:color="auto" w:fill="auto"/>
          </w:tcPr>
          <w:p w14:paraId="6764C69C" w14:textId="77777777" w:rsidR="00A87743" w:rsidRPr="004F567A" w:rsidRDefault="00A87743" w:rsidP="00695BF3">
            <w:pPr>
              <w:pStyle w:val="TAL"/>
            </w:pPr>
          </w:p>
        </w:tc>
        <w:tc>
          <w:tcPr>
            <w:tcW w:w="1283" w:type="pct"/>
            <w:gridSpan w:val="2"/>
            <w:shd w:val="clear" w:color="auto" w:fill="auto"/>
            <w:vAlign w:val="center"/>
          </w:tcPr>
          <w:p w14:paraId="20242D15" w14:textId="77777777" w:rsidR="00A87743" w:rsidRPr="004F567A" w:rsidRDefault="00A87743" w:rsidP="00695BF3">
            <w:pPr>
              <w:pStyle w:val="TAL"/>
              <w:rPr>
                <w:rFonts w:eastAsia="?? ??"/>
              </w:rPr>
            </w:pPr>
            <w:r w:rsidRPr="004F567A">
              <w:rPr>
                <w:rFonts w:eastAsia="?? ??"/>
              </w:rPr>
              <w:t>REG bundle size</w:t>
            </w:r>
          </w:p>
        </w:tc>
        <w:tc>
          <w:tcPr>
            <w:tcW w:w="511" w:type="pct"/>
            <w:shd w:val="clear" w:color="auto" w:fill="auto"/>
            <w:vAlign w:val="center"/>
          </w:tcPr>
          <w:p w14:paraId="26E25360" w14:textId="77777777" w:rsidR="00A87743" w:rsidRPr="004F567A" w:rsidRDefault="00A87743" w:rsidP="00695BF3">
            <w:pPr>
              <w:pStyle w:val="TAC"/>
              <w:rPr>
                <w:rFonts w:eastAsia="?? ??"/>
              </w:rPr>
            </w:pPr>
          </w:p>
        </w:tc>
        <w:tc>
          <w:tcPr>
            <w:tcW w:w="1107" w:type="pct"/>
            <w:shd w:val="clear" w:color="auto" w:fill="auto"/>
          </w:tcPr>
          <w:p w14:paraId="53A54E0F" w14:textId="77777777" w:rsidR="00A87743" w:rsidRPr="004F567A" w:rsidRDefault="00A87743" w:rsidP="00695BF3">
            <w:pPr>
              <w:pStyle w:val="TAC"/>
            </w:pPr>
            <w:r w:rsidRPr="004F567A">
              <w:t>6</w:t>
            </w:r>
          </w:p>
        </w:tc>
        <w:tc>
          <w:tcPr>
            <w:tcW w:w="1124" w:type="pct"/>
          </w:tcPr>
          <w:p w14:paraId="07B07A88" w14:textId="77777777" w:rsidR="00A87743" w:rsidRPr="004F567A" w:rsidRDefault="00A87743" w:rsidP="00695BF3">
            <w:pPr>
              <w:pStyle w:val="TAC"/>
            </w:pPr>
          </w:p>
        </w:tc>
      </w:tr>
      <w:tr w:rsidR="00A87743" w:rsidRPr="004F567A" w14:paraId="2E177D83" w14:textId="77777777" w:rsidTr="00695BF3">
        <w:trPr>
          <w:trHeight w:val="176"/>
          <w:jc w:val="center"/>
        </w:trPr>
        <w:tc>
          <w:tcPr>
            <w:tcW w:w="2258" w:type="pct"/>
            <w:gridSpan w:val="3"/>
            <w:shd w:val="clear" w:color="auto" w:fill="auto"/>
          </w:tcPr>
          <w:p w14:paraId="38FD9B93" w14:textId="77777777" w:rsidR="00A87743" w:rsidRPr="004F567A" w:rsidRDefault="00A87743" w:rsidP="00695BF3">
            <w:pPr>
              <w:pStyle w:val="TAL"/>
            </w:pPr>
            <w:r w:rsidRPr="004F567A">
              <w:t>DRX</w:t>
            </w:r>
          </w:p>
        </w:tc>
        <w:tc>
          <w:tcPr>
            <w:tcW w:w="511" w:type="pct"/>
            <w:shd w:val="clear" w:color="auto" w:fill="auto"/>
          </w:tcPr>
          <w:p w14:paraId="74463675" w14:textId="77777777" w:rsidR="00A87743" w:rsidRPr="004F567A" w:rsidRDefault="00A87743" w:rsidP="00695BF3">
            <w:pPr>
              <w:pStyle w:val="TAC"/>
            </w:pPr>
          </w:p>
        </w:tc>
        <w:tc>
          <w:tcPr>
            <w:tcW w:w="1107" w:type="pct"/>
            <w:shd w:val="clear" w:color="auto" w:fill="auto"/>
          </w:tcPr>
          <w:p w14:paraId="44A42176" w14:textId="77777777" w:rsidR="00A87743" w:rsidRPr="004F567A" w:rsidRDefault="00A87743" w:rsidP="00695BF3">
            <w:pPr>
              <w:pStyle w:val="TAC"/>
              <w:rPr>
                <w:iCs/>
              </w:rPr>
            </w:pPr>
            <w:r w:rsidRPr="004F567A">
              <w:rPr>
                <w:iCs/>
              </w:rPr>
              <w:t>DRX.7</w:t>
            </w:r>
          </w:p>
        </w:tc>
        <w:tc>
          <w:tcPr>
            <w:tcW w:w="1124" w:type="pct"/>
          </w:tcPr>
          <w:p w14:paraId="67A4888D" w14:textId="77777777" w:rsidR="00A87743" w:rsidRPr="004F567A" w:rsidRDefault="00A87743" w:rsidP="00695BF3">
            <w:pPr>
              <w:pStyle w:val="TAC"/>
              <w:rPr>
                <w:iCs/>
              </w:rPr>
            </w:pPr>
          </w:p>
        </w:tc>
      </w:tr>
      <w:tr w:rsidR="00A87743" w:rsidRPr="004F567A" w14:paraId="6FA4ACCA" w14:textId="77777777" w:rsidTr="00695BF3">
        <w:trPr>
          <w:trHeight w:val="164"/>
          <w:jc w:val="center"/>
        </w:trPr>
        <w:tc>
          <w:tcPr>
            <w:tcW w:w="2258" w:type="pct"/>
            <w:gridSpan w:val="3"/>
            <w:shd w:val="clear" w:color="auto" w:fill="auto"/>
          </w:tcPr>
          <w:p w14:paraId="5636E0D5" w14:textId="77777777" w:rsidR="00A87743" w:rsidRPr="004F567A" w:rsidRDefault="00A87743" w:rsidP="00695BF3">
            <w:pPr>
              <w:pStyle w:val="TAL"/>
            </w:pPr>
            <w:r w:rsidRPr="004F567A">
              <w:t xml:space="preserve">Gap pattern ID </w:t>
            </w:r>
          </w:p>
        </w:tc>
        <w:tc>
          <w:tcPr>
            <w:tcW w:w="511" w:type="pct"/>
            <w:shd w:val="clear" w:color="auto" w:fill="auto"/>
          </w:tcPr>
          <w:p w14:paraId="125C27D8" w14:textId="77777777" w:rsidR="00A87743" w:rsidRPr="004F567A" w:rsidRDefault="00A87743" w:rsidP="00695BF3">
            <w:pPr>
              <w:pStyle w:val="TAC"/>
            </w:pPr>
          </w:p>
        </w:tc>
        <w:tc>
          <w:tcPr>
            <w:tcW w:w="1107" w:type="pct"/>
            <w:shd w:val="clear" w:color="auto" w:fill="auto"/>
          </w:tcPr>
          <w:p w14:paraId="7471427C" w14:textId="77777777" w:rsidR="00A87743" w:rsidRPr="004F567A" w:rsidRDefault="00A87743" w:rsidP="00695BF3">
            <w:pPr>
              <w:pStyle w:val="TAC"/>
              <w:rPr>
                <w:iCs/>
              </w:rPr>
            </w:pPr>
            <w:r w:rsidRPr="004F567A">
              <w:rPr>
                <w:iCs/>
              </w:rPr>
              <w:t>N.A.</w:t>
            </w:r>
          </w:p>
        </w:tc>
        <w:tc>
          <w:tcPr>
            <w:tcW w:w="1124" w:type="pct"/>
          </w:tcPr>
          <w:p w14:paraId="38109804" w14:textId="77777777" w:rsidR="00A87743" w:rsidRPr="004F567A" w:rsidRDefault="00A87743" w:rsidP="00695BF3">
            <w:pPr>
              <w:pStyle w:val="TAC"/>
              <w:rPr>
                <w:iCs/>
              </w:rPr>
            </w:pPr>
          </w:p>
        </w:tc>
      </w:tr>
      <w:tr w:rsidR="00A87743" w:rsidRPr="004F567A" w14:paraId="4D2F37B7" w14:textId="77777777" w:rsidTr="00695BF3">
        <w:trPr>
          <w:trHeight w:val="164"/>
          <w:jc w:val="center"/>
        </w:trPr>
        <w:tc>
          <w:tcPr>
            <w:tcW w:w="2258" w:type="pct"/>
            <w:gridSpan w:val="3"/>
            <w:shd w:val="clear" w:color="auto" w:fill="auto"/>
          </w:tcPr>
          <w:p w14:paraId="1B85AB55" w14:textId="77777777" w:rsidR="00A87743" w:rsidRPr="004F567A" w:rsidRDefault="00A87743" w:rsidP="00695BF3">
            <w:pPr>
              <w:pStyle w:val="TAL"/>
            </w:pPr>
            <w:proofErr w:type="spellStart"/>
            <w:r w:rsidRPr="004F567A">
              <w:t>csi</w:t>
            </w:r>
            <w:proofErr w:type="spellEnd"/>
            <w:r w:rsidRPr="004F567A">
              <w:t>-RS-Index assigned as candidate beam detection RS in set q</w:t>
            </w:r>
            <w:r w:rsidRPr="004F567A">
              <w:rPr>
                <w:vertAlign w:val="subscript"/>
              </w:rPr>
              <w:t>1</w:t>
            </w:r>
          </w:p>
        </w:tc>
        <w:tc>
          <w:tcPr>
            <w:tcW w:w="511" w:type="pct"/>
            <w:shd w:val="clear" w:color="auto" w:fill="auto"/>
          </w:tcPr>
          <w:p w14:paraId="720AAFB9" w14:textId="77777777" w:rsidR="00A87743" w:rsidRPr="004F567A" w:rsidRDefault="00A87743" w:rsidP="00695BF3">
            <w:pPr>
              <w:pStyle w:val="TAC"/>
            </w:pPr>
          </w:p>
        </w:tc>
        <w:tc>
          <w:tcPr>
            <w:tcW w:w="1107" w:type="pct"/>
            <w:shd w:val="clear" w:color="auto" w:fill="auto"/>
          </w:tcPr>
          <w:p w14:paraId="1F042FDD" w14:textId="77777777" w:rsidR="00A87743" w:rsidRPr="004F567A" w:rsidRDefault="00A87743" w:rsidP="00695BF3">
            <w:pPr>
              <w:pStyle w:val="TAC"/>
              <w:rPr>
                <w:iCs/>
              </w:rPr>
            </w:pPr>
            <w:r w:rsidRPr="004F567A">
              <w:rPr>
                <w:iCs/>
              </w:rPr>
              <w:t>1</w:t>
            </w:r>
          </w:p>
        </w:tc>
        <w:tc>
          <w:tcPr>
            <w:tcW w:w="1124" w:type="pct"/>
          </w:tcPr>
          <w:p w14:paraId="7EACFB3C" w14:textId="77777777" w:rsidR="00A87743" w:rsidRPr="004F567A" w:rsidRDefault="00A87743" w:rsidP="00695BF3">
            <w:pPr>
              <w:pStyle w:val="TAC"/>
              <w:rPr>
                <w:iCs/>
              </w:rPr>
            </w:pPr>
          </w:p>
        </w:tc>
      </w:tr>
      <w:tr w:rsidR="00A87743" w:rsidRPr="004F567A" w14:paraId="0B788C50" w14:textId="77777777" w:rsidTr="00695BF3">
        <w:trPr>
          <w:trHeight w:val="164"/>
          <w:jc w:val="center"/>
        </w:trPr>
        <w:tc>
          <w:tcPr>
            <w:tcW w:w="2258" w:type="pct"/>
            <w:gridSpan w:val="3"/>
            <w:shd w:val="clear" w:color="auto" w:fill="auto"/>
          </w:tcPr>
          <w:p w14:paraId="27793854" w14:textId="77777777" w:rsidR="00A87743" w:rsidRPr="004F567A" w:rsidRDefault="00A87743" w:rsidP="00695BF3">
            <w:pPr>
              <w:pStyle w:val="TAL"/>
            </w:pPr>
            <w:proofErr w:type="spellStart"/>
            <w:r w:rsidRPr="004F567A">
              <w:t>rlmInSyncOutOfSyncThreshold</w:t>
            </w:r>
            <w:proofErr w:type="spellEnd"/>
          </w:p>
        </w:tc>
        <w:tc>
          <w:tcPr>
            <w:tcW w:w="511" w:type="pct"/>
            <w:shd w:val="clear" w:color="auto" w:fill="auto"/>
          </w:tcPr>
          <w:p w14:paraId="7072C7FA" w14:textId="77777777" w:rsidR="00A87743" w:rsidRPr="004F567A" w:rsidRDefault="00A87743" w:rsidP="00695BF3">
            <w:pPr>
              <w:pStyle w:val="TAC"/>
            </w:pPr>
          </w:p>
        </w:tc>
        <w:tc>
          <w:tcPr>
            <w:tcW w:w="1107" w:type="pct"/>
            <w:shd w:val="clear" w:color="auto" w:fill="auto"/>
          </w:tcPr>
          <w:p w14:paraId="7E6EBD60" w14:textId="77777777" w:rsidR="00A87743" w:rsidRPr="004F567A" w:rsidRDefault="00A87743" w:rsidP="00695BF3">
            <w:pPr>
              <w:pStyle w:val="TAC"/>
              <w:rPr>
                <w:iCs/>
              </w:rPr>
            </w:pPr>
            <w:r w:rsidRPr="004F567A">
              <w:rPr>
                <w:iCs/>
              </w:rPr>
              <w:t>absent</w:t>
            </w:r>
          </w:p>
        </w:tc>
        <w:tc>
          <w:tcPr>
            <w:tcW w:w="1124" w:type="pct"/>
          </w:tcPr>
          <w:p w14:paraId="7963F9F1" w14:textId="77777777" w:rsidR="00A87743" w:rsidRPr="004F567A" w:rsidRDefault="00A87743" w:rsidP="00695BF3">
            <w:pPr>
              <w:pStyle w:val="TAC"/>
              <w:rPr>
                <w:iCs/>
              </w:rPr>
            </w:pPr>
            <w:r w:rsidRPr="004F567A">
              <w:rPr>
                <w:iCs/>
              </w:rPr>
              <w:t>When the field is absent, the UE applies the value 0.</w:t>
            </w:r>
          </w:p>
        </w:tc>
      </w:tr>
      <w:tr w:rsidR="00A87743" w:rsidRPr="004F567A" w14:paraId="3B88E2B8" w14:textId="77777777" w:rsidTr="00695BF3">
        <w:trPr>
          <w:trHeight w:val="340"/>
          <w:jc w:val="center"/>
        </w:trPr>
        <w:tc>
          <w:tcPr>
            <w:tcW w:w="1065" w:type="pct"/>
            <w:gridSpan w:val="2"/>
            <w:vMerge w:val="restart"/>
            <w:shd w:val="clear" w:color="auto" w:fill="auto"/>
          </w:tcPr>
          <w:p w14:paraId="2AAB92FC" w14:textId="77777777" w:rsidR="00A87743" w:rsidRPr="004F567A" w:rsidRDefault="00A87743" w:rsidP="00695BF3">
            <w:pPr>
              <w:pStyle w:val="TAL"/>
            </w:pPr>
            <w:proofErr w:type="spellStart"/>
            <w:r w:rsidRPr="004F567A">
              <w:t>rsrp-ThresholdSSB</w:t>
            </w:r>
            <w:proofErr w:type="spellEnd"/>
          </w:p>
        </w:tc>
        <w:tc>
          <w:tcPr>
            <w:tcW w:w="1193" w:type="pct"/>
            <w:shd w:val="clear" w:color="auto" w:fill="auto"/>
          </w:tcPr>
          <w:p w14:paraId="133290B0" w14:textId="77777777" w:rsidR="00A87743" w:rsidRPr="004F567A" w:rsidRDefault="00A87743" w:rsidP="00695BF3">
            <w:pPr>
              <w:pStyle w:val="TAL"/>
            </w:pPr>
            <w:r w:rsidRPr="004F567A">
              <w:t>Config 1, 2</w:t>
            </w:r>
          </w:p>
        </w:tc>
        <w:tc>
          <w:tcPr>
            <w:tcW w:w="511" w:type="pct"/>
            <w:shd w:val="clear" w:color="auto" w:fill="auto"/>
          </w:tcPr>
          <w:p w14:paraId="15E559D3" w14:textId="77777777" w:rsidR="00A87743" w:rsidRPr="004F567A" w:rsidRDefault="00A87743" w:rsidP="00695BF3">
            <w:pPr>
              <w:pStyle w:val="TAC"/>
            </w:pPr>
            <w:r w:rsidRPr="004F567A">
              <w:t>dBm/SCS kHz</w:t>
            </w:r>
          </w:p>
        </w:tc>
        <w:tc>
          <w:tcPr>
            <w:tcW w:w="1107" w:type="pct"/>
            <w:shd w:val="clear" w:color="auto" w:fill="auto"/>
          </w:tcPr>
          <w:p w14:paraId="1AB3BBBC" w14:textId="77777777" w:rsidR="00A87743" w:rsidRPr="004F567A" w:rsidRDefault="00A87743" w:rsidP="00695BF3">
            <w:pPr>
              <w:pStyle w:val="TAC"/>
              <w:rPr>
                <w:iCs/>
              </w:rPr>
            </w:pPr>
            <w:r w:rsidRPr="004F567A">
              <w:rPr>
                <w:iCs/>
              </w:rPr>
              <w:t>-98</w:t>
            </w:r>
          </w:p>
        </w:tc>
        <w:tc>
          <w:tcPr>
            <w:tcW w:w="1124" w:type="pct"/>
          </w:tcPr>
          <w:p w14:paraId="7C35EB18" w14:textId="77777777" w:rsidR="00A87743" w:rsidRPr="004F567A" w:rsidRDefault="00A87743" w:rsidP="00695BF3">
            <w:pPr>
              <w:pStyle w:val="TAC"/>
            </w:pPr>
            <w:r w:rsidRPr="004F567A">
              <w:t xml:space="preserve">Threshold used for </w:t>
            </w:r>
            <w:proofErr w:type="spellStart"/>
            <w:r w:rsidRPr="004F567A">
              <w:t>Q</w:t>
            </w:r>
            <w:r w:rsidRPr="004F567A">
              <w:rPr>
                <w:vertAlign w:val="subscript"/>
              </w:rPr>
              <w:t>in_LR_SSB</w:t>
            </w:r>
            <w:proofErr w:type="spellEnd"/>
          </w:p>
        </w:tc>
      </w:tr>
      <w:tr w:rsidR="00A87743" w:rsidRPr="004F567A" w14:paraId="134E9296" w14:textId="77777777" w:rsidTr="00695BF3">
        <w:trPr>
          <w:trHeight w:val="340"/>
          <w:jc w:val="center"/>
        </w:trPr>
        <w:tc>
          <w:tcPr>
            <w:tcW w:w="1065" w:type="pct"/>
            <w:gridSpan w:val="2"/>
            <w:vMerge/>
            <w:shd w:val="clear" w:color="auto" w:fill="auto"/>
          </w:tcPr>
          <w:p w14:paraId="0D6E6F02" w14:textId="77777777" w:rsidR="00A87743" w:rsidRPr="004F567A" w:rsidRDefault="00A87743" w:rsidP="00695BF3">
            <w:pPr>
              <w:pStyle w:val="TAL"/>
            </w:pPr>
          </w:p>
        </w:tc>
        <w:tc>
          <w:tcPr>
            <w:tcW w:w="1193" w:type="pct"/>
            <w:shd w:val="clear" w:color="auto" w:fill="auto"/>
          </w:tcPr>
          <w:p w14:paraId="60A5621D" w14:textId="77777777" w:rsidR="00A87743" w:rsidRPr="004F567A" w:rsidRDefault="00A87743" w:rsidP="00695BF3">
            <w:pPr>
              <w:pStyle w:val="TAL"/>
            </w:pPr>
            <w:r w:rsidRPr="004F567A">
              <w:t>Config 3</w:t>
            </w:r>
          </w:p>
        </w:tc>
        <w:tc>
          <w:tcPr>
            <w:tcW w:w="511" w:type="pct"/>
            <w:shd w:val="clear" w:color="auto" w:fill="auto"/>
          </w:tcPr>
          <w:p w14:paraId="43B1C9D4" w14:textId="77777777" w:rsidR="00A87743" w:rsidRPr="004F567A" w:rsidRDefault="00A87743" w:rsidP="00695BF3">
            <w:pPr>
              <w:pStyle w:val="TAC"/>
            </w:pPr>
            <w:r w:rsidRPr="004F567A">
              <w:t>dBm/SCS kHz</w:t>
            </w:r>
          </w:p>
        </w:tc>
        <w:tc>
          <w:tcPr>
            <w:tcW w:w="1107" w:type="pct"/>
            <w:shd w:val="clear" w:color="auto" w:fill="auto"/>
          </w:tcPr>
          <w:p w14:paraId="169894F2" w14:textId="77777777" w:rsidR="00A87743" w:rsidRPr="004F567A" w:rsidRDefault="00A87743" w:rsidP="00695BF3">
            <w:pPr>
              <w:pStyle w:val="TAC"/>
              <w:rPr>
                <w:iCs/>
              </w:rPr>
            </w:pPr>
            <w:r w:rsidRPr="004F567A">
              <w:rPr>
                <w:iCs/>
              </w:rPr>
              <w:t>-95</w:t>
            </w:r>
          </w:p>
        </w:tc>
        <w:tc>
          <w:tcPr>
            <w:tcW w:w="1124" w:type="pct"/>
          </w:tcPr>
          <w:p w14:paraId="7696D3F7" w14:textId="77777777" w:rsidR="00A87743" w:rsidRPr="004F567A" w:rsidRDefault="00A87743" w:rsidP="00695BF3">
            <w:pPr>
              <w:pStyle w:val="TAC"/>
            </w:pPr>
            <w:r w:rsidRPr="004F567A">
              <w:t xml:space="preserve">Threshold used for </w:t>
            </w:r>
            <w:proofErr w:type="spellStart"/>
            <w:r w:rsidRPr="004F567A">
              <w:t>Q</w:t>
            </w:r>
            <w:r w:rsidRPr="004F567A">
              <w:rPr>
                <w:vertAlign w:val="subscript"/>
              </w:rPr>
              <w:t>in_LR_SSB</w:t>
            </w:r>
            <w:proofErr w:type="spellEnd"/>
          </w:p>
        </w:tc>
      </w:tr>
      <w:tr w:rsidR="00A87743" w:rsidRPr="004F567A" w14:paraId="0398766A" w14:textId="77777777" w:rsidTr="00695BF3">
        <w:trPr>
          <w:trHeight w:val="340"/>
          <w:jc w:val="center"/>
        </w:trPr>
        <w:tc>
          <w:tcPr>
            <w:tcW w:w="2258" w:type="pct"/>
            <w:gridSpan w:val="3"/>
            <w:shd w:val="clear" w:color="auto" w:fill="auto"/>
          </w:tcPr>
          <w:p w14:paraId="485A2EAD" w14:textId="77777777" w:rsidR="00A87743" w:rsidRPr="004F567A" w:rsidRDefault="00A87743" w:rsidP="00695BF3">
            <w:pPr>
              <w:pStyle w:val="TAL"/>
            </w:pPr>
            <w:proofErr w:type="spellStart"/>
            <w:r w:rsidRPr="004F567A">
              <w:t>powerControlOffsetSS</w:t>
            </w:r>
            <w:proofErr w:type="spellEnd"/>
          </w:p>
        </w:tc>
        <w:tc>
          <w:tcPr>
            <w:tcW w:w="511" w:type="pct"/>
            <w:shd w:val="clear" w:color="auto" w:fill="auto"/>
          </w:tcPr>
          <w:p w14:paraId="46BD86CD" w14:textId="77777777" w:rsidR="00A87743" w:rsidRPr="004F567A" w:rsidRDefault="00A87743" w:rsidP="00695BF3">
            <w:pPr>
              <w:pStyle w:val="TAC"/>
            </w:pPr>
          </w:p>
        </w:tc>
        <w:tc>
          <w:tcPr>
            <w:tcW w:w="1107" w:type="pct"/>
            <w:shd w:val="clear" w:color="auto" w:fill="auto"/>
          </w:tcPr>
          <w:p w14:paraId="6FE94C26" w14:textId="77777777" w:rsidR="00A87743" w:rsidRPr="004F567A" w:rsidRDefault="00A87743" w:rsidP="00695BF3">
            <w:pPr>
              <w:pStyle w:val="TAC"/>
              <w:rPr>
                <w:iCs/>
              </w:rPr>
            </w:pPr>
            <w:r w:rsidRPr="004F567A">
              <w:t>db0</w:t>
            </w:r>
          </w:p>
        </w:tc>
        <w:tc>
          <w:tcPr>
            <w:tcW w:w="1124" w:type="pct"/>
          </w:tcPr>
          <w:p w14:paraId="641B3A4D" w14:textId="77777777" w:rsidR="00A87743" w:rsidRPr="004F567A" w:rsidRDefault="00A87743" w:rsidP="00695BF3">
            <w:pPr>
              <w:pStyle w:val="TAC"/>
            </w:pPr>
            <w:r w:rsidRPr="004F567A">
              <w:t xml:space="preserve">Used for deriving </w:t>
            </w:r>
            <w:proofErr w:type="spellStart"/>
            <w:r w:rsidRPr="004F567A">
              <w:t>rsrp</w:t>
            </w:r>
            <w:proofErr w:type="spellEnd"/>
            <w:r w:rsidRPr="004F567A">
              <w:t>-</w:t>
            </w:r>
            <w:proofErr w:type="spellStart"/>
            <w:r w:rsidRPr="004F567A">
              <w:t>ThresholdCSI</w:t>
            </w:r>
            <w:proofErr w:type="spellEnd"/>
            <w:r w:rsidRPr="004F567A">
              <w:t>-RS</w:t>
            </w:r>
          </w:p>
        </w:tc>
      </w:tr>
      <w:tr w:rsidR="00A87743" w:rsidRPr="004F567A" w14:paraId="4E97DDE5" w14:textId="77777777" w:rsidTr="00695BF3">
        <w:trPr>
          <w:trHeight w:val="164"/>
          <w:jc w:val="center"/>
        </w:trPr>
        <w:tc>
          <w:tcPr>
            <w:tcW w:w="2258" w:type="pct"/>
            <w:gridSpan w:val="3"/>
            <w:shd w:val="clear" w:color="auto" w:fill="auto"/>
          </w:tcPr>
          <w:p w14:paraId="0B037D34" w14:textId="77777777" w:rsidR="00A87743" w:rsidRPr="004F567A" w:rsidRDefault="00A87743" w:rsidP="00695BF3">
            <w:pPr>
              <w:pStyle w:val="TAL"/>
            </w:pPr>
            <w:proofErr w:type="spellStart"/>
            <w:r w:rsidRPr="004F567A">
              <w:t>beamFailureInstanceMaxCount</w:t>
            </w:r>
            <w:proofErr w:type="spellEnd"/>
          </w:p>
        </w:tc>
        <w:tc>
          <w:tcPr>
            <w:tcW w:w="511" w:type="pct"/>
            <w:shd w:val="clear" w:color="auto" w:fill="auto"/>
          </w:tcPr>
          <w:p w14:paraId="1FE6EC50" w14:textId="77777777" w:rsidR="00A87743" w:rsidRPr="004F567A" w:rsidRDefault="00A87743" w:rsidP="00695BF3">
            <w:pPr>
              <w:pStyle w:val="TAC"/>
              <w:rPr>
                <w:iCs/>
              </w:rPr>
            </w:pPr>
          </w:p>
        </w:tc>
        <w:tc>
          <w:tcPr>
            <w:tcW w:w="1107" w:type="pct"/>
            <w:shd w:val="clear" w:color="auto" w:fill="auto"/>
          </w:tcPr>
          <w:p w14:paraId="79048A48" w14:textId="77777777" w:rsidR="00A87743" w:rsidRPr="004F567A" w:rsidRDefault="00A87743" w:rsidP="00695BF3">
            <w:pPr>
              <w:pStyle w:val="TAC"/>
              <w:rPr>
                <w:iCs/>
              </w:rPr>
            </w:pPr>
            <w:r w:rsidRPr="004F567A">
              <w:rPr>
                <w:iCs/>
              </w:rPr>
              <w:t>n1</w:t>
            </w:r>
          </w:p>
        </w:tc>
        <w:tc>
          <w:tcPr>
            <w:tcW w:w="1124" w:type="pct"/>
          </w:tcPr>
          <w:p w14:paraId="3E39E876" w14:textId="77777777" w:rsidR="00A87743" w:rsidRPr="004F567A" w:rsidRDefault="00A87743" w:rsidP="00695BF3">
            <w:pPr>
              <w:pStyle w:val="TAC"/>
              <w:rPr>
                <w:iCs/>
              </w:rPr>
            </w:pPr>
            <w:r w:rsidRPr="004F567A">
              <w:rPr>
                <w:iCs/>
              </w:rPr>
              <w:t>see TS 38.321 [12], section 5.17</w:t>
            </w:r>
          </w:p>
        </w:tc>
      </w:tr>
      <w:tr w:rsidR="00A87743" w:rsidRPr="004F567A" w14:paraId="3381181B" w14:textId="77777777" w:rsidTr="00695BF3">
        <w:trPr>
          <w:trHeight w:val="164"/>
          <w:jc w:val="center"/>
        </w:trPr>
        <w:tc>
          <w:tcPr>
            <w:tcW w:w="2258" w:type="pct"/>
            <w:gridSpan w:val="3"/>
            <w:shd w:val="clear" w:color="auto" w:fill="auto"/>
          </w:tcPr>
          <w:p w14:paraId="33286AAA" w14:textId="77777777" w:rsidR="00A87743" w:rsidRPr="004F567A" w:rsidRDefault="00A87743" w:rsidP="00695BF3">
            <w:pPr>
              <w:pStyle w:val="TAL"/>
            </w:pPr>
            <w:proofErr w:type="spellStart"/>
            <w:r w:rsidRPr="004F567A">
              <w:t>beamFailureDetectionTimer</w:t>
            </w:r>
            <w:proofErr w:type="spellEnd"/>
          </w:p>
        </w:tc>
        <w:tc>
          <w:tcPr>
            <w:tcW w:w="511" w:type="pct"/>
            <w:shd w:val="clear" w:color="auto" w:fill="auto"/>
          </w:tcPr>
          <w:p w14:paraId="3090D8BF" w14:textId="77777777" w:rsidR="00A87743" w:rsidRPr="004F567A" w:rsidRDefault="00A87743" w:rsidP="00695BF3">
            <w:pPr>
              <w:pStyle w:val="TAC"/>
              <w:rPr>
                <w:iCs/>
              </w:rPr>
            </w:pPr>
          </w:p>
        </w:tc>
        <w:tc>
          <w:tcPr>
            <w:tcW w:w="1107" w:type="pct"/>
            <w:shd w:val="clear" w:color="auto" w:fill="auto"/>
          </w:tcPr>
          <w:p w14:paraId="3FD7DAD3" w14:textId="77777777" w:rsidR="00A87743" w:rsidRPr="004F567A" w:rsidRDefault="00A87743" w:rsidP="00695BF3">
            <w:pPr>
              <w:pStyle w:val="TAC"/>
              <w:rPr>
                <w:i/>
                <w:iCs/>
              </w:rPr>
            </w:pPr>
            <w:r w:rsidRPr="004F567A">
              <w:t>pbfd4</w:t>
            </w:r>
          </w:p>
        </w:tc>
        <w:tc>
          <w:tcPr>
            <w:tcW w:w="1124" w:type="pct"/>
          </w:tcPr>
          <w:p w14:paraId="56F29669" w14:textId="77777777" w:rsidR="00A87743" w:rsidRPr="004F567A" w:rsidRDefault="00A87743" w:rsidP="00695BF3">
            <w:pPr>
              <w:pStyle w:val="TAC"/>
            </w:pPr>
            <w:r w:rsidRPr="004F567A">
              <w:rPr>
                <w:iCs/>
              </w:rPr>
              <w:t>see TS 38.321 [12], section 5.17</w:t>
            </w:r>
          </w:p>
        </w:tc>
      </w:tr>
      <w:tr w:rsidR="00A87743" w:rsidRPr="004F567A" w14:paraId="370C045A" w14:textId="77777777" w:rsidTr="00695BF3">
        <w:trPr>
          <w:trHeight w:val="186"/>
          <w:jc w:val="center"/>
        </w:trPr>
        <w:tc>
          <w:tcPr>
            <w:tcW w:w="975" w:type="pct"/>
            <w:vMerge w:val="restart"/>
            <w:shd w:val="clear" w:color="auto" w:fill="auto"/>
          </w:tcPr>
          <w:p w14:paraId="7A86951A" w14:textId="77777777" w:rsidR="00A87743" w:rsidRPr="004F567A" w:rsidRDefault="00A87743" w:rsidP="00695BF3">
            <w:pPr>
              <w:pStyle w:val="TAL"/>
            </w:pPr>
            <w:r w:rsidRPr="004F567A">
              <w:t xml:space="preserve">CSI-RS </w:t>
            </w:r>
            <w:r w:rsidRPr="004F567A">
              <w:lastRenderedPageBreak/>
              <w:t>configuration for q</w:t>
            </w:r>
            <w:r w:rsidRPr="004F567A">
              <w:rPr>
                <w:vertAlign w:val="subscript"/>
              </w:rPr>
              <w:t>0</w:t>
            </w:r>
            <w:r w:rsidRPr="004F567A">
              <w:t xml:space="preserve"> and q</w:t>
            </w:r>
            <w:r w:rsidRPr="004F567A">
              <w:rPr>
                <w:vertAlign w:val="subscript"/>
              </w:rPr>
              <w:t>1</w:t>
            </w:r>
          </w:p>
        </w:tc>
        <w:tc>
          <w:tcPr>
            <w:tcW w:w="1283" w:type="pct"/>
            <w:gridSpan w:val="2"/>
            <w:shd w:val="clear" w:color="auto" w:fill="auto"/>
          </w:tcPr>
          <w:p w14:paraId="181309B9" w14:textId="77777777" w:rsidR="00A87743" w:rsidRPr="004F567A" w:rsidRDefault="00A87743" w:rsidP="00695BF3">
            <w:pPr>
              <w:pStyle w:val="TAL"/>
            </w:pPr>
            <w:r w:rsidRPr="004F567A">
              <w:lastRenderedPageBreak/>
              <w:t>Config 1</w:t>
            </w:r>
          </w:p>
        </w:tc>
        <w:tc>
          <w:tcPr>
            <w:tcW w:w="511" w:type="pct"/>
            <w:vMerge w:val="restart"/>
            <w:shd w:val="clear" w:color="auto" w:fill="auto"/>
          </w:tcPr>
          <w:p w14:paraId="2D68BAAD" w14:textId="77777777" w:rsidR="00A87743" w:rsidRPr="004F567A" w:rsidRDefault="00A87743" w:rsidP="00695BF3">
            <w:pPr>
              <w:pStyle w:val="TAC"/>
            </w:pPr>
          </w:p>
        </w:tc>
        <w:tc>
          <w:tcPr>
            <w:tcW w:w="1107" w:type="pct"/>
            <w:shd w:val="clear" w:color="auto" w:fill="auto"/>
          </w:tcPr>
          <w:p w14:paraId="25CE48BB" w14:textId="77777777" w:rsidR="00A87743" w:rsidRPr="004F567A" w:rsidRDefault="00A87743" w:rsidP="00695BF3">
            <w:pPr>
              <w:pStyle w:val="TAC"/>
            </w:pPr>
            <w:r w:rsidRPr="004F567A">
              <w:t xml:space="preserve">CSI-RS.1.2 FDD </w:t>
            </w:r>
          </w:p>
        </w:tc>
        <w:tc>
          <w:tcPr>
            <w:tcW w:w="1124" w:type="pct"/>
            <w:vMerge w:val="restart"/>
          </w:tcPr>
          <w:p w14:paraId="75C8E527" w14:textId="77777777" w:rsidR="00A87743" w:rsidRPr="004F567A" w:rsidRDefault="00A87743" w:rsidP="00695BF3">
            <w:pPr>
              <w:pStyle w:val="TAC"/>
            </w:pPr>
          </w:p>
        </w:tc>
      </w:tr>
      <w:tr w:rsidR="00A87743" w:rsidRPr="004F567A" w14:paraId="1DD04211" w14:textId="77777777" w:rsidTr="00695BF3">
        <w:trPr>
          <w:trHeight w:val="185"/>
          <w:jc w:val="center"/>
        </w:trPr>
        <w:tc>
          <w:tcPr>
            <w:tcW w:w="975" w:type="pct"/>
            <w:vMerge/>
            <w:shd w:val="clear" w:color="auto" w:fill="auto"/>
          </w:tcPr>
          <w:p w14:paraId="630FBBD9" w14:textId="77777777" w:rsidR="00A87743" w:rsidRPr="004F567A" w:rsidRDefault="00A87743" w:rsidP="00695BF3">
            <w:pPr>
              <w:pStyle w:val="TAL"/>
            </w:pPr>
          </w:p>
        </w:tc>
        <w:tc>
          <w:tcPr>
            <w:tcW w:w="1283" w:type="pct"/>
            <w:gridSpan w:val="2"/>
            <w:shd w:val="clear" w:color="auto" w:fill="auto"/>
          </w:tcPr>
          <w:p w14:paraId="6DA654C9" w14:textId="77777777" w:rsidR="00A87743" w:rsidRPr="004F567A" w:rsidRDefault="00A87743" w:rsidP="00695BF3">
            <w:pPr>
              <w:pStyle w:val="TAL"/>
            </w:pPr>
            <w:r w:rsidRPr="004F567A">
              <w:t>Config 2</w:t>
            </w:r>
          </w:p>
        </w:tc>
        <w:tc>
          <w:tcPr>
            <w:tcW w:w="511" w:type="pct"/>
            <w:vMerge/>
            <w:shd w:val="clear" w:color="auto" w:fill="auto"/>
          </w:tcPr>
          <w:p w14:paraId="210FA4DF" w14:textId="77777777" w:rsidR="00A87743" w:rsidRPr="004F567A" w:rsidRDefault="00A87743" w:rsidP="00695BF3">
            <w:pPr>
              <w:pStyle w:val="TAC"/>
            </w:pPr>
          </w:p>
        </w:tc>
        <w:tc>
          <w:tcPr>
            <w:tcW w:w="1107" w:type="pct"/>
            <w:shd w:val="clear" w:color="auto" w:fill="auto"/>
          </w:tcPr>
          <w:p w14:paraId="7034D09B" w14:textId="77777777" w:rsidR="00A87743" w:rsidRPr="004F567A" w:rsidRDefault="00A87743" w:rsidP="00695BF3">
            <w:pPr>
              <w:pStyle w:val="TAC"/>
            </w:pPr>
            <w:r w:rsidRPr="004F567A">
              <w:t>CSI-RS.1.2 TDD</w:t>
            </w:r>
          </w:p>
        </w:tc>
        <w:tc>
          <w:tcPr>
            <w:tcW w:w="1124" w:type="pct"/>
            <w:vMerge/>
          </w:tcPr>
          <w:p w14:paraId="3533C318" w14:textId="77777777" w:rsidR="00A87743" w:rsidRPr="004F567A" w:rsidRDefault="00A87743" w:rsidP="00695BF3">
            <w:pPr>
              <w:pStyle w:val="TAC"/>
            </w:pPr>
          </w:p>
        </w:tc>
      </w:tr>
      <w:tr w:rsidR="00A87743" w:rsidRPr="004F567A" w14:paraId="681E57C3" w14:textId="77777777" w:rsidTr="00695BF3">
        <w:trPr>
          <w:trHeight w:val="185"/>
          <w:jc w:val="center"/>
        </w:trPr>
        <w:tc>
          <w:tcPr>
            <w:tcW w:w="975" w:type="pct"/>
            <w:vMerge/>
            <w:shd w:val="clear" w:color="auto" w:fill="auto"/>
          </w:tcPr>
          <w:p w14:paraId="5983518D" w14:textId="77777777" w:rsidR="00A87743" w:rsidRPr="004F567A" w:rsidRDefault="00A87743" w:rsidP="00695BF3">
            <w:pPr>
              <w:pStyle w:val="TAL"/>
            </w:pPr>
          </w:p>
        </w:tc>
        <w:tc>
          <w:tcPr>
            <w:tcW w:w="1283" w:type="pct"/>
            <w:gridSpan w:val="2"/>
            <w:shd w:val="clear" w:color="auto" w:fill="auto"/>
          </w:tcPr>
          <w:p w14:paraId="1DDC8416" w14:textId="77777777" w:rsidR="00A87743" w:rsidRPr="004F567A" w:rsidRDefault="00A87743" w:rsidP="00695BF3">
            <w:pPr>
              <w:pStyle w:val="TAL"/>
            </w:pPr>
            <w:r w:rsidRPr="004F567A">
              <w:t>Config 3</w:t>
            </w:r>
          </w:p>
        </w:tc>
        <w:tc>
          <w:tcPr>
            <w:tcW w:w="511" w:type="pct"/>
            <w:vMerge/>
            <w:shd w:val="clear" w:color="auto" w:fill="auto"/>
          </w:tcPr>
          <w:p w14:paraId="2FC40F1E" w14:textId="77777777" w:rsidR="00A87743" w:rsidRPr="004F567A" w:rsidRDefault="00A87743" w:rsidP="00695BF3">
            <w:pPr>
              <w:pStyle w:val="TAC"/>
            </w:pPr>
          </w:p>
        </w:tc>
        <w:tc>
          <w:tcPr>
            <w:tcW w:w="1107" w:type="pct"/>
            <w:shd w:val="clear" w:color="auto" w:fill="auto"/>
          </w:tcPr>
          <w:p w14:paraId="0F84C48C" w14:textId="77777777" w:rsidR="00A87743" w:rsidRPr="004F567A" w:rsidRDefault="00A87743" w:rsidP="00695BF3">
            <w:pPr>
              <w:pStyle w:val="TAC"/>
            </w:pPr>
            <w:r w:rsidRPr="004F567A">
              <w:t>CSI-RS.2.2 TDD</w:t>
            </w:r>
          </w:p>
        </w:tc>
        <w:tc>
          <w:tcPr>
            <w:tcW w:w="1124" w:type="pct"/>
            <w:vMerge/>
          </w:tcPr>
          <w:p w14:paraId="7374EFBF" w14:textId="77777777" w:rsidR="00A87743" w:rsidRPr="004F567A" w:rsidRDefault="00A87743" w:rsidP="00695BF3">
            <w:pPr>
              <w:pStyle w:val="TAC"/>
            </w:pPr>
          </w:p>
        </w:tc>
      </w:tr>
      <w:tr w:rsidR="00A87743" w:rsidRPr="004F567A" w14:paraId="19BB82FE" w14:textId="77777777" w:rsidTr="00695BF3">
        <w:trPr>
          <w:trHeight w:val="185"/>
          <w:jc w:val="center"/>
        </w:trPr>
        <w:tc>
          <w:tcPr>
            <w:tcW w:w="975" w:type="pct"/>
            <w:vMerge w:val="restart"/>
            <w:shd w:val="clear" w:color="auto" w:fill="auto"/>
          </w:tcPr>
          <w:p w14:paraId="6F19CAE6" w14:textId="77777777" w:rsidR="00A87743" w:rsidRPr="004F567A" w:rsidRDefault="00A87743" w:rsidP="00695BF3">
            <w:pPr>
              <w:pStyle w:val="TAL"/>
            </w:pPr>
            <w:r w:rsidRPr="004F567A">
              <w:t>CSI-RS configuration for CSI reporting</w:t>
            </w:r>
          </w:p>
        </w:tc>
        <w:tc>
          <w:tcPr>
            <w:tcW w:w="1283" w:type="pct"/>
            <w:gridSpan w:val="2"/>
            <w:shd w:val="clear" w:color="auto" w:fill="auto"/>
          </w:tcPr>
          <w:p w14:paraId="4B89CB72" w14:textId="77777777" w:rsidR="00A87743" w:rsidRPr="004F567A" w:rsidRDefault="00A87743" w:rsidP="00695BF3">
            <w:pPr>
              <w:pStyle w:val="TAL"/>
            </w:pPr>
            <w:r w:rsidRPr="004F567A">
              <w:t>Config 1</w:t>
            </w:r>
          </w:p>
        </w:tc>
        <w:tc>
          <w:tcPr>
            <w:tcW w:w="511" w:type="pct"/>
            <w:shd w:val="clear" w:color="auto" w:fill="auto"/>
          </w:tcPr>
          <w:p w14:paraId="004EB1DB" w14:textId="77777777" w:rsidR="00A87743" w:rsidRPr="004F567A" w:rsidRDefault="00A87743" w:rsidP="00695BF3">
            <w:pPr>
              <w:pStyle w:val="TAC"/>
            </w:pPr>
          </w:p>
        </w:tc>
        <w:tc>
          <w:tcPr>
            <w:tcW w:w="1107" w:type="pct"/>
            <w:shd w:val="clear" w:color="auto" w:fill="auto"/>
          </w:tcPr>
          <w:p w14:paraId="6609BF13" w14:textId="77777777" w:rsidR="00A87743" w:rsidRPr="004F567A" w:rsidRDefault="00A87743" w:rsidP="00695BF3">
            <w:pPr>
              <w:pStyle w:val="TAC"/>
            </w:pPr>
            <w:r w:rsidRPr="004F567A">
              <w:t>CSI-RS.1.1 FDD</w:t>
            </w:r>
          </w:p>
        </w:tc>
        <w:tc>
          <w:tcPr>
            <w:tcW w:w="1124" w:type="pct"/>
            <w:vMerge w:val="restart"/>
          </w:tcPr>
          <w:p w14:paraId="1EF435AA" w14:textId="77777777" w:rsidR="00A87743" w:rsidRPr="004F567A" w:rsidRDefault="00A87743" w:rsidP="00695BF3">
            <w:pPr>
              <w:pStyle w:val="TAC"/>
            </w:pPr>
          </w:p>
        </w:tc>
      </w:tr>
      <w:tr w:rsidR="00A87743" w:rsidRPr="004F567A" w14:paraId="3B518DE5" w14:textId="77777777" w:rsidTr="00695BF3">
        <w:trPr>
          <w:trHeight w:val="185"/>
          <w:jc w:val="center"/>
        </w:trPr>
        <w:tc>
          <w:tcPr>
            <w:tcW w:w="975" w:type="pct"/>
            <w:vMerge/>
            <w:shd w:val="clear" w:color="auto" w:fill="auto"/>
          </w:tcPr>
          <w:p w14:paraId="499D01A5" w14:textId="77777777" w:rsidR="00A87743" w:rsidRPr="004F567A" w:rsidRDefault="00A87743" w:rsidP="00695BF3">
            <w:pPr>
              <w:pStyle w:val="TAL"/>
            </w:pPr>
          </w:p>
        </w:tc>
        <w:tc>
          <w:tcPr>
            <w:tcW w:w="1283" w:type="pct"/>
            <w:gridSpan w:val="2"/>
            <w:shd w:val="clear" w:color="auto" w:fill="auto"/>
          </w:tcPr>
          <w:p w14:paraId="2754F9B3" w14:textId="77777777" w:rsidR="00A87743" w:rsidRPr="004F567A" w:rsidRDefault="00A87743" w:rsidP="00695BF3">
            <w:pPr>
              <w:pStyle w:val="TAL"/>
            </w:pPr>
            <w:r w:rsidRPr="004F567A">
              <w:t>Config 2</w:t>
            </w:r>
          </w:p>
        </w:tc>
        <w:tc>
          <w:tcPr>
            <w:tcW w:w="511" w:type="pct"/>
            <w:shd w:val="clear" w:color="auto" w:fill="auto"/>
          </w:tcPr>
          <w:p w14:paraId="01FC0AF1" w14:textId="77777777" w:rsidR="00A87743" w:rsidRPr="004F567A" w:rsidRDefault="00A87743" w:rsidP="00695BF3">
            <w:pPr>
              <w:pStyle w:val="TAC"/>
            </w:pPr>
          </w:p>
        </w:tc>
        <w:tc>
          <w:tcPr>
            <w:tcW w:w="1107" w:type="pct"/>
            <w:shd w:val="clear" w:color="auto" w:fill="auto"/>
          </w:tcPr>
          <w:p w14:paraId="3D3C7AE5" w14:textId="77777777" w:rsidR="00A87743" w:rsidRPr="004F567A" w:rsidRDefault="00A87743" w:rsidP="00695BF3">
            <w:pPr>
              <w:pStyle w:val="TAC"/>
            </w:pPr>
            <w:r w:rsidRPr="004F567A">
              <w:t>CSI-RS.1.1 TDD</w:t>
            </w:r>
          </w:p>
        </w:tc>
        <w:tc>
          <w:tcPr>
            <w:tcW w:w="1124" w:type="pct"/>
            <w:vMerge/>
          </w:tcPr>
          <w:p w14:paraId="544377A3" w14:textId="77777777" w:rsidR="00A87743" w:rsidRPr="004F567A" w:rsidRDefault="00A87743" w:rsidP="00695BF3">
            <w:pPr>
              <w:pStyle w:val="TAC"/>
            </w:pPr>
          </w:p>
        </w:tc>
      </w:tr>
      <w:tr w:rsidR="00A87743" w:rsidRPr="004F567A" w14:paraId="3D1587CC" w14:textId="77777777" w:rsidTr="00695BF3">
        <w:trPr>
          <w:trHeight w:val="185"/>
          <w:jc w:val="center"/>
        </w:trPr>
        <w:tc>
          <w:tcPr>
            <w:tcW w:w="975" w:type="pct"/>
            <w:vMerge/>
            <w:shd w:val="clear" w:color="auto" w:fill="auto"/>
          </w:tcPr>
          <w:p w14:paraId="42BD5053" w14:textId="77777777" w:rsidR="00A87743" w:rsidRPr="004F567A" w:rsidRDefault="00A87743" w:rsidP="00695BF3">
            <w:pPr>
              <w:pStyle w:val="TAL"/>
            </w:pPr>
          </w:p>
        </w:tc>
        <w:tc>
          <w:tcPr>
            <w:tcW w:w="1283" w:type="pct"/>
            <w:gridSpan w:val="2"/>
            <w:shd w:val="clear" w:color="auto" w:fill="auto"/>
          </w:tcPr>
          <w:p w14:paraId="73BF5A97" w14:textId="77777777" w:rsidR="00A87743" w:rsidRPr="004F567A" w:rsidRDefault="00A87743" w:rsidP="00695BF3">
            <w:pPr>
              <w:pStyle w:val="TAL"/>
            </w:pPr>
            <w:r w:rsidRPr="004F567A">
              <w:t>Config 3</w:t>
            </w:r>
          </w:p>
        </w:tc>
        <w:tc>
          <w:tcPr>
            <w:tcW w:w="511" w:type="pct"/>
            <w:shd w:val="clear" w:color="auto" w:fill="auto"/>
          </w:tcPr>
          <w:p w14:paraId="0F0335EA" w14:textId="77777777" w:rsidR="00A87743" w:rsidRPr="004F567A" w:rsidRDefault="00A87743" w:rsidP="00695BF3">
            <w:pPr>
              <w:pStyle w:val="TAC"/>
            </w:pPr>
          </w:p>
        </w:tc>
        <w:tc>
          <w:tcPr>
            <w:tcW w:w="1107" w:type="pct"/>
            <w:shd w:val="clear" w:color="auto" w:fill="auto"/>
          </w:tcPr>
          <w:p w14:paraId="09380A95" w14:textId="77777777" w:rsidR="00A87743" w:rsidRPr="004F567A" w:rsidRDefault="00A87743" w:rsidP="00695BF3">
            <w:pPr>
              <w:pStyle w:val="TAC"/>
            </w:pPr>
            <w:r w:rsidRPr="004F567A">
              <w:t>CSI-RS.2.1 TDD</w:t>
            </w:r>
          </w:p>
        </w:tc>
        <w:tc>
          <w:tcPr>
            <w:tcW w:w="1124" w:type="pct"/>
            <w:vMerge/>
          </w:tcPr>
          <w:p w14:paraId="45FAAEED" w14:textId="77777777" w:rsidR="00A87743" w:rsidRPr="004F567A" w:rsidRDefault="00A87743" w:rsidP="00695BF3">
            <w:pPr>
              <w:pStyle w:val="TAC"/>
            </w:pPr>
          </w:p>
        </w:tc>
      </w:tr>
      <w:tr w:rsidR="00A87743" w:rsidRPr="004F567A" w14:paraId="68B6DE05" w14:textId="77777777" w:rsidTr="00695BF3">
        <w:trPr>
          <w:trHeight w:val="185"/>
          <w:jc w:val="center"/>
        </w:trPr>
        <w:tc>
          <w:tcPr>
            <w:tcW w:w="975" w:type="pct"/>
            <w:vMerge w:val="restart"/>
            <w:shd w:val="clear" w:color="auto" w:fill="auto"/>
          </w:tcPr>
          <w:p w14:paraId="7E0784CF" w14:textId="77777777" w:rsidR="00A87743" w:rsidRPr="004F567A" w:rsidRDefault="00A87743" w:rsidP="00695BF3">
            <w:pPr>
              <w:pStyle w:val="TAL"/>
            </w:pPr>
            <w:r w:rsidRPr="004F567A">
              <w:t>TRS configuration</w:t>
            </w:r>
          </w:p>
        </w:tc>
        <w:tc>
          <w:tcPr>
            <w:tcW w:w="1283" w:type="pct"/>
            <w:gridSpan w:val="2"/>
            <w:shd w:val="clear" w:color="auto" w:fill="auto"/>
          </w:tcPr>
          <w:p w14:paraId="017EE207" w14:textId="77777777" w:rsidR="00A87743" w:rsidRPr="004F567A" w:rsidRDefault="00A87743" w:rsidP="00695BF3">
            <w:pPr>
              <w:pStyle w:val="TAL"/>
            </w:pPr>
            <w:r w:rsidRPr="004F567A">
              <w:t>Config 1</w:t>
            </w:r>
          </w:p>
        </w:tc>
        <w:tc>
          <w:tcPr>
            <w:tcW w:w="511" w:type="pct"/>
            <w:shd w:val="clear" w:color="auto" w:fill="auto"/>
          </w:tcPr>
          <w:p w14:paraId="7BB1DE83" w14:textId="77777777" w:rsidR="00A87743" w:rsidRPr="004F567A" w:rsidRDefault="00A87743" w:rsidP="00695BF3">
            <w:pPr>
              <w:pStyle w:val="TAC"/>
            </w:pPr>
          </w:p>
        </w:tc>
        <w:tc>
          <w:tcPr>
            <w:tcW w:w="1107" w:type="pct"/>
            <w:shd w:val="clear" w:color="auto" w:fill="auto"/>
          </w:tcPr>
          <w:p w14:paraId="71B23BBA" w14:textId="77777777" w:rsidR="00A87743" w:rsidRPr="004F567A" w:rsidRDefault="00A87743" w:rsidP="00695BF3">
            <w:pPr>
              <w:pStyle w:val="TAC"/>
            </w:pPr>
            <w:r w:rsidRPr="004F567A">
              <w:t>TRS.1.1 FDD</w:t>
            </w:r>
          </w:p>
        </w:tc>
        <w:tc>
          <w:tcPr>
            <w:tcW w:w="1124" w:type="pct"/>
          </w:tcPr>
          <w:p w14:paraId="5DAA48C7" w14:textId="77777777" w:rsidR="00A87743" w:rsidRPr="004F567A" w:rsidRDefault="00A87743" w:rsidP="00695BF3">
            <w:pPr>
              <w:pStyle w:val="TAC"/>
            </w:pPr>
          </w:p>
        </w:tc>
      </w:tr>
      <w:tr w:rsidR="00A87743" w:rsidRPr="004F567A" w14:paraId="366673F5" w14:textId="77777777" w:rsidTr="00695BF3">
        <w:trPr>
          <w:trHeight w:val="185"/>
          <w:jc w:val="center"/>
        </w:trPr>
        <w:tc>
          <w:tcPr>
            <w:tcW w:w="975" w:type="pct"/>
            <w:vMerge/>
            <w:shd w:val="clear" w:color="auto" w:fill="auto"/>
          </w:tcPr>
          <w:p w14:paraId="4A705CF4" w14:textId="77777777" w:rsidR="00A87743" w:rsidRPr="004F567A" w:rsidRDefault="00A87743" w:rsidP="00695BF3">
            <w:pPr>
              <w:pStyle w:val="TAL"/>
            </w:pPr>
          </w:p>
        </w:tc>
        <w:tc>
          <w:tcPr>
            <w:tcW w:w="1283" w:type="pct"/>
            <w:gridSpan w:val="2"/>
            <w:shd w:val="clear" w:color="auto" w:fill="auto"/>
          </w:tcPr>
          <w:p w14:paraId="53AACF23" w14:textId="77777777" w:rsidR="00A87743" w:rsidRPr="004F567A" w:rsidRDefault="00A87743" w:rsidP="00695BF3">
            <w:pPr>
              <w:pStyle w:val="TAL"/>
            </w:pPr>
            <w:r w:rsidRPr="004F567A">
              <w:t>Config 2</w:t>
            </w:r>
          </w:p>
        </w:tc>
        <w:tc>
          <w:tcPr>
            <w:tcW w:w="511" w:type="pct"/>
            <w:shd w:val="clear" w:color="auto" w:fill="auto"/>
          </w:tcPr>
          <w:p w14:paraId="5AD94B07" w14:textId="77777777" w:rsidR="00A87743" w:rsidRPr="004F567A" w:rsidRDefault="00A87743" w:rsidP="00695BF3">
            <w:pPr>
              <w:pStyle w:val="TAC"/>
            </w:pPr>
          </w:p>
        </w:tc>
        <w:tc>
          <w:tcPr>
            <w:tcW w:w="1107" w:type="pct"/>
            <w:shd w:val="clear" w:color="auto" w:fill="auto"/>
          </w:tcPr>
          <w:p w14:paraId="5D203929" w14:textId="77777777" w:rsidR="00A87743" w:rsidRPr="004F567A" w:rsidRDefault="00A87743" w:rsidP="00695BF3">
            <w:pPr>
              <w:pStyle w:val="TAC"/>
            </w:pPr>
            <w:r w:rsidRPr="004F567A">
              <w:t>TRS.1.1 TDD</w:t>
            </w:r>
          </w:p>
        </w:tc>
        <w:tc>
          <w:tcPr>
            <w:tcW w:w="1124" w:type="pct"/>
          </w:tcPr>
          <w:p w14:paraId="383DD022" w14:textId="77777777" w:rsidR="00A87743" w:rsidRPr="004F567A" w:rsidRDefault="00A87743" w:rsidP="00695BF3">
            <w:pPr>
              <w:pStyle w:val="TAC"/>
            </w:pPr>
          </w:p>
        </w:tc>
      </w:tr>
      <w:tr w:rsidR="00A87743" w:rsidRPr="004F567A" w14:paraId="7838C576" w14:textId="77777777" w:rsidTr="00695BF3">
        <w:trPr>
          <w:trHeight w:val="185"/>
          <w:jc w:val="center"/>
        </w:trPr>
        <w:tc>
          <w:tcPr>
            <w:tcW w:w="975" w:type="pct"/>
            <w:vMerge/>
            <w:shd w:val="clear" w:color="auto" w:fill="auto"/>
          </w:tcPr>
          <w:p w14:paraId="137B3C0C" w14:textId="77777777" w:rsidR="00A87743" w:rsidRPr="004F567A" w:rsidRDefault="00A87743" w:rsidP="00695BF3">
            <w:pPr>
              <w:pStyle w:val="TAL"/>
            </w:pPr>
          </w:p>
        </w:tc>
        <w:tc>
          <w:tcPr>
            <w:tcW w:w="1283" w:type="pct"/>
            <w:gridSpan w:val="2"/>
            <w:shd w:val="clear" w:color="auto" w:fill="auto"/>
          </w:tcPr>
          <w:p w14:paraId="79BB5B1E" w14:textId="77777777" w:rsidR="00A87743" w:rsidRPr="004F567A" w:rsidRDefault="00A87743" w:rsidP="00695BF3">
            <w:pPr>
              <w:pStyle w:val="TAL"/>
            </w:pPr>
            <w:r w:rsidRPr="004F567A">
              <w:t>Config 3</w:t>
            </w:r>
          </w:p>
        </w:tc>
        <w:tc>
          <w:tcPr>
            <w:tcW w:w="511" w:type="pct"/>
            <w:shd w:val="clear" w:color="auto" w:fill="auto"/>
          </w:tcPr>
          <w:p w14:paraId="23A38809" w14:textId="77777777" w:rsidR="00A87743" w:rsidRPr="004F567A" w:rsidRDefault="00A87743" w:rsidP="00695BF3">
            <w:pPr>
              <w:pStyle w:val="TAC"/>
            </w:pPr>
          </w:p>
        </w:tc>
        <w:tc>
          <w:tcPr>
            <w:tcW w:w="1107" w:type="pct"/>
            <w:shd w:val="clear" w:color="auto" w:fill="auto"/>
          </w:tcPr>
          <w:p w14:paraId="53A677BE" w14:textId="77777777" w:rsidR="00A87743" w:rsidRPr="004F567A" w:rsidRDefault="00A87743" w:rsidP="00695BF3">
            <w:pPr>
              <w:pStyle w:val="TAC"/>
            </w:pPr>
            <w:r w:rsidRPr="004F567A">
              <w:t>TRS.1.2 TDD</w:t>
            </w:r>
          </w:p>
        </w:tc>
        <w:tc>
          <w:tcPr>
            <w:tcW w:w="1124" w:type="pct"/>
          </w:tcPr>
          <w:p w14:paraId="344C8FE3" w14:textId="77777777" w:rsidR="00A87743" w:rsidRPr="004F567A" w:rsidRDefault="00A87743" w:rsidP="00695BF3">
            <w:pPr>
              <w:pStyle w:val="TAC"/>
            </w:pPr>
          </w:p>
        </w:tc>
      </w:tr>
      <w:tr w:rsidR="00A87743" w:rsidRPr="004F567A" w14:paraId="02264076" w14:textId="77777777" w:rsidTr="00695BF3">
        <w:trPr>
          <w:trHeight w:val="185"/>
          <w:jc w:val="center"/>
        </w:trPr>
        <w:tc>
          <w:tcPr>
            <w:tcW w:w="975" w:type="pct"/>
            <w:vMerge w:val="restart"/>
            <w:shd w:val="clear" w:color="auto" w:fill="auto"/>
          </w:tcPr>
          <w:p w14:paraId="34FC4371" w14:textId="77777777" w:rsidR="00A87743" w:rsidRPr="004F567A" w:rsidRDefault="00A87743" w:rsidP="00695BF3">
            <w:pPr>
              <w:pStyle w:val="TAL"/>
            </w:pPr>
            <w:r w:rsidRPr="004F567A">
              <w:t>CSI-RS-Index assigned as RLM RS</w:t>
            </w:r>
          </w:p>
        </w:tc>
        <w:tc>
          <w:tcPr>
            <w:tcW w:w="1283" w:type="pct"/>
            <w:gridSpan w:val="2"/>
            <w:shd w:val="clear" w:color="auto" w:fill="auto"/>
          </w:tcPr>
          <w:p w14:paraId="4CB41E64" w14:textId="77777777" w:rsidR="00A87743" w:rsidRPr="004F567A" w:rsidRDefault="00A87743" w:rsidP="00695BF3">
            <w:pPr>
              <w:pStyle w:val="TAL"/>
            </w:pPr>
            <w:r w:rsidRPr="004F567A">
              <w:t>Config 1</w:t>
            </w:r>
          </w:p>
        </w:tc>
        <w:tc>
          <w:tcPr>
            <w:tcW w:w="511" w:type="pct"/>
            <w:shd w:val="clear" w:color="auto" w:fill="auto"/>
          </w:tcPr>
          <w:p w14:paraId="34FEC216" w14:textId="77777777" w:rsidR="00A87743" w:rsidRPr="004F567A" w:rsidRDefault="00A87743" w:rsidP="00695BF3">
            <w:pPr>
              <w:pStyle w:val="TAC"/>
            </w:pPr>
          </w:p>
        </w:tc>
        <w:tc>
          <w:tcPr>
            <w:tcW w:w="1107" w:type="pct"/>
            <w:shd w:val="clear" w:color="auto" w:fill="auto"/>
          </w:tcPr>
          <w:p w14:paraId="2C68A514" w14:textId="77777777" w:rsidR="00A87743" w:rsidRPr="004F567A" w:rsidRDefault="00A87743" w:rsidP="00695BF3">
            <w:pPr>
              <w:pStyle w:val="TAC"/>
            </w:pPr>
            <w:r w:rsidRPr="004F567A">
              <w:t xml:space="preserve">CSI-RS.1.2 FDD </w:t>
            </w:r>
          </w:p>
        </w:tc>
        <w:tc>
          <w:tcPr>
            <w:tcW w:w="1124" w:type="pct"/>
            <w:vMerge w:val="restart"/>
          </w:tcPr>
          <w:p w14:paraId="4591B6FF" w14:textId="77777777" w:rsidR="00A87743" w:rsidRPr="004F567A" w:rsidRDefault="00A87743" w:rsidP="00695BF3">
            <w:pPr>
              <w:pStyle w:val="TAC"/>
            </w:pPr>
          </w:p>
        </w:tc>
      </w:tr>
      <w:tr w:rsidR="00A87743" w:rsidRPr="004F567A" w14:paraId="1CAB058E" w14:textId="77777777" w:rsidTr="00695BF3">
        <w:trPr>
          <w:trHeight w:val="185"/>
          <w:jc w:val="center"/>
        </w:trPr>
        <w:tc>
          <w:tcPr>
            <w:tcW w:w="975" w:type="pct"/>
            <w:vMerge/>
            <w:shd w:val="clear" w:color="auto" w:fill="auto"/>
          </w:tcPr>
          <w:p w14:paraId="1083B0F5" w14:textId="77777777" w:rsidR="00A87743" w:rsidRPr="004F567A" w:rsidRDefault="00A87743" w:rsidP="00695BF3">
            <w:pPr>
              <w:pStyle w:val="TAL"/>
            </w:pPr>
          </w:p>
        </w:tc>
        <w:tc>
          <w:tcPr>
            <w:tcW w:w="1283" w:type="pct"/>
            <w:gridSpan w:val="2"/>
            <w:shd w:val="clear" w:color="auto" w:fill="auto"/>
          </w:tcPr>
          <w:p w14:paraId="2728626D" w14:textId="77777777" w:rsidR="00A87743" w:rsidRPr="004F567A" w:rsidRDefault="00A87743" w:rsidP="00695BF3">
            <w:pPr>
              <w:pStyle w:val="TAL"/>
            </w:pPr>
            <w:r w:rsidRPr="004F567A">
              <w:t>Config 2</w:t>
            </w:r>
          </w:p>
        </w:tc>
        <w:tc>
          <w:tcPr>
            <w:tcW w:w="511" w:type="pct"/>
            <w:shd w:val="clear" w:color="auto" w:fill="auto"/>
          </w:tcPr>
          <w:p w14:paraId="5354BBA6" w14:textId="77777777" w:rsidR="00A87743" w:rsidRPr="004F567A" w:rsidRDefault="00A87743" w:rsidP="00695BF3">
            <w:pPr>
              <w:pStyle w:val="TAC"/>
            </w:pPr>
          </w:p>
        </w:tc>
        <w:tc>
          <w:tcPr>
            <w:tcW w:w="1107" w:type="pct"/>
            <w:shd w:val="clear" w:color="auto" w:fill="auto"/>
          </w:tcPr>
          <w:p w14:paraId="74AFB727" w14:textId="77777777" w:rsidR="00A87743" w:rsidRPr="004F567A" w:rsidRDefault="00A87743" w:rsidP="00695BF3">
            <w:pPr>
              <w:pStyle w:val="TAC"/>
            </w:pPr>
            <w:r w:rsidRPr="004F567A">
              <w:t>CSI-RS.1.2 TDD</w:t>
            </w:r>
          </w:p>
        </w:tc>
        <w:tc>
          <w:tcPr>
            <w:tcW w:w="1124" w:type="pct"/>
            <w:vMerge/>
          </w:tcPr>
          <w:p w14:paraId="141249EF" w14:textId="77777777" w:rsidR="00A87743" w:rsidRPr="004F567A" w:rsidRDefault="00A87743" w:rsidP="00695BF3">
            <w:pPr>
              <w:pStyle w:val="TAC"/>
            </w:pPr>
          </w:p>
        </w:tc>
      </w:tr>
      <w:tr w:rsidR="00A87743" w:rsidRPr="004F567A" w14:paraId="1708F90C" w14:textId="77777777" w:rsidTr="00695BF3">
        <w:trPr>
          <w:trHeight w:val="185"/>
          <w:jc w:val="center"/>
        </w:trPr>
        <w:tc>
          <w:tcPr>
            <w:tcW w:w="975" w:type="pct"/>
            <w:vMerge/>
            <w:shd w:val="clear" w:color="auto" w:fill="auto"/>
          </w:tcPr>
          <w:p w14:paraId="6800E71C" w14:textId="77777777" w:rsidR="00A87743" w:rsidRPr="004F567A" w:rsidRDefault="00A87743" w:rsidP="00695BF3">
            <w:pPr>
              <w:pStyle w:val="TAL"/>
            </w:pPr>
          </w:p>
        </w:tc>
        <w:tc>
          <w:tcPr>
            <w:tcW w:w="1283" w:type="pct"/>
            <w:gridSpan w:val="2"/>
            <w:shd w:val="clear" w:color="auto" w:fill="auto"/>
          </w:tcPr>
          <w:p w14:paraId="05AF04CD" w14:textId="77777777" w:rsidR="00A87743" w:rsidRPr="004F567A" w:rsidRDefault="00A87743" w:rsidP="00695BF3">
            <w:pPr>
              <w:pStyle w:val="TAL"/>
            </w:pPr>
            <w:r w:rsidRPr="004F567A">
              <w:t>Config 3</w:t>
            </w:r>
          </w:p>
        </w:tc>
        <w:tc>
          <w:tcPr>
            <w:tcW w:w="511" w:type="pct"/>
            <w:shd w:val="clear" w:color="auto" w:fill="auto"/>
          </w:tcPr>
          <w:p w14:paraId="2657E7F8" w14:textId="77777777" w:rsidR="00A87743" w:rsidRPr="004F567A" w:rsidRDefault="00A87743" w:rsidP="00695BF3">
            <w:pPr>
              <w:pStyle w:val="TAC"/>
            </w:pPr>
          </w:p>
        </w:tc>
        <w:tc>
          <w:tcPr>
            <w:tcW w:w="1107" w:type="pct"/>
            <w:shd w:val="clear" w:color="auto" w:fill="auto"/>
          </w:tcPr>
          <w:p w14:paraId="156AD11D" w14:textId="77777777" w:rsidR="00A87743" w:rsidRPr="004F567A" w:rsidRDefault="00A87743" w:rsidP="00695BF3">
            <w:pPr>
              <w:pStyle w:val="TAC"/>
            </w:pPr>
            <w:r w:rsidRPr="004F567A">
              <w:t>CSI-RS.2.2 TDD</w:t>
            </w:r>
          </w:p>
        </w:tc>
        <w:tc>
          <w:tcPr>
            <w:tcW w:w="1124" w:type="pct"/>
            <w:vMerge/>
          </w:tcPr>
          <w:p w14:paraId="3DE50BF8" w14:textId="77777777" w:rsidR="00A87743" w:rsidRPr="004F567A" w:rsidRDefault="00A87743" w:rsidP="00695BF3">
            <w:pPr>
              <w:pStyle w:val="TAC"/>
            </w:pPr>
          </w:p>
        </w:tc>
      </w:tr>
      <w:tr w:rsidR="00A87743" w:rsidRPr="004F567A" w14:paraId="2792B09E" w14:textId="77777777" w:rsidTr="00695BF3">
        <w:trPr>
          <w:trHeight w:val="185"/>
          <w:jc w:val="center"/>
        </w:trPr>
        <w:tc>
          <w:tcPr>
            <w:tcW w:w="2258" w:type="pct"/>
            <w:gridSpan w:val="3"/>
            <w:shd w:val="clear" w:color="auto" w:fill="auto"/>
          </w:tcPr>
          <w:p w14:paraId="4E46ED91" w14:textId="77777777" w:rsidR="00A87743" w:rsidRPr="004F567A" w:rsidRDefault="00A87743" w:rsidP="00695BF3">
            <w:pPr>
              <w:pStyle w:val="TAL"/>
            </w:pPr>
            <w:r w:rsidRPr="004F567A">
              <w:t>T310 Timer</w:t>
            </w:r>
          </w:p>
        </w:tc>
        <w:tc>
          <w:tcPr>
            <w:tcW w:w="511" w:type="pct"/>
            <w:shd w:val="clear" w:color="auto" w:fill="auto"/>
          </w:tcPr>
          <w:p w14:paraId="1214B3F6" w14:textId="77777777" w:rsidR="00A87743" w:rsidRPr="004F567A" w:rsidRDefault="00A87743" w:rsidP="00695BF3">
            <w:pPr>
              <w:pStyle w:val="TAC"/>
            </w:pPr>
            <w:proofErr w:type="spellStart"/>
            <w:r w:rsidRPr="004F567A">
              <w:t>ms</w:t>
            </w:r>
            <w:proofErr w:type="spellEnd"/>
          </w:p>
        </w:tc>
        <w:tc>
          <w:tcPr>
            <w:tcW w:w="1107" w:type="pct"/>
            <w:shd w:val="clear" w:color="auto" w:fill="auto"/>
          </w:tcPr>
          <w:p w14:paraId="3F48A781" w14:textId="77777777" w:rsidR="00A87743" w:rsidRPr="004F567A" w:rsidRDefault="00A87743" w:rsidP="00695BF3">
            <w:pPr>
              <w:pStyle w:val="TAC"/>
            </w:pPr>
            <w:r w:rsidRPr="004F567A">
              <w:t>1000</w:t>
            </w:r>
          </w:p>
        </w:tc>
        <w:tc>
          <w:tcPr>
            <w:tcW w:w="1124" w:type="pct"/>
          </w:tcPr>
          <w:p w14:paraId="614ED01C" w14:textId="77777777" w:rsidR="00A87743" w:rsidRPr="004F567A" w:rsidRDefault="00A87743" w:rsidP="00695BF3">
            <w:pPr>
              <w:pStyle w:val="TAC"/>
            </w:pPr>
          </w:p>
        </w:tc>
      </w:tr>
      <w:tr w:rsidR="00A87743" w:rsidRPr="004F567A" w14:paraId="3D8C7734" w14:textId="77777777" w:rsidTr="00695BF3">
        <w:trPr>
          <w:trHeight w:val="185"/>
          <w:jc w:val="center"/>
        </w:trPr>
        <w:tc>
          <w:tcPr>
            <w:tcW w:w="2258" w:type="pct"/>
            <w:gridSpan w:val="3"/>
            <w:shd w:val="clear" w:color="auto" w:fill="auto"/>
          </w:tcPr>
          <w:p w14:paraId="418E6D33" w14:textId="77777777" w:rsidR="00A87743" w:rsidRPr="004F567A" w:rsidRDefault="00A87743" w:rsidP="00695BF3">
            <w:pPr>
              <w:pStyle w:val="TAL"/>
            </w:pPr>
            <w:r w:rsidRPr="004F567A">
              <w:t>N310</w:t>
            </w:r>
          </w:p>
        </w:tc>
        <w:tc>
          <w:tcPr>
            <w:tcW w:w="511" w:type="pct"/>
            <w:shd w:val="clear" w:color="auto" w:fill="auto"/>
          </w:tcPr>
          <w:p w14:paraId="1000022A" w14:textId="77777777" w:rsidR="00A87743" w:rsidRPr="004F567A" w:rsidRDefault="00A87743" w:rsidP="00695BF3">
            <w:pPr>
              <w:pStyle w:val="TAC"/>
            </w:pPr>
          </w:p>
        </w:tc>
        <w:tc>
          <w:tcPr>
            <w:tcW w:w="1107" w:type="pct"/>
            <w:shd w:val="clear" w:color="auto" w:fill="auto"/>
          </w:tcPr>
          <w:p w14:paraId="6B5FC76B" w14:textId="77777777" w:rsidR="00A87743" w:rsidRPr="004F567A" w:rsidRDefault="00A87743" w:rsidP="00695BF3">
            <w:pPr>
              <w:pStyle w:val="TAC"/>
            </w:pPr>
            <w:r w:rsidRPr="004F567A">
              <w:t>2</w:t>
            </w:r>
          </w:p>
        </w:tc>
        <w:tc>
          <w:tcPr>
            <w:tcW w:w="1124" w:type="pct"/>
          </w:tcPr>
          <w:p w14:paraId="54723C9F" w14:textId="77777777" w:rsidR="00A87743" w:rsidRPr="004F567A" w:rsidRDefault="00A87743" w:rsidP="00695BF3">
            <w:pPr>
              <w:pStyle w:val="TAC"/>
            </w:pPr>
          </w:p>
        </w:tc>
      </w:tr>
      <w:tr w:rsidR="00A87743" w:rsidRPr="004F567A" w14:paraId="35994392" w14:textId="77777777" w:rsidTr="00695BF3">
        <w:trPr>
          <w:trHeight w:val="164"/>
          <w:jc w:val="center"/>
        </w:trPr>
        <w:tc>
          <w:tcPr>
            <w:tcW w:w="2258" w:type="pct"/>
            <w:gridSpan w:val="3"/>
            <w:shd w:val="clear" w:color="auto" w:fill="auto"/>
          </w:tcPr>
          <w:p w14:paraId="50C5DEC1" w14:textId="77777777" w:rsidR="00A87743" w:rsidRPr="004F567A" w:rsidRDefault="00A87743" w:rsidP="00695BF3">
            <w:pPr>
              <w:pStyle w:val="TAL"/>
            </w:pPr>
            <w:r w:rsidRPr="004F567A">
              <w:t>T1</w:t>
            </w:r>
          </w:p>
        </w:tc>
        <w:tc>
          <w:tcPr>
            <w:tcW w:w="511" w:type="pct"/>
            <w:shd w:val="clear" w:color="auto" w:fill="auto"/>
          </w:tcPr>
          <w:p w14:paraId="51FF7C49" w14:textId="77777777" w:rsidR="00A87743" w:rsidRPr="004F567A" w:rsidRDefault="00A87743" w:rsidP="00695BF3">
            <w:pPr>
              <w:pStyle w:val="TAC"/>
            </w:pPr>
            <w:r w:rsidRPr="004F567A">
              <w:t>s</w:t>
            </w:r>
          </w:p>
        </w:tc>
        <w:tc>
          <w:tcPr>
            <w:tcW w:w="1107" w:type="pct"/>
            <w:shd w:val="clear" w:color="auto" w:fill="auto"/>
          </w:tcPr>
          <w:p w14:paraId="514FE51E" w14:textId="77777777" w:rsidR="00A87743" w:rsidRPr="004F567A" w:rsidRDefault="00A87743" w:rsidP="00695BF3">
            <w:pPr>
              <w:pStyle w:val="TAC"/>
            </w:pPr>
            <w:r w:rsidRPr="004F567A">
              <w:t>1</w:t>
            </w:r>
          </w:p>
        </w:tc>
        <w:tc>
          <w:tcPr>
            <w:tcW w:w="1124" w:type="pct"/>
          </w:tcPr>
          <w:p w14:paraId="01159F9F" w14:textId="77777777" w:rsidR="00A87743" w:rsidRPr="004F567A" w:rsidRDefault="00A87743" w:rsidP="00695BF3">
            <w:pPr>
              <w:pStyle w:val="TAC"/>
            </w:pPr>
            <w:r w:rsidRPr="004F567A">
              <w:t>During this time the UE shall be fully synchronized to cell 1</w:t>
            </w:r>
          </w:p>
        </w:tc>
      </w:tr>
      <w:tr w:rsidR="00A87743" w:rsidRPr="004F567A" w14:paraId="4E4F27D4" w14:textId="77777777" w:rsidTr="00695BF3">
        <w:trPr>
          <w:trHeight w:val="176"/>
          <w:jc w:val="center"/>
        </w:trPr>
        <w:tc>
          <w:tcPr>
            <w:tcW w:w="2258" w:type="pct"/>
            <w:gridSpan w:val="3"/>
            <w:shd w:val="clear" w:color="auto" w:fill="auto"/>
          </w:tcPr>
          <w:p w14:paraId="53C20358" w14:textId="77777777" w:rsidR="00A87743" w:rsidRPr="004F567A" w:rsidRDefault="00A87743" w:rsidP="00695BF3">
            <w:pPr>
              <w:pStyle w:val="TAL"/>
            </w:pPr>
            <w:r w:rsidRPr="004F567A">
              <w:t>T2</w:t>
            </w:r>
          </w:p>
        </w:tc>
        <w:tc>
          <w:tcPr>
            <w:tcW w:w="511" w:type="pct"/>
            <w:shd w:val="clear" w:color="auto" w:fill="auto"/>
          </w:tcPr>
          <w:p w14:paraId="55071AF6" w14:textId="77777777" w:rsidR="00A87743" w:rsidRPr="004F567A" w:rsidRDefault="00A87743" w:rsidP="00695BF3">
            <w:pPr>
              <w:pStyle w:val="TAC"/>
            </w:pPr>
            <w:r w:rsidRPr="004F567A">
              <w:t>s</w:t>
            </w:r>
          </w:p>
        </w:tc>
        <w:tc>
          <w:tcPr>
            <w:tcW w:w="1107" w:type="pct"/>
            <w:shd w:val="clear" w:color="auto" w:fill="auto"/>
          </w:tcPr>
          <w:p w14:paraId="0CA240F6" w14:textId="77777777" w:rsidR="00A87743" w:rsidRPr="004F567A" w:rsidRDefault="00A87743" w:rsidP="00695BF3">
            <w:pPr>
              <w:pStyle w:val="TAC"/>
            </w:pPr>
            <w:r w:rsidRPr="004F567A">
              <w:t>8.37</w:t>
            </w:r>
          </w:p>
        </w:tc>
        <w:tc>
          <w:tcPr>
            <w:tcW w:w="1124" w:type="pct"/>
          </w:tcPr>
          <w:p w14:paraId="47A2DEEE" w14:textId="77777777" w:rsidR="00A87743" w:rsidRPr="004F567A" w:rsidRDefault="00A87743" w:rsidP="00695BF3">
            <w:pPr>
              <w:pStyle w:val="TAC"/>
            </w:pPr>
          </w:p>
        </w:tc>
      </w:tr>
      <w:tr w:rsidR="00A87743" w:rsidRPr="004F567A" w14:paraId="77DE0A60" w14:textId="77777777" w:rsidTr="00695BF3">
        <w:trPr>
          <w:trHeight w:val="164"/>
          <w:jc w:val="center"/>
        </w:trPr>
        <w:tc>
          <w:tcPr>
            <w:tcW w:w="2258" w:type="pct"/>
            <w:gridSpan w:val="3"/>
            <w:shd w:val="clear" w:color="auto" w:fill="auto"/>
          </w:tcPr>
          <w:p w14:paraId="4DB7C1E9" w14:textId="77777777" w:rsidR="00A87743" w:rsidRPr="004F567A" w:rsidRDefault="00A87743" w:rsidP="00695BF3">
            <w:pPr>
              <w:pStyle w:val="TAL"/>
            </w:pPr>
            <w:r w:rsidRPr="004F567A">
              <w:t>T3</w:t>
            </w:r>
          </w:p>
        </w:tc>
        <w:tc>
          <w:tcPr>
            <w:tcW w:w="511" w:type="pct"/>
            <w:shd w:val="clear" w:color="auto" w:fill="auto"/>
          </w:tcPr>
          <w:p w14:paraId="1D96F5F1" w14:textId="77777777" w:rsidR="00A87743" w:rsidRPr="004F567A" w:rsidRDefault="00A87743" w:rsidP="00695BF3">
            <w:pPr>
              <w:pStyle w:val="TAC"/>
            </w:pPr>
            <w:r w:rsidRPr="004F567A">
              <w:t>s</w:t>
            </w:r>
          </w:p>
        </w:tc>
        <w:tc>
          <w:tcPr>
            <w:tcW w:w="1107" w:type="pct"/>
            <w:shd w:val="clear" w:color="auto" w:fill="auto"/>
          </w:tcPr>
          <w:p w14:paraId="4365E06A" w14:textId="77777777" w:rsidR="00A87743" w:rsidRPr="004F567A" w:rsidRDefault="00A87743" w:rsidP="00695BF3">
            <w:pPr>
              <w:pStyle w:val="TAC"/>
            </w:pPr>
            <w:r w:rsidRPr="004F567A">
              <w:t>6.44</w:t>
            </w:r>
          </w:p>
        </w:tc>
        <w:tc>
          <w:tcPr>
            <w:tcW w:w="1124" w:type="pct"/>
          </w:tcPr>
          <w:p w14:paraId="365F0F63" w14:textId="77777777" w:rsidR="00A87743" w:rsidRPr="004F567A" w:rsidRDefault="00A87743" w:rsidP="00695BF3">
            <w:pPr>
              <w:pStyle w:val="TAC"/>
            </w:pPr>
          </w:p>
        </w:tc>
      </w:tr>
      <w:tr w:rsidR="00A87743" w:rsidRPr="004F567A" w14:paraId="3B5C5938" w14:textId="77777777" w:rsidTr="00695BF3">
        <w:trPr>
          <w:trHeight w:val="164"/>
          <w:jc w:val="center"/>
        </w:trPr>
        <w:tc>
          <w:tcPr>
            <w:tcW w:w="2258" w:type="pct"/>
            <w:gridSpan w:val="3"/>
            <w:shd w:val="clear" w:color="auto" w:fill="auto"/>
          </w:tcPr>
          <w:p w14:paraId="1C40F4AC" w14:textId="77777777" w:rsidR="00A87743" w:rsidRPr="004F567A" w:rsidRDefault="00A87743" w:rsidP="00695BF3">
            <w:pPr>
              <w:pStyle w:val="TAL"/>
            </w:pPr>
            <w:r w:rsidRPr="004F567A">
              <w:t>T4</w:t>
            </w:r>
          </w:p>
        </w:tc>
        <w:tc>
          <w:tcPr>
            <w:tcW w:w="511" w:type="pct"/>
            <w:shd w:val="clear" w:color="auto" w:fill="auto"/>
          </w:tcPr>
          <w:p w14:paraId="02F71E44" w14:textId="77777777" w:rsidR="00A87743" w:rsidRPr="004F567A" w:rsidRDefault="00A87743" w:rsidP="00695BF3">
            <w:pPr>
              <w:pStyle w:val="TAC"/>
            </w:pPr>
            <w:r w:rsidRPr="004F567A">
              <w:t>s</w:t>
            </w:r>
          </w:p>
        </w:tc>
        <w:tc>
          <w:tcPr>
            <w:tcW w:w="1107" w:type="pct"/>
            <w:shd w:val="clear" w:color="auto" w:fill="auto"/>
          </w:tcPr>
          <w:p w14:paraId="5D50B785" w14:textId="77777777" w:rsidR="00A87743" w:rsidRPr="004F567A" w:rsidRDefault="00A87743" w:rsidP="00695BF3">
            <w:pPr>
              <w:pStyle w:val="TAC"/>
            </w:pPr>
            <w:r w:rsidRPr="004F567A">
              <w:t>0</w:t>
            </w:r>
          </w:p>
        </w:tc>
        <w:tc>
          <w:tcPr>
            <w:tcW w:w="1124" w:type="pct"/>
          </w:tcPr>
          <w:p w14:paraId="7C9D5895" w14:textId="77777777" w:rsidR="00A87743" w:rsidRPr="004F567A" w:rsidRDefault="00A87743" w:rsidP="00695BF3">
            <w:pPr>
              <w:pStyle w:val="TAC"/>
            </w:pPr>
          </w:p>
        </w:tc>
      </w:tr>
      <w:tr w:rsidR="00A87743" w:rsidRPr="004F567A" w14:paraId="3BF8D6F9" w14:textId="77777777" w:rsidTr="00695BF3">
        <w:trPr>
          <w:trHeight w:val="164"/>
          <w:jc w:val="center"/>
        </w:trPr>
        <w:tc>
          <w:tcPr>
            <w:tcW w:w="2258" w:type="pct"/>
            <w:gridSpan w:val="3"/>
            <w:shd w:val="clear" w:color="auto" w:fill="auto"/>
          </w:tcPr>
          <w:p w14:paraId="60D79461" w14:textId="77777777" w:rsidR="00A87743" w:rsidRPr="004F567A" w:rsidRDefault="00A87743" w:rsidP="00695BF3">
            <w:pPr>
              <w:pStyle w:val="TAL"/>
            </w:pPr>
            <w:r w:rsidRPr="004F567A">
              <w:t>T5</w:t>
            </w:r>
          </w:p>
        </w:tc>
        <w:tc>
          <w:tcPr>
            <w:tcW w:w="511" w:type="pct"/>
            <w:shd w:val="clear" w:color="auto" w:fill="auto"/>
          </w:tcPr>
          <w:p w14:paraId="496441AD" w14:textId="77777777" w:rsidR="00A87743" w:rsidRPr="004F567A" w:rsidRDefault="00A87743" w:rsidP="00695BF3">
            <w:pPr>
              <w:pStyle w:val="TAC"/>
            </w:pPr>
            <w:r w:rsidRPr="004F567A">
              <w:t>s</w:t>
            </w:r>
          </w:p>
        </w:tc>
        <w:tc>
          <w:tcPr>
            <w:tcW w:w="1107" w:type="pct"/>
            <w:shd w:val="clear" w:color="auto" w:fill="auto"/>
          </w:tcPr>
          <w:p w14:paraId="26386E07" w14:textId="77777777" w:rsidR="00A87743" w:rsidRPr="004F567A" w:rsidRDefault="00A87743" w:rsidP="00695BF3">
            <w:pPr>
              <w:pStyle w:val="TAC"/>
            </w:pPr>
            <w:r w:rsidRPr="004F567A">
              <w:t>1.97</w:t>
            </w:r>
          </w:p>
        </w:tc>
        <w:tc>
          <w:tcPr>
            <w:tcW w:w="1124" w:type="pct"/>
          </w:tcPr>
          <w:p w14:paraId="5DE1D6C3" w14:textId="77777777" w:rsidR="00A87743" w:rsidRPr="004F567A" w:rsidRDefault="00A87743" w:rsidP="00695BF3">
            <w:pPr>
              <w:pStyle w:val="TAC"/>
            </w:pPr>
          </w:p>
        </w:tc>
      </w:tr>
      <w:tr w:rsidR="00A87743" w:rsidRPr="004F567A" w14:paraId="61C6E23B" w14:textId="77777777" w:rsidTr="00695BF3">
        <w:trPr>
          <w:trHeight w:val="164"/>
          <w:jc w:val="center"/>
        </w:trPr>
        <w:tc>
          <w:tcPr>
            <w:tcW w:w="2258" w:type="pct"/>
            <w:gridSpan w:val="3"/>
            <w:shd w:val="clear" w:color="auto" w:fill="auto"/>
          </w:tcPr>
          <w:p w14:paraId="545BEA05" w14:textId="77777777" w:rsidR="00A87743" w:rsidRPr="004F567A" w:rsidRDefault="00A87743" w:rsidP="00695BF3">
            <w:pPr>
              <w:pStyle w:val="TAL"/>
            </w:pPr>
            <w:r w:rsidRPr="004F567A">
              <w:t>D1</w:t>
            </w:r>
          </w:p>
        </w:tc>
        <w:tc>
          <w:tcPr>
            <w:tcW w:w="511" w:type="pct"/>
            <w:shd w:val="clear" w:color="auto" w:fill="auto"/>
          </w:tcPr>
          <w:p w14:paraId="652D9A4E" w14:textId="77777777" w:rsidR="00A87743" w:rsidRPr="004F567A" w:rsidRDefault="00A87743" w:rsidP="00695BF3">
            <w:pPr>
              <w:pStyle w:val="TAC"/>
            </w:pPr>
            <w:r w:rsidRPr="004F567A">
              <w:t>s</w:t>
            </w:r>
          </w:p>
        </w:tc>
        <w:tc>
          <w:tcPr>
            <w:tcW w:w="1107" w:type="pct"/>
            <w:shd w:val="clear" w:color="auto" w:fill="auto"/>
          </w:tcPr>
          <w:p w14:paraId="21859008" w14:textId="77777777" w:rsidR="00A87743" w:rsidRPr="004F567A" w:rsidRDefault="00A87743" w:rsidP="00695BF3">
            <w:pPr>
              <w:pStyle w:val="TAC"/>
            </w:pPr>
            <w:r w:rsidRPr="004F567A">
              <w:t>1.93</w:t>
            </w:r>
          </w:p>
        </w:tc>
        <w:tc>
          <w:tcPr>
            <w:tcW w:w="1124" w:type="pct"/>
          </w:tcPr>
          <w:p w14:paraId="1BF359C0" w14:textId="77777777" w:rsidR="00A87743" w:rsidRPr="004F567A" w:rsidRDefault="00A87743" w:rsidP="00695BF3">
            <w:pPr>
              <w:pStyle w:val="TAC"/>
            </w:pPr>
          </w:p>
        </w:tc>
      </w:tr>
      <w:tr w:rsidR="00A87743" w:rsidRPr="004F567A" w14:paraId="63E3BB38" w14:textId="77777777" w:rsidTr="00695BF3">
        <w:trPr>
          <w:trHeight w:val="175"/>
          <w:jc w:val="center"/>
        </w:trPr>
        <w:tc>
          <w:tcPr>
            <w:tcW w:w="5000" w:type="pct"/>
            <w:gridSpan w:val="6"/>
          </w:tcPr>
          <w:p w14:paraId="25E1D637"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1:</w:t>
            </w:r>
            <w:r w:rsidRPr="004F567A">
              <w:rPr>
                <w:rFonts w:ascii="Arial" w:hAnsi="Arial"/>
                <w:sz w:val="18"/>
              </w:rPr>
              <w:tab/>
              <w:t>UE-specific PDCCH is not transmitted after T1 starts.</w:t>
            </w:r>
          </w:p>
        </w:tc>
      </w:tr>
    </w:tbl>
    <w:p w14:paraId="329238DF" w14:textId="77777777" w:rsidR="00A87743" w:rsidRPr="004F567A" w:rsidRDefault="00A87743" w:rsidP="00A87743"/>
    <w:p w14:paraId="2E9CA193" w14:textId="77777777" w:rsidR="00A87743" w:rsidRPr="004F567A" w:rsidRDefault="00A87743" w:rsidP="00A87743">
      <w:pPr>
        <w:pStyle w:val="H6"/>
      </w:pPr>
      <w:r w:rsidRPr="004F567A">
        <w:t>6.5.5.4.4.2</w:t>
      </w:r>
      <w:r w:rsidRPr="004F567A">
        <w:tab/>
        <w:t>Test procedure</w:t>
      </w:r>
    </w:p>
    <w:p w14:paraId="49EF40B8" w14:textId="77777777" w:rsidR="00A87743" w:rsidRPr="004F567A" w:rsidRDefault="00A87743" w:rsidP="00A87743">
      <w:r w:rsidRPr="004F567A">
        <w:t xml:space="preserve">Prior to the start of the time duration T1, the UE shall be fully synchronized to NR Cell 1. The UE shall be configured for periodic CSI reporting with a reporting periodicity of 5 </w:t>
      </w:r>
      <w:proofErr w:type="spellStart"/>
      <w:r w:rsidRPr="004F567A">
        <w:t>ms</w:t>
      </w:r>
      <w:proofErr w:type="spellEnd"/>
      <w:r w:rsidRPr="004F567A">
        <w:t>. In the test, DRX configuration is enabled.</w:t>
      </w:r>
    </w:p>
    <w:p w14:paraId="7A92B525" w14:textId="77777777" w:rsidR="00A87743" w:rsidRPr="004F567A" w:rsidRDefault="00A87743" w:rsidP="00A87743">
      <w:pPr>
        <w:pStyle w:val="B1"/>
        <w:ind w:left="284" w:firstLine="0"/>
      </w:pPr>
      <w:r w:rsidRPr="004F567A">
        <w:t>1.</w:t>
      </w:r>
      <w:r w:rsidRPr="004F567A">
        <w:tab/>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w:t>
      </w:r>
    </w:p>
    <w:p w14:paraId="693C58A1" w14:textId="77777777" w:rsidR="00A87743" w:rsidRPr="004F567A" w:rsidRDefault="00A87743" w:rsidP="00A87743">
      <w:pPr>
        <w:pStyle w:val="B1"/>
        <w:ind w:left="284" w:firstLine="0"/>
      </w:pPr>
      <w:r w:rsidRPr="004F567A">
        <w:rPr>
          <w:rFonts w:eastAsia="??"/>
        </w:rPr>
        <w:t>2.</w:t>
      </w:r>
      <w:r w:rsidRPr="004F567A">
        <w:rPr>
          <w:rFonts w:eastAsia="??"/>
        </w:rPr>
        <w:tab/>
        <w:t>Set the parameters of NR Cell 1 according to T1 in Table 6.5.5.4.5-1.</w:t>
      </w:r>
      <w:r w:rsidRPr="004F567A">
        <w:t xml:space="preserve"> Propagation conditions are set according to Annex C.2.3.</w:t>
      </w:r>
      <w:r w:rsidRPr="004F567A">
        <w:rPr>
          <w:rFonts w:eastAsia="??"/>
        </w:rPr>
        <w:t xml:space="preserve"> T1 starts.</w:t>
      </w:r>
    </w:p>
    <w:p w14:paraId="4B2112FF" w14:textId="77777777" w:rsidR="00A87743" w:rsidRPr="004F567A" w:rsidRDefault="00A87743" w:rsidP="00A87743">
      <w:pPr>
        <w:pStyle w:val="B1"/>
        <w:ind w:left="284" w:firstLine="0"/>
      </w:pPr>
      <w:r w:rsidRPr="004F567A">
        <w:rPr>
          <w:rFonts w:eastAsia="??"/>
        </w:rPr>
        <w:t>3.</w:t>
      </w:r>
      <w:r w:rsidRPr="004F567A">
        <w:rPr>
          <w:rFonts w:eastAsia="??"/>
        </w:rPr>
        <w:tab/>
        <w:t>When T1 expires the SS shall change the SNR value to T2 as specified in Table 6.5.5.4.5-1. T2 starts.</w:t>
      </w:r>
    </w:p>
    <w:p w14:paraId="4EE299CD" w14:textId="77777777" w:rsidR="00A87743" w:rsidRPr="004F567A" w:rsidRDefault="00A87743" w:rsidP="00A87743">
      <w:pPr>
        <w:pStyle w:val="B1"/>
        <w:ind w:left="284" w:firstLine="0"/>
      </w:pPr>
      <w:r w:rsidRPr="004F567A">
        <w:rPr>
          <w:rFonts w:eastAsia="??"/>
        </w:rPr>
        <w:t>4.</w:t>
      </w:r>
      <w:r w:rsidRPr="004F567A">
        <w:rPr>
          <w:rFonts w:eastAsia="??"/>
        </w:rPr>
        <w:tab/>
        <w:t>When T2 expires the SS shall change the SNR value to T3 as specified in Table 6.5.5.4.5-1. T3 starts.</w:t>
      </w:r>
    </w:p>
    <w:p w14:paraId="66332D27" w14:textId="77777777" w:rsidR="00A87743" w:rsidRPr="004F567A" w:rsidRDefault="00A87743" w:rsidP="00A87743">
      <w:pPr>
        <w:pStyle w:val="B1"/>
        <w:ind w:left="284" w:firstLine="0"/>
      </w:pPr>
      <w:r w:rsidRPr="004F567A">
        <w:rPr>
          <w:rFonts w:eastAsia="??"/>
        </w:rPr>
        <w:t>5.</w:t>
      </w:r>
      <w:r w:rsidRPr="004F567A">
        <w:rPr>
          <w:rFonts w:eastAsia="??"/>
        </w:rPr>
        <w:tab/>
        <w:t>When T3 expires the SS shall change the SNR value to T4 as specified in Table 6.5.5.4.5-1. T4 starts.</w:t>
      </w:r>
    </w:p>
    <w:p w14:paraId="54582FA5" w14:textId="77777777" w:rsidR="00A87743" w:rsidRPr="004F567A" w:rsidRDefault="00A87743" w:rsidP="00A87743">
      <w:pPr>
        <w:pStyle w:val="B1"/>
        <w:ind w:left="284" w:firstLine="0"/>
      </w:pPr>
      <w:r w:rsidRPr="004F567A">
        <w:rPr>
          <w:rFonts w:eastAsia="??"/>
        </w:rPr>
        <w:t>6.</w:t>
      </w:r>
      <w:r w:rsidRPr="004F567A">
        <w:rPr>
          <w:rFonts w:eastAsia="??"/>
        </w:rPr>
        <w:tab/>
        <w:t>When T4 expires the SS shall change the SNR value to T5 as specified in Table 6.5.5.4.5-1. T5 starts.</w:t>
      </w:r>
    </w:p>
    <w:p w14:paraId="5628BE28" w14:textId="77777777" w:rsidR="00A87743" w:rsidRPr="004F567A" w:rsidRDefault="00A87743" w:rsidP="00A87743">
      <w:pPr>
        <w:pStyle w:val="B1"/>
        <w:ind w:left="284" w:firstLine="0"/>
      </w:pPr>
      <w:r w:rsidRPr="004F567A">
        <w:t>7.</w:t>
      </w:r>
      <w:r w:rsidRPr="004F567A">
        <w:tab/>
        <w:t>If the SS:</w:t>
      </w:r>
    </w:p>
    <w:p w14:paraId="7413EFFA" w14:textId="77777777" w:rsidR="00A87743" w:rsidRPr="004F567A" w:rsidRDefault="00A87743" w:rsidP="00A87743">
      <w:pPr>
        <w:pStyle w:val="B2"/>
      </w:pPr>
      <w:r w:rsidRPr="004F567A">
        <w:t>a) detects uplink power on NR carrier equal to or higher than minimum output power defined in TS 38.521-1 [17] clause 6.3.1.5 in each slot configured for CSI transmission (according CSI reporting on PUCCH) during the period from time point A to time point B</w:t>
      </w:r>
    </w:p>
    <w:p w14:paraId="3BEA35CB" w14:textId="77777777" w:rsidR="00A87743" w:rsidRPr="004F567A" w:rsidRDefault="00A87743" w:rsidP="00A87743">
      <w:pPr>
        <w:pStyle w:val="B2"/>
      </w:pPr>
      <w:r w:rsidRPr="004F567A">
        <w:t>and</w:t>
      </w:r>
    </w:p>
    <w:p w14:paraId="231E7CD9" w14:textId="77777777" w:rsidR="00A87743" w:rsidRPr="004F567A" w:rsidRDefault="00A87743" w:rsidP="00A87743">
      <w:pPr>
        <w:pStyle w:val="B2"/>
      </w:pPr>
      <w:r w:rsidRPr="004F567A">
        <w:t>b) does not detect preamble on a beam associated with the candidate beam set q</w:t>
      </w:r>
      <w:r w:rsidRPr="004F567A">
        <w:rPr>
          <w:vertAlign w:val="subscript"/>
        </w:rPr>
        <w:t>1</w:t>
      </w:r>
      <w:r w:rsidRPr="004F567A">
        <w:t>before time point B</w:t>
      </w:r>
    </w:p>
    <w:p w14:paraId="63A84AF9" w14:textId="77777777" w:rsidR="00A87743" w:rsidRPr="004F567A" w:rsidRDefault="00A87743" w:rsidP="00A87743">
      <w:pPr>
        <w:pStyle w:val="B2"/>
      </w:pPr>
      <w:r w:rsidRPr="004F567A">
        <w:t>and</w:t>
      </w:r>
    </w:p>
    <w:p w14:paraId="4A5130DC" w14:textId="77777777" w:rsidR="00A87743" w:rsidRPr="004F567A" w:rsidRDefault="00A87743" w:rsidP="00A87743">
      <w:pPr>
        <w:pStyle w:val="B2"/>
      </w:pPr>
      <w:r w:rsidRPr="004F567A">
        <w:t>c) detects preamble on a beam associated with the candidate beam set q</w:t>
      </w:r>
      <w:r w:rsidRPr="004F567A">
        <w:rPr>
          <w:vertAlign w:val="subscript"/>
        </w:rPr>
        <w:t>1</w:t>
      </w:r>
      <w:r w:rsidRPr="004F567A">
        <w:t xml:space="preserve"> before time point F (D1 after the start of T5),</w:t>
      </w:r>
    </w:p>
    <w:p w14:paraId="27CC522C" w14:textId="77777777" w:rsidR="00A87743" w:rsidRPr="004F567A" w:rsidRDefault="00A87743" w:rsidP="00A87743">
      <w:pPr>
        <w:pStyle w:val="B2"/>
      </w:pPr>
      <w:r w:rsidRPr="004F567A">
        <w:t>the number of successful tests is increased by one.</w:t>
      </w:r>
    </w:p>
    <w:p w14:paraId="64792B30" w14:textId="77777777" w:rsidR="00A87743" w:rsidRPr="004F567A" w:rsidRDefault="00A87743" w:rsidP="00A87743">
      <w:pPr>
        <w:pStyle w:val="B2"/>
      </w:pPr>
      <w:r w:rsidRPr="004F567A">
        <w:t>Otherwise the number of failed tests is increased by one.</w:t>
      </w:r>
    </w:p>
    <w:p w14:paraId="177ABC0A" w14:textId="28A489D1" w:rsidR="00A87743" w:rsidRPr="004F567A" w:rsidRDefault="00A87743" w:rsidP="00A87743">
      <w:pPr>
        <w:pStyle w:val="B1"/>
        <w:ind w:left="284" w:firstLine="0"/>
      </w:pPr>
      <w:r w:rsidRPr="004F567A">
        <w:t>8.</w:t>
      </w:r>
      <w:r w:rsidRPr="004F567A">
        <w:tab/>
      </w:r>
      <w:r w:rsidR="008C352D" w:rsidRPr="004F567A">
        <w:t>S</w:t>
      </w:r>
      <w:r w:rsidRPr="004F567A">
        <w:t xml:space="preserve">witch the UE off and on. Ensure the UE is in RRC_CONNECTED with generic procedure parameters Connectivity NR, Connected without release On and Test Mode </w:t>
      </w:r>
      <w:r w:rsidRPr="004F567A">
        <w:rPr>
          <w:i/>
        </w:rPr>
        <w:t>On</w:t>
      </w:r>
      <w:r w:rsidRPr="004F567A">
        <w:t xml:space="preserve"> according to TS 38.508-1 [14] clause 4.5.</w:t>
      </w:r>
    </w:p>
    <w:p w14:paraId="5A03B1B5" w14:textId="71161F1A" w:rsidR="00A87743" w:rsidRPr="004F567A" w:rsidRDefault="00A87743" w:rsidP="00382F58">
      <w:pPr>
        <w:pStyle w:val="B1"/>
        <w:ind w:left="284" w:firstLine="0"/>
      </w:pPr>
      <w:r w:rsidRPr="004F567A">
        <w:lastRenderedPageBreak/>
        <w:t>9.</w:t>
      </w:r>
      <w:r w:rsidRPr="004F567A">
        <w:tab/>
        <w:t>Repeat steps 2-8 for all subtests until the confidence level according to Tables G.2.3-1 in Annex G clause G.2 is achieved.</w:t>
      </w:r>
    </w:p>
    <w:p w14:paraId="5AC5470B" w14:textId="77777777" w:rsidR="00A87743" w:rsidRPr="004F567A" w:rsidRDefault="00A87743" w:rsidP="00A87743">
      <w:pPr>
        <w:pStyle w:val="H6"/>
      </w:pPr>
      <w:r w:rsidRPr="004F567A">
        <w:t>6.5.5.4.4.3</w:t>
      </w:r>
      <w:r w:rsidRPr="004F567A">
        <w:tab/>
        <w:t>Message contents</w:t>
      </w:r>
    </w:p>
    <w:p w14:paraId="5D43461D" w14:textId="77777777" w:rsidR="00A87743" w:rsidRPr="004F567A" w:rsidRDefault="00A87743" w:rsidP="00A87743">
      <w:pPr>
        <w:rPr>
          <w:lang w:eastAsia="sv-SE"/>
        </w:rPr>
      </w:pPr>
      <w:r w:rsidRPr="004F567A">
        <w:rPr>
          <w:lang w:eastAsia="sv-SE"/>
        </w:rPr>
        <w:t xml:space="preserve">Message contents are according to TS 38.508-1 [14] clause 7.3 with the following exceptions: </w:t>
      </w:r>
    </w:p>
    <w:p w14:paraId="78E5AD8F" w14:textId="77777777" w:rsidR="00A87743" w:rsidRPr="004F567A" w:rsidRDefault="00A87743" w:rsidP="00A87743">
      <w:pPr>
        <w:pStyle w:val="TH"/>
        <w:rPr>
          <w:rFonts w:cs="v4.2.0"/>
        </w:rPr>
      </w:pPr>
      <w:r w:rsidRPr="004F567A">
        <w:rPr>
          <w:rFonts w:cs="v4.2.0"/>
        </w:rPr>
        <w:t xml:space="preserve">Table 6.5.5.4.4.3-1: Common Exception messages for </w:t>
      </w:r>
      <w:r w:rsidRPr="004F567A">
        <w:t>NR SA FR1 CSI-RS-based beam failure detection and link recovery in DRX</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5881"/>
      </w:tblGrid>
      <w:tr w:rsidR="00A87743" w:rsidRPr="004F567A" w14:paraId="218F2528" w14:textId="77777777" w:rsidTr="00695BF3">
        <w:trPr>
          <w:cantSplit/>
          <w:jc w:val="center"/>
        </w:trPr>
        <w:tc>
          <w:tcPr>
            <w:tcW w:w="9777" w:type="dxa"/>
            <w:gridSpan w:val="2"/>
          </w:tcPr>
          <w:p w14:paraId="1E403DCA" w14:textId="77777777" w:rsidR="00A87743" w:rsidRPr="004F567A" w:rsidRDefault="00A87743" w:rsidP="00695BF3">
            <w:pPr>
              <w:pStyle w:val="TAH"/>
            </w:pPr>
            <w:r w:rsidRPr="004F567A">
              <w:t>Default Message Contents</w:t>
            </w:r>
          </w:p>
        </w:tc>
      </w:tr>
      <w:tr w:rsidR="00A87743" w:rsidRPr="004F567A" w14:paraId="19DE8DD2" w14:textId="77777777" w:rsidTr="00695BF3">
        <w:trPr>
          <w:cantSplit/>
          <w:jc w:val="center"/>
        </w:trPr>
        <w:tc>
          <w:tcPr>
            <w:tcW w:w="3896" w:type="dxa"/>
          </w:tcPr>
          <w:p w14:paraId="0B9140E8" w14:textId="77777777" w:rsidR="00A87743" w:rsidRPr="004F567A" w:rsidRDefault="00A87743" w:rsidP="00695BF3">
            <w:pPr>
              <w:pStyle w:val="TAL"/>
            </w:pPr>
            <w:r w:rsidRPr="004F567A">
              <w:t>Common contents of system information blocks exceptions</w:t>
            </w:r>
          </w:p>
        </w:tc>
        <w:tc>
          <w:tcPr>
            <w:tcW w:w="5881" w:type="dxa"/>
          </w:tcPr>
          <w:p w14:paraId="5E73C1CC" w14:textId="77777777" w:rsidR="00A87743" w:rsidRPr="004F567A" w:rsidRDefault="00A87743" w:rsidP="00695BF3">
            <w:pPr>
              <w:pStyle w:val="TAL"/>
            </w:pPr>
          </w:p>
        </w:tc>
      </w:tr>
      <w:tr w:rsidR="00A87743" w:rsidRPr="004F567A" w14:paraId="18EF4E58" w14:textId="77777777" w:rsidTr="00695BF3">
        <w:trPr>
          <w:cantSplit/>
          <w:trHeight w:val="466"/>
          <w:jc w:val="center"/>
        </w:trPr>
        <w:tc>
          <w:tcPr>
            <w:tcW w:w="3896" w:type="dxa"/>
          </w:tcPr>
          <w:p w14:paraId="09F37B8C" w14:textId="77777777" w:rsidR="00A87743" w:rsidRPr="004F567A" w:rsidRDefault="00A87743" w:rsidP="00695BF3">
            <w:pPr>
              <w:pStyle w:val="TAL"/>
            </w:pPr>
            <w:r w:rsidRPr="004F567A">
              <w:t>Default RRC messages and information elements contents exceptions</w:t>
            </w:r>
          </w:p>
        </w:tc>
        <w:tc>
          <w:tcPr>
            <w:tcW w:w="5881" w:type="dxa"/>
          </w:tcPr>
          <w:p w14:paraId="5CD75D8F" w14:textId="77777777" w:rsidR="00A87743" w:rsidRPr="004F567A" w:rsidRDefault="00A87743" w:rsidP="00695BF3">
            <w:pPr>
              <w:pStyle w:val="TAL"/>
            </w:pPr>
            <w:r w:rsidRPr="004F567A">
              <w:t>Table H.3.1-8 with Condition CSI-RS BFD</w:t>
            </w:r>
          </w:p>
          <w:p w14:paraId="4D2D1D87" w14:textId="77777777" w:rsidR="00A87743" w:rsidRPr="004F567A" w:rsidRDefault="00A87743" w:rsidP="00695BF3">
            <w:pPr>
              <w:pStyle w:val="TAL"/>
            </w:pPr>
            <w:r w:rsidRPr="004F567A">
              <w:t>Table H.3.1-10 with Condition CSI-RS</w:t>
            </w:r>
          </w:p>
          <w:p w14:paraId="56D29111" w14:textId="5E95BACB" w:rsidR="00A87743" w:rsidRPr="004F567A" w:rsidRDefault="00A87743" w:rsidP="002F510B">
            <w:pPr>
              <w:pStyle w:val="TAL"/>
              <w:rPr>
                <w:lang w:eastAsia="zh-CN"/>
              </w:rPr>
            </w:pPr>
            <w:r w:rsidRPr="004F567A">
              <w:rPr>
                <w:lang w:eastAsia="zh-CN"/>
              </w:rPr>
              <w:t>Table H.3.1-10A</w:t>
            </w:r>
          </w:p>
          <w:p w14:paraId="67142EE3" w14:textId="77777777" w:rsidR="00A87743" w:rsidRPr="004F567A" w:rsidRDefault="00A87743" w:rsidP="00695BF3">
            <w:pPr>
              <w:pStyle w:val="TAL"/>
            </w:pPr>
            <w:r w:rsidRPr="004F567A">
              <w:rPr>
                <w:lang w:eastAsia="zh-CN"/>
              </w:rPr>
              <w:t>Table H.3.5-4</w:t>
            </w:r>
          </w:p>
          <w:p w14:paraId="0C57A205" w14:textId="77777777" w:rsidR="00A87743" w:rsidRPr="004F567A" w:rsidRDefault="00A87743" w:rsidP="00695BF3">
            <w:pPr>
              <w:pStyle w:val="TAL"/>
            </w:pPr>
            <w:r w:rsidRPr="004F567A">
              <w:t>Table H.3.7-1 with Condition DRX.7</w:t>
            </w:r>
            <w:r w:rsidRPr="004F567A">
              <w:rPr>
                <w:rFonts w:cs="@MS Mincho"/>
              </w:rPr>
              <w:t>Table 7.3.1-3 in TS 38.508-1 [14] with condition SMTC.1</w:t>
            </w:r>
          </w:p>
        </w:tc>
      </w:tr>
    </w:tbl>
    <w:p w14:paraId="2F9D461C" w14:textId="77777777" w:rsidR="00A87743" w:rsidRPr="004F567A" w:rsidRDefault="00A87743" w:rsidP="00A87743"/>
    <w:p w14:paraId="3F97663B" w14:textId="77777777" w:rsidR="00A87743" w:rsidRPr="004F567A" w:rsidRDefault="00A87743" w:rsidP="00A87743">
      <w:pPr>
        <w:pStyle w:val="TH"/>
        <w:rPr>
          <w:i/>
          <w:iCs/>
        </w:rPr>
      </w:pPr>
      <w:r w:rsidRPr="004F567A">
        <w:t xml:space="preserve">Table </w:t>
      </w:r>
      <w:r w:rsidRPr="004F567A">
        <w:rPr>
          <w:rFonts w:cs="v4.2.0"/>
        </w:rPr>
        <w:t>6.5.5.4.4.3-2</w:t>
      </w:r>
      <w:r w:rsidRPr="004F567A">
        <w:t xml:space="preserve">: PDCCH </w:t>
      </w:r>
      <w:r w:rsidRPr="004F567A">
        <w:rPr>
          <w:i/>
          <w:iCs/>
        </w:rPr>
        <w:t>Search Space</w:t>
      </w:r>
      <w:r w:rsidRPr="004F567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77775D17"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2E39B8E8" w14:textId="77777777" w:rsidR="00A87743" w:rsidRPr="004F567A" w:rsidRDefault="00A87743" w:rsidP="00695BF3">
            <w:pPr>
              <w:pStyle w:val="TAH"/>
              <w:jc w:val="left"/>
              <w:rPr>
                <w:b w:val="0"/>
              </w:rPr>
            </w:pPr>
            <w:r w:rsidRPr="004F567A">
              <w:rPr>
                <w:b w:val="0"/>
              </w:rPr>
              <w:t>Derivation Path: TS 38.508-1 [14], Table 4.6.3-162</w:t>
            </w:r>
          </w:p>
        </w:tc>
      </w:tr>
      <w:tr w:rsidR="00A87743" w:rsidRPr="004F567A" w14:paraId="6459C8F4"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93B4021"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311806BC"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01C71E7C"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4EE939C3" w14:textId="77777777" w:rsidR="00A87743" w:rsidRPr="004F567A" w:rsidRDefault="00A87743" w:rsidP="00695BF3">
            <w:pPr>
              <w:pStyle w:val="TAH"/>
            </w:pPr>
            <w:r w:rsidRPr="004F567A">
              <w:t>Condition</w:t>
            </w:r>
          </w:p>
        </w:tc>
      </w:tr>
      <w:tr w:rsidR="00A87743" w:rsidRPr="004F567A" w14:paraId="5B0E50C8"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37F24AF" w14:textId="77777777" w:rsidR="00A87743" w:rsidRPr="004F567A" w:rsidRDefault="00A87743" w:rsidP="00695BF3">
            <w:pPr>
              <w:pStyle w:val="TAL"/>
            </w:pPr>
            <w:proofErr w:type="spellStart"/>
            <w:r w:rsidRPr="004F567A">
              <w:t>SearchSpace</w:t>
            </w:r>
            <w:proofErr w:type="spellEnd"/>
            <w:r w:rsidRPr="004F567A">
              <w:t xml:space="preserve"> ::= </w:t>
            </w:r>
            <w:r w:rsidRPr="004F567A">
              <w:rPr>
                <w:snapToGrid w:val="0"/>
              </w:rPr>
              <w:t xml:space="preserve">SEQUENCE </w:t>
            </w:r>
            <w:r w:rsidRPr="004F567A">
              <w:t>{</w:t>
            </w:r>
          </w:p>
        </w:tc>
        <w:tc>
          <w:tcPr>
            <w:tcW w:w="2268" w:type="dxa"/>
            <w:tcBorders>
              <w:top w:val="single" w:sz="4" w:space="0" w:color="auto"/>
              <w:left w:val="single" w:sz="4" w:space="0" w:color="auto"/>
              <w:bottom w:val="single" w:sz="4" w:space="0" w:color="auto"/>
              <w:right w:val="single" w:sz="4" w:space="0" w:color="auto"/>
            </w:tcBorders>
          </w:tcPr>
          <w:p w14:paraId="1FAF4AEE"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22DA61E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EE9D147" w14:textId="77777777" w:rsidR="00A87743" w:rsidRPr="004F567A" w:rsidRDefault="00A87743" w:rsidP="00695BF3">
            <w:pPr>
              <w:pStyle w:val="TAL"/>
            </w:pPr>
          </w:p>
        </w:tc>
      </w:tr>
      <w:tr w:rsidR="00A87743" w:rsidRPr="004F567A" w14:paraId="4A4F7A42" w14:textId="77777777" w:rsidTr="00695BF3">
        <w:tc>
          <w:tcPr>
            <w:tcW w:w="4536" w:type="dxa"/>
            <w:tcBorders>
              <w:top w:val="single" w:sz="4" w:space="0" w:color="auto"/>
              <w:left w:val="single" w:sz="4" w:space="0" w:color="auto"/>
              <w:bottom w:val="single" w:sz="4" w:space="0" w:color="auto"/>
              <w:right w:val="single" w:sz="4" w:space="0" w:color="auto"/>
            </w:tcBorders>
          </w:tcPr>
          <w:p w14:paraId="4F3DE724" w14:textId="77777777" w:rsidR="00A87743" w:rsidRPr="004F567A" w:rsidRDefault="00A87743" w:rsidP="00695BF3">
            <w:pPr>
              <w:pStyle w:val="TAL"/>
            </w:pPr>
            <w:r w:rsidRPr="004F567A">
              <w:rPr>
                <w:lang w:eastAsia="ja-JP"/>
              </w:rPr>
              <w:t xml:space="preserve">  </w:t>
            </w:r>
            <w:r w:rsidRPr="004F567A">
              <w:t>searchSpaceId</w:t>
            </w:r>
          </w:p>
        </w:tc>
        <w:tc>
          <w:tcPr>
            <w:tcW w:w="2268" w:type="dxa"/>
            <w:tcBorders>
              <w:top w:val="single" w:sz="4" w:space="0" w:color="auto"/>
              <w:left w:val="single" w:sz="4" w:space="0" w:color="auto"/>
              <w:bottom w:val="single" w:sz="4" w:space="0" w:color="auto"/>
              <w:right w:val="single" w:sz="4" w:space="0" w:color="auto"/>
            </w:tcBorders>
          </w:tcPr>
          <w:p w14:paraId="14D92BCB" w14:textId="77777777" w:rsidR="00A87743" w:rsidRPr="004F567A" w:rsidRDefault="00A87743" w:rsidP="00695BF3">
            <w:pPr>
              <w:pStyle w:val="TAL"/>
            </w:pPr>
            <w:r w:rsidRPr="004F567A">
              <w:rPr>
                <w:lang w:eastAsia="ja-JP"/>
              </w:rPr>
              <w:t>4</w:t>
            </w:r>
          </w:p>
        </w:tc>
        <w:tc>
          <w:tcPr>
            <w:tcW w:w="1701" w:type="dxa"/>
            <w:tcBorders>
              <w:top w:val="single" w:sz="4" w:space="0" w:color="auto"/>
              <w:left w:val="single" w:sz="4" w:space="0" w:color="auto"/>
              <w:bottom w:val="single" w:sz="4" w:space="0" w:color="auto"/>
              <w:right w:val="single" w:sz="4" w:space="0" w:color="auto"/>
            </w:tcBorders>
          </w:tcPr>
          <w:p w14:paraId="6A71CACF" w14:textId="77777777" w:rsidR="00A87743" w:rsidRPr="004F567A" w:rsidRDefault="00A87743" w:rsidP="00695BF3">
            <w:pPr>
              <w:pStyle w:val="TAL"/>
            </w:pPr>
            <w:r w:rsidRPr="004F567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2A7E4CA7" w14:textId="77777777" w:rsidR="00A87743" w:rsidRPr="004F567A" w:rsidRDefault="00A87743" w:rsidP="00695BF3">
            <w:pPr>
              <w:pStyle w:val="TAL"/>
            </w:pPr>
          </w:p>
        </w:tc>
      </w:tr>
      <w:tr w:rsidR="00A87743" w:rsidRPr="004F567A" w14:paraId="2EC1DA2A" w14:textId="77777777" w:rsidTr="00695BF3">
        <w:tc>
          <w:tcPr>
            <w:tcW w:w="4536" w:type="dxa"/>
            <w:tcBorders>
              <w:top w:val="single" w:sz="4" w:space="0" w:color="auto"/>
              <w:left w:val="single" w:sz="4" w:space="0" w:color="auto"/>
              <w:bottom w:val="single" w:sz="4" w:space="0" w:color="auto"/>
              <w:right w:val="single" w:sz="4" w:space="0" w:color="auto"/>
            </w:tcBorders>
          </w:tcPr>
          <w:p w14:paraId="66121CC7" w14:textId="77777777" w:rsidR="00A87743" w:rsidRPr="004F567A" w:rsidRDefault="00A87743" w:rsidP="00695BF3">
            <w:pPr>
              <w:pStyle w:val="TAL"/>
            </w:pPr>
            <w:r w:rsidRPr="004F567A">
              <w:rPr>
                <w:lang w:eastAsia="ja-JP"/>
              </w:rPr>
              <w:t xml:space="preserve">  </w:t>
            </w:r>
            <w:proofErr w:type="spellStart"/>
            <w:r w:rsidRPr="004F567A">
              <w:t>controlResourceSetId</w:t>
            </w:r>
            <w:proofErr w:type="spellEnd"/>
          </w:p>
        </w:tc>
        <w:tc>
          <w:tcPr>
            <w:tcW w:w="2268" w:type="dxa"/>
            <w:tcBorders>
              <w:top w:val="single" w:sz="4" w:space="0" w:color="auto"/>
              <w:left w:val="single" w:sz="4" w:space="0" w:color="auto"/>
              <w:bottom w:val="single" w:sz="4" w:space="0" w:color="auto"/>
              <w:right w:val="single" w:sz="4" w:space="0" w:color="auto"/>
            </w:tcBorders>
          </w:tcPr>
          <w:p w14:paraId="5FE6E039" w14:textId="77777777" w:rsidR="00A87743" w:rsidRPr="004F567A" w:rsidRDefault="00A87743" w:rsidP="00695BF3">
            <w:pPr>
              <w:pStyle w:val="TAL"/>
            </w:pPr>
            <w:r w:rsidRPr="004F567A">
              <w:rPr>
                <w:lang w:eastAsia="ja-JP"/>
              </w:rPr>
              <w:t>2</w:t>
            </w:r>
          </w:p>
        </w:tc>
        <w:tc>
          <w:tcPr>
            <w:tcW w:w="1701" w:type="dxa"/>
            <w:tcBorders>
              <w:top w:val="single" w:sz="4" w:space="0" w:color="auto"/>
              <w:left w:val="single" w:sz="4" w:space="0" w:color="auto"/>
              <w:bottom w:val="single" w:sz="4" w:space="0" w:color="auto"/>
              <w:right w:val="single" w:sz="4" w:space="0" w:color="auto"/>
            </w:tcBorders>
          </w:tcPr>
          <w:p w14:paraId="3734D40F" w14:textId="77777777" w:rsidR="00A87743" w:rsidRPr="004F567A" w:rsidRDefault="00A87743" w:rsidP="00695BF3">
            <w:pPr>
              <w:pStyle w:val="TAL"/>
            </w:pPr>
            <w:r w:rsidRPr="004F567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00B805C4" w14:textId="77777777" w:rsidR="00A87743" w:rsidRPr="004F567A" w:rsidRDefault="00A87743" w:rsidP="00695BF3">
            <w:pPr>
              <w:pStyle w:val="TAL"/>
            </w:pPr>
          </w:p>
        </w:tc>
      </w:tr>
      <w:tr w:rsidR="00A87743" w:rsidRPr="004F567A" w14:paraId="10B73628"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DDB4C4F" w14:textId="77777777" w:rsidR="00A87743" w:rsidRPr="004F567A" w:rsidRDefault="00A87743" w:rsidP="00695BF3">
            <w:pPr>
              <w:pStyle w:val="TAL"/>
            </w:pPr>
            <w:r w:rsidRPr="004F567A">
              <w:t xml:space="preserve">  monitoringSlotPeriodicityAndOffset CHOICE {</w:t>
            </w:r>
          </w:p>
        </w:tc>
        <w:tc>
          <w:tcPr>
            <w:tcW w:w="2268" w:type="dxa"/>
            <w:tcBorders>
              <w:top w:val="single" w:sz="4" w:space="0" w:color="auto"/>
              <w:left w:val="single" w:sz="4" w:space="0" w:color="auto"/>
              <w:bottom w:val="single" w:sz="4" w:space="0" w:color="auto"/>
              <w:right w:val="single" w:sz="4" w:space="0" w:color="auto"/>
            </w:tcBorders>
          </w:tcPr>
          <w:p w14:paraId="410B49E1"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691E105B"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166682C" w14:textId="77777777" w:rsidR="00A87743" w:rsidRPr="004F567A" w:rsidRDefault="00A87743" w:rsidP="00695BF3">
            <w:pPr>
              <w:pStyle w:val="TAL"/>
            </w:pPr>
          </w:p>
        </w:tc>
      </w:tr>
      <w:tr w:rsidR="00A87743" w:rsidRPr="004F567A" w14:paraId="6A4AA2ED"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FA54BA9" w14:textId="77777777" w:rsidR="00A87743" w:rsidRPr="004F567A" w:rsidRDefault="00A87743" w:rsidP="00695BF3">
            <w:pPr>
              <w:pStyle w:val="TAL"/>
            </w:pPr>
            <w:r w:rsidRPr="004F567A">
              <w:t xml:space="preserve">    sl1</w:t>
            </w:r>
          </w:p>
        </w:tc>
        <w:tc>
          <w:tcPr>
            <w:tcW w:w="2268" w:type="dxa"/>
            <w:tcBorders>
              <w:top w:val="single" w:sz="4" w:space="0" w:color="auto"/>
              <w:left w:val="single" w:sz="4" w:space="0" w:color="auto"/>
              <w:bottom w:val="single" w:sz="4" w:space="0" w:color="auto"/>
              <w:right w:val="single" w:sz="4" w:space="0" w:color="auto"/>
            </w:tcBorders>
            <w:hideMark/>
          </w:tcPr>
          <w:p w14:paraId="635475E6" w14:textId="77777777" w:rsidR="00A87743" w:rsidRPr="004F567A" w:rsidRDefault="00A87743" w:rsidP="00695BF3">
            <w:pPr>
              <w:pStyle w:val="TAL"/>
            </w:pPr>
            <w:r w:rsidRPr="004F567A">
              <w:t>NULL</w:t>
            </w:r>
          </w:p>
        </w:tc>
        <w:tc>
          <w:tcPr>
            <w:tcW w:w="1701" w:type="dxa"/>
            <w:tcBorders>
              <w:top w:val="single" w:sz="4" w:space="0" w:color="auto"/>
              <w:left w:val="single" w:sz="4" w:space="0" w:color="auto"/>
              <w:bottom w:val="single" w:sz="4" w:space="0" w:color="auto"/>
              <w:right w:val="single" w:sz="4" w:space="0" w:color="auto"/>
            </w:tcBorders>
          </w:tcPr>
          <w:p w14:paraId="3A3BDAC9"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5452FE1" w14:textId="77777777" w:rsidR="00A87743" w:rsidRPr="004F567A" w:rsidRDefault="00A87743" w:rsidP="00695BF3">
            <w:pPr>
              <w:pStyle w:val="TAL"/>
            </w:pPr>
          </w:p>
        </w:tc>
      </w:tr>
      <w:tr w:rsidR="00A87743" w:rsidRPr="004F567A" w14:paraId="4D214214"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C595648"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1A4FEF7C"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07A32E09"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A29B569" w14:textId="77777777" w:rsidR="00A87743" w:rsidRPr="004F567A" w:rsidRDefault="00A87743" w:rsidP="00695BF3">
            <w:pPr>
              <w:pStyle w:val="TAL"/>
            </w:pPr>
          </w:p>
        </w:tc>
      </w:tr>
      <w:tr w:rsidR="00A87743" w:rsidRPr="004F567A" w14:paraId="74EFA167"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FF0D74E" w14:textId="77777777" w:rsidR="00A87743" w:rsidRPr="004F567A" w:rsidRDefault="00A87743" w:rsidP="00695BF3">
            <w:pPr>
              <w:pStyle w:val="TAL"/>
            </w:pPr>
            <w:r w:rsidRPr="004F567A">
              <w:t xml:space="preserve">  </w:t>
            </w:r>
            <w:proofErr w:type="spellStart"/>
            <w:r w:rsidRPr="004F567A">
              <w:t>monitoringSymbolsWithinSlot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25807D3D" w14:textId="77777777" w:rsidR="00A87743" w:rsidRPr="004F567A" w:rsidRDefault="00A87743" w:rsidP="00695BF3">
            <w:pPr>
              <w:pStyle w:val="TAL"/>
            </w:pPr>
            <w:r w:rsidRPr="004F567A">
              <w:t>10000000000000</w:t>
            </w:r>
          </w:p>
        </w:tc>
        <w:tc>
          <w:tcPr>
            <w:tcW w:w="1701" w:type="dxa"/>
            <w:tcBorders>
              <w:top w:val="single" w:sz="4" w:space="0" w:color="auto"/>
              <w:left w:val="single" w:sz="4" w:space="0" w:color="auto"/>
              <w:bottom w:val="single" w:sz="4" w:space="0" w:color="auto"/>
              <w:right w:val="single" w:sz="4" w:space="0" w:color="auto"/>
            </w:tcBorders>
            <w:hideMark/>
          </w:tcPr>
          <w:p w14:paraId="4D5165F3" w14:textId="77777777" w:rsidR="00A87743" w:rsidRPr="004F567A" w:rsidRDefault="00A87743" w:rsidP="00695BF3">
            <w:pPr>
              <w:pStyle w:val="TAL"/>
            </w:pPr>
            <w:r w:rsidRPr="004F567A">
              <w:t xml:space="preserve">Symbol 0 </w:t>
            </w:r>
          </w:p>
        </w:tc>
        <w:tc>
          <w:tcPr>
            <w:tcW w:w="1245" w:type="dxa"/>
            <w:tcBorders>
              <w:top w:val="single" w:sz="4" w:space="0" w:color="auto"/>
              <w:left w:val="single" w:sz="4" w:space="0" w:color="auto"/>
              <w:bottom w:val="single" w:sz="4" w:space="0" w:color="auto"/>
              <w:right w:val="single" w:sz="4" w:space="0" w:color="auto"/>
            </w:tcBorders>
          </w:tcPr>
          <w:p w14:paraId="46C0FE7B" w14:textId="77777777" w:rsidR="00A87743" w:rsidRPr="004F567A" w:rsidRDefault="00A87743" w:rsidP="00695BF3">
            <w:pPr>
              <w:pStyle w:val="TAL"/>
            </w:pPr>
          </w:p>
        </w:tc>
      </w:tr>
      <w:tr w:rsidR="00A87743" w:rsidRPr="004F567A" w14:paraId="3C23CBE3"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280FDBC3" w14:textId="77777777" w:rsidR="00A87743" w:rsidRPr="004F567A" w:rsidRDefault="00A87743" w:rsidP="00695BF3">
            <w:pPr>
              <w:pStyle w:val="TAL"/>
            </w:pPr>
            <w:r w:rsidRPr="004F567A">
              <w:t xml:space="preserve">  </w:t>
            </w:r>
            <w:proofErr w:type="spellStart"/>
            <w:r w:rsidRPr="004F567A">
              <w:t>nrofCandidates</w:t>
            </w:r>
            <w:proofErr w:type="spellEnd"/>
            <w:r w:rsidRPr="004F567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036E9EB0"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45CA670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0E068DE" w14:textId="77777777" w:rsidR="00A87743" w:rsidRPr="004F567A" w:rsidRDefault="00A87743" w:rsidP="00695BF3">
            <w:pPr>
              <w:pStyle w:val="TAL"/>
            </w:pPr>
          </w:p>
        </w:tc>
      </w:tr>
      <w:tr w:rsidR="00A87743" w:rsidRPr="004F567A" w14:paraId="609F49F6"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451A8FE" w14:textId="77777777" w:rsidR="00A87743" w:rsidRPr="004F567A" w:rsidRDefault="00A87743" w:rsidP="00695BF3">
            <w:pPr>
              <w:pStyle w:val="TAL"/>
            </w:pPr>
            <w:r w:rsidRPr="004F567A">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0BCD024D" w14:textId="77777777" w:rsidR="00A87743" w:rsidRPr="004F567A" w:rsidRDefault="00A87743" w:rsidP="00695BF3">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52DDF846"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88A6707" w14:textId="77777777" w:rsidR="00A87743" w:rsidRPr="004F567A" w:rsidRDefault="00A87743" w:rsidP="00695BF3">
            <w:pPr>
              <w:pStyle w:val="TAL"/>
            </w:pPr>
          </w:p>
        </w:tc>
      </w:tr>
      <w:tr w:rsidR="00A87743" w:rsidRPr="004F567A" w14:paraId="03AE64FF"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9E55B13" w14:textId="77777777" w:rsidR="00A87743" w:rsidRPr="004F567A" w:rsidRDefault="00A87743" w:rsidP="00695BF3">
            <w:pPr>
              <w:pStyle w:val="TAL"/>
            </w:pPr>
            <w:r w:rsidRPr="004F567A">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4EE3D9A5" w14:textId="77777777" w:rsidR="00A87743" w:rsidRPr="004F567A" w:rsidRDefault="00A87743" w:rsidP="00695BF3">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16215E71"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930E42E" w14:textId="77777777" w:rsidR="00A87743" w:rsidRPr="004F567A" w:rsidRDefault="00A87743" w:rsidP="00695BF3">
            <w:pPr>
              <w:pStyle w:val="TAL"/>
            </w:pPr>
          </w:p>
        </w:tc>
      </w:tr>
      <w:tr w:rsidR="00A87743" w:rsidRPr="004F567A" w14:paraId="6F90466C"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4654B86" w14:textId="77777777" w:rsidR="00A87743" w:rsidRPr="004F567A" w:rsidRDefault="00A87743" w:rsidP="00695BF3">
            <w:pPr>
              <w:pStyle w:val="TAL"/>
            </w:pPr>
            <w:r w:rsidRPr="004F567A">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4D0F390F" w14:textId="77777777" w:rsidR="00A87743" w:rsidRPr="004F567A" w:rsidRDefault="00A87743" w:rsidP="00695BF3">
            <w:pPr>
              <w:pStyle w:val="TAL"/>
              <w:rPr>
                <w:rFonts w:eastAsia="DengXian"/>
              </w:rPr>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5C0CC51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0F12E76" w14:textId="77777777" w:rsidR="00A87743" w:rsidRPr="004F567A" w:rsidRDefault="00A87743" w:rsidP="00695BF3">
            <w:pPr>
              <w:pStyle w:val="TAL"/>
            </w:pPr>
          </w:p>
        </w:tc>
      </w:tr>
      <w:tr w:rsidR="00A87743" w:rsidRPr="004F567A" w14:paraId="59ABD8E0"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CEA8A42" w14:textId="77777777" w:rsidR="00A87743" w:rsidRPr="004F567A" w:rsidRDefault="00A87743" w:rsidP="00695BF3">
            <w:pPr>
              <w:pStyle w:val="TAL"/>
            </w:pPr>
            <w:r w:rsidRPr="004F567A">
              <w:t xml:space="preserve">    aggregationLevel8</w:t>
            </w:r>
          </w:p>
        </w:tc>
        <w:tc>
          <w:tcPr>
            <w:tcW w:w="2268" w:type="dxa"/>
            <w:tcBorders>
              <w:top w:val="single" w:sz="4" w:space="0" w:color="auto"/>
              <w:left w:val="single" w:sz="4" w:space="0" w:color="auto"/>
              <w:bottom w:val="single" w:sz="4" w:space="0" w:color="auto"/>
              <w:right w:val="single" w:sz="4" w:space="0" w:color="auto"/>
            </w:tcBorders>
            <w:hideMark/>
          </w:tcPr>
          <w:p w14:paraId="1CC6C48B" w14:textId="77777777" w:rsidR="00A87743" w:rsidRPr="004F567A" w:rsidRDefault="00A87743" w:rsidP="00695BF3">
            <w:pPr>
              <w:pStyle w:val="TAL"/>
            </w:pPr>
            <w:r w:rsidRPr="004F567A">
              <w:rPr>
                <w:lang w:eastAsia="ja-JP"/>
              </w:rPr>
              <w:t>n1</w:t>
            </w:r>
          </w:p>
        </w:tc>
        <w:tc>
          <w:tcPr>
            <w:tcW w:w="1701" w:type="dxa"/>
            <w:tcBorders>
              <w:top w:val="single" w:sz="4" w:space="0" w:color="auto"/>
              <w:left w:val="single" w:sz="4" w:space="0" w:color="auto"/>
              <w:bottom w:val="single" w:sz="4" w:space="0" w:color="auto"/>
              <w:right w:val="single" w:sz="4" w:space="0" w:color="auto"/>
            </w:tcBorders>
            <w:hideMark/>
          </w:tcPr>
          <w:p w14:paraId="106ED5AD" w14:textId="77777777" w:rsidR="00A87743" w:rsidRPr="004F567A" w:rsidRDefault="00A87743" w:rsidP="00695BF3">
            <w:pPr>
              <w:pStyle w:val="TAL"/>
            </w:pPr>
            <w:r w:rsidRPr="004F567A">
              <w:t>AL8</w:t>
            </w:r>
          </w:p>
        </w:tc>
        <w:tc>
          <w:tcPr>
            <w:tcW w:w="1245" w:type="dxa"/>
            <w:tcBorders>
              <w:top w:val="single" w:sz="4" w:space="0" w:color="auto"/>
              <w:left w:val="single" w:sz="4" w:space="0" w:color="auto"/>
              <w:bottom w:val="single" w:sz="4" w:space="0" w:color="auto"/>
              <w:right w:val="single" w:sz="4" w:space="0" w:color="auto"/>
            </w:tcBorders>
          </w:tcPr>
          <w:p w14:paraId="070804C6" w14:textId="77777777" w:rsidR="00A87743" w:rsidRPr="004F567A" w:rsidRDefault="00A87743" w:rsidP="00695BF3">
            <w:pPr>
              <w:pStyle w:val="TAL"/>
            </w:pPr>
          </w:p>
        </w:tc>
      </w:tr>
      <w:tr w:rsidR="00A87743" w:rsidRPr="004F567A" w14:paraId="4E882075"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0ABE503" w14:textId="77777777" w:rsidR="00A87743" w:rsidRPr="004F567A" w:rsidRDefault="00A87743" w:rsidP="00695BF3">
            <w:pPr>
              <w:pStyle w:val="TAL"/>
            </w:pPr>
            <w:r w:rsidRPr="004F567A">
              <w:t xml:space="preserve">    aggregationLevel16</w:t>
            </w:r>
          </w:p>
        </w:tc>
        <w:tc>
          <w:tcPr>
            <w:tcW w:w="2268" w:type="dxa"/>
            <w:tcBorders>
              <w:top w:val="single" w:sz="4" w:space="0" w:color="auto"/>
              <w:left w:val="single" w:sz="4" w:space="0" w:color="auto"/>
              <w:bottom w:val="single" w:sz="4" w:space="0" w:color="auto"/>
              <w:right w:val="single" w:sz="4" w:space="0" w:color="auto"/>
            </w:tcBorders>
            <w:hideMark/>
          </w:tcPr>
          <w:p w14:paraId="4D7D838C" w14:textId="77777777" w:rsidR="00A87743" w:rsidRPr="004F567A" w:rsidRDefault="00A87743" w:rsidP="00695BF3">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632C7B6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C88288B" w14:textId="77777777" w:rsidR="00A87743" w:rsidRPr="004F567A" w:rsidRDefault="00A87743" w:rsidP="00695BF3">
            <w:pPr>
              <w:pStyle w:val="TAL"/>
            </w:pPr>
          </w:p>
        </w:tc>
      </w:tr>
      <w:tr w:rsidR="00A87743" w:rsidRPr="004F567A" w14:paraId="492D19F1"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5751F8AD"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7EBDEC52"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5720001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1AF9D2B" w14:textId="77777777" w:rsidR="00A87743" w:rsidRPr="004F567A" w:rsidRDefault="00A87743" w:rsidP="00695BF3">
            <w:pPr>
              <w:pStyle w:val="TAL"/>
            </w:pPr>
          </w:p>
        </w:tc>
      </w:tr>
      <w:tr w:rsidR="00A87743" w:rsidRPr="004F567A" w14:paraId="5917DE91"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249098B" w14:textId="77777777" w:rsidR="00A87743" w:rsidRPr="004F567A" w:rsidRDefault="00A87743" w:rsidP="00695BF3">
            <w:pPr>
              <w:pStyle w:val="TAL"/>
            </w:pPr>
            <w:r w:rsidRPr="004F567A">
              <w:t xml:space="preserve">  </w:t>
            </w:r>
            <w:proofErr w:type="spellStart"/>
            <w:r w:rsidRPr="004F567A">
              <w:t>searchSpaceType</w:t>
            </w:r>
            <w:proofErr w:type="spellEnd"/>
            <w:r w:rsidRPr="004F567A">
              <w:t xml:space="preserve"> CHOICE {</w:t>
            </w:r>
          </w:p>
        </w:tc>
        <w:tc>
          <w:tcPr>
            <w:tcW w:w="2268" w:type="dxa"/>
            <w:tcBorders>
              <w:top w:val="single" w:sz="4" w:space="0" w:color="auto"/>
              <w:left w:val="single" w:sz="4" w:space="0" w:color="auto"/>
              <w:bottom w:val="single" w:sz="4" w:space="0" w:color="auto"/>
              <w:right w:val="single" w:sz="4" w:space="0" w:color="auto"/>
            </w:tcBorders>
          </w:tcPr>
          <w:p w14:paraId="270005EB"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46EFDBD7"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AD1AE47" w14:textId="77777777" w:rsidR="00A87743" w:rsidRPr="004F567A" w:rsidRDefault="00A87743" w:rsidP="00695BF3">
            <w:pPr>
              <w:pStyle w:val="TAL"/>
            </w:pPr>
          </w:p>
        </w:tc>
      </w:tr>
      <w:tr w:rsidR="00A87743" w:rsidRPr="004F567A" w14:paraId="0737FB60"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3C2356C" w14:textId="77777777" w:rsidR="00A87743" w:rsidRPr="004F567A" w:rsidRDefault="00A87743" w:rsidP="00695BF3">
            <w:pPr>
              <w:pStyle w:val="TAL"/>
            </w:pPr>
            <w:r w:rsidRPr="004F567A">
              <w:t xml:space="preserve">    </w:t>
            </w:r>
            <w:proofErr w:type="spellStart"/>
            <w:r w:rsidRPr="004F567A">
              <w:t>ue</w:t>
            </w:r>
            <w:proofErr w:type="spellEnd"/>
            <w:r w:rsidRPr="004F567A">
              <w:t>-Specific SEQUENCE {</w:t>
            </w:r>
          </w:p>
        </w:tc>
        <w:tc>
          <w:tcPr>
            <w:tcW w:w="2268" w:type="dxa"/>
            <w:tcBorders>
              <w:top w:val="single" w:sz="4" w:space="0" w:color="auto"/>
              <w:left w:val="single" w:sz="4" w:space="0" w:color="auto"/>
              <w:bottom w:val="single" w:sz="4" w:space="0" w:color="auto"/>
              <w:right w:val="single" w:sz="4" w:space="0" w:color="auto"/>
            </w:tcBorders>
          </w:tcPr>
          <w:p w14:paraId="4C88346B"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204FD1F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31363264" w14:textId="77777777" w:rsidR="00A87743" w:rsidRPr="004F567A" w:rsidRDefault="00A87743" w:rsidP="00695BF3">
            <w:pPr>
              <w:pStyle w:val="TAL"/>
            </w:pPr>
            <w:r w:rsidRPr="004F567A">
              <w:t>USS</w:t>
            </w:r>
          </w:p>
        </w:tc>
      </w:tr>
      <w:tr w:rsidR="00A87743" w:rsidRPr="004F567A" w14:paraId="1AFCF6CE"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9B34B93" w14:textId="77777777" w:rsidR="00A87743" w:rsidRPr="004F567A" w:rsidRDefault="00A87743" w:rsidP="00695BF3">
            <w:pPr>
              <w:pStyle w:val="TAL"/>
            </w:pPr>
            <w:r w:rsidRPr="004F567A">
              <w:t xml:space="preserve">      dci-Formats</w:t>
            </w:r>
          </w:p>
        </w:tc>
        <w:tc>
          <w:tcPr>
            <w:tcW w:w="2268" w:type="dxa"/>
            <w:tcBorders>
              <w:top w:val="single" w:sz="4" w:space="0" w:color="auto"/>
              <w:left w:val="single" w:sz="4" w:space="0" w:color="auto"/>
              <w:bottom w:val="single" w:sz="4" w:space="0" w:color="auto"/>
              <w:right w:val="single" w:sz="4" w:space="0" w:color="auto"/>
            </w:tcBorders>
            <w:hideMark/>
          </w:tcPr>
          <w:p w14:paraId="3E66F4A2" w14:textId="77777777" w:rsidR="00A87743" w:rsidRPr="004F567A" w:rsidRDefault="00A87743" w:rsidP="00695BF3">
            <w:pPr>
              <w:pStyle w:val="TAL"/>
            </w:pPr>
            <w:r w:rsidRPr="004F567A">
              <w:t>formats0-0-And-1-0</w:t>
            </w:r>
          </w:p>
        </w:tc>
        <w:tc>
          <w:tcPr>
            <w:tcW w:w="1701" w:type="dxa"/>
            <w:tcBorders>
              <w:top w:val="single" w:sz="4" w:space="0" w:color="auto"/>
              <w:left w:val="single" w:sz="4" w:space="0" w:color="auto"/>
              <w:bottom w:val="single" w:sz="4" w:space="0" w:color="auto"/>
              <w:right w:val="single" w:sz="4" w:space="0" w:color="auto"/>
            </w:tcBorders>
            <w:hideMark/>
          </w:tcPr>
          <w:p w14:paraId="0EC3C777" w14:textId="77777777" w:rsidR="00A87743" w:rsidRPr="004F567A" w:rsidRDefault="00A87743" w:rsidP="00695BF3">
            <w:pPr>
              <w:pStyle w:val="TAL"/>
            </w:pPr>
            <w:r w:rsidRPr="004F567A">
              <w:t>DCI Format 1_0</w:t>
            </w:r>
          </w:p>
        </w:tc>
        <w:tc>
          <w:tcPr>
            <w:tcW w:w="1245" w:type="dxa"/>
            <w:tcBorders>
              <w:top w:val="single" w:sz="4" w:space="0" w:color="auto"/>
              <w:left w:val="single" w:sz="4" w:space="0" w:color="auto"/>
              <w:bottom w:val="single" w:sz="4" w:space="0" w:color="auto"/>
              <w:right w:val="single" w:sz="4" w:space="0" w:color="auto"/>
            </w:tcBorders>
            <w:hideMark/>
          </w:tcPr>
          <w:p w14:paraId="07C7E731" w14:textId="77777777" w:rsidR="00A87743" w:rsidRPr="004F567A" w:rsidRDefault="00A87743" w:rsidP="00695BF3"/>
        </w:tc>
      </w:tr>
      <w:tr w:rsidR="00A87743" w:rsidRPr="004F567A" w14:paraId="0478CCF4"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594F28E"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6E2A3ADA"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6520B467"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2B5D352" w14:textId="77777777" w:rsidR="00A87743" w:rsidRPr="004F567A" w:rsidRDefault="00A87743" w:rsidP="00695BF3">
            <w:pPr>
              <w:pStyle w:val="TAL"/>
            </w:pPr>
          </w:p>
        </w:tc>
      </w:tr>
      <w:tr w:rsidR="00A87743" w:rsidRPr="004F567A" w14:paraId="14CDE228"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295B7027" w14:textId="77777777" w:rsidR="00A87743" w:rsidRPr="004F567A" w:rsidRDefault="00A87743" w:rsidP="00695BF3">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33EA54E5"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3FC7AF08"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A929793" w14:textId="77777777" w:rsidR="00A87743" w:rsidRPr="004F567A" w:rsidRDefault="00A87743" w:rsidP="00695BF3">
            <w:pPr>
              <w:pStyle w:val="TAL"/>
            </w:pPr>
          </w:p>
        </w:tc>
      </w:tr>
      <w:tr w:rsidR="00A87743" w:rsidRPr="004F567A" w14:paraId="00550111"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969E6C2" w14:textId="77777777" w:rsidR="00A87743" w:rsidRPr="004F567A" w:rsidRDefault="00A87743" w:rsidP="00695BF3">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2EC66C3B"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0D32DF6A"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3B1A006" w14:textId="77777777" w:rsidR="00A87743" w:rsidRPr="004F567A" w:rsidRDefault="00A87743" w:rsidP="00695BF3">
            <w:pPr>
              <w:pStyle w:val="TAL"/>
            </w:pPr>
          </w:p>
        </w:tc>
      </w:tr>
    </w:tbl>
    <w:p w14:paraId="58169874" w14:textId="77777777" w:rsidR="00A87743" w:rsidRPr="004F567A" w:rsidRDefault="00A87743" w:rsidP="00A87743"/>
    <w:p w14:paraId="75E38B95" w14:textId="77777777" w:rsidR="00A87743" w:rsidRPr="004F567A" w:rsidRDefault="00A87743" w:rsidP="00A87743">
      <w:pPr>
        <w:pStyle w:val="TH"/>
        <w:rPr>
          <w:i/>
        </w:rPr>
      </w:pPr>
      <w:r w:rsidRPr="004F567A">
        <w:t xml:space="preserve">Table </w:t>
      </w:r>
      <w:r w:rsidRPr="004F567A">
        <w:rPr>
          <w:rFonts w:cs="v4.2.0"/>
        </w:rPr>
        <w:t>6.5.5.4.4.3-3</w:t>
      </w:r>
      <w:r w:rsidRPr="004F567A">
        <w:t xml:space="preserve">: </w:t>
      </w:r>
      <w:r w:rsidRPr="004F567A">
        <w:rPr>
          <w:i/>
        </w:rPr>
        <w:t>RLF-</w:t>
      </w:r>
      <w:proofErr w:type="spellStart"/>
      <w:r w:rsidRPr="004F567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741C1EC0"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356EBB81" w14:textId="77777777" w:rsidR="00A87743" w:rsidRPr="004F567A" w:rsidRDefault="00A87743" w:rsidP="00695BF3">
            <w:pPr>
              <w:pStyle w:val="TAH"/>
              <w:jc w:val="left"/>
              <w:rPr>
                <w:b w:val="0"/>
              </w:rPr>
            </w:pPr>
            <w:r w:rsidRPr="004F567A">
              <w:rPr>
                <w:b w:val="0"/>
              </w:rPr>
              <w:t>Derivation Path: TS 38.508-1 [14], Table 4.6.3-150</w:t>
            </w:r>
          </w:p>
        </w:tc>
      </w:tr>
      <w:tr w:rsidR="00A87743" w:rsidRPr="004F567A" w14:paraId="496C9719"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5D49240"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76FB8DAB"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2B76D308"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088AA1C4" w14:textId="77777777" w:rsidR="00A87743" w:rsidRPr="004F567A" w:rsidRDefault="00A87743" w:rsidP="00695BF3">
            <w:pPr>
              <w:pStyle w:val="TAH"/>
            </w:pPr>
            <w:r w:rsidRPr="004F567A">
              <w:t>Condition</w:t>
            </w:r>
          </w:p>
        </w:tc>
      </w:tr>
      <w:tr w:rsidR="00A87743" w:rsidRPr="004F567A" w14:paraId="6630A0FA"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65ED6B14" w14:textId="77777777" w:rsidR="00A87743" w:rsidRPr="004F567A" w:rsidRDefault="00A87743" w:rsidP="00695BF3">
            <w:pPr>
              <w:pStyle w:val="TAL"/>
            </w:pPr>
            <w:r w:rsidRPr="004F567A">
              <w:t>RLF-</w:t>
            </w:r>
            <w:proofErr w:type="spellStart"/>
            <w:r w:rsidRPr="004F567A">
              <w:t>TimersAndConstants</w:t>
            </w:r>
            <w:proofErr w:type="spellEnd"/>
            <w:r w:rsidRPr="004F567A">
              <w:t xml:space="preserve"> ::= SEQUENCE {</w:t>
            </w:r>
          </w:p>
        </w:tc>
        <w:tc>
          <w:tcPr>
            <w:tcW w:w="2268" w:type="dxa"/>
            <w:tcBorders>
              <w:top w:val="single" w:sz="4" w:space="0" w:color="auto"/>
              <w:left w:val="single" w:sz="4" w:space="0" w:color="auto"/>
              <w:bottom w:val="single" w:sz="4" w:space="0" w:color="auto"/>
              <w:right w:val="single" w:sz="4" w:space="0" w:color="auto"/>
            </w:tcBorders>
          </w:tcPr>
          <w:p w14:paraId="6031C5AA"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7078FE1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CB7E748" w14:textId="77777777" w:rsidR="00A87743" w:rsidRPr="004F567A" w:rsidRDefault="00A87743" w:rsidP="00695BF3">
            <w:pPr>
              <w:pStyle w:val="TAL"/>
            </w:pPr>
          </w:p>
        </w:tc>
      </w:tr>
      <w:tr w:rsidR="00A87743" w:rsidRPr="004F567A" w14:paraId="54B4DFA5"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29C7F58" w14:textId="77777777" w:rsidR="00A87743" w:rsidRPr="004F567A" w:rsidRDefault="00A87743" w:rsidP="00695BF3">
            <w:pPr>
              <w:pStyle w:val="TAL"/>
            </w:pPr>
            <w:r w:rsidRPr="004F567A">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78CE3BB7" w14:textId="77777777" w:rsidR="00A87743" w:rsidRPr="004F567A" w:rsidRDefault="00A87743" w:rsidP="00695BF3">
            <w:pPr>
              <w:pStyle w:val="TAL"/>
            </w:pPr>
            <w:r w:rsidRPr="004F567A">
              <w:t>n2</w:t>
            </w:r>
          </w:p>
        </w:tc>
        <w:tc>
          <w:tcPr>
            <w:tcW w:w="1701" w:type="dxa"/>
            <w:tcBorders>
              <w:top w:val="single" w:sz="4" w:space="0" w:color="auto"/>
              <w:left w:val="single" w:sz="4" w:space="0" w:color="auto"/>
              <w:bottom w:val="single" w:sz="4" w:space="0" w:color="auto"/>
              <w:right w:val="single" w:sz="4" w:space="0" w:color="auto"/>
            </w:tcBorders>
          </w:tcPr>
          <w:p w14:paraId="1AD5D94A"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8FD9E76" w14:textId="77777777" w:rsidR="00A87743" w:rsidRPr="004F567A" w:rsidRDefault="00A87743" w:rsidP="00695BF3">
            <w:pPr>
              <w:pStyle w:val="TAL"/>
            </w:pPr>
          </w:p>
        </w:tc>
      </w:tr>
      <w:tr w:rsidR="00A87743" w:rsidRPr="004F567A" w14:paraId="03E83653"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9F4A16C" w14:textId="77777777" w:rsidR="00A87743" w:rsidRPr="004F567A" w:rsidRDefault="00A87743" w:rsidP="00695BF3">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78E175F6"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7C775460"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8ECEA61" w14:textId="77777777" w:rsidR="00A87743" w:rsidRPr="004F567A" w:rsidRDefault="00A87743" w:rsidP="00695BF3">
            <w:pPr>
              <w:pStyle w:val="TAL"/>
            </w:pPr>
          </w:p>
        </w:tc>
      </w:tr>
    </w:tbl>
    <w:p w14:paraId="7E78D2A2" w14:textId="77777777" w:rsidR="00A87743" w:rsidRPr="004F567A" w:rsidRDefault="00A87743" w:rsidP="00A87743"/>
    <w:p w14:paraId="7C3591CD" w14:textId="77777777" w:rsidR="00A87743" w:rsidRPr="004F567A" w:rsidRDefault="00A87743" w:rsidP="00A87743">
      <w:pPr>
        <w:pStyle w:val="TH"/>
      </w:pPr>
      <w:r w:rsidRPr="004F567A">
        <w:t xml:space="preserve">Table </w:t>
      </w:r>
      <w:r w:rsidRPr="004F567A">
        <w:rPr>
          <w:rFonts w:cs="v4.2.0"/>
        </w:rPr>
        <w:t>6.5.5.4.4.3-4</w:t>
      </w:r>
      <w:r w:rsidRPr="004F567A">
        <w:t>: Void</w:t>
      </w:r>
    </w:p>
    <w:p w14:paraId="2E27568A" w14:textId="77777777" w:rsidR="00A87743" w:rsidRPr="004F567A" w:rsidRDefault="00A87743" w:rsidP="00A87743"/>
    <w:p w14:paraId="362FC9B8" w14:textId="77777777" w:rsidR="00A87743" w:rsidRPr="004F567A" w:rsidRDefault="00A87743" w:rsidP="00A87743">
      <w:pPr>
        <w:pStyle w:val="TH"/>
        <w:rPr>
          <w:i/>
        </w:rPr>
      </w:pPr>
      <w:r w:rsidRPr="004F567A">
        <w:lastRenderedPageBreak/>
        <w:t xml:space="preserve">Table </w:t>
      </w:r>
      <w:r w:rsidRPr="004F567A">
        <w:rPr>
          <w:rFonts w:cs="v4.2.0"/>
        </w:rPr>
        <w:t>6.5.5.3.4.3-5</w:t>
      </w:r>
      <w:r w:rsidRPr="004F567A">
        <w:t xml:space="preserve">: </w:t>
      </w:r>
      <w:r w:rsidRPr="004F567A">
        <w:rPr>
          <w:i/>
        </w:rPr>
        <w:t>NZP-CSI-RS-Resource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87743" w:rsidRPr="004F567A" w14:paraId="420780E9" w14:textId="77777777" w:rsidTr="00695BF3">
        <w:tc>
          <w:tcPr>
            <w:tcW w:w="9750" w:type="dxa"/>
            <w:gridSpan w:val="4"/>
            <w:tcBorders>
              <w:top w:val="single" w:sz="4" w:space="0" w:color="auto"/>
              <w:left w:val="single" w:sz="4" w:space="0" w:color="auto"/>
              <w:bottom w:val="single" w:sz="4" w:space="0" w:color="auto"/>
              <w:right w:val="single" w:sz="4" w:space="0" w:color="auto"/>
            </w:tcBorders>
            <w:hideMark/>
          </w:tcPr>
          <w:p w14:paraId="625A6CA9" w14:textId="77777777" w:rsidR="00A87743" w:rsidRPr="004F567A" w:rsidRDefault="00A87743" w:rsidP="00695BF3">
            <w:pPr>
              <w:pStyle w:val="TAH"/>
              <w:jc w:val="left"/>
              <w:rPr>
                <w:b w:val="0"/>
              </w:rPr>
            </w:pPr>
            <w:r w:rsidRPr="004F567A">
              <w:rPr>
                <w:b w:val="0"/>
              </w:rPr>
              <w:t>Derivation Path: TS 38.508-1 [14], Table 4.6.3-85</w:t>
            </w:r>
          </w:p>
        </w:tc>
      </w:tr>
      <w:tr w:rsidR="00A87743" w:rsidRPr="004F567A" w14:paraId="108307FD"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34E94B9A" w14:textId="77777777" w:rsidR="00A87743" w:rsidRPr="004F567A" w:rsidRDefault="00A87743" w:rsidP="00695BF3">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75062E6E" w14:textId="77777777" w:rsidR="00A87743" w:rsidRPr="004F567A" w:rsidRDefault="00A87743" w:rsidP="00695BF3">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093029DA" w14:textId="77777777" w:rsidR="00A87743" w:rsidRPr="004F567A" w:rsidRDefault="00A87743" w:rsidP="00695BF3">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17C2354A" w14:textId="77777777" w:rsidR="00A87743" w:rsidRPr="004F567A" w:rsidRDefault="00A87743" w:rsidP="00695BF3">
            <w:pPr>
              <w:pStyle w:val="TAH"/>
            </w:pPr>
            <w:r w:rsidRPr="004F567A">
              <w:t>Condition</w:t>
            </w:r>
          </w:p>
        </w:tc>
      </w:tr>
      <w:tr w:rsidR="00A87743" w:rsidRPr="004F567A" w14:paraId="3D962642"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0DD63FEB" w14:textId="77777777" w:rsidR="00A87743" w:rsidRPr="004F567A" w:rsidRDefault="00A87743" w:rsidP="00695BF3">
            <w:pPr>
              <w:pStyle w:val="TAL"/>
            </w:pPr>
            <w:r w:rsidRPr="004F567A">
              <w:t xml:space="preserve">NZP-CSI-RS-Resource ::= </w:t>
            </w:r>
            <w:r w:rsidRPr="004F567A">
              <w:rPr>
                <w:snapToGrid w:val="0"/>
              </w:rPr>
              <w:t xml:space="preserve">SEQUENCE </w:t>
            </w:r>
            <w:r w:rsidRPr="004F567A">
              <w:t>{</w:t>
            </w:r>
          </w:p>
        </w:tc>
        <w:tc>
          <w:tcPr>
            <w:tcW w:w="2268" w:type="dxa"/>
            <w:tcBorders>
              <w:top w:val="single" w:sz="4" w:space="0" w:color="auto"/>
              <w:left w:val="single" w:sz="4" w:space="0" w:color="auto"/>
              <w:bottom w:val="single" w:sz="4" w:space="0" w:color="auto"/>
              <w:right w:val="single" w:sz="4" w:space="0" w:color="auto"/>
            </w:tcBorders>
          </w:tcPr>
          <w:p w14:paraId="6F5EC707"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22063B46"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41CBD47" w14:textId="77777777" w:rsidR="00A87743" w:rsidRPr="004F567A" w:rsidRDefault="00A87743" w:rsidP="00695BF3">
            <w:pPr>
              <w:pStyle w:val="TAL"/>
            </w:pPr>
          </w:p>
        </w:tc>
      </w:tr>
      <w:tr w:rsidR="00A87743" w:rsidRPr="004F567A" w14:paraId="1FD96274"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4446872C" w14:textId="77777777" w:rsidR="00A87743" w:rsidRPr="004F567A" w:rsidRDefault="00A87743" w:rsidP="00695BF3">
            <w:pPr>
              <w:pStyle w:val="TAL"/>
            </w:pPr>
            <w:r w:rsidRPr="004F567A">
              <w:t xml:space="preserve">  </w:t>
            </w:r>
            <w:proofErr w:type="spellStart"/>
            <w:r w:rsidRPr="004F567A">
              <w:t>powerControlOffsetSS</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60BC6A9D" w14:textId="77777777" w:rsidR="00A87743" w:rsidRPr="004F567A" w:rsidRDefault="00A87743" w:rsidP="00695BF3">
            <w:pPr>
              <w:pStyle w:val="TAL"/>
            </w:pPr>
            <w:r w:rsidRPr="004F567A">
              <w:rPr>
                <w:sz w:val="16"/>
                <w:szCs w:val="16"/>
              </w:rPr>
              <w:t>db0</w:t>
            </w:r>
          </w:p>
        </w:tc>
        <w:tc>
          <w:tcPr>
            <w:tcW w:w="1701" w:type="dxa"/>
            <w:tcBorders>
              <w:top w:val="single" w:sz="4" w:space="0" w:color="auto"/>
              <w:left w:val="single" w:sz="4" w:space="0" w:color="auto"/>
              <w:bottom w:val="single" w:sz="4" w:space="0" w:color="auto"/>
              <w:right w:val="single" w:sz="4" w:space="0" w:color="auto"/>
            </w:tcBorders>
          </w:tcPr>
          <w:p w14:paraId="3752FBC0"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590D21D" w14:textId="77777777" w:rsidR="00A87743" w:rsidRPr="004F567A" w:rsidRDefault="00A87743" w:rsidP="00695BF3">
            <w:pPr>
              <w:pStyle w:val="TAL"/>
            </w:pPr>
          </w:p>
        </w:tc>
      </w:tr>
      <w:tr w:rsidR="00A87743" w:rsidRPr="004F567A" w14:paraId="0E5A964C" w14:textId="77777777" w:rsidTr="00695BF3">
        <w:tc>
          <w:tcPr>
            <w:tcW w:w="4536" w:type="dxa"/>
            <w:tcBorders>
              <w:top w:val="single" w:sz="4" w:space="0" w:color="auto"/>
              <w:left w:val="single" w:sz="4" w:space="0" w:color="auto"/>
              <w:bottom w:val="single" w:sz="4" w:space="0" w:color="auto"/>
              <w:right w:val="single" w:sz="4" w:space="0" w:color="auto"/>
            </w:tcBorders>
            <w:hideMark/>
          </w:tcPr>
          <w:p w14:paraId="71A2AD4A" w14:textId="77777777" w:rsidR="00A87743" w:rsidRPr="004F567A" w:rsidRDefault="00A87743" w:rsidP="00695BF3">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08DEF615" w14:textId="77777777" w:rsidR="00A87743" w:rsidRPr="004F567A" w:rsidRDefault="00A87743" w:rsidP="00695BF3">
            <w:pPr>
              <w:pStyle w:val="TAL"/>
            </w:pPr>
          </w:p>
        </w:tc>
        <w:tc>
          <w:tcPr>
            <w:tcW w:w="1701" w:type="dxa"/>
            <w:tcBorders>
              <w:top w:val="single" w:sz="4" w:space="0" w:color="auto"/>
              <w:left w:val="single" w:sz="4" w:space="0" w:color="auto"/>
              <w:bottom w:val="single" w:sz="4" w:space="0" w:color="auto"/>
              <w:right w:val="single" w:sz="4" w:space="0" w:color="auto"/>
            </w:tcBorders>
          </w:tcPr>
          <w:p w14:paraId="6C93436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88D4345" w14:textId="77777777" w:rsidR="00A87743" w:rsidRPr="004F567A" w:rsidRDefault="00A87743" w:rsidP="00695BF3">
            <w:pPr>
              <w:pStyle w:val="TAL"/>
            </w:pPr>
          </w:p>
        </w:tc>
      </w:tr>
    </w:tbl>
    <w:p w14:paraId="4444881F" w14:textId="77777777" w:rsidR="00A87743" w:rsidRPr="004F567A" w:rsidRDefault="00A87743" w:rsidP="00A87743"/>
    <w:p w14:paraId="1426F50A" w14:textId="77777777" w:rsidR="00A87743" w:rsidRPr="004F567A" w:rsidRDefault="00A87743" w:rsidP="00A87743">
      <w:pPr>
        <w:pStyle w:val="TH"/>
        <w:rPr>
          <w:i/>
        </w:rPr>
      </w:pPr>
      <w:r w:rsidRPr="004F567A">
        <w:t xml:space="preserve">Table </w:t>
      </w:r>
      <w:r w:rsidRPr="004F567A">
        <w:rPr>
          <w:rFonts w:cs="v4.2.0"/>
        </w:rPr>
        <w:t>6.5.5.4.4.3-6</w:t>
      </w:r>
      <w:r w:rsidRPr="004F567A">
        <w:t xml:space="preserve">: </w:t>
      </w:r>
      <w:r w:rsidRPr="004F567A">
        <w:rPr>
          <w:i/>
        </w:rPr>
        <w:t>PDCCH-Config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6E8D21F3" w14:textId="77777777" w:rsidTr="00695BF3">
        <w:tc>
          <w:tcPr>
            <w:tcW w:w="9747" w:type="dxa"/>
            <w:gridSpan w:val="4"/>
          </w:tcPr>
          <w:p w14:paraId="35934A10" w14:textId="77777777" w:rsidR="00A87743" w:rsidRPr="004F567A" w:rsidRDefault="00A87743" w:rsidP="00695BF3">
            <w:pPr>
              <w:pStyle w:val="TAH"/>
              <w:jc w:val="left"/>
              <w:rPr>
                <w:b w:val="0"/>
              </w:rPr>
            </w:pPr>
            <w:r w:rsidRPr="004F567A">
              <w:rPr>
                <w:b w:val="0"/>
              </w:rPr>
              <w:t>Derivation Path: TS 3</w:t>
            </w:r>
            <w:r w:rsidRPr="004F567A">
              <w:rPr>
                <w:b w:val="0"/>
                <w:lang w:eastAsia="ja-JP"/>
              </w:rPr>
              <w:t>8</w:t>
            </w:r>
            <w:r w:rsidRPr="004F567A">
              <w:rPr>
                <w:b w:val="0"/>
              </w:rPr>
              <w:t>.501-1 [14],Table 4.6.3-95</w:t>
            </w:r>
          </w:p>
        </w:tc>
      </w:tr>
      <w:tr w:rsidR="00A87743" w:rsidRPr="004F567A" w14:paraId="49742C62" w14:textId="77777777" w:rsidTr="00695BF3">
        <w:tc>
          <w:tcPr>
            <w:tcW w:w="4535" w:type="dxa"/>
          </w:tcPr>
          <w:p w14:paraId="375C54D3" w14:textId="77777777" w:rsidR="00A87743" w:rsidRPr="004F567A" w:rsidRDefault="00A87743" w:rsidP="00695BF3">
            <w:pPr>
              <w:pStyle w:val="TAH"/>
            </w:pPr>
            <w:r w:rsidRPr="004F567A">
              <w:t>Information Element</w:t>
            </w:r>
          </w:p>
        </w:tc>
        <w:tc>
          <w:tcPr>
            <w:tcW w:w="2267" w:type="dxa"/>
          </w:tcPr>
          <w:p w14:paraId="6C2EEBB4" w14:textId="77777777" w:rsidR="00A87743" w:rsidRPr="004F567A" w:rsidRDefault="00A87743" w:rsidP="00695BF3">
            <w:pPr>
              <w:pStyle w:val="TAH"/>
            </w:pPr>
            <w:r w:rsidRPr="004F567A">
              <w:t>Value/remark</w:t>
            </w:r>
          </w:p>
        </w:tc>
        <w:tc>
          <w:tcPr>
            <w:tcW w:w="1700" w:type="dxa"/>
          </w:tcPr>
          <w:p w14:paraId="5F155C6A" w14:textId="77777777" w:rsidR="00A87743" w:rsidRPr="004F567A" w:rsidRDefault="00A87743" w:rsidP="00695BF3">
            <w:pPr>
              <w:pStyle w:val="TAH"/>
            </w:pPr>
            <w:r w:rsidRPr="004F567A">
              <w:t>Comment</w:t>
            </w:r>
          </w:p>
        </w:tc>
        <w:tc>
          <w:tcPr>
            <w:tcW w:w="1245" w:type="dxa"/>
          </w:tcPr>
          <w:p w14:paraId="51872A72" w14:textId="77777777" w:rsidR="00A87743" w:rsidRPr="004F567A" w:rsidRDefault="00A87743" w:rsidP="00695BF3">
            <w:pPr>
              <w:pStyle w:val="TAH"/>
            </w:pPr>
            <w:r w:rsidRPr="004F567A">
              <w:t>Condition</w:t>
            </w:r>
          </w:p>
        </w:tc>
      </w:tr>
      <w:tr w:rsidR="00A87743" w:rsidRPr="004F567A" w14:paraId="4B504D43" w14:textId="77777777" w:rsidTr="00695BF3">
        <w:tc>
          <w:tcPr>
            <w:tcW w:w="4535" w:type="dxa"/>
          </w:tcPr>
          <w:p w14:paraId="08D784B2" w14:textId="77777777" w:rsidR="00A87743" w:rsidRPr="004F567A" w:rsidRDefault="00A87743" w:rsidP="00695BF3">
            <w:pPr>
              <w:pStyle w:val="TAL"/>
            </w:pPr>
            <w:r w:rsidRPr="004F567A">
              <w:t xml:space="preserve">PDCCH-Config ::= </w:t>
            </w:r>
            <w:r w:rsidRPr="004F567A">
              <w:rPr>
                <w:snapToGrid w:val="0"/>
              </w:rPr>
              <w:t xml:space="preserve">SEQUENCE </w:t>
            </w:r>
            <w:r w:rsidRPr="004F567A">
              <w:t>{</w:t>
            </w:r>
          </w:p>
        </w:tc>
        <w:tc>
          <w:tcPr>
            <w:tcW w:w="2267" w:type="dxa"/>
          </w:tcPr>
          <w:p w14:paraId="4F0A5304" w14:textId="77777777" w:rsidR="00A87743" w:rsidRPr="004F567A" w:rsidRDefault="00A87743" w:rsidP="00695BF3">
            <w:pPr>
              <w:pStyle w:val="TAL"/>
            </w:pPr>
          </w:p>
        </w:tc>
        <w:tc>
          <w:tcPr>
            <w:tcW w:w="1700" w:type="dxa"/>
          </w:tcPr>
          <w:p w14:paraId="5A1F9CB0" w14:textId="77777777" w:rsidR="00A87743" w:rsidRPr="004F567A" w:rsidRDefault="00A87743" w:rsidP="00695BF3">
            <w:pPr>
              <w:pStyle w:val="TAL"/>
            </w:pPr>
          </w:p>
        </w:tc>
        <w:tc>
          <w:tcPr>
            <w:tcW w:w="1245" w:type="dxa"/>
          </w:tcPr>
          <w:p w14:paraId="09CAFCC8" w14:textId="77777777" w:rsidR="00A87743" w:rsidRPr="004F567A" w:rsidRDefault="00A87743" w:rsidP="00695BF3">
            <w:pPr>
              <w:pStyle w:val="TAL"/>
            </w:pPr>
          </w:p>
        </w:tc>
      </w:tr>
      <w:tr w:rsidR="00A87743" w:rsidRPr="004F567A" w14:paraId="099A982D" w14:textId="77777777" w:rsidTr="00695BF3">
        <w:tc>
          <w:tcPr>
            <w:tcW w:w="4535" w:type="dxa"/>
          </w:tcPr>
          <w:p w14:paraId="62B0DD8D" w14:textId="77777777" w:rsidR="00A87743" w:rsidRPr="004F567A" w:rsidRDefault="00A87743" w:rsidP="00695BF3">
            <w:pPr>
              <w:pStyle w:val="TAL"/>
              <w:rPr>
                <w:rFonts w:eastAsia="MS Mincho"/>
                <w:lang w:eastAsia="ja-JP"/>
              </w:rPr>
            </w:pPr>
            <w:r w:rsidRPr="004F567A">
              <w:rPr>
                <w:rFonts w:eastAsia="MS Mincho"/>
                <w:lang w:eastAsia="ja-JP"/>
              </w:rPr>
              <w:t xml:space="preserve">  </w:t>
            </w:r>
            <w:proofErr w:type="spellStart"/>
            <w:r w:rsidRPr="004F567A">
              <w:rPr>
                <w:rFonts w:eastAsia="MS Mincho"/>
              </w:rPr>
              <w:t>controlResourceSetToAddModList</w:t>
            </w:r>
            <w:proofErr w:type="spellEnd"/>
            <w:r w:rsidRPr="004F567A">
              <w:rPr>
                <w:rFonts w:eastAsia="MS Mincho"/>
                <w:lang w:eastAsia="ja-JP"/>
              </w:rPr>
              <w:t xml:space="preserve"> </w:t>
            </w:r>
            <w:r w:rsidRPr="004F567A">
              <w:rPr>
                <w:rFonts w:eastAsia="MS Mincho"/>
              </w:rPr>
              <w:t>SEQUENCE(SIZE (1..</w:t>
            </w:r>
            <w:r w:rsidRPr="004F567A">
              <w:rPr>
                <w:rFonts w:eastAsia="MS Mincho"/>
                <w:lang w:eastAsia="ja-JP"/>
              </w:rPr>
              <w:t>3</w:t>
            </w:r>
            <w:r w:rsidRPr="004F567A">
              <w:rPr>
                <w:rFonts w:eastAsia="MS Mincho"/>
              </w:rPr>
              <w:t xml:space="preserve">)) OF </w:t>
            </w:r>
            <w:proofErr w:type="spellStart"/>
            <w:r w:rsidRPr="004F567A">
              <w:rPr>
                <w:rFonts w:eastAsia="MS Mincho"/>
              </w:rPr>
              <w:t>ControlResourceSet</w:t>
            </w:r>
            <w:proofErr w:type="spellEnd"/>
            <w:r w:rsidRPr="004F567A">
              <w:rPr>
                <w:rFonts w:eastAsia="MS Mincho"/>
              </w:rPr>
              <w:t xml:space="preserve"> {</w:t>
            </w:r>
          </w:p>
        </w:tc>
        <w:tc>
          <w:tcPr>
            <w:tcW w:w="2267" w:type="dxa"/>
          </w:tcPr>
          <w:p w14:paraId="36305EBD" w14:textId="77777777" w:rsidR="00A87743" w:rsidRPr="004F567A" w:rsidRDefault="00A87743" w:rsidP="00695BF3">
            <w:pPr>
              <w:pStyle w:val="TAL"/>
              <w:rPr>
                <w:rFonts w:eastAsia="MS Mincho"/>
              </w:rPr>
            </w:pPr>
            <w:r w:rsidRPr="004F567A">
              <w:rPr>
                <w:rFonts w:eastAsia="MS Mincho"/>
              </w:rPr>
              <w:t>2 entries</w:t>
            </w:r>
          </w:p>
        </w:tc>
        <w:tc>
          <w:tcPr>
            <w:tcW w:w="1700" w:type="dxa"/>
          </w:tcPr>
          <w:p w14:paraId="78AF3D71" w14:textId="77777777" w:rsidR="00A87743" w:rsidRPr="004F567A" w:rsidRDefault="00A87743" w:rsidP="00695BF3">
            <w:pPr>
              <w:pStyle w:val="TAL"/>
              <w:rPr>
                <w:rFonts w:eastAsia="MS Mincho"/>
              </w:rPr>
            </w:pPr>
          </w:p>
        </w:tc>
        <w:tc>
          <w:tcPr>
            <w:tcW w:w="1245" w:type="dxa"/>
          </w:tcPr>
          <w:p w14:paraId="75D50E82" w14:textId="77777777" w:rsidR="00A87743" w:rsidRPr="004F567A" w:rsidRDefault="00A87743" w:rsidP="00695BF3">
            <w:pPr>
              <w:pStyle w:val="TAL"/>
              <w:rPr>
                <w:rFonts w:eastAsia="MS Mincho"/>
                <w:lang w:eastAsia="ja-JP"/>
              </w:rPr>
            </w:pPr>
          </w:p>
        </w:tc>
      </w:tr>
      <w:tr w:rsidR="00A87743" w:rsidRPr="004F567A" w14:paraId="0599BCCB" w14:textId="77777777" w:rsidTr="00695BF3">
        <w:tc>
          <w:tcPr>
            <w:tcW w:w="4535" w:type="dxa"/>
          </w:tcPr>
          <w:p w14:paraId="0ACCAF12" w14:textId="77777777" w:rsidR="00A87743" w:rsidRPr="004F567A" w:rsidRDefault="00A87743" w:rsidP="00695BF3">
            <w:pPr>
              <w:keepNext/>
              <w:keepLines/>
              <w:spacing w:after="0"/>
              <w:rPr>
                <w:rFonts w:ascii="Arial" w:eastAsia="MS Mincho" w:hAnsi="Arial"/>
                <w:sz w:val="18"/>
                <w:lang w:eastAsia="ja-JP"/>
              </w:rPr>
            </w:pPr>
            <w:r w:rsidRPr="004F567A">
              <w:rPr>
                <w:rFonts w:ascii="Arial" w:eastAsia="MS Mincho" w:hAnsi="Arial"/>
                <w:sz w:val="18"/>
                <w:lang w:eastAsia="ja-JP"/>
              </w:rPr>
              <w:t xml:space="preserve">    </w:t>
            </w:r>
            <w:proofErr w:type="spellStart"/>
            <w:r w:rsidRPr="004F567A">
              <w:rPr>
                <w:rFonts w:ascii="Arial" w:eastAsia="MS Mincho" w:hAnsi="Arial"/>
                <w:sz w:val="18"/>
                <w:lang w:eastAsia="ja-JP"/>
              </w:rPr>
              <w:t>ControlResourceSet</w:t>
            </w:r>
            <w:proofErr w:type="spellEnd"/>
            <w:r w:rsidRPr="004F567A">
              <w:rPr>
                <w:rFonts w:ascii="Arial" w:eastAsia="MS Mincho" w:hAnsi="Arial"/>
                <w:sz w:val="18"/>
                <w:lang w:eastAsia="ja-JP"/>
              </w:rPr>
              <w:t>[2]</w:t>
            </w:r>
          </w:p>
        </w:tc>
        <w:tc>
          <w:tcPr>
            <w:tcW w:w="2267" w:type="dxa"/>
          </w:tcPr>
          <w:p w14:paraId="69650C45" w14:textId="77777777" w:rsidR="00A87743" w:rsidRPr="004F567A" w:rsidRDefault="00A87743" w:rsidP="00695BF3">
            <w:pPr>
              <w:keepNext/>
              <w:keepLines/>
              <w:spacing w:after="0"/>
              <w:rPr>
                <w:rFonts w:ascii="Arial" w:eastAsia="MS Mincho" w:hAnsi="Arial"/>
                <w:sz w:val="18"/>
              </w:rPr>
            </w:pPr>
            <w:proofErr w:type="spellStart"/>
            <w:r w:rsidRPr="004F567A">
              <w:rPr>
                <w:rFonts w:ascii="Arial" w:eastAsia="MS Mincho" w:hAnsi="Arial"/>
                <w:sz w:val="18"/>
              </w:rPr>
              <w:t>ControlResourceSet</w:t>
            </w:r>
            <w:proofErr w:type="spellEnd"/>
          </w:p>
        </w:tc>
        <w:tc>
          <w:tcPr>
            <w:tcW w:w="1700" w:type="dxa"/>
          </w:tcPr>
          <w:p w14:paraId="64949EE3" w14:textId="77777777" w:rsidR="00A87743" w:rsidRPr="004F567A" w:rsidRDefault="00A87743" w:rsidP="00695BF3">
            <w:pPr>
              <w:keepNext/>
              <w:keepLines/>
              <w:spacing w:after="0"/>
              <w:rPr>
                <w:rFonts w:ascii="Arial" w:eastAsia="MS Mincho" w:hAnsi="Arial"/>
                <w:sz w:val="18"/>
              </w:rPr>
            </w:pPr>
            <w:r w:rsidRPr="004F567A">
              <w:rPr>
                <w:rFonts w:ascii="Arial" w:eastAsia="MS Mincho" w:hAnsi="Arial"/>
                <w:sz w:val="18"/>
              </w:rPr>
              <w:t>entry 2, BFR</w:t>
            </w:r>
          </w:p>
        </w:tc>
        <w:tc>
          <w:tcPr>
            <w:tcW w:w="1245" w:type="dxa"/>
          </w:tcPr>
          <w:p w14:paraId="34A052EA" w14:textId="77777777" w:rsidR="00A87743" w:rsidRPr="004F567A" w:rsidRDefault="00A87743" w:rsidP="00695BF3">
            <w:pPr>
              <w:keepNext/>
              <w:keepLines/>
              <w:spacing w:after="0"/>
              <w:rPr>
                <w:rFonts w:ascii="Arial" w:eastAsia="MS Mincho" w:hAnsi="Arial"/>
                <w:sz w:val="18"/>
              </w:rPr>
            </w:pPr>
          </w:p>
        </w:tc>
      </w:tr>
      <w:tr w:rsidR="00A87743" w:rsidRPr="004F567A" w14:paraId="5A93DBDF" w14:textId="77777777" w:rsidTr="00695BF3">
        <w:tc>
          <w:tcPr>
            <w:tcW w:w="4535" w:type="dxa"/>
          </w:tcPr>
          <w:p w14:paraId="75EC6CCB" w14:textId="77777777" w:rsidR="00A87743" w:rsidRPr="004F567A" w:rsidRDefault="00A87743" w:rsidP="00695BF3">
            <w:pPr>
              <w:pStyle w:val="TAL"/>
              <w:rPr>
                <w:rFonts w:eastAsia="MS Mincho"/>
                <w:lang w:eastAsia="ja-JP"/>
              </w:rPr>
            </w:pPr>
            <w:r w:rsidRPr="004F567A">
              <w:rPr>
                <w:rFonts w:eastAsia="MS Mincho"/>
                <w:lang w:eastAsia="ja-JP"/>
              </w:rPr>
              <w:t xml:space="preserve">  }</w:t>
            </w:r>
          </w:p>
        </w:tc>
        <w:tc>
          <w:tcPr>
            <w:tcW w:w="2267" w:type="dxa"/>
          </w:tcPr>
          <w:p w14:paraId="0A1698AB" w14:textId="77777777" w:rsidR="00A87743" w:rsidRPr="004F567A" w:rsidRDefault="00A87743" w:rsidP="00695BF3">
            <w:pPr>
              <w:keepNext/>
              <w:keepLines/>
              <w:spacing w:after="0"/>
              <w:rPr>
                <w:rFonts w:ascii="Arial" w:eastAsia="MS Mincho" w:hAnsi="Arial"/>
                <w:sz w:val="18"/>
              </w:rPr>
            </w:pPr>
          </w:p>
        </w:tc>
        <w:tc>
          <w:tcPr>
            <w:tcW w:w="1700" w:type="dxa"/>
          </w:tcPr>
          <w:p w14:paraId="1FEB8169" w14:textId="77777777" w:rsidR="00A87743" w:rsidRPr="004F567A" w:rsidRDefault="00A87743" w:rsidP="00695BF3">
            <w:pPr>
              <w:keepNext/>
              <w:keepLines/>
              <w:spacing w:after="0"/>
              <w:rPr>
                <w:rFonts w:ascii="Arial" w:eastAsia="MS Mincho" w:hAnsi="Arial"/>
                <w:sz w:val="18"/>
              </w:rPr>
            </w:pPr>
          </w:p>
        </w:tc>
        <w:tc>
          <w:tcPr>
            <w:tcW w:w="1245" w:type="dxa"/>
          </w:tcPr>
          <w:p w14:paraId="28D04FD8" w14:textId="77777777" w:rsidR="00A87743" w:rsidRPr="004F567A" w:rsidRDefault="00A87743" w:rsidP="00695BF3">
            <w:pPr>
              <w:keepNext/>
              <w:keepLines/>
              <w:spacing w:after="0"/>
              <w:rPr>
                <w:rFonts w:ascii="Arial" w:eastAsia="MS Mincho" w:hAnsi="Arial"/>
                <w:sz w:val="18"/>
              </w:rPr>
            </w:pPr>
          </w:p>
        </w:tc>
      </w:tr>
      <w:tr w:rsidR="00A87743" w:rsidRPr="004F567A" w14:paraId="03C9644F" w14:textId="77777777" w:rsidTr="00695BF3">
        <w:tc>
          <w:tcPr>
            <w:tcW w:w="4535" w:type="dxa"/>
          </w:tcPr>
          <w:p w14:paraId="7566E202" w14:textId="77777777" w:rsidR="00A87743" w:rsidRPr="004F567A" w:rsidRDefault="00A87743" w:rsidP="00695BF3">
            <w:pPr>
              <w:pStyle w:val="TAL"/>
            </w:pPr>
            <w:r w:rsidRPr="004F567A">
              <w:t xml:space="preserve">  </w:t>
            </w:r>
            <w:proofErr w:type="spellStart"/>
            <w:r w:rsidRPr="004F567A">
              <w:t>controlResourceSetToReleaseList</w:t>
            </w:r>
            <w:proofErr w:type="spellEnd"/>
          </w:p>
        </w:tc>
        <w:tc>
          <w:tcPr>
            <w:tcW w:w="2267" w:type="dxa"/>
          </w:tcPr>
          <w:p w14:paraId="06F96B6E" w14:textId="77777777" w:rsidR="00A87743" w:rsidRPr="004F567A" w:rsidRDefault="00A87743" w:rsidP="00695BF3">
            <w:pPr>
              <w:pStyle w:val="TAL"/>
            </w:pPr>
            <w:r w:rsidRPr="004F567A">
              <w:t>Not present</w:t>
            </w:r>
          </w:p>
        </w:tc>
        <w:tc>
          <w:tcPr>
            <w:tcW w:w="1700" w:type="dxa"/>
          </w:tcPr>
          <w:p w14:paraId="299B0273" w14:textId="77777777" w:rsidR="00A87743" w:rsidRPr="004F567A" w:rsidRDefault="00A87743" w:rsidP="00695BF3">
            <w:pPr>
              <w:pStyle w:val="TAL"/>
            </w:pPr>
          </w:p>
        </w:tc>
        <w:tc>
          <w:tcPr>
            <w:tcW w:w="1245" w:type="dxa"/>
          </w:tcPr>
          <w:p w14:paraId="3AB9C50D" w14:textId="77777777" w:rsidR="00A87743" w:rsidRPr="004F567A" w:rsidRDefault="00A87743" w:rsidP="00695BF3">
            <w:pPr>
              <w:pStyle w:val="TAL"/>
            </w:pPr>
          </w:p>
        </w:tc>
      </w:tr>
      <w:tr w:rsidR="00A87743" w:rsidRPr="004F567A" w14:paraId="5B50D8E5" w14:textId="77777777" w:rsidTr="00695BF3">
        <w:tc>
          <w:tcPr>
            <w:tcW w:w="4535" w:type="dxa"/>
          </w:tcPr>
          <w:p w14:paraId="6019E358" w14:textId="77777777" w:rsidR="00A87743" w:rsidRPr="004F567A" w:rsidRDefault="00A87743" w:rsidP="00695BF3">
            <w:pPr>
              <w:pStyle w:val="TAL"/>
            </w:pPr>
            <w:r w:rsidRPr="004F567A">
              <w:t xml:space="preserve">  </w:t>
            </w:r>
            <w:proofErr w:type="spellStart"/>
            <w:r w:rsidRPr="004F567A">
              <w:t>searchSpacesToAddModList</w:t>
            </w:r>
            <w:proofErr w:type="spellEnd"/>
            <w:r w:rsidRPr="004F567A">
              <w:t xml:space="preserve"> SEQUENCE(SIZE (1..10)) OF </w:t>
            </w:r>
            <w:proofErr w:type="spellStart"/>
            <w:r w:rsidRPr="004F567A">
              <w:t>SearchSpace</w:t>
            </w:r>
            <w:proofErr w:type="spellEnd"/>
            <w:r w:rsidRPr="004F567A">
              <w:t xml:space="preserve"> {</w:t>
            </w:r>
          </w:p>
        </w:tc>
        <w:tc>
          <w:tcPr>
            <w:tcW w:w="2267" w:type="dxa"/>
          </w:tcPr>
          <w:p w14:paraId="5C338D18" w14:textId="77777777" w:rsidR="00A87743" w:rsidRPr="004F567A" w:rsidRDefault="00A87743" w:rsidP="00695BF3">
            <w:pPr>
              <w:pStyle w:val="TAL"/>
            </w:pPr>
            <w:r w:rsidRPr="004F567A">
              <w:t>2 entries</w:t>
            </w:r>
          </w:p>
        </w:tc>
        <w:tc>
          <w:tcPr>
            <w:tcW w:w="1700" w:type="dxa"/>
          </w:tcPr>
          <w:p w14:paraId="40B8C1A9" w14:textId="77777777" w:rsidR="00A87743" w:rsidRPr="004F567A" w:rsidRDefault="00A87743" w:rsidP="00695BF3">
            <w:pPr>
              <w:pStyle w:val="TAL"/>
            </w:pPr>
          </w:p>
        </w:tc>
        <w:tc>
          <w:tcPr>
            <w:tcW w:w="1245" w:type="dxa"/>
          </w:tcPr>
          <w:p w14:paraId="0AEA5879" w14:textId="77777777" w:rsidR="00A87743" w:rsidRPr="004F567A" w:rsidRDefault="00A87743" w:rsidP="00695BF3">
            <w:pPr>
              <w:pStyle w:val="TAL"/>
            </w:pPr>
          </w:p>
        </w:tc>
      </w:tr>
      <w:tr w:rsidR="00A87743" w:rsidRPr="004F567A" w14:paraId="5397A573" w14:textId="77777777" w:rsidTr="00695BF3">
        <w:tc>
          <w:tcPr>
            <w:tcW w:w="4535" w:type="dxa"/>
          </w:tcPr>
          <w:p w14:paraId="479DB936" w14:textId="77777777" w:rsidR="00A87743" w:rsidRPr="004F567A" w:rsidRDefault="00A87743" w:rsidP="00695BF3">
            <w:pPr>
              <w:pStyle w:val="TAL"/>
            </w:pPr>
            <w:r w:rsidRPr="004F567A">
              <w:t xml:space="preserve">    </w:t>
            </w:r>
            <w:proofErr w:type="spellStart"/>
            <w:r w:rsidRPr="004F567A">
              <w:t>SearchSpace</w:t>
            </w:r>
            <w:proofErr w:type="spellEnd"/>
            <w:r w:rsidRPr="004F567A">
              <w:t>[2]</w:t>
            </w:r>
          </w:p>
        </w:tc>
        <w:tc>
          <w:tcPr>
            <w:tcW w:w="2267" w:type="dxa"/>
          </w:tcPr>
          <w:p w14:paraId="08D7154D" w14:textId="77777777" w:rsidR="00A87743" w:rsidRPr="004F567A" w:rsidRDefault="00A87743" w:rsidP="00695BF3">
            <w:pPr>
              <w:pStyle w:val="TAL"/>
            </w:pPr>
            <w:proofErr w:type="spellStart"/>
            <w:r w:rsidRPr="004F567A">
              <w:t>SearchSpace</w:t>
            </w:r>
            <w:proofErr w:type="spellEnd"/>
          </w:p>
        </w:tc>
        <w:tc>
          <w:tcPr>
            <w:tcW w:w="1700" w:type="dxa"/>
          </w:tcPr>
          <w:p w14:paraId="3E58E5CB" w14:textId="77777777" w:rsidR="00A87743" w:rsidRPr="004F567A" w:rsidRDefault="00A87743" w:rsidP="00695BF3">
            <w:pPr>
              <w:pStyle w:val="TAL"/>
            </w:pPr>
            <w:r w:rsidRPr="004F567A">
              <w:t>entry 2, BFR</w:t>
            </w:r>
          </w:p>
        </w:tc>
        <w:tc>
          <w:tcPr>
            <w:tcW w:w="1245" w:type="dxa"/>
          </w:tcPr>
          <w:p w14:paraId="737466C6" w14:textId="77777777" w:rsidR="00A87743" w:rsidRPr="004F567A" w:rsidRDefault="00A87743" w:rsidP="00695BF3">
            <w:pPr>
              <w:pStyle w:val="TAL"/>
            </w:pPr>
          </w:p>
        </w:tc>
      </w:tr>
      <w:tr w:rsidR="00A87743" w:rsidRPr="004F567A" w14:paraId="278DC775" w14:textId="77777777" w:rsidTr="00695BF3">
        <w:tc>
          <w:tcPr>
            <w:tcW w:w="4535" w:type="dxa"/>
          </w:tcPr>
          <w:p w14:paraId="7BB31FCA" w14:textId="77777777" w:rsidR="00A87743" w:rsidRPr="004F567A" w:rsidRDefault="00A87743" w:rsidP="00695BF3">
            <w:pPr>
              <w:pStyle w:val="TAL"/>
            </w:pPr>
            <w:r w:rsidRPr="004F567A">
              <w:t xml:space="preserve">  }</w:t>
            </w:r>
          </w:p>
        </w:tc>
        <w:tc>
          <w:tcPr>
            <w:tcW w:w="2267" w:type="dxa"/>
          </w:tcPr>
          <w:p w14:paraId="21D7819E" w14:textId="77777777" w:rsidR="00A87743" w:rsidRPr="004F567A" w:rsidRDefault="00A87743" w:rsidP="00695BF3">
            <w:pPr>
              <w:pStyle w:val="TAL"/>
            </w:pPr>
          </w:p>
        </w:tc>
        <w:tc>
          <w:tcPr>
            <w:tcW w:w="1700" w:type="dxa"/>
          </w:tcPr>
          <w:p w14:paraId="63946057" w14:textId="77777777" w:rsidR="00A87743" w:rsidRPr="004F567A" w:rsidRDefault="00A87743" w:rsidP="00695BF3">
            <w:pPr>
              <w:pStyle w:val="TAL"/>
            </w:pPr>
          </w:p>
        </w:tc>
        <w:tc>
          <w:tcPr>
            <w:tcW w:w="1245" w:type="dxa"/>
          </w:tcPr>
          <w:p w14:paraId="4E40D08E" w14:textId="77777777" w:rsidR="00A87743" w:rsidRPr="004F567A" w:rsidRDefault="00A87743" w:rsidP="00695BF3">
            <w:pPr>
              <w:pStyle w:val="TAL"/>
            </w:pPr>
          </w:p>
        </w:tc>
      </w:tr>
      <w:tr w:rsidR="00A87743" w:rsidRPr="004F567A" w14:paraId="745C197B" w14:textId="77777777" w:rsidTr="00695BF3">
        <w:tc>
          <w:tcPr>
            <w:tcW w:w="4535" w:type="dxa"/>
          </w:tcPr>
          <w:p w14:paraId="05298E40" w14:textId="77777777" w:rsidR="00A87743" w:rsidRPr="004F567A" w:rsidRDefault="00A87743" w:rsidP="00695BF3">
            <w:pPr>
              <w:pStyle w:val="TAL"/>
            </w:pPr>
            <w:r w:rsidRPr="004F567A">
              <w:t xml:space="preserve">  </w:t>
            </w:r>
            <w:proofErr w:type="spellStart"/>
            <w:r w:rsidRPr="004F567A">
              <w:t>searchSpacesToReleaseList</w:t>
            </w:r>
            <w:proofErr w:type="spellEnd"/>
          </w:p>
        </w:tc>
        <w:tc>
          <w:tcPr>
            <w:tcW w:w="2267" w:type="dxa"/>
          </w:tcPr>
          <w:p w14:paraId="2642F050" w14:textId="77777777" w:rsidR="00A87743" w:rsidRPr="004F567A" w:rsidRDefault="00A87743" w:rsidP="00695BF3">
            <w:pPr>
              <w:pStyle w:val="TAL"/>
            </w:pPr>
            <w:r w:rsidRPr="004F567A">
              <w:t>Not present</w:t>
            </w:r>
          </w:p>
        </w:tc>
        <w:tc>
          <w:tcPr>
            <w:tcW w:w="1700" w:type="dxa"/>
          </w:tcPr>
          <w:p w14:paraId="7109F657" w14:textId="77777777" w:rsidR="00A87743" w:rsidRPr="004F567A" w:rsidRDefault="00A87743" w:rsidP="00695BF3">
            <w:pPr>
              <w:pStyle w:val="TAL"/>
            </w:pPr>
          </w:p>
        </w:tc>
        <w:tc>
          <w:tcPr>
            <w:tcW w:w="1245" w:type="dxa"/>
          </w:tcPr>
          <w:p w14:paraId="263C5A2C" w14:textId="77777777" w:rsidR="00A87743" w:rsidRPr="004F567A" w:rsidRDefault="00A87743" w:rsidP="00695BF3">
            <w:pPr>
              <w:pStyle w:val="TAL"/>
            </w:pPr>
          </w:p>
        </w:tc>
      </w:tr>
      <w:tr w:rsidR="00A87743" w:rsidRPr="004F567A" w14:paraId="26420242" w14:textId="77777777" w:rsidTr="00695BF3">
        <w:tc>
          <w:tcPr>
            <w:tcW w:w="4535" w:type="dxa"/>
          </w:tcPr>
          <w:p w14:paraId="0C4A792D" w14:textId="77777777" w:rsidR="00A87743" w:rsidRPr="004F567A" w:rsidRDefault="00A87743" w:rsidP="00695BF3">
            <w:pPr>
              <w:pStyle w:val="TAL"/>
            </w:pPr>
            <w:r w:rsidRPr="004F567A">
              <w:t xml:space="preserve">  </w:t>
            </w:r>
            <w:proofErr w:type="spellStart"/>
            <w:r w:rsidRPr="004F567A">
              <w:t>downlinkPreemption</w:t>
            </w:r>
            <w:proofErr w:type="spellEnd"/>
          </w:p>
        </w:tc>
        <w:tc>
          <w:tcPr>
            <w:tcW w:w="2267" w:type="dxa"/>
          </w:tcPr>
          <w:p w14:paraId="20175FA2" w14:textId="77777777" w:rsidR="00A87743" w:rsidRPr="004F567A" w:rsidRDefault="00A87743" w:rsidP="00695BF3">
            <w:pPr>
              <w:pStyle w:val="TAL"/>
            </w:pPr>
            <w:r w:rsidRPr="004F567A">
              <w:t>Not present</w:t>
            </w:r>
          </w:p>
        </w:tc>
        <w:tc>
          <w:tcPr>
            <w:tcW w:w="1700" w:type="dxa"/>
          </w:tcPr>
          <w:p w14:paraId="3BBC8ABD" w14:textId="77777777" w:rsidR="00A87743" w:rsidRPr="004F567A" w:rsidRDefault="00A87743" w:rsidP="00695BF3">
            <w:pPr>
              <w:pStyle w:val="TAL"/>
            </w:pPr>
          </w:p>
        </w:tc>
        <w:tc>
          <w:tcPr>
            <w:tcW w:w="1245" w:type="dxa"/>
          </w:tcPr>
          <w:p w14:paraId="4B235A0A" w14:textId="77777777" w:rsidR="00A87743" w:rsidRPr="004F567A" w:rsidRDefault="00A87743" w:rsidP="00695BF3">
            <w:pPr>
              <w:pStyle w:val="TAL"/>
            </w:pPr>
          </w:p>
        </w:tc>
      </w:tr>
      <w:tr w:rsidR="00A87743" w:rsidRPr="004F567A" w14:paraId="05094A89" w14:textId="77777777" w:rsidTr="00695BF3">
        <w:tc>
          <w:tcPr>
            <w:tcW w:w="4535" w:type="dxa"/>
          </w:tcPr>
          <w:p w14:paraId="4D5D6289" w14:textId="77777777" w:rsidR="00A87743" w:rsidRPr="004F567A" w:rsidRDefault="00A87743" w:rsidP="00695BF3">
            <w:pPr>
              <w:pStyle w:val="TAL"/>
            </w:pPr>
            <w:r w:rsidRPr="004F567A">
              <w:t xml:space="preserve">  </w:t>
            </w:r>
            <w:proofErr w:type="spellStart"/>
            <w:r w:rsidRPr="004F567A">
              <w:t>tpc</w:t>
            </w:r>
            <w:proofErr w:type="spellEnd"/>
            <w:r w:rsidRPr="004F567A">
              <w:t>-PUSCH</w:t>
            </w:r>
          </w:p>
        </w:tc>
        <w:tc>
          <w:tcPr>
            <w:tcW w:w="2267" w:type="dxa"/>
          </w:tcPr>
          <w:p w14:paraId="129A0354" w14:textId="77777777" w:rsidR="00A87743" w:rsidRPr="004F567A" w:rsidRDefault="00A87743" w:rsidP="00695BF3">
            <w:pPr>
              <w:pStyle w:val="TAL"/>
            </w:pPr>
            <w:r w:rsidRPr="004F567A">
              <w:t>Not present</w:t>
            </w:r>
          </w:p>
        </w:tc>
        <w:tc>
          <w:tcPr>
            <w:tcW w:w="1700" w:type="dxa"/>
          </w:tcPr>
          <w:p w14:paraId="397E7406" w14:textId="77777777" w:rsidR="00A87743" w:rsidRPr="004F567A" w:rsidRDefault="00A87743" w:rsidP="00695BF3">
            <w:pPr>
              <w:pStyle w:val="TAL"/>
            </w:pPr>
          </w:p>
        </w:tc>
        <w:tc>
          <w:tcPr>
            <w:tcW w:w="1245" w:type="dxa"/>
          </w:tcPr>
          <w:p w14:paraId="4335E119" w14:textId="77777777" w:rsidR="00A87743" w:rsidRPr="004F567A" w:rsidRDefault="00A87743" w:rsidP="00695BF3">
            <w:pPr>
              <w:pStyle w:val="TAL"/>
            </w:pPr>
          </w:p>
        </w:tc>
      </w:tr>
      <w:tr w:rsidR="00A87743" w:rsidRPr="004F567A" w14:paraId="37CA16B6" w14:textId="77777777" w:rsidTr="00695BF3">
        <w:tc>
          <w:tcPr>
            <w:tcW w:w="4535" w:type="dxa"/>
          </w:tcPr>
          <w:p w14:paraId="507D2410" w14:textId="77777777" w:rsidR="00A87743" w:rsidRPr="004F567A" w:rsidRDefault="00A87743" w:rsidP="00695BF3">
            <w:pPr>
              <w:pStyle w:val="TAL"/>
            </w:pPr>
            <w:r w:rsidRPr="004F567A">
              <w:t xml:space="preserve">  </w:t>
            </w:r>
            <w:proofErr w:type="spellStart"/>
            <w:r w:rsidRPr="004F567A">
              <w:t>tpc</w:t>
            </w:r>
            <w:proofErr w:type="spellEnd"/>
            <w:r w:rsidRPr="004F567A">
              <w:t>-PUCCH</w:t>
            </w:r>
          </w:p>
        </w:tc>
        <w:tc>
          <w:tcPr>
            <w:tcW w:w="2267" w:type="dxa"/>
          </w:tcPr>
          <w:p w14:paraId="6BDD5FCA" w14:textId="77777777" w:rsidR="00A87743" w:rsidRPr="004F567A" w:rsidRDefault="00A87743" w:rsidP="00695BF3">
            <w:pPr>
              <w:pStyle w:val="TAL"/>
            </w:pPr>
            <w:r w:rsidRPr="004F567A">
              <w:t>Not present</w:t>
            </w:r>
          </w:p>
        </w:tc>
        <w:tc>
          <w:tcPr>
            <w:tcW w:w="1700" w:type="dxa"/>
          </w:tcPr>
          <w:p w14:paraId="26B0AA64" w14:textId="77777777" w:rsidR="00A87743" w:rsidRPr="004F567A" w:rsidRDefault="00A87743" w:rsidP="00695BF3">
            <w:pPr>
              <w:pStyle w:val="TAL"/>
            </w:pPr>
          </w:p>
        </w:tc>
        <w:tc>
          <w:tcPr>
            <w:tcW w:w="1245" w:type="dxa"/>
          </w:tcPr>
          <w:p w14:paraId="62858848" w14:textId="77777777" w:rsidR="00A87743" w:rsidRPr="004F567A" w:rsidRDefault="00A87743" w:rsidP="00695BF3">
            <w:pPr>
              <w:pStyle w:val="TAL"/>
            </w:pPr>
          </w:p>
        </w:tc>
      </w:tr>
      <w:tr w:rsidR="00A87743" w:rsidRPr="004F567A" w14:paraId="3BA9B3DA" w14:textId="77777777" w:rsidTr="00695BF3">
        <w:tc>
          <w:tcPr>
            <w:tcW w:w="4535" w:type="dxa"/>
          </w:tcPr>
          <w:p w14:paraId="5ED614D0" w14:textId="77777777" w:rsidR="00A87743" w:rsidRPr="004F567A" w:rsidRDefault="00A87743" w:rsidP="00695BF3">
            <w:pPr>
              <w:pStyle w:val="TAL"/>
            </w:pPr>
            <w:r w:rsidRPr="004F567A">
              <w:t xml:space="preserve">  </w:t>
            </w:r>
            <w:proofErr w:type="spellStart"/>
            <w:r w:rsidRPr="004F567A">
              <w:t>tpc</w:t>
            </w:r>
            <w:proofErr w:type="spellEnd"/>
            <w:r w:rsidRPr="004F567A">
              <w:t>-SRS</w:t>
            </w:r>
          </w:p>
        </w:tc>
        <w:tc>
          <w:tcPr>
            <w:tcW w:w="2267" w:type="dxa"/>
          </w:tcPr>
          <w:p w14:paraId="55E96174" w14:textId="77777777" w:rsidR="00A87743" w:rsidRPr="004F567A" w:rsidRDefault="00A87743" w:rsidP="00695BF3">
            <w:pPr>
              <w:pStyle w:val="TAL"/>
            </w:pPr>
            <w:r w:rsidRPr="004F567A">
              <w:t>Not present</w:t>
            </w:r>
          </w:p>
        </w:tc>
        <w:tc>
          <w:tcPr>
            <w:tcW w:w="1700" w:type="dxa"/>
          </w:tcPr>
          <w:p w14:paraId="754C7C93" w14:textId="77777777" w:rsidR="00A87743" w:rsidRPr="004F567A" w:rsidRDefault="00A87743" w:rsidP="00695BF3">
            <w:pPr>
              <w:pStyle w:val="TAL"/>
            </w:pPr>
          </w:p>
        </w:tc>
        <w:tc>
          <w:tcPr>
            <w:tcW w:w="1245" w:type="dxa"/>
          </w:tcPr>
          <w:p w14:paraId="125400A7" w14:textId="77777777" w:rsidR="00A87743" w:rsidRPr="004F567A" w:rsidRDefault="00A87743" w:rsidP="00695BF3">
            <w:pPr>
              <w:pStyle w:val="TAL"/>
            </w:pPr>
          </w:p>
        </w:tc>
      </w:tr>
      <w:tr w:rsidR="00A87743" w:rsidRPr="004F567A" w14:paraId="550EEB02" w14:textId="77777777" w:rsidTr="00695BF3">
        <w:tc>
          <w:tcPr>
            <w:tcW w:w="4535" w:type="dxa"/>
          </w:tcPr>
          <w:p w14:paraId="786579F9" w14:textId="77777777" w:rsidR="00A87743" w:rsidRPr="004F567A" w:rsidRDefault="00A87743" w:rsidP="00695BF3">
            <w:pPr>
              <w:pStyle w:val="TAL"/>
            </w:pPr>
            <w:r w:rsidRPr="004F567A">
              <w:t>}</w:t>
            </w:r>
          </w:p>
        </w:tc>
        <w:tc>
          <w:tcPr>
            <w:tcW w:w="2267" w:type="dxa"/>
          </w:tcPr>
          <w:p w14:paraId="6805461B" w14:textId="77777777" w:rsidR="00A87743" w:rsidRPr="004F567A" w:rsidRDefault="00A87743" w:rsidP="00695BF3">
            <w:pPr>
              <w:pStyle w:val="TAL"/>
            </w:pPr>
          </w:p>
        </w:tc>
        <w:tc>
          <w:tcPr>
            <w:tcW w:w="1700" w:type="dxa"/>
          </w:tcPr>
          <w:p w14:paraId="2D5F755E" w14:textId="77777777" w:rsidR="00A87743" w:rsidRPr="004F567A" w:rsidRDefault="00A87743" w:rsidP="00695BF3">
            <w:pPr>
              <w:pStyle w:val="TAL"/>
            </w:pPr>
          </w:p>
        </w:tc>
        <w:tc>
          <w:tcPr>
            <w:tcW w:w="1245" w:type="dxa"/>
          </w:tcPr>
          <w:p w14:paraId="42265EC8" w14:textId="77777777" w:rsidR="00A87743" w:rsidRPr="004F567A" w:rsidRDefault="00A87743" w:rsidP="00695BF3">
            <w:pPr>
              <w:pStyle w:val="TAL"/>
            </w:pPr>
          </w:p>
        </w:tc>
      </w:tr>
    </w:tbl>
    <w:p w14:paraId="385A8917" w14:textId="77777777" w:rsidR="00A87743" w:rsidRPr="004F567A" w:rsidRDefault="00A87743" w:rsidP="00A87743"/>
    <w:p w14:paraId="0449F746" w14:textId="77777777" w:rsidR="00A87743" w:rsidRPr="004F567A" w:rsidRDefault="00A87743" w:rsidP="00A87743">
      <w:pPr>
        <w:pStyle w:val="TH"/>
      </w:pPr>
      <w:r w:rsidRPr="004F567A">
        <w:t xml:space="preserve">Table </w:t>
      </w:r>
      <w:r w:rsidRPr="004F567A">
        <w:rPr>
          <w:rFonts w:cs="v4.2.0"/>
        </w:rPr>
        <w:t>6.5.5.4.4.3-7</w:t>
      </w:r>
      <w:r w:rsidRPr="004F567A">
        <w:t xml:space="preserve">: </w:t>
      </w:r>
      <w:proofErr w:type="spellStart"/>
      <w:r w:rsidRPr="004F567A">
        <w:t>ControlResourceSet</w:t>
      </w:r>
      <w:proofErr w:type="spellEnd"/>
      <w:r w:rsidRPr="004F567A">
        <w:t xml:space="preserve"> for BFR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25D0D8F7" w14:textId="77777777" w:rsidTr="00695BF3">
        <w:tc>
          <w:tcPr>
            <w:tcW w:w="9747" w:type="dxa"/>
            <w:gridSpan w:val="4"/>
          </w:tcPr>
          <w:p w14:paraId="249FE996" w14:textId="77777777" w:rsidR="00A87743" w:rsidRPr="004F567A" w:rsidRDefault="00A87743" w:rsidP="00695BF3">
            <w:pPr>
              <w:pStyle w:val="TAH"/>
              <w:jc w:val="left"/>
              <w:rPr>
                <w:b w:val="0"/>
              </w:rPr>
            </w:pPr>
            <w:r w:rsidRPr="004F567A">
              <w:rPr>
                <w:b w:val="0"/>
              </w:rPr>
              <w:t>Derivation Path: TS 3</w:t>
            </w:r>
            <w:r w:rsidRPr="004F567A">
              <w:rPr>
                <w:b w:val="0"/>
                <w:lang w:eastAsia="ja-JP"/>
              </w:rPr>
              <w:t>8</w:t>
            </w:r>
            <w:r w:rsidRPr="004F567A">
              <w:rPr>
                <w:b w:val="0"/>
              </w:rPr>
              <w:t>.501-1 [14],Table 7.3.1-15</w:t>
            </w:r>
          </w:p>
        </w:tc>
      </w:tr>
      <w:tr w:rsidR="00A87743" w:rsidRPr="004F567A" w14:paraId="37224D1D" w14:textId="77777777" w:rsidTr="00695BF3">
        <w:tc>
          <w:tcPr>
            <w:tcW w:w="4535" w:type="dxa"/>
          </w:tcPr>
          <w:p w14:paraId="58203B6B" w14:textId="77777777" w:rsidR="00A87743" w:rsidRPr="004F567A" w:rsidRDefault="00A87743" w:rsidP="00695BF3">
            <w:pPr>
              <w:pStyle w:val="TAH"/>
            </w:pPr>
            <w:r w:rsidRPr="004F567A">
              <w:t>Information Element</w:t>
            </w:r>
          </w:p>
        </w:tc>
        <w:tc>
          <w:tcPr>
            <w:tcW w:w="2267" w:type="dxa"/>
          </w:tcPr>
          <w:p w14:paraId="679460D8" w14:textId="77777777" w:rsidR="00A87743" w:rsidRPr="004F567A" w:rsidRDefault="00A87743" w:rsidP="00695BF3">
            <w:pPr>
              <w:pStyle w:val="TAH"/>
            </w:pPr>
            <w:r w:rsidRPr="004F567A">
              <w:t>Value/remark</w:t>
            </w:r>
          </w:p>
        </w:tc>
        <w:tc>
          <w:tcPr>
            <w:tcW w:w="1700" w:type="dxa"/>
          </w:tcPr>
          <w:p w14:paraId="42542AAA" w14:textId="77777777" w:rsidR="00A87743" w:rsidRPr="004F567A" w:rsidRDefault="00A87743" w:rsidP="00695BF3">
            <w:pPr>
              <w:pStyle w:val="TAH"/>
            </w:pPr>
            <w:r w:rsidRPr="004F567A">
              <w:t>Comment</w:t>
            </w:r>
          </w:p>
        </w:tc>
        <w:tc>
          <w:tcPr>
            <w:tcW w:w="1245" w:type="dxa"/>
          </w:tcPr>
          <w:p w14:paraId="31F5A0B0" w14:textId="77777777" w:rsidR="00A87743" w:rsidRPr="004F567A" w:rsidRDefault="00A87743" w:rsidP="00695BF3">
            <w:pPr>
              <w:pStyle w:val="TAH"/>
            </w:pPr>
            <w:r w:rsidRPr="004F567A">
              <w:t>Condition</w:t>
            </w:r>
          </w:p>
        </w:tc>
      </w:tr>
      <w:tr w:rsidR="00A87743" w:rsidRPr="004F567A" w14:paraId="62D70B0B" w14:textId="77777777" w:rsidTr="00695BF3">
        <w:tc>
          <w:tcPr>
            <w:tcW w:w="4535" w:type="dxa"/>
          </w:tcPr>
          <w:p w14:paraId="39F52ED2" w14:textId="77777777" w:rsidR="00A87743" w:rsidRPr="004F567A" w:rsidRDefault="00A87743" w:rsidP="00695BF3">
            <w:pPr>
              <w:pStyle w:val="TAL"/>
            </w:pPr>
            <w:proofErr w:type="spellStart"/>
            <w:r w:rsidRPr="004F567A">
              <w:t>ControlResourceSet</w:t>
            </w:r>
            <w:proofErr w:type="spellEnd"/>
            <w:r w:rsidRPr="004F567A">
              <w:t xml:space="preserve"> ::= </w:t>
            </w:r>
            <w:r w:rsidRPr="004F567A">
              <w:rPr>
                <w:snapToGrid w:val="0"/>
              </w:rPr>
              <w:t xml:space="preserve">SEQUENCE </w:t>
            </w:r>
            <w:r w:rsidRPr="004F567A">
              <w:t>{</w:t>
            </w:r>
          </w:p>
        </w:tc>
        <w:tc>
          <w:tcPr>
            <w:tcW w:w="2267" w:type="dxa"/>
          </w:tcPr>
          <w:p w14:paraId="0E120D9A" w14:textId="77777777" w:rsidR="00A87743" w:rsidRPr="004F567A" w:rsidRDefault="00A87743" w:rsidP="00695BF3">
            <w:pPr>
              <w:pStyle w:val="TAL"/>
            </w:pPr>
          </w:p>
        </w:tc>
        <w:tc>
          <w:tcPr>
            <w:tcW w:w="1700" w:type="dxa"/>
          </w:tcPr>
          <w:p w14:paraId="65A08238" w14:textId="77777777" w:rsidR="00A87743" w:rsidRPr="004F567A" w:rsidRDefault="00A87743" w:rsidP="00695BF3">
            <w:pPr>
              <w:pStyle w:val="TAL"/>
            </w:pPr>
          </w:p>
        </w:tc>
        <w:tc>
          <w:tcPr>
            <w:tcW w:w="1245" w:type="dxa"/>
          </w:tcPr>
          <w:p w14:paraId="59B07DCD" w14:textId="77777777" w:rsidR="00A87743" w:rsidRPr="004F567A" w:rsidRDefault="00A87743" w:rsidP="00695BF3">
            <w:pPr>
              <w:pStyle w:val="TAL"/>
            </w:pPr>
          </w:p>
        </w:tc>
      </w:tr>
      <w:tr w:rsidR="00A87743" w:rsidRPr="004F567A" w14:paraId="317AAA50" w14:textId="77777777" w:rsidTr="00695BF3">
        <w:tc>
          <w:tcPr>
            <w:tcW w:w="4535" w:type="dxa"/>
          </w:tcPr>
          <w:p w14:paraId="6ECFA293" w14:textId="77777777" w:rsidR="00A87743" w:rsidRPr="004F567A" w:rsidRDefault="00A87743" w:rsidP="00695BF3">
            <w:pPr>
              <w:pStyle w:val="TAL"/>
            </w:pPr>
            <w:r w:rsidRPr="004F567A">
              <w:t xml:space="preserve">  </w:t>
            </w:r>
            <w:proofErr w:type="spellStart"/>
            <w:r w:rsidRPr="004F567A">
              <w:t>controlResourceSetId</w:t>
            </w:r>
            <w:proofErr w:type="spellEnd"/>
          </w:p>
        </w:tc>
        <w:tc>
          <w:tcPr>
            <w:tcW w:w="2267" w:type="dxa"/>
          </w:tcPr>
          <w:p w14:paraId="2E9CCBBA" w14:textId="77777777" w:rsidR="00A87743" w:rsidRPr="004F567A" w:rsidRDefault="00A87743" w:rsidP="00695BF3">
            <w:pPr>
              <w:pStyle w:val="TAL"/>
            </w:pPr>
            <w:r w:rsidRPr="004F567A">
              <w:t>2</w:t>
            </w:r>
          </w:p>
        </w:tc>
        <w:tc>
          <w:tcPr>
            <w:tcW w:w="1700" w:type="dxa"/>
          </w:tcPr>
          <w:p w14:paraId="50406ED1" w14:textId="77777777" w:rsidR="00A87743" w:rsidRPr="004F567A" w:rsidRDefault="00A87743" w:rsidP="00695BF3">
            <w:pPr>
              <w:pStyle w:val="TAL"/>
            </w:pPr>
          </w:p>
        </w:tc>
        <w:tc>
          <w:tcPr>
            <w:tcW w:w="1245" w:type="dxa"/>
          </w:tcPr>
          <w:p w14:paraId="52E8365F" w14:textId="77777777" w:rsidR="00A87743" w:rsidRPr="004F567A" w:rsidRDefault="00A87743" w:rsidP="00695BF3">
            <w:pPr>
              <w:pStyle w:val="TAL"/>
            </w:pPr>
          </w:p>
        </w:tc>
      </w:tr>
      <w:tr w:rsidR="00A87743" w:rsidRPr="004F567A" w14:paraId="520BFEDC" w14:textId="77777777" w:rsidTr="00695BF3">
        <w:tc>
          <w:tcPr>
            <w:tcW w:w="4535" w:type="dxa"/>
            <w:tcBorders>
              <w:bottom w:val="nil"/>
            </w:tcBorders>
          </w:tcPr>
          <w:p w14:paraId="49E483B2" w14:textId="77777777" w:rsidR="00A87743" w:rsidRPr="004F567A" w:rsidRDefault="00A87743" w:rsidP="00695BF3">
            <w:pPr>
              <w:pStyle w:val="TAL"/>
            </w:pPr>
            <w:r w:rsidRPr="004F567A">
              <w:t xml:space="preserve">  duration</w:t>
            </w:r>
          </w:p>
        </w:tc>
        <w:tc>
          <w:tcPr>
            <w:tcW w:w="2267" w:type="dxa"/>
          </w:tcPr>
          <w:p w14:paraId="5E9D2C30" w14:textId="77777777" w:rsidR="00A87743" w:rsidRPr="004F567A" w:rsidRDefault="00A87743" w:rsidP="00695BF3">
            <w:pPr>
              <w:pStyle w:val="TAL"/>
            </w:pPr>
            <w:r w:rsidRPr="004F567A">
              <w:t>2</w:t>
            </w:r>
          </w:p>
        </w:tc>
        <w:tc>
          <w:tcPr>
            <w:tcW w:w="1700" w:type="dxa"/>
          </w:tcPr>
          <w:p w14:paraId="4EB51630" w14:textId="77777777" w:rsidR="00A87743" w:rsidRPr="004F567A" w:rsidRDefault="00A87743" w:rsidP="00695BF3">
            <w:pPr>
              <w:pStyle w:val="TAL"/>
            </w:pPr>
          </w:p>
        </w:tc>
        <w:tc>
          <w:tcPr>
            <w:tcW w:w="1245" w:type="dxa"/>
          </w:tcPr>
          <w:p w14:paraId="142106BB" w14:textId="77777777" w:rsidR="00A87743" w:rsidRPr="004F567A" w:rsidRDefault="00A87743" w:rsidP="00695BF3">
            <w:pPr>
              <w:pStyle w:val="TAL"/>
            </w:pPr>
          </w:p>
        </w:tc>
      </w:tr>
      <w:tr w:rsidR="00A87743" w:rsidRPr="004F567A" w14:paraId="07B81AEE" w14:textId="77777777" w:rsidTr="00695BF3">
        <w:tc>
          <w:tcPr>
            <w:tcW w:w="4535" w:type="dxa"/>
            <w:tcBorders>
              <w:top w:val="single" w:sz="4" w:space="0" w:color="auto"/>
              <w:left w:val="single" w:sz="4" w:space="0" w:color="auto"/>
              <w:bottom w:val="single" w:sz="4" w:space="0" w:color="auto"/>
              <w:right w:val="single" w:sz="4" w:space="0" w:color="auto"/>
            </w:tcBorders>
          </w:tcPr>
          <w:p w14:paraId="313D3057" w14:textId="77777777" w:rsidR="00A87743" w:rsidRPr="004F567A" w:rsidRDefault="00A87743" w:rsidP="00695BF3">
            <w:pPr>
              <w:pStyle w:val="TAL"/>
            </w:pPr>
            <w:r w:rsidRPr="004F567A">
              <w:t xml:space="preserve">  </w:t>
            </w:r>
            <w:proofErr w:type="spellStart"/>
            <w:r w:rsidRPr="004F567A">
              <w:t>cce</w:t>
            </w:r>
            <w:proofErr w:type="spellEnd"/>
            <w:r w:rsidRPr="004F567A">
              <w:t>-REG-</w:t>
            </w:r>
            <w:proofErr w:type="spellStart"/>
            <w:r w:rsidRPr="004F567A">
              <w:t>MappingType</w:t>
            </w:r>
            <w:proofErr w:type="spellEnd"/>
            <w:r w:rsidRPr="004F567A">
              <w:t xml:space="preserve"> CHOICE {</w:t>
            </w:r>
          </w:p>
        </w:tc>
        <w:tc>
          <w:tcPr>
            <w:tcW w:w="2267" w:type="dxa"/>
            <w:tcBorders>
              <w:top w:val="single" w:sz="4" w:space="0" w:color="auto"/>
              <w:left w:val="single" w:sz="4" w:space="0" w:color="auto"/>
              <w:bottom w:val="single" w:sz="4" w:space="0" w:color="auto"/>
              <w:right w:val="single" w:sz="4" w:space="0" w:color="auto"/>
            </w:tcBorders>
          </w:tcPr>
          <w:p w14:paraId="13743B19"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6D0BD81D"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A6ECCEA" w14:textId="77777777" w:rsidR="00A87743" w:rsidRPr="004F567A" w:rsidRDefault="00A87743" w:rsidP="00695BF3">
            <w:pPr>
              <w:pStyle w:val="TAL"/>
            </w:pPr>
          </w:p>
        </w:tc>
      </w:tr>
      <w:tr w:rsidR="00A87743" w:rsidRPr="004F567A" w14:paraId="39EE8A32" w14:textId="77777777" w:rsidTr="00695BF3">
        <w:tc>
          <w:tcPr>
            <w:tcW w:w="4535" w:type="dxa"/>
            <w:tcBorders>
              <w:top w:val="single" w:sz="4" w:space="0" w:color="auto"/>
              <w:left w:val="single" w:sz="4" w:space="0" w:color="auto"/>
              <w:bottom w:val="single" w:sz="4" w:space="0" w:color="auto"/>
              <w:right w:val="single" w:sz="4" w:space="0" w:color="auto"/>
            </w:tcBorders>
          </w:tcPr>
          <w:p w14:paraId="3CEDE1EC" w14:textId="77777777" w:rsidR="00A87743" w:rsidRPr="004F567A" w:rsidRDefault="00A87743" w:rsidP="00695BF3">
            <w:pPr>
              <w:pStyle w:val="TAL"/>
            </w:pPr>
            <w:r w:rsidRPr="004F567A">
              <w:t xml:space="preserve">    interleaved ::= </w:t>
            </w:r>
            <w:r w:rsidRPr="004F567A">
              <w:rPr>
                <w:snapToGrid w:val="0"/>
              </w:rPr>
              <w:t xml:space="preserve">SEQUENCE </w:t>
            </w:r>
            <w:r w:rsidRPr="004F567A">
              <w:t>{</w:t>
            </w:r>
          </w:p>
        </w:tc>
        <w:tc>
          <w:tcPr>
            <w:tcW w:w="2267" w:type="dxa"/>
            <w:tcBorders>
              <w:top w:val="single" w:sz="4" w:space="0" w:color="auto"/>
              <w:left w:val="single" w:sz="4" w:space="0" w:color="auto"/>
              <w:bottom w:val="single" w:sz="4" w:space="0" w:color="auto"/>
              <w:right w:val="single" w:sz="4" w:space="0" w:color="auto"/>
            </w:tcBorders>
          </w:tcPr>
          <w:p w14:paraId="0D00DCD3"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75244611"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BA0FBF5" w14:textId="77777777" w:rsidR="00A87743" w:rsidRPr="004F567A" w:rsidRDefault="00A87743" w:rsidP="00695BF3">
            <w:pPr>
              <w:pStyle w:val="TAL"/>
            </w:pPr>
          </w:p>
        </w:tc>
      </w:tr>
      <w:tr w:rsidR="00A87743" w:rsidRPr="004F567A" w14:paraId="131325F7" w14:textId="77777777" w:rsidTr="00695BF3">
        <w:tc>
          <w:tcPr>
            <w:tcW w:w="4535" w:type="dxa"/>
            <w:tcBorders>
              <w:top w:val="single" w:sz="4" w:space="0" w:color="auto"/>
              <w:left w:val="single" w:sz="4" w:space="0" w:color="auto"/>
              <w:bottom w:val="single" w:sz="4" w:space="0" w:color="auto"/>
              <w:right w:val="single" w:sz="4" w:space="0" w:color="auto"/>
            </w:tcBorders>
          </w:tcPr>
          <w:p w14:paraId="0F386FBE" w14:textId="77777777" w:rsidR="00A87743" w:rsidRPr="004F567A" w:rsidRDefault="00A87743" w:rsidP="00695BF3">
            <w:pPr>
              <w:pStyle w:val="TAL"/>
            </w:pPr>
            <w:r w:rsidRPr="004F567A">
              <w:t xml:space="preserve">      reg-</w:t>
            </w:r>
            <w:proofErr w:type="spellStart"/>
            <w:r w:rsidRPr="004F567A">
              <w:t>BundleSize</w:t>
            </w:r>
            <w:proofErr w:type="spellEnd"/>
          </w:p>
        </w:tc>
        <w:tc>
          <w:tcPr>
            <w:tcW w:w="2267" w:type="dxa"/>
            <w:tcBorders>
              <w:top w:val="single" w:sz="4" w:space="0" w:color="auto"/>
              <w:left w:val="single" w:sz="4" w:space="0" w:color="auto"/>
              <w:bottom w:val="single" w:sz="4" w:space="0" w:color="auto"/>
              <w:right w:val="single" w:sz="4" w:space="0" w:color="auto"/>
            </w:tcBorders>
          </w:tcPr>
          <w:p w14:paraId="03237BC2" w14:textId="77777777" w:rsidR="00A87743" w:rsidRPr="004F567A" w:rsidRDefault="00A87743" w:rsidP="00695BF3">
            <w:pPr>
              <w:pStyle w:val="TAL"/>
            </w:pPr>
            <w:r w:rsidRPr="004F567A">
              <w:t>n6</w:t>
            </w:r>
          </w:p>
        </w:tc>
        <w:tc>
          <w:tcPr>
            <w:tcW w:w="1700" w:type="dxa"/>
            <w:tcBorders>
              <w:top w:val="single" w:sz="4" w:space="0" w:color="auto"/>
              <w:left w:val="single" w:sz="4" w:space="0" w:color="auto"/>
              <w:bottom w:val="single" w:sz="4" w:space="0" w:color="auto"/>
              <w:right w:val="single" w:sz="4" w:space="0" w:color="auto"/>
            </w:tcBorders>
          </w:tcPr>
          <w:p w14:paraId="034F69A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89479D9" w14:textId="77777777" w:rsidR="00A87743" w:rsidRPr="004F567A" w:rsidRDefault="00A87743" w:rsidP="00695BF3">
            <w:pPr>
              <w:pStyle w:val="TAL"/>
            </w:pPr>
          </w:p>
        </w:tc>
      </w:tr>
      <w:tr w:rsidR="00A87743" w:rsidRPr="004F567A" w14:paraId="7F415D1D" w14:textId="77777777" w:rsidTr="00695BF3">
        <w:tc>
          <w:tcPr>
            <w:tcW w:w="4535" w:type="dxa"/>
            <w:tcBorders>
              <w:top w:val="single" w:sz="4" w:space="0" w:color="auto"/>
              <w:left w:val="single" w:sz="4" w:space="0" w:color="auto"/>
              <w:bottom w:val="single" w:sz="4" w:space="0" w:color="auto"/>
              <w:right w:val="single" w:sz="4" w:space="0" w:color="auto"/>
            </w:tcBorders>
          </w:tcPr>
          <w:p w14:paraId="60A4200E" w14:textId="77777777" w:rsidR="00A87743" w:rsidRPr="004F567A" w:rsidRDefault="00A87743" w:rsidP="00695BF3">
            <w:pPr>
              <w:pStyle w:val="TAL"/>
            </w:pPr>
            <w:r w:rsidRPr="004F567A">
              <w:t xml:space="preserve">      </w:t>
            </w:r>
            <w:proofErr w:type="spellStart"/>
            <w:r w:rsidRPr="004F567A">
              <w:t>interleaverSize</w:t>
            </w:r>
            <w:proofErr w:type="spellEnd"/>
          </w:p>
        </w:tc>
        <w:tc>
          <w:tcPr>
            <w:tcW w:w="2267" w:type="dxa"/>
            <w:tcBorders>
              <w:top w:val="single" w:sz="4" w:space="0" w:color="auto"/>
              <w:left w:val="single" w:sz="4" w:space="0" w:color="auto"/>
              <w:bottom w:val="single" w:sz="4" w:space="0" w:color="auto"/>
              <w:right w:val="single" w:sz="4" w:space="0" w:color="auto"/>
            </w:tcBorders>
          </w:tcPr>
          <w:p w14:paraId="136EB0FE" w14:textId="77777777" w:rsidR="00A87743" w:rsidRPr="004F567A" w:rsidRDefault="00A87743" w:rsidP="00695BF3">
            <w:pPr>
              <w:pStyle w:val="TAL"/>
            </w:pPr>
            <w:r w:rsidRPr="004F567A">
              <w:t>n2</w:t>
            </w:r>
          </w:p>
        </w:tc>
        <w:tc>
          <w:tcPr>
            <w:tcW w:w="1700" w:type="dxa"/>
            <w:tcBorders>
              <w:top w:val="single" w:sz="4" w:space="0" w:color="auto"/>
              <w:left w:val="single" w:sz="4" w:space="0" w:color="auto"/>
              <w:bottom w:val="single" w:sz="4" w:space="0" w:color="auto"/>
              <w:right w:val="single" w:sz="4" w:space="0" w:color="auto"/>
            </w:tcBorders>
          </w:tcPr>
          <w:p w14:paraId="1888C3DD"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1CEA29E" w14:textId="77777777" w:rsidR="00A87743" w:rsidRPr="004F567A" w:rsidRDefault="00A87743" w:rsidP="00695BF3">
            <w:pPr>
              <w:pStyle w:val="TAL"/>
            </w:pPr>
          </w:p>
        </w:tc>
      </w:tr>
      <w:tr w:rsidR="00A87743" w:rsidRPr="004F567A" w14:paraId="3A15B6D4" w14:textId="77777777" w:rsidTr="00695BF3">
        <w:tc>
          <w:tcPr>
            <w:tcW w:w="4535" w:type="dxa"/>
            <w:tcBorders>
              <w:top w:val="single" w:sz="4" w:space="0" w:color="auto"/>
              <w:left w:val="single" w:sz="4" w:space="0" w:color="auto"/>
              <w:bottom w:val="single" w:sz="4" w:space="0" w:color="auto"/>
              <w:right w:val="single" w:sz="4" w:space="0" w:color="auto"/>
            </w:tcBorders>
          </w:tcPr>
          <w:p w14:paraId="099E19F3" w14:textId="77777777" w:rsidR="00A87743" w:rsidRPr="004F567A" w:rsidRDefault="00A87743" w:rsidP="00695BF3">
            <w:pPr>
              <w:pStyle w:val="TAL"/>
            </w:pPr>
            <w:r w:rsidRPr="004F567A">
              <w:t xml:space="preserve">      </w:t>
            </w:r>
            <w:proofErr w:type="spellStart"/>
            <w:r w:rsidRPr="004F567A">
              <w:t>shiftIndex</w:t>
            </w:r>
            <w:proofErr w:type="spellEnd"/>
          </w:p>
        </w:tc>
        <w:tc>
          <w:tcPr>
            <w:tcW w:w="2267" w:type="dxa"/>
            <w:tcBorders>
              <w:top w:val="single" w:sz="4" w:space="0" w:color="auto"/>
              <w:left w:val="single" w:sz="4" w:space="0" w:color="auto"/>
              <w:bottom w:val="single" w:sz="4" w:space="0" w:color="auto"/>
              <w:right w:val="single" w:sz="4" w:space="0" w:color="auto"/>
            </w:tcBorders>
          </w:tcPr>
          <w:p w14:paraId="11562EDC" w14:textId="77777777" w:rsidR="00A87743" w:rsidRPr="004F567A" w:rsidRDefault="00A87743" w:rsidP="00695BF3">
            <w:pPr>
              <w:pStyle w:val="TAL"/>
            </w:pPr>
            <w:r w:rsidRPr="004F567A">
              <w:t>0</w:t>
            </w:r>
          </w:p>
        </w:tc>
        <w:tc>
          <w:tcPr>
            <w:tcW w:w="1700" w:type="dxa"/>
            <w:tcBorders>
              <w:top w:val="single" w:sz="4" w:space="0" w:color="auto"/>
              <w:left w:val="single" w:sz="4" w:space="0" w:color="auto"/>
              <w:bottom w:val="single" w:sz="4" w:space="0" w:color="auto"/>
              <w:right w:val="single" w:sz="4" w:space="0" w:color="auto"/>
            </w:tcBorders>
          </w:tcPr>
          <w:p w14:paraId="32506E83"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2AC6118" w14:textId="77777777" w:rsidR="00A87743" w:rsidRPr="004F567A" w:rsidRDefault="00A87743" w:rsidP="00695BF3">
            <w:pPr>
              <w:pStyle w:val="TAL"/>
            </w:pPr>
          </w:p>
        </w:tc>
      </w:tr>
      <w:tr w:rsidR="00A87743" w:rsidRPr="004F567A" w14:paraId="7DDAC519" w14:textId="77777777" w:rsidTr="00695BF3">
        <w:tc>
          <w:tcPr>
            <w:tcW w:w="4535" w:type="dxa"/>
            <w:tcBorders>
              <w:top w:val="single" w:sz="4" w:space="0" w:color="auto"/>
              <w:left w:val="single" w:sz="4" w:space="0" w:color="auto"/>
              <w:bottom w:val="single" w:sz="4" w:space="0" w:color="auto"/>
              <w:right w:val="single" w:sz="4" w:space="0" w:color="auto"/>
            </w:tcBorders>
          </w:tcPr>
          <w:p w14:paraId="6E13A613" w14:textId="77777777" w:rsidR="00A87743" w:rsidRPr="004F567A" w:rsidRDefault="00A87743" w:rsidP="00695BF3">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02D7168D"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1088C537"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A0285FA" w14:textId="77777777" w:rsidR="00A87743" w:rsidRPr="004F567A" w:rsidRDefault="00A87743" w:rsidP="00695BF3">
            <w:pPr>
              <w:pStyle w:val="TAL"/>
            </w:pPr>
          </w:p>
        </w:tc>
      </w:tr>
      <w:tr w:rsidR="00A87743" w:rsidRPr="004F567A" w14:paraId="0197A96A" w14:textId="77777777" w:rsidTr="00695BF3">
        <w:tc>
          <w:tcPr>
            <w:tcW w:w="4535" w:type="dxa"/>
            <w:tcBorders>
              <w:top w:val="single" w:sz="4" w:space="0" w:color="auto"/>
              <w:left w:val="single" w:sz="4" w:space="0" w:color="auto"/>
              <w:bottom w:val="single" w:sz="4" w:space="0" w:color="auto"/>
              <w:right w:val="single" w:sz="4" w:space="0" w:color="auto"/>
            </w:tcBorders>
          </w:tcPr>
          <w:p w14:paraId="4CC844E5" w14:textId="77777777" w:rsidR="00A87743" w:rsidRPr="004F567A" w:rsidRDefault="00A87743" w:rsidP="00695BF3">
            <w:pPr>
              <w:pStyle w:val="TAL"/>
            </w:pPr>
            <w:r w:rsidRPr="004F567A">
              <w:t xml:space="preserve">  tci-StatesPDCCH-ToAddList</w:t>
            </w:r>
          </w:p>
        </w:tc>
        <w:tc>
          <w:tcPr>
            <w:tcW w:w="2267" w:type="dxa"/>
            <w:tcBorders>
              <w:top w:val="single" w:sz="4" w:space="0" w:color="auto"/>
              <w:left w:val="single" w:sz="4" w:space="0" w:color="auto"/>
              <w:bottom w:val="single" w:sz="4" w:space="0" w:color="auto"/>
              <w:right w:val="single" w:sz="4" w:space="0" w:color="auto"/>
            </w:tcBorders>
          </w:tcPr>
          <w:p w14:paraId="3A07E5ED" w14:textId="77777777" w:rsidR="00A87743" w:rsidRPr="004F567A" w:rsidRDefault="00A87743" w:rsidP="00695BF3">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5C0C7BA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5F1A018" w14:textId="77777777" w:rsidR="00A87743" w:rsidRPr="004F567A" w:rsidRDefault="00A87743" w:rsidP="00695BF3">
            <w:pPr>
              <w:pStyle w:val="TAL"/>
            </w:pPr>
          </w:p>
        </w:tc>
      </w:tr>
      <w:tr w:rsidR="00A87743" w:rsidRPr="004F567A" w14:paraId="738FF309" w14:textId="77777777" w:rsidTr="00695BF3">
        <w:tc>
          <w:tcPr>
            <w:tcW w:w="4535" w:type="dxa"/>
            <w:tcBorders>
              <w:top w:val="single" w:sz="4" w:space="0" w:color="auto"/>
              <w:left w:val="single" w:sz="4" w:space="0" w:color="auto"/>
              <w:bottom w:val="single" w:sz="4" w:space="0" w:color="auto"/>
              <w:right w:val="single" w:sz="4" w:space="0" w:color="auto"/>
            </w:tcBorders>
          </w:tcPr>
          <w:p w14:paraId="324B022E" w14:textId="77777777" w:rsidR="00A87743" w:rsidRPr="004F567A" w:rsidRDefault="00A87743" w:rsidP="00695BF3">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029F5ACF"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366B69BD"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1C45223" w14:textId="77777777" w:rsidR="00A87743" w:rsidRPr="004F567A" w:rsidRDefault="00A87743" w:rsidP="00695BF3">
            <w:pPr>
              <w:pStyle w:val="TAL"/>
            </w:pPr>
          </w:p>
        </w:tc>
      </w:tr>
    </w:tbl>
    <w:p w14:paraId="746B96CE" w14:textId="77777777" w:rsidR="00A87743" w:rsidRPr="004F567A" w:rsidRDefault="00A87743" w:rsidP="00A87743"/>
    <w:p w14:paraId="5E854476" w14:textId="77777777" w:rsidR="00A87743" w:rsidRPr="004F567A" w:rsidRDefault="00A87743" w:rsidP="00A87743">
      <w:pPr>
        <w:pStyle w:val="H6"/>
      </w:pPr>
      <w:r w:rsidRPr="004F567A">
        <w:t>6.5.5.4.5</w:t>
      </w:r>
      <w:r w:rsidRPr="004F567A">
        <w:tab/>
        <w:t>Test requirement</w:t>
      </w:r>
    </w:p>
    <w:p w14:paraId="39A044CD" w14:textId="77777777" w:rsidR="00A87743" w:rsidRPr="004F567A" w:rsidRDefault="00A87743" w:rsidP="00A87743">
      <w:pPr>
        <w:rPr>
          <w:lang w:eastAsia="sv-SE"/>
        </w:rPr>
      </w:pPr>
      <w:r w:rsidRPr="004F567A">
        <w:rPr>
          <w:lang w:eastAsia="sv-SE"/>
        </w:rPr>
        <w:t xml:space="preserve">Tables 6.5.5.4.4.1-3 and 6.5.5.4.5-1 define the primary level settings including test tolerances for NR SA FR1 CSI-RS-based beam failure detection and link recovery in DRX. </w:t>
      </w:r>
    </w:p>
    <w:p w14:paraId="547C2F75" w14:textId="77777777" w:rsidR="00A87743" w:rsidRPr="004F567A" w:rsidRDefault="00A87743" w:rsidP="00A87743">
      <w:pPr>
        <w:pStyle w:val="TH"/>
      </w:pPr>
      <w:r w:rsidRPr="004F567A">
        <w:t>Table 6.5.5.4.5-1: NR Cell specific test parameters for NR SA FR1 CSI-RS-based beam failure detection and link recovery in DRX</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850"/>
        <w:gridCol w:w="879"/>
        <w:gridCol w:w="879"/>
        <w:gridCol w:w="879"/>
        <w:gridCol w:w="879"/>
        <w:gridCol w:w="879"/>
      </w:tblGrid>
      <w:tr w:rsidR="00A87743" w:rsidRPr="004F567A" w14:paraId="26734E78" w14:textId="77777777" w:rsidTr="00695BF3">
        <w:trPr>
          <w:cantSplit/>
          <w:trHeight w:val="407"/>
          <w:jc w:val="center"/>
        </w:trPr>
        <w:tc>
          <w:tcPr>
            <w:tcW w:w="3681" w:type="dxa"/>
            <w:gridSpan w:val="2"/>
            <w:vMerge w:val="restart"/>
            <w:tcBorders>
              <w:top w:val="single" w:sz="4" w:space="0" w:color="auto"/>
              <w:left w:val="single" w:sz="4" w:space="0" w:color="auto"/>
              <w:bottom w:val="single" w:sz="4" w:space="0" w:color="auto"/>
              <w:right w:val="single" w:sz="4" w:space="0" w:color="auto"/>
            </w:tcBorders>
            <w:hideMark/>
          </w:tcPr>
          <w:p w14:paraId="3B35842E" w14:textId="77777777" w:rsidR="00A87743" w:rsidRPr="004F567A" w:rsidRDefault="00A87743" w:rsidP="00695BF3">
            <w:pPr>
              <w:pStyle w:val="TAH"/>
            </w:pPr>
            <w:r w:rsidRPr="004F567A">
              <w:t>Parameter</w:t>
            </w:r>
          </w:p>
        </w:tc>
        <w:tc>
          <w:tcPr>
            <w:tcW w:w="850" w:type="dxa"/>
            <w:vMerge w:val="restart"/>
            <w:tcBorders>
              <w:top w:val="single" w:sz="4" w:space="0" w:color="auto"/>
              <w:left w:val="single" w:sz="4" w:space="0" w:color="auto"/>
              <w:bottom w:val="single" w:sz="4" w:space="0" w:color="auto"/>
              <w:right w:val="single" w:sz="4" w:space="0" w:color="auto"/>
            </w:tcBorders>
            <w:hideMark/>
          </w:tcPr>
          <w:p w14:paraId="0F1CA90A" w14:textId="77777777" w:rsidR="00A87743" w:rsidRPr="004F567A" w:rsidRDefault="00A87743" w:rsidP="00695BF3">
            <w:pPr>
              <w:pStyle w:val="TAH"/>
            </w:pPr>
            <w:r w:rsidRPr="004F567A">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598D8D51" w14:textId="77777777" w:rsidR="00A87743" w:rsidRPr="004F567A" w:rsidRDefault="00A87743" w:rsidP="00695BF3">
            <w:pPr>
              <w:pStyle w:val="TAH"/>
            </w:pPr>
            <w:r w:rsidRPr="004F567A">
              <w:t>Test 1</w:t>
            </w:r>
          </w:p>
        </w:tc>
      </w:tr>
      <w:tr w:rsidR="00A87743" w:rsidRPr="004F567A" w14:paraId="292335E4" w14:textId="77777777" w:rsidTr="00695BF3">
        <w:trPr>
          <w:cantSplit/>
          <w:trHeight w:val="184"/>
          <w:jc w:val="center"/>
        </w:trPr>
        <w:tc>
          <w:tcPr>
            <w:tcW w:w="3681" w:type="dxa"/>
            <w:gridSpan w:val="2"/>
            <w:vMerge/>
            <w:tcBorders>
              <w:top w:val="single" w:sz="4" w:space="0" w:color="auto"/>
              <w:left w:val="single" w:sz="4" w:space="0" w:color="auto"/>
              <w:bottom w:val="single" w:sz="4" w:space="0" w:color="auto"/>
              <w:right w:val="single" w:sz="4" w:space="0" w:color="auto"/>
            </w:tcBorders>
            <w:vAlign w:val="center"/>
            <w:hideMark/>
          </w:tcPr>
          <w:p w14:paraId="3096169B" w14:textId="77777777" w:rsidR="00A87743" w:rsidRPr="004F567A" w:rsidRDefault="00A87743" w:rsidP="00695BF3">
            <w:pPr>
              <w:spacing w:after="0"/>
              <w:rPr>
                <w:rFonts w:ascii="Arial" w:hAnsi="Arial"/>
                <w:b/>
                <w:sz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8EDF6F4" w14:textId="77777777" w:rsidR="00A87743" w:rsidRPr="004F567A" w:rsidRDefault="00A87743" w:rsidP="00695BF3">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2C279C6C" w14:textId="77777777" w:rsidR="00A87743" w:rsidRPr="004F567A" w:rsidRDefault="00A87743" w:rsidP="00695BF3">
            <w:pPr>
              <w:pStyle w:val="TAH"/>
            </w:pPr>
            <w:r w:rsidRPr="004F567A">
              <w:t>T1</w:t>
            </w:r>
          </w:p>
        </w:tc>
        <w:tc>
          <w:tcPr>
            <w:tcW w:w="879" w:type="dxa"/>
            <w:tcBorders>
              <w:top w:val="single" w:sz="4" w:space="0" w:color="auto"/>
              <w:left w:val="single" w:sz="4" w:space="0" w:color="auto"/>
              <w:bottom w:val="single" w:sz="4" w:space="0" w:color="auto"/>
              <w:right w:val="single" w:sz="4" w:space="0" w:color="auto"/>
            </w:tcBorders>
            <w:hideMark/>
          </w:tcPr>
          <w:p w14:paraId="06A8B467" w14:textId="77777777" w:rsidR="00A87743" w:rsidRPr="004F567A" w:rsidRDefault="00A87743" w:rsidP="00695BF3">
            <w:pPr>
              <w:pStyle w:val="TAH"/>
            </w:pPr>
            <w:r w:rsidRPr="004F567A">
              <w:t>T2</w:t>
            </w:r>
          </w:p>
        </w:tc>
        <w:tc>
          <w:tcPr>
            <w:tcW w:w="879" w:type="dxa"/>
            <w:tcBorders>
              <w:top w:val="single" w:sz="4" w:space="0" w:color="auto"/>
              <w:left w:val="single" w:sz="4" w:space="0" w:color="auto"/>
              <w:bottom w:val="single" w:sz="4" w:space="0" w:color="auto"/>
              <w:right w:val="single" w:sz="4" w:space="0" w:color="auto"/>
            </w:tcBorders>
            <w:hideMark/>
          </w:tcPr>
          <w:p w14:paraId="111D8CBE" w14:textId="77777777" w:rsidR="00A87743" w:rsidRPr="004F567A" w:rsidRDefault="00A87743" w:rsidP="00695BF3">
            <w:pPr>
              <w:pStyle w:val="TAH"/>
            </w:pPr>
            <w:r w:rsidRPr="004F567A">
              <w:t>T3</w:t>
            </w:r>
          </w:p>
        </w:tc>
        <w:tc>
          <w:tcPr>
            <w:tcW w:w="879" w:type="dxa"/>
            <w:tcBorders>
              <w:top w:val="single" w:sz="4" w:space="0" w:color="auto"/>
              <w:left w:val="single" w:sz="4" w:space="0" w:color="auto"/>
              <w:bottom w:val="single" w:sz="4" w:space="0" w:color="auto"/>
              <w:right w:val="single" w:sz="4" w:space="0" w:color="auto"/>
            </w:tcBorders>
            <w:hideMark/>
          </w:tcPr>
          <w:p w14:paraId="35AD06C7" w14:textId="77777777" w:rsidR="00A87743" w:rsidRPr="004F567A" w:rsidRDefault="00A87743" w:rsidP="00695BF3">
            <w:pPr>
              <w:pStyle w:val="TAH"/>
            </w:pPr>
            <w:r w:rsidRPr="004F567A">
              <w:t>T4</w:t>
            </w:r>
          </w:p>
        </w:tc>
        <w:tc>
          <w:tcPr>
            <w:tcW w:w="879" w:type="dxa"/>
            <w:tcBorders>
              <w:top w:val="single" w:sz="4" w:space="0" w:color="auto"/>
              <w:left w:val="single" w:sz="4" w:space="0" w:color="auto"/>
              <w:bottom w:val="single" w:sz="4" w:space="0" w:color="auto"/>
              <w:right w:val="single" w:sz="4" w:space="0" w:color="auto"/>
            </w:tcBorders>
            <w:hideMark/>
          </w:tcPr>
          <w:p w14:paraId="49E9CB25" w14:textId="77777777" w:rsidR="00A87743" w:rsidRPr="004F567A" w:rsidRDefault="00A87743" w:rsidP="00695BF3">
            <w:pPr>
              <w:pStyle w:val="TAH"/>
            </w:pPr>
            <w:r w:rsidRPr="004F567A">
              <w:t>T5</w:t>
            </w:r>
          </w:p>
        </w:tc>
      </w:tr>
      <w:tr w:rsidR="00A87743" w:rsidRPr="004F567A" w14:paraId="5C439931" w14:textId="77777777" w:rsidTr="00695BF3">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6D73170" w14:textId="77777777" w:rsidR="00A87743" w:rsidRPr="004F567A" w:rsidRDefault="00A87743" w:rsidP="00695BF3">
            <w:pPr>
              <w:pStyle w:val="TAL"/>
              <w:rPr>
                <w:rFonts w:cs="Arial"/>
              </w:rPr>
            </w:pPr>
            <w:r w:rsidRPr="004F567A">
              <w:rPr>
                <w:rFonts w:cs="Arial"/>
                <w:szCs w:val="16"/>
                <w:lang w:eastAsia="ja-JP"/>
              </w:rPr>
              <w:lastRenderedPageBreak/>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489065B6" w14:textId="77777777" w:rsidR="00A87743" w:rsidRPr="004F567A" w:rsidRDefault="00A87743" w:rsidP="00695BF3">
            <w:pPr>
              <w:pStyle w:val="TAC"/>
            </w:pPr>
            <w:r w:rsidRPr="004F567A">
              <w:t>dB</w:t>
            </w:r>
          </w:p>
        </w:tc>
        <w:tc>
          <w:tcPr>
            <w:tcW w:w="4395" w:type="dxa"/>
            <w:gridSpan w:val="5"/>
            <w:vMerge w:val="restart"/>
            <w:tcBorders>
              <w:top w:val="single" w:sz="4" w:space="0" w:color="auto"/>
              <w:left w:val="single" w:sz="4" w:space="0" w:color="auto"/>
              <w:right w:val="single" w:sz="4" w:space="0" w:color="auto"/>
            </w:tcBorders>
            <w:vAlign w:val="center"/>
          </w:tcPr>
          <w:p w14:paraId="669AD0A8" w14:textId="77777777" w:rsidR="00A87743" w:rsidRPr="004F567A" w:rsidRDefault="00A87743" w:rsidP="00695BF3">
            <w:pPr>
              <w:pStyle w:val="TAC"/>
            </w:pPr>
            <w:r w:rsidRPr="004F567A">
              <w:t>0</w:t>
            </w:r>
          </w:p>
        </w:tc>
      </w:tr>
      <w:tr w:rsidR="00A87743" w:rsidRPr="004F567A" w14:paraId="26104846" w14:textId="77777777" w:rsidTr="00695BF3">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858D6AD" w14:textId="77777777" w:rsidR="00A87743" w:rsidRPr="004F567A" w:rsidRDefault="00A87743" w:rsidP="00695BF3">
            <w:pPr>
              <w:pStyle w:val="TAL"/>
              <w:rPr>
                <w:rFonts w:cs="Arial"/>
              </w:rPr>
            </w:pPr>
            <w:r w:rsidRPr="004F567A">
              <w:rPr>
                <w:rFonts w:cs="Arial"/>
                <w:szCs w:val="16"/>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73307792"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tcPr>
          <w:p w14:paraId="25681C3E" w14:textId="77777777" w:rsidR="00A87743" w:rsidRPr="004F567A" w:rsidRDefault="00A87743" w:rsidP="00695BF3">
            <w:pPr>
              <w:pStyle w:val="TAC"/>
            </w:pPr>
          </w:p>
        </w:tc>
      </w:tr>
      <w:tr w:rsidR="00A87743" w:rsidRPr="004F567A" w14:paraId="6A4079C5"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9B15F6C" w14:textId="77777777" w:rsidR="00A87743" w:rsidRPr="004F567A" w:rsidRDefault="00A87743" w:rsidP="00695BF3">
            <w:pPr>
              <w:pStyle w:val="TAL"/>
              <w:rPr>
                <w:rFonts w:cs="Arial"/>
              </w:rPr>
            </w:pPr>
            <w:r w:rsidRPr="004F567A">
              <w:rPr>
                <w:rFonts w:cs="Arial"/>
                <w:szCs w:val="16"/>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04A6A2B5"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tcPr>
          <w:p w14:paraId="07BC9F86" w14:textId="77777777" w:rsidR="00A87743" w:rsidRPr="004F567A" w:rsidRDefault="00A87743" w:rsidP="00695BF3">
            <w:pPr>
              <w:pStyle w:val="TAC"/>
            </w:pPr>
          </w:p>
        </w:tc>
      </w:tr>
      <w:tr w:rsidR="00A87743" w:rsidRPr="004F567A" w14:paraId="0E3FD4C0"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68C6D35" w14:textId="77777777" w:rsidR="00A87743" w:rsidRPr="004F567A" w:rsidRDefault="00A87743" w:rsidP="00695BF3">
            <w:pPr>
              <w:pStyle w:val="TAL"/>
              <w:rPr>
                <w:rFonts w:cs="Arial"/>
              </w:rPr>
            </w:pPr>
            <w:r w:rsidRPr="004F567A">
              <w:rPr>
                <w:rFonts w:cs="Arial"/>
                <w:szCs w:val="16"/>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144660A6"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6AF68456" w14:textId="77777777" w:rsidR="00A87743" w:rsidRPr="004F567A" w:rsidRDefault="00A87743" w:rsidP="00695BF3">
            <w:pPr>
              <w:spacing w:after="0"/>
              <w:rPr>
                <w:rFonts w:ascii="Arial" w:hAnsi="Arial"/>
                <w:sz w:val="18"/>
              </w:rPr>
            </w:pPr>
          </w:p>
        </w:tc>
      </w:tr>
      <w:tr w:rsidR="00A87743" w:rsidRPr="004F567A" w14:paraId="5E1017AF" w14:textId="77777777" w:rsidTr="00695BF3">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1D186D1" w14:textId="77777777" w:rsidR="00A87743" w:rsidRPr="004F567A" w:rsidRDefault="00A87743" w:rsidP="00695BF3">
            <w:pPr>
              <w:pStyle w:val="TAL"/>
              <w:rPr>
                <w:rFonts w:cs="Arial"/>
              </w:rPr>
            </w:pPr>
            <w:r w:rsidRPr="004F567A">
              <w:rPr>
                <w:rFonts w:cs="Arial"/>
                <w:szCs w:val="16"/>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1E2DDB31"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603EA36B" w14:textId="77777777" w:rsidR="00A87743" w:rsidRPr="004F567A" w:rsidRDefault="00A87743" w:rsidP="00695BF3">
            <w:pPr>
              <w:spacing w:after="0"/>
              <w:rPr>
                <w:rFonts w:ascii="Arial" w:hAnsi="Arial"/>
                <w:sz w:val="18"/>
              </w:rPr>
            </w:pPr>
          </w:p>
        </w:tc>
      </w:tr>
      <w:tr w:rsidR="00A87743" w:rsidRPr="004F567A" w14:paraId="549ACF52"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A699048" w14:textId="77777777" w:rsidR="00A87743" w:rsidRPr="004F567A" w:rsidRDefault="00A87743" w:rsidP="00695BF3">
            <w:pPr>
              <w:pStyle w:val="TAL"/>
              <w:rPr>
                <w:rFonts w:cs="Arial"/>
              </w:rPr>
            </w:pPr>
            <w:r w:rsidRPr="004F567A">
              <w:rPr>
                <w:rFonts w:cs="Arial"/>
                <w:szCs w:val="16"/>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2ED0EFBA"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208976AF" w14:textId="77777777" w:rsidR="00A87743" w:rsidRPr="004F567A" w:rsidRDefault="00A87743" w:rsidP="00695BF3">
            <w:pPr>
              <w:spacing w:after="0"/>
              <w:rPr>
                <w:rFonts w:ascii="Arial" w:hAnsi="Arial"/>
                <w:sz w:val="18"/>
              </w:rPr>
            </w:pPr>
          </w:p>
        </w:tc>
      </w:tr>
      <w:tr w:rsidR="00A87743" w:rsidRPr="004F567A" w14:paraId="14564359"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2105C06" w14:textId="77777777" w:rsidR="00A87743" w:rsidRPr="004F567A" w:rsidRDefault="00A87743" w:rsidP="00695BF3">
            <w:pPr>
              <w:pStyle w:val="TAL"/>
              <w:rPr>
                <w:rFonts w:cs="Arial"/>
              </w:rPr>
            </w:pPr>
            <w:r w:rsidRPr="004F567A">
              <w:rPr>
                <w:rFonts w:cs="Arial"/>
                <w:szCs w:val="16"/>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58A726D9"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1F8A366A" w14:textId="77777777" w:rsidR="00A87743" w:rsidRPr="004F567A" w:rsidRDefault="00A87743" w:rsidP="00695BF3">
            <w:pPr>
              <w:spacing w:after="0"/>
              <w:rPr>
                <w:rFonts w:ascii="Arial" w:hAnsi="Arial"/>
                <w:sz w:val="18"/>
              </w:rPr>
            </w:pPr>
          </w:p>
        </w:tc>
      </w:tr>
      <w:tr w:rsidR="00A87743" w:rsidRPr="004F567A" w14:paraId="55EB9A26"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C6261B5" w14:textId="77777777" w:rsidR="00A87743" w:rsidRPr="004F567A" w:rsidRDefault="00A87743" w:rsidP="00695BF3">
            <w:pPr>
              <w:pStyle w:val="TAL"/>
              <w:rPr>
                <w:rFonts w:cs="Arial"/>
              </w:rPr>
            </w:pPr>
            <w:r w:rsidRPr="004F567A">
              <w:rPr>
                <w:rFonts w:cs="Arial"/>
                <w:szCs w:val="16"/>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754B3551" w14:textId="77777777" w:rsidR="00A87743" w:rsidRPr="004F567A" w:rsidRDefault="00A87743" w:rsidP="00695BF3">
            <w:pPr>
              <w:pStyle w:val="TAC"/>
            </w:pPr>
            <w:r w:rsidRPr="004F567A">
              <w:t>dB</w:t>
            </w:r>
          </w:p>
        </w:tc>
        <w:tc>
          <w:tcPr>
            <w:tcW w:w="4395" w:type="dxa"/>
            <w:gridSpan w:val="5"/>
            <w:vMerge/>
            <w:tcBorders>
              <w:left w:val="single" w:sz="4" w:space="0" w:color="auto"/>
              <w:right w:val="single" w:sz="4" w:space="0" w:color="auto"/>
            </w:tcBorders>
            <w:vAlign w:val="center"/>
            <w:hideMark/>
          </w:tcPr>
          <w:p w14:paraId="61495916" w14:textId="77777777" w:rsidR="00A87743" w:rsidRPr="004F567A" w:rsidRDefault="00A87743" w:rsidP="00695BF3">
            <w:pPr>
              <w:spacing w:after="0"/>
              <w:rPr>
                <w:rFonts w:ascii="Arial" w:hAnsi="Arial"/>
                <w:sz w:val="18"/>
              </w:rPr>
            </w:pPr>
          </w:p>
        </w:tc>
      </w:tr>
      <w:tr w:rsidR="00A87743" w:rsidRPr="004F567A" w14:paraId="13BEF1D7" w14:textId="77777777" w:rsidTr="00695BF3">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A8598FE" w14:textId="77777777" w:rsidR="00A87743" w:rsidRPr="004F567A" w:rsidRDefault="00A87743" w:rsidP="00695BF3">
            <w:pPr>
              <w:pStyle w:val="TAL"/>
              <w:rPr>
                <w:rFonts w:cs="Arial"/>
              </w:rPr>
            </w:pPr>
            <w:r w:rsidRPr="004F567A">
              <w:rPr>
                <w:rFonts w:cs="Arial"/>
                <w:szCs w:val="16"/>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024B256A" w14:textId="77777777" w:rsidR="00A87743" w:rsidRPr="004F567A" w:rsidRDefault="00A87743" w:rsidP="00695BF3">
            <w:pPr>
              <w:pStyle w:val="TAC"/>
            </w:pPr>
            <w:r w:rsidRPr="004F567A">
              <w:t>dB</w:t>
            </w:r>
          </w:p>
        </w:tc>
        <w:tc>
          <w:tcPr>
            <w:tcW w:w="4395" w:type="dxa"/>
            <w:gridSpan w:val="5"/>
            <w:vMerge/>
            <w:tcBorders>
              <w:left w:val="single" w:sz="4" w:space="0" w:color="auto"/>
              <w:bottom w:val="single" w:sz="4" w:space="0" w:color="auto"/>
              <w:right w:val="single" w:sz="4" w:space="0" w:color="auto"/>
            </w:tcBorders>
            <w:vAlign w:val="center"/>
            <w:hideMark/>
          </w:tcPr>
          <w:p w14:paraId="17E6FE85" w14:textId="77777777" w:rsidR="00A87743" w:rsidRPr="004F567A" w:rsidRDefault="00A87743" w:rsidP="00695BF3">
            <w:pPr>
              <w:spacing w:after="0"/>
              <w:rPr>
                <w:rFonts w:ascii="Arial" w:hAnsi="Arial"/>
                <w:sz w:val="18"/>
              </w:rPr>
            </w:pPr>
          </w:p>
        </w:tc>
      </w:tr>
      <w:tr w:rsidR="00A87743" w:rsidRPr="004F567A" w14:paraId="71C9E957" w14:textId="77777777" w:rsidTr="00695BF3">
        <w:trPr>
          <w:cantSplit/>
          <w:trHeight w:val="105"/>
          <w:jc w:val="center"/>
        </w:trPr>
        <w:tc>
          <w:tcPr>
            <w:tcW w:w="2405" w:type="dxa"/>
            <w:vMerge w:val="restart"/>
            <w:tcBorders>
              <w:top w:val="single" w:sz="4" w:space="0" w:color="auto"/>
              <w:left w:val="single" w:sz="4" w:space="0" w:color="auto"/>
              <w:bottom w:val="single" w:sz="4" w:space="0" w:color="auto"/>
              <w:right w:val="single" w:sz="4" w:space="0" w:color="auto"/>
            </w:tcBorders>
            <w:hideMark/>
          </w:tcPr>
          <w:p w14:paraId="1F506E18" w14:textId="77777777" w:rsidR="00A87743" w:rsidRPr="004F567A" w:rsidRDefault="00A87743" w:rsidP="00695BF3">
            <w:pPr>
              <w:pStyle w:val="TAL"/>
            </w:pPr>
            <w:r w:rsidRPr="004F567A">
              <w:rPr>
                <w:rFonts w:eastAsia="?? ??"/>
              </w:rPr>
              <w:t xml:space="preserve">SNR_CSI-RS of </w:t>
            </w:r>
            <w:r w:rsidRPr="004F567A">
              <w:t>set q</w:t>
            </w:r>
            <w:r w:rsidRPr="004F567A">
              <w:rPr>
                <w:vertAlign w:val="subscript"/>
              </w:rPr>
              <w:t>0</w:t>
            </w:r>
          </w:p>
        </w:tc>
        <w:tc>
          <w:tcPr>
            <w:tcW w:w="1276" w:type="dxa"/>
            <w:tcBorders>
              <w:top w:val="single" w:sz="4" w:space="0" w:color="auto"/>
              <w:left w:val="single" w:sz="4" w:space="0" w:color="auto"/>
              <w:bottom w:val="single" w:sz="4" w:space="0" w:color="auto"/>
              <w:right w:val="single" w:sz="4" w:space="0" w:color="auto"/>
            </w:tcBorders>
            <w:hideMark/>
          </w:tcPr>
          <w:p w14:paraId="6B9C4FE7"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66B2522B" w14:textId="77777777" w:rsidR="00A87743" w:rsidRPr="004F567A" w:rsidRDefault="00A87743" w:rsidP="00695BF3">
            <w:pPr>
              <w:pStyle w:val="TAC"/>
            </w:pPr>
            <w:r w:rsidRPr="004F567A">
              <w:t>dB</w:t>
            </w:r>
          </w:p>
        </w:tc>
        <w:tc>
          <w:tcPr>
            <w:tcW w:w="879" w:type="dxa"/>
            <w:tcBorders>
              <w:top w:val="single" w:sz="4" w:space="0" w:color="auto"/>
              <w:left w:val="single" w:sz="4" w:space="0" w:color="auto"/>
              <w:bottom w:val="single" w:sz="4" w:space="0" w:color="auto"/>
              <w:right w:val="single" w:sz="4" w:space="0" w:color="auto"/>
            </w:tcBorders>
          </w:tcPr>
          <w:p w14:paraId="62072232" w14:textId="77777777" w:rsidR="00A87743" w:rsidRPr="004F567A" w:rsidRDefault="00A87743" w:rsidP="00695BF3">
            <w:pPr>
              <w:pStyle w:val="TAC"/>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tcPr>
          <w:p w14:paraId="46B7CB8E" w14:textId="77777777" w:rsidR="00A87743" w:rsidRPr="004F567A" w:rsidRDefault="00A87743" w:rsidP="00695BF3">
            <w:pPr>
              <w:pStyle w:val="TAC"/>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tcPr>
          <w:p w14:paraId="1408D5F0" w14:textId="77777777" w:rsidR="00A87743" w:rsidRPr="004F567A" w:rsidRDefault="00A87743" w:rsidP="00695BF3">
            <w:pPr>
              <w:pStyle w:val="TAC"/>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32041960" w14:textId="77777777" w:rsidR="00A87743" w:rsidRPr="004F567A" w:rsidRDefault="00A87743" w:rsidP="00695BF3">
            <w:pPr>
              <w:pStyle w:val="TAC"/>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624E52C3" w14:textId="77777777" w:rsidR="00A87743" w:rsidRPr="004F567A" w:rsidRDefault="00A87743" w:rsidP="00695BF3">
            <w:pPr>
              <w:pStyle w:val="TAC"/>
            </w:pPr>
            <w:r w:rsidRPr="004F567A">
              <w:rPr>
                <w:rFonts w:eastAsia="MS Mincho"/>
              </w:rPr>
              <w:t>-12.8</w:t>
            </w:r>
          </w:p>
        </w:tc>
      </w:tr>
      <w:tr w:rsidR="00A87743" w:rsidRPr="004F567A" w14:paraId="527AE66C" w14:textId="77777777" w:rsidTr="00695BF3">
        <w:trPr>
          <w:cantSplit/>
          <w:trHeight w:val="105"/>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A099B06"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hideMark/>
          </w:tcPr>
          <w:p w14:paraId="0D8D2F17" w14:textId="77777777" w:rsidR="00A87743" w:rsidRPr="004F567A" w:rsidRDefault="00A87743" w:rsidP="00695BF3">
            <w:pPr>
              <w:pStyle w:val="TAL"/>
            </w:pPr>
            <w:r w:rsidRPr="004F567A">
              <w:t>Config 2</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C544D22"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49201201" w14:textId="77777777" w:rsidR="00A87743" w:rsidRPr="004F567A" w:rsidRDefault="00A87743" w:rsidP="00695BF3">
            <w:pPr>
              <w:pStyle w:val="TAC"/>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tcPr>
          <w:p w14:paraId="6E5F858E" w14:textId="77777777" w:rsidR="00A87743" w:rsidRPr="004F567A" w:rsidRDefault="00A87743" w:rsidP="00695BF3">
            <w:pPr>
              <w:pStyle w:val="TAC"/>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tcPr>
          <w:p w14:paraId="61938694" w14:textId="77777777" w:rsidR="00A87743" w:rsidRPr="004F567A" w:rsidRDefault="00A87743" w:rsidP="00695BF3">
            <w:pPr>
              <w:pStyle w:val="TAC"/>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739ECE7A" w14:textId="77777777" w:rsidR="00A87743" w:rsidRPr="004F567A" w:rsidRDefault="00A87743" w:rsidP="00695BF3">
            <w:pPr>
              <w:pStyle w:val="TAC"/>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2E64220C" w14:textId="77777777" w:rsidR="00A87743" w:rsidRPr="004F567A" w:rsidRDefault="00A87743" w:rsidP="00695BF3">
            <w:pPr>
              <w:pStyle w:val="TAC"/>
            </w:pPr>
            <w:r w:rsidRPr="004F567A">
              <w:rPr>
                <w:rFonts w:eastAsia="MS Mincho"/>
              </w:rPr>
              <w:t>-12.8</w:t>
            </w:r>
          </w:p>
        </w:tc>
      </w:tr>
      <w:tr w:rsidR="00A87743" w:rsidRPr="004F567A" w14:paraId="56FA9284" w14:textId="77777777" w:rsidTr="00695BF3">
        <w:trPr>
          <w:cantSplit/>
          <w:trHeight w:val="105"/>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4FE6A2B0"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hideMark/>
          </w:tcPr>
          <w:p w14:paraId="5DFC1187" w14:textId="77777777" w:rsidR="00A87743" w:rsidRPr="004F567A" w:rsidRDefault="00A87743" w:rsidP="00695BF3">
            <w:pPr>
              <w:pStyle w:val="TAL"/>
            </w:pPr>
            <w:r w:rsidRPr="004F567A">
              <w:t>Config 3</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A394ED9"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73929666" w14:textId="77777777" w:rsidR="00A87743" w:rsidRPr="004F567A" w:rsidRDefault="00A87743" w:rsidP="00695BF3">
            <w:pPr>
              <w:pStyle w:val="TAC"/>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tcPr>
          <w:p w14:paraId="59A0B067" w14:textId="77777777" w:rsidR="00A87743" w:rsidRPr="004F567A" w:rsidRDefault="00A87743" w:rsidP="00695BF3">
            <w:pPr>
              <w:pStyle w:val="TAC"/>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tcPr>
          <w:p w14:paraId="049C483F" w14:textId="77777777" w:rsidR="00A87743" w:rsidRPr="004F567A" w:rsidRDefault="00A87743" w:rsidP="00695BF3">
            <w:pPr>
              <w:pStyle w:val="TAC"/>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7A8C50C8" w14:textId="77777777" w:rsidR="00A87743" w:rsidRPr="004F567A" w:rsidRDefault="00A87743" w:rsidP="00695BF3">
            <w:pPr>
              <w:pStyle w:val="TAC"/>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tcPr>
          <w:p w14:paraId="7403F5D3" w14:textId="77777777" w:rsidR="00A87743" w:rsidRPr="004F567A" w:rsidRDefault="00A87743" w:rsidP="00695BF3">
            <w:pPr>
              <w:pStyle w:val="TAC"/>
            </w:pPr>
            <w:r w:rsidRPr="004F567A">
              <w:rPr>
                <w:rFonts w:eastAsia="MS Mincho"/>
              </w:rPr>
              <w:t>-12.8</w:t>
            </w:r>
          </w:p>
        </w:tc>
      </w:tr>
      <w:tr w:rsidR="00A87743" w:rsidRPr="004F567A" w14:paraId="31DBD286" w14:textId="77777777" w:rsidTr="00695BF3">
        <w:trPr>
          <w:cantSplit/>
          <w:trHeight w:val="105"/>
          <w:jc w:val="center"/>
        </w:trPr>
        <w:tc>
          <w:tcPr>
            <w:tcW w:w="2405" w:type="dxa"/>
            <w:vMerge w:val="restart"/>
            <w:tcBorders>
              <w:top w:val="single" w:sz="4" w:space="0" w:color="auto"/>
              <w:left w:val="single" w:sz="4" w:space="0" w:color="auto"/>
              <w:right w:val="single" w:sz="4" w:space="0" w:color="auto"/>
            </w:tcBorders>
            <w:vAlign w:val="center"/>
          </w:tcPr>
          <w:p w14:paraId="65D3BD53" w14:textId="77777777" w:rsidR="00A87743" w:rsidRPr="004F567A" w:rsidRDefault="00A87743" w:rsidP="00695BF3">
            <w:pPr>
              <w:pStyle w:val="TAL"/>
              <w:rPr>
                <w:rFonts w:eastAsia="?? ??"/>
              </w:rPr>
            </w:pPr>
            <w:r w:rsidRPr="004F567A">
              <w:rPr>
                <w:rFonts w:eastAsia="?? ??"/>
              </w:rPr>
              <w:t>SNR_CSI-RS of set q1</w:t>
            </w:r>
          </w:p>
        </w:tc>
        <w:tc>
          <w:tcPr>
            <w:tcW w:w="1276" w:type="dxa"/>
            <w:tcBorders>
              <w:top w:val="single" w:sz="4" w:space="0" w:color="auto"/>
              <w:left w:val="single" w:sz="4" w:space="0" w:color="auto"/>
              <w:bottom w:val="single" w:sz="4" w:space="0" w:color="auto"/>
              <w:right w:val="single" w:sz="4" w:space="0" w:color="auto"/>
            </w:tcBorders>
          </w:tcPr>
          <w:p w14:paraId="0712FE29"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right w:val="single" w:sz="4" w:space="0" w:color="auto"/>
            </w:tcBorders>
            <w:vAlign w:val="center"/>
          </w:tcPr>
          <w:p w14:paraId="7EAD18AC" w14:textId="77777777" w:rsidR="00A87743" w:rsidRPr="004F567A" w:rsidRDefault="00A87743" w:rsidP="00695BF3">
            <w:pPr>
              <w:pStyle w:val="TAC"/>
            </w:pPr>
            <w:r w:rsidRPr="004F567A">
              <w:t>dB</w:t>
            </w:r>
          </w:p>
        </w:tc>
        <w:tc>
          <w:tcPr>
            <w:tcW w:w="879" w:type="dxa"/>
            <w:tcBorders>
              <w:top w:val="single" w:sz="4" w:space="0" w:color="auto"/>
              <w:left w:val="single" w:sz="4" w:space="0" w:color="auto"/>
              <w:bottom w:val="single" w:sz="4" w:space="0" w:color="auto"/>
              <w:right w:val="single" w:sz="4" w:space="0" w:color="auto"/>
            </w:tcBorders>
          </w:tcPr>
          <w:p w14:paraId="51987E03"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622718EC"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10F3FBCA"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7B0F36FE"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11BD9A79" w14:textId="77777777" w:rsidR="00A87743" w:rsidRPr="004F567A" w:rsidRDefault="00A87743" w:rsidP="00695BF3">
            <w:pPr>
              <w:pStyle w:val="TAC"/>
              <w:rPr>
                <w:rFonts w:eastAsia="MS Mincho"/>
              </w:rPr>
            </w:pPr>
            <w:r w:rsidRPr="004F567A">
              <w:t>10.2</w:t>
            </w:r>
          </w:p>
        </w:tc>
      </w:tr>
      <w:tr w:rsidR="00A87743" w:rsidRPr="004F567A" w14:paraId="2290AB9B" w14:textId="77777777" w:rsidTr="00695BF3">
        <w:trPr>
          <w:cantSplit/>
          <w:trHeight w:val="105"/>
          <w:jc w:val="center"/>
        </w:trPr>
        <w:tc>
          <w:tcPr>
            <w:tcW w:w="2405" w:type="dxa"/>
            <w:vMerge/>
            <w:tcBorders>
              <w:left w:val="single" w:sz="4" w:space="0" w:color="auto"/>
              <w:right w:val="single" w:sz="4" w:space="0" w:color="auto"/>
            </w:tcBorders>
          </w:tcPr>
          <w:p w14:paraId="59282BDB"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14:paraId="75274DD7" w14:textId="77777777" w:rsidR="00A87743" w:rsidRPr="004F567A" w:rsidRDefault="00A87743" w:rsidP="00695BF3">
            <w:pPr>
              <w:pStyle w:val="TAL"/>
            </w:pPr>
            <w:r w:rsidRPr="004F567A">
              <w:t>Config 2</w:t>
            </w:r>
          </w:p>
        </w:tc>
        <w:tc>
          <w:tcPr>
            <w:tcW w:w="850" w:type="dxa"/>
            <w:vMerge/>
            <w:tcBorders>
              <w:left w:val="single" w:sz="4" w:space="0" w:color="auto"/>
              <w:right w:val="single" w:sz="4" w:space="0" w:color="auto"/>
            </w:tcBorders>
          </w:tcPr>
          <w:p w14:paraId="7FE236C6"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245C4BEF"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03D9C900"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5500A8D1"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15592D06"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19210384" w14:textId="77777777" w:rsidR="00A87743" w:rsidRPr="004F567A" w:rsidRDefault="00A87743" w:rsidP="00695BF3">
            <w:pPr>
              <w:pStyle w:val="TAC"/>
              <w:rPr>
                <w:rFonts w:eastAsia="MS Mincho"/>
              </w:rPr>
            </w:pPr>
            <w:r w:rsidRPr="004F567A">
              <w:t>10.2</w:t>
            </w:r>
          </w:p>
        </w:tc>
      </w:tr>
      <w:tr w:rsidR="00A87743" w:rsidRPr="004F567A" w14:paraId="115D8421" w14:textId="77777777" w:rsidTr="00695BF3">
        <w:trPr>
          <w:cantSplit/>
          <w:trHeight w:val="105"/>
          <w:jc w:val="center"/>
        </w:trPr>
        <w:tc>
          <w:tcPr>
            <w:tcW w:w="2405" w:type="dxa"/>
            <w:vMerge/>
            <w:tcBorders>
              <w:left w:val="single" w:sz="4" w:space="0" w:color="auto"/>
              <w:bottom w:val="single" w:sz="4" w:space="0" w:color="auto"/>
              <w:right w:val="single" w:sz="4" w:space="0" w:color="auto"/>
            </w:tcBorders>
          </w:tcPr>
          <w:p w14:paraId="23142C2E"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14:paraId="57EFB681" w14:textId="77777777" w:rsidR="00A87743" w:rsidRPr="004F567A" w:rsidRDefault="00A87743" w:rsidP="00695BF3">
            <w:pPr>
              <w:pStyle w:val="TAL"/>
            </w:pPr>
            <w:r w:rsidRPr="004F567A">
              <w:t>Config 3</w:t>
            </w:r>
          </w:p>
        </w:tc>
        <w:tc>
          <w:tcPr>
            <w:tcW w:w="850" w:type="dxa"/>
            <w:vMerge/>
            <w:tcBorders>
              <w:left w:val="single" w:sz="4" w:space="0" w:color="auto"/>
              <w:bottom w:val="single" w:sz="4" w:space="0" w:color="auto"/>
              <w:right w:val="single" w:sz="4" w:space="0" w:color="auto"/>
            </w:tcBorders>
          </w:tcPr>
          <w:p w14:paraId="22394BE1"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0B20C87D"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03B81D69"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494CE8E3"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268F1898" w14:textId="77777777" w:rsidR="00A87743" w:rsidRPr="004F567A" w:rsidRDefault="00A87743" w:rsidP="00695BF3">
            <w:pPr>
              <w:pStyle w:val="TAC"/>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tcPr>
          <w:p w14:paraId="5AAF47AC" w14:textId="77777777" w:rsidR="00A87743" w:rsidRPr="004F567A" w:rsidRDefault="00A87743" w:rsidP="00695BF3">
            <w:pPr>
              <w:pStyle w:val="TAC"/>
              <w:rPr>
                <w:rFonts w:eastAsia="MS Mincho"/>
              </w:rPr>
            </w:pPr>
            <w:r w:rsidRPr="004F567A">
              <w:t>10.2</w:t>
            </w:r>
          </w:p>
        </w:tc>
      </w:tr>
      <w:tr w:rsidR="00A87743" w:rsidRPr="004F567A" w14:paraId="13776591" w14:textId="77777777" w:rsidTr="00695BF3">
        <w:trPr>
          <w:cantSplit/>
          <w:trHeight w:val="105"/>
          <w:jc w:val="center"/>
        </w:trPr>
        <w:tc>
          <w:tcPr>
            <w:tcW w:w="2405" w:type="dxa"/>
            <w:vMerge w:val="restart"/>
            <w:tcBorders>
              <w:top w:val="single" w:sz="4" w:space="0" w:color="auto"/>
              <w:left w:val="single" w:sz="4" w:space="0" w:color="auto"/>
              <w:right w:val="single" w:sz="4" w:space="0" w:color="auto"/>
            </w:tcBorders>
            <w:vAlign w:val="center"/>
          </w:tcPr>
          <w:p w14:paraId="4BA29604" w14:textId="77777777" w:rsidR="00A87743" w:rsidRPr="004F567A" w:rsidRDefault="00A87743" w:rsidP="00695BF3">
            <w:pPr>
              <w:spacing w:after="0"/>
              <w:rPr>
                <w:rFonts w:ascii="Arial" w:hAnsi="Arial"/>
                <w:sz w:val="18"/>
              </w:rPr>
            </w:pPr>
            <w:r w:rsidRPr="004F567A">
              <w:rPr>
                <w:rFonts w:ascii="Arial" w:eastAsia="?? ??" w:hAnsi="Arial"/>
                <w:sz w:val="18"/>
              </w:rPr>
              <w:t>CSI-RS_RP</w:t>
            </w:r>
            <w:r w:rsidRPr="004F567A">
              <w:rPr>
                <w:rFonts w:ascii="Arial" w:hAnsi="Arial"/>
                <w:sz w:val="18"/>
              </w:rPr>
              <w:t xml:space="preserve"> of set q</w:t>
            </w:r>
            <w:r w:rsidRPr="004F567A">
              <w:rPr>
                <w:rFonts w:ascii="Arial" w:hAnsi="Arial"/>
                <w:sz w:val="18"/>
                <w:vertAlign w:val="subscript"/>
              </w:rPr>
              <w:t>1</w:t>
            </w:r>
          </w:p>
        </w:tc>
        <w:tc>
          <w:tcPr>
            <w:tcW w:w="1276" w:type="dxa"/>
            <w:tcBorders>
              <w:top w:val="single" w:sz="4" w:space="0" w:color="auto"/>
              <w:left w:val="single" w:sz="4" w:space="0" w:color="auto"/>
              <w:bottom w:val="single" w:sz="4" w:space="0" w:color="auto"/>
              <w:right w:val="single" w:sz="4" w:space="0" w:color="auto"/>
            </w:tcBorders>
          </w:tcPr>
          <w:p w14:paraId="376201DA"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right w:val="single" w:sz="4" w:space="0" w:color="auto"/>
            </w:tcBorders>
            <w:vAlign w:val="center"/>
          </w:tcPr>
          <w:p w14:paraId="45EDDF56" w14:textId="77777777" w:rsidR="00A87743" w:rsidRPr="004F567A" w:rsidRDefault="00A87743" w:rsidP="00695BF3">
            <w:pPr>
              <w:pStyle w:val="TAC"/>
            </w:pPr>
            <w:r w:rsidRPr="004F567A">
              <w:t>dBm/SCS kHz</w:t>
            </w:r>
          </w:p>
        </w:tc>
        <w:tc>
          <w:tcPr>
            <w:tcW w:w="879" w:type="dxa"/>
            <w:tcBorders>
              <w:top w:val="single" w:sz="4" w:space="0" w:color="auto"/>
              <w:left w:val="single" w:sz="4" w:space="0" w:color="auto"/>
              <w:bottom w:val="single" w:sz="4" w:space="0" w:color="auto"/>
              <w:right w:val="single" w:sz="4" w:space="0" w:color="auto"/>
            </w:tcBorders>
          </w:tcPr>
          <w:p w14:paraId="519DC999" w14:textId="77777777" w:rsidR="00A87743" w:rsidRPr="004F567A" w:rsidRDefault="00A87743" w:rsidP="00695BF3">
            <w:pPr>
              <w:pStyle w:val="TAC"/>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2D4BC6E1" w14:textId="77777777" w:rsidR="00A87743" w:rsidRPr="004F567A" w:rsidRDefault="00A87743" w:rsidP="00695BF3">
            <w:pPr>
              <w:pStyle w:val="TAC"/>
              <w:rPr>
                <w:rFonts w:eastAsia="MS Mincho"/>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4F19667A" w14:textId="77777777" w:rsidR="00A87743" w:rsidRPr="004F567A" w:rsidRDefault="00A87743" w:rsidP="00695BF3">
            <w:pPr>
              <w:pStyle w:val="TAC"/>
              <w:rPr>
                <w:rFonts w:eastAsia="MS Mincho"/>
              </w:rPr>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1C7D2DC4" w14:textId="77777777" w:rsidR="00A87743" w:rsidRPr="004F567A" w:rsidRDefault="00A87743" w:rsidP="00695BF3">
            <w:pPr>
              <w:pStyle w:val="TAC"/>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09516AB5" w14:textId="77777777" w:rsidR="00A87743" w:rsidRPr="004F567A" w:rsidRDefault="00A87743" w:rsidP="00695BF3">
            <w:pPr>
              <w:pStyle w:val="TAC"/>
            </w:pPr>
            <w:r w:rsidRPr="004F567A">
              <w:rPr>
                <w:rFonts w:ascii="SimSun" w:eastAsia="SimSun" w:hAnsi="SimSun"/>
              </w:rPr>
              <w:t>-</w:t>
            </w:r>
            <w:r w:rsidRPr="004F567A">
              <w:rPr>
                <w:rFonts w:eastAsia="MS Mincho"/>
              </w:rPr>
              <w:t>87.8</w:t>
            </w:r>
          </w:p>
        </w:tc>
      </w:tr>
      <w:tr w:rsidR="00A87743" w:rsidRPr="004F567A" w14:paraId="4BF31A20" w14:textId="77777777" w:rsidTr="00695BF3">
        <w:trPr>
          <w:cantSplit/>
          <w:trHeight w:val="105"/>
          <w:jc w:val="center"/>
        </w:trPr>
        <w:tc>
          <w:tcPr>
            <w:tcW w:w="2405" w:type="dxa"/>
            <w:vMerge/>
            <w:tcBorders>
              <w:left w:val="single" w:sz="4" w:space="0" w:color="auto"/>
              <w:right w:val="single" w:sz="4" w:space="0" w:color="auto"/>
            </w:tcBorders>
            <w:vAlign w:val="center"/>
          </w:tcPr>
          <w:p w14:paraId="66802DE9"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14:paraId="5E6E335C" w14:textId="77777777" w:rsidR="00A87743" w:rsidRPr="004F567A" w:rsidRDefault="00A87743" w:rsidP="00695BF3">
            <w:pPr>
              <w:pStyle w:val="TAL"/>
            </w:pPr>
            <w:r w:rsidRPr="004F567A">
              <w:t>Config 2</w:t>
            </w:r>
          </w:p>
        </w:tc>
        <w:tc>
          <w:tcPr>
            <w:tcW w:w="850" w:type="dxa"/>
            <w:vMerge/>
            <w:tcBorders>
              <w:left w:val="single" w:sz="4" w:space="0" w:color="auto"/>
              <w:right w:val="single" w:sz="4" w:space="0" w:color="auto"/>
            </w:tcBorders>
            <w:vAlign w:val="center"/>
          </w:tcPr>
          <w:p w14:paraId="44B549F5"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79E3074E" w14:textId="77777777" w:rsidR="00A87743" w:rsidRPr="004F567A" w:rsidRDefault="00A87743" w:rsidP="00695BF3">
            <w:pPr>
              <w:pStyle w:val="TAC"/>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159C2A3C" w14:textId="77777777" w:rsidR="00A87743" w:rsidRPr="004F567A" w:rsidRDefault="00A87743" w:rsidP="00695BF3">
            <w:pPr>
              <w:pStyle w:val="TAC"/>
              <w:rPr>
                <w:rFonts w:eastAsia="MS Mincho"/>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tcPr>
          <w:p w14:paraId="230CECAE" w14:textId="77777777" w:rsidR="00A87743" w:rsidRPr="004F567A" w:rsidRDefault="00A87743" w:rsidP="00695BF3">
            <w:pPr>
              <w:pStyle w:val="TAC"/>
              <w:rPr>
                <w:rFonts w:eastAsia="MS Mincho"/>
              </w:rPr>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41E0A17B" w14:textId="77777777" w:rsidR="00A87743" w:rsidRPr="004F567A" w:rsidRDefault="00A87743" w:rsidP="00695BF3">
            <w:pPr>
              <w:pStyle w:val="TAC"/>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tcPr>
          <w:p w14:paraId="619FD674" w14:textId="77777777" w:rsidR="00A87743" w:rsidRPr="004F567A" w:rsidRDefault="00A87743" w:rsidP="00695BF3">
            <w:pPr>
              <w:pStyle w:val="TAC"/>
            </w:pPr>
            <w:r w:rsidRPr="004F567A">
              <w:rPr>
                <w:rFonts w:ascii="SimSun" w:eastAsia="SimSun" w:hAnsi="SimSun"/>
              </w:rPr>
              <w:t>-</w:t>
            </w:r>
            <w:r w:rsidRPr="004F567A">
              <w:rPr>
                <w:rFonts w:eastAsia="MS Mincho"/>
              </w:rPr>
              <w:t>87.8</w:t>
            </w:r>
          </w:p>
        </w:tc>
      </w:tr>
      <w:tr w:rsidR="00A87743" w:rsidRPr="004F567A" w14:paraId="3C8E1430" w14:textId="77777777" w:rsidTr="00695BF3">
        <w:trPr>
          <w:cantSplit/>
          <w:trHeight w:val="105"/>
          <w:jc w:val="center"/>
        </w:trPr>
        <w:tc>
          <w:tcPr>
            <w:tcW w:w="2405" w:type="dxa"/>
            <w:vMerge/>
            <w:tcBorders>
              <w:left w:val="single" w:sz="4" w:space="0" w:color="auto"/>
              <w:bottom w:val="single" w:sz="4" w:space="0" w:color="auto"/>
              <w:right w:val="single" w:sz="4" w:space="0" w:color="auto"/>
            </w:tcBorders>
            <w:vAlign w:val="center"/>
          </w:tcPr>
          <w:p w14:paraId="483E0C60"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14:paraId="0F6D950C" w14:textId="77777777" w:rsidR="00A87743" w:rsidRPr="004F567A" w:rsidRDefault="00A87743" w:rsidP="00695BF3">
            <w:pPr>
              <w:pStyle w:val="TAL"/>
            </w:pPr>
            <w:r w:rsidRPr="004F567A">
              <w:t>Config 3</w:t>
            </w:r>
          </w:p>
        </w:tc>
        <w:tc>
          <w:tcPr>
            <w:tcW w:w="850" w:type="dxa"/>
            <w:vMerge/>
            <w:tcBorders>
              <w:left w:val="single" w:sz="4" w:space="0" w:color="auto"/>
              <w:bottom w:val="single" w:sz="4" w:space="0" w:color="auto"/>
              <w:right w:val="single" w:sz="4" w:space="0" w:color="auto"/>
            </w:tcBorders>
            <w:vAlign w:val="center"/>
          </w:tcPr>
          <w:p w14:paraId="79FB9C7C" w14:textId="77777777" w:rsidR="00A87743" w:rsidRPr="004F567A" w:rsidRDefault="00A87743" w:rsidP="00695BF3">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44AF4AEA" w14:textId="77777777" w:rsidR="00A87743" w:rsidRPr="004F567A" w:rsidRDefault="00A87743" w:rsidP="00695BF3">
            <w:pPr>
              <w:pStyle w:val="TAC"/>
            </w:pPr>
            <w:r w:rsidRPr="004F567A">
              <w:rPr>
                <w:rFonts w:eastAsia="MS Mincho"/>
              </w:rPr>
              <w:t>-105.2</w:t>
            </w:r>
          </w:p>
        </w:tc>
        <w:tc>
          <w:tcPr>
            <w:tcW w:w="879" w:type="dxa"/>
            <w:tcBorders>
              <w:top w:val="single" w:sz="4" w:space="0" w:color="auto"/>
              <w:left w:val="single" w:sz="4" w:space="0" w:color="auto"/>
              <w:bottom w:val="single" w:sz="4" w:space="0" w:color="auto"/>
              <w:right w:val="single" w:sz="4" w:space="0" w:color="auto"/>
            </w:tcBorders>
          </w:tcPr>
          <w:p w14:paraId="13D9D53E" w14:textId="77777777" w:rsidR="00A87743" w:rsidRPr="004F567A" w:rsidRDefault="00A87743" w:rsidP="00695BF3">
            <w:pPr>
              <w:pStyle w:val="TAC"/>
              <w:rPr>
                <w:rFonts w:eastAsia="MS Mincho"/>
              </w:rPr>
            </w:pPr>
            <w:r w:rsidRPr="004F567A">
              <w:rPr>
                <w:rFonts w:eastAsia="MS Mincho"/>
              </w:rPr>
              <w:t>-105.2</w:t>
            </w:r>
          </w:p>
        </w:tc>
        <w:tc>
          <w:tcPr>
            <w:tcW w:w="879" w:type="dxa"/>
            <w:tcBorders>
              <w:top w:val="single" w:sz="4" w:space="0" w:color="auto"/>
              <w:left w:val="single" w:sz="4" w:space="0" w:color="auto"/>
              <w:bottom w:val="single" w:sz="4" w:space="0" w:color="auto"/>
              <w:right w:val="single" w:sz="4" w:space="0" w:color="auto"/>
            </w:tcBorders>
          </w:tcPr>
          <w:p w14:paraId="26D66405" w14:textId="77777777" w:rsidR="00A87743" w:rsidRPr="004F567A" w:rsidRDefault="00A87743" w:rsidP="00695BF3">
            <w:pPr>
              <w:pStyle w:val="TAC"/>
              <w:rPr>
                <w:rFonts w:eastAsia="MS Mincho"/>
              </w:rPr>
            </w:pPr>
            <w:r w:rsidRPr="004F567A">
              <w:rPr>
                <w:rFonts w:ascii="SimSun" w:eastAsia="SimSun" w:hAnsi="SimSun"/>
              </w:rPr>
              <w:t>-</w:t>
            </w:r>
            <w:r w:rsidRPr="004F567A">
              <w:rPr>
                <w:rFonts w:eastAsia="MS Mincho"/>
              </w:rPr>
              <w:t>84.8</w:t>
            </w:r>
          </w:p>
        </w:tc>
        <w:tc>
          <w:tcPr>
            <w:tcW w:w="879" w:type="dxa"/>
            <w:tcBorders>
              <w:top w:val="single" w:sz="4" w:space="0" w:color="auto"/>
              <w:left w:val="single" w:sz="4" w:space="0" w:color="auto"/>
              <w:bottom w:val="single" w:sz="4" w:space="0" w:color="auto"/>
              <w:right w:val="single" w:sz="4" w:space="0" w:color="auto"/>
            </w:tcBorders>
          </w:tcPr>
          <w:p w14:paraId="09C7EC03" w14:textId="77777777" w:rsidR="00A87743" w:rsidRPr="004F567A" w:rsidRDefault="00A87743" w:rsidP="00695BF3">
            <w:pPr>
              <w:pStyle w:val="TAC"/>
            </w:pPr>
            <w:r w:rsidRPr="004F567A">
              <w:rPr>
                <w:rFonts w:ascii="SimSun" w:eastAsia="SimSun" w:hAnsi="SimSun"/>
              </w:rPr>
              <w:t>-</w:t>
            </w:r>
            <w:r w:rsidRPr="004F567A">
              <w:rPr>
                <w:rFonts w:eastAsia="MS Mincho"/>
              </w:rPr>
              <w:t>84.8</w:t>
            </w:r>
          </w:p>
        </w:tc>
        <w:tc>
          <w:tcPr>
            <w:tcW w:w="879" w:type="dxa"/>
            <w:tcBorders>
              <w:top w:val="single" w:sz="4" w:space="0" w:color="auto"/>
              <w:left w:val="single" w:sz="4" w:space="0" w:color="auto"/>
              <w:bottom w:val="single" w:sz="4" w:space="0" w:color="auto"/>
              <w:right w:val="single" w:sz="4" w:space="0" w:color="auto"/>
            </w:tcBorders>
          </w:tcPr>
          <w:p w14:paraId="55B5DA8C" w14:textId="77777777" w:rsidR="00A87743" w:rsidRPr="004F567A" w:rsidRDefault="00A87743" w:rsidP="00695BF3">
            <w:pPr>
              <w:pStyle w:val="TAC"/>
            </w:pPr>
            <w:r w:rsidRPr="004F567A">
              <w:rPr>
                <w:rFonts w:ascii="SimSun" w:eastAsia="SimSun" w:hAnsi="SimSun"/>
              </w:rPr>
              <w:t>-</w:t>
            </w:r>
            <w:r w:rsidRPr="004F567A">
              <w:rPr>
                <w:rFonts w:eastAsia="MS Mincho"/>
              </w:rPr>
              <w:t>84.8</w:t>
            </w:r>
          </w:p>
        </w:tc>
      </w:tr>
      <w:tr w:rsidR="00A87743" w:rsidRPr="004F567A" w14:paraId="2254A7E2" w14:textId="77777777" w:rsidTr="00695BF3">
        <w:trPr>
          <w:cantSplit/>
          <w:trHeight w:val="122"/>
          <w:jc w:val="center"/>
        </w:trPr>
        <w:tc>
          <w:tcPr>
            <w:tcW w:w="2405" w:type="dxa"/>
            <w:vMerge w:val="restart"/>
            <w:tcBorders>
              <w:top w:val="single" w:sz="4" w:space="0" w:color="auto"/>
              <w:left w:val="single" w:sz="4" w:space="0" w:color="auto"/>
              <w:bottom w:val="single" w:sz="4" w:space="0" w:color="auto"/>
              <w:right w:val="single" w:sz="4" w:space="0" w:color="auto"/>
            </w:tcBorders>
            <w:hideMark/>
          </w:tcPr>
          <w:p w14:paraId="31A93B6C" w14:textId="77777777" w:rsidR="00A87743" w:rsidRPr="004F567A" w:rsidRDefault="00A87743" w:rsidP="00695BF3">
            <w:pPr>
              <w:pStyle w:val="TAL"/>
            </w:pPr>
            <w:r w:rsidRPr="004F567A">
              <w:rPr>
                <w:position w:val="-12"/>
              </w:rPr>
              <w:object w:dxaOrig="420" w:dyaOrig="420" w14:anchorId="2FE1C20C">
                <v:shape id="_x0000_i1092" type="#_x0000_t75" style="width:21.5pt;height:21.5pt" o:ole="" fillcolor="window">
                  <v:imagedata r:id="rId27" o:title=""/>
                </v:shape>
                <o:OLEObject Type="Embed" ProgID="Equation.3" ShapeID="_x0000_i1092" DrawAspect="Content" ObjectID="_1749557216" r:id="rId101"/>
              </w:object>
            </w:r>
          </w:p>
        </w:tc>
        <w:tc>
          <w:tcPr>
            <w:tcW w:w="1276" w:type="dxa"/>
            <w:tcBorders>
              <w:top w:val="single" w:sz="4" w:space="0" w:color="auto"/>
              <w:left w:val="single" w:sz="4" w:space="0" w:color="auto"/>
              <w:bottom w:val="single" w:sz="4" w:space="0" w:color="auto"/>
              <w:right w:val="single" w:sz="4" w:space="0" w:color="auto"/>
            </w:tcBorders>
            <w:hideMark/>
          </w:tcPr>
          <w:p w14:paraId="44596ABC" w14:textId="77777777" w:rsidR="00A87743" w:rsidRPr="004F567A" w:rsidRDefault="00A87743" w:rsidP="00695BF3">
            <w:pPr>
              <w:pStyle w:val="TAL"/>
            </w:pPr>
            <w:r w:rsidRPr="004F567A">
              <w:t>Config 1</w:t>
            </w:r>
          </w:p>
        </w:tc>
        <w:tc>
          <w:tcPr>
            <w:tcW w:w="850" w:type="dxa"/>
            <w:vMerge w:val="restart"/>
            <w:tcBorders>
              <w:top w:val="single" w:sz="4" w:space="0" w:color="auto"/>
              <w:left w:val="single" w:sz="4" w:space="0" w:color="auto"/>
              <w:bottom w:val="single" w:sz="4" w:space="0" w:color="auto"/>
              <w:right w:val="single" w:sz="4" w:space="0" w:color="auto"/>
            </w:tcBorders>
            <w:hideMark/>
          </w:tcPr>
          <w:p w14:paraId="35609998" w14:textId="77777777" w:rsidR="00A87743" w:rsidRPr="004F567A" w:rsidRDefault="00A87743" w:rsidP="00695BF3">
            <w:pPr>
              <w:pStyle w:val="TAC"/>
            </w:pPr>
            <w:r w:rsidRPr="004F567A">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55F13A41" w14:textId="77777777" w:rsidR="00A87743" w:rsidRPr="004F567A" w:rsidRDefault="00A87743" w:rsidP="00695BF3">
            <w:pPr>
              <w:pStyle w:val="TAC"/>
            </w:pPr>
            <w:r w:rsidRPr="004F567A">
              <w:t>-98</w:t>
            </w:r>
          </w:p>
        </w:tc>
      </w:tr>
      <w:tr w:rsidR="00A87743" w:rsidRPr="004F567A" w14:paraId="02A5684F" w14:textId="77777777" w:rsidTr="00695BF3">
        <w:trPr>
          <w:cantSplit/>
          <w:trHeight w:val="120"/>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24B93B88"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hideMark/>
          </w:tcPr>
          <w:p w14:paraId="712D8D3F" w14:textId="77777777" w:rsidR="00A87743" w:rsidRPr="004F567A" w:rsidRDefault="00A87743" w:rsidP="00695BF3">
            <w:pPr>
              <w:pStyle w:val="TAL"/>
            </w:pPr>
            <w:r w:rsidRPr="004F567A">
              <w:t>Config 2</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B90969B" w14:textId="77777777" w:rsidR="00A87743" w:rsidRPr="004F567A" w:rsidRDefault="00A87743" w:rsidP="00695BF3">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74EEA7B9" w14:textId="77777777" w:rsidR="00A87743" w:rsidRPr="004F567A" w:rsidRDefault="00A87743" w:rsidP="00695BF3">
            <w:pPr>
              <w:pStyle w:val="TAC"/>
            </w:pPr>
            <w:r w:rsidRPr="004F567A">
              <w:t>-98</w:t>
            </w:r>
          </w:p>
        </w:tc>
      </w:tr>
      <w:tr w:rsidR="00A87743" w:rsidRPr="004F567A" w14:paraId="286C7127" w14:textId="77777777" w:rsidTr="00695BF3">
        <w:trPr>
          <w:cantSplit/>
          <w:trHeight w:val="120"/>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E9F5B2B" w14:textId="77777777" w:rsidR="00A87743" w:rsidRPr="004F567A" w:rsidRDefault="00A87743" w:rsidP="00695BF3">
            <w:pPr>
              <w:spacing w:after="0"/>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hideMark/>
          </w:tcPr>
          <w:p w14:paraId="62794A80" w14:textId="77777777" w:rsidR="00A87743" w:rsidRPr="004F567A" w:rsidRDefault="00A87743" w:rsidP="00695BF3">
            <w:pPr>
              <w:pStyle w:val="TAL"/>
            </w:pPr>
            <w:r w:rsidRPr="004F567A">
              <w:t>Config 3</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22C0516" w14:textId="77777777" w:rsidR="00A87743" w:rsidRPr="004F567A" w:rsidRDefault="00A87743" w:rsidP="00695BF3">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4DCC0F1C" w14:textId="77777777" w:rsidR="00A87743" w:rsidRPr="004F567A" w:rsidRDefault="00A87743" w:rsidP="00695BF3">
            <w:pPr>
              <w:pStyle w:val="TAC"/>
            </w:pPr>
            <w:r w:rsidRPr="004F567A">
              <w:t>-98</w:t>
            </w:r>
          </w:p>
        </w:tc>
      </w:tr>
      <w:tr w:rsidR="00A87743" w:rsidRPr="004F567A" w14:paraId="27A691E2" w14:textId="77777777" w:rsidTr="00695BF3">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33D9FAF" w14:textId="77777777" w:rsidR="00A87743" w:rsidRPr="004F567A" w:rsidRDefault="00A87743" w:rsidP="00695BF3">
            <w:pPr>
              <w:pStyle w:val="TAL"/>
            </w:pPr>
            <w:r w:rsidRPr="004F567A">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4E23F775" w14:textId="77777777" w:rsidR="00A87743" w:rsidRPr="004F567A" w:rsidRDefault="00A87743" w:rsidP="00695BF3">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4D91925" w14:textId="77777777" w:rsidR="00A87743" w:rsidRPr="004F567A" w:rsidRDefault="00A87743" w:rsidP="00695BF3">
            <w:pPr>
              <w:pStyle w:val="TAC"/>
              <w:rPr>
                <w:rFonts w:eastAsia="MS Mincho"/>
              </w:rPr>
            </w:pPr>
            <w:r w:rsidRPr="004F567A">
              <w:rPr>
                <w:rFonts w:eastAsia="MS Mincho"/>
              </w:rPr>
              <w:t>TDL-C 300ns 100Hz</w:t>
            </w:r>
          </w:p>
        </w:tc>
      </w:tr>
      <w:tr w:rsidR="00A87743" w:rsidRPr="004F567A" w14:paraId="74EC664B" w14:textId="77777777" w:rsidTr="00695BF3">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3C376517"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1:</w:t>
            </w:r>
            <w:r w:rsidRPr="004F567A">
              <w:rPr>
                <w:rFonts w:ascii="Arial" w:hAnsi="Arial"/>
                <w:sz w:val="18"/>
              </w:rPr>
              <w:tab/>
              <w:t>OCNG shall be used such that the resources in Cell 1 are fully allocated and a constant total transmitted power spectral density is achieved for all OFDM symbols.</w:t>
            </w:r>
          </w:p>
          <w:p w14:paraId="342E02F7"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2:</w:t>
            </w:r>
            <w:r w:rsidRPr="004F567A">
              <w:rPr>
                <w:rFonts w:ascii="Arial" w:hAnsi="Arial"/>
                <w:sz w:val="18"/>
              </w:rPr>
              <w:tab/>
              <w:t>The uplink resources for CSI reporting are assigned to the UE prior to the start of time period T1.</w:t>
            </w:r>
          </w:p>
          <w:p w14:paraId="64348EE0"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3:</w:t>
            </w:r>
            <w:r w:rsidRPr="004F567A">
              <w:rPr>
                <w:rFonts w:ascii="Arial" w:hAnsi="Arial"/>
                <w:sz w:val="18"/>
              </w:rPr>
              <w:tab/>
              <w:t>NZP CSI-RS resource set configuration for CSI reporting are assigned to the UE prior to the start of time period T1.</w:t>
            </w:r>
          </w:p>
          <w:p w14:paraId="4F5A1CB6"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4:</w:t>
            </w:r>
            <w:r w:rsidRPr="004F567A">
              <w:rPr>
                <w:rFonts w:ascii="Arial" w:hAnsi="Arial"/>
                <w:sz w:val="18"/>
              </w:rPr>
              <w:tab/>
              <w:t>Void</w:t>
            </w:r>
          </w:p>
          <w:p w14:paraId="4F0C5D30"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5:</w:t>
            </w:r>
            <w:r w:rsidRPr="004F567A">
              <w:rPr>
                <w:rFonts w:ascii="Arial" w:hAnsi="Arial"/>
                <w:sz w:val="18"/>
              </w:rPr>
              <w:tab/>
              <w:t>The timers and layer 3 filtering related parameters are configured prior to the start of time period T1.</w:t>
            </w:r>
          </w:p>
          <w:p w14:paraId="285FE9EF"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6:</w:t>
            </w:r>
            <w:r w:rsidRPr="004F567A">
              <w:rPr>
                <w:rFonts w:ascii="Arial" w:hAnsi="Arial"/>
                <w:sz w:val="18"/>
              </w:rPr>
              <w:tab/>
              <w:t>The signal contains PDCCH for UEs other than the device under test as part of OCNG.</w:t>
            </w:r>
          </w:p>
          <w:p w14:paraId="029E3418"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7:</w:t>
            </w:r>
            <w:r w:rsidRPr="004F567A">
              <w:rPr>
                <w:rFonts w:ascii="Arial" w:hAnsi="Arial"/>
                <w:sz w:val="18"/>
              </w:rPr>
              <w:tab/>
              <w:t>SNR levels correspond to the signal to noise ratio over the REs carrying CSI-RS.</w:t>
            </w:r>
          </w:p>
          <w:p w14:paraId="0A412E06" w14:textId="77777777" w:rsidR="00A87743" w:rsidRPr="004F567A" w:rsidRDefault="00A87743" w:rsidP="00695BF3">
            <w:pPr>
              <w:keepNext/>
              <w:keepLines/>
              <w:spacing w:after="0"/>
              <w:ind w:left="851" w:hanging="851"/>
              <w:rPr>
                <w:rFonts w:ascii="Arial" w:hAnsi="Arial"/>
                <w:sz w:val="18"/>
              </w:rPr>
            </w:pPr>
            <w:r w:rsidRPr="004F567A">
              <w:rPr>
                <w:rFonts w:ascii="Arial" w:hAnsi="Arial"/>
                <w:sz w:val="18"/>
              </w:rPr>
              <w:t>Note 8:</w:t>
            </w:r>
            <w:r w:rsidRPr="004F567A">
              <w:rPr>
                <w:rFonts w:ascii="Arial" w:hAnsi="Arial"/>
                <w:sz w:val="18"/>
              </w:rPr>
              <w:tab/>
              <w:t>The SNR in time periods T1, T2, T3, T4 and T5 is denoted as SNR1, SNR2 and SNR3 respectively in</w:t>
            </w:r>
            <w:r w:rsidRPr="004F567A">
              <w:t xml:space="preserve"> </w:t>
            </w:r>
            <w:r w:rsidRPr="004F567A">
              <w:rPr>
                <w:rFonts w:ascii="Arial" w:hAnsi="Arial"/>
                <w:sz w:val="18"/>
              </w:rPr>
              <w:t>figure</w:t>
            </w:r>
            <w:r w:rsidRPr="004F567A">
              <w:rPr>
                <w:rFonts w:ascii="Arial" w:hAnsi="Arial"/>
                <w:sz w:val="18"/>
                <w:szCs w:val="18"/>
              </w:rPr>
              <w:t xml:space="preserve"> </w:t>
            </w:r>
            <w:r w:rsidRPr="004F567A">
              <w:rPr>
                <w:rFonts w:ascii="Arial" w:hAnsi="Arial" w:cs="Arial"/>
                <w:sz w:val="18"/>
                <w:szCs w:val="18"/>
              </w:rPr>
              <w:t>6.5.5.4.4-1</w:t>
            </w:r>
            <w:r w:rsidRPr="004F567A">
              <w:rPr>
                <w:rFonts w:ascii="Arial" w:hAnsi="Arial"/>
                <w:sz w:val="18"/>
                <w:szCs w:val="18"/>
              </w:rPr>
              <w:t>.</w:t>
            </w:r>
          </w:p>
          <w:p w14:paraId="018F6398" w14:textId="77777777" w:rsidR="00A87743" w:rsidRPr="004F567A" w:rsidRDefault="00A87743" w:rsidP="00695BF3">
            <w:pPr>
              <w:pStyle w:val="TAN"/>
            </w:pPr>
            <w:r w:rsidRPr="004F567A">
              <w:t>Note 9:</w:t>
            </w:r>
            <w:r w:rsidRPr="004F567A">
              <w:rPr>
                <w:rFonts w:eastAsia="MS Mincho"/>
                <w:snapToGrid w:val="0"/>
              </w:rPr>
              <w:tab/>
            </w:r>
            <w:r w:rsidRPr="004F567A">
              <w:t>The SNR values are specified for a UE with 2RX antennas connected under test. For a UE with 4RX antennas connected under test, the SNR for RS in set q0 during T3, T4, and T5 from D.4.1.1, is -15dB-TT = -15.8dB (including test tolerances).</w:t>
            </w:r>
          </w:p>
        </w:tc>
      </w:tr>
    </w:tbl>
    <w:p w14:paraId="2C1D4303" w14:textId="77777777" w:rsidR="00A87743" w:rsidRPr="004F567A" w:rsidRDefault="00A87743" w:rsidP="00A87743"/>
    <w:p w14:paraId="79A09AA2" w14:textId="77777777" w:rsidR="00A87743" w:rsidRPr="004F567A" w:rsidRDefault="00A87743" w:rsidP="00A87743">
      <w:r w:rsidRPr="004F567A">
        <w:t>The UE behaviour during time durations T1, T2, T3, T4 and T5 shall be as follows:</w:t>
      </w:r>
    </w:p>
    <w:p w14:paraId="2159432C" w14:textId="77777777" w:rsidR="00A87743" w:rsidRPr="004F567A" w:rsidRDefault="00A87743" w:rsidP="00A87743">
      <w:r w:rsidRPr="004F567A">
        <w:t>During the time duration T1 and T2, the UE shall transmit uplink signal at least in all subframes configured for CSI transmission on Cell 1.</w:t>
      </w:r>
    </w:p>
    <w:p w14:paraId="7872AE72" w14:textId="77777777" w:rsidR="00A87743" w:rsidRPr="004F567A" w:rsidRDefault="00A87743" w:rsidP="00A87743">
      <w:r w:rsidRPr="004F567A">
        <w:t>During the period from time point A to time point B the UE shall transmit uplink signal in Cell 1 in all uplink slots configured for CSI transmission according to the configured periodic CSI reporting for Cell 1.</w:t>
      </w:r>
    </w:p>
    <w:p w14:paraId="629B45D8" w14:textId="77777777" w:rsidR="00A87743" w:rsidRPr="004F567A" w:rsidRDefault="00A87743" w:rsidP="00A87743">
      <w:r w:rsidRPr="004F567A">
        <w:t>During T3 the UE shall detect beam failure and initiate link recovery. During T4 and T5 the UE measures and evaluate beam candidate from beam candidate set q</w:t>
      </w:r>
      <w:r w:rsidRPr="004F567A">
        <w:rPr>
          <w:vertAlign w:val="subscript"/>
        </w:rPr>
        <w:t>1</w:t>
      </w:r>
      <w:r w:rsidRPr="004F567A">
        <w:t>.</w:t>
      </w:r>
    </w:p>
    <w:p w14:paraId="79D3682D" w14:textId="77777777" w:rsidR="00A87743" w:rsidRPr="004F567A" w:rsidRDefault="00A87743" w:rsidP="00A87743">
      <w:r w:rsidRPr="004F567A">
        <w:t xml:space="preserve">No later than time point F occurring no later than D1 = 1930 </w:t>
      </w:r>
      <w:proofErr w:type="spellStart"/>
      <w:r w:rsidRPr="004F567A">
        <w:t>ms</w:t>
      </w:r>
      <w:proofErr w:type="spellEnd"/>
      <w:r w:rsidRPr="004F567A">
        <w:t xml:space="preserve"> after the start of T5, the UE shall transmit preamble on a beam associated with the candidate beam set q</w:t>
      </w:r>
      <w:r w:rsidRPr="004F567A">
        <w:rPr>
          <w:vertAlign w:val="subscript"/>
        </w:rPr>
        <w:t>1</w:t>
      </w:r>
      <w:r w:rsidRPr="004F567A">
        <w:t>. The UE shall not transmit preamble on a beam associated with the candidate beam set q</w:t>
      </w:r>
      <w:r w:rsidRPr="004F567A">
        <w:rPr>
          <w:vertAlign w:val="subscript"/>
        </w:rPr>
        <w:t>1</w:t>
      </w:r>
      <w:r w:rsidRPr="004F567A">
        <w:t xml:space="preserve"> earlier than time point B.</w:t>
      </w:r>
    </w:p>
    <w:p w14:paraId="3E507817" w14:textId="77777777" w:rsidR="00A87743" w:rsidRPr="004F567A" w:rsidRDefault="00A87743" w:rsidP="00A87743">
      <w:r w:rsidRPr="004F567A">
        <w:t>Test is concluded once the test equipment has received the initial preamble transmission from the UE. The rate of correct events observed during repeated tests shall be at least 90%.</w:t>
      </w:r>
    </w:p>
    <w:p w14:paraId="6D79553C" w14:textId="77777777" w:rsidR="00201990" w:rsidRPr="004F567A" w:rsidRDefault="00201990" w:rsidP="00201990">
      <w:pPr>
        <w:pStyle w:val="Heading4"/>
      </w:pPr>
      <w:r w:rsidRPr="004F567A">
        <w:t>6.5.5.5</w:t>
      </w:r>
      <w:r w:rsidRPr="004F567A">
        <w:tab/>
        <w:t xml:space="preserve">NR SA FR1 </w:t>
      </w:r>
      <w:proofErr w:type="spellStart"/>
      <w:r w:rsidRPr="004F567A">
        <w:t>Scell</w:t>
      </w:r>
      <w:proofErr w:type="spellEnd"/>
      <w:r w:rsidRPr="004F567A">
        <w:t xml:space="preserve"> CSI-RS-based beam failure detection and SSB-based link recovery in non-DRX</w:t>
      </w:r>
    </w:p>
    <w:p w14:paraId="247DC957" w14:textId="77777777" w:rsidR="00201990" w:rsidRPr="004F567A" w:rsidRDefault="00201990" w:rsidP="00201990">
      <w:pPr>
        <w:pStyle w:val="H6"/>
      </w:pPr>
      <w:r w:rsidRPr="004F567A">
        <w:t>6.5.5.5.1</w:t>
      </w:r>
      <w:r w:rsidRPr="004F567A">
        <w:tab/>
        <w:t>Test purpose</w:t>
      </w:r>
    </w:p>
    <w:p w14:paraId="08A1D98A" w14:textId="77777777" w:rsidR="00201990" w:rsidRPr="004F567A" w:rsidRDefault="00201990" w:rsidP="00201990">
      <w:r w:rsidRPr="004F567A">
        <w:rPr>
          <w:rFonts w:cs="v4.2.0"/>
        </w:rPr>
        <w:t xml:space="preserve">The purpose of this test is </w:t>
      </w:r>
      <w:r w:rsidRPr="004F567A">
        <w:t>to verify that the UE properly detects CSI-RS-based beam failure in the set q</w:t>
      </w:r>
      <w:r w:rsidRPr="004F567A">
        <w:rPr>
          <w:vertAlign w:val="subscript"/>
        </w:rPr>
        <w:t>0</w:t>
      </w:r>
      <w:r w:rsidRPr="004F567A">
        <w:t xml:space="preserve"> configured for a serving cell and that the UE performs correct SSB-based link recovery based on beam candidate set q</w:t>
      </w:r>
      <w:r w:rsidRPr="004F567A">
        <w:rPr>
          <w:vertAlign w:val="subscript"/>
        </w:rPr>
        <w:t>1</w:t>
      </w:r>
      <w:r w:rsidRPr="004F567A">
        <w:t xml:space="preserve">. To test the downlink monitoring for beam failure detection within the UEs active DL BWP without </w:t>
      </w:r>
      <w:r w:rsidRPr="004F567A">
        <w:rPr>
          <w:i/>
          <w:color w:val="000000"/>
        </w:rPr>
        <w:t>schedulingRequestID-BFR-</w:t>
      </w:r>
      <w:r w:rsidRPr="004F567A">
        <w:rPr>
          <w:i/>
          <w:color w:val="000000"/>
        </w:rPr>
        <w:lastRenderedPageBreak/>
        <w:t xml:space="preserve">SCell-r16 </w:t>
      </w:r>
      <w:r w:rsidRPr="004F567A">
        <w:rPr>
          <w:color w:val="000000"/>
        </w:rPr>
        <w:t>configuration</w:t>
      </w:r>
      <w:r w:rsidRPr="004F567A">
        <w:t>, during the evaluation period, and link recovery, when no DRX is used. This test will partly verify the beam failure detection and link recovery for an FR1 serving cell requirements in TS 38.133 [6] clause 8.5.</w:t>
      </w:r>
    </w:p>
    <w:p w14:paraId="442328D2" w14:textId="77777777" w:rsidR="00201990" w:rsidRPr="004F567A" w:rsidRDefault="00201990" w:rsidP="00201990">
      <w:pPr>
        <w:pStyle w:val="H6"/>
      </w:pPr>
      <w:r w:rsidRPr="004F567A">
        <w:t>6.5.5.5.2</w:t>
      </w:r>
      <w:r w:rsidRPr="004F567A">
        <w:tab/>
        <w:t>Test applicability</w:t>
      </w:r>
    </w:p>
    <w:p w14:paraId="13E1E825" w14:textId="77777777" w:rsidR="00201990" w:rsidRPr="004F567A" w:rsidRDefault="00201990" w:rsidP="00201990">
      <w:pPr>
        <w:rPr>
          <w:rFonts w:cs="v4.2.0"/>
        </w:rPr>
      </w:pPr>
      <w:r w:rsidRPr="004F567A">
        <w:rPr>
          <w:rFonts w:cs="v4.2.0"/>
        </w:rPr>
        <w:t xml:space="preserve">This test applies to all types of NR UE release 16 </w:t>
      </w:r>
      <w:r w:rsidRPr="004F567A">
        <w:t>and forward</w:t>
      </w:r>
      <w:r w:rsidRPr="004F567A">
        <w:rPr>
          <w:lang w:eastAsia="zh-CN"/>
        </w:rPr>
        <w:t xml:space="preserve"> supporting 5GS</w:t>
      </w:r>
      <w:r w:rsidRPr="004F567A">
        <w:rPr>
          <w:rFonts w:eastAsia="SimSun"/>
          <w:lang w:eastAsia="zh-CN"/>
        </w:rPr>
        <w:t xml:space="preserve"> NR</w:t>
      </w:r>
      <w:r w:rsidRPr="004F567A">
        <w:rPr>
          <w:lang w:eastAsia="zh-CN"/>
        </w:rPr>
        <w:t xml:space="preserve"> </w:t>
      </w:r>
      <w:r w:rsidRPr="004F567A">
        <w:rPr>
          <w:rFonts w:eastAsia="SimSun"/>
          <w:lang w:eastAsia="zh-CN"/>
        </w:rPr>
        <w:t xml:space="preserve">SA </w:t>
      </w:r>
      <w:r w:rsidRPr="004F567A">
        <w:rPr>
          <w:lang w:eastAsia="zh-CN"/>
        </w:rPr>
        <w:t>FR1</w:t>
      </w:r>
      <w:r w:rsidRPr="004F567A">
        <w:rPr>
          <w:rFonts w:cs="v4.2.0"/>
        </w:rPr>
        <w:t xml:space="preserve">, CSI-RS based RLM, SSB link recovery and </w:t>
      </w:r>
      <w:proofErr w:type="spellStart"/>
      <w:r w:rsidRPr="004F567A">
        <w:rPr>
          <w:rFonts w:cs="v4.2.0"/>
        </w:rPr>
        <w:t>SCell</w:t>
      </w:r>
      <w:proofErr w:type="spellEnd"/>
      <w:r w:rsidRPr="004F567A">
        <w:rPr>
          <w:rFonts w:cs="v4.2.0"/>
        </w:rPr>
        <w:t xml:space="preserve"> beam failure recovery.</w:t>
      </w:r>
    </w:p>
    <w:p w14:paraId="5C937D7A" w14:textId="77777777" w:rsidR="00201990" w:rsidRPr="004F567A" w:rsidRDefault="00201990" w:rsidP="00201990">
      <w:pPr>
        <w:pStyle w:val="H6"/>
      </w:pPr>
      <w:r w:rsidRPr="004F567A">
        <w:t>6.5.5.5.3</w:t>
      </w:r>
      <w:r w:rsidRPr="004F567A">
        <w:tab/>
        <w:t>Minimum conformance requirements</w:t>
      </w:r>
    </w:p>
    <w:p w14:paraId="21418757" w14:textId="77777777" w:rsidR="00201990" w:rsidRPr="004F567A" w:rsidRDefault="00201990" w:rsidP="00201990">
      <w:pPr>
        <w:rPr>
          <w:lang w:eastAsia="sv-SE"/>
        </w:rPr>
      </w:pPr>
      <w:r w:rsidRPr="004F567A">
        <w:rPr>
          <w:lang w:eastAsia="sv-SE"/>
        </w:rPr>
        <w:t>The minimum conformance requirements are specified in clause 6.5.5.0.2 and 6.5.5.0.4.</w:t>
      </w:r>
    </w:p>
    <w:p w14:paraId="69F1DC29" w14:textId="77777777" w:rsidR="00201990" w:rsidRPr="004F567A" w:rsidRDefault="00201990" w:rsidP="00201990">
      <w:pPr>
        <w:rPr>
          <w:lang w:eastAsia="sv-SE"/>
        </w:rPr>
      </w:pPr>
      <w:r w:rsidRPr="004F567A">
        <w:rPr>
          <w:lang w:eastAsia="sv-SE"/>
        </w:rPr>
        <w:t>The normative reference for this requirement is TS 38.133 [6] clause A.6.5.5.5.</w:t>
      </w:r>
    </w:p>
    <w:p w14:paraId="7E97FCA3" w14:textId="77777777" w:rsidR="00201990" w:rsidRPr="004F567A" w:rsidRDefault="00201990" w:rsidP="00201990">
      <w:pPr>
        <w:pStyle w:val="H6"/>
      </w:pPr>
      <w:r w:rsidRPr="004F567A">
        <w:t>6.5.5.5.4</w:t>
      </w:r>
      <w:r w:rsidRPr="004F567A">
        <w:tab/>
        <w:t>Test description</w:t>
      </w:r>
    </w:p>
    <w:p w14:paraId="4E084CE3" w14:textId="65C59AF3" w:rsidR="00201990" w:rsidRPr="004F567A" w:rsidRDefault="00201990" w:rsidP="00201990">
      <w:r w:rsidRPr="004F567A">
        <w:t>The test consists of five successive time periods, with time duration of T1, T2, T3, T4 and T5 respectively. Figure 6.5.5.5.4-1 shows the SNR of the CSI-RS in set q</w:t>
      </w:r>
      <w:r w:rsidRPr="004F567A">
        <w:rPr>
          <w:vertAlign w:val="subscript"/>
        </w:rPr>
        <w:t>0</w:t>
      </w:r>
      <w:r w:rsidRPr="004F567A">
        <w:t xml:space="preserve"> in the active </w:t>
      </w:r>
      <w:proofErr w:type="spellStart"/>
      <w:r w:rsidRPr="004F567A">
        <w:t>SCell</w:t>
      </w:r>
      <w:proofErr w:type="spellEnd"/>
      <w:r w:rsidRPr="004F567A">
        <w:t xml:space="preserve"> to emulate beam failure. Figure 6.5.5.5.4-1 additionally shows the variation of the downlink L1-RSRP of the SSB in set q</w:t>
      </w:r>
      <w:r w:rsidRPr="004F567A">
        <w:rPr>
          <w:vertAlign w:val="subscript"/>
        </w:rPr>
        <w:t>1</w:t>
      </w:r>
      <w:r w:rsidRPr="004F567A">
        <w:t xml:space="preserve"> of the candidate beam used for link recovery.</w:t>
      </w:r>
    </w:p>
    <w:p w14:paraId="2569826E" w14:textId="010BA40E" w:rsidR="00201990" w:rsidRPr="004F567A" w:rsidRDefault="00201990" w:rsidP="00201990">
      <w:pPr>
        <w:pStyle w:val="TH"/>
      </w:pPr>
      <w:r w:rsidRPr="004F567A">
        <w:rPr>
          <w:noProof/>
          <w:lang w:eastAsia="zh-TW"/>
        </w:rPr>
        <w:drawing>
          <wp:inline distT="0" distB="0" distL="0" distR="0" wp14:anchorId="148AC8EC" wp14:editId="2CB0431E">
            <wp:extent cx="5534025" cy="2562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34025" cy="2562225"/>
                    </a:xfrm>
                    <a:prstGeom prst="rect">
                      <a:avLst/>
                    </a:prstGeom>
                    <a:noFill/>
                    <a:ln>
                      <a:noFill/>
                    </a:ln>
                  </pic:spPr>
                </pic:pic>
              </a:graphicData>
            </a:graphic>
          </wp:inline>
        </w:drawing>
      </w:r>
    </w:p>
    <w:p w14:paraId="5BBD719A" w14:textId="3A1D71C3" w:rsidR="00201990" w:rsidRPr="004F567A" w:rsidRDefault="00201990" w:rsidP="00201990">
      <w:pPr>
        <w:pStyle w:val="TF"/>
        <w:spacing w:before="48" w:after="24"/>
      </w:pPr>
      <w:r w:rsidRPr="004F567A">
        <w:t>Figure 6.5.5.5.4-1: SNR and L1-RSRP variation for NR SA FR1 CSI-RS-based beam failure detection and SSB-based link recovery in non-DRX</w:t>
      </w:r>
    </w:p>
    <w:p w14:paraId="16A2272D" w14:textId="77777777" w:rsidR="00201990" w:rsidRPr="004F567A" w:rsidRDefault="00201990" w:rsidP="00382F58"/>
    <w:p w14:paraId="0DBC1144" w14:textId="77777777" w:rsidR="00201990" w:rsidRPr="004F567A" w:rsidRDefault="00201990" w:rsidP="00201990">
      <w:pPr>
        <w:pStyle w:val="H6"/>
      </w:pPr>
      <w:r w:rsidRPr="004F567A">
        <w:t>6.5.5.5.4.1</w:t>
      </w:r>
      <w:r w:rsidRPr="004F567A">
        <w:tab/>
        <w:t>Initial conditions</w:t>
      </w:r>
    </w:p>
    <w:p w14:paraId="02EF1BE6" w14:textId="77777777" w:rsidR="00201990" w:rsidRPr="004F567A" w:rsidRDefault="00201990" w:rsidP="00201990">
      <w:pPr>
        <w:rPr>
          <w:lang w:eastAsia="sv-SE"/>
        </w:rPr>
      </w:pPr>
      <w:r w:rsidRPr="004F567A">
        <w:rPr>
          <w:lang w:eastAsia="sv-SE"/>
        </w:rPr>
        <w:t>This test shall be tested using any of the test configurations in Table 6.5.5.5.4.1-1.</w:t>
      </w:r>
    </w:p>
    <w:p w14:paraId="2A0DF0E4" w14:textId="77777777" w:rsidR="00201990" w:rsidRPr="004F567A" w:rsidRDefault="00201990" w:rsidP="00201990">
      <w:pPr>
        <w:pStyle w:val="TH"/>
      </w:pPr>
      <w:r w:rsidRPr="004F567A">
        <w:t xml:space="preserve">Table 6.5.5.5.4.1-1: Supported test configurations for FR1 </w:t>
      </w:r>
      <w:proofErr w:type="spellStart"/>
      <w:r w:rsidRPr="004F567A">
        <w:t>PCell</w:t>
      </w:r>
      <w:proofErr w:type="spellEnd"/>
      <w:r w:rsidRPr="004F567A">
        <w:t xml:space="preserve"> and </w:t>
      </w:r>
      <w:proofErr w:type="spellStart"/>
      <w:r w:rsidRPr="004F567A">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01990" w:rsidRPr="004F567A" w14:paraId="79759D76" w14:textId="77777777" w:rsidTr="00201990">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3DF265B" w14:textId="77777777" w:rsidR="00201990" w:rsidRPr="004F567A" w:rsidRDefault="00201990">
            <w:pPr>
              <w:pStyle w:val="TAH"/>
            </w:pPr>
            <w:r w:rsidRPr="004F567A">
              <w:t>Configuration</w:t>
            </w:r>
          </w:p>
        </w:tc>
        <w:tc>
          <w:tcPr>
            <w:tcW w:w="6905" w:type="dxa"/>
            <w:tcBorders>
              <w:top w:val="single" w:sz="4" w:space="0" w:color="auto"/>
              <w:left w:val="single" w:sz="4" w:space="0" w:color="auto"/>
              <w:bottom w:val="single" w:sz="4" w:space="0" w:color="auto"/>
              <w:right w:val="single" w:sz="4" w:space="0" w:color="auto"/>
            </w:tcBorders>
            <w:hideMark/>
          </w:tcPr>
          <w:p w14:paraId="52CF657F" w14:textId="77777777" w:rsidR="00201990" w:rsidRPr="004F567A" w:rsidRDefault="00201990">
            <w:pPr>
              <w:pStyle w:val="TAH"/>
            </w:pPr>
            <w:r w:rsidRPr="004F567A">
              <w:t>Description</w:t>
            </w:r>
          </w:p>
        </w:tc>
      </w:tr>
      <w:tr w:rsidR="00201990" w:rsidRPr="004F567A" w14:paraId="3A1C069D" w14:textId="77777777" w:rsidTr="00201990">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3026C063" w14:textId="77777777" w:rsidR="00201990" w:rsidRPr="004F567A" w:rsidRDefault="00201990">
            <w:pPr>
              <w:pStyle w:val="TAL"/>
            </w:pPr>
            <w:r w:rsidRPr="004F567A">
              <w:t>6.5.5.5-1</w:t>
            </w:r>
          </w:p>
        </w:tc>
        <w:tc>
          <w:tcPr>
            <w:tcW w:w="6905" w:type="dxa"/>
            <w:tcBorders>
              <w:top w:val="single" w:sz="4" w:space="0" w:color="auto"/>
              <w:left w:val="single" w:sz="4" w:space="0" w:color="auto"/>
              <w:bottom w:val="single" w:sz="4" w:space="0" w:color="auto"/>
              <w:right w:val="single" w:sz="4" w:space="0" w:color="auto"/>
            </w:tcBorders>
            <w:hideMark/>
          </w:tcPr>
          <w:p w14:paraId="59AF6E01" w14:textId="77777777" w:rsidR="00201990" w:rsidRPr="004F567A" w:rsidRDefault="00201990">
            <w:pPr>
              <w:pStyle w:val="TAL"/>
            </w:pPr>
            <w:r w:rsidRPr="004F567A">
              <w:t>FDD duplex mode, 15 kHz SSB SCS, 10MHz bandwidth</w:t>
            </w:r>
          </w:p>
        </w:tc>
      </w:tr>
      <w:tr w:rsidR="00201990" w:rsidRPr="004F567A" w14:paraId="00364707" w14:textId="77777777" w:rsidTr="00201990">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0367E3D" w14:textId="77777777" w:rsidR="00201990" w:rsidRPr="004F567A" w:rsidRDefault="00201990">
            <w:pPr>
              <w:pStyle w:val="TAL"/>
            </w:pPr>
            <w:r w:rsidRPr="004F567A">
              <w:t>6.5.5.5-2</w:t>
            </w:r>
          </w:p>
        </w:tc>
        <w:tc>
          <w:tcPr>
            <w:tcW w:w="6905" w:type="dxa"/>
            <w:tcBorders>
              <w:top w:val="single" w:sz="4" w:space="0" w:color="auto"/>
              <w:left w:val="single" w:sz="4" w:space="0" w:color="auto"/>
              <w:bottom w:val="single" w:sz="4" w:space="0" w:color="auto"/>
              <w:right w:val="single" w:sz="4" w:space="0" w:color="auto"/>
            </w:tcBorders>
            <w:hideMark/>
          </w:tcPr>
          <w:p w14:paraId="2595D5C2" w14:textId="77777777" w:rsidR="00201990" w:rsidRPr="004F567A" w:rsidRDefault="00201990">
            <w:pPr>
              <w:pStyle w:val="TAL"/>
            </w:pPr>
            <w:r w:rsidRPr="004F567A">
              <w:t>TDD duplex mode, 15 kHz SSB SCS, 10MHz bandwidth</w:t>
            </w:r>
          </w:p>
        </w:tc>
      </w:tr>
      <w:tr w:rsidR="00201990" w:rsidRPr="004F567A" w14:paraId="345CC389" w14:textId="77777777" w:rsidTr="00201990">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D4F78F6" w14:textId="77777777" w:rsidR="00201990" w:rsidRPr="004F567A" w:rsidRDefault="00201990">
            <w:pPr>
              <w:pStyle w:val="TAL"/>
            </w:pPr>
            <w:r w:rsidRPr="004F567A">
              <w:t>6.5.5.5-3</w:t>
            </w:r>
          </w:p>
        </w:tc>
        <w:tc>
          <w:tcPr>
            <w:tcW w:w="6905" w:type="dxa"/>
            <w:tcBorders>
              <w:top w:val="single" w:sz="4" w:space="0" w:color="auto"/>
              <w:left w:val="single" w:sz="4" w:space="0" w:color="auto"/>
              <w:bottom w:val="single" w:sz="4" w:space="0" w:color="auto"/>
              <w:right w:val="single" w:sz="4" w:space="0" w:color="auto"/>
            </w:tcBorders>
            <w:hideMark/>
          </w:tcPr>
          <w:p w14:paraId="2CE04FA9" w14:textId="77777777" w:rsidR="00201990" w:rsidRPr="004F567A" w:rsidRDefault="00201990">
            <w:pPr>
              <w:pStyle w:val="TAL"/>
            </w:pPr>
            <w:r w:rsidRPr="004F567A">
              <w:t>TDD duplex mode, 30 kHz SSB SCS, 40MHz bandwidth</w:t>
            </w:r>
          </w:p>
        </w:tc>
      </w:tr>
      <w:tr w:rsidR="00201990" w:rsidRPr="004F567A" w14:paraId="01B87BDD" w14:textId="77777777" w:rsidTr="00201990">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65C64100" w14:textId="77777777" w:rsidR="00201990" w:rsidRPr="004F567A" w:rsidRDefault="00201990">
            <w:pPr>
              <w:pStyle w:val="TAN"/>
            </w:pPr>
            <w:r w:rsidRPr="004F567A">
              <w:t>Note:</w:t>
            </w:r>
            <w:r w:rsidRPr="004F567A">
              <w:tab/>
              <w:t>The UE is only required to pass in one of the supported test configurations in FR1</w:t>
            </w:r>
          </w:p>
        </w:tc>
      </w:tr>
    </w:tbl>
    <w:p w14:paraId="1D747F1D" w14:textId="77777777" w:rsidR="00201990" w:rsidRPr="004F567A" w:rsidRDefault="00201990" w:rsidP="00201990">
      <w:pPr>
        <w:rPr>
          <w:lang w:eastAsia="sv-SE"/>
        </w:rPr>
      </w:pPr>
    </w:p>
    <w:p w14:paraId="193D4D5D" w14:textId="77777777" w:rsidR="00201990" w:rsidRPr="004F567A" w:rsidRDefault="00201990" w:rsidP="00201990">
      <w:pPr>
        <w:rPr>
          <w:lang w:eastAsia="sv-SE"/>
        </w:rPr>
      </w:pPr>
      <w:r w:rsidRPr="004F567A">
        <w:rPr>
          <w:lang w:eastAsia="sv-SE"/>
        </w:rPr>
        <w:t>Configure the test equipment and the DUT according to the parameters in Table 6.5.5.5.4.1-2.</w:t>
      </w:r>
    </w:p>
    <w:p w14:paraId="5FCD9A63" w14:textId="77777777" w:rsidR="00201990" w:rsidRPr="004F567A" w:rsidRDefault="00201990" w:rsidP="00201990">
      <w:pPr>
        <w:pStyle w:val="TH"/>
      </w:pPr>
      <w:r w:rsidRPr="004F567A">
        <w:lastRenderedPageBreak/>
        <w:t>Table 6.5.5.5.4.1-2: Initial conditions for NR SA FR1 CSI-RS-based beam failure detection and SSB-based link recovery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201990" w:rsidRPr="004F567A" w14:paraId="5D3ACE3F" w14:textId="77777777" w:rsidTr="00201990">
        <w:trPr>
          <w:jc w:val="center"/>
        </w:trPr>
        <w:tc>
          <w:tcPr>
            <w:tcW w:w="1701" w:type="dxa"/>
            <w:tcBorders>
              <w:top w:val="single" w:sz="4" w:space="0" w:color="auto"/>
              <w:left w:val="single" w:sz="4" w:space="0" w:color="auto"/>
              <w:bottom w:val="single" w:sz="4" w:space="0" w:color="auto"/>
              <w:right w:val="single" w:sz="4" w:space="0" w:color="auto"/>
            </w:tcBorders>
            <w:hideMark/>
          </w:tcPr>
          <w:p w14:paraId="6DA8AB3E" w14:textId="77777777" w:rsidR="00201990" w:rsidRPr="004F567A" w:rsidRDefault="00201990">
            <w:pPr>
              <w:pStyle w:val="TAH"/>
            </w:pPr>
            <w:r w:rsidRPr="004F567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7ABE5D36" w14:textId="77777777" w:rsidR="00201990" w:rsidRPr="004F567A" w:rsidRDefault="00201990">
            <w:pPr>
              <w:pStyle w:val="TAH"/>
            </w:pPr>
            <w:r w:rsidRPr="004F567A">
              <w:t>Value</w:t>
            </w:r>
          </w:p>
        </w:tc>
        <w:tc>
          <w:tcPr>
            <w:tcW w:w="3961" w:type="dxa"/>
            <w:tcBorders>
              <w:top w:val="single" w:sz="4" w:space="0" w:color="auto"/>
              <w:left w:val="single" w:sz="4" w:space="0" w:color="auto"/>
              <w:bottom w:val="single" w:sz="4" w:space="0" w:color="auto"/>
              <w:right w:val="single" w:sz="4" w:space="0" w:color="auto"/>
            </w:tcBorders>
            <w:hideMark/>
          </w:tcPr>
          <w:p w14:paraId="740ACBD6" w14:textId="77777777" w:rsidR="00201990" w:rsidRPr="004F567A" w:rsidRDefault="00201990">
            <w:pPr>
              <w:pStyle w:val="TAH"/>
            </w:pPr>
            <w:r w:rsidRPr="004F567A">
              <w:t>Comment</w:t>
            </w:r>
          </w:p>
        </w:tc>
      </w:tr>
      <w:tr w:rsidR="00201990" w:rsidRPr="004F567A" w14:paraId="43584930" w14:textId="77777777" w:rsidTr="00201990">
        <w:trPr>
          <w:jc w:val="center"/>
        </w:trPr>
        <w:tc>
          <w:tcPr>
            <w:tcW w:w="1701" w:type="dxa"/>
            <w:tcBorders>
              <w:top w:val="single" w:sz="4" w:space="0" w:color="auto"/>
              <w:left w:val="single" w:sz="4" w:space="0" w:color="auto"/>
              <w:bottom w:val="single" w:sz="4" w:space="0" w:color="auto"/>
              <w:right w:val="single" w:sz="4" w:space="0" w:color="auto"/>
            </w:tcBorders>
            <w:hideMark/>
          </w:tcPr>
          <w:p w14:paraId="34072A51" w14:textId="77777777" w:rsidR="00201990" w:rsidRPr="004F567A" w:rsidRDefault="00201990">
            <w:pPr>
              <w:pStyle w:val="TAL"/>
            </w:pPr>
            <w:r w:rsidRPr="004F567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11EF40B1" w14:textId="77777777" w:rsidR="00201990" w:rsidRPr="004F567A" w:rsidRDefault="00201990">
            <w:pPr>
              <w:pStyle w:val="TAL"/>
            </w:pPr>
            <w:r w:rsidRPr="004F567A">
              <w:t>NC</w:t>
            </w:r>
          </w:p>
        </w:tc>
        <w:tc>
          <w:tcPr>
            <w:tcW w:w="3961" w:type="dxa"/>
            <w:tcBorders>
              <w:top w:val="single" w:sz="4" w:space="0" w:color="auto"/>
              <w:left w:val="single" w:sz="4" w:space="0" w:color="auto"/>
              <w:bottom w:val="single" w:sz="4" w:space="0" w:color="auto"/>
              <w:right w:val="single" w:sz="4" w:space="0" w:color="auto"/>
            </w:tcBorders>
            <w:hideMark/>
          </w:tcPr>
          <w:p w14:paraId="229182EB" w14:textId="77777777" w:rsidR="00201990" w:rsidRPr="004F567A" w:rsidRDefault="00201990">
            <w:pPr>
              <w:pStyle w:val="TAL"/>
            </w:pPr>
            <w:r w:rsidRPr="004F567A">
              <w:t>As specified in TS 38.508-1 [14] clause 4.1.</w:t>
            </w:r>
          </w:p>
        </w:tc>
      </w:tr>
      <w:tr w:rsidR="00201990" w:rsidRPr="004F567A" w14:paraId="4E1E6E2E" w14:textId="77777777" w:rsidTr="00201990">
        <w:trPr>
          <w:jc w:val="center"/>
        </w:trPr>
        <w:tc>
          <w:tcPr>
            <w:tcW w:w="1701" w:type="dxa"/>
            <w:tcBorders>
              <w:top w:val="single" w:sz="4" w:space="0" w:color="auto"/>
              <w:left w:val="single" w:sz="4" w:space="0" w:color="auto"/>
              <w:bottom w:val="single" w:sz="4" w:space="0" w:color="auto"/>
              <w:right w:val="single" w:sz="4" w:space="0" w:color="auto"/>
            </w:tcBorders>
            <w:hideMark/>
          </w:tcPr>
          <w:p w14:paraId="2CFC8BC8" w14:textId="77777777" w:rsidR="00201990" w:rsidRPr="004F567A" w:rsidRDefault="00201990">
            <w:pPr>
              <w:pStyle w:val="TAL"/>
            </w:pPr>
            <w:r w:rsidRPr="004F567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6F8B4D39" w14:textId="77777777" w:rsidR="00201990" w:rsidRPr="004F567A" w:rsidRDefault="00201990">
            <w:pPr>
              <w:pStyle w:val="TAL"/>
            </w:pPr>
            <w:r w:rsidRPr="004F567A">
              <w:t>As specified in Annex E, table E.4-1 and TS 38.508-1 [14] clause 4.3.1 and 4.4.2.</w:t>
            </w:r>
          </w:p>
        </w:tc>
      </w:tr>
      <w:tr w:rsidR="00201990" w:rsidRPr="004F567A" w14:paraId="0AB2663E" w14:textId="77777777" w:rsidTr="00201990">
        <w:trPr>
          <w:jc w:val="center"/>
        </w:trPr>
        <w:tc>
          <w:tcPr>
            <w:tcW w:w="1701" w:type="dxa"/>
            <w:tcBorders>
              <w:top w:val="single" w:sz="4" w:space="0" w:color="auto"/>
              <w:left w:val="single" w:sz="4" w:space="0" w:color="auto"/>
              <w:bottom w:val="single" w:sz="4" w:space="0" w:color="auto"/>
              <w:right w:val="single" w:sz="4" w:space="0" w:color="auto"/>
            </w:tcBorders>
            <w:hideMark/>
          </w:tcPr>
          <w:p w14:paraId="0075B8E6" w14:textId="77777777" w:rsidR="00201990" w:rsidRPr="004F567A" w:rsidRDefault="00201990">
            <w:pPr>
              <w:pStyle w:val="TAL"/>
            </w:pPr>
            <w:r w:rsidRPr="004F567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3F430F65" w14:textId="77777777" w:rsidR="00201990" w:rsidRPr="004F567A" w:rsidRDefault="00201990">
            <w:pPr>
              <w:pStyle w:val="TAL"/>
            </w:pPr>
            <w:r w:rsidRPr="004F567A">
              <w:t>As specified by the test configuration selected from Table 6.5.5.5.4.1-1.</w:t>
            </w:r>
          </w:p>
        </w:tc>
      </w:tr>
      <w:tr w:rsidR="00201990" w:rsidRPr="004F567A" w14:paraId="5E9A71D0" w14:textId="77777777" w:rsidTr="00201990">
        <w:trPr>
          <w:jc w:val="center"/>
        </w:trPr>
        <w:tc>
          <w:tcPr>
            <w:tcW w:w="1701" w:type="dxa"/>
            <w:tcBorders>
              <w:top w:val="single" w:sz="4" w:space="0" w:color="auto"/>
              <w:left w:val="single" w:sz="4" w:space="0" w:color="auto"/>
              <w:bottom w:val="single" w:sz="4" w:space="0" w:color="auto"/>
              <w:right w:val="single" w:sz="4" w:space="0" w:color="auto"/>
            </w:tcBorders>
            <w:hideMark/>
          </w:tcPr>
          <w:p w14:paraId="79092193" w14:textId="77777777" w:rsidR="00201990" w:rsidRPr="004F567A" w:rsidRDefault="00201990">
            <w:pPr>
              <w:pStyle w:val="TAL"/>
            </w:pPr>
            <w:r w:rsidRPr="004F567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6E5A086C" w14:textId="77777777" w:rsidR="00201990" w:rsidRPr="004F567A" w:rsidRDefault="00201990">
            <w:pPr>
              <w:pStyle w:val="TAL"/>
            </w:pPr>
            <w:r w:rsidRPr="004F567A">
              <w:t>AWGN</w:t>
            </w:r>
          </w:p>
        </w:tc>
        <w:tc>
          <w:tcPr>
            <w:tcW w:w="3961" w:type="dxa"/>
            <w:tcBorders>
              <w:top w:val="single" w:sz="4" w:space="0" w:color="auto"/>
              <w:left w:val="single" w:sz="4" w:space="0" w:color="auto"/>
              <w:bottom w:val="single" w:sz="4" w:space="0" w:color="auto"/>
              <w:right w:val="single" w:sz="4" w:space="0" w:color="auto"/>
            </w:tcBorders>
            <w:hideMark/>
          </w:tcPr>
          <w:p w14:paraId="0F02198A" w14:textId="77777777" w:rsidR="00201990" w:rsidRPr="004F567A" w:rsidRDefault="00201990">
            <w:pPr>
              <w:pStyle w:val="TAL"/>
            </w:pPr>
            <w:r w:rsidRPr="004F567A">
              <w:t>As specified in Annex C.2.2.</w:t>
            </w:r>
          </w:p>
        </w:tc>
      </w:tr>
      <w:tr w:rsidR="00201990" w:rsidRPr="004F567A" w14:paraId="01ED996B" w14:textId="77777777" w:rsidTr="00201990">
        <w:trPr>
          <w:trHeight w:val="251"/>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660D189E" w14:textId="77777777" w:rsidR="00201990" w:rsidRPr="004F567A" w:rsidRDefault="00201990">
            <w:pPr>
              <w:pStyle w:val="TAL"/>
            </w:pPr>
            <w:r w:rsidRPr="004F567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1F76605C" w14:textId="77777777" w:rsidR="00201990" w:rsidRPr="004F567A" w:rsidRDefault="00201990">
            <w:pPr>
              <w:pStyle w:val="TAL"/>
            </w:pPr>
            <w:r w:rsidRPr="004F567A">
              <w:t>TE Part</w:t>
            </w:r>
          </w:p>
        </w:tc>
        <w:tc>
          <w:tcPr>
            <w:tcW w:w="2809" w:type="dxa"/>
            <w:tcBorders>
              <w:top w:val="single" w:sz="4" w:space="0" w:color="auto"/>
              <w:left w:val="single" w:sz="4" w:space="0" w:color="auto"/>
              <w:bottom w:val="single" w:sz="4" w:space="0" w:color="auto"/>
              <w:right w:val="single" w:sz="4" w:space="0" w:color="auto"/>
            </w:tcBorders>
            <w:hideMark/>
          </w:tcPr>
          <w:p w14:paraId="1B5B5FAC" w14:textId="77777777" w:rsidR="00201990" w:rsidRPr="004F567A" w:rsidRDefault="00201990">
            <w:pPr>
              <w:pStyle w:val="TAL"/>
            </w:pPr>
            <w:r w:rsidRPr="004F567A">
              <w:t>A.3.1.7.1</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1B721072" w14:textId="77777777" w:rsidR="00201990" w:rsidRPr="004F567A" w:rsidRDefault="00201990">
            <w:pPr>
              <w:pStyle w:val="TAL"/>
            </w:pPr>
            <w:r w:rsidRPr="004F567A">
              <w:t>As specified in TS 38.508-1 [14] Annex A.</w:t>
            </w:r>
          </w:p>
        </w:tc>
      </w:tr>
      <w:tr w:rsidR="00201990" w:rsidRPr="004F567A" w14:paraId="2ACEC0DD" w14:textId="77777777" w:rsidTr="00201990">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35399" w14:textId="77777777" w:rsidR="00201990" w:rsidRPr="004F567A" w:rsidRDefault="00201990">
            <w:pPr>
              <w:autoSpaceDN/>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4D4AD120" w14:textId="77777777" w:rsidR="00201990" w:rsidRPr="004F567A" w:rsidRDefault="00201990">
            <w:pPr>
              <w:pStyle w:val="TAL"/>
            </w:pPr>
            <w:r w:rsidRPr="004F567A">
              <w:t>DUT Part</w:t>
            </w:r>
          </w:p>
        </w:tc>
        <w:tc>
          <w:tcPr>
            <w:tcW w:w="2809" w:type="dxa"/>
            <w:tcBorders>
              <w:top w:val="single" w:sz="4" w:space="0" w:color="auto"/>
              <w:left w:val="single" w:sz="4" w:space="0" w:color="auto"/>
              <w:bottom w:val="single" w:sz="4" w:space="0" w:color="auto"/>
              <w:right w:val="single" w:sz="4" w:space="0" w:color="auto"/>
            </w:tcBorders>
            <w:hideMark/>
          </w:tcPr>
          <w:p w14:paraId="4A45A07A" w14:textId="77777777" w:rsidR="00201990" w:rsidRPr="004F567A" w:rsidRDefault="00201990">
            <w:pPr>
              <w:pStyle w:val="TAL"/>
            </w:pPr>
            <w:r w:rsidRPr="004F567A">
              <w:t>A.3.2.3.4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2A38B7" w14:textId="77777777" w:rsidR="00201990" w:rsidRPr="004F567A" w:rsidRDefault="00201990">
            <w:pPr>
              <w:autoSpaceDN/>
              <w:spacing w:after="0"/>
              <w:rPr>
                <w:rFonts w:ascii="Arial" w:hAnsi="Arial"/>
                <w:sz w:val="18"/>
              </w:rPr>
            </w:pPr>
          </w:p>
        </w:tc>
      </w:tr>
      <w:tr w:rsidR="00201990" w:rsidRPr="004F567A" w14:paraId="08CB3ACB" w14:textId="77777777" w:rsidTr="00201990">
        <w:trPr>
          <w:jc w:val="center"/>
        </w:trPr>
        <w:tc>
          <w:tcPr>
            <w:tcW w:w="1701" w:type="dxa"/>
            <w:tcBorders>
              <w:top w:val="single" w:sz="4" w:space="0" w:color="auto"/>
              <w:left w:val="single" w:sz="4" w:space="0" w:color="auto"/>
              <w:bottom w:val="single" w:sz="4" w:space="0" w:color="auto"/>
              <w:right w:val="single" w:sz="4" w:space="0" w:color="auto"/>
            </w:tcBorders>
            <w:hideMark/>
          </w:tcPr>
          <w:p w14:paraId="58C9A5D7" w14:textId="77777777" w:rsidR="00201990" w:rsidRPr="004F567A" w:rsidRDefault="00201990">
            <w:pPr>
              <w:pStyle w:val="TAL"/>
            </w:pPr>
            <w:r w:rsidRPr="004F567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4AEC14DA" w14:textId="77777777" w:rsidR="00201990" w:rsidRPr="004F567A" w:rsidRDefault="00201990">
            <w:pPr>
              <w:pStyle w:val="TAL"/>
            </w:pPr>
            <w:r w:rsidRPr="004F567A">
              <w:t>- Without LTE link</w:t>
            </w:r>
          </w:p>
          <w:p w14:paraId="5DE8D0AD" w14:textId="77777777" w:rsidR="00201990" w:rsidRPr="004F567A" w:rsidRDefault="00201990">
            <w:pPr>
              <w:pStyle w:val="TAL"/>
            </w:pPr>
            <w:r w:rsidRPr="004F567A">
              <w:t>- For 4Rx capable UEs without any 2Rx RF bands use A.3.2.5.2 for DUT part and A.3.1.8.4 for TE Part</w:t>
            </w:r>
          </w:p>
        </w:tc>
        <w:tc>
          <w:tcPr>
            <w:tcW w:w="3961" w:type="dxa"/>
            <w:tcBorders>
              <w:top w:val="single" w:sz="4" w:space="0" w:color="auto"/>
              <w:left w:val="single" w:sz="4" w:space="0" w:color="auto"/>
              <w:bottom w:val="single" w:sz="4" w:space="0" w:color="auto"/>
              <w:right w:val="single" w:sz="4" w:space="0" w:color="auto"/>
            </w:tcBorders>
          </w:tcPr>
          <w:p w14:paraId="479A62C0" w14:textId="77777777" w:rsidR="00201990" w:rsidRPr="004F567A" w:rsidRDefault="00201990">
            <w:pPr>
              <w:pStyle w:val="TAL"/>
            </w:pPr>
          </w:p>
        </w:tc>
      </w:tr>
    </w:tbl>
    <w:p w14:paraId="779B2574" w14:textId="77777777" w:rsidR="00201990" w:rsidRPr="004F567A" w:rsidRDefault="00201990" w:rsidP="00201990">
      <w:pPr>
        <w:rPr>
          <w:lang w:eastAsia="sv-SE"/>
        </w:rPr>
      </w:pPr>
    </w:p>
    <w:p w14:paraId="15F8DDB0" w14:textId="346861A6" w:rsidR="00201990" w:rsidRPr="004F567A" w:rsidRDefault="00201990" w:rsidP="00201990">
      <w:pPr>
        <w:pStyle w:val="B1"/>
      </w:pPr>
      <w:r w:rsidRPr="004F567A">
        <w:t>1. The general test parameter settings are set up according to Table 6.5.5.5.4.1-3.</w:t>
      </w:r>
    </w:p>
    <w:p w14:paraId="075D56DF" w14:textId="77777777" w:rsidR="00201990" w:rsidRPr="004F567A" w:rsidRDefault="00201990" w:rsidP="00201990">
      <w:pPr>
        <w:pStyle w:val="B1"/>
      </w:pPr>
      <w:r w:rsidRPr="004F567A">
        <w:t>2. Message contents are defined in clause 6.5.5.5.4.3.</w:t>
      </w:r>
    </w:p>
    <w:p w14:paraId="22DA69C0" w14:textId="77777777" w:rsidR="00201990" w:rsidRPr="004F567A" w:rsidRDefault="00201990" w:rsidP="00201990">
      <w:pPr>
        <w:pStyle w:val="B1"/>
      </w:pPr>
      <w:r w:rsidRPr="004F567A">
        <w:t>3. There is one NR carrier and two NR cells specified in the test. Cell 1 is the NR cell (</w:t>
      </w:r>
      <w:proofErr w:type="spellStart"/>
      <w:r w:rsidRPr="004F567A">
        <w:t>PCell</w:t>
      </w:r>
      <w:proofErr w:type="spellEnd"/>
      <w:r w:rsidRPr="004F567A">
        <w:t>) used for connection setup and Cell 2 is the NR cell (</w:t>
      </w:r>
      <w:proofErr w:type="spellStart"/>
      <w:r w:rsidRPr="004F567A">
        <w:t>SCell</w:t>
      </w:r>
      <w:proofErr w:type="spellEnd"/>
      <w:r w:rsidRPr="004F567A">
        <w:t>) with the power level set according to Annex C.1.2 and C.1.3 for this test.</w:t>
      </w:r>
    </w:p>
    <w:p w14:paraId="3017C231" w14:textId="77777777" w:rsidR="00201990" w:rsidRPr="004F567A" w:rsidRDefault="00201990" w:rsidP="00201990">
      <w:pPr>
        <w:pStyle w:val="TH"/>
      </w:pPr>
      <w:r w:rsidRPr="004F567A">
        <w:rPr>
          <w:rFonts w:cs="v4.2.0"/>
        </w:rPr>
        <w:t xml:space="preserve">Table </w:t>
      </w:r>
      <w:r w:rsidRPr="004F567A">
        <w:t>6.5.5.5.4.1</w:t>
      </w:r>
      <w:r w:rsidRPr="004F567A">
        <w:rPr>
          <w:rFonts w:cs="v4.2.0"/>
        </w:rPr>
        <w:t xml:space="preserve">-3: General test parameters for </w:t>
      </w:r>
      <w:r w:rsidRPr="004F567A">
        <w:t>NR SA FR1 CSI-RS-based beam failure detection and SSB-based link recovery in non-DRX</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223"/>
        <w:gridCol w:w="599"/>
        <w:gridCol w:w="1058"/>
        <w:gridCol w:w="1031"/>
        <w:gridCol w:w="1942"/>
        <w:gridCol w:w="1849"/>
      </w:tblGrid>
      <w:tr w:rsidR="00201990" w:rsidRPr="004F567A" w14:paraId="40957BCB" w14:textId="77777777" w:rsidTr="00201990">
        <w:trPr>
          <w:trHeight w:val="164"/>
          <w:jc w:val="center"/>
        </w:trPr>
        <w:tc>
          <w:tcPr>
            <w:tcW w:w="2087" w:type="pct"/>
            <w:gridSpan w:val="4"/>
            <w:vMerge w:val="restart"/>
            <w:tcBorders>
              <w:top w:val="single" w:sz="4" w:space="0" w:color="auto"/>
              <w:left w:val="single" w:sz="4" w:space="0" w:color="auto"/>
              <w:bottom w:val="single" w:sz="4" w:space="0" w:color="auto"/>
              <w:right w:val="single" w:sz="4" w:space="0" w:color="auto"/>
            </w:tcBorders>
            <w:hideMark/>
          </w:tcPr>
          <w:p w14:paraId="1A81AAAB" w14:textId="77777777" w:rsidR="00201990" w:rsidRPr="004F567A" w:rsidRDefault="00201990">
            <w:pPr>
              <w:keepNext/>
              <w:keepLines/>
              <w:spacing w:after="0" w:line="254" w:lineRule="auto"/>
              <w:jc w:val="center"/>
              <w:rPr>
                <w:rFonts w:ascii="Arial" w:hAnsi="Arial"/>
                <w:b/>
                <w:sz w:val="18"/>
              </w:rPr>
            </w:pPr>
            <w:r w:rsidRPr="004F567A">
              <w:rPr>
                <w:rFonts w:ascii="Arial" w:hAnsi="Arial"/>
                <w:b/>
                <w:sz w:val="18"/>
              </w:rPr>
              <w:t>Parameter</w:t>
            </w:r>
          </w:p>
        </w:tc>
        <w:tc>
          <w:tcPr>
            <w:tcW w:w="623" w:type="pct"/>
            <w:vMerge w:val="restart"/>
            <w:tcBorders>
              <w:top w:val="single" w:sz="4" w:space="0" w:color="auto"/>
              <w:left w:val="single" w:sz="4" w:space="0" w:color="auto"/>
              <w:bottom w:val="single" w:sz="4" w:space="0" w:color="auto"/>
              <w:right w:val="single" w:sz="4" w:space="0" w:color="auto"/>
            </w:tcBorders>
            <w:hideMark/>
          </w:tcPr>
          <w:p w14:paraId="7B7D25EE" w14:textId="77777777" w:rsidR="00201990" w:rsidRPr="004F567A" w:rsidRDefault="00201990">
            <w:pPr>
              <w:keepNext/>
              <w:keepLines/>
              <w:spacing w:after="0" w:line="254" w:lineRule="auto"/>
              <w:jc w:val="center"/>
              <w:rPr>
                <w:rFonts w:ascii="Arial" w:hAnsi="Arial"/>
                <w:b/>
                <w:sz w:val="18"/>
              </w:rPr>
            </w:pPr>
            <w:r w:rsidRPr="004F567A">
              <w:rPr>
                <w:rFonts w:ascii="Arial" w:hAnsi="Arial"/>
                <w:b/>
                <w:sz w:val="18"/>
              </w:rPr>
              <w:t>Unit</w:t>
            </w:r>
          </w:p>
        </w:tc>
        <w:tc>
          <w:tcPr>
            <w:tcW w:w="1173" w:type="pct"/>
            <w:tcBorders>
              <w:top w:val="single" w:sz="4" w:space="0" w:color="auto"/>
              <w:left w:val="single" w:sz="4" w:space="0" w:color="auto"/>
              <w:bottom w:val="single" w:sz="4" w:space="0" w:color="auto"/>
              <w:right w:val="single" w:sz="4" w:space="0" w:color="auto"/>
            </w:tcBorders>
            <w:hideMark/>
          </w:tcPr>
          <w:p w14:paraId="0B250410" w14:textId="77777777" w:rsidR="00201990" w:rsidRPr="004F567A" w:rsidRDefault="00201990">
            <w:pPr>
              <w:keepNext/>
              <w:keepLines/>
              <w:spacing w:after="0" w:line="254" w:lineRule="auto"/>
              <w:jc w:val="center"/>
              <w:rPr>
                <w:rFonts w:ascii="Arial" w:hAnsi="Arial"/>
                <w:b/>
                <w:sz w:val="18"/>
              </w:rPr>
            </w:pPr>
            <w:r w:rsidRPr="004F567A">
              <w:rPr>
                <w:rFonts w:ascii="Arial" w:hAnsi="Arial"/>
                <w:b/>
                <w:sz w:val="18"/>
              </w:rPr>
              <w:t>Value</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2619A32B" w14:textId="77777777" w:rsidR="00201990" w:rsidRPr="004F567A" w:rsidRDefault="00201990">
            <w:pPr>
              <w:keepNext/>
              <w:keepLines/>
              <w:spacing w:after="0" w:line="254" w:lineRule="auto"/>
              <w:jc w:val="center"/>
              <w:rPr>
                <w:rFonts w:ascii="Arial" w:hAnsi="Arial"/>
                <w:b/>
                <w:sz w:val="18"/>
              </w:rPr>
            </w:pPr>
            <w:r w:rsidRPr="004F567A">
              <w:rPr>
                <w:rFonts w:ascii="Arial" w:hAnsi="Arial"/>
                <w:b/>
                <w:sz w:val="18"/>
              </w:rPr>
              <w:t>Comment</w:t>
            </w:r>
          </w:p>
        </w:tc>
      </w:tr>
      <w:tr w:rsidR="00201990" w:rsidRPr="004F567A" w14:paraId="6A3B2192" w14:textId="77777777" w:rsidTr="00201990">
        <w:trPr>
          <w:trHeight w:val="403"/>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1BAE60D" w14:textId="77777777" w:rsidR="00201990" w:rsidRPr="004F567A" w:rsidRDefault="00201990">
            <w:pPr>
              <w:autoSpaceDN/>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84941" w14:textId="77777777" w:rsidR="00201990" w:rsidRPr="004F567A" w:rsidRDefault="00201990">
            <w:pPr>
              <w:autoSpaceDN/>
              <w:spacing w:after="0"/>
              <w:rPr>
                <w:rFonts w:ascii="Arial" w:hAnsi="Arial"/>
                <w:b/>
                <w:sz w:val="18"/>
              </w:rPr>
            </w:pPr>
          </w:p>
        </w:tc>
        <w:tc>
          <w:tcPr>
            <w:tcW w:w="1173" w:type="pct"/>
            <w:tcBorders>
              <w:top w:val="single" w:sz="4" w:space="0" w:color="auto"/>
              <w:left w:val="single" w:sz="4" w:space="0" w:color="auto"/>
              <w:bottom w:val="single" w:sz="4" w:space="0" w:color="auto"/>
              <w:right w:val="single" w:sz="4" w:space="0" w:color="auto"/>
            </w:tcBorders>
            <w:hideMark/>
          </w:tcPr>
          <w:p w14:paraId="50BF15DC" w14:textId="77777777" w:rsidR="00201990" w:rsidRPr="004F567A" w:rsidRDefault="00201990">
            <w:pPr>
              <w:keepNext/>
              <w:keepLines/>
              <w:spacing w:after="0" w:line="254" w:lineRule="auto"/>
              <w:jc w:val="center"/>
              <w:rPr>
                <w:rFonts w:ascii="Arial" w:hAnsi="Arial"/>
                <w:b/>
                <w:sz w:val="18"/>
              </w:rPr>
            </w:pPr>
            <w:r w:rsidRPr="004F567A">
              <w:rPr>
                <w:rFonts w:ascii="Arial" w:hAnsi="Arial"/>
                <w:b/>
                <w:sz w:val="18"/>
              </w:rPr>
              <w:t>Test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66B31" w14:textId="77777777" w:rsidR="00201990" w:rsidRPr="004F567A" w:rsidRDefault="00201990">
            <w:pPr>
              <w:autoSpaceDN/>
              <w:spacing w:after="0"/>
              <w:rPr>
                <w:rFonts w:ascii="Arial" w:hAnsi="Arial"/>
                <w:b/>
                <w:sz w:val="18"/>
              </w:rPr>
            </w:pPr>
          </w:p>
        </w:tc>
      </w:tr>
      <w:tr w:rsidR="00201990" w:rsidRPr="004F567A" w14:paraId="62484794" w14:textId="77777777" w:rsidTr="00201990">
        <w:trPr>
          <w:trHeight w:val="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7983D805" w14:textId="77777777" w:rsidR="00201990" w:rsidRPr="004F567A" w:rsidRDefault="00201990">
            <w:pPr>
              <w:keepNext/>
              <w:keepLines/>
              <w:spacing w:after="0" w:line="254" w:lineRule="auto"/>
              <w:rPr>
                <w:rFonts w:ascii="Arial" w:hAnsi="Arial"/>
                <w:sz w:val="18"/>
              </w:rPr>
            </w:pPr>
            <w:r w:rsidRPr="004F567A">
              <w:rPr>
                <w:rFonts w:ascii="Arial" w:hAnsi="Arial"/>
                <w:sz w:val="18"/>
              </w:rPr>
              <w:t xml:space="preserve">Active </w:t>
            </w:r>
            <w:proofErr w:type="spellStart"/>
            <w:r w:rsidRPr="004F567A">
              <w:rPr>
                <w:rFonts w:ascii="Arial" w:hAnsi="Arial"/>
                <w:sz w:val="18"/>
              </w:rPr>
              <w:t>PCell</w:t>
            </w:r>
            <w:proofErr w:type="spellEnd"/>
            <w:r w:rsidRPr="004F567A">
              <w:rPr>
                <w:rFonts w:ascii="Arial" w:hAnsi="Arial"/>
                <w:sz w:val="18"/>
              </w:rPr>
              <w:t xml:space="preserve"> </w:t>
            </w:r>
          </w:p>
        </w:tc>
        <w:tc>
          <w:tcPr>
            <w:tcW w:w="623" w:type="pct"/>
            <w:tcBorders>
              <w:top w:val="single" w:sz="4" w:space="0" w:color="auto"/>
              <w:left w:val="single" w:sz="4" w:space="0" w:color="auto"/>
              <w:bottom w:val="single" w:sz="4" w:space="0" w:color="auto"/>
              <w:right w:val="single" w:sz="4" w:space="0" w:color="auto"/>
            </w:tcBorders>
          </w:tcPr>
          <w:p w14:paraId="52032CEE"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EDF7CB4"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Cell 1</w:t>
            </w:r>
          </w:p>
        </w:tc>
        <w:tc>
          <w:tcPr>
            <w:tcW w:w="1117" w:type="pct"/>
            <w:tcBorders>
              <w:top w:val="single" w:sz="4" w:space="0" w:color="auto"/>
              <w:left w:val="single" w:sz="4" w:space="0" w:color="auto"/>
              <w:bottom w:val="single" w:sz="4" w:space="0" w:color="auto"/>
              <w:right w:val="single" w:sz="4" w:space="0" w:color="auto"/>
            </w:tcBorders>
          </w:tcPr>
          <w:p w14:paraId="3EBFE1DA" w14:textId="77777777" w:rsidR="00201990" w:rsidRPr="004F567A" w:rsidRDefault="00201990">
            <w:pPr>
              <w:keepNext/>
              <w:keepLines/>
              <w:spacing w:after="0" w:line="254" w:lineRule="auto"/>
              <w:jc w:val="center"/>
              <w:rPr>
                <w:rFonts w:ascii="Arial" w:hAnsi="Arial"/>
                <w:sz w:val="18"/>
              </w:rPr>
            </w:pPr>
          </w:p>
        </w:tc>
      </w:tr>
      <w:tr w:rsidR="00201990" w:rsidRPr="004F567A" w14:paraId="036D0A6B"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09EEDB60" w14:textId="77777777" w:rsidR="00201990" w:rsidRPr="004F567A" w:rsidRDefault="00201990">
            <w:pPr>
              <w:keepNext/>
              <w:keepLines/>
              <w:spacing w:after="0" w:line="254" w:lineRule="auto"/>
              <w:rPr>
                <w:rFonts w:ascii="Arial" w:hAnsi="Arial"/>
                <w:sz w:val="18"/>
              </w:rPr>
            </w:pPr>
            <w:r w:rsidRPr="004F567A">
              <w:rPr>
                <w:rFonts w:ascii="Arial" w:hAnsi="Arial"/>
                <w:sz w:val="18"/>
              </w:rPr>
              <w:t xml:space="preserve">RF Channel Number for </w:t>
            </w:r>
            <w:proofErr w:type="spellStart"/>
            <w:r w:rsidRPr="004F567A">
              <w:rPr>
                <w:rFonts w:ascii="Arial" w:hAnsi="Arial"/>
                <w:sz w:val="18"/>
              </w:rPr>
              <w:t>PCell</w:t>
            </w:r>
            <w:proofErr w:type="spellEnd"/>
          </w:p>
        </w:tc>
        <w:tc>
          <w:tcPr>
            <w:tcW w:w="623" w:type="pct"/>
            <w:tcBorders>
              <w:top w:val="single" w:sz="4" w:space="0" w:color="auto"/>
              <w:left w:val="single" w:sz="4" w:space="0" w:color="auto"/>
              <w:bottom w:val="single" w:sz="4" w:space="0" w:color="auto"/>
              <w:right w:val="single" w:sz="4" w:space="0" w:color="auto"/>
            </w:tcBorders>
          </w:tcPr>
          <w:p w14:paraId="2B62A6DA"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02A7BCC9"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1</w:t>
            </w:r>
          </w:p>
        </w:tc>
        <w:tc>
          <w:tcPr>
            <w:tcW w:w="1117" w:type="pct"/>
            <w:tcBorders>
              <w:top w:val="single" w:sz="4" w:space="0" w:color="auto"/>
              <w:left w:val="single" w:sz="4" w:space="0" w:color="auto"/>
              <w:bottom w:val="single" w:sz="4" w:space="0" w:color="auto"/>
              <w:right w:val="single" w:sz="4" w:space="0" w:color="auto"/>
            </w:tcBorders>
          </w:tcPr>
          <w:p w14:paraId="78021859" w14:textId="77777777" w:rsidR="00201990" w:rsidRPr="004F567A" w:rsidRDefault="00201990">
            <w:pPr>
              <w:keepNext/>
              <w:keepLines/>
              <w:spacing w:after="0" w:line="254" w:lineRule="auto"/>
              <w:jc w:val="center"/>
              <w:rPr>
                <w:rFonts w:ascii="Arial" w:hAnsi="Arial"/>
                <w:sz w:val="18"/>
              </w:rPr>
            </w:pPr>
          </w:p>
        </w:tc>
      </w:tr>
      <w:tr w:rsidR="00201990" w:rsidRPr="004F567A" w14:paraId="35A7C3A2"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09356DA3" w14:textId="77777777" w:rsidR="00201990" w:rsidRPr="004F567A" w:rsidRDefault="00201990">
            <w:pPr>
              <w:keepNext/>
              <w:keepLines/>
              <w:spacing w:after="0" w:line="254" w:lineRule="auto"/>
              <w:rPr>
                <w:rFonts w:ascii="Arial" w:hAnsi="Arial"/>
                <w:sz w:val="18"/>
              </w:rPr>
            </w:pPr>
            <w:r w:rsidRPr="004F567A">
              <w:rPr>
                <w:rFonts w:ascii="Arial" w:hAnsi="Arial"/>
                <w:sz w:val="18"/>
              </w:rPr>
              <w:t xml:space="preserve">Active </w:t>
            </w:r>
            <w:proofErr w:type="spellStart"/>
            <w:r w:rsidRPr="004F567A">
              <w:rPr>
                <w:rFonts w:ascii="Arial" w:hAnsi="Arial"/>
                <w:sz w:val="18"/>
              </w:rPr>
              <w:t>SCell</w:t>
            </w:r>
            <w:proofErr w:type="spellEnd"/>
            <w:r w:rsidRPr="004F567A">
              <w:rPr>
                <w:rFonts w:ascii="Arial" w:hAnsi="Arial"/>
                <w:sz w:val="18"/>
              </w:rPr>
              <w:t xml:space="preserve"> </w:t>
            </w:r>
          </w:p>
        </w:tc>
        <w:tc>
          <w:tcPr>
            <w:tcW w:w="623" w:type="pct"/>
            <w:tcBorders>
              <w:top w:val="single" w:sz="4" w:space="0" w:color="auto"/>
              <w:left w:val="single" w:sz="4" w:space="0" w:color="auto"/>
              <w:bottom w:val="single" w:sz="4" w:space="0" w:color="auto"/>
              <w:right w:val="single" w:sz="4" w:space="0" w:color="auto"/>
            </w:tcBorders>
          </w:tcPr>
          <w:p w14:paraId="61BBB39F"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78E6B772"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Cell 2</w:t>
            </w:r>
          </w:p>
        </w:tc>
        <w:tc>
          <w:tcPr>
            <w:tcW w:w="1117" w:type="pct"/>
            <w:tcBorders>
              <w:top w:val="single" w:sz="4" w:space="0" w:color="auto"/>
              <w:left w:val="single" w:sz="4" w:space="0" w:color="auto"/>
              <w:bottom w:val="single" w:sz="4" w:space="0" w:color="auto"/>
              <w:right w:val="single" w:sz="4" w:space="0" w:color="auto"/>
            </w:tcBorders>
          </w:tcPr>
          <w:p w14:paraId="461884B4" w14:textId="77777777" w:rsidR="00201990" w:rsidRPr="004F567A" w:rsidRDefault="00201990">
            <w:pPr>
              <w:keepNext/>
              <w:keepLines/>
              <w:spacing w:after="0" w:line="254" w:lineRule="auto"/>
              <w:jc w:val="center"/>
              <w:rPr>
                <w:rFonts w:ascii="Arial" w:hAnsi="Arial"/>
                <w:sz w:val="18"/>
              </w:rPr>
            </w:pPr>
          </w:p>
        </w:tc>
      </w:tr>
      <w:tr w:rsidR="00201990" w:rsidRPr="004F567A" w14:paraId="13FD1753"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0008FA51" w14:textId="77777777" w:rsidR="00201990" w:rsidRPr="004F567A" w:rsidRDefault="00201990">
            <w:pPr>
              <w:keepNext/>
              <w:keepLines/>
              <w:spacing w:after="0" w:line="254" w:lineRule="auto"/>
              <w:rPr>
                <w:rFonts w:ascii="Arial" w:hAnsi="Arial"/>
                <w:sz w:val="18"/>
              </w:rPr>
            </w:pPr>
            <w:r w:rsidRPr="004F567A">
              <w:rPr>
                <w:rFonts w:ascii="Arial" w:hAnsi="Arial"/>
                <w:sz w:val="18"/>
              </w:rPr>
              <w:t xml:space="preserve">RF Channel Number for </w:t>
            </w:r>
            <w:proofErr w:type="spellStart"/>
            <w:r w:rsidRPr="004F567A">
              <w:rPr>
                <w:rFonts w:ascii="Arial" w:hAnsi="Arial"/>
                <w:sz w:val="18"/>
              </w:rPr>
              <w:t>SCEll</w:t>
            </w:r>
            <w:proofErr w:type="spellEnd"/>
          </w:p>
        </w:tc>
        <w:tc>
          <w:tcPr>
            <w:tcW w:w="623" w:type="pct"/>
            <w:tcBorders>
              <w:top w:val="single" w:sz="4" w:space="0" w:color="auto"/>
              <w:left w:val="single" w:sz="4" w:space="0" w:color="auto"/>
              <w:bottom w:val="single" w:sz="4" w:space="0" w:color="auto"/>
              <w:right w:val="single" w:sz="4" w:space="0" w:color="auto"/>
            </w:tcBorders>
          </w:tcPr>
          <w:p w14:paraId="7377AE72"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16C2E05"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2</w:t>
            </w:r>
          </w:p>
        </w:tc>
        <w:tc>
          <w:tcPr>
            <w:tcW w:w="1117" w:type="pct"/>
            <w:tcBorders>
              <w:top w:val="single" w:sz="4" w:space="0" w:color="auto"/>
              <w:left w:val="single" w:sz="4" w:space="0" w:color="auto"/>
              <w:bottom w:val="single" w:sz="4" w:space="0" w:color="auto"/>
              <w:right w:val="single" w:sz="4" w:space="0" w:color="auto"/>
            </w:tcBorders>
          </w:tcPr>
          <w:p w14:paraId="3E2E5EF1" w14:textId="77777777" w:rsidR="00201990" w:rsidRPr="004F567A" w:rsidRDefault="00201990">
            <w:pPr>
              <w:keepNext/>
              <w:keepLines/>
              <w:spacing w:after="0" w:line="254" w:lineRule="auto"/>
              <w:jc w:val="center"/>
              <w:rPr>
                <w:rFonts w:ascii="Arial" w:hAnsi="Arial"/>
                <w:sz w:val="18"/>
              </w:rPr>
            </w:pPr>
          </w:p>
        </w:tc>
      </w:tr>
      <w:tr w:rsidR="00201990" w:rsidRPr="004F567A" w14:paraId="4ACF5A93" w14:textId="77777777" w:rsidTr="00201990">
        <w:trPr>
          <w:trHeight w:val="93"/>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6F748179" w14:textId="77777777" w:rsidR="00201990" w:rsidRPr="004F567A" w:rsidRDefault="00201990">
            <w:pPr>
              <w:keepNext/>
              <w:keepLines/>
              <w:spacing w:after="0" w:line="254" w:lineRule="auto"/>
              <w:rPr>
                <w:rFonts w:ascii="Arial" w:hAnsi="Arial"/>
                <w:sz w:val="18"/>
              </w:rPr>
            </w:pPr>
            <w:r w:rsidRPr="004F567A">
              <w:rPr>
                <w:rFonts w:ascii="Arial" w:hAnsi="Arial"/>
                <w:sz w:val="18"/>
              </w:rPr>
              <w:t>Duplex mode</w:t>
            </w:r>
          </w:p>
        </w:tc>
        <w:tc>
          <w:tcPr>
            <w:tcW w:w="1136" w:type="pct"/>
            <w:gridSpan w:val="3"/>
            <w:tcBorders>
              <w:top w:val="single" w:sz="4" w:space="0" w:color="auto"/>
              <w:left w:val="single" w:sz="4" w:space="0" w:color="auto"/>
              <w:bottom w:val="single" w:sz="4" w:space="0" w:color="auto"/>
              <w:right w:val="single" w:sz="4" w:space="0" w:color="auto"/>
            </w:tcBorders>
            <w:hideMark/>
          </w:tcPr>
          <w:p w14:paraId="6397F33E" w14:textId="77777777" w:rsidR="00201990" w:rsidRPr="004F567A" w:rsidRDefault="00201990">
            <w:pPr>
              <w:keepNext/>
              <w:keepLines/>
              <w:spacing w:after="0" w:line="254" w:lineRule="auto"/>
              <w:rPr>
                <w:rFonts w:ascii="Arial" w:hAnsi="Arial"/>
                <w:sz w:val="18"/>
              </w:rPr>
            </w:pPr>
            <w:r w:rsidRPr="004F567A">
              <w:rPr>
                <w:rFonts w:ascii="Arial" w:hAnsi="Arial"/>
                <w:sz w:val="18"/>
              </w:rPr>
              <w:t>Config 1</w:t>
            </w:r>
          </w:p>
        </w:tc>
        <w:tc>
          <w:tcPr>
            <w:tcW w:w="623" w:type="pct"/>
            <w:vMerge w:val="restart"/>
            <w:tcBorders>
              <w:top w:val="single" w:sz="4" w:space="0" w:color="auto"/>
              <w:left w:val="single" w:sz="4" w:space="0" w:color="auto"/>
              <w:bottom w:val="single" w:sz="4" w:space="0" w:color="auto"/>
              <w:right w:val="single" w:sz="4" w:space="0" w:color="auto"/>
            </w:tcBorders>
          </w:tcPr>
          <w:p w14:paraId="575B8E21"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E686473"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FDD</w:t>
            </w:r>
          </w:p>
        </w:tc>
        <w:tc>
          <w:tcPr>
            <w:tcW w:w="1117" w:type="pct"/>
            <w:tcBorders>
              <w:top w:val="single" w:sz="4" w:space="0" w:color="auto"/>
              <w:left w:val="single" w:sz="4" w:space="0" w:color="auto"/>
              <w:bottom w:val="single" w:sz="4" w:space="0" w:color="auto"/>
              <w:right w:val="single" w:sz="4" w:space="0" w:color="auto"/>
            </w:tcBorders>
          </w:tcPr>
          <w:p w14:paraId="35E26F29" w14:textId="77777777" w:rsidR="00201990" w:rsidRPr="004F567A" w:rsidRDefault="00201990">
            <w:pPr>
              <w:keepNext/>
              <w:keepLines/>
              <w:spacing w:after="0" w:line="254" w:lineRule="auto"/>
              <w:jc w:val="center"/>
              <w:rPr>
                <w:rFonts w:ascii="Arial" w:hAnsi="Arial"/>
                <w:sz w:val="18"/>
              </w:rPr>
            </w:pPr>
          </w:p>
        </w:tc>
      </w:tr>
      <w:tr w:rsidR="00201990" w:rsidRPr="004F567A" w14:paraId="6EBA35B3" w14:textId="77777777" w:rsidTr="00201990">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D29BB6"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1DAC5495" w14:textId="77777777" w:rsidR="00201990" w:rsidRPr="004F567A" w:rsidRDefault="00201990">
            <w:pPr>
              <w:keepNext/>
              <w:keepLines/>
              <w:spacing w:after="0" w:line="254" w:lineRule="auto"/>
              <w:rPr>
                <w:rFonts w:ascii="Arial" w:hAnsi="Arial"/>
                <w:sz w:val="18"/>
              </w:rPr>
            </w:pPr>
            <w:r w:rsidRPr="004F567A">
              <w:rPr>
                <w:rFonts w:ascii="Arial" w:hAnsi="Arial"/>
                <w:sz w:val="18"/>
              </w:rPr>
              <w:t>Config 2,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5AC32" w14:textId="77777777" w:rsidR="00201990" w:rsidRPr="004F567A" w:rsidRDefault="00201990">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11BF2B9"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TDD</w:t>
            </w:r>
          </w:p>
        </w:tc>
        <w:tc>
          <w:tcPr>
            <w:tcW w:w="1117" w:type="pct"/>
            <w:tcBorders>
              <w:top w:val="single" w:sz="4" w:space="0" w:color="auto"/>
              <w:left w:val="single" w:sz="4" w:space="0" w:color="auto"/>
              <w:bottom w:val="single" w:sz="4" w:space="0" w:color="auto"/>
              <w:right w:val="single" w:sz="4" w:space="0" w:color="auto"/>
            </w:tcBorders>
          </w:tcPr>
          <w:p w14:paraId="083B8717" w14:textId="77777777" w:rsidR="00201990" w:rsidRPr="004F567A" w:rsidRDefault="00201990">
            <w:pPr>
              <w:keepNext/>
              <w:keepLines/>
              <w:spacing w:after="0" w:line="254" w:lineRule="auto"/>
              <w:jc w:val="center"/>
              <w:rPr>
                <w:rFonts w:ascii="Arial" w:hAnsi="Arial"/>
                <w:sz w:val="18"/>
              </w:rPr>
            </w:pPr>
          </w:p>
        </w:tc>
      </w:tr>
      <w:tr w:rsidR="00201990" w:rsidRPr="004F567A" w14:paraId="2889CEA9" w14:textId="77777777" w:rsidTr="00201990">
        <w:trPr>
          <w:trHeight w:val="189"/>
          <w:jc w:val="center"/>
        </w:trPr>
        <w:tc>
          <w:tcPr>
            <w:tcW w:w="951" w:type="pct"/>
            <w:tcBorders>
              <w:top w:val="single" w:sz="4" w:space="0" w:color="auto"/>
              <w:left w:val="single" w:sz="4" w:space="0" w:color="auto"/>
              <w:bottom w:val="nil"/>
              <w:right w:val="single" w:sz="4" w:space="0" w:color="auto"/>
            </w:tcBorders>
            <w:hideMark/>
          </w:tcPr>
          <w:p w14:paraId="78AB04A4" w14:textId="77777777" w:rsidR="00201990" w:rsidRPr="004F567A" w:rsidRDefault="00201990">
            <w:pPr>
              <w:keepNext/>
              <w:keepLines/>
              <w:spacing w:after="0" w:line="254" w:lineRule="auto"/>
              <w:rPr>
                <w:rFonts w:ascii="Arial" w:hAnsi="Arial"/>
                <w:sz w:val="18"/>
              </w:rPr>
            </w:pPr>
            <w:r w:rsidRPr="004F567A">
              <w:rPr>
                <w:rFonts w:ascii="Arial" w:hAnsi="Arial"/>
                <w:sz w:val="18"/>
              </w:rPr>
              <w:t>BW channel</w:t>
            </w:r>
          </w:p>
        </w:tc>
        <w:tc>
          <w:tcPr>
            <w:tcW w:w="1136" w:type="pct"/>
            <w:gridSpan w:val="3"/>
            <w:tcBorders>
              <w:top w:val="single" w:sz="4" w:space="0" w:color="auto"/>
              <w:left w:val="single" w:sz="4" w:space="0" w:color="auto"/>
              <w:bottom w:val="single" w:sz="4" w:space="0" w:color="auto"/>
              <w:right w:val="single" w:sz="4" w:space="0" w:color="auto"/>
            </w:tcBorders>
            <w:hideMark/>
          </w:tcPr>
          <w:p w14:paraId="53DE0814" w14:textId="77777777" w:rsidR="00201990" w:rsidRPr="004F567A" w:rsidRDefault="00201990">
            <w:pPr>
              <w:keepNext/>
              <w:keepLines/>
              <w:spacing w:after="0" w:line="254" w:lineRule="auto"/>
              <w:rPr>
                <w:rFonts w:ascii="Arial" w:hAnsi="Arial"/>
                <w:sz w:val="18"/>
              </w:rPr>
            </w:pPr>
            <w:r w:rsidRPr="004F567A">
              <w:rPr>
                <w:rFonts w:ascii="Arial" w:hAnsi="Arial"/>
                <w:sz w:val="18"/>
              </w:rPr>
              <w:t>Config 1</w:t>
            </w:r>
          </w:p>
        </w:tc>
        <w:tc>
          <w:tcPr>
            <w:tcW w:w="623" w:type="pct"/>
            <w:tcBorders>
              <w:top w:val="single" w:sz="4" w:space="0" w:color="auto"/>
              <w:left w:val="single" w:sz="4" w:space="0" w:color="auto"/>
              <w:bottom w:val="nil"/>
              <w:right w:val="single" w:sz="4" w:space="0" w:color="auto"/>
            </w:tcBorders>
          </w:tcPr>
          <w:p w14:paraId="07E8D4E4"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0A3BD858"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 xml:space="preserve">10: </w:t>
            </w:r>
            <w:proofErr w:type="spellStart"/>
            <w:r w:rsidRPr="004F567A">
              <w:rPr>
                <w:rFonts w:ascii="Arial" w:hAnsi="Arial"/>
                <w:sz w:val="18"/>
              </w:rPr>
              <w:t>NRB,c</w:t>
            </w:r>
            <w:proofErr w:type="spellEnd"/>
            <w:r w:rsidRPr="004F567A">
              <w:rPr>
                <w:rFonts w:ascii="Arial" w:hAnsi="Arial"/>
                <w:sz w:val="18"/>
              </w:rPr>
              <w:t xml:space="preserve"> = 52</w:t>
            </w:r>
          </w:p>
        </w:tc>
        <w:tc>
          <w:tcPr>
            <w:tcW w:w="1117" w:type="pct"/>
            <w:tcBorders>
              <w:top w:val="single" w:sz="4" w:space="0" w:color="auto"/>
              <w:left w:val="single" w:sz="4" w:space="0" w:color="auto"/>
              <w:bottom w:val="single" w:sz="4" w:space="0" w:color="auto"/>
              <w:right w:val="single" w:sz="4" w:space="0" w:color="auto"/>
            </w:tcBorders>
          </w:tcPr>
          <w:p w14:paraId="34E74D36" w14:textId="77777777" w:rsidR="00201990" w:rsidRPr="004F567A" w:rsidRDefault="00201990">
            <w:pPr>
              <w:keepNext/>
              <w:keepLines/>
              <w:spacing w:after="0" w:line="254" w:lineRule="auto"/>
              <w:jc w:val="center"/>
              <w:rPr>
                <w:rFonts w:ascii="Arial" w:hAnsi="Arial"/>
                <w:sz w:val="18"/>
              </w:rPr>
            </w:pPr>
          </w:p>
        </w:tc>
      </w:tr>
      <w:tr w:rsidR="00201990" w:rsidRPr="004F567A" w14:paraId="5B80845E" w14:textId="77777777" w:rsidTr="00201990">
        <w:trPr>
          <w:trHeight w:val="189"/>
          <w:jc w:val="center"/>
        </w:trPr>
        <w:tc>
          <w:tcPr>
            <w:tcW w:w="951" w:type="pct"/>
            <w:tcBorders>
              <w:top w:val="nil"/>
              <w:left w:val="single" w:sz="4" w:space="0" w:color="auto"/>
              <w:bottom w:val="nil"/>
              <w:right w:val="single" w:sz="4" w:space="0" w:color="auto"/>
            </w:tcBorders>
          </w:tcPr>
          <w:p w14:paraId="49C9EC28" w14:textId="77777777" w:rsidR="00201990" w:rsidRPr="004F567A" w:rsidRDefault="00201990">
            <w:pPr>
              <w:keepNext/>
              <w:keepLines/>
              <w:spacing w:after="0" w:line="254" w:lineRule="auto"/>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62758E4D" w14:textId="77777777" w:rsidR="00201990" w:rsidRPr="004F567A" w:rsidRDefault="00201990">
            <w:pPr>
              <w:keepNext/>
              <w:keepLines/>
              <w:spacing w:after="0" w:line="254" w:lineRule="auto"/>
              <w:rPr>
                <w:rFonts w:ascii="Arial" w:hAnsi="Arial"/>
                <w:sz w:val="18"/>
              </w:rPr>
            </w:pPr>
            <w:r w:rsidRPr="004F567A">
              <w:rPr>
                <w:rFonts w:ascii="Arial" w:hAnsi="Arial"/>
                <w:sz w:val="18"/>
              </w:rPr>
              <w:t>Config 2</w:t>
            </w:r>
          </w:p>
        </w:tc>
        <w:tc>
          <w:tcPr>
            <w:tcW w:w="623" w:type="pct"/>
            <w:tcBorders>
              <w:top w:val="nil"/>
              <w:left w:val="single" w:sz="4" w:space="0" w:color="auto"/>
              <w:bottom w:val="nil"/>
              <w:right w:val="single" w:sz="4" w:space="0" w:color="auto"/>
            </w:tcBorders>
            <w:hideMark/>
          </w:tcPr>
          <w:p w14:paraId="52E0FCA8"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MHz</w:t>
            </w:r>
          </w:p>
        </w:tc>
        <w:tc>
          <w:tcPr>
            <w:tcW w:w="1173" w:type="pct"/>
            <w:tcBorders>
              <w:top w:val="single" w:sz="4" w:space="0" w:color="auto"/>
              <w:left w:val="single" w:sz="4" w:space="0" w:color="auto"/>
              <w:bottom w:val="single" w:sz="4" w:space="0" w:color="auto"/>
              <w:right w:val="single" w:sz="4" w:space="0" w:color="auto"/>
            </w:tcBorders>
            <w:hideMark/>
          </w:tcPr>
          <w:p w14:paraId="1C49AD53"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 xml:space="preserve">10: </w:t>
            </w:r>
            <w:proofErr w:type="spellStart"/>
            <w:r w:rsidRPr="004F567A">
              <w:rPr>
                <w:rFonts w:ascii="Arial" w:hAnsi="Arial"/>
                <w:sz w:val="18"/>
              </w:rPr>
              <w:t>NRB,c</w:t>
            </w:r>
            <w:proofErr w:type="spellEnd"/>
            <w:r w:rsidRPr="004F567A">
              <w:rPr>
                <w:rFonts w:ascii="Arial" w:hAnsi="Arial"/>
                <w:sz w:val="18"/>
              </w:rPr>
              <w:t xml:space="preserve"> = 52</w:t>
            </w:r>
          </w:p>
        </w:tc>
        <w:tc>
          <w:tcPr>
            <w:tcW w:w="1117" w:type="pct"/>
            <w:tcBorders>
              <w:top w:val="single" w:sz="4" w:space="0" w:color="auto"/>
              <w:left w:val="single" w:sz="4" w:space="0" w:color="auto"/>
              <w:bottom w:val="single" w:sz="4" w:space="0" w:color="auto"/>
              <w:right w:val="single" w:sz="4" w:space="0" w:color="auto"/>
            </w:tcBorders>
          </w:tcPr>
          <w:p w14:paraId="518AF908" w14:textId="77777777" w:rsidR="00201990" w:rsidRPr="004F567A" w:rsidRDefault="00201990">
            <w:pPr>
              <w:keepNext/>
              <w:keepLines/>
              <w:spacing w:after="0" w:line="254" w:lineRule="auto"/>
              <w:jc w:val="center"/>
              <w:rPr>
                <w:rFonts w:ascii="Arial" w:hAnsi="Arial"/>
                <w:sz w:val="18"/>
              </w:rPr>
            </w:pPr>
          </w:p>
        </w:tc>
      </w:tr>
      <w:tr w:rsidR="00201990" w:rsidRPr="004F567A" w14:paraId="74DC2960" w14:textId="77777777" w:rsidTr="00201990">
        <w:trPr>
          <w:trHeight w:val="189"/>
          <w:jc w:val="center"/>
        </w:trPr>
        <w:tc>
          <w:tcPr>
            <w:tcW w:w="951" w:type="pct"/>
            <w:tcBorders>
              <w:top w:val="nil"/>
              <w:left w:val="single" w:sz="4" w:space="0" w:color="auto"/>
              <w:bottom w:val="single" w:sz="4" w:space="0" w:color="auto"/>
              <w:right w:val="single" w:sz="4" w:space="0" w:color="auto"/>
            </w:tcBorders>
          </w:tcPr>
          <w:p w14:paraId="6C62E988" w14:textId="77777777" w:rsidR="00201990" w:rsidRPr="004F567A" w:rsidRDefault="00201990">
            <w:pPr>
              <w:keepNext/>
              <w:keepLines/>
              <w:spacing w:after="0" w:line="254" w:lineRule="auto"/>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29A5E903" w14:textId="77777777" w:rsidR="00201990" w:rsidRPr="004F567A" w:rsidRDefault="00201990">
            <w:pPr>
              <w:keepNext/>
              <w:keepLines/>
              <w:spacing w:after="0" w:line="254" w:lineRule="auto"/>
              <w:rPr>
                <w:rFonts w:ascii="Arial" w:hAnsi="Arial"/>
                <w:sz w:val="18"/>
              </w:rPr>
            </w:pPr>
            <w:r w:rsidRPr="004F567A">
              <w:rPr>
                <w:rFonts w:ascii="Arial" w:hAnsi="Arial"/>
                <w:sz w:val="18"/>
              </w:rPr>
              <w:t>Config 3</w:t>
            </w:r>
          </w:p>
        </w:tc>
        <w:tc>
          <w:tcPr>
            <w:tcW w:w="623" w:type="pct"/>
            <w:tcBorders>
              <w:top w:val="nil"/>
              <w:left w:val="single" w:sz="4" w:space="0" w:color="auto"/>
              <w:bottom w:val="single" w:sz="4" w:space="0" w:color="auto"/>
              <w:right w:val="single" w:sz="4" w:space="0" w:color="auto"/>
            </w:tcBorders>
          </w:tcPr>
          <w:p w14:paraId="5CE8F36D"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FCF868B"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 xml:space="preserve">40: </w:t>
            </w:r>
            <w:proofErr w:type="spellStart"/>
            <w:r w:rsidRPr="004F567A">
              <w:rPr>
                <w:rFonts w:ascii="Arial" w:hAnsi="Arial"/>
                <w:sz w:val="18"/>
              </w:rPr>
              <w:t>NRB,c</w:t>
            </w:r>
            <w:proofErr w:type="spellEnd"/>
            <w:r w:rsidRPr="004F567A">
              <w:rPr>
                <w:rFonts w:ascii="Arial" w:hAnsi="Arial"/>
                <w:sz w:val="18"/>
              </w:rPr>
              <w:t xml:space="preserve"> = 106</w:t>
            </w:r>
          </w:p>
        </w:tc>
        <w:tc>
          <w:tcPr>
            <w:tcW w:w="1117" w:type="pct"/>
            <w:tcBorders>
              <w:top w:val="single" w:sz="4" w:space="0" w:color="auto"/>
              <w:left w:val="single" w:sz="4" w:space="0" w:color="auto"/>
              <w:bottom w:val="single" w:sz="4" w:space="0" w:color="auto"/>
              <w:right w:val="single" w:sz="4" w:space="0" w:color="auto"/>
            </w:tcBorders>
          </w:tcPr>
          <w:p w14:paraId="07697C8F" w14:textId="77777777" w:rsidR="00201990" w:rsidRPr="004F567A" w:rsidRDefault="00201990">
            <w:pPr>
              <w:keepNext/>
              <w:keepLines/>
              <w:spacing w:after="0" w:line="254" w:lineRule="auto"/>
              <w:jc w:val="center"/>
              <w:rPr>
                <w:rFonts w:ascii="Arial" w:hAnsi="Arial"/>
                <w:sz w:val="18"/>
              </w:rPr>
            </w:pPr>
          </w:p>
        </w:tc>
      </w:tr>
      <w:tr w:rsidR="00201990" w:rsidRPr="004F567A" w14:paraId="797F5F6B" w14:textId="77777777" w:rsidTr="00201990">
        <w:trPr>
          <w:trHeight w:val="189"/>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3D2C4741" w14:textId="77777777" w:rsidR="00201990" w:rsidRPr="004F567A" w:rsidRDefault="00201990">
            <w:pPr>
              <w:keepNext/>
              <w:keepLines/>
              <w:spacing w:after="0" w:line="254" w:lineRule="auto"/>
              <w:rPr>
                <w:rFonts w:ascii="Arial" w:hAnsi="Arial"/>
                <w:sz w:val="18"/>
              </w:rPr>
            </w:pPr>
            <w:r w:rsidRPr="004F567A">
              <w:rPr>
                <w:rFonts w:ascii="Arial" w:hAnsi="Arial"/>
                <w:sz w:val="18"/>
              </w:rPr>
              <w:t>TDD Configuration</w:t>
            </w:r>
          </w:p>
        </w:tc>
        <w:tc>
          <w:tcPr>
            <w:tcW w:w="1136" w:type="pct"/>
            <w:gridSpan w:val="3"/>
            <w:tcBorders>
              <w:top w:val="single" w:sz="4" w:space="0" w:color="auto"/>
              <w:left w:val="single" w:sz="4" w:space="0" w:color="auto"/>
              <w:bottom w:val="single" w:sz="4" w:space="0" w:color="auto"/>
              <w:right w:val="single" w:sz="4" w:space="0" w:color="auto"/>
            </w:tcBorders>
            <w:hideMark/>
          </w:tcPr>
          <w:p w14:paraId="66B65A5C" w14:textId="77777777" w:rsidR="00201990" w:rsidRPr="004F567A" w:rsidRDefault="00201990">
            <w:pPr>
              <w:keepNext/>
              <w:keepLines/>
              <w:spacing w:after="0" w:line="254" w:lineRule="auto"/>
              <w:rPr>
                <w:rFonts w:ascii="Arial" w:hAnsi="Arial"/>
                <w:sz w:val="18"/>
              </w:rPr>
            </w:pPr>
            <w:r w:rsidRPr="004F567A">
              <w:rPr>
                <w:rFonts w:ascii="Arial" w:hAnsi="Arial"/>
                <w:sz w:val="18"/>
              </w:rPr>
              <w:t>Config 1</w:t>
            </w:r>
          </w:p>
        </w:tc>
        <w:tc>
          <w:tcPr>
            <w:tcW w:w="623" w:type="pct"/>
            <w:vMerge w:val="restart"/>
            <w:tcBorders>
              <w:top w:val="single" w:sz="4" w:space="0" w:color="auto"/>
              <w:left w:val="single" w:sz="4" w:space="0" w:color="auto"/>
              <w:bottom w:val="single" w:sz="4" w:space="0" w:color="auto"/>
              <w:right w:val="single" w:sz="4" w:space="0" w:color="auto"/>
            </w:tcBorders>
          </w:tcPr>
          <w:p w14:paraId="7CB55BC7"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48ED1C2"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Not Applicable</w:t>
            </w:r>
          </w:p>
        </w:tc>
        <w:tc>
          <w:tcPr>
            <w:tcW w:w="1117" w:type="pct"/>
            <w:tcBorders>
              <w:top w:val="single" w:sz="4" w:space="0" w:color="auto"/>
              <w:left w:val="single" w:sz="4" w:space="0" w:color="auto"/>
              <w:bottom w:val="single" w:sz="4" w:space="0" w:color="auto"/>
              <w:right w:val="single" w:sz="4" w:space="0" w:color="auto"/>
            </w:tcBorders>
          </w:tcPr>
          <w:p w14:paraId="0611F20C" w14:textId="77777777" w:rsidR="00201990" w:rsidRPr="004F567A" w:rsidRDefault="00201990">
            <w:pPr>
              <w:keepNext/>
              <w:keepLines/>
              <w:spacing w:after="0" w:line="254" w:lineRule="auto"/>
              <w:jc w:val="center"/>
              <w:rPr>
                <w:rFonts w:ascii="Arial" w:hAnsi="Arial"/>
                <w:sz w:val="18"/>
              </w:rPr>
            </w:pPr>
          </w:p>
        </w:tc>
      </w:tr>
      <w:tr w:rsidR="00201990" w:rsidRPr="004F567A" w14:paraId="45CCC00B" w14:textId="77777777" w:rsidTr="00201990">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7C7A64"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1070252C" w14:textId="77777777" w:rsidR="00201990" w:rsidRPr="004F567A" w:rsidRDefault="00201990">
            <w:pPr>
              <w:keepNext/>
              <w:keepLines/>
              <w:spacing w:after="0" w:line="254" w:lineRule="auto"/>
              <w:rPr>
                <w:rFonts w:ascii="Arial" w:hAnsi="Arial"/>
                <w:sz w:val="18"/>
              </w:rPr>
            </w:pPr>
            <w:r w:rsidRPr="004F567A">
              <w:rPr>
                <w:rFonts w:ascii="Arial" w:hAnsi="Arial"/>
                <w:sz w:val="18"/>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ED077" w14:textId="77777777" w:rsidR="00201990" w:rsidRPr="004F567A" w:rsidRDefault="00201990">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FA04A03"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TDDConf.1.1</w:t>
            </w:r>
          </w:p>
        </w:tc>
        <w:tc>
          <w:tcPr>
            <w:tcW w:w="1117" w:type="pct"/>
            <w:tcBorders>
              <w:top w:val="single" w:sz="4" w:space="0" w:color="auto"/>
              <w:left w:val="single" w:sz="4" w:space="0" w:color="auto"/>
              <w:bottom w:val="single" w:sz="4" w:space="0" w:color="auto"/>
              <w:right w:val="single" w:sz="4" w:space="0" w:color="auto"/>
            </w:tcBorders>
          </w:tcPr>
          <w:p w14:paraId="63441454" w14:textId="77777777" w:rsidR="00201990" w:rsidRPr="004F567A" w:rsidRDefault="00201990">
            <w:pPr>
              <w:keepNext/>
              <w:keepLines/>
              <w:spacing w:after="0" w:line="254" w:lineRule="auto"/>
              <w:jc w:val="center"/>
              <w:rPr>
                <w:rFonts w:ascii="Arial" w:hAnsi="Arial"/>
                <w:sz w:val="18"/>
              </w:rPr>
            </w:pPr>
          </w:p>
        </w:tc>
      </w:tr>
      <w:tr w:rsidR="00201990" w:rsidRPr="004F567A" w14:paraId="0746AD3B" w14:textId="77777777" w:rsidTr="00201990">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F0448E"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4E82DE44" w14:textId="77777777" w:rsidR="00201990" w:rsidRPr="004F567A" w:rsidRDefault="00201990">
            <w:pPr>
              <w:keepNext/>
              <w:keepLines/>
              <w:spacing w:after="0" w:line="254" w:lineRule="auto"/>
              <w:rPr>
                <w:rFonts w:ascii="Arial" w:hAnsi="Arial"/>
                <w:sz w:val="18"/>
              </w:rPr>
            </w:pPr>
            <w:r w:rsidRPr="004F567A">
              <w:rPr>
                <w:rFonts w:ascii="Arial" w:hAnsi="Arial"/>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95B903" w14:textId="77777777" w:rsidR="00201990" w:rsidRPr="004F567A" w:rsidRDefault="00201990">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43E7678E"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TDDConf.2.1</w:t>
            </w:r>
          </w:p>
        </w:tc>
        <w:tc>
          <w:tcPr>
            <w:tcW w:w="1117" w:type="pct"/>
            <w:tcBorders>
              <w:top w:val="single" w:sz="4" w:space="0" w:color="auto"/>
              <w:left w:val="single" w:sz="4" w:space="0" w:color="auto"/>
              <w:bottom w:val="single" w:sz="4" w:space="0" w:color="auto"/>
              <w:right w:val="single" w:sz="4" w:space="0" w:color="auto"/>
            </w:tcBorders>
          </w:tcPr>
          <w:p w14:paraId="1F7C86A8" w14:textId="77777777" w:rsidR="00201990" w:rsidRPr="004F567A" w:rsidRDefault="00201990">
            <w:pPr>
              <w:keepNext/>
              <w:keepLines/>
              <w:spacing w:after="0" w:line="254" w:lineRule="auto"/>
              <w:jc w:val="center"/>
              <w:rPr>
                <w:rFonts w:ascii="Arial" w:hAnsi="Arial"/>
                <w:sz w:val="18"/>
              </w:rPr>
            </w:pPr>
          </w:p>
        </w:tc>
      </w:tr>
      <w:tr w:rsidR="00201990" w:rsidRPr="004F567A" w14:paraId="76493223" w14:textId="77777777" w:rsidTr="00201990">
        <w:trPr>
          <w:trHeight w:val="189"/>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3D706DE0" w14:textId="77777777" w:rsidR="00201990" w:rsidRPr="004F567A" w:rsidRDefault="00201990">
            <w:pPr>
              <w:keepNext/>
              <w:keepLines/>
              <w:spacing w:after="0" w:line="254" w:lineRule="auto"/>
              <w:rPr>
                <w:rFonts w:ascii="Arial" w:hAnsi="Arial"/>
                <w:sz w:val="18"/>
              </w:rPr>
            </w:pPr>
            <w:r w:rsidRPr="004F567A">
              <w:rPr>
                <w:rFonts w:ascii="Arial" w:hAnsi="Arial"/>
                <w:sz w:val="18"/>
              </w:rPr>
              <w:t>CORESET Reference Channel</w:t>
            </w:r>
          </w:p>
        </w:tc>
        <w:tc>
          <w:tcPr>
            <w:tcW w:w="1136" w:type="pct"/>
            <w:gridSpan w:val="3"/>
            <w:tcBorders>
              <w:top w:val="single" w:sz="4" w:space="0" w:color="auto"/>
              <w:left w:val="single" w:sz="4" w:space="0" w:color="auto"/>
              <w:bottom w:val="single" w:sz="4" w:space="0" w:color="auto"/>
              <w:right w:val="single" w:sz="4" w:space="0" w:color="auto"/>
            </w:tcBorders>
            <w:hideMark/>
          </w:tcPr>
          <w:p w14:paraId="1D34021E" w14:textId="77777777" w:rsidR="00201990" w:rsidRPr="004F567A" w:rsidRDefault="00201990">
            <w:pPr>
              <w:keepNext/>
              <w:keepLines/>
              <w:spacing w:after="0" w:line="254" w:lineRule="auto"/>
              <w:rPr>
                <w:rFonts w:ascii="Arial" w:hAnsi="Arial"/>
                <w:sz w:val="18"/>
              </w:rPr>
            </w:pPr>
            <w:r w:rsidRPr="004F567A">
              <w:rPr>
                <w:rFonts w:ascii="Arial" w:hAnsi="Arial"/>
                <w:sz w:val="18"/>
              </w:rPr>
              <w:t>Config 1</w:t>
            </w:r>
          </w:p>
        </w:tc>
        <w:tc>
          <w:tcPr>
            <w:tcW w:w="623" w:type="pct"/>
            <w:vMerge w:val="restart"/>
            <w:tcBorders>
              <w:top w:val="single" w:sz="4" w:space="0" w:color="auto"/>
              <w:left w:val="single" w:sz="4" w:space="0" w:color="auto"/>
              <w:bottom w:val="single" w:sz="4" w:space="0" w:color="auto"/>
              <w:right w:val="single" w:sz="4" w:space="0" w:color="auto"/>
            </w:tcBorders>
          </w:tcPr>
          <w:p w14:paraId="6F420745"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31DE21E"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CR.1.1 FDD</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3C788313"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A.1.2</w:t>
            </w:r>
          </w:p>
        </w:tc>
      </w:tr>
      <w:tr w:rsidR="00201990" w:rsidRPr="004F567A" w14:paraId="140052B9" w14:textId="77777777" w:rsidTr="00201990">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5586E"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5AEE6D91" w14:textId="77777777" w:rsidR="00201990" w:rsidRPr="004F567A" w:rsidRDefault="00201990">
            <w:pPr>
              <w:keepNext/>
              <w:keepLines/>
              <w:spacing w:after="0" w:line="254" w:lineRule="auto"/>
              <w:rPr>
                <w:rFonts w:ascii="Arial" w:hAnsi="Arial"/>
                <w:sz w:val="18"/>
              </w:rPr>
            </w:pPr>
            <w:r w:rsidRPr="004F567A">
              <w:rPr>
                <w:rFonts w:ascii="Arial" w:hAnsi="Arial"/>
                <w:sz w:val="18"/>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E4C64" w14:textId="77777777" w:rsidR="00201990" w:rsidRPr="004F567A" w:rsidRDefault="00201990">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BF53D57"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CR.1.1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F2877" w14:textId="77777777" w:rsidR="00201990" w:rsidRPr="004F567A" w:rsidRDefault="00201990">
            <w:pPr>
              <w:autoSpaceDN/>
              <w:spacing w:after="0"/>
              <w:rPr>
                <w:rFonts w:ascii="Arial" w:hAnsi="Arial"/>
                <w:sz w:val="18"/>
              </w:rPr>
            </w:pPr>
          </w:p>
        </w:tc>
      </w:tr>
      <w:tr w:rsidR="00201990" w:rsidRPr="004F567A" w14:paraId="3072A268" w14:textId="77777777" w:rsidTr="00201990">
        <w:trPr>
          <w:trHeight w:val="1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22F7D"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1694B5AA" w14:textId="77777777" w:rsidR="00201990" w:rsidRPr="004F567A" w:rsidRDefault="00201990">
            <w:pPr>
              <w:keepNext/>
              <w:keepLines/>
              <w:spacing w:after="0" w:line="254" w:lineRule="auto"/>
              <w:rPr>
                <w:rFonts w:ascii="Arial" w:hAnsi="Arial"/>
                <w:sz w:val="18"/>
              </w:rPr>
            </w:pPr>
            <w:r w:rsidRPr="004F567A">
              <w:rPr>
                <w:rFonts w:ascii="Arial" w:hAnsi="Arial"/>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09F9EC" w14:textId="77777777" w:rsidR="00201990" w:rsidRPr="004F567A" w:rsidRDefault="00201990">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33C5B14C"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CR.2.1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2F6CED" w14:textId="77777777" w:rsidR="00201990" w:rsidRPr="004F567A" w:rsidRDefault="00201990">
            <w:pPr>
              <w:autoSpaceDN/>
              <w:spacing w:after="0"/>
              <w:rPr>
                <w:rFonts w:ascii="Arial" w:hAnsi="Arial"/>
                <w:sz w:val="18"/>
              </w:rPr>
            </w:pPr>
          </w:p>
        </w:tc>
      </w:tr>
      <w:tr w:rsidR="00201990" w:rsidRPr="004F567A" w14:paraId="11EFE237" w14:textId="77777777" w:rsidTr="00201990">
        <w:trPr>
          <w:trHeight w:val="125"/>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38CD2F3F" w14:textId="77777777" w:rsidR="00201990" w:rsidRPr="004F567A" w:rsidRDefault="00201990">
            <w:pPr>
              <w:keepNext/>
              <w:keepLines/>
              <w:spacing w:after="0" w:line="254" w:lineRule="auto"/>
              <w:rPr>
                <w:rFonts w:ascii="Arial" w:hAnsi="Arial"/>
                <w:sz w:val="18"/>
              </w:rPr>
            </w:pPr>
            <w:r w:rsidRPr="004F567A">
              <w:rPr>
                <w:rFonts w:ascii="Arial" w:hAnsi="Arial"/>
                <w:sz w:val="18"/>
              </w:rPr>
              <w:t>SSB Configuration</w:t>
            </w:r>
          </w:p>
        </w:tc>
        <w:tc>
          <w:tcPr>
            <w:tcW w:w="1136" w:type="pct"/>
            <w:gridSpan w:val="3"/>
            <w:tcBorders>
              <w:top w:val="single" w:sz="4" w:space="0" w:color="auto"/>
              <w:left w:val="single" w:sz="4" w:space="0" w:color="auto"/>
              <w:bottom w:val="single" w:sz="4" w:space="0" w:color="auto"/>
              <w:right w:val="single" w:sz="4" w:space="0" w:color="auto"/>
            </w:tcBorders>
            <w:hideMark/>
          </w:tcPr>
          <w:p w14:paraId="329A57F5" w14:textId="77777777" w:rsidR="00201990" w:rsidRPr="004F567A" w:rsidRDefault="00201990">
            <w:pPr>
              <w:keepNext/>
              <w:keepLines/>
              <w:spacing w:after="0" w:line="254" w:lineRule="auto"/>
              <w:rPr>
                <w:rFonts w:ascii="Arial" w:hAnsi="Arial"/>
                <w:sz w:val="18"/>
              </w:rPr>
            </w:pPr>
            <w:r w:rsidRPr="004F567A">
              <w:rPr>
                <w:rFonts w:ascii="Arial" w:hAnsi="Arial"/>
                <w:sz w:val="18"/>
              </w:rPr>
              <w:t>Config 1</w:t>
            </w:r>
          </w:p>
        </w:tc>
        <w:tc>
          <w:tcPr>
            <w:tcW w:w="623" w:type="pct"/>
            <w:vMerge w:val="restart"/>
            <w:tcBorders>
              <w:top w:val="single" w:sz="4" w:space="0" w:color="auto"/>
              <w:left w:val="single" w:sz="4" w:space="0" w:color="auto"/>
              <w:bottom w:val="single" w:sz="4" w:space="0" w:color="auto"/>
              <w:right w:val="single" w:sz="4" w:space="0" w:color="auto"/>
            </w:tcBorders>
          </w:tcPr>
          <w:p w14:paraId="662D2433"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CD29C54" w14:textId="77777777" w:rsidR="00201990" w:rsidRPr="004F567A" w:rsidRDefault="00201990">
            <w:pPr>
              <w:keepNext/>
              <w:keepLines/>
              <w:spacing w:after="0" w:line="254" w:lineRule="auto"/>
              <w:jc w:val="center"/>
              <w:rPr>
                <w:rFonts w:ascii="Arial" w:hAnsi="Arial"/>
                <w:sz w:val="18"/>
              </w:rPr>
            </w:pPr>
            <w:r w:rsidRPr="004F567A">
              <w:rPr>
                <w:rFonts w:ascii="Arial" w:hAnsi="Arial"/>
                <w:bCs/>
                <w:sz w:val="18"/>
              </w:rPr>
              <w:t>SSB.1 FR1</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66C4409E"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A.3</w:t>
            </w:r>
          </w:p>
        </w:tc>
      </w:tr>
      <w:tr w:rsidR="00201990" w:rsidRPr="004F567A" w14:paraId="71FE44CE" w14:textId="77777777" w:rsidTr="00201990">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C61246"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5BB7ED68" w14:textId="77777777" w:rsidR="00201990" w:rsidRPr="004F567A" w:rsidRDefault="00201990">
            <w:pPr>
              <w:keepNext/>
              <w:keepLines/>
              <w:spacing w:after="0" w:line="254" w:lineRule="auto"/>
              <w:rPr>
                <w:rFonts w:ascii="Arial" w:hAnsi="Arial"/>
                <w:sz w:val="18"/>
              </w:rPr>
            </w:pPr>
            <w:r w:rsidRPr="004F567A">
              <w:rPr>
                <w:rFonts w:ascii="Arial" w:hAnsi="Arial"/>
                <w:sz w:val="18"/>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B90CA" w14:textId="77777777" w:rsidR="00201990" w:rsidRPr="004F567A" w:rsidRDefault="00201990">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4E8E5F56" w14:textId="77777777" w:rsidR="00201990" w:rsidRPr="004F567A" w:rsidRDefault="00201990">
            <w:pPr>
              <w:keepNext/>
              <w:keepLines/>
              <w:spacing w:after="0" w:line="254" w:lineRule="auto"/>
              <w:jc w:val="center"/>
              <w:rPr>
                <w:rFonts w:ascii="Arial" w:hAnsi="Arial"/>
                <w:sz w:val="18"/>
              </w:rPr>
            </w:pPr>
            <w:r w:rsidRPr="004F567A">
              <w:rPr>
                <w:rFonts w:ascii="Arial" w:hAnsi="Arial"/>
                <w:bCs/>
                <w:sz w:val="18"/>
              </w:rPr>
              <w:t>SSB.1 FR1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C4ACC" w14:textId="77777777" w:rsidR="00201990" w:rsidRPr="004F567A" w:rsidRDefault="00201990">
            <w:pPr>
              <w:autoSpaceDN/>
              <w:spacing w:after="0"/>
              <w:rPr>
                <w:rFonts w:ascii="Arial" w:hAnsi="Arial"/>
                <w:sz w:val="18"/>
              </w:rPr>
            </w:pPr>
          </w:p>
        </w:tc>
      </w:tr>
      <w:tr w:rsidR="00201990" w:rsidRPr="004F567A" w14:paraId="44E655EA" w14:textId="77777777" w:rsidTr="00201990">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284BA"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6FCAB101" w14:textId="77777777" w:rsidR="00201990" w:rsidRPr="004F567A" w:rsidRDefault="00201990">
            <w:pPr>
              <w:keepNext/>
              <w:keepLines/>
              <w:spacing w:after="0" w:line="254" w:lineRule="auto"/>
              <w:rPr>
                <w:rFonts w:ascii="Arial" w:hAnsi="Arial"/>
                <w:sz w:val="18"/>
              </w:rPr>
            </w:pPr>
            <w:r w:rsidRPr="004F567A">
              <w:rPr>
                <w:rFonts w:ascii="Arial" w:hAnsi="Arial"/>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5609C" w14:textId="77777777" w:rsidR="00201990" w:rsidRPr="004F567A" w:rsidRDefault="00201990">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9881437" w14:textId="77777777" w:rsidR="00201990" w:rsidRPr="004F567A" w:rsidRDefault="00201990">
            <w:pPr>
              <w:keepNext/>
              <w:keepLines/>
              <w:spacing w:after="0" w:line="254" w:lineRule="auto"/>
              <w:jc w:val="center"/>
              <w:rPr>
                <w:rFonts w:ascii="Arial" w:hAnsi="Arial"/>
                <w:sz w:val="18"/>
              </w:rPr>
            </w:pPr>
            <w:r w:rsidRPr="004F567A">
              <w:rPr>
                <w:rFonts w:ascii="Arial" w:hAnsi="Arial"/>
                <w:bCs/>
                <w:sz w:val="18"/>
              </w:rPr>
              <w:t>SSB.2 FR1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7C7020" w14:textId="77777777" w:rsidR="00201990" w:rsidRPr="004F567A" w:rsidRDefault="00201990">
            <w:pPr>
              <w:autoSpaceDN/>
              <w:spacing w:after="0"/>
              <w:rPr>
                <w:rFonts w:ascii="Arial" w:hAnsi="Arial"/>
                <w:sz w:val="18"/>
              </w:rPr>
            </w:pPr>
          </w:p>
        </w:tc>
      </w:tr>
      <w:tr w:rsidR="00201990" w:rsidRPr="004F567A" w14:paraId="291191CC" w14:textId="77777777" w:rsidTr="00201990">
        <w:trPr>
          <w:trHeight w:val="223"/>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537AC720" w14:textId="77777777" w:rsidR="00201990" w:rsidRPr="004F567A" w:rsidRDefault="00201990">
            <w:pPr>
              <w:keepNext/>
              <w:keepLines/>
              <w:spacing w:after="0" w:line="254" w:lineRule="auto"/>
              <w:rPr>
                <w:rFonts w:ascii="Arial" w:hAnsi="Arial"/>
                <w:sz w:val="18"/>
              </w:rPr>
            </w:pPr>
            <w:r w:rsidRPr="004F567A">
              <w:rPr>
                <w:rFonts w:ascii="Arial" w:hAnsi="Arial"/>
                <w:sz w:val="18"/>
              </w:rPr>
              <w:t>SMTC Configuration</w:t>
            </w:r>
          </w:p>
        </w:tc>
        <w:tc>
          <w:tcPr>
            <w:tcW w:w="1136" w:type="pct"/>
            <w:gridSpan w:val="3"/>
            <w:tcBorders>
              <w:top w:val="single" w:sz="4" w:space="0" w:color="auto"/>
              <w:left w:val="single" w:sz="4" w:space="0" w:color="auto"/>
              <w:bottom w:val="single" w:sz="4" w:space="0" w:color="auto"/>
              <w:right w:val="single" w:sz="4" w:space="0" w:color="auto"/>
            </w:tcBorders>
            <w:hideMark/>
          </w:tcPr>
          <w:p w14:paraId="2835FDA7" w14:textId="77777777" w:rsidR="00201990" w:rsidRPr="004F567A" w:rsidRDefault="00201990">
            <w:pPr>
              <w:keepNext/>
              <w:keepLines/>
              <w:spacing w:after="0" w:line="254" w:lineRule="auto"/>
              <w:rPr>
                <w:rFonts w:ascii="Arial" w:hAnsi="Arial"/>
                <w:sz w:val="18"/>
              </w:rPr>
            </w:pPr>
            <w:r w:rsidRPr="004F567A">
              <w:rPr>
                <w:rFonts w:ascii="Arial" w:hAnsi="Arial"/>
                <w:sz w:val="18"/>
              </w:rPr>
              <w:t>Config 1, 2</w:t>
            </w:r>
          </w:p>
        </w:tc>
        <w:tc>
          <w:tcPr>
            <w:tcW w:w="623" w:type="pct"/>
            <w:vMerge w:val="restart"/>
            <w:tcBorders>
              <w:top w:val="single" w:sz="4" w:space="0" w:color="auto"/>
              <w:left w:val="single" w:sz="4" w:space="0" w:color="auto"/>
              <w:bottom w:val="single" w:sz="4" w:space="0" w:color="auto"/>
              <w:right w:val="single" w:sz="4" w:space="0" w:color="auto"/>
            </w:tcBorders>
          </w:tcPr>
          <w:p w14:paraId="3A50C024"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46E80210"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SMTC.1</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4DA4099C"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A.4</w:t>
            </w:r>
          </w:p>
        </w:tc>
      </w:tr>
      <w:tr w:rsidR="00201990" w:rsidRPr="004F567A" w14:paraId="58F911E0" w14:textId="77777777" w:rsidTr="00201990">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2F6B5"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4C8F4F0D" w14:textId="77777777" w:rsidR="00201990" w:rsidRPr="004F567A" w:rsidRDefault="00201990">
            <w:pPr>
              <w:keepNext/>
              <w:keepLines/>
              <w:spacing w:after="0" w:line="254" w:lineRule="auto"/>
              <w:rPr>
                <w:rFonts w:ascii="Arial" w:hAnsi="Arial"/>
                <w:sz w:val="18"/>
              </w:rPr>
            </w:pPr>
            <w:r w:rsidRPr="004F567A">
              <w:rPr>
                <w:rFonts w:ascii="Arial" w:hAnsi="Arial"/>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882A3" w14:textId="77777777" w:rsidR="00201990" w:rsidRPr="004F567A" w:rsidRDefault="00201990">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7D1863AE"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SMTC.1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B4FA75" w14:textId="77777777" w:rsidR="00201990" w:rsidRPr="004F567A" w:rsidRDefault="00201990">
            <w:pPr>
              <w:autoSpaceDN/>
              <w:spacing w:after="0"/>
              <w:rPr>
                <w:rFonts w:ascii="Arial" w:hAnsi="Arial"/>
                <w:sz w:val="18"/>
              </w:rPr>
            </w:pPr>
          </w:p>
        </w:tc>
      </w:tr>
      <w:tr w:rsidR="00201990" w:rsidRPr="004F567A" w14:paraId="7F1F5DC9" w14:textId="77777777" w:rsidTr="00201990">
        <w:trPr>
          <w:trHeight w:val="284"/>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662FA121" w14:textId="77777777" w:rsidR="00201990" w:rsidRPr="004F567A" w:rsidRDefault="00201990">
            <w:pPr>
              <w:keepNext/>
              <w:keepLines/>
              <w:spacing w:after="0" w:line="254" w:lineRule="auto"/>
              <w:rPr>
                <w:rFonts w:ascii="Arial" w:hAnsi="Arial"/>
                <w:sz w:val="18"/>
              </w:rPr>
            </w:pPr>
            <w:r w:rsidRPr="004F567A">
              <w:rPr>
                <w:rFonts w:ascii="Arial" w:hAnsi="Arial"/>
                <w:sz w:val="18"/>
              </w:rPr>
              <w:t>PDSCH/PDCCH subcarrier spacing</w:t>
            </w:r>
          </w:p>
        </w:tc>
        <w:tc>
          <w:tcPr>
            <w:tcW w:w="1136" w:type="pct"/>
            <w:gridSpan w:val="3"/>
            <w:tcBorders>
              <w:top w:val="single" w:sz="4" w:space="0" w:color="auto"/>
              <w:left w:val="single" w:sz="4" w:space="0" w:color="auto"/>
              <w:bottom w:val="single" w:sz="4" w:space="0" w:color="auto"/>
              <w:right w:val="single" w:sz="4" w:space="0" w:color="auto"/>
            </w:tcBorders>
            <w:hideMark/>
          </w:tcPr>
          <w:p w14:paraId="4C455843" w14:textId="77777777" w:rsidR="00201990" w:rsidRPr="004F567A" w:rsidRDefault="00201990">
            <w:pPr>
              <w:keepNext/>
              <w:keepLines/>
              <w:spacing w:after="0" w:line="254" w:lineRule="auto"/>
              <w:rPr>
                <w:rFonts w:ascii="Arial" w:hAnsi="Arial"/>
                <w:sz w:val="18"/>
              </w:rPr>
            </w:pPr>
            <w:r w:rsidRPr="004F567A">
              <w:rPr>
                <w:rFonts w:ascii="Arial" w:hAnsi="Arial"/>
                <w:sz w:val="18"/>
              </w:rPr>
              <w:t>Config 1, 2</w:t>
            </w:r>
          </w:p>
        </w:tc>
        <w:tc>
          <w:tcPr>
            <w:tcW w:w="623" w:type="pct"/>
            <w:vMerge w:val="restart"/>
            <w:tcBorders>
              <w:top w:val="single" w:sz="4" w:space="0" w:color="auto"/>
              <w:left w:val="single" w:sz="4" w:space="0" w:color="auto"/>
              <w:bottom w:val="single" w:sz="4" w:space="0" w:color="auto"/>
              <w:right w:val="single" w:sz="4" w:space="0" w:color="auto"/>
            </w:tcBorders>
            <w:hideMark/>
          </w:tcPr>
          <w:p w14:paraId="1B57E40D" w14:textId="77777777" w:rsidR="00201990" w:rsidRPr="004F567A" w:rsidRDefault="00201990">
            <w:pPr>
              <w:keepNext/>
              <w:keepLines/>
              <w:spacing w:after="0" w:line="254" w:lineRule="auto"/>
              <w:jc w:val="center"/>
              <w:rPr>
                <w:rFonts w:ascii="Arial" w:hAnsi="Arial"/>
                <w:sz w:val="18"/>
                <w:lang w:eastAsia="zh-CN"/>
              </w:rPr>
            </w:pPr>
            <w:r w:rsidRPr="004F567A">
              <w:rPr>
                <w:rFonts w:ascii="Arial" w:hAnsi="Arial"/>
                <w:sz w:val="18"/>
                <w:lang w:eastAsia="zh-CN"/>
              </w:rPr>
              <w:t>kHz</w:t>
            </w:r>
          </w:p>
        </w:tc>
        <w:tc>
          <w:tcPr>
            <w:tcW w:w="1173" w:type="pct"/>
            <w:tcBorders>
              <w:top w:val="single" w:sz="4" w:space="0" w:color="auto"/>
              <w:left w:val="single" w:sz="4" w:space="0" w:color="auto"/>
              <w:bottom w:val="single" w:sz="4" w:space="0" w:color="auto"/>
              <w:right w:val="single" w:sz="4" w:space="0" w:color="auto"/>
            </w:tcBorders>
            <w:hideMark/>
          </w:tcPr>
          <w:p w14:paraId="15D474CE"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15</w:t>
            </w:r>
          </w:p>
        </w:tc>
        <w:tc>
          <w:tcPr>
            <w:tcW w:w="1117" w:type="pct"/>
            <w:tcBorders>
              <w:top w:val="single" w:sz="4" w:space="0" w:color="auto"/>
              <w:left w:val="single" w:sz="4" w:space="0" w:color="auto"/>
              <w:bottom w:val="single" w:sz="4" w:space="0" w:color="auto"/>
              <w:right w:val="single" w:sz="4" w:space="0" w:color="auto"/>
            </w:tcBorders>
          </w:tcPr>
          <w:p w14:paraId="1291D184" w14:textId="77777777" w:rsidR="00201990" w:rsidRPr="004F567A" w:rsidRDefault="00201990">
            <w:pPr>
              <w:keepNext/>
              <w:keepLines/>
              <w:spacing w:after="0" w:line="254" w:lineRule="auto"/>
              <w:jc w:val="center"/>
              <w:rPr>
                <w:rFonts w:ascii="Arial" w:hAnsi="Arial"/>
                <w:sz w:val="18"/>
              </w:rPr>
            </w:pPr>
          </w:p>
        </w:tc>
      </w:tr>
      <w:tr w:rsidR="00201990" w:rsidRPr="004F567A" w14:paraId="41AD5555" w14:textId="77777777" w:rsidTr="00201990">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5DE7FF"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3A9A04C4" w14:textId="77777777" w:rsidR="00201990" w:rsidRPr="004F567A" w:rsidRDefault="00201990">
            <w:pPr>
              <w:keepNext/>
              <w:keepLines/>
              <w:spacing w:after="0" w:line="254" w:lineRule="auto"/>
              <w:rPr>
                <w:rFonts w:ascii="Arial" w:hAnsi="Arial"/>
                <w:sz w:val="18"/>
              </w:rPr>
            </w:pPr>
            <w:r w:rsidRPr="004F567A">
              <w:rPr>
                <w:rFonts w:ascii="Arial" w:hAnsi="Arial"/>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5B908" w14:textId="77777777" w:rsidR="00201990" w:rsidRPr="004F567A" w:rsidRDefault="00201990">
            <w:pPr>
              <w:autoSpaceDN/>
              <w:spacing w:after="0"/>
              <w:rPr>
                <w:rFonts w:ascii="Arial" w:hAnsi="Arial"/>
                <w:sz w:val="18"/>
                <w:lang w:eastAsia="zh-CN"/>
              </w:rPr>
            </w:pPr>
          </w:p>
        </w:tc>
        <w:tc>
          <w:tcPr>
            <w:tcW w:w="1173" w:type="pct"/>
            <w:tcBorders>
              <w:top w:val="single" w:sz="4" w:space="0" w:color="auto"/>
              <w:left w:val="single" w:sz="4" w:space="0" w:color="auto"/>
              <w:bottom w:val="single" w:sz="4" w:space="0" w:color="auto"/>
              <w:right w:val="single" w:sz="4" w:space="0" w:color="auto"/>
            </w:tcBorders>
            <w:hideMark/>
          </w:tcPr>
          <w:p w14:paraId="73883BF9"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30</w:t>
            </w:r>
          </w:p>
        </w:tc>
        <w:tc>
          <w:tcPr>
            <w:tcW w:w="1117" w:type="pct"/>
            <w:tcBorders>
              <w:top w:val="single" w:sz="4" w:space="0" w:color="auto"/>
              <w:left w:val="single" w:sz="4" w:space="0" w:color="auto"/>
              <w:bottom w:val="single" w:sz="4" w:space="0" w:color="auto"/>
              <w:right w:val="single" w:sz="4" w:space="0" w:color="auto"/>
            </w:tcBorders>
          </w:tcPr>
          <w:p w14:paraId="4C71B804" w14:textId="77777777" w:rsidR="00201990" w:rsidRPr="004F567A" w:rsidRDefault="00201990">
            <w:pPr>
              <w:keepNext/>
              <w:keepLines/>
              <w:spacing w:after="0" w:line="254" w:lineRule="auto"/>
              <w:jc w:val="center"/>
              <w:rPr>
                <w:rFonts w:ascii="Arial" w:hAnsi="Arial"/>
                <w:sz w:val="18"/>
              </w:rPr>
            </w:pPr>
          </w:p>
        </w:tc>
      </w:tr>
      <w:tr w:rsidR="00201990" w:rsidRPr="004F567A" w14:paraId="31BFE745" w14:textId="77777777" w:rsidTr="00201990">
        <w:trPr>
          <w:trHeight w:val="28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1AF7C97" w14:textId="77777777" w:rsidR="00201990" w:rsidRPr="004F567A" w:rsidRDefault="00201990">
            <w:pPr>
              <w:spacing w:after="0" w:line="254" w:lineRule="auto"/>
              <w:rPr>
                <w:rFonts w:ascii="Arial" w:hAnsi="Arial"/>
                <w:sz w:val="18"/>
              </w:rPr>
            </w:pPr>
            <w:r w:rsidRPr="004F567A">
              <w:rPr>
                <w:rFonts w:ascii="Arial" w:hAnsi="Arial"/>
                <w:sz w:val="18"/>
              </w:rPr>
              <w:t>PRACH Configuration</w:t>
            </w:r>
          </w:p>
        </w:tc>
        <w:tc>
          <w:tcPr>
            <w:tcW w:w="1136" w:type="pct"/>
            <w:gridSpan w:val="3"/>
            <w:tcBorders>
              <w:top w:val="single" w:sz="4" w:space="0" w:color="auto"/>
              <w:left w:val="single" w:sz="4" w:space="0" w:color="auto"/>
              <w:bottom w:val="single" w:sz="4" w:space="0" w:color="auto"/>
              <w:right w:val="single" w:sz="4" w:space="0" w:color="auto"/>
            </w:tcBorders>
            <w:hideMark/>
          </w:tcPr>
          <w:p w14:paraId="344B771C" w14:textId="77777777" w:rsidR="00201990" w:rsidRPr="004F567A" w:rsidRDefault="00201990">
            <w:pPr>
              <w:keepNext/>
              <w:keepLines/>
              <w:spacing w:after="0" w:line="254" w:lineRule="auto"/>
              <w:rPr>
                <w:rFonts w:ascii="Arial" w:hAnsi="Arial"/>
                <w:sz w:val="18"/>
              </w:rPr>
            </w:pPr>
            <w:r w:rsidRPr="004F567A">
              <w:rPr>
                <w:rFonts w:ascii="Arial" w:hAnsi="Arial"/>
                <w:sz w:val="18"/>
              </w:rPr>
              <w:t>Config 1, 2</w:t>
            </w:r>
          </w:p>
        </w:tc>
        <w:tc>
          <w:tcPr>
            <w:tcW w:w="0" w:type="auto"/>
            <w:tcBorders>
              <w:top w:val="single" w:sz="4" w:space="0" w:color="auto"/>
              <w:left w:val="single" w:sz="4" w:space="0" w:color="auto"/>
              <w:bottom w:val="single" w:sz="4" w:space="0" w:color="auto"/>
              <w:right w:val="single" w:sz="4" w:space="0" w:color="auto"/>
            </w:tcBorders>
            <w:vAlign w:val="center"/>
          </w:tcPr>
          <w:p w14:paraId="4E25473C" w14:textId="77777777" w:rsidR="00201990" w:rsidRPr="004F567A" w:rsidRDefault="00201990" w:rsidP="00382F58">
            <w:pPr>
              <w:pStyle w:val="TAC"/>
            </w:pPr>
          </w:p>
        </w:tc>
        <w:tc>
          <w:tcPr>
            <w:tcW w:w="1173" w:type="pct"/>
            <w:tcBorders>
              <w:top w:val="single" w:sz="4" w:space="0" w:color="auto"/>
              <w:left w:val="single" w:sz="4" w:space="0" w:color="auto"/>
              <w:bottom w:val="single" w:sz="4" w:space="0" w:color="auto"/>
              <w:right w:val="single" w:sz="4" w:space="0" w:color="auto"/>
            </w:tcBorders>
            <w:hideMark/>
          </w:tcPr>
          <w:p w14:paraId="072AAF61"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PRACH.2 FR1</w:t>
            </w:r>
          </w:p>
        </w:tc>
        <w:tc>
          <w:tcPr>
            <w:tcW w:w="1117" w:type="pct"/>
            <w:tcBorders>
              <w:top w:val="single" w:sz="4" w:space="0" w:color="auto"/>
              <w:left w:val="single" w:sz="4" w:space="0" w:color="auto"/>
              <w:bottom w:val="single" w:sz="4" w:space="0" w:color="auto"/>
              <w:right w:val="single" w:sz="4" w:space="0" w:color="auto"/>
            </w:tcBorders>
            <w:hideMark/>
          </w:tcPr>
          <w:p w14:paraId="0B96C2E8"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Table A.7.1-1</w:t>
            </w:r>
          </w:p>
        </w:tc>
      </w:tr>
      <w:tr w:rsidR="00201990" w:rsidRPr="004F567A" w14:paraId="5E702E91" w14:textId="77777777" w:rsidTr="00201990">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80341"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7641AF80" w14:textId="77777777" w:rsidR="00201990" w:rsidRPr="004F567A" w:rsidRDefault="00201990">
            <w:pPr>
              <w:keepNext/>
              <w:keepLines/>
              <w:spacing w:after="0" w:line="254" w:lineRule="auto"/>
              <w:rPr>
                <w:rFonts w:ascii="Arial" w:hAnsi="Arial"/>
                <w:sz w:val="18"/>
              </w:rPr>
            </w:pPr>
            <w:r w:rsidRPr="004F567A">
              <w:rPr>
                <w:rFonts w:ascii="Arial" w:hAnsi="Arial"/>
                <w:sz w:val="18"/>
              </w:rPr>
              <w:t>Config 3</w:t>
            </w:r>
          </w:p>
        </w:tc>
        <w:tc>
          <w:tcPr>
            <w:tcW w:w="0" w:type="auto"/>
            <w:tcBorders>
              <w:top w:val="single" w:sz="4" w:space="0" w:color="auto"/>
              <w:left w:val="single" w:sz="4" w:space="0" w:color="auto"/>
              <w:bottom w:val="single" w:sz="4" w:space="0" w:color="auto"/>
              <w:right w:val="single" w:sz="4" w:space="0" w:color="auto"/>
            </w:tcBorders>
            <w:vAlign w:val="center"/>
          </w:tcPr>
          <w:p w14:paraId="50F6A800" w14:textId="77777777" w:rsidR="00201990" w:rsidRPr="004F567A" w:rsidRDefault="00201990" w:rsidP="00382F58">
            <w:pPr>
              <w:pStyle w:val="TAC"/>
            </w:pPr>
          </w:p>
        </w:tc>
        <w:tc>
          <w:tcPr>
            <w:tcW w:w="1173" w:type="pct"/>
            <w:tcBorders>
              <w:top w:val="single" w:sz="4" w:space="0" w:color="auto"/>
              <w:left w:val="single" w:sz="4" w:space="0" w:color="auto"/>
              <w:bottom w:val="single" w:sz="4" w:space="0" w:color="auto"/>
              <w:right w:val="single" w:sz="4" w:space="0" w:color="auto"/>
            </w:tcBorders>
            <w:hideMark/>
          </w:tcPr>
          <w:p w14:paraId="2197F46C"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PRACH.2 FR1</w:t>
            </w:r>
          </w:p>
        </w:tc>
        <w:tc>
          <w:tcPr>
            <w:tcW w:w="1117" w:type="pct"/>
            <w:tcBorders>
              <w:top w:val="single" w:sz="4" w:space="0" w:color="auto"/>
              <w:left w:val="single" w:sz="4" w:space="0" w:color="auto"/>
              <w:bottom w:val="single" w:sz="4" w:space="0" w:color="auto"/>
              <w:right w:val="single" w:sz="4" w:space="0" w:color="auto"/>
            </w:tcBorders>
            <w:hideMark/>
          </w:tcPr>
          <w:p w14:paraId="5D88A6B4"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Table A.7.1-1</w:t>
            </w:r>
          </w:p>
        </w:tc>
      </w:tr>
      <w:tr w:rsidR="00201990" w:rsidRPr="004F567A" w14:paraId="0BC691FA"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10B74F17" w14:textId="77777777" w:rsidR="00201990" w:rsidRPr="004F567A" w:rsidRDefault="00201990">
            <w:pPr>
              <w:keepNext/>
              <w:keepLines/>
              <w:spacing w:after="0" w:line="254" w:lineRule="auto"/>
              <w:rPr>
                <w:rFonts w:ascii="Arial" w:hAnsi="Arial"/>
                <w:sz w:val="18"/>
              </w:rPr>
            </w:pPr>
            <w:proofErr w:type="spellStart"/>
            <w:r w:rsidRPr="004F567A">
              <w:rPr>
                <w:rFonts w:ascii="Arial" w:hAnsi="Arial"/>
                <w:sz w:val="18"/>
              </w:rPr>
              <w:lastRenderedPageBreak/>
              <w:t>csi</w:t>
            </w:r>
            <w:proofErr w:type="spellEnd"/>
            <w:r w:rsidRPr="004F567A">
              <w:rPr>
                <w:rFonts w:ascii="Arial" w:hAnsi="Arial"/>
                <w:sz w:val="18"/>
              </w:rPr>
              <w:t>-RS-Index assigned as beam failure detection RS in set q</w:t>
            </w:r>
            <w:r w:rsidRPr="004F567A">
              <w:rPr>
                <w:rFonts w:ascii="Arial" w:hAnsi="Arial"/>
                <w:sz w:val="18"/>
                <w:vertAlign w:val="subscript"/>
              </w:rPr>
              <w:t xml:space="preserve">0 </w:t>
            </w:r>
            <w:r w:rsidRPr="004F567A">
              <w:rPr>
                <w:rFonts w:ascii="Arial" w:hAnsi="Arial"/>
                <w:sz w:val="18"/>
              </w:rPr>
              <w:t xml:space="preserve">in activated </w:t>
            </w:r>
            <w:proofErr w:type="spellStart"/>
            <w:r w:rsidRPr="004F567A">
              <w:rPr>
                <w:rFonts w:ascii="Arial" w:hAnsi="Arial"/>
                <w:sz w:val="18"/>
              </w:rPr>
              <w:t>SCell</w:t>
            </w:r>
            <w:proofErr w:type="spellEnd"/>
          </w:p>
        </w:tc>
        <w:tc>
          <w:tcPr>
            <w:tcW w:w="623" w:type="pct"/>
            <w:tcBorders>
              <w:top w:val="single" w:sz="4" w:space="0" w:color="auto"/>
              <w:left w:val="single" w:sz="4" w:space="0" w:color="auto"/>
              <w:bottom w:val="single" w:sz="4" w:space="0" w:color="auto"/>
              <w:right w:val="single" w:sz="4" w:space="0" w:color="auto"/>
            </w:tcBorders>
          </w:tcPr>
          <w:p w14:paraId="6361D3BC"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3B04BDD8"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0</w:t>
            </w:r>
          </w:p>
        </w:tc>
        <w:tc>
          <w:tcPr>
            <w:tcW w:w="1117" w:type="pct"/>
            <w:tcBorders>
              <w:top w:val="single" w:sz="4" w:space="0" w:color="auto"/>
              <w:left w:val="single" w:sz="4" w:space="0" w:color="auto"/>
              <w:bottom w:val="single" w:sz="4" w:space="0" w:color="auto"/>
              <w:right w:val="single" w:sz="4" w:space="0" w:color="auto"/>
            </w:tcBorders>
          </w:tcPr>
          <w:p w14:paraId="3FF3EC8C" w14:textId="77777777" w:rsidR="00201990" w:rsidRPr="004F567A" w:rsidRDefault="00201990">
            <w:pPr>
              <w:keepNext/>
              <w:keepLines/>
              <w:spacing w:after="0" w:line="254" w:lineRule="auto"/>
              <w:jc w:val="center"/>
              <w:rPr>
                <w:rFonts w:ascii="Arial" w:hAnsi="Arial"/>
                <w:sz w:val="18"/>
              </w:rPr>
            </w:pPr>
          </w:p>
        </w:tc>
      </w:tr>
      <w:tr w:rsidR="00201990" w:rsidRPr="004F567A" w14:paraId="31EAB000" w14:textId="77777777" w:rsidTr="00201990">
        <w:trPr>
          <w:trHeight w:val="176"/>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5BDAD280" w14:textId="77777777" w:rsidR="00201990" w:rsidRPr="004F567A" w:rsidRDefault="00201990">
            <w:pPr>
              <w:keepNext/>
              <w:keepLines/>
              <w:spacing w:after="0" w:line="254" w:lineRule="auto"/>
              <w:rPr>
                <w:rFonts w:ascii="Arial" w:hAnsi="Arial"/>
                <w:sz w:val="18"/>
              </w:rPr>
            </w:pPr>
            <w:r w:rsidRPr="004F567A">
              <w:rPr>
                <w:rFonts w:ascii="Arial" w:hAnsi="Arial"/>
                <w:sz w:val="18"/>
              </w:rPr>
              <w:t>OCNG parameters</w:t>
            </w:r>
          </w:p>
        </w:tc>
        <w:tc>
          <w:tcPr>
            <w:tcW w:w="623" w:type="pct"/>
            <w:tcBorders>
              <w:top w:val="single" w:sz="4" w:space="0" w:color="auto"/>
              <w:left w:val="single" w:sz="4" w:space="0" w:color="auto"/>
              <w:bottom w:val="single" w:sz="4" w:space="0" w:color="auto"/>
              <w:right w:val="single" w:sz="4" w:space="0" w:color="auto"/>
            </w:tcBorders>
          </w:tcPr>
          <w:p w14:paraId="74CA588E"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1B43A8C"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OP.1</w:t>
            </w:r>
          </w:p>
        </w:tc>
        <w:tc>
          <w:tcPr>
            <w:tcW w:w="1117" w:type="pct"/>
            <w:tcBorders>
              <w:top w:val="single" w:sz="4" w:space="0" w:color="auto"/>
              <w:left w:val="single" w:sz="4" w:space="0" w:color="auto"/>
              <w:bottom w:val="single" w:sz="4" w:space="0" w:color="auto"/>
              <w:right w:val="single" w:sz="4" w:space="0" w:color="auto"/>
            </w:tcBorders>
            <w:hideMark/>
          </w:tcPr>
          <w:p w14:paraId="4A36C32F"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A.2.1</w:t>
            </w:r>
          </w:p>
        </w:tc>
      </w:tr>
      <w:tr w:rsidR="00201990" w:rsidRPr="004F567A" w14:paraId="21343684"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136EC63F" w14:textId="64DA8A53" w:rsidR="00201990" w:rsidRPr="004F567A" w:rsidRDefault="00201990">
            <w:pPr>
              <w:keepNext/>
              <w:keepLines/>
              <w:spacing w:after="0" w:line="254" w:lineRule="auto"/>
              <w:rPr>
                <w:rFonts w:ascii="Arial" w:hAnsi="Arial"/>
                <w:sz w:val="18"/>
              </w:rPr>
            </w:pPr>
            <w:r w:rsidRPr="004F567A">
              <w:rPr>
                <w:rFonts w:ascii="Arial" w:hAnsi="Arial"/>
                <w:sz w:val="18"/>
              </w:rPr>
              <w:t>CP length</w:t>
            </w:r>
          </w:p>
        </w:tc>
        <w:tc>
          <w:tcPr>
            <w:tcW w:w="623" w:type="pct"/>
            <w:tcBorders>
              <w:top w:val="single" w:sz="4" w:space="0" w:color="auto"/>
              <w:left w:val="single" w:sz="4" w:space="0" w:color="auto"/>
              <w:bottom w:val="single" w:sz="4" w:space="0" w:color="auto"/>
              <w:right w:val="single" w:sz="4" w:space="0" w:color="auto"/>
            </w:tcBorders>
          </w:tcPr>
          <w:p w14:paraId="1BB814FD"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0009E6EF"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Normal</w:t>
            </w:r>
          </w:p>
        </w:tc>
        <w:tc>
          <w:tcPr>
            <w:tcW w:w="1117" w:type="pct"/>
            <w:tcBorders>
              <w:top w:val="single" w:sz="4" w:space="0" w:color="auto"/>
              <w:left w:val="single" w:sz="4" w:space="0" w:color="auto"/>
              <w:bottom w:val="single" w:sz="4" w:space="0" w:color="auto"/>
              <w:right w:val="single" w:sz="4" w:space="0" w:color="auto"/>
            </w:tcBorders>
          </w:tcPr>
          <w:p w14:paraId="16ED1B12" w14:textId="77777777" w:rsidR="00201990" w:rsidRPr="004F567A" w:rsidRDefault="00201990">
            <w:pPr>
              <w:keepNext/>
              <w:keepLines/>
              <w:spacing w:after="0" w:line="254" w:lineRule="auto"/>
              <w:jc w:val="center"/>
              <w:rPr>
                <w:rFonts w:ascii="Arial" w:hAnsi="Arial"/>
                <w:sz w:val="18"/>
              </w:rPr>
            </w:pPr>
          </w:p>
        </w:tc>
      </w:tr>
      <w:tr w:rsidR="00201990" w:rsidRPr="004F567A" w14:paraId="5A1046B7" w14:textId="77777777" w:rsidTr="00201990">
        <w:trPr>
          <w:trHeight w:val="340"/>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6B1C3731" w14:textId="77777777" w:rsidR="00201990" w:rsidRPr="004F567A" w:rsidRDefault="00201990">
            <w:pPr>
              <w:keepNext/>
              <w:keepLines/>
              <w:spacing w:after="0" w:line="254" w:lineRule="auto"/>
              <w:rPr>
                <w:rFonts w:ascii="Arial" w:hAnsi="Arial"/>
                <w:sz w:val="18"/>
              </w:rPr>
            </w:pPr>
            <w:r w:rsidRPr="004F567A">
              <w:rPr>
                <w:rFonts w:ascii="Arial" w:hAnsi="Arial"/>
                <w:sz w:val="18"/>
              </w:rPr>
              <w:t>Correlation Matrix and Antenna Configuration</w:t>
            </w:r>
          </w:p>
        </w:tc>
        <w:tc>
          <w:tcPr>
            <w:tcW w:w="623" w:type="pct"/>
            <w:tcBorders>
              <w:top w:val="single" w:sz="4" w:space="0" w:color="auto"/>
              <w:left w:val="single" w:sz="4" w:space="0" w:color="auto"/>
              <w:bottom w:val="single" w:sz="4" w:space="0" w:color="auto"/>
              <w:right w:val="single" w:sz="4" w:space="0" w:color="auto"/>
            </w:tcBorders>
          </w:tcPr>
          <w:p w14:paraId="347E473E"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B7FD37D"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2x2 Low</w:t>
            </w:r>
          </w:p>
        </w:tc>
        <w:tc>
          <w:tcPr>
            <w:tcW w:w="1117" w:type="pct"/>
            <w:tcBorders>
              <w:top w:val="single" w:sz="4" w:space="0" w:color="auto"/>
              <w:left w:val="single" w:sz="4" w:space="0" w:color="auto"/>
              <w:bottom w:val="single" w:sz="4" w:space="0" w:color="auto"/>
              <w:right w:val="single" w:sz="4" w:space="0" w:color="auto"/>
            </w:tcBorders>
          </w:tcPr>
          <w:p w14:paraId="21E14492" w14:textId="77777777" w:rsidR="00201990" w:rsidRPr="004F567A" w:rsidRDefault="00201990">
            <w:pPr>
              <w:keepNext/>
              <w:keepLines/>
              <w:spacing w:after="0" w:line="254" w:lineRule="auto"/>
              <w:jc w:val="center"/>
              <w:rPr>
                <w:rFonts w:ascii="Arial" w:hAnsi="Arial"/>
                <w:sz w:val="18"/>
              </w:rPr>
            </w:pPr>
          </w:p>
        </w:tc>
      </w:tr>
      <w:tr w:rsidR="00201990" w:rsidRPr="004F567A" w14:paraId="04FA394E" w14:textId="77777777" w:rsidTr="00201990">
        <w:trPr>
          <w:trHeight w:val="164"/>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3D75C4BB" w14:textId="36A14B82" w:rsidR="00201990" w:rsidRPr="004F567A" w:rsidRDefault="00201990">
            <w:pPr>
              <w:keepNext/>
              <w:keepLines/>
              <w:spacing w:after="0" w:line="254" w:lineRule="auto"/>
              <w:rPr>
                <w:rFonts w:ascii="Arial" w:hAnsi="Arial"/>
                <w:sz w:val="18"/>
              </w:rPr>
            </w:pPr>
            <w:r w:rsidRPr="004F567A">
              <w:rPr>
                <w:rFonts w:ascii="Arial" w:hAnsi="Arial"/>
                <w:sz w:val="18"/>
              </w:rPr>
              <w:t>Beam failure detection transmission parameters</w:t>
            </w:r>
          </w:p>
        </w:tc>
        <w:tc>
          <w:tcPr>
            <w:tcW w:w="1136" w:type="pct"/>
            <w:gridSpan w:val="3"/>
            <w:tcBorders>
              <w:top w:val="single" w:sz="4" w:space="0" w:color="auto"/>
              <w:left w:val="single" w:sz="4" w:space="0" w:color="auto"/>
              <w:bottom w:val="single" w:sz="4" w:space="0" w:color="auto"/>
              <w:right w:val="single" w:sz="4" w:space="0" w:color="auto"/>
            </w:tcBorders>
            <w:hideMark/>
          </w:tcPr>
          <w:p w14:paraId="6A090323" w14:textId="77777777" w:rsidR="00201990" w:rsidRPr="004F567A" w:rsidRDefault="00201990">
            <w:pPr>
              <w:keepNext/>
              <w:keepLines/>
              <w:spacing w:after="0" w:line="254" w:lineRule="auto"/>
              <w:rPr>
                <w:rFonts w:ascii="Arial" w:hAnsi="Arial"/>
                <w:sz w:val="18"/>
              </w:rPr>
            </w:pPr>
            <w:r w:rsidRPr="004F567A">
              <w:rPr>
                <w:rFonts w:ascii="Arial" w:hAnsi="Arial"/>
                <w:sz w:val="18"/>
              </w:rPr>
              <w:t>DCI format</w:t>
            </w:r>
          </w:p>
        </w:tc>
        <w:tc>
          <w:tcPr>
            <w:tcW w:w="623" w:type="pct"/>
            <w:tcBorders>
              <w:top w:val="single" w:sz="4" w:space="0" w:color="auto"/>
              <w:left w:val="single" w:sz="4" w:space="0" w:color="auto"/>
              <w:bottom w:val="single" w:sz="4" w:space="0" w:color="auto"/>
              <w:right w:val="single" w:sz="4" w:space="0" w:color="auto"/>
            </w:tcBorders>
          </w:tcPr>
          <w:p w14:paraId="76CA414F"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48386D9B"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1-0</w:t>
            </w:r>
          </w:p>
        </w:tc>
        <w:tc>
          <w:tcPr>
            <w:tcW w:w="1117" w:type="pct"/>
            <w:tcBorders>
              <w:top w:val="single" w:sz="4" w:space="0" w:color="auto"/>
              <w:left w:val="single" w:sz="4" w:space="0" w:color="auto"/>
              <w:bottom w:val="single" w:sz="4" w:space="0" w:color="auto"/>
              <w:right w:val="single" w:sz="4" w:space="0" w:color="auto"/>
            </w:tcBorders>
          </w:tcPr>
          <w:p w14:paraId="37D1C187" w14:textId="77777777" w:rsidR="00201990" w:rsidRPr="004F567A" w:rsidRDefault="00201990">
            <w:pPr>
              <w:keepNext/>
              <w:keepLines/>
              <w:spacing w:after="0" w:line="254" w:lineRule="auto"/>
              <w:jc w:val="center"/>
              <w:rPr>
                <w:rFonts w:ascii="Arial" w:hAnsi="Arial"/>
                <w:sz w:val="18"/>
              </w:rPr>
            </w:pPr>
          </w:p>
        </w:tc>
      </w:tr>
      <w:tr w:rsidR="00201990" w:rsidRPr="004F567A" w14:paraId="0C39D69C" w14:textId="77777777" w:rsidTr="00201990">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50FF9"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3BF2847F" w14:textId="77777777" w:rsidR="00201990" w:rsidRPr="004F567A" w:rsidRDefault="00201990">
            <w:pPr>
              <w:keepNext/>
              <w:keepLines/>
              <w:spacing w:after="0" w:line="254" w:lineRule="auto"/>
              <w:rPr>
                <w:rFonts w:ascii="Arial" w:hAnsi="Arial"/>
                <w:sz w:val="18"/>
              </w:rPr>
            </w:pPr>
            <w:r w:rsidRPr="004F567A">
              <w:rPr>
                <w:rFonts w:ascii="Arial" w:hAnsi="Arial"/>
                <w:sz w:val="18"/>
              </w:rPr>
              <w:t>Number of Control OFDM symbols</w:t>
            </w:r>
          </w:p>
        </w:tc>
        <w:tc>
          <w:tcPr>
            <w:tcW w:w="623" w:type="pct"/>
            <w:tcBorders>
              <w:top w:val="single" w:sz="4" w:space="0" w:color="auto"/>
              <w:left w:val="single" w:sz="4" w:space="0" w:color="auto"/>
              <w:bottom w:val="single" w:sz="4" w:space="0" w:color="auto"/>
              <w:right w:val="single" w:sz="4" w:space="0" w:color="auto"/>
            </w:tcBorders>
          </w:tcPr>
          <w:p w14:paraId="61D1C916"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481C3FBC"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2</w:t>
            </w:r>
          </w:p>
        </w:tc>
        <w:tc>
          <w:tcPr>
            <w:tcW w:w="1117" w:type="pct"/>
            <w:tcBorders>
              <w:top w:val="single" w:sz="4" w:space="0" w:color="auto"/>
              <w:left w:val="single" w:sz="4" w:space="0" w:color="auto"/>
              <w:bottom w:val="single" w:sz="4" w:space="0" w:color="auto"/>
              <w:right w:val="single" w:sz="4" w:space="0" w:color="auto"/>
            </w:tcBorders>
          </w:tcPr>
          <w:p w14:paraId="7EC5FAF7" w14:textId="77777777" w:rsidR="00201990" w:rsidRPr="004F567A" w:rsidRDefault="00201990">
            <w:pPr>
              <w:keepNext/>
              <w:keepLines/>
              <w:spacing w:after="0" w:line="254" w:lineRule="auto"/>
              <w:jc w:val="center"/>
              <w:rPr>
                <w:rFonts w:ascii="Arial" w:hAnsi="Arial"/>
                <w:sz w:val="18"/>
              </w:rPr>
            </w:pPr>
          </w:p>
        </w:tc>
      </w:tr>
      <w:tr w:rsidR="00201990" w:rsidRPr="004F567A" w14:paraId="4830DDFA" w14:textId="77777777" w:rsidTr="00201990">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AE256"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4AF9B18B" w14:textId="77777777" w:rsidR="00201990" w:rsidRPr="004F567A" w:rsidRDefault="00201990">
            <w:pPr>
              <w:keepNext/>
              <w:keepLines/>
              <w:spacing w:after="0" w:line="254" w:lineRule="auto"/>
              <w:rPr>
                <w:rFonts w:ascii="Arial" w:hAnsi="Arial"/>
                <w:sz w:val="18"/>
              </w:rPr>
            </w:pPr>
            <w:r w:rsidRPr="004F567A">
              <w:rPr>
                <w:rFonts w:ascii="Arial" w:hAnsi="Arial"/>
                <w:sz w:val="18"/>
              </w:rPr>
              <w:t xml:space="preserve">Aggregation level </w:t>
            </w:r>
          </w:p>
        </w:tc>
        <w:tc>
          <w:tcPr>
            <w:tcW w:w="623" w:type="pct"/>
            <w:tcBorders>
              <w:top w:val="single" w:sz="4" w:space="0" w:color="auto"/>
              <w:left w:val="single" w:sz="4" w:space="0" w:color="auto"/>
              <w:bottom w:val="single" w:sz="4" w:space="0" w:color="auto"/>
              <w:right w:val="single" w:sz="4" w:space="0" w:color="auto"/>
            </w:tcBorders>
            <w:hideMark/>
          </w:tcPr>
          <w:p w14:paraId="681CF317"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CCE</w:t>
            </w:r>
          </w:p>
        </w:tc>
        <w:tc>
          <w:tcPr>
            <w:tcW w:w="1173" w:type="pct"/>
            <w:tcBorders>
              <w:top w:val="single" w:sz="4" w:space="0" w:color="auto"/>
              <w:left w:val="single" w:sz="4" w:space="0" w:color="auto"/>
              <w:bottom w:val="single" w:sz="4" w:space="0" w:color="auto"/>
              <w:right w:val="single" w:sz="4" w:space="0" w:color="auto"/>
            </w:tcBorders>
            <w:hideMark/>
          </w:tcPr>
          <w:p w14:paraId="39A6B224"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8</w:t>
            </w:r>
          </w:p>
        </w:tc>
        <w:tc>
          <w:tcPr>
            <w:tcW w:w="1117" w:type="pct"/>
            <w:tcBorders>
              <w:top w:val="single" w:sz="4" w:space="0" w:color="auto"/>
              <w:left w:val="single" w:sz="4" w:space="0" w:color="auto"/>
              <w:bottom w:val="single" w:sz="4" w:space="0" w:color="auto"/>
              <w:right w:val="single" w:sz="4" w:space="0" w:color="auto"/>
            </w:tcBorders>
          </w:tcPr>
          <w:p w14:paraId="4B0CE16D" w14:textId="77777777" w:rsidR="00201990" w:rsidRPr="004F567A" w:rsidRDefault="00201990">
            <w:pPr>
              <w:keepNext/>
              <w:keepLines/>
              <w:spacing w:after="0" w:line="254" w:lineRule="auto"/>
              <w:jc w:val="center"/>
              <w:rPr>
                <w:rFonts w:ascii="Arial" w:hAnsi="Arial"/>
                <w:sz w:val="18"/>
              </w:rPr>
            </w:pPr>
          </w:p>
        </w:tc>
      </w:tr>
      <w:tr w:rsidR="00201990" w:rsidRPr="004F567A" w14:paraId="4440415F" w14:textId="77777777" w:rsidTr="00201990">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08F52"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17470BEB" w14:textId="77777777" w:rsidR="00201990" w:rsidRPr="004F567A" w:rsidRDefault="00201990">
            <w:pPr>
              <w:keepNext/>
              <w:keepLines/>
              <w:spacing w:after="0" w:line="254" w:lineRule="auto"/>
              <w:rPr>
                <w:rFonts w:ascii="Arial" w:hAnsi="Arial"/>
                <w:sz w:val="18"/>
              </w:rPr>
            </w:pPr>
            <w:r w:rsidRPr="004F567A">
              <w:rPr>
                <w:rFonts w:ascii="Arial" w:eastAsia="?? ??" w:hAnsi="Arial"/>
                <w:sz w:val="18"/>
              </w:rPr>
              <w:t>Ratio of hypothetical PDCCH RE energy to average CSI-RS RE energy</w:t>
            </w:r>
          </w:p>
        </w:tc>
        <w:tc>
          <w:tcPr>
            <w:tcW w:w="623" w:type="pct"/>
            <w:tcBorders>
              <w:top w:val="single" w:sz="4" w:space="0" w:color="auto"/>
              <w:left w:val="single" w:sz="4" w:space="0" w:color="auto"/>
              <w:bottom w:val="single" w:sz="4" w:space="0" w:color="auto"/>
              <w:right w:val="single" w:sz="4" w:space="0" w:color="auto"/>
            </w:tcBorders>
            <w:hideMark/>
          </w:tcPr>
          <w:p w14:paraId="1BA0E2A8"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dB</w:t>
            </w:r>
          </w:p>
        </w:tc>
        <w:tc>
          <w:tcPr>
            <w:tcW w:w="1173" w:type="pct"/>
            <w:tcBorders>
              <w:top w:val="single" w:sz="4" w:space="0" w:color="auto"/>
              <w:left w:val="single" w:sz="4" w:space="0" w:color="auto"/>
              <w:bottom w:val="single" w:sz="4" w:space="0" w:color="auto"/>
              <w:right w:val="single" w:sz="4" w:space="0" w:color="auto"/>
            </w:tcBorders>
            <w:hideMark/>
          </w:tcPr>
          <w:p w14:paraId="062407EC"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0</w:t>
            </w:r>
          </w:p>
        </w:tc>
        <w:tc>
          <w:tcPr>
            <w:tcW w:w="1117" w:type="pct"/>
            <w:tcBorders>
              <w:top w:val="single" w:sz="4" w:space="0" w:color="auto"/>
              <w:left w:val="single" w:sz="4" w:space="0" w:color="auto"/>
              <w:bottom w:val="single" w:sz="4" w:space="0" w:color="auto"/>
              <w:right w:val="single" w:sz="4" w:space="0" w:color="auto"/>
            </w:tcBorders>
          </w:tcPr>
          <w:p w14:paraId="2F50A7C0" w14:textId="77777777" w:rsidR="00201990" w:rsidRPr="004F567A" w:rsidRDefault="00201990">
            <w:pPr>
              <w:keepNext/>
              <w:keepLines/>
              <w:spacing w:after="0" w:line="254" w:lineRule="auto"/>
              <w:jc w:val="center"/>
              <w:rPr>
                <w:rFonts w:ascii="Arial" w:hAnsi="Arial"/>
                <w:sz w:val="18"/>
              </w:rPr>
            </w:pPr>
          </w:p>
        </w:tc>
      </w:tr>
      <w:tr w:rsidR="00201990" w:rsidRPr="004F567A" w14:paraId="0C801A9E" w14:textId="77777777" w:rsidTr="00201990">
        <w:trPr>
          <w:trHeight w:val="8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8C46F"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0134B7E3" w14:textId="77777777" w:rsidR="00201990" w:rsidRPr="004F567A" w:rsidRDefault="00201990">
            <w:pPr>
              <w:keepNext/>
              <w:keepLines/>
              <w:spacing w:after="0" w:line="254" w:lineRule="auto"/>
              <w:rPr>
                <w:rFonts w:ascii="Arial" w:hAnsi="Arial"/>
                <w:sz w:val="18"/>
              </w:rPr>
            </w:pPr>
            <w:r w:rsidRPr="004F567A">
              <w:rPr>
                <w:rFonts w:ascii="Arial" w:eastAsia="?? ??" w:hAnsi="Arial"/>
                <w:sz w:val="18"/>
              </w:rPr>
              <w:t>Ratio of hypothetical PDCCH DMRS energy to average CSI-RS RE energy</w:t>
            </w:r>
          </w:p>
        </w:tc>
        <w:tc>
          <w:tcPr>
            <w:tcW w:w="623" w:type="pct"/>
            <w:tcBorders>
              <w:top w:val="single" w:sz="4" w:space="0" w:color="auto"/>
              <w:left w:val="single" w:sz="4" w:space="0" w:color="auto"/>
              <w:bottom w:val="single" w:sz="4" w:space="0" w:color="auto"/>
              <w:right w:val="single" w:sz="4" w:space="0" w:color="auto"/>
            </w:tcBorders>
            <w:hideMark/>
          </w:tcPr>
          <w:p w14:paraId="5E7F1FC2"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dB</w:t>
            </w:r>
          </w:p>
        </w:tc>
        <w:tc>
          <w:tcPr>
            <w:tcW w:w="1173" w:type="pct"/>
            <w:tcBorders>
              <w:top w:val="single" w:sz="4" w:space="0" w:color="auto"/>
              <w:left w:val="single" w:sz="4" w:space="0" w:color="auto"/>
              <w:bottom w:val="single" w:sz="4" w:space="0" w:color="auto"/>
              <w:right w:val="single" w:sz="4" w:space="0" w:color="auto"/>
            </w:tcBorders>
            <w:hideMark/>
          </w:tcPr>
          <w:p w14:paraId="4DF23A55"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0</w:t>
            </w:r>
          </w:p>
        </w:tc>
        <w:tc>
          <w:tcPr>
            <w:tcW w:w="1117" w:type="pct"/>
            <w:tcBorders>
              <w:top w:val="single" w:sz="4" w:space="0" w:color="auto"/>
              <w:left w:val="single" w:sz="4" w:space="0" w:color="auto"/>
              <w:bottom w:val="single" w:sz="4" w:space="0" w:color="auto"/>
              <w:right w:val="single" w:sz="4" w:space="0" w:color="auto"/>
            </w:tcBorders>
          </w:tcPr>
          <w:p w14:paraId="60B4A08D" w14:textId="77777777" w:rsidR="00201990" w:rsidRPr="004F567A" w:rsidRDefault="00201990">
            <w:pPr>
              <w:keepNext/>
              <w:keepLines/>
              <w:spacing w:after="0" w:line="254" w:lineRule="auto"/>
              <w:jc w:val="center"/>
              <w:rPr>
                <w:rFonts w:ascii="Arial" w:hAnsi="Arial"/>
                <w:sz w:val="18"/>
              </w:rPr>
            </w:pPr>
          </w:p>
        </w:tc>
      </w:tr>
      <w:tr w:rsidR="00201990" w:rsidRPr="004F567A" w14:paraId="67262BE1" w14:textId="77777777" w:rsidTr="00201990">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9C743"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vAlign w:val="center"/>
            <w:hideMark/>
          </w:tcPr>
          <w:p w14:paraId="25AE2118" w14:textId="77777777" w:rsidR="00201990" w:rsidRPr="004F567A" w:rsidRDefault="00201990">
            <w:pPr>
              <w:keepNext/>
              <w:keepLines/>
              <w:spacing w:after="0" w:line="254" w:lineRule="auto"/>
              <w:rPr>
                <w:rFonts w:ascii="Arial" w:eastAsia="?? ??" w:hAnsi="Arial"/>
                <w:sz w:val="18"/>
              </w:rPr>
            </w:pPr>
            <w:r w:rsidRPr="004F567A">
              <w:rPr>
                <w:rFonts w:ascii="Arial" w:eastAsia="?? ??" w:hAnsi="Arial"/>
                <w:sz w:val="18"/>
              </w:rPr>
              <w:t>DMRS precoder granularity</w:t>
            </w:r>
          </w:p>
        </w:tc>
        <w:tc>
          <w:tcPr>
            <w:tcW w:w="623" w:type="pct"/>
            <w:tcBorders>
              <w:top w:val="single" w:sz="4" w:space="0" w:color="auto"/>
              <w:left w:val="single" w:sz="4" w:space="0" w:color="auto"/>
              <w:bottom w:val="single" w:sz="4" w:space="0" w:color="auto"/>
              <w:right w:val="single" w:sz="4" w:space="0" w:color="auto"/>
            </w:tcBorders>
            <w:vAlign w:val="center"/>
          </w:tcPr>
          <w:p w14:paraId="243861B3" w14:textId="77777777" w:rsidR="00201990" w:rsidRPr="004F567A" w:rsidRDefault="00201990">
            <w:pPr>
              <w:keepNext/>
              <w:keepLines/>
              <w:spacing w:after="0" w:line="254" w:lineRule="auto"/>
              <w:jc w:val="center"/>
              <w:rPr>
                <w:rFonts w:ascii="Arial" w:eastAsia="?? ??"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2208CA8C" w14:textId="77777777" w:rsidR="00201990" w:rsidRPr="004F567A" w:rsidRDefault="00201990">
            <w:pPr>
              <w:keepNext/>
              <w:keepLines/>
              <w:spacing w:after="0" w:line="254" w:lineRule="auto"/>
              <w:jc w:val="center"/>
              <w:rPr>
                <w:rFonts w:ascii="Arial" w:eastAsiaTheme="minorEastAsia" w:hAnsi="Arial"/>
                <w:sz w:val="18"/>
              </w:rPr>
            </w:pPr>
            <w:r w:rsidRPr="004F567A">
              <w:rPr>
                <w:rFonts w:ascii="Arial" w:eastAsia="?? ??" w:hAnsi="Arial"/>
                <w:sz w:val="18"/>
              </w:rPr>
              <w:t>REG bundle size</w:t>
            </w:r>
          </w:p>
        </w:tc>
        <w:tc>
          <w:tcPr>
            <w:tcW w:w="1117" w:type="pct"/>
            <w:tcBorders>
              <w:top w:val="single" w:sz="4" w:space="0" w:color="auto"/>
              <w:left w:val="single" w:sz="4" w:space="0" w:color="auto"/>
              <w:bottom w:val="single" w:sz="4" w:space="0" w:color="auto"/>
              <w:right w:val="single" w:sz="4" w:space="0" w:color="auto"/>
            </w:tcBorders>
          </w:tcPr>
          <w:p w14:paraId="464F3161" w14:textId="77777777" w:rsidR="00201990" w:rsidRPr="004F567A" w:rsidRDefault="00201990">
            <w:pPr>
              <w:keepNext/>
              <w:keepLines/>
              <w:spacing w:after="0" w:line="254" w:lineRule="auto"/>
              <w:jc w:val="center"/>
              <w:rPr>
                <w:rFonts w:ascii="Arial" w:eastAsia="?? ??" w:hAnsi="Arial"/>
                <w:sz w:val="18"/>
              </w:rPr>
            </w:pPr>
          </w:p>
        </w:tc>
      </w:tr>
      <w:tr w:rsidR="00201990" w:rsidRPr="004F567A" w14:paraId="4377F18D" w14:textId="77777777" w:rsidTr="00201990">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6E482E" w14:textId="77777777" w:rsidR="00201990" w:rsidRPr="004F567A" w:rsidRDefault="00201990">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vAlign w:val="center"/>
            <w:hideMark/>
          </w:tcPr>
          <w:p w14:paraId="27D3E6B4" w14:textId="77777777" w:rsidR="00201990" w:rsidRPr="004F567A" w:rsidRDefault="00201990">
            <w:pPr>
              <w:keepNext/>
              <w:keepLines/>
              <w:spacing w:after="0" w:line="254" w:lineRule="auto"/>
              <w:rPr>
                <w:rFonts w:ascii="Arial" w:eastAsia="?? ??" w:hAnsi="Arial"/>
                <w:sz w:val="18"/>
              </w:rPr>
            </w:pPr>
            <w:r w:rsidRPr="004F567A">
              <w:rPr>
                <w:rFonts w:ascii="Arial" w:eastAsia="?? ??" w:hAnsi="Arial"/>
                <w:sz w:val="18"/>
              </w:rPr>
              <w:t>REG bundle size</w:t>
            </w:r>
          </w:p>
        </w:tc>
        <w:tc>
          <w:tcPr>
            <w:tcW w:w="623" w:type="pct"/>
            <w:tcBorders>
              <w:top w:val="single" w:sz="4" w:space="0" w:color="auto"/>
              <w:left w:val="single" w:sz="4" w:space="0" w:color="auto"/>
              <w:bottom w:val="single" w:sz="4" w:space="0" w:color="auto"/>
              <w:right w:val="single" w:sz="4" w:space="0" w:color="auto"/>
            </w:tcBorders>
            <w:vAlign w:val="center"/>
          </w:tcPr>
          <w:p w14:paraId="074640A4" w14:textId="77777777" w:rsidR="00201990" w:rsidRPr="004F567A" w:rsidRDefault="00201990">
            <w:pPr>
              <w:keepNext/>
              <w:keepLines/>
              <w:spacing w:after="0" w:line="254" w:lineRule="auto"/>
              <w:jc w:val="center"/>
              <w:rPr>
                <w:rFonts w:ascii="Arial" w:eastAsia="?? ??"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2D2A7E5D" w14:textId="77777777" w:rsidR="00201990" w:rsidRPr="004F567A" w:rsidRDefault="00201990">
            <w:pPr>
              <w:keepNext/>
              <w:keepLines/>
              <w:spacing w:after="0" w:line="254" w:lineRule="auto"/>
              <w:jc w:val="center"/>
              <w:rPr>
                <w:rFonts w:ascii="Arial" w:eastAsiaTheme="minorEastAsia" w:hAnsi="Arial"/>
                <w:sz w:val="18"/>
              </w:rPr>
            </w:pPr>
            <w:r w:rsidRPr="004F567A">
              <w:rPr>
                <w:rFonts w:ascii="Arial" w:hAnsi="Arial"/>
                <w:sz w:val="18"/>
              </w:rPr>
              <w:t>6</w:t>
            </w:r>
          </w:p>
        </w:tc>
        <w:tc>
          <w:tcPr>
            <w:tcW w:w="1117" w:type="pct"/>
            <w:tcBorders>
              <w:top w:val="single" w:sz="4" w:space="0" w:color="auto"/>
              <w:left w:val="single" w:sz="4" w:space="0" w:color="auto"/>
              <w:bottom w:val="single" w:sz="4" w:space="0" w:color="auto"/>
              <w:right w:val="single" w:sz="4" w:space="0" w:color="auto"/>
            </w:tcBorders>
          </w:tcPr>
          <w:p w14:paraId="523E84C2" w14:textId="77777777" w:rsidR="00201990" w:rsidRPr="004F567A" w:rsidRDefault="00201990">
            <w:pPr>
              <w:keepNext/>
              <w:keepLines/>
              <w:spacing w:after="0" w:line="254" w:lineRule="auto"/>
              <w:jc w:val="center"/>
              <w:rPr>
                <w:rFonts w:ascii="Arial" w:hAnsi="Arial"/>
                <w:sz w:val="18"/>
              </w:rPr>
            </w:pPr>
          </w:p>
        </w:tc>
      </w:tr>
      <w:tr w:rsidR="00201990" w:rsidRPr="004F567A" w14:paraId="5E46A283" w14:textId="77777777" w:rsidTr="00201990">
        <w:trPr>
          <w:trHeight w:val="176"/>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6B7A775A" w14:textId="77777777" w:rsidR="00201990" w:rsidRPr="004F567A" w:rsidRDefault="00201990">
            <w:pPr>
              <w:keepNext/>
              <w:keepLines/>
              <w:spacing w:after="0" w:line="254" w:lineRule="auto"/>
              <w:rPr>
                <w:rFonts w:ascii="Arial" w:hAnsi="Arial"/>
                <w:sz w:val="18"/>
              </w:rPr>
            </w:pPr>
            <w:r w:rsidRPr="004F567A">
              <w:rPr>
                <w:rFonts w:ascii="Arial" w:hAnsi="Arial"/>
                <w:sz w:val="18"/>
              </w:rPr>
              <w:t>DRX</w:t>
            </w:r>
          </w:p>
        </w:tc>
        <w:tc>
          <w:tcPr>
            <w:tcW w:w="623" w:type="pct"/>
            <w:tcBorders>
              <w:top w:val="single" w:sz="4" w:space="0" w:color="auto"/>
              <w:left w:val="single" w:sz="4" w:space="0" w:color="auto"/>
              <w:bottom w:val="single" w:sz="4" w:space="0" w:color="auto"/>
              <w:right w:val="single" w:sz="4" w:space="0" w:color="auto"/>
            </w:tcBorders>
          </w:tcPr>
          <w:p w14:paraId="54419C53"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7416F3E4" w14:textId="77777777" w:rsidR="00201990" w:rsidRPr="004F567A" w:rsidRDefault="00201990">
            <w:pPr>
              <w:keepNext/>
              <w:keepLines/>
              <w:spacing w:after="0" w:line="254" w:lineRule="auto"/>
              <w:jc w:val="center"/>
              <w:rPr>
                <w:rFonts w:ascii="Arial" w:hAnsi="Arial"/>
                <w:iCs/>
                <w:sz w:val="18"/>
              </w:rPr>
            </w:pPr>
            <w:r w:rsidRPr="004F567A">
              <w:rPr>
                <w:rFonts w:ascii="Arial" w:hAnsi="Arial"/>
                <w:iCs/>
                <w:sz w:val="18"/>
              </w:rPr>
              <w:t>OFF</w:t>
            </w:r>
          </w:p>
        </w:tc>
        <w:tc>
          <w:tcPr>
            <w:tcW w:w="1117" w:type="pct"/>
            <w:tcBorders>
              <w:top w:val="single" w:sz="4" w:space="0" w:color="auto"/>
              <w:left w:val="single" w:sz="4" w:space="0" w:color="auto"/>
              <w:bottom w:val="single" w:sz="4" w:space="0" w:color="auto"/>
              <w:right w:val="single" w:sz="4" w:space="0" w:color="auto"/>
            </w:tcBorders>
          </w:tcPr>
          <w:p w14:paraId="2F976691" w14:textId="77777777" w:rsidR="00201990" w:rsidRPr="004F567A" w:rsidRDefault="00201990">
            <w:pPr>
              <w:keepNext/>
              <w:keepLines/>
              <w:spacing w:after="0" w:line="254" w:lineRule="auto"/>
              <w:jc w:val="center"/>
              <w:rPr>
                <w:rFonts w:ascii="Arial" w:hAnsi="Arial"/>
                <w:i/>
                <w:iCs/>
                <w:sz w:val="18"/>
              </w:rPr>
            </w:pPr>
          </w:p>
        </w:tc>
      </w:tr>
      <w:tr w:rsidR="00201990" w:rsidRPr="004F567A" w14:paraId="7DD15947"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56D573A0" w14:textId="2EF97E20" w:rsidR="00201990" w:rsidRPr="004F567A" w:rsidRDefault="00201990">
            <w:pPr>
              <w:keepNext/>
              <w:keepLines/>
              <w:spacing w:after="0" w:line="254" w:lineRule="auto"/>
              <w:rPr>
                <w:rFonts w:ascii="Arial" w:hAnsi="Arial"/>
                <w:sz w:val="18"/>
              </w:rPr>
            </w:pPr>
            <w:r w:rsidRPr="004F567A">
              <w:rPr>
                <w:rFonts w:ascii="Arial" w:hAnsi="Arial"/>
                <w:sz w:val="18"/>
              </w:rPr>
              <w:t>Gap pattern ID</w:t>
            </w:r>
          </w:p>
        </w:tc>
        <w:tc>
          <w:tcPr>
            <w:tcW w:w="623" w:type="pct"/>
            <w:tcBorders>
              <w:top w:val="single" w:sz="4" w:space="0" w:color="auto"/>
              <w:left w:val="single" w:sz="4" w:space="0" w:color="auto"/>
              <w:bottom w:val="single" w:sz="4" w:space="0" w:color="auto"/>
              <w:right w:val="single" w:sz="4" w:space="0" w:color="auto"/>
            </w:tcBorders>
          </w:tcPr>
          <w:p w14:paraId="55C19A83"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7F51882D" w14:textId="77777777" w:rsidR="00201990" w:rsidRPr="004F567A" w:rsidRDefault="00201990">
            <w:pPr>
              <w:keepNext/>
              <w:keepLines/>
              <w:spacing w:after="0" w:line="254" w:lineRule="auto"/>
              <w:jc w:val="center"/>
              <w:rPr>
                <w:rFonts w:ascii="Arial" w:hAnsi="Arial"/>
                <w:iCs/>
                <w:sz w:val="18"/>
              </w:rPr>
            </w:pPr>
            <w:r w:rsidRPr="004F567A">
              <w:rPr>
                <w:rFonts w:ascii="Arial" w:hAnsi="Arial"/>
                <w:iCs/>
                <w:sz w:val="18"/>
              </w:rPr>
              <w:t>N.A.</w:t>
            </w:r>
          </w:p>
        </w:tc>
        <w:tc>
          <w:tcPr>
            <w:tcW w:w="1117" w:type="pct"/>
            <w:tcBorders>
              <w:top w:val="single" w:sz="4" w:space="0" w:color="auto"/>
              <w:left w:val="single" w:sz="4" w:space="0" w:color="auto"/>
              <w:bottom w:val="single" w:sz="4" w:space="0" w:color="auto"/>
              <w:right w:val="single" w:sz="4" w:space="0" w:color="auto"/>
            </w:tcBorders>
          </w:tcPr>
          <w:p w14:paraId="75E21876" w14:textId="77777777" w:rsidR="00201990" w:rsidRPr="004F567A" w:rsidRDefault="00201990">
            <w:pPr>
              <w:keepNext/>
              <w:keepLines/>
              <w:spacing w:after="0" w:line="254" w:lineRule="auto"/>
              <w:jc w:val="center"/>
              <w:rPr>
                <w:rFonts w:ascii="Arial" w:hAnsi="Arial"/>
                <w:iCs/>
                <w:sz w:val="18"/>
              </w:rPr>
            </w:pPr>
          </w:p>
        </w:tc>
      </w:tr>
      <w:tr w:rsidR="00201990" w:rsidRPr="004F567A" w14:paraId="4092A975"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635B0714" w14:textId="77777777" w:rsidR="00201990" w:rsidRPr="004F567A" w:rsidRDefault="00201990">
            <w:pPr>
              <w:keepNext/>
              <w:keepLines/>
              <w:spacing w:after="0" w:line="254" w:lineRule="auto"/>
              <w:rPr>
                <w:rFonts w:ascii="Arial" w:hAnsi="Arial"/>
                <w:sz w:val="18"/>
              </w:rPr>
            </w:pPr>
            <w:r w:rsidRPr="004F567A">
              <w:rPr>
                <w:rFonts w:ascii="Arial" w:hAnsi="Arial"/>
                <w:sz w:val="18"/>
              </w:rPr>
              <w:t>schedulingRequestID-BFR-SCell-r16</w:t>
            </w:r>
          </w:p>
        </w:tc>
        <w:tc>
          <w:tcPr>
            <w:tcW w:w="623" w:type="pct"/>
            <w:tcBorders>
              <w:top w:val="single" w:sz="4" w:space="0" w:color="auto"/>
              <w:left w:val="single" w:sz="4" w:space="0" w:color="auto"/>
              <w:bottom w:val="single" w:sz="4" w:space="0" w:color="auto"/>
              <w:right w:val="single" w:sz="4" w:space="0" w:color="auto"/>
            </w:tcBorders>
          </w:tcPr>
          <w:p w14:paraId="362B8812"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3F0FF368" w14:textId="77777777" w:rsidR="00201990" w:rsidRPr="004F567A" w:rsidRDefault="00201990">
            <w:pPr>
              <w:keepNext/>
              <w:keepLines/>
              <w:spacing w:after="0" w:line="254" w:lineRule="auto"/>
              <w:jc w:val="center"/>
              <w:rPr>
                <w:rFonts w:ascii="Arial" w:hAnsi="Arial"/>
                <w:iCs/>
                <w:sz w:val="18"/>
              </w:rPr>
            </w:pPr>
            <w:r w:rsidRPr="004F567A">
              <w:rPr>
                <w:rFonts w:ascii="Arial" w:hAnsi="Arial"/>
                <w:iCs/>
                <w:sz w:val="18"/>
              </w:rPr>
              <w:t>absent</w:t>
            </w:r>
          </w:p>
        </w:tc>
        <w:tc>
          <w:tcPr>
            <w:tcW w:w="1117" w:type="pct"/>
            <w:tcBorders>
              <w:top w:val="single" w:sz="4" w:space="0" w:color="auto"/>
              <w:left w:val="single" w:sz="4" w:space="0" w:color="auto"/>
              <w:bottom w:val="single" w:sz="4" w:space="0" w:color="auto"/>
              <w:right w:val="single" w:sz="4" w:space="0" w:color="auto"/>
            </w:tcBorders>
            <w:hideMark/>
          </w:tcPr>
          <w:p w14:paraId="61F9A097" w14:textId="77777777" w:rsidR="00201990" w:rsidRPr="004F567A" w:rsidRDefault="00201990">
            <w:pPr>
              <w:keepNext/>
              <w:keepLines/>
              <w:spacing w:after="0" w:line="254" w:lineRule="auto"/>
              <w:jc w:val="center"/>
              <w:rPr>
                <w:rFonts w:ascii="Arial" w:hAnsi="Arial"/>
                <w:iCs/>
                <w:sz w:val="18"/>
              </w:rPr>
            </w:pPr>
            <w:r w:rsidRPr="004F567A">
              <w:rPr>
                <w:rFonts w:ascii="Arial" w:hAnsi="Arial"/>
                <w:iCs/>
                <w:sz w:val="18"/>
              </w:rPr>
              <w:t xml:space="preserve">When the field is absent, the random access procedure will be triggered for </w:t>
            </w:r>
            <w:proofErr w:type="spellStart"/>
            <w:r w:rsidRPr="004F567A">
              <w:rPr>
                <w:rFonts w:ascii="Arial" w:hAnsi="Arial"/>
                <w:iCs/>
                <w:sz w:val="18"/>
              </w:rPr>
              <w:t>SCell</w:t>
            </w:r>
            <w:proofErr w:type="spellEnd"/>
            <w:r w:rsidRPr="004F567A">
              <w:rPr>
                <w:rFonts w:ascii="Arial" w:hAnsi="Arial"/>
                <w:iCs/>
                <w:sz w:val="18"/>
              </w:rPr>
              <w:t xml:space="preserve"> BFR</w:t>
            </w:r>
          </w:p>
        </w:tc>
      </w:tr>
      <w:tr w:rsidR="00201990" w:rsidRPr="004F567A" w14:paraId="5C5D605C"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557BB6DC" w14:textId="77777777" w:rsidR="00201990" w:rsidRPr="004F567A" w:rsidRDefault="00201990">
            <w:pPr>
              <w:keepNext/>
              <w:keepLines/>
              <w:spacing w:after="0" w:line="254" w:lineRule="auto"/>
              <w:rPr>
                <w:rFonts w:ascii="Arial" w:hAnsi="Arial"/>
                <w:sz w:val="18"/>
              </w:rPr>
            </w:pPr>
            <w:r w:rsidRPr="004F567A">
              <w:rPr>
                <w:rFonts w:ascii="Arial" w:hAnsi="Arial"/>
                <w:sz w:val="18"/>
              </w:rPr>
              <w:t xml:space="preserve">SSB Index assigned as CBD RS (q1) in activated </w:t>
            </w:r>
            <w:proofErr w:type="spellStart"/>
            <w:r w:rsidRPr="004F567A">
              <w:rPr>
                <w:rFonts w:ascii="Arial" w:hAnsi="Arial"/>
                <w:sz w:val="18"/>
              </w:rPr>
              <w:t>SCell</w:t>
            </w:r>
            <w:proofErr w:type="spellEnd"/>
          </w:p>
        </w:tc>
        <w:tc>
          <w:tcPr>
            <w:tcW w:w="623" w:type="pct"/>
            <w:tcBorders>
              <w:top w:val="single" w:sz="4" w:space="0" w:color="auto"/>
              <w:left w:val="single" w:sz="4" w:space="0" w:color="auto"/>
              <w:bottom w:val="single" w:sz="4" w:space="0" w:color="auto"/>
              <w:right w:val="single" w:sz="4" w:space="0" w:color="auto"/>
            </w:tcBorders>
          </w:tcPr>
          <w:p w14:paraId="0622E919"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04550907" w14:textId="77777777" w:rsidR="00201990" w:rsidRPr="004F567A" w:rsidRDefault="00201990">
            <w:pPr>
              <w:keepNext/>
              <w:keepLines/>
              <w:spacing w:after="0" w:line="254" w:lineRule="auto"/>
              <w:jc w:val="center"/>
              <w:rPr>
                <w:rFonts w:ascii="Arial" w:hAnsi="Arial"/>
                <w:iCs/>
                <w:sz w:val="18"/>
              </w:rPr>
            </w:pPr>
            <w:r w:rsidRPr="004F567A">
              <w:rPr>
                <w:rFonts w:ascii="Arial" w:hAnsi="Arial"/>
                <w:iCs/>
                <w:sz w:val="18"/>
              </w:rPr>
              <w:t>0</w:t>
            </w:r>
          </w:p>
        </w:tc>
        <w:tc>
          <w:tcPr>
            <w:tcW w:w="1117" w:type="pct"/>
            <w:tcBorders>
              <w:top w:val="single" w:sz="4" w:space="0" w:color="auto"/>
              <w:left w:val="single" w:sz="4" w:space="0" w:color="auto"/>
              <w:bottom w:val="single" w:sz="4" w:space="0" w:color="auto"/>
              <w:right w:val="single" w:sz="4" w:space="0" w:color="auto"/>
            </w:tcBorders>
            <w:hideMark/>
          </w:tcPr>
          <w:p w14:paraId="4D47F3B6" w14:textId="77777777" w:rsidR="00201990" w:rsidRPr="004F567A" w:rsidRDefault="00201990">
            <w:pPr>
              <w:rPr>
                <w:rFonts w:ascii="Arial" w:hAnsi="Arial"/>
                <w:iCs/>
                <w:sz w:val="18"/>
              </w:rPr>
            </w:pPr>
          </w:p>
        </w:tc>
      </w:tr>
      <w:tr w:rsidR="00201990" w:rsidRPr="004F567A" w14:paraId="43CF490F"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0546A20F" w14:textId="77777777" w:rsidR="00201990" w:rsidRPr="004F567A" w:rsidRDefault="00201990">
            <w:pPr>
              <w:keepNext/>
              <w:keepLines/>
              <w:spacing w:after="0" w:line="254" w:lineRule="auto"/>
              <w:rPr>
                <w:rFonts w:ascii="Arial" w:hAnsi="Arial"/>
                <w:sz w:val="18"/>
              </w:rPr>
            </w:pPr>
            <w:proofErr w:type="spellStart"/>
            <w:r w:rsidRPr="004F567A">
              <w:rPr>
                <w:rFonts w:ascii="Arial" w:hAnsi="Arial"/>
                <w:sz w:val="18"/>
              </w:rPr>
              <w:t>rlmInSyncOutOfSyncThreshold</w:t>
            </w:r>
            <w:proofErr w:type="spellEnd"/>
          </w:p>
        </w:tc>
        <w:tc>
          <w:tcPr>
            <w:tcW w:w="623" w:type="pct"/>
            <w:tcBorders>
              <w:top w:val="single" w:sz="4" w:space="0" w:color="auto"/>
              <w:left w:val="single" w:sz="4" w:space="0" w:color="auto"/>
              <w:bottom w:val="single" w:sz="4" w:space="0" w:color="auto"/>
              <w:right w:val="single" w:sz="4" w:space="0" w:color="auto"/>
            </w:tcBorders>
          </w:tcPr>
          <w:p w14:paraId="01C3DDDD"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223148B" w14:textId="77777777" w:rsidR="00201990" w:rsidRPr="004F567A" w:rsidRDefault="00201990">
            <w:pPr>
              <w:keepNext/>
              <w:keepLines/>
              <w:spacing w:after="0" w:line="254" w:lineRule="auto"/>
              <w:jc w:val="center"/>
              <w:rPr>
                <w:rFonts w:ascii="Arial" w:hAnsi="Arial"/>
                <w:iCs/>
                <w:sz w:val="18"/>
              </w:rPr>
            </w:pPr>
            <w:r w:rsidRPr="004F567A">
              <w:rPr>
                <w:rFonts w:ascii="Arial" w:hAnsi="Arial"/>
                <w:iCs/>
                <w:sz w:val="18"/>
              </w:rPr>
              <w:t>absent</w:t>
            </w:r>
          </w:p>
        </w:tc>
        <w:tc>
          <w:tcPr>
            <w:tcW w:w="1117" w:type="pct"/>
            <w:tcBorders>
              <w:top w:val="single" w:sz="4" w:space="0" w:color="auto"/>
              <w:left w:val="single" w:sz="4" w:space="0" w:color="auto"/>
              <w:bottom w:val="single" w:sz="4" w:space="0" w:color="auto"/>
              <w:right w:val="single" w:sz="4" w:space="0" w:color="auto"/>
            </w:tcBorders>
            <w:hideMark/>
          </w:tcPr>
          <w:p w14:paraId="26D7E740" w14:textId="77777777" w:rsidR="00201990" w:rsidRPr="004F567A" w:rsidRDefault="00201990">
            <w:pPr>
              <w:keepNext/>
              <w:keepLines/>
              <w:spacing w:after="0" w:line="254" w:lineRule="auto"/>
              <w:jc w:val="center"/>
              <w:rPr>
                <w:rFonts w:ascii="Arial" w:hAnsi="Arial"/>
                <w:iCs/>
                <w:sz w:val="18"/>
              </w:rPr>
            </w:pPr>
            <w:r w:rsidRPr="004F567A">
              <w:rPr>
                <w:rFonts w:ascii="Arial" w:hAnsi="Arial"/>
                <w:iCs/>
                <w:sz w:val="18"/>
              </w:rPr>
              <w:t>When the field is absent, the UE applies the value 0. (TS 38.133 [6] Table 8.1.1-1).</w:t>
            </w:r>
          </w:p>
        </w:tc>
      </w:tr>
      <w:tr w:rsidR="00201990" w:rsidRPr="004F567A" w14:paraId="11B30BB2" w14:textId="77777777" w:rsidTr="00201990">
        <w:trPr>
          <w:trHeight w:val="210"/>
          <w:jc w:val="center"/>
        </w:trPr>
        <w:tc>
          <w:tcPr>
            <w:tcW w:w="1086" w:type="pct"/>
            <w:gridSpan w:val="2"/>
            <w:vMerge w:val="restart"/>
            <w:tcBorders>
              <w:top w:val="single" w:sz="4" w:space="0" w:color="auto"/>
              <w:left w:val="single" w:sz="4" w:space="0" w:color="auto"/>
              <w:bottom w:val="single" w:sz="4" w:space="0" w:color="auto"/>
              <w:right w:val="single" w:sz="4" w:space="0" w:color="auto"/>
            </w:tcBorders>
            <w:hideMark/>
          </w:tcPr>
          <w:p w14:paraId="023290E1" w14:textId="77777777" w:rsidR="00201990" w:rsidRPr="004F567A" w:rsidRDefault="00201990">
            <w:pPr>
              <w:keepNext/>
              <w:keepLines/>
              <w:spacing w:after="0" w:line="254" w:lineRule="auto"/>
              <w:rPr>
                <w:rFonts w:ascii="Arial" w:hAnsi="Arial"/>
                <w:sz w:val="18"/>
              </w:rPr>
            </w:pPr>
            <w:proofErr w:type="spellStart"/>
            <w:r w:rsidRPr="004F567A">
              <w:rPr>
                <w:rFonts w:ascii="Arial" w:hAnsi="Arial"/>
                <w:sz w:val="18"/>
              </w:rPr>
              <w:t>rsrp-ThresholdBFR</w:t>
            </w:r>
            <w:proofErr w:type="spellEnd"/>
          </w:p>
        </w:tc>
        <w:tc>
          <w:tcPr>
            <w:tcW w:w="1001" w:type="pct"/>
            <w:gridSpan w:val="2"/>
            <w:tcBorders>
              <w:top w:val="single" w:sz="4" w:space="0" w:color="auto"/>
              <w:left w:val="single" w:sz="4" w:space="0" w:color="auto"/>
              <w:bottom w:val="single" w:sz="4" w:space="0" w:color="auto"/>
              <w:right w:val="single" w:sz="4" w:space="0" w:color="auto"/>
            </w:tcBorders>
            <w:hideMark/>
          </w:tcPr>
          <w:p w14:paraId="68ECC5B4" w14:textId="77777777" w:rsidR="00201990" w:rsidRPr="004F567A" w:rsidRDefault="00201990">
            <w:pPr>
              <w:keepNext/>
              <w:keepLines/>
              <w:spacing w:after="0" w:line="254" w:lineRule="auto"/>
              <w:rPr>
                <w:rFonts w:ascii="Arial" w:hAnsi="Arial"/>
                <w:sz w:val="18"/>
              </w:rPr>
            </w:pPr>
            <w:r w:rsidRPr="004F567A">
              <w:rPr>
                <w:rFonts w:ascii="Arial" w:hAnsi="Arial"/>
                <w:sz w:val="18"/>
                <w:lang w:eastAsia="zh-CN"/>
              </w:rPr>
              <w:t>Config 1, 2</w:t>
            </w:r>
          </w:p>
        </w:tc>
        <w:tc>
          <w:tcPr>
            <w:tcW w:w="623" w:type="pct"/>
            <w:vMerge w:val="restart"/>
            <w:tcBorders>
              <w:top w:val="single" w:sz="4" w:space="0" w:color="auto"/>
              <w:left w:val="single" w:sz="4" w:space="0" w:color="auto"/>
              <w:bottom w:val="single" w:sz="4" w:space="0" w:color="auto"/>
              <w:right w:val="single" w:sz="4" w:space="0" w:color="auto"/>
            </w:tcBorders>
            <w:hideMark/>
          </w:tcPr>
          <w:p w14:paraId="5E696C8C"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dBm/SCS kHz</w:t>
            </w:r>
          </w:p>
        </w:tc>
        <w:tc>
          <w:tcPr>
            <w:tcW w:w="1173" w:type="pct"/>
            <w:tcBorders>
              <w:top w:val="single" w:sz="4" w:space="0" w:color="auto"/>
              <w:left w:val="single" w:sz="4" w:space="0" w:color="auto"/>
              <w:bottom w:val="single" w:sz="4" w:space="0" w:color="auto"/>
              <w:right w:val="single" w:sz="4" w:space="0" w:color="auto"/>
            </w:tcBorders>
            <w:hideMark/>
          </w:tcPr>
          <w:p w14:paraId="0D7625C2" w14:textId="77777777" w:rsidR="00201990" w:rsidRPr="004F567A" w:rsidRDefault="00201990">
            <w:pPr>
              <w:keepNext/>
              <w:keepLines/>
              <w:spacing w:after="0" w:line="254" w:lineRule="auto"/>
              <w:jc w:val="center"/>
              <w:rPr>
                <w:rFonts w:ascii="Arial" w:hAnsi="Arial"/>
                <w:sz w:val="18"/>
              </w:rPr>
            </w:pPr>
            <w:r w:rsidRPr="004F567A">
              <w:rPr>
                <w:rFonts w:ascii="Arial" w:hAnsi="Arial"/>
                <w:iCs/>
                <w:sz w:val="18"/>
              </w:rPr>
              <w:t>-98</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0893305D" w14:textId="77777777" w:rsidR="00201990" w:rsidRPr="004F567A" w:rsidRDefault="00201990">
            <w:pPr>
              <w:keepNext/>
              <w:keepLines/>
              <w:spacing w:after="0" w:line="254" w:lineRule="auto"/>
              <w:jc w:val="center"/>
              <w:rPr>
                <w:rFonts w:ascii="Arial" w:hAnsi="Arial"/>
                <w:iCs/>
                <w:sz w:val="18"/>
              </w:rPr>
            </w:pPr>
            <w:r w:rsidRPr="004F567A">
              <w:rPr>
                <w:rFonts w:ascii="Arial" w:hAnsi="Arial"/>
                <w:sz w:val="18"/>
              </w:rPr>
              <w:t xml:space="preserve">Threshold used for </w:t>
            </w:r>
            <w:proofErr w:type="spellStart"/>
            <w:r w:rsidRPr="004F567A">
              <w:rPr>
                <w:rFonts w:ascii="Arial" w:hAnsi="Arial"/>
                <w:sz w:val="18"/>
              </w:rPr>
              <w:t>Q</w:t>
            </w:r>
            <w:r w:rsidRPr="004F567A">
              <w:rPr>
                <w:rFonts w:ascii="Arial" w:hAnsi="Arial"/>
                <w:sz w:val="18"/>
                <w:vertAlign w:val="subscript"/>
              </w:rPr>
              <w:t>in_LR_SSB</w:t>
            </w:r>
            <w:proofErr w:type="spellEnd"/>
          </w:p>
        </w:tc>
      </w:tr>
      <w:tr w:rsidR="00201990" w:rsidRPr="004F567A" w14:paraId="3C958A30" w14:textId="77777777" w:rsidTr="00201990">
        <w:trPr>
          <w:trHeight w:val="21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D47013" w14:textId="77777777" w:rsidR="00201990" w:rsidRPr="004F567A" w:rsidRDefault="00201990">
            <w:pPr>
              <w:autoSpaceDN/>
              <w:spacing w:after="0"/>
              <w:rPr>
                <w:rFonts w:ascii="Arial" w:hAnsi="Arial"/>
                <w:sz w:val="18"/>
              </w:rPr>
            </w:pPr>
          </w:p>
        </w:tc>
        <w:tc>
          <w:tcPr>
            <w:tcW w:w="1001" w:type="pct"/>
            <w:gridSpan w:val="2"/>
            <w:tcBorders>
              <w:top w:val="single" w:sz="4" w:space="0" w:color="auto"/>
              <w:left w:val="single" w:sz="4" w:space="0" w:color="auto"/>
              <w:bottom w:val="single" w:sz="4" w:space="0" w:color="auto"/>
              <w:right w:val="single" w:sz="4" w:space="0" w:color="auto"/>
            </w:tcBorders>
            <w:hideMark/>
          </w:tcPr>
          <w:p w14:paraId="1CDC5C86" w14:textId="77777777" w:rsidR="00201990" w:rsidRPr="004F567A" w:rsidRDefault="00201990">
            <w:pPr>
              <w:keepNext/>
              <w:keepLines/>
              <w:spacing w:after="0" w:line="254" w:lineRule="auto"/>
              <w:rPr>
                <w:rFonts w:ascii="Arial" w:hAnsi="Arial"/>
                <w:sz w:val="18"/>
              </w:rPr>
            </w:pPr>
            <w:r w:rsidRPr="004F567A">
              <w:rPr>
                <w:rFonts w:ascii="Arial" w:hAnsi="Arial"/>
                <w:sz w:val="18"/>
                <w:lang w:eastAsia="zh-CN"/>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64F6E" w14:textId="77777777" w:rsidR="00201990" w:rsidRPr="004F567A" w:rsidRDefault="00201990">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4B20521" w14:textId="77777777" w:rsidR="00201990" w:rsidRPr="004F567A" w:rsidRDefault="00201990">
            <w:pPr>
              <w:keepNext/>
              <w:keepLines/>
              <w:spacing w:after="0" w:line="254" w:lineRule="auto"/>
              <w:jc w:val="center"/>
              <w:rPr>
                <w:rFonts w:ascii="Arial" w:hAnsi="Arial"/>
                <w:iCs/>
                <w:sz w:val="18"/>
              </w:rPr>
            </w:pPr>
            <w:r w:rsidRPr="004F567A">
              <w:rPr>
                <w:rFonts w:ascii="Arial" w:hAnsi="Arial"/>
                <w:iCs/>
                <w:sz w:val="18"/>
                <w:lang w:eastAsia="zh-CN"/>
              </w:rPr>
              <w:t>-95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7B987B" w14:textId="77777777" w:rsidR="00201990" w:rsidRPr="004F567A" w:rsidRDefault="00201990">
            <w:pPr>
              <w:autoSpaceDN/>
              <w:spacing w:after="0"/>
              <w:rPr>
                <w:rFonts w:ascii="Arial" w:hAnsi="Arial"/>
                <w:iCs/>
                <w:sz w:val="18"/>
              </w:rPr>
            </w:pPr>
          </w:p>
        </w:tc>
      </w:tr>
      <w:tr w:rsidR="00201990" w:rsidRPr="004F567A" w14:paraId="1AC20FFE" w14:textId="77777777" w:rsidTr="00201990">
        <w:trPr>
          <w:trHeight w:val="340"/>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4FE335AB" w14:textId="77777777" w:rsidR="00201990" w:rsidRPr="004F567A" w:rsidRDefault="00201990">
            <w:pPr>
              <w:keepNext/>
              <w:keepLines/>
              <w:spacing w:after="0" w:line="254" w:lineRule="auto"/>
              <w:rPr>
                <w:rFonts w:ascii="Arial" w:hAnsi="Arial"/>
                <w:sz w:val="18"/>
              </w:rPr>
            </w:pPr>
            <w:proofErr w:type="spellStart"/>
            <w:r w:rsidRPr="004F567A">
              <w:rPr>
                <w:rFonts w:ascii="Arial" w:hAnsi="Arial"/>
                <w:sz w:val="18"/>
              </w:rPr>
              <w:t>powerControlOffsetSS</w:t>
            </w:r>
            <w:proofErr w:type="spellEnd"/>
          </w:p>
        </w:tc>
        <w:tc>
          <w:tcPr>
            <w:tcW w:w="623" w:type="pct"/>
            <w:tcBorders>
              <w:top w:val="single" w:sz="4" w:space="0" w:color="auto"/>
              <w:left w:val="single" w:sz="4" w:space="0" w:color="auto"/>
              <w:bottom w:val="single" w:sz="4" w:space="0" w:color="auto"/>
              <w:right w:val="single" w:sz="4" w:space="0" w:color="auto"/>
            </w:tcBorders>
          </w:tcPr>
          <w:p w14:paraId="5A8EBFFB"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3167D860" w14:textId="77777777" w:rsidR="00201990" w:rsidRPr="004F567A" w:rsidRDefault="00201990">
            <w:pPr>
              <w:keepNext/>
              <w:keepLines/>
              <w:spacing w:after="0" w:line="254" w:lineRule="auto"/>
              <w:jc w:val="center"/>
              <w:rPr>
                <w:rFonts w:ascii="Arial" w:hAnsi="Arial"/>
                <w:iCs/>
                <w:sz w:val="18"/>
              </w:rPr>
            </w:pPr>
            <w:r w:rsidRPr="004F567A">
              <w:rPr>
                <w:rFonts w:ascii="Arial" w:hAnsi="Arial"/>
                <w:sz w:val="18"/>
              </w:rPr>
              <w:t>db0</w:t>
            </w:r>
          </w:p>
        </w:tc>
        <w:tc>
          <w:tcPr>
            <w:tcW w:w="1117" w:type="pct"/>
            <w:tcBorders>
              <w:top w:val="single" w:sz="4" w:space="0" w:color="auto"/>
              <w:left w:val="single" w:sz="4" w:space="0" w:color="auto"/>
              <w:bottom w:val="single" w:sz="4" w:space="0" w:color="auto"/>
              <w:right w:val="single" w:sz="4" w:space="0" w:color="auto"/>
            </w:tcBorders>
            <w:hideMark/>
          </w:tcPr>
          <w:p w14:paraId="77E4ACB2"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 xml:space="preserve">Used for deriving </w:t>
            </w:r>
            <w:proofErr w:type="spellStart"/>
            <w:r w:rsidRPr="004F567A">
              <w:rPr>
                <w:rFonts w:ascii="Arial" w:hAnsi="Arial"/>
                <w:sz w:val="18"/>
              </w:rPr>
              <w:t>rsrp</w:t>
            </w:r>
            <w:proofErr w:type="spellEnd"/>
            <w:r w:rsidRPr="004F567A">
              <w:rPr>
                <w:rFonts w:ascii="Arial" w:hAnsi="Arial"/>
                <w:sz w:val="18"/>
              </w:rPr>
              <w:t>-</w:t>
            </w:r>
            <w:proofErr w:type="spellStart"/>
            <w:r w:rsidRPr="004F567A">
              <w:rPr>
                <w:rFonts w:ascii="Arial" w:hAnsi="Arial"/>
                <w:sz w:val="18"/>
              </w:rPr>
              <w:t>ThresholdCSI</w:t>
            </w:r>
            <w:proofErr w:type="spellEnd"/>
            <w:r w:rsidRPr="004F567A">
              <w:rPr>
                <w:rFonts w:ascii="Arial" w:hAnsi="Arial"/>
                <w:sz w:val="18"/>
              </w:rPr>
              <w:t>-RS</w:t>
            </w:r>
          </w:p>
        </w:tc>
      </w:tr>
      <w:tr w:rsidR="00201990" w:rsidRPr="004F567A" w14:paraId="0004F06D"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21EC4955" w14:textId="77777777" w:rsidR="00201990" w:rsidRPr="004F567A" w:rsidRDefault="00201990">
            <w:pPr>
              <w:keepNext/>
              <w:keepLines/>
              <w:spacing w:after="0" w:line="254" w:lineRule="auto"/>
              <w:rPr>
                <w:rFonts w:ascii="Arial" w:hAnsi="Arial"/>
                <w:sz w:val="18"/>
              </w:rPr>
            </w:pPr>
            <w:proofErr w:type="spellStart"/>
            <w:r w:rsidRPr="004F567A">
              <w:rPr>
                <w:rFonts w:ascii="Arial" w:hAnsi="Arial"/>
                <w:sz w:val="18"/>
              </w:rPr>
              <w:t>beamFailureInstanceMaxCount</w:t>
            </w:r>
            <w:proofErr w:type="spellEnd"/>
          </w:p>
        </w:tc>
        <w:tc>
          <w:tcPr>
            <w:tcW w:w="623" w:type="pct"/>
            <w:tcBorders>
              <w:top w:val="single" w:sz="4" w:space="0" w:color="auto"/>
              <w:left w:val="single" w:sz="4" w:space="0" w:color="auto"/>
              <w:bottom w:val="single" w:sz="4" w:space="0" w:color="auto"/>
              <w:right w:val="single" w:sz="4" w:space="0" w:color="auto"/>
            </w:tcBorders>
          </w:tcPr>
          <w:p w14:paraId="00C6155A" w14:textId="77777777" w:rsidR="00201990" w:rsidRPr="004F567A" w:rsidRDefault="00201990">
            <w:pPr>
              <w:keepNext/>
              <w:keepLines/>
              <w:spacing w:after="0" w:line="254" w:lineRule="auto"/>
              <w:jc w:val="center"/>
              <w:rPr>
                <w:rFonts w:ascii="Arial" w:hAnsi="Arial"/>
                <w:iCs/>
                <w:sz w:val="18"/>
              </w:rPr>
            </w:pPr>
          </w:p>
        </w:tc>
        <w:tc>
          <w:tcPr>
            <w:tcW w:w="1173" w:type="pct"/>
            <w:tcBorders>
              <w:top w:val="single" w:sz="4" w:space="0" w:color="auto"/>
              <w:left w:val="single" w:sz="4" w:space="0" w:color="auto"/>
              <w:bottom w:val="single" w:sz="4" w:space="0" w:color="auto"/>
              <w:right w:val="single" w:sz="4" w:space="0" w:color="auto"/>
            </w:tcBorders>
            <w:hideMark/>
          </w:tcPr>
          <w:p w14:paraId="4A2DDE82" w14:textId="77777777" w:rsidR="00201990" w:rsidRPr="004F567A" w:rsidRDefault="00201990">
            <w:pPr>
              <w:keepNext/>
              <w:keepLines/>
              <w:spacing w:after="0" w:line="254" w:lineRule="auto"/>
              <w:jc w:val="center"/>
              <w:rPr>
                <w:rFonts w:ascii="Arial" w:hAnsi="Arial"/>
                <w:iCs/>
                <w:sz w:val="18"/>
              </w:rPr>
            </w:pPr>
            <w:r w:rsidRPr="004F567A">
              <w:rPr>
                <w:rFonts w:ascii="Arial" w:hAnsi="Arial"/>
                <w:iCs/>
                <w:sz w:val="18"/>
              </w:rPr>
              <w:t>n1</w:t>
            </w:r>
          </w:p>
        </w:tc>
        <w:tc>
          <w:tcPr>
            <w:tcW w:w="1117" w:type="pct"/>
            <w:tcBorders>
              <w:top w:val="single" w:sz="4" w:space="0" w:color="auto"/>
              <w:left w:val="single" w:sz="4" w:space="0" w:color="auto"/>
              <w:bottom w:val="single" w:sz="4" w:space="0" w:color="auto"/>
              <w:right w:val="single" w:sz="4" w:space="0" w:color="auto"/>
            </w:tcBorders>
            <w:hideMark/>
          </w:tcPr>
          <w:p w14:paraId="5CBDFFA3" w14:textId="77777777" w:rsidR="00201990" w:rsidRPr="004F567A" w:rsidRDefault="00201990">
            <w:pPr>
              <w:keepNext/>
              <w:keepLines/>
              <w:spacing w:after="0" w:line="254" w:lineRule="auto"/>
              <w:jc w:val="center"/>
              <w:rPr>
                <w:rFonts w:ascii="Arial" w:hAnsi="Arial"/>
                <w:iCs/>
                <w:sz w:val="18"/>
              </w:rPr>
            </w:pPr>
            <w:r w:rsidRPr="004F567A">
              <w:rPr>
                <w:rFonts w:ascii="Arial" w:hAnsi="Arial"/>
                <w:iCs/>
                <w:sz w:val="18"/>
              </w:rPr>
              <w:t>see clause 5.17 of TS 38.321 [12]</w:t>
            </w:r>
          </w:p>
        </w:tc>
      </w:tr>
      <w:tr w:rsidR="00201990" w:rsidRPr="004F567A" w14:paraId="5C2B6887"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588841C4" w14:textId="77777777" w:rsidR="00201990" w:rsidRPr="004F567A" w:rsidRDefault="00201990">
            <w:pPr>
              <w:keepNext/>
              <w:keepLines/>
              <w:spacing w:after="0" w:line="254" w:lineRule="auto"/>
              <w:rPr>
                <w:rFonts w:ascii="Arial" w:hAnsi="Arial"/>
                <w:sz w:val="18"/>
              </w:rPr>
            </w:pPr>
            <w:proofErr w:type="spellStart"/>
            <w:r w:rsidRPr="004F567A">
              <w:rPr>
                <w:rFonts w:ascii="Arial" w:hAnsi="Arial"/>
                <w:sz w:val="18"/>
              </w:rPr>
              <w:t>beamFailureDetectionTimer</w:t>
            </w:r>
            <w:proofErr w:type="spellEnd"/>
          </w:p>
        </w:tc>
        <w:tc>
          <w:tcPr>
            <w:tcW w:w="623" w:type="pct"/>
            <w:tcBorders>
              <w:top w:val="single" w:sz="4" w:space="0" w:color="auto"/>
              <w:left w:val="single" w:sz="4" w:space="0" w:color="auto"/>
              <w:bottom w:val="single" w:sz="4" w:space="0" w:color="auto"/>
              <w:right w:val="single" w:sz="4" w:space="0" w:color="auto"/>
            </w:tcBorders>
          </w:tcPr>
          <w:p w14:paraId="7E4FD092" w14:textId="77777777" w:rsidR="00201990" w:rsidRPr="004F567A" w:rsidRDefault="00201990">
            <w:pPr>
              <w:keepNext/>
              <w:keepLines/>
              <w:spacing w:after="0" w:line="254" w:lineRule="auto"/>
              <w:jc w:val="center"/>
              <w:rPr>
                <w:rFonts w:ascii="Arial" w:hAnsi="Arial"/>
                <w:iCs/>
                <w:sz w:val="18"/>
              </w:rPr>
            </w:pPr>
          </w:p>
        </w:tc>
        <w:tc>
          <w:tcPr>
            <w:tcW w:w="1173" w:type="pct"/>
            <w:tcBorders>
              <w:top w:val="single" w:sz="4" w:space="0" w:color="auto"/>
              <w:left w:val="single" w:sz="4" w:space="0" w:color="auto"/>
              <w:bottom w:val="single" w:sz="4" w:space="0" w:color="auto"/>
              <w:right w:val="single" w:sz="4" w:space="0" w:color="auto"/>
            </w:tcBorders>
            <w:hideMark/>
          </w:tcPr>
          <w:p w14:paraId="57016CF8" w14:textId="77777777" w:rsidR="00201990" w:rsidRPr="004F567A" w:rsidRDefault="00201990">
            <w:pPr>
              <w:keepNext/>
              <w:keepLines/>
              <w:spacing w:after="0" w:line="254" w:lineRule="auto"/>
              <w:jc w:val="center"/>
              <w:rPr>
                <w:rFonts w:ascii="Arial" w:hAnsi="Arial"/>
                <w:i/>
                <w:iCs/>
                <w:sz w:val="18"/>
              </w:rPr>
            </w:pPr>
            <w:r w:rsidRPr="004F567A">
              <w:rPr>
                <w:rFonts w:ascii="Arial" w:hAnsi="Arial"/>
                <w:sz w:val="18"/>
              </w:rPr>
              <w:t>pbfd4</w:t>
            </w:r>
          </w:p>
        </w:tc>
        <w:tc>
          <w:tcPr>
            <w:tcW w:w="1117" w:type="pct"/>
            <w:tcBorders>
              <w:top w:val="single" w:sz="4" w:space="0" w:color="auto"/>
              <w:left w:val="single" w:sz="4" w:space="0" w:color="auto"/>
              <w:bottom w:val="single" w:sz="4" w:space="0" w:color="auto"/>
              <w:right w:val="single" w:sz="4" w:space="0" w:color="auto"/>
            </w:tcBorders>
            <w:hideMark/>
          </w:tcPr>
          <w:p w14:paraId="6CBE50B7" w14:textId="77777777" w:rsidR="00201990" w:rsidRPr="004F567A" w:rsidRDefault="00201990">
            <w:pPr>
              <w:keepNext/>
              <w:keepLines/>
              <w:spacing w:after="0" w:line="254" w:lineRule="auto"/>
              <w:jc w:val="center"/>
              <w:rPr>
                <w:rFonts w:ascii="Arial" w:hAnsi="Arial"/>
                <w:sz w:val="18"/>
              </w:rPr>
            </w:pPr>
            <w:r w:rsidRPr="004F567A">
              <w:rPr>
                <w:rFonts w:ascii="Arial" w:hAnsi="Arial"/>
                <w:iCs/>
                <w:sz w:val="18"/>
              </w:rPr>
              <w:t>see clause 5.17 of TS 38.321 [12]</w:t>
            </w:r>
          </w:p>
        </w:tc>
      </w:tr>
      <w:tr w:rsidR="00201990" w:rsidRPr="004F567A" w14:paraId="784A0199" w14:textId="77777777" w:rsidTr="00201990">
        <w:trPr>
          <w:trHeight w:val="186"/>
          <w:jc w:val="center"/>
        </w:trPr>
        <w:tc>
          <w:tcPr>
            <w:tcW w:w="1448" w:type="pct"/>
            <w:gridSpan w:val="3"/>
            <w:vMerge w:val="restart"/>
            <w:tcBorders>
              <w:top w:val="single" w:sz="4" w:space="0" w:color="auto"/>
              <w:left w:val="single" w:sz="4" w:space="0" w:color="auto"/>
              <w:bottom w:val="single" w:sz="4" w:space="0" w:color="auto"/>
              <w:right w:val="single" w:sz="4" w:space="0" w:color="auto"/>
            </w:tcBorders>
            <w:hideMark/>
          </w:tcPr>
          <w:p w14:paraId="0855DA30" w14:textId="77777777" w:rsidR="00201990" w:rsidRPr="004F567A" w:rsidRDefault="00201990">
            <w:pPr>
              <w:keepNext/>
              <w:keepLines/>
              <w:spacing w:after="0" w:line="254" w:lineRule="auto"/>
              <w:rPr>
                <w:rFonts w:ascii="Arial" w:hAnsi="Arial"/>
                <w:sz w:val="18"/>
              </w:rPr>
            </w:pPr>
            <w:r w:rsidRPr="004F567A">
              <w:rPr>
                <w:rFonts w:ascii="Arial" w:hAnsi="Arial"/>
                <w:sz w:val="18"/>
              </w:rPr>
              <w:t>CSI-RS configuration for q</w:t>
            </w:r>
            <w:r w:rsidRPr="004F567A">
              <w:rPr>
                <w:rFonts w:ascii="Arial" w:hAnsi="Arial"/>
                <w:sz w:val="18"/>
                <w:vertAlign w:val="subscript"/>
              </w:rPr>
              <w:t>0</w:t>
            </w:r>
            <w:r w:rsidRPr="004F567A">
              <w:rPr>
                <w:rFonts w:ascii="Arial" w:hAnsi="Arial"/>
                <w:sz w:val="18"/>
              </w:rPr>
              <w:t xml:space="preserve"> in activated </w:t>
            </w:r>
            <w:proofErr w:type="spellStart"/>
            <w:r w:rsidRPr="004F567A">
              <w:rPr>
                <w:rFonts w:ascii="Arial" w:hAnsi="Arial"/>
                <w:sz w:val="18"/>
              </w:rPr>
              <w:t>SCell</w:t>
            </w:r>
            <w:proofErr w:type="spellEnd"/>
          </w:p>
        </w:tc>
        <w:tc>
          <w:tcPr>
            <w:tcW w:w="639" w:type="pct"/>
            <w:tcBorders>
              <w:top w:val="single" w:sz="4" w:space="0" w:color="auto"/>
              <w:left w:val="single" w:sz="4" w:space="0" w:color="auto"/>
              <w:bottom w:val="single" w:sz="4" w:space="0" w:color="auto"/>
              <w:right w:val="single" w:sz="4" w:space="0" w:color="auto"/>
            </w:tcBorders>
            <w:hideMark/>
          </w:tcPr>
          <w:p w14:paraId="60A0206D" w14:textId="77777777" w:rsidR="00201990" w:rsidRPr="004F567A" w:rsidRDefault="00201990">
            <w:pPr>
              <w:keepNext/>
              <w:keepLines/>
              <w:spacing w:after="0" w:line="254" w:lineRule="auto"/>
              <w:rPr>
                <w:rFonts w:ascii="Arial" w:hAnsi="Arial"/>
                <w:sz w:val="18"/>
              </w:rPr>
            </w:pPr>
            <w:r w:rsidRPr="004F567A">
              <w:rPr>
                <w:rFonts w:ascii="Arial" w:hAnsi="Arial"/>
                <w:sz w:val="18"/>
              </w:rPr>
              <w:t>Config 1</w:t>
            </w:r>
          </w:p>
        </w:tc>
        <w:tc>
          <w:tcPr>
            <w:tcW w:w="623" w:type="pct"/>
            <w:vMerge w:val="restart"/>
            <w:tcBorders>
              <w:top w:val="single" w:sz="4" w:space="0" w:color="auto"/>
              <w:left w:val="single" w:sz="4" w:space="0" w:color="auto"/>
              <w:bottom w:val="single" w:sz="4" w:space="0" w:color="auto"/>
              <w:right w:val="single" w:sz="4" w:space="0" w:color="auto"/>
            </w:tcBorders>
          </w:tcPr>
          <w:p w14:paraId="7A08F041"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43F5D4B7"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 xml:space="preserve">CSI-RS.1.2 FDD </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48EE47EC"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A.1.4</w:t>
            </w:r>
          </w:p>
        </w:tc>
      </w:tr>
      <w:tr w:rsidR="00201990" w:rsidRPr="004F567A" w14:paraId="4E16CDF6" w14:textId="77777777" w:rsidTr="00201990">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A2C34C1" w14:textId="77777777" w:rsidR="00201990" w:rsidRPr="004F567A" w:rsidRDefault="00201990">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1CF0B8CA" w14:textId="77777777" w:rsidR="00201990" w:rsidRPr="004F567A" w:rsidRDefault="00201990">
            <w:pPr>
              <w:keepNext/>
              <w:keepLines/>
              <w:spacing w:after="0" w:line="254" w:lineRule="auto"/>
              <w:rPr>
                <w:rFonts w:ascii="Arial" w:hAnsi="Arial"/>
                <w:sz w:val="18"/>
              </w:rPr>
            </w:pPr>
            <w:r w:rsidRPr="004F567A">
              <w:rPr>
                <w:rFonts w:ascii="Arial" w:hAnsi="Arial"/>
                <w:sz w:val="18"/>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DEDB4" w14:textId="77777777" w:rsidR="00201990" w:rsidRPr="004F567A" w:rsidRDefault="00201990">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7C507CE"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CSI-RS.1.2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C93583" w14:textId="77777777" w:rsidR="00201990" w:rsidRPr="004F567A" w:rsidRDefault="00201990">
            <w:pPr>
              <w:autoSpaceDN/>
              <w:spacing w:after="0"/>
              <w:rPr>
                <w:rFonts w:ascii="Arial" w:hAnsi="Arial"/>
                <w:sz w:val="18"/>
              </w:rPr>
            </w:pPr>
          </w:p>
        </w:tc>
      </w:tr>
      <w:tr w:rsidR="00201990" w:rsidRPr="004F567A" w14:paraId="09EF1FEE" w14:textId="77777777" w:rsidTr="00201990">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BE83B72" w14:textId="77777777" w:rsidR="00201990" w:rsidRPr="004F567A" w:rsidRDefault="00201990">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773D5F86" w14:textId="77777777" w:rsidR="00201990" w:rsidRPr="004F567A" w:rsidRDefault="00201990">
            <w:pPr>
              <w:keepNext/>
              <w:keepLines/>
              <w:spacing w:after="0" w:line="254" w:lineRule="auto"/>
              <w:rPr>
                <w:rFonts w:ascii="Arial" w:hAnsi="Arial"/>
                <w:sz w:val="18"/>
              </w:rPr>
            </w:pPr>
            <w:r w:rsidRPr="004F567A">
              <w:rPr>
                <w:rFonts w:ascii="Arial" w:hAnsi="Arial"/>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69317" w14:textId="77777777" w:rsidR="00201990" w:rsidRPr="004F567A" w:rsidRDefault="00201990">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2DC59320"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CSI-RS.2.2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A0E31" w14:textId="77777777" w:rsidR="00201990" w:rsidRPr="004F567A" w:rsidRDefault="00201990">
            <w:pPr>
              <w:autoSpaceDN/>
              <w:spacing w:after="0"/>
              <w:rPr>
                <w:rFonts w:ascii="Arial" w:hAnsi="Arial"/>
                <w:sz w:val="18"/>
              </w:rPr>
            </w:pPr>
          </w:p>
        </w:tc>
      </w:tr>
      <w:tr w:rsidR="00201990" w:rsidRPr="004F567A" w14:paraId="25A47567" w14:textId="77777777" w:rsidTr="00201990">
        <w:trPr>
          <w:trHeight w:val="185"/>
          <w:jc w:val="center"/>
        </w:trPr>
        <w:tc>
          <w:tcPr>
            <w:tcW w:w="1448" w:type="pct"/>
            <w:gridSpan w:val="3"/>
            <w:vMerge w:val="restart"/>
            <w:tcBorders>
              <w:top w:val="single" w:sz="4" w:space="0" w:color="auto"/>
              <w:left w:val="single" w:sz="4" w:space="0" w:color="auto"/>
              <w:bottom w:val="single" w:sz="4" w:space="0" w:color="auto"/>
              <w:right w:val="single" w:sz="4" w:space="0" w:color="auto"/>
            </w:tcBorders>
            <w:hideMark/>
          </w:tcPr>
          <w:p w14:paraId="35A8B4CB" w14:textId="77777777" w:rsidR="00201990" w:rsidRPr="004F567A" w:rsidRDefault="00201990">
            <w:pPr>
              <w:keepNext/>
              <w:keepLines/>
              <w:spacing w:after="0" w:line="254" w:lineRule="auto"/>
              <w:rPr>
                <w:rFonts w:ascii="Arial" w:hAnsi="Arial"/>
                <w:sz w:val="18"/>
              </w:rPr>
            </w:pPr>
            <w:r w:rsidRPr="004F567A">
              <w:rPr>
                <w:rFonts w:ascii="Arial" w:hAnsi="Arial"/>
                <w:sz w:val="18"/>
              </w:rPr>
              <w:t>CSI-RS configuration for CSI reporting</w:t>
            </w:r>
          </w:p>
        </w:tc>
        <w:tc>
          <w:tcPr>
            <w:tcW w:w="639" w:type="pct"/>
            <w:tcBorders>
              <w:top w:val="single" w:sz="4" w:space="0" w:color="auto"/>
              <w:left w:val="single" w:sz="4" w:space="0" w:color="auto"/>
              <w:bottom w:val="single" w:sz="4" w:space="0" w:color="auto"/>
              <w:right w:val="single" w:sz="4" w:space="0" w:color="auto"/>
            </w:tcBorders>
            <w:hideMark/>
          </w:tcPr>
          <w:p w14:paraId="242CA697" w14:textId="77777777" w:rsidR="00201990" w:rsidRPr="004F567A" w:rsidRDefault="00201990">
            <w:pPr>
              <w:keepNext/>
              <w:keepLines/>
              <w:spacing w:after="0" w:line="254" w:lineRule="auto"/>
              <w:rPr>
                <w:rFonts w:ascii="Arial" w:hAnsi="Arial"/>
                <w:sz w:val="18"/>
              </w:rPr>
            </w:pPr>
            <w:r w:rsidRPr="004F567A">
              <w:rPr>
                <w:rFonts w:ascii="Arial" w:hAnsi="Arial"/>
                <w:sz w:val="18"/>
              </w:rPr>
              <w:t>Config 1</w:t>
            </w:r>
          </w:p>
        </w:tc>
        <w:tc>
          <w:tcPr>
            <w:tcW w:w="623" w:type="pct"/>
            <w:tcBorders>
              <w:top w:val="single" w:sz="4" w:space="0" w:color="auto"/>
              <w:left w:val="single" w:sz="4" w:space="0" w:color="auto"/>
              <w:bottom w:val="single" w:sz="4" w:space="0" w:color="auto"/>
              <w:right w:val="single" w:sz="4" w:space="0" w:color="auto"/>
            </w:tcBorders>
          </w:tcPr>
          <w:p w14:paraId="5FFFB656"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7002E605"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 xml:space="preserve">CSI-RS.1.1 FDD </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3A3F336B"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A.1.4</w:t>
            </w:r>
          </w:p>
        </w:tc>
      </w:tr>
      <w:tr w:rsidR="00201990" w:rsidRPr="004F567A" w14:paraId="62F8531D" w14:textId="77777777" w:rsidTr="00201990">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138A89E" w14:textId="77777777" w:rsidR="00201990" w:rsidRPr="004F567A" w:rsidRDefault="00201990">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65A971B7" w14:textId="77777777" w:rsidR="00201990" w:rsidRPr="004F567A" w:rsidRDefault="00201990">
            <w:pPr>
              <w:keepNext/>
              <w:keepLines/>
              <w:spacing w:after="0" w:line="254" w:lineRule="auto"/>
              <w:rPr>
                <w:rFonts w:ascii="Arial" w:hAnsi="Arial"/>
                <w:sz w:val="18"/>
              </w:rPr>
            </w:pPr>
            <w:r w:rsidRPr="004F567A">
              <w:rPr>
                <w:rFonts w:ascii="Arial" w:hAnsi="Arial"/>
                <w:sz w:val="18"/>
              </w:rPr>
              <w:t>Config 2</w:t>
            </w:r>
          </w:p>
        </w:tc>
        <w:tc>
          <w:tcPr>
            <w:tcW w:w="623" w:type="pct"/>
            <w:tcBorders>
              <w:top w:val="single" w:sz="4" w:space="0" w:color="auto"/>
              <w:left w:val="single" w:sz="4" w:space="0" w:color="auto"/>
              <w:bottom w:val="single" w:sz="4" w:space="0" w:color="auto"/>
              <w:right w:val="single" w:sz="4" w:space="0" w:color="auto"/>
            </w:tcBorders>
          </w:tcPr>
          <w:p w14:paraId="307C5BCA"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2DDA13D9"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CSI-RS.1.1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83FE7" w14:textId="77777777" w:rsidR="00201990" w:rsidRPr="004F567A" w:rsidRDefault="00201990">
            <w:pPr>
              <w:autoSpaceDN/>
              <w:spacing w:after="0"/>
              <w:rPr>
                <w:rFonts w:ascii="Arial" w:hAnsi="Arial"/>
                <w:sz w:val="18"/>
              </w:rPr>
            </w:pPr>
          </w:p>
        </w:tc>
      </w:tr>
      <w:tr w:rsidR="00201990" w:rsidRPr="004F567A" w14:paraId="45E9AF88" w14:textId="77777777" w:rsidTr="00201990">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B996356" w14:textId="77777777" w:rsidR="00201990" w:rsidRPr="004F567A" w:rsidRDefault="00201990">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7684D858" w14:textId="77777777" w:rsidR="00201990" w:rsidRPr="004F567A" w:rsidRDefault="00201990">
            <w:pPr>
              <w:keepNext/>
              <w:keepLines/>
              <w:spacing w:after="0" w:line="254" w:lineRule="auto"/>
              <w:rPr>
                <w:rFonts w:ascii="Arial" w:hAnsi="Arial"/>
                <w:sz w:val="18"/>
              </w:rPr>
            </w:pPr>
            <w:r w:rsidRPr="004F567A">
              <w:rPr>
                <w:rFonts w:ascii="Arial" w:hAnsi="Arial"/>
                <w:sz w:val="18"/>
              </w:rPr>
              <w:t>Config 3</w:t>
            </w:r>
          </w:p>
        </w:tc>
        <w:tc>
          <w:tcPr>
            <w:tcW w:w="623" w:type="pct"/>
            <w:tcBorders>
              <w:top w:val="single" w:sz="4" w:space="0" w:color="auto"/>
              <w:left w:val="single" w:sz="4" w:space="0" w:color="auto"/>
              <w:bottom w:val="single" w:sz="4" w:space="0" w:color="auto"/>
              <w:right w:val="single" w:sz="4" w:space="0" w:color="auto"/>
            </w:tcBorders>
          </w:tcPr>
          <w:p w14:paraId="616C9CC8"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EC78564"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CSI-RS.2.1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513E9" w14:textId="77777777" w:rsidR="00201990" w:rsidRPr="004F567A" w:rsidRDefault="00201990">
            <w:pPr>
              <w:autoSpaceDN/>
              <w:spacing w:after="0"/>
              <w:rPr>
                <w:rFonts w:ascii="Arial" w:hAnsi="Arial"/>
                <w:sz w:val="18"/>
              </w:rPr>
            </w:pPr>
          </w:p>
        </w:tc>
      </w:tr>
      <w:tr w:rsidR="00201990" w:rsidRPr="004F567A" w14:paraId="38C60FB2" w14:textId="77777777" w:rsidTr="00201990">
        <w:trPr>
          <w:trHeight w:val="185"/>
          <w:jc w:val="center"/>
        </w:trPr>
        <w:tc>
          <w:tcPr>
            <w:tcW w:w="1448" w:type="pct"/>
            <w:gridSpan w:val="3"/>
            <w:vMerge w:val="restart"/>
            <w:tcBorders>
              <w:top w:val="single" w:sz="4" w:space="0" w:color="auto"/>
              <w:left w:val="single" w:sz="4" w:space="0" w:color="auto"/>
              <w:bottom w:val="single" w:sz="4" w:space="0" w:color="auto"/>
              <w:right w:val="single" w:sz="4" w:space="0" w:color="auto"/>
            </w:tcBorders>
            <w:hideMark/>
          </w:tcPr>
          <w:p w14:paraId="30FFBEBD" w14:textId="77777777" w:rsidR="00201990" w:rsidRPr="004F567A" w:rsidRDefault="00201990">
            <w:pPr>
              <w:keepNext/>
              <w:keepLines/>
              <w:spacing w:after="0" w:line="254" w:lineRule="auto"/>
              <w:rPr>
                <w:rFonts w:ascii="Arial" w:hAnsi="Arial"/>
                <w:sz w:val="18"/>
              </w:rPr>
            </w:pPr>
            <w:r w:rsidRPr="004F567A">
              <w:rPr>
                <w:rFonts w:ascii="Arial" w:hAnsi="Arial"/>
                <w:sz w:val="18"/>
              </w:rPr>
              <w:t>TRS configuration</w:t>
            </w:r>
          </w:p>
        </w:tc>
        <w:tc>
          <w:tcPr>
            <w:tcW w:w="639" w:type="pct"/>
            <w:tcBorders>
              <w:top w:val="single" w:sz="4" w:space="0" w:color="auto"/>
              <w:left w:val="single" w:sz="4" w:space="0" w:color="auto"/>
              <w:bottom w:val="single" w:sz="4" w:space="0" w:color="auto"/>
              <w:right w:val="single" w:sz="4" w:space="0" w:color="auto"/>
            </w:tcBorders>
            <w:hideMark/>
          </w:tcPr>
          <w:p w14:paraId="5E451354" w14:textId="77777777" w:rsidR="00201990" w:rsidRPr="004F567A" w:rsidRDefault="00201990">
            <w:pPr>
              <w:keepNext/>
              <w:keepLines/>
              <w:spacing w:after="0" w:line="254" w:lineRule="auto"/>
              <w:rPr>
                <w:rFonts w:ascii="Arial" w:hAnsi="Arial"/>
                <w:sz w:val="18"/>
              </w:rPr>
            </w:pPr>
            <w:r w:rsidRPr="004F567A">
              <w:rPr>
                <w:rFonts w:ascii="Arial" w:hAnsi="Arial"/>
                <w:sz w:val="18"/>
              </w:rPr>
              <w:t>Config 1</w:t>
            </w:r>
          </w:p>
        </w:tc>
        <w:tc>
          <w:tcPr>
            <w:tcW w:w="623" w:type="pct"/>
            <w:tcBorders>
              <w:top w:val="single" w:sz="4" w:space="0" w:color="auto"/>
              <w:left w:val="single" w:sz="4" w:space="0" w:color="auto"/>
              <w:bottom w:val="single" w:sz="4" w:space="0" w:color="auto"/>
              <w:right w:val="single" w:sz="4" w:space="0" w:color="auto"/>
            </w:tcBorders>
          </w:tcPr>
          <w:p w14:paraId="1B035FF9"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B85A0DB"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TRS.1.1 FDD</w:t>
            </w:r>
          </w:p>
        </w:tc>
        <w:tc>
          <w:tcPr>
            <w:tcW w:w="1117" w:type="pct"/>
            <w:tcBorders>
              <w:top w:val="single" w:sz="4" w:space="0" w:color="auto"/>
              <w:left w:val="single" w:sz="4" w:space="0" w:color="auto"/>
              <w:bottom w:val="single" w:sz="4" w:space="0" w:color="auto"/>
              <w:right w:val="single" w:sz="4" w:space="0" w:color="auto"/>
            </w:tcBorders>
          </w:tcPr>
          <w:p w14:paraId="0078E3C1" w14:textId="77777777" w:rsidR="00201990" w:rsidRPr="004F567A" w:rsidRDefault="00201990">
            <w:pPr>
              <w:keepNext/>
              <w:keepLines/>
              <w:spacing w:after="0" w:line="254" w:lineRule="auto"/>
              <w:jc w:val="center"/>
              <w:rPr>
                <w:rFonts w:ascii="Arial" w:hAnsi="Arial"/>
                <w:sz w:val="18"/>
              </w:rPr>
            </w:pPr>
          </w:p>
        </w:tc>
      </w:tr>
      <w:tr w:rsidR="00201990" w:rsidRPr="004F567A" w14:paraId="74A4964F" w14:textId="77777777" w:rsidTr="00201990">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54FC6E" w14:textId="77777777" w:rsidR="00201990" w:rsidRPr="004F567A" w:rsidRDefault="00201990">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5464C1F4" w14:textId="77777777" w:rsidR="00201990" w:rsidRPr="004F567A" w:rsidRDefault="00201990">
            <w:pPr>
              <w:keepNext/>
              <w:keepLines/>
              <w:spacing w:after="0" w:line="254" w:lineRule="auto"/>
              <w:rPr>
                <w:rFonts w:ascii="Arial" w:hAnsi="Arial"/>
                <w:sz w:val="18"/>
              </w:rPr>
            </w:pPr>
            <w:r w:rsidRPr="004F567A">
              <w:rPr>
                <w:rFonts w:ascii="Arial" w:hAnsi="Arial"/>
                <w:sz w:val="18"/>
              </w:rPr>
              <w:t>Config 2</w:t>
            </w:r>
          </w:p>
        </w:tc>
        <w:tc>
          <w:tcPr>
            <w:tcW w:w="623" w:type="pct"/>
            <w:tcBorders>
              <w:top w:val="single" w:sz="4" w:space="0" w:color="auto"/>
              <w:left w:val="single" w:sz="4" w:space="0" w:color="auto"/>
              <w:bottom w:val="single" w:sz="4" w:space="0" w:color="auto"/>
              <w:right w:val="single" w:sz="4" w:space="0" w:color="auto"/>
            </w:tcBorders>
          </w:tcPr>
          <w:p w14:paraId="38719E1C"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79CB644C"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TRS.1.1 TDD</w:t>
            </w:r>
          </w:p>
        </w:tc>
        <w:tc>
          <w:tcPr>
            <w:tcW w:w="1117" w:type="pct"/>
            <w:tcBorders>
              <w:top w:val="single" w:sz="4" w:space="0" w:color="auto"/>
              <w:left w:val="single" w:sz="4" w:space="0" w:color="auto"/>
              <w:bottom w:val="single" w:sz="4" w:space="0" w:color="auto"/>
              <w:right w:val="single" w:sz="4" w:space="0" w:color="auto"/>
            </w:tcBorders>
          </w:tcPr>
          <w:p w14:paraId="0AD3A66F" w14:textId="77777777" w:rsidR="00201990" w:rsidRPr="004F567A" w:rsidRDefault="00201990">
            <w:pPr>
              <w:keepNext/>
              <w:keepLines/>
              <w:spacing w:after="0" w:line="254" w:lineRule="auto"/>
              <w:jc w:val="center"/>
              <w:rPr>
                <w:rFonts w:ascii="Arial" w:hAnsi="Arial"/>
                <w:sz w:val="18"/>
              </w:rPr>
            </w:pPr>
          </w:p>
        </w:tc>
      </w:tr>
      <w:tr w:rsidR="00201990" w:rsidRPr="004F567A" w14:paraId="4D292A33" w14:textId="77777777" w:rsidTr="00201990">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927586C" w14:textId="77777777" w:rsidR="00201990" w:rsidRPr="004F567A" w:rsidRDefault="00201990">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25780DAA" w14:textId="77777777" w:rsidR="00201990" w:rsidRPr="004F567A" w:rsidRDefault="00201990">
            <w:pPr>
              <w:keepNext/>
              <w:keepLines/>
              <w:spacing w:after="0" w:line="254" w:lineRule="auto"/>
              <w:rPr>
                <w:rFonts w:ascii="Arial" w:hAnsi="Arial"/>
                <w:sz w:val="18"/>
              </w:rPr>
            </w:pPr>
            <w:r w:rsidRPr="004F567A">
              <w:rPr>
                <w:rFonts w:ascii="Arial" w:hAnsi="Arial"/>
                <w:sz w:val="18"/>
              </w:rPr>
              <w:t>Config 3</w:t>
            </w:r>
          </w:p>
        </w:tc>
        <w:tc>
          <w:tcPr>
            <w:tcW w:w="623" w:type="pct"/>
            <w:tcBorders>
              <w:top w:val="single" w:sz="4" w:space="0" w:color="auto"/>
              <w:left w:val="single" w:sz="4" w:space="0" w:color="auto"/>
              <w:bottom w:val="single" w:sz="4" w:space="0" w:color="auto"/>
              <w:right w:val="single" w:sz="4" w:space="0" w:color="auto"/>
            </w:tcBorders>
          </w:tcPr>
          <w:p w14:paraId="09B0F1DA"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43AE96C"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TRS.1.2 TDD</w:t>
            </w:r>
          </w:p>
        </w:tc>
        <w:tc>
          <w:tcPr>
            <w:tcW w:w="1117" w:type="pct"/>
            <w:tcBorders>
              <w:top w:val="single" w:sz="4" w:space="0" w:color="auto"/>
              <w:left w:val="single" w:sz="4" w:space="0" w:color="auto"/>
              <w:bottom w:val="single" w:sz="4" w:space="0" w:color="auto"/>
              <w:right w:val="single" w:sz="4" w:space="0" w:color="auto"/>
            </w:tcBorders>
          </w:tcPr>
          <w:p w14:paraId="4319BB09" w14:textId="77777777" w:rsidR="00201990" w:rsidRPr="004F567A" w:rsidRDefault="00201990">
            <w:pPr>
              <w:keepNext/>
              <w:keepLines/>
              <w:spacing w:after="0" w:line="254" w:lineRule="auto"/>
              <w:jc w:val="center"/>
              <w:rPr>
                <w:rFonts w:ascii="Arial" w:hAnsi="Arial"/>
                <w:sz w:val="18"/>
              </w:rPr>
            </w:pPr>
          </w:p>
        </w:tc>
      </w:tr>
      <w:tr w:rsidR="00201990" w:rsidRPr="004F567A" w14:paraId="15DB2DAA" w14:textId="77777777" w:rsidTr="00201990">
        <w:trPr>
          <w:trHeight w:val="185"/>
          <w:jc w:val="center"/>
        </w:trPr>
        <w:tc>
          <w:tcPr>
            <w:tcW w:w="1448" w:type="pct"/>
            <w:gridSpan w:val="3"/>
            <w:vMerge w:val="restart"/>
            <w:tcBorders>
              <w:top w:val="single" w:sz="4" w:space="0" w:color="auto"/>
              <w:left w:val="single" w:sz="4" w:space="0" w:color="auto"/>
              <w:bottom w:val="single" w:sz="4" w:space="0" w:color="auto"/>
              <w:right w:val="single" w:sz="4" w:space="0" w:color="auto"/>
            </w:tcBorders>
            <w:hideMark/>
          </w:tcPr>
          <w:p w14:paraId="3F44CFE0" w14:textId="77777777" w:rsidR="00201990" w:rsidRPr="004F567A" w:rsidRDefault="00201990">
            <w:pPr>
              <w:keepNext/>
              <w:keepLines/>
              <w:spacing w:after="0" w:line="254" w:lineRule="auto"/>
              <w:rPr>
                <w:rFonts w:ascii="Arial" w:hAnsi="Arial"/>
                <w:sz w:val="18"/>
              </w:rPr>
            </w:pPr>
            <w:r w:rsidRPr="004F567A">
              <w:rPr>
                <w:rFonts w:ascii="Arial" w:hAnsi="Arial"/>
                <w:sz w:val="18"/>
              </w:rPr>
              <w:t xml:space="preserve">CSI-RS-Index assigned as RLM RS in </w:t>
            </w:r>
            <w:proofErr w:type="spellStart"/>
            <w:r w:rsidRPr="004F567A">
              <w:rPr>
                <w:rFonts w:ascii="Arial" w:hAnsi="Arial"/>
                <w:sz w:val="18"/>
              </w:rPr>
              <w:t>PCell</w:t>
            </w:r>
            <w:proofErr w:type="spellEnd"/>
          </w:p>
        </w:tc>
        <w:tc>
          <w:tcPr>
            <w:tcW w:w="639" w:type="pct"/>
            <w:tcBorders>
              <w:top w:val="single" w:sz="4" w:space="0" w:color="auto"/>
              <w:left w:val="single" w:sz="4" w:space="0" w:color="auto"/>
              <w:bottom w:val="single" w:sz="4" w:space="0" w:color="auto"/>
              <w:right w:val="single" w:sz="4" w:space="0" w:color="auto"/>
            </w:tcBorders>
            <w:hideMark/>
          </w:tcPr>
          <w:p w14:paraId="4DE7AD0D" w14:textId="77777777" w:rsidR="00201990" w:rsidRPr="004F567A" w:rsidRDefault="00201990">
            <w:pPr>
              <w:keepNext/>
              <w:keepLines/>
              <w:spacing w:after="0" w:line="254" w:lineRule="auto"/>
              <w:rPr>
                <w:rFonts w:ascii="Arial" w:hAnsi="Arial"/>
                <w:sz w:val="18"/>
              </w:rPr>
            </w:pPr>
            <w:r w:rsidRPr="004F567A">
              <w:rPr>
                <w:rFonts w:ascii="Arial" w:hAnsi="Arial"/>
                <w:sz w:val="18"/>
              </w:rPr>
              <w:t>Config 1</w:t>
            </w:r>
          </w:p>
        </w:tc>
        <w:tc>
          <w:tcPr>
            <w:tcW w:w="623" w:type="pct"/>
            <w:tcBorders>
              <w:top w:val="single" w:sz="4" w:space="0" w:color="auto"/>
              <w:left w:val="single" w:sz="4" w:space="0" w:color="auto"/>
              <w:bottom w:val="single" w:sz="4" w:space="0" w:color="auto"/>
              <w:right w:val="single" w:sz="4" w:space="0" w:color="auto"/>
            </w:tcBorders>
          </w:tcPr>
          <w:p w14:paraId="4BE69C0C"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8FD4768"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 xml:space="preserve">CSI-RS.1.2 FDD </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57A952D2"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A.1.4</w:t>
            </w:r>
          </w:p>
        </w:tc>
      </w:tr>
      <w:tr w:rsidR="00201990" w:rsidRPr="004F567A" w14:paraId="3F303B9D" w14:textId="77777777" w:rsidTr="00201990">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4739167" w14:textId="77777777" w:rsidR="00201990" w:rsidRPr="004F567A" w:rsidRDefault="00201990">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309DCA33" w14:textId="77777777" w:rsidR="00201990" w:rsidRPr="004F567A" w:rsidRDefault="00201990">
            <w:pPr>
              <w:keepNext/>
              <w:keepLines/>
              <w:spacing w:after="0" w:line="254" w:lineRule="auto"/>
              <w:rPr>
                <w:rFonts w:ascii="Arial" w:hAnsi="Arial"/>
                <w:sz w:val="18"/>
              </w:rPr>
            </w:pPr>
            <w:r w:rsidRPr="004F567A">
              <w:rPr>
                <w:rFonts w:ascii="Arial" w:hAnsi="Arial"/>
                <w:sz w:val="18"/>
              </w:rPr>
              <w:t>Config 2</w:t>
            </w:r>
          </w:p>
        </w:tc>
        <w:tc>
          <w:tcPr>
            <w:tcW w:w="623" w:type="pct"/>
            <w:tcBorders>
              <w:top w:val="single" w:sz="4" w:space="0" w:color="auto"/>
              <w:left w:val="single" w:sz="4" w:space="0" w:color="auto"/>
              <w:bottom w:val="single" w:sz="4" w:space="0" w:color="auto"/>
              <w:right w:val="single" w:sz="4" w:space="0" w:color="auto"/>
            </w:tcBorders>
          </w:tcPr>
          <w:p w14:paraId="3062DFB1"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C2C68FC"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CSI-RS.1.2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C463AA" w14:textId="77777777" w:rsidR="00201990" w:rsidRPr="004F567A" w:rsidRDefault="00201990">
            <w:pPr>
              <w:autoSpaceDN/>
              <w:spacing w:after="0"/>
              <w:rPr>
                <w:rFonts w:ascii="Arial" w:hAnsi="Arial"/>
                <w:sz w:val="18"/>
              </w:rPr>
            </w:pPr>
          </w:p>
        </w:tc>
      </w:tr>
      <w:tr w:rsidR="00201990" w:rsidRPr="004F567A" w14:paraId="196D8273" w14:textId="77777777" w:rsidTr="00201990">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86BBB1F" w14:textId="77777777" w:rsidR="00201990" w:rsidRPr="004F567A" w:rsidRDefault="00201990">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17F659DF" w14:textId="77777777" w:rsidR="00201990" w:rsidRPr="004F567A" w:rsidRDefault="00201990">
            <w:pPr>
              <w:keepNext/>
              <w:keepLines/>
              <w:spacing w:after="0" w:line="254" w:lineRule="auto"/>
              <w:rPr>
                <w:rFonts w:ascii="Arial" w:hAnsi="Arial"/>
                <w:sz w:val="18"/>
              </w:rPr>
            </w:pPr>
            <w:r w:rsidRPr="004F567A">
              <w:rPr>
                <w:rFonts w:ascii="Arial" w:hAnsi="Arial"/>
                <w:sz w:val="18"/>
              </w:rPr>
              <w:t>Config 3</w:t>
            </w:r>
          </w:p>
        </w:tc>
        <w:tc>
          <w:tcPr>
            <w:tcW w:w="623" w:type="pct"/>
            <w:tcBorders>
              <w:top w:val="single" w:sz="4" w:space="0" w:color="auto"/>
              <w:left w:val="single" w:sz="4" w:space="0" w:color="auto"/>
              <w:bottom w:val="single" w:sz="4" w:space="0" w:color="auto"/>
              <w:right w:val="single" w:sz="4" w:space="0" w:color="auto"/>
            </w:tcBorders>
          </w:tcPr>
          <w:p w14:paraId="60E29009"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EBC82CE"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CSI-RS.2.2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31B5C" w14:textId="77777777" w:rsidR="00201990" w:rsidRPr="004F567A" w:rsidRDefault="00201990">
            <w:pPr>
              <w:autoSpaceDN/>
              <w:spacing w:after="0"/>
              <w:rPr>
                <w:rFonts w:ascii="Arial" w:hAnsi="Arial"/>
                <w:sz w:val="18"/>
              </w:rPr>
            </w:pPr>
          </w:p>
        </w:tc>
      </w:tr>
      <w:tr w:rsidR="00201990" w:rsidRPr="004F567A" w14:paraId="0A6A64E7" w14:textId="77777777" w:rsidTr="00201990">
        <w:trPr>
          <w:trHeight w:val="185"/>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19322A14" w14:textId="77777777" w:rsidR="00201990" w:rsidRPr="004F567A" w:rsidRDefault="00201990">
            <w:pPr>
              <w:keepNext/>
              <w:keepLines/>
              <w:spacing w:after="0" w:line="254" w:lineRule="auto"/>
              <w:rPr>
                <w:rFonts w:ascii="Arial" w:hAnsi="Arial"/>
                <w:sz w:val="18"/>
              </w:rPr>
            </w:pPr>
            <w:r w:rsidRPr="004F567A">
              <w:rPr>
                <w:rFonts w:ascii="Arial" w:hAnsi="Arial"/>
                <w:sz w:val="18"/>
                <w:lang w:eastAsia="zh-CN"/>
              </w:rPr>
              <w:lastRenderedPageBreak/>
              <w:t>T310 Timer</w:t>
            </w:r>
          </w:p>
        </w:tc>
        <w:tc>
          <w:tcPr>
            <w:tcW w:w="623" w:type="pct"/>
            <w:tcBorders>
              <w:top w:val="single" w:sz="4" w:space="0" w:color="auto"/>
              <w:left w:val="single" w:sz="4" w:space="0" w:color="auto"/>
              <w:bottom w:val="single" w:sz="4" w:space="0" w:color="auto"/>
              <w:right w:val="single" w:sz="4" w:space="0" w:color="auto"/>
            </w:tcBorders>
            <w:hideMark/>
          </w:tcPr>
          <w:p w14:paraId="348512DD" w14:textId="77777777" w:rsidR="00201990" w:rsidRPr="004F567A" w:rsidRDefault="00201990">
            <w:pPr>
              <w:keepNext/>
              <w:keepLines/>
              <w:spacing w:after="0" w:line="254" w:lineRule="auto"/>
              <w:jc w:val="center"/>
              <w:rPr>
                <w:rFonts w:ascii="Arial" w:hAnsi="Arial"/>
                <w:sz w:val="18"/>
              </w:rPr>
            </w:pPr>
            <w:proofErr w:type="spellStart"/>
            <w:r w:rsidRPr="004F567A">
              <w:rPr>
                <w:rFonts w:ascii="Arial" w:hAnsi="Arial"/>
                <w:sz w:val="18"/>
                <w:lang w:eastAsia="zh-CN"/>
              </w:rPr>
              <w:t>ms</w:t>
            </w:r>
            <w:proofErr w:type="spellEnd"/>
          </w:p>
        </w:tc>
        <w:tc>
          <w:tcPr>
            <w:tcW w:w="1173" w:type="pct"/>
            <w:tcBorders>
              <w:top w:val="single" w:sz="4" w:space="0" w:color="auto"/>
              <w:left w:val="single" w:sz="4" w:space="0" w:color="auto"/>
              <w:bottom w:val="single" w:sz="4" w:space="0" w:color="auto"/>
              <w:right w:val="single" w:sz="4" w:space="0" w:color="auto"/>
            </w:tcBorders>
            <w:hideMark/>
          </w:tcPr>
          <w:p w14:paraId="70317AB4"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lang w:eastAsia="zh-CN"/>
              </w:rPr>
              <w:t>1000</w:t>
            </w:r>
          </w:p>
        </w:tc>
        <w:tc>
          <w:tcPr>
            <w:tcW w:w="1117" w:type="pct"/>
            <w:tcBorders>
              <w:top w:val="single" w:sz="4" w:space="0" w:color="auto"/>
              <w:left w:val="single" w:sz="4" w:space="0" w:color="auto"/>
              <w:bottom w:val="single" w:sz="4" w:space="0" w:color="auto"/>
              <w:right w:val="single" w:sz="4" w:space="0" w:color="auto"/>
            </w:tcBorders>
          </w:tcPr>
          <w:p w14:paraId="353D441A" w14:textId="77777777" w:rsidR="00201990" w:rsidRPr="004F567A" w:rsidRDefault="00201990">
            <w:pPr>
              <w:keepNext/>
              <w:keepLines/>
              <w:spacing w:after="0" w:line="254" w:lineRule="auto"/>
              <w:jc w:val="center"/>
              <w:rPr>
                <w:rFonts w:ascii="Arial" w:hAnsi="Arial"/>
                <w:sz w:val="18"/>
              </w:rPr>
            </w:pPr>
          </w:p>
        </w:tc>
      </w:tr>
      <w:tr w:rsidR="00201990" w:rsidRPr="004F567A" w14:paraId="467E1D8D" w14:textId="77777777" w:rsidTr="00201990">
        <w:trPr>
          <w:trHeight w:val="185"/>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2EADA206" w14:textId="77777777" w:rsidR="00201990" w:rsidRPr="004F567A" w:rsidRDefault="00201990">
            <w:pPr>
              <w:keepNext/>
              <w:keepLines/>
              <w:spacing w:after="0" w:line="254" w:lineRule="auto"/>
              <w:rPr>
                <w:rFonts w:ascii="Arial" w:hAnsi="Arial"/>
                <w:sz w:val="18"/>
              </w:rPr>
            </w:pPr>
            <w:r w:rsidRPr="004F567A">
              <w:rPr>
                <w:rFonts w:ascii="Arial" w:hAnsi="Arial"/>
                <w:sz w:val="18"/>
                <w:lang w:eastAsia="zh-CN"/>
              </w:rPr>
              <w:t>N310</w:t>
            </w:r>
          </w:p>
        </w:tc>
        <w:tc>
          <w:tcPr>
            <w:tcW w:w="623" w:type="pct"/>
            <w:tcBorders>
              <w:top w:val="single" w:sz="4" w:space="0" w:color="auto"/>
              <w:left w:val="single" w:sz="4" w:space="0" w:color="auto"/>
              <w:bottom w:val="single" w:sz="4" w:space="0" w:color="auto"/>
              <w:right w:val="single" w:sz="4" w:space="0" w:color="auto"/>
            </w:tcBorders>
          </w:tcPr>
          <w:p w14:paraId="562D8B2F" w14:textId="77777777" w:rsidR="00201990" w:rsidRPr="004F567A" w:rsidRDefault="00201990">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2C415D19" w14:textId="77777777" w:rsidR="00201990" w:rsidRPr="004F567A" w:rsidRDefault="00201990">
            <w:pPr>
              <w:keepNext/>
              <w:keepLines/>
              <w:spacing w:after="0" w:line="254" w:lineRule="auto"/>
              <w:jc w:val="center"/>
              <w:rPr>
                <w:rFonts w:ascii="Arial" w:hAnsi="Arial"/>
                <w:sz w:val="18"/>
              </w:rPr>
            </w:pPr>
            <w:r w:rsidRPr="004F567A">
              <w:rPr>
                <w:rFonts w:ascii="Arial" w:hAnsi="Arial" w:cs="Arial"/>
                <w:sz w:val="18"/>
                <w:szCs w:val="18"/>
                <w:lang w:eastAsia="zh-CN"/>
              </w:rPr>
              <w:t>2</w:t>
            </w:r>
          </w:p>
        </w:tc>
        <w:tc>
          <w:tcPr>
            <w:tcW w:w="1117" w:type="pct"/>
            <w:tcBorders>
              <w:top w:val="single" w:sz="4" w:space="0" w:color="auto"/>
              <w:left w:val="single" w:sz="4" w:space="0" w:color="auto"/>
              <w:bottom w:val="single" w:sz="4" w:space="0" w:color="auto"/>
              <w:right w:val="single" w:sz="4" w:space="0" w:color="auto"/>
            </w:tcBorders>
          </w:tcPr>
          <w:p w14:paraId="629D4572" w14:textId="77777777" w:rsidR="00201990" w:rsidRPr="004F567A" w:rsidRDefault="00201990">
            <w:pPr>
              <w:keepNext/>
              <w:keepLines/>
              <w:spacing w:after="0" w:line="254" w:lineRule="auto"/>
              <w:jc w:val="center"/>
              <w:rPr>
                <w:rFonts w:ascii="Arial" w:hAnsi="Arial"/>
                <w:sz w:val="18"/>
              </w:rPr>
            </w:pPr>
          </w:p>
        </w:tc>
      </w:tr>
      <w:tr w:rsidR="00201990" w:rsidRPr="004F567A" w14:paraId="69901DBF"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6F407CB7" w14:textId="77777777" w:rsidR="00201990" w:rsidRPr="004F567A" w:rsidRDefault="00201990">
            <w:pPr>
              <w:keepNext/>
              <w:keepLines/>
              <w:spacing w:after="0" w:line="254" w:lineRule="auto"/>
              <w:rPr>
                <w:rFonts w:ascii="Arial" w:hAnsi="Arial"/>
                <w:sz w:val="18"/>
              </w:rPr>
            </w:pPr>
            <w:r w:rsidRPr="004F567A">
              <w:rPr>
                <w:rFonts w:ascii="Arial" w:hAnsi="Arial"/>
                <w:sz w:val="18"/>
              </w:rPr>
              <w:t>T1</w:t>
            </w:r>
          </w:p>
        </w:tc>
        <w:tc>
          <w:tcPr>
            <w:tcW w:w="623" w:type="pct"/>
            <w:tcBorders>
              <w:top w:val="single" w:sz="4" w:space="0" w:color="auto"/>
              <w:left w:val="single" w:sz="4" w:space="0" w:color="auto"/>
              <w:bottom w:val="single" w:sz="4" w:space="0" w:color="auto"/>
              <w:right w:val="single" w:sz="4" w:space="0" w:color="auto"/>
            </w:tcBorders>
            <w:hideMark/>
          </w:tcPr>
          <w:p w14:paraId="17FD7829"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s</w:t>
            </w:r>
          </w:p>
        </w:tc>
        <w:tc>
          <w:tcPr>
            <w:tcW w:w="1173" w:type="pct"/>
            <w:tcBorders>
              <w:top w:val="single" w:sz="4" w:space="0" w:color="auto"/>
              <w:left w:val="single" w:sz="4" w:space="0" w:color="auto"/>
              <w:bottom w:val="single" w:sz="4" w:space="0" w:color="auto"/>
              <w:right w:val="single" w:sz="4" w:space="0" w:color="auto"/>
            </w:tcBorders>
            <w:hideMark/>
          </w:tcPr>
          <w:p w14:paraId="71F78426"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0.2</w:t>
            </w:r>
          </w:p>
        </w:tc>
        <w:tc>
          <w:tcPr>
            <w:tcW w:w="1117" w:type="pct"/>
            <w:tcBorders>
              <w:top w:val="single" w:sz="4" w:space="0" w:color="auto"/>
              <w:left w:val="single" w:sz="4" w:space="0" w:color="auto"/>
              <w:bottom w:val="single" w:sz="4" w:space="0" w:color="auto"/>
              <w:right w:val="single" w:sz="4" w:space="0" w:color="auto"/>
            </w:tcBorders>
            <w:hideMark/>
          </w:tcPr>
          <w:p w14:paraId="3F959C0B" w14:textId="310F1523" w:rsidR="00201990" w:rsidRPr="004F567A" w:rsidRDefault="00201990">
            <w:pPr>
              <w:keepNext/>
              <w:keepLines/>
              <w:spacing w:after="0" w:line="254" w:lineRule="auto"/>
              <w:jc w:val="center"/>
              <w:rPr>
                <w:rFonts w:ascii="Arial" w:hAnsi="Arial"/>
                <w:sz w:val="18"/>
              </w:rPr>
            </w:pPr>
            <w:r w:rsidRPr="004F567A">
              <w:rPr>
                <w:rFonts w:ascii="Arial" w:hAnsi="Arial"/>
                <w:sz w:val="18"/>
              </w:rPr>
              <w:t>During this time the UE shall be fully synchronized to cell 1</w:t>
            </w:r>
          </w:p>
        </w:tc>
      </w:tr>
      <w:tr w:rsidR="00201990" w:rsidRPr="004F567A" w14:paraId="6E608FB5" w14:textId="77777777" w:rsidTr="00201990">
        <w:trPr>
          <w:trHeight w:val="176"/>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58D21ABA" w14:textId="77777777" w:rsidR="00201990" w:rsidRPr="004F567A" w:rsidRDefault="00201990">
            <w:pPr>
              <w:keepNext/>
              <w:keepLines/>
              <w:spacing w:after="0" w:line="254" w:lineRule="auto"/>
              <w:rPr>
                <w:rFonts w:ascii="Arial" w:hAnsi="Arial"/>
                <w:sz w:val="18"/>
              </w:rPr>
            </w:pPr>
            <w:r w:rsidRPr="004F567A">
              <w:rPr>
                <w:rFonts w:ascii="Arial" w:hAnsi="Arial"/>
                <w:sz w:val="18"/>
              </w:rPr>
              <w:t>T2</w:t>
            </w:r>
          </w:p>
        </w:tc>
        <w:tc>
          <w:tcPr>
            <w:tcW w:w="623" w:type="pct"/>
            <w:tcBorders>
              <w:top w:val="single" w:sz="4" w:space="0" w:color="auto"/>
              <w:left w:val="single" w:sz="4" w:space="0" w:color="auto"/>
              <w:bottom w:val="single" w:sz="4" w:space="0" w:color="auto"/>
              <w:right w:val="single" w:sz="4" w:space="0" w:color="auto"/>
            </w:tcBorders>
            <w:hideMark/>
          </w:tcPr>
          <w:p w14:paraId="0F583275"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s</w:t>
            </w:r>
          </w:p>
        </w:tc>
        <w:tc>
          <w:tcPr>
            <w:tcW w:w="1173" w:type="pct"/>
            <w:tcBorders>
              <w:top w:val="single" w:sz="4" w:space="0" w:color="auto"/>
              <w:left w:val="single" w:sz="4" w:space="0" w:color="auto"/>
              <w:bottom w:val="single" w:sz="4" w:space="0" w:color="auto"/>
              <w:right w:val="single" w:sz="4" w:space="0" w:color="auto"/>
            </w:tcBorders>
            <w:hideMark/>
          </w:tcPr>
          <w:p w14:paraId="459460A9"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0.18</w:t>
            </w:r>
          </w:p>
        </w:tc>
        <w:tc>
          <w:tcPr>
            <w:tcW w:w="1117" w:type="pct"/>
            <w:tcBorders>
              <w:top w:val="single" w:sz="4" w:space="0" w:color="auto"/>
              <w:left w:val="single" w:sz="4" w:space="0" w:color="auto"/>
              <w:bottom w:val="single" w:sz="4" w:space="0" w:color="auto"/>
              <w:right w:val="single" w:sz="4" w:space="0" w:color="auto"/>
            </w:tcBorders>
          </w:tcPr>
          <w:p w14:paraId="684D0909" w14:textId="77777777" w:rsidR="00201990" w:rsidRPr="004F567A" w:rsidRDefault="00201990">
            <w:pPr>
              <w:keepNext/>
              <w:keepLines/>
              <w:spacing w:after="0" w:line="254" w:lineRule="auto"/>
              <w:jc w:val="center"/>
              <w:rPr>
                <w:rFonts w:ascii="Arial" w:hAnsi="Arial"/>
                <w:sz w:val="18"/>
              </w:rPr>
            </w:pPr>
          </w:p>
        </w:tc>
      </w:tr>
      <w:tr w:rsidR="00201990" w:rsidRPr="004F567A" w14:paraId="3D085AA9"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0976131C" w14:textId="77777777" w:rsidR="00201990" w:rsidRPr="004F567A" w:rsidRDefault="00201990">
            <w:pPr>
              <w:keepNext/>
              <w:keepLines/>
              <w:spacing w:after="0" w:line="254" w:lineRule="auto"/>
              <w:rPr>
                <w:rFonts w:ascii="Arial" w:hAnsi="Arial"/>
                <w:sz w:val="18"/>
              </w:rPr>
            </w:pPr>
            <w:r w:rsidRPr="004F567A">
              <w:rPr>
                <w:rFonts w:ascii="Arial" w:hAnsi="Arial"/>
                <w:sz w:val="18"/>
              </w:rPr>
              <w:t>T3</w:t>
            </w:r>
          </w:p>
        </w:tc>
        <w:tc>
          <w:tcPr>
            <w:tcW w:w="623" w:type="pct"/>
            <w:tcBorders>
              <w:top w:val="single" w:sz="4" w:space="0" w:color="auto"/>
              <w:left w:val="single" w:sz="4" w:space="0" w:color="auto"/>
              <w:bottom w:val="single" w:sz="4" w:space="0" w:color="auto"/>
              <w:right w:val="single" w:sz="4" w:space="0" w:color="auto"/>
            </w:tcBorders>
            <w:hideMark/>
          </w:tcPr>
          <w:p w14:paraId="11C7D27F"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s</w:t>
            </w:r>
          </w:p>
        </w:tc>
        <w:tc>
          <w:tcPr>
            <w:tcW w:w="1173" w:type="pct"/>
            <w:tcBorders>
              <w:top w:val="single" w:sz="4" w:space="0" w:color="auto"/>
              <w:left w:val="single" w:sz="4" w:space="0" w:color="auto"/>
              <w:bottom w:val="single" w:sz="4" w:space="0" w:color="auto"/>
              <w:right w:val="single" w:sz="4" w:space="0" w:color="auto"/>
            </w:tcBorders>
            <w:hideMark/>
          </w:tcPr>
          <w:p w14:paraId="39E303E4"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0.14</w:t>
            </w:r>
          </w:p>
        </w:tc>
        <w:tc>
          <w:tcPr>
            <w:tcW w:w="1117" w:type="pct"/>
            <w:tcBorders>
              <w:top w:val="single" w:sz="4" w:space="0" w:color="auto"/>
              <w:left w:val="single" w:sz="4" w:space="0" w:color="auto"/>
              <w:bottom w:val="single" w:sz="4" w:space="0" w:color="auto"/>
              <w:right w:val="single" w:sz="4" w:space="0" w:color="auto"/>
            </w:tcBorders>
          </w:tcPr>
          <w:p w14:paraId="55190CAE" w14:textId="77777777" w:rsidR="00201990" w:rsidRPr="004F567A" w:rsidRDefault="00201990">
            <w:pPr>
              <w:keepNext/>
              <w:keepLines/>
              <w:spacing w:after="0" w:line="254" w:lineRule="auto"/>
              <w:jc w:val="center"/>
              <w:rPr>
                <w:rFonts w:ascii="Arial" w:hAnsi="Arial"/>
                <w:sz w:val="18"/>
              </w:rPr>
            </w:pPr>
          </w:p>
        </w:tc>
      </w:tr>
      <w:tr w:rsidR="00201990" w:rsidRPr="004F567A" w14:paraId="5D628D0D"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048ACB02" w14:textId="77777777" w:rsidR="00201990" w:rsidRPr="004F567A" w:rsidRDefault="00201990">
            <w:pPr>
              <w:keepNext/>
              <w:keepLines/>
              <w:spacing w:after="0" w:line="254" w:lineRule="auto"/>
              <w:rPr>
                <w:rFonts w:ascii="Arial" w:hAnsi="Arial"/>
                <w:sz w:val="18"/>
              </w:rPr>
            </w:pPr>
            <w:r w:rsidRPr="004F567A">
              <w:rPr>
                <w:rFonts w:ascii="Arial" w:hAnsi="Arial"/>
                <w:sz w:val="18"/>
                <w:lang w:eastAsia="zh-CN"/>
              </w:rPr>
              <w:t>T4</w:t>
            </w:r>
          </w:p>
        </w:tc>
        <w:tc>
          <w:tcPr>
            <w:tcW w:w="623" w:type="pct"/>
            <w:tcBorders>
              <w:top w:val="single" w:sz="4" w:space="0" w:color="auto"/>
              <w:left w:val="single" w:sz="4" w:space="0" w:color="auto"/>
              <w:bottom w:val="single" w:sz="4" w:space="0" w:color="auto"/>
              <w:right w:val="single" w:sz="4" w:space="0" w:color="auto"/>
            </w:tcBorders>
            <w:hideMark/>
          </w:tcPr>
          <w:p w14:paraId="5B9AB563"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s</w:t>
            </w:r>
          </w:p>
        </w:tc>
        <w:tc>
          <w:tcPr>
            <w:tcW w:w="1173" w:type="pct"/>
            <w:tcBorders>
              <w:top w:val="single" w:sz="4" w:space="0" w:color="auto"/>
              <w:left w:val="single" w:sz="4" w:space="0" w:color="auto"/>
              <w:bottom w:val="single" w:sz="4" w:space="0" w:color="auto"/>
              <w:right w:val="single" w:sz="4" w:space="0" w:color="auto"/>
            </w:tcBorders>
            <w:hideMark/>
          </w:tcPr>
          <w:p w14:paraId="592D7081"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0</w:t>
            </w:r>
          </w:p>
        </w:tc>
        <w:tc>
          <w:tcPr>
            <w:tcW w:w="1117" w:type="pct"/>
            <w:tcBorders>
              <w:top w:val="single" w:sz="4" w:space="0" w:color="auto"/>
              <w:left w:val="single" w:sz="4" w:space="0" w:color="auto"/>
              <w:bottom w:val="single" w:sz="4" w:space="0" w:color="auto"/>
              <w:right w:val="single" w:sz="4" w:space="0" w:color="auto"/>
            </w:tcBorders>
          </w:tcPr>
          <w:p w14:paraId="3F41E107" w14:textId="77777777" w:rsidR="00201990" w:rsidRPr="004F567A" w:rsidRDefault="00201990">
            <w:pPr>
              <w:keepNext/>
              <w:keepLines/>
              <w:spacing w:after="0" w:line="254" w:lineRule="auto"/>
              <w:jc w:val="center"/>
              <w:rPr>
                <w:rFonts w:ascii="Arial" w:hAnsi="Arial"/>
                <w:sz w:val="18"/>
              </w:rPr>
            </w:pPr>
          </w:p>
        </w:tc>
      </w:tr>
      <w:tr w:rsidR="00201990" w:rsidRPr="004F567A" w14:paraId="69410C5A"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28CA1ED0" w14:textId="77777777" w:rsidR="00201990" w:rsidRPr="004F567A" w:rsidRDefault="00201990">
            <w:pPr>
              <w:keepNext/>
              <w:keepLines/>
              <w:spacing w:after="0" w:line="254" w:lineRule="auto"/>
              <w:rPr>
                <w:rFonts w:ascii="Arial" w:hAnsi="Arial"/>
                <w:sz w:val="18"/>
              </w:rPr>
            </w:pPr>
            <w:r w:rsidRPr="004F567A">
              <w:rPr>
                <w:rFonts w:ascii="Arial" w:hAnsi="Arial"/>
                <w:sz w:val="18"/>
                <w:lang w:eastAsia="zh-CN"/>
              </w:rPr>
              <w:t>T5</w:t>
            </w:r>
          </w:p>
        </w:tc>
        <w:tc>
          <w:tcPr>
            <w:tcW w:w="623" w:type="pct"/>
            <w:tcBorders>
              <w:top w:val="single" w:sz="4" w:space="0" w:color="auto"/>
              <w:left w:val="single" w:sz="4" w:space="0" w:color="auto"/>
              <w:bottom w:val="single" w:sz="4" w:space="0" w:color="auto"/>
              <w:right w:val="single" w:sz="4" w:space="0" w:color="auto"/>
            </w:tcBorders>
            <w:hideMark/>
          </w:tcPr>
          <w:p w14:paraId="6D0CEB66"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s</w:t>
            </w:r>
          </w:p>
        </w:tc>
        <w:tc>
          <w:tcPr>
            <w:tcW w:w="1173" w:type="pct"/>
            <w:tcBorders>
              <w:top w:val="single" w:sz="4" w:space="0" w:color="auto"/>
              <w:left w:val="single" w:sz="4" w:space="0" w:color="auto"/>
              <w:bottom w:val="single" w:sz="4" w:space="0" w:color="auto"/>
              <w:right w:val="single" w:sz="4" w:space="0" w:color="auto"/>
            </w:tcBorders>
            <w:hideMark/>
          </w:tcPr>
          <w:p w14:paraId="23AFA018"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0.17</w:t>
            </w:r>
          </w:p>
        </w:tc>
        <w:tc>
          <w:tcPr>
            <w:tcW w:w="1117" w:type="pct"/>
            <w:tcBorders>
              <w:top w:val="single" w:sz="4" w:space="0" w:color="auto"/>
              <w:left w:val="single" w:sz="4" w:space="0" w:color="auto"/>
              <w:bottom w:val="single" w:sz="4" w:space="0" w:color="auto"/>
              <w:right w:val="single" w:sz="4" w:space="0" w:color="auto"/>
            </w:tcBorders>
          </w:tcPr>
          <w:p w14:paraId="239D6BE6" w14:textId="77777777" w:rsidR="00201990" w:rsidRPr="004F567A" w:rsidRDefault="00201990">
            <w:pPr>
              <w:keepNext/>
              <w:keepLines/>
              <w:spacing w:after="0" w:line="254" w:lineRule="auto"/>
              <w:jc w:val="center"/>
              <w:rPr>
                <w:rFonts w:ascii="Arial" w:hAnsi="Arial"/>
                <w:sz w:val="18"/>
              </w:rPr>
            </w:pPr>
          </w:p>
        </w:tc>
      </w:tr>
      <w:tr w:rsidR="00201990" w:rsidRPr="004F567A" w14:paraId="2FC51862" w14:textId="77777777" w:rsidTr="00201990">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7F83C291" w14:textId="77777777" w:rsidR="00201990" w:rsidRPr="004F567A" w:rsidRDefault="00201990">
            <w:pPr>
              <w:keepNext/>
              <w:keepLines/>
              <w:spacing w:after="0" w:line="254" w:lineRule="auto"/>
              <w:rPr>
                <w:rFonts w:ascii="Arial" w:hAnsi="Arial"/>
                <w:sz w:val="18"/>
              </w:rPr>
            </w:pPr>
            <w:r w:rsidRPr="004F567A">
              <w:rPr>
                <w:rFonts w:ascii="Arial" w:hAnsi="Arial"/>
                <w:sz w:val="18"/>
              </w:rPr>
              <w:t>D1</w:t>
            </w:r>
          </w:p>
        </w:tc>
        <w:tc>
          <w:tcPr>
            <w:tcW w:w="623" w:type="pct"/>
            <w:tcBorders>
              <w:top w:val="single" w:sz="4" w:space="0" w:color="auto"/>
              <w:left w:val="single" w:sz="4" w:space="0" w:color="auto"/>
              <w:bottom w:val="single" w:sz="4" w:space="0" w:color="auto"/>
              <w:right w:val="single" w:sz="4" w:space="0" w:color="auto"/>
            </w:tcBorders>
            <w:hideMark/>
          </w:tcPr>
          <w:p w14:paraId="7CCC27C3"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s</w:t>
            </w:r>
          </w:p>
        </w:tc>
        <w:tc>
          <w:tcPr>
            <w:tcW w:w="1173" w:type="pct"/>
            <w:tcBorders>
              <w:top w:val="single" w:sz="4" w:space="0" w:color="auto"/>
              <w:left w:val="single" w:sz="4" w:space="0" w:color="auto"/>
              <w:bottom w:val="single" w:sz="4" w:space="0" w:color="auto"/>
              <w:right w:val="single" w:sz="4" w:space="0" w:color="auto"/>
            </w:tcBorders>
            <w:hideMark/>
          </w:tcPr>
          <w:p w14:paraId="3F1E640B" w14:textId="77777777" w:rsidR="00201990" w:rsidRPr="004F567A" w:rsidRDefault="00201990">
            <w:pPr>
              <w:keepNext/>
              <w:keepLines/>
              <w:spacing w:after="0" w:line="254" w:lineRule="auto"/>
              <w:jc w:val="center"/>
              <w:rPr>
                <w:rFonts w:ascii="Arial" w:hAnsi="Arial"/>
                <w:sz w:val="18"/>
              </w:rPr>
            </w:pPr>
            <w:r w:rsidRPr="004F567A">
              <w:rPr>
                <w:rFonts w:ascii="Arial" w:hAnsi="Arial"/>
                <w:sz w:val="18"/>
              </w:rPr>
              <w:t>0.13</w:t>
            </w:r>
          </w:p>
        </w:tc>
        <w:tc>
          <w:tcPr>
            <w:tcW w:w="1117" w:type="pct"/>
            <w:tcBorders>
              <w:top w:val="single" w:sz="4" w:space="0" w:color="auto"/>
              <w:left w:val="single" w:sz="4" w:space="0" w:color="auto"/>
              <w:bottom w:val="single" w:sz="4" w:space="0" w:color="auto"/>
              <w:right w:val="single" w:sz="4" w:space="0" w:color="auto"/>
            </w:tcBorders>
          </w:tcPr>
          <w:p w14:paraId="0BF0CBBF" w14:textId="77777777" w:rsidR="00201990" w:rsidRPr="004F567A" w:rsidRDefault="00201990">
            <w:pPr>
              <w:keepNext/>
              <w:keepLines/>
              <w:spacing w:after="0" w:line="254" w:lineRule="auto"/>
              <w:jc w:val="center"/>
              <w:rPr>
                <w:rFonts w:ascii="Arial" w:hAnsi="Arial"/>
                <w:sz w:val="18"/>
              </w:rPr>
            </w:pPr>
          </w:p>
        </w:tc>
      </w:tr>
      <w:tr w:rsidR="00201990" w:rsidRPr="004F567A" w14:paraId="7490B8E1" w14:textId="77777777" w:rsidTr="00201990">
        <w:trPr>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374531B5" w14:textId="77777777" w:rsidR="00201990" w:rsidRPr="004F567A" w:rsidRDefault="00201990">
            <w:pPr>
              <w:keepNext/>
              <w:keepLines/>
              <w:spacing w:after="0" w:line="254" w:lineRule="auto"/>
              <w:ind w:left="851" w:hanging="851"/>
              <w:rPr>
                <w:rFonts w:ascii="Arial" w:hAnsi="Arial"/>
                <w:sz w:val="18"/>
              </w:rPr>
            </w:pPr>
            <w:r w:rsidRPr="004F567A">
              <w:rPr>
                <w:rFonts w:ascii="Arial" w:hAnsi="Arial"/>
                <w:sz w:val="18"/>
              </w:rPr>
              <w:t>Note 1:</w:t>
            </w:r>
            <w:r w:rsidRPr="004F567A">
              <w:rPr>
                <w:rFonts w:ascii="Arial" w:hAnsi="Arial"/>
                <w:sz w:val="18"/>
              </w:rPr>
              <w:tab/>
              <w:t>UE-specific PDCCH is not transmitted after T1 starts.</w:t>
            </w:r>
          </w:p>
        </w:tc>
      </w:tr>
    </w:tbl>
    <w:p w14:paraId="6F117E8E" w14:textId="77777777" w:rsidR="00201990" w:rsidRPr="004F567A" w:rsidRDefault="00201990" w:rsidP="00201990"/>
    <w:p w14:paraId="0D31004E" w14:textId="77777777" w:rsidR="00201990" w:rsidRPr="004F567A" w:rsidRDefault="00201990" w:rsidP="00201990">
      <w:pPr>
        <w:pStyle w:val="H6"/>
      </w:pPr>
      <w:r w:rsidRPr="004F567A">
        <w:t>6.5.5.5.4.2</w:t>
      </w:r>
      <w:r w:rsidRPr="004F567A">
        <w:tab/>
        <w:t>Test procedure</w:t>
      </w:r>
    </w:p>
    <w:p w14:paraId="2BE56769" w14:textId="77777777" w:rsidR="00201990" w:rsidRPr="004F567A" w:rsidRDefault="00201990" w:rsidP="00201990">
      <w:pPr>
        <w:rPr>
          <w:lang w:eastAsia="zh-TW"/>
        </w:rPr>
      </w:pPr>
      <w:r w:rsidRPr="004F567A">
        <w:rPr>
          <w:lang w:eastAsia="zh-TW"/>
        </w:rPr>
        <w:t>Same test procedure as described in section 6.5.5.3.4.2, except following exception and steps 7 and 8:</w:t>
      </w:r>
    </w:p>
    <w:p w14:paraId="1ABCEE08" w14:textId="77777777" w:rsidR="00201990" w:rsidRPr="004F567A" w:rsidRDefault="00201990" w:rsidP="00201990">
      <w:r w:rsidRPr="004F567A">
        <w:t>Prior to the start of the time duration T1, the UE shall be fully synchronized to cell 1</w:t>
      </w:r>
      <w:r w:rsidRPr="004F567A">
        <w:rPr>
          <w:lang w:eastAsia="zh-TW"/>
        </w:rPr>
        <w:t xml:space="preserve"> and </w:t>
      </w:r>
      <w:r w:rsidRPr="004F567A">
        <w:t xml:space="preserve">cell 2. The UE shall be configured for periodic CSI reporting with a reporting periodicity of 5 </w:t>
      </w:r>
      <w:proofErr w:type="spellStart"/>
      <w:r w:rsidRPr="004F567A">
        <w:t>ms</w:t>
      </w:r>
      <w:proofErr w:type="spellEnd"/>
      <w:r w:rsidRPr="004F567A">
        <w:t>. In the test, DRX configuration is not enabled.</w:t>
      </w:r>
    </w:p>
    <w:p w14:paraId="5D0455F0" w14:textId="77777777" w:rsidR="00201990" w:rsidRPr="004F567A" w:rsidRDefault="00201990" w:rsidP="00201990">
      <w:pPr>
        <w:pStyle w:val="B1"/>
        <w:ind w:left="284" w:firstLine="0"/>
      </w:pPr>
      <w:r w:rsidRPr="004F567A">
        <w:t>7.</w:t>
      </w:r>
      <w:r w:rsidRPr="004F567A">
        <w:tab/>
        <w:t>If the SS:</w:t>
      </w:r>
    </w:p>
    <w:p w14:paraId="0A61B866" w14:textId="77777777" w:rsidR="00201990" w:rsidRPr="004F567A" w:rsidRDefault="00201990" w:rsidP="00201990">
      <w:pPr>
        <w:pStyle w:val="B2"/>
      </w:pPr>
      <w:r w:rsidRPr="004F567A">
        <w:t xml:space="preserve">a) detects uplink power on the </w:t>
      </w:r>
      <w:proofErr w:type="spellStart"/>
      <w:r w:rsidRPr="004F567A">
        <w:t>PCell</w:t>
      </w:r>
      <w:proofErr w:type="spellEnd"/>
      <w:r w:rsidRPr="004F567A">
        <w:t xml:space="preserve"> equal to or higher than minimum output power defined in TS 38.521-1 [17] clause 6.3.1.5 in each slot configured for CSI transmission (according CSI reporting on PUCCH) during the period from time point A to time point B</w:t>
      </w:r>
    </w:p>
    <w:p w14:paraId="61EBDD38" w14:textId="77777777" w:rsidR="00201990" w:rsidRPr="004F567A" w:rsidRDefault="00201990" w:rsidP="00201990">
      <w:pPr>
        <w:pStyle w:val="B2"/>
      </w:pPr>
      <w:r w:rsidRPr="004F567A">
        <w:t>and</w:t>
      </w:r>
    </w:p>
    <w:p w14:paraId="3092A814" w14:textId="77777777" w:rsidR="00201990" w:rsidRPr="004F567A" w:rsidRDefault="00201990" w:rsidP="00201990">
      <w:pPr>
        <w:pStyle w:val="B2"/>
      </w:pPr>
      <w:r w:rsidRPr="004F567A">
        <w:t xml:space="preserve">b) does not detect preamble on the </w:t>
      </w:r>
      <w:proofErr w:type="spellStart"/>
      <w:r w:rsidRPr="004F567A">
        <w:t>PCell</w:t>
      </w:r>
      <w:proofErr w:type="spellEnd"/>
      <w:r w:rsidRPr="004F567A">
        <w:t xml:space="preserve"> before time point B</w:t>
      </w:r>
    </w:p>
    <w:p w14:paraId="0546CEFA" w14:textId="77777777" w:rsidR="00201990" w:rsidRPr="004F567A" w:rsidRDefault="00201990" w:rsidP="00201990">
      <w:pPr>
        <w:pStyle w:val="B2"/>
      </w:pPr>
      <w:r w:rsidRPr="004F567A">
        <w:t>and</w:t>
      </w:r>
    </w:p>
    <w:p w14:paraId="087EF9C8" w14:textId="77777777" w:rsidR="00201990" w:rsidRPr="004F567A" w:rsidRDefault="00201990" w:rsidP="00201990">
      <w:pPr>
        <w:pStyle w:val="B2"/>
      </w:pPr>
      <w:r w:rsidRPr="004F567A">
        <w:t>c) detects preamble on the preconfigured PRACH resource before time point F (D1 after the start of T5).</w:t>
      </w:r>
    </w:p>
    <w:p w14:paraId="0A412089" w14:textId="77777777" w:rsidR="00201990" w:rsidRPr="004F567A" w:rsidRDefault="00201990" w:rsidP="00201990">
      <w:pPr>
        <w:pStyle w:val="B2"/>
        <w:rPr>
          <w:lang w:eastAsia="zh-CN"/>
        </w:rPr>
      </w:pPr>
      <w:r w:rsidRPr="004F567A">
        <w:rPr>
          <w:lang w:eastAsia="zh-CN"/>
        </w:rPr>
        <w:t>And</w:t>
      </w:r>
    </w:p>
    <w:p w14:paraId="7F89E80E" w14:textId="77777777" w:rsidR="00201990" w:rsidRPr="004F567A" w:rsidRDefault="00201990" w:rsidP="00201990">
      <w:pPr>
        <w:pStyle w:val="B2"/>
        <w:rPr>
          <w:lang w:eastAsia="zh-CN"/>
        </w:rPr>
      </w:pPr>
      <w:r w:rsidRPr="004F567A">
        <w:rPr>
          <w:lang w:eastAsia="zh-CN"/>
        </w:rPr>
        <w:t xml:space="preserve">d) SS transmits a RAR to UE after receiving the preamble transmitted by the UE. SS detects the </w:t>
      </w:r>
      <w:r w:rsidRPr="004F567A">
        <w:t xml:space="preserve">MAC-CE on the </w:t>
      </w:r>
      <w:proofErr w:type="spellStart"/>
      <w:r w:rsidRPr="004F567A">
        <w:t>PCell</w:t>
      </w:r>
      <w:proofErr w:type="spellEnd"/>
      <w:r w:rsidRPr="004F567A">
        <w:t xml:space="preserve"> transmitted by the UE providing the index for the activated </w:t>
      </w:r>
      <w:proofErr w:type="spellStart"/>
      <w:r w:rsidRPr="004F567A">
        <w:t>SCell</w:t>
      </w:r>
      <w:proofErr w:type="spellEnd"/>
      <w:r w:rsidRPr="004F567A">
        <w:t>, and the index for the SSB provided by higher layer</w:t>
      </w:r>
      <w:r w:rsidRPr="004F567A">
        <w:rPr>
          <w:lang w:eastAsia="zh-CN"/>
        </w:rPr>
        <w:t>.</w:t>
      </w:r>
    </w:p>
    <w:p w14:paraId="68985B71" w14:textId="77777777" w:rsidR="00201990" w:rsidRPr="004F567A" w:rsidRDefault="00201990" w:rsidP="00201990">
      <w:pPr>
        <w:pStyle w:val="B2"/>
      </w:pPr>
      <w:r w:rsidRPr="004F567A">
        <w:t>the number of successful tests is increased by one.</w:t>
      </w:r>
    </w:p>
    <w:p w14:paraId="37F8EFB8" w14:textId="77777777" w:rsidR="00201990" w:rsidRPr="004F567A" w:rsidRDefault="00201990" w:rsidP="00201990">
      <w:pPr>
        <w:pStyle w:val="B2"/>
      </w:pPr>
      <w:r w:rsidRPr="004F567A">
        <w:t>Otherwise the number of failed tests is increased by one.</w:t>
      </w:r>
    </w:p>
    <w:p w14:paraId="64112E5F" w14:textId="77777777" w:rsidR="00201990" w:rsidRPr="004F567A" w:rsidRDefault="00201990" w:rsidP="00201990">
      <w:pPr>
        <w:pStyle w:val="B1"/>
        <w:ind w:left="284" w:firstLine="0"/>
      </w:pPr>
      <w:r w:rsidRPr="004F567A">
        <w:t>8.</w:t>
      </w:r>
      <w:r w:rsidRPr="004F567A">
        <w:tab/>
      </w:r>
      <w:r w:rsidRPr="004F567A">
        <w:rPr>
          <w:rFonts w:eastAsia="??"/>
        </w:rPr>
        <w:t xml:space="preserve">If the iteration or random access procedure for BFD fails, the SS shall first attempt to release and add the </w:t>
      </w:r>
      <w:r w:rsidRPr="004F567A">
        <w:rPr>
          <w:lang w:eastAsia="zh-TW"/>
        </w:rPr>
        <w:t xml:space="preserve">FR1 </w:t>
      </w:r>
      <w:proofErr w:type="spellStart"/>
      <w:r w:rsidRPr="004F567A">
        <w:rPr>
          <w:rFonts w:eastAsia="??"/>
        </w:rPr>
        <w:t>SCell</w:t>
      </w:r>
      <w:proofErr w:type="spellEnd"/>
      <w:r w:rsidRPr="004F567A">
        <w:rPr>
          <w:rFonts w:eastAsia="??"/>
        </w:rPr>
        <w:t xml:space="preserve">, by ensuring </w:t>
      </w:r>
      <w:r w:rsidRPr="004F567A">
        <w:t>the UE is in state RRC_CONNECTED with generic procedure parameter</w:t>
      </w:r>
      <w:r w:rsidRPr="004F567A">
        <w:rPr>
          <w:i/>
        </w:rPr>
        <w:t xml:space="preserve"> Connectivity</w:t>
      </w:r>
      <w:r w:rsidRPr="004F567A">
        <w:t xml:space="preserve"> NR, Connected without release </w:t>
      </w:r>
      <w:r w:rsidRPr="004F567A">
        <w:rPr>
          <w:i/>
        </w:rPr>
        <w:t>On</w:t>
      </w:r>
      <w:r w:rsidRPr="004F567A">
        <w:t xml:space="preserve"> and Test Mode </w:t>
      </w:r>
      <w:r w:rsidRPr="004F567A">
        <w:rPr>
          <w:i/>
        </w:rPr>
        <w:t>On</w:t>
      </w:r>
      <w:r w:rsidRPr="004F567A">
        <w:t xml:space="preserve"> according to TS 38.508-1 [6] clause 4.5. If that also fails, then the UE is switched OFF/ON to proceed with the next iteration.</w:t>
      </w:r>
    </w:p>
    <w:p w14:paraId="022CEC20" w14:textId="77777777" w:rsidR="00201990" w:rsidRPr="004F567A" w:rsidRDefault="00201990" w:rsidP="00201990">
      <w:pPr>
        <w:pStyle w:val="H6"/>
      </w:pPr>
      <w:r w:rsidRPr="004F567A">
        <w:t>6.5.5.5.4.3</w:t>
      </w:r>
      <w:r w:rsidRPr="004F567A">
        <w:tab/>
        <w:t>Message contents</w:t>
      </w:r>
    </w:p>
    <w:p w14:paraId="106B3389" w14:textId="77777777" w:rsidR="00201990" w:rsidRPr="004F567A" w:rsidRDefault="00201990" w:rsidP="00201990">
      <w:pPr>
        <w:rPr>
          <w:lang w:eastAsia="sv-SE"/>
        </w:rPr>
      </w:pPr>
      <w:r w:rsidRPr="004F567A">
        <w:rPr>
          <w:lang w:eastAsia="sv-SE"/>
        </w:rPr>
        <w:t xml:space="preserve">Message contents are according to TS 38.508-1 [14] clause 7.3 with the following exceptions: </w:t>
      </w:r>
    </w:p>
    <w:p w14:paraId="7BA4D32E" w14:textId="77777777" w:rsidR="00201990" w:rsidRPr="004F567A" w:rsidRDefault="00201990" w:rsidP="00201990">
      <w:pPr>
        <w:pStyle w:val="TH"/>
        <w:rPr>
          <w:rFonts w:cs="v4.2.0"/>
        </w:rPr>
      </w:pPr>
      <w:r w:rsidRPr="004F567A">
        <w:rPr>
          <w:rFonts w:cs="v4.2.0"/>
        </w:rPr>
        <w:lastRenderedPageBreak/>
        <w:t xml:space="preserve">Table 6.5.5.5.4.3-1: Common Exception messages for </w:t>
      </w:r>
      <w:r w:rsidRPr="004F567A">
        <w:t>NR SA FR1</w:t>
      </w:r>
      <w:r w:rsidRPr="004F567A">
        <w:rPr>
          <w:rFonts w:cs="v4.2.0"/>
        </w:rPr>
        <w:t xml:space="preserve"> </w:t>
      </w:r>
      <w:proofErr w:type="spellStart"/>
      <w:r w:rsidRPr="004F567A">
        <w:rPr>
          <w:rFonts w:cs="v4.2.0"/>
        </w:rPr>
        <w:t>SCell</w:t>
      </w:r>
      <w:proofErr w:type="spellEnd"/>
      <w:r w:rsidRPr="004F567A">
        <w:t xml:space="preserve"> CSI-RS-based beam failure detection and SSB-based link recovery in DRX</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7"/>
        <w:gridCol w:w="5883"/>
      </w:tblGrid>
      <w:tr w:rsidR="00201990" w:rsidRPr="004F567A" w14:paraId="13368701" w14:textId="77777777" w:rsidTr="00201990">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7D467655" w14:textId="77777777" w:rsidR="00201990" w:rsidRPr="004F567A" w:rsidRDefault="00201990">
            <w:pPr>
              <w:pStyle w:val="TAH"/>
            </w:pPr>
            <w:r w:rsidRPr="004F567A">
              <w:t>Default Message Contents</w:t>
            </w:r>
          </w:p>
        </w:tc>
      </w:tr>
      <w:tr w:rsidR="00201990" w:rsidRPr="004F567A" w14:paraId="28181E90" w14:textId="77777777" w:rsidTr="00201990">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2DE5E909" w14:textId="77777777" w:rsidR="00201990" w:rsidRPr="004F567A" w:rsidRDefault="00201990">
            <w:pPr>
              <w:pStyle w:val="TAL"/>
            </w:pPr>
            <w:r w:rsidRPr="004F567A">
              <w:t>Common contents of system information blocks exceptions</w:t>
            </w:r>
          </w:p>
        </w:tc>
        <w:tc>
          <w:tcPr>
            <w:tcW w:w="5881" w:type="dxa"/>
            <w:tcBorders>
              <w:top w:val="single" w:sz="4" w:space="0" w:color="auto"/>
              <w:left w:val="single" w:sz="4" w:space="0" w:color="auto"/>
              <w:bottom w:val="single" w:sz="4" w:space="0" w:color="auto"/>
              <w:right w:val="single" w:sz="4" w:space="0" w:color="auto"/>
            </w:tcBorders>
          </w:tcPr>
          <w:p w14:paraId="6829D688" w14:textId="77777777" w:rsidR="00201990" w:rsidRPr="004F567A" w:rsidRDefault="00201990">
            <w:pPr>
              <w:pStyle w:val="TAL"/>
            </w:pPr>
          </w:p>
        </w:tc>
      </w:tr>
      <w:tr w:rsidR="00201990" w:rsidRPr="004F567A" w14:paraId="44D07447" w14:textId="77777777" w:rsidTr="00201990">
        <w:trPr>
          <w:cantSplit/>
          <w:trHeight w:val="466"/>
          <w:jc w:val="center"/>
        </w:trPr>
        <w:tc>
          <w:tcPr>
            <w:tcW w:w="3896" w:type="dxa"/>
            <w:tcBorders>
              <w:top w:val="single" w:sz="4" w:space="0" w:color="auto"/>
              <w:left w:val="single" w:sz="4" w:space="0" w:color="auto"/>
              <w:bottom w:val="single" w:sz="4" w:space="0" w:color="auto"/>
              <w:right w:val="single" w:sz="4" w:space="0" w:color="auto"/>
            </w:tcBorders>
            <w:hideMark/>
          </w:tcPr>
          <w:p w14:paraId="40593728" w14:textId="77777777" w:rsidR="00201990" w:rsidRPr="004F567A" w:rsidRDefault="00201990">
            <w:pPr>
              <w:pStyle w:val="TAL"/>
            </w:pPr>
            <w:r w:rsidRPr="004F567A">
              <w:t>Default RRC messages and information elements contents exceptions</w:t>
            </w:r>
          </w:p>
        </w:tc>
        <w:tc>
          <w:tcPr>
            <w:tcW w:w="5881" w:type="dxa"/>
            <w:tcBorders>
              <w:top w:val="single" w:sz="4" w:space="0" w:color="auto"/>
              <w:left w:val="single" w:sz="4" w:space="0" w:color="auto"/>
              <w:bottom w:val="single" w:sz="4" w:space="0" w:color="auto"/>
              <w:right w:val="single" w:sz="4" w:space="0" w:color="auto"/>
            </w:tcBorders>
            <w:hideMark/>
          </w:tcPr>
          <w:p w14:paraId="39A5BFE4" w14:textId="77777777" w:rsidR="00201990" w:rsidRPr="004F567A" w:rsidRDefault="00201990">
            <w:pPr>
              <w:pStyle w:val="TAL"/>
            </w:pPr>
            <w:r w:rsidRPr="004F567A">
              <w:t>Table H.3.1-8 with Condition CSI-RS BFD</w:t>
            </w:r>
          </w:p>
          <w:p w14:paraId="26BF56CF" w14:textId="77777777" w:rsidR="00201990" w:rsidRPr="004F567A" w:rsidRDefault="00201990">
            <w:pPr>
              <w:pStyle w:val="TAL"/>
            </w:pPr>
            <w:r w:rsidRPr="004F567A">
              <w:t>Table H.3.1-10 with Condition SSB</w:t>
            </w:r>
          </w:p>
          <w:p w14:paraId="157219E5" w14:textId="77777777" w:rsidR="00201990" w:rsidRPr="004F567A" w:rsidRDefault="00201990">
            <w:pPr>
              <w:pStyle w:val="TAL"/>
              <w:rPr>
                <w:lang w:eastAsia="zh-CN"/>
              </w:rPr>
            </w:pPr>
            <w:r w:rsidRPr="004F567A">
              <w:rPr>
                <w:lang w:eastAsia="zh-CN"/>
              </w:rPr>
              <w:t>Table H.3.1-10A</w:t>
            </w:r>
          </w:p>
          <w:p w14:paraId="55581FBC" w14:textId="77777777" w:rsidR="00201990" w:rsidRPr="004F567A" w:rsidRDefault="00201990">
            <w:pPr>
              <w:pStyle w:val="TAL"/>
              <w:rPr>
                <w:lang w:eastAsia="zh-CN"/>
              </w:rPr>
            </w:pPr>
            <w:r w:rsidRPr="004F567A">
              <w:rPr>
                <w:lang w:eastAsia="zh-CN"/>
              </w:rPr>
              <w:t>Table H.3.5-4</w:t>
            </w:r>
          </w:p>
          <w:p w14:paraId="30C65C52" w14:textId="77777777" w:rsidR="00201990" w:rsidRPr="004F567A" w:rsidRDefault="00201990">
            <w:pPr>
              <w:pStyle w:val="TAL"/>
            </w:pPr>
            <w:r w:rsidRPr="004F567A">
              <w:rPr>
                <w:rFonts w:cs="@MS Mincho"/>
              </w:rPr>
              <w:t>Table 7.3.1-3 in TS 38.508-1 [14] with condition SMTC.1</w:t>
            </w:r>
          </w:p>
        </w:tc>
      </w:tr>
    </w:tbl>
    <w:p w14:paraId="0C09B45E" w14:textId="77777777" w:rsidR="00201990" w:rsidRPr="004F567A" w:rsidRDefault="00201990" w:rsidP="00201990"/>
    <w:p w14:paraId="6B593531" w14:textId="77777777" w:rsidR="00201990" w:rsidRPr="004F567A" w:rsidRDefault="00201990" w:rsidP="00201990">
      <w:pPr>
        <w:pStyle w:val="TH"/>
        <w:rPr>
          <w:i/>
          <w:iCs/>
        </w:rPr>
      </w:pPr>
      <w:r w:rsidRPr="004F567A">
        <w:t xml:space="preserve">Table </w:t>
      </w:r>
      <w:r w:rsidRPr="004F567A">
        <w:rPr>
          <w:rFonts w:cs="v4.2.0"/>
        </w:rPr>
        <w:t>6.5.5.5.4.3-2</w:t>
      </w:r>
      <w:r w:rsidRPr="004F567A">
        <w:t xml:space="preserve">: PDCCH </w:t>
      </w:r>
      <w:r w:rsidRPr="004F567A">
        <w:rPr>
          <w:i/>
          <w:iCs/>
        </w:rPr>
        <w:t>Search Space</w:t>
      </w:r>
      <w:r w:rsidRPr="004F567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201990" w:rsidRPr="004F567A" w14:paraId="21B04688" w14:textId="77777777" w:rsidTr="00201990">
        <w:tc>
          <w:tcPr>
            <w:tcW w:w="9750" w:type="dxa"/>
            <w:gridSpan w:val="4"/>
            <w:tcBorders>
              <w:top w:val="single" w:sz="4" w:space="0" w:color="auto"/>
              <w:left w:val="single" w:sz="4" w:space="0" w:color="auto"/>
              <w:bottom w:val="single" w:sz="4" w:space="0" w:color="auto"/>
              <w:right w:val="single" w:sz="4" w:space="0" w:color="auto"/>
            </w:tcBorders>
            <w:hideMark/>
          </w:tcPr>
          <w:p w14:paraId="585A77BC" w14:textId="77777777" w:rsidR="00201990" w:rsidRPr="004F567A" w:rsidRDefault="00201990">
            <w:pPr>
              <w:pStyle w:val="TAH"/>
              <w:jc w:val="left"/>
              <w:rPr>
                <w:b w:val="0"/>
              </w:rPr>
            </w:pPr>
            <w:r w:rsidRPr="004F567A">
              <w:rPr>
                <w:b w:val="0"/>
              </w:rPr>
              <w:t>Derivation Path: TS 38.508-1 [14], Table 4.6.3-162</w:t>
            </w:r>
          </w:p>
        </w:tc>
      </w:tr>
      <w:tr w:rsidR="00201990" w:rsidRPr="004F567A" w14:paraId="065D401F"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028EA414" w14:textId="77777777" w:rsidR="00201990" w:rsidRPr="004F567A" w:rsidRDefault="00201990">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3539507C" w14:textId="77777777" w:rsidR="00201990" w:rsidRPr="004F567A" w:rsidRDefault="00201990">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72D167E2" w14:textId="77777777" w:rsidR="00201990" w:rsidRPr="004F567A" w:rsidRDefault="00201990">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668B3AD7" w14:textId="77777777" w:rsidR="00201990" w:rsidRPr="004F567A" w:rsidRDefault="00201990">
            <w:pPr>
              <w:pStyle w:val="TAH"/>
            </w:pPr>
            <w:r w:rsidRPr="004F567A">
              <w:t>Condition</w:t>
            </w:r>
          </w:p>
        </w:tc>
      </w:tr>
      <w:tr w:rsidR="00201990" w:rsidRPr="004F567A" w14:paraId="5EAA38DD"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42719BF6" w14:textId="77777777" w:rsidR="00201990" w:rsidRPr="004F567A" w:rsidRDefault="00201990">
            <w:pPr>
              <w:pStyle w:val="TAL"/>
            </w:pPr>
            <w:proofErr w:type="spellStart"/>
            <w:r w:rsidRPr="004F567A">
              <w:t>SearchSpace</w:t>
            </w:r>
            <w:proofErr w:type="spellEnd"/>
            <w:r w:rsidRPr="004F567A">
              <w:t xml:space="preserve"> ::= </w:t>
            </w:r>
            <w:r w:rsidRPr="004F567A">
              <w:rPr>
                <w:snapToGrid w:val="0"/>
              </w:rPr>
              <w:t xml:space="preserve">SEQUENCE </w:t>
            </w:r>
            <w:r w:rsidRPr="004F567A">
              <w:t>{</w:t>
            </w:r>
          </w:p>
        </w:tc>
        <w:tc>
          <w:tcPr>
            <w:tcW w:w="2268" w:type="dxa"/>
            <w:tcBorders>
              <w:top w:val="single" w:sz="4" w:space="0" w:color="auto"/>
              <w:left w:val="single" w:sz="4" w:space="0" w:color="auto"/>
              <w:bottom w:val="single" w:sz="4" w:space="0" w:color="auto"/>
              <w:right w:val="single" w:sz="4" w:space="0" w:color="auto"/>
            </w:tcBorders>
          </w:tcPr>
          <w:p w14:paraId="1B78F6C6" w14:textId="77777777" w:rsidR="00201990" w:rsidRPr="004F567A" w:rsidRDefault="00201990">
            <w:pPr>
              <w:pStyle w:val="TAL"/>
            </w:pPr>
          </w:p>
        </w:tc>
        <w:tc>
          <w:tcPr>
            <w:tcW w:w="1701" w:type="dxa"/>
            <w:tcBorders>
              <w:top w:val="single" w:sz="4" w:space="0" w:color="auto"/>
              <w:left w:val="single" w:sz="4" w:space="0" w:color="auto"/>
              <w:bottom w:val="single" w:sz="4" w:space="0" w:color="auto"/>
              <w:right w:val="single" w:sz="4" w:space="0" w:color="auto"/>
            </w:tcBorders>
          </w:tcPr>
          <w:p w14:paraId="0A9FCB92"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2F515803" w14:textId="77777777" w:rsidR="00201990" w:rsidRPr="004F567A" w:rsidRDefault="00201990">
            <w:pPr>
              <w:pStyle w:val="TAL"/>
            </w:pPr>
          </w:p>
        </w:tc>
      </w:tr>
      <w:tr w:rsidR="00201990" w:rsidRPr="004F567A" w14:paraId="4B107967"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435464F4" w14:textId="77777777" w:rsidR="00201990" w:rsidRPr="004F567A" w:rsidRDefault="00201990">
            <w:pPr>
              <w:pStyle w:val="TAL"/>
            </w:pPr>
            <w:r w:rsidRPr="004F567A">
              <w:rPr>
                <w:lang w:eastAsia="ja-JP"/>
              </w:rPr>
              <w:t xml:space="preserve">  </w:t>
            </w:r>
            <w:r w:rsidRPr="004F567A">
              <w:t>searchSpaceId</w:t>
            </w:r>
          </w:p>
        </w:tc>
        <w:tc>
          <w:tcPr>
            <w:tcW w:w="2268" w:type="dxa"/>
            <w:tcBorders>
              <w:top w:val="single" w:sz="4" w:space="0" w:color="auto"/>
              <w:left w:val="single" w:sz="4" w:space="0" w:color="auto"/>
              <w:bottom w:val="single" w:sz="4" w:space="0" w:color="auto"/>
              <w:right w:val="single" w:sz="4" w:space="0" w:color="auto"/>
            </w:tcBorders>
            <w:hideMark/>
          </w:tcPr>
          <w:p w14:paraId="17B1C959" w14:textId="77777777" w:rsidR="00201990" w:rsidRPr="004F567A" w:rsidRDefault="00201990">
            <w:pPr>
              <w:pStyle w:val="TAL"/>
            </w:pPr>
            <w:r w:rsidRPr="004F567A">
              <w:rPr>
                <w:lang w:eastAsia="ja-JP"/>
              </w:rPr>
              <w:t>4</w:t>
            </w:r>
          </w:p>
        </w:tc>
        <w:tc>
          <w:tcPr>
            <w:tcW w:w="1701" w:type="dxa"/>
            <w:tcBorders>
              <w:top w:val="single" w:sz="4" w:space="0" w:color="auto"/>
              <w:left w:val="single" w:sz="4" w:space="0" w:color="auto"/>
              <w:bottom w:val="single" w:sz="4" w:space="0" w:color="auto"/>
              <w:right w:val="single" w:sz="4" w:space="0" w:color="auto"/>
            </w:tcBorders>
            <w:hideMark/>
          </w:tcPr>
          <w:p w14:paraId="1A86139B" w14:textId="77777777" w:rsidR="00201990" w:rsidRPr="004F567A" w:rsidRDefault="00201990">
            <w:pPr>
              <w:pStyle w:val="TAL"/>
            </w:pPr>
            <w:r w:rsidRPr="004F567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24AAE499" w14:textId="77777777" w:rsidR="00201990" w:rsidRPr="004F567A" w:rsidRDefault="00201990">
            <w:pPr>
              <w:pStyle w:val="TAL"/>
            </w:pPr>
          </w:p>
        </w:tc>
      </w:tr>
      <w:tr w:rsidR="00201990" w:rsidRPr="004F567A" w14:paraId="37EC8077"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520E4A9F" w14:textId="77777777" w:rsidR="00201990" w:rsidRPr="004F567A" w:rsidRDefault="00201990">
            <w:pPr>
              <w:pStyle w:val="TAL"/>
            </w:pPr>
            <w:r w:rsidRPr="004F567A">
              <w:rPr>
                <w:lang w:eastAsia="ja-JP"/>
              </w:rPr>
              <w:t xml:space="preserve">  </w:t>
            </w:r>
            <w:proofErr w:type="spellStart"/>
            <w:r w:rsidRPr="004F567A">
              <w:t>controlResourceSetId</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9518650" w14:textId="77777777" w:rsidR="00201990" w:rsidRPr="004F567A" w:rsidRDefault="00201990">
            <w:pPr>
              <w:pStyle w:val="TAL"/>
            </w:pPr>
            <w:r w:rsidRPr="004F567A">
              <w:rPr>
                <w:lang w:eastAsia="ja-JP"/>
              </w:rPr>
              <w:t>2</w:t>
            </w:r>
          </w:p>
        </w:tc>
        <w:tc>
          <w:tcPr>
            <w:tcW w:w="1701" w:type="dxa"/>
            <w:tcBorders>
              <w:top w:val="single" w:sz="4" w:space="0" w:color="auto"/>
              <w:left w:val="single" w:sz="4" w:space="0" w:color="auto"/>
              <w:bottom w:val="single" w:sz="4" w:space="0" w:color="auto"/>
              <w:right w:val="single" w:sz="4" w:space="0" w:color="auto"/>
            </w:tcBorders>
            <w:hideMark/>
          </w:tcPr>
          <w:p w14:paraId="179A68A8" w14:textId="77777777" w:rsidR="00201990" w:rsidRPr="004F567A" w:rsidRDefault="00201990">
            <w:pPr>
              <w:pStyle w:val="TAL"/>
            </w:pPr>
            <w:r w:rsidRPr="004F567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19ADB459" w14:textId="77777777" w:rsidR="00201990" w:rsidRPr="004F567A" w:rsidRDefault="00201990">
            <w:pPr>
              <w:pStyle w:val="TAL"/>
            </w:pPr>
          </w:p>
        </w:tc>
      </w:tr>
      <w:tr w:rsidR="00201990" w:rsidRPr="004F567A" w14:paraId="610AB558"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07092FAC" w14:textId="77777777" w:rsidR="00201990" w:rsidRPr="004F567A" w:rsidRDefault="00201990">
            <w:pPr>
              <w:pStyle w:val="TAL"/>
            </w:pPr>
            <w:r w:rsidRPr="004F567A">
              <w:t xml:space="preserve">  monitoringSlotPeriodicityAndOffset CHOICE {</w:t>
            </w:r>
          </w:p>
        </w:tc>
        <w:tc>
          <w:tcPr>
            <w:tcW w:w="2268" w:type="dxa"/>
            <w:tcBorders>
              <w:top w:val="single" w:sz="4" w:space="0" w:color="auto"/>
              <w:left w:val="single" w:sz="4" w:space="0" w:color="auto"/>
              <w:bottom w:val="single" w:sz="4" w:space="0" w:color="auto"/>
              <w:right w:val="single" w:sz="4" w:space="0" w:color="auto"/>
            </w:tcBorders>
          </w:tcPr>
          <w:p w14:paraId="0676962E" w14:textId="77777777" w:rsidR="00201990" w:rsidRPr="004F567A" w:rsidRDefault="00201990">
            <w:pPr>
              <w:pStyle w:val="TAL"/>
            </w:pPr>
          </w:p>
        </w:tc>
        <w:tc>
          <w:tcPr>
            <w:tcW w:w="1701" w:type="dxa"/>
            <w:tcBorders>
              <w:top w:val="single" w:sz="4" w:space="0" w:color="auto"/>
              <w:left w:val="single" w:sz="4" w:space="0" w:color="auto"/>
              <w:bottom w:val="single" w:sz="4" w:space="0" w:color="auto"/>
              <w:right w:val="single" w:sz="4" w:space="0" w:color="auto"/>
            </w:tcBorders>
          </w:tcPr>
          <w:p w14:paraId="0E6C1B23"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6459B892" w14:textId="77777777" w:rsidR="00201990" w:rsidRPr="004F567A" w:rsidRDefault="00201990">
            <w:pPr>
              <w:pStyle w:val="TAL"/>
            </w:pPr>
          </w:p>
        </w:tc>
      </w:tr>
      <w:tr w:rsidR="00201990" w:rsidRPr="004F567A" w14:paraId="73FAAE07"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72DBD7EB" w14:textId="77777777" w:rsidR="00201990" w:rsidRPr="004F567A" w:rsidRDefault="00201990">
            <w:pPr>
              <w:pStyle w:val="TAL"/>
            </w:pPr>
            <w:r w:rsidRPr="004F567A">
              <w:t xml:space="preserve">    sl1</w:t>
            </w:r>
          </w:p>
        </w:tc>
        <w:tc>
          <w:tcPr>
            <w:tcW w:w="2268" w:type="dxa"/>
            <w:tcBorders>
              <w:top w:val="single" w:sz="4" w:space="0" w:color="auto"/>
              <w:left w:val="single" w:sz="4" w:space="0" w:color="auto"/>
              <w:bottom w:val="single" w:sz="4" w:space="0" w:color="auto"/>
              <w:right w:val="single" w:sz="4" w:space="0" w:color="auto"/>
            </w:tcBorders>
            <w:hideMark/>
          </w:tcPr>
          <w:p w14:paraId="76F7423C" w14:textId="77777777" w:rsidR="00201990" w:rsidRPr="004F567A" w:rsidRDefault="00201990">
            <w:pPr>
              <w:pStyle w:val="TAL"/>
            </w:pPr>
            <w:r w:rsidRPr="004F567A">
              <w:t>NULL</w:t>
            </w:r>
          </w:p>
        </w:tc>
        <w:tc>
          <w:tcPr>
            <w:tcW w:w="1701" w:type="dxa"/>
            <w:tcBorders>
              <w:top w:val="single" w:sz="4" w:space="0" w:color="auto"/>
              <w:left w:val="single" w:sz="4" w:space="0" w:color="auto"/>
              <w:bottom w:val="single" w:sz="4" w:space="0" w:color="auto"/>
              <w:right w:val="single" w:sz="4" w:space="0" w:color="auto"/>
            </w:tcBorders>
          </w:tcPr>
          <w:p w14:paraId="06B4FF59"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68B49D12" w14:textId="77777777" w:rsidR="00201990" w:rsidRPr="004F567A" w:rsidRDefault="00201990">
            <w:pPr>
              <w:pStyle w:val="TAL"/>
            </w:pPr>
          </w:p>
        </w:tc>
      </w:tr>
      <w:tr w:rsidR="00201990" w:rsidRPr="004F567A" w14:paraId="67FB11FD"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72F3315C" w14:textId="77777777" w:rsidR="00201990" w:rsidRPr="004F567A" w:rsidRDefault="00201990">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76B98922" w14:textId="77777777" w:rsidR="00201990" w:rsidRPr="004F567A" w:rsidRDefault="00201990">
            <w:pPr>
              <w:pStyle w:val="TAL"/>
            </w:pPr>
          </w:p>
        </w:tc>
        <w:tc>
          <w:tcPr>
            <w:tcW w:w="1701" w:type="dxa"/>
            <w:tcBorders>
              <w:top w:val="single" w:sz="4" w:space="0" w:color="auto"/>
              <w:left w:val="single" w:sz="4" w:space="0" w:color="auto"/>
              <w:bottom w:val="single" w:sz="4" w:space="0" w:color="auto"/>
              <w:right w:val="single" w:sz="4" w:space="0" w:color="auto"/>
            </w:tcBorders>
          </w:tcPr>
          <w:p w14:paraId="46CEE126"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09A05C21" w14:textId="77777777" w:rsidR="00201990" w:rsidRPr="004F567A" w:rsidRDefault="00201990">
            <w:pPr>
              <w:pStyle w:val="TAL"/>
            </w:pPr>
          </w:p>
        </w:tc>
      </w:tr>
      <w:tr w:rsidR="00201990" w:rsidRPr="004F567A" w14:paraId="124C5885"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25EDF300" w14:textId="77777777" w:rsidR="00201990" w:rsidRPr="004F567A" w:rsidRDefault="00201990">
            <w:pPr>
              <w:pStyle w:val="TAL"/>
            </w:pPr>
            <w:r w:rsidRPr="004F567A">
              <w:t xml:space="preserve">  </w:t>
            </w:r>
            <w:proofErr w:type="spellStart"/>
            <w:r w:rsidRPr="004F567A">
              <w:t>monitoringSymbolsWithinSlot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3490038B" w14:textId="77777777" w:rsidR="00201990" w:rsidRPr="004F567A" w:rsidRDefault="00201990">
            <w:pPr>
              <w:pStyle w:val="TAL"/>
            </w:pPr>
            <w:r w:rsidRPr="004F567A">
              <w:t>10000000000000</w:t>
            </w:r>
          </w:p>
        </w:tc>
        <w:tc>
          <w:tcPr>
            <w:tcW w:w="1701" w:type="dxa"/>
            <w:tcBorders>
              <w:top w:val="single" w:sz="4" w:space="0" w:color="auto"/>
              <w:left w:val="single" w:sz="4" w:space="0" w:color="auto"/>
              <w:bottom w:val="single" w:sz="4" w:space="0" w:color="auto"/>
              <w:right w:val="single" w:sz="4" w:space="0" w:color="auto"/>
            </w:tcBorders>
            <w:hideMark/>
          </w:tcPr>
          <w:p w14:paraId="13E4BC59" w14:textId="77777777" w:rsidR="00201990" w:rsidRPr="004F567A" w:rsidRDefault="00201990">
            <w:pPr>
              <w:pStyle w:val="TAL"/>
            </w:pPr>
            <w:r w:rsidRPr="004F567A">
              <w:t>Symbol 0</w:t>
            </w:r>
          </w:p>
        </w:tc>
        <w:tc>
          <w:tcPr>
            <w:tcW w:w="1245" w:type="dxa"/>
            <w:tcBorders>
              <w:top w:val="single" w:sz="4" w:space="0" w:color="auto"/>
              <w:left w:val="single" w:sz="4" w:space="0" w:color="auto"/>
              <w:bottom w:val="single" w:sz="4" w:space="0" w:color="auto"/>
              <w:right w:val="single" w:sz="4" w:space="0" w:color="auto"/>
            </w:tcBorders>
          </w:tcPr>
          <w:p w14:paraId="491A556F" w14:textId="77777777" w:rsidR="00201990" w:rsidRPr="004F567A" w:rsidRDefault="00201990">
            <w:pPr>
              <w:pStyle w:val="TAL"/>
            </w:pPr>
          </w:p>
        </w:tc>
      </w:tr>
      <w:tr w:rsidR="00201990" w:rsidRPr="004F567A" w14:paraId="5640D8B0"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15ECADF3" w14:textId="77777777" w:rsidR="00201990" w:rsidRPr="004F567A" w:rsidRDefault="00201990">
            <w:pPr>
              <w:pStyle w:val="TAL"/>
            </w:pPr>
            <w:r w:rsidRPr="004F567A">
              <w:t xml:space="preserve">  </w:t>
            </w:r>
            <w:proofErr w:type="spellStart"/>
            <w:r w:rsidRPr="004F567A">
              <w:t>nrofCandidates</w:t>
            </w:r>
            <w:proofErr w:type="spellEnd"/>
            <w:r w:rsidRPr="004F567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33DA0FA1" w14:textId="77777777" w:rsidR="00201990" w:rsidRPr="004F567A" w:rsidRDefault="00201990">
            <w:pPr>
              <w:pStyle w:val="TAL"/>
            </w:pPr>
          </w:p>
        </w:tc>
        <w:tc>
          <w:tcPr>
            <w:tcW w:w="1701" w:type="dxa"/>
            <w:tcBorders>
              <w:top w:val="single" w:sz="4" w:space="0" w:color="auto"/>
              <w:left w:val="single" w:sz="4" w:space="0" w:color="auto"/>
              <w:bottom w:val="single" w:sz="4" w:space="0" w:color="auto"/>
              <w:right w:val="single" w:sz="4" w:space="0" w:color="auto"/>
            </w:tcBorders>
          </w:tcPr>
          <w:p w14:paraId="4F9670D9"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59741B1C" w14:textId="77777777" w:rsidR="00201990" w:rsidRPr="004F567A" w:rsidRDefault="00201990">
            <w:pPr>
              <w:pStyle w:val="TAL"/>
            </w:pPr>
          </w:p>
        </w:tc>
      </w:tr>
      <w:tr w:rsidR="00201990" w:rsidRPr="004F567A" w14:paraId="32E4D0AF"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10C5B7C6" w14:textId="77777777" w:rsidR="00201990" w:rsidRPr="004F567A" w:rsidRDefault="00201990">
            <w:pPr>
              <w:pStyle w:val="TAL"/>
            </w:pPr>
            <w:r w:rsidRPr="004F567A">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0C27E69F" w14:textId="77777777" w:rsidR="00201990" w:rsidRPr="004F567A" w:rsidRDefault="00201990">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71C7245F"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7FCB3CB4" w14:textId="77777777" w:rsidR="00201990" w:rsidRPr="004F567A" w:rsidRDefault="00201990">
            <w:pPr>
              <w:pStyle w:val="TAL"/>
            </w:pPr>
          </w:p>
        </w:tc>
      </w:tr>
      <w:tr w:rsidR="00201990" w:rsidRPr="004F567A" w14:paraId="4352083F"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0F2696D4" w14:textId="77777777" w:rsidR="00201990" w:rsidRPr="004F567A" w:rsidRDefault="00201990">
            <w:pPr>
              <w:pStyle w:val="TAL"/>
            </w:pPr>
            <w:r w:rsidRPr="004F567A">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567500E8" w14:textId="77777777" w:rsidR="00201990" w:rsidRPr="004F567A" w:rsidRDefault="00201990">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61B09F78"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4FE29A9B" w14:textId="77777777" w:rsidR="00201990" w:rsidRPr="004F567A" w:rsidRDefault="00201990">
            <w:pPr>
              <w:pStyle w:val="TAL"/>
            </w:pPr>
          </w:p>
        </w:tc>
      </w:tr>
      <w:tr w:rsidR="00201990" w:rsidRPr="004F567A" w14:paraId="2BD2DFA4"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3D132DDB" w14:textId="77777777" w:rsidR="00201990" w:rsidRPr="004F567A" w:rsidRDefault="00201990">
            <w:pPr>
              <w:pStyle w:val="TAL"/>
            </w:pPr>
            <w:r w:rsidRPr="004F567A">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23D303A6" w14:textId="77777777" w:rsidR="00201990" w:rsidRPr="004F567A" w:rsidRDefault="00201990">
            <w:pPr>
              <w:pStyle w:val="TAL"/>
              <w:rPr>
                <w:rFonts w:eastAsia="DengXian"/>
              </w:rPr>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713FD004" w14:textId="77777777" w:rsidR="00201990" w:rsidRPr="004F567A" w:rsidRDefault="00201990">
            <w:pPr>
              <w:pStyle w:val="TAL"/>
              <w:rPr>
                <w:rFonts w:eastAsiaTheme="minorEastAsia"/>
              </w:rPr>
            </w:pPr>
          </w:p>
        </w:tc>
        <w:tc>
          <w:tcPr>
            <w:tcW w:w="1245" w:type="dxa"/>
            <w:tcBorders>
              <w:top w:val="single" w:sz="4" w:space="0" w:color="auto"/>
              <w:left w:val="single" w:sz="4" w:space="0" w:color="auto"/>
              <w:bottom w:val="single" w:sz="4" w:space="0" w:color="auto"/>
              <w:right w:val="single" w:sz="4" w:space="0" w:color="auto"/>
            </w:tcBorders>
          </w:tcPr>
          <w:p w14:paraId="381C2C0E" w14:textId="77777777" w:rsidR="00201990" w:rsidRPr="004F567A" w:rsidRDefault="00201990">
            <w:pPr>
              <w:pStyle w:val="TAL"/>
            </w:pPr>
          </w:p>
        </w:tc>
      </w:tr>
      <w:tr w:rsidR="00201990" w:rsidRPr="004F567A" w14:paraId="37B1E180"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53DA6627" w14:textId="77777777" w:rsidR="00201990" w:rsidRPr="004F567A" w:rsidRDefault="00201990">
            <w:pPr>
              <w:pStyle w:val="TAL"/>
            </w:pPr>
            <w:r w:rsidRPr="004F567A">
              <w:t xml:space="preserve">    aggregationLevel8</w:t>
            </w:r>
          </w:p>
        </w:tc>
        <w:tc>
          <w:tcPr>
            <w:tcW w:w="2268" w:type="dxa"/>
            <w:tcBorders>
              <w:top w:val="single" w:sz="4" w:space="0" w:color="auto"/>
              <w:left w:val="single" w:sz="4" w:space="0" w:color="auto"/>
              <w:bottom w:val="single" w:sz="4" w:space="0" w:color="auto"/>
              <w:right w:val="single" w:sz="4" w:space="0" w:color="auto"/>
            </w:tcBorders>
            <w:hideMark/>
          </w:tcPr>
          <w:p w14:paraId="7C8DBC42" w14:textId="77777777" w:rsidR="00201990" w:rsidRPr="004F567A" w:rsidRDefault="00201990">
            <w:pPr>
              <w:pStyle w:val="TAL"/>
            </w:pPr>
            <w:r w:rsidRPr="004F567A">
              <w:rPr>
                <w:lang w:eastAsia="ja-JP"/>
              </w:rPr>
              <w:t>n1</w:t>
            </w:r>
          </w:p>
        </w:tc>
        <w:tc>
          <w:tcPr>
            <w:tcW w:w="1701" w:type="dxa"/>
            <w:tcBorders>
              <w:top w:val="single" w:sz="4" w:space="0" w:color="auto"/>
              <w:left w:val="single" w:sz="4" w:space="0" w:color="auto"/>
              <w:bottom w:val="single" w:sz="4" w:space="0" w:color="auto"/>
              <w:right w:val="single" w:sz="4" w:space="0" w:color="auto"/>
            </w:tcBorders>
            <w:hideMark/>
          </w:tcPr>
          <w:p w14:paraId="647C24DD" w14:textId="77777777" w:rsidR="00201990" w:rsidRPr="004F567A" w:rsidRDefault="00201990">
            <w:pPr>
              <w:pStyle w:val="TAL"/>
            </w:pPr>
            <w:r w:rsidRPr="004F567A">
              <w:t>AL8</w:t>
            </w:r>
          </w:p>
        </w:tc>
        <w:tc>
          <w:tcPr>
            <w:tcW w:w="1245" w:type="dxa"/>
            <w:tcBorders>
              <w:top w:val="single" w:sz="4" w:space="0" w:color="auto"/>
              <w:left w:val="single" w:sz="4" w:space="0" w:color="auto"/>
              <w:bottom w:val="single" w:sz="4" w:space="0" w:color="auto"/>
              <w:right w:val="single" w:sz="4" w:space="0" w:color="auto"/>
            </w:tcBorders>
          </w:tcPr>
          <w:p w14:paraId="099F19EA" w14:textId="77777777" w:rsidR="00201990" w:rsidRPr="004F567A" w:rsidRDefault="00201990">
            <w:pPr>
              <w:pStyle w:val="TAL"/>
            </w:pPr>
          </w:p>
        </w:tc>
      </w:tr>
      <w:tr w:rsidR="00201990" w:rsidRPr="004F567A" w14:paraId="19BF53CB"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3E24CDE2" w14:textId="77777777" w:rsidR="00201990" w:rsidRPr="004F567A" w:rsidRDefault="00201990">
            <w:pPr>
              <w:pStyle w:val="TAL"/>
            </w:pPr>
            <w:r w:rsidRPr="004F567A">
              <w:t xml:space="preserve">    aggregationLevel16</w:t>
            </w:r>
          </w:p>
        </w:tc>
        <w:tc>
          <w:tcPr>
            <w:tcW w:w="2268" w:type="dxa"/>
            <w:tcBorders>
              <w:top w:val="single" w:sz="4" w:space="0" w:color="auto"/>
              <w:left w:val="single" w:sz="4" w:space="0" w:color="auto"/>
              <w:bottom w:val="single" w:sz="4" w:space="0" w:color="auto"/>
              <w:right w:val="single" w:sz="4" w:space="0" w:color="auto"/>
            </w:tcBorders>
            <w:hideMark/>
          </w:tcPr>
          <w:p w14:paraId="24FB1D89" w14:textId="77777777" w:rsidR="00201990" w:rsidRPr="004F567A" w:rsidRDefault="00201990">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50A8E0B8"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79C1C569" w14:textId="77777777" w:rsidR="00201990" w:rsidRPr="004F567A" w:rsidRDefault="00201990">
            <w:pPr>
              <w:pStyle w:val="TAL"/>
            </w:pPr>
          </w:p>
        </w:tc>
      </w:tr>
      <w:tr w:rsidR="00201990" w:rsidRPr="004F567A" w14:paraId="34BD3DB9"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5BFE55F5" w14:textId="77777777" w:rsidR="00201990" w:rsidRPr="004F567A" w:rsidRDefault="00201990">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47346F38" w14:textId="77777777" w:rsidR="00201990" w:rsidRPr="004F567A" w:rsidRDefault="00201990">
            <w:pPr>
              <w:pStyle w:val="TAL"/>
            </w:pPr>
          </w:p>
        </w:tc>
        <w:tc>
          <w:tcPr>
            <w:tcW w:w="1701" w:type="dxa"/>
            <w:tcBorders>
              <w:top w:val="single" w:sz="4" w:space="0" w:color="auto"/>
              <w:left w:val="single" w:sz="4" w:space="0" w:color="auto"/>
              <w:bottom w:val="single" w:sz="4" w:space="0" w:color="auto"/>
              <w:right w:val="single" w:sz="4" w:space="0" w:color="auto"/>
            </w:tcBorders>
          </w:tcPr>
          <w:p w14:paraId="419BA1AB"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0A95ED4C" w14:textId="77777777" w:rsidR="00201990" w:rsidRPr="004F567A" w:rsidRDefault="00201990">
            <w:pPr>
              <w:pStyle w:val="TAL"/>
            </w:pPr>
          </w:p>
        </w:tc>
      </w:tr>
      <w:tr w:rsidR="00201990" w:rsidRPr="004F567A" w14:paraId="5D793258"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5AF5B620" w14:textId="77777777" w:rsidR="00201990" w:rsidRPr="004F567A" w:rsidRDefault="00201990">
            <w:pPr>
              <w:pStyle w:val="TAL"/>
            </w:pPr>
            <w:r w:rsidRPr="004F567A">
              <w:t xml:space="preserve">  </w:t>
            </w:r>
            <w:proofErr w:type="spellStart"/>
            <w:r w:rsidRPr="004F567A">
              <w:t>searchSpaceType</w:t>
            </w:r>
            <w:proofErr w:type="spellEnd"/>
            <w:r w:rsidRPr="004F567A">
              <w:t xml:space="preserve"> CHOICE {</w:t>
            </w:r>
          </w:p>
        </w:tc>
        <w:tc>
          <w:tcPr>
            <w:tcW w:w="2268" w:type="dxa"/>
            <w:tcBorders>
              <w:top w:val="single" w:sz="4" w:space="0" w:color="auto"/>
              <w:left w:val="single" w:sz="4" w:space="0" w:color="auto"/>
              <w:bottom w:val="single" w:sz="4" w:space="0" w:color="auto"/>
              <w:right w:val="single" w:sz="4" w:space="0" w:color="auto"/>
            </w:tcBorders>
          </w:tcPr>
          <w:p w14:paraId="1F58D440" w14:textId="77777777" w:rsidR="00201990" w:rsidRPr="004F567A" w:rsidRDefault="00201990">
            <w:pPr>
              <w:pStyle w:val="TAL"/>
            </w:pPr>
          </w:p>
        </w:tc>
        <w:tc>
          <w:tcPr>
            <w:tcW w:w="1701" w:type="dxa"/>
            <w:tcBorders>
              <w:top w:val="single" w:sz="4" w:space="0" w:color="auto"/>
              <w:left w:val="single" w:sz="4" w:space="0" w:color="auto"/>
              <w:bottom w:val="single" w:sz="4" w:space="0" w:color="auto"/>
              <w:right w:val="single" w:sz="4" w:space="0" w:color="auto"/>
            </w:tcBorders>
          </w:tcPr>
          <w:p w14:paraId="2DD360EF"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213A87D1" w14:textId="77777777" w:rsidR="00201990" w:rsidRPr="004F567A" w:rsidRDefault="00201990">
            <w:pPr>
              <w:pStyle w:val="TAL"/>
            </w:pPr>
          </w:p>
        </w:tc>
      </w:tr>
      <w:tr w:rsidR="00201990" w:rsidRPr="004F567A" w14:paraId="38750CED"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0D8D3682" w14:textId="77777777" w:rsidR="00201990" w:rsidRPr="004F567A" w:rsidRDefault="00201990">
            <w:pPr>
              <w:pStyle w:val="TAL"/>
            </w:pPr>
            <w:r w:rsidRPr="004F567A">
              <w:t xml:space="preserve">    </w:t>
            </w:r>
            <w:proofErr w:type="spellStart"/>
            <w:r w:rsidRPr="004F567A">
              <w:t>ue</w:t>
            </w:r>
            <w:proofErr w:type="spellEnd"/>
            <w:r w:rsidRPr="004F567A">
              <w:t>-Specific SEQUENCE {</w:t>
            </w:r>
          </w:p>
        </w:tc>
        <w:tc>
          <w:tcPr>
            <w:tcW w:w="2268" w:type="dxa"/>
            <w:tcBorders>
              <w:top w:val="single" w:sz="4" w:space="0" w:color="auto"/>
              <w:left w:val="single" w:sz="4" w:space="0" w:color="auto"/>
              <w:bottom w:val="single" w:sz="4" w:space="0" w:color="auto"/>
              <w:right w:val="single" w:sz="4" w:space="0" w:color="auto"/>
            </w:tcBorders>
          </w:tcPr>
          <w:p w14:paraId="7D70D936" w14:textId="77777777" w:rsidR="00201990" w:rsidRPr="004F567A" w:rsidRDefault="00201990">
            <w:pPr>
              <w:pStyle w:val="TAL"/>
            </w:pPr>
          </w:p>
        </w:tc>
        <w:tc>
          <w:tcPr>
            <w:tcW w:w="1701" w:type="dxa"/>
            <w:tcBorders>
              <w:top w:val="single" w:sz="4" w:space="0" w:color="auto"/>
              <w:left w:val="single" w:sz="4" w:space="0" w:color="auto"/>
              <w:bottom w:val="single" w:sz="4" w:space="0" w:color="auto"/>
              <w:right w:val="single" w:sz="4" w:space="0" w:color="auto"/>
            </w:tcBorders>
          </w:tcPr>
          <w:p w14:paraId="6D49F176"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48C13E04" w14:textId="77777777" w:rsidR="00201990" w:rsidRPr="004F567A" w:rsidRDefault="00201990">
            <w:pPr>
              <w:pStyle w:val="TAL"/>
            </w:pPr>
            <w:r w:rsidRPr="004F567A">
              <w:t>USS</w:t>
            </w:r>
          </w:p>
        </w:tc>
      </w:tr>
      <w:tr w:rsidR="00201990" w:rsidRPr="004F567A" w14:paraId="0BA2B6D2"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7D7DA208" w14:textId="77777777" w:rsidR="00201990" w:rsidRPr="004F567A" w:rsidRDefault="00201990">
            <w:pPr>
              <w:pStyle w:val="TAL"/>
            </w:pPr>
            <w:r w:rsidRPr="004F567A">
              <w:t xml:space="preserve">      dci-Formats</w:t>
            </w:r>
          </w:p>
        </w:tc>
        <w:tc>
          <w:tcPr>
            <w:tcW w:w="2268" w:type="dxa"/>
            <w:tcBorders>
              <w:top w:val="single" w:sz="4" w:space="0" w:color="auto"/>
              <w:left w:val="single" w:sz="4" w:space="0" w:color="auto"/>
              <w:bottom w:val="single" w:sz="4" w:space="0" w:color="auto"/>
              <w:right w:val="single" w:sz="4" w:space="0" w:color="auto"/>
            </w:tcBorders>
            <w:hideMark/>
          </w:tcPr>
          <w:p w14:paraId="57BE071D" w14:textId="77777777" w:rsidR="00201990" w:rsidRPr="004F567A" w:rsidRDefault="00201990">
            <w:pPr>
              <w:pStyle w:val="TAL"/>
            </w:pPr>
            <w:r w:rsidRPr="004F567A">
              <w:t>formats0-0-And-1-0</w:t>
            </w:r>
          </w:p>
        </w:tc>
        <w:tc>
          <w:tcPr>
            <w:tcW w:w="1701" w:type="dxa"/>
            <w:tcBorders>
              <w:top w:val="single" w:sz="4" w:space="0" w:color="auto"/>
              <w:left w:val="single" w:sz="4" w:space="0" w:color="auto"/>
              <w:bottom w:val="single" w:sz="4" w:space="0" w:color="auto"/>
              <w:right w:val="single" w:sz="4" w:space="0" w:color="auto"/>
            </w:tcBorders>
            <w:hideMark/>
          </w:tcPr>
          <w:p w14:paraId="3023C744" w14:textId="77777777" w:rsidR="00201990" w:rsidRPr="004F567A" w:rsidRDefault="00201990">
            <w:pPr>
              <w:pStyle w:val="TAL"/>
            </w:pPr>
            <w:r w:rsidRPr="004F567A">
              <w:t>DCI Format 1_0</w:t>
            </w:r>
          </w:p>
        </w:tc>
        <w:tc>
          <w:tcPr>
            <w:tcW w:w="1245" w:type="dxa"/>
            <w:tcBorders>
              <w:top w:val="single" w:sz="4" w:space="0" w:color="auto"/>
              <w:left w:val="single" w:sz="4" w:space="0" w:color="auto"/>
              <w:bottom w:val="single" w:sz="4" w:space="0" w:color="auto"/>
              <w:right w:val="single" w:sz="4" w:space="0" w:color="auto"/>
            </w:tcBorders>
            <w:hideMark/>
          </w:tcPr>
          <w:p w14:paraId="67A04C79" w14:textId="77777777" w:rsidR="00201990" w:rsidRPr="004F567A" w:rsidRDefault="00201990"/>
        </w:tc>
      </w:tr>
      <w:tr w:rsidR="00201990" w:rsidRPr="004F567A" w14:paraId="06AAEA06"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7C4C493D" w14:textId="77777777" w:rsidR="00201990" w:rsidRPr="004F567A" w:rsidRDefault="00201990">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15A296C8" w14:textId="77777777" w:rsidR="00201990" w:rsidRPr="004F567A" w:rsidRDefault="00201990">
            <w:pPr>
              <w:pStyle w:val="TAL"/>
            </w:pPr>
          </w:p>
        </w:tc>
        <w:tc>
          <w:tcPr>
            <w:tcW w:w="1701" w:type="dxa"/>
            <w:tcBorders>
              <w:top w:val="single" w:sz="4" w:space="0" w:color="auto"/>
              <w:left w:val="single" w:sz="4" w:space="0" w:color="auto"/>
              <w:bottom w:val="single" w:sz="4" w:space="0" w:color="auto"/>
              <w:right w:val="single" w:sz="4" w:space="0" w:color="auto"/>
            </w:tcBorders>
          </w:tcPr>
          <w:p w14:paraId="197F469B"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42C47AE1" w14:textId="77777777" w:rsidR="00201990" w:rsidRPr="004F567A" w:rsidRDefault="00201990">
            <w:pPr>
              <w:pStyle w:val="TAL"/>
            </w:pPr>
          </w:p>
        </w:tc>
      </w:tr>
      <w:tr w:rsidR="00201990" w:rsidRPr="004F567A" w14:paraId="1DA98EB8"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65E0AB50" w14:textId="77777777" w:rsidR="00201990" w:rsidRPr="004F567A" w:rsidRDefault="00201990">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771912AC" w14:textId="77777777" w:rsidR="00201990" w:rsidRPr="004F567A" w:rsidRDefault="00201990">
            <w:pPr>
              <w:pStyle w:val="TAL"/>
            </w:pPr>
          </w:p>
        </w:tc>
        <w:tc>
          <w:tcPr>
            <w:tcW w:w="1701" w:type="dxa"/>
            <w:tcBorders>
              <w:top w:val="single" w:sz="4" w:space="0" w:color="auto"/>
              <w:left w:val="single" w:sz="4" w:space="0" w:color="auto"/>
              <w:bottom w:val="single" w:sz="4" w:space="0" w:color="auto"/>
              <w:right w:val="single" w:sz="4" w:space="0" w:color="auto"/>
            </w:tcBorders>
          </w:tcPr>
          <w:p w14:paraId="17EE3EEE"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29F10069" w14:textId="77777777" w:rsidR="00201990" w:rsidRPr="004F567A" w:rsidRDefault="00201990">
            <w:pPr>
              <w:pStyle w:val="TAL"/>
            </w:pPr>
          </w:p>
        </w:tc>
      </w:tr>
      <w:tr w:rsidR="00201990" w:rsidRPr="004F567A" w14:paraId="5C098560"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0CD4E2C4" w14:textId="77777777" w:rsidR="00201990" w:rsidRPr="004F567A" w:rsidRDefault="00201990">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5E0C3C56" w14:textId="77777777" w:rsidR="00201990" w:rsidRPr="004F567A" w:rsidRDefault="00201990">
            <w:pPr>
              <w:pStyle w:val="TAL"/>
            </w:pPr>
          </w:p>
        </w:tc>
        <w:tc>
          <w:tcPr>
            <w:tcW w:w="1701" w:type="dxa"/>
            <w:tcBorders>
              <w:top w:val="single" w:sz="4" w:space="0" w:color="auto"/>
              <w:left w:val="single" w:sz="4" w:space="0" w:color="auto"/>
              <w:bottom w:val="single" w:sz="4" w:space="0" w:color="auto"/>
              <w:right w:val="single" w:sz="4" w:space="0" w:color="auto"/>
            </w:tcBorders>
          </w:tcPr>
          <w:p w14:paraId="1673A5DB"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6DAE8AA3" w14:textId="77777777" w:rsidR="00201990" w:rsidRPr="004F567A" w:rsidRDefault="00201990">
            <w:pPr>
              <w:pStyle w:val="TAL"/>
            </w:pPr>
          </w:p>
        </w:tc>
      </w:tr>
    </w:tbl>
    <w:p w14:paraId="744E9EF2" w14:textId="77777777" w:rsidR="00201990" w:rsidRPr="004F567A" w:rsidRDefault="00201990" w:rsidP="00201990"/>
    <w:p w14:paraId="07349969" w14:textId="77777777" w:rsidR="00201990" w:rsidRPr="004F567A" w:rsidRDefault="00201990" w:rsidP="00201990">
      <w:pPr>
        <w:pStyle w:val="TH"/>
        <w:rPr>
          <w:i/>
        </w:rPr>
      </w:pPr>
      <w:r w:rsidRPr="004F567A">
        <w:t xml:space="preserve">Table </w:t>
      </w:r>
      <w:r w:rsidRPr="004F567A">
        <w:rPr>
          <w:rFonts w:cs="v4.2.0"/>
        </w:rPr>
        <w:t>6.5.5.5.4.3-3</w:t>
      </w:r>
      <w:r w:rsidRPr="004F567A">
        <w:t xml:space="preserve">: </w:t>
      </w:r>
      <w:r w:rsidRPr="004F567A">
        <w:rPr>
          <w:i/>
        </w:rPr>
        <w:t>RLF-</w:t>
      </w:r>
      <w:proofErr w:type="spellStart"/>
      <w:r w:rsidRPr="004F567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201990" w:rsidRPr="004F567A" w14:paraId="52D206CF" w14:textId="77777777" w:rsidTr="00201990">
        <w:tc>
          <w:tcPr>
            <w:tcW w:w="9750" w:type="dxa"/>
            <w:gridSpan w:val="4"/>
            <w:tcBorders>
              <w:top w:val="single" w:sz="4" w:space="0" w:color="auto"/>
              <w:left w:val="single" w:sz="4" w:space="0" w:color="auto"/>
              <w:bottom w:val="single" w:sz="4" w:space="0" w:color="auto"/>
              <w:right w:val="single" w:sz="4" w:space="0" w:color="auto"/>
            </w:tcBorders>
            <w:hideMark/>
          </w:tcPr>
          <w:p w14:paraId="07EE0F6A" w14:textId="77777777" w:rsidR="00201990" w:rsidRPr="004F567A" w:rsidRDefault="00201990">
            <w:pPr>
              <w:pStyle w:val="TAH"/>
              <w:jc w:val="left"/>
              <w:rPr>
                <w:b w:val="0"/>
              </w:rPr>
            </w:pPr>
            <w:r w:rsidRPr="004F567A">
              <w:rPr>
                <w:b w:val="0"/>
              </w:rPr>
              <w:t>Derivation Path: TS 38.508-1 [14], Table 4.6.3-150</w:t>
            </w:r>
          </w:p>
        </w:tc>
      </w:tr>
      <w:tr w:rsidR="00201990" w:rsidRPr="004F567A" w14:paraId="2C19C204"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5E5C20F8" w14:textId="77777777" w:rsidR="00201990" w:rsidRPr="004F567A" w:rsidRDefault="00201990">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0F69A7E8" w14:textId="77777777" w:rsidR="00201990" w:rsidRPr="004F567A" w:rsidRDefault="00201990">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635B32A4" w14:textId="77777777" w:rsidR="00201990" w:rsidRPr="004F567A" w:rsidRDefault="00201990">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3CB2A2BB" w14:textId="77777777" w:rsidR="00201990" w:rsidRPr="004F567A" w:rsidRDefault="00201990">
            <w:pPr>
              <w:pStyle w:val="TAH"/>
            </w:pPr>
            <w:r w:rsidRPr="004F567A">
              <w:t>Condition</w:t>
            </w:r>
          </w:p>
        </w:tc>
      </w:tr>
      <w:tr w:rsidR="00201990" w:rsidRPr="004F567A" w14:paraId="2A6582E9"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7334E45F" w14:textId="77777777" w:rsidR="00201990" w:rsidRPr="004F567A" w:rsidRDefault="00201990">
            <w:pPr>
              <w:pStyle w:val="TAL"/>
            </w:pPr>
            <w:r w:rsidRPr="004F567A">
              <w:t>RLF-</w:t>
            </w:r>
            <w:proofErr w:type="spellStart"/>
            <w:r w:rsidRPr="004F567A">
              <w:t>TimersAndConstants</w:t>
            </w:r>
            <w:proofErr w:type="spellEnd"/>
            <w:r w:rsidRPr="004F567A">
              <w:t xml:space="preserve"> ::= SEQUENCE {</w:t>
            </w:r>
          </w:p>
        </w:tc>
        <w:tc>
          <w:tcPr>
            <w:tcW w:w="2268" w:type="dxa"/>
            <w:tcBorders>
              <w:top w:val="single" w:sz="4" w:space="0" w:color="auto"/>
              <w:left w:val="single" w:sz="4" w:space="0" w:color="auto"/>
              <w:bottom w:val="single" w:sz="4" w:space="0" w:color="auto"/>
              <w:right w:val="single" w:sz="4" w:space="0" w:color="auto"/>
            </w:tcBorders>
          </w:tcPr>
          <w:p w14:paraId="4F2A174F" w14:textId="77777777" w:rsidR="00201990" w:rsidRPr="004F567A" w:rsidRDefault="00201990">
            <w:pPr>
              <w:pStyle w:val="TAL"/>
            </w:pPr>
          </w:p>
        </w:tc>
        <w:tc>
          <w:tcPr>
            <w:tcW w:w="1701" w:type="dxa"/>
            <w:tcBorders>
              <w:top w:val="single" w:sz="4" w:space="0" w:color="auto"/>
              <w:left w:val="single" w:sz="4" w:space="0" w:color="auto"/>
              <w:bottom w:val="single" w:sz="4" w:space="0" w:color="auto"/>
              <w:right w:val="single" w:sz="4" w:space="0" w:color="auto"/>
            </w:tcBorders>
          </w:tcPr>
          <w:p w14:paraId="1CCD02D9"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7FF30DCE" w14:textId="77777777" w:rsidR="00201990" w:rsidRPr="004F567A" w:rsidRDefault="00201990">
            <w:pPr>
              <w:pStyle w:val="TAL"/>
            </w:pPr>
          </w:p>
        </w:tc>
      </w:tr>
      <w:tr w:rsidR="00201990" w:rsidRPr="004F567A" w14:paraId="5FD83203"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135BEDDA" w14:textId="77777777" w:rsidR="00201990" w:rsidRPr="004F567A" w:rsidRDefault="00201990">
            <w:pPr>
              <w:pStyle w:val="TAL"/>
            </w:pPr>
            <w:r w:rsidRPr="004F567A">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48C0896E" w14:textId="77777777" w:rsidR="00201990" w:rsidRPr="004F567A" w:rsidRDefault="00201990">
            <w:pPr>
              <w:pStyle w:val="TAL"/>
            </w:pPr>
            <w:r w:rsidRPr="004F567A">
              <w:t>n2</w:t>
            </w:r>
          </w:p>
        </w:tc>
        <w:tc>
          <w:tcPr>
            <w:tcW w:w="1701" w:type="dxa"/>
            <w:tcBorders>
              <w:top w:val="single" w:sz="4" w:space="0" w:color="auto"/>
              <w:left w:val="single" w:sz="4" w:space="0" w:color="auto"/>
              <w:bottom w:val="single" w:sz="4" w:space="0" w:color="auto"/>
              <w:right w:val="single" w:sz="4" w:space="0" w:color="auto"/>
            </w:tcBorders>
          </w:tcPr>
          <w:p w14:paraId="1D651482"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49D08702" w14:textId="77777777" w:rsidR="00201990" w:rsidRPr="004F567A" w:rsidRDefault="00201990">
            <w:pPr>
              <w:pStyle w:val="TAL"/>
            </w:pPr>
          </w:p>
        </w:tc>
      </w:tr>
      <w:tr w:rsidR="00201990" w:rsidRPr="004F567A" w14:paraId="10DBE5AF" w14:textId="77777777" w:rsidTr="00201990">
        <w:tc>
          <w:tcPr>
            <w:tcW w:w="4536" w:type="dxa"/>
            <w:tcBorders>
              <w:top w:val="single" w:sz="4" w:space="0" w:color="auto"/>
              <w:left w:val="single" w:sz="4" w:space="0" w:color="auto"/>
              <w:bottom w:val="single" w:sz="4" w:space="0" w:color="auto"/>
              <w:right w:val="single" w:sz="4" w:space="0" w:color="auto"/>
            </w:tcBorders>
            <w:hideMark/>
          </w:tcPr>
          <w:p w14:paraId="04039893" w14:textId="77777777" w:rsidR="00201990" w:rsidRPr="004F567A" w:rsidRDefault="00201990">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19010011" w14:textId="77777777" w:rsidR="00201990" w:rsidRPr="004F567A" w:rsidRDefault="00201990">
            <w:pPr>
              <w:pStyle w:val="TAL"/>
            </w:pPr>
          </w:p>
        </w:tc>
        <w:tc>
          <w:tcPr>
            <w:tcW w:w="1701" w:type="dxa"/>
            <w:tcBorders>
              <w:top w:val="single" w:sz="4" w:space="0" w:color="auto"/>
              <w:left w:val="single" w:sz="4" w:space="0" w:color="auto"/>
              <w:bottom w:val="single" w:sz="4" w:space="0" w:color="auto"/>
              <w:right w:val="single" w:sz="4" w:space="0" w:color="auto"/>
            </w:tcBorders>
          </w:tcPr>
          <w:p w14:paraId="566C5CA6"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162B294B" w14:textId="77777777" w:rsidR="00201990" w:rsidRPr="004F567A" w:rsidRDefault="00201990">
            <w:pPr>
              <w:pStyle w:val="TAL"/>
            </w:pPr>
          </w:p>
        </w:tc>
      </w:tr>
    </w:tbl>
    <w:p w14:paraId="5F073055" w14:textId="77777777" w:rsidR="00201990" w:rsidRPr="004F567A" w:rsidRDefault="00201990" w:rsidP="00201990"/>
    <w:p w14:paraId="31D60AD7" w14:textId="77777777" w:rsidR="00201990" w:rsidRPr="004F567A" w:rsidRDefault="00201990" w:rsidP="00201990">
      <w:pPr>
        <w:pStyle w:val="TH"/>
        <w:rPr>
          <w:i/>
        </w:rPr>
      </w:pPr>
      <w:r w:rsidRPr="004F567A">
        <w:lastRenderedPageBreak/>
        <w:t xml:space="preserve">Table </w:t>
      </w:r>
      <w:r w:rsidRPr="004F567A">
        <w:rPr>
          <w:rFonts w:cs="v4.2.0"/>
        </w:rPr>
        <w:t>6.5.5.5.4.3-4</w:t>
      </w:r>
      <w:r w:rsidRPr="004F567A">
        <w:t xml:space="preserve">: </w:t>
      </w:r>
      <w:r w:rsidRPr="004F567A">
        <w:rPr>
          <w:i/>
        </w:rPr>
        <w:t>PDCCH-Config</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201990" w:rsidRPr="004F567A" w14:paraId="463E6B54" w14:textId="77777777" w:rsidTr="00201990">
        <w:tc>
          <w:tcPr>
            <w:tcW w:w="9747" w:type="dxa"/>
            <w:gridSpan w:val="4"/>
            <w:tcBorders>
              <w:top w:val="single" w:sz="4" w:space="0" w:color="auto"/>
              <w:left w:val="single" w:sz="4" w:space="0" w:color="auto"/>
              <w:bottom w:val="single" w:sz="4" w:space="0" w:color="auto"/>
              <w:right w:val="single" w:sz="4" w:space="0" w:color="auto"/>
            </w:tcBorders>
            <w:hideMark/>
          </w:tcPr>
          <w:p w14:paraId="7B6AAB66" w14:textId="77777777" w:rsidR="00201990" w:rsidRPr="004F567A" w:rsidRDefault="00201990">
            <w:pPr>
              <w:pStyle w:val="TAH"/>
              <w:jc w:val="left"/>
              <w:rPr>
                <w:b w:val="0"/>
              </w:rPr>
            </w:pPr>
            <w:r w:rsidRPr="004F567A">
              <w:rPr>
                <w:b w:val="0"/>
              </w:rPr>
              <w:t>Derivation Path: TS 3</w:t>
            </w:r>
            <w:r w:rsidRPr="004F567A">
              <w:rPr>
                <w:b w:val="0"/>
                <w:lang w:eastAsia="ja-JP"/>
              </w:rPr>
              <w:t>8</w:t>
            </w:r>
            <w:r w:rsidRPr="004F567A">
              <w:rPr>
                <w:b w:val="0"/>
              </w:rPr>
              <w:t>.501-1 [14],Table 4.6.3-95</w:t>
            </w:r>
          </w:p>
        </w:tc>
      </w:tr>
      <w:tr w:rsidR="00201990" w:rsidRPr="004F567A" w14:paraId="70EFA945"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63A85858" w14:textId="77777777" w:rsidR="00201990" w:rsidRPr="004F567A" w:rsidRDefault="00201990">
            <w:pPr>
              <w:pStyle w:val="TAH"/>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C521836" w14:textId="77777777" w:rsidR="00201990" w:rsidRPr="004F567A" w:rsidRDefault="00201990">
            <w:pPr>
              <w:pStyle w:val="TAH"/>
            </w:pPr>
            <w:r w:rsidRPr="004F567A">
              <w:t>Value/remark</w:t>
            </w:r>
          </w:p>
        </w:tc>
        <w:tc>
          <w:tcPr>
            <w:tcW w:w="1700" w:type="dxa"/>
            <w:tcBorders>
              <w:top w:val="single" w:sz="4" w:space="0" w:color="auto"/>
              <w:left w:val="single" w:sz="4" w:space="0" w:color="auto"/>
              <w:bottom w:val="single" w:sz="4" w:space="0" w:color="auto"/>
              <w:right w:val="single" w:sz="4" w:space="0" w:color="auto"/>
            </w:tcBorders>
            <w:hideMark/>
          </w:tcPr>
          <w:p w14:paraId="0477AD35" w14:textId="77777777" w:rsidR="00201990" w:rsidRPr="004F567A" w:rsidRDefault="00201990">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7E3C78B5" w14:textId="77777777" w:rsidR="00201990" w:rsidRPr="004F567A" w:rsidRDefault="00201990">
            <w:pPr>
              <w:pStyle w:val="TAH"/>
            </w:pPr>
            <w:r w:rsidRPr="004F567A">
              <w:t>Condition</w:t>
            </w:r>
          </w:p>
        </w:tc>
      </w:tr>
      <w:tr w:rsidR="00201990" w:rsidRPr="004F567A" w14:paraId="4F891CBB"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353D9D19" w14:textId="77777777" w:rsidR="00201990" w:rsidRPr="004F567A" w:rsidRDefault="00201990">
            <w:pPr>
              <w:pStyle w:val="TAL"/>
            </w:pPr>
            <w:r w:rsidRPr="004F567A">
              <w:t xml:space="preserve">PDCCH-Config ::= </w:t>
            </w:r>
            <w:r w:rsidRPr="004F567A">
              <w:rPr>
                <w:snapToGrid w:val="0"/>
              </w:rPr>
              <w:t xml:space="preserve">SEQUENCE </w:t>
            </w:r>
            <w:r w:rsidRPr="004F567A">
              <w:t>{</w:t>
            </w:r>
          </w:p>
        </w:tc>
        <w:tc>
          <w:tcPr>
            <w:tcW w:w="2267" w:type="dxa"/>
            <w:tcBorders>
              <w:top w:val="single" w:sz="4" w:space="0" w:color="auto"/>
              <w:left w:val="single" w:sz="4" w:space="0" w:color="auto"/>
              <w:bottom w:val="single" w:sz="4" w:space="0" w:color="auto"/>
              <w:right w:val="single" w:sz="4" w:space="0" w:color="auto"/>
            </w:tcBorders>
          </w:tcPr>
          <w:p w14:paraId="17C0AA9E" w14:textId="77777777" w:rsidR="00201990" w:rsidRPr="004F567A" w:rsidRDefault="00201990">
            <w:pPr>
              <w:pStyle w:val="TAL"/>
            </w:pPr>
          </w:p>
        </w:tc>
        <w:tc>
          <w:tcPr>
            <w:tcW w:w="1700" w:type="dxa"/>
            <w:tcBorders>
              <w:top w:val="single" w:sz="4" w:space="0" w:color="auto"/>
              <w:left w:val="single" w:sz="4" w:space="0" w:color="auto"/>
              <w:bottom w:val="single" w:sz="4" w:space="0" w:color="auto"/>
              <w:right w:val="single" w:sz="4" w:space="0" w:color="auto"/>
            </w:tcBorders>
          </w:tcPr>
          <w:p w14:paraId="555E1D67"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169AE67E" w14:textId="77777777" w:rsidR="00201990" w:rsidRPr="004F567A" w:rsidRDefault="00201990">
            <w:pPr>
              <w:pStyle w:val="TAL"/>
            </w:pPr>
          </w:p>
        </w:tc>
      </w:tr>
      <w:tr w:rsidR="00201990" w:rsidRPr="004F567A" w14:paraId="4FF3DA65"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5A200B2C" w14:textId="77777777" w:rsidR="00201990" w:rsidRPr="004F567A" w:rsidRDefault="00201990">
            <w:pPr>
              <w:pStyle w:val="TAL"/>
              <w:rPr>
                <w:rFonts w:eastAsia="MS Mincho"/>
                <w:lang w:eastAsia="ja-JP"/>
              </w:rPr>
            </w:pPr>
            <w:r w:rsidRPr="004F567A">
              <w:rPr>
                <w:rFonts w:eastAsia="MS Mincho"/>
                <w:lang w:eastAsia="ja-JP"/>
              </w:rPr>
              <w:t xml:space="preserve">  </w:t>
            </w:r>
            <w:proofErr w:type="spellStart"/>
            <w:r w:rsidRPr="004F567A">
              <w:rPr>
                <w:rFonts w:eastAsia="MS Mincho"/>
              </w:rPr>
              <w:t>controlResourceSetToAddModList</w:t>
            </w:r>
            <w:proofErr w:type="spellEnd"/>
            <w:r w:rsidRPr="004F567A">
              <w:rPr>
                <w:rFonts w:eastAsia="MS Mincho"/>
                <w:lang w:eastAsia="ja-JP"/>
              </w:rPr>
              <w:t xml:space="preserve"> </w:t>
            </w:r>
            <w:r w:rsidRPr="004F567A">
              <w:rPr>
                <w:rFonts w:eastAsia="MS Mincho"/>
              </w:rPr>
              <w:t>SEQUENCE(SIZE (1..</w:t>
            </w:r>
            <w:r w:rsidRPr="004F567A">
              <w:rPr>
                <w:rFonts w:eastAsia="MS Mincho"/>
                <w:lang w:eastAsia="ja-JP"/>
              </w:rPr>
              <w:t>3</w:t>
            </w:r>
            <w:r w:rsidRPr="004F567A">
              <w:rPr>
                <w:rFonts w:eastAsia="MS Mincho"/>
              </w:rPr>
              <w:t xml:space="preserve">)) OF </w:t>
            </w:r>
            <w:proofErr w:type="spellStart"/>
            <w:r w:rsidRPr="004F567A">
              <w:rPr>
                <w:rFonts w:eastAsia="MS Mincho"/>
              </w:rPr>
              <w:t>ControlResourceSet</w:t>
            </w:r>
            <w:proofErr w:type="spellEnd"/>
            <w:r w:rsidRPr="004F567A">
              <w:rPr>
                <w:rFonts w:eastAsia="MS Mincho"/>
              </w:rPr>
              <w:t xml:space="preserve"> {</w:t>
            </w:r>
          </w:p>
        </w:tc>
        <w:tc>
          <w:tcPr>
            <w:tcW w:w="2267" w:type="dxa"/>
            <w:tcBorders>
              <w:top w:val="single" w:sz="4" w:space="0" w:color="auto"/>
              <w:left w:val="single" w:sz="4" w:space="0" w:color="auto"/>
              <w:bottom w:val="single" w:sz="4" w:space="0" w:color="auto"/>
              <w:right w:val="single" w:sz="4" w:space="0" w:color="auto"/>
            </w:tcBorders>
            <w:hideMark/>
          </w:tcPr>
          <w:p w14:paraId="1A597DA4" w14:textId="77777777" w:rsidR="00201990" w:rsidRPr="004F567A" w:rsidRDefault="00201990">
            <w:pPr>
              <w:pStyle w:val="TAL"/>
              <w:rPr>
                <w:rFonts w:eastAsia="MS Mincho"/>
              </w:rPr>
            </w:pPr>
            <w:r w:rsidRPr="004F567A">
              <w:rPr>
                <w:rFonts w:eastAsia="MS Mincho"/>
              </w:rPr>
              <w:t>2 entries</w:t>
            </w:r>
          </w:p>
        </w:tc>
        <w:tc>
          <w:tcPr>
            <w:tcW w:w="1700" w:type="dxa"/>
            <w:tcBorders>
              <w:top w:val="single" w:sz="4" w:space="0" w:color="auto"/>
              <w:left w:val="single" w:sz="4" w:space="0" w:color="auto"/>
              <w:bottom w:val="single" w:sz="4" w:space="0" w:color="auto"/>
              <w:right w:val="single" w:sz="4" w:space="0" w:color="auto"/>
            </w:tcBorders>
          </w:tcPr>
          <w:p w14:paraId="7635AA35" w14:textId="77777777" w:rsidR="00201990" w:rsidRPr="004F567A" w:rsidRDefault="00201990">
            <w:pPr>
              <w:pStyle w:val="TAL"/>
              <w:rPr>
                <w:rFonts w:eastAsia="MS Mincho"/>
              </w:rPr>
            </w:pPr>
          </w:p>
        </w:tc>
        <w:tc>
          <w:tcPr>
            <w:tcW w:w="1245" w:type="dxa"/>
            <w:tcBorders>
              <w:top w:val="single" w:sz="4" w:space="0" w:color="auto"/>
              <w:left w:val="single" w:sz="4" w:space="0" w:color="auto"/>
              <w:bottom w:val="single" w:sz="4" w:space="0" w:color="auto"/>
              <w:right w:val="single" w:sz="4" w:space="0" w:color="auto"/>
            </w:tcBorders>
          </w:tcPr>
          <w:p w14:paraId="03CFA4D9" w14:textId="77777777" w:rsidR="00201990" w:rsidRPr="004F567A" w:rsidRDefault="00201990">
            <w:pPr>
              <w:pStyle w:val="TAL"/>
              <w:rPr>
                <w:rFonts w:eastAsia="MS Mincho"/>
                <w:lang w:eastAsia="ja-JP"/>
              </w:rPr>
            </w:pPr>
          </w:p>
        </w:tc>
      </w:tr>
      <w:tr w:rsidR="00201990" w:rsidRPr="004F567A" w14:paraId="03E5408E"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590E2C0E" w14:textId="77777777" w:rsidR="00201990" w:rsidRPr="004F567A" w:rsidRDefault="00201990">
            <w:pPr>
              <w:keepNext/>
              <w:keepLines/>
              <w:spacing w:after="0"/>
              <w:rPr>
                <w:rFonts w:ascii="Arial" w:eastAsia="MS Mincho" w:hAnsi="Arial"/>
                <w:sz w:val="18"/>
                <w:lang w:eastAsia="ja-JP"/>
              </w:rPr>
            </w:pPr>
            <w:r w:rsidRPr="004F567A">
              <w:rPr>
                <w:rFonts w:ascii="Arial" w:eastAsia="MS Mincho" w:hAnsi="Arial"/>
                <w:sz w:val="18"/>
                <w:lang w:eastAsia="ja-JP"/>
              </w:rPr>
              <w:t xml:space="preserve">    </w:t>
            </w:r>
            <w:proofErr w:type="spellStart"/>
            <w:r w:rsidRPr="004F567A">
              <w:rPr>
                <w:rFonts w:ascii="Arial" w:eastAsia="MS Mincho" w:hAnsi="Arial"/>
                <w:sz w:val="18"/>
                <w:lang w:eastAsia="ja-JP"/>
              </w:rPr>
              <w:t>ControlResourceSet</w:t>
            </w:r>
            <w:proofErr w:type="spellEnd"/>
            <w:r w:rsidRPr="004F567A">
              <w:rPr>
                <w:rFonts w:ascii="Arial" w:eastAsia="MS Mincho" w:hAnsi="Arial"/>
                <w:sz w:val="18"/>
                <w:lang w:eastAsia="ja-JP"/>
              </w:rPr>
              <w:t>[2]</w:t>
            </w:r>
          </w:p>
        </w:tc>
        <w:tc>
          <w:tcPr>
            <w:tcW w:w="2267" w:type="dxa"/>
            <w:tcBorders>
              <w:top w:val="single" w:sz="4" w:space="0" w:color="auto"/>
              <w:left w:val="single" w:sz="4" w:space="0" w:color="auto"/>
              <w:bottom w:val="single" w:sz="4" w:space="0" w:color="auto"/>
              <w:right w:val="single" w:sz="4" w:space="0" w:color="auto"/>
            </w:tcBorders>
            <w:hideMark/>
          </w:tcPr>
          <w:p w14:paraId="0FBD0D59" w14:textId="77777777" w:rsidR="00201990" w:rsidRPr="004F567A" w:rsidRDefault="00201990">
            <w:pPr>
              <w:keepNext/>
              <w:keepLines/>
              <w:spacing w:after="0"/>
              <w:rPr>
                <w:rFonts w:ascii="Arial" w:eastAsia="MS Mincho" w:hAnsi="Arial"/>
                <w:sz w:val="18"/>
              </w:rPr>
            </w:pPr>
            <w:proofErr w:type="spellStart"/>
            <w:r w:rsidRPr="004F567A">
              <w:rPr>
                <w:rFonts w:ascii="Arial" w:eastAsia="MS Mincho" w:hAnsi="Arial"/>
                <w:sz w:val="18"/>
              </w:rPr>
              <w:t>ControlResourceSet</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62B5D743" w14:textId="77777777" w:rsidR="00201990" w:rsidRPr="004F567A" w:rsidRDefault="00201990">
            <w:pPr>
              <w:keepNext/>
              <w:keepLines/>
              <w:spacing w:after="0"/>
              <w:rPr>
                <w:rFonts w:ascii="Arial" w:eastAsia="MS Mincho" w:hAnsi="Arial"/>
                <w:sz w:val="18"/>
              </w:rPr>
            </w:pPr>
            <w:r w:rsidRPr="004F567A">
              <w:rPr>
                <w:rFonts w:ascii="Arial" w:eastAsia="MS Mincho" w:hAnsi="Arial"/>
                <w:sz w:val="18"/>
              </w:rPr>
              <w:t>entry 2, BFR</w:t>
            </w:r>
          </w:p>
        </w:tc>
        <w:tc>
          <w:tcPr>
            <w:tcW w:w="1245" w:type="dxa"/>
            <w:tcBorders>
              <w:top w:val="single" w:sz="4" w:space="0" w:color="auto"/>
              <w:left w:val="single" w:sz="4" w:space="0" w:color="auto"/>
              <w:bottom w:val="single" w:sz="4" w:space="0" w:color="auto"/>
              <w:right w:val="single" w:sz="4" w:space="0" w:color="auto"/>
            </w:tcBorders>
          </w:tcPr>
          <w:p w14:paraId="75100D90" w14:textId="77777777" w:rsidR="00201990" w:rsidRPr="004F567A" w:rsidRDefault="00201990">
            <w:pPr>
              <w:keepNext/>
              <w:keepLines/>
              <w:spacing w:after="0"/>
              <w:rPr>
                <w:rFonts w:ascii="Arial" w:eastAsia="MS Mincho" w:hAnsi="Arial"/>
                <w:sz w:val="18"/>
              </w:rPr>
            </w:pPr>
          </w:p>
        </w:tc>
      </w:tr>
      <w:tr w:rsidR="00201990" w:rsidRPr="004F567A" w14:paraId="31702022"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0CEA4927" w14:textId="77777777" w:rsidR="00201990" w:rsidRPr="004F567A" w:rsidRDefault="00201990">
            <w:pPr>
              <w:pStyle w:val="TAL"/>
              <w:rPr>
                <w:rFonts w:eastAsia="MS Mincho"/>
                <w:lang w:eastAsia="ja-JP"/>
              </w:rPr>
            </w:pPr>
            <w:r w:rsidRPr="004F567A">
              <w:rPr>
                <w:rFonts w:eastAsia="MS Mincho"/>
                <w:lang w:eastAsia="ja-JP"/>
              </w:rPr>
              <w:t xml:space="preserve">  }</w:t>
            </w:r>
          </w:p>
        </w:tc>
        <w:tc>
          <w:tcPr>
            <w:tcW w:w="2267" w:type="dxa"/>
            <w:tcBorders>
              <w:top w:val="single" w:sz="4" w:space="0" w:color="auto"/>
              <w:left w:val="single" w:sz="4" w:space="0" w:color="auto"/>
              <w:bottom w:val="single" w:sz="4" w:space="0" w:color="auto"/>
              <w:right w:val="single" w:sz="4" w:space="0" w:color="auto"/>
            </w:tcBorders>
          </w:tcPr>
          <w:p w14:paraId="13050E2D" w14:textId="77777777" w:rsidR="00201990" w:rsidRPr="004F567A" w:rsidRDefault="00201990">
            <w:pPr>
              <w:keepNext/>
              <w:keepLines/>
              <w:spacing w:after="0"/>
              <w:rPr>
                <w:rFonts w:ascii="Arial" w:eastAsia="MS Mincho" w:hAnsi="Arial"/>
                <w:sz w:val="18"/>
              </w:rPr>
            </w:pPr>
          </w:p>
        </w:tc>
        <w:tc>
          <w:tcPr>
            <w:tcW w:w="1700" w:type="dxa"/>
            <w:tcBorders>
              <w:top w:val="single" w:sz="4" w:space="0" w:color="auto"/>
              <w:left w:val="single" w:sz="4" w:space="0" w:color="auto"/>
              <w:bottom w:val="single" w:sz="4" w:space="0" w:color="auto"/>
              <w:right w:val="single" w:sz="4" w:space="0" w:color="auto"/>
            </w:tcBorders>
          </w:tcPr>
          <w:p w14:paraId="43FD7FE2" w14:textId="77777777" w:rsidR="00201990" w:rsidRPr="004F567A" w:rsidRDefault="00201990">
            <w:pPr>
              <w:keepNext/>
              <w:keepLines/>
              <w:spacing w:after="0"/>
              <w:rPr>
                <w:rFonts w:ascii="Arial" w:eastAsia="MS Mincho" w:hAnsi="Arial"/>
                <w:sz w:val="18"/>
              </w:rPr>
            </w:pPr>
          </w:p>
        </w:tc>
        <w:tc>
          <w:tcPr>
            <w:tcW w:w="1245" w:type="dxa"/>
            <w:tcBorders>
              <w:top w:val="single" w:sz="4" w:space="0" w:color="auto"/>
              <w:left w:val="single" w:sz="4" w:space="0" w:color="auto"/>
              <w:bottom w:val="single" w:sz="4" w:space="0" w:color="auto"/>
              <w:right w:val="single" w:sz="4" w:space="0" w:color="auto"/>
            </w:tcBorders>
          </w:tcPr>
          <w:p w14:paraId="6F1FC908" w14:textId="77777777" w:rsidR="00201990" w:rsidRPr="004F567A" w:rsidRDefault="00201990">
            <w:pPr>
              <w:keepNext/>
              <w:keepLines/>
              <w:spacing w:after="0"/>
              <w:rPr>
                <w:rFonts w:ascii="Arial" w:eastAsia="MS Mincho" w:hAnsi="Arial"/>
                <w:sz w:val="18"/>
              </w:rPr>
            </w:pPr>
          </w:p>
        </w:tc>
      </w:tr>
      <w:tr w:rsidR="00201990" w:rsidRPr="004F567A" w14:paraId="5149AC3C"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358D854E" w14:textId="77777777" w:rsidR="00201990" w:rsidRPr="004F567A" w:rsidRDefault="00201990">
            <w:pPr>
              <w:pStyle w:val="TAL"/>
              <w:rPr>
                <w:rFonts w:eastAsiaTheme="minorEastAsia"/>
              </w:rPr>
            </w:pPr>
            <w:r w:rsidRPr="004F567A">
              <w:t xml:space="preserve">  </w:t>
            </w:r>
            <w:proofErr w:type="spellStart"/>
            <w:r w:rsidRPr="004F567A">
              <w:t>controlResourceSetToReleaseList</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113FC9B8" w14:textId="77777777" w:rsidR="00201990" w:rsidRPr="004F567A" w:rsidRDefault="00201990">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572A5D27"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0F447BAF" w14:textId="77777777" w:rsidR="00201990" w:rsidRPr="004F567A" w:rsidRDefault="00201990">
            <w:pPr>
              <w:pStyle w:val="TAL"/>
            </w:pPr>
          </w:p>
        </w:tc>
      </w:tr>
      <w:tr w:rsidR="00201990" w:rsidRPr="004F567A" w14:paraId="21396CE8"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12615477" w14:textId="77777777" w:rsidR="00201990" w:rsidRPr="004F567A" w:rsidRDefault="00201990">
            <w:pPr>
              <w:pStyle w:val="TAL"/>
            </w:pPr>
            <w:r w:rsidRPr="004F567A">
              <w:t xml:space="preserve">  </w:t>
            </w:r>
            <w:proofErr w:type="spellStart"/>
            <w:r w:rsidRPr="004F567A">
              <w:t>searchSpacesToAddModList</w:t>
            </w:r>
            <w:proofErr w:type="spellEnd"/>
            <w:r w:rsidRPr="004F567A">
              <w:t xml:space="preserve"> SEQUENCE(SIZE (1..10)) OF </w:t>
            </w:r>
            <w:proofErr w:type="spellStart"/>
            <w:r w:rsidRPr="004F567A">
              <w:t>SearchSpace</w:t>
            </w:r>
            <w:proofErr w:type="spellEnd"/>
            <w:r w:rsidRPr="004F567A">
              <w:t xml:space="preserve"> {</w:t>
            </w:r>
          </w:p>
        </w:tc>
        <w:tc>
          <w:tcPr>
            <w:tcW w:w="2267" w:type="dxa"/>
            <w:tcBorders>
              <w:top w:val="single" w:sz="4" w:space="0" w:color="auto"/>
              <w:left w:val="single" w:sz="4" w:space="0" w:color="auto"/>
              <w:bottom w:val="single" w:sz="4" w:space="0" w:color="auto"/>
              <w:right w:val="single" w:sz="4" w:space="0" w:color="auto"/>
            </w:tcBorders>
            <w:hideMark/>
          </w:tcPr>
          <w:p w14:paraId="3AF20477" w14:textId="77777777" w:rsidR="00201990" w:rsidRPr="004F567A" w:rsidRDefault="00201990">
            <w:pPr>
              <w:pStyle w:val="TAL"/>
            </w:pPr>
            <w:r w:rsidRPr="004F567A">
              <w:t>2 entries</w:t>
            </w:r>
          </w:p>
        </w:tc>
        <w:tc>
          <w:tcPr>
            <w:tcW w:w="1700" w:type="dxa"/>
            <w:tcBorders>
              <w:top w:val="single" w:sz="4" w:space="0" w:color="auto"/>
              <w:left w:val="single" w:sz="4" w:space="0" w:color="auto"/>
              <w:bottom w:val="single" w:sz="4" w:space="0" w:color="auto"/>
              <w:right w:val="single" w:sz="4" w:space="0" w:color="auto"/>
            </w:tcBorders>
          </w:tcPr>
          <w:p w14:paraId="71A21BA6"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730BA803" w14:textId="77777777" w:rsidR="00201990" w:rsidRPr="004F567A" w:rsidRDefault="00201990">
            <w:pPr>
              <w:pStyle w:val="TAL"/>
            </w:pPr>
          </w:p>
        </w:tc>
      </w:tr>
      <w:tr w:rsidR="00201990" w:rsidRPr="004F567A" w14:paraId="6806D6C5"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3313D6D3" w14:textId="77777777" w:rsidR="00201990" w:rsidRPr="004F567A" w:rsidRDefault="00201990">
            <w:pPr>
              <w:pStyle w:val="TAL"/>
            </w:pPr>
            <w:r w:rsidRPr="004F567A">
              <w:t xml:space="preserve">    </w:t>
            </w:r>
            <w:proofErr w:type="spellStart"/>
            <w:r w:rsidRPr="004F567A">
              <w:t>SearchSpace</w:t>
            </w:r>
            <w:proofErr w:type="spellEnd"/>
            <w:r w:rsidRPr="004F567A">
              <w:t>[2]</w:t>
            </w:r>
          </w:p>
        </w:tc>
        <w:tc>
          <w:tcPr>
            <w:tcW w:w="2267" w:type="dxa"/>
            <w:tcBorders>
              <w:top w:val="single" w:sz="4" w:space="0" w:color="auto"/>
              <w:left w:val="single" w:sz="4" w:space="0" w:color="auto"/>
              <w:bottom w:val="single" w:sz="4" w:space="0" w:color="auto"/>
              <w:right w:val="single" w:sz="4" w:space="0" w:color="auto"/>
            </w:tcBorders>
            <w:hideMark/>
          </w:tcPr>
          <w:p w14:paraId="1B252EA0" w14:textId="77777777" w:rsidR="00201990" w:rsidRPr="004F567A" w:rsidRDefault="00201990">
            <w:pPr>
              <w:pStyle w:val="TAL"/>
            </w:pPr>
            <w:proofErr w:type="spellStart"/>
            <w:r w:rsidRPr="004F567A">
              <w:t>SearchSpace</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7C7A7F05" w14:textId="77777777" w:rsidR="00201990" w:rsidRPr="004F567A" w:rsidRDefault="00201990">
            <w:pPr>
              <w:pStyle w:val="TAL"/>
            </w:pPr>
            <w:r w:rsidRPr="004F567A">
              <w:t>entry 2, BFR</w:t>
            </w:r>
          </w:p>
        </w:tc>
        <w:tc>
          <w:tcPr>
            <w:tcW w:w="1245" w:type="dxa"/>
            <w:tcBorders>
              <w:top w:val="single" w:sz="4" w:space="0" w:color="auto"/>
              <w:left w:val="single" w:sz="4" w:space="0" w:color="auto"/>
              <w:bottom w:val="single" w:sz="4" w:space="0" w:color="auto"/>
              <w:right w:val="single" w:sz="4" w:space="0" w:color="auto"/>
            </w:tcBorders>
          </w:tcPr>
          <w:p w14:paraId="0267ED4A" w14:textId="77777777" w:rsidR="00201990" w:rsidRPr="004F567A" w:rsidRDefault="00201990">
            <w:pPr>
              <w:pStyle w:val="TAL"/>
            </w:pPr>
          </w:p>
        </w:tc>
      </w:tr>
      <w:tr w:rsidR="00201990" w:rsidRPr="004F567A" w14:paraId="10A44726"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696A27D2" w14:textId="77777777" w:rsidR="00201990" w:rsidRPr="004F567A" w:rsidRDefault="00201990">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2886957B" w14:textId="77777777" w:rsidR="00201990" w:rsidRPr="004F567A" w:rsidRDefault="00201990">
            <w:pPr>
              <w:pStyle w:val="TAL"/>
            </w:pPr>
          </w:p>
        </w:tc>
        <w:tc>
          <w:tcPr>
            <w:tcW w:w="1700" w:type="dxa"/>
            <w:tcBorders>
              <w:top w:val="single" w:sz="4" w:space="0" w:color="auto"/>
              <w:left w:val="single" w:sz="4" w:space="0" w:color="auto"/>
              <w:bottom w:val="single" w:sz="4" w:space="0" w:color="auto"/>
              <w:right w:val="single" w:sz="4" w:space="0" w:color="auto"/>
            </w:tcBorders>
          </w:tcPr>
          <w:p w14:paraId="4E2162A1"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71D1973F" w14:textId="77777777" w:rsidR="00201990" w:rsidRPr="004F567A" w:rsidRDefault="00201990">
            <w:pPr>
              <w:pStyle w:val="TAL"/>
            </w:pPr>
          </w:p>
        </w:tc>
      </w:tr>
      <w:tr w:rsidR="00201990" w:rsidRPr="004F567A" w14:paraId="583FC1B6"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094A28A4" w14:textId="77777777" w:rsidR="00201990" w:rsidRPr="004F567A" w:rsidRDefault="00201990">
            <w:pPr>
              <w:pStyle w:val="TAL"/>
            </w:pPr>
            <w:r w:rsidRPr="004F567A">
              <w:t xml:space="preserve">  </w:t>
            </w:r>
            <w:proofErr w:type="spellStart"/>
            <w:r w:rsidRPr="004F567A">
              <w:t>searchSpacesToReleaseList</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D05D904" w14:textId="77777777" w:rsidR="00201990" w:rsidRPr="004F567A" w:rsidRDefault="00201990">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64636C8E"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55487866" w14:textId="77777777" w:rsidR="00201990" w:rsidRPr="004F567A" w:rsidRDefault="00201990">
            <w:pPr>
              <w:pStyle w:val="TAL"/>
            </w:pPr>
          </w:p>
        </w:tc>
      </w:tr>
      <w:tr w:rsidR="00201990" w:rsidRPr="004F567A" w14:paraId="469BEF7F"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20F74919" w14:textId="77777777" w:rsidR="00201990" w:rsidRPr="004F567A" w:rsidRDefault="00201990">
            <w:pPr>
              <w:pStyle w:val="TAL"/>
            </w:pPr>
            <w:r w:rsidRPr="004F567A">
              <w:t xml:space="preserve">  </w:t>
            </w:r>
            <w:proofErr w:type="spellStart"/>
            <w:r w:rsidRPr="004F567A">
              <w:t>downlinkPreemption</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9BBFFBA" w14:textId="77777777" w:rsidR="00201990" w:rsidRPr="004F567A" w:rsidRDefault="00201990">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4C4E4C86"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72DA953B" w14:textId="77777777" w:rsidR="00201990" w:rsidRPr="004F567A" w:rsidRDefault="00201990">
            <w:pPr>
              <w:pStyle w:val="TAL"/>
            </w:pPr>
          </w:p>
        </w:tc>
      </w:tr>
      <w:tr w:rsidR="00201990" w:rsidRPr="004F567A" w14:paraId="2E07CCD7"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673FA6BD" w14:textId="77777777" w:rsidR="00201990" w:rsidRPr="004F567A" w:rsidRDefault="00201990">
            <w:pPr>
              <w:pStyle w:val="TAL"/>
            </w:pPr>
            <w:r w:rsidRPr="004F567A">
              <w:t xml:space="preserve">  </w:t>
            </w:r>
            <w:proofErr w:type="spellStart"/>
            <w:r w:rsidRPr="004F567A">
              <w:t>tpc</w:t>
            </w:r>
            <w:proofErr w:type="spellEnd"/>
            <w:r w:rsidRPr="004F567A">
              <w:t>-PUSCH</w:t>
            </w:r>
          </w:p>
        </w:tc>
        <w:tc>
          <w:tcPr>
            <w:tcW w:w="2267" w:type="dxa"/>
            <w:tcBorders>
              <w:top w:val="single" w:sz="4" w:space="0" w:color="auto"/>
              <w:left w:val="single" w:sz="4" w:space="0" w:color="auto"/>
              <w:bottom w:val="single" w:sz="4" w:space="0" w:color="auto"/>
              <w:right w:val="single" w:sz="4" w:space="0" w:color="auto"/>
            </w:tcBorders>
            <w:hideMark/>
          </w:tcPr>
          <w:p w14:paraId="0FEC8511" w14:textId="77777777" w:rsidR="00201990" w:rsidRPr="004F567A" w:rsidRDefault="00201990">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7FB99FEF"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0F398DF6" w14:textId="77777777" w:rsidR="00201990" w:rsidRPr="004F567A" w:rsidRDefault="00201990">
            <w:pPr>
              <w:pStyle w:val="TAL"/>
            </w:pPr>
          </w:p>
        </w:tc>
      </w:tr>
      <w:tr w:rsidR="00201990" w:rsidRPr="004F567A" w14:paraId="79DD501E"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7C4A2FF7" w14:textId="77777777" w:rsidR="00201990" w:rsidRPr="004F567A" w:rsidRDefault="00201990">
            <w:pPr>
              <w:pStyle w:val="TAL"/>
            </w:pPr>
            <w:r w:rsidRPr="004F567A">
              <w:t xml:space="preserve">  </w:t>
            </w:r>
            <w:proofErr w:type="spellStart"/>
            <w:r w:rsidRPr="004F567A">
              <w:t>tpc</w:t>
            </w:r>
            <w:proofErr w:type="spellEnd"/>
            <w:r w:rsidRPr="004F567A">
              <w:t>-PUCCH</w:t>
            </w:r>
          </w:p>
        </w:tc>
        <w:tc>
          <w:tcPr>
            <w:tcW w:w="2267" w:type="dxa"/>
            <w:tcBorders>
              <w:top w:val="single" w:sz="4" w:space="0" w:color="auto"/>
              <w:left w:val="single" w:sz="4" w:space="0" w:color="auto"/>
              <w:bottom w:val="single" w:sz="4" w:space="0" w:color="auto"/>
              <w:right w:val="single" w:sz="4" w:space="0" w:color="auto"/>
            </w:tcBorders>
            <w:hideMark/>
          </w:tcPr>
          <w:p w14:paraId="451F0B18" w14:textId="77777777" w:rsidR="00201990" w:rsidRPr="004F567A" w:rsidRDefault="00201990">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52F97501"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470A86AC" w14:textId="77777777" w:rsidR="00201990" w:rsidRPr="004F567A" w:rsidRDefault="00201990">
            <w:pPr>
              <w:pStyle w:val="TAL"/>
            </w:pPr>
          </w:p>
        </w:tc>
      </w:tr>
      <w:tr w:rsidR="00201990" w:rsidRPr="004F567A" w14:paraId="545B5201"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3A5794B9" w14:textId="77777777" w:rsidR="00201990" w:rsidRPr="004F567A" w:rsidRDefault="00201990">
            <w:pPr>
              <w:pStyle w:val="TAL"/>
            </w:pPr>
            <w:r w:rsidRPr="004F567A">
              <w:t xml:space="preserve">  </w:t>
            </w:r>
            <w:proofErr w:type="spellStart"/>
            <w:r w:rsidRPr="004F567A">
              <w:t>tpc</w:t>
            </w:r>
            <w:proofErr w:type="spellEnd"/>
            <w:r w:rsidRPr="004F567A">
              <w:t>-SRS</w:t>
            </w:r>
          </w:p>
        </w:tc>
        <w:tc>
          <w:tcPr>
            <w:tcW w:w="2267" w:type="dxa"/>
            <w:tcBorders>
              <w:top w:val="single" w:sz="4" w:space="0" w:color="auto"/>
              <w:left w:val="single" w:sz="4" w:space="0" w:color="auto"/>
              <w:bottom w:val="single" w:sz="4" w:space="0" w:color="auto"/>
              <w:right w:val="single" w:sz="4" w:space="0" w:color="auto"/>
            </w:tcBorders>
            <w:hideMark/>
          </w:tcPr>
          <w:p w14:paraId="4CF14091" w14:textId="77777777" w:rsidR="00201990" w:rsidRPr="004F567A" w:rsidRDefault="00201990">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5E46DFD4"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6005AA18" w14:textId="77777777" w:rsidR="00201990" w:rsidRPr="004F567A" w:rsidRDefault="00201990">
            <w:pPr>
              <w:pStyle w:val="TAL"/>
            </w:pPr>
          </w:p>
        </w:tc>
      </w:tr>
      <w:tr w:rsidR="00201990" w:rsidRPr="004F567A" w14:paraId="1D9357A0"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4E65D0CC" w14:textId="77777777" w:rsidR="00201990" w:rsidRPr="004F567A" w:rsidRDefault="00201990">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3307F32F" w14:textId="77777777" w:rsidR="00201990" w:rsidRPr="004F567A" w:rsidRDefault="00201990">
            <w:pPr>
              <w:pStyle w:val="TAL"/>
            </w:pPr>
          </w:p>
        </w:tc>
        <w:tc>
          <w:tcPr>
            <w:tcW w:w="1700" w:type="dxa"/>
            <w:tcBorders>
              <w:top w:val="single" w:sz="4" w:space="0" w:color="auto"/>
              <w:left w:val="single" w:sz="4" w:space="0" w:color="auto"/>
              <w:bottom w:val="single" w:sz="4" w:space="0" w:color="auto"/>
              <w:right w:val="single" w:sz="4" w:space="0" w:color="auto"/>
            </w:tcBorders>
          </w:tcPr>
          <w:p w14:paraId="53091A14"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1F3A6076" w14:textId="77777777" w:rsidR="00201990" w:rsidRPr="004F567A" w:rsidRDefault="00201990">
            <w:pPr>
              <w:pStyle w:val="TAL"/>
            </w:pPr>
          </w:p>
        </w:tc>
      </w:tr>
    </w:tbl>
    <w:p w14:paraId="389556EA" w14:textId="77777777" w:rsidR="00201990" w:rsidRPr="004F567A" w:rsidRDefault="00201990" w:rsidP="00201990"/>
    <w:p w14:paraId="543414EA" w14:textId="77777777" w:rsidR="00201990" w:rsidRPr="004F567A" w:rsidRDefault="00201990" w:rsidP="00201990">
      <w:pPr>
        <w:pStyle w:val="TH"/>
      </w:pPr>
      <w:r w:rsidRPr="004F567A">
        <w:t xml:space="preserve">Table </w:t>
      </w:r>
      <w:r w:rsidRPr="004F567A">
        <w:rPr>
          <w:rFonts w:cs="v4.2.0"/>
        </w:rPr>
        <w:t>6.5.5.5.4.3-5</w:t>
      </w:r>
      <w:r w:rsidRPr="004F567A">
        <w:t xml:space="preserve">: </w:t>
      </w:r>
      <w:proofErr w:type="spellStart"/>
      <w:r w:rsidRPr="004F567A">
        <w:t>ControlResourceSet</w:t>
      </w:r>
      <w:proofErr w:type="spellEnd"/>
      <w:r w:rsidRPr="004F567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201990" w:rsidRPr="004F567A" w14:paraId="16ADCD57" w14:textId="77777777" w:rsidTr="00201990">
        <w:tc>
          <w:tcPr>
            <w:tcW w:w="9747" w:type="dxa"/>
            <w:gridSpan w:val="4"/>
            <w:tcBorders>
              <w:top w:val="single" w:sz="4" w:space="0" w:color="auto"/>
              <w:left w:val="single" w:sz="4" w:space="0" w:color="auto"/>
              <w:bottom w:val="single" w:sz="4" w:space="0" w:color="auto"/>
              <w:right w:val="single" w:sz="4" w:space="0" w:color="auto"/>
            </w:tcBorders>
            <w:hideMark/>
          </w:tcPr>
          <w:p w14:paraId="6D1340E7" w14:textId="77777777" w:rsidR="00201990" w:rsidRPr="004F567A" w:rsidRDefault="00201990">
            <w:pPr>
              <w:pStyle w:val="TAH"/>
              <w:jc w:val="left"/>
              <w:rPr>
                <w:b w:val="0"/>
              </w:rPr>
            </w:pPr>
            <w:r w:rsidRPr="004F567A">
              <w:rPr>
                <w:b w:val="0"/>
              </w:rPr>
              <w:t>Derivation Path: TS 3</w:t>
            </w:r>
            <w:r w:rsidRPr="004F567A">
              <w:rPr>
                <w:b w:val="0"/>
                <w:lang w:eastAsia="ja-JP"/>
              </w:rPr>
              <w:t>8</w:t>
            </w:r>
            <w:r w:rsidRPr="004F567A">
              <w:rPr>
                <w:b w:val="0"/>
              </w:rPr>
              <w:t>.501-1 [14],Table 7.3.1-15</w:t>
            </w:r>
          </w:p>
        </w:tc>
      </w:tr>
      <w:tr w:rsidR="00201990" w:rsidRPr="004F567A" w14:paraId="10A9A809"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24AB39FB" w14:textId="77777777" w:rsidR="00201990" w:rsidRPr="004F567A" w:rsidRDefault="00201990">
            <w:pPr>
              <w:pStyle w:val="TAH"/>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7DC0E93" w14:textId="77777777" w:rsidR="00201990" w:rsidRPr="004F567A" w:rsidRDefault="00201990">
            <w:pPr>
              <w:pStyle w:val="TAH"/>
            </w:pPr>
            <w:r w:rsidRPr="004F567A">
              <w:t>Value/remark</w:t>
            </w:r>
          </w:p>
        </w:tc>
        <w:tc>
          <w:tcPr>
            <w:tcW w:w="1700" w:type="dxa"/>
            <w:tcBorders>
              <w:top w:val="single" w:sz="4" w:space="0" w:color="auto"/>
              <w:left w:val="single" w:sz="4" w:space="0" w:color="auto"/>
              <w:bottom w:val="single" w:sz="4" w:space="0" w:color="auto"/>
              <w:right w:val="single" w:sz="4" w:space="0" w:color="auto"/>
            </w:tcBorders>
            <w:hideMark/>
          </w:tcPr>
          <w:p w14:paraId="302806AE" w14:textId="77777777" w:rsidR="00201990" w:rsidRPr="004F567A" w:rsidRDefault="00201990">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0A94FC8F" w14:textId="77777777" w:rsidR="00201990" w:rsidRPr="004F567A" w:rsidRDefault="00201990">
            <w:pPr>
              <w:pStyle w:val="TAH"/>
            </w:pPr>
            <w:r w:rsidRPr="004F567A">
              <w:t>Condition</w:t>
            </w:r>
          </w:p>
        </w:tc>
      </w:tr>
      <w:tr w:rsidR="00201990" w:rsidRPr="004F567A" w14:paraId="1620BDA7"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57A00994" w14:textId="77777777" w:rsidR="00201990" w:rsidRPr="004F567A" w:rsidRDefault="00201990">
            <w:pPr>
              <w:pStyle w:val="TAL"/>
            </w:pPr>
            <w:proofErr w:type="spellStart"/>
            <w:r w:rsidRPr="004F567A">
              <w:t>ControlResourceSet</w:t>
            </w:r>
            <w:proofErr w:type="spellEnd"/>
            <w:r w:rsidRPr="004F567A">
              <w:t xml:space="preserve"> ::= </w:t>
            </w:r>
            <w:r w:rsidRPr="004F567A">
              <w:rPr>
                <w:snapToGrid w:val="0"/>
              </w:rPr>
              <w:t xml:space="preserve">SEQUENCE </w:t>
            </w:r>
            <w:r w:rsidRPr="004F567A">
              <w:t>{</w:t>
            </w:r>
          </w:p>
        </w:tc>
        <w:tc>
          <w:tcPr>
            <w:tcW w:w="2267" w:type="dxa"/>
            <w:tcBorders>
              <w:top w:val="single" w:sz="4" w:space="0" w:color="auto"/>
              <w:left w:val="single" w:sz="4" w:space="0" w:color="auto"/>
              <w:bottom w:val="single" w:sz="4" w:space="0" w:color="auto"/>
              <w:right w:val="single" w:sz="4" w:space="0" w:color="auto"/>
            </w:tcBorders>
          </w:tcPr>
          <w:p w14:paraId="319C6854" w14:textId="77777777" w:rsidR="00201990" w:rsidRPr="004F567A" w:rsidRDefault="00201990">
            <w:pPr>
              <w:pStyle w:val="TAL"/>
            </w:pPr>
          </w:p>
        </w:tc>
        <w:tc>
          <w:tcPr>
            <w:tcW w:w="1700" w:type="dxa"/>
            <w:tcBorders>
              <w:top w:val="single" w:sz="4" w:space="0" w:color="auto"/>
              <w:left w:val="single" w:sz="4" w:space="0" w:color="auto"/>
              <w:bottom w:val="single" w:sz="4" w:space="0" w:color="auto"/>
              <w:right w:val="single" w:sz="4" w:space="0" w:color="auto"/>
            </w:tcBorders>
          </w:tcPr>
          <w:p w14:paraId="585B3821"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3E852D1E" w14:textId="77777777" w:rsidR="00201990" w:rsidRPr="004F567A" w:rsidRDefault="00201990">
            <w:pPr>
              <w:pStyle w:val="TAL"/>
            </w:pPr>
          </w:p>
        </w:tc>
      </w:tr>
      <w:tr w:rsidR="00201990" w:rsidRPr="004F567A" w14:paraId="20DA1737"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01187CC6" w14:textId="77777777" w:rsidR="00201990" w:rsidRPr="004F567A" w:rsidRDefault="00201990">
            <w:pPr>
              <w:pStyle w:val="TAL"/>
            </w:pPr>
            <w:r w:rsidRPr="004F567A">
              <w:t xml:space="preserve">  </w:t>
            </w:r>
            <w:proofErr w:type="spellStart"/>
            <w:r w:rsidRPr="004F567A">
              <w:t>controlResourceSetId</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237767E3" w14:textId="77777777" w:rsidR="00201990" w:rsidRPr="004F567A" w:rsidRDefault="00201990">
            <w:pPr>
              <w:pStyle w:val="TAL"/>
            </w:pPr>
            <w:r w:rsidRPr="004F567A">
              <w:t>2</w:t>
            </w:r>
          </w:p>
        </w:tc>
        <w:tc>
          <w:tcPr>
            <w:tcW w:w="1700" w:type="dxa"/>
            <w:tcBorders>
              <w:top w:val="single" w:sz="4" w:space="0" w:color="auto"/>
              <w:left w:val="single" w:sz="4" w:space="0" w:color="auto"/>
              <w:bottom w:val="single" w:sz="4" w:space="0" w:color="auto"/>
              <w:right w:val="single" w:sz="4" w:space="0" w:color="auto"/>
            </w:tcBorders>
          </w:tcPr>
          <w:p w14:paraId="36D92C89"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448E442C" w14:textId="77777777" w:rsidR="00201990" w:rsidRPr="004F567A" w:rsidRDefault="00201990">
            <w:pPr>
              <w:pStyle w:val="TAL"/>
            </w:pPr>
          </w:p>
        </w:tc>
      </w:tr>
      <w:tr w:rsidR="00201990" w:rsidRPr="004F567A" w14:paraId="1D9CF697" w14:textId="77777777" w:rsidTr="00201990">
        <w:tc>
          <w:tcPr>
            <w:tcW w:w="4535" w:type="dxa"/>
            <w:tcBorders>
              <w:top w:val="single" w:sz="4" w:space="0" w:color="auto"/>
              <w:left w:val="single" w:sz="4" w:space="0" w:color="auto"/>
              <w:bottom w:val="nil"/>
              <w:right w:val="single" w:sz="4" w:space="0" w:color="auto"/>
            </w:tcBorders>
            <w:hideMark/>
          </w:tcPr>
          <w:p w14:paraId="69B95A8A" w14:textId="77777777" w:rsidR="00201990" w:rsidRPr="004F567A" w:rsidRDefault="00201990">
            <w:pPr>
              <w:pStyle w:val="TAL"/>
            </w:pPr>
            <w:r w:rsidRPr="004F567A">
              <w:t xml:space="preserve">  duration</w:t>
            </w:r>
          </w:p>
        </w:tc>
        <w:tc>
          <w:tcPr>
            <w:tcW w:w="2267" w:type="dxa"/>
            <w:tcBorders>
              <w:top w:val="single" w:sz="4" w:space="0" w:color="auto"/>
              <w:left w:val="single" w:sz="4" w:space="0" w:color="auto"/>
              <w:bottom w:val="single" w:sz="4" w:space="0" w:color="auto"/>
              <w:right w:val="single" w:sz="4" w:space="0" w:color="auto"/>
            </w:tcBorders>
            <w:hideMark/>
          </w:tcPr>
          <w:p w14:paraId="06D35DDE" w14:textId="77777777" w:rsidR="00201990" w:rsidRPr="004F567A" w:rsidRDefault="00201990">
            <w:pPr>
              <w:pStyle w:val="TAL"/>
            </w:pPr>
            <w:r w:rsidRPr="004F567A">
              <w:t>2</w:t>
            </w:r>
          </w:p>
        </w:tc>
        <w:tc>
          <w:tcPr>
            <w:tcW w:w="1700" w:type="dxa"/>
            <w:tcBorders>
              <w:top w:val="single" w:sz="4" w:space="0" w:color="auto"/>
              <w:left w:val="single" w:sz="4" w:space="0" w:color="auto"/>
              <w:bottom w:val="single" w:sz="4" w:space="0" w:color="auto"/>
              <w:right w:val="single" w:sz="4" w:space="0" w:color="auto"/>
            </w:tcBorders>
          </w:tcPr>
          <w:p w14:paraId="75C4B92E"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17010802" w14:textId="77777777" w:rsidR="00201990" w:rsidRPr="004F567A" w:rsidRDefault="00201990">
            <w:pPr>
              <w:pStyle w:val="TAL"/>
            </w:pPr>
          </w:p>
        </w:tc>
      </w:tr>
      <w:tr w:rsidR="00201990" w:rsidRPr="004F567A" w14:paraId="562F4B2E"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29ACCBBC" w14:textId="77777777" w:rsidR="00201990" w:rsidRPr="004F567A" w:rsidRDefault="00201990">
            <w:pPr>
              <w:pStyle w:val="TAL"/>
            </w:pPr>
            <w:r w:rsidRPr="004F567A">
              <w:t xml:space="preserve">  </w:t>
            </w:r>
            <w:proofErr w:type="spellStart"/>
            <w:r w:rsidRPr="004F567A">
              <w:t>cce</w:t>
            </w:r>
            <w:proofErr w:type="spellEnd"/>
            <w:r w:rsidRPr="004F567A">
              <w:t>-REG-</w:t>
            </w:r>
            <w:proofErr w:type="spellStart"/>
            <w:r w:rsidRPr="004F567A">
              <w:t>MappingType</w:t>
            </w:r>
            <w:proofErr w:type="spellEnd"/>
            <w:r w:rsidRPr="004F567A">
              <w:t xml:space="preserve"> CHOICE {</w:t>
            </w:r>
          </w:p>
        </w:tc>
        <w:tc>
          <w:tcPr>
            <w:tcW w:w="2267" w:type="dxa"/>
            <w:tcBorders>
              <w:top w:val="single" w:sz="4" w:space="0" w:color="auto"/>
              <w:left w:val="single" w:sz="4" w:space="0" w:color="auto"/>
              <w:bottom w:val="single" w:sz="4" w:space="0" w:color="auto"/>
              <w:right w:val="single" w:sz="4" w:space="0" w:color="auto"/>
            </w:tcBorders>
          </w:tcPr>
          <w:p w14:paraId="6510ACB5" w14:textId="77777777" w:rsidR="00201990" w:rsidRPr="004F567A" w:rsidRDefault="00201990">
            <w:pPr>
              <w:pStyle w:val="TAL"/>
            </w:pPr>
          </w:p>
        </w:tc>
        <w:tc>
          <w:tcPr>
            <w:tcW w:w="1700" w:type="dxa"/>
            <w:tcBorders>
              <w:top w:val="single" w:sz="4" w:space="0" w:color="auto"/>
              <w:left w:val="single" w:sz="4" w:space="0" w:color="auto"/>
              <w:bottom w:val="single" w:sz="4" w:space="0" w:color="auto"/>
              <w:right w:val="single" w:sz="4" w:space="0" w:color="auto"/>
            </w:tcBorders>
          </w:tcPr>
          <w:p w14:paraId="4BBE8B8C"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67FC53FF" w14:textId="77777777" w:rsidR="00201990" w:rsidRPr="004F567A" w:rsidRDefault="00201990">
            <w:pPr>
              <w:pStyle w:val="TAL"/>
            </w:pPr>
          </w:p>
        </w:tc>
      </w:tr>
      <w:tr w:rsidR="00201990" w:rsidRPr="004F567A" w14:paraId="63CD8536"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6F6412FA" w14:textId="77777777" w:rsidR="00201990" w:rsidRPr="004F567A" w:rsidRDefault="00201990">
            <w:pPr>
              <w:pStyle w:val="TAL"/>
            </w:pPr>
            <w:r w:rsidRPr="004F567A">
              <w:t xml:space="preserve">    interleaved ::= </w:t>
            </w:r>
            <w:r w:rsidRPr="004F567A">
              <w:rPr>
                <w:snapToGrid w:val="0"/>
              </w:rPr>
              <w:t xml:space="preserve">SEQUENCE </w:t>
            </w:r>
            <w:r w:rsidRPr="004F567A">
              <w:t>{</w:t>
            </w:r>
          </w:p>
        </w:tc>
        <w:tc>
          <w:tcPr>
            <w:tcW w:w="2267" w:type="dxa"/>
            <w:tcBorders>
              <w:top w:val="single" w:sz="4" w:space="0" w:color="auto"/>
              <w:left w:val="single" w:sz="4" w:space="0" w:color="auto"/>
              <w:bottom w:val="single" w:sz="4" w:space="0" w:color="auto"/>
              <w:right w:val="single" w:sz="4" w:space="0" w:color="auto"/>
            </w:tcBorders>
          </w:tcPr>
          <w:p w14:paraId="6D38F6E8" w14:textId="77777777" w:rsidR="00201990" w:rsidRPr="004F567A" w:rsidRDefault="00201990">
            <w:pPr>
              <w:pStyle w:val="TAL"/>
            </w:pPr>
          </w:p>
        </w:tc>
        <w:tc>
          <w:tcPr>
            <w:tcW w:w="1700" w:type="dxa"/>
            <w:tcBorders>
              <w:top w:val="single" w:sz="4" w:space="0" w:color="auto"/>
              <w:left w:val="single" w:sz="4" w:space="0" w:color="auto"/>
              <w:bottom w:val="single" w:sz="4" w:space="0" w:color="auto"/>
              <w:right w:val="single" w:sz="4" w:space="0" w:color="auto"/>
            </w:tcBorders>
          </w:tcPr>
          <w:p w14:paraId="3D650650"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67AFF16B" w14:textId="77777777" w:rsidR="00201990" w:rsidRPr="004F567A" w:rsidRDefault="00201990">
            <w:pPr>
              <w:pStyle w:val="TAL"/>
            </w:pPr>
          </w:p>
        </w:tc>
      </w:tr>
      <w:tr w:rsidR="00201990" w:rsidRPr="004F567A" w14:paraId="6EEF0AA5"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5E7C65AC" w14:textId="77777777" w:rsidR="00201990" w:rsidRPr="004F567A" w:rsidRDefault="00201990">
            <w:pPr>
              <w:pStyle w:val="TAL"/>
            </w:pPr>
            <w:r w:rsidRPr="004F567A">
              <w:t xml:space="preserve">      reg-</w:t>
            </w:r>
            <w:proofErr w:type="spellStart"/>
            <w:r w:rsidRPr="004F567A">
              <w:t>BundleSize</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5555764" w14:textId="77777777" w:rsidR="00201990" w:rsidRPr="004F567A" w:rsidRDefault="00201990">
            <w:pPr>
              <w:pStyle w:val="TAL"/>
            </w:pPr>
            <w:r w:rsidRPr="004F567A">
              <w:t>n6</w:t>
            </w:r>
          </w:p>
        </w:tc>
        <w:tc>
          <w:tcPr>
            <w:tcW w:w="1700" w:type="dxa"/>
            <w:tcBorders>
              <w:top w:val="single" w:sz="4" w:space="0" w:color="auto"/>
              <w:left w:val="single" w:sz="4" w:space="0" w:color="auto"/>
              <w:bottom w:val="single" w:sz="4" w:space="0" w:color="auto"/>
              <w:right w:val="single" w:sz="4" w:space="0" w:color="auto"/>
            </w:tcBorders>
          </w:tcPr>
          <w:p w14:paraId="1606845A"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13102F30" w14:textId="77777777" w:rsidR="00201990" w:rsidRPr="004F567A" w:rsidRDefault="00201990">
            <w:pPr>
              <w:pStyle w:val="TAL"/>
            </w:pPr>
          </w:p>
        </w:tc>
      </w:tr>
      <w:tr w:rsidR="00201990" w:rsidRPr="004F567A" w14:paraId="2D90A740"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63783D59" w14:textId="77777777" w:rsidR="00201990" w:rsidRPr="004F567A" w:rsidRDefault="00201990">
            <w:pPr>
              <w:pStyle w:val="TAL"/>
            </w:pPr>
            <w:r w:rsidRPr="004F567A">
              <w:t xml:space="preserve">      </w:t>
            </w:r>
            <w:proofErr w:type="spellStart"/>
            <w:r w:rsidRPr="004F567A">
              <w:t>interleaverSize</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16D65E45" w14:textId="77777777" w:rsidR="00201990" w:rsidRPr="004F567A" w:rsidRDefault="00201990">
            <w:pPr>
              <w:pStyle w:val="TAL"/>
            </w:pPr>
            <w:r w:rsidRPr="004F567A">
              <w:t>n2</w:t>
            </w:r>
          </w:p>
        </w:tc>
        <w:tc>
          <w:tcPr>
            <w:tcW w:w="1700" w:type="dxa"/>
            <w:tcBorders>
              <w:top w:val="single" w:sz="4" w:space="0" w:color="auto"/>
              <w:left w:val="single" w:sz="4" w:space="0" w:color="auto"/>
              <w:bottom w:val="single" w:sz="4" w:space="0" w:color="auto"/>
              <w:right w:val="single" w:sz="4" w:space="0" w:color="auto"/>
            </w:tcBorders>
          </w:tcPr>
          <w:p w14:paraId="38EB35DD"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327E2CFD" w14:textId="77777777" w:rsidR="00201990" w:rsidRPr="004F567A" w:rsidRDefault="00201990">
            <w:pPr>
              <w:pStyle w:val="TAL"/>
            </w:pPr>
          </w:p>
        </w:tc>
      </w:tr>
      <w:tr w:rsidR="00201990" w:rsidRPr="004F567A" w14:paraId="7311E337"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216D04B7" w14:textId="77777777" w:rsidR="00201990" w:rsidRPr="004F567A" w:rsidRDefault="00201990">
            <w:pPr>
              <w:pStyle w:val="TAL"/>
            </w:pPr>
            <w:r w:rsidRPr="004F567A">
              <w:t xml:space="preserve">      </w:t>
            </w:r>
            <w:proofErr w:type="spellStart"/>
            <w:r w:rsidRPr="004F567A">
              <w:t>shiftIndex</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E5A9860" w14:textId="77777777" w:rsidR="00201990" w:rsidRPr="004F567A" w:rsidRDefault="00201990">
            <w:pPr>
              <w:pStyle w:val="TAL"/>
            </w:pPr>
            <w:r w:rsidRPr="004F567A">
              <w:t>0</w:t>
            </w:r>
          </w:p>
        </w:tc>
        <w:tc>
          <w:tcPr>
            <w:tcW w:w="1700" w:type="dxa"/>
            <w:tcBorders>
              <w:top w:val="single" w:sz="4" w:space="0" w:color="auto"/>
              <w:left w:val="single" w:sz="4" w:space="0" w:color="auto"/>
              <w:bottom w:val="single" w:sz="4" w:space="0" w:color="auto"/>
              <w:right w:val="single" w:sz="4" w:space="0" w:color="auto"/>
            </w:tcBorders>
          </w:tcPr>
          <w:p w14:paraId="2494880C"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713400DC" w14:textId="77777777" w:rsidR="00201990" w:rsidRPr="004F567A" w:rsidRDefault="00201990">
            <w:pPr>
              <w:pStyle w:val="TAL"/>
            </w:pPr>
          </w:p>
        </w:tc>
      </w:tr>
      <w:tr w:rsidR="00201990" w:rsidRPr="004F567A" w14:paraId="78CF8FEF"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1046B962" w14:textId="77777777" w:rsidR="00201990" w:rsidRPr="004F567A" w:rsidRDefault="00201990">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04429695" w14:textId="77777777" w:rsidR="00201990" w:rsidRPr="004F567A" w:rsidRDefault="00201990">
            <w:pPr>
              <w:pStyle w:val="TAL"/>
            </w:pPr>
          </w:p>
        </w:tc>
        <w:tc>
          <w:tcPr>
            <w:tcW w:w="1700" w:type="dxa"/>
            <w:tcBorders>
              <w:top w:val="single" w:sz="4" w:space="0" w:color="auto"/>
              <w:left w:val="single" w:sz="4" w:space="0" w:color="auto"/>
              <w:bottom w:val="single" w:sz="4" w:space="0" w:color="auto"/>
              <w:right w:val="single" w:sz="4" w:space="0" w:color="auto"/>
            </w:tcBorders>
          </w:tcPr>
          <w:p w14:paraId="09978B87"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15D072C4" w14:textId="77777777" w:rsidR="00201990" w:rsidRPr="004F567A" w:rsidRDefault="00201990">
            <w:pPr>
              <w:pStyle w:val="TAL"/>
            </w:pPr>
          </w:p>
        </w:tc>
      </w:tr>
      <w:tr w:rsidR="00201990" w:rsidRPr="004F567A" w14:paraId="333BB3A0"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4DD1AFA5" w14:textId="77777777" w:rsidR="00201990" w:rsidRPr="004F567A" w:rsidRDefault="00201990">
            <w:pPr>
              <w:pStyle w:val="TAL"/>
            </w:pPr>
            <w:r w:rsidRPr="004F567A">
              <w:t xml:space="preserve">  tci-StatesPDCCH-ToAddList</w:t>
            </w:r>
          </w:p>
        </w:tc>
        <w:tc>
          <w:tcPr>
            <w:tcW w:w="2267" w:type="dxa"/>
            <w:tcBorders>
              <w:top w:val="single" w:sz="4" w:space="0" w:color="auto"/>
              <w:left w:val="single" w:sz="4" w:space="0" w:color="auto"/>
              <w:bottom w:val="single" w:sz="4" w:space="0" w:color="auto"/>
              <w:right w:val="single" w:sz="4" w:space="0" w:color="auto"/>
            </w:tcBorders>
            <w:hideMark/>
          </w:tcPr>
          <w:p w14:paraId="004C3578" w14:textId="77777777" w:rsidR="00201990" w:rsidRPr="004F567A" w:rsidRDefault="00201990">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06ABFEFC"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0F61BA7B" w14:textId="77777777" w:rsidR="00201990" w:rsidRPr="004F567A" w:rsidRDefault="00201990">
            <w:pPr>
              <w:pStyle w:val="TAL"/>
            </w:pPr>
          </w:p>
        </w:tc>
      </w:tr>
      <w:tr w:rsidR="00201990" w:rsidRPr="004F567A" w14:paraId="3DC7E93D" w14:textId="77777777" w:rsidTr="00201990">
        <w:tc>
          <w:tcPr>
            <w:tcW w:w="4535" w:type="dxa"/>
            <w:tcBorders>
              <w:top w:val="single" w:sz="4" w:space="0" w:color="auto"/>
              <w:left w:val="single" w:sz="4" w:space="0" w:color="auto"/>
              <w:bottom w:val="single" w:sz="4" w:space="0" w:color="auto"/>
              <w:right w:val="single" w:sz="4" w:space="0" w:color="auto"/>
            </w:tcBorders>
            <w:hideMark/>
          </w:tcPr>
          <w:p w14:paraId="1466DF80" w14:textId="77777777" w:rsidR="00201990" w:rsidRPr="004F567A" w:rsidRDefault="00201990">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4998EF94" w14:textId="77777777" w:rsidR="00201990" w:rsidRPr="004F567A" w:rsidRDefault="00201990">
            <w:pPr>
              <w:pStyle w:val="TAL"/>
            </w:pPr>
          </w:p>
        </w:tc>
        <w:tc>
          <w:tcPr>
            <w:tcW w:w="1700" w:type="dxa"/>
            <w:tcBorders>
              <w:top w:val="single" w:sz="4" w:space="0" w:color="auto"/>
              <w:left w:val="single" w:sz="4" w:space="0" w:color="auto"/>
              <w:bottom w:val="single" w:sz="4" w:space="0" w:color="auto"/>
              <w:right w:val="single" w:sz="4" w:space="0" w:color="auto"/>
            </w:tcBorders>
          </w:tcPr>
          <w:p w14:paraId="0B2BDA32" w14:textId="77777777" w:rsidR="00201990" w:rsidRPr="004F567A" w:rsidRDefault="00201990">
            <w:pPr>
              <w:pStyle w:val="TAL"/>
            </w:pPr>
          </w:p>
        </w:tc>
        <w:tc>
          <w:tcPr>
            <w:tcW w:w="1245" w:type="dxa"/>
            <w:tcBorders>
              <w:top w:val="single" w:sz="4" w:space="0" w:color="auto"/>
              <w:left w:val="single" w:sz="4" w:space="0" w:color="auto"/>
              <w:bottom w:val="single" w:sz="4" w:space="0" w:color="auto"/>
              <w:right w:val="single" w:sz="4" w:space="0" w:color="auto"/>
            </w:tcBorders>
          </w:tcPr>
          <w:p w14:paraId="2C5E6EA8" w14:textId="77777777" w:rsidR="00201990" w:rsidRPr="004F567A" w:rsidRDefault="00201990">
            <w:pPr>
              <w:pStyle w:val="TAL"/>
            </w:pPr>
          </w:p>
        </w:tc>
      </w:tr>
    </w:tbl>
    <w:p w14:paraId="394BAA91" w14:textId="77777777" w:rsidR="00201990" w:rsidRPr="004F567A" w:rsidRDefault="00201990" w:rsidP="00201990">
      <w:pPr>
        <w:rPr>
          <w:lang w:eastAsia="zh-CN"/>
        </w:rPr>
      </w:pPr>
    </w:p>
    <w:p w14:paraId="26DB5B9D" w14:textId="77777777" w:rsidR="00201990" w:rsidRPr="004F567A" w:rsidRDefault="00201990" w:rsidP="00201990">
      <w:pPr>
        <w:pStyle w:val="H6"/>
      </w:pPr>
      <w:r w:rsidRPr="004F567A">
        <w:t>6.5.5.5.5</w:t>
      </w:r>
      <w:r w:rsidRPr="004F567A">
        <w:tab/>
        <w:t>Test requirement</w:t>
      </w:r>
    </w:p>
    <w:p w14:paraId="48564ED5" w14:textId="77777777" w:rsidR="00201990" w:rsidRPr="004F567A" w:rsidRDefault="00201990" w:rsidP="00201990">
      <w:pPr>
        <w:rPr>
          <w:lang w:eastAsia="sv-SE"/>
        </w:rPr>
      </w:pPr>
      <w:r w:rsidRPr="004F567A">
        <w:rPr>
          <w:lang w:eastAsia="sv-SE"/>
        </w:rPr>
        <w:t xml:space="preserve">Tables 6.5.5.5.4.1-3 and 6.5.5.5.5-1 define the primary level settings including test tolerances for NR SA FR1 </w:t>
      </w:r>
      <w:proofErr w:type="spellStart"/>
      <w:r w:rsidRPr="004F567A">
        <w:rPr>
          <w:lang w:eastAsia="sv-SE"/>
        </w:rPr>
        <w:t>SCell</w:t>
      </w:r>
      <w:proofErr w:type="spellEnd"/>
      <w:r w:rsidRPr="004F567A">
        <w:rPr>
          <w:lang w:eastAsia="sv-SE"/>
        </w:rPr>
        <w:t xml:space="preserve"> CSI-RS-based beam failure detection and SSB-based link recovery in non-DRX. </w:t>
      </w:r>
    </w:p>
    <w:p w14:paraId="5DB88E8A" w14:textId="77777777" w:rsidR="00705D7E" w:rsidRPr="004F567A" w:rsidRDefault="00201990" w:rsidP="00705D7E">
      <w:pPr>
        <w:pStyle w:val="TH"/>
      </w:pPr>
      <w:r w:rsidRPr="004F567A">
        <w:t xml:space="preserve">Table 6.5.5.5.5-1: NR Cell specific test parameters for NR SA FR1 </w:t>
      </w:r>
      <w:proofErr w:type="spellStart"/>
      <w:r w:rsidRPr="004F567A">
        <w:t>SCell</w:t>
      </w:r>
      <w:proofErr w:type="spellEnd"/>
      <w:r w:rsidRPr="004F567A">
        <w:t xml:space="preserve"> CSI-RS-based beam failure detection and SSB-based link recovery in non-DRX</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87"/>
        <w:gridCol w:w="851"/>
        <w:gridCol w:w="997"/>
        <w:gridCol w:w="879"/>
        <w:gridCol w:w="879"/>
        <w:gridCol w:w="879"/>
        <w:gridCol w:w="879"/>
        <w:gridCol w:w="879"/>
      </w:tblGrid>
      <w:tr w:rsidR="00705D7E" w:rsidRPr="004F567A" w14:paraId="1EF6DE8B" w14:textId="77777777" w:rsidTr="004F567A">
        <w:trPr>
          <w:cantSplit/>
          <w:trHeight w:val="407"/>
          <w:jc w:val="center"/>
        </w:trPr>
        <w:tc>
          <w:tcPr>
            <w:tcW w:w="2972" w:type="dxa"/>
            <w:gridSpan w:val="2"/>
            <w:vMerge w:val="restart"/>
            <w:tcBorders>
              <w:top w:val="single" w:sz="4" w:space="0" w:color="auto"/>
              <w:left w:val="single" w:sz="4" w:space="0" w:color="auto"/>
              <w:bottom w:val="single" w:sz="4" w:space="0" w:color="auto"/>
              <w:right w:val="single" w:sz="4" w:space="0" w:color="auto"/>
            </w:tcBorders>
            <w:hideMark/>
          </w:tcPr>
          <w:p w14:paraId="0C412FF5" w14:textId="77777777" w:rsidR="00705D7E" w:rsidRPr="004F567A" w:rsidRDefault="00705D7E" w:rsidP="004F567A">
            <w:pPr>
              <w:pStyle w:val="TAH"/>
              <w:spacing w:line="256" w:lineRule="auto"/>
            </w:pPr>
            <w:r w:rsidRPr="004F567A">
              <w:t>Parameter</w:t>
            </w:r>
          </w:p>
        </w:tc>
        <w:tc>
          <w:tcPr>
            <w:tcW w:w="851" w:type="dxa"/>
            <w:tcBorders>
              <w:top w:val="single" w:sz="4" w:space="0" w:color="auto"/>
              <w:left w:val="single" w:sz="4" w:space="0" w:color="auto"/>
              <w:bottom w:val="nil"/>
              <w:right w:val="single" w:sz="4" w:space="0" w:color="auto"/>
            </w:tcBorders>
            <w:hideMark/>
          </w:tcPr>
          <w:p w14:paraId="3BD98C17" w14:textId="77777777" w:rsidR="00705D7E" w:rsidRPr="004F567A" w:rsidRDefault="00705D7E" w:rsidP="004F567A">
            <w:pPr>
              <w:pStyle w:val="TAH"/>
              <w:spacing w:line="256" w:lineRule="auto"/>
            </w:pPr>
            <w:r w:rsidRPr="004F567A">
              <w:t>Unit</w:t>
            </w:r>
          </w:p>
        </w:tc>
        <w:tc>
          <w:tcPr>
            <w:tcW w:w="997" w:type="dxa"/>
            <w:tcBorders>
              <w:top w:val="single" w:sz="4" w:space="0" w:color="auto"/>
              <w:left w:val="single" w:sz="4" w:space="0" w:color="auto"/>
              <w:bottom w:val="nil"/>
              <w:right w:val="single" w:sz="4" w:space="0" w:color="auto"/>
            </w:tcBorders>
          </w:tcPr>
          <w:p w14:paraId="23E03024" w14:textId="77777777" w:rsidR="00705D7E" w:rsidRPr="004F567A" w:rsidRDefault="00705D7E" w:rsidP="004F567A">
            <w:pPr>
              <w:pStyle w:val="TAC"/>
              <w:spacing w:line="256" w:lineRule="auto"/>
              <w:rPr>
                <w:b/>
              </w:rPr>
            </w:pPr>
            <w:r w:rsidRPr="004F567A">
              <w:rPr>
                <w:b/>
              </w:rPr>
              <w:t>Cell1</w:t>
            </w:r>
          </w:p>
        </w:tc>
        <w:tc>
          <w:tcPr>
            <w:tcW w:w="4395" w:type="dxa"/>
            <w:gridSpan w:val="5"/>
            <w:tcBorders>
              <w:top w:val="single" w:sz="4" w:space="0" w:color="auto"/>
              <w:left w:val="single" w:sz="4" w:space="0" w:color="auto"/>
              <w:bottom w:val="single" w:sz="4" w:space="0" w:color="auto"/>
              <w:right w:val="single" w:sz="4" w:space="0" w:color="auto"/>
            </w:tcBorders>
            <w:hideMark/>
          </w:tcPr>
          <w:p w14:paraId="6AA38A20" w14:textId="77777777" w:rsidR="00705D7E" w:rsidRPr="004F567A" w:rsidRDefault="00705D7E" w:rsidP="004F567A">
            <w:pPr>
              <w:pStyle w:val="TAH"/>
              <w:spacing w:line="256" w:lineRule="auto"/>
            </w:pPr>
            <w:r w:rsidRPr="004F567A">
              <w:t>Test 1 Cell2</w:t>
            </w:r>
          </w:p>
        </w:tc>
      </w:tr>
      <w:tr w:rsidR="00705D7E" w:rsidRPr="004F567A" w14:paraId="203C7491" w14:textId="77777777" w:rsidTr="004F567A">
        <w:trPr>
          <w:cantSplit/>
          <w:trHeight w:val="184"/>
          <w:jc w:val="center"/>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14:paraId="7FC44A11" w14:textId="77777777" w:rsidR="00705D7E" w:rsidRPr="004F567A" w:rsidRDefault="00705D7E" w:rsidP="004F567A">
            <w:pPr>
              <w:spacing w:after="0" w:line="256" w:lineRule="auto"/>
              <w:rPr>
                <w:rFonts w:ascii="Arial" w:hAnsi="Arial"/>
                <w:b/>
                <w:sz w:val="18"/>
              </w:rPr>
            </w:pPr>
          </w:p>
        </w:tc>
        <w:tc>
          <w:tcPr>
            <w:tcW w:w="851" w:type="dxa"/>
            <w:tcBorders>
              <w:top w:val="nil"/>
              <w:left w:val="single" w:sz="4" w:space="0" w:color="auto"/>
              <w:right w:val="single" w:sz="4" w:space="0" w:color="auto"/>
            </w:tcBorders>
            <w:vAlign w:val="center"/>
            <w:hideMark/>
          </w:tcPr>
          <w:p w14:paraId="285A6AA2" w14:textId="77777777" w:rsidR="00705D7E" w:rsidRPr="004F567A" w:rsidRDefault="00705D7E" w:rsidP="004F567A">
            <w:pPr>
              <w:pStyle w:val="TAC"/>
              <w:spacing w:line="256" w:lineRule="auto"/>
              <w:rPr>
                <w:b/>
              </w:rPr>
            </w:pPr>
          </w:p>
        </w:tc>
        <w:tc>
          <w:tcPr>
            <w:tcW w:w="997" w:type="dxa"/>
            <w:tcBorders>
              <w:top w:val="nil"/>
              <w:left w:val="single" w:sz="4" w:space="0" w:color="auto"/>
              <w:bottom w:val="single" w:sz="4" w:space="0" w:color="auto"/>
              <w:right w:val="single" w:sz="4" w:space="0" w:color="auto"/>
            </w:tcBorders>
            <w:vAlign w:val="center"/>
          </w:tcPr>
          <w:p w14:paraId="2FB99774" w14:textId="77777777" w:rsidR="00705D7E" w:rsidRPr="004F567A" w:rsidRDefault="00705D7E" w:rsidP="004F567A">
            <w:pPr>
              <w:pStyle w:val="TAC"/>
              <w:spacing w:line="256" w:lineRule="auto"/>
              <w:rPr>
                <w:b/>
              </w:rPr>
            </w:pPr>
            <w:r w:rsidRPr="004F567A">
              <w:rPr>
                <w:b/>
              </w:rPr>
              <w:t>T1 to T5</w:t>
            </w:r>
          </w:p>
        </w:tc>
        <w:tc>
          <w:tcPr>
            <w:tcW w:w="879" w:type="dxa"/>
            <w:tcBorders>
              <w:top w:val="single" w:sz="4" w:space="0" w:color="auto"/>
              <w:left w:val="single" w:sz="4" w:space="0" w:color="auto"/>
              <w:bottom w:val="single" w:sz="4" w:space="0" w:color="auto"/>
              <w:right w:val="single" w:sz="4" w:space="0" w:color="auto"/>
            </w:tcBorders>
            <w:hideMark/>
          </w:tcPr>
          <w:p w14:paraId="7DF4055E" w14:textId="77777777" w:rsidR="00705D7E" w:rsidRPr="004F567A" w:rsidRDefault="00705D7E" w:rsidP="004F567A">
            <w:pPr>
              <w:pStyle w:val="TAH"/>
              <w:spacing w:line="256" w:lineRule="auto"/>
            </w:pPr>
            <w:r w:rsidRPr="004F567A">
              <w:t>T1</w:t>
            </w:r>
          </w:p>
        </w:tc>
        <w:tc>
          <w:tcPr>
            <w:tcW w:w="879" w:type="dxa"/>
            <w:tcBorders>
              <w:top w:val="single" w:sz="4" w:space="0" w:color="auto"/>
              <w:left w:val="single" w:sz="4" w:space="0" w:color="auto"/>
              <w:bottom w:val="single" w:sz="4" w:space="0" w:color="auto"/>
              <w:right w:val="single" w:sz="4" w:space="0" w:color="auto"/>
            </w:tcBorders>
            <w:hideMark/>
          </w:tcPr>
          <w:p w14:paraId="157EEB40" w14:textId="77777777" w:rsidR="00705D7E" w:rsidRPr="004F567A" w:rsidRDefault="00705D7E" w:rsidP="004F567A">
            <w:pPr>
              <w:pStyle w:val="TAH"/>
              <w:spacing w:line="256" w:lineRule="auto"/>
            </w:pPr>
            <w:r w:rsidRPr="004F567A">
              <w:t>T2</w:t>
            </w:r>
          </w:p>
        </w:tc>
        <w:tc>
          <w:tcPr>
            <w:tcW w:w="879" w:type="dxa"/>
            <w:tcBorders>
              <w:top w:val="single" w:sz="4" w:space="0" w:color="auto"/>
              <w:left w:val="single" w:sz="4" w:space="0" w:color="auto"/>
              <w:bottom w:val="single" w:sz="4" w:space="0" w:color="auto"/>
              <w:right w:val="single" w:sz="4" w:space="0" w:color="auto"/>
            </w:tcBorders>
            <w:hideMark/>
          </w:tcPr>
          <w:p w14:paraId="4113B2B8" w14:textId="77777777" w:rsidR="00705D7E" w:rsidRPr="004F567A" w:rsidRDefault="00705D7E" w:rsidP="004F567A">
            <w:pPr>
              <w:pStyle w:val="TAH"/>
              <w:spacing w:line="256" w:lineRule="auto"/>
            </w:pPr>
            <w:r w:rsidRPr="004F567A">
              <w:t>T3</w:t>
            </w:r>
          </w:p>
        </w:tc>
        <w:tc>
          <w:tcPr>
            <w:tcW w:w="879" w:type="dxa"/>
            <w:tcBorders>
              <w:top w:val="single" w:sz="4" w:space="0" w:color="auto"/>
              <w:left w:val="single" w:sz="4" w:space="0" w:color="auto"/>
              <w:bottom w:val="single" w:sz="4" w:space="0" w:color="auto"/>
              <w:right w:val="single" w:sz="4" w:space="0" w:color="auto"/>
            </w:tcBorders>
            <w:hideMark/>
          </w:tcPr>
          <w:p w14:paraId="2BBC06BA" w14:textId="77777777" w:rsidR="00705D7E" w:rsidRPr="004F567A" w:rsidRDefault="00705D7E" w:rsidP="004F567A">
            <w:pPr>
              <w:pStyle w:val="TAH"/>
              <w:spacing w:line="256" w:lineRule="auto"/>
            </w:pPr>
            <w:r w:rsidRPr="004F567A">
              <w:t>T4</w:t>
            </w:r>
          </w:p>
        </w:tc>
        <w:tc>
          <w:tcPr>
            <w:tcW w:w="879" w:type="dxa"/>
            <w:tcBorders>
              <w:top w:val="single" w:sz="4" w:space="0" w:color="auto"/>
              <w:left w:val="single" w:sz="4" w:space="0" w:color="auto"/>
              <w:bottom w:val="single" w:sz="4" w:space="0" w:color="auto"/>
              <w:right w:val="single" w:sz="4" w:space="0" w:color="auto"/>
            </w:tcBorders>
            <w:hideMark/>
          </w:tcPr>
          <w:p w14:paraId="675AC4CA" w14:textId="77777777" w:rsidR="00705D7E" w:rsidRPr="004F567A" w:rsidRDefault="00705D7E" w:rsidP="004F567A">
            <w:pPr>
              <w:pStyle w:val="TAH"/>
              <w:spacing w:line="256" w:lineRule="auto"/>
            </w:pPr>
            <w:r w:rsidRPr="004F567A">
              <w:t>T5</w:t>
            </w:r>
          </w:p>
        </w:tc>
      </w:tr>
      <w:tr w:rsidR="00705D7E" w:rsidRPr="004F567A" w14:paraId="65D32A23" w14:textId="77777777" w:rsidTr="004F567A">
        <w:trPr>
          <w:cantSplit/>
          <w:trHeight w:val="270"/>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4A50A9D4" w14:textId="77777777" w:rsidR="00705D7E" w:rsidRPr="004F567A" w:rsidRDefault="00705D7E" w:rsidP="004F567A">
            <w:pPr>
              <w:pStyle w:val="TAL"/>
              <w:spacing w:line="256" w:lineRule="auto"/>
            </w:pPr>
            <w:r w:rsidRPr="004F567A">
              <w:rPr>
                <w:lang w:eastAsia="ja-JP"/>
              </w:rPr>
              <w:lastRenderedPageBreak/>
              <w:t>EPRE ratio of PDCCH DMRS to SSS</w:t>
            </w:r>
          </w:p>
        </w:tc>
        <w:tc>
          <w:tcPr>
            <w:tcW w:w="851" w:type="dxa"/>
            <w:tcBorders>
              <w:left w:val="single" w:sz="4" w:space="0" w:color="auto"/>
              <w:right w:val="single" w:sz="4" w:space="0" w:color="auto"/>
            </w:tcBorders>
            <w:hideMark/>
          </w:tcPr>
          <w:p w14:paraId="13900AFA" w14:textId="77777777" w:rsidR="00705D7E" w:rsidRPr="004F567A" w:rsidRDefault="00705D7E" w:rsidP="004F567A">
            <w:pPr>
              <w:pStyle w:val="TAC"/>
              <w:spacing w:line="256" w:lineRule="auto"/>
            </w:pPr>
            <w:r w:rsidRPr="004F567A">
              <w:t>dB</w:t>
            </w:r>
          </w:p>
        </w:tc>
        <w:tc>
          <w:tcPr>
            <w:tcW w:w="997" w:type="dxa"/>
            <w:tcBorders>
              <w:left w:val="single" w:sz="4" w:space="0" w:color="auto"/>
              <w:bottom w:val="nil"/>
              <w:right w:val="single" w:sz="4" w:space="0" w:color="auto"/>
            </w:tcBorders>
          </w:tcPr>
          <w:p w14:paraId="1801CDF2" w14:textId="77777777" w:rsidR="00705D7E" w:rsidRPr="004F567A" w:rsidRDefault="00705D7E" w:rsidP="004F567A">
            <w:pPr>
              <w:pStyle w:val="TAC"/>
              <w:spacing w:line="256" w:lineRule="auto"/>
            </w:pPr>
          </w:p>
        </w:tc>
        <w:tc>
          <w:tcPr>
            <w:tcW w:w="439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18468E70" w14:textId="77777777" w:rsidR="00705D7E" w:rsidRPr="004F567A" w:rsidRDefault="00705D7E" w:rsidP="004F567A">
            <w:pPr>
              <w:pStyle w:val="TAC"/>
              <w:spacing w:line="256" w:lineRule="auto"/>
            </w:pPr>
            <w:r w:rsidRPr="004F567A">
              <w:t>0</w:t>
            </w:r>
          </w:p>
        </w:tc>
      </w:tr>
      <w:tr w:rsidR="00705D7E" w:rsidRPr="004F567A" w14:paraId="13C0A9D8" w14:textId="77777777" w:rsidTr="004F567A">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71047D8B" w14:textId="77777777" w:rsidR="00705D7E" w:rsidRPr="004F567A" w:rsidRDefault="00705D7E" w:rsidP="004F567A">
            <w:pPr>
              <w:pStyle w:val="TAL"/>
              <w:spacing w:line="256" w:lineRule="auto"/>
            </w:pPr>
            <w:r w:rsidRPr="004F567A">
              <w:rPr>
                <w:lang w:eastAsia="ja-JP"/>
              </w:rPr>
              <w:t>EPRE ratio of PDCCH to PDCCH DMRS</w:t>
            </w:r>
          </w:p>
        </w:tc>
        <w:tc>
          <w:tcPr>
            <w:tcW w:w="851" w:type="dxa"/>
            <w:tcBorders>
              <w:left w:val="single" w:sz="4" w:space="0" w:color="auto"/>
              <w:right w:val="single" w:sz="4" w:space="0" w:color="auto"/>
            </w:tcBorders>
            <w:hideMark/>
          </w:tcPr>
          <w:p w14:paraId="54512EDD" w14:textId="77777777" w:rsidR="00705D7E" w:rsidRPr="004F567A" w:rsidRDefault="00705D7E" w:rsidP="004F567A">
            <w:pPr>
              <w:pStyle w:val="TAC"/>
              <w:spacing w:line="256" w:lineRule="auto"/>
            </w:pPr>
            <w:r w:rsidRPr="004F567A">
              <w:t>dB</w:t>
            </w:r>
          </w:p>
        </w:tc>
        <w:tc>
          <w:tcPr>
            <w:tcW w:w="997" w:type="dxa"/>
            <w:tcBorders>
              <w:top w:val="nil"/>
              <w:left w:val="single" w:sz="4" w:space="0" w:color="auto"/>
              <w:bottom w:val="nil"/>
              <w:right w:val="single" w:sz="4" w:space="0" w:color="auto"/>
            </w:tcBorders>
          </w:tcPr>
          <w:p w14:paraId="497FA761" w14:textId="77777777" w:rsidR="00705D7E" w:rsidRPr="004F567A" w:rsidRDefault="00705D7E"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41451EF0" w14:textId="77777777" w:rsidR="00705D7E" w:rsidRPr="004F567A" w:rsidRDefault="00705D7E" w:rsidP="004F567A">
            <w:pPr>
              <w:spacing w:after="0" w:line="256" w:lineRule="auto"/>
              <w:rPr>
                <w:rFonts w:ascii="Arial" w:hAnsi="Arial"/>
                <w:sz w:val="18"/>
              </w:rPr>
            </w:pPr>
          </w:p>
        </w:tc>
      </w:tr>
      <w:tr w:rsidR="00705D7E" w:rsidRPr="004F567A" w14:paraId="14A29897" w14:textId="77777777" w:rsidTr="004F567A">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1406FF9" w14:textId="77777777" w:rsidR="00705D7E" w:rsidRPr="004F567A" w:rsidRDefault="00705D7E" w:rsidP="004F567A">
            <w:pPr>
              <w:pStyle w:val="TAL"/>
              <w:spacing w:line="256" w:lineRule="auto"/>
            </w:pPr>
            <w:r w:rsidRPr="004F567A">
              <w:rPr>
                <w:lang w:eastAsia="ja-JP"/>
              </w:rPr>
              <w:t>EPRE ratio of PBCH DMRS to SSS</w:t>
            </w:r>
          </w:p>
        </w:tc>
        <w:tc>
          <w:tcPr>
            <w:tcW w:w="851" w:type="dxa"/>
            <w:tcBorders>
              <w:left w:val="single" w:sz="4" w:space="0" w:color="auto"/>
              <w:right w:val="single" w:sz="4" w:space="0" w:color="auto"/>
            </w:tcBorders>
            <w:hideMark/>
          </w:tcPr>
          <w:p w14:paraId="00149F9E" w14:textId="77777777" w:rsidR="00705D7E" w:rsidRPr="004F567A" w:rsidRDefault="00705D7E" w:rsidP="004F567A">
            <w:pPr>
              <w:pStyle w:val="TAC"/>
              <w:spacing w:line="256" w:lineRule="auto"/>
            </w:pPr>
            <w:r w:rsidRPr="004F567A">
              <w:t>dB</w:t>
            </w:r>
          </w:p>
        </w:tc>
        <w:tc>
          <w:tcPr>
            <w:tcW w:w="997" w:type="dxa"/>
            <w:tcBorders>
              <w:top w:val="nil"/>
              <w:left w:val="single" w:sz="4" w:space="0" w:color="auto"/>
              <w:bottom w:val="nil"/>
              <w:right w:val="single" w:sz="4" w:space="0" w:color="auto"/>
            </w:tcBorders>
          </w:tcPr>
          <w:p w14:paraId="323C230D" w14:textId="77777777" w:rsidR="00705D7E" w:rsidRPr="004F567A" w:rsidRDefault="00705D7E"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48197B78" w14:textId="77777777" w:rsidR="00705D7E" w:rsidRPr="004F567A" w:rsidRDefault="00705D7E" w:rsidP="004F567A">
            <w:pPr>
              <w:spacing w:after="0" w:line="256" w:lineRule="auto"/>
              <w:rPr>
                <w:rFonts w:ascii="Arial" w:hAnsi="Arial"/>
                <w:sz w:val="18"/>
              </w:rPr>
            </w:pPr>
          </w:p>
        </w:tc>
      </w:tr>
      <w:tr w:rsidR="00705D7E" w:rsidRPr="004F567A" w14:paraId="16F8619A" w14:textId="77777777" w:rsidTr="004F567A">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CC4A535" w14:textId="77777777" w:rsidR="00705D7E" w:rsidRPr="004F567A" w:rsidRDefault="00705D7E" w:rsidP="004F567A">
            <w:pPr>
              <w:pStyle w:val="TAL"/>
              <w:spacing w:line="256" w:lineRule="auto"/>
            </w:pPr>
            <w:r w:rsidRPr="004F567A">
              <w:rPr>
                <w:lang w:eastAsia="ja-JP"/>
              </w:rPr>
              <w:t>EPRE ratio of PBCH to PBCH DMRS</w:t>
            </w:r>
          </w:p>
        </w:tc>
        <w:tc>
          <w:tcPr>
            <w:tcW w:w="851" w:type="dxa"/>
            <w:tcBorders>
              <w:left w:val="single" w:sz="4" w:space="0" w:color="auto"/>
              <w:right w:val="single" w:sz="4" w:space="0" w:color="auto"/>
            </w:tcBorders>
            <w:hideMark/>
          </w:tcPr>
          <w:p w14:paraId="5F02BF9D" w14:textId="77777777" w:rsidR="00705D7E" w:rsidRPr="004F567A" w:rsidRDefault="00705D7E" w:rsidP="004F567A">
            <w:pPr>
              <w:pStyle w:val="TAC"/>
              <w:spacing w:line="256" w:lineRule="auto"/>
            </w:pPr>
            <w:r w:rsidRPr="004F567A">
              <w:t>dB</w:t>
            </w:r>
          </w:p>
        </w:tc>
        <w:tc>
          <w:tcPr>
            <w:tcW w:w="997" w:type="dxa"/>
            <w:tcBorders>
              <w:top w:val="nil"/>
              <w:left w:val="single" w:sz="4" w:space="0" w:color="auto"/>
              <w:bottom w:val="nil"/>
              <w:right w:val="single" w:sz="4" w:space="0" w:color="auto"/>
            </w:tcBorders>
          </w:tcPr>
          <w:p w14:paraId="077DD051" w14:textId="77777777" w:rsidR="00705D7E" w:rsidRPr="004F567A" w:rsidRDefault="00705D7E"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00AD6495" w14:textId="77777777" w:rsidR="00705D7E" w:rsidRPr="004F567A" w:rsidRDefault="00705D7E" w:rsidP="004F567A">
            <w:pPr>
              <w:spacing w:after="0" w:line="256" w:lineRule="auto"/>
              <w:rPr>
                <w:rFonts w:ascii="Arial" w:hAnsi="Arial"/>
                <w:sz w:val="18"/>
              </w:rPr>
            </w:pPr>
          </w:p>
        </w:tc>
      </w:tr>
      <w:tr w:rsidR="00705D7E" w:rsidRPr="004F567A" w14:paraId="3442CC16" w14:textId="77777777" w:rsidTr="004F567A">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1C510A3" w14:textId="77777777" w:rsidR="00705D7E" w:rsidRPr="004F567A" w:rsidRDefault="00705D7E" w:rsidP="004F567A">
            <w:pPr>
              <w:pStyle w:val="TAL"/>
              <w:spacing w:line="256" w:lineRule="auto"/>
            </w:pPr>
            <w:r w:rsidRPr="004F567A">
              <w:rPr>
                <w:lang w:eastAsia="ja-JP"/>
              </w:rPr>
              <w:t>EPRE ratio of PSS to SSS</w:t>
            </w:r>
          </w:p>
        </w:tc>
        <w:tc>
          <w:tcPr>
            <w:tcW w:w="851" w:type="dxa"/>
            <w:tcBorders>
              <w:left w:val="single" w:sz="4" w:space="0" w:color="auto"/>
              <w:right w:val="single" w:sz="4" w:space="0" w:color="auto"/>
            </w:tcBorders>
            <w:hideMark/>
          </w:tcPr>
          <w:p w14:paraId="101C0B55" w14:textId="77777777" w:rsidR="00705D7E" w:rsidRPr="004F567A" w:rsidRDefault="00705D7E" w:rsidP="004F567A">
            <w:pPr>
              <w:pStyle w:val="TAC"/>
              <w:spacing w:line="256" w:lineRule="auto"/>
            </w:pPr>
            <w:r w:rsidRPr="004F567A">
              <w:t>dB</w:t>
            </w:r>
          </w:p>
        </w:tc>
        <w:tc>
          <w:tcPr>
            <w:tcW w:w="997" w:type="dxa"/>
            <w:tcBorders>
              <w:top w:val="nil"/>
              <w:left w:val="single" w:sz="4" w:space="0" w:color="auto"/>
              <w:bottom w:val="nil"/>
              <w:right w:val="single" w:sz="4" w:space="0" w:color="auto"/>
            </w:tcBorders>
          </w:tcPr>
          <w:p w14:paraId="1EEB6A09" w14:textId="77777777" w:rsidR="00705D7E" w:rsidRPr="004F567A" w:rsidRDefault="00705D7E" w:rsidP="004F567A">
            <w:pPr>
              <w:pStyle w:val="TAC"/>
              <w:spacing w:line="256" w:lineRule="auto"/>
            </w:pPr>
            <w:r w:rsidRPr="004F567A">
              <w:t>0</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484FB0EA" w14:textId="77777777" w:rsidR="00705D7E" w:rsidRPr="004F567A" w:rsidRDefault="00705D7E" w:rsidP="004F567A">
            <w:pPr>
              <w:spacing w:after="0" w:line="256" w:lineRule="auto"/>
              <w:rPr>
                <w:rFonts w:ascii="Arial" w:hAnsi="Arial"/>
                <w:sz w:val="18"/>
              </w:rPr>
            </w:pPr>
          </w:p>
        </w:tc>
      </w:tr>
      <w:tr w:rsidR="00705D7E" w:rsidRPr="004F567A" w14:paraId="7B7C3B8A" w14:textId="77777777" w:rsidTr="004F567A">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19C41FC" w14:textId="77777777" w:rsidR="00705D7E" w:rsidRPr="004F567A" w:rsidRDefault="00705D7E" w:rsidP="004F567A">
            <w:pPr>
              <w:pStyle w:val="TAL"/>
              <w:spacing w:line="256" w:lineRule="auto"/>
            </w:pPr>
            <w:r w:rsidRPr="004F567A">
              <w:rPr>
                <w:lang w:eastAsia="ja-JP"/>
              </w:rPr>
              <w:t xml:space="preserve">EPRE ratio of PDSCH DMRS to SSS </w:t>
            </w:r>
          </w:p>
        </w:tc>
        <w:tc>
          <w:tcPr>
            <w:tcW w:w="851" w:type="dxa"/>
            <w:tcBorders>
              <w:left w:val="single" w:sz="4" w:space="0" w:color="auto"/>
              <w:right w:val="single" w:sz="4" w:space="0" w:color="auto"/>
            </w:tcBorders>
            <w:hideMark/>
          </w:tcPr>
          <w:p w14:paraId="629C19CA" w14:textId="77777777" w:rsidR="00705D7E" w:rsidRPr="004F567A" w:rsidRDefault="00705D7E" w:rsidP="004F567A">
            <w:pPr>
              <w:pStyle w:val="TAC"/>
              <w:spacing w:line="256" w:lineRule="auto"/>
            </w:pPr>
            <w:r w:rsidRPr="004F567A">
              <w:t>dB</w:t>
            </w:r>
          </w:p>
        </w:tc>
        <w:tc>
          <w:tcPr>
            <w:tcW w:w="997" w:type="dxa"/>
            <w:tcBorders>
              <w:top w:val="nil"/>
              <w:left w:val="single" w:sz="4" w:space="0" w:color="auto"/>
              <w:bottom w:val="nil"/>
              <w:right w:val="single" w:sz="4" w:space="0" w:color="auto"/>
            </w:tcBorders>
          </w:tcPr>
          <w:p w14:paraId="199651E6" w14:textId="77777777" w:rsidR="00705D7E" w:rsidRPr="004F567A" w:rsidRDefault="00705D7E"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36D098A1" w14:textId="77777777" w:rsidR="00705D7E" w:rsidRPr="004F567A" w:rsidRDefault="00705D7E" w:rsidP="004F567A">
            <w:pPr>
              <w:spacing w:after="0" w:line="256" w:lineRule="auto"/>
              <w:rPr>
                <w:rFonts w:ascii="Arial" w:hAnsi="Arial"/>
                <w:sz w:val="18"/>
              </w:rPr>
            </w:pPr>
          </w:p>
        </w:tc>
      </w:tr>
      <w:tr w:rsidR="00705D7E" w:rsidRPr="004F567A" w14:paraId="39D2B277" w14:textId="77777777" w:rsidTr="004F567A">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8052247" w14:textId="77777777" w:rsidR="00705D7E" w:rsidRPr="004F567A" w:rsidRDefault="00705D7E" w:rsidP="004F567A">
            <w:pPr>
              <w:pStyle w:val="TAL"/>
              <w:spacing w:line="256" w:lineRule="auto"/>
            </w:pPr>
            <w:r w:rsidRPr="004F567A">
              <w:rPr>
                <w:lang w:eastAsia="ja-JP"/>
              </w:rPr>
              <w:t>EPRE ratio of PDSCH to PDSCH DMRS</w:t>
            </w:r>
          </w:p>
        </w:tc>
        <w:tc>
          <w:tcPr>
            <w:tcW w:w="851" w:type="dxa"/>
            <w:tcBorders>
              <w:left w:val="single" w:sz="4" w:space="0" w:color="auto"/>
              <w:right w:val="single" w:sz="4" w:space="0" w:color="auto"/>
            </w:tcBorders>
            <w:hideMark/>
          </w:tcPr>
          <w:p w14:paraId="2800F575" w14:textId="77777777" w:rsidR="00705D7E" w:rsidRPr="004F567A" w:rsidRDefault="00705D7E" w:rsidP="004F567A">
            <w:pPr>
              <w:pStyle w:val="TAC"/>
              <w:spacing w:line="256" w:lineRule="auto"/>
            </w:pPr>
            <w:r w:rsidRPr="004F567A">
              <w:t>dB</w:t>
            </w:r>
          </w:p>
        </w:tc>
        <w:tc>
          <w:tcPr>
            <w:tcW w:w="997" w:type="dxa"/>
            <w:tcBorders>
              <w:top w:val="nil"/>
              <w:left w:val="single" w:sz="4" w:space="0" w:color="auto"/>
              <w:bottom w:val="nil"/>
              <w:right w:val="single" w:sz="4" w:space="0" w:color="auto"/>
            </w:tcBorders>
          </w:tcPr>
          <w:p w14:paraId="47D5400D" w14:textId="77777777" w:rsidR="00705D7E" w:rsidRPr="004F567A" w:rsidRDefault="00705D7E"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5B07158D" w14:textId="77777777" w:rsidR="00705D7E" w:rsidRPr="004F567A" w:rsidRDefault="00705D7E" w:rsidP="004F567A">
            <w:pPr>
              <w:spacing w:after="0" w:line="256" w:lineRule="auto"/>
              <w:rPr>
                <w:rFonts w:ascii="Arial" w:hAnsi="Arial"/>
                <w:sz w:val="18"/>
              </w:rPr>
            </w:pPr>
          </w:p>
        </w:tc>
      </w:tr>
      <w:tr w:rsidR="00705D7E" w:rsidRPr="004F567A" w14:paraId="424254D8" w14:textId="77777777" w:rsidTr="004F567A">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3155CD0" w14:textId="77777777" w:rsidR="00705D7E" w:rsidRPr="004F567A" w:rsidRDefault="00705D7E" w:rsidP="004F567A">
            <w:pPr>
              <w:pStyle w:val="TAL"/>
              <w:spacing w:line="256" w:lineRule="auto"/>
            </w:pPr>
            <w:r w:rsidRPr="004F567A">
              <w:rPr>
                <w:lang w:eastAsia="ja-JP"/>
              </w:rPr>
              <w:t>EPRE ratio of OCNG DMRS to SSS</w:t>
            </w:r>
          </w:p>
        </w:tc>
        <w:tc>
          <w:tcPr>
            <w:tcW w:w="851" w:type="dxa"/>
            <w:tcBorders>
              <w:left w:val="single" w:sz="4" w:space="0" w:color="auto"/>
              <w:right w:val="single" w:sz="4" w:space="0" w:color="auto"/>
            </w:tcBorders>
            <w:hideMark/>
          </w:tcPr>
          <w:p w14:paraId="459692BF" w14:textId="77777777" w:rsidR="00705D7E" w:rsidRPr="004F567A" w:rsidRDefault="00705D7E" w:rsidP="004F567A">
            <w:pPr>
              <w:pStyle w:val="TAC"/>
              <w:spacing w:line="256" w:lineRule="auto"/>
            </w:pPr>
            <w:r w:rsidRPr="004F567A">
              <w:t>dB</w:t>
            </w:r>
          </w:p>
        </w:tc>
        <w:tc>
          <w:tcPr>
            <w:tcW w:w="997" w:type="dxa"/>
            <w:tcBorders>
              <w:top w:val="nil"/>
              <w:left w:val="single" w:sz="4" w:space="0" w:color="auto"/>
              <w:bottom w:val="nil"/>
              <w:right w:val="single" w:sz="4" w:space="0" w:color="auto"/>
            </w:tcBorders>
          </w:tcPr>
          <w:p w14:paraId="3C88748A" w14:textId="77777777" w:rsidR="00705D7E" w:rsidRPr="004F567A" w:rsidRDefault="00705D7E"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59EBB317" w14:textId="77777777" w:rsidR="00705D7E" w:rsidRPr="004F567A" w:rsidRDefault="00705D7E" w:rsidP="004F567A">
            <w:pPr>
              <w:spacing w:after="0" w:line="256" w:lineRule="auto"/>
              <w:rPr>
                <w:rFonts w:ascii="Arial" w:hAnsi="Arial"/>
                <w:sz w:val="18"/>
              </w:rPr>
            </w:pPr>
          </w:p>
        </w:tc>
      </w:tr>
      <w:tr w:rsidR="00705D7E" w:rsidRPr="004F567A" w14:paraId="60A1723C" w14:textId="77777777" w:rsidTr="004F567A">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5BDB3FF" w14:textId="77777777" w:rsidR="00705D7E" w:rsidRPr="004F567A" w:rsidRDefault="00705D7E" w:rsidP="004F567A">
            <w:pPr>
              <w:pStyle w:val="TAL"/>
              <w:spacing w:line="256" w:lineRule="auto"/>
            </w:pPr>
            <w:r w:rsidRPr="004F567A">
              <w:rPr>
                <w:lang w:eastAsia="ja-JP"/>
              </w:rPr>
              <w:t>EPRE ratio of OCNG to OCNG DMRS</w:t>
            </w:r>
          </w:p>
        </w:tc>
        <w:tc>
          <w:tcPr>
            <w:tcW w:w="851" w:type="dxa"/>
            <w:tcBorders>
              <w:left w:val="single" w:sz="4" w:space="0" w:color="auto"/>
              <w:bottom w:val="single" w:sz="4" w:space="0" w:color="auto"/>
              <w:right w:val="single" w:sz="4" w:space="0" w:color="auto"/>
            </w:tcBorders>
            <w:hideMark/>
          </w:tcPr>
          <w:p w14:paraId="59AEE2BA" w14:textId="77777777" w:rsidR="00705D7E" w:rsidRPr="004F567A" w:rsidRDefault="00705D7E" w:rsidP="004F567A">
            <w:pPr>
              <w:pStyle w:val="TAC"/>
              <w:spacing w:line="256" w:lineRule="auto"/>
            </w:pPr>
            <w:r w:rsidRPr="004F567A">
              <w:t>dB</w:t>
            </w:r>
          </w:p>
        </w:tc>
        <w:tc>
          <w:tcPr>
            <w:tcW w:w="997" w:type="dxa"/>
            <w:tcBorders>
              <w:top w:val="nil"/>
              <w:left w:val="single" w:sz="4" w:space="0" w:color="auto"/>
              <w:right w:val="single" w:sz="4" w:space="0" w:color="auto"/>
            </w:tcBorders>
          </w:tcPr>
          <w:p w14:paraId="253CD00A" w14:textId="77777777" w:rsidR="00705D7E" w:rsidRPr="004F567A" w:rsidRDefault="00705D7E"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2905DAA3" w14:textId="77777777" w:rsidR="00705D7E" w:rsidRPr="004F567A" w:rsidRDefault="00705D7E" w:rsidP="004F567A">
            <w:pPr>
              <w:spacing w:after="0" w:line="256" w:lineRule="auto"/>
              <w:rPr>
                <w:rFonts w:ascii="Arial" w:hAnsi="Arial"/>
                <w:sz w:val="18"/>
              </w:rPr>
            </w:pPr>
          </w:p>
        </w:tc>
      </w:tr>
      <w:tr w:rsidR="00705D7E" w:rsidRPr="004F567A" w14:paraId="570E163C" w14:textId="77777777" w:rsidTr="004F567A">
        <w:trPr>
          <w:cantSplit/>
          <w:trHeight w:val="105"/>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CA84B87" w14:textId="77777777" w:rsidR="00705D7E" w:rsidRPr="004F567A" w:rsidRDefault="00705D7E" w:rsidP="004F567A">
            <w:pPr>
              <w:pStyle w:val="TAL"/>
              <w:spacing w:line="256" w:lineRule="auto"/>
            </w:pPr>
            <w:r w:rsidRPr="004F567A">
              <w:rPr>
                <w:rFonts w:eastAsia="?? ??"/>
              </w:rPr>
              <w:t xml:space="preserve">SNR_CSI-RS of </w:t>
            </w:r>
            <w:r w:rsidRPr="004F567A">
              <w:t>set q</w:t>
            </w:r>
            <w:r w:rsidRPr="004F567A">
              <w:rPr>
                <w:vertAlign w:val="subscript"/>
              </w:rPr>
              <w:t>0</w:t>
            </w:r>
          </w:p>
        </w:tc>
        <w:tc>
          <w:tcPr>
            <w:tcW w:w="987" w:type="dxa"/>
            <w:tcBorders>
              <w:top w:val="single" w:sz="4" w:space="0" w:color="auto"/>
              <w:left w:val="single" w:sz="4" w:space="0" w:color="auto"/>
              <w:bottom w:val="single" w:sz="4" w:space="0" w:color="auto"/>
              <w:right w:val="single" w:sz="4" w:space="0" w:color="auto"/>
            </w:tcBorders>
            <w:hideMark/>
          </w:tcPr>
          <w:p w14:paraId="4F664AD1" w14:textId="77777777" w:rsidR="00705D7E" w:rsidRPr="004F567A" w:rsidRDefault="00705D7E" w:rsidP="004F567A">
            <w:pPr>
              <w:pStyle w:val="TAL"/>
              <w:spacing w:line="256" w:lineRule="auto"/>
            </w:pPr>
            <w:r w:rsidRPr="004F567A">
              <w:t>Config 1</w:t>
            </w:r>
          </w:p>
        </w:tc>
        <w:tc>
          <w:tcPr>
            <w:tcW w:w="851" w:type="dxa"/>
            <w:tcBorders>
              <w:left w:val="single" w:sz="4" w:space="0" w:color="auto"/>
              <w:bottom w:val="nil"/>
              <w:right w:val="single" w:sz="4" w:space="0" w:color="auto"/>
            </w:tcBorders>
            <w:vAlign w:val="center"/>
            <w:hideMark/>
          </w:tcPr>
          <w:p w14:paraId="2251066D" w14:textId="77777777" w:rsidR="00705D7E" w:rsidRPr="004F567A" w:rsidRDefault="00705D7E" w:rsidP="004F567A">
            <w:pPr>
              <w:pStyle w:val="TAC"/>
              <w:spacing w:line="256" w:lineRule="auto"/>
            </w:pPr>
            <w:r w:rsidRPr="004F567A">
              <w:t>dB</w:t>
            </w:r>
          </w:p>
        </w:tc>
        <w:tc>
          <w:tcPr>
            <w:tcW w:w="997" w:type="dxa"/>
            <w:tcBorders>
              <w:left w:val="single" w:sz="4" w:space="0" w:color="auto"/>
              <w:right w:val="single" w:sz="4" w:space="0" w:color="auto"/>
            </w:tcBorders>
            <w:vAlign w:val="center"/>
          </w:tcPr>
          <w:p w14:paraId="1970368D" w14:textId="77777777" w:rsidR="00705D7E" w:rsidRPr="004F567A" w:rsidRDefault="00705D7E" w:rsidP="004F567A">
            <w:pPr>
              <w:pStyle w:val="TAC"/>
              <w:spacing w:line="256" w:lineRule="auto"/>
            </w:pPr>
            <w:r w:rsidRPr="004F567A">
              <w:t>5</w:t>
            </w:r>
          </w:p>
        </w:tc>
        <w:tc>
          <w:tcPr>
            <w:tcW w:w="879" w:type="dxa"/>
            <w:tcBorders>
              <w:top w:val="single" w:sz="4" w:space="0" w:color="auto"/>
              <w:left w:val="single" w:sz="4" w:space="0" w:color="auto"/>
              <w:bottom w:val="single" w:sz="4" w:space="0" w:color="auto"/>
              <w:right w:val="single" w:sz="4" w:space="0" w:color="auto"/>
            </w:tcBorders>
            <w:hideMark/>
          </w:tcPr>
          <w:p w14:paraId="00E9867C" w14:textId="77777777" w:rsidR="00705D7E" w:rsidRPr="004F567A" w:rsidRDefault="00705D7E" w:rsidP="004F567A">
            <w:pPr>
              <w:pStyle w:val="TAC"/>
              <w:spacing w:line="256" w:lineRule="auto"/>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hideMark/>
          </w:tcPr>
          <w:p w14:paraId="19D8EC8F" w14:textId="77777777" w:rsidR="00705D7E" w:rsidRPr="004F567A" w:rsidRDefault="00705D7E" w:rsidP="004F567A">
            <w:pPr>
              <w:pStyle w:val="TAC"/>
              <w:spacing w:line="256" w:lineRule="auto"/>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hideMark/>
          </w:tcPr>
          <w:p w14:paraId="31F7F58E" w14:textId="77777777" w:rsidR="00705D7E" w:rsidRPr="004F567A" w:rsidRDefault="00705D7E" w:rsidP="004F567A">
            <w:pPr>
              <w:pStyle w:val="TAC"/>
              <w:spacing w:line="256" w:lineRule="auto"/>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hideMark/>
          </w:tcPr>
          <w:p w14:paraId="10941222" w14:textId="77777777" w:rsidR="00705D7E" w:rsidRPr="004F567A" w:rsidRDefault="00705D7E" w:rsidP="004F567A">
            <w:pPr>
              <w:pStyle w:val="TAC"/>
              <w:spacing w:line="256" w:lineRule="auto"/>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hideMark/>
          </w:tcPr>
          <w:p w14:paraId="1B884D67" w14:textId="77777777" w:rsidR="00705D7E" w:rsidRPr="004F567A" w:rsidRDefault="00705D7E" w:rsidP="004F567A">
            <w:pPr>
              <w:pStyle w:val="TAC"/>
              <w:spacing w:line="256" w:lineRule="auto"/>
            </w:pPr>
            <w:r w:rsidRPr="004F567A">
              <w:rPr>
                <w:rFonts w:eastAsia="MS Mincho"/>
              </w:rPr>
              <w:t>-12.8</w:t>
            </w:r>
          </w:p>
        </w:tc>
      </w:tr>
      <w:tr w:rsidR="00705D7E" w:rsidRPr="004F567A" w14:paraId="3568CDB3" w14:textId="77777777" w:rsidTr="004F567A">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277EBA0" w14:textId="77777777" w:rsidR="00705D7E" w:rsidRPr="004F567A" w:rsidRDefault="00705D7E" w:rsidP="004F567A">
            <w:pPr>
              <w:spacing w:after="0" w:line="256" w:lineRule="auto"/>
              <w:rPr>
                <w:rFonts w:ascii="Arial" w:hAnsi="Arial"/>
                <w:sz w:val="18"/>
              </w:rPr>
            </w:pPr>
          </w:p>
        </w:tc>
        <w:tc>
          <w:tcPr>
            <w:tcW w:w="987" w:type="dxa"/>
            <w:tcBorders>
              <w:top w:val="nil"/>
              <w:left w:val="single" w:sz="4" w:space="0" w:color="auto"/>
              <w:bottom w:val="single" w:sz="4" w:space="0" w:color="auto"/>
              <w:right w:val="single" w:sz="4" w:space="0" w:color="auto"/>
            </w:tcBorders>
            <w:hideMark/>
          </w:tcPr>
          <w:p w14:paraId="5D9749F7" w14:textId="77777777" w:rsidR="00705D7E" w:rsidRPr="004F567A" w:rsidRDefault="00705D7E" w:rsidP="004F567A">
            <w:pPr>
              <w:pStyle w:val="TAL"/>
              <w:spacing w:line="256" w:lineRule="auto"/>
            </w:pPr>
            <w:r w:rsidRPr="004F567A">
              <w:t>Config 2</w:t>
            </w:r>
          </w:p>
        </w:tc>
        <w:tc>
          <w:tcPr>
            <w:tcW w:w="851" w:type="dxa"/>
            <w:tcBorders>
              <w:top w:val="nil"/>
              <w:left w:val="single" w:sz="4" w:space="0" w:color="auto"/>
              <w:bottom w:val="nil"/>
              <w:right w:val="single" w:sz="4" w:space="0" w:color="auto"/>
            </w:tcBorders>
            <w:vAlign w:val="center"/>
            <w:hideMark/>
          </w:tcPr>
          <w:p w14:paraId="0FFD77B4" w14:textId="77777777" w:rsidR="00705D7E" w:rsidRPr="004F567A" w:rsidRDefault="00705D7E" w:rsidP="004F567A">
            <w:pPr>
              <w:pStyle w:val="TAC"/>
              <w:spacing w:line="256" w:lineRule="auto"/>
            </w:pPr>
          </w:p>
        </w:tc>
        <w:tc>
          <w:tcPr>
            <w:tcW w:w="997" w:type="dxa"/>
            <w:tcBorders>
              <w:left w:val="single" w:sz="4" w:space="0" w:color="auto"/>
              <w:right w:val="single" w:sz="4" w:space="0" w:color="auto"/>
            </w:tcBorders>
            <w:vAlign w:val="center"/>
          </w:tcPr>
          <w:p w14:paraId="09E5E83F" w14:textId="77777777" w:rsidR="00705D7E" w:rsidRPr="004F567A" w:rsidRDefault="00705D7E" w:rsidP="004F567A">
            <w:pPr>
              <w:pStyle w:val="TAC"/>
              <w:spacing w:line="256" w:lineRule="auto"/>
            </w:pPr>
            <w:r w:rsidRPr="004F567A">
              <w:t>5</w:t>
            </w:r>
          </w:p>
        </w:tc>
        <w:tc>
          <w:tcPr>
            <w:tcW w:w="879" w:type="dxa"/>
            <w:tcBorders>
              <w:top w:val="single" w:sz="4" w:space="0" w:color="auto"/>
              <w:left w:val="single" w:sz="4" w:space="0" w:color="auto"/>
              <w:bottom w:val="single" w:sz="4" w:space="0" w:color="auto"/>
              <w:right w:val="single" w:sz="4" w:space="0" w:color="auto"/>
            </w:tcBorders>
            <w:hideMark/>
          </w:tcPr>
          <w:p w14:paraId="540B60AC" w14:textId="77777777" w:rsidR="00705D7E" w:rsidRPr="004F567A" w:rsidRDefault="00705D7E" w:rsidP="004F567A">
            <w:pPr>
              <w:pStyle w:val="TAC"/>
              <w:spacing w:line="256" w:lineRule="auto"/>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hideMark/>
          </w:tcPr>
          <w:p w14:paraId="538891A2" w14:textId="77777777" w:rsidR="00705D7E" w:rsidRPr="004F567A" w:rsidRDefault="00705D7E" w:rsidP="004F567A">
            <w:pPr>
              <w:pStyle w:val="TAC"/>
              <w:spacing w:line="256" w:lineRule="auto"/>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hideMark/>
          </w:tcPr>
          <w:p w14:paraId="3947C3F3" w14:textId="77777777" w:rsidR="00705D7E" w:rsidRPr="004F567A" w:rsidRDefault="00705D7E" w:rsidP="004F567A">
            <w:pPr>
              <w:pStyle w:val="TAC"/>
              <w:spacing w:line="256" w:lineRule="auto"/>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hideMark/>
          </w:tcPr>
          <w:p w14:paraId="113521CA" w14:textId="77777777" w:rsidR="00705D7E" w:rsidRPr="004F567A" w:rsidRDefault="00705D7E" w:rsidP="004F567A">
            <w:pPr>
              <w:pStyle w:val="TAC"/>
              <w:spacing w:line="256" w:lineRule="auto"/>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hideMark/>
          </w:tcPr>
          <w:p w14:paraId="3E5DF410" w14:textId="77777777" w:rsidR="00705D7E" w:rsidRPr="004F567A" w:rsidRDefault="00705D7E" w:rsidP="004F567A">
            <w:pPr>
              <w:pStyle w:val="TAC"/>
              <w:spacing w:line="256" w:lineRule="auto"/>
            </w:pPr>
            <w:r w:rsidRPr="004F567A">
              <w:rPr>
                <w:rFonts w:eastAsia="MS Mincho"/>
              </w:rPr>
              <w:t>-12.8</w:t>
            </w:r>
          </w:p>
        </w:tc>
      </w:tr>
      <w:tr w:rsidR="00705D7E" w:rsidRPr="004F567A" w14:paraId="0323508A" w14:textId="77777777" w:rsidTr="004F567A">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0A8153C" w14:textId="77777777" w:rsidR="00705D7E" w:rsidRPr="004F567A" w:rsidRDefault="00705D7E" w:rsidP="004F567A">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1B436408" w14:textId="77777777" w:rsidR="00705D7E" w:rsidRPr="004F567A" w:rsidRDefault="00705D7E" w:rsidP="004F567A">
            <w:pPr>
              <w:pStyle w:val="TAL"/>
              <w:spacing w:line="256" w:lineRule="auto"/>
            </w:pPr>
            <w:r w:rsidRPr="004F567A">
              <w:t>Config 3</w:t>
            </w:r>
          </w:p>
        </w:tc>
        <w:tc>
          <w:tcPr>
            <w:tcW w:w="851" w:type="dxa"/>
            <w:tcBorders>
              <w:top w:val="nil"/>
              <w:left w:val="single" w:sz="4" w:space="0" w:color="auto"/>
              <w:bottom w:val="single" w:sz="4" w:space="0" w:color="auto"/>
              <w:right w:val="single" w:sz="4" w:space="0" w:color="auto"/>
            </w:tcBorders>
            <w:vAlign w:val="center"/>
            <w:hideMark/>
          </w:tcPr>
          <w:p w14:paraId="03615A75" w14:textId="77777777" w:rsidR="00705D7E" w:rsidRPr="004F567A" w:rsidRDefault="00705D7E" w:rsidP="004F567A">
            <w:pPr>
              <w:pStyle w:val="TAC"/>
              <w:spacing w:line="256" w:lineRule="auto"/>
            </w:pPr>
          </w:p>
        </w:tc>
        <w:tc>
          <w:tcPr>
            <w:tcW w:w="997" w:type="dxa"/>
            <w:tcBorders>
              <w:left w:val="single" w:sz="4" w:space="0" w:color="auto"/>
              <w:right w:val="single" w:sz="4" w:space="0" w:color="auto"/>
            </w:tcBorders>
            <w:vAlign w:val="center"/>
          </w:tcPr>
          <w:p w14:paraId="48D7DBEC" w14:textId="77777777" w:rsidR="00705D7E" w:rsidRPr="004F567A" w:rsidRDefault="00705D7E" w:rsidP="004F567A">
            <w:pPr>
              <w:pStyle w:val="TAC"/>
              <w:spacing w:line="256" w:lineRule="auto"/>
            </w:pPr>
            <w:r w:rsidRPr="004F567A">
              <w:t>5</w:t>
            </w:r>
          </w:p>
        </w:tc>
        <w:tc>
          <w:tcPr>
            <w:tcW w:w="879" w:type="dxa"/>
            <w:tcBorders>
              <w:top w:val="single" w:sz="4" w:space="0" w:color="auto"/>
              <w:left w:val="single" w:sz="4" w:space="0" w:color="auto"/>
              <w:bottom w:val="single" w:sz="4" w:space="0" w:color="auto"/>
              <w:right w:val="single" w:sz="4" w:space="0" w:color="auto"/>
            </w:tcBorders>
            <w:hideMark/>
          </w:tcPr>
          <w:p w14:paraId="1C1CC707" w14:textId="77777777" w:rsidR="00705D7E" w:rsidRPr="004F567A" w:rsidRDefault="00705D7E" w:rsidP="004F567A">
            <w:pPr>
              <w:pStyle w:val="TAC"/>
              <w:spacing w:line="256" w:lineRule="auto"/>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hideMark/>
          </w:tcPr>
          <w:p w14:paraId="170C064D" w14:textId="77777777" w:rsidR="00705D7E" w:rsidRPr="004F567A" w:rsidRDefault="00705D7E" w:rsidP="004F567A">
            <w:pPr>
              <w:pStyle w:val="TAC"/>
              <w:spacing w:line="256" w:lineRule="auto"/>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hideMark/>
          </w:tcPr>
          <w:p w14:paraId="435A78A3" w14:textId="77777777" w:rsidR="00705D7E" w:rsidRPr="004F567A" w:rsidRDefault="00705D7E" w:rsidP="004F567A">
            <w:pPr>
              <w:pStyle w:val="TAC"/>
              <w:spacing w:line="256" w:lineRule="auto"/>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hideMark/>
          </w:tcPr>
          <w:p w14:paraId="00D2D5B1" w14:textId="77777777" w:rsidR="00705D7E" w:rsidRPr="004F567A" w:rsidRDefault="00705D7E" w:rsidP="004F567A">
            <w:pPr>
              <w:pStyle w:val="TAC"/>
              <w:spacing w:line="256" w:lineRule="auto"/>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hideMark/>
          </w:tcPr>
          <w:p w14:paraId="335C9DED" w14:textId="77777777" w:rsidR="00705D7E" w:rsidRPr="004F567A" w:rsidRDefault="00705D7E" w:rsidP="004F567A">
            <w:pPr>
              <w:pStyle w:val="TAC"/>
              <w:spacing w:line="256" w:lineRule="auto"/>
            </w:pPr>
            <w:r w:rsidRPr="004F567A">
              <w:rPr>
                <w:rFonts w:eastAsia="MS Mincho"/>
              </w:rPr>
              <w:t>-12.8</w:t>
            </w:r>
          </w:p>
        </w:tc>
      </w:tr>
      <w:tr w:rsidR="00705D7E" w:rsidRPr="004F567A" w14:paraId="327F4227" w14:textId="77777777" w:rsidTr="004F567A">
        <w:trPr>
          <w:cantSplit/>
          <w:trHeight w:val="105"/>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7CD56907" w14:textId="77777777" w:rsidR="00705D7E" w:rsidRPr="004F567A" w:rsidRDefault="00705D7E" w:rsidP="004F567A">
            <w:pPr>
              <w:pStyle w:val="TAL"/>
              <w:spacing w:line="256" w:lineRule="auto"/>
            </w:pPr>
            <w:r w:rsidRPr="004F567A">
              <w:rPr>
                <w:rFonts w:eastAsia="?? ??"/>
              </w:rPr>
              <w:t>SNR_SSB</w:t>
            </w:r>
            <w:r w:rsidRPr="004F567A">
              <w:t xml:space="preserve"> of set q</w:t>
            </w:r>
            <w:r w:rsidRPr="004F567A">
              <w:rPr>
                <w:vertAlign w:val="subscript"/>
              </w:rPr>
              <w:t>1</w:t>
            </w:r>
          </w:p>
        </w:tc>
        <w:tc>
          <w:tcPr>
            <w:tcW w:w="987" w:type="dxa"/>
            <w:tcBorders>
              <w:top w:val="single" w:sz="4" w:space="0" w:color="auto"/>
              <w:left w:val="single" w:sz="4" w:space="0" w:color="auto"/>
              <w:bottom w:val="single" w:sz="4" w:space="0" w:color="auto"/>
              <w:right w:val="single" w:sz="4" w:space="0" w:color="auto"/>
            </w:tcBorders>
            <w:hideMark/>
          </w:tcPr>
          <w:p w14:paraId="222B1E28" w14:textId="77777777" w:rsidR="00705D7E" w:rsidRPr="004F567A" w:rsidRDefault="00705D7E" w:rsidP="004F567A">
            <w:pPr>
              <w:pStyle w:val="TAL"/>
              <w:spacing w:line="256" w:lineRule="auto"/>
            </w:pPr>
            <w:r w:rsidRPr="004F567A">
              <w:t>Config 1</w:t>
            </w:r>
          </w:p>
        </w:tc>
        <w:tc>
          <w:tcPr>
            <w:tcW w:w="851" w:type="dxa"/>
            <w:tcBorders>
              <w:left w:val="single" w:sz="4" w:space="0" w:color="auto"/>
              <w:bottom w:val="nil"/>
              <w:right w:val="single" w:sz="4" w:space="0" w:color="auto"/>
            </w:tcBorders>
            <w:vAlign w:val="center"/>
            <w:hideMark/>
          </w:tcPr>
          <w:p w14:paraId="6B30A6FE" w14:textId="77777777" w:rsidR="00705D7E" w:rsidRPr="004F567A" w:rsidRDefault="00705D7E" w:rsidP="004F567A">
            <w:pPr>
              <w:pStyle w:val="TAC"/>
              <w:spacing w:line="256" w:lineRule="auto"/>
            </w:pPr>
            <w:r w:rsidRPr="004F567A">
              <w:t>dB</w:t>
            </w:r>
          </w:p>
        </w:tc>
        <w:tc>
          <w:tcPr>
            <w:tcW w:w="997" w:type="dxa"/>
            <w:tcBorders>
              <w:left w:val="single" w:sz="4" w:space="0" w:color="auto"/>
              <w:right w:val="single" w:sz="4" w:space="0" w:color="auto"/>
            </w:tcBorders>
            <w:vAlign w:val="center"/>
          </w:tcPr>
          <w:p w14:paraId="44833C89" w14:textId="77777777" w:rsidR="00705D7E" w:rsidRPr="004F567A" w:rsidRDefault="00705D7E" w:rsidP="004F567A">
            <w:pPr>
              <w:pStyle w:val="TAC"/>
              <w:spacing w:line="256" w:lineRule="auto"/>
            </w:pPr>
            <w:r w:rsidRPr="004F567A">
              <w:t>-10</w:t>
            </w:r>
          </w:p>
        </w:tc>
        <w:tc>
          <w:tcPr>
            <w:tcW w:w="879" w:type="dxa"/>
            <w:tcBorders>
              <w:top w:val="single" w:sz="4" w:space="0" w:color="auto"/>
              <w:left w:val="single" w:sz="4" w:space="0" w:color="auto"/>
              <w:bottom w:val="single" w:sz="4" w:space="0" w:color="auto"/>
              <w:right w:val="single" w:sz="4" w:space="0" w:color="auto"/>
            </w:tcBorders>
            <w:hideMark/>
          </w:tcPr>
          <w:p w14:paraId="79B61AB9" w14:textId="77777777" w:rsidR="00705D7E" w:rsidRPr="004F567A" w:rsidRDefault="00705D7E" w:rsidP="004F567A">
            <w:pPr>
              <w:pStyle w:val="TAC"/>
              <w:spacing w:line="256" w:lineRule="auto"/>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5A2C2BEF" w14:textId="77777777" w:rsidR="00705D7E" w:rsidRPr="004F567A" w:rsidRDefault="00705D7E" w:rsidP="004F567A">
            <w:pPr>
              <w:pStyle w:val="TAC"/>
              <w:spacing w:line="256" w:lineRule="auto"/>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6B9E4C0F" w14:textId="77777777" w:rsidR="00705D7E" w:rsidRPr="004F567A" w:rsidRDefault="00705D7E" w:rsidP="004F567A">
            <w:pPr>
              <w:pStyle w:val="TAC"/>
              <w:spacing w:line="256" w:lineRule="auto"/>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32D8CC4B" w14:textId="77777777" w:rsidR="00705D7E" w:rsidRPr="004F567A" w:rsidRDefault="00705D7E" w:rsidP="004F567A">
            <w:pPr>
              <w:pStyle w:val="TAC"/>
              <w:spacing w:line="256" w:lineRule="auto"/>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42222200" w14:textId="77777777" w:rsidR="00705D7E" w:rsidRPr="004F567A" w:rsidRDefault="00705D7E" w:rsidP="004F567A">
            <w:pPr>
              <w:pStyle w:val="TAC"/>
              <w:spacing w:line="256" w:lineRule="auto"/>
            </w:pPr>
            <w:r w:rsidRPr="004F567A">
              <w:t>10.2</w:t>
            </w:r>
          </w:p>
        </w:tc>
      </w:tr>
      <w:tr w:rsidR="00705D7E" w:rsidRPr="004F567A" w14:paraId="19C89102" w14:textId="77777777" w:rsidTr="004F567A">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7199813" w14:textId="77777777" w:rsidR="00705D7E" w:rsidRPr="004F567A" w:rsidRDefault="00705D7E" w:rsidP="004F567A">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0BEBFCCD" w14:textId="77777777" w:rsidR="00705D7E" w:rsidRPr="004F567A" w:rsidRDefault="00705D7E" w:rsidP="004F567A">
            <w:pPr>
              <w:pStyle w:val="TAL"/>
              <w:spacing w:line="256" w:lineRule="auto"/>
            </w:pPr>
            <w:r w:rsidRPr="004F567A">
              <w:t>Config 2</w:t>
            </w:r>
          </w:p>
        </w:tc>
        <w:tc>
          <w:tcPr>
            <w:tcW w:w="851" w:type="dxa"/>
            <w:tcBorders>
              <w:top w:val="nil"/>
              <w:left w:val="single" w:sz="4" w:space="0" w:color="auto"/>
              <w:bottom w:val="nil"/>
              <w:right w:val="single" w:sz="4" w:space="0" w:color="auto"/>
            </w:tcBorders>
            <w:vAlign w:val="center"/>
            <w:hideMark/>
          </w:tcPr>
          <w:p w14:paraId="774E0D86" w14:textId="77777777" w:rsidR="00705D7E" w:rsidRPr="004F567A" w:rsidRDefault="00705D7E" w:rsidP="004F567A">
            <w:pPr>
              <w:pStyle w:val="TAC"/>
              <w:spacing w:line="256" w:lineRule="auto"/>
            </w:pPr>
          </w:p>
        </w:tc>
        <w:tc>
          <w:tcPr>
            <w:tcW w:w="997" w:type="dxa"/>
            <w:tcBorders>
              <w:left w:val="single" w:sz="4" w:space="0" w:color="auto"/>
              <w:right w:val="single" w:sz="4" w:space="0" w:color="auto"/>
            </w:tcBorders>
            <w:vAlign w:val="center"/>
          </w:tcPr>
          <w:p w14:paraId="0869D1B5" w14:textId="77777777" w:rsidR="00705D7E" w:rsidRPr="004F567A" w:rsidRDefault="00705D7E" w:rsidP="004F567A">
            <w:pPr>
              <w:pStyle w:val="TAC"/>
              <w:spacing w:line="256" w:lineRule="auto"/>
            </w:pPr>
            <w:r w:rsidRPr="004F567A">
              <w:t>-10</w:t>
            </w:r>
          </w:p>
        </w:tc>
        <w:tc>
          <w:tcPr>
            <w:tcW w:w="879" w:type="dxa"/>
            <w:tcBorders>
              <w:top w:val="single" w:sz="4" w:space="0" w:color="auto"/>
              <w:left w:val="single" w:sz="4" w:space="0" w:color="auto"/>
              <w:bottom w:val="single" w:sz="4" w:space="0" w:color="auto"/>
              <w:right w:val="single" w:sz="4" w:space="0" w:color="auto"/>
            </w:tcBorders>
            <w:hideMark/>
          </w:tcPr>
          <w:p w14:paraId="5E9EC253" w14:textId="77777777" w:rsidR="00705D7E" w:rsidRPr="004F567A" w:rsidRDefault="00705D7E" w:rsidP="004F567A">
            <w:pPr>
              <w:pStyle w:val="TAC"/>
              <w:spacing w:line="256" w:lineRule="auto"/>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0B91E57D" w14:textId="77777777" w:rsidR="00705D7E" w:rsidRPr="004F567A" w:rsidRDefault="00705D7E" w:rsidP="004F567A">
            <w:pPr>
              <w:pStyle w:val="TAC"/>
              <w:spacing w:line="256" w:lineRule="auto"/>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771D9F22" w14:textId="77777777" w:rsidR="00705D7E" w:rsidRPr="004F567A" w:rsidRDefault="00705D7E" w:rsidP="004F567A">
            <w:pPr>
              <w:pStyle w:val="TAC"/>
              <w:spacing w:line="256" w:lineRule="auto"/>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466EDA6E" w14:textId="77777777" w:rsidR="00705D7E" w:rsidRPr="004F567A" w:rsidRDefault="00705D7E" w:rsidP="004F567A">
            <w:pPr>
              <w:pStyle w:val="TAC"/>
              <w:spacing w:line="256" w:lineRule="auto"/>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25BE8A33" w14:textId="77777777" w:rsidR="00705D7E" w:rsidRPr="004F567A" w:rsidRDefault="00705D7E" w:rsidP="004F567A">
            <w:pPr>
              <w:pStyle w:val="TAC"/>
              <w:spacing w:line="256" w:lineRule="auto"/>
            </w:pPr>
            <w:r w:rsidRPr="004F567A">
              <w:t>10.2</w:t>
            </w:r>
          </w:p>
        </w:tc>
      </w:tr>
      <w:tr w:rsidR="00705D7E" w:rsidRPr="004F567A" w14:paraId="65D81C20" w14:textId="77777777" w:rsidTr="004F567A">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3E6FC255" w14:textId="77777777" w:rsidR="00705D7E" w:rsidRPr="004F567A" w:rsidRDefault="00705D7E" w:rsidP="004F567A">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607F1117" w14:textId="77777777" w:rsidR="00705D7E" w:rsidRPr="004F567A" w:rsidRDefault="00705D7E" w:rsidP="004F567A">
            <w:pPr>
              <w:pStyle w:val="TAL"/>
              <w:spacing w:line="256" w:lineRule="auto"/>
            </w:pPr>
            <w:r w:rsidRPr="004F567A">
              <w:t>Config 3</w:t>
            </w:r>
          </w:p>
        </w:tc>
        <w:tc>
          <w:tcPr>
            <w:tcW w:w="851" w:type="dxa"/>
            <w:tcBorders>
              <w:top w:val="nil"/>
              <w:left w:val="single" w:sz="4" w:space="0" w:color="auto"/>
              <w:bottom w:val="single" w:sz="4" w:space="0" w:color="auto"/>
              <w:right w:val="single" w:sz="4" w:space="0" w:color="auto"/>
            </w:tcBorders>
            <w:vAlign w:val="center"/>
            <w:hideMark/>
          </w:tcPr>
          <w:p w14:paraId="05BF93DF" w14:textId="77777777" w:rsidR="00705D7E" w:rsidRPr="004F567A" w:rsidRDefault="00705D7E" w:rsidP="004F567A">
            <w:pPr>
              <w:pStyle w:val="TAC"/>
              <w:spacing w:line="256" w:lineRule="auto"/>
            </w:pPr>
          </w:p>
        </w:tc>
        <w:tc>
          <w:tcPr>
            <w:tcW w:w="997" w:type="dxa"/>
            <w:tcBorders>
              <w:left w:val="single" w:sz="4" w:space="0" w:color="auto"/>
              <w:right w:val="single" w:sz="4" w:space="0" w:color="auto"/>
            </w:tcBorders>
            <w:vAlign w:val="center"/>
          </w:tcPr>
          <w:p w14:paraId="219896CC" w14:textId="77777777" w:rsidR="00705D7E" w:rsidRPr="004F567A" w:rsidRDefault="00705D7E" w:rsidP="004F567A">
            <w:pPr>
              <w:pStyle w:val="TAC"/>
              <w:spacing w:line="256" w:lineRule="auto"/>
            </w:pPr>
            <w:r w:rsidRPr="004F567A">
              <w:t>-10</w:t>
            </w:r>
          </w:p>
        </w:tc>
        <w:tc>
          <w:tcPr>
            <w:tcW w:w="879" w:type="dxa"/>
            <w:tcBorders>
              <w:top w:val="single" w:sz="4" w:space="0" w:color="auto"/>
              <w:left w:val="single" w:sz="4" w:space="0" w:color="auto"/>
              <w:bottom w:val="single" w:sz="4" w:space="0" w:color="auto"/>
              <w:right w:val="single" w:sz="4" w:space="0" w:color="auto"/>
            </w:tcBorders>
            <w:hideMark/>
          </w:tcPr>
          <w:p w14:paraId="75DDE034" w14:textId="77777777" w:rsidR="00705D7E" w:rsidRPr="004F567A" w:rsidRDefault="00705D7E" w:rsidP="004F567A">
            <w:pPr>
              <w:pStyle w:val="TAC"/>
              <w:spacing w:line="256" w:lineRule="auto"/>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5BEF31C3" w14:textId="77777777" w:rsidR="00705D7E" w:rsidRPr="004F567A" w:rsidRDefault="00705D7E" w:rsidP="004F567A">
            <w:pPr>
              <w:pStyle w:val="TAC"/>
              <w:spacing w:line="256" w:lineRule="auto"/>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0254DDE2" w14:textId="77777777" w:rsidR="00705D7E" w:rsidRPr="004F567A" w:rsidRDefault="00705D7E" w:rsidP="004F567A">
            <w:pPr>
              <w:pStyle w:val="TAC"/>
              <w:spacing w:line="256" w:lineRule="auto"/>
              <w:rPr>
                <w:rFonts w:eastAsia="MS Mincho"/>
              </w:rPr>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0CD0EAFD" w14:textId="77777777" w:rsidR="00705D7E" w:rsidRPr="004F567A" w:rsidRDefault="00705D7E" w:rsidP="004F567A">
            <w:pPr>
              <w:pStyle w:val="TAC"/>
              <w:spacing w:line="256" w:lineRule="auto"/>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45D3B51E" w14:textId="77777777" w:rsidR="00705D7E" w:rsidRPr="004F567A" w:rsidRDefault="00705D7E" w:rsidP="004F567A">
            <w:pPr>
              <w:pStyle w:val="TAC"/>
              <w:spacing w:line="256" w:lineRule="auto"/>
            </w:pPr>
            <w:r w:rsidRPr="004F567A">
              <w:t>10.2</w:t>
            </w:r>
          </w:p>
        </w:tc>
      </w:tr>
      <w:tr w:rsidR="00705D7E" w:rsidRPr="004F567A" w14:paraId="09FE9FC1" w14:textId="77777777" w:rsidTr="004F567A">
        <w:trPr>
          <w:cantSplit/>
          <w:trHeight w:val="105"/>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EBBD92F" w14:textId="77777777" w:rsidR="00705D7E" w:rsidRPr="004F567A" w:rsidRDefault="00705D7E" w:rsidP="004F567A">
            <w:pPr>
              <w:pStyle w:val="TAL"/>
              <w:spacing w:line="256" w:lineRule="auto"/>
            </w:pPr>
            <w:r w:rsidRPr="004F567A">
              <w:rPr>
                <w:rFonts w:eastAsia="?? ??"/>
              </w:rPr>
              <w:t xml:space="preserve">SSB_RP </w:t>
            </w:r>
            <w:r w:rsidRPr="004F567A">
              <w:t>of set q</w:t>
            </w:r>
            <w:r w:rsidRPr="004F567A">
              <w:rPr>
                <w:vertAlign w:val="subscript"/>
              </w:rPr>
              <w:t>1</w:t>
            </w:r>
          </w:p>
        </w:tc>
        <w:tc>
          <w:tcPr>
            <w:tcW w:w="987" w:type="dxa"/>
            <w:tcBorders>
              <w:top w:val="single" w:sz="4" w:space="0" w:color="auto"/>
              <w:left w:val="single" w:sz="4" w:space="0" w:color="auto"/>
              <w:bottom w:val="single" w:sz="4" w:space="0" w:color="auto"/>
              <w:right w:val="single" w:sz="4" w:space="0" w:color="auto"/>
            </w:tcBorders>
            <w:hideMark/>
          </w:tcPr>
          <w:p w14:paraId="7787A694" w14:textId="77777777" w:rsidR="00705D7E" w:rsidRPr="004F567A" w:rsidRDefault="00705D7E" w:rsidP="004F567A">
            <w:pPr>
              <w:pStyle w:val="TAL"/>
              <w:spacing w:line="256" w:lineRule="auto"/>
            </w:pPr>
            <w:r w:rsidRPr="004F567A">
              <w:t>Config 1</w:t>
            </w:r>
          </w:p>
        </w:tc>
        <w:tc>
          <w:tcPr>
            <w:tcW w:w="851" w:type="dxa"/>
            <w:tcBorders>
              <w:left w:val="single" w:sz="4" w:space="0" w:color="auto"/>
              <w:bottom w:val="nil"/>
              <w:right w:val="single" w:sz="4" w:space="0" w:color="auto"/>
            </w:tcBorders>
            <w:vAlign w:val="center"/>
            <w:hideMark/>
          </w:tcPr>
          <w:p w14:paraId="2A0E790C" w14:textId="77777777" w:rsidR="00705D7E" w:rsidRPr="004F567A" w:rsidRDefault="00705D7E" w:rsidP="004F567A">
            <w:pPr>
              <w:pStyle w:val="TAC"/>
              <w:spacing w:line="256" w:lineRule="auto"/>
            </w:pPr>
            <w:r w:rsidRPr="004F567A">
              <w:t>dBm/</w:t>
            </w:r>
          </w:p>
        </w:tc>
        <w:tc>
          <w:tcPr>
            <w:tcW w:w="997" w:type="dxa"/>
            <w:tcBorders>
              <w:left w:val="single" w:sz="4" w:space="0" w:color="auto"/>
              <w:right w:val="single" w:sz="4" w:space="0" w:color="auto"/>
            </w:tcBorders>
            <w:vAlign w:val="center"/>
          </w:tcPr>
          <w:p w14:paraId="08468FD0" w14:textId="77777777" w:rsidR="00705D7E" w:rsidRPr="004F567A" w:rsidRDefault="00705D7E" w:rsidP="004F567A">
            <w:pPr>
              <w:pStyle w:val="TAC"/>
              <w:spacing w:line="256" w:lineRule="auto"/>
            </w:pPr>
            <w:r w:rsidRPr="004F567A">
              <w:t>-108</w:t>
            </w:r>
          </w:p>
        </w:tc>
        <w:tc>
          <w:tcPr>
            <w:tcW w:w="879" w:type="dxa"/>
            <w:tcBorders>
              <w:top w:val="single" w:sz="4" w:space="0" w:color="auto"/>
              <w:left w:val="single" w:sz="4" w:space="0" w:color="auto"/>
              <w:bottom w:val="single" w:sz="4" w:space="0" w:color="auto"/>
              <w:right w:val="single" w:sz="4" w:space="0" w:color="auto"/>
            </w:tcBorders>
            <w:hideMark/>
          </w:tcPr>
          <w:p w14:paraId="1607D8DC" w14:textId="77777777" w:rsidR="00705D7E" w:rsidRPr="004F567A" w:rsidRDefault="00705D7E" w:rsidP="004F567A">
            <w:pPr>
              <w:pStyle w:val="TAC"/>
              <w:spacing w:line="256" w:lineRule="auto"/>
              <w:rPr>
                <w:rFonts w:eastAsia="MS Mincho"/>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hideMark/>
          </w:tcPr>
          <w:p w14:paraId="46172F89" w14:textId="77777777" w:rsidR="00705D7E" w:rsidRPr="004F567A" w:rsidRDefault="00705D7E" w:rsidP="004F567A">
            <w:pPr>
              <w:pStyle w:val="TAC"/>
              <w:spacing w:line="256" w:lineRule="auto"/>
              <w:rPr>
                <w:rFonts w:eastAsia="MS Mincho"/>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hideMark/>
          </w:tcPr>
          <w:p w14:paraId="02877CC8" w14:textId="77777777" w:rsidR="00705D7E" w:rsidRPr="004F567A" w:rsidRDefault="00705D7E" w:rsidP="004F567A">
            <w:pPr>
              <w:pStyle w:val="TAC"/>
              <w:spacing w:line="256" w:lineRule="auto"/>
              <w:rPr>
                <w:rFonts w:eastAsia="MS Mincho"/>
              </w:rPr>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hideMark/>
          </w:tcPr>
          <w:p w14:paraId="22CAA840" w14:textId="77777777" w:rsidR="00705D7E" w:rsidRPr="004F567A" w:rsidRDefault="00705D7E" w:rsidP="004F567A">
            <w:pPr>
              <w:pStyle w:val="TAC"/>
              <w:spacing w:line="256" w:lineRule="auto"/>
              <w:rPr>
                <w:rFonts w:eastAsia="MS Mincho"/>
              </w:rPr>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hideMark/>
          </w:tcPr>
          <w:p w14:paraId="53A55D71" w14:textId="77777777" w:rsidR="00705D7E" w:rsidRPr="004F567A" w:rsidRDefault="00705D7E" w:rsidP="004F567A">
            <w:pPr>
              <w:pStyle w:val="TAC"/>
              <w:spacing w:line="256" w:lineRule="auto"/>
              <w:rPr>
                <w:rFonts w:eastAsia="MS Mincho"/>
              </w:rPr>
            </w:pPr>
            <w:r w:rsidRPr="004F567A">
              <w:rPr>
                <w:rFonts w:ascii="SimSun" w:eastAsia="SimSun" w:hAnsi="SimSun"/>
              </w:rPr>
              <w:t>-</w:t>
            </w:r>
            <w:r w:rsidRPr="004F567A">
              <w:rPr>
                <w:rFonts w:eastAsia="MS Mincho"/>
              </w:rPr>
              <w:t>87.8</w:t>
            </w:r>
          </w:p>
        </w:tc>
      </w:tr>
      <w:tr w:rsidR="00705D7E" w:rsidRPr="004F567A" w14:paraId="3B72FB77" w14:textId="77777777" w:rsidTr="004F567A">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8437194" w14:textId="77777777" w:rsidR="00705D7E" w:rsidRPr="004F567A" w:rsidRDefault="00705D7E" w:rsidP="004F567A">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1E68F2AA" w14:textId="77777777" w:rsidR="00705D7E" w:rsidRPr="004F567A" w:rsidRDefault="00705D7E" w:rsidP="004F567A">
            <w:pPr>
              <w:pStyle w:val="TAL"/>
              <w:spacing w:line="256" w:lineRule="auto"/>
            </w:pPr>
            <w:r w:rsidRPr="004F567A">
              <w:t>Config 2</w:t>
            </w:r>
          </w:p>
        </w:tc>
        <w:tc>
          <w:tcPr>
            <w:tcW w:w="851" w:type="dxa"/>
            <w:tcBorders>
              <w:top w:val="nil"/>
              <w:left w:val="single" w:sz="4" w:space="0" w:color="auto"/>
              <w:bottom w:val="nil"/>
              <w:right w:val="single" w:sz="4" w:space="0" w:color="auto"/>
            </w:tcBorders>
            <w:vAlign w:val="center"/>
            <w:hideMark/>
          </w:tcPr>
          <w:p w14:paraId="3B322A91" w14:textId="77777777" w:rsidR="00705D7E" w:rsidRPr="004F567A" w:rsidRDefault="00705D7E" w:rsidP="004F567A">
            <w:pPr>
              <w:pStyle w:val="TAC"/>
              <w:spacing w:line="256" w:lineRule="auto"/>
            </w:pPr>
            <w:r w:rsidRPr="004F567A">
              <w:t>SCS</w:t>
            </w:r>
          </w:p>
          <w:p w14:paraId="0E97C91B" w14:textId="77777777" w:rsidR="00705D7E" w:rsidRPr="004F567A" w:rsidRDefault="00705D7E" w:rsidP="004F567A">
            <w:pPr>
              <w:pStyle w:val="TAC"/>
              <w:spacing w:line="256" w:lineRule="auto"/>
            </w:pPr>
            <w:r w:rsidRPr="004F567A">
              <w:t>kHz</w:t>
            </w:r>
          </w:p>
        </w:tc>
        <w:tc>
          <w:tcPr>
            <w:tcW w:w="997" w:type="dxa"/>
            <w:tcBorders>
              <w:left w:val="single" w:sz="4" w:space="0" w:color="auto"/>
              <w:right w:val="single" w:sz="4" w:space="0" w:color="auto"/>
            </w:tcBorders>
            <w:vAlign w:val="center"/>
          </w:tcPr>
          <w:p w14:paraId="700ACEC6" w14:textId="77777777" w:rsidR="00705D7E" w:rsidRPr="004F567A" w:rsidRDefault="00705D7E" w:rsidP="004F567A">
            <w:pPr>
              <w:pStyle w:val="TAC"/>
              <w:spacing w:line="256" w:lineRule="auto"/>
            </w:pPr>
            <w:r w:rsidRPr="004F567A">
              <w:t>-108</w:t>
            </w:r>
          </w:p>
        </w:tc>
        <w:tc>
          <w:tcPr>
            <w:tcW w:w="879" w:type="dxa"/>
            <w:tcBorders>
              <w:top w:val="single" w:sz="4" w:space="0" w:color="auto"/>
              <w:left w:val="single" w:sz="4" w:space="0" w:color="auto"/>
              <w:bottom w:val="single" w:sz="4" w:space="0" w:color="auto"/>
              <w:right w:val="single" w:sz="4" w:space="0" w:color="auto"/>
            </w:tcBorders>
            <w:hideMark/>
          </w:tcPr>
          <w:p w14:paraId="69AB6415" w14:textId="77777777" w:rsidR="00705D7E" w:rsidRPr="004F567A" w:rsidRDefault="00705D7E" w:rsidP="004F567A">
            <w:pPr>
              <w:pStyle w:val="TAC"/>
              <w:spacing w:line="256" w:lineRule="auto"/>
              <w:rPr>
                <w:rFonts w:eastAsia="MS Mincho"/>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hideMark/>
          </w:tcPr>
          <w:p w14:paraId="6F2B7808" w14:textId="77777777" w:rsidR="00705D7E" w:rsidRPr="004F567A" w:rsidRDefault="00705D7E" w:rsidP="004F567A">
            <w:pPr>
              <w:pStyle w:val="TAC"/>
              <w:spacing w:line="256" w:lineRule="auto"/>
              <w:rPr>
                <w:rFonts w:eastAsia="MS Mincho"/>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hideMark/>
          </w:tcPr>
          <w:p w14:paraId="71A8B527" w14:textId="77777777" w:rsidR="00705D7E" w:rsidRPr="004F567A" w:rsidRDefault="00705D7E" w:rsidP="004F567A">
            <w:pPr>
              <w:pStyle w:val="TAC"/>
              <w:spacing w:line="256" w:lineRule="auto"/>
              <w:rPr>
                <w:rFonts w:eastAsia="MS Mincho"/>
              </w:rPr>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hideMark/>
          </w:tcPr>
          <w:p w14:paraId="703A88E2" w14:textId="77777777" w:rsidR="00705D7E" w:rsidRPr="004F567A" w:rsidRDefault="00705D7E" w:rsidP="004F567A">
            <w:pPr>
              <w:pStyle w:val="TAC"/>
              <w:spacing w:line="256" w:lineRule="auto"/>
              <w:rPr>
                <w:rFonts w:eastAsia="MS Mincho"/>
              </w:rPr>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hideMark/>
          </w:tcPr>
          <w:p w14:paraId="10A23FB7" w14:textId="77777777" w:rsidR="00705D7E" w:rsidRPr="004F567A" w:rsidRDefault="00705D7E" w:rsidP="004F567A">
            <w:pPr>
              <w:pStyle w:val="TAC"/>
              <w:spacing w:line="256" w:lineRule="auto"/>
              <w:rPr>
                <w:rFonts w:eastAsia="MS Mincho"/>
              </w:rPr>
            </w:pPr>
            <w:r w:rsidRPr="004F567A">
              <w:rPr>
                <w:rFonts w:ascii="SimSun" w:eastAsia="SimSun" w:hAnsi="SimSun"/>
              </w:rPr>
              <w:t>-</w:t>
            </w:r>
            <w:r w:rsidRPr="004F567A">
              <w:rPr>
                <w:rFonts w:eastAsia="MS Mincho"/>
              </w:rPr>
              <w:t>87.8</w:t>
            </w:r>
          </w:p>
        </w:tc>
      </w:tr>
      <w:tr w:rsidR="00705D7E" w:rsidRPr="004F567A" w14:paraId="476D8E9E" w14:textId="77777777" w:rsidTr="004F567A">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4525CF9C" w14:textId="77777777" w:rsidR="00705D7E" w:rsidRPr="004F567A" w:rsidRDefault="00705D7E" w:rsidP="004F567A">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569A632B" w14:textId="77777777" w:rsidR="00705D7E" w:rsidRPr="004F567A" w:rsidRDefault="00705D7E" w:rsidP="004F567A">
            <w:pPr>
              <w:pStyle w:val="TAL"/>
              <w:spacing w:line="256" w:lineRule="auto"/>
            </w:pPr>
            <w:r w:rsidRPr="004F567A">
              <w:t>Config 3</w:t>
            </w:r>
          </w:p>
        </w:tc>
        <w:tc>
          <w:tcPr>
            <w:tcW w:w="851" w:type="dxa"/>
            <w:tcBorders>
              <w:top w:val="nil"/>
              <w:left w:val="single" w:sz="4" w:space="0" w:color="auto"/>
              <w:bottom w:val="single" w:sz="4" w:space="0" w:color="auto"/>
              <w:right w:val="single" w:sz="4" w:space="0" w:color="auto"/>
            </w:tcBorders>
            <w:vAlign w:val="center"/>
            <w:hideMark/>
          </w:tcPr>
          <w:p w14:paraId="7BDB5E1B" w14:textId="77777777" w:rsidR="00705D7E" w:rsidRPr="004F567A" w:rsidRDefault="00705D7E" w:rsidP="004F567A">
            <w:pPr>
              <w:pStyle w:val="TAC"/>
              <w:spacing w:line="256" w:lineRule="auto"/>
            </w:pPr>
          </w:p>
        </w:tc>
        <w:tc>
          <w:tcPr>
            <w:tcW w:w="997" w:type="dxa"/>
            <w:tcBorders>
              <w:left w:val="single" w:sz="4" w:space="0" w:color="auto"/>
              <w:right w:val="single" w:sz="4" w:space="0" w:color="auto"/>
            </w:tcBorders>
            <w:vAlign w:val="center"/>
          </w:tcPr>
          <w:p w14:paraId="29B62AD2" w14:textId="77777777" w:rsidR="00705D7E" w:rsidRPr="004F567A" w:rsidRDefault="00705D7E" w:rsidP="004F567A">
            <w:pPr>
              <w:pStyle w:val="TAC"/>
              <w:spacing w:line="256" w:lineRule="auto"/>
            </w:pPr>
            <w:r w:rsidRPr="004F567A">
              <w:t>-105</w:t>
            </w:r>
          </w:p>
        </w:tc>
        <w:tc>
          <w:tcPr>
            <w:tcW w:w="879" w:type="dxa"/>
            <w:tcBorders>
              <w:top w:val="single" w:sz="4" w:space="0" w:color="auto"/>
              <w:left w:val="single" w:sz="4" w:space="0" w:color="auto"/>
              <w:bottom w:val="single" w:sz="4" w:space="0" w:color="auto"/>
              <w:right w:val="single" w:sz="4" w:space="0" w:color="auto"/>
            </w:tcBorders>
            <w:hideMark/>
          </w:tcPr>
          <w:p w14:paraId="4C957B40" w14:textId="77777777" w:rsidR="00705D7E" w:rsidRPr="004F567A" w:rsidRDefault="00705D7E" w:rsidP="004F567A">
            <w:pPr>
              <w:pStyle w:val="TAC"/>
              <w:spacing w:line="256" w:lineRule="auto"/>
              <w:rPr>
                <w:rFonts w:eastAsia="MS Mincho"/>
              </w:rPr>
            </w:pPr>
            <w:r w:rsidRPr="004F567A">
              <w:rPr>
                <w:rFonts w:eastAsia="MS Mincho"/>
              </w:rPr>
              <w:t>-105.2</w:t>
            </w:r>
          </w:p>
        </w:tc>
        <w:tc>
          <w:tcPr>
            <w:tcW w:w="879" w:type="dxa"/>
            <w:tcBorders>
              <w:top w:val="single" w:sz="4" w:space="0" w:color="auto"/>
              <w:left w:val="single" w:sz="4" w:space="0" w:color="auto"/>
              <w:bottom w:val="single" w:sz="4" w:space="0" w:color="auto"/>
              <w:right w:val="single" w:sz="4" w:space="0" w:color="auto"/>
            </w:tcBorders>
            <w:hideMark/>
          </w:tcPr>
          <w:p w14:paraId="1DA63299" w14:textId="77777777" w:rsidR="00705D7E" w:rsidRPr="004F567A" w:rsidRDefault="00705D7E" w:rsidP="004F567A">
            <w:pPr>
              <w:pStyle w:val="TAC"/>
              <w:spacing w:line="256" w:lineRule="auto"/>
              <w:rPr>
                <w:rFonts w:eastAsia="MS Mincho"/>
              </w:rPr>
            </w:pPr>
            <w:r w:rsidRPr="004F567A">
              <w:rPr>
                <w:rFonts w:eastAsia="MS Mincho"/>
              </w:rPr>
              <w:t>-105.2</w:t>
            </w:r>
          </w:p>
        </w:tc>
        <w:tc>
          <w:tcPr>
            <w:tcW w:w="879" w:type="dxa"/>
            <w:tcBorders>
              <w:top w:val="single" w:sz="4" w:space="0" w:color="auto"/>
              <w:left w:val="single" w:sz="4" w:space="0" w:color="auto"/>
              <w:bottom w:val="single" w:sz="4" w:space="0" w:color="auto"/>
              <w:right w:val="single" w:sz="4" w:space="0" w:color="auto"/>
            </w:tcBorders>
            <w:hideMark/>
          </w:tcPr>
          <w:p w14:paraId="0BEFE416" w14:textId="77777777" w:rsidR="00705D7E" w:rsidRPr="004F567A" w:rsidRDefault="00705D7E" w:rsidP="004F567A">
            <w:pPr>
              <w:pStyle w:val="TAC"/>
              <w:spacing w:line="256" w:lineRule="auto"/>
              <w:rPr>
                <w:rFonts w:eastAsia="MS Mincho"/>
              </w:rPr>
            </w:pPr>
            <w:r w:rsidRPr="004F567A">
              <w:rPr>
                <w:rFonts w:ascii="SimSun" w:eastAsia="SimSun" w:hAnsi="SimSun"/>
              </w:rPr>
              <w:t>-</w:t>
            </w:r>
            <w:r w:rsidRPr="004F567A">
              <w:rPr>
                <w:rFonts w:eastAsia="MS Mincho"/>
              </w:rPr>
              <w:t>84.8</w:t>
            </w:r>
          </w:p>
        </w:tc>
        <w:tc>
          <w:tcPr>
            <w:tcW w:w="879" w:type="dxa"/>
            <w:tcBorders>
              <w:top w:val="single" w:sz="4" w:space="0" w:color="auto"/>
              <w:left w:val="single" w:sz="4" w:space="0" w:color="auto"/>
              <w:bottom w:val="single" w:sz="4" w:space="0" w:color="auto"/>
              <w:right w:val="single" w:sz="4" w:space="0" w:color="auto"/>
            </w:tcBorders>
            <w:hideMark/>
          </w:tcPr>
          <w:p w14:paraId="0D0DE4EE" w14:textId="77777777" w:rsidR="00705D7E" w:rsidRPr="004F567A" w:rsidRDefault="00705D7E" w:rsidP="004F567A">
            <w:pPr>
              <w:pStyle w:val="TAC"/>
              <w:spacing w:line="256" w:lineRule="auto"/>
              <w:rPr>
                <w:rFonts w:eastAsia="MS Mincho"/>
              </w:rPr>
            </w:pPr>
            <w:r w:rsidRPr="004F567A">
              <w:rPr>
                <w:rFonts w:ascii="SimSun" w:eastAsia="SimSun" w:hAnsi="SimSun"/>
              </w:rPr>
              <w:t>-</w:t>
            </w:r>
            <w:r w:rsidRPr="004F567A">
              <w:rPr>
                <w:rFonts w:eastAsia="MS Mincho"/>
              </w:rPr>
              <w:t>84.8</w:t>
            </w:r>
          </w:p>
        </w:tc>
        <w:tc>
          <w:tcPr>
            <w:tcW w:w="879" w:type="dxa"/>
            <w:tcBorders>
              <w:top w:val="single" w:sz="4" w:space="0" w:color="auto"/>
              <w:left w:val="single" w:sz="4" w:space="0" w:color="auto"/>
              <w:bottom w:val="single" w:sz="4" w:space="0" w:color="auto"/>
              <w:right w:val="single" w:sz="4" w:space="0" w:color="auto"/>
            </w:tcBorders>
            <w:hideMark/>
          </w:tcPr>
          <w:p w14:paraId="69143621" w14:textId="77777777" w:rsidR="00705D7E" w:rsidRPr="004F567A" w:rsidRDefault="00705D7E" w:rsidP="004F567A">
            <w:pPr>
              <w:pStyle w:val="TAC"/>
              <w:spacing w:line="256" w:lineRule="auto"/>
              <w:rPr>
                <w:rFonts w:eastAsia="MS Mincho"/>
              </w:rPr>
            </w:pPr>
            <w:r w:rsidRPr="004F567A">
              <w:rPr>
                <w:rFonts w:ascii="SimSun" w:eastAsia="SimSun" w:hAnsi="SimSun"/>
              </w:rPr>
              <w:t>-</w:t>
            </w:r>
            <w:r w:rsidRPr="004F567A">
              <w:rPr>
                <w:rFonts w:eastAsia="MS Mincho"/>
              </w:rPr>
              <w:t>84.8</w:t>
            </w:r>
          </w:p>
        </w:tc>
      </w:tr>
      <w:tr w:rsidR="00705D7E" w:rsidRPr="004F567A" w14:paraId="076F29CA" w14:textId="77777777" w:rsidTr="004F567A">
        <w:trPr>
          <w:cantSplit/>
          <w:trHeight w:val="122"/>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51051C30" w14:textId="77777777" w:rsidR="00705D7E" w:rsidRPr="004F567A" w:rsidRDefault="00705D7E" w:rsidP="004F567A">
            <w:pPr>
              <w:pStyle w:val="TAL"/>
              <w:spacing w:line="256" w:lineRule="auto"/>
            </w:pPr>
            <w:r w:rsidRPr="004F567A">
              <w:rPr>
                <w:position w:val="-12"/>
              </w:rPr>
              <w:object w:dxaOrig="432" w:dyaOrig="432" w14:anchorId="53D2EC1A">
                <v:shape id="_x0000_i1093" type="#_x0000_t75" style="width:21.5pt;height:21.5pt" o:ole="" fillcolor="window">
                  <v:imagedata r:id="rId27" o:title=""/>
                </v:shape>
                <o:OLEObject Type="Embed" ProgID="Equation.3" ShapeID="_x0000_i1093" DrawAspect="Content" ObjectID="_1749557217" r:id="rId103"/>
              </w:object>
            </w:r>
          </w:p>
        </w:tc>
        <w:tc>
          <w:tcPr>
            <w:tcW w:w="987" w:type="dxa"/>
            <w:tcBorders>
              <w:top w:val="single" w:sz="4" w:space="0" w:color="auto"/>
              <w:left w:val="single" w:sz="4" w:space="0" w:color="auto"/>
              <w:bottom w:val="single" w:sz="4" w:space="0" w:color="auto"/>
              <w:right w:val="single" w:sz="4" w:space="0" w:color="auto"/>
            </w:tcBorders>
            <w:hideMark/>
          </w:tcPr>
          <w:p w14:paraId="4C1740A4" w14:textId="77777777" w:rsidR="00705D7E" w:rsidRPr="004F567A" w:rsidRDefault="00705D7E" w:rsidP="004F567A">
            <w:pPr>
              <w:pStyle w:val="TAL"/>
              <w:spacing w:line="256" w:lineRule="auto"/>
            </w:pPr>
            <w:r w:rsidRPr="004F567A">
              <w:t>Config 1</w:t>
            </w:r>
          </w:p>
        </w:tc>
        <w:tc>
          <w:tcPr>
            <w:tcW w:w="851" w:type="dxa"/>
            <w:tcBorders>
              <w:left w:val="single" w:sz="4" w:space="0" w:color="auto"/>
              <w:bottom w:val="nil"/>
              <w:right w:val="single" w:sz="4" w:space="0" w:color="auto"/>
            </w:tcBorders>
            <w:hideMark/>
          </w:tcPr>
          <w:p w14:paraId="3317C04D" w14:textId="77777777" w:rsidR="00705D7E" w:rsidRPr="004F567A" w:rsidRDefault="00705D7E" w:rsidP="004F567A">
            <w:pPr>
              <w:pStyle w:val="TAC"/>
              <w:spacing w:line="256" w:lineRule="auto"/>
            </w:pPr>
            <w:r w:rsidRPr="004F567A">
              <w:t>dBm/</w:t>
            </w:r>
          </w:p>
        </w:tc>
        <w:tc>
          <w:tcPr>
            <w:tcW w:w="997" w:type="dxa"/>
            <w:tcBorders>
              <w:left w:val="single" w:sz="4" w:space="0" w:color="auto"/>
              <w:right w:val="single" w:sz="4" w:space="0" w:color="auto"/>
            </w:tcBorders>
          </w:tcPr>
          <w:p w14:paraId="313912F4" w14:textId="77777777" w:rsidR="00705D7E" w:rsidRPr="004F567A" w:rsidRDefault="00705D7E" w:rsidP="004F567A">
            <w:pPr>
              <w:pStyle w:val="TAC"/>
              <w:spacing w:line="256" w:lineRule="auto"/>
            </w:pPr>
            <w:r w:rsidRPr="004F567A">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7598F154" w14:textId="77777777" w:rsidR="00705D7E" w:rsidRPr="004F567A" w:rsidRDefault="00705D7E" w:rsidP="004F567A">
            <w:pPr>
              <w:pStyle w:val="TAC"/>
              <w:spacing w:line="256" w:lineRule="auto"/>
            </w:pPr>
            <w:r w:rsidRPr="004F567A">
              <w:t>-98</w:t>
            </w:r>
          </w:p>
        </w:tc>
      </w:tr>
      <w:tr w:rsidR="00705D7E" w:rsidRPr="004F567A" w14:paraId="52DBD1B9" w14:textId="77777777" w:rsidTr="004F567A">
        <w:trPr>
          <w:cantSplit/>
          <w:trHeight w:val="120"/>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4EA2F10A" w14:textId="77777777" w:rsidR="00705D7E" w:rsidRPr="004F567A" w:rsidRDefault="00705D7E" w:rsidP="004F567A">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5C05F17C" w14:textId="77777777" w:rsidR="00705D7E" w:rsidRPr="004F567A" w:rsidRDefault="00705D7E" w:rsidP="004F567A">
            <w:pPr>
              <w:pStyle w:val="TAL"/>
              <w:spacing w:line="256" w:lineRule="auto"/>
            </w:pPr>
            <w:r w:rsidRPr="004F567A">
              <w:t>Config 2</w:t>
            </w:r>
          </w:p>
        </w:tc>
        <w:tc>
          <w:tcPr>
            <w:tcW w:w="851" w:type="dxa"/>
            <w:tcBorders>
              <w:top w:val="nil"/>
              <w:left w:val="single" w:sz="4" w:space="0" w:color="auto"/>
              <w:bottom w:val="nil"/>
              <w:right w:val="single" w:sz="4" w:space="0" w:color="auto"/>
            </w:tcBorders>
            <w:vAlign w:val="center"/>
            <w:hideMark/>
          </w:tcPr>
          <w:p w14:paraId="6B0E0E9E" w14:textId="77777777" w:rsidR="00705D7E" w:rsidRPr="004F567A" w:rsidRDefault="00705D7E" w:rsidP="004F567A">
            <w:pPr>
              <w:spacing w:after="0" w:line="256" w:lineRule="auto"/>
              <w:rPr>
                <w:rFonts w:ascii="Arial" w:hAnsi="Arial"/>
                <w:sz w:val="18"/>
              </w:rPr>
            </w:pPr>
            <w:r w:rsidRPr="004F567A">
              <w:rPr>
                <w:rFonts w:ascii="Arial" w:hAnsi="Arial"/>
                <w:sz w:val="18"/>
              </w:rPr>
              <w:t>15kHz</w:t>
            </w:r>
          </w:p>
        </w:tc>
        <w:tc>
          <w:tcPr>
            <w:tcW w:w="997" w:type="dxa"/>
            <w:tcBorders>
              <w:left w:val="single" w:sz="4" w:space="0" w:color="auto"/>
              <w:right w:val="single" w:sz="4" w:space="0" w:color="auto"/>
            </w:tcBorders>
            <w:vAlign w:val="center"/>
          </w:tcPr>
          <w:p w14:paraId="1553A4CF" w14:textId="77777777" w:rsidR="00705D7E" w:rsidRPr="004F567A" w:rsidRDefault="00705D7E" w:rsidP="004F567A">
            <w:pPr>
              <w:spacing w:after="0" w:line="256" w:lineRule="auto"/>
              <w:jc w:val="center"/>
              <w:rPr>
                <w:rFonts w:ascii="Arial" w:hAnsi="Arial"/>
                <w:sz w:val="18"/>
              </w:rPr>
            </w:pPr>
            <w:r w:rsidRPr="004F567A">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44E651C5" w14:textId="77777777" w:rsidR="00705D7E" w:rsidRPr="004F567A" w:rsidRDefault="00705D7E" w:rsidP="004F567A">
            <w:pPr>
              <w:pStyle w:val="TAC"/>
              <w:spacing w:line="256" w:lineRule="auto"/>
            </w:pPr>
            <w:r w:rsidRPr="004F567A">
              <w:t>-98</w:t>
            </w:r>
          </w:p>
        </w:tc>
      </w:tr>
      <w:tr w:rsidR="00705D7E" w:rsidRPr="004F567A" w14:paraId="0E2D891D" w14:textId="77777777" w:rsidTr="004F567A">
        <w:trPr>
          <w:cantSplit/>
          <w:trHeight w:val="120"/>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6099A45" w14:textId="77777777" w:rsidR="00705D7E" w:rsidRPr="004F567A" w:rsidRDefault="00705D7E" w:rsidP="004F567A">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497030C4" w14:textId="77777777" w:rsidR="00705D7E" w:rsidRPr="004F567A" w:rsidRDefault="00705D7E" w:rsidP="004F567A">
            <w:pPr>
              <w:pStyle w:val="TAL"/>
              <w:spacing w:line="256" w:lineRule="auto"/>
            </w:pPr>
            <w:r w:rsidRPr="004F567A">
              <w:t>Config 3</w:t>
            </w:r>
          </w:p>
        </w:tc>
        <w:tc>
          <w:tcPr>
            <w:tcW w:w="851" w:type="dxa"/>
            <w:tcBorders>
              <w:top w:val="nil"/>
              <w:left w:val="single" w:sz="4" w:space="0" w:color="auto"/>
              <w:right w:val="single" w:sz="4" w:space="0" w:color="auto"/>
            </w:tcBorders>
            <w:vAlign w:val="center"/>
            <w:hideMark/>
          </w:tcPr>
          <w:p w14:paraId="700BB806" w14:textId="77777777" w:rsidR="00705D7E" w:rsidRPr="004F567A" w:rsidRDefault="00705D7E" w:rsidP="004F567A">
            <w:pPr>
              <w:spacing w:after="0" w:line="256" w:lineRule="auto"/>
              <w:rPr>
                <w:rFonts w:ascii="Arial" w:hAnsi="Arial"/>
                <w:sz w:val="18"/>
              </w:rPr>
            </w:pPr>
          </w:p>
        </w:tc>
        <w:tc>
          <w:tcPr>
            <w:tcW w:w="997" w:type="dxa"/>
            <w:tcBorders>
              <w:left w:val="single" w:sz="4" w:space="0" w:color="auto"/>
              <w:right w:val="single" w:sz="4" w:space="0" w:color="auto"/>
            </w:tcBorders>
            <w:vAlign w:val="center"/>
          </w:tcPr>
          <w:p w14:paraId="0C9FC2CE" w14:textId="77777777" w:rsidR="00705D7E" w:rsidRPr="004F567A" w:rsidRDefault="00705D7E" w:rsidP="004F567A">
            <w:pPr>
              <w:spacing w:after="0" w:line="256" w:lineRule="auto"/>
              <w:jc w:val="center"/>
              <w:rPr>
                <w:rFonts w:ascii="Arial" w:hAnsi="Arial"/>
                <w:sz w:val="18"/>
              </w:rPr>
            </w:pPr>
            <w:r w:rsidRPr="004F567A">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68011FCA" w14:textId="77777777" w:rsidR="00705D7E" w:rsidRPr="004F567A" w:rsidRDefault="00705D7E" w:rsidP="004F567A">
            <w:pPr>
              <w:pStyle w:val="TAC"/>
              <w:spacing w:line="256" w:lineRule="auto"/>
            </w:pPr>
            <w:r w:rsidRPr="004F567A">
              <w:t>-98</w:t>
            </w:r>
          </w:p>
        </w:tc>
      </w:tr>
      <w:tr w:rsidR="00705D7E" w:rsidRPr="004F567A" w14:paraId="54944416" w14:textId="77777777" w:rsidTr="004F567A">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3F1D343" w14:textId="77777777" w:rsidR="00705D7E" w:rsidRPr="004F567A" w:rsidRDefault="00705D7E" w:rsidP="004F567A">
            <w:pPr>
              <w:pStyle w:val="TAL"/>
              <w:spacing w:line="256" w:lineRule="auto"/>
            </w:pPr>
            <w:r w:rsidRPr="004F567A">
              <w:rPr>
                <w:rFonts w:eastAsia="?? ??"/>
              </w:rPr>
              <w:t>Propagation condition</w:t>
            </w:r>
          </w:p>
        </w:tc>
        <w:tc>
          <w:tcPr>
            <w:tcW w:w="851" w:type="dxa"/>
            <w:tcBorders>
              <w:left w:val="single" w:sz="4" w:space="0" w:color="auto"/>
              <w:bottom w:val="single" w:sz="4" w:space="0" w:color="auto"/>
              <w:right w:val="single" w:sz="4" w:space="0" w:color="auto"/>
            </w:tcBorders>
          </w:tcPr>
          <w:p w14:paraId="6F426DE1" w14:textId="77777777" w:rsidR="00705D7E" w:rsidRPr="004F567A" w:rsidRDefault="00705D7E" w:rsidP="004F567A">
            <w:pPr>
              <w:pStyle w:val="TAC"/>
              <w:spacing w:line="256" w:lineRule="auto"/>
            </w:pPr>
          </w:p>
        </w:tc>
        <w:tc>
          <w:tcPr>
            <w:tcW w:w="997" w:type="dxa"/>
            <w:tcBorders>
              <w:left w:val="single" w:sz="4" w:space="0" w:color="auto"/>
              <w:bottom w:val="single" w:sz="4" w:space="0" w:color="auto"/>
              <w:right w:val="single" w:sz="4" w:space="0" w:color="auto"/>
            </w:tcBorders>
          </w:tcPr>
          <w:p w14:paraId="627E47F3" w14:textId="77777777" w:rsidR="00705D7E" w:rsidRPr="004F567A" w:rsidRDefault="00705D7E" w:rsidP="004F567A">
            <w:pPr>
              <w:pStyle w:val="TAC"/>
              <w:spacing w:line="256" w:lineRule="auto"/>
            </w:pPr>
            <w:r w:rsidRPr="004F567A">
              <w:rPr>
                <w:rFonts w:eastAsia="MS Mincho"/>
              </w:rPr>
              <w:t>TDL-C 300ns 100Hz</w:t>
            </w:r>
          </w:p>
        </w:tc>
        <w:tc>
          <w:tcPr>
            <w:tcW w:w="4395" w:type="dxa"/>
            <w:gridSpan w:val="5"/>
            <w:tcBorders>
              <w:top w:val="single" w:sz="4" w:space="0" w:color="auto"/>
              <w:left w:val="single" w:sz="4" w:space="0" w:color="auto"/>
              <w:bottom w:val="single" w:sz="4" w:space="0" w:color="auto"/>
              <w:right w:val="single" w:sz="4" w:space="0" w:color="auto"/>
            </w:tcBorders>
            <w:hideMark/>
          </w:tcPr>
          <w:p w14:paraId="219B0ED2" w14:textId="77777777" w:rsidR="00705D7E" w:rsidRPr="004F567A" w:rsidRDefault="00705D7E" w:rsidP="004F567A">
            <w:pPr>
              <w:pStyle w:val="TAC"/>
              <w:spacing w:line="256" w:lineRule="auto"/>
              <w:rPr>
                <w:rFonts w:eastAsia="MS Mincho"/>
              </w:rPr>
            </w:pPr>
            <w:r w:rsidRPr="004F567A">
              <w:rPr>
                <w:rFonts w:eastAsia="MS Mincho"/>
              </w:rPr>
              <w:t>TDL-C 300ns 100Hz</w:t>
            </w:r>
          </w:p>
        </w:tc>
      </w:tr>
      <w:tr w:rsidR="00705D7E" w:rsidRPr="004F567A" w14:paraId="2A8BD793" w14:textId="77777777" w:rsidTr="004F567A">
        <w:trPr>
          <w:cantSplit/>
          <w:trHeight w:val="1801"/>
          <w:jc w:val="center"/>
        </w:trPr>
        <w:tc>
          <w:tcPr>
            <w:tcW w:w="9215" w:type="dxa"/>
            <w:gridSpan w:val="9"/>
            <w:tcBorders>
              <w:top w:val="single" w:sz="4" w:space="0" w:color="auto"/>
              <w:left w:val="single" w:sz="4" w:space="0" w:color="auto"/>
              <w:bottom w:val="single" w:sz="4" w:space="0" w:color="auto"/>
              <w:right w:val="single" w:sz="4" w:space="0" w:color="auto"/>
            </w:tcBorders>
            <w:hideMark/>
          </w:tcPr>
          <w:p w14:paraId="5704E9DD" w14:textId="77777777" w:rsidR="00705D7E" w:rsidRPr="004F567A" w:rsidRDefault="00705D7E" w:rsidP="004F567A">
            <w:pPr>
              <w:pStyle w:val="TAN"/>
              <w:spacing w:line="256" w:lineRule="auto"/>
            </w:pPr>
            <w:r w:rsidRPr="004F567A">
              <w:t>Note 1:</w:t>
            </w:r>
            <w:r w:rsidRPr="004F567A">
              <w:tab/>
              <w:t>OCNG shall be used such that the resources in Cell 1 are fully allocated and a constant total transmitted power spectral density is achieved for all OFDM symbols.</w:t>
            </w:r>
          </w:p>
          <w:p w14:paraId="728CB65F" w14:textId="77777777" w:rsidR="00705D7E" w:rsidRPr="004F567A" w:rsidRDefault="00705D7E" w:rsidP="004F567A">
            <w:pPr>
              <w:pStyle w:val="TAN"/>
              <w:spacing w:line="256" w:lineRule="auto"/>
            </w:pPr>
            <w:r w:rsidRPr="004F567A">
              <w:t>Note 2:</w:t>
            </w:r>
            <w:r w:rsidRPr="004F567A">
              <w:tab/>
              <w:t>The uplink resources for CSI reporting are assigned to the UE prior to the start of time period T1.</w:t>
            </w:r>
          </w:p>
          <w:p w14:paraId="1B3D5AB7" w14:textId="77777777" w:rsidR="00705D7E" w:rsidRPr="004F567A" w:rsidRDefault="00705D7E" w:rsidP="004F567A">
            <w:pPr>
              <w:pStyle w:val="TAN"/>
              <w:spacing w:line="256" w:lineRule="auto"/>
            </w:pPr>
            <w:r w:rsidRPr="004F567A">
              <w:t>Note 3:</w:t>
            </w:r>
            <w:r w:rsidRPr="004F567A">
              <w:tab/>
              <w:t>NZP CSI-RS resource set configuration for CSI reporting are assigned to the UE prior to the start of time period T1.</w:t>
            </w:r>
          </w:p>
          <w:p w14:paraId="1BCDF03B" w14:textId="77777777" w:rsidR="00705D7E" w:rsidRPr="004F567A" w:rsidRDefault="00705D7E" w:rsidP="004F567A">
            <w:pPr>
              <w:pStyle w:val="TAN"/>
              <w:spacing w:line="256" w:lineRule="auto"/>
            </w:pPr>
            <w:r w:rsidRPr="004F567A">
              <w:t>Note 4:</w:t>
            </w:r>
            <w:r w:rsidRPr="004F567A">
              <w:tab/>
              <w:t>Void</w:t>
            </w:r>
          </w:p>
          <w:p w14:paraId="4685C16E" w14:textId="77777777" w:rsidR="00705D7E" w:rsidRPr="004F567A" w:rsidRDefault="00705D7E" w:rsidP="004F567A">
            <w:pPr>
              <w:pStyle w:val="TAN"/>
              <w:spacing w:line="256" w:lineRule="auto"/>
            </w:pPr>
            <w:r w:rsidRPr="004F567A">
              <w:t>Note 5:</w:t>
            </w:r>
            <w:r w:rsidRPr="004F567A">
              <w:tab/>
              <w:t>The timers and layer 3 filtering related parameters are configured prior to the start of time period T1.</w:t>
            </w:r>
          </w:p>
          <w:p w14:paraId="145A6311" w14:textId="77777777" w:rsidR="00705D7E" w:rsidRPr="004F567A" w:rsidRDefault="00705D7E" w:rsidP="004F567A">
            <w:pPr>
              <w:pStyle w:val="TAN"/>
              <w:spacing w:line="256" w:lineRule="auto"/>
            </w:pPr>
            <w:r w:rsidRPr="004F567A">
              <w:t>Note 6:</w:t>
            </w:r>
            <w:r w:rsidRPr="004F567A">
              <w:tab/>
              <w:t>The signal contains PDCCH for UEs other than the device under test as part of OCNG.</w:t>
            </w:r>
          </w:p>
          <w:p w14:paraId="6A974F4D" w14:textId="77777777" w:rsidR="00705D7E" w:rsidRPr="004F567A" w:rsidRDefault="00705D7E" w:rsidP="004F567A">
            <w:pPr>
              <w:keepNext/>
              <w:keepLines/>
              <w:spacing w:after="0" w:line="256" w:lineRule="auto"/>
              <w:ind w:left="851" w:hanging="851"/>
              <w:rPr>
                <w:rFonts w:ascii="Arial" w:hAnsi="Arial"/>
                <w:sz w:val="18"/>
              </w:rPr>
            </w:pPr>
            <w:r w:rsidRPr="004F567A">
              <w:rPr>
                <w:rFonts w:ascii="Arial" w:hAnsi="Arial"/>
                <w:sz w:val="18"/>
              </w:rPr>
              <w:t>Note 7:</w:t>
            </w:r>
            <w:r w:rsidRPr="004F567A">
              <w:rPr>
                <w:rFonts w:ascii="Arial" w:hAnsi="Arial"/>
                <w:sz w:val="18"/>
              </w:rPr>
              <w:tab/>
              <w:t>SNR levels correspond to the signal to noise ratio over the REs carrying CSI-RS.</w:t>
            </w:r>
          </w:p>
          <w:p w14:paraId="49CA2BCB" w14:textId="77777777" w:rsidR="00705D7E" w:rsidRPr="004F567A" w:rsidRDefault="00705D7E" w:rsidP="004F567A">
            <w:pPr>
              <w:pStyle w:val="TAN"/>
              <w:spacing w:line="256" w:lineRule="auto"/>
            </w:pPr>
            <w:r w:rsidRPr="004F567A">
              <w:t>Note 8:</w:t>
            </w:r>
            <w:r w:rsidRPr="004F567A">
              <w:tab/>
              <w:t xml:space="preserve">The SNR in time periods T1, T2, T3, T4 and T5 is denoted as SNR1, SNR2 and SNR3 respectively in figure </w:t>
            </w:r>
            <w:r w:rsidRPr="004F567A">
              <w:rPr>
                <w:rFonts w:cs="Arial"/>
                <w:szCs w:val="18"/>
              </w:rPr>
              <w:t>6.5.5.5.4-1</w:t>
            </w:r>
            <w:r w:rsidRPr="004F567A">
              <w:t>.</w:t>
            </w:r>
          </w:p>
          <w:p w14:paraId="6BFED705" w14:textId="77777777" w:rsidR="00705D7E" w:rsidRPr="004F567A" w:rsidRDefault="00705D7E" w:rsidP="004F567A">
            <w:pPr>
              <w:pStyle w:val="TAN"/>
              <w:spacing w:line="256" w:lineRule="auto"/>
            </w:pPr>
            <w:r w:rsidRPr="004F567A">
              <w:t>Note 9:</w:t>
            </w:r>
            <w:r w:rsidRPr="004F567A">
              <w:rPr>
                <w:rFonts w:eastAsia="MS Mincho"/>
                <w:snapToGrid w:val="0"/>
              </w:rPr>
              <w:tab/>
            </w:r>
            <w:r w:rsidRPr="004F567A">
              <w:t>The SNR values are specified for a UE with 2RX antennas connected under test. For a UE with 4RX antennas connected under test, the SNR for RS in set q0 during T3, T4, and T5 from D.4.1.1, is -15dB-TT = -15.8dB (including test tolerances).</w:t>
            </w:r>
          </w:p>
        </w:tc>
      </w:tr>
    </w:tbl>
    <w:p w14:paraId="51D9E683" w14:textId="77777777" w:rsidR="00705D7E" w:rsidRPr="004F567A" w:rsidRDefault="00705D7E" w:rsidP="00705D7E">
      <w:pPr>
        <w:rPr>
          <w:lang w:eastAsia="sv-SE"/>
        </w:rPr>
      </w:pPr>
    </w:p>
    <w:p w14:paraId="321B0F15" w14:textId="2F6D0DB3" w:rsidR="00201990" w:rsidRPr="004F567A" w:rsidRDefault="00201990" w:rsidP="00201990">
      <w:pPr>
        <w:pStyle w:val="TH"/>
      </w:pPr>
    </w:p>
    <w:p w14:paraId="7FBC0616" w14:textId="77777777" w:rsidR="00201990" w:rsidRPr="004F567A" w:rsidRDefault="00201990" w:rsidP="00201990"/>
    <w:p w14:paraId="6B4263DD" w14:textId="77777777" w:rsidR="00201990" w:rsidRPr="004F567A" w:rsidRDefault="00201990" w:rsidP="00201990">
      <w:r w:rsidRPr="004F567A">
        <w:t>The UE behaviour during time durations T1, T2, T3, T4 and T5 shall be as follows:</w:t>
      </w:r>
    </w:p>
    <w:p w14:paraId="6CFE0873" w14:textId="77777777" w:rsidR="00201990" w:rsidRPr="004F567A" w:rsidRDefault="00201990" w:rsidP="00201990">
      <w:r w:rsidRPr="004F567A">
        <w:t>During the time duration T1 and T2, the UE shall transmit uplink signal at least in all subframes configured for CSI transmission on Cell 1.</w:t>
      </w:r>
    </w:p>
    <w:p w14:paraId="689704A8" w14:textId="77777777" w:rsidR="00201990" w:rsidRPr="004F567A" w:rsidRDefault="00201990" w:rsidP="00201990">
      <w:r w:rsidRPr="004F567A">
        <w:t>During the period from time point A to time point B the UE shall transmit uplink signal in Cell 1 in all uplink slots configured for CSI transmission according to the configured periodic CSI reporting for Cell 1.</w:t>
      </w:r>
    </w:p>
    <w:p w14:paraId="049A9BFE" w14:textId="77777777" w:rsidR="00201990" w:rsidRPr="004F567A" w:rsidRDefault="00201990" w:rsidP="00201990">
      <w:r w:rsidRPr="004F567A">
        <w:t>During T3 the UE shall detect beam failure and initiate link recovery. During T4 and T5 the UE measures and evaluate beam candidate from beam candidate set q</w:t>
      </w:r>
      <w:r w:rsidRPr="004F567A">
        <w:rPr>
          <w:vertAlign w:val="subscript"/>
        </w:rPr>
        <w:t>1</w:t>
      </w:r>
      <w:r w:rsidRPr="004F567A">
        <w:t>.</w:t>
      </w:r>
    </w:p>
    <w:p w14:paraId="3A5F1586" w14:textId="77777777" w:rsidR="00201990" w:rsidRPr="004F567A" w:rsidRDefault="00201990" w:rsidP="00201990">
      <w:pPr>
        <w:jc w:val="both"/>
      </w:pPr>
      <w:r w:rsidRPr="004F567A">
        <w:lastRenderedPageBreak/>
        <w:t xml:space="preserve">No later than time point F occurring no later than D1 = 120+10 </w:t>
      </w:r>
      <w:proofErr w:type="spellStart"/>
      <w:r w:rsidRPr="004F567A">
        <w:t>ms</w:t>
      </w:r>
      <w:proofErr w:type="spellEnd"/>
      <w:r w:rsidRPr="004F567A">
        <w:t xml:space="preserve"> after the start of T5, the UE shall transmit preamble for UL-SCH resource application, followed by MAC-CE on the assigned uplink resources containing  a beam associated with the candidate beam set q</w:t>
      </w:r>
      <w:r w:rsidRPr="004F567A">
        <w:rPr>
          <w:vertAlign w:val="subscript"/>
        </w:rPr>
        <w:t>1</w:t>
      </w:r>
      <w:r w:rsidRPr="004F567A">
        <w:t>. The UE shall not transmit preamble earlier than time point B.</w:t>
      </w:r>
    </w:p>
    <w:p w14:paraId="6CC97CA2" w14:textId="77777777" w:rsidR="00201990" w:rsidRPr="004F567A" w:rsidRDefault="00201990" w:rsidP="00201990">
      <w:pPr>
        <w:jc w:val="both"/>
      </w:pPr>
      <w:r w:rsidRPr="004F567A">
        <w:t xml:space="preserve">During T5, the System Simulator shall transmit a Random Access Response to UE after the System Simulator receives the preamble from UE. The UE shall transmit the msg.3 containing candidate beam set q1 for </w:t>
      </w:r>
      <w:proofErr w:type="spellStart"/>
      <w:r w:rsidRPr="004F567A">
        <w:t>SCell</w:t>
      </w:r>
      <w:proofErr w:type="spellEnd"/>
      <w:r w:rsidRPr="004F567A">
        <w:t xml:space="preserve"> BFR if UE receives the Random Access Response.</w:t>
      </w:r>
    </w:p>
    <w:p w14:paraId="08BF5395" w14:textId="77777777" w:rsidR="00201990" w:rsidRPr="004F567A" w:rsidRDefault="00201990" w:rsidP="00201990">
      <w:r w:rsidRPr="004F567A">
        <w:t>Test is concluded once the test equipment has received the initial preamble transmission from the UE. The rate of correct events observed during repeated tests shall be at least 90%.</w:t>
      </w:r>
    </w:p>
    <w:p w14:paraId="6C44D166" w14:textId="77777777" w:rsidR="0047108B" w:rsidRPr="004F567A" w:rsidRDefault="0047108B" w:rsidP="0047108B">
      <w:pPr>
        <w:pStyle w:val="Heading4"/>
      </w:pPr>
      <w:r w:rsidRPr="004F567A">
        <w:t>6.5.5.6</w:t>
      </w:r>
      <w:r w:rsidRPr="004F567A">
        <w:tab/>
        <w:t xml:space="preserve">NR SA FR1 </w:t>
      </w:r>
      <w:proofErr w:type="spellStart"/>
      <w:r w:rsidRPr="004F567A">
        <w:t>Scell</w:t>
      </w:r>
      <w:proofErr w:type="spellEnd"/>
      <w:r w:rsidRPr="004F567A">
        <w:t xml:space="preserve"> CSI-RS-based beam failure detection and SSB-based link recovery in DRX</w:t>
      </w:r>
    </w:p>
    <w:p w14:paraId="1ED915C7" w14:textId="77777777" w:rsidR="0047108B" w:rsidRPr="004F567A" w:rsidRDefault="0047108B" w:rsidP="0047108B">
      <w:pPr>
        <w:pStyle w:val="H6"/>
      </w:pPr>
      <w:r w:rsidRPr="004F567A">
        <w:t>6.5.5.6.1</w:t>
      </w:r>
      <w:r w:rsidRPr="004F567A">
        <w:tab/>
        <w:t>Test purpose</w:t>
      </w:r>
    </w:p>
    <w:p w14:paraId="0925377B" w14:textId="77777777" w:rsidR="0047108B" w:rsidRPr="004F567A" w:rsidRDefault="0047108B" w:rsidP="0047108B">
      <w:r w:rsidRPr="004F567A">
        <w:rPr>
          <w:rFonts w:cs="v4.2.0"/>
        </w:rPr>
        <w:t xml:space="preserve">The purpose of this test is </w:t>
      </w:r>
      <w:r w:rsidRPr="004F567A">
        <w:t>to verify that the UE properly detects CSI-RS-based beam failure in the set q</w:t>
      </w:r>
      <w:r w:rsidRPr="004F567A">
        <w:rPr>
          <w:vertAlign w:val="subscript"/>
        </w:rPr>
        <w:t>0</w:t>
      </w:r>
      <w:r w:rsidRPr="004F567A">
        <w:t xml:space="preserve"> configured for a serving cell and that the UE performs correct SSB-based link recovery based on beam candidate set q</w:t>
      </w:r>
      <w:r w:rsidRPr="004F567A">
        <w:rPr>
          <w:vertAlign w:val="subscript"/>
        </w:rPr>
        <w:t>1</w:t>
      </w:r>
      <w:r w:rsidRPr="004F567A">
        <w:t xml:space="preserve">. To test the downlink monitoring for beam failure detection within the UEs active DL BWP without </w:t>
      </w:r>
      <w:r w:rsidRPr="004F567A">
        <w:rPr>
          <w:i/>
          <w:color w:val="000000"/>
        </w:rPr>
        <w:t xml:space="preserve">schedulingRequestID-BFR-SCell-r16 </w:t>
      </w:r>
      <w:r w:rsidRPr="004F567A">
        <w:rPr>
          <w:color w:val="000000"/>
        </w:rPr>
        <w:t>configuration</w:t>
      </w:r>
      <w:r w:rsidRPr="004F567A">
        <w:t>, during the evaluation period, and link recovery, when DRX is used. This test will partly verify the beam failure detection and link recovery for an FR1 serving cell requirements in TS 38.133 [6] clause 8.5.</w:t>
      </w:r>
    </w:p>
    <w:p w14:paraId="73CE2865" w14:textId="77777777" w:rsidR="0047108B" w:rsidRPr="004F567A" w:rsidRDefault="0047108B" w:rsidP="0047108B">
      <w:pPr>
        <w:pStyle w:val="H6"/>
      </w:pPr>
      <w:r w:rsidRPr="004F567A">
        <w:t>6.5.5.6.2</w:t>
      </w:r>
      <w:r w:rsidRPr="004F567A">
        <w:tab/>
        <w:t>Test applicability</w:t>
      </w:r>
    </w:p>
    <w:p w14:paraId="46F0AC2B" w14:textId="77777777" w:rsidR="0047108B" w:rsidRPr="004F567A" w:rsidRDefault="0047108B" w:rsidP="0047108B">
      <w:pPr>
        <w:rPr>
          <w:rFonts w:cs="v4.2.0"/>
        </w:rPr>
      </w:pPr>
      <w:r w:rsidRPr="004F567A">
        <w:rPr>
          <w:rFonts w:cs="v4.2.0"/>
        </w:rPr>
        <w:t xml:space="preserve">This test applies to all types of NR UE release 16 </w:t>
      </w:r>
      <w:r w:rsidRPr="004F567A">
        <w:t>and forward</w:t>
      </w:r>
      <w:r w:rsidRPr="004F567A">
        <w:rPr>
          <w:lang w:eastAsia="zh-CN"/>
        </w:rPr>
        <w:t xml:space="preserve"> supporting 5GS</w:t>
      </w:r>
      <w:r w:rsidRPr="004F567A">
        <w:rPr>
          <w:rFonts w:eastAsia="SimSun"/>
          <w:lang w:eastAsia="zh-CN"/>
        </w:rPr>
        <w:t xml:space="preserve"> NR</w:t>
      </w:r>
      <w:r w:rsidRPr="004F567A">
        <w:rPr>
          <w:lang w:eastAsia="zh-CN"/>
        </w:rPr>
        <w:t xml:space="preserve"> </w:t>
      </w:r>
      <w:r w:rsidRPr="004F567A">
        <w:rPr>
          <w:rFonts w:eastAsia="SimSun"/>
          <w:lang w:eastAsia="zh-CN"/>
        </w:rPr>
        <w:t xml:space="preserve">SA </w:t>
      </w:r>
      <w:r w:rsidRPr="004F567A">
        <w:rPr>
          <w:lang w:eastAsia="zh-CN"/>
        </w:rPr>
        <w:t>FR1</w:t>
      </w:r>
      <w:r w:rsidRPr="004F567A">
        <w:rPr>
          <w:rFonts w:cs="v4.2.0"/>
        </w:rPr>
        <w:t xml:space="preserve">, CSI-RS based RLM, SSB link recovery and </w:t>
      </w:r>
      <w:proofErr w:type="spellStart"/>
      <w:r w:rsidRPr="004F567A">
        <w:rPr>
          <w:rFonts w:cs="v4.2.0"/>
        </w:rPr>
        <w:t>SCell</w:t>
      </w:r>
      <w:proofErr w:type="spellEnd"/>
      <w:r w:rsidRPr="004F567A">
        <w:rPr>
          <w:rFonts w:cs="v4.2.0"/>
        </w:rPr>
        <w:t xml:space="preserve"> beam failure recovery.</w:t>
      </w:r>
    </w:p>
    <w:p w14:paraId="1A09C2AB" w14:textId="77777777" w:rsidR="0047108B" w:rsidRPr="004F567A" w:rsidRDefault="0047108B" w:rsidP="0047108B">
      <w:pPr>
        <w:pStyle w:val="H6"/>
      </w:pPr>
      <w:r w:rsidRPr="004F567A">
        <w:t>6.5.5.6.3</w:t>
      </w:r>
      <w:r w:rsidRPr="004F567A">
        <w:tab/>
        <w:t>Minimum conformance requirements</w:t>
      </w:r>
    </w:p>
    <w:p w14:paraId="037DD3D2" w14:textId="77777777" w:rsidR="0047108B" w:rsidRPr="004F567A" w:rsidRDefault="0047108B" w:rsidP="0047108B">
      <w:pPr>
        <w:rPr>
          <w:lang w:eastAsia="sv-SE"/>
        </w:rPr>
      </w:pPr>
      <w:r w:rsidRPr="004F567A">
        <w:rPr>
          <w:lang w:eastAsia="sv-SE"/>
        </w:rPr>
        <w:t>The minimum conformance requirements are specified in clause 6.5.5.0.2 and 6.5.5.0.4.</w:t>
      </w:r>
    </w:p>
    <w:p w14:paraId="0D33CD86" w14:textId="77777777" w:rsidR="0047108B" w:rsidRPr="004F567A" w:rsidRDefault="0047108B" w:rsidP="0047108B">
      <w:pPr>
        <w:rPr>
          <w:lang w:eastAsia="sv-SE"/>
        </w:rPr>
      </w:pPr>
      <w:r w:rsidRPr="004F567A">
        <w:rPr>
          <w:lang w:eastAsia="sv-SE"/>
        </w:rPr>
        <w:t>The normative reference for this requirement is TS 38.133 [6] clause A.6.5.5.6.</w:t>
      </w:r>
    </w:p>
    <w:p w14:paraId="176043EE" w14:textId="77777777" w:rsidR="0047108B" w:rsidRPr="004F567A" w:rsidRDefault="0047108B" w:rsidP="0047108B">
      <w:pPr>
        <w:pStyle w:val="H6"/>
      </w:pPr>
      <w:r w:rsidRPr="004F567A">
        <w:t>6.5.5.6.4</w:t>
      </w:r>
      <w:r w:rsidRPr="004F567A">
        <w:tab/>
        <w:t>Test description</w:t>
      </w:r>
    </w:p>
    <w:p w14:paraId="631AC86B" w14:textId="77777777" w:rsidR="0047108B" w:rsidRPr="004F567A" w:rsidRDefault="0047108B" w:rsidP="0047108B">
      <w:r w:rsidRPr="004F567A">
        <w:t>The test consists of five successive time periods, with time duration of T1, T2, T3, T4 and T5 respectively. Figure 6.5.5.6.4-1 shows the SNR of the CSI-RS in set q</w:t>
      </w:r>
      <w:r w:rsidRPr="004F567A">
        <w:rPr>
          <w:vertAlign w:val="subscript"/>
        </w:rPr>
        <w:t>0</w:t>
      </w:r>
      <w:r w:rsidRPr="004F567A">
        <w:t xml:space="preserve"> in the active </w:t>
      </w:r>
      <w:proofErr w:type="spellStart"/>
      <w:r w:rsidRPr="004F567A">
        <w:t>SCell</w:t>
      </w:r>
      <w:proofErr w:type="spellEnd"/>
      <w:r w:rsidRPr="004F567A">
        <w:t xml:space="preserve"> to emulate beam failure. Figure 6.5.5.6.4-1 additionally shows the variation of the downlink L1-RSRP of the SSB in set q</w:t>
      </w:r>
      <w:r w:rsidRPr="004F567A">
        <w:rPr>
          <w:vertAlign w:val="subscript"/>
        </w:rPr>
        <w:t>1</w:t>
      </w:r>
      <w:r w:rsidRPr="004F567A">
        <w:t xml:space="preserve"> of the candidate beam used for link recovery.</w:t>
      </w:r>
    </w:p>
    <w:p w14:paraId="15878B3D" w14:textId="405CCE80" w:rsidR="0047108B" w:rsidRPr="004F567A" w:rsidRDefault="0047108B" w:rsidP="0047108B">
      <w:pPr>
        <w:pStyle w:val="TH"/>
      </w:pPr>
      <w:r w:rsidRPr="004F567A">
        <w:rPr>
          <w:noProof/>
          <w:lang w:eastAsia="zh-TW"/>
        </w:rPr>
        <w:drawing>
          <wp:inline distT="0" distB="0" distL="0" distR="0" wp14:anchorId="200F0CC2" wp14:editId="0569A147">
            <wp:extent cx="5695950"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95950" cy="2638425"/>
                    </a:xfrm>
                    <a:prstGeom prst="rect">
                      <a:avLst/>
                    </a:prstGeom>
                    <a:noFill/>
                    <a:ln>
                      <a:noFill/>
                    </a:ln>
                  </pic:spPr>
                </pic:pic>
              </a:graphicData>
            </a:graphic>
          </wp:inline>
        </w:drawing>
      </w:r>
    </w:p>
    <w:p w14:paraId="0BF558E3" w14:textId="436AD6B2" w:rsidR="0047108B" w:rsidRPr="004F567A" w:rsidRDefault="0047108B" w:rsidP="0047108B">
      <w:pPr>
        <w:pStyle w:val="TF"/>
        <w:spacing w:before="48" w:after="24"/>
      </w:pPr>
      <w:r w:rsidRPr="004F567A">
        <w:t xml:space="preserve">Figure 6.5.5.6.4-1: SNR and L1-RSRP variation for NR SA FR1 CSI-RS-based beam failure detection and SSB-based link recovery for </w:t>
      </w:r>
      <w:proofErr w:type="spellStart"/>
      <w:r w:rsidRPr="004F567A">
        <w:t>SCell</w:t>
      </w:r>
      <w:proofErr w:type="spellEnd"/>
      <w:r w:rsidRPr="004F567A">
        <w:t xml:space="preserve"> in DRX</w:t>
      </w:r>
    </w:p>
    <w:p w14:paraId="74BB4E77" w14:textId="77777777" w:rsidR="0047108B" w:rsidRPr="004F567A" w:rsidRDefault="0047108B" w:rsidP="00382F58"/>
    <w:p w14:paraId="5E5FB901" w14:textId="77777777" w:rsidR="0047108B" w:rsidRPr="004F567A" w:rsidRDefault="0047108B" w:rsidP="0047108B">
      <w:pPr>
        <w:pStyle w:val="H6"/>
      </w:pPr>
      <w:r w:rsidRPr="004F567A">
        <w:lastRenderedPageBreak/>
        <w:t>6.5.5.6.4.1</w:t>
      </w:r>
      <w:r w:rsidRPr="004F567A">
        <w:tab/>
        <w:t>Initial conditions</w:t>
      </w:r>
    </w:p>
    <w:p w14:paraId="19495294" w14:textId="77777777" w:rsidR="0047108B" w:rsidRPr="004F567A" w:rsidRDefault="0047108B" w:rsidP="0047108B">
      <w:pPr>
        <w:rPr>
          <w:lang w:eastAsia="sv-SE"/>
        </w:rPr>
      </w:pPr>
      <w:r w:rsidRPr="004F567A">
        <w:rPr>
          <w:lang w:eastAsia="sv-SE"/>
        </w:rPr>
        <w:t>This test shall be tested using any of the test configurations in Table 6.5.5.6.4.1-1.</w:t>
      </w:r>
    </w:p>
    <w:p w14:paraId="2CF1AADE" w14:textId="77777777" w:rsidR="0047108B" w:rsidRPr="004F567A" w:rsidRDefault="0047108B" w:rsidP="0047108B">
      <w:pPr>
        <w:pStyle w:val="TH"/>
      </w:pPr>
      <w:r w:rsidRPr="004F567A">
        <w:t xml:space="preserve">Table 6.5.5.6.4.1-1: Supported test configurations for FR1 </w:t>
      </w:r>
      <w:proofErr w:type="spellStart"/>
      <w:r w:rsidRPr="004F567A">
        <w:t>PCell</w:t>
      </w:r>
      <w:proofErr w:type="spellEnd"/>
      <w:r w:rsidRPr="004F567A">
        <w:t xml:space="preserve"> and </w:t>
      </w:r>
      <w:proofErr w:type="spellStart"/>
      <w:r w:rsidRPr="004F567A">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7108B" w:rsidRPr="004F567A" w14:paraId="004A72CD" w14:textId="77777777" w:rsidTr="0047108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E34DBD7" w14:textId="77777777" w:rsidR="0047108B" w:rsidRPr="004F567A" w:rsidRDefault="0047108B">
            <w:pPr>
              <w:pStyle w:val="TAH"/>
            </w:pPr>
            <w:r w:rsidRPr="004F567A">
              <w:t>Configuration</w:t>
            </w:r>
          </w:p>
        </w:tc>
        <w:tc>
          <w:tcPr>
            <w:tcW w:w="6905" w:type="dxa"/>
            <w:tcBorders>
              <w:top w:val="single" w:sz="4" w:space="0" w:color="auto"/>
              <w:left w:val="single" w:sz="4" w:space="0" w:color="auto"/>
              <w:bottom w:val="single" w:sz="4" w:space="0" w:color="auto"/>
              <w:right w:val="single" w:sz="4" w:space="0" w:color="auto"/>
            </w:tcBorders>
            <w:hideMark/>
          </w:tcPr>
          <w:p w14:paraId="5CE2B519" w14:textId="77777777" w:rsidR="0047108B" w:rsidRPr="004F567A" w:rsidRDefault="0047108B">
            <w:pPr>
              <w:pStyle w:val="TAH"/>
            </w:pPr>
            <w:r w:rsidRPr="004F567A">
              <w:t>Description</w:t>
            </w:r>
          </w:p>
        </w:tc>
      </w:tr>
      <w:tr w:rsidR="0047108B" w:rsidRPr="004F567A" w14:paraId="625D6EEA" w14:textId="77777777" w:rsidTr="0047108B">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4322D978" w14:textId="77777777" w:rsidR="0047108B" w:rsidRPr="004F567A" w:rsidRDefault="0047108B">
            <w:pPr>
              <w:pStyle w:val="TAL"/>
            </w:pPr>
            <w:r w:rsidRPr="004F567A">
              <w:t>6.5.5.6-1</w:t>
            </w:r>
          </w:p>
        </w:tc>
        <w:tc>
          <w:tcPr>
            <w:tcW w:w="6905" w:type="dxa"/>
            <w:tcBorders>
              <w:top w:val="single" w:sz="4" w:space="0" w:color="auto"/>
              <w:left w:val="single" w:sz="4" w:space="0" w:color="auto"/>
              <w:bottom w:val="single" w:sz="4" w:space="0" w:color="auto"/>
              <w:right w:val="single" w:sz="4" w:space="0" w:color="auto"/>
            </w:tcBorders>
            <w:hideMark/>
          </w:tcPr>
          <w:p w14:paraId="2AFDB6E0" w14:textId="77777777" w:rsidR="0047108B" w:rsidRPr="004F567A" w:rsidRDefault="0047108B">
            <w:pPr>
              <w:pStyle w:val="TAL"/>
            </w:pPr>
            <w:r w:rsidRPr="004F567A">
              <w:t>FDD duplex mode, 15 kHz SSB SCS, 10MHz bandwidth</w:t>
            </w:r>
          </w:p>
        </w:tc>
      </w:tr>
      <w:tr w:rsidR="0047108B" w:rsidRPr="004F567A" w14:paraId="7BE6EA80" w14:textId="77777777" w:rsidTr="0047108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574E20C" w14:textId="77777777" w:rsidR="0047108B" w:rsidRPr="004F567A" w:rsidRDefault="0047108B">
            <w:pPr>
              <w:pStyle w:val="TAL"/>
            </w:pPr>
            <w:r w:rsidRPr="004F567A">
              <w:t>6.5.5.6-2</w:t>
            </w:r>
          </w:p>
        </w:tc>
        <w:tc>
          <w:tcPr>
            <w:tcW w:w="6905" w:type="dxa"/>
            <w:tcBorders>
              <w:top w:val="single" w:sz="4" w:space="0" w:color="auto"/>
              <w:left w:val="single" w:sz="4" w:space="0" w:color="auto"/>
              <w:bottom w:val="single" w:sz="4" w:space="0" w:color="auto"/>
              <w:right w:val="single" w:sz="4" w:space="0" w:color="auto"/>
            </w:tcBorders>
            <w:hideMark/>
          </w:tcPr>
          <w:p w14:paraId="6010B46F" w14:textId="77777777" w:rsidR="0047108B" w:rsidRPr="004F567A" w:rsidRDefault="0047108B">
            <w:pPr>
              <w:pStyle w:val="TAL"/>
            </w:pPr>
            <w:r w:rsidRPr="004F567A">
              <w:t>TDD duplex mode, 15 kHz SSB SCS, 10MHz bandwidth</w:t>
            </w:r>
          </w:p>
        </w:tc>
      </w:tr>
      <w:tr w:rsidR="0047108B" w:rsidRPr="004F567A" w14:paraId="2291A868" w14:textId="77777777" w:rsidTr="0047108B">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4BF2B15" w14:textId="77777777" w:rsidR="0047108B" w:rsidRPr="004F567A" w:rsidRDefault="0047108B">
            <w:pPr>
              <w:pStyle w:val="TAL"/>
            </w:pPr>
            <w:r w:rsidRPr="004F567A">
              <w:t>6.5.5.6-3</w:t>
            </w:r>
          </w:p>
        </w:tc>
        <w:tc>
          <w:tcPr>
            <w:tcW w:w="6905" w:type="dxa"/>
            <w:tcBorders>
              <w:top w:val="single" w:sz="4" w:space="0" w:color="auto"/>
              <w:left w:val="single" w:sz="4" w:space="0" w:color="auto"/>
              <w:bottom w:val="single" w:sz="4" w:space="0" w:color="auto"/>
              <w:right w:val="single" w:sz="4" w:space="0" w:color="auto"/>
            </w:tcBorders>
            <w:hideMark/>
          </w:tcPr>
          <w:p w14:paraId="14E4A4C4" w14:textId="77777777" w:rsidR="0047108B" w:rsidRPr="004F567A" w:rsidRDefault="0047108B">
            <w:pPr>
              <w:pStyle w:val="TAL"/>
            </w:pPr>
            <w:r w:rsidRPr="004F567A">
              <w:t>TDD duplex mode, 30 kHz SSB SCS, 40MHz bandwidth</w:t>
            </w:r>
          </w:p>
        </w:tc>
      </w:tr>
      <w:tr w:rsidR="0047108B" w:rsidRPr="004F567A" w14:paraId="2C6464FA" w14:textId="77777777" w:rsidTr="0047108B">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48F64FE8" w14:textId="77777777" w:rsidR="0047108B" w:rsidRPr="004F567A" w:rsidRDefault="0047108B">
            <w:pPr>
              <w:pStyle w:val="TAN"/>
            </w:pPr>
            <w:r w:rsidRPr="004F567A">
              <w:t>Note:</w:t>
            </w:r>
            <w:r w:rsidRPr="004F567A">
              <w:tab/>
              <w:t>The UE is only required to pass in one of the supported test configurations in FR1</w:t>
            </w:r>
          </w:p>
        </w:tc>
      </w:tr>
    </w:tbl>
    <w:p w14:paraId="2282A1AA" w14:textId="77777777" w:rsidR="0047108B" w:rsidRPr="004F567A" w:rsidRDefault="0047108B" w:rsidP="0047108B">
      <w:pPr>
        <w:rPr>
          <w:lang w:eastAsia="sv-SE"/>
        </w:rPr>
      </w:pPr>
    </w:p>
    <w:p w14:paraId="0880BE3E" w14:textId="77777777" w:rsidR="0047108B" w:rsidRPr="004F567A" w:rsidRDefault="0047108B" w:rsidP="0047108B">
      <w:pPr>
        <w:rPr>
          <w:lang w:eastAsia="sv-SE"/>
        </w:rPr>
      </w:pPr>
      <w:r w:rsidRPr="004F567A">
        <w:rPr>
          <w:lang w:eastAsia="sv-SE"/>
        </w:rPr>
        <w:t>Configure the test equipment and the DUT according to the parameters in Table 6.5.5.6.4.1-2.</w:t>
      </w:r>
    </w:p>
    <w:p w14:paraId="4E0F0EF0" w14:textId="77777777" w:rsidR="0047108B" w:rsidRPr="004F567A" w:rsidRDefault="0047108B" w:rsidP="0047108B">
      <w:pPr>
        <w:pStyle w:val="TH"/>
      </w:pPr>
      <w:r w:rsidRPr="004F567A">
        <w:t xml:space="preserve">Table 6.5.5.6.4.1-2: Initial conditions for NR SA FR1 CSI-RS-based beam failure detection and SSB-based link recovery for </w:t>
      </w:r>
      <w:proofErr w:type="spellStart"/>
      <w:r w:rsidRPr="004F567A">
        <w:t>SCell</w:t>
      </w:r>
      <w:proofErr w:type="spellEnd"/>
      <w:r w:rsidRPr="004F567A">
        <w:t xml:space="preserve"> in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47108B" w:rsidRPr="004F567A" w14:paraId="2CED6693" w14:textId="77777777" w:rsidTr="0047108B">
        <w:trPr>
          <w:jc w:val="center"/>
        </w:trPr>
        <w:tc>
          <w:tcPr>
            <w:tcW w:w="1701" w:type="dxa"/>
            <w:tcBorders>
              <w:top w:val="single" w:sz="4" w:space="0" w:color="auto"/>
              <w:left w:val="single" w:sz="4" w:space="0" w:color="auto"/>
              <w:bottom w:val="single" w:sz="4" w:space="0" w:color="auto"/>
              <w:right w:val="single" w:sz="4" w:space="0" w:color="auto"/>
            </w:tcBorders>
            <w:hideMark/>
          </w:tcPr>
          <w:p w14:paraId="32BCF2CB" w14:textId="77777777" w:rsidR="0047108B" w:rsidRPr="004F567A" w:rsidRDefault="0047108B">
            <w:pPr>
              <w:pStyle w:val="TAH"/>
            </w:pPr>
            <w:r w:rsidRPr="004F567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15BB14EA" w14:textId="77777777" w:rsidR="0047108B" w:rsidRPr="004F567A" w:rsidRDefault="0047108B">
            <w:pPr>
              <w:pStyle w:val="TAH"/>
            </w:pPr>
            <w:r w:rsidRPr="004F567A">
              <w:t>Value</w:t>
            </w:r>
          </w:p>
        </w:tc>
        <w:tc>
          <w:tcPr>
            <w:tcW w:w="3961" w:type="dxa"/>
            <w:tcBorders>
              <w:top w:val="single" w:sz="4" w:space="0" w:color="auto"/>
              <w:left w:val="single" w:sz="4" w:space="0" w:color="auto"/>
              <w:bottom w:val="single" w:sz="4" w:space="0" w:color="auto"/>
              <w:right w:val="single" w:sz="4" w:space="0" w:color="auto"/>
            </w:tcBorders>
            <w:hideMark/>
          </w:tcPr>
          <w:p w14:paraId="451E0D34" w14:textId="77777777" w:rsidR="0047108B" w:rsidRPr="004F567A" w:rsidRDefault="0047108B">
            <w:pPr>
              <w:pStyle w:val="TAH"/>
            </w:pPr>
            <w:r w:rsidRPr="004F567A">
              <w:t>Comment</w:t>
            </w:r>
          </w:p>
        </w:tc>
      </w:tr>
      <w:tr w:rsidR="0047108B" w:rsidRPr="004F567A" w14:paraId="79D756E7" w14:textId="77777777" w:rsidTr="0047108B">
        <w:trPr>
          <w:jc w:val="center"/>
        </w:trPr>
        <w:tc>
          <w:tcPr>
            <w:tcW w:w="1701" w:type="dxa"/>
            <w:tcBorders>
              <w:top w:val="single" w:sz="4" w:space="0" w:color="auto"/>
              <w:left w:val="single" w:sz="4" w:space="0" w:color="auto"/>
              <w:bottom w:val="single" w:sz="4" w:space="0" w:color="auto"/>
              <w:right w:val="single" w:sz="4" w:space="0" w:color="auto"/>
            </w:tcBorders>
            <w:hideMark/>
          </w:tcPr>
          <w:p w14:paraId="2A84D159" w14:textId="77777777" w:rsidR="0047108B" w:rsidRPr="004F567A" w:rsidRDefault="0047108B">
            <w:pPr>
              <w:pStyle w:val="TAL"/>
            </w:pPr>
            <w:r w:rsidRPr="004F567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446002CC" w14:textId="77777777" w:rsidR="0047108B" w:rsidRPr="004F567A" w:rsidRDefault="0047108B">
            <w:pPr>
              <w:pStyle w:val="TAL"/>
            </w:pPr>
            <w:r w:rsidRPr="004F567A">
              <w:t>NC</w:t>
            </w:r>
          </w:p>
        </w:tc>
        <w:tc>
          <w:tcPr>
            <w:tcW w:w="3961" w:type="dxa"/>
            <w:tcBorders>
              <w:top w:val="single" w:sz="4" w:space="0" w:color="auto"/>
              <w:left w:val="single" w:sz="4" w:space="0" w:color="auto"/>
              <w:bottom w:val="single" w:sz="4" w:space="0" w:color="auto"/>
              <w:right w:val="single" w:sz="4" w:space="0" w:color="auto"/>
            </w:tcBorders>
            <w:hideMark/>
          </w:tcPr>
          <w:p w14:paraId="3258202E" w14:textId="77777777" w:rsidR="0047108B" w:rsidRPr="004F567A" w:rsidRDefault="0047108B">
            <w:pPr>
              <w:pStyle w:val="TAL"/>
            </w:pPr>
            <w:r w:rsidRPr="004F567A">
              <w:t>As specified in TS 38.508-1 [14] clause 4.1.</w:t>
            </w:r>
          </w:p>
        </w:tc>
      </w:tr>
      <w:tr w:rsidR="0047108B" w:rsidRPr="004F567A" w14:paraId="330F47AC" w14:textId="77777777" w:rsidTr="0047108B">
        <w:trPr>
          <w:jc w:val="center"/>
        </w:trPr>
        <w:tc>
          <w:tcPr>
            <w:tcW w:w="1701" w:type="dxa"/>
            <w:tcBorders>
              <w:top w:val="single" w:sz="4" w:space="0" w:color="auto"/>
              <w:left w:val="single" w:sz="4" w:space="0" w:color="auto"/>
              <w:bottom w:val="single" w:sz="4" w:space="0" w:color="auto"/>
              <w:right w:val="single" w:sz="4" w:space="0" w:color="auto"/>
            </w:tcBorders>
            <w:hideMark/>
          </w:tcPr>
          <w:p w14:paraId="552DE616" w14:textId="77777777" w:rsidR="0047108B" w:rsidRPr="004F567A" w:rsidRDefault="0047108B">
            <w:pPr>
              <w:pStyle w:val="TAL"/>
            </w:pPr>
            <w:r w:rsidRPr="004F567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5CE0B1BB" w14:textId="77777777" w:rsidR="0047108B" w:rsidRPr="004F567A" w:rsidRDefault="0047108B">
            <w:pPr>
              <w:pStyle w:val="TAL"/>
            </w:pPr>
            <w:r w:rsidRPr="004F567A">
              <w:t>As specified in Annex E, table E.4-1 and TS 38.508-1 [14] clause 4.3.1 and 4.4.2.</w:t>
            </w:r>
          </w:p>
        </w:tc>
      </w:tr>
      <w:tr w:rsidR="0047108B" w:rsidRPr="004F567A" w14:paraId="7FAA4442" w14:textId="77777777" w:rsidTr="0047108B">
        <w:trPr>
          <w:jc w:val="center"/>
        </w:trPr>
        <w:tc>
          <w:tcPr>
            <w:tcW w:w="1701" w:type="dxa"/>
            <w:tcBorders>
              <w:top w:val="single" w:sz="4" w:space="0" w:color="auto"/>
              <w:left w:val="single" w:sz="4" w:space="0" w:color="auto"/>
              <w:bottom w:val="single" w:sz="4" w:space="0" w:color="auto"/>
              <w:right w:val="single" w:sz="4" w:space="0" w:color="auto"/>
            </w:tcBorders>
            <w:hideMark/>
          </w:tcPr>
          <w:p w14:paraId="6C3D6B2C" w14:textId="77777777" w:rsidR="0047108B" w:rsidRPr="004F567A" w:rsidRDefault="0047108B">
            <w:pPr>
              <w:pStyle w:val="TAL"/>
            </w:pPr>
            <w:r w:rsidRPr="004F567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0B456116" w14:textId="77777777" w:rsidR="0047108B" w:rsidRPr="004F567A" w:rsidRDefault="0047108B">
            <w:pPr>
              <w:pStyle w:val="TAL"/>
            </w:pPr>
            <w:r w:rsidRPr="004F567A">
              <w:t>As specified by the test configuration selected from Table 6.5.5.6.4.1-1.</w:t>
            </w:r>
          </w:p>
        </w:tc>
      </w:tr>
      <w:tr w:rsidR="0047108B" w:rsidRPr="004F567A" w14:paraId="718846D3" w14:textId="77777777" w:rsidTr="0047108B">
        <w:trPr>
          <w:jc w:val="center"/>
        </w:trPr>
        <w:tc>
          <w:tcPr>
            <w:tcW w:w="1701" w:type="dxa"/>
            <w:tcBorders>
              <w:top w:val="single" w:sz="4" w:space="0" w:color="auto"/>
              <w:left w:val="single" w:sz="4" w:space="0" w:color="auto"/>
              <w:bottom w:val="single" w:sz="4" w:space="0" w:color="auto"/>
              <w:right w:val="single" w:sz="4" w:space="0" w:color="auto"/>
            </w:tcBorders>
            <w:hideMark/>
          </w:tcPr>
          <w:p w14:paraId="42098BD1" w14:textId="77777777" w:rsidR="0047108B" w:rsidRPr="004F567A" w:rsidRDefault="0047108B">
            <w:pPr>
              <w:pStyle w:val="TAL"/>
            </w:pPr>
            <w:r w:rsidRPr="004F567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0345A3E0" w14:textId="77777777" w:rsidR="0047108B" w:rsidRPr="004F567A" w:rsidRDefault="0047108B">
            <w:pPr>
              <w:pStyle w:val="TAL"/>
            </w:pPr>
            <w:r w:rsidRPr="004F567A">
              <w:t>AWGN</w:t>
            </w:r>
          </w:p>
        </w:tc>
        <w:tc>
          <w:tcPr>
            <w:tcW w:w="3961" w:type="dxa"/>
            <w:tcBorders>
              <w:top w:val="single" w:sz="4" w:space="0" w:color="auto"/>
              <w:left w:val="single" w:sz="4" w:space="0" w:color="auto"/>
              <w:bottom w:val="single" w:sz="4" w:space="0" w:color="auto"/>
              <w:right w:val="single" w:sz="4" w:space="0" w:color="auto"/>
            </w:tcBorders>
            <w:hideMark/>
          </w:tcPr>
          <w:p w14:paraId="21AC7EC6" w14:textId="77777777" w:rsidR="0047108B" w:rsidRPr="004F567A" w:rsidRDefault="0047108B">
            <w:pPr>
              <w:pStyle w:val="TAL"/>
            </w:pPr>
            <w:r w:rsidRPr="004F567A">
              <w:t>As specified in Annex C.2.2.</w:t>
            </w:r>
          </w:p>
        </w:tc>
      </w:tr>
      <w:tr w:rsidR="0047108B" w:rsidRPr="004F567A" w14:paraId="60E61D0B" w14:textId="77777777" w:rsidTr="0047108B">
        <w:trPr>
          <w:trHeight w:val="251"/>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1411F5C8" w14:textId="77777777" w:rsidR="0047108B" w:rsidRPr="004F567A" w:rsidRDefault="0047108B">
            <w:pPr>
              <w:pStyle w:val="TAL"/>
            </w:pPr>
            <w:r w:rsidRPr="004F567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100EA724" w14:textId="77777777" w:rsidR="0047108B" w:rsidRPr="004F567A" w:rsidRDefault="0047108B">
            <w:pPr>
              <w:pStyle w:val="TAL"/>
            </w:pPr>
            <w:r w:rsidRPr="004F567A">
              <w:t>TE Part</w:t>
            </w:r>
          </w:p>
        </w:tc>
        <w:tc>
          <w:tcPr>
            <w:tcW w:w="2809" w:type="dxa"/>
            <w:tcBorders>
              <w:top w:val="single" w:sz="4" w:space="0" w:color="auto"/>
              <w:left w:val="single" w:sz="4" w:space="0" w:color="auto"/>
              <w:bottom w:val="single" w:sz="4" w:space="0" w:color="auto"/>
              <w:right w:val="single" w:sz="4" w:space="0" w:color="auto"/>
            </w:tcBorders>
            <w:hideMark/>
          </w:tcPr>
          <w:p w14:paraId="1D2ECD5F" w14:textId="77777777" w:rsidR="0047108B" w:rsidRPr="004F567A" w:rsidRDefault="0047108B">
            <w:pPr>
              <w:pStyle w:val="TAL"/>
            </w:pPr>
            <w:r w:rsidRPr="004F567A">
              <w:t>A.3.1.7.1</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27897F51" w14:textId="77777777" w:rsidR="0047108B" w:rsidRPr="004F567A" w:rsidRDefault="0047108B">
            <w:pPr>
              <w:pStyle w:val="TAL"/>
            </w:pPr>
            <w:r w:rsidRPr="004F567A">
              <w:t>As specified in TS 38.508-1 [14] Annex A.</w:t>
            </w:r>
          </w:p>
        </w:tc>
      </w:tr>
      <w:tr w:rsidR="0047108B" w:rsidRPr="004F567A" w14:paraId="77B15AC2" w14:textId="77777777" w:rsidTr="0047108B">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507EF" w14:textId="77777777" w:rsidR="0047108B" w:rsidRPr="004F567A" w:rsidRDefault="0047108B">
            <w:pPr>
              <w:autoSpaceDN/>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313E4CF8" w14:textId="77777777" w:rsidR="0047108B" w:rsidRPr="004F567A" w:rsidRDefault="0047108B">
            <w:pPr>
              <w:pStyle w:val="TAL"/>
            </w:pPr>
            <w:r w:rsidRPr="004F567A">
              <w:t>DUT Part</w:t>
            </w:r>
          </w:p>
        </w:tc>
        <w:tc>
          <w:tcPr>
            <w:tcW w:w="2809" w:type="dxa"/>
            <w:tcBorders>
              <w:top w:val="single" w:sz="4" w:space="0" w:color="auto"/>
              <w:left w:val="single" w:sz="4" w:space="0" w:color="auto"/>
              <w:bottom w:val="single" w:sz="4" w:space="0" w:color="auto"/>
              <w:right w:val="single" w:sz="4" w:space="0" w:color="auto"/>
            </w:tcBorders>
            <w:hideMark/>
          </w:tcPr>
          <w:p w14:paraId="3E1B845C" w14:textId="77777777" w:rsidR="0047108B" w:rsidRPr="004F567A" w:rsidRDefault="0047108B">
            <w:pPr>
              <w:pStyle w:val="TAL"/>
            </w:pPr>
            <w:r w:rsidRPr="004F567A">
              <w:t>A.3.2.3.4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19517" w14:textId="77777777" w:rsidR="0047108B" w:rsidRPr="004F567A" w:rsidRDefault="0047108B">
            <w:pPr>
              <w:autoSpaceDN/>
              <w:spacing w:after="0"/>
              <w:rPr>
                <w:rFonts w:ascii="Arial" w:hAnsi="Arial"/>
                <w:sz w:val="18"/>
              </w:rPr>
            </w:pPr>
          </w:p>
        </w:tc>
      </w:tr>
      <w:tr w:rsidR="0047108B" w:rsidRPr="004F567A" w14:paraId="50867962" w14:textId="77777777" w:rsidTr="0047108B">
        <w:trPr>
          <w:jc w:val="center"/>
        </w:trPr>
        <w:tc>
          <w:tcPr>
            <w:tcW w:w="1701" w:type="dxa"/>
            <w:tcBorders>
              <w:top w:val="single" w:sz="4" w:space="0" w:color="auto"/>
              <w:left w:val="single" w:sz="4" w:space="0" w:color="auto"/>
              <w:bottom w:val="single" w:sz="4" w:space="0" w:color="auto"/>
              <w:right w:val="single" w:sz="4" w:space="0" w:color="auto"/>
            </w:tcBorders>
            <w:hideMark/>
          </w:tcPr>
          <w:p w14:paraId="69F3C8A6" w14:textId="77777777" w:rsidR="0047108B" w:rsidRPr="004F567A" w:rsidRDefault="0047108B">
            <w:pPr>
              <w:pStyle w:val="TAL"/>
            </w:pPr>
            <w:r w:rsidRPr="004F567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48657207" w14:textId="77777777" w:rsidR="0047108B" w:rsidRPr="004F567A" w:rsidRDefault="0047108B">
            <w:pPr>
              <w:pStyle w:val="TAL"/>
            </w:pPr>
            <w:r w:rsidRPr="004F567A">
              <w:t>- Without LTE link</w:t>
            </w:r>
          </w:p>
          <w:p w14:paraId="76D45BB1" w14:textId="77777777" w:rsidR="0047108B" w:rsidRPr="004F567A" w:rsidRDefault="0047108B">
            <w:pPr>
              <w:pStyle w:val="TAL"/>
            </w:pPr>
            <w:r w:rsidRPr="004F567A">
              <w:t>- For 4Rx capable UEs without any 2Rx RF bands use A.3.2.5.2 for DUT part and A.3.1.8.4 for TE Part</w:t>
            </w:r>
          </w:p>
        </w:tc>
        <w:tc>
          <w:tcPr>
            <w:tcW w:w="3961" w:type="dxa"/>
            <w:tcBorders>
              <w:top w:val="single" w:sz="4" w:space="0" w:color="auto"/>
              <w:left w:val="single" w:sz="4" w:space="0" w:color="auto"/>
              <w:bottom w:val="single" w:sz="4" w:space="0" w:color="auto"/>
              <w:right w:val="single" w:sz="4" w:space="0" w:color="auto"/>
            </w:tcBorders>
          </w:tcPr>
          <w:p w14:paraId="4BCE9DBF" w14:textId="77777777" w:rsidR="0047108B" w:rsidRPr="004F567A" w:rsidRDefault="0047108B">
            <w:pPr>
              <w:pStyle w:val="TAL"/>
            </w:pPr>
          </w:p>
        </w:tc>
      </w:tr>
    </w:tbl>
    <w:p w14:paraId="51EB8C00" w14:textId="77777777" w:rsidR="0047108B" w:rsidRPr="004F567A" w:rsidRDefault="0047108B" w:rsidP="0047108B">
      <w:pPr>
        <w:rPr>
          <w:lang w:eastAsia="sv-SE"/>
        </w:rPr>
      </w:pPr>
    </w:p>
    <w:p w14:paraId="5466CF50" w14:textId="77777777" w:rsidR="0047108B" w:rsidRPr="004F567A" w:rsidRDefault="0047108B" w:rsidP="0047108B">
      <w:pPr>
        <w:pStyle w:val="B1"/>
      </w:pPr>
      <w:r w:rsidRPr="004F567A">
        <w:t xml:space="preserve">1. The general test parameter settings are set up according to Table 6.5.5.6.4.1-3. </w:t>
      </w:r>
    </w:p>
    <w:p w14:paraId="072C1ECF" w14:textId="77777777" w:rsidR="0047108B" w:rsidRPr="004F567A" w:rsidRDefault="0047108B" w:rsidP="0047108B">
      <w:pPr>
        <w:pStyle w:val="B1"/>
      </w:pPr>
      <w:r w:rsidRPr="004F567A">
        <w:t>2. Message contents are defined in clause 6.5.5.6.4.3.</w:t>
      </w:r>
    </w:p>
    <w:p w14:paraId="42A6B082" w14:textId="77777777" w:rsidR="0047108B" w:rsidRPr="004F567A" w:rsidRDefault="0047108B" w:rsidP="0047108B">
      <w:pPr>
        <w:pStyle w:val="B1"/>
      </w:pPr>
      <w:r w:rsidRPr="004F567A">
        <w:t>3. There is one NR carrier and two NR cells specified in the test. Cell 1 is the NR cell (</w:t>
      </w:r>
      <w:proofErr w:type="spellStart"/>
      <w:r w:rsidRPr="004F567A">
        <w:t>PCell</w:t>
      </w:r>
      <w:proofErr w:type="spellEnd"/>
      <w:r w:rsidRPr="004F567A">
        <w:t>) used for connection setup and Cell 2 is the NR cell (</w:t>
      </w:r>
      <w:proofErr w:type="spellStart"/>
      <w:r w:rsidRPr="004F567A">
        <w:t>SCell</w:t>
      </w:r>
      <w:proofErr w:type="spellEnd"/>
      <w:r w:rsidRPr="004F567A">
        <w:t>) with the power level set according to Annex C.1.2 and C.1.3 for this test.</w:t>
      </w:r>
    </w:p>
    <w:p w14:paraId="0FCE45BE" w14:textId="77777777" w:rsidR="0047108B" w:rsidRPr="004F567A" w:rsidRDefault="0047108B" w:rsidP="0047108B">
      <w:pPr>
        <w:pStyle w:val="TH"/>
      </w:pPr>
      <w:r w:rsidRPr="004F567A">
        <w:rPr>
          <w:rFonts w:cs="v4.2.0"/>
        </w:rPr>
        <w:t xml:space="preserve">Table </w:t>
      </w:r>
      <w:r w:rsidRPr="004F567A">
        <w:t>6.5.5.6.4.1</w:t>
      </w:r>
      <w:r w:rsidRPr="004F567A">
        <w:rPr>
          <w:rFonts w:cs="v4.2.0"/>
        </w:rPr>
        <w:t xml:space="preserve">-3: General test parameters for </w:t>
      </w:r>
      <w:r w:rsidRPr="004F567A">
        <w:t xml:space="preserve">NR SA FR1 CSI-RS-based beam failure detection and SSB-based link recovery for </w:t>
      </w:r>
      <w:proofErr w:type="spellStart"/>
      <w:r w:rsidRPr="004F567A">
        <w:t>SCell</w:t>
      </w:r>
      <w:proofErr w:type="spellEnd"/>
      <w:r w:rsidRPr="004F567A">
        <w:t xml:space="preserve"> in DRX</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223"/>
        <w:gridCol w:w="599"/>
        <w:gridCol w:w="1058"/>
        <w:gridCol w:w="1031"/>
        <w:gridCol w:w="1942"/>
        <w:gridCol w:w="1849"/>
      </w:tblGrid>
      <w:tr w:rsidR="0047108B" w:rsidRPr="004F567A" w14:paraId="24BD8FAF" w14:textId="77777777" w:rsidTr="0047108B">
        <w:trPr>
          <w:trHeight w:val="164"/>
          <w:jc w:val="center"/>
        </w:trPr>
        <w:tc>
          <w:tcPr>
            <w:tcW w:w="2087" w:type="pct"/>
            <w:gridSpan w:val="4"/>
            <w:vMerge w:val="restart"/>
            <w:tcBorders>
              <w:top w:val="single" w:sz="4" w:space="0" w:color="auto"/>
              <w:left w:val="single" w:sz="4" w:space="0" w:color="auto"/>
              <w:bottom w:val="single" w:sz="4" w:space="0" w:color="auto"/>
              <w:right w:val="single" w:sz="4" w:space="0" w:color="auto"/>
            </w:tcBorders>
            <w:hideMark/>
          </w:tcPr>
          <w:p w14:paraId="77564DAE" w14:textId="77777777" w:rsidR="0047108B" w:rsidRPr="004F567A" w:rsidRDefault="0047108B">
            <w:pPr>
              <w:keepNext/>
              <w:keepLines/>
              <w:spacing w:after="0" w:line="254" w:lineRule="auto"/>
              <w:jc w:val="center"/>
              <w:rPr>
                <w:rFonts w:ascii="Arial" w:hAnsi="Arial"/>
                <w:b/>
                <w:sz w:val="18"/>
              </w:rPr>
            </w:pPr>
            <w:r w:rsidRPr="004F567A">
              <w:rPr>
                <w:rFonts w:ascii="Arial" w:hAnsi="Arial"/>
                <w:b/>
                <w:sz w:val="18"/>
              </w:rPr>
              <w:t>Parameter</w:t>
            </w:r>
          </w:p>
        </w:tc>
        <w:tc>
          <w:tcPr>
            <w:tcW w:w="623" w:type="pct"/>
            <w:vMerge w:val="restart"/>
            <w:tcBorders>
              <w:top w:val="single" w:sz="4" w:space="0" w:color="auto"/>
              <w:left w:val="single" w:sz="4" w:space="0" w:color="auto"/>
              <w:bottom w:val="single" w:sz="4" w:space="0" w:color="auto"/>
              <w:right w:val="single" w:sz="4" w:space="0" w:color="auto"/>
            </w:tcBorders>
            <w:hideMark/>
          </w:tcPr>
          <w:p w14:paraId="44EF0D3D" w14:textId="77777777" w:rsidR="0047108B" w:rsidRPr="004F567A" w:rsidRDefault="0047108B">
            <w:pPr>
              <w:keepNext/>
              <w:keepLines/>
              <w:spacing w:after="0" w:line="254" w:lineRule="auto"/>
              <w:jc w:val="center"/>
              <w:rPr>
                <w:rFonts w:ascii="Arial" w:hAnsi="Arial"/>
                <w:b/>
                <w:sz w:val="18"/>
              </w:rPr>
            </w:pPr>
            <w:r w:rsidRPr="004F567A">
              <w:rPr>
                <w:rFonts w:ascii="Arial" w:hAnsi="Arial"/>
                <w:b/>
                <w:sz w:val="18"/>
              </w:rPr>
              <w:t>Unit</w:t>
            </w:r>
          </w:p>
        </w:tc>
        <w:tc>
          <w:tcPr>
            <w:tcW w:w="1173" w:type="pct"/>
            <w:tcBorders>
              <w:top w:val="single" w:sz="4" w:space="0" w:color="auto"/>
              <w:left w:val="single" w:sz="4" w:space="0" w:color="auto"/>
              <w:bottom w:val="single" w:sz="4" w:space="0" w:color="auto"/>
              <w:right w:val="single" w:sz="4" w:space="0" w:color="auto"/>
            </w:tcBorders>
            <w:hideMark/>
          </w:tcPr>
          <w:p w14:paraId="21DBAEE9" w14:textId="77777777" w:rsidR="0047108B" w:rsidRPr="004F567A" w:rsidRDefault="0047108B">
            <w:pPr>
              <w:keepNext/>
              <w:keepLines/>
              <w:spacing w:after="0" w:line="254" w:lineRule="auto"/>
              <w:jc w:val="center"/>
              <w:rPr>
                <w:rFonts w:ascii="Arial" w:hAnsi="Arial"/>
                <w:b/>
                <w:sz w:val="18"/>
              </w:rPr>
            </w:pPr>
            <w:r w:rsidRPr="004F567A">
              <w:rPr>
                <w:rFonts w:ascii="Arial" w:hAnsi="Arial"/>
                <w:b/>
                <w:sz w:val="18"/>
              </w:rPr>
              <w:t>Value</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03D1DAA5" w14:textId="77777777" w:rsidR="0047108B" w:rsidRPr="004F567A" w:rsidRDefault="0047108B">
            <w:pPr>
              <w:keepNext/>
              <w:keepLines/>
              <w:spacing w:after="0" w:line="254" w:lineRule="auto"/>
              <w:jc w:val="center"/>
              <w:rPr>
                <w:rFonts w:ascii="Arial" w:hAnsi="Arial"/>
                <w:b/>
                <w:sz w:val="18"/>
              </w:rPr>
            </w:pPr>
            <w:r w:rsidRPr="004F567A">
              <w:rPr>
                <w:rFonts w:ascii="Arial" w:hAnsi="Arial"/>
                <w:b/>
                <w:sz w:val="18"/>
              </w:rPr>
              <w:t>Comment</w:t>
            </w:r>
          </w:p>
        </w:tc>
      </w:tr>
      <w:tr w:rsidR="0047108B" w:rsidRPr="004F567A" w14:paraId="43D23CB6" w14:textId="77777777" w:rsidTr="0047108B">
        <w:trPr>
          <w:trHeight w:val="403"/>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73DF8B4" w14:textId="77777777" w:rsidR="0047108B" w:rsidRPr="004F567A" w:rsidRDefault="0047108B">
            <w:pPr>
              <w:autoSpaceDN/>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7AD9D9" w14:textId="77777777" w:rsidR="0047108B" w:rsidRPr="004F567A" w:rsidRDefault="0047108B">
            <w:pPr>
              <w:autoSpaceDN/>
              <w:spacing w:after="0"/>
              <w:rPr>
                <w:rFonts w:ascii="Arial" w:hAnsi="Arial"/>
                <w:b/>
                <w:sz w:val="18"/>
              </w:rPr>
            </w:pPr>
          </w:p>
        </w:tc>
        <w:tc>
          <w:tcPr>
            <w:tcW w:w="1173" w:type="pct"/>
            <w:tcBorders>
              <w:top w:val="single" w:sz="4" w:space="0" w:color="auto"/>
              <w:left w:val="single" w:sz="4" w:space="0" w:color="auto"/>
              <w:bottom w:val="single" w:sz="4" w:space="0" w:color="auto"/>
              <w:right w:val="single" w:sz="4" w:space="0" w:color="auto"/>
            </w:tcBorders>
            <w:hideMark/>
          </w:tcPr>
          <w:p w14:paraId="6704261B" w14:textId="77777777" w:rsidR="0047108B" w:rsidRPr="004F567A" w:rsidRDefault="0047108B">
            <w:pPr>
              <w:keepNext/>
              <w:keepLines/>
              <w:spacing w:after="0" w:line="254" w:lineRule="auto"/>
              <w:jc w:val="center"/>
              <w:rPr>
                <w:rFonts w:ascii="Arial" w:hAnsi="Arial"/>
                <w:b/>
                <w:sz w:val="18"/>
              </w:rPr>
            </w:pPr>
            <w:r w:rsidRPr="004F567A">
              <w:rPr>
                <w:rFonts w:ascii="Arial" w:hAnsi="Arial"/>
                <w:b/>
                <w:sz w:val="18"/>
              </w:rPr>
              <w:t>Test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36D691" w14:textId="77777777" w:rsidR="0047108B" w:rsidRPr="004F567A" w:rsidRDefault="0047108B">
            <w:pPr>
              <w:autoSpaceDN/>
              <w:spacing w:after="0"/>
              <w:rPr>
                <w:rFonts w:ascii="Arial" w:hAnsi="Arial"/>
                <w:b/>
                <w:sz w:val="18"/>
              </w:rPr>
            </w:pPr>
          </w:p>
        </w:tc>
      </w:tr>
      <w:tr w:rsidR="0047108B" w:rsidRPr="004F567A" w14:paraId="45B20F5D" w14:textId="77777777" w:rsidTr="0047108B">
        <w:trPr>
          <w:trHeight w:val="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736FE942" w14:textId="77777777" w:rsidR="0047108B" w:rsidRPr="004F567A" w:rsidRDefault="0047108B">
            <w:pPr>
              <w:keepNext/>
              <w:keepLines/>
              <w:spacing w:after="0" w:line="254" w:lineRule="auto"/>
              <w:rPr>
                <w:rFonts w:ascii="Arial" w:hAnsi="Arial"/>
                <w:sz w:val="18"/>
              </w:rPr>
            </w:pPr>
            <w:r w:rsidRPr="004F567A">
              <w:rPr>
                <w:rFonts w:ascii="Arial" w:hAnsi="Arial"/>
                <w:sz w:val="18"/>
              </w:rPr>
              <w:t xml:space="preserve">Active </w:t>
            </w:r>
            <w:proofErr w:type="spellStart"/>
            <w:r w:rsidRPr="004F567A">
              <w:rPr>
                <w:rFonts w:ascii="Arial" w:hAnsi="Arial"/>
                <w:sz w:val="18"/>
              </w:rPr>
              <w:t>PCell</w:t>
            </w:r>
            <w:proofErr w:type="spellEnd"/>
            <w:r w:rsidRPr="004F567A">
              <w:rPr>
                <w:rFonts w:ascii="Arial" w:hAnsi="Arial"/>
                <w:sz w:val="18"/>
              </w:rPr>
              <w:t xml:space="preserve"> </w:t>
            </w:r>
          </w:p>
        </w:tc>
        <w:tc>
          <w:tcPr>
            <w:tcW w:w="623" w:type="pct"/>
            <w:tcBorders>
              <w:top w:val="single" w:sz="4" w:space="0" w:color="auto"/>
              <w:left w:val="single" w:sz="4" w:space="0" w:color="auto"/>
              <w:bottom w:val="single" w:sz="4" w:space="0" w:color="auto"/>
              <w:right w:val="single" w:sz="4" w:space="0" w:color="auto"/>
            </w:tcBorders>
          </w:tcPr>
          <w:p w14:paraId="27546C55"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CCCCD52"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Cell 1</w:t>
            </w:r>
          </w:p>
        </w:tc>
        <w:tc>
          <w:tcPr>
            <w:tcW w:w="1117" w:type="pct"/>
            <w:tcBorders>
              <w:top w:val="single" w:sz="4" w:space="0" w:color="auto"/>
              <w:left w:val="single" w:sz="4" w:space="0" w:color="auto"/>
              <w:bottom w:val="single" w:sz="4" w:space="0" w:color="auto"/>
              <w:right w:val="single" w:sz="4" w:space="0" w:color="auto"/>
            </w:tcBorders>
          </w:tcPr>
          <w:p w14:paraId="07EDB7D5" w14:textId="77777777" w:rsidR="0047108B" w:rsidRPr="004F567A" w:rsidRDefault="0047108B">
            <w:pPr>
              <w:keepNext/>
              <w:keepLines/>
              <w:spacing w:after="0" w:line="254" w:lineRule="auto"/>
              <w:jc w:val="center"/>
              <w:rPr>
                <w:rFonts w:ascii="Arial" w:hAnsi="Arial"/>
                <w:sz w:val="18"/>
              </w:rPr>
            </w:pPr>
          </w:p>
        </w:tc>
      </w:tr>
      <w:tr w:rsidR="0047108B" w:rsidRPr="004F567A" w14:paraId="442821D9"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5B044A56" w14:textId="77777777" w:rsidR="0047108B" w:rsidRPr="004F567A" w:rsidRDefault="0047108B">
            <w:pPr>
              <w:keepNext/>
              <w:keepLines/>
              <w:spacing w:after="0" w:line="254" w:lineRule="auto"/>
              <w:rPr>
                <w:rFonts w:ascii="Arial" w:hAnsi="Arial"/>
                <w:sz w:val="18"/>
              </w:rPr>
            </w:pPr>
            <w:r w:rsidRPr="004F567A">
              <w:rPr>
                <w:rFonts w:ascii="Arial" w:hAnsi="Arial"/>
                <w:sz w:val="18"/>
              </w:rPr>
              <w:t xml:space="preserve">RF Channel Number for </w:t>
            </w:r>
            <w:proofErr w:type="spellStart"/>
            <w:r w:rsidRPr="004F567A">
              <w:rPr>
                <w:rFonts w:ascii="Arial" w:hAnsi="Arial"/>
                <w:sz w:val="18"/>
              </w:rPr>
              <w:t>PCell</w:t>
            </w:r>
            <w:proofErr w:type="spellEnd"/>
          </w:p>
        </w:tc>
        <w:tc>
          <w:tcPr>
            <w:tcW w:w="623" w:type="pct"/>
            <w:tcBorders>
              <w:top w:val="single" w:sz="4" w:space="0" w:color="auto"/>
              <w:left w:val="single" w:sz="4" w:space="0" w:color="auto"/>
              <w:bottom w:val="single" w:sz="4" w:space="0" w:color="auto"/>
              <w:right w:val="single" w:sz="4" w:space="0" w:color="auto"/>
            </w:tcBorders>
          </w:tcPr>
          <w:p w14:paraId="4EA4A021"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C9FF87E"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1</w:t>
            </w:r>
          </w:p>
        </w:tc>
        <w:tc>
          <w:tcPr>
            <w:tcW w:w="1117" w:type="pct"/>
            <w:tcBorders>
              <w:top w:val="single" w:sz="4" w:space="0" w:color="auto"/>
              <w:left w:val="single" w:sz="4" w:space="0" w:color="auto"/>
              <w:bottom w:val="single" w:sz="4" w:space="0" w:color="auto"/>
              <w:right w:val="single" w:sz="4" w:space="0" w:color="auto"/>
            </w:tcBorders>
          </w:tcPr>
          <w:p w14:paraId="400CBFD5" w14:textId="77777777" w:rsidR="0047108B" w:rsidRPr="004F567A" w:rsidRDefault="0047108B">
            <w:pPr>
              <w:keepNext/>
              <w:keepLines/>
              <w:spacing w:after="0" w:line="254" w:lineRule="auto"/>
              <w:jc w:val="center"/>
              <w:rPr>
                <w:rFonts w:ascii="Arial" w:hAnsi="Arial"/>
                <w:sz w:val="18"/>
              </w:rPr>
            </w:pPr>
          </w:p>
        </w:tc>
      </w:tr>
      <w:tr w:rsidR="0047108B" w:rsidRPr="004F567A" w14:paraId="7830F9AB"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52A76902" w14:textId="77777777" w:rsidR="0047108B" w:rsidRPr="004F567A" w:rsidRDefault="0047108B">
            <w:pPr>
              <w:keepNext/>
              <w:keepLines/>
              <w:spacing w:after="0" w:line="254" w:lineRule="auto"/>
              <w:rPr>
                <w:rFonts w:ascii="Arial" w:hAnsi="Arial"/>
                <w:sz w:val="18"/>
              </w:rPr>
            </w:pPr>
            <w:r w:rsidRPr="004F567A">
              <w:rPr>
                <w:rFonts w:ascii="Arial" w:hAnsi="Arial"/>
                <w:sz w:val="18"/>
              </w:rPr>
              <w:t xml:space="preserve">Active </w:t>
            </w:r>
            <w:proofErr w:type="spellStart"/>
            <w:r w:rsidRPr="004F567A">
              <w:rPr>
                <w:rFonts w:ascii="Arial" w:hAnsi="Arial"/>
                <w:sz w:val="18"/>
              </w:rPr>
              <w:t>SCell</w:t>
            </w:r>
            <w:proofErr w:type="spellEnd"/>
            <w:r w:rsidRPr="004F567A">
              <w:rPr>
                <w:rFonts w:ascii="Arial" w:hAnsi="Arial"/>
                <w:sz w:val="18"/>
              </w:rPr>
              <w:t xml:space="preserve"> </w:t>
            </w:r>
          </w:p>
        </w:tc>
        <w:tc>
          <w:tcPr>
            <w:tcW w:w="623" w:type="pct"/>
            <w:tcBorders>
              <w:top w:val="single" w:sz="4" w:space="0" w:color="auto"/>
              <w:left w:val="single" w:sz="4" w:space="0" w:color="auto"/>
              <w:bottom w:val="single" w:sz="4" w:space="0" w:color="auto"/>
              <w:right w:val="single" w:sz="4" w:space="0" w:color="auto"/>
            </w:tcBorders>
          </w:tcPr>
          <w:p w14:paraId="7B745022"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38332376"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Cell 2</w:t>
            </w:r>
          </w:p>
        </w:tc>
        <w:tc>
          <w:tcPr>
            <w:tcW w:w="1117" w:type="pct"/>
            <w:tcBorders>
              <w:top w:val="single" w:sz="4" w:space="0" w:color="auto"/>
              <w:left w:val="single" w:sz="4" w:space="0" w:color="auto"/>
              <w:bottom w:val="single" w:sz="4" w:space="0" w:color="auto"/>
              <w:right w:val="single" w:sz="4" w:space="0" w:color="auto"/>
            </w:tcBorders>
          </w:tcPr>
          <w:p w14:paraId="1CE42A21" w14:textId="77777777" w:rsidR="0047108B" w:rsidRPr="004F567A" w:rsidRDefault="0047108B">
            <w:pPr>
              <w:keepNext/>
              <w:keepLines/>
              <w:spacing w:after="0" w:line="254" w:lineRule="auto"/>
              <w:jc w:val="center"/>
              <w:rPr>
                <w:rFonts w:ascii="Arial" w:hAnsi="Arial"/>
                <w:sz w:val="18"/>
              </w:rPr>
            </w:pPr>
          </w:p>
        </w:tc>
      </w:tr>
      <w:tr w:rsidR="0047108B" w:rsidRPr="004F567A" w14:paraId="52DD801B"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09E7127B" w14:textId="77777777" w:rsidR="0047108B" w:rsidRPr="004F567A" w:rsidRDefault="0047108B">
            <w:pPr>
              <w:keepNext/>
              <w:keepLines/>
              <w:spacing w:after="0" w:line="254" w:lineRule="auto"/>
              <w:rPr>
                <w:rFonts w:ascii="Arial" w:hAnsi="Arial"/>
                <w:sz w:val="18"/>
              </w:rPr>
            </w:pPr>
            <w:r w:rsidRPr="004F567A">
              <w:rPr>
                <w:rFonts w:ascii="Arial" w:hAnsi="Arial"/>
                <w:sz w:val="18"/>
              </w:rPr>
              <w:t xml:space="preserve">RF Channel Number for </w:t>
            </w:r>
            <w:proofErr w:type="spellStart"/>
            <w:r w:rsidRPr="004F567A">
              <w:rPr>
                <w:rFonts w:ascii="Arial" w:hAnsi="Arial"/>
                <w:sz w:val="18"/>
              </w:rPr>
              <w:t>SCell</w:t>
            </w:r>
            <w:proofErr w:type="spellEnd"/>
          </w:p>
        </w:tc>
        <w:tc>
          <w:tcPr>
            <w:tcW w:w="623" w:type="pct"/>
            <w:tcBorders>
              <w:top w:val="single" w:sz="4" w:space="0" w:color="auto"/>
              <w:left w:val="single" w:sz="4" w:space="0" w:color="auto"/>
              <w:bottom w:val="single" w:sz="4" w:space="0" w:color="auto"/>
              <w:right w:val="single" w:sz="4" w:space="0" w:color="auto"/>
            </w:tcBorders>
          </w:tcPr>
          <w:p w14:paraId="00BCA7D1"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07EBA11"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2</w:t>
            </w:r>
          </w:p>
        </w:tc>
        <w:tc>
          <w:tcPr>
            <w:tcW w:w="1117" w:type="pct"/>
            <w:tcBorders>
              <w:top w:val="single" w:sz="4" w:space="0" w:color="auto"/>
              <w:left w:val="single" w:sz="4" w:space="0" w:color="auto"/>
              <w:bottom w:val="single" w:sz="4" w:space="0" w:color="auto"/>
              <w:right w:val="single" w:sz="4" w:space="0" w:color="auto"/>
            </w:tcBorders>
          </w:tcPr>
          <w:p w14:paraId="78B50068" w14:textId="77777777" w:rsidR="0047108B" w:rsidRPr="004F567A" w:rsidRDefault="0047108B">
            <w:pPr>
              <w:keepNext/>
              <w:keepLines/>
              <w:spacing w:after="0" w:line="254" w:lineRule="auto"/>
              <w:jc w:val="center"/>
              <w:rPr>
                <w:rFonts w:ascii="Arial" w:hAnsi="Arial"/>
                <w:sz w:val="18"/>
              </w:rPr>
            </w:pPr>
          </w:p>
        </w:tc>
      </w:tr>
      <w:tr w:rsidR="0047108B" w:rsidRPr="004F567A" w14:paraId="6DFA83A8" w14:textId="77777777" w:rsidTr="0047108B">
        <w:trPr>
          <w:trHeight w:val="93"/>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16885C0F" w14:textId="77777777" w:rsidR="0047108B" w:rsidRPr="004F567A" w:rsidRDefault="0047108B">
            <w:pPr>
              <w:keepNext/>
              <w:keepLines/>
              <w:spacing w:after="0" w:line="254" w:lineRule="auto"/>
              <w:rPr>
                <w:rFonts w:ascii="Arial" w:hAnsi="Arial"/>
                <w:sz w:val="18"/>
              </w:rPr>
            </w:pPr>
            <w:r w:rsidRPr="004F567A">
              <w:rPr>
                <w:rFonts w:ascii="Arial" w:hAnsi="Arial"/>
                <w:sz w:val="18"/>
              </w:rPr>
              <w:t>Duplex mode</w:t>
            </w:r>
          </w:p>
        </w:tc>
        <w:tc>
          <w:tcPr>
            <w:tcW w:w="1136" w:type="pct"/>
            <w:gridSpan w:val="3"/>
            <w:tcBorders>
              <w:top w:val="single" w:sz="4" w:space="0" w:color="auto"/>
              <w:left w:val="single" w:sz="4" w:space="0" w:color="auto"/>
              <w:bottom w:val="single" w:sz="4" w:space="0" w:color="auto"/>
              <w:right w:val="single" w:sz="4" w:space="0" w:color="auto"/>
            </w:tcBorders>
            <w:hideMark/>
          </w:tcPr>
          <w:p w14:paraId="08407389" w14:textId="77777777" w:rsidR="0047108B" w:rsidRPr="004F567A" w:rsidRDefault="0047108B">
            <w:pPr>
              <w:keepNext/>
              <w:keepLines/>
              <w:spacing w:after="0" w:line="254" w:lineRule="auto"/>
              <w:rPr>
                <w:rFonts w:ascii="Arial" w:hAnsi="Arial"/>
                <w:sz w:val="18"/>
              </w:rPr>
            </w:pPr>
            <w:r w:rsidRPr="004F567A">
              <w:rPr>
                <w:rFonts w:ascii="Arial" w:hAnsi="Arial"/>
                <w:sz w:val="18"/>
              </w:rPr>
              <w:t>Config 1</w:t>
            </w:r>
          </w:p>
        </w:tc>
        <w:tc>
          <w:tcPr>
            <w:tcW w:w="623" w:type="pct"/>
            <w:vMerge w:val="restart"/>
            <w:tcBorders>
              <w:top w:val="single" w:sz="4" w:space="0" w:color="auto"/>
              <w:left w:val="single" w:sz="4" w:space="0" w:color="auto"/>
              <w:bottom w:val="single" w:sz="4" w:space="0" w:color="auto"/>
              <w:right w:val="single" w:sz="4" w:space="0" w:color="auto"/>
            </w:tcBorders>
          </w:tcPr>
          <w:p w14:paraId="2B9CF835"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3FEACDE3"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FDD</w:t>
            </w:r>
          </w:p>
        </w:tc>
        <w:tc>
          <w:tcPr>
            <w:tcW w:w="1117" w:type="pct"/>
            <w:tcBorders>
              <w:top w:val="single" w:sz="4" w:space="0" w:color="auto"/>
              <w:left w:val="single" w:sz="4" w:space="0" w:color="auto"/>
              <w:bottom w:val="single" w:sz="4" w:space="0" w:color="auto"/>
              <w:right w:val="single" w:sz="4" w:space="0" w:color="auto"/>
            </w:tcBorders>
          </w:tcPr>
          <w:p w14:paraId="2DE965FE" w14:textId="77777777" w:rsidR="0047108B" w:rsidRPr="004F567A" w:rsidRDefault="0047108B">
            <w:pPr>
              <w:keepNext/>
              <w:keepLines/>
              <w:spacing w:after="0" w:line="254" w:lineRule="auto"/>
              <w:jc w:val="center"/>
              <w:rPr>
                <w:rFonts w:ascii="Arial" w:hAnsi="Arial"/>
                <w:sz w:val="18"/>
              </w:rPr>
            </w:pPr>
          </w:p>
        </w:tc>
      </w:tr>
      <w:tr w:rsidR="0047108B" w:rsidRPr="004F567A" w14:paraId="43A984F9" w14:textId="77777777" w:rsidTr="0047108B">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9C1B0"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2BA847F1" w14:textId="77777777" w:rsidR="0047108B" w:rsidRPr="004F567A" w:rsidRDefault="0047108B">
            <w:pPr>
              <w:keepNext/>
              <w:keepLines/>
              <w:spacing w:after="0" w:line="254" w:lineRule="auto"/>
              <w:rPr>
                <w:rFonts w:ascii="Arial" w:hAnsi="Arial"/>
                <w:sz w:val="18"/>
              </w:rPr>
            </w:pPr>
            <w:r w:rsidRPr="004F567A">
              <w:rPr>
                <w:rFonts w:ascii="Arial" w:hAnsi="Arial"/>
                <w:sz w:val="18"/>
              </w:rPr>
              <w:t>Config 2,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DCBB92" w14:textId="77777777" w:rsidR="0047108B" w:rsidRPr="004F567A" w:rsidRDefault="0047108B">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3C14B3C5"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TDD</w:t>
            </w:r>
          </w:p>
        </w:tc>
        <w:tc>
          <w:tcPr>
            <w:tcW w:w="1117" w:type="pct"/>
            <w:tcBorders>
              <w:top w:val="single" w:sz="4" w:space="0" w:color="auto"/>
              <w:left w:val="single" w:sz="4" w:space="0" w:color="auto"/>
              <w:bottom w:val="single" w:sz="4" w:space="0" w:color="auto"/>
              <w:right w:val="single" w:sz="4" w:space="0" w:color="auto"/>
            </w:tcBorders>
          </w:tcPr>
          <w:p w14:paraId="01415D6B" w14:textId="77777777" w:rsidR="0047108B" w:rsidRPr="004F567A" w:rsidRDefault="0047108B">
            <w:pPr>
              <w:keepNext/>
              <w:keepLines/>
              <w:spacing w:after="0" w:line="254" w:lineRule="auto"/>
              <w:jc w:val="center"/>
              <w:rPr>
                <w:rFonts w:ascii="Arial" w:hAnsi="Arial"/>
                <w:sz w:val="18"/>
              </w:rPr>
            </w:pPr>
          </w:p>
        </w:tc>
      </w:tr>
      <w:tr w:rsidR="0047108B" w:rsidRPr="004F567A" w14:paraId="45AF549F" w14:textId="77777777" w:rsidTr="0047108B">
        <w:trPr>
          <w:trHeight w:val="189"/>
          <w:jc w:val="center"/>
        </w:trPr>
        <w:tc>
          <w:tcPr>
            <w:tcW w:w="951" w:type="pct"/>
            <w:tcBorders>
              <w:top w:val="single" w:sz="4" w:space="0" w:color="auto"/>
              <w:left w:val="single" w:sz="4" w:space="0" w:color="auto"/>
              <w:bottom w:val="nil"/>
              <w:right w:val="single" w:sz="4" w:space="0" w:color="auto"/>
            </w:tcBorders>
            <w:hideMark/>
          </w:tcPr>
          <w:p w14:paraId="595F19A7" w14:textId="77777777" w:rsidR="0047108B" w:rsidRPr="004F567A" w:rsidRDefault="0047108B">
            <w:pPr>
              <w:keepNext/>
              <w:keepLines/>
              <w:spacing w:after="0" w:line="254" w:lineRule="auto"/>
              <w:rPr>
                <w:rFonts w:ascii="Arial" w:hAnsi="Arial"/>
                <w:sz w:val="18"/>
              </w:rPr>
            </w:pPr>
            <w:proofErr w:type="spellStart"/>
            <w:r w:rsidRPr="004F567A">
              <w:rPr>
                <w:rFonts w:ascii="Arial" w:hAnsi="Arial"/>
                <w:sz w:val="18"/>
              </w:rPr>
              <w:t>BWchannel</w:t>
            </w:r>
            <w:proofErr w:type="spellEnd"/>
          </w:p>
        </w:tc>
        <w:tc>
          <w:tcPr>
            <w:tcW w:w="1136" w:type="pct"/>
            <w:gridSpan w:val="3"/>
            <w:tcBorders>
              <w:top w:val="single" w:sz="4" w:space="0" w:color="auto"/>
              <w:left w:val="single" w:sz="4" w:space="0" w:color="auto"/>
              <w:bottom w:val="single" w:sz="4" w:space="0" w:color="auto"/>
              <w:right w:val="single" w:sz="4" w:space="0" w:color="auto"/>
            </w:tcBorders>
            <w:hideMark/>
          </w:tcPr>
          <w:p w14:paraId="3067EEC4" w14:textId="77777777" w:rsidR="0047108B" w:rsidRPr="004F567A" w:rsidRDefault="0047108B">
            <w:pPr>
              <w:keepNext/>
              <w:keepLines/>
              <w:spacing w:after="0" w:line="254" w:lineRule="auto"/>
              <w:rPr>
                <w:rFonts w:ascii="Arial" w:hAnsi="Arial"/>
                <w:sz w:val="18"/>
              </w:rPr>
            </w:pPr>
            <w:r w:rsidRPr="004F567A">
              <w:rPr>
                <w:rFonts w:ascii="Arial" w:hAnsi="Arial"/>
                <w:sz w:val="18"/>
              </w:rPr>
              <w:t>Config 1</w:t>
            </w:r>
          </w:p>
        </w:tc>
        <w:tc>
          <w:tcPr>
            <w:tcW w:w="623" w:type="pct"/>
            <w:tcBorders>
              <w:top w:val="single" w:sz="4" w:space="0" w:color="auto"/>
              <w:left w:val="single" w:sz="4" w:space="0" w:color="auto"/>
              <w:bottom w:val="nil"/>
              <w:right w:val="single" w:sz="4" w:space="0" w:color="auto"/>
            </w:tcBorders>
            <w:hideMark/>
          </w:tcPr>
          <w:p w14:paraId="1E3F998A"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MHz</w:t>
            </w:r>
          </w:p>
        </w:tc>
        <w:tc>
          <w:tcPr>
            <w:tcW w:w="1173" w:type="pct"/>
            <w:tcBorders>
              <w:top w:val="single" w:sz="4" w:space="0" w:color="auto"/>
              <w:left w:val="single" w:sz="4" w:space="0" w:color="auto"/>
              <w:bottom w:val="single" w:sz="4" w:space="0" w:color="auto"/>
              <w:right w:val="single" w:sz="4" w:space="0" w:color="auto"/>
            </w:tcBorders>
            <w:hideMark/>
          </w:tcPr>
          <w:p w14:paraId="08F20FCA"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 xml:space="preserve">10: </w:t>
            </w:r>
            <w:proofErr w:type="spellStart"/>
            <w:r w:rsidRPr="004F567A">
              <w:rPr>
                <w:rFonts w:ascii="Arial" w:hAnsi="Arial"/>
                <w:sz w:val="18"/>
              </w:rPr>
              <w:t>NRB,c</w:t>
            </w:r>
            <w:proofErr w:type="spellEnd"/>
            <w:r w:rsidRPr="004F567A">
              <w:rPr>
                <w:rFonts w:ascii="Arial" w:hAnsi="Arial"/>
                <w:sz w:val="18"/>
              </w:rPr>
              <w:t xml:space="preserve"> = 52</w:t>
            </w:r>
          </w:p>
        </w:tc>
        <w:tc>
          <w:tcPr>
            <w:tcW w:w="1117" w:type="pct"/>
            <w:tcBorders>
              <w:top w:val="single" w:sz="4" w:space="0" w:color="auto"/>
              <w:left w:val="single" w:sz="4" w:space="0" w:color="auto"/>
              <w:bottom w:val="single" w:sz="4" w:space="0" w:color="auto"/>
              <w:right w:val="single" w:sz="4" w:space="0" w:color="auto"/>
            </w:tcBorders>
          </w:tcPr>
          <w:p w14:paraId="495464E4" w14:textId="77777777" w:rsidR="0047108B" w:rsidRPr="004F567A" w:rsidRDefault="0047108B">
            <w:pPr>
              <w:keepNext/>
              <w:keepLines/>
              <w:spacing w:after="0" w:line="254" w:lineRule="auto"/>
              <w:jc w:val="center"/>
              <w:rPr>
                <w:rFonts w:ascii="Arial" w:hAnsi="Arial"/>
                <w:sz w:val="18"/>
              </w:rPr>
            </w:pPr>
          </w:p>
        </w:tc>
      </w:tr>
      <w:tr w:rsidR="0047108B" w:rsidRPr="004F567A" w14:paraId="53C068CE" w14:textId="77777777" w:rsidTr="0047108B">
        <w:trPr>
          <w:trHeight w:val="189"/>
          <w:jc w:val="center"/>
        </w:trPr>
        <w:tc>
          <w:tcPr>
            <w:tcW w:w="951" w:type="pct"/>
            <w:tcBorders>
              <w:top w:val="nil"/>
              <w:left w:val="single" w:sz="4" w:space="0" w:color="auto"/>
              <w:bottom w:val="nil"/>
              <w:right w:val="single" w:sz="4" w:space="0" w:color="auto"/>
            </w:tcBorders>
          </w:tcPr>
          <w:p w14:paraId="724E30C6" w14:textId="77777777" w:rsidR="0047108B" w:rsidRPr="004F567A" w:rsidRDefault="0047108B">
            <w:pPr>
              <w:keepNext/>
              <w:keepLines/>
              <w:spacing w:after="0" w:line="254" w:lineRule="auto"/>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3CB2140A" w14:textId="77777777" w:rsidR="0047108B" w:rsidRPr="004F567A" w:rsidRDefault="0047108B">
            <w:pPr>
              <w:keepNext/>
              <w:keepLines/>
              <w:spacing w:after="0" w:line="254" w:lineRule="auto"/>
              <w:rPr>
                <w:rFonts w:ascii="Arial" w:hAnsi="Arial"/>
                <w:sz w:val="18"/>
              </w:rPr>
            </w:pPr>
            <w:r w:rsidRPr="004F567A">
              <w:rPr>
                <w:rFonts w:ascii="Arial" w:hAnsi="Arial"/>
                <w:sz w:val="18"/>
              </w:rPr>
              <w:t>Config 2</w:t>
            </w:r>
          </w:p>
        </w:tc>
        <w:tc>
          <w:tcPr>
            <w:tcW w:w="623" w:type="pct"/>
            <w:tcBorders>
              <w:top w:val="nil"/>
              <w:left w:val="single" w:sz="4" w:space="0" w:color="auto"/>
              <w:bottom w:val="nil"/>
              <w:right w:val="single" w:sz="4" w:space="0" w:color="auto"/>
            </w:tcBorders>
          </w:tcPr>
          <w:p w14:paraId="16B7A412"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E1DF140"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 xml:space="preserve">10: </w:t>
            </w:r>
            <w:proofErr w:type="spellStart"/>
            <w:r w:rsidRPr="004F567A">
              <w:rPr>
                <w:rFonts w:ascii="Arial" w:hAnsi="Arial"/>
                <w:sz w:val="18"/>
              </w:rPr>
              <w:t>NRB,c</w:t>
            </w:r>
            <w:proofErr w:type="spellEnd"/>
            <w:r w:rsidRPr="004F567A">
              <w:rPr>
                <w:rFonts w:ascii="Arial" w:hAnsi="Arial"/>
                <w:sz w:val="18"/>
              </w:rPr>
              <w:t xml:space="preserve"> = 52</w:t>
            </w:r>
          </w:p>
        </w:tc>
        <w:tc>
          <w:tcPr>
            <w:tcW w:w="1117" w:type="pct"/>
            <w:tcBorders>
              <w:top w:val="single" w:sz="4" w:space="0" w:color="auto"/>
              <w:left w:val="single" w:sz="4" w:space="0" w:color="auto"/>
              <w:bottom w:val="single" w:sz="4" w:space="0" w:color="auto"/>
              <w:right w:val="single" w:sz="4" w:space="0" w:color="auto"/>
            </w:tcBorders>
          </w:tcPr>
          <w:p w14:paraId="7DBCEC41" w14:textId="77777777" w:rsidR="0047108B" w:rsidRPr="004F567A" w:rsidRDefault="0047108B">
            <w:pPr>
              <w:keepNext/>
              <w:keepLines/>
              <w:spacing w:after="0" w:line="254" w:lineRule="auto"/>
              <w:jc w:val="center"/>
              <w:rPr>
                <w:rFonts w:ascii="Arial" w:hAnsi="Arial"/>
                <w:sz w:val="18"/>
              </w:rPr>
            </w:pPr>
          </w:p>
        </w:tc>
      </w:tr>
      <w:tr w:rsidR="0047108B" w:rsidRPr="004F567A" w14:paraId="6EC75A97" w14:textId="77777777" w:rsidTr="0047108B">
        <w:trPr>
          <w:trHeight w:val="189"/>
          <w:jc w:val="center"/>
        </w:trPr>
        <w:tc>
          <w:tcPr>
            <w:tcW w:w="951" w:type="pct"/>
            <w:tcBorders>
              <w:top w:val="nil"/>
              <w:left w:val="single" w:sz="4" w:space="0" w:color="auto"/>
              <w:bottom w:val="single" w:sz="4" w:space="0" w:color="auto"/>
              <w:right w:val="single" w:sz="4" w:space="0" w:color="auto"/>
            </w:tcBorders>
          </w:tcPr>
          <w:p w14:paraId="178195F5" w14:textId="77777777" w:rsidR="0047108B" w:rsidRPr="004F567A" w:rsidRDefault="0047108B">
            <w:pPr>
              <w:keepNext/>
              <w:keepLines/>
              <w:spacing w:after="0" w:line="254" w:lineRule="auto"/>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616299CA" w14:textId="77777777" w:rsidR="0047108B" w:rsidRPr="004F567A" w:rsidRDefault="0047108B">
            <w:pPr>
              <w:keepNext/>
              <w:keepLines/>
              <w:spacing w:after="0" w:line="254" w:lineRule="auto"/>
              <w:rPr>
                <w:rFonts w:ascii="Arial" w:hAnsi="Arial"/>
                <w:sz w:val="18"/>
              </w:rPr>
            </w:pPr>
            <w:r w:rsidRPr="004F567A">
              <w:rPr>
                <w:rFonts w:ascii="Arial" w:hAnsi="Arial"/>
                <w:sz w:val="18"/>
              </w:rPr>
              <w:t>Config 3</w:t>
            </w:r>
          </w:p>
        </w:tc>
        <w:tc>
          <w:tcPr>
            <w:tcW w:w="623" w:type="pct"/>
            <w:tcBorders>
              <w:top w:val="nil"/>
              <w:left w:val="single" w:sz="4" w:space="0" w:color="auto"/>
              <w:bottom w:val="single" w:sz="4" w:space="0" w:color="auto"/>
              <w:right w:val="single" w:sz="4" w:space="0" w:color="auto"/>
            </w:tcBorders>
          </w:tcPr>
          <w:p w14:paraId="1EB2C6A8"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4B7BE090"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 xml:space="preserve">40: </w:t>
            </w:r>
            <w:proofErr w:type="spellStart"/>
            <w:r w:rsidRPr="004F567A">
              <w:rPr>
                <w:rFonts w:ascii="Arial" w:hAnsi="Arial"/>
                <w:sz w:val="18"/>
              </w:rPr>
              <w:t>NRB,c</w:t>
            </w:r>
            <w:proofErr w:type="spellEnd"/>
            <w:r w:rsidRPr="004F567A">
              <w:rPr>
                <w:rFonts w:ascii="Arial" w:hAnsi="Arial"/>
                <w:sz w:val="18"/>
              </w:rPr>
              <w:t xml:space="preserve"> = 106</w:t>
            </w:r>
          </w:p>
        </w:tc>
        <w:tc>
          <w:tcPr>
            <w:tcW w:w="1117" w:type="pct"/>
            <w:tcBorders>
              <w:top w:val="single" w:sz="4" w:space="0" w:color="auto"/>
              <w:left w:val="single" w:sz="4" w:space="0" w:color="auto"/>
              <w:bottom w:val="single" w:sz="4" w:space="0" w:color="auto"/>
              <w:right w:val="single" w:sz="4" w:space="0" w:color="auto"/>
            </w:tcBorders>
          </w:tcPr>
          <w:p w14:paraId="6A62E3BB" w14:textId="77777777" w:rsidR="0047108B" w:rsidRPr="004F567A" w:rsidRDefault="0047108B">
            <w:pPr>
              <w:keepNext/>
              <w:keepLines/>
              <w:spacing w:after="0" w:line="254" w:lineRule="auto"/>
              <w:jc w:val="center"/>
              <w:rPr>
                <w:rFonts w:ascii="Arial" w:hAnsi="Arial"/>
                <w:sz w:val="18"/>
              </w:rPr>
            </w:pPr>
          </w:p>
        </w:tc>
      </w:tr>
      <w:tr w:rsidR="0047108B" w:rsidRPr="004F567A" w14:paraId="5FB8D107" w14:textId="77777777" w:rsidTr="0047108B">
        <w:trPr>
          <w:trHeight w:val="189"/>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70EB5501" w14:textId="77777777" w:rsidR="0047108B" w:rsidRPr="004F567A" w:rsidRDefault="0047108B">
            <w:pPr>
              <w:keepNext/>
              <w:keepLines/>
              <w:spacing w:after="0" w:line="254" w:lineRule="auto"/>
              <w:rPr>
                <w:rFonts w:ascii="Arial" w:hAnsi="Arial"/>
                <w:sz w:val="18"/>
              </w:rPr>
            </w:pPr>
            <w:r w:rsidRPr="004F567A">
              <w:rPr>
                <w:rFonts w:ascii="Arial" w:hAnsi="Arial"/>
                <w:sz w:val="18"/>
              </w:rPr>
              <w:t>TDD Configuration</w:t>
            </w:r>
          </w:p>
        </w:tc>
        <w:tc>
          <w:tcPr>
            <w:tcW w:w="1136" w:type="pct"/>
            <w:gridSpan w:val="3"/>
            <w:tcBorders>
              <w:top w:val="single" w:sz="4" w:space="0" w:color="auto"/>
              <w:left w:val="single" w:sz="4" w:space="0" w:color="auto"/>
              <w:bottom w:val="single" w:sz="4" w:space="0" w:color="auto"/>
              <w:right w:val="single" w:sz="4" w:space="0" w:color="auto"/>
            </w:tcBorders>
            <w:hideMark/>
          </w:tcPr>
          <w:p w14:paraId="0F28F4D6" w14:textId="77777777" w:rsidR="0047108B" w:rsidRPr="004F567A" w:rsidRDefault="0047108B">
            <w:pPr>
              <w:keepNext/>
              <w:keepLines/>
              <w:spacing w:after="0" w:line="254" w:lineRule="auto"/>
              <w:rPr>
                <w:rFonts w:ascii="Arial" w:hAnsi="Arial"/>
                <w:sz w:val="18"/>
              </w:rPr>
            </w:pPr>
            <w:r w:rsidRPr="004F567A">
              <w:rPr>
                <w:rFonts w:ascii="Arial" w:hAnsi="Arial"/>
                <w:sz w:val="18"/>
              </w:rPr>
              <w:t>Config 1</w:t>
            </w:r>
          </w:p>
        </w:tc>
        <w:tc>
          <w:tcPr>
            <w:tcW w:w="623" w:type="pct"/>
            <w:vMerge w:val="restart"/>
            <w:tcBorders>
              <w:top w:val="single" w:sz="4" w:space="0" w:color="auto"/>
              <w:left w:val="single" w:sz="4" w:space="0" w:color="auto"/>
              <w:bottom w:val="single" w:sz="4" w:space="0" w:color="auto"/>
              <w:right w:val="single" w:sz="4" w:space="0" w:color="auto"/>
            </w:tcBorders>
          </w:tcPr>
          <w:p w14:paraId="314577C1"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11001ED"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Not Applicable</w:t>
            </w:r>
          </w:p>
        </w:tc>
        <w:tc>
          <w:tcPr>
            <w:tcW w:w="1117" w:type="pct"/>
            <w:tcBorders>
              <w:top w:val="single" w:sz="4" w:space="0" w:color="auto"/>
              <w:left w:val="single" w:sz="4" w:space="0" w:color="auto"/>
              <w:bottom w:val="single" w:sz="4" w:space="0" w:color="auto"/>
              <w:right w:val="single" w:sz="4" w:space="0" w:color="auto"/>
            </w:tcBorders>
          </w:tcPr>
          <w:p w14:paraId="6E26C0A1" w14:textId="77777777" w:rsidR="0047108B" w:rsidRPr="004F567A" w:rsidRDefault="0047108B">
            <w:pPr>
              <w:keepNext/>
              <w:keepLines/>
              <w:spacing w:after="0" w:line="254" w:lineRule="auto"/>
              <w:jc w:val="center"/>
              <w:rPr>
                <w:rFonts w:ascii="Arial" w:hAnsi="Arial"/>
                <w:sz w:val="18"/>
              </w:rPr>
            </w:pPr>
          </w:p>
        </w:tc>
      </w:tr>
      <w:tr w:rsidR="0047108B" w:rsidRPr="004F567A" w14:paraId="18416F11" w14:textId="77777777" w:rsidTr="0047108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37F327"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0D77F171" w14:textId="77777777" w:rsidR="0047108B" w:rsidRPr="004F567A" w:rsidRDefault="0047108B">
            <w:pPr>
              <w:keepNext/>
              <w:keepLines/>
              <w:spacing w:after="0" w:line="254" w:lineRule="auto"/>
              <w:rPr>
                <w:rFonts w:ascii="Arial" w:hAnsi="Arial"/>
                <w:sz w:val="18"/>
              </w:rPr>
            </w:pPr>
            <w:r w:rsidRPr="004F567A">
              <w:rPr>
                <w:rFonts w:ascii="Arial" w:hAnsi="Arial"/>
                <w:sz w:val="18"/>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764076" w14:textId="77777777" w:rsidR="0047108B" w:rsidRPr="004F567A" w:rsidRDefault="0047108B">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4C93C27D"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TDDConf.1.1</w:t>
            </w:r>
          </w:p>
        </w:tc>
        <w:tc>
          <w:tcPr>
            <w:tcW w:w="1117" w:type="pct"/>
            <w:tcBorders>
              <w:top w:val="single" w:sz="4" w:space="0" w:color="auto"/>
              <w:left w:val="single" w:sz="4" w:space="0" w:color="auto"/>
              <w:bottom w:val="single" w:sz="4" w:space="0" w:color="auto"/>
              <w:right w:val="single" w:sz="4" w:space="0" w:color="auto"/>
            </w:tcBorders>
          </w:tcPr>
          <w:p w14:paraId="5B990429" w14:textId="77777777" w:rsidR="0047108B" w:rsidRPr="004F567A" w:rsidRDefault="0047108B">
            <w:pPr>
              <w:keepNext/>
              <w:keepLines/>
              <w:spacing w:after="0" w:line="254" w:lineRule="auto"/>
              <w:jc w:val="center"/>
              <w:rPr>
                <w:rFonts w:ascii="Arial" w:hAnsi="Arial"/>
                <w:sz w:val="18"/>
              </w:rPr>
            </w:pPr>
          </w:p>
        </w:tc>
      </w:tr>
      <w:tr w:rsidR="0047108B" w:rsidRPr="004F567A" w14:paraId="1423350A" w14:textId="77777777" w:rsidTr="0047108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E8E4F"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5DB629D7" w14:textId="77777777" w:rsidR="0047108B" w:rsidRPr="004F567A" w:rsidRDefault="0047108B">
            <w:pPr>
              <w:keepNext/>
              <w:keepLines/>
              <w:spacing w:after="0" w:line="254" w:lineRule="auto"/>
              <w:rPr>
                <w:rFonts w:ascii="Arial" w:hAnsi="Arial"/>
                <w:sz w:val="18"/>
              </w:rPr>
            </w:pPr>
            <w:r w:rsidRPr="004F567A">
              <w:rPr>
                <w:rFonts w:ascii="Arial" w:hAnsi="Arial"/>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FFF56" w14:textId="77777777" w:rsidR="0047108B" w:rsidRPr="004F567A" w:rsidRDefault="0047108B">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3A3651A"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TDDConf.2.1</w:t>
            </w:r>
          </w:p>
        </w:tc>
        <w:tc>
          <w:tcPr>
            <w:tcW w:w="1117" w:type="pct"/>
            <w:tcBorders>
              <w:top w:val="single" w:sz="4" w:space="0" w:color="auto"/>
              <w:left w:val="single" w:sz="4" w:space="0" w:color="auto"/>
              <w:bottom w:val="single" w:sz="4" w:space="0" w:color="auto"/>
              <w:right w:val="single" w:sz="4" w:space="0" w:color="auto"/>
            </w:tcBorders>
          </w:tcPr>
          <w:p w14:paraId="3E6A6EA3" w14:textId="77777777" w:rsidR="0047108B" w:rsidRPr="004F567A" w:rsidRDefault="0047108B">
            <w:pPr>
              <w:keepNext/>
              <w:keepLines/>
              <w:spacing w:after="0" w:line="254" w:lineRule="auto"/>
              <w:jc w:val="center"/>
              <w:rPr>
                <w:rFonts w:ascii="Arial" w:hAnsi="Arial"/>
                <w:sz w:val="18"/>
              </w:rPr>
            </w:pPr>
          </w:p>
        </w:tc>
      </w:tr>
      <w:tr w:rsidR="0047108B" w:rsidRPr="004F567A" w14:paraId="33790E29" w14:textId="77777777" w:rsidTr="0047108B">
        <w:trPr>
          <w:trHeight w:val="189"/>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25B68199" w14:textId="77777777" w:rsidR="0047108B" w:rsidRPr="004F567A" w:rsidRDefault="0047108B">
            <w:pPr>
              <w:keepNext/>
              <w:keepLines/>
              <w:spacing w:after="0" w:line="254" w:lineRule="auto"/>
              <w:rPr>
                <w:rFonts w:ascii="Arial" w:hAnsi="Arial"/>
                <w:sz w:val="18"/>
              </w:rPr>
            </w:pPr>
            <w:r w:rsidRPr="004F567A">
              <w:rPr>
                <w:rFonts w:ascii="Arial" w:hAnsi="Arial"/>
                <w:sz w:val="18"/>
              </w:rPr>
              <w:t>CORESET Reference Channel</w:t>
            </w:r>
          </w:p>
        </w:tc>
        <w:tc>
          <w:tcPr>
            <w:tcW w:w="1136" w:type="pct"/>
            <w:gridSpan w:val="3"/>
            <w:tcBorders>
              <w:top w:val="single" w:sz="4" w:space="0" w:color="auto"/>
              <w:left w:val="single" w:sz="4" w:space="0" w:color="auto"/>
              <w:bottom w:val="single" w:sz="4" w:space="0" w:color="auto"/>
              <w:right w:val="single" w:sz="4" w:space="0" w:color="auto"/>
            </w:tcBorders>
            <w:hideMark/>
          </w:tcPr>
          <w:p w14:paraId="65969090" w14:textId="77777777" w:rsidR="0047108B" w:rsidRPr="004F567A" w:rsidRDefault="0047108B">
            <w:pPr>
              <w:keepNext/>
              <w:keepLines/>
              <w:spacing w:after="0" w:line="254" w:lineRule="auto"/>
              <w:rPr>
                <w:rFonts w:ascii="Arial" w:hAnsi="Arial"/>
                <w:sz w:val="18"/>
              </w:rPr>
            </w:pPr>
            <w:r w:rsidRPr="004F567A">
              <w:rPr>
                <w:rFonts w:ascii="Arial" w:hAnsi="Arial"/>
                <w:sz w:val="18"/>
              </w:rPr>
              <w:t>Config 1</w:t>
            </w:r>
          </w:p>
        </w:tc>
        <w:tc>
          <w:tcPr>
            <w:tcW w:w="623" w:type="pct"/>
            <w:vMerge w:val="restart"/>
            <w:tcBorders>
              <w:top w:val="single" w:sz="4" w:space="0" w:color="auto"/>
              <w:left w:val="single" w:sz="4" w:space="0" w:color="auto"/>
              <w:bottom w:val="single" w:sz="4" w:space="0" w:color="auto"/>
              <w:right w:val="single" w:sz="4" w:space="0" w:color="auto"/>
            </w:tcBorders>
          </w:tcPr>
          <w:p w14:paraId="5C34D72D"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722FC4A4"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CR.1.1 FDD</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2D97CBFA"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A.1.2</w:t>
            </w:r>
          </w:p>
        </w:tc>
      </w:tr>
      <w:tr w:rsidR="0047108B" w:rsidRPr="004F567A" w14:paraId="408FBC9B" w14:textId="77777777" w:rsidTr="0047108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211AA7"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7F0857C0" w14:textId="77777777" w:rsidR="0047108B" w:rsidRPr="004F567A" w:rsidRDefault="0047108B">
            <w:pPr>
              <w:keepNext/>
              <w:keepLines/>
              <w:spacing w:after="0" w:line="254" w:lineRule="auto"/>
              <w:rPr>
                <w:rFonts w:ascii="Arial" w:hAnsi="Arial"/>
                <w:sz w:val="18"/>
              </w:rPr>
            </w:pPr>
            <w:r w:rsidRPr="004F567A">
              <w:rPr>
                <w:rFonts w:ascii="Arial" w:hAnsi="Arial"/>
                <w:sz w:val="18"/>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B4DD8" w14:textId="77777777" w:rsidR="0047108B" w:rsidRPr="004F567A" w:rsidRDefault="0047108B">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7886434A"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CR.1.1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05668" w14:textId="77777777" w:rsidR="0047108B" w:rsidRPr="004F567A" w:rsidRDefault="0047108B">
            <w:pPr>
              <w:autoSpaceDN/>
              <w:spacing w:after="0"/>
              <w:rPr>
                <w:rFonts w:ascii="Arial" w:hAnsi="Arial"/>
                <w:sz w:val="18"/>
              </w:rPr>
            </w:pPr>
          </w:p>
        </w:tc>
      </w:tr>
      <w:tr w:rsidR="0047108B" w:rsidRPr="004F567A" w14:paraId="46C02B89" w14:textId="77777777" w:rsidTr="0047108B">
        <w:trPr>
          <w:trHeight w:val="1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436491"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6575FBD8" w14:textId="77777777" w:rsidR="0047108B" w:rsidRPr="004F567A" w:rsidRDefault="0047108B">
            <w:pPr>
              <w:keepNext/>
              <w:keepLines/>
              <w:spacing w:after="0" w:line="254" w:lineRule="auto"/>
              <w:rPr>
                <w:rFonts w:ascii="Arial" w:hAnsi="Arial"/>
                <w:sz w:val="18"/>
              </w:rPr>
            </w:pPr>
            <w:r w:rsidRPr="004F567A">
              <w:rPr>
                <w:rFonts w:ascii="Arial" w:hAnsi="Arial"/>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B8041" w14:textId="77777777" w:rsidR="0047108B" w:rsidRPr="004F567A" w:rsidRDefault="0047108B">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3D84484E"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CR.2.1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D6BA92" w14:textId="77777777" w:rsidR="0047108B" w:rsidRPr="004F567A" w:rsidRDefault="0047108B">
            <w:pPr>
              <w:autoSpaceDN/>
              <w:spacing w:after="0"/>
              <w:rPr>
                <w:rFonts w:ascii="Arial" w:hAnsi="Arial"/>
                <w:sz w:val="18"/>
              </w:rPr>
            </w:pPr>
          </w:p>
        </w:tc>
      </w:tr>
      <w:tr w:rsidR="0047108B" w:rsidRPr="004F567A" w14:paraId="0B2ABF61" w14:textId="77777777" w:rsidTr="0047108B">
        <w:trPr>
          <w:trHeight w:val="125"/>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5552FEF6" w14:textId="77777777" w:rsidR="0047108B" w:rsidRPr="004F567A" w:rsidRDefault="0047108B">
            <w:pPr>
              <w:keepNext/>
              <w:keepLines/>
              <w:spacing w:after="0" w:line="254" w:lineRule="auto"/>
              <w:rPr>
                <w:rFonts w:ascii="Arial" w:hAnsi="Arial"/>
                <w:sz w:val="18"/>
              </w:rPr>
            </w:pPr>
            <w:r w:rsidRPr="004F567A">
              <w:rPr>
                <w:rFonts w:ascii="Arial" w:hAnsi="Arial"/>
                <w:sz w:val="18"/>
              </w:rPr>
              <w:t>SSB Configuration</w:t>
            </w:r>
          </w:p>
        </w:tc>
        <w:tc>
          <w:tcPr>
            <w:tcW w:w="1136" w:type="pct"/>
            <w:gridSpan w:val="3"/>
            <w:tcBorders>
              <w:top w:val="single" w:sz="4" w:space="0" w:color="auto"/>
              <w:left w:val="single" w:sz="4" w:space="0" w:color="auto"/>
              <w:bottom w:val="single" w:sz="4" w:space="0" w:color="auto"/>
              <w:right w:val="single" w:sz="4" w:space="0" w:color="auto"/>
            </w:tcBorders>
            <w:hideMark/>
          </w:tcPr>
          <w:p w14:paraId="6C0BF530" w14:textId="77777777" w:rsidR="0047108B" w:rsidRPr="004F567A" w:rsidRDefault="0047108B">
            <w:pPr>
              <w:keepNext/>
              <w:keepLines/>
              <w:spacing w:after="0" w:line="254" w:lineRule="auto"/>
              <w:rPr>
                <w:rFonts w:ascii="Arial" w:hAnsi="Arial"/>
                <w:sz w:val="18"/>
              </w:rPr>
            </w:pPr>
            <w:r w:rsidRPr="004F567A">
              <w:rPr>
                <w:rFonts w:ascii="Arial" w:hAnsi="Arial"/>
                <w:sz w:val="18"/>
              </w:rPr>
              <w:t>Config 1</w:t>
            </w:r>
          </w:p>
        </w:tc>
        <w:tc>
          <w:tcPr>
            <w:tcW w:w="623" w:type="pct"/>
            <w:vMerge w:val="restart"/>
            <w:tcBorders>
              <w:top w:val="single" w:sz="4" w:space="0" w:color="auto"/>
              <w:left w:val="single" w:sz="4" w:space="0" w:color="auto"/>
              <w:bottom w:val="single" w:sz="4" w:space="0" w:color="auto"/>
              <w:right w:val="single" w:sz="4" w:space="0" w:color="auto"/>
            </w:tcBorders>
          </w:tcPr>
          <w:p w14:paraId="21CA19C4"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14B3A42" w14:textId="77777777" w:rsidR="0047108B" w:rsidRPr="004F567A" w:rsidRDefault="0047108B">
            <w:pPr>
              <w:keepNext/>
              <w:keepLines/>
              <w:spacing w:after="0" w:line="254" w:lineRule="auto"/>
              <w:jc w:val="center"/>
              <w:rPr>
                <w:rFonts w:ascii="Arial" w:hAnsi="Arial"/>
                <w:sz w:val="18"/>
              </w:rPr>
            </w:pPr>
            <w:r w:rsidRPr="004F567A">
              <w:rPr>
                <w:rFonts w:ascii="Arial" w:hAnsi="Arial"/>
                <w:bCs/>
                <w:sz w:val="18"/>
              </w:rPr>
              <w:t>SSB.1 FR1</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1E06EFD0"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A.3</w:t>
            </w:r>
          </w:p>
        </w:tc>
      </w:tr>
      <w:tr w:rsidR="0047108B" w:rsidRPr="004F567A" w14:paraId="3DB72326" w14:textId="77777777" w:rsidTr="0047108B">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CA44A"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54375943" w14:textId="77777777" w:rsidR="0047108B" w:rsidRPr="004F567A" w:rsidRDefault="0047108B">
            <w:pPr>
              <w:keepNext/>
              <w:keepLines/>
              <w:spacing w:after="0" w:line="254" w:lineRule="auto"/>
              <w:rPr>
                <w:rFonts w:ascii="Arial" w:hAnsi="Arial"/>
                <w:sz w:val="18"/>
              </w:rPr>
            </w:pPr>
            <w:r w:rsidRPr="004F567A">
              <w:rPr>
                <w:rFonts w:ascii="Arial" w:hAnsi="Arial"/>
                <w:sz w:val="18"/>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6849E3" w14:textId="77777777" w:rsidR="0047108B" w:rsidRPr="004F567A" w:rsidRDefault="0047108B">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3DE7858C" w14:textId="77777777" w:rsidR="0047108B" w:rsidRPr="004F567A" w:rsidRDefault="0047108B">
            <w:pPr>
              <w:keepNext/>
              <w:keepLines/>
              <w:spacing w:after="0" w:line="254" w:lineRule="auto"/>
              <w:jc w:val="center"/>
              <w:rPr>
                <w:rFonts w:ascii="Arial" w:hAnsi="Arial"/>
                <w:sz w:val="18"/>
              </w:rPr>
            </w:pPr>
            <w:r w:rsidRPr="004F567A">
              <w:rPr>
                <w:rFonts w:ascii="Arial" w:hAnsi="Arial"/>
                <w:bCs/>
                <w:sz w:val="18"/>
              </w:rPr>
              <w:t>SSB.1 FR1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B1DE7" w14:textId="77777777" w:rsidR="0047108B" w:rsidRPr="004F567A" w:rsidRDefault="0047108B">
            <w:pPr>
              <w:autoSpaceDN/>
              <w:spacing w:after="0"/>
              <w:rPr>
                <w:rFonts w:ascii="Arial" w:hAnsi="Arial"/>
                <w:sz w:val="18"/>
              </w:rPr>
            </w:pPr>
          </w:p>
        </w:tc>
      </w:tr>
      <w:tr w:rsidR="0047108B" w:rsidRPr="004F567A" w14:paraId="0D613D42" w14:textId="77777777" w:rsidTr="0047108B">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CC48F0"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7916FABF" w14:textId="77777777" w:rsidR="0047108B" w:rsidRPr="004F567A" w:rsidRDefault="0047108B">
            <w:pPr>
              <w:keepNext/>
              <w:keepLines/>
              <w:spacing w:after="0" w:line="254" w:lineRule="auto"/>
              <w:rPr>
                <w:rFonts w:ascii="Arial" w:hAnsi="Arial"/>
                <w:sz w:val="18"/>
              </w:rPr>
            </w:pPr>
            <w:r w:rsidRPr="004F567A">
              <w:rPr>
                <w:rFonts w:ascii="Arial" w:hAnsi="Arial"/>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E703F" w14:textId="77777777" w:rsidR="0047108B" w:rsidRPr="004F567A" w:rsidRDefault="0047108B">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3644C1EE" w14:textId="77777777" w:rsidR="0047108B" w:rsidRPr="004F567A" w:rsidRDefault="0047108B">
            <w:pPr>
              <w:keepNext/>
              <w:keepLines/>
              <w:spacing w:after="0" w:line="254" w:lineRule="auto"/>
              <w:jc w:val="center"/>
              <w:rPr>
                <w:rFonts w:ascii="Arial" w:hAnsi="Arial"/>
                <w:sz w:val="18"/>
              </w:rPr>
            </w:pPr>
            <w:r w:rsidRPr="004F567A">
              <w:rPr>
                <w:rFonts w:ascii="Arial" w:hAnsi="Arial"/>
                <w:bCs/>
                <w:sz w:val="18"/>
              </w:rPr>
              <w:t>SSB.2 FR1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D0A547" w14:textId="77777777" w:rsidR="0047108B" w:rsidRPr="004F567A" w:rsidRDefault="0047108B">
            <w:pPr>
              <w:autoSpaceDN/>
              <w:spacing w:after="0"/>
              <w:rPr>
                <w:rFonts w:ascii="Arial" w:hAnsi="Arial"/>
                <w:sz w:val="18"/>
              </w:rPr>
            </w:pPr>
          </w:p>
        </w:tc>
      </w:tr>
      <w:tr w:rsidR="0047108B" w:rsidRPr="004F567A" w14:paraId="5FF9DBC6" w14:textId="77777777" w:rsidTr="0047108B">
        <w:trPr>
          <w:trHeight w:val="223"/>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6677C3BF" w14:textId="77777777" w:rsidR="0047108B" w:rsidRPr="004F567A" w:rsidRDefault="0047108B">
            <w:pPr>
              <w:keepNext/>
              <w:keepLines/>
              <w:spacing w:after="0" w:line="254" w:lineRule="auto"/>
              <w:rPr>
                <w:rFonts w:ascii="Arial" w:hAnsi="Arial"/>
                <w:sz w:val="18"/>
              </w:rPr>
            </w:pPr>
            <w:r w:rsidRPr="004F567A">
              <w:rPr>
                <w:rFonts w:ascii="Arial" w:hAnsi="Arial"/>
                <w:sz w:val="18"/>
              </w:rPr>
              <w:lastRenderedPageBreak/>
              <w:t>SMTC Configuration</w:t>
            </w:r>
          </w:p>
        </w:tc>
        <w:tc>
          <w:tcPr>
            <w:tcW w:w="1136" w:type="pct"/>
            <w:gridSpan w:val="3"/>
            <w:tcBorders>
              <w:top w:val="single" w:sz="4" w:space="0" w:color="auto"/>
              <w:left w:val="single" w:sz="4" w:space="0" w:color="auto"/>
              <w:bottom w:val="single" w:sz="4" w:space="0" w:color="auto"/>
              <w:right w:val="single" w:sz="4" w:space="0" w:color="auto"/>
            </w:tcBorders>
            <w:hideMark/>
          </w:tcPr>
          <w:p w14:paraId="1B9D6E20" w14:textId="77777777" w:rsidR="0047108B" w:rsidRPr="004F567A" w:rsidRDefault="0047108B">
            <w:pPr>
              <w:keepNext/>
              <w:keepLines/>
              <w:spacing w:after="0" w:line="254" w:lineRule="auto"/>
              <w:rPr>
                <w:rFonts w:ascii="Arial" w:hAnsi="Arial"/>
                <w:sz w:val="18"/>
              </w:rPr>
            </w:pPr>
            <w:r w:rsidRPr="004F567A">
              <w:rPr>
                <w:rFonts w:ascii="Arial" w:hAnsi="Arial"/>
                <w:sz w:val="18"/>
              </w:rPr>
              <w:t>Config 1, 2</w:t>
            </w:r>
          </w:p>
        </w:tc>
        <w:tc>
          <w:tcPr>
            <w:tcW w:w="623" w:type="pct"/>
            <w:vMerge w:val="restart"/>
            <w:tcBorders>
              <w:top w:val="single" w:sz="4" w:space="0" w:color="auto"/>
              <w:left w:val="single" w:sz="4" w:space="0" w:color="auto"/>
              <w:bottom w:val="single" w:sz="4" w:space="0" w:color="auto"/>
              <w:right w:val="single" w:sz="4" w:space="0" w:color="auto"/>
            </w:tcBorders>
          </w:tcPr>
          <w:p w14:paraId="01967F25"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059866CB"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SMTC.1</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42AC1DA3"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A.4</w:t>
            </w:r>
          </w:p>
        </w:tc>
      </w:tr>
      <w:tr w:rsidR="0047108B" w:rsidRPr="004F567A" w14:paraId="041A24FB" w14:textId="77777777" w:rsidTr="0047108B">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288E"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032D791A" w14:textId="77777777" w:rsidR="0047108B" w:rsidRPr="004F567A" w:rsidRDefault="0047108B">
            <w:pPr>
              <w:keepNext/>
              <w:keepLines/>
              <w:spacing w:after="0" w:line="254" w:lineRule="auto"/>
              <w:rPr>
                <w:rFonts w:ascii="Arial" w:hAnsi="Arial"/>
                <w:sz w:val="18"/>
              </w:rPr>
            </w:pPr>
            <w:r w:rsidRPr="004F567A">
              <w:rPr>
                <w:rFonts w:ascii="Arial" w:hAnsi="Arial"/>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B7FB0" w14:textId="77777777" w:rsidR="0047108B" w:rsidRPr="004F567A" w:rsidRDefault="0047108B">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3CAE40FB"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SMTC.1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FFB6F2" w14:textId="77777777" w:rsidR="0047108B" w:rsidRPr="004F567A" w:rsidRDefault="0047108B">
            <w:pPr>
              <w:autoSpaceDN/>
              <w:spacing w:after="0"/>
              <w:rPr>
                <w:rFonts w:ascii="Arial" w:hAnsi="Arial"/>
                <w:sz w:val="18"/>
              </w:rPr>
            </w:pPr>
          </w:p>
        </w:tc>
      </w:tr>
      <w:tr w:rsidR="0047108B" w:rsidRPr="004F567A" w14:paraId="14DCCF58" w14:textId="77777777" w:rsidTr="0047108B">
        <w:trPr>
          <w:trHeight w:val="284"/>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7A095419" w14:textId="77777777" w:rsidR="0047108B" w:rsidRPr="004F567A" w:rsidRDefault="0047108B">
            <w:pPr>
              <w:keepNext/>
              <w:keepLines/>
              <w:spacing w:after="0" w:line="254" w:lineRule="auto"/>
              <w:rPr>
                <w:rFonts w:ascii="Arial" w:hAnsi="Arial"/>
                <w:sz w:val="18"/>
              </w:rPr>
            </w:pPr>
            <w:r w:rsidRPr="004F567A">
              <w:rPr>
                <w:rFonts w:ascii="Arial" w:hAnsi="Arial"/>
                <w:sz w:val="18"/>
              </w:rPr>
              <w:t>PDSCH/PDCCH subcarrier spacing</w:t>
            </w:r>
          </w:p>
        </w:tc>
        <w:tc>
          <w:tcPr>
            <w:tcW w:w="1136" w:type="pct"/>
            <w:gridSpan w:val="3"/>
            <w:tcBorders>
              <w:top w:val="single" w:sz="4" w:space="0" w:color="auto"/>
              <w:left w:val="single" w:sz="4" w:space="0" w:color="auto"/>
              <w:bottom w:val="single" w:sz="4" w:space="0" w:color="auto"/>
              <w:right w:val="single" w:sz="4" w:space="0" w:color="auto"/>
            </w:tcBorders>
            <w:hideMark/>
          </w:tcPr>
          <w:p w14:paraId="52EC35A6" w14:textId="77777777" w:rsidR="0047108B" w:rsidRPr="004F567A" w:rsidRDefault="0047108B">
            <w:pPr>
              <w:keepNext/>
              <w:keepLines/>
              <w:spacing w:after="0" w:line="254" w:lineRule="auto"/>
              <w:rPr>
                <w:rFonts w:ascii="Arial" w:hAnsi="Arial"/>
                <w:sz w:val="18"/>
              </w:rPr>
            </w:pPr>
            <w:r w:rsidRPr="004F567A">
              <w:rPr>
                <w:rFonts w:ascii="Arial" w:hAnsi="Arial"/>
                <w:sz w:val="18"/>
              </w:rPr>
              <w:t>Config 1, 2</w:t>
            </w:r>
          </w:p>
        </w:tc>
        <w:tc>
          <w:tcPr>
            <w:tcW w:w="623" w:type="pct"/>
            <w:vMerge w:val="restart"/>
            <w:tcBorders>
              <w:top w:val="single" w:sz="4" w:space="0" w:color="auto"/>
              <w:left w:val="single" w:sz="4" w:space="0" w:color="auto"/>
              <w:bottom w:val="single" w:sz="4" w:space="0" w:color="auto"/>
              <w:right w:val="single" w:sz="4" w:space="0" w:color="auto"/>
            </w:tcBorders>
            <w:hideMark/>
          </w:tcPr>
          <w:p w14:paraId="4AD2F0CE" w14:textId="77777777" w:rsidR="0047108B" w:rsidRPr="004F567A" w:rsidRDefault="0047108B">
            <w:pPr>
              <w:keepNext/>
              <w:keepLines/>
              <w:spacing w:after="0" w:line="254" w:lineRule="auto"/>
              <w:jc w:val="center"/>
              <w:rPr>
                <w:rFonts w:ascii="Arial" w:hAnsi="Arial"/>
                <w:sz w:val="18"/>
                <w:lang w:eastAsia="zh-CN"/>
              </w:rPr>
            </w:pPr>
            <w:r w:rsidRPr="004F567A">
              <w:rPr>
                <w:rFonts w:ascii="Arial" w:hAnsi="Arial"/>
                <w:sz w:val="18"/>
                <w:lang w:eastAsia="zh-CN"/>
              </w:rPr>
              <w:t>kHz</w:t>
            </w:r>
          </w:p>
        </w:tc>
        <w:tc>
          <w:tcPr>
            <w:tcW w:w="1173" w:type="pct"/>
            <w:tcBorders>
              <w:top w:val="single" w:sz="4" w:space="0" w:color="auto"/>
              <w:left w:val="single" w:sz="4" w:space="0" w:color="auto"/>
              <w:bottom w:val="single" w:sz="4" w:space="0" w:color="auto"/>
              <w:right w:val="single" w:sz="4" w:space="0" w:color="auto"/>
            </w:tcBorders>
            <w:hideMark/>
          </w:tcPr>
          <w:p w14:paraId="196CDDF7"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15</w:t>
            </w:r>
          </w:p>
        </w:tc>
        <w:tc>
          <w:tcPr>
            <w:tcW w:w="1117" w:type="pct"/>
            <w:tcBorders>
              <w:top w:val="single" w:sz="4" w:space="0" w:color="auto"/>
              <w:left w:val="single" w:sz="4" w:space="0" w:color="auto"/>
              <w:bottom w:val="single" w:sz="4" w:space="0" w:color="auto"/>
              <w:right w:val="single" w:sz="4" w:space="0" w:color="auto"/>
            </w:tcBorders>
          </w:tcPr>
          <w:p w14:paraId="008BF904" w14:textId="77777777" w:rsidR="0047108B" w:rsidRPr="004F567A" w:rsidRDefault="0047108B">
            <w:pPr>
              <w:keepNext/>
              <w:keepLines/>
              <w:spacing w:after="0" w:line="254" w:lineRule="auto"/>
              <w:jc w:val="center"/>
              <w:rPr>
                <w:rFonts w:ascii="Arial" w:hAnsi="Arial"/>
                <w:sz w:val="18"/>
              </w:rPr>
            </w:pPr>
          </w:p>
        </w:tc>
      </w:tr>
      <w:tr w:rsidR="0047108B" w:rsidRPr="004F567A" w14:paraId="4632FF61" w14:textId="77777777" w:rsidTr="0047108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B21FB"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24239CAC" w14:textId="77777777" w:rsidR="0047108B" w:rsidRPr="004F567A" w:rsidRDefault="0047108B">
            <w:pPr>
              <w:keepNext/>
              <w:keepLines/>
              <w:spacing w:after="0" w:line="254" w:lineRule="auto"/>
              <w:rPr>
                <w:rFonts w:ascii="Arial" w:hAnsi="Arial"/>
                <w:sz w:val="18"/>
              </w:rPr>
            </w:pPr>
            <w:r w:rsidRPr="004F567A">
              <w:rPr>
                <w:rFonts w:ascii="Arial" w:hAnsi="Arial"/>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E45BC" w14:textId="77777777" w:rsidR="0047108B" w:rsidRPr="004F567A" w:rsidRDefault="0047108B">
            <w:pPr>
              <w:autoSpaceDN/>
              <w:spacing w:after="0"/>
              <w:rPr>
                <w:rFonts w:ascii="Arial" w:hAnsi="Arial"/>
                <w:sz w:val="18"/>
                <w:lang w:eastAsia="zh-CN"/>
              </w:rPr>
            </w:pPr>
          </w:p>
        </w:tc>
        <w:tc>
          <w:tcPr>
            <w:tcW w:w="1173" w:type="pct"/>
            <w:tcBorders>
              <w:top w:val="single" w:sz="4" w:space="0" w:color="auto"/>
              <w:left w:val="single" w:sz="4" w:space="0" w:color="auto"/>
              <w:bottom w:val="single" w:sz="4" w:space="0" w:color="auto"/>
              <w:right w:val="single" w:sz="4" w:space="0" w:color="auto"/>
            </w:tcBorders>
            <w:hideMark/>
          </w:tcPr>
          <w:p w14:paraId="4105E935"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30</w:t>
            </w:r>
          </w:p>
        </w:tc>
        <w:tc>
          <w:tcPr>
            <w:tcW w:w="1117" w:type="pct"/>
            <w:tcBorders>
              <w:top w:val="single" w:sz="4" w:space="0" w:color="auto"/>
              <w:left w:val="single" w:sz="4" w:space="0" w:color="auto"/>
              <w:bottom w:val="single" w:sz="4" w:space="0" w:color="auto"/>
              <w:right w:val="single" w:sz="4" w:space="0" w:color="auto"/>
            </w:tcBorders>
          </w:tcPr>
          <w:p w14:paraId="1AD05AAB" w14:textId="77777777" w:rsidR="0047108B" w:rsidRPr="004F567A" w:rsidRDefault="0047108B">
            <w:pPr>
              <w:keepNext/>
              <w:keepLines/>
              <w:spacing w:after="0" w:line="254" w:lineRule="auto"/>
              <w:jc w:val="center"/>
              <w:rPr>
                <w:rFonts w:ascii="Arial" w:hAnsi="Arial"/>
                <w:sz w:val="18"/>
              </w:rPr>
            </w:pPr>
          </w:p>
        </w:tc>
      </w:tr>
      <w:tr w:rsidR="0047108B" w:rsidRPr="004F567A" w14:paraId="681D975D" w14:textId="77777777" w:rsidTr="0047108B">
        <w:trPr>
          <w:trHeight w:val="28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D7BFAFD" w14:textId="77777777" w:rsidR="0047108B" w:rsidRPr="004F567A" w:rsidRDefault="0047108B">
            <w:pPr>
              <w:spacing w:after="0" w:line="254" w:lineRule="auto"/>
              <w:rPr>
                <w:rFonts w:ascii="Arial" w:hAnsi="Arial"/>
                <w:sz w:val="18"/>
              </w:rPr>
            </w:pPr>
            <w:r w:rsidRPr="004F567A">
              <w:rPr>
                <w:rFonts w:ascii="Arial" w:hAnsi="Arial"/>
                <w:sz w:val="18"/>
              </w:rPr>
              <w:t>PRACH Configuration</w:t>
            </w:r>
          </w:p>
        </w:tc>
        <w:tc>
          <w:tcPr>
            <w:tcW w:w="1136" w:type="pct"/>
            <w:gridSpan w:val="3"/>
            <w:tcBorders>
              <w:top w:val="single" w:sz="4" w:space="0" w:color="auto"/>
              <w:left w:val="single" w:sz="4" w:space="0" w:color="auto"/>
              <w:bottom w:val="single" w:sz="4" w:space="0" w:color="auto"/>
              <w:right w:val="single" w:sz="4" w:space="0" w:color="auto"/>
            </w:tcBorders>
            <w:hideMark/>
          </w:tcPr>
          <w:p w14:paraId="08589215" w14:textId="77777777" w:rsidR="0047108B" w:rsidRPr="004F567A" w:rsidRDefault="0047108B">
            <w:pPr>
              <w:keepNext/>
              <w:keepLines/>
              <w:spacing w:after="0" w:line="254" w:lineRule="auto"/>
              <w:rPr>
                <w:rFonts w:ascii="Arial" w:hAnsi="Arial"/>
                <w:sz w:val="18"/>
              </w:rPr>
            </w:pPr>
            <w:r w:rsidRPr="004F567A">
              <w:rPr>
                <w:rFonts w:ascii="Arial" w:hAnsi="Arial"/>
                <w:sz w:val="18"/>
              </w:rPr>
              <w:t>Config 1, 2</w:t>
            </w:r>
          </w:p>
        </w:tc>
        <w:tc>
          <w:tcPr>
            <w:tcW w:w="0" w:type="auto"/>
            <w:tcBorders>
              <w:top w:val="single" w:sz="4" w:space="0" w:color="auto"/>
              <w:left w:val="single" w:sz="4" w:space="0" w:color="auto"/>
              <w:bottom w:val="single" w:sz="4" w:space="0" w:color="auto"/>
              <w:right w:val="single" w:sz="4" w:space="0" w:color="auto"/>
            </w:tcBorders>
            <w:vAlign w:val="center"/>
          </w:tcPr>
          <w:p w14:paraId="48E8DEC2" w14:textId="77777777" w:rsidR="0047108B" w:rsidRPr="004F567A" w:rsidRDefault="0047108B">
            <w:pPr>
              <w:spacing w:after="0" w:line="254" w:lineRule="auto"/>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28B69BFC"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PRACH.2 FR1</w:t>
            </w:r>
          </w:p>
        </w:tc>
        <w:tc>
          <w:tcPr>
            <w:tcW w:w="1117" w:type="pct"/>
            <w:tcBorders>
              <w:top w:val="single" w:sz="4" w:space="0" w:color="auto"/>
              <w:left w:val="single" w:sz="4" w:space="0" w:color="auto"/>
              <w:bottom w:val="single" w:sz="4" w:space="0" w:color="auto"/>
              <w:right w:val="single" w:sz="4" w:space="0" w:color="auto"/>
            </w:tcBorders>
            <w:hideMark/>
          </w:tcPr>
          <w:p w14:paraId="008ACE6B"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Table A.7.1-1</w:t>
            </w:r>
          </w:p>
        </w:tc>
      </w:tr>
      <w:tr w:rsidR="0047108B" w:rsidRPr="004F567A" w14:paraId="7E6AA4E3" w14:textId="77777777" w:rsidTr="0047108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4C957"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33ECEBE4" w14:textId="77777777" w:rsidR="0047108B" w:rsidRPr="004F567A" w:rsidRDefault="0047108B">
            <w:pPr>
              <w:keepNext/>
              <w:keepLines/>
              <w:spacing w:after="0" w:line="254" w:lineRule="auto"/>
              <w:rPr>
                <w:rFonts w:ascii="Arial" w:hAnsi="Arial"/>
                <w:sz w:val="18"/>
              </w:rPr>
            </w:pPr>
            <w:r w:rsidRPr="004F567A">
              <w:rPr>
                <w:rFonts w:ascii="Arial" w:hAnsi="Arial"/>
                <w:sz w:val="18"/>
              </w:rPr>
              <w:t>Config 3</w:t>
            </w:r>
          </w:p>
        </w:tc>
        <w:tc>
          <w:tcPr>
            <w:tcW w:w="0" w:type="auto"/>
            <w:tcBorders>
              <w:top w:val="single" w:sz="4" w:space="0" w:color="auto"/>
              <w:left w:val="single" w:sz="4" w:space="0" w:color="auto"/>
              <w:bottom w:val="single" w:sz="4" w:space="0" w:color="auto"/>
              <w:right w:val="single" w:sz="4" w:space="0" w:color="auto"/>
            </w:tcBorders>
            <w:vAlign w:val="center"/>
          </w:tcPr>
          <w:p w14:paraId="23226924" w14:textId="77777777" w:rsidR="0047108B" w:rsidRPr="004F567A" w:rsidRDefault="0047108B">
            <w:pPr>
              <w:spacing w:after="0" w:line="254" w:lineRule="auto"/>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7A283F59"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PRACH.2 FR1</w:t>
            </w:r>
          </w:p>
        </w:tc>
        <w:tc>
          <w:tcPr>
            <w:tcW w:w="1117" w:type="pct"/>
            <w:tcBorders>
              <w:top w:val="single" w:sz="4" w:space="0" w:color="auto"/>
              <w:left w:val="single" w:sz="4" w:space="0" w:color="auto"/>
              <w:bottom w:val="single" w:sz="4" w:space="0" w:color="auto"/>
              <w:right w:val="single" w:sz="4" w:space="0" w:color="auto"/>
            </w:tcBorders>
            <w:hideMark/>
          </w:tcPr>
          <w:p w14:paraId="75133F27"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Table A.7.1-1</w:t>
            </w:r>
          </w:p>
        </w:tc>
      </w:tr>
      <w:tr w:rsidR="0047108B" w:rsidRPr="004F567A" w14:paraId="736DEF97"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5C44A40E" w14:textId="77777777" w:rsidR="0047108B" w:rsidRPr="004F567A" w:rsidRDefault="0047108B">
            <w:pPr>
              <w:keepNext/>
              <w:keepLines/>
              <w:spacing w:after="0" w:line="254" w:lineRule="auto"/>
              <w:rPr>
                <w:rFonts w:ascii="Arial" w:hAnsi="Arial"/>
                <w:sz w:val="18"/>
              </w:rPr>
            </w:pPr>
            <w:proofErr w:type="spellStart"/>
            <w:r w:rsidRPr="004F567A">
              <w:rPr>
                <w:rFonts w:ascii="Arial" w:hAnsi="Arial"/>
                <w:sz w:val="18"/>
              </w:rPr>
              <w:t>csi</w:t>
            </w:r>
            <w:proofErr w:type="spellEnd"/>
            <w:r w:rsidRPr="004F567A">
              <w:rPr>
                <w:rFonts w:ascii="Arial" w:hAnsi="Arial"/>
                <w:sz w:val="18"/>
              </w:rPr>
              <w:t>-RS-Index assigned as beam failure detection RS in set q</w:t>
            </w:r>
            <w:r w:rsidRPr="004F567A">
              <w:rPr>
                <w:rFonts w:ascii="Arial" w:hAnsi="Arial"/>
                <w:sz w:val="18"/>
                <w:vertAlign w:val="subscript"/>
              </w:rPr>
              <w:t xml:space="preserve">0 </w:t>
            </w:r>
            <w:r w:rsidRPr="004F567A">
              <w:rPr>
                <w:rFonts w:ascii="Arial" w:hAnsi="Arial"/>
                <w:sz w:val="18"/>
              </w:rPr>
              <w:t xml:space="preserve">in activated </w:t>
            </w:r>
            <w:proofErr w:type="spellStart"/>
            <w:r w:rsidRPr="004F567A">
              <w:rPr>
                <w:rFonts w:ascii="Arial" w:hAnsi="Arial"/>
                <w:sz w:val="18"/>
              </w:rPr>
              <w:t>SCell</w:t>
            </w:r>
            <w:proofErr w:type="spellEnd"/>
          </w:p>
        </w:tc>
        <w:tc>
          <w:tcPr>
            <w:tcW w:w="623" w:type="pct"/>
            <w:tcBorders>
              <w:top w:val="single" w:sz="4" w:space="0" w:color="auto"/>
              <w:left w:val="single" w:sz="4" w:space="0" w:color="auto"/>
              <w:bottom w:val="single" w:sz="4" w:space="0" w:color="auto"/>
              <w:right w:val="single" w:sz="4" w:space="0" w:color="auto"/>
            </w:tcBorders>
          </w:tcPr>
          <w:p w14:paraId="50569636"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24CD6964"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0</w:t>
            </w:r>
          </w:p>
        </w:tc>
        <w:tc>
          <w:tcPr>
            <w:tcW w:w="1117" w:type="pct"/>
            <w:tcBorders>
              <w:top w:val="single" w:sz="4" w:space="0" w:color="auto"/>
              <w:left w:val="single" w:sz="4" w:space="0" w:color="auto"/>
              <w:bottom w:val="single" w:sz="4" w:space="0" w:color="auto"/>
              <w:right w:val="single" w:sz="4" w:space="0" w:color="auto"/>
            </w:tcBorders>
          </w:tcPr>
          <w:p w14:paraId="7750D7A6" w14:textId="77777777" w:rsidR="0047108B" w:rsidRPr="004F567A" w:rsidRDefault="0047108B">
            <w:pPr>
              <w:keepNext/>
              <w:keepLines/>
              <w:spacing w:after="0" w:line="254" w:lineRule="auto"/>
              <w:jc w:val="center"/>
              <w:rPr>
                <w:rFonts w:ascii="Arial" w:hAnsi="Arial"/>
                <w:sz w:val="18"/>
              </w:rPr>
            </w:pPr>
          </w:p>
        </w:tc>
      </w:tr>
      <w:tr w:rsidR="0047108B" w:rsidRPr="004F567A" w14:paraId="7F06066E" w14:textId="77777777" w:rsidTr="0047108B">
        <w:trPr>
          <w:trHeight w:val="176"/>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5B8D7076" w14:textId="77777777" w:rsidR="0047108B" w:rsidRPr="004F567A" w:rsidRDefault="0047108B">
            <w:pPr>
              <w:keepNext/>
              <w:keepLines/>
              <w:spacing w:after="0" w:line="254" w:lineRule="auto"/>
              <w:rPr>
                <w:rFonts w:ascii="Arial" w:hAnsi="Arial"/>
                <w:sz w:val="18"/>
              </w:rPr>
            </w:pPr>
            <w:r w:rsidRPr="004F567A">
              <w:rPr>
                <w:rFonts w:ascii="Arial" w:hAnsi="Arial"/>
                <w:sz w:val="18"/>
              </w:rPr>
              <w:t>OCNG parameters</w:t>
            </w:r>
          </w:p>
        </w:tc>
        <w:tc>
          <w:tcPr>
            <w:tcW w:w="623" w:type="pct"/>
            <w:tcBorders>
              <w:top w:val="single" w:sz="4" w:space="0" w:color="auto"/>
              <w:left w:val="single" w:sz="4" w:space="0" w:color="auto"/>
              <w:bottom w:val="single" w:sz="4" w:space="0" w:color="auto"/>
              <w:right w:val="single" w:sz="4" w:space="0" w:color="auto"/>
            </w:tcBorders>
          </w:tcPr>
          <w:p w14:paraId="5C203B67"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B93C4C5"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OP.1</w:t>
            </w:r>
          </w:p>
        </w:tc>
        <w:tc>
          <w:tcPr>
            <w:tcW w:w="1117" w:type="pct"/>
            <w:tcBorders>
              <w:top w:val="single" w:sz="4" w:space="0" w:color="auto"/>
              <w:left w:val="single" w:sz="4" w:space="0" w:color="auto"/>
              <w:bottom w:val="single" w:sz="4" w:space="0" w:color="auto"/>
              <w:right w:val="single" w:sz="4" w:space="0" w:color="auto"/>
            </w:tcBorders>
            <w:hideMark/>
          </w:tcPr>
          <w:p w14:paraId="4EF0980D"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A.2.1</w:t>
            </w:r>
          </w:p>
        </w:tc>
      </w:tr>
      <w:tr w:rsidR="0047108B" w:rsidRPr="004F567A" w14:paraId="207686ED"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2531B6C1" w14:textId="78B42127" w:rsidR="0047108B" w:rsidRPr="004F567A" w:rsidRDefault="0047108B">
            <w:pPr>
              <w:keepNext/>
              <w:keepLines/>
              <w:spacing w:after="0" w:line="254" w:lineRule="auto"/>
              <w:rPr>
                <w:rFonts w:ascii="Arial" w:hAnsi="Arial"/>
                <w:sz w:val="18"/>
              </w:rPr>
            </w:pPr>
            <w:r w:rsidRPr="004F567A">
              <w:rPr>
                <w:rFonts w:ascii="Arial" w:hAnsi="Arial"/>
                <w:sz w:val="18"/>
              </w:rPr>
              <w:t>CP length</w:t>
            </w:r>
          </w:p>
        </w:tc>
        <w:tc>
          <w:tcPr>
            <w:tcW w:w="623" w:type="pct"/>
            <w:tcBorders>
              <w:top w:val="single" w:sz="4" w:space="0" w:color="auto"/>
              <w:left w:val="single" w:sz="4" w:space="0" w:color="auto"/>
              <w:bottom w:val="single" w:sz="4" w:space="0" w:color="auto"/>
              <w:right w:val="single" w:sz="4" w:space="0" w:color="auto"/>
            </w:tcBorders>
          </w:tcPr>
          <w:p w14:paraId="7F3CC946"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A02875A"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Normal</w:t>
            </w:r>
          </w:p>
        </w:tc>
        <w:tc>
          <w:tcPr>
            <w:tcW w:w="1117" w:type="pct"/>
            <w:tcBorders>
              <w:top w:val="single" w:sz="4" w:space="0" w:color="auto"/>
              <w:left w:val="single" w:sz="4" w:space="0" w:color="auto"/>
              <w:bottom w:val="single" w:sz="4" w:space="0" w:color="auto"/>
              <w:right w:val="single" w:sz="4" w:space="0" w:color="auto"/>
            </w:tcBorders>
          </w:tcPr>
          <w:p w14:paraId="2E0F6A87" w14:textId="77777777" w:rsidR="0047108B" w:rsidRPr="004F567A" w:rsidRDefault="0047108B">
            <w:pPr>
              <w:keepNext/>
              <w:keepLines/>
              <w:spacing w:after="0" w:line="254" w:lineRule="auto"/>
              <w:jc w:val="center"/>
              <w:rPr>
                <w:rFonts w:ascii="Arial" w:hAnsi="Arial"/>
                <w:sz w:val="18"/>
              </w:rPr>
            </w:pPr>
          </w:p>
        </w:tc>
      </w:tr>
      <w:tr w:rsidR="0047108B" w:rsidRPr="004F567A" w14:paraId="3479F129" w14:textId="77777777" w:rsidTr="0047108B">
        <w:trPr>
          <w:trHeight w:val="340"/>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7E22E951" w14:textId="77777777" w:rsidR="0047108B" w:rsidRPr="004F567A" w:rsidRDefault="0047108B">
            <w:pPr>
              <w:keepNext/>
              <w:keepLines/>
              <w:spacing w:after="0" w:line="254" w:lineRule="auto"/>
              <w:rPr>
                <w:rFonts w:ascii="Arial" w:hAnsi="Arial"/>
                <w:sz w:val="18"/>
              </w:rPr>
            </w:pPr>
            <w:r w:rsidRPr="004F567A">
              <w:rPr>
                <w:rFonts w:ascii="Arial" w:hAnsi="Arial"/>
                <w:sz w:val="18"/>
              </w:rPr>
              <w:t>Correlation Matrix and Antenna Configuration</w:t>
            </w:r>
          </w:p>
        </w:tc>
        <w:tc>
          <w:tcPr>
            <w:tcW w:w="623" w:type="pct"/>
            <w:tcBorders>
              <w:top w:val="single" w:sz="4" w:space="0" w:color="auto"/>
              <w:left w:val="single" w:sz="4" w:space="0" w:color="auto"/>
              <w:bottom w:val="single" w:sz="4" w:space="0" w:color="auto"/>
              <w:right w:val="single" w:sz="4" w:space="0" w:color="auto"/>
            </w:tcBorders>
          </w:tcPr>
          <w:p w14:paraId="1C5DC39C"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42602D3"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2x2 Low</w:t>
            </w:r>
          </w:p>
        </w:tc>
        <w:tc>
          <w:tcPr>
            <w:tcW w:w="1117" w:type="pct"/>
            <w:tcBorders>
              <w:top w:val="single" w:sz="4" w:space="0" w:color="auto"/>
              <w:left w:val="single" w:sz="4" w:space="0" w:color="auto"/>
              <w:bottom w:val="single" w:sz="4" w:space="0" w:color="auto"/>
              <w:right w:val="single" w:sz="4" w:space="0" w:color="auto"/>
            </w:tcBorders>
          </w:tcPr>
          <w:p w14:paraId="5147399C" w14:textId="77777777" w:rsidR="0047108B" w:rsidRPr="004F567A" w:rsidRDefault="0047108B">
            <w:pPr>
              <w:keepNext/>
              <w:keepLines/>
              <w:spacing w:after="0" w:line="254" w:lineRule="auto"/>
              <w:jc w:val="center"/>
              <w:rPr>
                <w:rFonts w:ascii="Arial" w:hAnsi="Arial"/>
                <w:sz w:val="18"/>
              </w:rPr>
            </w:pPr>
          </w:p>
        </w:tc>
      </w:tr>
      <w:tr w:rsidR="0047108B" w:rsidRPr="004F567A" w14:paraId="45303F4F" w14:textId="77777777" w:rsidTr="0047108B">
        <w:trPr>
          <w:trHeight w:val="164"/>
          <w:jc w:val="center"/>
        </w:trPr>
        <w:tc>
          <w:tcPr>
            <w:tcW w:w="951" w:type="pct"/>
            <w:vMerge w:val="restart"/>
            <w:tcBorders>
              <w:top w:val="single" w:sz="4" w:space="0" w:color="auto"/>
              <w:left w:val="single" w:sz="4" w:space="0" w:color="auto"/>
              <w:bottom w:val="single" w:sz="4" w:space="0" w:color="auto"/>
              <w:right w:val="single" w:sz="4" w:space="0" w:color="auto"/>
            </w:tcBorders>
            <w:hideMark/>
          </w:tcPr>
          <w:p w14:paraId="4525836B" w14:textId="77777777" w:rsidR="0047108B" w:rsidRPr="004F567A" w:rsidRDefault="0047108B">
            <w:pPr>
              <w:keepNext/>
              <w:keepLines/>
              <w:spacing w:after="0" w:line="254" w:lineRule="auto"/>
              <w:rPr>
                <w:rFonts w:ascii="Arial" w:hAnsi="Arial"/>
                <w:sz w:val="18"/>
              </w:rPr>
            </w:pPr>
            <w:r w:rsidRPr="004F567A">
              <w:rPr>
                <w:rFonts w:ascii="Arial" w:hAnsi="Arial"/>
                <w:sz w:val="18"/>
              </w:rPr>
              <w:t xml:space="preserve">Beam failure detection transmission parameters </w:t>
            </w:r>
          </w:p>
        </w:tc>
        <w:tc>
          <w:tcPr>
            <w:tcW w:w="1136" w:type="pct"/>
            <w:gridSpan w:val="3"/>
            <w:tcBorders>
              <w:top w:val="single" w:sz="4" w:space="0" w:color="auto"/>
              <w:left w:val="single" w:sz="4" w:space="0" w:color="auto"/>
              <w:bottom w:val="single" w:sz="4" w:space="0" w:color="auto"/>
              <w:right w:val="single" w:sz="4" w:space="0" w:color="auto"/>
            </w:tcBorders>
            <w:hideMark/>
          </w:tcPr>
          <w:p w14:paraId="4B2F6B53" w14:textId="77777777" w:rsidR="0047108B" w:rsidRPr="004F567A" w:rsidRDefault="0047108B">
            <w:pPr>
              <w:keepNext/>
              <w:keepLines/>
              <w:spacing w:after="0" w:line="254" w:lineRule="auto"/>
              <w:rPr>
                <w:rFonts w:ascii="Arial" w:hAnsi="Arial"/>
                <w:sz w:val="18"/>
              </w:rPr>
            </w:pPr>
            <w:r w:rsidRPr="004F567A">
              <w:rPr>
                <w:rFonts w:ascii="Arial" w:hAnsi="Arial"/>
                <w:sz w:val="18"/>
              </w:rPr>
              <w:t>DCI format</w:t>
            </w:r>
          </w:p>
        </w:tc>
        <w:tc>
          <w:tcPr>
            <w:tcW w:w="623" w:type="pct"/>
            <w:tcBorders>
              <w:top w:val="single" w:sz="4" w:space="0" w:color="auto"/>
              <w:left w:val="single" w:sz="4" w:space="0" w:color="auto"/>
              <w:bottom w:val="single" w:sz="4" w:space="0" w:color="auto"/>
              <w:right w:val="single" w:sz="4" w:space="0" w:color="auto"/>
            </w:tcBorders>
          </w:tcPr>
          <w:p w14:paraId="7535259E"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2F10FC5"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1-0</w:t>
            </w:r>
          </w:p>
        </w:tc>
        <w:tc>
          <w:tcPr>
            <w:tcW w:w="1117" w:type="pct"/>
            <w:tcBorders>
              <w:top w:val="single" w:sz="4" w:space="0" w:color="auto"/>
              <w:left w:val="single" w:sz="4" w:space="0" w:color="auto"/>
              <w:bottom w:val="single" w:sz="4" w:space="0" w:color="auto"/>
              <w:right w:val="single" w:sz="4" w:space="0" w:color="auto"/>
            </w:tcBorders>
          </w:tcPr>
          <w:p w14:paraId="44F6A54C" w14:textId="77777777" w:rsidR="0047108B" w:rsidRPr="004F567A" w:rsidRDefault="0047108B">
            <w:pPr>
              <w:keepNext/>
              <w:keepLines/>
              <w:spacing w:after="0" w:line="254" w:lineRule="auto"/>
              <w:jc w:val="center"/>
              <w:rPr>
                <w:rFonts w:ascii="Arial" w:hAnsi="Arial"/>
                <w:sz w:val="18"/>
              </w:rPr>
            </w:pPr>
          </w:p>
        </w:tc>
      </w:tr>
      <w:tr w:rsidR="0047108B" w:rsidRPr="004F567A" w14:paraId="0640E43C" w14:textId="77777777" w:rsidTr="0047108B">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F98659"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0DA3FD92" w14:textId="77777777" w:rsidR="0047108B" w:rsidRPr="004F567A" w:rsidRDefault="0047108B">
            <w:pPr>
              <w:keepNext/>
              <w:keepLines/>
              <w:spacing w:after="0" w:line="254" w:lineRule="auto"/>
              <w:rPr>
                <w:rFonts w:ascii="Arial" w:hAnsi="Arial"/>
                <w:sz w:val="18"/>
              </w:rPr>
            </w:pPr>
            <w:r w:rsidRPr="004F567A">
              <w:rPr>
                <w:rFonts w:ascii="Arial" w:hAnsi="Arial"/>
                <w:sz w:val="18"/>
              </w:rPr>
              <w:t>Number of Control OFDM symbols</w:t>
            </w:r>
          </w:p>
        </w:tc>
        <w:tc>
          <w:tcPr>
            <w:tcW w:w="623" w:type="pct"/>
            <w:tcBorders>
              <w:top w:val="single" w:sz="4" w:space="0" w:color="auto"/>
              <w:left w:val="single" w:sz="4" w:space="0" w:color="auto"/>
              <w:bottom w:val="single" w:sz="4" w:space="0" w:color="auto"/>
              <w:right w:val="single" w:sz="4" w:space="0" w:color="auto"/>
            </w:tcBorders>
          </w:tcPr>
          <w:p w14:paraId="67437977"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2297C99C"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2</w:t>
            </w:r>
          </w:p>
        </w:tc>
        <w:tc>
          <w:tcPr>
            <w:tcW w:w="1117" w:type="pct"/>
            <w:tcBorders>
              <w:top w:val="single" w:sz="4" w:space="0" w:color="auto"/>
              <w:left w:val="single" w:sz="4" w:space="0" w:color="auto"/>
              <w:bottom w:val="single" w:sz="4" w:space="0" w:color="auto"/>
              <w:right w:val="single" w:sz="4" w:space="0" w:color="auto"/>
            </w:tcBorders>
          </w:tcPr>
          <w:p w14:paraId="341E376B" w14:textId="77777777" w:rsidR="0047108B" w:rsidRPr="004F567A" w:rsidRDefault="0047108B">
            <w:pPr>
              <w:keepNext/>
              <w:keepLines/>
              <w:spacing w:after="0" w:line="254" w:lineRule="auto"/>
              <w:jc w:val="center"/>
              <w:rPr>
                <w:rFonts w:ascii="Arial" w:hAnsi="Arial"/>
                <w:sz w:val="18"/>
              </w:rPr>
            </w:pPr>
          </w:p>
        </w:tc>
      </w:tr>
      <w:tr w:rsidR="0047108B" w:rsidRPr="004F567A" w14:paraId="4658D8E4" w14:textId="77777777" w:rsidTr="0047108B">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0758B"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1529FB43" w14:textId="77777777" w:rsidR="0047108B" w:rsidRPr="004F567A" w:rsidRDefault="0047108B">
            <w:pPr>
              <w:keepNext/>
              <w:keepLines/>
              <w:spacing w:after="0" w:line="254" w:lineRule="auto"/>
              <w:rPr>
                <w:rFonts w:ascii="Arial" w:hAnsi="Arial"/>
                <w:sz w:val="18"/>
              </w:rPr>
            </w:pPr>
            <w:r w:rsidRPr="004F567A">
              <w:rPr>
                <w:rFonts w:ascii="Arial" w:hAnsi="Arial"/>
                <w:sz w:val="18"/>
              </w:rPr>
              <w:t xml:space="preserve">Aggregation level </w:t>
            </w:r>
          </w:p>
        </w:tc>
        <w:tc>
          <w:tcPr>
            <w:tcW w:w="623" w:type="pct"/>
            <w:tcBorders>
              <w:top w:val="single" w:sz="4" w:space="0" w:color="auto"/>
              <w:left w:val="single" w:sz="4" w:space="0" w:color="auto"/>
              <w:bottom w:val="single" w:sz="4" w:space="0" w:color="auto"/>
              <w:right w:val="single" w:sz="4" w:space="0" w:color="auto"/>
            </w:tcBorders>
            <w:hideMark/>
          </w:tcPr>
          <w:p w14:paraId="069901CD"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CCE</w:t>
            </w:r>
          </w:p>
        </w:tc>
        <w:tc>
          <w:tcPr>
            <w:tcW w:w="1173" w:type="pct"/>
            <w:tcBorders>
              <w:top w:val="single" w:sz="4" w:space="0" w:color="auto"/>
              <w:left w:val="single" w:sz="4" w:space="0" w:color="auto"/>
              <w:bottom w:val="single" w:sz="4" w:space="0" w:color="auto"/>
              <w:right w:val="single" w:sz="4" w:space="0" w:color="auto"/>
            </w:tcBorders>
            <w:hideMark/>
          </w:tcPr>
          <w:p w14:paraId="36E6D264"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8</w:t>
            </w:r>
          </w:p>
        </w:tc>
        <w:tc>
          <w:tcPr>
            <w:tcW w:w="1117" w:type="pct"/>
            <w:tcBorders>
              <w:top w:val="single" w:sz="4" w:space="0" w:color="auto"/>
              <w:left w:val="single" w:sz="4" w:space="0" w:color="auto"/>
              <w:bottom w:val="single" w:sz="4" w:space="0" w:color="auto"/>
              <w:right w:val="single" w:sz="4" w:space="0" w:color="auto"/>
            </w:tcBorders>
          </w:tcPr>
          <w:p w14:paraId="502213A7" w14:textId="77777777" w:rsidR="0047108B" w:rsidRPr="004F567A" w:rsidRDefault="0047108B">
            <w:pPr>
              <w:keepNext/>
              <w:keepLines/>
              <w:spacing w:after="0" w:line="254" w:lineRule="auto"/>
              <w:jc w:val="center"/>
              <w:rPr>
                <w:rFonts w:ascii="Arial" w:hAnsi="Arial"/>
                <w:sz w:val="18"/>
              </w:rPr>
            </w:pPr>
          </w:p>
        </w:tc>
      </w:tr>
      <w:tr w:rsidR="0047108B" w:rsidRPr="004F567A" w14:paraId="75F047C6" w14:textId="77777777" w:rsidTr="0047108B">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579E5"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70A22293" w14:textId="77777777" w:rsidR="0047108B" w:rsidRPr="004F567A" w:rsidRDefault="0047108B">
            <w:pPr>
              <w:keepNext/>
              <w:keepLines/>
              <w:spacing w:after="0" w:line="254" w:lineRule="auto"/>
              <w:rPr>
                <w:rFonts w:ascii="Arial" w:hAnsi="Arial"/>
                <w:sz w:val="18"/>
              </w:rPr>
            </w:pPr>
            <w:r w:rsidRPr="004F567A">
              <w:rPr>
                <w:rFonts w:ascii="Arial" w:eastAsia="?? ??" w:hAnsi="Arial"/>
                <w:sz w:val="18"/>
              </w:rPr>
              <w:t>Ratio of hypothetical PDCCH RE energy to average CSI-RS RE energy</w:t>
            </w:r>
          </w:p>
        </w:tc>
        <w:tc>
          <w:tcPr>
            <w:tcW w:w="623" w:type="pct"/>
            <w:tcBorders>
              <w:top w:val="single" w:sz="4" w:space="0" w:color="auto"/>
              <w:left w:val="single" w:sz="4" w:space="0" w:color="auto"/>
              <w:bottom w:val="single" w:sz="4" w:space="0" w:color="auto"/>
              <w:right w:val="single" w:sz="4" w:space="0" w:color="auto"/>
            </w:tcBorders>
            <w:hideMark/>
          </w:tcPr>
          <w:p w14:paraId="1715602F"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dB</w:t>
            </w:r>
          </w:p>
        </w:tc>
        <w:tc>
          <w:tcPr>
            <w:tcW w:w="1173" w:type="pct"/>
            <w:tcBorders>
              <w:top w:val="single" w:sz="4" w:space="0" w:color="auto"/>
              <w:left w:val="single" w:sz="4" w:space="0" w:color="auto"/>
              <w:bottom w:val="single" w:sz="4" w:space="0" w:color="auto"/>
              <w:right w:val="single" w:sz="4" w:space="0" w:color="auto"/>
            </w:tcBorders>
            <w:hideMark/>
          </w:tcPr>
          <w:p w14:paraId="2A17AB70"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0</w:t>
            </w:r>
          </w:p>
        </w:tc>
        <w:tc>
          <w:tcPr>
            <w:tcW w:w="1117" w:type="pct"/>
            <w:tcBorders>
              <w:top w:val="single" w:sz="4" w:space="0" w:color="auto"/>
              <w:left w:val="single" w:sz="4" w:space="0" w:color="auto"/>
              <w:bottom w:val="single" w:sz="4" w:space="0" w:color="auto"/>
              <w:right w:val="single" w:sz="4" w:space="0" w:color="auto"/>
            </w:tcBorders>
          </w:tcPr>
          <w:p w14:paraId="6918C2A6" w14:textId="77777777" w:rsidR="0047108B" w:rsidRPr="004F567A" w:rsidRDefault="0047108B">
            <w:pPr>
              <w:keepNext/>
              <w:keepLines/>
              <w:spacing w:after="0" w:line="254" w:lineRule="auto"/>
              <w:jc w:val="center"/>
              <w:rPr>
                <w:rFonts w:ascii="Arial" w:hAnsi="Arial"/>
                <w:sz w:val="18"/>
              </w:rPr>
            </w:pPr>
          </w:p>
        </w:tc>
      </w:tr>
      <w:tr w:rsidR="0047108B" w:rsidRPr="004F567A" w14:paraId="651BD853" w14:textId="77777777" w:rsidTr="0047108B">
        <w:trPr>
          <w:trHeight w:val="8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E5F3B"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42982E47" w14:textId="77777777" w:rsidR="0047108B" w:rsidRPr="004F567A" w:rsidRDefault="0047108B">
            <w:pPr>
              <w:keepNext/>
              <w:keepLines/>
              <w:spacing w:after="0" w:line="254" w:lineRule="auto"/>
              <w:rPr>
                <w:rFonts w:ascii="Arial" w:hAnsi="Arial"/>
                <w:sz w:val="18"/>
              </w:rPr>
            </w:pPr>
            <w:r w:rsidRPr="004F567A">
              <w:rPr>
                <w:rFonts w:ascii="Arial" w:eastAsia="?? ??" w:hAnsi="Arial"/>
                <w:sz w:val="18"/>
              </w:rPr>
              <w:t>Ratio of hypothetical PDCCH DMRS energy to average CSI-RS RE energy</w:t>
            </w:r>
          </w:p>
        </w:tc>
        <w:tc>
          <w:tcPr>
            <w:tcW w:w="623" w:type="pct"/>
            <w:tcBorders>
              <w:top w:val="single" w:sz="4" w:space="0" w:color="auto"/>
              <w:left w:val="single" w:sz="4" w:space="0" w:color="auto"/>
              <w:bottom w:val="single" w:sz="4" w:space="0" w:color="auto"/>
              <w:right w:val="single" w:sz="4" w:space="0" w:color="auto"/>
            </w:tcBorders>
            <w:hideMark/>
          </w:tcPr>
          <w:p w14:paraId="63343D72"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dB</w:t>
            </w:r>
          </w:p>
        </w:tc>
        <w:tc>
          <w:tcPr>
            <w:tcW w:w="1173" w:type="pct"/>
            <w:tcBorders>
              <w:top w:val="single" w:sz="4" w:space="0" w:color="auto"/>
              <w:left w:val="single" w:sz="4" w:space="0" w:color="auto"/>
              <w:bottom w:val="single" w:sz="4" w:space="0" w:color="auto"/>
              <w:right w:val="single" w:sz="4" w:space="0" w:color="auto"/>
            </w:tcBorders>
            <w:hideMark/>
          </w:tcPr>
          <w:p w14:paraId="66262E94"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0</w:t>
            </w:r>
          </w:p>
        </w:tc>
        <w:tc>
          <w:tcPr>
            <w:tcW w:w="1117" w:type="pct"/>
            <w:tcBorders>
              <w:top w:val="single" w:sz="4" w:space="0" w:color="auto"/>
              <w:left w:val="single" w:sz="4" w:space="0" w:color="auto"/>
              <w:bottom w:val="single" w:sz="4" w:space="0" w:color="auto"/>
              <w:right w:val="single" w:sz="4" w:space="0" w:color="auto"/>
            </w:tcBorders>
          </w:tcPr>
          <w:p w14:paraId="61D5E0BF" w14:textId="77777777" w:rsidR="0047108B" w:rsidRPr="004F567A" w:rsidRDefault="0047108B">
            <w:pPr>
              <w:keepNext/>
              <w:keepLines/>
              <w:spacing w:after="0" w:line="254" w:lineRule="auto"/>
              <w:jc w:val="center"/>
              <w:rPr>
                <w:rFonts w:ascii="Arial" w:hAnsi="Arial"/>
                <w:sz w:val="18"/>
              </w:rPr>
            </w:pPr>
          </w:p>
        </w:tc>
      </w:tr>
      <w:tr w:rsidR="0047108B" w:rsidRPr="004F567A" w14:paraId="7D7FAD41" w14:textId="77777777" w:rsidTr="0047108B">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6D94A"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vAlign w:val="center"/>
            <w:hideMark/>
          </w:tcPr>
          <w:p w14:paraId="510AF6B9" w14:textId="77777777" w:rsidR="0047108B" w:rsidRPr="004F567A" w:rsidRDefault="0047108B">
            <w:pPr>
              <w:keepNext/>
              <w:keepLines/>
              <w:spacing w:after="0" w:line="254" w:lineRule="auto"/>
              <w:rPr>
                <w:rFonts w:ascii="Arial" w:eastAsia="?? ??" w:hAnsi="Arial"/>
                <w:sz w:val="18"/>
              </w:rPr>
            </w:pPr>
            <w:r w:rsidRPr="004F567A">
              <w:rPr>
                <w:rFonts w:ascii="Arial" w:eastAsia="?? ??" w:hAnsi="Arial"/>
                <w:sz w:val="18"/>
              </w:rPr>
              <w:t>DMRS precoder granularity</w:t>
            </w:r>
          </w:p>
        </w:tc>
        <w:tc>
          <w:tcPr>
            <w:tcW w:w="623" w:type="pct"/>
            <w:tcBorders>
              <w:top w:val="single" w:sz="4" w:space="0" w:color="auto"/>
              <w:left w:val="single" w:sz="4" w:space="0" w:color="auto"/>
              <w:bottom w:val="single" w:sz="4" w:space="0" w:color="auto"/>
              <w:right w:val="single" w:sz="4" w:space="0" w:color="auto"/>
            </w:tcBorders>
            <w:vAlign w:val="center"/>
          </w:tcPr>
          <w:p w14:paraId="2CA80760" w14:textId="77777777" w:rsidR="0047108B" w:rsidRPr="004F567A" w:rsidRDefault="0047108B">
            <w:pPr>
              <w:keepNext/>
              <w:keepLines/>
              <w:spacing w:after="0" w:line="254" w:lineRule="auto"/>
              <w:jc w:val="center"/>
              <w:rPr>
                <w:rFonts w:ascii="Arial" w:eastAsia="?? ??"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452FC47E" w14:textId="77777777" w:rsidR="0047108B" w:rsidRPr="004F567A" w:rsidRDefault="0047108B">
            <w:pPr>
              <w:keepNext/>
              <w:keepLines/>
              <w:spacing w:after="0" w:line="254" w:lineRule="auto"/>
              <w:jc w:val="center"/>
              <w:rPr>
                <w:rFonts w:ascii="Arial" w:eastAsiaTheme="minorEastAsia" w:hAnsi="Arial"/>
                <w:sz w:val="18"/>
              </w:rPr>
            </w:pPr>
            <w:r w:rsidRPr="004F567A">
              <w:rPr>
                <w:rFonts w:ascii="Arial" w:eastAsia="?? ??" w:hAnsi="Arial"/>
                <w:sz w:val="18"/>
              </w:rPr>
              <w:t>REG bundle size</w:t>
            </w:r>
          </w:p>
        </w:tc>
        <w:tc>
          <w:tcPr>
            <w:tcW w:w="1117" w:type="pct"/>
            <w:tcBorders>
              <w:top w:val="single" w:sz="4" w:space="0" w:color="auto"/>
              <w:left w:val="single" w:sz="4" w:space="0" w:color="auto"/>
              <w:bottom w:val="single" w:sz="4" w:space="0" w:color="auto"/>
              <w:right w:val="single" w:sz="4" w:space="0" w:color="auto"/>
            </w:tcBorders>
          </w:tcPr>
          <w:p w14:paraId="5491EEB6" w14:textId="77777777" w:rsidR="0047108B" w:rsidRPr="004F567A" w:rsidRDefault="0047108B">
            <w:pPr>
              <w:keepNext/>
              <w:keepLines/>
              <w:spacing w:after="0" w:line="254" w:lineRule="auto"/>
              <w:jc w:val="center"/>
              <w:rPr>
                <w:rFonts w:ascii="Arial" w:eastAsia="?? ??" w:hAnsi="Arial"/>
                <w:sz w:val="18"/>
              </w:rPr>
            </w:pPr>
          </w:p>
        </w:tc>
      </w:tr>
      <w:tr w:rsidR="0047108B" w:rsidRPr="004F567A" w14:paraId="483F0494" w14:textId="77777777" w:rsidTr="0047108B">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26A175" w14:textId="77777777" w:rsidR="0047108B" w:rsidRPr="004F567A" w:rsidRDefault="0047108B">
            <w:pPr>
              <w:autoSpaceDN/>
              <w:spacing w:after="0"/>
              <w:rPr>
                <w:rFonts w:ascii="Arial" w:hAnsi="Arial"/>
                <w:sz w:val="18"/>
              </w:rPr>
            </w:pPr>
          </w:p>
        </w:tc>
        <w:tc>
          <w:tcPr>
            <w:tcW w:w="1136" w:type="pct"/>
            <w:gridSpan w:val="3"/>
            <w:tcBorders>
              <w:top w:val="single" w:sz="4" w:space="0" w:color="auto"/>
              <w:left w:val="single" w:sz="4" w:space="0" w:color="auto"/>
              <w:bottom w:val="single" w:sz="4" w:space="0" w:color="auto"/>
              <w:right w:val="single" w:sz="4" w:space="0" w:color="auto"/>
            </w:tcBorders>
            <w:vAlign w:val="center"/>
            <w:hideMark/>
          </w:tcPr>
          <w:p w14:paraId="330CCF4F" w14:textId="77777777" w:rsidR="0047108B" w:rsidRPr="004F567A" w:rsidRDefault="0047108B">
            <w:pPr>
              <w:keepNext/>
              <w:keepLines/>
              <w:spacing w:after="0" w:line="254" w:lineRule="auto"/>
              <w:rPr>
                <w:rFonts w:ascii="Arial" w:eastAsia="?? ??" w:hAnsi="Arial"/>
                <w:sz w:val="18"/>
              </w:rPr>
            </w:pPr>
            <w:r w:rsidRPr="004F567A">
              <w:rPr>
                <w:rFonts w:ascii="Arial" w:eastAsia="?? ??" w:hAnsi="Arial"/>
                <w:sz w:val="18"/>
              </w:rPr>
              <w:t>REG bundle size</w:t>
            </w:r>
          </w:p>
        </w:tc>
        <w:tc>
          <w:tcPr>
            <w:tcW w:w="623" w:type="pct"/>
            <w:tcBorders>
              <w:top w:val="single" w:sz="4" w:space="0" w:color="auto"/>
              <w:left w:val="single" w:sz="4" w:space="0" w:color="auto"/>
              <w:bottom w:val="single" w:sz="4" w:space="0" w:color="auto"/>
              <w:right w:val="single" w:sz="4" w:space="0" w:color="auto"/>
            </w:tcBorders>
            <w:vAlign w:val="center"/>
          </w:tcPr>
          <w:p w14:paraId="0D79E052" w14:textId="77777777" w:rsidR="0047108B" w:rsidRPr="004F567A" w:rsidRDefault="0047108B">
            <w:pPr>
              <w:keepNext/>
              <w:keepLines/>
              <w:spacing w:after="0" w:line="254" w:lineRule="auto"/>
              <w:jc w:val="center"/>
              <w:rPr>
                <w:rFonts w:ascii="Arial" w:eastAsia="?? ??"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79F5C5E" w14:textId="77777777" w:rsidR="0047108B" w:rsidRPr="004F567A" w:rsidRDefault="0047108B">
            <w:pPr>
              <w:keepNext/>
              <w:keepLines/>
              <w:spacing w:after="0" w:line="254" w:lineRule="auto"/>
              <w:jc w:val="center"/>
              <w:rPr>
                <w:rFonts w:ascii="Arial" w:eastAsiaTheme="minorEastAsia" w:hAnsi="Arial"/>
                <w:sz w:val="18"/>
              </w:rPr>
            </w:pPr>
            <w:r w:rsidRPr="004F567A">
              <w:rPr>
                <w:rFonts w:ascii="Arial" w:hAnsi="Arial"/>
                <w:sz w:val="18"/>
              </w:rPr>
              <w:t>6</w:t>
            </w:r>
          </w:p>
        </w:tc>
        <w:tc>
          <w:tcPr>
            <w:tcW w:w="1117" w:type="pct"/>
            <w:tcBorders>
              <w:top w:val="single" w:sz="4" w:space="0" w:color="auto"/>
              <w:left w:val="single" w:sz="4" w:space="0" w:color="auto"/>
              <w:bottom w:val="single" w:sz="4" w:space="0" w:color="auto"/>
              <w:right w:val="single" w:sz="4" w:space="0" w:color="auto"/>
            </w:tcBorders>
          </w:tcPr>
          <w:p w14:paraId="57A74CED" w14:textId="77777777" w:rsidR="0047108B" w:rsidRPr="004F567A" w:rsidRDefault="0047108B">
            <w:pPr>
              <w:keepNext/>
              <w:keepLines/>
              <w:spacing w:after="0" w:line="254" w:lineRule="auto"/>
              <w:jc w:val="center"/>
              <w:rPr>
                <w:rFonts w:ascii="Arial" w:hAnsi="Arial"/>
                <w:sz w:val="18"/>
              </w:rPr>
            </w:pPr>
          </w:p>
        </w:tc>
      </w:tr>
      <w:tr w:rsidR="0047108B" w:rsidRPr="004F567A" w14:paraId="790EB4E7" w14:textId="77777777" w:rsidTr="0047108B">
        <w:trPr>
          <w:trHeight w:val="176"/>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349F6B7F" w14:textId="77777777" w:rsidR="0047108B" w:rsidRPr="004F567A" w:rsidRDefault="0047108B">
            <w:pPr>
              <w:keepNext/>
              <w:keepLines/>
              <w:spacing w:after="0" w:line="254" w:lineRule="auto"/>
              <w:rPr>
                <w:rFonts w:ascii="Arial" w:hAnsi="Arial"/>
                <w:sz w:val="18"/>
              </w:rPr>
            </w:pPr>
            <w:r w:rsidRPr="004F567A">
              <w:rPr>
                <w:rFonts w:ascii="Arial" w:hAnsi="Arial"/>
                <w:sz w:val="18"/>
              </w:rPr>
              <w:t>DRX</w:t>
            </w:r>
          </w:p>
        </w:tc>
        <w:tc>
          <w:tcPr>
            <w:tcW w:w="623" w:type="pct"/>
            <w:tcBorders>
              <w:top w:val="single" w:sz="4" w:space="0" w:color="auto"/>
              <w:left w:val="single" w:sz="4" w:space="0" w:color="auto"/>
              <w:bottom w:val="single" w:sz="4" w:space="0" w:color="auto"/>
              <w:right w:val="single" w:sz="4" w:space="0" w:color="auto"/>
            </w:tcBorders>
          </w:tcPr>
          <w:p w14:paraId="62EBB6C9"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07D01A16" w14:textId="77777777" w:rsidR="0047108B" w:rsidRPr="004F567A" w:rsidRDefault="0047108B">
            <w:pPr>
              <w:keepNext/>
              <w:keepLines/>
              <w:spacing w:after="0" w:line="254" w:lineRule="auto"/>
              <w:jc w:val="center"/>
              <w:rPr>
                <w:rFonts w:ascii="Arial" w:hAnsi="Arial"/>
                <w:iCs/>
                <w:sz w:val="18"/>
              </w:rPr>
            </w:pPr>
            <w:r w:rsidRPr="004F567A">
              <w:rPr>
                <w:rFonts w:ascii="Arial" w:hAnsi="Arial"/>
                <w:iCs/>
                <w:sz w:val="18"/>
              </w:rPr>
              <w:t>DRX.7</w:t>
            </w:r>
          </w:p>
        </w:tc>
        <w:tc>
          <w:tcPr>
            <w:tcW w:w="1117" w:type="pct"/>
            <w:tcBorders>
              <w:top w:val="single" w:sz="4" w:space="0" w:color="auto"/>
              <w:left w:val="single" w:sz="4" w:space="0" w:color="auto"/>
              <w:bottom w:val="single" w:sz="4" w:space="0" w:color="auto"/>
              <w:right w:val="single" w:sz="4" w:space="0" w:color="auto"/>
            </w:tcBorders>
            <w:hideMark/>
          </w:tcPr>
          <w:p w14:paraId="55856208" w14:textId="77777777" w:rsidR="0047108B" w:rsidRPr="004F567A" w:rsidRDefault="0047108B">
            <w:pPr>
              <w:keepNext/>
              <w:keepLines/>
              <w:spacing w:after="0" w:line="254" w:lineRule="auto"/>
              <w:jc w:val="center"/>
              <w:rPr>
                <w:rFonts w:ascii="Arial" w:hAnsi="Arial"/>
                <w:i/>
                <w:iCs/>
                <w:sz w:val="18"/>
              </w:rPr>
            </w:pPr>
            <w:r w:rsidRPr="004F567A">
              <w:rPr>
                <w:rFonts w:ascii="Arial" w:hAnsi="Arial"/>
                <w:iCs/>
                <w:sz w:val="18"/>
              </w:rPr>
              <w:t>A.5</w:t>
            </w:r>
          </w:p>
        </w:tc>
      </w:tr>
      <w:tr w:rsidR="0047108B" w:rsidRPr="004F567A" w14:paraId="7DFE4D6C"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443F069E" w14:textId="77777777" w:rsidR="0047108B" w:rsidRPr="004F567A" w:rsidRDefault="0047108B">
            <w:pPr>
              <w:keepNext/>
              <w:keepLines/>
              <w:spacing w:after="0" w:line="254" w:lineRule="auto"/>
              <w:rPr>
                <w:rFonts w:ascii="Arial" w:hAnsi="Arial"/>
                <w:sz w:val="18"/>
              </w:rPr>
            </w:pPr>
            <w:r w:rsidRPr="004F567A">
              <w:rPr>
                <w:rFonts w:ascii="Arial" w:hAnsi="Arial"/>
                <w:sz w:val="18"/>
              </w:rPr>
              <w:t xml:space="preserve">Gap pattern ID </w:t>
            </w:r>
          </w:p>
        </w:tc>
        <w:tc>
          <w:tcPr>
            <w:tcW w:w="623" w:type="pct"/>
            <w:tcBorders>
              <w:top w:val="single" w:sz="4" w:space="0" w:color="auto"/>
              <w:left w:val="single" w:sz="4" w:space="0" w:color="auto"/>
              <w:bottom w:val="single" w:sz="4" w:space="0" w:color="auto"/>
              <w:right w:val="single" w:sz="4" w:space="0" w:color="auto"/>
            </w:tcBorders>
          </w:tcPr>
          <w:p w14:paraId="40EDA940"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7882CB85" w14:textId="77777777" w:rsidR="0047108B" w:rsidRPr="004F567A" w:rsidRDefault="0047108B">
            <w:pPr>
              <w:keepNext/>
              <w:keepLines/>
              <w:spacing w:after="0" w:line="254" w:lineRule="auto"/>
              <w:jc w:val="center"/>
              <w:rPr>
                <w:rFonts w:ascii="Arial" w:hAnsi="Arial"/>
                <w:iCs/>
                <w:sz w:val="18"/>
              </w:rPr>
            </w:pPr>
            <w:r w:rsidRPr="004F567A">
              <w:rPr>
                <w:rFonts w:ascii="Arial" w:hAnsi="Arial"/>
                <w:iCs/>
                <w:sz w:val="18"/>
              </w:rPr>
              <w:t>N.A.</w:t>
            </w:r>
          </w:p>
        </w:tc>
        <w:tc>
          <w:tcPr>
            <w:tcW w:w="1117" w:type="pct"/>
            <w:tcBorders>
              <w:top w:val="single" w:sz="4" w:space="0" w:color="auto"/>
              <w:left w:val="single" w:sz="4" w:space="0" w:color="auto"/>
              <w:bottom w:val="single" w:sz="4" w:space="0" w:color="auto"/>
              <w:right w:val="single" w:sz="4" w:space="0" w:color="auto"/>
            </w:tcBorders>
          </w:tcPr>
          <w:p w14:paraId="4CC6B443" w14:textId="77777777" w:rsidR="0047108B" w:rsidRPr="004F567A" w:rsidRDefault="0047108B">
            <w:pPr>
              <w:keepNext/>
              <w:keepLines/>
              <w:spacing w:after="0" w:line="254" w:lineRule="auto"/>
              <w:jc w:val="center"/>
              <w:rPr>
                <w:rFonts w:ascii="Arial" w:hAnsi="Arial"/>
                <w:iCs/>
                <w:sz w:val="18"/>
              </w:rPr>
            </w:pPr>
          </w:p>
        </w:tc>
      </w:tr>
      <w:tr w:rsidR="0047108B" w:rsidRPr="004F567A" w14:paraId="4800DB0B"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1FED1555" w14:textId="77777777" w:rsidR="0047108B" w:rsidRPr="004F567A" w:rsidRDefault="0047108B">
            <w:pPr>
              <w:keepNext/>
              <w:keepLines/>
              <w:spacing w:after="0" w:line="254" w:lineRule="auto"/>
              <w:rPr>
                <w:rFonts w:ascii="Arial" w:hAnsi="Arial"/>
                <w:sz w:val="18"/>
              </w:rPr>
            </w:pPr>
            <w:r w:rsidRPr="004F567A">
              <w:rPr>
                <w:rFonts w:ascii="Arial" w:hAnsi="Arial"/>
                <w:sz w:val="18"/>
              </w:rPr>
              <w:t>schedulingRequestID-BFR-SCell-r16</w:t>
            </w:r>
          </w:p>
        </w:tc>
        <w:tc>
          <w:tcPr>
            <w:tcW w:w="623" w:type="pct"/>
            <w:tcBorders>
              <w:top w:val="single" w:sz="4" w:space="0" w:color="auto"/>
              <w:left w:val="single" w:sz="4" w:space="0" w:color="auto"/>
              <w:bottom w:val="single" w:sz="4" w:space="0" w:color="auto"/>
              <w:right w:val="single" w:sz="4" w:space="0" w:color="auto"/>
            </w:tcBorders>
          </w:tcPr>
          <w:p w14:paraId="65582356"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015082B2" w14:textId="77777777" w:rsidR="0047108B" w:rsidRPr="004F567A" w:rsidRDefault="0047108B">
            <w:pPr>
              <w:keepNext/>
              <w:keepLines/>
              <w:spacing w:after="0" w:line="254" w:lineRule="auto"/>
              <w:jc w:val="center"/>
              <w:rPr>
                <w:rFonts w:ascii="Arial" w:hAnsi="Arial"/>
                <w:iCs/>
                <w:sz w:val="18"/>
              </w:rPr>
            </w:pPr>
            <w:r w:rsidRPr="004F567A">
              <w:rPr>
                <w:rFonts w:ascii="Arial" w:hAnsi="Arial"/>
                <w:iCs/>
                <w:sz w:val="18"/>
              </w:rPr>
              <w:t>absent</w:t>
            </w:r>
          </w:p>
        </w:tc>
        <w:tc>
          <w:tcPr>
            <w:tcW w:w="1117" w:type="pct"/>
            <w:tcBorders>
              <w:top w:val="single" w:sz="4" w:space="0" w:color="auto"/>
              <w:left w:val="single" w:sz="4" w:space="0" w:color="auto"/>
              <w:bottom w:val="single" w:sz="4" w:space="0" w:color="auto"/>
              <w:right w:val="single" w:sz="4" w:space="0" w:color="auto"/>
            </w:tcBorders>
            <w:hideMark/>
          </w:tcPr>
          <w:p w14:paraId="08B2A216" w14:textId="77777777" w:rsidR="0047108B" w:rsidRPr="004F567A" w:rsidRDefault="0047108B">
            <w:pPr>
              <w:keepNext/>
              <w:keepLines/>
              <w:spacing w:after="0" w:line="254" w:lineRule="auto"/>
              <w:jc w:val="center"/>
              <w:rPr>
                <w:rFonts w:ascii="Arial" w:hAnsi="Arial"/>
                <w:iCs/>
                <w:sz w:val="18"/>
              </w:rPr>
            </w:pPr>
            <w:r w:rsidRPr="004F567A">
              <w:rPr>
                <w:rFonts w:ascii="Arial" w:hAnsi="Arial"/>
                <w:iCs/>
                <w:sz w:val="18"/>
              </w:rPr>
              <w:t xml:space="preserve">When the field is absent, the random access procedure will be triggered for </w:t>
            </w:r>
            <w:proofErr w:type="spellStart"/>
            <w:r w:rsidRPr="004F567A">
              <w:rPr>
                <w:rFonts w:ascii="Arial" w:hAnsi="Arial"/>
                <w:iCs/>
                <w:sz w:val="18"/>
              </w:rPr>
              <w:t>SCell</w:t>
            </w:r>
            <w:proofErr w:type="spellEnd"/>
            <w:r w:rsidRPr="004F567A">
              <w:rPr>
                <w:rFonts w:ascii="Arial" w:hAnsi="Arial"/>
                <w:iCs/>
                <w:sz w:val="18"/>
              </w:rPr>
              <w:t xml:space="preserve"> BFR</w:t>
            </w:r>
          </w:p>
        </w:tc>
      </w:tr>
      <w:tr w:rsidR="0047108B" w:rsidRPr="004F567A" w14:paraId="18E43161"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63E00B0D" w14:textId="77777777" w:rsidR="0047108B" w:rsidRPr="004F567A" w:rsidRDefault="0047108B">
            <w:pPr>
              <w:keepNext/>
              <w:keepLines/>
              <w:spacing w:after="0" w:line="254" w:lineRule="auto"/>
              <w:rPr>
                <w:rFonts w:ascii="Arial" w:hAnsi="Arial"/>
                <w:sz w:val="18"/>
              </w:rPr>
            </w:pPr>
            <w:r w:rsidRPr="004F567A">
              <w:rPr>
                <w:rFonts w:ascii="Arial" w:hAnsi="Arial"/>
                <w:sz w:val="18"/>
              </w:rPr>
              <w:t xml:space="preserve">SSB Index assigned as CBD RS (q1) in activated </w:t>
            </w:r>
            <w:proofErr w:type="spellStart"/>
            <w:r w:rsidRPr="004F567A">
              <w:rPr>
                <w:rFonts w:ascii="Arial" w:hAnsi="Arial"/>
                <w:sz w:val="18"/>
              </w:rPr>
              <w:t>SCell</w:t>
            </w:r>
            <w:proofErr w:type="spellEnd"/>
          </w:p>
        </w:tc>
        <w:tc>
          <w:tcPr>
            <w:tcW w:w="623" w:type="pct"/>
            <w:tcBorders>
              <w:top w:val="single" w:sz="4" w:space="0" w:color="auto"/>
              <w:left w:val="single" w:sz="4" w:space="0" w:color="auto"/>
              <w:bottom w:val="single" w:sz="4" w:space="0" w:color="auto"/>
              <w:right w:val="single" w:sz="4" w:space="0" w:color="auto"/>
            </w:tcBorders>
          </w:tcPr>
          <w:p w14:paraId="2514CFFC"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2A7BBD5B" w14:textId="77777777" w:rsidR="0047108B" w:rsidRPr="004F567A" w:rsidRDefault="0047108B">
            <w:pPr>
              <w:keepNext/>
              <w:keepLines/>
              <w:spacing w:after="0" w:line="254" w:lineRule="auto"/>
              <w:jc w:val="center"/>
              <w:rPr>
                <w:rFonts w:ascii="Arial" w:hAnsi="Arial"/>
                <w:iCs/>
                <w:sz w:val="18"/>
              </w:rPr>
            </w:pPr>
            <w:r w:rsidRPr="004F567A">
              <w:rPr>
                <w:rFonts w:ascii="Arial" w:hAnsi="Arial"/>
                <w:iCs/>
                <w:sz w:val="18"/>
              </w:rPr>
              <w:t>0</w:t>
            </w:r>
          </w:p>
        </w:tc>
        <w:tc>
          <w:tcPr>
            <w:tcW w:w="1117" w:type="pct"/>
            <w:tcBorders>
              <w:top w:val="single" w:sz="4" w:space="0" w:color="auto"/>
              <w:left w:val="single" w:sz="4" w:space="0" w:color="auto"/>
              <w:bottom w:val="single" w:sz="4" w:space="0" w:color="auto"/>
              <w:right w:val="single" w:sz="4" w:space="0" w:color="auto"/>
            </w:tcBorders>
            <w:hideMark/>
          </w:tcPr>
          <w:p w14:paraId="681C187C" w14:textId="77777777" w:rsidR="0047108B" w:rsidRPr="004F567A" w:rsidRDefault="0047108B">
            <w:pPr>
              <w:rPr>
                <w:rFonts w:ascii="Arial" w:hAnsi="Arial"/>
                <w:iCs/>
                <w:sz w:val="18"/>
              </w:rPr>
            </w:pPr>
          </w:p>
        </w:tc>
      </w:tr>
      <w:tr w:rsidR="0047108B" w:rsidRPr="004F567A" w14:paraId="1E594010"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05471209" w14:textId="77777777" w:rsidR="0047108B" w:rsidRPr="004F567A" w:rsidRDefault="0047108B">
            <w:pPr>
              <w:keepNext/>
              <w:keepLines/>
              <w:spacing w:after="0" w:line="254" w:lineRule="auto"/>
              <w:rPr>
                <w:rFonts w:ascii="Arial" w:hAnsi="Arial"/>
                <w:sz w:val="18"/>
              </w:rPr>
            </w:pPr>
            <w:proofErr w:type="spellStart"/>
            <w:r w:rsidRPr="004F567A">
              <w:rPr>
                <w:rFonts w:ascii="Arial" w:hAnsi="Arial"/>
                <w:sz w:val="18"/>
              </w:rPr>
              <w:t>rlmInSyncOutOfSyncThreshold</w:t>
            </w:r>
            <w:proofErr w:type="spellEnd"/>
          </w:p>
        </w:tc>
        <w:tc>
          <w:tcPr>
            <w:tcW w:w="623" w:type="pct"/>
            <w:tcBorders>
              <w:top w:val="single" w:sz="4" w:space="0" w:color="auto"/>
              <w:left w:val="single" w:sz="4" w:space="0" w:color="auto"/>
              <w:bottom w:val="single" w:sz="4" w:space="0" w:color="auto"/>
              <w:right w:val="single" w:sz="4" w:space="0" w:color="auto"/>
            </w:tcBorders>
          </w:tcPr>
          <w:p w14:paraId="128B94CD"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0FD8326D" w14:textId="77777777" w:rsidR="0047108B" w:rsidRPr="004F567A" w:rsidRDefault="0047108B">
            <w:pPr>
              <w:keepNext/>
              <w:keepLines/>
              <w:spacing w:after="0" w:line="254" w:lineRule="auto"/>
              <w:jc w:val="center"/>
              <w:rPr>
                <w:rFonts w:ascii="Arial" w:hAnsi="Arial"/>
                <w:iCs/>
                <w:sz w:val="18"/>
              </w:rPr>
            </w:pPr>
            <w:r w:rsidRPr="004F567A">
              <w:rPr>
                <w:rFonts w:ascii="Arial" w:hAnsi="Arial"/>
                <w:iCs/>
                <w:sz w:val="18"/>
              </w:rPr>
              <w:t>absent</w:t>
            </w:r>
          </w:p>
        </w:tc>
        <w:tc>
          <w:tcPr>
            <w:tcW w:w="1117" w:type="pct"/>
            <w:tcBorders>
              <w:top w:val="single" w:sz="4" w:space="0" w:color="auto"/>
              <w:left w:val="single" w:sz="4" w:space="0" w:color="auto"/>
              <w:bottom w:val="single" w:sz="4" w:space="0" w:color="auto"/>
              <w:right w:val="single" w:sz="4" w:space="0" w:color="auto"/>
            </w:tcBorders>
            <w:hideMark/>
          </w:tcPr>
          <w:p w14:paraId="74132AAE" w14:textId="77777777" w:rsidR="0047108B" w:rsidRPr="004F567A" w:rsidRDefault="0047108B">
            <w:pPr>
              <w:keepNext/>
              <w:keepLines/>
              <w:spacing w:after="0" w:line="254" w:lineRule="auto"/>
              <w:jc w:val="center"/>
              <w:rPr>
                <w:rFonts w:ascii="Arial" w:hAnsi="Arial"/>
                <w:iCs/>
                <w:sz w:val="18"/>
              </w:rPr>
            </w:pPr>
            <w:r w:rsidRPr="004F567A">
              <w:rPr>
                <w:rFonts w:ascii="Arial" w:hAnsi="Arial"/>
                <w:iCs/>
                <w:sz w:val="18"/>
              </w:rPr>
              <w:t>When the field is absent, the UE applies the value 0. (TS 38.133 [6] Table 8.1.1-1).</w:t>
            </w:r>
          </w:p>
        </w:tc>
      </w:tr>
      <w:tr w:rsidR="0047108B" w:rsidRPr="004F567A" w14:paraId="1AB71964" w14:textId="77777777" w:rsidTr="0047108B">
        <w:trPr>
          <w:trHeight w:val="210"/>
          <w:jc w:val="center"/>
        </w:trPr>
        <w:tc>
          <w:tcPr>
            <w:tcW w:w="1086" w:type="pct"/>
            <w:gridSpan w:val="2"/>
            <w:vMerge w:val="restart"/>
            <w:tcBorders>
              <w:top w:val="single" w:sz="4" w:space="0" w:color="auto"/>
              <w:left w:val="single" w:sz="4" w:space="0" w:color="auto"/>
              <w:bottom w:val="single" w:sz="4" w:space="0" w:color="auto"/>
              <w:right w:val="single" w:sz="4" w:space="0" w:color="auto"/>
            </w:tcBorders>
            <w:hideMark/>
          </w:tcPr>
          <w:p w14:paraId="60FB5A30" w14:textId="77777777" w:rsidR="0047108B" w:rsidRPr="004F567A" w:rsidRDefault="0047108B">
            <w:pPr>
              <w:keepNext/>
              <w:keepLines/>
              <w:spacing w:after="0" w:line="254" w:lineRule="auto"/>
              <w:rPr>
                <w:rFonts w:ascii="Arial" w:hAnsi="Arial"/>
                <w:sz w:val="18"/>
              </w:rPr>
            </w:pPr>
            <w:proofErr w:type="spellStart"/>
            <w:r w:rsidRPr="004F567A">
              <w:rPr>
                <w:rFonts w:ascii="Arial" w:hAnsi="Arial"/>
                <w:sz w:val="18"/>
              </w:rPr>
              <w:t>rsrp-ThresholdBFR</w:t>
            </w:r>
            <w:proofErr w:type="spellEnd"/>
          </w:p>
        </w:tc>
        <w:tc>
          <w:tcPr>
            <w:tcW w:w="1001" w:type="pct"/>
            <w:gridSpan w:val="2"/>
            <w:tcBorders>
              <w:top w:val="single" w:sz="4" w:space="0" w:color="auto"/>
              <w:left w:val="single" w:sz="4" w:space="0" w:color="auto"/>
              <w:bottom w:val="single" w:sz="4" w:space="0" w:color="auto"/>
              <w:right w:val="single" w:sz="4" w:space="0" w:color="auto"/>
            </w:tcBorders>
            <w:hideMark/>
          </w:tcPr>
          <w:p w14:paraId="25BFBC01" w14:textId="77777777" w:rsidR="0047108B" w:rsidRPr="004F567A" w:rsidRDefault="0047108B">
            <w:pPr>
              <w:keepNext/>
              <w:keepLines/>
              <w:spacing w:after="0" w:line="254" w:lineRule="auto"/>
              <w:rPr>
                <w:rFonts w:ascii="Arial" w:hAnsi="Arial"/>
                <w:sz w:val="18"/>
              </w:rPr>
            </w:pPr>
            <w:r w:rsidRPr="004F567A">
              <w:rPr>
                <w:rFonts w:ascii="Arial" w:hAnsi="Arial"/>
                <w:sz w:val="18"/>
                <w:lang w:eastAsia="zh-CN"/>
              </w:rPr>
              <w:t>Config 1, 2</w:t>
            </w:r>
          </w:p>
        </w:tc>
        <w:tc>
          <w:tcPr>
            <w:tcW w:w="623" w:type="pct"/>
            <w:vMerge w:val="restart"/>
            <w:tcBorders>
              <w:top w:val="single" w:sz="4" w:space="0" w:color="auto"/>
              <w:left w:val="single" w:sz="4" w:space="0" w:color="auto"/>
              <w:bottom w:val="single" w:sz="4" w:space="0" w:color="auto"/>
              <w:right w:val="single" w:sz="4" w:space="0" w:color="auto"/>
            </w:tcBorders>
            <w:hideMark/>
          </w:tcPr>
          <w:p w14:paraId="479C40AA"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dBm/SCS</w:t>
            </w:r>
          </w:p>
        </w:tc>
        <w:tc>
          <w:tcPr>
            <w:tcW w:w="1173" w:type="pct"/>
            <w:tcBorders>
              <w:top w:val="single" w:sz="4" w:space="0" w:color="auto"/>
              <w:left w:val="single" w:sz="4" w:space="0" w:color="auto"/>
              <w:bottom w:val="single" w:sz="4" w:space="0" w:color="auto"/>
              <w:right w:val="single" w:sz="4" w:space="0" w:color="auto"/>
            </w:tcBorders>
            <w:hideMark/>
          </w:tcPr>
          <w:p w14:paraId="50698C7A" w14:textId="77777777" w:rsidR="0047108B" w:rsidRPr="004F567A" w:rsidRDefault="0047108B">
            <w:pPr>
              <w:keepNext/>
              <w:keepLines/>
              <w:spacing w:after="0" w:line="254" w:lineRule="auto"/>
              <w:jc w:val="center"/>
              <w:rPr>
                <w:rFonts w:ascii="Arial" w:hAnsi="Arial"/>
                <w:sz w:val="18"/>
              </w:rPr>
            </w:pPr>
            <w:r w:rsidRPr="004F567A">
              <w:rPr>
                <w:rFonts w:ascii="Arial" w:hAnsi="Arial"/>
                <w:iCs/>
                <w:sz w:val="18"/>
              </w:rPr>
              <w:t>-98</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7C3F1289" w14:textId="77777777" w:rsidR="0047108B" w:rsidRPr="004F567A" w:rsidRDefault="0047108B">
            <w:pPr>
              <w:keepNext/>
              <w:keepLines/>
              <w:spacing w:after="0" w:line="254" w:lineRule="auto"/>
              <w:jc w:val="center"/>
              <w:rPr>
                <w:rFonts w:ascii="Arial" w:hAnsi="Arial"/>
                <w:iCs/>
                <w:sz w:val="18"/>
              </w:rPr>
            </w:pPr>
            <w:r w:rsidRPr="004F567A">
              <w:rPr>
                <w:rFonts w:ascii="Arial" w:hAnsi="Arial"/>
                <w:sz w:val="18"/>
              </w:rPr>
              <w:t xml:space="preserve">Threshold used for </w:t>
            </w:r>
            <w:proofErr w:type="spellStart"/>
            <w:r w:rsidRPr="004F567A">
              <w:rPr>
                <w:rFonts w:ascii="Arial" w:hAnsi="Arial"/>
                <w:sz w:val="18"/>
              </w:rPr>
              <w:t>Q</w:t>
            </w:r>
            <w:r w:rsidRPr="004F567A">
              <w:rPr>
                <w:rFonts w:ascii="Arial" w:hAnsi="Arial"/>
                <w:sz w:val="18"/>
                <w:vertAlign w:val="subscript"/>
              </w:rPr>
              <w:t>in_LR_SSB</w:t>
            </w:r>
            <w:proofErr w:type="spellEnd"/>
          </w:p>
        </w:tc>
      </w:tr>
      <w:tr w:rsidR="0047108B" w:rsidRPr="004F567A" w14:paraId="79169A88" w14:textId="77777777" w:rsidTr="0047108B">
        <w:trPr>
          <w:trHeight w:val="21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55E279" w14:textId="77777777" w:rsidR="0047108B" w:rsidRPr="004F567A" w:rsidRDefault="0047108B">
            <w:pPr>
              <w:autoSpaceDN/>
              <w:spacing w:after="0"/>
              <w:rPr>
                <w:rFonts w:ascii="Arial" w:hAnsi="Arial"/>
                <w:sz w:val="18"/>
              </w:rPr>
            </w:pPr>
          </w:p>
        </w:tc>
        <w:tc>
          <w:tcPr>
            <w:tcW w:w="1001" w:type="pct"/>
            <w:gridSpan w:val="2"/>
            <w:tcBorders>
              <w:top w:val="single" w:sz="4" w:space="0" w:color="auto"/>
              <w:left w:val="single" w:sz="4" w:space="0" w:color="auto"/>
              <w:bottom w:val="single" w:sz="4" w:space="0" w:color="auto"/>
              <w:right w:val="single" w:sz="4" w:space="0" w:color="auto"/>
            </w:tcBorders>
            <w:hideMark/>
          </w:tcPr>
          <w:p w14:paraId="62DE314B" w14:textId="77777777" w:rsidR="0047108B" w:rsidRPr="004F567A" w:rsidRDefault="0047108B">
            <w:pPr>
              <w:keepNext/>
              <w:keepLines/>
              <w:spacing w:after="0" w:line="254" w:lineRule="auto"/>
              <w:rPr>
                <w:rFonts w:ascii="Arial" w:hAnsi="Arial"/>
                <w:sz w:val="18"/>
              </w:rPr>
            </w:pPr>
            <w:r w:rsidRPr="004F567A">
              <w:rPr>
                <w:rFonts w:ascii="Arial" w:hAnsi="Arial"/>
                <w:sz w:val="18"/>
                <w:lang w:eastAsia="zh-CN"/>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5F579" w14:textId="77777777" w:rsidR="0047108B" w:rsidRPr="004F567A" w:rsidRDefault="0047108B">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4276D3A9" w14:textId="77777777" w:rsidR="0047108B" w:rsidRPr="004F567A" w:rsidRDefault="0047108B">
            <w:pPr>
              <w:keepNext/>
              <w:keepLines/>
              <w:spacing w:after="0" w:line="254" w:lineRule="auto"/>
              <w:jc w:val="center"/>
              <w:rPr>
                <w:rFonts w:ascii="Arial" w:hAnsi="Arial"/>
                <w:iCs/>
                <w:sz w:val="18"/>
              </w:rPr>
            </w:pPr>
            <w:r w:rsidRPr="004F567A">
              <w:rPr>
                <w:rFonts w:ascii="Arial" w:hAnsi="Arial"/>
                <w:iCs/>
                <w:sz w:val="18"/>
                <w:lang w:eastAsia="zh-CN"/>
              </w:rPr>
              <w:t>-95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2D6C8" w14:textId="77777777" w:rsidR="0047108B" w:rsidRPr="004F567A" w:rsidRDefault="0047108B">
            <w:pPr>
              <w:autoSpaceDN/>
              <w:spacing w:after="0"/>
              <w:rPr>
                <w:rFonts w:ascii="Arial" w:hAnsi="Arial"/>
                <w:iCs/>
                <w:sz w:val="18"/>
              </w:rPr>
            </w:pPr>
          </w:p>
        </w:tc>
      </w:tr>
      <w:tr w:rsidR="0047108B" w:rsidRPr="004F567A" w14:paraId="527C6DEF" w14:textId="77777777" w:rsidTr="0047108B">
        <w:trPr>
          <w:trHeight w:val="340"/>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7333587A" w14:textId="77777777" w:rsidR="0047108B" w:rsidRPr="004F567A" w:rsidRDefault="0047108B">
            <w:pPr>
              <w:keepNext/>
              <w:keepLines/>
              <w:spacing w:after="0" w:line="254" w:lineRule="auto"/>
              <w:rPr>
                <w:rFonts w:ascii="Arial" w:hAnsi="Arial"/>
                <w:sz w:val="18"/>
              </w:rPr>
            </w:pPr>
            <w:proofErr w:type="spellStart"/>
            <w:r w:rsidRPr="004F567A">
              <w:rPr>
                <w:rFonts w:ascii="Arial" w:hAnsi="Arial"/>
                <w:sz w:val="18"/>
              </w:rPr>
              <w:t>powerControlOffsetSS</w:t>
            </w:r>
            <w:proofErr w:type="spellEnd"/>
          </w:p>
        </w:tc>
        <w:tc>
          <w:tcPr>
            <w:tcW w:w="623" w:type="pct"/>
            <w:tcBorders>
              <w:top w:val="single" w:sz="4" w:space="0" w:color="auto"/>
              <w:left w:val="single" w:sz="4" w:space="0" w:color="auto"/>
              <w:bottom w:val="single" w:sz="4" w:space="0" w:color="auto"/>
              <w:right w:val="single" w:sz="4" w:space="0" w:color="auto"/>
            </w:tcBorders>
          </w:tcPr>
          <w:p w14:paraId="13D630F1"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B204154" w14:textId="77777777" w:rsidR="0047108B" w:rsidRPr="004F567A" w:rsidRDefault="0047108B">
            <w:pPr>
              <w:keepNext/>
              <w:keepLines/>
              <w:spacing w:after="0" w:line="254" w:lineRule="auto"/>
              <w:jc w:val="center"/>
              <w:rPr>
                <w:rFonts w:ascii="Arial" w:hAnsi="Arial"/>
                <w:iCs/>
                <w:sz w:val="18"/>
              </w:rPr>
            </w:pPr>
            <w:r w:rsidRPr="004F567A">
              <w:rPr>
                <w:rFonts w:ascii="Arial" w:hAnsi="Arial"/>
                <w:sz w:val="18"/>
              </w:rPr>
              <w:t>db0</w:t>
            </w:r>
          </w:p>
        </w:tc>
        <w:tc>
          <w:tcPr>
            <w:tcW w:w="1117" w:type="pct"/>
            <w:tcBorders>
              <w:top w:val="single" w:sz="4" w:space="0" w:color="auto"/>
              <w:left w:val="single" w:sz="4" w:space="0" w:color="auto"/>
              <w:bottom w:val="single" w:sz="4" w:space="0" w:color="auto"/>
              <w:right w:val="single" w:sz="4" w:space="0" w:color="auto"/>
            </w:tcBorders>
            <w:hideMark/>
          </w:tcPr>
          <w:p w14:paraId="3F76FAB3"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 xml:space="preserve">Used for deriving </w:t>
            </w:r>
            <w:proofErr w:type="spellStart"/>
            <w:r w:rsidRPr="004F567A">
              <w:rPr>
                <w:rFonts w:ascii="Arial" w:hAnsi="Arial"/>
                <w:sz w:val="18"/>
              </w:rPr>
              <w:t>rsrp</w:t>
            </w:r>
            <w:proofErr w:type="spellEnd"/>
            <w:r w:rsidRPr="004F567A">
              <w:rPr>
                <w:rFonts w:ascii="Arial" w:hAnsi="Arial"/>
                <w:sz w:val="18"/>
              </w:rPr>
              <w:t>-</w:t>
            </w:r>
            <w:proofErr w:type="spellStart"/>
            <w:r w:rsidRPr="004F567A">
              <w:rPr>
                <w:rFonts w:ascii="Arial" w:hAnsi="Arial"/>
                <w:sz w:val="18"/>
              </w:rPr>
              <w:t>ThresholdCSI</w:t>
            </w:r>
            <w:proofErr w:type="spellEnd"/>
            <w:r w:rsidRPr="004F567A">
              <w:rPr>
                <w:rFonts w:ascii="Arial" w:hAnsi="Arial"/>
                <w:sz w:val="18"/>
              </w:rPr>
              <w:t>-RS</w:t>
            </w:r>
          </w:p>
        </w:tc>
      </w:tr>
      <w:tr w:rsidR="0047108B" w:rsidRPr="004F567A" w14:paraId="56655FAC"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0A92398D" w14:textId="77777777" w:rsidR="0047108B" w:rsidRPr="004F567A" w:rsidRDefault="0047108B">
            <w:pPr>
              <w:keepNext/>
              <w:keepLines/>
              <w:spacing w:after="0" w:line="254" w:lineRule="auto"/>
              <w:rPr>
                <w:rFonts w:ascii="Arial" w:hAnsi="Arial"/>
                <w:sz w:val="18"/>
              </w:rPr>
            </w:pPr>
            <w:proofErr w:type="spellStart"/>
            <w:r w:rsidRPr="004F567A">
              <w:rPr>
                <w:rFonts w:ascii="Arial" w:hAnsi="Arial"/>
                <w:sz w:val="18"/>
              </w:rPr>
              <w:t>beamFailureInstanceMaxCount</w:t>
            </w:r>
            <w:proofErr w:type="spellEnd"/>
          </w:p>
        </w:tc>
        <w:tc>
          <w:tcPr>
            <w:tcW w:w="623" w:type="pct"/>
            <w:tcBorders>
              <w:top w:val="single" w:sz="4" w:space="0" w:color="auto"/>
              <w:left w:val="single" w:sz="4" w:space="0" w:color="auto"/>
              <w:bottom w:val="single" w:sz="4" w:space="0" w:color="auto"/>
              <w:right w:val="single" w:sz="4" w:space="0" w:color="auto"/>
            </w:tcBorders>
          </w:tcPr>
          <w:p w14:paraId="26B693E4" w14:textId="77777777" w:rsidR="0047108B" w:rsidRPr="004F567A" w:rsidRDefault="0047108B">
            <w:pPr>
              <w:keepNext/>
              <w:keepLines/>
              <w:spacing w:after="0" w:line="254" w:lineRule="auto"/>
              <w:jc w:val="center"/>
              <w:rPr>
                <w:rFonts w:ascii="Arial" w:hAnsi="Arial"/>
                <w:iCs/>
                <w:sz w:val="18"/>
              </w:rPr>
            </w:pPr>
          </w:p>
        </w:tc>
        <w:tc>
          <w:tcPr>
            <w:tcW w:w="1173" w:type="pct"/>
            <w:tcBorders>
              <w:top w:val="single" w:sz="4" w:space="0" w:color="auto"/>
              <w:left w:val="single" w:sz="4" w:space="0" w:color="auto"/>
              <w:bottom w:val="single" w:sz="4" w:space="0" w:color="auto"/>
              <w:right w:val="single" w:sz="4" w:space="0" w:color="auto"/>
            </w:tcBorders>
            <w:hideMark/>
          </w:tcPr>
          <w:p w14:paraId="4554581C" w14:textId="77777777" w:rsidR="0047108B" w:rsidRPr="004F567A" w:rsidRDefault="0047108B">
            <w:pPr>
              <w:keepNext/>
              <w:keepLines/>
              <w:spacing w:after="0" w:line="254" w:lineRule="auto"/>
              <w:jc w:val="center"/>
              <w:rPr>
                <w:rFonts w:ascii="Arial" w:hAnsi="Arial"/>
                <w:iCs/>
                <w:sz w:val="18"/>
              </w:rPr>
            </w:pPr>
            <w:r w:rsidRPr="004F567A">
              <w:rPr>
                <w:rFonts w:ascii="Arial" w:hAnsi="Arial"/>
                <w:iCs/>
                <w:sz w:val="18"/>
              </w:rPr>
              <w:t>n1</w:t>
            </w:r>
          </w:p>
        </w:tc>
        <w:tc>
          <w:tcPr>
            <w:tcW w:w="1117" w:type="pct"/>
            <w:tcBorders>
              <w:top w:val="single" w:sz="4" w:space="0" w:color="auto"/>
              <w:left w:val="single" w:sz="4" w:space="0" w:color="auto"/>
              <w:bottom w:val="single" w:sz="4" w:space="0" w:color="auto"/>
              <w:right w:val="single" w:sz="4" w:space="0" w:color="auto"/>
            </w:tcBorders>
            <w:hideMark/>
          </w:tcPr>
          <w:p w14:paraId="4FC5128C" w14:textId="77777777" w:rsidR="0047108B" w:rsidRPr="004F567A" w:rsidRDefault="0047108B">
            <w:pPr>
              <w:keepNext/>
              <w:keepLines/>
              <w:spacing w:after="0" w:line="254" w:lineRule="auto"/>
              <w:jc w:val="center"/>
              <w:rPr>
                <w:rFonts w:ascii="Arial" w:hAnsi="Arial"/>
                <w:iCs/>
                <w:sz w:val="18"/>
              </w:rPr>
            </w:pPr>
            <w:r w:rsidRPr="004F567A">
              <w:rPr>
                <w:rFonts w:ascii="Arial" w:hAnsi="Arial"/>
                <w:iCs/>
                <w:sz w:val="18"/>
              </w:rPr>
              <w:t>see clause 5.17 of TS 38.321 [12]</w:t>
            </w:r>
          </w:p>
        </w:tc>
      </w:tr>
      <w:tr w:rsidR="0047108B" w:rsidRPr="004F567A" w14:paraId="489B7A81"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0A142906" w14:textId="77777777" w:rsidR="0047108B" w:rsidRPr="004F567A" w:rsidRDefault="0047108B">
            <w:pPr>
              <w:keepNext/>
              <w:keepLines/>
              <w:spacing w:after="0" w:line="254" w:lineRule="auto"/>
              <w:rPr>
                <w:rFonts w:ascii="Arial" w:hAnsi="Arial"/>
                <w:sz w:val="18"/>
              </w:rPr>
            </w:pPr>
            <w:proofErr w:type="spellStart"/>
            <w:r w:rsidRPr="004F567A">
              <w:rPr>
                <w:rFonts w:ascii="Arial" w:hAnsi="Arial"/>
                <w:sz w:val="18"/>
              </w:rPr>
              <w:t>beamFailureDetectionTimer</w:t>
            </w:r>
            <w:proofErr w:type="spellEnd"/>
          </w:p>
        </w:tc>
        <w:tc>
          <w:tcPr>
            <w:tcW w:w="623" w:type="pct"/>
            <w:tcBorders>
              <w:top w:val="single" w:sz="4" w:space="0" w:color="auto"/>
              <w:left w:val="single" w:sz="4" w:space="0" w:color="auto"/>
              <w:bottom w:val="single" w:sz="4" w:space="0" w:color="auto"/>
              <w:right w:val="single" w:sz="4" w:space="0" w:color="auto"/>
            </w:tcBorders>
          </w:tcPr>
          <w:p w14:paraId="42766EFF" w14:textId="77777777" w:rsidR="0047108B" w:rsidRPr="004F567A" w:rsidRDefault="0047108B">
            <w:pPr>
              <w:keepNext/>
              <w:keepLines/>
              <w:spacing w:after="0" w:line="254" w:lineRule="auto"/>
              <w:jc w:val="center"/>
              <w:rPr>
                <w:rFonts w:ascii="Arial" w:hAnsi="Arial"/>
                <w:iCs/>
                <w:sz w:val="18"/>
              </w:rPr>
            </w:pPr>
          </w:p>
        </w:tc>
        <w:tc>
          <w:tcPr>
            <w:tcW w:w="1173" w:type="pct"/>
            <w:tcBorders>
              <w:top w:val="single" w:sz="4" w:space="0" w:color="auto"/>
              <w:left w:val="single" w:sz="4" w:space="0" w:color="auto"/>
              <w:bottom w:val="single" w:sz="4" w:space="0" w:color="auto"/>
              <w:right w:val="single" w:sz="4" w:space="0" w:color="auto"/>
            </w:tcBorders>
            <w:hideMark/>
          </w:tcPr>
          <w:p w14:paraId="548CFFBB" w14:textId="77777777" w:rsidR="0047108B" w:rsidRPr="004F567A" w:rsidRDefault="0047108B">
            <w:pPr>
              <w:keepNext/>
              <w:keepLines/>
              <w:spacing w:after="0" w:line="254" w:lineRule="auto"/>
              <w:jc w:val="center"/>
              <w:rPr>
                <w:rFonts w:ascii="Arial" w:hAnsi="Arial"/>
                <w:i/>
                <w:iCs/>
                <w:sz w:val="18"/>
              </w:rPr>
            </w:pPr>
            <w:r w:rsidRPr="004F567A">
              <w:rPr>
                <w:rFonts w:ascii="Arial" w:hAnsi="Arial"/>
                <w:sz w:val="18"/>
              </w:rPr>
              <w:t>pbfd4</w:t>
            </w:r>
          </w:p>
        </w:tc>
        <w:tc>
          <w:tcPr>
            <w:tcW w:w="1117" w:type="pct"/>
            <w:tcBorders>
              <w:top w:val="single" w:sz="4" w:space="0" w:color="auto"/>
              <w:left w:val="single" w:sz="4" w:space="0" w:color="auto"/>
              <w:bottom w:val="single" w:sz="4" w:space="0" w:color="auto"/>
              <w:right w:val="single" w:sz="4" w:space="0" w:color="auto"/>
            </w:tcBorders>
            <w:hideMark/>
          </w:tcPr>
          <w:p w14:paraId="403B93A2" w14:textId="77777777" w:rsidR="0047108B" w:rsidRPr="004F567A" w:rsidRDefault="0047108B">
            <w:pPr>
              <w:keepNext/>
              <w:keepLines/>
              <w:spacing w:after="0" w:line="254" w:lineRule="auto"/>
              <w:jc w:val="center"/>
              <w:rPr>
                <w:rFonts w:ascii="Arial" w:hAnsi="Arial"/>
                <w:sz w:val="18"/>
              </w:rPr>
            </w:pPr>
            <w:r w:rsidRPr="004F567A">
              <w:rPr>
                <w:rFonts w:ascii="Arial" w:hAnsi="Arial"/>
                <w:iCs/>
                <w:sz w:val="18"/>
              </w:rPr>
              <w:t>see clause 5.17 of TS 38.321 [12]</w:t>
            </w:r>
          </w:p>
        </w:tc>
      </w:tr>
      <w:tr w:rsidR="0047108B" w:rsidRPr="004F567A" w14:paraId="0DF3FD5A" w14:textId="77777777" w:rsidTr="0047108B">
        <w:trPr>
          <w:trHeight w:val="186"/>
          <w:jc w:val="center"/>
        </w:trPr>
        <w:tc>
          <w:tcPr>
            <w:tcW w:w="1448" w:type="pct"/>
            <w:gridSpan w:val="3"/>
            <w:vMerge w:val="restart"/>
            <w:tcBorders>
              <w:top w:val="single" w:sz="4" w:space="0" w:color="auto"/>
              <w:left w:val="single" w:sz="4" w:space="0" w:color="auto"/>
              <w:bottom w:val="single" w:sz="4" w:space="0" w:color="auto"/>
              <w:right w:val="single" w:sz="4" w:space="0" w:color="auto"/>
            </w:tcBorders>
            <w:hideMark/>
          </w:tcPr>
          <w:p w14:paraId="0FB779BD" w14:textId="77777777" w:rsidR="0047108B" w:rsidRPr="004F567A" w:rsidRDefault="0047108B">
            <w:pPr>
              <w:keepNext/>
              <w:keepLines/>
              <w:spacing w:after="0" w:line="254" w:lineRule="auto"/>
              <w:rPr>
                <w:rFonts w:ascii="Arial" w:hAnsi="Arial"/>
                <w:sz w:val="18"/>
              </w:rPr>
            </w:pPr>
            <w:r w:rsidRPr="004F567A">
              <w:rPr>
                <w:rFonts w:ascii="Arial" w:hAnsi="Arial"/>
                <w:sz w:val="18"/>
              </w:rPr>
              <w:t>CSI-RS configuration for q</w:t>
            </w:r>
            <w:r w:rsidRPr="004F567A">
              <w:rPr>
                <w:rFonts w:ascii="Arial" w:hAnsi="Arial"/>
                <w:sz w:val="18"/>
                <w:vertAlign w:val="subscript"/>
              </w:rPr>
              <w:t>0</w:t>
            </w:r>
            <w:r w:rsidRPr="004F567A">
              <w:rPr>
                <w:rFonts w:ascii="Arial" w:hAnsi="Arial"/>
                <w:sz w:val="18"/>
              </w:rPr>
              <w:t xml:space="preserve"> in activated </w:t>
            </w:r>
            <w:proofErr w:type="spellStart"/>
            <w:r w:rsidRPr="004F567A">
              <w:rPr>
                <w:rFonts w:ascii="Arial" w:hAnsi="Arial"/>
                <w:sz w:val="18"/>
              </w:rPr>
              <w:t>SCell</w:t>
            </w:r>
            <w:proofErr w:type="spellEnd"/>
          </w:p>
        </w:tc>
        <w:tc>
          <w:tcPr>
            <w:tcW w:w="639" w:type="pct"/>
            <w:tcBorders>
              <w:top w:val="single" w:sz="4" w:space="0" w:color="auto"/>
              <w:left w:val="single" w:sz="4" w:space="0" w:color="auto"/>
              <w:bottom w:val="single" w:sz="4" w:space="0" w:color="auto"/>
              <w:right w:val="single" w:sz="4" w:space="0" w:color="auto"/>
            </w:tcBorders>
            <w:hideMark/>
          </w:tcPr>
          <w:p w14:paraId="0CC5F718" w14:textId="77777777" w:rsidR="0047108B" w:rsidRPr="004F567A" w:rsidRDefault="0047108B">
            <w:pPr>
              <w:keepNext/>
              <w:keepLines/>
              <w:spacing w:after="0" w:line="254" w:lineRule="auto"/>
              <w:rPr>
                <w:rFonts w:ascii="Arial" w:hAnsi="Arial"/>
                <w:sz w:val="18"/>
              </w:rPr>
            </w:pPr>
            <w:r w:rsidRPr="004F567A">
              <w:rPr>
                <w:rFonts w:ascii="Arial" w:hAnsi="Arial"/>
                <w:sz w:val="18"/>
              </w:rPr>
              <w:t>Config 1</w:t>
            </w:r>
          </w:p>
        </w:tc>
        <w:tc>
          <w:tcPr>
            <w:tcW w:w="623" w:type="pct"/>
            <w:vMerge w:val="restart"/>
            <w:tcBorders>
              <w:top w:val="single" w:sz="4" w:space="0" w:color="auto"/>
              <w:left w:val="single" w:sz="4" w:space="0" w:color="auto"/>
              <w:bottom w:val="single" w:sz="4" w:space="0" w:color="auto"/>
              <w:right w:val="single" w:sz="4" w:space="0" w:color="auto"/>
            </w:tcBorders>
          </w:tcPr>
          <w:p w14:paraId="21A5065F"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2F23C42"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 xml:space="preserve">CSI-RS.1.2 FDD </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31FE9056"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A.1.4</w:t>
            </w:r>
          </w:p>
        </w:tc>
      </w:tr>
      <w:tr w:rsidR="0047108B" w:rsidRPr="004F567A" w14:paraId="642CBEDC" w14:textId="77777777" w:rsidTr="0047108B">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44B0B75" w14:textId="77777777" w:rsidR="0047108B" w:rsidRPr="004F567A" w:rsidRDefault="0047108B">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2E037653" w14:textId="77777777" w:rsidR="0047108B" w:rsidRPr="004F567A" w:rsidRDefault="0047108B">
            <w:pPr>
              <w:keepNext/>
              <w:keepLines/>
              <w:spacing w:after="0" w:line="254" w:lineRule="auto"/>
              <w:rPr>
                <w:rFonts w:ascii="Arial" w:hAnsi="Arial"/>
                <w:sz w:val="18"/>
              </w:rPr>
            </w:pPr>
            <w:r w:rsidRPr="004F567A">
              <w:rPr>
                <w:rFonts w:ascii="Arial" w:hAnsi="Arial"/>
                <w:sz w:val="18"/>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F1A6E" w14:textId="77777777" w:rsidR="0047108B" w:rsidRPr="004F567A" w:rsidRDefault="0047108B">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B05C45A"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CSI-RS.1.2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4A9B18" w14:textId="77777777" w:rsidR="0047108B" w:rsidRPr="004F567A" w:rsidRDefault="0047108B">
            <w:pPr>
              <w:autoSpaceDN/>
              <w:spacing w:after="0"/>
              <w:rPr>
                <w:rFonts w:ascii="Arial" w:hAnsi="Arial"/>
                <w:sz w:val="18"/>
              </w:rPr>
            </w:pPr>
          </w:p>
        </w:tc>
      </w:tr>
      <w:tr w:rsidR="0047108B" w:rsidRPr="004F567A" w14:paraId="05D619A7" w14:textId="77777777" w:rsidTr="0047108B">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3A2E147" w14:textId="77777777" w:rsidR="0047108B" w:rsidRPr="004F567A" w:rsidRDefault="0047108B">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3AA93517" w14:textId="77777777" w:rsidR="0047108B" w:rsidRPr="004F567A" w:rsidRDefault="0047108B">
            <w:pPr>
              <w:keepNext/>
              <w:keepLines/>
              <w:spacing w:after="0" w:line="254" w:lineRule="auto"/>
              <w:rPr>
                <w:rFonts w:ascii="Arial" w:hAnsi="Arial"/>
                <w:sz w:val="18"/>
              </w:rPr>
            </w:pPr>
            <w:r w:rsidRPr="004F567A">
              <w:rPr>
                <w:rFonts w:ascii="Arial" w:hAnsi="Arial"/>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67419" w14:textId="77777777" w:rsidR="0047108B" w:rsidRPr="004F567A" w:rsidRDefault="0047108B">
            <w:pPr>
              <w:autoSpaceDN/>
              <w:spacing w:after="0"/>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D809429"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CSI-RS.2.2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0C1C3" w14:textId="77777777" w:rsidR="0047108B" w:rsidRPr="004F567A" w:rsidRDefault="0047108B">
            <w:pPr>
              <w:autoSpaceDN/>
              <w:spacing w:after="0"/>
              <w:rPr>
                <w:rFonts w:ascii="Arial" w:hAnsi="Arial"/>
                <w:sz w:val="18"/>
              </w:rPr>
            </w:pPr>
          </w:p>
        </w:tc>
      </w:tr>
      <w:tr w:rsidR="0047108B" w:rsidRPr="004F567A" w14:paraId="40276BD7" w14:textId="77777777" w:rsidTr="0047108B">
        <w:trPr>
          <w:trHeight w:val="185"/>
          <w:jc w:val="center"/>
        </w:trPr>
        <w:tc>
          <w:tcPr>
            <w:tcW w:w="1448" w:type="pct"/>
            <w:gridSpan w:val="3"/>
            <w:vMerge w:val="restart"/>
            <w:tcBorders>
              <w:top w:val="single" w:sz="4" w:space="0" w:color="auto"/>
              <w:left w:val="single" w:sz="4" w:space="0" w:color="auto"/>
              <w:bottom w:val="single" w:sz="4" w:space="0" w:color="auto"/>
              <w:right w:val="single" w:sz="4" w:space="0" w:color="auto"/>
            </w:tcBorders>
            <w:hideMark/>
          </w:tcPr>
          <w:p w14:paraId="01A2DDE9" w14:textId="77777777" w:rsidR="0047108B" w:rsidRPr="004F567A" w:rsidRDefault="0047108B">
            <w:pPr>
              <w:keepNext/>
              <w:keepLines/>
              <w:spacing w:after="0" w:line="254" w:lineRule="auto"/>
              <w:rPr>
                <w:rFonts w:ascii="Arial" w:hAnsi="Arial"/>
                <w:sz w:val="18"/>
              </w:rPr>
            </w:pPr>
            <w:r w:rsidRPr="004F567A">
              <w:rPr>
                <w:rFonts w:ascii="Arial" w:hAnsi="Arial"/>
                <w:sz w:val="18"/>
              </w:rPr>
              <w:t>CSI-RS configuration for CSI reporting</w:t>
            </w:r>
          </w:p>
        </w:tc>
        <w:tc>
          <w:tcPr>
            <w:tcW w:w="639" w:type="pct"/>
            <w:tcBorders>
              <w:top w:val="single" w:sz="4" w:space="0" w:color="auto"/>
              <w:left w:val="single" w:sz="4" w:space="0" w:color="auto"/>
              <w:bottom w:val="single" w:sz="4" w:space="0" w:color="auto"/>
              <w:right w:val="single" w:sz="4" w:space="0" w:color="auto"/>
            </w:tcBorders>
            <w:hideMark/>
          </w:tcPr>
          <w:p w14:paraId="6027D6A2" w14:textId="77777777" w:rsidR="0047108B" w:rsidRPr="004F567A" w:rsidRDefault="0047108B">
            <w:pPr>
              <w:keepNext/>
              <w:keepLines/>
              <w:spacing w:after="0" w:line="254" w:lineRule="auto"/>
              <w:rPr>
                <w:rFonts w:ascii="Arial" w:hAnsi="Arial"/>
                <w:sz w:val="18"/>
              </w:rPr>
            </w:pPr>
            <w:r w:rsidRPr="004F567A">
              <w:rPr>
                <w:rFonts w:ascii="Arial" w:hAnsi="Arial"/>
                <w:sz w:val="18"/>
              </w:rPr>
              <w:t>Config 1</w:t>
            </w:r>
          </w:p>
        </w:tc>
        <w:tc>
          <w:tcPr>
            <w:tcW w:w="623" w:type="pct"/>
            <w:tcBorders>
              <w:top w:val="single" w:sz="4" w:space="0" w:color="auto"/>
              <w:left w:val="single" w:sz="4" w:space="0" w:color="auto"/>
              <w:bottom w:val="single" w:sz="4" w:space="0" w:color="auto"/>
              <w:right w:val="single" w:sz="4" w:space="0" w:color="auto"/>
            </w:tcBorders>
          </w:tcPr>
          <w:p w14:paraId="7361FE62"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168F2BC"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 xml:space="preserve">CSI-RS.1.1 FDD </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0234D6F7"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A.1.4</w:t>
            </w:r>
          </w:p>
        </w:tc>
      </w:tr>
      <w:tr w:rsidR="0047108B" w:rsidRPr="004F567A" w14:paraId="55BED12D" w14:textId="77777777" w:rsidTr="0047108B">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360F418" w14:textId="77777777" w:rsidR="0047108B" w:rsidRPr="004F567A" w:rsidRDefault="0047108B">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79811727" w14:textId="77777777" w:rsidR="0047108B" w:rsidRPr="004F567A" w:rsidRDefault="0047108B">
            <w:pPr>
              <w:keepNext/>
              <w:keepLines/>
              <w:spacing w:after="0" w:line="254" w:lineRule="auto"/>
              <w:rPr>
                <w:rFonts w:ascii="Arial" w:hAnsi="Arial"/>
                <w:sz w:val="18"/>
              </w:rPr>
            </w:pPr>
            <w:r w:rsidRPr="004F567A">
              <w:rPr>
                <w:rFonts w:ascii="Arial" w:hAnsi="Arial"/>
                <w:sz w:val="18"/>
              </w:rPr>
              <w:t>Config 2</w:t>
            </w:r>
          </w:p>
        </w:tc>
        <w:tc>
          <w:tcPr>
            <w:tcW w:w="623" w:type="pct"/>
            <w:tcBorders>
              <w:top w:val="single" w:sz="4" w:space="0" w:color="auto"/>
              <w:left w:val="single" w:sz="4" w:space="0" w:color="auto"/>
              <w:bottom w:val="single" w:sz="4" w:space="0" w:color="auto"/>
              <w:right w:val="single" w:sz="4" w:space="0" w:color="auto"/>
            </w:tcBorders>
          </w:tcPr>
          <w:p w14:paraId="68623C96"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BBB256E"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CSI-RS.1.1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7A5C1" w14:textId="77777777" w:rsidR="0047108B" w:rsidRPr="004F567A" w:rsidRDefault="0047108B">
            <w:pPr>
              <w:autoSpaceDN/>
              <w:spacing w:after="0"/>
              <w:rPr>
                <w:rFonts w:ascii="Arial" w:hAnsi="Arial"/>
                <w:sz w:val="18"/>
              </w:rPr>
            </w:pPr>
          </w:p>
        </w:tc>
      </w:tr>
      <w:tr w:rsidR="0047108B" w:rsidRPr="004F567A" w14:paraId="79E888ED" w14:textId="77777777" w:rsidTr="0047108B">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46B9320" w14:textId="77777777" w:rsidR="0047108B" w:rsidRPr="004F567A" w:rsidRDefault="0047108B">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7DF7FC0D" w14:textId="77777777" w:rsidR="0047108B" w:rsidRPr="004F567A" w:rsidRDefault="0047108B">
            <w:pPr>
              <w:keepNext/>
              <w:keepLines/>
              <w:spacing w:after="0" w:line="254" w:lineRule="auto"/>
              <w:rPr>
                <w:rFonts w:ascii="Arial" w:hAnsi="Arial"/>
                <w:sz w:val="18"/>
              </w:rPr>
            </w:pPr>
            <w:r w:rsidRPr="004F567A">
              <w:rPr>
                <w:rFonts w:ascii="Arial" w:hAnsi="Arial"/>
                <w:sz w:val="18"/>
              </w:rPr>
              <w:t>Config 3</w:t>
            </w:r>
          </w:p>
        </w:tc>
        <w:tc>
          <w:tcPr>
            <w:tcW w:w="623" w:type="pct"/>
            <w:tcBorders>
              <w:top w:val="single" w:sz="4" w:space="0" w:color="auto"/>
              <w:left w:val="single" w:sz="4" w:space="0" w:color="auto"/>
              <w:bottom w:val="single" w:sz="4" w:space="0" w:color="auto"/>
              <w:right w:val="single" w:sz="4" w:space="0" w:color="auto"/>
            </w:tcBorders>
          </w:tcPr>
          <w:p w14:paraId="2D8D7F3A"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28569B54"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CSI-RS.2.1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1B564" w14:textId="77777777" w:rsidR="0047108B" w:rsidRPr="004F567A" w:rsidRDefault="0047108B">
            <w:pPr>
              <w:autoSpaceDN/>
              <w:spacing w:after="0"/>
              <w:rPr>
                <w:rFonts w:ascii="Arial" w:hAnsi="Arial"/>
                <w:sz w:val="18"/>
              </w:rPr>
            </w:pPr>
          </w:p>
        </w:tc>
      </w:tr>
      <w:tr w:rsidR="0047108B" w:rsidRPr="004F567A" w14:paraId="024D1E1A" w14:textId="77777777" w:rsidTr="0047108B">
        <w:trPr>
          <w:trHeight w:val="185"/>
          <w:jc w:val="center"/>
        </w:trPr>
        <w:tc>
          <w:tcPr>
            <w:tcW w:w="1448" w:type="pct"/>
            <w:gridSpan w:val="3"/>
            <w:vMerge w:val="restart"/>
            <w:tcBorders>
              <w:top w:val="single" w:sz="4" w:space="0" w:color="auto"/>
              <w:left w:val="single" w:sz="4" w:space="0" w:color="auto"/>
              <w:bottom w:val="single" w:sz="4" w:space="0" w:color="auto"/>
              <w:right w:val="single" w:sz="4" w:space="0" w:color="auto"/>
            </w:tcBorders>
            <w:hideMark/>
          </w:tcPr>
          <w:p w14:paraId="68D9F6DD" w14:textId="77777777" w:rsidR="0047108B" w:rsidRPr="004F567A" w:rsidRDefault="0047108B">
            <w:pPr>
              <w:keepNext/>
              <w:keepLines/>
              <w:spacing w:after="0" w:line="254" w:lineRule="auto"/>
              <w:rPr>
                <w:rFonts w:ascii="Arial" w:hAnsi="Arial"/>
                <w:sz w:val="18"/>
              </w:rPr>
            </w:pPr>
            <w:r w:rsidRPr="004F567A">
              <w:rPr>
                <w:rFonts w:ascii="Arial" w:hAnsi="Arial"/>
                <w:sz w:val="18"/>
              </w:rPr>
              <w:t>TRS configuration</w:t>
            </w:r>
          </w:p>
        </w:tc>
        <w:tc>
          <w:tcPr>
            <w:tcW w:w="639" w:type="pct"/>
            <w:tcBorders>
              <w:top w:val="single" w:sz="4" w:space="0" w:color="auto"/>
              <w:left w:val="single" w:sz="4" w:space="0" w:color="auto"/>
              <w:bottom w:val="single" w:sz="4" w:space="0" w:color="auto"/>
              <w:right w:val="single" w:sz="4" w:space="0" w:color="auto"/>
            </w:tcBorders>
            <w:hideMark/>
          </w:tcPr>
          <w:p w14:paraId="0CE0656A" w14:textId="77777777" w:rsidR="0047108B" w:rsidRPr="004F567A" w:rsidRDefault="0047108B">
            <w:pPr>
              <w:keepNext/>
              <w:keepLines/>
              <w:spacing w:after="0" w:line="254" w:lineRule="auto"/>
              <w:rPr>
                <w:rFonts w:ascii="Arial" w:hAnsi="Arial"/>
                <w:sz w:val="18"/>
              </w:rPr>
            </w:pPr>
            <w:r w:rsidRPr="004F567A">
              <w:rPr>
                <w:rFonts w:ascii="Arial" w:hAnsi="Arial"/>
                <w:sz w:val="18"/>
              </w:rPr>
              <w:t>Config 1</w:t>
            </w:r>
          </w:p>
        </w:tc>
        <w:tc>
          <w:tcPr>
            <w:tcW w:w="623" w:type="pct"/>
            <w:tcBorders>
              <w:top w:val="single" w:sz="4" w:space="0" w:color="auto"/>
              <w:left w:val="single" w:sz="4" w:space="0" w:color="auto"/>
              <w:bottom w:val="single" w:sz="4" w:space="0" w:color="auto"/>
              <w:right w:val="single" w:sz="4" w:space="0" w:color="auto"/>
            </w:tcBorders>
          </w:tcPr>
          <w:p w14:paraId="179F40EB"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538A2DB1"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TRS.1.1 FDD</w:t>
            </w:r>
          </w:p>
        </w:tc>
        <w:tc>
          <w:tcPr>
            <w:tcW w:w="1117" w:type="pct"/>
            <w:tcBorders>
              <w:top w:val="single" w:sz="4" w:space="0" w:color="auto"/>
              <w:left w:val="single" w:sz="4" w:space="0" w:color="auto"/>
              <w:bottom w:val="single" w:sz="4" w:space="0" w:color="auto"/>
              <w:right w:val="single" w:sz="4" w:space="0" w:color="auto"/>
            </w:tcBorders>
          </w:tcPr>
          <w:p w14:paraId="7707D396" w14:textId="77777777" w:rsidR="0047108B" w:rsidRPr="004F567A" w:rsidRDefault="0047108B">
            <w:pPr>
              <w:keepNext/>
              <w:keepLines/>
              <w:spacing w:after="0" w:line="254" w:lineRule="auto"/>
              <w:jc w:val="center"/>
              <w:rPr>
                <w:rFonts w:ascii="Arial" w:hAnsi="Arial"/>
                <w:sz w:val="18"/>
              </w:rPr>
            </w:pPr>
          </w:p>
        </w:tc>
      </w:tr>
      <w:tr w:rsidR="0047108B" w:rsidRPr="004F567A" w14:paraId="133C5C60" w14:textId="77777777" w:rsidTr="0047108B">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388819E" w14:textId="77777777" w:rsidR="0047108B" w:rsidRPr="004F567A" w:rsidRDefault="0047108B">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06E170C2" w14:textId="77777777" w:rsidR="0047108B" w:rsidRPr="004F567A" w:rsidRDefault="0047108B">
            <w:pPr>
              <w:keepNext/>
              <w:keepLines/>
              <w:spacing w:after="0" w:line="254" w:lineRule="auto"/>
              <w:rPr>
                <w:rFonts w:ascii="Arial" w:hAnsi="Arial"/>
                <w:sz w:val="18"/>
              </w:rPr>
            </w:pPr>
            <w:r w:rsidRPr="004F567A">
              <w:rPr>
                <w:rFonts w:ascii="Arial" w:hAnsi="Arial"/>
                <w:sz w:val="18"/>
              </w:rPr>
              <w:t>Config 2</w:t>
            </w:r>
          </w:p>
        </w:tc>
        <w:tc>
          <w:tcPr>
            <w:tcW w:w="623" w:type="pct"/>
            <w:tcBorders>
              <w:top w:val="single" w:sz="4" w:space="0" w:color="auto"/>
              <w:left w:val="single" w:sz="4" w:space="0" w:color="auto"/>
              <w:bottom w:val="single" w:sz="4" w:space="0" w:color="auto"/>
              <w:right w:val="single" w:sz="4" w:space="0" w:color="auto"/>
            </w:tcBorders>
          </w:tcPr>
          <w:p w14:paraId="11AF6B3E"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1B1D5CF"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TRS.1.1 TDD</w:t>
            </w:r>
          </w:p>
        </w:tc>
        <w:tc>
          <w:tcPr>
            <w:tcW w:w="1117" w:type="pct"/>
            <w:tcBorders>
              <w:top w:val="single" w:sz="4" w:space="0" w:color="auto"/>
              <w:left w:val="single" w:sz="4" w:space="0" w:color="auto"/>
              <w:bottom w:val="single" w:sz="4" w:space="0" w:color="auto"/>
              <w:right w:val="single" w:sz="4" w:space="0" w:color="auto"/>
            </w:tcBorders>
          </w:tcPr>
          <w:p w14:paraId="6E642716" w14:textId="77777777" w:rsidR="0047108B" w:rsidRPr="004F567A" w:rsidRDefault="0047108B">
            <w:pPr>
              <w:keepNext/>
              <w:keepLines/>
              <w:spacing w:after="0" w:line="254" w:lineRule="auto"/>
              <w:jc w:val="center"/>
              <w:rPr>
                <w:rFonts w:ascii="Arial" w:hAnsi="Arial"/>
                <w:sz w:val="18"/>
              </w:rPr>
            </w:pPr>
          </w:p>
        </w:tc>
      </w:tr>
      <w:tr w:rsidR="0047108B" w:rsidRPr="004F567A" w14:paraId="1BEED7BE" w14:textId="77777777" w:rsidTr="0047108B">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DB07936" w14:textId="77777777" w:rsidR="0047108B" w:rsidRPr="004F567A" w:rsidRDefault="0047108B">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4626D825" w14:textId="77777777" w:rsidR="0047108B" w:rsidRPr="004F567A" w:rsidRDefault="0047108B">
            <w:pPr>
              <w:keepNext/>
              <w:keepLines/>
              <w:spacing w:after="0" w:line="254" w:lineRule="auto"/>
              <w:rPr>
                <w:rFonts w:ascii="Arial" w:hAnsi="Arial"/>
                <w:sz w:val="18"/>
              </w:rPr>
            </w:pPr>
            <w:r w:rsidRPr="004F567A">
              <w:rPr>
                <w:rFonts w:ascii="Arial" w:hAnsi="Arial"/>
                <w:sz w:val="18"/>
              </w:rPr>
              <w:t>Config 3</w:t>
            </w:r>
          </w:p>
        </w:tc>
        <w:tc>
          <w:tcPr>
            <w:tcW w:w="623" w:type="pct"/>
            <w:tcBorders>
              <w:top w:val="single" w:sz="4" w:space="0" w:color="auto"/>
              <w:left w:val="single" w:sz="4" w:space="0" w:color="auto"/>
              <w:bottom w:val="single" w:sz="4" w:space="0" w:color="auto"/>
              <w:right w:val="single" w:sz="4" w:space="0" w:color="auto"/>
            </w:tcBorders>
          </w:tcPr>
          <w:p w14:paraId="5B3EE0E0"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1645DEA0"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TRS.1.2 TDD</w:t>
            </w:r>
          </w:p>
        </w:tc>
        <w:tc>
          <w:tcPr>
            <w:tcW w:w="1117" w:type="pct"/>
            <w:tcBorders>
              <w:top w:val="single" w:sz="4" w:space="0" w:color="auto"/>
              <w:left w:val="single" w:sz="4" w:space="0" w:color="auto"/>
              <w:bottom w:val="single" w:sz="4" w:space="0" w:color="auto"/>
              <w:right w:val="single" w:sz="4" w:space="0" w:color="auto"/>
            </w:tcBorders>
          </w:tcPr>
          <w:p w14:paraId="117A4D29" w14:textId="77777777" w:rsidR="0047108B" w:rsidRPr="004F567A" w:rsidRDefault="0047108B">
            <w:pPr>
              <w:keepNext/>
              <w:keepLines/>
              <w:spacing w:after="0" w:line="254" w:lineRule="auto"/>
              <w:jc w:val="center"/>
              <w:rPr>
                <w:rFonts w:ascii="Arial" w:hAnsi="Arial"/>
                <w:sz w:val="18"/>
              </w:rPr>
            </w:pPr>
          </w:p>
        </w:tc>
      </w:tr>
      <w:tr w:rsidR="0047108B" w:rsidRPr="004F567A" w14:paraId="488177BA" w14:textId="77777777" w:rsidTr="0047108B">
        <w:trPr>
          <w:trHeight w:val="185"/>
          <w:jc w:val="center"/>
        </w:trPr>
        <w:tc>
          <w:tcPr>
            <w:tcW w:w="1448" w:type="pct"/>
            <w:gridSpan w:val="3"/>
            <w:vMerge w:val="restart"/>
            <w:tcBorders>
              <w:top w:val="single" w:sz="4" w:space="0" w:color="auto"/>
              <w:left w:val="single" w:sz="4" w:space="0" w:color="auto"/>
              <w:bottom w:val="single" w:sz="4" w:space="0" w:color="auto"/>
              <w:right w:val="single" w:sz="4" w:space="0" w:color="auto"/>
            </w:tcBorders>
            <w:hideMark/>
          </w:tcPr>
          <w:p w14:paraId="34D75031" w14:textId="77777777" w:rsidR="0047108B" w:rsidRPr="004F567A" w:rsidRDefault="0047108B">
            <w:pPr>
              <w:keepNext/>
              <w:keepLines/>
              <w:spacing w:after="0" w:line="254" w:lineRule="auto"/>
              <w:rPr>
                <w:rFonts w:ascii="Arial" w:hAnsi="Arial"/>
                <w:sz w:val="18"/>
              </w:rPr>
            </w:pPr>
            <w:r w:rsidRPr="004F567A">
              <w:rPr>
                <w:rFonts w:ascii="Arial" w:hAnsi="Arial"/>
                <w:sz w:val="18"/>
              </w:rPr>
              <w:t xml:space="preserve">CSI-RS-Index assigned as RLM RS in </w:t>
            </w:r>
            <w:proofErr w:type="spellStart"/>
            <w:r w:rsidRPr="004F567A">
              <w:rPr>
                <w:rFonts w:ascii="Arial" w:hAnsi="Arial"/>
                <w:sz w:val="18"/>
              </w:rPr>
              <w:t>PCell</w:t>
            </w:r>
            <w:proofErr w:type="spellEnd"/>
          </w:p>
        </w:tc>
        <w:tc>
          <w:tcPr>
            <w:tcW w:w="639" w:type="pct"/>
            <w:tcBorders>
              <w:top w:val="single" w:sz="4" w:space="0" w:color="auto"/>
              <w:left w:val="single" w:sz="4" w:space="0" w:color="auto"/>
              <w:bottom w:val="single" w:sz="4" w:space="0" w:color="auto"/>
              <w:right w:val="single" w:sz="4" w:space="0" w:color="auto"/>
            </w:tcBorders>
            <w:hideMark/>
          </w:tcPr>
          <w:p w14:paraId="432C3C2C" w14:textId="77777777" w:rsidR="0047108B" w:rsidRPr="004F567A" w:rsidRDefault="0047108B">
            <w:pPr>
              <w:keepNext/>
              <w:keepLines/>
              <w:spacing w:after="0" w:line="254" w:lineRule="auto"/>
              <w:rPr>
                <w:rFonts w:ascii="Arial" w:hAnsi="Arial"/>
                <w:sz w:val="18"/>
              </w:rPr>
            </w:pPr>
            <w:r w:rsidRPr="004F567A">
              <w:rPr>
                <w:rFonts w:ascii="Arial" w:hAnsi="Arial"/>
                <w:sz w:val="18"/>
              </w:rPr>
              <w:t>Config 1</w:t>
            </w:r>
          </w:p>
        </w:tc>
        <w:tc>
          <w:tcPr>
            <w:tcW w:w="623" w:type="pct"/>
            <w:tcBorders>
              <w:top w:val="single" w:sz="4" w:space="0" w:color="auto"/>
              <w:left w:val="single" w:sz="4" w:space="0" w:color="auto"/>
              <w:bottom w:val="single" w:sz="4" w:space="0" w:color="auto"/>
              <w:right w:val="single" w:sz="4" w:space="0" w:color="auto"/>
            </w:tcBorders>
          </w:tcPr>
          <w:p w14:paraId="130D2BB2"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7B51F89E"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 xml:space="preserve">CSI-RS.1.2 FDD </w:t>
            </w:r>
          </w:p>
        </w:tc>
        <w:tc>
          <w:tcPr>
            <w:tcW w:w="1117" w:type="pct"/>
            <w:vMerge w:val="restart"/>
            <w:tcBorders>
              <w:top w:val="single" w:sz="4" w:space="0" w:color="auto"/>
              <w:left w:val="single" w:sz="4" w:space="0" w:color="auto"/>
              <w:bottom w:val="single" w:sz="4" w:space="0" w:color="auto"/>
              <w:right w:val="single" w:sz="4" w:space="0" w:color="auto"/>
            </w:tcBorders>
            <w:hideMark/>
          </w:tcPr>
          <w:p w14:paraId="12BBC501"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A.1.4</w:t>
            </w:r>
          </w:p>
        </w:tc>
      </w:tr>
      <w:tr w:rsidR="0047108B" w:rsidRPr="004F567A" w14:paraId="6EE941CE" w14:textId="77777777" w:rsidTr="0047108B">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9DAF589" w14:textId="77777777" w:rsidR="0047108B" w:rsidRPr="004F567A" w:rsidRDefault="0047108B">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500A4FE0" w14:textId="77777777" w:rsidR="0047108B" w:rsidRPr="004F567A" w:rsidRDefault="0047108B">
            <w:pPr>
              <w:keepNext/>
              <w:keepLines/>
              <w:spacing w:after="0" w:line="254" w:lineRule="auto"/>
              <w:rPr>
                <w:rFonts w:ascii="Arial" w:hAnsi="Arial"/>
                <w:sz w:val="18"/>
              </w:rPr>
            </w:pPr>
            <w:r w:rsidRPr="004F567A">
              <w:rPr>
                <w:rFonts w:ascii="Arial" w:hAnsi="Arial"/>
                <w:sz w:val="18"/>
              </w:rPr>
              <w:t>Config 2</w:t>
            </w:r>
          </w:p>
        </w:tc>
        <w:tc>
          <w:tcPr>
            <w:tcW w:w="623" w:type="pct"/>
            <w:tcBorders>
              <w:top w:val="single" w:sz="4" w:space="0" w:color="auto"/>
              <w:left w:val="single" w:sz="4" w:space="0" w:color="auto"/>
              <w:bottom w:val="single" w:sz="4" w:space="0" w:color="auto"/>
              <w:right w:val="single" w:sz="4" w:space="0" w:color="auto"/>
            </w:tcBorders>
          </w:tcPr>
          <w:p w14:paraId="36A72CAD"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4669BCB1"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CSI-RS.1.2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78B5F4" w14:textId="77777777" w:rsidR="0047108B" w:rsidRPr="004F567A" w:rsidRDefault="0047108B">
            <w:pPr>
              <w:autoSpaceDN/>
              <w:spacing w:after="0"/>
              <w:rPr>
                <w:rFonts w:ascii="Arial" w:hAnsi="Arial"/>
                <w:sz w:val="18"/>
              </w:rPr>
            </w:pPr>
          </w:p>
        </w:tc>
      </w:tr>
      <w:tr w:rsidR="0047108B" w:rsidRPr="004F567A" w14:paraId="54FAE549" w14:textId="77777777" w:rsidTr="0047108B">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58E78D2" w14:textId="77777777" w:rsidR="0047108B" w:rsidRPr="004F567A" w:rsidRDefault="0047108B">
            <w:pPr>
              <w:autoSpaceDN/>
              <w:spacing w:after="0"/>
              <w:rPr>
                <w:rFonts w:ascii="Arial" w:hAnsi="Arial"/>
                <w:sz w:val="18"/>
              </w:rPr>
            </w:pPr>
          </w:p>
        </w:tc>
        <w:tc>
          <w:tcPr>
            <w:tcW w:w="639" w:type="pct"/>
            <w:tcBorders>
              <w:top w:val="single" w:sz="4" w:space="0" w:color="auto"/>
              <w:left w:val="single" w:sz="4" w:space="0" w:color="auto"/>
              <w:bottom w:val="single" w:sz="4" w:space="0" w:color="auto"/>
              <w:right w:val="single" w:sz="4" w:space="0" w:color="auto"/>
            </w:tcBorders>
            <w:hideMark/>
          </w:tcPr>
          <w:p w14:paraId="45BDC2DE" w14:textId="77777777" w:rsidR="0047108B" w:rsidRPr="004F567A" w:rsidRDefault="0047108B">
            <w:pPr>
              <w:keepNext/>
              <w:keepLines/>
              <w:spacing w:after="0" w:line="254" w:lineRule="auto"/>
              <w:rPr>
                <w:rFonts w:ascii="Arial" w:hAnsi="Arial"/>
                <w:sz w:val="18"/>
              </w:rPr>
            </w:pPr>
            <w:r w:rsidRPr="004F567A">
              <w:rPr>
                <w:rFonts w:ascii="Arial" w:hAnsi="Arial"/>
                <w:sz w:val="18"/>
              </w:rPr>
              <w:t>Config 3</w:t>
            </w:r>
          </w:p>
        </w:tc>
        <w:tc>
          <w:tcPr>
            <w:tcW w:w="623" w:type="pct"/>
            <w:tcBorders>
              <w:top w:val="single" w:sz="4" w:space="0" w:color="auto"/>
              <w:left w:val="single" w:sz="4" w:space="0" w:color="auto"/>
              <w:bottom w:val="single" w:sz="4" w:space="0" w:color="auto"/>
              <w:right w:val="single" w:sz="4" w:space="0" w:color="auto"/>
            </w:tcBorders>
          </w:tcPr>
          <w:p w14:paraId="1BE9896E"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6949FF13"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CSI-RS.2.2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CB6BFE" w14:textId="77777777" w:rsidR="0047108B" w:rsidRPr="004F567A" w:rsidRDefault="0047108B">
            <w:pPr>
              <w:autoSpaceDN/>
              <w:spacing w:after="0"/>
              <w:rPr>
                <w:rFonts w:ascii="Arial" w:hAnsi="Arial"/>
                <w:sz w:val="18"/>
              </w:rPr>
            </w:pPr>
          </w:p>
        </w:tc>
      </w:tr>
      <w:tr w:rsidR="0047108B" w:rsidRPr="004F567A" w14:paraId="1A21B5AD" w14:textId="77777777" w:rsidTr="0047108B">
        <w:trPr>
          <w:trHeight w:val="185"/>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383AFE95" w14:textId="77777777" w:rsidR="0047108B" w:rsidRPr="004F567A" w:rsidRDefault="0047108B">
            <w:pPr>
              <w:keepNext/>
              <w:keepLines/>
              <w:spacing w:after="0" w:line="254" w:lineRule="auto"/>
              <w:rPr>
                <w:rFonts w:ascii="Arial" w:hAnsi="Arial"/>
                <w:sz w:val="18"/>
              </w:rPr>
            </w:pPr>
            <w:r w:rsidRPr="004F567A">
              <w:rPr>
                <w:rFonts w:ascii="Arial" w:hAnsi="Arial"/>
                <w:sz w:val="18"/>
                <w:lang w:eastAsia="zh-CN"/>
              </w:rPr>
              <w:t>T310 Timer</w:t>
            </w:r>
          </w:p>
        </w:tc>
        <w:tc>
          <w:tcPr>
            <w:tcW w:w="623" w:type="pct"/>
            <w:tcBorders>
              <w:top w:val="single" w:sz="4" w:space="0" w:color="auto"/>
              <w:left w:val="single" w:sz="4" w:space="0" w:color="auto"/>
              <w:bottom w:val="single" w:sz="4" w:space="0" w:color="auto"/>
              <w:right w:val="single" w:sz="4" w:space="0" w:color="auto"/>
            </w:tcBorders>
            <w:hideMark/>
          </w:tcPr>
          <w:p w14:paraId="4A456488" w14:textId="77777777" w:rsidR="0047108B" w:rsidRPr="004F567A" w:rsidRDefault="0047108B">
            <w:pPr>
              <w:keepNext/>
              <w:keepLines/>
              <w:spacing w:after="0" w:line="254" w:lineRule="auto"/>
              <w:jc w:val="center"/>
              <w:rPr>
                <w:rFonts w:ascii="Arial" w:hAnsi="Arial"/>
                <w:sz w:val="18"/>
              </w:rPr>
            </w:pPr>
            <w:proofErr w:type="spellStart"/>
            <w:r w:rsidRPr="004F567A">
              <w:rPr>
                <w:rFonts w:ascii="Arial" w:hAnsi="Arial"/>
                <w:sz w:val="18"/>
                <w:lang w:eastAsia="zh-CN"/>
              </w:rPr>
              <w:t>ms</w:t>
            </w:r>
            <w:proofErr w:type="spellEnd"/>
          </w:p>
        </w:tc>
        <w:tc>
          <w:tcPr>
            <w:tcW w:w="1173" w:type="pct"/>
            <w:tcBorders>
              <w:top w:val="single" w:sz="4" w:space="0" w:color="auto"/>
              <w:left w:val="single" w:sz="4" w:space="0" w:color="auto"/>
              <w:bottom w:val="single" w:sz="4" w:space="0" w:color="auto"/>
              <w:right w:val="single" w:sz="4" w:space="0" w:color="auto"/>
            </w:tcBorders>
            <w:hideMark/>
          </w:tcPr>
          <w:p w14:paraId="632E9D68"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lang w:eastAsia="zh-CN"/>
              </w:rPr>
              <w:t>1000</w:t>
            </w:r>
          </w:p>
        </w:tc>
        <w:tc>
          <w:tcPr>
            <w:tcW w:w="1117" w:type="pct"/>
            <w:tcBorders>
              <w:top w:val="single" w:sz="4" w:space="0" w:color="auto"/>
              <w:left w:val="single" w:sz="4" w:space="0" w:color="auto"/>
              <w:bottom w:val="single" w:sz="4" w:space="0" w:color="auto"/>
              <w:right w:val="single" w:sz="4" w:space="0" w:color="auto"/>
            </w:tcBorders>
          </w:tcPr>
          <w:p w14:paraId="0E597D1F" w14:textId="77777777" w:rsidR="0047108B" w:rsidRPr="004F567A" w:rsidRDefault="0047108B">
            <w:pPr>
              <w:keepNext/>
              <w:keepLines/>
              <w:spacing w:after="0" w:line="254" w:lineRule="auto"/>
              <w:jc w:val="center"/>
              <w:rPr>
                <w:rFonts w:ascii="Arial" w:hAnsi="Arial"/>
                <w:sz w:val="18"/>
              </w:rPr>
            </w:pPr>
          </w:p>
        </w:tc>
      </w:tr>
      <w:tr w:rsidR="0047108B" w:rsidRPr="004F567A" w14:paraId="7C090909" w14:textId="77777777" w:rsidTr="0047108B">
        <w:trPr>
          <w:trHeight w:val="185"/>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1A437628" w14:textId="77777777" w:rsidR="0047108B" w:rsidRPr="004F567A" w:rsidRDefault="0047108B">
            <w:pPr>
              <w:keepNext/>
              <w:keepLines/>
              <w:spacing w:after="0" w:line="254" w:lineRule="auto"/>
              <w:rPr>
                <w:rFonts w:ascii="Arial" w:hAnsi="Arial"/>
                <w:sz w:val="18"/>
              </w:rPr>
            </w:pPr>
            <w:r w:rsidRPr="004F567A">
              <w:rPr>
                <w:rFonts w:ascii="Arial" w:hAnsi="Arial"/>
                <w:sz w:val="18"/>
                <w:lang w:eastAsia="zh-CN"/>
              </w:rPr>
              <w:t>N310</w:t>
            </w:r>
          </w:p>
        </w:tc>
        <w:tc>
          <w:tcPr>
            <w:tcW w:w="623" w:type="pct"/>
            <w:tcBorders>
              <w:top w:val="single" w:sz="4" w:space="0" w:color="auto"/>
              <w:left w:val="single" w:sz="4" w:space="0" w:color="auto"/>
              <w:bottom w:val="single" w:sz="4" w:space="0" w:color="auto"/>
              <w:right w:val="single" w:sz="4" w:space="0" w:color="auto"/>
            </w:tcBorders>
          </w:tcPr>
          <w:p w14:paraId="29189AE0" w14:textId="77777777" w:rsidR="0047108B" w:rsidRPr="004F567A" w:rsidRDefault="0047108B">
            <w:pPr>
              <w:keepNext/>
              <w:keepLines/>
              <w:spacing w:after="0" w:line="254" w:lineRule="auto"/>
              <w:jc w:val="center"/>
              <w:rPr>
                <w:rFonts w:ascii="Arial" w:hAnsi="Arial"/>
                <w:sz w:val="18"/>
              </w:rPr>
            </w:pPr>
          </w:p>
        </w:tc>
        <w:tc>
          <w:tcPr>
            <w:tcW w:w="1173" w:type="pct"/>
            <w:tcBorders>
              <w:top w:val="single" w:sz="4" w:space="0" w:color="auto"/>
              <w:left w:val="single" w:sz="4" w:space="0" w:color="auto"/>
              <w:bottom w:val="single" w:sz="4" w:space="0" w:color="auto"/>
              <w:right w:val="single" w:sz="4" w:space="0" w:color="auto"/>
            </w:tcBorders>
            <w:hideMark/>
          </w:tcPr>
          <w:p w14:paraId="2FFA3BA6" w14:textId="77777777" w:rsidR="0047108B" w:rsidRPr="004F567A" w:rsidRDefault="0047108B">
            <w:pPr>
              <w:keepNext/>
              <w:keepLines/>
              <w:spacing w:after="0" w:line="254" w:lineRule="auto"/>
              <w:jc w:val="center"/>
              <w:rPr>
                <w:rFonts w:ascii="Arial" w:hAnsi="Arial"/>
                <w:sz w:val="18"/>
              </w:rPr>
            </w:pPr>
            <w:r w:rsidRPr="004F567A">
              <w:rPr>
                <w:rFonts w:ascii="Arial" w:hAnsi="Arial" w:cs="Arial"/>
                <w:sz w:val="18"/>
                <w:szCs w:val="18"/>
                <w:lang w:eastAsia="zh-CN"/>
              </w:rPr>
              <w:t>2</w:t>
            </w:r>
          </w:p>
        </w:tc>
        <w:tc>
          <w:tcPr>
            <w:tcW w:w="1117" w:type="pct"/>
            <w:tcBorders>
              <w:top w:val="single" w:sz="4" w:space="0" w:color="auto"/>
              <w:left w:val="single" w:sz="4" w:space="0" w:color="auto"/>
              <w:bottom w:val="single" w:sz="4" w:space="0" w:color="auto"/>
              <w:right w:val="single" w:sz="4" w:space="0" w:color="auto"/>
            </w:tcBorders>
          </w:tcPr>
          <w:p w14:paraId="2DCF1297" w14:textId="77777777" w:rsidR="0047108B" w:rsidRPr="004F567A" w:rsidRDefault="0047108B">
            <w:pPr>
              <w:keepNext/>
              <w:keepLines/>
              <w:spacing w:after="0" w:line="254" w:lineRule="auto"/>
              <w:jc w:val="center"/>
              <w:rPr>
                <w:rFonts w:ascii="Arial" w:hAnsi="Arial"/>
                <w:sz w:val="18"/>
              </w:rPr>
            </w:pPr>
          </w:p>
        </w:tc>
      </w:tr>
      <w:tr w:rsidR="0047108B" w:rsidRPr="004F567A" w14:paraId="1EC1A6AB"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01ACAAD7" w14:textId="77777777" w:rsidR="0047108B" w:rsidRPr="004F567A" w:rsidRDefault="0047108B">
            <w:pPr>
              <w:keepNext/>
              <w:keepLines/>
              <w:spacing w:after="0" w:line="254" w:lineRule="auto"/>
              <w:rPr>
                <w:rFonts w:ascii="Arial" w:hAnsi="Arial"/>
                <w:sz w:val="18"/>
              </w:rPr>
            </w:pPr>
            <w:r w:rsidRPr="004F567A">
              <w:rPr>
                <w:rFonts w:ascii="Arial" w:hAnsi="Arial"/>
                <w:sz w:val="18"/>
              </w:rPr>
              <w:t>T1</w:t>
            </w:r>
          </w:p>
        </w:tc>
        <w:tc>
          <w:tcPr>
            <w:tcW w:w="623" w:type="pct"/>
            <w:tcBorders>
              <w:top w:val="single" w:sz="4" w:space="0" w:color="auto"/>
              <w:left w:val="single" w:sz="4" w:space="0" w:color="auto"/>
              <w:bottom w:val="single" w:sz="4" w:space="0" w:color="auto"/>
              <w:right w:val="single" w:sz="4" w:space="0" w:color="auto"/>
            </w:tcBorders>
            <w:hideMark/>
          </w:tcPr>
          <w:p w14:paraId="5822A44A"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s</w:t>
            </w:r>
          </w:p>
        </w:tc>
        <w:tc>
          <w:tcPr>
            <w:tcW w:w="1173" w:type="pct"/>
            <w:tcBorders>
              <w:top w:val="single" w:sz="4" w:space="0" w:color="auto"/>
              <w:left w:val="single" w:sz="4" w:space="0" w:color="auto"/>
              <w:bottom w:val="single" w:sz="4" w:space="0" w:color="auto"/>
              <w:right w:val="single" w:sz="4" w:space="0" w:color="auto"/>
            </w:tcBorders>
            <w:hideMark/>
          </w:tcPr>
          <w:p w14:paraId="44058ED7"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1</w:t>
            </w:r>
          </w:p>
        </w:tc>
        <w:tc>
          <w:tcPr>
            <w:tcW w:w="1117" w:type="pct"/>
            <w:tcBorders>
              <w:top w:val="single" w:sz="4" w:space="0" w:color="auto"/>
              <w:left w:val="single" w:sz="4" w:space="0" w:color="auto"/>
              <w:bottom w:val="single" w:sz="4" w:space="0" w:color="auto"/>
              <w:right w:val="single" w:sz="4" w:space="0" w:color="auto"/>
            </w:tcBorders>
            <w:hideMark/>
          </w:tcPr>
          <w:p w14:paraId="2445A46D" w14:textId="2AAAB270" w:rsidR="0047108B" w:rsidRPr="004F567A" w:rsidRDefault="0047108B">
            <w:pPr>
              <w:keepNext/>
              <w:keepLines/>
              <w:spacing w:after="0" w:line="254" w:lineRule="auto"/>
              <w:jc w:val="center"/>
              <w:rPr>
                <w:rFonts w:ascii="Arial" w:hAnsi="Arial"/>
                <w:sz w:val="18"/>
              </w:rPr>
            </w:pPr>
            <w:r w:rsidRPr="004F567A">
              <w:rPr>
                <w:rFonts w:ascii="Arial" w:hAnsi="Arial"/>
                <w:sz w:val="18"/>
              </w:rPr>
              <w:t>During this time the UE shall be fully synchronized to cell 1</w:t>
            </w:r>
          </w:p>
        </w:tc>
      </w:tr>
      <w:tr w:rsidR="0047108B" w:rsidRPr="004F567A" w14:paraId="4EFFC79E" w14:textId="77777777" w:rsidTr="0047108B">
        <w:trPr>
          <w:trHeight w:val="176"/>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0623A306" w14:textId="77777777" w:rsidR="0047108B" w:rsidRPr="004F567A" w:rsidRDefault="0047108B">
            <w:pPr>
              <w:keepNext/>
              <w:keepLines/>
              <w:spacing w:after="0" w:line="254" w:lineRule="auto"/>
              <w:rPr>
                <w:rFonts w:ascii="Arial" w:hAnsi="Arial"/>
                <w:sz w:val="18"/>
              </w:rPr>
            </w:pPr>
            <w:r w:rsidRPr="004F567A">
              <w:rPr>
                <w:rFonts w:ascii="Arial" w:hAnsi="Arial"/>
                <w:sz w:val="18"/>
              </w:rPr>
              <w:t>T2</w:t>
            </w:r>
          </w:p>
        </w:tc>
        <w:tc>
          <w:tcPr>
            <w:tcW w:w="623" w:type="pct"/>
            <w:tcBorders>
              <w:top w:val="single" w:sz="4" w:space="0" w:color="auto"/>
              <w:left w:val="single" w:sz="4" w:space="0" w:color="auto"/>
              <w:bottom w:val="single" w:sz="4" w:space="0" w:color="auto"/>
              <w:right w:val="single" w:sz="4" w:space="0" w:color="auto"/>
            </w:tcBorders>
            <w:hideMark/>
          </w:tcPr>
          <w:p w14:paraId="2031D9CD"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s</w:t>
            </w:r>
          </w:p>
        </w:tc>
        <w:tc>
          <w:tcPr>
            <w:tcW w:w="1173" w:type="pct"/>
            <w:tcBorders>
              <w:top w:val="single" w:sz="4" w:space="0" w:color="auto"/>
              <w:left w:val="single" w:sz="4" w:space="0" w:color="auto"/>
              <w:bottom w:val="single" w:sz="4" w:space="0" w:color="auto"/>
              <w:right w:val="single" w:sz="4" w:space="0" w:color="auto"/>
            </w:tcBorders>
            <w:hideMark/>
          </w:tcPr>
          <w:p w14:paraId="337D3EED"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8.37</w:t>
            </w:r>
          </w:p>
        </w:tc>
        <w:tc>
          <w:tcPr>
            <w:tcW w:w="1117" w:type="pct"/>
            <w:tcBorders>
              <w:top w:val="single" w:sz="4" w:space="0" w:color="auto"/>
              <w:left w:val="single" w:sz="4" w:space="0" w:color="auto"/>
              <w:bottom w:val="single" w:sz="4" w:space="0" w:color="auto"/>
              <w:right w:val="single" w:sz="4" w:space="0" w:color="auto"/>
            </w:tcBorders>
          </w:tcPr>
          <w:p w14:paraId="66E3DF70" w14:textId="77777777" w:rsidR="0047108B" w:rsidRPr="004F567A" w:rsidRDefault="0047108B">
            <w:pPr>
              <w:keepNext/>
              <w:keepLines/>
              <w:spacing w:after="0" w:line="254" w:lineRule="auto"/>
              <w:jc w:val="center"/>
              <w:rPr>
                <w:rFonts w:ascii="Arial" w:hAnsi="Arial"/>
                <w:sz w:val="18"/>
              </w:rPr>
            </w:pPr>
          </w:p>
        </w:tc>
      </w:tr>
      <w:tr w:rsidR="0047108B" w:rsidRPr="004F567A" w14:paraId="341A416B"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4599E2DF" w14:textId="77777777" w:rsidR="0047108B" w:rsidRPr="004F567A" w:rsidRDefault="0047108B">
            <w:pPr>
              <w:keepNext/>
              <w:keepLines/>
              <w:spacing w:after="0" w:line="254" w:lineRule="auto"/>
              <w:rPr>
                <w:rFonts w:ascii="Arial" w:hAnsi="Arial"/>
                <w:sz w:val="18"/>
              </w:rPr>
            </w:pPr>
            <w:r w:rsidRPr="004F567A">
              <w:rPr>
                <w:rFonts w:ascii="Arial" w:hAnsi="Arial"/>
                <w:sz w:val="18"/>
              </w:rPr>
              <w:t>T3</w:t>
            </w:r>
          </w:p>
        </w:tc>
        <w:tc>
          <w:tcPr>
            <w:tcW w:w="623" w:type="pct"/>
            <w:tcBorders>
              <w:top w:val="single" w:sz="4" w:space="0" w:color="auto"/>
              <w:left w:val="single" w:sz="4" w:space="0" w:color="auto"/>
              <w:bottom w:val="single" w:sz="4" w:space="0" w:color="auto"/>
              <w:right w:val="single" w:sz="4" w:space="0" w:color="auto"/>
            </w:tcBorders>
            <w:hideMark/>
          </w:tcPr>
          <w:p w14:paraId="3BA1631F"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s</w:t>
            </w:r>
          </w:p>
        </w:tc>
        <w:tc>
          <w:tcPr>
            <w:tcW w:w="1173" w:type="pct"/>
            <w:tcBorders>
              <w:top w:val="single" w:sz="4" w:space="0" w:color="auto"/>
              <w:left w:val="single" w:sz="4" w:space="0" w:color="auto"/>
              <w:bottom w:val="single" w:sz="4" w:space="0" w:color="auto"/>
              <w:right w:val="single" w:sz="4" w:space="0" w:color="auto"/>
            </w:tcBorders>
            <w:hideMark/>
          </w:tcPr>
          <w:p w14:paraId="39647B7F"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6.44</w:t>
            </w:r>
          </w:p>
        </w:tc>
        <w:tc>
          <w:tcPr>
            <w:tcW w:w="1117" w:type="pct"/>
            <w:tcBorders>
              <w:top w:val="single" w:sz="4" w:space="0" w:color="auto"/>
              <w:left w:val="single" w:sz="4" w:space="0" w:color="auto"/>
              <w:bottom w:val="single" w:sz="4" w:space="0" w:color="auto"/>
              <w:right w:val="single" w:sz="4" w:space="0" w:color="auto"/>
            </w:tcBorders>
          </w:tcPr>
          <w:p w14:paraId="5EE28BCE" w14:textId="77777777" w:rsidR="0047108B" w:rsidRPr="004F567A" w:rsidRDefault="0047108B">
            <w:pPr>
              <w:keepNext/>
              <w:keepLines/>
              <w:spacing w:after="0" w:line="254" w:lineRule="auto"/>
              <w:jc w:val="center"/>
              <w:rPr>
                <w:rFonts w:ascii="Arial" w:hAnsi="Arial"/>
                <w:sz w:val="18"/>
              </w:rPr>
            </w:pPr>
          </w:p>
        </w:tc>
      </w:tr>
      <w:tr w:rsidR="0047108B" w:rsidRPr="004F567A" w14:paraId="514EEFE5"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6E4C68B4" w14:textId="77777777" w:rsidR="0047108B" w:rsidRPr="004F567A" w:rsidRDefault="0047108B">
            <w:pPr>
              <w:keepNext/>
              <w:keepLines/>
              <w:spacing w:after="0" w:line="254" w:lineRule="auto"/>
              <w:rPr>
                <w:rFonts w:ascii="Arial" w:hAnsi="Arial"/>
                <w:sz w:val="18"/>
              </w:rPr>
            </w:pPr>
            <w:r w:rsidRPr="004F567A">
              <w:rPr>
                <w:rFonts w:ascii="Arial" w:hAnsi="Arial"/>
                <w:sz w:val="18"/>
                <w:lang w:eastAsia="zh-CN"/>
              </w:rPr>
              <w:t>T4</w:t>
            </w:r>
          </w:p>
        </w:tc>
        <w:tc>
          <w:tcPr>
            <w:tcW w:w="623" w:type="pct"/>
            <w:tcBorders>
              <w:top w:val="single" w:sz="4" w:space="0" w:color="auto"/>
              <w:left w:val="single" w:sz="4" w:space="0" w:color="auto"/>
              <w:bottom w:val="single" w:sz="4" w:space="0" w:color="auto"/>
              <w:right w:val="single" w:sz="4" w:space="0" w:color="auto"/>
            </w:tcBorders>
            <w:hideMark/>
          </w:tcPr>
          <w:p w14:paraId="0459C27F"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s</w:t>
            </w:r>
          </w:p>
        </w:tc>
        <w:tc>
          <w:tcPr>
            <w:tcW w:w="1173" w:type="pct"/>
            <w:tcBorders>
              <w:top w:val="single" w:sz="4" w:space="0" w:color="auto"/>
              <w:left w:val="single" w:sz="4" w:space="0" w:color="auto"/>
              <w:bottom w:val="single" w:sz="4" w:space="0" w:color="auto"/>
              <w:right w:val="single" w:sz="4" w:space="0" w:color="auto"/>
            </w:tcBorders>
            <w:hideMark/>
          </w:tcPr>
          <w:p w14:paraId="0287346B"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0</w:t>
            </w:r>
          </w:p>
        </w:tc>
        <w:tc>
          <w:tcPr>
            <w:tcW w:w="1117" w:type="pct"/>
            <w:tcBorders>
              <w:top w:val="single" w:sz="4" w:space="0" w:color="auto"/>
              <w:left w:val="single" w:sz="4" w:space="0" w:color="auto"/>
              <w:bottom w:val="single" w:sz="4" w:space="0" w:color="auto"/>
              <w:right w:val="single" w:sz="4" w:space="0" w:color="auto"/>
            </w:tcBorders>
          </w:tcPr>
          <w:p w14:paraId="17F29BC7" w14:textId="77777777" w:rsidR="0047108B" w:rsidRPr="004F567A" w:rsidRDefault="0047108B">
            <w:pPr>
              <w:keepNext/>
              <w:keepLines/>
              <w:spacing w:after="0" w:line="254" w:lineRule="auto"/>
              <w:jc w:val="center"/>
              <w:rPr>
                <w:rFonts w:ascii="Arial" w:hAnsi="Arial"/>
                <w:sz w:val="18"/>
              </w:rPr>
            </w:pPr>
          </w:p>
        </w:tc>
      </w:tr>
      <w:tr w:rsidR="0047108B" w:rsidRPr="004F567A" w14:paraId="7DFD5DAA"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5C56036D" w14:textId="77777777" w:rsidR="0047108B" w:rsidRPr="004F567A" w:rsidRDefault="0047108B">
            <w:pPr>
              <w:keepNext/>
              <w:keepLines/>
              <w:spacing w:after="0" w:line="254" w:lineRule="auto"/>
              <w:rPr>
                <w:rFonts w:ascii="Arial" w:hAnsi="Arial"/>
                <w:sz w:val="18"/>
              </w:rPr>
            </w:pPr>
            <w:r w:rsidRPr="004F567A">
              <w:rPr>
                <w:rFonts w:ascii="Arial" w:hAnsi="Arial"/>
                <w:sz w:val="18"/>
                <w:lang w:eastAsia="zh-CN"/>
              </w:rPr>
              <w:t>T5</w:t>
            </w:r>
          </w:p>
        </w:tc>
        <w:tc>
          <w:tcPr>
            <w:tcW w:w="623" w:type="pct"/>
            <w:tcBorders>
              <w:top w:val="single" w:sz="4" w:space="0" w:color="auto"/>
              <w:left w:val="single" w:sz="4" w:space="0" w:color="auto"/>
              <w:bottom w:val="single" w:sz="4" w:space="0" w:color="auto"/>
              <w:right w:val="single" w:sz="4" w:space="0" w:color="auto"/>
            </w:tcBorders>
            <w:hideMark/>
          </w:tcPr>
          <w:p w14:paraId="6ACE4144"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s</w:t>
            </w:r>
          </w:p>
        </w:tc>
        <w:tc>
          <w:tcPr>
            <w:tcW w:w="1173" w:type="pct"/>
            <w:tcBorders>
              <w:top w:val="single" w:sz="4" w:space="0" w:color="auto"/>
              <w:left w:val="single" w:sz="4" w:space="0" w:color="auto"/>
              <w:bottom w:val="single" w:sz="4" w:space="0" w:color="auto"/>
              <w:right w:val="single" w:sz="4" w:space="0" w:color="auto"/>
            </w:tcBorders>
            <w:hideMark/>
          </w:tcPr>
          <w:p w14:paraId="05AAB149"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1.97</w:t>
            </w:r>
          </w:p>
        </w:tc>
        <w:tc>
          <w:tcPr>
            <w:tcW w:w="1117" w:type="pct"/>
            <w:tcBorders>
              <w:top w:val="single" w:sz="4" w:space="0" w:color="auto"/>
              <w:left w:val="single" w:sz="4" w:space="0" w:color="auto"/>
              <w:bottom w:val="single" w:sz="4" w:space="0" w:color="auto"/>
              <w:right w:val="single" w:sz="4" w:space="0" w:color="auto"/>
            </w:tcBorders>
          </w:tcPr>
          <w:p w14:paraId="0060006F" w14:textId="77777777" w:rsidR="0047108B" w:rsidRPr="004F567A" w:rsidRDefault="0047108B">
            <w:pPr>
              <w:keepNext/>
              <w:keepLines/>
              <w:spacing w:after="0" w:line="254" w:lineRule="auto"/>
              <w:jc w:val="center"/>
              <w:rPr>
                <w:rFonts w:ascii="Arial" w:hAnsi="Arial"/>
                <w:sz w:val="18"/>
              </w:rPr>
            </w:pPr>
          </w:p>
        </w:tc>
      </w:tr>
      <w:tr w:rsidR="0047108B" w:rsidRPr="004F567A" w14:paraId="06FD41FF" w14:textId="77777777" w:rsidTr="0047108B">
        <w:trPr>
          <w:trHeight w:val="164"/>
          <w:jc w:val="center"/>
        </w:trPr>
        <w:tc>
          <w:tcPr>
            <w:tcW w:w="2087" w:type="pct"/>
            <w:gridSpan w:val="4"/>
            <w:tcBorders>
              <w:top w:val="single" w:sz="4" w:space="0" w:color="auto"/>
              <w:left w:val="single" w:sz="4" w:space="0" w:color="auto"/>
              <w:bottom w:val="single" w:sz="4" w:space="0" w:color="auto"/>
              <w:right w:val="single" w:sz="4" w:space="0" w:color="auto"/>
            </w:tcBorders>
            <w:hideMark/>
          </w:tcPr>
          <w:p w14:paraId="7BFF3D90" w14:textId="77777777" w:rsidR="0047108B" w:rsidRPr="004F567A" w:rsidRDefault="0047108B">
            <w:pPr>
              <w:keepNext/>
              <w:keepLines/>
              <w:spacing w:after="0" w:line="254" w:lineRule="auto"/>
              <w:rPr>
                <w:rFonts w:ascii="Arial" w:hAnsi="Arial"/>
                <w:sz w:val="18"/>
              </w:rPr>
            </w:pPr>
            <w:r w:rsidRPr="004F567A">
              <w:rPr>
                <w:rFonts w:ascii="Arial" w:hAnsi="Arial"/>
                <w:sz w:val="18"/>
              </w:rPr>
              <w:t>D1</w:t>
            </w:r>
          </w:p>
        </w:tc>
        <w:tc>
          <w:tcPr>
            <w:tcW w:w="623" w:type="pct"/>
            <w:tcBorders>
              <w:top w:val="single" w:sz="4" w:space="0" w:color="auto"/>
              <w:left w:val="single" w:sz="4" w:space="0" w:color="auto"/>
              <w:bottom w:val="single" w:sz="4" w:space="0" w:color="auto"/>
              <w:right w:val="single" w:sz="4" w:space="0" w:color="auto"/>
            </w:tcBorders>
            <w:hideMark/>
          </w:tcPr>
          <w:p w14:paraId="09E9C0D1"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s</w:t>
            </w:r>
          </w:p>
        </w:tc>
        <w:tc>
          <w:tcPr>
            <w:tcW w:w="1173" w:type="pct"/>
            <w:tcBorders>
              <w:top w:val="single" w:sz="4" w:space="0" w:color="auto"/>
              <w:left w:val="single" w:sz="4" w:space="0" w:color="auto"/>
              <w:bottom w:val="single" w:sz="4" w:space="0" w:color="auto"/>
              <w:right w:val="single" w:sz="4" w:space="0" w:color="auto"/>
            </w:tcBorders>
            <w:hideMark/>
          </w:tcPr>
          <w:p w14:paraId="6796BD02" w14:textId="77777777" w:rsidR="0047108B" w:rsidRPr="004F567A" w:rsidRDefault="0047108B">
            <w:pPr>
              <w:keepNext/>
              <w:keepLines/>
              <w:spacing w:after="0" w:line="254" w:lineRule="auto"/>
              <w:jc w:val="center"/>
              <w:rPr>
                <w:rFonts w:ascii="Arial" w:hAnsi="Arial"/>
                <w:sz w:val="18"/>
              </w:rPr>
            </w:pPr>
            <w:r w:rsidRPr="004F567A">
              <w:rPr>
                <w:rFonts w:ascii="Arial" w:hAnsi="Arial"/>
                <w:sz w:val="18"/>
              </w:rPr>
              <w:t>1.93</w:t>
            </w:r>
          </w:p>
        </w:tc>
        <w:tc>
          <w:tcPr>
            <w:tcW w:w="1117" w:type="pct"/>
            <w:tcBorders>
              <w:top w:val="single" w:sz="4" w:space="0" w:color="auto"/>
              <w:left w:val="single" w:sz="4" w:space="0" w:color="auto"/>
              <w:bottom w:val="single" w:sz="4" w:space="0" w:color="auto"/>
              <w:right w:val="single" w:sz="4" w:space="0" w:color="auto"/>
            </w:tcBorders>
          </w:tcPr>
          <w:p w14:paraId="1CDDE094" w14:textId="77777777" w:rsidR="0047108B" w:rsidRPr="004F567A" w:rsidRDefault="0047108B">
            <w:pPr>
              <w:keepNext/>
              <w:keepLines/>
              <w:spacing w:after="0" w:line="254" w:lineRule="auto"/>
              <w:jc w:val="center"/>
              <w:rPr>
                <w:rFonts w:ascii="Arial" w:hAnsi="Arial"/>
                <w:sz w:val="18"/>
              </w:rPr>
            </w:pPr>
          </w:p>
        </w:tc>
      </w:tr>
      <w:tr w:rsidR="0047108B" w:rsidRPr="004F567A" w14:paraId="7DD9AF75" w14:textId="77777777" w:rsidTr="0047108B">
        <w:trPr>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3CD977E7" w14:textId="77777777" w:rsidR="0047108B" w:rsidRPr="004F567A" w:rsidRDefault="0047108B">
            <w:pPr>
              <w:keepNext/>
              <w:keepLines/>
              <w:spacing w:after="0" w:line="254" w:lineRule="auto"/>
              <w:ind w:left="851" w:hanging="851"/>
              <w:rPr>
                <w:rFonts w:ascii="Arial" w:hAnsi="Arial"/>
                <w:sz w:val="18"/>
              </w:rPr>
            </w:pPr>
            <w:r w:rsidRPr="004F567A">
              <w:rPr>
                <w:rFonts w:ascii="Arial" w:hAnsi="Arial"/>
                <w:sz w:val="18"/>
              </w:rPr>
              <w:t>Note 1:</w:t>
            </w:r>
            <w:r w:rsidRPr="004F567A">
              <w:rPr>
                <w:rFonts w:ascii="Arial" w:hAnsi="Arial"/>
                <w:sz w:val="18"/>
              </w:rPr>
              <w:tab/>
              <w:t>UE-specific PDCCH is not transmitted after T1 starts.</w:t>
            </w:r>
          </w:p>
        </w:tc>
      </w:tr>
    </w:tbl>
    <w:p w14:paraId="232D13D7" w14:textId="77777777" w:rsidR="0047108B" w:rsidRPr="004F567A" w:rsidRDefault="0047108B" w:rsidP="0047108B"/>
    <w:p w14:paraId="135EEE28" w14:textId="77777777" w:rsidR="0047108B" w:rsidRPr="004F567A" w:rsidRDefault="0047108B" w:rsidP="0047108B">
      <w:pPr>
        <w:pStyle w:val="H6"/>
      </w:pPr>
      <w:r w:rsidRPr="004F567A">
        <w:t>6.5.5.6.4.2</w:t>
      </w:r>
      <w:r w:rsidRPr="004F567A">
        <w:tab/>
        <w:t>Test procedure</w:t>
      </w:r>
    </w:p>
    <w:p w14:paraId="3BE34036" w14:textId="77777777" w:rsidR="0047108B" w:rsidRPr="004F567A" w:rsidRDefault="0047108B" w:rsidP="0047108B">
      <w:pPr>
        <w:rPr>
          <w:lang w:eastAsia="zh-TW"/>
        </w:rPr>
      </w:pPr>
      <w:r w:rsidRPr="004F567A">
        <w:rPr>
          <w:lang w:eastAsia="zh-TW"/>
        </w:rPr>
        <w:t>Same test procedure as described in section 6.5.5.3.4.2, except following exception and step 7 and 8:</w:t>
      </w:r>
    </w:p>
    <w:p w14:paraId="18231CA1" w14:textId="77777777" w:rsidR="0047108B" w:rsidRPr="004F567A" w:rsidRDefault="0047108B" w:rsidP="0047108B">
      <w:r w:rsidRPr="004F567A">
        <w:t>Prior to the start of the time duration T1, the UE shall be fully synchronized to cell 1</w:t>
      </w:r>
      <w:r w:rsidRPr="004F567A">
        <w:rPr>
          <w:lang w:eastAsia="zh-TW"/>
        </w:rPr>
        <w:t xml:space="preserve"> and </w:t>
      </w:r>
      <w:r w:rsidRPr="004F567A">
        <w:t xml:space="preserve">cell 2. The UE shall be configured for periodic CSI reporting with a reporting periodicity of 5 </w:t>
      </w:r>
      <w:proofErr w:type="spellStart"/>
      <w:r w:rsidRPr="004F567A">
        <w:t>ms</w:t>
      </w:r>
      <w:proofErr w:type="spellEnd"/>
      <w:r w:rsidRPr="004F567A">
        <w:t>. In the test, DRX configuration is not enabled.</w:t>
      </w:r>
    </w:p>
    <w:p w14:paraId="160E0B22" w14:textId="77777777" w:rsidR="0047108B" w:rsidRPr="004F567A" w:rsidRDefault="0047108B" w:rsidP="0047108B">
      <w:pPr>
        <w:pStyle w:val="B1"/>
        <w:ind w:left="284" w:firstLine="0"/>
      </w:pPr>
      <w:r w:rsidRPr="004F567A">
        <w:t>7.</w:t>
      </w:r>
      <w:r w:rsidRPr="004F567A">
        <w:tab/>
        <w:t>If the SS:</w:t>
      </w:r>
    </w:p>
    <w:p w14:paraId="33CDC522" w14:textId="77777777" w:rsidR="0047108B" w:rsidRPr="004F567A" w:rsidRDefault="0047108B" w:rsidP="0047108B">
      <w:pPr>
        <w:pStyle w:val="B2"/>
      </w:pPr>
      <w:r w:rsidRPr="004F567A">
        <w:t xml:space="preserve">a) detects uplink power on the </w:t>
      </w:r>
      <w:proofErr w:type="spellStart"/>
      <w:r w:rsidRPr="004F567A">
        <w:t>PCell</w:t>
      </w:r>
      <w:proofErr w:type="spellEnd"/>
      <w:r w:rsidRPr="004F567A">
        <w:t xml:space="preserve"> equal to or higher than minimum output power defined in TS 38.521-1 [17] clause 6.3.1.5 in each slot configured for CSI transmission (according CSI reporting on PUCCH) during the period from time point A to time point B</w:t>
      </w:r>
    </w:p>
    <w:p w14:paraId="78108283" w14:textId="77777777" w:rsidR="0047108B" w:rsidRPr="004F567A" w:rsidRDefault="0047108B" w:rsidP="0047108B">
      <w:pPr>
        <w:pStyle w:val="B2"/>
      </w:pPr>
      <w:r w:rsidRPr="004F567A">
        <w:t>and</w:t>
      </w:r>
    </w:p>
    <w:p w14:paraId="2C6BE1A3" w14:textId="77777777" w:rsidR="0047108B" w:rsidRPr="004F567A" w:rsidRDefault="0047108B" w:rsidP="0047108B">
      <w:pPr>
        <w:pStyle w:val="B2"/>
      </w:pPr>
      <w:r w:rsidRPr="004F567A">
        <w:t xml:space="preserve">b) does not detect preamble on the </w:t>
      </w:r>
      <w:proofErr w:type="spellStart"/>
      <w:r w:rsidRPr="004F567A">
        <w:t>PCell</w:t>
      </w:r>
      <w:proofErr w:type="spellEnd"/>
      <w:r w:rsidRPr="004F567A">
        <w:t xml:space="preserve"> before time point B</w:t>
      </w:r>
    </w:p>
    <w:p w14:paraId="41BC0268" w14:textId="77777777" w:rsidR="0047108B" w:rsidRPr="004F567A" w:rsidRDefault="0047108B" w:rsidP="0047108B">
      <w:pPr>
        <w:pStyle w:val="B2"/>
      </w:pPr>
      <w:r w:rsidRPr="004F567A">
        <w:t>and</w:t>
      </w:r>
    </w:p>
    <w:p w14:paraId="64B5219A" w14:textId="77777777" w:rsidR="0047108B" w:rsidRPr="004F567A" w:rsidRDefault="0047108B" w:rsidP="0047108B">
      <w:pPr>
        <w:pStyle w:val="B2"/>
      </w:pPr>
      <w:r w:rsidRPr="004F567A">
        <w:t>c) detects preamble on the preconfigured PRACH resource before time point F (D1 after the start of T5).</w:t>
      </w:r>
    </w:p>
    <w:p w14:paraId="13D6F846" w14:textId="77777777" w:rsidR="0047108B" w:rsidRPr="004F567A" w:rsidRDefault="0047108B" w:rsidP="0047108B">
      <w:pPr>
        <w:pStyle w:val="B2"/>
        <w:rPr>
          <w:lang w:eastAsia="zh-CN"/>
        </w:rPr>
      </w:pPr>
      <w:r w:rsidRPr="004F567A">
        <w:rPr>
          <w:lang w:eastAsia="zh-CN"/>
        </w:rPr>
        <w:t>And</w:t>
      </w:r>
    </w:p>
    <w:p w14:paraId="38FF5B6A" w14:textId="77777777" w:rsidR="0047108B" w:rsidRPr="004F567A" w:rsidRDefault="0047108B" w:rsidP="0047108B">
      <w:pPr>
        <w:pStyle w:val="B2"/>
        <w:rPr>
          <w:lang w:eastAsia="zh-CN"/>
        </w:rPr>
      </w:pPr>
      <w:r w:rsidRPr="004F567A">
        <w:rPr>
          <w:lang w:eastAsia="zh-CN"/>
        </w:rPr>
        <w:t xml:space="preserve">d) SS transmits a RAR to UE after receiving the preamble transmitted by the UE. SS detects the </w:t>
      </w:r>
      <w:r w:rsidRPr="004F567A">
        <w:t xml:space="preserve">MAC-CE on the </w:t>
      </w:r>
      <w:proofErr w:type="spellStart"/>
      <w:r w:rsidRPr="004F567A">
        <w:t>PCell</w:t>
      </w:r>
      <w:proofErr w:type="spellEnd"/>
      <w:r w:rsidRPr="004F567A">
        <w:t xml:space="preserve"> transmitted by the UE providing the index for the activated </w:t>
      </w:r>
      <w:proofErr w:type="spellStart"/>
      <w:r w:rsidRPr="004F567A">
        <w:t>SCell</w:t>
      </w:r>
      <w:proofErr w:type="spellEnd"/>
      <w:r w:rsidRPr="004F567A">
        <w:t>, and the index for the SSB provided by higher layer</w:t>
      </w:r>
      <w:r w:rsidRPr="004F567A">
        <w:rPr>
          <w:lang w:eastAsia="zh-CN"/>
        </w:rPr>
        <w:t>.</w:t>
      </w:r>
    </w:p>
    <w:p w14:paraId="3762BE03" w14:textId="77777777" w:rsidR="0047108B" w:rsidRPr="004F567A" w:rsidRDefault="0047108B" w:rsidP="0047108B">
      <w:pPr>
        <w:pStyle w:val="B2"/>
      </w:pPr>
      <w:r w:rsidRPr="004F567A">
        <w:t>the number of successful tests is increased by one.</w:t>
      </w:r>
    </w:p>
    <w:p w14:paraId="62203E06" w14:textId="77777777" w:rsidR="0047108B" w:rsidRPr="004F567A" w:rsidRDefault="0047108B" w:rsidP="0047108B">
      <w:pPr>
        <w:pStyle w:val="B2"/>
      </w:pPr>
      <w:r w:rsidRPr="004F567A">
        <w:t>Otherwise the number of failed tests is increased by one.</w:t>
      </w:r>
    </w:p>
    <w:p w14:paraId="09F84A38" w14:textId="77777777" w:rsidR="0047108B" w:rsidRPr="004F567A" w:rsidRDefault="0047108B" w:rsidP="0047108B">
      <w:pPr>
        <w:pStyle w:val="B1"/>
        <w:ind w:left="284" w:firstLine="0"/>
      </w:pPr>
      <w:r w:rsidRPr="004F567A">
        <w:t>8.</w:t>
      </w:r>
      <w:r w:rsidRPr="004F567A">
        <w:tab/>
      </w:r>
      <w:r w:rsidRPr="004F567A">
        <w:rPr>
          <w:rFonts w:eastAsia="??"/>
        </w:rPr>
        <w:t xml:space="preserve">If the iteration or random access procedure for BFD fails, the SS shall first attempt to release and add the </w:t>
      </w:r>
      <w:r w:rsidRPr="004F567A">
        <w:rPr>
          <w:lang w:eastAsia="zh-TW"/>
        </w:rPr>
        <w:t xml:space="preserve">FR1 </w:t>
      </w:r>
      <w:proofErr w:type="spellStart"/>
      <w:r w:rsidRPr="004F567A">
        <w:rPr>
          <w:rFonts w:eastAsia="??"/>
        </w:rPr>
        <w:t>SCell</w:t>
      </w:r>
      <w:proofErr w:type="spellEnd"/>
      <w:r w:rsidRPr="004F567A">
        <w:rPr>
          <w:rFonts w:eastAsia="??"/>
        </w:rPr>
        <w:t xml:space="preserve">, by ensuring </w:t>
      </w:r>
      <w:r w:rsidRPr="004F567A">
        <w:t xml:space="preserve">the UE is in state RRC_CONNECTED with generic procedure parameters </w:t>
      </w:r>
      <w:r w:rsidRPr="004F567A">
        <w:rPr>
          <w:i/>
        </w:rPr>
        <w:t>Connectivity</w:t>
      </w:r>
      <w:r w:rsidRPr="004F567A">
        <w:t xml:space="preserve"> NR, Connected without release </w:t>
      </w:r>
      <w:r w:rsidRPr="004F567A">
        <w:rPr>
          <w:i/>
        </w:rPr>
        <w:t>On</w:t>
      </w:r>
      <w:r w:rsidRPr="004F567A">
        <w:t xml:space="preserve"> and Test Mode </w:t>
      </w:r>
      <w:r w:rsidRPr="004F567A">
        <w:rPr>
          <w:i/>
        </w:rPr>
        <w:t>On</w:t>
      </w:r>
      <w:r w:rsidRPr="004F567A">
        <w:t xml:space="preserve"> according to TS 38.508-1 [6] clause 4.5. If that also fails, then the UE is switched OFF/ON to proceed with the next iteration.</w:t>
      </w:r>
    </w:p>
    <w:p w14:paraId="1543F840" w14:textId="77777777" w:rsidR="0047108B" w:rsidRPr="004F567A" w:rsidRDefault="0047108B" w:rsidP="0047108B">
      <w:pPr>
        <w:pStyle w:val="H6"/>
      </w:pPr>
      <w:r w:rsidRPr="004F567A">
        <w:t>6.5.5.6.4.3</w:t>
      </w:r>
      <w:r w:rsidRPr="004F567A">
        <w:tab/>
        <w:t>Message contents</w:t>
      </w:r>
    </w:p>
    <w:p w14:paraId="6B9761AD" w14:textId="77777777" w:rsidR="0047108B" w:rsidRPr="004F567A" w:rsidRDefault="0047108B" w:rsidP="0047108B">
      <w:pPr>
        <w:rPr>
          <w:lang w:eastAsia="sv-SE"/>
        </w:rPr>
      </w:pPr>
      <w:r w:rsidRPr="004F567A">
        <w:rPr>
          <w:lang w:eastAsia="sv-SE"/>
        </w:rPr>
        <w:t xml:space="preserve">Message contents are according to TS 38.508-1 [14] clause 7.3 with the following exceptions: </w:t>
      </w:r>
    </w:p>
    <w:p w14:paraId="298B0D0E" w14:textId="77777777" w:rsidR="0047108B" w:rsidRPr="004F567A" w:rsidRDefault="0047108B" w:rsidP="0047108B">
      <w:pPr>
        <w:pStyle w:val="TH"/>
        <w:rPr>
          <w:rFonts w:cs="v4.2.0"/>
        </w:rPr>
      </w:pPr>
      <w:r w:rsidRPr="004F567A">
        <w:rPr>
          <w:rFonts w:cs="v4.2.0"/>
        </w:rPr>
        <w:lastRenderedPageBreak/>
        <w:t xml:space="preserve">Table 6.5.5.6.4.3-1: Common Exception messages for </w:t>
      </w:r>
      <w:r w:rsidRPr="004F567A">
        <w:t>NR SA FR1</w:t>
      </w:r>
      <w:r w:rsidRPr="004F567A">
        <w:rPr>
          <w:rFonts w:cs="v4.2.0"/>
        </w:rPr>
        <w:t xml:space="preserve"> </w:t>
      </w:r>
      <w:proofErr w:type="spellStart"/>
      <w:r w:rsidRPr="004F567A">
        <w:rPr>
          <w:rFonts w:cs="v4.2.0"/>
        </w:rPr>
        <w:t>SCell</w:t>
      </w:r>
      <w:proofErr w:type="spellEnd"/>
      <w:r w:rsidRPr="004F567A">
        <w:t xml:space="preserve"> CSI-RS-based beam failure detection and SSB-based link recovery in DRX</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7"/>
        <w:gridCol w:w="5883"/>
      </w:tblGrid>
      <w:tr w:rsidR="0047108B" w:rsidRPr="004F567A" w14:paraId="1E651666" w14:textId="77777777" w:rsidTr="0047108B">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56809871" w14:textId="77777777" w:rsidR="0047108B" w:rsidRPr="004F567A" w:rsidRDefault="0047108B">
            <w:pPr>
              <w:pStyle w:val="TAH"/>
            </w:pPr>
            <w:r w:rsidRPr="004F567A">
              <w:t>Default Message Contents</w:t>
            </w:r>
          </w:p>
        </w:tc>
      </w:tr>
      <w:tr w:rsidR="0047108B" w:rsidRPr="004F567A" w14:paraId="75524A3F" w14:textId="77777777" w:rsidTr="0047108B">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2718F763" w14:textId="77777777" w:rsidR="0047108B" w:rsidRPr="004F567A" w:rsidRDefault="0047108B">
            <w:pPr>
              <w:pStyle w:val="TAL"/>
            </w:pPr>
            <w:r w:rsidRPr="004F567A">
              <w:t>Common contents of system information blocks exceptions</w:t>
            </w:r>
          </w:p>
        </w:tc>
        <w:tc>
          <w:tcPr>
            <w:tcW w:w="5881" w:type="dxa"/>
            <w:tcBorders>
              <w:top w:val="single" w:sz="4" w:space="0" w:color="auto"/>
              <w:left w:val="single" w:sz="4" w:space="0" w:color="auto"/>
              <w:bottom w:val="single" w:sz="4" w:space="0" w:color="auto"/>
              <w:right w:val="single" w:sz="4" w:space="0" w:color="auto"/>
            </w:tcBorders>
          </w:tcPr>
          <w:p w14:paraId="03D74A84" w14:textId="77777777" w:rsidR="0047108B" w:rsidRPr="004F567A" w:rsidRDefault="0047108B">
            <w:pPr>
              <w:pStyle w:val="TAL"/>
            </w:pPr>
          </w:p>
        </w:tc>
      </w:tr>
      <w:tr w:rsidR="0047108B" w:rsidRPr="004F567A" w14:paraId="52DD9756" w14:textId="77777777" w:rsidTr="0047108B">
        <w:trPr>
          <w:cantSplit/>
          <w:trHeight w:val="466"/>
          <w:jc w:val="center"/>
        </w:trPr>
        <w:tc>
          <w:tcPr>
            <w:tcW w:w="3896" w:type="dxa"/>
            <w:tcBorders>
              <w:top w:val="single" w:sz="4" w:space="0" w:color="auto"/>
              <w:left w:val="single" w:sz="4" w:space="0" w:color="auto"/>
              <w:bottom w:val="single" w:sz="4" w:space="0" w:color="auto"/>
              <w:right w:val="single" w:sz="4" w:space="0" w:color="auto"/>
            </w:tcBorders>
            <w:hideMark/>
          </w:tcPr>
          <w:p w14:paraId="70F737BD" w14:textId="77777777" w:rsidR="0047108B" w:rsidRPr="004F567A" w:rsidRDefault="0047108B">
            <w:pPr>
              <w:pStyle w:val="TAL"/>
            </w:pPr>
            <w:r w:rsidRPr="004F567A">
              <w:t>Default RRC messages and information elements contents exceptions</w:t>
            </w:r>
          </w:p>
        </w:tc>
        <w:tc>
          <w:tcPr>
            <w:tcW w:w="5881" w:type="dxa"/>
            <w:tcBorders>
              <w:top w:val="single" w:sz="4" w:space="0" w:color="auto"/>
              <w:left w:val="single" w:sz="4" w:space="0" w:color="auto"/>
              <w:bottom w:val="single" w:sz="4" w:space="0" w:color="auto"/>
              <w:right w:val="single" w:sz="4" w:space="0" w:color="auto"/>
            </w:tcBorders>
            <w:hideMark/>
          </w:tcPr>
          <w:p w14:paraId="57223A61" w14:textId="77777777" w:rsidR="0047108B" w:rsidRPr="004F567A" w:rsidRDefault="0047108B">
            <w:pPr>
              <w:pStyle w:val="TAL"/>
            </w:pPr>
            <w:r w:rsidRPr="004F567A">
              <w:t>Table H.3.1-8 with Condition CSI-RS BFD</w:t>
            </w:r>
          </w:p>
          <w:p w14:paraId="57268AA8" w14:textId="77777777" w:rsidR="0047108B" w:rsidRPr="004F567A" w:rsidRDefault="0047108B">
            <w:pPr>
              <w:pStyle w:val="TAL"/>
            </w:pPr>
            <w:r w:rsidRPr="004F567A">
              <w:t>Table H.3.1-10 with Condition SSB</w:t>
            </w:r>
          </w:p>
          <w:p w14:paraId="7CA22CB0" w14:textId="77777777" w:rsidR="0047108B" w:rsidRPr="004F567A" w:rsidRDefault="0047108B">
            <w:pPr>
              <w:pStyle w:val="TAL"/>
              <w:rPr>
                <w:lang w:eastAsia="zh-CN"/>
              </w:rPr>
            </w:pPr>
            <w:r w:rsidRPr="004F567A">
              <w:rPr>
                <w:lang w:eastAsia="zh-CN"/>
              </w:rPr>
              <w:t>Table H.3.1-10A</w:t>
            </w:r>
          </w:p>
          <w:p w14:paraId="74995E16" w14:textId="77777777" w:rsidR="0047108B" w:rsidRPr="004F567A" w:rsidRDefault="0047108B">
            <w:pPr>
              <w:pStyle w:val="TAL"/>
              <w:rPr>
                <w:lang w:eastAsia="zh-CN"/>
              </w:rPr>
            </w:pPr>
            <w:r w:rsidRPr="004F567A">
              <w:rPr>
                <w:lang w:eastAsia="zh-CN"/>
              </w:rPr>
              <w:t>Table H.3.5-4</w:t>
            </w:r>
          </w:p>
          <w:p w14:paraId="3ABB5F77" w14:textId="77777777" w:rsidR="0047108B" w:rsidRPr="004F567A" w:rsidRDefault="0047108B">
            <w:pPr>
              <w:pStyle w:val="TAL"/>
              <w:rPr>
                <w:lang w:eastAsia="zh-CN"/>
              </w:rPr>
            </w:pPr>
            <w:r w:rsidRPr="004F567A">
              <w:t>Table H.3.7-1 with Condition ‘DRX.7’</w:t>
            </w:r>
          </w:p>
          <w:p w14:paraId="414A1A3E" w14:textId="77777777" w:rsidR="0047108B" w:rsidRPr="004F567A" w:rsidRDefault="0047108B">
            <w:pPr>
              <w:pStyle w:val="TAL"/>
            </w:pPr>
            <w:r w:rsidRPr="004F567A">
              <w:rPr>
                <w:rFonts w:cs="@MS Mincho"/>
              </w:rPr>
              <w:t>Table 7.3.1-3 in TS 38.508-1 [14] with condition SMTC.1</w:t>
            </w:r>
          </w:p>
        </w:tc>
      </w:tr>
    </w:tbl>
    <w:p w14:paraId="1A039DC7" w14:textId="77777777" w:rsidR="0047108B" w:rsidRPr="004F567A" w:rsidRDefault="0047108B" w:rsidP="0047108B"/>
    <w:p w14:paraId="17C8A57A" w14:textId="77777777" w:rsidR="0047108B" w:rsidRPr="004F567A" w:rsidRDefault="0047108B" w:rsidP="0047108B">
      <w:pPr>
        <w:pStyle w:val="TH"/>
        <w:rPr>
          <w:i/>
          <w:iCs/>
        </w:rPr>
      </w:pPr>
      <w:r w:rsidRPr="004F567A">
        <w:t xml:space="preserve">Table </w:t>
      </w:r>
      <w:r w:rsidRPr="004F567A">
        <w:rPr>
          <w:rFonts w:cs="v4.2.0"/>
        </w:rPr>
        <w:t>6.5.5.6.4.3-2</w:t>
      </w:r>
      <w:r w:rsidRPr="004F567A">
        <w:t xml:space="preserve">: PDCCH </w:t>
      </w:r>
      <w:r w:rsidRPr="004F567A">
        <w:rPr>
          <w:i/>
          <w:iCs/>
        </w:rPr>
        <w:t>Search Space</w:t>
      </w:r>
      <w:r w:rsidRPr="004F567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47108B" w:rsidRPr="004F567A" w14:paraId="77066B6B" w14:textId="77777777" w:rsidTr="0047108B">
        <w:tc>
          <w:tcPr>
            <w:tcW w:w="9750" w:type="dxa"/>
            <w:gridSpan w:val="4"/>
            <w:tcBorders>
              <w:top w:val="single" w:sz="4" w:space="0" w:color="auto"/>
              <w:left w:val="single" w:sz="4" w:space="0" w:color="auto"/>
              <w:bottom w:val="single" w:sz="4" w:space="0" w:color="auto"/>
              <w:right w:val="single" w:sz="4" w:space="0" w:color="auto"/>
            </w:tcBorders>
            <w:hideMark/>
          </w:tcPr>
          <w:p w14:paraId="0780E60E" w14:textId="77777777" w:rsidR="0047108B" w:rsidRPr="004F567A" w:rsidRDefault="0047108B">
            <w:pPr>
              <w:pStyle w:val="TAH"/>
              <w:jc w:val="left"/>
              <w:rPr>
                <w:b w:val="0"/>
              </w:rPr>
            </w:pPr>
            <w:r w:rsidRPr="004F567A">
              <w:rPr>
                <w:b w:val="0"/>
              </w:rPr>
              <w:t>Derivation Path: TS 38.508-1 [14], Table 4.6.3-162</w:t>
            </w:r>
          </w:p>
        </w:tc>
      </w:tr>
      <w:tr w:rsidR="0047108B" w:rsidRPr="004F567A" w14:paraId="7BCCAA8A"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4C53DAE3" w14:textId="77777777" w:rsidR="0047108B" w:rsidRPr="004F567A" w:rsidRDefault="0047108B">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8010969" w14:textId="77777777" w:rsidR="0047108B" w:rsidRPr="004F567A" w:rsidRDefault="0047108B">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6AD2DDE7" w14:textId="77777777" w:rsidR="0047108B" w:rsidRPr="004F567A" w:rsidRDefault="0047108B">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3697E22D" w14:textId="77777777" w:rsidR="0047108B" w:rsidRPr="004F567A" w:rsidRDefault="0047108B">
            <w:pPr>
              <w:pStyle w:val="TAH"/>
            </w:pPr>
            <w:r w:rsidRPr="004F567A">
              <w:t>Condition</w:t>
            </w:r>
          </w:p>
        </w:tc>
      </w:tr>
      <w:tr w:rsidR="0047108B" w:rsidRPr="004F567A" w14:paraId="2EDFED07"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75B77A4C" w14:textId="77777777" w:rsidR="0047108B" w:rsidRPr="004F567A" w:rsidRDefault="0047108B">
            <w:pPr>
              <w:pStyle w:val="TAL"/>
            </w:pPr>
            <w:proofErr w:type="spellStart"/>
            <w:r w:rsidRPr="004F567A">
              <w:t>SearchSpace</w:t>
            </w:r>
            <w:proofErr w:type="spellEnd"/>
            <w:r w:rsidRPr="004F567A">
              <w:t xml:space="preserve"> ::= </w:t>
            </w:r>
            <w:r w:rsidRPr="004F567A">
              <w:rPr>
                <w:snapToGrid w:val="0"/>
              </w:rPr>
              <w:t xml:space="preserve">SEQUENCE </w:t>
            </w:r>
            <w:r w:rsidRPr="004F567A">
              <w:t>{</w:t>
            </w:r>
          </w:p>
        </w:tc>
        <w:tc>
          <w:tcPr>
            <w:tcW w:w="2268" w:type="dxa"/>
            <w:tcBorders>
              <w:top w:val="single" w:sz="4" w:space="0" w:color="auto"/>
              <w:left w:val="single" w:sz="4" w:space="0" w:color="auto"/>
              <w:bottom w:val="single" w:sz="4" w:space="0" w:color="auto"/>
              <w:right w:val="single" w:sz="4" w:space="0" w:color="auto"/>
            </w:tcBorders>
          </w:tcPr>
          <w:p w14:paraId="1ADBB3B7" w14:textId="77777777" w:rsidR="0047108B" w:rsidRPr="004F567A" w:rsidRDefault="0047108B">
            <w:pPr>
              <w:pStyle w:val="TAL"/>
            </w:pPr>
          </w:p>
        </w:tc>
        <w:tc>
          <w:tcPr>
            <w:tcW w:w="1701" w:type="dxa"/>
            <w:tcBorders>
              <w:top w:val="single" w:sz="4" w:space="0" w:color="auto"/>
              <w:left w:val="single" w:sz="4" w:space="0" w:color="auto"/>
              <w:bottom w:val="single" w:sz="4" w:space="0" w:color="auto"/>
              <w:right w:val="single" w:sz="4" w:space="0" w:color="auto"/>
            </w:tcBorders>
          </w:tcPr>
          <w:p w14:paraId="798A41ED"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4810281E" w14:textId="77777777" w:rsidR="0047108B" w:rsidRPr="004F567A" w:rsidRDefault="0047108B">
            <w:pPr>
              <w:pStyle w:val="TAL"/>
            </w:pPr>
          </w:p>
        </w:tc>
      </w:tr>
      <w:tr w:rsidR="0047108B" w:rsidRPr="004F567A" w14:paraId="4AA2ACA2"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5F94EF1F" w14:textId="77777777" w:rsidR="0047108B" w:rsidRPr="004F567A" w:rsidRDefault="0047108B">
            <w:pPr>
              <w:pStyle w:val="TAL"/>
            </w:pPr>
            <w:r w:rsidRPr="004F567A">
              <w:rPr>
                <w:lang w:eastAsia="ja-JP"/>
              </w:rPr>
              <w:t xml:space="preserve">  </w:t>
            </w:r>
            <w:r w:rsidRPr="004F567A">
              <w:t>searchSpaceId</w:t>
            </w:r>
          </w:p>
        </w:tc>
        <w:tc>
          <w:tcPr>
            <w:tcW w:w="2268" w:type="dxa"/>
            <w:tcBorders>
              <w:top w:val="single" w:sz="4" w:space="0" w:color="auto"/>
              <w:left w:val="single" w:sz="4" w:space="0" w:color="auto"/>
              <w:bottom w:val="single" w:sz="4" w:space="0" w:color="auto"/>
              <w:right w:val="single" w:sz="4" w:space="0" w:color="auto"/>
            </w:tcBorders>
            <w:hideMark/>
          </w:tcPr>
          <w:p w14:paraId="6FA66056" w14:textId="77777777" w:rsidR="0047108B" w:rsidRPr="004F567A" w:rsidRDefault="0047108B">
            <w:pPr>
              <w:pStyle w:val="TAL"/>
            </w:pPr>
            <w:r w:rsidRPr="004F567A">
              <w:rPr>
                <w:lang w:eastAsia="ja-JP"/>
              </w:rPr>
              <w:t>4</w:t>
            </w:r>
          </w:p>
        </w:tc>
        <w:tc>
          <w:tcPr>
            <w:tcW w:w="1701" w:type="dxa"/>
            <w:tcBorders>
              <w:top w:val="single" w:sz="4" w:space="0" w:color="auto"/>
              <w:left w:val="single" w:sz="4" w:space="0" w:color="auto"/>
              <w:bottom w:val="single" w:sz="4" w:space="0" w:color="auto"/>
              <w:right w:val="single" w:sz="4" w:space="0" w:color="auto"/>
            </w:tcBorders>
            <w:hideMark/>
          </w:tcPr>
          <w:p w14:paraId="5CCAA88B" w14:textId="77777777" w:rsidR="0047108B" w:rsidRPr="004F567A" w:rsidRDefault="0047108B">
            <w:pPr>
              <w:pStyle w:val="TAL"/>
            </w:pPr>
            <w:r w:rsidRPr="004F567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65B0CC83" w14:textId="77777777" w:rsidR="0047108B" w:rsidRPr="004F567A" w:rsidRDefault="0047108B">
            <w:pPr>
              <w:pStyle w:val="TAL"/>
            </w:pPr>
          </w:p>
        </w:tc>
      </w:tr>
      <w:tr w:rsidR="0047108B" w:rsidRPr="004F567A" w14:paraId="40E6FB71"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5DC5A408" w14:textId="77777777" w:rsidR="0047108B" w:rsidRPr="004F567A" w:rsidRDefault="0047108B">
            <w:pPr>
              <w:pStyle w:val="TAL"/>
            </w:pPr>
            <w:r w:rsidRPr="004F567A">
              <w:rPr>
                <w:lang w:eastAsia="ja-JP"/>
              </w:rPr>
              <w:t xml:space="preserve">  </w:t>
            </w:r>
            <w:proofErr w:type="spellStart"/>
            <w:r w:rsidRPr="004F567A">
              <w:t>controlResourceSetId</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232B74E" w14:textId="77777777" w:rsidR="0047108B" w:rsidRPr="004F567A" w:rsidRDefault="0047108B">
            <w:pPr>
              <w:pStyle w:val="TAL"/>
            </w:pPr>
            <w:r w:rsidRPr="004F567A">
              <w:rPr>
                <w:lang w:eastAsia="ja-JP"/>
              </w:rPr>
              <w:t>2</w:t>
            </w:r>
          </w:p>
        </w:tc>
        <w:tc>
          <w:tcPr>
            <w:tcW w:w="1701" w:type="dxa"/>
            <w:tcBorders>
              <w:top w:val="single" w:sz="4" w:space="0" w:color="auto"/>
              <w:left w:val="single" w:sz="4" w:space="0" w:color="auto"/>
              <w:bottom w:val="single" w:sz="4" w:space="0" w:color="auto"/>
              <w:right w:val="single" w:sz="4" w:space="0" w:color="auto"/>
            </w:tcBorders>
            <w:hideMark/>
          </w:tcPr>
          <w:p w14:paraId="6EAECA21" w14:textId="77777777" w:rsidR="0047108B" w:rsidRPr="004F567A" w:rsidRDefault="0047108B">
            <w:pPr>
              <w:pStyle w:val="TAL"/>
            </w:pPr>
            <w:r w:rsidRPr="004F567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428D46EE" w14:textId="77777777" w:rsidR="0047108B" w:rsidRPr="004F567A" w:rsidRDefault="0047108B">
            <w:pPr>
              <w:pStyle w:val="TAL"/>
            </w:pPr>
          </w:p>
        </w:tc>
      </w:tr>
      <w:tr w:rsidR="0047108B" w:rsidRPr="004F567A" w14:paraId="39731EEB"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7848F5DD" w14:textId="77777777" w:rsidR="0047108B" w:rsidRPr="004F567A" w:rsidRDefault="0047108B">
            <w:pPr>
              <w:pStyle w:val="TAL"/>
            </w:pPr>
            <w:r w:rsidRPr="004F567A">
              <w:t xml:space="preserve">  monitoringSlotPeriodicityAndOffset CHOICE {</w:t>
            </w:r>
          </w:p>
        </w:tc>
        <w:tc>
          <w:tcPr>
            <w:tcW w:w="2268" w:type="dxa"/>
            <w:tcBorders>
              <w:top w:val="single" w:sz="4" w:space="0" w:color="auto"/>
              <w:left w:val="single" w:sz="4" w:space="0" w:color="auto"/>
              <w:bottom w:val="single" w:sz="4" w:space="0" w:color="auto"/>
              <w:right w:val="single" w:sz="4" w:space="0" w:color="auto"/>
            </w:tcBorders>
          </w:tcPr>
          <w:p w14:paraId="220D1AFE" w14:textId="77777777" w:rsidR="0047108B" w:rsidRPr="004F567A" w:rsidRDefault="0047108B">
            <w:pPr>
              <w:pStyle w:val="TAL"/>
            </w:pPr>
          </w:p>
        </w:tc>
        <w:tc>
          <w:tcPr>
            <w:tcW w:w="1701" w:type="dxa"/>
            <w:tcBorders>
              <w:top w:val="single" w:sz="4" w:space="0" w:color="auto"/>
              <w:left w:val="single" w:sz="4" w:space="0" w:color="auto"/>
              <w:bottom w:val="single" w:sz="4" w:space="0" w:color="auto"/>
              <w:right w:val="single" w:sz="4" w:space="0" w:color="auto"/>
            </w:tcBorders>
          </w:tcPr>
          <w:p w14:paraId="6BD157EA"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59269D73" w14:textId="77777777" w:rsidR="0047108B" w:rsidRPr="004F567A" w:rsidRDefault="0047108B">
            <w:pPr>
              <w:pStyle w:val="TAL"/>
            </w:pPr>
          </w:p>
        </w:tc>
      </w:tr>
      <w:tr w:rsidR="0047108B" w:rsidRPr="004F567A" w14:paraId="266860E8"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1075E48E" w14:textId="77777777" w:rsidR="0047108B" w:rsidRPr="004F567A" w:rsidRDefault="0047108B">
            <w:pPr>
              <w:pStyle w:val="TAL"/>
            </w:pPr>
            <w:r w:rsidRPr="004F567A">
              <w:t xml:space="preserve">    sl1</w:t>
            </w:r>
          </w:p>
        </w:tc>
        <w:tc>
          <w:tcPr>
            <w:tcW w:w="2268" w:type="dxa"/>
            <w:tcBorders>
              <w:top w:val="single" w:sz="4" w:space="0" w:color="auto"/>
              <w:left w:val="single" w:sz="4" w:space="0" w:color="auto"/>
              <w:bottom w:val="single" w:sz="4" w:space="0" w:color="auto"/>
              <w:right w:val="single" w:sz="4" w:space="0" w:color="auto"/>
            </w:tcBorders>
            <w:hideMark/>
          </w:tcPr>
          <w:p w14:paraId="15CDE47E" w14:textId="77777777" w:rsidR="0047108B" w:rsidRPr="004F567A" w:rsidRDefault="0047108B">
            <w:pPr>
              <w:pStyle w:val="TAL"/>
            </w:pPr>
            <w:r w:rsidRPr="004F567A">
              <w:t>NULL</w:t>
            </w:r>
          </w:p>
        </w:tc>
        <w:tc>
          <w:tcPr>
            <w:tcW w:w="1701" w:type="dxa"/>
            <w:tcBorders>
              <w:top w:val="single" w:sz="4" w:space="0" w:color="auto"/>
              <w:left w:val="single" w:sz="4" w:space="0" w:color="auto"/>
              <w:bottom w:val="single" w:sz="4" w:space="0" w:color="auto"/>
              <w:right w:val="single" w:sz="4" w:space="0" w:color="auto"/>
            </w:tcBorders>
          </w:tcPr>
          <w:p w14:paraId="16C38580"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65E53D2A" w14:textId="77777777" w:rsidR="0047108B" w:rsidRPr="004F567A" w:rsidRDefault="0047108B">
            <w:pPr>
              <w:pStyle w:val="TAL"/>
            </w:pPr>
          </w:p>
        </w:tc>
      </w:tr>
      <w:tr w:rsidR="0047108B" w:rsidRPr="004F567A" w14:paraId="6F8837AA"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0D5A664C" w14:textId="77777777" w:rsidR="0047108B" w:rsidRPr="004F567A" w:rsidRDefault="0047108B">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6013260F" w14:textId="77777777" w:rsidR="0047108B" w:rsidRPr="004F567A" w:rsidRDefault="0047108B">
            <w:pPr>
              <w:pStyle w:val="TAL"/>
            </w:pPr>
          </w:p>
        </w:tc>
        <w:tc>
          <w:tcPr>
            <w:tcW w:w="1701" w:type="dxa"/>
            <w:tcBorders>
              <w:top w:val="single" w:sz="4" w:space="0" w:color="auto"/>
              <w:left w:val="single" w:sz="4" w:space="0" w:color="auto"/>
              <w:bottom w:val="single" w:sz="4" w:space="0" w:color="auto"/>
              <w:right w:val="single" w:sz="4" w:space="0" w:color="auto"/>
            </w:tcBorders>
          </w:tcPr>
          <w:p w14:paraId="59A7ECFB"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1A3B49BB" w14:textId="77777777" w:rsidR="0047108B" w:rsidRPr="004F567A" w:rsidRDefault="0047108B">
            <w:pPr>
              <w:pStyle w:val="TAL"/>
            </w:pPr>
          </w:p>
        </w:tc>
      </w:tr>
      <w:tr w:rsidR="0047108B" w:rsidRPr="004F567A" w14:paraId="4CBD52A2"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57CC5F74" w14:textId="77777777" w:rsidR="0047108B" w:rsidRPr="004F567A" w:rsidRDefault="0047108B">
            <w:pPr>
              <w:pStyle w:val="TAL"/>
            </w:pPr>
            <w:r w:rsidRPr="004F567A">
              <w:t xml:space="preserve">  </w:t>
            </w:r>
            <w:proofErr w:type="spellStart"/>
            <w:r w:rsidRPr="004F567A">
              <w:t>monitoringSymbolsWithinSlot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5676D828" w14:textId="77777777" w:rsidR="0047108B" w:rsidRPr="004F567A" w:rsidRDefault="0047108B">
            <w:pPr>
              <w:pStyle w:val="TAL"/>
            </w:pPr>
            <w:r w:rsidRPr="004F567A">
              <w:t>10000000000000</w:t>
            </w:r>
          </w:p>
        </w:tc>
        <w:tc>
          <w:tcPr>
            <w:tcW w:w="1701" w:type="dxa"/>
            <w:tcBorders>
              <w:top w:val="single" w:sz="4" w:space="0" w:color="auto"/>
              <w:left w:val="single" w:sz="4" w:space="0" w:color="auto"/>
              <w:bottom w:val="single" w:sz="4" w:space="0" w:color="auto"/>
              <w:right w:val="single" w:sz="4" w:space="0" w:color="auto"/>
            </w:tcBorders>
            <w:hideMark/>
          </w:tcPr>
          <w:p w14:paraId="284F4967" w14:textId="77777777" w:rsidR="0047108B" w:rsidRPr="004F567A" w:rsidRDefault="0047108B">
            <w:pPr>
              <w:pStyle w:val="TAL"/>
            </w:pPr>
            <w:r w:rsidRPr="004F567A">
              <w:t>Symbol 0</w:t>
            </w:r>
          </w:p>
        </w:tc>
        <w:tc>
          <w:tcPr>
            <w:tcW w:w="1245" w:type="dxa"/>
            <w:tcBorders>
              <w:top w:val="single" w:sz="4" w:space="0" w:color="auto"/>
              <w:left w:val="single" w:sz="4" w:space="0" w:color="auto"/>
              <w:bottom w:val="single" w:sz="4" w:space="0" w:color="auto"/>
              <w:right w:val="single" w:sz="4" w:space="0" w:color="auto"/>
            </w:tcBorders>
          </w:tcPr>
          <w:p w14:paraId="04BFCA37" w14:textId="77777777" w:rsidR="0047108B" w:rsidRPr="004F567A" w:rsidRDefault="0047108B">
            <w:pPr>
              <w:pStyle w:val="TAL"/>
            </w:pPr>
          </w:p>
        </w:tc>
      </w:tr>
      <w:tr w:rsidR="0047108B" w:rsidRPr="004F567A" w14:paraId="440D445A"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1617E29A" w14:textId="77777777" w:rsidR="0047108B" w:rsidRPr="004F567A" w:rsidRDefault="0047108B">
            <w:pPr>
              <w:pStyle w:val="TAL"/>
            </w:pPr>
            <w:r w:rsidRPr="004F567A">
              <w:t xml:space="preserve">  </w:t>
            </w:r>
            <w:proofErr w:type="spellStart"/>
            <w:r w:rsidRPr="004F567A">
              <w:t>nrofCandidates</w:t>
            </w:r>
            <w:proofErr w:type="spellEnd"/>
            <w:r w:rsidRPr="004F567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2D5CE7F1" w14:textId="77777777" w:rsidR="0047108B" w:rsidRPr="004F567A" w:rsidRDefault="0047108B">
            <w:pPr>
              <w:pStyle w:val="TAL"/>
            </w:pPr>
          </w:p>
        </w:tc>
        <w:tc>
          <w:tcPr>
            <w:tcW w:w="1701" w:type="dxa"/>
            <w:tcBorders>
              <w:top w:val="single" w:sz="4" w:space="0" w:color="auto"/>
              <w:left w:val="single" w:sz="4" w:space="0" w:color="auto"/>
              <w:bottom w:val="single" w:sz="4" w:space="0" w:color="auto"/>
              <w:right w:val="single" w:sz="4" w:space="0" w:color="auto"/>
            </w:tcBorders>
          </w:tcPr>
          <w:p w14:paraId="603AD2A7"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4BB04328" w14:textId="77777777" w:rsidR="0047108B" w:rsidRPr="004F567A" w:rsidRDefault="0047108B">
            <w:pPr>
              <w:pStyle w:val="TAL"/>
            </w:pPr>
          </w:p>
        </w:tc>
      </w:tr>
      <w:tr w:rsidR="0047108B" w:rsidRPr="004F567A" w14:paraId="0DC5C1C3"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4C03FCF9" w14:textId="77777777" w:rsidR="0047108B" w:rsidRPr="004F567A" w:rsidRDefault="0047108B">
            <w:pPr>
              <w:pStyle w:val="TAL"/>
            </w:pPr>
            <w:r w:rsidRPr="004F567A">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500CB2D9" w14:textId="77777777" w:rsidR="0047108B" w:rsidRPr="004F567A" w:rsidRDefault="0047108B">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1236193C"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4072C393" w14:textId="77777777" w:rsidR="0047108B" w:rsidRPr="004F567A" w:rsidRDefault="0047108B">
            <w:pPr>
              <w:pStyle w:val="TAL"/>
            </w:pPr>
          </w:p>
        </w:tc>
      </w:tr>
      <w:tr w:rsidR="0047108B" w:rsidRPr="004F567A" w14:paraId="33944DE9"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76A703C5" w14:textId="77777777" w:rsidR="0047108B" w:rsidRPr="004F567A" w:rsidRDefault="0047108B">
            <w:pPr>
              <w:pStyle w:val="TAL"/>
            </w:pPr>
            <w:r w:rsidRPr="004F567A">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004883AC" w14:textId="77777777" w:rsidR="0047108B" w:rsidRPr="004F567A" w:rsidRDefault="0047108B">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78F00E8F"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2C6B832E" w14:textId="77777777" w:rsidR="0047108B" w:rsidRPr="004F567A" w:rsidRDefault="0047108B">
            <w:pPr>
              <w:pStyle w:val="TAL"/>
            </w:pPr>
          </w:p>
        </w:tc>
      </w:tr>
      <w:tr w:rsidR="0047108B" w:rsidRPr="004F567A" w14:paraId="269FCBD3"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5B7DA116" w14:textId="77777777" w:rsidR="0047108B" w:rsidRPr="004F567A" w:rsidRDefault="0047108B">
            <w:pPr>
              <w:pStyle w:val="TAL"/>
            </w:pPr>
            <w:r w:rsidRPr="004F567A">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7D99A0BB" w14:textId="77777777" w:rsidR="0047108B" w:rsidRPr="004F567A" w:rsidRDefault="0047108B">
            <w:pPr>
              <w:pStyle w:val="TAL"/>
              <w:rPr>
                <w:rFonts w:eastAsia="DengXian"/>
              </w:rPr>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09B81AAD" w14:textId="77777777" w:rsidR="0047108B" w:rsidRPr="004F567A" w:rsidRDefault="0047108B">
            <w:pPr>
              <w:pStyle w:val="TAL"/>
              <w:rPr>
                <w:rFonts w:eastAsiaTheme="minorEastAsia"/>
              </w:rPr>
            </w:pPr>
          </w:p>
        </w:tc>
        <w:tc>
          <w:tcPr>
            <w:tcW w:w="1245" w:type="dxa"/>
            <w:tcBorders>
              <w:top w:val="single" w:sz="4" w:space="0" w:color="auto"/>
              <w:left w:val="single" w:sz="4" w:space="0" w:color="auto"/>
              <w:bottom w:val="single" w:sz="4" w:space="0" w:color="auto"/>
              <w:right w:val="single" w:sz="4" w:space="0" w:color="auto"/>
            </w:tcBorders>
          </w:tcPr>
          <w:p w14:paraId="76E41252" w14:textId="77777777" w:rsidR="0047108B" w:rsidRPr="004F567A" w:rsidRDefault="0047108B">
            <w:pPr>
              <w:pStyle w:val="TAL"/>
            </w:pPr>
          </w:p>
        </w:tc>
      </w:tr>
      <w:tr w:rsidR="0047108B" w:rsidRPr="004F567A" w14:paraId="4D5CF117"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5B5B3731" w14:textId="77777777" w:rsidR="0047108B" w:rsidRPr="004F567A" w:rsidRDefault="0047108B">
            <w:pPr>
              <w:pStyle w:val="TAL"/>
            </w:pPr>
            <w:r w:rsidRPr="004F567A">
              <w:t xml:space="preserve">    aggregationLevel8</w:t>
            </w:r>
          </w:p>
        </w:tc>
        <w:tc>
          <w:tcPr>
            <w:tcW w:w="2268" w:type="dxa"/>
            <w:tcBorders>
              <w:top w:val="single" w:sz="4" w:space="0" w:color="auto"/>
              <w:left w:val="single" w:sz="4" w:space="0" w:color="auto"/>
              <w:bottom w:val="single" w:sz="4" w:space="0" w:color="auto"/>
              <w:right w:val="single" w:sz="4" w:space="0" w:color="auto"/>
            </w:tcBorders>
            <w:hideMark/>
          </w:tcPr>
          <w:p w14:paraId="55612EF6" w14:textId="77777777" w:rsidR="0047108B" w:rsidRPr="004F567A" w:rsidRDefault="0047108B">
            <w:pPr>
              <w:pStyle w:val="TAL"/>
            </w:pPr>
            <w:r w:rsidRPr="004F567A">
              <w:rPr>
                <w:lang w:eastAsia="ja-JP"/>
              </w:rPr>
              <w:t>n1</w:t>
            </w:r>
          </w:p>
        </w:tc>
        <w:tc>
          <w:tcPr>
            <w:tcW w:w="1701" w:type="dxa"/>
            <w:tcBorders>
              <w:top w:val="single" w:sz="4" w:space="0" w:color="auto"/>
              <w:left w:val="single" w:sz="4" w:space="0" w:color="auto"/>
              <w:bottom w:val="single" w:sz="4" w:space="0" w:color="auto"/>
              <w:right w:val="single" w:sz="4" w:space="0" w:color="auto"/>
            </w:tcBorders>
            <w:hideMark/>
          </w:tcPr>
          <w:p w14:paraId="0C537D3F" w14:textId="77777777" w:rsidR="0047108B" w:rsidRPr="004F567A" w:rsidRDefault="0047108B">
            <w:pPr>
              <w:pStyle w:val="TAL"/>
            </w:pPr>
            <w:r w:rsidRPr="004F567A">
              <w:t>AL8</w:t>
            </w:r>
          </w:p>
        </w:tc>
        <w:tc>
          <w:tcPr>
            <w:tcW w:w="1245" w:type="dxa"/>
            <w:tcBorders>
              <w:top w:val="single" w:sz="4" w:space="0" w:color="auto"/>
              <w:left w:val="single" w:sz="4" w:space="0" w:color="auto"/>
              <w:bottom w:val="single" w:sz="4" w:space="0" w:color="auto"/>
              <w:right w:val="single" w:sz="4" w:space="0" w:color="auto"/>
            </w:tcBorders>
          </w:tcPr>
          <w:p w14:paraId="79F8803F" w14:textId="77777777" w:rsidR="0047108B" w:rsidRPr="004F567A" w:rsidRDefault="0047108B">
            <w:pPr>
              <w:pStyle w:val="TAL"/>
            </w:pPr>
          </w:p>
        </w:tc>
      </w:tr>
      <w:tr w:rsidR="0047108B" w:rsidRPr="004F567A" w14:paraId="7A6FF0CE"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0199D11B" w14:textId="77777777" w:rsidR="0047108B" w:rsidRPr="004F567A" w:rsidRDefault="0047108B">
            <w:pPr>
              <w:pStyle w:val="TAL"/>
            </w:pPr>
            <w:r w:rsidRPr="004F567A">
              <w:t xml:space="preserve">    aggregationLevel16</w:t>
            </w:r>
          </w:p>
        </w:tc>
        <w:tc>
          <w:tcPr>
            <w:tcW w:w="2268" w:type="dxa"/>
            <w:tcBorders>
              <w:top w:val="single" w:sz="4" w:space="0" w:color="auto"/>
              <w:left w:val="single" w:sz="4" w:space="0" w:color="auto"/>
              <w:bottom w:val="single" w:sz="4" w:space="0" w:color="auto"/>
              <w:right w:val="single" w:sz="4" w:space="0" w:color="auto"/>
            </w:tcBorders>
            <w:hideMark/>
          </w:tcPr>
          <w:p w14:paraId="04F7B2CF" w14:textId="77777777" w:rsidR="0047108B" w:rsidRPr="004F567A" w:rsidRDefault="0047108B">
            <w:pPr>
              <w:pStyle w:val="TAL"/>
            </w:pPr>
            <w:r w:rsidRPr="004F567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2D9352F1"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07E1BF2E" w14:textId="77777777" w:rsidR="0047108B" w:rsidRPr="004F567A" w:rsidRDefault="0047108B">
            <w:pPr>
              <w:pStyle w:val="TAL"/>
            </w:pPr>
          </w:p>
        </w:tc>
      </w:tr>
      <w:tr w:rsidR="0047108B" w:rsidRPr="004F567A" w14:paraId="7471B613"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33761406" w14:textId="77777777" w:rsidR="0047108B" w:rsidRPr="004F567A" w:rsidRDefault="0047108B">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53EAEBBE" w14:textId="77777777" w:rsidR="0047108B" w:rsidRPr="004F567A" w:rsidRDefault="0047108B">
            <w:pPr>
              <w:pStyle w:val="TAL"/>
            </w:pPr>
          </w:p>
        </w:tc>
        <w:tc>
          <w:tcPr>
            <w:tcW w:w="1701" w:type="dxa"/>
            <w:tcBorders>
              <w:top w:val="single" w:sz="4" w:space="0" w:color="auto"/>
              <w:left w:val="single" w:sz="4" w:space="0" w:color="auto"/>
              <w:bottom w:val="single" w:sz="4" w:space="0" w:color="auto"/>
              <w:right w:val="single" w:sz="4" w:space="0" w:color="auto"/>
            </w:tcBorders>
          </w:tcPr>
          <w:p w14:paraId="7662AF63"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42EF613A" w14:textId="77777777" w:rsidR="0047108B" w:rsidRPr="004F567A" w:rsidRDefault="0047108B">
            <w:pPr>
              <w:pStyle w:val="TAL"/>
            </w:pPr>
          </w:p>
        </w:tc>
      </w:tr>
      <w:tr w:rsidR="0047108B" w:rsidRPr="004F567A" w14:paraId="73D2AFB8"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4962E618" w14:textId="77777777" w:rsidR="0047108B" w:rsidRPr="004F567A" w:rsidRDefault="0047108B">
            <w:pPr>
              <w:pStyle w:val="TAL"/>
            </w:pPr>
            <w:r w:rsidRPr="004F567A">
              <w:t xml:space="preserve">  </w:t>
            </w:r>
            <w:proofErr w:type="spellStart"/>
            <w:r w:rsidRPr="004F567A">
              <w:t>searchSpaceType</w:t>
            </w:r>
            <w:proofErr w:type="spellEnd"/>
            <w:r w:rsidRPr="004F567A">
              <w:t xml:space="preserve"> CHOICE {</w:t>
            </w:r>
          </w:p>
        </w:tc>
        <w:tc>
          <w:tcPr>
            <w:tcW w:w="2268" w:type="dxa"/>
            <w:tcBorders>
              <w:top w:val="single" w:sz="4" w:space="0" w:color="auto"/>
              <w:left w:val="single" w:sz="4" w:space="0" w:color="auto"/>
              <w:bottom w:val="single" w:sz="4" w:space="0" w:color="auto"/>
              <w:right w:val="single" w:sz="4" w:space="0" w:color="auto"/>
            </w:tcBorders>
          </w:tcPr>
          <w:p w14:paraId="722215D6" w14:textId="77777777" w:rsidR="0047108B" w:rsidRPr="004F567A" w:rsidRDefault="0047108B">
            <w:pPr>
              <w:pStyle w:val="TAL"/>
            </w:pPr>
          </w:p>
        </w:tc>
        <w:tc>
          <w:tcPr>
            <w:tcW w:w="1701" w:type="dxa"/>
            <w:tcBorders>
              <w:top w:val="single" w:sz="4" w:space="0" w:color="auto"/>
              <w:left w:val="single" w:sz="4" w:space="0" w:color="auto"/>
              <w:bottom w:val="single" w:sz="4" w:space="0" w:color="auto"/>
              <w:right w:val="single" w:sz="4" w:space="0" w:color="auto"/>
            </w:tcBorders>
          </w:tcPr>
          <w:p w14:paraId="20AC9AE5"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18BF0941" w14:textId="77777777" w:rsidR="0047108B" w:rsidRPr="004F567A" w:rsidRDefault="0047108B">
            <w:pPr>
              <w:pStyle w:val="TAL"/>
            </w:pPr>
          </w:p>
        </w:tc>
      </w:tr>
      <w:tr w:rsidR="0047108B" w:rsidRPr="004F567A" w14:paraId="5767EF58"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74AC0D04" w14:textId="77777777" w:rsidR="0047108B" w:rsidRPr="004F567A" w:rsidRDefault="0047108B">
            <w:pPr>
              <w:pStyle w:val="TAL"/>
            </w:pPr>
            <w:r w:rsidRPr="004F567A">
              <w:t xml:space="preserve">    </w:t>
            </w:r>
            <w:proofErr w:type="spellStart"/>
            <w:r w:rsidRPr="004F567A">
              <w:t>ue</w:t>
            </w:r>
            <w:proofErr w:type="spellEnd"/>
            <w:r w:rsidRPr="004F567A">
              <w:t>-Specific SEQUENCE {</w:t>
            </w:r>
          </w:p>
        </w:tc>
        <w:tc>
          <w:tcPr>
            <w:tcW w:w="2268" w:type="dxa"/>
            <w:tcBorders>
              <w:top w:val="single" w:sz="4" w:space="0" w:color="auto"/>
              <w:left w:val="single" w:sz="4" w:space="0" w:color="auto"/>
              <w:bottom w:val="single" w:sz="4" w:space="0" w:color="auto"/>
              <w:right w:val="single" w:sz="4" w:space="0" w:color="auto"/>
            </w:tcBorders>
          </w:tcPr>
          <w:p w14:paraId="077C574E" w14:textId="77777777" w:rsidR="0047108B" w:rsidRPr="004F567A" w:rsidRDefault="0047108B">
            <w:pPr>
              <w:pStyle w:val="TAL"/>
            </w:pPr>
          </w:p>
        </w:tc>
        <w:tc>
          <w:tcPr>
            <w:tcW w:w="1701" w:type="dxa"/>
            <w:tcBorders>
              <w:top w:val="single" w:sz="4" w:space="0" w:color="auto"/>
              <w:left w:val="single" w:sz="4" w:space="0" w:color="auto"/>
              <w:bottom w:val="single" w:sz="4" w:space="0" w:color="auto"/>
              <w:right w:val="single" w:sz="4" w:space="0" w:color="auto"/>
            </w:tcBorders>
          </w:tcPr>
          <w:p w14:paraId="482E00C2"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27DFFFE0" w14:textId="77777777" w:rsidR="0047108B" w:rsidRPr="004F567A" w:rsidRDefault="0047108B">
            <w:pPr>
              <w:pStyle w:val="TAL"/>
            </w:pPr>
            <w:r w:rsidRPr="004F567A">
              <w:t>USS</w:t>
            </w:r>
          </w:p>
        </w:tc>
      </w:tr>
      <w:tr w:rsidR="0047108B" w:rsidRPr="004F567A" w14:paraId="4EEFD478"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4955DAEF" w14:textId="77777777" w:rsidR="0047108B" w:rsidRPr="004F567A" w:rsidRDefault="0047108B">
            <w:pPr>
              <w:pStyle w:val="TAL"/>
            </w:pPr>
            <w:r w:rsidRPr="004F567A">
              <w:t xml:space="preserve">      dci-Formats</w:t>
            </w:r>
          </w:p>
        </w:tc>
        <w:tc>
          <w:tcPr>
            <w:tcW w:w="2268" w:type="dxa"/>
            <w:tcBorders>
              <w:top w:val="single" w:sz="4" w:space="0" w:color="auto"/>
              <w:left w:val="single" w:sz="4" w:space="0" w:color="auto"/>
              <w:bottom w:val="single" w:sz="4" w:space="0" w:color="auto"/>
              <w:right w:val="single" w:sz="4" w:space="0" w:color="auto"/>
            </w:tcBorders>
            <w:hideMark/>
          </w:tcPr>
          <w:p w14:paraId="7DBCE61A" w14:textId="77777777" w:rsidR="0047108B" w:rsidRPr="004F567A" w:rsidRDefault="0047108B">
            <w:pPr>
              <w:pStyle w:val="TAL"/>
            </w:pPr>
            <w:r w:rsidRPr="004F567A">
              <w:t>formats0-0-And-1-0</w:t>
            </w:r>
          </w:p>
        </w:tc>
        <w:tc>
          <w:tcPr>
            <w:tcW w:w="1701" w:type="dxa"/>
            <w:tcBorders>
              <w:top w:val="single" w:sz="4" w:space="0" w:color="auto"/>
              <w:left w:val="single" w:sz="4" w:space="0" w:color="auto"/>
              <w:bottom w:val="single" w:sz="4" w:space="0" w:color="auto"/>
              <w:right w:val="single" w:sz="4" w:space="0" w:color="auto"/>
            </w:tcBorders>
            <w:hideMark/>
          </w:tcPr>
          <w:p w14:paraId="52D46722" w14:textId="77777777" w:rsidR="0047108B" w:rsidRPr="004F567A" w:rsidRDefault="0047108B">
            <w:pPr>
              <w:pStyle w:val="TAL"/>
            </w:pPr>
            <w:r w:rsidRPr="004F567A">
              <w:t>DCI Format 1_0</w:t>
            </w:r>
          </w:p>
        </w:tc>
        <w:tc>
          <w:tcPr>
            <w:tcW w:w="1245" w:type="dxa"/>
            <w:tcBorders>
              <w:top w:val="single" w:sz="4" w:space="0" w:color="auto"/>
              <w:left w:val="single" w:sz="4" w:space="0" w:color="auto"/>
              <w:bottom w:val="single" w:sz="4" w:space="0" w:color="auto"/>
              <w:right w:val="single" w:sz="4" w:space="0" w:color="auto"/>
            </w:tcBorders>
            <w:hideMark/>
          </w:tcPr>
          <w:p w14:paraId="39856E93" w14:textId="77777777" w:rsidR="0047108B" w:rsidRPr="004F567A" w:rsidRDefault="0047108B"/>
        </w:tc>
      </w:tr>
      <w:tr w:rsidR="0047108B" w:rsidRPr="004F567A" w14:paraId="26D415DE"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61B6DBFB" w14:textId="77777777" w:rsidR="0047108B" w:rsidRPr="004F567A" w:rsidRDefault="0047108B">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3F220499" w14:textId="77777777" w:rsidR="0047108B" w:rsidRPr="004F567A" w:rsidRDefault="0047108B">
            <w:pPr>
              <w:pStyle w:val="TAL"/>
            </w:pPr>
          </w:p>
        </w:tc>
        <w:tc>
          <w:tcPr>
            <w:tcW w:w="1701" w:type="dxa"/>
            <w:tcBorders>
              <w:top w:val="single" w:sz="4" w:space="0" w:color="auto"/>
              <w:left w:val="single" w:sz="4" w:space="0" w:color="auto"/>
              <w:bottom w:val="single" w:sz="4" w:space="0" w:color="auto"/>
              <w:right w:val="single" w:sz="4" w:space="0" w:color="auto"/>
            </w:tcBorders>
          </w:tcPr>
          <w:p w14:paraId="17174850"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733DD9A9" w14:textId="77777777" w:rsidR="0047108B" w:rsidRPr="004F567A" w:rsidRDefault="0047108B">
            <w:pPr>
              <w:pStyle w:val="TAL"/>
            </w:pPr>
          </w:p>
        </w:tc>
      </w:tr>
      <w:tr w:rsidR="0047108B" w:rsidRPr="004F567A" w14:paraId="61576768"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3157A7A9" w14:textId="77777777" w:rsidR="0047108B" w:rsidRPr="004F567A" w:rsidRDefault="0047108B">
            <w:pPr>
              <w:pStyle w:val="TAL"/>
            </w:pPr>
            <w:r w:rsidRPr="004F567A">
              <w:t xml:space="preserve">  }</w:t>
            </w:r>
          </w:p>
        </w:tc>
        <w:tc>
          <w:tcPr>
            <w:tcW w:w="2268" w:type="dxa"/>
            <w:tcBorders>
              <w:top w:val="single" w:sz="4" w:space="0" w:color="auto"/>
              <w:left w:val="single" w:sz="4" w:space="0" w:color="auto"/>
              <w:bottom w:val="single" w:sz="4" w:space="0" w:color="auto"/>
              <w:right w:val="single" w:sz="4" w:space="0" w:color="auto"/>
            </w:tcBorders>
          </w:tcPr>
          <w:p w14:paraId="0AC7D936" w14:textId="77777777" w:rsidR="0047108B" w:rsidRPr="004F567A" w:rsidRDefault="0047108B">
            <w:pPr>
              <w:pStyle w:val="TAL"/>
            </w:pPr>
          </w:p>
        </w:tc>
        <w:tc>
          <w:tcPr>
            <w:tcW w:w="1701" w:type="dxa"/>
            <w:tcBorders>
              <w:top w:val="single" w:sz="4" w:space="0" w:color="auto"/>
              <w:left w:val="single" w:sz="4" w:space="0" w:color="auto"/>
              <w:bottom w:val="single" w:sz="4" w:space="0" w:color="auto"/>
              <w:right w:val="single" w:sz="4" w:space="0" w:color="auto"/>
            </w:tcBorders>
          </w:tcPr>
          <w:p w14:paraId="2FE4A5CA"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71B9008F" w14:textId="77777777" w:rsidR="0047108B" w:rsidRPr="004F567A" w:rsidRDefault="0047108B">
            <w:pPr>
              <w:pStyle w:val="TAL"/>
            </w:pPr>
          </w:p>
        </w:tc>
      </w:tr>
      <w:tr w:rsidR="0047108B" w:rsidRPr="004F567A" w14:paraId="0863C4D9"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7126EB8D" w14:textId="77777777" w:rsidR="0047108B" w:rsidRPr="004F567A" w:rsidRDefault="0047108B">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7D277A34" w14:textId="77777777" w:rsidR="0047108B" w:rsidRPr="004F567A" w:rsidRDefault="0047108B">
            <w:pPr>
              <w:pStyle w:val="TAL"/>
            </w:pPr>
          </w:p>
        </w:tc>
        <w:tc>
          <w:tcPr>
            <w:tcW w:w="1701" w:type="dxa"/>
            <w:tcBorders>
              <w:top w:val="single" w:sz="4" w:space="0" w:color="auto"/>
              <w:left w:val="single" w:sz="4" w:space="0" w:color="auto"/>
              <w:bottom w:val="single" w:sz="4" w:space="0" w:color="auto"/>
              <w:right w:val="single" w:sz="4" w:space="0" w:color="auto"/>
            </w:tcBorders>
          </w:tcPr>
          <w:p w14:paraId="6E881200"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7527869A" w14:textId="77777777" w:rsidR="0047108B" w:rsidRPr="004F567A" w:rsidRDefault="0047108B">
            <w:pPr>
              <w:pStyle w:val="TAL"/>
            </w:pPr>
          </w:p>
        </w:tc>
      </w:tr>
    </w:tbl>
    <w:p w14:paraId="768378E5" w14:textId="77777777" w:rsidR="0047108B" w:rsidRPr="004F567A" w:rsidRDefault="0047108B" w:rsidP="0047108B"/>
    <w:p w14:paraId="2CC1CEA5" w14:textId="77777777" w:rsidR="0047108B" w:rsidRPr="004F567A" w:rsidRDefault="0047108B" w:rsidP="0047108B">
      <w:pPr>
        <w:pStyle w:val="TH"/>
        <w:rPr>
          <w:i/>
        </w:rPr>
      </w:pPr>
      <w:r w:rsidRPr="004F567A">
        <w:t xml:space="preserve">Table </w:t>
      </w:r>
      <w:r w:rsidRPr="004F567A">
        <w:rPr>
          <w:rFonts w:cs="v4.2.0"/>
        </w:rPr>
        <w:t>6.5.5.6.4.3-3</w:t>
      </w:r>
      <w:r w:rsidRPr="004F567A">
        <w:t xml:space="preserve">: </w:t>
      </w:r>
      <w:r w:rsidRPr="004F567A">
        <w:rPr>
          <w:i/>
        </w:rPr>
        <w:t>RLF-</w:t>
      </w:r>
      <w:proofErr w:type="spellStart"/>
      <w:r w:rsidRPr="004F567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47108B" w:rsidRPr="004F567A" w14:paraId="769372F2" w14:textId="77777777" w:rsidTr="0047108B">
        <w:tc>
          <w:tcPr>
            <w:tcW w:w="9750" w:type="dxa"/>
            <w:gridSpan w:val="4"/>
            <w:tcBorders>
              <w:top w:val="single" w:sz="4" w:space="0" w:color="auto"/>
              <w:left w:val="single" w:sz="4" w:space="0" w:color="auto"/>
              <w:bottom w:val="single" w:sz="4" w:space="0" w:color="auto"/>
              <w:right w:val="single" w:sz="4" w:space="0" w:color="auto"/>
            </w:tcBorders>
            <w:hideMark/>
          </w:tcPr>
          <w:p w14:paraId="222167AF" w14:textId="77777777" w:rsidR="0047108B" w:rsidRPr="004F567A" w:rsidRDefault="0047108B">
            <w:pPr>
              <w:pStyle w:val="TAH"/>
              <w:jc w:val="left"/>
              <w:rPr>
                <w:b w:val="0"/>
              </w:rPr>
            </w:pPr>
            <w:r w:rsidRPr="004F567A">
              <w:rPr>
                <w:b w:val="0"/>
              </w:rPr>
              <w:t>Derivation Path: TS 38.508-1 [14], Table 4.6.3-150</w:t>
            </w:r>
          </w:p>
        </w:tc>
      </w:tr>
      <w:tr w:rsidR="0047108B" w:rsidRPr="004F567A" w14:paraId="08F828A9"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11ADADF8" w14:textId="77777777" w:rsidR="0047108B" w:rsidRPr="004F567A" w:rsidRDefault="0047108B">
            <w:pPr>
              <w:pStyle w:val="TAH"/>
            </w:pPr>
            <w:r w:rsidRPr="004F567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EF7C6E7" w14:textId="77777777" w:rsidR="0047108B" w:rsidRPr="004F567A" w:rsidRDefault="0047108B">
            <w:pPr>
              <w:pStyle w:val="TAH"/>
            </w:pPr>
            <w:r w:rsidRPr="004F567A">
              <w:t>Value/remark</w:t>
            </w:r>
          </w:p>
        </w:tc>
        <w:tc>
          <w:tcPr>
            <w:tcW w:w="1701" w:type="dxa"/>
            <w:tcBorders>
              <w:top w:val="single" w:sz="4" w:space="0" w:color="auto"/>
              <w:left w:val="single" w:sz="4" w:space="0" w:color="auto"/>
              <w:bottom w:val="single" w:sz="4" w:space="0" w:color="auto"/>
              <w:right w:val="single" w:sz="4" w:space="0" w:color="auto"/>
            </w:tcBorders>
            <w:hideMark/>
          </w:tcPr>
          <w:p w14:paraId="12967485" w14:textId="77777777" w:rsidR="0047108B" w:rsidRPr="004F567A" w:rsidRDefault="0047108B">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3100DBAC" w14:textId="77777777" w:rsidR="0047108B" w:rsidRPr="004F567A" w:rsidRDefault="0047108B">
            <w:pPr>
              <w:pStyle w:val="TAH"/>
            </w:pPr>
            <w:r w:rsidRPr="004F567A">
              <w:t>Condition</w:t>
            </w:r>
          </w:p>
        </w:tc>
      </w:tr>
      <w:tr w:rsidR="0047108B" w:rsidRPr="004F567A" w14:paraId="7FBD762B"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333C8056" w14:textId="77777777" w:rsidR="0047108B" w:rsidRPr="004F567A" w:rsidRDefault="0047108B">
            <w:pPr>
              <w:pStyle w:val="TAL"/>
            </w:pPr>
            <w:r w:rsidRPr="004F567A">
              <w:t>RLF-</w:t>
            </w:r>
            <w:proofErr w:type="spellStart"/>
            <w:r w:rsidRPr="004F567A">
              <w:t>TimersAndConstants</w:t>
            </w:r>
            <w:proofErr w:type="spellEnd"/>
            <w:r w:rsidRPr="004F567A">
              <w:t xml:space="preserve"> ::= SEQUENCE {</w:t>
            </w:r>
          </w:p>
        </w:tc>
        <w:tc>
          <w:tcPr>
            <w:tcW w:w="2268" w:type="dxa"/>
            <w:tcBorders>
              <w:top w:val="single" w:sz="4" w:space="0" w:color="auto"/>
              <w:left w:val="single" w:sz="4" w:space="0" w:color="auto"/>
              <w:bottom w:val="single" w:sz="4" w:space="0" w:color="auto"/>
              <w:right w:val="single" w:sz="4" w:space="0" w:color="auto"/>
            </w:tcBorders>
          </w:tcPr>
          <w:p w14:paraId="33142BC6" w14:textId="77777777" w:rsidR="0047108B" w:rsidRPr="004F567A" w:rsidRDefault="0047108B">
            <w:pPr>
              <w:pStyle w:val="TAL"/>
            </w:pPr>
          </w:p>
        </w:tc>
        <w:tc>
          <w:tcPr>
            <w:tcW w:w="1701" w:type="dxa"/>
            <w:tcBorders>
              <w:top w:val="single" w:sz="4" w:space="0" w:color="auto"/>
              <w:left w:val="single" w:sz="4" w:space="0" w:color="auto"/>
              <w:bottom w:val="single" w:sz="4" w:space="0" w:color="auto"/>
              <w:right w:val="single" w:sz="4" w:space="0" w:color="auto"/>
            </w:tcBorders>
          </w:tcPr>
          <w:p w14:paraId="27E01E2D"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5BF2769E" w14:textId="77777777" w:rsidR="0047108B" w:rsidRPr="004F567A" w:rsidRDefault="0047108B">
            <w:pPr>
              <w:pStyle w:val="TAL"/>
            </w:pPr>
          </w:p>
        </w:tc>
      </w:tr>
      <w:tr w:rsidR="0047108B" w:rsidRPr="004F567A" w14:paraId="6CC88B55"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226B499B" w14:textId="77777777" w:rsidR="0047108B" w:rsidRPr="004F567A" w:rsidRDefault="0047108B">
            <w:pPr>
              <w:pStyle w:val="TAL"/>
            </w:pPr>
            <w:r w:rsidRPr="004F567A">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08F38E10" w14:textId="77777777" w:rsidR="0047108B" w:rsidRPr="004F567A" w:rsidRDefault="0047108B">
            <w:pPr>
              <w:pStyle w:val="TAL"/>
            </w:pPr>
            <w:r w:rsidRPr="004F567A">
              <w:t>n2</w:t>
            </w:r>
          </w:p>
        </w:tc>
        <w:tc>
          <w:tcPr>
            <w:tcW w:w="1701" w:type="dxa"/>
            <w:tcBorders>
              <w:top w:val="single" w:sz="4" w:space="0" w:color="auto"/>
              <w:left w:val="single" w:sz="4" w:space="0" w:color="auto"/>
              <w:bottom w:val="single" w:sz="4" w:space="0" w:color="auto"/>
              <w:right w:val="single" w:sz="4" w:space="0" w:color="auto"/>
            </w:tcBorders>
          </w:tcPr>
          <w:p w14:paraId="029DAB9F"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75CDA1E3" w14:textId="77777777" w:rsidR="0047108B" w:rsidRPr="004F567A" w:rsidRDefault="0047108B">
            <w:pPr>
              <w:pStyle w:val="TAL"/>
            </w:pPr>
          </w:p>
        </w:tc>
      </w:tr>
      <w:tr w:rsidR="0047108B" w:rsidRPr="004F567A" w14:paraId="57CC78D6" w14:textId="77777777" w:rsidTr="0047108B">
        <w:tc>
          <w:tcPr>
            <w:tcW w:w="4536" w:type="dxa"/>
            <w:tcBorders>
              <w:top w:val="single" w:sz="4" w:space="0" w:color="auto"/>
              <w:left w:val="single" w:sz="4" w:space="0" w:color="auto"/>
              <w:bottom w:val="single" w:sz="4" w:space="0" w:color="auto"/>
              <w:right w:val="single" w:sz="4" w:space="0" w:color="auto"/>
            </w:tcBorders>
            <w:hideMark/>
          </w:tcPr>
          <w:p w14:paraId="64963530" w14:textId="77777777" w:rsidR="0047108B" w:rsidRPr="004F567A" w:rsidRDefault="0047108B">
            <w:pPr>
              <w:pStyle w:val="TAL"/>
            </w:pPr>
            <w:r w:rsidRPr="004F567A">
              <w:t>}</w:t>
            </w:r>
          </w:p>
        </w:tc>
        <w:tc>
          <w:tcPr>
            <w:tcW w:w="2268" w:type="dxa"/>
            <w:tcBorders>
              <w:top w:val="single" w:sz="4" w:space="0" w:color="auto"/>
              <w:left w:val="single" w:sz="4" w:space="0" w:color="auto"/>
              <w:bottom w:val="single" w:sz="4" w:space="0" w:color="auto"/>
              <w:right w:val="single" w:sz="4" w:space="0" w:color="auto"/>
            </w:tcBorders>
          </w:tcPr>
          <w:p w14:paraId="71834F45" w14:textId="77777777" w:rsidR="0047108B" w:rsidRPr="004F567A" w:rsidRDefault="0047108B">
            <w:pPr>
              <w:pStyle w:val="TAL"/>
            </w:pPr>
          </w:p>
        </w:tc>
        <w:tc>
          <w:tcPr>
            <w:tcW w:w="1701" w:type="dxa"/>
            <w:tcBorders>
              <w:top w:val="single" w:sz="4" w:space="0" w:color="auto"/>
              <w:left w:val="single" w:sz="4" w:space="0" w:color="auto"/>
              <w:bottom w:val="single" w:sz="4" w:space="0" w:color="auto"/>
              <w:right w:val="single" w:sz="4" w:space="0" w:color="auto"/>
            </w:tcBorders>
          </w:tcPr>
          <w:p w14:paraId="55850C4A"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6C356765" w14:textId="77777777" w:rsidR="0047108B" w:rsidRPr="004F567A" w:rsidRDefault="0047108B">
            <w:pPr>
              <w:pStyle w:val="TAL"/>
            </w:pPr>
          </w:p>
        </w:tc>
      </w:tr>
    </w:tbl>
    <w:p w14:paraId="5A44A05A" w14:textId="77777777" w:rsidR="0047108B" w:rsidRPr="004F567A" w:rsidRDefault="0047108B" w:rsidP="0047108B"/>
    <w:p w14:paraId="15C88B24" w14:textId="77777777" w:rsidR="0047108B" w:rsidRPr="004F567A" w:rsidRDefault="0047108B" w:rsidP="0047108B">
      <w:pPr>
        <w:pStyle w:val="TH"/>
        <w:rPr>
          <w:i/>
        </w:rPr>
      </w:pPr>
      <w:r w:rsidRPr="004F567A">
        <w:lastRenderedPageBreak/>
        <w:t xml:space="preserve">Table </w:t>
      </w:r>
      <w:r w:rsidRPr="004F567A">
        <w:rPr>
          <w:rFonts w:cs="v4.2.0"/>
        </w:rPr>
        <w:t>6.5.5.6.4.3-4</w:t>
      </w:r>
      <w:r w:rsidRPr="004F567A">
        <w:t xml:space="preserve">: </w:t>
      </w:r>
      <w:r w:rsidRPr="004F567A">
        <w:rPr>
          <w:i/>
        </w:rPr>
        <w:t>PDCCH-Config</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47108B" w:rsidRPr="004F567A" w14:paraId="02978360" w14:textId="77777777" w:rsidTr="0047108B">
        <w:tc>
          <w:tcPr>
            <w:tcW w:w="9747" w:type="dxa"/>
            <w:gridSpan w:val="4"/>
            <w:tcBorders>
              <w:top w:val="single" w:sz="4" w:space="0" w:color="auto"/>
              <w:left w:val="single" w:sz="4" w:space="0" w:color="auto"/>
              <w:bottom w:val="single" w:sz="4" w:space="0" w:color="auto"/>
              <w:right w:val="single" w:sz="4" w:space="0" w:color="auto"/>
            </w:tcBorders>
            <w:hideMark/>
          </w:tcPr>
          <w:p w14:paraId="498EB3E0" w14:textId="77777777" w:rsidR="0047108B" w:rsidRPr="004F567A" w:rsidRDefault="0047108B">
            <w:pPr>
              <w:pStyle w:val="TAH"/>
              <w:jc w:val="left"/>
              <w:rPr>
                <w:b w:val="0"/>
              </w:rPr>
            </w:pPr>
            <w:r w:rsidRPr="004F567A">
              <w:rPr>
                <w:b w:val="0"/>
              </w:rPr>
              <w:t>Derivation Path: TS 3</w:t>
            </w:r>
            <w:r w:rsidRPr="004F567A">
              <w:rPr>
                <w:b w:val="0"/>
                <w:lang w:eastAsia="ja-JP"/>
              </w:rPr>
              <w:t>8</w:t>
            </w:r>
            <w:r w:rsidRPr="004F567A">
              <w:rPr>
                <w:b w:val="0"/>
              </w:rPr>
              <w:t>.501-1 [14],Table 4.6.3-95</w:t>
            </w:r>
          </w:p>
        </w:tc>
      </w:tr>
      <w:tr w:rsidR="0047108B" w:rsidRPr="004F567A" w14:paraId="07F57AA5"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0997BC0A" w14:textId="77777777" w:rsidR="0047108B" w:rsidRPr="004F567A" w:rsidRDefault="0047108B">
            <w:pPr>
              <w:pStyle w:val="TAH"/>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D158E06" w14:textId="77777777" w:rsidR="0047108B" w:rsidRPr="004F567A" w:rsidRDefault="0047108B">
            <w:pPr>
              <w:pStyle w:val="TAH"/>
            </w:pPr>
            <w:r w:rsidRPr="004F567A">
              <w:t>Value/remark</w:t>
            </w:r>
          </w:p>
        </w:tc>
        <w:tc>
          <w:tcPr>
            <w:tcW w:w="1700" w:type="dxa"/>
            <w:tcBorders>
              <w:top w:val="single" w:sz="4" w:space="0" w:color="auto"/>
              <w:left w:val="single" w:sz="4" w:space="0" w:color="auto"/>
              <w:bottom w:val="single" w:sz="4" w:space="0" w:color="auto"/>
              <w:right w:val="single" w:sz="4" w:space="0" w:color="auto"/>
            </w:tcBorders>
            <w:hideMark/>
          </w:tcPr>
          <w:p w14:paraId="5EF6441A" w14:textId="77777777" w:rsidR="0047108B" w:rsidRPr="004F567A" w:rsidRDefault="0047108B">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289F726D" w14:textId="77777777" w:rsidR="0047108B" w:rsidRPr="004F567A" w:rsidRDefault="0047108B">
            <w:pPr>
              <w:pStyle w:val="TAH"/>
            </w:pPr>
            <w:r w:rsidRPr="004F567A">
              <w:t>Condition</w:t>
            </w:r>
          </w:p>
        </w:tc>
      </w:tr>
      <w:tr w:rsidR="0047108B" w:rsidRPr="004F567A" w14:paraId="72E8AAEC"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6F6EC482" w14:textId="77777777" w:rsidR="0047108B" w:rsidRPr="004F567A" w:rsidRDefault="0047108B">
            <w:pPr>
              <w:pStyle w:val="TAL"/>
            </w:pPr>
            <w:r w:rsidRPr="004F567A">
              <w:t xml:space="preserve">PDCCH-Config ::= </w:t>
            </w:r>
            <w:r w:rsidRPr="004F567A">
              <w:rPr>
                <w:snapToGrid w:val="0"/>
              </w:rPr>
              <w:t xml:space="preserve">SEQUENCE </w:t>
            </w:r>
            <w:r w:rsidRPr="004F567A">
              <w:t>{</w:t>
            </w:r>
          </w:p>
        </w:tc>
        <w:tc>
          <w:tcPr>
            <w:tcW w:w="2267" w:type="dxa"/>
            <w:tcBorders>
              <w:top w:val="single" w:sz="4" w:space="0" w:color="auto"/>
              <w:left w:val="single" w:sz="4" w:space="0" w:color="auto"/>
              <w:bottom w:val="single" w:sz="4" w:space="0" w:color="auto"/>
              <w:right w:val="single" w:sz="4" w:space="0" w:color="auto"/>
            </w:tcBorders>
          </w:tcPr>
          <w:p w14:paraId="0775B4C1" w14:textId="77777777" w:rsidR="0047108B" w:rsidRPr="004F567A" w:rsidRDefault="0047108B">
            <w:pPr>
              <w:pStyle w:val="TAL"/>
            </w:pPr>
          </w:p>
        </w:tc>
        <w:tc>
          <w:tcPr>
            <w:tcW w:w="1700" w:type="dxa"/>
            <w:tcBorders>
              <w:top w:val="single" w:sz="4" w:space="0" w:color="auto"/>
              <w:left w:val="single" w:sz="4" w:space="0" w:color="auto"/>
              <w:bottom w:val="single" w:sz="4" w:space="0" w:color="auto"/>
              <w:right w:val="single" w:sz="4" w:space="0" w:color="auto"/>
            </w:tcBorders>
          </w:tcPr>
          <w:p w14:paraId="49A3F79A"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325E9E38" w14:textId="77777777" w:rsidR="0047108B" w:rsidRPr="004F567A" w:rsidRDefault="0047108B">
            <w:pPr>
              <w:pStyle w:val="TAL"/>
            </w:pPr>
          </w:p>
        </w:tc>
      </w:tr>
      <w:tr w:rsidR="0047108B" w:rsidRPr="004F567A" w14:paraId="1239BDD7"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62F2251B" w14:textId="77777777" w:rsidR="0047108B" w:rsidRPr="004F567A" w:rsidRDefault="0047108B">
            <w:pPr>
              <w:pStyle w:val="TAL"/>
              <w:rPr>
                <w:rFonts w:eastAsia="MS Mincho"/>
                <w:lang w:eastAsia="ja-JP"/>
              </w:rPr>
            </w:pPr>
            <w:r w:rsidRPr="004F567A">
              <w:rPr>
                <w:rFonts w:eastAsia="MS Mincho"/>
                <w:lang w:eastAsia="ja-JP"/>
              </w:rPr>
              <w:t xml:space="preserve">  </w:t>
            </w:r>
            <w:proofErr w:type="spellStart"/>
            <w:r w:rsidRPr="004F567A">
              <w:rPr>
                <w:rFonts w:eastAsia="MS Mincho"/>
              </w:rPr>
              <w:t>controlResourceSetToAddModList</w:t>
            </w:r>
            <w:proofErr w:type="spellEnd"/>
            <w:r w:rsidRPr="004F567A">
              <w:rPr>
                <w:rFonts w:eastAsia="MS Mincho"/>
                <w:lang w:eastAsia="ja-JP"/>
              </w:rPr>
              <w:t xml:space="preserve"> </w:t>
            </w:r>
            <w:r w:rsidRPr="004F567A">
              <w:rPr>
                <w:rFonts w:eastAsia="MS Mincho"/>
              </w:rPr>
              <w:t>SEQUENCE(SIZE (1..</w:t>
            </w:r>
            <w:r w:rsidRPr="004F567A">
              <w:rPr>
                <w:rFonts w:eastAsia="MS Mincho"/>
                <w:lang w:eastAsia="ja-JP"/>
              </w:rPr>
              <w:t>3</w:t>
            </w:r>
            <w:r w:rsidRPr="004F567A">
              <w:rPr>
                <w:rFonts w:eastAsia="MS Mincho"/>
              </w:rPr>
              <w:t xml:space="preserve">)) OF </w:t>
            </w:r>
            <w:proofErr w:type="spellStart"/>
            <w:r w:rsidRPr="004F567A">
              <w:rPr>
                <w:rFonts w:eastAsia="MS Mincho"/>
              </w:rPr>
              <w:t>ControlResourceSet</w:t>
            </w:r>
            <w:proofErr w:type="spellEnd"/>
            <w:r w:rsidRPr="004F567A">
              <w:rPr>
                <w:rFonts w:eastAsia="MS Mincho"/>
              </w:rPr>
              <w:t xml:space="preserve"> {</w:t>
            </w:r>
          </w:p>
        </w:tc>
        <w:tc>
          <w:tcPr>
            <w:tcW w:w="2267" w:type="dxa"/>
            <w:tcBorders>
              <w:top w:val="single" w:sz="4" w:space="0" w:color="auto"/>
              <w:left w:val="single" w:sz="4" w:space="0" w:color="auto"/>
              <w:bottom w:val="single" w:sz="4" w:space="0" w:color="auto"/>
              <w:right w:val="single" w:sz="4" w:space="0" w:color="auto"/>
            </w:tcBorders>
            <w:hideMark/>
          </w:tcPr>
          <w:p w14:paraId="7E8662EF" w14:textId="77777777" w:rsidR="0047108B" w:rsidRPr="004F567A" w:rsidRDefault="0047108B">
            <w:pPr>
              <w:pStyle w:val="TAL"/>
              <w:rPr>
                <w:rFonts w:eastAsia="MS Mincho"/>
              </w:rPr>
            </w:pPr>
            <w:r w:rsidRPr="004F567A">
              <w:rPr>
                <w:rFonts w:eastAsia="MS Mincho"/>
              </w:rPr>
              <w:t>2 entries</w:t>
            </w:r>
          </w:p>
        </w:tc>
        <w:tc>
          <w:tcPr>
            <w:tcW w:w="1700" w:type="dxa"/>
            <w:tcBorders>
              <w:top w:val="single" w:sz="4" w:space="0" w:color="auto"/>
              <w:left w:val="single" w:sz="4" w:space="0" w:color="auto"/>
              <w:bottom w:val="single" w:sz="4" w:space="0" w:color="auto"/>
              <w:right w:val="single" w:sz="4" w:space="0" w:color="auto"/>
            </w:tcBorders>
          </w:tcPr>
          <w:p w14:paraId="048E5AC5" w14:textId="77777777" w:rsidR="0047108B" w:rsidRPr="004F567A" w:rsidRDefault="0047108B">
            <w:pPr>
              <w:pStyle w:val="TAL"/>
              <w:rPr>
                <w:rFonts w:eastAsia="MS Mincho"/>
              </w:rPr>
            </w:pPr>
          </w:p>
        </w:tc>
        <w:tc>
          <w:tcPr>
            <w:tcW w:w="1245" w:type="dxa"/>
            <w:tcBorders>
              <w:top w:val="single" w:sz="4" w:space="0" w:color="auto"/>
              <w:left w:val="single" w:sz="4" w:space="0" w:color="auto"/>
              <w:bottom w:val="single" w:sz="4" w:space="0" w:color="auto"/>
              <w:right w:val="single" w:sz="4" w:space="0" w:color="auto"/>
            </w:tcBorders>
          </w:tcPr>
          <w:p w14:paraId="643CF96D" w14:textId="77777777" w:rsidR="0047108B" w:rsidRPr="004F567A" w:rsidRDefault="0047108B">
            <w:pPr>
              <w:pStyle w:val="TAL"/>
              <w:rPr>
                <w:rFonts w:eastAsia="MS Mincho"/>
                <w:lang w:eastAsia="ja-JP"/>
              </w:rPr>
            </w:pPr>
          </w:p>
        </w:tc>
      </w:tr>
      <w:tr w:rsidR="0047108B" w:rsidRPr="004F567A" w14:paraId="250609FA"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4C34A284" w14:textId="77777777" w:rsidR="0047108B" w:rsidRPr="004F567A" w:rsidRDefault="0047108B">
            <w:pPr>
              <w:keepNext/>
              <w:keepLines/>
              <w:spacing w:after="0"/>
              <w:rPr>
                <w:rFonts w:ascii="Arial" w:eastAsia="MS Mincho" w:hAnsi="Arial"/>
                <w:sz w:val="18"/>
                <w:lang w:eastAsia="ja-JP"/>
              </w:rPr>
            </w:pPr>
            <w:r w:rsidRPr="004F567A">
              <w:rPr>
                <w:rFonts w:ascii="Arial" w:eastAsia="MS Mincho" w:hAnsi="Arial"/>
                <w:sz w:val="18"/>
                <w:lang w:eastAsia="ja-JP"/>
              </w:rPr>
              <w:t xml:space="preserve">    </w:t>
            </w:r>
            <w:proofErr w:type="spellStart"/>
            <w:r w:rsidRPr="004F567A">
              <w:rPr>
                <w:rFonts w:ascii="Arial" w:eastAsia="MS Mincho" w:hAnsi="Arial"/>
                <w:sz w:val="18"/>
                <w:lang w:eastAsia="ja-JP"/>
              </w:rPr>
              <w:t>ControlResourceSet</w:t>
            </w:r>
            <w:proofErr w:type="spellEnd"/>
            <w:r w:rsidRPr="004F567A">
              <w:rPr>
                <w:rFonts w:ascii="Arial" w:eastAsia="MS Mincho" w:hAnsi="Arial"/>
                <w:sz w:val="18"/>
                <w:lang w:eastAsia="ja-JP"/>
              </w:rPr>
              <w:t>[2]</w:t>
            </w:r>
          </w:p>
        </w:tc>
        <w:tc>
          <w:tcPr>
            <w:tcW w:w="2267" w:type="dxa"/>
            <w:tcBorders>
              <w:top w:val="single" w:sz="4" w:space="0" w:color="auto"/>
              <w:left w:val="single" w:sz="4" w:space="0" w:color="auto"/>
              <w:bottom w:val="single" w:sz="4" w:space="0" w:color="auto"/>
              <w:right w:val="single" w:sz="4" w:space="0" w:color="auto"/>
            </w:tcBorders>
            <w:hideMark/>
          </w:tcPr>
          <w:p w14:paraId="1A4B91C0" w14:textId="77777777" w:rsidR="0047108B" w:rsidRPr="004F567A" w:rsidRDefault="0047108B">
            <w:pPr>
              <w:keepNext/>
              <w:keepLines/>
              <w:spacing w:after="0"/>
              <w:rPr>
                <w:rFonts w:ascii="Arial" w:eastAsia="MS Mincho" w:hAnsi="Arial"/>
                <w:sz w:val="18"/>
              </w:rPr>
            </w:pPr>
            <w:proofErr w:type="spellStart"/>
            <w:r w:rsidRPr="004F567A">
              <w:rPr>
                <w:rFonts w:ascii="Arial" w:eastAsia="MS Mincho" w:hAnsi="Arial"/>
                <w:sz w:val="18"/>
              </w:rPr>
              <w:t>ControlResourceSet</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60232686" w14:textId="77777777" w:rsidR="0047108B" w:rsidRPr="004F567A" w:rsidRDefault="0047108B">
            <w:pPr>
              <w:keepNext/>
              <w:keepLines/>
              <w:spacing w:after="0"/>
              <w:rPr>
                <w:rFonts w:ascii="Arial" w:eastAsia="MS Mincho" w:hAnsi="Arial"/>
                <w:sz w:val="18"/>
              </w:rPr>
            </w:pPr>
            <w:r w:rsidRPr="004F567A">
              <w:rPr>
                <w:rFonts w:ascii="Arial" w:eastAsia="MS Mincho" w:hAnsi="Arial"/>
                <w:sz w:val="18"/>
              </w:rPr>
              <w:t>entry 2, BFR</w:t>
            </w:r>
          </w:p>
        </w:tc>
        <w:tc>
          <w:tcPr>
            <w:tcW w:w="1245" w:type="dxa"/>
            <w:tcBorders>
              <w:top w:val="single" w:sz="4" w:space="0" w:color="auto"/>
              <w:left w:val="single" w:sz="4" w:space="0" w:color="auto"/>
              <w:bottom w:val="single" w:sz="4" w:space="0" w:color="auto"/>
              <w:right w:val="single" w:sz="4" w:space="0" w:color="auto"/>
            </w:tcBorders>
          </w:tcPr>
          <w:p w14:paraId="3F89D03A" w14:textId="77777777" w:rsidR="0047108B" w:rsidRPr="004F567A" w:rsidRDefault="0047108B">
            <w:pPr>
              <w:keepNext/>
              <w:keepLines/>
              <w:spacing w:after="0"/>
              <w:rPr>
                <w:rFonts w:ascii="Arial" w:eastAsia="MS Mincho" w:hAnsi="Arial"/>
                <w:sz w:val="18"/>
              </w:rPr>
            </w:pPr>
          </w:p>
        </w:tc>
      </w:tr>
      <w:tr w:rsidR="0047108B" w:rsidRPr="004F567A" w14:paraId="172353C0"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73B98B8B" w14:textId="77777777" w:rsidR="0047108B" w:rsidRPr="004F567A" w:rsidRDefault="0047108B">
            <w:pPr>
              <w:pStyle w:val="TAL"/>
              <w:rPr>
                <w:rFonts w:eastAsia="MS Mincho"/>
                <w:lang w:eastAsia="ja-JP"/>
              </w:rPr>
            </w:pPr>
            <w:r w:rsidRPr="004F567A">
              <w:rPr>
                <w:rFonts w:eastAsia="MS Mincho"/>
                <w:lang w:eastAsia="ja-JP"/>
              </w:rPr>
              <w:t xml:space="preserve">  }</w:t>
            </w:r>
          </w:p>
        </w:tc>
        <w:tc>
          <w:tcPr>
            <w:tcW w:w="2267" w:type="dxa"/>
            <w:tcBorders>
              <w:top w:val="single" w:sz="4" w:space="0" w:color="auto"/>
              <w:left w:val="single" w:sz="4" w:space="0" w:color="auto"/>
              <w:bottom w:val="single" w:sz="4" w:space="0" w:color="auto"/>
              <w:right w:val="single" w:sz="4" w:space="0" w:color="auto"/>
            </w:tcBorders>
          </w:tcPr>
          <w:p w14:paraId="302B3787" w14:textId="77777777" w:rsidR="0047108B" w:rsidRPr="004F567A" w:rsidRDefault="0047108B">
            <w:pPr>
              <w:keepNext/>
              <w:keepLines/>
              <w:spacing w:after="0"/>
              <w:rPr>
                <w:rFonts w:ascii="Arial" w:eastAsia="MS Mincho" w:hAnsi="Arial"/>
                <w:sz w:val="18"/>
              </w:rPr>
            </w:pPr>
          </w:p>
        </w:tc>
        <w:tc>
          <w:tcPr>
            <w:tcW w:w="1700" w:type="dxa"/>
            <w:tcBorders>
              <w:top w:val="single" w:sz="4" w:space="0" w:color="auto"/>
              <w:left w:val="single" w:sz="4" w:space="0" w:color="auto"/>
              <w:bottom w:val="single" w:sz="4" w:space="0" w:color="auto"/>
              <w:right w:val="single" w:sz="4" w:space="0" w:color="auto"/>
            </w:tcBorders>
          </w:tcPr>
          <w:p w14:paraId="04FDFC68" w14:textId="77777777" w:rsidR="0047108B" w:rsidRPr="004F567A" w:rsidRDefault="0047108B">
            <w:pPr>
              <w:keepNext/>
              <w:keepLines/>
              <w:spacing w:after="0"/>
              <w:rPr>
                <w:rFonts w:ascii="Arial" w:eastAsia="MS Mincho" w:hAnsi="Arial"/>
                <w:sz w:val="18"/>
              </w:rPr>
            </w:pPr>
          </w:p>
        </w:tc>
        <w:tc>
          <w:tcPr>
            <w:tcW w:w="1245" w:type="dxa"/>
            <w:tcBorders>
              <w:top w:val="single" w:sz="4" w:space="0" w:color="auto"/>
              <w:left w:val="single" w:sz="4" w:space="0" w:color="auto"/>
              <w:bottom w:val="single" w:sz="4" w:space="0" w:color="auto"/>
              <w:right w:val="single" w:sz="4" w:space="0" w:color="auto"/>
            </w:tcBorders>
          </w:tcPr>
          <w:p w14:paraId="1EC8C467" w14:textId="77777777" w:rsidR="0047108B" w:rsidRPr="004F567A" w:rsidRDefault="0047108B">
            <w:pPr>
              <w:keepNext/>
              <w:keepLines/>
              <w:spacing w:after="0"/>
              <w:rPr>
                <w:rFonts w:ascii="Arial" w:eastAsia="MS Mincho" w:hAnsi="Arial"/>
                <w:sz w:val="18"/>
              </w:rPr>
            </w:pPr>
          </w:p>
        </w:tc>
      </w:tr>
      <w:tr w:rsidR="0047108B" w:rsidRPr="004F567A" w14:paraId="10C298F1"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4150A64C" w14:textId="77777777" w:rsidR="0047108B" w:rsidRPr="004F567A" w:rsidRDefault="0047108B">
            <w:pPr>
              <w:pStyle w:val="TAL"/>
              <w:rPr>
                <w:rFonts w:eastAsiaTheme="minorEastAsia"/>
              </w:rPr>
            </w:pPr>
            <w:r w:rsidRPr="004F567A">
              <w:t xml:space="preserve">  </w:t>
            </w:r>
            <w:proofErr w:type="spellStart"/>
            <w:r w:rsidRPr="004F567A">
              <w:t>controlResourceSetToReleaseList</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E087844" w14:textId="77777777" w:rsidR="0047108B" w:rsidRPr="004F567A" w:rsidRDefault="0047108B">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35FAAD8F"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6CE10D28" w14:textId="77777777" w:rsidR="0047108B" w:rsidRPr="004F567A" w:rsidRDefault="0047108B">
            <w:pPr>
              <w:pStyle w:val="TAL"/>
            </w:pPr>
          </w:p>
        </w:tc>
      </w:tr>
      <w:tr w:rsidR="0047108B" w:rsidRPr="004F567A" w14:paraId="422B9360"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14720E20" w14:textId="77777777" w:rsidR="0047108B" w:rsidRPr="004F567A" w:rsidRDefault="0047108B">
            <w:pPr>
              <w:pStyle w:val="TAL"/>
            </w:pPr>
            <w:r w:rsidRPr="004F567A">
              <w:t xml:space="preserve">  </w:t>
            </w:r>
            <w:proofErr w:type="spellStart"/>
            <w:r w:rsidRPr="004F567A">
              <w:t>searchSpacesToAddModList</w:t>
            </w:r>
            <w:proofErr w:type="spellEnd"/>
            <w:r w:rsidRPr="004F567A">
              <w:t xml:space="preserve"> SEQUENCE(SIZE (1..10)) OF </w:t>
            </w:r>
            <w:proofErr w:type="spellStart"/>
            <w:r w:rsidRPr="004F567A">
              <w:t>SearchSpace</w:t>
            </w:r>
            <w:proofErr w:type="spellEnd"/>
            <w:r w:rsidRPr="004F567A">
              <w:t xml:space="preserve"> {</w:t>
            </w:r>
          </w:p>
        </w:tc>
        <w:tc>
          <w:tcPr>
            <w:tcW w:w="2267" w:type="dxa"/>
            <w:tcBorders>
              <w:top w:val="single" w:sz="4" w:space="0" w:color="auto"/>
              <w:left w:val="single" w:sz="4" w:space="0" w:color="auto"/>
              <w:bottom w:val="single" w:sz="4" w:space="0" w:color="auto"/>
              <w:right w:val="single" w:sz="4" w:space="0" w:color="auto"/>
            </w:tcBorders>
            <w:hideMark/>
          </w:tcPr>
          <w:p w14:paraId="76949A6B" w14:textId="77777777" w:rsidR="0047108B" w:rsidRPr="004F567A" w:rsidRDefault="0047108B">
            <w:pPr>
              <w:pStyle w:val="TAL"/>
            </w:pPr>
            <w:r w:rsidRPr="004F567A">
              <w:t>2 entries</w:t>
            </w:r>
          </w:p>
        </w:tc>
        <w:tc>
          <w:tcPr>
            <w:tcW w:w="1700" w:type="dxa"/>
            <w:tcBorders>
              <w:top w:val="single" w:sz="4" w:space="0" w:color="auto"/>
              <w:left w:val="single" w:sz="4" w:space="0" w:color="auto"/>
              <w:bottom w:val="single" w:sz="4" w:space="0" w:color="auto"/>
              <w:right w:val="single" w:sz="4" w:space="0" w:color="auto"/>
            </w:tcBorders>
          </w:tcPr>
          <w:p w14:paraId="3DF4EEEF"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787F2E99" w14:textId="77777777" w:rsidR="0047108B" w:rsidRPr="004F567A" w:rsidRDefault="0047108B">
            <w:pPr>
              <w:pStyle w:val="TAL"/>
            </w:pPr>
          </w:p>
        </w:tc>
      </w:tr>
      <w:tr w:rsidR="0047108B" w:rsidRPr="004F567A" w14:paraId="182CF594"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1CC1A404" w14:textId="77777777" w:rsidR="0047108B" w:rsidRPr="004F567A" w:rsidRDefault="0047108B">
            <w:pPr>
              <w:pStyle w:val="TAL"/>
            </w:pPr>
            <w:r w:rsidRPr="004F567A">
              <w:t xml:space="preserve">    </w:t>
            </w:r>
            <w:proofErr w:type="spellStart"/>
            <w:r w:rsidRPr="004F567A">
              <w:t>SearchSpace</w:t>
            </w:r>
            <w:proofErr w:type="spellEnd"/>
            <w:r w:rsidRPr="004F567A">
              <w:t>[2]</w:t>
            </w:r>
          </w:p>
        </w:tc>
        <w:tc>
          <w:tcPr>
            <w:tcW w:w="2267" w:type="dxa"/>
            <w:tcBorders>
              <w:top w:val="single" w:sz="4" w:space="0" w:color="auto"/>
              <w:left w:val="single" w:sz="4" w:space="0" w:color="auto"/>
              <w:bottom w:val="single" w:sz="4" w:space="0" w:color="auto"/>
              <w:right w:val="single" w:sz="4" w:space="0" w:color="auto"/>
            </w:tcBorders>
            <w:hideMark/>
          </w:tcPr>
          <w:p w14:paraId="4BBDF4A2" w14:textId="77777777" w:rsidR="0047108B" w:rsidRPr="004F567A" w:rsidRDefault="0047108B">
            <w:pPr>
              <w:pStyle w:val="TAL"/>
            </w:pPr>
            <w:proofErr w:type="spellStart"/>
            <w:r w:rsidRPr="004F567A">
              <w:t>SearchSpace</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515EDA1F" w14:textId="77777777" w:rsidR="0047108B" w:rsidRPr="004F567A" w:rsidRDefault="0047108B">
            <w:pPr>
              <w:pStyle w:val="TAL"/>
            </w:pPr>
            <w:r w:rsidRPr="004F567A">
              <w:t>entry 2, BFR</w:t>
            </w:r>
          </w:p>
        </w:tc>
        <w:tc>
          <w:tcPr>
            <w:tcW w:w="1245" w:type="dxa"/>
            <w:tcBorders>
              <w:top w:val="single" w:sz="4" w:space="0" w:color="auto"/>
              <w:left w:val="single" w:sz="4" w:space="0" w:color="auto"/>
              <w:bottom w:val="single" w:sz="4" w:space="0" w:color="auto"/>
              <w:right w:val="single" w:sz="4" w:space="0" w:color="auto"/>
            </w:tcBorders>
          </w:tcPr>
          <w:p w14:paraId="3EE2A6FC" w14:textId="77777777" w:rsidR="0047108B" w:rsidRPr="004F567A" w:rsidRDefault="0047108B">
            <w:pPr>
              <w:pStyle w:val="TAL"/>
            </w:pPr>
          </w:p>
        </w:tc>
      </w:tr>
      <w:tr w:rsidR="0047108B" w:rsidRPr="004F567A" w14:paraId="526C1EEF"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0FD5F50D" w14:textId="77777777" w:rsidR="0047108B" w:rsidRPr="004F567A" w:rsidRDefault="0047108B">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1E26B5BD" w14:textId="77777777" w:rsidR="0047108B" w:rsidRPr="004F567A" w:rsidRDefault="0047108B">
            <w:pPr>
              <w:pStyle w:val="TAL"/>
            </w:pPr>
          </w:p>
        </w:tc>
        <w:tc>
          <w:tcPr>
            <w:tcW w:w="1700" w:type="dxa"/>
            <w:tcBorders>
              <w:top w:val="single" w:sz="4" w:space="0" w:color="auto"/>
              <w:left w:val="single" w:sz="4" w:space="0" w:color="auto"/>
              <w:bottom w:val="single" w:sz="4" w:space="0" w:color="auto"/>
              <w:right w:val="single" w:sz="4" w:space="0" w:color="auto"/>
            </w:tcBorders>
          </w:tcPr>
          <w:p w14:paraId="4E16C81C"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5B07B9B4" w14:textId="77777777" w:rsidR="0047108B" w:rsidRPr="004F567A" w:rsidRDefault="0047108B">
            <w:pPr>
              <w:pStyle w:val="TAL"/>
            </w:pPr>
          </w:p>
        </w:tc>
      </w:tr>
      <w:tr w:rsidR="0047108B" w:rsidRPr="004F567A" w14:paraId="458E1847"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18EB89EC" w14:textId="77777777" w:rsidR="0047108B" w:rsidRPr="004F567A" w:rsidRDefault="0047108B">
            <w:pPr>
              <w:pStyle w:val="TAL"/>
            </w:pPr>
            <w:r w:rsidRPr="004F567A">
              <w:t xml:space="preserve">  </w:t>
            </w:r>
            <w:proofErr w:type="spellStart"/>
            <w:r w:rsidRPr="004F567A">
              <w:t>searchSpacesToReleaseList</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1F16E712" w14:textId="77777777" w:rsidR="0047108B" w:rsidRPr="004F567A" w:rsidRDefault="0047108B">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4CAB6A31"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6715ACAB" w14:textId="77777777" w:rsidR="0047108B" w:rsidRPr="004F567A" w:rsidRDefault="0047108B">
            <w:pPr>
              <w:pStyle w:val="TAL"/>
            </w:pPr>
          </w:p>
        </w:tc>
      </w:tr>
      <w:tr w:rsidR="0047108B" w:rsidRPr="004F567A" w14:paraId="1AD76ECA"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774634CE" w14:textId="77777777" w:rsidR="0047108B" w:rsidRPr="004F567A" w:rsidRDefault="0047108B">
            <w:pPr>
              <w:pStyle w:val="TAL"/>
            </w:pPr>
            <w:r w:rsidRPr="004F567A">
              <w:t xml:space="preserve">  </w:t>
            </w:r>
            <w:proofErr w:type="spellStart"/>
            <w:r w:rsidRPr="004F567A">
              <w:t>downlinkPreemption</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5B64BAF2" w14:textId="77777777" w:rsidR="0047108B" w:rsidRPr="004F567A" w:rsidRDefault="0047108B">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4264B659"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2CB44568" w14:textId="77777777" w:rsidR="0047108B" w:rsidRPr="004F567A" w:rsidRDefault="0047108B">
            <w:pPr>
              <w:pStyle w:val="TAL"/>
            </w:pPr>
          </w:p>
        </w:tc>
      </w:tr>
      <w:tr w:rsidR="0047108B" w:rsidRPr="004F567A" w14:paraId="75529878"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55C20436" w14:textId="77777777" w:rsidR="0047108B" w:rsidRPr="004F567A" w:rsidRDefault="0047108B">
            <w:pPr>
              <w:pStyle w:val="TAL"/>
            </w:pPr>
            <w:r w:rsidRPr="004F567A">
              <w:t xml:space="preserve">  </w:t>
            </w:r>
            <w:proofErr w:type="spellStart"/>
            <w:r w:rsidRPr="004F567A">
              <w:t>tpc</w:t>
            </w:r>
            <w:proofErr w:type="spellEnd"/>
            <w:r w:rsidRPr="004F567A">
              <w:t>-PUSCH</w:t>
            </w:r>
          </w:p>
        </w:tc>
        <w:tc>
          <w:tcPr>
            <w:tcW w:w="2267" w:type="dxa"/>
            <w:tcBorders>
              <w:top w:val="single" w:sz="4" w:space="0" w:color="auto"/>
              <w:left w:val="single" w:sz="4" w:space="0" w:color="auto"/>
              <w:bottom w:val="single" w:sz="4" w:space="0" w:color="auto"/>
              <w:right w:val="single" w:sz="4" w:space="0" w:color="auto"/>
            </w:tcBorders>
            <w:hideMark/>
          </w:tcPr>
          <w:p w14:paraId="0F287ABD" w14:textId="77777777" w:rsidR="0047108B" w:rsidRPr="004F567A" w:rsidRDefault="0047108B">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1EF96673"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60DC0FAF" w14:textId="77777777" w:rsidR="0047108B" w:rsidRPr="004F567A" w:rsidRDefault="0047108B">
            <w:pPr>
              <w:pStyle w:val="TAL"/>
            </w:pPr>
          </w:p>
        </w:tc>
      </w:tr>
      <w:tr w:rsidR="0047108B" w:rsidRPr="004F567A" w14:paraId="755BF3D4"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7CB02302" w14:textId="77777777" w:rsidR="0047108B" w:rsidRPr="004F567A" w:rsidRDefault="0047108B">
            <w:pPr>
              <w:pStyle w:val="TAL"/>
            </w:pPr>
            <w:r w:rsidRPr="004F567A">
              <w:t xml:space="preserve">  </w:t>
            </w:r>
            <w:proofErr w:type="spellStart"/>
            <w:r w:rsidRPr="004F567A">
              <w:t>tpc</w:t>
            </w:r>
            <w:proofErr w:type="spellEnd"/>
            <w:r w:rsidRPr="004F567A">
              <w:t>-PUCCH</w:t>
            </w:r>
          </w:p>
        </w:tc>
        <w:tc>
          <w:tcPr>
            <w:tcW w:w="2267" w:type="dxa"/>
            <w:tcBorders>
              <w:top w:val="single" w:sz="4" w:space="0" w:color="auto"/>
              <w:left w:val="single" w:sz="4" w:space="0" w:color="auto"/>
              <w:bottom w:val="single" w:sz="4" w:space="0" w:color="auto"/>
              <w:right w:val="single" w:sz="4" w:space="0" w:color="auto"/>
            </w:tcBorders>
            <w:hideMark/>
          </w:tcPr>
          <w:p w14:paraId="0C3C07D4" w14:textId="77777777" w:rsidR="0047108B" w:rsidRPr="004F567A" w:rsidRDefault="0047108B">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76050C7B"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3ABCBAED" w14:textId="77777777" w:rsidR="0047108B" w:rsidRPr="004F567A" w:rsidRDefault="0047108B">
            <w:pPr>
              <w:pStyle w:val="TAL"/>
            </w:pPr>
          </w:p>
        </w:tc>
      </w:tr>
      <w:tr w:rsidR="0047108B" w:rsidRPr="004F567A" w14:paraId="48314D79"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63A61522" w14:textId="77777777" w:rsidR="0047108B" w:rsidRPr="004F567A" w:rsidRDefault="0047108B">
            <w:pPr>
              <w:pStyle w:val="TAL"/>
            </w:pPr>
            <w:r w:rsidRPr="004F567A">
              <w:t xml:space="preserve">  </w:t>
            </w:r>
            <w:proofErr w:type="spellStart"/>
            <w:r w:rsidRPr="004F567A">
              <w:t>tpc</w:t>
            </w:r>
            <w:proofErr w:type="spellEnd"/>
            <w:r w:rsidRPr="004F567A">
              <w:t>-SRS</w:t>
            </w:r>
          </w:p>
        </w:tc>
        <w:tc>
          <w:tcPr>
            <w:tcW w:w="2267" w:type="dxa"/>
            <w:tcBorders>
              <w:top w:val="single" w:sz="4" w:space="0" w:color="auto"/>
              <w:left w:val="single" w:sz="4" w:space="0" w:color="auto"/>
              <w:bottom w:val="single" w:sz="4" w:space="0" w:color="auto"/>
              <w:right w:val="single" w:sz="4" w:space="0" w:color="auto"/>
            </w:tcBorders>
            <w:hideMark/>
          </w:tcPr>
          <w:p w14:paraId="7585A2C6" w14:textId="77777777" w:rsidR="0047108B" w:rsidRPr="004F567A" w:rsidRDefault="0047108B">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22C27593"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192554C2" w14:textId="77777777" w:rsidR="0047108B" w:rsidRPr="004F567A" w:rsidRDefault="0047108B">
            <w:pPr>
              <w:pStyle w:val="TAL"/>
            </w:pPr>
          </w:p>
        </w:tc>
      </w:tr>
      <w:tr w:rsidR="0047108B" w:rsidRPr="004F567A" w14:paraId="67EAE47F"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2676013C" w14:textId="77777777" w:rsidR="0047108B" w:rsidRPr="004F567A" w:rsidRDefault="0047108B">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181A3251" w14:textId="77777777" w:rsidR="0047108B" w:rsidRPr="004F567A" w:rsidRDefault="0047108B">
            <w:pPr>
              <w:pStyle w:val="TAL"/>
            </w:pPr>
          </w:p>
        </w:tc>
        <w:tc>
          <w:tcPr>
            <w:tcW w:w="1700" w:type="dxa"/>
            <w:tcBorders>
              <w:top w:val="single" w:sz="4" w:space="0" w:color="auto"/>
              <w:left w:val="single" w:sz="4" w:space="0" w:color="auto"/>
              <w:bottom w:val="single" w:sz="4" w:space="0" w:color="auto"/>
              <w:right w:val="single" w:sz="4" w:space="0" w:color="auto"/>
            </w:tcBorders>
          </w:tcPr>
          <w:p w14:paraId="400906E5"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355A653F" w14:textId="77777777" w:rsidR="0047108B" w:rsidRPr="004F567A" w:rsidRDefault="0047108B">
            <w:pPr>
              <w:pStyle w:val="TAL"/>
            </w:pPr>
          </w:p>
        </w:tc>
      </w:tr>
    </w:tbl>
    <w:p w14:paraId="394CC855" w14:textId="77777777" w:rsidR="0047108B" w:rsidRPr="004F567A" w:rsidRDefault="0047108B" w:rsidP="0047108B"/>
    <w:p w14:paraId="51AE49CE" w14:textId="77777777" w:rsidR="0047108B" w:rsidRPr="004F567A" w:rsidRDefault="0047108B" w:rsidP="0047108B">
      <w:pPr>
        <w:pStyle w:val="TH"/>
      </w:pPr>
      <w:r w:rsidRPr="004F567A">
        <w:t xml:space="preserve">Table </w:t>
      </w:r>
      <w:r w:rsidRPr="004F567A">
        <w:rPr>
          <w:rFonts w:cs="v4.2.0"/>
        </w:rPr>
        <w:t>6.5.5.6.4.3-5</w:t>
      </w:r>
      <w:r w:rsidRPr="004F567A">
        <w:t xml:space="preserve">: </w:t>
      </w:r>
      <w:proofErr w:type="spellStart"/>
      <w:r w:rsidRPr="004F567A">
        <w:t>ControlResourceSet</w:t>
      </w:r>
      <w:proofErr w:type="spellEnd"/>
      <w:r w:rsidRPr="004F567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47108B" w:rsidRPr="004F567A" w14:paraId="3FEEDB29" w14:textId="77777777" w:rsidTr="0047108B">
        <w:tc>
          <w:tcPr>
            <w:tcW w:w="9747" w:type="dxa"/>
            <w:gridSpan w:val="4"/>
            <w:tcBorders>
              <w:top w:val="single" w:sz="4" w:space="0" w:color="auto"/>
              <w:left w:val="single" w:sz="4" w:space="0" w:color="auto"/>
              <w:bottom w:val="single" w:sz="4" w:space="0" w:color="auto"/>
              <w:right w:val="single" w:sz="4" w:space="0" w:color="auto"/>
            </w:tcBorders>
            <w:hideMark/>
          </w:tcPr>
          <w:p w14:paraId="26525761" w14:textId="77777777" w:rsidR="0047108B" w:rsidRPr="004F567A" w:rsidRDefault="0047108B">
            <w:pPr>
              <w:pStyle w:val="TAH"/>
              <w:jc w:val="left"/>
              <w:rPr>
                <w:b w:val="0"/>
              </w:rPr>
            </w:pPr>
            <w:r w:rsidRPr="004F567A">
              <w:rPr>
                <w:b w:val="0"/>
              </w:rPr>
              <w:t>Derivation Path: TS 3</w:t>
            </w:r>
            <w:r w:rsidRPr="004F567A">
              <w:rPr>
                <w:b w:val="0"/>
                <w:lang w:eastAsia="ja-JP"/>
              </w:rPr>
              <w:t>8</w:t>
            </w:r>
            <w:r w:rsidRPr="004F567A">
              <w:rPr>
                <w:b w:val="0"/>
              </w:rPr>
              <w:t>.501-1 [14],Table 7.3.1-15</w:t>
            </w:r>
          </w:p>
        </w:tc>
      </w:tr>
      <w:tr w:rsidR="0047108B" w:rsidRPr="004F567A" w14:paraId="0BA6131F"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495A9334" w14:textId="77777777" w:rsidR="0047108B" w:rsidRPr="004F567A" w:rsidRDefault="0047108B">
            <w:pPr>
              <w:pStyle w:val="TAH"/>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2CE0D87" w14:textId="77777777" w:rsidR="0047108B" w:rsidRPr="004F567A" w:rsidRDefault="0047108B">
            <w:pPr>
              <w:pStyle w:val="TAH"/>
            </w:pPr>
            <w:r w:rsidRPr="004F567A">
              <w:t>Value/remark</w:t>
            </w:r>
          </w:p>
        </w:tc>
        <w:tc>
          <w:tcPr>
            <w:tcW w:w="1700" w:type="dxa"/>
            <w:tcBorders>
              <w:top w:val="single" w:sz="4" w:space="0" w:color="auto"/>
              <w:left w:val="single" w:sz="4" w:space="0" w:color="auto"/>
              <w:bottom w:val="single" w:sz="4" w:space="0" w:color="auto"/>
              <w:right w:val="single" w:sz="4" w:space="0" w:color="auto"/>
            </w:tcBorders>
            <w:hideMark/>
          </w:tcPr>
          <w:p w14:paraId="25E9D381" w14:textId="77777777" w:rsidR="0047108B" w:rsidRPr="004F567A" w:rsidRDefault="0047108B">
            <w:pPr>
              <w:pStyle w:val="TAH"/>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1663BF14" w14:textId="77777777" w:rsidR="0047108B" w:rsidRPr="004F567A" w:rsidRDefault="0047108B">
            <w:pPr>
              <w:pStyle w:val="TAH"/>
            </w:pPr>
            <w:r w:rsidRPr="004F567A">
              <w:t>Condition</w:t>
            </w:r>
          </w:p>
        </w:tc>
      </w:tr>
      <w:tr w:rsidR="0047108B" w:rsidRPr="004F567A" w14:paraId="19CE2BD5"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7D385038" w14:textId="77777777" w:rsidR="0047108B" w:rsidRPr="004F567A" w:rsidRDefault="0047108B">
            <w:pPr>
              <w:pStyle w:val="TAL"/>
            </w:pPr>
            <w:proofErr w:type="spellStart"/>
            <w:r w:rsidRPr="004F567A">
              <w:t>ControlResourceSet</w:t>
            </w:r>
            <w:proofErr w:type="spellEnd"/>
            <w:r w:rsidRPr="004F567A">
              <w:t xml:space="preserve"> ::= </w:t>
            </w:r>
            <w:r w:rsidRPr="004F567A">
              <w:rPr>
                <w:snapToGrid w:val="0"/>
              </w:rPr>
              <w:t xml:space="preserve">SEQUENCE </w:t>
            </w:r>
            <w:r w:rsidRPr="004F567A">
              <w:t>{</w:t>
            </w:r>
          </w:p>
        </w:tc>
        <w:tc>
          <w:tcPr>
            <w:tcW w:w="2267" w:type="dxa"/>
            <w:tcBorders>
              <w:top w:val="single" w:sz="4" w:space="0" w:color="auto"/>
              <w:left w:val="single" w:sz="4" w:space="0" w:color="auto"/>
              <w:bottom w:val="single" w:sz="4" w:space="0" w:color="auto"/>
              <w:right w:val="single" w:sz="4" w:space="0" w:color="auto"/>
            </w:tcBorders>
          </w:tcPr>
          <w:p w14:paraId="746A6AE1" w14:textId="77777777" w:rsidR="0047108B" w:rsidRPr="004F567A" w:rsidRDefault="0047108B">
            <w:pPr>
              <w:pStyle w:val="TAL"/>
            </w:pPr>
          </w:p>
        </w:tc>
        <w:tc>
          <w:tcPr>
            <w:tcW w:w="1700" w:type="dxa"/>
            <w:tcBorders>
              <w:top w:val="single" w:sz="4" w:space="0" w:color="auto"/>
              <w:left w:val="single" w:sz="4" w:space="0" w:color="auto"/>
              <w:bottom w:val="single" w:sz="4" w:space="0" w:color="auto"/>
              <w:right w:val="single" w:sz="4" w:space="0" w:color="auto"/>
            </w:tcBorders>
          </w:tcPr>
          <w:p w14:paraId="3193215E"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7473CEB7" w14:textId="77777777" w:rsidR="0047108B" w:rsidRPr="004F567A" w:rsidRDefault="0047108B">
            <w:pPr>
              <w:pStyle w:val="TAL"/>
            </w:pPr>
          </w:p>
        </w:tc>
      </w:tr>
      <w:tr w:rsidR="0047108B" w:rsidRPr="004F567A" w14:paraId="47A62D4A"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15744CD8" w14:textId="77777777" w:rsidR="0047108B" w:rsidRPr="004F567A" w:rsidRDefault="0047108B">
            <w:pPr>
              <w:pStyle w:val="TAL"/>
            </w:pPr>
            <w:r w:rsidRPr="004F567A">
              <w:t xml:space="preserve">  </w:t>
            </w:r>
            <w:proofErr w:type="spellStart"/>
            <w:r w:rsidRPr="004F567A">
              <w:t>controlResourceSetId</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29B4B25E" w14:textId="77777777" w:rsidR="0047108B" w:rsidRPr="004F567A" w:rsidRDefault="0047108B">
            <w:pPr>
              <w:pStyle w:val="TAL"/>
            </w:pPr>
            <w:r w:rsidRPr="004F567A">
              <w:t>2</w:t>
            </w:r>
          </w:p>
        </w:tc>
        <w:tc>
          <w:tcPr>
            <w:tcW w:w="1700" w:type="dxa"/>
            <w:tcBorders>
              <w:top w:val="single" w:sz="4" w:space="0" w:color="auto"/>
              <w:left w:val="single" w:sz="4" w:space="0" w:color="auto"/>
              <w:bottom w:val="single" w:sz="4" w:space="0" w:color="auto"/>
              <w:right w:val="single" w:sz="4" w:space="0" w:color="auto"/>
            </w:tcBorders>
          </w:tcPr>
          <w:p w14:paraId="142B86F5"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64E5316E" w14:textId="77777777" w:rsidR="0047108B" w:rsidRPr="004F567A" w:rsidRDefault="0047108B">
            <w:pPr>
              <w:pStyle w:val="TAL"/>
            </w:pPr>
          </w:p>
        </w:tc>
      </w:tr>
      <w:tr w:rsidR="0047108B" w:rsidRPr="004F567A" w14:paraId="7FFB4FB0" w14:textId="77777777" w:rsidTr="0047108B">
        <w:tc>
          <w:tcPr>
            <w:tcW w:w="4535" w:type="dxa"/>
            <w:tcBorders>
              <w:top w:val="single" w:sz="4" w:space="0" w:color="auto"/>
              <w:left w:val="single" w:sz="4" w:space="0" w:color="auto"/>
              <w:bottom w:val="nil"/>
              <w:right w:val="single" w:sz="4" w:space="0" w:color="auto"/>
            </w:tcBorders>
            <w:hideMark/>
          </w:tcPr>
          <w:p w14:paraId="4D24520A" w14:textId="77777777" w:rsidR="0047108B" w:rsidRPr="004F567A" w:rsidRDefault="0047108B">
            <w:pPr>
              <w:pStyle w:val="TAL"/>
            </w:pPr>
            <w:r w:rsidRPr="004F567A">
              <w:t xml:space="preserve">  duration</w:t>
            </w:r>
          </w:p>
        </w:tc>
        <w:tc>
          <w:tcPr>
            <w:tcW w:w="2267" w:type="dxa"/>
            <w:tcBorders>
              <w:top w:val="single" w:sz="4" w:space="0" w:color="auto"/>
              <w:left w:val="single" w:sz="4" w:space="0" w:color="auto"/>
              <w:bottom w:val="single" w:sz="4" w:space="0" w:color="auto"/>
              <w:right w:val="single" w:sz="4" w:space="0" w:color="auto"/>
            </w:tcBorders>
            <w:hideMark/>
          </w:tcPr>
          <w:p w14:paraId="056C2187" w14:textId="77777777" w:rsidR="0047108B" w:rsidRPr="004F567A" w:rsidRDefault="0047108B">
            <w:pPr>
              <w:pStyle w:val="TAL"/>
            </w:pPr>
            <w:r w:rsidRPr="004F567A">
              <w:t>2</w:t>
            </w:r>
          </w:p>
        </w:tc>
        <w:tc>
          <w:tcPr>
            <w:tcW w:w="1700" w:type="dxa"/>
            <w:tcBorders>
              <w:top w:val="single" w:sz="4" w:space="0" w:color="auto"/>
              <w:left w:val="single" w:sz="4" w:space="0" w:color="auto"/>
              <w:bottom w:val="single" w:sz="4" w:space="0" w:color="auto"/>
              <w:right w:val="single" w:sz="4" w:space="0" w:color="auto"/>
            </w:tcBorders>
          </w:tcPr>
          <w:p w14:paraId="204EEDFE"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0F0CFAB9" w14:textId="77777777" w:rsidR="0047108B" w:rsidRPr="004F567A" w:rsidRDefault="0047108B">
            <w:pPr>
              <w:pStyle w:val="TAL"/>
            </w:pPr>
          </w:p>
        </w:tc>
      </w:tr>
      <w:tr w:rsidR="0047108B" w:rsidRPr="004F567A" w14:paraId="1AE924FC"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672D13E3" w14:textId="77777777" w:rsidR="0047108B" w:rsidRPr="004F567A" w:rsidRDefault="0047108B">
            <w:pPr>
              <w:pStyle w:val="TAL"/>
            </w:pPr>
            <w:r w:rsidRPr="004F567A">
              <w:t xml:space="preserve">  </w:t>
            </w:r>
            <w:proofErr w:type="spellStart"/>
            <w:r w:rsidRPr="004F567A">
              <w:t>cce</w:t>
            </w:r>
            <w:proofErr w:type="spellEnd"/>
            <w:r w:rsidRPr="004F567A">
              <w:t>-REG-</w:t>
            </w:r>
            <w:proofErr w:type="spellStart"/>
            <w:r w:rsidRPr="004F567A">
              <w:t>MappingType</w:t>
            </w:r>
            <w:proofErr w:type="spellEnd"/>
            <w:r w:rsidRPr="004F567A">
              <w:t xml:space="preserve"> CHOICE {</w:t>
            </w:r>
          </w:p>
        </w:tc>
        <w:tc>
          <w:tcPr>
            <w:tcW w:w="2267" w:type="dxa"/>
            <w:tcBorders>
              <w:top w:val="single" w:sz="4" w:space="0" w:color="auto"/>
              <w:left w:val="single" w:sz="4" w:space="0" w:color="auto"/>
              <w:bottom w:val="single" w:sz="4" w:space="0" w:color="auto"/>
              <w:right w:val="single" w:sz="4" w:space="0" w:color="auto"/>
            </w:tcBorders>
          </w:tcPr>
          <w:p w14:paraId="4760DC88" w14:textId="77777777" w:rsidR="0047108B" w:rsidRPr="004F567A" w:rsidRDefault="0047108B">
            <w:pPr>
              <w:pStyle w:val="TAL"/>
            </w:pPr>
          </w:p>
        </w:tc>
        <w:tc>
          <w:tcPr>
            <w:tcW w:w="1700" w:type="dxa"/>
            <w:tcBorders>
              <w:top w:val="single" w:sz="4" w:space="0" w:color="auto"/>
              <w:left w:val="single" w:sz="4" w:space="0" w:color="auto"/>
              <w:bottom w:val="single" w:sz="4" w:space="0" w:color="auto"/>
              <w:right w:val="single" w:sz="4" w:space="0" w:color="auto"/>
            </w:tcBorders>
          </w:tcPr>
          <w:p w14:paraId="69F92AEA"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16F04739" w14:textId="77777777" w:rsidR="0047108B" w:rsidRPr="004F567A" w:rsidRDefault="0047108B">
            <w:pPr>
              <w:pStyle w:val="TAL"/>
            </w:pPr>
          </w:p>
        </w:tc>
      </w:tr>
      <w:tr w:rsidR="0047108B" w:rsidRPr="004F567A" w14:paraId="02FCEFF6"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7D3C91C3" w14:textId="77777777" w:rsidR="0047108B" w:rsidRPr="004F567A" w:rsidRDefault="0047108B">
            <w:pPr>
              <w:pStyle w:val="TAL"/>
            </w:pPr>
            <w:r w:rsidRPr="004F567A">
              <w:t xml:space="preserve">    interleaved ::= </w:t>
            </w:r>
            <w:r w:rsidRPr="004F567A">
              <w:rPr>
                <w:snapToGrid w:val="0"/>
              </w:rPr>
              <w:t xml:space="preserve">SEQUENCE </w:t>
            </w:r>
            <w:r w:rsidRPr="004F567A">
              <w:t>{</w:t>
            </w:r>
          </w:p>
        </w:tc>
        <w:tc>
          <w:tcPr>
            <w:tcW w:w="2267" w:type="dxa"/>
            <w:tcBorders>
              <w:top w:val="single" w:sz="4" w:space="0" w:color="auto"/>
              <w:left w:val="single" w:sz="4" w:space="0" w:color="auto"/>
              <w:bottom w:val="single" w:sz="4" w:space="0" w:color="auto"/>
              <w:right w:val="single" w:sz="4" w:space="0" w:color="auto"/>
            </w:tcBorders>
          </w:tcPr>
          <w:p w14:paraId="17B0EB37" w14:textId="77777777" w:rsidR="0047108B" w:rsidRPr="004F567A" w:rsidRDefault="0047108B">
            <w:pPr>
              <w:pStyle w:val="TAL"/>
            </w:pPr>
          </w:p>
        </w:tc>
        <w:tc>
          <w:tcPr>
            <w:tcW w:w="1700" w:type="dxa"/>
            <w:tcBorders>
              <w:top w:val="single" w:sz="4" w:space="0" w:color="auto"/>
              <w:left w:val="single" w:sz="4" w:space="0" w:color="auto"/>
              <w:bottom w:val="single" w:sz="4" w:space="0" w:color="auto"/>
              <w:right w:val="single" w:sz="4" w:space="0" w:color="auto"/>
            </w:tcBorders>
          </w:tcPr>
          <w:p w14:paraId="793C5CBE"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1BBED4F8" w14:textId="77777777" w:rsidR="0047108B" w:rsidRPr="004F567A" w:rsidRDefault="0047108B">
            <w:pPr>
              <w:pStyle w:val="TAL"/>
            </w:pPr>
          </w:p>
        </w:tc>
      </w:tr>
      <w:tr w:rsidR="0047108B" w:rsidRPr="004F567A" w14:paraId="457F2BA4"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3C8E56E2" w14:textId="77777777" w:rsidR="0047108B" w:rsidRPr="004F567A" w:rsidRDefault="0047108B">
            <w:pPr>
              <w:pStyle w:val="TAL"/>
            </w:pPr>
            <w:r w:rsidRPr="004F567A">
              <w:t xml:space="preserve">      reg-</w:t>
            </w:r>
            <w:proofErr w:type="spellStart"/>
            <w:r w:rsidRPr="004F567A">
              <w:t>BundleSize</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BA7DD84" w14:textId="77777777" w:rsidR="0047108B" w:rsidRPr="004F567A" w:rsidRDefault="0047108B">
            <w:pPr>
              <w:pStyle w:val="TAL"/>
            </w:pPr>
            <w:r w:rsidRPr="004F567A">
              <w:t>n6</w:t>
            </w:r>
          </w:p>
        </w:tc>
        <w:tc>
          <w:tcPr>
            <w:tcW w:w="1700" w:type="dxa"/>
            <w:tcBorders>
              <w:top w:val="single" w:sz="4" w:space="0" w:color="auto"/>
              <w:left w:val="single" w:sz="4" w:space="0" w:color="auto"/>
              <w:bottom w:val="single" w:sz="4" w:space="0" w:color="auto"/>
              <w:right w:val="single" w:sz="4" w:space="0" w:color="auto"/>
            </w:tcBorders>
          </w:tcPr>
          <w:p w14:paraId="31E9F163"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76DE3409" w14:textId="77777777" w:rsidR="0047108B" w:rsidRPr="004F567A" w:rsidRDefault="0047108B">
            <w:pPr>
              <w:pStyle w:val="TAL"/>
            </w:pPr>
          </w:p>
        </w:tc>
      </w:tr>
      <w:tr w:rsidR="0047108B" w:rsidRPr="004F567A" w14:paraId="5E195DA9"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3AB9FB7C" w14:textId="77777777" w:rsidR="0047108B" w:rsidRPr="004F567A" w:rsidRDefault="0047108B">
            <w:pPr>
              <w:pStyle w:val="TAL"/>
            </w:pPr>
            <w:r w:rsidRPr="004F567A">
              <w:t xml:space="preserve">      </w:t>
            </w:r>
            <w:proofErr w:type="spellStart"/>
            <w:r w:rsidRPr="004F567A">
              <w:t>interleaverSize</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BF193C6" w14:textId="77777777" w:rsidR="0047108B" w:rsidRPr="004F567A" w:rsidRDefault="0047108B">
            <w:pPr>
              <w:pStyle w:val="TAL"/>
            </w:pPr>
            <w:r w:rsidRPr="004F567A">
              <w:t>n2</w:t>
            </w:r>
          </w:p>
        </w:tc>
        <w:tc>
          <w:tcPr>
            <w:tcW w:w="1700" w:type="dxa"/>
            <w:tcBorders>
              <w:top w:val="single" w:sz="4" w:space="0" w:color="auto"/>
              <w:left w:val="single" w:sz="4" w:space="0" w:color="auto"/>
              <w:bottom w:val="single" w:sz="4" w:space="0" w:color="auto"/>
              <w:right w:val="single" w:sz="4" w:space="0" w:color="auto"/>
            </w:tcBorders>
          </w:tcPr>
          <w:p w14:paraId="4DBED098"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2C5543DE" w14:textId="77777777" w:rsidR="0047108B" w:rsidRPr="004F567A" w:rsidRDefault="0047108B">
            <w:pPr>
              <w:pStyle w:val="TAL"/>
            </w:pPr>
          </w:p>
        </w:tc>
      </w:tr>
      <w:tr w:rsidR="0047108B" w:rsidRPr="004F567A" w14:paraId="5624697A"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0E2AF736" w14:textId="77777777" w:rsidR="0047108B" w:rsidRPr="004F567A" w:rsidRDefault="0047108B">
            <w:pPr>
              <w:pStyle w:val="TAL"/>
            </w:pPr>
            <w:r w:rsidRPr="004F567A">
              <w:t xml:space="preserve">      </w:t>
            </w:r>
            <w:proofErr w:type="spellStart"/>
            <w:r w:rsidRPr="004F567A">
              <w:t>shiftIndex</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215A8BCA" w14:textId="77777777" w:rsidR="0047108B" w:rsidRPr="004F567A" w:rsidRDefault="0047108B">
            <w:pPr>
              <w:pStyle w:val="TAL"/>
            </w:pPr>
            <w:r w:rsidRPr="004F567A">
              <w:t>0</w:t>
            </w:r>
          </w:p>
        </w:tc>
        <w:tc>
          <w:tcPr>
            <w:tcW w:w="1700" w:type="dxa"/>
            <w:tcBorders>
              <w:top w:val="single" w:sz="4" w:space="0" w:color="auto"/>
              <w:left w:val="single" w:sz="4" w:space="0" w:color="auto"/>
              <w:bottom w:val="single" w:sz="4" w:space="0" w:color="auto"/>
              <w:right w:val="single" w:sz="4" w:space="0" w:color="auto"/>
            </w:tcBorders>
          </w:tcPr>
          <w:p w14:paraId="29B18E90"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1BB6FD69" w14:textId="77777777" w:rsidR="0047108B" w:rsidRPr="004F567A" w:rsidRDefault="0047108B">
            <w:pPr>
              <w:pStyle w:val="TAL"/>
            </w:pPr>
          </w:p>
        </w:tc>
      </w:tr>
      <w:tr w:rsidR="0047108B" w:rsidRPr="004F567A" w14:paraId="0B0C7207"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4DEF6056" w14:textId="77777777" w:rsidR="0047108B" w:rsidRPr="004F567A" w:rsidRDefault="0047108B">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734F961C" w14:textId="77777777" w:rsidR="0047108B" w:rsidRPr="004F567A" w:rsidRDefault="0047108B">
            <w:pPr>
              <w:pStyle w:val="TAL"/>
            </w:pPr>
          </w:p>
        </w:tc>
        <w:tc>
          <w:tcPr>
            <w:tcW w:w="1700" w:type="dxa"/>
            <w:tcBorders>
              <w:top w:val="single" w:sz="4" w:space="0" w:color="auto"/>
              <w:left w:val="single" w:sz="4" w:space="0" w:color="auto"/>
              <w:bottom w:val="single" w:sz="4" w:space="0" w:color="auto"/>
              <w:right w:val="single" w:sz="4" w:space="0" w:color="auto"/>
            </w:tcBorders>
          </w:tcPr>
          <w:p w14:paraId="4F3EAC54"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3265EB9B" w14:textId="77777777" w:rsidR="0047108B" w:rsidRPr="004F567A" w:rsidRDefault="0047108B">
            <w:pPr>
              <w:pStyle w:val="TAL"/>
            </w:pPr>
          </w:p>
        </w:tc>
      </w:tr>
      <w:tr w:rsidR="0047108B" w:rsidRPr="004F567A" w14:paraId="44D55F5E"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777F2C6A" w14:textId="77777777" w:rsidR="0047108B" w:rsidRPr="004F567A" w:rsidRDefault="0047108B">
            <w:pPr>
              <w:pStyle w:val="TAL"/>
            </w:pPr>
            <w:r w:rsidRPr="004F567A">
              <w:t xml:space="preserve">  tci-StatesPDCCH-ToAddList</w:t>
            </w:r>
          </w:p>
        </w:tc>
        <w:tc>
          <w:tcPr>
            <w:tcW w:w="2267" w:type="dxa"/>
            <w:tcBorders>
              <w:top w:val="single" w:sz="4" w:space="0" w:color="auto"/>
              <w:left w:val="single" w:sz="4" w:space="0" w:color="auto"/>
              <w:bottom w:val="single" w:sz="4" w:space="0" w:color="auto"/>
              <w:right w:val="single" w:sz="4" w:space="0" w:color="auto"/>
            </w:tcBorders>
            <w:hideMark/>
          </w:tcPr>
          <w:p w14:paraId="64D7CF59" w14:textId="77777777" w:rsidR="0047108B" w:rsidRPr="004F567A" w:rsidRDefault="0047108B">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463A7873"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4C2BBBED" w14:textId="77777777" w:rsidR="0047108B" w:rsidRPr="004F567A" w:rsidRDefault="0047108B">
            <w:pPr>
              <w:pStyle w:val="TAL"/>
            </w:pPr>
          </w:p>
        </w:tc>
      </w:tr>
      <w:tr w:rsidR="0047108B" w:rsidRPr="004F567A" w14:paraId="08B8BA2E" w14:textId="77777777" w:rsidTr="0047108B">
        <w:tc>
          <w:tcPr>
            <w:tcW w:w="4535" w:type="dxa"/>
            <w:tcBorders>
              <w:top w:val="single" w:sz="4" w:space="0" w:color="auto"/>
              <w:left w:val="single" w:sz="4" w:space="0" w:color="auto"/>
              <w:bottom w:val="single" w:sz="4" w:space="0" w:color="auto"/>
              <w:right w:val="single" w:sz="4" w:space="0" w:color="auto"/>
            </w:tcBorders>
            <w:hideMark/>
          </w:tcPr>
          <w:p w14:paraId="48B8850C" w14:textId="77777777" w:rsidR="0047108B" w:rsidRPr="004F567A" w:rsidRDefault="0047108B">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69D4E66A" w14:textId="77777777" w:rsidR="0047108B" w:rsidRPr="004F567A" w:rsidRDefault="0047108B">
            <w:pPr>
              <w:pStyle w:val="TAL"/>
            </w:pPr>
          </w:p>
        </w:tc>
        <w:tc>
          <w:tcPr>
            <w:tcW w:w="1700" w:type="dxa"/>
            <w:tcBorders>
              <w:top w:val="single" w:sz="4" w:space="0" w:color="auto"/>
              <w:left w:val="single" w:sz="4" w:space="0" w:color="auto"/>
              <w:bottom w:val="single" w:sz="4" w:space="0" w:color="auto"/>
              <w:right w:val="single" w:sz="4" w:space="0" w:color="auto"/>
            </w:tcBorders>
          </w:tcPr>
          <w:p w14:paraId="27984E2C" w14:textId="77777777" w:rsidR="0047108B" w:rsidRPr="004F567A" w:rsidRDefault="0047108B">
            <w:pPr>
              <w:pStyle w:val="TAL"/>
            </w:pPr>
          </w:p>
        </w:tc>
        <w:tc>
          <w:tcPr>
            <w:tcW w:w="1245" w:type="dxa"/>
            <w:tcBorders>
              <w:top w:val="single" w:sz="4" w:space="0" w:color="auto"/>
              <w:left w:val="single" w:sz="4" w:space="0" w:color="auto"/>
              <w:bottom w:val="single" w:sz="4" w:space="0" w:color="auto"/>
              <w:right w:val="single" w:sz="4" w:space="0" w:color="auto"/>
            </w:tcBorders>
          </w:tcPr>
          <w:p w14:paraId="18FBA369" w14:textId="77777777" w:rsidR="0047108B" w:rsidRPr="004F567A" w:rsidRDefault="0047108B">
            <w:pPr>
              <w:pStyle w:val="TAL"/>
            </w:pPr>
          </w:p>
        </w:tc>
      </w:tr>
    </w:tbl>
    <w:p w14:paraId="31CB31AE" w14:textId="77777777" w:rsidR="0047108B" w:rsidRPr="004F567A" w:rsidRDefault="0047108B" w:rsidP="0047108B">
      <w:pPr>
        <w:rPr>
          <w:lang w:eastAsia="zh-CN"/>
        </w:rPr>
      </w:pPr>
    </w:p>
    <w:p w14:paraId="5B3DB82D" w14:textId="77777777" w:rsidR="0047108B" w:rsidRPr="004F567A" w:rsidRDefault="0047108B" w:rsidP="0047108B">
      <w:pPr>
        <w:pStyle w:val="H6"/>
      </w:pPr>
      <w:r w:rsidRPr="004F567A">
        <w:t>6.5.5.6.5</w:t>
      </w:r>
      <w:r w:rsidRPr="004F567A">
        <w:tab/>
        <w:t>Test requirement</w:t>
      </w:r>
    </w:p>
    <w:p w14:paraId="69CF79A0" w14:textId="54B82E1F" w:rsidR="0047108B" w:rsidRPr="004F567A" w:rsidRDefault="0047108B" w:rsidP="0047108B">
      <w:pPr>
        <w:rPr>
          <w:lang w:eastAsia="sv-SE"/>
        </w:rPr>
      </w:pPr>
      <w:r w:rsidRPr="004F567A">
        <w:rPr>
          <w:lang w:eastAsia="sv-SE"/>
        </w:rPr>
        <w:t xml:space="preserve">Tables 6.5.5.6.4.1-3 and 6.5.5.6.5-1 define the primary level settings including test tolerances for NR SA FR1 </w:t>
      </w:r>
      <w:proofErr w:type="spellStart"/>
      <w:r w:rsidRPr="004F567A">
        <w:rPr>
          <w:lang w:eastAsia="sv-SE"/>
        </w:rPr>
        <w:t>SCell</w:t>
      </w:r>
      <w:proofErr w:type="spellEnd"/>
      <w:r w:rsidRPr="004F567A">
        <w:rPr>
          <w:lang w:eastAsia="sv-SE"/>
        </w:rPr>
        <w:t xml:space="preserve"> CSI-RS-based beam failure detection and SSB-based link recovery in DRX.</w:t>
      </w:r>
    </w:p>
    <w:p w14:paraId="47807221" w14:textId="77777777" w:rsidR="008158D3" w:rsidRPr="004F567A" w:rsidRDefault="0047108B" w:rsidP="008158D3">
      <w:pPr>
        <w:pStyle w:val="TH"/>
      </w:pPr>
      <w:r w:rsidRPr="004F567A">
        <w:t xml:space="preserve">Table 6.5.5.6.5-1: NR Cell specific test parameters for NR SA FR1 </w:t>
      </w:r>
      <w:proofErr w:type="spellStart"/>
      <w:r w:rsidRPr="004F567A">
        <w:t>SCell</w:t>
      </w:r>
      <w:proofErr w:type="spellEnd"/>
      <w:r w:rsidRPr="004F567A">
        <w:t xml:space="preserve"> CSI-RS-based beam failure detection and SSB-based link recovery in DRX</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992"/>
        <w:gridCol w:w="998"/>
        <w:gridCol w:w="879"/>
        <w:gridCol w:w="879"/>
        <w:gridCol w:w="879"/>
        <w:gridCol w:w="879"/>
        <w:gridCol w:w="879"/>
      </w:tblGrid>
      <w:tr w:rsidR="008158D3" w:rsidRPr="004F567A" w14:paraId="3D9FB4AB" w14:textId="77777777" w:rsidTr="004F567A">
        <w:trPr>
          <w:cantSplit/>
          <w:trHeight w:val="407"/>
          <w:jc w:val="center"/>
        </w:trPr>
        <w:tc>
          <w:tcPr>
            <w:tcW w:w="2972" w:type="dxa"/>
            <w:gridSpan w:val="2"/>
            <w:vMerge w:val="restart"/>
            <w:tcBorders>
              <w:top w:val="single" w:sz="4" w:space="0" w:color="auto"/>
              <w:left w:val="single" w:sz="4" w:space="0" w:color="auto"/>
              <w:bottom w:val="single" w:sz="4" w:space="0" w:color="auto"/>
              <w:right w:val="single" w:sz="4" w:space="0" w:color="auto"/>
            </w:tcBorders>
            <w:hideMark/>
          </w:tcPr>
          <w:p w14:paraId="25A72798" w14:textId="77777777" w:rsidR="008158D3" w:rsidRPr="004F567A" w:rsidRDefault="008158D3" w:rsidP="004F567A">
            <w:pPr>
              <w:pStyle w:val="TAH"/>
              <w:spacing w:line="256" w:lineRule="auto"/>
            </w:pPr>
            <w:r w:rsidRPr="004F567A">
              <w:t>Parameter</w:t>
            </w:r>
          </w:p>
        </w:tc>
        <w:tc>
          <w:tcPr>
            <w:tcW w:w="992" w:type="dxa"/>
            <w:tcBorders>
              <w:top w:val="single" w:sz="4" w:space="0" w:color="auto"/>
              <w:left w:val="single" w:sz="4" w:space="0" w:color="auto"/>
              <w:bottom w:val="nil"/>
              <w:right w:val="single" w:sz="4" w:space="0" w:color="auto"/>
            </w:tcBorders>
            <w:hideMark/>
          </w:tcPr>
          <w:p w14:paraId="18A6B043" w14:textId="77777777" w:rsidR="008158D3" w:rsidRPr="004F567A" w:rsidRDefault="008158D3" w:rsidP="004F567A">
            <w:pPr>
              <w:pStyle w:val="TAH"/>
              <w:spacing w:line="256" w:lineRule="auto"/>
            </w:pPr>
            <w:r w:rsidRPr="004F567A">
              <w:t>Unit</w:t>
            </w:r>
          </w:p>
        </w:tc>
        <w:tc>
          <w:tcPr>
            <w:tcW w:w="998" w:type="dxa"/>
            <w:tcBorders>
              <w:top w:val="single" w:sz="4" w:space="0" w:color="auto"/>
              <w:left w:val="single" w:sz="4" w:space="0" w:color="auto"/>
              <w:bottom w:val="nil"/>
              <w:right w:val="single" w:sz="4" w:space="0" w:color="auto"/>
            </w:tcBorders>
          </w:tcPr>
          <w:p w14:paraId="4DC4BD1A" w14:textId="77777777" w:rsidR="008158D3" w:rsidRPr="004F567A" w:rsidRDefault="008158D3" w:rsidP="004F567A">
            <w:pPr>
              <w:pStyle w:val="TAC"/>
              <w:spacing w:line="256" w:lineRule="auto"/>
            </w:pPr>
            <w:r w:rsidRPr="004F567A">
              <w:t>Cell 1</w:t>
            </w:r>
          </w:p>
        </w:tc>
        <w:tc>
          <w:tcPr>
            <w:tcW w:w="4395" w:type="dxa"/>
            <w:gridSpan w:val="5"/>
            <w:tcBorders>
              <w:top w:val="single" w:sz="4" w:space="0" w:color="auto"/>
              <w:left w:val="single" w:sz="4" w:space="0" w:color="auto"/>
              <w:bottom w:val="single" w:sz="4" w:space="0" w:color="auto"/>
              <w:right w:val="single" w:sz="4" w:space="0" w:color="auto"/>
            </w:tcBorders>
            <w:hideMark/>
          </w:tcPr>
          <w:p w14:paraId="0F976238" w14:textId="77777777" w:rsidR="008158D3" w:rsidRPr="004F567A" w:rsidRDefault="008158D3" w:rsidP="004F567A">
            <w:pPr>
              <w:pStyle w:val="TAH"/>
              <w:spacing w:line="256" w:lineRule="auto"/>
            </w:pPr>
            <w:r w:rsidRPr="004F567A">
              <w:t>Test 1 Cell2</w:t>
            </w:r>
          </w:p>
        </w:tc>
      </w:tr>
      <w:tr w:rsidR="008158D3" w:rsidRPr="004F567A" w14:paraId="2CD8F206" w14:textId="77777777" w:rsidTr="004F567A">
        <w:trPr>
          <w:cantSplit/>
          <w:trHeight w:val="184"/>
          <w:jc w:val="center"/>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14:paraId="32E2D20C" w14:textId="77777777" w:rsidR="008158D3" w:rsidRPr="004F567A" w:rsidRDefault="008158D3" w:rsidP="004F567A">
            <w:pPr>
              <w:spacing w:after="0" w:line="256" w:lineRule="auto"/>
              <w:rPr>
                <w:rFonts w:ascii="Arial" w:hAnsi="Arial"/>
                <w:b/>
                <w:sz w:val="18"/>
              </w:rPr>
            </w:pPr>
          </w:p>
        </w:tc>
        <w:tc>
          <w:tcPr>
            <w:tcW w:w="992" w:type="dxa"/>
            <w:tcBorders>
              <w:top w:val="nil"/>
              <w:left w:val="single" w:sz="4" w:space="0" w:color="auto"/>
              <w:right w:val="single" w:sz="4" w:space="0" w:color="auto"/>
            </w:tcBorders>
            <w:vAlign w:val="center"/>
            <w:hideMark/>
          </w:tcPr>
          <w:p w14:paraId="42A0EC9A" w14:textId="77777777" w:rsidR="008158D3" w:rsidRPr="004F567A" w:rsidRDefault="008158D3" w:rsidP="004F567A">
            <w:pPr>
              <w:pStyle w:val="TAC"/>
              <w:spacing w:line="256" w:lineRule="auto"/>
              <w:rPr>
                <w:b/>
              </w:rPr>
            </w:pPr>
          </w:p>
        </w:tc>
        <w:tc>
          <w:tcPr>
            <w:tcW w:w="998" w:type="dxa"/>
            <w:tcBorders>
              <w:top w:val="nil"/>
              <w:left w:val="single" w:sz="4" w:space="0" w:color="auto"/>
              <w:bottom w:val="single" w:sz="4" w:space="0" w:color="auto"/>
              <w:right w:val="single" w:sz="4" w:space="0" w:color="auto"/>
            </w:tcBorders>
            <w:vAlign w:val="center"/>
          </w:tcPr>
          <w:p w14:paraId="32A1AC68" w14:textId="77777777" w:rsidR="008158D3" w:rsidRPr="004F567A" w:rsidRDefault="008158D3" w:rsidP="004F567A">
            <w:pPr>
              <w:pStyle w:val="TAC"/>
              <w:spacing w:line="256" w:lineRule="auto"/>
              <w:rPr>
                <w:b/>
              </w:rPr>
            </w:pPr>
            <w:r w:rsidRPr="004F567A">
              <w:rPr>
                <w:b/>
              </w:rPr>
              <w:t>T1 to T5</w:t>
            </w:r>
          </w:p>
        </w:tc>
        <w:tc>
          <w:tcPr>
            <w:tcW w:w="879" w:type="dxa"/>
            <w:tcBorders>
              <w:top w:val="single" w:sz="4" w:space="0" w:color="auto"/>
              <w:left w:val="single" w:sz="4" w:space="0" w:color="auto"/>
              <w:bottom w:val="single" w:sz="4" w:space="0" w:color="auto"/>
              <w:right w:val="single" w:sz="4" w:space="0" w:color="auto"/>
            </w:tcBorders>
            <w:hideMark/>
          </w:tcPr>
          <w:p w14:paraId="7F5FF129" w14:textId="77777777" w:rsidR="008158D3" w:rsidRPr="004F567A" w:rsidRDefault="008158D3" w:rsidP="004F567A">
            <w:pPr>
              <w:pStyle w:val="TAH"/>
              <w:spacing w:line="256" w:lineRule="auto"/>
            </w:pPr>
            <w:r w:rsidRPr="004F567A">
              <w:t>T1</w:t>
            </w:r>
          </w:p>
        </w:tc>
        <w:tc>
          <w:tcPr>
            <w:tcW w:w="879" w:type="dxa"/>
            <w:tcBorders>
              <w:top w:val="single" w:sz="4" w:space="0" w:color="auto"/>
              <w:left w:val="single" w:sz="4" w:space="0" w:color="auto"/>
              <w:bottom w:val="single" w:sz="4" w:space="0" w:color="auto"/>
              <w:right w:val="single" w:sz="4" w:space="0" w:color="auto"/>
            </w:tcBorders>
            <w:hideMark/>
          </w:tcPr>
          <w:p w14:paraId="1EB3BADE" w14:textId="77777777" w:rsidR="008158D3" w:rsidRPr="004F567A" w:rsidRDefault="008158D3" w:rsidP="004F567A">
            <w:pPr>
              <w:pStyle w:val="TAH"/>
              <w:spacing w:line="256" w:lineRule="auto"/>
            </w:pPr>
            <w:r w:rsidRPr="004F567A">
              <w:t>T2</w:t>
            </w:r>
          </w:p>
        </w:tc>
        <w:tc>
          <w:tcPr>
            <w:tcW w:w="879" w:type="dxa"/>
            <w:tcBorders>
              <w:top w:val="single" w:sz="4" w:space="0" w:color="auto"/>
              <w:left w:val="single" w:sz="4" w:space="0" w:color="auto"/>
              <w:bottom w:val="single" w:sz="4" w:space="0" w:color="auto"/>
              <w:right w:val="single" w:sz="4" w:space="0" w:color="auto"/>
            </w:tcBorders>
            <w:hideMark/>
          </w:tcPr>
          <w:p w14:paraId="70148B9F" w14:textId="77777777" w:rsidR="008158D3" w:rsidRPr="004F567A" w:rsidRDefault="008158D3" w:rsidP="004F567A">
            <w:pPr>
              <w:pStyle w:val="TAH"/>
              <w:spacing w:line="256" w:lineRule="auto"/>
            </w:pPr>
            <w:r w:rsidRPr="004F567A">
              <w:t>T3</w:t>
            </w:r>
          </w:p>
        </w:tc>
        <w:tc>
          <w:tcPr>
            <w:tcW w:w="879" w:type="dxa"/>
            <w:tcBorders>
              <w:top w:val="single" w:sz="4" w:space="0" w:color="auto"/>
              <w:left w:val="single" w:sz="4" w:space="0" w:color="auto"/>
              <w:bottom w:val="single" w:sz="4" w:space="0" w:color="auto"/>
              <w:right w:val="single" w:sz="4" w:space="0" w:color="auto"/>
            </w:tcBorders>
            <w:hideMark/>
          </w:tcPr>
          <w:p w14:paraId="5F3D3CB5" w14:textId="77777777" w:rsidR="008158D3" w:rsidRPr="004F567A" w:rsidRDefault="008158D3" w:rsidP="004F567A">
            <w:pPr>
              <w:pStyle w:val="TAH"/>
              <w:spacing w:line="256" w:lineRule="auto"/>
            </w:pPr>
            <w:r w:rsidRPr="004F567A">
              <w:t>T4</w:t>
            </w:r>
          </w:p>
        </w:tc>
        <w:tc>
          <w:tcPr>
            <w:tcW w:w="879" w:type="dxa"/>
            <w:tcBorders>
              <w:top w:val="single" w:sz="4" w:space="0" w:color="auto"/>
              <w:left w:val="single" w:sz="4" w:space="0" w:color="auto"/>
              <w:bottom w:val="single" w:sz="4" w:space="0" w:color="auto"/>
              <w:right w:val="single" w:sz="4" w:space="0" w:color="auto"/>
            </w:tcBorders>
            <w:hideMark/>
          </w:tcPr>
          <w:p w14:paraId="4B4EE5F6" w14:textId="77777777" w:rsidR="008158D3" w:rsidRPr="004F567A" w:rsidRDefault="008158D3" w:rsidP="004F567A">
            <w:pPr>
              <w:pStyle w:val="TAH"/>
              <w:spacing w:line="256" w:lineRule="auto"/>
            </w:pPr>
            <w:r w:rsidRPr="004F567A">
              <w:t>T5</w:t>
            </w:r>
          </w:p>
        </w:tc>
      </w:tr>
      <w:tr w:rsidR="008158D3" w:rsidRPr="004F567A" w14:paraId="020C16D2" w14:textId="77777777" w:rsidTr="004F567A">
        <w:trPr>
          <w:cantSplit/>
          <w:trHeight w:val="270"/>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19C999FD" w14:textId="77777777" w:rsidR="008158D3" w:rsidRPr="004F567A" w:rsidRDefault="008158D3" w:rsidP="004F567A">
            <w:pPr>
              <w:pStyle w:val="TAL"/>
              <w:spacing w:line="256" w:lineRule="auto"/>
            </w:pPr>
            <w:r w:rsidRPr="004F567A">
              <w:rPr>
                <w:lang w:eastAsia="ja-JP"/>
              </w:rPr>
              <w:lastRenderedPageBreak/>
              <w:t>EPRE ratio of PDCCH DMRS to SSS</w:t>
            </w:r>
          </w:p>
        </w:tc>
        <w:tc>
          <w:tcPr>
            <w:tcW w:w="992" w:type="dxa"/>
            <w:tcBorders>
              <w:left w:val="single" w:sz="4" w:space="0" w:color="auto"/>
              <w:right w:val="single" w:sz="4" w:space="0" w:color="auto"/>
            </w:tcBorders>
            <w:hideMark/>
          </w:tcPr>
          <w:p w14:paraId="66252F29" w14:textId="77777777" w:rsidR="008158D3" w:rsidRPr="004F567A" w:rsidRDefault="008158D3" w:rsidP="004F567A">
            <w:pPr>
              <w:pStyle w:val="TAC"/>
              <w:spacing w:line="256" w:lineRule="auto"/>
            </w:pPr>
            <w:r w:rsidRPr="004F567A">
              <w:t>dB</w:t>
            </w:r>
          </w:p>
        </w:tc>
        <w:tc>
          <w:tcPr>
            <w:tcW w:w="998" w:type="dxa"/>
            <w:tcBorders>
              <w:left w:val="single" w:sz="4" w:space="0" w:color="auto"/>
              <w:bottom w:val="nil"/>
              <w:right w:val="single" w:sz="4" w:space="0" w:color="auto"/>
            </w:tcBorders>
          </w:tcPr>
          <w:p w14:paraId="3B8F3733" w14:textId="77777777" w:rsidR="008158D3" w:rsidRPr="004F567A" w:rsidRDefault="008158D3" w:rsidP="004F567A">
            <w:pPr>
              <w:pStyle w:val="TAC"/>
              <w:spacing w:line="256" w:lineRule="auto"/>
            </w:pPr>
          </w:p>
        </w:tc>
        <w:tc>
          <w:tcPr>
            <w:tcW w:w="439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00456A4F" w14:textId="77777777" w:rsidR="008158D3" w:rsidRPr="004F567A" w:rsidRDefault="008158D3" w:rsidP="004F567A">
            <w:pPr>
              <w:pStyle w:val="TAC"/>
              <w:spacing w:line="256" w:lineRule="auto"/>
            </w:pPr>
            <w:r w:rsidRPr="004F567A">
              <w:t>0</w:t>
            </w:r>
          </w:p>
        </w:tc>
      </w:tr>
      <w:tr w:rsidR="008158D3" w:rsidRPr="004F567A" w14:paraId="6FEF4105" w14:textId="77777777" w:rsidTr="004F567A">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4D419A9" w14:textId="77777777" w:rsidR="008158D3" w:rsidRPr="004F567A" w:rsidRDefault="008158D3" w:rsidP="004F567A">
            <w:pPr>
              <w:pStyle w:val="TAL"/>
              <w:spacing w:line="256" w:lineRule="auto"/>
            </w:pPr>
            <w:r w:rsidRPr="004F567A">
              <w:rPr>
                <w:lang w:eastAsia="ja-JP"/>
              </w:rPr>
              <w:t>EPRE ratio of PDCCH to PDCCH DMRS</w:t>
            </w:r>
          </w:p>
        </w:tc>
        <w:tc>
          <w:tcPr>
            <w:tcW w:w="992" w:type="dxa"/>
            <w:tcBorders>
              <w:left w:val="single" w:sz="4" w:space="0" w:color="auto"/>
              <w:right w:val="single" w:sz="4" w:space="0" w:color="auto"/>
            </w:tcBorders>
            <w:hideMark/>
          </w:tcPr>
          <w:p w14:paraId="77E9200D" w14:textId="77777777" w:rsidR="008158D3" w:rsidRPr="004F567A" w:rsidRDefault="008158D3" w:rsidP="004F567A">
            <w:pPr>
              <w:pStyle w:val="TAC"/>
              <w:spacing w:line="256" w:lineRule="auto"/>
            </w:pPr>
            <w:r w:rsidRPr="004F567A">
              <w:t>dB</w:t>
            </w:r>
          </w:p>
        </w:tc>
        <w:tc>
          <w:tcPr>
            <w:tcW w:w="998" w:type="dxa"/>
            <w:tcBorders>
              <w:top w:val="nil"/>
              <w:left w:val="single" w:sz="4" w:space="0" w:color="auto"/>
              <w:bottom w:val="nil"/>
              <w:right w:val="single" w:sz="4" w:space="0" w:color="auto"/>
            </w:tcBorders>
          </w:tcPr>
          <w:p w14:paraId="457F9177" w14:textId="77777777" w:rsidR="008158D3" w:rsidRPr="004F567A" w:rsidRDefault="008158D3"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49FC5254" w14:textId="77777777" w:rsidR="008158D3" w:rsidRPr="004F567A" w:rsidRDefault="008158D3" w:rsidP="004F567A">
            <w:pPr>
              <w:spacing w:after="0" w:line="256" w:lineRule="auto"/>
              <w:rPr>
                <w:rFonts w:ascii="Arial" w:hAnsi="Arial"/>
                <w:sz w:val="18"/>
              </w:rPr>
            </w:pPr>
          </w:p>
        </w:tc>
      </w:tr>
      <w:tr w:rsidR="008158D3" w:rsidRPr="004F567A" w14:paraId="206921F2" w14:textId="77777777" w:rsidTr="004F567A">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489E5B38" w14:textId="77777777" w:rsidR="008158D3" w:rsidRPr="004F567A" w:rsidRDefault="008158D3" w:rsidP="004F567A">
            <w:pPr>
              <w:pStyle w:val="TAL"/>
              <w:spacing w:line="256" w:lineRule="auto"/>
            </w:pPr>
            <w:r w:rsidRPr="004F567A">
              <w:rPr>
                <w:lang w:eastAsia="ja-JP"/>
              </w:rPr>
              <w:t>EPRE ratio of PBCH DMRS to SSS</w:t>
            </w:r>
          </w:p>
        </w:tc>
        <w:tc>
          <w:tcPr>
            <w:tcW w:w="992" w:type="dxa"/>
            <w:tcBorders>
              <w:left w:val="single" w:sz="4" w:space="0" w:color="auto"/>
              <w:right w:val="single" w:sz="4" w:space="0" w:color="auto"/>
            </w:tcBorders>
            <w:hideMark/>
          </w:tcPr>
          <w:p w14:paraId="7E1E5DAA" w14:textId="77777777" w:rsidR="008158D3" w:rsidRPr="004F567A" w:rsidRDefault="008158D3" w:rsidP="004F567A">
            <w:pPr>
              <w:pStyle w:val="TAC"/>
              <w:spacing w:line="256" w:lineRule="auto"/>
            </w:pPr>
            <w:r w:rsidRPr="004F567A">
              <w:t>dB</w:t>
            </w:r>
          </w:p>
        </w:tc>
        <w:tc>
          <w:tcPr>
            <w:tcW w:w="998" w:type="dxa"/>
            <w:tcBorders>
              <w:top w:val="nil"/>
              <w:left w:val="single" w:sz="4" w:space="0" w:color="auto"/>
              <w:bottom w:val="nil"/>
              <w:right w:val="single" w:sz="4" w:space="0" w:color="auto"/>
            </w:tcBorders>
          </w:tcPr>
          <w:p w14:paraId="6DFC394B" w14:textId="77777777" w:rsidR="008158D3" w:rsidRPr="004F567A" w:rsidRDefault="008158D3"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002ED9E0" w14:textId="77777777" w:rsidR="008158D3" w:rsidRPr="004F567A" w:rsidRDefault="008158D3" w:rsidP="004F567A">
            <w:pPr>
              <w:spacing w:after="0" w:line="256" w:lineRule="auto"/>
              <w:rPr>
                <w:rFonts w:ascii="Arial" w:hAnsi="Arial"/>
                <w:sz w:val="18"/>
              </w:rPr>
            </w:pPr>
          </w:p>
        </w:tc>
      </w:tr>
      <w:tr w:rsidR="008158D3" w:rsidRPr="004F567A" w14:paraId="6C7AA669" w14:textId="77777777" w:rsidTr="004F567A">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7C4803E6" w14:textId="77777777" w:rsidR="008158D3" w:rsidRPr="004F567A" w:rsidRDefault="008158D3" w:rsidP="004F567A">
            <w:pPr>
              <w:pStyle w:val="TAL"/>
              <w:spacing w:line="256" w:lineRule="auto"/>
            </w:pPr>
            <w:r w:rsidRPr="004F567A">
              <w:rPr>
                <w:lang w:eastAsia="ja-JP"/>
              </w:rPr>
              <w:t>EPRE ratio of PBCH to PBCH DMRS</w:t>
            </w:r>
          </w:p>
        </w:tc>
        <w:tc>
          <w:tcPr>
            <w:tcW w:w="992" w:type="dxa"/>
            <w:tcBorders>
              <w:left w:val="single" w:sz="4" w:space="0" w:color="auto"/>
              <w:right w:val="single" w:sz="4" w:space="0" w:color="auto"/>
            </w:tcBorders>
            <w:hideMark/>
          </w:tcPr>
          <w:p w14:paraId="71CA859D" w14:textId="77777777" w:rsidR="008158D3" w:rsidRPr="004F567A" w:rsidRDefault="008158D3" w:rsidP="004F567A">
            <w:pPr>
              <w:pStyle w:val="TAC"/>
              <w:spacing w:line="256" w:lineRule="auto"/>
            </w:pPr>
            <w:r w:rsidRPr="004F567A">
              <w:t>dB</w:t>
            </w:r>
          </w:p>
        </w:tc>
        <w:tc>
          <w:tcPr>
            <w:tcW w:w="998" w:type="dxa"/>
            <w:tcBorders>
              <w:top w:val="nil"/>
              <w:left w:val="single" w:sz="4" w:space="0" w:color="auto"/>
              <w:bottom w:val="nil"/>
              <w:right w:val="single" w:sz="4" w:space="0" w:color="auto"/>
            </w:tcBorders>
          </w:tcPr>
          <w:p w14:paraId="0174CA01" w14:textId="77777777" w:rsidR="008158D3" w:rsidRPr="004F567A" w:rsidRDefault="008158D3"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876467A" w14:textId="77777777" w:rsidR="008158D3" w:rsidRPr="004F567A" w:rsidRDefault="008158D3" w:rsidP="004F567A">
            <w:pPr>
              <w:spacing w:after="0" w:line="256" w:lineRule="auto"/>
              <w:rPr>
                <w:rFonts w:ascii="Arial" w:hAnsi="Arial"/>
                <w:sz w:val="18"/>
              </w:rPr>
            </w:pPr>
          </w:p>
        </w:tc>
      </w:tr>
      <w:tr w:rsidR="008158D3" w:rsidRPr="004F567A" w14:paraId="30410534" w14:textId="77777777" w:rsidTr="004F567A">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84F0BB2" w14:textId="77777777" w:rsidR="008158D3" w:rsidRPr="004F567A" w:rsidRDefault="008158D3" w:rsidP="004F567A">
            <w:pPr>
              <w:pStyle w:val="TAL"/>
              <w:spacing w:line="256" w:lineRule="auto"/>
            </w:pPr>
            <w:r w:rsidRPr="004F567A">
              <w:rPr>
                <w:lang w:eastAsia="ja-JP"/>
              </w:rPr>
              <w:t>EPRE ratio of PSS to SSS</w:t>
            </w:r>
          </w:p>
        </w:tc>
        <w:tc>
          <w:tcPr>
            <w:tcW w:w="992" w:type="dxa"/>
            <w:tcBorders>
              <w:left w:val="single" w:sz="4" w:space="0" w:color="auto"/>
              <w:right w:val="single" w:sz="4" w:space="0" w:color="auto"/>
            </w:tcBorders>
            <w:hideMark/>
          </w:tcPr>
          <w:p w14:paraId="4B8087C0" w14:textId="77777777" w:rsidR="008158D3" w:rsidRPr="004F567A" w:rsidRDefault="008158D3" w:rsidP="004F567A">
            <w:pPr>
              <w:pStyle w:val="TAC"/>
              <w:spacing w:line="256" w:lineRule="auto"/>
            </w:pPr>
            <w:r w:rsidRPr="004F567A">
              <w:t>dB</w:t>
            </w:r>
          </w:p>
        </w:tc>
        <w:tc>
          <w:tcPr>
            <w:tcW w:w="998" w:type="dxa"/>
            <w:tcBorders>
              <w:top w:val="nil"/>
              <w:left w:val="single" w:sz="4" w:space="0" w:color="auto"/>
              <w:bottom w:val="nil"/>
              <w:right w:val="single" w:sz="4" w:space="0" w:color="auto"/>
            </w:tcBorders>
          </w:tcPr>
          <w:p w14:paraId="1CE4B3A8" w14:textId="77777777" w:rsidR="008158D3" w:rsidRPr="004F567A" w:rsidRDefault="008158D3" w:rsidP="004F567A">
            <w:pPr>
              <w:pStyle w:val="TAC"/>
              <w:spacing w:line="256" w:lineRule="auto"/>
            </w:pPr>
            <w:r w:rsidRPr="004F567A">
              <w:t>0</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0CCD04E2" w14:textId="77777777" w:rsidR="008158D3" w:rsidRPr="004F567A" w:rsidRDefault="008158D3" w:rsidP="004F567A">
            <w:pPr>
              <w:spacing w:after="0" w:line="256" w:lineRule="auto"/>
              <w:rPr>
                <w:rFonts w:ascii="Arial" w:hAnsi="Arial"/>
                <w:sz w:val="18"/>
              </w:rPr>
            </w:pPr>
          </w:p>
        </w:tc>
      </w:tr>
      <w:tr w:rsidR="008158D3" w:rsidRPr="004F567A" w14:paraId="3E3F807D" w14:textId="77777777" w:rsidTr="004F567A">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49717115" w14:textId="77777777" w:rsidR="008158D3" w:rsidRPr="004F567A" w:rsidRDefault="008158D3" w:rsidP="004F567A">
            <w:pPr>
              <w:pStyle w:val="TAL"/>
              <w:spacing w:line="256" w:lineRule="auto"/>
            </w:pPr>
            <w:r w:rsidRPr="004F567A">
              <w:rPr>
                <w:lang w:eastAsia="ja-JP"/>
              </w:rPr>
              <w:t xml:space="preserve">EPRE ratio of PDSCH DMRS to SSS </w:t>
            </w:r>
          </w:p>
        </w:tc>
        <w:tc>
          <w:tcPr>
            <w:tcW w:w="992" w:type="dxa"/>
            <w:tcBorders>
              <w:left w:val="single" w:sz="4" w:space="0" w:color="auto"/>
              <w:right w:val="single" w:sz="4" w:space="0" w:color="auto"/>
            </w:tcBorders>
            <w:hideMark/>
          </w:tcPr>
          <w:p w14:paraId="200C20A0" w14:textId="77777777" w:rsidR="008158D3" w:rsidRPr="004F567A" w:rsidRDefault="008158D3" w:rsidP="004F567A">
            <w:pPr>
              <w:pStyle w:val="TAC"/>
              <w:spacing w:line="256" w:lineRule="auto"/>
            </w:pPr>
            <w:r w:rsidRPr="004F567A">
              <w:t>dB</w:t>
            </w:r>
          </w:p>
        </w:tc>
        <w:tc>
          <w:tcPr>
            <w:tcW w:w="998" w:type="dxa"/>
            <w:tcBorders>
              <w:top w:val="nil"/>
              <w:left w:val="single" w:sz="4" w:space="0" w:color="auto"/>
              <w:bottom w:val="nil"/>
              <w:right w:val="single" w:sz="4" w:space="0" w:color="auto"/>
            </w:tcBorders>
          </w:tcPr>
          <w:p w14:paraId="0C4C667B" w14:textId="77777777" w:rsidR="008158D3" w:rsidRPr="004F567A" w:rsidRDefault="008158D3"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6A0433AE" w14:textId="77777777" w:rsidR="008158D3" w:rsidRPr="004F567A" w:rsidRDefault="008158D3" w:rsidP="004F567A">
            <w:pPr>
              <w:spacing w:after="0" w:line="256" w:lineRule="auto"/>
              <w:rPr>
                <w:rFonts w:ascii="Arial" w:hAnsi="Arial"/>
                <w:sz w:val="18"/>
              </w:rPr>
            </w:pPr>
          </w:p>
        </w:tc>
      </w:tr>
      <w:tr w:rsidR="008158D3" w:rsidRPr="004F567A" w14:paraId="37795383" w14:textId="77777777" w:rsidTr="004F567A">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53112EE" w14:textId="77777777" w:rsidR="008158D3" w:rsidRPr="004F567A" w:rsidRDefault="008158D3" w:rsidP="004F567A">
            <w:pPr>
              <w:pStyle w:val="TAL"/>
              <w:spacing w:line="256" w:lineRule="auto"/>
            </w:pPr>
            <w:r w:rsidRPr="004F567A">
              <w:rPr>
                <w:lang w:eastAsia="ja-JP"/>
              </w:rPr>
              <w:t>EPRE ratio of PDSCH to PDSCH DMRS</w:t>
            </w:r>
          </w:p>
        </w:tc>
        <w:tc>
          <w:tcPr>
            <w:tcW w:w="992" w:type="dxa"/>
            <w:tcBorders>
              <w:left w:val="single" w:sz="4" w:space="0" w:color="auto"/>
              <w:right w:val="single" w:sz="4" w:space="0" w:color="auto"/>
            </w:tcBorders>
            <w:hideMark/>
          </w:tcPr>
          <w:p w14:paraId="66AFEDEE" w14:textId="77777777" w:rsidR="008158D3" w:rsidRPr="004F567A" w:rsidRDefault="008158D3" w:rsidP="004F567A">
            <w:pPr>
              <w:pStyle w:val="TAC"/>
              <w:spacing w:line="256" w:lineRule="auto"/>
            </w:pPr>
            <w:r w:rsidRPr="004F567A">
              <w:t>dB</w:t>
            </w:r>
          </w:p>
        </w:tc>
        <w:tc>
          <w:tcPr>
            <w:tcW w:w="998" w:type="dxa"/>
            <w:tcBorders>
              <w:top w:val="nil"/>
              <w:left w:val="single" w:sz="4" w:space="0" w:color="auto"/>
              <w:bottom w:val="nil"/>
              <w:right w:val="single" w:sz="4" w:space="0" w:color="auto"/>
            </w:tcBorders>
          </w:tcPr>
          <w:p w14:paraId="0647A984" w14:textId="77777777" w:rsidR="008158D3" w:rsidRPr="004F567A" w:rsidRDefault="008158D3"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063EEF91" w14:textId="77777777" w:rsidR="008158D3" w:rsidRPr="004F567A" w:rsidRDefault="008158D3" w:rsidP="004F567A">
            <w:pPr>
              <w:spacing w:after="0" w:line="256" w:lineRule="auto"/>
              <w:rPr>
                <w:rFonts w:ascii="Arial" w:hAnsi="Arial"/>
                <w:sz w:val="18"/>
              </w:rPr>
            </w:pPr>
          </w:p>
        </w:tc>
      </w:tr>
      <w:tr w:rsidR="008158D3" w:rsidRPr="004F567A" w14:paraId="3DD5F230" w14:textId="77777777" w:rsidTr="004F567A">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44858728" w14:textId="77777777" w:rsidR="008158D3" w:rsidRPr="004F567A" w:rsidRDefault="008158D3" w:rsidP="004F567A">
            <w:pPr>
              <w:pStyle w:val="TAL"/>
              <w:spacing w:line="256" w:lineRule="auto"/>
            </w:pPr>
            <w:r w:rsidRPr="004F567A">
              <w:rPr>
                <w:lang w:eastAsia="ja-JP"/>
              </w:rPr>
              <w:t>EPRE ratio of OCNG DMRS to SSS</w:t>
            </w:r>
          </w:p>
        </w:tc>
        <w:tc>
          <w:tcPr>
            <w:tcW w:w="992" w:type="dxa"/>
            <w:tcBorders>
              <w:left w:val="single" w:sz="4" w:space="0" w:color="auto"/>
              <w:right w:val="single" w:sz="4" w:space="0" w:color="auto"/>
            </w:tcBorders>
            <w:hideMark/>
          </w:tcPr>
          <w:p w14:paraId="519ED6B5" w14:textId="77777777" w:rsidR="008158D3" w:rsidRPr="004F567A" w:rsidRDefault="008158D3" w:rsidP="004F567A">
            <w:pPr>
              <w:pStyle w:val="TAC"/>
              <w:spacing w:line="256" w:lineRule="auto"/>
            </w:pPr>
            <w:r w:rsidRPr="004F567A">
              <w:t>dB</w:t>
            </w:r>
          </w:p>
        </w:tc>
        <w:tc>
          <w:tcPr>
            <w:tcW w:w="998" w:type="dxa"/>
            <w:tcBorders>
              <w:top w:val="nil"/>
              <w:left w:val="single" w:sz="4" w:space="0" w:color="auto"/>
              <w:bottom w:val="nil"/>
              <w:right w:val="single" w:sz="4" w:space="0" w:color="auto"/>
            </w:tcBorders>
          </w:tcPr>
          <w:p w14:paraId="559FBB0A" w14:textId="77777777" w:rsidR="008158D3" w:rsidRPr="004F567A" w:rsidRDefault="008158D3"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6BD74DF0" w14:textId="77777777" w:rsidR="008158D3" w:rsidRPr="004F567A" w:rsidRDefault="008158D3" w:rsidP="004F567A">
            <w:pPr>
              <w:spacing w:after="0" w:line="256" w:lineRule="auto"/>
              <w:rPr>
                <w:rFonts w:ascii="Arial" w:hAnsi="Arial"/>
                <w:sz w:val="18"/>
              </w:rPr>
            </w:pPr>
          </w:p>
        </w:tc>
      </w:tr>
      <w:tr w:rsidR="008158D3" w:rsidRPr="004F567A" w14:paraId="5126EE94" w14:textId="77777777" w:rsidTr="004F567A">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3B8FAF8" w14:textId="77777777" w:rsidR="008158D3" w:rsidRPr="004F567A" w:rsidRDefault="008158D3" w:rsidP="004F567A">
            <w:pPr>
              <w:pStyle w:val="TAL"/>
              <w:spacing w:line="256" w:lineRule="auto"/>
            </w:pPr>
            <w:r w:rsidRPr="004F567A">
              <w:rPr>
                <w:lang w:eastAsia="ja-JP"/>
              </w:rPr>
              <w:t>EPRE ratio of OCNG to OCNG DMRS</w:t>
            </w:r>
          </w:p>
        </w:tc>
        <w:tc>
          <w:tcPr>
            <w:tcW w:w="992" w:type="dxa"/>
            <w:tcBorders>
              <w:left w:val="single" w:sz="4" w:space="0" w:color="auto"/>
              <w:right w:val="single" w:sz="4" w:space="0" w:color="auto"/>
            </w:tcBorders>
            <w:hideMark/>
          </w:tcPr>
          <w:p w14:paraId="7A80ECA2" w14:textId="77777777" w:rsidR="008158D3" w:rsidRPr="004F567A" w:rsidRDefault="008158D3" w:rsidP="004F567A">
            <w:pPr>
              <w:pStyle w:val="TAC"/>
              <w:spacing w:line="256" w:lineRule="auto"/>
            </w:pPr>
            <w:r w:rsidRPr="004F567A">
              <w:t>dB</w:t>
            </w:r>
          </w:p>
        </w:tc>
        <w:tc>
          <w:tcPr>
            <w:tcW w:w="998" w:type="dxa"/>
            <w:tcBorders>
              <w:top w:val="nil"/>
              <w:left w:val="single" w:sz="4" w:space="0" w:color="auto"/>
              <w:right w:val="single" w:sz="4" w:space="0" w:color="auto"/>
            </w:tcBorders>
          </w:tcPr>
          <w:p w14:paraId="3F02FC50" w14:textId="77777777" w:rsidR="008158D3" w:rsidRPr="004F567A" w:rsidRDefault="008158D3" w:rsidP="004F567A">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0964D78" w14:textId="77777777" w:rsidR="008158D3" w:rsidRPr="004F567A" w:rsidRDefault="008158D3" w:rsidP="004F567A">
            <w:pPr>
              <w:spacing w:after="0" w:line="256" w:lineRule="auto"/>
              <w:rPr>
                <w:rFonts w:ascii="Arial" w:hAnsi="Arial"/>
                <w:sz w:val="18"/>
              </w:rPr>
            </w:pPr>
          </w:p>
        </w:tc>
      </w:tr>
      <w:tr w:rsidR="008158D3" w:rsidRPr="004F567A" w14:paraId="17757B00" w14:textId="77777777" w:rsidTr="004F567A">
        <w:trPr>
          <w:cantSplit/>
          <w:trHeight w:val="105"/>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5D9B7284" w14:textId="77777777" w:rsidR="008158D3" w:rsidRPr="004F567A" w:rsidRDefault="008158D3" w:rsidP="004F567A">
            <w:pPr>
              <w:pStyle w:val="TAL"/>
              <w:spacing w:line="256" w:lineRule="auto"/>
            </w:pPr>
            <w:r w:rsidRPr="004F567A">
              <w:t>SNR_CSI-RS of set q</w:t>
            </w:r>
            <w:r w:rsidRPr="004F567A">
              <w:rPr>
                <w:vertAlign w:val="subscript"/>
              </w:rPr>
              <w:t>0</w:t>
            </w:r>
          </w:p>
        </w:tc>
        <w:tc>
          <w:tcPr>
            <w:tcW w:w="1134" w:type="dxa"/>
            <w:tcBorders>
              <w:top w:val="single" w:sz="4" w:space="0" w:color="auto"/>
              <w:left w:val="single" w:sz="4" w:space="0" w:color="auto"/>
              <w:bottom w:val="single" w:sz="4" w:space="0" w:color="auto"/>
              <w:right w:val="single" w:sz="4" w:space="0" w:color="auto"/>
            </w:tcBorders>
            <w:hideMark/>
          </w:tcPr>
          <w:p w14:paraId="2F85081F" w14:textId="77777777" w:rsidR="008158D3" w:rsidRPr="004F567A" w:rsidRDefault="008158D3" w:rsidP="004F567A">
            <w:pPr>
              <w:pStyle w:val="TAL"/>
              <w:spacing w:line="256" w:lineRule="auto"/>
            </w:pPr>
            <w:r w:rsidRPr="004F567A">
              <w:t>Config 1</w:t>
            </w:r>
          </w:p>
        </w:tc>
        <w:tc>
          <w:tcPr>
            <w:tcW w:w="992" w:type="dxa"/>
            <w:tcBorders>
              <w:left w:val="single" w:sz="4" w:space="0" w:color="auto"/>
              <w:right w:val="single" w:sz="4" w:space="0" w:color="auto"/>
            </w:tcBorders>
            <w:vAlign w:val="center"/>
            <w:hideMark/>
          </w:tcPr>
          <w:p w14:paraId="1D9562C2" w14:textId="77777777" w:rsidR="008158D3" w:rsidRPr="004F567A" w:rsidRDefault="008158D3" w:rsidP="004F567A">
            <w:pPr>
              <w:pStyle w:val="TAC"/>
              <w:spacing w:line="256" w:lineRule="auto"/>
            </w:pPr>
            <w:r w:rsidRPr="004F567A">
              <w:t>dB</w:t>
            </w:r>
          </w:p>
        </w:tc>
        <w:tc>
          <w:tcPr>
            <w:tcW w:w="998" w:type="dxa"/>
            <w:tcBorders>
              <w:left w:val="single" w:sz="4" w:space="0" w:color="auto"/>
              <w:right w:val="single" w:sz="4" w:space="0" w:color="auto"/>
            </w:tcBorders>
            <w:vAlign w:val="center"/>
          </w:tcPr>
          <w:p w14:paraId="06FA699F" w14:textId="77777777" w:rsidR="008158D3" w:rsidRPr="004F567A" w:rsidRDefault="008158D3" w:rsidP="004F567A">
            <w:pPr>
              <w:pStyle w:val="TAC"/>
              <w:spacing w:line="256" w:lineRule="auto"/>
            </w:pPr>
            <w:r w:rsidRPr="004F567A">
              <w:t>5</w:t>
            </w:r>
          </w:p>
        </w:tc>
        <w:tc>
          <w:tcPr>
            <w:tcW w:w="879" w:type="dxa"/>
            <w:tcBorders>
              <w:top w:val="single" w:sz="4" w:space="0" w:color="auto"/>
              <w:left w:val="single" w:sz="4" w:space="0" w:color="auto"/>
              <w:bottom w:val="single" w:sz="4" w:space="0" w:color="auto"/>
              <w:right w:val="single" w:sz="4" w:space="0" w:color="auto"/>
            </w:tcBorders>
            <w:hideMark/>
          </w:tcPr>
          <w:p w14:paraId="4FB2B4A1" w14:textId="77777777" w:rsidR="008158D3" w:rsidRPr="004F567A" w:rsidRDefault="008158D3" w:rsidP="004F567A">
            <w:pPr>
              <w:pStyle w:val="TAC"/>
              <w:spacing w:line="256" w:lineRule="auto"/>
              <w:rPr>
                <w:szCs w:val="18"/>
              </w:rPr>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hideMark/>
          </w:tcPr>
          <w:p w14:paraId="15C8635A" w14:textId="77777777" w:rsidR="008158D3" w:rsidRPr="004F567A" w:rsidRDefault="008158D3" w:rsidP="004F567A">
            <w:pPr>
              <w:pStyle w:val="TAC"/>
              <w:spacing w:line="256" w:lineRule="auto"/>
              <w:rPr>
                <w:szCs w:val="18"/>
              </w:rPr>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hideMark/>
          </w:tcPr>
          <w:p w14:paraId="43982586" w14:textId="77777777" w:rsidR="008158D3" w:rsidRPr="004F567A" w:rsidRDefault="008158D3" w:rsidP="004F567A">
            <w:pPr>
              <w:pStyle w:val="TAC"/>
              <w:spacing w:line="256" w:lineRule="auto"/>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hideMark/>
          </w:tcPr>
          <w:p w14:paraId="3EE45780" w14:textId="77777777" w:rsidR="008158D3" w:rsidRPr="004F567A" w:rsidRDefault="008158D3" w:rsidP="004F567A">
            <w:pPr>
              <w:pStyle w:val="TAC"/>
              <w:spacing w:line="256" w:lineRule="auto"/>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hideMark/>
          </w:tcPr>
          <w:p w14:paraId="58FDB0D3" w14:textId="77777777" w:rsidR="008158D3" w:rsidRPr="004F567A" w:rsidRDefault="008158D3" w:rsidP="004F567A">
            <w:pPr>
              <w:pStyle w:val="TAC"/>
              <w:spacing w:line="256" w:lineRule="auto"/>
            </w:pPr>
            <w:r w:rsidRPr="004F567A">
              <w:rPr>
                <w:rFonts w:eastAsia="MS Mincho"/>
              </w:rPr>
              <w:t>-12.8</w:t>
            </w:r>
          </w:p>
        </w:tc>
      </w:tr>
      <w:tr w:rsidR="008158D3" w:rsidRPr="004F567A" w14:paraId="5D55A108" w14:textId="77777777" w:rsidTr="004F567A">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0FC7B81" w14:textId="77777777" w:rsidR="008158D3" w:rsidRPr="004F567A" w:rsidRDefault="008158D3" w:rsidP="004F567A">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411AC8CC" w14:textId="77777777" w:rsidR="008158D3" w:rsidRPr="004F567A" w:rsidRDefault="008158D3" w:rsidP="004F567A">
            <w:pPr>
              <w:pStyle w:val="TAL"/>
              <w:spacing w:line="256" w:lineRule="auto"/>
            </w:pPr>
            <w:r w:rsidRPr="004F567A">
              <w:t>Config 2</w:t>
            </w:r>
          </w:p>
        </w:tc>
        <w:tc>
          <w:tcPr>
            <w:tcW w:w="992" w:type="dxa"/>
            <w:tcBorders>
              <w:left w:val="single" w:sz="4" w:space="0" w:color="auto"/>
              <w:right w:val="single" w:sz="4" w:space="0" w:color="auto"/>
            </w:tcBorders>
            <w:vAlign w:val="center"/>
            <w:hideMark/>
          </w:tcPr>
          <w:p w14:paraId="3B961825" w14:textId="77777777" w:rsidR="008158D3" w:rsidRPr="004F567A" w:rsidRDefault="008158D3" w:rsidP="004F567A">
            <w:pPr>
              <w:pStyle w:val="TAC"/>
              <w:spacing w:line="256" w:lineRule="auto"/>
            </w:pPr>
            <w:r w:rsidRPr="004F567A">
              <w:t>dB</w:t>
            </w:r>
          </w:p>
        </w:tc>
        <w:tc>
          <w:tcPr>
            <w:tcW w:w="998" w:type="dxa"/>
            <w:tcBorders>
              <w:left w:val="single" w:sz="4" w:space="0" w:color="auto"/>
              <w:right w:val="single" w:sz="4" w:space="0" w:color="auto"/>
            </w:tcBorders>
            <w:vAlign w:val="center"/>
          </w:tcPr>
          <w:p w14:paraId="08291BB6" w14:textId="77777777" w:rsidR="008158D3" w:rsidRPr="004F567A" w:rsidRDefault="008158D3" w:rsidP="004F567A">
            <w:pPr>
              <w:pStyle w:val="TAC"/>
              <w:spacing w:line="256" w:lineRule="auto"/>
            </w:pPr>
            <w:r w:rsidRPr="004F567A">
              <w:t>5</w:t>
            </w:r>
          </w:p>
        </w:tc>
        <w:tc>
          <w:tcPr>
            <w:tcW w:w="879" w:type="dxa"/>
            <w:tcBorders>
              <w:top w:val="single" w:sz="4" w:space="0" w:color="auto"/>
              <w:left w:val="single" w:sz="4" w:space="0" w:color="auto"/>
              <w:bottom w:val="single" w:sz="4" w:space="0" w:color="auto"/>
              <w:right w:val="single" w:sz="4" w:space="0" w:color="auto"/>
            </w:tcBorders>
            <w:hideMark/>
          </w:tcPr>
          <w:p w14:paraId="2C18C78C" w14:textId="77777777" w:rsidR="008158D3" w:rsidRPr="004F567A" w:rsidRDefault="008158D3" w:rsidP="004F567A">
            <w:pPr>
              <w:pStyle w:val="TAC"/>
              <w:spacing w:line="256" w:lineRule="auto"/>
              <w:rPr>
                <w:szCs w:val="18"/>
              </w:rPr>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hideMark/>
          </w:tcPr>
          <w:p w14:paraId="4DAC02B3" w14:textId="77777777" w:rsidR="008158D3" w:rsidRPr="004F567A" w:rsidRDefault="008158D3" w:rsidP="004F567A">
            <w:pPr>
              <w:pStyle w:val="TAC"/>
              <w:spacing w:line="256" w:lineRule="auto"/>
              <w:rPr>
                <w:szCs w:val="18"/>
              </w:rPr>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hideMark/>
          </w:tcPr>
          <w:p w14:paraId="5AF079BF" w14:textId="77777777" w:rsidR="008158D3" w:rsidRPr="004F567A" w:rsidRDefault="008158D3" w:rsidP="004F567A">
            <w:pPr>
              <w:pStyle w:val="TAC"/>
              <w:spacing w:line="256" w:lineRule="auto"/>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hideMark/>
          </w:tcPr>
          <w:p w14:paraId="567B83BB" w14:textId="77777777" w:rsidR="008158D3" w:rsidRPr="004F567A" w:rsidRDefault="008158D3" w:rsidP="004F567A">
            <w:pPr>
              <w:pStyle w:val="TAC"/>
              <w:spacing w:line="256" w:lineRule="auto"/>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hideMark/>
          </w:tcPr>
          <w:p w14:paraId="5B7973A0" w14:textId="77777777" w:rsidR="008158D3" w:rsidRPr="004F567A" w:rsidRDefault="008158D3" w:rsidP="004F567A">
            <w:pPr>
              <w:pStyle w:val="TAC"/>
              <w:spacing w:line="256" w:lineRule="auto"/>
            </w:pPr>
            <w:r w:rsidRPr="004F567A">
              <w:rPr>
                <w:rFonts w:eastAsia="MS Mincho"/>
              </w:rPr>
              <w:t>-12.8</w:t>
            </w:r>
          </w:p>
        </w:tc>
      </w:tr>
      <w:tr w:rsidR="008158D3" w:rsidRPr="004F567A" w14:paraId="61BF78A4" w14:textId="77777777" w:rsidTr="004F567A">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90F9CED" w14:textId="77777777" w:rsidR="008158D3" w:rsidRPr="004F567A" w:rsidRDefault="008158D3" w:rsidP="004F567A">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270414F4" w14:textId="77777777" w:rsidR="008158D3" w:rsidRPr="004F567A" w:rsidRDefault="008158D3" w:rsidP="004F567A">
            <w:pPr>
              <w:pStyle w:val="TAL"/>
              <w:spacing w:line="256" w:lineRule="auto"/>
            </w:pPr>
            <w:r w:rsidRPr="004F567A">
              <w:t>Config 3</w:t>
            </w:r>
          </w:p>
        </w:tc>
        <w:tc>
          <w:tcPr>
            <w:tcW w:w="992" w:type="dxa"/>
            <w:tcBorders>
              <w:left w:val="single" w:sz="4" w:space="0" w:color="auto"/>
              <w:right w:val="single" w:sz="4" w:space="0" w:color="auto"/>
            </w:tcBorders>
            <w:vAlign w:val="center"/>
            <w:hideMark/>
          </w:tcPr>
          <w:p w14:paraId="62A49AD9" w14:textId="77777777" w:rsidR="008158D3" w:rsidRPr="004F567A" w:rsidRDefault="008158D3" w:rsidP="004F567A">
            <w:pPr>
              <w:pStyle w:val="TAC"/>
              <w:spacing w:line="256" w:lineRule="auto"/>
            </w:pPr>
            <w:r w:rsidRPr="004F567A">
              <w:t>dB</w:t>
            </w:r>
          </w:p>
        </w:tc>
        <w:tc>
          <w:tcPr>
            <w:tcW w:w="998" w:type="dxa"/>
            <w:tcBorders>
              <w:left w:val="single" w:sz="4" w:space="0" w:color="auto"/>
              <w:right w:val="single" w:sz="4" w:space="0" w:color="auto"/>
            </w:tcBorders>
            <w:vAlign w:val="center"/>
          </w:tcPr>
          <w:p w14:paraId="5FD5583D" w14:textId="77777777" w:rsidR="008158D3" w:rsidRPr="004F567A" w:rsidRDefault="008158D3" w:rsidP="004F567A">
            <w:pPr>
              <w:pStyle w:val="TAC"/>
              <w:spacing w:line="256" w:lineRule="auto"/>
            </w:pPr>
            <w:r w:rsidRPr="004F567A">
              <w:t>5</w:t>
            </w:r>
          </w:p>
        </w:tc>
        <w:tc>
          <w:tcPr>
            <w:tcW w:w="879" w:type="dxa"/>
            <w:tcBorders>
              <w:top w:val="single" w:sz="4" w:space="0" w:color="auto"/>
              <w:left w:val="single" w:sz="4" w:space="0" w:color="auto"/>
              <w:bottom w:val="single" w:sz="4" w:space="0" w:color="auto"/>
              <w:right w:val="single" w:sz="4" w:space="0" w:color="auto"/>
            </w:tcBorders>
            <w:hideMark/>
          </w:tcPr>
          <w:p w14:paraId="16A6FB19" w14:textId="77777777" w:rsidR="008158D3" w:rsidRPr="004F567A" w:rsidRDefault="008158D3" w:rsidP="004F567A">
            <w:pPr>
              <w:pStyle w:val="TAC"/>
              <w:spacing w:line="256" w:lineRule="auto"/>
              <w:rPr>
                <w:szCs w:val="18"/>
              </w:rPr>
            </w:pPr>
            <w:r w:rsidRPr="004F567A">
              <w:rPr>
                <w:rFonts w:eastAsia="MS Mincho"/>
              </w:rPr>
              <w:t>5.8</w:t>
            </w:r>
          </w:p>
        </w:tc>
        <w:tc>
          <w:tcPr>
            <w:tcW w:w="879" w:type="dxa"/>
            <w:tcBorders>
              <w:top w:val="single" w:sz="4" w:space="0" w:color="auto"/>
              <w:left w:val="single" w:sz="4" w:space="0" w:color="auto"/>
              <w:bottom w:val="single" w:sz="4" w:space="0" w:color="auto"/>
              <w:right w:val="single" w:sz="4" w:space="0" w:color="auto"/>
            </w:tcBorders>
            <w:hideMark/>
          </w:tcPr>
          <w:p w14:paraId="1EFBA6E1" w14:textId="77777777" w:rsidR="008158D3" w:rsidRPr="004F567A" w:rsidRDefault="008158D3" w:rsidP="004F567A">
            <w:pPr>
              <w:pStyle w:val="TAC"/>
              <w:spacing w:line="256" w:lineRule="auto"/>
              <w:rPr>
                <w:szCs w:val="18"/>
              </w:rPr>
            </w:pPr>
            <w:r w:rsidRPr="004F567A">
              <w:rPr>
                <w:rFonts w:eastAsia="MS Mincho"/>
              </w:rPr>
              <w:t>-2.2</w:t>
            </w:r>
          </w:p>
        </w:tc>
        <w:tc>
          <w:tcPr>
            <w:tcW w:w="879" w:type="dxa"/>
            <w:tcBorders>
              <w:top w:val="single" w:sz="4" w:space="0" w:color="auto"/>
              <w:left w:val="single" w:sz="4" w:space="0" w:color="auto"/>
              <w:bottom w:val="single" w:sz="4" w:space="0" w:color="auto"/>
              <w:right w:val="single" w:sz="4" w:space="0" w:color="auto"/>
            </w:tcBorders>
            <w:hideMark/>
          </w:tcPr>
          <w:p w14:paraId="373DD371" w14:textId="77777777" w:rsidR="008158D3" w:rsidRPr="004F567A" w:rsidRDefault="008158D3" w:rsidP="004F567A">
            <w:pPr>
              <w:pStyle w:val="TAC"/>
              <w:spacing w:line="256" w:lineRule="auto"/>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hideMark/>
          </w:tcPr>
          <w:p w14:paraId="59E55763" w14:textId="77777777" w:rsidR="008158D3" w:rsidRPr="004F567A" w:rsidRDefault="008158D3" w:rsidP="004F567A">
            <w:pPr>
              <w:pStyle w:val="TAC"/>
              <w:spacing w:line="256" w:lineRule="auto"/>
            </w:pPr>
            <w:r w:rsidRPr="004F567A">
              <w:rPr>
                <w:rFonts w:eastAsia="MS Mincho"/>
              </w:rPr>
              <w:t>-12.8</w:t>
            </w:r>
          </w:p>
        </w:tc>
        <w:tc>
          <w:tcPr>
            <w:tcW w:w="879" w:type="dxa"/>
            <w:tcBorders>
              <w:top w:val="single" w:sz="4" w:space="0" w:color="auto"/>
              <w:left w:val="single" w:sz="4" w:space="0" w:color="auto"/>
              <w:bottom w:val="single" w:sz="4" w:space="0" w:color="auto"/>
              <w:right w:val="single" w:sz="4" w:space="0" w:color="auto"/>
            </w:tcBorders>
            <w:hideMark/>
          </w:tcPr>
          <w:p w14:paraId="4E5659CA" w14:textId="77777777" w:rsidR="008158D3" w:rsidRPr="004F567A" w:rsidRDefault="008158D3" w:rsidP="004F567A">
            <w:pPr>
              <w:pStyle w:val="TAC"/>
              <w:spacing w:line="256" w:lineRule="auto"/>
            </w:pPr>
            <w:r w:rsidRPr="004F567A">
              <w:rPr>
                <w:rFonts w:eastAsia="MS Mincho"/>
              </w:rPr>
              <w:t>-12.8</w:t>
            </w:r>
          </w:p>
        </w:tc>
      </w:tr>
      <w:tr w:rsidR="008158D3" w:rsidRPr="004F567A" w14:paraId="7FCD4BD0" w14:textId="77777777" w:rsidTr="004F567A">
        <w:trPr>
          <w:cantSplit/>
          <w:trHeight w:val="105"/>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098418C1" w14:textId="77777777" w:rsidR="008158D3" w:rsidRPr="004F567A" w:rsidRDefault="008158D3" w:rsidP="004F567A">
            <w:pPr>
              <w:pStyle w:val="TAL"/>
              <w:spacing w:line="256" w:lineRule="auto"/>
            </w:pPr>
            <w:r w:rsidRPr="004F567A">
              <w:t>SNR_SSB of set q</w:t>
            </w:r>
            <w:r w:rsidRPr="004F567A">
              <w:rPr>
                <w:vertAlign w:val="subscript"/>
              </w:rPr>
              <w:t>1</w:t>
            </w:r>
          </w:p>
        </w:tc>
        <w:tc>
          <w:tcPr>
            <w:tcW w:w="1134" w:type="dxa"/>
            <w:tcBorders>
              <w:top w:val="single" w:sz="4" w:space="0" w:color="auto"/>
              <w:left w:val="single" w:sz="4" w:space="0" w:color="auto"/>
              <w:bottom w:val="single" w:sz="4" w:space="0" w:color="auto"/>
              <w:right w:val="single" w:sz="4" w:space="0" w:color="auto"/>
            </w:tcBorders>
            <w:hideMark/>
          </w:tcPr>
          <w:p w14:paraId="2BB64A2E" w14:textId="77777777" w:rsidR="008158D3" w:rsidRPr="004F567A" w:rsidRDefault="008158D3" w:rsidP="004F567A">
            <w:pPr>
              <w:pStyle w:val="TAL"/>
              <w:spacing w:line="256" w:lineRule="auto"/>
            </w:pPr>
            <w:r w:rsidRPr="004F567A">
              <w:t>Config 1</w:t>
            </w:r>
          </w:p>
        </w:tc>
        <w:tc>
          <w:tcPr>
            <w:tcW w:w="992" w:type="dxa"/>
            <w:tcBorders>
              <w:left w:val="single" w:sz="4" w:space="0" w:color="auto"/>
              <w:right w:val="single" w:sz="4" w:space="0" w:color="auto"/>
            </w:tcBorders>
            <w:vAlign w:val="center"/>
            <w:hideMark/>
          </w:tcPr>
          <w:p w14:paraId="0B4884AE" w14:textId="77777777" w:rsidR="008158D3" w:rsidRPr="004F567A" w:rsidRDefault="008158D3" w:rsidP="004F567A">
            <w:pPr>
              <w:pStyle w:val="TAC"/>
              <w:spacing w:line="256" w:lineRule="auto"/>
            </w:pPr>
            <w:r w:rsidRPr="004F567A">
              <w:t>dB</w:t>
            </w:r>
          </w:p>
        </w:tc>
        <w:tc>
          <w:tcPr>
            <w:tcW w:w="998" w:type="dxa"/>
            <w:tcBorders>
              <w:left w:val="single" w:sz="4" w:space="0" w:color="auto"/>
              <w:right w:val="single" w:sz="4" w:space="0" w:color="auto"/>
            </w:tcBorders>
            <w:vAlign w:val="center"/>
          </w:tcPr>
          <w:p w14:paraId="7816C300" w14:textId="77777777" w:rsidR="008158D3" w:rsidRPr="004F567A" w:rsidRDefault="008158D3" w:rsidP="004F567A">
            <w:pPr>
              <w:pStyle w:val="TAC"/>
              <w:spacing w:line="256" w:lineRule="auto"/>
            </w:pPr>
            <w:r w:rsidRPr="004F567A">
              <w:t>-10</w:t>
            </w:r>
          </w:p>
        </w:tc>
        <w:tc>
          <w:tcPr>
            <w:tcW w:w="879" w:type="dxa"/>
            <w:tcBorders>
              <w:top w:val="single" w:sz="4" w:space="0" w:color="auto"/>
              <w:left w:val="single" w:sz="4" w:space="0" w:color="auto"/>
              <w:bottom w:val="single" w:sz="4" w:space="0" w:color="auto"/>
              <w:right w:val="single" w:sz="4" w:space="0" w:color="auto"/>
            </w:tcBorders>
            <w:hideMark/>
          </w:tcPr>
          <w:p w14:paraId="1C43D542" w14:textId="77777777" w:rsidR="008158D3" w:rsidRPr="004F567A" w:rsidRDefault="008158D3" w:rsidP="004F567A">
            <w:pPr>
              <w:pStyle w:val="TAC"/>
              <w:spacing w:line="256" w:lineRule="auto"/>
              <w:rPr>
                <w:szCs w:val="18"/>
              </w:rPr>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7158FAFF" w14:textId="77777777" w:rsidR="008158D3" w:rsidRPr="004F567A" w:rsidRDefault="008158D3" w:rsidP="004F567A">
            <w:pPr>
              <w:pStyle w:val="TAC"/>
              <w:spacing w:line="256" w:lineRule="auto"/>
              <w:rPr>
                <w:rFonts w:eastAsia="MS Mincho"/>
                <w:szCs w:val="18"/>
              </w:rPr>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7DA20769" w14:textId="77777777" w:rsidR="008158D3" w:rsidRPr="004F567A" w:rsidRDefault="008158D3" w:rsidP="004F567A">
            <w:pPr>
              <w:pStyle w:val="TAC"/>
              <w:spacing w:line="256" w:lineRule="auto"/>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4C03543C" w14:textId="77777777" w:rsidR="008158D3" w:rsidRPr="004F567A" w:rsidRDefault="008158D3" w:rsidP="004F567A">
            <w:pPr>
              <w:pStyle w:val="TAC"/>
              <w:spacing w:line="256" w:lineRule="auto"/>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36C35CD6" w14:textId="77777777" w:rsidR="008158D3" w:rsidRPr="004F567A" w:rsidRDefault="008158D3" w:rsidP="004F567A">
            <w:pPr>
              <w:pStyle w:val="TAC"/>
              <w:spacing w:line="256" w:lineRule="auto"/>
            </w:pPr>
            <w:r w:rsidRPr="004F567A">
              <w:t>10.2</w:t>
            </w:r>
          </w:p>
        </w:tc>
      </w:tr>
      <w:tr w:rsidR="008158D3" w:rsidRPr="004F567A" w14:paraId="5D386533" w14:textId="77777777" w:rsidTr="004F567A">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1E2751C" w14:textId="77777777" w:rsidR="008158D3" w:rsidRPr="004F567A" w:rsidRDefault="008158D3" w:rsidP="004F567A">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67B3611A" w14:textId="77777777" w:rsidR="008158D3" w:rsidRPr="004F567A" w:rsidRDefault="008158D3" w:rsidP="004F567A">
            <w:pPr>
              <w:pStyle w:val="TAL"/>
              <w:spacing w:line="256" w:lineRule="auto"/>
            </w:pPr>
            <w:r w:rsidRPr="004F567A">
              <w:t>Config 2</w:t>
            </w:r>
          </w:p>
        </w:tc>
        <w:tc>
          <w:tcPr>
            <w:tcW w:w="992" w:type="dxa"/>
            <w:tcBorders>
              <w:left w:val="single" w:sz="4" w:space="0" w:color="auto"/>
              <w:right w:val="single" w:sz="4" w:space="0" w:color="auto"/>
            </w:tcBorders>
            <w:vAlign w:val="center"/>
            <w:hideMark/>
          </w:tcPr>
          <w:p w14:paraId="67A1098C" w14:textId="77777777" w:rsidR="008158D3" w:rsidRPr="004F567A" w:rsidRDefault="008158D3" w:rsidP="004F567A">
            <w:pPr>
              <w:pStyle w:val="TAC"/>
              <w:spacing w:line="256" w:lineRule="auto"/>
            </w:pPr>
            <w:r w:rsidRPr="004F567A">
              <w:t>dB</w:t>
            </w:r>
          </w:p>
        </w:tc>
        <w:tc>
          <w:tcPr>
            <w:tcW w:w="998" w:type="dxa"/>
            <w:tcBorders>
              <w:left w:val="single" w:sz="4" w:space="0" w:color="auto"/>
              <w:right w:val="single" w:sz="4" w:space="0" w:color="auto"/>
            </w:tcBorders>
            <w:vAlign w:val="center"/>
          </w:tcPr>
          <w:p w14:paraId="27F82E4E" w14:textId="77777777" w:rsidR="008158D3" w:rsidRPr="004F567A" w:rsidRDefault="008158D3" w:rsidP="004F567A">
            <w:pPr>
              <w:pStyle w:val="TAC"/>
              <w:spacing w:line="256" w:lineRule="auto"/>
            </w:pPr>
            <w:r w:rsidRPr="004F567A">
              <w:t>-10</w:t>
            </w:r>
          </w:p>
        </w:tc>
        <w:tc>
          <w:tcPr>
            <w:tcW w:w="879" w:type="dxa"/>
            <w:tcBorders>
              <w:top w:val="single" w:sz="4" w:space="0" w:color="auto"/>
              <w:left w:val="single" w:sz="4" w:space="0" w:color="auto"/>
              <w:bottom w:val="single" w:sz="4" w:space="0" w:color="auto"/>
              <w:right w:val="single" w:sz="4" w:space="0" w:color="auto"/>
            </w:tcBorders>
            <w:hideMark/>
          </w:tcPr>
          <w:p w14:paraId="77153622" w14:textId="77777777" w:rsidR="008158D3" w:rsidRPr="004F567A" w:rsidRDefault="008158D3" w:rsidP="004F567A">
            <w:pPr>
              <w:pStyle w:val="TAC"/>
              <w:spacing w:line="256" w:lineRule="auto"/>
              <w:rPr>
                <w:szCs w:val="18"/>
              </w:rPr>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03CAA15A" w14:textId="77777777" w:rsidR="008158D3" w:rsidRPr="004F567A" w:rsidRDefault="008158D3" w:rsidP="004F567A">
            <w:pPr>
              <w:pStyle w:val="TAC"/>
              <w:spacing w:line="256" w:lineRule="auto"/>
              <w:rPr>
                <w:rFonts w:eastAsia="MS Mincho"/>
                <w:szCs w:val="18"/>
              </w:rPr>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0F9CBBDC" w14:textId="77777777" w:rsidR="008158D3" w:rsidRPr="004F567A" w:rsidRDefault="008158D3" w:rsidP="004F567A">
            <w:pPr>
              <w:pStyle w:val="TAC"/>
              <w:spacing w:line="256" w:lineRule="auto"/>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0ADFA950" w14:textId="77777777" w:rsidR="008158D3" w:rsidRPr="004F567A" w:rsidRDefault="008158D3" w:rsidP="004F567A">
            <w:pPr>
              <w:pStyle w:val="TAC"/>
              <w:spacing w:line="256" w:lineRule="auto"/>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416F12FE" w14:textId="77777777" w:rsidR="008158D3" w:rsidRPr="004F567A" w:rsidRDefault="008158D3" w:rsidP="004F567A">
            <w:pPr>
              <w:pStyle w:val="TAC"/>
              <w:spacing w:line="256" w:lineRule="auto"/>
            </w:pPr>
            <w:r w:rsidRPr="004F567A">
              <w:t>10.2</w:t>
            </w:r>
          </w:p>
        </w:tc>
      </w:tr>
      <w:tr w:rsidR="008158D3" w:rsidRPr="004F567A" w14:paraId="62504182" w14:textId="77777777" w:rsidTr="004F567A">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78F47F1" w14:textId="77777777" w:rsidR="008158D3" w:rsidRPr="004F567A" w:rsidRDefault="008158D3" w:rsidP="004F567A">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2EC7D067" w14:textId="77777777" w:rsidR="008158D3" w:rsidRPr="004F567A" w:rsidRDefault="008158D3" w:rsidP="004F567A">
            <w:pPr>
              <w:pStyle w:val="TAL"/>
              <w:spacing w:line="256" w:lineRule="auto"/>
            </w:pPr>
            <w:r w:rsidRPr="004F567A">
              <w:t>Config 3</w:t>
            </w:r>
          </w:p>
        </w:tc>
        <w:tc>
          <w:tcPr>
            <w:tcW w:w="992" w:type="dxa"/>
            <w:tcBorders>
              <w:left w:val="single" w:sz="4" w:space="0" w:color="auto"/>
              <w:bottom w:val="single" w:sz="4" w:space="0" w:color="auto"/>
              <w:right w:val="single" w:sz="4" w:space="0" w:color="auto"/>
            </w:tcBorders>
            <w:vAlign w:val="center"/>
            <w:hideMark/>
          </w:tcPr>
          <w:p w14:paraId="4292CFD1" w14:textId="77777777" w:rsidR="008158D3" w:rsidRPr="004F567A" w:rsidRDefault="008158D3" w:rsidP="004F567A">
            <w:pPr>
              <w:pStyle w:val="TAC"/>
              <w:spacing w:line="256" w:lineRule="auto"/>
            </w:pPr>
            <w:r w:rsidRPr="004F567A">
              <w:t>dB</w:t>
            </w:r>
          </w:p>
        </w:tc>
        <w:tc>
          <w:tcPr>
            <w:tcW w:w="998" w:type="dxa"/>
            <w:tcBorders>
              <w:left w:val="single" w:sz="4" w:space="0" w:color="auto"/>
              <w:right w:val="single" w:sz="4" w:space="0" w:color="auto"/>
            </w:tcBorders>
            <w:vAlign w:val="center"/>
          </w:tcPr>
          <w:p w14:paraId="153B5AF2" w14:textId="77777777" w:rsidR="008158D3" w:rsidRPr="004F567A" w:rsidRDefault="008158D3" w:rsidP="004F567A">
            <w:pPr>
              <w:pStyle w:val="TAC"/>
              <w:spacing w:line="256" w:lineRule="auto"/>
            </w:pPr>
            <w:r w:rsidRPr="004F567A">
              <w:t>-10</w:t>
            </w:r>
          </w:p>
        </w:tc>
        <w:tc>
          <w:tcPr>
            <w:tcW w:w="879" w:type="dxa"/>
            <w:tcBorders>
              <w:top w:val="single" w:sz="4" w:space="0" w:color="auto"/>
              <w:left w:val="single" w:sz="4" w:space="0" w:color="auto"/>
              <w:bottom w:val="single" w:sz="4" w:space="0" w:color="auto"/>
              <w:right w:val="single" w:sz="4" w:space="0" w:color="auto"/>
            </w:tcBorders>
            <w:hideMark/>
          </w:tcPr>
          <w:p w14:paraId="211CBD79" w14:textId="77777777" w:rsidR="008158D3" w:rsidRPr="004F567A" w:rsidRDefault="008158D3" w:rsidP="004F567A">
            <w:pPr>
              <w:pStyle w:val="TAC"/>
              <w:spacing w:line="256" w:lineRule="auto"/>
              <w:rPr>
                <w:szCs w:val="18"/>
              </w:rPr>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669D9057" w14:textId="77777777" w:rsidR="008158D3" w:rsidRPr="004F567A" w:rsidRDefault="008158D3" w:rsidP="004F567A">
            <w:pPr>
              <w:pStyle w:val="TAC"/>
              <w:spacing w:line="256" w:lineRule="auto"/>
              <w:rPr>
                <w:rFonts w:eastAsia="MS Mincho"/>
                <w:szCs w:val="18"/>
              </w:rPr>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45B73B16" w14:textId="77777777" w:rsidR="008158D3" w:rsidRPr="004F567A" w:rsidRDefault="008158D3" w:rsidP="004F567A">
            <w:pPr>
              <w:pStyle w:val="TAC"/>
              <w:spacing w:line="256" w:lineRule="auto"/>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2162A0E6" w14:textId="77777777" w:rsidR="008158D3" w:rsidRPr="004F567A" w:rsidRDefault="008158D3" w:rsidP="004F567A">
            <w:pPr>
              <w:pStyle w:val="TAC"/>
              <w:spacing w:line="256" w:lineRule="auto"/>
            </w:pPr>
            <w:r w:rsidRPr="004F567A">
              <w:t>10.2</w:t>
            </w:r>
          </w:p>
        </w:tc>
        <w:tc>
          <w:tcPr>
            <w:tcW w:w="879" w:type="dxa"/>
            <w:tcBorders>
              <w:top w:val="single" w:sz="4" w:space="0" w:color="auto"/>
              <w:left w:val="single" w:sz="4" w:space="0" w:color="auto"/>
              <w:bottom w:val="single" w:sz="4" w:space="0" w:color="auto"/>
              <w:right w:val="single" w:sz="4" w:space="0" w:color="auto"/>
            </w:tcBorders>
            <w:hideMark/>
          </w:tcPr>
          <w:p w14:paraId="5FC34C3A" w14:textId="77777777" w:rsidR="008158D3" w:rsidRPr="004F567A" w:rsidRDefault="008158D3" w:rsidP="004F567A">
            <w:pPr>
              <w:pStyle w:val="TAC"/>
              <w:spacing w:line="256" w:lineRule="auto"/>
            </w:pPr>
            <w:r w:rsidRPr="004F567A">
              <w:t>10.2</w:t>
            </w:r>
          </w:p>
        </w:tc>
      </w:tr>
      <w:tr w:rsidR="008158D3" w:rsidRPr="004F567A" w14:paraId="3DF9098C" w14:textId="77777777" w:rsidTr="004F567A">
        <w:trPr>
          <w:cantSplit/>
          <w:trHeight w:val="105"/>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3BEDFC68" w14:textId="77777777" w:rsidR="008158D3" w:rsidRPr="004F567A" w:rsidRDefault="008158D3" w:rsidP="004F567A">
            <w:pPr>
              <w:pStyle w:val="TAL"/>
              <w:spacing w:line="256" w:lineRule="auto"/>
            </w:pPr>
            <w:r w:rsidRPr="004F567A">
              <w:rPr>
                <w:rFonts w:eastAsia="?? ??"/>
              </w:rPr>
              <w:t xml:space="preserve">SSB_RP </w:t>
            </w:r>
            <w:r w:rsidRPr="004F567A">
              <w:t>of set q</w:t>
            </w:r>
            <w:r w:rsidRPr="004F567A">
              <w:rPr>
                <w:vertAlign w:val="subscript"/>
              </w:rPr>
              <w:t>1</w:t>
            </w:r>
          </w:p>
        </w:tc>
        <w:tc>
          <w:tcPr>
            <w:tcW w:w="1134" w:type="dxa"/>
            <w:tcBorders>
              <w:top w:val="single" w:sz="4" w:space="0" w:color="auto"/>
              <w:left w:val="single" w:sz="4" w:space="0" w:color="auto"/>
              <w:bottom w:val="single" w:sz="4" w:space="0" w:color="auto"/>
              <w:right w:val="single" w:sz="4" w:space="0" w:color="auto"/>
            </w:tcBorders>
            <w:hideMark/>
          </w:tcPr>
          <w:p w14:paraId="33F8F600" w14:textId="77777777" w:rsidR="008158D3" w:rsidRPr="004F567A" w:rsidRDefault="008158D3" w:rsidP="004F567A">
            <w:pPr>
              <w:pStyle w:val="TAL"/>
              <w:spacing w:line="256" w:lineRule="auto"/>
            </w:pPr>
            <w:r w:rsidRPr="004F567A">
              <w:t>Config 1</w:t>
            </w:r>
          </w:p>
        </w:tc>
        <w:tc>
          <w:tcPr>
            <w:tcW w:w="992" w:type="dxa"/>
            <w:tcBorders>
              <w:left w:val="single" w:sz="4" w:space="0" w:color="auto"/>
              <w:bottom w:val="nil"/>
              <w:right w:val="single" w:sz="4" w:space="0" w:color="auto"/>
            </w:tcBorders>
            <w:vAlign w:val="center"/>
            <w:hideMark/>
          </w:tcPr>
          <w:p w14:paraId="71023E21" w14:textId="77777777" w:rsidR="008158D3" w:rsidRPr="004F567A" w:rsidRDefault="008158D3" w:rsidP="004F567A">
            <w:pPr>
              <w:pStyle w:val="TAC"/>
              <w:spacing w:line="256" w:lineRule="auto"/>
            </w:pPr>
            <w:r w:rsidRPr="004F567A">
              <w:t>dBm/</w:t>
            </w:r>
          </w:p>
        </w:tc>
        <w:tc>
          <w:tcPr>
            <w:tcW w:w="998" w:type="dxa"/>
            <w:tcBorders>
              <w:left w:val="single" w:sz="4" w:space="0" w:color="auto"/>
              <w:right w:val="single" w:sz="4" w:space="0" w:color="auto"/>
            </w:tcBorders>
            <w:vAlign w:val="center"/>
          </w:tcPr>
          <w:p w14:paraId="7E1679E9" w14:textId="77777777" w:rsidR="008158D3" w:rsidRPr="004F567A" w:rsidRDefault="008158D3" w:rsidP="004F567A">
            <w:pPr>
              <w:pStyle w:val="TAC"/>
              <w:spacing w:line="256" w:lineRule="auto"/>
            </w:pPr>
            <w:r w:rsidRPr="004F567A">
              <w:t>-110</w:t>
            </w:r>
          </w:p>
        </w:tc>
        <w:tc>
          <w:tcPr>
            <w:tcW w:w="879" w:type="dxa"/>
            <w:tcBorders>
              <w:top w:val="single" w:sz="4" w:space="0" w:color="auto"/>
              <w:left w:val="single" w:sz="4" w:space="0" w:color="auto"/>
              <w:bottom w:val="single" w:sz="4" w:space="0" w:color="auto"/>
              <w:right w:val="single" w:sz="4" w:space="0" w:color="auto"/>
            </w:tcBorders>
            <w:hideMark/>
          </w:tcPr>
          <w:p w14:paraId="3F4FDEA6" w14:textId="77777777" w:rsidR="008158D3" w:rsidRPr="004F567A" w:rsidRDefault="008158D3" w:rsidP="004F567A">
            <w:pPr>
              <w:pStyle w:val="TAC"/>
              <w:spacing w:line="256" w:lineRule="auto"/>
              <w:rPr>
                <w:rFonts w:eastAsia="MS Mincho"/>
                <w:szCs w:val="18"/>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hideMark/>
          </w:tcPr>
          <w:p w14:paraId="761D5BA5" w14:textId="77777777" w:rsidR="008158D3" w:rsidRPr="004F567A" w:rsidRDefault="008158D3" w:rsidP="004F567A">
            <w:pPr>
              <w:pStyle w:val="TAC"/>
              <w:spacing w:line="256" w:lineRule="auto"/>
              <w:rPr>
                <w:rFonts w:eastAsia="MS Mincho"/>
                <w:szCs w:val="18"/>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hideMark/>
          </w:tcPr>
          <w:p w14:paraId="5F51C4DF" w14:textId="77777777" w:rsidR="008158D3" w:rsidRPr="004F567A" w:rsidRDefault="008158D3" w:rsidP="004F567A">
            <w:pPr>
              <w:pStyle w:val="TAC"/>
              <w:spacing w:line="256" w:lineRule="auto"/>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hideMark/>
          </w:tcPr>
          <w:p w14:paraId="5EFA89A2" w14:textId="77777777" w:rsidR="008158D3" w:rsidRPr="004F567A" w:rsidRDefault="008158D3" w:rsidP="004F567A">
            <w:pPr>
              <w:pStyle w:val="TAC"/>
              <w:spacing w:line="256" w:lineRule="auto"/>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hideMark/>
          </w:tcPr>
          <w:p w14:paraId="4C7EF7E6" w14:textId="77777777" w:rsidR="008158D3" w:rsidRPr="004F567A" w:rsidRDefault="008158D3" w:rsidP="004F567A">
            <w:pPr>
              <w:pStyle w:val="TAC"/>
              <w:spacing w:line="256" w:lineRule="auto"/>
            </w:pPr>
            <w:r w:rsidRPr="004F567A">
              <w:rPr>
                <w:rFonts w:ascii="SimSun" w:eastAsia="SimSun" w:hAnsi="SimSun"/>
              </w:rPr>
              <w:t>-</w:t>
            </w:r>
            <w:r w:rsidRPr="004F567A">
              <w:rPr>
                <w:rFonts w:eastAsia="MS Mincho"/>
              </w:rPr>
              <w:t>87.8</w:t>
            </w:r>
          </w:p>
        </w:tc>
      </w:tr>
      <w:tr w:rsidR="008158D3" w:rsidRPr="004F567A" w14:paraId="6F32594E" w14:textId="77777777" w:rsidTr="004F567A">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5F01548" w14:textId="77777777" w:rsidR="008158D3" w:rsidRPr="004F567A" w:rsidRDefault="008158D3" w:rsidP="004F567A">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366D2155" w14:textId="77777777" w:rsidR="008158D3" w:rsidRPr="004F567A" w:rsidRDefault="008158D3" w:rsidP="004F567A">
            <w:pPr>
              <w:pStyle w:val="TAL"/>
              <w:spacing w:line="256" w:lineRule="auto"/>
            </w:pPr>
            <w:r w:rsidRPr="004F567A">
              <w:t>Config 2</w:t>
            </w:r>
          </w:p>
        </w:tc>
        <w:tc>
          <w:tcPr>
            <w:tcW w:w="992" w:type="dxa"/>
            <w:tcBorders>
              <w:top w:val="nil"/>
              <w:left w:val="single" w:sz="4" w:space="0" w:color="auto"/>
              <w:bottom w:val="nil"/>
              <w:right w:val="single" w:sz="4" w:space="0" w:color="auto"/>
            </w:tcBorders>
            <w:vAlign w:val="center"/>
            <w:hideMark/>
          </w:tcPr>
          <w:p w14:paraId="13A479DF" w14:textId="77777777" w:rsidR="008158D3" w:rsidRPr="004F567A" w:rsidRDefault="008158D3" w:rsidP="004F567A">
            <w:pPr>
              <w:pStyle w:val="TAC"/>
              <w:spacing w:line="256" w:lineRule="auto"/>
            </w:pPr>
            <w:r w:rsidRPr="004F567A">
              <w:t>SCS kHz</w:t>
            </w:r>
          </w:p>
        </w:tc>
        <w:tc>
          <w:tcPr>
            <w:tcW w:w="998" w:type="dxa"/>
            <w:tcBorders>
              <w:left w:val="single" w:sz="4" w:space="0" w:color="auto"/>
              <w:right w:val="single" w:sz="4" w:space="0" w:color="auto"/>
            </w:tcBorders>
            <w:vAlign w:val="center"/>
          </w:tcPr>
          <w:p w14:paraId="27E41823" w14:textId="77777777" w:rsidR="008158D3" w:rsidRPr="004F567A" w:rsidRDefault="008158D3" w:rsidP="004F567A">
            <w:pPr>
              <w:pStyle w:val="TAC"/>
              <w:spacing w:line="256" w:lineRule="auto"/>
            </w:pPr>
            <w:r w:rsidRPr="004F567A">
              <w:t>-110</w:t>
            </w:r>
          </w:p>
        </w:tc>
        <w:tc>
          <w:tcPr>
            <w:tcW w:w="879" w:type="dxa"/>
            <w:tcBorders>
              <w:top w:val="single" w:sz="4" w:space="0" w:color="auto"/>
              <w:left w:val="single" w:sz="4" w:space="0" w:color="auto"/>
              <w:bottom w:val="single" w:sz="4" w:space="0" w:color="auto"/>
              <w:right w:val="single" w:sz="4" w:space="0" w:color="auto"/>
            </w:tcBorders>
            <w:hideMark/>
          </w:tcPr>
          <w:p w14:paraId="747EAC10" w14:textId="77777777" w:rsidR="008158D3" w:rsidRPr="004F567A" w:rsidRDefault="008158D3" w:rsidP="004F567A">
            <w:pPr>
              <w:pStyle w:val="TAC"/>
              <w:spacing w:line="256" w:lineRule="auto"/>
              <w:rPr>
                <w:rFonts w:eastAsia="MS Mincho"/>
                <w:szCs w:val="18"/>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hideMark/>
          </w:tcPr>
          <w:p w14:paraId="3A9BC83D" w14:textId="77777777" w:rsidR="008158D3" w:rsidRPr="004F567A" w:rsidRDefault="008158D3" w:rsidP="004F567A">
            <w:pPr>
              <w:pStyle w:val="TAC"/>
              <w:spacing w:line="256" w:lineRule="auto"/>
              <w:rPr>
                <w:rFonts w:eastAsia="MS Mincho"/>
                <w:szCs w:val="18"/>
              </w:rPr>
            </w:pPr>
            <w:r w:rsidRPr="004F567A">
              <w:rPr>
                <w:rFonts w:eastAsia="MS Mincho"/>
              </w:rPr>
              <w:t>-108.2</w:t>
            </w:r>
          </w:p>
        </w:tc>
        <w:tc>
          <w:tcPr>
            <w:tcW w:w="879" w:type="dxa"/>
            <w:tcBorders>
              <w:top w:val="single" w:sz="4" w:space="0" w:color="auto"/>
              <w:left w:val="single" w:sz="4" w:space="0" w:color="auto"/>
              <w:bottom w:val="single" w:sz="4" w:space="0" w:color="auto"/>
              <w:right w:val="single" w:sz="4" w:space="0" w:color="auto"/>
            </w:tcBorders>
            <w:hideMark/>
          </w:tcPr>
          <w:p w14:paraId="055DB1B1" w14:textId="77777777" w:rsidR="008158D3" w:rsidRPr="004F567A" w:rsidRDefault="008158D3" w:rsidP="004F567A">
            <w:pPr>
              <w:pStyle w:val="TAC"/>
              <w:spacing w:line="256" w:lineRule="auto"/>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hideMark/>
          </w:tcPr>
          <w:p w14:paraId="76768B7E" w14:textId="77777777" w:rsidR="008158D3" w:rsidRPr="004F567A" w:rsidRDefault="008158D3" w:rsidP="004F567A">
            <w:pPr>
              <w:pStyle w:val="TAC"/>
              <w:spacing w:line="256" w:lineRule="auto"/>
            </w:pPr>
            <w:r w:rsidRPr="004F567A">
              <w:rPr>
                <w:rFonts w:ascii="SimSun" w:eastAsia="SimSun" w:hAnsi="SimSun"/>
              </w:rPr>
              <w:t>-</w:t>
            </w:r>
            <w:r w:rsidRPr="004F567A">
              <w:rPr>
                <w:rFonts w:eastAsia="MS Mincho"/>
              </w:rPr>
              <w:t>87.8</w:t>
            </w:r>
          </w:p>
        </w:tc>
        <w:tc>
          <w:tcPr>
            <w:tcW w:w="879" w:type="dxa"/>
            <w:tcBorders>
              <w:top w:val="single" w:sz="4" w:space="0" w:color="auto"/>
              <w:left w:val="single" w:sz="4" w:space="0" w:color="auto"/>
              <w:bottom w:val="single" w:sz="4" w:space="0" w:color="auto"/>
              <w:right w:val="single" w:sz="4" w:space="0" w:color="auto"/>
            </w:tcBorders>
            <w:hideMark/>
          </w:tcPr>
          <w:p w14:paraId="3CD269D1" w14:textId="77777777" w:rsidR="008158D3" w:rsidRPr="004F567A" w:rsidRDefault="008158D3" w:rsidP="004F567A">
            <w:pPr>
              <w:pStyle w:val="TAC"/>
              <w:spacing w:line="256" w:lineRule="auto"/>
            </w:pPr>
            <w:r w:rsidRPr="004F567A">
              <w:rPr>
                <w:rFonts w:ascii="SimSun" w:eastAsia="SimSun" w:hAnsi="SimSun"/>
              </w:rPr>
              <w:t>-</w:t>
            </w:r>
            <w:r w:rsidRPr="004F567A">
              <w:rPr>
                <w:rFonts w:eastAsia="MS Mincho"/>
              </w:rPr>
              <w:t>87.8</w:t>
            </w:r>
          </w:p>
        </w:tc>
      </w:tr>
      <w:tr w:rsidR="008158D3" w:rsidRPr="004F567A" w14:paraId="139435BF" w14:textId="77777777" w:rsidTr="004F567A">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998F221" w14:textId="77777777" w:rsidR="008158D3" w:rsidRPr="004F567A" w:rsidRDefault="008158D3" w:rsidP="004F567A">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7B8DD24C" w14:textId="77777777" w:rsidR="008158D3" w:rsidRPr="004F567A" w:rsidRDefault="008158D3" w:rsidP="004F567A">
            <w:pPr>
              <w:pStyle w:val="TAL"/>
              <w:spacing w:line="256" w:lineRule="auto"/>
            </w:pPr>
            <w:r w:rsidRPr="004F567A">
              <w:t>Config 3</w:t>
            </w:r>
          </w:p>
        </w:tc>
        <w:tc>
          <w:tcPr>
            <w:tcW w:w="992" w:type="dxa"/>
            <w:tcBorders>
              <w:top w:val="nil"/>
              <w:left w:val="single" w:sz="4" w:space="0" w:color="auto"/>
              <w:bottom w:val="single" w:sz="4" w:space="0" w:color="auto"/>
              <w:right w:val="single" w:sz="4" w:space="0" w:color="auto"/>
            </w:tcBorders>
            <w:vAlign w:val="center"/>
            <w:hideMark/>
          </w:tcPr>
          <w:p w14:paraId="0AC9A69F" w14:textId="77777777" w:rsidR="008158D3" w:rsidRPr="004F567A" w:rsidRDefault="008158D3" w:rsidP="004F567A">
            <w:pPr>
              <w:pStyle w:val="TAC"/>
              <w:spacing w:line="256" w:lineRule="auto"/>
            </w:pPr>
          </w:p>
        </w:tc>
        <w:tc>
          <w:tcPr>
            <w:tcW w:w="998" w:type="dxa"/>
            <w:tcBorders>
              <w:left w:val="single" w:sz="4" w:space="0" w:color="auto"/>
              <w:right w:val="single" w:sz="4" w:space="0" w:color="auto"/>
            </w:tcBorders>
            <w:vAlign w:val="center"/>
          </w:tcPr>
          <w:p w14:paraId="7509E2B9" w14:textId="77777777" w:rsidR="008158D3" w:rsidRPr="004F567A" w:rsidRDefault="008158D3" w:rsidP="004F567A">
            <w:pPr>
              <w:pStyle w:val="TAC"/>
              <w:spacing w:line="256" w:lineRule="auto"/>
            </w:pPr>
            <w:r w:rsidRPr="004F567A">
              <w:t>-107</w:t>
            </w:r>
          </w:p>
        </w:tc>
        <w:tc>
          <w:tcPr>
            <w:tcW w:w="879" w:type="dxa"/>
            <w:tcBorders>
              <w:top w:val="single" w:sz="4" w:space="0" w:color="auto"/>
              <w:left w:val="single" w:sz="4" w:space="0" w:color="auto"/>
              <w:bottom w:val="single" w:sz="4" w:space="0" w:color="auto"/>
              <w:right w:val="single" w:sz="4" w:space="0" w:color="auto"/>
            </w:tcBorders>
            <w:hideMark/>
          </w:tcPr>
          <w:p w14:paraId="174BBF8E" w14:textId="77777777" w:rsidR="008158D3" w:rsidRPr="004F567A" w:rsidRDefault="008158D3" w:rsidP="004F567A">
            <w:pPr>
              <w:pStyle w:val="TAC"/>
              <w:spacing w:line="256" w:lineRule="auto"/>
              <w:rPr>
                <w:rFonts w:eastAsia="MS Mincho"/>
                <w:szCs w:val="18"/>
              </w:rPr>
            </w:pPr>
            <w:r w:rsidRPr="004F567A">
              <w:rPr>
                <w:rFonts w:eastAsia="MS Mincho"/>
              </w:rPr>
              <w:t>-105.2</w:t>
            </w:r>
          </w:p>
        </w:tc>
        <w:tc>
          <w:tcPr>
            <w:tcW w:w="879" w:type="dxa"/>
            <w:tcBorders>
              <w:top w:val="single" w:sz="4" w:space="0" w:color="auto"/>
              <w:left w:val="single" w:sz="4" w:space="0" w:color="auto"/>
              <w:bottom w:val="single" w:sz="4" w:space="0" w:color="auto"/>
              <w:right w:val="single" w:sz="4" w:space="0" w:color="auto"/>
            </w:tcBorders>
            <w:hideMark/>
          </w:tcPr>
          <w:p w14:paraId="5000773D" w14:textId="77777777" w:rsidR="008158D3" w:rsidRPr="004F567A" w:rsidRDefault="008158D3" w:rsidP="004F567A">
            <w:pPr>
              <w:pStyle w:val="TAC"/>
              <w:spacing w:line="256" w:lineRule="auto"/>
              <w:rPr>
                <w:rFonts w:eastAsia="MS Mincho"/>
                <w:szCs w:val="18"/>
              </w:rPr>
            </w:pPr>
            <w:r w:rsidRPr="004F567A">
              <w:rPr>
                <w:rFonts w:eastAsia="MS Mincho"/>
              </w:rPr>
              <w:t>-105.2</w:t>
            </w:r>
          </w:p>
        </w:tc>
        <w:tc>
          <w:tcPr>
            <w:tcW w:w="879" w:type="dxa"/>
            <w:tcBorders>
              <w:top w:val="single" w:sz="4" w:space="0" w:color="auto"/>
              <w:left w:val="single" w:sz="4" w:space="0" w:color="auto"/>
              <w:bottom w:val="single" w:sz="4" w:space="0" w:color="auto"/>
              <w:right w:val="single" w:sz="4" w:space="0" w:color="auto"/>
            </w:tcBorders>
            <w:hideMark/>
          </w:tcPr>
          <w:p w14:paraId="3CEB3208" w14:textId="77777777" w:rsidR="008158D3" w:rsidRPr="004F567A" w:rsidRDefault="008158D3" w:rsidP="004F567A">
            <w:pPr>
              <w:pStyle w:val="TAC"/>
              <w:spacing w:line="256" w:lineRule="auto"/>
            </w:pPr>
            <w:r w:rsidRPr="004F567A">
              <w:rPr>
                <w:rFonts w:ascii="SimSun" w:eastAsia="SimSun" w:hAnsi="SimSun"/>
              </w:rPr>
              <w:t>-</w:t>
            </w:r>
            <w:r w:rsidRPr="004F567A">
              <w:rPr>
                <w:rFonts w:eastAsia="MS Mincho"/>
              </w:rPr>
              <w:t>84.8</w:t>
            </w:r>
          </w:p>
        </w:tc>
        <w:tc>
          <w:tcPr>
            <w:tcW w:w="879" w:type="dxa"/>
            <w:tcBorders>
              <w:top w:val="single" w:sz="4" w:space="0" w:color="auto"/>
              <w:left w:val="single" w:sz="4" w:space="0" w:color="auto"/>
              <w:bottom w:val="single" w:sz="4" w:space="0" w:color="auto"/>
              <w:right w:val="single" w:sz="4" w:space="0" w:color="auto"/>
            </w:tcBorders>
            <w:hideMark/>
          </w:tcPr>
          <w:p w14:paraId="25EB32B3" w14:textId="77777777" w:rsidR="008158D3" w:rsidRPr="004F567A" w:rsidRDefault="008158D3" w:rsidP="004F567A">
            <w:pPr>
              <w:pStyle w:val="TAC"/>
              <w:spacing w:line="256" w:lineRule="auto"/>
            </w:pPr>
            <w:r w:rsidRPr="004F567A">
              <w:rPr>
                <w:rFonts w:ascii="SimSun" w:eastAsia="SimSun" w:hAnsi="SimSun"/>
              </w:rPr>
              <w:t>-</w:t>
            </w:r>
            <w:r w:rsidRPr="004F567A">
              <w:rPr>
                <w:rFonts w:eastAsia="MS Mincho"/>
              </w:rPr>
              <w:t>84.8</w:t>
            </w:r>
          </w:p>
        </w:tc>
        <w:tc>
          <w:tcPr>
            <w:tcW w:w="879" w:type="dxa"/>
            <w:tcBorders>
              <w:top w:val="single" w:sz="4" w:space="0" w:color="auto"/>
              <w:left w:val="single" w:sz="4" w:space="0" w:color="auto"/>
              <w:bottom w:val="single" w:sz="4" w:space="0" w:color="auto"/>
              <w:right w:val="single" w:sz="4" w:space="0" w:color="auto"/>
            </w:tcBorders>
            <w:hideMark/>
          </w:tcPr>
          <w:p w14:paraId="4B04D60B" w14:textId="77777777" w:rsidR="008158D3" w:rsidRPr="004F567A" w:rsidRDefault="008158D3" w:rsidP="004F567A">
            <w:pPr>
              <w:pStyle w:val="TAC"/>
              <w:spacing w:line="256" w:lineRule="auto"/>
            </w:pPr>
            <w:r w:rsidRPr="004F567A">
              <w:rPr>
                <w:rFonts w:ascii="SimSun" w:eastAsia="SimSun" w:hAnsi="SimSun"/>
              </w:rPr>
              <w:t>-</w:t>
            </w:r>
            <w:r w:rsidRPr="004F567A">
              <w:rPr>
                <w:rFonts w:eastAsia="MS Mincho"/>
              </w:rPr>
              <w:t>84.8</w:t>
            </w:r>
          </w:p>
        </w:tc>
      </w:tr>
      <w:tr w:rsidR="008158D3" w:rsidRPr="004F567A" w14:paraId="42F7E176" w14:textId="77777777" w:rsidTr="004F567A">
        <w:trPr>
          <w:cantSplit/>
          <w:trHeight w:val="122"/>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37DE9A62" w14:textId="77777777" w:rsidR="008158D3" w:rsidRPr="004F567A" w:rsidRDefault="008158D3" w:rsidP="004F567A">
            <w:pPr>
              <w:pStyle w:val="TAL"/>
              <w:spacing w:line="256" w:lineRule="auto"/>
            </w:pPr>
            <w:r w:rsidRPr="004F567A">
              <w:rPr>
                <w:position w:val="-12"/>
              </w:rPr>
              <w:object w:dxaOrig="432" w:dyaOrig="432" w14:anchorId="0BDD6536">
                <v:shape id="_x0000_i1094" type="#_x0000_t75" style="width:21.5pt;height:21.5pt" o:ole="" fillcolor="window">
                  <v:imagedata r:id="rId27" o:title=""/>
                </v:shape>
                <o:OLEObject Type="Embed" ProgID="Equation.3" ShapeID="_x0000_i1094" DrawAspect="Content" ObjectID="_1749557218" r:id="rId105"/>
              </w:object>
            </w:r>
          </w:p>
        </w:tc>
        <w:tc>
          <w:tcPr>
            <w:tcW w:w="1134" w:type="dxa"/>
            <w:tcBorders>
              <w:top w:val="single" w:sz="4" w:space="0" w:color="auto"/>
              <w:left w:val="single" w:sz="4" w:space="0" w:color="auto"/>
              <w:bottom w:val="single" w:sz="4" w:space="0" w:color="auto"/>
              <w:right w:val="single" w:sz="4" w:space="0" w:color="auto"/>
            </w:tcBorders>
            <w:hideMark/>
          </w:tcPr>
          <w:p w14:paraId="71D56BB4" w14:textId="77777777" w:rsidR="008158D3" w:rsidRPr="004F567A" w:rsidRDefault="008158D3" w:rsidP="004F567A">
            <w:pPr>
              <w:pStyle w:val="TAL"/>
              <w:spacing w:line="256" w:lineRule="auto"/>
            </w:pPr>
            <w:r w:rsidRPr="004F567A">
              <w:t>Config 1</w:t>
            </w:r>
          </w:p>
        </w:tc>
        <w:tc>
          <w:tcPr>
            <w:tcW w:w="992" w:type="dxa"/>
            <w:tcBorders>
              <w:left w:val="single" w:sz="4" w:space="0" w:color="auto"/>
              <w:bottom w:val="nil"/>
              <w:right w:val="single" w:sz="4" w:space="0" w:color="auto"/>
            </w:tcBorders>
            <w:hideMark/>
          </w:tcPr>
          <w:p w14:paraId="2391CAE2" w14:textId="77777777" w:rsidR="008158D3" w:rsidRPr="004F567A" w:rsidRDefault="008158D3" w:rsidP="004F567A">
            <w:pPr>
              <w:pStyle w:val="TAC"/>
              <w:spacing w:line="256" w:lineRule="auto"/>
            </w:pPr>
            <w:r w:rsidRPr="004F567A">
              <w:t>dBm/15</w:t>
            </w:r>
          </w:p>
        </w:tc>
        <w:tc>
          <w:tcPr>
            <w:tcW w:w="998" w:type="dxa"/>
            <w:tcBorders>
              <w:left w:val="single" w:sz="4" w:space="0" w:color="auto"/>
              <w:right w:val="single" w:sz="4" w:space="0" w:color="auto"/>
            </w:tcBorders>
          </w:tcPr>
          <w:p w14:paraId="2B21088F" w14:textId="77777777" w:rsidR="008158D3" w:rsidRPr="004F567A" w:rsidRDefault="008158D3" w:rsidP="004F567A">
            <w:pPr>
              <w:pStyle w:val="TAC"/>
              <w:spacing w:line="256" w:lineRule="auto"/>
            </w:pPr>
            <w:r w:rsidRPr="004F567A">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2D52223A" w14:textId="77777777" w:rsidR="008158D3" w:rsidRPr="004F567A" w:rsidRDefault="008158D3" w:rsidP="004F567A">
            <w:pPr>
              <w:pStyle w:val="TAC"/>
              <w:spacing w:line="256" w:lineRule="auto"/>
            </w:pPr>
            <w:r w:rsidRPr="004F567A">
              <w:t>-98</w:t>
            </w:r>
          </w:p>
        </w:tc>
      </w:tr>
      <w:tr w:rsidR="008158D3" w:rsidRPr="004F567A" w14:paraId="77E4FFAC" w14:textId="77777777" w:rsidTr="004F567A">
        <w:trPr>
          <w:cantSplit/>
          <w:trHeight w:val="12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A915644" w14:textId="77777777" w:rsidR="008158D3" w:rsidRPr="004F567A" w:rsidRDefault="008158D3" w:rsidP="004F567A">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74A745D8" w14:textId="77777777" w:rsidR="008158D3" w:rsidRPr="004F567A" w:rsidRDefault="008158D3" w:rsidP="004F567A">
            <w:pPr>
              <w:pStyle w:val="TAL"/>
              <w:spacing w:line="256" w:lineRule="auto"/>
            </w:pPr>
            <w:r w:rsidRPr="004F567A">
              <w:t>Config 2</w:t>
            </w:r>
          </w:p>
        </w:tc>
        <w:tc>
          <w:tcPr>
            <w:tcW w:w="992" w:type="dxa"/>
            <w:tcBorders>
              <w:top w:val="nil"/>
              <w:left w:val="single" w:sz="4" w:space="0" w:color="auto"/>
              <w:bottom w:val="nil"/>
              <w:right w:val="single" w:sz="4" w:space="0" w:color="auto"/>
            </w:tcBorders>
            <w:vAlign w:val="center"/>
            <w:hideMark/>
          </w:tcPr>
          <w:p w14:paraId="502F52D3" w14:textId="77777777" w:rsidR="008158D3" w:rsidRPr="004F567A" w:rsidRDefault="008158D3" w:rsidP="004F567A">
            <w:pPr>
              <w:spacing w:after="0" w:line="256" w:lineRule="auto"/>
              <w:jc w:val="center"/>
              <w:rPr>
                <w:rFonts w:ascii="Arial" w:hAnsi="Arial"/>
                <w:sz w:val="18"/>
              </w:rPr>
            </w:pPr>
            <w:r w:rsidRPr="004F567A">
              <w:rPr>
                <w:rFonts w:ascii="Arial" w:hAnsi="Arial"/>
                <w:sz w:val="18"/>
              </w:rPr>
              <w:t>kHz</w:t>
            </w:r>
          </w:p>
        </w:tc>
        <w:tc>
          <w:tcPr>
            <w:tcW w:w="998" w:type="dxa"/>
            <w:tcBorders>
              <w:left w:val="single" w:sz="4" w:space="0" w:color="auto"/>
              <w:right w:val="single" w:sz="4" w:space="0" w:color="auto"/>
            </w:tcBorders>
            <w:vAlign w:val="center"/>
          </w:tcPr>
          <w:p w14:paraId="42893D19" w14:textId="77777777" w:rsidR="008158D3" w:rsidRPr="004F567A" w:rsidRDefault="008158D3" w:rsidP="004F567A">
            <w:pPr>
              <w:spacing w:after="0" w:line="256" w:lineRule="auto"/>
              <w:jc w:val="center"/>
              <w:rPr>
                <w:rFonts w:ascii="Arial" w:hAnsi="Arial"/>
                <w:sz w:val="18"/>
              </w:rPr>
            </w:pPr>
            <w:r w:rsidRPr="004F567A">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25F9B6C2" w14:textId="77777777" w:rsidR="008158D3" w:rsidRPr="004F567A" w:rsidRDefault="008158D3" w:rsidP="004F567A">
            <w:pPr>
              <w:pStyle w:val="TAC"/>
              <w:spacing w:line="256" w:lineRule="auto"/>
            </w:pPr>
            <w:r w:rsidRPr="004F567A">
              <w:t>-98</w:t>
            </w:r>
          </w:p>
        </w:tc>
      </w:tr>
      <w:tr w:rsidR="008158D3" w:rsidRPr="004F567A" w14:paraId="1C25443A" w14:textId="77777777" w:rsidTr="004F567A">
        <w:trPr>
          <w:cantSplit/>
          <w:trHeight w:val="12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7316977" w14:textId="77777777" w:rsidR="008158D3" w:rsidRPr="004F567A" w:rsidRDefault="008158D3" w:rsidP="004F567A">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2DA7B700" w14:textId="77777777" w:rsidR="008158D3" w:rsidRPr="004F567A" w:rsidRDefault="008158D3" w:rsidP="004F567A">
            <w:pPr>
              <w:pStyle w:val="TAL"/>
              <w:spacing w:line="256" w:lineRule="auto"/>
            </w:pPr>
            <w:r w:rsidRPr="004F567A">
              <w:t>Config 3</w:t>
            </w:r>
          </w:p>
        </w:tc>
        <w:tc>
          <w:tcPr>
            <w:tcW w:w="992" w:type="dxa"/>
            <w:tcBorders>
              <w:top w:val="nil"/>
              <w:left w:val="single" w:sz="4" w:space="0" w:color="auto"/>
              <w:right w:val="single" w:sz="4" w:space="0" w:color="auto"/>
            </w:tcBorders>
            <w:vAlign w:val="center"/>
            <w:hideMark/>
          </w:tcPr>
          <w:p w14:paraId="16243A64" w14:textId="77777777" w:rsidR="008158D3" w:rsidRPr="004F567A" w:rsidRDefault="008158D3" w:rsidP="004F567A">
            <w:pPr>
              <w:spacing w:after="0" w:line="256" w:lineRule="auto"/>
              <w:jc w:val="center"/>
              <w:rPr>
                <w:rFonts w:ascii="Arial" w:hAnsi="Arial"/>
                <w:sz w:val="18"/>
              </w:rPr>
            </w:pPr>
          </w:p>
        </w:tc>
        <w:tc>
          <w:tcPr>
            <w:tcW w:w="998" w:type="dxa"/>
            <w:tcBorders>
              <w:left w:val="single" w:sz="4" w:space="0" w:color="auto"/>
              <w:right w:val="single" w:sz="4" w:space="0" w:color="auto"/>
            </w:tcBorders>
            <w:vAlign w:val="center"/>
          </w:tcPr>
          <w:p w14:paraId="06E0DB6F" w14:textId="77777777" w:rsidR="008158D3" w:rsidRPr="004F567A" w:rsidRDefault="008158D3" w:rsidP="004F567A">
            <w:pPr>
              <w:spacing w:after="0" w:line="256" w:lineRule="auto"/>
              <w:jc w:val="center"/>
              <w:rPr>
                <w:rFonts w:ascii="Arial" w:hAnsi="Arial"/>
                <w:sz w:val="18"/>
              </w:rPr>
            </w:pPr>
            <w:r w:rsidRPr="004F567A">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7B4EE146" w14:textId="77777777" w:rsidR="008158D3" w:rsidRPr="004F567A" w:rsidRDefault="008158D3" w:rsidP="004F567A">
            <w:pPr>
              <w:pStyle w:val="TAC"/>
              <w:spacing w:line="256" w:lineRule="auto"/>
            </w:pPr>
            <w:r w:rsidRPr="004F567A">
              <w:t>-98</w:t>
            </w:r>
          </w:p>
        </w:tc>
      </w:tr>
      <w:tr w:rsidR="008158D3" w:rsidRPr="004F567A" w14:paraId="78C36051" w14:textId="77777777" w:rsidTr="004F567A">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CB71A0B" w14:textId="77777777" w:rsidR="008158D3" w:rsidRPr="004F567A" w:rsidRDefault="008158D3" w:rsidP="004F567A">
            <w:pPr>
              <w:pStyle w:val="TAL"/>
              <w:spacing w:line="256" w:lineRule="auto"/>
            </w:pPr>
            <w:r w:rsidRPr="004F567A">
              <w:rPr>
                <w:rFonts w:eastAsia="?? ??"/>
              </w:rPr>
              <w:t>Propagation condition</w:t>
            </w:r>
          </w:p>
        </w:tc>
        <w:tc>
          <w:tcPr>
            <w:tcW w:w="992" w:type="dxa"/>
            <w:tcBorders>
              <w:left w:val="single" w:sz="4" w:space="0" w:color="auto"/>
              <w:bottom w:val="single" w:sz="4" w:space="0" w:color="auto"/>
              <w:right w:val="single" w:sz="4" w:space="0" w:color="auto"/>
            </w:tcBorders>
          </w:tcPr>
          <w:p w14:paraId="776F01F1" w14:textId="77777777" w:rsidR="008158D3" w:rsidRPr="004F567A" w:rsidRDefault="008158D3" w:rsidP="004F567A">
            <w:pPr>
              <w:pStyle w:val="TAC"/>
              <w:spacing w:line="256" w:lineRule="auto"/>
            </w:pPr>
          </w:p>
        </w:tc>
        <w:tc>
          <w:tcPr>
            <w:tcW w:w="998" w:type="dxa"/>
            <w:tcBorders>
              <w:left w:val="single" w:sz="4" w:space="0" w:color="auto"/>
              <w:bottom w:val="single" w:sz="4" w:space="0" w:color="auto"/>
              <w:right w:val="single" w:sz="4" w:space="0" w:color="auto"/>
            </w:tcBorders>
          </w:tcPr>
          <w:p w14:paraId="78AA749B" w14:textId="77777777" w:rsidR="008158D3" w:rsidRPr="004F567A" w:rsidRDefault="008158D3" w:rsidP="004F567A">
            <w:pPr>
              <w:pStyle w:val="TAC"/>
              <w:spacing w:line="256" w:lineRule="auto"/>
            </w:pPr>
            <w:r w:rsidRPr="004F567A">
              <w:rPr>
                <w:rFonts w:eastAsia="MS Mincho"/>
              </w:rPr>
              <w:t>TDL-C 300ns 100Hz</w:t>
            </w:r>
          </w:p>
        </w:tc>
        <w:tc>
          <w:tcPr>
            <w:tcW w:w="4395" w:type="dxa"/>
            <w:gridSpan w:val="5"/>
            <w:tcBorders>
              <w:top w:val="single" w:sz="4" w:space="0" w:color="auto"/>
              <w:left w:val="single" w:sz="4" w:space="0" w:color="auto"/>
              <w:bottom w:val="single" w:sz="4" w:space="0" w:color="auto"/>
              <w:right w:val="single" w:sz="4" w:space="0" w:color="auto"/>
            </w:tcBorders>
            <w:hideMark/>
          </w:tcPr>
          <w:p w14:paraId="3E485A77" w14:textId="77777777" w:rsidR="008158D3" w:rsidRPr="004F567A" w:rsidRDefault="008158D3" w:rsidP="004F567A">
            <w:pPr>
              <w:pStyle w:val="TAC"/>
              <w:spacing w:line="256" w:lineRule="auto"/>
              <w:rPr>
                <w:rFonts w:eastAsia="MS Mincho"/>
              </w:rPr>
            </w:pPr>
            <w:r w:rsidRPr="004F567A">
              <w:rPr>
                <w:rFonts w:eastAsia="MS Mincho"/>
              </w:rPr>
              <w:t>TDL-C 300ns 100Hz</w:t>
            </w:r>
          </w:p>
        </w:tc>
      </w:tr>
      <w:tr w:rsidR="008158D3" w:rsidRPr="004F567A" w14:paraId="24493B9A" w14:textId="77777777" w:rsidTr="004F567A">
        <w:trPr>
          <w:cantSplit/>
          <w:trHeight w:val="1801"/>
          <w:jc w:val="center"/>
        </w:trPr>
        <w:tc>
          <w:tcPr>
            <w:tcW w:w="9357" w:type="dxa"/>
            <w:gridSpan w:val="9"/>
            <w:tcBorders>
              <w:top w:val="single" w:sz="4" w:space="0" w:color="auto"/>
              <w:left w:val="single" w:sz="4" w:space="0" w:color="auto"/>
              <w:bottom w:val="single" w:sz="4" w:space="0" w:color="auto"/>
              <w:right w:val="single" w:sz="4" w:space="0" w:color="auto"/>
            </w:tcBorders>
            <w:hideMark/>
          </w:tcPr>
          <w:p w14:paraId="7A530280" w14:textId="77777777" w:rsidR="008158D3" w:rsidRPr="004F567A" w:rsidRDefault="008158D3" w:rsidP="004F567A">
            <w:pPr>
              <w:pStyle w:val="TAN"/>
              <w:spacing w:line="256" w:lineRule="auto"/>
            </w:pPr>
            <w:r w:rsidRPr="004F567A">
              <w:t>Note 1:</w:t>
            </w:r>
            <w:r w:rsidRPr="004F567A">
              <w:tab/>
              <w:t>OCNG shall be used such that the resources in Cell 1 are fully allocated and a constant total transmitted power spectral density is achieved for all OFDM symbols.</w:t>
            </w:r>
          </w:p>
          <w:p w14:paraId="5D93EB19" w14:textId="77777777" w:rsidR="008158D3" w:rsidRPr="004F567A" w:rsidRDefault="008158D3" w:rsidP="004F567A">
            <w:pPr>
              <w:pStyle w:val="TAN"/>
              <w:spacing w:line="256" w:lineRule="auto"/>
            </w:pPr>
            <w:r w:rsidRPr="004F567A">
              <w:t>Note 2:</w:t>
            </w:r>
            <w:r w:rsidRPr="004F567A">
              <w:tab/>
              <w:t>The uplink resources for CSI reporting are assigned to the UE prior to the start of time period T1.</w:t>
            </w:r>
          </w:p>
          <w:p w14:paraId="0EAF0F01" w14:textId="77777777" w:rsidR="008158D3" w:rsidRPr="004F567A" w:rsidRDefault="008158D3" w:rsidP="004F567A">
            <w:pPr>
              <w:pStyle w:val="TAN"/>
              <w:spacing w:line="256" w:lineRule="auto"/>
            </w:pPr>
            <w:r w:rsidRPr="004F567A">
              <w:t>Note 3:</w:t>
            </w:r>
            <w:r w:rsidRPr="004F567A">
              <w:tab/>
              <w:t>NZP CSI-RS resource set configuration for CSI reporting are assigned to the UE prior to the start of time period T1.</w:t>
            </w:r>
          </w:p>
          <w:p w14:paraId="6CDF4292" w14:textId="77777777" w:rsidR="008158D3" w:rsidRPr="004F567A" w:rsidRDefault="008158D3" w:rsidP="004F567A">
            <w:pPr>
              <w:keepNext/>
              <w:keepLines/>
              <w:spacing w:after="0" w:line="256" w:lineRule="auto"/>
              <w:ind w:left="851" w:hanging="851"/>
              <w:rPr>
                <w:rFonts w:ascii="Arial" w:hAnsi="Arial"/>
                <w:sz w:val="18"/>
              </w:rPr>
            </w:pPr>
            <w:r w:rsidRPr="004F567A">
              <w:rPr>
                <w:rFonts w:ascii="Arial" w:hAnsi="Arial"/>
                <w:sz w:val="18"/>
              </w:rPr>
              <w:t>Note 4:</w:t>
            </w:r>
            <w:r w:rsidRPr="004F567A">
              <w:rPr>
                <w:rFonts w:ascii="Arial" w:hAnsi="Arial"/>
                <w:sz w:val="18"/>
              </w:rPr>
              <w:tab/>
              <w:t>Void</w:t>
            </w:r>
          </w:p>
          <w:p w14:paraId="4C09D77F" w14:textId="77777777" w:rsidR="008158D3" w:rsidRPr="004F567A" w:rsidRDefault="008158D3" w:rsidP="004F567A">
            <w:pPr>
              <w:pStyle w:val="TAN"/>
              <w:spacing w:line="256" w:lineRule="auto"/>
            </w:pPr>
            <w:r w:rsidRPr="004F567A">
              <w:t>Note 5:</w:t>
            </w:r>
            <w:r w:rsidRPr="004F567A">
              <w:tab/>
              <w:t>The timers and layer 3 filtering related parameters are configured prior to the start of time period T1.</w:t>
            </w:r>
          </w:p>
          <w:p w14:paraId="309CF1BD" w14:textId="77777777" w:rsidR="008158D3" w:rsidRPr="004F567A" w:rsidRDefault="008158D3" w:rsidP="004F567A">
            <w:pPr>
              <w:pStyle w:val="TAN"/>
              <w:spacing w:line="256" w:lineRule="auto"/>
            </w:pPr>
            <w:r w:rsidRPr="004F567A">
              <w:t>Note 6:</w:t>
            </w:r>
            <w:r w:rsidRPr="004F567A">
              <w:tab/>
              <w:t>The signal contains PDCCH for UEs other than the device under test as part of OCNG.</w:t>
            </w:r>
          </w:p>
          <w:p w14:paraId="0FF2A7E5" w14:textId="77777777" w:rsidR="008158D3" w:rsidRPr="004F567A" w:rsidRDefault="008158D3" w:rsidP="004F567A">
            <w:pPr>
              <w:pStyle w:val="TAN"/>
              <w:spacing w:line="256" w:lineRule="auto"/>
            </w:pPr>
            <w:r w:rsidRPr="004F567A">
              <w:t>Note 7:</w:t>
            </w:r>
            <w:r w:rsidRPr="004F567A">
              <w:tab/>
              <w:t>SNR levels correspond to the signal to noise ratio over the REs carrying CSI-RS.</w:t>
            </w:r>
          </w:p>
          <w:p w14:paraId="6B1FB390" w14:textId="77777777" w:rsidR="008158D3" w:rsidRPr="004F567A" w:rsidRDefault="008158D3" w:rsidP="004F567A">
            <w:pPr>
              <w:pStyle w:val="TAN"/>
              <w:spacing w:line="256" w:lineRule="auto"/>
            </w:pPr>
            <w:r w:rsidRPr="004F567A">
              <w:t>Note 8:</w:t>
            </w:r>
            <w:r w:rsidRPr="004F567A">
              <w:tab/>
              <w:t>The SNR in time periods T1, T2, T3, T4 and T5 is denoted as SNR1, SNR2 and SNR3 respectively in figure</w:t>
            </w:r>
            <w:r w:rsidRPr="004F567A">
              <w:rPr>
                <w:szCs w:val="18"/>
              </w:rPr>
              <w:t xml:space="preserve"> </w:t>
            </w:r>
            <w:r w:rsidRPr="004F567A">
              <w:rPr>
                <w:rFonts w:cs="Arial"/>
                <w:szCs w:val="18"/>
              </w:rPr>
              <w:t>6.5.5.6.4-1</w:t>
            </w:r>
            <w:r w:rsidRPr="004F567A">
              <w:t>.</w:t>
            </w:r>
          </w:p>
          <w:p w14:paraId="3A387E12" w14:textId="77777777" w:rsidR="008158D3" w:rsidRPr="004F567A" w:rsidRDefault="008158D3" w:rsidP="004F567A">
            <w:pPr>
              <w:pStyle w:val="TAN"/>
              <w:spacing w:line="256" w:lineRule="auto"/>
            </w:pPr>
            <w:r w:rsidRPr="004F567A">
              <w:t>Note 9:</w:t>
            </w:r>
            <w:r w:rsidRPr="004F567A">
              <w:rPr>
                <w:rFonts w:eastAsia="MS Mincho"/>
                <w:snapToGrid w:val="0"/>
              </w:rPr>
              <w:tab/>
            </w:r>
            <w:r w:rsidRPr="004F567A">
              <w:t>The SNR values are specified for a UE with 2RX antennas connected under test. For a UE with 4RX antennas connected under test, the SNR for RS in set q0 during T3, T4, and T5 from D.4.1.1, is -15dB-TT = -15.8dB (including test tolerances).</w:t>
            </w:r>
          </w:p>
        </w:tc>
      </w:tr>
    </w:tbl>
    <w:p w14:paraId="60CDDC67" w14:textId="77777777" w:rsidR="0047108B" w:rsidRPr="004F567A" w:rsidRDefault="0047108B" w:rsidP="0047108B"/>
    <w:p w14:paraId="548D5387" w14:textId="77777777" w:rsidR="0047108B" w:rsidRPr="004F567A" w:rsidRDefault="0047108B" w:rsidP="0047108B">
      <w:r w:rsidRPr="004F567A">
        <w:t>The UE behaviour during time durations T1, T2, T3, T4 and T5 shall be as follows:</w:t>
      </w:r>
    </w:p>
    <w:p w14:paraId="4CCA4266" w14:textId="77777777" w:rsidR="0047108B" w:rsidRPr="004F567A" w:rsidRDefault="0047108B" w:rsidP="0047108B">
      <w:r w:rsidRPr="004F567A">
        <w:t>During the time duration T1 and T2, the UE shall transmit uplink signal at least in all subframes configured for CSI transmission on Cell 1.</w:t>
      </w:r>
    </w:p>
    <w:p w14:paraId="06623387" w14:textId="77777777" w:rsidR="0047108B" w:rsidRPr="004F567A" w:rsidRDefault="0047108B" w:rsidP="0047108B">
      <w:r w:rsidRPr="004F567A">
        <w:t>During the period from time point A to time point B the UE shall transmit uplink signal in Cell 1 in all uplink slots configured for CSI transmission according to the configured periodic CSI reporting for Cell 1.</w:t>
      </w:r>
    </w:p>
    <w:p w14:paraId="005F67D0" w14:textId="77777777" w:rsidR="0047108B" w:rsidRPr="004F567A" w:rsidRDefault="0047108B" w:rsidP="0047108B">
      <w:r w:rsidRPr="004F567A">
        <w:t>During T3 the UE shall detect beam failure and initiate link recovery. During T4 and T5 the UE measures and evaluate beam candidate from beam candidate set q</w:t>
      </w:r>
      <w:r w:rsidRPr="004F567A">
        <w:rPr>
          <w:vertAlign w:val="subscript"/>
        </w:rPr>
        <w:t>1</w:t>
      </w:r>
      <w:r w:rsidRPr="004F567A">
        <w:t>.</w:t>
      </w:r>
    </w:p>
    <w:p w14:paraId="671E38A7" w14:textId="77777777" w:rsidR="0047108B" w:rsidRPr="004F567A" w:rsidRDefault="0047108B" w:rsidP="0047108B">
      <w:pPr>
        <w:jc w:val="both"/>
      </w:pPr>
      <w:r w:rsidRPr="004F567A">
        <w:t xml:space="preserve">No later than time point F occurring no later than D1 = 120+10 </w:t>
      </w:r>
      <w:proofErr w:type="spellStart"/>
      <w:r w:rsidRPr="004F567A">
        <w:t>ms</w:t>
      </w:r>
      <w:proofErr w:type="spellEnd"/>
      <w:r w:rsidRPr="004F567A">
        <w:t xml:space="preserve"> after the start of T5, the UE shall transmit preamble for UL-SCH resource application, followed by MAC-CE on the assigned uplink resources containing  a beam associated with the candidate beam set q</w:t>
      </w:r>
      <w:r w:rsidRPr="004F567A">
        <w:rPr>
          <w:vertAlign w:val="subscript"/>
        </w:rPr>
        <w:t>1</w:t>
      </w:r>
      <w:r w:rsidRPr="004F567A">
        <w:t>. The UE shall not transmit preamble earlier than time point B.</w:t>
      </w:r>
    </w:p>
    <w:p w14:paraId="0D705150" w14:textId="77777777" w:rsidR="0047108B" w:rsidRPr="004F567A" w:rsidRDefault="0047108B" w:rsidP="0047108B">
      <w:pPr>
        <w:jc w:val="both"/>
      </w:pPr>
      <w:r w:rsidRPr="004F567A">
        <w:lastRenderedPageBreak/>
        <w:t xml:space="preserve">During T5, the System Simulator shall transmit a Random Access Response to UE after the System Simulator receives the preamble from UE. The UE shall transmit the msg.3 containing candidate beam set q1 for </w:t>
      </w:r>
      <w:proofErr w:type="spellStart"/>
      <w:r w:rsidRPr="004F567A">
        <w:t>SCell</w:t>
      </w:r>
      <w:proofErr w:type="spellEnd"/>
      <w:r w:rsidRPr="004F567A">
        <w:t xml:space="preserve"> BFR if UE receives the Random Access Response.</w:t>
      </w:r>
    </w:p>
    <w:p w14:paraId="28EC287B" w14:textId="77777777" w:rsidR="0047108B" w:rsidRPr="004F567A" w:rsidRDefault="0047108B" w:rsidP="0047108B">
      <w:r w:rsidRPr="004F567A">
        <w:t>Test is concluded once the test equipment has received the initial preamble transmission from the UE. The rate of correct events observed during repeated tests shall be at least 90%.</w:t>
      </w:r>
    </w:p>
    <w:p w14:paraId="2B68D317" w14:textId="0A1C781C" w:rsidR="00FE6CEA" w:rsidRPr="004F567A" w:rsidRDefault="00FE6CEA" w:rsidP="00FE6CEA">
      <w:pPr>
        <w:pStyle w:val="Heading4"/>
      </w:pPr>
      <w:r w:rsidRPr="004F567A">
        <w:t>6.5.5.7</w:t>
      </w:r>
      <w:r w:rsidRPr="004F567A">
        <w:tab/>
      </w:r>
      <w:bookmarkStart w:id="3488" w:name="_Hlk124343135"/>
      <w:r w:rsidRPr="004F567A">
        <w:t xml:space="preserve">NR SA FR1 </w:t>
      </w:r>
      <w:proofErr w:type="spellStart"/>
      <w:r w:rsidRPr="004F567A">
        <w:t>PCell</w:t>
      </w:r>
      <w:proofErr w:type="spellEnd"/>
      <w:r w:rsidRPr="004F567A">
        <w:t xml:space="preserve"> TRP Specific CSI-RS-based Beam Failure Detection and Link Recovery in DRX</w:t>
      </w:r>
      <w:bookmarkEnd w:id="3488"/>
    </w:p>
    <w:p w14:paraId="6F76D286" w14:textId="77777777" w:rsidR="00FE6CEA" w:rsidRPr="004F567A" w:rsidRDefault="00FE6CEA" w:rsidP="00FE6CEA">
      <w:pPr>
        <w:pStyle w:val="EditorsNote"/>
        <w:rPr>
          <w:lang w:eastAsia="zh-CN"/>
        </w:rPr>
      </w:pPr>
      <w:r w:rsidRPr="004F567A">
        <w:rPr>
          <w:lang w:eastAsia="zh-CN"/>
        </w:rPr>
        <w:t>Editor's Note: This test case is incomplete in following aspects:</w:t>
      </w:r>
    </w:p>
    <w:p w14:paraId="3C774F39" w14:textId="77777777" w:rsidR="00FE6CEA" w:rsidRPr="004F567A" w:rsidRDefault="00FE6CEA" w:rsidP="00FE6CEA">
      <w:pPr>
        <w:pStyle w:val="EditorsNote"/>
        <w:rPr>
          <w:lang w:eastAsia="zh-CN"/>
        </w:rPr>
      </w:pPr>
      <w:r w:rsidRPr="004F567A">
        <w:rPr>
          <w:lang w:eastAsia="zh-CN"/>
        </w:rPr>
        <w:t>-</w:t>
      </w:r>
      <w:r w:rsidRPr="004F567A">
        <w:rPr>
          <w:lang w:eastAsia="zh-CN"/>
        </w:rPr>
        <w:tab/>
      </w:r>
      <w:r w:rsidRPr="004F567A">
        <w:rPr>
          <w:lang w:eastAsia="zh-CN"/>
        </w:rPr>
        <w:tab/>
      </w:r>
      <w:r w:rsidRPr="004F567A">
        <w:rPr>
          <w:lang w:eastAsia="zh-CN"/>
        </w:rPr>
        <w:tab/>
      </w:r>
      <w:r w:rsidRPr="004F567A">
        <w:rPr>
          <w:lang w:eastAsia="zh-CN"/>
        </w:rPr>
        <w:tab/>
        <w:t>TT analysis has not been provided</w:t>
      </w:r>
    </w:p>
    <w:p w14:paraId="1DC232EA" w14:textId="754A191D" w:rsidR="00FE6CEA" w:rsidRPr="004F567A" w:rsidRDefault="00FE6CEA" w:rsidP="00FE6CEA">
      <w:pPr>
        <w:pStyle w:val="EditorsNote"/>
        <w:rPr>
          <w:rFonts w:eastAsiaTheme="minorEastAsia"/>
          <w:lang w:eastAsia="zh-CN"/>
        </w:rPr>
      </w:pPr>
      <w:r w:rsidRPr="004F567A">
        <w:rPr>
          <w:rFonts w:eastAsiaTheme="minorEastAsia"/>
          <w:lang w:eastAsia="zh-CN"/>
        </w:rPr>
        <w:t>-</w:t>
      </w:r>
      <w:r w:rsidRPr="004F567A">
        <w:rPr>
          <w:rFonts w:eastAsiaTheme="minorEastAsia"/>
          <w:lang w:eastAsia="zh-CN"/>
        </w:rPr>
        <w:tab/>
        <w:t>TS 38.522 applicability spec update is pending</w:t>
      </w:r>
    </w:p>
    <w:p w14:paraId="3E27FF6B" w14:textId="77777777" w:rsidR="00FE6CEA" w:rsidRPr="004F567A" w:rsidRDefault="00FE6CEA" w:rsidP="00FE6CEA">
      <w:pPr>
        <w:pStyle w:val="H6"/>
        <w:rPr>
          <w:lang w:eastAsia="en-GB"/>
        </w:rPr>
      </w:pPr>
      <w:r w:rsidRPr="004F567A">
        <w:t>6.5.5.7.1</w:t>
      </w:r>
      <w:r w:rsidRPr="004F567A">
        <w:tab/>
        <w:t>Test purpose</w:t>
      </w:r>
    </w:p>
    <w:p w14:paraId="1F7E7F7E" w14:textId="77777777" w:rsidR="00FE6CEA" w:rsidRPr="004F567A" w:rsidRDefault="00FE6CEA" w:rsidP="00FE6CEA">
      <w:r w:rsidRPr="004F567A">
        <w:t>The purpose of this test is to verify that the UE properly detects TRP specific CSI-RS-based beam failure in the sets q</w:t>
      </w:r>
      <w:r w:rsidRPr="004F567A">
        <w:rPr>
          <w:vertAlign w:val="subscript"/>
        </w:rPr>
        <w:t xml:space="preserve">0,0 </w:t>
      </w:r>
      <w:r w:rsidRPr="004F567A">
        <w:t xml:space="preserve"> and q</w:t>
      </w:r>
      <w:r w:rsidRPr="004F567A">
        <w:rPr>
          <w:vertAlign w:val="subscript"/>
        </w:rPr>
        <w:t xml:space="preserve">0,1 </w:t>
      </w:r>
      <w:r w:rsidRPr="004F567A">
        <w:t xml:space="preserve"> configured for a serving cell and that the UE performs correct CSI-RS-based link recovery based on beam candidate set q</w:t>
      </w:r>
      <w:r w:rsidRPr="004F567A">
        <w:rPr>
          <w:vertAlign w:val="subscript"/>
        </w:rPr>
        <w:t xml:space="preserve">1,0 </w:t>
      </w:r>
      <w:r w:rsidRPr="004F567A">
        <w:t>and</w:t>
      </w:r>
      <w:r w:rsidRPr="004F567A">
        <w:rPr>
          <w:vertAlign w:val="subscript"/>
        </w:rPr>
        <w:t xml:space="preserve"> </w:t>
      </w:r>
      <w:r w:rsidRPr="004F567A">
        <w:t>q</w:t>
      </w:r>
      <w:r w:rsidRPr="004F567A">
        <w:rPr>
          <w:vertAlign w:val="subscript"/>
        </w:rPr>
        <w:t>1,1</w:t>
      </w:r>
      <w:r w:rsidRPr="004F567A">
        <w:t xml:space="preserve">. The purpose is to test the downlink monitoring for beam failure detection on TRP1 within the UEs active DL BWP, during the evaluation period, and link recovery, when DRX is used. This test will partly verify the CSI-RS based TRP specific beam failure detection and link recovery for an FR1 serving cell requirements in TS 38.133 [6] clause 8.18 with </w:t>
      </w:r>
      <w:r w:rsidRPr="004F567A">
        <w:rPr>
          <w:i/>
          <w:iCs/>
        </w:rPr>
        <w:t>schedulingRequestID-BFR-r17</w:t>
      </w:r>
      <w:r w:rsidRPr="004F567A">
        <w:t xml:space="preserve"> configured.</w:t>
      </w:r>
    </w:p>
    <w:p w14:paraId="52EDD386" w14:textId="77777777" w:rsidR="00FE6CEA" w:rsidRPr="004F567A" w:rsidRDefault="00FE6CEA" w:rsidP="00FE6CEA">
      <w:pPr>
        <w:pStyle w:val="H6"/>
      </w:pPr>
      <w:r w:rsidRPr="004F567A">
        <w:t>6.5.5.7.2</w:t>
      </w:r>
      <w:r w:rsidRPr="004F567A">
        <w:tab/>
        <w:t>Test applicability</w:t>
      </w:r>
    </w:p>
    <w:p w14:paraId="08D891DA" w14:textId="77777777" w:rsidR="00FE6CEA" w:rsidRPr="004F567A" w:rsidRDefault="00FE6CEA" w:rsidP="00FE6CEA">
      <w:pPr>
        <w:rPr>
          <w:rFonts w:cs="v4.2.0"/>
        </w:rPr>
      </w:pPr>
      <w:r w:rsidRPr="004F567A">
        <w:rPr>
          <w:rFonts w:cs="v4.2.0"/>
        </w:rPr>
        <w:t xml:space="preserve">This test applies to all types of NR UE release 17 </w:t>
      </w:r>
      <w:r w:rsidRPr="004F567A">
        <w:t>and forward</w:t>
      </w:r>
      <w:r w:rsidRPr="004F567A">
        <w:rPr>
          <w:lang w:eastAsia="zh-CN"/>
        </w:rPr>
        <w:t xml:space="preserve"> supporting 5GS</w:t>
      </w:r>
      <w:r w:rsidRPr="004F567A">
        <w:rPr>
          <w:rFonts w:eastAsia="SimSun"/>
          <w:lang w:eastAsia="zh-CN"/>
        </w:rPr>
        <w:t xml:space="preserve"> NR</w:t>
      </w:r>
      <w:r w:rsidRPr="004F567A">
        <w:rPr>
          <w:lang w:eastAsia="zh-CN"/>
        </w:rPr>
        <w:t xml:space="preserve"> </w:t>
      </w:r>
      <w:r w:rsidRPr="004F567A">
        <w:rPr>
          <w:rFonts w:eastAsia="SimSun"/>
          <w:lang w:eastAsia="zh-CN"/>
        </w:rPr>
        <w:t xml:space="preserve">SA </w:t>
      </w:r>
      <w:r w:rsidRPr="004F567A">
        <w:rPr>
          <w:lang w:eastAsia="zh-CN"/>
        </w:rPr>
        <w:t>FR1</w:t>
      </w:r>
      <w:r w:rsidRPr="004F567A">
        <w:rPr>
          <w:rFonts w:cs="v4.2.0"/>
        </w:rPr>
        <w:t xml:space="preserve">, CSI-RS based RLM, </w:t>
      </w:r>
      <w:r w:rsidRPr="004F567A">
        <w:t>TRP Specific</w:t>
      </w:r>
      <w:r w:rsidRPr="004F567A">
        <w:rPr>
          <w:rFonts w:cs="v4.2.0"/>
        </w:rPr>
        <w:t xml:space="preserve"> </w:t>
      </w:r>
      <w:r w:rsidRPr="004F567A">
        <w:t>CSI-RS-based</w:t>
      </w:r>
      <w:r w:rsidRPr="004F567A">
        <w:rPr>
          <w:rFonts w:cs="v4.2.0"/>
        </w:rPr>
        <w:t xml:space="preserve"> link recovery and </w:t>
      </w:r>
      <w:proofErr w:type="spellStart"/>
      <w:r w:rsidRPr="004F567A">
        <w:rPr>
          <w:rFonts w:cs="v4.2.0"/>
        </w:rPr>
        <w:t>PCell</w:t>
      </w:r>
      <w:proofErr w:type="spellEnd"/>
      <w:r w:rsidRPr="004F567A">
        <w:rPr>
          <w:rFonts w:cs="v4.2.0"/>
        </w:rPr>
        <w:t xml:space="preserve"> beam failure recovery.</w:t>
      </w:r>
    </w:p>
    <w:p w14:paraId="77600752" w14:textId="77777777" w:rsidR="00FE6CEA" w:rsidRPr="004F567A" w:rsidRDefault="00FE6CEA" w:rsidP="00FE6CEA">
      <w:pPr>
        <w:pStyle w:val="H6"/>
      </w:pPr>
      <w:r w:rsidRPr="004F567A">
        <w:t>6.5.5.7.3</w:t>
      </w:r>
      <w:r w:rsidRPr="004F567A">
        <w:tab/>
        <w:t>Minimum conformance requirements</w:t>
      </w:r>
    </w:p>
    <w:p w14:paraId="3A05DEA8" w14:textId="77777777" w:rsidR="00FE6CEA" w:rsidRPr="004F567A" w:rsidRDefault="00FE6CEA" w:rsidP="00FE6CEA">
      <w:pPr>
        <w:rPr>
          <w:lang w:eastAsia="sv-SE"/>
        </w:rPr>
      </w:pPr>
      <w:r w:rsidRPr="004F567A">
        <w:rPr>
          <w:lang w:eastAsia="sv-SE"/>
        </w:rPr>
        <w:t>The minimum conformance requirements are specified in clause 6.5.5.0.2.</w:t>
      </w:r>
    </w:p>
    <w:p w14:paraId="0E3BB544" w14:textId="77777777" w:rsidR="00FE6CEA" w:rsidRPr="004F567A" w:rsidRDefault="00FE6CEA" w:rsidP="00FE6CEA">
      <w:pPr>
        <w:rPr>
          <w:lang w:eastAsia="sv-SE"/>
        </w:rPr>
      </w:pPr>
      <w:r w:rsidRPr="004F567A">
        <w:rPr>
          <w:lang w:eastAsia="sv-SE"/>
        </w:rPr>
        <w:t>The normative reference for this requirement is TS 38.133 [6] clause A.6.5.5.7.</w:t>
      </w:r>
    </w:p>
    <w:p w14:paraId="23A5AA33" w14:textId="77777777" w:rsidR="00FE6CEA" w:rsidRPr="004F567A" w:rsidRDefault="00FE6CEA" w:rsidP="00FE6CEA">
      <w:pPr>
        <w:pStyle w:val="H6"/>
        <w:rPr>
          <w:lang w:eastAsia="en-GB"/>
        </w:rPr>
      </w:pPr>
      <w:r w:rsidRPr="004F567A">
        <w:t>6.5.5.7.4</w:t>
      </w:r>
      <w:r w:rsidRPr="004F567A">
        <w:tab/>
        <w:t>Test description</w:t>
      </w:r>
    </w:p>
    <w:p w14:paraId="257F3EB8" w14:textId="77777777" w:rsidR="00FE6CEA" w:rsidRPr="004F567A" w:rsidRDefault="00FE6CEA" w:rsidP="00FE6CEA">
      <w:r w:rsidRPr="004F567A">
        <w:t>The test consists of five successive time periods, with time duration of T1, T2, T3, T4 and T5 respectively. Figure A.6.5.5.7.1-1 shows the variation of the downlink SNR of the CSI-RS in set q</w:t>
      </w:r>
      <w:r w:rsidRPr="004F567A">
        <w:rPr>
          <w:vertAlign w:val="subscript"/>
        </w:rPr>
        <w:t xml:space="preserve">0,0 </w:t>
      </w:r>
      <w:r w:rsidRPr="004F567A">
        <w:t xml:space="preserve"> and q</w:t>
      </w:r>
      <w:r w:rsidRPr="004F567A">
        <w:rPr>
          <w:vertAlign w:val="subscript"/>
        </w:rPr>
        <w:t xml:space="preserve">0,1 </w:t>
      </w:r>
      <w:r w:rsidRPr="004F567A">
        <w:t xml:space="preserve"> for TRP1 and TRP2 respectively to emulate CSI-RS based beam failure on TRP1. Figure A.6.5.5.7.1-1 additionally shows the variation of the downlink L1-RSRP of the CSI-RS in set q</w:t>
      </w:r>
      <w:r w:rsidRPr="004F567A">
        <w:rPr>
          <w:vertAlign w:val="subscript"/>
        </w:rPr>
        <w:t xml:space="preserve">1,0 </w:t>
      </w:r>
      <w:r w:rsidRPr="004F567A">
        <w:t>and</w:t>
      </w:r>
      <w:r w:rsidRPr="004F567A">
        <w:rPr>
          <w:vertAlign w:val="subscript"/>
        </w:rPr>
        <w:t xml:space="preserve"> </w:t>
      </w:r>
      <w:r w:rsidRPr="004F567A">
        <w:t>q</w:t>
      </w:r>
      <w:r w:rsidRPr="004F567A">
        <w:rPr>
          <w:vertAlign w:val="subscript"/>
        </w:rPr>
        <w:t>1,1</w:t>
      </w:r>
      <w:r w:rsidRPr="004F567A">
        <w:t xml:space="preserve"> of the candidate beam used for link recovery.</w:t>
      </w:r>
    </w:p>
    <w:p w14:paraId="1D95EAAB" w14:textId="25329CFB" w:rsidR="00FE6CEA" w:rsidRPr="004F567A" w:rsidRDefault="00FE6CEA" w:rsidP="00FE6CEA">
      <w:pPr>
        <w:pStyle w:val="TH"/>
      </w:pPr>
      <w:r w:rsidRPr="004F567A">
        <w:rPr>
          <w:noProof/>
          <w:lang w:eastAsia="zh-CN"/>
        </w:rPr>
        <w:lastRenderedPageBreak/>
        <w:drawing>
          <wp:inline distT="0" distB="0" distL="0" distR="0" wp14:anchorId="411F9D36" wp14:editId="09A1F4A2">
            <wp:extent cx="6120130" cy="2914015"/>
            <wp:effectExtent l="0" t="0" r="0" b="635"/>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10;&#10;Description automatically generated with medium confidenc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130" cy="2914015"/>
                    </a:xfrm>
                    <a:prstGeom prst="rect">
                      <a:avLst/>
                    </a:prstGeom>
                    <a:noFill/>
                    <a:ln>
                      <a:noFill/>
                    </a:ln>
                  </pic:spPr>
                </pic:pic>
              </a:graphicData>
            </a:graphic>
          </wp:inline>
        </w:drawing>
      </w:r>
    </w:p>
    <w:p w14:paraId="1B586316" w14:textId="07309C58" w:rsidR="00FE6CEA" w:rsidRPr="004F567A" w:rsidRDefault="00FE6CEA" w:rsidP="00FE6CEA">
      <w:pPr>
        <w:pStyle w:val="TF"/>
      </w:pPr>
      <w:r w:rsidRPr="004F567A">
        <w:t>Figure 6.5.5.7.4-1: SNR and L1-RSRP variation for CSI-RS-based beam failure detection and link recovery testing in DRX mode</w:t>
      </w:r>
    </w:p>
    <w:p w14:paraId="6EEA94D6" w14:textId="77777777" w:rsidR="00FE6CEA" w:rsidRPr="004F567A" w:rsidRDefault="00FE6CEA" w:rsidP="00FE6CEA"/>
    <w:p w14:paraId="28DE08FA" w14:textId="77777777" w:rsidR="00FE6CEA" w:rsidRPr="004F567A" w:rsidRDefault="00FE6CEA" w:rsidP="00FE6CEA">
      <w:pPr>
        <w:pStyle w:val="H6"/>
      </w:pPr>
      <w:r w:rsidRPr="004F567A">
        <w:t>6.5.5.7.4.1</w:t>
      </w:r>
      <w:r w:rsidRPr="004F567A">
        <w:tab/>
        <w:t>Initial conditions</w:t>
      </w:r>
    </w:p>
    <w:p w14:paraId="690B2B52" w14:textId="77777777" w:rsidR="00FE6CEA" w:rsidRPr="004F567A" w:rsidRDefault="00FE6CEA" w:rsidP="00FE6CEA">
      <w:pPr>
        <w:rPr>
          <w:lang w:eastAsia="sv-SE"/>
        </w:rPr>
      </w:pPr>
      <w:r w:rsidRPr="004F567A">
        <w:rPr>
          <w:lang w:eastAsia="sv-SE"/>
        </w:rPr>
        <w:t>This test shall be tested using any of the test configurations in Table 6.5.5.7.4.1-1.</w:t>
      </w:r>
    </w:p>
    <w:p w14:paraId="6C89D415" w14:textId="77777777" w:rsidR="00FE6CEA" w:rsidRPr="004F567A" w:rsidRDefault="00FE6CEA" w:rsidP="00FE6CEA">
      <w:pPr>
        <w:pStyle w:val="TH"/>
        <w:rPr>
          <w:lang w:eastAsia="en-GB"/>
        </w:rPr>
      </w:pPr>
      <w:r w:rsidRPr="004F567A">
        <w:t xml:space="preserve">Table 6.5.5.7.1-1: Supported test configurations for FR1 </w:t>
      </w:r>
      <w:proofErr w:type="spellStart"/>
      <w:r w:rsidRPr="004F567A">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E6CEA" w:rsidRPr="004F567A" w14:paraId="0C16AFF0" w14:textId="77777777" w:rsidTr="00FE6CEA">
        <w:trPr>
          <w:trHeight w:val="187"/>
          <w:jc w:val="center"/>
        </w:trPr>
        <w:tc>
          <w:tcPr>
            <w:tcW w:w="2265" w:type="dxa"/>
            <w:tcBorders>
              <w:top w:val="single" w:sz="4" w:space="0" w:color="auto"/>
              <w:left w:val="single" w:sz="4" w:space="0" w:color="auto"/>
              <w:bottom w:val="single" w:sz="4" w:space="0" w:color="auto"/>
              <w:right w:val="single" w:sz="4" w:space="0" w:color="auto"/>
            </w:tcBorders>
            <w:hideMark/>
          </w:tcPr>
          <w:p w14:paraId="7E9A2E06" w14:textId="77777777" w:rsidR="00FE6CEA" w:rsidRPr="004F567A" w:rsidRDefault="00FE6CEA">
            <w:pPr>
              <w:pStyle w:val="TAH"/>
              <w:rPr>
                <w:kern w:val="2"/>
              </w:rPr>
            </w:pPr>
            <w:r w:rsidRPr="004F567A">
              <w:rPr>
                <w:kern w:val="2"/>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7BE49AE1" w14:textId="77777777" w:rsidR="00FE6CEA" w:rsidRPr="004F567A" w:rsidRDefault="00FE6CEA">
            <w:pPr>
              <w:pStyle w:val="TAH"/>
              <w:rPr>
                <w:kern w:val="2"/>
              </w:rPr>
            </w:pPr>
            <w:r w:rsidRPr="004F567A">
              <w:rPr>
                <w:kern w:val="2"/>
              </w:rPr>
              <w:t>Description</w:t>
            </w:r>
          </w:p>
        </w:tc>
      </w:tr>
      <w:tr w:rsidR="00FE6CEA" w:rsidRPr="004F567A" w14:paraId="1B254F6C" w14:textId="77777777" w:rsidTr="00FE6CEA">
        <w:trPr>
          <w:trHeight w:val="187"/>
          <w:jc w:val="center"/>
        </w:trPr>
        <w:tc>
          <w:tcPr>
            <w:tcW w:w="2265" w:type="dxa"/>
            <w:tcBorders>
              <w:top w:val="single" w:sz="4" w:space="0" w:color="auto"/>
              <w:left w:val="single" w:sz="4" w:space="0" w:color="auto"/>
              <w:bottom w:val="single" w:sz="4" w:space="0" w:color="auto"/>
              <w:right w:val="single" w:sz="4" w:space="0" w:color="auto"/>
            </w:tcBorders>
            <w:hideMark/>
          </w:tcPr>
          <w:p w14:paraId="5D6849F3" w14:textId="77777777" w:rsidR="00FE6CEA" w:rsidRPr="004F567A" w:rsidRDefault="00FE6CEA">
            <w:pPr>
              <w:pStyle w:val="TAL"/>
              <w:rPr>
                <w:kern w:val="2"/>
              </w:rPr>
            </w:pPr>
            <w:r w:rsidRPr="004F567A">
              <w:rPr>
                <w:kern w:val="2"/>
              </w:rPr>
              <w:t>1</w:t>
            </w:r>
          </w:p>
        </w:tc>
        <w:tc>
          <w:tcPr>
            <w:tcW w:w="6905" w:type="dxa"/>
            <w:tcBorders>
              <w:top w:val="single" w:sz="4" w:space="0" w:color="auto"/>
              <w:left w:val="single" w:sz="4" w:space="0" w:color="auto"/>
              <w:bottom w:val="single" w:sz="4" w:space="0" w:color="auto"/>
              <w:right w:val="single" w:sz="4" w:space="0" w:color="auto"/>
            </w:tcBorders>
            <w:hideMark/>
          </w:tcPr>
          <w:p w14:paraId="04E9DF39" w14:textId="77777777" w:rsidR="00FE6CEA" w:rsidRPr="004F567A" w:rsidRDefault="00FE6CEA">
            <w:pPr>
              <w:pStyle w:val="TAL"/>
              <w:rPr>
                <w:kern w:val="2"/>
              </w:rPr>
            </w:pPr>
            <w:r w:rsidRPr="004F567A">
              <w:rPr>
                <w:kern w:val="2"/>
              </w:rPr>
              <w:t>FDD duplex mode, 15 kHz SSB SCS, 10 MHz bandwidth</w:t>
            </w:r>
          </w:p>
        </w:tc>
      </w:tr>
      <w:tr w:rsidR="00FE6CEA" w:rsidRPr="004F567A" w14:paraId="5934C00B" w14:textId="77777777" w:rsidTr="00FE6CEA">
        <w:trPr>
          <w:trHeight w:val="187"/>
          <w:jc w:val="center"/>
        </w:trPr>
        <w:tc>
          <w:tcPr>
            <w:tcW w:w="2265" w:type="dxa"/>
            <w:tcBorders>
              <w:top w:val="single" w:sz="4" w:space="0" w:color="auto"/>
              <w:left w:val="single" w:sz="4" w:space="0" w:color="auto"/>
              <w:bottom w:val="single" w:sz="4" w:space="0" w:color="auto"/>
              <w:right w:val="single" w:sz="4" w:space="0" w:color="auto"/>
            </w:tcBorders>
            <w:hideMark/>
          </w:tcPr>
          <w:p w14:paraId="0164A12E" w14:textId="77777777" w:rsidR="00FE6CEA" w:rsidRPr="004F567A" w:rsidRDefault="00FE6CEA">
            <w:pPr>
              <w:pStyle w:val="TAL"/>
              <w:rPr>
                <w:kern w:val="2"/>
              </w:rPr>
            </w:pPr>
            <w:r w:rsidRPr="004F567A">
              <w:rPr>
                <w:kern w:val="2"/>
              </w:rPr>
              <w:t>2</w:t>
            </w:r>
          </w:p>
        </w:tc>
        <w:tc>
          <w:tcPr>
            <w:tcW w:w="6905" w:type="dxa"/>
            <w:tcBorders>
              <w:top w:val="single" w:sz="4" w:space="0" w:color="auto"/>
              <w:left w:val="single" w:sz="4" w:space="0" w:color="auto"/>
              <w:bottom w:val="single" w:sz="4" w:space="0" w:color="auto"/>
              <w:right w:val="single" w:sz="4" w:space="0" w:color="auto"/>
            </w:tcBorders>
            <w:hideMark/>
          </w:tcPr>
          <w:p w14:paraId="0C880501" w14:textId="77777777" w:rsidR="00FE6CEA" w:rsidRPr="004F567A" w:rsidRDefault="00FE6CEA">
            <w:pPr>
              <w:pStyle w:val="TAL"/>
              <w:rPr>
                <w:kern w:val="2"/>
              </w:rPr>
            </w:pPr>
            <w:r w:rsidRPr="004F567A">
              <w:rPr>
                <w:kern w:val="2"/>
              </w:rPr>
              <w:t>TDD duplex mode, 15 kHz SSB SCS, 10 MHz bandwidth</w:t>
            </w:r>
          </w:p>
        </w:tc>
      </w:tr>
      <w:tr w:rsidR="00FE6CEA" w:rsidRPr="004F567A" w14:paraId="61782155" w14:textId="77777777" w:rsidTr="00FE6CEA">
        <w:trPr>
          <w:trHeight w:val="187"/>
          <w:jc w:val="center"/>
        </w:trPr>
        <w:tc>
          <w:tcPr>
            <w:tcW w:w="2265" w:type="dxa"/>
            <w:tcBorders>
              <w:top w:val="single" w:sz="4" w:space="0" w:color="auto"/>
              <w:left w:val="single" w:sz="4" w:space="0" w:color="auto"/>
              <w:bottom w:val="single" w:sz="4" w:space="0" w:color="auto"/>
              <w:right w:val="single" w:sz="4" w:space="0" w:color="auto"/>
            </w:tcBorders>
            <w:hideMark/>
          </w:tcPr>
          <w:p w14:paraId="57B852AE" w14:textId="77777777" w:rsidR="00FE6CEA" w:rsidRPr="004F567A" w:rsidRDefault="00FE6CEA">
            <w:pPr>
              <w:pStyle w:val="TAL"/>
              <w:rPr>
                <w:kern w:val="2"/>
              </w:rPr>
            </w:pPr>
            <w:r w:rsidRPr="004F567A">
              <w:rPr>
                <w:kern w:val="2"/>
              </w:rPr>
              <w:t>3</w:t>
            </w:r>
          </w:p>
        </w:tc>
        <w:tc>
          <w:tcPr>
            <w:tcW w:w="6905" w:type="dxa"/>
            <w:tcBorders>
              <w:top w:val="single" w:sz="4" w:space="0" w:color="auto"/>
              <w:left w:val="single" w:sz="4" w:space="0" w:color="auto"/>
              <w:bottom w:val="single" w:sz="4" w:space="0" w:color="auto"/>
              <w:right w:val="single" w:sz="4" w:space="0" w:color="auto"/>
            </w:tcBorders>
            <w:hideMark/>
          </w:tcPr>
          <w:p w14:paraId="5548B5ED" w14:textId="77777777" w:rsidR="00FE6CEA" w:rsidRPr="004F567A" w:rsidRDefault="00FE6CEA">
            <w:pPr>
              <w:pStyle w:val="TAL"/>
              <w:rPr>
                <w:kern w:val="2"/>
              </w:rPr>
            </w:pPr>
            <w:r w:rsidRPr="004F567A">
              <w:rPr>
                <w:kern w:val="2"/>
              </w:rPr>
              <w:t>TDD duplex mode, 30 kHz SSB SCS, 40 MHz bandwidth</w:t>
            </w:r>
          </w:p>
        </w:tc>
      </w:tr>
      <w:tr w:rsidR="00FE6CEA" w:rsidRPr="004F567A" w14:paraId="19D943D1" w14:textId="77777777" w:rsidTr="00FE6CEA">
        <w:trPr>
          <w:trHeight w:val="18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58A3AAB8" w14:textId="77777777" w:rsidR="00FE6CEA" w:rsidRPr="004F567A" w:rsidRDefault="00FE6CEA">
            <w:pPr>
              <w:pStyle w:val="TAN"/>
              <w:rPr>
                <w:kern w:val="2"/>
              </w:rPr>
            </w:pPr>
            <w:r w:rsidRPr="004F567A">
              <w:rPr>
                <w:kern w:val="2"/>
              </w:rPr>
              <w:t>Note:</w:t>
            </w:r>
            <w:r w:rsidRPr="004F567A">
              <w:rPr>
                <w:kern w:val="2"/>
              </w:rPr>
              <w:tab/>
              <w:t>The UE is only required to pass in one of the supported test configurations in FR1</w:t>
            </w:r>
          </w:p>
        </w:tc>
      </w:tr>
    </w:tbl>
    <w:p w14:paraId="3F0B5CC7" w14:textId="77777777" w:rsidR="00FE6CEA" w:rsidRPr="004F567A" w:rsidRDefault="00FE6CEA" w:rsidP="00FE6CEA">
      <w:pPr>
        <w:rPr>
          <w:lang w:eastAsia="sv-SE"/>
        </w:rPr>
      </w:pPr>
    </w:p>
    <w:p w14:paraId="31F30C72" w14:textId="77777777" w:rsidR="00FE6CEA" w:rsidRPr="004F567A" w:rsidRDefault="00FE6CEA" w:rsidP="00FE6CEA">
      <w:pPr>
        <w:rPr>
          <w:lang w:eastAsia="sv-SE"/>
        </w:rPr>
      </w:pPr>
      <w:r w:rsidRPr="004F567A">
        <w:rPr>
          <w:lang w:eastAsia="sv-SE"/>
        </w:rPr>
        <w:t>Configure the test equipment and the DUT according to the parameters in Table 6.5.5.7.4.1-2.</w:t>
      </w:r>
    </w:p>
    <w:p w14:paraId="54313633" w14:textId="77777777" w:rsidR="00FE6CEA" w:rsidRPr="004F567A" w:rsidRDefault="00FE6CEA" w:rsidP="00FE6CEA">
      <w:pPr>
        <w:pStyle w:val="TH"/>
        <w:rPr>
          <w:lang w:eastAsia="en-GB"/>
        </w:rPr>
      </w:pPr>
      <w:r w:rsidRPr="004F567A">
        <w:t>Table 6.5.5.7.4.1-2: Initial conditions for NR SA FR1 CSI-RS-based beam failure detection and link recovery in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FE6CEA" w:rsidRPr="004F567A" w14:paraId="0BED7F14" w14:textId="77777777" w:rsidTr="00FE6CEA">
        <w:trPr>
          <w:jc w:val="center"/>
        </w:trPr>
        <w:tc>
          <w:tcPr>
            <w:tcW w:w="1701" w:type="dxa"/>
            <w:tcBorders>
              <w:top w:val="single" w:sz="4" w:space="0" w:color="auto"/>
              <w:left w:val="single" w:sz="4" w:space="0" w:color="auto"/>
              <w:bottom w:val="single" w:sz="4" w:space="0" w:color="auto"/>
              <w:right w:val="single" w:sz="4" w:space="0" w:color="auto"/>
            </w:tcBorders>
            <w:hideMark/>
          </w:tcPr>
          <w:p w14:paraId="7EF9129F" w14:textId="77777777" w:rsidR="00FE6CEA" w:rsidRPr="004F567A" w:rsidRDefault="00FE6CEA">
            <w:pPr>
              <w:pStyle w:val="TAH"/>
              <w:rPr>
                <w:kern w:val="2"/>
              </w:rPr>
            </w:pPr>
            <w:r w:rsidRPr="004F567A">
              <w:rPr>
                <w:kern w:val="2"/>
              </w:rPr>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344C64A2" w14:textId="77777777" w:rsidR="00FE6CEA" w:rsidRPr="004F567A" w:rsidRDefault="00FE6CEA">
            <w:pPr>
              <w:pStyle w:val="TAH"/>
              <w:rPr>
                <w:kern w:val="2"/>
              </w:rPr>
            </w:pPr>
            <w:r w:rsidRPr="004F567A">
              <w:rPr>
                <w:kern w:val="2"/>
              </w:rPr>
              <w:t>Value</w:t>
            </w:r>
          </w:p>
        </w:tc>
        <w:tc>
          <w:tcPr>
            <w:tcW w:w="3961" w:type="dxa"/>
            <w:tcBorders>
              <w:top w:val="single" w:sz="4" w:space="0" w:color="auto"/>
              <w:left w:val="single" w:sz="4" w:space="0" w:color="auto"/>
              <w:bottom w:val="single" w:sz="4" w:space="0" w:color="auto"/>
              <w:right w:val="single" w:sz="4" w:space="0" w:color="auto"/>
            </w:tcBorders>
            <w:hideMark/>
          </w:tcPr>
          <w:p w14:paraId="71BD72E4" w14:textId="77777777" w:rsidR="00FE6CEA" w:rsidRPr="004F567A" w:rsidRDefault="00FE6CEA">
            <w:pPr>
              <w:pStyle w:val="TAH"/>
              <w:rPr>
                <w:kern w:val="2"/>
              </w:rPr>
            </w:pPr>
            <w:r w:rsidRPr="004F567A">
              <w:rPr>
                <w:kern w:val="2"/>
              </w:rPr>
              <w:t>Comment</w:t>
            </w:r>
          </w:p>
        </w:tc>
      </w:tr>
      <w:tr w:rsidR="00FE6CEA" w:rsidRPr="004F567A" w14:paraId="49C35385" w14:textId="77777777" w:rsidTr="00FE6CEA">
        <w:trPr>
          <w:jc w:val="center"/>
        </w:trPr>
        <w:tc>
          <w:tcPr>
            <w:tcW w:w="1701" w:type="dxa"/>
            <w:tcBorders>
              <w:top w:val="single" w:sz="4" w:space="0" w:color="auto"/>
              <w:left w:val="single" w:sz="4" w:space="0" w:color="auto"/>
              <w:bottom w:val="single" w:sz="4" w:space="0" w:color="auto"/>
              <w:right w:val="single" w:sz="4" w:space="0" w:color="auto"/>
            </w:tcBorders>
            <w:hideMark/>
          </w:tcPr>
          <w:p w14:paraId="3130EB9F" w14:textId="77777777" w:rsidR="00FE6CEA" w:rsidRPr="004F567A" w:rsidRDefault="00FE6CEA">
            <w:pPr>
              <w:pStyle w:val="TAL"/>
              <w:rPr>
                <w:kern w:val="2"/>
              </w:rPr>
            </w:pPr>
            <w:r w:rsidRPr="004F567A">
              <w:rPr>
                <w:kern w:val="2"/>
              </w:rPr>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3CCC05EF" w14:textId="77777777" w:rsidR="00FE6CEA" w:rsidRPr="004F567A" w:rsidRDefault="00FE6CEA">
            <w:pPr>
              <w:pStyle w:val="TAL"/>
              <w:rPr>
                <w:kern w:val="2"/>
              </w:rPr>
            </w:pPr>
            <w:r w:rsidRPr="004F567A">
              <w:rPr>
                <w:kern w:val="2"/>
              </w:rPr>
              <w:t>NC</w:t>
            </w:r>
          </w:p>
        </w:tc>
        <w:tc>
          <w:tcPr>
            <w:tcW w:w="3961" w:type="dxa"/>
            <w:tcBorders>
              <w:top w:val="single" w:sz="4" w:space="0" w:color="auto"/>
              <w:left w:val="single" w:sz="4" w:space="0" w:color="auto"/>
              <w:bottom w:val="single" w:sz="4" w:space="0" w:color="auto"/>
              <w:right w:val="single" w:sz="4" w:space="0" w:color="auto"/>
            </w:tcBorders>
            <w:hideMark/>
          </w:tcPr>
          <w:p w14:paraId="7A0C6D20" w14:textId="77777777" w:rsidR="00FE6CEA" w:rsidRPr="004F567A" w:rsidRDefault="00FE6CEA">
            <w:pPr>
              <w:pStyle w:val="TAL"/>
              <w:rPr>
                <w:kern w:val="2"/>
              </w:rPr>
            </w:pPr>
            <w:r w:rsidRPr="004F567A">
              <w:rPr>
                <w:kern w:val="2"/>
              </w:rPr>
              <w:t>As specified in TS 38.508-1 [14] clause 4.1.</w:t>
            </w:r>
          </w:p>
        </w:tc>
      </w:tr>
      <w:tr w:rsidR="00FE6CEA" w:rsidRPr="004F567A" w14:paraId="7EA374E6" w14:textId="77777777" w:rsidTr="00FE6CEA">
        <w:trPr>
          <w:jc w:val="center"/>
        </w:trPr>
        <w:tc>
          <w:tcPr>
            <w:tcW w:w="1701" w:type="dxa"/>
            <w:tcBorders>
              <w:top w:val="single" w:sz="4" w:space="0" w:color="auto"/>
              <w:left w:val="single" w:sz="4" w:space="0" w:color="auto"/>
              <w:bottom w:val="single" w:sz="4" w:space="0" w:color="auto"/>
              <w:right w:val="single" w:sz="4" w:space="0" w:color="auto"/>
            </w:tcBorders>
            <w:hideMark/>
          </w:tcPr>
          <w:p w14:paraId="6567E88F" w14:textId="77777777" w:rsidR="00FE6CEA" w:rsidRPr="004F567A" w:rsidRDefault="00FE6CEA">
            <w:pPr>
              <w:pStyle w:val="TAL"/>
              <w:rPr>
                <w:kern w:val="2"/>
              </w:rPr>
            </w:pPr>
            <w:r w:rsidRPr="004F567A">
              <w:rPr>
                <w:kern w:val="2"/>
              </w:rPr>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5E51AE95" w14:textId="77777777" w:rsidR="00FE6CEA" w:rsidRPr="004F567A" w:rsidRDefault="00FE6CEA">
            <w:pPr>
              <w:pStyle w:val="TAL"/>
              <w:rPr>
                <w:kern w:val="2"/>
              </w:rPr>
            </w:pPr>
            <w:r w:rsidRPr="004F567A">
              <w:rPr>
                <w:kern w:val="2"/>
              </w:rPr>
              <w:t>As specified in Annex E, table E.4-1 and TS 38.508-1 [14] clause 4.3.1 and 4.4.2.</w:t>
            </w:r>
          </w:p>
        </w:tc>
      </w:tr>
      <w:tr w:rsidR="00FE6CEA" w:rsidRPr="004F567A" w14:paraId="643EBD44" w14:textId="77777777" w:rsidTr="00FE6CEA">
        <w:trPr>
          <w:jc w:val="center"/>
        </w:trPr>
        <w:tc>
          <w:tcPr>
            <w:tcW w:w="1701" w:type="dxa"/>
            <w:tcBorders>
              <w:top w:val="single" w:sz="4" w:space="0" w:color="auto"/>
              <w:left w:val="single" w:sz="4" w:space="0" w:color="auto"/>
              <w:bottom w:val="single" w:sz="4" w:space="0" w:color="auto"/>
              <w:right w:val="single" w:sz="4" w:space="0" w:color="auto"/>
            </w:tcBorders>
            <w:hideMark/>
          </w:tcPr>
          <w:p w14:paraId="5FC89589" w14:textId="77777777" w:rsidR="00FE6CEA" w:rsidRPr="004F567A" w:rsidRDefault="00FE6CEA">
            <w:pPr>
              <w:pStyle w:val="TAL"/>
              <w:rPr>
                <w:kern w:val="2"/>
              </w:rPr>
            </w:pPr>
            <w:r w:rsidRPr="004F567A">
              <w:rPr>
                <w:kern w:val="2"/>
              </w:rPr>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2D1D9DE2" w14:textId="77777777" w:rsidR="00FE6CEA" w:rsidRPr="004F567A" w:rsidRDefault="00FE6CEA">
            <w:pPr>
              <w:pStyle w:val="TAL"/>
              <w:rPr>
                <w:kern w:val="2"/>
              </w:rPr>
            </w:pPr>
            <w:r w:rsidRPr="004F567A">
              <w:rPr>
                <w:kern w:val="2"/>
              </w:rPr>
              <w:t>As specified by the test configuration selected from Table 6.5.5.7.4.1-1.</w:t>
            </w:r>
          </w:p>
        </w:tc>
      </w:tr>
      <w:tr w:rsidR="00FE6CEA" w:rsidRPr="004F567A" w14:paraId="21079173" w14:textId="77777777" w:rsidTr="00FE6CEA">
        <w:trPr>
          <w:jc w:val="center"/>
        </w:trPr>
        <w:tc>
          <w:tcPr>
            <w:tcW w:w="1701" w:type="dxa"/>
            <w:tcBorders>
              <w:top w:val="single" w:sz="4" w:space="0" w:color="auto"/>
              <w:left w:val="single" w:sz="4" w:space="0" w:color="auto"/>
              <w:bottom w:val="single" w:sz="4" w:space="0" w:color="auto"/>
              <w:right w:val="single" w:sz="4" w:space="0" w:color="auto"/>
            </w:tcBorders>
            <w:hideMark/>
          </w:tcPr>
          <w:p w14:paraId="55EFD58F" w14:textId="77777777" w:rsidR="00FE6CEA" w:rsidRPr="004F567A" w:rsidRDefault="00FE6CEA">
            <w:pPr>
              <w:pStyle w:val="TAL"/>
              <w:rPr>
                <w:kern w:val="2"/>
              </w:rPr>
            </w:pPr>
            <w:r w:rsidRPr="004F567A">
              <w:rPr>
                <w:kern w:val="2"/>
              </w:rPr>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6CE0B274" w14:textId="77777777" w:rsidR="00FE6CEA" w:rsidRPr="004F567A" w:rsidRDefault="00FE6CEA">
            <w:pPr>
              <w:pStyle w:val="TAL"/>
              <w:rPr>
                <w:kern w:val="2"/>
              </w:rPr>
            </w:pPr>
            <w:r w:rsidRPr="004F567A">
              <w:rPr>
                <w:kern w:val="2"/>
              </w:rPr>
              <w:t>AWGN</w:t>
            </w:r>
          </w:p>
        </w:tc>
        <w:tc>
          <w:tcPr>
            <w:tcW w:w="3961" w:type="dxa"/>
            <w:tcBorders>
              <w:top w:val="single" w:sz="4" w:space="0" w:color="auto"/>
              <w:left w:val="single" w:sz="4" w:space="0" w:color="auto"/>
              <w:bottom w:val="single" w:sz="4" w:space="0" w:color="auto"/>
              <w:right w:val="single" w:sz="4" w:space="0" w:color="auto"/>
            </w:tcBorders>
            <w:hideMark/>
          </w:tcPr>
          <w:p w14:paraId="032AEE60" w14:textId="77777777" w:rsidR="00FE6CEA" w:rsidRPr="004F567A" w:rsidRDefault="00FE6CEA">
            <w:pPr>
              <w:pStyle w:val="TAL"/>
              <w:rPr>
                <w:kern w:val="2"/>
              </w:rPr>
            </w:pPr>
            <w:r w:rsidRPr="004F567A">
              <w:rPr>
                <w:kern w:val="2"/>
              </w:rPr>
              <w:t>As specified in Annex C.2.2.</w:t>
            </w:r>
          </w:p>
        </w:tc>
      </w:tr>
      <w:tr w:rsidR="00FE6CEA" w:rsidRPr="004F567A" w14:paraId="6B44F036" w14:textId="77777777" w:rsidTr="00FE6CEA">
        <w:trPr>
          <w:trHeight w:val="251"/>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3A63A193" w14:textId="77777777" w:rsidR="00FE6CEA" w:rsidRPr="004F567A" w:rsidRDefault="00FE6CEA">
            <w:pPr>
              <w:pStyle w:val="TAL"/>
              <w:rPr>
                <w:kern w:val="2"/>
              </w:rPr>
            </w:pPr>
            <w:r w:rsidRPr="004F567A">
              <w:rPr>
                <w:kern w:val="2"/>
              </w:rPr>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1B3A691C" w14:textId="77777777" w:rsidR="00FE6CEA" w:rsidRPr="004F567A" w:rsidRDefault="00FE6CEA">
            <w:pPr>
              <w:pStyle w:val="TAL"/>
              <w:rPr>
                <w:kern w:val="2"/>
              </w:rPr>
            </w:pPr>
            <w:r w:rsidRPr="004F567A">
              <w:rPr>
                <w:kern w:val="2"/>
              </w:rPr>
              <w:t>TE Part</w:t>
            </w:r>
          </w:p>
        </w:tc>
        <w:tc>
          <w:tcPr>
            <w:tcW w:w="2809" w:type="dxa"/>
            <w:tcBorders>
              <w:top w:val="single" w:sz="4" w:space="0" w:color="auto"/>
              <w:left w:val="single" w:sz="4" w:space="0" w:color="auto"/>
              <w:bottom w:val="single" w:sz="4" w:space="0" w:color="auto"/>
              <w:right w:val="single" w:sz="4" w:space="0" w:color="auto"/>
            </w:tcBorders>
            <w:hideMark/>
          </w:tcPr>
          <w:p w14:paraId="2ADF0F72" w14:textId="77777777" w:rsidR="00FE6CEA" w:rsidRPr="004F567A" w:rsidRDefault="00FE6CEA">
            <w:pPr>
              <w:pStyle w:val="TAL"/>
              <w:rPr>
                <w:kern w:val="2"/>
              </w:rPr>
            </w:pPr>
            <w:r w:rsidRPr="004F567A">
              <w:rPr>
                <w:kern w:val="2"/>
              </w:rPr>
              <w:t>A.3.1.7.1</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4A604BB3" w14:textId="77777777" w:rsidR="00FE6CEA" w:rsidRPr="004F567A" w:rsidRDefault="00FE6CEA">
            <w:pPr>
              <w:pStyle w:val="TAL"/>
              <w:rPr>
                <w:kern w:val="2"/>
              </w:rPr>
            </w:pPr>
            <w:r w:rsidRPr="004F567A">
              <w:rPr>
                <w:kern w:val="2"/>
              </w:rPr>
              <w:t>As specified in TS 38.508-1 [14] Annex A.</w:t>
            </w:r>
          </w:p>
        </w:tc>
      </w:tr>
      <w:tr w:rsidR="00FE6CEA" w:rsidRPr="004F567A" w14:paraId="5F70821A" w14:textId="77777777" w:rsidTr="00FE6CEA">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C02DD2" w14:textId="77777777" w:rsidR="00FE6CEA" w:rsidRPr="004F567A" w:rsidRDefault="00FE6CEA">
            <w:pPr>
              <w:overflowPunct/>
              <w:autoSpaceDE/>
              <w:autoSpaceDN/>
              <w:adjustRightInd/>
              <w:spacing w:after="0"/>
              <w:rPr>
                <w:rFonts w:ascii="Arial" w:hAnsi="Arial"/>
                <w:kern w:val="2"/>
                <w:sz w:val="18"/>
              </w:rPr>
            </w:pPr>
          </w:p>
        </w:tc>
        <w:tc>
          <w:tcPr>
            <w:tcW w:w="1134" w:type="dxa"/>
            <w:tcBorders>
              <w:top w:val="single" w:sz="4" w:space="0" w:color="auto"/>
              <w:left w:val="single" w:sz="4" w:space="0" w:color="auto"/>
              <w:bottom w:val="single" w:sz="4" w:space="0" w:color="auto"/>
              <w:right w:val="single" w:sz="4" w:space="0" w:color="auto"/>
            </w:tcBorders>
            <w:hideMark/>
          </w:tcPr>
          <w:p w14:paraId="3DAAA1D6" w14:textId="77777777" w:rsidR="00FE6CEA" w:rsidRPr="004F567A" w:rsidRDefault="00FE6CEA">
            <w:pPr>
              <w:pStyle w:val="TAL"/>
              <w:rPr>
                <w:kern w:val="2"/>
              </w:rPr>
            </w:pPr>
            <w:r w:rsidRPr="004F567A">
              <w:rPr>
                <w:kern w:val="2"/>
              </w:rPr>
              <w:t>DUT Part</w:t>
            </w:r>
          </w:p>
        </w:tc>
        <w:tc>
          <w:tcPr>
            <w:tcW w:w="2809" w:type="dxa"/>
            <w:tcBorders>
              <w:top w:val="single" w:sz="4" w:space="0" w:color="auto"/>
              <w:left w:val="single" w:sz="4" w:space="0" w:color="auto"/>
              <w:bottom w:val="single" w:sz="4" w:space="0" w:color="auto"/>
              <w:right w:val="single" w:sz="4" w:space="0" w:color="auto"/>
            </w:tcBorders>
            <w:hideMark/>
          </w:tcPr>
          <w:p w14:paraId="560F72B2" w14:textId="77777777" w:rsidR="00FE6CEA" w:rsidRPr="004F567A" w:rsidRDefault="00FE6CEA">
            <w:pPr>
              <w:pStyle w:val="TAL"/>
              <w:rPr>
                <w:kern w:val="2"/>
              </w:rPr>
            </w:pPr>
            <w:r w:rsidRPr="004F567A">
              <w:rPr>
                <w:kern w:val="2"/>
              </w:rPr>
              <w:t>A.3.2.3.4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FFC58" w14:textId="77777777" w:rsidR="00FE6CEA" w:rsidRPr="004F567A" w:rsidRDefault="00FE6CEA">
            <w:pPr>
              <w:overflowPunct/>
              <w:autoSpaceDE/>
              <w:autoSpaceDN/>
              <w:adjustRightInd/>
              <w:spacing w:after="0"/>
              <w:rPr>
                <w:rFonts w:ascii="Arial" w:hAnsi="Arial"/>
                <w:kern w:val="2"/>
                <w:sz w:val="18"/>
              </w:rPr>
            </w:pPr>
          </w:p>
        </w:tc>
      </w:tr>
      <w:tr w:rsidR="00FE6CEA" w:rsidRPr="004F567A" w14:paraId="43CAC12E" w14:textId="77777777" w:rsidTr="00FE6CEA">
        <w:trPr>
          <w:jc w:val="center"/>
        </w:trPr>
        <w:tc>
          <w:tcPr>
            <w:tcW w:w="1701" w:type="dxa"/>
            <w:tcBorders>
              <w:top w:val="single" w:sz="4" w:space="0" w:color="auto"/>
              <w:left w:val="single" w:sz="4" w:space="0" w:color="auto"/>
              <w:bottom w:val="single" w:sz="4" w:space="0" w:color="auto"/>
              <w:right w:val="single" w:sz="4" w:space="0" w:color="auto"/>
            </w:tcBorders>
            <w:hideMark/>
          </w:tcPr>
          <w:p w14:paraId="7A3BF9E1" w14:textId="77777777" w:rsidR="00FE6CEA" w:rsidRPr="004F567A" w:rsidRDefault="00FE6CEA">
            <w:pPr>
              <w:pStyle w:val="TAL"/>
              <w:rPr>
                <w:kern w:val="2"/>
              </w:rPr>
            </w:pPr>
            <w:r w:rsidRPr="004F567A">
              <w:rPr>
                <w:kern w:val="2"/>
              </w:rPr>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69EE3628" w14:textId="77777777" w:rsidR="00FE6CEA" w:rsidRPr="004F567A" w:rsidRDefault="00FE6CEA">
            <w:pPr>
              <w:pStyle w:val="TAL"/>
              <w:rPr>
                <w:kern w:val="2"/>
              </w:rPr>
            </w:pPr>
            <w:r w:rsidRPr="004F567A">
              <w:rPr>
                <w:kern w:val="2"/>
              </w:rPr>
              <w:t>- Without LTE link</w:t>
            </w:r>
          </w:p>
          <w:p w14:paraId="72A07B76" w14:textId="77777777" w:rsidR="00FE6CEA" w:rsidRPr="004F567A" w:rsidRDefault="00FE6CEA">
            <w:pPr>
              <w:pStyle w:val="TAL"/>
              <w:rPr>
                <w:kern w:val="2"/>
              </w:rPr>
            </w:pPr>
            <w:r w:rsidRPr="004F567A">
              <w:rPr>
                <w:kern w:val="2"/>
              </w:rPr>
              <w:t>- For 4Rx capable UEs without any 2Rx RF bands use A.3.2.5.2 for DUT part and A.3.1.8.4 for TE Part</w:t>
            </w:r>
          </w:p>
        </w:tc>
        <w:tc>
          <w:tcPr>
            <w:tcW w:w="3961" w:type="dxa"/>
            <w:tcBorders>
              <w:top w:val="single" w:sz="4" w:space="0" w:color="auto"/>
              <w:left w:val="single" w:sz="4" w:space="0" w:color="auto"/>
              <w:bottom w:val="single" w:sz="4" w:space="0" w:color="auto"/>
              <w:right w:val="single" w:sz="4" w:space="0" w:color="auto"/>
            </w:tcBorders>
          </w:tcPr>
          <w:p w14:paraId="11AD6364" w14:textId="77777777" w:rsidR="00FE6CEA" w:rsidRPr="004F567A" w:rsidRDefault="00FE6CEA">
            <w:pPr>
              <w:pStyle w:val="TAL"/>
              <w:rPr>
                <w:kern w:val="2"/>
              </w:rPr>
            </w:pPr>
          </w:p>
        </w:tc>
      </w:tr>
    </w:tbl>
    <w:p w14:paraId="5461D0FC" w14:textId="77777777" w:rsidR="00FE6CEA" w:rsidRPr="004F567A" w:rsidRDefault="00FE6CEA" w:rsidP="00FE6CEA">
      <w:pPr>
        <w:rPr>
          <w:lang w:eastAsia="sv-SE"/>
        </w:rPr>
      </w:pPr>
    </w:p>
    <w:p w14:paraId="479B3421" w14:textId="77777777" w:rsidR="00FE6CEA" w:rsidRPr="004F567A" w:rsidRDefault="00FE6CEA" w:rsidP="00FE6CEA">
      <w:pPr>
        <w:pStyle w:val="B1"/>
        <w:rPr>
          <w:lang w:eastAsia="en-GB"/>
        </w:rPr>
      </w:pPr>
      <w:r w:rsidRPr="004F567A">
        <w:t xml:space="preserve">1. The general test parameter settings are set up according to Table 6.5.5.7.4.1-3. </w:t>
      </w:r>
    </w:p>
    <w:p w14:paraId="282BB500" w14:textId="77777777" w:rsidR="00FE6CEA" w:rsidRPr="004F567A" w:rsidRDefault="00FE6CEA" w:rsidP="00FE6CEA">
      <w:pPr>
        <w:pStyle w:val="B1"/>
      </w:pPr>
      <w:r w:rsidRPr="004F567A">
        <w:t>2. Message contents are defined in clause 6.5.5.7.4.3.</w:t>
      </w:r>
    </w:p>
    <w:p w14:paraId="2D17A8C9" w14:textId="0C28DFAE" w:rsidR="00FE6CEA" w:rsidRPr="004F567A" w:rsidRDefault="00FE6CEA" w:rsidP="00FE6CEA">
      <w:pPr>
        <w:pStyle w:val="B1"/>
      </w:pPr>
      <w:r w:rsidRPr="004F567A">
        <w:t>3. There is one NR carrier and one NR cells specified in the test. Cell 1 is the NR cell used for connection setup with the power level set according to Annex C.1.2 and C.1.3 for this test.</w:t>
      </w:r>
    </w:p>
    <w:p w14:paraId="0D97333D" w14:textId="7EF81883" w:rsidR="00FE6CEA" w:rsidRPr="004F567A" w:rsidRDefault="00FE6CEA" w:rsidP="00FE6CEA">
      <w:pPr>
        <w:pStyle w:val="TH"/>
      </w:pPr>
      <w:r w:rsidRPr="004F567A">
        <w:lastRenderedPageBreak/>
        <w:t xml:space="preserve">Table 6.5.5.7.4.1-3: General test parameters for FR1 </w:t>
      </w:r>
      <w:proofErr w:type="spellStart"/>
      <w:r w:rsidRPr="004F567A">
        <w:t>PCell</w:t>
      </w:r>
      <w:proofErr w:type="spellEnd"/>
      <w:r w:rsidRPr="004F567A">
        <w:t xml:space="preserve"> for CSI-RS-based TRP specific beam failure detection and link recovery testing in DRX mode</w:t>
      </w:r>
    </w:p>
    <w:tbl>
      <w:tblPr>
        <w:tblW w:w="4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431"/>
        <w:gridCol w:w="240"/>
        <w:gridCol w:w="1487"/>
        <w:gridCol w:w="1007"/>
        <w:gridCol w:w="1727"/>
        <w:gridCol w:w="1713"/>
      </w:tblGrid>
      <w:tr w:rsidR="00FE6CEA" w:rsidRPr="004F567A" w14:paraId="63BFFFC6" w14:textId="77777777" w:rsidTr="00FE6CEA">
        <w:trPr>
          <w:trHeight w:val="187"/>
          <w:jc w:val="center"/>
        </w:trPr>
        <w:tc>
          <w:tcPr>
            <w:tcW w:w="2283" w:type="pct"/>
            <w:gridSpan w:val="4"/>
            <w:tcBorders>
              <w:top w:val="single" w:sz="4" w:space="0" w:color="auto"/>
              <w:left w:val="single" w:sz="4" w:space="0" w:color="auto"/>
              <w:bottom w:val="nil"/>
              <w:right w:val="single" w:sz="4" w:space="0" w:color="auto"/>
            </w:tcBorders>
            <w:hideMark/>
          </w:tcPr>
          <w:p w14:paraId="7C9574D0" w14:textId="77777777" w:rsidR="00FE6CEA" w:rsidRPr="004F567A" w:rsidRDefault="00FE6CEA">
            <w:pPr>
              <w:keepNext/>
              <w:keepLines/>
              <w:spacing w:after="0"/>
              <w:jc w:val="center"/>
              <w:rPr>
                <w:rFonts w:ascii="Arial" w:hAnsi="Arial"/>
                <w:b/>
                <w:kern w:val="2"/>
                <w:sz w:val="18"/>
              </w:rPr>
            </w:pPr>
            <w:r w:rsidRPr="004F567A">
              <w:rPr>
                <w:rFonts w:ascii="Arial" w:hAnsi="Arial"/>
                <w:b/>
                <w:kern w:val="2"/>
                <w:sz w:val="18"/>
              </w:rPr>
              <w:t>Parameter</w:t>
            </w:r>
          </w:p>
        </w:tc>
        <w:tc>
          <w:tcPr>
            <w:tcW w:w="614" w:type="pct"/>
            <w:tcBorders>
              <w:top w:val="single" w:sz="4" w:space="0" w:color="auto"/>
              <w:left w:val="single" w:sz="4" w:space="0" w:color="auto"/>
              <w:bottom w:val="nil"/>
              <w:right w:val="single" w:sz="4" w:space="0" w:color="auto"/>
            </w:tcBorders>
            <w:hideMark/>
          </w:tcPr>
          <w:p w14:paraId="0CAF3E9C" w14:textId="77777777" w:rsidR="00FE6CEA" w:rsidRPr="004F567A" w:rsidRDefault="00FE6CEA">
            <w:pPr>
              <w:keepNext/>
              <w:keepLines/>
              <w:spacing w:after="0"/>
              <w:jc w:val="center"/>
              <w:rPr>
                <w:rFonts w:ascii="Arial" w:hAnsi="Arial"/>
                <w:b/>
                <w:kern w:val="2"/>
                <w:sz w:val="18"/>
              </w:rPr>
            </w:pPr>
            <w:r w:rsidRPr="004F567A">
              <w:rPr>
                <w:rFonts w:ascii="Arial" w:hAnsi="Arial"/>
                <w:b/>
                <w:kern w:val="2"/>
                <w:sz w:val="18"/>
              </w:rPr>
              <w:t>Unit</w:t>
            </w:r>
          </w:p>
        </w:tc>
        <w:tc>
          <w:tcPr>
            <w:tcW w:w="1056" w:type="pct"/>
            <w:tcBorders>
              <w:top w:val="single" w:sz="4" w:space="0" w:color="auto"/>
              <w:left w:val="single" w:sz="4" w:space="0" w:color="auto"/>
              <w:bottom w:val="single" w:sz="4" w:space="0" w:color="auto"/>
              <w:right w:val="single" w:sz="4" w:space="0" w:color="auto"/>
            </w:tcBorders>
            <w:hideMark/>
          </w:tcPr>
          <w:p w14:paraId="3A01A1A4" w14:textId="77777777" w:rsidR="00FE6CEA" w:rsidRPr="004F567A" w:rsidRDefault="00FE6CEA">
            <w:pPr>
              <w:keepNext/>
              <w:keepLines/>
              <w:spacing w:after="0"/>
              <w:jc w:val="center"/>
              <w:rPr>
                <w:rFonts w:ascii="Arial" w:hAnsi="Arial"/>
                <w:b/>
                <w:kern w:val="2"/>
                <w:sz w:val="18"/>
              </w:rPr>
            </w:pPr>
            <w:r w:rsidRPr="004F567A">
              <w:rPr>
                <w:rFonts w:ascii="Arial" w:hAnsi="Arial"/>
                <w:b/>
                <w:kern w:val="2"/>
                <w:sz w:val="18"/>
              </w:rPr>
              <w:t>Value</w:t>
            </w:r>
          </w:p>
        </w:tc>
        <w:tc>
          <w:tcPr>
            <w:tcW w:w="1047" w:type="pct"/>
            <w:tcBorders>
              <w:top w:val="single" w:sz="4" w:space="0" w:color="auto"/>
              <w:left w:val="single" w:sz="4" w:space="0" w:color="auto"/>
              <w:bottom w:val="nil"/>
              <w:right w:val="single" w:sz="4" w:space="0" w:color="auto"/>
            </w:tcBorders>
            <w:hideMark/>
          </w:tcPr>
          <w:p w14:paraId="6BA2E88B" w14:textId="77777777" w:rsidR="00FE6CEA" w:rsidRPr="004F567A" w:rsidRDefault="00FE6CEA">
            <w:pPr>
              <w:keepNext/>
              <w:keepLines/>
              <w:spacing w:after="0"/>
              <w:jc w:val="center"/>
              <w:rPr>
                <w:rFonts w:ascii="Arial" w:hAnsi="Arial"/>
                <w:b/>
                <w:kern w:val="2"/>
                <w:sz w:val="18"/>
              </w:rPr>
            </w:pPr>
            <w:r w:rsidRPr="004F567A">
              <w:rPr>
                <w:rFonts w:ascii="Arial" w:hAnsi="Arial"/>
                <w:b/>
                <w:kern w:val="2"/>
                <w:sz w:val="18"/>
              </w:rPr>
              <w:t>Comment</w:t>
            </w:r>
          </w:p>
        </w:tc>
      </w:tr>
      <w:tr w:rsidR="00FE6CEA" w:rsidRPr="004F567A" w14:paraId="1C63F034" w14:textId="77777777" w:rsidTr="00FE6CEA">
        <w:trPr>
          <w:trHeight w:val="187"/>
          <w:jc w:val="center"/>
        </w:trPr>
        <w:tc>
          <w:tcPr>
            <w:tcW w:w="2283" w:type="pct"/>
            <w:gridSpan w:val="4"/>
            <w:tcBorders>
              <w:top w:val="nil"/>
              <w:left w:val="single" w:sz="4" w:space="0" w:color="auto"/>
              <w:bottom w:val="single" w:sz="4" w:space="0" w:color="auto"/>
              <w:right w:val="single" w:sz="4" w:space="0" w:color="auto"/>
            </w:tcBorders>
          </w:tcPr>
          <w:p w14:paraId="57C442B1" w14:textId="77777777" w:rsidR="00FE6CEA" w:rsidRPr="004F567A" w:rsidRDefault="00FE6CEA">
            <w:pPr>
              <w:keepNext/>
              <w:keepLines/>
              <w:spacing w:after="0"/>
              <w:jc w:val="center"/>
              <w:rPr>
                <w:rFonts w:ascii="Arial" w:hAnsi="Arial"/>
                <w:b/>
                <w:kern w:val="2"/>
                <w:sz w:val="18"/>
              </w:rPr>
            </w:pPr>
          </w:p>
        </w:tc>
        <w:tc>
          <w:tcPr>
            <w:tcW w:w="614" w:type="pct"/>
            <w:tcBorders>
              <w:top w:val="nil"/>
              <w:left w:val="single" w:sz="4" w:space="0" w:color="auto"/>
              <w:bottom w:val="single" w:sz="4" w:space="0" w:color="auto"/>
              <w:right w:val="single" w:sz="4" w:space="0" w:color="auto"/>
            </w:tcBorders>
          </w:tcPr>
          <w:p w14:paraId="1F3F727E" w14:textId="77777777" w:rsidR="00FE6CEA" w:rsidRPr="004F567A" w:rsidRDefault="00FE6CEA">
            <w:pPr>
              <w:keepNext/>
              <w:keepLines/>
              <w:spacing w:after="0"/>
              <w:jc w:val="center"/>
              <w:rPr>
                <w:rFonts w:ascii="Arial" w:hAnsi="Arial"/>
                <w:b/>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60181EB8" w14:textId="77777777" w:rsidR="00FE6CEA" w:rsidRPr="004F567A" w:rsidRDefault="00FE6CEA">
            <w:pPr>
              <w:keepNext/>
              <w:keepLines/>
              <w:spacing w:after="0"/>
              <w:jc w:val="center"/>
              <w:rPr>
                <w:rFonts w:ascii="Arial" w:hAnsi="Arial"/>
                <w:b/>
                <w:kern w:val="2"/>
                <w:sz w:val="18"/>
              </w:rPr>
            </w:pPr>
            <w:r w:rsidRPr="004F567A">
              <w:rPr>
                <w:rFonts w:ascii="Arial" w:hAnsi="Arial"/>
                <w:b/>
                <w:kern w:val="2"/>
                <w:sz w:val="18"/>
              </w:rPr>
              <w:t>Test1</w:t>
            </w:r>
          </w:p>
        </w:tc>
        <w:tc>
          <w:tcPr>
            <w:tcW w:w="1047" w:type="pct"/>
            <w:tcBorders>
              <w:top w:val="nil"/>
              <w:left w:val="single" w:sz="4" w:space="0" w:color="auto"/>
              <w:bottom w:val="single" w:sz="4" w:space="0" w:color="auto"/>
              <w:right w:val="single" w:sz="4" w:space="0" w:color="auto"/>
            </w:tcBorders>
          </w:tcPr>
          <w:p w14:paraId="185F559C" w14:textId="77777777" w:rsidR="00FE6CEA" w:rsidRPr="004F567A" w:rsidRDefault="00FE6CEA">
            <w:pPr>
              <w:keepNext/>
              <w:keepLines/>
              <w:spacing w:after="0"/>
              <w:jc w:val="center"/>
              <w:rPr>
                <w:rFonts w:ascii="Arial" w:hAnsi="Arial"/>
                <w:b/>
                <w:kern w:val="2"/>
                <w:sz w:val="18"/>
              </w:rPr>
            </w:pPr>
          </w:p>
        </w:tc>
      </w:tr>
      <w:tr w:rsidR="00FE6CEA" w:rsidRPr="004F567A" w14:paraId="29649170"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4102CD03" w14:textId="77777777" w:rsidR="00FE6CEA" w:rsidRPr="004F567A" w:rsidRDefault="00FE6CEA">
            <w:pPr>
              <w:keepNext/>
              <w:keepLines/>
              <w:spacing w:after="0"/>
              <w:rPr>
                <w:rFonts w:ascii="Arial" w:hAnsi="Arial"/>
                <w:kern w:val="2"/>
                <w:sz w:val="18"/>
              </w:rPr>
            </w:pPr>
            <w:r w:rsidRPr="004F567A">
              <w:rPr>
                <w:rFonts w:ascii="Arial" w:hAnsi="Arial"/>
                <w:kern w:val="2"/>
                <w:sz w:val="18"/>
              </w:rPr>
              <w:t xml:space="preserve">Active </w:t>
            </w:r>
            <w:proofErr w:type="spellStart"/>
            <w:r w:rsidRPr="004F567A">
              <w:rPr>
                <w:rFonts w:ascii="Arial" w:hAnsi="Arial"/>
                <w:kern w:val="2"/>
                <w:sz w:val="18"/>
              </w:rPr>
              <w:t>PCell</w:t>
            </w:r>
            <w:proofErr w:type="spellEnd"/>
            <w:r w:rsidRPr="004F567A">
              <w:rPr>
                <w:rFonts w:ascii="Arial" w:hAnsi="Arial"/>
                <w:kern w:val="2"/>
                <w:sz w:val="18"/>
              </w:rPr>
              <w:t xml:space="preserve"> </w:t>
            </w:r>
          </w:p>
        </w:tc>
        <w:tc>
          <w:tcPr>
            <w:tcW w:w="614" w:type="pct"/>
            <w:tcBorders>
              <w:top w:val="single" w:sz="4" w:space="0" w:color="auto"/>
              <w:left w:val="single" w:sz="4" w:space="0" w:color="auto"/>
              <w:bottom w:val="single" w:sz="4" w:space="0" w:color="auto"/>
              <w:right w:val="single" w:sz="4" w:space="0" w:color="auto"/>
            </w:tcBorders>
          </w:tcPr>
          <w:p w14:paraId="237FC8EE"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784C07F5"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Cell 1</w:t>
            </w:r>
          </w:p>
        </w:tc>
        <w:tc>
          <w:tcPr>
            <w:tcW w:w="1047" w:type="pct"/>
            <w:tcBorders>
              <w:top w:val="single" w:sz="4" w:space="0" w:color="auto"/>
              <w:left w:val="single" w:sz="4" w:space="0" w:color="auto"/>
              <w:bottom w:val="single" w:sz="4" w:space="0" w:color="auto"/>
              <w:right w:val="single" w:sz="4" w:space="0" w:color="auto"/>
            </w:tcBorders>
          </w:tcPr>
          <w:p w14:paraId="17DA365F" w14:textId="77777777" w:rsidR="00FE6CEA" w:rsidRPr="004F567A" w:rsidRDefault="00FE6CEA">
            <w:pPr>
              <w:keepNext/>
              <w:keepLines/>
              <w:spacing w:after="0"/>
              <w:jc w:val="center"/>
              <w:rPr>
                <w:rFonts w:ascii="Arial" w:hAnsi="Arial"/>
                <w:kern w:val="2"/>
                <w:sz w:val="18"/>
              </w:rPr>
            </w:pPr>
          </w:p>
        </w:tc>
      </w:tr>
      <w:tr w:rsidR="00FE6CEA" w:rsidRPr="004F567A" w14:paraId="490F39EC"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122C2EA3" w14:textId="77777777" w:rsidR="00FE6CEA" w:rsidRPr="004F567A" w:rsidRDefault="00FE6CEA">
            <w:pPr>
              <w:keepNext/>
              <w:keepLines/>
              <w:spacing w:after="0"/>
              <w:rPr>
                <w:rFonts w:ascii="Arial" w:hAnsi="Arial"/>
                <w:kern w:val="2"/>
                <w:sz w:val="18"/>
              </w:rPr>
            </w:pPr>
            <w:r w:rsidRPr="004F567A">
              <w:rPr>
                <w:rFonts w:ascii="Arial" w:hAnsi="Arial"/>
                <w:kern w:val="2"/>
                <w:sz w:val="18"/>
              </w:rPr>
              <w:t>RF Channel Number</w:t>
            </w:r>
          </w:p>
        </w:tc>
        <w:tc>
          <w:tcPr>
            <w:tcW w:w="614" w:type="pct"/>
            <w:tcBorders>
              <w:top w:val="single" w:sz="4" w:space="0" w:color="auto"/>
              <w:left w:val="single" w:sz="4" w:space="0" w:color="auto"/>
              <w:bottom w:val="single" w:sz="4" w:space="0" w:color="auto"/>
              <w:right w:val="single" w:sz="4" w:space="0" w:color="auto"/>
            </w:tcBorders>
          </w:tcPr>
          <w:p w14:paraId="4405D87D"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2F4F12DF"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1</w:t>
            </w:r>
          </w:p>
        </w:tc>
        <w:tc>
          <w:tcPr>
            <w:tcW w:w="1047" w:type="pct"/>
            <w:tcBorders>
              <w:top w:val="single" w:sz="4" w:space="0" w:color="auto"/>
              <w:left w:val="single" w:sz="4" w:space="0" w:color="auto"/>
              <w:bottom w:val="single" w:sz="4" w:space="0" w:color="auto"/>
              <w:right w:val="single" w:sz="4" w:space="0" w:color="auto"/>
            </w:tcBorders>
          </w:tcPr>
          <w:p w14:paraId="0793B83A" w14:textId="77777777" w:rsidR="00FE6CEA" w:rsidRPr="004F567A" w:rsidRDefault="00FE6CEA">
            <w:pPr>
              <w:keepNext/>
              <w:keepLines/>
              <w:spacing w:after="0"/>
              <w:jc w:val="center"/>
              <w:rPr>
                <w:rFonts w:ascii="Arial" w:hAnsi="Arial"/>
                <w:kern w:val="2"/>
                <w:sz w:val="18"/>
              </w:rPr>
            </w:pPr>
          </w:p>
        </w:tc>
      </w:tr>
      <w:tr w:rsidR="00FE6CEA" w:rsidRPr="004F567A" w14:paraId="60676C96" w14:textId="77777777" w:rsidTr="00FE6CEA">
        <w:trPr>
          <w:trHeight w:val="187"/>
          <w:jc w:val="center"/>
        </w:trPr>
        <w:tc>
          <w:tcPr>
            <w:tcW w:w="1227" w:type="pct"/>
            <w:gridSpan w:val="2"/>
            <w:tcBorders>
              <w:top w:val="single" w:sz="4" w:space="0" w:color="auto"/>
              <w:left w:val="single" w:sz="4" w:space="0" w:color="auto"/>
              <w:bottom w:val="nil"/>
              <w:right w:val="single" w:sz="4" w:space="0" w:color="auto"/>
            </w:tcBorders>
            <w:hideMark/>
          </w:tcPr>
          <w:p w14:paraId="682DFD0E" w14:textId="77777777" w:rsidR="00FE6CEA" w:rsidRPr="004F567A" w:rsidRDefault="00FE6CEA">
            <w:pPr>
              <w:keepNext/>
              <w:keepLines/>
              <w:spacing w:after="0"/>
              <w:rPr>
                <w:rFonts w:ascii="Arial" w:hAnsi="Arial"/>
                <w:kern w:val="2"/>
                <w:sz w:val="18"/>
              </w:rPr>
            </w:pPr>
            <w:r w:rsidRPr="004F567A">
              <w:rPr>
                <w:rFonts w:ascii="Arial" w:hAnsi="Arial"/>
                <w:kern w:val="2"/>
                <w:sz w:val="18"/>
              </w:rPr>
              <w:t>Duplex mode</w:t>
            </w:r>
          </w:p>
        </w:tc>
        <w:tc>
          <w:tcPr>
            <w:tcW w:w="1056" w:type="pct"/>
            <w:gridSpan w:val="2"/>
            <w:tcBorders>
              <w:top w:val="single" w:sz="4" w:space="0" w:color="auto"/>
              <w:left w:val="single" w:sz="4" w:space="0" w:color="auto"/>
              <w:bottom w:val="single" w:sz="4" w:space="0" w:color="auto"/>
              <w:right w:val="single" w:sz="4" w:space="0" w:color="auto"/>
            </w:tcBorders>
            <w:hideMark/>
          </w:tcPr>
          <w:p w14:paraId="4751F89F"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1</w:t>
            </w:r>
          </w:p>
        </w:tc>
        <w:tc>
          <w:tcPr>
            <w:tcW w:w="614" w:type="pct"/>
            <w:tcBorders>
              <w:top w:val="single" w:sz="4" w:space="0" w:color="auto"/>
              <w:left w:val="single" w:sz="4" w:space="0" w:color="auto"/>
              <w:bottom w:val="nil"/>
              <w:right w:val="single" w:sz="4" w:space="0" w:color="auto"/>
            </w:tcBorders>
          </w:tcPr>
          <w:p w14:paraId="2EBBD33D"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76A39F14"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FDD</w:t>
            </w:r>
          </w:p>
        </w:tc>
        <w:tc>
          <w:tcPr>
            <w:tcW w:w="1047" w:type="pct"/>
            <w:tcBorders>
              <w:top w:val="single" w:sz="4" w:space="0" w:color="auto"/>
              <w:left w:val="single" w:sz="4" w:space="0" w:color="auto"/>
              <w:bottom w:val="single" w:sz="4" w:space="0" w:color="auto"/>
              <w:right w:val="single" w:sz="4" w:space="0" w:color="auto"/>
            </w:tcBorders>
          </w:tcPr>
          <w:p w14:paraId="7E1AACE3" w14:textId="77777777" w:rsidR="00FE6CEA" w:rsidRPr="004F567A" w:rsidRDefault="00FE6CEA">
            <w:pPr>
              <w:keepNext/>
              <w:keepLines/>
              <w:spacing w:after="0"/>
              <w:jc w:val="center"/>
              <w:rPr>
                <w:rFonts w:ascii="Arial" w:hAnsi="Arial"/>
                <w:kern w:val="2"/>
                <w:sz w:val="18"/>
              </w:rPr>
            </w:pPr>
          </w:p>
        </w:tc>
      </w:tr>
      <w:tr w:rsidR="00FE6CEA" w:rsidRPr="004F567A" w14:paraId="409642F0" w14:textId="77777777" w:rsidTr="00FE6CEA">
        <w:trPr>
          <w:trHeight w:val="187"/>
          <w:jc w:val="center"/>
        </w:trPr>
        <w:tc>
          <w:tcPr>
            <w:tcW w:w="1227" w:type="pct"/>
            <w:gridSpan w:val="2"/>
            <w:tcBorders>
              <w:top w:val="nil"/>
              <w:left w:val="single" w:sz="4" w:space="0" w:color="auto"/>
              <w:bottom w:val="single" w:sz="4" w:space="0" w:color="auto"/>
              <w:right w:val="single" w:sz="4" w:space="0" w:color="auto"/>
            </w:tcBorders>
          </w:tcPr>
          <w:p w14:paraId="7ABD9486" w14:textId="77777777" w:rsidR="00FE6CEA" w:rsidRPr="004F567A" w:rsidRDefault="00FE6CEA">
            <w:pPr>
              <w:keepNext/>
              <w:keepLines/>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55F7D74F"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2, 3</w:t>
            </w:r>
          </w:p>
        </w:tc>
        <w:tc>
          <w:tcPr>
            <w:tcW w:w="614" w:type="pct"/>
            <w:tcBorders>
              <w:top w:val="nil"/>
              <w:left w:val="single" w:sz="4" w:space="0" w:color="auto"/>
              <w:bottom w:val="single" w:sz="4" w:space="0" w:color="auto"/>
              <w:right w:val="single" w:sz="4" w:space="0" w:color="auto"/>
            </w:tcBorders>
          </w:tcPr>
          <w:p w14:paraId="200BCAA4"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7F69C05A"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TDD</w:t>
            </w:r>
          </w:p>
        </w:tc>
        <w:tc>
          <w:tcPr>
            <w:tcW w:w="1047" w:type="pct"/>
            <w:tcBorders>
              <w:top w:val="single" w:sz="4" w:space="0" w:color="auto"/>
              <w:left w:val="single" w:sz="4" w:space="0" w:color="auto"/>
              <w:bottom w:val="single" w:sz="4" w:space="0" w:color="auto"/>
              <w:right w:val="single" w:sz="4" w:space="0" w:color="auto"/>
            </w:tcBorders>
          </w:tcPr>
          <w:p w14:paraId="1705478A" w14:textId="77777777" w:rsidR="00FE6CEA" w:rsidRPr="004F567A" w:rsidRDefault="00FE6CEA">
            <w:pPr>
              <w:keepNext/>
              <w:keepLines/>
              <w:spacing w:after="0"/>
              <w:jc w:val="center"/>
              <w:rPr>
                <w:rFonts w:ascii="Arial" w:hAnsi="Arial"/>
                <w:kern w:val="2"/>
                <w:sz w:val="18"/>
              </w:rPr>
            </w:pPr>
          </w:p>
        </w:tc>
      </w:tr>
      <w:tr w:rsidR="00FE6CEA" w:rsidRPr="004F567A" w14:paraId="41EFD182" w14:textId="77777777" w:rsidTr="00FE6CEA">
        <w:trPr>
          <w:trHeight w:val="187"/>
          <w:jc w:val="center"/>
        </w:trPr>
        <w:tc>
          <w:tcPr>
            <w:tcW w:w="1227" w:type="pct"/>
            <w:gridSpan w:val="2"/>
            <w:tcBorders>
              <w:top w:val="single" w:sz="4" w:space="0" w:color="auto"/>
              <w:left w:val="single" w:sz="4" w:space="0" w:color="auto"/>
              <w:bottom w:val="nil"/>
              <w:right w:val="single" w:sz="4" w:space="0" w:color="auto"/>
            </w:tcBorders>
            <w:hideMark/>
          </w:tcPr>
          <w:p w14:paraId="5F92C7CE" w14:textId="77777777" w:rsidR="00FE6CEA" w:rsidRPr="004F567A" w:rsidRDefault="00FE6CEA">
            <w:pPr>
              <w:keepNext/>
              <w:keepLines/>
              <w:spacing w:after="0"/>
              <w:rPr>
                <w:rFonts w:ascii="Arial" w:hAnsi="Arial"/>
                <w:kern w:val="2"/>
                <w:sz w:val="18"/>
              </w:rPr>
            </w:pPr>
            <w:r w:rsidRPr="004F567A">
              <w:rPr>
                <w:rFonts w:ascii="Arial" w:hAnsi="Arial"/>
                <w:kern w:val="2"/>
                <w:sz w:val="18"/>
              </w:rPr>
              <w:t>TDD Configuration</w:t>
            </w:r>
          </w:p>
        </w:tc>
        <w:tc>
          <w:tcPr>
            <w:tcW w:w="1056" w:type="pct"/>
            <w:gridSpan w:val="2"/>
            <w:tcBorders>
              <w:top w:val="single" w:sz="4" w:space="0" w:color="auto"/>
              <w:left w:val="single" w:sz="4" w:space="0" w:color="auto"/>
              <w:bottom w:val="single" w:sz="4" w:space="0" w:color="auto"/>
              <w:right w:val="single" w:sz="4" w:space="0" w:color="auto"/>
            </w:tcBorders>
            <w:hideMark/>
          </w:tcPr>
          <w:p w14:paraId="1D0802C7"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1</w:t>
            </w:r>
          </w:p>
        </w:tc>
        <w:tc>
          <w:tcPr>
            <w:tcW w:w="614" w:type="pct"/>
            <w:tcBorders>
              <w:top w:val="single" w:sz="4" w:space="0" w:color="auto"/>
              <w:left w:val="single" w:sz="4" w:space="0" w:color="auto"/>
              <w:bottom w:val="nil"/>
              <w:right w:val="single" w:sz="4" w:space="0" w:color="auto"/>
            </w:tcBorders>
          </w:tcPr>
          <w:p w14:paraId="575F5712"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7F9C3204"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Not Applicable</w:t>
            </w:r>
          </w:p>
        </w:tc>
        <w:tc>
          <w:tcPr>
            <w:tcW w:w="1047" w:type="pct"/>
            <w:tcBorders>
              <w:top w:val="single" w:sz="4" w:space="0" w:color="auto"/>
              <w:left w:val="single" w:sz="4" w:space="0" w:color="auto"/>
              <w:bottom w:val="single" w:sz="4" w:space="0" w:color="auto"/>
              <w:right w:val="single" w:sz="4" w:space="0" w:color="auto"/>
            </w:tcBorders>
          </w:tcPr>
          <w:p w14:paraId="2637B38C" w14:textId="77777777" w:rsidR="00FE6CEA" w:rsidRPr="004F567A" w:rsidRDefault="00FE6CEA">
            <w:pPr>
              <w:keepNext/>
              <w:keepLines/>
              <w:spacing w:after="0"/>
              <w:jc w:val="center"/>
              <w:rPr>
                <w:rFonts w:ascii="Arial" w:hAnsi="Arial"/>
                <w:kern w:val="2"/>
                <w:sz w:val="18"/>
              </w:rPr>
            </w:pPr>
          </w:p>
        </w:tc>
      </w:tr>
      <w:tr w:rsidR="00FE6CEA" w:rsidRPr="004F567A" w14:paraId="63B9D7B8" w14:textId="77777777" w:rsidTr="00FE6CEA">
        <w:trPr>
          <w:trHeight w:val="187"/>
          <w:jc w:val="center"/>
        </w:trPr>
        <w:tc>
          <w:tcPr>
            <w:tcW w:w="1227" w:type="pct"/>
            <w:gridSpan w:val="2"/>
            <w:tcBorders>
              <w:top w:val="nil"/>
              <w:left w:val="single" w:sz="4" w:space="0" w:color="auto"/>
              <w:bottom w:val="nil"/>
              <w:right w:val="single" w:sz="4" w:space="0" w:color="auto"/>
            </w:tcBorders>
          </w:tcPr>
          <w:p w14:paraId="2845454A" w14:textId="77777777" w:rsidR="00FE6CEA" w:rsidRPr="004F567A" w:rsidRDefault="00FE6CEA">
            <w:pPr>
              <w:keepNext/>
              <w:keepLines/>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047FF24A"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2</w:t>
            </w:r>
          </w:p>
        </w:tc>
        <w:tc>
          <w:tcPr>
            <w:tcW w:w="614" w:type="pct"/>
            <w:tcBorders>
              <w:top w:val="nil"/>
              <w:left w:val="single" w:sz="4" w:space="0" w:color="auto"/>
              <w:bottom w:val="nil"/>
              <w:right w:val="single" w:sz="4" w:space="0" w:color="auto"/>
            </w:tcBorders>
          </w:tcPr>
          <w:p w14:paraId="3B7EC285"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08F946A8"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TDDConf.1.1</w:t>
            </w:r>
          </w:p>
        </w:tc>
        <w:tc>
          <w:tcPr>
            <w:tcW w:w="1047" w:type="pct"/>
            <w:tcBorders>
              <w:top w:val="single" w:sz="4" w:space="0" w:color="auto"/>
              <w:left w:val="single" w:sz="4" w:space="0" w:color="auto"/>
              <w:bottom w:val="single" w:sz="4" w:space="0" w:color="auto"/>
              <w:right w:val="single" w:sz="4" w:space="0" w:color="auto"/>
            </w:tcBorders>
          </w:tcPr>
          <w:p w14:paraId="5E184271" w14:textId="77777777" w:rsidR="00FE6CEA" w:rsidRPr="004F567A" w:rsidRDefault="00FE6CEA">
            <w:pPr>
              <w:keepNext/>
              <w:keepLines/>
              <w:spacing w:after="0"/>
              <w:jc w:val="center"/>
              <w:rPr>
                <w:rFonts w:ascii="Arial" w:hAnsi="Arial"/>
                <w:kern w:val="2"/>
                <w:sz w:val="18"/>
              </w:rPr>
            </w:pPr>
          </w:p>
        </w:tc>
      </w:tr>
      <w:tr w:rsidR="00FE6CEA" w:rsidRPr="004F567A" w14:paraId="73994BA6" w14:textId="77777777" w:rsidTr="00FE6CEA">
        <w:trPr>
          <w:trHeight w:val="187"/>
          <w:jc w:val="center"/>
        </w:trPr>
        <w:tc>
          <w:tcPr>
            <w:tcW w:w="1227" w:type="pct"/>
            <w:gridSpan w:val="2"/>
            <w:tcBorders>
              <w:top w:val="nil"/>
              <w:left w:val="single" w:sz="4" w:space="0" w:color="auto"/>
              <w:bottom w:val="single" w:sz="4" w:space="0" w:color="auto"/>
              <w:right w:val="single" w:sz="4" w:space="0" w:color="auto"/>
            </w:tcBorders>
          </w:tcPr>
          <w:p w14:paraId="6B95928C" w14:textId="77777777" w:rsidR="00FE6CEA" w:rsidRPr="004F567A" w:rsidRDefault="00FE6CEA">
            <w:pPr>
              <w:keepNext/>
              <w:keepLines/>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6423E37E"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3</w:t>
            </w:r>
          </w:p>
        </w:tc>
        <w:tc>
          <w:tcPr>
            <w:tcW w:w="614" w:type="pct"/>
            <w:tcBorders>
              <w:top w:val="nil"/>
              <w:left w:val="single" w:sz="4" w:space="0" w:color="auto"/>
              <w:bottom w:val="single" w:sz="4" w:space="0" w:color="auto"/>
              <w:right w:val="single" w:sz="4" w:space="0" w:color="auto"/>
            </w:tcBorders>
          </w:tcPr>
          <w:p w14:paraId="4FDB427F"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2992E74B"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TDDConf.2.1</w:t>
            </w:r>
          </w:p>
        </w:tc>
        <w:tc>
          <w:tcPr>
            <w:tcW w:w="1047" w:type="pct"/>
            <w:tcBorders>
              <w:top w:val="single" w:sz="4" w:space="0" w:color="auto"/>
              <w:left w:val="single" w:sz="4" w:space="0" w:color="auto"/>
              <w:bottom w:val="single" w:sz="4" w:space="0" w:color="auto"/>
              <w:right w:val="single" w:sz="4" w:space="0" w:color="auto"/>
            </w:tcBorders>
          </w:tcPr>
          <w:p w14:paraId="03BFE3F8" w14:textId="77777777" w:rsidR="00FE6CEA" w:rsidRPr="004F567A" w:rsidRDefault="00FE6CEA">
            <w:pPr>
              <w:keepNext/>
              <w:keepLines/>
              <w:spacing w:after="0"/>
              <w:jc w:val="center"/>
              <w:rPr>
                <w:rFonts w:ascii="Arial" w:hAnsi="Arial"/>
                <w:kern w:val="2"/>
                <w:sz w:val="18"/>
              </w:rPr>
            </w:pPr>
          </w:p>
        </w:tc>
      </w:tr>
      <w:tr w:rsidR="00FE6CEA" w:rsidRPr="004F567A" w14:paraId="7EE54345" w14:textId="77777777" w:rsidTr="00FE6CEA">
        <w:trPr>
          <w:trHeight w:val="187"/>
          <w:jc w:val="center"/>
        </w:trPr>
        <w:tc>
          <w:tcPr>
            <w:tcW w:w="1227" w:type="pct"/>
            <w:gridSpan w:val="2"/>
            <w:tcBorders>
              <w:top w:val="single" w:sz="4" w:space="0" w:color="auto"/>
              <w:left w:val="single" w:sz="4" w:space="0" w:color="auto"/>
              <w:bottom w:val="nil"/>
              <w:right w:val="single" w:sz="4" w:space="0" w:color="auto"/>
            </w:tcBorders>
            <w:hideMark/>
          </w:tcPr>
          <w:p w14:paraId="5AF82619" w14:textId="77777777" w:rsidR="00FE6CEA" w:rsidRPr="004F567A" w:rsidRDefault="00FE6CEA">
            <w:pPr>
              <w:keepNext/>
              <w:keepLines/>
              <w:spacing w:after="0"/>
              <w:rPr>
                <w:rFonts w:ascii="Arial" w:hAnsi="Arial"/>
                <w:kern w:val="2"/>
                <w:sz w:val="18"/>
              </w:rPr>
            </w:pPr>
            <w:r w:rsidRPr="004F567A">
              <w:rPr>
                <w:rFonts w:ascii="Arial" w:hAnsi="Arial"/>
                <w:kern w:val="2"/>
                <w:sz w:val="18"/>
              </w:rPr>
              <w:t>RMSI CORESET Reference Channel</w:t>
            </w:r>
          </w:p>
        </w:tc>
        <w:tc>
          <w:tcPr>
            <w:tcW w:w="1056" w:type="pct"/>
            <w:gridSpan w:val="2"/>
            <w:tcBorders>
              <w:top w:val="single" w:sz="4" w:space="0" w:color="auto"/>
              <w:left w:val="single" w:sz="4" w:space="0" w:color="auto"/>
              <w:bottom w:val="single" w:sz="4" w:space="0" w:color="auto"/>
              <w:right w:val="single" w:sz="4" w:space="0" w:color="auto"/>
            </w:tcBorders>
            <w:hideMark/>
          </w:tcPr>
          <w:p w14:paraId="7CDA8497"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1</w:t>
            </w:r>
          </w:p>
        </w:tc>
        <w:tc>
          <w:tcPr>
            <w:tcW w:w="614" w:type="pct"/>
            <w:tcBorders>
              <w:top w:val="single" w:sz="4" w:space="0" w:color="auto"/>
              <w:left w:val="single" w:sz="4" w:space="0" w:color="auto"/>
              <w:bottom w:val="nil"/>
              <w:right w:val="single" w:sz="4" w:space="0" w:color="auto"/>
            </w:tcBorders>
          </w:tcPr>
          <w:p w14:paraId="661D8A31"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164B6507"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CR.1.1 FDD</w:t>
            </w:r>
          </w:p>
        </w:tc>
        <w:tc>
          <w:tcPr>
            <w:tcW w:w="1047" w:type="pct"/>
            <w:tcBorders>
              <w:top w:val="single" w:sz="4" w:space="0" w:color="auto"/>
              <w:left w:val="single" w:sz="4" w:space="0" w:color="auto"/>
              <w:bottom w:val="nil"/>
              <w:right w:val="single" w:sz="4" w:space="0" w:color="auto"/>
            </w:tcBorders>
          </w:tcPr>
          <w:p w14:paraId="656F6E3F" w14:textId="77777777" w:rsidR="00FE6CEA" w:rsidRPr="004F567A" w:rsidRDefault="00FE6CEA">
            <w:pPr>
              <w:keepNext/>
              <w:keepLines/>
              <w:spacing w:after="0"/>
              <w:jc w:val="center"/>
              <w:rPr>
                <w:rFonts w:ascii="Arial" w:hAnsi="Arial"/>
                <w:kern w:val="2"/>
                <w:sz w:val="18"/>
              </w:rPr>
            </w:pPr>
          </w:p>
        </w:tc>
      </w:tr>
      <w:tr w:rsidR="00FE6CEA" w:rsidRPr="004F567A" w14:paraId="0633DF89" w14:textId="77777777" w:rsidTr="00FE6CEA">
        <w:trPr>
          <w:trHeight w:val="187"/>
          <w:jc w:val="center"/>
        </w:trPr>
        <w:tc>
          <w:tcPr>
            <w:tcW w:w="1227" w:type="pct"/>
            <w:gridSpan w:val="2"/>
            <w:tcBorders>
              <w:top w:val="nil"/>
              <w:left w:val="single" w:sz="4" w:space="0" w:color="auto"/>
              <w:bottom w:val="nil"/>
              <w:right w:val="single" w:sz="4" w:space="0" w:color="auto"/>
            </w:tcBorders>
          </w:tcPr>
          <w:p w14:paraId="3C52ACD8" w14:textId="77777777" w:rsidR="00FE6CEA" w:rsidRPr="004F567A" w:rsidRDefault="00FE6CEA">
            <w:pPr>
              <w:keepNext/>
              <w:keepLines/>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4ABDC132"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2</w:t>
            </w:r>
          </w:p>
        </w:tc>
        <w:tc>
          <w:tcPr>
            <w:tcW w:w="614" w:type="pct"/>
            <w:tcBorders>
              <w:top w:val="nil"/>
              <w:left w:val="single" w:sz="4" w:space="0" w:color="auto"/>
              <w:bottom w:val="nil"/>
              <w:right w:val="single" w:sz="4" w:space="0" w:color="auto"/>
            </w:tcBorders>
          </w:tcPr>
          <w:p w14:paraId="6CA97620"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3C259719"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CR.1.1 TDD</w:t>
            </w:r>
          </w:p>
        </w:tc>
        <w:tc>
          <w:tcPr>
            <w:tcW w:w="1047" w:type="pct"/>
            <w:tcBorders>
              <w:top w:val="nil"/>
              <w:left w:val="single" w:sz="4" w:space="0" w:color="auto"/>
              <w:bottom w:val="nil"/>
              <w:right w:val="single" w:sz="4" w:space="0" w:color="auto"/>
            </w:tcBorders>
          </w:tcPr>
          <w:p w14:paraId="09225C19" w14:textId="77777777" w:rsidR="00FE6CEA" w:rsidRPr="004F567A" w:rsidRDefault="00FE6CEA">
            <w:pPr>
              <w:keepNext/>
              <w:keepLines/>
              <w:spacing w:after="0"/>
              <w:jc w:val="center"/>
              <w:rPr>
                <w:rFonts w:ascii="Arial" w:hAnsi="Arial"/>
                <w:kern w:val="2"/>
                <w:sz w:val="18"/>
              </w:rPr>
            </w:pPr>
          </w:p>
        </w:tc>
      </w:tr>
      <w:tr w:rsidR="00FE6CEA" w:rsidRPr="004F567A" w14:paraId="2E57201C" w14:textId="77777777" w:rsidTr="00FE6CEA">
        <w:trPr>
          <w:trHeight w:val="187"/>
          <w:jc w:val="center"/>
        </w:trPr>
        <w:tc>
          <w:tcPr>
            <w:tcW w:w="1227" w:type="pct"/>
            <w:gridSpan w:val="2"/>
            <w:tcBorders>
              <w:top w:val="nil"/>
              <w:left w:val="single" w:sz="4" w:space="0" w:color="auto"/>
              <w:bottom w:val="single" w:sz="4" w:space="0" w:color="auto"/>
              <w:right w:val="single" w:sz="4" w:space="0" w:color="auto"/>
            </w:tcBorders>
          </w:tcPr>
          <w:p w14:paraId="0F1343F1" w14:textId="77777777" w:rsidR="00FE6CEA" w:rsidRPr="004F567A" w:rsidRDefault="00FE6CEA">
            <w:pPr>
              <w:keepNext/>
              <w:keepLines/>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71223EBA"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3</w:t>
            </w:r>
          </w:p>
        </w:tc>
        <w:tc>
          <w:tcPr>
            <w:tcW w:w="614" w:type="pct"/>
            <w:tcBorders>
              <w:top w:val="nil"/>
              <w:left w:val="single" w:sz="4" w:space="0" w:color="auto"/>
              <w:bottom w:val="single" w:sz="4" w:space="0" w:color="auto"/>
              <w:right w:val="single" w:sz="4" w:space="0" w:color="auto"/>
            </w:tcBorders>
          </w:tcPr>
          <w:p w14:paraId="49CD5F07"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66C37A50"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CR.2.1 TDD</w:t>
            </w:r>
          </w:p>
        </w:tc>
        <w:tc>
          <w:tcPr>
            <w:tcW w:w="1047" w:type="pct"/>
            <w:tcBorders>
              <w:top w:val="nil"/>
              <w:left w:val="single" w:sz="4" w:space="0" w:color="auto"/>
              <w:bottom w:val="single" w:sz="4" w:space="0" w:color="auto"/>
              <w:right w:val="single" w:sz="4" w:space="0" w:color="auto"/>
            </w:tcBorders>
          </w:tcPr>
          <w:p w14:paraId="7438490B" w14:textId="77777777" w:rsidR="00FE6CEA" w:rsidRPr="004F567A" w:rsidRDefault="00FE6CEA">
            <w:pPr>
              <w:keepNext/>
              <w:keepLines/>
              <w:spacing w:after="0"/>
              <w:jc w:val="center"/>
              <w:rPr>
                <w:rFonts w:ascii="Arial" w:hAnsi="Arial"/>
                <w:kern w:val="2"/>
                <w:sz w:val="18"/>
              </w:rPr>
            </w:pPr>
          </w:p>
        </w:tc>
      </w:tr>
      <w:tr w:rsidR="00FE6CEA" w:rsidRPr="004F567A" w14:paraId="3B55DC59" w14:textId="77777777" w:rsidTr="00FE6CEA">
        <w:trPr>
          <w:trHeight w:val="187"/>
          <w:jc w:val="center"/>
        </w:trPr>
        <w:tc>
          <w:tcPr>
            <w:tcW w:w="1227" w:type="pct"/>
            <w:gridSpan w:val="2"/>
            <w:tcBorders>
              <w:top w:val="single" w:sz="4" w:space="0" w:color="auto"/>
              <w:left w:val="single" w:sz="4" w:space="0" w:color="auto"/>
              <w:bottom w:val="nil"/>
              <w:right w:val="single" w:sz="4" w:space="0" w:color="auto"/>
            </w:tcBorders>
            <w:hideMark/>
          </w:tcPr>
          <w:p w14:paraId="5F77A86A" w14:textId="77777777" w:rsidR="00FE6CEA" w:rsidRPr="004F567A" w:rsidRDefault="00FE6CEA">
            <w:pPr>
              <w:keepNext/>
              <w:keepLines/>
              <w:spacing w:after="0"/>
              <w:rPr>
                <w:rFonts w:ascii="Arial" w:hAnsi="Arial"/>
                <w:kern w:val="2"/>
                <w:sz w:val="18"/>
              </w:rPr>
            </w:pPr>
            <w:r w:rsidRPr="004F567A">
              <w:rPr>
                <w:rFonts w:ascii="Arial" w:hAnsi="Arial"/>
                <w:kern w:val="2"/>
                <w:sz w:val="18"/>
              </w:rPr>
              <w:t>Dedicated CORESET Reference Channel</w:t>
            </w:r>
          </w:p>
        </w:tc>
        <w:tc>
          <w:tcPr>
            <w:tcW w:w="1056" w:type="pct"/>
            <w:gridSpan w:val="2"/>
            <w:tcBorders>
              <w:top w:val="single" w:sz="4" w:space="0" w:color="auto"/>
              <w:left w:val="single" w:sz="4" w:space="0" w:color="auto"/>
              <w:bottom w:val="single" w:sz="4" w:space="0" w:color="auto"/>
              <w:right w:val="single" w:sz="4" w:space="0" w:color="auto"/>
            </w:tcBorders>
            <w:hideMark/>
          </w:tcPr>
          <w:p w14:paraId="0C84C6F9"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1</w:t>
            </w:r>
          </w:p>
        </w:tc>
        <w:tc>
          <w:tcPr>
            <w:tcW w:w="614" w:type="pct"/>
            <w:tcBorders>
              <w:top w:val="single" w:sz="4" w:space="0" w:color="auto"/>
              <w:left w:val="single" w:sz="4" w:space="0" w:color="auto"/>
              <w:bottom w:val="nil"/>
              <w:right w:val="single" w:sz="4" w:space="0" w:color="auto"/>
            </w:tcBorders>
          </w:tcPr>
          <w:p w14:paraId="5CD1F77A"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7E0FE5EC" w14:textId="77777777" w:rsidR="00FE6CEA" w:rsidRPr="004F567A" w:rsidRDefault="00FE6CEA">
            <w:pPr>
              <w:keepNext/>
              <w:keepLines/>
              <w:spacing w:after="0"/>
              <w:jc w:val="center"/>
              <w:rPr>
                <w:rFonts w:ascii="Arial" w:hAnsi="Arial"/>
                <w:bCs/>
                <w:kern w:val="2"/>
                <w:sz w:val="18"/>
              </w:rPr>
            </w:pPr>
            <w:r w:rsidRPr="004F567A">
              <w:rPr>
                <w:rFonts w:ascii="Arial" w:hAnsi="Arial"/>
                <w:kern w:val="2"/>
                <w:sz w:val="18"/>
              </w:rPr>
              <w:t>CCR.1.1 FDD</w:t>
            </w:r>
          </w:p>
        </w:tc>
        <w:tc>
          <w:tcPr>
            <w:tcW w:w="1047" w:type="pct"/>
            <w:tcBorders>
              <w:top w:val="single" w:sz="4" w:space="0" w:color="auto"/>
              <w:left w:val="single" w:sz="4" w:space="0" w:color="auto"/>
              <w:bottom w:val="single" w:sz="4" w:space="0" w:color="auto"/>
              <w:right w:val="single" w:sz="4" w:space="0" w:color="auto"/>
            </w:tcBorders>
          </w:tcPr>
          <w:p w14:paraId="42F4906F" w14:textId="77777777" w:rsidR="00FE6CEA" w:rsidRPr="004F567A" w:rsidRDefault="00FE6CEA">
            <w:pPr>
              <w:keepNext/>
              <w:keepLines/>
              <w:spacing w:after="0"/>
              <w:jc w:val="center"/>
              <w:rPr>
                <w:rFonts w:ascii="Arial" w:hAnsi="Arial"/>
                <w:kern w:val="2"/>
                <w:sz w:val="18"/>
              </w:rPr>
            </w:pPr>
          </w:p>
        </w:tc>
      </w:tr>
      <w:tr w:rsidR="00FE6CEA" w:rsidRPr="004F567A" w14:paraId="106A39B7" w14:textId="77777777" w:rsidTr="00FE6CEA">
        <w:trPr>
          <w:trHeight w:val="187"/>
          <w:jc w:val="center"/>
        </w:trPr>
        <w:tc>
          <w:tcPr>
            <w:tcW w:w="1227" w:type="pct"/>
            <w:gridSpan w:val="2"/>
            <w:tcBorders>
              <w:top w:val="nil"/>
              <w:left w:val="single" w:sz="4" w:space="0" w:color="auto"/>
              <w:bottom w:val="nil"/>
              <w:right w:val="single" w:sz="4" w:space="0" w:color="auto"/>
            </w:tcBorders>
          </w:tcPr>
          <w:p w14:paraId="67F31CFE" w14:textId="77777777" w:rsidR="00FE6CEA" w:rsidRPr="004F567A" w:rsidRDefault="00FE6CEA">
            <w:pPr>
              <w:keepNext/>
              <w:keepLines/>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74AC343B"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2</w:t>
            </w:r>
          </w:p>
        </w:tc>
        <w:tc>
          <w:tcPr>
            <w:tcW w:w="614" w:type="pct"/>
            <w:tcBorders>
              <w:top w:val="nil"/>
              <w:left w:val="single" w:sz="4" w:space="0" w:color="auto"/>
              <w:bottom w:val="nil"/>
              <w:right w:val="single" w:sz="4" w:space="0" w:color="auto"/>
            </w:tcBorders>
          </w:tcPr>
          <w:p w14:paraId="0D5CB439"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387A9AB1" w14:textId="77777777" w:rsidR="00FE6CEA" w:rsidRPr="004F567A" w:rsidRDefault="00FE6CEA">
            <w:pPr>
              <w:keepNext/>
              <w:keepLines/>
              <w:spacing w:after="0"/>
              <w:jc w:val="center"/>
              <w:rPr>
                <w:rFonts w:ascii="Arial" w:hAnsi="Arial"/>
                <w:bCs/>
                <w:kern w:val="2"/>
                <w:sz w:val="18"/>
              </w:rPr>
            </w:pPr>
            <w:r w:rsidRPr="004F567A">
              <w:rPr>
                <w:rFonts w:ascii="Arial" w:hAnsi="Arial"/>
                <w:kern w:val="2"/>
                <w:sz w:val="18"/>
              </w:rPr>
              <w:t>CCR.1.1 TDD</w:t>
            </w:r>
          </w:p>
        </w:tc>
        <w:tc>
          <w:tcPr>
            <w:tcW w:w="1047" w:type="pct"/>
            <w:tcBorders>
              <w:top w:val="single" w:sz="4" w:space="0" w:color="auto"/>
              <w:left w:val="single" w:sz="4" w:space="0" w:color="auto"/>
              <w:bottom w:val="single" w:sz="4" w:space="0" w:color="auto"/>
              <w:right w:val="single" w:sz="4" w:space="0" w:color="auto"/>
            </w:tcBorders>
          </w:tcPr>
          <w:p w14:paraId="528D43AE" w14:textId="77777777" w:rsidR="00FE6CEA" w:rsidRPr="004F567A" w:rsidRDefault="00FE6CEA">
            <w:pPr>
              <w:keepNext/>
              <w:keepLines/>
              <w:spacing w:after="0"/>
              <w:jc w:val="center"/>
              <w:rPr>
                <w:rFonts w:ascii="Arial" w:hAnsi="Arial"/>
                <w:kern w:val="2"/>
                <w:sz w:val="18"/>
              </w:rPr>
            </w:pPr>
          </w:p>
        </w:tc>
      </w:tr>
      <w:tr w:rsidR="00FE6CEA" w:rsidRPr="004F567A" w14:paraId="7B0FA832" w14:textId="77777777" w:rsidTr="00FE6CEA">
        <w:trPr>
          <w:trHeight w:val="187"/>
          <w:jc w:val="center"/>
        </w:trPr>
        <w:tc>
          <w:tcPr>
            <w:tcW w:w="1227" w:type="pct"/>
            <w:gridSpan w:val="2"/>
            <w:tcBorders>
              <w:top w:val="nil"/>
              <w:left w:val="single" w:sz="4" w:space="0" w:color="auto"/>
              <w:bottom w:val="single" w:sz="4" w:space="0" w:color="auto"/>
              <w:right w:val="single" w:sz="4" w:space="0" w:color="auto"/>
            </w:tcBorders>
          </w:tcPr>
          <w:p w14:paraId="5634CA3E" w14:textId="77777777" w:rsidR="00FE6CEA" w:rsidRPr="004F567A" w:rsidRDefault="00FE6CEA">
            <w:pPr>
              <w:keepNext/>
              <w:keepLines/>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423F7F2B"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3</w:t>
            </w:r>
          </w:p>
        </w:tc>
        <w:tc>
          <w:tcPr>
            <w:tcW w:w="614" w:type="pct"/>
            <w:tcBorders>
              <w:top w:val="nil"/>
              <w:left w:val="single" w:sz="4" w:space="0" w:color="auto"/>
              <w:bottom w:val="single" w:sz="4" w:space="0" w:color="auto"/>
              <w:right w:val="single" w:sz="4" w:space="0" w:color="auto"/>
            </w:tcBorders>
          </w:tcPr>
          <w:p w14:paraId="18FE7BE0"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75E2FF63" w14:textId="77777777" w:rsidR="00FE6CEA" w:rsidRPr="004F567A" w:rsidRDefault="00FE6CEA">
            <w:pPr>
              <w:keepNext/>
              <w:keepLines/>
              <w:spacing w:after="0"/>
              <w:jc w:val="center"/>
              <w:rPr>
                <w:rFonts w:ascii="Arial" w:hAnsi="Arial"/>
                <w:bCs/>
                <w:kern w:val="2"/>
                <w:sz w:val="18"/>
              </w:rPr>
            </w:pPr>
            <w:r w:rsidRPr="004F567A">
              <w:rPr>
                <w:rFonts w:ascii="Arial" w:hAnsi="Arial"/>
                <w:kern w:val="2"/>
                <w:sz w:val="18"/>
              </w:rPr>
              <w:t>CCR.2.1 TDD</w:t>
            </w:r>
          </w:p>
        </w:tc>
        <w:tc>
          <w:tcPr>
            <w:tcW w:w="1047" w:type="pct"/>
            <w:tcBorders>
              <w:top w:val="single" w:sz="4" w:space="0" w:color="auto"/>
              <w:left w:val="single" w:sz="4" w:space="0" w:color="auto"/>
              <w:bottom w:val="single" w:sz="4" w:space="0" w:color="auto"/>
              <w:right w:val="single" w:sz="4" w:space="0" w:color="auto"/>
            </w:tcBorders>
          </w:tcPr>
          <w:p w14:paraId="206C6FF4" w14:textId="77777777" w:rsidR="00FE6CEA" w:rsidRPr="004F567A" w:rsidRDefault="00FE6CEA">
            <w:pPr>
              <w:keepNext/>
              <w:keepLines/>
              <w:spacing w:after="0"/>
              <w:jc w:val="center"/>
              <w:rPr>
                <w:rFonts w:ascii="Arial" w:hAnsi="Arial"/>
                <w:kern w:val="2"/>
                <w:sz w:val="18"/>
              </w:rPr>
            </w:pPr>
          </w:p>
        </w:tc>
      </w:tr>
      <w:tr w:rsidR="00FE6CEA" w:rsidRPr="004F567A" w14:paraId="7173FC20" w14:textId="77777777" w:rsidTr="00FE6CEA">
        <w:trPr>
          <w:trHeight w:val="187"/>
          <w:jc w:val="center"/>
        </w:trPr>
        <w:tc>
          <w:tcPr>
            <w:tcW w:w="1227" w:type="pct"/>
            <w:gridSpan w:val="2"/>
            <w:tcBorders>
              <w:top w:val="single" w:sz="4" w:space="0" w:color="auto"/>
              <w:left w:val="single" w:sz="4" w:space="0" w:color="auto"/>
              <w:bottom w:val="nil"/>
              <w:right w:val="single" w:sz="4" w:space="0" w:color="auto"/>
            </w:tcBorders>
            <w:hideMark/>
          </w:tcPr>
          <w:p w14:paraId="22B48E16" w14:textId="77777777" w:rsidR="00FE6CEA" w:rsidRPr="004F567A" w:rsidRDefault="00FE6CEA">
            <w:pPr>
              <w:keepNext/>
              <w:keepLines/>
              <w:spacing w:after="0"/>
              <w:rPr>
                <w:rFonts w:ascii="Arial" w:hAnsi="Arial"/>
                <w:kern w:val="2"/>
                <w:sz w:val="18"/>
              </w:rPr>
            </w:pPr>
            <w:r w:rsidRPr="004F567A">
              <w:rPr>
                <w:rFonts w:ascii="Arial" w:hAnsi="Arial"/>
                <w:kern w:val="2"/>
                <w:sz w:val="18"/>
              </w:rPr>
              <w:t>SSB Configuration</w:t>
            </w:r>
          </w:p>
        </w:tc>
        <w:tc>
          <w:tcPr>
            <w:tcW w:w="1056" w:type="pct"/>
            <w:gridSpan w:val="2"/>
            <w:tcBorders>
              <w:top w:val="single" w:sz="4" w:space="0" w:color="auto"/>
              <w:left w:val="single" w:sz="4" w:space="0" w:color="auto"/>
              <w:bottom w:val="single" w:sz="4" w:space="0" w:color="auto"/>
              <w:right w:val="single" w:sz="4" w:space="0" w:color="auto"/>
            </w:tcBorders>
            <w:hideMark/>
          </w:tcPr>
          <w:p w14:paraId="03BBA8A7"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1</w:t>
            </w:r>
          </w:p>
        </w:tc>
        <w:tc>
          <w:tcPr>
            <w:tcW w:w="614" w:type="pct"/>
            <w:tcBorders>
              <w:top w:val="single" w:sz="4" w:space="0" w:color="auto"/>
              <w:left w:val="single" w:sz="4" w:space="0" w:color="auto"/>
              <w:bottom w:val="nil"/>
              <w:right w:val="single" w:sz="4" w:space="0" w:color="auto"/>
            </w:tcBorders>
          </w:tcPr>
          <w:p w14:paraId="5141CD28"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6468641A" w14:textId="77777777" w:rsidR="00FE6CEA" w:rsidRPr="004F567A" w:rsidRDefault="00FE6CEA">
            <w:pPr>
              <w:keepNext/>
              <w:keepLines/>
              <w:spacing w:after="0"/>
              <w:jc w:val="center"/>
              <w:rPr>
                <w:rFonts w:ascii="Arial" w:hAnsi="Arial"/>
                <w:kern w:val="2"/>
                <w:sz w:val="18"/>
              </w:rPr>
            </w:pPr>
            <w:r w:rsidRPr="004F567A">
              <w:rPr>
                <w:rFonts w:ascii="Arial" w:hAnsi="Arial"/>
                <w:bCs/>
                <w:kern w:val="2"/>
                <w:sz w:val="18"/>
              </w:rPr>
              <w:t>SSB.3  FR1</w:t>
            </w:r>
          </w:p>
        </w:tc>
        <w:tc>
          <w:tcPr>
            <w:tcW w:w="1047" w:type="pct"/>
            <w:vMerge w:val="restart"/>
            <w:tcBorders>
              <w:top w:val="single" w:sz="4" w:space="0" w:color="auto"/>
              <w:left w:val="single" w:sz="4" w:space="0" w:color="auto"/>
              <w:bottom w:val="single" w:sz="4" w:space="0" w:color="auto"/>
              <w:right w:val="single" w:sz="4" w:space="0" w:color="auto"/>
            </w:tcBorders>
          </w:tcPr>
          <w:p w14:paraId="13D51ADB" w14:textId="77777777" w:rsidR="00FE6CEA" w:rsidRPr="004F567A" w:rsidRDefault="00FE6CEA">
            <w:pPr>
              <w:keepNext/>
              <w:keepLines/>
              <w:spacing w:after="0"/>
              <w:jc w:val="center"/>
              <w:rPr>
                <w:rFonts w:ascii="Arial" w:hAnsi="Arial"/>
                <w:kern w:val="2"/>
                <w:sz w:val="18"/>
              </w:rPr>
            </w:pPr>
          </w:p>
        </w:tc>
      </w:tr>
      <w:tr w:rsidR="00FE6CEA" w:rsidRPr="004F567A" w14:paraId="3B4F315E" w14:textId="77777777" w:rsidTr="00FE6CEA">
        <w:trPr>
          <w:trHeight w:val="187"/>
          <w:jc w:val="center"/>
        </w:trPr>
        <w:tc>
          <w:tcPr>
            <w:tcW w:w="1227" w:type="pct"/>
            <w:gridSpan w:val="2"/>
            <w:tcBorders>
              <w:top w:val="nil"/>
              <w:left w:val="single" w:sz="4" w:space="0" w:color="auto"/>
              <w:bottom w:val="nil"/>
              <w:right w:val="single" w:sz="4" w:space="0" w:color="auto"/>
            </w:tcBorders>
          </w:tcPr>
          <w:p w14:paraId="099C5D27" w14:textId="77777777" w:rsidR="00FE6CEA" w:rsidRPr="004F567A" w:rsidRDefault="00FE6CEA">
            <w:pPr>
              <w:keepNext/>
              <w:keepLines/>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4EAE48A8"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2</w:t>
            </w:r>
          </w:p>
        </w:tc>
        <w:tc>
          <w:tcPr>
            <w:tcW w:w="614" w:type="pct"/>
            <w:tcBorders>
              <w:top w:val="nil"/>
              <w:left w:val="single" w:sz="4" w:space="0" w:color="auto"/>
              <w:bottom w:val="single" w:sz="4" w:space="0" w:color="auto"/>
              <w:right w:val="single" w:sz="4" w:space="0" w:color="auto"/>
            </w:tcBorders>
          </w:tcPr>
          <w:p w14:paraId="0F26244F"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454BA4EB" w14:textId="77777777" w:rsidR="00FE6CEA" w:rsidRPr="004F567A" w:rsidRDefault="00FE6CEA">
            <w:pPr>
              <w:keepNext/>
              <w:keepLines/>
              <w:spacing w:after="0"/>
              <w:jc w:val="center"/>
              <w:rPr>
                <w:rFonts w:ascii="Arial" w:hAnsi="Arial"/>
                <w:kern w:val="2"/>
                <w:sz w:val="18"/>
              </w:rPr>
            </w:pPr>
            <w:r w:rsidRPr="004F567A">
              <w:rPr>
                <w:rFonts w:ascii="Arial" w:hAnsi="Arial"/>
                <w:bCs/>
                <w:kern w:val="2"/>
                <w:sz w:val="18"/>
              </w:rPr>
              <w:t>SSB.3  FR1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2AA62" w14:textId="77777777" w:rsidR="00FE6CEA" w:rsidRPr="004F567A" w:rsidRDefault="00FE6CEA">
            <w:pPr>
              <w:overflowPunct/>
              <w:autoSpaceDE/>
              <w:autoSpaceDN/>
              <w:adjustRightInd/>
              <w:spacing w:after="0"/>
              <w:rPr>
                <w:rFonts w:ascii="Arial" w:hAnsi="Arial"/>
                <w:kern w:val="2"/>
                <w:sz w:val="18"/>
              </w:rPr>
            </w:pPr>
          </w:p>
        </w:tc>
      </w:tr>
      <w:tr w:rsidR="00FE6CEA" w:rsidRPr="004F567A" w14:paraId="444506A1" w14:textId="77777777" w:rsidTr="00FE6CEA">
        <w:trPr>
          <w:trHeight w:val="187"/>
          <w:jc w:val="center"/>
        </w:trPr>
        <w:tc>
          <w:tcPr>
            <w:tcW w:w="1227" w:type="pct"/>
            <w:gridSpan w:val="2"/>
            <w:tcBorders>
              <w:top w:val="nil"/>
              <w:left w:val="single" w:sz="4" w:space="0" w:color="auto"/>
              <w:bottom w:val="single" w:sz="4" w:space="0" w:color="auto"/>
              <w:right w:val="single" w:sz="4" w:space="0" w:color="auto"/>
            </w:tcBorders>
          </w:tcPr>
          <w:p w14:paraId="6825ACBA" w14:textId="77777777" w:rsidR="00FE6CEA" w:rsidRPr="004F567A" w:rsidRDefault="00FE6CEA">
            <w:pPr>
              <w:keepNext/>
              <w:keepLines/>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08605AA7"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3</w:t>
            </w:r>
          </w:p>
        </w:tc>
        <w:tc>
          <w:tcPr>
            <w:tcW w:w="614" w:type="pct"/>
            <w:tcBorders>
              <w:top w:val="single" w:sz="4" w:space="0" w:color="auto"/>
              <w:left w:val="single" w:sz="4" w:space="0" w:color="auto"/>
              <w:bottom w:val="single" w:sz="4" w:space="0" w:color="auto"/>
              <w:right w:val="single" w:sz="4" w:space="0" w:color="auto"/>
            </w:tcBorders>
          </w:tcPr>
          <w:p w14:paraId="73826E8A"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6DD794F9" w14:textId="77777777" w:rsidR="00FE6CEA" w:rsidRPr="004F567A" w:rsidRDefault="00FE6CEA">
            <w:pPr>
              <w:keepNext/>
              <w:keepLines/>
              <w:spacing w:after="0"/>
              <w:jc w:val="center"/>
              <w:rPr>
                <w:rFonts w:ascii="Arial" w:hAnsi="Arial"/>
                <w:kern w:val="2"/>
                <w:sz w:val="18"/>
              </w:rPr>
            </w:pPr>
            <w:r w:rsidRPr="004F567A">
              <w:rPr>
                <w:rFonts w:ascii="Arial" w:hAnsi="Arial"/>
                <w:bCs/>
                <w:kern w:val="2"/>
                <w:sz w:val="18"/>
              </w:rPr>
              <w:t>SSB.4  FR1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B0394" w14:textId="77777777" w:rsidR="00FE6CEA" w:rsidRPr="004F567A" w:rsidRDefault="00FE6CEA">
            <w:pPr>
              <w:overflowPunct/>
              <w:autoSpaceDE/>
              <w:autoSpaceDN/>
              <w:adjustRightInd/>
              <w:spacing w:after="0"/>
              <w:rPr>
                <w:rFonts w:ascii="Arial" w:hAnsi="Arial"/>
                <w:kern w:val="2"/>
                <w:sz w:val="18"/>
              </w:rPr>
            </w:pPr>
          </w:p>
        </w:tc>
      </w:tr>
      <w:tr w:rsidR="00FE6CEA" w:rsidRPr="004F567A" w14:paraId="71307420" w14:textId="77777777" w:rsidTr="00FE6CEA">
        <w:trPr>
          <w:trHeight w:val="187"/>
          <w:jc w:val="center"/>
        </w:trPr>
        <w:tc>
          <w:tcPr>
            <w:tcW w:w="1227" w:type="pct"/>
            <w:gridSpan w:val="2"/>
            <w:tcBorders>
              <w:top w:val="single" w:sz="4" w:space="0" w:color="auto"/>
              <w:left w:val="single" w:sz="4" w:space="0" w:color="auto"/>
              <w:bottom w:val="nil"/>
              <w:right w:val="single" w:sz="4" w:space="0" w:color="auto"/>
            </w:tcBorders>
            <w:hideMark/>
          </w:tcPr>
          <w:p w14:paraId="271C1B5E" w14:textId="77777777" w:rsidR="00FE6CEA" w:rsidRPr="004F567A" w:rsidRDefault="00FE6CEA">
            <w:pPr>
              <w:keepNext/>
              <w:keepLines/>
              <w:spacing w:after="0"/>
              <w:rPr>
                <w:rFonts w:ascii="Arial" w:hAnsi="Arial"/>
                <w:kern w:val="2"/>
                <w:sz w:val="18"/>
              </w:rPr>
            </w:pPr>
            <w:r w:rsidRPr="004F567A">
              <w:rPr>
                <w:rFonts w:ascii="Arial" w:hAnsi="Arial"/>
                <w:kern w:val="2"/>
                <w:sz w:val="18"/>
              </w:rPr>
              <w:t>SMTC Configuration</w:t>
            </w:r>
          </w:p>
        </w:tc>
        <w:tc>
          <w:tcPr>
            <w:tcW w:w="1056" w:type="pct"/>
            <w:gridSpan w:val="2"/>
            <w:tcBorders>
              <w:top w:val="single" w:sz="4" w:space="0" w:color="auto"/>
              <w:left w:val="single" w:sz="4" w:space="0" w:color="auto"/>
              <w:bottom w:val="single" w:sz="4" w:space="0" w:color="auto"/>
              <w:right w:val="single" w:sz="4" w:space="0" w:color="auto"/>
            </w:tcBorders>
            <w:hideMark/>
          </w:tcPr>
          <w:p w14:paraId="7C52BD8F"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1, 2</w:t>
            </w:r>
          </w:p>
        </w:tc>
        <w:tc>
          <w:tcPr>
            <w:tcW w:w="614" w:type="pct"/>
            <w:tcBorders>
              <w:top w:val="single" w:sz="4" w:space="0" w:color="auto"/>
              <w:left w:val="single" w:sz="4" w:space="0" w:color="auto"/>
              <w:bottom w:val="nil"/>
              <w:right w:val="single" w:sz="4" w:space="0" w:color="auto"/>
            </w:tcBorders>
          </w:tcPr>
          <w:p w14:paraId="0D3F240B"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4A566EAC"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SMTC.1</w:t>
            </w:r>
          </w:p>
        </w:tc>
        <w:tc>
          <w:tcPr>
            <w:tcW w:w="1047" w:type="pct"/>
            <w:vMerge w:val="restart"/>
            <w:tcBorders>
              <w:top w:val="single" w:sz="4" w:space="0" w:color="auto"/>
              <w:left w:val="single" w:sz="4" w:space="0" w:color="auto"/>
              <w:bottom w:val="single" w:sz="4" w:space="0" w:color="auto"/>
              <w:right w:val="single" w:sz="4" w:space="0" w:color="auto"/>
            </w:tcBorders>
          </w:tcPr>
          <w:p w14:paraId="70E08A8F" w14:textId="77777777" w:rsidR="00FE6CEA" w:rsidRPr="004F567A" w:rsidRDefault="00FE6CEA">
            <w:pPr>
              <w:keepNext/>
              <w:keepLines/>
              <w:spacing w:after="0"/>
              <w:jc w:val="center"/>
              <w:rPr>
                <w:rFonts w:ascii="Arial" w:hAnsi="Arial"/>
                <w:kern w:val="2"/>
                <w:sz w:val="18"/>
              </w:rPr>
            </w:pPr>
          </w:p>
        </w:tc>
      </w:tr>
      <w:tr w:rsidR="00FE6CEA" w:rsidRPr="004F567A" w14:paraId="28F67CC4" w14:textId="77777777" w:rsidTr="00FE6CEA">
        <w:trPr>
          <w:trHeight w:val="187"/>
          <w:jc w:val="center"/>
        </w:trPr>
        <w:tc>
          <w:tcPr>
            <w:tcW w:w="1227" w:type="pct"/>
            <w:gridSpan w:val="2"/>
            <w:tcBorders>
              <w:top w:val="nil"/>
              <w:left w:val="single" w:sz="4" w:space="0" w:color="auto"/>
              <w:bottom w:val="single" w:sz="4" w:space="0" w:color="auto"/>
              <w:right w:val="single" w:sz="4" w:space="0" w:color="auto"/>
            </w:tcBorders>
          </w:tcPr>
          <w:p w14:paraId="6AE3EA48" w14:textId="77777777" w:rsidR="00FE6CEA" w:rsidRPr="004F567A" w:rsidRDefault="00FE6CEA">
            <w:pPr>
              <w:keepNext/>
              <w:keepLines/>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449FB355"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3</w:t>
            </w:r>
          </w:p>
        </w:tc>
        <w:tc>
          <w:tcPr>
            <w:tcW w:w="614" w:type="pct"/>
            <w:tcBorders>
              <w:top w:val="nil"/>
              <w:left w:val="single" w:sz="4" w:space="0" w:color="auto"/>
              <w:bottom w:val="single" w:sz="4" w:space="0" w:color="auto"/>
              <w:right w:val="single" w:sz="4" w:space="0" w:color="auto"/>
            </w:tcBorders>
          </w:tcPr>
          <w:p w14:paraId="3DAFA25D"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15F4A580"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SMTC.1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DDF90" w14:textId="77777777" w:rsidR="00FE6CEA" w:rsidRPr="004F567A" w:rsidRDefault="00FE6CEA">
            <w:pPr>
              <w:overflowPunct/>
              <w:autoSpaceDE/>
              <w:autoSpaceDN/>
              <w:adjustRightInd/>
              <w:spacing w:after="0"/>
              <w:rPr>
                <w:rFonts w:ascii="Arial" w:hAnsi="Arial"/>
                <w:kern w:val="2"/>
                <w:sz w:val="18"/>
              </w:rPr>
            </w:pPr>
          </w:p>
        </w:tc>
      </w:tr>
      <w:tr w:rsidR="00FE6CEA" w:rsidRPr="004F567A" w14:paraId="4AA71CFF" w14:textId="77777777" w:rsidTr="00FE6CEA">
        <w:trPr>
          <w:trHeight w:val="187"/>
          <w:jc w:val="center"/>
        </w:trPr>
        <w:tc>
          <w:tcPr>
            <w:tcW w:w="1227" w:type="pct"/>
            <w:gridSpan w:val="2"/>
            <w:vMerge w:val="restart"/>
            <w:tcBorders>
              <w:top w:val="single" w:sz="4" w:space="0" w:color="auto"/>
              <w:left w:val="single" w:sz="4" w:space="0" w:color="auto"/>
              <w:bottom w:val="single" w:sz="4" w:space="0" w:color="auto"/>
              <w:right w:val="single" w:sz="4" w:space="0" w:color="auto"/>
            </w:tcBorders>
            <w:hideMark/>
          </w:tcPr>
          <w:p w14:paraId="131D42CC" w14:textId="77777777" w:rsidR="00FE6CEA" w:rsidRPr="004F567A" w:rsidRDefault="00FE6CEA">
            <w:pPr>
              <w:keepNext/>
              <w:keepLines/>
              <w:spacing w:after="0"/>
              <w:rPr>
                <w:rFonts w:ascii="Arial" w:hAnsi="Arial"/>
                <w:kern w:val="2"/>
                <w:sz w:val="18"/>
              </w:rPr>
            </w:pPr>
            <w:r w:rsidRPr="004F567A">
              <w:rPr>
                <w:rFonts w:ascii="Arial" w:hAnsi="Arial"/>
                <w:kern w:val="2"/>
                <w:sz w:val="18"/>
              </w:rPr>
              <w:t>PDSCH/PDCCH subcarrier spacing</w:t>
            </w:r>
          </w:p>
        </w:tc>
        <w:tc>
          <w:tcPr>
            <w:tcW w:w="1056" w:type="pct"/>
            <w:gridSpan w:val="2"/>
            <w:tcBorders>
              <w:top w:val="single" w:sz="4" w:space="0" w:color="auto"/>
              <w:left w:val="single" w:sz="4" w:space="0" w:color="auto"/>
              <w:bottom w:val="single" w:sz="4" w:space="0" w:color="auto"/>
              <w:right w:val="single" w:sz="4" w:space="0" w:color="auto"/>
            </w:tcBorders>
            <w:hideMark/>
          </w:tcPr>
          <w:p w14:paraId="64984C8C"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1, 2</w:t>
            </w:r>
          </w:p>
        </w:tc>
        <w:tc>
          <w:tcPr>
            <w:tcW w:w="614" w:type="pct"/>
            <w:tcBorders>
              <w:top w:val="single" w:sz="4" w:space="0" w:color="auto"/>
              <w:left w:val="single" w:sz="4" w:space="0" w:color="auto"/>
              <w:bottom w:val="nil"/>
              <w:right w:val="single" w:sz="4" w:space="0" w:color="auto"/>
            </w:tcBorders>
          </w:tcPr>
          <w:p w14:paraId="41BD78CA"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1CCFC6BC"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 xml:space="preserve">15 </w:t>
            </w:r>
            <w:proofErr w:type="spellStart"/>
            <w:r w:rsidRPr="004F567A">
              <w:rPr>
                <w:rFonts w:ascii="Arial" w:hAnsi="Arial"/>
                <w:kern w:val="2"/>
                <w:sz w:val="18"/>
              </w:rPr>
              <w:t>KHz</w:t>
            </w:r>
            <w:proofErr w:type="spellEnd"/>
          </w:p>
        </w:tc>
        <w:tc>
          <w:tcPr>
            <w:tcW w:w="1047" w:type="pct"/>
            <w:tcBorders>
              <w:top w:val="single" w:sz="4" w:space="0" w:color="auto"/>
              <w:left w:val="single" w:sz="4" w:space="0" w:color="auto"/>
              <w:bottom w:val="single" w:sz="4" w:space="0" w:color="auto"/>
              <w:right w:val="single" w:sz="4" w:space="0" w:color="auto"/>
            </w:tcBorders>
          </w:tcPr>
          <w:p w14:paraId="6A07DC9B" w14:textId="77777777" w:rsidR="00FE6CEA" w:rsidRPr="004F567A" w:rsidRDefault="00FE6CEA">
            <w:pPr>
              <w:keepNext/>
              <w:keepLines/>
              <w:spacing w:after="0"/>
              <w:jc w:val="center"/>
              <w:rPr>
                <w:rFonts w:ascii="Arial" w:hAnsi="Arial"/>
                <w:kern w:val="2"/>
                <w:sz w:val="18"/>
              </w:rPr>
            </w:pPr>
          </w:p>
        </w:tc>
      </w:tr>
      <w:tr w:rsidR="00FE6CEA" w:rsidRPr="004F567A" w14:paraId="0A7A5151" w14:textId="77777777" w:rsidTr="00FE6CEA">
        <w:trPr>
          <w:trHeight w:val="18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1031B1" w14:textId="77777777" w:rsidR="00FE6CEA" w:rsidRPr="004F567A" w:rsidRDefault="00FE6CEA">
            <w:pPr>
              <w:overflowPunct/>
              <w:autoSpaceDE/>
              <w:autoSpaceDN/>
              <w:adjustRightInd/>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704EF89D"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3</w:t>
            </w:r>
          </w:p>
        </w:tc>
        <w:tc>
          <w:tcPr>
            <w:tcW w:w="614" w:type="pct"/>
            <w:tcBorders>
              <w:top w:val="nil"/>
              <w:left w:val="single" w:sz="4" w:space="0" w:color="auto"/>
              <w:bottom w:val="single" w:sz="4" w:space="0" w:color="auto"/>
              <w:right w:val="single" w:sz="4" w:space="0" w:color="auto"/>
            </w:tcBorders>
          </w:tcPr>
          <w:p w14:paraId="20A48A69"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635E9CDC"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 xml:space="preserve">30 </w:t>
            </w:r>
            <w:proofErr w:type="spellStart"/>
            <w:r w:rsidRPr="004F567A">
              <w:rPr>
                <w:rFonts w:ascii="Arial" w:hAnsi="Arial"/>
                <w:kern w:val="2"/>
                <w:sz w:val="18"/>
              </w:rPr>
              <w:t>KHz</w:t>
            </w:r>
            <w:proofErr w:type="spellEnd"/>
          </w:p>
        </w:tc>
        <w:tc>
          <w:tcPr>
            <w:tcW w:w="1047" w:type="pct"/>
            <w:tcBorders>
              <w:top w:val="single" w:sz="4" w:space="0" w:color="auto"/>
              <w:left w:val="single" w:sz="4" w:space="0" w:color="auto"/>
              <w:bottom w:val="single" w:sz="4" w:space="0" w:color="auto"/>
              <w:right w:val="single" w:sz="4" w:space="0" w:color="auto"/>
            </w:tcBorders>
          </w:tcPr>
          <w:p w14:paraId="3FB47F09" w14:textId="77777777" w:rsidR="00FE6CEA" w:rsidRPr="004F567A" w:rsidRDefault="00FE6CEA">
            <w:pPr>
              <w:keepNext/>
              <w:keepLines/>
              <w:spacing w:after="0"/>
              <w:jc w:val="center"/>
              <w:rPr>
                <w:rFonts w:ascii="Arial" w:hAnsi="Arial"/>
                <w:kern w:val="2"/>
                <w:sz w:val="18"/>
              </w:rPr>
            </w:pPr>
          </w:p>
        </w:tc>
      </w:tr>
      <w:tr w:rsidR="00FE6CEA" w:rsidRPr="004F567A" w14:paraId="3CA0A6B3" w14:textId="77777777" w:rsidTr="00FE6CEA">
        <w:trPr>
          <w:trHeight w:val="187"/>
          <w:jc w:val="center"/>
        </w:trPr>
        <w:tc>
          <w:tcPr>
            <w:tcW w:w="1227" w:type="pct"/>
            <w:gridSpan w:val="2"/>
            <w:tcBorders>
              <w:top w:val="single" w:sz="4" w:space="0" w:color="auto"/>
              <w:left w:val="single" w:sz="4" w:space="0" w:color="auto"/>
              <w:bottom w:val="single" w:sz="4" w:space="0" w:color="auto"/>
              <w:right w:val="single" w:sz="4" w:space="0" w:color="auto"/>
            </w:tcBorders>
            <w:hideMark/>
          </w:tcPr>
          <w:p w14:paraId="118E4A20" w14:textId="0C2AC519" w:rsidR="00FE6CEA" w:rsidRPr="004F567A" w:rsidRDefault="00FE6CEA">
            <w:pPr>
              <w:keepNext/>
              <w:keepLines/>
              <w:spacing w:after="0"/>
              <w:rPr>
                <w:rFonts w:ascii="Arial" w:hAnsi="Arial"/>
                <w:kern w:val="2"/>
                <w:sz w:val="18"/>
              </w:rPr>
            </w:pPr>
            <w:r w:rsidRPr="004F567A">
              <w:rPr>
                <w:rFonts w:ascii="Arial" w:hAnsi="Arial"/>
                <w:kern w:val="2"/>
                <w:sz w:val="18"/>
              </w:rPr>
              <w:t>PRACH</w:t>
            </w:r>
          </w:p>
          <w:p w14:paraId="1ABE5BDC" w14:textId="77777777" w:rsidR="00FE6CEA" w:rsidRPr="004F567A" w:rsidRDefault="00FE6CEA">
            <w:pPr>
              <w:keepNext/>
              <w:keepLines/>
              <w:spacing w:after="0"/>
              <w:rPr>
                <w:rFonts w:ascii="Arial" w:hAnsi="Arial"/>
                <w:kern w:val="2"/>
                <w:sz w:val="18"/>
              </w:rPr>
            </w:pPr>
            <w:r w:rsidRPr="004F567A">
              <w:rPr>
                <w:rFonts w:ascii="Arial" w:hAnsi="Arial"/>
                <w:kern w:val="2"/>
                <w:sz w:val="18"/>
              </w:rPr>
              <w:t>Configuration</w:t>
            </w:r>
          </w:p>
        </w:tc>
        <w:tc>
          <w:tcPr>
            <w:tcW w:w="1056" w:type="pct"/>
            <w:gridSpan w:val="2"/>
            <w:tcBorders>
              <w:top w:val="single" w:sz="4" w:space="0" w:color="auto"/>
              <w:left w:val="single" w:sz="4" w:space="0" w:color="auto"/>
              <w:bottom w:val="single" w:sz="4" w:space="0" w:color="auto"/>
              <w:right w:val="single" w:sz="4" w:space="0" w:color="auto"/>
            </w:tcBorders>
            <w:hideMark/>
          </w:tcPr>
          <w:p w14:paraId="13D6BD2C"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1, 2,3</w:t>
            </w:r>
          </w:p>
        </w:tc>
        <w:tc>
          <w:tcPr>
            <w:tcW w:w="614" w:type="pct"/>
            <w:tcBorders>
              <w:top w:val="nil"/>
              <w:left w:val="single" w:sz="4" w:space="0" w:color="auto"/>
              <w:bottom w:val="single" w:sz="4" w:space="0" w:color="auto"/>
              <w:right w:val="single" w:sz="4" w:space="0" w:color="auto"/>
            </w:tcBorders>
          </w:tcPr>
          <w:p w14:paraId="302407F1"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715182E9" w14:textId="77777777" w:rsidR="00FE6CEA" w:rsidRPr="004F567A" w:rsidRDefault="00FE6CEA">
            <w:pPr>
              <w:keepNext/>
              <w:keepLines/>
              <w:spacing w:after="0"/>
              <w:jc w:val="center"/>
              <w:rPr>
                <w:rFonts w:ascii="Arial" w:hAnsi="Arial"/>
                <w:kern w:val="2"/>
                <w:sz w:val="18"/>
              </w:rPr>
            </w:pPr>
            <w:r w:rsidRPr="004F567A">
              <w:rPr>
                <w:rFonts w:ascii="Arial" w:hAnsi="Arial" w:cs="Arial"/>
                <w:kern w:val="2"/>
                <w:sz w:val="18"/>
                <w:szCs w:val="18"/>
              </w:rPr>
              <w:t>FR1 PRACH configuration 4</w:t>
            </w:r>
          </w:p>
        </w:tc>
        <w:tc>
          <w:tcPr>
            <w:tcW w:w="1047" w:type="pct"/>
            <w:tcBorders>
              <w:top w:val="single" w:sz="4" w:space="0" w:color="auto"/>
              <w:left w:val="single" w:sz="4" w:space="0" w:color="auto"/>
              <w:bottom w:val="single" w:sz="4" w:space="0" w:color="auto"/>
              <w:right w:val="single" w:sz="4" w:space="0" w:color="auto"/>
            </w:tcBorders>
          </w:tcPr>
          <w:p w14:paraId="5F182718" w14:textId="77777777" w:rsidR="00FE6CEA" w:rsidRPr="004F567A" w:rsidRDefault="00FE6CEA">
            <w:pPr>
              <w:keepNext/>
              <w:keepLines/>
              <w:spacing w:after="0"/>
              <w:jc w:val="center"/>
              <w:rPr>
                <w:rFonts w:ascii="Arial" w:hAnsi="Arial"/>
                <w:kern w:val="2"/>
                <w:sz w:val="18"/>
              </w:rPr>
            </w:pPr>
          </w:p>
        </w:tc>
      </w:tr>
      <w:tr w:rsidR="00FE6CEA" w:rsidRPr="004F567A" w14:paraId="46F722DE"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7A27F8D7" w14:textId="77777777" w:rsidR="00FE6CEA" w:rsidRPr="004F567A" w:rsidRDefault="00FE6CEA">
            <w:pPr>
              <w:keepNext/>
              <w:keepLines/>
              <w:spacing w:after="0"/>
              <w:rPr>
                <w:rFonts w:ascii="Arial" w:hAnsi="Arial"/>
                <w:kern w:val="2"/>
                <w:sz w:val="18"/>
              </w:rPr>
            </w:pPr>
            <w:r w:rsidRPr="004F567A">
              <w:rPr>
                <w:rFonts w:ascii="Arial" w:hAnsi="Arial"/>
                <w:kern w:val="2"/>
                <w:sz w:val="18"/>
              </w:rPr>
              <w:t>OCNG parameters</w:t>
            </w:r>
          </w:p>
        </w:tc>
        <w:tc>
          <w:tcPr>
            <w:tcW w:w="614" w:type="pct"/>
            <w:tcBorders>
              <w:top w:val="single" w:sz="4" w:space="0" w:color="auto"/>
              <w:left w:val="single" w:sz="4" w:space="0" w:color="auto"/>
              <w:bottom w:val="single" w:sz="4" w:space="0" w:color="auto"/>
              <w:right w:val="single" w:sz="4" w:space="0" w:color="auto"/>
            </w:tcBorders>
          </w:tcPr>
          <w:p w14:paraId="6A824BCF"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23A34035"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OP.1</w:t>
            </w:r>
          </w:p>
        </w:tc>
        <w:tc>
          <w:tcPr>
            <w:tcW w:w="1047" w:type="pct"/>
            <w:tcBorders>
              <w:top w:val="single" w:sz="4" w:space="0" w:color="auto"/>
              <w:left w:val="single" w:sz="4" w:space="0" w:color="auto"/>
              <w:bottom w:val="single" w:sz="4" w:space="0" w:color="auto"/>
              <w:right w:val="single" w:sz="4" w:space="0" w:color="auto"/>
            </w:tcBorders>
          </w:tcPr>
          <w:p w14:paraId="48E2FC55" w14:textId="77777777" w:rsidR="00FE6CEA" w:rsidRPr="004F567A" w:rsidRDefault="00FE6CEA">
            <w:pPr>
              <w:keepNext/>
              <w:keepLines/>
              <w:spacing w:after="0"/>
              <w:jc w:val="center"/>
              <w:rPr>
                <w:rFonts w:ascii="Arial" w:hAnsi="Arial"/>
                <w:kern w:val="2"/>
                <w:sz w:val="18"/>
              </w:rPr>
            </w:pPr>
          </w:p>
        </w:tc>
      </w:tr>
      <w:tr w:rsidR="00FE6CEA" w:rsidRPr="004F567A" w14:paraId="6F82BF29"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12017E43" w14:textId="1330D540" w:rsidR="00FE6CEA" w:rsidRPr="004F567A" w:rsidRDefault="00FE6CEA">
            <w:pPr>
              <w:keepNext/>
              <w:keepLines/>
              <w:spacing w:after="0"/>
              <w:rPr>
                <w:rFonts w:ascii="Arial" w:hAnsi="Arial"/>
                <w:kern w:val="2"/>
                <w:sz w:val="18"/>
              </w:rPr>
            </w:pPr>
            <w:r w:rsidRPr="004F567A">
              <w:rPr>
                <w:rFonts w:ascii="Arial" w:hAnsi="Arial"/>
                <w:kern w:val="2"/>
                <w:sz w:val="18"/>
              </w:rPr>
              <w:t>CP length</w:t>
            </w:r>
          </w:p>
        </w:tc>
        <w:tc>
          <w:tcPr>
            <w:tcW w:w="614" w:type="pct"/>
            <w:tcBorders>
              <w:top w:val="single" w:sz="4" w:space="0" w:color="auto"/>
              <w:left w:val="single" w:sz="4" w:space="0" w:color="auto"/>
              <w:bottom w:val="single" w:sz="4" w:space="0" w:color="auto"/>
              <w:right w:val="single" w:sz="4" w:space="0" w:color="auto"/>
            </w:tcBorders>
          </w:tcPr>
          <w:p w14:paraId="5E557B1F"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1061499A"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Normal</w:t>
            </w:r>
          </w:p>
        </w:tc>
        <w:tc>
          <w:tcPr>
            <w:tcW w:w="1047" w:type="pct"/>
            <w:tcBorders>
              <w:top w:val="single" w:sz="4" w:space="0" w:color="auto"/>
              <w:left w:val="single" w:sz="4" w:space="0" w:color="auto"/>
              <w:bottom w:val="single" w:sz="4" w:space="0" w:color="auto"/>
              <w:right w:val="single" w:sz="4" w:space="0" w:color="auto"/>
            </w:tcBorders>
          </w:tcPr>
          <w:p w14:paraId="7F515DA7" w14:textId="77777777" w:rsidR="00FE6CEA" w:rsidRPr="004F567A" w:rsidRDefault="00FE6CEA">
            <w:pPr>
              <w:keepNext/>
              <w:keepLines/>
              <w:spacing w:after="0"/>
              <w:jc w:val="center"/>
              <w:rPr>
                <w:rFonts w:ascii="Arial" w:hAnsi="Arial"/>
                <w:kern w:val="2"/>
                <w:sz w:val="18"/>
              </w:rPr>
            </w:pPr>
          </w:p>
        </w:tc>
      </w:tr>
      <w:tr w:rsidR="00FE6CEA" w:rsidRPr="004F567A" w14:paraId="04E83286"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05EC6C87" w14:textId="77777777" w:rsidR="00FE6CEA" w:rsidRPr="004F567A" w:rsidRDefault="00FE6CEA">
            <w:pPr>
              <w:keepNext/>
              <w:keepLines/>
              <w:spacing w:after="0"/>
              <w:rPr>
                <w:rFonts w:ascii="Arial" w:hAnsi="Arial"/>
                <w:kern w:val="2"/>
                <w:sz w:val="18"/>
              </w:rPr>
            </w:pPr>
            <w:r w:rsidRPr="004F567A">
              <w:rPr>
                <w:rFonts w:ascii="Arial" w:hAnsi="Arial"/>
                <w:kern w:val="2"/>
                <w:sz w:val="18"/>
              </w:rPr>
              <w:t>Correlation Matrix and Antenna Configuration</w:t>
            </w:r>
          </w:p>
        </w:tc>
        <w:tc>
          <w:tcPr>
            <w:tcW w:w="614" w:type="pct"/>
            <w:tcBorders>
              <w:top w:val="single" w:sz="4" w:space="0" w:color="auto"/>
              <w:left w:val="single" w:sz="4" w:space="0" w:color="auto"/>
              <w:bottom w:val="single" w:sz="4" w:space="0" w:color="auto"/>
              <w:right w:val="single" w:sz="4" w:space="0" w:color="auto"/>
            </w:tcBorders>
          </w:tcPr>
          <w:p w14:paraId="5A0C286B"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1F77859D"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2x2 Low</w:t>
            </w:r>
          </w:p>
        </w:tc>
        <w:tc>
          <w:tcPr>
            <w:tcW w:w="1047" w:type="pct"/>
            <w:tcBorders>
              <w:top w:val="single" w:sz="4" w:space="0" w:color="auto"/>
              <w:left w:val="single" w:sz="4" w:space="0" w:color="auto"/>
              <w:bottom w:val="single" w:sz="4" w:space="0" w:color="auto"/>
              <w:right w:val="single" w:sz="4" w:space="0" w:color="auto"/>
            </w:tcBorders>
          </w:tcPr>
          <w:p w14:paraId="474D8B5C" w14:textId="77777777" w:rsidR="00FE6CEA" w:rsidRPr="004F567A" w:rsidRDefault="00FE6CEA">
            <w:pPr>
              <w:keepNext/>
              <w:keepLines/>
              <w:spacing w:after="0"/>
              <w:jc w:val="center"/>
              <w:rPr>
                <w:rFonts w:ascii="Arial" w:hAnsi="Arial"/>
                <w:kern w:val="2"/>
                <w:sz w:val="18"/>
              </w:rPr>
            </w:pPr>
          </w:p>
        </w:tc>
      </w:tr>
      <w:tr w:rsidR="00FE6CEA" w:rsidRPr="004F567A" w14:paraId="47BAB24E" w14:textId="77777777" w:rsidTr="00FE6CEA">
        <w:trPr>
          <w:trHeight w:val="187"/>
          <w:jc w:val="center"/>
        </w:trPr>
        <w:tc>
          <w:tcPr>
            <w:tcW w:w="963" w:type="pct"/>
            <w:vMerge w:val="restart"/>
            <w:tcBorders>
              <w:top w:val="single" w:sz="4" w:space="0" w:color="auto"/>
              <w:left w:val="single" w:sz="4" w:space="0" w:color="auto"/>
              <w:bottom w:val="single" w:sz="4" w:space="0" w:color="auto"/>
              <w:right w:val="single" w:sz="4" w:space="0" w:color="auto"/>
            </w:tcBorders>
            <w:hideMark/>
          </w:tcPr>
          <w:p w14:paraId="5AE6F9F2" w14:textId="77777777" w:rsidR="00FE6CEA" w:rsidRPr="004F567A" w:rsidRDefault="00FE6CEA">
            <w:pPr>
              <w:keepNext/>
              <w:keepLines/>
              <w:spacing w:after="0"/>
              <w:rPr>
                <w:rFonts w:ascii="Arial" w:hAnsi="Arial"/>
                <w:kern w:val="2"/>
                <w:sz w:val="18"/>
              </w:rPr>
            </w:pPr>
            <w:r w:rsidRPr="004F567A">
              <w:rPr>
                <w:rFonts w:ascii="Arial" w:hAnsi="Arial"/>
                <w:kern w:val="2"/>
                <w:sz w:val="18"/>
              </w:rPr>
              <w:t xml:space="preserve">Beam failure detection transmission parameters </w:t>
            </w:r>
          </w:p>
        </w:tc>
        <w:tc>
          <w:tcPr>
            <w:tcW w:w="1320" w:type="pct"/>
            <w:gridSpan w:val="3"/>
            <w:tcBorders>
              <w:top w:val="single" w:sz="4" w:space="0" w:color="auto"/>
              <w:left w:val="single" w:sz="4" w:space="0" w:color="auto"/>
              <w:bottom w:val="single" w:sz="4" w:space="0" w:color="auto"/>
              <w:right w:val="single" w:sz="4" w:space="0" w:color="auto"/>
            </w:tcBorders>
            <w:hideMark/>
          </w:tcPr>
          <w:p w14:paraId="6A0FACC0" w14:textId="77777777" w:rsidR="00FE6CEA" w:rsidRPr="004F567A" w:rsidRDefault="00FE6CEA">
            <w:pPr>
              <w:keepNext/>
              <w:keepLines/>
              <w:spacing w:after="0"/>
              <w:rPr>
                <w:rFonts w:ascii="Arial" w:hAnsi="Arial"/>
                <w:kern w:val="2"/>
                <w:sz w:val="18"/>
              </w:rPr>
            </w:pPr>
            <w:r w:rsidRPr="004F567A">
              <w:rPr>
                <w:rFonts w:ascii="Arial" w:hAnsi="Arial"/>
                <w:kern w:val="2"/>
                <w:sz w:val="18"/>
              </w:rPr>
              <w:t>DCI format</w:t>
            </w:r>
          </w:p>
        </w:tc>
        <w:tc>
          <w:tcPr>
            <w:tcW w:w="614" w:type="pct"/>
            <w:tcBorders>
              <w:top w:val="single" w:sz="4" w:space="0" w:color="auto"/>
              <w:left w:val="single" w:sz="4" w:space="0" w:color="auto"/>
              <w:bottom w:val="single" w:sz="4" w:space="0" w:color="auto"/>
              <w:right w:val="single" w:sz="4" w:space="0" w:color="auto"/>
            </w:tcBorders>
          </w:tcPr>
          <w:p w14:paraId="76633AE8"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57D7CB78"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1-0</w:t>
            </w:r>
          </w:p>
        </w:tc>
        <w:tc>
          <w:tcPr>
            <w:tcW w:w="1047" w:type="pct"/>
            <w:tcBorders>
              <w:top w:val="single" w:sz="4" w:space="0" w:color="auto"/>
              <w:left w:val="single" w:sz="4" w:space="0" w:color="auto"/>
              <w:bottom w:val="single" w:sz="4" w:space="0" w:color="auto"/>
              <w:right w:val="single" w:sz="4" w:space="0" w:color="auto"/>
            </w:tcBorders>
          </w:tcPr>
          <w:p w14:paraId="0CA597BC" w14:textId="77777777" w:rsidR="00FE6CEA" w:rsidRPr="004F567A" w:rsidRDefault="00FE6CEA">
            <w:pPr>
              <w:keepNext/>
              <w:keepLines/>
              <w:spacing w:after="0"/>
              <w:jc w:val="center"/>
              <w:rPr>
                <w:rFonts w:ascii="Arial" w:hAnsi="Arial"/>
                <w:kern w:val="2"/>
                <w:sz w:val="18"/>
              </w:rPr>
            </w:pPr>
          </w:p>
        </w:tc>
      </w:tr>
      <w:tr w:rsidR="00FE6CEA" w:rsidRPr="004F567A" w14:paraId="61855420" w14:textId="77777777" w:rsidTr="00FE6CEA">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73E37" w14:textId="77777777" w:rsidR="00FE6CEA" w:rsidRPr="004F567A" w:rsidRDefault="00FE6CEA">
            <w:pPr>
              <w:overflowPunct/>
              <w:autoSpaceDE/>
              <w:autoSpaceDN/>
              <w:adjustRightInd/>
              <w:spacing w:after="0"/>
              <w:rPr>
                <w:rFonts w:ascii="Arial" w:hAnsi="Arial"/>
                <w:kern w:val="2"/>
                <w:sz w:val="18"/>
              </w:rPr>
            </w:pPr>
          </w:p>
        </w:tc>
        <w:tc>
          <w:tcPr>
            <w:tcW w:w="1320" w:type="pct"/>
            <w:gridSpan w:val="3"/>
            <w:tcBorders>
              <w:top w:val="single" w:sz="4" w:space="0" w:color="auto"/>
              <w:left w:val="single" w:sz="4" w:space="0" w:color="auto"/>
              <w:bottom w:val="single" w:sz="4" w:space="0" w:color="auto"/>
              <w:right w:val="single" w:sz="4" w:space="0" w:color="auto"/>
            </w:tcBorders>
            <w:hideMark/>
          </w:tcPr>
          <w:p w14:paraId="0DFAA2B1" w14:textId="77777777" w:rsidR="00FE6CEA" w:rsidRPr="004F567A" w:rsidRDefault="00FE6CEA">
            <w:pPr>
              <w:keepNext/>
              <w:keepLines/>
              <w:spacing w:after="0"/>
              <w:rPr>
                <w:rFonts w:ascii="Arial" w:hAnsi="Arial"/>
                <w:kern w:val="2"/>
                <w:sz w:val="18"/>
              </w:rPr>
            </w:pPr>
            <w:r w:rsidRPr="004F567A">
              <w:rPr>
                <w:rFonts w:ascii="Arial" w:hAnsi="Arial"/>
                <w:kern w:val="2"/>
                <w:sz w:val="18"/>
              </w:rPr>
              <w:t>Number of Control OFDM symbols</w:t>
            </w:r>
          </w:p>
        </w:tc>
        <w:tc>
          <w:tcPr>
            <w:tcW w:w="614" w:type="pct"/>
            <w:tcBorders>
              <w:top w:val="single" w:sz="4" w:space="0" w:color="auto"/>
              <w:left w:val="single" w:sz="4" w:space="0" w:color="auto"/>
              <w:bottom w:val="single" w:sz="4" w:space="0" w:color="auto"/>
              <w:right w:val="single" w:sz="4" w:space="0" w:color="auto"/>
            </w:tcBorders>
          </w:tcPr>
          <w:p w14:paraId="63402A8E"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2FAD63A7"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2</w:t>
            </w:r>
          </w:p>
        </w:tc>
        <w:tc>
          <w:tcPr>
            <w:tcW w:w="1047" w:type="pct"/>
            <w:tcBorders>
              <w:top w:val="single" w:sz="4" w:space="0" w:color="auto"/>
              <w:left w:val="single" w:sz="4" w:space="0" w:color="auto"/>
              <w:bottom w:val="single" w:sz="4" w:space="0" w:color="auto"/>
              <w:right w:val="single" w:sz="4" w:space="0" w:color="auto"/>
            </w:tcBorders>
          </w:tcPr>
          <w:p w14:paraId="29D4BDE2" w14:textId="77777777" w:rsidR="00FE6CEA" w:rsidRPr="004F567A" w:rsidRDefault="00FE6CEA">
            <w:pPr>
              <w:keepNext/>
              <w:keepLines/>
              <w:spacing w:after="0"/>
              <w:jc w:val="center"/>
              <w:rPr>
                <w:rFonts w:ascii="Arial" w:hAnsi="Arial"/>
                <w:kern w:val="2"/>
                <w:sz w:val="18"/>
              </w:rPr>
            </w:pPr>
          </w:p>
        </w:tc>
      </w:tr>
      <w:tr w:rsidR="00FE6CEA" w:rsidRPr="004F567A" w14:paraId="42F5F55E" w14:textId="77777777" w:rsidTr="00FE6CEA">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F94556" w14:textId="77777777" w:rsidR="00FE6CEA" w:rsidRPr="004F567A" w:rsidRDefault="00FE6CEA">
            <w:pPr>
              <w:overflowPunct/>
              <w:autoSpaceDE/>
              <w:autoSpaceDN/>
              <w:adjustRightInd/>
              <w:spacing w:after="0"/>
              <w:rPr>
                <w:rFonts w:ascii="Arial" w:hAnsi="Arial"/>
                <w:kern w:val="2"/>
                <w:sz w:val="18"/>
              </w:rPr>
            </w:pPr>
          </w:p>
        </w:tc>
        <w:tc>
          <w:tcPr>
            <w:tcW w:w="1320" w:type="pct"/>
            <w:gridSpan w:val="3"/>
            <w:tcBorders>
              <w:top w:val="single" w:sz="4" w:space="0" w:color="auto"/>
              <w:left w:val="single" w:sz="4" w:space="0" w:color="auto"/>
              <w:bottom w:val="single" w:sz="4" w:space="0" w:color="auto"/>
              <w:right w:val="single" w:sz="4" w:space="0" w:color="auto"/>
            </w:tcBorders>
            <w:hideMark/>
          </w:tcPr>
          <w:p w14:paraId="3FE5DBCB" w14:textId="77777777" w:rsidR="00FE6CEA" w:rsidRPr="004F567A" w:rsidRDefault="00FE6CEA">
            <w:pPr>
              <w:keepNext/>
              <w:keepLines/>
              <w:spacing w:after="0"/>
              <w:rPr>
                <w:rFonts w:ascii="Arial" w:hAnsi="Arial"/>
                <w:kern w:val="2"/>
                <w:sz w:val="18"/>
              </w:rPr>
            </w:pPr>
            <w:r w:rsidRPr="004F567A">
              <w:rPr>
                <w:rFonts w:ascii="Arial" w:hAnsi="Arial"/>
                <w:kern w:val="2"/>
                <w:sz w:val="18"/>
              </w:rPr>
              <w:t xml:space="preserve">Aggregation level </w:t>
            </w:r>
          </w:p>
        </w:tc>
        <w:tc>
          <w:tcPr>
            <w:tcW w:w="614" w:type="pct"/>
            <w:tcBorders>
              <w:top w:val="single" w:sz="4" w:space="0" w:color="auto"/>
              <w:left w:val="single" w:sz="4" w:space="0" w:color="auto"/>
              <w:bottom w:val="single" w:sz="4" w:space="0" w:color="auto"/>
              <w:right w:val="single" w:sz="4" w:space="0" w:color="auto"/>
            </w:tcBorders>
            <w:hideMark/>
          </w:tcPr>
          <w:p w14:paraId="702DD5A2"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CCE</w:t>
            </w:r>
          </w:p>
        </w:tc>
        <w:tc>
          <w:tcPr>
            <w:tcW w:w="1056" w:type="pct"/>
            <w:tcBorders>
              <w:top w:val="single" w:sz="4" w:space="0" w:color="auto"/>
              <w:left w:val="single" w:sz="4" w:space="0" w:color="auto"/>
              <w:bottom w:val="single" w:sz="4" w:space="0" w:color="auto"/>
              <w:right w:val="single" w:sz="4" w:space="0" w:color="auto"/>
            </w:tcBorders>
            <w:hideMark/>
          </w:tcPr>
          <w:p w14:paraId="29698E5B"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8</w:t>
            </w:r>
          </w:p>
        </w:tc>
        <w:tc>
          <w:tcPr>
            <w:tcW w:w="1047" w:type="pct"/>
            <w:tcBorders>
              <w:top w:val="single" w:sz="4" w:space="0" w:color="auto"/>
              <w:left w:val="single" w:sz="4" w:space="0" w:color="auto"/>
              <w:bottom w:val="single" w:sz="4" w:space="0" w:color="auto"/>
              <w:right w:val="single" w:sz="4" w:space="0" w:color="auto"/>
            </w:tcBorders>
          </w:tcPr>
          <w:p w14:paraId="5186FF1E" w14:textId="77777777" w:rsidR="00FE6CEA" w:rsidRPr="004F567A" w:rsidRDefault="00FE6CEA">
            <w:pPr>
              <w:keepNext/>
              <w:keepLines/>
              <w:spacing w:after="0"/>
              <w:jc w:val="center"/>
              <w:rPr>
                <w:rFonts w:ascii="Arial" w:hAnsi="Arial"/>
                <w:kern w:val="2"/>
                <w:sz w:val="18"/>
              </w:rPr>
            </w:pPr>
          </w:p>
        </w:tc>
      </w:tr>
      <w:tr w:rsidR="00FE6CEA" w:rsidRPr="004F567A" w14:paraId="19AF6094" w14:textId="77777777" w:rsidTr="00FE6CEA">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D2FE52" w14:textId="77777777" w:rsidR="00FE6CEA" w:rsidRPr="004F567A" w:rsidRDefault="00FE6CEA">
            <w:pPr>
              <w:overflowPunct/>
              <w:autoSpaceDE/>
              <w:autoSpaceDN/>
              <w:adjustRightInd/>
              <w:spacing w:after="0"/>
              <w:rPr>
                <w:rFonts w:ascii="Arial" w:hAnsi="Arial"/>
                <w:kern w:val="2"/>
                <w:sz w:val="18"/>
              </w:rPr>
            </w:pPr>
          </w:p>
        </w:tc>
        <w:tc>
          <w:tcPr>
            <w:tcW w:w="1320" w:type="pct"/>
            <w:gridSpan w:val="3"/>
            <w:tcBorders>
              <w:top w:val="single" w:sz="4" w:space="0" w:color="auto"/>
              <w:left w:val="single" w:sz="4" w:space="0" w:color="auto"/>
              <w:bottom w:val="single" w:sz="4" w:space="0" w:color="auto"/>
              <w:right w:val="single" w:sz="4" w:space="0" w:color="auto"/>
            </w:tcBorders>
            <w:hideMark/>
          </w:tcPr>
          <w:p w14:paraId="6973948F" w14:textId="77777777" w:rsidR="00FE6CEA" w:rsidRPr="004F567A" w:rsidRDefault="00FE6CEA">
            <w:pPr>
              <w:keepNext/>
              <w:keepLines/>
              <w:spacing w:after="0"/>
              <w:rPr>
                <w:rFonts w:ascii="Arial" w:hAnsi="Arial"/>
                <w:kern w:val="2"/>
                <w:sz w:val="18"/>
              </w:rPr>
            </w:pPr>
            <w:r w:rsidRPr="004F567A">
              <w:rPr>
                <w:rFonts w:ascii="Arial" w:eastAsia="?? ??" w:hAnsi="Arial"/>
                <w:kern w:val="2"/>
                <w:sz w:val="18"/>
              </w:rPr>
              <w:t>Ratio of hypothetical PDCCH RE energy to average CSI-RS RE energy</w:t>
            </w:r>
          </w:p>
        </w:tc>
        <w:tc>
          <w:tcPr>
            <w:tcW w:w="614" w:type="pct"/>
            <w:tcBorders>
              <w:top w:val="single" w:sz="4" w:space="0" w:color="auto"/>
              <w:left w:val="single" w:sz="4" w:space="0" w:color="auto"/>
              <w:bottom w:val="single" w:sz="4" w:space="0" w:color="auto"/>
              <w:right w:val="single" w:sz="4" w:space="0" w:color="auto"/>
            </w:tcBorders>
            <w:hideMark/>
          </w:tcPr>
          <w:p w14:paraId="12172D0F"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dB</w:t>
            </w:r>
          </w:p>
        </w:tc>
        <w:tc>
          <w:tcPr>
            <w:tcW w:w="1056" w:type="pct"/>
            <w:tcBorders>
              <w:top w:val="single" w:sz="4" w:space="0" w:color="auto"/>
              <w:left w:val="single" w:sz="4" w:space="0" w:color="auto"/>
              <w:bottom w:val="single" w:sz="4" w:space="0" w:color="auto"/>
              <w:right w:val="single" w:sz="4" w:space="0" w:color="auto"/>
            </w:tcBorders>
            <w:hideMark/>
          </w:tcPr>
          <w:p w14:paraId="1E285CA3"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0</w:t>
            </w:r>
          </w:p>
        </w:tc>
        <w:tc>
          <w:tcPr>
            <w:tcW w:w="1047" w:type="pct"/>
            <w:tcBorders>
              <w:top w:val="single" w:sz="4" w:space="0" w:color="auto"/>
              <w:left w:val="single" w:sz="4" w:space="0" w:color="auto"/>
              <w:bottom w:val="single" w:sz="4" w:space="0" w:color="auto"/>
              <w:right w:val="single" w:sz="4" w:space="0" w:color="auto"/>
            </w:tcBorders>
          </w:tcPr>
          <w:p w14:paraId="0D7697EF" w14:textId="77777777" w:rsidR="00FE6CEA" w:rsidRPr="004F567A" w:rsidRDefault="00FE6CEA">
            <w:pPr>
              <w:keepNext/>
              <w:keepLines/>
              <w:spacing w:after="0"/>
              <w:jc w:val="center"/>
              <w:rPr>
                <w:rFonts w:ascii="Arial" w:hAnsi="Arial"/>
                <w:kern w:val="2"/>
                <w:sz w:val="18"/>
              </w:rPr>
            </w:pPr>
          </w:p>
        </w:tc>
      </w:tr>
      <w:tr w:rsidR="00FE6CEA" w:rsidRPr="004F567A" w14:paraId="3D5C49CC" w14:textId="77777777" w:rsidTr="00FE6CEA">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8BC71" w14:textId="77777777" w:rsidR="00FE6CEA" w:rsidRPr="004F567A" w:rsidRDefault="00FE6CEA">
            <w:pPr>
              <w:overflowPunct/>
              <w:autoSpaceDE/>
              <w:autoSpaceDN/>
              <w:adjustRightInd/>
              <w:spacing w:after="0"/>
              <w:rPr>
                <w:rFonts w:ascii="Arial" w:hAnsi="Arial"/>
                <w:kern w:val="2"/>
                <w:sz w:val="18"/>
              </w:rPr>
            </w:pPr>
          </w:p>
        </w:tc>
        <w:tc>
          <w:tcPr>
            <w:tcW w:w="1320" w:type="pct"/>
            <w:gridSpan w:val="3"/>
            <w:tcBorders>
              <w:top w:val="single" w:sz="4" w:space="0" w:color="auto"/>
              <w:left w:val="single" w:sz="4" w:space="0" w:color="auto"/>
              <w:bottom w:val="single" w:sz="4" w:space="0" w:color="auto"/>
              <w:right w:val="single" w:sz="4" w:space="0" w:color="auto"/>
            </w:tcBorders>
            <w:hideMark/>
          </w:tcPr>
          <w:p w14:paraId="68024178" w14:textId="77777777" w:rsidR="00FE6CEA" w:rsidRPr="004F567A" w:rsidRDefault="00FE6CEA">
            <w:pPr>
              <w:keepNext/>
              <w:keepLines/>
              <w:spacing w:after="0"/>
              <w:rPr>
                <w:rFonts w:ascii="Arial" w:hAnsi="Arial"/>
                <w:kern w:val="2"/>
                <w:sz w:val="18"/>
              </w:rPr>
            </w:pPr>
            <w:r w:rsidRPr="004F567A">
              <w:rPr>
                <w:rFonts w:ascii="Arial" w:eastAsia="?? ??" w:hAnsi="Arial"/>
                <w:kern w:val="2"/>
                <w:sz w:val="18"/>
              </w:rPr>
              <w:t>Ratio of hypothetical PDCCH DMRS energy to average CSI-RS RE energy</w:t>
            </w:r>
          </w:p>
        </w:tc>
        <w:tc>
          <w:tcPr>
            <w:tcW w:w="614" w:type="pct"/>
            <w:tcBorders>
              <w:top w:val="single" w:sz="4" w:space="0" w:color="auto"/>
              <w:left w:val="single" w:sz="4" w:space="0" w:color="auto"/>
              <w:bottom w:val="single" w:sz="4" w:space="0" w:color="auto"/>
              <w:right w:val="single" w:sz="4" w:space="0" w:color="auto"/>
            </w:tcBorders>
            <w:hideMark/>
          </w:tcPr>
          <w:p w14:paraId="399693B4"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dB</w:t>
            </w:r>
          </w:p>
        </w:tc>
        <w:tc>
          <w:tcPr>
            <w:tcW w:w="1056" w:type="pct"/>
            <w:tcBorders>
              <w:top w:val="single" w:sz="4" w:space="0" w:color="auto"/>
              <w:left w:val="single" w:sz="4" w:space="0" w:color="auto"/>
              <w:bottom w:val="single" w:sz="4" w:space="0" w:color="auto"/>
              <w:right w:val="single" w:sz="4" w:space="0" w:color="auto"/>
            </w:tcBorders>
            <w:hideMark/>
          </w:tcPr>
          <w:p w14:paraId="60AD2493"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0</w:t>
            </w:r>
          </w:p>
        </w:tc>
        <w:tc>
          <w:tcPr>
            <w:tcW w:w="1047" w:type="pct"/>
            <w:tcBorders>
              <w:top w:val="single" w:sz="4" w:space="0" w:color="auto"/>
              <w:left w:val="single" w:sz="4" w:space="0" w:color="auto"/>
              <w:bottom w:val="single" w:sz="4" w:space="0" w:color="auto"/>
              <w:right w:val="single" w:sz="4" w:space="0" w:color="auto"/>
            </w:tcBorders>
          </w:tcPr>
          <w:p w14:paraId="6D61007A" w14:textId="77777777" w:rsidR="00FE6CEA" w:rsidRPr="004F567A" w:rsidRDefault="00FE6CEA">
            <w:pPr>
              <w:keepNext/>
              <w:keepLines/>
              <w:spacing w:after="0"/>
              <w:jc w:val="center"/>
              <w:rPr>
                <w:rFonts w:ascii="Arial" w:hAnsi="Arial"/>
                <w:kern w:val="2"/>
                <w:sz w:val="18"/>
              </w:rPr>
            </w:pPr>
          </w:p>
        </w:tc>
      </w:tr>
      <w:tr w:rsidR="00FE6CEA" w:rsidRPr="004F567A" w14:paraId="46C1BFF5" w14:textId="77777777" w:rsidTr="00FE6CEA">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7EC28" w14:textId="77777777" w:rsidR="00FE6CEA" w:rsidRPr="004F567A" w:rsidRDefault="00FE6CEA">
            <w:pPr>
              <w:overflowPunct/>
              <w:autoSpaceDE/>
              <w:autoSpaceDN/>
              <w:adjustRightInd/>
              <w:spacing w:after="0"/>
              <w:rPr>
                <w:rFonts w:ascii="Arial" w:hAnsi="Arial"/>
                <w:kern w:val="2"/>
                <w:sz w:val="18"/>
              </w:rPr>
            </w:pPr>
          </w:p>
        </w:tc>
        <w:tc>
          <w:tcPr>
            <w:tcW w:w="1320" w:type="pct"/>
            <w:gridSpan w:val="3"/>
            <w:tcBorders>
              <w:top w:val="single" w:sz="4" w:space="0" w:color="auto"/>
              <w:left w:val="single" w:sz="4" w:space="0" w:color="auto"/>
              <w:bottom w:val="single" w:sz="4" w:space="0" w:color="auto"/>
              <w:right w:val="single" w:sz="4" w:space="0" w:color="auto"/>
            </w:tcBorders>
            <w:hideMark/>
          </w:tcPr>
          <w:p w14:paraId="317B743A" w14:textId="77777777" w:rsidR="00FE6CEA" w:rsidRPr="004F567A" w:rsidRDefault="00FE6CEA">
            <w:pPr>
              <w:keepNext/>
              <w:keepLines/>
              <w:spacing w:after="0"/>
              <w:rPr>
                <w:rFonts w:ascii="Arial" w:eastAsia="?? ??" w:hAnsi="Arial"/>
                <w:kern w:val="2"/>
                <w:sz w:val="18"/>
              </w:rPr>
            </w:pPr>
            <w:r w:rsidRPr="004F567A">
              <w:rPr>
                <w:rFonts w:ascii="Arial" w:eastAsia="?? ??" w:hAnsi="Arial"/>
                <w:kern w:val="2"/>
                <w:sz w:val="18"/>
              </w:rPr>
              <w:t>DMRS precoder granularity</w:t>
            </w:r>
          </w:p>
        </w:tc>
        <w:tc>
          <w:tcPr>
            <w:tcW w:w="614" w:type="pct"/>
            <w:tcBorders>
              <w:top w:val="single" w:sz="4" w:space="0" w:color="auto"/>
              <w:left w:val="single" w:sz="4" w:space="0" w:color="auto"/>
              <w:bottom w:val="single" w:sz="4" w:space="0" w:color="auto"/>
              <w:right w:val="single" w:sz="4" w:space="0" w:color="auto"/>
            </w:tcBorders>
          </w:tcPr>
          <w:p w14:paraId="6826A9AA" w14:textId="77777777" w:rsidR="00FE6CEA" w:rsidRPr="004F567A" w:rsidRDefault="00FE6CEA">
            <w:pPr>
              <w:keepNext/>
              <w:keepLines/>
              <w:spacing w:after="0"/>
              <w:jc w:val="center"/>
              <w:rPr>
                <w:rFonts w:ascii="Arial" w:eastAsia="?? ??"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2E47BB5F" w14:textId="77777777" w:rsidR="00FE6CEA" w:rsidRPr="004F567A" w:rsidRDefault="00FE6CEA">
            <w:pPr>
              <w:keepNext/>
              <w:keepLines/>
              <w:spacing w:after="0"/>
              <w:jc w:val="center"/>
              <w:rPr>
                <w:rFonts w:ascii="Arial" w:hAnsi="Arial"/>
                <w:kern w:val="2"/>
                <w:sz w:val="18"/>
              </w:rPr>
            </w:pPr>
            <w:r w:rsidRPr="004F567A">
              <w:rPr>
                <w:rFonts w:ascii="Arial" w:eastAsia="?? ??" w:hAnsi="Arial"/>
                <w:kern w:val="2"/>
                <w:sz w:val="18"/>
              </w:rPr>
              <w:t>REG bundle size</w:t>
            </w:r>
          </w:p>
        </w:tc>
        <w:tc>
          <w:tcPr>
            <w:tcW w:w="1047" w:type="pct"/>
            <w:tcBorders>
              <w:top w:val="single" w:sz="4" w:space="0" w:color="auto"/>
              <w:left w:val="single" w:sz="4" w:space="0" w:color="auto"/>
              <w:bottom w:val="single" w:sz="4" w:space="0" w:color="auto"/>
              <w:right w:val="single" w:sz="4" w:space="0" w:color="auto"/>
            </w:tcBorders>
          </w:tcPr>
          <w:p w14:paraId="10EBF279" w14:textId="77777777" w:rsidR="00FE6CEA" w:rsidRPr="004F567A" w:rsidRDefault="00FE6CEA">
            <w:pPr>
              <w:keepNext/>
              <w:keepLines/>
              <w:spacing w:after="0"/>
              <w:jc w:val="center"/>
              <w:rPr>
                <w:rFonts w:ascii="Arial" w:eastAsia="?? ??" w:hAnsi="Arial"/>
                <w:kern w:val="2"/>
                <w:sz w:val="18"/>
              </w:rPr>
            </w:pPr>
          </w:p>
        </w:tc>
      </w:tr>
      <w:tr w:rsidR="00FE6CEA" w:rsidRPr="004F567A" w14:paraId="34CB950F" w14:textId="77777777" w:rsidTr="00FE6CEA">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DF618" w14:textId="77777777" w:rsidR="00FE6CEA" w:rsidRPr="004F567A" w:rsidRDefault="00FE6CEA">
            <w:pPr>
              <w:overflowPunct/>
              <w:autoSpaceDE/>
              <w:autoSpaceDN/>
              <w:adjustRightInd/>
              <w:spacing w:after="0"/>
              <w:rPr>
                <w:rFonts w:ascii="Arial" w:hAnsi="Arial"/>
                <w:kern w:val="2"/>
                <w:sz w:val="18"/>
              </w:rPr>
            </w:pPr>
          </w:p>
        </w:tc>
        <w:tc>
          <w:tcPr>
            <w:tcW w:w="1320" w:type="pct"/>
            <w:gridSpan w:val="3"/>
            <w:tcBorders>
              <w:top w:val="single" w:sz="4" w:space="0" w:color="auto"/>
              <w:left w:val="single" w:sz="4" w:space="0" w:color="auto"/>
              <w:bottom w:val="single" w:sz="4" w:space="0" w:color="auto"/>
              <w:right w:val="single" w:sz="4" w:space="0" w:color="auto"/>
            </w:tcBorders>
            <w:hideMark/>
          </w:tcPr>
          <w:p w14:paraId="7106B342" w14:textId="77777777" w:rsidR="00FE6CEA" w:rsidRPr="004F567A" w:rsidRDefault="00FE6CEA">
            <w:pPr>
              <w:keepNext/>
              <w:keepLines/>
              <w:spacing w:after="0"/>
              <w:rPr>
                <w:rFonts w:ascii="Arial" w:eastAsia="?? ??" w:hAnsi="Arial"/>
                <w:kern w:val="2"/>
                <w:sz w:val="18"/>
              </w:rPr>
            </w:pPr>
            <w:r w:rsidRPr="004F567A">
              <w:rPr>
                <w:rFonts w:ascii="Arial" w:eastAsia="?? ??" w:hAnsi="Arial"/>
                <w:kern w:val="2"/>
                <w:sz w:val="18"/>
              </w:rPr>
              <w:t>REG bundle size</w:t>
            </w:r>
          </w:p>
        </w:tc>
        <w:tc>
          <w:tcPr>
            <w:tcW w:w="614" w:type="pct"/>
            <w:tcBorders>
              <w:top w:val="single" w:sz="4" w:space="0" w:color="auto"/>
              <w:left w:val="single" w:sz="4" w:space="0" w:color="auto"/>
              <w:bottom w:val="single" w:sz="4" w:space="0" w:color="auto"/>
              <w:right w:val="single" w:sz="4" w:space="0" w:color="auto"/>
            </w:tcBorders>
          </w:tcPr>
          <w:p w14:paraId="2917E230" w14:textId="77777777" w:rsidR="00FE6CEA" w:rsidRPr="004F567A" w:rsidRDefault="00FE6CEA">
            <w:pPr>
              <w:keepNext/>
              <w:keepLines/>
              <w:spacing w:after="0"/>
              <w:jc w:val="center"/>
              <w:rPr>
                <w:rFonts w:ascii="Arial" w:eastAsia="?? ??"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144D24FB"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6</w:t>
            </w:r>
          </w:p>
        </w:tc>
        <w:tc>
          <w:tcPr>
            <w:tcW w:w="1047" w:type="pct"/>
            <w:tcBorders>
              <w:top w:val="single" w:sz="4" w:space="0" w:color="auto"/>
              <w:left w:val="single" w:sz="4" w:space="0" w:color="auto"/>
              <w:bottom w:val="single" w:sz="4" w:space="0" w:color="auto"/>
              <w:right w:val="single" w:sz="4" w:space="0" w:color="auto"/>
            </w:tcBorders>
          </w:tcPr>
          <w:p w14:paraId="6E9066FB" w14:textId="77777777" w:rsidR="00FE6CEA" w:rsidRPr="004F567A" w:rsidRDefault="00FE6CEA">
            <w:pPr>
              <w:keepNext/>
              <w:keepLines/>
              <w:spacing w:after="0"/>
              <w:jc w:val="center"/>
              <w:rPr>
                <w:rFonts w:ascii="Arial" w:hAnsi="Arial"/>
                <w:kern w:val="2"/>
                <w:sz w:val="18"/>
              </w:rPr>
            </w:pPr>
          </w:p>
        </w:tc>
      </w:tr>
      <w:tr w:rsidR="00FE6CEA" w:rsidRPr="004F567A" w14:paraId="31608518"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01222D41" w14:textId="77777777" w:rsidR="00FE6CEA" w:rsidRPr="004F567A" w:rsidRDefault="00FE6CEA">
            <w:pPr>
              <w:keepNext/>
              <w:keepLines/>
              <w:spacing w:after="0"/>
              <w:rPr>
                <w:rFonts w:ascii="Arial" w:hAnsi="Arial"/>
                <w:kern w:val="2"/>
                <w:sz w:val="18"/>
              </w:rPr>
            </w:pPr>
            <w:r w:rsidRPr="004F567A">
              <w:rPr>
                <w:rFonts w:ascii="Arial" w:hAnsi="Arial"/>
                <w:kern w:val="2"/>
                <w:sz w:val="18"/>
              </w:rPr>
              <w:t>DRX</w:t>
            </w:r>
          </w:p>
        </w:tc>
        <w:tc>
          <w:tcPr>
            <w:tcW w:w="614" w:type="pct"/>
            <w:tcBorders>
              <w:top w:val="single" w:sz="4" w:space="0" w:color="auto"/>
              <w:left w:val="single" w:sz="4" w:space="0" w:color="auto"/>
              <w:bottom w:val="single" w:sz="4" w:space="0" w:color="auto"/>
              <w:right w:val="single" w:sz="4" w:space="0" w:color="auto"/>
            </w:tcBorders>
          </w:tcPr>
          <w:p w14:paraId="172ED10F"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7A16F9FF" w14:textId="77777777" w:rsidR="00FE6CEA" w:rsidRPr="004F567A" w:rsidRDefault="00FE6CEA">
            <w:pPr>
              <w:keepNext/>
              <w:keepLines/>
              <w:spacing w:after="0"/>
              <w:jc w:val="center"/>
              <w:rPr>
                <w:rFonts w:ascii="Arial" w:hAnsi="Arial"/>
                <w:iCs/>
                <w:kern w:val="2"/>
                <w:sz w:val="18"/>
              </w:rPr>
            </w:pPr>
            <w:r w:rsidRPr="004F567A">
              <w:rPr>
                <w:rFonts w:ascii="Arial" w:hAnsi="Arial"/>
                <w:iCs/>
                <w:kern w:val="2"/>
                <w:sz w:val="18"/>
              </w:rPr>
              <w:t>DRX.7</w:t>
            </w:r>
          </w:p>
        </w:tc>
        <w:tc>
          <w:tcPr>
            <w:tcW w:w="1047" w:type="pct"/>
            <w:tcBorders>
              <w:top w:val="single" w:sz="4" w:space="0" w:color="auto"/>
              <w:left w:val="single" w:sz="4" w:space="0" w:color="auto"/>
              <w:bottom w:val="single" w:sz="4" w:space="0" w:color="auto"/>
              <w:right w:val="single" w:sz="4" w:space="0" w:color="auto"/>
            </w:tcBorders>
          </w:tcPr>
          <w:p w14:paraId="5E81B744" w14:textId="77777777" w:rsidR="00FE6CEA" w:rsidRPr="004F567A" w:rsidRDefault="00FE6CEA">
            <w:pPr>
              <w:keepNext/>
              <w:keepLines/>
              <w:spacing w:after="0"/>
              <w:jc w:val="center"/>
              <w:rPr>
                <w:rFonts w:ascii="Arial" w:hAnsi="Arial"/>
                <w:iCs/>
                <w:kern w:val="2"/>
                <w:sz w:val="18"/>
              </w:rPr>
            </w:pPr>
          </w:p>
        </w:tc>
      </w:tr>
      <w:tr w:rsidR="00FE6CEA" w:rsidRPr="004F567A" w14:paraId="52DE1940"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5EDEB7F1" w14:textId="4AF08A16" w:rsidR="00FE6CEA" w:rsidRPr="004F567A" w:rsidRDefault="00FE6CEA">
            <w:pPr>
              <w:keepNext/>
              <w:keepLines/>
              <w:spacing w:after="0"/>
              <w:rPr>
                <w:rFonts w:ascii="Arial" w:hAnsi="Arial"/>
                <w:kern w:val="2"/>
                <w:sz w:val="18"/>
              </w:rPr>
            </w:pPr>
            <w:r w:rsidRPr="004F567A">
              <w:rPr>
                <w:rFonts w:ascii="Arial" w:hAnsi="Arial"/>
                <w:kern w:val="2"/>
                <w:sz w:val="18"/>
              </w:rPr>
              <w:t>Gap pattern ID</w:t>
            </w:r>
          </w:p>
        </w:tc>
        <w:tc>
          <w:tcPr>
            <w:tcW w:w="614" w:type="pct"/>
            <w:tcBorders>
              <w:top w:val="single" w:sz="4" w:space="0" w:color="auto"/>
              <w:left w:val="single" w:sz="4" w:space="0" w:color="auto"/>
              <w:bottom w:val="single" w:sz="4" w:space="0" w:color="auto"/>
              <w:right w:val="single" w:sz="4" w:space="0" w:color="auto"/>
            </w:tcBorders>
          </w:tcPr>
          <w:p w14:paraId="21438AAB"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372B8E19" w14:textId="77777777" w:rsidR="00FE6CEA" w:rsidRPr="004F567A" w:rsidRDefault="00FE6CEA">
            <w:pPr>
              <w:keepNext/>
              <w:keepLines/>
              <w:spacing w:after="0"/>
              <w:jc w:val="center"/>
              <w:rPr>
                <w:rFonts w:ascii="Arial" w:hAnsi="Arial"/>
                <w:iCs/>
                <w:kern w:val="2"/>
                <w:sz w:val="18"/>
              </w:rPr>
            </w:pPr>
            <w:r w:rsidRPr="004F567A">
              <w:rPr>
                <w:rFonts w:ascii="Arial" w:hAnsi="Arial"/>
                <w:iCs/>
                <w:kern w:val="2"/>
                <w:sz w:val="18"/>
              </w:rPr>
              <w:t>N.A.</w:t>
            </w:r>
          </w:p>
        </w:tc>
        <w:tc>
          <w:tcPr>
            <w:tcW w:w="1047" w:type="pct"/>
            <w:tcBorders>
              <w:top w:val="single" w:sz="4" w:space="0" w:color="auto"/>
              <w:left w:val="single" w:sz="4" w:space="0" w:color="auto"/>
              <w:bottom w:val="single" w:sz="4" w:space="0" w:color="auto"/>
              <w:right w:val="single" w:sz="4" w:space="0" w:color="auto"/>
            </w:tcBorders>
          </w:tcPr>
          <w:p w14:paraId="1CF735F7" w14:textId="77777777" w:rsidR="00FE6CEA" w:rsidRPr="004F567A" w:rsidRDefault="00FE6CEA">
            <w:pPr>
              <w:keepNext/>
              <w:keepLines/>
              <w:spacing w:after="0"/>
              <w:jc w:val="center"/>
              <w:rPr>
                <w:rFonts w:ascii="Arial" w:hAnsi="Arial"/>
                <w:iCs/>
                <w:kern w:val="2"/>
                <w:sz w:val="18"/>
              </w:rPr>
            </w:pPr>
          </w:p>
        </w:tc>
      </w:tr>
      <w:tr w:rsidR="00FE6CEA" w:rsidRPr="004F567A" w14:paraId="7853CBAE"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2D7B81E5" w14:textId="77777777" w:rsidR="00FE6CEA" w:rsidRPr="004F567A" w:rsidRDefault="00FE6CEA">
            <w:pPr>
              <w:keepNext/>
              <w:keepLines/>
              <w:spacing w:after="0"/>
              <w:rPr>
                <w:rFonts w:ascii="Arial" w:hAnsi="Arial"/>
                <w:kern w:val="2"/>
                <w:sz w:val="18"/>
              </w:rPr>
            </w:pPr>
            <w:proofErr w:type="spellStart"/>
            <w:r w:rsidRPr="004F567A">
              <w:rPr>
                <w:rFonts w:ascii="Arial" w:hAnsi="Arial" w:cs="Arial"/>
                <w:kern w:val="2"/>
                <w:sz w:val="18"/>
                <w:szCs w:val="18"/>
              </w:rPr>
              <w:t>schedulingRequestID</w:t>
            </w:r>
            <w:proofErr w:type="spellEnd"/>
            <w:r w:rsidRPr="004F567A">
              <w:rPr>
                <w:rFonts w:ascii="Arial" w:hAnsi="Arial" w:cs="Arial"/>
                <w:kern w:val="2"/>
                <w:sz w:val="18"/>
                <w:szCs w:val="18"/>
              </w:rPr>
              <w:t>-BFR- r17</w:t>
            </w:r>
          </w:p>
        </w:tc>
        <w:tc>
          <w:tcPr>
            <w:tcW w:w="614" w:type="pct"/>
            <w:tcBorders>
              <w:top w:val="single" w:sz="4" w:space="0" w:color="auto"/>
              <w:left w:val="single" w:sz="4" w:space="0" w:color="auto"/>
              <w:bottom w:val="single" w:sz="4" w:space="0" w:color="auto"/>
              <w:right w:val="single" w:sz="4" w:space="0" w:color="auto"/>
            </w:tcBorders>
            <w:vAlign w:val="center"/>
          </w:tcPr>
          <w:p w14:paraId="7632F944"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vAlign w:val="center"/>
            <w:hideMark/>
          </w:tcPr>
          <w:p w14:paraId="1C91A60F" w14:textId="77777777" w:rsidR="00FE6CEA" w:rsidRPr="004F567A" w:rsidRDefault="00FE6CEA">
            <w:pPr>
              <w:keepNext/>
              <w:keepLines/>
              <w:spacing w:after="0"/>
              <w:jc w:val="center"/>
              <w:rPr>
                <w:rFonts w:ascii="Arial" w:hAnsi="Arial"/>
                <w:iCs/>
                <w:kern w:val="2"/>
                <w:sz w:val="18"/>
              </w:rPr>
            </w:pPr>
            <w:r w:rsidRPr="004F567A">
              <w:rPr>
                <w:rFonts w:ascii="Arial" w:hAnsi="Arial" w:cs="Arial"/>
                <w:iCs/>
                <w:kern w:val="2"/>
                <w:sz w:val="18"/>
                <w:szCs w:val="18"/>
              </w:rPr>
              <w:t>Configured</w:t>
            </w:r>
          </w:p>
        </w:tc>
        <w:tc>
          <w:tcPr>
            <w:tcW w:w="1047" w:type="pct"/>
            <w:tcBorders>
              <w:top w:val="single" w:sz="4" w:space="0" w:color="auto"/>
              <w:left w:val="single" w:sz="4" w:space="0" w:color="auto"/>
              <w:bottom w:val="single" w:sz="4" w:space="0" w:color="auto"/>
              <w:right w:val="single" w:sz="4" w:space="0" w:color="auto"/>
            </w:tcBorders>
            <w:vAlign w:val="center"/>
          </w:tcPr>
          <w:p w14:paraId="1A9C46C6" w14:textId="77777777" w:rsidR="00FE6CEA" w:rsidRPr="004F567A" w:rsidRDefault="00FE6CEA">
            <w:pPr>
              <w:keepNext/>
              <w:keepLines/>
              <w:spacing w:after="0"/>
              <w:jc w:val="center"/>
              <w:rPr>
                <w:rFonts w:ascii="Arial" w:hAnsi="Arial"/>
                <w:iCs/>
                <w:kern w:val="2"/>
                <w:sz w:val="18"/>
              </w:rPr>
            </w:pPr>
          </w:p>
        </w:tc>
      </w:tr>
      <w:tr w:rsidR="00FE6CEA" w:rsidRPr="004F567A" w14:paraId="11B22B39" w14:textId="77777777" w:rsidTr="00FE6CEA">
        <w:trPr>
          <w:trHeight w:val="274"/>
          <w:jc w:val="center"/>
        </w:trPr>
        <w:tc>
          <w:tcPr>
            <w:tcW w:w="1374" w:type="pct"/>
            <w:gridSpan w:val="3"/>
            <w:vMerge w:val="restart"/>
            <w:tcBorders>
              <w:top w:val="single" w:sz="4" w:space="0" w:color="auto"/>
              <w:left w:val="single" w:sz="4" w:space="0" w:color="auto"/>
              <w:bottom w:val="single" w:sz="4" w:space="0" w:color="auto"/>
              <w:right w:val="single" w:sz="4" w:space="0" w:color="auto"/>
            </w:tcBorders>
            <w:hideMark/>
          </w:tcPr>
          <w:p w14:paraId="41B9C36E" w14:textId="77777777" w:rsidR="00FE6CEA" w:rsidRPr="004F567A" w:rsidRDefault="00FE6CEA">
            <w:pPr>
              <w:keepNext/>
              <w:keepLines/>
              <w:spacing w:after="0"/>
              <w:rPr>
                <w:rFonts w:ascii="Arial" w:hAnsi="Arial"/>
                <w:kern w:val="2"/>
                <w:sz w:val="18"/>
              </w:rPr>
            </w:pPr>
            <w:r w:rsidRPr="004F567A">
              <w:rPr>
                <w:rFonts w:ascii="Arial" w:hAnsi="Arial" w:cs="Arial"/>
                <w:kern w:val="2"/>
                <w:sz w:val="18"/>
                <w:szCs w:val="18"/>
              </w:rPr>
              <w:t xml:space="preserve">Periodicity of PUCCH for SR configuration for BFR on </w:t>
            </w:r>
            <w:proofErr w:type="spellStart"/>
            <w:r w:rsidRPr="004F567A">
              <w:rPr>
                <w:rFonts w:ascii="Arial" w:hAnsi="Arial" w:cs="Arial"/>
                <w:kern w:val="2"/>
                <w:sz w:val="18"/>
                <w:szCs w:val="18"/>
              </w:rPr>
              <w:t>PCell</w:t>
            </w:r>
            <w:proofErr w:type="spellEnd"/>
          </w:p>
        </w:tc>
        <w:tc>
          <w:tcPr>
            <w:tcW w:w="909" w:type="pct"/>
            <w:tcBorders>
              <w:top w:val="single" w:sz="4" w:space="0" w:color="auto"/>
              <w:left w:val="single" w:sz="4" w:space="0" w:color="auto"/>
              <w:bottom w:val="single" w:sz="4" w:space="0" w:color="auto"/>
              <w:right w:val="single" w:sz="4" w:space="0" w:color="auto"/>
            </w:tcBorders>
            <w:hideMark/>
          </w:tcPr>
          <w:p w14:paraId="0E8B1820" w14:textId="77777777" w:rsidR="00FE6CEA" w:rsidRPr="004F567A" w:rsidRDefault="00FE6CEA">
            <w:pPr>
              <w:keepNext/>
              <w:keepLines/>
              <w:spacing w:after="0"/>
              <w:rPr>
                <w:rFonts w:ascii="Arial" w:hAnsi="Arial"/>
                <w:kern w:val="2"/>
                <w:sz w:val="18"/>
              </w:rPr>
            </w:pPr>
            <w:r w:rsidRPr="004F567A">
              <w:rPr>
                <w:rFonts w:ascii="Arial" w:hAnsi="Arial"/>
                <w:kern w:val="2"/>
                <w:sz w:val="18"/>
                <w:lang w:eastAsia="zh-CN"/>
              </w:rPr>
              <w:t>Config 1</w:t>
            </w:r>
          </w:p>
        </w:tc>
        <w:tc>
          <w:tcPr>
            <w:tcW w:w="614" w:type="pct"/>
            <w:vMerge w:val="restart"/>
            <w:tcBorders>
              <w:top w:val="single" w:sz="4" w:space="0" w:color="auto"/>
              <w:left w:val="single" w:sz="4" w:space="0" w:color="auto"/>
              <w:bottom w:val="single" w:sz="4" w:space="0" w:color="auto"/>
              <w:right w:val="single" w:sz="4" w:space="0" w:color="auto"/>
            </w:tcBorders>
            <w:vAlign w:val="center"/>
            <w:hideMark/>
          </w:tcPr>
          <w:p w14:paraId="092929D8" w14:textId="77777777" w:rsidR="00FE6CEA" w:rsidRPr="004F567A" w:rsidRDefault="00FE6CEA">
            <w:pPr>
              <w:keepNext/>
              <w:keepLines/>
              <w:spacing w:after="0"/>
              <w:jc w:val="center"/>
              <w:rPr>
                <w:rFonts w:ascii="Arial" w:hAnsi="Arial"/>
                <w:kern w:val="2"/>
                <w:sz w:val="18"/>
              </w:rPr>
            </w:pPr>
            <w:r w:rsidRPr="004F567A">
              <w:rPr>
                <w:rFonts w:ascii="Arial" w:hAnsi="Arial" w:cs="Arial"/>
                <w:kern w:val="2"/>
                <w:sz w:val="18"/>
                <w:szCs w:val="18"/>
              </w:rPr>
              <w:t>slot</w:t>
            </w:r>
          </w:p>
        </w:tc>
        <w:tc>
          <w:tcPr>
            <w:tcW w:w="1056" w:type="pct"/>
            <w:tcBorders>
              <w:top w:val="single" w:sz="4" w:space="0" w:color="auto"/>
              <w:left w:val="single" w:sz="4" w:space="0" w:color="auto"/>
              <w:bottom w:val="single" w:sz="4" w:space="0" w:color="auto"/>
              <w:right w:val="single" w:sz="4" w:space="0" w:color="auto"/>
            </w:tcBorders>
            <w:vAlign w:val="center"/>
            <w:hideMark/>
          </w:tcPr>
          <w:p w14:paraId="0B36E903" w14:textId="77777777" w:rsidR="00FE6CEA" w:rsidRPr="004F567A" w:rsidRDefault="00FE6CEA">
            <w:pPr>
              <w:keepNext/>
              <w:keepLines/>
              <w:spacing w:after="0"/>
              <w:jc w:val="center"/>
              <w:rPr>
                <w:rFonts w:ascii="Arial" w:hAnsi="Arial"/>
                <w:iCs/>
                <w:kern w:val="2"/>
                <w:sz w:val="18"/>
              </w:rPr>
            </w:pPr>
            <w:r w:rsidRPr="004F567A">
              <w:rPr>
                <w:rFonts w:ascii="Arial" w:hAnsi="Arial" w:cs="Arial"/>
                <w:iCs/>
                <w:kern w:val="2"/>
                <w:sz w:val="18"/>
                <w:szCs w:val="18"/>
              </w:rPr>
              <w:t>5</w:t>
            </w:r>
          </w:p>
        </w:tc>
        <w:tc>
          <w:tcPr>
            <w:tcW w:w="1047" w:type="pct"/>
            <w:vMerge w:val="restart"/>
            <w:tcBorders>
              <w:top w:val="single" w:sz="4" w:space="0" w:color="auto"/>
              <w:left w:val="single" w:sz="4" w:space="0" w:color="auto"/>
              <w:bottom w:val="single" w:sz="4" w:space="0" w:color="auto"/>
              <w:right w:val="single" w:sz="4" w:space="0" w:color="auto"/>
            </w:tcBorders>
            <w:vAlign w:val="center"/>
            <w:hideMark/>
          </w:tcPr>
          <w:p w14:paraId="5495CBA4" w14:textId="77777777" w:rsidR="00FE6CEA" w:rsidRPr="004F567A" w:rsidRDefault="00FE6CEA">
            <w:pPr>
              <w:keepNext/>
              <w:keepLines/>
              <w:spacing w:after="0"/>
              <w:jc w:val="center"/>
              <w:rPr>
                <w:rFonts w:ascii="Arial" w:hAnsi="Arial"/>
                <w:iCs/>
                <w:kern w:val="2"/>
                <w:sz w:val="18"/>
              </w:rPr>
            </w:pPr>
            <w:r w:rsidRPr="004F567A">
              <w:rPr>
                <w:rFonts w:ascii="Arial" w:hAnsi="Arial" w:cs="Arial"/>
                <w:iCs/>
                <w:kern w:val="2"/>
                <w:sz w:val="18"/>
                <w:szCs w:val="18"/>
              </w:rPr>
              <w:t>5ms</w:t>
            </w:r>
          </w:p>
        </w:tc>
      </w:tr>
      <w:tr w:rsidR="00FE6CEA" w:rsidRPr="004F567A" w14:paraId="53E79C6D" w14:textId="77777777" w:rsidTr="00FE6CEA">
        <w:trPr>
          <w:trHeight w:val="27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B30D89C" w14:textId="77777777" w:rsidR="00FE6CEA" w:rsidRPr="004F567A" w:rsidRDefault="00FE6CEA">
            <w:pPr>
              <w:overflowPunct/>
              <w:autoSpaceDE/>
              <w:autoSpaceDN/>
              <w:adjustRightInd/>
              <w:spacing w:after="0"/>
              <w:rPr>
                <w:rFonts w:ascii="Arial" w:hAnsi="Arial"/>
                <w:kern w:val="2"/>
                <w:sz w:val="18"/>
              </w:rPr>
            </w:pPr>
          </w:p>
        </w:tc>
        <w:tc>
          <w:tcPr>
            <w:tcW w:w="909" w:type="pct"/>
            <w:tcBorders>
              <w:top w:val="single" w:sz="4" w:space="0" w:color="auto"/>
              <w:left w:val="single" w:sz="4" w:space="0" w:color="auto"/>
              <w:bottom w:val="single" w:sz="4" w:space="0" w:color="auto"/>
              <w:right w:val="single" w:sz="4" w:space="0" w:color="auto"/>
            </w:tcBorders>
            <w:hideMark/>
          </w:tcPr>
          <w:p w14:paraId="1BF2CDA3"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2,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7AE85" w14:textId="77777777" w:rsidR="00FE6CEA" w:rsidRPr="004F567A" w:rsidRDefault="00FE6CEA">
            <w:pPr>
              <w:overflowPunct/>
              <w:autoSpaceDE/>
              <w:autoSpaceDN/>
              <w:adjustRightInd/>
              <w:spacing w:after="0"/>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vAlign w:val="center"/>
            <w:hideMark/>
          </w:tcPr>
          <w:p w14:paraId="237F0906" w14:textId="77777777" w:rsidR="00FE6CEA" w:rsidRPr="004F567A" w:rsidRDefault="00FE6CEA">
            <w:pPr>
              <w:keepNext/>
              <w:keepLines/>
              <w:spacing w:after="0"/>
              <w:jc w:val="center"/>
              <w:rPr>
                <w:rFonts w:ascii="Arial" w:hAnsi="Arial" w:cs="Arial"/>
                <w:iCs/>
                <w:kern w:val="2"/>
                <w:sz w:val="18"/>
                <w:szCs w:val="18"/>
              </w:rPr>
            </w:pPr>
            <w:r w:rsidRPr="004F567A">
              <w:rPr>
                <w:rFonts w:ascii="Arial" w:hAnsi="Arial" w:cs="Arial"/>
                <w:iCs/>
                <w:kern w:val="2"/>
                <w:sz w:val="18"/>
                <w:szCs w:val="18"/>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9E373" w14:textId="77777777" w:rsidR="00FE6CEA" w:rsidRPr="004F567A" w:rsidRDefault="00FE6CEA">
            <w:pPr>
              <w:overflowPunct/>
              <w:autoSpaceDE/>
              <w:autoSpaceDN/>
              <w:adjustRightInd/>
              <w:spacing w:after="0"/>
              <w:rPr>
                <w:rFonts w:ascii="Arial" w:hAnsi="Arial"/>
                <w:iCs/>
                <w:kern w:val="2"/>
                <w:sz w:val="18"/>
              </w:rPr>
            </w:pPr>
          </w:p>
        </w:tc>
      </w:tr>
      <w:tr w:rsidR="00FE6CEA" w:rsidRPr="004F567A" w14:paraId="73AA5089"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7768DFC8" w14:textId="77777777" w:rsidR="00FE6CEA" w:rsidRPr="004F567A" w:rsidRDefault="00FE6CEA">
            <w:pPr>
              <w:keepNext/>
              <w:keepLines/>
              <w:spacing w:after="0"/>
              <w:rPr>
                <w:rFonts w:ascii="Arial" w:hAnsi="Arial"/>
                <w:kern w:val="2"/>
                <w:sz w:val="18"/>
              </w:rPr>
            </w:pPr>
            <w:proofErr w:type="spellStart"/>
            <w:r w:rsidRPr="004F567A">
              <w:rPr>
                <w:rFonts w:ascii="Arial" w:hAnsi="Arial"/>
                <w:kern w:val="2"/>
                <w:sz w:val="18"/>
              </w:rPr>
              <w:t>rlmInSyncOutOfSyncThreshold</w:t>
            </w:r>
            <w:proofErr w:type="spellEnd"/>
          </w:p>
        </w:tc>
        <w:tc>
          <w:tcPr>
            <w:tcW w:w="614" w:type="pct"/>
            <w:tcBorders>
              <w:top w:val="single" w:sz="4" w:space="0" w:color="auto"/>
              <w:left w:val="single" w:sz="4" w:space="0" w:color="auto"/>
              <w:bottom w:val="single" w:sz="4" w:space="0" w:color="auto"/>
              <w:right w:val="single" w:sz="4" w:space="0" w:color="auto"/>
            </w:tcBorders>
          </w:tcPr>
          <w:p w14:paraId="0D5DE1DD"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65AE8578" w14:textId="77777777" w:rsidR="00FE6CEA" w:rsidRPr="004F567A" w:rsidRDefault="00FE6CEA">
            <w:pPr>
              <w:keepNext/>
              <w:keepLines/>
              <w:spacing w:after="0"/>
              <w:jc w:val="center"/>
              <w:rPr>
                <w:rFonts w:ascii="Arial" w:hAnsi="Arial"/>
                <w:iCs/>
                <w:kern w:val="2"/>
                <w:sz w:val="18"/>
              </w:rPr>
            </w:pPr>
            <w:r w:rsidRPr="004F567A">
              <w:rPr>
                <w:rFonts w:ascii="Arial" w:hAnsi="Arial"/>
                <w:iCs/>
                <w:kern w:val="2"/>
                <w:sz w:val="18"/>
              </w:rPr>
              <w:t>absent</w:t>
            </w:r>
          </w:p>
        </w:tc>
        <w:tc>
          <w:tcPr>
            <w:tcW w:w="1047" w:type="pct"/>
            <w:tcBorders>
              <w:top w:val="single" w:sz="4" w:space="0" w:color="auto"/>
              <w:left w:val="single" w:sz="4" w:space="0" w:color="auto"/>
              <w:bottom w:val="single" w:sz="4" w:space="0" w:color="auto"/>
              <w:right w:val="single" w:sz="4" w:space="0" w:color="auto"/>
            </w:tcBorders>
            <w:hideMark/>
          </w:tcPr>
          <w:p w14:paraId="7343308C" w14:textId="77777777" w:rsidR="00FE6CEA" w:rsidRPr="004F567A" w:rsidRDefault="00FE6CEA">
            <w:pPr>
              <w:keepNext/>
              <w:keepLines/>
              <w:spacing w:after="0"/>
              <w:jc w:val="center"/>
              <w:rPr>
                <w:rFonts w:ascii="Arial" w:hAnsi="Arial"/>
                <w:iCs/>
                <w:kern w:val="2"/>
                <w:sz w:val="18"/>
              </w:rPr>
            </w:pPr>
            <w:r w:rsidRPr="004F567A">
              <w:rPr>
                <w:rFonts w:ascii="Arial" w:hAnsi="Arial"/>
                <w:iCs/>
                <w:kern w:val="2"/>
                <w:sz w:val="18"/>
              </w:rPr>
              <w:t>When the field is absent, the UE applies the value 0.</w:t>
            </w:r>
          </w:p>
        </w:tc>
      </w:tr>
      <w:tr w:rsidR="00FE6CEA" w:rsidRPr="004F567A" w14:paraId="6A19E067" w14:textId="77777777" w:rsidTr="00FE6CEA">
        <w:trPr>
          <w:trHeight w:val="215"/>
          <w:jc w:val="center"/>
        </w:trPr>
        <w:tc>
          <w:tcPr>
            <w:tcW w:w="1227" w:type="pct"/>
            <w:gridSpan w:val="2"/>
            <w:vMerge w:val="restart"/>
            <w:tcBorders>
              <w:top w:val="single" w:sz="4" w:space="0" w:color="auto"/>
              <w:left w:val="single" w:sz="4" w:space="0" w:color="auto"/>
              <w:bottom w:val="single" w:sz="4" w:space="0" w:color="auto"/>
              <w:right w:val="single" w:sz="4" w:space="0" w:color="auto"/>
            </w:tcBorders>
            <w:hideMark/>
          </w:tcPr>
          <w:p w14:paraId="67E08457" w14:textId="77777777" w:rsidR="00FE6CEA" w:rsidRPr="004F567A" w:rsidRDefault="00FE6CEA">
            <w:pPr>
              <w:keepNext/>
              <w:keepLines/>
              <w:spacing w:after="0"/>
              <w:rPr>
                <w:rFonts w:ascii="Arial" w:hAnsi="Arial"/>
                <w:kern w:val="2"/>
                <w:sz w:val="18"/>
              </w:rPr>
            </w:pPr>
            <w:proofErr w:type="spellStart"/>
            <w:r w:rsidRPr="004F567A">
              <w:rPr>
                <w:rFonts w:ascii="Arial" w:hAnsi="Arial"/>
                <w:kern w:val="2"/>
                <w:sz w:val="18"/>
              </w:rPr>
              <w:t>rsrp-ThresholdSSB</w:t>
            </w:r>
            <w:proofErr w:type="spellEnd"/>
          </w:p>
        </w:tc>
        <w:tc>
          <w:tcPr>
            <w:tcW w:w="1056" w:type="pct"/>
            <w:gridSpan w:val="2"/>
            <w:tcBorders>
              <w:top w:val="single" w:sz="4" w:space="0" w:color="auto"/>
              <w:left w:val="single" w:sz="4" w:space="0" w:color="auto"/>
              <w:bottom w:val="single" w:sz="4" w:space="0" w:color="auto"/>
              <w:right w:val="single" w:sz="4" w:space="0" w:color="auto"/>
            </w:tcBorders>
            <w:hideMark/>
          </w:tcPr>
          <w:p w14:paraId="2B41DF17" w14:textId="77777777" w:rsidR="00FE6CEA" w:rsidRPr="004F567A" w:rsidRDefault="00FE6CEA">
            <w:pPr>
              <w:keepNext/>
              <w:keepLines/>
              <w:spacing w:after="0"/>
              <w:rPr>
                <w:rFonts w:ascii="Arial" w:hAnsi="Arial"/>
                <w:kern w:val="2"/>
                <w:sz w:val="18"/>
              </w:rPr>
            </w:pPr>
            <w:r w:rsidRPr="004F567A">
              <w:rPr>
                <w:rFonts w:ascii="Arial" w:hAnsi="Arial"/>
                <w:kern w:val="2"/>
                <w:sz w:val="18"/>
                <w:lang w:eastAsia="zh-CN"/>
              </w:rPr>
              <w:t>Config 1, 2</w:t>
            </w:r>
          </w:p>
        </w:tc>
        <w:tc>
          <w:tcPr>
            <w:tcW w:w="614" w:type="pct"/>
            <w:vMerge w:val="restart"/>
            <w:tcBorders>
              <w:top w:val="single" w:sz="4" w:space="0" w:color="auto"/>
              <w:left w:val="single" w:sz="4" w:space="0" w:color="auto"/>
              <w:bottom w:val="single" w:sz="4" w:space="0" w:color="auto"/>
              <w:right w:val="single" w:sz="4" w:space="0" w:color="auto"/>
            </w:tcBorders>
            <w:hideMark/>
          </w:tcPr>
          <w:p w14:paraId="191834E6"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dBm/SCS kHz</w:t>
            </w:r>
          </w:p>
        </w:tc>
        <w:tc>
          <w:tcPr>
            <w:tcW w:w="1056" w:type="pct"/>
            <w:tcBorders>
              <w:top w:val="single" w:sz="4" w:space="0" w:color="auto"/>
              <w:left w:val="single" w:sz="4" w:space="0" w:color="auto"/>
              <w:bottom w:val="single" w:sz="4" w:space="0" w:color="auto"/>
              <w:right w:val="single" w:sz="4" w:space="0" w:color="auto"/>
            </w:tcBorders>
            <w:hideMark/>
          </w:tcPr>
          <w:p w14:paraId="50B2103B" w14:textId="77777777" w:rsidR="00FE6CEA" w:rsidRPr="004F567A" w:rsidRDefault="00FE6CEA">
            <w:pPr>
              <w:keepNext/>
              <w:keepLines/>
              <w:spacing w:after="0"/>
              <w:jc w:val="center"/>
              <w:rPr>
                <w:rFonts w:ascii="Arial" w:hAnsi="Arial"/>
                <w:kern w:val="2"/>
                <w:sz w:val="18"/>
              </w:rPr>
            </w:pPr>
            <w:r w:rsidRPr="004F567A">
              <w:rPr>
                <w:rFonts w:ascii="Arial" w:hAnsi="Arial"/>
                <w:iCs/>
                <w:kern w:val="2"/>
                <w:sz w:val="18"/>
              </w:rPr>
              <w:t>-98</w:t>
            </w:r>
          </w:p>
        </w:tc>
        <w:tc>
          <w:tcPr>
            <w:tcW w:w="1047" w:type="pct"/>
            <w:vMerge w:val="restart"/>
            <w:tcBorders>
              <w:top w:val="single" w:sz="4" w:space="0" w:color="auto"/>
              <w:left w:val="single" w:sz="4" w:space="0" w:color="auto"/>
              <w:bottom w:val="single" w:sz="4" w:space="0" w:color="auto"/>
              <w:right w:val="single" w:sz="4" w:space="0" w:color="auto"/>
            </w:tcBorders>
            <w:hideMark/>
          </w:tcPr>
          <w:p w14:paraId="5A257582" w14:textId="77777777" w:rsidR="00FE6CEA" w:rsidRPr="004F567A" w:rsidRDefault="00FE6CEA">
            <w:pPr>
              <w:keepNext/>
              <w:keepLines/>
              <w:spacing w:after="0"/>
              <w:jc w:val="center"/>
              <w:rPr>
                <w:rFonts w:ascii="Arial" w:hAnsi="Arial"/>
                <w:iCs/>
                <w:kern w:val="2"/>
                <w:sz w:val="18"/>
              </w:rPr>
            </w:pPr>
            <w:r w:rsidRPr="004F567A">
              <w:rPr>
                <w:rFonts w:ascii="Arial" w:hAnsi="Arial"/>
                <w:kern w:val="2"/>
                <w:sz w:val="18"/>
              </w:rPr>
              <w:t xml:space="preserve">Threshold used for </w:t>
            </w:r>
            <w:proofErr w:type="spellStart"/>
            <w:r w:rsidRPr="004F567A">
              <w:rPr>
                <w:rFonts w:ascii="Arial" w:hAnsi="Arial"/>
                <w:kern w:val="2"/>
                <w:sz w:val="18"/>
              </w:rPr>
              <w:t>Q</w:t>
            </w:r>
            <w:r w:rsidRPr="004F567A">
              <w:rPr>
                <w:rFonts w:ascii="Arial" w:hAnsi="Arial"/>
                <w:kern w:val="2"/>
                <w:sz w:val="18"/>
                <w:vertAlign w:val="subscript"/>
              </w:rPr>
              <w:t>in_LR_SSB</w:t>
            </w:r>
            <w:proofErr w:type="spellEnd"/>
          </w:p>
        </w:tc>
      </w:tr>
      <w:tr w:rsidR="00FE6CEA" w:rsidRPr="004F567A" w14:paraId="2597A56D" w14:textId="77777777" w:rsidTr="00FE6CEA">
        <w:trPr>
          <w:trHeight w:val="18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C2C9FF" w14:textId="77777777" w:rsidR="00FE6CEA" w:rsidRPr="004F567A" w:rsidRDefault="00FE6CEA">
            <w:pPr>
              <w:overflowPunct/>
              <w:autoSpaceDE/>
              <w:autoSpaceDN/>
              <w:adjustRightInd/>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34CC4222" w14:textId="77777777" w:rsidR="00FE6CEA" w:rsidRPr="004F567A" w:rsidRDefault="00FE6CEA">
            <w:pPr>
              <w:keepNext/>
              <w:keepLines/>
              <w:spacing w:after="0"/>
              <w:rPr>
                <w:rFonts w:ascii="Arial" w:hAnsi="Arial"/>
                <w:kern w:val="2"/>
                <w:sz w:val="18"/>
              </w:rPr>
            </w:pPr>
            <w:r w:rsidRPr="004F567A">
              <w:rPr>
                <w:rFonts w:ascii="Arial" w:hAnsi="Arial"/>
                <w:kern w:val="2"/>
                <w:sz w:val="18"/>
                <w:lang w:eastAsia="zh-CN"/>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11EDFE" w14:textId="77777777" w:rsidR="00FE6CEA" w:rsidRPr="004F567A" w:rsidRDefault="00FE6CEA">
            <w:pPr>
              <w:overflowPunct/>
              <w:autoSpaceDE/>
              <w:autoSpaceDN/>
              <w:adjustRightInd/>
              <w:spacing w:after="0"/>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19E3E25F" w14:textId="77777777" w:rsidR="00FE6CEA" w:rsidRPr="004F567A" w:rsidRDefault="00FE6CEA">
            <w:pPr>
              <w:keepNext/>
              <w:keepLines/>
              <w:spacing w:after="0"/>
              <w:jc w:val="center"/>
              <w:rPr>
                <w:rFonts w:ascii="Arial" w:hAnsi="Arial"/>
                <w:iCs/>
                <w:kern w:val="2"/>
                <w:sz w:val="18"/>
              </w:rPr>
            </w:pPr>
            <w:r w:rsidRPr="004F567A">
              <w:rPr>
                <w:rFonts w:ascii="Arial" w:hAnsi="Arial"/>
                <w:iCs/>
                <w:kern w:val="2"/>
                <w:sz w:val="18"/>
                <w:lang w:eastAsia="zh-CN"/>
              </w:rPr>
              <w:t>-95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019B9" w14:textId="77777777" w:rsidR="00FE6CEA" w:rsidRPr="004F567A" w:rsidRDefault="00FE6CEA">
            <w:pPr>
              <w:overflowPunct/>
              <w:autoSpaceDE/>
              <w:autoSpaceDN/>
              <w:adjustRightInd/>
              <w:spacing w:after="0"/>
              <w:rPr>
                <w:rFonts w:ascii="Arial" w:hAnsi="Arial"/>
                <w:iCs/>
                <w:kern w:val="2"/>
                <w:sz w:val="18"/>
              </w:rPr>
            </w:pPr>
          </w:p>
        </w:tc>
      </w:tr>
      <w:tr w:rsidR="00FE6CEA" w:rsidRPr="004F567A" w14:paraId="68583263"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45B20A8F" w14:textId="77777777" w:rsidR="00FE6CEA" w:rsidRPr="004F567A" w:rsidRDefault="00FE6CEA">
            <w:pPr>
              <w:keepNext/>
              <w:keepLines/>
              <w:spacing w:after="0"/>
              <w:rPr>
                <w:rFonts w:ascii="Arial" w:hAnsi="Arial"/>
                <w:kern w:val="2"/>
                <w:sz w:val="18"/>
              </w:rPr>
            </w:pPr>
            <w:proofErr w:type="spellStart"/>
            <w:r w:rsidRPr="004F567A">
              <w:rPr>
                <w:rFonts w:ascii="Arial" w:hAnsi="Arial"/>
                <w:kern w:val="2"/>
                <w:sz w:val="18"/>
              </w:rPr>
              <w:lastRenderedPageBreak/>
              <w:t>powerControlOffsetSS</w:t>
            </w:r>
            <w:proofErr w:type="spellEnd"/>
          </w:p>
        </w:tc>
        <w:tc>
          <w:tcPr>
            <w:tcW w:w="614" w:type="pct"/>
            <w:tcBorders>
              <w:top w:val="single" w:sz="4" w:space="0" w:color="auto"/>
              <w:left w:val="single" w:sz="4" w:space="0" w:color="auto"/>
              <w:bottom w:val="single" w:sz="4" w:space="0" w:color="auto"/>
              <w:right w:val="single" w:sz="4" w:space="0" w:color="auto"/>
            </w:tcBorders>
          </w:tcPr>
          <w:p w14:paraId="5A4BE01F"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2BE1ECBD" w14:textId="77777777" w:rsidR="00FE6CEA" w:rsidRPr="004F567A" w:rsidRDefault="00FE6CEA">
            <w:pPr>
              <w:keepNext/>
              <w:keepLines/>
              <w:spacing w:after="0"/>
              <w:jc w:val="center"/>
              <w:rPr>
                <w:rFonts w:ascii="Arial" w:hAnsi="Arial"/>
                <w:iCs/>
                <w:kern w:val="2"/>
                <w:sz w:val="18"/>
              </w:rPr>
            </w:pPr>
            <w:r w:rsidRPr="004F567A">
              <w:rPr>
                <w:rFonts w:ascii="Arial" w:hAnsi="Arial"/>
                <w:kern w:val="2"/>
                <w:sz w:val="18"/>
              </w:rPr>
              <w:t>db0</w:t>
            </w:r>
          </w:p>
        </w:tc>
        <w:tc>
          <w:tcPr>
            <w:tcW w:w="1047" w:type="pct"/>
            <w:tcBorders>
              <w:top w:val="single" w:sz="4" w:space="0" w:color="auto"/>
              <w:left w:val="single" w:sz="4" w:space="0" w:color="auto"/>
              <w:bottom w:val="single" w:sz="4" w:space="0" w:color="auto"/>
              <w:right w:val="single" w:sz="4" w:space="0" w:color="auto"/>
            </w:tcBorders>
            <w:hideMark/>
          </w:tcPr>
          <w:p w14:paraId="1543E295"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 xml:space="preserve">Used for deriving </w:t>
            </w:r>
            <w:proofErr w:type="spellStart"/>
            <w:r w:rsidRPr="004F567A">
              <w:rPr>
                <w:rFonts w:ascii="Arial" w:hAnsi="Arial"/>
                <w:kern w:val="2"/>
                <w:sz w:val="18"/>
              </w:rPr>
              <w:t>rsrp</w:t>
            </w:r>
            <w:proofErr w:type="spellEnd"/>
            <w:r w:rsidRPr="004F567A">
              <w:rPr>
                <w:rFonts w:ascii="Arial" w:hAnsi="Arial"/>
                <w:kern w:val="2"/>
                <w:sz w:val="18"/>
              </w:rPr>
              <w:t>-</w:t>
            </w:r>
            <w:proofErr w:type="spellStart"/>
            <w:r w:rsidRPr="004F567A">
              <w:rPr>
                <w:rFonts w:ascii="Arial" w:hAnsi="Arial"/>
                <w:kern w:val="2"/>
                <w:sz w:val="18"/>
              </w:rPr>
              <w:t>ThresholdCSI</w:t>
            </w:r>
            <w:proofErr w:type="spellEnd"/>
            <w:r w:rsidRPr="004F567A">
              <w:rPr>
                <w:rFonts w:ascii="Arial" w:hAnsi="Arial"/>
                <w:kern w:val="2"/>
                <w:sz w:val="18"/>
              </w:rPr>
              <w:t>-RS</w:t>
            </w:r>
          </w:p>
        </w:tc>
      </w:tr>
      <w:tr w:rsidR="00FE6CEA" w:rsidRPr="004F567A" w14:paraId="3B75708B"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1A91EC04" w14:textId="77777777" w:rsidR="00FE6CEA" w:rsidRPr="004F567A" w:rsidRDefault="00FE6CEA">
            <w:pPr>
              <w:keepNext/>
              <w:keepLines/>
              <w:spacing w:after="0"/>
              <w:rPr>
                <w:rFonts w:ascii="Arial" w:hAnsi="Arial"/>
                <w:kern w:val="2"/>
                <w:sz w:val="18"/>
              </w:rPr>
            </w:pPr>
            <w:proofErr w:type="spellStart"/>
            <w:r w:rsidRPr="004F567A">
              <w:rPr>
                <w:rFonts w:ascii="Arial" w:hAnsi="Arial"/>
                <w:kern w:val="2"/>
                <w:sz w:val="18"/>
              </w:rPr>
              <w:t>beamFailureInstanceMaxCount</w:t>
            </w:r>
            <w:proofErr w:type="spellEnd"/>
          </w:p>
        </w:tc>
        <w:tc>
          <w:tcPr>
            <w:tcW w:w="614" w:type="pct"/>
            <w:tcBorders>
              <w:top w:val="single" w:sz="4" w:space="0" w:color="auto"/>
              <w:left w:val="single" w:sz="4" w:space="0" w:color="auto"/>
              <w:bottom w:val="single" w:sz="4" w:space="0" w:color="auto"/>
              <w:right w:val="single" w:sz="4" w:space="0" w:color="auto"/>
            </w:tcBorders>
          </w:tcPr>
          <w:p w14:paraId="6B180614" w14:textId="77777777" w:rsidR="00FE6CEA" w:rsidRPr="004F567A" w:rsidRDefault="00FE6CEA">
            <w:pPr>
              <w:keepNext/>
              <w:keepLines/>
              <w:spacing w:after="0"/>
              <w:jc w:val="center"/>
              <w:rPr>
                <w:rFonts w:ascii="Arial" w:hAnsi="Arial"/>
                <w:iCs/>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13AE290D" w14:textId="77777777" w:rsidR="00FE6CEA" w:rsidRPr="004F567A" w:rsidRDefault="00FE6CEA">
            <w:pPr>
              <w:keepNext/>
              <w:keepLines/>
              <w:spacing w:after="0"/>
              <w:jc w:val="center"/>
              <w:rPr>
                <w:rFonts w:ascii="Arial" w:hAnsi="Arial"/>
                <w:iCs/>
                <w:kern w:val="2"/>
                <w:sz w:val="18"/>
              </w:rPr>
            </w:pPr>
            <w:r w:rsidRPr="004F567A">
              <w:rPr>
                <w:rFonts w:ascii="Arial" w:hAnsi="Arial"/>
                <w:iCs/>
                <w:kern w:val="2"/>
                <w:sz w:val="18"/>
              </w:rPr>
              <w:t>n1</w:t>
            </w:r>
          </w:p>
        </w:tc>
        <w:tc>
          <w:tcPr>
            <w:tcW w:w="1047" w:type="pct"/>
            <w:tcBorders>
              <w:top w:val="single" w:sz="4" w:space="0" w:color="auto"/>
              <w:left w:val="single" w:sz="4" w:space="0" w:color="auto"/>
              <w:bottom w:val="single" w:sz="4" w:space="0" w:color="auto"/>
              <w:right w:val="single" w:sz="4" w:space="0" w:color="auto"/>
            </w:tcBorders>
            <w:hideMark/>
          </w:tcPr>
          <w:p w14:paraId="1B698DE6" w14:textId="77777777" w:rsidR="00FE6CEA" w:rsidRPr="004F567A" w:rsidRDefault="00FE6CEA">
            <w:pPr>
              <w:keepNext/>
              <w:keepLines/>
              <w:spacing w:after="0"/>
              <w:jc w:val="center"/>
              <w:rPr>
                <w:rFonts w:ascii="Arial" w:hAnsi="Arial"/>
                <w:iCs/>
                <w:kern w:val="2"/>
                <w:sz w:val="18"/>
              </w:rPr>
            </w:pPr>
            <w:r w:rsidRPr="004F567A">
              <w:rPr>
                <w:rFonts w:ascii="Arial" w:hAnsi="Arial"/>
                <w:iCs/>
                <w:kern w:val="2"/>
                <w:sz w:val="18"/>
              </w:rPr>
              <w:t>see clause 5.17 of TS 38.321 [12]</w:t>
            </w:r>
          </w:p>
        </w:tc>
      </w:tr>
      <w:tr w:rsidR="00FE6CEA" w:rsidRPr="004F567A" w14:paraId="5EA515C9"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236B62FC" w14:textId="77777777" w:rsidR="00FE6CEA" w:rsidRPr="004F567A" w:rsidRDefault="00FE6CEA">
            <w:pPr>
              <w:keepNext/>
              <w:keepLines/>
              <w:spacing w:after="0"/>
              <w:rPr>
                <w:rFonts w:ascii="Arial" w:hAnsi="Arial"/>
                <w:kern w:val="2"/>
                <w:sz w:val="18"/>
              </w:rPr>
            </w:pPr>
            <w:proofErr w:type="spellStart"/>
            <w:r w:rsidRPr="004F567A">
              <w:rPr>
                <w:rFonts w:ascii="Arial" w:hAnsi="Arial"/>
                <w:kern w:val="2"/>
                <w:sz w:val="18"/>
              </w:rPr>
              <w:t>beamFailureDetectionTimer</w:t>
            </w:r>
            <w:proofErr w:type="spellEnd"/>
          </w:p>
        </w:tc>
        <w:tc>
          <w:tcPr>
            <w:tcW w:w="614" w:type="pct"/>
            <w:tcBorders>
              <w:top w:val="single" w:sz="4" w:space="0" w:color="auto"/>
              <w:left w:val="single" w:sz="4" w:space="0" w:color="auto"/>
              <w:bottom w:val="single" w:sz="4" w:space="0" w:color="auto"/>
              <w:right w:val="single" w:sz="4" w:space="0" w:color="auto"/>
            </w:tcBorders>
          </w:tcPr>
          <w:p w14:paraId="69C112E5" w14:textId="77777777" w:rsidR="00FE6CEA" w:rsidRPr="004F567A" w:rsidRDefault="00FE6CEA">
            <w:pPr>
              <w:keepNext/>
              <w:keepLines/>
              <w:spacing w:after="0"/>
              <w:jc w:val="center"/>
              <w:rPr>
                <w:rFonts w:ascii="Arial" w:hAnsi="Arial"/>
                <w:iCs/>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2EFEC19F" w14:textId="77777777" w:rsidR="00FE6CEA" w:rsidRPr="004F567A" w:rsidRDefault="00FE6CEA">
            <w:pPr>
              <w:keepNext/>
              <w:keepLines/>
              <w:spacing w:after="0"/>
              <w:jc w:val="center"/>
              <w:rPr>
                <w:rFonts w:ascii="Arial" w:hAnsi="Arial"/>
                <w:i/>
                <w:iCs/>
                <w:kern w:val="2"/>
                <w:sz w:val="18"/>
              </w:rPr>
            </w:pPr>
            <w:r w:rsidRPr="004F567A">
              <w:rPr>
                <w:rFonts w:ascii="Arial" w:hAnsi="Arial"/>
                <w:kern w:val="2"/>
                <w:sz w:val="18"/>
              </w:rPr>
              <w:t>pbfd4</w:t>
            </w:r>
          </w:p>
        </w:tc>
        <w:tc>
          <w:tcPr>
            <w:tcW w:w="1047" w:type="pct"/>
            <w:tcBorders>
              <w:top w:val="single" w:sz="4" w:space="0" w:color="auto"/>
              <w:left w:val="single" w:sz="4" w:space="0" w:color="auto"/>
              <w:bottom w:val="single" w:sz="4" w:space="0" w:color="auto"/>
              <w:right w:val="single" w:sz="4" w:space="0" w:color="auto"/>
            </w:tcBorders>
            <w:hideMark/>
          </w:tcPr>
          <w:p w14:paraId="7E56AFD9" w14:textId="77777777" w:rsidR="00FE6CEA" w:rsidRPr="004F567A" w:rsidRDefault="00FE6CEA">
            <w:pPr>
              <w:keepNext/>
              <w:keepLines/>
              <w:spacing w:after="0"/>
              <w:jc w:val="center"/>
              <w:rPr>
                <w:rFonts w:ascii="Arial" w:hAnsi="Arial"/>
                <w:kern w:val="2"/>
                <w:sz w:val="18"/>
              </w:rPr>
            </w:pPr>
            <w:r w:rsidRPr="004F567A">
              <w:rPr>
                <w:rFonts w:ascii="Arial" w:hAnsi="Arial"/>
                <w:iCs/>
                <w:kern w:val="2"/>
                <w:sz w:val="18"/>
              </w:rPr>
              <w:t>see clause 5.17 of TS 38.321 [12]</w:t>
            </w:r>
          </w:p>
        </w:tc>
      </w:tr>
      <w:tr w:rsidR="00FE6CEA" w:rsidRPr="004F567A" w14:paraId="12242F37" w14:textId="77777777" w:rsidTr="00FE6CEA">
        <w:trPr>
          <w:trHeight w:val="187"/>
          <w:jc w:val="center"/>
        </w:trPr>
        <w:tc>
          <w:tcPr>
            <w:tcW w:w="1227" w:type="pct"/>
            <w:gridSpan w:val="2"/>
            <w:vMerge w:val="restart"/>
            <w:tcBorders>
              <w:top w:val="single" w:sz="4" w:space="0" w:color="auto"/>
              <w:left w:val="single" w:sz="4" w:space="0" w:color="auto"/>
              <w:bottom w:val="single" w:sz="4" w:space="0" w:color="auto"/>
              <w:right w:val="single" w:sz="4" w:space="0" w:color="auto"/>
            </w:tcBorders>
            <w:hideMark/>
          </w:tcPr>
          <w:p w14:paraId="7E41A6E5" w14:textId="77777777" w:rsidR="00FE6CEA" w:rsidRPr="004F567A" w:rsidRDefault="00FE6CEA">
            <w:pPr>
              <w:keepNext/>
              <w:keepLines/>
              <w:spacing w:after="0"/>
              <w:rPr>
                <w:rFonts w:ascii="Arial" w:hAnsi="Arial"/>
                <w:kern w:val="2"/>
                <w:sz w:val="18"/>
              </w:rPr>
            </w:pPr>
            <w:r w:rsidRPr="004F567A">
              <w:rPr>
                <w:rFonts w:ascii="Arial" w:hAnsi="Arial"/>
                <w:kern w:val="2"/>
                <w:sz w:val="18"/>
              </w:rPr>
              <w:t>CSI-RS configuration for TRP0</w:t>
            </w:r>
          </w:p>
        </w:tc>
        <w:tc>
          <w:tcPr>
            <w:tcW w:w="1056" w:type="pct"/>
            <w:gridSpan w:val="2"/>
            <w:tcBorders>
              <w:top w:val="single" w:sz="4" w:space="0" w:color="auto"/>
              <w:left w:val="single" w:sz="4" w:space="0" w:color="auto"/>
              <w:bottom w:val="single" w:sz="4" w:space="0" w:color="auto"/>
              <w:right w:val="single" w:sz="4" w:space="0" w:color="auto"/>
            </w:tcBorders>
            <w:hideMark/>
          </w:tcPr>
          <w:p w14:paraId="37AC8818"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1</w:t>
            </w:r>
          </w:p>
        </w:tc>
        <w:tc>
          <w:tcPr>
            <w:tcW w:w="614" w:type="pct"/>
            <w:tcBorders>
              <w:top w:val="single" w:sz="4" w:space="0" w:color="auto"/>
              <w:left w:val="single" w:sz="4" w:space="0" w:color="auto"/>
              <w:bottom w:val="nil"/>
              <w:right w:val="single" w:sz="4" w:space="0" w:color="auto"/>
            </w:tcBorders>
          </w:tcPr>
          <w:p w14:paraId="70EDBF95"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6BDBA02D"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CSI-RS.1.2 FDD</w:t>
            </w:r>
          </w:p>
        </w:tc>
        <w:tc>
          <w:tcPr>
            <w:tcW w:w="1047" w:type="pct"/>
            <w:vMerge w:val="restart"/>
            <w:tcBorders>
              <w:top w:val="single" w:sz="4" w:space="0" w:color="auto"/>
              <w:left w:val="single" w:sz="4" w:space="0" w:color="auto"/>
              <w:bottom w:val="single" w:sz="4" w:space="0" w:color="auto"/>
              <w:right w:val="single" w:sz="4" w:space="0" w:color="auto"/>
            </w:tcBorders>
          </w:tcPr>
          <w:p w14:paraId="639CD1A9" w14:textId="77777777" w:rsidR="00FE6CEA" w:rsidRPr="004F567A" w:rsidRDefault="00FE6CEA">
            <w:pPr>
              <w:keepNext/>
              <w:keepLines/>
              <w:spacing w:after="0"/>
              <w:jc w:val="center"/>
              <w:rPr>
                <w:rFonts w:ascii="Arial" w:hAnsi="Arial"/>
                <w:kern w:val="2"/>
                <w:sz w:val="18"/>
              </w:rPr>
            </w:pPr>
          </w:p>
        </w:tc>
      </w:tr>
      <w:tr w:rsidR="00FE6CEA" w:rsidRPr="004F567A" w14:paraId="568B6339" w14:textId="77777777" w:rsidTr="00FE6CEA">
        <w:trPr>
          <w:trHeight w:val="18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1341D43" w14:textId="77777777" w:rsidR="00FE6CEA" w:rsidRPr="004F567A" w:rsidRDefault="00FE6CEA">
            <w:pPr>
              <w:overflowPunct/>
              <w:autoSpaceDE/>
              <w:autoSpaceDN/>
              <w:adjustRightInd/>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1753435F"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2</w:t>
            </w:r>
          </w:p>
        </w:tc>
        <w:tc>
          <w:tcPr>
            <w:tcW w:w="614" w:type="pct"/>
            <w:tcBorders>
              <w:top w:val="nil"/>
              <w:left w:val="single" w:sz="4" w:space="0" w:color="auto"/>
              <w:bottom w:val="nil"/>
              <w:right w:val="single" w:sz="4" w:space="0" w:color="auto"/>
            </w:tcBorders>
          </w:tcPr>
          <w:p w14:paraId="704C578B"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3BC76D00"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CSI-RS.1.2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D7C6D" w14:textId="77777777" w:rsidR="00FE6CEA" w:rsidRPr="004F567A" w:rsidRDefault="00FE6CEA">
            <w:pPr>
              <w:overflowPunct/>
              <w:autoSpaceDE/>
              <w:autoSpaceDN/>
              <w:adjustRightInd/>
              <w:spacing w:after="0"/>
              <w:rPr>
                <w:rFonts w:ascii="Arial" w:hAnsi="Arial"/>
                <w:kern w:val="2"/>
                <w:sz w:val="18"/>
              </w:rPr>
            </w:pPr>
          </w:p>
        </w:tc>
      </w:tr>
      <w:tr w:rsidR="00FE6CEA" w:rsidRPr="004F567A" w14:paraId="3DBDEE03" w14:textId="77777777" w:rsidTr="00FE6CEA">
        <w:trPr>
          <w:trHeight w:val="18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C6A64D6" w14:textId="77777777" w:rsidR="00FE6CEA" w:rsidRPr="004F567A" w:rsidRDefault="00FE6CEA">
            <w:pPr>
              <w:overflowPunct/>
              <w:autoSpaceDE/>
              <w:autoSpaceDN/>
              <w:adjustRightInd/>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58AB4B7E"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3</w:t>
            </w:r>
          </w:p>
        </w:tc>
        <w:tc>
          <w:tcPr>
            <w:tcW w:w="614" w:type="pct"/>
            <w:tcBorders>
              <w:top w:val="nil"/>
              <w:left w:val="single" w:sz="4" w:space="0" w:color="auto"/>
              <w:bottom w:val="single" w:sz="4" w:space="0" w:color="auto"/>
              <w:right w:val="single" w:sz="4" w:space="0" w:color="auto"/>
            </w:tcBorders>
          </w:tcPr>
          <w:p w14:paraId="3E7C143D"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39213E7A"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CSI-RS.2.2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6B1C0" w14:textId="77777777" w:rsidR="00FE6CEA" w:rsidRPr="004F567A" w:rsidRDefault="00FE6CEA">
            <w:pPr>
              <w:overflowPunct/>
              <w:autoSpaceDE/>
              <w:autoSpaceDN/>
              <w:adjustRightInd/>
              <w:spacing w:after="0"/>
              <w:rPr>
                <w:rFonts w:ascii="Arial" w:hAnsi="Arial"/>
                <w:kern w:val="2"/>
                <w:sz w:val="18"/>
              </w:rPr>
            </w:pPr>
          </w:p>
        </w:tc>
      </w:tr>
      <w:tr w:rsidR="00FE6CEA" w:rsidRPr="004F567A" w14:paraId="64971600" w14:textId="77777777" w:rsidTr="00FE6CEA">
        <w:trPr>
          <w:trHeight w:val="187"/>
          <w:jc w:val="center"/>
        </w:trPr>
        <w:tc>
          <w:tcPr>
            <w:tcW w:w="1227" w:type="pct"/>
            <w:gridSpan w:val="2"/>
            <w:vMerge w:val="restart"/>
            <w:tcBorders>
              <w:top w:val="single" w:sz="4" w:space="0" w:color="auto"/>
              <w:left w:val="single" w:sz="4" w:space="0" w:color="auto"/>
              <w:bottom w:val="single" w:sz="4" w:space="0" w:color="auto"/>
              <w:right w:val="single" w:sz="4" w:space="0" w:color="auto"/>
            </w:tcBorders>
            <w:hideMark/>
          </w:tcPr>
          <w:p w14:paraId="3A60CC12" w14:textId="77777777" w:rsidR="00FE6CEA" w:rsidRPr="004F567A" w:rsidRDefault="00FE6CEA">
            <w:pPr>
              <w:keepNext/>
              <w:keepLines/>
              <w:spacing w:after="0"/>
              <w:rPr>
                <w:rFonts w:ascii="Arial" w:hAnsi="Arial"/>
                <w:kern w:val="2"/>
                <w:sz w:val="18"/>
              </w:rPr>
            </w:pPr>
            <w:r w:rsidRPr="004F567A">
              <w:rPr>
                <w:rFonts w:ascii="Arial" w:hAnsi="Arial"/>
                <w:kern w:val="2"/>
                <w:sz w:val="18"/>
              </w:rPr>
              <w:t>CSI-RS configuration for TRP1</w:t>
            </w:r>
          </w:p>
        </w:tc>
        <w:tc>
          <w:tcPr>
            <w:tcW w:w="1056" w:type="pct"/>
            <w:gridSpan w:val="2"/>
            <w:tcBorders>
              <w:top w:val="single" w:sz="4" w:space="0" w:color="auto"/>
              <w:left w:val="single" w:sz="4" w:space="0" w:color="auto"/>
              <w:bottom w:val="single" w:sz="4" w:space="0" w:color="auto"/>
              <w:right w:val="single" w:sz="4" w:space="0" w:color="auto"/>
            </w:tcBorders>
            <w:hideMark/>
          </w:tcPr>
          <w:p w14:paraId="2E81A65B"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1</w:t>
            </w:r>
          </w:p>
        </w:tc>
        <w:tc>
          <w:tcPr>
            <w:tcW w:w="614" w:type="pct"/>
            <w:tcBorders>
              <w:top w:val="nil"/>
              <w:left w:val="single" w:sz="4" w:space="0" w:color="auto"/>
              <w:bottom w:val="single" w:sz="4" w:space="0" w:color="auto"/>
              <w:right w:val="single" w:sz="4" w:space="0" w:color="auto"/>
            </w:tcBorders>
          </w:tcPr>
          <w:p w14:paraId="3ED7C667"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76E332FC"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CSI-RS.1.7 FDD</w:t>
            </w:r>
          </w:p>
        </w:tc>
        <w:tc>
          <w:tcPr>
            <w:tcW w:w="1047" w:type="pct"/>
            <w:tcBorders>
              <w:top w:val="single" w:sz="4" w:space="0" w:color="auto"/>
              <w:left w:val="single" w:sz="4" w:space="0" w:color="auto"/>
              <w:bottom w:val="single" w:sz="4" w:space="0" w:color="auto"/>
              <w:right w:val="single" w:sz="4" w:space="0" w:color="auto"/>
            </w:tcBorders>
          </w:tcPr>
          <w:p w14:paraId="0527D806" w14:textId="77777777" w:rsidR="00FE6CEA" w:rsidRPr="004F567A" w:rsidRDefault="00FE6CEA">
            <w:pPr>
              <w:keepNext/>
              <w:keepLines/>
              <w:spacing w:after="0"/>
              <w:jc w:val="center"/>
              <w:rPr>
                <w:rFonts w:ascii="Arial" w:hAnsi="Arial"/>
                <w:kern w:val="2"/>
                <w:sz w:val="18"/>
              </w:rPr>
            </w:pPr>
          </w:p>
        </w:tc>
      </w:tr>
      <w:tr w:rsidR="00FE6CEA" w:rsidRPr="004F567A" w14:paraId="2BEAAA7C" w14:textId="77777777" w:rsidTr="00FE6CEA">
        <w:trPr>
          <w:trHeight w:val="18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33E435" w14:textId="77777777" w:rsidR="00FE6CEA" w:rsidRPr="004F567A" w:rsidRDefault="00FE6CEA">
            <w:pPr>
              <w:overflowPunct/>
              <w:autoSpaceDE/>
              <w:autoSpaceDN/>
              <w:adjustRightInd/>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48C66F70"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2</w:t>
            </w:r>
          </w:p>
        </w:tc>
        <w:tc>
          <w:tcPr>
            <w:tcW w:w="614" w:type="pct"/>
            <w:tcBorders>
              <w:top w:val="nil"/>
              <w:left w:val="single" w:sz="4" w:space="0" w:color="auto"/>
              <w:bottom w:val="single" w:sz="4" w:space="0" w:color="auto"/>
              <w:right w:val="single" w:sz="4" w:space="0" w:color="auto"/>
            </w:tcBorders>
          </w:tcPr>
          <w:p w14:paraId="7FADFFA3"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51351C41"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CSI-RS.1.6 TDD</w:t>
            </w:r>
          </w:p>
        </w:tc>
        <w:tc>
          <w:tcPr>
            <w:tcW w:w="1047" w:type="pct"/>
            <w:tcBorders>
              <w:top w:val="single" w:sz="4" w:space="0" w:color="auto"/>
              <w:left w:val="single" w:sz="4" w:space="0" w:color="auto"/>
              <w:bottom w:val="single" w:sz="4" w:space="0" w:color="auto"/>
              <w:right w:val="single" w:sz="4" w:space="0" w:color="auto"/>
            </w:tcBorders>
          </w:tcPr>
          <w:p w14:paraId="7D89D62E" w14:textId="77777777" w:rsidR="00FE6CEA" w:rsidRPr="004F567A" w:rsidRDefault="00FE6CEA">
            <w:pPr>
              <w:keepNext/>
              <w:keepLines/>
              <w:spacing w:after="0"/>
              <w:jc w:val="center"/>
              <w:rPr>
                <w:rFonts w:ascii="Arial" w:hAnsi="Arial"/>
                <w:kern w:val="2"/>
                <w:sz w:val="18"/>
              </w:rPr>
            </w:pPr>
          </w:p>
        </w:tc>
      </w:tr>
      <w:tr w:rsidR="00FE6CEA" w:rsidRPr="004F567A" w14:paraId="44DCE0B3" w14:textId="77777777" w:rsidTr="00FE6CEA">
        <w:trPr>
          <w:trHeight w:val="18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49B0F9E" w14:textId="77777777" w:rsidR="00FE6CEA" w:rsidRPr="004F567A" w:rsidRDefault="00FE6CEA">
            <w:pPr>
              <w:overflowPunct/>
              <w:autoSpaceDE/>
              <w:autoSpaceDN/>
              <w:adjustRightInd/>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2BB2FF8F"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3</w:t>
            </w:r>
          </w:p>
        </w:tc>
        <w:tc>
          <w:tcPr>
            <w:tcW w:w="614" w:type="pct"/>
            <w:tcBorders>
              <w:top w:val="nil"/>
              <w:left w:val="single" w:sz="4" w:space="0" w:color="auto"/>
              <w:bottom w:val="single" w:sz="4" w:space="0" w:color="auto"/>
              <w:right w:val="single" w:sz="4" w:space="0" w:color="auto"/>
            </w:tcBorders>
          </w:tcPr>
          <w:p w14:paraId="0D02DEA7"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42246E01"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CSI-RS.2.7 TDD</w:t>
            </w:r>
          </w:p>
        </w:tc>
        <w:tc>
          <w:tcPr>
            <w:tcW w:w="1047" w:type="pct"/>
            <w:tcBorders>
              <w:top w:val="single" w:sz="4" w:space="0" w:color="auto"/>
              <w:left w:val="single" w:sz="4" w:space="0" w:color="auto"/>
              <w:bottom w:val="single" w:sz="4" w:space="0" w:color="auto"/>
              <w:right w:val="single" w:sz="4" w:space="0" w:color="auto"/>
            </w:tcBorders>
          </w:tcPr>
          <w:p w14:paraId="0A9D0531" w14:textId="77777777" w:rsidR="00FE6CEA" w:rsidRPr="004F567A" w:rsidRDefault="00FE6CEA">
            <w:pPr>
              <w:keepNext/>
              <w:keepLines/>
              <w:spacing w:after="0"/>
              <w:jc w:val="center"/>
              <w:rPr>
                <w:rFonts w:ascii="Arial" w:hAnsi="Arial"/>
                <w:kern w:val="2"/>
                <w:sz w:val="18"/>
              </w:rPr>
            </w:pPr>
          </w:p>
        </w:tc>
      </w:tr>
      <w:tr w:rsidR="00FE6CEA" w:rsidRPr="004F567A" w14:paraId="3E6B7237" w14:textId="77777777" w:rsidTr="00FE6CEA">
        <w:trPr>
          <w:trHeight w:val="186"/>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68A4F9D5" w14:textId="77777777" w:rsidR="00FE6CEA" w:rsidRPr="004F567A" w:rsidRDefault="00FE6CEA">
            <w:pPr>
              <w:keepNext/>
              <w:keepLines/>
              <w:spacing w:after="0" w:line="254" w:lineRule="auto"/>
              <w:rPr>
                <w:rFonts w:ascii="Arial" w:hAnsi="Arial"/>
                <w:kern w:val="2"/>
                <w:sz w:val="18"/>
              </w:rPr>
            </w:pPr>
            <w:r w:rsidRPr="004F567A">
              <w:rPr>
                <w:rFonts w:ascii="Arial" w:hAnsi="Arial"/>
                <w:kern w:val="2"/>
                <w:sz w:val="18"/>
              </w:rPr>
              <w:t>CSI-RS</w:t>
            </w:r>
            <w:r w:rsidRPr="004F567A">
              <w:rPr>
                <w:rFonts w:ascii="Arial" w:hAnsi="Arial" w:cs="Arial"/>
                <w:kern w:val="2"/>
                <w:sz w:val="18"/>
                <w:szCs w:val="18"/>
              </w:rPr>
              <w:t xml:space="preserve"> Index assigned as BFD RS (q0,0)</w:t>
            </w:r>
          </w:p>
        </w:tc>
        <w:tc>
          <w:tcPr>
            <w:tcW w:w="614" w:type="pct"/>
            <w:tcBorders>
              <w:top w:val="single" w:sz="4" w:space="0" w:color="auto"/>
              <w:left w:val="single" w:sz="4" w:space="0" w:color="auto"/>
              <w:bottom w:val="single" w:sz="4" w:space="0" w:color="auto"/>
              <w:right w:val="single" w:sz="4" w:space="0" w:color="auto"/>
            </w:tcBorders>
            <w:vAlign w:val="center"/>
          </w:tcPr>
          <w:p w14:paraId="1C11532C" w14:textId="77777777" w:rsidR="00FE6CEA" w:rsidRPr="004F567A" w:rsidRDefault="00FE6CEA">
            <w:pPr>
              <w:keepNext/>
              <w:keepLines/>
              <w:spacing w:after="0" w:line="254" w:lineRule="auto"/>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vAlign w:val="center"/>
            <w:hideMark/>
          </w:tcPr>
          <w:p w14:paraId="5FB07CF3" w14:textId="77777777" w:rsidR="00FE6CEA" w:rsidRPr="004F567A" w:rsidRDefault="00FE6CEA">
            <w:pPr>
              <w:keepNext/>
              <w:keepLines/>
              <w:spacing w:after="0" w:line="254" w:lineRule="auto"/>
              <w:jc w:val="center"/>
              <w:rPr>
                <w:rFonts w:ascii="Arial" w:hAnsi="Arial"/>
                <w:kern w:val="2"/>
                <w:sz w:val="18"/>
              </w:rPr>
            </w:pPr>
            <w:r w:rsidRPr="004F567A">
              <w:rPr>
                <w:rFonts w:ascii="Arial" w:hAnsi="Arial" w:cs="Arial"/>
                <w:kern w:val="2"/>
                <w:sz w:val="18"/>
                <w:szCs w:val="22"/>
              </w:rPr>
              <w:t>0</w:t>
            </w:r>
          </w:p>
        </w:tc>
        <w:tc>
          <w:tcPr>
            <w:tcW w:w="1047" w:type="pct"/>
            <w:tcBorders>
              <w:top w:val="single" w:sz="4" w:space="0" w:color="auto"/>
              <w:left w:val="single" w:sz="4" w:space="0" w:color="auto"/>
              <w:bottom w:val="single" w:sz="4" w:space="0" w:color="auto"/>
              <w:right w:val="single" w:sz="4" w:space="0" w:color="auto"/>
            </w:tcBorders>
          </w:tcPr>
          <w:p w14:paraId="10B65870" w14:textId="77777777" w:rsidR="00FE6CEA" w:rsidRPr="004F567A" w:rsidRDefault="00FE6CEA">
            <w:pPr>
              <w:keepNext/>
              <w:keepLines/>
              <w:spacing w:after="0" w:line="254" w:lineRule="auto"/>
              <w:jc w:val="center"/>
              <w:rPr>
                <w:rFonts w:ascii="Arial" w:hAnsi="Arial"/>
                <w:kern w:val="2"/>
                <w:sz w:val="18"/>
              </w:rPr>
            </w:pPr>
          </w:p>
        </w:tc>
      </w:tr>
      <w:tr w:rsidR="00FE6CEA" w:rsidRPr="004F567A" w14:paraId="54544C0F" w14:textId="77777777" w:rsidTr="00FE6CEA">
        <w:trPr>
          <w:trHeight w:val="186"/>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3B09844B" w14:textId="77777777" w:rsidR="00FE6CEA" w:rsidRPr="004F567A" w:rsidRDefault="00FE6CEA">
            <w:pPr>
              <w:keepNext/>
              <w:keepLines/>
              <w:spacing w:after="0" w:line="254" w:lineRule="auto"/>
              <w:rPr>
                <w:rFonts w:ascii="Arial" w:hAnsi="Arial"/>
                <w:kern w:val="2"/>
                <w:sz w:val="18"/>
              </w:rPr>
            </w:pPr>
            <w:r w:rsidRPr="004F567A">
              <w:rPr>
                <w:rFonts w:ascii="Arial" w:hAnsi="Arial"/>
                <w:kern w:val="2"/>
                <w:sz w:val="18"/>
              </w:rPr>
              <w:t>CSI-RS</w:t>
            </w:r>
            <w:r w:rsidRPr="004F567A">
              <w:rPr>
                <w:rFonts w:ascii="Arial" w:hAnsi="Arial" w:cs="Arial"/>
                <w:kern w:val="2"/>
                <w:sz w:val="18"/>
                <w:szCs w:val="18"/>
              </w:rPr>
              <w:t xml:space="preserve"> Index assigned as CBD RS (q1,0)</w:t>
            </w:r>
          </w:p>
        </w:tc>
        <w:tc>
          <w:tcPr>
            <w:tcW w:w="614" w:type="pct"/>
            <w:tcBorders>
              <w:top w:val="single" w:sz="4" w:space="0" w:color="auto"/>
              <w:left w:val="single" w:sz="4" w:space="0" w:color="auto"/>
              <w:bottom w:val="single" w:sz="4" w:space="0" w:color="auto"/>
              <w:right w:val="single" w:sz="4" w:space="0" w:color="auto"/>
            </w:tcBorders>
            <w:vAlign w:val="center"/>
          </w:tcPr>
          <w:p w14:paraId="772502B1" w14:textId="77777777" w:rsidR="00FE6CEA" w:rsidRPr="004F567A" w:rsidRDefault="00FE6CEA">
            <w:pPr>
              <w:keepNext/>
              <w:keepLines/>
              <w:spacing w:after="0" w:line="254" w:lineRule="auto"/>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vAlign w:val="center"/>
            <w:hideMark/>
          </w:tcPr>
          <w:p w14:paraId="61E52B26" w14:textId="77777777" w:rsidR="00FE6CEA" w:rsidRPr="004F567A" w:rsidRDefault="00FE6CEA">
            <w:pPr>
              <w:keepNext/>
              <w:keepLines/>
              <w:spacing w:after="0" w:line="254" w:lineRule="auto"/>
              <w:jc w:val="center"/>
              <w:rPr>
                <w:rFonts w:ascii="Arial" w:hAnsi="Arial"/>
                <w:kern w:val="2"/>
                <w:sz w:val="18"/>
              </w:rPr>
            </w:pPr>
            <w:r w:rsidRPr="004F567A">
              <w:rPr>
                <w:rFonts w:ascii="Arial" w:hAnsi="Arial" w:cs="Arial"/>
                <w:kern w:val="2"/>
                <w:sz w:val="18"/>
                <w:szCs w:val="22"/>
              </w:rPr>
              <w:t>1</w:t>
            </w:r>
          </w:p>
        </w:tc>
        <w:tc>
          <w:tcPr>
            <w:tcW w:w="1047" w:type="pct"/>
            <w:tcBorders>
              <w:top w:val="single" w:sz="4" w:space="0" w:color="auto"/>
              <w:left w:val="single" w:sz="4" w:space="0" w:color="auto"/>
              <w:bottom w:val="single" w:sz="4" w:space="0" w:color="auto"/>
              <w:right w:val="single" w:sz="4" w:space="0" w:color="auto"/>
            </w:tcBorders>
          </w:tcPr>
          <w:p w14:paraId="2FB52B8B" w14:textId="77777777" w:rsidR="00FE6CEA" w:rsidRPr="004F567A" w:rsidRDefault="00FE6CEA">
            <w:pPr>
              <w:keepNext/>
              <w:keepLines/>
              <w:spacing w:after="0" w:line="254" w:lineRule="auto"/>
              <w:jc w:val="center"/>
              <w:rPr>
                <w:rFonts w:ascii="Arial" w:hAnsi="Arial"/>
                <w:kern w:val="2"/>
                <w:sz w:val="18"/>
              </w:rPr>
            </w:pPr>
          </w:p>
        </w:tc>
      </w:tr>
      <w:tr w:rsidR="00FE6CEA" w:rsidRPr="004F567A" w14:paraId="6FDC4436" w14:textId="77777777" w:rsidTr="00FE6CEA">
        <w:trPr>
          <w:trHeight w:val="186"/>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40F6D01D" w14:textId="77777777" w:rsidR="00FE6CEA" w:rsidRPr="004F567A" w:rsidRDefault="00FE6CEA">
            <w:pPr>
              <w:keepNext/>
              <w:keepLines/>
              <w:spacing w:after="0" w:line="254" w:lineRule="auto"/>
              <w:rPr>
                <w:rFonts w:ascii="Arial" w:hAnsi="Arial"/>
                <w:kern w:val="2"/>
                <w:sz w:val="18"/>
              </w:rPr>
            </w:pPr>
            <w:r w:rsidRPr="004F567A">
              <w:rPr>
                <w:rFonts w:ascii="Arial" w:hAnsi="Arial"/>
                <w:kern w:val="2"/>
                <w:sz w:val="18"/>
              </w:rPr>
              <w:t>CSI-RS</w:t>
            </w:r>
            <w:r w:rsidRPr="004F567A">
              <w:rPr>
                <w:rFonts w:ascii="Arial" w:hAnsi="Arial" w:cs="Arial"/>
                <w:kern w:val="2"/>
                <w:sz w:val="18"/>
                <w:szCs w:val="18"/>
              </w:rPr>
              <w:t xml:space="preserve"> Index assigned as BFD RS (q0,1)</w:t>
            </w:r>
          </w:p>
        </w:tc>
        <w:tc>
          <w:tcPr>
            <w:tcW w:w="614" w:type="pct"/>
            <w:tcBorders>
              <w:top w:val="single" w:sz="4" w:space="0" w:color="auto"/>
              <w:left w:val="single" w:sz="4" w:space="0" w:color="auto"/>
              <w:bottom w:val="single" w:sz="4" w:space="0" w:color="auto"/>
              <w:right w:val="single" w:sz="4" w:space="0" w:color="auto"/>
            </w:tcBorders>
            <w:vAlign w:val="center"/>
          </w:tcPr>
          <w:p w14:paraId="579ABB41" w14:textId="77777777" w:rsidR="00FE6CEA" w:rsidRPr="004F567A" w:rsidRDefault="00FE6CEA">
            <w:pPr>
              <w:keepNext/>
              <w:keepLines/>
              <w:spacing w:after="0" w:line="254" w:lineRule="auto"/>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vAlign w:val="center"/>
            <w:hideMark/>
          </w:tcPr>
          <w:p w14:paraId="660E9AD5" w14:textId="77777777" w:rsidR="00FE6CEA" w:rsidRPr="004F567A" w:rsidRDefault="00FE6CEA">
            <w:pPr>
              <w:keepNext/>
              <w:keepLines/>
              <w:spacing w:after="0" w:line="254" w:lineRule="auto"/>
              <w:jc w:val="center"/>
              <w:rPr>
                <w:rFonts w:ascii="Arial" w:hAnsi="Arial" w:cs="Arial"/>
                <w:kern w:val="2"/>
                <w:sz w:val="18"/>
                <w:szCs w:val="22"/>
                <w:lang w:eastAsia="zh-CN"/>
              </w:rPr>
            </w:pPr>
            <w:r w:rsidRPr="004F567A">
              <w:rPr>
                <w:rFonts w:ascii="Arial" w:hAnsi="Arial" w:cs="Arial"/>
                <w:kern w:val="2"/>
                <w:sz w:val="18"/>
                <w:szCs w:val="22"/>
                <w:lang w:eastAsia="zh-CN"/>
              </w:rPr>
              <w:t>2</w:t>
            </w:r>
          </w:p>
        </w:tc>
        <w:tc>
          <w:tcPr>
            <w:tcW w:w="1047" w:type="pct"/>
            <w:tcBorders>
              <w:top w:val="single" w:sz="4" w:space="0" w:color="auto"/>
              <w:left w:val="single" w:sz="4" w:space="0" w:color="auto"/>
              <w:bottom w:val="single" w:sz="4" w:space="0" w:color="auto"/>
              <w:right w:val="single" w:sz="4" w:space="0" w:color="auto"/>
            </w:tcBorders>
          </w:tcPr>
          <w:p w14:paraId="5956BEA2" w14:textId="77777777" w:rsidR="00FE6CEA" w:rsidRPr="004F567A" w:rsidRDefault="00FE6CEA">
            <w:pPr>
              <w:keepNext/>
              <w:keepLines/>
              <w:spacing w:after="0" w:line="254" w:lineRule="auto"/>
              <w:jc w:val="center"/>
              <w:rPr>
                <w:rFonts w:ascii="Arial" w:hAnsi="Arial"/>
                <w:kern w:val="2"/>
                <w:sz w:val="18"/>
                <w:lang w:eastAsia="en-GB"/>
              </w:rPr>
            </w:pPr>
          </w:p>
        </w:tc>
      </w:tr>
      <w:tr w:rsidR="00FE6CEA" w:rsidRPr="004F567A" w14:paraId="318D25E6" w14:textId="77777777" w:rsidTr="00FE6CEA">
        <w:trPr>
          <w:trHeight w:val="186"/>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7031B304" w14:textId="77777777" w:rsidR="00FE6CEA" w:rsidRPr="004F567A" w:rsidRDefault="00FE6CEA">
            <w:pPr>
              <w:keepNext/>
              <w:keepLines/>
              <w:spacing w:after="0" w:line="254" w:lineRule="auto"/>
              <w:rPr>
                <w:rFonts w:ascii="Arial" w:hAnsi="Arial"/>
                <w:kern w:val="2"/>
                <w:sz w:val="18"/>
              </w:rPr>
            </w:pPr>
            <w:r w:rsidRPr="004F567A">
              <w:rPr>
                <w:rFonts w:ascii="Arial" w:hAnsi="Arial"/>
                <w:kern w:val="2"/>
                <w:sz w:val="18"/>
              </w:rPr>
              <w:t>CSI-RS</w:t>
            </w:r>
            <w:r w:rsidRPr="004F567A">
              <w:rPr>
                <w:rFonts w:ascii="Arial" w:hAnsi="Arial" w:cs="Arial"/>
                <w:kern w:val="2"/>
                <w:sz w:val="18"/>
                <w:szCs w:val="18"/>
              </w:rPr>
              <w:t xml:space="preserve"> Index assigned as CBD RS (q1,1)</w:t>
            </w:r>
          </w:p>
        </w:tc>
        <w:tc>
          <w:tcPr>
            <w:tcW w:w="614" w:type="pct"/>
            <w:tcBorders>
              <w:top w:val="single" w:sz="4" w:space="0" w:color="auto"/>
              <w:left w:val="single" w:sz="4" w:space="0" w:color="auto"/>
              <w:bottom w:val="single" w:sz="4" w:space="0" w:color="auto"/>
              <w:right w:val="single" w:sz="4" w:space="0" w:color="auto"/>
            </w:tcBorders>
            <w:vAlign w:val="center"/>
          </w:tcPr>
          <w:p w14:paraId="3DAD93C5" w14:textId="77777777" w:rsidR="00FE6CEA" w:rsidRPr="004F567A" w:rsidRDefault="00FE6CEA">
            <w:pPr>
              <w:keepNext/>
              <w:keepLines/>
              <w:spacing w:after="0" w:line="254" w:lineRule="auto"/>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vAlign w:val="center"/>
            <w:hideMark/>
          </w:tcPr>
          <w:p w14:paraId="470AB506" w14:textId="77777777" w:rsidR="00FE6CEA" w:rsidRPr="004F567A" w:rsidRDefault="00FE6CEA">
            <w:pPr>
              <w:keepNext/>
              <w:keepLines/>
              <w:spacing w:after="0" w:line="254" w:lineRule="auto"/>
              <w:jc w:val="center"/>
              <w:rPr>
                <w:rFonts w:ascii="Arial" w:hAnsi="Arial" w:cs="Arial"/>
                <w:kern w:val="2"/>
                <w:sz w:val="18"/>
                <w:szCs w:val="22"/>
                <w:lang w:eastAsia="zh-CN"/>
              </w:rPr>
            </w:pPr>
            <w:r w:rsidRPr="004F567A">
              <w:rPr>
                <w:rFonts w:ascii="Arial" w:hAnsi="Arial" w:cs="Arial"/>
                <w:kern w:val="2"/>
                <w:sz w:val="18"/>
                <w:szCs w:val="22"/>
                <w:lang w:eastAsia="zh-CN"/>
              </w:rPr>
              <w:t>3</w:t>
            </w:r>
          </w:p>
        </w:tc>
        <w:tc>
          <w:tcPr>
            <w:tcW w:w="1047" w:type="pct"/>
            <w:tcBorders>
              <w:top w:val="single" w:sz="4" w:space="0" w:color="auto"/>
              <w:left w:val="single" w:sz="4" w:space="0" w:color="auto"/>
              <w:bottom w:val="single" w:sz="4" w:space="0" w:color="auto"/>
              <w:right w:val="single" w:sz="4" w:space="0" w:color="auto"/>
            </w:tcBorders>
          </w:tcPr>
          <w:p w14:paraId="00CF7376" w14:textId="77777777" w:rsidR="00FE6CEA" w:rsidRPr="004F567A" w:rsidRDefault="00FE6CEA">
            <w:pPr>
              <w:keepNext/>
              <w:keepLines/>
              <w:spacing w:after="0" w:line="254" w:lineRule="auto"/>
              <w:jc w:val="center"/>
              <w:rPr>
                <w:rFonts w:ascii="Arial" w:hAnsi="Arial"/>
                <w:kern w:val="2"/>
                <w:sz w:val="18"/>
                <w:lang w:eastAsia="en-GB"/>
              </w:rPr>
            </w:pPr>
          </w:p>
        </w:tc>
      </w:tr>
      <w:tr w:rsidR="00FE6CEA" w:rsidRPr="004F567A" w14:paraId="1119ECE8" w14:textId="77777777" w:rsidTr="00FE6CEA">
        <w:trPr>
          <w:trHeight w:val="186"/>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0EF3AC98" w14:textId="77777777" w:rsidR="00FE6CEA" w:rsidRPr="004F567A" w:rsidRDefault="00FE6CEA">
            <w:pPr>
              <w:keepNext/>
              <w:keepLines/>
              <w:spacing w:after="0" w:line="254" w:lineRule="auto"/>
              <w:rPr>
                <w:rFonts w:ascii="Arial" w:hAnsi="Arial"/>
                <w:kern w:val="2"/>
                <w:sz w:val="18"/>
              </w:rPr>
            </w:pPr>
            <w:r w:rsidRPr="004F567A">
              <w:rPr>
                <w:rFonts w:ascii="Arial" w:hAnsi="Arial"/>
                <w:kern w:val="2"/>
                <w:sz w:val="18"/>
              </w:rPr>
              <w:t>CSI-RS</w:t>
            </w:r>
            <w:r w:rsidRPr="004F567A">
              <w:rPr>
                <w:rFonts w:ascii="Arial" w:hAnsi="Arial" w:cs="Arial"/>
                <w:kern w:val="2"/>
                <w:sz w:val="18"/>
                <w:szCs w:val="22"/>
              </w:rPr>
              <w:t xml:space="preserve"> index assigned as RLM RS</w:t>
            </w:r>
          </w:p>
        </w:tc>
        <w:tc>
          <w:tcPr>
            <w:tcW w:w="614" w:type="pct"/>
            <w:tcBorders>
              <w:top w:val="single" w:sz="4" w:space="0" w:color="auto"/>
              <w:left w:val="single" w:sz="4" w:space="0" w:color="auto"/>
              <w:bottom w:val="single" w:sz="4" w:space="0" w:color="auto"/>
              <w:right w:val="single" w:sz="4" w:space="0" w:color="auto"/>
            </w:tcBorders>
            <w:vAlign w:val="center"/>
          </w:tcPr>
          <w:p w14:paraId="3530FF80" w14:textId="77777777" w:rsidR="00FE6CEA" w:rsidRPr="004F567A" w:rsidRDefault="00FE6CEA">
            <w:pPr>
              <w:keepNext/>
              <w:keepLines/>
              <w:spacing w:after="0" w:line="254" w:lineRule="auto"/>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vAlign w:val="center"/>
            <w:hideMark/>
          </w:tcPr>
          <w:p w14:paraId="33C69D24" w14:textId="77777777" w:rsidR="00FE6CEA" w:rsidRPr="004F567A" w:rsidRDefault="00FE6CEA">
            <w:pPr>
              <w:keepNext/>
              <w:keepLines/>
              <w:spacing w:after="0" w:line="254" w:lineRule="auto"/>
              <w:jc w:val="center"/>
              <w:rPr>
                <w:rFonts w:ascii="Arial" w:hAnsi="Arial"/>
                <w:kern w:val="2"/>
                <w:sz w:val="18"/>
              </w:rPr>
            </w:pPr>
            <w:r w:rsidRPr="004F567A">
              <w:rPr>
                <w:rFonts w:ascii="Arial" w:hAnsi="Arial" w:cs="Arial"/>
                <w:kern w:val="2"/>
                <w:sz w:val="18"/>
                <w:szCs w:val="18"/>
              </w:rPr>
              <w:t>0,1,2,3</w:t>
            </w:r>
          </w:p>
        </w:tc>
        <w:tc>
          <w:tcPr>
            <w:tcW w:w="1047" w:type="pct"/>
            <w:tcBorders>
              <w:top w:val="single" w:sz="4" w:space="0" w:color="auto"/>
              <w:left w:val="single" w:sz="4" w:space="0" w:color="auto"/>
              <w:bottom w:val="single" w:sz="4" w:space="0" w:color="auto"/>
              <w:right w:val="single" w:sz="4" w:space="0" w:color="auto"/>
            </w:tcBorders>
          </w:tcPr>
          <w:p w14:paraId="658742C8" w14:textId="77777777" w:rsidR="00FE6CEA" w:rsidRPr="004F567A" w:rsidRDefault="00FE6CEA">
            <w:pPr>
              <w:keepNext/>
              <w:keepLines/>
              <w:spacing w:after="0" w:line="254" w:lineRule="auto"/>
              <w:jc w:val="center"/>
              <w:rPr>
                <w:rFonts w:ascii="Arial" w:hAnsi="Arial"/>
                <w:kern w:val="2"/>
                <w:sz w:val="18"/>
              </w:rPr>
            </w:pPr>
          </w:p>
        </w:tc>
      </w:tr>
      <w:tr w:rsidR="00FE6CEA" w:rsidRPr="004F567A" w14:paraId="0BD891DF" w14:textId="77777777" w:rsidTr="00FE6CEA">
        <w:trPr>
          <w:trHeight w:val="187"/>
          <w:jc w:val="center"/>
        </w:trPr>
        <w:tc>
          <w:tcPr>
            <w:tcW w:w="1227" w:type="pct"/>
            <w:gridSpan w:val="2"/>
            <w:vMerge w:val="restart"/>
            <w:tcBorders>
              <w:top w:val="single" w:sz="4" w:space="0" w:color="auto"/>
              <w:left w:val="single" w:sz="4" w:space="0" w:color="auto"/>
              <w:bottom w:val="single" w:sz="4" w:space="0" w:color="auto"/>
              <w:right w:val="single" w:sz="4" w:space="0" w:color="auto"/>
            </w:tcBorders>
            <w:hideMark/>
          </w:tcPr>
          <w:p w14:paraId="2AA22DD7" w14:textId="77777777" w:rsidR="00FE6CEA" w:rsidRPr="004F567A" w:rsidRDefault="00FE6CEA">
            <w:pPr>
              <w:keepNext/>
              <w:keepLines/>
              <w:spacing w:after="0"/>
              <w:rPr>
                <w:rFonts w:ascii="Arial" w:hAnsi="Arial"/>
                <w:kern w:val="2"/>
                <w:sz w:val="18"/>
              </w:rPr>
            </w:pPr>
            <w:r w:rsidRPr="004F567A">
              <w:rPr>
                <w:rFonts w:ascii="Arial" w:hAnsi="Arial"/>
                <w:kern w:val="2"/>
                <w:sz w:val="18"/>
              </w:rPr>
              <w:t>CSI-RS configuration for CSI reporting</w:t>
            </w:r>
          </w:p>
        </w:tc>
        <w:tc>
          <w:tcPr>
            <w:tcW w:w="1056" w:type="pct"/>
            <w:gridSpan w:val="2"/>
            <w:tcBorders>
              <w:top w:val="single" w:sz="4" w:space="0" w:color="auto"/>
              <w:left w:val="single" w:sz="4" w:space="0" w:color="auto"/>
              <w:bottom w:val="single" w:sz="4" w:space="0" w:color="auto"/>
              <w:right w:val="single" w:sz="4" w:space="0" w:color="auto"/>
            </w:tcBorders>
            <w:hideMark/>
          </w:tcPr>
          <w:p w14:paraId="2AC5555E"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1</w:t>
            </w:r>
          </w:p>
        </w:tc>
        <w:tc>
          <w:tcPr>
            <w:tcW w:w="614" w:type="pct"/>
            <w:tcBorders>
              <w:top w:val="single" w:sz="4" w:space="0" w:color="auto"/>
              <w:left w:val="single" w:sz="4" w:space="0" w:color="auto"/>
              <w:bottom w:val="nil"/>
              <w:right w:val="single" w:sz="4" w:space="0" w:color="auto"/>
            </w:tcBorders>
          </w:tcPr>
          <w:p w14:paraId="6F68BCD4"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20210E5F"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CSI-RS.1.1 FDD</w:t>
            </w:r>
          </w:p>
        </w:tc>
        <w:tc>
          <w:tcPr>
            <w:tcW w:w="1047" w:type="pct"/>
            <w:tcBorders>
              <w:top w:val="single" w:sz="4" w:space="0" w:color="auto"/>
              <w:left w:val="single" w:sz="4" w:space="0" w:color="auto"/>
              <w:bottom w:val="nil"/>
              <w:right w:val="single" w:sz="4" w:space="0" w:color="auto"/>
            </w:tcBorders>
          </w:tcPr>
          <w:p w14:paraId="2F312802" w14:textId="77777777" w:rsidR="00FE6CEA" w:rsidRPr="004F567A" w:rsidRDefault="00FE6CEA">
            <w:pPr>
              <w:keepNext/>
              <w:keepLines/>
              <w:spacing w:after="0"/>
              <w:jc w:val="center"/>
              <w:rPr>
                <w:rFonts w:ascii="Arial" w:hAnsi="Arial"/>
                <w:kern w:val="2"/>
                <w:sz w:val="18"/>
              </w:rPr>
            </w:pPr>
          </w:p>
        </w:tc>
      </w:tr>
      <w:tr w:rsidR="00FE6CEA" w:rsidRPr="004F567A" w14:paraId="7B1B693F" w14:textId="77777777" w:rsidTr="00FE6CEA">
        <w:trPr>
          <w:trHeight w:val="18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60D3E2" w14:textId="77777777" w:rsidR="00FE6CEA" w:rsidRPr="004F567A" w:rsidRDefault="00FE6CEA">
            <w:pPr>
              <w:overflowPunct/>
              <w:autoSpaceDE/>
              <w:autoSpaceDN/>
              <w:adjustRightInd/>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33AD3D99"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2</w:t>
            </w:r>
          </w:p>
        </w:tc>
        <w:tc>
          <w:tcPr>
            <w:tcW w:w="614" w:type="pct"/>
            <w:tcBorders>
              <w:top w:val="nil"/>
              <w:left w:val="single" w:sz="4" w:space="0" w:color="auto"/>
              <w:bottom w:val="nil"/>
              <w:right w:val="single" w:sz="4" w:space="0" w:color="auto"/>
            </w:tcBorders>
          </w:tcPr>
          <w:p w14:paraId="1820EEC6"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4274F3C0"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CSI-RS.1.1 TDD</w:t>
            </w:r>
          </w:p>
        </w:tc>
        <w:tc>
          <w:tcPr>
            <w:tcW w:w="1047" w:type="pct"/>
            <w:tcBorders>
              <w:top w:val="nil"/>
              <w:left w:val="single" w:sz="4" w:space="0" w:color="auto"/>
              <w:bottom w:val="nil"/>
              <w:right w:val="single" w:sz="4" w:space="0" w:color="auto"/>
            </w:tcBorders>
          </w:tcPr>
          <w:p w14:paraId="1BB7F414" w14:textId="77777777" w:rsidR="00FE6CEA" w:rsidRPr="004F567A" w:rsidRDefault="00FE6CEA">
            <w:pPr>
              <w:keepNext/>
              <w:keepLines/>
              <w:spacing w:after="0"/>
              <w:jc w:val="center"/>
              <w:rPr>
                <w:rFonts w:ascii="Arial" w:hAnsi="Arial"/>
                <w:kern w:val="2"/>
                <w:sz w:val="18"/>
              </w:rPr>
            </w:pPr>
          </w:p>
        </w:tc>
      </w:tr>
      <w:tr w:rsidR="00FE6CEA" w:rsidRPr="004F567A" w14:paraId="2A0E5A82" w14:textId="77777777" w:rsidTr="00FE6CEA">
        <w:trPr>
          <w:trHeight w:val="18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A188C0" w14:textId="77777777" w:rsidR="00FE6CEA" w:rsidRPr="004F567A" w:rsidRDefault="00FE6CEA">
            <w:pPr>
              <w:overflowPunct/>
              <w:autoSpaceDE/>
              <w:autoSpaceDN/>
              <w:adjustRightInd/>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01081920"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3</w:t>
            </w:r>
          </w:p>
        </w:tc>
        <w:tc>
          <w:tcPr>
            <w:tcW w:w="614" w:type="pct"/>
            <w:tcBorders>
              <w:top w:val="nil"/>
              <w:left w:val="single" w:sz="4" w:space="0" w:color="auto"/>
              <w:bottom w:val="single" w:sz="4" w:space="0" w:color="auto"/>
              <w:right w:val="single" w:sz="4" w:space="0" w:color="auto"/>
            </w:tcBorders>
          </w:tcPr>
          <w:p w14:paraId="2EB89F44"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7BC2C7D8"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CSI-RS.2.1 TDD</w:t>
            </w:r>
          </w:p>
        </w:tc>
        <w:tc>
          <w:tcPr>
            <w:tcW w:w="1047" w:type="pct"/>
            <w:tcBorders>
              <w:top w:val="nil"/>
              <w:left w:val="single" w:sz="4" w:space="0" w:color="auto"/>
              <w:bottom w:val="single" w:sz="4" w:space="0" w:color="auto"/>
              <w:right w:val="single" w:sz="4" w:space="0" w:color="auto"/>
            </w:tcBorders>
          </w:tcPr>
          <w:p w14:paraId="7A79B47F" w14:textId="77777777" w:rsidR="00FE6CEA" w:rsidRPr="004F567A" w:rsidRDefault="00FE6CEA">
            <w:pPr>
              <w:keepNext/>
              <w:keepLines/>
              <w:spacing w:after="0"/>
              <w:jc w:val="center"/>
              <w:rPr>
                <w:rFonts w:ascii="Arial" w:hAnsi="Arial"/>
                <w:kern w:val="2"/>
                <w:sz w:val="18"/>
              </w:rPr>
            </w:pPr>
          </w:p>
        </w:tc>
      </w:tr>
      <w:tr w:rsidR="00FE6CEA" w:rsidRPr="004F567A" w14:paraId="7790EAF6" w14:textId="77777777" w:rsidTr="00FE6CEA">
        <w:trPr>
          <w:trHeight w:val="187"/>
          <w:jc w:val="center"/>
        </w:trPr>
        <w:tc>
          <w:tcPr>
            <w:tcW w:w="1227" w:type="pct"/>
            <w:gridSpan w:val="2"/>
            <w:vMerge w:val="restart"/>
            <w:tcBorders>
              <w:top w:val="single" w:sz="4" w:space="0" w:color="auto"/>
              <w:left w:val="single" w:sz="4" w:space="0" w:color="auto"/>
              <w:bottom w:val="single" w:sz="4" w:space="0" w:color="auto"/>
              <w:right w:val="single" w:sz="4" w:space="0" w:color="auto"/>
            </w:tcBorders>
            <w:hideMark/>
          </w:tcPr>
          <w:p w14:paraId="03B2F623" w14:textId="77777777" w:rsidR="00FE6CEA" w:rsidRPr="004F567A" w:rsidRDefault="00FE6CEA">
            <w:pPr>
              <w:keepNext/>
              <w:keepLines/>
              <w:spacing w:after="0"/>
              <w:rPr>
                <w:rFonts w:ascii="Arial" w:hAnsi="Arial"/>
                <w:kern w:val="2"/>
                <w:sz w:val="18"/>
              </w:rPr>
            </w:pPr>
            <w:r w:rsidRPr="004F567A">
              <w:rPr>
                <w:rFonts w:ascii="Arial" w:hAnsi="Arial"/>
                <w:kern w:val="2"/>
                <w:sz w:val="18"/>
              </w:rPr>
              <w:t>TRS configuration</w:t>
            </w:r>
          </w:p>
        </w:tc>
        <w:tc>
          <w:tcPr>
            <w:tcW w:w="1056" w:type="pct"/>
            <w:gridSpan w:val="2"/>
            <w:tcBorders>
              <w:top w:val="single" w:sz="4" w:space="0" w:color="auto"/>
              <w:left w:val="single" w:sz="4" w:space="0" w:color="auto"/>
              <w:bottom w:val="single" w:sz="4" w:space="0" w:color="auto"/>
              <w:right w:val="single" w:sz="4" w:space="0" w:color="auto"/>
            </w:tcBorders>
            <w:hideMark/>
          </w:tcPr>
          <w:p w14:paraId="03994614"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1</w:t>
            </w:r>
          </w:p>
        </w:tc>
        <w:tc>
          <w:tcPr>
            <w:tcW w:w="614" w:type="pct"/>
            <w:tcBorders>
              <w:top w:val="single" w:sz="4" w:space="0" w:color="auto"/>
              <w:left w:val="single" w:sz="4" w:space="0" w:color="auto"/>
              <w:bottom w:val="single" w:sz="4" w:space="0" w:color="auto"/>
              <w:right w:val="single" w:sz="4" w:space="0" w:color="auto"/>
            </w:tcBorders>
          </w:tcPr>
          <w:p w14:paraId="2A222AEF"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7BD5D91B"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TRS.1.1 FDD</w:t>
            </w:r>
          </w:p>
        </w:tc>
        <w:tc>
          <w:tcPr>
            <w:tcW w:w="1047" w:type="pct"/>
            <w:tcBorders>
              <w:top w:val="single" w:sz="4" w:space="0" w:color="auto"/>
              <w:left w:val="single" w:sz="4" w:space="0" w:color="auto"/>
              <w:bottom w:val="single" w:sz="4" w:space="0" w:color="auto"/>
              <w:right w:val="single" w:sz="4" w:space="0" w:color="auto"/>
            </w:tcBorders>
          </w:tcPr>
          <w:p w14:paraId="55F6C92F" w14:textId="77777777" w:rsidR="00FE6CEA" w:rsidRPr="004F567A" w:rsidRDefault="00FE6CEA">
            <w:pPr>
              <w:keepNext/>
              <w:keepLines/>
              <w:spacing w:after="0"/>
              <w:jc w:val="center"/>
              <w:rPr>
                <w:rFonts w:ascii="Arial" w:hAnsi="Arial"/>
                <w:kern w:val="2"/>
                <w:sz w:val="18"/>
              </w:rPr>
            </w:pPr>
          </w:p>
        </w:tc>
      </w:tr>
      <w:tr w:rsidR="00FE6CEA" w:rsidRPr="004F567A" w14:paraId="50BC8242" w14:textId="77777777" w:rsidTr="00FE6CEA">
        <w:trPr>
          <w:trHeight w:val="18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92C5DF" w14:textId="77777777" w:rsidR="00FE6CEA" w:rsidRPr="004F567A" w:rsidRDefault="00FE6CEA">
            <w:pPr>
              <w:overflowPunct/>
              <w:autoSpaceDE/>
              <w:autoSpaceDN/>
              <w:adjustRightInd/>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52BDC212"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2</w:t>
            </w:r>
          </w:p>
        </w:tc>
        <w:tc>
          <w:tcPr>
            <w:tcW w:w="614" w:type="pct"/>
            <w:tcBorders>
              <w:top w:val="single" w:sz="4" w:space="0" w:color="auto"/>
              <w:left w:val="single" w:sz="4" w:space="0" w:color="auto"/>
              <w:bottom w:val="single" w:sz="4" w:space="0" w:color="auto"/>
              <w:right w:val="single" w:sz="4" w:space="0" w:color="auto"/>
            </w:tcBorders>
          </w:tcPr>
          <w:p w14:paraId="54CB0002"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0ACC33E8"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 xml:space="preserve">TRS.1.1 </w:t>
            </w:r>
            <w:r w:rsidRPr="004F567A">
              <w:rPr>
                <w:rFonts w:ascii="Arial" w:hAnsi="Arial"/>
                <w:kern w:val="2"/>
                <w:sz w:val="18"/>
                <w:lang w:eastAsia="zh-CN"/>
              </w:rPr>
              <w:t>T</w:t>
            </w:r>
            <w:r w:rsidRPr="004F567A">
              <w:rPr>
                <w:rFonts w:ascii="Arial" w:hAnsi="Arial"/>
                <w:kern w:val="2"/>
                <w:sz w:val="18"/>
              </w:rPr>
              <w:t>DD</w:t>
            </w:r>
          </w:p>
        </w:tc>
        <w:tc>
          <w:tcPr>
            <w:tcW w:w="1047" w:type="pct"/>
            <w:tcBorders>
              <w:top w:val="single" w:sz="4" w:space="0" w:color="auto"/>
              <w:left w:val="single" w:sz="4" w:space="0" w:color="auto"/>
              <w:bottom w:val="single" w:sz="4" w:space="0" w:color="auto"/>
              <w:right w:val="single" w:sz="4" w:space="0" w:color="auto"/>
            </w:tcBorders>
          </w:tcPr>
          <w:p w14:paraId="56F00354" w14:textId="77777777" w:rsidR="00FE6CEA" w:rsidRPr="004F567A" w:rsidRDefault="00FE6CEA">
            <w:pPr>
              <w:keepNext/>
              <w:keepLines/>
              <w:spacing w:after="0"/>
              <w:jc w:val="center"/>
              <w:rPr>
                <w:rFonts w:ascii="Arial" w:hAnsi="Arial"/>
                <w:kern w:val="2"/>
                <w:sz w:val="18"/>
              </w:rPr>
            </w:pPr>
          </w:p>
        </w:tc>
      </w:tr>
      <w:tr w:rsidR="00FE6CEA" w:rsidRPr="004F567A" w14:paraId="644675D4" w14:textId="77777777" w:rsidTr="00FE6CEA">
        <w:trPr>
          <w:trHeight w:val="18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DE0886" w14:textId="77777777" w:rsidR="00FE6CEA" w:rsidRPr="004F567A" w:rsidRDefault="00FE6CEA">
            <w:pPr>
              <w:overflowPunct/>
              <w:autoSpaceDE/>
              <w:autoSpaceDN/>
              <w:adjustRightInd/>
              <w:spacing w:after="0"/>
              <w:rPr>
                <w:rFonts w:ascii="Arial" w:hAnsi="Arial"/>
                <w:kern w:val="2"/>
                <w:sz w:val="18"/>
              </w:rPr>
            </w:pPr>
          </w:p>
        </w:tc>
        <w:tc>
          <w:tcPr>
            <w:tcW w:w="1056" w:type="pct"/>
            <w:gridSpan w:val="2"/>
            <w:tcBorders>
              <w:top w:val="single" w:sz="4" w:space="0" w:color="auto"/>
              <w:left w:val="single" w:sz="4" w:space="0" w:color="auto"/>
              <w:bottom w:val="single" w:sz="4" w:space="0" w:color="auto"/>
              <w:right w:val="single" w:sz="4" w:space="0" w:color="auto"/>
            </w:tcBorders>
            <w:hideMark/>
          </w:tcPr>
          <w:p w14:paraId="62F9E1C2" w14:textId="77777777" w:rsidR="00FE6CEA" w:rsidRPr="004F567A" w:rsidRDefault="00FE6CEA">
            <w:pPr>
              <w:keepNext/>
              <w:keepLines/>
              <w:spacing w:after="0"/>
              <w:rPr>
                <w:rFonts w:ascii="Arial" w:hAnsi="Arial"/>
                <w:kern w:val="2"/>
                <w:sz w:val="18"/>
              </w:rPr>
            </w:pPr>
            <w:r w:rsidRPr="004F567A">
              <w:rPr>
                <w:rFonts w:ascii="Arial" w:hAnsi="Arial"/>
                <w:kern w:val="2"/>
                <w:sz w:val="18"/>
              </w:rPr>
              <w:t>Config 3</w:t>
            </w:r>
          </w:p>
        </w:tc>
        <w:tc>
          <w:tcPr>
            <w:tcW w:w="614" w:type="pct"/>
            <w:tcBorders>
              <w:top w:val="single" w:sz="4" w:space="0" w:color="auto"/>
              <w:left w:val="single" w:sz="4" w:space="0" w:color="auto"/>
              <w:bottom w:val="single" w:sz="4" w:space="0" w:color="auto"/>
              <w:right w:val="single" w:sz="4" w:space="0" w:color="auto"/>
            </w:tcBorders>
          </w:tcPr>
          <w:p w14:paraId="2756AAAB"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42DE17C5"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 xml:space="preserve">TRS.1.2 </w:t>
            </w:r>
            <w:r w:rsidRPr="004F567A">
              <w:rPr>
                <w:rFonts w:ascii="Arial" w:hAnsi="Arial"/>
                <w:kern w:val="2"/>
                <w:sz w:val="18"/>
                <w:lang w:eastAsia="zh-CN"/>
              </w:rPr>
              <w:t>T</w:t>
            </w:r>
            <w:r w:rsidRPr="004F567A">
              <w:rPr>
                <w:rFonts w:ascii="Arial" w:hAnsi="Arial"/>
                <w:kern w:val="2"/>
                <w:sz w:val="18"/>
              </w:rPr>
              <w:t>DD</w:t>
            </w:r>
          </w:p>
        </w:tc>
        <w:tc>
          <w:tcPr>
            <w:tcW w:w="1047" w:type="pct"/>
            <w:tcBorders>
              <w:top w:val="single" w:sz="4" w:space="0" w:color="auto"/>
              <w:left w:val="single" w:sz="4" w:space="0" w:color="auto"/>
              <w:bottom w:val="single" w:sz="4" w:space="0" w:color="auto"/>
              <w:right w:val="single" w:sz="4" w:space="0" w:color="auto"/>
            </w:tcBorders>
          </w:tcPr>
          <w:p w14:paraId="5D42BC81" w14:textId="77777777" w:rsidR="00FE6CEA" w:rsidRPr="004F567A" w:rsidRDefault="00FE6CEA">
            <w:pPr>
              <w:keepNext/>
              <w:keepLines/>
              <w:spacing w:after="0"/>
              <w:jc w:val="center"/>
              <w:rPr>
                <w:rFonts w:ascii="Arial" w:hAnsi="Arial"/>
                <w:kern w:val="2"/>
                <w:sz w:val="18"/>
              </w:rPr>
            </w:pPr>
          </w:p>
        </w:tc>
      </w:tr>
      <w:tr w:rsidR="00FE6CEA" w:rsidRPr="004F567A" w14:paraId="2D18C0BA"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7E234577" w14:textId="77777777" w:rsidR="00FE6CEA" w:rsidRPr="004F567A" w:rsidRDefault="00FE6CEA">
            <w:pPr>
              <w:keepNext/>
              <w:keepLines/>
              <w:spacing w:after="0"/>
              <w:rPr>
                <w:rFonts w:ascii="Arial" w:hAnsi="Arial"/>
                <w:kern w:val="2"/>
                <w:sz w:val="18"/>
              </w:rPr>
            </w:pPr>
            <w:r w:rsidRPr="004F567A">
              <w:rPr>
                <w:rFonts w:ascii="Arial" w:hAnsi="Arial"/>
                <w:kern w:val="2"/>
                <w:sz w:val="18"/>
                <w:lang w:eastAsia="zh-CN"/>
              </w:rPr>
              <w:t>T310 Timer</w:t>
            </w:r>
          </w:p>
        </w:tc>
        <w:tc>
          <w:tcPr>
            <w:tcW w:w="614" w:type="pct"/>
            <w:tcBorders>
              <w:top w:val="single" w:sz="4" w:space="0" w:color="auto"/>
              <w:left w:val="single" w:sz="4" w:space="0" w:color="auto"/>
              <w:bottom w:val="single" w:sz="4" w:space="0" w:color="auto"/>
              <w:right w:val="single" w:sz="4" w:space="0" w:color="auto"/>
            </w:tcBorders>
            <w:hideMark/>
          </w:tcPr>
          <w:p w14:paraId="2A2CE54F" w14:textId="77777777" w:rsidR="00FE6CEA" w:rsidRPr="004F567A" w:rsidRDefault="00FE6CEA">
            <w:pPr>
              <w:keepNext/>
              <w:keepLines/>
              <w:spacing w:after="0"/>
              <w:jc w:val="center"/>
              <w:rPr>
                <w:rFonts w:ascii="Arial" w:hAnsi="Arial"/>
                <w:kern w:val="2"/>
                <w:sz w:val="18"/>
              </w:rPr>
            </w:pPr>
            <w:proofErr w:type="spellStart"/>
            <w:r w:rsidRPr="004F567A">
              <w:rPr>
                <w:rFonts w:ascii="Arial" w:hAnsi="Arial"/>
                <w:kern w:val="2"/>
                <w:sz w:val="18"/>
                <w:lang w:eastAsia="zh-CN"/>
              </w:rPr>
              <w:t>ms</w:t>
            </w:r>
            <w:proofErr w:type="spellEnd"/>
          </w:p>
        </w:tc>
        <w:tc>
          <w:tcPr>
            <w:tcW w:w="1056" w:type="pct"/>
            <w:tcBorders>
              <w:top w:val="single" w:sz="4" w:space="0" w:color="auto"/>
              <w:left w:val="single" w:sz="4" w:space="0" w:color="auto"/>
              <w:bottom w:val="single" w:sz="4" w:space="0" w:color="auto"/>
              <w:right w:val="single" w:sz="4" w:space="0" w:color="auto"/>
            </w:tcBorders>
            <w:hideMark/>
          </w:tcPr>
          <w:p w14:paraId="1765E3F0" w14:textId="77777777" w:rsidR="00FE6CEA" w:rsidRPr="004F567A" w:rsidRDefault="00FE6CEA">
            <w:pPr>
              <w:keepNext/>
              <w:keepLines/>
              <w:spacing w:after="0"/>
              <w:jc w:val="center"/>
              <w:rPr>
                <w:rFonts w:ascii="Arial" w:hAnsi="Arial"/>
                <w:kern w:val="2"/>
                <w:sz w:val="18"/>
              </w:rPr>
            </w:pPr>
            <w:r w:rsidRPr="004F567A">
              <w:rPr>
                <w:rFonts w:ascii="Arial" w:hAnsi="Arial" w:cs="Arial"/>
                <w:kern w:val="2"/>
                <w:sz w:val="18"/>
                <w:szCs w:val="18"/>
                <w:lang w:eastAsia="zh-CN"/>
              </w:rPr>
              <w:t>1000</w:t>
            </w:r>
          </w:p>
        </w:tc>
        <w:tc>
          <w:tcPr>
            <w:tcW w:w="1047" w:type="pct"/>
            <w:tcBorders>
              <w:top w:val="single" w:sz="4" w:space="0" w:color="auto"/>
              <w:left w:val="single" w:sz="4" w:space="0" w:color="auto"/>
              <w:bottom w:val="single" w:sz="4" w:space="0" w:color="auto"/>
              <w:right w:val="single" w:sz="4" w:space="0" w:color="auto"/>
            </w:tcBorders>
          </w:tcPr>
          <w:p w14:paraId="3AE638AB" w14:textId="77777777" w:rsidR="00FE6CEA" w:rsidRPr="004F567A" w:rsidRDefault="00FE6CEA">
            <w:pPr>
              <w:keepNext/>
              <w:keepLines/>
              <w:spacing w:after="0"/>
              <w:jc w:val="center"/>
              <w:rPr>
                <w:rFonts w:ascii="Arial" w:hAnsi="Arial"/>
                <w:kern w:val="2"/>
                <w:sz w:val="18"/>
              </w:rPr>
            </w:pPr>
          </w:p>
        </w:tc>
      </w:tr>
      <w:tr w:rsidR="00FE6CEA" w:rsidRPr="004F567A" w14:paraId="76E0A101"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29A679C9" w14:textId="77777777" w:rsidR="00FE6CEA" w:rsidRPr="004F567A" w:rsidRDefault="00FE6CEA">
            <w:pPr>
              <w:keepNext/>
              <w:keepLines/>
              <w:spacing w:after="0"/>
              <w:rPr>
                <w:rFonts w:ascii="Arial" w:hAnsi="Arial"/>
                <w:kern w:val="2"/>
                <w:sz w:val="18"/>
              </w:rPr>
            </w:pPr>
            <w:r w:rsidRPr="004F567A">
              <w:rPr>
                <w:rFonts w:ascii="Arial" w:hAnsi="Arial"/>
                <w:kern w:val="2"/>
                <w:sz w:val="18"/>
                <w:lang w:eastAsia="zh-CN"/>
              </w:rPr>
              <w:t>N310</w:t>
            </w:r>
          </w:p>
        </w:tc>
        <w:tc>
          <w:tcPr>
            <w:tcW w:w="614" w:type="pct"/>
            <w:tcBorders>
              <w:top w:val="single" w:sz="4" w:space="0" w:color="auto"/>
              <w:left w:val="single" w:sz="4" w:space="0" w:color="auto"/>
              <w:bottom w:val="single" w:sz="4" w:space="0" w:color="auto"/>
              <w:right w:val="single" w:sz="4" w:space="0" w:color="auto"/>
            </w:tcBorders>
          </w:tcPr>
          <w:p w14:paraId="729AE22B" w14:textId="77777777" w:rsidR="00FE6CEA" w:rsidRPr="004F567A" w:rsidRDefault="00FE6CEA">
            <w:pPr>
              <w:keepNext/>
              <w:keepLines/>
              <w:spacing w:after="0"/>
              <w:jc w:val="center"/>
              <w:rPr>
                <w:rFonts w:ascii="Arial" w:hAnsi="Arial"/>
                <w:kern w:val="2"/>
                <w:sz w:val="18"/>
              </w:rPr>
            </w:pPr>
          </w:p>
        </w:tc>
        <w:tc>
          <w:tcPr>
            <w:tcW w:w="1056" w:type="pct"/>
            <w:tcBorders>
              <w:top w:val="single" w:sz="4" w:space="0" w:color="auto"/>
              <w:left w:val="single" w:sz="4" w:space="0" w:color="auto"/>
              <w:bottom w:val="single" w:sz="4" w:space="0" w:color="auto"/>
              <w:right w:val="single" w:sz="4" w:space="0" w:color="auto"/>
            </w:tcBorders>
            <w:hideMark/>
          </w:tcPr>
          <w:p w14:paraId="3AE376C5" w14:textId="77777777" w:rsidR="00FE6CEA" w:rsidRPr="004F567A" w:rsidRDefault="00FE6CEA">
            <w:pPr>
              <w:keepNext/>
              <w:keepLines/>
              <w:spacing w:after="0"/>
              <w:jc w:val="center"/>
              <w:rPr>
                <w:rFonts w:ascii="Arial" w:hAnsi="Arial"/>
                <w:kern w:val="2"/>
                <w:sz w:val="18"/>
              </w:rPr>
            </w:pPr>
            <w:r w:rsidRPr="004F567A">
              <w:rPr>
                <w:rFonts w:ascii="Arial" w:hAnsi="Arial" w:cs="Arial"/>
                <w:kern w:val="2"/>
                <w:sz w:val="18"/>
                <w:szCs w:val="18"/>
                <w:lang w:eastAsia="zh-CN"/>
              </w:rPr>
              <w:t>2</w:t>
            </w:r>
          </w:p>
        </w:tc>
        <w:tc>
          <w:tcPr>
            <w:tcW w:w="1047" w:type="pct"/>
            <w:tcBorders>
              <w:top w:val="single" w:sz="4" w:space="0" w:color="auto"/>
              <w:left w:val="single" w:sz="4" w:space="0" w:color="auto"/>
              <w:bottom w:val="single" w:sz="4" w:space="0" w:color="auto"/>
              <w:right w:val="single" w:sz="4" w:space="0" w:color="auto"/>
            </w:tcBorders>
          </w:tcPr>
          <w:p w14:paraId="435033D1" w14:textId="77777777" w:rsidR="00FE6CEA" w:rsidRPr="004F567A" w:rsidRDefault="00FE6CEA">
            <w:pPr>
              <w:keepNext/>
              <w:keepLines/>
              <w:spacing w:after="0"/>
              <w:jc w:val="center"/>
              <w:rPr>
                <w:rFonts w:ascii="Arial" w:hAnsi="Arial"/>
                <w:kern w:val="2"/>
                <w:sz w:val="18"/>
              </w:rPr>
            </w:pPr>
          </w:p>
        </w:tc>
      </w:tr>
      <w:tr w:rsidR="00FE6CEA" w:rsidRPr="004F567A" w14:paraId="3081C3D6"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228D9987" w14:textId="77777777" w:rsidR="00FE6CEA" w:rsidRPr="004F567A" w:rsidRDefault="00FE6CEA">
            <w:pPr>
              <w:keepNext/>
              <w:keepLines/>
              <w:spacing w:after="0"/>
              <w:rPr>
                <w:rFonts w:ascii="Arial" w:hAnsi="Arial"/>
                <w:kern w:val="2"/>
                <w:sz w:val="18"/>
              </w:rPr>
            </w:pPr>
            <w:r w:rsidRPr="004F567A">
              <w:rPr>
                <w:rFonts w:ascii="Arial" w:hAnsi="Arial"/>
                <w:kern w:val="2"/>
                <w:sz w:val="18"/>
              </w:rPr>
              <w:t>T1</w:t>
            </w:r>
          </w:p>
        </w:tc>
        <w:tc>
          <w:tcPr>
            <w:tcW w:w="614" w:type="pct"/>
            <w:tcBorders>
              <w:top w:val="single" w:sz="4" w:space="0" w:color="auto"/>
              <w:left w:val="single" w:sz="4" w:space="0" w:color="auto"/>
              <w:bottom w:val="single" w:sz="4" w:space="0" w:color="auto"/>
              <w:right w:val="single" w:sz="4" w:space="0" w:color="auto"/>
            </w:tcBorders>
            <w:hideMark/>
          </w:tcPr>
          <w:p w14:paraId="2D4794C1"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s</w:t>
            </w:r>
          </w:p>
        </w:tc>
        <w:tc>
          <w:tcPr>
            <w:tcW w:w="1056" w:type="pct"/>
            <w:tcBorders>
              <w:top w:val="single" w:sz="4" w:space="0" w:color="auto"/>
              <w:left w:val="single" w:sz="4" w:space="0" w:color="auto"/>
              <w:bottom w:val="single" w:sz="4" w:space="0" w:color="auto"/>
              <w:right w:val="single" w:sz="4" w:space="0" w:color="auto"/>
            </w:tcBorders>
            <w:hideMark/>
          </w:tcPr>
          <w:p w14:paraId="2E22793F"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1</w:t>
            </w:r>
          </w:p>
        </w:tc>
        <w:tc>
          <w:tcPr>
            <w:tcW w:w="1047" w:type="pct"/>
            <w:tcBorders>
              <w:top w:val="single" w:sz="4" w:space="0" w:color="auto"/>
              <w:left w:val="single" w:sz="4" w:space="0" w:color="auto"/>
              <w:bottom w:val="single" w:sz="4" w:space="0" w:color="auto"/>
              <w:right w:val="single" w:sz="4" w:space="0" w:color="auto"/>
            </w:tcBorders>
            <w:hideMark/>
          </w:tcPr>
          <w:p w14:paraId="7B922426" w14:textId="32CAAEBF" w:rsidR="00FE6CEA" w:rsidRPr="004F567A" w:rsidRDefault="00FE6CEA">
            <w:pPr>
              <w:keepNext/>
              <w:keepLines/>
              <w:spacing w:after="0"/>
              <w:jc w:val="center"/>
              <w:rPr>
                <w:rFonts w:ascii="Arial" w:hAnsi="Arial"/>
                <w:kern w:val="2"/>
                <w:sz w:val="18"/>
              </w:rPr>
            </w:pPr>
            <w:r w:rsidRPr="004F567A">
              <w:rPr>
                <w:rFonts w:ascii="Arial" w:hAnsi="Arial"/>
                <w:kern w:val="2"/>
                <w:sz w:val="18"/>
              </w:rPr>
              <w:t>During this time the UE shall be fully synchronized to cell 1</w:t>
            </w:r>
          </w:p>
        </w:tc>
      </w:tr>
      <w:tr w:rsidR="00FE6CEA" w:rsidRPr="004F567A" w14:paraId="607EC22A"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7D42B04C" w14:textId="77777777" w:rsidR="00FE6CEA" w:rsidRPr="004F567A" w:rsidRDefault="00FE6CEA">
            <w:pPr>
              <w:keepNext/>
              <w:keepLines/>
              <w:spacing w:after="0"/>
              <w:rPr>
                <w:rFonts w:ascii="Arial" w:hAnsi="Arial"/>
                <w:kern w:val="2"/>
                <w:sz w:val="18"/>
              </w:rPr>
            </w:pPr>
            <w:r w:rsidRPr="004F567A">
              <w:rPr>
                <w:rFonts w:ascii="Arial" w:hAnsi="Arial"/>
                <w:kern w:val="2"/>
                <w:sz w:val="18"/>
              </w:rPr>
              <w:t>T2</w:t>
            </w:r>
          </w:p>
        </w:tc>
        <w:tc>
          <w:tcPr>
            <w:tcW w:w="614" w:type="pct"/>
            <w:tcBorders>
              <w:top w:val="single" w:sz="4" w:space="0" w:color="auto"/>
              <w:left w:val="single" w:sz="4" w:space="0" w:color="auto"/>
              <w:bottom w:val="single" w:sz="4" w:space="0" w:color="auto"/>
              <w:right w:val="single" w:sz="4" w:space="0" w:color="auto"/>
            </w:tcBorders>
            <w:hideMark/>
          </w:tcPr>
          <w:p w14:paraId="02723F5C"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s</w:t>
            </w:r>
          </w:p>
        </w:tc>
        <w:tc>
          <w:tcPr>
            <w:tcW w:w="1056" w:type="pct"/>
            <w:tcBorders>
              <w:top w:val="single" w:sz="4" w:space="0" w:color="auto"/>
              <w:left w:val="single" w:sz="4" w:space="0" w:color="auto"/>
              <w:bottom w:val="single" w:sz="4" w:space="0" w:color="auto"/>
              <w:right w:val="single" w:sz="4" w:space="0" w:color="auto"/>
            </w:tcBorders>
            <w:hideMark/>
          </w:tcPr>
          <w:p w14:paraId="73F567B0"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8.37</w:t>
            </w:r>
          </w:p>
        </w:tc>
        <w:tc>
          <w:tcPr>
            <w:tcW w:w="1047" w:type="pct"/>
            <w:tcBorders>
              <w:top w:val="single" w:sz="4" w:space="0" w:color="auto"/>
              <w:left w:val="single" w:sz="4" w:space="0" w:color="auto"/>
              <w:bottom w:val="single" w:sz="4" w:space="0" w:color="auto"/>
              <w:right w:val="single" w:sz="4" w:space="0" w:color="auto"/>
            </w:tcBorders>
          </w:tcPr>
          <w:p w14:paraId="2897BEC8" w14:textId="77777777" w:rsidR="00FE6CEA" w:rsidRPr="004F567A" w:rsidRDefault="00FE6CEA">
            <w:pPr>
              <w:keepNext/>
              <w:keepLines/>
              <w:spacing w:after="0"/>
              <w:jc w:val="center"/>
              <w:rPr>
                <w:rFonts w:ascii="Arial" w:hAnsi="Arial"/>
                <w:kern w:val="2"/>
                <w:sz w:val="18"/>
              </w:rPr>
            </w:pPr>
          </w:p>
        </w:tc>
      </w:tr>
      <w:tr w:rsidR="00FE6CEA" w:rsidRPr="004F567A" w14:paraId="66562E59"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79EBB858" w14:textId="77777777" w:rsidR="00FE6CEA" w:rsidRPr="004F567A" w:rsidRDefault="00FE6CEA">
            <w:pPr>
              <w:keepNext/>
              <w:keepLines/>
              <w:spacing w:after="0"/>
              <w:rPr>
                <w:rFonts w:ascii="Arial" w:hAnsi="Arial"/>
                <w:kern w:val="2"/>
                <w:sz w:val="18"/>
              </w:rPr>
            </w:pPr>
            <w:r w:rsidRPr="004F567A">
              <w:rPr>
                <w:rFonts w:ascii="Arial" w:hAnsi="Arial"/>
                <w:kern w:val="2"/>
                <w:sz w:val="18"/>
              </w:rPr>
              <w:t>T3</w:t>
            </w:r>
          </w:p>
        </w:tc>
        <w:tc>
          <w:tcPr>
            <w:tcW w:w="614" w:type="pct"/>
            <w:tcBorders>
              <w:top w:val="single" w:sz="4" w:space="0" w:color="auto"/>
              <w:left w:val="single" w:sz="4" w:space="0" w:color="auto"/>
              <w:bottom w:val="single" w:sz="4" w:space="0" w:color="auto"/>
              <w:right w:val="single" w:sz="4" w:space="0" w:color="auto"/>
            </w:tcBorders>
            <w:hideMark/>
          </w:tcPr>
          <w:p w14:paraId="630C082B"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s</w:t>
            </w:r>
          </w:p>
        </w:tc>
        <w:tc>
          <w:tcPr>
            <w:tcW w:w="1056" w:type="pct"/>
            <w:tcBorders>
              <w:top w:val="single" w:sz="4" w:space="0" w:color="auto"/>
              <w:left w:val="single" w:sz="4" w:space="0" w:color="auto"/>
              <w:bottom w:val="single" w:sz="4" w:space="0" w:color="auto"/>
              <w:right w:val="single" w:sz="4" w:space="0" w:color="auto"/>
            </w:tcBorders>
            <w:hideMark/>
          </w:tcPr>
          <w:p w14:paraId="5FA251BB"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6.44</w:t>
            </w:r>
          </w:p>
        </w:tc>
        <w:tc>
          <w:tcPr>
            <w:tcW w:w="1047" w:type="pct"/>
            <w:tcBorders>
              <w:top w:val="single" w:sz="4" w:space="0" w:color="auto"/>
              <w:left w:val="single" w:sz="4" w:space="0" w:color="auto"/>
              <w:bottom w:val="single" w:sz="4" w:space="0" w:color="auto"/>
              <w:right w:val="single" w:sz="4" w:space="0" w:color="auto"/>
            </w:tcBorders>
          </w:tcPr>
          <w:p w14:paraId="7126534A" w14:textId="77777777" w:rsidR="00FE6CEA" w:rsidRPr="004F567A" w:rsidRDefault="00FE6CEA">
            <w:pPr>
              <w:keepNext/>
              <w:keepLines/>
              <w:spacing w:after="0"/>
              <w:jc w:val="center"/>
              <w:rPr>
                <w:rFonts w:ascii="Arial" w:hAnsi="Arial"/>
                <w:kern w:val="2"/>
                <w:sz w:val="18"/>
              </w:rPr>
            </w:pPr>
          </w:p>
        </w:tc>
      </w:tr>
      <w:tr w:rsidR="00FE6CEA" w:rsidRPr="004F567A" w14:paraId="5C7D8C63"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133CFEE7" w14:textId="77777777" w:rsidR="00FE6CEA" w:rsidRPr="004F567A" w:rsidRDefault="00FE6CEA">
            <w:pPr>
              <w:keepNext/>
              <w:keepLines/>
              <w:spacing w:after="0"/>
              <w:rPr>
                <w:rFonts w:ascii="Arial" w:hAnsi="Arial"/>
                <w:kern w:val="2"/>
                <w:sz w:val="18"/>
              </w:rPr>
            </w:pPr>
            <w:r w:rsidRPr="004F567A">
              <w:rPr>
                <w:rFonts w:ascii="Arial" w:hAnsi="Arial"/>
                <w:kern w:val="2"/>
                <w:sz w:val="18"/>
              </w:rPr>
              <w:t>T4</w:t>
            </w:r>
          </w:p>
        </w:tc>
        <w:tc>
          <w:tcPr>
            <w:tcW w:w="614" w:type="pct"/>
            <w:tcBorders>
              <w:top w:val="single" w:sz="4" w:space="0" w:color="auto"/>
              <w:left w:val="single" w:sz="4" w:space="0" w:color="auto"/>
              <w:bottom w:val="single" w:sz="4" w:space="0" w:color="auto"/>
              <w:right w:val="single" w:sz="4" w:space="0" w:color="auto"/>
            </w:tcBorders>
            <w:hideMark/>
          </w:tcPr>
          <w:p w14:paraId="260B8CFB"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s</w:t>
            </w:r>
          </w:p>
        </w:tc>
        <w:tc>
          <w:tcPr>
            <w:tcW w:w="1056" w:type="pct"/>
            <w:tcBorders>
              <w:top w:val="single" w:sz="4" w:space="0" w:color="auto"/>
              <w:left w:val="single" w:sz="4" w:space="0" w:color="auto"/>
              <w:bottom w:val="single" w:sz="4" w:space="0" w:color="auto"/>
              <w:right w:val="single" w:sz="4" w:space="0" w:color="auto"/>
            </w:tcBorders>
            <w:hideMark/>
          </w:tcPr>
          <w:p w14:paraId="242C4157"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0</w:t>
            </w:r>
          </w:p>
        </w:tc>
        <w:tc>
          <w:tcPr>
            <w:tcW w:w="1047" w:type="pct"/>
            <w:tcBorders>
              <w:top w:val="single" w:sz="4" w:space="0" w:color="auto"/>
              <w:left w:val="single" w:sz="4" w:space="0" w:color="auto"/>
              <w:bottom w:val="single" w:sz="4" w:space="0" w:color="auto"/>
              <w:right w:val="single" w:sz="4" w:space="0" w:color="auto"/>
            </w:tcBorders>
          </w:tcPr>
          <w:p w14:paraId="50D37D5F" w14:textId="77777777" w:rsidR="00FE6CEA" w:rsidRPr="004F567A" w:rsidRDefault="00FE6CEA">
            <w:pPr>
              <w:keepNext/>
              <w:keepLines/>
              <w:spacing w:after="0"/>
              <w:jc w:val="center"/>
              <w:rPr>
                <w:rFonts w:ascii="Arial" w:hAnsi="Arial"/>
                <w:kern w:val="2"/>
                <w:sz w:val="18"/>
              </w:rPr>
            </w:pPr>
          </w:p>
        </w:tc>
      </w:tr>
      <w:tr w:rsidR="00FE6CEA" w:rsidRPr="004F567A" w14:paraId="45BE6D0C"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577F9ADD" w14:textId="77777777" w:rsidR="00FE6CEA" w:rsidRPr="004F567A" w:rsidRDefault="00FE6CEA">
            <w:pPr>
              <w:keepNext/>
              <w:keepLines/>
              <w:spacing w:after="0"/>
              <w:rPr>
                <w:rFonts w:ascii="Arial" w:hAnsi="Arial"/>
                <w:kern w:val="2"/>
                <w:sz w:val="18"/>
              </w:rPr>
            </w:pPr>
            <w:r w:rsidRPr="004F567A">
              <w:rPr>
                <w:rFonts w:ascii="Arial" w:hAnsi="Arial"/>
                <w:kern w:val="2"/>
                <w:sz w:val="18"/>
              </w:rPr>
              <w:t>T5</w:t>
            </w:r>
          </w:p>
        </w:tc>
        <w:tc>
          <w:tcPr>
            <w:tcW w:w="614" w:type="pct"/>
            <w:tcBorders>
              <w:top w:val="single" w:sz="4" w:space="0" w:color="auto"/>
              <w:left w:val="single" w:sz="4" w:space="0" w:color="auto"/>
              <w:bottom w:val="single" w:sz="4" w:space="0" w:color="auto"/>
              <w:right w:val="single" w:sz="4" w:space="0" w:color="auto"/>
            </w:tcBorders>
            <w:hideMark/>
          </w:tcPr>
          <w:p w14:paraId="5564F583"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s</w:t>
            </w:r>
          </w:p>
        </w:tc>
        <w:tc>
          <w:tcPr>
            <w:tcW w:w="1056" w:type="pct"/>
            <w:tcBorders>
              <w:top w:val="single" w:sz="4" w:space="0" w:color="auto"/>
              <w:left w:val="single" w:sz="4" w:space="0" w:color="auto"/>
              <w:bottom w:val="single" w:sz="4" w:space="0" w:color="auto"/>
              <w:right w:val="single" w:sz="4" w:space="0" w:color="auto"/>
            </w:tcBorders>
            <w:hideMark/>
          </w:tcPr>
          <w:p w14:paraId="1D2B8BA4"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1.97</w:t>
            </w:r>
          </w:p>
        </w:tc>
        <w:tc>
          <w:tcPr>
            <w:tcW w:w="1047" w:type="pct"/>
            <w:tcBorders>
              <w:top w:val="single" w:sz="4" w:space="0" w:color="auto"/>
              <w:left w:val="single" w:sz="4" w:space="0" w:color="auto"/>
              <w:bottom w:val="single" w:sz="4" w:space="0" w:color="auto"/>
              <w:right w:val="single" w:sz="4" w:space="0" w:color="auto"/>
            </w:tcBorders>
          </w:tcPr>
          <w:p w14:paraId="2A98DF62" w14:textId="77777777" w:rsidR="00FE6CEA" w:rsidRPr="004F567A" w:rsidRDefault="00FE6CEA">
            <w:pPr>
              <w:keepNext/>
              <w:keepLines/>
              <w:spacing w:after="0"/>
              <w:jc w:val="center"/>
              <w:rPr>
                <w:rFonts w:ascii="Arial" w:hAnsi="Arial"/>
                <w:kern w:val="2"/>
                <w:sz w:val="18"/>
              </w:rPr>
            </w:pPr>
          </w:p>
        </w:tc>
      </w:tr>
      <w:tr w:rsidR="00FE6CEA" w:rsidRPr="004F567A" w14:paraId="045573D3" w14:textId="77777777" w:rsidTr="00FE6CEA">
        <w:trPr>
          <w:trHeight w:val="187"/>
          <w:jc w:val="center"/>
        </w:trPr>
        <w:tc>
          <w:tcPr>
            <w:tcW w:w="2283" w:type="pct"/>
            <w:gridSpan w:val="4"/>
            <w:tcBorders>
              <w:top w:val="single" w:sz="4" w:space="0" w:color="auto"/>
              <w:left w:val="single" w:sz="4" w:space="0" w:color="auto"/>
              <w:bottom w:val="single" w:sz="4" w:space="0" w:color="auto"/>
              <w:right w:val="single" w:sz="4" w:space="0" w:color="auto"/>
            </w:tcBorders>
            <w:hideMark/>
          </w:tcPr>
          <w:p w14:paraId="356A32E9" w14:textId="77777777" w:rsidR="00FE6CEA" w:rsidRPr="004F567A" w:rsidRDefault="00FE6CEA">
            <w:pPr>
              <w:keepNext/>
              <w:keepLines/>
              <w:spacing w:after="0"/>
              <w:rPr>
                <w:rFonts w:ascii="Arial" w:hAnsi="Arial"/>
                <w:kern w:val="2"/>
                <w:sz w:val="18"/>
              </w:rPr>
            </w:pPr>
            <w:r w:rsidRPr="004F567A">
              <w:rPr>
                <w:rFonts w:ascii="Arial" w:hAnsi="Arial"/>
                <w:kern w:val="2"/>
                <w:sz w:val="18"/>
              </w:rPr>
              <w:t>D1</w:t>
            </w:r>
          </w:p>
        </w:tc>
        <w:tc>
          <w:tcPr>
            <w:tcW w:w="614" w:type="pct"/>
            <w:tcBorders>
              <w:top w:val="single" w:sz="4" w:space="0" w:color="auto"/>
              <w:left w:val="single" w:sz="4" w:space="0" w:color="auto"/>
              <w:bottom w:val="single" w:sz="4" w:space="0" w:color="auto"/>
              <w:right w:val="single" w:sz="4" w:space="0" w:color="auto"/>
            </w:tcBorders>
            <w:hideMark/>
          </w:tcPr>
          <w:p w14:paraId="462FEE69"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s</w:t>
            </w:r>
          </w:p>
        </w:tc>
        <w:tc>
          <w:tcPr>
            <w:tcW w:w="1056" w:type="pct"/>
            <w:tcBorders>
              <w:top w:val="single" w:sz="4" w:space="0" w:color="auto"/>
              <w:left w:val="single" w:sz="4" w:space="0" w:color="auto"/>
              <w:bottom w:val="single" w:sz="4" w:space="0" w:color="auto"/>
              <w:right w:val="single" w:sz="4" w:space="0" w:color="auto"/>
            </w:tcBorders>
            <w:hideMark/>
          </w:tcPr>
          <w:p w14:paraId="37D9FCD9" w14:textId="77777777" w:rsidR="00FE6CEA" w:rsidRPr="004F567A" w:rsidRDefault="00FE6CEA">
            <w:pPr>
              <w:keepNext/>
              <w:keepLines/>
              <w:spacing w:after="0"/>
              <w:jc w:val="center"/>
              <w:rPr>
                <w:rFonts w:ascii="Arial" w:hAnsi="Arial"/>
                <w:kern w:val="2"/>
                <w:sz w:val="18"/>
              </w:rPr>
            </w:pPr>
            <w:r w:rsidRPr="004F567A">
              <w:rPr>
                <w:rFonts w:ascii="Arial" w:hAnsi="Arial"/>
                <w:kern w:val="2"/>
                <w:sz w:val="18"/>
              </w:rPr>
              <w:t>1.93</w:t>
            </w:r>
          </w:p>
        </w:tc>
        <w:tc>
          <w:tcPr>
            <w:tcW w:w="1047" w:type="pct"/>
            <w:tcBorders>
              <w:top w:val="single" w:sz="4" w:space="0" w:color="auto"/>
              <w:left w:val="single" w:sz="4" w:space="0" w:color="auto"/>
              <w:bottom w:val="single" w:sz="4" w:space="0" w:color="auto"/>
              <w:right w:val="single" w:sz="4" w:space="0" w:color="auto"/>
            </w:tcBorders>
          </w:tcPr>
          <w:p w14:paraId="40C5EE58" w14:textId="77777777" w:rsidR="00FE6CEA" w:rsidRPr="004F567A" w:rsidRDefault="00FE6CEA">
            <w:pPr>
              <w:keepNext/>
              <w:keepLines/>
              <w:spacing w:after="0"/>
              <w:jc w:val="center"/>
              <w:rPr>
                <w:rFonts w:ascii="Arial" w:hAnsi="Arial"/>
                <w:kern w:val="2"/>
                <w:sz w:val="18"/>
              </w:rPr>
            </w:pPr>
          </w:p>
        </w:tc>
      </w:tr>
      <w:tr w:rsidR="00FE6CEA" w:rsidRPr="004F567A" w14:paraId="56C08AE5" w14:textId="77777777" w:rsidTr="00FE6CEA">
        <w:trPr>
          <w:trHeight w:val="187"/>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5D490E90" w14:textId="77777777" w:rsidR="00FE6CEA" w:rsidRPr="004F567A" w:rsidRDefault="00FE6CEA">
            <w:pPr>
              <w:keepNext/>
              <w:keepLines/>
              <w:spacing w:after="0"/>
              <w:rPr>
                <w:rFonts w:ascii="Arial" w:hAnsi="Arial"/>
                <w:kern w:val="2"/>
                <w:sz w:val="18"/>
              </w:rPr>
            </w:pPr>
            <w:r w:rsidRPr="004F567A">
              <w:rPr>
                <w:rFonts w:ascii="Arial" w:hAnsi="Arial"/>
                <w:kern w:val="2"/>
                <w:sz w:val="18"/>
              </w:rPr>
              <w:t>Note 1:</w:t>
            </w:r>
            <w:r w:rsidRPr="004F567A">
              <w:rPr>
                <w:rFonts w:ascii="Arial" w:hAnsi="Arial"/>
                <w:kern w:val="2"/>
                <w:sz w:val="18"/>
              </w:rPr>
              <w:tab/>
              <w:t>UE-specific PDCCH is not transmitted after T1 starts.</w:t>
            </w:r>
          </w:p>
        </w:tc>
      </w:tr>
    </w:tbl>
    <w:p w14:paraId="339D5234" w14:textId="77777777" w:rsidR="00FE6CEA" w:rsidRPr="004F567A" w:rsidRDefault="00FE6CEA" w:rsidP="00FE6CEA">
      <w:pPr>
        <w:spacing w:after="120"/>
        <w:rPr>
          <w:rFonts w:eastAsia="MS Mincho"/>
        </w:rPr>
      </w:pPr>
    </w:p>
    <w:p w14:paraId="356754A8" w14:textId="77777777" w:rsidR="00FE6CEA" w:rsidRPr="004F567A" w:rsidRDefault="00FE6CEA" w:rsidP="00FE6CEA">
      <w:pPr>
        <w:pStyle w:val="H6"/>
      </w:pPr>
      <w:r w:rsidRPr="004F567A">
        <w:t>6.5.5.7.4.2</w:t>
      </w:r>
      <w:r w:rsidRPr="004F567A">
        <w:tab/>
        <w:t>Test procedure</w:t>
      </w:r>
    </w:p>
    <w:p w14:paraId="58277A9C" w14:textId="77777777" w:rsidR="00FE6CEA" w:rsidRPr="004F567A" w:rsidRDefault="00FE6CEA" w:rsidP="00FE6CEA">
      <w:pPr>
        <w:pStyle w:val="B1"/>
        <w:ind w:left="284" w:firstLine="0"/>
      </w:pPr>
      <w:r w:rsidRPr="004F567A">
        <w:t xml:space="preserve">Prior to the start of the time duration T1, the UE shall be fully synchronized to cell 1. The UE shall be configured for periodic CSI reporting with a reporting periodicity of 5 </w:t>
      </w:r>
      <w:proofErr w:type="spellStart"/>
      <w:r w:rsidRPr="004F567A">
        <w:t>ms</w:t>
      </w:r>
      <w:proofErr w:type="spellEnd"/>
      <w:r w:rsidRPr="004F567A">
        <w:t xml:space="preserve">. In the test, DRX configuration is enabled in </w:t>
      </w:r>
      <w:proofErr w:type="spellStart"/>
      <w:r w:rsidRPr="004F567A">
        <w:t>PCell</w:t>
      </w:r>
      <w:proofErr w:type="spellEnd"/>
      <w:r w:rsidRPr="004F567A">
        <w:t xml:space="preserve"> and DRX inactivity timer has already been expired, i.e. UE tries to decode PDCCH and to send periodic CQI during the period when On-duration timer is running. Time alignment timers shall be set to “infinity” so that UL timing alignment is maintained during the test. </w:t>
      </w:r>
    </w:p>
    <w:p w14:paraId="7D979ABE" w14:textId="77777777" w:rsidR="00FE6CEA" w:rsidRPr="004F567A" w:rsidRDefault="00FE6CEA" w:rsidP="00FE6CEA">
      <w:pPr>
        <w:pStyle w:val="B1"/>
      </w:pPr>
      <w:r w:rsidRPr="004F567A">
        <w:t>1.</w:t>
      </w:r>
      <w:r w:rsidRPr="004F567A">
        <w:tab/>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w:t>
      </w:r>
    </w:p>
    <w:p w14:paraId="3C1876B1" w14:textId="77777777" w:rsidR="00FE6CEA" w:rsidRPr="004F567A" w:rsidRDefault="00FE6CEA" w:rsidP="00FE6CEA">
      <w:pPr>
        <w:pStyle w:val="B1"/>
      </w:pPr>
      <w:r w:rsidRPr="004F567A">
        <w:rPr>
          <w:rFonts w:eastAsia="??"/>
        </w:rPr>
        <w:t>2.</w:t>
      </w:r>
      <w:r w:rsidRPr="004F567A">
        <w:rPr>
          <w:rFonts w:eastAsia="??"/>
        </w:rPr>
        <w:tab/>
        <w:t>Set the parameters of NR Cell 1 according to T1 in Table 6.5.5.7.5-1.</w:t>
      </w:r>
      <w:r w:rsidRPr="004F567A">
        <w:t xml:space="preserve"> Propagation conditions are set according to Annex C.2.3.</w:t>
      </w:r>
      <w:r w:rsidRPr="004F567A">
        <w:rPr>
          <w:rFonts w:eastAsia="??"/>
        </w:rPr>
        <w:t xml:space="preserve"> T1 starts.</w:t>
      </w:r>
    </w:p>
    <w:p w14:paraId="118E2DF5" w14:textId="77777777" w:rsidR="00FE6CEA" w:rsidRPr="004F567A" w:rsidRDefault="00FE6CEA" w:rsidP="00FE6CEA">
      <w:pPr>
        <w:pStyle w:val="B1"/>
      </w:pPr>
      <w:r w:rsidRPr="004F567A">
        <w:rPr>
          <w:rFonts w:eastAsia="??"/>
        </w:rPr>
        <w:t>3.</w:t>
      </w:r>
      <w:r w:rsidRPr="004F567A">
        <w:rPr>
          <w:rFonts w:eastAsia="??"/>
        </w:rPr>
        <w:tab/>
        <w:t>When T1 expires the SS shall change the SNR1 and SNR2 values to T2 as specified in Table 6.5.5.7.5-1. T2 starts.</w:t>
      </w:r>
    </w:p>
    <w:p w14:paraId="1685D8B0" w14:textId="77777777" w:rsidR="00FE6CEA" w:rsidRPr="004F567A" w:rsidRDefault="00FE6CEA" w:rsidP="00FE6CEA">
      <w:pPr>
        <w:pStyle w:val="B1"/>
      </w:pPr>
      <w:r w:rsidRPr="004F567A">
        <w:rPr>
          <w:rFonts w:eastAsia="??"/>
        </w:rPr>
        <w:t>4.</w:t>
      </w:r>
      <w:r w:rsidRPr="004F567A">
        <w:rPr>
          <w:rFonts w:eastAsia="??"/>
        </w:rPr>
        <w:tab/>
        <w:t>When T2 expires the SS shall change the SNR1 and SNR2 values to T3 as specified in Table 6.5.5.7.5-1. T3 starts.</w:t>
      </w:r>
    </w:p>
    <w:p w14:paraId="27D692C2" w14:textId="77777777" w:rsidR="00FE6CEA" w:rsidRPr="004F567A" w:rsidRDefault="00FE6CEA" w:rsidP="00FE6CEA">
      <w:pPr>
        <w:pStyle w:val="B1"/>
      </w:pPr>
      <w:r w:rsidRPr="004F567A">
        <w:rPr>
          <w:rFonts w:eastAsia="??"/>
        </w:rPr>
        <w:t>5.</w:t>
      </w:r>
      <w:r w:rsidRPr="004F567A">
        <w:rPr>
          <w:rFonts w:eastAsia="??"/>
        </w:rPr>
        <w:tab/>
        <w:t>When T3 expires the SS shall change the SNR1 and SNR2 values to T4 as specified in Table 6.5.5.7.5-1. T4 starts.</w:t>
      </w:r>
    </w:p>
    <w:p w14:paraId="6DC8E681" w14:textId="77777777" w:rsidR="00FE6CEA" w:rsidRPr="004F567A" w:rsidRDefault="00FE6CEA" w:rsidP="00FE6CEA">
      <w:pPr>
        <w:pStyle w:val="B1"/>
      </w:pPr>
      <w:r w:rsidRPr="004F567A">
        <w:rPr>
          <w:rFonts w:eastAsia="??"/>
        </w:rPr>
        <w:t>6.</w:t>
      </w:r>
      <w:r w:rsidRPr="004F567A">
        <w:rPr>
          <w:rFonts w:eastAsia="??"/>
        </w:rPr>
        <w:tab/>
        <w:t>When T4 expires the SS shall change the SNR1 and SNR2 values to T5 as specified in Table 6.5.5.7.5-1. T5 starts.</w:t>
      </w:r>
    </w:p>
    <w:p w14:paraId="4F3FCE63" w14:textId="77777777" w:rsidR="00FE6CEA" w:rsidRPr="004F567A" w:rsidRDefault="00FE6CEA" w:rsidP="00FE6CEA">
      <w:pPr>
        <w:pStyle w:val="B1"/>
      </w:pPr>
      <w:r w:rsidRPr="004F567A">
        <w:t>7.</w:t>
      </w:r>
      <w:r w:rsidRPr="004F567A">
        <w:tab/>
        <w:t>If the SS:</w:t>
      </w:r>
    </w:p>
    <w:p w14:paraId="5DDD789D" w14:textId="77777777" w:rsidR="00FE6CEA" w:rsidRPr="004F567A" w:rsidRDefault="00FE6CEA" w:rsidP="00FE6CEA">
      <w:pPr>
        <w:pStyle w:val="B2"/>
      </w:pPr>
      <w:r w:rsidRPr="004F567A">
        <w:lastRenderedPageBreak/>
        <w:t>a) detects uplink power on NR carrier equal to or higher than minimum output power defined in TS 38.521-1 [17] clause 6.3.1.5 in each slot configured for CSI transmission (according CSI reporting on PUCCH) during the period from time point A to time point B</w:t>
      </w:r>
    </w:p>
    <w:p w14:paraId="14691846" w14:textId="77777777" w:rsidR="00FE6CEA" w:rsidRPr="004F567A" w:rsidRDefault="00FE6CEA" w:rsidP="00FE6CEA">
      <w:pPr>
        <w:pStyle w:val="B2"/>
      </w:pPr>
      <w:r w:rsidRPr="004F567A">
        <w:t>and</w:t>
      </w:r>
    </w:p>
    <w:p w14:paraId="1ED4E4DD" w14:textId="77777777" w:rsidR="00FE6CEA" w:rsidRPr="004F567A" w:rsidRDefault="00FE6CEA" w:rsidP="00FE6CEA">
      <w:pPr>
        <w:pStyle w:val="B2"/>
      </w:pPr>
      <w:r w:rsidRPr="004F567A">
        <w:t>b) does not detect preamble on a beam associated with the candidate beam set q</w:t>
      </w:r>
      <w:r w:rsidRPr="004F567A">
        <w:rPr>
          <w:vertAlign w:val="subscript"/>
        </w:rPr>
        <w:t>10</w:t>
      </w:r>
      <w:r w:rsidRPr="004F567A">
        <w:t xml:space="preserve"> and q</w:t>
      </w:r>
      <w:r w:rsidRPr="004F567A">
        <w:rPr>
          <w:vertAlign w:val="subscript"/>
        </w:rPr>
        <w:t xml:space="preserve">11 </w:t>
      </w:r>
      <w:r w:rsidRPr="004F567A">
        <w:t>before time point B</w:t>
      </w:r>
    </w:p>
    <w:p w14:paraId="685CA4EF" w14:textId="77777777" w:rsidR="00FE6CEA" w:rsidRPr="004F567A" w:rsidRDefault="00FE6CEA" w:rsidP="00FE6CEA">
      <w:pPr>
        <w:pStyle w:val="B2"/>
      </w:pPr>
      <w:r w:rsidRPr="004F567A">
        <w:t>and</w:t>
      </w:r>
    </w:p>
    <w:p w14:paraId="45305CEF" w14:textId="77777777" w:rsidR="00FE6CEA" w:rsidRPr="004F567A" w:rsidRDefault="00FE6CEA" w:rsidP="00FE6CEA">
      <w:pPr>
        <w:pStyle w:val="B2"/>
      </w:pPr>
      <w:r w:rsidRPr="004F567A">
        <w:t>c) detects preamble on a beam associated with the candidate beam set q</w:t>
      </w:r>
      <w:r w:rsidRPr="004F567A">
        <w:rPr>
          <w:vertAlign w:val="subscript"/>
        </w:rPr>
        <w:t>10</w:t>
      </w:r>
      <w:r w:rsidRPr="004F567A">
        <w:t xml:space="preserve"> and q</w:t>
      </w:r>
      <w:r w:rsidRPr="004F567A">
        <w:rPr>
          <w:vertAlign w:val="subscript"/>
        </w:rPr>
        <w:t xml:space="preserve">11 </w:t>
      </w:r>
      <w:r w:rsidRPr="004F567A">
        <w:t>before time point F (D1 after the start of T5),</w:t>
      </w:r>
    </w:p>
    <w:p w14:paraId="6B6A1D2E" w14:textId="77777777" w:rsidR="00FE6CEA" w:rsidRPr="004F567A" w:rsidRDefault="00FE6CEA" w:rsidP="00FE6CEA">
      <w:pPr>
        <w:pStyle w:val="B2"/>
      </w:pPr>
      <w:r w:rsidRPr="004F567A">
        <w:t>the number of successful tests is increased by one.</w:t>
      </w:r>
    </w:p>
    <w:p w14:paraId="60EE5E2D" w14:textId="77777777" w:rsidR="00FE6CEA" w:rsidRPr="004F567A" w:rsidRDefault="00FE6CEA" w:rsidP="00FE6CEA">
      <w:pPr>
        <w:pStyle w:val="B2"/>
      </w:pPr>
      <w:r w:rsidRPr="004F567A">
        <w:t>Otherwise the number of failed tests is increased by one.</w:t>
      </w:r>
    </w:p>
    <w:p w14:paraId="339FD6EA" w14:textId="77777777" w:rsidR="00FE6CEA" w:rsidRPr="004F567A" w:rsidRDefault="00FE6CEA" w:rsidP="00FE6CEA">
      <w:pPr>
        <w:pStyle w:val="B1"/>
      </w:pPr>
      <w:r w:rsidRPr="004F567A">
        <w:t>8.</w:t>
      </w:r>
      <w:r w:rsidRPr="004F567A">
        <w:tab/>
        <w:t xml:space="preserve">If iteration or the random access procedure for BFD fails, switch the UE off and on. Ensure the UE is in RRC_CONNECTED with generic procedure parameters Connectivity NR, Connected without release On and Test Mode </w:t>
      </w:r>
      <w:r w:rsidRPr="004F567A">
        <w:rPr>
          <w:i/>
        </w:rPr>
        <w:t>On</w:t>
      </w:r>
      <w:r w:rsidRPr="004F567A">
        <w:t xml:space="preserve"> according to TS 38.508-1 [14] clause 4.5.</w:t>
      </w:r>
    </w:p>
    <w:p w14:paraId="16049E6F" w14:textId="77777777" w:rsidR="00FE6CEA" w:rsidRPr="004F567A" w:rsidRDefault="00FE6CEA" w:rsidP="00FE6CEA">
      <w:pPr>
        <w:pStyle w:val="B1"/>
      </w:pPr>
      <w:r w:rsidRPr="004F567A">
        <w:t>9.</w:t>
      </w:r>
      <w:r w:rsidRPr="004F567A">
        <w:tab/>
        <w:t>Repeat steps 2-8 for all subtests until the confidence level according to Tables G.2.3-1 in Annex G clause G.2 is achieved.</w:t>
      </w:r>
    </w:p>
    <w:p w14:paraId="4A3ED07B" w14:textId="77777777" w:rsidR="00FE6CEA" w:rsidRPr="004F567A" w:rsidRDefault="00FE6CEA" w:rsidP="00FE6CEA">
      <w:pPr>
        <w:pStyle w:val="H6"/>
      </w:pPr>
      <w:r w:rsidRPr="004F567A">
        <w:t>6.5.5.7.4.3</w:t>
      </w:r>
      <w:r w:rsidRPr="004F567A">
        <w:tab/>
        <w:t>Message contents</w:t>
      </w:r>
    </w:p>
    <w:p w14:paraId="66D0D573" w14:textId="6D5BAEF5" w:rsidR="00FE6CEA" w:rsidRPr="004F567A" w:rsidRDefault="00FE6CEA" w:rsidP="00FE6CEA">
      <w:pPr>
        <w:rPr>
          <w:lang w:eastAsia="sv-SE"/>
        </w:rPr>
      </w:pPr>
      <w:r w:rsidRPr="004F567A">
        <w:rPr>
          <w:lang w:eastAsia="sv-SE"/>
        </w:rPr>
        <w:t>Message contents are according to TS 38.508-1 [14] clause 7.3 with the following exceptions:</w:t>
      </w:r>
    </w:p>
    <w:p w14:paraId="749983A7" w14:textId="77777777" w:rsidR="00FE6CEA" w:rsidRPr="004F567A" w:rsidRDefault="00FE6CEA" w:rsidP="00FE6CEA">
      <w:pPr>
        <w:pStyle w:val="TH"/>
        <w:rPr>
          <w:rFonts w:cs="v4.2.0"/>
          <w:lang w:eastAsia="en-GB"/>
        </w:rPr>
      </w:pPr>
      <w:r w:rsidRPr="004F567A">
        <w:rPr>
          <w:rFonts w:cs="v4.2.0"/>
        </w:rPr>
        <w:t xml:space="preserve">Table 6.5.5.7.4.3-1: Common Exception messages for </w:t>
      </w:r>
      <w:r w:rsidRPr="004F567A">
        <w:t>NR SA FR1 CSI-RS-based beam failure detection and link recovery in DRX</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7"/>
        <w:gridCol w:w="5883"/>
      </w:tblGrid>
      <w:tr w:rsidR="00FE6CEA" w:rsidRPr="004F567A" w14:paraId="38A34DE8" w14:textId="77777777" w:rsidTr="00FE6CEA">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405C8691" w14:textId="77777777" w:rsidR="00FE6CEA" w:rsidRPr="004F567A" w:rsidRDefault="00FE6CEA">
            <w:pPr>
              <w:pStyle w:val="TAH"/>
              <w:rPr>
                <w:kern w:val="2"/>
              </w:rPr>
            </w:pPr>
            <w:r w:rsidRPr="004F567A">
              <w:rPr>
                <w:kern w:val="2"/>
              </w:rPr>
              <w:t>Default Message Contents</w:t>
            </w:r>
          </w:p>
        </w:tc>
      </w:tr>
      <w:tr w:rsidR="00FE6CEA" w:rsidRPr="004F567A" w14:paraId="75704712" w14:textId="77777777" w:rsidTr="00FE6CEA">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6BF07FF7" w14:textId="77777777" w:rsidR="00FE6CEA" w:rsidRPr="004F567A" w:rsidRDefault="00FE6CEA">
            <w:pPr>
              <w:pStyle w:val="TAL"/>
              <w:rPr>
                <w:kern w:val="2"/>
              </w:rPr>
            </w:pPr>
            <w:r w:rsidRPr="004F567A">
              <w:rPr>
                <w:kern w:val="2"/>
              </w:rPr>
              <w:t>Common contents of system information blocks exceptions</w:t>
            </w:r>
          </w:p>
        </w:tc>
        <w:tc>
          <w:tcPr>
            <w:tcW w:w="5881" w:type="dxa"/>
            <w:tcBorders>
              <w:top w:val="single" w:sz="4" w:space="0" w:color="auto"/>
              <w:left w:val="single" w:sz="4" w:space="0" w:color="auto"/>
              <w:bottom w:val="single" w:sz="4" w:space="0" w:color="auto"/>
              <w:right w:val="single" w:sz="4" w:space="0" w:color="auto"/>
            </w:tcBorders>
          </w:tcPr>
          <w:p w14:paraId="046A19E6" w14:textId="77777777" w:rsidR="00FE6CEA" w:rsidRPr="004F567A" w:rsidRDefault="00FE6CEA">
            <w:pPr>
              <w:pStyle w:val="TAL"/>
              <w:rPr>
                <w:kern w:val="2"/>
              </w:rPr>
            </w:pPr>
          </w:p>
        </w:tc>
      </w:tr>
      <w:tr w:rsidR="00FE6CEA" w:rsidRPr="004F567A" w14:paraId="60142D6D" w14:textId="77777777" w:rsidTr="00FE6CEA">
        <w:trPr>
          <w:cantSplit/>
          <w:trHeight w:val="466"/>
          <w:jc w:val="center"/>
        </w:trPr>
        <w:tc>
          <w:tcPr>
            <w:tcW w:w="3896" w:type="dxa"/>
            <w:tcBorders>
              <w:top w:val="single" w:sz="4" w:space="0" w:color="auto"/>
              <w:left w:val="single" w:sz="4" w:space="0" w:color="auto"/>
              <w:bottom w:val="single" w:sz="4" w:space="0" w:color="auto"/>
              <w:right w:val="single" w:sz="4" w:space="0" w:color="auto"/>
            </w:tcBorders>
            <w:hideMark/>
          </w:tcPr>
          <w:p w14:paraId="6F63786B" w14:textId="77777777" w:rsidR="00FE6CEA" w:rsidRPr="004F567A" w:rsidRDefault="00FE6CEA">
            <w:pPr>
              <w:pStyle w:val="TAL"/>
              <w:rPr>
                <w:kern w:val="2"/>
              </w:rPr>
            </w:pPr>
            <w:r w:rsidRPr="004F567A">
              <w:rPr>
                <w:kern w:val="2"/>
              </w:rPr>
              <w:t>Default RRC messages and information elements contents exceptions</w:t>
            </w:r>
          </w:p>
        </w:tc>
        <w:tc>
          <w:tcPr>
            <w:tcW w:w="5881" w:type="dxa"/>
            <w:tcBorders>
              <w:top w:val="single" w:sz="4" w:space="0" w:color="auto"/>
              <w:left w:val="single" w:sz="4" w:space="0" w:color="auto"/>
              <w:bottom w:val="single" w:sz="4" w:space="0" w:color="auto"/>
              <w:right w:val="single" w:sz="4" w:space="0" w:color="auto"/>
            </w:tcBorders>
            <w:hideMark/>
          </w:tcPr>
          <w:p w14:paraId="560F9CE0" w14:textId="77777777" w:rsidR="00FE6CEA" w:rsidRPr="004F567A" w:rsidRDefault="00FE6CEA">
            <w:pPr>
              <w:pStyle w:val="TAL"/>
              <w:rPr>
                <w:kern w:val="2"/>
              </w:rPr>
            </w:pPr>
            <w:r w:rsidRPr="004F567A">
              <w:rPr>
                <w:kern w:val="2"/>
              </w:rPr>
              <w:t>Table H.3.1-8A with Condition CSI-RS BFD</w:t>
            </w:r>
          </w:p>
          <w:p w14:paraId="30022EE5" w14:textId="77777777" w:rsidR="00FE6CEA" w:rsidRPr="004F567A" w:rsidRDefault="00FE6CEA">
            <w:pPr>
              <w:pStyle w:val="TAL"/>
              <w:rPr>
                <w:kern w:val="2"/>
              </w:rPr>
            </w:pPr>
            <w:r w:rsidRPr="004F567A">
              <w:rPr>
                <w:kern w:val="2"/>
              </w:rPr>
              <w:t>Table H.3.1-10 with Condition CSI-RS</w:t>
            </w:r>
          </w:p>
          <w:p w14:paraId="5ECDC1C9" w14:textId="77777777" w:rsidR="00FE6CEA" w:rsidRPr="004F567A" w:rsidRDefault="00FE6CEA">
            <w:pPr>
              <w:pStyle w:val="TAL"/>
              <w:rPr>
                <w:kern w:val="2"/>
                <w:lang w:eastAsia="zh-CN"/>
              </w:rPr>
            </w:pPr>
            <w:r w:rsidRPr="004F567A">
              <w:rPr>
                <w:kern w:val="2"/>
                <w:lang w:eastAsia="zh-CN"/>
              </w:rPr>
              <w:t>Table H.3.1-10A</w:t>
            </w:r>
          </w:p>
          <w:p w14:paraId="16901783" w14:textId="77777777" w:rsidR="00FE6CEA" w:rsidRPr="004F567A" w:rsidRDefault="00FE6CEA">
            <w:pPr>
              <w:pStyle w:val="TAL"/>
              <w:rPr>
                <w:kern w:val="2"/>
                <w:lang w:eastAsia="zh-CN"/>
              </w:rPr>
            </w:pPr>
            <w:r w:rsidRPr="004F567A">
              <w:rPr>
                <w:kern w:val="2"/>
              </w:rPr>
              <w:t>Table H.3.1-11 with Condition CSI-RS</w:t>
            </w:r>
          </w:p>
          <w:p w14:paraId="30E2A7C0" w14:textId="77777777" w:rsidR="00FE6CEA" w:rsidRPr="004F567A" w:rsidRDefault="00FE6CEA">
            <w:pPr>
              <w:pStyle w:val="TAL"/>
              <w:rPr>
                <w:kern w:val="2"/>
                <w:lang w:eastAsia="en-GB"/>
              </w:rPr>
            </w:pPr>
            <w:r w:rsidRPr="004F567A">
              <w:rPr>
                <w:kern w:val="2"/>
                <w:lang w:eastAsia="zh-CN"/>
              </w:rPr>
              <w:t>Table H.3.5-4</w:t>
            </w:r>
          </w:p>
          <w:p w14:paraId="024A3C35" w14:textId="77777777" w:rsidR="00FE6CEA" w:rsidRPr="004F567A" w:rsidRDefault="00FE6CEA">
            <w:pPr>
              <w:pStyle w:val="TAL"/>
              <w:rPr>
                <w:kern w:val="2"/>
              </w:rPr>
            </w:pPr>
            <w:r w:rsidRPr="004F567A">
              <w:rPr>
                <w:kern w:val="2"/>
              </w:rPr>
              <w:t>Table H.3.7-1 with Condition DRX.7</w:t>
            </w:r>
          </w:p>
          <w:p w14:paraId="74F46D5B" w14:textId="77777777" w:rsidR="00FE6CEA" w:rsidRPr="004F567A" w:rsidRDefault="00FE6CEA">
            <w:pPr>
              <w:pStyle w:val="TAL"/>
              <w:rPr>
                <w:kern w:val="2"/>
              </w:rPr>
            </w:pPr>
            <w:r w:rsidRPr="004F567A">
              <w:rPr>
                <w:rFonts w:cs="@MS Mincho"/>
                <w:kern w:val="2"/>
              </w:rPr>
              <w:t>Table 7.3.1-3 in TS 38.508-1 [14] with condition SMTC.1,</w:t>
            </w:r>
          </w:p>
        </w:tc>
      </w:tr>
    </w:tbl>
    <w:p w14:paraId="011F98A0" w14:textId="77777777" w:rsidR="00FE6CEA" w:rsidRPr="004F567A" w:rsidRDefault="00FE6CEA" w:rsidP="00FE6CEA"/>
    <w:p w14:paraId="342EE66D" w14:textId="77777777" w:rsidR="00FE6CEA" w:rsidRPr="004F567A" w:rsidRDefault="00FE6CEA" w:rsidP="00FE6CEA">
      <w:pPr>
        <w:pStyle w:val="TH"/>
        <w:rPr>
          <w:i/>
          <w:iCs/>
        </w:rPr>
      </w:pPr>
      <w:r w:rsidRPr="004F567A">
        <w:lastRenderedPageBreak/>
        <w:t xml:space="preserve">Table </w:t>
      </w:r>
      <w:r w:rsidRPr="004F567A">
        <w:rPr>
          <w:rFonts w:cs="v4.2.0"/>
        </w:rPr>
        <w:t>6.5.5.4.4.3-2</w:t>
      </w:r>
      <w:r w:rsidRPr="004F567A">
        <w:t xml:space="preserve">: PDCCH </w:t>
      </w:r>
      <w:r w:rsidRPr="004F567A">
        <w:rPr>
          <w:i/>
          <w:iCs/>
        </w:rPr>
        <w:t>Search Space</w:t>
      </w:r>
      <w:r w:rsidRPr="004F567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E6CEA" w:rsidRPr="004F567A" w14:paraId="7B161D15" w14:textId="77777777" w:rsidTr="00FE6CEA">
        <w:tc>
          <w:tcPr>
            <w:tcW w:w="9750" w:type="dxa"/>
            <w:gridSpan w:val="4"/>
            <w:tcBorders>
              <w:top w:val="single" w:sz="4" w:space="0" w:color="auto"/>
              <w:left w:val="single" w:sz="4" w:space="0" w:color="auto"/>
              <w:bottom w:val="single" w:sz="4" w:space="0" w:color="auto"/>
              <w:right w:val="single" w:sz="4" w:space="0" w:color="auto"/>
            </w:tcBorders>
            <w:hideMark/>
          </w:tcPr>
          <w:p w14:paraId="064AB533" w14:textId="77777777" w:rsidR="00FE6CEA" w:rsidRPr="004F567A" w:rsidRDefault="00FE6CEA">
            <w:pPr>
              <w:pStyle w:val="TAH"/>
              <w:jc w:val="left"/>
              <w:rPr>
                <w:b w:val="0"/>
                <w:kern w:val="2"/>
              </w:rPr>
            </w:pPr>
            <w:r w:rsidRPr="004F567A">
              <w:rPr>
                <w:b w:val="0"/>
                <w:kern w:val="2"/>
              </w:rPr>
              <w:t>Derivation Path: TS 38.508-1 [14], Table 4.6.3-162</w:t>
            </w:r>
          </w:p>
        </w:tc>
      </w:tr>
      <w:tr w:rsidR="00FE6CEA" w:rsidRPr="004F567A" w14:paraId="79938DA2"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1A66B5FD" w14:textId="77777777" w:rsidR="00FE6CEA" w:rsidRPr="004F567A" w:rsidRDefault="00FE6CEA">
            <w:pPr>
              <w:pStyle w:val="TAH"/>
              <w:rPr>
                <w:kern w:val="2"/>
              </w:rPr>
            </w:pPr>
            <w:r w:rsidRPr="004F567A">
              <w:rPr>
                <w:kern w:val="2"/>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716076CF" w14:textId="77777777" w:rsidR="00FE6CEA" w:rsidRPr="004F567A" w:rsidRDefault="00FE6CEA">
            <w:pPr>
              <w:pStyle w:val="TAH"/>
              <w:rPr>
                <w:kern w:val="2"/>
              </w:rPr>
            </w:pPr>
            <w:r w:rsidRPr="004F567A">
              <w:rPr>
                <w:kern w:val="2"/>
              </w:rPr>
              <w:t>Value/remark</w:t>
            </w:r>
          </w:p>
        </w:tc>
        <w:tc>
          <w:tcPr>
            <w:tcW w:w="1701" w:type="dxa"/>
            <w:tcBorders>
              <w:top w:val="single" w:sz="4" w:space="0" w:color="auto"/>
              <w:left w:val="single" w:sz="4" w:space="0" w:color="auto"/>
              <w:bottom w:val="single" w:sz="4" w:space="0" w:color="auto"/>
              <w:right w:val="single" w:sz="4" w:space="0" w:color="auto"/>
            </w:tcBorders>
            <w:hideMark/>
          </w:tcPr>
          <w:p w14:paraId="1CBAE37B" w14:textId="77777777" w:rsidR="00FE6CEA" w:rsidRPr="004F567A" w:rsidRDefault="00FE6CEA">
            <w:pPr>
              <w:pStyle w:val="TAH"/>
              <w:rPr>
                <w:kern w:val="2"/>
              </w:rPr>
            </w:pPr>
            <w:r w:rsidRPr="004F567A">
              <w:rPr>
                <w:kern w:val="2"/>
              </w:rPr>
              <w:t>Comment</w:t>
            </w:r>
          </w:p>
        </w:tc>
        <w:tc>
          <w:tcPr>
            <w:tcW w:w="1245" w:type="dxa"/>
            <w:tcBorders>
              <w:top w:val="single" w:sz="4" w:space="0" w:color="auto"/>
              <w:left w:val="single" w:sz="4" w:space="0" w:color="auto"/>
              <w:bottom w:val="single" w:sz="4" w:space="0" w:color="auto"/>
              <w:right w:val="single" w:sz="4" w:space="0" w:color="auto"/>
            </w:tcBorders>
            <w:hideMark/>
          </w:tcPr>
          <w:p w14:paraId="48B597F6" w14:textId="77777777" w:rsidR="00FE6CEA" w:rsidRPr="004F567A" w:rsidRDefault="00FE6CEA">
            <w:pPr>
              <w:pStyle w:val="TAH"/>
              <w:rPr>
                <w:kern w:val="2"/>
              </w:rPr>
            </w:pPr>
            <w:r w:rsidRPr="004F567A">
              <w:rPr>
                <w:kern w:val="2"/>
              </w:rPr>
              <w:t>Condition</w:t>
            </w:r>
          </w:p>
        </w:tc>
      </w:tr>
      <w:tr w:rsidR="00FE6CEA" w:rsidRPr="004F567A" w14:paraId="624D9AFB"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2CAD74D1" w14:textId="77777777" w:rsidR="00FE6CEA" w:rsidRPr="004F567A" w:rsidRDefault="00FE6CEA">
            <w:pPr>
              <w:pStyle w:val="TAL"/>
              <w:rPr>
                <w:kern w:val="2"/>
              </w:rPr>
            </w:pPr>
            <w:proofErr w:type="spellStart"/>
            <w:r w:rsidRPr="004F567A">
              <w:rPr>
                <w:kern w:val="2"/>
              </w:rPr>
              <w:t>SearchSpace</w:t>
            </w:r>
            <w:proofErr w:type="spellEnd"/>
            <w:r w:rsidRPr="004F567A">
              <w:rPr>
                <w:kern w:val="2"/>
              </w:rPr>
              <w:t xml:space="preserve"> ::= </w:t>
            </w:r>
            <w:r w:rsidRPr="004F567A">
              <w:rPr>
                <w:snapToGrid w:val="0"/>
                <w:kern w:val="2"/>
              </w:rPr>
              <w:t xml:space="preserve">SEQUENCE </w:t>
            </w:r>
            <w:r w:rsidRPr="004F567A">
              <w:rPr>
                <w:kern w:val="2"/>
              </w:rPr>
              <w:t>{</w:t>
            </w:r>
          </w:p>
        </w:tc>
        <w:tc>
          <w:tcPr>
            <w:tcW w:w="2268" w:type="dxa"/>
            <w:tcBorders>
              <w:top w:val="single" w:sz="4" w:space="0" w:color="auto"/>
              <w:left w:val="single" w:sz="4" w:space="0" w:color="auto"/>
              <w:bottom w:val="single" w:sz="4" w:space="0" w:color="auto"/>
              <w:right w:val="single" w:sz="4" w:space="0" w:color="auto"/>
            </w:tcBorders>
          </w:tcPr>
          <w:p w14:paraId="15673E3C"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34CB4223"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74B51759" w14:textId="77777777" w:rsidR="00FE6CEA" w:rsidRPr="004F567A" w:rsidRDefault="00FE6CEA">
            <w:pPr>
              <w:pStyle w:val="TAL"/>
              <w:rPr>
                <w:kern w:val="2"/>
              </w:rPr>
            </w:pPr>
          </w:p>
        </w:tc>
      </w:tr>
      <w:tr w:rsidR="00FE6CEA" w:rsidRPr="004F567A" w14:paraId="4ECCF0BC"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563F6D84" w14:textId="77777777" w:rsidR="00FE6CEA" w:rsidRPr="004F567A" w:rsidRDefault="00FE6CEA">
            <w:pPr>
              <w:pStyle w:val="TAL"/>
              <w:rPr>
                <w:kern w:val="2"/>
              </w:rPr>
            </w:pPr>
            <w:r w:rsidRPr="004F567A">
              <w:rPr>
                <w:kern w:val="2"/>
                <w:lang w:eastAsia="ja-JP"/>
              </w:rPr>
              <w:t xml:space="preserve">  </w:t>
            </w:r>
            <w:r w:rsidRPr="004F567A">
              <w:rPr>
                <w:kern w:val="2"/>
              </w:rPr>
              <w:t>searchSpaceId</w:t>
            </w:r>
          </w:p>
        </w:tc>
        <w:tc>
          <w:tcPr>
            <w:tcW w:w="2268" w:type="dxa"/>
            <w:tcBorders>
              <w:top w:val="single" w:sz="4" w:space="0" w:color="auto"/>
              <w:left w:val="single" w:sz="4" w:space="0" w:color="auto"/>
              <w:bottom w:val="single" w:sz="4" w:space="0" w:color="auto"/>
              <w:right w:val="single" w:sz="4" w:space="0" w:color="auto"/>
            </w:tcBorders>
            <w:hideMark/>
          </w:tcPr>
          <w:p w14:paraId="5A595517" w14:textId="77777777" w:rsidR="00FE6CEA" w:rsidRPr="004F567A" w:rsidRDefault="00FE6CEA">
            <w:pPr>
              <w:pStyle w:val="TAL"/>
              <w:rPr>
                <w:kern w:val="2"/>
              </w:rPr>
            </w:pPr>
            <w:r w:rsidRPr="004F567A">
              <w:rPr>
                <w:kern w:val="2"/>
                <w:lang w:eastAsia="ja-JP"/>
              </w:rPr>
              <w:t>4</w:t>
            </w:r>
          </w:p>
        </w:tc>
        <w:tc>
          <w:tcPr>
            <w:tcW w:w="1701" w:type="dxa"/>
            <w:tcBorders>
              <w:top w:val="single" w:sz="4" w:space="0" w:color="auto"/>
              <w:left w:val="single" w:sz="4" w:space="0" w:color="auto"/>
              <w:bottom w:val="single" w:sz="4" w:space="0" w:color="auto"/>
              <w:right w:val="single" w:sz="4" w:space="0" w:color="auto"/>
            </w:tcBorders>
            <w:hideMark/>
          </w:tcPr>
          <w:p w14:paraId="30224207" w14:textId="77777777" w:rsidR="00FE6CEA" w:rsidRPr="004F567A" w:rsidRDefault="00FE6CEA">
            <w:pPr>
              <w:pStyle w:val="TAL"/>
              <w:rPr>
                <w:kern w:val="2"/>
              </w:rPr>
            </w:pPr>
            <w:r w:rsidRPr="004F567A">
              <w:rPr>
                <w:kern w:val="2"/>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2D4BC4E3" w14:textId="77777777" w:rsidR="00FE6CEA" w:rsidRPr="004F567A" w:rsidRDefault="00FE6CEA">
            <w:pPr>
              <w:pStyle w:val="TAL"/>
              <w:rPr>
                <w:kern w:val="2"/>
              </w:rPr>
            </w:pPr>
          </w:p>
        </w:tc>
      </w:tr>
      <w:tr w:rsidR="00FE6CEA" w:rsidRPr="004F567A" w14:paraId="76B61921"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273C45F3" w14:textId="77777777" w:rsidR="00FE6CEA" w:rsidRPr="004F567A" w:rsidRDefault="00FE6CEA">
            <w:pPr>
              <w:pStyle w:val="TAL"/>
              <w:rPr>
                <w:kern w:val="2"/>
              </w:rPr>
            </w:pPr>
            <w:r w:rsidRPr="004F567A">
              <w:rPr>
                <w:kern w:val="2"/>
                <w:lang w:eastAsia="ja-JP"/>
              </w:rPr>
              <w:t xml:space="preserve">  </w:t>
            </w:r>
            <w:proofErr w:type="spellStart"/>
            <w:r w:rsidRPr="004F567A">
              <w:rPr>
                <w:kern w:val="2"/>
              </w:rPr>
              <w:t>controlResourceSetId</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E543319" w14:textId="77777777" w:rsidR="00FE6CEA" w:rsidRPr="004F567A" w:rsidRDefault="00FE6CEA">
            <w:pPr>
              <w:pStyle w:val="TAL"/>
              <w:rPr>
                <w:kern w:val="2"/>
              </w:rPr>
            </w:pPr>
            <w:r w:rsidRPr="004F567A">
              <w:rPr>
                <w:kern w:val="2"/>
                <w:lang w:eastAsia="ja-JP"/>
              </w:rPr>
              <w:t>2</w:t>
            </w:r>
          </w:p>
        </w:tc>
        <w:tc>
          <w:tcPr>
            <w:tcW w:w="1701" w:type="dxa"/>
            <w:tcBorders>
              <w:top w:val="single" w:sz="4" w:space="0" w:color="auto"/>
              <w:left w:val="single" w:sz="4" w:space="0" w:color="auto"/>
              <w:bottom w:val="single" w:sz="4" w:space="0" w:color="auto"/>
              <w:right w:val="single" w:sz="4" w:space="0" w:color="auto"/>
            </w:tcBorders>
            <w:hideMark/>
          </w:tcPr>
          <w:p w14:paraId="0F392C4A" w14:textId="77777777" w:rsidR="00FE6CEA" w:rsidRPr="004F567A" w:rsidRDefault="00FE6CEA">
            <w:pPr>
              <w:pStyle w:val="TAL"/>
              <w:rPr>
                <w:kern w:val="2"/>
              </w:rPr>
            </w:pPr>
            <w:r w:rsidRPr="004F567A">
              <w:rPr>
                <w:kern w:val="2"/>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1F64BD12" w14:textId="77777777" w:rsidR="00FE6CEA" w:rsidRPr="004F567A" w:rsidRDefault="00FE6CEA">
            <w:pPr>
              <w:pStyle w:val="TAL"/>
              <w:rPr>
                <w:kern w:val="2"/>
              </w:rPr>
            </w:pPr>
          </w:p>
        </w:tc>
      </w:tr>
      <w:tr w:rsidR="00FE6CEA" w:rsidRPr="004F567A" w14:paraId="60E06447"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42EEECAB" w14:textId="77777777" w:rsidR="00FE6CEA" w:rsidRPr="004F567A" w:rsidRDefault="00FE6CEA">
            <w:pPr>
              <w:pStyle w:val="TAL"/>
              <w:rPr>
                <w:kern w:val="2"/>
              </w:rPr>
            </w:pPr>
            <w:r w:rsidRPr="004F567A">
              <w:rPr>
                <w:kern w:val="2"/>
              </w:rPr>
              <w:t xml:space="preserve">  monitoringSlotPeriodicityAndOffset CHOICE {</w:t>
            </w:r>
          </w:p>
        </w:tc>
        <w:tc>
          <w:tcPr>
            <w:tcW w:w="2268" w:type="dxa"/>
            <w:tcBorders>
              <w:top w:val="single" w:sz="4" w:space="0" w:color="auto"/>
              <w:left w:val="single" w:sz="4" w:space="0" w:color="auto"/>
              <w:bottom w:val="single" w:sz="4" w:space="0" w:color="auto"/>
              <w:right w:val="single" w:sz="4" w:space="0" w:color="auto"/>
            </w:tcBorders>
          </w:tcPr>
          <w:p w14:paraId="62FA2254"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3103D1EC"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7A9929AA" w14:textId="77777777" w:rsidR="00FE6CEA" w:rsidRPr="004F567A" w:rsidRDefault="00FE6CEA">
            <w:pPr>
              <w:pStyle w:val="TAL"/>
              <w:rPr>
                <w:kern w:val="2"/>
              </w:rPr>
            </w:pPr>
          </w:p>
        </w:tc>
      </w:tr>
      <w:tr w:rsidR="00FE6CEA" w:rsidRPr="004F567A" w14:paraId="75A2C3D7"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1B73EC02" w14:textId="77777777" w:rsidR="00FE6CEA" w:rsidRPr="004F567A" w:rsidRDefault="00FE6CEA">
            <w:pPr>
              <w:pStyle w:val="TAL"/>
              <w:rPr>
                <w:kern w:val="2"/>
              </w:rPr>
            </w:pPr>
            <w:r w:rsidRPr="004F567A">
              <w:rPr>
                <w:kern w:val="2"/>
              </w:rPr>
              <w:t xml:space="preserve">    sl1</w:t>
            </w:r>
          </w:p>
        </w:tc>
        <w:tc>
          <w:tcPr>
            <w:tcW w:w="2268" w:type="dxa"/>
            <w:tcBorders>
              <w:top w:val="single" w:sz="4" w:space="0" w:color="auto"/>
              <w:left w:val="single" w:sz="4" w:space="0" w:color="auto"/>
              <w:bottom w:val="single" w:sz="4" w:space="0" w:color="auto"/>
              <w:right w:val="single" w:sz="4" w:space="0" w:color="auto"/>
            </w:tcBorders>
            <w:hideMark/>
          </w:tcPr>
          <w:p w14:paraId="4931D800" w14:textId="77777777" w:rsidR="00FE6CEA" w:rsidRPr="004F567A" w:rsidRDefault="00FE6CEA">
            <w:pPr>
              <w:pStyle w:val="TAL"/>
              <w:rPr>
                <w:kern w:val="2"/>
              </w:rPr>
            </w:pPr>
            <w:r w:rsidRPr="004F567A">
              <w:rPr>
                <w:kern w:val="2"/>
              </w:rPr>
              <w:t>NULL</w:t>
            </w:r>
          </w:p>
        </w:tc>
        <w:tc>
          <w:tcPr>
            <w:tcW w:w="1701" w:type="dxa"/>
            <w:tcBorders>
              <w:top w:val="single" w:sz="4" w:space="0" w:color="auto"/>
              <w:left w:val="single" w:sz="4" w:space="0" w:color="auto"/>
              <w:bottom w:val="single" w:sz="4" w:space="0" w:color="auto"/>
              <w:right w:val="single" w:sz="4" w:space="0" w:color="auto"/>
            </w:tcBorders>
          </w:tcPr>
          <w:p w14:paraId="18385896"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44AB2B23" w14:textId="77777777" w:rsidR="00FE6CEA" w:rsidRPr="004F567A" w:rsidRDefault="00FE6CEA">
            <w:pPr>
              <w:pStyle w:val="TAL"/>
              <w:rPr>
                <w:kern w:val="2"/>
              </w:rPr>
            </w:pPr>
          </w:p>
        </w:tc>
      </w:tr>
      <w:tr w:rsidR="00FE6CEA" w:rsidRPr="004F567A" w14:paraId="7E938FB1"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003FFF0D" w14:textId="77777777" w:rsidR="00FE6CEA" w:rsidRPr="004F567A" w:rsidRDefault="00FE6CEA">
            <w:pPr>
              <w:pStyle w:val="TAL"/>
              <w:rPr>
                <w:kern w:val="2"/>
              </w:rPr>
            </w:pPr>
            <w:r w:rsidRPr="004F567A">
              <w:rPr>
                <w:kern w:val="2"/>
              </w:rPr>
              <w:t xml:space="preserve">  }</w:t>
            </w:r>
          </w:p>
        </w:tc>
        <w:tc>
          <w:tcPr>
            <w:tcW w:w="2268" w:type="dxa"/>
            <w:tcBorders>
              <w:top w:val="single" w:sz="4" w:space="0" w:color="auto"/>
              <w:left w:val="single" w:sz="4" w:space="0" w:color="auto"/>
              <w:bottom w:val="single" w:sz="4" w:space="0" w:color="auto"/>
              <w:right w:val="single" w:sz="4" w:space="0" w:color="auto"/>
            </w:tcBorders>
          </w:tcPr>
          <w:p w14:paraId="32285796"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50B4E25F"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465D264F" w14:textId="77777777" w:rsidR="00FE6CEA" w:rsidRPr="004F567A" w:rsidRDefault="00FE6CEA">
            <w:pPr>
              <w:pStyle w:val="TAL"/>
              <w:rPr>
                <w:kern w:val="2"/>
              </w:rPr>
            </w:pPr>
          </w:p>
        </w:tc>
      </w:tr>
      <w:tr w:rsidR="00FE6CEA" w:rsidRPr="004F567A" w14:paraId="1DAE066F"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7DFC8830" w14:textId="77777777" w:rsidR="00FE6CEA" w:rsidRPr="004F567A" w:rsidRDefault="00FE6CEA">
            <w:pPr>
              <w:pStyle w:val="TAL"/>
              <w:rPr>
                <w:kern w:val="2"/>
              </w:rPr>
            </w:pPr>
            <w:r w:rsidRPr="004F567A">
              <w:rPr>
                <w:kern w:val="2"/>
              </w:rPr>
              <w:t xml:space="preserve">  </w:t>
            </w:r>
            <w:proofErr w:type="spellStart"/>
            <w:r w:rsidRPr="004F567A">
              <w:rPr>
                <w:kern w:val="2"/>
              </w:rPr>
              <w:t>monitoringSymbolsWithinSlot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5C018243" w14:textId="77777777" w:rsidR="00FE6CEA" w:rsidRPr="004F567A" w:rsidRDefault="00FE6CEA">
            <w:pPr>
              <w:pStyle w:val="TAL"/>
              <w:rPr>
                <w:kern w:val="2"/>
              </w:rPr>
            </w:pPr>
            <w:r w:rsidRPr="004F567A">
              <w:rPr>
                <w:kern w:val="2"/>
              </w:rPr>
              <w:t>10000000000000</w:t>
            </w:r>
          </w:p>
        </w:tc>
        <w:tc>
          <w:tcPr>
            <w:tcW w:w="1701" w:type="dxa"/>
            <w:tcBorders>
              <w:top w:val="single" w:sz="4" w:space="0" w:color="auto"/>
              <w:left w:val="single" w:sz="4" w:space="0" w:color="auto"/>
              <w:bottom w:val="single" w:sz="4" w:space="0" w:color="auto"/>
              <w:right w:val="single" w:sz="4" w:space="0" w:color="auto"/>
            </w:tcBorders>
            <w:hideMark/>
          </w:tcPr>
          <w:p w14:paraId="40EF22AD" w14:textId="77777777" w:rsidR="00FE6CEA" w:rsidRPr="004F567A" w:rsidRDefault="00FE6CEA">
            <w:pPr>
              <w:pStyle w:val="TAL"/>
              <w:rPr>
                <w:kern w:val="2"/>
              </w:rPr>
            </w:pPr>
            <w:r w:rsidRPr="004F567A">
              <w:rPr>
                <w:kern w:val="2"/>
              </w:rPr>
              <w:t xml:space="preserve">Symbol 0 </w:t>
            </w:r>
          </w:p>
        </w:tc>
        <w:tc>
          <w:tcPr>
            <w:tcW w:w="1245" w:type="dxa"/>
            <w:tcBorders>
              <w:top w:val="single" w:sz="4" w:space="0" w:color="auto"/>
              <w:left w:val="single" w:sz="4" w:space="0" w:color="auto"/>
              <w:bottom w:val="single" w:sz="4" w:space="0" w:color="auto"/>
              <w:right w:val="single" w:sz="4" w:space="0" w:color="auto"/>
            </w:tcBorders>
          </w:tcPr>
          <w:p w14:paraId="311214A0" w14:textId="77777777" w:rsidR="00FE6CEA" w:rsidRPr="004F567A" w:rsidRDefault="00FE6CEA">
            <w:pPr>
              <w:pStyle w:val="TAL"/>
              <w:rPr>
                <w:kern w:val="2"/>
              </w:rPr>
            </w:pPr>
          </w:p>
        </w:tc>
      </w:tr>
      <w:tr w:rsidR="00FE6CEA" w:rsidRPr="004F567A" w14:paraId="048A6092"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38398EAA" w14:textId="77777777" w:rsidR="00FE6CEA" w:rsidRPr="004F567A" w:rsidRDefault="00FE6CEA">
            <w:pPr>
              <w:pStyle w:val="TAL"/>
              <w:rPr>
                <w:kern w:val="2"/>
              </w:rPr>
            </w:pPr>
            <w:r w:rsidRPr="004F567A">
              <w:rPr>
                <w:kern w:val="2"/>
              </w:rPr>
              <w:t xml:space="preserve">  </w:t>
            </w:r>
            <w:proofErr w:type="spellStart"/>
            <w:r w:rsidRPr="004F567A">
              <w:rPr>
                <w:kern w:val="2"/>
              </w:rPr>
              <w:t>nrofCandidates</w:t>
            </w:r>
            <w:proofErr w:type="spellEnd"/>
            <w:r w:rsidRPr="004F567A">
              <w:rPr>
                <w:kern w:val="2"/>
              </w:rP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1322EE65"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3E205BFA"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7A756400" w14:textId="77777777" w:rsidR="00FE6CEA" w:rsidRPr="004F567A" w:rsidRDefault="00FE6CEA">
            <w:pPr>
              <w:pStyle w:val="TAL"/>
              <w:rPr>
                <w:kern w:val="2"/>
              </w:rPr>
            </w:pPr>
          </w:p>
        </w:tc>
      </w:tr>
      <w:tr w:rsidR="00FE6CEA" w:rsidRPr="004F567A" w14:paraId="408618A7"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4BA76B39" w14:textId="77777777" w:rsidR="00FE6CEA" w:rsidRPr="004F567A" w:rsidRDefault="00FE6CEA">
            <w:pPr>
              <w:pStyle w:val="TAL"/>
              <w:rPr>
                <w:kern w:val="2"/>
              </w:rPr>
            </w:pPr>
            <w:r w:rsidRPr="004F567A">
              <w:rPr>
                <w:kern w:val="2"/>
              </w:rPr>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70C94DA9" w14:textId="77777777" w:rsidR="00FE6CEA" w:rsidRPr="004F567A" w:rsidRDefault="00FE6CEA">
            <w:pPr>
              <w:pStyle w:val="TAL"/>
              <w:rPr>
                <w:kern w:val="2"/>
              </w:rPr>
            </w:pPr>
            <w:r w:rsidRPr="004F567A">
              <w:rPr>
                <w:kern w:val="2"/>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75B53212"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434EC91C" w14:textId="77777777" w:rsidR="00FE6CEA" w:rsidRPr="004F567A" w:rsidRDefault="00FE6CEA">
            <w:pPr>
              <w:pStyle w:val="TAL"/>
              <w:rPr>
                <w:kern w:val="2"/>
              </w:rPr>
            </w:pPr>
          </w:p>
        </w:tc>
      </w:tr>
      <w:tr w:rsidR="00FE6CEA" w:rsidRPr="004F567A" w14:paraId="2806FB22"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736CA491" w14:textId="77777777" w:rsidR="00FE6CEA" w:rsidRPr="004F567A" w:rsidRDefault="00FE6CEA">
            <w:pPr>
              <w:pStyle w:val="TAL"/>
              <w:rPr>
                <w:kern w:val="2"/>
              </w:rPr>
            </w:pPr>
            <w:r w:rsidRPr="004F567A">
              <w:rPr>
                <w:kern w:val="2"/>
              </w:rPr>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29F25014" w14:textId="77777777" w:rsidR="00FE6CEA" w:rsidRPr="004F567A" w:rsidRDefault="00FE6CEA">
            <w:pPr>
              <w:pStyle w:val="TAL"/>
              <w:rPr>
                <w:kern w:val="2"/>
              </w:rPr>
            </w:pPr>
            <w:r w:rsidRPr="004F567A">
              <w:rPr>
                <w:kern w:val="2"/>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4FF6DD6A"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4C9916A8" w14:textId="77777777" w:rsidR="00FE6CEA" w:rsidRPr="004F567A" w:rsidRDefault="00FE6CEA">
            <w:pPr>
              <w:pStyle w:val="TAL"/>
              <w:rPr>
                <w:kern w:val="2"/>
              </w:rPr>
            </w:pPr>
          </w:p>
        </w:tc>
      </w:tr>
      <w:tr w:rsidR="00FE6CEA" w:rsidRPr="004F567A" w14:paraId="3E19015C"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2EDD017F" w14:textId="77777777" w:rsidR="00FE6CEA" w:rsidRPr="004F567A" w:rsidRDefault="00FE6CEA">
            <w:pPr>
              <w:pStyle w:val="TAL"/>
              <w:rPr>
                <w:kern w:val="2"/>
              </w:rPr>
            </w:pPr>
            <w:r w:rsidRPr="004F567A">
              <w:rPr>
                <w:kern w:val="2"/>
              </w:rPr>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6F8F3D2D" w14:textId="77777777" w:rsidR="00FE6CEA" w:rsidRPr="004F567A" w:rsidRDefault="00FE6CEA">
            <w:pPr>
              <w:pStyle w:val="TAL"/>
              <w:rPr>
                <w:rFonts w:eastAsia="DengXian"/>
                <w:kern w:val="2"/>
              </w:rPr>
            </w:pPr>
            <w:r w:rsidRPr="004F567A">
              <w:rPr>
                <w:kern w:val="2"/>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652AD198"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36B7A3F0" w14:textId="77777777" w:rsidR="00FE6CEA" w:rsidRPr="004F567A" w:rsidRDefault="00FE6CEA">
            <w:pPr>
              <w:pStyle w:val="TAL"/>
              <w:rPr>
                <w:kern w:val="2"/>
              </w:rPr>
            </w:pPr>
          </w:p>
        </w:tc>
      </w:tr>
      <w:tr w:rsidR="00FE6CEA" w:rsidRPr="004F567A" w14:paraId="4CA244D0"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6055F1B9" w14:textId="77777777" w:rsidR="00FE6CEA" w:rsidRPr="004F567A" w:rsidRDefault="00FE6CEA">
            <w:pPr>
              <w:pStyle w:val="TAL"/>
              <w:rPr>
                <w:kern w:val="2"/>
              </w:rPr>
            </w:pPr>
            <w:r w:rsidRPr="004F567A">
              <w:rPr>
                <w:kern w:val="2"/>
              </w:rPr>
              <w:t xml:space="preserve">    aggregationLevel8</w:t>
            </w:r>
          </w:p>
        </w:tc>
        <w:tc>
          <w:tcPr>
            <w:tcW w:w="2268" w:type="dxa"/>
            <w:tcBorders>
              <w:top w:val="single" w:sz="4" w:space="0" w:color="auto"/>
              <w:left w:val="single" w:sz="4" w:space="0" w:color="auto"/>
              <w:bottom w:val="single" w:sz="4" w:space="0" w:color="auto"/>
              <w:right w:val="single" w:sz="4" w:space="0" w:color="auto"/>
            </w:tcBorders>
            <w:hideMark/>
          </w:tcPr>
          <w:p w14:paraId="5C273519" w14:textId="77777777" w:rsidR="00FE6CEA" w:rsidRPr="004F567A" w:rsidRDefault="00FE6CEA">
            <w:pPr>
              <w:pStyle w:val="TAL"/>
              <w:rPr>
                <w:kern w:val="2"/>
              </w:rPr>
            </w:pPr>
            <w:r w:rsidRPr="004F567A">
              <w:rPr>
                <w:kern w:val="2"/>
                <w:lang w:eastAsia="ja-JP"/>
              </w:rPr>
              <w:t>n1</w:t>
            </w:r>
          </w:p>
        </w:tc>
        <w:tc>
          <w:tcPr>
            <w:tcW w:w="1701" w:type="dxa"/>
            <w:tcBorders>
              <w:top w:val="single" w:sz="4" w:space="0" w:color="auto"/>
              <w:left w:val="single" w:sz="4" w:space="0" w:color="auto"/>
              <w:bottom w:val="single" w:sz="4" w:space="0" w:color="auto"/>
              <w:right w:val="single" w:sz="4" w:space="0" w:color="auto"/>
            </w:tcBorders>
            <w:hideMark/>
          </w:tcPr>
          <w:p w14:paraId="672CF9B0" w14:textId="77777777" w:rsidR="00FE6CEA" w:rsidRPr="004F567A" w:rsidRDefault="00FE6CEA">
            <w:pPr>
              <w:pStyle w:val="TAL"/>
              <w:rPr>
                <w:kern w:val="2"/>
              </w:rPr>
            </w:pPr>
            <w:r w:rsidRPr="004F567A">
              <w:rPr>
                <w:kern w:val="2"/>
              </w:rPr>
              <w:t>AL8</w:t>
            </w:r>
          </w:p>
        </w:tc>
        <w:tc>
          <w:tcPr>
            <w:tcW w:w="1245" w:type="dxa"/>
            <w:tcBorders>
              <w:top w:val="single" w:sz="4" w:space="0" w:color="auto"/>
              <w:left w:val="single" w:sz="4" w:space="0" w:color="auto"/>
              <w:bottom w:val="single" w:sz="4" w:space="0" w:color="auto"/>
              <w:right w:val="single" w:sz="4" w:space="0" w:color="auto"/>
            </w:tcBorders>
          </w:tcPr>
          <w:p w14:paraId="4373CD92" w14:textId="77777777" w:rsidR="00FE6CEA" w:rsidRPr="004F567A" w:rsidRDefault="00FE6CEA">
            <w:pPr>
              <w:pStyle w:val="TAL"/>
              <w:rPr>
                <w:kern w:val="2"/>
              </w:rPr>
            </w:pPr>
          </w:p>
        </w:tc>
      </w:tr>
      <w:tr w:rsidR="00FE6CEA" w:rsidRPr="004F567A" w14:paraId="3BD44929"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0836B330" w14:textId="77777777" w:rsidR="00FE6CEA" w:rsidRPr="004F567A" w:rsidRDefault="00FE6CEA">
            <w:pPr>
              <w:pStyle w:val="TAL"/>
              <w:rPr>
                <w:kern w:val="2"/>
              </w:rPr>
            </w:pPr>
            <w:r w:rsidRPr="004F567A">
              <w:rPr>
                <w:kern w:val="2"/>
              </w:rPr>
              <w:t xml:space="preserve">    aggregationLevel16</w:t>
            </w:r>
          </w:p>
        </w:tc>
        <w:tc>
          <w:tcPr>
            <w:tcW w:w="2268" w:type="dxa"/>
            <w:tcBorders>
              <w:top w:val="single" w:sz="4" w:space="0" w:color="auto"/>
              <w:left w:val="single" w:sz="4" w:space="0" w:color="auto"/>
              <w:bottom w:val="single" w:sz="4" w:space="0" w:color="auto"/>
              <w:right w:val="single" w:sz="4" w:space="0" w:color="auto"/>
            </w:tcBorders>
            <w:hideMark/>
          </w:tcPr>
          <w:p w14:paraId="3584E0D3" w14:textId="77777777" w:rsidR="00FE6CEA" w:rsidRPr="004F567A" w:rsidRDefault="00FE6CEA">
            <w:pPr>
              <w:pStyle w:val="TAL"/>
              <w:rPr>
                <w:kern w:val="2"/>
              </w:rPr>
            </w:pPr>
            <w:r w:rsidRPr="004F567A">
              <w:rPr>
                <w:kern w:val="2"/>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45B1D4D2"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523E51C8" w14:textId="77777777" w:rsidR="00FE6CEA" w:rsidRPr="004F567A" w:rsidRDefault="00FE6CEA">
            <w:pPr>
              <w:pStyle w:val="TAL"/>
              <w:rPr>
                <w:kern w:val="2"/>
              </w:rPr>
            </w:pPr>
          </w:p>
        </w:tc>
      </w:tr>
      <w:tr w:rsidR="00FE6CEA" w:rsidRPr="004F567A" w14:paraId="02589862"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5A078C20" w14:textId="77777777" w:rsidR="00FE6CEA" w:rsidRPr="004F567A" w:rsidRDefault="00FE6CEA">
            <w:pPr>
              <w:pStyle w:val="TAL"/>
              <w:rPr>
                <w:kern w:val="2"/>
              </w:rPr>
            </w:pPr>
            <w:r w:rsidRPr="004F567A">
              <w:rPr>
                <w:kern w:val="2"/>
              </w:rPr>
              <w:t xml:space="preserve">  }</w:t>
            </w:r>
          </w:p>
        </w:tc>
        <w:tc>
          <w:tcPr>
            <w:tcW w:w="2268" w:type="dxa"/>
            <w:tcBorders>
              <w:top w:val="single" w:sz="4" w:space="0" w:color="auto"/>
              <w:left w:val="single" w:sz="4" w:space="0" w:color="auto"/>
              <w:bottom w:val="single" w:sz="4" w:space="0" w:color="auto"/>
              <w:right w:val="single" w:sz="4" w:space="0" w:color="auto"/>
            </w:tcBorders>
          </w:tcPr>
          <w:p w14:paraId="6E97867B"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460F1B3D"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4C94C50E" w14:textId="77777777" w:rsidR="00FE6CEA" w:rsidRPr="004F567A" w:rsidRDefault="00FE6CEA">
            <w:pPr>
              <w:pStyle w:val="TAL"/>
              <w:rPr>
                <w:kern w:val="2"/>
              </w:rPr>
            </w:pPr>
          </w:p>
        </w:tc>
      </w:tr>
      <w:tr w:rsidR="00FE6CEA" w:rsidRPr="004F567A" w14:paraId="55C4794E"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1BDAA977" w14:textId="77777777" w:rsidR="00FE6CEA" w:rsidRPr="004F567A" w:rsidRDefault="00FE6CEA">
            <w:pPr>
              <w:pStyle w:val="TAL"/>
              <w:rPr>
                <w:kern w:val="2"/>
              </w:rPr>
            </w:pPr>
            <w:r w:rsidRPr="004F567A">
              <w:rPr>
                <w:kern w:val="2"/>
              </w:rPr>
              <w:t xml:space="preserve">  </w:t>
            </w:r>
            <w:proofErr w:type="spellStart"/>
            <w:r w:rsidRPr="004F567A">
              <w:rPr>
                <w:kern w:val="2"/>
              </w:rPr>
              <w:t>searchSpaceType</w:t>
            </w:r>
            <w:proofErr w:type="spellEnd"/>
            <w:r w:rsidRPr="004F567A">
              <w:rPr>
                <w:kern w:val="2"/>
              </w:rPr>
              <w:t xml:space="preserve"> CHOICE {</w:t>
            </w:r>
          </w:p>
        </w:tc>
        <w:tc>
          <w:tcPr>
            <w:tcW w:w="2268" w:type="dxa"/>
            <w:tcBorders>
              <w:top w:val="single" w:sz="4" w:space="0" w:color="auto"/>
              <w:left w:val="single" w:sz="4" w:space="0" w:color="auto"/>
              <w:bottom w:val="single" w:sz="4" w:space="0" w:color="auto"/>
              <w:right w:val="single" w:sz="4" w:space="0" w:color="auto"/>
            </w:tcBorders>
          </w:tcPr>
          <w:p w14:paraId="2EA4071C"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65B19596"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68C48237" w14:textId="77777777" w:rsidR="00FE6CEA" w:rsidRPr="004F567A" w:rsidRDefault="00FE6CEA">
            <w:pPr>
              <w:pStyle w:val="TAL"/>
              <w:rPr>
                <w:kern w:val="2"/>
              </w:rPr>
            </w:pPr>
          </w:p>
        </w:tc>
      </w:tr>
      <w:tr w:rsidR="00FE6CEA" w:rsidRPr="004F567A" w14:paraId="6971A843"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6D6E92CE" w14:textId="77777777" w:rsidR="00FE6CEA" w:rsidRPr="004F567A" w:rsidRDefault="00FE6CEA">
            <w:pPr>
              <w:pStyle w:val="TAL"/>
              <w:rPr>
                <w:kern w:val="2"/>
              </w:rPr>
            </w:pPr>
            <w:r w:rsidRPr="004F567A">
              <w:rPr>
                <w:kern w:val="2"/>
              </w:rPr>
              <w:t xml:space="preserve">    </w:t>
            </w:r>
            <w:proofErr w:type="spellStart"/>
            <w:r w:rsidRPr="004F567A">
              <w:rPr>
                <w:kern w:val="2"/>
              </w:rPr>
              <w:t>ue</w:t>
            </w:r>
            <w:proofErr w:type="spellEnd"/>
            <w:r w:rsidRPr="004F567A">
              <w:rPr>
                <w:kern w:val="2"/>
              </w:rPr>
              <w:t>-Specific SEQUENCE {</w:t>
            </w:r>
          </w:p>
        </w:tc>
        <w:tc>
          <w:tcPr>
            <w:tcW w:w="2268" w:type="dxa"/>
            <w:tcBorders>
              <w:top w:val="single" w:sz="4" w:space="0" w:color="auto"/>
              <w:left w:val="single" w:sz="4" w:space="0" w:color="auto"/>
              <w:bottom w:val="single" w:sz="4" w:space="0" w:color="auto"/>
              <w:right w:val="single" w:sz="4" w:space="0" w:color="auto"/>
            </w:tcBorders>
          </w:tcPr>
          <w:p w14:paraId="4602D123"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751DFF8F"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hideMark/>
          </w:tcPr>
          <w:p w14:paraId="1AE1F49B" w14:textId="77777777" w:rsidR="00FE6CEA" w:rsidRPr="004F567A" w:rsidRDefault="00FE6CEA">
            <w:pPr>
              <w:pStyle w:val="TAL"/>
              <w:rPr>
                <w:kern w:val="2"/>
              </w:rPr>
            </w:pPr>
            <w:r w:rsidRPr="004F567A">
              <w:rPr>
                <w:kern w:val="2"/>
              </w:rPr>
              <w:t>USS</w:t>
            </w:r>
          </w:p>
        </w:tc>
      </w:tr>
      <w:tr w:rsidR="00FE6CEA" w:rsidRPr="004F567A" w14:paraId="5A03F005"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4850F6E5" w14:textId="77777777" w:rsidR="00FE6CEA" w:rsidRPr="004F567A" w:rsidRDefault="00FE6CEA">
            <w:pPr>
              <w:pStyle w:val="TAL"/>
              <w:rPr>
                <w:kern w:val="2"/>
              </w:rPr>
            </w:pPr>
            <w:r w:rsidRPr="004F567A">
              <w:rPr>
                <w:kern w:val="2"/>
              </w:rPr>
              <w:t xml:space="preserve">      dci-Formats</w:t>
            </w:r>
          </w:p>
        </w:tc>
        <w:tc>
          <w:tcPr>
            <w:tcW w:w="2268" w:type="dxa"/>
            <w:tcBorders>
              <w:top w:val="single" w:sz="4" w:space="0" w:color="auto"/>
              <w:left w:val="single" w:sz="4" w:space="0" w:color="auto"/>
              <w:bottom w:val="single" w:sz="4" w:space="0" w:color="auto"/>
              <w:right w:val="single" w:sz="4" w:space="0" w:color="auto"/>
            </w:tcBorders>
            <w:hideMark/>
          </w:tcPr>
          <w:p w14:paraId="651C7FE3" w14:textId="77777777" w:rsidR="00FE6CEA" w:rsidRPr="004F567A" w:rsidRDefault="00FE6CEA">
            <w:pPr>
              <w:pStyle w:val="TAL"/>
              <w:rPr>
                <w:kern w:val="2"/>
              </w:rPr>
            </w:pPr>
            <w:r w:rsidRPr="004F567A">
              <w:rPr>
                <w:kern w:val="2"/>
              </w:rPr>
              <w:t>formats0-0-And-1-0</w:t>
            </w:r>
          </w:p>
        </w:tc>
        <w:tc>
          <w:tcPr>
            <w:tcW w:w="1701" w:type="dxa"/>
            <w:tcBorders>
              <w:top w:val="single" w:sz="4" w:space="0" w:color="auto"/>
              <w:left w:val="single" w:sz="4" w:space="0" w:color="auto"/>
              <w:bottom w:val="single" w:sz="4" w:space="0" w:color="auto"/>
              <w:right w:val="single" w:sz="4" w:space="0" w:color="auto"/>
            </w:tcBorders>
            <w:hideMark/>
          </w:tcPr>
          <w:p w14:paraId="1163195C" w14:textId="77777777" w:rsidR="00FE6CEA" w:rsidRPr="004F567A" w:rsidRDefault="00FE6CEA">
            <w:pPr>
              <w:pStyle w:val="TAL"/>
              <w:rPr>
                <w:kern w:val="2"/>
              </w:rPr>
            </w:pPr>
            <w:r w:rsidRPr="004F567A">
              <w:rPr>
                <w:kern w:val="2"/>
              </w:rPr>
              <w:t>DCI Format 1_0</w:t>
            </w:r>
          </w:p>
        </w:tc>
        <w:tc>
          <w:tcPr>
            <w:tcW w:w="1245" w:type="dxa"/>
            <w:tcBorders>
              <w:top w:val="single" w:sz="4" w:space="0" w:color="auto"/>
              <w:left w:val="single" w:sz="4" w:space="0" w:color="auto"/>
              <w:bottom w:val="single" w:sz="4" w:space="0" w:color="auto"/>
              <w:right w:val="single" w:sz="4" w:space="0" w:color="auto"/>
            </w:tcBorders>
            <w:hideMark/>
          </w:tcPr>
          <w:p w14:paraId="21D0957F" w14:textId="77777777" w:rsidR="00FE6CEA" w:rsidRPr="004F567A" w:rsidRDefault="00FE6CEA">
            <w:pPr>
              <w:rPr>
                <w:kern w:val="2"/>
              </w:rPr>
            </w:pPr>
          </w:p>
        </w:tc>
      </w:tr>
      <w:tr w:rsidR="00FE6CEA" w:rsidRPr="004F567A" w14:paraId="181E2F20"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641BC336" w14:textId="77777777" w:rsidR="00FE6CEA" w:rsidRPr="004F567A" w:rsidRDefault="00FE6CEA">
            <w:pPr>
              <w:pStyle w:val="TAL"/>
              <w:rPr>
                <w:kern w:val="2"/>
              </w:rPr>
            </w:pPr>
            <w:r w:rsidRPr="004F567A">
              <w:rPr>
                <w:kern w:val="2"/>
              </w:rPr>
              <w:t xml:space="preserve">    }</w:t>
            </w:r>
          </w:p>
        </w:tc>
        <w:tc>
          <w:tcPr>
            <w:tcW w:w="2268" w:type="dxa"/>
            <w:tcBorders>
              <w:top w:val="single" w:sz="4" w:space="0" w:color="auto"/>
              <w:left w:val="single" w:sz="4" w:space="0" w:color="auto"/>
              <w:bottom w:val="single" w:sz="4" w:space="0" w:color="auto"/>
              <w:right w:val="single" w:sz="4" w:space="0" w:color="auto"/>
            </w:tcBorders>
          </w:tcPr>
          <w:p w14:paraId="181CCED4"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2437572F"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7A187A71" w14:textId="77777777" w:rsidR="00FE6CEA" w:rsidRPr="004F567A" w:rsidRDefault="00FE6CEA">
            <w:pPr>
              <w:pStyle w:val="TAL"/>
              <w:rPr>
                <w:kern w:val="2"/>
              </w:rPr>
            </w:pPr>
          </w:p>
        </w:tc>
      </w:tr>
      <w:tr w:rsidR="00FE6CEA" w:rsidRPr="004F567A" w14:paraId="5A6DB231"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59028BA8" w14:textId="77777777" w:rsidR="00FE6CEA" w:rsidRPr="004F567A" w:rsidRDefault="00FE6CEA">
            <w:pPr>
              <w:pStyle w:val="TAL"/>
              <w:rPr>
                <w:kern w:val="2"/>
              </w:rPr>
            </w:pPr>
            <w:r w:rsidRPr="004F567A">
              <w:rPr>
                <w:kern w:val="2"/>
              </w:rPr>
              <w:t xml:space="preserve">  }</w:t>
            </w:r>
          </w:p>
        </w:tc>
        <w:tc>
          <w:tcPr>
            <w:tcW w:w="2268" w:type="dxa"/>
            <w:tcBorders>
              <w:top w:val="single" w:sz="4" w:space="0" w:color="auto"/>
              <w:left w:val="single" w:sz="4" w:space="0" w:color="auto"/>
              <w:bottom w:val="single" w:sz="4" w:space="0" w:color="auto"/>
              <w:right w:val="single" w:sz="4" w:space="0" w:color="auto"/>
            </w:tcBorders>
          </w:tcPr>
          <w:p w14:paraId="51B48C3D"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1674E2B2"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1D2974AC" w14:textId="77777777" w:rsidR="00FE6CEA" w:rsidRPr="004F567A" w:rsidRDefault="00FE6CEA">
            <w:pPr>
              <w:pStyle w:val="TAL"/>
              <w:rPr>
                <w:kern w:val="2"/>
              </w:rPr>
            </w:pPr>
          </w:p>
        </w:tc>
      </w:tr>
      <w:tr w:rsidR="00FE6CEA" w:rsidRPr="004F567A" w14:paraId="43E66A90"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3D59D51F" w14:textId="77777777" w:rsidR="00FE6CEA" w:rsidRPr="004F567A" w:rsidRDefault="00FE6CEA">
            <w:pPr>
              <w:pStyle w:val="TAL"/>
              <w:rPr>
                <w:kern w:val="2"/>
              </w:rPr>
            </w:pPr>
            <w:r w:rsidRPr="004F567A">
              <w:rPr>
                <w:kern w:val="2"/>
              </w:rPr>
              <w:t>}</w:t>
            </w:r>
          </w:p>
        </w:tc>
        <w:tc>
          <w:tcPr>
            <w:tcW w:w="2268" w:type="dxa"/>
            <w:tcBorders>
              <w:top w:val="single" w:sz="4" w:space="0" w:color="auto"/>
              <w:left w:val="single" w:sz="4" w:space="0" w:color="auto"/>
              <w:bottom w:val="single" w:sz="4" w:space="0" w:color="auto"/>
              <w:right w:val="single" w:sz="4" w:space="0" w:color="auto"/>
            </w:tcBorders>
          </w:tcPr>
          <w:p w14:paraId="3A51DF81"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71F81826"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55C36429" w14:textId="77777777" w:rsidR="00FE6CEA" w:rsidRPr="004F567A" w:rsidRDefault="00FE6CEA">
            <w:pPr>
              <w:pStyle w:val="TAL"/>
              <w:rPr>
                <w:kern w:val="2"/>
              </w:rPr>
            </w:pPr>
          </w:p>
        </w:tc>
      </w:tr>
    </w:tbl>
    <w:p w14:paraId="7992DED7" w14:textId="77777777" w:rsidR="00FE6CEA" w:rsidRPr="004F567A" w:rsidRDefault="00FE6CEA" w:rsidP="00FE6CEA"/>
    <w:p w14:paraId="127BD7B8" w14:textId="77777777" w:rsidR="00FE6CEA" w:rsidRPr="004F567A" w:rsidRDefault="00FE6CEA" w:rsidP="00FE6CEA">
      <w:pPr>
        <w:pStyle w:val="TH"/>
        <w:rPr>
          <w:i/>
        </w:rPr>
      </w:pPr>
      <w:r w:rsidRPr="004F567A">
        <w:t xml:space="preserve">Table </w:t>
      </w:r>
      <w:r w:rsidRPr="004F567A">
        <w:rPr>
          <w:rFonts w:cs="v4.2.0"/>
        </w:rPr>
        <w:t>6.5.5.4.4.3-3</w:t>
      </w:r>
      <w:r w:rsidRPr="004F567A">
        <w:t xml:space="preserve">: </w:t>
      </w:r>
      <w:r w:rsidRPr="004F567A">
        <w:rPr>
          <w:i/>
        </w:rPr>
        <w:t>RLF-</w:t>
      </w:r>
      <w:proofErr w:type="spellStart"/>
      <w:r w:rsidRPr="004F567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E6CEA" w:rsidRPr="004F567A" w14:paraId="4BF5E565" w14:textId="77777777" w:rsidTr="00FE6CEA">
        <w:tc>
          <w:tcPr>
            <w:tcW w:w="9750" w:type="dxa"/>
            <w:gridSpan w:val="4"/>
            <w:tcBorders>
              <w:top w:val="single" w:sz="4" w:space="0" w:color="auto"/>
              <w:left w:val="single" w:sz="4" w:space="0" w:color="auto"/>
              <w:bottom w:val="single" w:sz="4" w:space="0" w:color="auto"/>
              <w:right w:val="single" w:sz="4" w:space="0" w:color="auto"/>
            </w:tcBorders>
            <w:hideMark/>
          </w:tcPr>
          <w:p w14:paraId="340F59D4" w14:textId="77777777" w:rsidR="00FE6CEA" w:rsidRPr="004F567A" w:rsidRDefault="00FE6CEA">
            <w:pPr>
              <w:pStyle w:val="TAH"/>
              <w:jc w:val="left"/>
              <w:rPr>
                <w:b w:val="0"/>
                <w:kern w:val="2"/>
              </w:rPr>
            </w:pPr>
            <w:r w:rsidRPr="004F567A">
              <w:rPr>
                <w:b w:val="0"/>
                <w:kern w:val="2"/>
              </w:rPr>
              <w:t>Derivation Path: TS 38.508-1 [14], Table 4.6.3-150</w:t>
            </w:r>
          </w:p>
        </w:tc>
      </w:tr>
      <w:tr w:rsidR="00FE6CEA" w:rsidRPr="004F567A" w14:paraId="13E519D0"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336E2331" w14:textId="77777777" w:rsidR="00FE6CEA" w:rsidRPr="004F567A" w:rsidRDefault="00FE6CEA">
            <w:pPr>
              <w:pStyle w:val="TAH"/>
              <w:rPr>
                <w:kern w:val="2"/>
              </w:rPr>
            </w:pPr>
            <w:r w:rsidRPr="004F567A">
              <w:rPr>
                <w:kern w:val="2"/>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2348DDED" w14:textId="77777777" w:rsidR="00FE6CEA" w:rsidRPr="004F567A" w:rsidRDefault="00FE6CEA">
            <w:pPr>
              <w:pStyle w:val="TAH"/>
              <w:rPr>
                <w:kern w:val="2"/>
              </w:rPr>
            </w:pPr>
            <w:r w:rsidRPr="004F567A">
              <w:rPr>
                <w:kern w:val="2"/>
              </w:rPr>
              <w:t>Value/remark</w:t>
            </w:r>
          </w:p>
        </w:tc>
        <w:tc>
          <w:tcPr>
            <w:tcW w:w="1701" w:type="dxa"/>
            <w:tcBorders>
              <w:top w:val="single" w:sz="4" w:space="0" w:color="auto"/>
              <w:left w:val="single" w:sz="4" w:space="0" w:color="auto"/>
              <w:bottom w:val="single" w:sz="4" w:space="0" w:color="auto"/>
              <w:right w:val="single" w:sz="4" w:space="0" w:color="auto"/>
            </w:tcBorders>
            <w:hideMark/>
          </w:tcPr>
          <w:p w14:paraId="3D769FBE" w14:textId="77777777" w:rsidR="00FE6CEA" w:rsidRPr="004F567A" w:rsidRDefault="00FE6CEA">
            <w:pPr>
              <w:pStyle w:val="TAH"/>
              <w:rPr>
                <w:kern w:val="2"/>
              </w:rPr>
            </w:pPr>
            <w:r w:rsidRPr="004F567A">
              <w:rPr>
                <w:kern w:val="2"/>
              </w:rPr>
              <w:t>Comment</w:t>
            </w:r>
          </w:p>
        </w:tc>
        <w:tc>
          <w:tcPr>
            <w:tcW w:w="1245" w:type="dxa"/>
            <w:tcBorders>
              <w:top w:val="single" w:sz="4" w:space="0" w:color="auto"/>
              <w:left w:val="single" w:sz="4" w:space="0" w:color="auto"/>
              <w:bottom w:val="single" w:sz="4" w:space="0" w:color="auto"/>
              <w:right w:val="single" w:sz="4" w:space="0" w:color="auto"/>
            </w:tcBorders>
            <w:hideMark/>
          </w:tcPr>
          <w:p w14:paraId="0ADB2347" w14:textId="77777777" w:rsidR="00FE6CEA" w:rsidRPr="004F567A" w:rsidRDefault="00FE6CEA">
            <w:pPr>
              <w:pStyle w:val="TAH"/>
              <w:rPr>
                <w:kern w:val="2"/>
              </w:rPr>
            </w:pPr>
            <w:r w:rsidRPr="004F567A">
              <w:rPr>
                <w:kern w:val="2"/>
              </w:rPr>
              <w:t>Condition</w:t>
            </w:r>
          </w:p>
        </w:tc>
      </w:tr>
      <w:tr w:rsidR="00FE6CEA" w:rsidRPr="004F567A" w14:paraId="444F167A"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571BEAD2" w14:textId="77777777" w:rsidR="00FE6CEA" w:rsidRPr="004F567A" w:rsidRDefault="00FE6CEA">
            <w:pPr>
              <w:pStyle w:val="TAL"/>
              <w:rPr>
                <w:kern w:val="2"/>
              </w:rPr>
            </w:pPr>
            <w:r w:rsidRPr="004F567A">
              <w:rPr>
                <w:kern w:val="2"/>
              </w:rPr>
              <w:t>RLF-</w:t>
            </w:r>
            <w:proofErr w:type="spellStart"/>
            <w:r w:rsidRPr="004F567A">
              <w:rPr>
                <w:kern w:val="2"/>
              </w:rPr>
              <w:t>TimersAndConstants</w:t>
            </w:r>
            <w:proofErr w:type="spellEnd"/>
            <w:r w:rsidRPr="004F567A">
              <w:rPr>
                <w:kern w:val="2"/>
              </w:rPr>
              <w:t xml:space="preserve"> ::= SEQUENCE {</w:t>
            </w:r>
          </w:p>
        </w:tc>
        <w:tc>
          <w:tcPr>
            <w:tcW w:w="2268" w:type="dxa"/>
            <w:tcBorders>
              <w:top w:val="single" w:sz="4" w:space="0" w:color="auto"/>
              <w:left w:val="single" w:sz="4" w:space="0" w:color="auto"/>
              <w:bottom w:val="single" w:sz="4" w:space="0" w:color="auto"/>
              <w:right w:val="single" w:sz="4" w:space="0" w:color="auto"/>
            </w:tcBorders>
          </w:tcPr>
          <w:p w14:paraId="650C6536"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2793AA2D"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66F446DA" w14:textId="77777777" w:rsidR="00FE6CEA" w:rsidRPr="004F567A" w:rsidRDefault="00FE6CEA">
            <w:pPr>
              <w:pStyle w:val="TAL"/>
              <w:rPr>
                <w:kern w:val="2"/>
              </w:rPr>
            </w:pPr>
          </w:p>
        </w:tc>
      </w:tr>
      <w:tr w:rsidR="00FE6CEA" w:rsidRPr="004F567A" w14:paraId="52FD4616"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291E14C6" w14:textId="77777777" w:rsidR="00FE6CEA" w:rsidRPr="004F567A" w:rsidRDefault="00FE6CEA">
            <w:pPr>
              <w:pStyle w:val="TAL"/>
              <w:rPr>
                <w:kern w:val="2"/>
              </w:rPr>
            </w:pPr>
            <w:r w:rsidRPr="004F567A">
              <w:rPr>
                <w:kern w:val="2"/>
              </w:rPr>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020FAA3A" w14:textId="77777777" w:rsidR="00FE6CEA" w:rsidRPr="004F567A" w:rsidRDefault="00FE6CEA">
            <w:pPr>
              <w:pStyle w:val="TAL"/>
              <w:rPr>
                <w:kern w:val="2"/>
              </w:rPr>
            </w:pPr>
            <w:r w:rsidRPr="004F567A">
              <w:rPr>
                <w:kern w:val="2"/>
              </w:rPr>
              <w:t>n2</w:t>
            </w:r>
          </w:p>
        </w:tc>
        <w:tc>
          <w:tcPr>
            <w:tcW w:w="1701" w:type="dxa"/>
            <w:tcBorders>
              <w:top w:val="single" w:sz="4" w:space="0" w:color="auto"/>
              <w:left w:val="single" w:sz="4" w:space="0" w:color="auto"/>
              <w:bottom w:val="single" w:sz="4" w:space="0" w:color="auto"/>
              <w:right w:val="single" w:sz="4" w:space="0" w:color="auto"/>
            </w:tcBorders>
          </w:tcPr>
          <w:p w14:paraId="2E0232B0"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255F4596" w14:textId="77777777" w:rsidR="00FE6CEA" w:rsidRPr="004F567A" w:rsidRDefault="00FE6CEA">
            <w:pPr>
              <w:pStyle w:val="TAL"/>
              <w:rPr>
                <w:kern w:val="2"/>
              </w:rPr>
            </w:pPr>
          </w:p>
        </w:tc>
      </w:tr>
      <w:tr w:rsidR="00FE6CEA" w:rsidRPr="004F567A" w14:paraId="4E9034B6"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5976957A" w14:textId="77777777" w:rsidR="00FE6CEA" w:rsidRPr="004F567A" w:rsidRDefault="00FE6CEA">
            <w:pPr>
              <w:pStyle w:val="TAL"/>
              <w:rPr>
                <w:kern w:val="2"/>
              </w:rPr>
            </w:pPr>
            <w:r w:rsidRPr="004F567A">
              <w:rPr>
                <w:kern w:val="2"/>
              </w:rPr>
              <w:t>}</w:t>
            </w:r>
          </w:p>
        </w:tc>
        <w:tc>
          <w:tcPr>
            <w:tcW w:w="2268" w:type="dxa"/>
            <w:tcBorders>
              <w:top w:val="single" w:sz="4" w:space="0" w:color="auto"/>
              <w:left w:val="single" w:sz="4" w:space="0" w:color="auto"/>
              <w:bottom w:val="single" w:sz="4" w:space="0" w:color="auto"/>
              <w:right w:val="single" w:sz="4" w:space="0" w:color="auto"/>
            </w:tcBorders>
          </w:tcPr>
          <w:p w14:paraId="35516135"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0E0AF9B6"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561A6B38" w14:textId="77777777" w:rsidR="00FE6CEA" w:rsidRPr="004F567A" w:rsidRDefault="00FE6CEA">
            <w:pPr>
              <w:pStyle w:val="TAL"/>
              <w:rPr>
                <w:kern w:val="2"/>
              </w:rPr>
            </w:pPr>
          </w:p>
        </w:tc>
      </w:tr>
    </w:tbl>
    <w:p w14:paraId="0D42FD24" w14:textId="77777777" w:rsidR="00FE6CEA" w:rsidRPr="004F567A" w:rsidRDefault="00FE6CEA" w:rsidP="00FE6CEA"/>
    <w:p w14:paraId="5DF60B71" w14:textId="77777777" w:rsidR="00FE6CEA" w:rsidRPr="004F567A" w:rsidRDefault="00FE6CEA" w:rsidP="00FE6CEA">
      <w:pPr>
        <w:pStyle w:val="TH"/>
      </w:pPr>
      <w:r w:rsidRPr="004F567A">
        <w:t xml:space="preserve">Table </w:t>
      </w:r>
      <w:r w:rsidRPr="004F567A">
        <w:rPr>
          <w:rFonts w:cs="v4.2.0"/>
        </w:rPr>
        <w:t>6.5.5.4.4.3-4</w:t>
      </w:r>
      <w:r w:rsidRPr="004F567A">
        <w:t>: Void</w:t>
      </w:r>
    </w:p>
    <w:p w14:paraId="4321E530" w14:textId="77777777" w:rsidR="00FE6CEA" w:rsidRPr="004F567A" w:rsidRDefault="00FE6CEA" w:rsidP="00FE6CEA"/>
    <w:p w14:paraId="066234F0" w14:textId="77777777" w:rsidR="00FE6CEA" w:rsidRPr="004F567A" w:rsidRDefault="00FE6CEA" w:rsidP="00FE6CEA">
      <w:pPr>
        <w:pStyle w:val="TH"/>
        <w:rPr>
          <w:i/>
        </w:rPr>
      </w:pPr>
      <w:r w:rsidRPr="004F567A">
        <w:t xml:space="preserve">Table </w:t>
      </w:r>
      <w:r w:rsidRPr="004F567A">
        <w:rPr>
          <w:rFonts w:cs="v4.2.0"/>
        </w:rPr>
        <w:t>6.5.5.3.4.3-5</w:t>
      </w:r>
      <w:r w:rsidRPr="004F567A">
        <w:t xml:space="preserve">: </w:t>
      </w:r>
      <w:r w:rsidRPr="004F567A">
        <w:rPr>
          <w:i/>
        </w:rPr>
        <w:t>NZP-CSI-RS-Resource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E6CEA" w:rsidRPr="004F567A" w14:paraId="047AC257" w14:textId="77777777" w:rsidTr="00FE6CEA">
        <w:tc>
          <w:tcPr>
            <w:tcW w:w="9750" w:type="dxa"/>
            <w:gridSpan w:val="4"/>
            <w:tcBorders>
              <w:top w:val="single" w:sz="4" w:space="0" w:color="auto"/>
              <w:left w:val="single" w:sz="4" w:space="0" w:color="auto"/>
              <w:bottom w:val="single" w:sz="4" w:space="0" w:color="auto"/>
              <w:right w:val="single" w:sz="4" w:space="0" w:color="auto"/>
            </w:tcBorders>
            <w:hideMark/>
          </w:tcPr>
          <w:p w14:paraId="00958E25" w14:textId="77777777" w:rsidR="00FE6CEA" w:rsidRPr="004F567A" w:rsidRDefault="00FE6CEA">
            <w:pPr>
              <w:pStyle w:val="TAH"/>
              <w:jc w:val="left"/>
              <w:rPr>
                <w:b w:val="0"/>
                <w:kern w:val="2"/>
              </w:rPr>
            </w:pPr>
            <w:r w:rsidRPr="004F567A">
              <w:rPr>
                <w:b w:val="0"/>
                <w:kern w:val="2"/>
              </w:rPr>
              <w:t>Derivation Path: TS 38.508-1 [14], Table 4.6.3-85</w:t>
            </w:r>
          </w:p>
        </w:tc>
      </w:tr>
      <w:tr w:rsidR="00FE6CEA" w:rsidRPr="004F567A" w14:paraId="59E292DC"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747E2D1D" w14:textId="77777777" w:rsidR="00FE6CEA" w:rsidRPr="004F567A" w:rsidRDefault="00FE6CEA">
            <w:pPr>
              <w:pStyle w:val="TAH"/>
              <w:rPr>
                <w:kern w:val="2"/>
              </w:rPr>
            </w:pPr>
            <w:r w:rsidRPr="004F567A">
              <w:rPr>
                <w:kern w:val="2"/>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2795AF00" w14:textId="77777777" w:rsidR="00FE6CEA" w:rsidRPr="004F567A" w:rsidRDefault="00FE6CEA">
            <w:pPr>
              <w:pStyle w:val="TAH"/>
              <w:rPr>
                <w:kern w:val="2"/>
              </w:rPr>
            </w:pPr>
            <w:r w:rsidRPr="004F567A">
              <w:rPr>
                <w:kern w:val="2"/>
              </w:rPr>
              <w:t>Value/remark</w:t>
            </w:r>
          </w:p>
        </w:tc>
        <w:tc>
          <w:tcPr>
            <w:tcW w:w="1701" w:type="dxa"/>
            <w:tcBorders>
              <w:top w:val="single" w:sz="4" w:space="0" w:color="auto"/>
              <w:left w:val="single" w:sz="4" w:space="0" w:color="auto"/>
              <w:bottom w:val="single" w:sz="4" w:space="0" w:color="auto"/>
              <w:right w:val="single" w:sz="4" w:space="0" w:color="auto"/>
            </w:tcBorders>
            <w:hideMark/>
          </w:tcPr>
          <w:p w14:paraId="34675829" w14:textId="77777777" w:rsidR="00FE6CEA" w:rsidRPr="004F567A" w:rsidRDefault="00FE6CEA">
            <w:pPr>
              <w:pStyle w:val="TAH"/>
              <w:rPr>
                <w:kern w:val="2"/>
              </w:rPr>
            </w:pPr>
            <w:r w:rsidRPr="004F567A">
              <w:rPr>
                <w:kern w:val="2"/>
              </w:rPr>
              <w:t>Comment</w:t>
            </w:r>
          </w:p>
        </w:tc>
        <w:tc>
          <w:tcPr>
            <w:tcW w:w="1245" w:type="dxa"/>
            <w:tcBorders>
              <w:top w:val="single" w:sz="4" w:space="0" w:color="auto"/>
              <w:left w:val="single" w:sz="4" w:space="0" w:color="auto"/>
              <w:bottom w:val="single" w:sz="4" w:space="0" w:color="auto"/>
              <w:right w:val="single" w:sz="4" w:space="0" w:color="auto"/>
            </w:tcBorders>
            <w:hideMark/>
          </w:tcPr>
          <w:p w14:paraId="7BADE978" w14:textId="77777777" w:rsidR="00FE6CEA" w:rsidRPr="004F567A" w:rsidRDefault="00FE6CEA">
            <w:pPr>
              <w:pStyle w:val="TAH"/>
              <w:rPr>
                <w:kern w:val="2"/>
              </w:rPr>
            </w:pPr>
            <w:r w:rsidRPr="004F567A">
              <w:rPr>
                <w:kern w:val="2"/>
              </w:rPr>
              <w:t>Condition</w:t>
            </w:r>
          </w:p>
        </w:tc>
      </w:tr>
      <w:tr w:rsidR="00FE6CEA" w:rsidRPr="004F567A" w14:paraId="053CDCA4"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6428DBE9" w14:textId="77777777" w:rsidR="00FE6CEA" w:rsidRPr="004F567A" w:rsidRDefault="00FE6CEA">
            <w:pPr>
              <w:pStyle w:val="TAL"/>
              <w:rPr>
                <w:kern w:val="2"/>
              </w:rPr>
            </w:pPr>
            <w:r w:rsidRPr="004F567A">
              <w:rPr>
                <w:kern w:val="2"/>
              </w:rPr>
              <w:t xml:space="preserve">NZP-CSI-RS-Resource ::= </w:t>
            </w:r>
            <w:r w:rsidRPr="004F567A">
              <w:rPr>
                <w:snapToGrid w:val="0"/>
                <w:kern w:val="2"/>
              </w:rPr>
              <w:t xml:space="preserve">SEQUENCE </w:t>
            </w:r>
            <w:r w:rsidRPr="004F567A">
              <w:rPr>
                <w:kern w:val="2"/>
              </w:rPr>
              <w:t>{</w:t>
            </w:r>
          </w:p>
        </w:tc>
        <w:tc>
          <w:tcPr>
            <w:tcW w:w="2268" w:type="dxa"/>
            <w:tcBorders>
              <w:top w:val="single" w:sz="4" w:space="0" w:color="auto"/>
              <w:left w:val="single" w:sz="4" w:space="0" w:color="auto"/>
              <w:bottom w:val="single" w:sz="4" w:space="0" w:color="auto"/>
              <w:right w:val="single" w:sz="4" w:space="0" w:color="auto"/>
            </w:tcBorders>
          </w:tcPr>
          <w:p w14:paraId="0E895942"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4631E3C3"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02FB7ED1" w14:textId="77777777" w:rsidR="00FE6CEA" w:rsidRPr="004F567A" w:rsidRDefault="00FE6CEA">
            <w:pPr>
              <w:pStyle w:val="TAL"/>
              <w:rPr>
                <w:kern w:val="2"/>
              </w:rPr>
            </w:pPr>
          </w:p>
        </w:tc>
      </w:tr>
      <w:tr w:rsidR="00FE6CEA" w:rsidRPr="004F567A" w14:paraId="7301040C"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0AE9225A" w14:textId="77777777" w:rsidR="00FE6CEA" w:rsidRPr="004F567A" w:rsidRDefault="00FE6CEA">
            <w:pPr>
              <w:pStyle w:val="TAL"/>
              <w:rPr>
                <w:kern w:val="2"/>
              </w:rPr>
            </w:pPr>
            <w:r w:rsidRPr="004F567A">
              <w:rPr>
                <w:kern w:val="2"/>
              </w:rPr>
              <w:t xml:space="preserve">  </w:t>
            </w:r>
            <w:proofErr w:type="spellStart"/>
            <w:r w:rsidRPr="004F567A">
              <w:rPr>
                <w:kern w:val="2"/>
              </w:rPr>
              <w:t>powerControlOffsetSS</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2CD78598" w14:textId="77777777" w:rsidR="00FE6CEA" w:rsidRPr="004F567A" w:rsidRDefault="00FE6CEA">
            <w:pPr>
              <w:pStyle w:val="TAL"/>
              <w:rPr>
                <w:kern w:val="2"/>
              </w:rPr>
            </w:pPr>
            <w:r w:rsidRPr="004F567A">
              <w:rPr>
                <w:kern w:val="2"/>
                <w:sz w:val="16"/>
                <w:szCs w:val="16"/>
              </w:rPr>
              <w:t>db0</w:t>
            </w:r>
          </w:p>
        </w:tc>
        <w:tc>
          <w:tcPr>
            <w:tcW w:w="1701" w:type="dxa"/>
            <w:tcBorders>
              <w:top w:val="single" w:sz="4" w:space="0" w:color="auto"/>
              <w:left w:val="single" w:sz="4" w:space="0" w:color="auto"/>
              <w:bottom w:val="single" w:sz="4" w:space="0" w:color="auto"/>
              <w:right w:val="single" w:sz="4" w:space="0" w:color="auto"/>
            </w:tcBorders>
          </w:tcPr>
          <w:p w14:paraId="632CD78F"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4A567CDD" w14:textId="77777777" w:rsidR="00FE6CEA" w:rsidRPr="004F567A" w:rsidRDefault="00FE6CEA">
            <w:pPr>
              <w:pStyle w:val="TAL"/>
              <w:rPr>
                <w:kern w:val="2"/>
              </w:rPr>
            </w:pPr>
          </w:p>
        </w:tc>
      </w:tr>
      <w:tr w:rsidR="00FE6CEA" w:rsidRPr="004F567A" w14:paraId="3CFA53ED" w14:textId="77777777" w:rsidTr="00FE6CEA">
        <w:tc>
          <w:tcPr>
            <w:tcW w:w="4536" w:type="dxa"/>
            <w:tcBorders>
              <w:top w:val="single" w:sz="4" w:space="0" w:color="auto"/>
              <w:left w:val="single" w:sz="4" w:space="0" w:color="auto"/>
              <w:bottom w:val="single" w:sz="4" w:space="0" w:color="auto"/>
              <w:right w:val="single" w:sz="4" w:space="0" w:color="auto"/>
            </w:tcBorders>
            <w:hideMark/>
          </w:tcPr>
          <w:p w14:paraId="0905316E" w14:textId="77777777" w:rsidR="00FE6CEA" w:rsidRPr="004F567A" w:rsidRDefault="00FE6CEA">
            <w:pPr>
              <w:pStyle w:val="TAL"/>
              <w:rPr>
                <w:kern w:val="2"/>
              </w:rPr>
            </w:pPr>
            <w:r w:rsidRPr="004F567A">
              <w:rPr>
                <w:kern w:val="2"/>
              </w:rPr>
              <w:t>}</w:t>
            </w:r>
          </w:p>
        </w:tc>
        <w:tc>
          <w:tcPr>
            <w:tcW w:w="2268" w:type="dxa"/>
            <w:tcBorders>
              <w:top w:val="single" w:sz="4" w:space="0" w:color="auto"/>
              <w:left w:val="single" w:sz="4" w:space="0" w:color="auto"/>
              <w:bottom w:val="single" w:sz="4" w:space="0" w:color="auto"/>
              <w:right w:val="single" w:sz="4" w:space="0" w:color="auto"/>
            </w:tcBorders>
          </w:tcPr>
          <w:p w14:paraId="2746002F" w14:textId="77777777" w:rsidR="00FE6CEA" w:rsidRPr="004F567A" w:rsidRDefault="00FE6CEA">
            <w:pPr>
              <w:pStyle w:val="TAL"/>
              <w:rPr>
                <w:kern w:val="2"/>
              </w:rPr>
            </w:pPr>
          </w:p>
        </w:tc>
        <w:tc>
          <w:tcPr>
            <w:tcW w:w="1701" w:type="dxa"/>
            <w:tcBorders>
              <w:top w:val="single" w:sz="4" w:space="0" w:color="auto"/>
              <w:left w:val="single" w:sz="4" w:space="0" w:color="auto"/>
              <w:bottom w:val="single" w:sz="4" w:space="0" w:color="auto"/>
              <w:right w:val="single" w:sz="4" w:space="0" w:color="auto"/>
            </w:tcBorders>
          </w:tcPr>
          <w:p w14:paraId="4381DFE5"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68771F58" w14:textId="77777777" w:rsidR="00FE6CEA" w:rsidRPr="004F567A" w:rsidRDefault="00FE6CEA">
            <w:pPr>
              <w:pStyle w:val="TAL"/>
              <w:rPr>
                <w:kern w:val="2"/>
              </w:rPr>
            </w:pPr>
          </w:p>
        </w:tc>
      </w:tr>
    </w:tbl>
    <w:p w14:paraId="6A728695" w14:textId="77777777" w:rsidR="00FE6CEA" w:rsidRPr="004F567A" w:rsidRDefault="00FE6CEA" w:rsidP="00FE6CEA"/>
    <w:p w14:paraId="46A1FA04" w14:textId="77777777" w:rsidR="00FE6CEA" w:rsidRPr="004F567A" w:rsidRDefault="00FE6CEA" w:rsidP="00FE6CEA">
      <w:pPr>
        <w:pStyle w:val="TH"/>
        <w:rPr>
          <w:i/>
        </w:rPr>
      </w:pPr>
      <w:r w:rsidRPr="004F567A">
        <w:lastRenderedPageBreak/>
        <w:t xml:space="preserve">Table </w:t>
      </w:r>
      <w:r w:rsidRPr="004F567A">
        <w:rPr>
          <w:rFonts w:cs="v4.2.0"/>
        </w:rPr>
        <w:t>6.5.5.4.4.3-6</w:t>
      </w:r>
      <w:r w:rsidRPr="004F567A">
        <w:t xml:space="preserve">: </w:t>
      </w:r>
      <w:r w:rsidRPr="004F567A">
        <w:rPr>
          <w:i/>
        </w:rPr>
        <w:t>PDCCH-Config</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E6CEA" w:rsidRPr="004F567A" w14:paraId="7CA438BF" w14:textId="77777777" w:rsidTr="00FE6CEA">
        <w:tc>
          <w:tcPr>
            <w:tcW w:w="9747" w:type="dxa"/>
            <w:gridSpan w:val="4"/>
            <w:tcBorders>
              <w:top w:val="single" w:sz="4" w:space="0" w:color="auto"/>
              <w:left w:val="single" w:sz="4" w:space="0" w:color="auto"/>
              <w:bottom w:val="single" w:sz="4" w:space="0" w:color="auto"/>
              <w:right w:val="single" w:sz="4" w:space="0" w:color="auto"/>
            </w:tcBorders>
            <w:hideMark/>
          </w:tcPr>
          <w:p w14:paraId="4F0136E8" w14:textId="77777777" w:rsidR="00FE6CEA" w:rsidRPr="004F567A" w:rsidRDefault="00FE6CEA">
            <w:pPr>
              <w:pStyle w:val="TAH"/>
              <w:jc w:val="left"/>
              <w:rPr>
                <w:b w:val="0"/>
                <w:kern w:val="2"/>
              </w:rPr>
            </w:pPr>
            <w:r w:rsidRPr="004F567A">
              <w:rPr>
                <w:b w:val="0"/>
                <w:kern w:val="2"/>
              </w:rPr>
              <w:t>Derivation Path: TS 3</w:t>
            </w:r>
            <w:r w:rsidRPr="004F567A">
              <w:rPr>
                <w:b w:val="0"/>
                <w:kern w:val="2"/>
                <w:lang w:eastAsia="ja-JP"/>
              </w:rPr>
              <w:t>8</w:t>
            </w:r>
            <w:r w:rsidRPr="004F567A">
              <w:rPr>
                <w:b w:val="0"/>
                <w:kern w:val="2"/>
              </w:rPr>
              <w:t>.501-1 [14],Table 4.6.3-95</w:t>
            </w:r>
          </w:p>
        </w:tc>
      </w:tr>
      <w:tr w:rsidR="00FE6CEA" w:rsidRPr="004F567A" w14:paraId="62F2EF1E"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4321E8C1" w14:textId="77777777" w:rsidR="00FE6CEA" w:rsidRPr="004F567A" w:rsidRDefault="00FE6CEA">
            <w:pPr>
              <w:pStyle w:val="TAH"/>
              <w:rPr>
                <w:kern w:val="2"/>
              </w:rPr>
            </w:pPr>
            <w:r w:rsidRPr="004F567A">
              <w:rPr>
                <w:kern w:val="2"/>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6EB0736" w14:textId="77777777" w:rsidR="00FE6CEA" w:rsidRPr="004F567A" w:rsidRDefault="00FE6CEA">
            <w:pPr>
              <w:pStyle w:val="TAH"/>
              <w:rPr>
                <w:kern w:val="2"/>
              </w:rPr>
            </w:pPr>
            <w:r w:rsidRPr="004F567A">
              <w:rPr>
                <w:kern w:val="2"/>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18066F5" w14:textId="77777777" w:rsidR="00FE6CEA" w:rsidRPr="004F567A" w:rsidRDefault="00FE6CEA">
            <w:pPr>
              <w:pStyle w:val="TAH"/>
              <w:rPr>
                <w:kern w:val="2"/>
              </w:rPr>
            </w:pPr>
            <w:r w:rsidRPr="004F567A">
              <w:rPr>
                <w:kern w:val="2"/>
              </w:rPr>
              <w:t>Comment</w:t>
            </w:r>
          </w:p>
        </w:tc>
        <w:tc>
          <w:tcPr>
            <w:tcW w:w="1245" w:type="dxa"/>
            <w:tcBorders>
              <w:top w:val="single" w:sz="4" w:space="0" w:color="auto"/>
              <w:left w:val="single" w:sz="4" w:space="0" w:color="auto"/>
              <w:bottom w:val="single" w:sz="4" w:space="0" w:color="auto"/>
              <w:right w:val="single" w:sz="4" w:space="0" w:color="auto"/>
            </w:tcBorders>
            <w:hideMark/>
          </w:tcPr>
          <w:p w14:paraId="35FA6B4B" w14:textId="77777777" w:rsidR="00FE6CEA" w:rsidRPr="004F567A" w:rsidRDefault="00FE6CEA">
            <w:pPr>
              <w:pStyle w:val="TAH"/>
              <w:rPr>
                <w:kern w:val="2"/>
              </w:rPr>
            </w:pPr>
            <w:r w:rsidRPr="004F567A">
              <w:rPr>
                <w:kern w:val="2"/>
              </w:rPr>
              <w:t>Condition</w:t>
            </w:r>
          </w:p>
        </w:tc>
      </w:tr>
      <w:tr w:rsidR="00FE6CEA" w:rsidRPr="004F567A" w14:paraId="66F05887"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1CCC3328" w14:textId="77777777" w:rsidR="00FE6CEA" w:rsidRPr="004F567A" w:rsidRDefault="00FE6CEA">
            <w:pPr>
              <w:pStyle w:val="TAL"/>
              <w:rPr>
                <w:kern w:val="2"/>
              </w:rPr>
            </w:pPr>
            <w:r w:rsidRPr="004F567A">
              <w:rPr>
                <w:kern w:val="2"/>
              </w:rPr>
              <w:t xml:space="preserve">PDCCH-Config ::= </w:t>
            </w:r>
            <w:r w:rsidRPr="004F567A">
              <w:rPr>
                <w:snapToGrid w:val="0"/>
                <w:kern w:val="2"/>
              </w:rPr>
              <w:t xml:space="preserve">SEQUENCE </w:t>
            </w:r>
            <w:r w:rsidRPr="004F567A">
              <w:rPr>
                <w:kern w:val="2"/>
              </w:rPr>
              <w:t>{</w:t>
            </w:r>
          </w:p>
        </w:tc>
        <w:tc>
          <w:tcPr>
            <w:tcW w:w="2267" w:type="dxa"/>
            <w:tcBorders>
              <w:top w:val="single" w:sz="4" w:space="0" w:color="auto"/>
              <w:left w:val="single" w:sz="4" w:space="0" w:color="auto"/>
              <w:bottom w:val="single" w:sz="4" w:space="0" w:color="auto"/>
              <w:right w:val="single" w:sz="4" w:space="0" w:color="auto"/>
            </w:tcBorders>
          </w:tcPr>
          <w:p w14:paraId="60D35687" w14:textId="77777777" w:rsidR="00FE6CEA" w:rsidRPr="004F567A" w:rsidRDefault="00FE6CEA">
            <w:pPr>
              <w:pStyle w:val="TAL"/>
              <w:rPr>
                <w:kern w:val="2"/>
              </w:rPr>
            </w:pPr>
          </w:p>
        </w:tc>
        <w:tc>
          <w:tcPr>
            <w:tcW w:w="1700" w:type="dxa"/>
            <w:tcBorders>
              <w:top w:val="single" w:sz="4" w:space="0" w:color="auto"/>
              <w:left w:val="single" w:sz="4" w:space="0" w:color="auto"/>
              <w:bottom w:val="single" w:sz="4" w:space="0" w:color="auto"/>
              <w:right w:val="single" w:sz="4" w:space="0" w:color="auto"/>
            </w:tcBorders>
          </w:tcPr>
          <w:p w14:paraId="26AB6072"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179FC25E" w14:textId="77777777" w:rsidR="00FE6CEA" w:rsidRPr="004F567A" w:rsidRDefault="00FE6CEA">
            <w:pPr>
              <w:pStyle w:val="TAL"/>
              <w:rPr>
                <w:kern w:val="2"/>
              </w:rPr>
            </w:pPr>
          </w:p>
        </w:tc>
      </w:tr>
      <w:tr w:rsidR="00FE6CEA" w:rsidRPr="004F567A" w14:paraId="19A6FB07"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2D811EB7" w14:textId="77777777" w:rsidR="00FE6CEA" w:rsidRPr="004F567A" w:rsidRDefault="00FE6CEA">
            <w:pPr>
              <w:pStyle w:val="TAL"/>
              <w:rPr>
                <w:rFonts w:eastAsia="MS Mincho"/>
                <w:kern w:val="2"/>
                <w:lang w:eastAsia="ja-JP"/>
              </w:rPr>
            </w:pPr>
            <w:r w:rsidRPr="004F567A">
              <w:rPr>
                <w:rFonts w:eastAsia="MS Mincho"/>
                <w:kern w:val="2"/>
                <w:lang w:eastAsia="ja-JP"/>
              </w:rPr>
              <w:t xml:space="preserve">  </w:t>
            </w:r>
            <w:proofErr w:type="spellStart"/>
            <w:r w:rsidRPr="004F567A">
              <w:rPr>
                <w:rFonts w:eastAsia="MS Mincho"/>
                <w:kern w:val="2"/>
              </w:rPr>
              <w:t>controlResourceSetToAddModList</w:t>
            </w:r>
            <w:proofErr w:type="spellEnd"/>
            <w:r w:rsidRPr="004F567A">
              <w:rPr>
                <w:rFonts w:eastAsia="MS Mincho"/>
                <w:kern w:val="2"/>
                <w:lang w:eastAsia="ja-JP"/>
              </w:rPr>
              <w:t xml:space="preserve"> </w:t>
            </w:r>
            <w:r w:rsidRPr="004F567A">
              <w:rPr>
                <w:rFonts w:eastAsia="MS Mincho"/>
                <w:kern w:val="2"/>
              </w:rPr>
              <w:t>SEQUENCE(SIZE (1..</w:t>
            </w:r>
            <w:r w:rsidRPr="004F567A">
              <w:rPr>
                <w:rFonts w:eastAsia="MS Mincho"/>
                <w:kern w:val="2"/>
                <w:lang w:eastAsia="ja-JP"/>
              </w:rPr>
              <w:t>3</w:t>
            </w:r>
            <w:r w:rsidRPr="004F567A">
              <w:rPr>
                <w:rFonts w:eastAsia="MS Mincho"/>
                <w:kern w:val="2"/>
              </w:rPr>
              <w:t xml:space="preserve">)) OF </w:t>
            </w:r>
            <w:proofErr w:type="spellStart"/>
            <w:r w:rsidRPr="004F567A">
              <w:rPr>
                <w:rFonts w:eastAsia="MS Mincho"/>
                <w:kern w:val="2"/>
              </w:rPr>
              <w:t>ControlResourceSet</w:t>
            </w:r>
            <w:proofErr w:type="spellEnd"/>
            <w:r w:rsidRPr="004F567A">
              <w:rPr>
                <w:rFonts w:eastAsia="MS Mincho"/>
                <w:kern w:val="2"/>
              </w:rPr>
              <w:t xml:space="preserve"> {</w:t>
            </w:r>
          </w:p>
        </w:tc>
        <w:tc>
          <w:tcPr>
            <w:tcW w:w="2267" w:type="dxa"/>
            <w:tcBorders>
              <w:top w:val="single" w:sz="4" w:space="0" w:color="auto"/>
              <w:left w:val="single" w:sz="4" w:space="0" w:color="auto"/>
              <w:bottom w:val="single" w:sz="4" w:space="0" w:color="auto"/>
              <w:right w:val="single" w:sz="4" w:space="0" w:color="auto"/>
            </w:tcBorders>
            <w:hideMark/>
          </w:tcPr>
          <w:p w14:paraId="4D842CFE" w14:textId="77777777" w:rsidR="00FE6CEA" w:rsidRPr="004F567A" w:rsidRDefault="00FE6CEA">
            <w:pPr>
              <w:pStyle w:val="TAL"/>
              <w:rPr>
                <w:rFonts w:eastAsia="MS Mincho"/>
                <w:kern w:val="2"/>
                <w:lang w:eastAsia="en-GB"/>
              </w:rPr>
            </w:pPr>
            <w:r w:rsidRPr="004F567A">
              <w:rPr>
                <w:rFonts w:eastAsia="MS Mincho"/>
                <w:kern w:val="2"/>
              </w:rPr>
              <w:t>2 entries</w:t>
            </w:r>
          </w:p>
        </w:tc>
        <w:tc>
          <w:tcPr>
            <w:tcW w:w="1700" w:type="dxa"/>
            <w:tcBorders>
              <w:top w:val="single" w:sz="4" w:space="0" w:color="auto"/>
              <w:left w:val="single" w:sz="4" w:space="0" w:color="auto"/>
              <w:bottom w:val="single" w:sz="4" w:space="0" w:color="auto"/>
              <w:right w:val="single" w:sz="4" w:space="0" w:color="auto"/>
            </w:tcBorders>
          </w:tcPr>
          <w:p w14:paraId="62BEF64C" w14:textId="77777777" w:rsidR="00FE6CEA" w:rsidRPr="004F567A" w:rsidRDefault="00FE6CEA">
            <w:pPr>
              <w:pStyle w:val="TAL"/>
              <w:rPr>
                <w:rFonts w:eastAsia="MS Mincho"/>
                <w:kern w:val="2"/>
              </w:rPr>
            </w:pPr>
          </w:p>
        </w:tc>
        <w:tc>
          <w:tcPr>
            <w:tcW w:w="1245" w:type="dxa"/>
            <w:tcBorders>
              <w:top w:val="single" w:sz="4" w:space="0" w:color="auto"/>
              <w:left w:val="single" w:sz="4" w:space="0" w:color="auto"/>
              <w:bottom w:val="single" w:sz="4" w:space="0" w:color="auto"/>
              <w:right w:val="single" w:sz="4" w:space="0" w:color="auto"/>
            </w:tcBorders>
          </w:tcPr>
          <w:p w14:paraId="52FB9C46" w14:textId="77777777" w:rsidR="00FE6CEA" w:rsidRPr="004F567A" w:rsidRDefault="00FE6CEA">
            <w:pPr>
              <w:pStyle w:val="TAL"/>
              <w:rPr>
                <w:rFonts w:eastAsia="MS Mincho"/>
                <w:kern w:val="2"/>
                <w:lang w:eastAsia="ja-JP"/>
              </w:rPr>
            </w:pPr>
          </w:p>
        </w:tc>
      </w:tr>
      <w:tr w:rsidR="00FE6CEA" w:rsidRPr="004F567A" w14:paraId="6555E82C"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35F90DF7" w14:textId="77777777" w:rsidR="00FE6CEA" w:rsidRPr="004F567A" w:rsidRDefault="00FE6CEA">
            <w:pPr>
              <w:keepNext/>
              <w:keepLines/>
              <w:spacing w:after="0"/>
              <w:rPr>
                <w:rFonts w:ascii="Arial" w:eastAsia="MS Mincho" w:hAnsi="Arial"/>
                <w:kern w:val="2"/>
                <w:sz w:val="18"/>
                <w:lang w:eastAsia="ja-JP"/>
              </w:rPr>
            </w:pPr>
            <w:r w:rsidRPr="004F567A">
              <w:rPr>
                <w:rFonts w:ascii="Arial" w:eastAsia="MS Mincho" w:hAnsi="Arial"/>
                <w:kern w:val="2"/>
                <w:sz w:val="18"/>
                <w:lang w:eastAsia="ja-JP"/>
              </w:rPr>
              <w:t xml:space="preserve">    </w:t>
            </w:r>
            <w:proofErr w:type="spellStart"/>
            <w:r w:rsidRPr="004F567A">
              <w:rPr>
                <w:rFonts w:ascii="Arial" w:eastAsia="MS Mincho" w:hAnsi="Arial"/>
                <w:kern w:val="2"/>
                <w:sz w:val="18"/>
                <w:lang w:eastAsia="ja-JP"/>
              </w:rPr>
              <w:t>ControlResourceSet</w:t>
            </w:r>
            <w:proofErr w:type="spellEnd"/>
            <w:r w:rsidRPr="004F567A">
              <w:rPr>
                <w:rFonts w:ascii="Arial" w:eastAsia="MS Mincho" w:hAnsi="Arial"/>
                <w:kern w:val="2"/>
                <w:sz w:val="18"/>
                <w:lang w:eastAsia="ja-JP"/>
              </w:rPr>
              <w:t>[2]</w:t>
            </w:r>
          </w:p>
        </w:tc>
        <w:tc>
          <w:tcPr>
            <w:tcW w:w="2267" w:type="dxa"/>
            <w:tcBorders>
              <w:top w:val="single" w:sz="4" w:space="0" w:color="auto"/>
              <w:left w:val="single" w:sz="4" w:space="0" w:color="auto"/>
              <w:bottom w:val="single" w:sz="4" w:space="0" w:color="auto"/>
              <w:right w:val="single" w:sz="4" w:space="0" w:color="auto"/>
            </w:tcBorders>
            <w:hideMark/>
          </w:tcPr>
          <w:p w14:paraId="2E998F14" w14:textId="77777777" w:rsidR="00FE6CEA" w:rsidRPr="004F567A" w:rsidRDefault="00FE6CEA">
            <w:pPr>
              <w:keepNext/>
              <w:keepLines/>
              <w:spacing w:after="0"/>
              <w:rPr>
                <w:rFonts w:ascii="Arial" w:eastAsia="MS Mincho" w:hAnsi="Arial"/>
                <w:kern w:val="2"/>
                <w:sz w:val="18"/>
                <w:lang w:eastAsia="en-GB"/>
              </w:rPr>
            </w:pPr>
            <w:proofErr w:type="spellStart"/>
            <w:r w:rsidRPr="004F567A">
              <w:rPr>
                <w:rFonts w:ascii="Arial" w:eastAsia="MS Mincho" w:hAnsi="Arial"/>
                <w:kern w:val="2"/>
                <w:sz w:val="18"/>
              </w:rPr>
              <w:t>ControlResourceSet</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5412BDA5" w14:textId="77777777" w:rsidR="00FE6CEA" w:rsidRPr="004F567A" w:rsidRDefault="00FE6CEA">
            <w:pPr>
              <w:keepNext/>
              <w:keepLines/>
              <w:spacing w:after="0"/>
              <w:rPr>
                <w:rFonts w:ascii="Arial" w:eastAsia="MS Mincho" w:hAnsi="Arial"/>
                <w:kern w:val="2"/>
                <w:sz w:val="18"/>
              </w:rPr>
            </w:pPr>
            <w:r w:rsidRPr="004F567A">
              <w:rPr>
                <w:rFonts w:ascii="Arial" w:eastAsia="MS Mincho" w:hAnsi="Arial"/>
                <w:kern w:val="2"/>
                <w:sz w:val="18"/>
              </w:rPr>
              <w:t>entry 2, BFR</w:t>
            </w:r>
          </w:p>
        </w:tc>
        <w:tc>
          <w:tcPr>
            <w:tcW w:w="1245" w:type="dxa"/>
            <w:tcBorders>
              <w:top w:val="single" w:sz="4" w:space="0" w:color="auto"/>
              <w:left w:val="single" w:sz="4" w:space="0" w:color="auto"/>
              <w:bottom w:val="single" w:sz="4" w:space="0" w:color="auto"/>
              <w:right w:val="single" w:sz="4" w:space="0" w:color="auto"/>
            </w:tcBorders>
          </w:tcPr>
          <w:p w14:paraId="6E023270" w14:textId="77777777" w:rsidR="00FE6CEA" w:rsidRPr="004F567A" w:rsidRDefault="00FE6CEA">
            <w:pPr>
              <w:keepNext/>
              <w:keepLines/>
              <w:spacing w:after="0"/>
              <w:rPr>
                <w:rFonts w:ascii="Arial" w:eastAsia="MS Mincho" w:hAnsi="Arial"/>
                <w:kern w:val="2"/>
                <w:sz w:val="18"/>
              </w:rPr>
            </w:pPr>
          </w:p>
        </w:tc>
      </w:tr>
      <w:tr w:rsidR="00FE6CEA" w:rsidRPr="004F567A" w14:paraId="5628C255"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2BB8D8FF" w14:textId="77777777" w:rsidR="00FE6CEA" w:rsidRPr="004F567A" w:rsidRDefault="00FE6CEA">
            <w:pPr>
              <w:pStyle w:val="TAL"/>
              <w:rPr>
                <w:rFonts w:eastAsia="MS Mincho"/>
                <w:kern w:val="2"/>
                <w:lang w:eastAsia="ja-JP"/>
              </w:rPr>
            </w:pPr>
            <w:r w:rsidRPr="004F567A">
              <w:rPr>
                <w:rFonts w:eastAsia="MS Mincho"/>
                <w:kern w:val="2"/>
                <w:lang w:eastAsia="ja-JP"/>
              </w:rPr>
              <w:t xml:space="preserve">  }</w:t>
            </w:r>
          </w:p>
        </w:tc>
        <w:tc>
          <w:tcPr>
            <w:tcW w:w="2267" w:type="dxa"/>
            <w:tcBorders>
              <w:top w:val="single" w:sz="4" w:space="0" w:color="auto"/>
              <w:left w:val="single" w:sz="4" w:space="0" w:color="auto"/>
              <w:bottom w:val="single" w:sz="4" w:space="0" w:color="auto"/>
              <w:right w:val="single" w:sz="4" w:space="0" w:color="auto"/>
            </w:tcBorders>
          </w:tcPr>
          <w:p w14:paraId="6D696F86" w14:textId="77777777" w:rsidR="00FE6CEA" w:rsidRPr="004F567A" w:rsidRDefault="00FE6CEA">
            <w:pPr>
              <w:keepNext/>
              <w:keepLines/>
              <w:spacing w:after="0"/>
              <w:rPr>
                <w:rFonts w:ascii="Arial" w:eastAsia="MS Mincho" w:hAnsi="Arial"/>
                <w:kern w:val="2"/>
                <w:sz w:val="18"/>
                <w:lang w:eastAsia="en-GB"/>
              </w:rPr>
            </w:pPr>
          </w:p>
        </w:tc>
        <w:tc>
          <w:tcPr>
            <w:tcW w:w="1700" w:type="dxa"/>
            <w:tcBorders>
              <w:top w:val="single" w:sz="4" w:space="0" w:color="auto"/>
              <w:left w:val="single" w:sz="4" w:space="0" w:color="auto"/>
              <w:bottom w:val="single" w:sz="4" w:space="0" w:color="auto"/>
              <w:right w:val="single" w:sz="4" w:space="0" w:color="auto"/>
            </w:tcBorders>
          </w:tcPr>
          <w:p w14:paraId="00E84D10" w14:textId="77777777" w:rsidR="00FE6CEA" w:rsidRPr="004F567A" w:rsidRDefault="00FE6CEA">
            <w:pPr>
              <w:keepNext/>
              <w:keepLines/>
              <w:spacing w:after="0"/>
              <w:rPr>
                <w:rFonts w:ascii="Arial" w:eastAsia="MS Mincho" w:hAnsi="Arial"/>
                <w:kern w:val="2"/>
                <w:sz w:val="18"/>
              </w:rPr>
            </w:pPr>
          </w:p>
        </w:tc>
        <w:tc>
          <w:tcPr>
            <w:tcW w:w="1245" w:type="dxa"/>
            <w:tcBorders>
              <w:top w:val="single" w:sz="4" w:space="0" w:color="auto"/>
              <w:left w:val="single" w:sz="4" w:space="0" w:color="auto"/>
              <w:bottom w:val="single" w:sz="4" w:space="0" w:color="auto"/>
              <w:right w:val="single" w:sz="4" w:space="0" w:color="auto"/>
            </w:tcBorders>
          </w:tcPr>
          <w:p w14:paraId="6AE10925" w14:textId="77777777" w:rsidR="00FE6CEA" w:rsidRPr="004F567A" w:rsidRDefault="00FE6CEA">
            <w:pPr>
              <w:keepNext/>
              <w:keepLines/>
              <w:spacing w:after="0"/>
              <w:rPr>
                <w:rFonts w:ascii="Arial" w:eastAsia="MS Mincho" w:hAnsi="Arial"/>
                <w:kern w:val="2"/>
                <w:sz w:val="18"/>
              </w:rPr>
            </w:pPr>
          </w:p>
        </w:tc>
      </w:tr>
      <w:tr w:rsidR="00FE6CEA" w:rsidRPr="004F567A" w14:paraId="47F9ED9A"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74B41FDA" w14:textId="77777777" w:rsidR="00FE6CEA" w:rsidRPr="004F567A" w:rsidRDefault="00FE6CEA">
            <w:pPr>
              <w:pStyle w:val="TAL"/>
              <w:rPr>
                <w:kern w:val="2"/>
              </w:rPr>
            </w:pPr>
            <w:r w:rsidRPr="004F567A">
              <w:rPr>
                <w:kern w:val="2"/>
              </w:rPr>
              <w:t xml:space="preserve">  </w:t>
            </w:r>
            <w:proofErr w:type="spellStart"/>
            <w:r w:rsidRPr="004F567A">
              <w:rPr>
                <w:kern w:val="2"/>
              </w:rPr>
              <w:t>controlResourceSetToReleaseList</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D36DA64" w14:textId="77777777" w:rsidR="00FE6CEA" w:rsidRPr="004F567A" w:rsidRDefault="00FE6CEA">
            <w:pPr>
              <w:pStyle w:val="TAL"/>
              <w:rPr>
                <w:kern w:val="2"/>
              </w:rPr>
            </w:pPr>
            <w:r w:rsidRPr="004F567A">
              <w:rPr>
                <w:kern w:val="2"/>
              </w:rPr>
              <w:t>Not present</w:t>
            </w:r>
          </w:p>
        </w:tc>
        <w:tc>
          <w:tcPr>
            <w:tcW w:w="1700" w:type="dxa"/>
            <w:tcBorders>
              <w:top w:val="single" w:sz="4" w:space="0" w:color="auto"/>
              <w:left w:val="single" w:sz="4" w:space="0" w:color="auto"/>
              <w:bottom w:val="single" w:sz="4" w:space="0" w:color="auto"/>
              <w:right w:val="single" w:sz="4" w:space="0" w:color="auto"/>
            </w:tcBorders>
          </w:tcPr>
          <w:p w14:paraId="7C651341"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4CA09827" w14:textId="77777777" w:rsidR="00FE6CEA" w:rsidRPr="004F567A" w:rsidRDefault="00FE6CEA">
            <w:pPr>
              <w:pStyle w:val="TAL"/>
              <w:rPr>
                <w:kern w:val="2"/>
              </w:rPr>
            </w:pPr>
          </w:p>
        </w:tc>
      </w:tr>
      <w:tr w:rsidR="00FE6CEA" w:rsidRPr="004F567A" w14:paraId="2A1B9C5E"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5A1D1A31" w14:textId="77777777" w:rsidR="00FE6CEA" w:rsidRPr="004F567A" w:rsidRDefault="00FE6CEA">
            <w:pPr>
              <w:pStyle w:val="TAL"/>
              <w:rPr>
                <w:kern w:val="2"/>
              </w:rPr>
            </w:pPr>
            <w:r w:rsidRPr="004F567A">
              <w:rPr>
                <w:kern w:val="2"/>
              </w:rPr>
              <w:t xml:space="preserve">  </w:t>
            </w:r>
            <w:proofErr w:type="spellStart"/>
            <w:r w:rsidRPr="004F567A">
              <w:rPr>
                <w:kern w:val="2"/>
              </w:rPr>
              <w:t>searchSpacesToAddModList</w:t>
            </w:r>
            <w:proofErr w:type="spellEnd"/>
            <w:r w:rsidRPr="004F567A">
              <w:rPr>
                <w:kern w:val="2"/>
              </w:rPr>
              <w:t xml:space="preserve"> SEQUENCE(SIZE (1..10)) OF </w:t>
            </w:r>
            <w:proofErr w:type="spellStart"/>
            <w:r w:rsidRPr="004F567A">
              <w:rPr>
                <w:kern w:val="2"/>
              </w:rPr>
              <w:t>SearchSpace</w:t>
            </w:r>
            <w:proofErr w:type="spellEnd"/>
            <w:r w:rsidRPr="004F567A">
              <w:rPr>
                <w:kern w:val="2"/>
              </w:rPr>
              <w:t xml:space="preserve"> {</w:t>
            </w:r>
          </w:p>
        </w:tc>
        <w:tc>
          <w:tcPr>
            <w:tcW w:w="2267" w:type="dxa"/>
            <w:tcBorders>
              <w:top w:val="single" w:sz="4" w:space="0" w:color="auto"/>
              <w:left w:val="single" w:sz="4" w:space="0" w:color="auto"/>
              <w:bottom w:val="single" w:sz="4" w:space="0" w:color="auto"/>
              <w:right w:val="single" w:sz="4" w:space="0" w:color="auto"/>
            </w:tcBorders>
            <w:hideMark/>
          </w:tcPr>
          <w:p w14:paraId="29829D33" w14:textId="77777777" w:rsidR="00FE6CEA" w:rsidRPr="004F567A" w:rsidRDefault="00FE6CEA">
            <w:pPr>
              <w:pStyle w:val="TAL"/>
              <w:rPr>
                <w:kern w:val="2"/>
              </w:rPr>
            </w:pPr>
            <w:r w:rsidRPr="004F567A">
              <w:rPr>
                <w:kern w:val="2"/>
              </w:rPr>
              <w:t>2 entries</w:t>
            </w:r>
          </w:p>
        </w:tc>
        <w:tc>
          <w:tcPr>
            <w:tcW w:w="1700" w:type="dxa"/>
            <w:tcBorders>
              <w:top w:val="single" w:sz="4" w:space="0" w:color="auto"/>
              <w:left w:val="single" w:sz="4" w:space="0" w:color="auto"/>
              <w:bottom w:val="single" w:sz="4" w:space="0" w:color="auto"/>
              <w:right w:val="single" w:sz="4" w:space="0" w:color="auto"/>
            </w:tcBorders>
          </w:tcPr>
          <w:p w14:paraId="12D56760"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1FEB8A0B" w14:textId="77777777" w:rsidR="00FE6CEA" w:rsidRPr="004F567A" w:rsidRDefault="00FE6CEA">
            <w:pPr>
              <w:pStyle w:val="TAL"/>
              <w:rPr>
                <w:kern w:val="2"/>
              </w:rPr>
            </w:pPr>
          </w:p>
        </w:tc>
      </w:tr>
      <w:tr w:rsidR="00FE6CEA" w:rsidRPr="004F567A" w14:paraId="563CC31F"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004A89DC" w14:textId="77777777" w:rsidR="00FE6CEA" w:rsidRPr="004F567A" w:rsidRDefault="00FE6CEA">
            <w:pPr>
              <w:pStyle w:val="TAL"/>
              <w:rPr>
                <w:kern w:val="2"/>
              </w:rPr>
            </w:pPr>
            <w:r w:rsidRPr="004F567A">
              <w:rPr>
                <w:kern w:val="2"/>
              </w:rPr>
              <w:t xml:space="preserve">    </w:t>
            </w:r>
            <w:proofErr w:type="spellStart"/>
            <w:r w:rsidRPr="004F567A">
              <w:rPr>
                <w:kern w:val="2"/>
              </w:rPr>
              <w:t>SearchSpace</w:t>
            </w:r>
            <w:proofErr w:type="spellEnd"/>
            <w:r w:rsidRPr="004F567A">
              <w:rPr>
                <w:kern w:val="2"/>
              </w:rPr>
              <w:t>[2]</w:t>
            </w:r>
          </w:p>
        </w:tc>
        <w:tc>
          <w:tcPr>
            <w:tcW w:w="2267" w:type="dxa"/>
            <w:tcBorders>
              <w:top w:val="single" w:sz="4" w:space="0" w:color="auto"/>
              <w:left w:val="single" w:sz="4" w:space="0" w:color="auto"/>
              <w:bottom w:val="single" w:sz="4" w:space="0" w:color="auto"/>
              <w:right w:val="single" w:sz="4" w:space="0" w:color="auto"/>
            </w:tcBorders>
            <w:hideMark/>
          </w:tcPr>
          <w:p w14:paraId="469769E1" w14:textId="77777777" w:rsidR="00FE6CEA" w:rsidRPr="004F567A" w:rsidRDefault="00FE6CEA">
            <w:pPr>
              <w:pStyle w:val="TAL"/>
              <w:rPr>
                <w:kern w:val="2"/>
              </w:rPr>
            </w:pPr>
            <w:proofErr w:type="spellStart"/>
            <w:r w:rsidRPr="004F567A">
              <w:rPr>
                <w:kern w:val="2"/>
              </w:rPr>
              <w:t>SearchSpace</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39C5B5FB" w14:textId="77777777" w:rsidR="00FE6CEA" w:rsidRPr="004F567A" w:rsidRDefault="00FE6CEA">
            <w:pPr>
              <w:pStyle w:val="TAL"/>
              <w:rPr>
                <w:kern w:val="2"/>
              </w:rPr>
            </w:pPr>
            <w:r w:rsidRPr="004F567A">
              <w:rPr>
                <w:kern w:val="2"/>
              </w:rPr>
              <w:t>entry 2, BFR</w:t>
            </w:r>
          </w:p>
        </w:tc>
        <w:tc>
          <w:tcPr>
            <w:tcW w:w="1245" w:type="dxa"/>
            <w:tcBorders>
              <w:top w:val="single" w:sz="4" w:space="0" w:color="auto"/>
              <w:left w:val="single" w:sz="4" w:space="0" w:color="auto"/>
              <w:bottom w:val="single" w:sz="4" w:space="0" w:color="auto"/>
              <w:right w:val="single" w:sz="4" w:space="0" w:color="auto"/>
            </w:tcBorders>
          </w:tcPr>
          <w:p w14:paraId="70E32CDB" w14:textId="77777777" w:rsidR="00FE6CEA" w:rsidRPr="004F567A" w:rsidRDefault="00FE6CEA">
            <w:pPr>
              <w:pStyle w:val="TAL"/>
              <w:rPr>
                <w:kern w:val="2"/>
              </w:rPr>
            </w:pPr>
          </w:p>
        </w:tc>
      </w:tr>
      <w:tr w:rsidR="00FE6CEA" w:rsidRPr="004F567A" w14:paraId="16336130"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741655F3" w14:textId="77777777" w:rsidR="00FE6CEA" w:rsidRPr="004F567A" w:rsidRDefault="00FE6CEA">
            <w:pPr>
              <w:pStyle w:val="TAL"/>
              <w:rPr>
                <w:kern w:val="2"/>
              </w:rPr>
            </w:pPr>
            <w:r w:rsidRPr="004F567A">
              <w:rPr>
                <w:kern w:val="2"/>
              </w:rPr>
              <w:t xml:space="preserve">  }</w:t>
            </w:r>
          </w:p>
        </w:tc>
        <w:tc>
          <w:tcPr>
            <w:tcW w:w="2267" w:type="dxa"/>
            <w:tcBorders>
              <w:top w:val="single" w:sz="4" w:space="0" w:color="auto"/>
              <w:left w:val="single" w:sz="4" w:space="0" w:color="auto"/>
              <w:bottom w:val="single" w:sz="4" w:space="0" w:color="auto"/>
              <w:right w:val="single" w:sz="4" w:space="0" w:color="auto"/>
            </w:tcBorders>
          </w:tcPr>
          <w:p w14:paraId="17EC3561" w14:textId="77777777" w:rsidR="00FE6CEA" w:rsidRPr="004F567A" w:rsidRDefault="00FE6CEA">
            <w:pPr>
              <w:pStyle w:val="TAL"/>
              <w:rPr>
                <w:kern w:val="2"/>
              </w:rPr>
            </w:pPr>
          </w:p>
        </w:tc>
        <w:tc>
          <w:tcPr>
            <w:tcW w:w="1700" w:type="dxa"/>
            <w:tcBorders>
              <w:top w:val="single" w:sz="4" w:space="0" w:color="auto"/>
              <w:left w:val="single" w:sz="4" w:space="0" w:color="auto"/>
              <w:bottom w:val="single" w:sz="4" w:space="0" w:color="auto"/>
              <w:right w:val="single" w:sz="4" w:space="0" w:color="auto"/>
            </w:tcBorders>
          </w:tcPr>
          <w:p w14:paraId="5BC88581"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36B699B4" w14:textId="77777777" w:rsidR="00FE6CEA" w:rsidRPr="004F567A" w:rsidRDefault="00FE6CEA">
            <w:pPr>
              <w:pStyle w:val="TAL"/>
              <w:rPr>
                <w:kern w:val="2"/>
              </w:rPr>
            </w:pPr>
          </w:p>
        </w:tc>
      </w:tr>
      <w:tr w:rsidR="00FE6CEA" w:rsidRPr="004F567A" w14:paraId="690C366B"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4C243D43" w14:textId="77777777" w:rsidR="00FE6CEA" w:rsidRPr="004F567A" w:rsidRDefault="00FE6CEA">
            <w:pPr>
              <w:pStyle w:val="TAL"/>
              <w:rPr>
                <w:kern w:val="2"/>
              </w:rPr>
            </w:pPr>
            <w:r w:rsidRPr="004F567A">
              <w:rPr>
                <w:kern w:val="2"/>
              </w:rPr>
              <w:t xml:space="preserve">  </w:t>
            </w:r>
            <w:proofErr w:type="spellStart"/>
            <w:r w:rsidRPr="004F567A">
              <w:rPr>
                <w:kern w:val="2"/>
              </w:rPr>
              <w:t>searchSpacesToReleaseList</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254F107A" w14:textId="77777777" w:rsidR="00FE6CEA" w:rsidRPr="004F567A" w:rsidRDefault="00FE6CEA">
            <w:pPr>
              <w:pStyle w:val="TAL"/>
              <w:rPr>
                <w:kern w:val="2"/>
              </w:rPr>
            </w:pPr>
            <w:r w:rsidRPr="004F567A">
              <w:rPr>
                <w:kern w:val="2"/>
              </w:rPr>
              <w:t>Not present</w:t>
            </w:r>
          </w:p>
        </w:tc>
        <w:tc>
          <w:tcPr>
            <w:tcW w:w="1700" w:type="dxa"/>
            <w:tcBorders>
              <w:top w:val="single" w:sz="4" w:space="0" w:color="auto"/>
              <w:left w:val="single" w:sz="4" w:space="0" w:color="auto"/>
              <w:bottom w:val="single" w:sz="4" w:space="0" w:color="auto"/>
              <w:right w:val="single" w:sz="4" w:space="0" w:color="auto"/>
            </w:tcBorders>
          </w:tcPr>
          <w:p w14:paraId="6537E9B1"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2D0D0F2F" w14:textId="77777777" w:rsidR="00FE6CEA" w:rsidRPr="004F567A" w:rsidRDefault="00FE6CEA">
            <w:pPr>
              <w:pStyle w:val="TAL"/>
              <w:rPr>
                <w:kern w:val="2"/>
              </w:rPr>
            </w:pPr>
          </w:p>
        </w:tc>
      </w:tr>
      <w:tr w:rsidR="00FE6CEA" w:rsidRPr="004F567A" w14:paraId="6ED65D75"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1490977E" w14:textId="77777777" w:rsidR="00FE6CEA" w:rsidRPr="004F567A" w:rsidRDefault="00FE6CEA">
            <w:pPr>
              <w:pStyle w:val="TAL"/>
              <w:rPr>
                <w:kern w:val="2"/>
              </w:rPr>
            </w:pPr>
            <w:r w:rsidRPr="004F567A">
              <w:rPr>
                <w:kern w:val="2"/>
              </w:rPr>
              <w:t xml:space="preserve">  </w:t>
            </w:r>
            <w:proofErr w:type="spellStart"/>
            <w:r w:rsidRPr="004F567A">
              <w:rPr>
                <w:kern w:val="2"/>
              </w:rPr>
              <w:t>downlinkPreemption</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A10707A" w14:textId="77777777" w:rsidR="00FE6CEA" w:rsidRPr="004F567A" w:rsidRDefault="00FE6CEA">
            <w:pPr>
              <w:pStyle w:val="TAL"/>
              <w:rPr>
                <w:kern w:val="2"/>
              </w:rPr>
            </w:pPr>
            <w:r w:rsidRPr="004F567A">
              <w:rPr>
                <w:kern w:val="2"/>
              </w:rPr>
              <w:t>Not present</w:t>
            </w:r>
          </w:p>
        </w:tc>
        <w:tc>
          <w:tcPr>
            <w:tcW w:w="1700" w:type="dxa"/>
            <w:tcBorders>
              <w:top w:val="single" w:sz="4" w:space="0" w:color="auto"/>
              <w:left w:val="single" w:sz="4" w:space="0" w:color="auto"/>
              <w:bottom w:val="single" w:sz="4" w:space="0" w:color="auto"/>
              <w:right w:val="single" w:sz="4" w:space="0" w:color="auto"/>
            </w:tcBorders>
          </w:tcPr>
          <w:p w14:paraId="33B7B889"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2A2F2CCC" w14:textId="77777777" w:rsidR="00FE6CEA" w:rsidRPr="004F567A" w:rsidRDefault="00FE6CEA">
            <w:pPr>
              <w:pStyle w:val="TAL"/>
              <w:rPr>
                <w:kern w:val="2"/>
              </w:rPr>
            </w:pPr>
          </w:p>
        </w:tc>
      </w:tr>
      <w:tr w:rsidR="00FE6CEA" w:rsidRPr="004F567A" w14:paraId="3706AE79"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30CC390E" w14:textId="77777777" w:rsidR="00FE6CEA" w:rsidRPr="004F567A" w:rsidRDefault="00FE6CEA">
            <w:pPr>
              <w:pStyle w:val="TAL"/>
              <w:rPr>
                <w:kern w:val="2"/>
              </w:rPr>
            </w:pPr>
            <w:r w:rsidRPr="004F567A">
              <w:rPr>
                <w:kern w:val="2"/>
              </w:rPr>
              <w:t xml:space="preserve">  </w:t>
            </w:r>
            <w:proofErr w:type="spellStart"/>
            <w:r w:rsidRPr="004F567A">
              <w:rPr>
                <w:kern w:val="2"/>
              </w:rPr>
              <w:t>tpc</w:t>
            </w:r>
            <w:proofErr w:type="spellEnd"/>
            <w:r w:rsidRPr="004F567A">
              <w:rPr>
                <w:kern w:val="2"/>
              </w:rPr>
              <w:t>-PUSCH</w:t>
            </w:r>
          </w:p>
        </w:tc>
        <w:tc>
          <w:tcPr>
            <w:tcW w:w="2267" w:type="dxa"/>
            <w:tcBorders>
              <w:top w:val="single" w:sz="4" w:space="0" w:color="auto"/>
              <w:left w:val="single" w:sz="4" w:space="0" w:color="auto"/>
              <w:bottom w:val="single" w:sz="4" w:space="0" w:color="auto"/>
              <w:right w:val="single" w:sz="4" w:space="0" w:color="auto"/>
            </w:tcBorders>
            <w:hideMark/>
          </w:tcPr>
          <w:p w14:paraId="25B5A920" w14:textId="77777777" w:rsidR="00FE6CEA" w:rsidRPr="004F567A" w:rsidRDefault="00FE6CEA">
            <w:pPr>
              <w:pStyle w:val="TAL"/>
              <w:rPr>
                <w:kern w:val="2"/>
              </w:rPr>
            </w:pPr>
            <w:r w:rsidRPr="004F567A">
              <w:rPr>
                <w:kern w:val="2"/>
              </w:rPr>
              <w:t>Not present</w:t>
            </w:r>
          </w:p>
        </w:tc>
        <w:tc>
          <w:tcPr>
            <w:tcW w:w="1700" w:type="dxa"/>
            <w:tcBorders>
              <w:top w:val="single" w:sz="4" w:space="0" w:color="auto"/>
              <w:left w:val="single" w:sz="4" w:space="0" w:color="auto"/>
              <w:bottom w:val="single" w:sz="4" w:space="0" w:color="auto"/>
              <w:right w:val="single" w:sz="4" w:space="0" w:color="auto"/>
            </w:tcBorders>
          </w:tcPr>
          <w:p w14:paraId="4525FEB3"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5DA8FD34" w14:textId="77777777" w:rsidR="00FE6CEA" w:rsidRPr="004F567A" w:rsidRDefault="00FE6CEA">
            <w:pPr>
              <w:pStyle w:val="TAL"/>
              <w:rPr>
                <w:kern w:val="2"/>
              </w:rPr>
            </w:pPr>
          </w:p>
        </w:tc>
      </w:tr>
      <w:tr w:rsidR="00FE6CEA" w:rsidRPr="004F567A" w14:paraId="052CB53F"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16603818" w14:textId="77777777" w:rsidR="00FE6CEA" w:rsidRPr="004F567A" w:rsidRDefault="00FE6CEA">
            <w:pPr>
              <w:pStyle w:val="TAL"/>
              <w:rPr>
                <w:kern w:val="2"/>
              </w:rPr>
            </w:pPr>
            <w:r w:rsidRPr="004F567A">
              <w:rPr>
                <w:kern w:val="2"/>
              </w:rPr>
              <w:t xml:space="preserve">  </w:t>
            </w:r>
            <w:proofErr w:type="spellStart"/>
            <w:r w:rsidRPr="004F567A">
              <w:rPr>
                <w:kern w:val="2"/>
              </w:rPr>
              <w:t>tpc</w:t>
            </w:r>
            <w:proofErr w:type="spellEnd"/>
            <w:r w:rsidRPr="004F567A">
              <w:rPr>
                <w:kern w:val="2"/>
              </w:rPr>
              <w:t>-PUCCH</w:t>
            </w:r>
          </w:p>
        </w:tc>
        <w:tc>
          <w:tcPr>
            <w:tcW w:w="2267" w:type="dxa"/>
            <w:tcBorders>
              <w:top w:val="single" w:sz="4" w:space="0" w:color="auto"/>
              <w:left w:val="single" w:sz="4" w:space="0" w:color="auto"/>
              <w:bottom w:val="single" w:sz="4" w:space="0" w:color="auto"/>
              <w:right w:val="single" w:sz="4" w:space="0" w:color="auto"/>
            </w:tcBorders>
            <w:hideMark/>
          </w:tcPr>
          <w:p w14:paraId="0454A5EC" w14:textId="77777777" w:rsidR="00FE6CEA" w:rsidRPr="004F567A" w:rsidRDefault="00FE6CEA">
            <w:pPr>
              <w:pStyle w:val="TAL"/>
              <w:rPr>
                <w:kern w:val="2"/>
              </w:rPr>
            </w:pPr>
            <w:r w:rsidRPr="004F567A">
              <w:rPr>
                <w:kern w:val="2"/>
              </w:rPr>
              <w:t>Not present</w:t>
            </w:r>
          </w:p>
        </w:tc>
        <w:tc>
          <w:tcPr>
            <w:tcW w:w="1700" w:type="dxa"/>
            <w:tcBorders>
              <w:top w:val="single" w:sz="4" w:space="0" w:color="auto"/>
              <w:left w:val="single" w:sz="4" w:space="0" w:color="auto"/>
              <w:bottom w:val="single" w:sz="4" w:space="0" w:color="auto"/>
              <w:right w:val="single" w:sz="4" w:space="0" w:color="auto"/>
            </w:tcBorders>
          </w:tcPr>
          <w:p w14:paraId="3E6E00DD"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1D23E59F" w14:textId="77777777" w:rsidR="00FE6CEA" w:rsidRPr="004F567A" w:rsidRDefault="00FE6CEA">
            <w:pPr>
              <w:pStyle w:val="TAL"/>
              <w:rPr>
                <w:kern w:val="2"/>
              </w:rPr>
            </w:pPr>
          </w:p>
        </w:tc>
      </w:tr>
      <w:tr w:rsidR="00FE6CEA" w:rsidRPr="004F567A" w14:paraId="658ADD38"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1F31D302" w14:textId="77777777" w:rsidR="00FE6CEA" w:rsidRPr="004F567A" w:rsidRDefault="00FE6CEA">
            <w:pPr>
              <w:pStyle w:val="TAL"/>
              <w:rPr>
                <w:kern w:val="2"/>
              </w:rPr>
            </w:pPr>
            <w:r w:rsidRPr="004F567A">
              <w:rPr>
                <w:kern w:val="2"/>
              </w:rPr>
              <w:t xml:space="preserve">  </w:t>
            </w:r>
            <w:proofErr w:type="spellStart"/>
            <w:r w:rsidRPr="004F567A">
              <w:rPr>
                <w:kern w:val="2"/>
              </w:rPr>
              <w:t>tpc</w:t>
            </w:r>
            <w:proofErr w:type="spellEnd"/>
            <w:r w:rsidRPr="004F567A">
              <w:rPr>
                <w:kern w:val="2"/>
              </w:rPr>
              <w:t>-SRS</w:t>
            </w:r>
          </w:p>
        </w:tc>
        <w:tc>
          <w:tcPr>
            <w:tcW w:w="2267" w:type="dxa"/>
            <w:tcBorders>
              <w:top w:val="single" w:sz="4" w:space="0" w:color="auto"/>
              <w:left w:val="single" w:sz="4" w:space="0" w:color="auto"/>
              <w:bottom w:val="single" w:sz="4" w:space="0" w:color="auto"/>
              <w:right w:val="single" w:sz="4" w:space="0" w:color="auto"/>
            </w:tcBorders>
            <w:hideMark/>
          </w:tcPr>
          <w:p w14:paraId="5578B224" w14:textId="77777777" w:rsidR="00FE6CEA" w:rsidRPr="004F567A" w:rsidRDefault="00FE6CEA">
            <w:pPr>
              <w:pStyle w:val="TAL"/>
              <w:rPr>
                <w:kern w:val="2"/>
              </w:rPr>
            </w:pPr>
            <w:r w:rsidRPr="004F567A">
              <w:rPr>
                <w:kern w:val="2"/>
              </w:rPr>
              <w:t>Not present</w:t>
            </w:r>
          </w:p>
        </w:tc>
        <w:tc>
          <w:tcPr>
            <w:tcW w:w="1700" w:type="dxa"/>
            <w:tcBorders>
              <w:top w:val="single" w:sz="4" w:space="0" w:color="auto"/>
              <w:left w:val="single" w:sz="4" w:space="0" w:color="auto"/>
              <w:bottom w:val="single" w:sz="4" w:space="0" w:color="auto"/>
              <w:right w:val="single" w:sz="4" w:space="0" w:color="auto"/>
            </w:tcBorders>
          </w:tcPr>
          <w:p w14:paraId="1256F4AF"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2CF59CBE" w14:textId="77777777" w:rsidR="00FE6CEA" w:rsidRPr="004F567A" w:rsidRDefault="00FE6CEA">
            <w:pPr>
              <w:pStyle w:val="TAL"/>
              <w:rPr>
                <w:kern w:val="2"/>
              </w:rPr>
            </w:pPr>
          </w:p>
        </w:tc>
      </w:tr>
      <w:tr w:rsidR="00FE6CEA" w:rsidRPr="004F567A" w14:paraId="4E0EDA9C"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1B559007" w14:textId="77777777" w:rsidR="00FE6CEA" w:rsidRPr="004F567A" w:rsidRDefault="00FE6CEA">
            <w:pPr>
              <w:pStyle w:val="TAL"/>
              <w:rPr>
                <w:kern w:val="2"/>
              </w:rPr>
            </w:pPr>
            <w:r w:rsidRPr="004F567A">
              <w:rPr>
                <w:kern w:val="2"/>
              </w:rPr>
              <w:t>}</w:t>
            </w:r>
          </w:p>
        </w:tc>
        <w:tc>
          <w:tcPr>
            <w:tcW w:w="2267" w:type="dxa"/>
            <w:tcBorders>
              <w:top w:val="single" w:sz="4" w:space="0" w:color="auto"/>
              <w:left w:val="single" w:sz="4" w:space="0" w:color="auto"/>
              <w:bottom w:val="single" w:sz="4" w:space="0" w:color="auto"/>
              <w:right w:val="single" w:sz="4" w:space="0" w:color="auto"/>
            </w:tcBorders>
          </w:tcPr>
          <w:p w14:paraId="3C83187C" w14:textId="77777777" w:rsidR="00FE6CEA" w:rsidRPr="004F567A" w:rsidRDefault="00FE6CEA">
            <w:pPr>
              <w:pStyle w:val="TAL"/>
              <w:rPr>
                <w:kern w:val="2"/>
              </w:rPr>
            </w:pPr>
          </w:p>
        </w:tc>
        <w:tc>
          <w:tcPr>
            <w:tcW w:w="1700" w:type="dxa"/>
            <w:tcBorders>
              <w:top w:val="single" w:sz="4" w:space="0" w:color="auto"/>
              <w:left w:val="single" w:sz="4" w:space="0" w:color="auto"/>
              <w:bottom w:val="single" w:sz="4" w:space="0" w:color="auto"/>
              <w:right w:val="single" w:sz="4" w:space="0" w:color="auto"/>
            </w:tcBorders>
          </w:tcPr>
          <w:p w14:paraId="0C4F32E1"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555F8F72" w14:textId="77777777" w:rsidR="00FE6CEA" w:rsidRPr="004F567A" w:rsidRDefault="00FE6CEA">
            <w:pPr>
              <w:pStyle w:val="TAL"/>
              <w:rPr>
                <w:kern w:val="2"/>
              </w:rPr>
            </w:pPr>
          </w:p>
        </w:tc>
      </w:tr>
    </w:tbl>
    <w:p w14:paraId="2AE5767A" w14:textId="77777777" w:rsidR="00FE6CEA" w:rsidRPr="004F567A" w:rsidRDefault="00FE6CEA" w:rsidP="00FE6CEA"/>
    <w:p w14:paraId="3FFEFE10" w14:textId="77777777" w:rsidR="00FE6CEA" w:rsidRPr="004F567A" w:rsidRDefault="00FE6CEA" w:rsidP="00FE6CEA">
      <w:pPr>
        <w:pStyle w:val="TH"/>
      </w:pPr>
      <w:r w:rsidRPr="004F567A">
        <w:t xml:space="preserve">Table </w:t>
      </w:r>
      <w:r w:rsidRPr="004F567A">
        <w:rPr>
          <w:rFonts w:cs="v4.2.0"/>
        </w:rPr>
        <w:t>6.5.5.4.4.3-7</w:t>
      </w:r>
      <w:r w:rsidRPr="004F567A">
        <w:t xml:space="preserve">: </w:t>
      </w:r>
      <w:proofErr w:type="spellStart"/>
      <w:r w:rsidRPr="004F567A">
        <w:t>ControlResourceSet</w:t>
      </w:r>
      <w:proofErr w:type="spellEnd"/>
      <w:r w:rsidRPr="004F567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E6CEA" w:rsidRPr="004F567A" w14:paraId="340D5D21" w14:textId="77777777" w:rsidTr="00FE6CEA">
        <w:tc>
          <w:tcPr>
            <w:tcW w:w="9747" w:type="dxa"/>
            <w:gridSpan w:val="4"/>
            <w:tcBorders>
              <w:top w:val="single" w:sz="4" w:space="0" w:color="auto"/>
              <w:left w:val="single" w:sz="4" w:space="0" w:color="auto"/>
              <w:bottom w:val="single" w:sz="4" w:space="0" w:color="auto"/>
              <w:right w:val="single" w:sz="4" w:space="0" w:color="auto"/>
            </w:tcBorders>
            <w:hideMark/>
          </w:tcPr>
          <w:p w14:paraId="34657A30" w14:textId="77777777" w:rsidR="00FE6CEA" w:rsidRPr="004F567A" w:rsidRDefault="00FE6CEA">
            <w:pPr>
              <w:pStyle w:val="TAH"/>
              <w:jc w:val="left"/>
              <w:rPr>
                <w:b w:val="0"/>
                <w:kern w:val="2"/>
              </w:rPr>
            </w:pPr>
            <w:r w:rsidRPr="004F567A">
              <w:rPr>
                <w:b w:val="0"/>
                <w:kern w:val="2"/>
              </w:rPr>
              <w:t>Derivation Path: TS 3</w:t>
            </w:r>
            <w:r w:rsidRPr="004F567A">
              <w:rPr>
                <w:b w:val="0"/>
                <w:kern w:val="2"/>
                <w:lang w:eastAsia="ja-JP"/>
              </w:rPr>
              <w:t>8</w:t>
            </w:r>
            <w:r w:rsidRPr="004F567A">
              <w:rPr>
                <w:b w:val="0"/>
                <w:kern w:val="2"/>
              </w:rPr>
              <w:t>.501-1 [14],Table 7.3.1-15</w:t>
            </w:r>
          </w:p>
        </w:tc>
      </w:tr>
      <w:tr w:rsidR="00FE6CEA" w:rsidRPr="004F567A" w14:paraId="28F757F7"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7FBA7EB8" w14:textId="77777777" w:rsidR="00FE6CEA" w:rsidRPr="004F567A" w:rsidRDefault="00FE6CEA">
            <w:pPr>
              <w:pStyle w:val="TAH"/>
              <w:rPr>
                <w:kern w:val="2"/>
              </w:rPr>
            </w:pPr>
            <w:r w:rsidRPr="004F567A">
              <w:rPr>
                <w:kern w:val="2"/>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09C60D7" w14:textId="77777777" w:rsidR="00FE6CEA" w:rsidRPr="004F567A" w:rsidRDefault="00FE6CEA">
            <w:pPr>
              <w:pStyle w:val="TAH"/>
              <w:rPr>
                <w:kern w:val="2"/>
              </w:rPr>
            </w:pPr>
            <w:r w:rsidRPr="004F567A">
              <w:rPr>
                <w:kern w:val="2"/>
              </w:rPr>
              <w:t>Value/remark</w:t>
            </w:r>
          </w:p>
        </w:tc>
        <w:tc>
          <w:tcPr>
            <w:tcW w:w="1700" w:type="dxa"/>
            <w:tcBorders>
              <w:top w:val="single" w:sz="4" w:space="0" w:color="auto"/>
              <w:left w:val="single" w:sz="4" w:space="0" w:color="auto"/>
              <w:bottom w:val="single" w:sz="4" w:space="0" w:color="auto"/>
              <w:right w:val="single" w:sz="4" w:space="0" w:color="auto"/>
            </w:tcBorders>
            <w:hideMark/>
          </w:tcPr>
          <w:p w14:paraId="7A3BE5A7" w14:textId="77777777" w:rsidR="00FE6CEA" w:rsidRPr="004F567A" w:rsidRDefault="00FE6CEA">
            <w:pPr>
              <w:pStyle w:val="TAH"/>
              <w:rPr>
                <w:kern w:val="2"/>
              </w:rPr>
            </w:pPr>
            <w:r w:rsidRPr="004F567A">
              <w:rPr>
                <w:kern w:val="2"/>
              </w:rPr>
              <w:t>Comment</w:t>
            </w:r>
          </w:p>
        </w:tc>
        <w:tc>
          <w:tcPr>
            <w:tcW w:w="1245" w:type="dxa"/>
            <w:tcBorders>
              <w:top w:val="single" w:sz="4" w:space="0" w:color="auto"/>
              <w:left w:val="single" w:sz="4" w:space="0" w:color="auto"/>
              <w:bottom w:val="single" w:sz="4" w:space="0" w:color="auto"/>
              <w:right w:val="single" w:sz="4" w:space="0" w:color="auto"/>
            </w:tcBorders>
            <w:hideMark/>
          </w:tcPr>
          <w:p w14:paraId="66E637CB" w14:textId="77777777" w:rsidR="00FE6CEA" w:rsidRPr="004F567A" w:rsidRDefault="00FE6CEA">
            <w:pPr>
              <w:pStyle w:val="TAH"/>
              <w:rPr>
                <w:kern w:val="2"/>
              </w:rPr>
            </w:pPr>
            <w:r w:rsidRPr="004F567A">
              <w:rPr>
                <w:kern w:val="2"/>
              </w:rPr>
              <w:t>Condition</w:t>
            </w:r>
          </w:p>
        </w:tc>
      </w:tr>
      <w:tr w:rsidR="00FE6CEA" w:rsidRPr="004F567A" w14:paraId="164672AF"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33F663D1" w14:textId="77777777" w:rsidR="00FE6CEA" w:rsidRPr="004F567A" w:rsidRDefault="00FE6CEA">
            <w:pPr>
              <w:pStyle w:val="TAL"/>
              <w:rPr>
                <w:kern w:val="2"/>
              </w:rPr>
            </w:pPr>
            <w:proofErr w:type="spellStart"/>
            <w:r w:rsidRPr="004F567A">
              <w:rPr>
                <w:kern w:val="2"/>
              </w:rPr>
              <w:t>ControlResourceSet</w:t>
            </w:r>
            <w:proofErr w:type="spellEnd"/>
            <w:r w:rsidRPr="004F567A">
              <w:rPr>
                <w:kern w:val="2"/>
              </w:rPr>
              <w:t xml:space="preserve"> ::= </w:t>
            </w:r>
            <w:r w:rsidRPr="004F567A">
              <w:rPr>
                <w:snapToGrid w:val="0"/>
                <w:kern w:val="2"/>
              </w:rPr>
              <w:t xml:space="preserve">SEQUENCE </w:t>
            </w:r>
            <w:r w:rsidRPr="004F567A">
              <w:rPr>
                <w:kern w:val="2"/>
              </w:rPr>
              <w:t>{</w:t>
            </w:r>
          </w:p>
        </w:tc>
        <w:tc>
          <w:tcPr>
            <w:tcW w:w="2267" w:type="dxa"/>
            <w:tcBorders>
              <w:top w:val="single" w:sz="4" w:space="0" w:color="auto"/>
              <w:left w:val="single" w:sz="4" w:space="0" w:color="auto"/>
              <w:bottom w:val="single" w:sz="4" w:space="0" w:color="auto"/>
              <w:right w:val="single" w:sz="4" w:space="0" w:color="auto"/>
            </w:tcBorders>
          </w:tcPr>
          <w:p w14:paraId="0E600E8A" w14:textId="77777777" w:rsidR="00FE6CEA" w:rsidRPr="004F567A" w:rsidRDefault="00FE6CEA">
            <w:pPr>
              <w:pStyle w:val="TAL"/>
              <w:rPr>
                <w:kern w:val="2"/>
              </w:rPr>
            </w:pPr>
          </w:p>
        </w:tc>
        <w:tc>
          <w:tcPr>
            <w:tcW w:w="1700" w:type="dxa"/>
            <w:tcBorders>
              <w:top w:val="single" w:sz="4" w:space="0" w:color="auto"/>
              <w:left w:val="single" w:sz="4" w:space="0" w:color="auto"/>
              <w:bottom w:val="single" w:sz="4" w:space="0" w:color="auto"/>
              <w:right w:val="single" w:sz="4" w:space="0" w:color="auto"/>
            </w:tcBorders>
          </w:tcPr>
          <w:p w14:paraId="161A6DCC"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0EF2DE4A" w14:textId="77777777" w:rsidR="00FE6CEA" w:rsidRPr="004F567A" w:rsidRDefault="00FE6CEA">
            <w:pPr>
              <w:pStyle w:val="TAL"/>
              <w:rPr>
                <w:kern w:val="2"/>
              </w:rPr>
            </w:pPr>
          </w:p>
        </w:tc>
      </w:tr>
      <w:tr w:rsidR="00FE6CEA" w:rsidRPr="004F567A" w14:paraId="35FFA447"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27AA6716" w14:textId="77777777" w:rsidR="00FE6CEA" w:rsidRPr="004F567A" w:rsidRDefault="00FE6CEA">
            <w:pPr>
              <w:pStyle w:val="TAL"/>
              <w:rPr>
                <w:kern w:val="2"/>
              </w:rPr>
            </w:pPr>
            <w:r w:rsidRPr="004F567A">
              <w:rPr>
                <w:kern w:val="2"/>
              </w:rPr>
              <w:t xml:space="preserve">  </w:t>
            </w:r>
            <w:proofErr w:type="spellStart"/>
            <w:r w:rsidRPr="004F567A">
              <w:rPr>
                <w:kern w:val="2"/>
              </w:rPr>
              <w:t>controlResourceSetId</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F4183B8" w14:textId="77777777" w:rsidR="00FE6CEA" w:rsidRPr="004F567A" w:rsidRDefault="00FE6CEA">
            <w:pPr>
              <w:pStyle w:val="TAL"/>
              <w:rPr>
                <w:kern w:val="2"/>
              </w:rPr>
            </w:pPr>
            <w:r w:rsidRPr="004F567A">
              <w:rPr>
                <w:kern w:val="2"/>
              </w:rPr>
              <w:t>2</w:t>
            </w:r>
          </w:p>
        </w:tc>
        <w:tc>
          <w:tcPr>
            <w:tcW w:w="1700" w:type="dxa"/>
            <w:tcBorders>
              <w:top w:val="single" w:sz="4" w:space="0" w:color="auto"/>
              <w:left w:val="single" w:sz="4" w:space="0" w:color="auto"/>
              <w:bottom w:val="single" w:sz="4" w:space="0" w:color="auto"/>
              <w:right w:val="single" w:sz="4" w:space="0" w:color="auto"/>
            </w:tcBorders>
          </w:tcPr>
          <w:p w14:paraId="1F6703AF"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4E05223F" w14:textId="77777777" w:rsidR="00FE6CEA" w:rsidRPr="004F567A" w:rsidRDefault="00FE6CEA">
            <w:pPr>
              <w:pStyle w:val="TAL"/>
              <w:rPr>
                <w:kern w:val="2"/>
              </w:rPr>
            </w:pPr>
          </w:p>
        </w:tc>
      </w:tr>
      <w:tr w:rsidR="00FE6CEA" w:rsidRPr="004F567A" w14:paraId="160C3B81" w14:textId="77777777" w:rsidTr="00FE6CEA">
        <w:tc>
          <w:tcPr>
            <w:tcW w:w="4535" w:type="dxa"/>
            <w:tcBorders>
              <w:top w:val="single" w:sz="4" w:space="0" w:color="auto"/>
              <w:left w:val="single" w:sz="4" w:space="0" w:color="auto"/>
              <w:bottom w:val="nil"/>
              <w:right w:val="single" w:sz="4" w:space="0" w:color="auto"/>
            </w:tcBorders>
            <w:hideMark/>
          </w:tcPr>
          <w:p w14:paraId="2B4E0605" w14:textId="77777777" w:rsidR="00FE6CEA" w:rsidRPr="004F567A" w:rsidRDefault="00FE6CEA">
            <w:pPr>
              <w:pStyle w:val="TAL"/>
              <w:rPr>
                <w:kern w:val="2"/>
              </w:rPr>
            </w:pPr>
            <w:r w:rsidRPr="004F567A">
              <w:rPr>
                <w:kern w:val="2"/>
              </w:rPr>
              <w:t xml:space="preserve">  duration</w:t>
            </w:r>
          </w:p>
        </w:tc>
        <w:tc>
          <w:tcPr>
            <w:tcW w:w="2267" w:type="dxa"/>
            <w:tcBorders>
              <w:top w:val="single" w:sz="4" w:space="0" w:color="auto"/>
              <w:left w:val="single" w:sz="4" w:space="0" w:color="auto"/>
              <w:bottom w:val="single" w:sz="4" w:space="0" w:color="auto"/>
              <w:right w:val="single" w:sz="4" w:space="0" w:color="auto"/>
            </w:tcBorders>
            <w:hideMark/>
          </w:tcPr>
          <w:p w14:paraId="6B49B991" w14:textId="77777777" w:rsidR="00FE6CEA" w:rsidRPr="004F567A" w:rsidRDefault="00FE6CEA">
            <w:pPr>
              <w:pStyle w:val="TAL"/>
              <w:rPr>
                <w:kern w:val="2"/>
              </w:rPr>
            </w:pPr>
            <w:r w:rsidRPr="004F567A">
              <w:rPr>
                <w:kern w:val="2"/>
              </w:rPr>
              <w:t>2</w:t>
            </w:r>
          </w:p>
        </w:tc>
        <w:tc>
          <w:tcPr>
            <w:tcW w:w="1700" w:type="dxa"/>
            <w:tcBorders>
              <w:top w:val="single" w:sz="4" w:space="0" w:color="auto"/>
              <w:left w:val="single" w:sz="4" w:space="0" w:color="auto"/>
              <w:bottom w:val="single" w:sz="4" w:space="0" w:color="auto"/>
              <w:right w:val="single" w:sz="4" w:space="0" w:color="auto"/>
            </w:tcBorders>
          </w:tcPr>
          <w:p w14:paraId="0660E205"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4DCB947C" w14:textId="77777777" w:rsidR="00FE6CEA" w:rsidRPr="004F567A" w:rsidRDefault="00FE6CEA">
            <w:pPr>
              <w:pStyle w:val="TAL"/>
              <w:rPr>
                <w:kern w:val="2"/>
              </w:rPr>
            </w:pPr>
          </w:p>
        </w:tc>
      </w:tr>
      <w:tr w:rsidR="00FE6CEA" w:rsidRPr="004F567A" w14:paraId="7B3FD365"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6E539143" w14:textId="77777777" w:rsidR="00FE6CEA" w:rsidRPr="004F567A" w:rsidRDefault="00FE6CEA">
            <w:pPr>
              <w:pStyle w:val="TAL"/>
              <w:rPr>
                <w:kern w:val="2"/>
              </w:rPr>
            </w:pPr>
            <w:r w:rsidRPr="004F567A">
              <w:rPr>
                <w:kern w:val="2"/>
              </w:rPr>
              <w:t xml:space="preserve">  </w:t>
            </w:r>
            <w:proofErr w:type="spellStart"/>
            <w:r w:rsidRPr="004F567A">
              <w:rPr>
                <w:kern w:val="2"/>
              </w:rPr>
              <w:t>cce</w:t>
            </w:r>
            <w:proofErr w:type="spellEnd"/>
            <w:r w:rsidRPr="004F567A">
              <w:rPr>
                <w:kern w:val="2"/>
              </w:rPr>
              <w:t>-REG-</w:t>
            </w:r>
            <w:proofErr w:type="spellStart"/>
            <w:r w:rsidRPr="004F567A">
              <w:rPr>
                <w:kern w:val="2"/>
              </w:rPr>
              <w:t>MappingType</w:t>
            </w:r>
            <w:proofErr w:type="spellEnd"/>
            <w:r w:rsidRPr="004F567A">
              <w:rPr>
                <w:kern w:val="2"/>
              </w:rPr>
              <w:t xml:space="preserve"> CHOICE {</w:t>
            </w:r>
          </w:p>
        </w:tc>
        <w:tc>
          <w:tcPr>
            <w:tcW w:w="2267" w:type="dxa"/>
            <w:tcBorders>
              <w:top w:val="single" w:sz="4" w:space="0" w:color="auto"/>
              <w:left w:val="single" w:sz="4" w:space="0" w:color="auto"/>
              <w:bottom w:val="single" w:sz="4" w:space="0" w:color="auto"/>
              <w:right w:val="single" w:sz="4" w:space="0" w:color="auto"/>
            </w:tcBorders>
          </w:tcPr>
          <w:p w14:paraId="16F8A989" w14:textId="77777777" w:rsidR="00FE6CEA" w:rsidRPr="004F567A" w:rsidRDefault="00FE6CEA">
            <w:pPr>
              <w:pStyle w:val="TAL"/>
              <w:rPr>
                <w:kern w:val="2"/>
              </w:rPr>
            </w:pPr>
          </w:p>
        </w:tc>
        <w:tc>
          <w:tcPr>
            <w:tcW w:w="1700" w:type="dxa"/>
            <w:tcBorders>
              <w:top w:val="single" w:sz="4" w:space="0" w:color="auto"/>
              <w:left w:val="single" w:sz="4" w:space="0" w:color="auto"/>
              <w:bottom w:val="single" w:sz="4" w:space="0" w:color="auto"/>
              <w:right w:val="single" w:sz="4" w:space="0" w:color="auto"/>
            </w:tcBorders>
          </w:tcPr>
          <w:p w14:paraId="5C8C995A"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18E3EE76" w14:textId="77777777" w:rsidR="00FE6CEA" w:rsidRPr="004F567A" w:rsidRDefault="00FE6CEA">
            <w:pPr>
              <w:pStyle w:val="TAL"/>
              <w:rPr>
                <w:kern w:val="2"/>
              </w:rPr>
            </w:pPr>
          </w:p>
        </w:tc>
      </w:tr>
      <w:tr w:rsidR="00FE6CEA" w:rsidRPr="004F567A" w14:paraId="13D05E65"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5A9DC22D" w14:textId="77777777" w:rsidR="00FE6CEA" w:rsidRPr="004F567A" w:rsidRDefault="00FE6CEA">
            <w:pPr>
              <w:pStyle w:val="TAL"/>
              <w:rPr>
                <w:kern w:val="2"/>
              </w:rPr>
            </w:pPr>
            <w:r w:rsidRPr="004F567A">
              <w:rPr>
                <w:kern w:val="2"/>
              </w:rPr>
              <w:t xml:space="preserve">    interleaved ::= </w:t>
            </w:r>
            <w:r w:rsidRPr="004F567A">
              <w:rPr>
                <w:snapToGrid w:val="0"/>
                <w:kern w:val="2"/>
              </w:rPr>
              <w:t xml:space="preserve">SEQUENCE </w:t>
            </w:r>
            <w:r w:rsidRPr="004F567A">
              <w:rPr>
                <w:kern w:val="2"/>
              </w:rPr>
              <w:t>{</w:t>
            </w:r>
          </w:p>
        </w:tc>
        <w:tc>
          <w:tcPr>
            <w:tcW w:w="2267" w:type="dxa"/>
            <w:tcBorders>
              <w:top w:val="single" w:sz="4" w:space="0" w:color="auto"/>
              <w:left w:val="single" w:sz="4" w:space="0" w:color="auto"/>
              <w:bottom w:val="single" w:sz="4" w:space="0" w:color="auto"/>
              <w:right w:val="single" w:sz="4" w:space="0" w:color="auto"/>
            </w:tcBorders>
          </w:tcPr>
          <w:p w14:paraId="712F152E" w14:textId="77777777" w:rsidR="00FE6CEA" w:rsidRPr="004F567A" w:rsidRDefault="00FE6CEA">
            <w:pPr>
              <w:pStyle w:val="TAL"/>
              <w:rPr>
                <w:kern w:val="2"/>
              </w:rPr>
            </w:pPr>
          </w:p>
        </w:tc>
        <w:tc>
          <w:tcPr>
            <w:tcW w:w="1700" w:type="dxa"/>
            <w:tcBorders>
              <w:top w:val="single" w:sz="4" w:space="0" w:color="auto"/>
              <w:left w:val="single" w:sz="4" w:space="0" w:color="auto"/>
              <w:bottom w:val="single" w:sz="4" w:space="0" w:color="auto"/>
              <w:right w:val="single" w:sz="4" w:space="0" w:color="auto"/>
            </w:tcBorders>
          </w:tcPr>
          <w:p w14:paraId="364C87F0"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3107D057" w14:textId="77777777" w:rsidR="00FE6CEA" w:rsidRPr="004F567A" w:rsidRDefault="00FE6CEA">
            <w:pPr>
              <w:pStyle w:val="TAL"/>
              <w:rPr>
                <w:kern w:val="2"/>
              </w:rPr>
            </w:pPr>
          </w:p>
        </w:tc>
      </w:tr>
      <w:tr w:rsidR="00FE6CEA" w:rsidRPr="004F567A" w14:paraId="3B5B1CFC"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3BC1F26D" w14:textId="77777777" w:rsidR="00FE6CEA" w:rsidRPr="004F567A" w:rsidRDefault="00FE6CEA">
            <w:pPr>
              <w:pStyle w:val="TAL"/>
              <w:rPr>
                <w:kern w:val="2"/>
              </w:rPr>
            </w:pPr>
            <w:r w:rsidRPr="004F567A">
              <w:rPr>
                <w:kern w:val="2"/>
              </w:rPr>
              <w:t xml:space="preserve">      reg-</w:t>
            </w:r>
            <w:proofErr w:type="spellStart"/>
            <w:r w:rsidRPr="004F567A">
              <w:rPr>
                <w:kern w:val="2"/>
              </w:rPr>
              <w:t>BundleSize</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1A7E201C" w14:textId="77777777" w:rsidR="00FE6CEA" w:rsidRPr="004F567A" w:rsidRDefault="00FE6CEA">
            <w:pPr>
              <w:pStyle w:val="TAL"/>
              <w:rPr>
                <w:kern w:val="2"/>
              </w:rPr>
            </w:pPr>
            <w:r w:rsidRPr="004F567A">
              <w:rPr>
                <w:kern w:val="2"/>
              </w:rPr>
              <w:t>n6</w:t>
            </w:r>
          </w:p>
        </w:tc>
        <w:tc>
          <w:tcPr>
            <w:tcW w:w="1700" w:type="dxa"/>
            <w:tcBorders>
              <w:top w:val="single" w:sz="4" w:space="0" w:color="auto"/>
              <w:left w:val="single" w:sz="4" w:space="0" w:color="auto"/>
              <w:bottom w:val="single" w:sz="4" w:space="0" w:color="auto"/>
              <w:right w:val="single" w:sz="4" w:space="0" w:color="auto"/>
            </w:tcBorders>
          </w:tcPr>
          <w:p w14:paraId="73A283D9"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3CA90615" w14:textId="77777777" w:rsidR="00FE6CEA" w:rsidRPr="004F567A" w:rsidRDefault="00FE6CEA">
            <w:pPr>
              <w:pStyle w:val="TAL"/>
              <w:rPr>
                <w:kern w:val="2"/>
              </w:rPr>
            </w:pPr>
          </w:p>
        </w:tc>
      </w:tr>
      <w:tr w:rsidR="00FE6CEA" w:rsidRPr="004F567A" w14:paraId="6DD7ADC1"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3173C2B8" w14:textId="77777777" w:rsidR="00FE6CEA" w:rsidRPr="004F567A" w:rsidRDefault="00FE6CEA">
            <w:pPr>
              <w:pStyle w:val="TAL"/>
              <w:rPr>
                <w:kern w:val="2"/>
              </w:rPr>
            </w:pPr>
            <w:r w:rsidRPr="004F567A">
              <w:rPr>
                <w:kern w:val="2"/>
              </w:rPr>
              <w:t xml:space="preserve">      </w:t>
            </w:r>
            <w:proofErr w:type="spellStart"/>
            <w:r w:rsidRPr="004F567A">
              <w:rPr>
                <w:kern w:val="2"/>
              </w:rPr>
              <w:t>interleaverSize</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101D826" w14:textId="77777777" w:rsidR="00FE6CEA" w:rsidRPr="004F567A" w:rsidRDefault="00FE6CEA">
            <w:pPr>
              <w:pStyle w:val="TAL"/>
              <w:rPr>
                <w:kern w:val="2"/>
              </w:rPr>
            </w:pPr>
            <w:r w:rsidRPr="004F567A">
              <w:rPr>
                <w:kern w:val="2"/>
              </w:rPr>
              <w:t>n2</w:t>
            </w:r>
          </w:p>
        </w:tc>
        <w:tc>
          <w:tcPr>
            <w:tcW w:w="1700" w:type="dxa"/>
            <w:tcBorders>
              <w:top w:val="single" w:sz="4" w:space="0" w:color="auto"/>
              <w:left w:val="single" w:sz="4" w:space="0" w:color="auto"/>
              <w:bottom w:val="single" w:sz="4" w:space="0" w:color="auto"/>
              <w:right w:val="single" w:sz="4" w:space="0" w:color="auto"/>
            </w:tcBorders>
          </w:tcPr>
          <w:p w14:paraId="7ECDF255"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3DD6A07D" w14:textId="77777777" w:rsidR="00FE6CEA" w:rsidRPr="004F567A" w:rsidRDefault="00FE6CEA">
            <w:pPr>
              <w:pStyle w:val="TAL"/>
              <w:rPr>
                <w:kern w:val="2"/>
              </w:rPr>
            </w:pPr>
          </w:p>
        </w:tc>
      </w:tr>
      <w:tr w:rsidR="00FE6CEA" w:rsidRPr="004F567A" w14:paraId="27503F05"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0631B6DC" w14:textId="77777777" w:rsidR="00FE6CEA" w:rsidRPr="004F567A" w:rsidRDefault="00FE6CEA">
            <w:pPr>
              <w:pStyle w:val="TAL"/>
              <w:rPr>
                <w:kern w:val="2"/>
              </w:rPr>
            </w:pPr>
            <w:r w:rsidRPr="004F567A">
              <w:rPr>
                <w:kern w:val="2"/>
              </w:rPr>
              <w:t xml:space="preserve">      </w:t>
            </w:r>
            <w:proofErr w:type="spellStart"/>
            <w:r w:rsidRPr="004F567A">
              <w:rPr>
                <w:kern w:val="2"/>
              </w:rPr>
              <w:t>shiftIndex</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C40BF35" w14:textId="77777777" w:rsidR="00FE6CEA" w:rsidRPr="004F567A" w:rsidRDefault="00FE6CEA">
            <w:pPr>
              <w:pStyle w:val="TAL"/>
              <w:rPr>
                <w:kern w:val="2"/>
              </w:rPr>
            </w:pPr>
            <w:r w:rsidRPr="004F567A">
              <w:rPr>
                <w:kern w:val="2"/>
              </w:rPr>
              <w:t>0</w:t>
            </w:r>
          </w:p>
        </w:tc>
        <w:tc>
          <w:tcPr>
            <w:tcW w:w="1700" w:type="dxa"/>
            <w:tcBorders>
              <w:top w:val="single" w:sz="4" w:space="0" w:color="auto"/>
              <w:left w:val="single" w:sz="4" w:space="0" w:color="auto"/>
              <w:bottom w:val="single" w:sz="4" w:space="0" w:color="auto"/>
              <w:right w:val="single" w:sz="4" w:space="0" w:color="auto"/>
            </w:tcBorders>
          </w:tcPr>
          <w:p w14:paraId="1AF43151"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2514BAD5" w14:textId="77777777" w:rsidR="00FE6CEA" w:rsidRPr="004F567A" w:rsidRDefault="00FE6CEA">
            <w:pPr>
              <w:pStyle w:val="TAL"/>
              <w:rPr>
                <w:kern w:val="2"/>
              </w:rPr>
            </w:pPr>
          </w:p>
        </w:tc>
      </w:tr>
      <w:tr w:rsidR="00FE6CEA" w:rsidRPr="004F567A" w14:paraId="69D36911"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4C8E5ACA" w14:textId="77777777" w:rsidR="00FE6CEA" w:rsidRPr="004F567A" w:rsidRDefault="00FE6CEA">
            <w:pPr>
              <w:pStyle w:val="TAL"/>
              <w:rPr>
                <w:kern w:val="2"/>
              </w:rPr>
            </w:pPr>
            <w:r w:rsidRPr="004F567A">
              <w:rPr>
                <w:kern w:val="2"/>
              </w:rPr>
              <w:t xml:space="preserve">  }</w:t>
            </w:r>
          </w:p>
        </w:tc>
        <w:tc>
          <w:tcPr>
            <w:tcW w:w="2267" w:type="dxa"/>
            <w:tcBorders>
              <w:top w:val="single" w:sz="4" w:space="0" w:color="auto"/>
              <w:left w:val="single" w:sz="4" w:space="0" w:color="auto"/>
              <w:bottom w:val="single" w:sz="4" w:space="0" w:color="auto"/>
              <w:right w:val="single" w:sz="4" w:space="0" w:color="auto"/>
            </w:tcBorders>
          </w:tcPr>
          <w:p w14:paraId="0C3DC529" w14:textId="77777777" w:rsidR="00FE6CEA" w:rsidRPr="004F567A" w:rsidRDefault="00FE6CEA">
            <w:pPr>
              <w:pStyle w:val="TAL"/>
              <w:rPr>
                <w:kern w:val="2"/>
              </w:rPr>
            </w:pPr>
          </w:p>
        </w:tc>
        <w:tc>
          <w:tcPr>
            <w:tcW w:w="1700" w:type="dxa"/>
            <w:tcBorders>
              <w:top w:val="single" w:sz="4" w:space="0" w:color="auto"/>
              <w:left w:val="single" w:sz="4" w:space="0" w:color="auto"/>
              <w:bottom w:val="single" w:sz="4" w:space="0" w:color="auto"/>
              <w:right w:val="single" w:sz="4" w:space="0" w:color="auto"/>
            </w:tcBorders>
          </w:tcPr>
          <w:p w14:paraId="38C17E33"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72134F3A" w14:textId="77777777" w:rsidR="00FE6CEA" w:rsidRPr="004F567A" w:rsidRDefault="00FE6CEA">
            <w:pPr>
              <w:pStyle w:val="TAL"/>
              <w:rPr>
                <w:kern w:val="2"/>
              </w:rPr>
            </w:pPr>
          </w:p>
        </w:tc>
      </w:tr>
      <w:tr w:rsidR="00FE6CEA" w:rsidRPr="004F567A" w14:paraId="7E0596F8"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6E729AE6" w14:textId="77777777" w:rsidR="00FE6CEA" w:rsidRPr="004F567A" w:rsidRDefault="00FE6CEA">
            <w:pPr>
              <w:pStyle w:val="TAL"/>
              <w:rPr>
                <w:kern w:val="2"/>
              </w:rPr>
            </w:pPr>
            <w:r w:rsidRPr="004F567A">
              <w:rPr>
                <w:kern w:val="2"/>
              </w:rPr>
              <w:t xml:space="preserve">  tci-StatesPDCCH-ToAddList</w:t>
            </w:r>
          </w:p>
        </w:tc>
        <w:tc>
          <w:tcPr>
            <w:tcW w:w="2267" w:type="dxa"/>
            <w:tcBorders>
              <w:top w:val="single" w:sz="4" w:space="0" w:color="auto"/>
              <w:left w:val="single" w:sz="4" w:space="0" w:color="auto"/>
              <w:bottom w:val="single" w:sz="4" w:space="0" w:color="auto"/>
              <w:right w:val="single" w:sz="4" w:space="0" w:color="auto"/>
            </w:tcBorders>
            <w:hideMark/>
          </w:tcPr>
          <w:p w14:paraId="3DAD4EB5" w14:textId="77777777" w:rsidR="00FE6CEA" w:rsidRPr="004F567A" w:rsidRDefault="00FE6CEA">
            <w:pPr>
              <w:pStyle w:val="TAL"/>
              <w:rPr>
                <w:kern w:val="2"/>
              </w:rPr>
            </w:pPr>
            <w:r w:rsidRPr="004F567A">
              <w:rPr>
                <w:kern w:val="2"/>
              </w:rPr>
              <w:t>Not present</w:t>
            </w:r>
          </w:p>
        </w:tc>
        <w:tc>
          <w:tcPr>
            <w:tcW w:w="1700" w:type="dxa"/>
            <w:tcBorders>
              <w:top w:val="single" w:sz="4" w:space="0" w:color="auto"/>
              <w:left w:val="single" w:sz="4" w:space="0" w:color="auto"/>
              <w:bottom w:val="single" w:sz="4" w:space="0" w:color="auto"/>
              <w:right w:val="single" w:sz="4" w:space="0" w:color="auto"/>
            </w:tcBorders>
          </w:tcPr>
          <w:p w14:paraId="3CB157FC"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7A893D67" w14:textId="77777777" w:rsidR="00FE6CEA" w:rsidRPr="004F567A" w:rsidRDefault="00FE6CEA">
            <w:pPr>
              <w:pStyle w:val="TAL"/>
              <w:rPr>
                <w:kern w:val="2"/>
              </w:rPr>
            </w:pPr>
          </w:p>
        </w:tc>
      </w:tr>
      <w:tr w:rsidR="00FE6CEA" w:rsidRPr="004F567A" w14:paraId="10D46BD6" w14:textId="77777777" w:rsidTr="00FE6CEA">
        <w:tc>
          <w:tcPr>
            <w:tcW w:w="4535" w:type="dxa"/>
            <w:tcBorders>
              <w:top w:val="single" w:sz="4" w:space="0" w:color="auto"/>
              <w:left w:val="single" w:sz="4" w:space="0" w:color="auto"/>
              <w:bottom w:val="single" w:sz="4" w:space="0" w:color="auto"/>
              <w:right w:val="single" w:sz="4" w:space="0" w:color="auto"/>
            </w:tcBorders>
            <w:hideMark/>
          </w:tcPr>
          <w:p w14:paraId="377DA05B" w14:textId="77777777" w:rsidR="00FE6CEA" w:rsidRPr="004F567A" w:rsidRDefault="00FE6CEA">
            <w:pPr>
              <w:pStyle w:val="TAL"/>
              <w:rPr>
                <w:kern w:val="2"/>
              </w:rPr>
            </w:pPr>
            <w:r w:rsidRPr="004F567A">
              <w:rPr>
                <w:kern w:val="2"/>
              </w:rPr>
              <w:t>}</w:t>
            </w:r>
          </w:p>
        </w:tc>
        <w:tc>
          <w:tcPr>
            <w:tcW w:w="2267" w:type="dxa"/>
            <w:tcBorders>
              <w:top w:val="single" w:sz="4" w:space="0" w:color="auto"/>
              <w:left w:val="single" w:sz="4" w:space="0" w:color="auto"/>
              <w:bottom w:val="single" w:sz="4" w:space="0" w:color="auto"/>
              <w:right w:val="single" w:sz="4" w:space="0" w:color="auto"/>
            </w:tcBorders>
          </w:tcPr>
          <w:p w14:paraId="697D8B10" w14:textId="77777777" w:rsidR="00FE6CEA" w:rsidRPr="004F567A" w:rsidRDefault="00FE6CEA">
            <w:pPr>
              <w:pStyle w:val="TAL"/>
              <w:rPr>
                <w:kern w:val="2"/>
              </w:rPr>
            </w:pPr>
          </w:p>
        </w:tc>
        <w:tc>
          <w:tcPr>
            <w:tcW w:w="1700" w:type="dxa"/>
            <w:tcBorders>
              <w:top w:val="single" w:sz="4" w:space="0" w:color="auto"/>
              <w:left w:val="single" w:sz="4" w:space="0" w:color="auto"/>
              <w:bottom w:val="single" w:sz="4" w:space="0" w:color="auto"/>
              <w:right w:val="single" w:sz="4" w:space="0" w:color="auto"/>
            </w:tcBorders>
          </w:tcPr>
          <w:p w14:paraId="104CD402"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6E6E197B" w14:textId="77777777" w:rsidR="00FE6CEA" w:rsidRPr="004F567A" w:rsidRDefault="00FE6CEA">
            <w:pPr>
              <w:pStyle w:val="TAL"/>
              <w:rPr>
                <w:kern w:val="2"/>
              </w:rPr>
            </w:pPr>
          </w:p>
        </w:tc>
      </w:tr>
    </w:tbl>
    <w:p w14:paraId="0126A9F2" w14:textId="77777777" w:rsidR="00FE6CEA" w:rsidRPr="004F567A" w:rsidRDefault="00FE6CEA" w:rsidP="00FE6CEA"/>
    <w:p w14:paraId="435269BA" w14:textId="77777777" w:rsidR="00FE6CEA" w:rsidRPr="004F567A" w:rsidRDefault="00FE6CEA" w:rsidP="00FE6CEA">
      <w:pPr>
        <w:pStyle w:val="TH"/>
        <w:keepNext w:val="0"/>
        <w:keepLines w:val="0"/>
        <w:rPr>
          <w:rFonts w:cs="v4.2.0"/>
        </w:rPr>
      </w:pPr>
      <w:r w:rsidRPr="004F567A">
        <w:t xml:space="preserve">Table </w:t>
      </w:r>
      <w:r w:rsidRPr="004F567A">
        <w:rPr>
          <w:rFonts w:cs="v4.2.0"/>
        </w:rPr>
        <w:t>6.5.5.4.4.3-8</w:t>
      </w:r>
      <w:r w:rsidRPr="004F567A">
        <w:t>:</w:t>
      </w:r>
      <w:r w:rsidRPr="004F567A">
        <w:rPr>
          <w:i/>
        </w:rPr>
        <w:t>MAC-CellGroupConfig for R17 BFR</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8"/>
        <w:gridCol w:w="2267"/>
        <w:gridCol w:w="1700"/>
        <w:gridCol w:w="1245"/>
      </w:tblGrid>
      <w:tr w:rsidR="00FE6CEA" w:rsidRPr="004F567A" w14:paraId="2C2361F4" w14:textId="77777777" w:rsidTr="00FE6CEA">
        <w:trPr>
          <w:jc w:val="center"/>
        </w:trPr>
        <w:tc>
          <w:tcPr>
            <w:tcW w:w="4540" w:type="dxa"/>
            <w:tcBorders>
              <w:top w:val="single" w:sz="4" w:space="0" w:color="auto"/>
              <w:left w:val="single" w:sz="4" w:space="0" w:color="auto"/>
              <w:bottom w:val="single" w:sz="4" w:space="0" w:color="auto"/>
              <w:right w:val="single" w:sz="4" w:space="0" w:color="auto"/>
            </w:tcBorders>
            <w:hideMark/>
          </w:tcPr>
          <w:p w14:paraId="4BAEE2FB" w14:textId="77777777" w:rsidR="00FE6CEA" w:rsidRPr="004F567A" w:rsidRDefault="00FE6CEA">
            <w:pPr>
              <w:pStyle w:val="TAL"/>
              <w:rPr>
                <w:kern w:val="2"/>
              </w:rPr>
            </w:pPr>
            <w:r w:rsidRPr="004F567A">
              <w:rPr>
                <w:kern w:val="2"/>
              </w:rPr>
              <w:t>Derivation Path: TS 38.508-1, Table 4.6.3-68</w:t>
            </w:r>
          </w:p>
        </w:tc>
        <w:tc>
          <w:tcPr>
            <w:tcW w:w="2267" w:type="dxa"/>
            <w:tcBorders>
              <w:top w:val="single" w:sz="4" w:space="0" w:color="auto"/>
              <w:left w:val="single" w:sz="4" w:space="0" w:color="auto"/>
              <w:bottom w:val="single" w:sz="4" w:space="0" w:color="auto"/>
              <w:right w:val="single" w:sz="4" w:space="0" w:color="auto"/>
            </w:tcBorders>
          </w:tcPr>
          <w:p w14:paraId="0F469765" w14:textId="77777777" w:rsidR="00FE6CEA" w:rsidRPr="004F567A" w:rsidRDefault="00FE6CEA">
            <w:pPr>
              <w:pStyle w:val="TAL"/>
              <w:rPr>
                <w:kern w:val="2"/>
              </w:rPr>
            </w:pPr>
          </w:p>
        </w:tc>
        <w:tc>
          <w:tcPr>
            <w:tcW w:w="1700" w:type="dxa"/>
            <w:tcBorders>
              <w:top w:val="single" w:sz="4" w:space="0" w:color="auto"/>
              <w:left w:val="single" w:sz="4" w:space="0" w:color="auto"/>
              <w:bottom w:val="single" w:sz="4" w:space="0" w:color="auto"/>
              <w:right w:val="single" w:sz="4" w:space="0" w:color="auto"/>
            </w:tcBorders>
          </w:tcPr>
          <w:p w14:paraId="222AB9DC"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5C29014A" w14:textId="77777777" w:rsidR="00FE6CEA" w:rsidRPr="004F567A" w:rsidRDefault="00FE6CEA">
            <w:pPr>
              <w:pStyle w:val="TAL"/>
              <w:rPr>
                <w:rFonts w:eastAsiaTheme="minorEastAsia"/>
                <w:kern w:val="2"/>
                <w:lang w:eastAsia="zh-CN"/>
              </w:rPr>
            </w:pPr>
          </w:p>
        </w:tc>
      </w:tr>
      <w:tr w:rsidR="00FE6CEA" w:rsidRPr="004F567A" w14:paraId="4FBD15D4" w14:textId="77777777" w:rsidTr="00FE6CEA">
        <w:trPr>
          <w:jc w:val="center"/>
        </w:trPr>
        <w:tc>
          <w:tcPr>
            <w:tcW w:w="4540" w:type="dxa"/>
            <w:tcBorders>
              <w:top w:val="single" w:sz="4" w:space="0" w:color="auto"/>
              <w:left w:val="single" w:sz="4" w:space="0" w:color="auto"/>
              <w:bottom w:val="single" w:sz="4" w:space="0" w:color="auto"/>
              <w:right w:val="single" w:sz="4" w:space="0" w:color="auto"/>
            </w:tcBorders>
            <w:hideMark/>
          </w:tcPr>
          <w:p w14:paraId="6471A0F6" w14:textId="77777777" w:rsidR="00FE6CEA" w:rsidRPr="004F567A" w:rsidRDefault="00FE6CEA">
            <w:pPr>
              <w:pStyle w:val="TAL"/>
              <w:rPr>
                <w:kern w:val="2"/>
                <w:lang w:eastAsia="en-GB"/>
              </w:rPr>
            </w:pPr>
            <w:r w:rsidRPr="004F567A">
              <w:rPr>
                <w:kern w:val="2"/>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638D69B" w14:textId="77777777" w:rsidR="00FE6CEA" w:rsidRPr="004F567A" w:rsidRDefault="00FE6CEA">
            <w:pPr>
              <w:pStyle w:val="TAL"/>
              <w:rPr>
                <w:kern w:val="2"/>
              </w:rPr>
            </w:pPr>
            <w:r w:rsidRPr="004F567A">
              <w:rPr>
                <w:kern w:val="2"/>
              </w:rPr>
              <w:t>Value/remark</w:t>
            </w:r>
          </w:p>
        </w:tc>
        <w:tc>
          <w:tcPr>
            <w:tcW w:w="1700" w:type="dxa"/>
            <w:tcBorders>
              <w:top w:val="single" w:sz="4" w:space="0" w:color="auto"/>
              <w:left w:val="single" w:sz="4" w:space="0" w:color="auto"/>
              <w:bottom w:val="single" w:sz="4" w:space="0" w:color="auto"/>
              <w:right w:val="single" w:sz="4" w:space="0" w:color="auto"/>
            </w:tcBorders>
            <w:hideMark/>
          </w:tcPr>
          <w:p w14:paraId="7D8DDEF5" w14:textId="77777777" w:rsidR="00FE6CEA" w:rsidRPr="004F567A" w:rsidRDefault="00FE6CEA">
            <w:pPr>
              <w:pStyle w:val="TAL"/>
              <w:rPr>
                <w:kern w:val="2"/>
              </w:rPr>
            </w:pPr>
            <w:r w:rsidRPr="004F567A">
              <w:rPr>
                <w:kern w:val="2"/>
              </w:rPr>
              <w:t>Comment</w:t>
            </w:r>
          </w:p>
        </w:tc>
        <w:tc>
          <w:tcPr>
            <w:tcW w:w="1245" w:type="dxa"/>
            <w:tcBorders>
              <w:top w:val="single" w:sz="4" w:space="0" w:color="auto"/>
              <w:left w:val="single" w:sz="4" w:space="0" w:color="auto"/>
              <w:bottom w:val="single" w:sz="4" w:space="0" w:color="auto"/>
              <w:right w:val="single" w:sz="4" w:space="0" w:color="auto"/>
            </w:tcBorders>
            <w:hideMark/>
          </w:tcPr>
          <w:p w14:paraId="46AF5783" w14:textId="77777777" w:rsidR="00FE6CEA" w:rsidRPr="004F567A" w:rsidRDefault="00FE6CEA">
            <w:pPr>
              <w:pStyle w:val="TAL"/>
              <w:rPr>
                <w:rFonts w:eastAsiaTheme="minorEastAsia"/>
                <w:kern w:val="2"/>
                <w:lang w:eastAsia="zh-CN"/>
              </w:rPr>
            </w:pPr>
            <w:r w:rsidRPr="004F567A">
              <w:rPr>
                <w:kern w:val="2"/>
              </w:rPr>
              <w:t>Condition</w:t>
            </w:r>
          </w:p>
        </w:tc>
      </w:tr>
      <w:tr w:rsidR="00FE6CEA" w:rsidRPr="004F567A" w14:paraId="75746996" w14:textId="77777777" w:rsidTr="00FE6CEA">
        <w:trPr>
          <w:jc w:val="center"/>
        </w:trPr>
        <w:tc>
          <w:tcPr>
            <w:tcW w:w="4540" w:type="dxa"/>
            <w:tcBorders>
              <w:top w:val="single" w:sz="4" w:space="0" w:color="auto"/>
              <w:left w:val="single" w:sz="4" w:space="0" w:color="auto"/>
              <w:bottom w:val="single" w:sz="4" w:space="0" w:color="auto"/>
              <w:right w:val="single" w:sz="4" w:space="0" w:color="auto"/>
            </w:tcBorders>
            <w:hideMark/>
          </w:tcPr>
          <w:p w14:paraId="23FB4CAB" w14:textId="77777777" w:rsidR="00FE6CEA" w:rsidRPr="004F567A" w:rsidRDefault="00FE6CEA">
            <w:pPr>
              <w:pStyle w:val="TAL"/>
              <w:rPr>
                <w:kern w:val="2"/>
                <w:lang w:eastAsia="en-GB"/>
              </w:rPr>
            </w:pPr>
            <w:r w:rsidRPr="004F567A">
              <w:rPr>
                <w:kern w:val="2"/>
              </w:rPr>
              <w:t>MAC-</w:t>
            </w:r>
            <w:proofErr w:type="spellStart"/>
            <w:r w:rsidRPr="004F567A">
              <w:rPr>
                <w:kern w:val="2"/>
              </w:rPr>
              <w:t>CellGroupConfig</w:t>
            </w:r>
            <w:proofErr w:type="spellEnd"/>
            <w:r w:rsidRPr="004F567A">
              <w:rPr>
                <w:kern w:val="2"/>
              </w:rPr>
              <w:t xml:space="preserve"> ::= </w:t>
            </w:r>
            <w:r w:rsidRPr="004F567A">
              <w:rPr>
                <w:snapToGrid w:val="0"/>
                <w:kern w:val="2"/>
              </w:rPr>
              <w:t xml:space="preserve">SEQUENCE </w:t>
            </w:r>
            <w:r w:rsidRPr="004F567A">
              <w:rPr>
                <w:kern w:val="2"/>
              </w:rPr>
              <w:t>{</w:t>
            </w:r>
          </w:p>
        </w:tc>
        <w:tc>
          <w:tcPr>
            <w:tcW w:w="2267" w:type="dxa"/>
            <w:tcBorders>
              <w:top w:val="single" w:sz="4" w:space="0" w:color="auto"/>
              <w:left w:val="single" w:sz="4" w:space="0" w:color="auto"/>
              <w:bottom w:val="single" w:sz="4" w:space="0" w:color="auto"/>
              <w:right w:val="single" w:sz="4" w:space="0" w:color="auto"/>
            </w:tcBorders>
          </w:tcPr>
          <w:p w14:paraId="7AB9101D" w14:textId="77777777" w:rsidR="00FE6CEA" w:rsidRPr="004F567A" w:rsidRDefault="00FE6CEA">
            <w:pPr>
              <w:pStyle w:val="TAL"/>
              <w:rPr>
                <w:kern w:val="2"/>
              </w:rPr>
            </w:pPr>
          </w:p>
        </w:tc>
        <w:tc>
          <w:tcPr>
            <w:tcW w:w="1700" w:type="dxa"/>
            <w:tcBorders>
              <w:top w:val="single" w:sz="4" w:space="0" w:color="auto"/>
              <w:left w:val="single" w:sz="4" w:space="0" w:color="auto"/>
              <w:bottom w:val="single" w:sz="4" w:space="0" w:color="auto"/>
              <w:right w:val="single" w:sz="4" w:space="0" w:color="auto"/>
            </w:tcBorders>
          </w:tcPr>
          <w:p w14:paraId="28AC1A21"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6D73258C" w14:textId="77777777" w:rsidR="00FE6CEA" w:rsidRPr="004F567A" w:rsidRDefault="00FE6CEA">
            <w:pPr>
              <w:pStyle w:val="TAL"/>
              <w:rPr>
                <w:rFonts w:eastAsiaTheme="minorEastAsia"/>
                <w:kern w:val="2"/>
                <w:lang w:eastAsia="zh-CN"/>
              </w:rPr>
            </w:pPr>
          </w:p>
        </w:tc>
      </w:tr>
      <w:tr w:rsidR="00FE6CEA" w:rsidRPr="004F567A" w14:paraId="57BF1ED8" w14:textId="77777777" w:rsidTr="00FE6CEA">
        <w:trPr>
          <w:jc w:val="center"/>
        </w:trPr>
        <w:tc>
          <w:tcPr>
            <w:tcW w:w="4540" w:type="dxa"/>
            <w:tcBorders>
              <w:top w:val="single" w:sz="4" w:space="0" w:color="auto"/>
              <w:left w:val="single" w:sz="4" w:space="0" w:color="auto"/>
              <w:bottom w:val="single" w:sz="4" w:space="0" w:color="auto"/>
              <w:right w:val="single" w:sz="4" w:space="0" w:color="auto"/>
            </w:tcBorders>
            <w:hideMark/>
          </w:tcPr>
          <w:p w14:paraId="0E0397E8" w14:textId="77777777" w:rsidR="00FE6CEA" w:rsidRPr="004F567A" w:rsidRDefault="00FE6CEA">
            <w:pPr>
              <w:pStyle w:val="TAL"/>
              <w:rPr>
                <w:kern w:val="2"/>
                <w:lang w:eastAsia="en-GB"/>
              </w:rPr>
            </w:pPr>
            <w:r w:rsidRPr="004F567A">
              <w:rPr>
                <w:kern w:val="2"/>
              </w:rPr>
              <w:t>schedulingRequestID-BFR-r17</w:t>
            </w:r>
          </w:p>
        </w:tc>
        <w:tc>
          <w:tcPr>
            <w:tcW w:w="2267" w:type="dxa"/>
            <w:tcBorders>
              <w:top w:val="single" w:sz="4" w:space="0" w:color="auto"/>
              <w:left w:val="single" w:sz="4" w:space="0" w:color="auto"/>
              <w:bottom w:val="single" w:sz="4" w:space="0" w:color="auto"/>
              <w:right w:val="single" w:sz="4" w:space="0" w:color="auto"/>
            </w:tcBorders>
            <w:hideMark/>
          </w:tcPr>
          <w:p w14:paraId="3AE74EDD" w14:textId="77777777" w:rsidR="00FE6CEA" w:rsidRPr="004F567A" w:rsidRDefault="00FE6CEA">
            <w:pPr>
              <w:pStyle w:val="TAL"/>
              <w:rPr>
                <w:kern w:val="2"/>
              </w:rPr>
            </w:pPr>
            <w:r w:rsidRPr="004F567A">
              <w:rPr>
                <w:kern w:val="2"/>
              </w:rPr>
              <w:t>Not present</w:t>
            </w:r>
          </w:p>
        </w:tc>
        <w:tc>
          <w:tcPr>
            <w:tcW w:w="1700" w:type="dxa"/>
            <w:tcBorders>
              <w:top w:val="single" w:sz="4" w:space="0" w:color="auto"/>
              <w:left w:val="single" w:sz="4" w:space="0" w:color="auto"/>
              <w:bottom w:val="single" w:sz="4" w:space="0" w:color="auto"/>
              <w:right w:val="single" w:sz="4" w:space="0" w:color="auto"/>
            </w:tcBorders>
          </w:tcPr>
          <w:p w14:paraId="56C934DF"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7FFE3EE0" w14:textId="77777777" w:rsidR="00FE6CEA" w:rsidRPr="004F567A" w:rsidRDefault="00FE6CEA">
            <w:pPr>
              <w:pStyle w:val="TAL"/>
              <w:rPr>
                <w:rFonts w:eastAsiaTheme="minorEastAsia"/>
                <w:kern w:val="2"/>
                <w:lang w:eastAsia="zh-CN"/>
              </w:rPr>
            </w:pPr>
          </w:p>
        </w:tc>
      </w:tr>
      <w:tr w:rsidR="00FE6CEA" w:rsidRPr="004F567A" w14:paraId="77ECD2F1" w14:textId="77777777" w:rsidTr="00FE6CEA">
        <w:trPr>
          <w:jc w:val="center"/>
        </w:trPr>
        <w:tc>
          <w:tcPr>
            <w:tcW w:w="4540" w:type="dxa"/>
            <w:tcBorders>
              <w:top w:val="single" w:sz="4" w:space="0" w:color="auto"/>
              <w:left w:val="single" w:sz="4" w:space="0" w:color="auto"/>
              <w:bottom w:val="single" w:sz="4" w:space="0" w:color="auto"/>
              <w:right w:val="single" w:sz="4" w:space="0" w:color="auto"/>
            </w:tcBorders>
            <w:hideMark/>
          </w:tcPr>
          <w:p w14:paraId="5A0F2DE4" w14:textId="77777777" w:rsidR="00FE6CEA" w:rsidRPr="004F567A" w:rsidRDefault="00FE6CEA">
            <w:pPr>
              <w:pStyle w:val="TAL"/>
              <w:rPr>
                <w:kern w:val="2"/>
                <w:lang w:eastAsia="en-GB"/>
              </w:rPr>
            </w:pPr>
            <w:r w:rsidRPr="004F567A">
              <w:rPr>
                <w:kern w:val="2"/>
              </w:rPr>
              <w:t>schedulingRequestID-BFR2-r17</w:t>
            </w:r>
          </w:p>
        </w:tc>
        <w:tc>
          <w:tcPr>
            <w:tcW w:w="2267" w:type="dxa"/>
            <w:tcBorders>
              <w:top w:val="single" w:sz="4" w:space="0" w:color="auto"/>
              <w:left w:val="single" w:sz="4" w:space="0" w:color="auto"/>
              <w:bottom w:val="single" w:sz="4" w:space="0" w:color="auto"/>
              <w:right w:val="single" w:sz="4" w:space="0" w:color="auto"/>
            </w:tcBorders>
            <w:hideMark/>
          </w:tcPr>
          <w:p w14:paraId="13607379" w14:textId="77777777" w:rsidR="00FE6CEA" w:rsidRPr="004F567A" w:rsidRDefault="00FE6CEA">
            <w:pPr>
              <w:pStyle w:val="TAL"/>
              <w:rPr>
                <w:kern w:val="2"/>
              </w:rPr>
            </w:pPr>
            <w:r w:rsidRPr="004F567A">
              <w:rPr>
                <w:kern w:val="2"/>
              </w:rPr>
              <w:t>Not present</w:t>
            </w:r>
          </w:p>
        </w:tc>
        <w:tc>
          <w:tcPr>
            <w:tcW w:w="1700" w:type="dxa"/>
            <w:tcBorders>
              <w:top w:val="single" w:sz="4" w:space="0" w:color="auto"/>
              <w:left w:val="single" w:sz="4" w:space="0" w:color="auto"/>
              <w:bottom w:val="single" w:sz="4" w:space="0" w:color="auto"/>
              <w:right w:val="single" w:sz="4" w:space="0" w:color="auto"/>
            </w:tcBorders>
          </w:tcPr>
          <w:p w14:paraId="763AB528"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4544B552" w14:textId="77777777" w:rsidR="00FE6CEA" w:rsidRPr="004F567A" w:rsidRDefault="00FE6CEA">
            <w:pPr>
              <w:pStyle w:val="TAL"/>
              <w:rPr>
                <w:kern w:val="2"/>
              </w:rPr>
            </w:pPr>
          </w:p>
        </w:tc>
      </w:tr>
      <w:tr w:rsidR="00FE6CEA" w:rsidRPr="004F567A" w14:paraId="6A588C48" w14:textId="77777777" w:rsidTr="00FE6CEA">
        <w:trPr>
          <w:jc w:val="center"/>
        </w:trPr>
        <w:tc>
          <w:tcPr>
            <w:tcW w:w="4540" w:type="dxa"/>
            <w:tcBorders>
              <w:top w:val="single" w:sz="4" w:space="0" w:color="auto"/>
              <w:left w:val="single" w:sz="4" w:space="0" w:color="auto"/>
              <w:bottom w:val="single" w:sz="4" w:space="0" w:color="auto"/>
              <w:right w:val="single" w:sz="4" w:space="0" w:color="auto"/>
            </w:tcBorders>
            <w:hideMark/>
          </w:tcPr>
          <w:p w14:paraId="536564AE" w14:textId="77777777" w:rsidR="00FE6CEA" w:rsidRPr="004F567A" w:rsidRDefault="00FE6CEA">
            <w:pPr>
              <w:pStyle w:val="TAL"/>
              <w:rPr>
                <w:kern w:val="2"/>
              </w:rPr>
            </w:pPr>
            <w:r w:rsidRPr="004F567A">
              <w:rPr>
                <w:kern w:val="2"/>
              </w:rPr>
              <w:t>schedulingRequestConfig-v1700</w:t>
            </w:r>
          </w:p>
        </w:tc>
        <w:tc>
          <w:tcPr>
            <w:tcW w:w="2267" w:type="dxa"/>
            <w:tcBorders>
              <w:top w:val="single" w:sz="4" w:space="0" w:color="auto"/>
              <w:left w:val="single" w:sz="4" w:space="0" w:color="auto"/>
              <w:bottom w:val="single" w:sz="4" w:space="0" w:color="auto"/>
              <w:right w:val="single" w:sz="4" w:space="0" w:color="auto"/>
            </w:tcBorders>
            <w:hideMark/>
          </w:tcPr>
          <w:p w14:paraId="73D44E3C" w14:textId="77777777" w:rsidR="00FE6CEA" w:rsidRPr="004F567A" w:rsidRDefault="00FE6CEA">
            <w:pPr>
              <w:pStyle w:val="TAL"/>
              <w:rPr>
                <w:kern w:val="2"/>
              </w:rPr>
            </w:pPr>
            <w:proofErr w:type="spellStart"/>
            <w:r w:rsidRPr="004F567A">
              <w:rPr>
                <w:kern w:val="2"/>
              </w:rPr>
              <w:t>SchedulingRequest</w:t>
            </w:r>
            <w:proofErr w:type="spellEnd"/>
            <w:r w:rsidRPr="004F567A">
              <w:rPr>
                <w:kern w:val="2"/>
              </w:rPr>
              <w:t>-Config</w:t>
            </w:r>
          </w:p>
        </w:tc>
        <w:tc>
          <w:tcPr>
            <w:tcW w:w="1700" w:type="dxa"/>
            <w:tcBorders>
              <w:top w:val="single" w:sz="4" w:space="0" w:color="auto"/>
              <w:left w:val="single" w:sz="4" w:space="0" w:color="auto"/>
              <w:bottom w:val="single" w:sz="4" w:space="0" w:color="auto"/>
              <w:right w:val="single" w:sz="4" w:space="0" w:color="auto"/>
            </w:tcBorders>
          </w:tcPr>
          <w:p w14:paraId="32CA4AA2" w14:textId="77777777" w:rsidR="00FE6CEA" w:rsidRPr="004F567A" w:rsidRDefault="00FE6CEA">
            <w:pPr>
              <w:pStyle w:val="TAL"/>
              <w:rPr>
                <w:kern w:val="2"/>
              </w:rPr>
            </w:pPr>
          </w:p>
        </w:tc>
        <w:tc>
          <w:tcPr>
            <w:tcW w:w="1245" w:type="dxa"/>
            <w:tcBorders>
              <w:top w:val="single" w:sz="4" w:space="0" w:color="auto"/>
              <w:left w:val="single" w:sz="4" w:space="0" w:color="auto"/>
              <w:bottom w:val="single" w:sz="4" w:space="0" w:color="auto"/>
              <w:right w:val="single" w:sz="4" w:space="0" w:color="auto"/>
            </w:tcBorders>
          </w:tcPr>
          <w:p w14:paraId="159E05FE" w14:textId="77777777" w:rsidR="00FE6CEA" w:rsidRPr="004F567A" w:rsidRDefault="00FE6CEA">
            <w:pPr>
              <w:pStyle w:val="TAL"/>
              <w:rPr>
                <w:kern w:val="2"/>
              </w:rPr>
            </w:pPr>
          </w:p>
        </w:tc>
      </w:tr>
      <w:tr w:rsidR="00FE6CEA" w:rsidRPr="004F567A" w14:paraId="43F72254" w14:textId="77777777" w:rsidTr="00FE6CEA">
        <w:trPr>
          <w:jc w:val="center"/>
        </w:trPr>
        <w:tc>
          <w:tcPr>
            <w:tcW w:w="4540" w:type="dxa"/>
            <w:tcBorders>
              <w:top w:val="single" w:sz="4" w:space="0" w:color="auto"/>
              <w:left w:val="single" w:sz="4" w:space="0" w:color="auto"/>
              <w:bottom w:val="single" w:sz="4" w:space="0" w:color="auto"/>
              <w:right w:val="single" w:sz="4" w:space="0" w:color="auto"/>
            </w:tcBorders>
            <w:hideMark/>
          </w:tcPr>
          <w:p w14:paraId="620A8A09" w14:textId="77777777" w:rsidR="00FE6CEA" w:rsidRPr="004F567A" w:rsidRDefault="00FE6CEA">
            <w:pPr>
              <w:pStyle w:val="TAL"/>
              <w:rPr>
                <w:rFonts w:eastAsiaTheme="minorEastAsia"/>
                <w:kern w:val="2"/>
                <w:lang w:eastAsia="zh-CN"/>
              </w:rPr>
            </w:pPr>
            <w:r w:rsidRPr="004F567A">
              <w:rPr>
                <w:rFonts w:eastAsiaTheme="minorEastAsia"/>
                <w:kern w:val="2"/>
                <w:lang w:eastAsia="zh-CN"/>
              </w:rPr>
              <w:t>}</w:t>
            </w:r>
          </w:p>
        </w:tc>
        <w:tc>
          <w:tcPr>
            <w:tcW w:w="2267" w:type="dxa"/>
            <w:tcBorders>
              <w:top w:val="single" w:sz="4" w:space="0" w:color="auto"/>
              <w:left w:val="single" w:sz="4" w:space="0" w:color="auto"/>
              <w:bottom w:val="single" w:sz="4" w:space="0" w:color="auto"/>
              <w:right w:val="single" w:sz="4" w:space="0" w:color="auto"/>
            </w:tcBorders>
          </w:tcPr>
          <w:p w14:paraId="495E59FB" w14:textId="77777777" w:rsidR="00FE6CEA" w:rsidRPr="004F567A" w:rsidRDefault="00FE6CEA">
            <w:pPr>
              <w:pStyle w:val="TAL"/>
              <w:rPr>
                <w:kern w:val="2"/>
              </w:rPr>
            </w:pPr>
          </w:p>
        </w:tc>
        <w:tc>
          <w:tcPr>
            <w:tcW w:w="1700" w:type="dxa"/>
            <w:tcBorders>
              <w:top w:val="single" w:sz="4" w:space="0" w:color="auto"/>
              <w:left w:val="single" w:sz="4" w:space="0" w:color="auto"/>
              <w:bottom w:val="single" w:sz="4" w:space="0" w:color="auto"/>
              <w:right w:val="single" w:sz="4" w:space="0" w:color="auto"/>
            </w:tcBorders>
          </w:tcPr>
          <w:p w14:paraId="43AEBC70" w14:textId="77777777" w:rsidR="00FE6CEA" w:rsidRPr="004F567A" w:rsidRDefault="00FE6CEA">
            <w:pPr>
              <w:pStyle w:val="TAL"/>
              <w:rPr>
                <w:kern w:val="2"/>
                <w:lang w:eastAsia="en-GB"/>
              </w:rPr>
            </w:pPr>
          </w:p>
        </w:tc>
        <w:tc>
          <w:tcPr>
            <w:tcW w:w="1245" w:type="dxa"/>
            <w:tcBorders>
              <w:top w:val="single" w:sz="4" w:space="0" w:color="auto"/>
              <w:left w:val="single" w:sz="4" w:space="0" w:color="auto"/>
              <w:bottom w:val="single" w:sz="4" w:space="0" w:color="auto"/>
              <w:right w:val="single" w:sz="4" w:space="0" w:color="auto"/>
            </w:tcBorders>
          </w:tcPr>
          <w:p w14:paraId="217FEEC1" w14:textId="77777777" w:rsidR="00FE6CEA" w:rsidRPr="004F567A" w:rsidRDefault="00FE6CEA">
            <w:pPr>
              <w:pStyle w:val="TAL"/>
              <w:rPr>
                <w:kern w:val="2"/>
              </w:rPr>
            </w:pPr>
          </w:p>
        </w:tc>
      </w:tr>
    </w:tbl>
    <w:p w14:paraId="67304CD8" w14:textId="77777777" w:rsidR="00FE6CEA" w:rsidRPr="004F567A" w:rsidRDefault="00FE6CEA" w:rsidP="00FE6CEA"/>
    <w:p w14:paraId="4300E218" w14:textId="77777777" w:rsidR="00FE6CEA" w:rsidRPr="004F567A" w:rsidRDefault="00FE6CEA" w:rsidP="00FE6CEA">
      <w:pPr>
        <w:pStyle w:val="H6"/>
      </w:pPr>
      <w:r w:rsidRPr="004F567A">
        <w:t>6.5.5.7.5</w:t>
      </w:r>
      <w:r w:rsidRPr="004F567A">
        <w:tab/>
        <w:t>Test requirement</w:t>
      </w:r>
    </w:p>
    <w:p w14:paraId="13EE9494" w14:textId="1CC5A20D" w:rsidR="00FE6CEA" w:rsidRPr="004F567A" w:rsidRDefault="00FE6CEA" w:rsidP="00FE6CEA">
      <w:pPr>
        <w:rPr>
          <w:lang w:eastAsia="sv-SE"/>
        </w:rPr>
      </w:pPr>
      <w:r w:rsidRPr="004F567A">
        <w:rPr>
          <w:lang w:eastAsia="sv-SE"/>
        </w:rPr>
        <w:t>Tables 6.5.5.7.4.1-3 and 6.5.5.7.5-1 define the primary level settings including test tolerances for NR SA FR1 TRP specific CSI-RS-based beam failure detection and link recovery in DRX.</w:t>
      </w:r>
    </w:p>
    <w:p w14:paraId="42C6ADC9" w14:textId="77777777" w:rsidR="00FE6CEA" w:rsidRPr="004F567A" w:rsidRDefault="00FE6CEA" w:rsidP="00FE6CEA">
      <w:pPr>
        <w:pStyle w:val="TH"/>
        <w:rPr>
          <w:lang w:eastAsia="en-GB"/>
        </w:rPr>
      </w:pPr>
      <w:r w:rsidRPr="004F567A">
        <w:lastRenderedPageBreak/>
        <w:t xml:space="preserve">Table 6.5.5.7.5-1: Cell specific test parameters for FR1 </w:t>
      </w:r>
      <w:proofErr w:type="spellStart"/>
      <w:r w:rsidRPr="004F567A">
        <w:t>PCell</w:t>
      </w:r>
      <w:proofErr w:type="spellEnd"/>
      <w:r w:rsidRPr="004F567A">
        <w:t xml:space="preserve"> for CSI-RS-based beam failure detection and link recovery testing in DRX mode</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1276"/>
        <w:gridCol w:w="850"/>
        <w:gridCol w:w="879"/>
        <w:gridCol w:w="879"/>
        <w:gridCol w:w="879"/>
        <w:gridCol w:w="879"/>
        <w:gridCol w:w="879"/>
      </w:tblGrid>
      <w:tr w:rsidR="00FE6CEA" w:rsidRPr="004F567A" w14:paraId="1B5D1062" w14:textId="77777777" w:rsidTr="00FE6CEA">
        <w:trPr>
          <w:cantSplit/>
          <w:trHeight w:val="187"/>
          <w:jc w:val="center"/>
        </w:trPr>
        <w:tc>
          <w:tcPr>
            <w:tcW w:w="3681" w:type="dxa"/>
            <w:gridSpan w:val="2"/>
            <w:tcBorders>
              <w:top w:val="single" w:sz="4" w:space="0" w:color="auto"/>
              <w:left w:val="single" w:sz="4" w:space="0" w:color="auto"/>
              <w:bottom w:val="nil"/>
              <w:right w:val="single" w:sz="4" w:space="0" w:color="auto"/>
            </w:tcBorders>
            <w:hideMark/>
          </w:tcPr>
          <w:p w14:paraId="5B05BE73" w14:textId="77777777" w:rsidR="00FE6CEA" w:rsidRPr="004F567A" w:rsidRDefault="00FE6CEA" w:rsidP="00FE6CEA">
            <w:pPr>
              <w:pStyle w:val="TAH"/>
            </w:pPr>
            <w:r w:rsidRPr="004F567A">
              <w:t>Parameter</w:t>
            </w:r>
          </w:p>
        </w:tc>
        <w:tc>
          <w:tcPr>
            <w:tcW w:w="850" w:type="dxa"/>
            <w:tcBorders>
              <w:top w:val="single" w:sz="4" w:space="0" w:color="auto"/>
              <w:left w:val="single" w:sz="4" w:space="0" w:color="auto"/>
              <w:bottom w:val="nil"/>
              <w:right w:val="single" w:sz="4" w:space="0" w:color="auto"/>
            </w:tcBorders>
            <w:hideMark/>
          </w:tcPr>
          <w:p w14:paraId="06683818" w14:textId="77777777" w:rsidR="00FE6CEA" w:rsidRPr="004F567A" w:rsidRDefault="00FE6CEA" w:rsidP="00FE6CEA">
            <w:pPr>
              <w:pStyle w:val="TAH"/>
            </w:pPr>
            <w:r w:rsidRPr="004F567A">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673C9CED" w14:textId="77777777" w:rsidR="00FE6CEA" w:rsidRPr="004F567A" w:rsidRDefault="00FE6CEA" w:rsidP="00FE6CEA">
            <w:pPr>
              <w:pStyle w:val="TAH"/>
            </w:pPr>
            <w:r w:rsidRPr="004F567A">
              <w:t>Test 1</w:t>
            </w:r>
          </w:p>
        </w:tc>
      </w:tr>
      <w:tr w:rsidR="00FE6CEA" w:rsidRPr="004F567A" w14:paraId="5795B6F9" w14:textId="77777777" w:rsidTr="00FE6CEA">
        <w:trPr>
          <w:cantSplit/>
          <w:trHeight w:val="187"/>
          <w:jc w:val="center"/>
        </w:trPr>
        <w:tc>
          <w:tcPr>
            <w:tcW w:w="3681" w:type="dxa"/>
            <w:gridSpan w:val="2"/>
            <w:tcBorders>
              <w:top w:val="nil"/>
              <w:left w:val="single" w:sz="4" w:space="0" w:color="auto"/>
              <w:bottom w:val="single" w:sz="4" w:space="0" w:color="auto"/>
              <w:right w:val="single" w:sz="4" w:space="0" w:color="auto"/>
            </w:tcBorders>
            <w:vAlign w:val="center"/>
            <w:hideMark/>
          </w:tcPr>
          <w:p w14:paraId="5C4A42BC" w14:textId="77777777" w:rsidR="00FE6CEA" w:rsidRPr="004F567A" w:rsidRDefault="00FE6CEA" w:rsidP="00FE6CEA">
            <w:pPr>
              <w:pStyle w:val="TAH"/>
            </w:pPr>
          </w:p>
        </w:tc>
        <w:tc>
          <w:tcPr>
            <w:tcW w:w="850" w:type="dxa"/>
            <w:tcBorders>
              <w:top w:val="nil"/>
              <w:left w:val="single" w:sz="4" w:space="0" w:color="auto"/>
              <w:bottom w:val="single" w:sz="4" w:space="0" w:color="auto"/>
              <w:right w:val="single" w:sz="4" w:space="0" w:color="auto"/>
            </w:tcBorders>
            <w:vAlign w:val="center"/>
            <w:hideMark/>
          </w:tcPr>
          <w:p w14:paraId="27EF1CE9" w14:textId="77777777" w:rsidR="00FE6CEA" w:rsidRPr="004F567A" w:rsidRDefault="00FE6CEA" w:rsidP="00FE6CEA">
            <w:pPr>
              <w:pStyle w:val="TAH"/>
              <w:rPr>
                <w:rFonts w:asciiTheme="minorHAnsi" w:eastAsiaTheme="minorEastAsia" w:hAnsiTheme="minorHAnsi" w:cstheme="minorBidi"/>
              </w:rPr>
            </w:pPr>
          </w:p>
        </w:tc>
        <w:tc>
          <w:tcPr>
            <w:tcW w:w="879" w:type="dxa"/>
            <w:tcBorders>
              <w:top w:val="single" w:sz="4" w:space="0" w:color="auto"/>
              <w:left w:val="single" w:sz="4" w:space="0" w:color="auto"/>
              <w:bottom w:val="single" w:sz="4" w:space="0" w:color="auto"/>
              <w:right w:val="single" w:sz="4" w:space="0" w:color="auto"/>
            </w:tcBorders>
            <w:hideMark/>
          </w:tcPr>
          <w:p w14:paraId="1B34DEBA" w14:textId="77777777" w:rsidR="00FE6CEA" w:rsidRPr="004F567A" w:rsidRDefault="00FE6CEA" w:rsidP="00FE6CEA">
            <w:pPr>
              <w:pStyle w:val="TAH"/>
            </w:pPr>
            <w:r w:rsidRPr="004F567A">
              <w:t>T1</w:t>
            </w:r>
          </w:p>
        </w:tc>
        <w:tc>
          <w:tcPr>
            <w:tcW w:w="879" w:type="dxa"/>
            <w:tcBorders>
              <w:top w:val="single" w:sz="4" w:space="0" w:color="auto"/>
              <w:left w:val="single" w:sz="4" w:space="0" w:color="auto"/>
              <w:bottom w:val="single" w:sz="4" w:space="0" w:color="auto"/>
              <w:right w:val="single" w:sz="4" w:space="0" w:color="auto"/>
            </w:tcBorders>
            <w:hideMark/>
          </w:tcPr>
          <w:p w14:paraId="5651555E" w14:textId="77777777" w:rsidR="00FE6CEA" w:rsidRPr="004F567A" w:rsidRDefault="00FE6CEA" w:rsidP="00FE6CEA">
            <w:pPr>
              <w:pStyle w:val="TAH"/>
            </w:pPr>
            <w:r w:rsidRPr="004F567A">
              <w:t>T2</w:t>
            </w:r>
          </w:p>
        </w:tc>
        <w:tc>
          <w:tcPr>
            <w:tcW w:w="879" w:type="dxa"/>
            <w:tcBorders>
              <w:top w:val="single" w:sz="4" w:space="0" w:color="auto"/>
              <w:left w:val="single" w:sz="4" w:space="0" w:color="auto"/>
              <w:bottom w:val="single" w:sz="4" w:space="0" w:color="auto"/>
              <w:right w:val="single" w:sz="4" w:space="0" w:color="auto"/>
            </w:tcBorders>
            <w:hideMark/>
          </w:tcPr>
          <w:p w14:paraId="0944E226" w14:textId="77777777" w:rsidR="00FE6CEA" w:rsidRPr="004F567A" w:rsidRDefault="00FE6CEA" w:rsidP="00FE6CEA">
            <w:pPr>
              <w:pStyle w:val="TAH"/>
            </w:pPr>
            <w:r w:rsidRPr="004F567A">
              <w:t>T3</w:t>
            </w:r>
          </w:p>
        </w:tc>
        <w:tc>
          <w:tcPr>
            <w:tcW w:w="879" w:type="dxa"/>
            <w:tcBorders>
              <w:top w:val="single" w:sz="4" w:space="0" w:color="auto"/>
              <w:left w:val="single" w:sz="4" w:space="0" w:color="auto"/>
              <w:bottom w:val="single" w:sz="4" w:space="0" w:color="auto"/>
              <w:right w:val="single" w:sz="4" w:space="0" w:color="auto"/>
            </w:tcBorders>
            <w:hideMark/>
          </w:tcPr>
          <w:p w14:paraId="32A48DF8" w14:textId="77777777" w:rsidR="00FE6CEA" w:rsidRPr="004F567A" w:rsidRDefault="00FE6CEA" w:rsidP="00FE6CEA">
            <w:pPr>
              <w:pStyle w:val="TAH"/>
            </w:pPr>
            <w:r w:rsidRPr="004F567A">
              <w:t>T4</w:t>
            </w:r>
          </w:p>
        </w:tc>
        <w:tc>
          <w:tcPr>
            <w:tcW w:w="879" w:type="dxa"/>
            <w:tcBorders>
              <w:top w:val="single" w:sz="4" w:space="0" w:color="auto"/>
              <w:left w:val="single" w:sz="4" w:space="0" w:color="auto"/>
              <w:bottom w:val="single" w:sz="4" w:space="0" w:color="auto"/>
              <w:right w:val="single" w:sz="4" w:space="0" w:color="auto"/>
            </w:tcBorders>
            <w:hideMark/>
          </w:tcPr>
          <w:p w14:paraId="6DE7257A" w14:textId="77777777" w:rsidR="00FE6CEA" w:rsidRPr="004F567A" w:rsidRDefault="00FE6CEA" w:rsidP="00FE6CEA">
            <w:pPr>
              <w:pStyle w:val="TAH"/>
            </w:pPr>
            <w:r w:rsidRPr="004F567A">
              <w:t>T5</w:t>
            </w:r>
          </w:p>
        </w:tc>
      </w:tr>
      <w:tr w:rsidR="00FE6CEA" w:rsidRPr="004F567A" w14:paraId="04E564C2" w14:textId="77777777" w:rsidTr="00FE6CE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5995FD3" w14:textId="77777777" w:rsidR="00FE6CEA" w:rsidRPr="004F567A" w:rsidRDefault="00FE6CEA">
            <w:pPr>
              <w:pStyle w:val="TAL"/>
              <w:rPr>
                <w:kern w:val="2"/>
              </w:rPr>
            </w:pPr>
            <w:r w:rsidRPr="004F567A">
              <w:rPr>
                <w:kern w:val="2"/>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07FDF4AD" w14:textId="77777777" w:rsidR="00FE6CEA" w:rsidRPr="004F567A" w:rsidRDefault="00FE6CEA">
            <w:pPr>
              <w:pStyle w:val="TAC"/>
              <w:rPr>
                <w:kern w:val="2"/>
              </w:rPr>
            </w:pPr>
            <w:r w:rsidRPr="004F567A">
              <w:rPr>
                <w:kern w:val="2"/>
              </w:rPr>
              <w:t>dB</w:t>
            </w:r>
          </w:p>
        </w:tc>
        <w:tc>
          <w:tcPr>
            <w:tcW w:w="4395" w:type="dxa"/>
            <w:gridSpan w:val="5"/>
            <w:tcBorders>
              <w:top w:val="single" w:sz="4" w:space="0" w:color="auto"/>
              <w:left w:val="single" w:sz="4" w:space="0" w:color="auto"/>
              <w:bottom w:val="nil"/>
              <w:right w:val="single" w:sz="4" w:space="0" w:color="auto"/>
            </w:tcBorders>
            <w:vAlign w:val="center"/>
            <w:hideMark/>
          </w:tcPr>
          <w:p w14:paraId="34A04E37" w14:textId="77777777" w:rsidR="00FE6CEA" w:rsidRPr="004F567A" w:rsidRDefault="00FE6CEA" w:rsidP="00FE6CEA">
            <w:pPr>
              <w:pStyle w:val="TAC"/>
            </w:pPr>
            <w:r w:rsidRPr="004F567A">
              <w:t>0</w:t>
            </w:r>
          </w:p>
        </w:tc>
      </w:tr>
      <w:tr w:rsidR="00FE6CEA" w:rsidRPr="004F567A" w14:paraId="200CA992" w14:textId="77777777" w:rsidTr="00FE6CE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F57129B" w14:textId="77777777" w:rsidR="00FE6CEA" w:rsidRPr="004F567A" w:rsidRDefault="00FE6CEA">
            <w:pPr>
              <w:pStyle w:val="TAL"/>
              <w:rPr>
                <w:kern w:val="2"/>
              </w:rPr>
            </w:pPr>
            <w:r w:rsidRPr="004F567A">
              <w:rPr>
                <w:kern w:val="2"/>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7A71C3FC" w14:textId="77777777" w:rsidR="00FE6CEA" w:rsidRPr="004F567A" w:rsidRDefault="00FE6CEA">
            <w:pPr>
              <w:pStyle w:val="TAC"/>
              <w:rPr>
                <w:kern w:val="2"/>
              </w:rPr>
            </w:pPr>
            <w:r w:rsidRPr="004F567A">
              <w:rPr>
                <w:kern w:val="2"/>
              </w:rPr>
              <w:t>dB</w:t>
            </w:r>
          </w:p>
        </w:tc>
        <w:tc>
          <w:tcPr>
            <w:tcW w:w="4395" w:type="dxa"/>
            <w:gridSpan w:val="5"/>
            <w:tcBorders>
              <w:top w:val="nil"/>
              <w:left w:val="single" w:sz="4" w:space="0" w:color="auto"/>
              <w:bottom w:val="nil"/>
              <w:right w:val="single" w:sz="4" w:space="0" w:color="auto"/>
            </w:tcBorders>
          </w:tcPr>
          <w:p w14:paraId="7978882A" w14:textId="77777777" w:rsidR="00FE6CEA" w:rsidRPr="004F567A" w:rsidRDefault="00FE6CEA" w:rsidP="00FE6CEA">
            <w:pPr>
              <w:pStyle w:val="TAC"/>
            </w:pPr>
          </w:p>
        </w:tc>
      </w:tr>
      <w:tr w:rsidR="00FE6CEA" w:rsidRPr="004F567A" w14:paraId="39048F88" w14:textId="77777777" w:rsidTr="00FE6CE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0D218B0" w14:textId="77777777" w:rsidR="00FE6CEA" w:rsidRPr="004F567A" w:rsidRDefault="00FE6CEA">
            <w:pPr>
              <w:pStyle w:val="TAL"/>
              <w:rPr>
                <w:kern w:val="2"/>
              </w:rPr>
            </w:pPr>
            <w:r w:rsidRPr="004F567A">
              <w:rPr>
                <w:kern w:val="2"/>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3709D8D4" w14:textId="77777777" w:rsidR="00FE6CEA" w:rsidRPr="004F567A" w:rsidRDefault="00FE6CEA">
            <w:pPr>
              <w:pStyle w:val="TAC"/>
              <w:rPr>
                <w:kern w:val="2"/>
              </w:rPr>
            </w:pPr>
            <w:r w:rsidRPr="004F567A">
              <w:rPr>
                <w:kern w:val="2"/>
              </w:rPr>
              <w:t>dB</w:t>
            </w:r>
          </w:p>
        </w:tc>
        <w:tc>
          <w:tcPr>
            <w:tcW w:w="4395" w:type="dxa"/>
            <w:gridSpan w:val="5"/>
            <w:tcBorders>
              <w:top w:val="nil"/>
              <w:left w:val="single" w:sz="4" w:space="0" w:color="auto"/>
              <w:bottom w:val="nil"/>
              <w:right w:val="single" w:sz="4" w:space="0" w:color="auto"/>
            </w:tcBorders>
          </w:tcPr>
          <w:p w14:paraId="0FCFFC09" w14:textId="77777777" w:rsidR="00FE6CEA" w:rsidRPr="004F567A" w:rsidRDefault="00FE6CEA" w:rsidP="00FE6CEA">
            <w:pPr>
              <w:pStyle w:val="TAC"/>
            </w:pPr>
          </w:p>
        </w:tc>
      </w:tr>
      <w:tr w:rsidR="00FE6CEA" w:rsidRPr="004F567A" w14:paraId="36A820FD" w14:textId="77777777" w:rsidTr="00FE6CE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F0318F6" w14:textId="77777777" w:rsidR="00FE6CEA" w:rsidRPr="004F567A" w:rsidRDefault="00FE6CEA">
            <w:pPr>
              <w:pStyle w:val="TAL"/>
              <w:rPr>
                <w:kern w:val="2"/>
              </w:rPr>
            </w:pPr>
            <w:r w:rsidRPr="004F567A">
              <w:rPr>
                <w:kern w:val="2"/>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34E19D4A" w14:textId="77777777" w:rsidR="00FE6CEA" w:rsidRPr="004F567A" w:rsidRDefault="00FE6CEA">
            <w:pPr>
              <w:pStyle w:val="TAC"/>
              <w:rPr>
                <w:kern w:val="2"/>
              </w:rPr>
            </w:pPr>
            <w:r w:rsidRPr="004F567A">
              <w:rPr>
                <w:kern w:val="2"/>
              </w:rPr>
              <w:t>dB</w:t>
            </w:r>
          </w:p>
        </w:tc>
        <w:tc>
          <w:tcPr>
            <w:tcW w:w="4395" w:type="dxa"/>
            <w:gridSpan w:val="5"/>
            <w:tcBorders>
              <w:top w:val="nil"/>
              <w:left w:val="single" w:sz="4" w:space="0" w:color="auto"/>
              <w:bottom w:val="nil"/>
              <w:right w:val="single" w:sz="4" w:space="0" w:color="auto"/>
            </w:tcBorders>
            <w:vAlign w:val="center"/>
            <w:hideMark/>
          </w:tcPr>
          <w:p w14:paraId="4E5BE68A" w14:textId="77777777" w:rsidR="00FE6CEA" w:rsidRPr="004F567A" w:rsidRDefault="00FE6CEA" w:rsidP="00FE6CEA">
            <w:pPr>
              <w:pStyle w:val="TAC"/>
            </w:pPr>
          </w:p>
        </w:tc>
      </w:tr>
      <w:tr w:rsidR="00FE6CEA" w:rsidRPr="004F567A" w14:paraId="4261194D" w14:textId="77777777" w:rsidTr="00FE6CE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B06501E" w14:textId="77777777" w:rsidR="00FE6CEA" w:rsidRPr="004F567A" w:rsidRDefault="00FE6CEA">
            <w:pPr>
              <w:pStyle w:val="TAL"/>
              <w:rPr>
                <w:kern w:val="2"/>
              </w:rPr>
            </w:pPr>
            <w:r w:rsidRPr="004F567A">
              <w:rPr>
                <w:kern w:val="2"/>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6C3C704E" w14:textId="77777777" w:rsidR="00FE6CEA" w:rsidRPr="004F567A" w:rsidRDefault="00FE6CEA">
            <w:pPr>
              <w:pStyle w:val="TAC"/>
              <w:rPr>
                <w:kern w:val="2"/>
              </w:rPr>
            </w:pPr>
            <w:r w:rsidRPr="004F567A">
              <w:rPr>
                <w:kern w:val="2"/>
              </w:rPr>
              <w:t>dB</w:t>
            </w:r>
          </w:p>
        </w:tc>
        <w:tc>
          <w:tcPr>
            <w:tcW w:w="4395" w:type="dxa"/>
            <w:gridSpan w:val="5"/>
            <w:tcBorders>
              <w:top w:val="nil"/>
              <w:left w:val="single" w:sz="4" w:space="0" w:color="auto"/>
              <w:bottom w:val="nil"/>
              <w:right w:val="single" w:sz="4" w:space="0" w:color="auto"/>
            </w:tcBorders>
            <w:vAlign w:val="center"/>
            <w:hideMark/>
          </w:tcPr>
          <w:p w14:paraId="65AD3F45" w14:textId="77777777" w:rsidR="00FE6CEA" w:rsidRPr="004F567A" w:rsidRDefault="00FE6CEA" w:rsidP="00FE6CEA">
            <w:pPr>
              <w:pStyle w:val="TAC"/>
            </w:pPr>
          </w:p>
        </w:tc>
      </w:tr>
      <w:tr w:rsidR="00FE6CEA" w:rsidRPr="004F567A" w14:paraId="6ED479AB" w14:textId="77777777" w:rsidTr="00FE6CE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21473A5" w14:textId="77777777" w:rsidR="00FE6CEA" w:rsidRPr="004F567A" w:rsidRDefault="00FE6CEA">
            <w:pPr>
              <w:pStyle w:val="TAL"/>
              <w:rPr>
                <w:kern w:val="2"/>
              </w:rPr>
            </w:pPr>
            <w:r w:rsidRPr="004F567A">
              <w:rPr>
                <w:kern w:val="2"/>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05A53E29" w14:textId="77777777" w:rsidR="00FE6CEA" w:rsidRPr="004F567A" w:rsidRDefault="00FE6CEA">
            <w:pPr>
              <w:pStyle w:val="TAC"/>
              <w:rPr>
                <w:kern w:val="2"/>
              </w:rPr>
            </w:pPr>
            <w:r w:rsidRPr="004F567A">
              <w:rPr>
                <w:kern w:val="2"/>
              </w:rPr>
              <w:t>dB</w:t>
            </w:r>
          </w:p>
        </w:tc>
        <w:tc>
          <w:tcPr>
            <w:tcW w:w="4395" w:type="dxa"/>
            <w:gridSpan w:val="5"/>
            <w:tcBorders>
              <w:top w:val="nil"/>
              <w:left w:val="single" w:sz="4" w:space="0" w:color="auto"/>
              <w:bottom w:val="nil"/>
              <w:right w:val="single" w:sz="4" w:space="0" w:color="auto"/>
            </w:tcBorders>
            <w:vAlign w:val="center"/>
            <w:hideMark/>
          </w:tcPr>
          <w:p w14:paraId="2F4E6DBB" w14:textId="77777777" w:rsidR="00FE6CEA" w:rsidRPr="004F567A" w:rsidRDefault="00FE6CEA" w:rsidP="00FE6CEA">
            <w:pPr>
              <w:pStyle w:val="TAC"/>
            </w:pPr>
          </w:p>
        </w:tc>
      </w:tr>
      <w:tr w:rsidR="00FE6CEA" w:rsidRPr="004F567A" w14:paraId="50397E8E" w14:textId="77777777" w:rsidTr="00FE6CE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84C940C" w14:textId="77777777" w:rsidR="00FE6CEA" w:rsidRPr="004F567A" w:rsidRDefault="00FE6CEA">
            <w:pPr>
              <w:pStyle w:val="TAL"/>
              <w:rPr>
                <w:kern w:val="2"/>
              </w:rPr>
            </w:pPr>
            <w:r w:rsidRPr="004F567A">
              <w:rPr>
                <w:kern w:val="2"/>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5CD8852C" w14:textId="77777777" w:rsidR="00FE6CEA" w:rsidRPr="004F567A" w:rsidRDefault="00FE6CEA">
            <w:pPr>
              <w:pStyle w:val="TAC"/>
              <w:rPr>
                <w:kern w:val="2"/>
              </w:rPr>
            </w:pPr>
            <w:r w:rsidRPr="004F567A">
              <w:rPr>
                <w:kern w:val="2"/>
              </w:rPr>
              <w:t>dB</w:t>
            </w:r>
          </w:p>
        </w:tc>
        <w:tc>
          <w:tcPr>
            <w:tcW w:w="4395" w:type="dxa"/>
            <w:gridSpan w:val="5"/>
            <w:tcBorders>
              <w:top w:val="nil"/>
              <w:left w:val="single" w:sz="4" w:space="0" w:color="auto"/>
              <w:bottom w:val="nil"/>
              <w:right w:val="single" w:sz="4" w:space="0" w:color="auto"/>
            </w:tcBorders>
            <w:vAlign w:val="center"/>
            <w:hideMark/>
          </w:tcPr>
          <w:p w14:paraId="7979C9A4" w14:textId="77777777" w:rsidR="00FE6CEA" w:rsidRPr="004F567A" w:rsidRDefault="00FE6CEA" w:rsidP="00FE6CEA">
            <w:pPr>
              <w:pStyle w:val="TAC"/>
            </w:pPr>
          </w:p>
        </w:tc>
      </w:tr>
      <w:tr w:rsidR="00FE6CEA" w:rsidRPr="004F567A" w14:paraId="7C385F1B" w14:textId="77777777" w:rsidTr="00FE6CE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B8EFAB" w14:textId="77777777" w:rsidR="00FE6CEA" w:rsidRPr="004F567A" w:rsidRDefault="00FE6CEA">
            <w:pPr>
              <w:pStyle w:val="TAL"/>
              <w:rPr>
                <w:kern w:val="2"/>
              </w:rPr>
            </w:pPr>
            <w:r w:rsidRPr="004F567A">
              <w:rPr>
                <w:kern w:val="2"/>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79CF440A" w14:textId="77777777" w:rsidR="00FE6CEA" w:rsidRPr="004F567A" w:rsidRDefault="00FE6CEA">
            <w:pPr>
              <w:pStyle w:val="TAC"/>
              <w:rPr>
                <w:kern w:val="2"/>
              </w:rPr>
            </w:pPr>
            <w:r w:rsidRPr="004F567A">
              <w:rPr>
                <w:kern w:val="2"/>
              </w:rPr>
              <w:t>dB</w:t>
            </w:r>
          </w:p>
        </w:tc>
        <w:tc>
          <w:tcPr>
            <w:tcW w:w="4395" w:type="dxa"/>
            <w:gridSpan w:val="5"/>
            <w:tcBorders>
              <w:top w:val="nil"/>
              <w:left w:val="single" w:sz="4" w:space="0" w:color="auto"/>
              <w:bottom w:val="nil"/>
              <w:right w:val="single" w:sz="4" w:space="0" w:color="auto"/>
            </w:tcBorders>
            <w:vAlign w:val="center"/>
            <w:hideMark/>
          </w:tcPr>
          <w:p w14:paraId="1F723A6E" w14:textId="77777777" w:rsidR="00FE6CEA" w:rsidRPr="004F567A" w:rsidRDefault="00FE6CEA" w:rsidP="00FE6CEA">
            <w:pPr>
              <w:pStyle w:val="TAC"/>
            </w:pPr>
          </w:p>
        </w:tc>
      </w:tr>
      <w:tr w:rsidR="00FE6CEA" w:rsidRPr="004F567A" w14:paraId="2FEFC531" w14:textId="77777777" w:rsidTr="00FE6CE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9A58426" w14:textId="77777777" w:rsidR="00FE6CEA" w:rsidRPr="004F567A" w:rsidRDefault="00FE6CEA">
            <w:pPr>
              <w:pStyle w:val="TAL"/>
              <w:rPr>
                <w:kern w:val="2"/>
              </w:rPr>
            </w:pPr>
            <w:r w:rsidRPr="004F567A">
              <w:rPr>
                <w:kern w:val="2"/>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7DCB6AA9" w14:textId="77777777" w:rsidR="00FE6CEA" w:rsidRPr="004F567A" w:rsidRDefault="00FE6CEA">
            <w:pPr>
              <w:pStyle w:val="TAC"/>
              <w:rPr>
                <w:kern w:val="2"/>
              </w:rPr>
            </w:pPr>
            <w:r w:rsidRPr="004F567A">
              <w:rPr>
                <w:kern w:val="2"/>
              </w:rPr>
              <w:t>dB</w:t>
            </w:r>
          </w:p>
        </w:tc>
        <w:tc>
          <w:tcPr>
            <w:tcW w:w="4395" w:type="dxa"/>
            <w:gridSpan w:val="5"/>
            <w:tcBorders>
              <w:top w:val="nil"/>
              <w:left w:val="single" w:sz="4" w:space="0" w:color="auto"/>
              <w:bottom w:val="single" w:sz="4" w:space="0" w:color="auto"/>
              <w:right w:val="single" w:sz="4" w:space="0" w:color="auto"/>
            </w:tcBorders>
            <w:vAlign w:val="center"/>
            <w:hideMark/>
          </w:tcPr>
          <w:p w14:paraId="7FC7D2D2" w14:textId="77777777" w:rsidR="00FE6CEA" w:rsidRPr="004F567A" w:rsidRDefault="00FE6CEA" w:rsidP="00FE6CEA">
            <w:pPr>
              <w:pStyle w:val="TAC"/>
            </w:pPr>
          </w:p>
        </w:tc>
      </w:tr>
      <w:tr w:rsidR="00FE6CEA" w:rsidRPr="004F567A" w14:paraId="5CDAC31C" w14:textId="77777777" w:rsidTr="00FE6CEA">
        <w:trPr>
          <w:cantSplit/>
          <w:trHeight w:val="187"/>
          <w:jc w:val="center"/>
        </w:trPr>
        <w:tc>
          <w:tcPr>
            <w:tcW w:w="2405" w:type="dxa"/>
            <w:tcBorders>
              <w:top w:val="single" w:sz="4" w:space="0" w:color="auto"/>
              <w:left w:val="single" w:sz="4" w:space="0" w:color="auto"/>
              <w:bottom w:val="nil"/>
              <w:right w:val="single" w:sz="4" w:space="0" w:color="auto"/>
            </w:tcBorders>
            <w:vAlign w:val="center"/>
            <w:hideMark/>
          </w:tcPr>
          <w:p w14:paraId="1C6CA8DE" w14:textId="77777777" w:rsidR="00FE6CEA" w:rsidRPr="004F567A" w:rsidRDefault="00FE6CEA" w:rsidP="00FE6CEA">
            <w:pPr>
              <w:pStyle w:val="TAL"/>
            </w:pPr>
            <w:r w:rsidRPr="004F567A">
              <w:t>SNR_CSI-RS of set q</w:t>
            </w:r>
            <w:r w:rsidRPr="004F567A">
              <w:rPr>
                <w:vertAlign w:val="subscript"/>
              </w:rPr>
              <w:t>0,0</w:t>
            </w:r>
          </w:p>
        </w:tc>
        <w:tc>
          <w:tcPr>
            <w:tcW w:w="1276" w:type="dxa"/>
            <w:tcBorders>
              <w:top w:val="single" w:sz="4" w:space="0" w:color="auto"/>
              <w:left w:val="single" w:sz="4" w:space="0" w:color="auto"/>
              <w:bottom w:val="single" w:sz="4" w:space="0" w:color="auto"/>
              <w:right w:val="single" w:sz="4" w:space="0" w:color="auto"/>
            </w:tcBorders>
            <w:hideMark/>
          </w:tcPr>
          <w:p w14:paraId="0F970BBE" w14:textId="77777777" w:rsidR="00FE6CEA" w:rsidRPr="004F567A" w:rsidRDefault="00FE6CEA" w:rsidP="00FE6CEA">
            <w:pPr>
              <w:pStyle w:val="TAL"/>
            </w:pPr>
            <w:r w:rsidRPr="004F567A">
              <w:t>Config 1</w:t>
            </w:r>
          </w:p>
        </w:tc>
        <w:tc>
          <w:tcPr>
            <w:tcW w:w="850" w:type="dxa"/>
            <w:tcBorders>
              <w:top w:val="single" w:sz="4" w:space="0" w:color="auto"/>
              <w:left w:val="single" w:sz="4" w:space="0" w:color="auto"/>
              <w:bottom w:val="nil"/>
              <w:right w:val="single" w:sz="4" w:space="0" w:color="auto"/>
            </w:tcBorders>
            <w:vAlign w:val="center"/>
            <w:hideMark/>
          </w:tcPr>
          <w:p w14:paraId="30AA2941" w14:textId="77777777" w:rsidR="00FE6CEA" w:rsidRPr="004F567A" w:rsidRDefault="00FE6CEA" w:rsidP="00FE6CEA">
            <w:pPr>
              <w:pStyle w:val="TAC"/>
            </w:pPr>
            <w:r w:rsidRPr="004F567A">
              <w:t>dB</w:t>
            </w:r>
          </w:p>
        </w:tc>
        <w:tc>
          <w:tcPr>
            <w:tcW w:w="879" w:type="dxa"/>
            <w:tcBorders>
              <w:top w:val="single" w:sz="4" w:space="0" w:color="auto"/>
              <w:left w:val="single" w:sz="4" w:space="0" w:color="auto"/>
              <w:bottom w:val="single" w:sz="4" w:space="0" w:color="auto"/>
              <w:right w:val="single" w:sz="4" w:space="0" w:color="auto"/>
            </w:tcBorders>
            <w:hideMark/>
          </w:tcPr>
          <w:p w14:paraId="0AFD630E" w14:textId="77777777" w:rsidR="00FE6CEA" w:rsidRPr="004F567A" w:rsidRDefault="00FE6CEA" w:rsidP="00FE6CEA">
            <w:pPr>
              <w:pStyle w:val="TAC"/>
              <w:rPr>
                <w:szCs w:val="18"/>
              </w:rPr>
            </w:pPr>
            <w:r w:rsidRPr="004F567A">
              <w:rPr>
                <w:rFonts w:eastAsia="MS Mincho"/>
                <w:szCs w:val="18"/>
              </w:rPr>
              <w:t>5+TT</w:t>
            </w:r>
          </w:p>
        </w:tc>
        <w:tc>
          <w:tcPr>
            <w:tcW w:w="879" w:type="dxa"/>
            <w:tcBorders>
              <w:top w:val="single" w:sz="4" w:space="0" w:color="auto"/>
              <w:left w:val="single" w:sz="4" w:space="0" w:color="auto"/>
              <w:bottom w:val="single" w:sz="4" w:space="0" w:color="auto"/>
              <w:right w:val="single" w:sz="4" w:space="0" w:color="auto"/>
            </w:tcBorders>
            <w:hideMark/>
          </w:tcPr>
          <w:p w14:paraId="35CDCBA8" w14:textId="77777777" w:rsidR="00FE6CEA" w:rsidRPr="004F567A" w:rsidRDefault="00FE6CEA" w:rsidP="00FE6CEA">
            <w:pPr>
              <w:pStyle w:val="TAC"/>
              <w:rPr>
                <w:szCs w:val="18"/>
              </w:rPr>
            </w:pPr>
            <w:r w:rsidRPr="004F567A">
              <w:rPr>
                <w:rFonts w:eastAsia="MS Mincho"/>
                <w:szCs w:val="18"/>
              </w:rPr>
              <w:t>-3+TT</w:t>
            </w:r>
          </w:p>
        </w:tc>
        <w:tc>
          <w:tcPr>
            <w:tcW w:w="879" w:type="dxa"/>
            <w:tcBorders>
              <w:top w:val="single" w:sz="4" w:space="0" w:color="auto"/>
              <w:left w:val="single" w:sz="4" w:space="0" w:color="auto"/>
              <w:bottom w:val="single" w:sz="4" w:space="0" w:color="auto"/>
              <w:right w:val="single" w:sz="4" w:space="0" w:color="auto"/>
            </w:tcBorders>
            <w:hideMark/>
          </w:tcPr>
          <w:p w14:paraId="330AAF05" w14:textId="77777777" w:rsidR="00FE6CEA" w:rsidRPr="004F567A" w:rsidRDefault="00FE6CEA" w:rsidP="00FE6CEA">
            <w:pPr>
              <w:pStyle w:val="TAC"/>
            </w:pPr>
            <w:r w:rsidRPr="004F567A">
              <w:t>-12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3BE91521" w14:textId="77777777" w:rsidR="00FE6CEA" w:rsidRPr="004F567A" w:rsidRDefault="00FE6CEA" w:rsidP="00FE6CEA">
            <w:pPr>
              <w:pStyle w:val="TAC"/>
            </w:pPr>
            <w:r w:rsidRPr="004F567A">
              <w:t>-12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77DC634F" w14:textId="77777777" w:rsidR="00FE6CEA" w:rsidRPr="004F567A" w:rsidRDefault="00FE6CEA" w:rsidP="00FE6CEA">
            <w:pPr>
              <w:pStyle w:val="TAC"/>
            </w:pPr>
            <w:r w:rsidRPr="004F567A">
              <w:t>-12</w:t>
            </w:r>
            <w:r w:rsidRPr="004F567A">
              <w:rPr>
                <w:rFonts w:eastAsia="MS Mincho"/>
                <w:szCs w:val="18"/>
              </w:rPr>
              <w:t>+TT</w:t>
            </w:r>
          </w:p>
        </w:tc>
      </w:tr>
      <w:tr w:rsidR="00FE6CEA" w:rsidRPr="004F567A" w14:paraId="111CE7D0" w14:textId="77777777" w:rsidTr="00FE6CEA">
        <w:trPr>
          <w:cantSplit/>
          <w:trHeight w:val="187"/>
          <w:jc w:val="center"/>
        </w:trPr>
        <w:tc>
          <w:tcPr>
            <w:tcW w:w="2405" w:type="dxa"/>
            <w:tcBorders>
              <w:top w:val="nil"/>
              <w:left w:val="single" w:sz="4" w:space="0" w:color="auto"/>
              <w:bottom w:val="nil"/>
              <w:right w:val="single" w:sz="4" w:space="0" w:color="auto"/>
            </w:tcBorders>
            <w:vAlign w:val="center"/>
            <w:hideMark/>
          </w:tcPr>
          <w:p w14:paraId="4F7BFB49" w14:textId="77777777" w:rsidR="00FE6CEA" w:rsidRPr="004F567A" w:rsidRDefault="00FE6CEA" w:rsidP="00FE6CEA">
            <w:pPr>
              <w:pStyle w:val="TAL"/>
            </w:pPr>
          </w:p>
        </w:tc>
        <w:tc>
          <w:tcPr>
            <w:tcW w:w="1276" w:type="dxa"/>
            <w:tcBorders>
              <w:top w:val="single" w:sz="4" w:space="0" w:color="auto"/>
              <w:left w:val="single" w:sz="4" w:space="0" w:color="auto"/>
              <w:bottom w:val="single" w:sz="4" w:space="0" w:color="auto"/>
              <w:right w:val="single" w:sz="4" w:space="0" w:color="auto"/>
            </w:tcBorders>
            <w:hideMark/>
          </w:tcPr>
          <w:p w14:paraId="626411DC" w14:textId="77777777" w:rsidR="00FE6CEA" w:rsidRPr="004F567A" w:rsidRDefault="00FE6CEA" w:rsidP="00FE6CEA">
            <w:pPr>
              <w:pStyle w:val="TAL"/>
            </w:pPr>
            <w:r w:rsidRPr="004F567A">
              <w:t>Config 2</w:t>
            </w:r>
          </w:p>
        </w:tc>
        <w:tc>
          <w:tcPr>
            <w:tcW w:w="850" w:type="dxa"/>
            <w:tcBorders>
              <w:top w:val="nil"/>
              <w:left w:val="single" w:sz="4" w:space="0" w:color="auto"/>
              <w:bottom w:val="nil"/>
              <w:right w:val="single" w:sz="4" w:space="0" w:color="auto"/>
            </w:tcBorders>
            <w:vAlign w:val="center"/>
            <w:hideMark/>
          </w:tcPr>
          <w:p w14:paraId="340E05CE" w14:textId="77777777" w:rsidR="00FE6CEA" w:rsidRPr="004F567A" w:rsidRDefault="00FE6CEA" w:rsidP="00FE6CEA">
            <w:pPr>
              <w:pStyle w:val="TAC"/>
            </w:pPr>
          </w:p>
        </w:tc>
        <w:tc>
          <w:tcPr>
            <w:tcW w:w="879" w:type="dxa"/>
            <w:tcBorders>
              <w:top w:val="single" w:sz="4" w:space="0" w:color="auto"/>
              <w:left w:val="single" w:sz="4" w:space="0" w:color="auto"/>
              <w:bottom w:val="single" w:sz="4" w:space="0" w:color="auto"/>
              <w:right w:val="single" w:sz="4" w:space="0" w:color="auto"/>
            </w:tcBorders>
            <w:hideMark/>
          </w:tcPr>
          <w:p w14:paraId="1901845C" w14:textId="77777777" w:rsidR="00FE6CEA" w:rsidRPr="004F567A" w:rsidRDefault="00FE6CEA" w:rsidP="00FE6CEA">
            <w:pPr>
              <w:pStyle w:val="TAC"/>
              <w:rPr>
                <w:szCs w:val="18"/>
              </w:rPr>
            </w:pPr>
            <w:r w:rsidRPr="004F567A">
              <w:rPr>
                <w:rFonts w:eastAsia="MS Mincho"/>
                <w:szCs w:val="18"/>
              </w:rPr>
              <w:t>5+TT</w:t>
            </w:r>
          </w:p>
        </w:tc>
        <w:tc>
          <w:tcPr>
            <w:tcW w:w="879" w:type="dxa"/>
            <w:tcBorders>
              <w:top w:val="single" w:sz="4" w:space="0" w:color="auto"/>
              <w:left w:val="single" w:sz="4" w:space="0" w:color="auto"/>
              <w:bottom w:val="single" w:sz="4" w:space="0" w:color="auto"/>
              <w:right w:val="single" w:sz="4" w:space="0" w:color="auto"/>
            </w:tcBorders>
            <w:hideMark/>
          </w:tcPr>
          <w:p w14:paraId="6A3F6CB3" w14:textId="77777777" w:rsidR="00FE6CEA" w:rsidRPr="004F567A" w:rsidRDefault="00FE6CEA" w:rsidP="00FE6CEA">
            <w:pPr>
              <w:pStyle w:val="TAC"/>
              <w:rPr>
                <w:szCs w:val="18"/>
              </w:rPr>
            </w:pPr>
            <w:r w:rsidRPr="004F567A">
              <w:rPr>
                <w:rFonts w:eastAsia="MS Mincho"/>
                <w:szCs w:val="18"/>
              </w:rPr>
              <w:t>-3+TT</w:t>
            </w:r>
          </w:p>
        </w:tc>
        <w:tc>
          <w:tcPr>
            <w:tcW w:w="879" w:type="dxa"/>
            <w:tcBorders>
              <w:top w:val="single" w:sz="4" w:space="0" w:color="auto"/>
              <w:left w:val="single" w:sz="4" w:space="0" w:color="auto"/>
              <w:bottom w:val="single" w:sz="4" w:space="0" w:color="auto"/>
              <w:right w:val="single" w:sz="4" w:space="0" w:color="auto"/>
            </w:tcBorders>
            <w:hideMark/>
          </w:tcPr>
          <w:p w14:paraId="1E3A0079" w14:textId="77777777" w:rsidR="00FE6CEA" w:rsidRPr="004F567A" w:rsidRDefault="00FE6CEA" w:rsidP="00FE6CEA">
            <w:pPr>
              <w:pStyle w:val="TAC"/>
            </w:pPr>
            <w:r w:rsidRPr="004F567A">
              <w:t>-12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3230D595" w14:textId="77777777" w:rsidR="00FE6CEA" w:rsidRPr="004F567A" w:rsidRDefault="00FE6CEA" w:rsidP="00FE6CEA">
            <w:pPr>
              <w:pStyle w:val="TAC"/>
            </w:pPr>
            <w:r w:rsidRPr="004F567A">
              <w:t>-12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167E94BE" w14:textId="77777777" w:rsidR="00FE6CEA" w:rsidRPr="004F567A" w:rsidRDefault="00FE6CEA" w:rsidP="00FE6CEA">
            <w:pPr>
              <w:pStyle w:val="TAC"/>
            </w:pPr>
            <w:r w:rsidRPr="004F567A">
              <w:t>-12</w:t>
            </w:r>
            <w:r w:rsidRPr="004F567A">
              <w:rPr>
                <w:rFonts w:eastAsia="MS Mincho"/>
                <w:szCs w:val="18"/>
              </w:rPr>
              <w:t>+TT</w:t>
            </w:r>
          </w:p>
        </w:tc>
      </w:tr>
      <w:tr w:rsidR="00FE6CEA" w:rsidRPr="004F567A" w14:paraId="5FD68D99" w14:textId="77777777" w:rsidTr="00FE6CEA">
        <w:trPr>
          <w:cantSplit/>
          <w:trHeight w:val="187"/>
          <w:jc w:val="center"/>
        </w:trPr>
        <w:tc>
          <w:tcPr>
            <w:tcW w:w="2405" w:type="dxa"/>
            <w:tcBorders>
              <w:top w:val="nil"/>
              <w:left w:val="single" w:sz="4" w:space="0" w:color="auto"/>
              <w:bottom w:val="single" w:sz="4" w:space="0" w:color="auto"/>
              <w:right w:val="single" w:sz="4" w:space="0" w:color="auto"/>
            </w:tcBorders>
            <w:vAlign w:val="center"/>
            <w:hideMark/>
          </w:tcPr>
          <w:p w14:paraId="1CF5BF2D" w14:textId="77777777" w:rsidR="00FE6CEA" w:rsidRPr="004F567A" w:rsidRDefault="00FE6CEA" w:rsidP="00FE6CEA">
            <w:pPr>
              <w:pStyle w:val="TAL"/>
            </w:pPr>
          </w:p>
        </w:tc>
        <w:tc>
          <w:tcPr>
            <w:tcW w:w="1276" w:type="dxa"/>
            <w:tcBorders>
              <w:top w:val="single" w:sz="4" w:space="0" w:color="auto"/>
              <w:left w:val="single" w:sz="4" w:space="0" w:color="auto"/>
              <w:bottom w:val="single" w:sz="4" w:space="0" w:color="auto"/>
              <w:right w:val="single" w:sz="4" w:space="0" w:color="auto"/>
            </w:tcBorders>
            <w:hideMark/>
          </w:tcPr>
          <w:p w14:paraId="1AB3E60F" w14:textId="77777777" w:rsidR="00FE6CEA" w:rsidRPr="004F567A" w:rsidRDefault="00FE6CEA" w:rsidP="00FE6CEA">
            <w:pPr>
              <w:pStyle w:val="TAL"/>
            </w:pPr>
            <w:r w:rsidRPr="004F567A">
              <w:t>Config 3</w:t>
            </w:r>
          </w:p>
        </w:tc>
        <w:tc>
          <w:tcPr>
            <w:tcW w:w="850" w:type="dxa"/>
            <w:tcBorders>
              <w:top w:val="nil"/>
              <w:left w:val="single" w:sz="4" w:space="0" w:color="auto"/>
              <w:bottom w:val="single" w:sz="4" w:space="0" w:color="auto"/>
              <w:right w:val="single" w:sz="4" w:space="0" w:color="auto"/>
            </w:tcBorders>
            <w:vAlign w:val="center"/>
            <w:hideMark/>
          </w:tcPr>
          <w:p w14:paraId="028D9695" w14:textId="77777777" w:rsidR="00FE6CEA" w:rsidRPr="004F567A" w:rsidRDefault="00FE6CEA" w:rsidP="00FE6CEA">
            <w:pPr>
              <w:pStyle w:val="TAC"/>
            </w:pPr>
          </w:p>
        </w:tc>
        <w:tc>
          <w:tcPr>
            <w:tcW w:w="879" w:type="dxa"/>
            <w:tcBorders>
              <w:top w:val="single" w:sz="4" w:space="0" w:color="auto"/>
              <w:left w:val="single" w:sz="4" w:space="0" w:color="auto"/>
              <w:bottom w:val="single" w:sz="4" w:space="0" w:color="auto"/>
              <w:right w:val="single" w:sz="4" w:space="0" w:color="auto"/>
            </w:tcBorders>
            <w:hideMark/>
          </w:tcPr>
          <w:p w14:paraId="0CD69066" w14:textId="77777777" w:rsidR="00FE6CEA" w:rsidRPr="004F567A" w:rsidRDefault="00FE6CEA" w:rsidP="00FE6CEA">
            <w:pPr>
              <w:pStyle w:val="TAC"/>
              <w:rPr>
                <w:szCs w:val="18"/>
              </w:rPr>
            </w:pPr>
            <w:r w:rsidRPr="004F567A">
              <w:rPr>
                <w:rFonts w:eastAsia="MS Mincho"/>
                <w:szCs w:val="18"/>
              </w:rPr>
              <w:t>5+TT</w:t>
            </w:r>
          </w:p>
        </w:tc>
        <w:tc>
          <w:tcPr>
            <w:tcW w:w="879" w:type="dxa"/>
            <w:tcBorders>
              <w:top w:val="single" w:sz="4" w:space="0" w:color="auto"/>
              <w:left w:val="single" w:sz="4" w:space="0" w:color="auto"/>
              <w:bottom w:val="single" w:sz="4" w:space="0" w:color="auto"/>
              <w:right w:val="single" w:sz="4" w:space="0" w:color="auto"/>
            </w:tcBorders>
            <w:hideMark/>
          </w:tcPr>
          <w:p w14:paraId="1E6E4A5D" w14:textId="77777777" w:rsidR="00FE6CEA" w:rsidRPr="004F567A" w:rsidRDefault="00FE6CEA" w:rsidP="00FE6CEA">
            <w:pPr>
              <w:pStyle w:val="TAC"/>
              <w:rPr>
                <w:szCs w:val="18"/>
              </w:rPr>
            </w:pPr>
            <w:r w:rsidRPr="004F567A">
              <w:rPr>
                <w:rFonts w:eastAsia="MS Mincho"/>
                <w:szCs w:val="18"/>
              </w:rPr>
              <w:t>-3+TT</w:t>
            </w:r>
          </w:p>
        </w:tc>
        <w:tc>
          <w:tcPr>
            <w:tcW w:w="879" w:type="dxa"/>
            <w:tcBorders>
              <w:top w:val="single" w:sz="4" w:space="0" w:color="auto"/>
              <w:left w:val="single" w:sz="4" w:space="0" w:color="auto"/>
              <w:bottom w:val="single" w:sz="4" w:space="0" w:color="auto"/>
              <w:right w:val="single" w:sz="4" w:space="0" w:color="auto"/>
            </w:tcBorders>
            <w:hideMark/>
          </w:tcPr>
          <w:p w14:paraId="082789D3" w14:textId="77777777" w:rsidR="00FE6CEA" w:rsidRPr="004F567A" w:rsidRDefault="00FE6CEA" w:rsidP="00FE6CEA">
            <w:pPr>
              <w:pStyle w:val="TAC"/>
            </w:pPr>
            <w:r w:rsidRPr="004F567A">
              <w:t>-12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6FDF2925" w14:textId="77777777" w:rsidR="00FE6CEA" w:rsidRPr="004F567A" w:rsidRDefault="00FE6CEA" w:rsidP="00FE6CEA">
            <w:pPr>
              <w:pStyle w:val="TAC"/>
            </w:pPr>
            <w:r w:rsidRPr="004F567A">
              <w:t>-12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5F3A6F8E" w14:textId="77777777" w:rsidR="00FE6CEA" w:rsidRPr="004F567A" w:rsidRDefault="00FE6CEA" w:rsidP="00FE6CEA">
            <w:pPr>
              <w:pStyle w:val="TAC"/>
            </w:pPr>
            <w:r w:rsidRPr="004F567A">
              <w:t>-12</w:t>
            </w:r>
            <w:r w:rsidRPr="004F567A">
              <w:rPr>
                <w:rFonts w:eastAsia="MS Mincho"/>
                <w:szCs w:val="18"/>
              </w:rPr>
              <w:t>+TT</w:t>
            </w:r>
          </w:p>
        </w:tc>
      </w:tr>
      <w:tr w:rsidR="00FE6CEA" w:rsidRPr="004F567A" w14:paraId="76E145A2" w14:textId="77777777" w:rsidTr="00FE6CEA">
        <w:trPr>
          <w:cantSplit/>
          <w:trHeight w:val="187"/>
          <w:jc w:val="center"/>
        </w:trPr>
        <w:tc>
          <w:tcPr>
            <w:tcW w:w="2405" w:type="dxa"/>
            <w:tcBorders>
              <w:top w:val="single" w:sz="4" w:space="0" w:color="auto"/>
              <w:left w:val="single" w:sz="4" w:space="0" w:color="auto"/>
              <w:bottom w:val="nil"/>
              <w:right w:val="single" w:sz="4" w:space="0" w:color="auto"/>
            </w:tcBorders>
            <w:vAlign w:val="center"/>
            <w:hideMark/>
          </w:tcPr>
          <w:p w14:paraId="45031FD1" w14:textId="77777777" w:rsidR="00FE6CEA" w:rsidRPr="004F567A" w:rsidRDefault="00FE6CEA" w:rsidP="00FE6CEA">
            <w:pPr>
              <w:pStyle w:val="TAL"/>
            </w:pPr>
            <w:r w:rsidRPr="004F567A">
              <w:t>SNR_CSI-RS of set q</w:t>
            </w:r>
            <w:r w:rsidRPr="004F567A">
              <w:rPr>
                <w:vertAlign w:val="subscript"/>
              </w:rPr>
              <w:t>0,1</w:t>
            </w:r>
          </w:p>
        </w:tc>
        <w:tc>
          <w:tcPr>
            <w:tcW w:w="1276" w:type="dxa"/>
            <w:tcBorders>
              <w:top w:val="single" w:sz="4" w:space="0" w:color="auto"/>
              <w:left w:val="single" w:sz="4" w:space="0" w:color="auto"/>
              <w:bottom w:val="single" w:sz="4" w:space="0" w:color="auto"/>
              <w:right w:val="single" w:sz="4" w:space="0" w:color="auto"/>
            </w:tcBorders>
            <w:hideMark/>
          </w:tcPr>
          <w:p w14:paraId="23E86AB9" w14:textId="77777777" w:rsidR="00FE6CEA" w:rsidRPr="004F567A" w:rsidRDefault="00FE6CEA" w:rsidP="00FE6CEA">
            <w:pPr>
              <w:pStyle w:val="TAL"/>
            </w:pPr>
            <w:r w:rsidRPr="004F567A">
              <w:t>Config 1</w:t>
            </w:r>
          </w:p>
        </w:tc>
        <w:tc>
          <w:tcPr>
            <w:tcW w:w="850" w:type="dxa"/>
            <w:tcBorders>
              <w:top w:val="single" w:sz="4" w:space="0" w:color="auto"/>
              <w:left w:val="single" w:sz="4" w:space="0" w:color="auto"/>
              <w:bottom w:val="nil"/>
              <w:right w:val="single" w:sz="4" w:space="0" w:color="auto"/>
            </w:tcBorders>
            <w:vAlign w:val="center"/>
            <w:hideMark/>
          </w:tcPr>
          <w:p w14:paraId="2652EDDC" w14:textId="77777777" w:rsidR="00FE6CEA" w:rsidRPr="004F567A" w:rsidRDefault="00FE6CEA" w:rsidP="00FE6CEA">
            <w:pPr>
              <w:pStyle w:val="TAC"/>
            </w:pPr>
            <w:r w:rsidRPr="004F567A">
              <w:t>dB</w:t>
            </w:r>
          </w:p>
        </w:tc>
        <w:tc>
          <w:tcPr>
            <w:tcW w:w="879" w:type="dxa"/>
            <w:tcBorders>
              <w:top w:val="single" w:sz="4" w:space="0" w:color="auto"/>
              <w:left w:val="single" w:sz="4" w:space="0" w:color="auto"/>
              <w:bottom w:val="single" w:sz="4" w:space="0" w:color="auto"/>
              <w:right w:val="single" w:sz="4" w:space="0" w:color="auto"/>
            </w:tcBorders>
            <w:vAlign w:val="center"/>
            <w:hideMark/>
          </w:tcPr>
          <w:p w14:paraId="567BE2AB" w14:textId="77777777" w:rsidR="00FE6CEA" w:rsidRPr="004F567A" w:rsidRDefault="00FE6CEA" w:rsidP="00FE6CEA">
            <w:pPr>
              <w:pStyle w:val="TAC"/>
              <w:rPr>
                <w:szCs w:val="18"/>
              </w:rPr>
            </w:pPr>
            <w:r w:rsidRPr="004F567A">
              <w:t>5</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69B39A7A" w14:textId="77777777" w:rsidR="00FE6CEA" w:rsidRPr="004F567A" w:rsidRDefault="00FE6CEA" w:rsidP="00FE6CEA">
            <w:pPr>
              <w:pStyle w:val="TAC"/>
              <w:rPr>
                <w:rFonts w:eastAsia="MS Mincho"/>
                <w:szCs w:val="18"/>
              </w:rPr>
            </w:pPr>
            <w:r w:rsidRPr="004F567A">
              <w:rPr>
                <w:rFonts w:eastAsia="MS Mincho"/>
              </w:rPr>
              <w:t>5</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2A3A2ACA" w14:textId="77777777" w:rsidR="00FE6CEA" w:rsidRPr="004F567A" w:rsidRDefault="00FE6CEA" w:rsidP="00FE6CEA">
            <w:pPr>
              <w:pStyle w:val="TAC"/>
            </w:pPr>
            <w:r w:rsidRPr="004F567A">
              <w:rPr>
                <w:rFonts w:eastAsia="MS Mincho"/>
              </w:rPr>
              <w:t>5</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14885383" w14:textId="77777777" w:rsidR="00FE6CEA" w:rsidRPr="004F567A" w:rsidRDefault="00FE6CEA" w:rsidP="00FE6CEA">
            <w:pPr>
              <w:pStyle w:val="TAC"/>
            </w:pPr>
            <w:r w:rsidRPr="004F567A">
              <w:rPr>
                <w:rFonts w:eastAsia="MS Mincho"/>
              </w:rPr>
              <w:t>5</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4CF8910C" w14:textId="77777777" w:rsidR="00FE6CEA" w:rsidRPr="004F567A" w:rsidRDefault="00FE6CEA" w:rsidP="00FE6CEA">
            <w:pPr>
              <w:pStyle w:val="TAC"/>
            </w:pPr>
            <w:r w:rsidRPr="004F567A">
              <w:rPr>
                <w:rFonts w:eastAsia="MS Mincho"/>
              </w:rPr>
              <w:t>5</w:t>
            </w:r>
            <w:r w:rsidRPr="004F567A">
              <w:rPr>
                <w:rFonts w:eastAsia="MS Mincho"/>
                <w:szCs w:val="18"/>
              </w:rPr>
              <w:t>+TT</w:t>
            </w:r>
          </w:p>
        </w:tc>
      </w:tr>
      <w:tr w:rsidR="00FE6CEA" w:rsidRPr="004F567A" w14:paraId="48A35774" w14:textId="77777777" w:rsidTr="00FE6CEA">
        <w:trPr>
          <w:cantSplit/>
          <w:trHeight w:val="187"/>
          <w:jc w:val="center"/>
        </w:trPr>
        <w:tc>
          <w:tcPr>
            <w:tcW w:w="2405" w:type="dxa"/>
            <w:tcBorders>
              <w:top w:val="nil"/>
              <w:left w:val="single" w:sz="4" w:space="0" w:color="auto"/>
              <w:bottom w:val="nil"/>
              <w:right w:val="single" w:sz="4" w:space="0" w:color="auto"/>
            </w:tcBorders>
            <w:vAlign w:val="center"/>
          </w:tcPr>
          <w:p w14:paraId="3B39549C" w14:textId="77777777" w:rsidR="00FE6CEA" w:rsidRPr="004F567A" w:rsidRDefault="00FE6CEA" w:rsidP="00FE6CEA">
            <w:pPr>
              <w:pStyle w:val="TAL"/>
            </w:pPr>
          </w:p>
        </w:tc>
        <w:tc>
          <w:tcPr>
            <w:tcW w:w="1276" w:type="dxa"/>
            <w:tcBorders>
              <w:top w:val="single" w:sz="4" w:space="0" w:color="auto"/>
              <w:left w:val="single" w:sz="4" w:space="0" w:color="auto"/>
              <w:bottom w:val="single" w:sz="4" w:space="0" w:color="auto"/>
              <w:right w:val="single" w:sz="4" w:space="0" w:color="auto"/>
            </w:tcBorders>
            <w:hideMark/>
          </w:tcPr>
          <w:p w14:paraId="216FA8C9" w14:textId="77777777" w:rsidR="00FE6CEA" w:rsidRPr="004F567A" w:rsidRDefault="00FE6CEA" w:rsidP="00FE6CEA">
            <w:pPr>
              <w:pStyle w:val="TAL"/>
            </w:pPr>
            <w:r w:rsidRPr="004F567A">
              <w:t>Config 2</w:t>
            </w:r>
          </w:p>
        </w:tc>
        <w:tc>
          <w:tcPr>
            <w:tcW w:w="850" w:type="dxa"/>
            <w:tcBorders>
              <w:top w:val="nil"/>
              <w:left w:val="single" w:sz="4" w:space="0" w:color="auto"/>
              <w:bottom w:val="nil"/>
              <w:right w:val="single" w:sz="4" w:space="0" w:color="auto"/>
            </w:tcBorders>
            <w:vAlign w:val="center"/>
          </w:tcPr>
          <w:p w14:paraId="53AADEC4" w14:textId="77777777" w:rsidR="00FE6CEA" w:rsidRPr="004F567A" w:rsidRDefault="00FE6CEA" w:rsidP="00FE6CEA">
            <w:pPr>
              <w:pStyle w:val="TAC"/>
            </w:pPr>
          </w:p>
        </w:tc>
        <w:tc>
          <w:tcPr>
            <w:tcW w:w="879" w:type="dxa"/>
            <w:tcBorders>
              <w:top w:val="single" w:sz="4" w:space="0" w:color="auto"/>
              <w:left w:val="single" w:sz="4" w:space="0" w:color="auto"/>
              <w:bottom w:val="single" w:sz="4" w:space="0" w:color="auto"/>
              <w:right w:val="single" w:sz="4" w:space="0" w:color="auto"/>
            </w:tcBorders>
            <w:vAlign w:val="center"/>
            <w:hideMark/>
          </w:tcPr>
          <w:p w14:paraId="5D30E46F" w14:textId="77777777" w:rsidR="00FE6CEA" w:rsidRPr="004F567A" w:rsidRDefault="00FE6CEA" w:rsidP="00FE6CEA">
            <w:pPr>
              <w:pStyle w:val="TAC"/>
              <w:rPr>
                <w:szCs w:val="18"/>
              </w:rPr>
            </w:pPr>
            <w:r w:rsidRPr="004F567A">
              <w:t>5</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37B8715B" w14:textId="77777777" w:rsidR="00FE6CEA" w:rsidRPr="004F567A" w:rsidRDefault="00FE6CEA" w:rsidP="00FE6CEA">
            <w:pPr>
              <w:pStyle w:val="TAC"/>
              <w:rPr>
                <w:rFonts w:eastAsia="MS Mincho"/>
                <w:szCs w:val="18"/>
              </w:rPr>
            </w:pPr>
            <w:r w:rsidRPr="004F567A">
              <w:rPr>
                <w:rFonts w:eastAsia="MS Mincho"/>
              </w:rPr>
              <w:t>5</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39E193A4" w14:textId="77777777" w:rsidR="00FE6CEA" w:rsidRPr="004F567A" w:rsidRDefault="00FE6CEA" w:rsidP="00FE6CEA">
            <w:pPr>
              <w:pStyle w:val="TAC"/>
            </w:pPr>
            <w:r w:rsidRPr="004F567A">
              <w:rPr>
                <w:rFonts w:eastAsia="MS Mincho"/>
              </w:rPr>
              <w:t>5</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1DE9BD6B" w14:textId="77777777" w:rsidR="00FE6CEA" w:rsidRPr="004F567A" w:rsidRDefault="00FE6CEA" w:rsidP="00FE6CEA">
            <w:pPr>
              <w:pStyle w:val="TAC"/>
            </w:pPr>
            <w:r w:rsidRPr="004F567A">
              <w:rPr>
                <w:rFonts w:eastAsia="MS Mincho"/>
              </w:rPr>
              <w:t>5</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2B14663F" w14:textId="77777777" w:rsidR="00FE6CEA" w:rsidRPr="004F567A" w:rsidRDefault="00FE6CEA" w:rsidP="00FE6CEA">
            <w:pPr>
              <w:pStyle w:val="TAC"/>
            </w:pPr>
            <w:r w:rsidRPr="004F567A">
              <w:rPr>
                <w:rFonts w:eastAsia="MS Mincho"/>
              </w:rPr>
              <w:t>5</w:t>
            </w:r>
            <w:r w:rsidRPr="004F567A">
              <w:rPr>
                <w:rFonts w:eastAsia="MS Mincho"/>
                <w:szCs w:val="18"/>
              </w:rPr>
              <w:t>+TT</w:t>
            </w:r>
          </w:p>
        </w:tc>
      </w:tr>
      <w:tr w:rsidR="00FE6CEA" w:rsidRPr="004F567A" w14:paraId="557B9DB0" w14:textId="77777777" w:rsidTr="00FE6CEA">
        <w:trPr>
          <w:cantSplit/>
          <w:trHeight w:val="187"/>
          <w:jc w:val="center"/>
        </w:trPr>
        <w:tc>
          <w:tcPr>
            <w:tcW w:w="2405" w:type="dxa"/>
            <w:tcBorders>
              <w:top w:val="nil"/>
              <w:left w:val="single" w:sz="4" w:space="0" w:color="auto"/>
              <w:bottom w:val="single" w:sz="4" w:space="0" w:color="auto"/>
              <w:right w:val="single" w:sz="4" w:space="0" w:color="auto"/>
            </w:tcBorders>
            <w:vAlign w:val="center"/>
          </w:tcPr>
          <w:p w14:paraId="3D5ECB71" w14:textId="77777777" w:rsidR="00FE6CEA" w:rsidRPr="004F567A" w:rsidRDefault="00FE6CEA" w:rsidP="00FE6CEA">
            <w:pPr>
              <w:pStyle w:val="TAL"/>
            </w:pPr>
          </w:p>
        </w:tc>
        <w:tc>
          <w:tcPr>
            <w:tcW w:w="1276" w:type="dxa"/>
            <w:tcBorders>
              <w:top w:val="single" w:sz="4" w:space="0" w:color="auto"/>
              <w:left w:val="single" w:sz="4" w:space="0" w:color="auto"/>
              <w:bottom w:val="single" w:sz="4" w:space="0" w:color="auto"/>
              <w:right w:val="single" w:sz="4" w:space="0" w:color="auto"/>
            </w:tcBorders>
            <w:hideMark/>
          </w:tcPr>
          <w:p w14:paraId="78AF80C5" w14:textId="77777777" w:rsidR="00FE6CEA" w:rsidRPr="004F567A" w:rsidRDefault="00FE6CEA" w:rsidP="00FE6CEA">
            <w:pPr>
              <w:pStyle w:val="TAL"/>
            </w:pPr>
            <w:r w:rsidRPr="004F567A">
              <w:t>Config 3</w:t>
            </w:r>
          </w:p>
        </w:tc>
        <w:tc>
          <w:tcPr>
            <w:tcW w:w="850" w:type="dxa"/>
            <w:tcBorders>
              <w:top w:val="nil"/>
              <w:left w:val="single" w:sz="4" w:space="0" w:color="auto"/>
              <w:bottom w:val="single" w:sz="4" w:space="0" w:color="auto"/>
              <w:right w:val="single" w:sz="4" w:space="0" w:color="auto"/>
            </w:tcBorders>
            <w:vAlign w:val="center"/>
          </w:tcPr>
          <w:p w14:paraId="7FEBF3C8" w14:textId="77777777" w:rsidR="00FE6CEA" w:rsidRPr="004F567A" w:rsidRDefault="00FE6CEA" w:rsidP="00FE6CEA">
            <w:pPr>
              <w:pStyle w:val="TAC"/>
            </w:pPr>
          </w:p>
        </w:tc>
        <w:tc>
          <w:tcPr>
            <w:tcW w:w="879" w:type="dxa"/>
            <w:tcBorders>
              <w:top w:val="single" w:sz="4" w:space="0" w:color="auto"/>
              <w:left w:val="single" w:sz="4" w:space="0" w:color="auto"/>
              <w:bottom w:val="single" w:sz="4" w:space="0" w:color="auto"/>
              <w:right w:val="single" w:sz="4" w:space="0" w:color="auto"/>
            </w:tcBorders>
            <w:vAlign w:val="center"/>
            <w:hideMark/>
          </w:tcPr>
          <w:p w14:paraId="19F4475B" w14:textId="77777777" w:rsidR="00FE6CEA" w:rsidRPr="004F567A" w:rsidRDefault="00FE6CEA" w:rsidP="00FE6CEA">
            <w:pPr>
              <w:pStyle w:val="TAC"/>
              <w:rPr>
                <w:szCs w:val="18"/>
              </w:rPr>
            </w:pPr>
            <w:r w:rsidRPr="004F567A">
              <w:t>5</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4B621FBC" w14:textId="77777777" w:rsidR="00FE6CEA" w:rsidRPr="004F567A" w:rsidRDefault="00FE6CEA" w:rsidP="00FE6CEA">
            <w:pPr>
              <w:pStyle w:val="TAC"/>
              <w:rPr>
                <w:rFonts w:eastAsia="MS Mincho"/>
                <w:szCs w:val="18"/>
              </w:rPr>
            </w:pPr>
            <w:r w:rsidRPr="004F567A">
              <w:rPr>
                <w:rFonts w:eastAsia="MS Mincho"/>
              </w:rPr>
              <w:t>5</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0E68598C" w14:textId="77777777" w:rsidR="00FE6CEA" w:rsidRPr="004F567A" w:rsidRDefault="00FE6CEA" w:rsidP="00FE6CEA">
            <w:pPr>
              <w:pStyle w:val="TAC"/>
            </w:pPr>
            <w:r w:rsidRPr="004F567A">
              <w:rPr>
                <w:rFonts w:eastAsia="MS Mincho"/>
              </w:rPr>
              <w:t>5</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54401910" w14:textId="77777777" w:rsidR="00FE6CEA" w:rsidRPr="004F567A" w:rsidRDefault="00FE6CEA" w:rsidP="00FE6CEA">
            <w:pPr>
              <w:pStyle w:val="TAC"/>
            </w:pPr>
            <w:r w:rsidRPr="004F567A">
              <w:rPr>
                <w:rFonts w:eastAsia="MS Mincho"/>
              </w:rPr>
              <w:t>5</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3A0E6669" w14:textId="77777777" w:rsidR="00FE6CEA" w:rsidRPr="004F567A" w:rsidRDefault="00FE6CEA" w:rsidP="00FE6CEA">
            <w:pPr>
              <w:pStyle w:val="TAC"/>
            </w:pPr>
            <w:r w:rsidRPr="004F567A">
              <w:rPr>
                <w:rFonts w:eastAsia="MS Mincho"/>
              </w:rPr>
              <w:t>5</w:t>
            </w:r>
            <w:r w:rsidRPr="004F567A">
              <w:rPr>
                <w:rFonts w:eastAsia="MS Mincho"/>
                <w:szCs w:val="18"/>
              </w:rPr>
              <w:t>+TT</w:t>
            </w:r>
          </w:p>
        </w:tc>
      </w:tr>
      <w:tr w:rsidR="00FE6CEA" w:rsidRPr="004F567A" w14:paraId="172BA605" w14:textId="77777777" w:rsidTr="00FE6CEA">
        <w:trPr>
          <w:cantSplit/>
          <w:trHeight w:val="187"/>
          <w:jc w:val="center"/>
        </w:trPr>
        <w:tc>
          <w:tcPr>
            <w:tcW w:w="2405" w:type="dxa"/>
            <w:tcBorders>
              <w:top w:val="single" w:sz="4" w:space="0" w:color="auto"/>
              <w:left w:val="single" w:sz="4" w:space="0" w:color="auto"/>
              <w:bottom w:val="nil"/>
              <w:right w:val="single" w:sz="4" w:space="0" w:color="auto"/>
            </w:tcBorders>
            <w:vAlign w:val="center"/>
            <w:hideMark/>
          </w:tcPr>
          <w:p w14:paraId="025D5716" w14:textId="77777777" w:rsidR="00FE6CEA" w:rsidRPr="004F567A" w:rsidRDefault="00FE6CEA" w:rsidP="00FE6CEA">
            <w:pPr>
              <w:pStyle w:val="TAL"/>
            </w:pPr>
            <w:r w:rsidRPr="004F567A">
              <w:t>SNR_CSI-RS of set q</w:t>
            </w:r>
            <w:r w:rsidRPr="004F567A">
              <w:rPr>
                <w:vertAlign w:val="subscript"/>
              </w:rPr>
              <w:t>1,0</w:t>
            </w:r>
          </w:p>
        </w:tc>
        <w:tc>
          <w:tcPr>
            <w:tcW w:w="1276" w:type="dxa"/>
            <w:tcBorders>
              <w:top w:val="single" w:sz="4" w:space="0" w:color="auto"/>
              <w:left w:val="single" w:sz="4" w:space="0" w:color="auto"/>
              <w:bottom w:val="single" w:sz="4" w:space="0" w:color="auto"/>
              <w:right w:val="single" w:sz="4" w:space="0" w:color="auto"/>
            </w:tcBorders>
            <w:hideMark/>
          </w:tcPr>
          <w:p w14:paraId="51E29AEB" w14:textId="77777777" w:rsidR="00FE6CEA" w:rsidRPr="004F567A" w:rsidRDefault="00FE6CEA" w:rsidP="00FE6CEA">
            <w:pPr>
              <w:pStyle w:val="TAL"/>
            </w:pPr>
            <w:r w:rsidRPr="004F567A">
              <w:t>Config 1</w:t>
            </w:r>
          </w:p>
        </w:tc>
        <w:tc>
          <w:tcPr>
            <w:tcW w:w="850" w:type="dxa"/>
            <w:tcBorders>
              <w:top w:val="single" w:sz="4" w:space="0" w:color="auto"/>
              <w:left w:val="single" w:sz="4" w:space="0" w:color="auto"/>
              <w:bottom w:val="nil"/>
              <w:right w:val="single" w:sz="4" w:space="0" w:color="auto"/>
            </w:tcBorders>
            <w:vAlign w:val="center"/>
            <w:hideMark/>
          </w:tcPr>
          <w:p w14:paraId="7D5DFE7D" w14:textId="77777777" w:rsidR="00FE6CEA" w:rsidRPr="004F567A" w:rsidRDefault="00FE6CEA" w:rsidP="00FE6CEA">
            <w:pPr>
              <w:pStyle w:val="TAC"/>
            </w:pPr>
            <w:r w:rsidRPr="004F567A">
              <w:t>dB</w:t>
            </w:r>
          </w:p>
        </w:tc>
        <w:tc>
          <w:tcPr>
            <w:tcW w:w="879" w:type="dxa"/>
            <w:tcBorders>
              <w:top w:val="single" w:sz="4" w:space="0" w:color="auto"/>
              <w:left w:val="single" w:sz="4" w:space="0" w:color="auto"/>
              <w:bottom w:val="single" w:sz="4" w:space="0" w:color="auto"/>
              <w:right w:val="single" w:sz="4" w:space="0" w:color="auto"/>
            </w:tcBorders>
            <w:vAlign w:val="center"/>
            <w:hideMark/>
          </w:tcPr>
          <w:p w14:paraId="19F8FF71" w14:textId="77777777" w:rsidR="00FE6CEA" w:rsidRPr="004F567A" w:rsidRDefault="00FE6CEA" w:rsidP="00FE6CEA">
            <w:pPr>
              <w:pStyle w:val="TAC"/>
              <w:rPr>
                <w:szCs w:val="18"/>
              </w:rPr>
            </w:pPr>
            <w:r w:rsidRPr="004F567A">
              <w:t>0.2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006C599D" w14:textId="77777777" w:rsidR="00FE6CEA" w:rsidRPr="004F567A" w:rsidRDefault="00FE6CEA" w:rsidP="00FE6CEA">
            <w:pPr>
              <w:pStyle w:val="TAC"/>
              <w:rPr>
                <w:szCs w:val="18"/>
              </w:rPr>
            </w:pPr>
            <w:r w:rsidRPr="004F567A">
              <w:t>0.2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57B67B0E" w14:textId="77777777" w:rsidR="00FE6CEA" w:rsidRPr="004F567A" w:rsidRDefault="00FE6CEA" w:rsidP="00FE6CEA">
            <w:pPr>
              <w:pStyle w:val="TAC"/>
            </w:pPr>
            <w:r w:rsidRPr="004F567A">
              <w:t>20.2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0E9BA992" w14:textId="77777777" w:rsidR="00FE6CEA" w:rsidRPr="004F567A" w:rsidRDefault="00FE6CEA" w:rsidP="00FE6CEA">
            <w:pPr>
              <w:pStyle w:val="TAC"/>
            </w:pPr>
            <w:r w:rsidRPr="004F567A">
              <w:t>20.2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04C5110C" w14:textId="77777777" w:rsidR="00FE6CEA" w:rsidRPr="004F567A" w:rsidRDefault="00FE6CEA" w:rsidP="00FE6CEA">
            <w:pPr>
              <w:pStyle w:val="TAC"/>
            </w:pPr>
            <w:r w:rsidRPr="004F567A">
              <w:t>20.2</w:t>
            </w:r>
            <w:r w:rsidRPr="004F567A">
              <w:rPr>
                <w:rFonts w:eastAsia="MS Mincho"/>
                <w:szCs w:val="18"/>
              </w:rPr>
              <w:t>+TT</w:t>
            </w:r>
          </w:p>
        </w:tc>
      </w:tr>
      <w:tr w:rsidR="00FE6CEA" w:rsidRPr="004F567A" w14:paraId="35E83640" w14:textId="77777777" w:rsidTr="00FE6CEA">
        <w:trPr>
          <w:cantSplit/>
          <w:trHeight w:val="187"/>
          <w:jc w:val="center"/>
        </w:trPr>
        <w:tc>
          <w:tcPr>
            <w:tcW w:w="2405" w:type="dxa"/>
            <w:tcBorders>
              <w:top w:val="nil"/>
              <w:left w:val="single" w:sz="4" w:space="0" w:color="auto"/>
              <w:bottom w:val="nil"/>
              <w:right w:val="single" w:sz="4" w:space="0" w:color="auto"/>
            </w:tcBorders>
            <w:vAlign w:val="center"/>
            <w:hideMark/>
          </w:tcPr>
          <w:p w14:paraId="008CCB30" w14:textId="77777777" w:rsidR="00FE6CEA" w:rsidRPr="004F567A" w:rsidRDefault="00FE6CEA" w:rsidP="00FE6CEA">
            <w:pPr>
              <w:pStyle w:val="TAL"/>
            </w:pPr>
          </w:p>
        </w:tc>
        <w:tc>
          <w:tcPr>
            <w:tcW w:w="1276" w:type="dxa"/>
            <w:tcBorders>
              <w:top w:val="single" w:sz="4" w:space="0" w:color="auto"/>
              <w:left w:val="single" w:sz="4" w:space="0" w:color="auto"/>
              <w:bottom w:val="single" w:sz="4" w:space="0" w:color="auto"/>
              <w:right w:val="single" w:sz="4" w:space="0" w:color="auto"/>
            </w:tcBorders>
            <w:hideMark/>
          </w:tcPr>
          <w:p w14:paraId="345B9AD9" w14:textId="77777777" w:rsidR="00FE6CEA" w:rsidRPr="004F567A" w:rsidRDefault="00FE6CEA" w:rsidP="00FE6CEA">
            <w:pPr>
              <w:pStyle w:val="TAL"/>
            </w:pPr>
            <w:r w:rsidRPr="004F567A">
              <w:t>Config 2</w:t>
            </w:r>
          </w:p>
        </w:tc>
        <w:tc>
          <w:tcPr>
            <w:tcW w:w="850" w:type="dxa"/>
            <w:tcBorders>
              <w:top w:val="nil"/>
              <w:left w:val="single" w:sz="4" w:space="0" w:color="auto"/>
              <w:bottom w:val="nil"/>
              <w:right w:val="single" w:sz="4" w:space="0" w:color="auto"/>
            </w:tcBorders>
            <w:vAlign w:val="center"/>
            <w:hideMark/>
          </w:tcPr>
          <w:p w14:paraId="39504954" w14:textId="77777777" w:rsidR="00FE6CEA" w:rsidRPr="004F567A" w:rsidRDefault="00FE6CEA" w:rsidP="00FE6CEA">
            <w:pPr>
              <w:pStyle w:val="TAC"/>
            </w:pPr>
          </w:p>
        </w:tc>
        <w:tc>
          <w:tcPr>
            <w:tcW w:w="879" w:type="dxa"/>
            <w:tcBorders>
              <w:top w:val="single" w:sz="4" w:space="0" w:color="auto"/>
              <w:left w:val="single" w:sz="4" w:space="0" w:color="auto"/>
              <w:bottom w:val="single" w:sz="4" w:space="0" w:color="auto"/>
              <w:right w:val="single" w:sz="4" w:space="0" w:color="auto"/>
            </w:tcBorders>
            <w:vAlign w:val="center"/>
            <w:hideMark/>
          </w:tcPr>
          <w:p w14:paraId="581A0055" w14:textId="77777777" w:rsidR="00FE6CEA" w:rsidRPr="004F567A" w:rsidRDefault="00FE6CEA" w:rsidP="00FE6CEA">
            <w:pPr>
              <w:pStyle w:val="TAC"/>
              <w:rPr>
                <w:szCs w:val="18"/>
              </w:rPr>
            </w:pPr>
            <w:r w:rsidRPr="004F567A">
              <w:t>0.2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788B92BE" w14:textId="77777777" w:rsidR="00FE6CEA" w:rsidRPr="004F567A" w:rsidRDefault="00FE6CEA" w:rsidP="00FE6CEA">
            <w:pPr>
              <w:pStyle w:val="TAC"/>
              <w:rPr>
                <w:szCs w:val="18"/>
              </w:rPr>
            </w:pPr>
            <w:r w:rsidRPr="004F567A">
              <w:t>0.2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1D89895F" w14:textId="77777777" w:rsidR="00FE6CEA" w:rsidRPr="004F567A" w:rsidRDefault="00FE6CEA" w:rsidP="00FE6CEA">
            <w:pPr>
              <w:pStyle w:val="TAC"/>
            </w:pPr>
            <w:r w:rsidRPr="004F567A">
              <w:t>20.2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4067CF36" w14:textId="77777777" w:rsidR="00FE6CEA" w:rsidRPr="004F567A" w:rsidRDefault="00FE6CEA" w:rsidP="00FE6CEA">
            <w:pPr>
              <w:pStyle w:val="TAC"/>
            </w:pPr>
            <w:r w:rsidRPr="004F567A">
              <w:t>20.2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69853251" w14:textId="77777777" w:rsidR="00FE6CEA" w:rsidRPr="004F567A" w:rsidRDefault="00FE6CEA" w:rsidP="00FE6CEA">
            <w:pPr>
              <w:pStyle w:val="TAC"/>
            </w:pPr>
            <w:r w:rsidRPr="004F567A">
              <w:t>20.2</w:t>
            </w:r>
            <w:r w:rsidRPr="004F567A">
              <w:rPr>
                <w:rFonts w:eastAsia="MS Mincho"/>
                <w:szCs w:val="18"/>
              </w:rPr>
              <w:t>+TT</w:t>
            </w:r>
          </w:p>
        </w:tc>
      </w:tr>
      <w:tr w:rsidR="00FE6CEA" w:rsidRPr="004F567A" w14:paraId="226D9FF7" w14:textId="77777777" w:rsidTr="00FE6CEA">
        <w:trPr>
          <w:cantSplit/>
          <w:trHeight w:val="187"/>
          <w:jc w:val="center"/>
        </w:trPr>
        <w:tc>
          <w:tcPr>
            <w:tcW w:w="2405" w:type="dxa"/>
            <w:tcBorders>
              <w:top w:val="nil"/>
              <w:left w:val="single" w:sz="4" w:space="0" w:color="auto"/>
              <w:bottom w:val="single" w:sz="4" w:space="0" w:color="auto"/>
              <w:right w:val="single" w:sz="4" w:space="0" w:color="auto"/>
            </w:tcBorders>
            <w:vAlign w:val="center"/>
            <w:hideMark/>
          </w:tcPr>
          <w:p w14:paraId="28761383" w14:textId="77777777" w:rsidR="00FE6CEA" w:rsidRPr="004F567A" w:rsidRDefault="00FE6CEA" w:rsidP="00FE6CEA">
            <w:pPr>
              <w:pStyle w:val="TAL"/>
            </w:pPr>
          </w:p>
        </w:tc>
        <w:tc>
          <w:tcPr>
            <w:tcW w:w="1276" w:type="dxa"/>
            <w:tcBorders>
              <w:top w:val="single" w:sz="4" w:space="0" w:color="auto"/>
              <w:left w:val="single" w:sz="4" w:space="0" w:color="auto"/>
              <w:bottom w:val="single" w:sz="4" w:space="0" w:color="auto"/>
              <w:right w:val="single" w:sz="4" w:space="0" w:color="auto"/>
            </w:tcBorders>
            <w:hideMark/>
          </w:tcPr>
          <w:p w14:paraId="54D74F65" w14:textId="77777777" w:rsidR="00FE6CEA" w:rsidRPr="004F567A" w:rsidRDefault="00FE6CEA" w:rsidP="00FE6CEA">
            <w:pPr>
              <w:pStyle w:val="TAL"/>
            </w:pPr>
            <w:r w:rsidRPr="004F567A">
              <w:t>Config 3</w:t>
            </w:r>
          </w:p>
        </w:tc>
        <w:tc>
          <w:tcPr>
            <w:tcW w:w="850" w:type="dxa"/>
            <w:tcBorders>
              <w:top w:val="nil"/>
              <w:left w:val="single" w:sz="4" w:space="0" w:color="auto"/>
              <w:bottom w:val="single" w:sz="4" w:space="0" w:color="auto"/>
              <w:right w:val="single" w:sz="4" w:space="0" w:color="auto"/>
            </w:tcBorders>
            <w:vAlign w:val="center"/>
            <w:hideMark/>
          </w:tcPr>
          <w:p w14:paraId="630DC87B" w14:textId="77777777" w:rsidR="00FE6CEA" w:rsidRPr="004F567A" w:rsidRDefault="00FE6CEA" w:rsidP="00FE6CEA">
            <w:pPr>
              <w:pStyle w:val="TAC"/>
            </w:pPr>
          </w:p>
        </w:tc>
        <w:tc>
          <w:tcPr>
            <w:tcW w:w="879" w:type="dxa"/>
            <w:tcBorders>
              <w:top w:val="single" w:sz="4" w:space="0" w:color="auto"/>
              <w:left w:val="single" w:sz="4" w:space="0" w:color="auto"/>
              <w:bottom w:val="single" w:sz="4" w:space="0" w:color="auto"/>
              <w:right w:val="single" w:sz="4" w:space="0" w:color="auto"/>
            </w:tcBorders>
            <w:vAlign w:val="center"/>
            <w:hideMark/>
          </w:tcPr>
          <w:p w14:paraId="22D0FB04" w14:textId="77777777" w:rsidR="00FE6CEA" w:rsidRPr="004F567A" w:rsidRDefault="00FE6CEA" w:rsidP="00FE6CEA">
            <w:pPr>
              <w:pStyle w:val="TAC"/>
              <w:rPr>
                <w:szCs w:val="18"/>
              </w:rPr>
            </w:pPr>
            <w:r w:rsidRPr="004F567A">
              <w:t>0.2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463A843F" w14:textId="77777777" w:rsidR="00FE6CEA" w:rsidRPr="004F567A" w:rsidRDefault="00FE6CEA" w:rsidP="00FE6CEA">
            <w:pPr>
              <w:pStyle w:val="TAC"/>
              <w:rPr>
                <w:szCs w:val="18"/>
              </w:rPr>
            </w:pPr>
            <w:r w:rsidRPr="004F567A">
              <w:t>0.2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4DF03CC7" w14:textId="77777777" w:rsidR="00FE6CEA" w:rsidRPr="004F567A" w:rsidRDefault="00FE6CEA" w:rsidP="00FE6CEA">
            <w:pPr>
              <w:pStyle w:val="TAC"/>
            </w:pPr>
            <w:r w:rsidRPr="004F567A">
              <w:t>20.2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14587A9C" w14:textId="77777777" w:rsidR="00FE6CEA" w:rsidRPr="004F567A" w:rsidRDefault="00FE6CEA" w:rsidP="00FE6CEA">
            <w:pPr>
              <w:pStyle w:val="TAC"/>
            </w:pPr>
            <w:r w:rsidRPr="004F567A">
              <w:t>20.2</w:t>
            </w:r>
            <w:r w:rsidRPr="004F567A">
              <w:rPr>
                <w:rFonts w:eastAsia="MS Mincho"/>
                <w:szCs w:val="18"/>
              </w:rPr>
              <w:t>+TT</w:t>
            </w:r>
          </w:p>
        </w:tc>
        <w:tc>
          <w:tcPr>
            <w:tcW w:w="879" w:type="dxa"/>
            <w:tcBorders>
              <w:top w:val="single" w:sz="4" w:space="0" w:color="auto"/>
              <w:left w:val="single" w:sz="4" w:space="0" w:color="auto"/>
              <w:bottom w:val="single" w:sz="4" w:space="0" w:color="auto"/>
              <w:right w:val="single" w:sz="4" w:space="0" w:color="auto"/>
            </w:tcBorders>
            <w:hideMark/>
          </w:tcPr>
          <w:p w14:paraId="21645DC2" w14:textId="77777777" w:rsidR="00FE6CEA" w:rsidRPr="004F567A" w:rsidRDefault="00FE6CEA" w:rsidP="00FE6CEA">
            <w:pPr>
              <w:pStyle w:val="TAC"/>
            </w:pPr>
            <w:r w:rsidRPr="004F567A">
              <w:t>20.2</w:t>
            </w:r>
            <w:r w:rsidRPr="004F567A">
              <w:rPr>
                <w:rFonts w:eastAsia="MS Mincho"/>
                <w:szCs w:val="18"/>
              </w:rPr>
              <w:t>+TT</w:t>
            </w:r>
          </w:p>
        </w:tc>
      </w:tr>
      <w:tr w:rsidR="00FE6CEA" w:rsidRPr="004F567A" w14:paraId="51B90CF0" w14:textId="77777777" w:rsidTr="00FE6CEA">
        <w:trPr>
          <w:cantSplit/>
          <w:trHeight w:val="187"/>
          <w:jc w:val="center"/>
        </w:trPr>
        <w:tc>
          <w:tcPr>
            <w:tcW w:w="2405" w:type="dxa"/>
            <w:tcBorders>
              <w:top w:val="single" w:sz="4" w:space="0" w:color="auto"/>
              <w:left w:val="single" w:sz="4" w:space="0" w:color="auto"/>
              <w:bottom w:val="nil"/>
              <w:right w:val="single" w:sz="4" w:space="0" w:color="auto"/>
            </w:tcBorders>
            <w:vAlign w:val="center"/>
            <w:hideMark/>
          </w:tcPr>
          <w:p w14:paraId="629E7AF4" w14:textId="77777777" w:rsidR="00FE6CEA" w:rsidRPr="004F567A" w:rsidRDefault="00FE6CEA" w:rsidP="00FE6CEA">
            <w:pPr>
              <w:pStyle w:val="TAL"/>
            </w:pPr>
            <w:r w:rsidRPr="004F567A">
              <w:rPr>
                <w:rFonts w:eastAsia="?? ??"/>
              </w:rPr>
              <w:t>CSI-RS_RP</w:t>
            </w:r>
            <w:r w:rsidRPr="004F567A">
              <w:t xml:space="preserve"> of set q</w:t>
            </w:r>
            <w:r w:rsidRPr="004F567A">
              <w:rPr>
                <w:vertAlign w:val="subscript"/>
              </w:rPr>
              <w:t>1,0</w:t>
            </w:r>
          </w:p>
        </w:tc>
        <w:tc>
          <w:tcPr>
            <w:tcW w:w="1276" w:type="dxa"/>
            <w:tcBorders>
              <w:top w:val="single" w:sz="4" w:space="0" w:color="auto"/>
              <w:left w:val="single" w:sz="4" w:space="0" w:color="auto"/>
              <w:bottom w:val="single" w:sz="4" w:space="0" w:color="auto"/>
              <w:right w:val="single" w:sz="4" w:space="0" w:color="auto"/>
            </w:tcBorders>
            <w:hideMark/>
          </w:tcPr>
          <w:p w14:paraId="74DFD3A1" w14:textId="77777777" w:rsidR="00FE6CEA" w:rsidRPr="004F567A" w:rsidRDefault="00FE6CEA" w:rsidP="00FE6CEA">
            <w:pPr>
              <w:pStyle w:val="TAL"/>
            </w:pPr>
            <w:r w:rsidRPr="004F567A">
              <w:t>Config 1</w:t>
            </w:r>
          </w:p>
        </w:tc>
        <w:tc>
          <w:tcPr>
            <w:tcW w:w="850" w:type="dxa"/>
            <w:tcBorders>
              <w:top w:val="single" w:sz="4" w:space="0" w:color="auto"/>
              <w:left w:val="single" w:sz="4" w:space="0" w:color="auto"/>
              <w:bottom w:val="nil"/>
              <w:right w:val="single" w:sz="4" w:space="0" w:color="auto"/>
            </w:tcBorders>
            <w:vAlign w:val="center"/>
            <w:hideMark/>
          </w:tcPr>
          <w:p w14:paraId="49C6C465" w14:textId="77777777" w:rsidR="00FE6CEA" w:rsidRPr="004F567A" w:rsidRDefault="00FE6CEA" w:rsidP="00FE6CEA">
            <w:pPr>
              <w:pStyle w:val="TAC"/>
            </w:pPr>
            <w:r w:rsidRPr="004F567A">
              <w:t>dB/SCS kHz</w:t>
            </w:r>
          </w:p>
        </w:tc>
        <w:tc>
          <w:tcPr>
            <w:tcW w:w="879" w:type="dxa"/>
            <w:tcBorders>
              <w:top w:val="single" w:sz="4" w:space="0" w:color="auto"/>
              <w:left w:val="single" w:sz="4" w:space="0" w:color="auto"/>
              <w:bottom w:val="single" w:sz="4" w:space="0" w:color="auto"/>
              <w:right w:val="single" w:sz="4" w:space="0" w:color="auto"/>
            </w:tcBorders>
            <w:hideMark/>
          </w:tcPr>
          <w:p w14:paraId="696928BC" w14:textId="77777777" w:rsidR="00FE6CEA" w:rsidRPr="004F567A" w:rsidRDefault="00FE6CEA" w:rsidP="00FE6CEA">
            <w:pPr>
              <w:pStyle w:val="TAC"/>
              <w:rPr>
                <w:rFonts w:eastAsia="MS Mincho"/>
                <w:szCs w:val="18"/>
              </w:rPr>
            </w:pPr>
            <w:r w:rsidRPr="004F567A">
              <w:rPr>
                <w:rFonts w:eastAsia="MS Mincho"/>
                <w:szCs w:val="18"/>
              </w:rPr>
              <w:t>-110+TT</w:t>
            </w:r>
          </w:p>
        </w:tc>
        <w:tc>
          <w:tcPr>
            <w:tcW w:w="879" w:type="dxa"/>
            <w:tcBorders>
              <w:top w:val="single" w:sz="4" w:space="0" w:color="auto"/>
              <w:left w:val="single" w:sz="4" w:space="0" w:color="auto"/>
              <w:bottom w:val="single" w:sz="4" w:space="0" w:color="auto"/>
              <w:right w:val="single" w:sz="4" w:space="0" w:color="auto"/>
            </w:tcBorders>
            <w:hideMark/>
          </w:tcPr>
          <w:p w14:paraId="024CB088" w14:textId="77777777" w:rsidR="00FE6CEA" w:rsidRPr="004F567A" w:rsidRDefault="00FE6CEA" w:rsidP="00FE6CEA">
            <w:pPr>
              <w:pStyle w:val="TAC"/>
              <w:rPr>
                <w:rFonts w:eastAsia="MS Mincho"/>
                <w:szCs w:val="18"/>
              </w:rPr>
            </w:pPr>
            <w:r w:rsidRPr="004F567A">
              <w:rPr>
                <w:rFonts w:eastAsia="MS Mincho"/>
                <w:szCs w:val="18"/>
              </w:rPr>
              <w:t>-110+TT</w:t>
            </w:r>
          </w:p>
        </w:tc>
        <w:tc>
          <w:tcPr>
            <w:tcW w:w="879" w:type="dxa"/>
            <w:tcBorders>
              <w:top w:val="single" w:sz="4" w:space="0" w:color="auto"/>
              <w:left w:val="single" w:sz="4" w:space="0" w:color="auto"/>
              <w:bottom w:val="single" w:sz="4" w:space="0" w:color="auto"/>
              <w:right w:val="single" w:sz="4" w:space="0" w:color="auto"/>
            </w:tcBorders>
            <w:hideMark/>
          </w:tcPr>
          <w:p w14:paraId="531D0B06" w14:textId="77777777" w:rsidR="00FE6CEA" w:rsidRPr="004F567A" w:rsidRDefault="00FE6CEA" w:rsidP="00FE6CEA">
            <w:pPr>
              <w:pStyle w:val="TAC"/>
            </w:pPr>
            <w:r w:rsidRPr="004F567A">
              <w:rPr>
                <w:rFonts w:eastAsia="MS Mincho"/>
                <w:szCs w:val="18"/>
              </w:rPr>
              <w:t>-88+TT</w:t>
            </w:r>
          </w:p>
        </w:tc>
        <w:tc>
          <w:tcPr>
            <w:tcW w:w="879" w:type="dxa"/>
            <w:tcBorders>
              <w:top w:val="single" w:sz="4" w:space="0" w:color="auto"/>
              <w:left w:val="single" w:sz="4" w:space="0" w:color="auto"/>
              <w:bottom w:val="single" w:sz="4" w:space="0" w:color="auto"/>
              <w:right w:val="single" w:sz="4" w:space="0" w:color="auto"/>
            </w:tcBorders>
            <w:hideMark/>
          </w:tcPr>
          <w:p w14:paraId="1C3CD92C" w14:textId="77777777" w:rsidR="00FE6CEA" w:rsidRPr="004F567A" w:rsidRDefault="00FE6CEA" w:rsidP="00FE6CEA">
            <w:pPr>
              <w:pStyle w:val="TAC"/>
            </w:pPr>
            <w:r w:rsidRPr="004F567A">
              <w:rPr>
                <w:rFonts w:eastAsia="MS Mincho"/>
                <w:szCs w:val="18"/>
              </w:rPr>
              <w:t>-88+TT</w:t>
            </w:r>
          </w:p>
        </w:tc>
        <w:tc>
          <w:tcPr>
            <w:tcW w:w="879" w:type="dxa"/>
            <w:tcBorders>
              <w:top w:val="single" w:sz="4" w:space="0" w:color="auto"/>
              <w:left w:val="single" w:sz="4" w:space="0" w:color="auto"/>
              <w:bottom w:val="single" w:sz="4" w:space="0" w:color="auto"/>
              <w:right w:val="single" w:sz="4" w:space="0" w:color="auto"/>
            </w:tcBorders>
            <w:hideMark/>
          </w:tcPr>
          <w:p w14:paraId="65643E5B" w14:textId="77777777" w:rsidR="00FE6CEA" w:rsidRPr="004F567A" w:rsidRDefault="00FE6CEA" w:rsidP="00FE6CEA">
            <w:pPr>
              <w:pStyle w:val="TAC"/>
            </w:pPr>
            <w:r w:rsidRPr="004F567A">
              <w:rPr>
                <w:rFonts w:eastAsia="MS Mincho"/>
                <w:szCs w:val="18"/>
              </w:rPr>
              <w:t>-88+TT</w:t>
            </w:r>
          </w:p>
        </w:tc>
      </w:tr>
      <w:tr w:rsidR="00FE6CEA" w:rsidRPr="004F567A" w14:paraId="4768DC80" w14:textId="77777777" w:rsidTr="00FE6CEA">
        <w:trPr>
          <w:cantSplit/>
          <w:trHeight w:val="187"/>
          <w:jc w:val="center"/>
        </w:trPr>
        <w:tc>
          <w:tcPr>
            <w:tcW w:w="2405" w:type="dxa"/>
            <w:tcBorders>
              <w:top w:val="nil"/>
              <w:left w:val="single" w:sz="4" w:space="0" w:color="auto"/>
              <w:bottom w:val="nil"/>
              <w:right w:val="single" w:sz="4" w:space="0" w:color="auto"/>
            </w:tcBorders>
            <w:vAlign w:val="center"/>
          </w:tcPr>
          <w:p w14:paraId="433231E6" w14:textId="77777777" w:rsidR="00FE6CEA" w:rsidRPr="004F567A" w:rsidRDefault="00FE6CEA" w:rsidP="00FE6CEA">
            <w:pPr>
              <w:pStyle w:val="TAL"/>
            </w:pPr>
          </w:p>
        </w:tc>
        <w:tc>
          <w:tcPr>
            <w:tcW w:w="1276" w:type="dxa"/>
            <w:tcBorders>
              <w:top w:val="single" w:sz="4" w:space="0" w:color="auto"/>
              <w:left w:val="single" w:sz="4" w:space="0" w:color="auto"/>
              <w:bottom w:val="single" w:sz="4" w:space="0" w:color="auto"/>
              <w:right w:val="single" w:sz="4" w:space="0" w:color="auto"/>
            </w:tcBorders>
            <w:hideMark/>
          </w:tcPr>
          <w:p w14:paraId="77B10ECE" w14:textId="77777777" w:rsidR="00FE6CEA" w:rsidRPr="004F567A" w:rsidRDefault="00FE6CEA" w:rsidP="00FE6CEA">
            <w:pPr>
              <w:pStyle w:val="TAL"/>
            </w:pPr>
            <w:r w:rsidRPr="004F567A">
              <w:t>Config 2</w:t>
            </w:r>
          </w:p>
        </w:tc>
        <w:tc>
          <w:tcPr>
            <w:tcW w:w="850" w:type="dxa"/>
            <w:tcBorders>
              <w:top w:val="nil"/>
              <w:left w:val="single" w:sz="4" w:space="0" w:color="auto"/>
              <w:bottom w:val="nil"/>
              <w:right w:val="single" w:sz="4" w:space="0" w:color="auto"/>
            </w:tcBorders>
            <w:vAlign w:val="center"/>
          </w:tcPr>
          <w:p w14:paraId="5E91F543" w14:textId="77777777" w:rsidR="00FE6CEA" w:rsidRPr="004F567A" w:rsidRDefault="00FE6CEA" w:rsidP="00FE6CEA">
            <w:pPr>
              <w:pStyle w:val="TAC"/>
            </w:pPr>
          </w:p>
        </w:tc>
        <w:tc>
          <w:tcPr>
            <w:tcW w:w="879" w:type="dxa"/>
            <w:tcBorders>
              <w:top w:val="single" w:sz="4" w:space="0" w:color="auto"/>
              <w:left w:val="single" w:sz="4" w:space="0" w:color="auto"/>
              <w:bottom w:val="single" w:sz="4" w:space="0" w:color="auto"/>
              <w:right w:val="single" w:sz="4" w:space="0" w:color="auto"/>
            </w:tcBorders>
            <w:hideMark/>
          </w:tcPr>
          <w:p w14:paraId="207AF212" w14:textId="77777777" w:rsidR="00FE6CEA" w:rsidRPr="004F567A" w:rsidRDefault="00FE6CEA" w:rsidP="00FE6CEA">
            <w:pPr>
              <w:pStyle w:val="TAC"/>
              <w:rPr>
                <w:rFonts w:eastAsia="MS Mincho"/>
                <w:szCs w:val="18"/>
              </w:rPr>
            </w:pPr>
            <w:r w:rsidRPr="004F567A">
              <w:rPr>
                <w:rFonts w:eastAsia="MS Mincho"/>
                <w:szCs w:val="18"/>
              </w:rPr>
              <w:t>-110+TT</w:t>
            </w:r>
          </w:p>
        </w:tc>
        <w:tc>
          <w:tcPr>
            <w:tcW w:w="879" w:type="dxa"/>
            <w:tcBorders>
              <w:top w:val="single" w:sz="4" w:space="0" w:color="auto"/>
              <w:left w:val="single" w:sz="4" w:space="0" w:color="auto"/>
              <w:bottom w:val="single" w:sz="4" w:space="0" w:color="auto"/>
              <w:right w:val="single" w:sz="4" w:space="0" w:color="auto"/>
            </w:tcBorders>
            <w:hideMark/>
          </w:tcPr>
          <w:p w14:paraId="27A55124" w14:textId="77777777" w:rsidR="00FE6CEA" w:rsidRPr="004F567A" w:rsidRDefault="00FE6CEA" w:rsidP="00FE6CEA">
            <w:pPr>
              <w:pStyle w:val="TAC"/>
              <w:rPr>
                <w:rFonts w:eastAsia="MS Mincho"/>
                <w:szCs w:val="18"/>
              </w:rPr>
            </w:pPr>
            <w:r w:rsidRPr="004F567A">
              <w:rPr>
                <w:rFonts w:eastAsia="MS Mincho"/>
                <w:szCs w:val="18"/>
              </w:rPr>
              <w:t>-110+TT</w:t>
            </w:r>
          </w:p>
        </w:tc>
        <w:tc>
          <w:tcPr>
            <w:tcW w:w="879" w:type="dxa"/>
            <w:tcBorders>
              <w:top w:val="single" w:sz="4" w:space="0" w:color="auto"/>
              <w:left w:val="single" w:sz="4" w:space="0" w:color="auto"/>
              <w:bottom w:val="single" w:sz="4" w:space="0" w:color="auto"/>
              <w:right w:val="single" w:sz="4" w:space="0" w:color="auto"/>
            </w:tcBorders>
            <w:hideMark/>
          </w:tcPr>
          <w:p w14:paraId="0C269930" w14:textId="77777777" w:rsidR="00FE6CEA" w:rsidRPr="004F567A" w:rsidRDefault="00FE6CEA" w:rsidP="00FE6CEA">
            <w:pPr>
              <w:pStyle w:val="TAC"/>
            </w:pPr>
            <w:r w:rsidRPr="004F567A">
              <w:rPr>
                <w:rFonts w:eastAsia="MS Mincho"/>
                <w:szCs w:val="18"/>
              </w:rPr>
              <w:t>-88+TT</w:t>
            </w:r>
          </w:p>
        </w:tc>
        <w:tc>
          <w:tcPr>
            <w:tcW w:w="879" w:type="dxa"/>
            <w:tcBorders>
              <w:top w:val="single" w:sz="4" w:space="0" w:color="auto"/>
              <w:left w:val="single" w:sz="4" w:space="0" w:color="auto"/>
              <w:bottom w:val="single" w:sz="4" w:space="0" w:color="auto"/>
              <w:right w:val="single" w:sz="4" w:space="0" w:color="auto"/>
            </w:tcBorders>
            <w:hideMark/>
          </w:tcPr>
          <w:p w14:paraId="3FCF8860" w14:textId="77777777" w:rsidR="00FE6CEA" w:rsidRPr="004F567A" w:rsidRDefault="00FE6CEA" w:rsidP="00FE6CEA">
            <w:pPr>
              <w:pStyle w:val="TAC"/>
            </w:pPr>
            <w:r w:rsidRPr="004F567A">
              <w:rPr>
                <w:rFonts w:eastAsia="MS Mincho"/>
                <w:szCs w:val="18"/>
              </w:rPr>
              <w:t>-88+TT</w:t>
            </w:r>
          </w:p>
        </w:tc>
        <w:tc>
          <w:tcPr>
            <w:tcW w:w="879" w:type="dxa"/>
            <w:tcBorders>
              <w:top w:val="single" w:sz="4" w:space="0" w:color="auto"/>
              <w:left w:val="single" w:sz="4" w:space="0" w:color="auto"/>
              <w:bottom w:val="single" w:sz="4" w:space="0" w:color="auto"/>
              <w:right w:val="single" w:sz="4" w:space="0" w:color="auto"/>
            </w:tcBorders>
            <w:hideMark/>
          </w:tcPr>
          <w:p w14:paraId="17AF9EB9" w14:textId="77777777" w:rsidR="00FE6CEA" w:rsidRPr="004F567A" w:rsidRDefault="00FE6CEA" w:rsidP="00FE6CEA">
            <w:pPr>
              <w:pStyle w:val="TAC"/>
            </w:pPr>
            <w:r w:rsidRPr="004F567A">
              <w:rPr>
                <w:rFonts w:eastAsia="MS Mincho"/>
                <w:szCs w:val="18"/>
              </w:rPr>
              <w:t>-88+TT</w:t>
            </w:r>
          </w:p>
        </w:tc>
      </w:tr>
      <w:tr w:rsidR="00FE6CEA" w:rsidRPr="004F567A" w14:paraId="2AA3BE68" w14:textId="77777777" w:rsidTr="00FE6CEA">
        <w:trPr>
          <w:cantSplit/>
          <w:trHeight w:val="187"/>
          <w:jc w:val="center"/>
        </w:trPr>
        <w:tc>
          <w:tcPr>
            <w:tcW w:w="2405" w:type="dxa"/>
            <w:tcBorders>
              <w:top w:val="nil"/>
              <w:left w:val="single" w:sz="4" w:space="0" w:color="auto"/>
              <w:bottom w:val="single" w:sz="4" w:space="0" w:color="auto"/>
              <w:right w:val="single" w:sz="4" w:space="0" w:color="auto"/>
            </w:tcBorders>
            <w:vAlign w:val="center"/>
          </w:tcPr>
          <w:p w14:paraId="1CDFE44F" w14:textId="77777777" w:rsidR="00FE6CEA" w:rsidRPr="004F567A" w:rsidRDefault="00FE6CEA" w:rsidP="00FE6CEA">
            <w:pPr>
              <w:pStyle w:val="TAL"/>
            </w:pPr>
          </w:p>
        </w:tc>
        <w:tc>
          <w:tcPr>
            <w:tcW w:w="1276" w:type="dxa"/>
            <w:tcBorders>
              <w:top w:val="single" w:sz="4" w:space="0" w:color="auto"/>
              <w:left w:val="single" w:sz="4" w:space="0" w:color="auto"/>
              <w:bottom w:val="single" w:sz="4" w:space="0" w:color="auto"/>
              <w:right w:val="single" w:sz="4" w:space="0" w:color="auto"/>
            </w:tcBorders>
            <w:hideMark/>
          </w:tcPr>
          <w:p w14:paraId="54465AF4" w14:textId="77777777" w:rsidR="00FE6CEA" w:rsidRPr="004F567A" w:rsidRDefault="00FE6CEA" w:rsidP="00FE6CEA">
            <w:pPr>
              <w:pStyle w:val="TAL"/>
            </w:pPr>
            <w:r w:rsidRPr="004F567A">
              <w:t>Config 3</w:t>
            </w:r>
          </w:p>
        </w:tc>
        <w:tc>
          <w:tcPr>
            <w:tcW w:w="850" w:type="dxa"/>
            <w:tcBorders>
              <w:top w:val="nil"/>
              <w:left w:val="single" w:sz="4" w:space="0" w:color="auto"/>
              <w:bottom w:val="single" w:sz="4" w:space="0" w:color="auto"/>
              <w:right w:val="single" w:sz="4" w:space="0" w:color="auto"/>
            </w:tcBorders>
            <w:vAlign w:val="center"/>
          </w:tcPr>
          <w:p w14:paraId="2A1C1B95" w14:textId="77777777" w:rsidR="00FE6CEA" w:rsidRPr="004F567A" w:rsidRDefault="00FE6CEA" w:rsidP="00FE6CEA">
            <w:pPr>
              <w:pStyle w:val="TAC"/>
            </w:pPr>
          </w:p>
        </w:tc>
        <w:tc>
          <w:tcPr>
            <w:tcW w:w="879" w:type="dxa"/>
            <w:tcBorders>
              <w:top w:val="single" w:sz="4" w:space="0" w:color="auto"/>
              <w:left w:val="single" w:sz="4" w:space="0" w:color="auto"/>
              <w:bottom w:val="single" w:sz="4" w:space="0" w:color="auto"/>
              <w:right w:val="single" w:sz="4" w:space="0" w:color="auto"/>
            </w:tcBorders>
            <w:hideMark/>
          </w:tcPr>
          <w:p w14:paraId="135AEDE9" w14:textId="77777777" w:rsidR="00FE6CEA" w:rsidRPr="004F567A" w:rsidRDefault="00FE6CEA" w:rsidP="00FE6CEA">
            <w:pPr>
              <w:pStyle w:val="TAC"/>
              <w:rPr>
                <w:rFonts w:eastAsia="MS Mincho"/>
                <w:szCs w:val="18"/>
              </w:rPr>
            </w:pPr>
            <w:r w:rsidRPr="004F567A">
              <w:rPr>
                <w:rFonts w:eastAsia="MS Mincho"/>
                <w:szCs w:val="18"/>
              </w:rPr>
              <w:t>-107+TT</w:t>
            </w:r>
          </w:p>
        </w:tc>
        <w:tc>
          <w:tcPr>
            <w:tcW w:w="879" w:type="dxa"/>
            <w:tcBorders>
              <w:top w:val="single" w:sz="4" w:space="0" w:color="auto"/>
              <w:left w:val="single" w:sz="4" w:space="0" w:color="auto"/>
              <w:bottom w:val="single" w:sz="4" w:space="0" w:color="auto"/>
              <w:right w:val="single" w:sz="4" w:space="0" w:color="auto"/>
            </w:tcBorders>
            <w:hideMark/>
          </w:tcPr>
          <w:p w14:paraId="2265C1C3" w14:textId="77777777" w:rsidR="00FE6CEA" w:rsidRPr="004F567A" w:rsidRDefault="00FE6CEA" w:rsidP="00FE6CEA">
            <w:pPr>
              <w:pStyle w:val="TAC"/>
              <w:rPr>
                <w:rFonts w:eastAsia="MS Mincho"/>
                <w:szCs w:val="18"/>
              </w:rPr>
            </w:pPr>
            <w:r w:rsidRPr="004F567A">
              <w:rPr>
                <w:rFonts w:eastAsia="MS Mincho"/>
                <w:szCs w:val="18"/>
              </w:rPr>
              <w:t>-107+TT</w:t>
            </w:r>
          </w:p>
        </w:tc>
        <w:tc>
          <w:tcPr>
            <w:tcW w:w="879" w:type="dxa"/>
            <w:tcBorders>
              <w:top w:val="single" w:sz="4" w:space="0" w:color="auto"/>
              <w:left w:val="single" w:sz="4" w:space="0" w:color="auto"/>
              <w:bottom w:val="single" w:sz="4" w:space="0" w:color="auto"/>
              <w:right w:val="single" w:sz="4" w:space="0" w:color="auto"/>
            </w:tcBorders>
            <w:hideMark/>
          </w:tcPr>
          <w:p w14:paraId="34C71F92" w14:textId="77777777" w:rsidR="00FE6CEA" w:rsidRPr="004F567A" w:rsidRDefault="00FE6CEA" w:rsidP="00FE6CEA">
            <w:pPr>
              <w:pStyle w:val="TAC"/>
            </w:pPr>
            <w:r w:rsidRPr="004F567A">
              <w:rPr>
                <w:rFonts w:eastAsia="MS Mincho"/>
                <w:szCs w:val="18"/>
              </w:rPr>
              <w:t>-85+TT</w:t>
            </w:r>
          </w:p>
        </w:tc>
        <w:tc>
          <w:tcPr>
            <w:tcW w:w="879" w:type="dxa"/>
            <w:tcBorders>
              <w:top w:val="single" w:sz="4" w:space="0" w:color="auto"/>
              <w:left w:val="single" w:sz="4" w:space="0" w:color="auto"/>
              <w:bottom w:val="single" w:sz="4" w:space="0" w:color="auto"/>
              <w:right w:val="single" w:sz="4" w:space="0" w:color="auto"/>
            </w:tcBorders>
            <w:hideMark/>
          </w:tcPr>
          <w:p w14:paraId="5612F3B0" w14:textId="77777777" w:rsidR="00FE6CEA" w:rsidRPr="004F567A" w:rsidRDefault="00FE6CEA" w:rsidP="00FE6CEA">
            <w:pPr>
              <w:pStyle w:val="TAC"/>
            </w:pPr>
            <w:r w:rsidRPr="004F567A">
              <w:rPr>
                <w:rFonts w:eastAsia="MS Mincho"/>
                <w:szCs w:val="18"/>
              </w:rPr>
              <w:t>-85+TT</w:t>
            </w:r>
          </w:p>
        </w:tc>
        <w:tc>
          <w:tcPr>
            <w:tcW w:w="879" w:type="dxa"/>
            <w:tcBorders>
              <w:top w:val="single" w:sz="4" w:space="0" w:color="auto"/>
              <w:left w:val="single" w:sz="4" w:space="0" w:color="auto"/>
              <w:bottom w:val="single" w:sz="4" w:space="0" w:color="auto"/>
              <w:right w:val="single" w:sz="4" w:space="0" w:color="auto"/>
            </w:tcBorders>
            <w:hideMark/>
          </w:tcPr>
          <w:p w14:paraId="301B8400" w14:textId="77777777" w:rsidR="00FE6CEA" w:rsidRPr="004F567A" w:rsidRDefault="00FE6CEA" w:rsidP="00FE6CEA">
            <w:pPr>
              <w:pStyle w:val="TAC"/>
            </w:pPr>
            <w:r w:rsidRPr="004F567A">
              <w:rPr>
                <w:rFonts w:eastAsia="MS Mincho"/>
                <w:szCs w:val="18"/>
              </w:rPr>
              <w:t>-85+TT</w:t>
            </w:r>
          </w:p>
        </w:tc>
      </w:tr>
      <w:tr w:rsidR="00FE6CEA" w:rsidRPr="004F567A" w14:paraId="5F039252" w14:textId="77777777" w:rsidTr="00FE6CEA">
        <w:trPr>
          <w:cantSplit/>
          <w:trHeight w:val="187"/>
          <w:jc w:val="center"/>
        </w:trPr>
        <w:tc>
          <w:tcPr>
            <w:tcW w:w="2405" w:type="dxa"/>
            <w:tcBorders>
              <w:top w:val="single" w:sz="4" w:space="0" w:color="auto"/>
              <w:left w:val="single" w:sz="4" w:space="0" w:color="auto"/>
              <w:bottom w:val="nil"/>
              <w:right w:val="single" w:sz="4" w:space="0" w:color="auto"/>
            </w:tcBorders>
            <w:vAlign w:val="center"/>
            <w:hideMark/>
          </w:tcPr>
          <w:p w14:paraId="66CC5D6B" w14:textId="77777777" w:rsidR="00FE6CEA" w:rsidRPr="004F567A" w:rsidRDefault="00FE6CEA" w:rsidP="00FE6CEA">
            <w:pPr>
              <w:pStyle w:val="TAL"/>
            </w:pPr>
            <w:r w:rsidRPr="004F567A">
              <w:rPr>
                <w:position w:val="-12"/>
                <w:lang w:eastAsia="en-GB"/>
              </w:rPr>
              <w:object w:dxaOrig="380" w:dyaOrig="380" w14:anchorId="74DF08FD">
                <v:shape id="_x0000_i1095" type="#_x0000_t75" style="width:21.5pt;height:21.5pt" o:ole="" fillcolor="window">
                  <v:imagedata r:id="rId27" o:title=""/>
                </v:shape>
                <o:OLEObject Type="Embed" ProgID="Equation.3" ShapeID="_x0000_i1095" DrawAspect="Content" ObjectID="_1749557219" r:id="rId107"/>
              </w:object>
            </w:r>
          </w:p>
        </w:tc>
        <w:tc>
          <w:tcPr>
            <w:tcW w:w="1276" w:type="dxa"/>
            <w:tcBorders>
              <w:top w:val="single" w:sz="4" w:space="0" w:color="auto"/>
              <w:left w:val="single" w:sz="4" w:space="0" w:color="auto"/>
              <w:bottom w:val="single" w:sz="4" w:space="0" w:color="auto"/>
              <w:right w:val="single" w:sz="4" w:space="0" w:color="auto"/>
            </w:tcBorders>
            <w:hideMark/>
          </w:tcPr>
          <w:p w14:paraId="4928B035" w14:textId="77777777" w:rsidR="00FE6CEA" w:rsidRPr="004F567A" w:rsidRDefault="00FE6CEA" w:rsidP="00FE6CEA">
            <w:pPr>
              <w:pStyle w:val="TAL"/>
            </w:pPr>
            <w:r w:rsidRPr="004F567A">
              <w:t>Config 1</w:t>
            </w:r>
          </w:p>
        </w:tc>
        <w:tc>
          <w:tcPr>
            <w:tcW w:w="850" w:type="dxa"/>
            <w:tcBorders>
              <w:top w:val="single" w:sz="4" w:space="0" w:color="auto"/>
              <w:left w:val="single" w:sz="4" w:space="0" w:color="auto"/>
              <w:bottom w:val="nil"/>
              <w:right w:val="single" w:sz="4" w:space="0" w:color="auto"/>
            </w:tcBorders>
            <w:hideMark/>
          </w:tcPr>
          <w:p w14:paraId="38FCAF08" w14:textId="77777777" w:rsidR="00FE6CEA" w:rsidRPr="004F567A" w:rsidRDefault="00FE6CEA" w:rsidP="00FE6CEA">
            <w:pPr>
              <w:pStyle w:val="TAC"/>
            </w:pPr>
            <w:r w:rsidRPr="004F567A">
              <w:t xml:space="preserve">dBm/15 </w:t>
            </w:r>
            <w:proofErr w:type="spellStart"/>
            <w:r w:rsidRPr="004F567A">
              <w:t>KHz</w:t>
            </w:r>
            <w:proofErr w:type="spellEnd"/>
          </w:p>
        </w:tc>
        <w:tc>
          <w:tcPr>
            <w:tcW w:w="4395" w:type="dxa"/>
            <w:gridSpan w:val="5"/>
            <w:tcBorders>
              <w:top w:val="single" w:sz="4" w:space="0" w:color="auto"/>
              <w:left w:val="single" w:sz="4" w:space="0" w:color="auto"/>
              <w:bottom w:val="single" w:sz="4" w:space="0" w:color="auto"/>
              <w:right w:val="single" w:sz="4" w:space="0" w:color="auto"/>
            </w:tcBorders>
            <w:hideMark/>
          </w:tcPr>
          <w:p w14:paraId="50D38E36" w14:textId="77777777" w:rsidR="00FE6CEA" w:rsidRPr="004F567A" w:rsidRDefault="00FE6CEA" w:rsidP="00FE6CEA">
            <w:pPr>
              <w:pStyle w:val="TAC"/>
            </w:pPr>
            <w:r w:rsidRPr="004F567A">
              <w:t>-98</w:t>
            </w:r>
            <w:r w:rsidRPr="004F567A">
              <w:rPr>
                <w:rFonts w:eastAsia="MS Mincho"/>
                <w:szCs w:val="18"/>
              </w:rPr>
              <w:t>+TT</w:t>
            </w:r>
          </w:p>
        </w:tc>
      </w:tr>
      <w:tr w:rsidR="00FE6CEA" w:rsidRPr="004F567A" w14:paraId="338C2DC2" w14:textId="77777777" w:rsidTr="00FE6CEA">
        <w:trPr>
          <w:cantSplit/>
          <w:trHeight w:val="187"/>
          <w:jc w:val="center"/>
        </w:trPr>
        <w:tc>
          <w:tcPr>
            <w:tcW w:w="2405" w:type="dxa"/>
            <w:tcBorders>
              <w:top w:val="nil"/>
              <w:left w:val="single" w:sz="4" w:space="0" w:color="auto"/>
              <w:bottom w:val="nil"/>
              <w:right w:val="single" w:sz="4" w:space="0" w:color="auto"/>
            </w:tcBorders>
            <w:vAlign w:val="center"/>
            <w:hideMark/>
          </w:tcPr>
          <w:p w14:paraId="2711326D" w14:textId="77777777" w:rsidR="00FE6CEA" w:rsidRPr="004F567A" w:rsidRDefault="00FE6CEA" w:rsidP="00FE6CEA">
            <w:pPr>
              <w:pStyle w:val="TAL"/>
            </w:pPr>
          </w:p>
        </w:tc>
        <w:tc>
          <w:tcPr>
            <w:tcW w:w="1276" w:type="dxa"/>
            <w:tcBorders>
              <w:top w:val="single" w:sz="4" w:space="0" w:color="auto"/>
              <w:left w:val="single" w:sz="4" w:space="0" w:color="auto"/>
              <w:bottom w:val="single" w:sz="4" w:space="0" w:color="auto"/>
              <w:right w:val="single" w:sz="4" w:space="0" w:color="auto"/>
            </w:tcBorders>
            <w:hideMark/>
          </w:tcPr>
          <w:p w14:paraId="59C842E2" w14:textId="77777777" w:rsidR="00FE6CEA" w:rsidRPr="004F567A" w:rsidRDefault="00FE6CEA" w:rsidP="00FE6CEA">
            <w:pPr>
              <w:pStyle w:val="TAL"/>
            </w:pPr>
            <w:r w:rsidRPr="004F567A">
              <w:t>Config 2</w:t>
            </w:r>
          </w:p>
        </w:tc>
        <w:tc>
          <w:tcPr>
            <w:tcW w:w="850" w:type="dxa"/>
            <w:tcBorders>
              <w:top w:val="nil"/>
              <w:left w:val="single" w:sz="4" w:space="0" w:color="auto"/>
              <w:bottom w:val="nil"/>
              <w:right w:val="single" w:sz="4" w:space="0" w:color="auto"/>
            </w:tcBorders>
            <w:vAlign w:val="center"/>
            <w:hideMark/>
          </w:tcPr>
          <w:p w14:paraId="72BAB649" w14:textId="77777777" w:rsidR="00FE6CEA" w:rsidRPr="004F567A" w:rsidRDefault="00FE6CEA" w:rsidP="00FE6CEA">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7FEFF4B8" w14:textId="77777777" w:rsidR="00FE6CEA" w:rsidRPr="004F567A" w:rsidRDefault="00FE6CEA" w:rsidP="00FE6CEA">
            <w:pPr>
              <w:pStyle w:val="TAC"/>
            </w:pPr>
            <w:r w:rsidRPr="004F567A">
              <w:t>-98</w:t>
            </w:r>
            <w:r w:rsidRPr="004F567A">
              <w:rPr>
                <w:rFonts w:eastAsia="MS Mincho"/>
                <w:szCs w:val="18"/>
              </w:rPr>
              <w:t>+TT</w:t>
            </w:r>
          </w:p>
        </w:tc>
      </w:tr>
      <w:tr w:rsidR="00FE6CEA" w:rsidRPr="004F567A" w14:paraId="79D82A15" w14:textId="77777777" w:rsidTr="00FE6CEA">
        <w:trPr>
          <w:cantSplit/>
          <w:trHeight w:val="187"/>
          <w:jc w:val="center"/>
        </w:trPr>
        <w:tc>
          <w:tcPr>
            <w:tcW w:w="2405" w:type="dxa"/>
            <w:tcBorders>
              <w:top w:val="nil"/>
              <w:left w:val="single" w:sz="4" w:space="0" w:color="auto"/>
              <w:bottom w:val="single" w:sz="4" w:space="0" w:color="auto"/>
              <w:right w:val="single" w:sz="4" w:space="0" w:color="auto"/>
            </w:tcBorders>
            <w:vAlign w:val="center"/>
            <w:hideMark/>
          </w:tcPr>
          <w:p w14:paraId="23C42925" w14:textId="77777777" w:rsidR="00FE6CEA" w:rsidRPr="004F567A" w:rsidRDefault="00FE6CEA" w:rsidP="00FE6CEA">
            <w:pPr>
              <w:pStyle w:val="TAL"/>
            </w:pPr>
          </w:p>
        </w:tc>
        <w:tc>
          <w:tcPr>
            <w:tcW w:w="1276" w:type="dxa"/>
            <w:tcBorders>
              <w:top w:val="single" w:sz="4" w:space="0" w:color="auto"/>
              <w:left w:val="single" w:sz="4" w:space="0" w:color="auto"/>
              <w:bottom w:val="single" w:sz="4" w:space="0" w:color="auto"/>
              <w:right w:val="single" w:sz="4" w:space="0" w:color="auto"/>
            </w:tcBorders>
            <w:hideMark/>
          </w:tcPr>
          <w:p w14:paraId="376B36BA" w14:textId="77777777" w:rsidR="00FE6CEA" w:rsidRPr="004F567A" w:rsidRDefault="00FE6CEA" w:rsidP="00FE6CEA">
            <w:pPr>
              <w:pStyle w:val="TAL"/>
            </w:pPr>
            <w:r w:rsidRPr="004F567A">
              <w:t>Config 3</w:t>
            </w:r>
          </w:p>
        </w:tc>
        <w:tc>
          <w:tcPr>
            <w:tcW w:w="850" w:type="dxa"/>
            <w:tcBorders>
              <w:top w:val="nil"/>
              <w:left w:val="single" w:sz="4" w:space="0" w:color="auto"/>
              <w:bottom w:val="single" w:sz="4" w:space="0" w:color="auto"/>
              <w:right w:val="single" w:sz="4" w:space="0" w:color="auto"/>
            </w:tcBorders>
            <w:vAlign w:val="center"/>
            <w:hideMark/>
          </w:tcPr>
          <w:p w14:paraId="271F3F96" w14:textId="77777777" w:rsidR="00FE6CEA" w:rsidRPr="004F567A" w:rsidRDefault="00FE6CEA" w:rsidP="00FE6CEA">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74D711F0" w14:textId="77777777" w:rsidR="00FE6CEA" w:rsidRPr="004F567A" w:rsidRDefault="00FE6CEA" w:rsidP="00FE6CEA">
            <w:pPr>
              <w:pStyle w:val="TAC"/>
            </w:pPr>
            <w:r w:rsidRPr="004F567A">
              <w:t>-98</w:t>
            </w:r>
            <w:r w:rsidRPr="004F567A">
              <w:rPr>
                <w:rFonts w:eastAsia="MS Mincho"/>
                <w:szCs w:val="18"/>
              </w:rPr>
              <w:t>+TT</w:t>
            </w:r>
          </w:p>
        </w:tc>
      </w:tr>
      <w:tr w:rsidR="00FE6CEA" w:rsidRPr="004F567A" w14:paraId="1843CA6D" w14:textId="77777777" w:rsidTr="00FE6CE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4D3583E" w14:textId="77777777" w:rsidR="00FE6CEA" w:rsidRPr="004F567A" w:rsidRDefault="00FE6CEA" w:rsidP="00FE6CEA">
            <w:pPr>
              <w:pStyle w:val="TAL"/>
            </w:pPr>
            <w:r w:rsidRPr="004F567A">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6AED4306" w14:textId="77777777" w:rsidR="00FE6CEA" w:rsidRPr="004F567A" w:rsidRDefault="00FE6CEA" w:rsidP="00FE6CEA">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B312ACD" w14:textId="77777777" w:rsidR="00FE6CEA" w:rsidRPr="004F567A" w:rsidRDefault="00FE6CEA" w:rsidP="00FE6CEA">
            <w:pPr>
              <w:pStyle w:val="TAC"/>
              <w:rPr>
                <w:rFonts w:eastAsia="MS Mincho"/>
              </w:rPr>
            </w:pPr>
            <w:r w:rsidRPr="004F567A">
              <w:rPr>
                <w:rFonts w:eastAsia="MS Mincho"/>
              </w:rPr>
              <w:t>TDL-C 300ns 100Hz</w:t>
            </w:r>
          </w:p>
        </w:tc>
      </w:tr>
      <w:tr w:rsidR="00FE6CEA" w:rsidRPr="004F567A" w14:paraId="7FAF06C8" w14:textId="77777777" w:rsidTr="00FE6CEA">
        <w:trPr>
          <w:cantSplit/>
          <w:trHeight w:val="187"/>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7BB963CD" w14:textId="77777777" w:rsidR="00FE6CEA" w:rsidRPr="004F567A" w:rsidRDefault="00FE6CEA">
            <w:pPr>
              <w:pStyle w:val="TAN"/>
              <w:rPr>
                <w:kern w:val="2"/>
              </w:rPr>
            </w:pPr>
            <w:r w:rsidRPr="004F567A">
              <w:rPr>
                <w:kern w:val="2"/>
              </w:rPr>
              <w:t>Note 1:</w:t>
            </w:r>
            <w:r w:rsidRPr="004F567A">
              <w:rPr>
                <w:kern w:val="2"/>
              </w:rPr>
              <w:tab/>
              <w:t>OCNG shall be used such that the resources in Cell 1 are fully allocated and a constant total transmitted power spectral density is achieved for all OFDM symbols.</w:t>
            </w:r>
          </w:p>
          <w:p w14:paraId="1236B61F" w14:textId="77777777" w:rsidR="00FE6CEA" w:rsidRPr="004F567A" w:rsidRDefault="00FE6CEA">
            <w:pPr>
              <w:pStyle w:val="TAN"/>
              <w:rPr>
                <w:kern w:val="2"/>
              </w:rPr>
            </w:pPr>
            <w:r w:rsidRPr="004F567A">
              <w:rPr>
                <w:kern w:val="2"/>
              </w:rPr>
              <w:t>Note 2:</w:t>
            </w:r>
            <w:r w:rsidRPr="004F567A">
              <w:rPr>
                <w:kern w:val="2"/>
              </w:rPr>
              <w:tab/>
              <w:t>The uplink resources for CSI reporting are assigned to the UE prior to the start of time period T1.</w:t>
            </w:r>
          </w:p>
          <w:p w14:paraId="57F58679" w14:textId="77777777" w:rsidR="00FE6CEA" w:rsidRPr="004F567A" w:rsidRDefault="00FE6CEA">
            <w:pPr>
              <w:pStyle w:val="TAN"/>
              <w:rPr>
                <w:kern w:val="2"/>
              </w:rPr>
            </w:pPr>
            <w:r w:rsidRPr="004F567A">
              <w:rPr>
                <w:kern w:val="2"/>
              </w:rPr>
              <w:t>Note 3:</w:t>
            </w:r>
            <w:r w:rsidRPr="004F567A">
              <w:rPr>
                <w:kern w:val="2"/>
              </w:rPr>
              <w:tab/>
              <w:t>NZP CSI-RS resource set configuration for CSI reporting are assigned to the UE prior to the start of time period T1.</w:t>
            </w:r>
          </w:p>
          <w:p w14:paraId="0134A72D" w14:textId="77777777" w:rsidR="00FE6CEA" w:rsidRPr="004F567A" w:rsidRDefault="00FE6CEA">
            <w:pPr>
              <w:keepNext/>
              <w:keepLines/>
              <w:spacing w:after="0"/>
              <w:ind w:left="851" w:hanging="851"/>
              <w:rPr>
                <w:rFonts w:ascii="Arial" w:hAnsi="Arial"/>
                <w:kern w:val="2"/>
                <w:sz w:val="18"/>
              </w:rPr>
            </w:pPr>
            <w:r w:rsidRPr="004F567A">
              <w:rPr>
                <w:rFonts w:ascii="Arial" w:hAnsi="Arial"/>
                <w:kern w:val="2"/>
                <w:sz w:val="18"/>
              </w:rPr>
              <w:t>Note 4:</w:t>
            </w:r>
            <w:r w:rsidRPr="004F567A">
              <w:rPr>
                <w:rFonts w:ascii="Arial" w:hAnsi="Arial"/>
                <w:kern w:val="2"/>
                <w:sz w:val="18"/>
              </w:rPr>
              <w:tab/>
              <w:t>Void</w:t>
            </w:r>
          </w:p>
          <w:p w14:paraId="5BFE2D4E" w14:textId="77777777" w:rsidR="00FE6CEA" w:rsidRPr="004F567A" w:rsidRDefault="00FE6CEA">
            <w:pPr>
              <w:pStyle w:val="TAN"/>
              <w:rPr>
                <w:kern w:val="2"/>
              </w:rPr>
            </w:pPr>
            <w:r w:rsidRPr="004F567A">
              <w:rPr>
                <w:kern w:val="2"/>
              </w:rPr>
              <w:t>Note 5:</w:t>
            </w:r>
            <w:r w:rsidRPr="004F567A">
              <w:rPr>
                <w:kern w:val="2"/>
              </w:rPr>
              <w:tab/>
              <w:t>The timers and layer 3 filtering related parameters are configured prior to the start of time period T1.</w:t>
            </w:r>
          </w:p>
          <w:p w14:paraId="411CFFE0" w14:textId="77777777" w:rsidR="00FE6CEA" w:rsidRPr="004F567A" w:rsidRDefault="00FE6CEA">
            <w:pPr>
              <w:pStyle w:val="TAN"/>
              <w:rPr>
                <w:kern w:val="2"/>
              </w:rPr>
            </w:pPr>
            <w:r w:rsidRPr="004F567A">
              <w:rPr>
                <w:kern w:val="2"/>
              </w:rPr>
              <w:t>Note 6:</w:t>
            </w:r>
            <w:r w:rsidRPr="004F567A">
              <w:rPr>
                <w:kern w:val="2"/>
              </w:rPr>
              <w:tab/>
              <w:t>The signal contains PDCCH for UEs other than the device under test as part of OCNG.</w:t>
            </w:r>
          </w:p>
          <w:p w14:paraId="109100F4" w14:textId="77777777" w:rsidR="00FE6CEA" w:rsidRPr="004F567A" w:rsidRDefault="00FE6CEA">
            <w:pPr>
              <w:pStyle w:val="TAN"/>
              <w:rPr>
                <w:kern w:val="2"/>
              </w:rPr>
            </w:pPr>
            <w:r w:rsidRPr="004F567A">
              <w:rPr>
                <w:kern w:val="2"/>
              </w:rPr>
              <w:t>Note 7:</w:t>
            </w:r>
            <w:r w:rsidRPr="004F567A">
              <w:rPr>
                <w:kern w:val="2"/>
              </w:rPr>
              <w:tab/>
              <w:t>SNR levels correspond to the signal to noise ratio over the REs carrying CSI-RS.</w:t>
            </w:r>
          </w:p>
          <w:p w14:paraId="25DE5C8B" w14:textId="77777777" w:rsidR="00FE6CEA" w:rsidRPr="004F567A" w:rsidRDefault="00FE6CEA">
            <w:pPr>
              <w:pStyle w:val="TAN"/>
              <w:rPr>
                <w:kern w:val="2"/>
              </w:rPr>
            </w:pPr>
            <w:r w:rsidRPr="004F567A">
              <w:rPr>
                <w:kern w:val="2"/>
              </w:rPr>
              <w:t>Note 8:</w:t>
            </w:r>
            <w:r w:rsidRPr="004F567A">
              <w:rPr>
                <w:kern w:val="2"/>
              </w:rPr>
              <w:tab/>
              <w:t>The SNR in time periods T1, T2, T3, T4 and T5 is denoted as SNR1, SNR2 and SNR3 respectively in figure 6.5.5.7.4-1.</w:t>
            </w:r>
          </w:p>
          <w:p w14:paraId="5E911A69" w14:textId="77777777" w:rsidR="00FE6CEA" w:rsidRPr="004F567A" w:rsidRDefault="00FE6CEA">
            <w:pPr>
              <w:pStyle w:val="TAN"/>
              <w:rPr>
                <w:kern w:val="2"/>
              </w:rPr>
            </w:pPr>
            <w:r w:rsidRPr="004F567A">
              <w:rPr>
                <w:kern w:val="2"/>
              </w:rPr>
              <w:t>Note 9:</w:t>
            </w:r>
            <w:r w:rsidRPr="004F567A">
              <w:rPr>
                <w:rFonts w:eastAsia="MS Mincho"/>
                <w:snapToGrid w:val="0"/>
                <w:kern w:val="2"/>
              </w:rPr>
              <w:tab/>
            </w:r>
            <w:r w:rsidRPr="004F567A">
              <w:rPr>
                <w:kern w:val="2"/>
              </w:rPr>
              <w:t>The SNR values are specified for testing a UE which supports 2RX on at least one band. For testing of a UE which supports 4RX on all bands, the SNR during T3 is modified as specified in clause TS38.133 A.3.6.</w:t>
            </w:r>
          </w:p>
        </w:tc>
      </w:tr>
    </w:tbl>
    <w:p w14:paraId="78A42249" w14:textId="77777777" w:rsidR="00FE6CEA" w:rsidRPr="004F567A" w:rsidRDefault="00FE6CEA" w:rsidP="00FE6CEA"/>
    <w:p w14:paraId="4BC43FA2" w14:textId="77777777" w:rsidR="00FE6CEA" w:rsidRPr="004F567A" w:rsidRDefault="00FE6CEA" w:rsidP="00FE6CEA">
      <w:r w:rsidRPr="004F567A">
        <w:t xml:space="preserve">The UE behaviour during time durations T1, T2, T3, T4 </w:t>
      </w:r>
      <w:r w:rsidRPr="004F567A">
        <w:rPr>
          <w:lang w:eastAsia="zh-CN"/>
        </w:rPr>
        <w:t xml:space="preserve">and </w:t>
      </w:r>
      <w:r w:rsidRPr="004F567A">
        <w:t>T5 shall be as follows:</w:t>
      </w:r>
    </w:p>
    <w:p w14:paraId="42CA0018" w14:textId="77777777" w:rsidR="00FE6CEA" w:rsidRPr="004F567A" w:rsidRDefault="00FE6CEA" w:rsidP="00FE6CEA">
      <w:pPr>
        <w:rPr>
          <w:lang w:eastAsia="zh-CN"/>
        </w:rPr>
      </w:pPr>
      <w:r w:rsidRPr="004F567A">
        <w:t xml:space="preserve">During the </w:t>
      </w:r>
      <w:r w:rsidRPr="004F567A">
        <w:rPr>
          <w:lang w:eastAsia="zh-CN"/>
        </w:rPr>
        <w:t>time duration T1 and T2, the UE shall transmit uplink signal at least in all subframes configured for CSI transmission on Cell 1.</w:t>
      </w:r>
    </w:p>
    <w:p w14:paraId="5A72752E" w14:textId="77777777" w:rsidR="00FE6CEA" w:rsidRPr="004F567A" w:rsidRDefault="00FE6CEA" w:rsidP="00FE6CEA">
      <w:pPr>
        <w:rPr>
          <w:lang w:eastAsia="en-GB"/>
        </w:rPr>
      </w:pPr>
      <w:r w:rsidRPr="004F567A">
        <w:rPr>
          <w:lang w:eastAsia="zh-CN"/>
        </w:rPr>
        <w:t xml:space="preserve">During the </w:t>
      </w:r>
      <w:r w:rsidRPr="004F567A">
        <w:t>period from time point A to time point B the UE shall transmit uplink signal in Cell 1 in all uplink slots configured for CSI transmission according to the configured periodic CSI reporting for Cell 1.</w:t>
      </w:r>
    </w:p>
    <w:p w14:paraId="74064518" w14:textId="77777777" w:rsidR="00FE6CEA" w:rsidRPr="004F567A" w:rsidRDefault="00FE6CEA" w:rsidP="00FE6CEA">
      <w:r w:rsidRPr="004F567A">
        <w:t>During T3 the UE shall detect beam failure and initiate link recovery. During T4 and T5 the UE measures and evaluate beam candidate from beam candidate set q</w:t>
      </w:r>
      <w:r w:rsidRPr="004F567A">
        <w:rPr>
          <w:vertAlign w:val="subscript"/>
        </w:rPr>
        <w:t>1,0</w:t>
      </w:r>
      <w:r w:rsidRPr="004F567A">
        <w:t>.</w:t>
      </w:r>
    </w:p>
    <w:p w14:paraId="2F958C53" w14:textId="77777777" w:rsidR="00FE6CEA" w:rsidRPr="004F567A" w:rsidRDefault="00FE6CEA" w:rsidP="00FE6CEA">
      <w:r w:rsidRPr="004F567A">
        <w:lastRenderedPageBreak/>
        <w:t xml:space="preserve">No later than time point F occurring no later than D1 = 1920+10 </w:t>
      </w:r>
      <w:proofErr w:type="spellStart"/>
      <w:r w:rsidRPr="004F567A">
        <w:t>ms</w:t>
      </w:r>
      <w:proofErr w:type="spellEnd"/>
      <w:r w:rsidRPr="004F567A">
        <w:t xml:space="preserve"> after the start of T5, the UE shall transmit PUCCH with LRR, followed by BFR MAC CE containing a beam associated with the candidate beam set q</w:t>
      </w:r>
      <w:r w:rsidRPr="004F567A">
        <w:rPr>
          <w:vertAlign w:val="subscript"/>
        </w:rPr>
        <w:t>1,0</w:t>
      </w:r>
      <w:r w:rsidRPr="004F567A">
        <w:t>. The UE shall not transmit PUCCH with an LRR with the candidate beam set q</w:t>
      </w:r>
      <w:r w:rsidRPr="004F567A">
        <w:rPr>
          <w:vertAlign w:val="subscript"/>
        </w:rPr>
        <w:t>1,0</w:t>
      </w:r>
      <w:r w:rsidRPr="004F567A">
        <w:t xml:space="preserve"> earlier than time point B.</w:t>
      </w:r>
    </w:p>
    <w:p w14:paraId="1735277E" w14:textId="77777777" w:rsidR="00FE6CEA" w:rsidRPr="004F567A" w:rsidRDefault="00FE6CEA" w:rsidP="00FE6CEA">
      <w:r w:rsidRPr="004F567A">
        <w:t>Test is concluded once the test equipment has received the initial preamble transmission from the UE. The rate of correct events observed during repeated tests shall be at least 90%.</w:t>
      </w:r>
    </w:p>
    <w:p w14:paraId="301BDA01" w14:textId="77777777" w:rsidR="00A87743" w:rsidRPr="004F567A" w:rsidRDefault="00A87743" w:rsidP="00A87743">
      <w:pPr>
        <w:pStyle w:val="Heading3"/>
      </w:pPr>
      <w:r w:rsidRPr="004F567A">
        <w:t>6.5.6</w:t>
      </w:r>
      <w:r w:rsidRPr="004F567A">
        <w:tab/>
        <w:t>Active BWP switch delay</w:t>
      </w:r>
    </w:p>
    <w:p w14:paraId="3787356D" w14:textId="77777777" w:rsidR="00A87743" w:rsidRPr="004F567A" w:rsidRDefault="00A87743" w:rsidP="00A87743">
      <w:pPr>
        <w:pStyle w:val="Heading4"/>
      </w:pPr>
      <w:r w:rsidRPr="004F567A">
        <w:t>6.5.6.1</w:t>
      </w:r>
      <w:r w:rsidRPr="004F567A">
        <w:tab/>
        <w:t>DCI-based and time-based active BWP switch</w:t>
      </w:r>
    </w:p>
    <w:p w14:paraId="59196100" w14:textId="77777777" w:rsidR="00A87743" w:rsidRPr="004F567A" w:rsidRDefault="00A87743" w:rsidP="00A87743">
      <w:pPr>
        <w:pStyle w:val="Heading5"/>
      </w:pPr>
      <w:r w:rsidRPr="004F567A">
        <w:t>6.5.6.1.0</w:t>
      </w:r>
      <w:r w:rsidRPr="004F567A">
        <w:tab/>
        <w:t>Minimum conformance requirements</w:t>
      </w:r>
    </w:p>
    <w:p w14:paraId="3DAB2500" w14:textId="77777777" w:rsidR="00A87743" w:rsidRPr="004F567A" w:rsidRDefault="00A87743" w:rsidP="00A87743">
      <w:pPr>
        <w:pStyle w:val="H6"/>
      </w:pPr>
      <w:r w:rsidRPr="004F567A">
        <w:t>6.5.6.1.0.1</w:t>
      </w:r>
      <w:r w:rsidRPr="004F567A">
        <w:tab/>
        <w:t>Minimum conformance requirements for DCI-based and time-based active BWP switch</w:t>
      </w:r>
    </w:p>
    <w:p w14:paraId="69B74F55" w14:textId="77777777" w:rsidR="00A87743" w:rsidRPr="004F567A" w:rsidRDefault="00A87743" w:rsidP="00A87743">
      <w:r w:rsidRPr="004F567A">
        <w:t xml:space="preserve">For DCI-based BWP switch, after the UE receives BWP switching request at DL slot n on a serving cell, UE shall be able to receive PDSCH (for DL active BWP switch) or transmit PUSCH (for UL active BWP switch) on the new BWP on the serving cell on which BWP switch on the first DL or UL slot occurs right after a time duration of </w:t>
      </w:r>
      <w:proofErr w:type="spellStart"/>
      <w:r w:rsidRPr="004F567A">
        <w:t>T</w:t>
      </w:r>
      <w:r w:rsidRPr="004F567A">
        <w:rPr>
          <w:vertAlign w:val="subscript"/>
        </w:rPr>
        <w:t>BWPswitchDelay</w:t>
      </w:r>
      <w:proofErr w:type="spellEnd"/>
      <w:r w:rsidRPr="004F567A">
        <w:t xml:space="preserve"> which starts from the beginning of DL slot n.</w:t>
      </w:r>
    </w:p>
    <w:p w14:paraId="386B6405" w14:textId="77777777" w:rsidR="00A87743" w:rsidRPr="004F567A" w:rsidRDefault="00A87743" w:rsidP="00A87743">
      <w:r w:rsidRPr="004F567A">
        <w:t xml:space="preserve">The UE is not required to transmit UL signals or receive DL signals until the first DL or UL slot occurs right after a time duration of </w:t>
      </w:r>
      <w:proofErr w:type="spellStart"/>
      <w:r w:rsidRPr="004F567A">
        <w:t>T</w:t>
      </w:r>
      <w:r w:rsidRPr="004F567A">
        <w:rPr>
          <w:vertAlign w:val="subscript"/>
        </w:rPr>
        <w:t>BWPswitchDelay</w:t>
      </w:r>
      <w:proofErr w:type="spellEnd"/>
      <w:r w:rsidRPr="004F567A">
        <w:t xml:space="preserve"> which starts from the beginning of DL slot n except DCI triggering BWP switch on the cell where DCI-based BWP switch occurs. The UE is not required to follow the requirements defined in this clause when performing a DCI-based BWP switch between the BWPs in disjoint channel bandwidths or in partially overlapping channel bandwidths.</w:t>
      </w:r>
    </w:p>
    <w:p w14:paraId="0AE8DC20" w14:textId="77777777" w:rsidR="00A87743" w:rsidRPr="004F567A" w:rsidRDefault="00A87743" w:rsidP="00A87743">
      <w:r w:rsidRPr="004F567A">
        <w:t xml:space="preserve">For timer-based BWP switch, the UE shall start BWP switch at DL slot n, where slot n is the first slot of a DL subframe (FR1) or DL half-subframe (FR2) immediately after a BWP-inactivity timer </w:t>
      </w:r>
      <w:proofErr w:type="spellStart"/>
      <w:r w:rsidRPr="004F567A">
        <w:rPr>
          <w:i/>
        </w:rPr>
        <w:t>bwp-InactivityTimer</w:t>
      </w:r>
      <w:proofErr w:type="spellEnd"/>
      <w:r w:rsidRPr="004F567A">
        <w:t xml:space="preserve"> [13] expires on a serving cell, and the UE shall be able to receive PDSCH (for DL active BWP switch) or transmit PUSCH (for UL active BWP switch) on the new BWP on the serving cell on which BWP switch on the first DL or UL slot occurs right after a time duration of </w:t>
      </w:r>
      <w:proofErr w:type="spellStart"/>
      <w:r w:rsidRPr="004F567A">
        <w:t>T</w:t>
      </w:r>
      <w:r w:rsidRPr="004F567A">
        <w:rPr>
          <w:vertAlign w:val="subscript"/>
        </w:rPr>
        <w:t>BWPswitchDelay</w:t>
      </w:r>
      <w:proofErr w:type="spellEnd"/>
      <w:r w:rsidRPr="004F567A">
        <w:t xml:space="preserve"> which starts from the beginning of DL slot n.</w:t>
      </w:r>
    </w:p>
    <w:p w14:paraId="225175F8" w14:textId="77777777" w:rsidR="00A87743" w:rsidRPr="004F567A" w:rsidRDefault="00A87743" w:rsidP="00A87743">
      <w:r w:rsidRPr="004F567A">
        <w:t xml:space="preserve">The UE is not required to transmit UL signals or receive DL signals during time duration </w:t>
      </w:r>
      <w:proofErr w:type="spellStart"/>
      <w:r w:rsidRPr="004F567A">
        <w:t>T</w:t>
      </w:r>
      <w:r w:rsidRPr="004F567A">
        <w:rPr>
          <w:vertAlign w:val="subscript"/>
        </w:rPr>
        <w:t>BWPswitchDelay</w:t>
      </w:r>
      <w:proofErr w:type="spellEnd"/>
      <w:r w:rsidRPr="004F567A">
        <w:t xml:space="preserve"> after </w:t>
      </w:r>
      <w:proofErr w:type="spellStart"/>
      <w:r w:rsidRPr="004F567A">
        <w:rPr>
          <w:i/>
        </w:rPr>
        <w:t>bwp-InactivityTimer</w:t>
      </w:r>
      <w:proofErr w:type="spellEnd"/>
      <w:r w:rsidRPr="004F567A">
        <w:t xml:space="preserve"> [13] expires on the cell where timer-based BWP switch occurs.</w:t>
      </w:r>
    </w:p>
    <w:p w14:paraId="2A27635E" w14:textId="77777777" w:rsidR="00A87743" w:rsidRPr="004F567A" w:rsidRDefault="00A87743" w:rsidP="00A87743">
      <w:r w:rsidRPr="004F567A">
        <w:t xml:space="preserve">Depending on UE capability </w:t>
      </w:r>
      <w:proofErr w:type="spellStart"/>
      <w:r w:rsidRPr="004F567A">
        <w:rPr>
          <w:i/>
        </w:rPr>
        <w:t>bwp-SwitchingDelay</w:t>
      </w:r>
      <w:proofErr w:type="spellEnd"/>
      <w:r w:rsidRPr="004F567A">
        <w:t xml:space="preserve"> [13], UE shall finish BWP switch within the time duration </w:t>
      </w:r>
      <w:proofErr w:type="spellStart"/>
      <w:r w:rsidRPr="004F567A">
        <w:t>T</w:t>
      </w:r>
      <w:r w:rsidRPr="004F567A">
        <w:rPr>
          <w:vertAlign w:val="subscript"/>
        </w:rPr>
        <w:t>BWPswitchDelay</w:t>
      </w:r>
      <w:proofErr w:type="spellEnd"/>
      <w:r w:rsidRPr="004F567A">
        <w:t xml:space="preserve"> defined in Table 6.5.6.1.0.1-1.</w:t>
      </w:r>
    </w:p>
    <w:p w14:paraId="441BD06F" w14:textId="77777777" w:rsidR="00A87743" w:rsidRPr="004F567A" w:rsidRDefault="00A87743" w:rsidP="00A87743">
      <w:pPr>
        <w:pStyle w:val="TH"/>
      </w:pPr>
      <w:r w:rsidRPr="004F567A">
        <w:t>Table 6.5.6.1.0.1-1: BWP switch delay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gridCol w:w="1969"/>
      </w:tblGrid>
      <w:tr w:rsidR="00A87743" w:rsidRPr="004F567A" w14:paraId="400E742E" w14:textId="77777777" w:rsidTr="00695BF3">
        <w:trPr>
          <w:trHeight w:val="305"/>
          <w:jc w:val="center"/>
        </w:trPr>
        <w:tc>
          <w:tcPr>
            <w:tcW w:w="649" w:type="dxa"/>
            <w:vMerge w:val="restart"/>
            <w:shd w:val="clear" w:color="auto" w:fill="auto"/>
            <w:vAlign w:val="center"/>
          </w:tcPr>
          <w:p w14:paraId="7A181082" w14:textId="77777777" w:rsidR="00A87743" w:rsidRPr="004F567A" w:rsidRDefault="00A87743" w:rsidP="00695BF3">
            <w:pPr>
              <w:pStyle w:val="TAH"/>
            </w:pPr>
            <w:r w:rsidRPr="004F567A">
              <w:rPr>
                <w:noProof/>
              </w:rPr>
              <w:drawing>
                <wp:inline distT="0" distB="0" distL="0" distR="0" wp14:anchorId="1B23F9C8" wp14:editId="4E323849">
                  <wp:extent cx="148590" cy="170180"/>
                  <wp:effectExtent l="0" t="0" r="0" b="0"/>
                  <wp:docPr id="23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p>
        </w:tc>
        <w:tc>
          <w:tcPr>
            <w:tcW w:w="992" w:type="dxa"/>
            <w:vMerge w:val="restart"/>
          </w:tcPr>
          <w:p w14:paraId="083E316F" w14:textId="77777777" w:rsidR="00A87743" w:rsidRPr="004F567A" w:rsidRDefault="00A87743" w:rsidP="00695BF3">
            <w:pPr>
              <w:pStyle w:val="TAH"/>
            </w:pPr>
            <w:r w:rsidRPr="004F567A">
              <w:t>NR Slot length (</w:t>
            </w:r>
            <w:proofErr w:type="spellStart"/>
            <w:r w:rsidRPr="004F567A">
              <w:t>ms</w:t>
            </w:r>
            <w:proofErr w:type="spellEnd"/>
            <w:r w:rsidRPr="004F567A">
              <w:t>)</w:t>
            </w:r>
          </w:p>
        </w:tc>
        <w:tc>
          <w:tcPr>
            <w:tcW w:w="3938" w:type="dxa"/>
            <w:gridSpan w:val="2"/>
          </w:tcPr>
          <w:p w14:paraId="54FB1982" w14:textId="77777777" w:rsidR="00A87743" w:rsidRPr="004F567A" w:rsidRDefault="00A87743" w:rsidP="00695BF3">
            <w:pPr>
              <w:pStyle w:val="TAH"/>
            </w:pPr>
            <w:r w:rsidRPr="004F567A">
              <w:t xml:space="preserve">BWP switch delay </w:t>
            </w:r>
            <w:proofErr w:type="spellStart"/>
            <w:r w:rsidRPr="004F567A">
              <w:t>T</w:t>
            </w:r>
            <w:r w:rsidRPr="004F567A">
              <w:rPr>
                <w:vertAlign w:val="subscript"/>
              </w:rPr>
              <w:t>BWPswitchDelay</w:t>
            </w:r>
            <w:proofErr w:type="spellEnd"/>
            <w:r w:rsidRPr="004F567A">
              <w:t xml:space="preserve"> (slots)</w:t>
            </w:r>
          </w:p>
        </w:tc>
      </w:tr>
      <w:tr w:rsidR="00A87743" w:rsidRPr="004F567A" w14:paraId="5713EB1D" w14:textId="77777777" w:rsidTr="00695BF3">
        <w:trPr>
          <w:trHeight w:val="306"/>
          <w:jc w:val="center"/>
        </w:trPr>
        <w:tc>
          <w:tcPr>
            <w:tcW w:w="649" w:type="dxa"/>
            <w:vMerge/>
            <w:shd w:val="clear" w:color="auto" w:fill="auto"/>
            <w:vAlign w:val="center"/>
          </w:tcPr>
          <w:p w14:paraId="058BEE64" w14:textId="77777777" w:rsidR="00A87743" w:rsidRPr="004F567A" w:rsidRDefault="00A87743" w:rsidP="00695BF3">
            <w:pPr>
              <w:pStyle w:val="TAH"/>
            </w:pPr>
          </w:p>
        </w:tc>
        <w:tc>
          <w:tcPr>
            <w:tcW w:w="992" w:type="dxa"/>
            <w:vMerge/>
          </w:tcPr>
          <w:p w14:paraId="64453876" w14:textId="77777777" w:rsidR="00A87743" w:rsidRPr="004F567A" w:rsidRDefault="00A87743" w:rsidP="00695BF3">
            <w:pPr>
              <w:pStyle w:val="TAH"/>
            </w:pPr>
          </w:p>
        </w:tc>
        <w:tc>
          <w:tcPr>
            <w:tcW w:w="1969" w:type="dxa"/>
          </w:tcPr>
          <w:p w14:paraId="4E93E14E" w14:textId="77777777" w:rsidR="00A87743" w:rsidRPr="004F567A" w:rsidRDefault="00A87743" w:rsidP="00695BF3">
            <w:pPr>
              <w:pStyle w:val="TAH"/>
              <w:rPr>
                <w:vertAlign w:val="superscript"/>
              </w:rPr>
            </w:pPr>
            <w:r w:rsidRPr="004F567A">
              <w:t>Type 1</w:t>
            </w:r>
            <w:r w:rsidRPr="004F567A">
              <w:rPr>
                <w:vertAlign w:val="superscript"/>
              </w:rPr>
              <w:t>Note 1</w:t>
            </w:r>
          </w:p>
        </w:tc>
        <w:tc>
          <w:tcPr>
            <w:tcW w:w="1969" w:type="dxa"/>
          </w:tcPr>
          <w:p w14:paraId="1A375065" w14:textId="77777777" w:rsidR="00A87743" w:rsidRPr="004F567A" w:rsidRDefault="00A87743" w:rsidP="00695BF3">
            <w:pPr>
              <w:pStyle w:val="TAH"/>
              <w:rPr>
                <w:vertAlign w:val="superscript"/>
              </w:rPr>
            </w:pPr>
            <w:r w:rsidRPr="004F567A">
              <w:t>Type 2</w:t>
            </w:r>
            <w:r w:rsidRPr="004F567A">
              <w:rPr>
                <w:vertAlign w:val="superscript"/>
              </w:rPr>
              <w:t>Note 1</w:t>
            </w:r>
          </w:p>
        </w:tc>
      </w:tr>
      <w:tr w:rsidR="00A87743" w:rsidRPr="004F567A" w14:paraId="1E66DEA4" w14:textId="77777777" w:rsidTr="00695BF3">
        <w:trPr>
          <w:jc w:val="center"/>
        </w:trPr>
        <w:tc>
          <w:tcPr>
            <w:tcW w:w="649" w:type="dxa"/>
            <w:shd w:val="clear" w:color="auto" w:fill="auto"/>
          </w:tcPr>
          <w:p w14:paraId="322F88C2" w14:textId="77777777" w:rsidR="00A87743" w:rsidRPr="004F567A" w:rsidRDefault="00A87743" w:rsidP="00695BF3">
            <w:pPr>
              <w:pStyle w:val="TAC"/>
            </w:pPr>
            <w:r w:rsidRPr="004F567A">
              <w:t>0</w:t>
            </w:r>
          </w:p>
        </w:tc>
        <w:tc>
          <w:tcPr>
            <w:tcW w:w="992" w:type="dxa"/>
          </w:tcPr>
          <w:p w14:paraId="649E506B" w14:textId="77777777" w:rsidR="00A87743" w:rsidRPr="004F567A" w:rsidRDefault="00A87743" w:rsidP="00695BF3">
            <w:pPr>
              <w:pStyle w:val="TAC"/>
            </w:pPr>
            <w:r w:rsidRPr="004F567A">
              <w:t>1</w:t>
            </w:r>
          </w:p>
        </w:tc>
        <w:tc>
          <w:tcPr>
            <w:tcW w:w="1969" w:type="dxa"/>
            <w:shd w:val="clear" w:color="auto" w:fill="auto"/>
          </w:tcPr>
          <w:p w14:paraId="287FFFD3" w14:textId="77777777" w:rsidR="00A87743" w:rsidRPr="004F567A" w:rsidRDefault="00A87743" w:rsidP="00695BF3">
            <w:pPr>
              <w:pStyle w:val="TAC"/>
            </w:pPr>
            <w:r w:rsidRPr="004F567A">
              <w:t>1</w:t>
            </w:r>
          </w:p>
        </w:tc>
        <w:tc>
          <w:tcPr>
            <w:tcW w:w="1969" w:type="dxa"/>
          </w:tcPr>
          <w:p w14:paraId="51860B28" w14:textId="77777777" w:rsidR="00A87743" w:rsidRPr="004F567A" w:rsidRDefault="00A87743" w:rsidP="00695BF3">
            <w:pPr>
              <w:pStyle w:val="TAC"/>
            </w:pPr>
            <w:r w:rsidRPr="004F567A">
              <w:t>3</w:t>
            </w:r>
          </w:p>
        </w:tc>
      </w:tr>
      <w:tr w:rsidR="00A87743" w:rsidRPr="004F567A" w14:paraId="559C299B" w14:textId="77777777" w:rsidTr="00695BF3">
        <w:trPr>
          <w:jc w:val="center"/>
        </w:trPr>
        <w:tc>
          <w:tcPr>
            <w:tcW w:w="649" w:type="dxa"/>
            <w:shd w:val="clear" w:color="auto" w:fill="auto"/>
          </w:tcPr>
          <w:p w14:paraId="6B77FCA3" w14:textId="77777777" w:rsidR="00A87743" w:rsidRPr="004F567A" w:rsidRDefault="00A87743" w:rsidP="00695BF3">
            <w:pPr>
              <w:pStyle w:val="TAC"/>
            </w:pPr>
            <w:r w:rsidRPr="004F567A">
              <w:t>1</w:t>
            </w:r>
          </w:p>
        </w:tc>
        <w:tc>
          <w:tcPr>
            <w:tcW w:w="992" w:type="dxa"/>
          </w:tcPr>
          <w:p w14:paraId="7523E8DB" w14:textId="77777777" w:rsidR="00A87743" w:rsidRPr="004F567A" w:rsidRDefault="00A87743" w:rsidP="00695BF3">
            <w:pPr>
              <w:pStyle w:val="TAC"/>
            </w:pPr>
            <w:r w:rsidRPr="004F567A">
              <w:t>0.5</w:t>
            </w:r>
          </w:p>
        </w:tc>
        <w:tc>
          <w:tcPr>
            <w:tcW w:w="1969" w:type="dxa"/>
            <w:shd w:val="clear" w:color="auto" w:fill="auto"/>
          </w:tcPr>
          <w:p w14:paraId="7DA90C45" w14:textId="77777777" w:rsidR="00A87743" w:rsidRPr="004F567A" w:rsidRDefault="00A87743" w:rsidP="00695BF3">
            <w:pPr>
              <w:pStyle w:val="TAC"/>
            </w:pPr>
            <w:r w:rsidRPr="004F567A">
              <w:t>2</w:t>
            </w:r>
          </w:p>
        </w:tc>
        <w:tc>
          <w:tcPr>
            <w:tcW w:w="1969" w:type="dxa"/>
          </w:tcPr>
          <w:p w14:paraId="5948B6DD" w14:textId="77777777" w:rsidR="00A87743" w:rsidRPr="004F567A" w:rsidRDefault="00A87743" w:rsidP="00695BF3">
            <w:pPr>
              <w:pStyle w:val="TAC"/>
            </w:pPr>
            <w:r w:rsidRPr="004F567A">
              <w:t>5</w:t>
            </w:r>
          </w:p>
        </w:tc>
      </w:tr>
      <w:tr w:rsidR="00A87743" w:rsidRPr="004F567A" w14:paraId="70B7E44D" w14:textId="77777777" w:rsidTr="00695BF3">
        <w:trPr>
          <w:jc w:val="center"/>
        </w:trPr>
        <w:tc>
          <w:tcPr>
            <w:tcW w:w="649" w:type="dxa"/>
            <w:shd w:val="clear" w:color="auto" w:fill="auto"/>
          </w:tcPr>
          <w:p w14:paraId="62F4F9AC" w14:textId="77777777" w:rsidR="00A87743" w:rsidRPr="004F567A" w:rsidRDefault="00A87743" w:rsidP="00695BF3">
            <w:pPr>
              <w:pStyle w:val="TAC"/>
            </w:pPr>
            <w:r w:rsidRPr="004F567A">
              <w:t>2</w:t>
            </w:r>
          </w:p>
        </w:tc>
        <w:tc>
          <w:tcPr>
            <w:tcW w:w="992" w:type="dxa"/>
          </w:tcPr>
          <w:p w14:paraId="6B1B1792" w14:textId="77777777" w:rsidR="00A87743" w:rsidRPr="004F567A" w:rsidRDefault="00A87743" w:rsidP="00695BF3">
            <w:pPr>
              <w:pStyle w:val="TAC"/>
            </w:pPr>
            <w:r w:rsidRPr="004F567A">
              <w:t>0.25</w:t>
            </w:r>
          </w:p>
        </w:tc>
        <w:tc>
          <w:tcPr>
            <w:tcW w:w="1969" w:type="dxa"/>
            <w:shd w:val="clear" w:color="auto" w:fill="auto"/>
          </w:tcPr>
          <w:p w14:paraId="09641EF3" w14:textId="77777777" w:rsidR="00A87743" w:rsidRPr="004F567A" w:rsidRDefault="00A87743" w:rsidP="00695BF3">
            <w:pPr>
              <w:pStyle w:val="TAC"/>
            </w:pPr>
            <w:r w:rsidRPr="004F567A">
              <w:t>3</w:t>
            </w:r>
          </w:p>
        </w:tc>
        <w:tc>
          <w:tcPr>
            <w:tcW w:w="1969" w:type="dxa"/>
          </w:tcPr>
          <w:p w14:paraId="6103FAC3" w14:textId="77777777" w:rsidR="00A87743" w:rsidRPr="004F567A" w:rsidRDefault="00A87743" w:rsidP="00695BF3">
            <w:pPr>
              <w:pStyle w:val="TAC"/>
            </w:pPr>
            <w:r w:rsidRPr="004F567A">
              <w:t>9</w:t>
            </w:r>
          </w:p>
        </w:tc>
      </w:tr>
      <w:tr w:rsidR="00A87743" w:rsidRPr="004F567A" w14:paraId="791B73C2" w14:textId="77777777" w:rsidTr="00695BF3">
        <w:trPr>
          <w:jc w:val="center"/>
        </w:trPr>
        <w:tc>
          <w:tcPr>
            <w:tcW w:w="649" w:type="dxa"/>
            <w:shd w:val="clear" w:color="auto" w:fill="auto"/>
          </w:tcPr>
          <w:p w14:paraId="59BE5987" w14:textId="77777777" w:rsidR="00A87743" w:rsidRPr="004F567A" w:rsidRDefault="00A87743" w:rsidP="00695BF3">
            <w:pPr>
              <w:pStyle w:val="TAC"/>
            </w:pPr>
            <w:r w:rsidRPr="004F567A">
              <w:t>3</w:t>
            </w:r>
          </w:p>
        </w:tc>
        <w:tc>
          <w:tcPr>
            <w:tcW w:w="992" w:type="dxa"/>
          </w:tcPr>
          <w:p w14:paraId="767D7E1C" w14:textId="77777777" w:rsidR="00A87743" w:rsidRPr="004F567A" w:rsidRDefault="00A87743" w:rsidP="00695BF3">
            <w:pPr>
              <w:pStyle w:val="TAC"/>
            </w:pPr>
            <w:r w:rsidRPr="004F567A">
              <w:t>0.125</w:t>
            </w:r>
          </w:p>
        </w:tc>
        <w:tc>
          <w:tcPr>
            <w:tcW w:w="1969" w:type="dxa"/>
            <w:shd w:val="clear" w:color="auto" w:fill="auto"/>
          </w:tcPr>
          <w:p w14:paraId="475BF1DB" w14:textId="77777777" w:rsidR="00A87743" w:rsidRPr="004F567A" w:rsidRDefault="00A87743" w:rsidP="00695BF3">
            <w:pPr>
              <w:pStyle w:val="TAC"/>
            </w:pPr>
            <w:r w:rsidRPr="004F567A">
              <w:t>6</w:t>
            </w:r>
          </w:p>
        </w:tc>
        <w:tc>
          <w:tcPr>
            <w:tcW w:w="1969" w:type="dxa"/>
          </w:tcPr>
          <w:p w14:paraId="2D5A37CD" w14:textId="77777777" w:rsidR="00A87743" w:rsidRPr="004F567A" w:rsidRDefault="00A87743" w:rsidP="00695BF3">
            <w:pPr>
              <w:pStyle w:val="TAC"/>
            </w:pPr>
            <w:r w:rsidRPr="004F567A">
              <w:t>18</w:t>
            </w:r>
          </w:p>
        </w:tc>
      </w:tr>
      <w:tr w:rsidR="00A87743" w:rsidRPr="004F567A" w14:paraId="0E6988E5" w14:textId="77777777" w:rsidTr="00695BF3">
        <w:trPr>
          <w:jc w:val="center"/>
        </w:trPr>
        <w:tc>
          <w:tcPr>
            <w:tcW w:w="5579" w:type="dxa"/>
            <w:gridSpan w:val="4"/>
            <w:shd w:val="clear" w:color="auto" w:fill="auto"/>
          </w:tcPr>
          <w:p w14:paraId="2D34D3D6" w14:textId="77777777" w:rsidR="00A87743" w:rsidRPr="004F567A" w:rsidRDefault="00A87743" w:rsidP="00695BF3">
            <w:pPr>
              <w:pStyle w:val="TAN"/>
            </w:pPr>
            <w:r w:rsidRPr="004F567A">
              <w:t>Note 1:</w:t>
            </w:r>
            <w:r w:rsidRPr="004F567A">
              <w:tab/>
              <w:t>Depends on UE capability.</w:t>
            </w:r>
          </w:p>
          <w:p w14:paraId="5EAF840B" w14:textId="77777777" w:rsidR="00A87743" w:rsidRPr="004F567A" w:rsidRDefault="00A87743" w:rsidP="00695BF3">
            <w:pPr>
              <w:pStyle w:val="TAN"/>
            </w:pPr>
            <w:r w:rsidRPr="004F567A">
              <w:t>Note 2:</w:t>
            </w:r>
            <w:r w:rsidRPr="004F567A">
              <w:tab/>
              <w:t>If the BWP switch involves changing of SCS, the BWP switch delay is determined by the smaller SCS between the SCS before BWP switch and the SCS after BWP switch.</w:t>
            </w:r>
          </w:p>
        </w:tc>
      </w:tr>
    </w:tbl>
    <w:p w14:paraId="01B56614" w14:textId="77777777" w:rsidR="00A87743" w:rsidRPr="004F567A" w:rsidRDefault="00A87743" w:rsidP="00A87743"/>
    <w:p w14:paraId="2719B92D" w14:textId="77777777" w:rsidR="00A87743" w:rsidRPr="004F567A" w:rsidRDefault="00A87743" w:rsidP="00A87743">
      <w:r w:rsidRPr="004F567A">
        <w:t xml:space="preserve">Provided the UE does not have the required TCI-state information to receive PDCCH and PDSCH in the new BWP, the UE shall use old TCI-states before the BWP switch until a new MAC CE updating the required TCI-state information for PDCCH and PDSCH is received after the BWP switch. </w:t>
      </w:r>
    </w:p>
    <w:p w14:paraId="20E1B7C3" w14:textId="77777777" w:rsidR="00A87743" w:rsidRPr="004F567A" w:rsidRDefault="00A87743" w:rsidP="00A87743">
      <w:r w:rsidRPr="004F567A">
        <w:t xml:space="preserve">If UE has the information on the required TCI-state information to receive PDCCH and PDSCH in the new BWP, </w:t>
      </w:r>
    </w:p>
    <w:p w14:paraId="0E53781A" w14:textId="77777777" w:rsidR="00A87743" w:rsidRPr="004F567A" w:rsidRDefault="00A87743" w:rsidP="00A87743">
      <w:pPr>
        <w:pStyle w:val="B1"/>
      </w:pPr>
      <w:r w:rsidRPr="004F567A">
        <w:t>-</w:t>
      </w:r>
      <w:r w:rsidRPr="004F567A">
        <w:tab/>
        <w:t>UE shall be able to receive PDCCH and PDSCH with old TCI-states before the delay as specified in TS 38.133 [6] Clause 8.10 in the new BWP.</w:t>
      </w:r>
    </w:p>
    <w:p w14:paraId="33334321" w14:textId="77777777" w:rsidR="00A87743" w:rsidRPr="004F567A" w:rsidRDefault="00A87743" w:rsidP="00A87743">
      <w:pPr>
        <w:pStyle w:val="B1"/>
      </w:pPr>
      <w:r w:rsidRPr="004F567A">
        <w:lastRenderedPageBreak/>
        <w:t>-</w:t>
      </w:r>
      <w:r w:rsidRPr="004F567A">
        <w:tab/>
        <w:t>UE shall be able to receive PDCCH and PDSCH with new TCI-states after the delay as specified in TS 38.133 [6] Clause 8.10 in the new BWP.</w:t>
      </w:r>
    </w:p>
    <w:p w14:paraId="50A31FFB" w14:textId="77777777" w:rsidR="00A87743" w:rsidRPr="004F567A" w:rsidRDefault="00A87743" w:rsidP="00A87743">
      <w:r w:rsidRPr="004F567A">
        <w:t>If the BWP switch is triggered within DRX active time, and one of the two BWPs in a BWP switching is a dormant BWP [TS 38.321, 12], UE shall be able to complete active BWP switching within</w:t>
      </w:r>
    </w:p>
    <w:p w14:paraId="1D0EB59B" w14:textId="77777777" w:rsidR="00A87743" w:rsidRPr="004F567A" w:rsidRDefault="00A87743" w:rsidP="00A87743">
      <w:pPr>
        <w:pStyle w:val="B1"/>
      </w:pPr>
      <w:r w:rsidRPr="004F567A">
        <w:t>-</w:t>
      </w:r>
      <w:r w:rsidRPr="004F567A">
        <w:tab/>
      </w:r>
      <w:proofErr w:type="spellStart"/>
      <w:r w:rsidRPr="004F567A">
        <w:t>T</w:t>
      </w:r>
      <w:r w:rsidRPr="004F567A">
        <w:rPr>
          <w:vertAlign w:val="subscript"/>
        </w:rPr>
        <w:t>BWPswitchDelay</w:t>
      </w:r>
      <w:proofErr w:type="spellEnd"/>
      <w:r w:rsidRPr="004F567A">
        <w:t>, provided that the BWP switching request is received in any of the first 3 OFDM symbols of a slot corresponding to the serving cell where BWP switching occurs, or</w:t>
      </w:r>
    </w:p>
    <w:p w14:paraId="5859B17B" w14:textId="77777777" w:rsidR="00A87743" w:rsidRPr="004F567A" w:rsidRDefault="00A87743" w:rsidP="00A87743">
      <w:pPr>
        <w:pStyle w:val="B1"/>
      </w:pPr>
      <w:r w:rsidRPr="004F567A">
        <w:t>-</w:t>
      </w:r>
      <w:r w:rsidRPr="004F567A">
        <w:tab/>
      </w:r>
      <w:proofErr w:type="spellStart"/>
      <w:r w:rsidRPr="004F567A">
        <w:t>T</w:t>
      </w:r>
      <w:r w:rsidRPr="004F567A">
        <w:rPr>
          <w:vertAlign w:val="subscript"/>
        </w:rPr>
        <w:t>BWPswitchDelay</w:t>
      </w:r>
      <w:proofErr w:type="spellEnd"/>
      <w:r w:rsidRPr="004F567A">
        <w:t xml:space="preserve"> + 1, provided that the BWP switching request is received after the first 3 OFDM symbols of a slot corresponding to the serving cell where BWP switching occurs </w:t>
      </w:r>
    </w:p>
    <w:p w14:paraId="03FAA20A" w14:textId="77777777" w:rsidR="00A87743" w:rsidRPr="004F567A" w:rsidRDefault="00A87743" w:rsidP="00A87743">
      <w:pPr>
        <w:rPr>
          <w:rFonts w:eastAsia="MS Mincho"/>
        </w:rPr>
      </w:pPr>
      <w:r w:rsidRPr="004F567A">
        <w:rPr>
          <w:rFonts w:cs="v4.2.0"/>
        </w:rPr>
        <w:t xml:space="preserve">When either of the DCI-based, timer-based or RRC-based </w:t>
      </w:r>
      <w:r w:rsidRPr="004F567A">
        <w:rPr>
          <w:rFonts w:eastAsia="MS Mincho"/>
        </w:rPr>
        <w:t>downlink BWP switch and/or uplink BWP switch occur</w:t>
      </w:r>
      <w:r w:rsidRPr="004F567A">
        <w:rPr>
          <w:rFonts w:cs="v4.2.0"/>
        </w:rPr>
        <w:t xml:space="preserve"> on multiple CCs simultaneously or over partially overlapping period, the interruption requirements described in this section apply for each BWP switch.</w:t>
      </w:r>
    </w:p>
    <w:p w14:paraId="412711C1" w14:textId="77777777" w:rsidR="00A87743" w:rsidRPr="004F567A" w:rsidRDefault="00A87743" w:rsidP="00A87743">
      <w:pPr>
        <w:rPr>
          <w:rFonts w:cs="v4.2.0"/>
        </w:rPr>
      </w:pPr>
      <w:r w:rsidRPr="004F567A">
        <w:rPr>
          <w:rFonts w:cs="v4.2.0"/>
        </w:rPr>
        <w:t xml:space="preserve">When UE receives a DCI indicating UE to switch its active BWP involving changes in any of the parameters listed in Table 6.5.6.1.0.1-3, the UE is allowed to cause interruption of up to X slot to other active serving cells if the UE is not capable of per-FR gap, or if the BWP switching involves SCS changing. When the BWP switch imposes changes in any of the parameters listed in Table 6.5.6.1.0.1-3 and the UE is capable of per-FR gap the UE is allowed to cause interruption of up to X slot to other active serving cells in the same frequency range wherein the UE is performing BWP switching. X is defined in Table 6.5.6.1.0.1-2. The starting time of interruption is only allowed within the BWP switching delay </w:t>
      </w:r>
      <w:proofErr w:type="spellStart"/>
      <w:r w:rsidRPr="004F567A">
        <w:t>T</w:t>
      </w:r>
      <w:r w:rsidRPr="004F567A">
        <w:rPr>
          <w:vertAlign w:val="subscript"/>
        </w:rPr>
        <w:t>BWPswitchDelay</w:t>
      </w:r>
      <w:proofErr w:type="spellEnd"/>
      <w:r w:rsidRPr="004F567A">
        <w:rPr>
          <w:rFonts w:cs="v4.2.0"/>
        </w:rPr>
        <w:t xml:space="preserve"> as defined in TS 38.133 [6] clause 8.6.2. Interruptions are not allowed during BWP switch involving any other parameter change.</w:t>
      </w:r>
    </w:p>
    <w:p w14:paraId="12E0F4D4" w14:textId="77777777" w:rsidR="00A87743" w:rsidRPr="004F567A" w:rsidRDefault="00A87743" w:rsidP="00A87743">
      <w:pPr>
        <w:rPr>
          <w:rFonts w:cs="v4.2.0"/>
        </w:rPr>
      </w:pPr>
      <w:r w:rsidRPr="004F567A">
        <w:rPr>
          <w:rFonts w:cs="v4.2.0"/>
        </w:rPr>
        <w:t xml:space="preserve">When a BWP timer </w:t>
      </w:r>
      <w:proofErr w:type="spellStart"/>
      <w:r w:rsidRPr="004F567A">
        <w:rPr>
          <w:i/>
        </w:rPr>
        <w:t>bwp-InactivityTimer</w:t>
      </w:r>
      <w:proofErr w:type="spellEnd"/>
      <w:r w:rsidRPr="004F567A">
        <w:rPr>
          <w:i/>
        </w:rPr>
        <w:t xml:space="preserve"> </w:t>
      </w:r>
      <w:r w:rsidRPr="004F567A">
        <w:t>defined in TS 38.331 [13]</w:t>
      </w:r>
      <w:r w:rsidRPr="004F567A">
        <w:rPr>
          <w:rFonts w:cs="v4.2.0"/>
        </w:rPr>
        <w:t xml:space="preserve"> expires, UE is allowed to cause interruption of up to X slot to other active serving cells due to switching its active BWP involving changes in any of the parameters listed in Table 6.5.6.1.0.1-3 if the UE is not capable of per-FR gap, or if the BWP switching involves SCS changing. When the BWP switch imposes changes in any of the parameters listed in Table 6.5.6.1.0.1-3 and the UE is capable of per-FR gap, the UE is allowed to cause interruption of up to X slot to other active serving cells in the same frequency range wherein the UE is performing BWP switching. X is defined in Table 6.5.6.1.0.1-2. The starting time of interruption is only allowed within the BWP switching delay </w:t>
      </w:r>
      <w:proofErr w:type="spellStart"/>
      <w:r w:rsidRPr="004F567A">
        <w:t>T</w:t>
      </w:r>
      <w:r w:rsidRPr="004F567A">
        <w:rPr>
          <w:vertAlign w:val="subscript"/>
        </w:rPr>
        <w:t>BWPswitchDelay</w:t>
      </w:r>
      <w:proofErr w:type="spellEnd"/>
      <w:r w:rsidRPr="004F567A">
        <w:rPr>
          <w:rFonts w:cs="v4.2.0"/>
        </w:rPr>
        <w:t xml:space="preserve"> as defined in TS 38.133 [6] clause 8.6.2. Interruptions are not allowed during BWP switch involving any other parameter change.</w:t>
      </w:r>
    </w:p>
    <w:p w14:paraId="5B1D2914" w14:textId="77777777" w:rsidR="00A87743" w:rsidRPr="004F567A" w:rsidRDefault="00A87743" w:rsidP="00A87743">
      <w:pPr>
        <w:pStyle w:val="TH"/>
      </w:pPr>
      <w:r w:rsidRPr="004F567A">
        <w:t>Table 6.5.6.1.0.1-2: Interruption length 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2552"/>
      </w:tblGrid>
      <w:tr w:rsidR="00A87743" w:rsidRPr="004F567A" w14:paraId="31DC998F" w14:textId="77777777" w:rsidTr="00695BF3">
        <w:trPr>
          <w:trHeight w:val="408"/>
          <w:jc w:val="center"/>
        </w:trPr>
        <w:tc>
          <w:tcPr>
            <w:tcW w:w="852" w:type="dxa"/>
            <w:vMerge w:val="restart"/>
            <w:tcBorders>
              <w:top w:val="single" w:sz="4" w:space="0" w:color="auto"/>
              <w:left w:val="single" w:sz="4" w:space="0" w:color="auto"/>
              <w:bottom w:val="single" w:sz="4" w:space="0" w:color="auto"/>
              <w:right w:val="single" w:sz="4" w:space="0" w:color="auto"/>
            </w:tcBorders>
            <w:vAlign w:val="center"/>
            <w:hideMark/>
          </w:tcPr>
          <w:p w14:paraId="08BDC9B9" w14:textId="77777777" w:rsidR="00A87743" w:rsidRPr="004F567A" w:rsidRDefault="00A87743" w:rsidP="00695BF3">
            <w:pPr>
              <w:pStyle w:val="TAH"/>
            </w:pPr>
            <w:r w:rsidRPr="004F567A">
              <w:rPr>
                <w:noProof/>
              </w:rPr>
              <w:drawing>
                <wp:inline distT="0" distB="0" distL="0" distR="0" wp14:anchorId="77A61F0F" wp14:editId="3B027AC9">
                  <wp:extent cx="148590" cy="148590"/>
                  <wp:effectExtent l="0" t="0" r="0" b="0"/>
                  <wp:docPr id="23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1276" w:type="dxa"/>
            <w:vMerge w:val="restart"/>
            <w:tcBorders>
              <w:top w:val="single" w:sz="4" w:space="0" w:color="auto"/>
              <w:left w:val="single" w:sz="4" w:space="0" w:color="auto"/>
              <w:bottom w:val="single" w:sz="4" w:space="0" w:color="auto"/>
              <w:right w:val="single" w:sz="4" w:space="0" w:color="auto"/>
            </w:tcBorders>
            <w:hideMark/>
          </w:tcPr>
          <w:p w14:paraId="73F06F6F" w14:textId="77777777" w:rsidR="00A87743" w:rsidRPr="004F567A" w:rsidRDefault="00A87743" w:rsidP="00695BF3">
            <w:pPr>
              <w:pStyle w:val="TAH"/>
            </w:pPr>
            <w:r w:rsidRPr="004F567A">
              <w:t>NR Slot length (</w:t>
            </w:r>
            <w:proofErr w:type="spellStart"/>
            <w:r w:rsidRPr="004F567A">
              <w:t>ms</w:t>
            </w:r>
            <w:proofErr w:type="spellEnd"/>
            <w:r w:rsidRPr="004F567A">
              <w:t>)</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69EFDC20" w14:textId="77777777" w:rsidR="00A87743" w:rsidRPr="004F567A" w:rsidRDefault="00A87743" w:rsidP="00695BF3">
            <w:pPr>
              <w:pStyle w:val="TAH"/>
            </w:pPr>
            <w:r w:rsidRPr="004F567A">
              <w:t>interruption length X (slots)</w:t>
            </w:r>
          </w:p>
        </w:tc>
      </w:tr>
      <w:tr w:rsidR="00A87743" w:rsidRPr="004F567A" w14:paraId="722BAD92" w14:textId="77777777" w:rsidTr="00695BF3">
        <w:trPr>
          <w:trHeight w:val="4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BC5EF" w14:textId="77777777" w:rsidR="00A87743" w:rsidRPr="004F567A" w:rsidRDefault="00A87743" w:rsidP="00695BF3">
            <w:pPr>
              <w:pStyle w:val="TA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54A80" w14:textId="77777777" w:rsidR="00A87743" w:rsidRPr="004F567A" w:rsidRDefault="00A87743" w:rsidP="00695BF3">
            <w:pPr>
              <w:pStyle w:val="TA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67E0E5" w14:textId="77777777" w:rsidR="00A87743" w:rsidRPr="004F567A" w:rsidRDefault="00A87743" w:rsidP="00695BF3">
            <w:pPr>
              <w:pStyle w:val="TAH"/>
            </w:pPr>
          </w:p>
        </w:tc>
      </w:tr>
      <w:tr w:rsidR="00A87743" w:rsidRPr="004F567A" w14:paraId="5DBB473A" w14:textId="77777777" w:rsidTr="00695BF3">
        <w:trPr>
          <w:jc w:val="center"/>
        </w:trPr>
        <w:tc>
          <w:tcPr>
            <w:tcW w:w="852" w:type="dxa"/>
            <w:tcBorders>
              <w:top w:val="single" w:sz="4" w:space="0" w:color="auto"/>
              <w:left w:val="single" w:sz="4" w:space="0" w:color="auto"/>
              <w:bottom w:val="single" w:sz="4" w:space="0" w:color="auto"/>
              <w:right w:val="single" w:sz="4" w:space="0" w:color="auto"/>
            </w:tcBorders>
            <w:hideMark/>
          </w:tcPr>
          <w:p w14:paraId="10AEA7F6" w14:textId="77777777" w:rsidR="00A87743" w:rsidRPr="004F567A" w:rsidRDefault="00A87743" w:rsidP="00695BF3">
            <w:pPr>
              <w:pStyle w:val="TAL"/>
            </w:pPr>
            <w:r w:rsidRPr="004F567A">
              <w:t>0</w:t>
            </w:r>
          </w:p>
        </w:tc>
        <w:tc>
          <w:tcPr>
            <w:tcW w:w="1276" w:type="dxa"/>
            <w:tcBorders>
              <w:top w:val="single" w:sz="4" w:space="0" w:color="auto"/>
              <w:left w:val="single" w:sz="4" w:space="0" w:color="auto"/>
              <w:bottom w:val="single" w:sz="4" w:space="0" w:color="auto"/>
              <w:right w:val="single" w:sz="4" w:space="0" w:color="auto"/>
            </w:tcBorders>
            <w:hideMark/>
          </w:tcPr>
          <w:p w14:paraId="176E4DD4" w14:textId="77777777" w:rsidR="00A87743" w:rsidRPr="004F567A" w:rsidRDefault="00A87743" w:rsidP="00695BF3">
            <w:pPr>
              <w:pStyle w:val="TAL"/>
            </w:pPr>
            <w:r w:rsidRPr="004F567A">
              <w:t>1</w:t>
            </w:r>
          </w:p>
        </w:tc>
        <w:tc>
          <w:tcPr>
            <w:tcW w:w="2552" w:type="dxa"/>
            <w:tcBorders>
              <w:top w:val="single" w:sz="4" w:space="0" w:color="auto"/>
              <w:left w:val="single" w:sz="4" w:space="0" w:color="auto"/>
              <w:bottom w:val="single" w:sz="4" w:space="0" w:color="auto"/>
              <w:right w:val="single" w:sz="4" w:space="0" w:color="auto"/>
            </w:tcBorders>
            <w:hideMark/>
          </w:tcPr>
          <w:p w14:paraId="7DAC8019" w14:textId="77777777" w:rsidR="00A87743" w:rsidRPr="004F567A" w:rsidRDefault="00A87743" w:rsidP="00695BF3">
            <w:pPr>
              <w:pStyle w:val="TAL"/>
            </w:pPr>
            <w:r w:rsidRPr="004F567A">
              <w:t>1</w:t>
            </w:r>
          </w:p>
        </w:tc>
      </w:tr>
      <w:tr w:rsidR="00A87743" w:rsidRPr="004F567A" w14:paraId="242ED5B0" w14:textId="77777777" w:rsidTr="00695BF3">
        <w:trPr>
          <w:jc w:val="center"/>
        </w:trPr>
        <w:tc>
          <w:tcPr>
            <w:tcW w:w="852" w:type="dxa"/>
            <w:tcBorders>
              <w:top w:val="single" w:sz="4" w:space="0" w:color="auto"/>
              <w:left w:val="single" w:sz="4" w:space="0" w:color="auto"/>
              <w:bottom w:val="single" w:sz="4" w:space="0" w:color="auto"/>
              <w:right w:val="single" w:sz="4" w:space="0" w:color="auto"/>
            </w:tcBorders>
            <w:hideMark/>
          </w:tcPr>
          <w:p w14:paraId="74A8578E" w14:textId="77777777" w:rsidR="00A87743" w:rsidRPr="004F567A" w:rsidRDefault="00A87743" w:rsidP="00695BF3">
            <w:pPr>
              <w:pStyle w:val="TAL"/>
            </w:pPr>
            <w:r w:rsidRPr="004F567A">
              <w:t>1</w:t>
            </w:r>
          </w:p>
        </w:tc>
        <w:tc>
          <w:tcPr>
            <w:tcW w:w="1276" w:type="dxa"/>
            <w:tcBorders>
              <w:top w:val="single" w:sz="4" w:space="0" w:color="auto"/>
              <w:left w:val="single" w:sz="4" w:space="0" w:color="auto"/>
              <w:bottom w:val="single" w:sz="4" w:space="0" w:color="auto"/>
              <w:right w:val="single" w:sz="4" w:space="0" w:color="auto"/>
            </w:tcBorders>
            <w:hideMark/>
          </w:tcPr>
          <w:p w14:paraId="7933DA78" w14:textId="77777777" w:rsidR="00A87743" w:rsidRPr="004F567A" w:rsidRDefault="00A87743" w:rsidP="00695BF3">
            <w:pPr>
              <w:pStyle w:val="TAL"/>
            </w:pPr>
            <w:r w:rsidRPr="004F567A">
              <w:t>0.5</w:t>
            </w:r>
          </w:p>
        </w:tc>
        <w:tc>
          <w:tcPr>
            <w:tcW w:w="2552" w:type="dxa"/>
            <w:tcBorders>
              <w:top w:val="single" w:sz="4" w:space="0" w:color="auto"/>
              <w:left w:val="single" w:sz="4" w:space="0" w:color="auto"/>
              <w:bottom w:val="single" w:sz="4" w:space="0" w:color="auto"/>
              <w:right w:val="single" w:sz="4" w:space="0" w:color="auto"/>
            </w:tcBorders>
            <w:hideMark/>
          </w:tcPr>
          <w:p w14:paraId="55511F69" w14:textId="77777777" w:rsidR="00A87743" w:rsidRPr="004F567A" w:rsidRDefault="00A87743" w:rsidP="00695BF3">
            <w:pPr>
              <w:pStyle w:val="TAL"/>
            </w:pPr>
            <w:r w:rsidRPr="004F567A">
              <w:t>1</w:t>
            </w:r>
          </w:p>
        </w:tc>
      </w:tr>
      <w:tr w:rsidR="00A87743" w:rsidRPr="004F567A" w14:paraId="1DBBD433" w14:textId="77777777" w:rsidTr="00695BF3">
        <w:trPr>
          <w:jc w:val="center"/>
        </w:trPr>
        <w:tc>
          <w:tcPr>
            <w:tcW w:w="852" w:type="dxa"/>
            <w:tcBorders>
              <w:top w:val="single" w:sz="4" w:space="0" w:color="auto"/>
              <w:left w:val="single" w:sz="4" w:space="0" w:color="auto"/>
              <w:bottom w:val="single" w:sz="4" w:space="0" w:color="auto"/>
              <w:right w:val="single" w:sz="4" w:space="0" w:color="auto"/>
            </w:tcBorders>
            <w:hideMark/>
          </w:tcPr>
          <w:p w14:paraId="33C892E9" w14:textId="77777777" w:rsidR="00A87743" w:rsidRPr="004F567A" w:rsidRDefault="00A87743" w:rsidP="00695BF3">
            <w:pPr>
              <w:pStyle w:val="TAL"/>
            </w:pPr>
            <w:r w:rsidRPr="004F567A">
              <w:t>2</w:t>
            </w:r>
          </w:p>
        </w:tc>
        <w:tc>
          <w:tcPr>
            <w:tcW w:w="1276" w:type="dxa"/>
            <w:tcBorders>
              <w:top w:val="single" w:sz="4" w:space="0" w:color="auto"/>
              <w:left w:val="single" w:sz="4" w:space="0" w:color="auto"/>
              <w:bottom w:val="single" w:sz="4" w:space="0" w:color="auto"/>
              <w:right w:val="single" w:sz="4" w:space="0" w:color="auto"/>
            </w:tcBorders>
            <w:hideMark/>
          </w:tcPr>
          <w:p w14:paraId="30B8C38C" w14:textId="77777777" w:rsidR="00A87743" w:rsidRPr="004F567A" w:rsidRDefault="00A87743" w:rsidP="00695BF3">
            <w:pPr>
              <w:pStyle w:val="TAL"/>
            </w:pPr>
            <w:r w:rsidRPr="004F567A">
              <w:t>0.25</w:t>
            </w:r>
          </w:p>
        </w:tc>
        <w:tc>
          <w:tcPr>
            <w:tcW w:w="2552" w:type="dxa"/>
            <w:tcBorders>
              <w:top w:val="single" w:sz="4" w:space="0" w:color="auto"/>
              <w:left w:val="single" w:sz="4" w:space="0" w:color="auto"/>
              <w:bottom w:val="single" w:sz="4" w:space="0" w:color="auto"/>
              <w:right w:val="single" w:sz="4" w:space="0" w:color="auto"/>
            </w:tcBorders>
            <w:hideMark/>
          </w:tcPr>
          <w:p w14:paraId="3B328F9A" w14:textId="77777777" w:rsidR="00A87743" w:rsidRPr="004F567A" w:rsidRDefault="00A87743" w:rsidP="00695BF3">
            <w:pPr>
              <w:pStyle w:val="TAL"/>
            </w:pPr>
            <w:r w:rsidRPr="004F567A">
              <w:t>3</w:t>
            </w:r>
          </w:p>
        </w:tc>
      </w:tr>
      <w:tr w:rsidR="00A87743" w:rsidRPr="004F567A" w14:paraId="7A3A5BCD" w14:textId="77777777" w:rsidTr="00695BF3">
        <w:trPr>
          <w:jc w:val="center"/>
        </w:trPr>
        <w:tc>
          <w:tcPr>
            <w:tcW w:w="852" w:type="dxa"/>
            <w:tcBorders>
              <w:top w:val="single" w:sz="4" w:space="0" w:color="auto"/>
              <w:left w:val="single" w:sz="4" w:space="0" w:color="auto"/>
              <w:bottom w:val="single" w:sz="4" w:space="0" w:color="auto"/>
              <w:right w:val="single" w:sz="4" w:space="0" w:color="auto"/>
            </w:tcBorders>
            <w:hideMark/>
          </w:tcPr>
          <w:p w14:paraId="49C8666B" w14:textId="77777777" w:rsidR="00A87743" w:rsidRPr="004F567A" w:rsidRDefault="00A87743" w:rsidP="00695BF3">
            <w:pPr>
              <w:pStyle w:val="TAL"/>
            </w:pPr>
            <w:r w:rsidRPr="004F567A">
              <w:t>3</w:t>
            </w:r>
          </w:p>
        </w:tc>
        <w:tc>
          <w:tcPr>
            <w:tcW w:w="1276" w:type="dxa"/>
            <w:tcBorders>
              <w:top w:val="single" w:sz="4" w:space="0" w:color="auto"/>
              <w:left w:val="single" w:sz="4" w:space="0" w:color="auto"/>
              <w:bottom w:val="single" w:sz="4" w:space="0" w:color="auto"/>
              <w:right w:val="single" w:sz="4" w:space="0" w:color="auto"/>
            </w:tcBorders>
            <w:hideMark/>
          </w:tcPr>
          <w:p w14:paraId="280DF210" w14:textId="77777777" w:rsidR="00A87743" w:rsidRPr="004F567A" w:rsidRDefault="00A87743" w:rsidP="00695BF3">
            <w:pPr>
              <w:pStyle w:val="TAL"/>
            </w:pPr>
            <w:r w:rsidRPr="004F567A">
              <w:t>0.125</w:t>
            </w:r>
          </w:p>
        </w:tc>
        <w:tc>
          <w:tcPr>
            <w:tcW w:w="2552" w:type="dxa"/>
            <w:tcBorders>
              <w:top w:val="single" w:sz="4" w:space="0" w:color="auto"/>
              <w:left w:val="single" w:sz="4" w:space="0" w:color="auto"/>
              <w:bottom w:val="single" w:sz="4" w:space="0" w:color="auto"/>
              <w:right w:val="single" w:sz="4" w:space="0" w:color="auto"/>
            </w:tcBorders>
            <w:hideMark/>
          </w:tcPr>
          <w:p w14:paraId="3A0C0576" w14:textId="77777777" w:rsidR="00A87743" w:rsidRPr="004F567A" w:rsidRDefault="00A87743" w:rsidP="00695BF3">
            <w:pPr>
              <w:pStyle w:val="TAL"/>
            </w:pPr>
            <w:r w:rsidRPr="004F567A">
              <w:t>5</w:t>
            </w:r>
          </w:p>
        </w:tc>
      </w:tr>
      <w:tr w:rsidR="00A87743" w:rsidRPr="004F567A" w14:paraId="689E3213" w14:textId="77777777" w:rsidTr="00695BF3">
        <w:trPr>
          <w:jc w:val="center"/>
        </w:trPr>
        <w:tc>
          <w:tcPr>
            <w:tcW w:w="4680" w:type="dxa"/>
            <w:gridSpan w:val="3"/>
            <w:tcBorders>
              <w:top w:val="single" w:sz="4" w:space="0" w:color="auto"/>
              <w:left w:val="single" w:sz="4" w:space="0" w:color="auto"/>
              <w:bottom w:val="single" w:sz="4" w:space="0" w:color="auto"/>
              <w:right w:val="single" w:sz="4" w:space="0" w:color="auto"/>
            </w:tcBorders>
            <w:hideMark/>
          </w:tcPr>
          <w:p w14:paraId="2BE0C2CE" w14:textId="77777777" w:rsidR="00A87743" w:rsidRPr="004F567A" w:rsidRDefault="00A87743" w:rsidP="00695BF3">
            <w:pPr>
              <w:pStyle w:val="TAN"/>
            </w:pPr>
            <w:r w:rsidRPr="004F567A">
              <w:t>Note1:</w:t>
            </w:r>
            <w:r w:rsidRPr="004F567A">
              <w:tab/>
              <w:t>void</w:t>
            </w:r>
          </w:p>
        </w:tc>
      </w:tr>
    </w:tbl>
    <w:p w14:paraId="17F3E98F" w14:textId="77777777" w:rsidR="00A87743" w:rsidRPr="004F567A" w:rsidRDefault="00A87743" w:rsidP="00A87743"/>
    <w:p w14:paraId="0353C096" w14:textId="77777777" w:rsidR="00A87743" w:rsidRPr="004F567A" w:rsidRDefault="00A87743" w:rsidP="00A87743">
      <w:pPr>
        <w:pStyle w:val="TH"/>
      </w:pPr>
      <w:r w:rsidRPr="004F567A">
        <w:t>Table 6.5.6.1.0.1-3: Parameters which cause interruption other than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828"/>
      </w:tblGrid>
      <w:tr w:rsidR="00A87743" w:rsidRPr="004F567A" w14:paraId="006BEAEC" w14:textId="77777777" w:rsidTr="00695BF3">
        <w:trPr>
          <w:trHeight w:val="293"/>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14:paraId="3F0FDF5B" w14:textId="77777777" w:rsidR="00A87743" w:rsidRPr="004F567A" w:rsidRDefault="00A87743" w:rsidP="00695BF3">
            <w:pPr>
              <w:pStyle w:val="TAH"/>
            </w:pPr>
            <w:r w:rsidRPr="004F567A">
              <w:t>Parameters</w:t>
            </w:r>
          </w:p>
        </w:tc>
        <w:tc>
          <w:tcPr>
            <w:tcW w:w="2828" w:type="dxa"/>
            <w:tcBorders>
              <w:top w:val="single" w:sz="4" w:space="0" w:color="auto"/>
              <w:left w:val="single" w:sz="4" w:space="0" w:color="auto"/>
              <w:bottom w:val="single" w:sz="4" w:space="0" w:color="auto"/>
              <w:right w:val="single" w:sz="4" w:space="0" w:color="auto"/>
            </w:tcBorders>
            <w:hideMark/>
          </w:tcPr>
          <w:p w14:paraId="5EF88DFC" w14:textId="77777777" w:rsidR="00A87743" w:rsidRPr="004F567A" w:rsidRDefault="00A87743" w:rsidP="00695BF3">
            <w:pPr>
              <w:pStyle w:val="TAH"/>
            </w:pPr>
            <w:r w:rsidRPr="004F567A">
              <w:t>Comment</w:t>
            </w:r>
          </w:p>
        </w:tc>
      </w:tr>
      <w:tr w:rsidR="00A87743" w:rsidRPr="004F567A" w14:paraId="770CA68D" w14:textId="77777777" w:rsidTr="00695BF3">
        <w:trPr>
          <w:trHeight w:val="293"/>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14:paraId="47200234" w14:textId="77777777" w:rsidR="00A87743" w:rsidRPr="004F567A" w:rsidRDefault="00A87743" w:rsidP="00695BF3">
            <w:pPr>
              <w:pStyle w:val="TAC"/>
              <w:rPr>
                <w:i/>
                <w:iCs/>
              </w:rPr>
            </w:pPr>
            <w:proofErr w:type="spellStart"/>
            <w:r w:rsidRPr="004F567A">
              <w:rPr>
                <w:i/>
                <w:iCs/>
              </w:rPr>
              <w:t>locationAndBandwidth</w:t>
            </w:r>
            <w:proofErr w:type="spellEnd"/>
          </w:p>
        </w:tc>
        <w:tc>
          <w:tcPr>
            <w:tcW w:w="2828" w:type="dxa"/>
            <w:vMerge w:val="restart"/>
            <w:tcBorders>
              <w:top w:val="single" w:sz="4" w:space="0" w:color="auto"/>
              <w:left w:val="single" w:sz="4" w:space="0" w:color="auto"/>
              <w:right w:val="single" w:sz="4" w:space="0" w:color="auto"/>
            </w:tcBorders>
            <w:vAlign w:val="center"/>
            <w:hideMark/>
          </w:tcPr>
          <w:p w14:paraId="32014DA6" w14:textId="77777777" w:rsidR="00A87743" w:rsidRPr="004F567A" w:rsidRDefault="00A87743" w:rsidP="00695BF3">
            <w:pPr>
              <w:pStyle w:val="TAC"/>
            </w:pPr>
            <w:r w:rsidRPr="004F567A">
              <w:t>From TS 38.331 [13]</w:t>
            </w:r>
          </w:p>
        </w:tc>
      </w:tr>
      <w:tr w:rsidR="00A87743" w:rsidRPr="004F567A" w14:paraId="4ED1C100" w14:textId="77777777" w:rsidTr="00695BF3">
        <w:trPr>
          <w:trHeight w:val="293"/>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14:paraId="3B5E79D7" w14:textId="77777777" w:rsidR="00A87743" w:rsidRPr="004F567A" w:rsidRDefault="00A87743" w:rsidP="00695BF3">
            <w:pPr>
              <w:pStyle w:val="TAC"/>
              <w:rPr>
                <w:i/>
                <w:iCs/>
              </w:rPr>
            </w:pPr>
            <w:proofErr w:type="spellStart"/>
            <w:r w:rsidRPr="004F567A">
              <w:rPr>
                <w:i/>
                <w:iCs/>
              </w:rPr>
              <w:t>nrofSRS</w:t>
            </w:r>
            <w:proofErr w:type="spellEnd"/>
            <w:r w:rsidRPr="004F567A">
              <w:rPr>
                <w:i/>
                <w:iCs/>
              </w:rPr>
              <w:t>-Ports</w:t>
            </w:r>
          </w:p>
        </w:tc>
        <w:tc>
          <w:tcPr>
            <w:tcW w:w="0" w:type="auto"/>
            <w:vMerge/>
            <w:tcBorders>
              <w:left w:val="single" w:sz="4" w:space="0" w:color="auto"/>
              <w:right w:val="single" w:sz="4" w:space="0" w:color="auto"/>
            </w:tcBorders>
            <w:vAlign w:val="center"/>
            <w:hideMark/>
          </w:tcPr>
          <w:p w14:paraId="32750872" w14:textId="77777777" w:rsidR="00A87743" w:rsidRPr="004F567A" w:rsidRDefault="00A87743" w:rsidP="00695BF3">
            <w:pPr>
              <w:pStyle w:val="TAC"/>
            </w:pPr>
          </w:p>
        </w:tc>
      </w:tr>
      <w:tr w:rsidR="00A87743" w:rsidRPr="004F567A" w14:paraId="737B2BA5" w14:textId="77777777" w:rsidTr="00695BF3">
        <w:trPr>
          <w:trHeight w:val="293"/>
          <w:jc w:val="center"/>
        </w:trPr>
        <w:tc>
          <w:tcPr>
            <w:tcW w:w="4680" w:type="dxa"/>
            <w:tcBorders>
              <w:top w:val="single" w:sz="4" w:space="0" w:color="auto"/>
              <w:left w:val="single" w:sz="4" w:space="0" w:color="auto"/>
              <w:bottom w:val="single" w:sz="4" w:space="0" w:color="auto"/>
              <w:right w:val="single" w:sz="4" w:space="0" w:color="auto"/>
            </w:tcBorders>
            <w:vAlign w:val="center"/>
          </w:tcPr>
          <w:p w14:paraId="5FE5F0B1" w14:textId="77777777" w:rsidR="00A87743" w:rsidRPr="004F567A" w:rsidRDefault="00A87743" w:rsidP="00695BF3">
            <w:pPr>
              <w:pStyle w:val="TAC"/>
              <w:rPr>
                <w:i/>
                <w:iCs/>
              </w:rPr>
            </w:pPr>
            <w:r w:rsidRPr="004F567A">
              <w:rPr>
                <w:i/>
                <w:iCs/>
              </w:rPr>
              <w:t>maxMIMO-Layers</w:t>
            </w:r>
            <w:r w:rsidRPr="004F567A">
              <w:rPr>
                <w:rFonts w:ascii="Times New Roman" w:hAnsi="Times New Roman" w:cs="v4.2.0"/>
                <w:i/>
                <w:sz w:val="20"/>
              </w:rPr>
              <w:t>-r16</w:t>
            </w:r>
          </w:p>
        </w:tc>
        <w:tc>
          <w:tcPr>
            <w:tcW w:w="0" w:type="auto"/>
            <w:vMerge/>
            <w:tcBorders>
              <w:left w:val="single" w:sz="4" w:space="0" w:color="auto"/>
              <w:bottom w:val="single" w:sz="4" w:space="0" w:color="auto"/>
              <w:right w:val="single" w:sz="4" w:space="0" w:color="auto"/>
            </w:tcBorders>
            <w:vAlign w:val="center"/>
          </w:tcPr>
          <w:p w14:paraId="134FB263" w14:textId="77777777" w:rsidR="00A87743" w:rsidRPr="004F567A" w:rsidRDefault="00A87743" w:rsidP="00695BF3">
            <w:pPr>
              <w:pStyle w:val="TAC"/>
            </w:pPr>
          </w:p>
        </w:tc>
      </w:tr>
    </w:tbl>
    <w:p w14:paraId="5746552C" w14:textId="77777777" w:rsidR="00A87743" w:rsidRPr="004F567A" w:rsidRDefault="00A87743" w:rsidP="00A87743"/>
    <w:p w14:paraId="403E591E" w14:textId="77777777" w:rsidR="00A87743" w:rsidRPr="004F567A" w:rsidRDefault="00A87743" w:rsidP="00A87743">
      <w:r w:rsidRPr="004F567A">
        <w:t xml:space="preserve">The normative reference for this requirement is TS 38.133 [6] clauses 8.6.2 and 8.2.1.2.7 </w:t>
      </w:r>
    </w:p>
    <w:p w14:paraId="3372F346" w14:textId="77777777" w:rsidR="00162DF7" w:rsidRPr="004F567A" w:rsidRDefault="00A87743" w:rsidP="00162DF7">
      <w:pPr>
        <w:pStyle w:val="Heading5"/>
      </w:pPr>
      <w:r w:rsidRPr="004F567A">
        <w:t>6.5.6.1.1</w:t>
      </w:r>
      <w:r w:rsidRPr="004F567A">
        <w:tab/>
        <w:t>NR SA FR1</w:t>
      </w:r>
      <w:r w:rsidRPr="004F567A">
        <w:rPr>
          <w:lang w:eastAsia="zh-CN"/>
        </w:rPr>
        <w:t>-</w:t>
      </w:r>
      <w:r w:rsidRPr="004F567A">
        <w:t>FR1 DCI-based DL active BWP switch in non-DRX</w:t>
      </w:r>
    </w:p>
    <w:p w14:paraId="63711A5B" w14:textId="77777777" w:rsidR="00A87743" w:rsidRPr="004F567A" w:rsidRDefault="00A87743" w:rsidP="00A87743">
      <w:pPr>
        <w:pStyle w:val="H6"/>
      </w:pPr>
      <w:r w:rsidRPr="004F567A">
        <w:t>6.5.6.1.1.1</w:t>
      </w:r>
      <w:r w:rsidRPr="004F567A">
        <w:tab/>
        <w:t>Test purpose</w:t>
      </w:r>
    </w:p>
    <w:p w14:paraId="050D02C2" w14:textId="77777777" w:rsidR="00A87743" w:rsidRPr="004F567A" w:rsidRDefault="00A87743" w:rsidP="00A87743">
      <w:pPr>
        <w:rPr>
          <w:szCs w:val="24"/>
        </w:rPr>
      </w:pPr>
      <w:r w:rsidRPr="004F567A">
        <w:t xml:space="preserve">The purpose of this test is to verify the DL BWP switch delay requirement defined in TS 38.133 [6] clause 8.6, and interruption requirement </w:t>
      </w:r>
      <w:r w:rsidRPr="004F567A">
        <w:rPr>
          <w:rFonts w:eastAsia="SimSun"/>
        </w:rPr>
        <w:t>on other active serving</w:t>
      </w:r>
      <w:r w:rsidRPr="004F567A">
        <w:t xml:space="preserve"> cell defined in TS 38.133 [6] clause </w:t>
      </w:r>
      <w:r w:rsidRPr="004F567A">
        <w:rPr>
          <w:rFonts w:eastAsia="SimSun"/>
        </w:rPr>
        <w:t>8</w:t>
      </w:r>
      <w:r w:rsidRPr="004F567A">
        <w:t>.2.2.</w:t>
      </w:r>
      <w:r w:rsidRPr="004F567A">
        <w:rPr>
          <w:rFonts w:eastAsia="SimSun"/>
        </w:rPr>
        <w:t>2.5</w:t>
      </w:r>
      <w:r w:rsidRPr="004F567A">
        <w:t>.</w:t>
      </w:r>
    </w:p>
    <w:p w14:paraId="5F2F7CF4" w14:textId="77777777" w:rsidR="00A87743" w:rsidRPr="004F567A" w:rsidRDefault="00A87743" w:rsidP="00A87743">
      <w:pPr>
        <w:pStyle w:val="H6"/>
      </w:pPr>
      <w:r w:rsidRPr="004F567A">
        <w:lastRenderedPageBreak/>
        <w:t>6.5.6.1.1.2</w:t>
      </w:r>
      <w:r w:rsidRPr="004F567A">
        <w:tab/>
        <w:t>Test applicability</w:t>
      </w:r>
    </w:p>
    <w:p w14:paraId="3BD98A7C" w14:textId="77777777" w:rsidR="00A87743" w:rsidRPr="004F567A" w:rsidRDefault="00A87743" w:rsidP="00A87743">
      <w:pPr>
        <w:rPr>
          <w:rFonts w:cs="v4.2.0"/>
        </w:rPr>
      </w:pPr>
      <w:r w:rsidRPr="004F567A">
        <w:rPr>
          <w:rFonts w:cs="v4.2.0"/>
        </w:rPr>
        <w:t>This test applies to all types of NR UE release 15 onwards supporting BWP adaptation of at least 2 BWPs, DCI and timer-based active BWP switching delay Type1 or Type2 and 2DL CA.</w:t>
      </w:r>
    </w:p>
    <w:p w14:paraId="23A29BD4" w14:textId="77777777" w:rsidR="00A87743" w:rsidRPr="004F567A" w:rsidRDefault="00A87743" w:rsidP="00A87743">
      <w:pPr>
        <w:pStyle w:val="H6"/>
      </w:pPr>
      <w:r w:rsidRPr="004F567A">
        <w:t>6.5.6.1.1.3</w:t>
      </w:r>
      <w:r w:rsidRPr="004F567A">
        <w:tab/>
        <w:t>Minimum conformance requirements</w:t>
      </w:r>
    </w:p>
    <w:p w14:paraId="3040D342" w14:textId="77777777" w:rsidR="00A87743" w:rsidRPr="004F567A" w:rsidRDefault="00A87743" w:rsidP="00A87743">
      <w:pPr>
        <w:rPr>
          <w:lang w:eastAsia="sv-SE"/>
        </w:rPr>
      </w:pPr>
      <w:r w:rsidRPr="004F567A">
        <w:rPr>
          <w:lang w:eastAsia="sv-SE"/>
        </w:rPr>
        <w:t>The minimum conformance requirements are specified in clause 6.5.6.1.0.1.</w:t>
      </w:r>
    </w:p>
    <w:p w14:paraId="41F54A24" w14:textId="77777777" w:rsidR="00A87743" w:rsidRPr="004F567A" w:rsidRDefault="00A87743" w:rsidP="00A87743">
      <w:pPr>
        <w:rPr>
          <w:lang w:eastAsia="sv-SE"/>
        </w:rPr>
      </w:pPr>
      <w:r w:rsidRPr="004F567A">
        <w:rPr>
          <w:lang w:eastAsia="sv-SE"/>
        </w:rPr>
        <w:t>The normative reference for this requirement is TS 38.133 [6] clause A.6.5.6.1.1.</w:t>
      </w:r>
    </w:p>
    <w:p w14:paraId="7A2A25A2" w14:textId="77777777" w:rsidR="00A87743" w:rsidRPr="004F567A" w:rsidRDefault="00A87743" w:rsidP="00A87743">
      <w:pPr>
        <w:pStyle w:val="H6"/>
      </w:pPr>
      <w:r w:rsidRPr="004F567A">
        <w:t>6.5.6.1.1.4</w:t>
      </w:r>
      <w:r w:rsidRPr="004F567A">
        <w:tab/>
        <w:t>Test description</w:t>
      </w:r>
    </w:p>
    <w:p w14:paraId="3DF2C0E5" w14:textId="77777777" w:rsidR="00A87743" w:rsidRPr="004F567A" w:rsidRDefault="00A87743" w:rsidP="00A87743">
      <w:pPr>
        <w:pStyle w:val="H6"/>
      </w:pPr>
      <w:r w:rsidRPr="004F567A">
        <w:t>6.5.6.1.1.4.1</w:t>
      </w:r>
      <w:r w:rsidRPr="004F567A">
        <w:tab/>
        <w:t>Initial conditions</w:t>
      </w:r>
    </w:p>
    <w:p w14:paraId="24DEF393" w14:textId="2A758C36" w:rsidR="00A87743" w:rsidRPr="004F567A" w:rsidRDefault="00A87743" w:rsidP="00A87743">
      <w:pPr>
        <w:rPr>
          <w:lang w:eastAsia="sv-SE"/>
        </w:rPr>
      </w:pPr>
      <w:r w:rsidRPr="004F567A">
        <w:rPr>
          <w:lang w:eastAsia="sv-SE"/>
        </w:rPr>
        <w:t xml:space="preserve">This test shall be tested using any of the test configurations in </w:t>
      </w:r>
      <w:r w:rsidR="00020CD7" w:rsidRPr="004F567A">
        <w:rPr>
          <w:lang w:eastAsia="sv-SE"/>
        </w:rPr>
        <w:t xml:space="preserve">this clause. </w:t>
      </w:r>
      <w:r w:rsidR="00020CD7" w:rsidRPr="004F567A">
        <w:rPr>
          <w:lang w:eastAsia="zh-CN"/>
        </w:rPr>
        <w:t>The s</w:t>
      </w:r>
      <w:r w:rsidR="00020CD7" w:rsidRPr="004F567A">
        <w:t xml:space="preserve">upported test configurations for </w:t>
      </w:r>
      <w:proofErr w:type="spellStart"/>
      <w:r w:rsidR="00020CD7" w:rsidRPr="004F567A">
        <w:t>PCell</w:t>
      </w:r>
      <w:proofErr w:type="spellEnd"/>
      <w:r w:rsidR="00020CD7" w:rsidRPr="004F567A">
        <w:t xml:space="preserve"> are shown in</w:t>
      </w:r>
      <w:r w:rsidR="00020CD7" w:rsidRPr="004F567A">
        <w:rPr>
          <w:lang w:eastAsia="sv-SE"/>
        </w:rPr>
        <w:t xml:space="preserve"> </w:t>
      </w:r>
      <w:r w:rsidRPr="004F567A">
        <w:rPr>
          <w:lang w:eastAsia="sv-SE"/>
        </w:rPr>
        <w:t>Table 6.5.6.1.1.4.1-1.</w:t>
      </w:r>
      <w:r w:rsidR="008E4EF6" w:rsidRPr="004F567A">
        <w:rPr>
          <w:lang w:eastAsia="sv-SE"/>
        </w:rPr>
        <w:t xml:space="preserve"> </w:t>
      </w:r>
      <w:r w:rsidR="008E4EF6" w:rsidRPr="004F567A">
        <w:rPr>
          <w:lang w:eastAsia="zh-CN"/>
        </w:rPr>
        <w:t>S</w:t>
      </w:r>
      <w:r w:rsidR="008E4EF6" w:rsidRPr="004F567A">
        <w:t xml:space="preserve">upported test configurations for </w:t>
      </w:r>
      <w:r w:rsidR="008E4EF6" w:rsidRPr="004F567A">
        <w:rPr>
          <w:lang w:eastAsia="zh-CN"/>
        </w:rPr>
        <w:t xml:space="preserve">NR </w:t>
      </w:r>
      <w:proofErr w:type="spellStart"/>
      <w:r w:rsidR="008E4EF6" w:rsidRPr="004F567A">
        <w:rPr>
          <w:lang w:eastAsia="zh-CN"/>
        </w:rPr>
        <w:t>SCell</w:t>
      </w:r>
      <w:proofErr w:type="spellEnd"/>
      <w:r w:rsidR="008E4EF6" w:rsidRPr="004F567A">
        <w:t xml:space="preserve"> are shown in </w:t>
      </w:r>
      <w:r w:rsidR="008E4EF6" w:rsidRPr="004F567A">
        <w:rPr>
          <w:lang w:eastAsia="sv-SE"/>
        </w:rPr>
        <w:t>Table 6.5.6.1.1.4.1-1</w:t>
      </w:r>
      <w:r w:rsidR="008E4EF6" w:rsidRPr="004F567A">
        <w:rPr>
          <w:lang w:eastAsia="zh-CN"/>
        </w:rPr>
        <w:t>A below. T</w:t>
      </w:r>
      <w:r w:rsidR="008E4EF6" w:rsidRPr="004F567A">
        <w:t xml:space="preserve">est configuration for </w:t>
      </w:r>
      <w:r w:rsidR="008E4EF6" w:rsidRPr="004F567A">
        <w:rPr>
          <w:lang w:eastAsia="zh-CN"/>
        </w:rPr>
        <w:t xml:space="preserve">NR </w:t>
      </w:r>
      <w:proofErr w:type="spellStart"/>
      <w:r w:rsidR="008E4EF6" w:rsidRPr="004F567A">
        <w:rPr>
          <w:lang w:eastAsia="zh-CN"/>
        </w:rPr>
        <w:t>PCell</w:t>
      </w:r>
      <w:proofErr w:type="spellEnd"/>
      <w:r w:rsidR="008E4EF6" w:rsidRPr="004F567A">
        <w:t xml:space="preserve"> and test configuration for NR </w:t>
      </w:r>
      <w:proofErr w:type="spellStart"/>
      <w:r w:rsidR="008E4EF6" w:rsidRPr="004F567A">
        <w:t>SCell</w:t>
      </w:r>
      <w:proofErr w:type="spellEnd"/>
      <w:r w:rsidR="008E4EF6" w:rsidRPr="004F567A">
        <w:t xml:space="preserve"> are chosen independently.</w:t>
      </w:r>
    </w:p>
    <w:p w14:paraId="183314D6" w14:textId="2D09A70B" w:rsidR="00A87743" w:rsidRPr="004F567A" w:rsidRDefault="00A87743" w:rsidP="00A87743">
      <w:pPr>
        <w:pStyle w:val="TH"/>
      </w:pPr>
      <w:r w:rsidRPr="004F567A">
        <w:t xml:space="preserve">Table 6.5.6.1.1.4.1-1: Supported test configurations for </w:t>
      </w:r>
      <w:r w:rsidR="00661B51" w:rsidRPr="004F567A">
        <w:t xml:space="preserve">NR </w:t>
      </w:r>
      <w:proofErr w:type="spellStart"/>
      <w:r w:rsidR="00661B51" w:rsidRPr="004F567A">
        <w:t>PCell</w:t>
      </w:r>
      <w:proofErr w:type="spellEnd"/>
      <w:r w:rsidR="00661B51" w:rsidRPr="004F567A">
        <w:t xml:space="preserve"> for </w:t>
      </w:r>
      <w:r w:rsidRPr="004F567A">
        <w:t xml:space="preserve">NR SA FR1-FR1 DCI-based DL active BWP switch with </w:t>
      </w:r>
      <w:proofErr w:type="spellStart"/>
      <w:r w:rsidRPr="004F567A">
        <w:t>SCell</w:t>
      </w:r>
      <w:proofErr w:type="spellEnd"/>
      <w:r w:rsidRPr="004F567A">
        <w:t xml:space="preserve"> in non-DRX</w:t>
      </w:r>
    </w:p>
    <w:tbl>
      <w:tblPr>
        <w:tblStyle w:val="TableGrid9"/>
        <w:tblW w:w="0" w:type="auto"/>
        <w:tblLook w:val="04A0" w:firstRow="1" w:lastRow="0" w:firstColumn="1" w:lastColumn="0" w:noHBand="0" w:noVBand="1"/>
      </w:tblPr>
      <w:tblGrid>
        <w:gridCol w:w="1696"/>
        <w:gridCol w:w="7654"/>
      </w:tblGrid>
      <w:tr w:rsidR="00DB2EEE" w:rsidRPr="004F567A" w14:paraId="5D80AAB2" w14:textId="77777777" w:rsidTr="004F567A">
        <w:tc>
          <w:tcPr>
            <w:tcW w:w="1696" w:type="dxa"/>
          </w:tcPr>
          <w:p w14:paraId="6F5694EA" w14:textId="77777777" w:rsidR="00DB2EEE" w:rsidRPr="004F567A" w:rsidRDefault="00DB2EEE" w:rsidP="004F567A">
            <w:pPr>
              <w:keepNext/>
              <w:keepLines/>
              <w:spacing w:after="0"/>
              <w:jc w:val="center"/>
              <w:rPr>
                <w:rFonts w:ascii="Arial" w:hAnsi="Arial"/>
                <w:b/>
                <w:sz w:val="18"/>
                <w:lang w:eastAsia="zh-CN"/>
              </w:rPr>
            </w:pPr>
            <w:r w:rsidRPr="004F567A">
              <w:rPr>
                <w:rFonts w:ascii="Arial" w:hAnsi="Arial"/>
                <w:b/>
                <w:sz w:val="18"/>
                <w:lang w:eastAsia="zh-CN"/>
              </w:rPr>
              <w:t>Config</w:t>
            </w:r>
          </w:p>
        </w:tc>
        <w:tc>
          <w:tcPr>
            <w:tcW w:w="7654" w:type="dxa"/>
          </w:tcPr>
          <w:p w14:paraId="679BC27A" w14:textId="77777777" w:rsidR="00DB2EEE" w:rsidRPr="004F567A" w:rsidRDefault="00DB2EEE" w:rsidP="004F567A">
            <w:pPr>
              <w:keepNext/>
              <w:keepLines/>
              <w:spacing w:after="0"/>
              <w:jc w:val="center"/>
              <w:rPr>
                <w:rFonts w:ascii="Arial" w:hAnsi="Arial"/>
                <w:b/>
                <w:sz w:val="18"/>
                <w:lang w:eastAsia="zh-CN"/>
              </w:rPr>
            </w:pPr>
            <w:r w:rsidRPr="004F567A">
              <w:rPr>
                <w:rFonts w:ascii="Arial" w:hAnsi="Arial"/>
                <w:b/>
                <w:sz w:val="18"/>
                <w:lang w:eastAsia="zh-CN"/>
              </w:rPr>
              <w:t>Description</w:t>
            </w:r>
          </w:p>
        </w:tc>
      </w:tr>
      <w:tr w:rsidR="00DB2EEE" w:rsidRPr="004F567A" w14:paraId="455017BD" w14:textId="77777777" w:rsidTr="004F567A">
        <w:tc>
          <w:tcPr>
            <w:tcW w:w="1696" w:type="dxa"/>
          </w:tcPr>
          <w:p w14:paraId="2C21497B" w14:textId="77777777" w:rsidR="00DB2EEE" w:rsidRPr="004F567A" w:rsidRDefault="00DB2EEE" w:rsidP="004F567A">
            <w:pPr>
              <w:keepNext/>
              <w:keepLines/>
              <w:spacing w:after="0"/>
              <w:rPr>
                <w:rFonts w:ascii="Arial" w:hAnsi="Arial"/>
                <w:sz w:val="18"/>
                <w:lang w:eastAsia="zh-CN"/>
              </w:rPr>
            </w:pPr>
            <w:r w:rsidRPr="004F567A">
              <w:rPr>
                <w:rFonts w:ascii="Arial" w:hAnsi="Arial"/>
                <w:sz w:val="18"/>
                <w:lang w:eastAsia="zh-CN"/>
              </w:rPr>
              <w:t>6.5.6.1.1-1</w:t>
            </w:r>
          </w:p>
        </w:tc>
        <w:tc>
          <w:tcPr>
            <w:tcW w:w="7654" w:type="dxa"/>
          </w:tcPr>
          <w:p w14:paraId="140CACDB" w14:textId="77777777" w:rsidR="00DB2EEE" w:rsidRPr="004F567A" w:rsidRDefault="00DB2EEE" w:rsidP="004F567A">
            <w:pPr>
              <w:keepNext/>
              <w:keepLines/>
              <w:spacing w:after="0"/>
              <w:rPr>
                <w:rFonts w:ascii="Arial" w:hAnsi="Arial"/>
                <w:sz w:val="18"/>
                <w:lang w:eastAsia="zh-CN"/>
              </w:rPr>
            </w:pPr>
            <w:r w:rsidRPr="004F567A">
              <w:rPr>
                <w:rFonts w:ascii="Arial" w:hAnsi="Arial"/>
                <w:sz w:val="18"/>
              </w:rPr>
              <w:t xml:space="preserve">NR 15 kHz SSB SCS, </w:t>
            </w:r>
            <w:r w:rsidRPr="004F567A">
              <w:rPr>
                <w:rFonts w:ascii="Arial" w:hAnsi="Arial" w:cs="Arial"/>
                <w:sz w:val="18"/>
                <w:szCs w:val="18"/>
                <w:lang w:eastAsia="ja-JP"/>
              </w:rPr>
              <w:t>≥</w:t>
            </w:r>
            <w:r w:rsidRPr="004F567A">
              <w:rPr>
                <w:rFonts w:ascii="Arial" w:hAnsi="Arial"/>
                <w:sz w:val="18"/>
              </w:rPr>
              <w:t>10 MHz bandwidth, FDD duplex mode</w:t>
            </w:r>
          </w:p>
        </w:tc>
      </w:tr>
      <w:tr w:rsidR="00DB2EEE" w:rsidRPr="004F567A" w14:paraId="5F4A3636" w14:textId="77777777" w:rsidTr="004F567A">
        <w:tc>
          <w:tcPr>
            <w:tcW w:w="1696" w:type="dxa"/>
          </w:tcPr>
          <w:p w14:paraId="2CAB80C2" w14:textId="77777777" w:rsidR="00DB2EEE" w:rsidRPr="004F567A" w:rsidRDefault="00DB2EEE" w:rsidP="004F567A">
            <w:pPr>
              <w:keepNext/>
              <w:keepLines/>
              <w:spacing w:after="0"/>
              <w:rPr>
                <w:rFonts w:ascii="Arial" w:hAnsi="Arial"/>
                <w:sz w:val="18"/>
                <w:lang w:eastAsia="zh-CN"/>
              </w:rPr>
            </w:pPr>
            <w:r w:rsidRPr="004F567A">
              <w:rPr>
                <w:rFonts w:ascii="Arial" w:hAnsi="Arial"/>
                <w:sz w:val="18"/>
                <w:lang w:eastAsia="zh-CN"/>
              </w:rPr>
              <w:t>6.5.6.1.1-2</w:t>
            </w:r>
          </w:p>
        </w:tc>
        <w:tc>
          <w:tcPr>
            <w:tcW w:w="7654" w:type="dxa"/>
          </w:tcPr>
          <w:p w14:paraId="4A7756D0" w14:textId="77777777" w:rsidR="00DB2EEE" w:rsidRPr="004F567A" w:rsidRDefault="00DB2EEE" w:rsidP="004F567A">
            <w:pPr>
              <w:keepNext/>
              <w:keepLines/>
              <w:spacing w:after="0"/>
              <w:rPr>
                <w:rFonts w:ascii="Arial" w:hAnsi="Arial"/>
                <w:sz w:val="18"/>
                <w:lang w:eastAsia="zh-CN"/>
              </w:rPr>
            </w:pPr>
            <w:r w:rsidRPr="004F567A">
              <w:rPr>
                <w:rFonts w:ascii="Arial" w:hAnsi="Arial"/>
                <w:sz w:val="18"/>
              </w:rPr>
              <w:t xml:space="preserve">NR 15 kHz SSB SCS, </w:t>
            </w:r>
            <w:r w:rsidRPr="004F567A">
              <w:rPr>
                <w:rFonts w:ascii="Arial" w:hAnsi="Arial" w:cs="Arial"/>
                <w:sz w:val="18"/>
                <w:szCs w:val="18"/>
                <w:lang w:eastAsia="ja-JP"/>
              </w:rPr>
              <w:t>≥</w:t>
            </w:r>
            <w:r w:rsidRPr="004F567A">
              <w:rPr>
                <w:rFonts w:ascii="Arial" w:hAnsi="Arial"/>
                <w:sz w:val="18"/>
              </w:rPr>
              <w:t>10 MHz bandwidth, TDD duplex mode</w:t>
            </w:r>
          </w:p>
        </w:tc>
      </w:tr>
      <w:tr w:rsidR="00DB2EEE" w:rsidRPr="004F567A" w14:paraId="54B6E0ED" w14:textId="77777777" w:rsidTr="004F567A">
        <w:tc>
          <w:tcPr>
            <w:tcW w:w="1696" w:type="dxa"/>
          </w:tcPr>
          <w:p w14:paraId="3D0EAEDA" w14:textId="77777777" w:rsidR="00DB2EEE" w:rsidRPr="004F567A" w:rsidRDefault="00DB2EEE" w:rsidP="004F567A">
            <w:pPr>
              <w:keepNext/>
              <w:keepLines/>
              <w:spacing w:after="0"/>
              <w:rPr>
                <w:rFonts w:ascii="Arial" w:hAnsi="Arial"/>
                <w:sz w:val="18"/>
                <w:lang w:eastAsia="zh-CN"/>
              </w:rPr>
            </w:pPr>
            <w:r w:rsidRPr="004F567A">
              <w:rPr>
                <w:rFonts w:ascii="Arial" w:hAnsi="Arial"/>
                <w:sz w:val="18"/>
                <w:lang w:eastAsia="zh-CN"/>
              </w:rPr>
              <w:t>6.5.6.1.1-3</w:t>
            </w:r>
          </w:p>
        </w:tc>
        <w:tc>
          <w:tcPr>
            <w:tcW w:w="7654" w:type="dxa"/>
          </w:tcPr>
          <w:p w14:paraId="7756B6FC" w14:textId="77777777" w:rsidR="00DB2EEE" w:rsidRPr="004F567A" w:rsidRDefault="00DB2EEE" w:rsidP="004F567A">
            <w:pPr>
              <w:keepNext/>
              <w:keepLines/>
              <w:spacing w:after="0"/>
              <w:rPr>
                <w:rFonts w:ascii="Arial" w:hAnsi="Arial"/>
                <w:sz w:val="18"/>
                <w:lang w:eastAsia="zh-CN"/>
              </w:rPr>
            </w:pPr>
            <w:r w:rsidRPr="004F567A">
              <w:rPr>
                <w:rFonts w:ascii="Arial" w:hAnsi="Arial"/>
                <w:sz w:val="18"/>
              </w:rPr>
              <w:t xml:space="preserve">NR 30 kHz SSB SCS, </w:t>
            </w:r>
            <w:r w:rsidRPr="004F567A">
              <w:rPr>
                <w:rFonts w:ascii="Arial" w:hAnsi="Arial" w:cs="Arial"/>
                <w:sz w:val="18"/>
                <w:szCs w:val="18"/>
                <w:lang w:eastAsia="ja-JP"/>
              </w:rPr>
              <w:t>≥</w:t>
            </w:r>
            <w:r w:rsidRPr="004F567A">
              <w:rPr>
                <w:rFonts w:ascii="Arial" w:hAnsi="Arial"/>
                <w:sz w:val="18"/>
              </w:rPr>
              <w:t xml:space="preserve">40 MHz bandwidth, </w:t>
            </w:r>
            <w:r w:rsidRPr="004F567A">
              <w:rPr>
                <w:rFonts w:ascii="Arial" w:hAnsi="Arial"/>
                <w:sz w:val="18"/>
                <w:lang w:eastAsia="zh-CN"/>
              </w:rPr>
              <w:t>T</w:t>
            </w:r>
            <w:r w:rsidRPr="004F567A">
              <w:rPr>
                <w:rFonts w:ascii="Arial" w:hAnsi="Arial"/>
                <w:sz w:val="18"/>
              </w:rPr>
              <w:t>DD duplex mode</w:t>
            </w:r>
          </w:p>
        </w:tc>
      </w:tr>
      <w:tr w:rsidR="00DB2EEE" w:rsidRPr="004F567A" w14:paraId="4B16321F" w14:textId="77777777" w:rsidTr="004F567A">
        <w:tc>
          <w:tcPr>
            <w:tcW w:w="9350" w:type="dxa"/>
            <w:gridSpan w:val="2"/>
          </w:tcPr>
          <w:p w14:paraId="06DFB5D9" w14:textId="77777777" w:rsidR="00DB2EEE" w:rsidRPr="004F567A" w:rsidRDefault="00DB2EEE" w:rsidP="004F567A">
            <w:pPr>
              <w:keepNext/>
              <w:keepLines/>
              <w:spacing w:after="0"/>
              <w:ind w:left="851" w:hanging="851"/>
              <w:rPr>
                <w:rFonts w:ascii="Arial" w:hAnsi="Arial"/>
                <w:sz w:val="18"/>
              </w:rPr>
            </w:pPr>
            <w:r w:rsidRPr="004F567A">
              <w:rPr>
                <w:rFonts w:ascii="Arial" w:hAnsi="Arial"/>
                <w:sz w:val="18"/>
              </w:rPr>
              <w:t>Note 1:</w:t>
            </w:r>
            <w:r w:rsidRPr="004F567A">
              <w:rPr>
                <w:rFonts w:ascii="Arial" w:hAnsi="Arial"/>
                <w:sz w:val="18"/>
              </w:rPr>
              <w:tab/>
              <w:t>The UE is only required to be tested in one of the supported test configurations</w:t>
            </w:r>
          </w:p>
          <w:p w14:paraId="4F4FFFD3" w14:textId="77777777" w:rsidR="00DB2EEE" w:rsidRPr="004F567A" w:rsidRDefault="00DB2EEE" w:rsidP="004F567A">
            <w:pPr>
              <w:keepNext/>
              <w:keepLines/>
              <w:spacing w:after="0"/>
              <w:ind w:left="851" w:hanging="851"/>
              <w:rPr>
                <w:rFonts w:ascii="Arial" w:hAnsi="Arial"/>
                <w:sz w:val="18"/>
              </w:rPr>
            </w:pPr>
            <w:r w:rsidRPr="004F567A">
              <w:rPr>
                <w:rFonts w:ascii="Arial" w:hAnsi="Arial"/>
                <w:sz w:val="18"/>
              </w:rPr>
              <w:t>Note 2:</w:t>
            </w:r>
            <w:r w:rsidRPr="004F567A">
              <w:rPr>
                <w:rFonts w:ascii="Arial" w:hAnsi="Arial"/>
                <w:sz w:val="18"/>
              </w:rPr>
              <w:tab/>
              <w:t>The UE is only required to be tested in one with smallest aggregated channel bandwidth from supported band combinations which is composed of CCs ≥ the bandwidth</w:t>
            </w:r>
            <w:r w:rsidRPr="004F567A">
              <w:rPr>
                <w:rFonts w:ascii="Arial" w:hAnsi="Arial" w:cs="Arial"/>
                <w:sz w:val="16"/>
                <w:szCs w:val="18"/>
              </w:rPr>
              <w:t xml:space="preserve"> </w:t>
            </w:r>
            <w:r w:rsidRPr="004F567A">
              <w:rPr>
                <w:rFonts w:ascii="Arial" w:hAnsi="Arial" w:cs="Arial"/>
                <w:sz w:val="18"/>
                <w:szCs w:val="18"/>
              </w:rPr>
              <w:t>(</w:t>
            </w:r>
            <w:proofErr w:type="spellStart"/>
            <w:r w:rsidRPr="004F567A">
              <w:rPr>
                <w:rFonts w:ascii="Arial" w:hAnsi="Arial" w:cs="Arial"/>
                <w:sz w:val="18"/>
                <w:szCs w:val="18"/>
              </w:rPr>
              <w:t>BW</w:t>
            </w:r>
            <w:r w:rsidRPr="004F567A">
              <w:rPr>
                <w:rFonts w:ascii="Arial" w:hAnsi="Arial" w:cs="Arial"/>
                <w:sz w:val="18"/>
                <w:szCs w:val="18"/>
                <w:vertAlign w:val="subscript"/>
              </w:rPr>
              <w:t>channel</w:t>
            </w:r>
            <w:proofErr w:type="spellEnd"/>
            <w:r w:rsidRPr="004F567A">
              <w:rPr>
                <w:rFonts w:ascii="Arial" w:hAnsi="Arial" w:cs="Arial"/>
                <w:sz w:val="18"/>
                <w:szCs w:val="18"/>
              </w:rPr>
              <w:t>)</w:t>
            </w:r>
            <w:r w:rsidRPr="004F567A">
              <w:t xml:space="preserve"> </w:t>
            </w:r>
            <w:r w:rsidRPr="004F567A">
              <w:rPr>
                <w:rFonts w:ascii="Arial" w:hAnsi="Arial"/>
                <w:sz w:val="18"/>
              </w:rPr>
              <w:t>defined in each test configuration,</w:t>
            </w:r>
          </w:p>
        </w:tc>
      </w:tr>
    </w:tbl>
    <w:p w14:paraId="2D8D9B64" w14:textId="77777777" w:rsidR="00DB2EEE" w:rsidRPr="004F567A" w:rsidRDefault="00DB2EEE" w:rsidP="00DB2EEE">
      <w:pPr>
        <w:rPr>
          <w:rFonts w:eastAsia="SimSun"/>
        </w:rPr>
      </w:pPr>
    </w:p>
    <w:p w14:paraId="2C8F13C9" w14:textId="77777777" w:rsidR="00DB2EEE" w:rsidRPr="004F567A" w:rsidRDefault="00DB2EEE" w:rsidP="00A41998">
      <w:pPr>
        <w:pStyle w:val="TH"/>
      </w:pPr>
      <w:r w:rsidRPr="004F567A">
        <w:t xml:space="preserve">Table 6.5.6.1.1.4.1-1A: Supported test configurations for NR </w:t>
      </w:r>
      <w:proofErr w:type="spellStart"/>
      <w:r w:rsidRPr="004F567A">
        <w:t>SCell</w:t>
      </w:r>
      <w:proofErr w:type="spellEnd"/>
      <w:r w:rsidRPr="004F567A">
        <w:t xml:space="preserve"> for NR SA FR1-FR1 DCI-based DL active BWP switch with </w:t>
      </w:r>
      <w:proofErr w:type="spellStart"/>
      <w:r w:rsidRPr="004F567A">
        <w:t>SCell</w:t>
      </w:r>
      <w:proofErr w:type="spellEnd"/>
      <w:r w:rsidRPr="004F567A">
        <w:t xml:space="preserve"> in non-DRX</w:t>
      </w:r>
    </w:p>
    <w:tbl>
      <w:tblPr>
        <w:tblStyle w:val="TableGrid9"/>
        <w:tblW w:w="0" w:type="auto"/>
        <w:tblLook w:val="04A0" w:firstRow="1" w:lastRow="0" w:firstColumn="1" w:lastColumn="0" w:noHBand="0" w:noVBand="1"/>
      </w:tblPr>
      <w:tblGrid>
        <w:gridCol w:w="1696"/>
        <w:gridCol w:w="7654"/>
      </w:tblGrid>
      <w:tr w:rsidR="00DB2EEE" w:rsidRPr="004F567A" w14:paraId="334ADE66" w14:textId="77777777" w:rsidTr="004F567A">
        <w:tc>
          <w:tcPr>
            <w:tcW w:w="1696" w:type="dxa"/>
          </w:tcPr>
          <w:p w14:paraId="07F6D24D" w14:textId="77777777" w:rsidR="00DB2EEE" w:rsidRPr="004F567A" w:rsidRDefault="00DB2EEE" w:rsidP="004F567A">
            <w:pPr>
              <w:keepNext/>
              <w:keepLines/>
              <w:spacing w:after="0"/>
              <w:jc w:val="center"/>
              <w:rPr>
                <w:rFonts w:ascii="Arial" w:hAnsi="Arial"/>
                <w:b/>
                <w:sz w:val="18"/>
                <w:lang w:eastAsia="zh-CN"/>
              </w:rPr>
            </w:pPr>
            <w:proofErr w:type="spellStart"/>
            <w:r w:rsidRPr="004F567A">
              <w:rPr>
                <w:rFonts w:ascii="Arial" w:hAnsi="Arial"/>
                <w:b/>
                <w:sz w:val="18"/>
                <w:lang w:eastAsia="zh-CN"/>
              </w:rPr>
              <w:t>Config</w:t>
            </w:r>
            <w:r w:rsidRPr="004F567A">
              <w:rPr>
                <w:rFonts w:ascii="Arial" w:hAnsi="Arial"/>
                <w:b/>
                <w:sz w:val="18"/>
                <w:vertAlign w:val="subscript"/>
                <w:lang w:eastAsia="zh-CN"/>
              </w:rPr>
              <w:t>SCell</w:t>
            </w:r>
            <w:proofErr w:type="spellEnd"/>
          </w:p>
        </w:tc>
        <w:tc>
          <w:tcPr>
            <w:tcW w:w="7654" w:type="dxa"/>
          </w:tcPr>
          <w:p w14:paraId="22EE8401" w14:textId="77777777" w:rsidR="00DB2EEE" w:rsidRPr="004F567A" w:rsidRDefault="00DB2EEE" w:rsidP="004F567A">
            <w:pPr>
              <w:keepNext/>
              <w:keepLines/>
              <w:spacing w:after="0"/>
              <w:jc w:val="center"/>
              <w:rPr>
                <w:rFonts w:ascii="Arial" w:hAnsi="Arial"/>
                <w:b/>
                <w:sz w:val="18"/>
                <w:lang w:eastAsia="zh-CN"/>
              </w:rPr>
            </w:pPr>
            <w:r w:rsidRPr="004F567A">
              <w:rPr>
                <w:rFonts w:ascii="Arial" w:hAnsi="Arial"/>
                <w:b/>
                <w:sz w:val="18"/>
                <w:lang w:eastAsia="zh-CN"/>
              </w:rPr>
              <w:t>Description</w:t>
            </w:r>
          </w:p>
        </w:tc>
      </w:tr>
      <w:tr w:rsidR="00DB2EEE" w:rsidRPr="004F567A" w14:paraId="5C89759C" w14:textId="77777777" w:rsidTr="004F567A">
        <w:tc>
          <w:tcPr>
            <w:tcW w:w="1696" w:type="dxa"/>
          </w:tcPr>
          <w:p w14:paraId="5A42C632" w14:textId="77777777" w:rsidR="00DB2EEE" w:rsidRPr="004F567A" w:rsidRDefault="00DB2EEE" w:rsidP="004F567A">
            <w:pPr>
              <w:keepNext/>
              <w:keepLines/>
              <w:spacing w:after="0"/>
              <w:rPr>
                <w:rFonts w:ascii="Arial" w:hAnsi="Arial"/>
                <w:sz w:val="18"/>
                <w:lang w:eastAsia="zh-CN"/>
              </w:rPr>
            </w:pPr>
            <w:r w:rsidRPr="004F567A">
              <w:rPr>
                <w:rFonts w:ascii="Arial" w:hAnsi="Arial"/>
                <w:sz w:val="18"/>
                <w:lang w:eastAsia="zh-CN"/>
              </w:rPr>
              <w:t>1</w:t>
            </w:r>
          </w:p>
        </w:tc>
        <w:tc>
          <w:tcPr>
            <w:tcW w:w="7654" w:type="dxa"/>
          </w:tcPr>
          <w:p w14:paraId="4EBA4F85" w14:textId="77777777" w:rsidR="00DB2EEE" w:rsidRPr="004F567A" w:rsidRDefault="00DB2EEE" w:rsidP="004F567A">
            <w:pPr>
              <w:keepNext/>
              <w:keepLines/>
              <w:spacing w:after="0"/>
              <w:rPr>
                <w:rFonts w:ascii="Arial" w:hAnsi="Arial"/>
                <w:sz w:val="18"/>
                <w:lang w:eastAsia="zh-CN"/>
              </w:rPr>
            </w:pPr>
            <w:r w:rsidRPr="004F567A">
              <w:rPr>
                <w:rFonts w:ascii="Arial" w:hAnsi="Arial"/>
                <w:sz w:val="18"/>
              </w:rPr>
              <w:t xml:space="preserve">NR 15 kHz SSB SCS, </w:t>
            </w:r>
            <w:r w:rsidRPr="004F567A">
              <w:rPr>
                <w:rFonts w:ascii="Arial" w:hAnsi="Arial" w:cs="Arial"/>
                <w:sz w:val="18"/>
                <w:szCs w:val="18"/>
                <w:lang w:eastAsia="ja-JP"/>
              </w:rPr>
              <w:t>≥</w:t>
            </w:r>
            <w:r w:rsidRPr="004F567A">
              <w:rPr>
                <w:rFonts w:ascii="Arial" w:hAnsi="Arial"/>
                <w:sz w:val="18"/>
              </w:rPr>
              <w:t>10 MHz bandwidth, FDD duplex mode</w:t>
            </w:r>
          </w:p>
        </w:tc>
      </w:tr>
      <w:tr w:rsidR="00DB2EEE" w:rsidRPr="004F567A" w14:paraId="7AFCB460" w14:textId="77777777" w:rsidTr="004F567A">
        <w:tc>
          <w:tcPr>
            <w:tcW w:w="1696" w:type="dxa"/>
          </w:tcPr>
          <w:p w14:paraId="2071C8C7" w14:textId="77777777" w:rsidR="00DB2EEE" w:rsidRPr="004F567A" w:rsidRDefault="00DB2EEE" w:rsidP="004F567A">
            <w:pPr>
              <w:keepNext/>
              <w:keepLines/>
              <w:spacing w:after="0"/>
              <w:rPr>
                <w:rFonts w:ascii="Arial" w:hAnsi="Arial"/>
                <w:sz w:val="18"/>
                <w:lang w:eastAsia="zh-CN"/>
              </w:rPr>
            </w:pPr>
            <w:r w:rsidRPr="004F567A">
              <w:rPr>
                <w:rFonts w:ascii="Arial" w:hAnsi="Arial"/>
                <w:sz w:val="18"/>
                <w:lang w:eastAsia="zh-CN"/>
              </w:rPr>
              <w:t>2</w:t>
            </w:r>
          </w:p>
        </w:tc>
        <w:tc>
          <w:tcPr>
            <w:tcW w:w="7654" w:type="dxa"/>
          </w:tcPr>
          <w:p w14:paraId="48302B5F" w14:textId="77777777" w:rsidR="00DB2EEE" w:rsidRPr="004F567A" w:rsidRDefault="00DB2EEE" w:rsidP="004F567A">
            <w:pPr>
              <w:keepNext/>
              <w:keepLines/>
              <w:spacing w:after="0"/>
              <w:rPr>
                <w:rFonts w:ascii="Arial" w:hAnsi="Arial"/>
                <w:sz w:val="18"/>
                <w:lang w:eastAsia="zh-CN"/>
              </w:rPr>
            </w:pPr>
            <w:r w:rsidRPr="004F567A">
              <w:rPr>
                <w:rFonts w:ascii="Arial" w:hAnsi="Arial"/>
                <w:sz w:val="18"/>
              </w:rPr>
              <w:t xml:space="preserve">NR 15 kHz SSB SCS, </w:t>
            </w:r>
            <w:r w:rsidRPr="004F567A">
              <w:rPr>
                <w:rFonts w:ascii="Arial" w:hAnsi="Arial" w:cs="Arial"/>
                <w:sz w:val="18"/>
                <w:szCs w:val="18"/>
                <w:lang w:eastAsia="ja-JP"/>
              </w:rPr>
              <w:t>≥</w:t>
            </w:r>
            <w:r w:rsidRPr="004F567A">
              <w:rPr>
                <w:rFonts w:ascii="Arial" w:hAnsi="Arial"/>
                <w:sz w:val="18"/>
              </w:rPr>
              <w:t>10 MHz bandwidth, TDD duplex mode</w:t>
            </w:r>
          </w:p>
        </w:tc>
      </w:tr>
      <w:tr w:rsidR="00DB2EEE" w:rsidRPr="004F567A" w14:paraId="311BE398" w14:textId="77777777" w:rsidTr="004F567A">
        <w:tc>
          <w:tcPr>
            <w:tcW w:w="1696" w:type="dxa"/>
          </w:tcPr>
          <w:p w14:paraId="4BA0B10C" w14:textId="77777777" w:rsidR="00DB2EEE" w:rsidRPr="004F567A" w:rsidRDefault="00DB2EEE" w:rsidP="004F567A">
            <w:pPr>
              <w:keepNext/>
              <w:keepLines/>
              <w:spacing w:after="0"/>
              <w:rPr>
                <w:rFonts w:ascii="Arial" w:hAnsi="Arial"/>
                <w:sz w:val="18"/>
                <w:lang w:eastAsia="zh-CN"/>
              </w:rPr>
            </w:pPr>
            <w:r w:rsidRPr="004F567A">
              <w:rPr>
                <w:rFonts w:ascii="Arial" w:hAnsi="Arial"/>
                <w:sz w:val="18"/>
                <w:lang w:eastAsia="zh-CN"/>
              </w:rPr>
              <w:t>3</w:t>
            </w:r>
          </w:p>
        </w:tc>
        <w:tc>
          <w:tcPr>
            <w:tcW w:w="7654" w:type="dxa"/>
          </w:tcPr>
          <w:p w14:paraId="6EB50208" w14:textId="77777777" w:rsidR="00DB2EEE" w:rsidRPr="004F567A" w:rsidRDefault="00DB2EEE" w:rsidP="004F567A">
            <w:pPr>
              <w:keepNext/>
              <w:keepLines/>
              <w:spacing w:after="0"/>
              <w:rPr>
                <w:rFonts w:ascii="Arial" w:hAnsi="Arial"/>
                <w:sz w:val="18"/>
                <w:lang w:eastAsia="zh-CN"/>
              </w:rPr>
            </w:pPr>
            <w:r w:rsidRPr="004F567A">
              <w:rPr>
                <w:rFonts w:ascii="Arial" w:hAnsi="Arial"/>
                <w:sz w:val="18"/>
              </w:rPr>
              <w:t xml:space="preserve">NR 30 kHz SSB SCS, </w:t>
            </w:r>
            <w:r w:rsidRPr="004F567A">
              <w:rPr>
                <w:rFonts w:ascii="Arial" w:hAnsi="Arial" w:cs="Arial"/>
                <w:sz w:val="18"/>
                <w:szCs w:val="18"/>
                <w:lang w:eastAsia="ja-JP"/>
              </w:rPr>
              <w:t>≥</w:t>
            </w:r>
            <w:r w:rsidRPr="004F567A">
              <w:rPr>
                <w:rFonts w:ascii="Arial" w:hAnsi="Arial"/>
                <w:sz w:val="18"/>
              </w:rPr>
              <w:t xml:space="preserve">40 MHz bandwidth, </w:t>
            </w:r>
            <w:r w:rsidRPr="004F567A">
              <w:rPr>
                <w:rFonts w:ascii="Arial" w:hAnsi="Arial"/>
                <w:sz w:val="18"/>
                <w:lang w:eastAsia="zh-CN"/>
              </w:rPr>
              <w:t>T</w:t>
            </w:r>
            <w:r w:rsidRPr="004F567A">
              <w:rPr>
                <w:rFonts w:ascii="Arial" w:hAnsi="Arial"/>
                <w:sz w:val="18"/>
              </w:rPr>
              <w:t>DD duplex mode</w:t>
            </w:r>
          </w:p>
        </w:tc>
      </w:tr>
      <w:tr w:rsidR="00DB2EEE" w:rsidRPr="004F567A" w14:paraId="382EF365" w14:textId="77777777" w:rsidTr="004F567A">
        <w:tc>
          <w:tcPr>
            <w:tcW w:w="9350" w:type="dxa"/>
            <w:gridSpan w:val="2"/>
          </w:tcPr>
          <w:p w14:paraId="15F70D45" w14:textId="77777777" w:rsidR="00DB2EEE" w:rsidRPr="004F567A" w:rsidRDefault="00DB2EEE" w:rsidP="004F567A">
            <w:pPr>
              <w:keepNext/>
              <w:keepLines/>
              <w:spacing w:after="0"/>
              <w:ind w:left="851" w:hanging="851"/>
              <w:rPr>
                <w:rFonts w:ascii="Arial" w:hAnsi="Arial"/>
                <w:sz w:val="18"/>
              </w:rPr>
            </w:pPr>
            <w:r w:rsidRPr="004F567A">
              <w:rPr>
                <w:rFonts w:ascii="Arial" w:hAnsi="Arial"/>
                <w:sz w:val="18"/>
              </w:rPr>
              <w:t>Note 1:</w:t>
            </w:r>
            <w:r w:rsidRPr="004F567A">
              <w:rPr>
                <w:rFonts w:ascii="Arial" w:hAnsi="Arial"/>
                <w:sz w:val="18"/>
              </w:rPr>
              <w:tab/>
              <w:t>The UE is only required to be tested in one of the supported test configurations</w:t>
            </w:r>
          </w:p>
          <w:p w14:paraId="41C4DBBF" w14:textId="77777777" w:rsidR="00DB2EEE" w:rsidRPr="004F567A" w:rsidRDefault="00DB2EEE" w:rsidP="004F567A">
            <w:pPr>
              <w:keepNext/>
              <w:keepLines/>
              <w:spacing w:after="0"/>
              <w:ind w:left="851" w:hanging="851"/>
              <w:rPr>
                <w:rFonts w:ascii="Arial" w:hAnsi="Arial"/>
                <w:sz w:val="18"/>
              </w:rPr>
            </w:pPr>
            <w:r w:rsidRPr="004F567A">
              <w:rPr>
                <w:rFonts w:ascii="Arial" w:hAnsi="Arial"/>
                <w:sz w:val="18"/>
              </w:rPr>
              <w:t>Note 2:</w:t>
            </w:r>
            <w:r w:rsidRPr="004F567A">
              <w:rPr>
                <w:rFonts w:ascii="Arial" w:hAnsi="Arial"/>
                <w:sz w:val="18"/>
              </w:rPr>
              <w:tab/>
              <w:t>The UE is only required to be tested in one with smallest aggregated channel bandwidth from supported band combinations which is composed of CCs ≥ the bandwidth</w:t>
            </w:r>
            <w:r w:rsidRPr="004F567A">
              <w:rPr>
                <w:rFonts w:ascii="Arial" w:hAnsi="Arial" w:cs="Arial"/>
                <w:sz w:val="16"/>
                <w:szCs w:val="18"/>
              </w:rPr>
              <w:t xml:space="preserve"> </w:t>
            </w:r>
            <w:r w:rsidRPr="004F567A">
              <w:rPr>
                <w:rFonts w:ascii="Arial" w:hAnsi="Arial" w:cs="Arial"/>
                <w:sz w:val="18"/>
                <w:szCs w:val="18"/>
              </w:rPr>
              <w:t>(</w:t>
            </w:r>
            <w:proofErr w:type="spellStart"/>
            <w:r w:rsidRPr="004F567A">
              <w:rPr>
                <w:rFonts w:ascii="Arial" w:hAnsi="Arial" w:cs="Arial"/>
                <w:sz w:val="18"/>
                <w:szCs w:val="18"/>
              </w:rPr>
              <w:t>BW</w:t>
            </w:r>
            <w:r w:rsidRPr="004F567A">
              <w:rPr>
                <w:rFonts w:ascii="Arial" w:hAnsi="Arial" w:cs="Arial"/>
                <w:sz w:val="18"/>
                <w:szCs w:val="18"/>
                <w:vertAlign w:val="subscript"/>
              </w:rPr>
              <w:t>channel</w:t>
            </w:r>
            <w:proofErr w:type="spellEnd"/>
            <w:r w:rsidRPr="004F567A">
              <w:rPr>
                <w:rFonts w:ascii="Arial" w:hAnsi="Arial" w:cs="Arial"/>
                <w:sz w:val="18"/>
                <w:szCs w:val="18"/>
              </w:rPr>
              <w:t>)</w:t>
            </w:r>
            <w:r w:rsidRPr="004F567A">
              <w:t xml:space="preserve"> </w:t>
            </w:r>
            <w:r w:rsidRPr="004F567A">
              <w:rPr>
                <w:rFonts w:ascii="Arial" w:hAnsi="Arial"/>
                <w:sz w:val="18"/>
              </w:rPr>
              <w:t>defined in each test configuration,</w:t>
            </w:r>
          </w:p>
        </w:tc>
      </w:tr>
    </w:tbl>
    <w:p w14:paraId="38A908E5" w14:textId="77777777" w:rsidR="00A87743" w:rsidRPr="004F567A" w:rsidRDefault="00A87743" w:rsidP="00A87743">
      <w:pPr>
        <w:rPr>
          <w:rFonts w:eastAsia="SimSun"/>
        </w:rPr>
      </w:pPr>
    </w:p>
    <w:p w14:paraId="47C6FF40" w14:textId="77777777" w:rsidR="00A87743" w:rsidRPr="004F567A" w:rsidRDefault="00A87743" w:rsidP="00A87743">
      <w:pPr>
        <w:rPr>
          <w:lang w:eastAsia="sv-SE"/>
        </w:rPr>
      </w:pPr>
      <w:r w:rsidRPr="004F567A">
        <w:rPr>
          <w:lang w:eastAsia="sv-SE"/>
        </w:rPr>
        <w:t>Configure the test equipment and the DUT according to the parameters in Table 6.5.6.1.1.4.1-2.</w:t>
      </w:r>
    </w:p>
    <w:p w14:paraId="383B0DB9" w14:textId="77777777" w:rsidR="00A87743" w:rsidRPr="004F567A" w:rsidRDefault="00A87743" w:rsidP="00A87743">
      <w:pPr>
        <w:pStyle w:val="TH"/>
      </w:pPr>
      <w:r w:rsidRPr="004F567A">
        <w:t>Table 6.5.6.1.1.4.1-2: Initial conditions for NR SA FR1-FR1 DCI-based DL active BWP switch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509D742F" w14:textId="77777777" w:rsidTr="00695BF3">
        <w:trPr>
          <w:jc w:val="center"/>
        </w:trPr>
        <w:tc>
          <w:tcPr>
            <w:tcW w:w="1701" w:type="dxa"/>
            <w:shd w:val="clear" w:color="auto" w:fill="auto"/>
          </w:tcPr>
          <w:p w14:paraId="4C8A3305" w14:textId="77777777" w:rsidR="00A87743" w:rsidRPr="004F567A" w:rsidRDefault="00A87743" w:rsidP="00695BF3">
            <w:pPr>
              <w:pStyle w:val="TAH"/>
            </w:pPr>
            <w:r w:rsidRPr="004F567A">
              <w:t>Parameter</w:t>
            </w:r>
          </w:p>
        </w:tc>
        <w:tc>
          <w:tcPr>
            <w:tcW w:w="3943" w:type="dxa"/>
            <w:gridSpan w:val="2"/>
            <w:shd w:val="clear" w:color="auto" w:fill="auto"/>
          </w:tcPr>
          <w:p w14:paraId="6CD42539" w14:textId="77777777" w:rsidR="00A87743" w:rsidRPr="004F567A" w:rsidRDefault="00A87743" w:rsidP="00695BF3">
            <w:pPr>
              <w:pStyle w:val="TAH"/>
            </w:pPr>
            <w:r w:rsidRPr="004F567A">
              <w:t>Value</w:t>
            </w:r>
          </w:p>
        </w:tc>
        <w:tc>
          <w:tcPr>
            <w:tcW w:w="3961" w:type="dxa"/>
          </w:tcPr>
          <w:p w14:paraId="21A4F6D1" w14:textId="77777777" w:rsidR="00A87743" w:rsidRPr="004F567A" w:rsidRDefault="00A87743" w:rsidP="00695BF3">
            <w:pPr>
              <w:pStyle w:val="TAH"/>
            </w:pPr>
            <w:r w:rsidRPr="004F567A">
              <w:t>Comment</w:t>
            </w:r>
          </w:p>
        </w:tc>
      </w:tr>
      <w:tr w:rsidR="00A87743" w:rsidRPr="004F567A" w14:paraId="58ED5971" w14:textId="77777777" w:rsidTr="00695BF3">
        <w:trPr>
          <w:jc w:val="center"/>
        </w:trPr>
        <w:tc>
          <w:tcPr>
            <w:tcW w:w="1701" w:type="dxa"/>
            <w:shd w:val="clear" w:color="auto" w:fill="auto"/>
          </w:tcPr>
          <w:p w14:paraId="437F1B1F" w14:textId="77777777" w:rsidR="00A87743" w:rsidRPr="004F567A" w:rsidRDefault="00A87743" w:rsidP="00695BF3">
            <w:pPr>
              <w:pStyle w:val="TAL"/>
            </w:pPr>
            <w:r w:rsidRPr="004F567A">
              <w:t>Test environment</w:t>
            </w:r>
          </w:p>
        </w:tc>
        <w:tc>
          <w:tcPr>
            <w:tcW w:w="3943" w:type="dxa"/>
            <w:gridSpan w:val="2"/>
            <w:shd w:val="clear" w:color="auto" w:fill="auto"/>
          </w:tcPr>
          <w:p w14:paraId="7E404B40" w14:textId="77777777" w:rsidR="00A87743" w:rsidRPr="004F567A" w:rsidRDefault="00A87743" w:rsidP="00695BF3">
            <w:pPr>
              <w:pStyle w:val="TAL"/>
            </w:pPr>
            <w:r w:rsidRPr="004F567A">
              <w:t>NC</w:t>
            </w:r>
          </w:p>
        </w:tc>
        <w:tc>
          <w:tcPr>
            <w:tcW w:w="3961" w:type="dxa"/>
          </w:tcPr>
          <w:p w14:paraId="0393D209" w14:textId="77777777" w:rsidR="00A87743" w:rsidRPr="004F567A" w:rsidRDefault="00A87743" w:rsidP="00695BF3">
            <w:pPr>
              <w:pStyle w:val="TAL"/>
            </w:pPr>
            <w:r w:rsidRPr="004F567A">
              <w:t>As specified in TS 38.508-1 [14] clause 4.1.</w:t>
            </w:r>
          </w:p>
        </w:tc>
      </w:tr>
      <w:tr w:rsidR="00A87743" w:rsidRPr="004F567A" w14:paraId="68BD6CA1" w14:textId="77777777" w:rsidTr="00695BF3">
        <w:trPr>
          <w:jc w:val="center"/>
        </w:trPr>
        <w:tc>
          <w:tcPr>
            <w:tcW w:w="1701" w:type="dxa"/>
            <w:shd w:val="clear" w:color="auto" w:fill="auto"/>
          </w:tcPr>
          <w:p w14:paraId="248D2A68" w14:textId="77777777" w:rsidR="00A87743" w:rsidRPr="004F567A" w:rsidRDefault="00A87743" w:rsidP="00695BF3">
            <w:pPr>
              <w:pStyle w:val="TAL"/>
            </w:pPr>
            <w:r w:rsidRPr="004F567A">
              <w:t>Test frequencies</w:t>
            </w:r>
          </w:p>
        </w:tc>
        <w:tc>
          <w:tcPr>
            <w:tcW w:w="7904" w:type="dxa"/>
            <w:gridSpan w:val="3"/>
            <w:shd w:val="clear" w:color="auto" w:fill="auto"/>
          </w:tcPr>
          <w:p w14:paraId="56A08FE7" w14:textId="77777777" w:rsidR="00A87743" w:rsidRPr="004F567A" w:rsidRDefault="00A87743" w:rsidP="00695BF3">
            <w:pPr>
              <w:pStyle w:val="TAL"/>
            </w:pPr>
            <w:r w:rsidRPr="004F567A">
              <w:t>As specified in Annex E, Table E.4-1 and TS 38.508-1 [14] clause 4.3.1.</w:t>
            </w:r>
          </w:p>
        </w:tc>
      </w:tr>
      <w:tr w:rsidR="00A87743" w:rsidRPr="004F567A" w14:paraId="45A1B675" w14:textId="77777777" w:rsidTr="00695BF3">
        <w:trPr>
          <w:jc w:val="center"/>
        </w:trPr>
        <w:tc>
          <w:tcPr>
            <w:tcW w:w="1701" w:type="dxa"/>
            <w:shd w:val="clear" w:color="auto" w:fill="auto"/>
          </w:tcPr>
          <w:p w14:paraId="45FD42EA" w14:textId="77777777" w:rsidR="00A87743" w:rsidRPr="004F567A" w:rsidRDefault="00A87743" w:rsidP="00695BF3">
            <w:pPr>
              <w:pStyle w:val="TAL"/>
            </w:pPr>
            <w:r w:rsidRPr="004F567A">
              <w:t>Channel bandwidth</w:t>
            </w:r>
          </w:p>
        </w:tc>
        <w:tc>
          <w:tcPr>
            <w:tcW w:w="7904" w:type="dxa"/>
            <w:gridSpan w:val="3"/>
            <w:shd w:val="clear" w:color="auto" w:fill="auto"/>
          </w:tcPr>
          <w:p w14:paraId="1FFCF077" w14:textId="77777777" w:rsidR="00A87743" w:rsidRPr="004F567A" w:rsidRDefault="00A87743" w:rsidP="00695BF3">
            <w:pPr>
              <w:pStyle w:val="TAL"/>
            </w:pPr>
            <w:r w:rsidRPr="004F567A">
              <w:t>As specified by the test configuration selected from Table 6.5.6.1.1.4.1-1.</w:t>
            </w:r>
          </w:p>
        </w:tc>
      </w:tr>
      <w:tr w:rsidR="00A87743" w:rsidRPr="004F567A" w14:paraId="2CF3B066" w14:textId="77777777" w:rsidTr="00695BF3">
        <w:trPr>
          <w:jc w:val="center"/>
        </w:trPr>
        <w:tc>
          <w:tcPr>
            <w:tcW w:w="1701" w:type="dxa"/>
            <w:shd w:val="clear" w:color="auto" w:fill="auto"/>
          </w:tcPr>
          <w:p w14:paraId="67E18D4E" w14:textId="77777777" w:rsidR="00A87743" w:rsidRPr="004F567A" w:rsidRDefault="00A87743" w:rsidP="00695BF3">
            <w:pPr>
              <w:pStyle w:val="TAL"/>
            </w:pPr>
            <w:r w:rsidRPr="004F567A">
              <w:t>Propagation conditions</w:t>
            </w:r>
          </w:p>
        </w:tc>
        <w:tc>
          <w:tcPr>
            <w:tcW w:w="3943" w:type="dxa"/>
            <w:gridSpan w:val="2"/>
            <w:shd w:val="clear" w:color="auto" w:fill="auto"/>
          </w:tcPr>
          <w:p w14:paraId="52F6CB44" w14:textId="77777777" w:rsidR="00A87743" w:rsidRPr="004F567A" w:rsidRDefault="00A87743" w:rsidP="00695BF3">
            <w:pPr>
              <w:pStyle w:val="TAL"/>
            </w:pPr>
            <w:r w:rsidRPr="004F567A">
              <w:t>AWGN</w:t>
            </w:r>
          </w:p>
        </w:tc>
        <w:tc>
          <w:tcPr>
            <w:tcW w:w="3961" w:type="dxa"/>
          </w:tcPr>
          <w:p w14:paraId="60E0D90D" w14:textId="77777777" w:rsidR="00A87743" w:rsidRPr="004F567A" w:rsidRDefault="00A87743" w:rsidP="00695BF3">
            <w:pPr>
              <w:pStyle w:val="TAL"/>
            </w:pPr>
            <w:r w:rsidRPr="004F567A">
              <w:t>As specified in Annex C.2.2</w:t>
            </w:r>
          </w:p>
        </w:tc>
      </w:tr>
      <w:tr w:rsidR="00A87743" w:rsidRPr="004F567A" w14:paraId="448606CB" w14:textId="77777777" w:rsidTr="00695BF3">
        <w:trPr>
          <w:trHeight w:val="251"/>
          <w:jc w:val="center"/>
        </w:trPr>
        <w:tc>
          <w:tcPr>
            <w:tcW w:w="1701" w:type="dxa"/>
            <w:vMerge w:val="restart"/>
            <w:shd w:val="clear" w:color="auto" w:fill="auto"/>
          </w:tcPr>
          <w:p w14:paraId="1BC30961" w14:textId="77777777" w:rsidR="00A87743" w:rsidRPr="004F567A" w:rsidRDefault="00A87743" w:rsidP="00695BF3">
            <w:pPr>
              <w:pStyle w:val="TAL"/>
            </w:pPr>
            <w:r w:rsidRPr="004F567A">
              <w:t>Connection Diagram</w:t>
            </w:r>
          </w:p>
        </w:tc>
        <w:tc>
          <w:tcPr>
            <w:tcW w:w="1134" w:type="dxa"/>
            <w:shd w:val="clear" w:color="auto" w:fill="auto"/>
          </w:tcPr>
          <w:p w14:paraId="244B9D4A" w14:textId="77777777" w:rsidR="00A87743" w:rsidRPr="004F567A" w:rsidRDefault="00A87743" w:rsidP="00695BF3">
            <w:pPr>
              <w:pStyle w:val="TAL"/>
            </w:pPr>
            <w:r w:rsidRPr="004F567A">
              <w:t>TE Part</w:t>
            </w:r>
          </w:p>
        </w:tc>
        <w:tc>
          <w:tcPr>
            <w:tcW w:w="2809" w:type="dxa"/>
            <w:shd w:val="clear" w:color="auto" w:fill="auto"/>
          </w:tcPr>
          <w:p w14:paraId="03DDEB90" w14:textId="77777777" w:rsidR="00A87743" w:rsidRPr="004F567A" w:rsidRDefault="00A87743" w:rsidP="00695BF3">
            <w:pPr>
              <w:pStyle w:val="TAL"/>
            </w:pPr>
            <w:r w:rsidRPr="004F567A">
              <w:t>A.3.1.8.2</w:t>
            </w:r>
          </w:p>
        </w:tc>
        <w:tc>
          <w:tcPr>
            <w:tcW w:w="3961" w:type="dxa"/>
            <w:vMerge w:val="restart"/>
          </w:tcPr>
          <w:p w14:paraId="73A2B852" w14:textId="77777777" w:rsidR="00A87743" w:rsidRPr="004F567A" w:rsidRDefault="00A87743" w:rsidP="00695BF3">
            <w:pPr>
              <w:pStyle w:val="TAL"/>
            </w:pPr>
            <w:r w:rsidRPr="004F567A">
              <w:t>As specified in TS 38.508-1 [14] Annex A.</w:t>
            </w:r>
          </w:p>
        </w:tc>
      </w:tr>
      <w:tr w:rsidR="00A87743" w:rsidRPr="004F567A" w14:paraId="3E23161E" w14:textId="77777777" w:rsidTr="00695BF3">
        <w:trPr>
          <w:trHeight w:val="250"/>
          <w:jc w:val="center"/>
        </w:trPr>
        <w:tc>
          <w:tcPr>
            <w:tcW w:w="1701" w:type="dxa"/>
            <w:vMerge/>
            <w:shd w:val="clear" w:color="auto" w:fill="auto"/>
          </w:tcPr>
          <w:p w14:paraId="64BF6DE3" w14:textId="77777777" w:rsidR="00A87743" w:rsidRPr="004F567A" w:rsidRDefault="00A87743" w:rsidP="00695BF3">
            <w:pPr>
              <w:pStyle w:val="TAL"/>
            </w:pPr>
          </w:p>
        </w:tc>
        <w:tc>
          <w:tcPr>
            <w:tcW w:w="1134" w:type="dxa"/>
            <w:shd w:val="clear" w:color="auto" w:fill="auto"/>
          </w:tcPr>
          <w:p w14:paraId="1EE79CFF" w14:textId="77777777" w:rsidR="00A87743" w:rsidRPr="004F567A" w:rsidRDefault="00A87743" w:rsidP="00695BF3">
            <w:pPr>
              <w:pStyle w:val="TAL"/>
            </w:pPr>
            <w:r w:rsidRPr="004F567A">
              <w:t>DUT Part</w:t>
            </w:r>
          </w:p>
        </w:tc>
        <w:tc>
          <w:tcPr>
            <w:tcW w:w="2809" w:type="dxa"/>
            <w:shd w:val="clear" w:color="auto" w:fill="auto"/>
          </w:tcPr>
          <w:p w14:paraId="367E9BF5" w14:textId="77777777" w:rsidR="00A87743" w:rsidRPr="004F567A" w:rsidRDefault="00A87743" w:rsidP="00695BF3">
            <w:pPr>
              <w:pStyle w:val="TAL"/>
            </w:pPr>
            <w:r w:rsidRPr="004F567A">
              <w:t>A.3.2.3.4</w:t>
            </w:r>
          </w:p>
        </w:tc>
        <w:tc>
          <w:tcPr>
            <w:tcW w:w="3961" w:type="dxa"/>
            <w:vMerge/>
          </w:tcPr>
          <w:p w14:paraId="3231DE1F" w14:textId="77777777" w:rsidR="00A87743" w:rsidRPr="004F567A" w:rsidRDefault="00A87743" w:rsidP="00695BF3">
            <w:pPr>
              <w:pStyle w:val="TAL"/>
            </w:pPr>
          </w:p>
        </w:tc>
      </w:tr>
      <w:tr w:rsidR="00A87743" w:rsidRPr="004F567A" w14:paraId="74EC20C9" w14:textId="77777777" w:rsidTr="00695BF3">
        <w:trPr>
          <w:jc w:val="center"/>
        </w:trPr>
        <w:tc>
          <w:tcPr>
            <w:tcW w:w="1701" w:type="dxa"/>
            <w:shd w:val="clear" w:color="auto" w:fill="auto"/>
          </w:tcPr>
          <w:p w14:paraId="631441FB"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1B342628" w14:textId="77777777" w:rsidR="00A87743" w:rsidRPr="004F567A" w:rsidRDefault="00A87743" w:rsidP="00695BF3">
            <w:pPr>
              <w:pStyle w:val="TAL"/>
            </w:pPr>
            <w:r w:rsidRPr="004F567A">
              <w:t>- Without LTE link</w:t>
            </w:r>
          </w:p>
          <w:p w14:paraId="3AA89C8E" w14:textId="77777777" w:rsidR="00A87743" w:rsidRPr="004F567A" w:rsidRDefault="00A87743" w:rsidP="00695BF3">
            <w:pPr>
              <w:pStyle w:val="TAL"/>
            </w:pPr>
            <w:r w:rsidRPr="004F567A">
              <w:t>- For 4Rx capable UEs without any 2Rx RF bands use A.3.2.5.2 for DUT part and A.3.1.8.4 for TE part.</w:t>
            </w:r>
          </w:p>
        </w:tc>
        <w:tc>
          <w:tcPr>
            <w:tcW w:w="3961" w:type="dxa"/>
          </w:tcPr>
          <w:p w14:paraId="718ACD1F" w14:textId="77777777" w:rsidR="00A87743" w:rsidRPr="004F567A" w:rsidRDefault="00A87743" w:rsidP="00695BF3">
            <w:pPr>
              <w:pStyle w:val="TAL"/>
            </w:pPr>
          </w:p>
        </w:tc>
      </w:tr>
    </w:tbl>
    <w:p w14:paraId="21B2A90C" w14:textId="77777777" w:rsidR="00A87743" w:rsidRPr="004F567A" w:rsidRDefault="00A87743" w:rsidP="00A87743">
      <w:pPr>
        <w:rPr>
          <w:lang w:eastAsia="sv-SE"/>
        </w:rPr>
      </w:pPr>
    </w:p>
    <w:p w14:paraId="5E0BE5BC" w14:textId="77777777" w:rsidR="00A87743" w:rsidRPr="004F567A" w:rsidRDefault="00A87743" w:rsidP="00A87743">
      <w:pPr>
        <w:pStyle w:val="B1"/>
      </w:pPr>
      <w:r w:rsidRPr="004F567A">
        <w:t>1. The general test parameter settings are set up according to Table 6.5.6.1.1.4.1-3.</w:t>
      </w:r>
    </w:p>
    <w:p w14:paraId="097935DE" w14:textId="77777777" w:rsidR="00A87743" w:rsidRPr="004F567A" w:rsidRDefault="00A87743" w:rsidP="00A87743">
      <w:pPr>
        <w:pStyle w:val="B1"/>
      </w:pPr>
      <w:r w:rsidRPr="004F567A">
        <w:lastRenderedPageBreak/>
        <w:t>2. Message contents are defined in clause 6.5.6.1.1.4.3.</w:t>
      </w:r>
    </w:p>
    <w:p w14:paraId="3138C790" w14:textId="77777777" w:rsidR="005947A9" w:rsidRPr="00B61D43" w:rsidRDefault="00A87743" w:rsidP="005947A9">
      <w:pPr>
        <w:pStyle w:val="B1"/>
      </w:pPr>
      <w:r w:rsidRPr="004F567A">
        <w:t xml:space="preserve">3. The test scenario comprises of one NR </w:t>
      </w:r>
      <w:proofErr w:type="spellStart"/>
      <w:r w:rsidRPr="004F567A">
        <w:t>PCell</w:t>
      </w:r>
      <w:proofErr w:type="spellEnd"/>
      <w:r w:rsidRPr="004F567A">
        <w:t xml:space="preserve"> (Cell 1) and one NR </w:t>
      </w:r>
      <w:proofErr w:type="spellStart"/>
      <w:r w:rsidRPr="004F567A">
        <w:t>SCell</w:t>
      </w:r>
      <w:proofErr w:type="spellEnd"/>
      <w:r w:rsidRPr="004F567A">
        <w:t xml:space="preserve"> (Cell 2). Cell 1 and Cell 2 are configured according to Annex C.1.2 and C.1.3. </w:t>
      </w:r>
    </w:p>
    <w:p w14:paraId="6A4CBE78" w14:textId="77777777" w:rsidR="005947A9" w:rsidRPr="00B61D43" w:rsidRDefault="005947A9" w:rsidP="005947A9">
      <w:pPr>
        <w:pStyle w:val="B1"/>
        <w:rPr>
          <w:ins w:id="3489" w:author="3629" w:date="2023-06-28T14:26:00Z"/>
        </w:rPr>
      </w:pPr>
      <w:ins w:id="3490" w:author="3629" w:date="2023-06-28T14:26:00Z">
        <w:r w:rsidRPr="00B61D43">
          <w:t>4. By step 4 of the test procedure:</w:t>
        </w:r>
      </w:ins>
    </w:p>
    <w:p w14:paraId="1D33F5A9" w14:textId="77777777" w:rsidR="005947A9" w:rsidRPr="00B61D43" w:rsidRDefault="005947A9" w:rsidP="005947A9">
      <w:pPr>
        <w:pStyle w:val="B2"/>
        <w:rPr>
          <w:ins w:id="3491" w:author="3629" w:date="2023-06-28T14:26:00Z"/>
        </w:rPr>
      </w:pPr>
      <w:ins w:id="3492" w:author="3629" w:date="2023-06-28T14:26:00Z">
        <w:r w:rsidRPr="00B61D43">
          <w:t>-</w:t>
        </w:r>
        <w:r w:rsidRPr="00B61D43">
          <w:tab/>
          <w:t>UE is connected to Cell 1 (</w:t>
        </w:r>
        <w:proofErr w:type="spellStart"/>
        <w:r w:rsidRPr="00B61D43">
          <w:t>PCell</w:t>
        </w:r>
        <w:proofErr w:type="spellEnd"/>
        <w:r w:rsidRPr="00B61D43">
          <w:t>) on radio channel 1 (PCC), and Cell 2 (</w:t>
        </w:r>
        <w:proofErr w:type="spellStart"/>
        <w:r w:rsidRPr="00B61D43">
          <w:t>SCell</w:t>
        </w:r>
        <w:proofErr w:type="spellEnd"/>
        <w:r w:rsidRPr="00B61D43">
          <w:t>) on radio channel 2 (SCC).</w:t>
        </w:r>
      </w:ins>
    </w:p>
    <w:p w14:paraId="6D6415BB" w14:textId="77777777" w:rsidR="005947A9" w:rsidRPr="00B61D43" w:rsidRDefault="005947A9" w:rsidP="005947A9">
      <w:pPr>
        <w:pStyle w:val="B2"/>
        <w:rPr>
          <w:ins w:id="3493" w:author="3629" w:date="2023-06-28T14:26:00Z"/>
        </w:rPr>
      </w:pPr>
      <w:ins w:id="3494" w:author="3629" w:date="2023-06-28T14:26:00Z">
        <w:r w:rsidRPr="00B61D43">
          <w:t>-</w:t>
        </w:r>
        <w:r w:rsidRPr="00B61D43">
          <w:tab/>
          <w:t xml:space="preserve">UE is configured with 2 different UE-specific downlink bandwidth parts for </w:t>
        </w:r>
        <w:proofErr w:type="spellStart"/>
        <w:r w:rsidRPr="00B61D43">
          <w:t>SCell</w:t>
        </w:r>
        <w:proofErr w:type="spellEnd"/>
        <w:r w:rsidRPr="00B61D43">
          <w:t>, BWP-1 and BWP-2, in Cell 2 before starting the test. BWP-1 and BWP-2 always include bandwidth of the initial DL BWP and SSB.</w:t>
        </w:r>
      </w:ins>
    </w:p>
    <w:p w14:paraId="33A28FC2" w14:textId="77777777" w:rsidR="005947A9" w:rsidRPr="00B61D43" w:rsidRDefault="005947A9" w:rsidP="005947A9">
      <w:pPr>
        <w:pStyle w:val="B2"/>
        <w:rPr>
          <w:ins w:id="3495" w:author="3629" w:date="2023-06-28T14:26:00Z"/>
        </w:rPr>
      </w:pPr>
      <w:ins w:id="3496" w:author="3629" w:date="2023-06-28T14:26:00Z">
        <w:r w:rsidRPr="00B61D43">
          <w:t>-</w:t>
        </w:r>
        <w:r w:rsidRPr="00B61D43">
          <w:tab/>
          <w:t xml:space="preserve">UE is configured with 1 UE-specific downlink bandwidth parts the same as initial BWP for </w:t>
        </w:r>
        <w:proofErr w:type="spellStart"/>
        <w:r w:rsidRPr="00B61D43">
          <w:t>PCell</w:t>
        </w:r>
        <w:proofErr w:type="spellEnd"/>
        <w:r w:rsidRPr="00B61D43">
          <w:t>, BWP-0 in Cell 1 before starting the test.</w:t>
        </w:r>
      </w:ins>
    </w:p>
    <w:p w14:paraId="7E71E3CF" w14:textId="77777777" w:rsidR="005947A9" w:rsidRPr="00B61D43" w:rsidRDefault="005947A9" w:rsidP="005947A9">
      <w:pPr>
        <w:pStyle w:val="B2"/>
        <w:rPr>
          <w:ins w:id="3497" w:author="3629" w:date="2023-06-28T14:26:00Z"/>
        </w:rPr>
      </w:pPr>
      <w:ins w:id="3498" w:author="3629" w:date="2023-06-28T14:26:00Z">
        <w:r w:rsidRPr="00B61D43">
          <w:t>-</w:t>
        </w:r>
        <w:r w:rsidRPr="00B61D43">
          <w:tab/>
          <w:t xml:space="preserve">UE is indicated in </w:t>
        </w:r>
        <w:proofErr w:type="spellStart"/>
        <w:r w:rsidRPr="00B61D43">
          <w:t>firstActiveDownlinkBWP</w:t>
        </w:r>
        <w:proofErr w:type="spellEnd"/>
        <w:r w:rsidRPr="00B61D43">
          <w:t xml:space="preserve">-Id that the active DL BWP is BWP-1 in </w:t>
        </w:r>
        <w:proofErr w:type="spellStart"/>
        <w:r w:rsidRPr="00B61D43">
          <w:t>SCell</w:t>
        </w:r>
        <w:proofErr w:type="spellEnd"/>
        <w:r w:rsidRPr="00B61D43">
          <w:t>.</w:t>
        </w:r>
      </w:ins>
    </w:p>
    <w:p w14:paraId="723D7056" w14:textId="77777777" w:rsidR="005947A9" w:rsidRPr="00B61D43" w:rsidRDefault="005947A9" w:rsidP="005947A9">
      <w:pPr>
        <w:pStyle w:val="B2"/>
        <w:rPr>
          <w:ins w:id="3499" w:author="3629" w:date="2023-06-28T14:26:00Z"/>
        </w:rPr>
      </w:pPr>
      <w:ins w:id="3500" w:author="3629" w:date="2023-06-28T14:26:00Z">
        <w:r w:rsidRPr="00B61D43">
          <w:t>-</w:t>
        </w:r>
        <w:r w:rsidRPr="00B61D43">
          <w:tab/>
          <w:t xml:space="preserve">UE is indicated in </w:t>
        </w:r>
        <w:proofErr w:type="spellStart"/>
        <w:r w:rsidRPr="00B61D43">
          <w:t>firstActiveDownlinkBWP</w:t>
        </w:r>
        <w:proofErr w:type="spellEnd"/>
        <w:r w:rsidRPr="00B61D43">
          <w:t xml:space="preserve">-Id that the active DL BWP is BWP-0 in </w:t>
        </w:r>
        <w:proofErr w:type="spellStart"/>
        <w:r w:rsidRPr="00B61D43">
          <w:t>PCell</w:t>
        </w:r>
        <w:proofErr w:type="spellEnd"/>
        <w:r w:rsidRPr="00B61D43">
          <w:t>.</w:t>
        </w:r>
      </w:ins>
    </w:p>
    <w:p w14:paraId="0A142D97" w14:textId="3A0B8210" w:rsidR="00A87743" w:rsidRPr="004F567A" w:rsidRDefault="005947A9" w:rsidP="005947A9">
      <w:pPr>
        <w:pStyle w:val="B1"/>
        <w:ind w:left="851"/>
      </w:pPr>
      <w:ins w:id="3501" w:author="3629" w:date="2023-06-28T14:26:00Z">
        <w:r w:rsidRPr="00B61D43">
          <w:t>-</w:t>
        </w:r>
        <w:r w:rsidRPr="00B61D43">
          <w:tab/>
          <w:t xml:space="preserve">UE is configured with a </w:t>
        </w:r>
        <w:proofErr w:type="spellStart"/>
        <w:r w:rsidRPr="00B61D43">
          <w:t>bwp-InactivityTimer</w:t>
        </w:r>
        <w:proofErr w:type="spellEnd"/>
        <w:r w:rsidRPr="00B61D43">
          <w:t xml:space="preserve"> timer value for </w:t>
        </w:r>
        <w:proofErr w:type="spellStart"/>
        <w:r w:rsidRPr="00B61D43">
          <w:t>SCell</w:t>
        </w:r>
        <w:proofErr w:type="spellEnd"/>
        <w:r w:rsidRPr="00B61D43">
          <w:t>.</w:t>
        </w:r>
      </w:ins>
    </w:p>
    <w:p w14:paraId="4325A637" w14:textId="77777777" w:rsidR="00A87743" w:rsidRPr="004F567A" w:rsidRDefault="00A87743" w:rsidP="00A87743">
      <w:pPr>
        <w:pStyle w:val="TH"/>
        <w:rPr>
          <w:rFonts w:eastAsia="SimSun"/>
        </w:rPr>
      </w:pPr>
      <w:r w:rsidRPr="004F567A">
        <w:t xml:space="preserve">Table 6.5.6.1.1.4.1-3: General test parameters for DL BWP switch in </w:t>
      </w:r>
      <w:r w:rsidRPr="004F567A">
        <w:rPr>
          <w:rFonts w:eastAsia="SimSu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87743" w:rsidRPr="004F567A" w14:paraId="395DE475"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66653D7" w14:textId="77777777" w:rsidR="00A87743" w:rsidRPr="004F567A" w:rsidRDefault="00A87743" w:rsidP="00695BF3">
            <w:pPr>
              <w:pStyle w:val="TAH"/>
              <w:rPr>
                <w:lang w:eastAsia="ja-JP"/>
              </w:rPr>
            </w:pPr>
            <w:r w:rsidRPr="004F567A">
              <w:t>Parameter</w:t>
            </w:r>
          </w:p>
        </w:tc>
        <w:tc>
          <w:tcPr>
            <w:tcW w:w="709" w:type="dxa"/>
            <w:tcBorders>
              <w:top w:val="single" w:sz="4" w:space="0" w:color="auto"/>
              <w:left w:val="single" w:sz="4" w:space="0" w:color="auto"/>
              <w:bottom w:val="single" w:sz="4" w:space="0" w:color="auto"/>
              <w:right w:val="single" w:sz="4" w:space="0" w:color="auto"/>
            </w:tcBorders>
            <w:hideMark/>
          </w:tcPr>
          <w:p w14:paraId="6EAB19FF" w14:textId="77777777" w:rsidR="00A87743" w:rsidRPr="004F567A" w:rsidRDefault="00A87743" w:rsidP="00695BF3">
            <w:pPr>
              <w:pStyle w:val="TAH"/>
              <w:rPr>
                <w:lang w:eastAsia="ja-JP"/>
              </w:rPr>
            </w:pPr>
            <w:r w:rsidRPr="004F567A">
              <w:t>Unit</w:t>
            </w:r>
          </w:p>
        </w:tc>
        <w:tc>
          <w:tcPr>
            <w:tcW w:w="2977" w:type="dxa"/>
            <w:tcBorders>
              <w:top w:val="single" w:sz="4" w:space="0" w:color="auto"/>
              <w:left w:val="single" w:sz="4" w:space="0" w:color="auto"/>
              <w:bottom w:val="single" w:sz="4" w:space="0" w:color="auto"/>
              <w:right w:val="single" w:sz="4" w:space="0" w:color="auto"/>
            </w:tcBorders>
            <w:hideMark/>
          </w:tcPr>
          <w:p w14:paraId="35114300" w14:textId="77777777" w:rsidR="00A87743" w:rsidRPr="004F567A" w:rsidRDefault="00A87743" w:rsidP="00695BF3">
            <w:pPr>
              <w:pStyle w:val="TAH"/>
              <w:rPr>
                <w:lang w:eastAsia="ja-JP"/>
              </w:rPr>
            </w:pPr>
            <w:r w:rsidRPr="004F567A">
              <w:t>Value</w:t>
            </w:r>
          </w:p>
        </w:tc>
        <w:tc>
          <w:tcPr>
            <w:tcW w:w="3652" w:type="dxa"/>
            <w:tcBorders>
              <w:top w:val="single" w:sz="4" w:space="0" w:color="auto"/>
              <w:left w:val="single" w:sz="4" w:space="0" w:color="auto"/>
              <w:bottom w:val="single" w:sz="4" w:space="0" w:color="auto"/>
              <w:right w:val="single" w:sz="4" w:space="0" w:color="auto"/>
            </w:tcBorders>
            <w:hideMark/>
          </w:tcPr>
          <w:p w14:paraId="7244181C" w14:textId="77777777" w:rsidR="00A87743" w:rsidRPr="004F567A" w:rsidRDefault="00A87743" w:rsidP="00695BF3">
            <w:pPr>
              <w:pStyle w:val="TAH"/>
              <w:rPr>
                <w:lang w:eastAsia="ja-JP"/>
              </w:rPr>
            </w:pPr>
            <w:r w:rsidRPr="004F567A">
              <w:t>Comment</w:t>
            </w:r>
          </w:p>
        </w:tc>
      </w:tr>
      <w:tr w:rsidR="00A87743" w:rsidRPr="004F567A" w14:paraId="4720AA37"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tcPr>
          <w:p w14:paraId="621220C3" w14:textId="77777777" w:rsidR="00A87743" w:rsidRPr="004F567A" w:rsidRDefault="00A87743" w:rsidP="00695BF3">
            <w:pPr>
              <w:pStyle w:val="TAL"/>
            </w:pPr>
            <w:r w:rsidRPr="004F567A">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C7FC4E2"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tcPr>
          <w:p w14:paraId="7CB10F74" w14:textId="77777777" w:rsidR="00A87743" w:rsidRPr="004F567A" w:rsidRDefault="00A87743" w:rsidP="00695BF3">
            <w:pPr>
              <w:pStyle w:val="TAC"/>
            </w:pPr>
            <w:r w:rsidRPr="004F567A">
              <w:t>1, 2</w:t>
            </w:r>
          </w:p>
        </w:tc>
        <w:tc>
          <w:tcPr>
            <w:tcW w:w="3652" w:type="dxa"/>
            <w:tcBorders>
              <w:top w:val="single" w:sz="4" w:space="0" w:color="auto"/>
              <w:left w:val="single" w:sz="4" w:space="0" w:color="auto"/>
              <w:bottom w:val="single" w:sz="4" w:space="0" w:color="auto"/>
              <w:right w:val="single" w:sz="4" w:space="0" w:color="auto"/>
            </w:tcBorders>
          </w:tcPr>
          <w:p w14:paraId="2FAAD100" w14:textId="77777777" w:rsidR="00A87743" w:rsidRPr="004F567A" w:rsidRDefault="00A87743" w:rsidP="00695BF3">
            <w:pPr>
              <w:pStyle w:val="TAL"/>
            </w:pPr>
            <w:r w:rsidRPr="004F567A">
              <w:rPr>
                <w:rFonts w:eastAsia="SimSun"/>
              </w:rPr>
              <w:t>Two</w:t>
            </w:r>
            <w:r w:rsidRPr="004F567A">
              <w:t xml:space="preserve"> NR radio channels are used for this test</w:t>
            </w:r>
          </w:p>
        </w:tc>
      </w:tr>
      <w:tr w:rsidR="00A87743" w:rsidRPr="004F567A" w14:paraId="7D4417C9"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2EE92E" w14:textId="77777777" w:rsidR="00A87743" w:rsidRPr="004F567A" w:rsidRDefault="00A87743" w:rsidP="00695BF3">
            <w:pPr>
              <w:pStyle w:val="TAL"/>
              <w:rPr>
                <w:lang w:eastAsia="ja-JP"/>
              </w:rPr>
            </w:pPr>
            <w:r w:rsidRPr="004F567A">
              <w:t xml:space="preserve">Active </w:t>
            </w:r>
            <w:proofErr w:type="spellStart"/>
            <w:r w:rsidRPr="004F567A">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1B46473"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07E6857" w14:textId="77777777" w:rsidR="00A87743" w:rsidRPr="004F567A" w:rsidRDefault="00A87743" w:rsidP="00695BF3">
            <w:pPr>
              <w:pStyle w:val="TAC"/>
            </w:pPr>
            <w:r w:rsidRPr="004F567A">
              <w:t>Cell 1</w:t>
            </w:r>
          </w:p>
        </w:tc>
        <w:tc>
          <w:tcPr>
            <w:tcW w:w="3652" w:type="dxa"/>
            <w:tcBorders>
              <w:top w:val="single" w:sz="4" w:space="0" w:color="auto"/>
              <w:left w:val="single" w:sz="4" w:space="0" w:color="auto"/>
              <w:bottom w:val="single" w:sz="4" w:space="0" w:color="auto"/>
              <w:right w:val="single" w:sz="4" w:space="0" w:color="auto"/>
            </w:tcBorders>
            <w:hideMark/>
          </w:tcPr>
          <w:p w14:paraId="6C75C644" w14:textId="77777777" w:rsidR="00A87743" w:rsidRPr="004F567A" w:rsidRDefault="00A87743" w:rsidP="00695BF3">
            <w:pPr>
              <w:pStyle w:val="TAL"/>
              <w:rPr>
                <w:lang w:eastAsia="ja-JP"/>
              </w:rPr>
            </w:pPr>
            <w:proofErr w:type="spellStart"/>
            <w:r w:rsidRPr="004F567A">
              <w:t>PCell</w:t>
            </w:r>
            <w:proofErr w:type="spellEnd"/>
            <w:r w:rsidRPr="004F567A">
              <w:t xml:space="preserve"> on RF channel number 1.</w:t>
            </w:r>
          </w:p>
        </w:tc>
      </w:tr>
      <w:tr w:rsidR="00A87743" w:rsidRPr="004F567A" w14:paraId="6B286DE0"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tcPr>
          <w:p w14:paraId="3851683D" w14:textId="77777777" w:rsidR="00A87743" w:rsidRPr="004F567A" w:rsidRDefault="00A87743" w:rsidP="00695BF3">
            <w:pPr>
              <w:pStyle w:val="TAL"/>
              <w:rPr>
                <w:lang w:eastAsia="ja-JP"/>
              </w:rPr>
            </w:pPr>
            <w:r w:rsidRPr="004F567A">
              <w:t xml:space="preserve">Active </w:t>
            </w:r>
            <w:proofErr w:type="spellStart"/>
            <w:r w:rsidRPr="004F567A">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618CD7E"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tcPr>
          <w:p w14:paraId="209032BE" w14:textId="77777777" w:rsidR="00A87743" w:rsidRPr="004F567A" w:rsidRDefault="00A87743" w:rsidP="00695BF3">
            <w:pPr>
              <w:pStyle w:val="TAC"/>
            </w:pPr>
            <w:r w:rsidRPr="004F567A">
              <w:t>Cell 2</w:t>
            </w:r>
          </w:p>
        </w:tc>
        <w:tc>
          <w:tcPr>
            <w:tcW w:w="3652" w:type="dxa"/>
            <w:tcBorders>
              <w:top w:val="single" w:sz="4" w:space="0" w:color="auto"/>
              <w:left w:val="single" w:sz="4" w:space="0" w:color="auto"/>
              <w:bottom w:val="single" w:sz="4" w:space="0" w:color="auto"/>
              <w:right w:val="single" w:sz="4" w:space="0" w:color="auto"/>
            </w:tcBorders>
          </w:tcPr>
          <w:p w14:paraId="56F75FF0" w14:textId="77777777" w:rsidR="00A87743" w:rsidRPr="004F567A" w:rsidRDefault="00A87743" w:rsidP="00695BF3">
            <w:pPr>
              <w:pStyle w:val="TAL"/>
              <w:rPr>
                <w:lang w:eastAsia="ja-JP"/>
              </w:rPr>
            </w:pPr>
            <w:proofErr w:type="spellStart"/>
            <w:r w:rsidRPr="004F567A">
              <w:t>SCell</w:t>
            </w:r>
            <w:proofErr w:type="spellEnd"/>
            <w:r w:rsidRPr="004F567A">
              <w:t xml:space="preserve"> on RF channel number 2.</w:t>
            </w:r>
          </w:p>
        </w:tc>
      </w:tr>
      <w:tr w:rsidR="00A87743" w:rsidRPr="004F567A" w14:paraId="28455E7D"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90C159A" w14:textId="77777777" w:rsidR="00A87743" w:rsidRPr="004F567A" w:rsidRDefault="00A87743" w:rsidP="00695BF3">
            <w:pPr>
              <w:pStyle w:val="TAL"/>
              <w:rPr>
                <w:lang w:eastAsia="ja-JP"/>
              </w:rPr>
            </w:pPr>
            <w:r w:rsidRPr="004F567A">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FA565BA"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73C4D8F" w14:textId="77777777" w:rsidR="00A87743" w:rsidRPr="004F567A" w:rsidRDefault="00A87743" w:rsidP="00695BF3">
            <w:pPr>
              <w:pStyle w:val="TAC"/>
            </w:pPr>
            <w:r w:rsidRPr="004F567A">
              <w:t>Normal</w:t>
            </w:r>
          </w:p>
        </w:tc>
        <w:tc>
          <w:tcPr>
            <w:tcW w:w="3652" w:type="dxa"/>
            <w:tcBorders>
              <w:top w:val="single" w:sz="4" w:space="0" w:color="auto"/>
              <w:left w:val="single" w:sz="4" w:space="0" w:color="auto"/>
              <w:bottom w:val="single" w:sz="4" w:space="0" w:color="auto"/>
              <w:right w:val="single" w:sz="4" w:space="0" w:color="auto"/>
            </w:tcBorders>
          </w:tcPr>
          <w:p w14:paraId="5F78619B" w14:textId="77777777" w:rsidR="00A87743" w:rsidRPr="004F567A" w:rsidRDefault="00A87743" w:rsidP="00695BF3">
            <w:pPr>
              <w:pStyle w:val="TAL"/>
              <w:rPr>
                <w:lang w:eastAsia="ja-JP"/>
              </w:rPr>
            </w:pPr>
          </w:p>
        </w:tc>
      </w:tr>
      <w:tr w:rsidR="00A87743" w:rsidRPr="004F567A" w14:paraId="320E8288"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8469976" w14:textId="77777777" w:rsidR="00A87743" w:rsidRPr="004F567A" w:rsidRDefault="00A87743" w:rsidP="00695BF3">
            <w:pPr>
              <w:pStyle w:val="TAL"/>
              <w:rPr>
                <w:rFonts w:cs="Arial"/>
                <w:lang w:eastAsia="ja-JP"/>
              </w:rPr>
            </w:pPr>
            <w:r w:rsidRPr="004F567A">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779F240"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C4F456F" w14:textId="77777777" w:rsidR="00A87743" w:rsidRPr="004F567A" w:rsidRDefault="00A87743" w:rsidP="00695BF3">
            <w:pPr>
              <w:pStyle w:val="TAC"/>
            </w:pPr>
            <w:r w:rsidRPr="004F567A">
              <w:t>OFF</w:t>
            </w:r>
          </w:p>
        </w:tc>
        <w:tc>
          <w:tcPr>
            <w:tcW w:w="3652" w:type="dxa"/>
            <w:tcBorders>
              <w:top w:val="single" w:sz="4" w:space="0" w:color="auto"/>
              <w:left w:val="single" w:sz="4" w:space="0" w:color="auto"/>
              <w:bottom w:val="single" w:sz="4" w:space="0" w:color="auto"/>
              <w:right w:val="single" w:sz="4" w:space="0" w:color="auto"/>
            </w:tcBorders>
            <w:hideMark/>
          </w:tcPr>
          <w:p w14:paraId="48279867" w14:textId="77777777" w:rsidR="00A87743" w:rsidRPr="004F567A" w:rsidRDefault="00A87743" w:rsidP="00695BF3">
            <w:pPr>
              <w:pStyle w:val="TAL"/>
              <w:rPr>
                <w:lang w:eastAsia="ja-JP"/>
              </w:rPr>
            </w:pPr>
            <w:r w:rsidRPr="004F567A">
              <w:rPr>
                <w:lang w:eastAsia="ja-JP"/>
              </w:rPr>
              <w:t xml:space="preserve">For both </w:t>
            </w:r>
            <w:proofErr w:type="spellStart"/>
            <w:r w:rsidRPr="004F567A">
              <w:t>PCell</w:t>
            </w:r>
            <w:proofErr w:type="spellEnd"/>
            <w:r w:rsidRPr="004F567A">
              <w:t xml:space="preserve"> and </w:t>
            </w:r>
            <w:proofErr w:type="spellStart"/>
            <w:r w:rsidRPr="004F567A">
              <w:t>SCell</w:t>
            </w:r>
            <w:proofErr w:type="spellEnd"/>
          </w:p>
        </w:tc>
      </w:tr>
      <w:tr w:rsidR="00A87743" w:rsidRPr="004F567A" w14:paraId="23E95C73"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tcPr>
          <w:p w14:paraId="71B27072" w14:textId="77777777" w:rsidR="00A87743" w:rsidRPr="004F567A" w:rsidRDefault="00A87743" w:rsidP="00695BF3">
            <w:pPr>
              <w:pStyle w:val="TAL"/>
            </w:pPr>
            <w:proofErr w:type="spellStart"/>
            <w:r w:rsidRPr="004F567A">
              <w:rPr>
                <w:i/>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590CBD5" w14:textId="77777777" w:rsidR="00A87743" w:rsidRPr="004F567A" w:rsidRDefault="00A87743" w:rsidP="00695BF3">
            <w:pPr>
              <w:pStyle w:val="TAC"/>
            </w:pPr>
            <w:proofErr w:type="spellStart"/>
            <w:r w:rsidRPr="004F567A">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7EE8A57C" w14:textId="77777777" w:rsidR="00A87743" w:rsidRPr="004F567A" w:rsidRDefault="00A87743" w:rsidP="00695BF3">
            <w:pPr>
              <w:pStyle w:val="TAC"/>
            </w:pPr>
            <w:r w:rsidRPr="004F567A">
              <w:t>200</w:t>
            </w:r>
          </w:p>
        </w:tc>
        <w:tc>
          <w:tcPr>
            <w:tcW w:w="3652" w:type="dxa"/>
            <w:tcBorders>
              <w:top w:val="single" w:sz="4" w:space="0" w:color="auto"/>
              <w:left w:val="single" w:sz="4" w:space="0" w:color="auto"/>
              <w:bottom w:val="single" w:sz="4" w:space="0" w:color="auto"/>
              <w:right w:val="single" w:sz="4" w:space="0" w:color="auto"/>
            </w:tcBorders>
          </w:tcPr>
          <w:p w14:paraId="3E217098" w14:textId="77777777" w:rsidR="00A87743" w:rsidRPr="004F567A" w:rsidRDefault="00A87743" w:rsidP="00695BF3">
            <w:pPr>
              <w:pStyle w:val="TAL"/>
            </w:pPr>
          </w:p>
        </w:tc>
      </w:tr>
      <w:tr w:rsidR="00A87743" w:rsidRPr="004F567A" w14:paraId="57CCBDAB"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8C6A77" w14:textId="77777777" w:rsidR="00A87743" w:rsidRPr="004F567A" w:rsidRDefault="00A87743" w:rsidP="00695BF3">
            <w:pPr>
              <w:pStyle w:val="TAL"/>
              <w:rPr>
                <w:lang w:eastAsia="ja-JP"/>
              </w:rPr>
            </w:pPr>
            <w:r w:rsidRPr="004F567A">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DD2409" w14:textId="77777777" w:rsidR="00A87743" w:rsidRPr="004F567A" w:rsidRDefault="00A87743" w:rsidP="00695BF3">
            <w:pPr>
              <w:pStyle w:val="TAC"/>
            </w:pPr>
            <w:r w:rsidRPr="004F567A">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9BC27B7" w14:textId="77777777" w:rsidR="00A87743" w:rsidRPr="004F567A" w:rsidRDefault="00A87743" w:rsidP="00695BF3">
            <w:pPr>
              <w:pStyle w:val="TAC"/>
            </w:pPr>
            <w:r w:rsidRPr="004F567A">
              <w:t>0</w:t>
            </w:r>
          </w:p>
        </w:tc>
        <w:tc>
          <w:tcPr>
            <w:tcW w:w="3652" w:type="dxa"/>
            <w:tcBorders>
              <w:top w:val="single" w:sz="4" w:space="0" w:color="auto"/>
              <w:left w:val="single" w:sz="4" w:space="0" w:color="auto"/>
              <w:bottom w:val="single" w:sz="4" w:space="0" w:color="auto"/>
              <w:right w:val="single" w:sz="4" w:space="0" w:color="auto"/>
            </w:tcBorders>
            <w:hideMark/>
          </w:tcPr>
          <w:p w14:paraId="524C6508" w14:textId="77777777" w:rsidR="00A87743" w:rsidRPr="004F567A" w:rsidRDefault="00A87743" w:rsidP="00695BF3">
            <w:pPr>
              <w:pStyle w:val="TAL"/>
              <w:rPr>
                <w:lang w:eastAsia="ja-JP"/>
              </w:rPr>
            </w:pPr>
            <w:r w:rsidRPr="004F567A">
              <w:t xml:space="preserve">Individual offset for cells on PCC. </w:t>
            </w:r>
          </w:p>
        </w:tc>
      </w:tr>
      <w:tr w:rsidR="00A87743" w:rsidRPr="004F567A" w14:paraId="2FAB9FEC"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4953A30" w14:textId="77777777" w:rsidR="00A87743" w:rsidRPr="004F567A" w:rsidRDefault="00A87743" w:rsidP="00695BF3">
            <w:pPr>
              <w:pStyle w:val="TAL"/>
              <w:rPr>
                <w:lang w:eastAsia="ja-JP"/>
              </w:rPr>
            </w:pPr>
            <w:r w:rsidRPr="004F567A">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E620F3" w14:textId="77777777" w:rsidR="00A87743" w:rsidRPr="004F567A" w:rsidRDefault="00A87743" w:rsidP="00695BF3">
            <w:pPr>
              <w:pStyle w:val="TAC"/>
            </w:pPr>
            <w:r w:rsidRPr="004F567A">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68AD820" w14:textId="77777777" w:rsidR="00A87743" w:rsidRPr="004F567A" w:rsidRDefault="00A87743" w:rsidP="00695BF3">
            <w:pPr>
              <w:pStyle w:val="TAC"/>
            </w:pPr>
            <w:r w:rsidRPr="004F567A">
              <w:t>0</w:t>
            </w:r>
          </w:p>
        </w:tc>
        <w:tc>
          <w:tcPr>
            <w:tcW w:w="3652" w:type="dxa"/>
            <w:tcBorders>
              <w:top w:val="single" w:sz="4" w:space="0" w:color="auto"/>
              <w:left w:val="single" w:sz="4" w:space="0" w:color="auto"/>
              <w:bottom w:val="single" w:sz="4" w:space="0" w:color="auto"/>
              <w:right w:val="single" w:sz="4" w:space="0" w:color="auto"/>
            </w:tcBorders>
            <w:hideMark/>
          </w:tcPr>
          <w:p w14:paraId="27923944" w14:textId="77777777" w:rsidR="00A87743" w:rsidRPr="004F567A" w:rsidRDefault="00A87743" w:rsidP="00695BF3">
            <w:pPr>
              <w:pStyle w:val="TAL"/>
              <w:rPr>
                <w:lang w:eastAsia="ja-JP"/>
              </w:rPr>
            </w:pPr>
            <w:r w:rsidRPr="004F567A">
              <w:t>Individual offset for cells on SCC.</w:t>
            </w:r>
          </w:p>
        </w:tc>
      </w:tr>
      <w:tr w:rsidR="00A87743" w:rsidRPr="004F567A" w14:paraId="42EE122C"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tcPr>
          <w:p w14:paraId="6622FFBE" w14:textId="77777777" w:rsidR="00A87743" w:rsidRPr="004F567A" w:rsidRDefault="00A87743" w:rsidP="00695BF3">
            <w:pPr>
              <w:pStyle w:val="TAL"/>
              <w:rPr>
                <w:rFonts w:cs="Arial"/>
                <w:lang w:eastAsia="ja-JP"/>
              </w:rPr>
            </w:pPr>
            <w:r w:rsidRPr="004F567A">
              <w:rPr>
                <w:rFonts w:cs="Arial"/>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67BA0226" w14:textId="77777777" w:rsidR="00A87743" w:rsidRPr="004F567A" w:rsidRDefault="00A87743" w:rsidP="00695BF3">
            <w:pPr>
              <w:pStyle w:val="TAC"/>
            </w:pPr>
            <w:r w:rsidRPr="004F567A">
              <w:rPr>
                <w:bCs/>
              </w:rPr>
              <w:sym w:font="Symbol" w:char="F06D"/>
            </w:r>
            <w:r w:rsidRPr="004F567A">
              <w:rPr>
                <w:bCs/>
              </w:rPr>
              <w:t>s</w:t>
            </w:r>
          </w:p>
        </w:tc>
        <w:tc>
          <w:tcPr>
            <w:tcW w:w="2977" w:type="dxa"/>
            <w:tcBorders>
              <w:top w:val="single" w:sz="4" w:space="0" w:color="auto"/>
              <w:left w:val="single" w:sz="4" w:space="0" w:color="auto"/>
              <w:bottom w:val="single" w:sz="4" w:space="0" w:color="auto"/>
              <w:right w:val="single" w:sz="4" w:space="0" w:color="auto"/>
            </w:tcBorders>
            <w:vAlign w:val="center"/>
          </w:tcPr>
          <w:p w14:paraId="65F15BBF" w14:textId="77777777" w:rsidR="00A87743" w:rsidRPr="004F567A" w:rsidRDefault="00A87743" w:rsidP="00695BF3">
            <w:pPr>
              <w:pStyle w:val="TAC"/>
              <w:rPr>
                <w:rFonts w:eastAsia="SimSun"/>
              </w:rPr>
            </w:pPr>
            <w:r w:rsidRPr="004F567A">
              <w:rPr>
                <w:rFonts w:eastAsia="SimSun" w:cs="Arial"/>
              </w:rPr>
              <w:t>3</w:t>
            </w:r>
          </w:p>
        </w:tc>
        <w:tc>
          <w:tcPr>
            <w:tcW w:w="3652" w:type="dxa"/>
            <w:tcBorders>
              <w:top w:val="single" w:sz="4" w:space="0" w:color="auto"/>
              <w:left w:val="single" w:sz="4" w:space="0" w:color="auto"/>
              <w:bottom w:val="single" w:sz="4" w:space="0" w:color="auto"/>
              <w:right w:val="single" w:sz="4" w:space="0" w:color="auto"/>
            </w:tcBorders>
          </w:tcPr>
          <w:p w14:paraId="77599676" w14:textId="77777777" w:rsidR="00A87743" w:rsidRPr="004F567A" w:rsidRDefault="00A87743" w:rsidP="00695BF3">
            <w:pPr>
              <w:pStyle w:val="TAL"/>
              <w:rPr>
                <w:lang w:eastAsia="ja-JP"/>
              </w:rPr>
            </w:pPr>
            <w:r w:rsidRPr="004F567A">
              <w:rPr>
                <w:rFonts w:cs="Arial"/>
              </w:rPr>
              <w:t>Time alignment error as specified in TS 38.104 [28] clause 6.5.3.1.</w:t>
            </w:r>
          </w:p>
        </w:tc>
      </w:tr>
      <w:tr w:rsidR="00A87743" w:rsidRPr="004F567A" w14:paraId="69C91341"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23BEBA4" w14:textId="77777777" w:rsidR="00A87743" w:rsidRPr="004F567A" w:rsidRDefault="00A87743" w:rsidP="00695BF3">
            <w:pPr>
              <w:pStyle w:val="TAL"/>
              <w:rPr>
                <w:lang w:eastAsia="ja-JP"/>
              </w:rPr>
            </w:pPr>
            <w:r w:rsidRPr="004F567A">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CBBB43" w14:textId="77777777" w:rsidR="00A87743" w:rsidRPr="004F567A" w:rsidRDefault="00A87743" w:rsidP="00695BF3">
            <w:pPr>
              <w:pStyle w:val="TAC"/>
            </w:pPr>
            <w:r w:rsidRPr="004F567A">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DBB429" w14:textId="77777777" w:rsidR="00A87743" w:rsidRPr="004F567A" w:rsidRDefault="00A87743" w:rsidP="00695BF3">
            <w:pPr>
              <w:pStyle w:val="TAC"/>
            </w:pPr>
            <w:r w:rsidRPr="004F567A">
              <w:t>0.2</w:t>
            </w:r>
          </w:p>
        </w:tc>
        <w:tc>
          <w:tcPr>
            <w:tcW w:w="3652" w:type="dxa"/>
            <w:tcBorders>
              <w:top w:val="single" w:sz="4" w:space="0" w:color="auto"/>
              <w:left w:val="single" w:sz="4" w:space="0" w:color="auto"/>
              <w:bottom w:val="single" w:sz="4" w:space="0" w:color="auto"/>
              <w:right w:val="single" w:sz="4" w:space="0" w:color="auto"/>
            </w:tcBorders>
          </w:tcPr>
          <w:p w14:paraId="289B52ED" w14:textId="77777777" w:rsidR="00A87743" w:rsidRPr="004F567A" w:rsidRDefault="00A87743" w:rsidP="00695BF3">
            <w:pPr>
              <w:pStyle w:val="TAL"/>
              <w:rPr>
                <w:lang w:eastAsia="ja-JP"/>
              </w:rPr>
            </w:pPr>
          </w:p>
        </w:tc>
      </w:tr>
      <w:tr w:rsidR="00A87743" w:rsidRPr="004F567A" w14:paraId="0CCA0C05"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1F4978D" w14:textId="77777777" w:rsidR="00A87743" w:rsidRPr="004F567A" w:rsidRDefault="00A87743" w:rsidP="00695BF3">
            <w:pPr>
              <w:pStyle w:val="TAL"/>
              <w:rPr>
                <w:lang w:eastAsia="ja-JP"/>
              </w:rPr>
            </w:pPr>
            <w:r w:rsidRPr="004F567A">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66EE7C" w14:textId="77777777" w:rsidR="00A87743" w:rsidRPr="004F567A" w:rsidRDefault="00A87743" w:rsidP="00695BF3">
            <w:pPr>
              <w:pStyle w:val="TAC"/>
            </w:pPr>
            <w:r w:rsidRPr="004F567A">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D80B53" w14:textId="77777777" w:rsidR="00A87743" w:rsidRPr="004F567A" w:rsidRDefault="00A87743" w:rsidP="00695BF3">
            <w:pPr>
              <w:pStyle w:val="TAC"/>
            </w:pPr>
            <w:r w:rsidRPr="004F567A">
              <w:t>0.2</w:t>
            </w:r>
          </w:p>
        </w:tc>
        <w:tc>
          <w:tcPr>
            <w:tcW w:w="3652" w:type="dxa"/>
            <w:tcBorders>
              <w:top w:val="single" w:sz="4" w:space="0" w:color="auto"/>
              <w:left w:val="single" w:sz="4" w:space="0" w:color="auto"/>
              <w:bottom w:val="single" w:sz="4" w:space="0" w:color="auto"/>
              <w:right w:val="single" w:sz="4" w:space="0" w:color="auto"/>
            </w:tcBorders>
          </w:tcPr>
          <w:p w14:paraId="3D3747CB" w14:textId="77777777" w:rsidR="00A87743" w:rsidRPr="004F567A" w:rsidRDefault="00A87743" w:rsidP="00695BF3">
            <w:pPr>
              <w:pStyle w:val="TAL"/>
              <w:rPr>
                <w:lang w:eastAsia="ja-JP"/>
              </w:rPr>
            </w:pPr>
          </w:p>
        </w:tc>
      </w:tr>
      <w:tr w:rsidR="00A87743" w:rsidRPr="004F567A" w14:paraId="34318694"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E3BC40E" w14:textId="77777777" w:rsidR="00A87743" w:rsidRPr="004F567A" w:rsidRDefault="00A87743" w:rsidP="00695BF3">
            <w:pPr>
              <w:pStyle w:val="TAL"/>
              <w:rPr>
                <w:lang w:eastAsia="ja-JP"/>
              </w:rPr>
            </w:pPr>
            <w:r w:rsidRPr="004F567A">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DD1552" w14:textId="77777777" w:rsidR="00A87743" w:rsidRPr="004F567A" w:rsidRDefault="00A87743" w:rsidP="00695BF3">
            <w:pPr>
              <w:pStyle w:val="TAC"/>
            </w:pPr>
            <w:r w:rsidRPr="004F567A">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D87A229" w14:textId="77777777" w:rsidR="00A87743" w:rsidRPr="004F567A" w:rsidRDefault="00A87743" w:rsidP="00695BF3">
            <w:pPr>
              <w:pStyle w:val="TAC"/>
            </w:pPr>
            <w:r w:rsidRPr="004F567A">
              <w:t>0.2</w:t>
            </w:r>
          </w:p>
        </w:tc>
        <w:tc>
          <w:tcPr>
            <w:tcW w:w="3652" w:type="dxa"/>
            <w:tcBorders>
              <w:top w:val="single" w:sz="4" w:space="0" w:color="auto"/>
              <w:left w:val="single" w:sz="4" w:space="0" w:color="auto"/>
              <w:bottom w:val="single" w:sz="4" w:space="0" w:color="auto"/>
              <w:right w:val="single" w:sz="4" w:space="0" w:color="auto"/>
            </w:tcBorders>
          </w:tcPr>
          <w:p w14:paraId="3764E1A7" w14:textId="77777777" w:rsidR="00A87743" w:rsidRPr="004F567A" w:rsidRDefault="00A87743" w:rsidP="00695BF3">
            <w:pPr>
              <w:pStyle w:val="TAL"/>
            </w:pPr>
          </w:p>
        </w:tc>
      </w:tr>
    </w:tbl>
    <w:p w14:paraId="6B04BD78" w14:textId="77777777" w:rsidR="00A87743" w:rsidRPr="004F567A" w:rsidRDefault="00A87743" w:rsidP="00A87743">
      <w:pPr>
        <w:rPr>
          <w:lang w:eastAsia="sv-SE"/>
        </w:rPr>
      </w:pPr>
    </w:p>
    <w:p w14:paraId="2FE59F67" w14:textId="77777777" w:rsidR="00A87743" w:rsidRPr="004F567A" w:rsidRDefault="00A87743" w:rsidP="00A87743">
      <w:pPr>
        <w:pStyle w:val="H6"/>
      </w:pPr>
      <w:r w:rsidRPr="004F567A">
        <w:t>6.5.6.1.1.4.2</w:t>
      </w:r>
      <w:r w:rsidRPr="004F567A">
        <w:tab/>
        <w:t>Test procedure</w:t>
      </w:r>
    </w:p>
    <w:p w14:paraId="1721012C" w14:textId="77777777" w:rsidR="00A87743" w:rsidRPr="004F567A" w:rsidRDefault="00A87743" w:rsidP="00A87743">
      <w:r w:rsidRPr="004F567A">
        <w:t xml:space="preserve">The test consists of 3 successive time periods, with durations of T1, T2, and T3, respectively. </w:t>
      </w:r>
    </w:p>
    <w:p w14:paraId="6836A4C9" w14:textId="77777777" w:rsidR="00A87743" w:rsidRPr="004F567A" w:rsidRDefault="00A87743" w:rsidP="00A87743">
      <w:r w:rsidRPr="004F567A">
        <w:t xml:space="preserve">PDCCHs indicating new transmissions shall be sent continuously on </w:t>
      </w:r>
      <w:proofErr w:type="spellStart"/>
      <w:r w:rsidRPr="004F567A">
        <w:t>SCell</w:t>
      </w:r>
      <w:proofErr w:type="spellEnd"/>
      <w:r w:rsidRPr="004F567A">
        <w:t xml:space="preserve"> (Cell 2) to ensure that the UE would have ACK/NACK sending except for the time duration when BWP is switching on Cell 2 and the time duration of T2.</w:t>
      </w:r>
    </w:p>
    <w:p w14:paraId="135CAEE1" w14:textId="77777777" w:rsidR="00A87743" w:rsidRPr="004F567A" w:rsidRDefault="00A87743" w:rsidP="00A87743">
      <w:r w:rsidRPr="004F567A">
        <w:t xml:space="preserve">PDCCHs indicating new transmissions shall be sent continuously on </w:t>
      </w:r>
      <w:proofErr w:type="spellStart"/>
      <w:r w:rsidRPr="004F567A">
        <w:t>PCell</w:t>
      </w:r>
      <w:proofErr w:type="spellEnd"/>
      <w:r w:rsidRPr="004F567A">
        <w:t xml:space="preserve"> (Cell 1) to ensure that the UE will have ACK/NACK sending.</w:t>
      </w:r>
    </w:p>
    <w:p w14:paraId="77CC309B" w14:textId="77777777" w:rsidR="005947A9" w:rsidRPr="00B61D43" w:rsidDel="005259B6" w:rsidRDefault="005947A9" w:rsidP="005947A9">
      <w:pPr>
        <w:rPr>
          <w:del w:id="3502" w:author="3629" w:date="2023-06-28T14:26:00Z"/>
        </w:rPr>
      </w:pPr>
      <w:bookmarkStart w:id="3503" w:name="_Hlk135710196"/>
      <w:del w:id="3504" w:author="3629" w:date="2023-06-28T14:26:00Z">
        <w:r w:rsidRPr="00B61D43" w:rsidDel="005259B6">
          <w:delText>Before the test starts,</w:delText>
        </w:r>
      </w:del>
    </w:p>
    <w:p w14:paraId="6F719AB3" w14:textId="77777777" w:rsidR="005947A9" w:rsidRPr="00B61D43" w:rsidDel="005259B6" w:rsidRDefault="005947A9" w:rsidP="005947A9">
      <w:pPr>
        <w:pStyle w:val="B1"/>
        <w:rPr>
          <w:del w:id="3505" w:author="3629" w:date="2023-06-28T14:26:00Z"/>
        </w:rPr>
      </w:pPr>
      <w:del w:id="3506" w:author="3629" w:date="2023-06-28T14:26:00Z">
        <w:r w:rsidRPr="00B61D43" w:rsidDel="005259B6">
          <w:delText>-</w:delText>
        </w:r>
        <w:r w:rsidRPr="00B61D43" w:rsidDel="005259B6">
          <w:tab/>
          <w:delText>UE is connected to Cell 1 (PCell) on radio channel 1 (PCC), and Cell 2 (SCell) on radio channel 2 (SCC).</w:delText>
        </w:r>
      </w:del>
    </w:p>
    <w:p w14:paraId="7448B08C" w14:textId="77777777" w:rsidR="005947A9" w:rsidRPr="00B61D43" w:rsidDel="005259B6" w:rsidRDefault="005947A9" w:rsidP="005947A9">
      <w:pPr>
        <w:pStyle w:val="B1"/>
        <w:rPr>
          <w:del w:id="3507" w:author="3629" w:date="2023-06-28T14:26:00Z"/>
        </w:rPr>
      </w:pPr>
      <w:del w:id="3508" w:author="3629" w:date="2023-06-28T14:26:00Z">
        <w:r w:rsidRPr="00B61D43" w:rsidDel="005259B6">
          <w:delText>-</w:delText>
        </w:r>
        <w:r w:rsidRPr="00B61D43" w:rsidDel="005259B6">
          <w:tab/>
          <w:delText>UE is configured with 2 different UE-specific downlink bandwidth parts for SCell, BWP-1 and BWP-2, in Cell 2 before starting the test. BWP-1 and BWP-2 always include bandwidth of the initial DL BWP and SSB.</w:delText>
        </w:r>
      </w:del>
    </w:p>
    <w:p w14:paraId="23A9DDE0" w14:textId="77777777" w:rsidR="005947A9" w:rsidRPr="00B61D43" w:rsidDel="005259B6" w:rsidRDefault="005947A9" w:rsidP="005947A9">
      <w:pPr>
        <w:pStyle w:val="B1"/>
        <w:rPr>
          <w:del w:id="3509" w:author="3629" w:date="2023-06-28T14:26:00Z"/>
        </w:rPr>
      </w:pPr>
      <w:del w:id="3510" w:author="3629" w:date="2023-06-28T14:26:00Z">
        <w:r w:rsidRPr="00B61D43" w:rsidDel="005259B6">
          <w:delText>-</w:delText>
        </w:r>
        <w:r w:rsidRPr="00B61D43" w:rsidDel="005259B6">
          <w:tab/>
          <w:delText>UE is configured with 1 UE-specific downlink bandwidth parts the same as initial BWP for PCell, BWP-0 in Cell 1 before starting the test.</w:delText>
        </w:r>
      </w:del>
    </w:p>
    <w:p w14:paraId="46B1AD52" w14:textId="77777777" w:rsidR="005947A9" w:rsidRPr="00B61D43" w:rsidDel="005259B6" w:rsidRDefault="005947A9" w:rsidP="005947A9">
      <w:pPr>
        <w:pStyle w:val="B1"/>
        <w:rPr>
          <w:del w:id="3511" w:author="3629" w:date="2023-06-28T14:26:00Z"/>
        </w:rPr>
      </w:pPr>
      <w:del w:id="3512" w:author="3629" w:date="2023-06-28T14:26:00Z">
        <w:r w:rsidRPr="00B61D43" w:rsidDel="005259B6">
          <w:delText>-</w:delText>
        </w:r>
        <w:r w:rsidRPr="00B61D43" w:rsidDel="005259B6">
          <w:tab/>
          <w:delText xml:space="preserve">UE is indicated in </w:delText>
        </w:r>
        <w:r w:rsidRPr="00B61D43" w:rsidDel="005259B6">
          <w:rPr>
            <w:i/>
          </w:rPr>
          <w:delText>firstActiveDownlinkBWP-Id</w:delText>
        </w:r>
        <w:r w:rsidRPr="00B61D43" w:rsidDel="005259B6">
          <w:delText xml:space="preserve"> that the active DL BWP</w:delText>
        </w:r>
        <w:r w:rsidRPr="00B61D43" w:rsidDel="005259B6">
          <w:rPr>
            <w:i/>
          </w:rPr>
          <w:delText xml:space="preserve"> </w:delText>
        </w:r>
        <w:r w:rsidRPr="00B61D43" w:rsidDel="005259B6">
          <w:delText>is BWP-1 in SCell.</w:delText>
        </w:r>
      </w:del>
    </w:p>
    <w:p w14:paraId="2952FF8D" w14:textId="77777777" w:rsidR="005947A9" w:rsidRPr="00B61D43" w:rsidDel="005259B6" w:rsidRDefault="005947A9" w:rsidP="005947A9">
      <w:pPr>
        <w:pStyle w:val="B1"/>
        <w:rPr>
          <w:del w:id="3513" w:author="3629" w:date="2023-06-28T14:26:00Z"/>
        </w:rPr>
      </w:pPr>
      <w:del w:id="3514" w:author="3629" w:date="2023-06-28T14:26:00Z">
        <w:r w:rsidRPr="00B61D43" w:rsidDel="005259B6">
          <w:delText>-</w:delText>
        </w:r>
        <w:r w:rsidRPr="00B61D43" w:rsidDel="005259B6">
          <w:tab/>
          <w:delText xml:space="preserve">UE is indicated in </w:delText>
        </w:r>
        <w:r w:rsidRPr="00B61D43" w:rsidDel="005259B6">
          <w:rPr>
            <w:i/>
          </w:rPr>
          <w:delText>firstActiveDownlinkBWP</w:delText>
        </w:r>
        <w:r w:rsidRPr="00B61D43" w:rsidDel="005259B6">
          <w:delText>-Id that the active DL BWP is BWP-0 in PCell.</w:delText>
        </w:r>
      </w:del>
    </w:p>
    <w:p w14:paraId="7022991D" w14:textId="77777777" w:rsidR="005947A9" w:rsidRPr="00B61D43" w:rsidDel="005259B6" w:rsidRDefault="005947A9" w:rsidP="005947A9">
      <w:pPr>
        <w:pStyle w:val="B1"/>
        <w:rPr>
          <w:del w:id="3515" w:author="3629" w:date="2023-06-28T14:26:00Z"/>
        </w:rPr>
      </w:pPr>
      <w:del w:id="3516" w:author="3629" w:date="2023-06-28T14:26:00Z">
        <w:r w:rsidRPr="00B61D43" w:rsidDel="005259B6">
          <w:delText>-</w:delText>
        </w:r>
        <w:r w:rsidRPr="00B61D43" w:rsidDel="005259B6">
          <w:tab/>
          <w:delText xml:space="preserve">UE is configured with a </w:delText>
        </w:r>
        <w:r w:rsidRPr="00B61D43" w:rsidDel="005259B6">
          <w:rPr>
            <w:i/>
          </w:rPr>
          <w:delText>bwp-InactivityTimer</w:delText>
        </w:r>
        <w:r w:rsidRPr="00B61D43" w:rsidDel="005259B6">
          <w:delText xml:space="preserve"> timer value for SCell.</w:delText>
        </w:r>
      </w:del>
    </w:p>
    <w:bookmarkEnd w:id="3503"/>
    <w:p w14:paraId="7A58E604" w14:textId="77777777" w:rsidR="005947A9" w:rsidRPr="00B61D43" w:rsidRDefault="005947A9" w:rsidP="005947A9">
      <w:r w:rsidRPr="00B61D43">
        <w:lastRenderedPageBreak/>
        <w:t>All cells have constant signal levels throughout the test.</w:t>
      </w:r>
    </w:p>
    <w:p w14:paraId="3F7D2AA7" w14:textId="77777777" w:rsidR="005947A9" w:rsidRPr="00B61D43" w:rsidRDefault="005947A9" w:rsidP="005947A9">
      <w:pPr>
        <w:pStyle w:val="B1"/>
        <w:rPr>
          <w:lang w:eastAsia="zh-TW"/>
        </w:rPr>
      </w:pPr>
      <w:r w:rsidRPr="00B61D43">
        <w:t>1.</w:t>
      </w:r>
      <w:r w:rsidRPr="00B61D43">
        <w:rPr>
          <w:lang w:eastAsia="zh-TW"/>
        </w:rPr>
        <w:tab/>
      </w:r>
      <w:r w:rsidRPr="00B61D43">
        <w:t xml:space="preserve">Ensure the UE is in state RRC_CONNECTED with generic procedure parameters Connectivity </w:t>
      </w:r>
      <w:r w:rsidRPr="00B61D43">
        <w:rPr>
          <w:i/>
        </w:rPr>
        <w:t>NR</w:t>
      </w:r>
      <w:r w:rsidRPr="00B61D43">
        <w:t xml:space="preserve">, Connected without release </w:t>
      </w:r>
      <w:r w:rsidRPr="00B61D43">
        <w:rPr>
          <w:i/>
        </w:rPr>
        <w:t>On</w:t>
      </w:r>
      <w:r w:rsidRPr="00B61D43">
        <w:t xml:space="preserve"> and Test Mode </w:t>
      </w:r>
      <w:r w:rsidRPr="00B61D43">
        <w:rPr>
          <w:i/>
        </w:rPr>
        <w:t>On</w:t>
      </w:r>
      <w:r w:rsidRPr="00B61D43">
        <w:t xml:space="preserve"> according to TS 38.508-1 [14] clause 4.5.</w:t>
      </w:r>
    </w:p>
    <w:p w14:paraId="3FDA249B" w14:textId="77777777" w:rsidR="005947A9" w:rsidRPr="00B61D43" w:rsidRDefault="005947A9" w:rsidP="005947A9">
      <w:pPr>
        <w:pStyle w:val="B1"/>
        <w:rPr>
          <w:lang w:eastAsia="zh-TW"/>
        </w:rPr>
      </w:pPr>
      <w:r w:rsidRPr="00B61D43">
        <w:rPr>
          <w:lang w:eastAsia="zh-TW"/>
        </w:rPr>
        <w:t>2.</w:t>
      </w:r>
      <w:r w:rsidRPr="00B61D43">
        <w:rPr>
          <w:lang w:eastAsia="zh-TW"/>
        </w:rPr>
        <w:tab/>
      </w:r>
      <w:r w:rsidRPr="00B61D43">
        <w:t xml:space="preserve">The SS shall configure </w:t>
      </w:r>
      <w:proofErr w:type="spellStart"/>
      <w:r w:rsidRPr="00B61D43">
        <w:t>SCell</w:t>
      </w:r>
      <w:proofErr w:type="spellEnd"/>
      <w:r w:rsidRPr="00B61D43">
        <w:t xml:space="preserve"> (Cell 2) on the SCC as per TS 38.508-1 [14] clause 7.5.1.</w:t>
      </w:r>
      <w:r w:rsidRPr="00B61D43">
        <w:rPr>
          <w:rFonts w:ascii="SimSun" w:hAnsi="SimSun"/>
        </w:rPr>
        <w:t xml:space="preserve"> </w:t>
      </w:r>
      <w:r w:rsidRPr="00B61D43">
        <w:rPr>
          <w:lang w:eastAsia="zh-TW"/>
        </w:rPr>
        <w:t xml:space="preserve">Set the parameters according to Tables </w:t>
      </w:r>
      <w:r w:rsidRPr="00B61D43">
        <w:t>6.5.6.1.1.4.1-3</w:t>
      </w:r>
      <w:r w:rsidRPr="00B61D43">
        <w:rPr>
          <w:lang w:eastAsia="zh-TW"/>
        </w:rPr>
        <w:t xml:space="preserve"> and 6.5.6.1.1.5-1. Propagation conditions are set according to Annex C clauses C.2.2.</w:t>
      </w:r>
    </w:p>
    <w:p w14:paraId="2B699031" w14:textId="2EBB2347" w:rsidR="00A87743" w:rsidRPr="004F567A" w:rsidRDefault="005947A9" w:rsidP="005947A9">
      <w:pPr>
        <w:pStyle w:val="B1"/>
        <w:rPr>
          <w:lang w:eastAsia="zh-TW"/>
        </w:rPr>
      </w:pPr>
      <w:r w:rsidRPr="00B61D43">
        <w:rPr>
          <w:lang w:eastAsia="zh-TW"/>
        </w:rPr>
        <w:t xml:space="preserve">3. </w:t>
      </w:r>
      <w:r w:rsidRPr="00B61D43">
        <w:rPr>
          <w:lang w:eastAsia="zh-TW"/>
        </w:rPr>
        <w:tab/>
        <w:t xml:space="preserve">The SS shall transmit an </w:t>
      </w:r>
      <w:proofErr w:type="spellStart"/>
      <w:r w:rsidRPr="00B61D43">
        <w:rPr>
          <w:i/>
          <w:iCs/>
          <w:lang w:eastAsia="zh-TW"/>
        </w:rPr>
        <w:t>RRCReconfiguration</w:t>
      </w:r>
      <w:proofErr w:type="spellEnd"/>
      <w:r w:rsidRPr="00B61D43">
        <w:rPr>
          <w:lang w:eastAsia="zh-TW"/>
        </w:rPr>
        <w:t xml:space="preserve"> message releasing the dedicated configuration of the </w:t>
      </w:r>
      <w:bookmarkStart w:id="3517" w:name="_Hlk78809062"/>
      <w:proofErr w:type="spellStart"/>
      <w:r w:rsidRPr="00B61D43">
        <w:rPr>
          <w:i/>
          <w:iCs/>
          <w:lang w:eastAsia="zh-TW"/>
        </w:rPr>
        <w:t>initialDownlinkBWP</w:t>
      </w:r>
      <w:bookmarkEnd w:id="3517"/>
      <w:proofErr w:type="spellEnd"/>
      <w:r w:rsidRPr="00B61D43">
        <w:rPr>
          <w:lang w:eastAsia="zh-TW"/>
        </w:rPr>
        <w:t xml:space="preserve"> and the </w:t>
      </w:r>
      <w:proofErr w:type="spellStart"/>
      <w:r w:rsidRPr="00B61D43">
        <w:rPr>
          <w:i/>
          <w:iCs/>
          <w:lang w:eastAsia="zh-TW"/>
        </w:rPr>
        <w:t>initialUplinkBWP</w:t>
      </w:r>
      <w:proofErr w:type="spellEnd"/>
      <w:r w:rsidRPr="00B61D43">
        <w:rPr>
          <w:lang w:eastAsia="zh-TW"/>
        </w:rPr>
        <w:t xml:space="preserve"> of Cell 2. This message also configures 2 different UE-specific bandwidth parts for Cell 2, BWP-1 and BWP-2</w:t>
      </w:r>
      <w:ins w:id="3518" w:author="3629" w:date="2023-06-28T14:26:00Z">
        <w:r w:rsidRPr="00B61D43">
          <w:rPr>
            <w:lang w:eastAsia="zh-TW"/>
          </w:rPr>
          <w:t>, which always include the bandwidth of the initial DL BWP and SSB.</w:t>
        </w:r>
      </w:ins>
      <w:r w:rsidRPr="00B61D43">
        <w:rPr>
          <w:lang w:eastAsia="zh-TW"/>
        </w:rPr>
        <w:t xml:space="preserve"> </w:t>
      </w:r>
      <w:del w:id="3519" w:author="3629" w:date="2023-06-28T14:26:00Z">
        <w:r w:rsidRPr="00B61D43" w:rsidDel="005259B6">
          <w:rPr>
            <w:lang w:eastAsia="zh-TW"/>
          </w:rPr>
          <w:delText xml:space="preserve">and </w:delText>
        </w:r>
      </w:del>
      <w:ins w:id="3520" w:author="3629" w:date="2023-06-28T14:26:00Z">
        <w:r w:rsidRPr="00B61D43">
          <w:rPr>
            <w:lang w:eastAsia="zh-TW"/>
          </w:rPr>
          <w:t xml:space="preserve">The SS </w:t>
        </w:r>
      </w:ins>
      <w:r w:rsidRPr="00B61D43">
        <w:rPr>
          <w:lang w:eastAsia="zh-TW"/>
        </w:rPr>
        <w:t xml:space="preserve">indicates BWP-1 as the active DL BWP using </w:t>
      </w:r>
      <w:proofErr w:type="spellStart"/>
      <w:r w:rsidRPr="00B61D43">
        <w:rPr>
          <w:i/>
          <w:iCs/>
          <w:lang w:eastAsia="zh-TW"/>
        </w:rPr>
        <w:t>firstActiveDownlinkBWP</w:t>
      </w:r>
      <w:proofErr w:type="spellEnd"/>
      <w:r w:rsidRPr="00B61D43">
        <w:rPr>
          <w:i/>
          <w:iCs/>
          <w:lang w:eastAsia="zh-TW"/>
        </w:rPr>
        <w:t>-Id</w:t>
      </w:r>
      <w:r w:rsidRPr="00B61D43">
        <w:rPr>
          <w:lang w:eastAsia="zh-TW"/>
        </w:rPr>
        <w:t>, according to Table 6.5.6.1.1.4.3-2.</w:t>
      </w:r>
      <w:ins w:id="3521" w:author="3629" w:date="2023-06-28T14:26:00Z">
        <w:r w:rsidRPr="00B61D43">
          <w:rPr>
            <w:lang w:eastAsia="zh-TW"/>
          </w:rPr>
          <w:t xml:space="preserve"> UE is configured with a </w:t>
        </w:r>
        <w:proofErr w:type="spellStart"/>
        <w:r w:rsidRPr="00B61D43">
          <w:rPr>
            <w:i/>
            <w:lang w:eastAsia="zh-TW"/>
          </w:rPr>
          <w:t>bwp-InactivityTimer</w:t>
        </w:r>
        <w:proofErr w:type="spellEnd"/>
        <w:r w:rsidRPr="00B61D43">
          <w:rPr>
            <w:lang w:eastAsia="zh-TW"/>
          </w:rPr>
          <w:t xml:space="preserve"> timer value for </w:t>
        </w:r>
        <w:proofErr w:type="spellStart"/>
        <w:r w:rsidRPr="00B61D43">
          <w:rPr>
            <w:lang w:eastAsia="zh-TW"/>
          </w:rPr>
          <w:t>SCell</w:t>
        </w:r>
        <w:proofErr w:type="spellEnd"/>
        <w:r w:rsidRPr="00B61D43">
          <w:rPr>
            <w:lang w:eastAsia="zh-TW"/>
          </w:rPr>
          <w:t>.</w:t>
        </w:r>
      </w:ins>
    </w:p>
    <w:p w14:paraId="0BCD7787" w14:textId="77777777" w:rsidR="00A87743" w:rsidRPr="004F567A" w:rsidRDefault="00A87743" w:rsidP="00A87743">
      <w:pPr>
        <w:pStyle w:val="B1"/>
      </w:pPr>
      <w:r w:rsidRPr="004F567A">
        <w:t>4.</w:t>
      </w:r>
      <w:r w:rsidRPr="004F567A">
        <w:tab/>
        <w:t xml:space="preserve">The SS shall send a DCI format 1_1 command for </w:t>
      </w:r>
      <w:proofErr w:type="spellStart"/>
      <w:r w:rsidRPr="004F567A">
        <w:t>SCell</w:t>
      </w:r>
      <w:proofErr w:type="spellEnd"/>
      <w:r w:rsidRPr="004F567A">
        <w:t xml:space="preserve"> DL BWP switch.</w:t>
      </w:r>
    </w:p>
    <w:p w14:paraId="646F33B5" w14:textId="77777777" w:rsidR="00A87743" w:rsidRPr="004F567A" w:rsidRDefault="00A87743" w:rsidP="00A87743">
      <w:pPr>
        <w:pStyle w:val="B1"/>
      </w:pPr>
      <w:r w:rsidRPr="004F567A">
        <w:t>5.</w:t>
      </w:r>
      <w:r w:rsidRPr="004F567A">
        <w:tab/>
        <w:t xml:space="preserve">The UE shall receive the DCI format 1_1 command in </w:t>
      </w:r>
      <w:proofErr w:type="spellStart"/>
      <w:r w:rsidRPr="004F567A">
        <w:t>SCell’s</w:t>
      </w:r>
      <w:proofErr w:type="spellEnd"/>
      <w:r w:rsidRPr="004F567A">
        <w:t xml:space="preserve"> slot # denoted </w:t>
      </w:r>
      <w:proofErr w:type="spellStart"/>
      <w:r w:rsidRPr="004F567A">
        <w:t>i</w:t>
      </w:r>
      <w:proofErr w:type="spellEnd"/>
      <w:r w:rsidRPr="004F567A">
        <w:t>, then T1 starts and the UE switch its bandwidth part from BWP-1 to BWP-2:</w:t>
      </w:r>
    </w:p>
    <w:p w14:paraId="191F9367" w14:textId="77777777" w:rsidR="00A87743" w:rsidRPr="004F567A" w:rsidRDefault="00A87743" w:rsidP="00A87743">
      <w:pPr>
        <w:pStyle w:val="B2"/>
      </w:pPr>
      <w:r w:rsidRPr="004F567A">
        <w:t xml:space="preserve">a) If the UE starts to report valid ACK/NACK for </w:t>
      </w:r>
      <w:proofErr w:type="spellStart"/>
      <w:r w:rsidRPr="004F567A">
        <w:t>SCell</w:t>
      </w:r>
      <w:proofErr w:type="spellEnd"/>
      <w:r w:rsidRPr="004F567A">
        <w:t xml:space="preserve"> on </w:t>
      </w:r>
      <w:proofErr w:type="spellStart"/>
      <w:r w:rsidRPr="004F567A">
        <w:t>PCell</w:t>
      </w:r>
      <w:proofErr w:type="spellEnd"/>
      <w:r w:rsidRPr="004F567A">
        <w:t xml:space="preserve"> from the first UL slot that occurs after the beginning of DL slot (</w:t>
      </w:r>
      <w:r w:rsidRPr="004F567A">
        <w:rPr>
          <w:i/>
        </w:rPr>
        <w:t>i+</w:t>
      </w:r>
      <w:r w:rsidRPr="004F567A">
        <w:t>T</w:t>
      </w:r>
      <w:r w:rsidRPr="004F567A">
        <w:rPr>
          <w:vertAlign w:val="subscript"/>
        </w:rPr>
        <w:t>BWPswitchDelay</w:t>
      </w:r>
      <w:r w:rsidRPr="004F567A">
        <w:t>+k</w:t>
      </w:r>
      <w:r w:rsidRPr="004F567A">
        <w:rPr>
          <w:vertAlign w:val="subscript"/>
        </w:rPr>
        <w:t>1</w:t>
      </w:r>
      <w:r w:rsidRPr="004F567A">
        <w:t xml:space="preserve">) </w:t>
      </w:r>
    </w:p>
    <w:p w14:paraId="6B66986D" w14:textId="77777777" w:rsidR="00A87743" w:rsidRPr="004F567A" w:rsidRDefault="00A87743" w:rsidP="00A87743">
      <w:pPr>
        <w:pStyle w:val="B2"/>
      </w:pPr>
      <w:r w:rsidRPr="004F567A">
        <w:t>and</w:t>
      </w:r>
    </w:p>
    <w:p w14:paraId="59F28EC6" w14:textId="77777777" w:rsidR="00A87743" w:rsidRPr="004F567A" w:rsidRDefault="00A87743" w:rsidP="00A87743">
      <w:pPr>
        <w:pStyle w:val="B2"/>
      </w:pPr>
      <w:r w:rsidRPr="004F567A">
        <w:t xml:space="preserve">b) If the UE starts to report valid ACK/NACK for </w:t>
      </w:r>
      <w:proofErr w:type="spellStart"/>
      <w:r w:rsidRPr="004F567A">
        <w:t>PCell</w:t>
      </w:r>
      <w:proofErr w:type="spellEnd"/>
      <w:r w:rsidRPr="004F567A">
        <w:t xml:space="preserve"> from the first UL slot that occurs after the beginning of DL slot (</w:t>
      </w:r>
      <w:proofErr w:type="spellStart"/>
      <w:r w:rsidRPr="004F567A">
        <w:rPr>
          <w:i/>
        </w:rPr>
        <w:t>i+</w:t>
      </w:r>
      <w:r w:rsidRPr="004F567A">
        <w:t>T</w:t>
      </w:r>
      <w:r w:rsidRPr="004F567A">
        <w:rPr>
          <w:vertAlign w:val="subscript"/>
        </w:rPr>
        <w:t>BWPswitchDelay</w:t>
      </w:r>
      <w:proofErr w:type="spellEnd"/>
      <w:r w:rsidRPr="004F567A">
        <w:t>+ Interruption length + k</w:t>
      </w:r>
      <w:r w:rsidRPr="004F567A">
        <w:rPr>
          <w:vertAlign w:val="subscript"/>
        </w:rPr>
        <w:t>1</w:t>
      </w:r>
      <w:r w:rsidRPr="004F567A">
        <w:t>)</w:t>
      </w:r>
    </w:p>
    <w:p w14:paraId="495C2177" w14:textId="77777777" w:rsidR="00A87743" w:rsidRPr="004F567A" w:rsidRDefault="00A87743" w:rsidP="00A87743">
      <w:pPr>
        <w:pStyle w:val="B2"/>
      </w:pPr>
      <w:r w:rsidRPr="004F567A">
        <w:t>and</w:t>
      </w:r>
    </w:p>
    <w:p w14:paraId="6E7C9C68" w14:textId="77777777" w:rsidR="00A87743" w:rsidRPr="004F567A" w:rsidRDefault="00A87743" w:rsidP="00A87743">
      <w:pPr>
        <w:pStyle w:val="B2"/>
      </w:pPr>
      <w:r w:rsidRPr="004F567A">
        <w:t xml:space="preserve">c) If the number of consecutive missing ACK/NACK for </w:t>
      </w:r>
      <w:proofErr w:type="spellStart"/>
      <w:r w:rsidRPr="004F567A">
        <w:t>PCell</w:t>
      </w:r>
      <w:proofErr w:type="spellEnd"/>
      <w:r w:rsidRPr="004F567A">
        <w:t xml:space="preserve"> is no more than 1</w:t>
      </w:r>
    </w:p>
    <w:p w14:paraId="3D893B3E" w14:textId="77777777" w:rsidR="00A87743" w:rsidRPr="004F567A" w:rsidRDefault="00A87743" w:rsidP="00A87743">
      <w:pPr>
        <w:pStyle w:val="B2"/>
      </w:pPr>
      <w:r w:rsidRPr="004F567A">
        <w:t>Then, the number of successful subtests is increased by one. Otherwise, count a fail for the test, switch off/on the UE and go to step 1.</w:t>
      </w:r>
    </w:p>
    <w:p w14:paraId="54B27DEF" w14:textId="77777777" w:rsidR="00A87743" w:rsidRPr="004F567A" w:rsidRDefault="00A87743" w:rsidP="00A87743">
      <w:pPr>
        <w:pStyle w:val="B1"/>
      </w:pPr>
      <w:r w:rsidRPr="004F567A">
        <w:t>6.</w:t>
      </w:r>
      <w:r w:rsidRPr="004F567A">
        <w:tab/>
        <w:t xml:space="preserve">If the UE sends valid ACK/NACK for the </w:t>
      </w:r>
      <w:proofErr w:type="spellStart"/>
      <w:r w:rsidRPr="004F567A">
        <w:t>SCell</w:t>
      </w:r>
      <w:proofErr w:type="spellEnd"/>
      <w:r w:rsidRPr="004F567A">
        <w:t xml:space="preserve"> on BWP-2, T2 starts. During T2, the SS shall not transmit DCI format for PDSCH reception on </w:t>
      </w:r>
      <w:proofErr w:type="spellStart"/>
      <w:r w:rsidRPr="004F567A">
        <w:t>SCell</w:t>
      </w:r>
      <w:proofErr w:type="spellEnd"/>
      <w:r w:rsidRPr="004F567A">
        <w:t>.</w:t>
      </w:r>
    </w:p>
    <w:p w14:paraId="5E960D71" w14:textId="77777777" w:rsidR="00A87743" w:rsidRPr="004F567A" w:rsidRDefault="00A87743" w:rsidP="00A87743">
      <w:pPr>
        <w:pStyle w:val="B1"/>
      </w:pPr>
      <w:r w:rsidRPr="004F567A">
        <w:t>7.</w:t>
      </w:r>
      <w:r w:rsidRPr="004F567A">
        <w:tab/>
        <w:t xml:space="preserve">T3 starts from the first slot #j of the DL subframe immediately after the slot wherein </w:t>
      </w:r>
      <w:proofErr w:type="spellStart"/>
      <w:r w:rsidRPr="004F567A">
        <w:rPr>
          <w:i/>
        </w:rPr>
        <w:t>bwp-InactivityTimer</w:t>
      </w:r>
      <w:proofErr w:type="spellEnd"/>
      <w:r w:rsidRPr="004F567A">
        <w:t xml:space="preserve"> timer expires and the SS restarts to send DCI format for PDSCH reception on </w:t>
      </w:r>
      <w:proofErr w:type="spellStart"/>
      <w:r w:rsidRPr="004F567A">
        <w:t>SCell</w:t>
      </w:r>
      <w:proofErr w:type="spellEnd"/>
      <w:r w:rsidRPr="004F567A">
        <w:t>. Then, the UE shall switch its bandwidth part from BWP-2 back to the default bandwidth part – BWP-1:</w:t>
      </w:r>
    </w:p>
    <w:p w14:paraId="3D8E9D2A" w14:textId="77777777" w:rsidR="00A87743" w:rsidRPr="004F567A" w:rsidRDefault="00A87743" w:rsidP="00A87743">
      <w:pPr>
        <w:pStyle w:val="B2"/>
      </w:pPr>
      <w:r w:rsidRPr="004F567A">
        <w:t xml:space="preserve">a) If the UE starts to report valid ACK/NACK for </w:t>
      </w:r>
      <w:proofErr w:type="spellStart"/>
      <w:r w:rsidRPr="004F567A">
        <w:t>SCell</w:t>
      </w:r>
      <w:proofErr w:type="spellEnd"/>
      <w:r w:rsidRPr="004F567A">
        <w:t xml:space="preserve"> on </w:t>
      </w:r>
      <w:proofErr w:type="spellStart"/>
      <w:r w:rsidRPr="004F567A">
        <w:t>PCell</w:t>
      </w:r>
      <w:proofErr w:type="spellEnd"/>
      <w:r w:rsidRPr="004F567A">
        <w:t xml:space="preserve"> from the first UL slot that occurs after the beginning of DL slot (</w:t>
      </w:r>
      <w:r w:rsidRPr="004F567A">
        <w:rPr>
          <w:i/>
        </w:rPr>
        <w:t>j+</w:t>
      </w:r>
      <w:r w:rsidRPr="004F567A">
        <w:t>T</w:t>
      </w:r>
      <w:r w:rsidRPr="004F567A">
        <w:rPr>
          <w:vertAlign w:val="subscript"/>
        </w:rPr>
        <w:t>BWPswitchDelay</w:t>
      </w:r>
      <w:r w:rsidRPr="004F567A">
        <w:t>+k</w:t>
      </w:r>
      <w:r w:rsidRPr="004F567A">
        <w:rPr>
          <w:vertAlign w:val="subscript"/>
        </w:rPr>
        <w:t>1</w:t>
      </w:r>
      <w:r w:rsidRPr="004F567A">
        <w:t>)</w:t>
      </w:r>
    </w:p>
    <w:p w14:paraId="23302A6D" w14:textId="77777777" w:rsidR="00A87743" w:rsidRPr="004F567A" w:rsidRDefault="00A87743" w:rsidP="00A87743">
      <w:pPr>
        <w:pStyle w:val="B2"/>
      </w:pPr>
      <w:r w:rsidRPr="004F567A">
        <w:t>and</w:t>
      </w:r>
    </w:p>
    <w:p w14:paraId="09D86D18" w14:textId="77777777" w:rsidR="00A87743" w:rsidRPr="004F567A" w:rsidRDefault="00A87743" w:rsidP="00A87743">
      <w:pPr>
        <w:pStyle w:val="B2"/>
      </w:pPr>
      <w:r w:rsidRPr="004F567A">
        <w:t xml:space="preserve">b) If the UE starts to report valid ACK/NACK for </w:t>
      </w:r>
      <w:proofErr w:type="spellStart"/>
      <w:r w:rsidRPr="004F567A">
        <w:t>PCell</w:t>
      </w:r>
      <w:proofErr w:type="spellEnd"/>
      <w:r w:rsidRPr="004F567A">
        <w:t xml:space="preserve"> from the first UL slot that occurs after the beginning of DL slot (</w:t>
      </w:r>
      <w:proofErr w:type="spellStart"/>
      <w:r w:rsidRPr="004F567A">
        <w:rPr>
          <w:i/>
        </w:rPr>
        <w:t>j+</w:t>
      </w:r>
      <w:r w:rsidRPr="004F567A">
        <w:t>T</w:t>
      </w:r>
      <w:r w:rsidRPr="004F567A">
        <w:rPr>
          <w:vertAlign w:val="subscript"/>
        </w:rPr>
        <w:t>BWPswitchDelay</w:t>
      </w:r>
      <w:proofErr w:type="spellEnd"/>
      <w:r w:rsidRPr="004F567A">
        <w:t>+ Interruption length + k</w:t>
      </w:r>
      <w:r w:rsidRPr="004F567A">
        <w:rPr>
          <w:vertAlign w:val="subscript"/>
        </w:rPr>
        <w:t>1</w:t>
      </w:r>
      <w:r w:rsidRPr="004F567A">
        <w:t>)</w:t>
      </w:r>
    </w:p>
    <w:p w14:paraId="4EDDEEDC" w14:textId="77777777" w:rsidR="00A87743" w:rsidRPr="004F567A" w:rsidRDefault="00A87743" w:rsidP="00A87743">
      <w:pPr>
        <w:pStyle w:val="B2"/>
      </w:pPr>
      <w:r w:rsidRPr="004F567A">
        <w:t>and</w:t>
      </w:r>
    </w:p>
    <w:p w14:paraId="33215027" w14:textId="77777777" w:rsidR="00A87743" w:rsidRPr="004F567A" w:rsidRDefault="00A87743" w:rsidP="00A87743">
      <w:pPr>
        <w:pStyle w:val="B2"/>
      </w:pPr>
      <w:r w:rsidRPr="004F567A">
        <w:t xml:space="preserve">c) If the number of consecutive missing ACK/NACK for </w:t>
      </w:r>
      <w:proofErr w:type="spellStart"/>
      <w:r w:rsidRPr="004F567A">
        <w:t>PCell</w:t>
      </w:r>
      <w:proofErr w:type="spellEnd"/>
      <w:r w:rsidRPr="004F567A">
        <w:t xml:space="preserve"> is no more than 1.</w:t>
      </w:r>
    </w:p>
    <w:p w14:paraId="200CC708" w14:textId="77777777" w:rsidR="00A87743" w:rsidRPr="004F567A" w:rsidRDefault="00A87743" w:rsidP="00A87743">
      <w:pPr>
        <w:pStyle w:val="B2"/>
      </w:pPr>
      <w:r w:rsidRPr="004F567A">
        <w:t>Then, the number of successful subtests is increased by one. Otherwise, count a fail for the test, switch off/on the UE and go to step 1.</w:t>
      </w:r>
    </w:p>
    <w:p w14:paraId="253C2FBC" w14:textId="77777777" w:rsidR="00A87743" w:rsidRPr="004F567A" w:rsidRDefault="00A87743" w:rsidP="00A87743">
      <w:pPr>
        <w:pStyle w:val="B1"/>
        <w:rPr>
          <w:rFonts w:eastAsia="??"/>
        </w:rPr>
      </w:pPr>
      <w:r w:rsidRPr="004F567A">
        <w:t>8.</w:t>
      </w:r>
      <w:r w:rsidRPr="004F567A">
        <w:tab/>
        <w:t xml:space="preserve">Repeat steps 4-7 until the confidence level according to </w:t>
      </w:r>
      <w:r w:rsidRPr="004F567A">
        <w:rPr>
          <w:rFonts w:eastAsia="v4.2.0"/>
        </w:rPr>
        <w:t>Tables G.2.3-1 in Annex G clause G.2 is achieved</w:t>
      </w:r>
      <w:r w:rsidRPr="004F567A">
        <w:rPr>
          <w:rFonts w:eastAsia="??"/>
        </w:rPr>
        <w:t>.</w:t>
      </w:r>
    </w:p>
    <w:p w14:paraId="1100111F" w14:textId="77777777" w:rsidR="00A87743" w:rsidRPr="004F567A" w:rsidRDefault="00A87743" w:rsidP="00A87743">
      <w:r w:rsidRPr="004F567A">
        <w:t xml:space="preserve">The SS verifies the DL BWP switch time in </w:t>
      </w:r>
      <w:proofErr w:type="spellStart"/>
      <w:r w:rsidRPr="004F567A">
        <w:t>SCell</w:t>
      </w:r>
      <w:proofErr w:type="spellEnd"/>
      <w:r w:rsidRPr="004F567A">
        <w:t xml:space="preserve"> by counting the slots from the time when the BWP switch command is received or</w:t>
      </w:r>
      <w:r w:rsidRPr="004F567A">
        <w:rPr>
          <w:i/>
        </w:rPr>
        <w:t xml:space="preserve"> </w:t>
      </w:r>
      <w:proofErr w:type="spellStart"/>
      <w:r w:rsidRPr="004F567A">
        <w:rPr>
          <w:i/>
        </w:rPr>
        <w:t>bwp-InactivityTimer</w:t>
      </w:r>
      <w:proofErr w:type="spellEnd"/>
      <w:r w:rsidRPr="004F567A">
        <w:t xml:space="preserve"> timer expires till an ACK/NACK is received.</w:t>
      </w:r>
    </w:p>
    <w:p w14:paraId="4A9D9339" w14:textId="77777777" w:rsidR="00A87743" w:rsidRPr="004F567A" w:rsidRDefault="00A87743" w:rsidP="00A87743">
      <w:r w:rsidRPr="004F567A">
        <w:t xml:space="preserve">The SS verifies that potential interruption to </w:t>
      </w:r>
      <w:proofErr w:type="spellStart"/>
      <w:r w:rsidRPr="004F567A">
        <w:t>PCell</w:t>
      </w:r>
      <w:proofErr w:type="spellEnd"/>
      <w:r w:rsidRPr="004F567A">
        <w:t xml:space="preserve"> is carried out in the correct time span by monitoring ACK/NACK sent in </w:t>
      </w:r>
      <w:proofErr w:type="spellStart"/>
      <w:r w:rsidRPr="004F567A">
        <w:t>PCell</w:t>
      </w:r>
      <w:proofErr w:type="spellEnd"/>
      <w:r w:rsidRPr="004F567A">
        <w:t xml:space="preserve"> during BWP switch of </w:t>
      </w:r>
      <w:proofErr w:type="spellStart"/>
      <w:r w:rsidRPr="004F567A">
        <w:t>SCell</w:t>
      </w:r>
      <w:proofErr w:type="spellEnd"/>
      <w:r w:rsidRPr="004F567A">
        <w:t>, respectively.</w:t>
      </w:r>
    </w:p>
    <w:p w14:paraId="1A25DE0E" w14:textId="77777777" w:rsidR="00A87743" w:rsidRPr="004F567A" w:rsidRDefault="00A87743" w:rsidP="00A87743">
      <w:r w:rsidRPr="004F567A">
        <w:t xml:space="preserve">Interruption length is defined in TS 38.133 [6] Table 8.2.2.2.5-1-1. </w:t>
      </w:r>
    </w:p>
    <w:p w14:paraId="39C48B97" w14:textId="77777777" w:rsidR="00A87743" w:rsidRPr="004F567A" w:rsidRDefault="00A87743" w:rsidP="00A87743">
      <w:r w:rsidRPr="004F567A">
        <w:lastRenderedPageBreak/>
        <w:t>If all subtests pass, the test passes. If one subtest fails, the test fails.</w:t>
      </w:r>
    </w:p>
    <w:p w14:paraId="442BE4CA" w14:textId="77777777" w:rsidR="00A87743" w:rsidRPr="004F567A" w:rsidRDefault="00A87743" w:rsidP="00A87743">
      <w:pPr>
        <w:pStyle w:val="H6"/>
      </w:pPr>
      <w:r w:rsidRPr="004F567A">
        <w:t>6.5.6.1.1.4.3</w:t>
      </w:r>
      <w:r w:rsidRPr="004F567A">
        <w:tab/>
        <w:t>Message contents</w:t>
      </w:r>
    </w:p>
    <w:p w14:paraId="62F4F76A" w14:textId="77777777" w:rsidR="00A87743" w:rsidRPr="004F567A" w:rsidRDefault="00A87743" w:rsidP="00A87743">
      <w:pPr>
        <w:rPr>
          <w:lang w:eastAsia="sv-SE"/>
        </w:rPr>
      </w:pPr>
      <w:r w:rsidRPr="004F567A">
        <w:rPr>
          <w:lang w:eastAsia="sv-SE"/>
        </w:rPr>
        <w:t xml:space="preserve">Message contents are according to TS 38.508-1 [14] clause 7.3 with the following exceptions: </w:t>
      </w:r>
    </w:p>
    <w:p w14:paraId="6AC49C22" w14:textId="77777777" w:rsidR="00A87743" w:rsidRPr="004F567A" w:rsidRDefault="00A87743" w:rsidP="00A87743">
      <w:pPr>
        <w:pStyle w:val="TH"/>
        <w:rPr>
          <w:rFonts w:cs="v4.2.0"/>
        </w:rPr>
      </w:pPr>
      <w:r w:rsidRPr="004F567A">
        <w:rPr>
          <w:rFonts w:cs="v4.2.0"/>
        </w:rPr>
        <w:t xml:space="preserve">Table 6.5.6.1.1.4.3-1: Common Exception messages for </w:t>
      </w:r>
      <w:r w:rsidRPr="004F567A">
        <w:t>NR SA FR1-FR1 DCI-based DL active BWP switch in non-DRX</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6095"/>
      </w:tblGrid>
      <w:tr w:rsidR="00A87743" w:rsidRPr="004F567A" w14:paraId="7FA70F24" w14:textId="77777777" w:rsidTr="00695BF3">
        <w:trPr>
          <w:cantSplit/>
          <w:jc w:val="center"/>
        </w:trPr>
        <w:tc>
          <w:tcPr>
            <w:tcW w:w="9991" w:type="dxa"/>
            <w:gridSpan w:val="2"/>
          </w:tcPr>
          <w:p w14:paraId="13A6C382" w14:textId="77777777" w:rsidR="00A87743" w:rsidRPr="004F567A" w:rsidRDefault="00A87743" w:rsidP="00695BF3">
            <w:pPr>
              <w:pStyle w:val="TAH"/>
            </w:pPr>
            <w:r w:rsidRPr="004F567A">
              <w:t>Default Message Contents</w:t>
            </w:r>
          </w:p>
        </w:tc>
      </w:tr>
      <w:tr w:rsidR="00A87743" w:rsidRPr="004F567A" w14:paraId="13D071AB" w14:textId="77777777" w:rsidTr="00695BF3">
        <w:trPr>
          <w:cantSplit/>
          <w:jc w:val="center"/>
        </w:trPr>
        <w:tc>
          <w:tcPr>
            <w:tcW w:w="3896" w:type="dxa"/>
            <w:shd w:val="clear" w:color="auto" w:fill="auto"/>
          </w:tcPr>
          <w:p w14:paraId="46FCCBC4" w14:textId="77777777" w:rsidR="00A87743" w:rsidRPr="004F567A" w:rsidRDefault="00A87743" w:rsidP="00695BF3">
            <w:pPr>
              <w:pStyle w:val="TAL"/>
            </w:pPr>
            <w:r w:rsidRPr="004F567A">
              <w:t>Common contents of system information blocks exceptions</w:t>
            </w:r>
          </w:p>
        </w:tc>
        <w:tc>
          <w:tcPr>
            <w:tcW w:w="6095" w:type="dxa"/>
          </w:tcPr>
          <w:p w14:paraId="6B22096C" w14:textId="77777777" w:rsidR="00A87743" w:rsidRPr="004F567A" w:rsidRDefault="00A87743" w:rsidP="00695BF3">
            <w:pPr>
              <w:pStyle w:val="TAL"/>
            </w:pPr>
          </w:p>
        </w:tc>
      </w:tr>
    </w:tbl>
    <w:p w14:paraId="3EA5634B" w14:textId="77777777" w:rsidR="00A87743" w:rsidRPr="004F567A" w:rsidRDefault="00A87743" w:rsidP="00A87743"/>
    <w:p w14:paraId="69DF1A99" w14:textId="5FD2A04A" w:rsidR="00A87743" w:rsidRPr="004F567A" w:rsidRDefault="00A87743" w:rsidP="00A87743">
      <w:pPr>
        <w:pStyle w:val="TH"/>
        <w:rPr>
          <w:lang w:eastAsia="zh-CN"/>
        </w:rPr>
      </w:pPr>
      <w:r w:rsidRPr="004F567A">
        <w:rPr>
          <w:rFonts w:cs="v4.2.0"/>
        </w:rPr>
        <w:t>Table 6.5.6.1.1.4.3-1</w:t>
      </w:r>
      <w:r w:rsidRPr="004F567A">
        <w:rPr>
          <w:rFonts w:cs="v4.2.0"/>
          <w:lang w:eastAsia="zh-CN"/>
        </w:rPr>
        <w:t>A</w:t>
      </w:r>
      <w:r w:rsidRPr="004F567A">
        <w:t xml:space="preserve">: </w:t>
      </w:r>
      <w:r w:rsidRPr="004F567A">
        <w:rPr>
          <w:i/>
        </w:rPr>
        <w:t xml:space="preserve">RRCReconfiguration </w:t>
      </w:r>
      <w:r w:rsidRPr="004F567A">
        <w:rPr>
          <w:lang w:eastAsia="zh-CN"/>
        </w:rPr>
        <w:t xml:space="preserve">(Step </w:t>
      </w:r>
      <w:r w:rsidR="004332D6" w:rsidRPr="004F567A">
        <w:rPr>
          <w:lang w:eastAsia="zh-CN"/>
        </w:rPr>
        <w:t>3</w:t>
      </w:r>
      <w:r w:rsidRPr="004F567A">
        <w:rPr>
          <w:lang w:eastAsia="zh-CN"/>
        </w:rPr>
        <w:t>)</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A87743" w:rsidRPr="004F567A" w14:paraId="03B5EDE4" w14:textId="77777777" w:rsidTr="00695BF3">
        <w:trPr>
          <w:gridBefore w:val="1"/>
          <w:wBefore w:w="9" w:type="dxa"/>
        </w:trPr>
        <w:tc>
          <w:tcPr>
            <w:tcW w:w="9738" w:type="dxa"/>
            <w:gridSpan w:val="4"/>
          </w:tcPr>
          <w:p w14:paraId="2F0C3E11" w14:textId="77777777" w:rsidR="00A87743" w:rsidRPr="004F567A" w:rsidRDefault="00A87743" w:rsidP="00695BF3">
            <w:pPr>
              <w:pStyle w:val="TAL"/>
            </w:pPr>
            <w:r w:rsidRPr="004F567A">
              <w:t>Derivation Path: TS 38.508-1 [14], Table 4.8.1-1B</w:t>
            </w:r>
          </w:p>
        </w:tc>
      </w:tr>
      <w:tr w:rsidR="00A87743" w:rsidRPr="004F567A" w14:paraId="435EA105" w14:textId="77777777" w:rsidTr="00695BF3">
        <w:tblPrEx>
          <w:tblCellMar>
            <w:left w:w="108" w:type="dxa"/>
            <w:right w:w="108" w:type="dxa"/>
          </w:tblCellMar>
        </w:tblPrEx>
        <w:tc>
          <w:tcPr>
            <w:tcW w:w="4535" w:type="dxa"/>
            <w:gridSpan w:val="2"/>
          </w:tcPr>
          <w:p w14:paraId="757403E4" w14:textId="77777777" w:rsidR="00A87743" w:rsidRPr="004F567A" w:rsidRDefault="00A87743" w:rsidP="00695BF3">
            <w:pPr>
              <w:pStyle w:val="TAH"/>
            </w:pPr>
            <w:r w:rsidRPr="004F567A">
              <w:t>Information Element</w:t>
            </w:r>
          </w:p>
        </w:tc>
        <w:tc>
          <w:tcPr>
            <w:tcW w:w="2267" w:type="dxa"/>
          </w:tcPr>
          <w:p w14:paraId="7EC62747" w14:textId="77777777" w:rsidR="00A87743" w:rsidRPr="004F567A" w:rsidRDefault="00A87743" w:rsidP="00695BF3">
            <w:pPr>
              <w:pStyle w:val="TAH"/>
            </w:pPr>
            <w:r w:rsidRPr="004F567A">
              <w:t>Value/remark</w:t>
            </w:r>
          </w:p>
        </w:tc>
        <w:tc>
          <w:tcPr>
            <w:tcW w:w="1700" w:type="dxa"/>
          </w:tcPr>
          <w:p w14:paraId="12DDCCE6" w14:textId="77777777" w:rsidR="00A87743" w:rsidRPr="004F567A" w:rsidRDefault="00A87743" w:rsidP="00695BF3">
            <w:pPr>
              <w:pStyle w:val="TAH"/>
            </w:pPr>
            <w:r w:rsidRPr="004F567A">
              <w:t>Comment</w:t>
            </w:r>
          </w:p>
        </w:tc>
        <w:tc>
          <w:tcPr>
            <w:tcW w:w="1245" w:type="dxa"/>
          </w:tcPr>
          <w:p w14:paraId="620A6201" w14:textId="77777777" w:rsidR="00A87743" w:rsidRPr="004F567A" w:rsidRDefault="00A87743" w:rsidP="00695BF3">
            <w:pPr>
              <w:pStyle w:val="TAH"/>
            </w:pPr>
            <w:r w:rsidRPr="004F567A">
              <w:t>Condition</w:t>
            </w:r>
          </w:p>
        </w:tc>
      </w:tr>
      <w:tr w:rsidR="00A87743" w:rsidRPr="004F567A" w14:paraId="74E0AFA1" w14:textId="77777777" w:rsidTr="00695BF3">
        <w:tblPrEx>
          <w:tblCellMar>
            <w:left w:w="108" w:type="dxa"/>
            <w:right w:w="108" w:type="dxa"/>
          </w:tblCellMar>
        </w:tblPrEx>
        <w:tc>
          <w:tcPr>
            <w:tcW w:w="4535" w:type="dxa"/>
            <w:gridSpan w:val="2"/>
          </w:tcPr>
          <w:p w14:paraId="205422CC" w14:textId="77777777" w:rsidR="00A87743" w:rsidRPr="004F567A" w:rsidRDefault="00A87743" w:rsidP="00695BF3">
            <w:pPr>
              <w:pStyle w:val="TAL"/>
            </w:pPr>
            <w:r w:rsidRPr="004F567A">
              <w:t>RRCReconfiguration ::= SEQUENCE {</w:t>
            </w:r>
          </w:p>
        </w:tc>
        <w:tc>
          <w:tcPr>
            <w:tcW w:w="2267" w:type="dxa"/>
          </w:tcPr>
          <w:p w14:paraId="56C7A7C0" w14:textId="77777777" w:rsidR="00A87743" w:rsidRPr="004F567A" w:rsidRDefault="00A87743" w:rsidP="00695BF3">
            <w:pPr>
              <w:pStyle w:val="TAL"/>
            </w:pPr>
          </w:p>
        </w:tc>
        <w:tc>
          <w:tcPr>
            <w:tcW w:w="1700" w:type="dxa"/>
          </w:tcPr>
          <w:p w14:paraId="447B6111" w14:textId="77777777" w:rsidR="00A87743" w:rsidRPr="004F567A" w:rsidRDefault="00A87743" w:rsidP="00695BF3">
            <w:pPr>
              <w:pStyle w:val="TAL"/>
            </w:pPr>
          </w:p>
        </w:tc>
        <w:tc>
          <w:tcPr>
            <w:tcW w:w="1245" w:type="dxa"/>
          </w:tcPr>
          <w:p w14:paraId="4C47ADBB" w14:textId="77777777" w:rsidR="00A87743" w:rsidRPr="004F567A" w:rsidRDefault="00A87743" w:rsidP="00695BF3">
            <w:pPr>
              <w:pStyle w:val="TAL"/>
            </w:pPr>
          </w:p>
        </w:tc>
      </w:tr>
      <w:tr w:rsidR="00A87743" w:rsidRPr="004F567A" w14:paraId="74F089B8" w14:textId="77777777" w:rsidTr="00695BF3">
        <w:tblPrEx>
          <w:tblCellMar>
            <w:left w:w="108" w:type="dxa"/>
            <w:right w:w="108" w:type="dxa"/>
          </w:tblCellMar>
        </w:tblPrEx>
        <w:tc>
          <w:tcPr>
            <w:tcW w:w="4535" w:type="dxa"/>
            <w:gridSpan w:val="2"/>
          </w:tcPr>
          <w:p w14:paraId="6ABEA561" w14:textId="77777777" w:rsidR="00A87743" w:rsidRPr="004F567A" w:rsidRDefault="00A87743" w:rsidP="00695BF3">
            <w:pPr>
              <w:pStyle w:val="TAL"/>
            </w:pPr>
            <w:r w:rsidRPr="004F567A">
              <w:t xml:space="preserve">  </w:t>
            </w:r>
            <w:proofErr w:type="spellStart"/>
            <w:r w:rsidRPr="004F567A">
              <w:t>criticalExtensions</w:t>
            </w:r>
            <w:proofErr w:type="spellEnd"/>
            <w:r w:rsidRPr="004F567A">
              <w:t xml:space="preserve"> CHOICE {</w:t>
            </w:r>
          </w:p>
        </w:tc>
        <w:tc>
          <w:tcPr>
            <w:tcW w:w="2267" w:type="dxa"/>
          </w:tcPr>
          <w:p w14:paraId="2EDB57AD" w14:textId="77777777" w:rsidR="00A87743" w:rsidRPr="004F567A" w:rsidRDefault="00A87743" w:rsidP="00695BF3">
            <w:pPr>
              <w:pStyle w:val="TAL"/>
            </w:pPr>
          </w:p>
        </w:tc>
        <w:tc>
          <w:tcPr>
            <w:tcW w:w="1700" w:type="dxa"/>
          </w:tcPr>
          <w:p w14:paraId="2FBF4EBB" w14:textId="77777777" w:rsidR="00A87743" w:rsidRPr="004F567A" w:rsidRDefault="00A87743" w:rsidP="00695BF3">
            <w:pPr>
              <w:pStyle w:val="TAL"/>
            </w:pPr>
          </w:p>
        </w:tc>
        <w:tc>
          <w:tcPr>
            <w:tcW w:w="1245" w:type="dxa"/>
          </w:tcPr>
          <w:p w14:paraId="593C2F54" w14:textId="77777777" w:rsidR="00A87743" w:rsidRPr="004F567A" w:rsidRDefault="00A87743" w:rsidP="00695BF3">
            <w:pPr>
              <w:pStyle w:val="TAL"/>
            </w:pPr>
          </w:p>
        </w:tc>
      </w:tr>
      <w:tr w:rsidR="00A87743" w:rsidRPr="004F567A" w14:paraId="3096EB81" w14:textId="77777777" w:rsidTr="00695BF3">
        <w:tblPrEx>
          <w:tblCellMar>
            <w:left w:w="108" w:type="dxa"/>
            <w:right w:w="108" w:type="dxa"/>
          </w:tblCellMar>
        </w:tblPrEx>
        <w:tc>
          <w:tcPr>
            <w:tcW w:w="4535" w:type="dxa"/>
            <w:gridSpan w:val="2"/>
            <w:tcBorders>
              <w:bottom w:val="single" w:sz="4" w:space="0" w:color="auto"/>
            </w:tcBorders>
          </w:tcPr>
          <w:p w14:paraId="4AE060BD" w14:textId="77777777" w:rsidR="00A87743" w:rsidRPr="004F567A" w:rsidRDefault="00A87743" w:rsidP="00695BF3">
            <w:pPr>
              <w:pStyle w:val="TAL"/>
            </w:pPr>
            <w:r w:rsidRPr="004F567A">
              <w:t xml:space="preserve">    </w:t>
            </w:r>
            <w:proofErr w:type="spellStart"/>
            <w:r w:rsidRPr="004F567A">
              <w:t>rrcReconfiguration</w:t>
            </w:r>
            <w:proofErr w:type="spellEnd"/>
            <w:r w:rsidRPr="004F567A">
              <w:t xml:space="preserve"> SEQUENCE {</w:t>
            </w:r>
          </w:p>
        </w:tc>
        <w:tc>
          <w:tcPr>
            <w:tcW w:w="2267" w:type="dxa"/>
          </w:tcPr>
          <w:p w14:paraId="1CEC071B" w14:textId="77777777" w:rsidR="00A87743" w:rsidRPr="004F567A" w:rsidRDefault="00A87743" w:rsidP="00695BF3">
            <w:pPr>
              <w:pStyle w:val="TAL"/>
            </w:pPr>
          </w:p>
        </w:tc>
        <w:tc>
          <w:tcPr>
            <w:tcW w:w="1700" w:type="dxa"/>
          </w:tcPr>
          <w:p w14:paraId="25D9657C" w14:textId="77777777" w:rsidR="00A87743" w:rsidRPr="004F567A" w:rsidRDefault="00A87743" w:rsidP="00695BF3">
            <w:pPr>
              <w:pStyle w:val="TAL"/>
            </w:pPr>
          </w:p>
        </w:tc>
        <w:tc>
          <w:tcPr>
            <w:tcW w:w="1245" w:type="dxa"/>
          </w:tcPr>
          <w:p w14:paraId="20171540" w14:textId="77777777" w:rsidR="00A87743" w:rsidRPr="004F567A" w:rsidRDefault="00A87743" w:rsidP="00695BF3">
            <w:pPr>
              <w:pStyle w:val="TAL"/>
            </w:pPr>
          </w:p>
        </w:tc>
      </w:tr>
      <w:tr w:rsidR="00A87743" w:rsidRPr="004F567A" w14:paraId="4769FF7B" w14:textId="77777777" w:rsidTr="00695BF3">
        <w:tblPrEx>
          <w:tblCellMar>
            <w:left w:w="108" w:type="dxa"/>
            <w:right w:w="108" w:type="dxa"/>
          </w:tblCellMar>
        </w:tblPrEx>
        <w:tc>
          <w:tcPr>
            <w:tcW w:w="4535" w:type="dxa"/>
            <w:gridSpan w:val="2"/>
            <w:tcBorders>
              <w:bottom w:val="nil"/>
            </w:tcBorders>
          </w:tcPr>
          <w:p w14:paraId="28D570A2" w14:textId="77777777" w:rsidR="00A87743" w:rsidRPr="004F567A" w:rsidRDefault="00A87743" w:rsidP="00695BF3">
            <w:pPr>
              <w:pStyle w:val="TAL"/>
              <w:rPr>
                <w:lang w:eastAsia="zh-CN"/>
              </w:rPr>
            </w:pPr>
            <w:r w:rsidRPr="004F567A">
              <w:rPr>
                <w:lang w:eastAsia="zh-CN"/>
              </w:rPr>
              <w:t xml:space="preserve">      </w:t>
            </w:r>
            <w:proofErr w:type="spellStart"/>
            <w:r w:rsidRPr="004F567A">
              <w:t>nonCriticalExtension</w:t>
            </w:r>
            <w:proofErr w:type="spellEnd"/>
            <w:r w:rsidRPr="004F567A">
              <w:t xml:space="preserve"> SEQUENCE {</w:t>
            </w:r>
          </w:p>
        </w:tc>
        <w:tc>
          <w:tcPr>
            <w:tcW w:w="2267" w:type="dxa"/>
          </w:tcPr>
          <w:p w14:paraId="1F4EB63E" w14:textId="77777777" w:rsidR="00A87743" w:rsidRPr="004F567A" w:rsidRDefault="00A87743" w:rsidP="00695BF3">
            <w:pPr>
              <w:pStyle w:val="TAL"/>
            </w:pPr>
          </w:p>
        </w:tc>
        <w:tc>
          <w:tcPr>
            <w:tcW w:w="1700" w:type="dxa"/>
          </w:tcPr>
          <w:p w14:paraId="29B235A0" w14:textId="77777777" w:rsidR="00A87743" w:rsidRPr="004F567A" w:rsidRDefault="00A87743" w:rsidP="00695BF3">
            <w:pPr>
              <w:pStyle w:val="TAL"/>
              <w:rPr>
                <w:rFonts w:cs="v4.2.0"/>
              </w:rPr>
            </w:pPr>
          </w:p>
        </w:tc>
        <w:tc>
          <w:tcPr>
            <w:tcW w:w="1245" w:type="dxa"/>
          </w:tcPr>
          <w:p w14:paraId="34C01172" w14:textId="77777777" w:rsidR="00A87743" w:rsidRPr="004F567A" w:rsidRDefault="00A87743" w:rsidP="00695BF3">
            <w:pPr>
              <w:pStyle w:val="TAL"/>
            </w:pPr>
          </w:p>
        </w:tc>
      </w:tr>
      <w:tr w:rsidR="00A87743" w:rsidRPr="004F567A" w14:paraId="03217D1C" w14:textId="77777777" w:rsidTr="00695BF3">
        <w:tblPrEx>
          <w:tblCellMar>
            <w:left w:w="108" w:type="dxa"/>
            <w:right w:w="108" w:type="dxa"/>
          </w:tblCellMar>
        </w:tblPrEx>
        <w:tc>
          <w:tcPr>
            <w:tcW w:w="4535" w:type="dxa"/>
            <w:gridSpan w:val="2"/>
            <w:tcBorders>
              <w:bottom w:val="nil"/>
            </w:tcBorders>
          </w:tcPr>
          <w:p w14:paraId="487AECF2" w14:textId="77777777" w:rsidR="00A87743" w:rsidRPr="004F567A" w:rsidRDefault="00A87743" w:rsidP="00695BF3">
            <w:pPr>
              <w:pStyle w:val="TAL"/>
              <w:rPr>
                <w:lang w:eastAsia="zh-CN"/>
              </w:rPr>
            </w:pPr>
            <w:r w:rsidRPr="004F567A">
              <w:t xml:space="preserve">        masterCellGroup</w:t>
            </w:r>
          </w:p>
        </w:tc>
        <w:tc>
          <w:tcPr>
            <w:tcW w:w="2267" w:type="dxa"/>
          </w:tcPr>
          <w:p w14:paraId="2EE0E2E5" w14:textId="77777777" w:rsidR="00A87743" w:rsidRPr="004F567A" w:rsidRDefault="00A87743" w:rsidP="00695BF3">
            <w:pPr>
              <w:pStyle w:val="TAL"/>
            </w:pPr>
            <w:proofErr w:type="spellStart"/>
            <w:r w:rsidRPr="004F567A">
              <w:t>CellGroupConfig</w:t>
            </w:r>
            <w:proofErr w:type="spellEnd"/>
          </w:p>
        </w:tc>
        <w:tc>
          <w:tcPr>
            <w:tcW w:w="1700" w:type="dxa"/>
          </w:tcPr>
          <w:p w14:paraId="046D4303" w14:textId="77777777" w:rsidR="00A87743" w:rsidRPr="004F567A" w:rsidRDefault="00A87743" w:rsidP="00695BF3">
            <w:pPr>
              <w:pStyle w:val="TAL"/>
              <w:rPr>
                <w:rFonts w:cs="v4.2.0"/>
              </w:rPr>
            </w:pPr>
            <w:r w:rsidRPr="004F567A">
              <w:rPr>
                <w:rFonts w:cs="v4.2.0"/>
              </w:rPr>
              <w:t>Table 6.5.6.1.1.4.3-1B</w:t>
            </w:r>
          </w:p>
        </w:tc>
        <w:tc>
          <w:tcPr>
            <w:tcW w:w="1245" w:type="dxa"/>
          </w:tcPr>
          <w:p w14:paraId="6EB07911" w14:textId="77777777" w:rsidR="00A87743" w:rsidRPr="004F567A" w:rsidRDefault="00A87743" w:rsidP="00695BF3">
            <w:pPr>
              <w:pStyle w:val="TAL"/>
            </w:pPr>
          </w:p>
        </w:tc>
      </w:tr>
      <w:tr w:rsidR="00A87743" w:rsidRPr="004F567A" w14:paraId="1C3FBD50" w14:textId="77777777" w:rsidTr="00695BF3">
        <w:tblPrEx>
          <w:tblCellMar>
            <w:left w:w="108" w:type="dxa"/>
            <w:right w:w="108" w:type="dxa"/>
          </w:tblCellMar>
        </w:tblPrEx>
        <w:tc>
          <w:tcPr>
            <w:tcW w:w="4535" w:type="dxa"/>
            <w:gridSpan w:val="2"/>
            <w:tcBorders>
              <w:bottom w:val="nil"/>
            </w:tcBorders>
          </w:tcPr>
          <w:p w14:paraId="36C95F6F" w14:textId="77777777" w:rsidR="00A87743" w:rsidRPr="004F567A" w:rsidRDefault="00A87743" w:rsidP="00695BF3">
            <w:pPr>
              <w:pStyle w:val="TAL"/>
              <w:rPr>
                <w:lang w:eastAsia="zh-CN"/>
              </w:rPr>
            </w:pPr>
            <w:r w:rsidRPr="004F567A">
              <w:rPr>
                <w:lang w:eastAsia="zh-CN"/>
              </w:rPr>
              <w:t xml:space="preserve">      }</w:t>
            </w:r>
          </w:p>
        </w:tc>
        <w:tc>
          <w:tcPr>
            <w:tcW w:w="2267" w:type="dxa"/>
          </w:tcPr>
          <w:p w14:paraId="665EEB02" w14:textId="77777777" w:rsidR="00A87743" w:rsidRPr="004F567A" w:rsidRDefault="00A87743" w:rsidP="00695BF3">
            <w:pPr>
              <w:pStyle w:val="TAL"/>
            </w:pPr>
          </w:p>
        </w:tc>
        <w:tc>
          <w:tcPr>
            <w:tcW w:w="1700" w:type="dxa"/>
          </w:tcPr>
          <w:p w14:paraId="626A99B8" w14:textId="77777777" w:rsidR="00A87743" w:rsidRPr="004F567A" w:rsidRDefault="00A87743" w:rsidP="00695BF3">
            <w:pPr>
              <w:pStyle w:val="TAL"/>
              <w:rPr>
                <w:rFonts w:cs="v4.2.0"/>
              </w:rPr>
            </w:pPr>
          </w:p>
        </w:tc>
        <w:tc>
          <w:tcPr>
            <w:tcW w:w="1245" w:type="dxa"/>
          </w:tcPr>
          <w:p w14:paraId="2E981A8F" w14:textId="77777777" w:rsidR="00A87743" w:rsidRPr="004F567A" w:rsidRDefault="00A87743" w:rsidP="00695BF3">
            <w:pPr>
              <w:pStyle w:val="TAL"/>
            </w:pPr>
          </w:p>
        </w:tc>
      </w:tr>
      <w:tr w:rsidR="00A87743" w:rsidRPr="004F567A" w14:paraId="2CDD959E" w14:textId="77777777" w:rsidTr="00695BF3">
        <w:tblPrEx>
          <w:tblCellMar>
            <w:left w:w="108" w:type="dxa"/>
            <w:right w:w="108" w:type="dxa"/>
          </w:tblCellMar>
        </w:tblPrEx>
        <w:tc>
          <w:tcPr>
            <w:tcW w:w="4535" w:type="dxa"/>
            <w:gridSpan w:val="2"/>
            <w:tcBorders>
              <w:bottom w:val="single" w:sz="4" w:space="0" w:color="auto"/>
            </w:tcBorders>
          </w:tcPr>
          <w:p w14:paraId="544E65FA" w14:textId="77777777" w:rsidR="00A87743" w:rsidRPr="004F567A" w:rsidRDefault="00A87743" w:rsidP="00695BF3">
            <w:pPr>
              <w:pStyle w:val="TAL"/>
            </w:pPr>
            <w:r w:rsidRPr="004F567A">
              <w:t xml:space="preserve">    }</w:t>
            </w:r>
          </w:p>
        </w:tc>
        <w:tc>
          <w:tcPr>
            <w:tcW w:w="2267" w:type="dxa"/>
          </w:tcPr>
          <w:p w14:paraId="5EAAFF56" w14:textId="77777777" w:rsidR="00A87743" w:rsidRPr="004F567A" w:rsidRDefault="00A87743" w:rsidP="00695BF3">
            <w:pPr>
              <w:pStyle w:val="TAL"/>
            </w:pPr>
          </w:p>
        </w:tc>
        <w:tc>
          <w:tcPr>
            <w:tcW w:w="1700" w:type="dxa"/>
          </w:tcPr>
          <w:p w14:paraId="61126613" w14:textId="77777777" w:rsidR="00A87743" w:rsidRPr="004F567A" w:rsidRDefault="00A87743" w:rsidP="00695BF3">
            <w:pPr>
              <w:pStyle w:val="TAL"/>
            </w:pPr>
          </w:p>
        </w:tc>
        <w:tc>
          <w:tcPr>
            <w:tcW w:w="1245" w:type="dxa"/>
          </w:tcPr>
          <w:p w14:paraId="19E2CCF5" w14:textId="77777777" w:rsidR="00A87743" w:rsidRPr="004F567A" w:rsidRDefault="00A87743" w:rsidP="00695BF3">
            <w:pPr>
              <w:pStyle w:val="TAL"/>
            </w:pPr>
          </w:p>
        </w:tc>
      </w:tr>
      <w:tr w:rsidR="00A87743" w:rsidRPr="004F567A" w14:paraId="587E940D" w14:textId="77777777" w:rsidTr="00695BF3">
        <w:tblPrEx>
          <w:tblCellMar>
            <w:left w:w="108" w:type="dxa"/>
            <w:right w:w="108" w:type="dxa"/>
          </w:tblCellMar>
        </w:tblPrEx>
        <w:tc>
          <w:tcPr>
            <w:tcW w:w="4535" w:type="dxa"/>
            <w:gridSpan w:val="2"/>
            <w:tcBorders>
              <w:bottom w:val="single" w:sz="4" w:space="0" w:color="auto"/>
            </w:tcBorders>
          </w:tcPr>
          <w:p w14:paraId="4BC1943B" w14:textId="77777777" w:rsidR="00A87743" w:rsidRPr="004F567A" w:rsidRDefault="00A87743" w:rsidP="00695BF3">
            <w:pPr>
              <w:pStyle w:val="TAL"/>
            </w:pPr>
            <w:r w:rsidRPr="004F567A">
              <w:t xml:space="preserve">  }</w:t>
            </w:r>
          </w:p>
        </w:tc>
        <w:tc>
          <w:tcPr>
            <w:tcW w:w="2267" w:type="dxa"/>
          </w:tcPr>
          <w:p w14:paraId="5C60805C" w14:textId="77777777" w:rsidR="00A87743" w:rsidRPr="004F567A" w:rsidRDefault="00A87743" w:rsidP="00695BF3">
            <w:pPr>
              <w:pStyle w:val="TAL"/>
            </w:pPr>
          </w:p>
        </w:tc>
        <w:tc>
          <w:tcPr>
            <w:tcW w:w="1700" w:type="dxa"/>
          </w:tcPr>
          <w:p w14:paraId="7D293CF5" w14:textId="77777777" w:rsidR="00A87743" w:rsidRPr="004F567A" w:rsidRDefault="00A87743" w:rsidP="00695BF3">
            <w:pPr>
              <w:pStyle w:val="TAL"/>
            </w:pPr>
          </w:p>
        </w:tc>
        <w:tc>
          <w:tcPr>
            <w:tcW w:w="1245" w:type="dxa"/>
          </w:tcPr>
          <w:p w14:paraId="321486A7" w14:textId="77777777" w:rsidR="00A87743" w:rsidRPr="004F567A" w:rsidRDefault="00A87743" w:rsidP="00695BF3">
            <w:pPr>
              <w:pStyle w:val="TAL"/>
            </w:pPr>
          </w:p>
        </w:tc>
      </w:tr>
      <w:tr w:rsidR="00A87743" w:rsidRPr="004F567A" w14:paraId="071E7241" w14:textId="77777777" w:rsidTr="00695BF3">
        <w:tblPrEx>
          <w:tblCellMar>
            <w:left w:w="108" w:type="dxa"/>
            <w:right w:w="108" w:type="dxa"/>
          </w:tblCellMar>
        </w:tblPrEx>
        <w:tc>
          <w:tcPr>
            <w:tcW w:w="4535" w:type="dxa"/>
            <w:gridSpan w:val="2"/>
            <w:tcBorders>
              <w:bottom w:val="single" w:sz="4" w:space="0" w:color="auto"/>
            </w:tcBorders>
          </w:tcPr>
          <w:p w14:paraId="0B029955" w14:textId="77777777" w:rsidR="00A87743" w:rsidRPr="004F567A" w:rsidRDefault="00A87743" w:rsidP="00695BF3">
            <w:pPr>
              <w:pStyle w:val="TAL"/>
            </w:pPr>
            <w:r w:rsidRPr="004F567A">
              <w:t>}</w:t>
            </w:r>
          </w:p>
        </w:tc>
        <w:tc>
          <w:tcPr>
            <w:tcW w:w="2267" w:type="dxa"/>
          </w:tcPr>
          <w:p w14:paraId="7DC106DA" w14:textId="77777777" w:rsidR="00A87743" w:rsidRPr="004F567A" w:rsidRDefault="00A87743" w:rsidP="00695BF3">
            <w:pPr>
              <w:pStyle w:val="TAL"/>
            </w:pPr>
          </w:p>
        </w:tc>
        <w:tc>
          <w:tcPr>
            <w:tcW w:w="1700" w:type="dxa"/>
          </w:tcPr>
          <w:p w14:paraId="7130C324" w14:textId="77777777" w:rsidR="00A87743" w:rsidRPr="004F567A" w:rsidRDefault="00A87743" w:rsidP="00695BF3">
            <w:pPr>
              <w:pStyle w:val="TAL"/>
            </w:pPr>
          </w:p>
        </w:tc>
        <w:tc>
          <w:tcPr>
            <w:tcW w:w="1245" w:type="dxa"/>
          </w:tcPr>
          <w:p w14:paraId="76BB3648" w14:textId="77777777" w:rsidR="00A87743" w:rsidRPr="004F567A" w:rsidRDefault="00A87743" w:rsidP="00695BF3">
            <w:pPr>
              <w:pStyle w:val="TAL"/>
            </w:pPr>
          </w:p>
        </w:tc>
      </w:tr>
    </w:tbl>
    <w:p w14:paraId="3611D219" w14:textId="77777777" w:rsidR="00A87743" w:rsidRPr="004F567A" w:rsidRDefault="00A87743" w:rsidP="00A87743"/>
    <w:p w14:paraId="64B5E28B" w14:textId="77777777" w:rsidR="00A87743" w:rsidRPr="004F567A" w:rsidRDefault="00A87743" w:rsidP="00A87743">
      <w:pPr>
        <w:pStyle w:val="TH"/>
      </w:pPr>
      <w:r w:rsidRPr="004F567A">
        <w:rPr>
          <w:rFonts w:cs="v4.2.0"/>
        </w:rPr>
        <w:t>Table 6.5.6.1.1.4.3-1B</w:t>
      </w:r>
      <w:r w:rsidRPr="004F567A">
        <w:t xml:space="preserve">: </w:t>
      </w:r>
      <w:proofErr w:type="spellStart"/>
      <w:r w:rsidRPr="004F567A">
        <w:rPr>
          <w:i/>
        </w:rPr>
        <w:t>CellGroupConfig</w:t>
      </w:r>
      <w:proofErr w:type="spellEnd"/>
      <w:r w:rsidRPr="004F567A">
        <w:rPr>
          <w:i/>
        </w:rPr>
        <w:t xml:space="preserve"> </w:t>
      </w:r>
      <w:r w:rsidRPr="004F567A">
        <w:t>(</w:t>
      </w:r>
      <w:r w:rsidRPr="004F567A">
        <w:rPr>
          <w:rFonts w:cs="v4.2.0"/>
        </w:rPr>
        <w:t>Table 6.5.6.1.1.4.3-1A</w:t>
      </w:r>
      <w:r w:rsidRPr="004F567A">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73DFE2B7" w14:textId="77777777" w:rsidTr="00695BF3">
        <w:tc>
          <w:tcPr>
            <w:tcW w:w="9747" w:type="dxa"/>
            <w:gridSpan w:val="4"/>
          </w:tcPr>
          <w:p w14:paraId="30C0EA0E" w14:textId="77777777" w:rsidR="00A87743" w:rsidRPr="004F567A" w:rsidRDefault="00A87743" w:rsidP="00695BF3">
            <w:pPr>
              <w:pStyle w:val="TAH"/>
              <w:jc w:val="left"/>
              <w:rPr>
                <w:b w:val="0"/>
              </w:rPr>
            </w:pPr>
            <w:r w:rsidRPr="004F567A">
              <w:rPr>
                <w:b w:val="0"/>
              </w:rPr>
              <w:t xml:space="preserve">Derivation Path: TS 38.508-1 [14], Table 4.8.1-2 with condition </w:t>
            </w:r>
            <w:proofErr w:type="spellStart"/>
            <w:r w:rsidRPr="004F567A">
              <w:rPr>
                <w:b w:val="0"/>
              </w:rPr>
              <w:t>SCell_add</w:t>
            </w:r>
            <w:proofErr w:type="spellEnd"/>
          </w:p>
        </w:tc>
      </w:tr>
      <w:tr w:rsidR="00A87743" w:rsidRPr="004F567A" w14:paraId="7A26F864" w14:textId="77777777" w:rsidTr="00695BF3">
        <w:tc>
          <w:tcPr>
            <w:tcW w:w="4535" w:type="dxa"/>
          </w:tcPr>
          <w:p w14:paraId="6F097931" w14:textId="77777777" w:rsidR="00A87743" w:rsidRPr="004F567A" w:rsidRDefault="00A87743" w:rsidP="00695BF3">
            <w:pPr>
              <w:pStyle w:val="TAH"/>
            </w:pPr>
            <w:r w:rsidRPr="004F567A">
              <w:t>Information Element</w:t>
            </w:r>
          </w:p>
        </w:tc>
        <w:tc>
          <w:tcPr>
            <w:tcW w:w="2267" w:type="dxa"/>
          </w:tcPr>
          <w:p w14:paraId="597B5099" w14:textId="77777777" w:rsidR="00A87743" w:rsidRPr="004F567A" w:rsidRDefault="00A87743" w:rsidP="00695BF3">
            <w:pPr>
              <w:pStyle w:val="TAH"/>
            </w:pPr>
            <w:r w:rsidRPr="004F567A">
              <w:t>Value/remark</w:t>
            </w:r>
          </w:p>
        </w:tc>
        <w:tc>
          <w:tcPr>
            <w:tcW w:w="1700" w:type="dxa"/>
          </w:tcPr>
          <w:p w14:paraId="6ACFEAE6" w14:textId="77777777" w:rsidR="00A87743" w:rsidRPr="004F567A" w:rsidRDefault="00A87743" w:rsidP="00695BF3">
            <w:pPr>
              <w:pStyle w:val="TAH"/>
            </w:pPr>
            <w:r w:rsidRPr="004F567A">
              <w:t>Comment</w:t>
            </w:r>
          </w:p>
        </w:tc>
        <w:tc>
          <w:tcPr>
            <w:tcW w:w="1245" w:type="dxa"/>
          </w:tcPr>
          <w:p w14:paraId="45737A48" w14:textId="77777777" w:rsidR="00A87743" w:rsidRPr="004F567A" w:rsidRDefault="00A87743" w:rsidP="00695BF3">
            <w:pPr>
              <w:pStyle w:val="TAH"/>
            </w:pPr>
            <w:r w:rsidRPr="004F567A">
              <w:t>Condition</w:t>
            </w:r>
          </w:p>
        </w:tc>
      </w:tr>
      <w:tr w:rsidR="00A87743" w:rsidRPr="004F567A" w14:paraId="15C7F37E" w14:textId="77777777" w:rsidTr="00695BF3">
        <w:tc>
          <w:tcPr>
            <w:tcW w:w="4535" w:type="dxa"/>
          </w:tcPr>
          <w:p w14:paraId="4414052C" w14:textId="77777777" w:rsidR="00A87743" w:rsidRPr="004F567A" w:rsidRDefault="00A87743" w:rsidP="00695BF3">
            <w:pPr>
              <w:pStyle w:val="TAL"/>
            </w:pPr>
            <w:proofErr w:type="spellStart"/>
            <w:r w:rsidRPr="004F567A">
              <w:t>CellGroupConfig</w:t>
            </w:r>
            <w:proofErr w:type="spellEnd"/>
            <w:r w:rsidRPr="004F567A">
              <w:t xml:space="preserve"> ::= </w:t>
            </w:r>
            <w:r w:rsidRPr="004F567A">
              <w:rPr>
                <w:snapToGrid w:val="0"/>
              </w:rPr>
              <w:t xml:space="preserve">SEQUENCE </w:t>
            </w:r>
            <w:r w:rsidRPr="004F567A">
              <w:t>{</w:t>
            </w:r>
          </w:p>
        </w:tc>
        <w:tc>
          <w:tcPr>
            <w:tcW w:w="2267" w:type="dxa"/>
          </w:tcPr>
          <w:p w14:paraId="4F1731BD" w14:textId="77777777" w:rsidR="00A87743" w:rsidRPr="004F567A" w:rsidRDefault="00A87743" w:rsidP="00695BF3">
            <w:pPr>
              <w:pStyle w:val="TAL"/>
            </w:pPr>
          </w:p>
        </w:tc>
        <w:tc>
          <w:tcPr>
            <w:tcW w:w="1700" w:type="dxa"/>
          </w:tcPr>
          <w:p w14:paraId="47DC07CF" w14:textId="77777777" w:rsidR="00A87743" w:rsidRPr="004F567A" w:rsidRDefault="00A87743" w:rsidP="00695BF3">
            <w:pPr>
              <w:pStyle w:val="TAL"/>
            </w:pPr>
          </w:p>
        </w:tc>
        <w:tc>
          <w:tcPr>
            <w:tcW w:w="1245" w:type="dxa"/>
          </w:tcPr>
          <w:p w14:paraId="5F247C78" w14:textId="77777777" w:rsidR="00A87743" w:rsidRPr="004F567A" w:rsidRDefault="00A87743" w:rsidP="00695BF3">
            <w:pPr>
              <w:pStyle w:val="TAL"/>
            </w:pPr>
          </w:p>
        </w:tc>
      </w:tr>
      <w:tr w:rsidR="00A87743" w:rsidRPr="004F567A" w14:paraId="61AC2938" w14:textId="77777777" w:rsidTr="00695BF3">
        <w:tc>
          <w:tcPr>
            <w:tcW w:w="4535" w:type="dxa"/>
          </w:tcPr>
          <w:p w14:paraId="32D4F1D4" w14:textId="77777777" w:rsidR="00A87743" w:rsidRPr="004F567A" w:rsidRDefault="00A87743" w:rsidP="00695BF3">
            <w:pPr>
              <w:pStyle w:val="TAL"/>
            </w:pPr>
            <w:r w:rsidRPr="004F567A">
              <w:t xml:space="preserve">  sCellToAddModList SEQUENCE (SIZE (1..maxNrofSCells)) OF </w:t>
            </w:r>
            <w:proofErr w:type="spellStart"/>
            <w:r w:rsidRPr="004F567A">
              <w:t>SCellConfig</w:t>
            </w:r>
            <w:proofErr w:type="spellEnd"/>
            <w:r w:rsidRPr="004F567A">
              <w:t xml:space="preserve"> {</w:t>
            </w:r>
          </w:p>
        </w:tc>
        <w:tc>
          <w:tcPr>
            <w:tcW w:w="2267" w:type="dxa"/>
          </w:tcPr>
          <w:p w14:paraId="2E4E2FAD" w14:textId="77777777" w:rsidR="00A87743" w:rsidRPr="004F567A" w:rsidRDefault="00A87743" w:rsidP="00695BF3">
            <w:pPr>
              <w:pStyle w:val="TAL"/>
            </w:pPr>
            <w:r w:rsidRPr="004F567A">
              <w:t>1 entry</w:t>
            </w:r>
          </w:p>
        </w:tc>
        <w:tc>
          <w:tcPr>
            <w:tcW w:w="1700" w:type="dxa"/>
          </w:tcPr>
          <w:p w14:paraId="0887DBA3" w14:textId="77777777" w:rsidR="00A87743" w:rsidRPr="004F567A" w:rsidRDefault="00A87743" w:rsidP="00695BF3">
            <w:pPr>
              <w:pStyle w:val="TAL"/>
            </w:pPr>
          </w:p>
        </w:tc>
        <w:tc>
          <w:tcPr>
            <w:tcW w:w="1245" w:type="dxa"/>
          </w:tcPr>
          <w:p w14:paraId="5F01C33F" w14:textId="77777777" w:rsidR="00A87743" w:rsidRPr="004F567A" w:rsidRDefault="00A87743" w:rsidP="00695BF3">
            <w:pPr>
              <w:pStyle w:val="TAL"/>
            </w:pPr>
          </w:p>
        </w:tc>
      </w:tr>
      <w:tr w:rsidR="00A87743" w:rsidRPr="004F567A" w14:paraId="20D9E8D9" w14:textId="77777777" w:rsidTr="00695BF3">
        <w:tc>
          <w:tcPr>
            <w:tcW w:w="4535" w:type="dxa"/>
          </w:tcPr>
          <w:p w14:paraId="24B62150" w14:textId="77777777" w:rsidR="00A87743" w:rsidRPr="004F567A" w:rsidRDefault="00A87743" w:rsidP="00695BF3">
            <w:pPr>
              <w:pStyle w:val="TAL"/>
            </w:pPr>
            <w:r w:rsidRPr="004F567A">
              <w:t xml:space="preserve">    </w:t>
            </w:r>
            <w:proofErr w:type="spellStart"/>
            <w:r w:rsidRPr="004F567A">
              <w:t>SCellConfig</w:t>
            </w:r>
            <w:proofErr w:type="spellEnd"/>
            <w:r w:rsidRPr="004F567A">
              <w:t>[1] SEQUENCE {</w:t>
            </w:r>
          </w:p>
        </w:tc>
        <w:tc>
          <w:tcPr>
            <w:tcW w:w="2267" w:type="dxa"/>
          </w:tcPr>
          <w:p w14:paraId="7A28B6FA" w14:textId="77777777" w:rsidR="00A87743" w:rsidRPr="004F567A" w:rsidRDefault="00A87743" w:rsidP="00695BF3">
            <w:pPr>
              <w:pStyle w:val="TAL"/>
            </w:pPr>
          </w:p>
        </w:tc>
        <w:tc>
          <w:tcPr>
            <w:tcW w:w="1700" w:type="dxa"/>
          </w:tcPr>
          <w:p w14:paraId="07008883" w14:textId="77777777" w:rsidR="00A87743" w:rsidRPr="004F567A" w:rsidRDefault="00A87743" w:rsidP="00695BF3">
            <w:pPr>
              <w:pStyle w:val="TAL"/>
            </w:pPr>
            <w:r w:rsidRPr="004F567A">
              <w:t>entry 1</w:t>
            </w:r>
          </w:p>
        </w:tc>
        <w:tc>
          <w:tcPr>
            <w:tcW w:w="1245" w:type="dxa"/>
          </w:tcPr>
          <w:p w14:paraId="3A81CE73" w14:textId="77777777" w:rsidR="00A87743" w:rsidRPr="004F567A" w:rsidRDefault="00A87743" w:rsidP="00695BF3">
            <w:pPr>
              <w:pStyle w:val="TAL"/>
            </w:pPr>
          </w:p>
        </w:tc>
      </w:tr>
      <w:tr w:rsidR="00A87743" w:rsidRPr="004F567A" w14:paraId="1CC2529D" w14:textId="77777777" w:rsidTr="00695BF3">
        <w:tc>
          <w:tcPr>
            <w:tcW w:w="4535" w:type="dxa"/>
          </w:tcPr>
          <w:p w14:paraId="62C682DB" w14:textId="77777777" w:rsidR="00A87743" w:rsidRPr="004F567A" w:rsidRDefault="00A87743" w:rsidP="00695BF3">
            <w:pPr>
              <w:pStyle w:val="TAL"/>
            </w:pPr>
            <w:r w:rsidRPr="004F567A">
              <w:t xml:space="preserve">      </w:t>
            </w:r>
            <w:proofErr w:type="spellStart"/>
            <w:r w:rsidRPr="004F567A">
              <w:t>sCellConfigDedicated</w:t>
            </w:r>
            <w:proofErr w:type="spellEnd"/>
          </w:p>
        </w:tc>
        <w:tc>
          <w:tcPr>
            <w:tcW w:w="2267" w:type="dxa"/>
          </w:tcPr>
          <w:p w14:paraId="7496E3F9" w14:textId="77777777" w:rsidR="00A87743" w:rsidRPr="004F567A" w:rsidRDefault="00A87743" w:rsidP="00695BF3">
            <w:pPr>
              <w:pStyle w:val="TAL"/>
            </w:pPr>
            <w:r w:rsidRPr="004F567A">
              <w:t>ServingCellConfig</w:t>
            </w:r>
          </w:p>
        </w:tc>
        <w:tc>
          <w:tcPr>
            <w:tcW w:w="1700" w:type="dxa"/>
          </w:tcPr>
          <w:p w14:paraId="5BB4AE2F" w14:textId="77777777" w:rsidR="00A87743" w:rsidRPr="004F567A" w:rsidRDefault="00A87743" w:rsidP="00695BF3">
            <w:pPr>
              <w:pStyle w:val="TAL"/>
            </w:pPr>
            <w:r w:rsidRPr="004F567A">
              <w:rPr>
                <w:rFonts w:cs="v4.2.0"/>
              </w:rPr>
              <w:t>Table 6.5.6.1.1.4.3-2</w:t>
            </w:r>
          </w:p>
        </w:tc>
        <w:tc>
          <w:tcPr>
            <w:tcW w:w="1245" w:type="dxa"/>
          </w:tcPr>
          <w:p w14:paraId="3D8B1C1D" w14:textId="77777777" w:rsidR="00A87743" w:rsidRPr="004F567A" w:rsidRDefault="00A87743" w:rsidP="00695BF3">
            <w:pPr>
              <w:pStyle w:val="TAL"/>
            </w:pPr>
          </w:p>
        </w:tc>
      </w:tr>
      <w:tr w:rsidR="00A87743" w:rsidRPr="004F567A" w14:paraId="5924CB92" w14:textId="77777777" w:rsidTr="00695BF3">
        <w:tc>
          <w:tcPr>
            <w:tcW w:w="4535" w:type="dxa"/>
          </w:tcPr>
          <w:p w14:paraId="65E80ED9" w14:textId="77777777" w:rsidR="00A87743" w:rsidRPr="004F567A" w:rsidRDefault="00A87743" w:rsidP="00695BF3">
            <w:pPr>
              <w:pStyle w:val="TAL"/>
            </w:pPr>
            <w:r w:rsidRPr="004F567A">
              <w:t xml:space="preserve">    }</w:t>
            </w:r>
          </w:p>
        </w:tc>
        <w:tc>
          <w:tcPr>
            <w:tcW w:w="2267" w:type="dxa"/>
          </w:tcPr>
          <w:p w14:paraId="128E956B" w14:textId="77777777" w:rsidR="00A87743" w:rsidRPr="004F567A" w:rsidRDefault="00A87743" w:rsidP="00695BF3">
            <w:pPr>
              <w:pStyle w:val="TAL"/>
            </w:pPr>
          </w:p>
        </w:tc>
        <w:tc>
          <w:tcPr>
            <w:tcW w:w="1700" w:type="dxa"/>
          </w:tcPr>
          <w:p w14:paraId="0306E3A5" w14:textId="77777777" w:rsidR="00A87743" w:rsidRPr="004F567A" w:rsidRDefault="00A87743" w:rsidP="00695BF3">
            <w:pPr>
              <w:pStyle w:val="TAL"/>
            </w:pPr>
          </w:p>
        </w:tc>
        <w:tc>
          <w:tcPr>
            <w:tcW w:w="1245" w:type="dxa"/>
          </w:tcPr>
          <w:p w14:paraId="3A57E624" w14:textId="77777777" w:rsidR="00A87743" w:rsidRPr="004F567A" w:rsidRDefault="00A87743" w:rsidP="00695BF3">
            <w:pPr>
              <w:pStyle w:val="TAL"/>
            </w:pPr>
          </w:p>
        </w:tc>
      </w:tr>
      <w:tr w:rsidR="00A87743" w:rsidRPr="004F567A" w14:paraId="15E2A450" w14:textId="77777777" w:rsidTr="00695BF3">
        <w:tc>
          <w:tcPr>
            <w:tcW w:w="4535" w:type="dxa"/>
          </w:tcPr>
          <w:p w14:paraId="73A27E5F" w14:textId="77777777" w:rsidR="00A87743" w:rsidRPr="004F567A" w:rsidRDefault="00A87743" w:rsidP="00695BF3">
            <w:pPr>
              <w:pStyle w:val="TAL"/>
            </w:pPr>
            <w:r w:rsidRPr="004F567A">
              <w:t xml:space="preserve">  }</w:t>
            </w:r>
          </w:p>
        </w:tc>
        <w:tc>
          <w:tcPr>
            <w:tcW w:w="2267" w:type="dxa"/>
          </w:tcPr>
          <w:p w14:paraId="3BD6F6A7" w14:textId="77777777" w:rsidR="00A87743" w:rsidRPr="004F567A" w:rsidRDefault="00A87743" w:rsidP="00695BF3">
            <w:pPr>
              <w:pStyle w:val="TAL"/>
            </w:pPr>
          </w:p>
        </w:tc>
        <w:tc>
          <w:tcPr>
            <w:tcW w:w="1700" w:type="dxa"/>
          </w:tcPr>
          <w:p w14:paraId="40C12D20" w14:textId="77777777" w:rsidR="00A87743" w:rsidRPr="004F567A" w:rsidRDefault="00A87743" w:rsidP="00695BF3">
            <w:pPr>
              <w:pStyle w:val="TAL"/>
            </w:pPr>
          </w:p>
        </w:tc>
        <w:tc>
          <w:tcPr>
            <w:tcW w:w="1245" w:type="dxa"/>
          </w:tcPr>
          <w:p w14:paraId="4DECF0E7" w14:textId="77777777" w:rsidR="00A87743" w:rsidRPr="004F567A" w:rsidRDefault="00A87743" w:rsidP="00695BF3">
            <w:pPr>
              <w:pStyle w:val="TAL"/>
            </w:pPr>
          </w:p>
        </w:tc>
      </w:tr>
      <w:tr w:rsidR="00A87743" w:rsidRPr="004F567A" w14:paraId="58E575A6" w14:textId="77777777" w:rsidTr="00695BF3">
        <w:tc>
          <w:tcPr>
            <w:tcW w:w="4535" w:type="dxa"/>
          </w:tcPr>
          <w:p w14:paraId="32C65519" w14:textId="77777777" w:rsidR="00A87743" w:rsidRPr="004F567A" w:rsidRDefault="00A87743" w:rsidP="00695BF3">
            <w:pPr>
              <w:pStyle w:val="TAL"/>
            </w:pPr>
            <w:r w:rsidRPr="004F567A">
              <w:t>}</w:t>
            </w:r>
          </w:p>
        </w:tc>
        <w:tc>
          <w:tcPr>
            <w:tcW w:w="2267" w:type="dxa"/>
          </w:tcPr>
          <w:p w14:paraId="7DBB7738" w14:textId="77777777" w:rsidR="00A87743" w:rsidRPr="004F567A" w:rsidRDefault="00A87743" w:rsidP="00695BF3">
            <w:pPr>
              <w:pStyle w:val="TAL"/>
            </w:pPr>
          </w:p>
        </w:tc>
        <w:tc>
          <w:tcPr>
            <w:tcW w:w="1700" w:type="dxa"/>
          </w:tcPr>
          <w:p w14:paraId="1BD9A911" w14:textId="77777777" w:rsidR="00A87743" w:rsidRPr="004F567A" w:rsidRDefault="00A87743" w:rsidP="00695BF3">
            <w:pPr>
              <w:pStyle w:val="TAL"/>
            </w:pPr>
          </w:p>
        </w:tc>
        <w:tc>
          <w:tcPr>
            <w:tcW w:w="1245" w:type="dxa"/>
          </w:tcPr>
          <w:p w14:paraId="08379F43" w14:textId="77777777" w:rsidR="00A87743" w:rsidRPr="004F567A" w:rsidRDefault="00A87743" w:rsidP="00695BF3">
            <w:pPr>
              <w:pStyle w:val="TAL"/>
            </w:pPr>
          </w:p>
        </w:tc>
      </w:tr>
    </w:tbl>
    <w:p w14:paraId="75DF56DD" w14:textId="77777777" w:rsidR="00A87743" w:rsidRPr="004F567A" w:rsidRDefault="00A87743" w:rsidP="00A87743"/>
    <w:p w14:paraId="14145C44" w14:textId="77777777" w:rsidR="00A87743" w:rsidRPr="004F567A" w:rsidRDefault="00A87743" w:rsidP="00A87743">
      <w:pPr>
        <w:pStyle w:val="TH"/>
      </w:pPr>
      <w:r w:rsidRPr="004F567A">
        <w:lastRenderedPageBreak/>
        <w:t xml:space="preserve">Table </w:t>
      </w:r>
      <w:r w:rsidRPr="004F567A">
        <w:rPr>
          <w:rFonts w:cs="v4.2.0"/>
        </w:rPr>
        <w:t>6.5.6.1.1.4.3-2</w:t>
      </w:r>
      <w:r w:rsidRPr="004F567A">
        <w:t xml:space="preserve">: </w:t>
      </w:r>
      <w:r w:rsidRPr="004F567A">
        <w:rPr>
          <w:i/>
        </w:rPr>
        <w:t xml:space="preserve">ServingCellConfig </w:t>
      </w:r>
      <w:r w:rsidRPr="004F567A">
        <w:t>(</w:t>
      </w:r>
      <w:r w:rsidRPr="004F567A">
        <w:rPr>
          <w:rFonts w:cs="v4.2.0"/>
        </w:rPr>
        <w:t>Table 6.5.6.1.1.4.3-1B</w:t>
      </w:r>
      <w:r w:rsidRPr="004F567A">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49893659" w14:textId="77777777" w:rsidTr="00695BF3">
        <w:tc>
          <w:tcPr>
            <w:tcW w:w="9747" w:type="dxa"/>
            <w:gridSpan w:val="4"/>
          </w:tcPr>
          <w:p w14:paraId="6C245978" w14:textId="77777777" w:rsidR="00A87743" w:rsidRPr="004F567A" w:rsidRDefault="00A87743" w:rsidP="00695BF3">
            <w:pPr>
              <w:pStyle w:val="TAH"/>
              <w:jc w:val="left"/>
              <w:rPr>
                <w:b w:val="0"/>
              </w:rPr>
            </w:pPr>
            <w:r w:rsidRPr="004F567A">
              <w:rPr>
                <w:b w:val="0"/>
              </w:rPr>
              <w:t>Derivation Path: TS 38.508-1 [14], Table 4.6.3-167</w:t>
            </w:r>
          </w:p>
        </w:tc>
      </w:tr>
      <w:tr w:rsidR="00A87743" w:rsidRPr="004F567A" w14:paraId="37B8FEA1" w14:textId="77777777" w:rsidTr="00695BF3">
        <w:tc>
          <w:tcPr>
            <w:tcW w:w="4535" w:type="dxa"/>
          </w:tcPr>
          <w:p w14:paraId="2FF6C196" w14:textId="77777777" w:rsidR="00A87743" w:rsidRPr="004F567A" w:rsidRDefault="00A87743" w:rsidP="00695BF3">
            <w:pPr>
              <w:pStyle w:val="TAH"/>
            </w:pPr>
            <w:r w:rsidRPr="004F567A">
              <w:t>Information Element</w:t>
            </w:r>
          </w:p>
        </w:tc>
        <w:tc>
          <w:tcPr>
            <w:tcW w:w="2267" w:type="dxa"/>
          </w:tcPr>
          <w:p w14:paraId="286D5562" w14:textId="77777777" w:rsidR="00A87743" w:rsidRPr="004F567A" w:rsidRDefault="00A87743" w:rsidP="00695BF3">
            <w:pPr>
              <w:pStyle w:val="TAH"/>
            </w:pPr>
            <w:r w:rsidRPr="004F567A">
              <w:t>Value/remark</w:t>
            </w:r>
          </w:p>
        </w:tc>
        <w:tc>
          <w:tcPr>
            <w:tcW w:w="1700" w:type="dxa"/>
          </w:tcPr>
          <w:p w14:paraId="05716BCB" w14:textId="77777777" w:rsidR="00A87743" w:rsidRPr="004F567A" w:rsidRDefault="00A87743" w:rsidP="00695BF3">
            <w:pPr>
              <w:pStyle w:val="TAH"/>
            </w:pPr>
            <w:r w:rsidRPr="004F567A">
              <w:t>Comment</w:t>
            </w:r>
          </w:p>
        </w:tc>
        <w:tc>
          <w:tcPr>
            <w:tcW w:w="1245" w:type="dxa"/>
          </w:tcPr>
          <w:p w14:paraId="6B410064" w14:textId="77777777" w:rsidR="00A87743" w:rsidRPr="004F567A" w:rsidRDefault="00A87743" w:rsidP="00695BF3">
            <w:pPr>
              <w:pStyle w:val="TAH"/>
            </w:pPr>
            <w:r w:rsidRPr="004F567A">
              <w:t>Condition</w:t>
            </w:r>
          </w:p>
        </w:tc>
      </w:tr>
      <w:tr w:rsidR="00A87743" w:rsidRPr="004F567A" w14:paraId="6B51C7A8" w14:textId="77777777" w:rsidTr="00695BF3">
        <w:tc>
          <w:tcPr>
            <w:tcW w:w="4535" w:type="dxa"/>
          </w:tcPr>
          <w:p w14:paraId="4F0D3B88" w14:textId="77777777" w:rsidR="00A87743" w:rsidRPr="004F567A" w:rsidRDefault="00A87743" w:rsidP="00695BF3">
            <w:pPr>
              <w:pStyle w:val="TAL"/>
            </w:pPr>
            <w:r w:rsidRPr="004F567A">
              <w:t>ServingCellConfig ::= SEQUENCE {</w:t>
            </w:r>
          </w:p>
        </w:tc>
        <w:tc>
          <w:tcPr>
            <w:tcW w:w="2267" w:type="dxa"/>
          </w:tcPr>
          <w:p w14:paraId="49B1B077" w14:textId="77777777" w:rsidR="00A87743" w:rsidRPr="004F567A" w:rsidRDefault="00A87743" w:rsidP="00695BF3">
            <w:pPr>
              <w:pStyle w:val="TAL"/>
            </w:pPr>
          </w:p>
        </w:tc>
        <w:tc>
          <w:tcPr>
            <w:tcW w:w="1700" w:type="dxa"/>
          </w:tcPr>
          <w:p w14:paraId="40CB99D3" w14:textId="77777777" w:rsidR="00A87743" w:rsidRPr="004F567A" w:rsidRDefault="00A87743" w:rsidP="00695BF3">
            <w:pPr>
              <w:pStyle w:val="TAL"/>
            </w:pPr>
          </w:p>
        </w:tc>
        <w:tc>
          <w:tcPr>
            <w:tcW w:w="1245" w:type="dxa"/>
          </w:tcPr>
          <w:p w14:paraId="5DD91043" w14:textId="77777777" w:rsidR="00A87743" w:rsidRPr="004F567A" w:rsidRDefault="00A87743" w:rsidP="00695BF3">
            <w:pPr>
              <w:pStyle w:val="TAL"/>
            </w:pPr>
          </w:p>
        </w:tc>
      </w:tr>
      <w:tr w:rsidR="00A87743" w:rsidRPr="004F567A" w14:paraId="6C0A1FAB" w14:textId="77777777" w:rsidTr="00695BF3">
        <w:tc>
          <w:tcPr>
            <w:tcW w:w="4535" w:type="dxa"/>
          </w:tcPr>
          <w:p w14:paraId="3B6578C2" w14:textId="2C92AB86" w:rsidR="00A87743" w:rsidRPr="004F567A" w:rsidRDefault="00A87743" w:rsidP="00695BF3">
            <w:pPr>
              <w:pStyle w:val="TAL"/>
            </w:pPr>
            <w:r w:rsidRPr="004F567A">
              <w:rPr>
                <w:lang w:eastAsia="zh-CN"/>
              </w:rPr>
              <w:t xml:space="preserve">  </w:t>
            </w:r>
            <w:proofErr w:type="spellStart"/>
            <w:r w:rsidRPr="004F567A">
              <w:t>initialDownlinkBWP</w:t>
            </w:r>
            <w:proofErr w:type="spellEnd"/>
            <w:r w:rsidR="00875485" w:rsidRPr="004F567A">
              <w:t xml:space="preserve"> SEQUENCE {</w:t>
            </w:r>
          </w:p>
        </w:tc>
        <w:tc>
          <w:tcPr>
            <w:tcW w:w="2267" w:type="dxa"/>
          </w:tcPr>
          <w:p w14:paraId="3ED686B7" w14:textId="2E5C0EB3" w:rsidR="00A87743" w:rsidRPr="004F567A" w:rsidRDefault="00A87743" w:rsidP="00695BF3">
            <w:pPr>
              <w:pStyle w:val="TAL"/>
            </w:pPr>
          </w:p>
        </w:tc>
        <w:tc>
          <w:tcPr>
            <w:tcW w:w="1700" w:type="dxa"/>
          </w:tcPr>
          <w:p w14:paraId="46FAE4F6" w14:textId="77777777" w:rsidR="00A87743" w:rsidRPr="004F567A" w:rsidRDefault="00A87743" w:rsidP="00695BF3">
            <w:pPr>
              <w:pStyle w:val="TAL"/>
            </w:pPr>
          </w:p>
        </w:tc>
        <w:tc>
          <w:tcPr>
            <w:tcW w:w="1245" w:type="dxa"/>
          </w:tcPr>
          <w:p w14:paraId="222E79FA" w14:textId="77777777" w:rsidR="00A87743" w:rsidRPr="004F567A" w:rsidRDefault="00A87743" w:rsidP="00695BF3">
            <w:pPr>
              <w:pStyle w:val="TAL"/>
            </w:pPr>
          </w:p>
        </w:tc>
      </w:tr>
      <w:tr w:rsidR="00611377" w:rsidRPr="004F567A" w14:paraId="0D21F390" w14:textId="77777777" w:rsidTr="004F567A">
        <w:tc>
          <w:tcPr>
            <w:tcW w:w="4535" w:type="dxa"/>
          </w:tcPr>
          <w:p w14:paraId="74E9D21F" w14:textId="77777777" w:rsidR="00611377" w:rsidRPr="004F567A" w:rsidRDefault="00611377" w:rsidP="004F567A">
            <w:pPr>
              <w:pStyle w:val="TAL"/>
              <w:rPr>
                <w:lang w:eastAsia="zh-CN"/>
              </w:rPr>
            </w:pPr>
            <w:r w:rsidRPr="004F567A">
              <w:t xml:space="preserve">    </w:t>
            </w:r>
            <w:proofErr w:type="spellStart"/>
            <w:r w:rsidRPr="004F567A">
              <w:t>pdcch</w:t>
            </w:r>
            <w:proofErr w:type="spellEnd"/>
            <w:r w:rsidRPr="004F567A">
              <w:t>-Config CHOICE {</w:t>
            </w:r>
          </w:p>
        </w:tc>
        <w:tc>
          <w:tcPr>
            <w:tcW w:w="2267" w:type="dxa"/>
          </w:tcPr>
          <w:p w14:paraId="492EF070" w14:textId="77777777" w:rsidR="00611377" w:rsidRPr="004F567A" w:rsidRDefault="00611377" w:rsidP="004F567A">
            <w:pPr>
              <w:pStyle w:val="TAL"/>
              <w:rPr>
                <w:lang w:eastAsia="zh-CN"/>
              </w:rPr>
            </w:pPr>
          </w:p>
        </w:tc>
        <w:tc>
          <w:tcPr>
            <w:tcW w:w="1700" w:type="dxa"/>
          </w:tcPr>
          <w:p w14:paraId="28CAD839" w14:textId="77777777" w:rsidR="00611377" w:rsidRPr="004F567A" w:rsidRDefault="00611377" w:rsidP="004F567A">
            <w:pPr>
              <w:pStyle w:val="TAL"/>
            </w:pPr>
          </w:p>
        </w:tc>
        <w:tc>
          <w:tcPr>
            <w:tcW w:w="1245" w:type="dxa"/>
          </w:tcPr>
          <w:p w14:paraId="08D5CCE4" w14:textId="77777777" w:rsidR="00611377" w:rsidRPr="004F567A" w:rsidRDefault="00611377" w:rsidP="004F567A">
            <w:pPr>
              <w:pStyle w:val="TAL"/>
            </w:pPr>
          </w:p>
        </w:tc>
      </w:tr>
      <w:tr w:rsidR="00611377" w:rsidRPr="004F567A" w14:paraId="74B271B5" w14:textId="77777777" w:rsidTr="004F567A">
        <w:tc>
          <w:tcPr>
            <w:tcW w:w="4535" w:type="dxa"/>
          </w:tcPr>
          <w:p w14:paraId="6A899FA5" w14:textId="77777777" w:rsidR="00611377" w:rsidRPr="004F567A" w:rsidRDefault="00611377" w:rsidP="004F567A">
            <w:pPr>
              <w:pStyle w:val="TAL"/>
              <w:rPr>
                <w:lang w:eastAsia="zh-CN"/>
              </w:rPr>
            </w:pPr>
            <w:r w:rsidRPr="004F567A">
              <w:t xml:space="preserve">      release</w:t>
            </w:r>
          </w:p>
        </w:tc>
        <w:tc>
          <w:tcPr>
            <w:tcW w:w="2267" w:type="dxa"/>
          </w:tcPr>
          <w:p w14:paraId="3CBE6FF5" w14:textId="77777777" w:rsidR="00611377" w:rsidRPr="004F567A" w:rsidRDefault="00611377" w:rsidP="004F567A">
            <w:pPr>
              <w:pStyle w:val="TAL"/>
              <w:rPr>
                <w:lang w:eastAsia="zh-CN"/>
              </w:rPr>
            </w:pPr>
            <w:r w:rsidRPr="004F567A">
              <w:rPr>
                <w:lang w:eastAsia="zh-CN"/>
              </w:rPr>
              <w:t>NULL</w:t>
            </w:r>
          </w:p>
        </w:tc>
        <w:tc>
          <w:tcPr>
            <w:tcW w:w="1700" w:type="dxa"/>
          </w:tcPr>
          <w:p w14:paraId="70D9DCDF" w14:textId="77777777" w:rsidR="00611377" w:rsidRPr="004F567A" w:rsidRDefault="00611377" w:rsidP="004F567A">
            <w:pPr>
              <w:pStyle w:val="TAL"/>
            </w:pPr>
          </w:p>
        </w:tc>
        <w:tc>
          <w:tcPr>
            <w:tcW w:w="1245" w:type="dxa"/>
          </w:tcPr>
          <w:p w14:paraId="70FB532A" w14:textId="77777777" w:rsidR="00611377" w:rsidRPr="004F567A" w:rsidRDefault="00611377" w:rsidP="004F567A">
            <w:pPr>
              <w:pStyle w:val="TAL"/>
            </w:pPr>
          </w:p>
        </w:tc>
      </w:tr>
      <w:tr w:rsidR="00611377" w:rsidRPr="004F567A" w14:paraId="590788A5" w14:textId="77777777" w:rsidTr="004F567A">
        <w:tc>
          <w:tcPr>
            <w:tcW w:w="4535" w:type="dxa"/>
          </w:tcPr>
          <w:p w14:paraId="7CC12BE7" w14:textId="77777777" w:rsidR="00611377" w:rsidRPr="004F567A" w:rsidRDefault="00611377" w:rsidP="004F567A">
            <w:pPr>
              <w:pStyle w:val="TAL"/>
              <w:rPr>
                <w:lang w:eastAsia="zh-CN"/>
              </w:rPr>
            </w:pPr>
            <w:r w:rsidRPr="004F567A">
              <w:t xml:space="preserve">    }</w:t>
            </w:r>
          </w:p>
        </w:tc>
        <w:tc>
          <w:tcPr>
            <w:tcW w:w="2267" w:type="dxa"/>
          </w:tcPr>
          <w:p w14:paraId="19BE4690" w14:textId="77777777" w:rsidR="00611377" w:rsidRPr="004F567A" w:rsidRDefault="00611377" w:rsidP="004F567A">
            <w:pPr>
              <w:pStyle w:val="TAL"/>
              <w:rPr>
                <w:lang w:eastAsia="zh-CN"/>
              </w:rPr>
            </w:pPr>
          </w:p>
        </w:tc>
        <w:tc>
          <w:tcPr>
            <w:tcW w:w="1700" w:type="dxa"/>
          </w:tcPr>
          <w:p w14:paraId="33A5CFB7" w14:textId="77777777" w:rsidR="00611377" w:rsidRPr="004F567A" w:rsidRDefault="00611377" w:rsidP="004F567A">
            <w:pPr>
              <w:pStyle w:val="TAL"/>
            </w:pPr>
          </w:p>
        </w:tc>
        <w:tc>
          <w:tcPr>
            <w:tcW w:w="1245" w:type="dxa"/>
          </w:tcPr>
          <w:p w14:paraId="7B1E6B4E" w14:textId="77777777" w:rsidR="00611377" w:rsidRPr="004F567A" w:rsidRDefault="00611377" w:rsidP="004F567A">
            <w:pPr>
              <w:pStyle w:val="TAL"/>
            </w:pPr>
          </w:p>
        </w:tc>
      </w:tr>
      <w:tr w:rsidR="00611377" w:rsidRPr="004F567A" w14:paraId="7274DB9C" w14:textId="77777777" w:rsidTr="004F567A">
        <w:tc>
          <w:tcPr>
            <w:tcW w:w="4535" w:type="dxa"/>
          </w:tcPr>
          <w:p w14:paraId="1111FEC8" w14:textId="77777777" w:rsidR="00611377" w:rsidRPr="004F567A" w:rsidRDefault="00611377" w:rsidP="004F567A">
            <w:pPr>
              <w:pStyle w:val="TAL"/>
              <w:rPr>
                <w:lang w:eastAsia="zh-CN"/>
              </w:rPr>
            </w:pPr>
            <w:r w:rsidRPr="004F567A">
              <w:t xml:space="preserve">    </w:t>
            </w:r>
            <w:proofErr w:type="spellStart"/>
            <w:r w:rsidRPr="004F567A">
              <w:t>pdsch</w:t>
            </w:r>
            <w:proofErr w:type="spellEnd"/>
            <w:r w:rsidRPr="004F567A">
              <w:t>-Config CHOICE {</w:t>
            </w:r>
          </w:p>
        </w:tc>
        <w:tc>
          <w:tcPr>
            <w:tcW w:w="2267" w:type="dxa"/>
          </w:tcPr>
          <w:p w14:paraId="7A67F427" w14:textId="77777777" w:rsidR="00611377" w:rsidRPr="004F567A" w:rsidRDefault="00611377" w:rsidP="004F567A">
            <w:pPr>
              <w:pStyle w:val="TAL"/>
              <w:rPr>
                <w:lang w:eastAsia="zh-CN"/>
              </w:rPr>
            </w:pPr>
          </w:p>
        </w:tc>
        <w:tc>
          <w:tcPr>
            <w:tcW w:w="1700" w:type="dxa"/>
          </w:tcPr>
          <w:p w14:paraId="010E7089" w14:textId="77777777" w:rsidR="00611377" w:rsidRPr="004F567A" w:rsidRDefault="00611377" w:rsidP="004F567A">
            <w:pPr>
              <w:pStyle w:val="TAL"/>
            </w:pPr>
          </w:p>
        </w:tc>
        <w:tc>
          <w:tcPr>
            <w:tcW w:w="1245" w:type="dxa"/>
          </w:tcPr>
          <w:p w14:paraId="21FFEEB2" w14:textId="77777777" w:rsidR="00611377" w:rsidRPr="004F567A" w:rsidRDefault="00611377" w:rsidP="004F567A">
            <w:pPr>
              <w:pStyle w:val="TAL"/>
            </w:pPr>
          </w:p>
        </w:tc>
      </w:tr>
      <w:tr w:rsidR="00611377" w:rsidRPr="004F567A" w14:paraId="34CD53F3" w14:textId="77777777" w:rsidTr="004F567A">
        <w:tc>
          <w:tcPr>
            <w:tcW w:w="4535" w:type="dxa"/>
          </w:tcPr>
          <w:p w14:paraId="0819D6D0" w14:textId="77777777" w:rsidR="00611377" w:rsidRPr="004F567A" w:rsidRDefault="00611377" w:rsidP="004F567A">
            <w:pPr>
              <w:pStyle w:val="TAL"/>
              <w:rPr>
                <w:lang w:eastAsia="zh-CN"/>
              </w:rPr>
            </w:pPr>
            <w:r w:rsidRPr="004F567A">
              <w:t xml:space="preserve">      release</w:t>
            </w:r>
          </w:p>
        </w:tc>
        <w:tc>
          <w:tcPr>
            <w:tcW w:w="2267" w:type="dxa"/>
          </w:tcPr>
          <w:p w14:paraId="6252B16B" w14:textId="77777777" w:rsidR="00611377" w:rsidRPr="004F567A" w:rsidRDefault="00611377" w:rsidP="004F567A">
            <w:pPr>
              <w:pStyle w:val="TAL"/>
              <w:rPr>
                <w:lang w:eastAsia="zh-CN"/>
              </w:rPr>
            </w:pPr>
            <w:r w:rsidRPr="004F567A">
              <w:rPr>
                <w:lang w:eastAsia="zh-CN"/>
              </w:rPr>
              <w:t>NULL</w:t>
            </w:r>
          </w:p>
        </w:tc>
        <w:tc>
          <w:tcPr>
            <w:tcW w:w="1700" w:type="dxa"/>
          </w:tcPr>
          <w:p w14:paraId="196D3721" w14:textId="77777777" w:rsidR="00611377" w:rsidRPr="004F567A" w:rsidRDefault="00611377" w:rsidP="004F567A">
            <w:pPr>
              <w:pStyle w:val="TAL"/>
            </w:pPr>
          </w:p>
        </w:tc>
        <w:tc>
          <w:tcPr>
            <w:tcW w:w="1245" w:type="dxa"/>
          </w:tcPr>
          <w:p w14:paraId="0DE8BDFD" w14:textId="77777777" w:rsidR="00611377" w:rsidRPr="004F567A" w:rsidRDefault="00611377" w:rsidP="004F567A">
            <w:pPr>
              <w:pStyle w:val="TAL"/>
            </w:pPr>
          </w:p>
        </w:tc>
      </w:tr>
      <w:tr w:rsidR="00611377" w:rsidRPr="004F567A" w14:paraId="29AE20B9" w14:textId="77777777" w:rsidTr="004F567A">
        <w:tc>
          <w:tcPr>
            <w:tcW w:w="4535" w:type="dxa"/>
          </w:tcPr>
          <w:p w14:paraId="441A5E3B" w14:textId="77777777" w:rsidR="00611377" w:rsidRPr="004F567A" w:rsidRDefault="00611377" w:rsidP="004F567A">
            <w:pPr>
              <w:pStyle w:val="TAL"/>
              <w:rPr>
                <w:lang w:eastAsia="zh-CN"/>
              </w:rPr>
            </w:pPr>
            <w:r w:rsidRPr="004F567A">
              <w:t xml:space="preserve">    }</w:t>
            </w:r>
          </w:p>
        </w:tc>
        <w:tc>
          <w:tcPr>
            <w:tcW w:w="2267" w:type="dxa"/>
          </w:tcPr>
          <w:p w14:paraId="429DC5D1" w14:textId="77777777" w:rsidR="00611377" w:rsidRPr="004F567A" w:rsidRDefault="00611377" w:rsidP="004F567A">
            <w:pPr>
              <w:pStyle w:val="TAL"/>
              <w:rPr>
                <w:lang w:eastAsia="zh-CN"/>
              </w:rPr>
            </w:pPr>
          </w:p>
        </w:tc>
        <w:tc>
          <w:tcPr>
            <w:tcW w:w="1700" w:type="dxa"/>
          </w:tcPr>
          <w:p w14:paraId="39BAA83C" w14:textId="77777777" w:rsidR="00611377" w:rsidRPr="004F567A" w:rsidRDefault="00611377" w:rsidP="004F567A">
            <w:pPr>
              <w:pStyle w:val="TAL"/>
            </w:pPr>
          </w:p>
        </w:tc>
        <w:tc>
          <w:tcPr>
            <w:tcW w:w="1245" w:type="dxa"/>
          </w:tcPr>
          <w:p w14:paraId="48D4E04F" w14:textId="77777777" w:rsidR="00611377" w:rsidRPr="004F567A" w:rsidRDefault="00611377" w:rsidP="004F567A">
            <w:pPr>
              <w:pStyle w:val="TAL"/>
            </w:pPr>
          </w:p>
        </w:tc>
      </w:tr>
      <w:tr w:rsidR="00611377" w:rsidRPr="004F567A" w14:paraId="25BB108E" w14:textId="77777777" w:rsidTr="004F567A">
        <w:tc>
          <w:tcPr>
            <w:tcW w:w="4535" w:type="dxa"/>
          </w:tcPr>
          <w:p w14:paraId="182A33DF" w14:textId="77777777" w:rsidR="00611377" w:rsidRPr="004F567A" w:rsidRDefault="00611377" w:rsidP="004F567A">
            <w:pPr>
              <w:pStyle w:val="TAL"/>
              <w:rPr>
                <w:lang w:eastAsia="zh-CN"/>
              </w:rPr>
            </w:pPr>
            <w:r w:rsidRPr="004F567A">
              <w:t xml:space="preserve">    </w:t>
            </w:r>
            <w:proofErr w:type="spellStart"/>
            <w:r w:rsidRPr="004F567A">
              <w:t>radioLinkMonitoringConfig</w:t>
            </w:r>
            <w:proofErr w:type="spellEnd"/>
            <w:r w:rsidRPr="004F567A">
              <w:t xml:space="preserve"> CHOICE {</w:t>
            </w:r>
          </w:p>
        </w:tc>
        <w:tc>
          <w:tcPr>
            <w:tcW w:w="2267" w:type="dxa"/>
          </w:tcPr>
          <w:p w14:paraId="2614C39C" w14:textId="77777777" w:rsidR="00611377" w:rsidRPr="004F567A" w:rsidRDefault="00611377" w:rsidP="004F567A">
            <w:pPr>
              <w:pStyle w:val="TAL"/>
              <w:rPr>
                <w:lang w:eastAsia="zh-CN"/>
              </w:rPr>
            </w:pPr>
          </w:p>
        </w:tc>
        <w:tc>
          <w:tcPr>
            <w:tcW w:w="1700" w:type="dxa"/>
          </w:tcPr>
          <w:p w14:paraId="05A10A19" w14:textId="77777777" w:rsidR="00611377" w:rsidRPr="004F567A" w:rsidRDefault="00611377" w:rsidP="004F567A">
            <w:pPr>
              <w:pStyle w:val="TAL"/>
            </w:pPr>
          </w:p>
        </w:tc>
        <w:tc>
          <w:tcPr>
            <w:tcW w:w="1245" w:type="dxa"/>
          </w:tcPr>
          <w:p w14:paraId="0E0D0D11" w14:textId="77777777" w:rsidR="00611377" w:rsidRPr="004F567A" w:rsidRDefault="00611377" w:rsidP="004F567A">
            <w:pPr>
              <w:pStyle w:val="TAL"/>
            </w:pPr>
          </w:p>
        </w:tc>
      </w:tr>
      <w:tr w:rsidR="00611377" w:rsidRPr="004F567A" w14:paraId="39FE2AC4" w14:textId="77777777" w:rsidTr="004F567A">
        <w:tc>
          <w:tcPr>
            <w:tcW w:w="4535" w:type="dxa"/>
          </w:tcPr>
          <w:p w14:paraId="1476E716" w14:textId="77777777" w:rsidR="00611377" w:rsidRPr="004F567A" w:rsidRDefault="00611377" w:rsidP="004F567A">
            <w:pPr>
              <w:pStyle w:val="TAL"/>
              <w:rPr>
                <w:lang w:eastAsia="zh-CN"/>
              </w:rPr>
            </w:pPr>
            <w:r w:rsidRPr="004F567A">
              <w:t xml:space="preserve">      release</w:t>
            </w:r>
          </w:p>
        </w:tc>
        <w:tc>
          <w:tcPr>
            <w:tcW w:w="2267" w:type="dxa"/>
          </w:tcPr>
          <w:p w14:paraId="308C061E" w14:textId="77777777" w:rsidR="00611377" w:rsidRPr="004F567A" w:rsidRDefault="00611377" w:rsidP="004F567A">
            <w:pPr>
              <w:pStyle w:val="TAL"/>
              <w:rPr>
                <w:lang w:eastAsia="zh-CN"/>
              </w:rPr>
            </w:pPr>
            <w:r w:rsidRPr="004F567A">
              <w:rPr>
                <w:lang w:eastAsia="zh-CN"/>
              </w:rPr>
              <w:t>NULL</w:t>
            </w:r>
          </w:p>
        </w:tc>
        <w:tc>
          <w:tcPr>
            <w:tcW w:w="1700" w:type="dxa"/>
          </w:tcPr>
          <w:p w14:paraId="06D37F8C" w14:textId="77777777" w:rsidR="00611377" w:rsidRPr="004F567A" w:rsidRDefault="00611377" w:rsidP="004F567A">
            <w:pPr>
              <w:pStyle w:val="TAL"/>
            </w:pPr>
          </w:p>
        </w:tc>
        <w:tc>
          <w:tcPr>
            <w:tcW w:w="1245" w:type="dxa"/>
          </w:tcPr>
          <w:p w14:paraId="7AD0DEBE" w14:textId="77777777" w:rsidR="00611377" w:rsidRPr="004F567A" w:rsidRDefault="00611377" w:rsidP="004F567A">
            <w:pPr>
              <w:pStyle w:val="TAL"/>
            </w:pPr>
          </w:p>
        </w:tc>
      </w:tr>
      <w:tr w:rsidR="00611377" w:rsidRPr="004F567A" w14:paraId="341E8CA9" w14:textId="77777777" w:rsidTr="004F567A">
        <w:tc>
          <w:tcPr>
            <w:tcW w:w="4535" w:type="dxa"/>
          </w:tcPr>
          <w:p w14:paraId="66BB71E6" w14:textId="77777777" w:rsidR="00611377" w:rsidRPr="004F567A" w:rsidRDefault="00611377" w:rsidP="004F567A">
            <w:pPr>
              <w:pStyle w:val="TAL"/>
              <w:rPr>
                <w:lang w:eastAsia="zh-CN"/>
              </w:rPr>
            </w:pPr>
            <w:r w:rsidRPr="004F567A">
              <w:t xml:space="preserve">    }</w:t>
            </w:r>
          </w:p>
        </w:tc>
        <w:tc>
          <w:tcPr>
            <w:tcW w:w="2267" w:type="dxa"/>
          </w:tcPr>
          <w:p w14:paraId="400D7672" w14:textId="77777777" w:rsidR="00611377" w:rsidRPr="004F567A" w:rsidRDefault="00611377" w:rsidP="004F567A">
            <w:pPr>
              <w:pStyle w:val="TAL"/>
              <w:rPr>
                <w:lang w:eastAsia="zh-CN"/>
              </w:rPr>
            </w:pPr>
          </w:p>
        </w:tc>
        <w:tc>
          <w:tcPr>
            <w:tcW w:w="1700" w:type="dxa"/>
          </w:tcPr>
          <w:p w14:paraId="5F85D0D9" w14:textId="77777777" w:rsidR="00611377" w:rsidRPr="004F567A" w:rsidRDefault="00611377" w:rsidP="004F567A">
            <w:pPr>
              <w:pStyle w:val="TAL"/>
            </w:pPr>
          </w:p>
        </w:tc>
        <w:tc>
          <w:tcPr>
            <w:tcW w:w="1245" w:type="dxa"/>
          </w:tcPr>
          <w:p w14:paraId="2BAA0214" w14:textId="77777777" w:rsidR="00611377" w:rsidRPr="004F567A" w:rsidRDefault="00611377" w:rsidP="004F567A">
            <w:pPr>
              <w:pStyle w:val="TAL"/>
            </w:pPr>
          </w:p>
        </w:tc>
      </w:tr>
      <w:tr w:rsidR="00611377" w:rsidRPr="004F567A" w14:paraId="67F674C0" w14:textId="77777777" w:rsidTr="00695BF3">
        <w:tc>
          <w:tcPr>
            <w:tcW w:w="4535" w:type="dxa"/>
          </w:tcPr>
          <w:p w14:paraId="257A5A17" w14:textId="77777777" w:rsidR="00611377" w:rsidRPr="004F567A" w:rsidRDefault="00611377" w:rsidP="00695BF3">
            <w:pPr>
              <w:pStyle w:val="TAL"/>
              <w:rPr>
                <w:lang w:eastAsia="zh-CN"/>
              </w:rPr>
            </w:pPr>
          </w:p>
        </w:tc>
        <w:tc>
          <w:tcPr>
            <w:tcW w:w="2267" w:type="dxa"/>
          </w:tcPr>
          <w:p w14:paraId="61DEED42" w14:textId="77777777" w:rsidR="00611377" w:rsidRPr="004F567A" w:rsidDel="00875485" w:rsidRDefault="00611377" w:rsidP="00695BF3">
            <w:pPr>
              <w:pStyle w:val="TAL"/>
              <w:rPr>
                <w:lang w:eastAsia="zh-CN"/>
              </w:rPr>
            </w:pPr>
          </w:p>
        </w:tc>
        <w:tc>
          <w:tcPr>
            <w:tcW w:w="1700" w:type="dxa"/>
          </w:tcPr>
          <w:p w14:paraId="4040F310" w14:textId="77777777" w:rsidR="00611377" w:rsidRPr="004F567A" w:rsidRDefault="00611377" w:rsidP="00695BF3">
            <w:pPr>
              <w:pStyle w:val="TAL"/>
            </w:pPr>
          </w:p>
        </w:tc>
        <w:tc>
          <w:tcPr>
            <w:tcW w:w="1245" w:type="dxa"/>
          </w:tcPr>
          <w:p w14:paraId="16B990D8" w14:textId="77777777" w:rsidR="00611377" w:rsidRPr="004F567A" w:rsidRDefault="00611377" w:rsidP="00695BF3">
            <w:pPr>
              <w:pStyle w:val="TAL"/>
            </w:pPr>
          </w:p>
        </w:tc>
      </w:tr>
      <w:tr w:rsidR="00A87743" w:rsidRPr="004F567A" w14:paraId="50AA5D19" w14:textId="77777777" w:rsidTr="00695BF3">
        <w:tc>
          <w:tcPr>
            <w:tcW w:w="4535" w:type="dxa"/>
          </w:tcPr>
          <w:p w14:paraId="5B6DD7A2" w14:textId="77777777" w:rsidR="00A87743" w:rsidRPr="004F567A" w:rsidRDefault="00A87743" w:rsidP="00695BF3">
            <w:pPr>
              <w:pStyle w:val="TAL"/>
            </w:pPr>
            <w:r w:rsidRPr="004F567A">
              <w:t xml:space="preserve">  downlinkBWP-ToAddModList SEQUENCE (SIZE (1..maxNrofBWPs)) OF SEQUENCE {</w:t>
            </w:r>
          </w:p>
        </w:tc>
        <w:tc>
          <w:tcPr>
            <w:tcW w:w="2267" w:type="dxa"/>
          </w:tcPr>
          <w:p w14:paraId="1FF64D14" w14:textId="77777777" w:rsidR="00A87743" w:rsidRPr="004F567A" w:rsidRDefault="00A87743" w:rsidP="00695BF3">
            <w:pPr>
              <w:pStyle w:val="TAL"/>
              <w:rPr>
                <w:lang w:eastAsia="zh-CN"/>
              </w:rPr>
            </w:pPr>
            <w:r w:rsidRPr="004F567A">
              <w:rPr>
                <w:lang w:eastAsia="zh-CN"/>
              </w:rPr>
              <w:t>2 entries</w:t>
            </w:r>
          </w:p>
        </w:tc>
        <w:tc>
          <w:tcPr>
            <w:tcW w:w="1700" w:type="dxa"/>
          </w:tcPr>
          <w:p w14:paraId="46F7A8F8" w14:textId="77777777" w:rsidR="00A87743" w:rsidRPr="004F567A" w:rsidRDefault="00A87743" w:rsidP="00695BF3">
            <w:pPr>
              <w:pStyle w:val="TAL"/>
            </w:pPr>
          </w:p>
        </w:tc>
        <w:tc>
          <w:tcPr>
            <w:tcW w:w="1245" w:type="dxa"/>
          </w:tcPr>
          <w:p w14:paraId="261A0E7B" w14:textId="77777777" w:rsidR="00A87743" w:rsidRPr="004F567A" w:rsidRDefault="00A87743" w:rsidP="00695BF3">
            <w:pPr>
              <w:pStyle w:val="TAL"/>
            </w:pPr>
          </w:p>
        </w:tc>
      </w:tr>
      <w:tr w:rsidR="00A87743" w:rsidRPr="004F567A" w14:paraId="3A56E066" w14:textId="77777777" w:rsidTr="00695BF3">
        <w:tc>
          <w:tcPr>
            <w:tcW w:w="4535" w:type="dxa"/>
          </w:tcPr>
          <w:p w14:paraId="32C26ECF" w14:textId="77777777" w:rsidR="00A87743" w:rsidRPr="004F567A" w:rsidRDefault="00A87743" w:rsidP="00695BF3">
            <w:pPr>
              <w:pStyle w:val="TAL"/>
            </w:pPr>
            <w:r w:rsidRPr="004F567A">
              <w:t xml:space="preserve">    BWP-Downlink[1]</w:t>
            </w:r>
          </w:p>
        </w:tc>
        <w:tc>
          <w:tcPr>
            <w:tcW w:w="2267" w:type="dxa"/>
          </w:tcPr>
          <w:p w14:paraId="6821D629" w14:textId="77777777" w:rsidR="00A87743" w:rsidRPr="004F567A" w:rsidRDefault="00A87743" w:rsidP="00695BF3">
            <w:pPr>
              <w:pStyle w:val="TAL"/>
            </w:pPr>
            <w:r w:rsidRPr="004F567A">
              <w:t>BWP-Downlink with condition BWP1</w:t>
            </w:r>
          </w:p>
        </w:tc>
        <w:tc>
          <w:tcPr>
            <w:tcW w:w="1700" w:type="dxa"/>
          </w:tcPr>
          <w:p w14:paraId="7521D05D" w14:textId="77777777" w:rsidR="00A87743" w:rsidRPr="004F567A" w:rsidRDefault="00A87743" w:rsidP="00695BF3">
            <w:pPr>
              <w:pStyle w:val="TAL"/>
              <w:rPr>
                <w:lang w:eastAsia="zh-CN"/>
              </w:rPr>
            </w:pPr>
            <w:r w:rsidRPr="004F567A">
              <w:rPr>
                <w:lang w:eastAsia="zh-CN"/>
              </w:rPr>
              <w:t>entry 1</w:t>
            </w:r>
          </w:p>
          <w:p w14:paraId="2D436816" w14:textId="77777777" w:rsidR="00A87743" w:rsidRPr="004F567A" w:rsidRDefault="00A87743" w:rsidP="00695BF3">
            <w:pPr>
              <w:pStyle w:val="TAL"/>
              <w:rPr>
                <w:lang w:eastAsia="zh-CN"/>
              </w:rPr>
            </w:pPr>
            <w:r w:rsidRPr="004F567A">
              <w:t xml:space="preserve">Table </w:t>
            </w:r>
            <w:r w:rsidRPr="004F567A">
              <w:rPr>
                <w:rFonts w:cs="v4.2.0"/>
              </w:rPr>
              <w:t>6.5.6.1.1.4.3-3</w:t>
            </w:r>
          </w:p>
        </w:tc>
        <w:tc>
          <w:tcPr>
            <w:tcW w:w="1245" w:type="dxa"/>
          </w:tcPr>
          <w:p w14:paraId="0DFCE7D7" w14:textId="77777777" w:rsidR="00A87743" w:rsidRPr="004F567A" w:rsidRDefault="00A87743" w:rsidP="00695BF3">
            <w:pPr>
              <w:pStyle w:val="TAL"/>
            </w:pPr>
          </w:p>
        </w:tc>
      </w:tr>
      <w:tr w:rsidR="00A87743" w:rsidRPr="004F567A" w14:paraId="1FAE6108" w14:textId="77777777" w:rsidTr="00695BF3">
        <w:tc>
          <w:tcPr>
            <w:tcW w:w="4535" w:type="dxa"/>
          </w:tcPr>
          <w:p w14:paraId="31EB72DC" w14:textId="77777777" w:rsidR="00A87743" w:rsidRPr="004F567A" w:rsidRDefault="00A87743" w:rsidP="00695BF3">
            <w:pPr>
              <w:pStyle w:val="TAL"/>
            </w:pPr>
            <w:r w:rsidRPr="004F567A">
              <w:t xml:space="preserve">    BWP-Downlink[2]</w:t>
            </w:r>
          </w:p>
        </w:tc>
        <w:tc>
          <w:tcPr>
            <w:tcW w:w="2267" w:type="dxa"/>
          </w:tcPr>
          <w:p w14:paraId="30A2388A" w14:textId="77777777" w:rsidR="00A87743" w:rsidRPr="004F567A" w:rsidRDefault="00A87743" w:rsidP="00695BF3">
            <w:pPr>
              <w:pStyle w:val="TAL"/>
            </w:pPr>
            <w:r w:rsidRPr="004F567A">
              <w:t>BWP-Downlink with condition BWP2</w:t>
            </w:r>
          </w:p>
        </w:tc>
        <w:tc>
          <w:tcPr>
            <w:tcW w:w="1700" w:type="dxa"/>
          </w:tcPr>
          <w:p w14:paraId="5A5FDF12" w14:textId="77777777" w:rsidR="00A87743" w:rsidRPr="004F567A" w:rsidRDefault="00A87743" w:rsidP="00695BF3">
            <w:pPr>
              <w:pStyle w:val="TAL"/>
              <w:rPr>
                <w:lang w:eastAsia="zh-CN"/>
              </w:rPr>
            </w:pPr>
            <w:r w:rsidRPr="004F567A">
              <w:rPr>
                <w:lang w:eastAsia="zh-CN"/>
              </w:rPr>
              <w:t>entry 2</w:t>
            </w:r>
          </w:p>
          <w:p w14:paraId="2AFDA6AF" w14:textId="77777777" w:rsidR="00A87743" w:rsidRPr="004F567A" w:rsidRDefault="00A87743" w:rsidP="00695BF3">
            <w:pPr>
              <w:pStyle w:val="TAL"/>
              <w:rPr>
                <w:lang w:eastAsia="zh-CN"/>
              </w:rPr>
            </w:pPr>
            <w:r w:rsidRPr="004F567A">
              <w:t xml:space="preserve">Table </w:t>
            </w:r>
            <w:r w:rsidRPr="004F567A">
              <w:rPr>
                <w:rFonts w:cs="v4.2.0"/>
              </w:rPr>
              <w:t>6.5.6.1.1.4.3-3</w:t>
            </w:r>
          </w:p>
        </w:tc>
        <w:tc>
          <w:tcPr>
            <w:tcW w:w="1245" w:type="dxa"/>
          </w:tcPr>
          <w:p w14:paraId="5FF045B0" w14:textId="77777777" w:rsidR="00A87743" w:rsidRPr="004F567A" w:rsidRDefault="00A87743" w:rsidP="00695BF3">
            <w:pPr>
              <w:pStyle w:val="TAL"/>
            </w:pPr>
          </w:p>
        </w:tc>
      </w:tr>
      <w:tr w:rsidR="00A87743" w:rsidRPr="004F567A" w14:paraId="6613D3DD" w14:textId="77777777" w:rsidTr="00695BF3">
        <w:tc>
          <w:tcPr>
            <w:tcW w:w="4535" w:type="dxa"/>
          </w:tcPr>
          <w:p w14:paraId="7FCD3F8D" w14:textId="77777777" w:rsidR="00A87743" w:rsidRPr="004F567A" w:rsidRDefault="00A87743" w:rsidP="00695BF3">
            <w:pPr>
              <w:pStyle w:val="TAL"/>
            </w:pPr>
            <w:r w:rsidRPr="004F567A">
              <w:t xml:space="preserve">  }</w:t>
            </w:r>
          </w:p>
        </w:tc>
        <w:tc>
          <w:tcPr>
            <w:tcW w:w="2267" w:type="dxa"/>
          </w:tcPr>
          <w:p w14:paraId="000C07A7" w14:textId="77777777" w:rsidR="00A87743" w:rsidRPr="004F567A" w:rsidRDefault="00A87743" w:rsidP="00695BF3">
            <w:pPr>
              <w:pStyle w:val="TAL"/>
            </w:pPr>
          </w:p>
        </w:tc>
        <w:tc>
          <w:tcPr>
            <w:tcW w:w="1700" w:type="dxa"/>
          </w:tcPr>
          <w:p w14:paraId="688E35DB" w14:textId="77777777" w:rsidR="00A87743" w:rsidRPr="004F567A" w:rsidRDefault="00A87743" w:rsidP="00695BF3">
            <w:pPr>
              <w:pStyle w:val="TAL"/>
            </w:pPr>
          </w:p>
        </w:tc>
        <w:tc>
          <w:tcPr>
            <w:tcW w:w="1245" w:type="dxa"/>
          </w:tcPr>
          <w:p w14:paraId="32B50880" w14:textId="77777777" w:rsidR="00A87743" w:rsidRPr="004F567A" w:rsidRDefault="00A87743" w:rsidP="00695BF3">
            <w:pPr>
              <w:pStyle w:val="TAL"/>
            </w:pPr>
          </w:p>
        </w:tc>
      </w:tr>
      <w:tr w:rsidR="00A87743" w:rsidRPr="004F567A" w14:paraId="7CA80919" w14:textId="77777777" w:rsidTr="00695BF3">
        <w:tc>
          <w:tcPr>
            <w:tcW w:w="4535" w:type="dxa"/>
          </w:tcPr>
          <w:p w14:paraId="21B3BC6C" w14:textId="77777777" w:rsidR="00A87743" w:rsidRPr="004F567A" w:rsidRDefault="00A87743" w:rsidP="00695BF3">
            <w:pPr>
              <w:pStyle w:val="TAL"/>
            </w:pPr>
            <w:r w:rsidRPr="004F567A">
              <w:rPr>
                <w:lang w:eastAsia="zh-CN"/>
              </w:rPr>
              <w:t xml:space="preserve">  </w:t>
            </w:r>
            <w:proofErr w:type="spellStart"/>
            <w:r w:rsidRPr="004F567A">
              <w:t>firstActiveDownlinkBWP</w:t>
            </w:r>
            <w:proofErr w:type="spellEnd"/>
            <w:r w:rsidRPr="004F567A">
              <w:t>-Id</w:t>
            </w:r>
          </w:p>
        </w:tc>
        <w:tc>
          <w:tcPr>
            <w:tcW w:w="2267" w:type="dxa"/>
          </w:tcPr>
          <w:p w14:paraId="07504DBC" w14:textId="77777777" w:rsidR="00A87743" w:rsidRPr="004F567A" w:rsidRDefault="00A87743" w:rsidP="00695BF3">
            <w:pPr>
              <w:pStyle w:val="TAL"/>
            </w:pPr>
            <w:r w:rsidRPr="004F567A">
              <w:t>1</w:t>
            </w:r>
          </w:p>
        </w:tc>
        <w:tc>
          <w:tcPr>
            <w:tcW w:w="1700" w:type="dxa"/>
          </w:tcPr>
          <w:p w14:paraId="2EC2D840" w14:textId="77777777" w:rsidR="00A87743" w:rsidRPr="004F567A" w:rsidRDefault="00A87743" w:rsidP="00695BF3">
            <w:pPr>
              <w:pStyle w:val="TAL"/>
            </w:pPr>
            <w:r w:rsidRPr="004F567A">
              <w:rPr>
                <w:lang w:eastAsia="zh-CN"/>
              </w:rPr>
              <w:t>According to BWP-1</w:t>
            </w:r>
          </w:p>
        </w:tc>
        <w:tc>
          <w:tcPr>
            <w:tcW w:w="1245" w:type="dxa"/>
          </w:tcPr>
          <w:p w14:paraId="03EED683" w14:textId="77777777" w:rsidR="00A87743" w:rsidRPr="004F567A" w:rsidRDefault="00A87743" w:rsidP="00695BF3">
            <w:pPr>
              <w:pStyle w:val="TAL"/>
            </w:pPr>
          </w:p>
        </w:tc>
      </w:tr>
      <w:tr w:rsidR="00A87743" w:rsidRPr="004F567A" w14:paraId="5FAFA563" w14:textId="77777777" w:rsidTr="00695BF3">
        <w:tc>
          <w:tcPr>
            <w:tcW w:w="4535" w:type="dxa"/>
          </w:tcPr>
          <w:p w14:paraId="5571F60C" w14:textId="77777777" w:rsidR="00A87743" w:rsidRPr="004F567A" w:rsidRDefault="00A87743" w:rsidP="00695BF3">
            <w:pPr>
              <w:pStyle w:val="TAL"/>
            </w:pPr>
            <w:r w:rsidRPr="004F567A">
              <w:t xml:space="preserve">  </w:t>
            </w:r>
            <w:proofErr w:type="spellStart"/>
            <w:r w:rsidRPr="004F567A">
              <w:t>bwp-InactivityTimer</w:t>
            </w:r>
            <w:proofErr w:type="spellEnd"/>
          </w:p>
        </w:tc>
        <w:tc>
          <w:tcPr>
            <w:tcW w:w="2267" w:type="dxa"/>
          </w:tcPr>
          <w:p w14:paraId="0FF90ED7" w14:textId="77777777" w:rsidR="00A87743" w:rsidRPr="004F567A" w:rsidRDefault="00A87743" w:rsidP="00695BF3">
            <w:pPr>
              <w:pStyle w:val="TAL"/>
            </w:pPr>
            <w:r w:rsidRPr="004F567A">
              <w:t>ms200</w:t>
            </w:r>
          </w:p>
        </w:tc>
        <w:tc>
          <w:tcPr>
            <w:tcW w:w="1700" w:type="dxa"/>
          </w:tcPr>
          <w:p w14:paraId="60BB17D5" w14:textId="77777777" w:rsidR="00A87743" w:rsidRPr="004F567A" w:rsidRDefault="00A87743" w:rsidP="00695BF3">
            <w:pPr>
              <w:pStyle w:val="TAL"/>
            </w:pPr>
          </w:p>
        </w:tc>
        <w:tc>
          <w:tcPr>
            <w:tcW w:w="1245" w:type="dxa"/>
          </w:tcPr>
          <w:p w14:paraId="048E3C65" w14:textId="77777777" w:rsidR="00A87743" w:rsidRPr="004F567A" w:rsidRDefault="00A87743" w:rsidP="00695BF3">
            <w:pPr>
              <w:pStyle w:val="TAL"/>
            </w:pPr>
          </w:p>
        </w:tc>
      </w:tr>
      <w:tr w:rsidR="00A87743" w:rsidRPr="004F567A" w14:paraId="3B76C7A9" w14:textId="77777777" w:rsidTr="00695BF3">
        <w:tc>
          <w:tcPr>
            <w:tcW w:w="4535" w:type="dxa"/>
          </w:tcPr>
          <w:p w14:paraId="7068B7BB" w14:textId="77777777" w:rsidR="00A87743" w:rsidRPr="004F567A" w:rsidRDefault="00A87743" w:rsidP="00695BF3">
            <w:pPr>
              <w:pStyle w:val="TAL"/>
            </w:pPr>
            <w:r w:rsidRPr="004F567A">
              <w:rPr>
                <w:lang w:eastAsia="zh-CN"/>
              </w:rPr>
              <w:t xml:space="preserve">  </w:t>
            </w:r>
            <w:proofErr w:type="spellStart"/>
            <w:r w:rsidRPr="004F567A">
              <w:rPr>
                <w:lang w:eastAsia="zh-CN"/>
              </w:rPr>
              <w:t>defaultDownlinkBWP</w:t>
            </w:r>
            <w:proofErr w:type="spellEnd"/>
            <w:r w:rsidRPr="004F567A">
              <w:rPr>
                <w:lang w:eastAsia="zh-CN"/>
              </w:rPr>
              <w:t>-Id</w:t>
            </w:r>
          </w:p>
        </w:tc>
        <w:tc>
          <w:tcPr>
            <w:tcW w:w="2267" w:type="dxa"/>
          </w:tcPr>
          <w:p w14:paraId="7C5D68EE" w14:textId="77777777" w:rsidR="00A87743" w:rsidRPr="004F567A" w:rsidRDefault="00A87743" w:rsidP="00695BF3">
            <w:pPr>
              <w:pStyle w:val="TAL"/>
            </w:pPr>
            <w:r w:rsidRPr="004F567A">
              <w:rPr>
                <w:lang w:eastAsia="zh-CN"/>
              </w:rPr>
              <w:t>1</w:t>
            </w:r>
          </w:p>
        </w:tc>
        <w:tc>
          <w:tcPr>
            <w:tcW w:w="1700" w:type="dxa"/>
          </w:tcPr>
          <w:p w14:paraId="268F7729" w14:textId="77777777" w:rsidR="00A87743" w:rsidRPr="004F567A" w:rsidRDefault="00A87743" w:rsidP="00695BF3">
            <w:pPr>
              <w:pStyle w:val="TAL"/>
            </w:pPr>
            <w:r w:rsidRPr="004F567A">
              <w:rPr>
                <w:lang w:eastAsia="zh-CN"/>
              </w:rPr>
              <w:t>According to BWP-1</w:t>
            </w:r>
          </w:p>
        </w:tc>
        <w:tc>
          <w:tcPr>
            <w:tcW w:w="1245" w:type="dxa"/>
          </w:tcPr>
          <w:p w14:paraId="68DB2DBE" w14:textId="77777777" w:rsidR="00A87743" w:rsidRPr="004F567A" w:rsidRDefault="00A87743" w:rsidP="00695BF3">
            <w:pPr>
              <w:pStyle w:val="TAL"/>
            </w:pPr>
          </w:p>
        </w:tc>
      </w:tr>
      <w:tr w:rsidR="00A87743" w:rsidRPr="004F567A" w14:paraId="364F5E6C" w14:textId="77777777" w:rsidTr="00695BF3">
        <w:tc>
          <w:tcPr>
            <w:tcW w:w="4535" w:type="dxa"/>
            <w:tcBorders>
              <w:bottom w:val="single" w:sz="4" w:space="0" w:color="auto"/>
            </w:tcBorders>
          </w:tcPr>
          <w:p w14:paraId="46FBD848" w14:textId="77777777" w:rsidR="00A87743" w:rsidRPr="004F567A" w:rsidRDefault="00A87743" w:rsidP="00695BF3">
            <w:pPr>
              <w:pStyle w:val="TAL"/>
            </w:pPr>
            <w:r w:rsidRPr="004F567A">
              <w:t>}</w:t>
            </w:r>
          </w:p>
        </w:tc>
        <w:tc>
          <w:tcPr>
            <w:tcW w:w="2267" w:type="dxa"/>
          </w:tcPr>
          <w:p w14:paraId="46A52D4E" w14:textId="77777777" w:rsidR="00A87743" w:rsidRPr="004F567A" w:rsidRDefault="00A87743" w:rsidP="00695BF3">
            <w:pPr>
              <w:pStyle w:val="TAL"/>
            </w:pPr>
          </w:p>
        </w:tc>
        <w:tc>
          <w:tcPr>
            <w:tcW w:w="1700" w:type="dxa"/>
          </w:tcPr>
          <w:p w14:paraId="49C7D96F" w14:textId="77777777" w:rsidR="00A87743" w:rsidRPr="004F567A" w:rsidRDefault="00A87743" w:rsidP="00695BF3">
            <w:pPr>
              <w:pStyle w:val="TAL"/>
            </w:pPr>
          </w:p>
        </w:tc>
        <w:tc>
          <w:tcPr>
            <w:tcW w:w="1245" w:type="dxa"/>
          </w:tcPr>
          <w:p w14:paraId="12ED57D6" w14:textId="77777777" w:rsidR="00A87743" w:rsidRPr="004F567A" w:rsidRDefault="00A87743" w:rsidP="00695BF3">
            <w:pPr>
              <w:pStyle w:val="TAL"/>
            </w:pPr>
          </w:p>
        </w:tc>
      </w:tr>
    </w:tbl>
    <w:p w14:paraId="1DE6191F" w14:textId="77777777" w:rsidR="00A87743" w:rsidRPr="004F567A" w:rsidRDefault="00A87743" w:rsidP="00A87743"/>
    <w:p w14:paraId="0EF23FDB" w14:textId="77777777" w:rsidR="004625EA" w:rsidRPr="004F567A" w:rsidRDefault="00A87743" w:rsidP="004625EA">
      <w:pPr>
        <w:pStyle w:val="TH"/>
        <w:rPr>
          <w:iCs/>
        </w:rPr>
      </w:pPr>
      <w:r w:rsidRPr="004F567A">
        <w:t xml:space="preserve">Table </w:t>
      </w:r>
      <w:r w:rsidRPr="004F567A">
        <w:rPr>
          <w:rFonts w:cs="v4.2.0"/>
        </w:rPr>
        <w:t>6.5.6.1.1.4.3-3</w:t>
      </w:r>
      <w:r w:rsidRPr="004F567A">
        <w:t xml:space="preserve">: </w:t>
      </w:r>
      <w:r w:rsidRPr="004F567A">
        <w:rPr>
          <w:i/>
          <w:iCs/>
        </w:rPr>
        <w:t>BWP-Downlink</w:t>
      </w:r>
      <w:r w:rsidRPr="004F567A">
        <w:rPr>
          <w:iCs/>
        </w:rPr>
        <w:t xml:space="preserve"> (</w:t>
      </w:r>
      <w:r w:rsidRPr="004F567A">
        <w:t xml:space="preserve">Table </w:t>
      </w:r>
      <w:r w:rsidRPr="004F567A">
        <w:rPr>
          <w:rFonts w:cs="v4.2.0"/>
        </w:rPr>
        <w:t>6.5.6.1.1.4.3-2</w:t>
      </w:r>
      <w:r w:rsidRPr="004F567A">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625EA" w:rsidRPr="004F567A" w14:paraId="50B30276" w14:textId="77777777" w:rsidTr="009B0763">
        <w:tc>
          <w:tcPr>
            <w:tcW w:w="9747" w:type="dxa"/>
            <w:gridSpan w:val="4"/>
          </w:tcPr>
          <w:p w14:paraId="7E885F0A" w14:textId="77777777" w:rsidR="004625EA" w:rsidRPr="004F567A" w:rsidRDefault="004625EA" w:rsidP="009B0763">
            <w:pPr>
              <w:pStyle w:val="TAH"/>
              <w:jc w:val="left"/>
              <w:rPr>
                <w:b w:val="0"/>
              </w:rPr>
            </w:pPr>
            <w:r w:rsidRPr="004F567A">
              <w:rPr>
                <w:b w:val="0"/>
              </w:rPr>
              <w:t>Derivation Path: TS 38.508-1 [14], Table 4.6.3-9</w:t>
            </w:r>
          </w:p>
        </w:tc>
      </w:tr>
      <w:tr w:rsidR="004625EA" w:rsidRPr="004F567A" w14:paraId="4C70D10E" w14:textId="77777777" w:rsidTr="009B0763">
        <w:tc>
          <w:tcPr>
            <w:tcW w:w="4535" w:type="dxa"/>
          </w:tcPr>
          <w:p w14:paraId="7E723E35" w14:textId="77777777" w:rsidR="004625EA" w:rsidRPr="004F567A" w:rsidRDefault="004625EA" w:rsidP="009B0763">
            <w:pPr>
              <w:pStyle w:val="TAH"/>
            </w:pPr>
            <w:r w:rsidRPr="004F567A">
              <w:t>Information Element</w:t>
            </w:r>
          </w:p>
        </w:tc>
        <w:tc>
          <w:tcPr>
            <w:tcW w:w="2267" w:type="dxa"/>
          </w:tcPr>
          <w:p w14:paraId="7FC9732F" w14:textId="77777777" w:rsidR="004625EA" w:rsidRPr="004F567A" w:rsidRDefault="004625EA" w:rsidP="009B0763">
            <w:pPr>
              <w:pStyle w:val="TAH"/>
            </w:pPr>
            <w:r w:rsidRPr="004F567A">
              <w:t>Value/remark</w:t>
            </w:r>
          </w:p>
        </w:tc>
        <w:tc>
          <w:tcPr>
            <w:tcW w:w="1700" w:type="dxa"/>
          </w:tcPr>
          <w:p w14:paraId="6E54BCB2" w14:textId="77777777" w:rsidR="004625EA" w:rsidRPr="004F567A" w:rsidRDefault="004625EA" w:rsidP="009B0763">
            <w:pPr>
              <w:pStyle w:val="TAH"/>
            </w:pPr>
            <w:r w:rsidRPr="004F567A">
              <w:t>Comment</w:t>
            </w:r>
          </w:p>
        </w:tc>
        <w:tc>
          <w:tcPr>
            <w:tcW w:w="1245" w:type="dxa"/>
          </w:tcPr>
          <w:p w14:paraId="43D7E4C9" w14:textId="77777777" w:rsidR="004625EA" w:rsidRPr="004F567A" w:rsidRDefault="004625EA" w:rsidP="009B0763">
            <w:pPr>
              <w:pStyle w:val="TAH"/>
            </w:pPr>
            <w:r w:rsidRPr="004F567A">
              <w:t>Condition</w:t>
            </w:r>
          </w:p>
        </w:tc>
      </w:tr>
      <w:tr w:rsidR="004625EA" w:rsidRPr="004F567A" w14:paraId="6821CF6F" w14:textId="77777777" w:rsidTr="009B0763">
        <w:tc>
          <w:tcPr>
            <w:tcW w:w="4535" w:type="dxa"/>
            <w:tcBorders>
              <w:bottom w:val="single" w:sz="4" w:space="0" w:color="auto"/>
            </w:tcBorders>
          </w:tcPr>
          <w:p w14:paraId="1F10DE5B" w14:textId="77777777" w:rsidR="004625EA" w:rsidRPr="004F567A" w:rsidRDefault="004625EA" w:rsidP="009B0763">
            <w:pPr>
              <w:pStyle w:val="TAL"/>
            </w:pPr>
            <w:r w:rsidRPr="004F567A">
              <w:t xml:space="preserve">BWP-Downlink ::= </w:t>
            </w:r>
            <w:r w:rsidRPr="004F567A">
              <w:rPr>
                <w:snapToGrid w:val="0"/>
              </w:rPr>
              <w:t xml:space="preserve">SEQUENCE </w:t>
            </w:r>
            <w:r w:rsidRPr="004F567A">
              <w:t>{</w:t>
            </w:r>
          </w:p>
        </w:tc>
        <w:tc>
          <w:tcPr>
            <w:tcW w:w="2267" w:type="dxa"/>
          </w:tcPr>
          <w:p w14:paraId="652EFB7C" w14:textId="77777777" w:rsidR="004625EA" w:rsidRPr="004F567A" w:rsidRDefault="004625EA" w:rsidP="009B0763">
            <w:pPr>
              <w:pStyle w:val="TAL"/>
            </w:pPr>
          </w:p>
        </w:tc>
        <w:tc>
          <w:tcPr>
            <w:tcW w:w="1700" w:type="dxa"/>
          </w:tcPr>
          <w:p w14:paraId="5672A740" w14:textId="77777777" w:rsidR="004625EA" w:rsidRPr="004F567A" w:rsidRDefault="004625EA" w:rsidP="009B0763">
            <w:pPr>
              <w:pStyle w:val="TAL"/>
            </w:pPr>
          </w:p>
        </w:tc>
        <w:tc>
          <w:tcPr>
            <w:tcW w:w="1245" w:type="dxa"/>
          </w:tcPr>
          <w:p w14:paraId="07872EFA" w14:textId="77777777" w:rsidR="004625EA" w:rsidRPr="004F567A" w:rsidRDefault="004625EA" w:rsidP="009B0763">
            <w:pPr>
              <w:pStyle w:val="TAL"/>
            </w:pPr>
          </w:p>
        </w:tc>
      </w:tr>
      <w:tr w:rsidR="004625EA" w:rsidRPr="004F567A" w14:paraId="43379D6A" w14:textId="77777777" w:rsidTr="009B0763">
        <w:tc>
          <w:tcPr>
            <w:tcW w:w="4535" w:type="dxa"/>
            <w:tcBorders>
              <w:bottom w:val="nil"/>
            </w:tcBorders>
          </w:tcPr>
          <w:p w14:paraId="741FD260" w14:textId="77777777" w:rsidR="004625EA" w:rsidRPr="004F567A" w:rsidRDefault="004625EA" w:rsidP="009B0763">
            <w:pPr>
              <w:pStyle w:val="TAL"/>
            </w:pPr>
            <w:r w:rsidRPr="004F567A">
              <w:t xml:space="preserve">  </w:t>
            </w:r>
            <w:proofErr w:type="spellStart"/>
            <w:r w:rsidRPr="004F567A">
              <w:t>bwp</w:t>
            </w:r>
            <w:proofErr w:type="spellEnd"/>
            <w:r w:rsidRPr="004F567A">
              <w:t>-Id</w:t>
            </w:r>
          </w:p>
        </w:tc>
        <w:tc>
          <w:tcPr>
            <w:tcW w:w="2267" w:type="dxa"/>
          </w:tcPr>
          <w:p w14:paraId="03D6B327" w14:textId="77777777" w:rsidR="004625EA" w:rsidRPr="004F567A" w:rsidRDefault="004625EA" w:rsidP="009B0763">
            <w:pPr>
              <w:pStyle w:val="TAL"/>
            </w:pPr>
            <w:r w:rsidRPr="004F567A">
              <w:t>1</w:t>
            </w:r>
          </w:p>
        </w:tc>
        <w:tc>
          <w:tcPr>
            <w:tcW w:w="1700" w:type="dxa"/>
          </w:tcPr>
          <w:p w14:paraId="5EA37F76" w14:textId="77777777" w:rsidR="004625EA" w:rsidRPr="004F567A" w:rsidRDefault="004625EA" w:rsidP="009B0763">
            <w:pPr>
              <w:pStyle w:val="TAL"/>
            </w:pPr>
            <w:r w:rsidRPr="004F567A">
              <w:rPr>
                <w:lang w:eastAsia="zh-CN"/>
              </w:rPr>
              <w:t>BWP-1</w:t>
            </w:r>
          </w:p>
        </w:tc>
        <w:tc>
          <w:tcPr>
            <w:tcW w:w="1245" w:type="dxa"/>
          </w:tcPr>
          <w:p w14:paraId="415DB6B9" w14:textId="77777777" w:rsidR="004625EA" w:rsidRPr="004F567A" w:rsidRDefault="004625EA" w:rsidP="009B0763">
            <w:pPr>
              <w:pStyle w:val="TAL"/>
            </w:pPr>
            <w:r w:rsidRPr="004F567A">
              <w:t>BWP1</w:t>
            </w:r>
          </w:p>
        </w:tc>
      </w:tr>
      <w:tr w:rsidR="004625EA" w:rsidRPr="004F567A" w14:paraId="476F33A0" w14:textId="77777777" w:rsidTr="009B0763">
        <w:tc>
          <w:tcPr>
            <w:tcW w:w="4535" w:type="dxa"/>
            <w:tcBorders>
              <w:top w:val="nil"/>
            </w:tcBorders>
          </w:tcPr>
          <w:p w14:paraId="479ECCEA" w14:textId="77777777" w:rsidR="004625EA" w:rsidRPr="004F567A" w:rsidRDefault="004625EA" w:rsidP="009B0763">
            <w:pPr>
              <w:pStyle w:val="TAL"/>
            </w:pPr>
          </w:p>
        </w:tc>
        <w:tc>
          <w:tcPr>
            <w:tcW w:w="2267" w:type="dxa"/>
          </w:tcPr>
          <w:p w14:paraId="32280BF1" w14:textId="77777777" w:rsidR="004625EA" w:rsidRPr="004F567A" w:rsidRDefault="004625EA" w:rsidP="009B0763">
            <w:pPr>
              <w:pStyle w:val="TAL"/>
            </w:pPr>
            <w:r w:rsidRPr="004F567A">
              <w:t>2</w:t>
            </w:r>
          </w:p>
        </w:tc>
        <w:tc>
          <w:tcPr>
            <w:tcW w:w="1700" w:type="dxa"/>
          </w:tcPr>
          <w:p w14:paraId="455EFBB6" w14:textId="77777777" w:rsidR="004625EA" w:rsidRPr="004F567A" w:rsidRDefault="004625EA" w:rsidP="009B0763">
            <w:pPr>
              <w:pStyle w:val="TAL"/>
            </w:pPr>
            <w:r w:rsidRPr="004F567A">
              <w:rPr>
                <w:lang w:eastAsia="zh-CN"/>
              </w:rPr>
              <w:t>BWP-2</w:t>
            </w:r>
          </w:p>
        </w:tc>
        <w:tc>
          <w:tcPr>
            <w:tcW w:w="1245" w:type="dxa"/>
          </w:tcPr>
          <w:p w14:paraId="67EB42D1" w14:textId="77777777" w:rsidR="004625EA" w:rsidRPr="004F567A" w:rsidRDefault="004625EA" w:rsidP="009B0763">
            <w:pPr>
              <w:pStyle w:val="TAL"/>
            </w:pPr>
            <w:r w:rsidRPr="004F567A">
              <w:t>BWP2</w:t>
            </w:r>
          </w:p>
        </w:tc>
      </w:tr>
      <w:tr w:rsidR="004625EA" w:rsidRPr="004F567A" w14:paraId="601C3526" w14:textId="77777777" w:rsidTr="009B0763">
        <w:tc>
          <w:tcPr>
            <w:tcW w:w="4535" w:type="dxa"/>
          </w:tcPr>
          <w:p w14:paraId="101C69F4" w14:textId="77777777" w:rsidR="004625EA" w:rsidRPr="004F567A" w:rsidRDefault="004625EA" w:rsidP="009B0763">
            <w:pPr>
              <w:pStyle w:val="TAL"/>
            </w:pPr>
            <w:r w:rsidRPr="004F567A">
              <w:rPr>
                <w:lang w:eastAsia="zh-CN"/>
              </w:rPr>
              <w:t xml:space="preserve">  </w:t>
            </w:r>
            <w:proofErr w:type="spellStart"/>
            <w:r w:rsidRPr="004F567A">
              <w:t>bwp</w:t>
            </w:r>
            <w:proofErr w:type="spellEnd"/>
            <w:r w:rsidRPr="004F567A">
              <w:t>-Common SEQUENCE {</w:t>
            </w:r>
          </w:p>
        </w:tc>
        <w:tc>
          <w:tcPr>
            <w:tcW w:w="2267" w:type="dxa"/>
          </w:tcPr>
          <w:p w14:paraId="2D196D8A" w14:textId="77777777" w:rsidR="004625EA" w:rsidRPr="004F567A" w:rsidRDefault="004625EA" w:rsidP="009B0763">
            <w:pPr>
              <w:pStyle w:val="TAL"/>
            </w:pPr>
          </w:p>
        </w:tc>
        <w:tc>
          <w:tcPr>
            <w:tcW w:w="1700" w:type="dxa"/>
          </w:tcPr>
          <w:p w14:paraId="438C0DF1" w14:textId="77777777" w:rsidR="004625EA" w:rsidRPr="004F567A" w:rsidRDefault="004625EA" w:rsidP="009B0763">
            <w:pPr>
              <w:pStyle w:val="TAL"/>
            </w:pPr>
          </w:p>
        </w:tc>
        <w:tc>
          <w:tcPr>
            <w:tcW w:w="1245" w:type="dxa"/>
          </w:tcPr>
          <w:p w14:paraId="6EFFA2FA" w14:textId="77777777" w:rsidR="004625EA" w:rsidRPr="004F567A" w:rsidRDefault="004625EA" w:rsidP="009B0763">
            <w:pPr>
              <w:pStyle w:val="TAL"/>
            </w:pPr>
          </w:p>
        </w:tc>
      </w:tr>
      <w:tr w:rsidR="004625EA" w:rsidRPr="004F567A" w14:paraId="0D2EFDBC" w14:textId="77777777" w:rsidTr="009B0763">
        <w:tc>
          <w:tcPr>
            <w:tcW w:w="4535" w:type="dxa"/>
          </w:tcPr>
          <w:p w14:paraId="352FD509" w14:textId="77777777" w:rsidR="004625EA" w:rsidRPr="004F567A" w:rsidRDefault="004625EA" w:rsidP="009B0763">
            <w:pPr>
              <w:pStyle w:val="TAL"/>
            </w:pPr>
            <w:r w:rsidRPr="004F567A">
              <w:rPr>
                <w:lang w:eastAsia="zh-CN"/>
              </w:rPr>
              <w:t xml:space="preserve">    </w:t>
            </w:r>
            <w:proofErr w:type="spellStart"/>
            <w:r w:rsidRPr="004F567A">
              <w:t>genericParameters</w:t>
            </w:r>
            <w:proofErr w:type="spellEnd"/>
          </w:p>
        </w:tc>
        <w:tc>
          <w:tcPr>
            <w:tcW w:w="2267" w:type="dxa"/>
          </w:tcPr>
          <w:p w14:paraId="070C9922" w14:textId="77777777" w:rsidR="004625EA" w:rsidRPr="004F567A" w:rsidRDefault="004625EA" w:rsidP="009B0763">
            <w:pPr>
              <w:pStyle w:val="TAL"/>
            </w:pPr>
            <w:r w:rsidRPr="004F567A">
              <w:rPr>
                <w:lang w:eastAsia="zh-CN"/>
              </w:rPr>
              <w:t>RIV defined in TS 38.214 [9] that corresponds to DLBWP.1.1</w:t>
            </w:r>
          </w:p>
        </w:tc>
        <w:tc>
          <w:tcPr>
            <w:tcW w:w="1700" w:type="dxa"/>
          </w:tcPr>
          <w:p w14:paraId="095B5F2F" w14:textId="77777777" w:rsidR="004625EA" w:rsidRPr="004F567A" w:rsidRDefault="004625EA" w:rsidP="009B0763">
            <w:pPr>
              <w:pStyle w:val="TAL"/>
            </w:pPr>
          </w:p>
        </w:tc>
        <w:tc>
          <w:tcPr>
            <w:tcW w:w="1245" w:type="dxa"/>
          </w:tcPr>
          <w:p w14:paraId="115F3989" w14:textId="77777777" w:rsidR="004625EA" w:rsidRPr="004F567A" w:rsidRDefault="004625EA" w:rsidP="009B0763">
            <w:pPr>
              <w:pStyle w:val="TAL"/>
            </w:pPr>
            <w:r w:rsidRPr="004F567A">
              <w:rPr>
                <w:lang w:eastAsia="zh-CN"/>
              </w:rPr>
              <w:t>BWP1</w:t>
            </w:r>
          </w:p>
        </w:tc>
      </w:tr>
      <w:tr w:rsidR="004625EA" w:rsidRPr="004F567A" w14:paraId="3BF7AE7D" w14:textId="77777777" w:rsidTr="009B0763">
        <w:tc>
          <w:tcPr>
            <w:tcW w:w="4535" w:type="dxa"/>
          </w:tcPr>
          <w:p w14:paraId="5EC8DB47" w14:textId="77777777" w:rsidR="004625EA" w:rsidRPr="004F567A" w:rsidRDefault="004625EA" w:rsidP="009B0763">
            <w:pPr>
              <w:pStyle w:val="TAL"/>
            </w:pPr>
          </w:p>
        </w:tc>
        <w:tc>
          <w:tcPr>
            <w:tcW w:w="2267" w:type="dxa"/>
          </w:tcPr>
          <w:p w14:paraId="5A9125A8" w14:textId="77777777" w:rsidR="004625EA" w:rsidRPr="004F567A" w:rsidRDefault="004625EA" w:rsidP="009B0763">
            <w:pPr>
              <w:pStyle w:val="TAL"/>
            </w:pPr>
            <w:r w:rsidRPr="004F567A">
              <w:rPr>
                <w:lang w:eastAsia="zh-CN"/>
              </w:rPr>
              <w:t>RIV defined in TS 38.214 [9] that corresponds to DLBWP.1.3</w:t>
            </w:r>
          </w:p>
        </w:tc>
        <w:tc>
          <w:tcPr>
            <w:tcW w:w="1700" w:type="dxa"/>
          </w:tcPr>
          <w:p w14:paraId="0D5E8955" w14:textId="77777777" w:rsidR="004625EA" w:rsidRPr="004F567A" w:rsidRDefault="004625EA" w:rsidP="009B0763">
            <w:pPr>
              <w:pStyle w:val="TAL"/>
            </w:pPr>
          </w:p>
        </w:tc>
        <w:tc>
          <w:tcPr>
            <w:tcW w:w="1245" w:type="dxa"/>
          </w:tcPr>
          <w:p w14:paraId="7EC7398C" w14:textId="77777777" w:rsidR="004625EA" w:rsidRPr="004F567A" w:rsidRDefault="004625EA" w:rsidP="009B0763">
            <w:pPr>
              <w:pStyle w:val="TAL"/>
            </w:pPr>
            <w:r w:rsidRPr="004F567A">
              <w:rPr>
                <w:lang w:eastAsia="zh-CN"/>
              </w:rPr>
              <w:t>BWP2</w:t>
            </w:r>
          </w:p>
        </w:tc>
      </w:tr>
      <w:tr w:rsidR="004625EA" w:rsidRPr="004F567A" w14:paraId="1EB3E586" w14:textId="77777777" w:rsidTr="009B0763">
        <w:trPr>
          <w:ins w:id="3522" w:author="3011" w:date="2023-06-28T14:26:00Z"/>
        </w:trPr>
        <w:tc>
          <w:tcPr>
            <w:tcW w:w="4535" w:type="dxa"/>
          </w:tcPr>
          <w:p w14:paraId="27EDCA5A" w14:textId="77777777" w:rsidR="004625EA" w:rsidRPr="004F567A" w:rsidRDefault="004625EA" w:rsidP="009B0763">
            <w:pPr>
              <w:pStyle w:val="TAL"/>
              <w:rPr>
                <w:ins w:id="3523" w:author="3011" w:date="2023-06-28T14:26:00Z"/>
              </w:rPr>
            </w:pPr>
            <w:ins w:id="3524" w:author="3011" w:date="2023-06-28T14:26:00Z">
              <w:r w:rsidRPr="004E2380">
                <w:rPr>
                  <w:lang w:eastAsia="zh-CN"/>
                </w:rPr>
                <w:t xml:space="preserve">    </w:t>
              </w:r>
              <w:proofErr w:type="spellStart"/>
              <w:r w:rsidRPr="001B0CC1">
                <w:t>pdsch-ConfigCommon</w:t>
              </w:r>
              <w:proofErr w:type="spellEnd"/>
              <w:r w:rsidRPr="001B0CC1">
                <w:t xml:space="preserve"> CHOICE {</w:t>
              </w:r>
            </w:ins>
          </w:p>
        </w:tc>
        <w:tc>
          <w:tcPr>
            <w:tcW w:w="2267" w:type="dxa"/>
          </w:tcPr>
          <w:p w14:paraId="6878A979" w14:textId="77777777" w:rsidR="004625EA" w:rsidRPr="004F567A" w:rsidRDefault="004625EA" w:rsidP="009B0763">
            <w:pPr>
              <w:pStyle w:val="TAL"/>
              <w:rPr>
                <w:ins w:id="3525" w:author="3011" w:date="2023-06-28T14:26:00Z"/>
                <w:lang w:eastAsia="zh-CN"/>
              </w:rPr>
            </w:pPr>
          </w:p>
        </w:tc>
        <w:tc>
          <w:tcPr>
            <w:tcW w:w="1700" w:type="dxa"/>
          </w:tcPr>
          <w:p w14:paraId="780A6B6F" w14:textId="77777777" w:rsidR="004625EA" w:rsidRPr="004F567A" w:rsidRDefault="004625EA" w:rsidP="009B0763">
            <w:pPr>
              <w:pStyle w:val="TAL"/>
              <w:rPr>
                <w:ins w:id="3526" w:author="3011" w:date="2023-06-28T14:26:00Z"/>
              </w:rPr>
            </w:pPr>
          </w:p>
        </w:tc>
        <w:tc>
          <w:tcPr>
            <w:tcW w:w="1245" w:type="dxa"/>
          </w:tcPr>
          <w:p w14:paraId="42C8716B" w14:textId="77777777" w:rsidR="004625EA" w:rsidRPr="004F567A" w:rsidRDefault="004625EA" w:rsidP="009B0763">
            <w:pPr>
              <w:pStyle w:val="TAL"/>
              <w:rPr>
                <w:ins w:id="3527" w:author="3011" w:date="2023-06-28T14:26:00Z"/>
                <w:lang w:eastAsia="zh-CN"/>
              </w:rPr>
            </w:pPr>
          </w:p>
        </w:tc>
      </w:tr>
      <w:tr w:rsidR="004625EA" w:rsidRPr="004F567A" w14:paraId="09A1671D" w14:textId="77777777" w:rsidTr="009B0763">
        <w:trPr>
          <w:ins w:id="3528" w:author="3011" w:date="2023-06-28T14:26:00Z"/>
        </w:trPr>
        <w:tc>
          <w:tcPr>
            <w:tcW w:w="4535" w:type="dxa"/>
          </w:tcPr>
          <w:p w14:paraId="7678FC60" w14:textId="77777777" w:rsidR="004625EA" w:rsidRPr="004F567A" w:rsidRDefault="004625EA" w:rsidP="009B0763">
            <w:pPr>
              <w:pStyle w:val="TAL"/>
              <w:rPr>
                <w:ins w:id="3529" w:author="3011" w:date="2023-06-28T14:26:00Z"/>
              </w:rPr>
            </w:pPr>
            <w:ins w:id="3530" w:author="3011" w:date="2023-06-28T14:26:00Z">
              <w:r w:rsidRPr="001B0CC1">
                <w:t xml:space="preserve">    </w:t>
              </w:r>
              <w:r w:rsidRPr="004E2380">
                <w:rPr>
                  <w:lang w:eastAsia="zh-CN"/>
                </w:rPr>
                <w:t xml:space="preserve">  </w:t>
              </w:r>
              <w:r w:rsidRPr="001B0CC1">
                <w:t>setup</w:t>
              </w:r>
            </w:ins>
          </w:p>
        </w:tc>
        <w:tc>
          <w:tcPr>
            <w:tcW w:w="2267" w:type="dxa"/>
          </w:tcPr>
          <w:p w14:paraId="1A76DFA5" w14:textId="77777777" w:rsidR="004625EA" w:rsidRPr="004F567A" w:rsidRDefault="004625EA" w:rsidP="009B0763">
            <w:pPr>
              <w:pStyle w:val="TAL"/>
              <w:rPr>
                <w:ins w:id="3531" w:author="3011" w:date="2023-06-28T14:26:00Z"/>
                <w:lang w:eastAsia="zh-CN"/>
              </w:rPr>
            </w:pPr>
            <w:ins w:id="3532" w:author="3011" w:date="2023-06-28T14:26:00Z">
              <w:r w:rsidRPr="001B0CC1">
                <w:t>PDSCH-</w:t>
              </w:r>
              <w:proofErr w:type="spellStart"/>
              <w:r w:rsidRPr="001B0CC1">
                <w:t>ConfigCommon</w:t>
              </w:r>
              <w:proofErr w:type="spellEnd"/>
            </w:ins>
          </w:p>
        </w:tc>
        <w:tc>
          <w:tcPr>
            <w:tcW w:w="1700" w:type="dxa"/>
          </w:tcPr>
          <w:p w14:paraId="5D6E7EA7" w14:textId="77777777" w:rsidR="004625EA" w:rsidRPr="004F567A" w:rsidRDefault="004625EA" w:rsidP="009B0763">
            <w:pPr>
              <w:pStyle w:val="TAL"/>
              <w:rPr>
                <w:ins w:id="3533" w:author="3011" w:date="2023-06-28T14:26:00Z"/>
              </w:rPr>
            </w:pPr>
            <w:ins w:id="3534" w:author="3011" w:date="2023-06-28T14:26:00Z">
              <w:r w:rsidRPr="004E2380">
                <w:t xml:space="preserve">Table </w:t>
              </w:r>
              <w:r>
                <w:rPr>
                  <w:rFonts w:cs="v4.2.0"/>
                </w:rPr>
                <w:t>6</w:t>
              </w:r>
              <w:r w:rsidRPr="004E2380">
                <w:rPr>
                  <w:rFonts w:cs="v4.2.0"/>
                </w:rPr>
                <w:t>.5.6.1.1.4.3-</w:t>
              </w:r>
              <w:r>
                <w:rPr>
                  <w:rFonts w:cs="v4.2.0"/>
                </w:rPr>
                <w:t>9</w:t>
              </w:r>
            </w:ins>
          </w:p>
        </w:tc>
        <w:tc>
          <w:tcPr>
            <w:tcW w:w="1245" w:type="dxa"/>
          </w:tcPr>
          <w:p w14:paraId="72FDB1F8" w14:textId="77777777" w:rsidR="004625EA" w:rsidRPr="004F567A" w:rsidRDefault="004625EA" w:rsidP="009B0763">
            <w:pPr>
              <w:pStyle w:val="TAL"/>
              <w:rPr>
                <w:ins w:id="3535" w:author="3011" w:date="2023-06-28T14:26:00Z"/>
                <w:lang w:eastAsia="zh-CN"/>
              </w:rPr>
            </w:pPr>
          </w:p>
        </w:tc>
      </w:tr>
      <w:tr w:rsidR="004625EA" w:rsidRPr="004F567A" w14:paraId="2D7399F1" w14:textId="77777777" w:rsidTr="009B0763">
        <w:trPr>
          <w:ins w:id="3536" w:author="3011" w:date="2023-06-28T14:26:00Z"/>
        </w:trPr>
        <w:tc>
          <w:tcPr>
            <w:tcW w:w="4535" w:type="dxa"/>
          </w:tcPr>
          <w:p w14:paraId="0FFD8C4B" w14:textId="77777777" w:rsidR="004625EA" w:rsidRPr="004F567A" w:rsidRDefault="004625EA" w:rsidP="009B0763">
            <w:pPr>
              <w:pStyle w:val="TAL"/>
              <w:rPr>
                <w:ins w:id="3537" w:author="3011" w:date="2023-06-28T14:26:00Z"/>
              </w:rPr>
            </w:pPr>
            <w:ins w:id="3538" w:author="3011" w:date="2023-06-28T14:26:00Z">
              <w:r w:rsidRPr="004E2380">
                <w:rPr>
                  <w:lang w:eastAsia="zh-CN"/>
                </w:rPr>
                <w:t xml:space="preserve">    </w:t>
              </w:r>
              <w:r w:rsidRPr="001B0CC1">
                <w:t>}</w:t>
              </w:r>
            </w:ins>
          </w:p>
        </w:tc>
        <w:tc>
          <w:tcPr>
            <w:tcW w:w="2267" w:type="dxa"/>
          </w:tcPr>
          <w:p w14:paraId="0CFBDB09" w14:textId="77777777" w:rsidR="004625EA" w:rsidRPr="004F567A" w:rsidRDefault="004625EA" w:rsidP="009B0763">
            <w:pPr>
              <w:pStyle w:val="TAL"/>
              <w:rPr>
                <w:ins w:id="3539" w:author="3011" w:date="2023-06-28T14:26:00Z"/>
                <w:lang w:eastAsia="zh-CN"/>
              </w:rPr>
            </w:pPr>
          </w:p>
        </w:tc>
        <w:tc>
          <w:tcPr>
            <w:tcW w:w="1700" w:type="dxa"/>
          </w:tcPr>
          <w:p w14:paraId="350EAE2E" w14:textId="77777777" w:rsidR="004625EA" w:rsidRPr="004F567A" w:rsidRDefault="004625EA" w:rsidP="009B0763">
            <w:pPr>
              <w:pStyle w:val="TAL"/>
              <w:rPr>
                <w:ins w:id="3540" w:author="3011" w:date="2023-06-28T14:26:00Z"/>
              </w:rPr>
            </w:pPr>
          </w:p>
        </w:tc>
        <w:tc>
          <w:tcPr>
            <w:tcW w:w="1245" w:type="dxa"/>
          </w:tcPr>
          <w:p w14:paraId="0F3CE03F" w14:textId="77777777" w:rsidR="004625EA" w:rsidRPr="004F567A" w:rsidRDefault="004625EA" w:rsidP="009B0763">
            <w:pPr>
              <w:pStyle w:val="TAL"/>
              <w:rPr>
                <w:ins w:id="3541" w:author="3011" w:date="2023-06-28T14:26:00Z"/>
                <w:lang w:eastAsia="zh-CN"/>
              </w:rPr>
            </w:pPr>
          </w:p>
        </w:tc>
      </w:tr>
      <w:tr w:rsidR="004625EA" w:rsidRPr="004F567A" w14:paraId="4DC31028" w14:textId="77777777" w:rsidTr="009B0763">
        <w:tc>
          <w:tcPr>
            <w:tcW w:w="4535" w:type="dxa"/>
          </w:tcPr>
          <w:p w14:paraId="46E59036" w14:textId="77777777" w:rsidR="004625EA" w:rsidRPr="004F567A" w:rsidRDefault="004625EA" w:rsidP="009B0763">
            <w:pPr>
              <w:pStyle w:val="TAL"/>
              <w:rPr>
                <w:lang w:eastAsia="zh-CN"/>
              </w:rPr>
            </w:pPr>
            <w:r w:rsidRPr="004F567A">
              <w:rPr>
                <w:lang w:eastAsia="zh-CN"/>
              </w:rPr>
              <w:t xml:space="preserve">  }</w:t>
            </w:r>
          </w:p>
        </w:tc>
        <w:tc>
          <w:tcPr>
            <w:tcW w:w="2267" w:type="dxa"/>
          </w:tcPr>
          <w:p w14:paraId="6FDA4367" w14:textId="77777777" w:rsidR="004625EA" w:rsidRPr="004F567A" w:rsidRDefault="004625EA" w:rsidP="009B0763">
            <w:pPr>
              <w:pStyle w:val="TAL"/>
            </w:pPr>
          </w:p>
        </w:tc>
        <w:tc>
          <w:tcPr>
            <w:tcW w:w="1700" w:type="dxa"/>
          </w:tcPr>
          <w:p w14:paraId="2358B3D1" w14:textId="77777777" w:rsidR="004625EA" w:rsidRPr="004F567A" w:rsidRDefault="004625EA" w:rsidP="009B0763">
            <w:pPr>
              <w:pStyle w:val="TAL"/>
            </w:pPr>
          </w:p>
        </w:tc>
        <w:tc>
          <w:tcPr>
            <w:tcW w:w="1245" w:type="dxa"/>
          </w:tcPr>
          <w:p w14:paraId="1CF713E6" w14:textId="77777777" w:rsidR="004625EA" w:rsidRPr="004F567A" w:rsidRDefault="004625EA" w:rsidP="009B0763">
            <w:pPr>
              <w:pStyle w:val="TAL"/>
            </w:pPr>
          </w:p>
        </w:tc>
      </w:tr>
      <w:tr w:rsidR="004625EA" w:rsidRPr="004F567A" w14:paraId="53A4FDC0" w14:textId="77777777" w:rsidTr="009B0763">
        <w:tc>
          <w:tcPr>
            <w:tcW w:w="4535" w:type="dxa"/>
          </w:tcPr>
          <w:p w14:paraId="4F4FB1D0" w14:textId="77777777" w:rsidR="004625EA" w:rsidRPr="004F567A" w:rsidRDefault="004625EA" w:rsidP="009B0763">
            <w:pPr>
              <w:pStyle w:val="TAL"/>
            </w:pPr>
            <w:r w:rsidRPr="004F567A">
              <w:t>}</w:t>
            </w:r>
          </w:p>
        </w:tc>
        <w:tc>
          <w:tcPr>
            <w:tcW w:w="2267" w:type="dxa"/>
          </w:tcPr>
          <w:p w14:paraId="3F6545E4" w14:textId="77777777" w:rsidR="004625EA" w:rsidRPr="004F567A" w:rsidRDefault="004625EA" w:rsidP="009B0763">
            <w:pPr>
              <w:pStyle w:val="TAL"/>
            </w:pPr>
          </w:p>
        </w:tc>
        <w:tc>
          <w:tcPr>
            <w:tcW w:w="1700" w:type="dxa"/>
          </w:tcPr>
          <w:p w14:paraId="2B3700B0" w14:textId="77777777" w:rsidR="004625EA" w:rsidRPr="004F567A" w:rsidRDefault="004625EA" w:rsidP="009B0763">
            <w:pPr>
              <w:pStyle w:val="TAL"/>
            </w:pPr>
          </w:p>
        </w:tc>
        <w:tc>
          <w:tcPr>
            <w:tcW w:w="1245" w:type="dxa"/>
          </w:tcPr>
          <w:p w14:paraId="78223700" w14:textId="77777777" w:rsidR="004625EA" w:rsidRPr="004F567A" w:rsidRDefault="004625EA" w:rsidP="009B0763">
            <w:pPr>
              <w:pStyle w:val="TAL"/>
            </w:pPr>
          </w:p>
        </w:tc>
      </w:tr>
    </w:tbl>
    <w:p w14:paraId="7BA7873D" w14:textId="77777777" w:rsidR="004625EA" w:rsidRPr="004F567A" w:rsidRDefault="004625EA" w:rsidP="004625EA"/>
    <w:p w14:paraId="298DC39F" w14:textId="64FC1CDA" w:rsidR="00A87743" w:rsidRPr="004F567A" w:rsidRDefault="00A87743" w:rsidP="004625EA">
      <w:pPr>
        <w:pStyle w:val="TH"/>
        <w:rPr>
          <w:i/>
          <w:iCs/>
        </w:rPr>
      </w:pPr>
      <w:r w:rsidRPr="004F567A">
        <w:t xml:space="preserve">Table </w:t>
      </w:r>
      <w:r w:rsidRPr="004F567A">
        <w:rPr>
          <w:rFonts w:cs="v4.2.0"/>
        </w:rPr>
        <w:t>6.5.6.1.1.4.3-4</w:t>
      </w:r>
      <w:r w:rsidRPr="004F567A">
        <w:t xml:space="preserve">: </w:t>
      </w:r>
      <w:r w:rsidR="001D73C1" w:rsidRPr="004F567A">
        <w:rPr>
          <w:i/>
          <w:iCs/>
        </w:rPr>
        <w:t>Void</w:t>
      </w:r>
    </w:p>
    <w:p w14:paraId="3E967F48" w14:textId="77777777" w:rsidR="00A87743" w:rsidRPr="004F567A" w:rsidRDefault="00A87743" w:rsidP="00A87743">
      <w:pPr>
        <w:pStyle w:val="TH"/>
        <w:rPr>
          <w:i/>
          <w:iCs/>
        </w:rPr>
      </w:pPr>
      <w:r w:rsidRPr="004F567A">
        <w:t xml:space="preserve">Table </w:t>
      </w:r>
      <w:r w:rsidRPr="004F567A">
        <w:rPr>
          <w:rFonts w:cs="v4.2.0"/>
        </w:rPr>
        <w:t>6.5.6.1.1.4.3-5</w:t>
      </w:r>
      <w:r w:rsidRPr="004F567A">
        <w:t xml:space="preserve">: </w:t>
      </w:r>
      <w:r w:rsidRPr="004F567A">
        <w:rPr>
          <w:i/>
          <w:iCs/>
        </w:rPr>
        <w:t>Void</w:t>
      </w:r>
    </w:p>
    <w:p w14:paraId="2E9DC2CD" w14:textId="77777777" w:rsidR="00A87743" w:rsidRPr="004F567A" w:rsidRDefault="00A87743" w:rsidP="00A87743"/>
    <w:p w14:paraId="7546FD8C" w14:textId="141EED17" w:rsidR="00A87743" w:rsidRPr="004F567A" w:rsidRDefault="00A87743" w:rsidP="00A87743">
      <w:pPr>
        <w:pStyle w:val="TH"/>
        <w:rPr>
          <w:i/>
          <w:iCs/>
        </w:rPr>
      </w:pPr>
      <w:r w:rsidRPr="004F567A">
        <w:lastRenderedPageBreak/>
        <w:t xml:space="preserve">Table </w:t>
      </w:r>
      <w:r w:rsidRPr="004F567A">
        <w:rPr>
          <w:rFonts w:cs="v4.2.0"/>
        </w:rPr>
        <w:t>6.5.6.1.1.4.3-6</w:t>
      </w:r>
      <w:r w:rsidRPr="004F567A">
        <w:t xml:space="preserve">: </w:t>
      </w:r>
      <w:r w:rsidRPr="004F567A">
        <w:rPr>
          <w:i/>
          <w:iCs/>
        </w:rPr>
        <w:t>PDSCH-</w:t>
      </w:r>
      <w:proofErr w:type="spellStart"/>
      <w:r w:rsidRPr="004F567A">
        <w:rPr>
          <w:i/>
          <w:iCs/>
        </w:rPr>
        <w:t>TimeDomainResourceAllocationList</w:t>
      </w:r>
      <w:proofErr w:type="spellEnd"/>
      <w:ins w:id="3542" w:author="3011" w:date="2023-06-28T14:26:00Z">
        <w:r w:rsidR="004625EA">
          <w:rPr>
            <w:i/>
            <w:iCs/>
          </w:rPr>
          <w:t xml:space="preserve"> </w:t>
        </w:r>
        <w:r w:rsidR="004625EA" w:rsidRPr="004E2380">
          <w:rPr>
            <w:iCs/>
          </w:rPr>
          <w:t>(</w:t>
        </w:r>
        <w:r w:rsidR="004625EA" w:rsidRPr="004E2380">
          <w:t xml:space="preserve">Table </w:t>
        </w:r>
        <w:r w:rsidR="004625EA">
          <w:rPr>
            <w:rFonts w:cs="v4.2.0"/>
          </w:rPr>
          <w:t>6</w:t>
        </w:r>
        <w:r w:rsidR="004625EA" w:rsidRPr="004E2380">
          <w:rPr>
            <w:rFonts w:cs="v4.2.0"/>
          </w:rPr>
          <w:t>.5.6.1.1.4.3-</w:t>
        </w:r>
        <w:r w:rsidR="004625EA">
          <w:rPr>
            <w:rFonts w:cs="v4.2.0"/>
          </w:rPr>
          <w:t>9</w:t>
        </w:r>
        <w:r w:rsidR="004625EA" w:rsidRPr="004E2380">
          <w:rPr>
            <w:iCs/>
          </w:rPr>
          <w:t>)</w:t>
        </w:r>
      </w:ins>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4234CB4D" w14:textId="77777777" w:rsidTr="00695BF3">
        <w:tc>
          <w:tcPr>
            <w:tcW w:w="9747" w:type="dxa"/>
            <w:gridSpan w:val="4"/>
          </w:tcPr>
          <w:p w14:paraId="3F79E436" w14:textId="77777777" w:rsidR="00A87743" w:rsidRPr="004F567A" w:rsidRDefault="00A87743" w:rsidP="00695BF3">
            <w:pPr>
              <w:pStyle w:val="TAH"/>
              <w:jc w:val="left"/>
              <w:rPr>
                <w:b w:val="0"/>
              </w:rPr>
            </w:pPr>
            <w:r w:rsidRPr="004F567A">
              <w:rPr>
                <w:b w:val="0"/>
              </w:rPr>
              <w:t>Derivation Path: TS 38.508-1 [14], Table 4.6.3-103</w:t>
            </w:r>
          </w:p>
        </w:tc>
      </w:tr>
      <w:tr w:rsidR="00A87743" w:rsidRPr="004F567A" w14:paraId="51305AC9" w14:textId="77777777" w:rsidTr="00695BF3">
        <w:tc>
          <w:tcPr>
            <w:tcW w:w="4535" w:type="dxa"/>
          </w:tcPr>
          <w:p w14:paraId="7E682116" w14:textId="77777777" w:rsidR="00A87743" w:rsidRPr="004F567A" w:rsidRDefault="00A87743" w:rsidP="00695BF3">
            <w:pPr>
              <w:pStyle w:val="TAH"/>
            </w:pPr>
            <w:r w:rsidRPr="004F567A">
              <w:t>Information Element</w:t>
            </w:r>
          </w:p>
        </w:tc>
        <w:tc>
          <w:tcPr>
            <w:tcW w:w="2267" w:type="dxa"/>
          </w:tcPr>
          <w:p w14:paraId="7BCA3A35" w14:textId="77777777" w:rsidR="00A87743" w:rsidRPr="004F567A" w:rsidRDefault="00A87743" w:rsidP="00695BF3">
            <w:pPr>
              <w:pStyle w:val="TAH"/>
            </w:pPr>
            <w:r w:rsidRPr="004F567A">
              <w:t>Value/remark</w:t>
            </w:r>
          </w:p>
        </w:tc>
        <w:tc>
          <w:tcPr>
            <w:tcW w:w="1700" w:type="dxa"/>
          </w:tcPr>
          <w:p w14:paraId="1827EEC7" w14:textId="77777777" w:rsidR="00A87743" w:rsidRPr="004F567A" w:rsidRDefault="00A87743" w:rsidP="00695BF3">
            <w:pPr>
              <w:pStyle w:val="TAH"/>
            </w:pPr>
            <w:r w:rsidRPr="004F567A">
              <w:t>Comment</w:t>
            </w:r>
          </w:p>
        </w:tc>
        <w:tc>
          <w:tcPr>
            <w:tcW w:w="1245" w:type="dxa"/>
          </w:tcPr>
          <w:p w14:paraId="4F0014F2" w14:textId="77777777" w:rsidR="00A87743" w:rsidRPr="004F567A" w:rsidRDefault="00A87743" w:rsidP="00695BF3">
            <w:pPr>
              <w:pStyle w:val="TAH"/>
            </w:pPr>
            <w:r w:rsidRPr="004F567A">
              <w:t>Condition</w:t>
            </w:r>
          </w:p>
        </w:tc>
      </w:tr>
      <w:tr w:rsidR="00A87743" w:rsidRPr="004F567A" w14:paraId="33FAC241" w14:textId="77777777" w:rsidTr="00695BF3">
        <w:tc>
          <w:tcPr>
            <w:tcW w:w="4535" w:type="dxa"/>
            <w:tcBorders>
              <w:top w:val="single" w:sz="4" w:space="0" w:color="auto"/>
              <w:left w:val="single" w:sz="4" w:space="0" w:color="auto"/>
              <w:bottom w:val="single" w:sz="4" w:space="0" w:color="auto"/>
              <w:right w:val="single" w:sz="4" w:space="0" w:color="auto"/>
            </w:tcBorders>
          </w:tcPr>
          <w:p w14:paraId="4717A6D0" w14:textId="77777777" w:rsidR="00A87743" w:rsidRPr="004F567A" w:rsidRDefault="00A87743" w:rsidP="00695BF3">
            <w:pPr>
              <w:pStyle w:val="TAL"/>
            </w:pPr>
            <w:r w:rsidRPr="004F567A">
              <w:t>PDSCH-</w:t>
            </w:r>
            <w:proofErr w:type="spellStart"/>
            <w:r w:rsidRPr="004F567A">
              <w:t>TimeDomainResourceAllocationList</w:t>
            </w:r>
            <w:proofErr w:type="spellEnd"/>
            <w:r w:rsidRPr="004F567A">
              <w:t xml:space="preserve"> ::= SEQUENCE(SIZE(1..maxNrofDL-Allocations)) OF PDSCH-</w:t>
            </w:r>
            <w:proofErr w:type="spellStart"/>
            <w:r w:rsidRPr="004F567A">
              <w:t>TimeDomainResourceAllocation</w:t>
            </w:r>
            <w:proofErr w:type="spellEnd"/>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71675293" w14:textId="77777777" w:rsidR="00A87743" w:rsidRPr="004F567A" w:rsidRDefault="00A87743" w:rsidP="00695BF3">
            <w:pPr>
              <w:pStyle w:val="TAL"/>
            </w:pPr>
            <w:r w:rsidRPr="004F567A">
              <w:t>4 entries</w:t>
            </w:r>
          </w:p>
        </w:tc>
        <w:tc>
          <w:tcPr>
            <w:tcW w:w="1700" w:type="dxa"/>
            <w:tcBorders>
              <w:top w:val="single" w:sz="4" w:space="0" w:color="auto"/>
              <w:left w:val="single" w:sz="4" w:space="0" w:color="auto"/>
              <w:bottom w:val="single" w:sz="4" w:space="0" w:color="auto"/>
              <w:right w:val="single" w:sz="4" w:space="0" w:color="auto"/>
            </w:tcBorders>
          </w:tcPr>
          <w:p w14:paraId="23D7C984"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85A8706" w14:textId="77777777" w:rsidR="00A87743" w:rsidRPr="004F567A" w:rsidRDefault="00A87743" w:rsidP="00695BF3">
            <w:pPr>
              <w:pStyle w:val="TAL"/>
            </w:pPr>
          </w:p>
        </w:tc>
      </w:tr>
      <w:tr w:rsidR="00A87743" w:rsidRPr="004F567A" w14:paraId="554DE073" w14:textId="77777777" w:rsidTr="00695BF3">
        <w:tc>
          <w:tcPr>
            <w:tcW w:w="4535" w:type="dxa"/>
            <w:tcBorders>
              <w:top w:val="single" w:sz="4" w:space="0" w:color="auto"/>
              <w:left w:val="single" w:sz="4" w:space="0" w:color="auto"/>
              <w:bottom w:val="single" w:sz="4" w:space="0" w:color="auto"/>
              <w:right w:val="single" w:sz="4" w:space="0" w:color="auto"/>
            </w:tcBorders>
          </w:tcPr>
          <w:p w14:paraId="35FAFF9F" w14:textId="77777777" w:rsidR="00A87743" w:rsidRPr="004F567A" w:rsidRDefault="00A87743" w:rsidP="00695BF3">
            <w:pPr>
              <w:pStyle w:val="TAL"/>
            </w:pPr>
            <w:r w:rsidRPr="004F567A">
              <w:t xml:space="preserve">  PDSCH-</w:t>
            </w:r>
            <w:proofErr w:type="spellStart"/>
            <w:r w:rsidRPr="004F567A">
              <w:t>TimeDomainResourceAllocation</w:t>
            </w:r>
            <w:proofErr w:type="spellEnd"/>
            <w:r w:rsidRPr="004F567A">
              <w:t>[1] SEQUENCE {</w:t>
            </w:r>
          </w:p>
        </w:tc>
        <w:tc>
          <w:tcPr>
            <w:tcW w:w="2267" w:type="dxa"/>
            <w:tcBorders>
              <w:top w:val="single" w:sz="4" w:space="0" w:color="auto"/>
              <w:left w:val="single" w:sz="4" w:space="0" w:color="auto"/>
              <w:bottom w:val="single" w:sz="4" w:space="0" w:color="auto"/>
              <w:right w:val="single" w:sz="4" w:space="0" w:color="auto"/>
            </w:tcBorders>
          </w:tcPr>
          <w:p w14:paraId="792D3F97"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57ED72F9" w14:textId="77777777" w:rsidR="00A87743" w:rsidRPr="004F567A" w:rsidRDefault="00A87743" w:rsidP="00695BF3">
            <w:pPr>
              <w:pStyle w:val="TAL"/>
            </w:pPr>
            <w:r w:rsidRPr="004F567A">
              <w:t>entry 1</w:t>
            </w:r>
          </w:p>
        </w:tc>
        <w:tc>
          <w:tcPr>
            <w:tcW w:w="1245" w:type="dxa"/>
            <w:tcBorders>
              <w:top w:val="single" w:sz="4" w:space="0" w:color="auto"/>
              <w:left w:val="single" w:sz="4" w:space="0" w:color="auto"/>
              <w:bottom w:val="single" w:sz="4" w:space="0" w:color="auto"/>
              <w:right w:val="single" w:sz="4" w:space="0" w:color="auto"/>
            </w:tcBorders>
          </w:tcPr>
          <w:p w14:paraId="4B60A2AF" w14:textId="77777777" w:rsidR="00A87743" w:rsidRPr="004F567A" w:rsidRDefault="00A87743" w:rsidP="00695BF3">
            <w:pPr>
              <w:pStyle w:val="TAL"/>
            </w:pPr>
          </w:p>
        </w:tc>
      </w:tr>
      <w:tr w:rsidR="00A87743" w:rsidRPr="004F567A" w14:paraId="6BCB6152" w14:textId="77777777" w:rsidTr="00695BF3">
        <w:tc>
          <w:tcPr>
            <w:tcW w:w="4535" w:type="dxa"/>
            <w:tcBorders>
              <w:top w:val="single" w:sz="4" w:space="0" w:color="auto"/>
              <w:left w:val="single" w:sz="4" w:space="0" w:color="auto"/>
              <w:bottom w:val="single" w:sz="4" w:space="0" w:color="auto"/>
              <w:right w:val="single" w:sz="4" w:space="0" w:color="auto"/>
            </w:tcBorders>
          </w:tcPr>
          <w:p w14:paraId="27A8838E" w14:textId="77777777" w:rsidR="00A87743" w:rsidRPr="004F567A" w:rsidDel="00F56286" w:rsidRDefault="00A87743" w:rsidP="00695BF3">
            <w:pPr>
              <w:pStyle w:val="TAL"/>
            </w:pPr>
            <w:r w:rsidRPr="004F567A">
              <w:t xml:space="preserve">    k0</w:t>
            </w:r>
          </w:p>
        </w:tc>
        <w:tc>
          <w:tcPr>
            <w:tcW w:w="2267" w:type="dxa"/>
            <w:tcBorders>
              <w:top w:val="single" w:sz="4" w:space="0" w:color="auto"/>
              <w:left w:val="single" w:sz="4" w:space="0" w:color="auto"/>
              <w:bottom w:val="single" w:sz="4" w:space="0" w:color="auto"/>
              <w:right w:val="single" w:sz="4" w:space="0" w:color="auto"/>
            </w:tcBorders>
          </w:tcPr>
          <w:p w14:paraId="06CBA805" w14:textId="77777777" w:rsidR="00A87743" w:rsidRPr="004F567A" w:rsidRDefault="00A87743" w:rsidP="00695BF3">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4DF97B97"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7073D66" w14:textId="77777777" w:rsidR="00A87743" w:rsidRPr="004F567A" w:rsidRDefault="00A87743" w:rsidP="00695BF3">
            <w:pPr>
              <w:pStyle w:val="TAL"/>
            </w:pPr>
          </w:p>
        </w:tc>
      </w:tr>
      <w:tr w:rsidR="00A87743" w:rsidRPr="004F567A" w14:paraId="0965B4B7" w14:textId="77777777" w:rsidTr="00695BF3">
        <w:tc>
          <w:tcPr>
            <w:tcW w:w="4535" w:type="dxa"/>
            <w:tcBorders>
              <w:top w:val="single" w:sz="4" w:space="0" w:color="auto"/>
              <w:left w:val="single" w:sz="4" w:space="0" w:color="auto"/>
              <w:bottom w:val="single" w:sz="4" w:space="0" w:color="auto"/>
              <w:right w:val="single" w:sz="4" w:space="0" w:color="auto"/>
            </w:tcBorders>
          </w:tcPr>
          <w:p w14:paraId="74617CF3" w14:textId="77777777" w:rsidR="00A87743" w:rsidRPr="004F567A" w:rsidDel="00F56286" w:rsidRDefault="00A87743" w:rsidP="00695BF3">
            <w:pPr>
              <w:pStyle w:val="TAL"/>
            </w:pPr>
            <w:r w:rsidRPr="004F567A">
              <w:t xml:space="preserve">    </w:t>
            </w:r>
            <w:proofErr w:type="spellStart"/>
            <w:r w:rsidRPr="004F567A">
              <w:t>mappingType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5B036159" w14:textId="77777777" w:rsidR="00A87743" w:rsidRPr="004F567A" w:rsidRDefault="00A87743" w:rsidP="00695BF3">
            <w:pPr>
              <w:pStyle w:val="TAL"/>
            </w:pPr>
            <w:proofErr w:type="spellStart"/>
            <w:r w:rsidRPr="004F567A">
              <w:t>typeA</w:t>
            </w:r>
            <w:proofErr w:type="spellEnd"/>
          </w:p>
        </w:tc>
        <w:tc>
          <w:tcPr>
            <w:tcW w:w="1700" w:type="dxa"/>
            <w:tcBorders>
              <w:top w:val="single" w:sz="4" w:space="0" w:color="auto"/>
              <w:left w:val="single" w:sz="4" w:space="0" w:color="auto"/>
              <w:bottom w:val="single" w:sz="4" w:space="0" w:color="auto"/>
              <w:right w:val="single" w:sz="4" w:space="0" w:color="auto"/>
            </w:tcBorders>
          </w:tcPr>
          <w:p w14:paraId="2BBA82E7"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D3C9D27" w14:textId="77777777" w:rsidR="00A87743" w:rsidRPr="004F567A" w:rsidRDefault="00A87743" w:rsidP="00695BF3">
            <w:pPr>
              <w:pStyle w:val="TAL"/>
            </w:pPr>
          </w:p>
        </w:tc>
      </w:tr>
      <w:tr w:rsidR="00A87743" w:rsidRPr="004F567A" w14:paraId="21AD99B8" w14:textId="77777777" w:rsidTr="00695BF3">
        <w:tc>
          <w:tcPr>
            <w:tcW w:w="4535" w:type="dxa"/>
            <w:tcBorders>
              <w:top w:val="single" w:sz="4" w:space="0" w:color="auto"/>
              <w:left w:val="single" w:sz="4" w:space="0" w:color="auto"/>
              <w:bottom w:val="single" w:sz="4" w:space="0" w:color="auto"/>
              <w:right w:val="single" w:sz="4" w:space="0" w:color="auto"/>
            </w:tcBorders>
          </w:tcPr>
          <w:p w14:paraId="1DD29844" w14:textId="77777777" w:rsidR="00A87743" w:rsidRPr="004F567A" w:rsidDel="00F56286" w:rsidRDefault="00A87743" w:rsidP="00695BF3">
            <w:pPr>
              <w:pStyle w:val="TAL"/>
            </w:pPr>
            <w:r w:rsidRPr="004F567A">
              <w:t xml:space="preserve">    </w:t>
            </w:r>
            <w:proofErr w:type="spellStart"/>
            <w:r w:rsidRPr="004F567A">
              <w:t>startSymbolAndLength</w:t>
            </w:r>
            <w:proofErr w:type="spellEnd"/>
          </w:p>
        </w:tc>
        <w:tc>
          <w:tcPr>
            <w:tcW w:w="2267" w:type="dxa"/>
            <w:tcBorders>
              <w:top w:val="single" w:sz="4" w:space="0" w:color="auto"/>
              <w:left w:val="single" w:sz="4" w:space="0" w:color="auto"/>
              <w:bottom w:val="single" w:sz="4" w:space="0" w:color="auto"/>
              <w:right w:val="single" w:sz="4" w:space="0" w:color="auto"/>
            </w:tcBorders>
          </w:tcPr>
          <w:p w14:paraId="33281CA1" w14:textId="77777777" w:rsidR="00A87743" w:rsidRPr="004F567A" w:rsidRDefault="00A87743" w:rsidP="00695BF3">
            <w:pPr>
              <w:pStyle w:val="TAL"/>
            </w:pPr>
            <w:r w:rsidRPr="004F567A">
              <w:t>53</w:t>
            </w:r>
          </w:p>
        </w:tc>
        <w:tc>
          <w:tcPr>
            <w:tcW w:w="1700" w:type="dxa"/>
            <w:tcBorders>
              <w:top w:val="single" w:sz="4" w:space="0" w:color="auto"/>
              <w:left w:val="single" w:sz="4" w:space="0" w:color="auto"/>
              <w:bottom w:val="single" w:sz="4" w:space="0" w:color="auto"/>
              <w:right w:val="single" w:sz="4" w:space="0" w:color="auto"/>
            </w:tcBorders>
          </w:tcPr>
          <w:p w14:paraId="24DF219C" w14:textId="77777777" w:rsidR="00A87743" w:rsidRPr="004F567A" w:rsidRDefault="00A87743" w:rsidP="00695BF3">
            <w:pPr>
              <w:pStyle w:val="TAL"/>
            </w:pPr>
            <w:r w:rsidRPr="004F567A">
              <w:t>Start symbol(S)=2, Length(L)=12</w:t>
            </w:r>
          </w:p>
        </w:tc>
        <w:tc>
          <w:tcPr>
            <w:tcW w:w="1245" w:type="dxa"/>
            <w:tcBorders>
              <w:top w:val="single" w:sz="4" w:space="0" w:color="auto"/>
              <w:left w:val="single" w:sz="4" w:space="0" w:color="auto"/>
              <w:bottom w:val="single" w:sz="4" w:space="0" w:color="auto"/>
              <w:right w:val="single" w:sz="4" w:space="0" w:color="auto"/>
            </w:tcBorders>
          </w:tcPr>
          <w:p w14:paraId="1F191E56" w14:textId="77777777" w:rsidR="00A87743" w:rsidRPr="004F567A" w:rsidRDefault="00A87743" w:rsidP="00695BF3">
            <w:pPr>
              <w:pStyle w:val="TAL"/>
            </w:pPr>
          </w:p>
        </w:tc>
      </w:tr>
      <w:tr w:rsidR="00A87743" w:rsidRPr="004F567A" w14:paraId="6236B04A" w14:textId="77777777" w:rsidTr="00695BF3">
        <w:tc>
          <w:tcPr>
            <w:tcW w:w="4535" w:type="dxa"/>
            <w:tcBorders>
              <w:top w:val="single" w:sz="4" w:space="0" w:color="auto"/>
              <w:left w:val="single" w:sz="4" w:space="0" w:color="auto"/>
              <w:bottom w:val="single" w:sz="4" w:space="0" w:color="auto"/>
              <w:right w:val="single" w:sz="4" w:space="0" w:color="auto"/>
            </w:tcBorders>
          </w:tcPr>
          <w:p w14:paraId="1BEEDE78" w14:textId="77777777" w:rsidR="00A87743" w:rsidRPr="004F567A" w:rsidRDefault="00A87743" w:rsidP="00695BF3">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35D96508"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7005A9A9"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44ABCB8" w14:textId="77777777" w:rsidR="00A87743" w:rsidRPr="004F567A" w:rsidRDefault="00A87743" w:rsidP="00695BF3">
            <w:pPr>
              <w:pStyle w:val="TAL"/>
            </w:pPr>
          </w:p>
        </w:tc>
      </w:tr>
      <w:tr w:rsidR="00A87743" w:rsidRPr="004F567A" w14:paraId="42DA2D92" w14:textId="77777777" w:rsidTr="00695BF3">
        <w:tc>
          <w:tcPr>
            <w:tcW w:w="4535" w:type="dxa"/>
            <w:tcBorders>
              <w:top w:val="single" w:sz="4" w:space="0" w:color="auto"/>
              <w:left w:val="single" w:sz="4" w:space="0" w:color="auto"/>
              <w:bottom w:val="single" w:sz="4" w:space="0" w:color="auto"/>
              <w:right w:val="single" w:sz="4" w:space="0" w:color="auto"/>
            </w:tcBorders>
          </w:tcPr>
          <w:p w14:paraId="6715F1BA" w14:textId="77777777" w:rsidR="00A87743" w:rsidRPr="004F567A" w:rsidRDefault="00A87743" w:rsidP="00695BF3">
            <w:pPr>
              <w:pStyle w:val="TAL"/>
            </w:pPr>
            <w:r w:rsidRPr="004F567A">
              <w:t xml:space="preserve">  PDSCH-</w:t>
            </w:r>
            <w:proofErr w:type="spellStart"/>
            <w:r w:rsidRPr="004F567A">
              <w:t>TimeDomainResourceAllocation</w:t>
            </w:r>
            <w:proofErr w:type="spellEnd"/>
            <w:r w:rsidRPr="004F567A">
              <w:t>[2] SEQUENCE {</w:t>
            </w:r>
          </w:p>
        </w:tc>
        <w:tc>
          <w:tcPr>
            <w:tcW w:w="2267" w:type="dxa"/>
            <w:tcBorders>
              <w:top w:val="single" w:sz="4" w:space="0" w:color="auto"/>
              <w:left w:val="single" w:sz="4" w:space="0" w:color="auto"/>
              <w:bottom w:val="single" w:sz="4" w:space="0" w:color="auto"/>
              <w:right w:val="single" w:sz="4" w:space="0" w:color="auto"/>
            </w:tcBorders>
          </w:tcPr>
          <w:p w14:paraId="4FE76D85"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7C61784E" w14:textId="77777777" w:rsidR="00A87743" w:rsidRPr="004F567A" w:rsidRDefault="00A87743" w:rsidP="00695BF3">
            <w:pPr>
              <w:pStyle w:val="TAL"/>
            </w:pPr>
            <w:r w:rsidRPr="004F567A">
              <w:t>entry 2</w:t>
            </w:r>
          </w:p>
        </w:tc>
        <w:tc>
          <w:tcPr>
            <w:tcW w:w="1245" w:type="dxa"/>
            <w:tcBorders>
              <w:top w:val="single" w:sz="4" w:space="0" w:color="auto"/>
              <w:left w:val="single" w:sz="4" w:space="0" w:color="auto"/>
              <w:bottom w:val="single" w:sz="4" w:space="0" w:color="auto"/>
              <w:right w:val="single" w:sz="4" w:space="0" w:color="auto"/>
            </w:tcBorders>
          </w:tcPr>
          <w:p w14:paraId="4251453E" w14:textId="77777777" w:rsidR="00A87743" w:rsidRPr="004F567A" w:rsidRDefault="00A87743" w:rsidP="00695BF3">
            <w:pPr>
              <w:pStyle w:val="TAL"/>
            </w:pPr>
          </w:p>
        </w:tc>
      </w:tr>
      <w:tr w:rsidR="00A87743" w:rsidRPr="004F567A" w14:paraId="793A79D4" w14:textId="77777777" w:rsidTr="00695BF3">
        <w:tc>
          <w:tcPr>
            <w:tcW w:w="4535" w:type="dxa"/>
            <w:tcBorders>
              <w:top w:val="single" w:sz="4" w:space="0" w:color="auto"/>
              <w:left w:val="single" w:sz="4" w:space="0" w:color="auto"/>
              <w:bottom w:val="single" w:sz="4" w:space="0" w:color="auto"/>
              <w:right w:val="single" w:sz="4" w:space="0" w:color="auto"/>
            </w:tcBorders>
          </w:tcPr>
          <w:p w14:paraId="47130FE8" w14:textId="77777777" w:rsidR="00A87743" w:rsidRPr="004F567A" w:rsidDel="00F56286" w:rsidRDefault="00A87743" w:rsidP="00695BF3">
            <w:pPr>
              <w:pStyle w:val="TAL"/>
            </w:pPr>
            <w:r w:rsidRPr="004F567A">
              <w:t xml:space="preserve">    k0</w:t>
            </w:r>
          </w:p>
        </w:tc>
        <w:tc>
          <w:tcPr>
            <w:tcW w:w="2267" w:type="dxa"/>
            <w:tcBorders>
              <w:top w:val="single" w:sz="4" w:space="0" w:color="auto"/>
              <w:left w:val="single" w:sz="4" w:space="0" w:color="auto"/>
              <w:bottom w:val="single" w:sz="4" w:space="0" w:color="auto"/>
              <w:right w:val="single" w:sz="4" w:space="0" w:color="auto"/>
            </w:tcBorders>
          </w:tcPr>
          <w:p w14:paraId="41561744" w14:textId="77777777" w:rsidR="00A87743" w:rsidRPr="004F567A" w:rsidRDefault="00A87743" w:rsidP="00695BF3">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1EC75955"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0BACC3F" w14:textId="77777777" w:rsidR="00A87743" w:rsidRPr="004F567A" w:rsidRDefault="00A87743" w:rsidP="00695BF3">
            <w:pPr>
              <w:pStyle w:val="TAL"/>
            </w:pPr>
          </w:p>
        </w:tc>
      </w:tr>
      <w:tr w:rsidR="00A87743" w:rsidRPr="004F567A" w14:paraId="29729C8C" w14:textId="77777777" w:rsidTr="00695BF3">
        <w:tc>
          <w:tcPr>
            <w:tcW w:w="4535" w:type="dxa"/>
            <w:tcBorders>
              <w:top w:val="single" w:sz="4" w:space="0" w:color="auto"/>
              <w:left w:val="single" w:sz="4" w:space="0" w:color="auto"/>
              <w:bottom w:val="single" w:sz="4" w:space="0" w:color="auto"/>
              <w:right w:val="single" w:sz="4" w:space="0" w:color="auto"/>
            </w:tcBorders>
          </w:tcPr>
          <w:p w14:paraId="5360BE43" w14:textId="77777777" w:rsidR="00A87743" w:rsidRPr="004F567A" w:rsidDel="00F56286" w:rsidRDefault="00A87743" w:rsidP="00695BF3">
            <w:pPr>
              <w:pStyle w:val="TAL"/>
            </w:pPr>
            <w:r w:rsidRPr="004F567A">
              <w:t xml:space="preserve">    </w:t>
            </w:r>
            <w:proofErr w:type="spellStart"/>
            <w:r w:rsidRPr="004F567A">
              <w:t>mappingType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4170011B" w14:textId="77777777" w:rsidR="00A87743" w:rsidRPr="004F567A" w:rsidRDefault="00A87743" w:rsidP="00695BF3">
            <w:pPr>
              <w:pStyle w:val="TAL"/>
            </w:pPr>
            <w:proofErr w:type="spellStart"/>
            <w:r w:rsidRPr="004F567A">
              <w:t>typeA</w:t>
            </w:r>
            <w:proofErr w:type="spellEnd"/>
          </w:p>
        </w:tc>
        <w:tc>
          <w:tcPr>
            <w:tcW w:w="1700" w:type="dxa"/>
            <w:tcBorders>
              <w:top w:val="single" w:sz="4" w:space="0" w:color="auto"/>
              <w:left w:val="single" w:sz="4" w:space="0" w:color="auto"/>
              <w:bottom w:val="single" w:sz="4" w:space="0" w:color="auto"/>
              <w:right w:val="single" w:sz="4" w:space="0" w:color="auto"/>
            </w:tcBorders>
          </w:tcPr>
          <w:p w14:paraId="00E750D0"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513F389" w14:textId="77777777" w:rsidR="00A87743" w:rsidRPr="004F567A" w:rsidRDefault="00A87743" w:rsidP="00695BF3">
            <w:pPr>
              <w:pStyle w:val="TAL"/>
            </w:pPr>
          </w:p>
        </w:tc>
      </w:tr>
      <w:tr w:rsidR="00A87743" w:rsidRPr="004F567A" w14:paraId="142D40F3" w14:textId="77777777" w:rsidTr="00695BF3">
        <w:tc>
          <w:tcPr>
            <w:tcW w:w="4535" w:type="dxa"/>
            <w:tcBorders>
              <w:top w:val="single" w:sz="4" w:space="0" w:color="auto"/>
              <w:left w:val="single" w:sz="4" w:space="0" w:color="auto"/>
              <w:bottom w:val="single" w:sz="4" w:space="0" w:color="auto"/>
              <w:right w:val="single" w:sz="4" w:space="0" w:color="auto"/>
            </w:tcBorders>
          </w:tcPr>
          <w:p w14:paraId="2CEC7AA1" w14:textId="77777777" w:rsidR="00A87743" w:rsidRPr="004F567A" w:rsidDel="00F56286" w:rsidRDefault="00A87743" w:rsidP="00695BF3">
            <w:pPr>
              <w:pStyle w:val="TAL"/>
            </w:pPr>
            <w:r w:rsidRPr="004F567A">
              <w:t xml:space="preserve">    </w:t>
            </w:r>
            <w:proofErr w:type="spellStart"/>
            <w:r w:rsidRPr="004F567A">
              <w:t>startSymbolAndLength</w:t>
            </w:r>
            <w:proofErr w:type="spellEnd"/>
          </w:p>
        </w:tc>
        <w:tc>
          <w:tcPr>
            <w:tcW w:w="2267" w:type="dxa"/>
            <w:tcBorders>
              <w:top w:val="single" w:sz="4" w:space="0" w:color="auto"/>
              <w:left w:val="single" w:sz="4" w:space="0" w:color="auto"/>
              <w:bottom w:val="single" w:sz="4" w:space="0" w:color="auto"/>
              <w:right w:val="single" w:sz="4" w:space="0" w:color="auto"/>
            </w:tcBorders>
          </w:tcPr>
          <w:p w14:paraId="07294F2E" w14:textId="77777777" w:rsidR="00A87743" w:rsidRPr="004F567A" w:rsidRDefault="00A87743" w:rsidP="00695BF3">
            <w:pPr>
              <w:pStyle w:val="TAL"/>
            </w:pPr>
            <w:r w:rsidRPr="004F567A">
              <w:t>72</w:t>
            </w:r>
          </w:p>
        </w:tc>
        <w:tc>
          <w:tcPr>
            <w:tcW w:w="1700" w:type="dxa"/>
            <w:tcBorders>
              <w:top w:val="single" w:sz="4" w:space="0" w:color="auto"/>
              <w:left w:val="single" w:sz="4" w:space="0" w:color="auto"/>
              <w:bottom w:val="single" w:sz="4" w:space="0" w:color="auto"/>
              <w:right w:val="single" w:sz="4" w:space="0" w:color="auto"/>
            </w:tcBorders>
          </w:tcPr>
          <w:p w14:paraId="56CF3F46" w14:textId="77777777" w:rsidR="00A87743" w:rsidRPr="004F567A" w:rsidRDefault="00A87743" w:rsidP="00695BF3">
            <w:pPr>
              <w:pStyle w:val="TAL"/>
            </w:pPr>
            <w:r w:rsidRPr="004F567A">
              <w:t>S=2, L=6</w:t>
            </w:r>
          </w:p>
        </w:tc>
        <w:tc>
          <w:tcPr>
            <w:tcW w:w="1245" w:type="dxa"/>
            <w:tcBorders>
              <w:top w:val="single" w:sz="4" w:space="0" w:color="auto"/>
              <w:left w:val="single" w:sz="4" w:space="0" w:color="auto"/>
              <w:bottom w:val="single" w:sz="4" w:space="0" w:color="auto"/>
              <w:right w:val="single" w:sz="4" w:space="0" w:color="auto"/>
            </w:tcBorders>
          </w:tcPr>
          <w:p w14:paraId="67BB36AC" w14:textId="77777777" w:rsidR="00A87743" w:rsidRPr="004F567A" w:rsidRDefault="00A87743" w:rsidP="00695BF3">
            <w:pPr>
              <w:pStyle w:val="TAL"/>
            </w:pPr>
          </w:p>
        </w:tc>
      </w:tr>
      <w:tr w:rsidR="00A87743" w:rsidRPr="004F567A" w14:paraId="1A68C193" w14:textId="77777777" w:rsidTr="00695BF3">
        <w:tc>
          <w:tcPr>
            <w:tcW w:w="4535" w:type="dxa"/>
            <w:tcBorders>
              <w:top w:val="single" w:sz="4" w:space="0" w:color="auto"/>
              <w:left w:val="single" w:sz="4" w:space="0" w:color="auto"/>
              <w:bottom w:val="single" w:sz="4" w:space="0" w:color="auto"/>
              <w:right w:val="single" w:sz="4" w:space="0" w:color="auto"/>
            </w:tcBorders>
          </w:tcPr>
          <w:p w14:paraId="2721634D" w14:textId="77777777" w:rsidR="00A87743" w:rsidRPr="004F567A" w:rsidRDefault="00A87743" w:rsidP="00695BF3">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46EB3D37"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49984251"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135075F" w14:textId="77777777" w:rsidR="00A87743" w:rsidRPr="004F567A" w:rsidRDefault="00A87743" w:rsidP="00695BF3">
            <w:pPr>
              <w:pStyle w:val="TAL"/>
            </w:pPr>
          </w:p>
        </w:tc>
      </w:tr>
      <w:tr w:rsidR="00A87743" w:rsidRPr="004F567A" w14:paraId="4E48A677" w14:textId="77777777" w:rsidTr="00695BF3">
        <w:tc>
          <w:tcPr>
            <w:tcW w:w="4535" w:type="dxa"/>
            <w:tcBorders>
              <w:top w:val="single" w:sz="4" w:space="0" w:color="auto"/>
              <w:left w:val="single" w:sz="4" w:space="0" w:color="auto"/>
              <w:bottom w:val="single" w:sz="4" w:space="0" w:color="auto"/>
              <w:right w:val="single" w:sz="4" w:space="0" w:color="auto"/>
            </w:tcBorders>
          </w:tcPr>
          <w:p w14:paraId="3FD6D3D5" w14:textId="77777777" w:rsidR="00A87743" w:rsidRPr="004F567A" w:rsidRDefault="00A87743" w:rsidP="00695BF3">
            <w:pPr>
              <w:pStyle w:val="TAL"/>
            </w:pPr>
            <w:r w:rsidRPr="004F567A">
              <w:t xml:space="preserve">  PDSCH-</w:t>
            </w:r>
            <w:proofErr w:type="spellStart"/>
            <w:r w:rsidRPr="004F567A">
              <w:t>TimeDomainResourceAllocation</w:t>
            </w:r>
            <w:proofErr w:type="spellEnd"/>
            <w:r w:rsidRPr="004F567A">
              <w:t>[3] SEQUENCE {</w:t>
            </w:r>
          </w:p>
        </w:tc>
        <w:tc>
          <w:tcPr>
            <w:tcW w:w="2267" w:type="dxa"/>
            <w:tcBorders>
              <w:top w:val="single" w:sz="4" w:space="0" w:color="auto"/>
              <w:left w:val="single" w:sz="4" w:space="0" w:color="auto"/>
              <w:bottom w:val="single" w:sz="4" w:space="0" w:color="auto"/>
              <w:right w:val="single" w:sz="4" w:space="0" w:color="auto"/>
            </w:tcBorders>
          </w:tcPr>
          <w:p w14:paraId="2F896B65"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45E9D370" w14:textId="77777777" w:rsidR="00A87743" w:rsidRPr="004F567A" w:rsidRDefault="00A87743" w:rsidP="00695BF3">
            <w:pPr>
              <w:pStyle w:val="TAL"/>
            </w:pPr>
            <w:r w:rsidRPr="004F567A">
              <w:t>entry 3</w:t>
            </w:r>
          </w:p>
        </w:tc>
        <w:tc>
          <w:tcPr>
            <w:tcW w:w="1245" w:type="dxa"/>
            <w:tcBorders>
              <w:top w:val="single" w:sz="4" w:space="0" w:color="auto"/>
              <w:left w:val="single" w:sz="4" w:space="0" w:color="auto"/>
              <w:bottom w:val="single" w:sz="4" w:space="0" w:color="auto"/>
              <w:right w:val="single" w:sz="4" w:space="0" w:color="auto"/>
            </w:tcBorders>
          </w:tcPr>
          <w:p w14:paraId="3661500C" w14:textId="77777777" w:rsidR="00A87743" w:rsidRPr="004F567A" w:rsidRDefault="00A87743" w:rsidP="00695BF3">
            <w:pPr>
              <w:pStyle w:val="TAL"/>
            </w:pPr>
          </w:p>
        </w:tc>
      </w:tr>
      <w:tr w:rsidR="00A87743" w:rsidRPr="004F567A" w14:paraId="2246F39C" w14:textId="77777777" w:rsidTr="00695BF3">
        <w:tc>
          <w:tcPr>
            <w:tcW w:w="4535" w:type="dxa"/>
            <w:tcBorders>
              <w:top w:val="single" w:sz="4" w:space="0" w:color="auto"/>
              <w:left w:val="single" w:sz="4" w:space="0" w:color="auto"/>
              <w:bottom w:val="single" w:sz="4" w:space="0" w:color="auto"/>
              <w:right w:val="single" w:sz="4" w:space="0" w:color="auto"/>
            </w:tcBorders>
          </w:tcPr>
          <w:p w14:paraId="5426EF5B" w14:textId="77777777" w:rsidR="00A87743" w:rsidRPr="004F567A" w:rsidRDefault="00A87743" w:rsidP="00695BF3">
            <w:pPr>
              <w:pStyle w:val="TAL"/>
            </w:pPr>
            <w:r w:rsidRPr="004F567A">
              <w:t xml:space="preserve">    k0</w:t>
            </w:r>
          </w:p>
        </w:tc>
        <w:tc>
          <w:tcPr>
            <w:tcW w:w="2267" w:type="dxa"/>
            <w:tcBorders>
              <w:top w:val="single" w:sz="4" w:space="0" w:color="auto"/>
              <w:left w:val="single" w:sz="4" w:space="0" w:color="auto"/>
              <w:bottom w:val="single" w:sz="4" w:space="0" w:color="auto"/>
              <w:right w:val="single" w:sz="4" w:space="0" w:color="auto"/>
            </w:tcBorders>
          </w:tcPr>
          <w:p w14:paraId="74B964E0" w14:textId="77777777" w:rsidR="00A87743" w:rsidRPr="004F567A" w:rsidRDefault="00A87743" w:rsidP="00695BF3">
            <w:pPr>
              <w:pStyle w:val="TAL"/>
            </w:pPr>
            <w:proofErr w:type="spellStart"/>
            <w:r w:rsidRPr="004F567A">
              <w:t>T</w:t>
            </w:r>
            <w:r w:rsidRPr="004F567A">
              <w:rPr>
                <w:vertAlign w:val="subscript"/>
              </w:rPr>
              <w:t>BWPswitchDelay</w:t>
            </w:r>
            <w:proofErr w:type="spellEnd"/>
          </w:p>
        </w:tc>
        <w:tc>
          <w:tcPr>
            <w:tcW w:w="1700" w:type="dxa"/>
            <w:tcBorders>
              <w:top w:val="single" w:sz="4" w:space="0" w:color="auto"/>
              <w:left w:val="single" w:sz="4" w:space="0" w:color="auto"/>
              <w:bottom w:val="single" w:sz="4" w:space="0" w:color="auto"/>
              <w:right w:val="single" w:sz="4" w:space="0" w:color="auto"/>
            </w:tcBorders>
          </w:tcPr>
          <w:p w14:paraId="075FD805" w14:textId="77777777" w:rsidR="00A87743" w:rsidRPr="004F567A" w:rsidRDefault="00A87743" w:rsidP="00695BF3">
            <w:pPr>
              <w:pStyle w:val="TAL"/>
            </w:pPr>
            <w:r w:rsidRPr="004F567A">
              <w:rPr>
                <w:lang w:eastAsia="zh-CN"/>
              </w:rPr>
              <w:t>Defined in Table 6.5.6.1.0.1-1</w:t>
            </w:r>
          </w:p>
        </w:tc>
        <w:tc>
          <w:tcPr>
            <w:tcW w:w="1245" w:type="dxa"/>
            <w:tcBorders>
              <w:top w:val="single" w:sz="4" w:space="0" w:color="auto"/>
              <w:left w:val="single" w:sz="4" w:space="0" w:color="auto"/>
              <w:bottom w:val="single" w:sz="4" w:space="0" w:color="auto"/>
              <w:right w:val="single" w:sz="4" w:space="0" w:color="auto"/>
            </w:tcBorders>
          </w:tcPr>
          <w:p w14:paraId="02EEE800" w14:textId="77777777" w:rsidR="00A87743" w:rsidRPr="004F567A" w:rsidRDefault="00A87743" w:rsidP="00695BF3">
            <w:pPr>
              <w:pStyle w:val="TAL"/>
            </w:pPr>
            <w:r w:rsidRPr="004F567A">
              <w:rPr>
                <w:lang w:eastAsia="zh-CN"/>
              </w:rPr>
              <w:t>The DCI indicating BWP switch</w:t>
            </w:r>
          </w:p>
        </w:tc>
      </w:tr>
      <w:tr w:rsidR="00A87743" w:rsidRPr="004F567A" w14:paraId="6344D9C3" w14:textId="77777777" w:rsidTr="00695BF3">
        <w:tc>
          <w:tcPr>
            <w:tcW w:w="4535" w:type="dxa"/>
            <w:tcBorders>
              <w:top w:val="single" w:sz="4" w:space="0" w:color="auto"/>
              <w:left w:val="single" w:sz="4" w:space="0" w:color="auto"/>
              <w:bottom w:val="single" w:sz="4" w:space="0" w:color="auto"/>
              <w:right w:val="single" w:sz="4" w:space="0" w:color="auto"/>
            </w:tcBorders>
          </w:tcPr>
          <w:p w14:paraId="16FC7694" w14:textId="77777777" w:rsidR="00A87743" w:rsidRPr="004F567A" w:rsidRDefault="00A87743" w:rsidP="00695BF3">
            <w:pPr>
              <w:pStyle w:val="TAL"/>
            </w:pPr>
            <w:r w:rsidRPr="004F567A">
              <w:t xml:space="preserve">    </w:t>
            </w:r>
            <w:proofErr w:type="spellStart"/>
            <w:r w:rsidRPr="004F567A">
              <w:t>mappingType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6E5DBA25" w14:textId="77777777" w:rsidR="00A87743" w:rsidRPr="004F567A" w:rsidRDefault="00A87743" w:rsidP="00695BF3">
            <w:pPr>
              <w:pStyle w:val="TAL"/>
            </w:pPr>
            <w:proofErr w:type="spellStart"/>
            <w:r w:rsidRPr="004F567A">
              <w:t>typeA</w:t>
            </w:r>
            <w:proofErr w:type="spellEnd"/>
          </w:p>
        </w:tc>
        <w:tc>
          <w:tcPr>
            <w:tcW w:w="1700" w:type="dxa"/>
            <w:tcBorders>
              <w:top w:val="single" w:sz="4" w:space="0" w:color="auto"/>
              <w:left w:val="single" w:sz="4" w:space="0" w:color="auto"/>
              <w:bottom w:val="single" w:sz="4" w:space="0" w:color="auto"/>
              <w:right w:val="single" w:sz="4" w:space="0" w:color="auto"/>
            </w:tcBorders>
          </w:tcPr>
          <w:p w14:paraId="1CBB07F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E2E5A23" w14:textId="77777777" w:rsidR="00A87743" w:rsidRPr="004F567A" w:rsidRDefault="00A87743" w:rsidP="00695BF3">
            <w:pPr>
              <w:pStyle w:val="TAL"/>
            </w:pPr>
          </w:p>
        </w:tc>
      </w:tr>
      <w:tr w:rsidR="00A87743" w:rsidRPr="004F567A" w14:paraId="6C66D078" w14:textId="77777777" w:rsidTr="00695BF3">
        <w:tc>
          <w:tcPr>
            <w:tcW w:w="4535" w:type="dxa"/>
            <w:tcBorders>
              <w:top w:val="single" w:sz="4" w:space="0" w:color="auto"/>
              <w:left w:val="single" w:sz="4" w:space="0" w:color="auto"/>
              <w:bottom w:val="single" w:sz="4" w:space="0" w:color="auto"/>
              <w:right w:val="single" w:sz="4" w:space="0" w:color="auto"/>
            </w:tcBorders>
          </w:tcPr>
          <w:p w14:paraId="63630101" w14:textId="77777777" w:rsidR="00A87743" w:rsidRPr="004F567A" w:rsidRDefault="00A87743" w:rsidP="00695BF3">
            <w:pPr>
              <w:pStyle w:val="TAL"/>
            </w:pPr>
            <w:r w:rsidRPr="004F567A">
              <w:t xml:space="preserve">    </w:t>
            </w:r>
            <w:proofErr w:type="spellStart"/>
            <w:r w:rsidRPr="004F567A">
              <w:t>startSymbolAndLength</w:t>
            </w:r>
            <w:proofErr w:type="spellEnd"/>
          </w:p>
        </w:tc>
        <w:tc>
          <w:tcPr>
            <w:tcW w:w="2267" w:type="dxa"/>
            <w:tcBorders>
              <w:top w:val="single" w:sz="4" w:space="0" w:color="auto"/>
              <w:left w:val="single" w:sz="4" w:space="0" w:color="auto"/>
              <w:bottom w:val="single" w:sz="4" w:space="0" w:color="auto"/>
              <w:right w:val="single" w:sz="4" w:space="0" w:color="auto"/>
            </w:tcBorders>
          </w:tcPr>
          <w:p w14:paraId="682A642B" w14:textId="77777777" w:rsidR="00A87743" w:rsidRPr="004F567A" w:rsidRDefault="00A87743" w:rsidP="00695BF3">
            <w:pPr>
              <w:pStyle w:val="TAL"/>
            </w:pPr>
            <w:r w:rsidRPr="004F567A">
              <w:t>53</w:t>
            </w:r>
          </w:p>
        </w:tc>
        <w:tc>
          <w:tcPr>
            <w:tcW w:w="1700" w:type="dxa"/>
            <w:tcBorders>
              <w:top w:val="single" w:sz="4" w:space="0" w:color="auto"/>
              <w:left w:val="single" w:sz="4" w:space="0" w:color="auto"/>
              <w:bottom w:val="single" w:sz="4" w:space="0" w:color="auto"/>
              <w:right w:val="single" w:sz="4" w:space="0" w:color="auto"/>
            </w:tcBorders>
          </w:tcPr>
          <w:p w14:paraId="3D51B989" w14:textId="77777777" w:rsidR="00A87743" w:rsidRPr="004F567A" w:rsidRDefault="00A87743" w:rsidP="00695BF3">
            <w:pPr>
              <w:pStyle w:val="TAL"/>
            </w:pPr>
            <w:r w:rsidRPr="004F567A">
              <w:t>Start symbol(S)=2, Length(L)=12</w:t>
            </w:r>
          </w:p>
        </w:tc>
        <w:tc>
          <w:tcPr>
            <w:tcW w:w="1245" w:type="dxa"/>
            <w:tcBorders>
              <w:top w:val="single" w:sz="4" w:space="0" w:color="auto"/>
              <w:left w:val="single" w:sz="4" w:space="0" w:color="auto"/>
              <w:bottom w:val="single" w:sz="4" w:space="0" w:color="auto"/>
              <w:right w:val="single" w:sz="4" w:space="0" w:color="auto"/>
            </w:tcBorders>
          </w:tcPr>
          <w:p w14:paraId="0347968A" w14:textId="77777777" w:rsidR="00A87743" w:rsidRPr="004F567A" w:rsidRDefault="00A87743" w:rsidP="00695BF3">
            <w:pPr>
              <w:pStyle w:val="TAL"/>
            </w:pPr>
          </w:p>
        </w:tc>
      </w:tr>
      <w:tr w:rsidR="00A87743" w:rsidRPr="004F567A" w14:paraId="33F73BC7" w14:textId="77777777" w:rsidTr="00695BF3">
        <w:tc>
          <w:tcPr>
            <w:tcW w:w="4535" w:type="dxa"/>
            <w:tcBorders>
              <w:top w:val="single" w:sz="4" w:space="0" w:color="auto"/>
              <w:left w:val="single" w:sz="4" w:space="0" w:color="auto"/>
              <w:bottom w:val="single" w:sz="4" w:space="0" w:color="auto"/>
              <w:right w:val="single" w:sz="4" w:space="0" w:color="auto"/>
            </w:tcBorders>
          </w:tcPr>
          <w:p w14:paraId="3F588F78" w14:textId="77777777" w:rsidR="00A87743" w:rsidRPr="004F567A" w:rsidRDefault="00A87743" w:rsidP="00695BF3">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4384D386"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59B388DB"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79616D8" w14:textId="77777777" w:rsidR="00A87743" w:rsidRPr="004F567A" w:rsidRDefault="00A87743" w:rsidP="00695BF3">
            <w:pPr>
              <w:pStyle w:val="TAL"/>
            </w:pPr>
          </w:p>
        </w:tc>
      </w:tr>
      <w:tr w:rsidR="00A87743" w:rsidRPr="004F567A" w14:paraId="22F65450" w14:textId="77777777" w:rsidTr="00695BF3">
        <w:tc>
          <w:tcPr>
            <w:tcW w:w="4535" w:type="dxa"/>
            <w:tcBorders>
              <w:top w:val="single" w:sz="4" w:space="0" w:color="auto"/>
              <w:left w:val="single" w:sz="4" w:space="0" w:color="auto"/>
              <w:bottom w:val="single" w:sz="4" w:space="0" w:color="auto"/>
              <w:right w:val="single" w:sz="4" w:space="0" w:color="auto"/>
            </w:tcBorders>
          </w:tcPr>
          <w:p w14:paraId="2EBD1CEF" w14:textId="77777777" w:rsidR="00A87743" w:rsidRPr="004F567A" w:rsidRDefault="00A87743" w:rsidP="00695BF3">
            <w:pPr>
              <w:pStyle w:val="TAL"/>
            </w:pPr>
            <w:r w:rsidRPr="004F567A">
              <w:t xml:space="preserve">  PDSCH-</w:t>
            </w:r>
            <w:proofErr w:type="spellStart"/>
            <w:r w:rsidRPr="004F567A">
              <w:t>TimeDomainResourceAllocation</w:t>
            </w:r>
            <w:proofErr w:type="spellEnd"/>
            <w:r w:rsidRPr="004F567A">
              <w:t>[4] SEQUENCE {</w:t>
            </w:r>
          </w:p>
        </w:tc>
        <w:tc>
          <w:tcPr>
            <w:tcW w:w="2267" w:type="dxa"/>
            <w:tcBorders>
              <w:top w:val="single" w:sz="4" w:space="0" w:color="auto"/>
              <w:left w:val="single" w:sz="4" w:space="0" w:color="auto"/>
              <w:bottom w:val="single" w:sz="4" w:space="0" w:color="auto"/>
              <w:right w:val="single" w:sz="4" w:space="0" w:color="auto"/>
            </w:tcBorders>
          </w:tcPr>
          <w:p w14:paraId="280BB5EC"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644EE1F1" w14:textId="77777777" w:rsidR="00A87743" w:rsidRPr="004F567A" w:rsidRDefault="00A87743" w:rsidP="00695BF3">
            <w:pPr>
              <w:pStyle w:val="TAL"/>
            </w:pPr>
            <w:r w:rsidRPr="004F567A">
              <w:t>entry 4</w:t>
            </w:r>
          </w:p>
        </w:tc>
        <w:tc>
          <w:tcPr>
            <w:tcW w:w="1245" w:type="dxa"/>
            <w:tcBorders>
              <w:top w:val="single" w:sz="4" w:space="0" w:color="auto"/>
              <w:left w:val="single" w:sz="4" w:space="0" w:color="auto"/>
              <w:bottom w:val="single" w:sz="4" w:space="0" w:color="auto"/>
              <w:right w:val="single" w:sz="4" w:space="0" w:color="auto"/>
            </w:tcBorders>
          </w:tcPr>
          <w:p w14:paraId="413ED821" w14:textId="77777777" w:rsidR="00A87743" w:rsidRPr="004F567A" w:rsidRDefault="00A87743" w:rsidP="00695BF3">
            <w:pPr>
              <w:pStyle w:val="TAL"/>
            </w:pPr>
          </w:p>
        </w:tc>
      </w:tr>
      <w:tr w:rsidR="00A87743" w:rsidRPr="004F567A" w14:paraId="3B21EFB0" w14:textId="77777777" w:rsidTr="00695BF3">
        <w:tc>
          <w:tcPr>
            <w:tcW w:w="4535" w:type="dxa"/>
            <w:tcBorders>
              <w:top w:val="single" w:sz="4" w:space="0" w:color="auto"/>
              <w:left w:val="single" w:sz="4" w:space="0" w:color="auto"/>
              <w:bottom w:val="single" w:sz="4" w:space="0" w:color="auto"/>
              <w:right w:val="single" w:sz="4" w:space="0" w:color="auto"/>
            </w:tcBorders>
          </w:tcPr>
          <w:p w14:paraId="5F0D513C" w14:textId="77777777" w:rsidR="00A87743" w:rsidRPr="004F567A" w:rsidRDefault="00A87743" w:rsidP="00695BF3">
            <w:pPr>
              <w:pStyle w:val="TAL"/>
            </w:pPr>
            <w:r w:rsidRPr="004F567A">
              <w:t xml:space="preserve">    k0</w:t>
            </w:r>
          </w:p>
        </w:tc>
        <w:tc>
          <w:tcPr>
            <w:tcW w:w="2267" w:type="dxa"/>
            <w:tcBorders>
              <w:top w:val="single" w:sz="4" w:space="0" w:color="auto"/>
              <w:left w:val="single" w:sz="4" w:space="0" w:color="auto"/>
              <w:bottom w:val="single" w:sz="4" w:space="0" w:color="auto"/>
              <w:right w:val="single" w:sz="4" w:space="0" w:color="auto"/>
            </w:tcBorders>
          </w:tcPr>
          <w:p w14:paraId="1CF25246" w14:textId="77777777" w:rsidR="00A87743" w:rsidRPr="004F567A" w:rsidRDefault="00A87743" w:rsidP="00695BF3">
            <w:pPr>
              <w:pStyle w:val="TAL"/>
            </w:pPr>
            <w:r w:rsidRPr="004F567A">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174B1B5A"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7650FF5" w14:textId="77777777" w:rsidR="00A87743" w:rsidRPr="004F567A" w:rsidRDefault="00A87743" w:rsidP="00695BF3">
            <w:pPr>
              <w:pStyle w:val="TAL"/>
            </w:pPr>
            <w:r w:rsidRPr="004F567A">
              <w:rPr>
                <w:lang w:eastAsia="zh-CN"/>
              </w:rPr>
              <w:t>First DCI right after DCI-based BWP switch</w:t>
            </w:r>
          </w:p>
        </w:tc>
      </w:tr>
      <w:tr w:rsidR="00A87743" w:rsidRPr="004F567A" w14:paraId="7807D623" w14:textId="77777777" w:rsidTr="00695BF3">
        <w:tc>
          <w:tcPr>
            <w:tcW w:w="4535" w:type="dxa"/>
            <w:tcBorders>
              <w:top w:val="single" w:sz="4" w:space="0" w:color="auto"/>
              <w:left w:val="single" w:sz="4" w:space="0" w:color="auto"/>
              <w:bottom w:val="single" w:sz="4" w:space="0" w:color="auto"/>
              <w:right w:val="single" w:sz="4" w:space="0" w:color="auto"/>
            </w:tcBorders>
          </w:tcPr>
          <w:p w14:paraId="1FF509EE" w14:textId="77777777" w:rsidR="00A87743" w:rsidRPr="004F567A" w:rsidRDefault="00A87743" w:rsidP="00695BF3">
            <w:pPr>
              <w:pStyle w:val="TAL"/>
            </w:pPr>
            <w:r w:rsidRPr="004F567A">
              <w:t xml:space="preserve">    </w:t>
            </w:r>
            <w:proofErr w:type="spellStart"/>
            <w:r w:rsidRPr="004F567A">
              <w:t>mappingType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168AC4E2" w14:textId="77777777" w:rsidR="00A87743" w:rsidRPr="004F567A" w:rsidRDefault="00A87743" w:rsidP="00695BF3">
            <w:pPr>
              <w:pStyle w:val="TAL"/>
            </w:pPr>
            <w:proofErr w:type="spellStart"/>
            <w:r w:rsidRPr="004F567A">
              <w:t>typeA</w:t>
            </w:r>
            <w:proofErr w:type="spellEnd"/>
          </w:p>
        </w:tc>
        <w:tc>
          <w:tcPr>
            <w:tcW w:w="1700" w:type="dxa"/>
            <w:tcBorders>
              <w:top w:val="single" w:sz="4" w:space="0" w:color="auto"/>
              <w:left w:val="single" w:sz="4" w:space="0" w:color="auto"/>
              <w:bottom w:val="single" w:sz="4" w:space="0" w:color="auto"/>
              <w:right w:val="single" w:sz="4" w:space="0" w:color="auto"/>
            </w:tcBorders>
          </w:tcPr>
          <w:p w14:paraId="64AFC846"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6A30BC8" w14:textId="77777777" w:rsidR="00A87743" w:rsidRPr="004F567A" w:rsidRDefault="00A87743" w:rsidP="00695BF3">
            <w:pPr>
              <w:pStyle w:val="TAL"/>
            </w:pPr>
          </w:p>
        </w:tc>
      </w:tr>
      <w:tr w:rsidR="00A87743" w:rsidRPr="004F567A" w14:paraId="66885FC7" w14:textId="77777777" w:rsidTr="00695BF3">
        <w:tc>
          <w:tcPr>
            <w:tcW w:w="4535" w:type="dxa"/>
            <w:tcBorders>
              <w:top w:val="single" w:sz="4" w:space="0" w:color="auto"/>
              <w:left w:val="single" w:sz="4" w:space="0" w:color="auto"/>
              <w:bottom w:val="single" w:sz="4" w:space="0" w:color="auto"/>
              <w:right w:val="single" w:sz="4" w:space="0" w:color="auto"/>
            </w:tcBorders>
          </w:tcPr>
          <w:p w14:paraId="5FAEFECA" w14:textId="77777777" w:rsidR="00A87743" w:rsidRPr="004F567A" w:rsidRDefault="00A87743" w:rsidP="00695BF3">
            <w:pPr>
              <w:pStyle w:val="TAL"/>
            </w:pPr>
            <w:r w:rsidRPr="004F567A">
              <w:t xml:space="preserve">    </w:t>
            </w:r>
            <w:proofErr w:type="spellStart"/>
            <w:r w:rsidRPr="004F567A">
              <w:t>startSymbolAndLength</w:t>
            </w:r>
            <w:proofErr w:type="spellEnd"/>
          </w:p>
        </w:tc>
        <w:tc>
          <w:tcPr>
            <w:tcW w:w="2267" w:type="dxa"/>
            <w:tcBorders>
              <w:top w:val="single" w:sz="4" w:space="0" w:color="auto"/>
              <w:left w:val="single" w:sz="4" w:space="0" w:color="auto"/>
              <w:bottom w:val="single" w:sz="4" w:space="0" w:color="auto"/>
              <w:right w:val="single" w:sz="4" w:space="0" w:color="auto"/>
            </w:tcBorders>
          </w:tcPr>
          <w:p w14:paraId="577171CF" w14:textId="77777777" w:rsidR="00A87743" w:rsidRPr="004F567A" w:rsidRDefault="00A87743" w:rsidP="00695BF3">
            <w:pPr>
              <w:pStyle w:val="TAL"/>
            </w:pPr>
            <w:r w:rsidRPr="004F567A">
              <w:t>53</w:t>
            </w:r>
          </w:p>
        </w:tc>
        <w:tc>
          <w:tcPr>
            <w:tcW w:w="1700" w:type="dxa"/>
            <w:tcBorders>
              <w:top w:val="single" w:sz="4" w:space="0" w:color="auto"/>
              <w:left w:val="single" w:sz="4" w:space="0" w:color="auto"/>
              <w:bottom w:val="single" w:sz="4" w:space="0" w:color="auto"/>
              <w:right w:val="single" w:sz="4" w:space="0" w:color="auto"/>
            </w:tcBorders>
          </w:tcPr>
          <w:p w14:paraId="3627F7A7" w14:textId="77777777" w:rsidR="00A87743" w:rsidRPr="004F567A" w:rsidRDefault="00A87743" w:rsidP="00695BF3">
            <w:pPr>
              <w:pStyle w:val="TAL"/>
            </w:pPr>
            <w:r w:rsidRPr="004F567A">
              <w:t>Start symbol(S)=2, Length(L)=12</w:t>
            </w:r>
          </w:p>
        </w:tc>
        <w:tc>
          <w:tcPr>
            <w:tcW w:w="1245" w:type="dxa"/>
            <w:tcBorders>
              <w:top w:val="single" w:sz="4" w:space="0" w:color="auto"/>
              <w:left w:val="single" w:sz="4" w:space="0" w:color="auto"/>
              <w:bottom w:val="single" w:sz="4" w:space="0" w:color="auto"/>
              <w:right w:val="single" w:sz="4" w:space="0" w:color="auto"/>
            </w:tcBorders>
          </w:tcPr>
          <w:p w14:paraId="36549943" w14:textId="77777777" w:rsidR="00A87743" w:rsidRPr="004F567A" w:rsidRDefault="00A87743" w:rsidP="00695BF3">
            <w:pPr>
              <w:pStyle w:val="TAL"/>
            </w:pPr>
          </w:p>
        </w:tc>
      </w:tr>
      <w:tr w:rsidR="00A87743" w:rsidRPr="004F567A" w14:paraId="2E8B534F" w14:textId="77777777" w:rsidTr="00695BF3">
        <w:tc>
          <w:tcPr>
            <w:tcW w:w="4535" w:type="dxa"/>
            <w:tcBorders>
              <w:top w:val="single" w:sz="4" w:space="0" w:color="auto"/>
              <w:left w:val="single" w:sz="4" w:space="0" w:color="auto"/>
              <w:bottom w:val="single" w:sz="4" w:space="0" w:color="auto"/>
              <w:right w:val="single" w:sz="4" w:space="0" w:color="auto"/>
            </w:tcBorders>
          </w:tcPr>
          <w:p w14:paraId="18CF373A" w14:textId="77777777" w:rsidR="00A87743" w:rsidRPr="004F567A" w:rsidRDefault="00A87743" w:rsidP="00695BF3">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60866F0E"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205F54C3"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4438D2B" w14:textId="77777777" w:rsidR="00A87743" w:rsidRPr="004F567A" w:rsidRDefault="00A87743" w:rsidP="00695BF3">
            <w:pPr>
              <w:pStyle w:val="TAL"/>
            </w:pPr>
          </w:p>
        </w:tc>
      </w:tr>
      <w:tr w:rsidR="00A87743" w:rsidRPr="004F567A" w14:paraId="61F4CB9F" w14:textId="77777777" w:rsidTr="00695BF3">
        <w:tc>
          <w:tcPr>
            <w:tcW w:w="4535" w:type="dxa"/>
            <w:tcBorders>
              <w:top w:val="single" w:sz="4" w:space="0" w:color="auto"/>
              <w:left w:val="single" w:sz="4" w:space="0" w:color="auto"/>
              <w:bottom w:val="single" w:sz="4" w:space="0" w:color="auto"/>
              <w:right w:val="single" w:sz="4" w:space="0" w:color="auto"/>
            </w:tcBorders>
          </w:tcPr>
          <w:p w14:paraId="3207C961" w14:textId="77777777" w:rsidR="00A87743" w:rsidRPr="004F567A" w:rsidRDefault="00A87743" w:rsidP="00695BF3">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6FC5533F"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00177CE5"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201F0AFA" w14:textId="77777777" w:rsidR="00A87743" w:rsidRPr="004F567A" w:rsidRDefault="00A87743" w:rsidP="00695BF3">
            <w:pPr>
              <w:pStyle w:val="TAL"/>
            </w:pPr>
          </w:p>
        </w:tc>
      </w:tr>
    </w:tbl>
    <w:p w14:paraId="07348016" w14:textId="77777777" w:rsidR="00A87743" w:rsidRPr="004F567A" w:rsidRDefault="00A87743" w:rsidP="00A87743"/>
    <w:p w14:paraId="04227FFF" w14:textId="77777777" w:rsidR="00A87743" w:rsidRPr="004F567A" w:rsidRDefault="00A87743" w:rsidP="00A87743">
      <w:pPr>
        <w:pStyle w:val="TH"/>
        <w:rPr>
          <w:i/>
          <w:iCs/>
        </w:rPr>
      </w:pPr>
      <w:r w:rsidRPr="004F567A">
        <w:t xml:space="preserve">Table </w:t>
      </w:r>
      <w:r w:rsidRPr="004F567A">
        <w:rPr>
          <w:rFonts w:cs="v4.2.0"/>
        </w:rPr>
        <w:t>6.5.6.1.1.4.3-7</w:t>
      </w:r>
      <w:r w:rsidRPr="004F567A">
        <w:t>: Void</w:t>
      </w:r>
    </w:p>
    <w:p w14:paraId="5EE7D720" w14:textId="77777777" w:rsidR="009E62F4" w:rsidRPr="004F567A" w:rsidRDefault="009E62F4" w:rsidP="009E62F4"/>
    <w:p w14:paraId="441AB17D" w14:textId="77777777" w:rsidR="004625EA" w:rsidRPr="004F567A" w:rsidRDefault="009E62F4" w:rsidP="004625EA">
      <w:pPr>
        <w:pStyle w:val="TH"/>
        <w:rPr>
          <w:i/>
          <w:iCs/>
        </w:rPr>
      </w:pPr>
      <w:r w:rsidRPr="004F567A">
        <w:lastRenderedPageBreak/>
        <w:t xml:space="preserve">Table </w:t>
      </w:r>
      <w:r w:rsidRPr="004F567A">
        <w:rPr>
          <w:rFonts w:cs="v4.2.0"/>
        </w:rPr>
        <w:t>6.5.6.1.1.4.3-8</w:t>
      </w:r>
      <w:r w:rsidR="004625EA" w:rsidRPr="004F567A">
        <w:t xml:space="preserve">: </w:t>
      </w:r>
      <w:del w:id="3543" w:author="3011" w:date="2023-06-28T14:26:00Z">
        <w:r w:rsidR="004625EA" w:rsidRPr="004F567A" w:rsidDel="003C1E72">
          <w:rPr>
            <w:i/>
            <w:iCs/>
          </w:rPr>
          <w:delText>PDSCH-Config</w:delText>
        </w:r>
      </w:del>
      <w:ins w:id="3544" w:author="3011" w:date="2023-06-28T14:26:00Z">
        <w:r w:rsidR="004625EA">
          <w:rPr>
            <w:i/>
            <w:iCs/>
          </w:rPr>
          <w:t>Void</w:t>
        </w:r>
      </w:ins>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625EA" w:rsidRPr="004F567A" w:rsidDel="003C1E72" w14:paraId="605599AE" w14:textId="77777777" w:rsidTr="009B0763">
        <w:trPr>
          <w:del w:id="3545" w:author="3011" w:date="2023-06-28T14:26:00Z"/>
        </w:trPr>
        <w:tc>
          <w:tcPr>
            <w:tcW w:w="9747" w:type="dxa"/>
            <w:gridSpan w:val="4"/>
          </w:tcPr>
          <w:p w14:paraId="4F17D510" w14:textId="77777777" w:rsidR="004625EA" w:rsidRPr="004F567A" w:rsidDel="003C1E72" w:rsidRDefault="004625EA" w:rsidP="009B0763">
            <w:pPr>
              <w:pStyle w:val="TAH"/>
              <w:jc w:val="left"/>
              <w:rPr>
                <w:del w:id="3546" w:author="3011" w:date="2023-06-28T14:26:00Z"/>
                <w:b w:val="0"/>
              </w:rPr>
            </w:pPr>
            <w:del w:id="3547" w:author="3011" w:date="2023-06-28T14:26:00Z">
              <w:r w:rsidRPr="004F567A" w:rsidDel="003C1E72">
                <w:rPr>
                  <w:b w:val="0"/>
                </w:rPr>
                <w:delText>Derivation Path: TS 38.508-1 [14], Table 4.6.3-100</w:delText>
              </w:r>
            </w:del>
          </w:p>
        </w:tc>
      </w:tr>
      <w:tr w:rsidR="004625EA" w:rsidRPr="004F567A" w:rsidDel="003C1E72" w14:paraId="39F80550" w14:textId="77777777" w:rsidTr="009B0763">
        <w:trPr>
          <w:del w:id="3548" w:author="3011" w:date="2023-06-28T14:26:00Z"/>
        </w:trPr>
        <w:tc>
          <w:tcPr>
            <w:tcW w:w="4535" w:type="dxa"/>
          </w:tcPr>
          <w:p w14:paraId="4EF5A45E" w14:textId="77777777" w:rsidR="004625EA" w:rsidRPr="004F567A" w:rsidDel="003C1E72" w:rsidRDefault="004625EA" w:rsidP="009B0763">
            <w:pPr>
              <w:pStyle w:val="TAH"/>
              <w:rPr>
                <w:del w:id="3549" w:author="3011" w:date="2023-06-28T14:26:00Z"/>
              </w:rPr>
            </w:pPr>
            <w:del w:id="3550" w:author="3011" w:date="2023-06-28T14:26:00Z">
              <w:r w:rsidRPr="004F567A" w:rsidDel="003C1E72">
                <w:delText>Information Element</w:delText>
              </w:r>
            </w:del>
          </w:p>
        </w:tc>
        <w:tc>
          <w:tcPr>
            <w:tcW w:w="2267" w:type="dxa"/>
          </w:tcPr>
          <w:p w14:paraId="40AF832A" w14:textId="77777777" w:rsidR="004625EA" w:rsidRPr="004F567A" w:rsidDel="003C1E72" w:rsidRDefault="004625EA" w:rsidP="009B0763">
            <w:pPr>
              <w:pStyle w:val="TAH"/>
              <w:rPr>
                <w:del w:id="3551" w:author="3011" w:date="2023-06-28T14:26:00Z"/>
              </w:rPr>
            </w:pPr>
            <w:del w:id="3552" w:author="3011" w:date="2023-06-28T14:26:00Z">
              <w:r w:rsidRPr="004F567A" w:rsidDel="003C1E72">
                <w:delText>Value/remark</w:delText>
              </w:r>
            </w:del>
          </w:p>
        </w:tc>
        <w:tc>
          <w:tcPr>
            <w:tcW w:w="1700" w:type="dxa"/>
          </w:tcPr>
          <w:p w14:paraId="2847B402" w14:textId="77777777" w:rsidR="004625EA" w:rsidRPr="004F567A" w:rsidDel="003C1E72" w:rsidRDefault="004625EA" w:rsidP="009B0763">
            <w:pPr>
              <w:pStyle w:val="TAH"/>
              <w:rPr>
                <w:del w:id="3553" w:author="3011" w:date="2023-06-28T14:26:00Z"/>
              </w:rPr>
            </w:pPr>
            <w:del w:id="3554" w:author="3011" w:date="2023-06-28T14:26:00Z">
              <w:r w:rsidRPr="004F567A" w:rsidDel="003C1E72">
                <w:delText>Comment</w:delText>
              </w:r>
            </w:del>
          </w:p>
        </w:tc>
        <w:tc>
          <w:tcPr>
            <w:tcW w:w="1245" w:type="dxa"/>
          </w:tcPr>
          <w:p w14:paraId="61D16AB8" w14:textId="77777777" w:rsidR="004625EA" w:rsidRPr="004F567A" w:rsidDel="003C1E72" w:rsidRDefault="004625EA" w:rsidP="009B0763">
            <w:pPr>
              <w:pStyle w:val="TAH"/>
              <w:rPr>
                <w:del w:id="3555" w:author="3011" w:date="2023-06-28T14:26:00Z"/>
              </w:rPr>
            </w:pPr>
            <w:del w:id="3556" w:author="3011" w:date="2023-06-28T14:26:00Z">
              <w:r w:rsidRPr="004F567A" w:rsidDel="003C1E72">
                <w:delText>Condition</w:delText>
              </w:r>
            </w:del>
          </w:p>
        </w:tc>
      </w:tr>
      <w:tr w:rsidR="004625EA" w:rsidRPr="004F567A" w:rsidDel="003C1E72" w14:paraId="1C0AA89A" w14:textId="77777777" w:rsidTr="009B0763">
        <w:trPr>
          <w:del w:id="3557" w:author="3011" w:date="2023-06-28T14:26:00Z"/>
        </w:trPr>
        <w:tc>
          <w:tcPr>
            <w:tcW w:w="4535" w:type="dxa"/>
            <w:tcBorders>
              <w:top w:val="single" w:sz="4" w:space="0" w:color="auto"/>
              <w:left w:val="single" w:sz="4" w:space="0" w:color="auto"/>
              <w:bottom w:val="single" w:sz="4" w:space="0" w:color="auto"/>
              <w:right w:val="single" w:sz="4" w:space="0" w:color="auto"/>
            </w:tcBorders>
          </w:tcPr>
          <w:p w14:paraId="7AF09A30" w14:textId="77777777" w:rsidR="004625EA" w:rsidRPr="004F567A" w:rsidDel="003C1E72" w:rsidRDefault="004625EA" w:rsidP="009B0763">
            <w:pPr>
              <w:pStyle w:val="TAL"/>
              <w:rPr>
                <w:del w:id="3558" w:author="3011" w:date="2023-06-28T14:26:00Z"/>
              </w:rPr>
            </w:pPr>
            <w:del w:id="3559" w:author="3011" w:date="2023-06-28T14:26:00Z">
              <w:r w:rsidRPr="004F567A" w:rsidDel="003C1E72">
                <w:delText>PDSCH-Config ::= SEQUENCE {</w:delText>
              </w:r>
            </w:del>
          </w:p>
        </w:tc>
        <w:tc>
          <w:tcPr>
            <w:tcW w:w="2267" w:type="dxa"/>
            <w:tcBorders>
              <w:top w:val="single" w:sz="4" w:space="0" w:color="auto"/>
              <w:left w:val="single" w:sz="4" w:space="0" w:color="auto"/>
              <w:bottom w:val="single" w:sz="4" w:space="0" w:color="auto"/>
              <w:right w:val="single" w:sz="4" w:space="0" w:color="auto"/>
            </w:tcBorders>
          </w:tcPr>
          <w:p w14:paraId="7B581241" w14:textId="77777777" w:rsidR="004625EA" w:rsidRPr="004F567A" w:rsidDel="003C1E72" w:rsidRDefault="004625EA" w:rsidP="009B0763">
            <w:pPr>
              <w:pStyle w:val="TAL"/>
              <w:rPr>
                <w:del w:id="3560" w:author="3011" w:date="2023-06-28T14:26:00Z"/>
              </w:rPr>
            </w:pPr>
          </w:p>
        </w:tc>
        <w:tc>
          <w:tcPr>
            <w:tcW w:w="1700" w:type="dxa"/>
            <w:tcBorders>
              <w:top w:val="single" w:sz="4" w:space="0" w:color="auto"/>
              <w:left w:val="single" w:sz="4" w:space="0" w:color="auto"/>
              <w:bottom w:val="single" w:sz="4" w:space="0" w:color="auto"/>
              <w:right w:val="single" w:sz="4" w:space="0" w:color="auto"/>
            </w:tcBorders>
          </w:tcPr>
          <w:p w14:paraId="7CC13A53" w14:textId="77777777" w:rsidR="004625EA" w:rsidRPr="004F567A" w:rsidDel="003C1E72" w:rsidRDefault="004625EA" w:rsidP="009B0763">
            <w:pPr>
              <w:pStyle w:val="TAL"/>
              <w:rPr>
                <w:del w:id="3561" w:author="3011" w:date="2023-06-28T14:26:00Z"/>
              </w:rPr>
            </w:pPr>
          </w:p>
        </w:tc>
        <w:tc>
          <w:tcPr>
            <w:tcW w:w="1245" w:type="dxa"/>
            <w:tcBorders>
              <w:top w:val="single" w:sz="4" w:space="0" w:color="auto"/>
              <w:left w:val="single" w:sz="4" w:space="0" w:color="auto"/>
              <w:bottom w:val="single" w:sz="4" w:space="0" w:color="auto"/>
              <w:right w:val="single" w:sz="4" w:space="0" w:color="auto"/>
            </w:tcBorders>
          </w:tcPr>
          <w:p w14:paraId="1BE785F4" w14:textId="77777777" w:rsidR="004625EA" w:rsidRPr="004F567A" w:rsidDel="003C1E72" w:rsidRDefault="004625EA" w:rsidP="009B0763">
            <w:pPr>
              <w:pStyle w:val="TAL"/>
              <w:rPr>
                <w:del w:id="3562" w:author="3011" w:date="2023-06-28T14:26:00Z"/>
              </w:rPr>
            </w:pPr>
          </w:p>
        </w:tc>
      </w:tr>
      <w:tr w:rsidR="004625EA" w:rsidRPr="004F567A" w:rsidDel="003C1E72" w14:paraId="18EA08EB" w14:textId="77777777" w:rsidTr="009B0763">
        <w:trPr>
          <w:del w:id="3563" w:author="3011" w:date="2023-06-28T14:26:00Z"/>
        </w:trPr>
        <w:tc>
          <w:tcPr>
            <w:tcW w:w="4535" w:type="dxa"/>
            <w:tcBorders>
              <w:top w:val="single" w:sz="4" w:space="0" w:color="auto"/>
              <w:left w:val="single" w:sz="4" w:space="0" w:color="auto"/>
              <w:bottom w:val="single" w:sz="4" w:space="0" w:color="auto"/>
              <w:right w:val="single" w:sz="4" w:space="0" w:color="auto"/>
            </w:tcBorders>
          </w:tcPr>
          <w:p w14:paraId="5FF2CFF2" w14:textId="77777777" w:rsidR="004625EA" w:rsidRPr="004F567A" w:rsidDel="003C1E72" w:rsidRDefault="004625EA" w:rsidP="009B0763">
            <w:pPr>
              <w:pStyle w:val="TAL"/>
              <w:rPr>
                <w:del w:id="3564" w:author="3011" w:date="2023-06-28T14:26:00Z"/>
              </w:rPr>
            </w:pPr>
            <w:del w:id="3565" w:author="3011" w:date="2023-06-28T14:26:00Z">
              <w:r w:rsidRPr="004F567A" w:rsidDel="003C1E72">
                <w:delText xml:space="preserve">  pdsch-TimeDomainAllocationList</w:delText>
              </w:r>
            </w:del>
          </w:p>
        </w:tc>
        <w:tc>
          <w:tcPr>
            <w:tcW w:w="2267" w:type="dxa"/>
            <w:tcBorders>
              <w:top w:val="single" w:sz="4" w:space="0" w:color="auto"/>
              <w:left w:val="single" w:sz="4" w:space="0" w:color="auto"/>
              <w:bottom w:val="single" w:sz="4" w:space="0" w:color="auto"/>
              <w:right w:val="single" w:sz="4" w:space="0" w:color="auto"/>
            </w:tcBorders>
          </w:tcPr>
          <w:p w14:paraId="01205301" w14:textId="77777777" w:rsidR="004625EA" w:rsidRPr="004F567A" w:rsidDel="003C1E72" w:rsidRDefault="004625EA" w:rsidP="009B0763">
            <w:pPr>
              <w:pStyle w:val="TAL"/>
              <w:rPr>
                <w:del w:id="3566" w:author="3011" w:date="2023-06-28T14:26:00Z"/>
              </w:rPr>
            </w:pPr>
            <w:del w:id="3567" w:author="3011" w:date="2023-06-28T14:26:00Z">
              <w:r w:rsidRPr="004F567A" w:rsidDel="003C1E72">
                <w:delText>PDSCH-TimeDomainResourceAllocationList</w:delText>
              </w:r>
            </w:del>
          </w:p>
        </w:tc>
        <w:tc>
          <w:tcPr>
            <w:tcW w:w="1700" w:type="dxa"/>
            <w:tcBorders>
              <w:top w:val="single" w:sz="4" w:space="0" w:color="auto"/>
              <w:left w:val="single" w:sz="4" w:space="0" w:color="auto"/>
              <w:bottom w:val="single" w:sz="4" w:space="0" w:color="auto"/>
              <w:right w:val="single" w:sz="4" w:space="0" w:color="auto"/>
            </w:tcBorders>
          </w:tcPr>
          <w:p w14:paraId="501D09E8" w14:textId="77777777" w:rsidR="004625EA" w:rsidRPr="004F567A" w:rsidDel="003C1E72" w:rsidRDefault="004625EA" w:rsidP="009B0763">
            <w:pPr>
              <w:pStyle w:val="TAL"/>
              <w:rPr>
                <w:del w:id="3568" w:author="3011" w:date="2023-06-28T14:26:00Z"/>
              </w:rPr>
            </w:pPr>
          </w:p>
        </w:tc>
        <w:tc>
          <w:tcPr>
            <w:tcW w:w="1245" w:type="dxa"/>
            <w:tcBorders>
              <w:top w:val="single" w:sz="4" w:space="0" w:color="auto"/>
              <w:left w:val="single" w:sz="4" w:space="0" w:color="auto"/>
              <w:bottom w:val="single" w:sz="4" w:space="0" w:color="auto"/>
              <w:right w:val="single" w:sz="4" w:space="0" w:color="auto"/>
            </w:tcBorders>
          </w:tcPr>
          <w:p w14:paraId="0511DA22" w14:textId="77777777" w:rsidR="004625EA" w:rsidRPr="004F567A" w:rsidDel="003C1E72" w:rsidRDefault="004625EA" w:rsidP="009B0763">
            <w:pPr>
              <w:pStyle w:val="TAL"/>
              <w:rPr>
                <w:del w:id="3569" w:author="3011" w:date="2023-06-28T14:26:00Z"/>
              </w:rPr>
            </w:pPr>
          </w:p>
        </w:tc>
      </w:tr>
      <w:tr w:rsidR="004625EA" w:rsidRPr="004F567A" w:rsidDel="003C1E72" w14:paraId="799A506C" w14:textId="77777777" w:rsidTr="009B0763">
        <w:trPr>
          <w:del w:id="3570" w:author="3011" w:date="2023-06-28T14:26:00Z"/>
        </w:trPr>
        <w:tc>
          <w:tcPr>
            <w:tcW w:w="4535" w:type="dxa"/>
            <w:tcBorders>
              <w:top w:val="single" w:sz="4" w:space="0" w:color="auto"/>
              <w:left w:val="single" w:sz="4" w:space="0" w:color="auto"/>
              <w:bottom w:val="single" w:sz="4" w:space="0" w:color="auto"/>
              <w:right w:val="single" w:sz="4" w:space="0" w:color="auto"/>
            </w:tcBorders>
          </w:tcPr>
          <w:p w14:paraId="6564EC8C" w14:textId="77777777" w:rsidR="004625EA" w:rsidRPr="004F567A" w:rsidDel="003C1E72" w:rsidRDefault="004625EA" w:rsidP="009B0763">
            <w:pPr>
              <w:pStyle w:val="TAL"/>
              <w:rPr>
                <w:del w:id="3571" w:author="3011" w:date="2023-06-28T14:26:00Z"/>
              </w:rPr>
            </w:pPr>
            <w:del w:id="3572" w:author="3011" w:date="2023-06-28T14:26:00Z">
              <w:r w:rsidRPr="004F567A" w:rsidDel="003C1E72">
                <w:delText>}</w:delText>
              </w:r>
            </w:del>
          </w:p>
        </w:tc>
        <w:tc>
          <w:tcPr>
            <w:tcW w:w="2267" w:type="dxa"/>
            <w:tcBorders>
              <w:top w:val="single" w:sz="4" w:space="0" w:color="auto"/>
              <w:left w:val="single" w:sz="4" w:space="0" w:color="auto"/>
              <w:bottom w:val="single" w:sz="4" w:space="0" w:color="auto"/>
              <w:right w:val="single" w:sz="4" w:space="0" w:color="auto"/>
            </w:tcBorders>
          </w:tcPr>
          <w:p w14:paraId="6BD39425" w14:textId="77777777" w:rsidR="004625EA" w:rsidRPr="004F567A" w:rsidDel="003C1E72" w:rsidRDefault="004625EA" w:rsidP="009B0763">
            <w:pPr>
              <w:pStyle w:val="TAL"/>
              <w:rPr>
                <w:del w:id="3573" w:author="3011" w:date="2023-06-28T14:26:00Z"/>
              </w:rPr>
            </w:pPr>
          </w:p>
        </w:tc>
        <w:tc>
          <w:tcPr>
            <w:tcW w:w="1700" w:type="dxa"/>
            <w:tcBorders>
              <w:top w:val="single" w:sz="4" w:space="0" w:color="auto"/>
              <w:left w:val="single" w:sz="4" w:space="0" w:color="auto"/>
              <w:bottom w:val="single" w:sz="4" w:space="0" w:color="auto"/>
              <w:right w:val="single" w:sz="4" w:space="0" w:color="auto"/>
            </w:tcBorders>
          </w:tcPr>
          <w:p w14:paraId="2EE72EC0" w14:textId="77777777" w:rsidR="004625EA" w:rsidRPr="004F567A" w:rsidDel="003C1E72" w:rsidRDefault="004625EA" w:rsidP="009B0763">
            <w:pPr>
              <w:pStyle w:val="TAL"/>
              <w:rPr>
                <w:del w:id="3574" w:author="3011" w:date="2023-06-28T14:26:00Z"/>
              </w:rPr>
            </w:pPr>
          </w:p>
        </w:tc>
        <w:tc>
          <w:tcPr>
            <w:tcW w:w="1245" w:type="dxa"/>
            <w:tcBorders>
              <w:top w:val="single" w:sz="4" w:space="0" w:color="auto"/>
              <w:left w:val="single" w:sz="4" w:space="0" w:color="auto"/>
              <w:bottom w:val="single" w:sz="4" w:space="0" w:color="auto"/>
              <w:right w:val="single" w:sz="4" w:space="0" w:color="auto"/>
            </w:tcBorders>
          </w:tcPr>
          <w:p w14:paraId="75F95762" w14:textId="77777777" w:rsidR="004625EA" w:rsidRPr="004F567A" w:rsidDel="003C1E72" w:rsidRDefault="004625EA" w:rsidP="009B0763">
            <w:pPr>
              <w:pStyle w:val="TAL"/>
              <w:rPr>
                <w:del w:id="3575" w:author="3011" w:date="2023-06-28T14:26:00Z"/>
              </w:rPr>
            </w:pPr>
          </w:p>
        </w:tc>
      </w:tr>
    </w:tbl>
    <w:p w14:paraId="300C28F6" w14:textId="77777777" w:rsidR="004625EA" w:rsidRPr="004F567A" w:rsidRDefault="004625EA" w:rsidP="004625EA">
      <w:pPr>
        <w:pStyle w:val="TH"/>
        <w:rPr>
          <w:ins w:id="3576" w:author="3011" w:date="2023-06-28T14:26:00Z"/>
          <w:i/>
          <w:iCs/>
        </w:rPr>
      </w:pPr>
      <w:ins w:id="3577" w:author="3011" w:date="2023-06-28T14:26:00Z">
        <w:r w:rsidRPr="004F567A">
          <w:t xml:space="preserve">Table </w:t>
        </w:r>
        <w:r w:rsidRPr="004F567A">
          <w:rPr>
            <w:rFonts w:cs="v4.2.0"/>
          </w:rPr>
          <w:t>6.5.6.1.1.4.3-</w:t>
        </w:r>
        <w:r>
          <w:rPr>
            <w:rFonts w:cs="v4.2.0"/>
          </w:rPr>
          <w:t>9</w:t>
        </w:r>
        <w:r w:rsidRPr="004F567A">
          <w:t xml:space="preserve">: </w:t>
        </w:r>
        <w:r w:rsidRPr="008E34FB">
          <w:rPr>
            <w:i/>
          </w:rPr>
          <w:t>PDSCH-</w:t>
        </w:r>
        <w:proofErr w:type="spellStart"/>
        <w:r w:rsidRPr="008E34FB">
          <w:rPr>
            <w:i/>
          </w:rPr>
          <w:t>ConfigCommon</w:t>
        </w:r>
        <w:proofErr w:type="spellEnd"/>
        <w:r>
          <w:t xml:space="preserve"> </w:t>
        </w:r>
        <w:r w:rsidRPr="004E2380">
          <w:rPr>
            <w:iCs/>
          </w:rPr>
          <w:t>(</w:t>
        </w:r>
        <w:r w:rsidRPr="004E2380">
          <w:t xml:space="preserve">Table </w:t>
        </w:r>
        <w:r>
          <w:rPr>
            <w:rFonts w:cs="v4.2.0"/>
          </w:rPr>
          <w:t>6</w:t>
        </w:r>
        <w:r w:rsidRPr="004E2380">
          <w:rPr>
            <w:rFonts w:cs="v4.2.0"/>
          </w:rPr>
          <w:t>.5.6.1.1.4.3-</w:t>
        </w:r>
        <w:r>
          <w:rPr>
            <w:rFonts w:cs="v4.2.0"/>
          </w:rPr>
          <w:t>3</w:t>
        </w:r>
        <w:r w:rsidRPr="004E2380">
          <w:rPr>
            <w:iCs/>
          </w:rPr>
          <w:t>)</w:t>
        </w:r>
        <w:del w:id="3578" w:author="3011" w:date="2023-06-28T14:26:00Z">
          <w:r w:rsidRPr="004F567A" w:rsidDel="00AF14CA">
            <w:rPr>
              <w:i/>
              <w:iCs/>
            </w:rPr>
            <w:delText>Void</w:delText>
          </w:r>
        </w:del>
      </w:ins>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0"/>
        <w:gridCol w:w="2267"/>
        <w:gridCol w:w="1700"/>
        <w:gridCol w:w="1245"/>
      </w:tblGrid>
      <w:tr w:rsidR="004625EA" w:rsidRPr="001B0CC1" w14:paraId="6456D47B" w14:textId="77777777" w:rsidTr="009B0763">
        <w:trPr>
          <w:ins w:id="3579" w:author="3011" w:date="2023-06-28T14:26:00Z"/>
        </w:trPr>
        <w:tc>
          <w:tcPr>
            <w:tcW w:w="9752" w:type="dxa"/>
            <w:gridSpan w:val="4"/>
          </w:tcPr>
          <w:p w14:paraId="5D8C243B" w14:textId="77777777" w:rsidR="004625EA" w:rsidRPr="001B0CC1" w:rsidRDefault="004625EA" w:rsidP="009B0763">
            <w:pPr>
              <w:pStyle w:val="TAH"/>
              <w:jc w:val="left"/>
              <w:rPr>
                <w:ins w:id="3580" w:author="3011" w:date="2023-06-28T14:26:00Z"/>
                <w:b w:val="0"/>
              </w:rPr>
            </w:pPr>
            <w:ins w:id="3581" w:author="3011" w:date="2023-06-28T14:26:00Z">
              <w:r w:rsidRPr="004E2380">
                <w:rPr>
                  <w:b w:val="0"/>
                </w:rPr>
                <w:t>Derivation Path: TS 38.508-1 [14], Table 4.6.3-10</w:t>
              </w:r>
              <w:r>
                <w:rPr>
                  <w:b w:val="0"/>
                </w:rPr>
                <w:t>1</w:t>
              </w:r>
            </w:ins>
          </w:p>
        </w:tc>
      </w:tr>
      <w:tr w:rsidR="004625EA" w:rsidRPr="001B0CC1" w14:paraId="3F3B0CD1" w14:textId="77777777" w:rsidTr="009B0763">
        <w:trPr>
          <w:ins w:id="3582" w:author="3011" w:date="2023-06-28T14:26:00Z"/>
        </w:trPr>
        <w:tc>
          <w:tcPr>
            <w:tcW w:w="4540" w:type="dxa"/>
          </w:tcPr>
          <w:p w14:paraId="722265D8" w14:textId="77777777" w:rsidR="004625EA" w:rsidRPr="001B0CC1" w:rsidRDefault="004625EA" w:rsidP="009B0763">
            <w:pPr>
              <w:pStyle w:val="TAH"/>
              <w:rPr>
                <w:ins w:id="3583" w:author="3011" w:date="2023-06-28T14:26:00Z"/>
              </w:rPr>
            </w:pPr>
            <w:ins w:id="3584" w:author="3011" w:date="2023-06-28T14:26:00Z">
              <w:r w:rsidRPr="001B0CC1">
                <w:t>Information Element</w:t>
              </w:r>
            </w:ins>
          </w:p>
        </w:tc>
        <w:tc>
          <w:tcPr>
            <w:tcW w:w="2267" w:type="dxa"/>
          </w:tcPr>
          <w:p w14:paraId="2CAA16A4" w14:textId="77777777" w:rsidR="004625EA" w:rsidRPr="001B0CC1" w:rsidRDefault="004625EA" w:rsidP="009B0763">
            <w:pPr>
              <w:pStyle w:val="TAH"/>
              <w:rPr>
                <w:ins w:id="3585" w:author="3011" w:date="2023-06-28T14:26:00Z"/>
              </w:rPr>
            </w:pPr>
            <w:ins w:id="3586" w:author="3011" w:date="2023-06-28T14:26:00Z">
              <w:r w:rsidRPr="001B0CC1">
                <w:t>Value/remark</w:t>
              </w:r>
            </w:ins>
          </w:p>
        </w:tc>
        <w:tc>
          <w:tcPr>
            <w:tcW w:w="1700" w:type="dxa"/>
          </w:tcPr>
          <w:p w14:paraId="14335F22" w14:textId="77777777" w:rsidR="004625EA" w:rsidRPr="001B0CC1" w:rsidRDefault="004625EA" w:rsidP="009B0763">
            <w:pPr>
              <w:pStyle w:val="TAH"/>
              <w:rPr>
                <w:ins w:id="3587" w:author="3011" w:date="2023-06-28T14:26:00Z"/>
              </w:rPr>
            </w:pPr>
            <w:ins w:id="3588" w:author="3011" w:date="2023-06-28T14:26:00Z">
              <w:r w:rsidRPr="001B0CC1">
                <w:t>Comment</w:t>
              </w:r>
            </w:ins>
          </w:p>
        </w:tc>
        <w:tc>
          <w:tcPr>
            <w:tcW w:w="1245" w:type="dxa"/>
          </w:tcPr>
          <w:p w14:paraId="11D54EC1" w14:textId="77777777" w:rsidR="004625EA" w:rsidRPr="001B0CC1" w:rsidRDefault="004625EA" w:rsidP="009B0763">
            <w:pPr>
              <w:pStyle w:val="TAH"/>
              <w:rPr>
                <w:ins w:id="3589" w:author="3011" w:date="2023-06-28T14:26:00Z"/>
              </w:rPr>
            </w:pPr>
            <w:ins w:id="3590" w:author="3011" w:date="2023-06-28T14:26:00Z">
              <w:r w:rsidRPr="001B0CC1">
                <w:t>Condition</w:t>
              </w:r>
            </w:ins>
          </w:p>
        </w:tc>
      </w:tr>
      <w:tr w:rsidR="004625EA" w:rsidRPr="001B0CC1" w14:paraId="22C33ACC" w14:textId="77777777" w:rsidTr="009B0763">
        <w:trPr>
          <w:ins w:id="3591" w:author="3011" w:date="2023-06-28T14:26:00Z"/>
        </w:trPr>
        <w:tc>
          <w:tcPr>
            <w:tcW w:w="4540" w:type="dxa"/>
          </w:tcPr>
          <w:p w14:paraId="57678B6F" w14:textId="77777777" w:rsidR="004625EA" w:rsidRPr="001B0CC1" w:rsidRDefault="004625EA" w:rsidP="009B0763">
            <w:pPr>
              <w:pStyle w:val="TAL"/>
              <w:rPr>
                <w:ins w:id="3592" w:author="3011" w:date="2023-06-28T14:26:00Z"/>
              </w:rPr>
            </w:pPr>
            <w:ins w:id="3593" w:author="3011" w:date="2023-06-28T14:26:00Z">
              <w:r w:rsidRPr="001B0CC1">
                <w:t>PDSCH-</w:t>
              </w:r>
              <w:proofErr w:type="spellStart"/>
              <w:r w:rsidRPr="001B0CC1">
                <w:t>ConfigCommon</w:t>
              </w:r>
              <w:proofErr w:type="spellEnd"/>
              <w:r w:rsidRPr="001B0CC1">
                <w:t xml:space="preserve"> ::= </w:t>
              </w:r>
              <w:r w:rsidRPr="001B0CC1">
                <w:rPr>
                  <w:snapToGrid w:val="0"/>
                </w:rPr>
                <w:t xml:space="preserve">SEQUENCE </w:t>
              </w:r>
              <w:r w:rsidRPr="001B0CC1">
                <w:t>{</w:t>
              </w:r>
            </w:ins>
          </w:p>
        </w:tc>
        <w:tc>
          <w:tcPr>
            <w:tcW w:w="2267" w:type="dxa"/>
          </w:tcPr>
          <w:p w14:paraId="3A5D158A" w14:textId="77777777" w:rsidR="004625EA" w:rsidRPr="001B0CC1" w:rsidRDefault="004625EA" w:rsidP="009B0763">
            <w:pPr>
              <w:pStyle w:val="TAL"/>
              <w:rPr>
                <w:ins w:id="3594" w:author="3011" w:date="2023-06-28T14:26:00Z"/>
              </w:rPr>
            </w:pPr>
          </w:p>
        </w:tc>
        <w:tc>
          <w:tcPr>
            <w:tcW w:w="1700" w:type="dxa"/>
          </w:tcPr>
          <w:p w14:paraId="20101E69" w14:textId="77777777" w:rsidR="004625EA" w:rsidRPr="001B0CC1" w:rsidRDefault="004625EA" w:rsidP="009B0763">
            <w:pPr>
              <w:pStyle w:val="TAL"/>
              <w:rPr>
                <w:ins w:id="3595" w:author="3011" w:date="2023-06-28T14:26:00Z"/>
              </w:rPr>
            </w:pPr>
          </w:p>
        </w:tc>
        <w:tc>
          <w:tcPr>
            <w:tcW w:w="1245" w:type="dxa"/>
          </w:tcPr>
          <w:p w14:paraId="256B5C5E" w14:textId="77777777" w:rsidR="004625EA" w:rsidRPr="001B0CC1" w:rsidRDefault="004625EA" w:rsidP="009B0763">
            <w:pPr>
              <w:pStyle w:val="TAL"/>
              <w:rPr>
                <w:ins w:id="3596" w:author="3011" w:date="2023-06-28T14:26:00Z"/>
              </w:rPr>
            </w:pPr>
          </w:p>
        </w:tc>
      </w:tr>
      <w:tr w:rsidR="004625EA" w:rsidRPr="001B0CC1" w14:paraId="7DC622AC" w14:textId="77777777" w:rsidTr="009B0763">
        <w:trPr>
          <w:ins w:id="3597" w:author="3011" w:date="2023-06-28T14:26:00Z"/>
        </w:trPr>
        <w:tc>
          <w:tcPr>
            <w:tcW w:w="4540" w:type="dxa"/>
          </w:tcPr>
          <w:p w14:paraId="36B363E0" w14:textId="77777777" w:rsidR="004625EA" w:rsidRPr="001B0CC1" w:rsidRDefault="004625EA" w:rsidP="009B0763">
            <w:pPr>
              <w:pStyle w:val="TAL"/>
              <w:rPr>
                <w:ins w:id="3598" w:author="3011" w:date="2023-06-28T14:26:00Z"/>
              </w:rPr>
            </w:pPr>
            <w:ins w:id="3599" w:author="3011" w:date="2023-06-28T14:26:00Z">
              <w:r w:rsidRPr="001B0CC1">
                <w:t xml:space="preserve">  </w:t>
              </w:r>
              <w:proofErr w:type="spellStart"/>
              <w:r w:rsidRPr="001B0CC1">
                <w:t>pdsch-TimeDomainAllocationList</w:t>
              </w:r>
              <w:proofErr w:type="spellEnd"/>
            </w:ins>
          </w:p>
        </w:tc>
        <w:tc>
          <w:tcPr>
            <w:tcW w:w="2267" w:type="dxa"/>
          </w:tcPr>
          <w:p w14:paraId="1B0B51F5" w14:textId="77777777" w:rsidR="004625EA" w:rsidRPr="001B0CC1" w:rsidRDefault="004625EA" w:rsidP="009B0763">
            <w:pPr>
              <w:pStyle w:val="TAL"/>
              <w:rPr>
                <w:ins w:id="3600" w:author="3011" w:date="2023-06-28T14:26:00Z"/>
              </w:rPr>
            </w:pPr>
            <w:ins w:id="3601" w:author="3011" w:date="2023-06-28T14:26:00Z">
              <w:r w:rsidRPr="001B0CC1">
                <w:t>PDSCH-</w:t>
              </w:r>
              <w:proofErr w:type="spellStart"/>
              <w:r w:rsidRPr="001B0CC1">
                <w:t>TimeDomainResourceAllocationList</w:t>
              </w:r>
              <w:proofErr w:type="spellEnd"/>
            </w:ins>
          </w:p>
        </w:tc>
        <w:tc>
          <w:tcPr>
            <w:tcW w:w="1700" w:type="dxa"/>
          </w:tcPr>
          <w:p w14:paraId="1C53E5B8" w14:textId="77777777" w:rsidR="004625EA" w:rsidRPr="001B0CC1" w:rsidRDefault="004625EA" w:rsidP="009B0763">
            <w:pPr>
              <w:pStyle w:val="TAL"/>
              <w:rPr>
                <w:ins w:id="3602" w:author="3011" w:date="2023-06-28T14:26:00Z"/>
              </w:rPr>
            </w:pPr>
            <w:ins w:id="3603" w:author="3011" w:date="2023-06-28T14:26:00Z">
              <w:r w:rsidRPr="004E2380">
                <w:t xml:space="preserve">Table </w:t>
              </w:r>
              <w:r>
                <w:rPr>
                  <w:rFonts w:cs="v4.2.0"/>
                </w:rPr>
                <w:t>6</w:t>
              </w:r>
              <w:r w:rsidRPr="004E2380">
                <w:rPr>
                  <w:rFonts w:cs="v4.2.0"/>
                </w:rPr>
                <w:t>.5.6.1.1.4.3-6</w:t>
              </w:r>
            </w:ins>
          </w:p>
        </w:tc>
        <w:tc>
          <w:tcPr>
            <w:tcW w:w="1245" w:type="dxa"/>
          </w:tcPr>
          <w:p w14:paraId="59A082C8" w14:textId="77777777" w:rsidR="004625EA" w:rsidRPr="001B0CC1" w:rsidRDefault="004625EA" w:rsidP="009B0763">
            <w:pPr>
              <w:pStyle w:val="TAL"/>
              <w:rPr>
                <w:ins w:id="3604" w:author="3011" w:date="2023-06-28T14:26:00Z"/>
              </w:rPr>
            </w:pPr>
          </w:p>
        </w:tc>
      </w:tr>
      <w:tr w:rsidR="004625EA" w:rsidRPr="001B0CC1" w14:paraId="390AC74B" w14:textId="77777777" w:rsidTr="009B0763">
        <w:trPr>
          <w:ins w:id="3605" w:author="3011" w:date="2023-06-28T14:26:00Z"/>
        </w:trPr>
        <w:tc>
          <w:tcPr>
            <w:tcW w:w="4540" w:type="dxa"/>
          </w:tcPr>
          <w:p w14:paraId="352D0F87" w14:textId="77777777" w:rsidR="004625EA" w:rsidRPr="001B0CC1" w:rsidRDefault="004625EA" w:rsidP="009B0763">
            <w:pPr>
              <w:pStyle w:val="TAL"/>
              <w:rPr>
                <w:ins w:id="3606" w:author="3011" w:date="2023-06-28T14:26:00Z"/>
              </w:rPr>
            </w:pPr>
            <w:ins w:id="3607" w:author="3011" w:date="2023-06-28T14:26:00Z">
              <w:r w:rsidRPr="001B0CC1">
                <w:t>}</w:t>
              </w:r>
            </w:ins>
          </w:p>
        </w:tc>
        <w:tc>
          <w:tcPr>
            <w:tcW w:w="2267" w:type="dxa"/>
          </w:tcPr>
          <w:p w14:paraId="1CB98F61" w14:textId="77777777" w:rsidR="004625EA" w:rsidRPr="001B0CC1" w:rsidRDefault="004625EA" w:rsidP="009B0763">
            <w:pPr>
              <w:pStyle w:val="TAL"/>
              <w:rPr>
                <w:ins w:id="3608" w:author="3011" w:date="2023-06-28T14:26:00Z"/>
              </w:rPr>
            </w:pPr>
          </w:p>
        </w:tc>
        <w:tc>
          <w:tcPr>
            <w:tcW w:w="1700" w:type="dxa"/>
          </w:tcPr>
          <w:p w14:paraId="15BE2DD8" w14:textId="77777777" w:rsidR="004625EA" w:rsidRPr="001B0CC1" w:rsidRDefault="004625EA" w:rsidP="009B0763">
            <w:pPr>
              <w:pStyle w:val="TAL"/>
              <w:rPr>
                <w:ins w:id="3609" w:author="3011" w:date="2023-06-28T14:26:00Z"/>
              </w:rPr>
            </w:pPr>
          </w:p>
        </w:tc>
        <w:tc>
          <w:tcPr>
            <w:tcW w:w="1245" w:type="dxa"/>
          </w:tcPr>
          <w:p w14:paraId="3BF17463" w14:textId="77777777" w:rsidR="004625EA" w:rsidRPr="001B0CC1" w:rsidRDefault="004625EA" w:rsidP="009B0763">
            <w:pPr>
              <w:pStyle w:val="TAL"/>
              <w:rPr>
                <w:ins w:id="3610" w:author="3011" w:date="2023-06-28T14:26:00Z"/>
              </w:rPr>
            </w:pPr>
          </w:p>
        </w:tc>
      </w:tr>
    </w:tbl>
    <w:p w14:paraId="3A950F5C" w14:textId="3A76DBE0" w:rsidR="00A87743" w:rsidRPr="004F567A" w:rsidRDefault="00A87743" w:rsidP="004625EA"/>
    <w:p w14:paraId="037B1F55" w14:textId="77777777" w:rsidR="00A87743" w:rsidRPr="004F567A" w:rsidRDefault="00A87743" w:rsidP="00A87743">
      <w:pPr>
        <w:pStyle w:val="H6"/>
      </w:pPr>
      <w:r w:rsidRPr="004F567A">
        <w:t>6.5.6.1.1.5</w:t>
      </w:r>
      <w:r w:rsidRPr="004F567A">
        <w:tab/>
        <w:t>Test requirements</w:t>
      </w:r>
    </w:p>
    <w:p w14:paraId="256DAA5D" w14:textId="64C409CD" w:rsidR="00A87743" w:rsidRPr="004F567A" w:rsidRDefault="00A87743" w:rsidP="00A87743">
      <w:r w:rsidRPr="004F567A">
        <w:t xml:space="preserve">Tables 6.5.6.1.1.4.1-3 and 6.5.6.1.1.5-1 </w:t>
      </w:r>
      <w:r w:rsidR="00B16D97" w:rsidRPr="004F567A">
        <w:t xml:space="preserve">and 6.5.6.1.1.5-2 </w:t>
      </w:r>
      <w:r w:rsidRPr="004F567A">
        <w:t>define the primary level settings including test tolerances.</w:t>
      </w:r>
    </w:p>
    <w:p w14:paraId="39E53A86" w14:textId="77777777" w:rsidR="0097593E" w:rsidRPr="004F567A" w:rsidRDefault="00A87743" w:rsidP="0097593E">
      <w:pPr>
        <w:pStyle w:val="TH"/>
      </w:pPr>
      <w:r w:rsidRPr="004F567A">
        <w:t xml:space="preserve">Table 6.5.6.1.1.5-1: NR Cell specific test parameters </w:t>
      </w:r>
      <w:r w:rsidR="00560DFA" w:rsidRPr="004F567A">
        <w:t xml:space="preserve">for NR </w:t>
      </w:r>
      <w:proofErr w:type="spellStart"/>
      <w:r w:rsidR="00560DFA" w:rsidRPr="004F567A">
        <w:t>PCell</w:t>
      </w:r>
      <w:proofErr w:type="spellEnd"/>
      <w:r w:rsidR="00560DFA" w:rsidRPr="004F567A">
        <w:t xml:space="preserve"> </w:t>
      </w:r>
      <w:r w:rsidRPr="004F567A">
        <w:t>for DL BWP switch in SA</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276"/>
        <w:gridCol w:w="2409"/>
      </w:tblGrid>
      <w:tr w:rsidR="0097593E" w:rsidRPr="004F567A" w14:paraId="39AB800F"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A02EC84" w14:textId="77777777" w:rsidR="0097593E" w:rsidRPr="004F567A" w:rsidRDefault="0097593E" w:rsidP="004F567A">
            <w:pPr>
              <w:keepLines/>
              <w:spacing w:after="0" w:line="256" w:lineRule="auto"/>
              <w:jc w:val="center"/>
              <w:rPr>
                <w:rFonts w:ascii="Arial" w:hAnsi="Arial" w:cs="Arial"/>
                <w:b/>
                <w:sz w:val="18"/>
                <w:szCs w:val="18"/>
              </w:rPr>
            </w:pPr>
            <w:r w:rsidRPr="004F567A">
              <w:rPr>
                <w:rFonts w:ascii="Arial" w:hAnsi="Arial" w:cs="Arial"/>
                <w:b/>
                <w:sz w:val="18"/>
                <w:szCs w:val="18"/>
              </w:rPr>
              <w:t>Parameter</w:t>
            </w:r>
          </w:p>
        </w:tc>
        <w:tc>
          <w:tcPr>
            <w:tcW w:w="1276" w:type="dxa"/>
            <w:tcBorders>
              <w:top w:val="single" w:sz="4" w:space="0" w:color="auto"/>
              <w:left w:val="single" w:sz="4" w:space="0" w:color="auto"/>
              <w:bottom w:val="single" w:sz="4" w:space="0" w:color="auto"/>
              <w:right w:val="single" w:sz="4" w:space="0" w:color="auto"/>
            </w:tcBorders>
            <w:hideMark/>
          </w:tcPr>
          <w:p w14:paraId="4D384285" w14:textId="77777777" w:rsidR="0097593E" w:rsidRPr="004F567A" w:rsidRDefault="0097593E" w:rsidP="004F567A">
            <w:pPr>
              <w:keepLines/>
              <w:spacing w:after="0" w:line="256" w:lineRule="auto"/>
              <w:jc w:val="center"/>
              <w:rPr>
                <w:rFonts w:ascii="Arial" w:hAnsi="Arial" w:cs="Arial"/>
                <w:b/>
                <w:sz w:val="18"/>
                <w:szCs w:val="18"/>
              </w:rPr>
            </w:pPr>
            <w:r w:rsidRPr="004F567A">
              <w:rPr>
                <w:rFonts w:ascii="Arial" w:hAnsi="Arial" w:cs="Arial"/>
                <w:b/>
                <w:sz w:val="18"/>
                <w:szCs w:val="18"/>
              </w:rPr>
              <w:t>Unit</w:t>
            </w:r>
          </w:p>
        </w:tc>
        <w:tc>
          <w:tcPr>
            <w:tcW w:w="2409" w:type="dxa"/>
            <w:tcBorders>
              <w:top w:val="single" w:sz="4" w:space="0" w:color="auto"/>
              <w:left w:val="single" w:sz="4" w:space="0" w:color="auto"/>
              <w:bottom w:val="single" w:sz="4" w:space="0" w:color="auto"/>
              <w:right w:val="single" w:sz="4" w:space="0" w:color="auto"/>
            </w:tcBorders>
            <w:hideMark/>
          </w:tcPr>
          <w:p w14:paraId="025CB57F" w14:textId="77777777" w:rsidR="0097593E" w:rsidRPr="004F567A" w:rsidRDefault="0097593E" w:rsidP="004F567A">
            <w:pPr>
              <w:keepLines/>
              <w:spacing w:after="0" w:line="256" w:lineRule="auto"/>
              <w:jc w:val="center"/>
              <w:rPr>
                <w:rFonts w:ascii="Arial" w:hAnsi="Arial" w:cs="v4.2.0"/>
                <w:b/>
                <w:sz w:val="18"/>
                <w:lang w:eastAsia="zh-CN"/>
              </w:rPr>
            </w:pPr>
            <w:r w:rsidRPr="004F567A">
              <w:rPr>
                <w:rFonts w:ascii="Arial" w:hAnsi="Arial" w:cs="v4.2.0"/>
                <w:b/>
                <w:sz w:val="18"/>
              </w:rPr>
              <w:t xml:space="preserve">Cell </w:t>
            </w:r>
            <w:r w:rsidRPr="004F567A">
              <w:rPr>
                <w:rFonts w:ascii="Arial" w:hAnsi="Arial" w:cs="v4.2.0"/>
                <w:b/>
                <w:sz w:val="18"/>
                <w:lang w:eastAsia="zh-CN"/>
              </w:rPr>
              <w:t>1</w:t>
            </w:r>
          </w:p>
        </w:tc>
      </w:tr>
      <w:tr w:rsidR="0097593E" w:rsidRPr="004F567A" w14:paraId="3DEFE548" w14:textId="77777777" w:rsidTr="00A4199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35C9EC4" w14:textId="77777777" w:rsidR="0097593E" w:rsidRPr="004F567A" w:rsidRDefault="0097593E" w:rsidP="004F567A">
            <w:pPr>
              <w:pStyle w:val="TAL"/>
              <w:spacing w:line="256" w:lineRule="auto"/>
            </w:pPr>
            <w:r w:rsidRPr="004F567A">
              <w:rPr>
                <w:lang w:eastAsia="zh-CN"/>
              </w:rPr>
              <w:lastRenderedPageBreak/>
              <w:t>Frequency Range</w:t>
            </w:r>
          </w:p>
        </w:tc>
        <w:tc>
          <w:tcPr>
            <w:tcW w:w="1276" w:type="dxa"/>
            <w:tcBorders>
              <w:top w:val="single" w:sz="4" w:space="0" w:color="auto"/>
              <w:left w:val="single" w:sz="4" w:space="0" w:color="auto"/>
              <w:bottom w:val="single" w:sz="4" w:space="0" w:color="auto"/>
              <w:right w:val="single" w:sz="4" w:space="0" w:color="auto"/>
            </w:tcBorders>
          </w:tcPr>
          <w:p w14:paraId="13436B1F"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1C71344B" w14:textId="77777777" w:rsidR="0097593E" w:rsidRPr="004F567A" w:rsidRDefault="0097593E" w:rsidP="004F567A">
            <w:pPr>
              <w:pStyle w:val="TAC"/>
              <w:spacing w:line="256" w:lineRule="auto"/>
              <w:rPr>
                <w:rFonts w:cs="v4.2.0"/>
                <w:lang w:eastAsia="zh-CN"/>
              </w:rPr>
            </w:pPr>
            <w:r w:rsidRPr="004F567A">
              <w:rPr>
                <w:rFonts w:cs="v4.2.0"/>
                <w:lang w:eastAsia="zh-CN"/>
              </w:rPr>
              <w:t>FR1</w:t>
            </w:r>
          </w:p>
        </w:tc>
      </w:tr>
      <w:tr w:rsidR="0097593E" w:rsidRPr="004F567A" w14:paraId="63A18299" w14:textId="77777777" w:rsidTr="00A41998">
        <w:trPr>
          <w:cantSplit/>
          <w:jc w:val="center"/>
        </w:trPr>
        <w:tc>
          <w:tcPr>
            <w:tcW w:w="2122" w:type="dxa"/>
            <w:tcBorders>
              <w:top w:val="single" w:sz="4" w:space="0" w:color="auto"/>
              <w:left w:val="single" w:sz="4" w:space="0" w:color="auto"/>
              <w:bottom w:val="nil"/>
              <w:right w:val="single" w:sz="4" w:space="0" w:color="auto"/>
            </w:tcBorders>
            <w:hideMark/>
          </w:tcPr>
          <w:p w14:paraId="373BD24C" w14:textId="77777777" w:rsidR="0097593E" w:rsidRPr="004F567A" w:rsidRDefault="0097593E" w:rsidP="004F567A">
            <w:pPr>
              <w:pStyle w:val="TAL"/>
              <w:spacing w:line="256" w:lineRule="auto"/>
              <w:rPr>
                <w:lang w:eastAsia="ja-JP"/>
              </w:rPr>
            </w:pPr>
            <w:r w:rsidRPr="004F567A">
              <w:t>Duplex mode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FF90F8" w14:textId="77777777" w:rsidR="0097593E" w:rsidRPr="004F567A" w:rsidRDefault="0097593E" w:rsidP="004F567A">
            <w:pPr>
              <w:pStyle w:val="TAL"/>
              <w:spacing w:line="256" w:lineRule="auto"/>
              <w:rPr>
                <w:lang w:eastAsia="zh-CN"/>
              </w:rPr>
            </w:pPr>
            <w:r w:rsidRPr="004F567A">
              <w:t>Config 1</w:t>
            </w:r>
          </w:p>
        </w:tc>
        <w:tc>
          <w:tcPr>
            <w:tcW w:w="1276" w:type="dxa"/>
            <w:tcBorders>
              <w:top w:val="single" w:sz="4" w:space="0" w:color="auto"/>
              <w:left w:val="single" w:sz="4" w:space="0" w:color="auto"/>
              <w:bottom w:val="nil"/>
              <w:right w:val="single" w:sz="4" w:space="0" w:color="auto"/>
            </w:tcBorders>
          </w:tcPr>
          <w:p w14:paraId="43692806"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34315548" w14:textId="77777777" w:rsidR="0097593E" w:rsidRPr="004F567A" w:rsidRDefault="0097593E" w:rsidP="004F567A">
            <w:pPr>
              <w:pStyle w:val="TAC"/>
              <w:spacing w:line="256" w:lineRule="auto"/>
            </w:pPr>
            <w:r w:rsidRPr="004F567A">
              <w:t>FDD</w:t>
            </w:r>
          </w:p>
        </w:tc>
      </w:tr>
      <w:tr w:rsidR="0097593E" w:rsidRPr="004F567A" w14:paraId="4F18FC12" w14:textId="77777777" w:rsidTr="00A41998">
        <w:trPr>
          <w:cantSplit/>
          <w:trHeight w:val="50"/>
          <w:jc w:val="center"/>
        </w:trPr>
        <w:tc>
          <w:tcPr>
            <w:tcW w:w="2122" w:type="dxa"/>
            <w:tcBorders>
              <w:top w:val="nil"/>
              <w:left w:val="single" w:sz="4" w:space="0" w:color="auto"/>
              <w:bottom w:val="nil"/>
              <w:right w:val="single" w:sz="4" w:space="0" w:color="auto"/>
            </w:tcBorders>
          </w:tcPr>
          <w:p w14:paraId="461C0072" w14:textId="77777777" w:rsidR="0097593E" w:rsidRPr="004F567A" w:rsidRDefault="0097593E" w:rsidP="004F567A">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B49FF97" w14:textId="77777777" w:rsidR="0097593E" w:rsidRPr="004F567A" w:rsidRDefault="0097593E" w:rsidP="004F567A">
            <w:pPr>
              <w:pStyle w:val="TAL"/>
              <w:spacing w:line="256" w:lineRule="auto"/>
              <w:rPr>
                <w:lang w:eastAsia="zh-CN"/>
              </w:rPr>
            </w:pPr>
            <w:r w:rsidRPr="004F567A">
              <w:t>Config 2,3</w:t>
            </w:r>
          </w:p>
        </w:tc>
        <w:tc>
          <w:tcPr>
            <w:tcW w:w="1276" w:type="dxa"/>
            <w:tcBorders>
              <w:top w:val="nil"/>
              <w:left w:val="single" w:sz="4" w:space="0" w:color="auto"/>
              <w:bottom w:val="nil"/>
              <w:right w:val="single" w:sz="4" w:space="0" w:color="auto"/>
            </w:tcBorders>
          </w:tcPr>
          <w:p w14:paraId="20DF0618"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26F99013" w14:textId="77777777" w:rsidR="0097593E" w:rsidRPr="004F567A" w:rsidRDefault="0097593E" w:rsidP="004F567A">
            <w:pPr>
              <w:pStyle w:val="TAC"/>
              <w:spacing w:line="256" w:lineRule="auto"/>
            </w:pPr>
            <w:r w:rsidRPr="004F567A">
              <w:t>TDD</w:t>
            </w:r>
          </w:p>
        </w:tc>
      </w:tr>
      <w:tr w:rsidR="0097593E" w:rsidRPr="004F567A" w14:paraId="651DC461" w14:textId="77777777" w:rsidTr="00A41998">
        <w:trPr>
          <w:cantSplit/>
          <w:jc w:val="center"/>
        </w:trPr>
        <w:tc>
          <w:tcPr>
            <w:tcW w:w="2122" w:type="dxa"/>
            <w:tcBorders>
              <w:top w:val="single" w:sz="4" w:space="0" w:color="auto"/>
              <w:left w:val="single" w:sz="4" w:space="0" w:color="auto"/>
              <w:bottom w:val="nil"/>
              <w:right w:val="single" w:sz="4" w:space="0" w:color="auto"/>
            </w:tcBorders>
            <w:hideMark/>
          </w:tcPr>
          <w:p w14:paraId="0C8B3035" w14:textId="77777777" w:rsidR="0097593E" w:rsidRPr="004F567A" w:rsidRDefault="0097593E" w:rsidP="004F567A">
            <w:pPr>
              <w:pStyle w:val="TAL"/>
              <w:spacing w:line="256" w:lineRule="auto"/>
            </w:pPr>
            <w:r w:rsidRPr="004F567A">
              <w:t>TDD configuration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C529C9" w14:textId="77777777" w:rsidR="0097593E" w:rsidRPr="004F567A" w:rsidRDefault="0097593E" w:rsidP="004F567A">
            <w:pPr>
              <w:pStyle w:val="TAL"/>
              <w:spacing w:line="256" w:lineRule="auto"/>
            </w:pPr>
            <w:r w:rsidRPr="004F567A">
              <w:t>Config</w:t>
            </w:r>
            <w:r w:rsidRPr="004F567A">
              <w:rPr>
                <w:rFonts w:eastAsia="Malgun Gothic"/>
              </w:rPr>
              <w:t xml:space="preserve"> 1</w:t>
            </w:r>
          </w:p>
        </w:tc>
        <w:tc>
          <w:tcPr>
            <w:tcW w:w="1276" w:type="dxa"/>
            <w:tcBorders>
              <w:top w:val="single" w:sz="4" w:space="0" w:color="auto"/>
              <w:left w:val="single" w:sz="4" w:space="0" w:color="auto"/>
              <w:bottom w:val="nil"/>
              <w:right w:val="single" w:sz="4" w:space="0" w:color="auto"/>
            </w:tcBorders>
          </w:tcPr>
          <w:p w14:paraId="70E0D743"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7CAF1DF9" w14:textId="77777777" w:rsidR="0097593E" w:rsidRPr="004F567A" w:rsidRDefault="0097593E" w:rsidP="004F567A">
            <w:pPr>
              <w:pStyle w:val="TAC"/>
              <w:spacing w:line="256" w:lineRule="auto"/>
            </w:pPr>
            <w:r w:rsidRPr="004F567A">
              <w:t>Not Applicable</w:t>
            </w:r>
          </w:p>
        </w:tc>
      </w:tr>
      <w:tr w:rsidR="0097593E" w:rsidRPr="004F567A" w14:paraId="74E33066" w14:textId="77777777" w:rsidTr="00A41998">
        <w:trPr>
          <w:cantSplit/>
          <w:jc w:val="center"/>
        </w:trPr>
        <w:tc>
          <w:tcPr>
            <w:tcW w:w="2122" w:type="dxa"/>
            <w:tcBorders>
              <w:top w:val="nil"/>
              <w:left w:val="single" w:sz="4" w:space="0" w:color="auto"/>
              <w:bottom w:val="nil"/>
              <w:right w:val="single" w:sz="4" w:space="0" w:color="auto"/>
            </w:tcBorders>
          </w:tcPr>
          <w:p w14:paraId="42039EDF" w14:textId="77777777" w:rsidR="0097593E" w:rsidRPr="004F567A" w:rsidRDefault="0097593E" w:rsidP="004F567A">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FF29E7D"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2</w:t>
            </w:r>
          </w:p>
        </w:tc>
        <w:tc>
          <w:tcPr>
            <w:tcW w:w="1276" w:type="dxa"/>
            <w:tcBorders>
              <w:top w:val="nil"/>
              <w:left w:val="single" w:sz="4" w:space="0" w:color="auto"/>
              <w:bottom w:val="nil"/>
              <w:right w:val="single" w:sz="4" w:space="0" w:color="auto"/>
            </w:tcBorders>
          </w:tcPr>
          <w:p w14:paraId="39B6F435"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3AC36414" w14:textId="77777777" w:rsidR="0097593E" w:rsidRPr="004F567A" w:rsidRDefault="0097593E" w:rsidP="004F567A">
            <w:pPr>
              <w:pStyle w:val="TAC"/>
              <w:spacing w:line="256" w:lineRule="auto"/>
            </w:pPr>
            <w:r w:rsidRPr="004F567A">
              <w:t>TDDConf.1.1</w:t>
            </w:r>
          </w:p>
        </w:tc>
      </w:tr>
      <w:tr w:rsidR="0097593E" w:rsidRPr="004F567A" w14:paraId="64586B07" w14:textId="77777777" w:rsidTr="00A41998">
        <w:trPr>
          <w:cantSplit/>
          <w:trHeight w:val="50"/>
          <w:jc w:val="center"/>
        </w:trPr>
        <w:tc>
          <w:tcPr>
            <w:tcW w:w="2122" w:type="dxa"/>
            <w:tcBorders>
              <w:top w:val="nil"/>
              <w:left w:val="single" w:sz="4" w:space="0" w:color="auto"/>
              <w:bottom w:val="single" w:sz="4" w:space="0" w:color="auto"/>
              <w:right w:val="single" w:sz="4" w:space="0" w:color="auto"/>
            </w:tcBorders>
          </w:tcPr>
          <w:p w14:paraId="4AC4B0CA" w14:textId="77777777" w:rsidR="0097593E" w:rsidRPr="004F567A" w:rsidRDefault="0097593E" w:rsidP="004F567A">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6BF1969"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3</w:t>
            </w:r>
          </w:p>
        </w:tc>
        <w:tc>
          <w:tcPr>
            <w:tcW w:w="1276" w:type="dxa"/>
            <w:tcBorders>
              <w:top w:val="nil"/>
              <w:left w:val="single" w:sz="4" w:space="0" w:color="auto"/>
              <w:bottom w:val="single" w:sz="4" w:space="0" w:color="auto"/>
              <w:right w:val="single" w:sz="4" w:space="0" w:color="auto"/>
            </w:tcBorders>
          </w:tcPr>
          <w:p w14:paraId="1C3EBDCB"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2E03D6E9" w14:textId="77777777" w:rsidR="0097593E" w:rsidRPr="004F567A" w:rsidRDefault="0097593E" w:rsidP="004F567A">
            <w:pPr>
              <w:pStyle w:val="TAC"/>
              <w:spacing w:line="256" w:lineRule="auto"/>
              <w:rPr>
                <w:lang w:eastAsia="zh-CN"/>
              </w:rPr>
            </w:pPr>
            <w:r w:rsidRPr="004F567A">
              <w:t>TDDConf.1.</w:t>
            </w:r>
            <w:r w:rsidRPr="004F567A">
              <w:rPr>
                <w:lang w:eastAsia="zh-CN"/>
              </w:rPr>
              <w:t>2</w:t>
            </w:r>
          </w:p>
        </w:tc>
      </w:tr>
      <w:tr w:rsidR="0097593E" w:rsidRPr="004F567A" w14:paraId="3BEF6770" w14:textId="77777777" w:rsidTr="004F567A">
        <w:trPr>
          <w:cantSplit/>
          <w:trHeight w:val="231"/>
          <w:jc w:val="center"/>
        </w:trPr>
        <w:tc>
          <w:tcPr>
            <w:tcW w:w="3681" w:type="dxa"/>
            <w:gridSpan w:val="2"/>
            <w:tcBorders>
              <w:top w:val="single" w:sz="4" w:space="0" w:color="auto"/>
              <w:left w:val="single" w:sz="4" w:space="0" w:color="auto"/>
              <w:bottom w:val="nil"/>
              <w:right w:val="single" w:sz="4" w:space="0" w:color="auto"/>
            </w:tcBorders>
            <w:hideMark/>
          </w:tcPr>
          <w:p w14:paraId="2F0EE933" w14:textId="77777777" w:rsidR="0097593E" w:rsidRPr="004F567A" w:rsidRDefault="0097593E" w:rsidP="004F567A">
            <w:pPr>
              <w:pStyle w:val="TAL"/>
              <w:spacing w:line="256" w:lineRule="auto"/>
              <w:rPr>
                <w:lang w:eastAsia="zh-CN"/>
              </w:rPr>
            </w:pPr>
            <w:proofErr w:type="spellStart"/>
            <w:r w:rsidRPr="004F567A">
              <w:t>BW</w:t>
            </w:r>
            <w:r w:rsidRPr="004F567A">
              <w:rPr>
                <w:vertAlign w:val="subscript"/>
              </w:rPr>
              <w:t>channel</w:t>
            </w:r>
            <w:proofErr w:type="spellEnd"/>
          </w:p>
        </w:tc>
        <w:tc>
          <w:tcPr>
            <w:tcW w:w="1276" w:type="dxa"/>
            <w:tcBorders>
              <w:top w:val="single" w:sz="4" w:space="0" w:color="auto"/>
              <w:left w:val="single" w:sz="4" w:space="0" w:color="auto"/>
              <w:bottom w:val="nil"/>
              <w:right w:val="single" w:sz="4" w:space="0" w:color="auto"/>
            </w:tcBorders>
          </w:tcPr>
          <w:p w14:paraId="6A151474"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45BE988E" w14:textId="77777777" w:rsidR="0097593E" w:rsidRPr="004F567A" w:rsidRDefault="0097593E" w:rsidP="004F567A">
            <w:pPr>
              <w:pStyle w:val="TAC"/>
              <w:spacing w:line="256" w:lineRule="auto"/>
              <w:rPr>
                <w:lang w:eastAsia="zh-CN"/>
              </w:rPr>
            </w:pPr>
            <w:r w:rsidRPr="004F567A">
              <w:rPr>
                <w:rFonts w:eastAsia="Malgun Gothic"/>
                <w:szCs w:val="18"/>
              </w:rPr>
              <w:t>Note 7</w:t>
            </w:r>
          </w:p>
        </w:tc>
      </w:tr>
      <w:tr w:rsidR="0097593E" w:rsidRPr="004F567A" w14:paraId="7766B5E1" w14:textId="77777777" w:rsidTr="004F567A">
        <w:trPr>
          <w:cantSplit/>
          <w:trHeight w:val="231"/>
          <w:jc w:val="center"/>
        </w:trPr>
        <w:tc>
          <w:tcPr>
            <w:tcW w:w="2122" w:type="dxa"/>
            <w:tcBorders>
              <w:top w:val="nil"/>
              <w:left w:val="single" w:sz="4" w:space="0" w:color="auto"/>
              <w:bottom w:val="nil"/>
              <w:right w:val="single" w:sz="4" w:space="0" w:color="auto"/>
            </w:tcBorders>
            <w:hideMark/>
          </w:tcPr>
          <w:p w14:paraId="6A600415" w14:textId="77777777" w:rsidR="0097593E" w:rsidRPr="004F567A" w:rsidRDefault="0097593E" w:rsidP="004F567A">
            <w:pPr>
              <w:pStyle w:val="TAL"/>
              <w:spacing w:line="256" w:lineRule="auto"/>
            </w:pPr>
            <w:proofErr w:type="spellStart"/>
            <w:r w:rsidRPr="004F567A">
              <w:rPr>
                <w:rFonts w:cs="Arial"/>
              </w:rPr>
              <w:t>BW</w:t>
            </w:r>
            <w:r w:rsidRPr="004F567A">
              <w:rPr>
                <w:rFonts w:cs="Arial"/>
                <w:vertAlign w:val="subscript"/>
              </w:rPr>
              <w:t>occupied</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00899604" w14:textId="77777777" w:rsidR="0097593E" w:rsidRPr="004F567A" w:rsidRDefault="0097593E" w:rsidP="004F567A">
            <w:pPr>
              <w:pStyle w:val="TAL"/>
              <w:spacing w:line="256" w:lineRule="auto"/>
            </w:pPr>
            <w:r w:rsidRPr="004F567A">
              <w:t>Config</w:t>
            </w:r>
            <w:r w:rsidRPr="004F567A">
              <w:rPr>
                <w:rFonts w:eastAsia="Malgun Gothic"/>
              </w:rPr>
              <w:t xml:space="preserve"> 1,</w:t>
            </w:r>
            <w:r w:rsidRPr="004F567A">
              <w:rPr>
                <w:lang w:eastAsia="zh-CN"/>
              </w:rPr>
              <w:t>2</w:t>
            </w:r>
          </w:p>
        </w:tc>
        <w:tc>
          <w:tcPr>
            <w:tcW w:w="1276" w:type="dxa"/>
            <w:tcBorders>
              <w:top w:val="nil"/>
              <w:left w:val="single" w:sz="4" w:space="0" w:color="auto"/>
              <w:bottom w:val="nil"/>
              <w:right w:val="single" w:sz="4" w:space="0" w:color="auto"/>
            </w:tcBorders>
            <w:hideMark/>
          </w:tcPr>
          <w:p w14:paraId="394CB8A6" w14:textId="77777777" w:rsidR="0097593E" w:rsidRPr="004F567A" w:rsidRDefault="0097593E" w:rsidP="004F567A">
            <w:pPr>
              <w:pStyle w:val="TAC"/>
              <w:spacing w:line="256" w:lineRule="auto"/>
            </w:pPr>
            <w:r w:rsidRPr="004F567A">
              <w:rPr>
                <w:lang w:eastAsia="ja-JP"/>
              </w:rPr>
              <w:t>RB</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F547DB0" w14:textId="77777777" w:rsidR="0097593E" w:rsidRPr="004F567A" w:rsidRDefault="0097593E" w:rsidP="004F567A">
            <w:pPr>
              <w:pStyle w:val="TAC"/>
              <w:spacing w:line="256" w:lineRule="auto"/>
              <w:rPr>
                <w:rFonts w:eastAsia="Malgun Gothic"/>
              </w:rPr>
            </w:pPr>
            <w:r w:rsidRPr="004F567A">
              <w:rPr>
                <w:szCs w:val="18"/>
                <w:lang w:eastAsia="ja-JP"/>
              </w:rPr>
              <w:t xml:space="preserve">52 </w:t>
            </w:r>
            <w:r w:rsidRPr="004F567A">
              <w:rPr>
                <w:szCs w:val="18"/>
                <w:vertAlign w:val="superscript"/>
                <w:lang w:eastAsia="ja-JP"/>
              </w:rPr>
              <w:t>Note 5</w:t>
            </w:r>
          </w:p>
        </w:tc>
      </w:tr>
      <w:tr w:rsidR="0097593E" w:rsidRPr="004F567A" w14:paraId="1255C095" w14:textId="77777777" w:rsidTr="004F567A">
        <w:trPr>
          <w:cantSplit/>
          <w:trHeight w:val="231"/>
          <w:jc w:val="center"/>
        </w:trPr>
        <w:tc>
          <w:tcPr>
            <w:tcW w:w="2122" w:type="dxa"/>
            <w:tcBorders>
              <w:top w:val="nil"/>
              <w:left w:val="single" w:sz="4" w:space="0" w:color="auto"/>
              <w:bottom w:val="single" w:sz="4" w:space="0" w:color="auto"/>
              <w:right w:val="single" w:sz="4" w:space="0" w:color="auto"/>
            </w:tcBorders>
          </w:tcPr>
          <w:p w14:paraId="3A5C7CFD" w14:textId="77777777" w:rsidR="0097593E" w:rsidRPr="004F567A" w:rsidRDefault="0097593E" w:rsidP="004F567A">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933C051" w14:textId="77777777" w:rsidR="0097593E" w:rsidRPr="004F567A" w:rsidRDefault="0097593E" w:rsidP="004F567A">
            <w:pPr>
              <w:pStyle w:val="TAL"/>
              <w:spacing w:line="256" w:lineRule="auto"/>
            </w:pPr>
            <w:r w:rsidRPr="004F567A">
              <w:t>Config 3</w:t>
            </w:r>
          </w:p>
        </w:tc>
        <w:tc>
          <w:tcPr>
            <w:tcW w:w="1276" w:type="dxa"/>
            <w:tcBorders>
              <w:top w:val="nil"/>
              <w:left w:val="single" w:sz="4" w:space="0" w:color="auto"/>
              <w:bottom w:val="single" w:sz="4" w:space="0" w:color="auto"/>
              <w:right w:val="single" w:sz="4" w:space="0" w:color="auto"/>
            </w:tcBorders>
          </w:tcPr>
          <w:p w14:paraId="2165A511"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vAlign w:val="center"/>
            <w:hideMark/>
          </w:tcPr>
          <w:p w14:paraId="537A3525" w14:textId="77777777" w:rsidR="0097593E" w:rsidRPr="004F567A" w:rsidRDefault="0097593E" w:rsidP="004F567A">
            <w:pPr>
              <w:pStyle w:val="TAC"/>
              <w:spacing w:line="256" w:lineRule="auto"/>
              <w:rPr>
                <w:rFonts w:eastAsia="Malgun Gothic"/>
              </w:rPr>
            </w:pPr>
            <w:r w:rsidRPr="004F567A">
              <w:rPr>
                <w:szCs w:val="18"/>
                <w:lang w:eastAsia="ja-JP"/>
              </w:rPr>
              <w:t xml:space="preserve">106 </w:t>
            </w:r>
            <w:r w:rsidRPr="004F567A">
              <w:rPr>
                <w:szCs w:val="18"/>
                <w:vertAlign w:val="superscript"/>
                <w:lang w:eastAsia="ja-JP"/>
              </w:rPr>
              <w:t>Note 6</w:t>
            </w:r>
          </w:p>
        </w:tc>
      </w:tr>
      <w:tr w:rsidR="0097593E" w:rsidRPr="004F567A" w14:paraId="51AF51FF"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EC9DC6E" w14:textId="77777777" w:rsidR="0097593E" w:rsidRPr="004F567A" w:rsidRDefault="0097593E" w:rsidP="004F567A">
            <w:pPr>
              <w:pStyle w:val="TAL"/>
              <w:spacing w:line="256" w:lineRule="auto"/>
            </w:pPr>
            <w:r w:rsidRPr="004F567A">
              <w:rPr>
                <w:lang w:eastAsia="zh-CN"/>
              </w:rPr>
              <w:t>Active BWP ID</w:t>
            </w:r>
          </w:p>
        </w:tc>
        <w:tc>
          <w:tcPr>
            <w:tcW w:w="1276" w:type="dxa"/>
            <w:tcBorders>
              <w:top w:val="single" w:sz="4" w:space="0" w:color="auto"/>
              <w:left w:val="single" w:sz="4" w:space="0" w:color="auto"/>
              <w:bottom w:val="single" w:sz="4" w:space="0" w:color="auto"/>
              <w:right w:val="single" w:sz="4" w:space="0" w:color="auto"/>
            </w:tcBorders>
          </w:tcPr>
          <w:p w14:paraId="211A7308"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0EBBB22E" w14:textId="77777777" w:rsidR="0097593E" w:rsidRPr="004F567A" w:rsidRDefault="0097593E" w:rsidP="004F567A">
            <w:pPr>
              <w:pStyle w:val="TAC"/>
              <w:spacing w:line="256" w:lineRule="auto"/>
              <w:rPr>
                <w:rFonts w:cs="v4.2.0"/>
                <w:lang w:eastAsia="zh-CN"/>
              </w:rPr>
            </w:pPr>
            <w:r w:rsidRPr="004F567A">
              <w:rPr>
                <w:rFonts w:cs="v4.2.0"/>
                <w:lang w:eastAsia="zh-CN"/>
              </w:rPr>
              <w:t>0</w:t>
            </w:r>
          </w:p>
        </w:tc>
      </w:tr>
      <w:tr w:rsidR="0097593E" w:rsidRPr="004F567A" w14:paraId="289C2ABF"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DE981D2" w14:textId="77777777" w:rsidR="0097593E" w:rsidRPr="004F567A" w:rsidRDefault="0097593E" w:rsidP="004F567A">
            <w:pPr>
              <w:pStyle w:val="TAL"/>
              <w:spacing w:line="256" w:lineRule="auto"/>
              <w:rPr>
                <w:lang w:eastAsia="zh-CN"/>
              </w:rPr>
            </w:pPr>
            <w:r w:rsidRPr="004F567A">
              <w:t xml:space="preserve">Initial </w:t>
            </w:r>
            <w:r w:rsidRPr="004F567A">
              <w:rPr>
                <w:rFonts w:cs="Arial"/>
                <w:szCs w:val="18"/>
              </w:rPr>
              <w:t>DL</w:t>
            </w:r>
            <w:r w:rsidRPr="004F567A">
              <w:t xml:space="preserve"> BWP Configuration</w:t>
            </w:r>
          </w:p>
        </w:tc>
        <w:tc>
          <w:tcPr>
            <w:tcW w:w="1276" w:type="dxa"/>
            <w:tcBorders>
              <w:top w:val="single" w:sz="4" w:space="0" w:color="auto"/>
              <w:left w:val="single" w:sz="4" w:space="0" w:color="auto"/>
              <w:bottom w:val="single" w:sz="4" w:space="0" w:color="auto"/>
              <w:right w:val="single" w:sz="4" w:space="0" w:color="auto"/>
            </w:tcBorders>
          </w:tcPr>
          <w:p w14:paraId="12263B7F"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5FC52152" w14:textId="77777777" w:rsidR="0097593E" w:rsidRPr="004F567A" w:rsidRDefault="0097593E" w:rsidP="004F567A">
            <w:pPr>
              <w:pStyle w:val="TAC"/>
              <w:spacing w:line="256" w:lineRule="auto"/>
              <w:rPr>
                <w:rFonts w:cs="v4.2.0"/>
                <w:lang w:eastAsia="zh-CN"/>
              </w:rPr>
            </w:pPr>
            <w:r w:rsidRPr="004F567A">
              <w:rPr>
                <w:rFonts w:cs="v4.2.0"/>
                <w:lang w:eastAsia="zh-CN"/>
              </w:rPr>
              <w:t>DLBWP.0.2</w:t>
            </w:r>
            <w:r w:rsidRPr="004F567A">
              <w:rPr>
                <w:rFonts w:cs="v4.2.0"/>
                <w:vertAlign w:val="superscript"/>
                <w:lang w:eastAsia="zh-CN"/>
              </w:rPr>
              <w:t>Note4</w:t>
            </w:r>
          </w:p>
        </w:tc>
      </w:tr>
      <w:tr w:rsidR="0097593E" w:rsidRPr="004F567A" w14:paraId="145D4BF5"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A20A0B4" w14:textId="77777777" w:rsidR="0097593E" w:rsidRPr="004F567A" w:rsidRDefault="0097593E" w:rsidP="004F567A">
            <w:pPr>
              <w:pStyle w:val="TAL"/>
              <w:spacing w:line="256" w:lineRule="auto"/>
            </w:pPr>
            <w:r w:rsidRPr="004F567A">
              <w:rPr>
                <w:rFonts w:cs="Arial"/>
                <w:szCs w:val="18"/>
              </w:rPr>
              <w:t>Initial UL BWP Configuration</w:t>
            </w:r>
          </w:p>
        </w:tc>
        <w:tc>
          <w:tcPr>
            <w:tcW w:w="1276" w:type="dxa"/>
            <w:tcBorders>
              <w:top w:val="single" w:sz="4" w:space="0" w:color="auto"/>
              <w:left w:val="single" w:sz="4" w:space="0" w:color="auto"/>
              <w:bottom w:val="single" w:sz="4" w:space="0" w:color="auto"/>
              <w:right w:val="single" w:sz="4" w:space="0" w:color="auto"/>
            </w:tcBorders>
          </w:tcPr>
          <w:p w14:paraId="20C1DF87"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48A8F21E" w14:textId="77777777" w:rsidR="0097593E" w:rsidRPr="004F567A" w:rsidRDefault="0097593E" w:rsidP="004F567A">
            <w:pPr>
              <w:pStyle w:val="TAC"/>
              <w:spacing w:line="256" w:lineRule="auto"/>
              <w:rPr>
                <w:rFonts w:cs="v4.2.0"/>
                <w:lang w:eastAsia="zh-CN"/>
              </w:rPr>
            </w:pPr>
            <w:r w:rsidRPr="004F567A">
              <w:rPr>
                <w:rFonts w:cs="v4.2.0"/>
                <w:lang w:eastAsia="zh-CN"/>
              </w:rPr>
              <w:t>ULBWP.0.2</w:t>
            </w:r>
            <w:r w:rsidRPr="004F567A">
              <w:rPr>
                <w:rFonts w:cs="v4.2.0"/>
                <w:vertAlign w:val="superscript"/>
                <w:lang w:eastAsia="zh-CN"/>
              </w:rPr>
              <w:t>Note4</w:t>
            </w:r>
          </w:p>
        </w:tc>
      </w:tr>
      <w:tr w:rsidR="0097593E" w:rsidRPr="004F567A" w14:paraId="63B95062" w14:textId="77777777" w:rsidTr="004F567A">
        <w:trPr>
          <w:cantSplit/>
          <w:trHeight w:val="22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A37AE6C" w14:textId="77777777" w:rsidR="0097593E" w:rsidRPr="004F567A" w:rsidRDefault="0097593E" w:rsidP="004F567A">
            <w:pPr>
              <w:pStyle w:val="TAL"/>
              <w:spacing w:line="256" w:lineRule="auto"/>
            </w:pPr>
            <w:r w:rsidRPr="004F567A">
              <w:rPr>
                <w:rFonts w:cs="Arial"/>
                <w:szCs w:val="18"/>
              </w:rPr>
              <w:t>Active DL BWP-0 Configuration</w:t>
            </w:r>
          </w:p>
        </w:tc>
        <w:tc>
          <w:tcPr>
            <w:tcW w:w="1276" w:type="dxa"/>
            <w:tcBorders>
              <w:top w:val="single" w:sz="4" w:space="0" w:color="auto"/>
              <w:left w:val="single" w:sz="4" w:space="0" w:color="auto"/>
              <w:bottom w:val="single" w:sz="4" w:space="0" w:color="auto"/>
              <w:right w:val="single" w:sz="4" w:space="0" w:color="auto"/>
            </w:tcBorders>
          </w:tcPr>
          <w:p w14:paraId="252B5CD2"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0B94BA3C" w14:textId="77777777" w:rsidR="0097593E" w:rsidRPr="004F567A" w:rsidRDefault="0097593E" w:rsidP="004F567A">
            <w:pPr>
              <w:pStyle w:val="TAC"/>
              <w:spacing w:line="256" w:lineRule="auto"/>
              <w:rPr>
                <w:rFonts w:cs="v4.2.0"/>
                <w:lang w:eastAsia="zh-CN"/>
              </w:rPr>
            </w:pPr>
            <w:r w:rsidRPr="004F567A">
              <w:rPr>
                <w:rFonts w:cs="v4.2.0"/>
                <w:lang w:eastAsia="zh-CN"/>
              </w:rPr>
              <w:t>DLBWP.0.2</w:t>
            </w:r>
            <w:r w:rsidRPr="004F567A">
              <w:rPr>
                <w:rFonts w:cs="v4.2.0"/>
                <w:vertAlign w:val="superscript"/>
                <w:lang w:eastAsia="zh-CN"/>
              </w:rPr>
              <w:t>Note4</w:t>
            </w:r>
          </w:p>
        </w:tc>
      </w:tr>
      <w:tr w:rsidR="0097593E" w:rsidRPr="004F567A" w14:paraId="38589E6C" w14:textId="77777777" w:rsidTr="004F567A">
        <w:trPr>
          <w:cantSplit/>
          <w:trHeight w:val="22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74DAF78" w14:textId="77777777" w:rsidR="0097593E" w:rsidRPr="004F567A" w:rsidRDefault="0097593E" w:rsidP="004F567A">
            <w:pPr>
              <w:pStyle w:val="TAL"/>
              <w:spacing w:line="256" w:lineRule="auto"/>
              <w:rPr>
                <w:rFonts w:cs="Arial"/>
                <w:szCs w:val="18"/>
              </w:rPr>
            </w:pPr>
            <w:r w:rsidRPr="004F567A">
              <w:rPr>
                <w:rFonts w:cs="Arial"/>
                <w:szCs w:val="18"/>
              </w:rPr>
              <w:t>Active DL BWP-1 Configuration</w:t>
            </w:r>
          </w:p>
        </w:tc>
        <w:tc>
          <w:tcPr>
            <w:tcW w:w="1276" w:type="dxa"/>
            <w:tcBorders>
              <w:top w:val="single" w:sz="4" w:space="0" w:color="auto"/>
              <w:left w:val="single" w:sz="4" w:space="0" w:color="auto"/>
              <w:bottom w:val="single" w:sz="4" w:space="0" w:color="auto"/>
              <w:right w:val="single" w:sz="4" w:space="0" w:color="auto"/>
            </w:tcBorders>
          </w:tcPr>
          <w:p w14:paraId="5A516FB3"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01370F75" w14:textId="77777777" w:rsidR="0097593E" w:rsidRPr="004F567A" w:rsidRDefault="0097593E" w:rsidP="004F567A">
            <w:pPr>
              <w:pStyle w:val="TAC"/>
              <w:spacing w:line="256" w:lineRule="auto"/>
              <w:rPr>
                <w:rFonts w:cs="v4.2.0"/>
                <w:lang w:eastAsia="zh-CN"/>
              </w:rPr>
            </w:pPr>
            <w:r w:rsidRPr="004F567A">
              <w:rPr>
                <w:rFonts w:cs="v4.2.0"/>
                <w:lang w:eastAsia="zh-CN"/>
              </w:rPr>
              <w:t>N.A.</w:t>
            </w:r>
          </w:p>
        </w:tc>
      </w:tr>
      <w:tr w:rsidR="0097593E" w:rsidRPr="004F567A" w14:paraId="633D8356" w14:textId="77777777" w:rsidTr="004F567A">
        <w:trPr>
          <w:cantSplit/>
          <w:trHeight w:val="22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AC26170" w14:textId="77777777" w:rsidR="0097593E" w:rsidRPr="004F567A" w:rsidRDefault="0097593E" w:rsidP="004F567A">
            <w:pPr>
              <w:pStyle w:val="TAL"/>
              <w:spacing w:line="256" w:lineRule="auto"/>
              <w:rPr>
                <w:rFonts w:cs="Arial"/>
                <w:szCs w:val="18"/>
              </w:rPr>
            </w:pPr>
            <w:r w:rsidRPr="004F567A">
              <w:rPr>
                <w:rFonts w:cs="Arial"/>
                <w:szCs w:val="18"/>
              </w:rPr>
              <w:t>Active DL BWP-2 Configuration</w:t>
            </w:r>
          </w:p>
        </w:tc>
        <w:tc>
          <w:tcPr>
            <w:tcW w:w="1276" w:type="dxa"/>
            <w:tcBorders>
              <w:top w:val="single" w:sz="4" w:space="0" w:color="auto"/>
              <w:left w:val="single" w:sz="4" w:space="0" w:color="auto"/>
              <w:bottom w:val="single" w:sz="4" w:space="0" w:color="auto"/>
              <w:right w:val="single" w:sz="4" w:space="0" w:color="auto"/>
            </w:tcBorders>
          </w:tcPr>
          <w:p w14:paraId="4E20E093"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5E544DE7" w14:textId="77777777" w:rsidR="0097593E" w:rsidRPr="004F567A" w:rsidRDefault="0097593E" w:rsidP="004F567A">
            <w:pPr>
              <w:pStyle w:val="TAC"/>
              <w:spacing w:line="256" w:lineRule="auto"/>
              <w:rPr>
                <w:rFonts w:cs="v4.2.0"/>
                <w:lang w:eastAsia="zh-CN"/>
              </w:rPr>
            </w:pPr>
            <w:r w:rsidRPr="004F567A">
              <w:rPr>
                <w:rFonts w:cs="v4.2.0"/>
                <w:lang w:eastAsia="zh-CN"/>
              </w:rPr>
              <w:t>N.A.</w:t>
            </w:r>
          </w:p>
        </w:tc>
      </w:tr>
      <w:tr w:rsidR="0097593E" w:rsidRPr="004F567A" w14:paraId="72EC0E97" w14:textId="77777777" w:rsidTr="004F567A">
        <w:trPr>
          <w:cantSplit/>
          <w:trHeight w:val="22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9E47413" w14:textId="77777777" w:rsidR="0097593E" w:rsidRPr="004F567A" w:rsidRDefault="0097593E" w:rsidP="004F567A">
            <w:pPr>
              <w:pStyle w:val="TAL"/>
              <w:spacing w:line="256" w:lineRule="auto"/>
              <w:rPr>
                <w:rFonts w:cs="Arial"/>
                <w:szCs w:val="18"/>
              </w:rPr>
            </w:pPr>
            <w:r w:rsidRPr="004F567A">
              <w:rPr>
                <w:rFonts w:cs="Arial"/>
                <w:szCs w:val="18"/>
              </w:rPr>
              <w:t>Active UL BWP-0 Configuration</w:t>
            </w:r>
          </w:p>
        </w:tc>
        <w:tc>
          <w:tcPr>
            <w:tcW w:w="1276" w:type="dxa"/>
            <w:tcBorders>
              <w:top w:val="single" w:sz="4" w:space="0" w:color="auto"/>
              <w:left w:val="single" w:sz="4" w:space="0" w:color="auto"/>
              <w:bottom w:val="single" w:sz="4" w:space="0" w:color="auto"/>
              <w:right w:val="single" w:sz="4" w:space="0" w:color="auto"/>
            </w:tcBorders>
          </w:tcPr>
          <w:p w14:paraId="5C45E414"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004BB1AE" w14:textId="77777777" w:rsidR="0097593E" w:rsidRPr="004F567A" w:rsidRDefault="0097593E" w:rsidP="004F567A">
            <w:pPr>
              <w:pStyle w:val="TAC"/>
              <w:spacing w:line="256" w:lineRule="auto"/>
              <w:rPr>
                <w:rFonts w:cs="v4.2.0"/>
                <w:lang w:eastAsia="zh-CN"/>
              </w:rPr>
            </w:pPr>
            <w:r w:rsidRPr="004F567A">
              <w:rPr>
                <w:rFonts w:cs="v4.2.0"/>
                <w:lang w:eastAsia="zh-CN"/>
              </w:rPr>
              <w:t>ULBWP.0.2</w:t>
            </w:r>
            <w:r w:rsidRPr="004F567A">
              <w:rPr>
                <w:rFonts w:cs="v4.2.0"/>
                <w:vertAlign w:val="superscript"/>
                <w:lang w:eastAsia="zh-CN"/>
              </w:rPr>
              <w:t>Note4</w:t>
            </w:r>
          </w:p>
        </w:tc>
      </w:tr>
      <w:tr w:rsidR="0097593E" w:rsidRPr="004F567A" w14:paraId="2F12674D" w14:textId="77777777" w:rsidTr="004F567A">
        <w:trPr>
          <w:cantSplit/>
          <w:trHeight w:val="22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4F8A167" w14:textId="77777777" w:rsidR="0097593E" w:rsidRPr="004F567A" w:rsidRDefault="0097593E" w:rsidP="004F567A">
            <w:pPr>
              <w:pStyle w:val="TAL"/>
              <w:spacing w:line="256" w:lineRule="auto"/>
              <w:rPr>
                <w:rFonts w:cs="Arial"/>
                <w:szCs w:val="18"/>
              </w:rPr>
            </w:pPr>
            <w:r w:rsidRPr="004F567A">
              <w:rPr>
                <w:rFonts w:cs="Arial"/>
                <w:szCs w:val="18"/>
              </w:rPr>
              <w:t>Active UL BWP-1 Configuration</w:t>
            </w:r>
          </w:p>
        </w:tc>
        <w:tc>
          <w:tcPr>
            <w:tcW w:w="1276" w:type="dxa"/>
            <w:tcBorders>
              <w:top w:val="single" w:sz="4" w:space="0" w:color="auto"/>
              <w:left w:val="single" w:sz="4" w:space="0" w:color="auto"/>
              <w:bottom w:val="single" w:sz="4" w:space="0" w:color="auto"/>
              <w:right w:val="single" w:sz="4" w:space="0" w:color="auto"/>
            </w:tcBorders>
          </w:tcPr>
          <w:p w14:paraId="3154DFE2"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201DB76C" w14:textId="77777777" w:rsidR="0097593E" w:rsidRPr="004F567A" w:rsidRDefault="0097593E" w:rsidP="004F567A">
            <w:pPr>
              <w:pStyle w:val="TAC"/>
              <w:spacing w:line="256" w:lineRule="auto"/>
              <w:rPr>
                <w:rFonts w:cs="v4.2.0"/>
                <w:lang w:eastAsia="zh-CN"/>
              </w:rPr>
            </w:pPr>
            <w:r w:rsidRPr="004F567A">
              <w:rPr>
                <w:rFonts w:cs="v4.2.0"/>
                <w:lang w:eastAsia="zh-CN"/>
              </w:rPr>
              <w:t>N.A.</w:t>
            </w:r>
          </w:p>
        </w:tc>
      </w:tr>
      <w:tr w:rsidR="0097593E" w:rsidRPr="004F567A" w14:paraId="64359975" w14:textId="77777777" w:rsidTr="004F567A">
        <w:trPr>
          <w:cantSplit/>
          <w:trHeight w:val="22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011D03C" w14:textId="77777777" w:rsidR="0097593E" w:rsidRPr="004F567A" w:rsidRDefault="0097593E" w:rsidP="004F567A">
            <w:pPr>
              <w:pStyle w:val="TAL"/>
              <w:spacing w:line="256" w:lineRule="auto"/>
              <w:rPr>
                <w:rFonts w:cs="Arial"/>
                <w:szCs w:val="18"/>
              </w:rPr>
            </w:pPr>
            <w:r w:rsidRPr="004F567A">
              <w:rPr>
                <w:rFonts w:cs="Arial"/>
                <w:szCs w:val="18"/>
              </w:rPr>
              <w:t>Active UL BWP-2 Configuration</w:t>
            </w:r>
          </w:p>
        </w:tc>
        <w:tc>
          <w:tcPr>
            <w:tcW w:w="1276" w:type="dxa"/>
            <w:tcBorders>
              <w:top w:val="single" w:sz="4" w:space="0" w:color="auto"/>
              <w:left w:val="single" w:sz="4" w:space="0" w:color="auto"/>
              <w:bottom w:val="single" w:sz="4" w:space="0" w:color="auto"/>
              <w:right w:val="single" w:sz="4" w:space="0" w:color="auto"/>
            </w:tcBorders>
          </w:tcPr>
          <w:p w14:paraId="766E70C6"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05E95A30" w14:textId="77777777" w:rsidR="0097593E" w:rsidRPr="004F567A" w:rsidRDefault="0097593E" w:rsidP="004F567A">
            <w:pPr>
              <w:pStyle w:val="TAC"/>
              <w:spacing w:line="256" w:lineRule="auto"/>
              <w:rPr>
                <w:rFonts w:cs="v4.2.0"/>
                <w:lang w:eastAsia="zh-CN"/>
              </w:rPr>
            </w:pPr>
            <w:r w:rsidRPr="004F567A">
              <w:rPr>
                <w:rFonts w:cs="v4.2.0"/>
                <w:lang w:eastAsia="zh-CN"/>
              </w:rPr>
              <w:t>N.A.</w:t>
            </w:r>
          </w:p>
        </w:tc>
      </w:tr>
      <w:tr w:rsidR="0097593E" w:rsidRPr="004F567A" w14:paraId="06B3D080" w14:textId="77777777" w:rsidTr="004F567A">
        <w:trPr>
          <w:cantSplit/>
          <w:jc w:val="center"/>
        </w:trPr>
        <w:tc>
          <w:tcPr>
            <w:tcW w:w="2122" w:type="dxa"/>
            <w:tcBorders>
              <w:top w:val="single" w:sz="4" w:space="0" w:color="auto"/>
              <w:left w:val="single" w:sz="4" w:space="0" w:color="auto"/>
              <w:bottom w:val="nil"/>
              <w:right w:val="single" w:sz="4" w:space="0" w:color="auto"/>
            </w:tcBorders>
            <w:hideMark/>
          </w:tcPr>
          <w:p w14:paraId="774D1C48" w14:textId="77777777" w:rsidR="0097593E" w:rsidRPr="004F567A" w:rsidRDefault="0097593E" w:rsidP="004F567A">
            <w:pPr>
              <w:pStyle w:val="TAL"/>
              <w:spacing w:line="256" w:lineRule="auto"/>
              <w:rPr>
                <w:lang w:eastAsia="zh-CN"/>
              </w:rPr>
            </w:pPr>
            <w:r w:rsidRPr="004F567A">
              <w:t xml:space="preserve">PDSCH Reference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42DCE2"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1</w:t>
            </w:r>
          </w:p>
        </w:tc>
        <w:tc>
          <w:tcPr>
            <w:tcW w:w="1276" w:type="dxa"/>
            <w:tcBorders>
              <w:top w:val="single" w:sz="4" w:space="0" w:color="auto"/>
              <w:left w:val="single" w:sz="4" w:space="0" w:color="auto"/>
              <w:bottom w:val="nil"/>
              <w:right w:val="single" w:sz="4" w:space="0" w:color="auto"/>
            </w:tcBorders>
          </w:tcPr>
          <w:p w14:paraId="7420A523"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236C2428" w14:textId="77777777" w:rsidR="0097593E" w:rsidRPr="004F567A" w:rsidRDefault="0097593E" w:rsidP="004F567A">
            <w:pPr>
              <w:pStyle w:val="TAC"/>
              <w:spacing w:line="256" w:lineRule="auto"/>
              <w:rPr>
                <w:szCs w:val="16"/>
                <w:lang w:eastAsia="zh-CN"/>
              </w:rPr>
            </w:pPr>
            <w:r w:rsidRPr="004F567A">
              <w:rPr>
                <w:szCs w:val="16"/>
                <w:lang w:eastAsia="zh-CN"/>
              </w:rPr>
              <w:t>SR.1.1 FDD</w:t>
            </w:r>
          </w:p>
        </w:tc>
      </w:tr>
      <w:tr w:rsidR="0097593E" w:rsidRPr="004F567A" w14:paraId="467C53C2" w14:textId="77777777" w:rsidTr="004F567A">
        <w:trPr>
          <w:cantSplit/>
          <w:jc w:val="center"/>
        </w:trPr>
        <w:tc>
          <w:tcPr>
            <w:tcW w:w="2122" w:type="dxa"/>
            <w:tcBorders>
              <w:top w:val="nil"/>
              <w:left w:val="single" w:sz="4" w:space="0" w:color="auto"/>
              <w:bottom w:val="nil"/>
              <w:right w:val="single" w:sz="4" w:space="0" w:color="auto"/>
            </w:tcBorders>
            <w:hideMark/>
          </w:tcPr>
          <w:p w14:paraId="3B527A4B" w14:textId="77777777" w:rsidR="0097593E" w:rsidRPr="004F567A" w:rsidRDefault="0097593E" w:rsidP="004F567A">
            <w:pPr>
              <w:pStyle w:val="TAL"/>
              <w:spacing w:line="256" w:lineRule="auto"/>
            </w:pPr>
            <w:r w:rsidRPr="004F567A">
              <w:t>measurement channel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2A6723"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2</w:t>
            </w:r>
          </w:p>
        </w:tc>
        <w:tc>
          <w:tcPr>
            <w:tcW w:w="1276" w:type="dxa"/>
            <w:tcBorders>
              <w:top w:val="nil"/>
              <w:left w:val="single" w:sz="4" w:space="0" w:color="auto"/>
              <w:bottom w:val="nil"/>
              <w:right w:val="single" w:sz="4" w:space="0" w:color="auto"/>
            </w:tcBorders>
          </w:tcPr>
          <w:p w14:paraId="03C38608"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7EF98BFD" w14:textId="77777777" w:rsidR="0097593E" w:rsidRPr="004F567A" w:rsidRDefault="0097593E" w:rsidP="004F567A">
            <w:pPr>
              <w:pStyle w:val="TAC"/>
              <w:spacing w:line="256" w:lineRule="auto"/>
              <w:rPr>
                <w:szCs w:val="16"/>
                <w:lang w:eastAsia="zh-CN"/>
              </w:rPr>
            </w:pPr>
            <w:r w:rsidRPr="004F567A">
              <w:rPr>
                <w:szCs w:val="16"/>
                <w:lang w:eastAsia="zh-CN"/>
              </w:rPr>
              <w:t>SR.1.1 TDD</w:t>
            </w:r>
          </w:p>
        </w:tc>
      </w:tr>
      <w:tr w:rsidR="0097593E" w:rsidRPr="004F567A" w14:paraId="3DD9C341" w14:textId="77777777" w:rsidTr="004F567A">
        <w:trPr>
          <w:cantSplit/>
          <w:trHeight w:val="50"/>
          <w:jc w:val="center"/>
        </w:trPr>
        <w:tc>
          <w:tcPr>
            <w:tcW w:w="2122" w:type="dxa"/>
            <w:tcBorders>
              <w:top w:val="nil"/>
              <w:left w:val="single" w:sz="4" w:space="0" w:color="auto"/>
              <w:bottom w:val="single" w:sz="4" w:space="0" w:color="auto"/>
              <w:right w:val="single" w:sz="4" w:space="0" w:color="auto"/>
            </w:tcBorders>
          </w:tcPr>
          <w:p w14:paraId="2AA61437" w14:textId="77777777" w:rsidR="0097593E" w:rsidRPr="004F567A" w:rsidRDefault="0097593E" w:rsidP="004F567A">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0625A8C"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3</w:t>
            </w:r>
          </w:p>
        </w:tc>
        <w:tc>
          <w:tcPr>
            <w:tcW w:w="1276" w:type="dxa"/>
            <w:tcBorders>
              <w:top w:val="nil"/>
              <w:left w:val="single" w:sz="4" w:space="0" w:color="auto"/>
              <w:bottom w:val="single" w:sz="4" w:space="0" w:color="auto"/>
              <w:right w:val="single" w:sz="4" w:space="0" w:color="auto"/>
            </w:tcBorders>
          </w:tcPr>
          <w:p w14:paraId="18387B2A"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49D9A69D" w14:textId="77777777" w:rsidR="0097593E" w:rsidRPr="004F567A" w:rsidRDefault="0097593E" w:rsidP="004F567A">
            <w:pPr>
              <w:pStyle w:val="TAC"/>
              <w:spacing w:line="256" w:lineRule="auto"/>
              <w:rPr>
                <w:szCs w:val="16"/>
                <w:lang w:eastAsia="zh-CN"/>
              </w:rPr>
            </w:pPr>
            <w:r w:rsidRPr="004F567A">
              <w:rPr>
                <w:szCs w:val="16"/>
                <w:lang w:eastAsia="zh-CN"/>
              </w:rPr>
              <w:t>SR.2.1 TDD</w:t>
            </w:r>
          </w:p>
        </w:tc>
      </w:tr>
      <w:tr w:rsidR="0097593E" w:rsidRPr="004F567A" w14:paraId="253670EF" w14:textId="77777777" w:rsidTr="004F567A">
        <w:trPr>
          <w:cantSplit/>
          <w:jc w:val="center"/>
        </w:trPr>
        <w:tc>
          <w:tcPr>
            <w:tcW w:w="2122" w:type="dxa"/>
            <w:tcBorders>
              <w:top w:val="single" w:sz="4" w:space="0" w:color="auto"/>
              <w:left w:val="single" w:sz="4" w:space="0" w:color="auto"/>
              <w:bottom w:val="nil"/>
              <w:right w:val="single" w:sz="4" w:space="0" w:color="auto"/>
            </w:tcBorders>
            <w:hideMark/>
          </w:tcPr>
          <w:p w14:paraId="662475DE" w14:textId="77777777" w:rsidR="0097593E" w:rsidRPr="004F567A" w:rsidRDefault="0097593E" w:rsidP="004F567A">
            <w:pPr>
              <w:pStyle w:val="TAL"/>
              <w:spacing w:line="256" w:lineRule="auto"/>
            </w:pPr>
            <w:r w:rsidRPr="004F567A">
              <w:t xml:space="preserve">RMSI CORESET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CABD03"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1</w:t>
            </w:r>
          </w:p>
        </w:tc>
        <w:tc>
          <w:tcPr>
            <w:tcW w:w="1276" w:type="dxa"/>
            <w:tcBorders>
              <w:top w:val="single" w:sz="4" w:space="0" w:color="auto"/>
              <w:left w:val="single" w:sz="4" w:space="0" w:color="auto"/>
              <w:bottom w:val="nil"/>
              <w:right w:val="single" w:sz="4" w:space="0" w:color="auto"/>
            </w:tcBorders>
          </w:tcPr>
          <w:p w14:paraId="3FC1DD21"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0B4D07F1" w14:textId="77777777" w:rsidR="0097593E" w:rsidRPr="004F567A" w:rsidRDefault="0097593E" w:rsidP="004F567A">
            <w:pPr>
              <w:pStyle w:val="TAC"/>
              <w:spacing w:line="256" w:lineRule="auto"/>
              <w:rPr>
                <w:szCs w:val="16"/>
                <w:lang w:eastAsia="zh-CN"/>
              </w:rPr>
            </w:pPr>
            <w:r w:rsidRPr="004F567A">
              <w:rPr>
                <w:szCs w:val="16"/>
                <w:lang w:eastAsia="zh-CN"/>
              </w:rPr>
              <w:t>CR.1.1 FDD</w:t>
            </w:r>
          </w:p>
        </w:tc>
      </w:tr>
      <w:tr w:rsidR="0097593E" w:rsidRPr="004F567A" w14:paraId="77793661" w14:textId="77777777" w:rsidTr="004F567A">
        <w:trPr>
          <w:cantSplit/>
          <w:jc w:val="center"/>
        </w:trPr>
        <w:tc>
          <w:tcPr>
            <w:tcW w:w="2122" w:type="dxa"/>
            <w:tcBorders>
              <w:top w:val="nil"/>
              <w:left w:val="single" w:sz="4" w:space="0" w:color="auto"/>
              <w:bottom w:val="nil"/>
              <w:right w:val="single" w:sz="4" w:space="0" w:color="auto"/>
            </w:tcBorders>
            <w:hideMark/>
          </w:tcPr>
          <w:p w14:paraId="34974622" w14:textId="77777777" w:rsidR="0097593E" w:rsidRPr="004F567A" w:rsidRDefault="0097593E" w:rsidP="004F567A">
            <w:pPr>
              <w:pStyle w:val="TAL"/>
              <w:spacing w:line="256" w:lineRule="auto"/>
            </w:pPr>
            <w:r w:rsidRPr="004F567A">
              <w:t>parameters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6A60DE"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2</w:t>
            </w:r>
          </w:p>
        </w:tc>
        <w:tc>
          <w:tcPr>
            <w:tcW w:w="1276" w:type="dxa"/>
            <w:tcBorders>
              <w:top w:val="nil"/>
              <w:left w:val="single" w:sz="4" w:space="0" w:color="auto"/>
              <w:bottom w:val="nil"/>
              <w:right w:val="single" w:sz="4" w:space="0" w:color="auto"/>
            </w:tcBorders>
          </w:tcPr>
          <w:p w14:paraId="4E12E84F"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4666F95D" w14:textId="77777777" w:rsidR="0097593E" w:rsidRPr="004F567A" w:rsidRDefault="0097593E" w:rsidP="004F567A">
            <w:pPr>
              <w:pStyle w:val="TAC"/>
              <w:spacing w:line="256" w:lineRule="auto"/>
              <w:rPr>
                <w:szCs w:val="16"/>
                <w:lang w:eastAsia="zh-CN"/>
              </w:rPr>
            </w:pPr>
            <w:r w:rsidRPr="004F567A">
              <w:rPr>
                <w:szCs w:val="16"/>
                <w:lang w:eastAsia="zh-CN"/>
              </w:rPr>
              <w:t>CR.1.1 TDD</w:t>
            </w:r>
          </w:p>
        </w:tc>
      </w:tr>
      <w:tr w:rsidR="0097593E" w:rsidRPr="004F567A" w14:paraId="198F9698" w14:textId="77777777" w:rsidTr="004F567A">
        <w:trPr>
          <w:cantSplit/>
          <w:trHeight w:val="50"/>
          <w:jc w:val="center"/>
        </w:trPr>
        <w:tc>
          <w:tcPr>
            <w:tcW w:w="2122" w:type="dxa"/>
            <w:tcBorders>
              <w:top w:val="nil"/>
              <w:left w:val="single" w:sz="4" w:space="0" w:color="auto"/>
              <w:bottom w:val="single" w:sz="4" w:space="0" w:color="auto"/>
              <w:right w:val="single" w:sz="4" w:space="0" w:color="auto"/>
            </w:tcBorders>
          </w:tcPr>
          <w:p w14:paraId="00282007" w14:textId="77777777" w:rsidR="0097593E" w:rsidRPr="004F567A" w:rsidRDefault="0097593E" w:rsidP="004F567A">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E615887"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3</w:t>
            </w:r>
          </w:p>
        </w:tc>
        <w:tc>
          <w:tcPr>
            <w:tcW w:w="1276" w:type="dxa"/>
            <w:tcBorders>
              <w:top w:val="nil"/>
              <w:left w:val="single" w:sz="4" w:space="0" w:color="auto"/>
              <w:bottom w:val="single" w:sz="4" w:space="0" w:color="auto"/>
              <w:right w:val="single" w:sz="4" w:space="0" w:color="auto"/>
            </w:tcBorders>
          </w:tcPr>
          <w:p w14:paraId="178DFE6D"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3D66531F" w14:textId="77777777" w:rsidR="0097593E" w:rsidRPr="004F567A" w:rsidRDefault="0097593E" w:rsidP="004F567A">
            <w:pPr>
              <w:pStyle w:val="TAC"/>
              <w:spacing w:line="256" w:lineRule="auto"/>
              <w:rPr>
                <w:szCs w:val="16"/>
                <w:lang w:eastAsia="zh-CN"/>
              </w:rPr>
            </w:pPr>
            <w:r w:rsidRPr="004F567A">
              <w:rPr>
                <w:szCs w:val="16"/>
                <w:lang w:eastAsia="zh-CN"/>
              </w:rPr>
              <w:t>CR.2.1 TDD</w:t>
            </w:r>
          </w:p>
        </w:tc>
      </w:tr>
      <w:tr w:rsidR="0097593E" w:rsidRPr="004F567A" w14:paraId="7A4FB970" w14:textId="77777777" w:rsidTr="004F567A">
        <w:trPr>
          <w:cantSplit/>
          <w:jc w:val="center"/>
        </w:trPr>
        <w:tc>
          <w:tcPr>
            <w:tcW w:w="2122" w:type="dxa"/>
            <w:tcBorders>
              <w:top w:val="single" w:sz="4" w:space="0" w:color="auto"/>
              <w:left w:val="single" w:sz="4" w:space="0" w:color="auto"/>
              <w:bottom w:val="nil"/>
              <w:right w:val="single" w:sz="4" w:space="0" w:color="auto"/>
            </w:tcBorders>
            <w:hideMark/>
          </w:tcPr>
          <w:p w14:paraId="3490FFE3" w14:textId="77777777" w:rsidR="0097593E" w:rsidRPr="004F567A" w:rsidRDefault="0097593E" w:rsidP="004F567A">
            <w:pPr>
              <w:pStyle w:val="TAL"/>
              <w:spacing w:line="256" w:lineRule="auto"/>
            </w:pPr>
            <w:r w:rsidRPr="004F567A">
              <w:rPr>
                <w:lang w:eastAsia="zh-CN"/>
              </w:rPr>
              <w:t xml:space="preserve">Dedicated </w:t>
            </w:r>
            <w:r w:rsidRPr="004F567A">
              <w:t xml:space="preserve">CORESET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B589EC"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1</w:t>
            </w:r>
          </w:p>
        </w:tc>
        <w:tc>
          <w:tcPr>
            <w:tcW w:w="1276" w:type="dxa"/>
            <w:tcBorders>
              <w:top w:val="single" w:sz="4" w:space="0" w:color="auto"/>
              <w:left w:val="single" w:sz="4" w:space="0" w:color="auto"/>
              <w:bottom w:val="nil"/>
              <w:right w:val="single" w:sz="4" w:space="0" w:color="auto"/>
            </w:tcBorders>
          </w:tcPr>
          <w:p w14:paraId="0478F024"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2EA13A8B" w14:textId="77777777" w:rsidR="0097593E" w:rsidRPr="004F567A" w:rsidRDefault="0097593E" w:rsidP="004F567A">
            <w:pPr>
              <w:pStyle w:val="TAC"/>
              <w:spacing w:line="256" w:lineRule="auto"/>
              <w:rPr>
                <w:szCs w:val="16"/>
                <w:lang w:eastAsia="zh-CN"/>
              </w:rPr>
            </w:pPr>
            <w:r w:rsidRPr="004F567A">
              <w:rPr>
                <w:szCs w:val="16"/>
                <w:lang w:eastAsia="zh-CN"/>
              </w:rPr>
              <w:t>CCR.1.2 FDD</w:t>
            </w:r>
          </w:p>
        </w:tc>
      </w:tr>
      <w:tr w:rsidR="0097593E" w:rsidRPr="004F567A" w14:paraId="3CBCC1A3" w14:textId="77777777" w:rsidTr="004F567A">
        <w:trPr>
          <w:cantSplit/>
          <w:jc w:val="center"/>
        </w:trPr>
        <w:tc>
          <w:tcPr>
            <w:tcW w:w="2122" w:type="dxa"/>
            <w:tcBorders>
              <w:top w:val="nil"/>
              <w:left w:val="single" w:sz="4" w:space="0" w:color="auto"/>
              <w:bottom w:val="nil"/>
              <w:right w:val="single" w:sz="4" w:space="0" w:color="auto"/>
            </w:tcBorders>
            <w:hideMark/>
          </w:tcPr>
          <w:p w14:paraId="5F8A00CF" w14:textId="77777777" w:rsidR="0097593E" w:rsidRPr="004F567A" w:rsidRDefault="0097593E" w:rsidP="004F567A">
            <w:pPr>
              <w:pStyle w:val="TAL"/>
              <w:spacing w:line="256" w:lineRule="auto"/>
            </w:pPr>
            <w:r w:rsidRPr="004F567A">
              <w:t>parameters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4E009B"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2</w:t>
            </w:r>
          </w:p>
        </w:tc>
        <w:tc>
          <w:tcPr>
            <w:tcW w:w="1276" w:type="dxa"/>
            <w:tcBorders>
              <w:top w:val="nil"/>
              <w:left w:val="single" w:sz="4" w:space="0" w:color="auto"/>
              <w:bottom w:val="nil"/>
              <w:right w:val="single" w:sz="4" w:space="0" w:color="auto"/>
            </w:tcBorders>
          </w:tcPr>
          <w:p w14:paraId="677A1A5D"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52525CBE" w14:textId="77777777" w:rsidR="0097593E" w:rsidRPr="004F567A" w:rsidRDefault="0097593E" w:rsidP="004F567A">
            <w:pPr>
              <w:pStyle w:val="TAC"/>
              <w:spacing w:line="256" w:lineRule="auto"/>
              <w:rPr>
                <w:szCs w:val="16"/>
                <w:lang w:eastAsia="zh-CN"/>
              </w:rPr>
            </w:pPr>
            <w:r w:rsidRPr="004F567A">
              <w:rPr>
                <w:szCs w:val="16"/>
                <w:lang w:eastAsia="zh-CN"/>
              </w:rPr>
              <w:t>CCR.1.2 TDD</w:t>
            </w:r>
          </w:p>
        </w:tc>
      </w:tr>
      <w:tr w:rsidR="0097593E" w:rsidRPr="004F567A" w14:paraId="02409F25" w14:textId="77777777" w:rsidTr="004F567A">
        <w:trPr>
          <w:cantSplit/>
          <w:trHeight w:val="50"/>
          <w:jc w:val="center"/>
        </w:trPr>
        <w:tc>
          <w:tcPr>
            <w:tcW w:w="2122" w:type="dxa"/>
            <w:tcBorders>
              <w:top w:val="nil"/>
              <w:left w:val="single" w:sz="4" w:space="0" w:color="auto"/>
              <w:bottom w:val="nil"/>
              <w:right w:val="single" w:sz="4" w:space="0" w:color="auto"/>
            </w:tcBorders>
          </w:tcPr>
          <w:p w14:paraId="305D512C" w14:textId="77777777" w:rsidR="0097593E" w:rsidRPr="004F567A" w:rsidRDefault="0097593E" w:rsidP="004F567A">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6FFDF5A"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3</w:t>
            </w:r>
          </w:p>
        </w:tc>
        <w:tc>
          <w:tcPr>
            <w:tcW w:w="1276" w:type="dxa"/>
            <w:tcBorders>
              <w:top w:val="nil"/>
              <w:left w:val="single" w:sz="4" w:space="0" w:color="auto"/>
              <w:bottom w:val="nil"/>
              <w:right w:val="single" w:sz="4" w:space="0" w:color="auto"/>
            </w:tcBorders>
          </w:tcPr>
          <w:p w14:paraId="2128356C"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1E962CC7" w14:textId="77777777" w:rsidR="0097593E" w:rsidRPr="004F567A" w:rsidRDefault="0097593E" w:rsidP="004F567A">
            <w:pPr>
              <w:pStyle w:val="TAC"/>
              <w:spacing w:line="256" w:lineRule="auto"/>
              <w:rPr>
                <w:szCs w:val="16"/>
                <w:lang w:eastAsia="zh-CN"/>
              </w:rPr>
            </w:pPr>
            <w:r w:rsidRPr="004F567A">
              <w:rPr>
                <w:szCs w:val="16"/>
                <w:lang w:eastAsia="zh-CN"/>
              </w:rPr>
              <w:t>CCR.2.4 TDD</w:t>
            </w:r>
          </w:p>
        </w:tc>
      </w:tr>
      <w:tr w:rsidR="0097593E" w:rsidRPr="004F567A" w14:paraId="188452F5" w14:textId="77777777" w:rsidTr="004F567A">
        <w:trPr>
          <w:cantSplit/>
          <w:trHeight w:val="50"/>
          <w:jc w:val="center"/>
        </w:trPr>
        <w:tc>
          <w:tcPr>
            <w:tcW w:w="2122" w:type="dxa"/>
            <w:tcBorders>
              <w:top w:val="single" w:sz="4" w:space="0" w:color="auto"/>
              <w:left w:val="single" w:sz="4" w:space="0" w:color="auto"/>
              <w:bottom w:val="nil"/>
              <w:right w:val="single" w:sz="4" w:space="0" w:color="auto"/>
            </w:tcBorders>
          </w:tcPr>
          <w:p w14:paraId="0426018C" w14:textId="77777777" w:rsidR="0097593E" w:rsidRPr="004F567A" w:rsidRDefault="0097593E" w:rsidP="004F567A">
            <w:pPr>
              <w:pStyle w:val="TAL"/>
              <w:spacing w:line="256" w:lineRule="auto"/>
            </w:pPr>
            <w:r w:rsidRPr="004F567A">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11606B1" w14:textId="77777777" w:rsidR="0097593E" w:rsidRPr="004F567A" w:rsidRDefault="0097593E" w:rsidP="004F567A">
            <w:pPr>
              <w:pStyle w:val="TAL"/>
              <w:spacing w:line="256" w:lineRule="auto"/>
            </w:pPr>
            <w:r w:rsidRPr="004F567A">
              <w:t>Config</w:t>
            </w:r>
            <w:r w:rsidRPr="004F567A">
              <w:rPr>
                <w:rFonts w:eastAsia="Malgun Gothic"/>
              </w:rPr>
              <w:t xml:space="preserve"> 1</w:t>
            </w:r>
          </w:p>
        </w:tc>
        <w:tc>
          <w:tcPr>
            <w:tcW w:w="1276" w:type="dxa"/>
            <w:tcBorders>
              <w:top w:val="single" w:sz="4" w:space="0" w:color="auto"/>
              <w:left w:val="single" w:sz="4" w:space="0" w:color="auto"/>
              <w:bottom w:val="nil"/>
              <w:right w:val="single" w:sz="4" w:space="0" w:color="auto"/>
            </w:tcBorders>
          </w:tcPr>
          <w:p w14:paraId="050B92EE"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28106877" w14:textId="77777777" w:rsidR="0097593E" w:rsidRPr="004F567A" w:rsidRDefault="0097593E" w:rsidP="004F567A">
            <w:pPr>
              <w:pStyle w:val="TAC"/>
              <w:spacing w:line="256" w:lineRule="auto"/>
              <w:rPr>
                <w:szCs w:val="16"/>
                <w:lang w:eastAsia="zh-CN"/>
              </w:rPr>
            </w:pPr>
            <w:r w:rsidRPr="004F567A">
              <w:rPr>
                <w:rFonts w:cs="Arial"/>
                <w:szCs w:val="16"/>
                <w:lang w:eastAsia="zh-CN"/>
              </w:rPr>
              <w:t>TRS.1.1 FDD</w:t>
            </w:r>
          </w:p>
        </w:tc>
      </w:tr>
      <w:tr w:rsidR="0097593E" w:rsidRPr="004F567A" w14:paraId="07272F82" w14:textId="77777777" w:rsidTr="004F567A">
        <w:trPr>
          <w:cantSplit/>
          <w:trHeight w:val="50"/>
          <w:jc w:val="center"/>
        </w:trPr>
        <w:tc>
          <w:tcPr>
            <w:tcW w:w="2122" w:type="dxa"/>
            <w:tcBorders>
              <w:top w:val="nil"/>
              <w:left w:val="single" w:sz="4" w:space="0" w:color="auto"/>
              <w:bottom w:val="nil"/>
              <w:right w:val="single" w:sz="4" w:space="0" w:color="auto"/>
            </w:tcBorders>
          </w:tcPr>
          <w:p w14:paraId="276F3D8C" w14:textId="77777777" w:rsidR="0097593E" w:rsidRPr="004F567A" w:rsidRDefault="0097593E" w:rsidP="004F567A">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vAlign w:val="center"/>
          </w:tcPr>
          <w:p w14:paraId="7198F4B4" w14:textId="77777777" w:rsidR="0097593E" w:rsidRPr="004F567A" w:rsidRDefault="0097593E" w:rsidP="004F567A">
            <w:pPr>
              <w:pStyle w:val="TAL"/>
              <w:spacing w:line="256" w:lineRule="auto"/>
            </w:pPr>
            <w:r w:rsidRPr="004F567A">
              <w:t>Config</w:t>
            </w:r>
            <w:r w:rsidRPr="004F567A">
              <w:rPr>
                <w:rFonts w:eastAsia="Malgun Gothic"/>
              </w:rPr>
              <w:t xml:space="preserve"> 2</w:t>
            </w:r>
          </w:p>
        </w:tc>
        <w:tc>
          <w:tcPr>
            <w:tcW w:w="1276" w:type="dxa"/>
            <w:tcBorders>
              <w:top w:val="nil"/>
              <w:left w:val="single" w:sz="4" w:space="0" w:color="auto"/>
              <w:bottom w:val="nil"/>
              <w:right w:val="single" w:sz="4" w:space="0" w:color="auto"/>
            </w:tcBorders>
          </w:tcPr>
          <w:p w14:paraId="13F09D39"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10CC42B1" w14:textId="77777777" w:rsidR="0097593E" w:rsidRPr="004F567A" w:rsidRDefault="0097593E" w:rsidP="004F567A">
            <w:pPr>
              <w:pStyle w:val="TAC"/>
              <w:spacing w:line="256" w:lineRule="auto"/>
              <w:rPr>
                <w:szCs w:val="16"/>
                <w:lang w:eastAsia="zh-CN"/>
              </w:rPr>
            </w:pPr>
            <w:r w:rsidRPr="004F567A">
              <w:rPr>
                <w:rFonts w:cs="Arial"/>
                <w:szCs w:val="16"/>
                <w:lang w:eastAsia="zh-CN"/>
              </w:rPr>
              <w:t>TRS.1.1 TDD</w:t>
            </w:r>
          </w:p>
        </w:tc>
      </w:tr>
      <w:tr w:rsidR="0097593E" w:rsidRPr="004F567A" w14:paraId="602A2291" w14:textId="77777777" w:rsidTr="004F567A">
        <w:trPr>
          <w:cantSplit/>
          <w:trHeight w:val="50"/>
          <w:jc w:val="center"/>
        </w:trPr>
        <w:tc>
          <w:tcPr>
            <w:tcW w:w="2122" w:type="dxa"/>
            <w:tcBorders>
              <w:top w:val="nil"/>
              <w:left w:val="single" w:sz="4" w:space="0" w:color="auto"/>
              <w:bottom w:val="nil"/>
              <w:right w:val="single" w:sz="4" w:space="0" w:color="auto"/>
            </w:tcBorders>
          </w:tcPr>
          <w:p w14:paraId="05565257" w14:textId="77777777" w:rsidR="0097593E" w:rsidRPr="004F567A" w:rsidRDefault="0097593E" w:rsidP="004F567A">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vAlign w:val="center"/>
          </w:tcPr>
          <w:p w14:paraId="5BA18B5A" w14:textId="77777777" w:rsidR="0097593E" w:rsidRPr="004F567A" w:rsidRDefault="0097593E" w:rsidP="004F567A">
            <w:pPr>
              <w:pStyle w:val="TAL"/>
              <w:spacing w:line="256" w:lineRule="auto"/>
            </w:pPr>
            <w:r w:rsidRPr="004F567A">
              <w:t>Config</w:t>
            </w:r>
            <w:r w:rsidRPr="004F567A">
              <w:rPr>
                <w:rFonts w:eastAsia="Malgun Gothic"/>
              </w:rPr>
              <w:t xml:space="preserve"> 3</w:t>
            </w:r>
          </w:p>
        </w:tc>
        <w:tc>
          <w:tcPr>
            <w:tcW w:w="1276" w:type="dxa"/>
            <w:tcBorders>
              <w:top w:val="nil"/>
              <w:left w:val="single" w:sz="4" w:space="0" w:color="auto"/>
              <w:bottom w:val="nil"/>
              <w:right w:val="single" w:sz="4" w:space="0" w:color="auto"/>
            </w:tcBorders>
          </w:tcPr>
          <w:p w14:paraId="5F6BDAED"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47BAB121" w14:textId="77777777" w:rsidR="0097593E" w:rsidRPr="004F567A" w:rsidRDefault="0097593E" w:rsidP="004F567A">
            <w:pPr>
              <w:pStyle w:val="TAC"/>
              <w:spacing w:line="256" w:lineRule="auto"/>
              <w:rPr>
                <w:szCs w:val="16"/>
                <w:lang w:eastAsia="zh-CN"/>
              </w:rPr>
            </w:pPr>
            <w:r w:rsidRPr="004F567A">
              <w:rPr>
                <w:rFonts w:cs="Arial"/>
                <w:szCs w:val="16"/>
                <w:lang w:eastAsia="zh-CN"/>
              </w:rPr>
              <w:t>TRS.1.2 TDD</w:t>
            </w:r>
          </w:p>
        </w:tc>
      </w:tr>
      <w:tr w:rsidR="0097593E" w:rsidRPr="004F567A" w14:paraId="46969B1C" w14:textId="77777777" w:rsidTr="004F567A">
        <w:trPr>
          <w:cantSplit/>
          <w:jc w:val="center"/>
        </w:trPr>
        <w:tc>
          <w:tcPr>
            <w:tcW w:w="2122" w:type="dxa"/>
            <w:tcBorders>
              <w:top w:val="single" w:sz="4" w:space="0" w:color="auto"/>
              <w:left w:val="single" w:sz="4" w:space="0" w:color="auto"/>
              <w:bottom w:val="nil"/>
              <w:right w:val="single" w:sz="4" w:space="0" w:color="auto"/>
            </w:tcBorders>
            <w:hideMark/>
          </w:tcPr>
          <w:p w14:paraId="4B7CFDE0" w14:textId="77777777" w:rsidR="0097593E" w:rsidRPr="004F567A" w:rsidRDefault="0097593E" w:rsidP="004F567A">
            <w:pPr>
              <w:pStyle w:val="TAL"/>
              <w:spacing w:line="256" w:lineRule="auto"/>
            </w:pPr>
            <w:r w:rsidRPr="004F567A">
              <w:rPr>
                <w:bCs/>
              </w:rPr>
              <w:t>OCNG Patterns</w:t>
            </w:r>
          </w:p>
        </w:tc>
        <w:tc>
          <w:tcPr>
            <w:tcW w:w="1559" w:type="dxa"/>
            <w:tcBorders>
              <w:top w:val="single" w:sz="4" w:space="0" w:color="auto"/>
              <w:left w:val="single" w:sz="4" w:space="0" w:color="auto"/>
              <w:bottom w:val="single" w:sz="4" w:space="0" w:color="auto"/>
              <w:right w:val="single" w:sz="4" w:space="0" w:color="auto"/>
            </w:tcBorders>
            <w:hideMark/>
          </w:tcPr>
          <w:p w14:paraId="1524551E" w14:textId="77777777" w:rsidR="0097593E" w:rsidRPr="004F567A" w:rsidRDefault="0097593E" w:rsidP="004F567A">
            <w:pPr>
              <w:pStyle w:val="TAL"/>
              <w:spacing w:line="256" w:lineRule="auto"/>
            </w:pPr>
            <w:r w:rsidRPr="004F567A">
              <w:rPr>
                <w:lang w:eastAsia="ja-JP"/>
              </w:rPr>
              <w:t>Config 1,2</w:t>
            </w:r>
          </w:p>
        </w:tc>
        <w:tc>
          <w:tcPr>
            <w:tcW w:w="1276" w:type="dxa"/>
            <w:tcBorders>
              <w:top w:val="single" w:sz="4" w:space="0" w:color="auto"/>
              <w:left w:val="single" w:sz="4" w:space="0" w:color="auto"/>
              <w:bottom w:val="single" w:sz="4" w:space="0" w:color="auto"/>
              <w:right w:val="single" w:sz="4" w:space="0" w:color="auto"/>
            </w:tcBorders>
          </w:tcPr>
          <w:p w14:paraId="2DE2121A"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54DD3DBF" w14:textId="77777777" w:rsidR="0097593E" w:rsidRPr="004F567A" w:rsidRDefault="0097593E" w:rsidP="004F567A">
            <w:pPr>
              <w:pStyle w:val="TAC"/>
              <w:spacing w:line="256" w:lineRule="auto"/>
              <w:rPr>
                <w:szCs w:val="16"/>
                <w:lang w:eastAsia="zh-CN"/>
              </w:rPr>
            </w:pPr>
            <w:r w:rsidRPr="004F567A">
              <w:rPr>
                <w:szCs w:val="16"/>
                <w:lang w:eastAsia="zh-CN"/>
              </w:rPr>
              <w:t>OP.1</w:t>
            </w:r>
            <w:r w:rsidRPr="004F567A">
              <w:rPr>
                <w:szCs w:val="16"/>
                <w:vertAlign w:val="superscript"/>
                <w:lang w:eastAsia="zh-CN"/>
              </w:rPr>
              <w:t xml:space="preserve"> Note 5</w:t>
            </w:r>
          </w:p>
        </w:tc>
      </w:tr>
      <w:tr w:rsidR="0097593E" w:rsidRPr="004F567A" w14:paraId="756BE896" w14:textId="77777777" w:rsidTr="004F567A">
        <w:trPr>
          <w:cantSplit/>
          <w:jc w:val="center"/>
        </w:trPr>
        <w:tc>
          <w:tcPr>
            <w:tcW w:w="2122" w:type="dxa"/>
            <w:tcBorders>
              <w:top w:val="nil"/>
              <w:left w:val="single" w:sz="4" w:space="0" w:color="auto"/>
              <w:bottom w:val="single" w:sz="4" w:space="0" w:color="auto"/>
              <w:right w:val="single" w:sz="4" w:space="0" w:color="auto"/>
            </w:tcBorders>
          </w:tcPr>
          <w:p w14:paraId="1AC94908" w14:textId="77777777" w:rsidR="0097593E" w:rsidRPr="004F567A" w:rsidRDefault="0097593E" w:rsidP="004F567A">
            <w:pPr>
              <w:pStyle w:val="TAL"/>
              <w:spacing w:line="256" w:lineRule="auto"/>
              <w:rPr>
                <w:bCs/>
              </w:rPr>
            </w:pPr>
          </w:p>
        </w:tc>
        <w:tc>
          <w:tcPr>
            <w:tcW w:w="1559" w:type="dxa"/>
            <w:tcBorders>
              <w:top w:val="single" w:sz="4" w:space="0" w:color="auto"/>
              <w:left w:val="single" w:sz="4" w:space="0" w:color="auto"/>
              <w:bottom w:val="single" w:sz="4" w:space="0" w:color="auto"/>
              <w:right w:val="single" w:sz="4" w:space="0" w:color="auto"/>
            </w:tcBorders>
            <w:hideMark/>
          </w:tcPr>
          <w:p w14:paraId="370372CD" w14:textId="77777777" w:rsidR="0097593E" w:rsidRPr="004F567A" w:rsidRDefault="0097593E" w:rsidP="004F567A">
            <w:pPr>
              <w:pStyle w:val="TAL"/>
              <w:spacing w:line="256" w:lineRule="auto"/>
            </w:pPr>
            <w:r w:rsidRPr="004F567A">
              <w:rPr>
                <w:bCs/>
                <w:lang w:eastAsia="ja-JP"/>
              </w:rPr>
              <w:t>Config 3</w:t>
            </w:r>
          </w:p>
        </w:tc>
        <w:tc>
          <w:tcPr>
            <w:tcW w:w="1276" w:type="dxa"/>
            <w:tcBorders>
              <w:top w:val="single" w:sz="4" w:space="0" w:color="auto"/>
              <w:left w:val="single" w:sz="4" w:space="0" w:color="auto"/>
              <w:bottom w:val="single" w:sz="4" w:space="0" w:color="auto"/>
              <w:right w:val="single" w:sz="4" w:space="0" w:color="auto"/>
            </w:tcBorders>
          </w:tcPr>
          <w:p w14:paraId="1A57F379"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3B2429FF" w14:textId="77777777" w:rsidR="0097593E" w:rsidRPr="004F567A" w:rsidRDefault="0097593E" w:rsidP="004F567A">
            <w:pPr>
              <w:pStyle w:val="TAC"/>
              <w:spacing w:line="256" w:lineRule="auto"/>
              <w:rPr>
                <w:szCs w:val="16"/>
                <w:lang w:eastAsia="zh-CN"/>
              </w:rPr>
            </w:pPr>
            <w:r w:rsidRPr="004F567A">
              <w:rPr>
                <w:rFonts w:cs="Arial"/>
                <w:szCs w:val="16"/>
                <w:lang w:eastAsia="ja-JP"/>
              </w:rPr>
              <w:t xml:space="preserve">OP.1 </w:t>
            </w:r>
            <w:r w:rsidRPr="004F567A">
              <w:rPr>
                <w:rFonts w:cs="Arial"/>
                <w:szCs w:val="16"/>
                <w:vertAlign w:val="superscript"/>
                <w:lang w:eastAsia="ja-JP"/>
              </w:rPr>
              <w:t>Note 6</w:t>
            </w:r>
          </w:p>
        </w:tc>
      </w:tr>
      <w:tr w:rsidR="0097593E" w:rsidRPr="004F567A" w14:paraId="0F637B73" w14:textId="77777777" w:rsidTr="004F567A">
        <w:trPr>
          <w:cantSplit/>
          <w:jc w:val="center"/>
        </w:trPr>
        <w:tc>
          <w:tcPr>
            <w:tcW w:w="2122" w:type="dxa"/>
            <w:tcBorders>
              <w:top w:val="single" w:sz="4" w:space="0" w:color="auto"/>
              <w:left w:val="single" w:sz="4" w:space="0" w:color="auto"/>
              <w:bottom w:val="nil"/>
              <w:right w:val="single" w:sz="4" w:space="0" w:color="auto"/>
            </w:tcBorders>
            <w:hideMark/>
          </w:tcPr>
          <w:p w14:paraId="47C6B13C" w14:textId="77777777" w:rsidR="0097593E" w:rsidRPr="004F567A" w:rsidRDefault="0097593E" w:rsidP="004F567A">
            <w:pPr>
              <w:pStyle w:val="TAL"/>
              <w:spacing w:line="256" w:lineRule="auto"/>
              <w:rPr>
                <w:bCs/>
                <w:lang w:eastAsia="zh-CN"/>
              </w:rPr>
            </w:pPr>
            <w:r w:rsidRPr="004F567A">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8A369F"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w:t>
            </w:r>
            <w:r w:rsidRPr="004F567A">
              <w:t>1,2</w:t>
            </w:r>
          </w:p>
        </w:tc>
        <w:tc>
          <w:tcPr>
            <w:tcW w:w="1276" w:type="dxa"/>
            <w:tcBorders>
              <w:top w:val="single" w:sz="4" w:space="0" w:color="auto"/>
              <w:left w:val="single" w:sz="4" w:space="0" w:color="auto"/>
              <w:bottom w:val="nil"/>
              <w:right w:val="single" w:sz="4" w:space="0" w:color="auto"/>
            </w:tcBorders>
          </w:tcPr>
          <w:p w14:paraId="4D5E33D9" w14:textId="77777777" w:rsidR="0097593E" w:rsidRPr="004F567A" w:rsidRDefault="0097593E" w:rsidP="004F567A">
            <w:pPr>
              <w:pStyle w:val="TAC"/>
              <w:spacing w:line="256" w:lineRule="auto"/>
              <w:rPr>
                <w:lang w:eastAsia="zh-CN"/>
              </w:rPr>
            </w:pPr>
          </w:p>
        </w:tc>
        <w:tc>
          <w:tcPr>
            <w:tcW w:w="2409" w:type="dxa"/>
            <w:tcBorders>
              <w:top w:val="single" w:sz="4" w:space="0" w:color="auto"/>
              <w:left w:val="single" w:sz="4" w:space="0" w:color="auto"/>
              <w:bottom w:val="single" w:sz="4" w:space="0" w:color="auto"/>
              <w:right w:val="single" w:sz="4" w:space="0" w:color="auto"/>
            </w:tcBorders>
            <w:hideMark/>
          </w:tcPr>
          <w:p w14:paraId="31F7ED9D" w14:textId="77777777" w:rsidR="0097593E" w:rsidRPr="004F567A" w:rsidRDefault="0097593E" w:rsidP="004F567A">
            <w:pPr>
              <w:pStyle w:val="TAC"/>
              <w:spacing w:line="256" w:lineRule="auto"/>
              <w:rPr>
                <w:szCs w:val="16"/>
                <w:lang w:eastAsia="zh-CN"/>
              </w:rPr>
            </w:pPr>
            <w:r w:rsidRPr="004F567A">
              <w:rPr>
                <w:szCs w:val="16"/>
                <w:lang w:eastAsia="zh-CN"/>
              </w:rPr>
              <w:t>SSB.1 FR1</w:t>
            </w:r>
          </w:p>
        </w:tc>
      </w:tr>
      <w:tr w:rsidR="0097593E" w:rsidRPr="004F567A" w14:paraId="2D249A33" w14:textId="77777777" w:rsidTr="004F567A">
        <w:trPr>
          <w:cantSplit/>
          <w:jc w:val="center"/>
        </w:trPr>
        <w:tc>
          <w:tcPr>
            <w:tcW w:w="2122" w:type="dxa"/>
            <w:tcBorders>
              <w:top w:val="nil"/>
              <w:left w:val="single" w:sz="4" w:space="0" w:color="auto"/>
              <w:bottom w:val="single" w:sz="4" w:space="0" w:color="auto"/>
              <w:right w:val="single" w:sz="4" w:space="0" w:color="auto"/>
            </w:tcBorders>
          </w:tcPr>
          <w:p w14:paraId="7683B554" w14:textId="77777777" w:rsidR="0097593E" w:rsidRPr="004F567A" w:rsidRDefault="0097593E" w:rsidP="004F567A">
            <w:pPr>
              <w:pStyle w:val="TAL"/>
              <w:spacing w:line="256" w:lineRule="auto"/>
              <w:rPr>
                <w:bCs/>
                <w:lang w:eastAsia="zh-C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5D04D74"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w:t>
            </w:r>
            <w:r w:rsidRPr="004F567A">
              <w:rPr>
                <w:lang w:eastAsia="zh-CN"/>
              </w:rPr>
              <w:t>3</w:t>
            </w:r>
          </w:p>
        </w:tc>
        <w:tc>
          <w:tcPr>
            <w:tcW w:w="1276" w:type="dxa"/>
            <w:tcBorders>
              <w:top w:val="nil"/>
              <w:left w:val="single" w:sz="4" w:space="0" w:color="auto"/>
              <w:bottom w:val="single" w:sz="4" w:space="0" w:color="auto"/>
              <w:right w:val="single" w:sz="4" w:space="0" w:color="auto"/>
            </w:tcBorders>
          </w:tcPr>
          <w:p w14:paraId="13383163" w14:textId="77777777" w:rsidR="0097593E" w:rsidRPr="004F567A" w:rsidRDefault="0097593E" w:rsidP="004F567A">
            <w:pPr>
              <w:pStyle w:val="TAC"/>
              <w:spacing w:line="256" w:lineRule="auto"/>
              <w:rPr>
                <w:lang w:eastAsia="zh-CN"/>
              </w:rPr>
            </w:pPr>
          </w:p>
        </w:tc>
        <w:tc>
          <w:tcPr>
            <w:tcW w:w="2409" w:type="dxa"/>
            <w:tcBorders>
              <w:top w:val="single" w:sz="4" w:space="0" w:color="auto"/>
              <w:left w:val="single" w:sz="4" w:space="0" w:color="auto"/>
              <w:bottom w:val="single" w:sz="4" w:space="0" w:color="auto"/>
              <w:right w:val="single" w:sz="4" w:space="0" w:color="auto"/>
            </w:tcBorders>
            <w:hideMark/>
          </w:tcPr>
          <w:p w14:paraId="6DCB5910" w14:textId="77777777" w:rsidR="0097593E" w:rsidRPr="004F567A" w:rsidRDefault="0097593E" w:rsidP="004F567A">
            <w:pPr>
              <w:pStyle w:val="TAC"/>
              <w:spacing w:line="256" w:lineRule="auto"/>
              <w:rPr>
                <w:szCs w:val="16"/>
                <w:lang w:eastAsia="zh-CN"/>
              </w:rPr>
            </w:pPr>
            <w:r w:rsidRPr="004F567A">
              <w:rPr>
                <w:szCs w:val="16"/>
                <w:lang w:eastAsia="zh-CN"/>
              </w:rPr>
              <w:t>SSB.2 FR1</w:t>
            </w:r>
          </w:p>
        </w:tc>
      </w:tr>
      <w:tr w:rsidR="0097593E" w:rsidRPr="004F567A" w14:paraId="312B6D8C"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03C52D8" w14:textId="77777777" w:rsidR="0097593E" w:rsidRPr="004F567A" w:rsidRDefault="0097593E" w:rsidP="004F567A">
            <w:pPr>
              <w:pStyle w:val="TAL"/>
              <w:spacing w:line="256" w:lineRule="auto"/>
            </w:pPr>
            <w:r w:rsidRPr="004F567A">
              <w:rPr>
                <w:bCs/>
                <w:lang w:eastAsia="zh-CN"/>
              </w:rPr>
              <w:t>SMTC Configuration</w:t>
            </w:r>
          </w:p>
        </w:tc>
        <w:tc>
          <w:tcPr>
            <w:tcW w:w="1276" w:type="dxa"/>
            <w:tcBorders>
              <w:top w:val="single" w:sz="4" w:space="0" w:color="auto"/>
              <w:left w:val="single" w:sz="4" w:space="0" w:color="auto"/>
              <w:bottom w:val="single" w:sz="4" w:space="0" w:color="auto"/>
              <w:right w:val="single" w:sz="4" w:space="0" w:color="auto"/>
            </w:tcBorders>
          </w:tcPr>
          <w:p w14:paraId="55430AC6" w14:textId="77777777" w:rsidR="0097593E" w:rsidRPr="004F567A" w:rsidRDefault="0097593E" w:rsidP="004F567A">
            <w:pPr>
              <w:pStyle w:val="TAC"/>
              <w:spacing w:line="256" w:lineRule="auto"/>
              <w:rPr>
                <w:lang w:eastAsia="zh-CN"/>
              </w:rPr>
            </w:pPr>
          </w:p>
        </w:tc>
        <w:tc>
          <w:tcPr>
            <w:tcW w:w="2409" w:type="dxa"/>
            <w:tcBorders>
              <w:top w:val="single" w:sz="4" w:space="0" w:color="auto"/>
              <w:left w:val="single" w:sz="4" w:space="0" w:color="auto"/>
              <w:bottom w:val="single" w:sz="4" w:space="0" w:color="auto"/>
              <w:right w:val="single" w:sz="4" w:space="0" w:color="auto"/>
            </w:tcBorders>
            <w:hideMark/>
          </w:tcPr>
          <w:p w14:paraId="080133C3" w14:textId="77777777" w:rsidR="0097593E" w:rsidRPr="004F567A" w:rsidRDefault="0097593E" w:rsidP="004F567A">
            <w:pPr>
              <w:pStyle w:val="TAC"/>
              <w:spacing w:line="256" w:lineRule="auto"/>
              <w:rPr>
                <w:szCs w:val="16"/>
                <w:lang w:eastAsia="zh-CN"/>
              </w:rPr>
            </w:pPr>
            <w:r w:rsidRPr="004F567A">
              <w:rPr>
                <w:szCs w:val="16"/>
                <w:lang w:eastAsia="zh-CN"/>
              </w:rPr>
              <w:t>SMTC.1</w:t>
            </w:r>
          </w:p>
        </w:tc>
      </w:tr>
      <w:tr w:rsidR="0097593E" w:rsidRPr="004F567A" w14:paraId="6C72437D"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A16660E" w14:textId="77777777" w:rsidR="0097593E" w:rsidRPr="004F567A" w:rsidRDefault="0097593E" w:rsidP="004F567A">
            <w:pPr>
              <w:pStyle w:val="TAL"/>
              <w:spacing w:line="256" w:lineRule="auto"/>
            </w:pPr>
            <w:r w:rsidRPr="004F567A">
              <w:rPr>
                <w:bCs/>
              </w:rPr>
              <w:t>Correlation Matrix and Antenna Configuration</w:t>
            </w:r>
          </w:p>
        </w:tc>
        <w:tc>
          <w:tcPr>
            <w:tcW w:w="1276" w:type="dxa"/>
            <w:tcBorders>
              <w:top w:val="single" w:sz="4" w:space="0" w:color="auto"/>
              <w:left w:val="single" w:sz="4" w:space="0" w:color="auto"/>
              <w:bottom w:val="single" w:sz="4" w:space="0" w:color="auto"/>
              <w:right w:val="single" w:sz="4" w:space="0" w:color="auto"/>
            </w:tcBorders>
          </w:tcPr>
          <w:p w14:paraId="78560AE3"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17ECA492" w14:textId="77777777" w:rsidR="0097593E" w:rsidRPr="004F567A" w:rsidRDefault="0097593E" w:rsidP="004F567A">
            <w:pPr>
              <w:pStyle w:val="TAC"/>
              <w:spacing w:line="256" w:lineRule="auto"/>
            </w:pPr>
            <w:r w:rsidRPr="004F567A">
              <w:t>1x2 Low</w:t>
            </w:r>
          </w:p>
        </w:tc>
      </w:tr>
      <w:tr w:rsidR="0097593E" w:rsidRPr="004F567A" w14:paraId="79130EF3"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693F311" w14:textId="77777777" w:rsidR="0097593E" w:rsidRPr="004F567A" w:rsidRDefault="0097593E" w:rsidP="004F567A">
            <w:pPr>
              <w:pStyle w:val="TAL"/>
              <w:spacing w:line="256" w:lineRule="auto"/>
            </w:pPr>
            <w:r w:rsidRPr="004F567A">
              <w:rPr>
                <w:lang w:eastAsia="ja-JP"/>
              </w:rPr>
              <w:t>EPRE ratio of PSS to SSS</w:t>
            </w:r>
          </w:p>
        </w:tc>
        <w:tc>
          <w:tcPr>
            <w:tcW w:w="1276" w:type="dxa"/>
            <w:tcBorders>
              <w:top w:val="single" w:sz="4" w:space="0" w:color="auto"/>
              <w:left w:val="single" w:sz="4" w:space="0" w:color="auto"/>
              <w:bottom w:val="nil"/>
              <w:right w:val="single" w:sz="4" w:space="0" w:color="auto"/>
            </w:tcBorders>
            <w:hideMark/>
          </w:tcPr>
          <w:p w14:paraId="24E0B94E" w14:textId="77777777" w:rsidR="0097593E" w:rsidRPr="004F567A" w:rsidRDefault="0097593E" w:rsidP="004F567A">
            <w:pPr>
              <w:pStyle w:val="TAC"/>
              <w:spacing w:line="256" w:lineRule="auto"/>
            </w:pPr>
            <w:r w:rsidRPr="004F567A">
              <w:t>dB</w:t>
            </w:r>
          </w:p>
        </w:tc>
        <w:tc>
          <w:tcPr>
            <w:tcW w:w="2409" w:type="dxa"/>
            <w:tcBorders>
              <w:top w:val="single" w:sz="4" w:space="0" w:color="auto"/>
              <w:left w:val="single" w:sz="4" w:space="0" w:color="auto"/>
              <w:bottom w:val="nil"/>
              <w:right w:val="single" w:sz="4" w:space="0" w:color="auto"/>
            </w:tcBorders>
            <w:hideMark/>
          </w:tcPr>
          <w:p w14:paraId="5C31AEFD" w14:textId="77777777" w:rsidR="0097593E" w:rsidRPr="004F567A" w:rsidRDefault="0097593E" w:rsidP="004F567A">
            <w:pPr>
              <w:pStyle w:val="TAC"/>
              <w:spacing w:line="256" w:lineRule="auto"/>
              <w:rPr>
                <w:rFonts w:cs="v4.2.0"/>
                <w:lang w:eastAsia="zh-CN"/>
              </w:rPr>
            </w:pPr>
            <w:r w:rsidRPr="004F567A">
              <w:rPr>
                <w:rFonts w:cs="v4.2.0"/>
                <w:lang w:eastAsia="zh-CN"/>
              </w:rPr>
              <w:t>0</w:t>
            </w:r>
          </w:p>
        </w:tc>
      </w:tr>
      <w:tr w:rsidR="0097593E" w:rsidRPr="004F567A" w14:paraId="7565D3A2"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B3187D2" w14:textId="77777777" w:rsidR="0097593E" w:rsidRPr="004F567A" w:rsidRDefault="0097593E" w:rsidP="004F567A">
            <w:pPr>
              <w:pStyle w:val="TAL"/>
              <w:spacing w:line="256" w:lineRule="auto"/>
            </w:pPr>
            <w:r w:rsidRPr="004F567A">
              <w:rPr>
                <w:lang w:eastAsia="ja-JP"/>
              </w:rPr>
              <w:t>EPRE ratio of PBCH DMRS to SSS</w:t>
            </w:r>
          </w:p>
        </w:tc>
        <w:tc>
          <w:tcPr>
            <w:tcW w:w="1276" w:type="dxa"/>
            <w:tcBorders>
              <w:top w:val="nil"/>
              <w:left w:val="single" w:sz="4" w:space="0" w:color="auto"/>
              <w:bottom w:val="nil"/>
              <w:right w:val="single" w:sz="4" w:space="0" w:color="auto"/>
            </w:tcBorders>
          </w:tcPr>
          <w:p w14:paraId="663473C1"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0549A5AF" w14:textId="77777777" w:rsidR="0097593E" w:rsidRPr="004F567A" w:rsidRDefault="0097593E" w:rsidP="004F567A">
            <w:pPr>
              <w:pStyle w:val="TAC"/>
              <w:spacing w:line="256" w:lineRule="auto"/>
              <w:rPr>
                <w:rFonts w:cs="v4.2.0"/>
                <w:lang w:eastAsia="zh-CN"/>
              </w:rPr>
            </w:pPr>
          </w:p>
        </w:tc>
      </w:tr>
      <w:tr w:rsidR="0097593E" w:rsidRPr="004F567A" w14:paraId="49E74BE9"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E74DC5F" w14:textId="77777777" w:rsidR="0097593E" w:rsidRPr="004F567A" w:rsidRDefault="0097593E" w:rsidP="004F567A">
            <w:pPr>
              <w:pStyle w:val="TAL"/>
              <w:spacing w:line="256" w:lineRule="auto"/>
            </w:pPr>
            <w:r w:rsidRPr="004F567A">
              <w:rPr>
                <w:lang w:eastAsia="ja-JP"/>
              </w:rPr>
              <w:t>EPRE ratio of PBCH to PBCH DMRS</w:t>
            </w:r>
          </w:p>
        </w:tc>
        <w:tc>
          <w:tcPr>
            <w:tcW w:w="1276" w:type="dxa"/>
            <w:tcBorders>
              <w:top w:val="nil"/>
              <w:left w:val="single" w:sz="4" w:space="0" w:color="auto"/>
              <w:bottom w:val="nil"/>
              <w:right w:val="single" w:sz="4" w:space="0" w:color="auto"/>
            </w:tcBorders>
          </w:tcPr>
          <w:p w14:paraId="4436FF5B"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0CEF0D8B" w14:textId="77777777" w:rsidR="0097593E" w:rsidRPr="004F567A" w:rsidRDefault="0097593E" w:rsidP="004F567A">
            <w:pPr>
              <w:pStyle w:val="TAC"/>
              <w:spacing w:line="256" w:lineRule="auto"/>
              <w:rPr>
                <w:rFonts w:cs="v4.2.0"/>
                <w:lang w:eastAsia="zh-CN"/>
              </w:rPr>
            </w:pPr>
          </w:p>
        </w:tc>
      </w:tr>
      <w:tr w:rsidR="0097593E" w:rsidRPr="004F567A" w14:paraId="3C9F5CDB"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9580F3F" w14:textId="77777777" w:rsidR="0097593E" w:rsidRPr="004F567A" w:rsidRDefault="0097593E" w:rsidP="004F567A">
            <w:pPr>
              <w:pStyle w:val="TAL"/>
              <w:spacing w:line="256" w:lineRule="auto"/>
            </w:pPr>
            <w:r w:rsidRPr="004F567A">
              <w:rPr>
                <w:lang w:eastAsia="ja-JP"/>
              </w:rPr>
              <w:t>EPRE ratio of PDCCH DMRS to SSS</w:t>
            </w:r>
          </w:p>
        </w:tc>
        <w:tc>
          <w:tcPr>
            <w:tcW w:w="1276" w:type="dxa"/>
            <w:tcBorders>
              <w:top w:val="nil"/>
              <w:left w:val="single" w:sz="4" w:space="0" w:color="auto"/>
              <w:bottom w:val="nil"/>
              <w:right w:val="single" w:sz="4" w:space="0" w:color="auto"/>
            </w:tcBorders>
          </w:tcPr>
          <w:p w14:paraId="524DC96A"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0D34C612" w14:textId="77777777" w:rsidR="0097593E" w:rsidRPr="004F567A" w:rsidRDefault="0097593E" w:rsidP="004F567A">
            <w:pPr>
              <w:pStyle w:val="TAC"/>
              <w:spacing w:line="256" w:lineRule="auto"/>
              <w:rPr>
                <w:rFonts w:cs="v4.2.0"/>
                <w:lang w:eastAsia="zh-CN"/>
              </w:rPr>
            </w:pPr>
          </w:p>
        </w:tc>
      </w:tr>
      <w:tr w:rsidR="0097593E" w:rsidRPr="004F567A" w14:paraId="29D8C782"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BA1FDD" w14:textId="77777777" w:rsidR="0097593E" w:rsidRPr="004F567A" w:rsidRDefault="0097593E" w:rsidP="004F567A">
            <w:pPr>
              <w:pStyle w:val="TAL"/>
              <w:spacing w:line="256" w:lineRule="auto"/>
            </w:pPr>
            <w:r w:rsidRPr="004F567A">
              <w:rPr>
                <w:lang w:eastAsia="ja-JP"/>
              </w:rPr>
              <w:t>EPRE ratio of PDCCH to PDCCH DMRS</w:t>
            </w:r>
          </w:p>
        </w:tc>
        <w:tc>
          <w:tcPr>
            <w:tcW w:w="1276" w:type="dxa"/>
            <w:tcBorders>
              <w:top w:val="nil"/>
              <w:left w:val="single" w:sz="4" w:space="0" w:color="auto"/>
              <w:bottom w:val="nil"/>
              <w:right w:val="single" w:sz="4" w:space="0" w:color="auto"/>
            </w:tcBorders>
          </w:tcPr>
          <w:p w14:paraId="2765471D"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7365F79A" w14:textId="77777777" w:rsidR="0097593E" w:rsidRPr="004F567A" w:rsidRDefault="0097593E" w:rsidP="004F567A">
            <w:pPr>
              <w:pStyle w:val="TAC"/>
              <w:spacing w:line="256" w:lineRule="auto"/>
              <w:rPr>
                <w:rFonts w:cs="v4.2.0"/>
                <w:lang w:eastAsia="zh-CN"/>
              </w:rPr>
            </w:pPr>
          </w:p>
        </w:tc>
      </w:tr>
      <w:tr w:rsidR="0097593E" w:rsidRPr="004F567A" w14:paraId="6CA43749"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C6A83BD" w14:textId="77777777" w:rsidR="0097593E" w:rsidRPr="004F567A" w:rsidRDefault="0097593E" w:rsidP="004F567A">
            <w:pPr>
              <w:pStyle w:val="TAL"/>
              <w:spacing w:line="256" w:lineRule="auto"/>
            </w:pPr>
            <w:r w:rsidRPr="004F567A">
              <w:rPr>
                <w:lang w:eastAsia="ja-JP"/>
              </w:rPr>
              <w:t xml:space="preserve">EPRE ratio of PDSCH DMRS to SSS </w:t>
            </w:r>
          </w:p>
        </w:tc>
        <w:tc>
          <w:tcPr>
            <w:tcW w:w="1276" w:type="dxa"/>
            <w:tcBorders>
              <w:top w:val="nil"/>
              <w:left w:val="single" w:sz="4" w:space="0" w:color="auto"/>
              <w:bottom w:val="nil"/>
              <w:right w:val="single" w:sz="4" w:space="0" w:color="auto"/>
            </w:tcBorders>
          </w:tcPr>
          <w:p w14:paraId="1D4CEEBC"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2B6F6C8D" w14:textId="77777777" w:rsidR="0097593E" w:rsidRPr="004F567A" w:rsidRDefault="0097593E" w:rsidP="004F567A">
            <w:pPr>
              <w:pStyle w:val="TAC"/>
              <w:spacing w:line="256" w:lineRule="auto"/>
              <w:rPr>
                <w:rFonts w:cs="v4.2.0"/>
                <w:lang w:eastAsia="zh-CN"/>
              </w:rPr>
            </w:pPr>
          </w:p>
        </w:tc>
      </w:tr>
      <w:tr w:rsidR="0097593E" w:rsidRPr="004F567A" w14:paraId="50B882A1"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2E9D218" w14:textId="77777777" w:rsidR="0097593E" w:rsidRPr="004F567A" w:rsidRDefault="0097593E" w:rsidP="004F567A">
            <w:pPr>
              <w:pStyle w:val="TAL"/>
              <w:spacing w:line="256" w:lineRule="auto"/>
            </w:pPr>
            <w:r w:rsidRPr="004F567A">
              <w:rPr>
                <w:lang w:eastAsia="ja-JP"/>
              </w:rPr>
              <w:t xml:space="preserve">EPRE ratio of PDSCH to PDSCH </w:t>
            </w:r>
          </w:p>
        </w:tc>
        <w:tc>
          <w:tcPr>
            <w:tcW w:w="1276" w:type="dxa"/>
            <w:tcBorders>
              <w:top w:val="nil"/>
              <w:left w:val="single" w:sz="4" w:space="0" w:color="auto"/>
              <w:bottom w:val="nil"/>
              <w:right w:val="single" w:sz="4" w:space="0" w:color="auto"/>
            </w:tcBorders>
          </w:tcPr>
          <w:p w14:paraId="0F2DD630"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6C7E9F77" w14:textId="77777777" w:rsidR="0097593E" w:rsidRPr="004F567A" w:rsidRDefault="0097593E" w:rsidP="004F567A">
            <w:pPr>
              <w:pStyle w:val="TAC"/>
              <w:spacing w:line="256" w:lineRule="auto"/>
              <w:rPr>
                <w:rFonts w:cs="v4.2.0"/>
                <w:lang w:eastAsia="zh-CN"/>
              </w:rPr>
            </w:pPr>
          </w:p>
        </w:tc>
      </w:tr>
      <w:tr w:rsidR="0097593E" w:rsidRPr="004F567A" w14:paraId="70E899F0"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7831A1" w14:textId="77777777" w:rsidR="0097593E" w:rsidRPr="004F567A" w:rsidRDefault="0097593E" w:rsidP="004F567A">
            <w:pPr>
              <w:pStyle w:val="TAL"/>
              <w:spacing w:line="256" w:lineRule="auto"/>
            </w:pPr>
            <w:r w:rsidRPr="004F567A">
              <w:rPr>
                <w:lang w:eastAsia="ja-JP"/>
              </w:rPr>
              <w:t>EPRE ratio of OCNG DMRS to SSS(Note 1)</w:t>
            </w:r>
          </w:p>
        </w:tc>
        <w:tc>
          <w:tcPr>
            <w:tcW w:w="1276" w:type="dxa"/>
            <w:tcBorders>
              <w:top w:val="nil"/>
              <w:left w:val="single" w:sz="4" w:space="0" w:color="auto"/>
              <w:bottom w:val="nil"/>
              <w:right w:val="single" w:sz="4" w:space="0" w:color="auto"/>
            </w:tcBorders>
          </w:tcPr>
          <w:p w14:paraId="0B14D0D9"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389CC2C4" w14:textId="77777777" w:rsidR="0097593E" w:rsidRPr="004F567A" w:rsidRDefault="0097593E" w:rsidP="004F567A">
            <w:pPr>
              <w:pStyle w:val="TAC"/>
              <w:spacing w:line="256" w:lineRule="auto"/>
              <w:rPr>
                <w:rFonts w:cs="v4.2.0"/>
                <w:lang w:eastAsia="zh-CN"/>
              </w:rPr>
            </w:pPr>
          </w:p>
        </w:tc>
      </w:tr>
      <w:tr w:rsidR="0097593E" w:rsidRPr="004F567A" w14:paraId="1F047CF5"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66689FE" w14:textId="77777777" w:rsidR="0097593E" w:rsidRPr="004F567A" w:rsidRDefault="0097593E" w:rsidP="004F567A">
            <w:pPr>
              <w:pStyle w:val="TAL"/>
              <w:spacing w:line="256" w:lineRule="auto"/>
            </w:pPr>
            <w:r w:rsidRPr="004F567A">
              <w:rPr>
                <w:lang w:eastAsia="ja-JP"/>
              </w:rPr>
              <w:t>EPRE ratio of OCNG to OCNG DMRS (Note 1)</w:t>
            </w:r>
          </w:p>
        </w:tc>
        <w:tc>
          <w:tcPr>
            <w:tcW w:w="1276" w:type="dxa"/>
            <w:tcBorders>
              <w:top w:val="nil"/>
              <w:left w:val="single" w:sz="4" w:space="0" w:color="auto"/>
              <w:bottom w:val="single" w:sz="4" w:space="0" w:color="auto"/>
              <w:right w:val="single" w:sz="4" w:space="0" w:color="auto"/>
            </w:tcBorders>
          </w:tcPr>
          <w:p w14:paraId="46C8AE37" w14:textId="77777777" w:rsidR="0097593E" w:rsidRPr="004F567A" w:rsidRDefault="0097593E" w:rsidP="004F567A">
            <w:pPr>
              <w:pStyle w:val="TAC"/>
              <w:spacing w:line="256" w:lineRule="auto"/>
            </w:pPr>
          </w:p>
        </w:tc>
        <w:tc>
          <w:tcPr>
            <w:tcW w:w="2409" w:type="dxa"/>
            <w:tcBorders>
              <w:top w:val="nil"/>
              <w:left w:val="single" w:sz="4" w:space="0" w:color="auto"/>
              <w:bottom w:val="single" w:sz="4" w:space="0" w:color="auto"/>
              <w:right w:val="single" w:sz="4" w:space="0" w:color="auto"/>
            </w:tcBorders>
          </w:tcPr>
          <w:p w14:paraId="1BD03EC3" w14:textId="77777777" w:rsidR="0097593E" w:rsidRPr="004F567A" w:rsidRDefault="0097593E" w:rsidP="004F567A">
            <w:pPr>
              <w:pStyle w:val="TAC"/>
              <w:spacing w:line="256" w:lineRule="auto"/>
              <w:rPr>
                <w:szCs w:val="16"/>
                <w:lang w:eastAsia="ja-JP"/>
              </w:rPr>
            </w:pPr>
          </w:p>
        </w:tc>
      </w:tr>
      <w:tr w:rsidR="0097593E" w:rsidRPr="004F567A" w14:paraId="453479B6" w14:textId="77777777" w:rsidTr="004F567A">
        <w:trPr>
          <w:cantSplit/>
          <w:trHeight w:val="219"/>
          <w:jc w:val="center"/>
        </w:trPr>
        <w:tc>
          <w:tcPr>
            <w:tcW w:w="2122" w:type="dxa"/>
            <w:tcBorders>
              <w:top w:val="single" w:sz="4" w:space="0" w:color="auto"/>
              <w:left w:val="single" w:sz="4" w:space="0" w:color="auto"/>
              <w:bottom w:val="nil"/>
              <w:right w:val="single" w:sz="4" w:space="0" w:color="auto"/>
            </w:tcBorders>
            <w:hideMark/>
          </w:tcPr>
          <w:p w14:paraId="0A3A8CBD" w14:textId="77777777" w:rsidR="0097593E" w:rsidRPr="004F567A" w:rsidRDefault="0097593E" w:rsidP="004F567A">
            <w:pPr>
              <w:pStyle w:val="TAL"/>
              <w:spacing w:line="256" w:lineRule="auto"/>
            </w:pPr>
            <w:proofErr w:type="spellStart"/>
            <w:r w:rsidRPr="004F567A">
              <w:t>N</w:t>
            </w:r>
            <w:r w:rsidRPr="004F567A">
              <w:rPr>
                <w:vertAlign w:val="subscript"/>
              </w:rPr>
              <w:t>oc</w:t>
            </w:r>
            <w:r w:rsidRPr="004F567A">
              <w:rPr>
                <w:vertAlign w:val="superscript"/>
              </w:rPr>
              <w:t>Note</w:t>
            </w:r>
            <w:proofErr w:type="spellEnd"/>
            <w:r w:rsidRPr="004F567A">
              <w:rPr>
                <w:vertAlign w:val="superscript"/>
              </w:rPr>
              <w:t xml:space="preserve"> 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35D7F3"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w:t>
            </w:r>
            <w:r w:rsidRPr="004F567A">
              <w:t>1,2</w:t>
            </w:r>
          </w:p>
        </w:tc>
        <w:tc>
          <w:tcPr>
            <w:tcW w:w="1276" w:type="dxa"/>
            <w:tcBorders>
              <w:top w:val="single" w:sz="4" w:space="0" w:color="auto"/>
              <w:left w:val="single" w:sz="4" w:space="0" w:color="auto"/>
              <w:bottom w:val="nil"/>
              <w:right w:val="single" w:sz="4" w:space="0" w:color="auto"/>
            </w:tcBorders>
            <w:hideMark/>
          </w:tcPr>
          <w:p w14:paraId="43AA3BFA" w14:textId="77777777" w:rsidR="0097593E" w:rsidRPr="004F567A" w:rsidRDefault="0097593E" w:rsidP="004F567A">
            <w:pPr>
              <w:pStyle w:val="TAC"/>
              <w:spacing w:line="256" w:lineRule="auto"/>
              <w:rPr>
                <w:lang w:eastAsia="zh-CN"/>
              </w:rPr>
            </w:pPr>
            <w:r w:rsidRPr="004F567A">
              <w:t>dBm/</w:t>
            </w:r>
            <w:r w:rsidRPr="004F567A">
              <w:rPr>
                <w:lang w:eastAsia="zh-CN"/>
              </w:rPr>
              <w:t>SCS</w:t>
            </w:r>
          </w:p>
        </w:tc>
        <w:tc>
          <w:tcPr>
            <w:tcW w:w="2409" w:type="dxa"/>
            <w:tcBorders>
              <w:top w:val="single" w:sz="4" w:space="0" w:color="auto"/>
              <w:left w:val="single" w:sz="4" w:space="0" w:color="auto"/>
              <w:bottom w:val="single" w:sz="4" w:space="0" w:color="auto"/>
              <w:right w:val="single" w:sz="4" w:space="0" w:color="auto"/>
            </w:tcBorders>
            <w:hideMark/>
          </w:tcPr>
          <w:p w14:paraId="74CBB039" w14:textId="77777777" w:rsidR="0097593E" w:rsidRPr="004F567A" w:rsidRDefault="0097593E" w:rsidP="004F567A">
            <w:pPr>
              <w:pStyle w:val="TAC"/>
              <w:spacing w:line="256" w:lineRule="auto"/>
            </w:pPr>
            <w:r w:rsidRPr="004F567A">
              <w:rPr>
                <w:rFonts w:cs="Arial"/>
              </w:rPr>
              <w:t>-104</w:t>
            </w:r>
          </w:p>
        </w:tc>
      </w:tr>
      <w:tr w:rsidR="0097593E" w:rsidRPr="004F567A" w14:paraId="2CCF8394" w14:textId="77777777" w:rsidTr="004F567A">
        <w:trPr>
          <w:cantSplit/>
          <w:trHeight w:val="219"/>
          <w:jc w:val="center"/>
        </w:trPr>
        <w:tc>
          <w:tcPr>
            <w:tcW w:w="2122" w:type="dxa"/>
            <w:tcBorders>
              <w:top w:val="nil"/>
              <w:left w:val="single" w:sz="4" w:space="0" w:color="auto"/>
              <w:bottom w:val="single" w:sz="4" w:space="0" w:color="auto"/>
              <w:right w:val="single" w:sz="4" w:space="0" w:color="auto"/>
            </w:tcBorders>
          </w:tcPr>
          <w:p w14:paraId="092E1077" w14:textId="77777777" w:rsidR="0097593E" w:rsidRPr="004F567A" w:rsidRDefault="0097593E" w:rsidP="004F567A">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73A546F"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w:t>
            </w:r>
            <w:r w:rsidRPr="004F567A">
              <w:rPr>
                <w:lang w:eastAsia="zh-CN"/>
              </w:rPr>
              <w:t>3</w:t>
            </w:r>
          </w:p>
        </w:tc>
        <w:tc>
          <w:tcPr>
            <w:tcW w:w="1276" w:type="dxa"/>
            <w:tcBorders>
              <w:top w:val="nil"/>
              <w:left w:val="single" w:sz="4" w:space="0" w:color="auto"/>
              <w:bottom w:val="single" w:sz="4" w:space="0" w:color="auto"/>
              <w:right w:val="single" w:sz="4" w:space="0" w:color="auto"/>
            </w:tcBorders>
          </w:tcPr>
          <w:p w14:paraId="23C610CD"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007F4039" w14:textId="77777777" w:rsidR="0097593E" w:rsidRPr="004F567A" w:rsidRDefault="0097593E" w:rsidP="004F567A">
            <w:pPr>
              <w:pStyle w:val="TAC"/>
              <w:spacing w:line="256" w:lineRule="auto"/>
            </w:pPr>
            <w:r w:rsidRPr="004F567A">
              <w:rPr>
                <w:rFonts w:cs="Arial"/>
                <w:lang w:eastAsia="zh-CN"/>
              </w:rPr>
              <w:t>-101</w:t>
            </w:r>
          </w:p>
        </w:tc>
      </w:tr>
      <w:tr w:rsidR="0097593E" w:rsidRPr="004F567A" w14:paraId="73544CD0" w14:textId="77777777" w:rsidTr="004F567A">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FF79970" w14:textId="77777777" w:rsidR="0097593E" w:rsidRPr="004F567A" w:rsidRDefault="0097593E" w:rsidP="004F567A">
            <w:pPr>
              <w:pStyle w:val="TAL"/>
              <w:spacing w:line="256" w:lineRule="auto"/>
            </w:pPr>
            <w:proofErr w:type="spellStart"/>
            <w:r w:rsidRPr="004F567A">
              <w:t>N</w:t>
            </w:r>
            <w:r w:rsidRPr="004F567A">
              <w:rPr>
                <w:vertAlign w:val="subscript"/>
              </w:rPr>
              <w:t>oc</w:t>
            </w:r>
            <w:r w:rsidRPr="004F567A">
              <w:rPr>
                <w:vertAlign w:val="superscript"/>
              </w:rPr>
              <w:t>Note</w:t>
            </w:r>
            <w:proofErr w:type="spellEnd"/>
            <w:r w:rsidRPr="004F567A">
              <w:rPr>
                <w:vertAlign w:val="superscript"/>
              </w:rPr>
              <w:t xml:space="preserve"> 2</w:t>
            </w:r>
          </w:p>
        </w:tc>
        <w:tc>
          <w:tcPr>
            <w:tcW w:w="1276" w:type="dxa"/>
            <w:tcBorders>
              <w:top w:val="single" w:sz="4" w:space="0" w:color="auto"/>
              <w:left w:val="single" w:sz="4" w:space="0" w:color="auto"/>
              <w:bottom w:val="single" w:sz="4" w:space="0" w:color="auto"/>
              <w:right w:val="single" w:sz="4" w:space="0" w:color="auto"/>
            </w:tcBorders>
            <w:hideMark/>
          </w:tcPr>
          <w:p w14:paraId="48C62668" w14:textId="77777777" w:rsidR="0097593E" w:rsidRPr="004F567A" w:rsidRDefault="0097593E" w:rsidP="004F567A">
            <w:pPr>
              <w:pStyle w:val="TAC"/>
              <w:spacing w:line="256" w:lineRule="auto"/>
            </w:pPr>
            <w:r w:rsidRPr="004F567A">
              <w:t>dBm/</w:t>
            </w:r>
            <w:r w:rsidRPr="004F567A">
              <w:rPr>
                <w:lang w:eastAsia="zh-CN"/>
              </w:rPr>
              <w:t>15KHz</w:t>
            </w:r>
          </w:p>
        </w:tc>
        <w:tc>
          <w:tcPr>
            <w:tcW w:w="2409" w:type="dxa"/>
            <w:tcBorders>
              <w:top w:val="single" w:sz="4" w:space="0" w:color="auto"/>
              <w:left w:val="single" w:sz="4" w:space="0" w:color="auto"/>
              <w:bottom w:val="single" w:sz="4" w:space="0" w:color="auto"/>
              <w:right w:val="single" w:sz="4" w:space="0" w:color="auto"/>
            </w:tcBorders>
            <w:hideMark/>
          </w:tcPr>
          <w:p w14:paraId="74BC3543" w14:textId="77777777" w:rsidR="0097593E" w:rsidRPr="004F567A" w:rsidRDefault="0097593E" w:rsidP="004F567A">
            <w:pPr>
              <w:pStyle w:val="TAC"/>
              <w:spacing w:line="256" w:lineRule="auto"/>
            </w:pPr>
            <w:r w:rsidRPr="004F567A">
              <w:t>-104</w:t>
            </w:r>
          </w:p>
        </w:tc>
      </w:tr>
      <w:tr w:rsidR="0097593E" w:rsidRPr="004F567A" w14:paraId="7F70BA5F" w14:textId="77777777" w:rsidTr="004F567A">
        <w:trPr>
          <w:cantSplit/>
          <w:trHeight w:val="162"/>
          <w:jc w:val="center"/>
        </w:trPr>
        <w:tc>
          <w:tcPr>
            <w:tcW w:w="2122" w:type="dxa"/>
            <w:tcBorders>
              <w:top w:val="single" w:sz="4" w:space="0" w:color="auto"/>
              <w:left w:val="single" w:sz="4" w:space="0" w:color="auto"/>
              <w:bottom w:val="nil"/>
              <w:right w:val="single" w:sz="4" w:space="0" w:color="auto"/>
            </w:tcBorders>
            <w:hideMark/>
          </w:tcPr>
          <w:p w14:paraId="0413C2F9" w14:textId="77777777" w:rsidR="0097593E" w:rsidRPr="004F567A" w:rsidRDefault="0097593E" w:rsidP="004F567A">
            <w:pPr>
              <w:pStyle w:val="TAL"/>
              <w:spacing w:line="256" w:lineRule="auto"/>
            </w:pPr>
            <w:r w:rsidRPr="004F567A">
              <w:t>SS-RSRP</w:t>
            </w:r>
            <w:r w:rsidRPr="004F567A">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2B843B" w14:textId="77777777" w:rsidR="0097593E" w:rsidRPr="004F567A" w:rsidRDefault="0097593E" w:rsidP="004F567A">
            <w:pPr>
              <w:pStyle w:val="TAL"/>
              <w:spacing w:line="256" w:lineRule="auto"/>
            </w:pPr>
            <w:r w:rsidRPr="004F567A">
              <w:t>Config</w:t>
            </w:r>
            <w:r w:rsidRPr="004F567A">
              <w:rPr>
                <w:rFonts w:eastAsia="Malgun Gothic"/>
              </w:rPr>
              <w:t xml:space="preserve"> </w:t>
            </w:r>
            <w:r w:rsidRPr="004F567A">
              <w:t>1,2</w:t>
            </w:r>
          </w:p>
        </w:tc>
        <w:tc>
          <w:tcPr>
            <w:tcW w:w="1276" w:type="dxa"/>
            <w:tcBorders>
              <w:top w:val="single" w:sz="4" w:space="0" w:color="auto"/>
              <w:left w:val="single" w:sz="4" w:space="0" w:color="auto"/>
              <w:bottom w:val="nil"/>
              <w:right w:val="single" w:sz="4" w:space="0" w:color="auto"/>
            </w:tcBorders>
            <w:hideMark/>
          </w:tcPr>
          <w:p w14:paraId="717C80A1" w14:textId="77777777" w:rsidR="0097593E" w:rsidRPr="004F567A" w:rsidRDefault="0097593E" w:rsidP="004F567A">
            <w:pPr>
              <w:pStyle w:val="TAC"/>
              <w:spacing w:line="256" w:lineRule="auto"/>
            </w:pPr>
            <w:r w:rsidRPr="004F567A">
              <w:t>dBm/SCS</w:t>
            </w:r>
          </w:p>
        </w:tc>
        <w:tc>
          <w:tcPr>
            <w:tcW w:w="2409" w:type="dxa"/>
            <w:tcBorders>
              <w:top w:val="single" w:sz="4" w:space="0" w:color="auto"/>
              <w:left w:val="single" w:sz="4" w:space="0" w:color="auto"/>
              <w:bottom w:val="single" w:sz="4" w:space="0" w:color="auto"/>
              <w:right w:val="single" w:sz="4" w:space="0" w:color="auto"/>
            </w:tcBorders>
            <w:hideMark/>
          </w:tcPr>
          <w:p w14:paraId="505F9F57" w14:textId="77777777" w:rsidR="0097593E" w:rsidRPr="004F567A" w:rsidRDefault="0097593E" w:rsidP="004F567A">
            <w:pPr>
              <w:pStyle w:val="TAC"/>
              <w:spacing w:line="256" w:lineRule="auto"/>
              <w:rPr>
                <w:rFonts w:cs="v4.2.0"/>
              </w:rPr>
            </w:pPr>
            <w:r w:rsidRPr="004F567A">
              <w:rPr>
                <w:rFonts w:cs="v4.2.0"/>
              </w:rPr>
              <w:t>-87</w:t>
            </w:r>
          </w:p>
        </w:tc>
      </w:tr>
      <w:tr w:rsidR="0097593E" w:rsidRPr="004F567A" w14:paraId="609F49A8" w14:textId="77777777" w:rsidTr="004F567A">
        <w:trPr>
          <w:cantSplit/>
          <w:trHeight w:val="161"/>
          <w:jc w:val="center"/>
        </w:trPr>
        <w:tc>
          <w:tcPr>
            <w:tcW w:w="2122" w:type="dxa"/>
            <w:tcBorders>
              <w:top w:val="nil"/>
              <w:left w:val="single" w:sz="4" w:space="0" w:color="auto"/>
              <w:bottom w:val="single" w:sz="4" w:space="0" w:color="auto"/>
              <w:right w:val="single" w:sz="4" w:space="0" w:color="auto"/>
            </w:tcBorders>
          </w:tcPr>
          <w:p w14:paraId="22AAD2B0" w14:textId="77777777" w:rsidR="0097593E" w:rsidRPr="004F567A" w:rsidRDefault="0097593E" w:rsidP="004F567A">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E616D4D"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w:t>
            </w:r>
            <w:r w:rsidRPr="004F567A">
              <w:rPr>
                <w:lang w:eastAsia="zh-CN"/>
              </w:rPr>
              <w:t>3</w:t>
            </w:r>
          </w:p>
        </w:tc>
        <w:tc>
          <w:tcPr>
            <w:tcW w:w="1276" w:type="dxa"/>
            <w:tcBorders>
              <w:top w:val="nil"/>
              <w:left w:val="single" w:sz="4" w:space="0" w:color="auto"/>
              <w:bottom w:val="single" w:sz="4" w:space="0" w:color="auto"/>
              <w:right w:val="single" w:sz="4" w:space="0" w:color="auto"/>
            </w:tcBorders>
          </w:tcPr>
          <w:p w14:paraId="4AAAE1C3"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18A3D7EC" w14:textId="77777777" w:rsidR="0097593E" w:rsidRPr="004F567A" w:rsidRDefault="0097593E" w:rsidP="004F567A">
            <w:pPr>
              <w:pStyle w:val="TAC"/>
              <w:spacing w:line="256" w:lineRule="auto"/>
              <w:rPr>
                <w:rFonts w:cs="v4.2.0"/>
              </w:rPr>
            </w:pPr>
            <w:r w:rsidRPr="004F567A">
              <w:rPr>
                <w:rFonts w:cs="v4.2.0"/>
                <w:lang w:eastAsia="zh-CN"/>
              </w:rPr>
              <w:t>-84</w:t>
            </w:r>
          </w:p>
        </w:tc>
      </w:tr>
      <w:tr w:rsidR="0097593E" w:rsidRPr="004F567A" w14:paraId="6BBBC0CC" w14:textId="77777777" w:rsidTr="004F567A">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9D99276" w14:textId="77777777" w:rsidR="0097593E" w:rsidRPr="004F567A" w:rsidRDefault="0097593E" w:rsidP="004F567A">
            <w:pPr>
              <w:pStyle w:val="TAL"/>
              <w:spacing w:line="256" w:lineRule="auto"/>
            </w:pPr>
            <w:proofErr w:type="spellStart"/>
            <w:r w:rsidRPr="004F567A">
              <w:t>Ê</w:t>
            </w:r>
            <w:r w:rsidRPr="004F567A">
              <w:rPr>
                <w:vertAlign w:val="subscript"/>
              </w:rPr>
              <w:t>s</w:t>
            </w:r>
            <w:proofErr w:type="spellEnd"/>
            <w:r w:rsidRPr="004F567A">
              <w:t>/</w:t>
            </w:r>
            <w:proofErr w:type="spellStart"/>
            <w:r w:rsidRPr="004F567A">
              <w:t>I</w:t>
            </w:r>
            <w:r w:rsidRPr="004F567A">
              <w:rPr>
                <w:vertAlign w:val="subscript"/>
              </w:rPr>
              <w:t>ot</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0AD4B04E" w14:textId="77777777" w:rsidR="0097593E" w:rsidRPr="004F567A" w:rsidRDefault="0097593E" w:rsidP="004F567A">
            <w:pPr>
              <w:pStyle w:val="TAC"/>
              <w:spacing w:line="256" w:lineRule="auto"/>
            </w:pPr>
            <w:r w:rsidRPr="004F567A">
              <w:t>dB</w:t>
            </w:r>
          </w:p>
        </w:tc>
        <w:tc>
          <w:tcPr>
            <w:tcW w:w="2409" w:type="dxa"/>
            <w:tcBorders>
              <w:top w:val="single" w:sz="4" w:space="0" w:color="auto"/>
              <w:left w:val="single" w:sz="4" w:space="0" w:color="auto"/>
              <w:bottom w:val="single" w:sz="4" w:space="0" w:color="auto"/>
              <w:right w:val="single" w:sz="4" w:space="0" w:color="auto"/>
            </w:tcBorders>
            <w:hideMark/>
          </w:tcPr>
          <w:p w14:paraId="1C7C6858" w14:textId="77777777" w:rsidR="0097593E" w:rsidRPr="004F567A" w:rsidRDefault="0097593E" w:rsidP="004F567A">
            <w:pPr>
              <w:pStyle w:val="TAC"/>
              <w:spacing w:line="256" w:lineRule="auto"/>
            </w:pPr>
            <w:r w:rsidRPr="004F567A">
              <w:t>17</w:t>
            </w:r>
          </w:p>
        </w:tc>
      </w:tr>
      <w:tr w:rsidR="0097593E" w:rsidRPr="004F567A" w14:paraId="3D1C52D3" w14:textId="77777777" w:rsidTr="004F567A">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CE0413B" w14:textId="77777777" w:rsidR="0097593E" w:rsidRPr="004F567A" w:rsidRDefault="0097593E" w:rsidP="004F567A">
            <w:pPr>
              <w:pStyle w:val="TAL"/>
              <w:spacing w:line="256" w:lineRule="auto"/>
            </w:pPr>
            <w:proofErr w:type="spellStart"/>
            <w:r w:rsidRPr="004F567A">
              <w:t>Ê</w:t>
            </w:r>
            <w:r w:rsidRPr="004F567A">
              <w:rPr>
                <w:vertAlign w:val="subscript"/>
              </w:rPr>
              <w:t>s</w:t>
            </w:r>
            <w:proofErr w:type="spellEnd"/>
            <w:r w:rsidRPr="004F567A">
              <w:t>/</w:t>
            </w:r>
            <w:proofErr w:type="spellStart"/>
            <w:r w:rsidRPr="004F567A">
              <w:t>N</w:t>
            </w:r>
            <w:r w:rsidRPr="004F567A">
              <w:rPr>
                <w:vertAlign w:val="subscript"/>
              </w:rPr>
              <w:t>oc</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233364B" w14:textId="77777777" w:rsidR="0097593E" w:rsidRPr="004F567A" w:rsidRDefault="0097593E" w:rsidP="004F567A">
            <w:pPr>
              <w:pStyle w:val="TAC"/>
              <w:spacing w:line="256" w:lineRule="auto"/>
            </w:pPr>
            <w:r w:rsidRPr="004F567A">
              <w:t>dB</w:t>
            </w:r>
          </w:p>
        </w:tc>
        <w:tc>
          <w:tcPr>
            <w:tcW w:w="2409" w:type="dxa"/>
            <w:tcBorders>
              <w:top w:val="single" w:sz="4" w:space="0" w:color="auto"/>
              <w:left w:val="single" w:sz="4" w:space="0" w:color="auto"/>
              <w:bottom w:val="single" w:sz="4" w:space="0" w:color="auto"/>
              <w:right w:val="single" w:sz="4" w:space="0" w:color="auto"/>
            </w:tcBorders>
            <w:hideMark/>
          </w:tcPr>
          <w:p w14:paraId="61B6CE7C" w14:textId="77777777" w:rsidR="0097593E" w:rsidRPr="004F567A" w:rsidRDefault="0097593E" w:rsidP="004F567A">
            <w:pPr>
              <w:pStyle w:val="TAC"/>
              <w:spacing w:line="256" w:lineRule="auto"/>
            </w:pPr>
            <w:r w:rsidRPr="004F567A">
              <w:t>17</w:t>
            </w:r>
          </w:p>
        </w:tc>
      </w:tr>
      <w:tr w:rsidR="0097593E" w:rsidRPr="004F567A" w14:paraId="7501CB93" w14:textId="77777777" w:rsidTr="004F567A">
        <w:trPr>
          <w:cantSplit/>
          <w:trHeight w:val="640"/>
          <w:jc w:val="center"/>
        </w:trPr>
        <w:tc>
          <w:tcPr>
            <w:tcW w:w="2122" w:type="dxa"/>
            <w:tcBorders>
              <w:top w:val="single" w:sz="4" w:space="0" w:color="auto"/>
              <w:left w:val="single" w:sz="4" w:space="0" w:color="auto"/>
              <w:bottom w:val="nil"/>
              <w:right w:val="single" w:sz="4" w:space="0" w:color="auto"/>
            </w:tcBorders>
            <w:hideMark/>
          </w:tcPr>
          <w:p w14:paraId="02A23216" w14:textId="77777777" w:rsidR="0097593E" w:rsidRPr="004F567A" w:rsidRDefault="0097593E" w:rsidP="004F567A">
            <w:pPr>
              <w:pStyle w:val="TAL"/>
              <w:spacing w:line="256" w:lineRule="auto"/>
            </w:pPr>
            <w:r w:rsidRPr="004F567A">
              <w:t>Io</w:t>
            </w:r>
            <w:r w:rsidRPr="004F567A">
              <w:rPr>
                <w:vertAlign w:val="superscript"/>
              </w:rPr>
              <w:t>Note3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6829C5" w14:textId="77777777" w:rsidR="0097593E" w:rsidRPr="004F567A" w:rsidRDefault="0097593E" w:rsidP="004F567A">
            <w:pPr>
              <w:pStyle w:val="TAL"/>
              <w:spacing w:line="256" w:lineRule="auto"/>
            </w:pPr>
            <w:r w:rsidRPr="004F567A">
              <w:t>Config</w:t>
            </w:r>
            <w:r w:rsidRPr="004F567A">
              <w:rPr>
                <w:rFonts w:eastAsia="Malgun Gothic"/>
              </w:rPr>
              <w:t xml:space="preserve"> </w:t>
            </w:r>
            <w:r w:rsidRPr="004F567A">
              <w:t>1,2</w:t>
            </w:r>
          </w:p>
        </w:tc>
        <w:tc>
          <w:tcPr>
            <w:tcW w:w="1276" w:type="dxa"/>
            <w:tcBorders>
              <w:top w:val="single" w:sz="4" w:space="0" w:color="auto"/>
              <w:left w:val="single" w:sz="4" w:space="0" w:color="auto"/>
              <w:bottom w:val="single" w:sz="4" w:space="0" w:color="auto"/>
              <w:right w:val="single" w:sz="4" w:space="0" w:color="auto"/>
            </w:tcBorders>
            <w:hideMark/>
          </w:tcPr>
          <w:p w14:paraId="6E1731C0" w14:textId="77777777" w:rsidR="0097593E" w:rsidRPr="004F567A" w:rsidRDefault="0097593E" w:rsidP="004F567A">
            <w:pPr>
              <w:pStyle w:val="TAC"/>
              <w:spacing w:line="256" w:lineRule="auto"/>
            </w:pPr>
            <w:r w:rsidRPr="004F567A">
              <w:t>dBm/</w:t>
            </w:r>
          </w:p>
          <w:p w14:paraId="0ADC72A9" w14:textId="77777777" w:rsidR="0097593E" w:rsidRPr="004F567A" w:rsidRDefault="0097593E" w:rsidP="004F567A">
            <w:pPr>
              <w:pStyle w:val="TAC"/>
              <w:spacing w:line="256" w:lineRule="auto"/>
            </w:pPr>
            <w:r w:rsidRPr="004F567A">
              <w:t>9.36MHz</w:t>
            </w:r>
          </w:p>
        </w:tc>
        <w:tc>
          <w:tcPr>
            <w:tcW w:w="2409" w:type="dxa"/>
            <w:tcBorders>
              <w:top w:val="single" w:sz="4" w:space="0" w:color="auto"/>
              <w:left w:val="single" w:sz="4" w:space="0" w:color="auto"/>
              <w:bottom w:val="single" w:sz="4" w:space="0" w:color="auto"/>
              <w:right w:val="single" w:sz="4" w:space="0" w:color="auto"/>
            </w:tcBorders>
            <w:hideMark/>
          </w:tcPr>
          <w:p w14:paraId="4627840D" w14:textId="77777777" w:rsidR="0097593E" w:rsidRPr="004F567A" w:rsidRDefault="0097593E" w:rsidP="004F567A">
            <w:pPr>
              <w:pStyle w:val="TAC"/>
              <w:spacing w:line="256" w:lineRule="auto"/>
              <w:rPr>
                <w:rFonts w:cs="v4.2.0"/>
              </w:rPr>
            </w:pPr>
            <w:r w:rsidRPr="004F567A">
              <w:rPr>
                <w:rFonts w:cs="v4.2.0"/>
                <w:lang w:eastAsia="zh-CN"/>
              </w:rPr>
              <w:t>-58.96</w:t>
            </w:r>
          </w:p>
        </w:tc>
      </w:tr>
      <w:tr w:rsidR="0097593E" w:rsidRPr="004F567A" w14:paraId="03CF0489" w14:textId="77777777" w:rsidTr="004F567A">
        <w:trPr>
          <w:cantSplit/>
          <w:jc w:val="center"/>
        </w:trPr>
        <w:tc>
          <w:tcPr>
            <w:tcW w:w="2122" w:type="dxa"/>
            <w:tcBorders>
              <w:top w:val="nil"/>
              <w:left w:val="single" w:sz="4" w:space="0" w:color="auto"/>
              <w:bottom w:val="single" w:sz="4" w:space="0" w:color="auto"/>
              <w:right w:val="single" w:sz="4" w:space="0" w:color="auto"/>
            </w:tcBorders>
          </w:tcPr>
          <w:p w14:paraId="60EBB2F9" w14:textId="77777777" w:rsidR="0097593E" w:rsidRPr="004F567A" w:rsidRDefault="0097593E" w:rsidP="004F567A">
            <w:pPr>
              <w:pStyle w:val="TAL"/>
              <w:spacing w:line="256"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D3DDBF0" w14:textId="77777777" w:rsidR="0097593E" w:rsidRPr="004F567A" w:rsidRDefault="0097593E" w:rsidP="004F567A">
            <w:pPr>
              <w:pStyle w:val="TAL"/>
              <w:spacing w:line="256" w:lineRule="auto"/>
              <w:rPr>
                <w:lang w:eastAsia="zh-CN"/>
              </w:rPr>
            </w:pPr>
            <w:r w:rsidRPr="004F567A">
              <w:t>Config</w:t>
            </w:r>
            <w:r w:rsidRPr="004F567A">
              <w:rPr>
                <w:rFonts w:eastAsia="Malgun Gothic"/>
              </w:rPr>
              <w:t xml:space="preserve"> </w:t>
            </w:r>
            <w:r w:rsidRPr="004F567A">
              <w:rPr>
                <w:lang w:eastAsia="zh-CN"/>
              </w:rPr>
              <w:t>3</w:t>
            </w:r>
          </w:p>
        </w:tc>
        <w:tc>
          <w:tcPr>
            <w:tcW w:w="1276" w:type="dxa"/>
            <w:tcBorders>
              <w:top w:val="single" w:sz="4" w:space="0" w:color="auto"/>
              <w:left w:val="single" w:sz="4" w:space="0" w:color="auto"/>
              <w:bottom w:val="single" w:sz="4" w:space="0" w:color="auto"/>
              <w:right w:val="single" w:sz="4" w:space="0" w:color="auto"/>
            </w:tcBorders>
            <w:hideMark/>
          </w:tcPr>
          <w:p w14:paraId="592B6C17" w14:textId="77777777" w:rsidR="0097593E" w:rsidRPr="004F567A" w:rsidRDefault="0097593E" w:rsidP="004F567A">
            <w:pPr>
              <w:pStyle w:val="TAC"/>
              <w:spacing w:line="256" w:lineRule="auto"/>
            </w:pPr>
            <w:r w:rsidRPr="004F567A">
              <w:t>dBm/</w:t>
            </w:r>
          </w:p>
          <w:p w14:paraId="71DE8964" w14:textId="77777777" w:rsidR="0097593E" w:rsidRPr="004F567A" w:rsidRDefault="0097593E" w:rsidP="004F567A">
            <w:pPr>
              <w:pStyle w:val="TAC"/>
              <w:spacing w:line="256" w:lineRule="auto"/>
            </w:pPr>
            <w:r w:rsidRPr="004F567A">
              <w:t>38.16MHz</w:t>
            </w:r>
          </w:p>
        </w:tc>
        <w:tc>
          <w:tcPr>
            <w:tcW w:w="2409" w:type="dxa"/>
            <w:tcBorders>
              <w:top w:val="single" w:sz="4" w:space="0" w:color="auto"/>
              <w:left w:val="single" w:sz="4" w:space="0" w:color="auto"/>
              <w:bottom w:val="single" w:sz="4" w:space="0" w:color="auto"/>
              <w:right w:val="single" w:sz="4" w:space="0" w:color="auto"/>
            </w:tcBorders>
            <w:hideMark/>
          </w:tcPr>
          <w:p w14:paraId="0149B5C5" w14:textId="77777777" w:rsidR="0097593E" w:rsidRPr="004F567A" w:rsidRDefault="0097593E" w:rsidP="004F567A">
            <w:pPr>
              <w:pStyle w:val="TAC"/>
              <w:spacing w:line="256" w:lineRule="auto"/>
              <w:rPr>
                <w:rFonts w:cs="v4.2.0"/>
              </w:rPr>
            </w:pPr>
            <w:r w:rsidRPr="004F567A">
              <w:rPr>
                <w:rFonts w:cs="v4.2.0"/>
                <w:lang w:eastAsia="zh-CN"/>
              </w:rPr>
              <w:t>-52.86</w:t>
            </w:r>
          </w:p>
        </w:tc>
      </w:tr>
      <w:tr w:rsidR="0097593E" w:rsidRPr="004F567A" w14:paraId="0A13A3E6" w14:textId="77777777" w:rsidTr="004F567A">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7EDB790" w14:textId="77777777" w:rsidR="0097593E" w:rsidRPr="004F567A" w:rsidRDefault="0097593E" w:rsidP="004F567A">
            <w:pPr>
              <w:pStyle w:val="TAL"/>
              <w:spacing w:line="256" w:lineRule="auto"/>
            </w:pPr>
            <w:r w:rsidRPr="004F567A">
              <w:t xml:space="preserve">Propagation Condition </w:t>
            </w:r>
          </w:p>
        </w:tc>
        <w:tc>
          <w:tcPr>
            <w:tcW w:w="1276" w:type="dxa"/>
            <w:tcBorders>
              <w:top w:val="single" w:sz="4" w:space="0" w:color="auto"/>
              <w:left w:val="single" w:sz="4" w:space="0" w:color="auto"/>
              <w:bottom w:val="single" w:sz="4" w:space="0" w:color="auto"/>
              <w:right w:val="single" w:sz="4" w:space="0" w:color="auto"/>
            </w:tcBorders>
          </w:tcPr>
          <w:p w14:paraId="35A7F2B3"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0716A063" w14:textId="77777777" w:rsidR="0097593E" w:rsidRPr="004F567A" w:rsidRDefault="0097593E" w:rsidP="004F567A">
            <w:pPr>
              <w:pStyle w:val="TAC"/>
              <w:spacing w:line="256" w:lineRule="auto"/>
              <w:rPr>
                <w:rFonts w:cs="v4.2.0"/>
              </w:rPr>
            </w:pPr>
            <w:r w:rsidRPr="004F567A">
              <w:rPr>
                <w:rFonts w:cs="v4.2.0"/>
              </w:rPr>
              <w:t>AWGN</w:t>
            </w:r>
          </w:p>
        </w:tc>
      </w:tr>
      <w:tr w:rsidR="0097593E" w:rsidRPr="004F567A" w14:paraId="5C526DB3" w14:textId="77777777" w:rsidTr="004F567A">
        <w:trPr>
          <w:cantSplit/>
          <w:jc w:val="center"/>
        </w:trPr>
        <w:tc>
          <w:tcPr>
            <w:tcW w:w="7366" w:type="dxa"/>
            <w:gridSpan w:val="4"/>
            <w:tcBorders>
              <w:top w:val="single" w:sz="4" w:space="0" w:color="auto"/>
              <w:left w:val="single" w:sz="4" w:space="0" w:color="auto"/>
              <w:bottom w:val="single" w:sz="4" w:space="0" w:color="auto"/>
              <w:right w:val="single" w:sz="4" w:space="0" w:color="auto"/>
            </w:tcBorders>
            <w:hideMark/>
          </w:tcPr>
          <w:p w14:paraId="2E836F4B" w14:textId="77777777" w:rsidR="0097593E" w:rsidRPr="004F567A" w:rsidRDefault="0097593E" w:rsidP="004F567A">
            <w:pPr>
              <w:pStyle w:val="TAN"/>
              <w:spacing w:line="256" w:lineRule="auto"/>
            </w:pPr>
            <w:r w:rsidRPr="004F567A">
              <w:lastRenderedPageBreak/>
              <w:t>Note 1:</w:t>
            </w:r>
            <w:r w:rsidRPr="004F567A">
              <w:tab/>
              <w:t>OCNG shall be used such that both cells are fully allocated and a constant total transmitted power spectral density is achieved for all OFDM symbols.</w:t>
            </w:r>
          </w:p>
          <w:p w14:paraId="035167B1" w14:textId="77777777" w:rsidR="0097593E" w:rsidRPr="004F567A" w:rsidRDefault="0097593E" w:rsidP="004F567A">
            <w:pPr>
              <w:pStyle w:val="TAN"/>
              <w:spacing w:line="256" w:lineRule="auto"/>
            </w:pPr>
            <w:r w:rsidRPr="004F567A">
              <w:t>Note 2:</w:t>
            </w:r>
            <w:r w:rsidRPr="004F567A">
              <w:rPr>
                <w:lang w:eastAsia="zh-CN"/>
              </w:rPr>
              <w:tab/>
            </w:r>
            <w:r w:rsidRPr="004F567A">
              <w:t xml:space="preserve">Interference from other cells and noise sources not specified in the test is assumed to be constant over subcarriers and time and shall be modelled as AWGN of appropriate power for </w:t>
            </w:r>
            <w:proofErr w:type="spellStart"/>
            <w:r w:rsidRPr="004F567A">
              <w:t>N</w:t>
            </w:r>
            <w:r w:rsidRPr="004F567A">
              <w:rPr>
                <w:vertAlign w:val="subscript"/>
              </w:rPr>
              <w:t>oc</w:t>
            </w:r>
            <w:proofErr w:type="spellEnd"/>
            <w:r w:rsidRPr="004F567A">
              <w:t xml:space="preserve"> to be fulfilled within </w:t>
            </w:r>
            <w:proofErr w:type="spellStart"/>
            <w:r w:rsidRPr="004F567A">
              <w:rPr>
                <w:rFonts w:cs="Arial"/>
              </w:rPr>
              <w:t>BW</w:t>
            </w:r>
            <w:r w:rsidRPr="004F567A">
              <w:rPr>
                <w:rFonts w:cs="Arial"/>
                <w:vertAlign w:val="subscript"/>
              </w:rPr>
              <w:t>occupied</w:t>
            </w:r>
            <w:proofErr w:type="spellEnd"/>
            <w:r w:rsidRPr="004F567A">
              <w:t>.</w:t>
            </w:r>
          </w:p>
          <w:p w14:paraId="6503A3CD" w14:textId="77777777" w:rsidR="0097593E" w:rsidRPr="004F567A" w:rsidRDefault="0097593E" w:rsidP="004F567A">
            <w:pPr>
              <w:pStyle w:val="TAN"/>
              <w:spacing w:line="256" w:lineRule="auto"/>
              <w:rPr>
                <w:lang w:eastAsia="zh-CN"/>
              </w:rPr>
            </w:pPr>
            <w:r w:rsidRPr="004F567A">
              <w:t>Note 3</w:t>
            </w:r>
            <w:r w:rsidRPr="004F567A">
              <w:rPr>
                <w:lang w:eastAsia="zh-CN"/>
              </w:rPr>
              <w:tab/>
            </w:r>
            <w:r w:rsidRPr="004F567A">
              <w:t>SS-RSRP and Io levels have been derived from other parameters for information purposes. They are not settable parameters themselves.</w:t>
            </w:r>
          </w:p>
          <w:p w14:paraId="57AFD9A6" w14:textId="77777777" w:rsidR="0097593E" w:rsidRPr="004F567A" w:rsidRDefault="0097593E" w:rsidP="004F567A">
            <w:pPr>
              <w:pStyle w:val="TAN"/>
              <w:spacing w:line="256" w:lineRule="auto"/>
              <w:rPr>
                <w:rFonts w:cs="v4.2.0"/>
                <w:lang w:eastAsia="zh-CN"/>
              </w:rPr>
            </w:pPr>
            <w:r w:rsidRPr="004F567A">
              <w:t>Note 4:</w:t>
            </w:r>
            <w:r w:rsidRPr="004F567A">
              <w:rPr>
                <w:lang w:eastAsia="zh-CN"/>
              </w:rPr>
              <w:tab/>
            </w:r>
            <w:r w:rsidRPr="004F567A">
              <w:t xml:space="preserve">For unpaired spectrum, a DL BWP is linked with an UL BWP. </w:t>
            </w:r>
            <w:r w:rsidRPr="004F567A">
              <w:rPr>
                <w:rFonts w:cs="v4.2.0"/>
                <w:lang w:eastAsia="zh-CN"/>
              </w:rPr>
              <w:t xml:space="preserve">DLBWP.0.2 is linked with ULBWP.0.2; DLBWP.1.1 is linked with ULBWP.1.1; DLBWP.1.3 is linked with ULBWP.1.3 </w:t>
            </w:r>
            <w:r w:rsidRPr="004F567A">
              <w:t>defined in clause 12 of TS 38.213 [3]</w:t>
            </w:r>
            <w:r w:rsidRPr="004F567A">
              <w:rPr>
                <w:rFonts w:cs="v4.2.0"/>
                <w:lang w:eastAsia="zh-CN"/>
              </w:rPr>
              <w:t>.</w:t>
            </w:r>
          </w:p>
          <w:p w14:paraId="103D8E8C" w14:textId="77777777" w:rsidR="0097593E" w:rsidRPr="004F567A" w:rsidRDefault="0097593E" w:rsidP="004F567A">
            <w:pPr>
              <w:pStyle w:val="TAN"/>
              <w:spacing w:line="256" w:lineRule="auto"/>
              <w:rPr>
                <w:rFonts w:cs="v4.2.0"/>
                <w:lang w:eastAsia="zh-CN"/>
              </w:rPr>
            </w:pPr>
            <w:r w:rsidRPr="004F567A">
              <w:rPr>
                <w:szCs w:val="18"/>
              </w:rPr>
              <w:t xml:space="preserve">Note </w:t>
            </w:r>
            <w:r w:rsidRPr="004F567A">
              <w:rPr>
                <w:szCs w:val="18"/>
                <w:lang w:eastAsia="zh-CN"/>
              </w:rPr>
              <w:t>5</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1</w:t>
            </w:r>
            <w:r w:rsidRPr="004F567A">
              <w:rPr>
                <w:rFonts w:eastAsia="Malgun Gothic"/>
                <w:szCs w:val="18"/>
              </w:rPr>
              <w:t xml:space="preserve">0 MHz, 52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24925126" w14:textId="77777777" w:rsidR="0097593E" w:rsidRPr="004F567A" w:rsidRDefault="0097593E" w:rsidP="004F567A">
            <w:pPr>
              <w:pStyle w:val="TAN"/>
              <w:spacing w:line="256" w:lineRule="auto"/>
              <w:rPr>
                <w:rFonts w:cs="v4.2.0"/>
                <w:lang w:eastAsia="zh-CN"/>
              </w:rPr>
            </w:pPr>
            <w:r w:rsidRPr="004F567A">
              <w:rPr>
                <w:szCs w:val="18"/>
              </w:rPr>
              <w:t xml:space="preserve">Note </w:t>
            </w:r>
            <w:r w:rsidRPr="004F567A">
              <w:rPr>
                <w:szCs w:val="18"/>
                <w:lang w:eastAsia="zh-CN"/>
              </w:rPr>
              <w:t>6</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w:t>
            </w:r>
            <w:r w:rsidRPr="004F567A">
              <w:rPr>
                <w:rFonts w:eastAsia="Malgun Gothic"/>
                <w:szCs w:val="18"/>
              </w:rPr>
              <w:t xml:space="preserve">40 MHz, 106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1C3FF2CD" w14:textId="77777777" w:rsidR="0097593E" w:rsidRPr="004F567A" w:rsidRDefault="0097593E" w:rsidP="004F567A">
            <w:pPr>
              <w:pStyle w:val="TAN"/>
              <w:spacing w:line="256" w:lineRule="auto"/>
              <w:rPr>
                <w:lang w:eastAsia="zh-CN"/>
              </w:rPr>
            </w:pPr>
            <w:r w:rsidRPr="004F567A">
              <w:rPr>
                <w:szCs w:val="18"/>
              </w:rPr>
              <w:t xml:space="preserve">Note </w:t>
            </w:r>
            <w:r w:rsidRPr="004F567A">
              <w:rPr>
                <w:szCs w:val="18"/>
                <w:lang w:eastAsia="zh-CN"/>
              </w:rPr>
              <w:t>7</w:t>
            </w:r>
            <w:r w:rsidRPr="004F567A">
              <w:rPr>
                <w:szCs w:val="18"/>
              </w:rPr>
              <w:t>:</w:t>
            </w:r>
            <w:r w:rsidRPr="004F567A">
              <w:rPr>
                <w:lang w:eastAsia="ja-JP"/>
              </w:rPr>
              <w:tab/>
            </w:r>
            <w:proofErr w:type="spellStart"/>
            <w:r w:rsidRPr="004F567A">
              <w:rPr>
                <w:rFonts w:eastAsia="Malgun Gothic"/>
                <w:szCs w:val="18"/>
              </w:rPr>
              <w:t>N</w:t>
            </w:r>
            <w:r w:rsidRPr="004F567A">
              <w:rPr>
                <w:rFonts w:eastAsia="Malgun Gothic"/>
                <w:szCs w:val="18"/>
                <w:vertAlign w:val="subscript"/>
              </w:rPr>
              <w:t>RB,c</w:t>
            </w:r>
            <w:proofErr w:type="spellEnd"/>
            <w:r w:rsidRPr="004F567A">
              <w:rPr>
                <w:rFonts w:cs="v4.2.0"/>
                <w:lang w:eastAsia="zh-CN"/>
              </w:rPr>
              <w:t xml:space="preserve">. is derived from </w:t>
            </w:r>
            <w:r w:rsidRPr="004F567A">
              <w:t xml:space="preserve">Table 5.3.2-1 in TS38.101-1[2] with configured </w:t>
            </w:r>
            <w:proofErr w:type="spellStart"/>
            <w:r w:rsidRPr="004F567A">
              <w:t>BW</w:t>
            </w:r>
            <w:r w:rsidRPr="004F567A">
              <w:rPr>
                <w:vertAlign w:val="subscript"/>
              </w:rPr>
              <w:t>channel</w:t>
            </w:r>
            <w:proofErr w:type="spellEnd"/>
            <w:r w:rsidRPr="004F567A">
              <w:t>.</w:t>
            </w:r>
          </w:p>
        </w:tc>
      </w:tr>
    </w:tbl>
    <w:p w14:paraId="614753F4" w14:textId="77777777" w:rsidR="0097593E" w:rsidRPr="004F567A" w:rsidRDefault="0097593E" w:rsidP="0097593E">
      <w:pPr>
        <w:rPr>
          <w:lang w:eastAsia="zh-CN"/>
        </w:rPr>
      </w:pPr>
    </w:p>
    <w:p w14:paraId="086C8F03" w14:textId="77777777" w:rsidR="0097593E" w:rsidRPr="004F567A" w:rsidRDefault="0097593E" w:rsidP="00A41998">
      <w:pPr>
        <w:pStyle w:val="TH"/>
        <w:rPr>
          <w:lang w:eastAsia="zh-CN"/>
        </w:rPr>
      </w:pPr>
      <w:r w:rsidRPr="004F567A">
        <w:t xml:space="preserve">Table 6.5.6.1.1.5-2: NR Cell specific test parameters for NR </w:t>
      </w:r>
      <w:proofErr w:type="spellStart"/>
      <w:r w:rsidRPr="004F567A">
        <w:t>SCell</w:t>
      </w:r>
      <w:proofErr w:type="spellEnd"/>
      <w:r w:rsidRPr="004F567A">
        <w:t xml:space="preserve"> for DL BWP switch in SA</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7"/>
        <w:gridCol w:w="1277"/>
        <w:gridCol w:w="2409"/>
      </w:tblGrid>
      <w:tr w:rsidR="0097593E" w:rsidRPr="004F567A" w14:paraId="49A3CDF0"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47B7119F" w14:textId="77777777" w:rsidR="0097593E" w:rsidRPr="004F567A" w:rsidRDefault="0097593E" w:rsidP="004F567A">
            <w:pPr>
              <w:keepLines/>
              <w:spacing w:after="0" w:line="256" w:lineRule="auto"/>
              <w:jc w:val="center"/>
              <w:rPr>
                <w:rFonts w:ascii="Arial" w:hAnsi="Arial" w:cs="Arial"/>
                <w:b/>
                <w:sz w:val="18"/>
                <w:szCs w:val="18"/>
              </w:rPr>
            </w:pPr>
            <w:r w:rsidRPr="004F567A">
              <w:rPr>
                <w:rFonts w:ascii="Arial" w:hAnsi="Arial" w:cs="Arial"/>
                <w:b/>
                <w:sz w:val="18"/>
                <w:szCs w:val="18"/>
              </w:rPr>
              <w:t>Parameter</w:t>
            </w:r>
          </w:p>
        </w:tc>
        <w:tc>
          <w:tcPr>
            <w:tcW w:w="1277" w:type="dxa"/>
            <w:tcBorders>
              <w:top w:val="single" w:sz="4" w:space="0" w:color="auto"/>
              <w:left w:val="single" w:sz="4" w:space="0" w:color="auto"/>
              <w:bottom w:val="single" w:sz="4" w:space="0" w:color="auto"/>
              <w:right w:val="single" w:sz="4" w:space="0" w:color="auto"/>
            </w:tcBorders>
            <w:hideMark/>
          </w:tcPr>
          <w:p w14:paraId="552BEF0E" w14:textId="77777777" w:rsidR="0097593E" w:rsidRPr="004F567A" w:rsidRDefault="0097593E" w:rsidP="004F567A">
            <w:pPr>
              <w:keepLines/>
              <w:spacing w:after="0" w:line="256" w:lineRule="auto"/>
              <w:jc w:val="center"/>
              <w:rPr>
                <w:rFonts w:ascii="Arial" w:hAnsi="Arial" w:cs="Arial"/>
                <w:b/>
                <w:sz w:val="18"/>
                <w:szCs w:val="18"/>
              </w:rPr>
            </w:pPr>
            <w:r w:rsidRPr="004F567A">
              <w:rPr>
                <w:rFonts w:ascii="Arial" w:hAnsi="Arial" w:cs="Arial"/>
                <w:b/>
                <w:sz w:val="18"/>
                <w:szCs w:val="18"/>
              </w:rPr>
              <w:t>Unit</w:t>
            </w:r>
          </w:p>
        </w:tc>
        <w:tc>
          <w:tcPr>
            <w:tcW w:w="2409" w:type="dxa"/>
            <w:tcBorders>
              <w:top w:val="single" w:sz="4" w:space="0" w:color="auto"/>
              <w:left w:val="single" w:sz="4" w:space="0" w:color="auto"/>
              <w:bottom w:val="single" w:sz="4" w:space="0" w:color="auto"/>
              <w:right w:val="single" w:sz="4" w:space="0" w:color="auto"/>
            </w:tcBorders>
            <w:hideMark/>
          </w:tcPr>
          <w:p w14:paraId="117ED450" w14:textId="77777777" w:rsidR="0097593E" w:rsidRPr="004F567A" w:rsidRDefault="0097593E" w:rsidP="004F567A">
            <w:pPr>
              <w:keepLines/>
              <w:spacing w:after="0" w:line="256" w:lineRule="auto"/>
              <w:jc w:val="center"/>
              <w:rPr>
                <w:rFonts w:ascii="Arial" w:hAnsi="Arial" w:cs="v4.2.0"/>
                <w:b/>
                <w:sz w:val="18"/>
                <w:lang w:eastAsia="zh-CN"/>
              </w:rPr>
            </w:pPr>
            <w:r w:rsidRPr="004F567A">
              <w:rPr>
                <w:rFonts w:ascii="Arial" w:hAnsi="Arial" w:cs="v4.2.0"/>
                <w:b/>
                <w:sz w:val="18"/>
                <w:lang w:eastAsia="zh-CN"/>
              </w:rPr>
              <w:t>Cell2</w:t>
            </w:r>
          </w:p>
        </w:tc>
      </w:tr>
      <w:tr w:rsidR="0097593E" w:rsidRPr="004F567A" w14:paraId="29DB6B87"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2C2057F7" w14:textId="77777777" w:rsidR="0097593E" w:rsidRPr="004F567A" w:rsidRDefault="0097593E" w:rsidP="004F567A">
            <w:pPr>
              <w:pStyle w:val="TAL"/>
              <w:spacing w:line="256" w:lineRule="auto"/>
            </w:pPr>
            <w:r w:rsidRPr="004F567A">
              <w:rPr>
                <w:lang w:eastAsia="zh-CN"/>
              </w:rPr>
              <w:lastRenderedPageBreak/>
              <w:t>Frequency Range</w:t>
            </w:r>
          </w:p>
        </w:tc>
        <w:tc>
          <w:tcPr>
            <w:tcW w:w="1277" w:type="dxa"/>
            <w:tcBorders>
              <w:top w:val="single" w:sz="4" w:space="0" w:color="auto"/>
              <w:left w:val="single" w:sz="4" w:space="0" w:color="auto"/>
              <w:bottom w:val="single" w:sz="4" w:space="0" w:color="auto"/>
              <w:right w:val="single" w:sz="4" w:space="0" w:color="auto"/>
            </w:tcBorders>
          </w:tcPr>
          <w:p w14:paraId="6FDB6828"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4F37C708" w14:textId="77777777" w:rsidR="0097593E" w:rsidRPr="004F567A" w:rsidRDefault="0097593E" w:rsidP="004F567A">
            <w:pPr>
              <w:pStyle w:val="TAC"/>
              <w:spacing w:line="256" w:lineRule="auto"/>
              <w:rPr>
                <w:rFonts w:cs="v4.2.0"/>
                <w:lang w:eastAsia="zh-CN"/>
              </w:rPr>
            </w:pPr>
            <w:r w:rsidRPr="004F567A">
              <w:rPr>
                <w:rFonts w:cs="v4.2.0"/>
                <w:lang w:eastAsia="zh-CN"/>
              </w:rPr>
              <w:t>FR1</w:t>
            </w:r>
          </w:p>
        </w:tc>
      </w:tr>
      <w:tr w:rsidR="0097593E" w:rsidRPr="004F567A" w14:paraId="7E237420" w14:textId="77777777" w:rsidTr="00A41998">
        <w:trPr>
          <w:cantSplit/>
          <w:jc w:val="center"/>
        </w:trPr>
        <w:tc>
          <w:tcPr>
            <w:tcW w:w="2263" w:type="dxa"/>
            <w:tcBorders>
              <w:top w:val="single" w:sz="4" w:space="0" w:color="auto"/>
              <w:left w:val="single" w:sz="4" w:space="0" w:color="auto"/>
              <w:bottom w:val="nil"/>
              <w:right w:val="single" w:sz="4" w:space="0" w:color="auto"/>
            </w:tcBorders>
            <w:hideMark/>
          </w:tcPr>
          <w:p w14:paraId="61B8E9EA" w14:textId="77777777" w:rsidR="0097593E" w:rsidRPr="004F567A" w:rsidRDefault="0097593E" w:rsidP="004F567A">
            <w:pPr>
              <w:pStyle w:val="TAL"/>
              <w:spacing w:line="256" w:lineRule="auto"/>
              <w:rPr>
                <w:lang w:eastAsia="ja-JP"/>
              </w:rPr>
            </w:pPr>
            <w:r w:rsidRPr="004F567A">
              <w:t>Duplex mode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F2A7FA"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t xml:space="preserve"> 1</w:t>
            </w:r>
          </w:p>
        </w:tc>
        <w:tc>
          <w:tcPr>
            <w:tcW w:w="1277" w:type="dxa"/>
            <w:tcBorders>
              <w:top w:val="single" w:sz="4" w:space="0" w:color="auto"/>
              <w:left w:val="single" w:sz="4" w:space="0" w:color="auto"/>
              <w:bottom w:val="nil"/>
              <w:right w:val="single" w:sz="4" w:space="0" w:color="auto"/>
            </w:tcBorders>
          </w:tcPr>
          <w:p w14:paraId="3122DFDD"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21F2E40C" w14:textId="77777777" w:rsidR="0097593E" w:rsidRPr="004F567A" w:rsidRDefault="0097593E" w:rsidP="004F567A">
            <w:pPr>
              <w:pStyle w:val="TAC"/>
              <w:spacing w:line="256" w:lineRule="auto"/>
            </w:pPr>
            <w:r w:rsidRPr="004F567A">
              <w:rPr>
                <w:lang w:eastAsia="zh-CN"/>
              </w:rPr>
              <w:t>FDD</w:t>
            </w:r>
          </w:p>
        </w:tc>
      </w:tr>
      <w:tr w:rsidR="0097593E" w:rsidRPr="004F567A" w14:paraId="4E8CAF00" w14:textId="77777777" w:rsidTr="00A41998">
        <w:trPr>
          <w:cantSplit/>
          <w:trHeight w:val="50"/>
          <w:jc w:val="center"/>
        </w:trPr>
        <w:tc>
          <w:tcPr>
            <w:tcW w:w="2263" w:type="dxa"/>
            <w:tcBorders>
              <w:top w:val="nil"/>
              <w:left w:val="single" w:sz="4" w:space="0" w:color="auto"/>
              <w:bottom w:val="nil"/>
              <w:right w:val="single" w:sz="4" w:space="0" w:color="auto"/>
            </w:tcBorders>
          </w:tcPr>
          <w:p w14:paraId="312AF2AD" w14:textId="77777777" w:rsidR="0097593E" w:rsidRPr="004F567A" w:rsidRDefault="0097593E" w:rsidP="004F567A">
            <w:pPr>
              <w:pStyle w:val="T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7ACA4D9"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t xml:space="preserve"> 2,3</w:t>
            </w:r>
          </w:p>
        </w:tc>
        <w:tc>
          <w:tcPr>
            <w:tcW w:w="1277" w:type="dxa"/>
            <w:tcBorders>
              <w:top w:val="nil"/>
              <w:left w:val="single" w:sz="4" w:space="0" w:color="auto"/>
              <w:bottom w:val="nil"/>
              <w:right w:val="single" w:sz="4" w:space="0" w:color="auto"/>
            </w:tcBorders>
          </w:tcPr>
          <w:p w14:paraId="153CF60C"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5EB7DC56" w14:textId="77777777" w:rsidR="0097593E" w:rsidRPr="004F567A" w:rsidRDefault="0097593E" w:rsidP="004F567A">
            <w:pPr>
              <w:pStyle w:val="TAC"/>
              <w:spacing w:line="256" w:lineRule="auto"/>
            </w:pPr>
            <w:r w:rsidRPr="004F567A">
              <w:rPr>
                <w:lang w:eastAsia="zh-CN"/>
              </w:rPr>
              <w:t>TDD</w:t>
            </w:r>
          </w:p>
        </w:tc>
      </w:tr>
      <w:tr w:rsidR="0097593E" w:rsidRPr="004F567A" w14:paraId="7A976EEC" w14:textId="77777777" w:rsidTr="00A41998">
        <w:trPr>
          <w:cantSplit/>
          <w:jc w:val="center"/>
        </w:trPr>
        <w:tc>
          <w:tcPr>
            <w:tcW w:w="2263" w:type="dxa"/>
            <w:tcBorders>
              <w:top w:val="single" w:sz="4" w:space="0" w:color="auto"/>
              <w:left w:val="single" w:sz="4" w:space="0" w:color="auto"/>
              <w:bottom w:val="nil"/>
              <w:right w:val="single" w:sz="4" w:space="0" w:color="auto"/>
            </w:tcBorders>
            <w:hideMark/>
          </w:tcPr>
          <w:p w14:paraId="06227216" w14:textId="77777777" w:rsidR="0097593E" w:rsidRPr="004F567A" w:rsidRDefault="0097593E" w:rsidP="004F567A">
            <w:pPr>
              <w:pStyle w:val="TAL"/>
              <w:spacing w:line="256" w:lineRule="auto"/>
            </w:pPr>
            <w:r w:rsidRPr="004F567A">
              <w:t>TDD configuration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7F7CB9" w14:textId="77777777" w:rsidR="0097593E" w:rsidRPr="004F567A" w:rsidRDefault="0097593E" w:rsidP="004F567A">
            <w:pPr>
              <w:pStyle w:val="TAL"/>
              <w:spacing w:line="256" w:lineRule="auto"/>
            </w:pPr>
            <w:proofErr w:type="spellStart"/>
            <w:r w:rsidRPr="004F567A">
              <w:t>Config</w:t>
            </w:r>
            <w:r w:rsidRPr="004F567A">
              <w:rPr>
                <w:rFonts w:cs="Arial"/>
                <w:vertAlign w:val="subscript"/>
              </w:rPr>
              <w:t>SCell</w:t>
            </w:r>
            <w:proofErr w:type="spellEnd"/>
            <w:r w:rsidRPr="004F567A">
              <w:rPr>
                <w:rFonts w:eastAsia="Malgun Gothic"/>
              </w:rPr>
              <w:t xml:space="preserve"> 1</w:t>
            </w:r>
          </w:p>
        </w:tc>
        <w:tc>
          <w:tcPr>
            <w:tcW w:w="1277" w:type="dxa"/>
            <w:tcBorders>
              <w:top w:val="single" w:sz="4" w:space="0" w:color="auto"/>
              <w:left w:val="single" w:sz="4" w:space="0" w:color="auto"/>
              <w:bottom w:val="nil"/>
              <w:right w:val="single" w:sz="4" w:space="0" w:color="auto"/>
            </w:tcBorders>
          </w:tcPr>
          <w:p w14:paraId="1FE0B108"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09F44212" w14:textId="77777777" w:rsidR="0097593E" w:rsidRPr="004F567A" w:rsidRDefault="0097593E" w:rsidP="004F567A">
            <w:pPr>
              <w:pStyle w:val="TAC"/>
              <w:spacing w:line="256" w:lineRule="auto"/>
            </w:pPr>
            <w:r w:rsidRPr="004F567A">
              <w:t>Not Applicable</w:t>
            </w:r>
          </w:p>
        </w:tc>
      </w:tr>
      <w:tr w:rsidR="0097593E" w:rsidRPr="004F567A" w14:paraId="17851B4C" w14:textId="77777777" w:rsidTr="00A41998">
        <w:trPr>
          <w:cantSplit/>
          <w:jc w:val="center"/>
        </w:trPr>
        <w:tc>
          <w:tcPr>
            <w:tcW w:w="2263" w:type="dxa"/>
            <w:tcBorders>
              <w:top w:val="nil"/>
              <w:left w:val="single" w:sz="4" w:space="0" w:color="auto"/>
              <w:bottom w:val="nil"/>
              <w:right w:val="single" w:sz="4" w:space="0" w:color="auto"/>
            </w:tcBorders>
          </w:tcPr>
          <w:p w14:paraId="1E875164" w14:textId="77777777" w:rsidR="0097593E" w:rsidRPr="004F567A" w:rsidRDefault="0097593E" w:rsidP="004F567A">
            <w:pPr>
              <w:pStyle w:val="T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84A3455"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2</w:t>
            </w:r>
          </w:p>
        </w:tc>
        <w:tc>
          <w:tcPr>
            <w:tcW w:w="1277" w:type="dxa"/>
            <w:tcBorders>
              <w:top w:val="nil"/>
              <w:left w:val="single" w:sz="4" w:space="0" w:color="auto"/>
              <w:bottom w:val="nil"/>
              <w:right w:val="single" w:sz="4" w:space="0" w:color="auto"/>
            </w:tcBorders>
          </w:tcPr>
          <w:p w14:paraId="61C673E6"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1559224A" w14:textId="77777777" w:rsidR="0097593E" w:rsidRPr="004F567A" w:rsidRDefault="0097593E" w:rsidP="004F567A">
            <w:pPr>
              <w:pStyle w:val="TAC"/>
              <w:spacing w:line="256" w:lineRule="auto"/>
            </w:pPr>
            <w:r w:rsidRPr="004F567A">
              <w:t>TDDConf.1.1</w:t>
            </w:r>
          </w:p>
        </w:tc>
      </w:tr>
      <w:tr w:rsidR="0097593E" w:rsidRPr="004F567A" w14:paraId="44848E7F" w14:textId="77777777" w:rsidTr="00A41998">
        <w:trPr>
          <w:cantSplit/>
          <w:trHeight w:val="50"/>
          <w:jc w:val="center"/>
        </w:trPr>
        <w:tc>
          <w:tcPr>
            <w:tcW w:w="2263" w:type="dxa"/>
            <w:tcBorders>
              <w:top w:val="nil"/>
              <w:left w:val="single" w:sz="4" w:space="0" w:color="auto"/>
              <w:bottom w:val="single" w:sz="4" w:space="0" w:color="auto"/>
              <w:right w:val="single" w:sz="4" w:space="0" w:color="auto"/>
            </w:tcBorders>
          </w:tcPr>
          <w:p w14:paraId="6874DEBD" w14:textId="77777777" w:rsidR="0097593E" w:rsidRPr="004F567A" w:rsidRDefault="0097593E" w:rsidP="004F567A">
            <w:pPr>
              <w:pStyle w:val="T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691F856"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3</w:t>
            </w:r>
          </w:p>
        </w:tc>
        <w:tc>
          <w:tcPr>
            <w:tcW w:w="1277" w:type="dxa"/>
            <w:tcBorders>
              <w:top w:val="nil"/>
              <w:left w:val="single" w:sz="4" w:space="0" w:color="auto"/>
              <w:bottom w:val="single" w:sz="4" w:space="0" w:color="auto"/>
              <w:right w:val="single" w:sz="4" w:space="0" w:color="auto"/>
            </w:tcBorders>
          </w:tcPr>
          <w:p w14:paraId="08F0E8DE"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1D223629" w14:textId="77777777" w:rsidR="0097593E" w:rsidRPr="004F567A" w:rsidRDefault="0097593E" w:rsidP="004F567A">
            <w:pPr>
              <w:pStyle w:val="TAC"/>
              <w:spacing w:line="256" w:lineRule="auto"/>
              <w:rPr>
                <w:lang w:eastAsia="zh-CN"/>
              </w:rPr>
            </w:pPr>
            <w:r w:rsidRPr="004F567A">
              <w:t>TDDConf.1.</w:t>
            </w:r>
            <w:r w:rsidRPr="004F567A">
              <w:rPr>
                <w:lang w:eastAsia="zh-CN"/>
              </w:rPr>
              <w:t>2</w:t>
            </w:r>
          </w:p>
        </w:tc>
      </w:tr>
      <w:tr w:rsidR="0097593E" w:rsidRPr="004F567A" w14:paraId="15C81013" w14:textId="77777777" w:rsidTr="004F567A">
        <w:trPr>
          <w:cantSplit/>
          <w:trHeight w:val="231"/>
          <w:jc w:val="center"/>
        </w:trPr>
        <w:tc>
          <w:tcPr>
            <w:tcW w:w="3680" w:type="dxa"/>
            <w:gridSpan w:val="2"/>
            <w:tcBorders>
              <w:top w:val="single" w:sz="4" w:space="0" w:color="auto"/>
              <w:left w:val="single" w:sz="4" w:space="0" w:color="auto"/>
              <w:bottom w:val="nil"/>
              <w:right w:val="single" w:sz="4" w:space="0" w:color="auto"/>
            </w:tcBorders>
            <w:hideMark/>
          </w:tcPr>
          <w:p w14:paraId="2C5B828B" w14:textId="77777777" w:rsidR="0097593E" w:rsidRPr="004F567A" w:rsidRDefault="0097593E" w:rsidP="004F567A">
            <w:pPr>
              <w:pStyle w:val="TAL"/>
              <w:spacing w:line="256" w:lineRule="auto"/>
              <w:rPr>
                <w:lang w:eastAsia="zh-CN"/>
              </w:rPr>
            </w:pPr>
            <w:proofErr w:type="spellStart"/>
            <w:r w:rsidRPr="004F567A">
              <w:t>BW</w:t>
            </w:r>
            <w:r w:rsidRPr="004F567A">
              <w:rPr>
                <w:vertAlign w:val="subscript"/>
              </w:rPr>
              <w:t>channel</w:t>
            </w:r>
            <w:proofErr w:type="spellEnd"/>
          </w:p>
        </w:tc>
        <w:tc>
          <w:tcPr>
            <w:tcW w:w="1277" w:type="dxa"/>
            <w:tcBorders>
              <w:top w:val="single" w:sz="4" w:space="0" w:color="auto"/>
              <w:left w:val="single" w:sz="4" w:space="0" w:color="auto"/>
              <w:bottom w:val="nil"/>
              <w:right w:val="single" w:sz="4" w:space="0" w:color="auto"/>
            </w:tcBorders>
          </w:tcPr>
          <w:p w14:paraId="4DABD142"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5387A4BF" w14:textId="77777777" w:rsidR="0097593E" w:rsidRPr="004F567A" w:rsidRDefault="0097593E" w:rsidP="004F567A">
            <w:pPr>
              <w:pStyle w:val="TAC"/>
              <w:spacing w:line="256" w:lineRule="auto"/>
              <w:rPr>
                <w:lang w:eastAsia="zh-CN"/>
              </w:rPr>
            </w:pPr>
            <w:r w:rsidRPr="004F567A">
              <w:rPr>
                <w:rFonts w:eastAsia="Malgun Gothic"/>
                <w:szCs w:val="18"/>
              </w:rPr>
              <w:t>Note 7</w:t>
            </w:r>
          </w:p>
        </w:tc>
      </w:tr>
      <w:tr w:rsidR="0097593E" w:rsidRPr="004F567A" w14:paraId="67E0C887" w14:textId="77777777" w:rsidTr="00A41998">
        <w:trPr>
          <w:cantSplit/>
          <w:trHeight w:val="231"/>
          <w:jc w:val="center"/>
        </w:trPr>
        <w:tc>
          <w:tcPr>
            <w:tcW w:w="2263" w:type="dxa"/>
            <w:tcBorders>
              <w:top w:val="nil"/>
              <w:left w:val="single" w:sz="4" w:space="0" w:color="auto"/>
              <w:bottom w:val="nil"/>
              <w:right w:val="single" w:sz="4" w:space="0" w:color="auto"/>
            </w:tcBorders>
            <w:hideMark/>
          </w:tcPr>
          <w:p w14:paraId="371D76D4" w14:textId="77777777" w:rsidR="0097593E" w:rsidRPr="004F567A" w:rsidRDefault="0097593E" w:rsidP="004F567A">
            <w:pPr>
              <w:pStyle w:val="TAL"/>
              <w:spacing w:line="256" w:lineRule="auto"/>
            </w:pPr>
            <w:proofErr w:type="spellStart"/>
            <w:r w:rsidRPr="004F567A">
              <w:rPr>
                <w:rFonts w:cs="Arial"/>
              </w:rPr>
              <w:t>BW</w:t>
            </w:r>
            <w:r w:rsidRPr="004F567A">
              <w:rPr>
                <w:rFonts w:cs="Arial"/>
                <w:vertAlign w:val="subscript"/>
              </w:rPr>
              <w:t>occupied</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00647943" w14:textId="77777777" w:rsidR="0097593E" w:rsidRPr="004F567A" w:rsidRDefault="0097593E" w:rsidP="004F567A">
            <w:pPr>
              <w:pStyle w:val="TAL"/>
              <w:spacing w:line="256" w:lineRule="auto"/>
            </w:pPr>
            <w:proofErr w:type="spellStart"/>
            <w:r w:rsidRPr="004F567A">
              <w:t>Config</w:t>
            </w:r>
            <w:r w:rsidRPr="004F567A">
              <w:rPr>
                <w:rFonts w:cs="Arial"/>
                <w:vertAlign w:val="subscript"/>
              </w:rPr>
              <w:t>SCell</w:t>
            </w:r>
            <w:proofErr w:type="spellEnd"/>
            <w:r w:rsidRPr="004F567A">
              <w:rPr>
                <w:rFonts w:eastAsia="Malgun Gothic"/>
              </w:rPr>
              <w:t xml:space="preserve"> 1,</w:t>
            </w:r>
            <w:r w:rsidRPr="004F567A">
              <w:rPr>
                <w:lang w:eastAsia="zh-CN"/>
              </w:rPr>
              <w:t>2</w:t>
            </w:r>
          </w:p>
        </w:tc>
        <w:tc>
          <w:tcPr>
            <w:tcW w:w="1277" w:type="dxa"/>
            <w:tcBorders>
              <w:top w:val="nil"/>
              <w:left w:val="single" w:sz="4" w:space="0" w:color="auto"/>
              <w:bottom w:val="nil"/>
              <w:right w:val="single" w:sz="4" w:space="0" w:color="auto"/>
            </w:tcBorders>
            <w:hideMark/>
          </w:tcPr>
          <w:p w14:paraId="298CB571" w14:textId="77777777" w:rsidR="0097593E" w:rsidRPr="004F567A" w:rsidRDefault="0097593E" w:rsidP="004F567A">
            <w:pPr>
              <w:pStyle w:val="TAC"/>
              <w:spacing w:line="256" w:lineRule="auto"/>
            </w:pPr>
            <w:r w:rsidRPr="004F567A">
              <w:rPr>
                <w:lang w:eastAsia="ja-JP"/>
              </w:rPr>
              <w:t>RB</w:t>
            </w:r>
          </w:p>
        </w:tc>
        <w:tc>
          <w:tcPr>
            <w:tcW w:w="2409" w:type="dxa"/>
            <w:tcBorders>
              <w:top w:val="single" w:sz="4" w:space="0" w:color="auto"/>
              <w:left w:val="single" w:sz="4" w:space="0" w:color="auto"/>
              <w:bottom w:val="single" w:sz="4" w:space="0" w:color="auto"/>
              <w:right w:val="single" w:sz="4" w:space="0" w:color="auto"/>
            </w:tcBorders>
            <w:vAlign w:val="center"/>
          </w:tcPr>
          <w:p w14:paraId="16196913" w14:textId="77777777" w:rsidR="0097593E" w:rsidRPr="004F567A" w:rsidRDefault="0097593E" w:rsidP="004F567A">
            <w:pPr>
              <w:pStyle w:val="TAC"/>
              <w:spacing w:line="256" w:lineRule="auto"/>
              <w:rPr>
                <w:rFonts w:eastAsia="Malgun Gothic"/>
              </w:rPr>
            </w:pPr>
            <w:r w:rsidRPr="004F567A">
              <w:rPr>
                <w:szCs w:val="18"/>
                <w:lang w:eastAsia="ja-JP"/>
              </w:rPr>
              <w:t xml:space="preserve">52 </w:t>
            </w:r>
            <w:r w:rsidRPr="004F567A">
              <w:rPr>
                <w:szCs w:val="18"/>
                <w:vertAlign w:val="superscript"/>
                <w:lang w:eastAsia="ja-JP"/>
              </w:rPr>
              <w:t>Note 5</w:t>
            </w:r>
          </w:p>
        </w:tc>
      </w:tr>
      <w:tr w:rsidR="0097593E" w:rsidRPr="004F567A" w14:paraId="1F0029E6" w14:textId="77777777" w:rsidTr="004F567A">
        <w:trPr>
          <w:cantSplit/>
          <w:trHeight w:val="231"/>
          <w:jc w:val="center"/>
        </w:trPr>
        <w:tc>
          <w:tcPr>
            <w:tcW w:w="2263" w:type="dxa"/>
            <w:tcBorders>
              <w:top w:val="nil"/>
              <w:left w:val="single" w:sz="4" w:space="0" w:color="auto"/>
              <w:bottom w:val="single" w:sz="4" w:space="0" w:color="auto"/>
              <w:right w:val="single" w:sz="4" w:space="0" w:color="auto"/>
            </w:tcBorders>
          </w:tcPr>
          <w:p w14:paraId="3579DFF3" w14:textId="77777777" w:rsidR="0097593E" w:rsidRPr="004F567A" w:rsidRDefault="0097593E" w:rsidP="004F567A">
            <w:pPr>
              <w:pStyle w:val="T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F913F40" w14:textId="77777777" w:rsidR="0097593E" w:rsidRPr="004F567A" w:rsidRDefault="0097593E" w:rsidP="004F567A">
            <w:pPr>
              <w:pStyle w:val="TAL"/>
              <w:spacing w:line="256" w:lineRule="auto"/>
            </w:pPr>
            <w:proofErr w:type="spellStart"/>
            <w:r w:rsidRPr="004F567A">
              <w:t>Config</w:t>
            </w:r>
            <w:r w:rsidRPr="004F567A">
              <w:rPr>
                <w:rFonts w:cs="Arial"/>
                <w:vertAlign w:val="subscript"/>
              </w:rPr>
              <w:t>SCell</w:t>
            </w:r>
            <w:proofErr w:type="spellEnd"/>
            <w:r w:rsidRPr="004F567A">
              <w:t xml:space="preserve"> 3</w:t>
            </w:r>
          </w:p>
        </w:tc>
        <w:tc>
          <w:tcPr>
            <w:tcW w:w="1277" w:type="dxa"/>
            <w:tcBorders>
              <w:top w:val="nil"/>
              <w:left w:val="single" w:sz="4" w:space="0" w:color="auto"/>
              <w:bottom w:val="single" w:sz="4" w:space="0" w:color="auto"/>
              <w:right w:val="single" w:sz="4" w:space="0" w:color="auto"/>
            </w:tcBorders>
          </w:tcPr>
          <w:p w14:paraId="22344927"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vAlign w:val="center"/>
          </w:tcPr>
          <w:p w14:paraId="4AE71AE9" w14:textId="77777777" w:rsidR="0097593E" w:rsidRPr="004F567A" w:rsidRDefault="0097593E" w:rsidP="004F567A">
            <w:pPr>
              <w:pStyle w:val="TAC"/>
              <w:spacing w:line="256" w:lineRule="auto"/>
              <w:rPr>
                <w:rFonts w:eastAsia="Malgun Gothic"/>
              </w:rPr>
            </w:pPr>
            <w:r w:rsidRPr="004F567A">
              <w:rPr>
                <w:szCs w:val="18"/>
                <w:lang w:eastAsia="ja-JP"/>
              </w:rPr>
              <w:t xml:space="preserve">106 </w:t>
            </w:r>
            <w:r w:rsidRPr="004F567A">
              <w:rPr>
                <w:szCs w:val="18"/>
                <w:vertAlign w:val="superscript"/>
                <w:lang w:eastAsia="ja-JP"/>
              </w:rPr>
              <w:t>Note 6</w:t>
            </w:r>
          </w:p>
        </w:tc>
      </w:tr>
      <w:tr w:rsidR="0097593E" w:rsidRPr="004F567A" w14:paraId="595F57F1"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64541A72" w14:textId="77777777" w:rsidR="0097593E" w:rsidRPr="004F567A" w:rsidRDefault="0097593E" w:rsidP="004F567A">
            <w:pPr>
              <w:pStyle w:val="TAL"/>
              <w:spacing w:line="256" w:lineRule="auto"/>
            </w:pPr>
            <w:r w:rsidRPr="004F567A">
              <w:rPr>
                <w:lang w:eastAsia="zh-CN"/>
              </w:rPr>
              <w:t>Active BWP ID</w:t>
            </w:r>
          </w:p>
        </w:tc>
        <w:tc>
          <w:tcPr>
            <w:tcW w:w="1277" w:type="dxa"/>
            <w:tcBorders>
              <w:top w:val="single" w:sz="4" w:space="0" w:color="auto"/>
              <w:left w:val="single" w:sz="4" w:space="0" w:color="auto"/>
              <w:bottom w:val="single" w:sz="4" w:space="0" w:color="auto"/>
              <w:right w:val="single" w:sz="4" w:space="0" w:color="auto"/>
            </w:tcBorders>
          </w:tcPr>
          <w:p w14:paraId="0987629B"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29DE89F5" w14:textId="77777777" w:rsidR="0097593E" w:rsidRPr="004F567A" w:rsidRDefault="0097593E" w:rsidP="004F567A">
            <w:pPr>
              <w:pStyle w:val="TAC"/>
              <w:spacing w:line="256" w:lineRule="auto"/>
              <w:rPr>
                <w:rFonts w:cs="v4.2.0"/>
                <w:lang w:eastAsia="zh-CN"/>
              </w:rPr>
            </w:pPr>
            <w:r w:rsidRPr="004F567A">
              <w:rPr>
                <w:rFonts w:cs="v4.2.0"/>
                <w:lang w:eastAsia="zh-CN"/>
              </w:rPr>
              <w:t>1, 2</w:t>
            </w:r>
          </w:p>
        </w:tc>
      </w:tr>
      <w:tr w:rsidR="0097593E" w:rsidRPr="004F567A" w14:paraId="134ADA60"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39BD8D85" w14:textId="77777777" w:rsidR="0097593E" w:rsidRPr="004F567A" w:rsidRDefault="0097593E" w:rsidP="004F567A">
            <w:pPr>
              <w:pStyle w:val="TAL"/>
              <w:spacing w:line="256" w:lineRule="auto"/>
              <w:rPr>
                <w:lang w:eastAsia="zh-CN"/>
              </w:rPr>
            </w:pPr>
            <w:r w:rsidRPr="004F567A">
              <w:t xml:space="preserve">Initial </w:t>
            </w:r>
            <w:r w:rsidRPr="004F567A">
              <w:rPr>
                <w:rFonts w:cs="Arial"/>
                <w:szCs w:val="18"/>
              </w:rPr>
              <w:t>DL</w:t>
            </w:r>
            <w:r w:rsidRPr="004F567A">
              <w:t xml:space="preserve"> BWP Configuration</w:t>
            </w:r>
          </w:p>
        </w:tc>
        <w:tc>
          <w:tcPr>
            <w:tcW w:w="1277" w:type="dxa"/>
            <w:tcBorders>
              <w:top w:val="single" w:sz="4" w:space="0" w:color="auto"/>
              <w:left w:val="single" w:sz="4" w:space="0" w:color="auto"/>
              <w:bottom w:val="single" w:sz="4" w:space="0" w:color="auto"/>
              <w:right w:val="single" w:sz="4" w:space="0" w:color="auto"/>
            </w:tcBorders>
          </w:tcPr>
          <w:p w14:paraId="37EB0068"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4D7B6E7F" w14:textId="77777777" w:rsidR="0097593E" w:rsidRPr="004F567A" w:rsidRDefault="0097593E" w:rsidP="004F567A">
            <w:pPr>
              <w:pStyle w:val="TAC"/>
              <w:spacing w:line="256" w:lineRule="auto"/>
              <w:rPr>
                <w:rFonts w:cs="v4.2.0"/>
                <w:lang w:eastAsia="zh-CN"/>
              </w:rPr>
            </w:pPr>
            <w:r w:rsidRPr="004F567A">
              <w:rPr>
                <w:rFonts w:cs="v4.2.0"/>
                <w:lang w:eastAsia="zh-CN"/>
              </w:rPr>
              <w:t>DLBWP.0.2</w:t>
            </w:r>
            <w:r w:rsidRPr="004F567A">
              <w:rPr>
                <w:rFonts w:cs="v4.2.0"/>
                <w:vertAlign w:val="superscript"/>
                <w:lang w:eastAsia="zh-CN"/>
              </w:rPr>
              <w:t>Note4</w:t>
            </w:r>
          </w:p>
        </w:tc>
      </w:tr>
      <w:tr w:rsidR="0097593E" w:rsidRPr="004F567A" w14:paraId="3DAF239C"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39A85F5B" w14:textId="77777777" w:rsidR="0097593E" w:rsidRPr="004F567A" w:rsidRDefault="0097593E" w:rsidP="004F567A">
            <w:pPr>
              <w:pStyle w:val="TAL"/>
              <w:spacing w:line="256" w:lineRule="auto"/>
            </w:pPr>
            <w:r w:rsidRPr="004F567A">
              <w:rPr>
                <w:rFonts w:cs="Arial"/>
                <w:szCs w:val="18"/>
              </w:rPr>
              <w:t>Initial UL BWP Configuration</w:t>
            </w:r>
          </w:p>
        </w:tc>
        <w:tc>
          <w:tcPr>
            <w:tcW w:w="1277" w:type="dxa"/>
            <w:tcBorders>
              <w:top w:val="single" w:sz="4" w:space="0" w:color="auto"/>
              <w:left w:val="single" w:sz="4" w:space="0" w:color="auto"/>
              <w:bottom w:val="single" w:sz="4" w:space="0" w:color="auto"/>
              <w:right w:val="single" w:sz="4" w:space="0" w:color="auto"/>
            </w:tcBorders>
          </w:tcPr>
          <w:p w14:paraId="0B5EEEAB"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53F6C9F8" w14:textId="77777777" w:rsidR="0097593E" w:rsidRPr="004F567A" w:rsidRDefault="0097593E" w:rsidP="004F567A">
            <w:pPr>
              <w:pStyle w:val="TAC"/>
              <w:spacing w:line="256" w:lineRule="auto"/>
              <w:rPr>
                <w:rFonts w:cs="v4.2.0"/>
                <w:lang w:eastAsia="zh-CN"/>
              </w:rPr>
            </w:pPr>
            <w:r w:rsidRPr="004F567A">
              <w:rPr>
                <w:rFonts w:cs="v4.2.0"/>
                <w:lang w:eastAsia="zh-CN"/>
              </w:rPr>
              <w:t>N.A.</w:t>
            </w:r>
          </w:p>
        </w:tc>
      </w:tr>
      <w:tr w:rsidR="0097593E" w:rsidRPr="004F567A" w14:paraId="1DDE5930" w14:textId="77777777" w:rsidTr="00A41998">
        <w:trPr>
          <w:cantSplit/>
          <w:trHeight w:val="229"/>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02F5DC76" w14:textId="77777777" w:rsidR="0097593E" w:rsidRPr="004F567A" w:rsidRDefault="0097593E" w:rsidP="004F567A">
            <w:pPr>
              <w:pStyle w:val="TAL"/>
              <w:spacing w:line="256" w:lineRule="auto"/>
            </w:pPr>
            <w:r w:rsidRPr="004F567A">
              <w:rPr>
                <w:rFonts w:cs="Arial"/>
                <w:szCs w:val="18"/>
              </w:rPr>
              <w:t>Active DL BWP-0 Configuration</w:t>
            </w:r>
          </w:p>
        </w:tc>
        <w:tc>
          <w:tcPr>
            <w:tcW w:w="1277" w:type="dxa"/>
            <w:tcBorders>
              <w:top w:val="single" w:sz="4" w:space="0" w:color="auto"/>
              <w:left w:val="single" w:sz="4" w:space="0" w:color="auto"/>
              <w:bottom w:val="single" w:sz="4" w:space="0" w:color="auto"/>
              <w:right w:val="single" w:sz="4" w:space="0" w:color="auto"/>
            </w:tcBorders>
          </w:tcPr>
          <w:p w14:paraId="2D17449B"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vAlign w:val="center"/>
          </w:tcPr>
          <w:p w14:paraId="70AFA874" w14:textId="77777777" w:rsidR="0097593E" w:rsidRPr="004F567A" w:rsidRDefault="0097593E" w:rsidP="004F567A">
            <w:pPr>
              <w:pStyle w:val="TAC"/>
              <w:spacing w:line="256" w:lineRule="auto"/>
              <w:rPr>
                <w:rFonts w:cs="v4.2.0"/>
                <w:lang w:eastAsia="zh-CN"/>
              </w:rPr>
            </w:pPr>
            <w:r w:rsidRPr="004F567A">
              <w:rPr>
                <w:rFonts w:cs="v4.2.0"/>
                <w:lang w:eastAsia="zh-CN"/>
              </w:rPr>
              <w:t>N.A.</w:t>
            </w:r>
          </w:p>
        </w:tc>
      </w:tr>
      <w:tr w:rsidR="0097593E" w:rsidRPr="004F567A" w14:paraId="4F704130" w14:textId="77777777" w:rsidTr="00A41998">
        <w:trPr>
          <w:cantSplit/>
          <w:trHeight w:val="229"/>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76104167" w14:textId="77777777" w:rsidR="0097593E" w:rsidRPr="004F567A" w:rsidRDefault="0097593E" w:rsidP="004F567A">
            <w:pPr>
              <w:pStyle w:val="TAL"/>
              <w:spacing w:line="256" w:lineRule="auto"/>
              <w:rPr>
                <w:rFonts w:cs="Arial"/>
                <w:szCs w:val="18"/>
              </w:rPr>
            </w:pPr>
            <w:r w:rsidRPr="004F567A">
              <w:rPr>
                <w:rFonts w:cs="Arial"/>
                <w:szCs w:val="18"/>
              </w:rPr>
              <w:t>Active DL BWP-1 Configuration</w:t>
            </w:r>
          </w:p>
        </w:tc>
        <w:tc>
          <w:tcPr>
            <w:tcW w:w="1277" w:type="dxa"/>
            <w:tcBorders>
              <w:top w:val="single" w:sz="4" w:space="0" w:color="auto"/>
              <w:left w:val="single" w:sz="4" w:space="0" w:color="auto"/>
              <w:bottom w:val="single" w:sz="4" w:space="0" w:color="auto"/>
              <w:right w:val="single" w:sz="4" w:space="0" w:color="auto"/>
            </w:tcBorders>
          </w:tcPr>
          <w:p w14:paraId="68AA0ABF"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vAlign w:val="center"/>
          </w:tcPr>
          <w:p w14:paraId="5E6B24D1" w14:textId="77777777" w:rsidR="0097593E" w:rsidRPr="004F567A" w:rsidRDefault="0097593E" w:rsidP="004F567A">
            <w:pPr>
              <w:pStyle w:val="TAC"/>
              <w:spacing w:line="256" w:lineRule="auto"/>
              <w:rPr>
                <w:rFonts w:cs="v4.2.0"/>
                <w:lang w:eastAsia="zh-CN"/>
              </w:rPr>
            </w:pPr>
            <w:r w:rsidRPr="004F567A">
              <w:rPr>
                <w:rFonts w:cs="v4.2.0"/>
                <w:lang w:eastAsia="zh-CN"/>
              </w:rPr>
              <w:t>DLBWP.1.1</w:t>
            </w:r>
            <w:r w:rsidRPr="004F567A">
              <w:rPr>
                <w:rFonts w:cs="v4.2.0"/>
                <w:vertAlign w:val="superscript"/>
                <w:lang w:eastAsia="zh-CN"/>
              </w:rPr>
              <w:t>Note4</w:t>
            </w:r>
          </w:p>
        </w:tc>
      </w:tr>
      <w:tr w:rsidR="0097593E" w:rsidRPr="004F567A" w14:paraId="5D1035B9" w14:textId="77777777" w:rsidTr="00A41998">
        <w:trPr>
          <w:cantSplit/>
          <w:trHeight w:val="229"/>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2081B16C" w14:textId="77777777" w:rsidR="0097593E" w:rsidRPr="004F567A" w:rsidRDefault="0097593E" w:rsidP="004F567A">
            <w:pPr>
              <w:pStyle w:val="TAL"/>
              <w:spacing w:line="256" w:lineRule="auto"/>
              <w:rPr>
                <w:rFonts w:cs="Arial"/>
                <w:szCs w:val="18"/>
              </w:rPr>
            </w:pPr>
            <w:r w:rsidRPr="004F567A">
              <w:rPr>
                <w:rFonts w:cs="Arial"/>
                <w:szCs w:val="18"/>
              </w:rPr>
              <w:t>Active DL BWP-2 Configuration</w:t>
            </w:r>
          </w:p>
        </w:tc>
        <w:tc>
          <w:tcPr>
            <w:tcW w:w="1277" w:type="dxa"/>
            <w:tcBorders>
              <w:top w:val="single" w:sz="4" w:space="0" w:color="auto"/>
              <w:left w:val="single" w:sz="4" w:space="0" w:color="auto"/>
              <w:bottom w:val="single" w:sz="4" w:space="0" w:color="auto"/>
              <w:right w:val="single" w:sz="4" w:space="0" w:color="auto"/>
            </w:tcBorders>
          </w:tcPr>
          <w:p w14:paraId="2A802DB0"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vAlign w:val="center"/>
          </w:tcPr>
          <w:p w14:paraId="12658E49" w14:textId="77777777" w:rsidR="0097593E" w:rsidRPr="004F567A" w:rsidRDefault="0097593E" w:rsidP="004F567A">
            <w:pPr>
              <w:pStyle w:val="TAC"/>
              <w:spacing w:line="256" w:lineRule="auto"/>
              <w:rPr>
                <w:rFonts w:cs="v4.2.0"/>
                <w:lang w:eastAsia="zh-CN"/>
              </w:rPr>
            </w:pPr>
            <w:r w:rsidRPr="004F567A">
              <w:rPr>
                <w:rFonts w:cs="v4.2.0"/>
                <w:lang w:eastAsia="zh-CN"/>
              </w:rPr>
              <w:t>DLBWP.1.3</w:t>
            </w:r>
            <w:r w:rsidRPr="004F567A">
              <w:rPr>
                <w:rFonts w:cs="v4.2.0"/>
                <w:vertAlign w:val="superscript"/>
                <w:lang w:eastAsia="zh-CN"/>
              </w:rPr>
              <w:t>Note4</w:t>
            </w:r>
          </w:p>
        </w:tc>
      </w:tr>
      <w:tr w:rsidR="0097593E" w:rsidRPr="004F567A" w14:paraId="4F794CD9" w14:textId="77777777" w:rsidTr="00A41998">
        <w:trPr>
          <w:cantSplit/>
          <w:trHeight w:val="229"/>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51E9E4AE" w14:textId="77777777" w:rsidR="0097593E" w:rsidRPr="004F567A" w:rsidRDefault="0097593E" w:rsidP="004F567A">
            <w:pPr>
              <w:pStyle w:val="TAL"/>
              <w:spacing w:line="256" w:lineRule="auto"/>
              <w:rPr>
                <w:rFonts w:cs="Arial"/>
                <w:szCs w:val="18"/>
              </w:rPr>
            </w:pPr>
            <w:r w:rsidRPr="004F567A">
              <w:rPr>
                <w:rFonts w:cs="Arial"/>
                <w:szCs w:val="18"/>
              </w:rPr>
              <w:t>Active UL BWP-0 Configuration</w:t>
            </w:r>
          </w:p>
        </w:tc>
        <w:tc>
          <w:tcPr>
            <w:tcW w:w="1277" w:type="dxa"/>
            <w:tcBorders>
              <w:top w:val="single" w:sz="4" w:space="0" w:color="auto"/>
              <w:left w:val="single" w:sz="4" w:space="0" w:color="auto"/>
              <w:bottom w:val="single" w:sz="4" w:space="0" w:color="auto"/>
              <w:right w:val="single" w:sz="4" w:space="0" w:color="auto"/>
            </w:tcBorders>
          </w:tcPr>
          <w:p w14:paraId="14F6C553"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vAlign w:val="center"/>
          </w:tcPr>
          <w:p w14:paraId="59FCBA06" w14:textId="77777777" w:rsidR="0097593E" w:rsidRPr="004F567A" w:rsidRDefault="0097593E" w:rsidP="004F567A">
            <w:pPr>
              <w:pStyle w:val="TAC"/>
              <w:spacing w:line="256" w:lineRule="auto"/>
              <w:rPr>
                <w:rFonts w:cs="v4.2.0"/>
                <w:lang w:eastAsia="zh-CN"/>
              </w:rPr>
            </w:pPr>
            <w:r w:rsidRPr="004F567A">
              <w:rPr>
                <w:rFonts w:cs="v4.2.0"/>
                <w:lang w:eastAsia="zh-CN"/>
              </w:rPr>
              <w:t>N.A.</w:t>
            </w:r>
          </w:p>
        </w:tc>
      </w:tr>
      <w:tr w:rsidR="0097593E" w:rsidRPr="004F567A" w14:paraId="44263B52" w14:textId="77777777" w:rsidTr="00A41998">
        <w:trPr>
          <w:cantSplit/>
          <w:trHeight w:val="229"/>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7B860469" w14:textId="77777777" w:rsidR="0097593E" w:rsidRPr="004F567A" w:rsidRDefault="0097593E" w:rsidP="004F567A">
            <w:pPr>
              <w:pStyle w:val="TAL"/>
              <w:spacing w:line="256" w:lineRule="auto"/>
              <w:rPr>
                <w:rFonts w:cs="Arial"/>
                <w:szCs w:val="18"/>
              </w:rPr>
            </w:pPr>
            <w:r w:rsidRPr="004F567A">
              <w:rPr>
                <w:rFonts w:cs="Arial"/>
                <w:szCs w:val="18"/>
              </w:rPr>
              <w:t>Active UL BWP-1 Configuration</w:t>
            </w:r>
          </w:p>
        </w:tc>
        <w:tc>
          <w:tcPr>
            <w:tcW w:w="1277" w:type="dxa"/>
            <w:tcBorders>
              <w:top w:val="single" w:sz="4" w:space="0" w:color="auto"/>
              <w:left w:val="single" w:sz="4" w:space="0" w:color="auto"/>
              <w:bottom w:val="single" w:sz="4" w:space="0" w:color="auto"/>
              <w:right w:val="single" w:sz="4" w:space="0" w:color="auto"/>
            </w:tcBorders>
          </w:tcPr>
          <w:p w14:paraId="5F641958"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vAlign w:val="center"/>
          </w:tcPr>
          <w:p w14:paraId="1E2D1FB6" w14:textId="77777777" w:rsidR="0097593E" w:rsidRPr="004F567A" w:rsidRDefault="0097593E" w:rsidP="004F567A">
            <w:pPr>
              <w:pStyle w:val="TAC"/>
              <w:spacing w:line="256" w:lineRule="auto"/>
              <w:rPr>
                <w:rFonts w:cs="v4.2.0"/>
                <w:lang w:eastAsia="zh-CN"/>
              </w:rPr>
            </w:pPr>
            <w:r w:rsidRPr="004F567A">
              <w:rPr>
                <w:rFonts w:cs="v4.2.0"/>
                <w:lang w:eastAsia="zh-CN"/>
              </w:rPr>
              <w:t>N.A.</w:t>
            </w:r>
          </w:p>
        </w:tc>
      </w:tr>
      <w:tr w:rsidR="0097593E" w:rsidRPr="004F567A" w14:paraId="543EA198" w14:textId="77777777" w:rsidTr="00A41998">
        <w:trPr>
          <w:cantSplit/>
          <w:trHeight w:val="229"/>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09BE8718" w14:textId="77777777" w:rsidR="0097593E" w:rsidRPr="004F567A" w:rsidRDefault="0097593E" w:rsidP="004F567A">
            <w:pPr>
              <w:pStyle w:val="TAL"/>
              <w:spacing w:line="256" w:lineRule="auto"/>
              <w:rPr>
                <w:rFonts w:cs="Arial"/>
                <w:szCs w:val="18"/>
              </w:rPr>
            </w:pPr>
            <w:r w:rsidRPr="004F567A">
              <w:rPr>
                <w:rFonts w:cs="Arial"/>
                <w:szCs w:val="18"/>
              </w:rPr>
              <w:t>Active UL BWP-2 Configuration</w:t>
            </w:r>
          </w:p>
        </w:tc>
        <w:tc>
          <w:tcPr>
            <w:tcW w:w="1277" w:type="dxa"/>
            <w:tcBorders>
              <w:top w:val="single" w:sz="4" w:space="0" w:color="auto"/>
              <w:left w:val="single" w:sz="4" w:space="0" w:color="auto"/>
              <w:bottom w:val="single" w:sz="4" w:space="0" w:color="auto"/>
              <w:right w:val="single" w:sz="4" w:space="0" w:color="auto"/>
            </w:tcBorders>
          </w:tcPr>
          <w:p w14:paraId="6D515013"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vAlign w:val="center"/>
          </w:tcPr>
          <w:p w14:paraId="6379D71F" w14:textId="77777777" w:rsidR="0097593E" w:rsidRPr="004F567A" w:rsidRDefault="0097593E" w:rsidP="004F567A">
            <w:pPr>
              <w:pStyle w:val="TAC"/>
              <w:spacing w:line="256" w:lineRule="auto"/>
              <w:rPr>
                <w:rFonts w:cs="v4.2.0"/>
                <w:lang w:eastAsia="zh-CN"/>
              </w:rPr>
            </w:pPr>
            <w:r w:rsidRPr="004F567A">
              <w:rPr>
                <w:rFonts w:cs="v4.2.0"/>
                <w:lang w:eastAsia="zh-CN"/>
              </w:rPr>
              <w:t>N.A.</w:t>
            </w:r>
          </w:p>
        </w:tc>
      </w:tr>
      <w:tr w:rsidR="0097593E" w:rsidRPr="004F567A" w14:paraId="778C5203" w14:textId="77777777" w:rsidTr="00A41998">
        <w:trPr>
          <w:cantSplit/>
          <w:jc w:val="center"/>
        </w:trPr>
        <w:tc>
          <w:tcPr>
            <w:tcW w:w="2263" w:type="dxa"/>
            <w:tcBorders>
              <w:top w:val="single" w:sz="4" w:space="0" w:color="auto"/>
              <w:left w:val="single" w:sz="4" w:space="0" w:color="auto"/>
              <w:bottom w:val="nil"/>
              <w:right w:val="single" w:sz="4" w:space="0" w:color="auto"/>
            </w:tcBorders>
            <w:hideMark/>
          </w:tcPr>
          <w:p w14:paraId="01CA1C30" w14:textId="77777777" w:rsidR="0097593E" w:rsidRPr="004F567A" w:rsidRDefault="0097593E" w:rsidP="004F567A">
            <w:pPr>
              <w:pStyle w:val="TAL"/>
              <w:spacing w:line="256" w:lineRule="auto"/>
              <w:rPr>
                <w:lang w:eastAsia="zh-CN"/>
              </w:rPr>
            </w:pPr>
            <w:r w:rsidRPr="004F567A">
              <w:t xml:space="preserve">PDSCH Reference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A81A5B"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1</w:t>
            </w:r>
          </w:p>
        </w:tc>
        <w:tc>
          <w:tcPr>
            <w:tcW w:w="1277" w:type="dxa"/>
            <w:tcBorders>
              <w:top w:val="single" w:sz="4" w:space="0" w:color="auto"/>
              <w:left w:val="single" w:sz="4" w:space="0" w:color="auto"/>
              <w:bottom w:val="nil"/>
              <w:right w:val="single" w:sz="4" w:space="0" w:color="auto"/>
            </w:tcBorders>
          </w:tcPr>
          <w:p w14:paraId="6907E262"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6E84CBD3" w14:textId="77777777" w:rsidR="0097593E" w:rsidRPr="004F567A" w:rsidRDefault="0097593E" w:rsidP="004F567A">
            <w:pPr>
              <w:pStyle w:val="TAC"/>
              <w:spacing w:line="256" w:lineRule="auto"/>
              <w:rPr>
                <w:szCs w:val="16"/>
                <w:lang w:eastAsia="zh-CN"/>
              </w:rPr>
            </w:pPr>
            <w:r w:rsidRPr="004F567A">
              <w:rPr>
                <w:szCs w:val="16"/>
                <w:lang w:eastAsia="zh-CN"/>
              </w:rPr>
              <w:t>SR.1.1 FDD</w:t>
            </w:r>
          </w:p>
        </w:tc>
      </w:tr>
      <w:tr w:rsidR="0097593E" w:rsidRPr="004F567A" w14:paraId="5FE5891A" w14:textId="77777777" w:rsidTr="00A41998">
        <w:trPr>
          <w:cantSplit/>
          <w:jc w:val="center"/>
        </w:trPr>
        <w:tc>
          <w:tcPr>
            <w:tcW w:w="2263" w:type="dxa"/>
            <w:tcBorders>
              <w:top w:val="nil"/>
              <w:left w:val="single" w:sz="4" w:space="0" w:color="auto"/>
              <w:bottom w:val="nil"/>
              <w:right w:val="single" w:sz="4" w:space="0" w:color="auto"/>
            </w:tcBorders>
            <w:hideMark/>
          </w:tcPr>
          <w:p w14:paraId="5D3340BD" w14:textId="77777777" w:rsidR="0097593E" w:rsidRPr="004F567A" w:rsidRDefault="0097593E" w:rsidP="004F567A">
            <w:pPr>
              <w:pStyle w:val="TAL"/>
              <w:spacing w:line="256" w:lineRule="auto"/>
            </w:pPr>
            <w:r w:rsidRPr="004F567A">
              <w:t>measurement channel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47720C"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2</w:t>
            </w:r>
          </w:p>
        </w:tc>
        <w:tc>
          <w:tcPr>
            <w:tcW w:w="1277" w:type="dxa"/>
            <w:tcBorders>
              <w:top w:val="nil"/>
              <w:left w:val="single" w:sz="4" w:space="0" w:color="auto"/>
              <w:bottom w:val="nil"/>
              <w:right w:val="single" w:sz="4" w:space="0" w:color="auto"/>
            </w:tcBorders>
          </w:tcPr>
          <w:p w14:paraId="59EEF29A"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3EDDD949" w14:textId="77777777" w:rsidR="0097593E" w:rsidRPr="004F567A" w:rsidRDefault="0097593E" w:rsidP="004F567A">
            <w:pPr>
              <w:pStyle w:val="TAC"/>
              <w:spacing w:line="256" w:lineRule="auto"/>
              <w:rPr>
                <w:szCs w:val="16"/>
                <w:lang w:eastAsia="zh-CN"/>
              </w:rPr>
            </w:pPr>
            <w:r w:rsidRPr="004F567A">
              <w:rPr>
                <w:szCs w:val="16"/>
                <w:lang w:eastAsia="zh-CN"/>
              </w:rPr>
              <w:t>SR.1.1 TDD</w:t>
            </w:r>
          </w:p>
        </w:tc>
      </w:tr>
      <w:tr w:rsidR="0097593E" w:rsidRPr="004F567A" w14:paraId="73DC6E1C" w14:textId="77777777" w:rsidTr="00A41998">
        <w:trPr>
          <w:cantSplit/>
          <w:trHeight w:val="50"/>
          <w:jc w:val="center"/>
        </w:trPr>
        <w:tc>
          <w:tcPr>
            <w:tcW w:w="2263" w:type="dxa"/>
            <w:tcBorders>
              <w:top w:val="nil"/>
              <w:left w:val="single" w:sz="4" w:space="0" w:color="auto"/>
              <w:bottom w:val="single" w:sz="4" w:space="0" w:color="auto"/>
              <w:right w:val="single" w:sz="4" w:space="0" w:color="auto"/>
            </w:tcBorders>
          </w:tcPr>
          <w:p w14:paraId="03C9A482" w14:textId="77777777" w:rsidR="0097593E" w:rsidRPr="004F567A" w:rsidRDefault="0097593E" w:rsidP="004F567A">
            <w:pPr>
              <w:pStyle w:val="T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9B8BE94"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3</w:t>
            </w:r>
          </w:p>
        </w:tc>
        <w:tc>
          <w:tcPr>
            <w:tcW w:w="1277" w:type="dxa"/>
            <w:tcBorders>
              <w:top w:val="nil"/>
              <w:left w:val="single" w:sz="4" w:space="0" w:color="auto"/>
              <w:bottom w:val="single" w:sz="4" w:space="0" w:color="auto"/>
              <w:right w:val="single" w:sz="4" w:space="0" w:color="auto"/>
            </w:tcBorders>
          </w:tcPr>
          <w:p w14:paraId="6F742C2C"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56CF9037" w14:textId="77777777" w:rsidR="0097593E" w:rsidRPr="004F567A" w:rsidRDefault="0097593E" w:rsidP="004F567A">
            <w:pPr>
              <w:pStyle w:val="TAC"/>
              <w:spacing w:line="256" w:lineRule="auto"/>
              <w:rPr>
                <w:szCs w:val="16"/>
                <w:lang w:eastAsia="zh-CN"/>
              </w:rPr>
            </w:pPr>
            <w:r w:rsidRPr="004F567A">
              <w:rPr>
                <w:szCs w:val="16"/>
                <w:lang w:eastAsia="zh-CN"/>
              </w:rPr>
              <w:t>SR.2.1 TDD</w:t>
            </w:r>
          </w:p>
        </w:tc>
      </w:tr>
      <w:tr w:rsidR="0097593E" w:rsidRPr="004F567A" w14:paraId="2788DEF8" w14:textId="77777777" w:rsidTr="00A41998">
        <w:trPr>
          <w:cantSplit/>
          <w:jc w:val="center"/>
        </w:trPr>
        <w:tc>
          <w:tcPr>
            <w:tcW w:w="2263" w:type="dxa"/>
            <w:tcBorders>
              <w:top w:val="single" w:sz="4" w:space="0" w:color="auto"/>
              <w:left w:val="single" w:sz="4" w:space="0" w:color="auto"/>
              <w:bottom w:val="nil"/>
              <w:right w:val="single" w:sz="4" w:space="0" w:color="auto"/>
            </w:tcBorders>
            <w:hideMark/>
          </w:tcPr>
          <w:p w14:paraId="6A792A18" w14:textId="77777777" w:rsidR="0097593E" w:rsidRPr="004F567A" w:rsidRDefault="0097593E" w:rsidP="004F567A">
            <w:pPr>
              <w:pStyle w:val="TAL"/>
              <w:spacing w:line="256" w:lineRule="auto"/>
            </w:pPr>
            <w:r w:rsidRPr="004F567A">
              <w:t xml:space="preserve">RMSI CORESET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50D9B9"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1</w:t>
            </w:r>
          </w:p>
        </w:tc>
        <w:tc>
          <w:tcPr>
            <w:tcW w:w="1277" w:type="dxa"/>
            <w:tcBorders>
              <w:top w:val="single" w:sz="4" w:space="0" w:color="auto"/>
              <w:left w:val="single" w:sz="4" w:space="0" w:color="auto"/>
              <w:bottom w:val="nil"/>
              <w:right w:val="single" w:sz="4" w:space="0" w:color="auto"/>
            </w:tcBorders>
          </w:tcPr>
          <w:p w14:paraId="49BD637A"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019E0DED" w14:textId="77777777" w:rsidR="0097593E" w:rsidRPr="004F567A" w:rsidRDefault="0097593E" w:rsidP="004F567A">
            <w:pPr>
              <w:pStyle w:val="TAC"/>
              <w:spacing w:line="256" w:lineRule="auto"/>
              <w:rPr>
                <w:szCs w:val="16"/>
                <w:lang w:eastAsia="zh-CN"/>
              </w:rPr>
            </w:pPr>
            <w:r w:rsidRPr="004F567A">
              <w:rPr>
                <w:szCs w:val="16"/>
                <w:lang w:eastAsia="zh-CN"/>
              </w:rPr>
              <w:t>CR.1.1 FDD</w:t>
            </w:r>
          </w:p>
        </w:tc>
      </w:tr>
      <w:tr w:rsidR="0097593E" w:rsidRPr="004F567A" w14:paraId="6BF81842" w14:textId="77777777" w:rsidTr="00A41998">
        <w:trPr>
          <w:cantSplit/>
          <w:jc w:val="center"/>
        </w:trPr>
        <w:tc>
          <w:tcPr>
            <w:tcW w:w="2263" w:type="dxa"/>
            <w:tcBorders>
              <w:top w:val="nil"/>
              <w:left w:val="single" w:sz="4" w:space="0" w:color="auto"/>
              <w:bottom w:val="nil"/>
              <w:right w:val="single" w:sz="4" w:space="0" w:color="auto"/>
            </w:tcBorders>
            <w:hideMark/>
          </w:tcPr>
          <w:p w14:paraId="48DE8777" w14:textId="77777777" w:rsidR="0097593E" w:rsidRPr="004F567A" w:rsidRDefault="0097593E" w:rsidP="004F567A">
            <w:pPr>
              <w:pStyle w:val="TAL"/>
              <w:spacing w:line="256" w:lineRule="auto"/>
            </w:pPr>
            <w:r w:rsidRPr="004F567A">
              <w:t>parameters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FFCE7D"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2</w:t>
            </w:r>
          </w:p>
        </w:tc>
        <w:tc>
          <w:tcPr>
            <w:tcW w:w="1277" w:type="dxa"/>
            <w:tcBorders>
              <w:top w:val="nil"/>
              <w:left w:val="single" w:sz="4" w:space="0" w:color="auto"/>
              <w:bottom w:val="nil"/>
              <w:right w:val="single" w:sz="4" w:space="0" w:color="auto"/>
            </w:tcBorders>
          </w:tcPr>
          <w:p w14:paraId="3FA162EF"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2D5D3647" w14:textId="77777777" w:rsidR="0097593E" w:rsidRPr="004F567A" w:rsidRDefault="0097593E" w:rsidP="004F567A">
            <w:pPr>
              <w:pStyle w:val="TAC"/>
              <w:spacing w:line="256" w:lineRule="auto"/>
              <w:rPr>
                <w:szCs w:val="16"/>
                <w:lang w:eastAsia="zh-CN"/>
              </w:rPr>
            </w:pPr>
            <w:r w:rsidRPr="004F567A">
              <w:rPr>
                <w:szCs w:val="16"/>
                <w:lang w:eastAsia="zh-CN"/>
              </w:rPr>
              <w:t>CR.1.1 TDD</w:t>
            </w:r>
          </w:p>
        </w:tc>
      </w:tr>
      <w:tr w:rsidR="0097593E" w:rsidRPr="004F567A" w14:paraId="39C70F65" w14:textId="77777777" w:rsidTr="00A41998">
        <w:trPr>
          <w:cantSplit/>
          <w:trHeight w:val="50"/>
          <w:jc w:val="center"/>
        </w:trPr>
        <w:tc>
          <w:tcPr>
            <w:tcW w:w="2263" w:type="dxa"/>
            <w:tcBorders>
              <w:top w:val="nil"/>
              <w:left w:val="single" w:sz="4" w:space="0" w:color="auto"/>
              <w:bottom w:val="single" w:sz="4" w:space="0" w:color="auto"/>
              <w:right w:val="single" w:sz="4" w:space="0" w:color="auto"/>
            </w:tcBorders>
          </w:tcPr>
          <w:p w14:paraId="27C78D58" w14:textId="77777777" w:rsidR="0097593E" w:rsidRPr="004F567A" w:rsidRDefault="0097593E" w:rsidP="004F567A">
            <w:pPr>
              <w:pStyle w:val="T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D863C11"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3</w:t>
            </w:r>
          </w:p>
        </w:tc>
        <w:tc>
          <w:tcPr>
            <w:tcW w:w="1277" w:type="dxa"/>
            <w:tcBorders>
              <w:top w:val="nil"/>
              <w:left w:val="single" w:sz="4" w:space="0" w:color="auto"/>
              <w:bottom w:val="single" w:sz="4" w:space="0" w:color="auto"/>
              <w:right w:val="single" w:sz="4" w:space="0" w:color="auto"/>
            </w:tcBorders>
          </w:tcPr>
          <w:p w14:paraId="11BB1C83"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52419A3E" w14:textId="77777777" w:rsidR="0097593E" w:rsidRPr="004F567A" w:rsidRDefault="0097593E" w:rsidP="004F567A">
            <w:pPr>
              <w:pStyle w:val="TAC"/>
              <w:spacing w:line="256" w:lineRule="auto"/>
              <w:rPr>
                <w:szCs w:val="16"/>
                <w:lang w:eastAsia="zh-CN"/>
              </w:rPr>
            </w:pPr>
            <w:r w:rsidRPr="004F567A">
              <w:rPr>
                <w:szCs w:val="16"/>
                <w:lang w:eastAsia="zh-CN"/>
              </w:rPr>
              <w:t>CR.2.1 TDD</w:t>
            </w:r>
          </w:p>
        </w:tc>
      </w:tr>
      <w:tr w:rsidR="0097593E" w:rsidRPr="004F567A" w14:paraId="1227A6CE" w14:textId="77777777" w:rsidTr="00A41998">
        <w:trPr>
          <w:cantSplit/>
          <w:jc w:val="center"/>
        </w:trPr>
        <w:tc>
          <w:tcPr>
            <w:tcW w:w="2263" w:type="dxa"/>
            <w:tcBorders>
              <w:top w:val="single" w:sz="4" w:space="0" w:color="auto"/>
              <w:left w:val="single" w:sz="4" w:space="0" w:color="auto"/>
              <w:bottom w:val="nil"/>
              <w:right w:val="single" w:sz="4" w:space="0" w:color="auto"/>
            </w:tcBorders>
            <w:hideMark/>
          </w:tcPr>
          <w:p w14:paraId="24A66B7C" w14:textId="77777777" w:rsidR="0097593E" w:rsidRPr="004F567A" w:rsidRDefault="0097593E" w:rsidP="004F567A">
            <w:pPr>
              <w:pStyle w:val="TAL"/>
              <w:spacing w:line="256" w:lineRule="auto"/>
            </w:pPr>
            <w:r w:rsidRPr="004F567A">
              <w:rPr>
                <w:lang w:eastAsia="zh-CN"/>
              </w:rPr>
              <w:t xml:space="preserve">Dedicated </w:t>
            </w:r>
            <w:r w:rsidRPr="004F567A">
              <w:t xml:space="preserve">CORESET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764D10"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1</w:t>
            </w:r>
          </w:p>
        </w:tc>
        <w:tc>
          <w:tcPr>
            <w:tcW w:w="1277" w:type="dxa"/>
            <w:tcBorders>
              <w:top w:val="single" w:sz="4" w:space="0" w:color="auto"/>
              <w:left w:val="single" w:sz="4" w:space="0" w:color="auto"/>
              <w:bottom w:val="nil"/>
              <w:right w:val="single" w:sz="4" w:space="0" w:color="auto"/>
            </w:tcBorders>
          </w:tcPr>
          <w:p w14:paraId="18773090"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2F8EBE4F" w14:textId="77777777" w:rsidR="0097593E" w:rsidRPr="004F567A" w:rsidRDefault="0097593E" w:rsidP="004F567A">
            <w:pPr>
              <w:pStyle w:val="TAC"/>
              <w:spacing w:line="256" w:lineRule="auto"/>
              <w:rPr>
                <w:szCs w:val="16"/>
                <w:lang w:eastAsia="zh-CN"/>
              </w:rPr>
            </w:pPr>
            <w:r w:rsidRPr="004F567A">
              <w:rPr>
                <w:szCs w:val="16"/>
                <w:lang w:eastAsia="zh-CN"/>
              </w:rPr>
              <w:t>CCR.1.2 FDD</w:t>
            </w:r>
          </w:p>
        </w:tc>
      </w:tr>
      <w:tr w:rsidR="0097593E" w:rsidRPr="004F567A" w14:paraId="0E16687D" w14:textId="77777777" w:rsidTr="00A41998">
        <w:trPr>
          <w:cantSplit/>
          <w:jc w:val="center"/>
        </w:trPr>
        <w:tc>
          <w:tcPr>
            <w:tcW w:w="2263" w:type="dxa"/>
            <w:tcBorders>
              <w:top w:val="nil"/>
              <w:left w:val="single" w:sz="4" w:space="0" w:color="auto"/>
              <w:bottom w:val="nil"/>
              <w:right w:val="single" w:sz="4" w:space="0" w:color="auto"/>
            </w:tcBorders>
            <w:hideMark/>
          </w:tcPr>
          <w:p w14:paraId="1636F8F7" w14:textId="77777777" w:rsidR="0097593E" w:rsidRPr="004F567A" w:rsidRDefault="0097593E" w:rsidP="004F567A">
            <w:pPr>
              <w:pStyle w:val="TAL"/>
              <w:spacing w:line="256" w:lineRule="auto"/>
            </w:pPr>
            <w:r w:rsidRPr="004F567A">
              <w:t>parameters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F9E42F"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2</w:t>
            </w:r>
          </w:p>
        </w:tc>
        <w:tc>
          <w:tcPr>
            <w:tcW w:w="1277" w:type="dxa"/>
            <w:tcBorders>
              <w:top w:val="nil"/>
              <w:left w:val="single" w:sz="4" w:space="0" w:color="auto"/>
              <w:bottom w:val="nil"/>
              <w:right w:val="single" w:sz="4" w:space="0" w:color="auto"/>
            </w:tcBorders>
          </w:tcPr>
          <w:p w14:paraId="6EB3D1B6"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03812FE0" w14:textId="77777777" w:rsidR="0097593E" w:rsidRPr="004F567A" w:rsidRDefault="0097593E" w:rsidP="004F567A">
            <w:pPr>
              <w:pStyle w:val="TAC"/>
              <w:spacing w:line="256" w:lineRule="auto"/>
              <w:rPr>
                <w:szCs w:val="16"/>
                <w:lang w:eastAsia="zh-CN"/>
              </w:rPr>
            </w:pPr>
            <w:r w:rsidRPr="004F567A">
              <w:rPr>
                <w:szCs w:val="16"/>
                <w:lang w:eastAsia="zh-CN"/>
              </w:rPr>
              <w:t>CCR.1.2 TDD</w:t>
            </w:r>
          </w:p>
        </w:tc>
      </w:tr>
      <w:tr w:rsidR="0097593E" w:rsidRPr="004F567A" w14:paraId="2969670E" w14:textId="77777777" w:rsidTr="00A41998">
        <w:trPr>
          <w:cantSplit/>
          <w:trHeight w:val="50"/>
          <w:jc w:val="center"/>
        </w:trPr>
        <w:tc>
          <w:tcPr>
            <w:tcW w:w="2263" w:type="dxa"/>
            <w:tcBorders>
              <w:top w:val="nil"/>
              <w:left w:val="single" w:sz="4" w:space="0" w:color="auto"/>
              <w:bottom w:val="nil"/>
              <w:right w:val="single" w:sz="4" w:space="0" w:color="auto"/>
            </w:tcBorders>
          </w:tcPr>
          <w:p w14:paraId="0CB33B29" w14:textId="77777777" w:rsidR="0097593E" w:rsidRPr="004F567A" w:rsidRDefault="0097593E" w:rsidP="004F567A">
            <w:pPr>
              <w:pStyle w:val="T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2F14CC4"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3</w:t>
            </w:r>
          </w:p>
        </w:tc>
        <w:tc>
          <w:tcPr>
            <w:tcW w:w="1277" w:type="dxa"/>
            <w:tcBorders>
              <w:top w:val="nil"/>
              <w:left w:val="single" w:sz="4" w:space="0" w:color="auto"/>
              <w:bottom w:val="nil"/>
              <w:right w:val="single" w:sz="4" w:space="0" w:color="auto"/>
            </w:tcBorders>
          </w:tcPr>
          <w:p w14:paraId="0E1ACFE0"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35A58198" w14:textId="77777777" w:rsidR="0097593E" w:rsidRPr="004F567A" w:rsidRDefault="0097593E" w:rsidP="004F567A">
            <w:pPr>
              <w:pStyle w:val="TAC"/>
              <w:spacing w:line="256" w:lineRule="auto"/>
              <w:rPr>
                <w:szCs w:val="16"/>
                <w:lang w:eastAsia="zh-CN"/>
              </w:rPr>
            </w:pPr>
            <w:r w:rsidRPr="004F567A">
              <w:rPr>
                <w:szCs w:val="16"/>
                <w:lang w:eastAsia="zh-CN"/>
              </w:rPr>
              <w:t>CCR.2.4 TDD</w:t>
            </w:r>
          </w:p>
        </w:tc>
      </w:tr>
      <w:tr w:rsidR="0097593E" w:rsidRPr="004F567A" w14:paraId="5728709D" w14:textId="77777777" w:rsidTr="00A41998">
        <w:trPr>
          <w:cantSplit/>
          <w:trHeight w:val="50"/>
          <w:jc w:val="center"/>
        </w:trPr>
        <w:tc>
          <w:tcPr>
            <w:tcW w:w="2263" w:type="dxa"/>
            <w:tcBorders>
              <w:top w:val="single" w:sz="4" w:space="0" w:color="auto"/>
              <w:left w:val="single" w:sz="4" w:space="0" w:color="auto"/>
              <w:bottom w:val="nil"/>
              <w:right w:val="single" w:sz="4" w:space="0" w:color="auto"/>
            </w:tcBorders>
          </w:tcPr>
          <w:p w14:paraId="4BA35ED3" w14:textId="77777777" w:rsidR="0097593E" w:rsidRPr="004F567A" w:rsidRDefault="0097593E" w:rsidP="004F567A">
            <w:pPr>
              <w:pStyle w:val="TAL"/>
              <w:spacing w:line="256" w:lineRule="auto"/>
            </w:pPr>
            <w:r w:rsidRPr="004F567A">
              <w:t>TRS Configuration</w:t>
            </w:r>
          </w:p>
        </w:tc>
        <w:tc>
          <w:tcPr>
            <w:tcW w:w="1417" w:type="dxa"/>
            <w:tcBorders>
              <w:top w:val="single" w:sz="4" w:space="0" w:color="auto"/>
              <w:left w:val="single" w:sz="4" w:space="0" w:color="auto"/>
              <w:bottom w:val="single" w:sz="4" w:space="0" w:color="auto"/>
              <w:right w:val="single" w:sz="4" w:space="0" w:color="auto"/>
            </w:tcBorders>
            <w:vAlign w:val="center"/>
          </w:tcPr>
          <w:p w14:paraId="55799D37" w14:textId="77777777" w:rsidR="0097593E" w:rsidRPr="004F567A" w:rsidRDefault="0097593E" w:rsidP="004F567A">
            <w:pPr>
              <w:pStyle w:val="TAL"/>
              <w:spacing w:line="256" w:lineRule="auto"/>
            </w:pPr>
            <w:proofErr w:type="spellStart"/>
            <w:r w:rsidRPr="004F567A">
              <w:t>Config</w:t>
            </w:r>
            <w:r w:rsidRPr="004F567A">
              <w:rPr>
                <w:rFonts w:cs="Arial"/>
                <w:vertAlign w:val="subscript"/>
              </w:rPr>
              <w:t>SCell</w:t>
            </w:r>
            <w:proofErr w:type="spellEnd"/>
            <w:r w:rsidRPr="004F567A">
              <w:rPr>
                <w:rFonts w:eastAsia="Malgun Gothic"/>
              </w:rPr>
              <w:t xml:space="preserve"> 1</w:t>
            </w:r>
          </w:p>
        </w:tc>
        <w:tc>
          <w:tcPr>
            <w:tcW w:w="1277" w:type="dxa"/>
            <w:tcBorders>
              <w:top w:val="single" w:sz="4" w:space="0" w:color="auto"/>
              <w:left w:val="single" w:sz="4" w:space="0" w:color="auto"/>
              <w:bottom w:val="nil"/>
              <w:right w:val="single" w:sz="4" w:space="0" w:color="auto"/>
            </w:tcBorders>
          </w:tcPr>
          <w:p w14:paraId="35913BA5"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1FA9FBAA" w14:textId="77777777" w:rsidR="0097593E" w:rsidRPr="004F567A" w:rsidRDefault="0097593E" w:rsidP="004F567A">
            <w:pPr>
              <w:pStyle w:val="TAC"/>
              <w:spacing w:line="256" w:lineRule="auto"/>
              <w:rPr>
                <w:szCs w:val="16"/>
                <w:lang w:eastAsia="zh-CN"/>
              </w:rPr>
            </w:pPr>
            <w:r w:rsidRPr="004F567A">
              <w:rPr>
                <w:rFonts w:cs="Arial"/>
                <w:szCs w:val="16"/>
                <w:lang w:eastAsia="zh-CN"/>
              </w:rPr>
              <w:t>TRS.1.1 FDD</w:t>
            </w:r>
          </w:p>
        </w:tc>
      </w:tr>
      <w:tr w:rsidR="0097593E" w:rsidRPr="004F567A" w14:paraId="0AE47F1B" w14:textId="77777777" w:rsidTr="00A41998">
        <w:trPr>
          <w:cantSplit/>
          <w:trHeight w:val="50"/>
          <w:jc w:val="center"/>
        </w:trPr>
        <w:tc>
          <w:tcPr>
            <w:tcW w:w="2263" w:type="dxa"/>
            <w:tcBorders>
              <w:top w:val="nil"/>
              <w:left w:val="single" w:sz="4" w:space="0" w:color="auto"/>
              <w:bottom w:val="nil"/>
              <w:right w:val="single" w:sz="4" w:space="0" w:color="auto"/>
            </w:tcBorders>
          </w:tcPr>
          <w:p w14:paraId="4575184B" w14:textId="77777777" w:rsidR="0097593E" w:rsidRPr="004F567A" w:rsidRDefault="0097593E" w:rsidP="004F567A">
            <w:pPr>
              <w:pStyle w:val="T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14:paraId="3831C63F" w14:textId="77777777" w:rsidR="0097593E" w:rsidRPr="004F567A" w:rsidRDefault="0097593E" w:rsidP="004F567A">
            <w:pPr>
              <w:pStyle w:val="TAL"/>
              <w:spacing w:line="256" w:lineRule="auto"/>
            </w:pPr>
            <w:proofErr w:type="spellStart"/>
            <w:r w:rsidRPr="004F567A">
              <w:t>Config</w:t>
            </w:r>
            <w:r w:rsidRPr="004F567A">
              <w:rPr>
                <w:rFonts w:cs="Arial"/>
                <w:vertAlign w:val="subscript"/>
              </w:rPr>
              <w:t>SCell</w:t>
            </w:r>
            <w:proofErr w:type="spellEnd"/>
            <w:r w:rsidRPr="004F567A">
              <w:rPr>
                <w:rFonts w:eastAsia="Malgun Gothic"/>
              </w:rPr>
              <w:t xml:space="preserve"> 2</w:t>
            </w:r>
          </w:p>
        </w:tc>
        <w:tc>
          <w:tcPr>
            <w:tcW w:w="1277" w:type="dxa"/>
            <w:tcBorders>
              <w:top w:val="nil"/>
              <w:left w:val="single" w:sz="4" w:space="0" w:color="auto"/>
              <w:bottom w:val="nil"/>
              <w:right w:val="single" w:sz="4" w:space="0" w:color="auto"/>
            </w:tcBorders>
          </w:tcPr>
          <w:p w14:paraId="688F1FEC"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55C8940C" w14:textId="77777777" w:rsidR="0097593E" w:rsidRPr="004F567A" w:rsidRDefault="0097593E" w:rsidP="004F567A">
            <w:pPr>
              <w:pStyle w:val="TAC"/>
              <w:spacing w:line="256" w:lineRule="auto"/>
              <w:rPr>
                <w:szCs w:val="16"/>
                <w:lang w:eastAsia="zh-CN"/>
              </w:rPr>
            </w:pPr>
            <w:r w:rsidRPr="004F567A">
              <w:rPr>
                <w:rFonts w:cs="Arial"/>
                <w:szCs w:val="16"/>
                <w:lang w:eastAsia="zh-CN"/>
              </w:rPr>
              <w:t>TRS.1.1 TDD</w:t>
            </w:r>
          </w:p>
        </w:tc>
      </w:tr>
      <w:tr w:rsidR="0097593E" w:rsidRPr="004F567A" w14:paraId="39EF84FD" w14:textId="77777777" w:rsidTr="00A41998">
        <w:trPr>
          <w:cantSplit/>
          <w:trHeight w:val="50"/>
          <w:jc w:val="center"/>
        </w:trPr>
        <w:tc>
          <w:tcPr>
            <w:tcW w:w="2263" w:type="dxa"/>
            <w:tcBorders>
              <w:top w:val="nil"/>
              <w:left w:val="single" w:sz="4" w:space="0" w:color="auto"/>
              <w:bottom w:val="nil"/>
              <w:right w:val="single" w:sz="4" w:space="0" w:color="auto"/>
            </w:tcBorders>
          </w:tcPr>
          <w:p w14:paraId="7AECF41D" w14:textId="77777777" w:rsidR="0097593E" w:rsidRPr="004F567A" w:rsidRDefault="0097593E" w:rsidP="004F567A">
            <w:pPr>
              <w:pStyle w:val="T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14:paraId="6F5DFD69" w14:textId="77777777" w:rsidR="0097593E" w:rsidRPr="004F567A" w:rsidRDefault="0097593E" w:rsidP="004F567A">
            <w:pPr>
              <w:pStyle w:val="TAL"/>
              <w:spacing w:line="256" w:lineRule="auto"/>
            </w:pPr>
            <w:proofErr w:type="spellStart"/>
            <w:r w:rsidRPr="004F567A">
              <w:t>Config</w:t>
            </w:r>
            <w:r w:rsidRPr="004F567A">
              <w:rPr>
                <w:rFonts w:cs="Arial"/>
                <w:vertAlign w:val="subscript"/>
              </w:rPr>
              <w:t>SCell</w:t>
            </w:r>
            <w:proofErr w:type="spellEnd"/>
            <w:r w:rsidRPr="004F567A">
              <w:rPr>
                <w:rFonts w:eastAsia="Malgun Gothic"/>
              </w:rPr>
              <w:t xml:space="preserve"> 3</w:t>
            </w:r>
          </w:p>
        </w:tc>
        <w:tc>
          <w:tcPr>
            <w:tcW w:w="1277" w:type="dxa"/>
            <w:tcBorders>
              <w:top w:val="nil"/>
              <w:left w:val="single" w:sz="4" w:space="0" w:color="auto"/>
              <w:bottom w:val="nil"/>
              <w:right w:val="single" w:sz="4" w:space="0" w:color="auto"/>
            </w:tcBorders>
          </w:tcPr>
          <w:p w14:paraId="03CF8F2C"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4CB43F5C" w14:textId="77777777" w:rsidR="0097593E" w:rsidRPr="004F567A" w:rsidRDefault="0097593E" w:rsidP="004F567A">
            <w:pPr>
              <w:pStyle w:val="TAC"/>
              <w:spacing w:line="256" w:lineRule="auto"/>
              <w:rPr>
                <w:szCs w:val="16"/>
                <w:lang w:eastAsia="zh-CN"/>
              </w:rPr>
            </w:pPr>
            <w:r w:rsidRPr="004F567A">
              <w:rPr>
                <w:rFonts w:cs="Arial"/>
                <w:szCs w:val="16"/>
                <w:lang w:eastAsia="zh-CN"/>
              </w:rPr>
              <w:t>TRS.1.2 TDD</w:t>
            </w:r>
          </w:p>
        </w:tc>
      </w:tr>
      <w:tr w:rsidR="0097593E" w:rsidRPr="004F567A" w14:paraId="5C74039F" w14:textId="77777777" w:rsidTr="00A41998">
        <w:trPr>
          <w:cantSplit/>
          <w:jc w:val="center"/>
        </w:trPr>
        <w:tc>
          <w:tcPr>
            <w:tcW w:w="2263" w:type="dxa"/>
            <w:tcBorders>
              <w:top w:val="single" w:sz="4" w:space="0" w:color="auto"/>
              <w:left w:val="single" w:sz="4" w:space="0" w:color="auto"/>
              <w:bottom w:val="nil"/>
              <w:right w:val="single" w:sz="4" w:space="0" w:color="auto"/>
            </w:tcBorders>
            <w:hideMark/>
          </w:tcPr>
          <w:p w14:paraId="34CDAC36" w14:textId="77777777" w:rsidR="0097593E" w:rsidRPr="004F567A" w:rsidRDefault="0097593E" w:rsidP="004F567A">
            <w:pPr>
              <w:pStyle w:val="TAL"/>
              <w:spacing w:line="256" w:lineRule="auto"/>
            </w:pPr>
            <w:r w:rsidRPr="004F567A">
              <w:rPr>
                <w:bCs/>
              </w:rPr>
              <w:t>OCNG Patterns</w:t>
            </w:r>
          </w:p>
        </w:tc>
        <w:tc>
          <w:tcPr>
            <w:tcW w:w="1417" w:type="dxa"/>
            <w:tcBorders>
              <w:top w:val="single" w:sz="4" w:space="0" w:color="auto"/>
              <w:left w:val="single" w:sz="4" w:space="0" w:color="auto"/>
              <w:bottom w:val="single" w:sz="4" w:space="0" w:color="auto"/>
              <w:right w:val="single" w:sz="4" w:space="0" w:color="auto"/>
            </w:tcBorders>
            <w:hideMark/>
          </w:tcPr>
          <w:p w14:paraId="51546656" w14:textId="77777777" w:rsidR="0097593E" w:rsidRPr="004F567A" w:rsidRDefault="0097593E" w:rsidP="004F567A">
            <w:pPr>
              <w:pStyle w:val="TAL"/>
              <w:spacing w:line="256" w:lineRule="auto"/>
            </w:pPr>
            <w:proofErr w:type="spellStart"/>
            <w:r w:rsidRPr="004F567A">
              <w:rPr>
                <w:lang w:eastAsia="ja-JP"/>
              </w:rPr>
              <w:t>Config</w:t>
            </w:r>
            <w:r w:rsidRPr="004F567A">
              <w:rPr>
                <w:rFonts w:cs="Arial"/>
                <w:vertAlign w:val="subscript"/>
              </w:rPr>
              <w:t>SCell</w:t>
            </w:r>
            <w:proofErr w:type="spellEnd"/>
            <w:r w:rsidRPr="004F567A">
              <w:rPr>
                <w:lang w:eastAsia="ja-JP"/>
              </w:rPr>
              <w:t xml:space="preserve"> 1,2</w:t>
            </w:r>
          </w:p>
        </w:tc>
        <w:tc>
          <w:tcPr>
            <w:tcW w:w="1277" w:type="dxa"/>
            <w:tcBorders>
              <w:top w:val="single" w:sz="4" w:space="0" w:color="auto"/>
              <w:left w:val="single" w:sz="4" w:space="0" w:color="auto"/>
              <w:bottom w:val="single" w:sz="4" w:space="0" w:color="auto"/>
              <w:right w:val="single" w:sz="4" w:space="0" w:color="auto"/>
            </w:tcBorders>
          </w:tcPr>
          <w:p w14:paraId="2DE6DF77"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0D179321" w14:textId="77777777" w:rsidR="0097593E" w:rsidRPr="004F567A" w:rsidRDefault="0097593E" w:rsidP="004F567A">
            <w:pPr>
              <w:pStyle w:val="TAC"/>
              <w:spacing w:line="256" w:lineRule="auto"/>
              <w:rPr>
                <w:szCs w:val="16"/>
                <w:lang w:eastAsia="zh-CN"/>
              </w:rPr>
            </w:pPr>
            <w:r w:rsidRPr="004F567A">
              <w:rPr>
                <w:szCs w:val="16"/>
                <w:lang w:eastAsia="zh-CN"/>
              </w:rPr>
              <w:t>OP.1</w:t>
            </w:r>
            <w:r w:rsidRPr="004F567A">
              <w:rPr>
                <w:szCs w:val="16"/>
                <w:vertAlign w:val="superscript"/>
                <w:lang w:eastAsia="zh-CN"/>
              </w:rPr>
              <w:t xml:space="preserve"> Note 5</w:t>
            </w:r>
          </w:p>
        </w:tc>
      </w:tr>
      <w:tr w:rsidR="0097593E" w:rsidRPr="004F567A" w14:paraId="7EB20C36" w14:textId="77777777" w:rsidTr="00A41998">
        <w:trPr>
          <w:cantSplit/>
          <w:jc w:val="center"/>
        </w:trPr>
        <w:tc>
          <w:tcPr>
            <w:tcW w:w="2263" w:type="dxa"/>
            <w:tcBorders>
              <w:top w:val="nil"/>
              <w:left w:val="single" w:sz="4" w:space="0" w:color="auto"/>
              <w:bottom w:val="single" w:sz="4" w:space="0" w:color="auto"/>
              <w:right w:val="single" w:sz="4" w:space="0" w:color="auto"/>
            </w:tcBorders>
          </w:tcPr>
          <w:p w14:paraId="69BBD229" w14:textId="77777777" w:rsidR="0097593E" w:rsidRPr="004F567A" w:rsidRDefault="0097593E" w:rsidP="004F567A">
            <w:pPr>
              <w:pStyle w:val="TAL"/>
              <w:spacing w:line="256" w:lineRule="auto"/>
              <w:rPr>
                <w:bCs/>
              </w:rPr>
            </w:pPr>
          </w:p>
        </w:tc>
        <w:tc>
          <w:tcPr>
            <w:tcW w:w="1417" w:type="dxa"/>
            <w:tcBorders>
              <w:top w:val="single" w:sz="4" w:space="0" w:color="auto"/>
              <w:left w:val="single" w:sz="4" w:space="0" w:color="auto"/>
              <w:bottom w:val="single" w:sz="4" w:space="0" w:color="auto"/>
              <w:right w:val="single" w:sz="4" w:space="0" w:color="auto"/>
            </w:tcBorders>
            <w:hideMark/>
          </w:tcPr>
          <w:p w14:paraId="657A6235" w14:textId="77777777" w:rsidR="0097593E" w:rsidRPr="004F567A" w:rsidRDefault="0097593E" w:rsidP="004F567A">
            <w:pPr>
              <w:pStyle w:val="TAL"/>
              <w:spacing w:line="256" w:lineRule="auto"/>
            </w:pPr>
            <w:proofErr w:type="spellStart"/>
            <w:r w:rsidRPr="004F567A">
              <w:rPr>
                <w:bCs/>
                <w:lang w:eastAsia="ja-JP"/>
              </w:rPr>
              <w:t>Config</w:t>
            </w:r>
            <w:r w:rsidRPr="004F567A">
              <w:rPr>
                <w:rFonts w:cs="Arial"/>
                <w:vertAlign w:val="subscript"/>
              </w:rPr>
              <w:t>SCell</w:t>
            </w:r>
            <w:proofErr w:type="spellEnd"/>
            <w:r w:rsidRPr="004F567A">
              <w:rPr>
                <w:bCs/>
                <w:lang w:eastAsia="ja-JP"/>
              </w:rPr>
              <w:t xml:space="preserve"> 3</w:t>
            </w:r>
          </w:p>
        </w:tc>
        <w:tc>
          <w:tcPr>
            <w:tcW w:w="1277" w:type="dxa"/>
            <w:tcBorders>
              <w:top w:val="single" w:sz="4" w:space="0" w:color="auto"/>
              <w:left w:val="single" w:sz="4" w:space="0" w:color="auto"/>
              <w:bottom w:val="single" w:sz="4" w:space="0" w:color="auto"/>
              <w:right w:val="single" w:sz="4" w:space="0" w:color="auto"/>
            </w:tcBorders>
          </w:tcPr>
          <w:p w14:paraId="23167A00"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3053174F" w14:textId="77777777" w:rsidR="0097593E" w:rsidRPr="004F567A" w:rsidRDefault="0097593E" w:rsidP="004F567A">
            <w:pPr>
              <w:pStyle w:val="TAC"/>
              <w:spacing w:line="256" w:lineRule="auto"/>
              <w:rPr>
                <w:szCs w:val="16"/>
                <w:lang w:eastAsia="zh-CN"/>
              </w:rPr>
            </w:pPr>
            <w:r w:rsidRPr="004F567A">
              <w:rPr>
                <w:rFonts w:cs="Arial"/>
                <w:szCs w:val="16"/>
                <w:lang w:eastAsia="ja-JP"/>
              </w:rPr>
              <w:t xml:space="preserve">OP.1 </w:t>
            </w:r>
            <w:r w:rsidRPr="004F567A">
              <w:rPr>
                <w:rFonts w:cs="Arial"/>
                <w:szCs w:val="16"/>
                <w:vertAlign w:val="superscript"/>
                <w:lang w:eastAsia="ja-JP"/>
              </w:rPr>
              <w:t>Note 6</w:t>
            </w:r>
          </w:p>
        </w:tc>
      </w:tr>
      <w:tr w:rsidR="0097593E" w:rsidRPr="004F567A" w14:paraId="596065DD" w14:textId="77777777" w:rsidTr="004F567A">
        <w:trPr>
          <w:cantSplit/>
          <w:jc w:val="center"/>
        </w:trPr>
        <w:tc>
          <w:tcPr>
            <w:tcW w:w="2263" w:type="dxa"/>
            <w:tcBorders>
              <w:top w:val="single" w:sz="4" w:space="0" w:color="auto"/>
              <w:left w:val="single" w:sz="4" w:space="0" w:color="auto"/>
              <w:bottom w:val="nil"/>
              <w:right w:val="single" w:sz="4" w:space="0" w:color="auto"/>
            </w:tcBorders>
            <w:hideMark/>
          </w:tcPr>
          <w:p w14:paraId="0F8B5DA5" w14:textId="77777777" w:rsidR="0097593E" w:rsidRPr="004F567A" w:rsidRDefault="0097593E" w:rsidP="004F567A">
            <w:pPr>
              <w:pStyle w:val="TAL"/>
              <w:spacing w:line="256" w:lineRule="auto"/>
              <w:rPr>
                <w:bCs/>
                <w:lang w:eastAsia="zh-CN"/>
              </w:rPr>
            </w:pPr>
            <w:r w:rsidRPr="004F567A">
              <w:rPr>
                <w:bCs/>
                <w:lang w:eastAsia="zh-CN"/>
              </w:rPr>
              <w:t>SSB Configuration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943750"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w:t>
            </w:r>
            <w:r w:rsidRPr="004F567A">
              <w:t>1,2</w:t>
            </w:r>
          </w:p>
        </w:tc>
        <w:tc>
          <w:tcPr>
            <w:tcW w:w="1277" w:type="dxa"/>
            <w:tcBorders>
              <w:top w:val="single" w:sz="4" w:space="0" w:color="auto"/>
              <w:left w:val="single" w:sz="4" w:space="0" w:color="auto"/>
              <w:bottom w:val="nil"/>
              <w:right w:val="single" w:sz="4" w:space="0" w:color="auto"/>
            </w:tcBorders>
          </w:tcPr>
          <w:p w14:paraId="011AF6FF" w14:textId="77777777" w:rsidR="0097593E" w:rsidRPr="004F567A" w:rsidRDefault="0097593E" w:rsidP="004F567A">
            <w:pPr>
              <w:pStyle w:val="TAC"/>
              <w:spacing w:line="256" w:lineRule="auto"/>
              <w:rPr>
                <w:lang w:eastAsia="zh-CN"/>
              </w:rPr>
            </w:pPr>
          </w:p>
        </w:tc>
        <w:tc>
          <w:tcPr>
            <w:tcW w:w="2409" w:type="dxa"/>
            <w:tcBorders>
              <w:top w:val="single" w:sz="4" w:space="0" w:color="auto"/>
              <w:left w:val="single" w:sz="4" w:space="0" w:color="auto"/>
              <w:bottom w:val="single" w:sz="4" w:space="0" w:color="auto"/>
              <w:right w:val="single" w:sz="4" w:space="0" w:color="auto"/>
            </w:tcBorders>
            <w:hideMark/>
          </w:tcPr>
          <w:p w14:paraId="02823CBA" w14:textId="77777777" w:rsidR="0097593E" w:rsidRPr="004F567A" w:rsidRDefault="0097593E" w:rsidP="004F567A">
            <w:pPr>
              <w:pStyle w:val="TAC"/>
              <w:spacing w:line="256" w:lineRule="auto"/>
              <w:rPr>
                <w:szCs w:val="16"/>
                <w:lang w:eastAsia="zh-CN"/>
              </w:rPr>
            </w:pPr>
            <w:r w:rsidRPr="004F567A">
              <w:rPr>
                <w:szCs w:val="16"/>
                <w:lang w:eastAsia="zh-CN"/>
              </w:rPr>
              <w:t>SSB.1 FR1</w:t>
            </w:r>
          </w:p>
        </w:tc>
      </w:tr>
      <w:tr w:rsidR="0097593E" w:rsidRPr="004F567A" w14:paraId="0A75A899" w14:textId="77777777" w:rsidTr="004F567A">
        <w:trPr>
          <w:cantSplit/>
          <w:jc w:val="center"/>
        </w:trPr>
        <w:tc>
          <w:tcPr>
            <w:tcW w:w="2263" w:type="dxa"/>
            <w:tcBorders>
              <w:top w:val="nil"/>
              <w:left w:val="single" w:sz="4" w:space="0" w:color="auto"/>
              <w:bottom w:val="single" w:sz="4" w:space="0" w:color="auto"/>
              <w:right w:val="single" w:sz="4" w:space="0" w:color="auto"/>
            </w:tcBorders>
          </w:tcPr>
          <w:p w14:paraId="6230C0C3" w14:textId="77777777" w:rsidR="0097593E" w:rsidRPr="004F567A" w:rsidRDefault="0097593E" w:rsidP="004F567A">
            <w:pPr>
              <w:pStyle w:val="TAL"/>
              <w:spacing w:line="256" w:lineRule="auto"/>
              <w:rPr>
                <w:bCs/>
                <w:lang w:eastAsia="zh-CN"/>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35FD288"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w:t>
            </w:r>
            <w:r w:rsidRPr="004F567A">
              <w:rPr>
                <w:lang w:eastAsia="zh-CN"/>
              </w:rPr>
              <w:t>3</w:t>
            </w:r>
          </w:p>
        </w:tc>
        <w:tc>
          <w:tcPr>
            <w:tcW w:w="1277" w:type="dxa"/>
            <w:tcBorders>
              <w:top w:val="nil"/>
              <w:left w:val="single" w:sz="4" w:space="0" w:color="auto"/>
              <w:bottom w:val="single" w:sz="4" w:space="0" w:color="auto"/>
              <w:right w:val="single" w:sz="4" w:space="0" w:color="auto"/>
            </w:tcBorders>
          </w:tcPr>
          <w:p w14:paraId="0E1C6F25" w14:textId="77777777" w:rsidR="0097593E" w:rsidRPr="004F567A" w:rsidRDefault="0097593E" w:rsidP="004F567A">
            <w:pPr>
              <w:pStyle w:val="TAC"/>
              <w:spacing w:line="256" w:lineRule="auto"/>
              <w:rPr>
                <w:lang w:eastAsia="zh-CN"/>
              </w:rPr>
            </w:pPr>
          </w:p>
        </w:tc>
        <w:tc>
          <w:tcPr>
            <w:tcW w:w="2409" w:type="dxa"/>
            <w:tcBorders>
              <w:top w:val="single" w:sz="4" w:space="0" w:color="auto"/>
              <w:left w:val="single" w:sz="4" w:space="0" w:color="auto"/>
              <w:bottom w:val="single" w:sz="4" w:space="0" w:color="auto"/>
              <w:right w:val="single" w:sz="4" w:space="0" w:color="auto"/>
            </w:tcBorders>
            <w:hideMark/>
          </w:tcPr>
          <w:p w14:paraId="73E099B5" w14:textId="77777777" w:rsidR="0097593E" w:rsidRPr="004F567A" w:rsidRDefault="0097593E" w:rsidP="004F567A">
            <w:pPr>
              <w:pStyle w:val="TAC"/>
              <w:spacing w:line="256" w:lineRule="auto"/>
              <w:rPr>
                <w:szCs w:val="16"/>
                <w:lang w:eastAsia="zh-CN"/>
              </w:rPr>
            </w:pPr>
            <w:r w:rsidRPr="004F567A">
              <w:rPr>
                <w:szCs w:val="16"/>
                <w:lang w:eastAsia="zh-CN"/>
              </w:rPr>
              <w:t>SSB.2 FR1</w:t>
            </w:r>
          </w:p>
        </w:tc>
      </w:tr>
      <w:tr w:rsidR="0097593E" w:rsidRPr="004F567A" w14:paraId="58496E3D"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5ED1A22A" w14:textId="77777777" w:rsidR="0097593E" w:rsidRPr="004F567A" w:rsidRDefault="0097593E" w:rsidP="004F567A">
            <w:pPr>
              <w:pStyle w:val="TAL"/>
              <w:spacing w:line="256" w:lineRule="auto"/>
            </w:pPr>
            <w:r w:rsidRPr="004F567A">
              <w:rPr>
                <w:bCs/>
                <w:lang w:eastAsia="zh-CN"/>
              </w:rPr>
              <w:t>SMTC Configuration</w:t>
            </w:r>
          </w:p>
        </w:tc>
        <w:tc>
          <w:tcPr>
            <w:tcW w:w="1277" w:type="dxa"/>
            <w:tcBorders>
              <w:top w:val="single" w:sz="4" w:space="0" w:color="auto"/>
              <w:left w:val="single" w:sz="4" w:space="0" w:color="auto"/>
              <w:bottom w:val="single" w:sz="4" w:space="0" w:color="auto"/>
              <w:right w:val="single" w:sz="4" w:space="0" w:color="auto"/>
            </w:tcBorders>
          </w:tcPr>
          <w:p w14:paraId="2B470205" w14:textId="77777777" w:rsidR="0097593E" w:rsidRPr="004F567A" w:rsidRDefault="0097593E" w:rsidP="004F567A">
            <w:pPr>
              <w:pStyle w:val="TAC"/>
              <w:spacing w:line="256" w:lineRule="auto"/>
              <w:rPr>
                <w:lang w:eastAsia="zh-CN"/>
              </w:rPr>
            </w:pPr>
          </w:p>
        </w:tc>
        <w:tc>
          <w:tcPr>
            <w:tcW w:w="2409" w:type="dxa"/>
            <w:tcBorders>
              <w:top w:val="single" w:sz="4" w:space="0" w:color="auto"/>
              <w:left w:val="single" w:sz="4" w:space="0" w:color="auto"/>
              <w:bottom w:val="single" w:sz="4" w:space="0" w:color="auto"/>
              <w:right w:val="single" w:sz="4" w:space="0" w:color="auto"/>
            </w:tcBorders>
            <w:hideMark/>
          </w:tcPr>
          <w:p w14:paraId="5E254EB5" w14:textId="77777777" w:rsidR="0097593E" w:rsidRPr="004F567A" w:rsidRDefault="0097593E" w:rsidP="004F567A">
            <w:pPr>
              <w:pStyle w:val="TAC"/>
              <w:spacing w:line="256" w:lineRule="auto"/>
              <w:rPr>
                <w:szCs w:val="16"/>
                <w:lang w:eastAsia="zh-CN"/>
              </w:rPr>
            </w:pPr>
            <w:r w:rsidRPr="004F567A">
              <w:rPr>
                <w:szCs w:val="16"/>
                <w:lang w:eastAsia="zh-CN"/>
              </w:rPr>
              <w:t>SMTC.1</w:t>
            </w:r>
          </w:p>
        </w:tc>
      </w:tr>
      <w:tr w:rsidR="0097593E" w:rsidRPr="004F567A" w14:paraId="492C87B6"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1416F700" w14:textId="77777777" w:rsidR="0097593E" w:rsidRPr="004F567A" w:rsidRDefault="0097593E" w:rsidP="004F567A">
            <w:pPr>
              <w:pStyle w:val="TAL"/>
              <w:spacing w:line="256" w:lineRule="auto"/>
            </w:pPr>
            <w:r w:rsidRPr="004F567A">
              <w:rPr>
                <w:bCs/>
              </w:rPr>
              <w:t>Correlation Matrix and Antenna Configuration</w:t>
            </w:r>
          </w:p>
        </w:tc>
        <w:tc>
          <w:tcPr>
            <w:tcW w:w="1277" w:type="dxa"/>
            <w:tcBorders>
              <w:top w:val="single" w:sz="4" w:space="0" w:color="auto"/>
              <w:left w:val="single" w:sz="4" w:space="0" w:color="auto"/>
              <w:bottom w:val="single" w:sz="4" w:space="0" w:color="auto"/>
              <w:right w:val="single" w:sz="4" w:space="0" w:color="auto"/>
            </w:tcBorders>
          </w:tcPr>
          <w:p w14:paraId="500E7080"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hideMark/>
          </w:tcPr>
          <w:p w14:paraId="54FEAC80" w14:textId="77777777" w:rsidR="0097593E" w:rsidRPr="004F567A" w:rsidRDefault="0097593E" w:rsidP="004F567A">
            <w:pPr>
              <w:pStyle w:val="TAC"/>
              <w:spacing w:line="256" w:lineRule="auto"/>
            </w:pPr>
            <w:r w:rsidRPr="004F567A">
              <w:t>1x2 Low</w:t>
            </w:r>
          </w:p>
        </w:tc>
      </w:tr>
      <w:tr w:rsidR="0097593E" w:rsidRPr="004F567A" w14:paraId="4F913667"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4C5F2975" w14:textId="77777777" w:rsidR="0097593E" w:rsidRPr="004F567A" w:rsidRDefault="0097593E" w:rsidP="004F567A">
            <w:pPr>
              <w:pStyle w:val="TAL"/>
              <w:spacing w:line="256" w:lineRule="auto"/>
            </w:pPr>
            <w:r w:rsidRPr="004F567A">
              <w:rPr>
                <w:lang w:eastAsia="ja-JP"/>
              </w:rPr>
              <w:t>EPRE ratio of PSS to SSS</w:t>
            </w:r>
          </w:p>
        </w:tc>
        <w:tc>
          <w:tcPr>
            <w:tcW w:w="1277" w:type="dxa"/>
            <w:tcBorders>
              <w:top w:val="single" w:sz="4" w:space="0" w:color="auto"/>
              <w:left w:val="single" w:sz="4" w:space="0" w:color="auto"/>
              <w:bottom w:val="nil"/>
              <w:right w:val="single" w:sz="4" w:space="0" w:color="auto"/>
            </w:tcBorders>
            <w:hideMark/>
          </w:tcPr>
          <w:p w14:paraId="79C64D42" w14:textId="77777777" w:rsidR="0097593E" w:rsidRPr="004F567A" w:rsidRDefault="0097593E" w:rsidP="004F567A">
            <w:pPr>
              <w:pStyle w:val="TAC"/>
              <w:spacing w:line="256" w:lineRule="auto"/>
            </w:pPr>
            <w:r w:rsidRPr="004F567A">
              <w:t>dB</w:t>
            </w:r>
          </w:p>
        </w:tc>
        <w:tc>
          <w:tcPr>
            <w:tcW w:w="2409" w:type="dxa"/>
            <w:tcBorders>
              <w:top w:val="single" w:sz="4" w:space="0" w:color="auto"/>
              <w:left w:val="single" w:sz="4" w:space="0" w:color="auto"/>
              <w:bottom w:val="nil"/>
              <w:right w:val="single" w:sz="4" w:space="0" w:color="auto"/>
            </w:tcBorders>
          </w:tcPr>
          <w:p w14:paraId="478EE26C" w14:textId="77777777" w:rsidR="0097593E" w:rsidRPr="004F567A" w:rsidRDefault="0097593E" w:rsidP="004F567A">
            <w:pPr>
              <w:pStyle w:val="TAC"/>
              <w:spacing w:line="256" w:lineRule="auto"/>
              <w:rPr>
                <w:rFonts w:cs="v4.2.0"/>
                <w:lang w:eastAsia="zh-CN"/>
              </w:rPr>
            </w:pPr>
            <w:r w:rsidRPr="004F567A">
              <w:rPr>
                <w:rFonts w:cs="v4.2.0"/>
                <w:lang w:eastAsia="zh-CN"/>
              </w:rPr>
              <w:t>0</w:t>
            </w:r>
          </w:p>
        </w:tc>
      </w:tr>
      <w:tr w:rsidR="0097593E" w:rsidRPr="004F567A" w14:paraId="5CE7A369"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10E10036" w14:textId="77777777" w:rsidR="0097593E" w:rsidRPr="004F567A" w:rsidRDefault="0097593E" w:rsidP="004F567A">
            <w:pPr>
              <w:pStyle w:val="TAL"/>
              <w:spacing w:line="256" w:lineRule="auto"/>
            </w:pPr>
            <w:r w:rsidRPr="004F567A">
              <w:rPr>
                <w:lang w:eastAsia="ja-JP"/>
              </w:rPr>
              <w:t>EPRE ratio of PBCH DMRS to SSS</w:t>
            </w:r>
          </w:p>
        </w:tc>
        <w:tc>
          <w:tcPr>
            <w:tcW w:w="1277" w:type="dxa"/>
            <w:tcBorders>
              <w:top w:val="nil"/>
              <w:left w:val="single" w:sz="4" w:space="0" w:color="auto"/>
              <w:bottom w:val="nil"/>
              <w:right w:val="single" w:sz="4" w:space="0" w:color="auto"/>
            </w:tcBorders>
          </w:tcPr>
          <w:p w14:paraId="22D1D596"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66FB9748" w14:textId="77777777" w:rsidR="0097593E" w:rsidRPr="004F567A" w:rsidRDefault="0097593E" w:rsidP="004F567A">
            <w:pPr>
              <w:pStyle w:val="TAC"/>
              <w:spacing w:line="256" w:lineRule="auto"/>
              <w:rPr>
                <w:rFonts w:cs="v4.2.0"/>
                <w:lang w:eastAsia="zh-CN"/>
              </w:rPr>
            </w:pPr>
          </w:p>
        </w:tc>
      </w:tr>
      <w:tr w:rsidR="0097593E" w:rsidRPr="004F567A" w14:paraId="7A247336"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3D74CF75" w14:textId="77777777" w:rsidR="0097593E" w:rsidRPr="004F567A" w:rsidRDefault="0097593E" w:rsidP="004F567A">
            <w:pPr>
              <w:pStyle w:val="TAL"/>
              <w:spacing w:line="256" w:lineRule="auto"/>
            </w:pPr>
            <w:r w:rsidRPr="004F567A">
              <w:rPr>
                <w:lang w:eastAsia="ja-JP"/>
              </w:rPr>
              <w:t>EPRE ratio of PBCH to PBCH DMRS</w:t>
            </w:r>
          </w:p>
        </w:tc>
        <w:tc>
          <w:tcPr>
            <w:tcW w:w="1277" w:type="dxa"/>
            <w:tcBorders>
              <w:top w:val="nil"/>
              <w:left w:val="single" w:sz="4" w:space="0" w:color="auto"/>
              <w:bottom w:val="nil"/>
              <w:right w:val="single" w:sz="4" w:space="0" w:color="auto"/>
            </w:tcBorders>
          </w:tcPr>
          <w:p w14:paraId="45478CF3"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64F73120" w14:textId="77777777" w:rsidR="0097593E" w:rsidRPr="004F567A" w:rsidRDefault="0097593E" w:rsidP="004F567A">
            <w:pPr>
              <w:pStyle w:val="TAC"/>
              <w:spacing w:line="256" w:lineRule="auto"/>
              <w:rPr>
                <w:rFonts w:cs="v4.2.0"/>
                <w:lang w:eastAsia="zh-CN"/>
              </w:rPr>
            </w:pPr>
          </w:p>
        </w:tc>
      </w:tr>
      <w:tr w:rsidR="0097593E" w:rsidRPr="004F567A" w14:paraId="76CC0C89"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6364CF9B" w14:textId="77777777" w:rsidR="0097593E" w:rsidRPr="004F567A" w:rsidRDefault="0097593E" w:rsidP="004F567A">
            <w:pPr>
              <w:pStyle w:val="TAL"/>
              <w:spacing w:line="256" w:lineRule="auto"/>
            </w:pPr>
            <w:r w:rsidRPr="004F567A">
              <w:rPr>
                <w:lang w:eastAsia="ja-JP"/>
              </w:rPr>
              <w:t>EPRE ratio of PDCCH DMRS to SSS</w:t>
            </w:r>
          </w:p>
        </w:tc>
        <w:tc>
          <w:tcPr>
            <w:tcW w:w="1277" w:type="dxa"/>
            <w:tcBorders>
              <w:top w:val="nil"/>
              <w:left w:val="single" w:sz="4" w:space="0" w:color="auto"/>
              <w:bottom w:val="nil"/>
              <w:right w:val="single" w:sz="4" w:space="0" w:color="auto"/>
            </w:tcBorders>
          </w:tcPr>
          <w:p w14:paraId="2D7D6A37"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3F6091F4" w14:textId="77777777" w:rsidR="0097593E" w:rsidRPr="004F567A" w:rsidRDefault="0097593E" w:rsidP="004F567A">
            <w:pPr>
              <w:pStyle w:val="TAC"/>
              <w:spacing w:line="256" w:lineRule="auto"/>
              <w:rPr>
                <w:rFonts w:cs="v4.2.0"/>
                <w:lang w:eastAsia="zh-CN"/>
              </w:rPr>
            </w:pPr>
          </w:p>
        </w:tc>
      </w:tr>
      <w:tr w:rsidR="0097593E" w:rsidRPr="004F567A" w14:paraId="1FD3DD8A"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0D09EE3E" w14:textId="77777777" w:rsidR="0097593E" w:rsidRPr="004F567A" w:rsidRDefault="0097593E" w:rsidP="004F567A">
            <w:pPr>
              <w:pStyle w:val="TAL"/>
              <w:spacing w:line="256" w:lineRule="auto"/>
            </w:pPr>
            <w:r w:rsidRPr="004F567A">
              <w:rPr>
                <w:lang w:eastAsia="ja-JP"/>
              </w:rPr>
              <w:t>EPRE ratio of PDCCH to PDCCH DMRS</w:t>
            </w:r>
          </w:p>
        </w:tc>
        <w:tc>
          <w:tcPr>
            <w:tcW w:w="1277" w:type="dxa"/>
            <w:tcBorders>
              <w:top w:val="nil"/>
              <w:left w:val="single" w:sz="4" w:space="0" w:color="auto"/>
              <w:bottom w:val="nil"/>
              <w:right w:val="single" w:sz="4" w:space="0" w:color="auto"/>
            </w:tcBorders>
          </w:tcPr>
          <w:p w14:paraId="575D0B66"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278B233F" w14:textId="77777777" w:rsidR="0097593E" w:rsidRPr="004F567A" w:rsidRDefault="0097593E" w:rsidP="004F567A">
            <w:pPr>
              <w:pStyle w:val="TAC"/>
              <w:spacing w:line="256" w:lineRule="auto"/>
              <w:rPr>
                <w:rFonts w:cs="v4.2.0"/>
                <w:lang w:eastAsia="zh-CN"/>
              </w:rPr>
            </w:pPr>
          </w:p>
        </w:tc>
      </w:tr>
      <w:tr w:rsidR="0097593E" w:rsidRPr="004F567A" w14:paraId="6BE53652"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1DE6ACB5" w14:textId="77777777" w:rsidR="0097593E" w:rsidRPr="004F567A" w:rsidRDefault="0097593E" w:rsidP="004F567A">
            <w:pPr>
              <w:pStyle w:val="TAL"/>
              <w:spacing w:line="256" w:lineRule="auto"/>
            </w:pPr>
            <w:r w:rsidRPr="004F567A">
              <w:rPr>
                <w:lang w:eastAsia="ja-JP"/>
              </w:rPr>
              <w:t xml:space="preserve">EPRE ratio of PDSCH DMRS to SSS </w:t>
            </w:r>
          </w:p>
        </w:tc>
        <w:tc>
          <w:tcPr>
            <w:tcW w:w="1277" w:type="dxa"/>
            <w:tcBorders>
              <w:top w:val="nil"/>
              <w:left w:val="single" w:sz="4" w:space="0" w:color="auto"/>
              <w:bottom w:val="nil"/>
              <w:right w:val="single" w:sz="4" w:space="0" w:color="auto"/>
            </w:tcBorders>
          </w:tcPr>
          <w:p w14:paraId="357C70B9"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01FD424D" w14:textId="77777777" w:rsidR="0097593E" w:rsidRPr="004F567A" w:rsidRDefault="0097593E" w:rsidP="004F567A">
            <w:pPr>
              <w:pStyle w:val="TAC"/>
              <w:spacing w:line="256" w:lineRule="auto"/>
              <w:rPr>
                <w:rFonts w:cs="v4.2.0"/>
                <w:lang w:eastAsia="zh-CN"/>
              </w:rPr>
            </w:pPr>
          </w:p>
        </w:tc>
      </w:tr>
      <w:tr w:rsidR="0097593E" w:rsidRPr="004F567A" w14:paraId="3AAA367C"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5361EA64" w14:textId="77777777" w:rsidR="0097593E" w:rsidRPr="004F567A" w:rsidRDefault="0097593E" w:rsidP="004F567A">
            <w:pPr>
              <w:pStyle w:val="TAL"/>
              <w:spacing w:line="256" w:lineRule="auto"/>
            </w:pPr>
            <w:r w:rsidRPr="004F567A">
              <w:rPr>
                <w:lang w:eastAsia="ja-JP"/>
              </w:rPr>
              <w:t xml:space="preserve">EPRE ratio of PDSCH to PDSCH </w:t>
            </w:r>
          </w:p>
        </w:tc>
        <w:tc>
          <w:tcPr>
            <w:tcW w:w="1277" w:type="dxa"/>
            <w:tcBorders>
              <w:top w:val="nil"/>
              <w:left w:val="single" w:sz="4" w:space="0" w:color="auto"/>
              <w:bottom w:val="nil"/>
              <w:right w:val="single" w:sz="4" w:space="0" w:color="auto"/>
            </w:tcBorders>
          </w:tcPr>
          <w:p w14:paraId="6E69DFCF"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6EBBEE19" w14:textId="77777777" w:rsidR="0097593E" w:rsidRPr="004F567A" w:rsidRDefault="0097593E" w:rsidP="004F567A">
            <w:pPr>
              <w:pStyle w:val="TAC"/>
              <w:spacing w:line="256" w:lineRule="auto"/>
              <w:rPr>
                <w:rFonts w:cs="v4.2.0"/>
                <w:lang w:eastAsia="zh-CN"/>
              </w:rPr>
            </w:pPr>
          </w:p>
        </w:tc>
      </w:tr>
      <w:tr w:rsidR="0097593E" w:rsidRPr="004F567A" w14:paraId="13B3F468"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2EF90133" w14:textId="77777777" w:rsidR="0097593E" w:rsidRPr="004F567A" w:rsidRDefault="0097593E" w:rsidP="004F567A">
            <w:pPr>
              <w:pStyle w:val="TAL"/>
              <w:spacing w:line="256" w:lineRule="auto"/>
            </w:pPr>
            <w:r w:rsidRPr="004F567A">
              <w:rPr>
                <w:lang w:eastAsia="ja-JP"/>
              </w:rPr>
              <w:t xml:space="preserve">EPRE ratio of OCNG DMRS to SSS </w:t>
            </w:r>
            <w:r w:rsidRPr="004F567A">
              <w:rPr>
                <w:vertAlign w:val="superscript"/>
                <w:lang w:eastAsia="ja-JP"/>
              </w:rPr>
              <w:t>Note 1</w:t>
            </w:r>
          </w:p>
        </w:tc>
        <w:tc>
          <w:tcPr>
            <w:tcW w:w="1277" w:type="dxa"/>
            <w:tcBorders>
              <w:top w:val="nil"/>
              <w:left w:val="single" w:sz="4" w:space="0" w:color="auto"/>
              <w:bottom w:val="nil"/>
              <w:right w:val="single" w:sz="4" w:space="0" w:color="auto"/>
            </w:tcBorders>
          </w:tcPr>
          <w:p w14:paraId="21AFC650" w14:textId="77777777" w:rsidR="0097593E" w:rsidRPr="004F567A" w:rsidRDefault="0097593E" w:rsidP="004F567A">
            <w:pPr>
              <w:pStyle w:val="TAC"/>
              <w:spacing w:line="256" w:lineRule="auto"/>
            </w:pPr>
          </w:p>
        </w:tc>
        <w:tc>
          <w:tcPr>
            <w:tcW w:w="2409" w:type="dxa"/>
            <w:tcBorders>
              <w:top w:val="nil"/>
              <w:left w:val="single" w:sz="4" w:space="0" w:color="auto"/>
              <w:bottom w:val="nil"/>
              <w:right w:val="single" w:sz="4" w:space="0" w:color="auto"/>
            </w:tcBorders>
          </w:tcPr>
          <w:p w14:paraId="6F57BB29" w14:textId="77777777" w:rsidR="0097593E" w:rsidRPr="004F567A" w:rsidRDefault="0097593E" w:rsidP="004F567A">
            <w:pPr>
              <w:pStyle w:val="TAC"/>
              <w:spacing w:line="256" w:lineRule="auto"/>
              <w:rPr>
                <w:rFonts w:cs="v4.2.0"/>
                <w:lang w:eastAsia="zh-CN"/>
              </w:rPr>
            </w:pPr>
          </w:p>
        </w:tc>
      </w:tr>
      <w:tr w:rsidR="0097593E" w:rsidRPr="004F567A" w14:paraId="1E50A8C4"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79B3EB75" w14:textId="77777777" w:rsidR="0097593E" w:rsidRPr="004F567A" w:rsidRDefault="0097593E" w:rsidP="004F567A">
            <w:pPr>
              <w:pStyle w:val="TAL"/>
              <w:spacing w:line="256" w:lineRule="auto"/>
            </w:pPr>
            <w:r w:rsidRPr="004F567A">
              <w:rPr>
                <w:lang w:eastAsia="ja-JP"/>
              </w:rPr>
              <w:t xml:space="preserve">EPRE ratio of OCNG to OCNG DMRS </w:t>
            </w:r>
            <w:r w:rsidRPr="004F567A">
              <w:rPr>
                <w:vertAlign w:val="superscript"/>
                <w:lang w:eastAsia="ja-JP"/>
              </w:rPr>
              <w:t>Note 1</w:t>
            </w:r>
          </w:p>
        </w:tc>
        <w:tc>
          <w:tcPr>
            <w:tcW w:w="1277" w:type="dxa"/>
            <w:tcBorders>
              <w:top w:val="nil"/>
              <w:left w:val="single" w:sz="4" w:space="0" w:color="auto"/>
              <w:bottom w:val="single" w:sz="4" w:space="0" w:color="auto"/>
              <w:right w:val="single" w:sz="4" w:space="0" w:color="auto"/>
            </w:tcBorders>
          </w:tcPr>
          <w:p w14:paraId="065CD1C2" w14:textId="77777777" w:rsidR="0097593E" w:rsidRPr="004F567A" w:rsidRDefault="0097593E" w:rsidP="004F567A">
            <w:pPr>
              <w:pStyle w:val="TAC"/>
              <w:spacing w:line="256" w:lineRule="auto"/>
            </w:pPr>
          </w:p>
        </w:tc>
        <w:tc>
          <w:tcPr>
            <w:tcW w:w="2409" w:type="dxa"/>
            <w:tcBorders>
              <w:top w:val="nil"/>
              <w:left w:val="single" w:sz="4" w:space="0" w:color="auto"/>
              <w:bottom w:val="single" w:sz="4" w:space="0" w:color="auto"/>
              <w:right w:val="single" w:sz="4" w:space="0" w:color="auto"/>
            </w:tcBorders>
          </w:tcPr>
          <w:p w14:paraId="31E7A278" w14:textId="77777777" w:rsidR="0097593E" w:rsidRPr="004F567A" w:rsidRDefault="0097593E" w:rsidP="004F567A">
            <w:pPr>
              <w:pStyle w:val="TAC"/>
              <w:spacing w:line="256" w:lineRule="auto"/>
              <w:rPr>
                <w:szCs w:val="16"/>
                <w:lang w:eastAsia="ja-JP"/>
              </w:rPr>
            </w:pPr>
          </w:p>
        </w:tc>
      </w:tr>
      <w:tr w:rsidR="0097593E" w:rsidRPr="004F567A" w14:paraId="6FCB7FF6" w14:textId="77777777" w:rsidTr="00A41998">
        <w:trPr>
          <w:cantSplit/>
          <w:trHeight w:val="219"/>
          <w:jc w:val="center"/>
        </w:trPr>
        <w:tc>
          <w:tcPr>
            <w:tcW w:w="2263" w:type="dxa"/>
            <w:tcBorders>
              <w:top w:val="single" w:sz="4" w:space="0" w:color="auto"/>
              <w:left w:val="single" w:sz="4" w:space="0" w:color="auto"/>
              <w:bottom w:val="nil"/>
              <w:right w:val="single" w:sz="4" w:space="0" w:color="auto"/>
            </w:tcBorders>
            <w:hideMark/>
          </w:tcPr>
          <w:p w14:paraId="17673282" w14:textId="77777777" w:rsidR="0097593E" w:rsidRPr="004F567A" w:rsidRDefault="0097593E" w:rsidP="004F567A">
            <w:pPr>
              <w:pStyle w:val="TAL"/>
              <w:spacing w:line="256" w:lineRule="auto"/>
            </w:pPr>
            <w:proofErr w:type="spellStart"/>
            <w:r w:rsidRPr="004F567A">
              <w:t>N</w:t>
            </w:r>
            <w:r w:rsidRPr="004F567A">
              <w:rPr>
                <w:vertAlign w:val="subscript"/>
              </w:rPr>
              <w:t>oc</w:t>
            </w:r>
            <w:r w:rsidRPr="004F567A">
              <w:rPr>
                <w:vertAlign w:val="superscript"/>
              </w:rPr>
              <w:t>Note</w:t>
            </w:r>
            <w:proofErr w:type="spellEnd"/>
            <w:r w:rsidRPr="004F567A">
              <w:rPr>
                <w:vertAlign w:val="superscript"/>
              </w:rPr>
              <w:t xml:space="preserve"> 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096DC1"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w:t>
            </w:r>
            <w:r w:rsidRPr="004F567A">
              <w:t>1,2</w:t>
            </w:r>
          </w:p>
        </w:tc>
        <w:tc>
          <w:tcPr>
            <w:tcW w:w="1277" w:type="dxa"/>
            <w:tcBorders>
              <w:top w:val="single" w:sz="4" w:space="0" w:color="auto"/>
              <w:left w:val="single" w:sz="4" w:space="0" w:color="auto"/>
              <w:bottom w:val="nil"/>
              <w:right w:val="single" w:sz="4" w:space="0" w:color="auto"/>
            </w:tcBorders>
            <w:hideMark/>
          </w:tcPr>
          <w:p w14:paraId="1DC47EB9" w14:textId="77777777" w:rsidR="0097593E" w:rsidRPr="004F567A" w:rsidRDefault="0097593E" w:rsidP="004F567A">
            <w:pPr>
              <w:pStyle w:val="TAC"/>
              <w:spacing w:line="256" w:lineRule="auto"/>
              <w:rPr>
                <w:lang w:eastAsia="zh-CN"/>
              </w:rPr>
            </w:pPr>
            <w:r w:rsidRPr="004F567A">
              <w:t>dBm/</w:t>
            </w:r>
            <w:r w:rsidRPr="004F567A">
              <w:rPr>
                <w:lang w:eastAsia="zh-CN"/>
              </w:rPr>
              <w:t>SCS</w:t>
            </w:r>
          </w:p>
        </w:tc>
        <w:tc>
          <w:tcPr>
            <w:tcW w:w="2409" w:type="dxa"/>
            <w:tcBorders>
              <w:top w:val="single" w:sz="4" w:space="0" w:color="auto"/>
              <w:left w:val="single" w:sz="4" w:space="0" w:color="auto"/>
              <w:bottom w:val="single" w:sz="4" w:space="0" w:color="auto"/>
              <w:right w:val="single" w:sz="4" w:space="0" w:color="auto"/>
            </w:tcBorders>
          </w:tcPr>
          <w:p w14:paraId="163E518E" w14:textId="77777777" w:rsidR="0097593E" w:rsidRPr="004F567A" w:rsidRDefault="0097593E" w:rsidP="004F567A">
            <w:pPr>
              <w:pStyle w:val="TAC"/>
              <w:spacing w:line="256" w:lineRule="auto"/>
            </w:pPr>
            <w:r w:rsidRPr="004F567A">
              <w:rPr>
                <w:rFonts w:cs="Arial"/>
              </w:rPr>
              <w:t>-104</w:t>
            </w:r>
          </w:p>
        </w:tc>
      </w:tr>
      <w:tr w:rsidR="0097593E" w:rsidRPr="004F567A" w14:paraId="30F72511" w14:textId="77777777" w:rsidTr="00A41998">
        <w:trPr>
          <w:cantSplit/>
          <w:trHeight w:val="219"/>
          <w:jc w:val="center"/>
        </w:trPr>
        <w:tc>
          <w:tcPr>
            <w:tcW w:w="2263" w:type="dxa"/>
            <w:tcBorders>
              <w:top w:val="nil"/>
              <w:left w:val="single" w:sz="4" w:space="0" w:color="auto"/>
              <w:bottom w:val="single" w:sz="4" w:space="0" w:color="auto"/>
              <w:right w:val="single" w:sz="4" w:space="0" w:color="auto"/>
            </w:tcBorders>
          </w:tcPr>
          <w:p w14:paraId="6CF8F63A" w14:textId="77777777" w:rsidR="0097593E" w:rsidRPr="004F567A" w:rsidRDefault="0097593E" w:rsidP="004F567A">
            <w:pPr>
              <w:pStyle w:val="T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60B04A2"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w:t>
            </w:r>
            <w:r w:rsidRPr="004F567A">
              <w:rPr>
                <w:lang w:eastAsia="zh-CN"/>
              </w:rPr>
              <w:t>3</w:t>
            </w:r>
          </w:p>
        </w:tc>
        <w:tc>
          <w:tcPr>
            <w:tcW w:w="1277" w:type="dxa"/>
            <w:tcBorders>
              <w:top w:val="nil"/>
              <w:left w:val="single" w:sz="4" w:space="0" w:color="auto"/>
              <w:bottom w:val="single" w:sz="4" w:space="0" w:color="auto"/>
              <w:right w:val="single" w:sz="4" w:space="0" w:color="auto"/>
            </w:tcBorders>
          </w:tcPr>
          <w:p w14:paraId="0FBD948B"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76F85C3A" w14:textId="77777777" w:rsidR="0097593E" w:rsidRPr="004F567A" w:rsidRDefault="0097593E" w:rsidP="004F567A">
            <w:pPr>
              <w:pStyle w:val="TAC"/>
              <w:spacing w:line="256" w:lineRule="auto"/>
            </w:pPr>
            <w:r w:rsidRPr="004F567A">
              <w:rPr>
                <w:rFonts w:cs="Arial"/>
                <w:lang w:eastAsia="zh-CN"/>
              </w:rPr>
              <w:t>-101</w:t>
            </w:r>
          </w:p>
        </w:tc>
      </w:tr>
      <w:tr w:rsidR="0097593E" w:rsidRPr="004F567A" w14:paraId="173E2D6D" w14:textId="77777777" w:rsidTr="00A41998">
        <w:trPr>
          <w:cantSplit/>
          <w:trHeight w:val="219"/>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1455CABB" w14:textId="77777777" w:rsidR="0097593E" w:rsidRPr="004F567A" w:rsidRDefault="0097593E" w:rsidP="004F567A">
            <w:pPr>
              <w:pStyle w:val="TAL"/>
              <w:spacing w:line="256" w:lineRule="auto"/>
            </w:pPr>
            <w:proofErr w:type="spellStart"/>
            <w:r w:rsidRPr="004F567A">
              <w:t>N</w:t>
            </w:r>
            <w:r w:rsidRPr="004F567A">
              <w:rPr>
                <w:vertAlign w:val="subscript"/>
              </w:rPr>
              <w:t>oc</w:t>
            </w:r>
            <w:r w:rsidRPr="004F567A">
              <w:rPr>
                <w:vertAlign w:val="superscript"/>
              </w:rPr>
              <w:t>Note</w:t>
            </w:r>
            <w:proofErr w:type="spellEnd"/>
            <w:r w:rsidRPr="004F567A">
              <w:rPr>
                <w:vertAlign w:val="superscript"/>
              </w:rPr>
              <w:t xml:space="preserve"> 2</w:t>
            </w:r>
          </w:p>
        </w:tc>
        <w:tc>
          <w:tcPr>
            <w:tcW w:w="1277" w:type="dxa"/>
            <w:tcBorders>
              <w:top w:val="single" w:sz="4" w:space="0" w:color="auto"/>
              <w:left w:val="single" w:sz="4" w:space="0" w:color="auto"/>
              <w:bottom w:val="single" w:sz="4" w:space="0" w:color="auto"/>
              <w:right w:val="single" w:sz="4" w:space="0" w:color="auto"/>
            </w:tcBorders>
            <w:hideMark/>
          </w:tcPr>
          <w:p w14:paraId="3A4F1B56" w14:textId="77777777" w:rsidR="0097593E" w:rsidRPr="004F567A" w:rsidRDefault="0097593E" w:rsidP="004F567A">
            <w:pPr>
              <w:pStyle w:val="TAC"/>
              <w:spacing w:line="256" w:lineRule="auto"/>
            </w:pPr>
            <w:r w:rsidRPr="004F567A">
              <w:t>dBm/</w:t>
            </w:r>
            <w:r w:rsidRPr="004F567A">
              <w:rPr>
                <w:lang w:eastAsia="zh-CN"/>
              </w:rPr>
              <w:t>15KHz</w:t>
            </w:r>
          </w:p>
        </w:tc>
        <w:tc>
          <w:tcPr>
            <w:tcW w:w="2409" w:type="dxa"/>
            <w:tcBorders>
              <w:top w:val="single" w:sz="4" w:space="0" w:color="auto"/>
              <w:left w:val="single" w:sz="4" w:space="0" w:color="auto"/>
              <w:bottom w:val="single" w:sz="4" w:space="0" w:color="auto"/>
              <w:right w:val="single" w:sz="4" w:space="0" w:color="auto"/>
            </w:tcBorders>
          </w:tcPr>
          <w:p w14:paraId="07D87CF3" w14:textId="77777777" w:rsidR="0097593E" w:rsidRPr="004F567A" w:rsidRDefault="0097593E" w:rsidP="004F567A">
            <w:pPr>
              <w:pStyle w:val="TAC"/>
              <w:spacing w:line="256" w:lineRule="auto"/>
            </w:pPr>
            <w:r w:rsidRPr="004F567A">
              <w:rPr>
                <w:rFonts w:cs="Arial"/>
              </w:rPr>
              <w:t>-104</w:t>
            </w:r>
          </w:p>
        </w:tc>
      </w:tr>
      <w:tr w:rsidR="0097593E" w:rsidRPr="004F567A" w14:paraId="46533E2D" w14:textId="77777777" w:rsidTr="00A41998">
        <w:trPr>
          <w:cantSplit/>
          <w:trHeight w:val="162"/>
          <w:jc w:val="center"/>
        </w:trPr>
        <w:tc>
          <w:tcPr>
            <w:tcW w:w="2263" w:type="dxa"/>
            <w:tcBorders>
              <w:top w:val="single" w:sz="4" w:space="0" w:color="auto"/>
              <w:left w:val="single" w:sz="4" w:space="0" w:color="auto"/>
              <w:bottom w:val="nil"/>
              <w:right w:val="single" w:sz="4" w:space="0" w:color="auto"/>
            </w:tcBorders>
            <w:hideMark/>
          </w:tcPr>
          <w:p w14:paraId="47617C73" w14:textId="77777777" w:rsidR="0097593E" w:rsidRPr="004F567A" w:rsidRDefault="0097593E" w:rsidP="004F567A">
            <w:pPr>
              <w:pStyle w:val="TAL"/>
              <w:spacing w:line="256" w:lineRule="auto"/>
            </w:pPr>
            <w:r w:rsidRPr="004F567A">
              <w:t>SS-RSRP</w:t>
            </w:r>
            <w:r w:rsidRPr="004F567A">
              <w:rPr>
                <w:vertAlign w:val="superscript"/>
              </w:rPr>
              <w:t xml:space="preserve"> Note 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F0170E" w14:textId="77777777" w:rsidR="0097593E" w:rsidRPr="004F567A" w:rsidRDefault="0097593E" w:rsidP="004F567A">
            <w:pPr>
              <w:pStyle w:val="TAL"/>
              <w:spacing w:line="256" w:lineRule="auto"/>
            </w:pPr>
            <w:proofErr w:type="spellStart"/>
            <w:r w:rsidRPr="004F567A">
              <w:t>Config</w:t>
            </w:r>
            <w:r w:rsidRPr="004F567A">
              <w:rPr>
                <w:rFonts w:cs="Arial"/>
                <w:vertAlign w:val="subscript"/>
              </w:rPr>
              <w:t>SCell</w:t>
            </w:r>
            <w:proofErr w:type="spellEnd"/>
            <w:r w:rsidRPr="004F567A">
              <w:rPr>
                <w:rFonts w:eastAsia="Malgun Gothic"/>
              </w:rPr>
              <w:t xml:space="preserve"> </w:t>
            </w:r>
            <w:r w:rsidRPr="004F567A">
              <w:t>1,2</w:t>
            </w:r>
          </w:p>
        </w:tc>
        <w:tc>
          <w:tcPr>
            <w:tcW w:w="1277" w:type="dxa"/>
            <w:tcBorders>
              <w:top w:val="single" w:sz="4" w:space="0" w:color="auto"/>
              <w:left w:val="single" w:sz="4" w:space="0" w:color="auto"/>
              <w:bottom w:val="nil"/>
              <w:right w:val="single" w:sz="4" w:space="0" w:color="auto"/>
            </w:tcBorders>
            <w:hideMark/>
          </w:tcPr>
          <w:p w14:paraId="72B12E4D" w14:textId="77777777" w:rsidR="0097593E" w:rsidRPr="004F567A" w:rsidRDefault="0097593E" w:rsidP="004F567A">
            <w:pPr>
              <w:pStyle w:val="TAC"/>
              <w:spacing w:line="256" w:lineRule="auto"/>
            </w:pPr>
            <w:r w:rsidRPr="004F567A">
              <w:t>dBm/SCS</w:t>
            </w:r>
          </w:p>
        </w:tc>
        <w:tc>
          <w:tcPr>
            <w:tcW w:w="2409" w:type="dxa"/>
            <w:tcBorders>
              <w:top w:val="single" w:sz="4" w:space="0" w:color="auto"/>
              <w:left w:val="single" w:sz="4" w:space="0" w:color="auto"/>
              <w:bottom w:val="single" w:sz="4" w:space="0" w:color="auto"/>
              <w:right w:val="single" w:sz="4" w:space="0" w:color="auto"/>
            </w:tcBorders>
          </w:tcPr>
          <w:p w14:paraId="124A455A" w14:textId="77777777" w:rsidR="0097593E" w:rsidRPr="004F567A" w:rsidRDefault="0097593E" w:rsidP="004F567A">
            <w:pPr>
              <w:pStyle w:val="TAC"/>
              <w:spacing w:line="256" w:lineRule="auto"/>
              <w:rPr>
                <w:rFonts w:cs="v4.2.0"/>
              </w:rPr>
            </w:pPr>
            <w:r w:rsidRPr="004F567A">
              <w:rPr>
                <w:rFonts w:cs="v4.2.0"/>
              </w:rPr>
              <w:t>-87</w:t>
            </w:r>
          </w:p>
        </w:tc>
      </w:tr>
      <w:tr w:rsidR="0097593E" w:rsidRPr="004F567A" w14:paraId="47AB9EC7" w14:textId="77777777" w:rsidTr="00A41998">
        <w:trPr>
          <w:cantSplit/>
          <w:trHeight w:val="161"/>
          <w:jc w:val="center"/>
        </w:trPr>
        <w:tc>
          <w:tcPr>
            <w:tcW w:w="2263" w:type="dxa"/>
            <w:tcBorders>
              <w:top w:val="nil"/>
              <w:left w:val="single" w:sz="4" w:space="0" w:color="auto"/>
              <w:bottom w:val="single" w:sz="4" w:space="0" w:color="auto"/>
              <w:right w:val="single" w:sz="4" w:space="0" w:color="auto"/>
            </w:tcBorders>
          </w:tcPr>
          <w:p w14:paraId="02850BD5" w14:textId="77777777" w:rsidR="0097593E" w:rsidRPr="004F567A" w:rsidRDefault="0097593E" w:rsidP="004F567A">
            <w:pPr>
              <w:pStyle w:val="T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523A8CB"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w:t>
            </w:r>
            <w:r w:rsidRPr="004F567A">
              <w:rPr>
                <w:lang w:eastAsia="zh-CN"/>
              </w:rPr>
              <w:t>3</w:t>
            </w:r>
          </w:p>
        </w:tc>
        <w:tc>
          <w:tcPr>
            <w:tcW w:w="1277" w:type="dxa"/>
            <w:tcBorders>
              <w:top w:val="nil"/>
              <w:left w:val="single" w:sz="4" w:space="0" w:color="auto"/>
              <w:bottom w:val="single" w:sz="4" w:space="0" w:color="auto"/>
              <w:right w:val="single" w:sz="4" w:space="0" w:color="auto"/>
            </w:tcBorders>
          </w:tcPr>
          <w:p w14:paraId="040F595B"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5BE3A7DD" w14:textId="77777777" w:rsidR="0097593E" w:rsidRPr="004F567A" w:rsidRDefault="0097593E" w:rsidP="004F567A">
            <w:pPr>
              <w:pStyle w:val="TAC"/>
              <w:spacing w:line="256" w:lineRule="auto"/>
              <w:rPr>
                <w:rFonts w:cs="v4.2.0"/>
              </w:rPr>
            </w:pPr>
            <w:r w:rsidRPr="004F567A">
              <w:rPr>
                <w:rFonts w:cs="v4.2.0"/>
                <w:lang w:eastAsia="zh-CN"/>
              </w:rPr>
              <w:t>-84</w:t>
            </w:r>
          </w:p>
        </w:tc>
      </w:tr>
      <w:tr w:rsidR="0097593E" w:rsidRPr="004F567A" w14:paraId="25A5906C" w14:textId="77777777" w:rsidTr="00A41998">
        <w:trPr>
          <w:cantSplit/>
          <w:trHeight w:val="219"/>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1DF71BCD" w14:textId="77777777" w:rsidR="0097593E" w:rsidRPr="004F567A" w:rsidRDefault="0097593E" w:rsidP="004F567A">
            <w:pPr>
              <w:pStyle w:val="TAL"/>
              <w:spacing w:line="256" w:lineRule="auto"/>
            </w:pPr>
            <w:proofErr w:type="spellStart"/>
            <w:r w:rsidRPr="004F567A">
              <w:t>Ê</w:t>
            </w:r>
            <w:r w:rsidRPr="004F567A">
              <w:rPr>
                <w:vertAlign w:val="subscript"/>
              </w:rPr>
              <w:t>s</w:t>
            </w:r>
            <w:proofErr w:type="spellEnd"/>
            <w:r w:rsidRPr="004F567A">
              <w:t>/</w:t>
            </w:r>
            <w:proofErr w:type="spellStart"/>
            <w:r w:rsidRPr="004F567A">
              <w:t>I</w:t>
            </w:r>
            <w:r w:rsidRPr="004F567A">
              <w:rPr>
                <w:vertAlign w:val="subscript"/>
              </w:rPr>
              <w:t>ot</w:t>
            </w:r>
            <w:proofErr w:type="spellEnd"/>
          </w:p>
        </w:tc>
        <w:tc>
          <w:tcPr>
            <w:tcW w:w="1277" w:type="dxa"/>
            <w:tcBorders>
              <w:top w:val="single" w:sz="4" w:space="0" w:color="auto"/>
              <w:left w:val="single" w:sz="4" w:space="0" w:color="auto"/>
              <w:bottom w:val="single" w:sz="4" w:space="0" w:color="auto"/>
              <w:right w:val="single" w:sz="4" w:space="0" w:color="auto"/>
            </w:tcBorders>
            <w:hideMark/>
          </w:tcPr>
          <w:p w14:paraId="2BF24358" w14:textId="77777777" w:rsidR="0097593E" w:rsidRPr="004F567A" w:rsidRDefault="0097593E" w:rsidP="004F567A">
            <w:pPr>
              <w:pStyle w:val="TAC"/>
              <w:spacing w:line="256" w:lineRule="auto"/>
            </w:pPr>
            <w:r w:rsidRPr="004F567A">
              <w:t>dB</w:t>
            </w:r>
          </w:p>
        </w:tc>
        <w:tc>
          <w:tcPr>
            <w:tcW w:w="2409" w:type="dxa"/>
            <w:tcBorders>
              <w:top w:val="single" w:sz="4" w:space="0" w:color="auto"/>
              <w:left w:val="single" w:sz="4" w:space="0" w:color="auto"/>
              <w:bottom w:val="single" w:sz="4" w:space="0" w:color="auto"/>
              <w:right w:val="single" w:sz="4" w:space="0" w:color="auto"/>
            </w:tcBorders>
          </w:tcPr>
          <w:p w14:paraId="080E3F78" w14:textId="77777777" w:rsidR="0097593E" w:rsidRPr="004F567A" w:rsidRDefault="0097593E" w:rsidP="004F567A">
            <w:pPr>
              <w:pStyle w:val="TAC"/>
              <w:spacing w:line="256" w:lineRule="auto"/>
            </w:pPr>
            <w:r w:rsidRPr="004F567A">
              <w:rPr>
                <w:rFonts w:cs="Arial"/>
              </w:rPr>
              <w:t>17</w:t>
            </w:r>
          </w:p>
        </w:tc>
      </w:tr>
      <w:tr w:rsidR="0097593E" w:rsidRPr="004F567A" w14:paraId="63B34B6C" w14:textId="77777777" w:rsidTr="00A41998">
        <w:trPr>
          <w:cantSplit/>
          <w:trHeight w:val="197"/>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5BA2510E" w14:textId="77777777" w:rsidR="0097593E" w:rsidRPr="004F567A" w:rsidRDefault="0097593E" w:rsidP="004F567A">
            <w:pPr>
              <w:pStyle w:val="TAL"/>
              <w:spacing w:line="256" w:lineRule="auto"/>
            </w:pPr>
            <w:proofErr w:type="spellStart"/>
            <w:r w:rsidRPr="004F567A">
              <w:t>Ê</w:t>
            </w:r>
            <w:r w:rsidRPr="004F567A">
              <w:rPr>
                <w:vertAlign w:val="subscript"/>
              </w:rPr>
              <w:t>s</w:t>
            </w:r>
            <w:proofErr w:type="spellEnd"/>
            <w:r w:rsidRPr="004F567A">
              <w:t>/</w:t>
            </w:r>
            <w:proofErr w:type="spellStart"/>
            <w:r w:rsidRPr="004F567A">
              <w:t>N</w:t>
            </w:r>
            <w:r w:rsidRPr="004F567A">
              <w:rPr>
                <w:vertAlign w:val="subscript"/>
              </w:rPr>
              <w:t>oc</w:t>
            </w:r>
            <w:proofErr w:type="spellEnd"/>
          </w:p>
        </w:tc>
        <w:tc>
          <w:tcPr>
            <w:tcW w:w="1277" w:type="dxa"/>
            <w:tcBorders>
              <w:top w:val="single" w:sz="4" w:space="0" w:color="auto"/>
              <w:left w:val="single" w:sz="4" w:space="0" w:color="auto"/>
              <w:bottom w:val="single" w:sz="4" w:space="0" w:color="auto"/>
              <w:right w:val="single" w:sz="4" w:space="0" w:color="auto"/>
            </w:tcBorders>
            <w:hideMark/>
          </w:tcPr>
          <w:p w14:paraId="7D0C6D69" w14:textId="77777777" w:rsidR="0097593E" w:rsidRPr="004F567A" w:rsidRDefault="0097593E" w:rsidP="004F567A">
            <w:pPr>
              <w:pStyle w:val="TAC"/>
              <w:spacing w:line="256" w:lineRule="auto"/>
            </w:pPr>
            <w:r w:rsidRPr="004F567A">
              <w:t>dB</w:t>
            </w:r>
          </w:p>
        </w:tc>
        <w:tc>
          <w:tcPr>
            <w:tcW w:w="2409" w:type="dxa"/>
            <w:tcBorders>
              <w:top w:val="single" w:sz="4" w:space="0" w:color="auto"/>
              <w:left w:val="single" w:sz="4" w:space="0" w:color="auto"/>
              <w:bottom w:val="single" w:sz="4" w:space="0" w:color="auto"/>
              <w:right w:val="single" w:sz="4" w:space="0" w:color="auto"/>
            </w:tcBorders>
          </w:tcPr>
          <w:p w14:paraId="60CE417D" w14:textId="77777777" w:rsidR="0097593E" w:rsidRPr="004F567A" w:rsidRDefault="0097593E" w:rsidP="004F567A">
            <w:pPr>
              <w:pStyle w:val="TAC"/>
              <w:spacing w:line="256" w:lineRule="auto"/>
            </w:pPr>
            <w:r w:rsidRPr="004F567A">
              <w:rPr>
                <w:rFonts w:cs="Arial"/>
              </w:rPr>
              <w:t>17</w:t>
            </w:r>
          </w:p>
        </w:tc>
      </w:tr>
      <w:tr w:rsidR="0097593E" w:rsidRPr="004F567A" w14:paraId="2AEF7499" w14:textId="77777777" w:rsidTr="00A41998">
        <w:trPr>
          <w:cantSplit/>
          <w:trHeight w:val="640"/>
          <w:jc w:val="center"/>
        </w:trPr>
        <w:tc>
          <w:tcPr>
            <w:tcW w:w="2263" w:type="dxa"/>
            <w:tcBorders>
              <w:top w:val="single" w:sz="4" w:space="0" w:color="auto"/>
              <w:left w:val="single" w:sz="4" w:space="0" w:color="auto"/>
              <w:bottom w:val="nil"/>
              <w:right w:val="single" w:sz="4" w:space="0" w:color="auto"/>
            </w:tcBorders>
            <w:hideMark/>
          </w:tcPr>
          <w:p w14:paraId="70616777" w14:textId="77777777" w:rsidR="0097593E" w:rsidRPr="004F567A" w:rsidRDefault="0097593E" w:rsidP="004F567A">
            <w:pPr>
              <w:pStyle w:val="TAL"/>
              <w:spacing w:line="256" w:lineRule="auto"/>
            </w:pPr>
            <w:r w:rsidRPr="004F567A">
              <w:t>Io</w:t>
            </w:r>
            <w:r w:rsidRPr="004F567A">
              <w:rPr>
                <w:vertAlign w:val="superscript"/>
              </w:rPr>
              <w:t>Note3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CB3C63" w14:textId="77777777" w:rsidR="0097593E" w:rsidRPr="004F567A" w:rsidRDefault="0097593E" w:rsidP="004F567A">
            <w:pPr>
              <w:pStyle w:val="TAL"/>
              <w:spacing w:line="256" w:lineRule="auto"/>
            </w:pPr>
            <w:proofErr w:type="spellStart"/>
            <w:r w:rsidRPr="004F567A">
              <w:t>Config</w:t>
            </w:r>
            <w:r w:rsidRPr="004F567A">
              <w:rPr>
                <w:rFonts w:cs="Arial"/>
                <w:vertAlign w:val="subscript"/>
              </w:rPr>
              <w:t>SCell</w:t>
            </w:r>
            <w:proofErr w:type="spellEnd"/>
            <w:r w:rsidRPr="004F567A">
              <w:rPr>
                <w:rFonts w:eastAsia="Malgun Gothic"/>
              </w:rPr>
              <w:t xml:space="preserve"> </w:t>
            </w:r>
            <w:r w:rsidRPr="004F567A">
              <w:t>1,2</w:t>
            </w:r>
          </w:p>
        </w:tc>
        <w:tc>
          <w:tcPr>
            <w:tcW w:w="1277" w:type="dxa"/>
            <w:tcBorders>
              <w:top w:val="single" w:sz="4" w:space="0" w:color="auto"/>
              <w:left w:val="single" w:sz="4" w:space="0" w:color="auto"/>
              <w:bottom w:val="single" w:sz="4" w:space="0" w:color="auto"/>
              <w:right w:val="single" w:sz="4" w:space="0" w:color="auto"/>
            </w:tcBorders>
            <w:hideMark/>
          </w:tcPr>
          <w:p w14:paraId="06D87B0F" w14:textId="77777777" w:rsidR="0097593E" w:rsidRPr="004F567A" w:rsidRDefault="0097593E" w:rsidP="004F567A">
            <w:pPr>
              <w:pStyle w:val="TAC"/>
              <w:spacing w:line="256" w:lineRule="auto"/>
            </w:pPr>
            <w:r w:rsidRPr="004F567A">
              <w:t>dBm/</w:t>
            </w:r>
          </w:p>
          <w:p w14:paraId="39F5A0CD" w14:textId="77777777" w:rsidR="0097593E" w:rsidRPr="004F567A" w:rsidRDefault="0097593E" w:rsidP="004F567A">
            <w:pPr>
              <w:pStyle w:val="TAC"/>
              <w:spacing w:line="256" w:lineRule="auto"/>
            </w:pPr>
            <w:r w:rsidRPr="004F567A">
              <w:t>9.36MHz</w:t>
            </w:r>
          </w:p>
        </w:tc>
        <w:tc>
          <w:tcPr>
            <w:tcW w:w="2409" w:type="dxa"/>
            <w:tcBorders>
              <w:top w:val="single" w:sz="4" w:space="0" w:color="auto"/>
              <w:left w:val="single" w:sz="4" w:space="0" w:color="auto"/>
              <w:bottom w:val="single" w:sz="4" w:space="0" w:color="auto"/>
              <w:right w:val="single" w:sz="4" w:space="0" w:color="auto"/>
            </w:tcBorders>
          </w:tcPr>
          <w:p w14:paraId="1F26B4B6" w14:textId="77777777" w:rsidR="0097593E" w:rsidRPr="004F567A" w:rsidRDefault="0097593E" w:rsidP="004F567A">
            <w:pPr>
              <w:pStyle w:val="TAC"/>
              <w:spacing w:line="256" w:lineRule="auto"/>
              <w:rPr>
                <w:rFonts w:cs="v4.2.0"/>
              </w:rPr>
            </w:pPr>
            <w:r w:rsidRPr="004F567A">
              <w:rPr>
                <w:rFonts w:cs="v4.2.0"/>
                <w:lang w:eastAsia="zh-CN"/>
              </w:rPr>
              <w:t>-58.96</w:t>
            </w:r>
          </w:p>
        </w:tc>
      </w:tr>
      <w:tr w:rsidR="0097593E" w:rsidRPr="004F567A" w14:paraId="33191B82" w14:textId="77777777" w:rsidTr="00A41998">
        <w:trPr>
          <w:cantSplit/>
          <w:jc w:val="center"/>
        </w:trPr>
        <w:tc>
          <w:tcPr>
            <w:tcW w:w="2263" w:type="dxa"/>
            <w:tcBorders>
              <w:top w:val="single" w:sz="4" w:space="0" w:color="auto"/>
              <w:left w:val="single" w:sz="4" w:space="0" w:color="auto"/>
              <w:bottom w:val="single" w:sz="4" w:space="0" w:color="auto"/>
              <w:right w:val="single" w:sz="4" w:space="0" w:color="auto"/>
            </w:tcBorders>
          </w:tcPr>
          <w:p w14:paraId="3F58DA30" w14:textId="77777777" w:rsidR="0097593E" w:rsidRPr="004F567A" w:rsidRDefault="0097593E" w:rsidP="004F567A">
            <w:pPr>
              <w:pStyle w:val="T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EB73DA7" w14:textId="77777777" w:rsidR="0097593E" w:rsidRPr="004F567A" w:rsidRDefault="0097593E" w:rsidP="004F567A">
            <w:pPr>
              <w:pStyle w:val="TAL"/>
              <w:spacing w:line="256" w:lineRule="auto"/>
              <w:rPr>
                <w:lang w:eastAsia="zh-CN"/>
              </w:rPr>
            </w:pPr>
            <w:proofErr w:type="spellStart"/>
            <w:r w:rsidRPr="004F567A">
              <w:t>Config</w:t>
            </w:r>
            <w:r w:rsidRPr="004F567A">
              <w:rPr>
                <w:rFonts w:cs="Arial"/>
                <w:vertAlign w:val="subscript"/>
              </w:rPr>
              <w:t>SCell</w:t>
            </w:r>
            <w:proofErr w:type="spellEnd"/>
            <w:r w:rsidRPr="004F567A">
              <w:rPr>
                <w:rFonts w:eastAsia="Malgun Gothic"/>
              </w:rPr>
              <w:t xml:space="preserve"> </w:t>
            </w:r>
            <w:r w:rsidRPr="004F567A">
              <w:rPr>
                <w:lang w:eastAsia="zh-CN"/>
              </w:rPr>
              <w:t>3</w:t>
            </w:r>
          </w:p>
        </w:tc>
        <w:tc>
          <w:tcPr>
            <w:tcW w:w="1277" w:type="dxa"/>
            <w:tcBorders>
              <w:top w:val="single" w:sz="4" w:space="0" w:color="auto"/>
              <w:left w:val="single" w:sz="4" w:space="0" w:color="auto"/>
              <w:bottom w:val="single" w:sz="4" w:space="0" w:color="auto"/>
              <w:right w:val="single" w:sz="4" w:space="0" w:color="auto"/>
            </w:tcBorders>
            <w:hideMark/>
          </w:tcPr>
          <w:p w14:paraId="66C4FDD1" w14:textId="77777777" w:rsidR="0097593E" w:rsidRPr="004F567A" w:rsidRDefault="0097593E" w:rsidP="004F567A">
            <w:pPr>
              <w:pStyle w:val="TAC"/>
              <w:spacing w:line="256" w:lineRule="auto"/>
            </w:pPr>
            <w:r w:rsidRPr="004F567A">
              <w:t>dBm/</w:t>
            </w:r>
          </w:p>
          <w:p w14:paraId="2E4A2613" w14:textId="77777777" w:rsidR="0097593E" w:rsidRPr="004F567A" w:rsidRDefault="0097593E" w:rsidP="004F567A">
            <w:pPr>
              <w:pStyle w:val="TAC"/>
              <w:spacing w:line="256" w:lineRule="auto"/>
            </w:pPr>
            <w:r w:rsidRPr="004F567A">
              <w:t>38.16MHz</w:t>
            </w:r>
          </w:p>
        </w:tc>
        <w:tc>
          <w:tcPr>
            <w:tcW w:w="2409" w:type="dxa"/>
            <w:tcBorders>
              <w:top w:val="single" w:sz="4" w:space="0" w:color="auto"/>
              <w:left w:val="single" w:sz="4" w:space="0" w:color="auto"/>
              <w:bottom w:val="single" w:sz="4" w:space="0" w:color="auto"/>
              <w:right w:val="single" w:sz="4" w:space="0" w:color="auto"/>
            </w:tcBorders>
          </w:tcPr>
          <w:p w14:paraId="6DA37700" w14:textId="77777777" w:rsidR="0097593E" w:rsidRPr="004F567A" w:rsidRDefault="0097593E" w:rsidP="004F567A">
            <w:pPr>
              <w:pStyle w:val="TAC"/>
              <w:spacing w:line="256" w:lineRule="auto"/>
              <w:rPr>
                <w:rFonts w:cs="v4.2.0"/>
              </w:rPr>
            </w:pPr>
            <w:r w:rsidRPr="004F567A">
              <w:rPr>
                <w:rFonts w:cs="v4.2.0"/>
                <w:lang w:eastAsia="zh-CN"/>
              </w:rPr>
              <w:t>-52.86</w:t>
            </w:r>
          </w:p>
        </w:tc>
      </w:tr>
      <w:tr w:rsidR="0097593E" w:rsidRPr="004F567A" w14:paraId="6B7BB310" w14:textId="77777777" w:rsidTr="00A41998">
        <w:trPr>
          <w:cantSplit/>
          <w:jc w:val="center"/>
        </w:trPr>
        <w:tc>
          <w:tcPr>
            <w:tcW w:w="3680" w:type="dxa"/>
            <w:gridSpan w:val="2"/>
            <w:tcBorders>
              <w:top w:val="single" w:sz="4" w:space="0" w:color="auto"/>
              <w:left w:val="single" w:sz="4" w:space="0" w:color="auto"/>
              <w:bottom w:val="single" w:sz="4" w:space="0" w:color="auto"/>
              <w:right w:val="single" w:sz="4" w:space="0" w:color="auto"/>
            </w:tcBorders>
            <w:hideMark/>
          </w:tcPr>
          <w:p w14:paraId="65412244" w14:textId="77777777" w:rsidR="0097593E" w:rsidRPr="004F567A" w:rsidRDefault="0097593E" w:rsidP="004F567A">
            <w:pPr>
              <w:pStyle w:val="TAL"/>
              <w:spacing w:line="256" w:lineRule="auto"/>
            </w:pPr>
            <w:r w:rsidRPr="004F567A">
              <w:t xml:space="preserve">Propagation Condition </w:t>
            </w:r>
          </w:p>
        </w:tc>
        <w:tc>
          <w:tcPr>
            <w:tcW w:w="1277" w:type="dxa"/>
            <w:tcBorders>
              <w:top w:val="single" w:sz="4" w:space="0" w:color="auto"/>
              <w:left w:val="single" w:sz="4" w:space="0" w:color="auto"/>
              <w:bottom w:val="single" w:sz="4" w:space="0" w:color="auto"/>
              <w:right w:val="single" w:sz="4" w:space="0" w:color="auto"/>
            </w:tcBorders>
          </w:tcPr>
          <w:p w14:paraId="0ECC74F4" w14:textId="77777777" w:rsidR="0097593E" w:rsidRPr="004F567A" w:rsidRDefault="0097593E" w:rsidP="004F567A">
            <w:pPr>
              <w:pStyle w:val="TAC"/>
              <w:spacing w:line="256" w:lineRule="auto"/>
            </w:pPr>
          </w:p>
        </w:tc>
        <w:tc>
          <w:tcPr>
            <w:tcW w:w="2409" w:type="dxa"/>
            <w:tcBorders>
              <w:top w:val="single" w:sz="4" w:space="0" w:color="auto"/>
              <w:left w:val="single" w:sz="4" w:space="0" w:color="auto"/>
              <w:bottom w:val="single" w:sz="4" w:space="0" w:color="auto"/>
              <w:right w:val="single" w:sz="4" w:space="0" w:color="auto"/>
            </w:tcBorders>
          </w:tcPr>
          <w:p w14:paraId="54AF7DD8" w14:textId="77777777" w:rsidR="0097593E" w:rsidRPr="004F567A" w:rsidRDefault="0097593E" w:rsidP="004F567A">
            <w:pPr>
              <w:pStyle w:val="TAC"/>
              <w:spacing w:line="256" w:lineRule="auto"/>
              <w:rPr>
                <w:rFonts w:cs="v4.2.0"/>
              </w:rPr>
            </w:pPr>
            <w:r w:rsidRPr="004F567A">
              <w:rPr>
                <w:rFonts w:cs="v4.2.0"/>
              </w:rPr>
              <w:t>AWGN</w:t>
            </w:r>
          </w:p>
        </w:tc>
      </w:tr>
      <w:tr w:rsidR="0097593E" w:rsidRPr="004F567A" w14:paraId="12B40C17" w14:textId="77777777" w:rsidTr="00A41998">
        <w:trPr>
          <w:cantSplit/>
          <w:jc w:val="center"/>
        </w:trPr>
        <w:tc>
          <w:tcPr>
            <w:tcW w:w="7366" w:type="dxa"/>
            <w:gridSpan w:val="4"/>
            <w:tcBorders>
              <w:top w:val="single" w:sz="4" w:space="0" w:color="auto"/>
              <w:left w:val="single" w:sz="4" w:space="0" w:color="auto"/>
              <w:bottom w:val="single" w:sz="4" w:space="0" w:color="auto"/>
              <w:right w:val="single" w:sz="4" w:space="0" w:color="auto"/>
            </w:tcBorders>
            <w:hideMark/>
          </w:tcPr>
          <w:p w14:paraId="039166BA" w14:textId="77777777" w:rsidR="0097593E" w:rsidRPr="004F567A" w:rsidRDefault="0097593E" w:rsidP="004F567A">
            <w:pPr>
              <w:pStyle w:val="TAN"/>
              <w:spacing w:line="256" w:lineRule="auto"/>
            </w:pPr>
            <w:r w:rsidRPr="004F567A">
              <w:lastRenderedPageBreak/>
              <w:t>Note 1:</w:t>
            </w:r>
            <w:r w:rsidRPr="004F567A">
              <w:tab/>
              <w:t>OCNG shall be used such that both cells are fully allocated and a constant total transmitted power spectral density is achieved for all OFDM symbols.</w:t>
            </w:r>
          </w:p>
          <w:p w14:paraId="7C1E8F0F" w14:textId="77777777" w:rsidR="0097593E" w:rsidRPr="004F567A" w:rsidRDefault="0097593E" w:rsidP="004F567A">
            <w:pPr>
              <w:pStyle w:val="TAN"/>
              <w:spacing w:line="256" w:lineRule="auto"/>
            </w:pPr>
            <w:r w:rsidRPr="004F567A">
              <w:t>Note 2:</w:t>
            </w:r>
            <w:r w:rsidRPr="004F567A">
              <w:rPr>
                <w:lang w:eastAsia="zh-CN"/>
              </w:rPr>
              <w:tab/>
            </w:r>
            <w:r w:rsidRPr="004F567A">
              <w:t xml:space="preserve">Interference from other cells and noise sources not specified in the test is assumed to be constant over subcarriers and time and shall be modelled as AWGN of appropriate power for </w:t>
            </w:r>
            <w:proofErr w:type="spellStart"/>
            <w:r w:rsidRPr="004F567A">
              <w:t>N</w:t>
            </w:r>
            <w:r w:rsidRPr="004F567A">
              <w:rPr>
                <w:vertAlign w:val="subscript"/>
              </w:rPr>
              <w:t>oc</w:t>
            </w:r>
            <w:proofErr w:type="spellEnd"/>
            <w:r w:rsidRPr="004F567A">
              <w:t xml:space="preserve"> to be fulfilled within </w:t>
            </w:r>
            <w:proofErr w:type="spellStart"/>
            <w:r w:rsidRPr="004F567A">
              <w:rPr>
                <w:rFonts w:cs="Arial"/>
              </w:rPr>
              <w:t>BW</w:t>
            </w:r>
            <w:r w:rsidRPr="004F567A">
              <w:rPr>
                <w:rFonts w:cs="Arial"/>
                <w:vertAlign w:val="subscript"/>
              </w:rPr>
              <w:t>occupied</w:t>
            </w:r>
            <w:proofErr w:type="spellEnd"/>
            <w:r w:rsidRPr="004F567A">
              <w:t>.</w:t>
            </w:r>
          </w:p>
          <w:p w14:paraId="3B633A12" w14:textId="77777777" w:rsidR="0097593E" w:rsidRPr="004F567A" w:rsidRDefault="0097593E" w:rsidP="004F567A">
            <w:pPr>
              <w:pStyle w:val="TAN"/>
              <w:spacing w:line="256" w:lineRule="auto"/>
              <w:rPr>
                <w:lang w:eastAsia="zh-CN"/>
              </w:rPr>
            </w:pPr>
            <w:r w:rsidRPr="004F567A">
              <w:t>Note 3</w:t>
            </w:r>
            <w:r w:rsidRPr="004F567A">
              <w:rPr>
                <w:lang w:eastAsia="zh-CN"/>
              </w:rPr>
              <w:tab/>
            </w:r>
            <w:r w:rsidRPr="004F567A">
              <w:t>SS-RSRP and Io levels have been derived from other parameters for information purposes. They are not settable parameters themselves.</w:t>
            </w:r>
          </w:p>
          <w:p w14:paraId="68B795AF" w14:textId="77777777" w:rsidR="0097593E" w:rsidRPr="004F567A" w:rsidRDefault="0097593E" w:rsidP="004F567A">
            <w:pPr>
              <w:pStyle w:val="TAN"/>
              <w:spacing w:line="256" w:lineRule="auto"/>
              <w:rPr>
                <w:rFonts w:cs="v4.2.0"/>
                <w:lang w:eastAsia="zh-CN"/>
              </w:rPr>
            </w:pPr>
            <w:r w:rsidRPr="004F567A">
              <w:t>Note 4:</w:t>
            </w:r>
            <w:r w:rsidRPr="004F567A">
              <w:rPr>
                <w:lang w:eastAsia="zh-CN"/>
              </w:rPr>
              <w:tab/>
            </w:r>
            <w:r w:rsidRPr="004F567A">
              <w:t xml:space="preserve">For unpaired spectrum, a DL BWP is linked with an UL BWP. </w:t>
            </w:r>
            <w:r w:rsidRPr="004F567A">
              <w:rPr>
                <w:rFonts w:cs="v4.2.0"/>
                <w:lang w:eastAsia="zh-CN"/>
              </w:rPr>
              <w:t xml:space="preserve">DLBWP.0.2 is linked with ULBWP.0.2; DLBWP.1.1 is linked with ULBWP.1.1; DLBWP.1.3 is linked with ULBWP.1.3 </w:t>
            </w:r>
            <w:r w:rsidRPr="004F567A">
              <w:t>defined in clause 12 of TS 38.213 [3]</w:t>
            </w:r>
            <w:r w:rsidRPr="004F567A">
              <w:rPr>
                <w:rFonts w:cs="v4.2.0"/>
                <w:lang w:eastAsia="zh-CN"/>
              </w:rPr>
              <w:t>.</w:t>
            </w:r>
          </w:p>
          <w:p w14:paraId="65F64FE9" w14:textId="77777777" w:rsidR="0097593E" w:rsidRPr="004F567A" w:rsidRDefault="0097593E" w:rsidP="004F567A">
            <w:pPr>
              <w:pStyle w:val="TAN"/>
              <w:spacing w:line="256" w:lineRule="auto"/>
              <w:rPr>
                <w:rFonts w:cs="v4.2.0"/>
                <w:lang w:eastAsia="zh-CN"/>
              </w:rPr>
            </w:pPr>
            <w:r w:rsidRPr="004F567A">
              <w:rPr>
                <w:szCs w:val="18"/>
              </w:rPr>
              <w:t xml:space="preserve">Note </w:t>
            </w:r>
            <w:r w:rsidRPr="004F567A">
              <w:rPr>
                <w:szCs w:val="18"/>
                <w:lang w:eastAsia="zh-CN"/>
              </w:rPr>
              <w:t>5</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1</w:t>
            </w:r>
            <w:r w:rsidRPr="004F567A">
              <w:rPr>
                <w:rFonts w:eastAsia="Malgun Gothic"/>
                <w:szCs w:val="18"/>
              </w:rPr>
              <w:t xml:space="preserve">0 MHz, 52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356488B8" w14:textId="77777777" w:rsidR="0097593E" w:rsidRPr="004F567A" w:rsidRDefault="0097593E" w:rsidP="004F567A">
            <w:pPr>
              <w:pStyle w:val="TAN"/>
              <w:spacing w:line="256" w:lineRule="auto"/>
              <w:rPr>
                <w:rFonts w:cs="v4.2.0"/>
                <w:lang w:eastAsia="zh-CN"/>
              </w:rPr>
            </w:pPr>
            <w:r w:rsidRPr="004F567A">
              <w:rPr>
                <w:szCs w:val="18"/>
              </w:rPr>
              <w:t xml:space="preserve">Note </w:t>
            </w:r>
            <w:r w:rsidRPr="004F567A">
              <w:rPr>
                <w:szCs w:val="18"/>
                <w:lang w:eastAsia="zh-CN"/>
              </w:rPr>
              <w:t>6</w:t>
            </w:r>
            <w:r w:rsidRPr="004F567A">
              <w:rPr>
                <w:szCs w:val="18"/>
              </w:rPr>
              <w:t>:</w:t>
            </w:r>
            <w:r w:rsidRPr="004F567A">
              <w:rPr>
                <w:lang w:eastAsia="ja-JP"/>
              </w:rPr>
              <w:tab/>
              <w:t xml:space="preserve">All UL/DL transmission shall be confined within </w:t>
            </w:r>
            <w:proofErr w:type="spellStart"/>
            <w:r w:rsidRPr="004F567A">
              <w:t>BW</w:t>
            </w:r>
            <w:r w:rsidRPr="004F567A">
              <w:rPr>
                <w:vertAlign w:val="subscript"/>
              </w:rPr>
              <w:t>occupied</w:t>
            </w:r>
            <w:proofErr w:type="spellEnd"/>
            <w:r w:rsidRPr="004F567A">
              <w:rPr>
                <w:lang w:eastAsia="ja-JP"/>
              </w:rPr>
              <w:t xml:space="preserve"> (i.e. </w:t>
            </w:r>
            <w:r w:rsidRPr="004F567A">
              <w:rPr>
                <w:rFonts w:eastAsia="Malgun Gothic"/>
                <w:szCs w:val="18"/>
              </w:rPr>
              <w:t xml:space="preserve">40 MHz, 106 RBs) from </w:t>
            </w:r>
            <w:proofErr w:type="spellStart"/>
            <w:r w:rsidRPr="004F567A">
              <w:t>F</w:t>
            </w:r>
            <w:r w:rsidRPr="004F567A">
              <w:rPr>
                <w:vertAlign w:val="subscript"/>
              </w:rPr>
              <w:t>C,low</w:t>
            </w:r>
            <w:proofErr w:type="spellEnd"/>
            <w:r w:rsidRPr="004F567A">
              <w:rPr>
                <w:rFonts w:eastAsia="Malgun Gothic"/>
                <w:szCs w:val="18"/>
              </w:rPr>
              <w:t xml:space="preserve">, and Io is independent of the </w:t>
            </w:r>
            <w:proofErr w:type="spellStart"/>
            <w:r w:rsidRPr="004F567A">
              <w:rPr>
                <w:rFonts w:eastAsia="Malgun Gothic"/>
                <w:szCs w:val="18"/>
              </w:rPr>
              <w:t>BW</w:t>
            </w:r>
            <w:r w:rsidRPr="004F567A">
              <w:rPr>
                <w:rFonts w:eastAsia="Malgun Gothic"/>
                <w:szCs w:val="18"/>
                <w:vertAlign w:val="subscript"/>
              </w:rPr>
              <w:t>channel</w:t>
            </w:r>
            <w:proofErr w:type="spellEnd"/>
            <w:r w:rsidRPr="004F567A">
              <w:rPr>
                <w:rFonts w:eastAsia="Malgun Gothic"/>
                <w:szCs w:val="18"/>
              </w:rPr>
              <w:t xml:space="preserve"> configured</w:t>
            </w:r>
            <w:r w:rsidRPr="004F567A">
              <w:rPr>
                <w:rFonts w:cs="v4.2.0"/>
                <w:lang w:eastAsia="zh-CN"/>
              </w:rPr>
              <w:t>.</w:t>
            </w:r>
          </w:p>
          <w:p w14:paraId="6CDDC3F9" w14:textId="77777777" w:rsidR="0097593E" w:rsidRPr="004F567A" w:rsidRDefault="0097593E" w:rsidP="004F567A">
            <w:pPr>
              <w:pStyle w:val="TAN"/>
              <w:spacing w:line="256" w:lineRule="auto"/>
              <w:rPr>
                <w:lang w:eastAsia="zh-CN"/>
              </w:rPr>
            </w:pPr>
            <w:r w:rsidRPr="004F567A">
              <w:rPr>
                <w:szCs w:val="18"/>
              </w:rPr>
              <w:t xml:space="preserve">Note </w:t>
            </w:r>
            <w:r w:rsidRPr="004F567A">
              <w:rPr>
                <w:szCs w:val="18"/>
                <w:lang w:eastAsia="zh-CN"/>
              </w:rPr>
              <w:t>7</w:t>
            </w:r>
            <w:r w:rsidRPr="004F567A">
              <w:rPr>
                <w:szCs w:val="18"/>
              </w:rPr>
              <w:t>:</w:t>
            </w:r>
            <w:r w:rsidRPr="004F567A">
              <w:rPr>
                <w:lang w:eastAsia="ja-JP"/>
              </w:rPr>
              <w:tab/>
            </w:r>
            <w:proofErr w:type="spellStart"/>
            <w:r w:rsidRPr="004F567A">
              <w:rPr>
                <w:rFonts w:eastAsia="Malgun Gothic"/>
                <w:szCs w:val="18"/>
              </w:rPr>
              <w:t>N</w:t>
            </w:r>
            <w:r w:rsidRPr="004F567A">
              <w:rPr>
                <w:rFonts w:eastAsia="Malgun Gothic"/>
                <w:szCs w:val="18"/>
                <w:vertAlign w:val="subscript"/>
              </w:rPr>
              <w:t>RB,c</w:t>
            </w:r>
            <w:proofErr w:type="spellEnd"/>
            <w:r w:rsidRPr="004F567A">
              <w:rPr>
                <w:rFonts w:cs="v4.2.0"/>
                <w:lang w:eastAsia="zh-CN"/>
              </w:rPr>
              <w:t xml:space="preserve">. is derived from </w:t>
            </w:r>
            <w:r w:rsidRPr="004F567A">
              <w:t xml:space="preserve">Table 5.3.2-1 in TS38.101-1[2] with configured </w:t>
            </w:r>
            <w:proofErr w:type="spellStart"/>
            <w:r w:rsidRPr="004F567A">
              <w:t>BW</w:t>
            </w:r>
            <w:r w:rsidRPr="004F567A">
              <w:rPr>
                <w:vertAlign w:val="subscript"/>
              </w:rPr>
              <w:t>channel</w:t>
            </w:r>
            <w:proofErr w:type="spellEnd"/>
            <w:r w:rsidRPr="004F567A">
              <w:t>.</w:t>
            </w:r>
          </w:p>
        </w:tc>
      </w:tr>
    </w:tbl>
    <w:p w14:paraId="23E0362B" w14:textId="77777777" w:rsidR="00A87743" w:rsidRPr="004F567A" w:rsidRDefault="00A87743" w:rsidP="00A87743"/>
    <w:p w14:paraId="6B8ACB30" w14:textId="77777777" w:rsidR="00A87743" w:rsidRPr="004F567A" w:rsidRDefault="00A87743" w:rsidP="00A87743">
      <w:r w:rsidRPr="004F567A">
        <w:t xml:space="preserve">During T1, the UE shall start to send the ACK/NACK for </w:t>
      </w:r>
      <w:proofErr w:type="spellStart"/>
      <w:r w:rsidRPr="004F567A">
        <w:t>SCell</w:t>
      </w:r>
      <w:proofErr w:type="spellEnd"/>
      <w:r w:rsidRPr="004F567A">
        <w:t xml:space="preserve"> on </w:t>
      </w:r>
      <w:proofErr w:type="spellStart"/>
      <w:r w:rsidRPr="004F567A">
        <w:t>PCell</w:t>
      </w:r>
      <w:proofErr w:type="spellEnd"/>
      <w:r w:rsidRPr="004F567A">
        <w:t xml:space="preserve"> from the first UL slot that occurs after the beginning of DL slot (</w:t>
      </w:r>
      <w:r w:rsidRPr="004F567A">
        <w:rPr>
          <w:i/>
        </w:rPr>
        <w:t>i+</w:t>
      </w:r>
      <w:r w:rsidRPr="004F567A">
        <w:t>T</w:t>
      </w:r>
      <w:r w:rsidRPr="004F567A">
        <w:rPr>
          <w:vertAlign w:val="subscript"/>
        </w:rPr>
        <w:t>BWPswitchDelay</w:t>
      </w:r>
      <w:r w:rsidRPr="004F567A">
        <w:t>+k</w:t>
      </w:r>
      <w:r w:rsidRPr="004F567A">
        <w:rPr>
          <w:vertAlign w:val="subscript"/>
        </w:rPr>
        <w:t>1</w:t>
      </w:r>
      <w:r w:rsidRPr="004F567A">
        <w:t>).</w:t>
      </w:r>
    </w:p>
    <w:p w14:paraId="46A1D9C9" w14:textId="77777777" w:rsidR="00A87743" w:rsidRPr="004F567A" w:rsidRDefault="00A87743" w:rsidP="00A87743">
      <w:r w:rsidRPr="004F567A">
        <w:t xml:space="preserve">During T3, the UE shall start to send the ACK/NACK for </w:t>
      </w:r>
      <w:proofErr w:type="spellStart"/>
      <w:r w:rsidRPr="004F567A">
        <w:t>SCell</w:t>
      </w:r>
      <w:proofErr w:type="spellEnd"/>
      <w:r w:rsidRPr="004F567A">
        <w:t xml:space="preserve"> on </w:t>
      </w:r>
      <w:proofErr w:type="spellStart"/>
      <w:r w:rsidRPr="004F567A">
        <w:t>PCell</w:t>
      </w:r>
      <w:proofErr w:type="spellEnd"/>
      <w:r w:rsidRPr="004F567A">
        <w:t xml:space="preserve"> from the first UL slot that occurs after the beginning of DL slot (</w:t>
      </w:r>
      <w:r w:rsidRPr="004F567A">
        <w:rPr>
          <w:i/>
        </w:rPr>
        <w:t>j+</w:t>
      </w:r>
      <w:r w:rsidRPr="004F567A">
        <w:t>T</w:t>
      </w:r>
      <w:r w:rsidRPr="004F567A">
        <w:rPr>
          <w:vertAlign w:val="subscript"/>
        </w:rPr>
        <w:t>BWPswitchDelay</w:t>
      </w:r>
      <w:r w:rsidRPr="004F567A">
        <w:t>+k</w:t>
      </w:r>
      <w:r w:rsidRPr="004F567A">
        <w:rPr>
          <w:vertAlign w:val="subscript"/>
        </w:rPr>
        <w:t>1</w:t>
      </w:r>
      <w:r w:rsidRPr="004F567A">
        <w:t>).</w:t>
      </w:r>
    </w:p>
    <w:p w14:paraId="4A2CDCD8" w14:textId="77777777" w:rsidR="00A87743" w:rsidRPr="004F567A" w:rsidRDefault="00A87743" w:rsidP="00A87743">
      <w:r w:rsidRPr="004F567A">
        <w:t>Where, k</w:t>
      </w:r>
      <w:r w:rsidRPr="004F567A">
        <w:rPr>
          <w:vertAlign w:val="subscript"/>
        </w:rPr>
        <w:t>1</w:t>
      </w:r>
      <w:r w:rsidRPr="004F567A">
        <w:t xml:space="preserve"> is the timing between DL data receiving and acknowledgement as specified in [9].</w:t>
      </w:r>
    </w:p>
    <w:p w14:paraId="362128BB" w14:textId="77777777" w:rsidR="00A87743" w:rsidRPr="004F567A" w:rsidRDefault="00A87743" w:rsidP="00A87743">
      <w:r w:rsidRPr="004F567A">
        <w:t xml:space="preserve">Depending on UE capability </w:t>
      </w:r>
      <w:proofErr w:type="spellStart"/>
      <w:r w:rsidRPr="004F567A">
        <w:rPr>
          <w:i/>
        </w:rPr>
        <w:t>bwp-SwitchingDelay</w:t>
      </w:r>
      <w:proofErr w:type="spellEnd"/>
      <w:r w:rsidRPr="004F567A">
        <w:t xml:space="preserve"> [13], UE shall finish BWP switch within the time duration </w:t>
      </w:r>
      <w:proofErr w:type="spellStart"/>
      <w:r w:rsidRPr="004F567A">
        <w:t>T</w:t>
      </w:r>
      <w:r w:rsidRPr="004F567A">
        <w:rPr>
          <w:vertAlign w:val="subscript"/>
        </w:rPr>
        <w:t>BWPswitchDelay</w:t>
      </w:r>
      <w:proofErr w:type="spellEnd"/>
      <w:r w:rsidRPr="004F567A">
        <w:t xml:space="preserve"> defined in TS 38.133 [6] Table 8.6.2-1.</w:t>
      </w:r>
    </w:p>
    <w:p w14:paraId="312454BE" w14:textId="77777777" w:rsidR="00A87743" w:rsidRPr="004F567A" w:rsidRDefault="00A87743" w:rsidP="00A87743">
      <w:r w:rsidRPr="004F567A">
        <w:t xml:space="preserve">All of the above test requirements shall be fulfilled in order for the observed </w:t>
      </w:r>
      <w:proofErr w:type="spellStart"/>
      <w:r w:rsidRPr="004F567A">
        <w:t>SCell</w:t>
      </w:r>
      <w:proofErr w:type="spellEnd"/>
      <w:r w:rsidRPr="004F567A">
        <w:t xml:space="preserve"> active BWP switch delay to be counted as correct.</w:t>
      </w:r>
    </w:p>
    <w:p w14:paraId="59D3C973" w14:textId="77777777" w:rsidR="00A87743" w:rsidRPr="004F567A" w:rsidRDefault="00A87743" w:rsidP="00A87743">
      <w:r w:rsidRPr="004F567A">
        <w:t>The rate of correct events observed during repeated tests shall be at least 90%.</w:t>
      </w:r>
    </w:p>
    <w:p w14:paraId="2CE4251C" w14:textId="77777777" w:rsidR="00A87743" w:rsidRPr="004F567A" w:rsidRDefault="00A87743" w:rsidP="00A87743">
      <w:r w:rsidRPr="004F567A">
        <w:t xml:space="preserve">During T1 and T3, the start time of </w:t>
      </w:r>
      <w:proofErr w:type="spellStart"/>
      <w:r w:rsidRPr="004F567A">
        <w:t>PCell</w:t>
      </w:r>
      <w:proofErr w:type="spellEnd"/>
      <w:r w:rsidRPr="004F567A">
        <w:t xml:space="preserve"> interruption during </w:t>
      </w:r>
      <w:proofErr w:type="spellStart"/>
      <w:r w:rsidRPr="004F567A">
        <w:t>SCell</w:t>
      </w:r>
      <w:proofErr w:type="spellEnd"/>
      <w:r w:rsidRPr="004F567A">
        <w:t xml:space="preserve"> active BWP switch shall not happen outside the BWP switch delay.</w:t>
      </w:r>
    </w:p>
    <w:p w14:paraId="47705EF7" w14:textId="77777777" w:rsidR="00A87743" w:rsidRPr="004F567A" w:rsidRDefault="00A87743" w:rsidP="00A87743">
      <w:r w:rsidRPr="004F567A">
        <w:t xml:space="preserve">The interruption of </w:t>
      </w:r>
      <w:proofErr w:type="spellStart"/>
      <w:r w:rsidRPr="004F567A">
        <w:t>PCell</w:t>
      </w:r>
      <w:proofErr w:type="spellEnd"/>
      <w:r w:rsidRPr="004F567A">
        <w:t xml:space="preserve"> shall not be longer than the interruption duration specified for active BWP switch in TS 38.133 [6] clause 8.2.2.2.5.</w:t>
      </w:r>
    </w:p>
    <w:p w14:paraId="3CF8019F" w14:textId="77777777" w:rsidR="00A87743" w:rsidRPr="004F567A" w:rsidRDefault="00A87743" w:rsidP="00A87743">
      <w:r w:rsidRPr="004F567A">
        <w:t xml:space="preserve">All of the above test requirements shall be fulfilled in order for the observed </w:t>
      </w:r>
      <w:proofErr w:type="spellStart"/>
      <w:r w:rsidRPr="004F567A">
        <w:t>SCell</w:t>
      </w:r>
      <w:proofErr w:type="spellEnd"/>
      <w:r w:rsidRPr="004F567A">
        <w:t xml:space="preserve"> active BWP switch interruption to be counted as correct.</w:t>
      </w:r>
    </w:p>
    <w:p w14:paraId="11630D14" w14:textId="77777777" w:rsidR="00A87743" w:rsidRPr="004F567A" w:rsidRDefault="00A87743" w:rsidP="00A87743">
      <w:r w:rsidRPr="004F567A">
        <w:t>The rate of correct events observed during repeated tests shall be at least 90%.</w:t>
      </w:r>
    </w:p>
    <w:p w14:paraId="1FF9635A" w14:textId="77777777" w:rsidR="00A87743" w:rsidRPr="004F567A" w:rsidRDefault="00A87743" w:rsidP="00A87743">
      <w:pPr>
        <w:pStyle w:val="NO"/>
      </w:pPr>
      <w:r w:rsidRPr="004F567A">
        <w:t>NOTE:</w:t>
      </w:r>
      <w:r w:rsidRPr="004F567A">
        <w:tab/>
        <w:t>During T1, T3 if there are no uplink resources for reporting the ACK/NACK in the first UL slot that occurs after the beginning of DL slot (</w:t>
      </w:r>
      <w:proofErr w:type="spellStart"/>
      <w:r w:rsidRPr="004F567A">
        <w:rPr>
          <w:i/>
        </w:rPr>
        <w:t>i</w:t>
      </w:r>
      <w:proofErr w:type="spellEnd"/>
      <w:r w:rsidRPr="004F567A">
        <w:rPr>
          <w:i/>
        </w:rPr>
        <w:t>+</w:t>
      </w:r>
      <w:r w:rsidRPr="004F567A">
        <w:t xml:space="preserve"> T</w:t>
      </w:r>
      <w:r w:rsidRPr="004F567A">
        <w:rPr>
          <w:vertAlign w:val="subscript"/>
        </w:rPr>
        <w:t>BWPswitchDelay</w:t>
      </w:r>
      <w:r w:rsidRPr="004F567A">
        <w:t>+k</w:t>
      </w:r>
      <w:r w:rsidRPr="004F567A">
        <w:rPr>
          <w:vertAlign w:val="subscript"/>
        </w:rPr>
        <w:t>1</w:t>
      </w:r>
      <w:r w:rsidRPr="004F567A">
        <w:t>), (</w:t>
      </w:r>
      <w:r w:rsidRPr="004F567A">
        <w:rPr>
          <w:i/>
        </w:rPr>
        <w:t>j+</w:t>
      </w:r>
      <w:r w:rsidRPr="004F567A">
        <w:t xml:space="preserve"> T</w:t>
      </w:r>
      <w:r w:rsidRPr="004F567A">
        <w:rPr>
          <w:vertAlign w:val="subscript"/>
        </w:rPr>
        <w:t>BWPswitchDelay</w:t>
      </w:r>
      <w:r w:rsidRPr="004F567A">
        <w:t>+k</w:t>
      </w:r>
      <w:r w:rsidRPr="004F567A">
        <w:rPr>
          <w:vertAlign w:val="subscript"/>
        </w:rPr>
        <w:t>1</w:t>
      </w:r>
      <w:r w:rsidRPr="004F567A">
        <w:t>), then the UE shall use the next available uplink resource for reporting the corresponding ACK/NACK.</w:t>
      </w:r>
    </w:p>
    <w:p w14:paraId="3D65382E" w14:textId="77777777" w:rsidR="00A87743" w:rsidRPr="004F567A" w:rsidRDefault="00A87743" w:rsidP="00A87743">
      <w:pPr>
        <w:pStyle w:val="Heading5"/>
      </w:pPr>
      <w:r w:rsidRPr="004F567A">
        <w:t>6.5.6.1.2</w:t>
      </w:r>
      <w:r w:rsidRPr="004F567A">
        <w:tab/>
        <w:t>NR SA FR1 DCI-based DL active BWP switch in non-DRX</w:t>
      </w:r>
    </w:p>
    <w:p w14:paraId="6F29174C" w14:textId="77777777" w:rsidR="00A87743" w:rsidRPr="004F567A" w:rsidRDefault="00A87743" w:rsidP="00A87743">
      <w:pPr>
        <w:pStyle w:val="H6"/>
      </w:pPr>
      <w:r w:rsidRPr="004F567A">
        <w:t>6.5.6.1.2.1</w:t>
      </w:r>
      <w:r w:rsidRPr="004F567A">
        <w:tab/>
        <w:t>Test purpose</w:t>
      </w:r>
    </w:p>
    <w:p w14:paraId="166FAF9B" w14:textId="77777777" w:rsidR="00A87743" w:rsidRPr="004F567A" w:rsidRDefault="00A87743" w:rsidP="00A87743">
      <w:pPr>
        <w:rPr>
          <w:szCs w:val="24"/>
        </w:rPr>
      </w:pPr>
      <w:r w:rsidRPr="004F567A">
        <w:t>The purpose of this test is to verify the DL BWP switch delay requirement defined in TS 38.133 [6] clause 8.6.</w:t>
      </w:r>
    </w:p>
    <w:p w14:paraId="55B07D7D" w14:textId="77777777" w:rsidR="00A87743" w:rsidRPr="004F567A" w:rsidRDefault="00A87743" w:rsidP="00A87743">
      <w:pPr>
        <w:pStyle w:val="H6"/>
      </w:pPr>
      <w:r w:rsidRPr="004F567A">
        <w:t>6.5.6.1.2.2</w:t>
      </w:r>
      <w:r w:rsidRPr="004F567A">
        <w:tab/>
        <w:t>Test applicability</w:t>
      </w:r>
    </w:p>
    <w:p w14:paraId="6ECAF661" w14:textId="77777777" w:rsidR="00A87743" w:rsidRPr="004F567A" w:rsidRDefault="00A87743" w:rsidP="00A87743">
      <w:pPr>
        <w:rPr>
          <w:rFonts w:cs="v4.2.0"/>
        </w:rPr>
      </w:pPr>
      <w:r w:rsidRPr="004F567A">
        <w:rPr>
          <w:rFonts w:cs="v4.2.0"/>
        </w:rPr>
        <w:t>This test applies to all types of NR UE release 15 onwards supporting BWP adaptation of at least 2 BWPs, DCI and timer-based active BWP switching delay Type1 or Type2.</w:t>
      </w:r>
    </w:p>
    <w:p w14:paraId="7B5ADC7F" w14:textId="77777777" w:rsidR="00A87743" w:rsidRPr="004F567A" w:rsidRDefault="00A87743" w:rsidP="00A87743">
      <w:pPr>
        <w:pStyle w:val="H6"/>
      </w:pPr>
      <w:r w:rsidRPr="004F567A">
        <w:t>6.5.6.1.2.3</w:t>
      </w:r>
      <w:r w:rsidRPr="004F567A">
        <w:tab/>
        <w:t>Minimum conformance requirements</w:t>
      </w:r>
    </w:p>
    <w:p w14:paraId="67C9FEAD" w14:textId="77777777" w:rsidR="00A87743" w:rsidRPr="004F567A" w:rsidRDefault="00A87743" w:rsidP="00A87743">
      <w:pPr>
        <w:rPr>
          <w:lang w:eastAsia="sv-SE"/>
        </w:rPr>
      </w:pPr>
      <w:r w:rsidRPr="004F567A">
        <w:rPr>
          <w:lang w:eastAsia="sv-SE"/>
        </w:rPr>
        <w:t>The minimum conformance requirements are specified in clause 6.5.6.1.0.1.</w:t>
      </w:r>
    </w:p>
    <w:p w14:paraId="4B3C2D81" w14:textId="77777777" w:rsidR="00A87743" w:rsidRPr="004F567A" w:rsidRDefault="00A87743" w:rsidP="00A87743">
      <w:pPr>
        <w:rPr>
          <w:lang w:eastAsia="sv-SE"/>
        </w:rPr>
      </w:pPr>
      <w:r w:rsidRPr="004F567A">
        <w:rPr>
          <w:lang w:eastAsia="sv-SE"/>
        </w:rPr>
        <w:t>The normative reference for this requirement is TS 38.133 [6] clause A.6.5.6.1.2.</w:t>
      </w:r>
    </w:p>
    <w:p w14:paraId="5EAA94F7" w14:textId="77777777" w:rsidR="00A87743" w:rsidRPr="004F567A" w:rsidRDefault="00A87743" w:rsidP="00A87743">
      <w:pPr>
        <w:pStyle w:val="H6"/>
      </w:pPr>
      <w:r w:rsidRPr="004F567A">
        <w:lastRenderedPageBreak/>
        <w:t>6.5.6.1.2.4</w:t>
      </w:r>
      <w:r w:rsidRPr="004F567A">
        <w:tab/>
        <w:t>Test description</w:t>
      </w:r>
    </w:p>
    <w:p w14:paraId="51219F2C" w14:textId="77777777" w:rsidR="00A87743" w:rsidRPr="004F567A" w:rsidRDefault="00A87743" w:rsidP="00A87743">
      <w:pPr>
        <w:pStyle w:val="H6"/>
      </w:pPr>
      <w:r w:rsidRPr="004F567A">
        <w:t>6.5.6.1.2.4.1</w:t>
      </w:r>
      <w:r w:rsidRPr="004F567A">
        <w:tab/>
        <w:t>Initial conditions</w:t>
      </w:r>
    </w:p>
    <w:p w14:paraId="11E433DA" w14:textId="77777777" w:rsidR="00A87743" w:rsidRPr="004F567A" w:rsidRDefault="00A87743" w:rsidP="00A87743">
      <w:pPr>
        <w:rPr>
          <w:lang w:eastAsia="sv-SE"/>
        </w:rPr>
      </w:pPr>
      <w:r w:rsidRPr="004F567A">
        <w:rPr>
          <w:lang w:eastAsia="sv-SE"/>
        </w:rPr>
        <w:t>This test shall be tested using any of the test configurations in Table 6.5.6.1.2.4.1-1.</w:t>
      </w:r>
    </w:p>
    <w:p w14:paraId="7AA5F601" w14:textId="77777777" w:rsidR="00A87743" w:rsidRPr="004F567A" w:rsidRDefault="00A87743" w:rsidP="00A87743">
      <w:pPr>
        <w:pStyle w:val="TH"/>
      </w:pPr>
      <w:r w:rsidRPr="004F567A">
        <w:t>Table 6.5.6.1.2.4.1-1: Supported test configurations for NR SA FR1 DCI-based DL active BWP switch in non-DRX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7479"/>
      </w:tblGrid>
      <w:tr w:rsidR="00A87743" w:rsidRPr="004F567A" w14:paraId="0299642B" w14:textId="77777777" w:rsidTr="00695BF3">
        <w:tc>
          <w:tcPr>
            <w:tcW w:w="2376" w:type="dxa"/>
            <w:shd w:val="clear" w:color="auto" w:fill="auto"/>
          </w:tcPr>
          <w:p w14:paraId="4BDB6CF6" w14:textId="77777777" w:rsidR="00A87743" w:rsidRPr="004F567A" w:rsidRDefault="00A87743" w:rsidP="00695BF3">
            <w:pPr>
              <w:pStyle w:val="TAH"/>
              <w:rPr>
                <w:rFonts w:eastAsia="Malgun Gothic"/>
              </w:rPr>
            </w:pPr>
            <w:r w:rsidRPr="004F567A">
              <w:rPr>
                <w:rFonts w:eastAsia="Malgun Gothic"/>
              </w:rPr>
              <w:t>Config</w:t>
            </w:r>
          </w:p>
        </w:tc>
        <w:tc>
          <w:tcPr>
            <w:tcW w:w="7481" w:type="dxa"/>
            <w:shd w:val="clear" w:color="auto" w:fill="auto"/>
          </w:tcPr>
          <w:p w14:paraId="3BF00916" w14:textId="77777777" w:rsidR="00A87743" w:rsidRPr="004F567A" w:rsidRDefault="00A87743" w:rsidP="00695BF3">
            <w:pPr>
              <w:pStyle w:val="TAH"/>
              <w:rPr>
                <w:rFonts w:eastAsia="Malgun Gothic"/>
              </w:rPr>
            </w:pPr>
            <w:r w:rsidRPr="004F567A">
              <w:rPr>
                <w:rFonts w:eastAsia="Malgun Gothic"/>
              </w:rPr>
              <w:t>Description</w:t>
            </w:r>
          </w:p>
        </w:tc>
      </w:tr>
      <w:tr w:rsidR="00A87743" w:rsidRPr="004F567A" w14:paraId="22A9EEB8" w14:textId="77777777" w:rsidTr="00695BF3">
        <w:tc>
          <w:tcPr>
            <w:tcW w:w="2376" w:type="dxa"/>
            <w:shd w:val="clear" w:color="auto" w:fill="auto"/>
          </w:tcPr>
          <w:p w14:paraId="51A46A8F" w14:textId="77777777" w:rsidR="00A87743" w:rsidRPr="004F567A" w:rsidRDefault="00A87743" w:rsidP="00695BF3">
            <w:pPr>
              <w:pStyle w:val="TAL"/>
              <w:rPr>
                <w:rFonts w:eastAsia="Malgun Gothic"/>
              </w:rPr>
            </w:pPr>
            <w:r w:rsidRPr="004F567A">
              <w:rPr>
                <w:rFonts w:eastAsia="Malgun Gothic"/>
              </w:rPr>
              <w:t>6.5.6.1.2-1</w:t>
            </w:r>
          </w:p>
        </w:tc>
        <w:tc>
          <w:tcPr>
            <w:tcW w:w="7481" w:type="dxa"/>
            <w:shd w:val="clear" w:color="auto" w:fill="auto"/>
          </w:tcPr>
          <w:p w14:paraId="2B98DED9" w14:textId="77777777" w:rsidR="00A87743" w:rsidRPr="004F567A" w:rsidRDefault="00A87743" w:rsidP="00695BF3">
            <w:pPr>
              <w:pStyle w:val="TAL"/>
              <w:rPr>
                <w:rFonts w:eastAsia="Malgun Gothic"/>
              </w:rPr>
            </w:pPr>
            <w:r w:rsidRPr="004F567A">
              <w:rPr>
                <w:rFonts w:eastAsia="Malgun Gothic"/>
              </w:rPr>
              <w:t>NR 15 kHz SSB SCS, 10 MHz bandwidth, FDD duplex mode</w:t>
            </w:r>
          </w:p>
        </w:tc>
      </w:tr>
      <w:tr w:rsidR="00A87743" w:rsidRPr="004F567A" w14:paraId="7A91E78C" w14:textId="77777777" w:rsidTr="00695BF3">
        <w:tc>
          <w:tcPr>
            <w:tcW w:w="2376" w:type="dxa"/>
            <w:shd w:val="clear" w:color="auto" w:fill="auto"/>
          </w:tcPr>
          <w:p w14:paraId="6C37D20C" w14:textId="77777777" w:rsidR="00A87743" w:rsidRPr="004F567A" w:rsidRDefault="00A87743" w:rsidP="00695BF3">
            <w:pPr>
              <w:pStyle w:val="TAL"/>
              <w:rPr>
                <w:rFonts w:eastAsia="Malgun Gothic"/>
              </w:rPr>
            </w:pPr>
            <w:r w:rsidRPr="004F567A">
              <w:rPr>
                <w:rFonts w:eastAsia="Malgun Gothic"/>
              </w:rPr>
              <w:t>6.5.6.1.2-2</w:t>
            </w:r>
          </w:p>
        </w:tc>
        <w:tc>
          <w:tcPr>
            <w:tcW w:w="7481" w:type="dxa"/>
            <w:shd w:val="clear" w:color="auto" w:fill="auto"/>
          </w:tcPr>
          <w:p w14:paraId="348201F5" w14:textId="77777777" w:rsidR="00A87743" w:rsidRPr="004F567A" w:rsidRDefault="00A87743" w:rsidP="00695BF3">
            <w:pPr>
              <w:pStyle w:val="TAL"/>
              <w:rPr>
                <w:rFonts w:eastAsia="Malgun Gothic"/>
              </w:rPr>
            </w:pPr>
            <w:r w:rsidRPr="004F567A">
              <w:rPr>
                <w:rFonts w:eastAsia="Malgun Gothic"/>
              </w:rPr>
              <w:t>NR 15 kHz SSB SCS, 10 MHz bandwidth, TDD</w:t>
            </w:r>
            <w:r w:rsidRPr="004F567A">
              <w:rPr>
                <w:rFonts w:eastAsia="SimSun"/>
              </w:rPr>
              <w:t xml:space="preserve"> </w:t>
            </w:r>
            <w:r w:rsidRPr="004F567A">
              <w:rPr>
                <w:rFonts w:eastAsia="Malgun Gothic"/>
              </w:rPr>
              <w:t>duplex mode</w:t>
            </w:r>
          </w:p>
        </w:tc>
      </w:tr>
      <w:tr w:rsidR="00A87743" w:rsidRPr="004F567A" w14:paraId="50DB0F87" w14:textId="77777777" w:rsidTr="00695BF3">
        <w:tc>
          <w:tcPr>
            <w:tcW w:w="2376" w:type="dxa"/>
            <w:shd w:val="clear" w:color="auto" w:fill="auto"/>
          </w:tcPr>
          <w:p w14:paraId="4A6CD401" w14:textId="77777777" w:rsidR="00A87743" w:rsidRPr="004F567A" w:rsidRDefault="00A87743" w:rsidP="00695BF3">
            <w:pPr>
              <w:pStyle w:val="TAL"/>
              <w:rPr>
                <w:rFonts w:eastAsia="Malgun Gothic"/>
              </w:rPr>
            </w:pPr>
            <w:r w:rsidRPr="004F567A">
              <w:rPr>
                <w:rFonts w:eastAsia="Malgun Gothic"/>
              </w:rPr>
              <w:t>6.5.6.1.2-3</w:t>
            </w:r>
          </w:p>
        </w:tc>
        <w:tc>
          <w:tcPr>
            <w:tcW w:w="7481" w:type="dxa"/>
            <w:shd w:val="clear" w:color="auto" w:fill="auto"/>
          </w:tcPr>
          <w:p w14:paraId="4C0E04CD" w14:textId="77777777" w:rsidR="00A87743" w:rsidRPr="004F567A" w:rsidRDefault="00A87743" w:rsidP="00695BF3">
            <w:pPr>
              <w:pStyle w:val="TAL"/>
              <w:rPr>
                <w:rFonts w:eastAsia="Malgun Gothic"/>
              </w:rPr>
            </w:pPr>
            <w:r w:rsidRPr="004F567A">
              <w:rPr>
                <w:rFonts w:eastAsia="Malgun Gothic"/>
              </w:rPr>
              <w:t>NR 30 kHz SSB SCS, 40 MHz bandwidth, TDD</w:t>
            </w:r>
            <w:r w:rsidRPr="004F567A">
              <w:rPr>
                <w:rFonts w:eastAsia="SimSun"/>
              </w:rPr>
              <w:t xml:space="preserve"> </w:t>
            </w:r>
            <w:r w:rsidRPr="004F567A">
              <w:rPr>
                <w:rFonts w:eastAsia="Malgun Gothic"/>
              </w:rPr>
              <w:t>duplex mode</w:t>
            </w:r>
          </w:p>
        </w:tc>
      </w:tr>
      <w:tr w:rsidR="00A87743" w:rsidRPr="004F567A" w14:paraId="10FD641B" w14:textId="77777777" w:rsidTr="00695BF3">
        <w:tc>
          <w:tcPr>
            <w:tcW w:w="9857" w:type="dxa"/>
            <w:gridSpan w:val="2"/>
            <w:shd w:val="clear" w:color="auto" w:fill="auto"/>
          </w:tcPr>
          <w:p w14:paraId="7EEF8CD3" w14:textId="77777777" w:rsidR="00A87743" w:rsidRPr="004F567A" w:rsidRDefault="00A87743" w:rsidP="00695BF3">
            <w:pPr>
              <w:pStyle w:val="TAN"/>
            </w:pPr>
            <w:r w:rsidRPr="004F567A">
              <w:t>Note 1:</w:t>
            </w:r>
            <w:r w:rsidRPr="004F567A">
              <w:tab/>
              <w:t>The UE is only required to be tested in one of the supported test configurations</w:t>
            </w:r>
          </w:p>
          <w:p w14:paraId="46FA723D" w14:textId="77777777" w:rsidR="00A87743" w:rsidRPr="004F567A" w:rsidRDefault="00A87743" w:rsidP="00695BF3">
            <w:pPr>
              <w:pStyle w:val="TAN"/>
              <w:rPr>
                <w:rFonts w:eastAsia="SimSun"/>
              </w:rPr>
            </w:pPr>
            <w:r w:rsidRPr="004F567A">
              <w:t>Note 2:</w:t>
            </w:r>
            <w:r w:rsidRPr="004F567A">
              <w:tab/>
              <w:t>A UE which fulfils the requirements in test case A.6.5.6.1.1 can skip the test cases in A.6.5.6.1.2</w:t>
            </w:r>
          </w:p>
        </w:tc>
      </w:tr>
    </w:tbl>
    <w:p w14:paraId="63F62065" w14:textId="77777777" w:rsidR="00A87743" w:rsidRPr="004F567A" w:rsidRDefault="00A87743" w:rsidP="00A87743">
      <w:pPr>
        <w:rPr>
          <w:rFonts w:eastAsia="SimSun"/>
        </w:rPr>
      </w:pPr>
    </w:p>
    <w:p w14:paraId="7445B28E" w14:textId="77777777" w:rsidR="00A87743" w:rsidRPr="004F567A" w:rsidRDefault="00A87743" w:rsidP="00A87743">
      <w:pPr>
        <w:rPr>
          <w:lang w:eastAsia="sv-SE"/>
        </w:rPr>
      </w:pPr>
      <w:r w:rsidRPr="004F567A">
        <w:rPr>
          <w:lang w:eastAsia="sv-SE"/>
        </w:rPr>
        <w:t>Configure the test equipment and the DUT according to the parameters in Table 6.5.6.1.2.4.1-2.</w:t>
      </w:r>
    </w:p>
    <w:p w14:paraId="30DFF90F" w14:textId="77777777" w:rsidR="00A87743" w:rsidRPr="004F567A" w:rsidRDefault="00A87743" w:rsidP="00A87743">
      <w:pPr>
        <w:pStyle w:val="TH"/>
      </w:pPr>
      <w:r w:rsidRPr="004F567A">
        <w:t>Table 6.5.6.1.2.4.1-2: Initial conditions for NR SA FR1 DCI-based DL active BWP switch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32A29568" w14:textId="77777777" w:rsidTr="00695BF3">
        <w:trPr>
          <w:jc w:val="center"/>
        </w:trPr>
        <w:tc>
          <w:tcPr>
            <w:tcW w:w="1701" w:type="dxa"/>
            <w:shd w:val="clear" w:color="auto" w:fill="auto"/>
          </w:tcPr>
          <w:p w14:paraId="1B627783" w14:textId="77777777" w:rsidR="00A87743" w:rsidRPr="004F567A" w:rsidRDefault="00A87743" w:rsidP="00695BF3">
            <w:pPr>
              <w:pStyle w:val="TAH"/>
            </w:pPr>
            <w:r w:rsidRPr="004F567A">
              <w:t>Parameter</w:t>
            </w:r>
          </w:p>
        </w:tc>
        <w:tc>
          <w:tcPr>
            <w:tcW w:w="3943" w:type="dxa"/>
            <w:gridSpan w:val="2"/>
            <w:shd w:val="clear" w:color="auto" w:fill="auto"/>
          </w:tcPr>
          <w:p w14:paraId="2B8FA5DF" w14:textId="77777777" w:rsidR="00A87743" w:rsidRPr="004F567A" w:rsidRDefault="00A87743" w:rsidP="00695BF3">
            <w:pPr>
              <w:pStyle w:val="TAH"/>
            </w:pPr>
            <w:r w:rsidRPr="004F567A">
              <w:t>Value</w:t>
            </w:r>
          </w:p>
        </w:tc>
        <w:tc>
          <w:tcPr>
            <w:tcW w:w="3961" w:type="dxa"/>
          </w:tcPr>
          <w:p w14:paraId="40DB2837" w14:textId="77777777" w:rsidR="00A87743" w:rsidRPr="004F567A" w:rsidRDefault="00A87743" w:rsidP="00695BF3">
            <w:pPr>
              <w:pStyle w:val="TAH"/>
            </w:pPr>
            <w:r w:rsidRPr="004F567A">
              <w:t>Comment</w:t>
            </w:r>
          </w:p>
        </w:tc>
      </w:tr>
      <w:tr w:rsidR="00A87743" w:rsidRPr="004F567A" w14:paraId="5F5156DA" w14:textId="77777777" w:rsidTr="00695BF3">
        <w:trPr>
          <w:jc w:val="center"/>
        </w:trPr>
        <w:tc>
          <w:tcPr>
            <w:tcW w:w="1701" w:type="dxa"/>
            <w:shd w:val="clear" w:color="auto" w:fill="auto"/>
          </w:tcPr>
          <w:p w14:paraId="224A7EF0" w14:textId="77777777" w:rsidR="00A87743" w:rsidRPr="004F567A" w:rsidRDefault="00A87743" w:rsidP="00695BF3">
            <w:pPr>
              <w:pStyle w:val="TAL"/>
            </w:pPr>
            <w:r w:rsidRPr="004F567A">
              <w:t>Test environment</w:t>
            </w:r>
          </w:p>
        </w:tc>
        <w:tc>
          <w:tcPr>
            <w:tcW w:w="3943" w:type="dxa"/>
            <w:gridSpan w:val="2"/>
            <w:shd w:val="clear" w:color="auto" w:fill="auto"/>
          </w:tcPr>
          <w:p w14:paraId="1EF493F5" w14:textId="77777777" w:rsidR="00A87743" w:rsidRPr="004F567A" w:rsidRDefault="00A87743" w:rsidP="00695BF3">
            <w:pPr>
              <w:pStyle w:val="TAL"/>
            </w:pPr>
            <w:r w:rsidRPr="004F567A">
              <w:t>NC</w:t>
            </w:r>
          </w:p>
        </w:tc>
        <w:tc>
          <w:tcPr>
            <w:tcW w:w="3961" w:type="dxa"/>
          </w:tcPr>
          <w:p w14:paraId="27DCDE85" w14:textId="77777777" w:rsidR="00A87743" w:rsidRPr="004F567A" w:rsidRDefault="00A87743" w:rsidP="00695BF3">
            <w:pPr>
              <w:pStyle w:val="TAL"/>
            </w:pPr>
            <w:r w:rsidRPr="004F567A">
              <w:t>As specified in TS 38.508-1 [14] clause 4.1.</w:t>
            </w:r>
          </w:p>
        </w:tc>
      </w:tr>
      <w:tr w:rsidR="00A87743" w:rsidRPr="004F567A" w14:paraId="7A163351" w14:textId="77777777" w:rsidTr="00695BF3">
        <w:trPr>
          <w:jc w:val="center"/>
        </w:trPr>
        <w:tc>
          <w:tcPr>
            <w:tcW w:w="1701" w:type="dxa"/>
            <w:shd w:val="clear" w:color="auto" w:fill="auto"/>
          </w:tcPr>
          <w:p w14:paraId="4E7DCE6C" w14:textId="77777777" w:rsidR="00A87743" w:rsidRPr="004F567A" w:rsidRDefault="00A87743" w:rsidP="00695BF3">
            <w:pPr>
              <w:pStyle w:val="TAL"/>
            </w:pPr>
            <w:r w:rsidRPr="004F567A">
              <w:t>Test frequencies</w:t>
            </w:r>
          </w:p>
        </w:tc>
        <w:tc>
          <w:tcPr>
            <w:tcW w:w="7904" w:type="dxa"/>
            <w:gridSpan w:val="3"/>
            <w:shd w:val="clear" w:color="auto" w:fill="auto"/>
          </w:tcPr>
          <w:p w14:paraId="4B64EE49" w14:textId="77777777" w:rsidR="00A87743" w:rsidRPr="004F567A" w:rsidRDefault="00A87743" w:rsidP="00695BF3">
            <w:pPr>
              <w:pStyle w:val="TAL"/>
            </w:pPr>
            <w:r w:rsidRPr="004F567A">
              <w:t>As specified in Annex E, Table E.4-1 and TS 38.508-1 [14] clause 4.3.1.</w:t>
            </w:r>
          </w:p>
        </w:tc>
      </w:tr>
      <w:tr w:rsidR="00A87743" w:rsidRPr="004F567A" w14:paraId="38D9DA1E" w14:textId="77777777" w:rsidTr="00695BF3">
        <w:trPr>
          <w:jc w:val="center"/>
        </w:trPr>
        <w:tc>
          <w:tcPr>
            <w:tcW w:w="1701" w:type="dxa"/>
            <w:shd w:val="clear" w:color="auto" w:fill="auto"/>
          </w:tcPr>
          <w:p w14:paraId="40BBB199" w14:textId="77777777" w:rsidR="00A87743" w:rsidRPr="004F567A" w:rsidRDefault="00A87743" w:rsidP="00695BF3">
            <w:pPr>
              <w:pStyle w:val="TAL"/>
            </w:pPr>
            <w:r w:rsidRPr="004F567A">
              <w:t>Channel bandwidth</w:t>
            </w:r>
          </w:p>
        </w:tc>
        <w:tc>
          <w:tcPr>
            <w:tcW w:w="7904" w:type="dxa"/>
            <w:gridSpan w:val="3"/>
            <w:shd w:val="clear" w:color="auto" w:fill="auto"/>
          </w:tcPr>
          <w:p w14:paraId="7B990821" w14:textId="77777777" w:rsidR="00A87743" w:rsidRPr="004F567A" w:rsidRDefault="00A87743" w:rsidP="00695BF3">
            <w:pPr>
              <w:pStyle w:val="TAL"/>
            </w:pPr>
            <w:r w:rsidRPr="004F567A">
              <w:t>As specified by the test configuration selected from Table 6.5.6.1.2.4.1-1.</w:t>
            </w:r>
          </w:p>
        </w:tc>
      </w:tr>
      <w:tr w:rsidR="00A87743" w:rsidRPr="004F567A" w14:paraId="2790F0BD" w14:textId="77777777" w:rsidTr="00695BF3">
        <w:trPr>
          <w:jc w:val="center"/>
        </w:trPr>
        <w:tc>
          <w:tcPr>
            <w:tcW w:w="1701" w:type="dxa"/>
            <w:shd w:val="clear" w:color="auto" w:fill="auto"/>
          </w:tcPr>
          <w:p w14:paraId="18917BC1" w14:textId="77777777" w:rsidR="00A87743" w:rsidRPr="004F567A" w:rsidRDefault="00A87743" w:rsidP="00695BF3">
            <w:pPr>
              <w:pStyle w:val="TAL"/>
            </w:pPr>
            <w:r w:rsidRPr="004F567A">
              <w:t>Propagation conditions</w:t>
            </w:r>
          </w:p>
        </w:tc>
        <w:tc>
          <w:tcPr>
            <w:tcW w:w="3943" w:type="dxa"/>
            <w:gridSpan w:val="2"/>
            <w:shd w:val="clear" w:color="auto" w:fill="auto"/>
          </w:tcPr>
          <w:p w14:paraId="20456033" w14:textId="77777777" w:rsidR="00A87743" w:rsidRPr="004F567A" w:rsidRDefault="00A87743" w:rsidP="00695BF3">
            <w:pPr>
              <w:pStyle w:val="TAL"/>
            </w:pPr>
            <w:r w:rsidRPr="004F567A">
              <w:t>AWGN</w:t>
            </w:r>
          </w:p>
        </w:tc>
        <w:tc>
          <w:tcPr>
            <w:tcW w:w="3961" w:type="dxa"/>
          </w:tcPr>
          <w:p w14:paraId="20884A23" w14:textId="77777777" w:rsidR="00A87743" w:rsidRPr="004F567A" w:rsidRDefault="00A87743" w:rsidP="00695BF3">
            <w:pPr>
              <w:pStyle w:val="TAL"/>
            </w:pPr>
            <w:r w:rsidRPr="004F567A">
              <w:t>As specified in Annex C.2.2</w:t>
            </w:r>
          </w:p>
        </w:tc>
      </w:tr>
      <w:tr w:rsidR="00A87743" w:rsidRPr="004F567A" w14:paraId="2150C981" w14:textId="77777777" w:rsidTr="00695BF3">
        <w:trPr>
          <w:trHeight w:val="251"/>
          <w:jc w:val="center"/>
        </w:trPr>
        <w:tc>
          <w:tcPr>
            <w:tcW w:w="1701" w:type="dxa"/>
            <w:vMerge w:val="restart"/>
            <w:shd w:val="clear" w:color="auto" w:fill="auto"/>
          </w:tcPr>
          <w:p w14:paraId="7E705C32" w14:textId="77777777" w:rsidR="00A87743" w:rsidRPr="004F567A" w:rsidRDefault="00A87743" w:rsidP="00695BF3">
            <w:pPr>
              <w:pStyle w:val="TAL"/>
            </w:pPr>
            <w:r w:rsidRPr="004F567A">
              <w:t>Connection Diagram</w:t>
            </w:r>
          </w:p>
        </w:tc>
        <w:tc>
          <w:tcPr>
            <w:tcW w:w="1134" w:type="dxa"/>
            <w:shd w:val="clear" w:color="auto" w:fill="auto"/>
          </w:tcPr>
          <w:p w14:paraId="378DECB1" w14:textId="77777777" w:rsidR="00A87743" w:rsidRPr="004F567A" w:rsidRDefault="00A87743" w:rsidP="00695BF3">
            <w:pPr>
              <w:pStyle w:val="TAL"/>
            </w:pPr>
            <w:r w:rsidRPr="004F567A">
              <w:t>TE Part</w:t>
            </w:r>
          </w:p>
        </w:tc>
        <w:tc>
          <w:tcPr>
            <w:tcW w:w="2809" w:type="dxa"/>
            <w:shd w:val="clear" w:color="auto" w:fill="auto"/>
          </w:tcPr>
          <w:p w14:paraId="5ABE05F6" w14:textId="77777777" w:rsidR="00A87743" w:rsidRPr="004F567A" w:rsidRDefault="00A87743" w:rsidP="00695BF3">
            <w:pPr>
              <w:pStyle w:val="TAL"/>
            </w:pPr>
            <w:r w:rsidRPr="004F567A">
              <w:t>A.3.1.8.2</w:t>
            </w:r>
          </w:p>
        </w:tc>
        <w:tc>
          <w:tcPr>
            <w:tcW w:w="3961" w:type="dxa"/>
            <w:vMerge w:val="restart"/>
          </w:tcPr>
          <w:p w14:paraId="46F78908" w14:textId="77777777" w:rsidR="00A87743" w:rsidRPr="004F567A" w:rsidRDefault="00A87743" w:rsidP="00695BF3">
            <w:pPr>
              <w:pStyle w:val="TAL"/>
            </w:pPr>
            <w:r w:rsidRPr="004F567A">
              <w:t>As specified in TS 38.508-1 [14] Annex A.</w:t>
            </w:r>
          </w:p>
        </w:tc>
      </w:tr>
      <w:tr w:rsidR="00A87743" w:rsidRPr="004F567A" w14:paraId="021D66DE" w14:textId="77777777" w:rsidTr="00695BF3">
        <w:trPr>
          <w:trHeight w:val="250"/>
          <w:jc w:val="center"/>
        </w:trPr>
        <w:tc>
          <w:tcPr>
            <w:tcW w:w="1701" w:type="dxa"/>
            <w:vMerge/>
            <w:shd w:val="clear" w:color="auto" w:fill="auto"/>
          </w:tcPr>
          <w:p w14:paraId="334F2C49" w14:textId="77777777" w:rsidR="00A87743" w:rsidRPr="004F567A" w:rsidRDefault="00A87743" w:rsidP="00695BF3">
            <w:pPr>
              <w:pStyle w:val="TAL"/>
            </w:pPr>
          </w:p>
        </w:tc>
        <w:tc>
          <w:tcPr>
            <w:tcW w:w="1134" w:type="dxa"/>
            <w:shd w:val="clear" w:color="auto" w:fill="auto"/>
          </w:tcPr>
          <w:p w14:paraId="7F62BEDD" w14:textId="77777777" w:rsidR="00A87743" w:rsidRPr="004F567A" w:rsidRDefault="00A87743" w:rsidP="00695BF3">
            <w:pPr>
              <w:pStyle w:val="TAL"/>
            </w:pPr>
            <w:r w:rsidRPr="004F567A">
              <w:t>DUT Part</w:t>
            </w:r>
          </w:p>
        </w:tc>
        <w:tc>
          <w:tcPr>
            <w:tcW w:w="2809" w:type="dxa"/>
            <w:shd w:val="clear" w:color="auto" w:fill="auto"/>
          </w:tcPr>
          <w:p w14:paraId="0A411608" w14:textId="77777777" w:rsidR="00A87743" w:rsidRPr="004F567A" w:rsidRDefault="00A87743" w:rsidP="00695BF3">
            <w:pPr>
              <w:pStyle w:val="TAL"/>
            </w:pPr>
            <w:r w:rsidRPr="004F567A">
              <w:t>A.3.2.3.4</w:t>
            </w:r>
          </w:p>
        </w:tc>
        <w:tc>
          <w:tcPr>
            <w:tcW w:w="3961" w:type="dxa"/>
            <w:vMerge/>
          </w:tcPr>
          <w:p w14:paraId="7DF6DA30" w14:textId="77777777" w:rsidR="00A87743" w:rsidRPr="004F567A" w:rsidRDefault="00A87743" w:rsidP="00695BF3">
            <w:pPr>
              <w:pStyle w:val="TAL"/>
            </w:pPr>
          </w:p>
        </w:tc>
      </w:tr>
      <w:tr w:rsidR="00A87743" w:rsidRPr="004F567A" w14:paraId="3A158BFB" w14:textId="77777777" w:rsidTr="00695BF3">
        <w:trPr>
          <w:jc w:val="center"/>
        </w:trPr>
        <w:tc>
          <w:tcPr>
            <w:tcW w:w="1701" w:type="dxa"/>
            <w:shd w:val="clear" w:color="auto" w:fill="auto"/>
          </w:tcPr>
          <w:p w14:paraId="3CFFF6D7"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42AD65AF" w14:textId="77777777" w:rsidR="00A87743" w:rsidRPr="004F567A" w:rsidRDefault="00A87743" w:rsidP="00695BF3">
            <w:pPr>
              <w:pStyle w:val="TAL"/>
            </w:pPr>
            <w:r w:rsidRPr="004F567A">
              <w:t>- Without LTE link</w:t>
            </w:r>
          </w:p>
          <w:p w14:paraId="1122B14F" w14:textId="77777777" w:rsidR="00A87743" w:rsidRPr="004F567A" w:rsidRDefault="00A87743" w:rsidP="00695BF3">
            <w:pPr>
              <w:pStyle w:val="TAL"/>
            </w:pPr>
            <w:r w:rsidRPr="004F567A">
              <w:t>- For 4Rx capable UEs without any 2Rx RF bands use A.3.2.5.2 for DUT part and A.3.1.8.4 for TE part.</w:t>
            </w:r>
          </w:p>
        </w:tc>
        <w:tc>
          <w:tcPr>
            <w:tcW w:w="3961" w:type="dxa"/>
          </w:tcPr>
          <w:p w14:paraId="7AF8E928" w14:textId="77777777" w:rsidR="00A87743" w:rsidRPr="004F567A" w:rsidRDefault="00A87743" w:rsidP="00695BF3">
            <w:pPr>
              <w:pStyle w:val="TAL"/>
            </w:pPr>
          </w:p>
        </w:tc>
      </w:tr>
    </w:tbl>
    <w:p w14:paraId="67A7FE1D" w14:textId="77777777" w:rsidR="00A87743" w:rsidRPr="004F567A" w:rsidRDefault="00A87743" w:rsidP="00A87743">
      <w:pPr>
        <w:rPr>
          <w:lang w:eastAsia="sv-SE"/>
        </w:rPr>
      </w:pPr>
    </w:p>
    <w:p w14:paraId="32CC87E3" w14:textId="77777777" w:rsidR="00A87743" w:rsidRPr="004F567A" w:rsidRDefault="00A87743" w:rsidP="00A87743">
      <w:pPr>
        <w:pStyle w:val="B1"/>
      </w:pPr>
      <w:r w:rsidRPr="004F567A">
        <w:t>1. The general test parameter settings are set up according to Table 6.5.6.1.2.4.1-3.</w:t>
      </w:r>
    </w:p>
    <w:p w14:paraId="6B85D1C6" w14:textId="77777777" w:rsidR="00A87743" w:rsidRPr="004F567A" w:rsidRDefault="00A87743" w:rsidP="00A87743">
      <w:pPr>
        <w:pStyle w:val="B1"/>
      </w:pPr>
      <w:r w:rsidRPr="004F567A">
        <w:t>2. Message contents are defined in clause 6.5.6.1.2.4.3.</w:t>
      </w:r>
    </w:p>
    <w:p w14:paraId="4A838186" w14:textId="77777777" w:rsidR="005947A9" w:rsidRPr="00B61D43" w:rsidRDefault="00A87743" w:rsidP="005947A9">
      <w:pPr>
        <w:pStyle w:val="B1"/>
        <w:rPr>
          <w:ins w:id="3611" w:author="3629" w:date="2023-06-28T14:26:00Z"/>
        </w:rPr>
      </w:pPr>
      <w:r w:rsidRPr="004F567A">
        <w:t xml:space="preserve">3. The test scenario comprises of one NR </w:t>
      </w:r>
      <w:proofErr w:type="spellStart"/>
      <w:r w:rsidRPr="004F567A">
        <w:t>PCell</w:t>
      </w:r>
      <w:proofErr w:type="spellEnd"/>
      <w:r w:rsidRPr="004F567A">
        <w:t xml:space="preserve"> (Cell 1). Cell 1 is configured according to Annex C.1.2 and C.1.3. </w:t>
      </w:r>
    </w:p>
    <w:p w14:paraId="320CC6CD" w14:textId="77777777" w:rsidR="005947A9" w:rsidRPr="00B61D43" w:rsidRDefault="005947A9" w:rsidP="005947A9">
      <w:pPr>
        <w:pStyle w:val="B1"/>
        <w:rPr>
          <w:ins w:id="3612" w:author="3629" w:date="2023-06-28T14:26:00Z"/>
        </w:rPr>
      </w:pPr>
      <w:ins w:id="3613" w:author="3629" w:date="2023-06-28T14:26:00Z">
        <w:r w:rsidRPr="00B61D43">
          <w:t>4. By step 4 of the test procedure:</w:t>
        </w:r>
      </w:ins>
    </w:p>
    <w:p w14:paraId="2F336723" w14:textId="77777777" w:rsidR="005947A9" w:rsidRPr="00B61D43" w:rsidRDefault="005947A9" w:rsidP="005947A9">
      <w:pPr>
        <w:pStyle w:val="B2"/>
        <w:rPr>
          <w:ins w:id="3614" w:author="3629" w:date="2023-06-28T14:26:00Z"/>
        </w:rPr>
      </w:pPr>
      <w:ins w:id="3615" w:author="3629" w:date="2023-06-28T14:26:00Z">
        <w:r w:rsidRPr="00B61D43">
          <w:t>-</w:t>
        </w:r>
        <w:r w:rsidRPr="00B61D43">
          <w:tab/>
          <w:t>UE is connected to Cell 1 on radio channel 1.</w:t>
        </w:r>
      </w:ins>
    </w:p>
    <w:p w14:paraId="62087A30" w14:textId="77777777" w:rsidR="005947A9" w:rsidRPr="00B61D43" w:rsidRDefault="005947A9" w:rsidP="005947A9">
      <w:pPr>
        <w:pStyle w:val="B2"/>
        <w:rPr>
          <w:ins w:id="3616" w:author="3629" w:date="2023-06-28T14:26:00Z"/>
        </w:rPr>
      </w:pPr>
      <w:ins w:id="3617" w:author="3629" w:date="2023-06-28T14:26:00Z">
        <w:r w:rsidRPr="00B61D43">
          <w:t>-</w:t>
        </w:r>
        <w:r w:rsidRPr="00B61D43">
          <w:tab/>
          <w:t>UE is configured with 2 different UE-specific downlink bandwidth parts, BWP-1 and BWP-2 before starting the test. BWP-1 and BWP-2 always include bandwidth of the initial DL BWP and SSB.</w:t>
        </w:r>
      </w:ins>
    </w:p>
    <w:p w14:paraId="7A44606C" w14:textId="77777777" w:rsidR="005947A9" w:rsidRPr="00B61D43" w:rsidRDefault="005947A9" w:rsidP="005947A9">
      <w:pPr>
        <w:pStyle w:val="B2"/>
        <w:rPr>
          <w:ins w:id="3618" w:author="3629" w:date="2023-06-28T14:26:00Z"/>
        </w:rPr>
      </w:pPr>
      <w:ins w:id="3619" w:author="3629" w:date="2023-06-28T14:26:00Z">
        <w:r w:rsidRPr="00B61D43">
          <w:t>-</w:t>
        </w:r>
        <w:r w:rsidRPr="00B61D43">
          <w:tab/>
          <w:t xml:space="preserve">UE is indicated in </w:t>
        </w:r>
        <w:proofErr w:type="spellStart"/>
        <w:r w:rsidRPr="00B61D43">
          <w:t>firstActiveDownlinkBWP</w:t>
        </w:r>
        <w:proofErr w:type="spellEnd"/>
        <w:r w:rsidRPr="00B61D43">
          <w:t>-Id that the active DL BWP is BWP-1.</w:t>
        </w:r>
      </w:ins>
    </w:p>
    <w:p w14:paraId="07CD8F9F" w14:textId="2C33F909" w:rsidR="00A87743" w:rsidRPr="004F567A" w:rsidRDefault="005947A9" w:rsidP="005947A9">
      <w:pPr>
        <w:pStyle w:val="B1"/>
      </w:pPr>
      <w:ins w:id="3620" w:author="3629" w:date="2023-06-28T14:26:00Z">
        <w:r w:rsidRPr="00B61D43">
          <w:t>-</w:t>
        </w:r>
        <w:r w:rsidRPr="00B61D43">
          <w:tab/>
          <w:t xml:space="preserve">UE is configured with a </w:t>
        </w:r>
        <w:proofErr w:type="spellStart"/>
        <w:r w:rsidRPr="00B61D43">
          <w:t>bwp-InactivityTimer</w:t>
        </w:r>
        <w:proofErr w:type="spellEnd"/>
        <w:r w:rsidRPr="00B61D43">
          <w:t xml:space="preserve"> timer value for </w:t>
        </w:r>
        <w:proofErr w:type="spellStart"/>
        <w:r w:rsidRPr="00B61D43">
          <w:t>PCell</w:t>
        </w:r>
        <w:proofErr w:type="spellEnd"/>
        <w:r w:rsidRPr="00B61D43">
          <w:t>.</w:t>
        </w:r>
      </w:ins>
    </w:p>
    <w:p w14:paraId="740B6F72" w14:textId="77777777" w:rsidR="00A87743" w:rsidRPr="004F567A" w:rsidRDefault="00A87743" w:rsidP="00A87743">
      <w:pPr>
        <w:pStyle w:val="TH"/>
        <w:rPr>
          <w:rFonts w:eastAsia="SimSun"/>
        </w:rPr>
      </w:pPr>
      <w:r w:rsidRPr="004F567A">
        <w:t xml:space="preserve">Table 6.5.6.1.2.4.1-3: General test parameters for DL BWP switch in </w:t>
      </w:r>
      <w:r w:rsidRPr="004F567A">
        <w:rPr>
          <w:rFonts w:eastAsia="SimSu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87743" w:rsidRPr="004F567A" w14:paraId="07905340"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5BF5A74" w14:textId="77777777" w:rsidR="00A87743" w:rsidRPr="004F567A" w:rsidRDefault="00A87743" w:rsidP="00695BF3">
            <w:pPr>
              <w:pStyle w:val="TAH"/>
              <w:rPr>
                <w:lang w:eastAsia="ja-JP"/>
              </w:rPr>
            </w:pPr>
            <w:r w:rsidRPr="004F567A">
              <w:t>Parameter</w:t>
            </w:r>
          </w:p>
        </w:tc>
        <w:tc>
          <w:tcPr>
            <w:tcW w:w="709" w:type="dxa"/>
            <w:tcBorders>
              <w:top w:val="single" w:sz="4" w:space="0" w:color="auto"/>
              <w:left w:val="single" w:sz="4" w:space="0" w:color="auto"/>
              <w:bottom w:val="single" w:sz="4" w:space="0" w:color="auto"/>
              <w:right w:val="single" w:sz="4" w:space="0" w:color="auto"/>
            </w:tcBorders>
            <w:hideMark/>
          </w:tcPr>
          <w:p w14:paraId="48FDFFAA" w14:textId="77777777" w:rsidR="00A87743" w:rsidRPr="004F567A" w:rsidRDefault="00A87743" w:rsidP="00695BF3">
            <w:pPr>
              <w:pStyle w:val="TAH"/>
              <w:rPr>
                <w:lang w:eastAsia="ja-JP"/>
              </w:rPr>
            </w:pPr>
            <w:r w:rsidRPr="004F567A">
              <w:t>Unit</w:t>
            </w:r>
          </w:p>
        </w:tc>
        <w:tc>
          <w:tcPr>
            <w:tcW w:w="2977" w:type="dxa"/>
            <w:tcBorders>
              <w:top w:val="single" w:sz="4" w:space="0" w:color="auto"/>
              <w:left w:val="single" w:sz="4" w:space="0" w:color="auto"/>
              <w:bottom w:val="single" w:sz="4" w:space="0" w:color="auto"/>
              <w:right w:val="single" w:sz="4" w:space="0" w:color="auto"/>
            </w:tcBorders>
            <w:hideMark/>
          </w:tcPr>
          <w:p w14:paraId="5345E969" w14:textId="77777777" w:rsidR="00A87743" w:rsidRPr="004F567A" w:rsidRDefault="00A87743" w:rsidP="00695BF3">
            <w:pPr>
              <w:pStyle w:val="TAH"/>
              <w:rPr>
                <w:lang w:eastAsia="ja-JP"/>
              </w:rPr>
            </w:pPr>
            <w:r w:rsidRPr="004F567A">
              <w:t>Value</w:t>
            </w:r>
          </w:p>
        </w:tc>
        <w:tc>
          <w:tcPr>
            <w:tcW w:w="3652" w:type="dxa"/>
            <w:tcBorders>
              <w:top w:val="single" w:sz="4" w:space="0" w:color="auto"/>
              <w:left w:val="single" w:sz="4" w:space="0" w:color="auto"/>
              <w:bottom w:val="single" w:sz="4" w:space="0" w:color="auto"/>
              <w:right w:val="single" w:sz="4" w:space="0" w:color="auto"/>
            </w:tcBorders>
            <w:hideMark/>
          </w:tcPr>
          <w:p w14:paraId="3C183404" w14:textId="77777777" w:rsidR="00A87743" w:rsidRPr="004F567A" w:rsidRDefault="00A87743" w:rsidP="00695BF3">
            <w:pPr>
              <w:pStyle w:val="TAH"/>
              <w:rPr>
                <w:lang w:eastAsia="ja-JP"/>
              </w:rPr>
            </w:pPr>
            <w:r w:rsidRPr="004F567A">
              <w:t>Comment</w:t>
            </w:r>
          </w:p>
        </w:tc>
      </w:tr>
      <w:tr w:rsidR="00A87743" w:rsidRPr="004F567A" w14:paraId="787FBC7D"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tcPr>
          <w:p w14:paraId="46D670E7" w14:textId="77777777" w:rsidR="00A87743" w:rsidRPr="004F567A" w:rsidRDefault="00A87743" w:rsidP="00695BF3">
            <w:pPr>
              <w:pStyle w:val="TAL"/>
            </w:pPr>
            <w:r w:rsidRPr="004F567A">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BB61FAB"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tcPr>
          <w:p w14:paraId="04E99D1F" w14:textId="77777777" w:rsidR="00A87743" w:rsidRPr="004F567A" w:rsidRDefault="00A87743" w:rsidP="00695BF3">
            <w:pPr>
              <w:pStyle w:val="TAC"/>
            </w:pPr>
            <w:r w:rsidRPr="004F567A">
              <w:t>1</w:t>
            </w:r>
          </w:p>
        </w:tc>
        <w:tc>
          <w:tcPr>
            <w:tcW w:w="3652" w:type="dxa"/>
            <w:tcBorders>
              <w:top w:val="single" w:sz="4" w:space="0" w:color="auto"/>
              <w:left w:val="single" w:sz="4" w:space="0" w:color="auto"/>
              <w:bottom w:val="single" w:sz="4" w:space="0" w:color="auto"/>
              <w:right w:val="single" w:sz="4" w:space="0" w:color="auto"/>
            </w:tcBorders>
          </w:tcPr>
          <w:p w14:paraId="113D5201" w14:textId="77777777" w:rsidR="00A87743" w:rsidRPr="004F567A" w:rsidRDefault="00A87743" w:rsidP="00695BF3">
            <w:pPr>
              <w:pStyle w:val="TAL"/>
            </w:pPr>
            <w:r w:rsidRPr="004F567A">
              <w:t>One NR radio channel is used for this test</w:t>
            </w:r>
          </w:p>
        </w:tc>
      </w:tr>
      <w:tr w:rsidR="00A87743" w:rsidRPr="004F567A" w14:paraId="29B2D379"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6EF63A" w14:textId="77777777" w:rsidR="00A87743" w:rsidRPr="004F567A" w:rsidRDefault="00A87743" w:rsidP="00695BF3">
            <w:pPr>
              <w:pStyle w:val="TAL"/>
              <w:rPr>
                <w:lang w:eastAsia="ja-JP"/>
              </w:rPr>
            </w:pPr>
            <w:r w:rsidRPr="004F567A">
              <w:t>Active Cell</w:t>
            </w:r>
          </w:p>
        </w:tc>
        <w:tc>
          <w:tcPr>
            <w:tcW w:w="709" w:type="dxa"/>
            <w:tcBorders>
              <w:top w:val="single" w:sz="4" w:space="0" w:color="auto"/>
              <w:left w:val="single" w:sz="4" w:space="0" w:color="auto"/>
              <w:bottom w:val="single" w:sz="4" w:space="0" w:color="auto"/>
              <w:right w:val="single" w:sz="4" w:space="0" w:color="auto"/>
            </w:tcBorders>
            <w:vAlign w:val="center"/>
          </w:tcPr>
          <w:p w14:paraId="56E901C9"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3F65961" w14:textId="77777777" w:rsidR="00A87743" w:rsidRPr="004F567A" w:rsidRDefault="00A87743" w:rsidP="00695BF3">
            <w:pPr>
              <w:pStyle w:val="TAC"/>
            </w:pPr>
            <w:r w:rsidRPr="004F567A">
              <w:t>Cell 1</w:t>
            </w:r>
          </w:p>
        </w:tc>
        <w:tc>
          <w:tcPr>
            <w:tcW w:w="3652" w:type="dxa"/>
            <w:tcBorders>
              <w:top w:val="single" w:sz="4" w:space="0" w:color="auto"/>
              <w:left w:val="single" w:sz="4" w:space="0" w:color="auto"/>
              <w:bottom w:val="single" w:sz="4" w:space="0" w:color="auto"/>
              <w:right w:val="single" w:sz="4" w:space="0" w:color="auto"/>
            </w:tcBorders>
            <w:hideMark/>
          </w:tcPr>
          <w:p w14:paraId="5CCFC484" w14:textId="77777777" w:rsidR="00A87743" w:rsidRPr="004F567A" w:rsidRDefault="00A87743" w:rsidP="00695BF3">
            <w:pPr>
              <w:pStyle w:val="TAL"/>
              <w:rPr>
                <w:lang w:eastAsia="ja-JP"/>
              </w:rPr>
            </w:pPr>
            <w:r w:rsidRPr="004F567A">
              <w:t>Cell1 on RF channel number 1.</w:t>
            </w:r>
          </w:p>
        </w:tc>
      </w:tr>
      <w:tr w:rsidR="00A87743" w:rsidRPr="004F567A" w14:paraId="6384DBD6"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C67826D" w14:textId="77777777" w:rsidR="00A87743" w:rsidRPr="004F567A" w:rsidRDefault="00A87743" w:rsidP="00695BF3">
            <w:pPr>
              <w:pStyle w:val="TAL"/>
              <w:rPr>
                <w:lang w:eastAsia="ja-JP"/>
              </w:rPr>
            </w:pPr>
            <w:r w:rsidRPr="004F567A">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3A0375A7"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1C54A48" w14:textId="77777777" w:rsidR="00A87743" w:rsidRPr="004F567A" w:rsidRDefault="00A87743" w:rsidP="00695BF3">
            <w:pPr>
              <w:pStyle w:val="TAC"/>
            </w:pPr>
            <w:r w:rsidRPr="004F567A">
              <w:t>Normal</w:t>
            </w:r>
          </w:p>
        </w:tc>
        <w:tc>
          <w:tcPr>
            <w:tcW w:w="3652" w:type="dxa"/>
            <w:tcBorders>
              <w:top w:val="single" w:sz="4" w:space="0" w:color="auto"/>
              <w:left w:val="single" w:sz="4" w:space="0" w:color="auto"/>
              <w:bottom w:val="single" w:sz="4" w:space="0" w:color="auto"/>
              <w:right w:val="single" w:sz="4" w:space="0" w:color="auto"/>
            </w:tcBorders>
          </w:tcPr>
          <w:p w14:paraId="78BF71FC" w14:textId="77777777" w:rsidR="00A87743" w:rsidRPr="004F567A" w:rsidRDefault="00A87743" w:rsidP="00695BF3">
            <w:pPr>
              <w:pStyle w:val="TAL"/>
              <w:rPr>
                <w:lang w:eastAsia="ja-JP"/>
              </w:rPr>
            </w:pPr>
          </w:p>
        </w:tc>
      </w:tr>
      <w:tr w:rsidR="00A87743" w:rsidRPr="004F567A" w14:paraId="696A9035"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AF2945A" w14:textId="77777777" w:rsidR="00A87743" w:rsidRPr="004F567A" w:rsidRDefault="00A87743" w:rsidP="00695BF3">
            <w:pPr>
              <w:pStyle w:val="TAL"/>
              <w:rPr>
                <w:rFonts w:cs="Arial"/>
                <w:lang w:eastAsia="ja-JP"/>
              </w:rPr>
            </w:pPr>
            <w:r w:rsidRPr="004F567A">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47324B50"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F801766" w14:textId="77777777" w:rsidR="00A87743" w:rsidRPr="004F567A" w:rsidRDefault="00A87743" w:rsidP="00695BF3">
            <w:pPr>
              <w:pStyle w:val="TAC"/>
            </w:pPr>
            <w:r w:rsidRPr="004F567A">
              <w:t>OFF</w:t>
            </w:r>
          </w:p>
        </w:tc>
        <w:tc>
          <w:tcPr>
            <w:tcW w:w="3652" w:type="dxa"/>
            <w:tcBorders>
              <w:top w:val="single" w:sz="4" w:space="0" w:color="auto"/>
              <w:left w:val="single" w:sz="4" w:space="0" w:color="auto"/>
              <w:bottom w:val="single" w:sz="4" w:space="0" w:color="auto"/>
              <w:right w:val="single" w:sz="4" w:space="0" w:color="auto"/>
            </w:tcBorders>
            <w:hideMark/>
          </w:tcPr>
          <w:p w14:paraId="200E8E01" w14:textId="77777777" w:rsidR="00A87743" w:rsidRPr="004F567A" w:rsidRDefault="00A87743" w:rsidP="00695BF3">
            <w:pPr>
              <w:pStyle w:val="TAL"/>
              <w:rPr>
                <w:lang w:eastAsia="ja-JP"/>
              </w:rPr>
            </w:pPr>
          </w:p>
        </w:tc>
      </w:tr>
      <w:tr w:rsidR="00A87743" w:rsidRPr="004F567A" w14:paraId="66BA4AA1"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tcPr>
          <w:p w14:paraId="382B24E9" w14:textId="77777777" w:rsidR="00A87743" w:rsidRPr="004F567A" w:rsidRDefault="00A87743" w:rsidP="00695BF3">
            <w:pPr>
              <w:pStyle w:val="TAL"/>
            </w:pPr>
            <w:proofErr w:type="spellStart"/>
            <w:r w:rsidRPr="004F567A">
              <w:rPr>
                <w:i/>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A33C872" w14:textId="77777777" w:rsidR="00A87743" w:rsidRPr="004F567A" w:rsidRDefault="00A87743" w:rsidP="00695BF3">
            <w:pPr>
              <w:pStyle w:val="TAC"/>
            </w:pPr>
            <w:proofErr w:type="spellStart"/>
            <w:r w:rsidRPr="004F567A">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5F9DBA65" w14:textId="77777777" w:rsidR="00A87743" w:rsidRPr="004F567A" w:rsidRDefault="00A87743" w:rsidP="00695BF3">
            <w:pPr>
              <w:pStyle w:val="TAC"/>
            </w:pPr>
            <w:r w:rsidRPr="004F567A">
              <w:t>200</w:t>
            </w:r>
          </w:p>
        </w:tc>
        <w:tc>
          <w:tcPr>
            <w:tcW w:w="3652" w:type="dxa"/>
            <w:tcBorders>
              <w:top w:val="single" w:sz="4" w:space="0" w:color="auto"/>
              <w:left w:val="single" w:sz="4" w:space="0" w:color="auto"/>
              <w:bottom w:val="single" w:sz="4" w:space="0" w:color="auto"/>
              <w:right w:val="single" w:sz="4" w:space="0" w:color="auto"/>
            </w:tcBorders>
          </w:tcPr>
          <w:p w14:paraId="41048DA2" w14:textId="77777777" w:rsidR="00A87743" w:rsidRPr="004F567A" w:rsidRDefault="00A87743" w:rsidP="00695BF3">
            <w:pPr>
              <w:pStyle w:val="TAL"/>
            </w:pPr>
          </w:p>
        </w:tc>
      </w:tr>
      <w:tr w:rsidR="00A87743" w:rsidRPr="004F567A" w14:paraId="60C271AC"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3CDE6F8" w14:textId="77777777" w:rsidR="00A87743" w:rsidRPr="004F567A" w:rsidRDefault="00A87743" w:rsidP="00695BF3">
            <w:pPr>
              <w:pStyle w:val="TAL"/>
              <w:rPr>
                <w:lang w:eastAsia="ja-JP"/>
              </w:rPr>
            </w:pPr>
            <w:r w:rsidRPr="004F567A">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2281D2" w14:textId="77777777" w:rsidR="00A87743" w:rsidRPr="004F567A" w:rsidRDefault="00A87743" w:rsidP="00695BF3">
            <w:pPr>
              <w:pStyle w:val="TAC"/>
            </w:pPr>
            <w:r w:rsidRPr="004F567A">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DB4B4E" w14:textId="77777777" w:rsidR="00A87743" w:rsidRPr="004F567A" w:rsidRDefault="00A87743" w:rsidP="00695BF3">
            <w:pPr>
              <w:pStyle w:val="TAC"/>
            </w:pPr>
            <w:r w:rsidRPr="004F567A">
              <w:t>0.2</w:t>
            </w:r>
          </w:p>
        </w:tc>
        <w:tc>
          <w:tcPr>
            <w:tcW w:w="3652" w:type="dxa"/>
            <w:tcBorders>
              <w:top w:val="single" w:sz="4" w:space="0" w:color="auto"/>
              <w:left w:val="single" w:sz="4" w:space="0" w:color="auto"/>
              <w:bottom w:val="single" w:sz="4" w:space="0" w:color="auto"/>
              <w:right w:val="single" w:sz="4" w:space="0" w:color="auto"/>
            </w:tcBorders>
          </w:tcPr>
          <w:p w14:paraId="6AE4A608" w14:textId="77777777" w:rsidR="00A87743" w:rsidRPr="004F567A" w:rsidRDefault="00A87743" w:rsidP="00695BF3">
            <w:pPr>
              <w:pStyle w:val="TAL"/>
              <w:rPr>
                <w:lang w:eastAsia="ja-JP"/>
              </w:rPr>
            </w:pPr>
          </w:p>
        </w:tc>
      </w:tr>
      <w:tr w:rsidR="00A87743" w:rsidRPr="004F567A" w14:paraId="699D0C91"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E8FBB90" w14:textId="77777777" w:rsidR="00A87743" w:rsidRPr="004F567A" w:rsidRDefault="00A87743" w:rsidP="00695BF3">
            <w:pPr>
              <w:pStyle w:val="TAL"/>
              <w:rPr>
                <w:lang w:eastAsia="ja-JP"/>
              </w:rPr>
            </w:pPr>
            <w:r w:rsidRPr="004F567A">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1B4241" w14:textId="77777777" w:rsidR="00A87743" w:rsidRPr="004F567A" w:rsidRDefault="00A87743" w:rsidP="00695BF3">
            <w:pPr>
              <w:pStyle w:val="TAC"/>
            </w:pPr>
            <w:r w:rsidRPr="004F567A">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FC98145" w14:textId="77777777" w:rsidR="00A87743" w:rsidRPr="004F567A" w:rsidRDefault="00A87743" w:rsidP="00695BF3">
            <w:pPr>
              <w:pStyle w:val="TAC"/>
            </w:pPr>
            <w:r w:rsidRPr="004F567A">
              <w:t>0.2</w:t>
            </w:r>
          </w:p>
        </w:tc>
        <w:tc>
          <w:tcPr>
            <w:tcW w:w="3652" w:type="dxa"/>
            <w:tcBorders>
              <w:top w:val="single" w:sz="4" w:space="0" w:color="auto"/>
              <w:left w:val="single" w:sz="4" w:space="0" w:color="auto"/>
              <w:bottom w:val="single" w:sz="4" w:space="0" w:color="auto"/>
              <w:right w:val="single" w:sz="4" w:space="0" w:color="auto"/>
            </w:tcBorders>
          </w:tcPr>
          <w:p w14:paraId="6070FCBF" w14:textId="77777777" w:rsidR="00A87743" w:rsidRPr="004F567A" w:rsidRDefault="00A87743" w:rsidP="00695BF3">
            <w:pPr>
              <w:pStyle w:val="TAL"/>
              <w:rPr>
                <w:lang w:eastAsia="ja-JP"/>
              </w:rPr>
            </w:pPr>
          </w:p>
        </w:tc>
      </w:tr>
      <w:tr w:rsidR="00A87743" w:rsidRPr="004F567A" w14:paraId="7227C045"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F80711" w14:textId="77777777" w:rsidR="00A87743" w:rsidRPr="004F567A" w:rsidRDefault="00A87743" w:rsidP="00695BF3">
            <w:pPr>
              <w:pStyle w:val="TAL"/>
              <w:rPr>
                <w:lang w:eastAsia="ja-JP"/>
              </w:rPr>
            </w:pPr>
            <w:r w:rsidRPr="004F567A">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3402B2" w14:textId="77777777" w:rsidR="00A87743" w:rsidRPr="004F567A" w:rsidRDefault="00A87743" w:rsidP="00695BF3">
            <w:pPr>
              <w:pStyle w:val="TAC"/>
            </w:pPr>
            <w:r w:rsidRPr="004F567A">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58599A" w14:textId="77777777" w:rsidR="00A87743" w:rsidRPr="004F567A" w:rsidRDefault="00A87743" w:rsidP="00695BF3">
            <w:pPr>
              <w:pStyle w:val="TAC"/>
            </w:pPr>
            <w:r w:rsidRPr="004F567A">
              <w:t>0.2</w:t>
            </w:r>
          </w:p>
        </w:tc>
        <w:tc>
          <w:tcPr>
            <w:tcW w:w="3652" w:type="dxa"/>
            <w:tcBorders>
              <w:top w:val="single" w:sz="4" w:space="0" w:color="auto"/>
              <w:left w:val="single" w:sz="4" w:space="0" w:color="auto"/>
              <w:bottom w:val="single" w:sz="4" w:space="0" w:color="auto"/>
              <w:right w:val="single" w:sz="4" w:space="0" w:color="auto"/>
            </w:tcBorders>
          </w:tcPr>
          <w:p w14:paraId="44725B5C" w14:textId="77777777" w:rsidR="00A87743" w:rsidRPr="004F567A" w:rsidRDefault="00A87743" w:rsidP="00695BF3">
            <w:pPr>
              <w:pStyle w:val="TAL"/>
            </w:pPr>
          </w:p>
        </w:tc>
      </w:tr>
    </w:tbl>
    <w:p w14:paraId="7A080DD3" w14:textId="77777777" w:rsidR="00A87743" w:rsidRPr="004F567A" w:rsidRDefault="00A87743" w:rsidP="00A87743">
      <w:pPr>
        <w:rPr>
          <w:lang w:eastAsia="sv-SE"/>
        </w:rPr>
      </w:pPr>
    </w:p>
    <w:p w14:paraId="2207541C" w14:textId="77777777" w:rsidR="00A87743" w:rsidRPr="004F567A" w:rsidRDefault="00A87743" w:rsidP="00A87743">
      <w:pPr>
        <w:pStyle w:val="H6"/>
      </w:pPr>
      <w:r w:rsidRPr="004F567A">
        <w:lastRenderedPageBreak/>
        <w:t>6.5.6.1.2.4.2</w:t>
      </w:r>
      <w:r w:rsidRPr="004F567A">
        <w:tab/>
        <w:t>Test procedure</w:t>
      </w:r>
    </w:p>
    <w:p w14:paraId="0E3284C6" w14:textId="77777777" w:rsidR="00A87743" w:rsidRPr="004F567A" w:rsidRDefault="00A87743" w:rsidP="00A87743">
      <w:r w:rsidRPr="004F567A">
        <w:t xml:space="preserve">The test consists of 3 successive time periods, with durations of T1, T2, and T3, respectively. </w:t>
      </w:r>
    </w:p>
    <w:p w14:paraId="431C6829" w14:textId="77777777" w:rsidR="00A87743" w:rsidRPr="004F567A" w:rsidRDefault="00A87743" w:rsidP="00A87743">
      <w:pPr>
        <w:rPr>
          <w:rFonts w:eastAsia="SimSun"/>
        </w:rPr>
      </w:pPr>
      <w:r w:rsidRPr="004F567A">
        <w:t xml:space="preserve">PDCCHs indicating new transmissions shall be sent continuously on Cell 1 to ensure that the UE would have ACK/NACK sending except for the time duration when BWP is switching on Cell </w:t>
      </w:r>
      <w:r w:rsidRPr="004F567A">
        <w:rPr>
          <w:rFonts w:eastAsia="SimSun"/>
        </w:rPr>
        <w:t>1</w:t>
      </w:r>
      <w:r w:rsidRPr="004F567A">
        <w:t xml:space="preserve"> and the time duration of T2.</w:t>
      </w:r>
    </w:p>
    <w:p w14:paraId="22A60F72" w14:textId="77777777" w:rsidR="005947A9" w:rsidRPr="00B61D43" w:rsidDel="007D61C4" w:rsidRDefault="005947A9" w:rsidP="005947A9">
      <w:pPr>
        <w:rPr>
          <w:del w:id="3621" w:author="3629" w:date="2023-06-28T14:26:00Z"/>
        </w:rPr>
      </w:pPr>
      <w:del w:id="3622" w:author="3629" w:date="2023-06-28T14:26:00Z">
        <w:r w:rsidRPr="00B61D43" w:rsidDel="007D61C4">
          <w:delText>Before the test starts,</w:delText>
        </w:r>
      </w:del>
    </w:p>
    <w:p w14:paraId="57AB48D0" w14:textId="77777777" w:rsidR="005947A9" w:rsidRPr="00B61D43" w:rsidDel="007D61C4" w:rsidRDefault="005947A9" w:rsidP="005947A9">
      <w:pPr>
        <w:pStyle w:val="B1"/>
        <w:rPr>
          <w:del w:id="3623" w:author="3629" w:date="2023-06-28T14:26:00Z"/>
        </w:rPr>
      </w:pPr>
      <w:del w:id="3624" w:author="3629" w:date="2023-06-28T14:26:00Z">
        <w:r w:rsidRPr="00B61D43" w:rsidDel="007D61C4">
          <w:delText>-</w:delText>
        </w:r>
        <w:r w:rsidRPr="00B61D43" w:rsidDel="007D61C4">
          <w:tab/>
          <w:delText>UE is connected to Cell 1 on radio channel 1.</w:delText>
        </w:r>
      </w:del>
    </w:p>
    <w:p w14:paraId="61154531" w14:textId="77777777" w:rsidR="005947A9" w:rsidRPr="00B61D43" w:rsidDel="007D61C4" w:rsidRDefault="005947A9" w:rsidP="005947A9">
      <w:pPr>
        <w:pStyle w:val="B1"/>
        <w:rPr>
          <w:del w:id="3625" w:author="3629" w:date="2023-06-28T14:26:00Z"/>
        </w:rPr>
      </w:pPr>
      <w:del w:id="3626" w:author="3629" w:date="2023-06-28T14:26:00Z">
        <w:r w:rsidRPr="00B61D43" w:rsidDel="007D61C4">
          <w:delText>-</w:delText>
        </w:r>
        <w:r w:rsidRPr="00B61D43" w:rsidDel="007D61C4">
          <w:tab/>
          <w:delText>UE is configured with 2 different UE-specific downlink bandwidth parts, BWP-1 and BWP-2 before starting the test. BWP-1 and BWP-2 always include bandwidth of the initial DL BWP and SSB.</w:delText>
        </w:r>
      </w:del>
    </w:p>
    <w:p w14:paraId="080C4112" w14:textId="77777777" w:rsidR="005947A9" w:rsidRPr="00B61D43" w:rsidDel="007D61C4" w:rsidRDefault="005947A9" w:rsidP="005947A9">
      <w:pPr>
        <w:pStyle w:val="B1"/>
        <w:rPr>
          <w:del w:id="3627" w:author="3629" w:date="2023-06-28T14:26:00Z"/>
        </w:rPr>
      </w:pPr>
      <w:del w:id="3628" w:author="3629" w:date="2023-06-28T14:26:00Z">
        <w:r w:rsidRPr="00B61D43" w:rsidDel="007D61C4">
          <w:delText>-</w:delText>
        </w:r>
        <w:r w:rsidRPr="00B61D43" w:rsidDel="007D61C4">
          <w:tab/>
          <w:delText xml:space="preserve">UE is indicated in </w:delText>
        </w:r>
        <w:r w:rsidRPr="00B61D43" w:rsidDel="007D61C4">
          <w:rPr>
            <w:i/>
          </w:rPr>
          <w:delText>firstActiveDownlinkBWP-Id</w:delText>
        </w:r>
        <w:r w:rsidRPr="00B61D43" w:rsidDel="007D61C4">
          <w:delText xml:space="preserve"> that the active DL BWP</w:delText>
        </w:r>
        <w:r w:rsidRPr="00B61D43" w:rsidDel="007D61C4">
          <w:rPr>
            <w:i/>
          </w:rPr>
          <w:delText xml:space="preserve"> </w:delText>
        </w:r>
        <w:r w:rsidRPr="00B61D43" w:rsidDel="007D61C4">
          <w:delText>is BWP-1.</w:delText>
        </w:r>
      </w:del>
    </w:p>
    <w:p w14:paraId="592901F7" w14:textId="77777777" w:rsidR="005947A9" w:rsidRPr="00B61D43" w:rsidDel="007D61C4" w:rsidRDefault="005947A9" w:rsidP="005947A9">
      <w:pPr>
        <w:pStyle w:val="B1"/>
        <w:rPr>
          <w:del w:id="3629" w:author="3629" w:date="2023-06-28T14:26:00Z"/>
        </w:rPr>
      </w:pPr>
      <w:del w:id="3630" w:author="3629" w:date="2023-06-28T14:26:00Z">
        <w:r w:rsidRPr="00B61D43" w:rsidDel="007D61C4">
          <w:delText>-</w:delText>
        </w:r>
        <w:r w:rsidRPr="00B61D43" w:rsidDel="007D61C4">
          <w:tab/>
          <w:delText xml:space="preserve">UE is configured with a </w:delText>
        </w:r>
        <w:r w:rsidRPr="00B61D43" w:rsidDel="007D61C4">
          <w:rPr>
            <w:i/>
          </w:rPr>
          <w:delText>bwp-InactivityTimer</w:delText>
        </w:r>
        <w:r w:rsidRPr="00B61D43" w:rsidDel="007D61C4">
          <w:delText xml:space="preserve"> timer value for PCell.</w:delText>
        </w:r>
      </w:del>
    </w:p>
    <w:p w14:paraId="1FD79830" w14:textId="77777777" w:rsidR="00A87743" w:rsidRPr="004F567A" w:rsidRDefault="00A87743" w:rsidP="00A87743">
      <w:r w:rsidRPr="004F567A">
        <w:t>The Cell 1 has constant signal levels throughout the test.</w:t>
      </w:r>
    </w:p>
    <w:p w14:paraId="2CF638A3" w14:textId="77777777" w:rsidR="00A87743" w:rsidRPr="004F567A" w:rsidRDefault="00A87743" w:rsidP="00A87743">
      <w:pPr>
        <w:pStyle w:val="B1"/>
        <w:rPr>
          <w:lang w:eastAsia="zh-TW"/>
        </w:rPr>
      </w:pPr>
      <w:r w:rsidRPr="004F567A">
        <w:t>1.</w:t>
      </w:r>
      <w:r w:rsidRPr="004F567A">
        <w:rPr>
          <w:lang w:eastAsia="zh-TW"/>
        </w:rPr>
        <w:tab/>
      </w:r>
      <w:r w:rsidRPr="004F567A">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w:t>
      </w:r>
    </w:p>
    <w:p w14:paraId="7CE79ED3" w14:textId="77777777" w:rsidR="00A87743" w:rsidRPr="004F567A" w:rsidRDefault="00A87743" w:rsidP="00A87743">
      <w:pPr>
        <w:pStyle w:val="B1"/>
        <w:rPr>
          <w:lang w:eastAsia="zh-TW"/>
        </w:rPr>
      </w:pPr>
      <w:r w:rsidRPr="004F567A">
        <w:rPr>
          <w:lang w:eastAsia="zh-TW"/>
        </w:rPr>
        <w:t>2.</w:t>
      </w:r>
      <w:r w:rsidRPr="004F567A">
        <w:rPr>
          <w:lang w:eastAsia="zh-TW"/>
        </w:rPr>
        <w:tab/>
        <w:t xml:space="preserve">Set the parameters according to Tables </w:t>
      </w:r>
      <w:r w:rsidRPr="004F567A">
        <w:t>6.5.6.1.2.4.1-3</w:t>
      </w:r>
      <w:r w:rsidRPr="004F567A">
        <w:rPr>
          <w:lang w:eastAsia="zh-TW"/>
        </w:rPr>
        <w:t xml:space="preserve"> and 6.5.6.1.2.5-1. Propagation conditions are set according to Annex C clauses C.2.2.</w:t>
      </w:r>
    </w:p>
    <w:p w14:paraId="5CC50E25" w14:textId="0F5402A2" w:rsidR="00A87743" w:rsidRPr="004F567A" w:rsidRDefault="00A87743" w:rsidP="00A87743">
      <w:pPr>
        <w:pStyle w:val="B1"/>
        <w:rPr>
          <w:lang w:eastAsia="zh-TW"/>
        </w:rPr>
      </w:pPr>
      <w:r w:rsidRPr="004F567A">
        <w:rPr>
          <w:lang w:eastAsia="zh-TW"/>
        </w:rPr>
        <w:t xml:space="preserve">3. </w:t>
      </w:r>
      <w:r w:rsidRPr="004F567A">
        <w:rPr>
          <w:lang w:eastAsia="zh-TW"/>
        </w:rPr>
        <w:tab/>
      </w:r>
      <w:r w:rsidR="005947A9" w:rsidRPr="00B61D43">
        <w:rPr>
          <w:lang w:eastAsia="zh-TW"/>
        </w:rPr>
        <w:t xml:space="preserve">The SS shall transmit an </w:t>
      </w:r>
      <w:proofErr w:type="spellStart"/>
      <w:r w:rsidR="005947A9" w:rsidRPr="00B61D43">
        <w:rPr>
          <w:i/>
          <w:iCs/>
          <w:lang w:eastAsia="zh-TW"/>
        </w:rPr>
        <w:t>RRCReconfiguration</w:t>
      </w:r>
      <w:proofErr w:type="spellEnd"/>
      <w:r w:rsidR="005947A9" w:rsidRPr="00B61D43">
        <w:rPr>
          <w:lang w:eastAsia="zh-TW"/>
        </w:rPr>
        <w:t xml:space="preserve"> message releasing the dedicated configuration of the </w:t>
      </w:r>
      <w:proofErr w:type="spellStart"/>
      <w:r w:rsidR="005947A9" w:rsidRPr="00B61D43">
        <w:rPr>
          <w:i/>
          <w:iCs/>
          <w:lang w:eastAsia="zh-TW"/>
        </w:rPr>
        <w:t>initialDownlinkBWP</w:t>
      </w:r>
      <w:proofErr w:type="spellEnd"/>
      <w:r w:rsidR="005947A9" w:rsidRPr="00B61D43">
        <w:rPr>
          <w:lang w:eastAsia="zh-TW"/>
        </w:rPr>
        <w:t xml:space="preserve"> and the </w:t>
      </w:r>
      <w:proofErr w:type="spellStart"/>
      <w:r w:rsidR="005947A9" w:rsidRPr="00B61D43">
        <w:rPr>
          <w:i/>
          <w:iCs/>
          <w:lang w:eastAsia="zh-TW"/>
        </w:rPr>
        <w:t>initialUplinkBWP</w:t>
      </w:r>
      <w:proofErr w:type="spellEnd"/>
      <w:r w:rsidR="005947A9" w:rsidRPr="00B61D43">
        <w:rPr>
          <w:lang w:eastAsia="zh-TW"/>
        </w:rPr>
        <w:t>. This message also configures 2 different UE-specific bandwidth parts, BWP-1 and BWP-2</w:t>
      </w:r>
      <w:ins w:id="3631" w:author="3629" w:date="2023-06-28T14:26:00Z">
        <w:r w:rsidR="005947A9" w:rsidRPr="00B61D43">
          <w:rPr>
            <w:lang w:eastAsia="zh-TW"/>
          </w:rPr>
          <w:t xml:space="preserve">, which always include the bandwidth of the initial DL BWP and SSB. </w:t>
        </w:r>
      </w:ins>
      <w:del w:id="3632" w:author="3629" w:date="2023-06-28T14:26:00Z">
        <w:r w:rsidR="005947A9" w:rsidRPr="00B61D43" w:rsidDel="007D61C4">
          <w:rPr>
            <w:lang w:eastAsia="zh-TW"/>
          </w:rPr>
          <w:delText xml:space="preserve"> and </w:delText>
        </w:r>
      </w:del>
      <w:ins w:id="3633" w:author="3629" w:date="2023-06-28T14:26:00Z">
        <w:r w:rsidR="005947A9" w:rsidRPr="00B61D43">
          <w:rPr>
            <w:lang w:eastAsia="zh-TW"/>
          </w:rPr>
          <w:t xml:space="preserve">The SS </w:t>
        </w:r>
      </w:ins>
      <w:r w:rsidR="005947A9" w:rsidRPr="00B61D43">
        <w:rPr>
          <w:lang w:eastAsia="zh-TW"/>
        </w:rPr>
        <w:t xml:space="preserve">indicates BWP-1 as the active DL BWP using </w:t>
      </w:r>
      <w:proofErr w:type="spellStart"/>
      <w:r w:rsidR="005947A9" w:rsidRPr="00B61D43">
        <w:rPr>
          <w:i/>
          <w:iCs/>
          <w:lang w:eastAsia="zh-TW"/>
        </w:rPr>
        <w:t>firstActiveDownlinkBWP</w:t>
      </w:r>
      <w:proofErr w:type="spellEnd"/>
      <w:r w:rsidR="005947A9" w:rsidRPr="00B61D43">
        <w:rPr>
          <w:i/>
          <w:iCs/>
          <w:lang w:eastAsia="zh-TW"/>
        </w:rPr>
        <w:t>-Id</w:t>
      </w:r>
      <w:r w:rsidR="005947A9" w:rsidRPr="00B61D43">
        <w:rPr>
          <w:lang w:eastAsia="zh-TW"/>
        </w:rPr>
        <w:t>, according to Table 6.5.6.1.2.4.3-2.</w:t>
      </w:r>
      <w:ins w:id="3634" w:author="3629" w:date="2023-06-28T14:26:00Z">
        <w:r w:rsidR="005947A9" w:rsidRPr="00B61D43">
          <w:rPr>
            <w:lang w:eastAsia="zh-TW"/>
          </w:rPr>
          <w:t xml:space="preserve"> UE is configured with a </w:t>
        </w:r>
        <w:proofErr w:type="spellStart"/>
        <w:r w:rsidR="005947A9" w:rsidRPr="00B61D43">
          <w:rPr>
            <w:lang w:eastAsia="zh-TW"/>
          </w:rPr>
          <w:t>bwp-InactivityTimer</w:t>
        </w:r>
        <w:proofErr w:type="spellEnd"/>
        <w:r w:rsidR="005947A9" w:rsidRPr="00B61D43">
          <w:rPr>
            <w:lang w:eastAsia="zh-TW"/>
          </w:rPr>
          <w:t xml:space="preserve"> timer value for </w:t>
        </w:r>
        <w:proofErr w:type="spellStart"/>
        <w:r w:rsidR="005947A9" w:rsidRPr="00B61D43">
          <w:rPr>
            <w:lang w:eastAsia="zh-TW"/>
          </w:rPr>
          <w:t>PCell</w:t>
        </w:r>
        <w:proofErr w:type="spellEnd"/>
        <w:r w:rsidR="005947A9" w:rsidRPr="00B61D43">
          <w:rPr>
            <w:lang w:eastAsia="zh-TW"/>
          </w:rPr>
          <w:t>.</w:t>
        </w:r>
      </w:ins>
    </w:p>
    <w:p w14:paraId="0EBC8746" w14:textId="77777777" w:rsidR="00A87743" w:rsidRPr="004F567A" w:rsidRDefault="00A87743" w:rsidP="00A87743">
      <w:pPr>
        <w:pStyle w:val="B1"/>
      </w:pPr>
      <w:r w:rsidRPr="004F567A">
        <w:t>4.</w:t>
      </w:r>
      <w:r w:rsidRPr="004F567A">
        <w:tab/>
        <w:t>The SS shall send a DCI format 1_1 command for Cell 1 DL BWP switch.</w:t>
      </w:r>
    </w:p>
    <w:p w14:paraId="719E3622" w14:textId="77777777" w:rsidR="00A87743" w:rsidRPr="004F567A" w:rsidRDefault="00A87743" w:rsidP="00A87743">
      <w:pPr>
        <w:pStyle w:val="B1"/>
      </w:pPr>
      <w:r w:rsidRPr="004F567A">
        <w:t>5.</w:t>
      </w:r>
      <w:r w:rsidRPr="004F567A">
        <w:tab/>
        <w:t xml:space="preserve">The UE shall receive the DCI format 1_1 command in slot # denoted </w:t>
      </w:r>
      <w:proofErr w:type="spellStart"/>
      <w:r w:rsidRPr="004F567A">
        <w:t>i</w:t>
      </w:r>
      <w:proofErr w:type="spellEnd"/>
      <w:r w:rsidRPr="004F567A">
        <w:t>, then T1 starts and the UE switch its bandwidth part from BWP-1 to BWP-2:</w:t>
      </w:r>
    </w:p>
    <w:p w14:paraId="5D8FAEE9" w14:textId="77777777" w:rsidR="00A87743" w:rsidRPr="004F567A" w:rsidRDefault="00A87743" w:rsidP="00A87743">
      <w:pPr>
        <w:pStyle w:val="B2"/>
        <w:ind w:firstLine="0"/>
      </w:pPr>
      <w:r w:rsidRPr="004F567A">
        <w:t>If the UE starts to report valid ACK/NACK for Cell 1 from the first UL slot that occurs after the beginning of DL slot (</w:t>
      </w:r>
      <w:r w:rsidRPr="004F567A">
        <w:rPr>
          <w:i/>
        </w:rPr>
        <w:t>i+</w:t>
      </w:r>
      <w:r w:rsidRPr="004F567A">
        <w:t>T</w:t>
      </w:r>
      <w:r w:rsidRPr="004F567A">
        <w:rPr>
          <w:vertAlign w:val="subscript"/>
        </w:rPr>
        <w:t>BWPswitchDelay</w:t>
      </w:r>
      <w:r w:rsidRPr="004F567A">
        <w:t>+k</w:t>
      </w:r>
      <w:r w:rsidRPr="004F567A">
        <w:rPr>
          <w:vertAlign w:val="subscript"/>
        </w:rPr>
        <w:t>1</w:t>
      </w:r>
      <w:r w:rsidRPr="004F567A">
        <w:t>). The number of successful subtests is increased by one. Otherwise, count a fail for the test, switch off/on the UE and go to step 1.</w:t>
      </w:r>
    </w:p>
    <w:p w14:paraId="6C360486" w14:textId="77777777" w:rsidR="00A87743" w:rsidRPr="004F567A" w:rsidRDefault="00A87743" w:rsidP="00A87743">
      <w:pPr>
        <w:pStyle w:val="B1"/>
      </w:pPr>
      <w:r w:rsidRPr="004F567A">
        <w:t>6.</w:t>
      </w:r>
      <w:r w:rsidRPr="004F567A">
        <w:tab/>
        <w:t>If the UE sends valid ACK/NACK for the Cell 1 on BWP-2, T2 starts. During T2, the SS shall not transmit DCI format for PDSCH reception on Cell 1.</w:t>
      </w:r>
    </w:p>
    <w:p w14:paraId="6F586763" w14:textId="77777777" w:rsidR="00A87743" w:rsidRPr="004F567A" w:rsidRDefault="00A87743" w:rsidP="00A87743">
      <w:pPr>
        <w:pStyle w:val="B1"/>
      </w:pPr>
      <w:r w:rsidRPr="004F567A">
        <w:t>7.</w:t>
      </w:r>
      <w:r w:rsidRPr="004F567A">
        <w:tab/>
        <w:t xml:space="preserve">T3 starts from the first slot #j of the DL subframe immediately after the slot wherein </w:t>
      </w:r>
      <w:proofErr w:type="spellStart"/>
      <w:r w:rsidRPr="004F567A">
        <w:rPr>
          <w:i/>
        </w:rPr>
        <w:t>bwp-InactivityTimer</w:t>
      </w:r>
      <w:proofErr w:type="spellEnd"/>
      <w:r w:rsidRPr="004F567A">
        <w:t xml:space="preserve"> timer expires and the SS restarts to send DCI format for PDSCH reception on </w:t>
      </w:r>
      <w:proofErr w:type="spellStart"/>
      <w:r w:rsidRPr="004F567A">
        <w:t>PCell</w:t>
      </w:r>
      <w:proofErr w:type="spellEnd"/>
      <w:r w:rsidRPr="004F567A">
        <w:t>. Then, the UE shall switch its bandwidth part from BWP-2 back to the default bandwidth part, BWP-1:</w:t>
      </w:r>
    </w:p>
    <w:p w14:paraId="2D833195" w14:textId="77777777" w:rsidR="00A87743" w:rsidRPr="004F567A" w:rsidRDefault="00A87743" w:rsidP="00A87743">
      <w:pPr>
        <w:pStyle w:val="B2"/>
        <w:ind w:firstLine="0"/>
      </w:pPr>
      <w:r w:rsidRPr="004F567A">
        <w:t xml:space="preserve">If the UE starts to report valid ACK/NACK for </w:t>
      </w:r>
      <w:proofErr w:type="spellStart"/>
      <w:r w:rsidRPr="004F567A">
        <w:t>PCell</w:t>
      </w:r>
      <w:proofErr w:type="spellEnd"/>
      <w:r w:rsidRPr="004F567A">
        <w:t xml:space="preserve"> from the first UL slot that occurs after the beginning of DL slot (</w:t>
      </w:r>
      <w:r w:rsidRPr="004F567A">
        <w:rPr>
          <w:i/>
        </w:rPr>
        <w:t>j+</w:t>
      </w:r>
      <w:r w:rsidRPr="004F567A">
        <w:t>T</w:t>
      </w:r>
      <w:r w:rsidRPr="004F567A">
        <w:rPr>
          <w:vertAlign w:val="subscript"/>
        </w:rPr>
        <w:t>BWPswitchDelay</w:t>
      </w:r>
      <w:r w:rsidRPr="004F567A">
        <w:t>+k</w:t>
      </w:r>
      <w:r w:rsidRPr="004F567A">
        <w:rPr>
          <w:vertAlign w:val="subscript"/>
        </w:rPr>
        <w:t>1</w:t>
      </w:r>
      <w:r w:rsidRPr="004F567A">
        <w:t>). The number of successful subtests is increased by one and go to step 8 after T3 expires. Otherwise, count a fail for the test, switch off/on the UE and go to step 1.</w:t>
      </w:r>
    </w:p>
    <w:p w14:paraId="1D11FB45" w14:textId="77777777" w:rsidR="00A87743" w:rsidRPr="004F567A" w:rsidRDefault="00A87743" w:rsidP="00A87743">
      <w:pPr>
        <w:pStyle w:val="B2"/>
        <w:ind w:firstLine="0"/>
        <w:rPr>
          <w:rFonts w:eastAsia="??"/>
        </w:rPr>
      </w:pPr>
      <w:r w:rsidRPr="004F567A">
        <w:t>8.</w:t>
      </w:r>
      <w:r w:rsidRPr="004F567A">
        <w:tab/>
        <w:t xml:space="preserve">Repeat steps 4-7 until the confidence level according to </w:t>
      </w:r>
      <w:r w:rsidRPr="004F567A">
        <w:rPr>
          <w:rFonts w:eastAsia="v4.2.0"/>
        </w:rPr>
        <w:t>Tables G.2.3-1 in Annex G clause G.2 is achieved</w:t>
      </w:r>
      <w:r w:rsidRPr="004F567A">
        <w:rPr>
          <w:rFonts w:eastAsia="??"/>
        </w:rPr>
        <w:t>.</w:t>
      </w:r>
    </w:p>
    <w:p w14:paraId="55E14D3F" w14:textId="77777777" w:rsidR="00A87743" w:rsidRPr="004F567A" w:rsidRDefault="00A87743" w:rsidP="00A87743">
      <w:r w:rsidRPr="004F567A">
        <w:t>The SS verifies the DL BWP switch time by counting the slots from the time when the BWP switch command is received or</w:t>
      </w:r>
      <w:r w:rsidRPr="004F567A">
        <w:rPr>
          <w:i/>
        </w:rPr>
        <w:t xml:space="preserve"> </w:t>
      </w:r>
      <w:proofErr w:type="spellStart"/>
      <w:r w:rsidRPr="004F567A">
        <w:rPr>
          <w:i/>
        </w:rPr>
        <w:t>bwp-InactivityTimer</w:t>
      </w:r>
      <w:proofErr w:type="spellEnd"/>
      <w:r w:rsidRPr="004F567A">
        <w:t xml:space="preserve"> timer expires till an ACK/NACK is received.</w:t>
      </w:r>
    </w:p>
    <w:p w14:paraId="3F5D5928" w14:textId="77777777" w:rsidR="00A87743" w:rsidRPr="004F567A" w:rsidRDefault="00A87743" w:rsidP="00A87743">
      <w:pPr>
        <w:rPr>
          <w:rFonts w:eastAsia="PMingLiU"/>
        </w:rPr>
      </w:pPr>
      <w:r w:rsidRPr="004F567A">
        <w:t>If all subtests pass, the test passes. If one subtest fails, the test fails.</w:t>
      </w:r>
    </w:p>
    <w:p w14:paraId="7B322340" w14:textId="77777777" w:rsidR="00A87743" w:rsidRPr="004F567A" w:rsidRDefault="00A87743" w:rsidP="00A87743">
      <w:pPr>
        <w:pStyle w:val="H6"/>
      </w:pPr>
      <w:r w:rsidRPr="004F567A">
        <w:t>6.5.6.1.2.4.3</w:t>
      </w:r>
      <w:r w:rsidRPr="004F567A">
        <w:tab/>
        <w:t>Message contents</w:t>
      </w:r>
    </w:p>
    <w:p w14:paraId="4D7F58A4" w14:textId="09D00B31" w:rsidR="00A87743" w:rsidRPr="004F567A" w:rsidRDefault="00A87743" w:rsidP="00A87743">
      <w:pPr>
        <w:rPr>
          <w:lang w:eastAsia="sv-SE"/>
        </w:rPr>
      </w:pPr>
      <w:r w:rsidRPr="004F567A">
        <w:rPr>
          <w:lang w:eastAsia="sv-SE"/>
        </w:rPr>
        <w:t>Message contents are according to TS 38.508-1 [14] clause 7.3 with the following exceptions:</w:t>
      </w:r>
    </w:p>
    <w:p w14:paraId="2978784D" w14:textId="77777777" w:rsidR="00A87743" w:rsidRPr="004F567A" w:rsidRDefault="00A87743" w:rsidP="00A87743">
      <w:pPr>
        <w:pStyle w:val="TH"/>
        <w:rPr>
          <w:rFonts w:cs="v4.2.0"/>
        </w:rPr>
      </w:pPr>
      <w:r w:rsidRPr="004F567A">
        <w:rPr>
          <w:rFonts w:cs="v4.2.0"/>
        </w:rPr>
        <w:lastRenderedPageBreak/>
        <w:t xml:space="preserve">Table 6.5.6.1.2.4.3-1: Common Exception messages for </w:t>
      </w:r>
      <w:r w:rsidRPr="004F567A">
        <w:t>NR SA FR1 DCI-based DL active BWP switch in non-DRX</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6095"/>
      </w:tblGrid>
      <w:tr w:rsidR="00A87743" w:rsidRPr="004F567A" w14:paraId="17616956" w14:textId="77777777" w:rsidTr="00695BF3">
        <w:trPr>
          <w:cantSplit/>
          <w:jc w:val="center"/>
        </w:trPr>
        <w:tc>
          <w:tcPr>
            <w:tcW w:w="9991" w:type="dxa"/>
            <w:gridSpan w:val="2"/>
          </w:tcPr>
          <w:p w14:paraId="0DABEAF5" w14:textId="77777777" w:rsidR="00A87743" w:rsidRPr="004F567A" w:rsidRDefault="00A87743" w:rsidP="00695BF3">
            <w:pPr>
              <w:pStyle w:val="TAH"/>
            </w:pPr>
            <w:r w:rsidRPr="004F567A">
              <w:t>Default Message Contents</w:t>
            </w:r>
          </w:p>
        </w:tc>
      </w:tr>
      <w:tr w:rsidR="00A87743" w:rsidRPr="004F567A" w14:paraId="0AB0497D" w14:textId="77777777" w:rsidTr="00695BF3">
        <w:trPr>
          <w:cantSplit/>
          <w:jc w:val="center"/>
        </w:trPr>
        <w:tc>
          <w:tcPr>
            <w:tcW w:w="3896" w:type="dxa"/>
            <w:shd w:val="clear" w:color="auto" w:fill="auto"/>
          </w:tcPr>
          <w:p w14:paraId="0F12C1CA" w14:textId="77777777" w:rsidR="00A87743" w:rsidRPr="004F567A" w:rsidRDefault="00A87743" w:rsidP="00695BF3">
            <w:pPr>
              <w:pStyle w:val="TAL"/>
            </w:pPr>
            <w:r w:rsidRPr="004F567A">
              <w:t>Common contents of system information blocks exceptions</w:t>
            </w:r>
          </w:p>
        </w:tc>
        <w:tc>
          <w:tcPr>
            <w:tcW w:w="6095" w:type="dxa"/>
          </w:tcPr>
          <w:p w14:paraId="5DA1290A" w14:textId="77777777" w:rsidR="00A87743" w:rsidRPr="004F567A" w:rsidRDefault="00A87743" w:rsidP="00695BF3">
            <w:pPr>
              <w:pStyle w:val="TAL"/>
            </w:pPr>
          </w:p>
        </w:tc>
      </w:tr>
    </w:tbl>
    <w:p w14:paraId="2800069F" w14:textId="77777777" w:rsidR="00A87743" w:rsidRPr="004F567A" w:rsidRDefault="00A87743" w:rsidP="00A87743"/>
    <w:p w14:paraId="0110A445" w14:textId="2E6F95BC" w:rsidR="00A87743" w:rsidRPr="004F567A" w:rsidRDefault="00A87743" w:rsidP="00957281">
      <w:pPr>
        <w:pStyle w:val="TH"/>
      </w:pPr>
      <w:r w:rsidRPr="004F567A">
        <w:rPr>
          <w:rFonts w:cs="v4.2.0"/>
        </w:rPr>
        <w:t>Table 6.5.6.1.2.4.3-1A</w:t>
      </w:r>
      <w:r w:rsidRPr="004F567A">
        <w:t xml:space="preserve">: </w:t>
      </w:r>
      <w:r w:rsidR="00B76264" w:rsidRPr="004F567A">
        <w:rPr>
          <w:i/>
        </w:rPr>
        <w:t>Void</w:t>
      </w:r>
    </w:p>
    <w:p w14:paraId="767A9B64" w14:textId="61AEAB05" w:rsidR="00A87743" w:rsidRPr="004F567A" w:rsidRDefault="00A87743" w:rsidP="00A87743">
      <w:pPr>
        <w:pStyle w:val="TH"/>
      </w:pPr>
      <w:r w:rsidRPr="004F567A">
        <w:rPr>
          <w:rFonts w:cs="v4.2.0"/>
        </w:rPr>
        <w:t>Table 6.5.6.1.2.4.3-1B</w:t>
      </w:r>
      <w:r w:rsidRPr="004F567A">
        <w:t xml:space="preserve">: </w:t>
      </w:r>
      <w:r w:rsidR="00174478" w:rsidRPr="004F567A">
        <w:rPr>
          <w:i/>
        </w:rPr>
        <w:t>Void</w:t>
      </w:r>
    </w:p>
    <w:p w14:paraId="0B2FCC90" w14:textId="77777777" w:rsidR="00A87743" w:rsidRPr="004F567A" w:rsidRDefault="00A87743" w:rsidP="00A87743"/>
    <w:p w14:paraId="43C7594C" w14:textId="04E3CD90" w:rsidR="00A87743" w:rsidRPr="004F567A" w:rsidRDefault="00A87743" w:rsidP="00A87743">
      <w:pPr>
        <w:pStyle w:val="TH"/>
        <w:rPr>
          <w:lang w:eastAsia="zh-CN"/>
        </w:rPr>
      </w:pPr>
      <w:r w:rsidRPr="004F567A">
        <w:rPr>
          <w:rFonts w:cs="v4.2.0"/>
        </w:rPr>
        <w:t>Table 6.5.6.1.2.4.3-1C</w:t>
      </w:r>
      <w:r w:rsidRPr="004F567A">
        <w:t xml:space="preserve">: </w:t>
      </w:r>
      <w:r w:rsidRPr="004F567A">
        <w:rPr>
          <w:i/>
        </w:rPr>
        <w:t xml:space="preserve">RRCReconfiguration </w:t>
      </w:r>
      <w:r w:rsidRPr="004F567A">
        <w:rPr>
          <w:lang w:eastAsia="zh-CN"/>
        </w:rPr>
        <w:t>(</w:t>
      </w:r>
      <w:r w:rsidRPr="004F567A">
        <w:t xml:space="preserve">Step </w:t>
      </w:r>
      <w:r w:rsidR="009A079B" w:rsidRPr="004F567A">
        <w:t>3</w:t>
      </w:r>
      <w:r w:rsidRPr="004F567A">
        <w:rPr>
          <w:lang w:eastAsia="zh-CN"/>
        </w:rPr>
        <w:t>)</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A87743" w:rsidRPr="004F567A" w14:paraId="59421FC8" w14:textId="77777777" w:rsidTr="00695BF3">
        <w:trPr>
          <w:gridBefore w:val="1"/>
          <w:wBefore w:w="9" w:type="dxa"/>
        </w:trPr>
        <w:tc>
          <w:tcPr>
            <w:tcW w:w="9738" w:type="dxa"/>
            <w:gridSpan w:val="4"/>
          </w:tcPr>
          <w:p w14:paraId="51B9A029" w14:textId="77777777" w:rsidR="00A87743" w:rsidRPr="004F567A" w:rsidRDefault="00A87743" w:rsidP="00695BF3">
            <w:pPr>
              <w:pStyle w:val="TAL"/>
            </w:pPr>
            <w:r w:rsidRPr="004F567A">
              <w:t>Derivation Path: TS 38.508-1 [14], Table 4.8.1-1B</w:t>
            </w:r>
          </w:p>
        </w:tc>
      </w:tr>
      <w:tr w:rsidR="00A87743" w:rsidRPr="004F567A" w14:paraId="238421BE" w14:textId="77777777" w:rsidTr="00695BF3">
        <w:tblPrEx>
          <w:tblCellMar>
            <w:left w:w="108" w:type="dxa"/>
            <w:right w:w="108" w:type="dxa"/>
          </w:tblCellMar>
        </w:tblPrEx>
        <w:tc>
          <w:tcPr>
            <w:tcW w:w="4535" w:type="dxa"/>
            <w:gridSpan w:val="2"/>
          </w:tcPr>
          <w:p w14:paraId="58CA2228" w14:textId="77777777" w:rsidR="00A87743" w:rsidRPr="004F567A" w:rsidRDefault="00A87743" w:rsidP="00695BF3">
            <w:pPr>
              <w:pStyle w:val="TAH"/>
            </w:pPr>
            <w:r w:rsidRPr="004F567A">
              <w:t>Information Element</w:t>
            </w:r>
          </w:p>
        </w:tc>
        <w:tc>
          <w:tcPr>
            <w:tcW w:w="2267" w:type="dxa"/>
          </w:tcPr>
          <w:p w14:paraId="5D8D44F3" w14:textId="77777777" w:rsidR="00A87743" w:rsidRPr="004F567A" w:rsidRDefault="00A87743" w:rsidP="00695BF3">
            <w:pPr>
              <w:pStyle w:val="TAH"/>
            </w:pPr>
            <w:r w:rsidRPr="004F567A">
              <w:t>Value/remark</w:t>
            </w:r>
          </w:p>
        </w:tc>
        <w:tc>
          <w:tcPr>
            <w:tcW w:w="1700" w:type="dxa"/>
          </w:tcPr>
          <w:p w14:paraId="0F9B181D" w14:textId="77777777" w:rsidR="00A87743" w:rsidRPr="004F567A" w:rsidRDefault="00A87743" w:rsidP="00695BF3">
            <w:pPr>
              <w:pStyle w:val="TAH"/>
            </w:pPr>
            <w:r w:rsidRPr="004F567A">
              <w:t>Comment</w:t>
            </w:r>
          </w:p>
        </w:tc>
        <w:tc>
          <w:tcPr>
            <w:tcW w:w="1245" w:type="dxa"/>
          </w:tcPr>
          <w:p w14:paraId="4BF8D159" w14:textId="77777777" w:rsidR="00A87743" w:rsidRPr="004F567A" w:rsidRDefault="00A87743" w:rsidP="00695BF3">
            <w:pPr>
              <w:pStyle w:val="TAH"/>
            </w:pPr>
            <w:r w:rsidRPr="004F567A">
              <w:t>Condition</w:t>
            </w:r>
          </w:p>
        </w:tc>
      </w:tr>
      <w:tr w:rsidR="00A87743" w:rsidRPr="004F567A" w14:paraId="045D3809" w14:textId="77777777" w:rsidTr="00695BF3">
        <w:tblPrEx>
          <w:tblCellMar>
            <w:left w:w="108" w:type="dxa"/>
            <w:right w:w="108" w:type="dxa"/>
          </w:tblCellMar>
        </w:tblPrEx>
        <w:tc>
          <w:tcPr>
            <w:tcW w:w="4535" w:type="dxa"/>
            <w:gridSpan w:val="2"/>
          </w:tcPr>
          <w:p w14:paraId="1F0F4AC5" w14:textId="77777777" w:rsidR="00A87743" w:rsidRPr="004F567A" w:rsidRDefault="00A87743" w:rsidP="00695BF3">
            <w:pPr>
              <w:pStyle w:val="TAL"/>
            </w:pPr>
            <w:r w:rsidRPr="004F567A">
              <w:t>RRCReconfiguration ::= SEQUENCE {</w:t>
            </w:r>
          </w:p>
        </w:tc>
        <w:tc>
          <w:tcPr>
            <w:tcW w:w="2267" w:type="dxa"/>
          </w:tcPr>
          <w:p w14:paraId="28B42BC1" w14:textId="77777777" w:rsidR="00A87743" w:rsidRPr="004F567A" w:rsidRDefault="00A87743" w:rsidP="00695BF3">
            <w:pPr>
              <w:pStyle w:val="TAL"/>
            </w:pPr>
          </w:p>
        </w:tc>
        <w:tc>
          <w:tcPr>
            <w:tcW w:w="1700" w:type="dxa"/>
          </w:tcPr>
          <w:p w14:paraId="22FF49D5" w14:textId="77777777" w:rsidR="00A87743" w:rsidRPr="004F567A" w:rsidRDefault="00A87743" w:rsidP="00695BF3">
            <w:pPr>
              <w:pStyle w:val="TAL"/>
            </w:pPr>
          </w:p>
        </w:tc>
        <w:tc>
          <w:tcPr>
            <w:tcW w:w="1245" w:type="dxa"/>
          </w:tcPr>
          <w:p w14:paraId="36C02521" w14:textId="77777777" w:rsidR="00A87743" w:rsidRPr="004F567A" w:rsidRDefault="00A87743" w:rsidP="00695BF3">
            <w:pPr>
              <w:pStyle w:val="TAL"/>
            </w:pPr>
          </w:p>
        </w:tc>
      </w:tr>
      <w:tr w:rsidR="00A87743" w:rsidRPr="004F567A" w14:paraId="72E03B42" w14:textId="77777777" w:rsidTr="00695BF3">
        <w:tblPrEx>
          <w:tblCellMar>
            <w:left w:w="108" w:type="dxa"/>
            <w:right w:w="108" w:type="dxa"/>
          </w:tblCellMar>
        </w:tblPrEx>
        <w:tc>
          <w:tcPr>
            <w:tcW w:w="4535" w:type="dxa"/>
            <w:gridSpan w:val="2"/>
          </w:tcPr>
          <w:p w14:paraId="073B6AF8" w14:textId="77777777" w:rsidR="00A87743" w:rsidRPr="004F567A" w:rsidRDefault="00A87743" w:rsidP="00695BF3">
            <w:pPr>
              <w:pStyle w:val="TAL"/>
            </w:pPr>
            <w:r w:rsidRPr="004F567A">
              <w:t xml:space="preserve">  </w:t>
            </w:r>
            <w:proofErr w:type="spellStart"/>
            <w:r w:rsidRPr="004F567A">
              <w:t>criticalExtensions</w:t>
            </w:r>
            <w:proofErr w:type="spellEnd"/>
            <w:r w:rsidRPr="004F567A">
              <w:t xml:space="preserve"> CHOICE {</w:t>
            </w:r>
          </w:p>
        </w:tc>
        <w:tc>
          <w:tcPr>
            <w:tcW w:w="2267" w:type="dxa"/>
          </w:tcPr>
          <w:p w14:paraId="0D835A54" w14:textId="77777777" w:rsidR="00A87743" w:rsidRPr="004F567A" w:rsidRDefault="00A87743" w:rsidP="00695BF3">
            <w:pPr>
              <w:pStyle w:val="TAL"/>
            </w:pPr>
          </w:p>
        </w:tc>
        <w:tc>
          <w:tcPr>
            <w:tcW w:w="1700" w:type="dxa"/>
          </w:tcPr>
          <w:p w14:paraId="032CFEC5" w14:textId="77777777" w:rsidR="00A87743" w:rsidRPr="004F567A" w:rsidRDefault="00A87743" w:rsidP="00695BF3">
            <w:pPr>
              <w:pStyle w:val="TAL"/>
            </w:pPr>
          </w:p>
        </w:tc>
        <w:tc>
          <w:tcPr>
            <w:tcW w:w="1245" w:type="dxa"/>
          </w:tcPr>
          <w:p w14:paraId="70366C28" w14:textId="77777777" w:rsidR="00A87743" w:rsidRPr="004F567A" w:rsidRDefault="00A87743" w:rsidP="00695BF3">
            <w:pPr>
              <w:pStyle w:val="TAL"/>
            </w:pPr>
          </w:p>
        </w:tc>
      </w:tr>
      <w:tr w:rsidR="00A87743" w:rsidRPr="004F567A" w14:paraId="0177A741" w14:textId="77777777" w:rsidTr="00695BF3">
        <w:tblPrEx>
          <w:tblCellMar>
            <w:left w:w="108" w:type="dxa"/>
            <w:right w:w="108" w:type="dxa"/>
          </w:tblCellMar>
        </w:tblPrEx>
        <w:tc>
          <w:tcPr>
            <w:tcW w:w="4535" w:type="dxa"/>
            <w:gridSpan w:val="2"/>
            <w:tcBorders>
              <w:bottom w:val="single" w:sz="4" w:space="0" w:color="auto"/>
            </w:tcBorders>
          </w:tcPr>
          <w:p w14:paraId="1F4E4625" w14:textId="77777777" w:rsidR="00A87743" w:rsidRPr="004F567A" w:rsidRDefault="00A87743" w:rsidP="00695BF3">
            <w:pPr>
              <w:pStyle w:val="TAL"/>
            </w:pPr>
            <w:r w:rsidRPr="004F567A">
              <w:t xml:space="preserve">    </w:t>
            </w:r>
            <w:proofErr w:type="spellStart"/>
            <w:r w:rsidRPr="004F567A">
              <w:t>rrcReconfiguration</w:t>
            </w:r>
            <w:proofErr w:type="spellEnd"/>
            <w:r w:rsidRPr="004F567A">
              <w:t xml:space="preserve"> SEQUENCE {</w:t>
            </w:r>
          </w:p>
        </w:tc>
        <w:tc>
          <w:tcPr>
            <w:tcW w:w="2267" w:type="dxa"/>
          </w:tcPr>
          <w:p w14:paraId="18E5B3F7" w14:textId="77777777" w:rsidR="00A87743" w:rsidRPr="004F567A" w:rsidRDefault="00A87743" w:rsidP="00695BF3">
            <w:pPr>
              <w:pStyle w:val="TAL"/>
            </w:pPr>
          </w:p>
        </w:tc>
        <w:tc>
          <w:tcPr>
            <w:tcW w:w="1700" w:type="dxa"/>
          </w:tcPr>
          <w:p w14:paraId="3F35B8E3" w14:textId="77777777" w:rsidR="00A87743" w:rsidRPr="004F567A" w:rsidRDefault="00A87743" w:rsidP="00695BF3">
            <w:pPr>
              <w:pStyle w:val="TAL"/>
            </w:pPr>
          </w:p>
        </w:tc>
        <w:tc>
          <w:tcPr>
            <w:tcW w:w="1245" w:type="dxa"/>
          </w:tcPr>
          <w:p w14:paraId="0B02B21D" w14:textId="77777777" w:rsidR="00A87743" w:rsidRPr="004F567A" w:rsidRDefault="00A87743" w:rsidP="00695BF3">
            <w:pPr>
              <w:pStyle w:val="TAL"/>
            </w:pPr>
          </w:p>
        </w:tc>
      </w:tr>
      <w:tr w:rsidR="00A87743" w:rsidRPr="004F567A" w14:paraId="4D47767D" w14:textId="77777777" w:rsidTr="00695BF3">
        <w:tblPrEx>
          <w:tblCellMar>
            <w:left w:w="108" w:type="dxa"/>
            <w:right w:w="108" w:type="dxa"/>
          </w:tblCellMar>
        </w:tblPrEx>
        <w:tc>
          <w:tcPr>
            <w:tcW w:w="4535" w:type="dxa"/>
            <w:gridSpan w:val="2"/>
            <w:tcBorders>
              <w:bottom w:val="nil"/>
            </w:tcBorders>
          </w:tcPr>
          <w:p w14:paraId="66581C3D" w14:textId="77777777" w:rsidR="00A87743" w:rsidRPr="004F567A" w:rsidRDefault="00A87743" w:rsidP="00695BF3">
            <w:pPr>
              <w:pStyle w:val="TAL"/>
              <w:rPr>
                <w:lang w:eastAsia="zh-CN"/>
              </w:rPr>
            </w:pPr>
            <w:r w:rsidRPr="004F567A">
              <w:rPr>
                <w:lang w:eastAsia="zh-CN"/>
              </w:rPr>
              <w:t xml:space="preserve">      </w:t>
            </w:r>
            <w:proofErr w:type="spellStart"/>
            <w:r w:rsidRPr="004F567A">
              <w:t>nonCriticalExtension</w:t>
            </w:r>
            <w:proofErr w:type="spellEnd"/>
            <w:r w:rsidRPr="004F567A">
              <w:t xml:space="preserve"> SEQUENCE {</w:t>
            </w:r>
          </w:p>
        </w:tc>
        <w:tc>
          <w:tcPr>
            <w:tcW w:w="2267" w:type="dxa"/>
          </w:tcPr>
          <w:p w14:paraId="5D402FC5" w14:textId="77777777" w:rsidR="00A87743" w:rsidRPr="004F567A" w:rsidRDefault="00A87743" w:rsidP="00695BF3">
            <w:pPr>
              <w:pStyle w:val="TAL"/>
            </w:pPr>
          </w:p>
        </w:tc>
        <w:tc>
          <w:tcPr>
            <w:tcW w:w="1700" w:type="dxa"/>
          </w:tcPr>
          <w:p w14:paraId="0275752F" w14:textId="77777777" w:rsidR="00A87743" w:rsidRPr="004F567A" w:rsidRDefault="00A87743" w:rsidP="00695BF3">
            <w:pPr>
              <w:pStyle w:val="TAL"/>
              <w:rPr>
                <w:rFonts w:cs="v4.2.0"/>
              </w:rPr>
            </w:pPr>
          </w:p>
        </w:tc>
        <w:tc>
          <w:tcPr>
            <w:tcW w:w="1245" w:type="dxa"/>
          </w:tcPr>
          <w:p w14:paraId="6F1D2CAA" w14:textId="77777777" w:rsidR="00A87743" w:rsidRPr="004F567A" w:rsidRDefault="00A87743" w:rsidP="00695BF3">
            <w:pPr>
              <w:pStyle w:val="TAL"/>
            </w:pPr>
          </w:p>
        </w:tc>
      </w:tr>
      <w:tr w:rsidR="00A87743" w:rsidRPr="004F567A" w14:paraId="7AA7C3BD" w14:textId="77777777" w:rsidTr="00695BF3">
        <w:tblPrEx>
          <w:tblCellMar>
            <w:left w:w="108" w:type="dxa"/>
            <w:right w:w="108" w:type="dxa"/>
          </w:tblCellMar>
        </w:tblPrEx>
        <w:tc>
          <w:tcPr>
            <w:tcW w:w="4535" w:type="dxa"/>
            <w:gridSpan w:val="2"/>
            <w:tcBorders>
              <w:bottom w:val="nil"/>
            </w:tcBorders>
          </w:tcPr>
          <w:p w14:paraId="49996636" w14:textId="77777777" w:rsidR="00A87743" w:rsidRPr="004F567A" w:rsidRDefault="00A87743" w:rsidP="00695BF3">
            <w:pPr>
              <w:pStyle w:val="TAL"/>
              <w:rPr>
                <w:lang w:eastAsia="zh-CN"/>
              </w:rPr>
            </w:pPr>
            <w:r w:rsidRPr="004F567A">
              <w:t xml:space="preserve">        masterCellGroup</w:t>
            </w:r>
          </w:p>
        </w:tc>
        <w:tc>
          <w:tcPr>
            <w:tcW w:w="2267" w:type="dxa"/>
          </w:tcPr>
          <w:p w14:paraId="1CF3066D" w14:textId="77777777" w:rsidR="00A87743" w:rsidRPr="004F567A" w:rsidRDefault="00A87743" w:rsidP="00695BF3">
            <w:pPr>
              <w:pStyle w:val="TAL"/>
            </w:pPr>
            <w:proofErr w:type="spellStart"/>
            <w:r w:rsidRPr="004F567A">
              <w:t>CellGroupConfig</w:t>
            </w:r>
            <w:proofErr w:type="spellEnd"/>
          </w:p>
        </w:tc>
        <w:tc>
          <w:tcPr>
            <w:tcW w:w="1700" w:type="dxa"/>
          </w:tcPr>
          <w:p w14:paraId="324A5126" w14:textId="77777777" w:rsidR="00A87743" w:rsidRPr="004F567A" w:rsidRDefault="00A87743" w:rsidP="00695BF3">
            <w:pPr>
              <w:pStyle w:val="TAL"/>
              <w:rPr>
                <w:rFonts w:cs="v4.2.0"/>
              </w:rPr>
            </w:pPr>
            <w:r w:rsidRPr="004F567A">
              <w:rPr>
                <w:rFonts w:cs="v4.2.0"/>
              </w:rPr>
              <w:t>Table 6.5.6.1.2.4.3-1D</w:t>
            </w:r>
          </w:p>
        </w:tc>
        <w:tc>
          <w:tcPr>
            <w:tcW w:w="1245" w:type="dxa"/>
          </w:tcPr>
          <w:p w14:paraId="6817F891" w14:textId="77777777" w:rsidR="00A87743" w:rsidRPr="004F567A" w:rsidRDefault="00A87743" w:rsidP="00695BF3">
            <w:pPr>
              <w:pStyle w:val="TAL"/>
            </w:pPr>
          </w:p>
        </w:tc>
      </w:tr>
      <w:tr w:rsidR="00A87743" w:rsidRPr="004F567A" w14:paraId="7ED4A033" w14:textId="77777777" w:rsidTr="00695BF3">
        <w:tblPrEx>
          <w:tblCellMar>
            <w:left w:w="108" w:type="dxa"/>
            <w:right w:w="108" w:type="dxa"/>
          </w:tblCellMar>
        </w:tblPrEx>
        <w:tc>
          <w:tcPr>
            <w:tcW w:w="4535" w:type="dxa"/>
            <w:gridSpan w:val="2"/>
            <w:tcBorders>
              <w:bottom w:val="nil"/>
            </w:tcBorders>
          </w:tcPr>
          <w:p w14:paraId="110D2D8A" w14:textId="77777777" w:rsidR="00A87743" w:rsidRPr="004F567A" w:rsidRDefault="00A87743" w:rsidP="00695BF3">
            <w:pPr>
              <w:pStyle w:val="TAL"/>
              <w:rPr>
                <w:lang w:eastAsia="zh-CN"/>
              </w:rPr>
            </w:pPr>
            <w:r w:rsidRPr="004F567A">
              <w:rPr>
                <w:lang w:eastAsia="zh-CN"/>
              </w:rPr>
              <w:t xml:space="preserve">      }</w:t>
            </w:r>
          </w:p>
        </w:tc>
        <w:tc>
          <w:tcPr>
            <w:tcW w:w="2267" w:type="dxa"/>
          </w:tcPr>
          <w:p w14:paraId="4198AE9F" w14:textId="77777777" w:rsidR="00A87743" w:rsidRPr="004F567A" w:rsidRDefault="00A87743" w:rsidP="00695BF3">
            <w:pPr>
              <w:pStyle w:val="TAL"/>
            </w:pPr>
          </w:p>
        </w:tc>
        <w:tc>
          <w:tcPr>
            <w:tcW w:w="1700" w:type="dxa"/>
          </w:tcPr>
          <w:p w14:paraId="196FD90A" w14:textId="77777777" w:rsidR="00A87743" w:rsidRPr="004F567A" w:rsidRDefault="00A87743" w:rsidP="00695BF3">
            <w:pPr>
              <w:pStyle w:val="TAL"/>
              <w:rPr>
                <w:rFonts w:cs="v4.2.0"/>
              </w:rPr>
            </w:pPr>
          </w:p>
        </w:tc>
        <w:tc>
          <w:tcPr>
            <w:tcW w:w="1245" w:type="dxa"/>
          </w:tcPr>
          <w:p w14:paraId="72E60ED9" w14:textId="77777777" w:rsidR="00A87743" w:rsidRPr="004F567A" w:rsidRDefault="00A87743" w:rsidP="00695BF3">
            <w:pPr>
              <w:pStyle w:val="TAL"/>
            </w:pPr>
          </w:p>
        </w:tc>
      </w:tr>
      <w:tr w:rsidR="00A87743" w:rsidRPr="004F567A" w14:paraId="1A0A30D4" w14:textId="77777777" w:rsidTr="00695BF3">
        <w:tblPrEx>
          <w:tblCellMar>
            <w:left w:w="108" w:type="dxa"/>
            <w:right w:w="108" w:type="dxa"/>
          </w:tblCellMar>
        </w:tblPrEx>
        <w:tc>
          <w:tcPr>
            <w:tcW w:w="4535" w:type="dxa"/>
            <w:gridSpan w:val="2"/>
            <w:tcBorders>
              <w:bottom w:val="single" w:sz="4" w:space="0" w:color="auto"/>
            </w:tcBorders>
          </w:tcPr>
          <w:p w14:paraId="3E12D105" w14:textId="77777777" w:rsidR="00A87743" w:rsidRPr="004F567A" w:rsidRDefault="00A87743" w:rsidP="00695BF3">
            <w:pPr>
              <w:pStyle w:val="TAL"/>
            </w:pPr>
            <w:r w:rsidRPr="004F567A">
              <w:t xml:space="preserve">    }</w:t>
            </w:r>
          </w:p>
        </w:tc>
        <w:tc>
          <w:tcPr>
            <w:tcW w:w="2267" w:type="dxa"/>
          </w:tcPr>
          <w:p w14:paraId="72E97678" w14:textId="77777777" w:rsidR="00A87743" w:rsidRPr="004F567A" w:rsidRDefault="00A87743" w:rsidP="00695BF3">
            <w:pPr>
              <w:pStyle w:val="TAL"/>
            </w:pPr>
          </w:p>
        </w:tc>
        <w:tc>
          <w:tcPr>
            <w:tcW w:w="1700" w:type="dxa"/>
          </w:tcPr>
          <w:p w14:paraId="0172C8A4" w14:textId="77777777" w:rsidR="00A87743" w:rsidRPr="004F567A" w:rsidRDefault="00A87743" w:rsidP="00695BF3">
            <w:pPr>
              <w:pStyle w:val="TAL"/>
            </w:pPr>
          </w:p>
        </w:tc>
        <w:tc>
          <w:tcPr>
            <w:tcW w:w="1245" w:type="dxa"/>
          </w:tcPr>
          <w:p w14:paraId="2B87F68C" w14:textId="77777777" w:rsidR="00A87743" w:rsidRPr="004F567A" w:rsidRDefault="00A87743" w:rsidP="00695BF3">
            <w:pPr>
              <w:pStyle w:val="TAL"/>
            </w:pPr>
          </w:p>
        </w:tc>
      </w:tr>
      <w:tr w:rsidR="00A87743" w:rsidRPr="004F567A" w14:paraId="46286322" w14:textId="77777777" w:rsidTr="00695BF3">
        <w:tblPrEx>
          <w:tblCellMar>
            <w:left w:w="108" w:type="dxa"/>
            <w:right w:w="108" w:type="dxa"/>
          </w:tblCellMar>
        </w:tblPrEx>
        <w:tc>
          <w:tcPr>
            <w:tcW w:w="4535" w:type="dxa"/>
            <w:gridSpan w:val="2"/>
            <w:tcBorders>
              <w:bottom w:val="single" w:sz="4" w:space="0" w:color="auto"/>
            </w:tcBorders>
          </w:tcPr>
          <w:p w14:paraId="13FFFD70" w14:textId="77777777" w:rsidR="00A87743" w:rsidRPr="004F567A" w:rsidRDefault="00A87743" w:rsidP="00695BF3">
            <w:pPr>
              <w:pStyle w:val="TAL"/>
            </w:pPr>
            <w:r w:rsidRPr="004F567A">
              <w:t xml:space="preserve">  }</w:t>
            </w:r>
          </w:p>
        </w:tc>
        <w:tc>
          <w:tcPr>
            <w:tcW w:w="2267" w:type="dxa"/>
          </w:tcPr>
          <w:p w14:paraId="5EAA674C" w14:textId="77777777" w:rsidR="00A87743" w:rsidRPr="004F567A" w:rsidRDefault="00A87743" w:rsidP="00695BF3">
            <w:pPr>
              <w:pStyle w:val="TAL"/>
            </w:pPr>
          </w:p>
        </w:tc>
        <w:tc>
          <w:tcPr>
            <w:tcW w:w="1700" w:type="dxa"/>
          </w:tcPr>
          <w:p w14:paraId="4A49BA3E" w14:textId="77777777" w:rsidR="00A87743" w:rsidRPr="004F567A" w:rsidRDefault="00A87743" w:rsidP="00695BF3">
            <w:pPr>
              <w:pStyle w:val="TAL"/>
            </w:pPr>
          </w:p>
        </w:tc>
        <w:tc>
          <w:tcPr>
            <w:tcW w:w="1245" w:type="dxa"/>
          </w:tcPr>
          <w:p w14:paraId="097AC6C7" w14:textId="77777777" w:rsidR="00A87743" w:rsidRPr="004F567A" w:rsidRDefault="00A87743" w:rsidP="00695BF3">
            <w:pPr>
              <w:pStyle w:val="TAL"/>
            </w:pPr>
          </w:p>
        </w:tc>
      </w:tr>
      <w:tr w:rsidR="00A87743" w:rsidRPr="004F567A" w14:paraId="720BC927" w14:textId="77777777" w:rsidTr="00695BF3">
        <w:tblPrEx>
          <w:tblCellMar>
            <w:left w:w="108" w:type="dxa"/>
            <w:right w:w="108" w:type="dxa"/>
          </w:tblCellMar>
        </w:tblPrEx>
        <w:tc>
          <w:tcPr>
            <w:tcW w:w="4535" w:type="dxa"/>
            <w:gridSpan w:val="2"/>
            <w:tcBorders>
              <w:bottom w:val="single" w:sz="4" w:space="0" w:color="auto"/>
            </w:tcBorders>
          </w:tcPr>
          <w:p w14:paraId="166FFAF4" w14:textId="77777777" w:rsidR="00A87743" w:rsidRPr="004F567A" w:rsidRDefault="00A87743" w:rsidP="00695BF3">
            <w:pPr>
              <w:pStyle w:val="TAL"/>
            </w:pPr>
            <w:r w:rsidRPr="004F567A">
              <w:t>}</w:t>
            </w:r>
          </w:p>
        </w:tc>
        <w:tc>
          <w:tcPr>
            <w:tcW w:w="2267" w:type="dxa"/>
          </w:tcPr>
          <w:p w14:paraId="60FB0FD2" w14:textId="77777777" w:rsidR="00A87743" w:rsidRPr="004F567A" w:rsidRDefault="00A87743" w:rsidP="00695BF3">
            <w:pPr>
              <w:pStyle w:val="TAL"/>
            </w:pPr>
          </w:p>
        </w:tc>
        <w:tc>
          <w:tcPr>
            <w:tcW w:w="1700" w:type="dxa"/>
          </w:tcPr>
          <w:p w14:paraId="1A9AD970" w14:textId="77777777" w:rsidR="00A87743" w:rsidRPr="004F567A" w:rsidRDefault="00A87743" w:rsidP="00695BF3">
            <w:pPr>
              <w:pStyle w:val="TAL"/>
            </w:pPr>
          </w:p>
        </w:tc>
        <w:tc>
          <w:tcPr>
            <w:tcW w:w="1245" w:type="dxa"/>
          </w:tcPr>
          <w:p w14:paraId="4194519D" w14:textId="77777777" w:rsidR="00A87743" w:rsidRPr="004F567A" w:rsidRDefault="00A87743" w:rsidP="00695BF3">
            <w:pPr>
              <w:pStyle w:val="TAL"/>
            </w:pPr>
          </w:p>
        </w:tc>
      </w:tr>
    </w:tbl>
    <w:p w14:paraId="4930C432" w14:textId="77777777" w:rsidR="00A87743" w:rsidRPr="004F567A" w:rsidRDefault="00A87743" w:rsidP="00A87743"/>
    <w:p w14:paraId="6EE382B6" w14:textId="77777777" w:rsidR="00A87743" w:rsidRPr="004F567A" w:rsidRDefault="00A87743" w:rsidP="00A87743">
      <w:pPr>
        <w:pStyle w:val="TH"/>
      </w:pPr>
      <w:r w:rsidRPr="004F567A">
        <w:rPr>
          <w:rFonts w:cs="v4.2.0"/>
        </w:rPr>
        <w:t>Table 6.5.6.1.2.4.3-1D</w:t>
      </w:r>
      <w:r w:rsidRPr="004F567A">
        <w:t xml:space="preserve">: </w:t>
      </w:r>
      <w:proofErr w:type="spellStart"/>
      <w:r w:rsidRPr="004F567A">
        <w:rPr>
          <w:i/>
        </w:rPr>
        <w:t>CellGroupConfig</w:t>
      </w:r>
      <w:proofErr w:type="spellEnd"/>
      <w:r w:rsidRPr="004F567A">
        <w:rPr>
          <w:i/>
        </w:rPr>
        <w:t xml:space="preserve"> </w:t>
      </w:r>
      <w:r w:rsidRPr="004F567A">
        <w:t>(</w:t>
      </w:r>
      <w:r w:rsidRPr="004F567A">
        <w:rPr>
          <w:rFonts w:cs="v4.2.0"/>
        </w:rPr>
        <w:t>Table 6.5.6.1.2.4.3-1C</w:t>
      </w:r>
      <w:r w:rsidRPr="004F567A">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747DEC5D" w14:textId="77777777" w:rsidTr="00695BF3">
        <w:tc>
          <w:tcPr>
            <w:tcW w:w="9747" w:type="dxa"/>
            <w:gridSpan w:val="4"/>
          </w:tcPr>
          <w:p w14:paraId="291A6413" w14:textId="77777777" w:rsidR="00A87743" w:rsidRPr="004F567A" w:rsidRDefault="00A87743" w:rsidP="00695BF3">
            <w:pPr>
              <w:pStyle w:val="TAH"/>
              <w:jc w:val="left"/>
              <w:rPr>
                <w:b w:val="0"/>
              </w:rPr>
            </w:pPr>
            <w:r w:rsidRPr="004F567A">
              <w:rPr>
                <w:b w:val="0"/>
              </w:rPr>
              <w:t>Derivation Path: TS 38.508-1 [14], Table 4.8.1-2</w:t>
            </w:r>
          </w:p>
        </w:tc>
      </w:tr>
      <w:tr w:rsidR="00A87743" w:rsidRPr="004F567A" w14:paraId="10221C10" w14:textId="77777777" w:rsidTr="00695BF3">
        <w:tc>
          <w:tcPr>
            <w:tcW w:w="4535" w:type="dxa"/>
          </w:tcPr>
          <w:p w14:paraId="1DE1A638" w14:textId="77777777" w:rsidR="00A87743" w:rsidRPr="004F567A" w:rsidRDefault="00A87743" w:rsidP="00695BF3">
            <w:pPr>
              <w:pStyle w:val="TAH"/>
            </w:pPr>
            <w:r w:rsidRPr="004F567A">
              <w:t>Information Element</w:t>
            </w:r>
          </w:p>
        </w:tc>
        <w:tc>
          <w:tcPr>
            <w:tcW w:w="2267" w:type="dxa"/>
          </w:tcPr>
          <w:p w14:paraId="74B284B0" w14:textId="77777777" w:rsidR="00A87743" w:rsidRPr="004F567A" w:rsidRDefault="00A87743" w:rsidP="00695BF3">
            <w:pPr>
              <w:pStyle w:val="TAH"/>
            </w:pPr>
            <w:r w:rsidRPr="004F567A">
              <w:t>Value/remark</w:t>
            </w:r>
          </w:p>
        </w:tc>
        <w:tc>
          <w:tcPr>
            <w:tcW w:w="1700" w:type="dxa"/>
          </w:tcPr>
          <w:p w14:paraId="7F9945AD" w14:textId="77777777" w:rsidR="00A87743" w:rsidRPr="004F567A" w:rsidRDefault="00A87743" w:rsidP="00695BF3">
            <w:pPr>
              <w:pStyle w:val="TAH"/>
            </w:pPr>
            <w:r w:rsidRPr="004F567A">
              <w:t>Comment</w:t>
            </w:r>
          </w:p>
        </w:tc>
        <w:tc>
          <w:tcPr>
            <w:tcW w:w="1245" w:type="dxa"/>
          </w:tcPr>
          <w:p w14:paraId="3612F3DC" w14:textId="77777777" w:rsidR="00A87743" w:rsidRPr="004F567A" w:rsidRDefault="00A87743" w:rsidP="00695BF3">
            <w:pPr>
              <w:pStyle w:val="TAH"/>
            </w:pPr>
            <w:r w:rsidRPr="004F567A">
              <w:t>Condition</w:t>
            </w:r>
          </w:p>
        </w:tc>
      </w:tr>
      <w:tr w:rsidR="00A87743" w:rsidRPr="004F567A" w14:paraId="2039956B" w14:textId="77777777" w:rsidTr="00695BF3">
        <w:tc>
          <w:tcPr>
            <w:tcW w:w="4535" w:type="dxa"/>
          </w:tcPr>
          <w:p w14:paraId="079B3CD3" w14:textId="77777777" w:rsidR="00A87743" w:rsidRPr="004F567A" w:rsidRDefault="00A87743" w:rsidP="00695BF3">
            <w:pPr>
              <w:pStyle w:val="TAL"/>
            </w:pPr>
            <w:proofErr w:type="spellStart"/>
            <w:r w:rsidRPr="004F567A">
              <w:t>CellGroupConfig</w:t>
            </w:r>
            <w:proofErr w:type="spellEnd"/>
            <w:r w:rsidRPr="004F567A">
              <w:t xml:space="preserve"> ::= </w:t>
            </w:r>
            <w:r w:rsidRPr="004F567A">
              <w:rPr>
                <w:snapToGrid w:val="0"/>
              </w:rPr>
              <w:t xml:space="preserve">SEQUENCE </w:t>
            </w:r>
            <w:r w:rsidRPr="004F567A">
              <w:t>{</w:t>
            </w:r>
          </w:p>
        </w:tc>
        <w:tc>
          <w:tcPr>
            <w:tcW w:w="2267" w:type="dxa"/>
          </w:tcPr>
          <w:p w14:paraId="6979282B" w14:textId="77777777" w:rsidR="00A87743" w:rsidRPr="004F567A" w:rsidRDefault="00A87743" w:rsidP="00695BF3">
            <w:pPr>
              <w:pStyle w:val="TAL"/>
            </w:pPr>
          </w:p>
        </w:tc>
        <w:tc>
          <w:tcPr>
            <w:tcW w:w="1700" w:type="dxa"/>
          </w:tcPr>
          <w:p w14:paraId="6806D854" w14:textId="77777777" w:rsidR="00A87743" w:rsidRPr="004F567A" w:rsidRDefault="00A87743" w:rsidP="00695BF3">
            <w:pPr>
              <w:pStyle w:val="TAL"/>
            </w:pPr>
          </w:p>
        </w:tc>
        <w:tc>
          <w:tcPr>
            <w:tcW w:w="1245" w:type="dxa"/>
          </w:tcPr>
          <w:p w14:paraId="69A5FF21" w14:textId="77777777" w:rsidR="00A87743" w:rsidRPr="004F567A" w:rsidRDefault="00A87743" w:rsidP="00695BF3">
            <w:pPr>
              <w:pStyle w:val="TAL"/>
            </w:pPr>
          </w:p>
        </w:tc>
      </w:tr>
      <w:tr w:rsidR="00A87743" w:rsidRPr="004F567A" w14:paraId="2DBBD817" w14:textId="77777777" w:rsidTr="00695BF3">
        <w:tc>
          <w:tcPr>
            <w:tcW w:w="4535" w:type="dxa"/>
            <w:tcBorders>
              <w:bottom w:val="nil"/>
            </w:tcBorders>
          </w:tcPr>
          <w:p w14:paraId="5C25EA15" w14:textId="77777777" w:rsidR="00A87743" w:rsidRPr="004F567A" w:rsidRDefault="00A87743" w:rsidP="00695BF3">
            <w:pPr>
              <w:pStyle w:val="TAL"/>
              <w:rPr>
                <w:lang w:eastAsia="zh-CN"/>
              </w:rPr>
            </w:pPr>
            <w:r w:rsidRPr="004F567A">
              <w:rPr>
                <w:lang w:eastAsia="zh-CN"/>
              </w:rPr>
              <w:t xml:space="preserve">  </w:t>
            </w:r>
            <w:r w:rsidRPr="004F567A">
              <w:t>spCellConfig SEQUENCE {</w:t>
            </w:r>
          </w:p>
        </w:tc>
        <w:tc>
          <w:tcPr>
            <w:tcW w:w="2267" w:type="dxa"/>
          </w:tcPr>
          <w:p w14:paraId="35921B05" w14:textId="77777777" w:rsidR="00A87743" w:rsidRPr="004F567A" w:rsidRDefault="00A87743" w:rsidP="00695BF3">
            <w:pPr>
              <w:pStyle w:val="TAL"/>
            </w:pPr>
          </w:p>
        </w:tc>
        <w:tc>
          <w:tcPr>
            <w:tcW w:w="1700" w:type="dxa"/>
          </w:tcPr>
          <w:p w14:paraId="41235E2A" w14:textId="77777777" w:rsidR="00A87743" w:rsidRPr="004F567A" w:rsidRDefault="00A87743" w:rsidP="00695BF3">
            <w:pPr>
              <w:pStyle w:val="TAL"/>
            </w:pPr>
          </w:p>
        </w:tc>
        <w:tc>
          <w:tcPr>
            <w:tcW w:w="1245" w:type="dxa"/>
          </w:tcPr>
          <w:p w14:paraId="04E058D0" w14:textId="77777777" w:rsidR="00A87743" w:rsidRPr="004F567A" w:rsidRDefault="00A87743" w:rsidP="00695BF3">
            <w:pPr>
              <w:pStyle w:val="TAL"/>
            </w:pPr>
          </w:p>
        </w:tc>
      </w:tr>
      <w:tr w:rsidR="00A87743" w:rsidRPr="004F567A" w14:paraId="4E9109F4" w14:textId="77777777" w:rsidTr="00695BF3">
        <w:tc>
          <w:tcPr>
            <w:tcW w:w="4535" w:type="dxa"/>
            <w:tcBorders>
              <w:bottom w:val="nil"/>
            </w:tcBorders>
          </w:tcPr>
          <w:p w14:paraId="1A5DAA7F" w14:textId="77777777" w:rsidR="00A87743" w:rsidRPr="004F567A" w:rsidRDefault="00A87743" w:rsidP="00695BF3">
            <w:pPr>
              <w:pStyle w:val="TAL"/>
              <w:rPr>
                <w:lang w:eastAsia="zh-CN"/>
              </w:rPr>
            </w:pPr>
            <w:r w:rsidRPr="004F567A">
              <w:rPr>
                <w:lang w:eastAsia="zh-CN"/>
              </w:rPr>
              <w:t xml:space="preserve">    </w:t>
            </w:r>
            <w:proofErr w:type="spellStart"/>
            <w:r w:rsidRPr="004F567A">
              <w:t>spCellConfigDedicated</w:t>
            </w:r>
            <w:proofErr w:type="spellEnd"/>
          </w:p>
        </w:tc>
        <w:tc>
          <w:tcPr>
            <w:tcW w:w="2267" w:type="dxa"/>
          </w:tcPr>
          <w:p w14:paraId="16629033" w14:textId="77777777" w:rsidR="00A87743" w:rsidRPr="004F567A" w:rsidRDefault="00A87743" w:rsidP="00695BF3">
            <w:pPr>
              <w:pStyle w:val="TAL"/>
            </w:pPr>
            <w:r w:rsidRPr="004F567A">
              <w:t>ServingCellConfig</w:t>
            </w:r>
          </w:p>
        </w:tc>
        <w:tc>
          <w:tcPr>
            <w:tcW w:w="1700" w:type="dxa"/>
          </w:tcPr>
          <w:p w14:paraId="5E42A1A2" w14:textId="77777777" w:rsidR="00A87743" w:rsidRPr="004F567A" w:rsidRDefault="00A87743" w:rsidP="00695BF3">
            <w:pPr>
              <w:pStyle w:val="TAL"/>
            </w:pPr>
            <w:r w:rsidRPr="004F567A">
              <w:t>Table 6.5.6.1.2.4.3-2</w:t>
            </w:r>
          </w:p>
        </w:tc>
        <w:tc>
          <w:tcPr>
            <w:tcW w:w="1245" w:type="dxa"/>
          </w:tcPr>
          <w:p w14:paraId="3D3FAB07" w14:textId="77777777" w:rsidR="00A87743" w:rsidRPr="004F567A" w:rsidRDefault="00A87743" w:rsidP="00695BF3">
            <w:pPr>
              <w:pStyle w:val="TAL"/>
            </w:pPr>
          </w:p>
        </w:tc>
      </w:tr>
      <w:tr w:rsidR="00A87743" w:rsidRPr="004F567A" w14:paraId="648BDA06" w14:textId="77777777" w:rsidTr="00695BF3">
        <w:tc>
          <w:tcPr>
            <w:tcW w:w="4535" w:type="dxa"/>
          </w:tcPr>
          <w:p w14:paraId="2D37AA63" w14:textId="77777777" w:rsidR="00A87743" w:rsidRPr="004F567A" w:rsidRDefault="00A87743" w:rsidP="00695BF3">
            <w:pPr>
              <w:pStyle w:val="TAL"/>
            </w:pPr>
            <w:r w:rsidRPr="004F567A">
              <w:t xml:space="preserve">  }</w:t>
            </w:r>
          </w:p>
        </w:tc>
        <w:tc>
          <w:tcPr>
            <w:tcW w:w="2267" w:type="dxa"/>
          </w:tcPr>
          <w:p w14:paraId="4B905C26" w14:textId="77777777" w:rsidR="00A87743" w:rsidRPr="004F567A" w:rsidRDefault="00A87743" w:rsidP="00695BF3">
            <w:pPr>
              <w:pStyle w:val="TAL"/>
            </w:pPr>
          </w:p>
        </w:tc>
        <w:tc>
          <w:tcPr>
            <w:tcW w:w="1700" w:type="dxa"/>
          </w:tcPr>
          <w:p w14:paraId="7C2C02E1" w14:textId="77777777" w:rsidR="00A87743" w:rsidRPr="004F567A" w:rsidRDefault="00A87743" w:rsidP="00695BF3">
            <w:pPr>
              <w:pStyle w:val="TAL"/>
            </w:pPr>
          </w:p>
        </w:tc>
        <w:tc>
          <w:tcPr>
            <w:tcW w:w="1245" w:type="dxa"/>
          </w:tcPr>
          <w:p w14:paraId="3F777337" w14:textId="77777777" w:rsidR="00A87743" w:rsidRPr="004F567A" w:rsidRDefault="00A87743" w:rsidP="00695BF3">
            <w:pPr>
              <w:pStyle w:val="TAL"/>
            </w:pPr>
          </w:p>
        </w:tc>
      </w:tr>
      <w:tr w:rsidR="00A87743" w:rsidRPr="004F567A" w14:paraId="55A6BB68" w14:textId="77777777" w:rsidTr="00695BF3">
        <w:tc>
          <w:tcPr>
            <w:tcW w:w="4535" w:type="dxa"/>
          </w:tcPr>
          <w:p w14:paraId="6437F83C" w14:textId="77777777" w:rsidR="00A87743" w:rsidRPr="004F567A" w:rsidRDefault="00A87743" w:rsidP="00695BF3">
            <w:pPr>
              <w:pStyle w:val="TAL"/>
            </w:pPr>
            <w:r w:rsidRPr="004F567A">
              <w:t>}</w:t>
            </w:r>
          </w:p>
        </w:tc>
        <w:tc>
          <w:tcPr>
            <w:tcW w:w="2267" w:type="dxa"/>
          </w:tcPr>
          <w:p w14:paraId="523B10C1" w14:textId="77777777" w:rsidR="00A87743" w:rsidRPr="004F567A" w:rsidRDefault="00A87743" w:rsidP="00695BF3">
            <w:pPr>
              <w:pStyle w:val="TAL"/>
            </w:pPr>
          </w:p>
        </w:tc>
        <w:tc>
          <w:tcPr>
            <w:tcW w:w="1700" w:type="dxa"/>
          </w:tcPr>
          <w:p w14:paraId="3EFE98BA" w14:textId="77777777" w:rsidR="00A87743" w:rsidRPr="004F567A" w:rsidRDefault="00A87743" w:rsidP="00695BF3">
            <w:pPr>
              <w:pStyle w:val="TAL"/>
            </w:pPr>
          </w:p>
        </w:tc>
        <w:tc>
          <w:tcPr>
            <w:tcW w:w="1245" w:type="dxa"/>
          </w:tcPr>
          <w:p w14:paraId="4835DE87" w14:textId="77777777" w:rsidR="00A87743" w:rsidRPr="004F567A" w:rsidRDefault="00A87743" w:rsidP="00695BF3">
            <w:pPr>
              <w:pStyle w:val="TAL"/>
            </w:pPr>
          </w:p>
        </w:tc>
      </w:tr>
    </w:tbl>
    <w:p w14:paraId="787060DD" w14:textId="77777777" w:rsidR="00A87743" w:rsidRPr="004F567A" w:rsidRDefault="00A87743" w:rsidP="00A87743"/>
    <w:p w14:paraId="0A41078F" w14:textId="77777777" w:rsidR="00A87743" w:rsidRPr="004F567A" w:rsidRDefault="00A87743" w:rsidP="00A87743">
      <w:pPr>
        <w:pStyle w:val="TH"/>
      </w:pPr>
      <w:r w:rsidRPr="004F567A">
        <w:lastRenderedPageBreak/>
        <w:t xml:space="preserve">Table </w:t>
      </w:r>
      <w:r w:rsidRPr="004F567A">
        <w:rPr>
          <w:rFonts w:cs="v4.2.0"/>
        </w:rPr>
        <w:t>6.5.6.1.2.4.3-2</w:t>
      </w:r>
      <w:r w:rsidRPr="004F567A">
        <w:t xml:space="preserve">: </w:t>
      </w:r>
      <w:r w:rsidRPr="004F567A">
        <w:rPr>
          <w:i/>
        </w:rPr>
        <w:t xml:space="preserve">ServingCellConfig </w:t>
      </w:r>
      <w:r w:rsidRPr="004F567A">
        <w:t>(</w:t>
      </w:r>
      <w:r w:rsidRPr="004F567A">
        <w:rPr>
          <w:rFonts w:cs="v4.2.0"/>
        </w:rPr>
        <w:t>Table 6.5.6.1.2.4.3-1D</w:t>
      </w:r>
      <w:r w:rsidRPr="004F567A">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4E49B2CA" w14:textId="77777777" w:rsidTr="00695BF3">
        <w:tc>
          <w:tcPr>
            <w:tcW w:w="9747" w:type="dxa"/>
            <w:gridSpan w:val="4"/>
          </w:tcPr>
          <w:p w14:paraId="7BCBA36E" w14:textId="77777777" w:rsidR="00A87743" w:rsidRPr="004F567A" w:rsidRDefault="00A87743" w:rsidP="00695BF3">
            <w:pPr>
              <w:pStyle w:val="TAH"/>
              <w:jc w:val="left"/>
              <w:rPr>
                <w:b w:val="0"/>
              </w:rPr>
            </w:pPr>
            <w:r w:rsidRPr="004F567A">
              <w:rPr>
                <w:b w:val="0"/>
              </w:rPr>
              <w:t>Derivation Path: TS 38.508-1 [14], Table 4.6.3-167</w:t>
            </w:r>
          </w:p>
        </w:tc>
      </w:tr>
      <w:tr w:rsidR="00A87743" w:rsidRPr="004F567A" w14:paraId="6784DEDF" w14:textId="77777777" w:rsidTr="00695BF3">
        <w:tc>
          <w:tcPr>
            <w:tcW w:w="4535" w:type="dxa"/>
          </w:tcPr>
          <w:p w14:paraId="7C5CC4B9" w14:textId="77777777" w:rsidR="00A87743" w:rsidRPr="004F567A" w:rsidRDefault="00A87743" w:rsidP="00695BF3">
            <w:pPr>
              <w:pStyle w:val="TAH"/>
            </w:pPr>
            <w:r w:rsidRPr="004F567A">
              <w:t>Information Element</w:t>
            </w:r>
          </w:p>
        </w:tc>
        <w:tc>
          <w:tcPr>
            <w:tcW w:w="2267" w:type="dxa"/>
          </w:tcPr>
          <w:p w14:paraId="0DF3E924" w14:textId="77777777" w:rsidR="00A87743" w:rsidRPr="004F567A" w:rsidRDefault="00A87743" w:rsidP="00695BF3">
            <w:pPr>
              <w:pStyle w:val="TAH"/>
            </w:pPr>
            <w:r w:rsidRPr="004F567A">
              <w:t>Value/remark</w:t>
            </w:r>
          </w:p>
        </w:tc>
        <w:tc>
          <w:tcPr>
            <w:tcW w:w="1700" w:type="dxa"/>
          </w:tcPr>
          <w:p w14:paraId="6143CE56" w14:textId="77777777" w:rsidR="00A87743" w:rsidRPr="004F567A" w:rsidRDefault="00A87743" w:rsidP="00695BF3">
            <w:pPr>
              <w:pStyle w:val="TAH"/>
            </w:pPr>
            <w:r w:rsidRPr="004F567A">
              <w:t>Comment</w:t>
            </w:r>
          </w:p>
        </w:tc>
        <w:tc>
          <w:tcPr>
            <w:tcW w:w="1245" w:type="dxa"/>
          </w:tcPr>
          <w:p w14:paraId="014FA54B" w14:textId="77777777" w:rsidR="00A87743" w:rsidRPr="004F567A" w:rsidRDefault="00A87743" w:rsidP="00695BF3">
            <w:pPr>
              <w:pStyle w:val="TAH"/>
            </w:pPr>
            <w:r w:rsidRPr="004F567A">
              <w:t>Condition</w:t>
            </w:r>
          </w:p>
        </w:tc>
      </w:tr>
      <w:tr w:rsidR="00A87743" w:rsidRPr="004F567A" w14:paraId="6750C9DA" w14:textId="77777777" w:rsidTr="00695BF3">
        <w:tc>
          <w:tcPr>
            <w:tcW w:w="4535" w:type="dxa"/>
          </w:tcPr>
          <w:p w14:paraId="6F670CCB" w14:textId="77777777" w:rsidR="00A87743" w:rsidRPr="004F567A" w:rsidRDefault="00A87743" w:rsidP="00695BF3">
            <w:pPr>
              <w:pStyle w:val="TAL"/>
            </w:pPr>
            <w:r w:rsidRPr="004F567A">
              <w:t>ServingCellConfig ::= SEQUENCE {</w:t>
            </w:r>
          </w:p>
        </w:tc>
        <w:tc>
          <w:tcPr>
            <w:tcW w:w="2267" w:type="dxa"/>
          </w:tcPr>
          <w:p w14:paraId="5F62AFBF" w14:textId="77777777" w:rsidR="00A87743" w:rsidRPr="004F567A" w:rsidRDefault="00A87743" w:rsidP="00695BF3">
            <w:pPr>
              <w:pStyle w:val="TAL"/>
            </w:pPr>
          </w:p>
        </w:tc>
        <w:tc>
          <w:tcPr>
            <w:tcW w:w="1700" w:type="dxa"/>
          </w:tcPr>
          <w:p w14:paraId="67FD10B8" w14:textId="77777777" w:rsidR="00A87743" w:rsidRPr="004F567A" w:rsidRDefault="00A87743" w:rsidP="00695BF3">
            <w:pPr>
              <w:pStyle w:val="TAL"/>
            </w:pPr>
          </w:p>
        </w:tc>
        <w:tc>
          <w:tcPr>
            <w:tcW w:w="1245" w:type="dxa"/>
          </w:tcPr>
          <w:p w14:paraId="727756FB" w14:textId="77777777" w:rsidR="00A87743" w:rsidRPr="004F567A" w:rsidRDefault="00A87743" w:rsidP="00695BF3">
            <w:pPr>
              <w:pStyle w:val="TAL"/>
            </w:pPr>
          </w:p>
        </w:tc>
      </w:tr>
      <w:tr w:rsidR="00A87743" w:rsidRPr="004F567A" w14:paraId="7DC852C9" w14:textId="77777777" w:rsidTr="00695BF3">
        <w:tc>
          <w:tcPr>
            <w:tcW w:w="4535" w:type="dxa"/>
          </w:tcPr>
          <w:p w14:paraId="215C94FA" w14:textId="1EFA0170" w:rsidR="00A87743" w:rsidRPr="004F567A" w:rsidRDefault="00A87743" w:rsidP="00695BF3">
            <w:pPr>
              <w:pStyle w:val="TAL"/>
            </w:pPr>
            <w:r w:rsidRPr="004F567A">
              <w:t xml:space="preserve">  </w:t>
            </w:r>
            <w:proofErr w:type="spellStart"/>
            <w:r w:rsidRPr="004F567A">
              <w:t>initialDownlinkBWP</w:t>
            </w:r>
            <w:proofErr w:type="spellEnd"/>
            <w:r w:rsidR="00D339A5" w:rsidRPr="004F567A">
              <w:t xml:space="preserve"> SEQUENCE {</w:t>
            </w:r>
          </w:p>
        </w:tc>
        <w:tc>
          <w:tcPr>
            <w:tcW w:w="2267" w:type="dxa"/>
          </w:tcPr>
          <w:p w14:paraId="77CBFA0F" w14:textId="3251D29F" w:rsidR="00A87743" w:rsidRPr="004F567A" w:rsidRDefault="00A87743" w:rsidP="00695BF3">
            <w:pPr>
              <w:pStyle w:val="TAL"/>
              <w:rPr>
                <w:lang w:eastAsia="zh-CN"/>
              </w:rPr>
            </w:pPr>
          </w:p>
        </w:tc>
        <w:tc>
          <w:tcPr>
            <w:tcW w:w="1700" w:type="dxa"/>
          </w:tcPr>
          <w:p w14:paraId="6744F6FA" w14:textId="77777777" w:rsidR="00A87743" w:rsidRPr="004F567A" w:rsidRDefault="00A87743" w:rsidP="00695BF3">
            <w:pPr>
              <w:pStyle w:val="TAL"/>
            </w:pPr>
          </w:p>
        </w:tc>
        <w:tc>
          <w:tcPr>
            <w:tcW w:w="1245" w:type="dxa"/>
          </w:tcPr>
          <w:p w14:paraId="5BC3B374" w14:textId="77777777" w:rsidR="00A87743" w:rsidRPr="004F567A" w:rsidRDefault="00A87743" w:rsidP="00695BF3">
            <w:pPr>
              <w:pStyle w:val="TAL"/>
            </w:pPr>
          </w:p>
        </w:tc>
      </w:tr>
      <w:tr w:rsidR="00F104EA" w:rsidRPr="004F567A" w14:paraId="4FF64FDB" w14:textId="77777777" w:rsidTr="004F567A">
        <w:tc>
          <w:tcPr>
            <w:tcW w:w="4535" w:type="dxa"/>
          </w:tcPr>
          <w:p w14:paraId="0350E812" w14:textId="77777777" w:rsidR="00F104EA" w:rsidRPr="004F567A" w:rsidRDefault="00F104EA" w:rsidP="004F567A">
            <w:pPr>
              <w:pStyle w:val="TAL"/>
            </w:pPr>
            <w:r w:rsidRPr="004F567A">
              <w:t xml:space="preserve">    </w:t>
            </w:r>
            <w:proofErr w:type="spellStart"/>
            <w:r w:rsidRPr="004F567A">
              <w:t>pdcch</w:t>
            </w:r>
            <w:proofErr w:type="spellEnd"/>
            <w:r w:rsidRPr="004F567A">
              <w:t>-Config CHOICE {</w:t>
            </w:r>
          </w:p>
        </w:tc>
        <w:tc>
          <w:tcPr>
            <w:tcW w:w="2267" w:type="dxa"/>
          </w:tcPr>
          <w:p w14:paraId="51E3B030" w14:textId="77777777" w:rsidR="00F104EA" w:rsidRPr="004F567A" w:rsidRDefault="00F104EA" w:rsidP="004F567A">
            <w:pPr>
              <w:pStyle w:val="TAL"/>
              <w:rPr>
                <w:lang w:eastAsia="zh-CN"/>
              </w:rPr>
            </w:pPr>
          </w:p>
        </w:tc>
        <w:tc>
          <w:tcPr>
            <w:tcW w:w="1700" w:type="dxa"/>
          </w:tcPr>
          <w:p w14:paraId="26EAFD61" w14:textId="77777777" w:rsidR="00F104EA" w:rsidRPr="004F567A" w:rsidRDefault="00F104EA" w:rsidP="004F567A">
            <w:pPr>
              <w:pStyle w:val="TAL"/>
            </w:pPr>
          </w:p>
        </w:tc>
        <w:tc>
          <w:tcPr>
            <w:tcW w:w="1245" w:type="dxa"/>
          </w:tcPr>
          <w:p w14:paraId="200737D9" w14:textId="77777777" w:rsidR="00F104EA" w:rsidRPr="004F567A" w:rsidRDefault="00F104EA" w:rsidP="004F567A">
            <w:pPr>
              <w:pStyle w:val="TAL"/>
            </w:pPr>
          </w:p>
        </w:tc>
      </w:tr>
      <w:tr w:rsidR="00F104EA" w:rsidRPr="004F567A" w14:paraId="60DB0C7E" w14:textId="77777777" w:rsidTr="004F567A">
        <w:tc>
          <w:tcPr>
            <w:tcW w:w="4535" w:type="dxa"/>
          </w:tcPr>
          <w:p w14:paraId="37625E19" w14:textId="77777777" w:rsidR="00F104EA" w:rsidRPr="004F567A" w:rsidRDefault="00F104EA" w:rsidP="004F567A">
            <w:pPr>
              <w:pStyle w:val="TAL"/>
            </w:pPr>
            <w:r w:rsidRPr="004F567A">
              <w:t xml:space="preserve">      release</w:t>
            </w:r>
          </w:p>
        </w:tc>
        <w:tc>
          <w:tcPr>
            <w:tcW w:w="2267" w:type="dxa"/>
          </w:tcPr>
          <w:p w14:paraId="53C0C13E" w14:textId="77777777" w:rsidR="00F104EA" w:rsidRPr="004F567A" w:rsidRDefault="00F104EA" w:rsidP="004F567A">
            <w:pPr>
              <w:pStyle w:val="TAL"/>
              <w:rPr>
                <w:lang w:eastAsia="zh-CN"/>
              </w:rPr>
            </w:pPr>
            <w:r w:rsidRPr="004F567A">
              <w:rPr>
                <w:lang w:eastAsia="zh-CN"/>
              </w:rPr>
              <w:t>NULL</w:t>
            </w:r>
          </w:p>
        </w:tc>
        <w:tc>
          <w:tcPr>
            <w:tcW w:w="1700" w:type="dxa"/>
          </w:tcPr>
          <w:p w14:paraId="24C25166" w14:textId="77777777" w:rsidR="00F104EA" w:rsidRPr="004F567A" w:rsidRDefault="00F104EA" w:rsidP="004F567A">
            <w:pPr>
              <w:pStyle w:val="TAL"/>
            </w:pPr>
          </w:p>
        </w:tc>
        <w:tc>
          <w:tcPr>
            <w:tcW w:w="1245" w:type="dxa"/>
          </w:tcPr>
          <w:p w14:paraId="4DB982C8" w14:textId="77777777" w:rsidR="00F104EA" w:rsidRPr="004F567A" w:rsidRDefault="00F104EA" w:rsidP="004F567A">
            <w:pPr>
              <w:pStyle w:val="TAL"/>
            </w:pPr>
          </w:p>
        </w:tc>
      </w:tr>
      <w:tr w:rsidR="00F104EA" w:rsidRPr="004F567A" w14:paraId="22A5CA95" w14:textId="77777777" w:rsidTr="004F567A">
        <w:tc>
          <w:tcPr>
            <w:tcW w:w="4535" w:type="dxa"/>
          </w:tcPr>
          <w:p w14:paraId="4E7B35CF" w14:textId="77777777" w:rsidR="00F104EA" w:rsidRPr="004F567A" w:rsidRDefault="00F104EA" w:rsidP="004F567A">
            <w:pPr>
              <w:pStyle w:val="TAL"/>
            </w:pPr>
            <w:r w:rsidRPr="004F567A">
              <w:t xml:space="preserve">    }</w:t>
            </w:r>
          </w:p>
        </w:tc>
        <w:tc>
          <w:tcPr>
            <w:tcW w:w="2267" w:type="dxa"/>
          </w:tcPr>
          <w:p w14:paraId="67CC1F96" w14:textId="77777777" w:rsidR="00F104EA" w:rsidRPr="004F567A" w:rsidRDefault="00F104EA" w:rsidP="004F567A">
            <w:pPr>
              <w:pStyle w:val="TAL"/>
              <w:rPr>
                <w:lang w:eastAsia="zh-CN"/>
              </w:rPr>
            </w:pPr>
          </w:p>
        </w:tc>
        <w:tc>
          <w:tcPr>
            <w:tcW w:w="1700" w:type="dxa"/>
          </w:tcPr>
          <w:p w14:paraId="1CE4B215" w14:textId="77777777" w:rsidR="00F104EA" w:rsidRPr="004F567A" w:rsidRDefault="00F104EA" w:rsidP="004F567A">
            <w:pPr>
              <w:pStyle w:val="TAL"/>
            </w:pPr>
          </w:p>
        </w:tc>
        <w:tc>
          <w:tcPr>
            <w:tcW w:w="1245" w:type="dxa"/>
          </w:tcPr>
          <w:p w14:paraId="0C909B63" w14:textId="77777777" w:rsidR="00F104EA" w:rsidRPr="004F567A" w:rsidRDefault="00F104EA" w:rsidP="004F567A">
            <w:pPr>
              <w:pStyle w:val="TAL"/>
            </w:pPr>
          </w:p>
        </w:tc>
      </w:tr>
      <w:tr w:rsidR="00F104EA" w:rsidRPr="004F567A" w14:paraId="37C2D7CC" w14:textId="77777777" w:rsidTr="004F567A">
        <w:tc>
          <w:tcPr>
            <w:tcW w:w="4535" w:type="dxa"/>
          </w:tcPr>
          <w:p w14:paraId="4D5970A6" w14:textId="77777777" w:rsidR="00F104EA" w:rsidRPr="004F567A" w:rsidRDefault="00F104EA" w:rsidP="004F567A">
            <w:pPr>
              <w:pStyle w:val="TAL"/>
            </w:pPr>
            <w:r w:rsidRPr="004F567A">
              <w:t xml:space="preserve">    </w:t>
            </w:r>
            <w:proofErr w:type="spellStart"/>
            <w:r w:rsidRPr="004F567A">
              <w:t>pdsch</w:t>
            </w:r>
            <w:proofErr w:type="spellEnd"/>
            <w:r w:rsidRPr="004F567A">
              <w:t>-Config CHOICE {</w:t>
            </w:r>
          </w:p>
        </w:tc>
        <w:tc>
          <w:tcPr>
            <w:tcW w:w="2267" w:type="dxa"/>
          </w:tcPr>
          <w:p w14:paraId="7B4364D2" w14:textId="77777777" w:rsidR="00F104EA" w:rsidRPr="004F567A" w:rsidRDefault="00F104EA" w:rsidP="004F567A">
            <w:pPr>
              <w:pStyle w:val="TAL"/>
              <w:rPr>
                <w:lang w:eastAsia="zh-CN"/>
              </w:rPr>
            </w:pPr>
          </w:p>
        </w:tc>
        <w:tc>
          <w:tcPr>
            <w:tcW w:w="1700" w:type="dxa"/>
          </w:tcPr>
          <w:p w14:paraId="637FC84B" w14:textId="77777777" w:rsidR="00F104EA" w:rsidRPr="004F567A" w:rsidRDefault="00F104EA" w:rsidP="004F567A">
            <w:pPr>
              <w:pStyle w:val="TAL"/>
            </w:pPr>
          </w:p>
        </w:tc>
        <w:tc>
          <w:tcPr>
            <w:tcW w:w="1245" w:type="dxa"/>
          </w:tcPr>
          <w:p w14:paraId="3833D6C3" w14:textId="77777777" w:rsidR="00F104EA" w:rsidRPr="004F567A" w:rsidRDefault="00F104EA" w:rsidP="004F567A">
            <w:pPr>
              <w:pStyle w:val="TAL"/>
            </w:pPr>
          </w:p>
        </w:tc>
      </w:tr>
      <w:tr w:rsidR="00F104EA" w:rsidRPr="004F567A" w14:paraId="7030A212" w14:textId="77777777" w:rsidTr="004F567A">
        <w:tc>
          <w:tcPr>
            <w:tcW w:w="4535" w:type="dxa"/>
          </w:tcPr>
          <w:p w14:paraId="48DD8899" w14:textId="77777777" w:rsidR="00F104EA" w:rsidRPr="004F567A" w:rsidRDefault="00F104EA" w:rsidP="004F567A">
            <w:pPr>
              <w:pStyle w:val="TAL"/>
            </w:pPr>
            <w:r w:rsidRPr="004F567A">
              <w:t xml:space="preserve">      release</w:t>
            </w:r>
          </w:p>
        </w:tc>
        <w:tc>
          <w:tcPr>
            <w:tcW w:w="2267" w:type="dxa"/>
          </w:tcPr>
          <w:p w14:paraId="75CE271A" w14:textId="77777777" w:rsidR="00F104EA" w:rsidRPr="004F567A" w:rsidRDefault="00F104EA" w:rsidP="004F567A">
            <w:pPr>
              <w:pStyle w:val="TAL"/>
              <w:rPr>
                <w:lang w:eastAsia="zh-CN"/>
              </w:rPr>
            </w:pPr>
            <w:r w:rsidRPr="004F567A">
              <w:rPr>
                <w:lang w:eastAsia="zh-CN"/>
              </w:rPr>
              <w:t>NULL</w:t>
            </w:r>
          </w:p>
        </w:tc>
        <w:tc>
          <w:tcPr>
            <w:tcW w:w="1700" w:type="dxa"/>
          </w:tcPr>
          <w:p w14:paraId="00BF0244" w14:textId="77777777" w:rsidR="00F104EA" w:rsidRPr="004F567A" w:rsidRDefault="00F104EA" w:rsidP="004F567A">
            <w:pPr>
              <w:pStyle w:val="TAL"/>
            </w:pPr>
          </w:p>
        </w:tc>
        <w:tc>
          <w:tcPr>
            <w:tcW w:w="1245" w:type="dxa"/>
          </w:tcPr>
          <w:p w14:paraId="3AC69AE2" w14:textId="77777777" w:rsidR="00F104EA" w:rsidRPr="004F567A" w:rsidRDefault="00F104EA" w:rsidP="004F567A">
            <w:pPr>
              <w:pStyle w:val="TAL"/>
            </w:pPr>
          </w:p>
        </w:tc>
      </w:tr>
      <w:tr w:rsidR="00F104EA" w:rsidRPr="004F567A" w14:paraId="74CC2BE0" w14:textId="77777777" w:rsidTr="004F567A">
        <w:tc>
          <w:tcPr>
            <w:tcW w:w="4535" w:type="dxa"/>
          </w:tcPr>
          <w:p w14:paraId="14C68D45" w14:textId="77777777" w:rsidR="00F104EA" w:rsidRPr="004F567A" w:rsidRDefault="00F104EA" w:rsidP="004F567A">
            <w:pPr>
              <w:pStyle w:val="TAL"/>
            </w:pPr>
            <w:r w:rsidRPr="004F567A">
              <w:t xml:space="preserve">    }</w:t>
            </w:r>
          </w:p>
        </w:tc>
        <w:tc>
          <w:tcPr>
            <w:tcW w:w="2267" w:type="dxa"/>
          </w:tcPr>
          <w:p w14:paraId="202645F1" w14:textId="77777777" w:rsidR="00F104EA" w:rsidRPr="004F567A" w:rsidRDefault="00F104EA" w:rsidP="004F567A">
            <w:pPr>
              <w:pStyle w:val="TAL"/>
              <w:rPr>
                <w:lang w:eastAsia="zh-CN"/>
              </w:rPr>
            </w:pPr>
          </w:p>
        </w:tc>
        <w:tc>
          <w:tcPr>
            <w:tcW w:w="1700" w:type="dxa"/>
          </w:tcPr>
          <w:p w14:paraId="7755F907" w14:textId="77777777" w:rsidR="00F104EA" w:rsidRPr="004F567A" w:rsidRDefault="00F104EA" w:rsidP="004F567A">
            <w:pPr>
              <w:pStyle w:val="TAL"/>
            </w:pPr>
          </w:p>
        </w:tc>
        <w:tc>
          <w:tcPr>
            <w:tcW w:w="1245" w:type="dxa"/>
          </w:tcPr>
          <w:p w14:paraId="383F7083" w14:textId="77777777" w:rsidR="00F104EA" w:rsidRPr="004F567A" w:rsidRDefault="00F104EA" w:rsidP="004F567A">
            <w:pPr>
              <w:pStyle w:val="TAL"/>
            </w:pPr>
          </w:p>
        </w:tc>
      </w:tr>
      <w:tr w:rsidR="00F104EA" w:rsidRPr="004F567A" w14:paraId="136E8348" w14:textId="77777777" w:rsidTr="004F567A">
        <w:tc>
          <w:tcPr>
            <w:tcW w:w="4535" w:type="dxa"/>
          </w:tcPr>
          <w:p w14:paraId="57BC2BDB" w14:textId="77777777" w:rsidR="00F104EA" w:rsidRPr="004F567A" w:rsidRDefault="00F104EA" w:rsidP="004F567A">
            <w:pPr>
              <w:pStyle w:val="TAL"/>
            </w:pPr>
            <w:r w:rsidRPr="004F567A">
              <w:t xml:space="preserve">    </w:t>
            </w:r>
            <w:proofErr w:type="spellStart"/>
            <w:r w:rsidRPr="004F567A">
              <w:t>radioLinkMonitoringConfig</w:t>
            </w:r>
            <w:proofErr w:type="spellEnd"/>
            <w:r w:rsidRPr="004F567A">
              <w:t xml:space="preserve"> CHOICE {</w:t>
            </w:r>
          </w:p>
        </w:tc>
        <w:tc>
          <w:tcPr>
            <w:tcW w:w="2267" w:type="dxa"/>
          </w:tcPr>
          <w:p w14:paraId="68EB5795" w14:textId="77777777" w:rsidR="00F104EA" w:rsidRPr="004F567A" w:rsidRDefault="00F104EA" w:rsidP="004F567A">
            <w:pPr>
              <w:pStyle w:val="TAL"/>
              <w:rPr>
                <w:lang w:eastAsia="zh-CN"/>
              </w:rPr>
            </w:pPr>
          </w:p>
        </w:tc>
        <w:tc>
          <w:tcPr>
            <w:tcW w:w="1700" w:type="dxa"/>
          </w:tcPr>
          <w:p w14:paraId="278BE5F8" w14:textId="77777777" w:rsidR="00F104EA" w:rsidRPr="004F567A" w:rsidRDefault="00F104EA" w:rsidP="004F567A">
            <w:pPr>
              <w:pStyle w:val="TAL"/>
            </w:pPr>
          </w:p>
        </w:tc>
        <w:tc>
          <w:tcPr>
            <w:tcW w:w="1245" w:type="dxa"/>
          </w:tcPr>
          <w:p w14:paraId="3D0211B8" w14:textId="77777777" w:rsidR="00F104EA" w:rsidRPr="004F567A" w:rsidRDefault="00F104EA" w:rsidP="004F567A">
            <w:pPr>
              <w:pStyle w:val="TAL"/>
            </w:pPr>
          </w:p>
        </w:tc>
      </w:tr>
      <w:tr w:rsidR="00F104EA" w:rsidRPr="004F567A" w14:paraId="681E9AFD" w14:textId="77777777" w:rsidTr="004F567A">
        <w:tc>
          <w:tcPr>
            <w:tcW w:w="4535" w:type="dxa"/>
          </w:tcPr>
          <w:p w14:paraId="11AF26EB" w14:textId="77777777" w:rsidR="00F104EA" w:rsidRPr="004F567A" w:rsidRDefault="00F104EA" w:rsidP="004F567A">
            <w:pPr>
              <w:pStyle w:val="TAL"/>
            </w:pPr>
            <w:r w:rsidRPr="004F567A">
              <w:t xml:space="preserve">      release</w:t>
            </w:r>
          </w:p>
        </w:tc>
        <w:tc>
          <w:tcPr>
            <w:tcW w:w="2267" w:type="dxa"/>
          </w:tcPr>
          <w:p w14:paraId="0774BCF9" w14:textId="77777777" w:rsidR="00F104EA" w:rsidRPr="004F567A" w:rsidRDefault="00F104EA" w:rsidP="004F567A">
            <w:pPr>
              <w:pStyle w:val="TAL"/>
              <w:rPr>
                <w:lang w:eastAsia="zh-CN"/>
              </w:rPr>
            </w:pPr>
            <w:r w:rsidRPr="004F567A">
              <w:rPr>
                <w:lang w:eastAsia="zh-CN"/>
              </w:rPr>
              <w:t>NULL</w:t>
            </w:r>
          </w:p>
        </w:tc>
        <w:tc>
          <w:tcPr>
            <w:tcW w:w="1700" w:type="dxa"/>
          </w:tcPr>
          <w:p w14:paraId="24824765" w14:textId="77777777" w:rsidR="00F104EA" w:rsidRPr="004F567A" w:rsidRDefault="00F104EA" w:rsidP="004F567A">
            <w:pPr>
              <w:pStyle w:val="TAL"/>
            </w:pPr>
          </w:p>
        </w:tc>
        <w:tc>
          <w:tcPr>
            <w:tcW w:w="1245" w:type="dxa"/>
          </w:tcPr>
          <w:p w14:paraId="34F9A43D" w14:textId="77777777" w:rsidR="00F104EA" w:rsidRPr="004F567A" w:rsidRDefault="00F104EA" w:rsidP="004F567A">
            <w:pPr>
              <w:pStyle w:val="TAL"/>
            </w:pPr>
          </w:p>
        </w:tc>
      </w:tr>
      <w:tr w:rsidR="00F104EA" w:rsidRPr="004F567A" w14:paraId="4F16E5AB" w14:textId="77777777" w:rsidTr="004F567A">
        <w:tc>
          <w:tcPr>
            <w:tcW w:w="4535" w:type="dxa"/>
          </w:tcPr>
          <w:p w14:paraId="792CCC26" w14:textId="77777777" w:rsidR="00F104EA" w:rsidRPr="004F567A" w:rsidRDefault="00F104EA" w:rsidP="004F567A">
            <w:pPr>
              <w:pStyle w:val="TAL"/>
            </w:pPr>
            <w:r w:rsidRPr="004F567A">
              <w:t xml:space="preserve">    }</w:t>
            </w:r>
          </w:p>
        </w:tc>
        <w:tc>
          <w:tcPr>
            <w:tcW w:w="2267" w:type="dxa"/>
          </w:tcPr>
          <w:p w14:paraId="46A0D1C1" w14:textId="77777777" w:rsidR="00F104EA" w:rsidRPr="004F567A" w:rsidRDefault="00F104EA" w:rsidP="004F567A">
            <w:pPr>
              <w:pStyle w:val="TAL"/>
              <w:rPr>
                <w:lang w:eastAsia="zh-CN"/>
              </w:rPr>
            </w:pPr>
          </w:p>
        </w:tc>
        <w:tc>
          <w:tcPr>
            <w:tcW w:w="1700" w:type="dxa"/>
          </w:tcPr>
          <w:p w14:paraId="229BAE02" w14:textId="77777777" w:rsidR="00F104EA" w:rsidRPr="004F567A" w:rsidRDefault="00F104EA" w:rsidP="004F567A">
            <w:pPr>
              <w:pStyle w:val="TAL"/>
            </w:pPr>
          </w:p>
        </w:tc>
        <w:tc>
          <w:tcPr>
            <w:tcW w:w="1245" w:type="dxa"/>
          </w:tcPr>
          <w:p w14:paraId="496F54D9" w14:textId="77777777" w:rsidR="00F104EA" w:rsidRPr="004F567A" w:rsidRDefault="00F104EA" w:rsidP="004F567A">
            <w:pPr>
              <w:pStyle w:val="TAL"/>
            </w:pPr>
          </w:p>
        </w:tc>
      </w:tr>
      <w:tr w:rsidR="00F104EA" w:rsidRPr="004F567A" w14:paraId="4CFF9055" w14:textId="77777777" w:rsidTr="00695BF3">
        <w:tc>
          <w:tcPr>
            <w:tcW w:w="4535" w:type="dxa"/>
          </w:tcPr>
          <w:p w14:paraId="0F3D2585" w14:textId="77777777" w:rsidR="00F104EA" w:rsidRPr="004F567A" w:rsidRDefault="00F104EA" w:rsidP="00695BF3">
            <w:pPr>
              <w:pStyle w:val="TAL"/>
            </w:pPr>
          </w:p>
        </w:tc>
        <w:tc>
          <w:tcPr>
            <w:tcW w:w="2267" w:type="dxa"/>
          </w:tcPr>
          <w:p w14:paraId="37D50C6D" w14:textId="77777777" w:rsidR="00F104EA" w:rsidRPr="004F567A" w:rsidDel="00F104EA" w:rsidRDefault="00F104EA" w:rsidP="00695BF3">
            <w:pPr>
              <w:pStyle w:val="TAL"/>
              <w:rPr>
                <w:lang w:eastAsia="zh-CN"/>
              </w:rPr>
            </w:pPr>
          </w:p>
        </w:tc>
        <w:tc>
          <w:tcPr>
            <w:tcW w:w="1700" w:type="dxa"/>
          </w:tcPr>
          <w:p w14:paraId="034A726A" w14:textId="77777777" w:rsidR="00F104EA" w:rsidRPr="004F567A" w:rsidRDefault="00F104EA" w:rsidP="00695BF3">
            <w:pPr>
              <w:pStyle w:val="TAL"/>
            </w:pPr>
          </w:p>
        </w:tc>
        <w:tc>
          <w:tcPr>
            <w:tcW w:w="1245" w:type="dxa"/>
          </w:tcPr>
          <w:p w14:paraId="5A14048E" w14:textId="77777777" w:rsidR="00F104EA" w:rsidRPr="004F567A" w:rsidRDefault="00F104EA" w:rsidP="00695BF3">
            <w:pPr>
              <w:pStyle w:val="TAL"/>
            </w:pPr>
          </w:p>
        </w:tc>
      </w:tr>
      <w:tr w:rsidR="00A87743" w:rsidRPr="004F567A" w14:paraId="5221C0E9" w14:textId="77777777" w:rsidTr="00695BF3">
        <w:tc>
          <w:tcPr>
            <w:tcW w:w="4535" w:type="dxa"/>
          </w:tcPr>
          <w:p w14:paraId="091CED92" w14:textId="77777777" w:rsidR="00A87743" w:rsidRPr="004F567A" w:rsidRDefault="00A87743" w:rsidP="00695BF3">
            <w:pPr>
              <w:pStyle w:val="TAL"/>
            </w:pPr>
            <w:r w:rsidRPr="004F567A">
              <w:t xml:space="preserve">  downlinkBWP-ToAddModList SEQUENCE (SIZE (1..maxNrofBWPs)) OF SEQUENCE {</w:t>
            </w:r>
          </w:p>
        </w:tc>
        <w:tc>
          <w:tcPr>
            <w:tcW w:w="2267" w:type="dxa"/>
          </w:tcPr>
          <w:p w14:paraId="35D2B9F4" w14:textId="77777777" w:rsidR="00A87743" w:rsidRPr="004F567A" w:rsidRDefault="00A87743" w:rsidP="00695BF3">
            <w:pPr>
              <w:pStyle w:val="TAL"/>
            </w:pPr>
            <w:r w:rsidRPr="004F567A">
              <w:rPr>
                <w:lang w:eastAsia="zh-CN"/>
              </w:rPr>
              <w:t>2 entries</w:t>
            </w:r>
          </w:p>
        </w:tc>
        <w:tc>
          <w:tcPr>
            <w:tcW w:w="1700" w:type="dxa"/>
          </w:tcPr>
          <w:p w14:paraId="70349D27" w14:textId="77777777" w:rsidR="00A87743" w:rsidRPr="004F567A" w:rsidRDefault="00A87743" w:rsidP="00695BF3">
            <w:pPr>
              <w:pStyle w:val="TAL"/>
            </w:pPr>
          </w:p>
        </w:tc>
        <w:tc>
          <w:tcPr>
            <w:tcW w:w="1245" w:type="dxa"/>
          </w:tcPr>
          <w:p w14:paraId="2D7DE75E" w14:textId="77777777" w:rsidR="00A87743" w:rsidRPr="004F567A" w:rsidRDefault="00A87743" w:rsidP="00695BF3">
            <w:pPr>
              <w:pStyle w:val="TAL"/>
            </w:pPr>
          </w:p>
        </w:tc>
      </w:tr>
      <w:tr w:rsidR="00A87743" w:rsidRPr="004F567A" w14:paraId="47971567" w14:textId="77777777" w:rsidTr="00695BF3">
        <w:tc>
          <w:tcPr>
            <w:tcW w:w="4535" w:type="dxa"/>
          </w:tcPr>
          <w:p w14:paraId="73F29A96" w14:textId="77777777" w:rsidR="00A87743" w:rsidRPr="004F567A" w:rsidRDefault="00A87743" w:rsidP="00695BF3">
            <w:pPr>
              <w:pStyle w:val="TAL"/>
            </w:pPr>
            <w:r w:rsidRPr="004F567A">
              <w:t xml:space="preserve">    BWP-Downlink[1]</w:t>
            </w:r>
          </w:p>
        </w:tc>
        <w:tc>
          <w:tcPr>
            <w:tcW w:w="2267" w:type="dxa"/>
          </w:tcPr>
          <w:p w14:paraId="3D215491" w14:textId="77777777" w:rsidR="00A87743" w:rsidRPr="004F567A" w:rsidRDefault="00A87743" w:rsidP="00695BF3">
            <w:pPr>
              <w:pStyle w:val="TAL"/>
            </w:pPr>
            <w:r w:rsidRPr="004F567A">
              <w:t>BWP-Downlink with condition BWP1</w:t>
            </w:r>
          </w:p>
        </w:tc>
        <w:tc>
          <w:tcPr>
            <w:tcW w:w="1700" w:type="dxa"/>
          </w:tcPr>
          <w:p w14:paraId="42B6240E" w14:textId="77777777" w:rsidR="00A87743" w:rsidRPr="004F567A" w:rsidRDefault="00A87743" w:rsidP="00695BF3">
            <w:pPr>
              <w:pStyle w:val="TAL"/>
              <w:rPr>
                <w:lang w:eastAsia="zh-CN"/>
              </w:rPr>
            </w:pPr>
            <w:r w:rsidRPr="004F567A">
              <w:rPr>
                <w:lang w:eastAsia="zh-CN"/>
              </w:rPr>
              <w:t>entry 1</w:t>
            </w:r>
          </w:p>
          <w:p w14:paraId="6091FDB5" w14:textId="77777777" w:rsidR="00A87743" w:rsidRPr="004F567A" w:rsidRDefault="00A87743" w:rsidP="00695BF3">
            <w:pPr>
              <w:pStyle w:val="TAL"/>
            </w:pPr>
            <w:r w:rsidRPr="004F567A">
              <w:t xml:space="preserve">Table </w:t>
            </w:r>
            <w:r w:rsidRPr="004F567A">
              <w:rPr>
                <w:rFonts w:cs="v4.2.0"/>
              </w:rPr>
              <w:t>6.5.6.1.2.4.3-3</w:t>
            </w:r>
          </w:p>
        </w:tc>
        <w:tc>
          <w:tcPr>
            <w:tcW w:w="1245" w:type="dxa"/>
          </w:tcPr>
          <w:p w14:paraId="5BBEF3AD" w14:textId="77777777" w:rsidR="00A87743" w:rsidRPr="004F567A" w:rsidRDefault="00A87743" w:rsidP="00695BF3">
            <w:pPr>
              <w:pStyle w:val="TAL"/>
            </w:pPr>
          </w:p>
        </w:tc>
      </w:tr>
      <w:tr w:rsidR="00A87743" w:rsidRPr="004F567A" w14:paraId="467BAE58" w14:textId="77777777" w:rsidTr="00695BF3">
        <w:tc>
          <w:tcPr>
            <w:tcW w:w="4535" w:type="dxa"/>
          </w:tcPr>
          <w:p w14:paraId="0A1CFD4B" w14:textId="77777777" w:rsidR="00A87743" w:rsidRPr="004F567A" w:rsidRDefault="00A87743" w:rsidP="00695BF3">
            <w:pPr>
              <w:pStyle w:val="TAL"/>
            </w:pPr>
            <w:r w:rsidRPr="004F567A">
              <w:t xml:space="preserve">    BWP-Downlink[2]</w:t>
            </w:r>
          </w:p>
        </w:tc>
        <w:tc>
          <w:tcPr>
            <w:tcW w:w="2267" w:type="dxa"/>
          </w:tcPr>
          <w:p w14:paraId="152DD6CD" w14:textId="77777777" w:rsidR="00A87743" w:rsidRPr="004F567A" w:rsidRDefault="00A87743" w:rsidP="00695BF3">
            <w:pPr>
              <w:pStyle w:val="TAL"/>
            </w:pPr>
            <w:r w:rsidRPr="004F567A">
              <w:t>BWP-Downlink with condition BWP2</w:t>
            </w:r>
          </w:p>
        </w:tc>
        <w:tc>
          <w:tcPr>
            <w:tcW w:w="1700" w:type="dxa"/>
          </w:tcPr>
          <w:p w14:paraId="1A9644ED" w14:textId="77777777" w:rsidR="00A87743" w:rsidRPr="004F567A" w:rsidRDefault="00A87743" w:rsidP="00695BF3">
            <w:pPr>
              <w:pStyle w:val="TAL"/>
              <w:rPr>
                <w:lang w:eastAsia="zh-CN"/>
              </w:rPr>
            </w:pPr>
            <w:r w:rsidRPr="004F567A">
              <w:rPr>
                <w:lang w:eastAsia="zh-CN"/>
              </w:rPr>
              <w:t>entry 2</w:t>
            </w:r>
          </w:p>
          <w:p w14:paraId="11DEF265" w14:textId="77777777" w:rsidR="00A87743" w:rsidRPr="004F567A" w:rsidRDefault="00A87743" w:rsidP="00695BF3">
            <w:pPr>
              <w:pStyle w:val="TAL"/>
            </w:pPr>
            <w:r w:rsidRPr="004F567A">
              <w:t xml:space="preserve">Table </w:t>
            </w:r>
            <w:r w:rsidRPr="004F567A">
              <w:rPr>
                <w:rFonts w:cs="v4.2.0"/>
              </w:rPr>
              <w:t>6.5.6.1.2.4.3-3</w:t>
            </w:r>
          </w:p>
        </w:tc>
        <w:tc>
          <w:tcPr>
            <w:tcW w:w="1245" w:type="dxa"/>
          </w:tcPr>
          <w:p w14:paraId="3105CC4F" w14:textId="77777777" w:rsidR="00A87743" w:rsidRPr="004F567A" w:rsidRDefault="00A87743" w:rsidP="00695BF3">
            <w:pPr>
              <w:pStyle w:val="TAL"/>
            </w:pPr>
          </w:p>
        </w:tc>
      </w:tr>
      <w:tr w:rsidR="00A87743" w:rsidRPr="004F567A" w14:paraId="1EFE5578" w14:textId="77777777" w:rsidTr="00695BF3">
        <w:tc>
          <w:tcPr>
            <w:tcW w:w="4535" w:type="dxa"/>
          </w:tcPr>
          <w:p w14:paraId="11DC2FED" w14:textId="77777777" w:rsidR="00A87743" w:rsidRPr="004F567A" w:rsidRDefault="00A87743" w:rsidP="00695BF3">
            <w:pPr>
              <w:pStyle w:val="TAL"/>
            </w:pPr>
            <w:r w:rsidRPr="004F567A">
              <w:t xml:space="preserve">  }</w:t>
            </w:r>
          </w:p>
        </w:tc>
        <w:tc>
          <w:tcPr>
            <w:tcW w:w="2267" w:type="dxa"/>
          </w:tcPr>
          <w:p w14:paraId="4727554A" w14:textId="77777777" w:rsidR="00A87743" w:rsidRPr="004F567A" w:rsidRDefault="00A87743" w:rsidP="00695BF3">
            <w:pPr>
              <w:pStyle w:val="TAL"/>
            </w:pPr>
          </w:p>
        </w:tc>
        <w:tc>
          <w:tcPr>
            <w:tcW w:w="1700" w:type="dxa"/>
          </w:tcPr>
          <w:p w14:paraId="4AFFC895" w14:textId="77777777" w:rsidR="00A87743" w:rsidRPr="004F567A" w:rsidRDefault="00A87743" w:rsidP="00695BF3">
            <w:pPr>
              <w:pStyle w:val="TAL"/>
            </w:pPr>
          </w:p>
        </w:tc>
        <w:tc>
          <w:tcPr>
            <w:tcW w:w="1245" w:type="dxa"/>
          </w:tcPr>
          <w:p w14:paraId="51BEC7A8" w14:textId="77777777" w:rsidR="00A87743" w:rsidRPr="004F567A" w:rsidRDefault="00A87743" w:rsidP="00695BF3">
            <w:pPr>
              <w:pStyle w:val="TAL"/>
            </w:pPr>
          </w:p>
        </w:tc>
      </w:tr>
      <w:tr w:rsidR="00A87743" w:rsidRPr="004F567A" w14:paraId="2AAC0FF7" w14:textId="77777777" w:rsidTr="00695BF3">
        <w:tc>
          <w:tcPr>
            <w:tcW w:w="4535" w:type="dxa"/>
          </w:tcPr>
          <w:p w14:paraId="1E21A37A" w14:textId="77777777" w:rsidR="00A87743" w:rsidRPr="004F567A" w:rsidRDefault="00A87743" w:rsidP="00695BF3">
            <w:pPr>
              <w:pStyle w:val="TAL"/>
            </w:pPr>
            <w:r w:rsidRPr="004F567A">
              <w:rPr>
                <w:lang w:eastAsia="zh-CN"/>
              </w:rPr>
              <w:t xml:space="preserve">  </w:t>
            </w:r>
            <w:proofErr w:type="spellStart"/>
            <w:r w:rsidRPr="004F567A">
              <w:t>firstActiveDownlinkBWP</w:t>
            </w:r>
            <w:proofErr w:type="spellEnd"/>
            <w:r w:rsidRPr="004F567A">
              <w:t>-Id</w:t>
            </w:r>
          </w:p>
        </w:tc>
        <w:tc>
          <w:tcPr>
            <w:tcW w:w="2267" w:type="dxa"/>
          </w:tcPr>
          <w:p w14:paraId="0B8952B8" w14:textId="77777777" w:rsidR="00A87743" w:rsidRPr="004F567A" w:rsidRDefault="00A87743" w:rsidP="00695BF3">
            <w:pPr>
              <w:pStyle w:val="TAL"/>
            </w:pPr>
            <w:r w:rsidRPr="004F567A">
              <w:t>1</w:t>
            </w:r>
          </w:p>
        </w:tc>
        <w:tc>
          <w:tcPr>
            <w:tcW w:w="1700" w:type="dxa"/>
          </w:tcPr>
          <w:p w14:paraId="2E3716B1" w14:textId="77777777" w:rsidR="00A87743" w:rsidRPr="004F567A" w:rsidRDefault="00A87743" w:rsidP="00695BF3">
            <w:pPr>
              <w:pStyle w:val="TAL"/>
            </w:pPr>
            <w:r w:rsidRPr="004F567A">
              <w:rPr>
                <w:lang w:eastAsia="zh-CN"/>
              </w:rPr>
              <w:t>According to BWP-1</w:t>
            </w:r>
          </w:p>
        </w:tc>
        <w:tc>
          <w:tcPr>
            <w:tcW w:w="1245" w:type="dxa"/>
          </w:tcPr>
          <w:p w14:paraId="126E4079" w14:textId="77777777" w:rsidR="00A87743" w:rsidRPr="004F567A" w:rsidRDefault="00A87743" w:rsidP="00695BF3">
            <w:pPr>
              <w:pStyle w:val="TAL"/>
            </w:pPr>
          </w:p>
        </w:tc>
      </w:tr>
      <w:tr w:rsidR="00A87743" w:rsidRPr="004F567A" w14:paraId="59B23C98" w14:textId="77777777" w:rsidTr="00695BF3">
        <w:tc>
          <w:tcPr>
            <w:tcW w:w="4535" w:type="dxa"/>
          </w:tcPr>
          <w:p w14:paraId="25ED3E70" w14:textId="77777777" w:rsidR="00A87743" w:rsidRPr="004F567A" w:rsidRDefault="00A87743" w:rsidP="00695BF3">
            <w:pPr>
              <w:pStyle w:val="TAL"/>
            </w:pPr>
            <w:r w:rsidRPr="004F567A">
              <w:t xml:space="preserve">  </w:t>
            </w:r>
            <w:proofErr w:type="spellStart"/>
            <w:r w:rsidRPr="004F567A">
              <w:t>bwp-InactivityTimer</w:t>
            </w:r>
            <w:proofErr w:type="spellEnd"/>
          </w:p>
        </w:tc>
        <w:tc>
          <w:tcPr>
            <w:tcW w:w="2267" w:type="dxa"/>
          </w:tcPr>
          <w:p w14:paraId="19812203" w14:textId="77777777" w:rsidR="00A87743" w:rsidRPr="004F567A" w:rsidRDefault="00A87743" w:rsidP="00695BF3">
            <w:pPr>
              <w:pStyle w:val="TAL"/>
            </w:pPr>
            <w:r w:rsidRPr="004F567A">
              <w:t>ms200</w:t>
            </w:r>
          </w:p>
        </w:tc>
        <w:tc>
          <w:tcPr>
            <w:tcW w:w="1700" w:type="dxa"/>
          </w:tcPr>
          <w:p w14:paraId="0A027FF8" w14:textId="77777777" w:rsidR="00A87743" w:rsidRPr="004F567A" w:rsidRDefault="00A87743" w:rsidP="00695BF3">
            <w:pPr>
              <w:pStyle w:val="TAL"/>
            </w:pPr>
          </w:p>
        </w:tc>
        <w:tc>
          <w:tcPr>
            <w:tcW w:w="1245" w:type="dxa"/>
          </w:tcPr>
          <w:p w14:paraId="1CF40D62" w14:textId="77777777" w:rsidR="00A87743" w:rsidRPr="004F567A" w:rsidRDefault="00A87743" w:rsidP="00695BF3">
            <w:pPr>
              <w:pStyle w:val="TAL"/>
            </w:pPr>
          </w:p>
        </w:tc>
      </w:tr>
      <w:tr w:rsidR="00A87743" w:rsidRPr="004F567A" w14:paraId="1AD410EB" w14:textId="77777777" w:rsidTr="00695BF3">
        <w:tc>
          <w:tcPr>
            <w:tcW w:w="4535" w:type="dxa"/>
          </w:tcPr>
          <w:p w14:paraId="25CB84D0" w14:textId="77777777" w:rsidR="00A87743" w:rsidRPr="004F567A" w:rsidRDefault="00A87743" w:rsidP="00695BF3">
            <w:pPr>
              <w:pStyle w:val="TAL"/>
            </w:pPr>
            <w:r w:rsidRPr="004F567A">
              <w:rPr>
                <w:lang w:eastAsia="zh-CN"/>
              </w:rPr>
              <w:t xml:space="preserve">  </w:t>
            </w:r>
            <w:proofErr w:type="spellStart"/>
            <w:r w:rsidRPr="004F567A">
              <w:rPr>
                <w:lang w:eastAsia="zh-CN"/>
              </w:rPr>
              <w:t>defaultDownlinkBWP</w:t>
            </w:r>
            <w:proofErr w:type="spellEnd"/>
            <w:r w:rsidRPr="004F567A">
              <w:rPr>
                <w:lang w:eastAsia="zh-CN"/>
              </w:rPr>
              <w:t>-Id</w:t>
            </w:r>
          </w:p>
        </w:tc>
        <w:tc>
          <w:tcPr>
            <w:tcW w:w="2267" w:type="dxa"/>
          </w:tcPr>
          <w:p w14:paraId="0BB2E121" w14:textId="77777777" w:rsidR="00A87743" w:rsidRPr="004F567A" w:rsidRDefault="00A87743" w:rsidP="00695BF3">
            <w:pPr>
              <w:pStyle w:val="TAL"/>
            </w:pPr>
            <w:r w:rsidRPr="004F567A">
              <w:rPr>
                <w:lang w:eastAsia="zh-CN"/>
              </w:rPr>
              <w:t>1</w:t>
            </w:r>
          </w:p>
        </w:tc>
        <w:tc>
          <w:tcPr>
            <w:tcW w:w="1700" w:type="dxa"/>
          </w:tcPr>
          <w:p w14:paraId="68735FFD" w14:textId="77777777" w:rsidR="00A87743" w:rsidRPr="004F567A" w:rsidRDefault="00A87743" w:rsidP="00695BF3">
            <w:pPr>
              <w:pStyle w:val="TAL"/>
            </w:pPr>
            <w:r w:rsidRPr="004F567A">
              <w:rPr>
                <w:lang w:eastAsia="zh-CN"/>
              </w:rPr>
              <w:t>According to BWP-1</w:t>
            </w:r>
          </w:p>
        </w:tc>
        <w:tc>
          <w:tcPr>
            <w:tcW w:w="1245" w:type="dxa"/>
          </w:tcPr>
          <w:p w14:paraId="2D36652C" w14:textId="77777777" w:rsidR="00A87743" w:rsidRPr="004F567A" w:rsidRDefault="00A87743" w:rsidP="00695BF3">
            <w:pPr>
              <w:pStyle w:val="TAL"/>
            </w:pPr>
          </w:p>
        </w:tc>
      </w:tr>
      <w:tr w:rsidR="00A87743" w:rsidRPr="004F567A" w14:paraId="2444AFB5" w14:textId="77777777" w:rsidTr="00695BF3">
        <w:tc>
          <w:tcPr>
            <w:tcW w:w="4535" w:type="dxa"/>
          </w:tcPr>
          <w:p w14:paraId="5499C93B" w14:textId="77777777" w:rsidR="00A87743" w:rsidRPr="004F567A" w:rsidRDefault="00A87743" w:rsidP="00695BF3">
            <w:pPr>
              <w:pStyle w:val="TAL"/>
            </w:pPr>
            <w:r w:rsidRPr="004F567A">
              <w:t xml:space="preserve">  </w:t>
            </w:r>
            <w:proofErr w:type="spellStart"/>
            <w:r w:rsidRPr="004F567A">
              <w:t>uplinkConfig</w:t>
            </w:r>
            <w:proofErr w:type="spellEnd"/>
            <w:r w:rsidRPr="004F567A">
              <w:t xml:space="preserve"> SEQUENCE {</w:t>
            </w:r>
          </w:p>
        </w:tc>
        <w:tc>
          <w:tcPr>
            <w:tcW w:w="2267" w:type="dxa"/>
          </w:tcPr>
          <w:p w14:paraId="2AC9CFAD" w14:textId="77777777" w:rsidR="00A87743" w:rsidRPr="004F567A" w:rsidRDefault="00A87743" w:rsidP="00695BF3">
            <w:pPr>
              <w:pStyle w:val="TAL"/>
            </w:pPr>
          </w:p>
        </w:tc>
        <w:tc>
          <w:tcPr>
            <w:tcW w:w="1700" w:type="dxa"/>
          </w:tcPr>
          <w:p w14:paraId="1B30E143" w14:textId="77777777" w:rsidR="00A87743" w:rsidRPr="004F567A" w:rsidRDefault="00A87743" w:rsidP="00695BF3">
            <w:pPr>
              <w:pStyle w:val="TAL"/>
            </w:pPr>
          </w:p>
        </w:tc>
        <w:tc>
          <w:tcPr>
            <w:tcW w:w="1245" w:type="dxa"/>
          </w:tcPr>
          <w:p w14:paraId="3D3E90C5" w14:textId="77777777" w:rsidR="00A87743" w:rsidRPr="004F567A" w:rsidRDefault="00A87743" w:rsidP="00695BF3">
            <w:pPr>
              <w:pStyle w:val="TAL"/>
            </w:pPr>
          </w:p>
        </w:tc>
      </w:tr>
      <w:tr w:rsidR="00A87743" w:rsidRPr="004F567A" w14:paraId="12522DCE" w14:textId="77777777" w:rsidTr="00695BF3">
        <w:tc>
          <w:tcPr>
            <w:tcW w:w="4535" w:type="dxa"/>
          </w:tcPr>
          <w:p w14:paraId="7A1579EF" w14:textId="0539C364" w:rsidR="00A87743" w:rsidRPr="004F567A" w:rsidRDefault="00A87743" w:rsidP="00695BF3">
            <w:pPr>
              <w:pStyle w:val="TAL"/>
            </w:pPr>
            <w:r w:rsidRPr="004F567A">
              <w:t xml:space="preserve">    </w:t>
            </w:r>
            <w:proofErr w:type="spellStart"/>
            <w:r w:rsidRPr="004F567A">
              <w:t>initialUplinkBWP</w:t>
            </w:r>
            <w:proofErr w:type="spellEnd"/>
            <w:r w:rsidR="009A4B0F" w:rsidRPr="004F567A">
              <w:t xml:space="preserve"> SEQUENCE {</w:t>
            </w:r>
          </w:p>
        </w:tc>
        <w:tc>
          <w:tcPr>
            <w:tcW w:w="2267" w:type="dxa"/>
          </w:tcPr>
          <w:p w14:paraId="24F3B518" w14:textId="0809F847" w:rsidR="00A87743" w:rsidRPr="004F567A" w:rsidRDefault="00A87743" w:rsidP="00695BF3">
            <w:pPr>
              <w:pStyle w:val="TAL"/>
              <w:rPr>
                <w:lang w:eastAsia="zh-CN"/>
              </w:rPr>
            </w:pPr>
          </w:p>
        </w:tc>
        <w:tc>
          <w:tcPr>
            <w:tcW w:w="1700" w:type="dxa"/>
          </w:tcPr>
          <w:p w14:paraId="34772985" w14:textId="77777777" w:rsidR="00A87743" w:rsidRPr="004F567A" w:rsidRDefault="00A87743" w:rsidP="00695BF3">
            <w:pPr>
              <w:pStyle w:val="TAL"/>
            </w:pPr>
          </w:p>
        </w:tc>
        <w:tc>
          <w:tcPr>
            <w:tcW w:w="1245" w:type="dxa"/>
          </w:tcPr>
          <w:p w14:paraId="5A8097F3" w14:textId="77777777" w:rsidR="00A87743" w:rsidRPr="004F567A" w:rsidRDefault="00A87743" w:rsidP="00695BF3">
            <w:pPr>
              <w:pStyle w:val="TAL"/>
            </w:pPr>
          </w:p>
        </w:tc>
      </w:tr>
      <w:tr w:rsidR="008D1385" w:rsidRPr="004F567A" w14:paraId="4EA2D185" w14:textId="77777777" w:rsidTr="004F567A">
        <w:tc>
          <w:tcPr>
            <w:tcW w:w="4535" w:type="dxa"/>
          </w:tcPr>
          <w:p w14:paraId="0939C069" w14:textId="77777777" w:rsidR="008D1385" w:rsidRPr="004F567A" w:rsidRDefault="008D1385" w:rsidP="004F567A">
            <w:pPr>
              <w:pStyle w:val="TAL"/>
            </w:pPr>
            <w:r w:rsidRPr="004F567A">
              <w:t xml:space="preserve">      </w:t>
            </w:r>
            <w:proofErr w:type="spellStart"/>
            <w:r w:rsidRPr="004F567A">
              <w:t>pucch</w:t>
            </w:r>
            <w:proofErr w:type="spellEnd"/>
            <w:r w:rsidRPr="004F567A">
              <w:t>-Config CHOICE {</w:t>
            </w:r>
          </w:p>
        </w:tc>
        <w:tc>
          <w:tcPr>
            <w:tcW w:w="2267" w:type="dxa"/>
          </w:tcPr>
          <w:p w14:paraId="07973578" w14:textId="77777777" w:rsidR="008D1385" w:rsidRPr="004F567A" w:rsidRDefault="008D1385" w:rsidP="004F567A">
            <w:pPr>
              <w:pStyle w:val="TAL"/>
              <w:rPr>
                <w:lang w:eastAsia="zh-CN"/>
              </w:rPr>
            </w:pPr>
          </w:p>
        </w:tc>
        <w:tc>
          <w:tcPr>
            <w:tcW w:w="1700" w:type="dxa"/>
          </w:tcPr>
          <w:p w14:paraId="4EEAEE58" w14:textId="77777777" w:rsidR="008D1385" w:rsidRPr="004F567A" w:rsidRDefault="008D1385" w:rsidP="004F567A">
            <w:pPr>
              <w:pStyle w:val="TAL"/>
            </w:pPr>
          </w:p>
        </w:tc>
        <w:tc>
          <w:tcPr>
            <w:tcW w:w="1245" w:type="dxa"/>
          </w:tcPr>
          <w:p w14:paraId="25C69730" w14:textId="77777777" w:rsidR="008D1385" w:rsidRPr="004F567A" w:rsidRDefault="008D1385" w:rsidP="004F567A">
            <w:pPr>
              <w:pStyle w:val="TAL"/>
            </w:pPr>
          </w:p>
        </w:tc>
      </w:tr>
      <w:tr w:rsidR="008D1385" w:rsidRPr="004F567A" w14:paraId="7FE2E3A6" w14:textId="77777777" w:rsidTr="004F567A">
        <w:tc>
          <w:tcPr>
            <w:tcW w:w="4535" w:type="dxa"/>
          </w:tcPr>
          <w:p w14:paraId="574CC749" w14:textId="77777777" w:rsidR="008D1385" w:rsidRPr="004F567A" w:rsidRDefault="008D1385" w:rsidP="004F567A">
            <w:pPr>
              <w:pStyle w:val="TAL"/>
            </w:pPr>
            <w:r w:rsidRPr="004F567A">
              <w:t xml:space="preserve">        release</w:t>
            </w:r>
          </w:p>
        </w:tc>
        <w:tc>
          <w:tcPr>
            <w:tcW w:w="2267" w:type="dxa"/>
          </w:tcPr>
          <w:p w14:paraId="378631E8" w14:textId="77777777" w:rsidR="008D1385" w:rsidRPr="004F567A" w:rsidRDefault="008D1385" w:rsidP="004F567A">
            <w:pPr>
              <w:pStyle w:val="TAL"/>
              <w:rPr>
                <w:lang w:eastAsia="zh-CN"/>
              </w:rPr>
            </w:pPr>
            <w:r w:rsidRPr="004F567A">
              <w:rPr>
                <w:lang w:eastAsia="zh-CN"/>
              </w:rPr>
              <w:t>NULL</w:t>
            </w:r>
          </w:p>
        </w:tc>
        <w:tc>
          <w:tcPr>
            <w:tcW w:w="1700" w:type="dxa"/>
          </w:tcPr>
          <w:p w14:paraId="32356AD2" w14:textId="77777777" w:rsidR="008D1385" w:rsidRPr="004F567A" w:rsidRDefault="008D1385" w:rsidP="004F567A">
            <w:pPr>
              <w:pStyle w:val="TAL"/>
            </w:pPr>
          </w:p>
        </w:tc>
        <w:tc>
          <w:tcPr>
            <w:tcW w:w="1245" w:type="dxa"/>
          </w:tcPr>
          <w:p w14:paraId="464FD673" w14:textId="77777777" w:rsidR="008D1385" w:rsidRPr="004F567A" w:rsidRDefault="008D1385" w:rsidP="004F567A">
            <w:pPr>
              <w:pStyle w:val="TAL"/>
            </w:pPr>
          </w:p>
        </w:tc>
      </w:tr>
      <w:tr w:rsidR="008D1385" w:rsidRPr="004F567A" w14:paraId="4EA1D441" w14:textId="77777777" w:rsidTr="004F567A">
        <w:tc>
          <w:tcPr>
            <w:tcW w:w="4535" w:type="dxa"/>
          </w:tcPr>
          <w:p w14:paraId="3E444A65" w14:textId="77777777" w:rsidR="008D1385" w:rsidRPr="004F567A" w:rsidRDefault="008D1385" w:rsidP="004F567A">
            <w:pPr>
              <w:pStyle w:val="TAL"/>
            </w:pPr>
            <w:r w:rsidRPr="004F567A">
              <w:t xml:space="preserve">      }</w:t>
            </w:r>
          </w:p>
        </w:tc>
        <w:tc>
          <w:tcPr>
            <w:tcW w:w="2267" w:type="dxa"/>
          </w:tcPr>
          <w:p w14:paraId="5CE6DE87" w14:textId="77777777" w:rsidR="008D1385" w:rsidRPr="004F567A" w:rsidRDefault="008D1385" w:rsidP="004F567A">
            <w:pPr>
              <w:pStyle w:val="TAL"/>
              <w:rPr>
                <w:lang w:eastAsia="zh-CN"/>
              </w:rPr>
            </w:pPr>
          </w:p>
        </w:tc>
        <w:tc>
          <w:tcPr>
            <w:tcW w:w="1700" w:type="dxa"/>
          </w:tcPr>
          <w:p w14:paraId="1FF3D915" w14:textId="77777777" w:rsidR="008D1385" w:rsidRPr="004F567A" w:rsidRDefault="008D1385" w:rsidP="004F567A">
            <w:pPr>
              <w:pStyle w:val="TAL"/>
            </w:pPr>
          </w:p>
        </w:tc>
        <w:tc>
          <w:tcPr>
            <w:tcW w:w="1245" w:type="dxa"/>
          </w:tcPr>
          <w:p w14:paraId="68DBADA7" w14:textId="77777777" w:rsidR="008D1385" w:rsidRPr="004F567A" w:rsidRDefault="008D1385" w:rsidP="004F567A">
            <w:pPr>
              <w:pStyle w:val="TAL"/>
            </w:pPr>
          </w:p>
        </w:tc>
      </w:tr>
      <w:tr w:rsidR="008D1385" w:rsidRPr="004F567A" w14:paraId="7C4777F4" w14:textId="77777777" w:rsidTr="004F567A">
        <w:tc>
          <w:tcPr>
            <w:tcW w:w="4535" w:type="dxa"/>
          </w:tcPr>
          <w:p w14:paraId="3158B3BB" w14:textId="77777777" w:rsidR="008D1385" w:rsidRPr="004F567A" w:rsidRDefault="008D1385" w:rsidP="004F567A">
            <w:pPr>
              <w:pStyle w:val="TAL"/>
            </w:pPr>
            <w:r w:rsidRPr="004F567A">
              <w:t xml:space="preserve">      </w:t>
            </w:r>
            <w:proofErr w:type="spellStart"/>
            <w:r w:rsidRPr="004F567A">
              <w:t>pusch</w:t>
            </w:r>
            <w:proofErr w:type="spellEnd"/>
            <w:r w:rsidRPr="004F567A">
              <w:t>-Config CHOICE {</w:t>
            </w:r>
          </w:p>
        </w:tc>
        <w:tc>
          <w:tcPr>
            <w:tcW w:w="2267" w:type="dxa"/>
          </w:tcPr>
          <w:p w14:paraId="32F3D8E9" w14:textId="77777777" w:rsidR="008D1385" w:rsidRPr="004F567A" w:rsidRDefault="008D1385" w:rsidP="004F567A">
            <w:pPr>
              <w:pStyle w:val="TAL"/>
              <w:rPr>
                <w:lang w:eastAsia="zh-CN"/>
              </w:rPr>
            </w:pPr>
          </w:p>
        </w:tc>
        <w:tc>
          <w:tcPr>
            <w:tcW w:w="1700" w:type="dxa"/>
          </w:tcPr>
          <w:p w14:paraId="4FD54387" w14:textId="77777777" w:rsidR="008D1385" w:rsidRPr="004F567A" w:rsidRDefault="008D1385" w:rsidP="004F567A">
            <w:pPr>
              <w:pStyle w:val="TAL"/>
            </w:pPr>
          </w:p>
        </w:tc>
        <w:tc>
          <w:tcPr>
            <w:tcW w:w="1245" w:type="dxa"/>
          </w:tcPr>
          <w:p w14:paraId="438C6690" w14:textId="77777777" w:rsidR="008D1385" w:rsidRPr="004F567A" w:rsidRDefault="008D1385" w:rsidP="004F567A">
            <w:pPr>
              <w:pStyle w:val="TAL"/>
            </w:pPr>
          </w:p>
        </w:tc>
      </w:tr>
      <w:tr w:rsidR="008D1385" w:rsidRPr="004F567A" w14:paraId="6478467F" w14:textId="77777777" w:rsidTr="004F567A">
        <w:tc>
          <w:tcPr>
            <w:tcW w:w="4535" w:type="dxa"/>
          </w:tcPr>
          <w:p w14:paraId="5CD1BD15" w14:textId="77777777" w:rsidR="008D1385" w:rsidRPr="004F567A" w:rsidRDefault="008D1385" w:rsidP="004F567A">
            <w:pPr>
              <w:pStyle w:val="TAL"/>
            </w:pPr>
            <w:r w:rsidRPr="004F567A">
              <w:t xml:space="preserve">        release</w:t>
            </w:r>
          </w:p>
        </w:tc>
        <w:tc>
          <w:tcPr>
            <w:tcW w:w="2267" w:type="dxa"/>
          </w:tcPr>
          <w:p w14:paraId="754FA8C4" w14:textId="77777777" w:rsidR="008D1385" w:rsidRPr="004F567A" w:rsidRDefault="008D1385" w:rsidP="004F567A">
            <w:pPr>
              <w:pStyle w:val="TAL"/>
              <w:rPr>
                <w:lang w:eastAsia="zh-CN"/>
              </w:rPr>
            </w:pPr>
            <w:r w:rsidRPr="004F567A">
              <w:rPr>
                <w:lang w:eastAsia="zh-CN"/>
              </w:rPr>
              <w:t>NULL</w:t>
            </w:r>
          </w:p>
        </w:tc>
        <w:tc>
          <w:tcPr>
            <w:tcW w:w="1700" w:type="dxa"/>
          </w:tcPr>
          <w:p w14:paraId="0C0A54C0" w14:textId="77777777" w:rsidR="008D1385" w:rsidRPr="004F567A" w:rsidRDefault="008D1385" w:rsidP="004F567A">
            <w:pPr>
              <w:pStyle w:val="TAL"/>
            </w:pPr>
          </w:p>
        </w:tc>
        <w:tc>
          <w:tcPr>
            <w:tcW w:w="1245" w:type="dxa"/>
          </w:tcPr>
          <w:p w14:paraId="036212CF" w14:textId="77777777" w:rsidR="008D1385" w:rsidRPr="004F567A" w:rsidRDefault="008D1385" w:rsidP="004F567A">
            <w:pPr>
              <w:pStyle w:val="TAL"/>
            </w:pPr>
          </w:p>
        </w:tc>
      </w:tr>
      <w:tr w:rsidR="008D1385" w:rsidRPr="004F567A" w14:paraId="5C9E0F8B" w14:textId="77777777" w:rsidTr="004F567A">
        <w:tc>
          <w:tcPr>
            <w:tcW w:w="4535" w:type="dxa"/>
          </w:tcPr>
          <w:p w14:paraId="753551EC" w14:textId="77777777" w:rsidR="008D1385" w:rsidRPr="004F567A" w:rsidRDefault="008D1385" w:rsidP="004F567A">
            <w:pPr>
              <w:pStyle w:val="TAL"/>
            </w:pPr>
            <w:r w:rsidRPr="004F567A">
              <w:t xml:space="preserve">      }</w:t>
            </w:r>
          </w:p>
        </w:tc>
        <w:tc>
          <w:tcPr>
            <w:tcW w:w="2267" w:type="dxa"/>
          </w:tcPr>
          <w:p w14:paraId="1994B822" w14:textId="77777777" w:rsidR="008D1385" w:rsidRPr="004F567A" w:rsidRDefault="008D1385" w:rsidP="004F567A">
            <w:pPr>
              <w:pStyle w:val="TAL"/>
              <w:rPr>
                <w:lang w:eastAsia="zh-CN"/>
              </w:rPr>
            </w:pPr>
          </w:p>
        </w:tc>
        <w:tc>
          <w:tcPr>
            <w:tcW w:w="1700" w:type="dxa"/>
          </w:tcPr>
          <w:p w14:paraId="7968AB51" w14:textId="77777777" w:rsidR="008D1385" w:rsidRPr="004F567A" w:rsidRDefault="008D1385" w:rsidP="004F567A">
            <w:pPr>
              <w:pStyle w:val="TAL"/>
            </w:pPr>
          </w:p>
        </w:tc>
        <w:tc>
          <w:tcPr>
            <w:tcW w:w="1245" w:type="dxa"/>
          </w:tcPr>
          <w:p w14:paraId="3F8140C1" w14:textId="77777777" w:rsidR="008D1385" w:rsidRPr="004F567A" w:rsidRDefault="008D1385" w:rsidP="004F567A">
            <w:pPr>
              <w:pStyle w:val="TAL"/>
            </w:pPr>
          </w:p>
        </w:tc>
      </w:tr>
      <w:tr w:rsidR="008D1385" w:rsidRPr="004F567A" w14:paraId="5B001BEB" w14:textId="77777777" w:rsidTr="004F567A">
        <w:tc>
          <w:tcPr>
            <w:tcW w:w="4535" w:type="dxa"/>
          </w:tcPr>
          <w:p w14:paraId="36C722C2" w14:textId="77777777" w:rsidR="008D1385" w:rsidRPr="004F567A" w:rsidRDefault="008D1385" w:rsidP="004F567A">
            <w:pPr>
              <w:pStyle w:val="TAL"/>
            </w:pPr>
            <w:r w:rsidRPr="004F567A">
              <w:t xml:space="preserve">      </w:t>
            </w:r>
            <w:proofErr w:type="spellStart"/>
            <w:r w:rsidRPr="004F567A">
              <w:t>srs</w:t>
            </w:r>
            <w:proofErr w:type="spellEnd"/>
            <w:r w:rsidRPr="004F567A">
              <w:t>-Config CHOICE {</w:t>
            </w:r>
          </w:p>
        </w:tc>
        <w:tc>
          <w:tcPr>
            <w:tcW w:w="2267" w:type="dxa"/>
          </w:tcPr>
          <w:p w14:paraId="108D4F76" w14:textId="77777777" w:rsidR="008D1385" w:rsidRPr="004F567A" w:rsidRDefault="008D1385" w:rsidP="004F567A">
            <w:pPr>
              <w:pStyle w:val="TAL"/>
              <w:rPr>
                <w:lang w:eastAsia="zh-CN"/>
              </w:rPr>
            </w:pPr>
          </w:p>
        </w:tc>
        <w:tc>
          <w:tcPr>
            <w:tcW w:w="1700" w:type="dxa"/>
          </w:tcPr>
          <w:p w14:paraId="182E1353" w14:textId="77777777" w:rsidR="008D1385" w:rsidRPr="004F567A" w:rsidRDefault="008D1385" w:rsidP="004F567A">
            <w:pPr>
              <w:pStyle w:val="TAL"/>
            </w:pPr>
          </w:p>
        </w:tc>
        <w:tc>
          <w:tcPr>
            <w:tcW w:w="1245" w:type="dxa"/>
          </w:tcPr>
          <w:p w14:paraId="3AA80622" w14:textId="77777777" w:rsidR="008D1385" w:rsidRPr="004F567A" w:rsidRDefault="008D1385" w:rsidP="004F567A">
            <w:pPr>
              <w:pStyle w:val="TAL"/>
            </w:pPr>
          </w:p>
        </w:tc>
      </w:tr>
      <w:tr w:rsidR="008D1385" w:rsidRPr="004F567A" w14:paraId="67A6D8B3" w14:textId="77777777" w:rsidTr="004F567A">
        <w:tc>
          <w:tcPr>
            <w:tcW w:w="4535" w:type="dxa"/>
          </w:tcPr>
          <w:p w14:paraId="2E3BF0D8" w14:textId="77777777" w:rsidR="008D1385" w:rsidRPr="004F567A" w:rsidRDefault="008D1385" w:rsidP="004F567A">
            <w:pPr>
              <w:pStyle w:val="TAL"/>
            </w:pPr>
            <w:r w:rsidRPr="004F567A">
              <w:t xml:space="preserve">        release</w:t>
            </w:r>
          </w:p>
        </w:tc>
        <w:tc>
          <w:tcPr>
            <w:tcW w:w="2267" w:type="dxa"/>
          </w:tcPr>
          <w:p w14:paraId="4C936C94" w14:textId="77777777" w:rsidR="008D1385" w:rsidRPr="004F567A" w:rsidRDefault="008D1385" w:rsidP="004F567A">
            <w:pPr>
              <w:pStyle w:val="TAL"/>
              <w:rPr>
                <w:lang w:eastAsia="zh-CN"/>
              </w:rPr>
            </w:pPr>
            <w:r w:rsidRPr="004F567A">
              <w:rPr>
                <w:lang w:eastAsia="zh-CN"/>
              </w:rPr>
              <w:t>NULL</w:t>
            </w:r>
          </w:p>
        </w:tc>
        <w:tc>
          <w:tcPr>
            <w:tcW w:w="1700" w:type="dxa"/>
          </w:tcPr>
          <w:p w14:paraId="4EB94900" w14:textId="77777777" w:rsidR="008D1385" w:rsidRPr="004F567A" w:rsidRDefault="008D1385" w:rsidP="004F567A">
            <w:pPr>
              <w:pStyle w:val="TAL"/>
            </w:pPr>
          </w:p>
        </w:tc>
        <w:tc>
          <w:tcPr>
            <w:tcW w:w="1245" w:type="dxa"/>
          </w:tcPr>
          <w:p w14:paraId="353259AC" w14:textId="77777777" w:rsidR="008D1385" w:rsidRPr="004F567A" w:rsidRDefault="008D1385" w:rsidP="004F567A">
            <w:pPr>
              <w:pStyle w:val="TAL"/>
            </w:pPr>
          </w:p>
        </w:tc>
      </w:tr>
      <w:tr w:rsidR="009A4B0F" w:rsidRPr="004F567A" w14:paraId="09AEE998" w14:textId="77777777" w:rsidTr="00695BF3">
        <w:tc>
          <w:tcPr>
            <w:tcW w:w="4535" w:type="dxa"/>
          </w:tcPr>
          <w:p w14:paraId="4A131862" w14:textId="77777777" w:rsidR="009A4B0F" w:rsidRPr="004F567A" w:rsidRDefault="009A4B0F" w:rsidP="00695BF3">
            <w:pPr>
              <w:pStyle w:val="TAL"/>
            </w:pPr>
          </w:p>
        </w:tc>
        <w:tc>
          <w:tcPr>
            <w:tcW w:w="2267" w:type="dxa"/>
          </w:tcPr>
          <w:p w14:paraId="599B40FD" w14:textId="77777777" w:rsidR="009A4B0F" w:rsidRPr="004F567A" w:rsidDel="009A4B0F" w:rsidRDefault="009A4B0F" w:rsidP="00695BF3">
            <w:pPr>
              <w:pStyle w:val="TAL"/>
              <w:rPr>
                <w:lang w:eastAsia="zh-CN"/>
              </w:rPr>
            </w:pPr>
          </w:p>
        </w:tc>
        <w:tc>
          <w:tcPr>
            <w:tcW w:w="1700" w:type="dxa"/>
          </w:tcPr>
          <w:p w14:paraId="34191E80" w14:textId="77777777" w:rsidR="009A4B0F" w:rsidRPr="004F567A" w:rsidRDefault="009A4B0F" w:rsidP="00695BF3">
            <w:pPr>
              <w:pStyle w:val="TAL"/>
            </w:pPr>
          </w:p>
        </w:tc>
        <w:tc>
          <w:tcPr>
            <w:tcW w:w="1245" w:type="dxa"/>
          </w:tcPr>
          <w:p w14:paraId="42B3E041" w14:textId="77777777" w:rsidR="009A4B0F" w:rsidRPr="004F567A" w:rsidRDefault="009A4B0F" w:rsidP="00695BF3">
            <w:pPr>
              <w:pStyle w:val="TAL"/>
            </w:pPr>
          </w:p>
        </w:tc>
      </w:tr>
      <w:tr w:rsidR="00A87743" w:rsidRPr="004F567A" w14:paraId="43326F55" w14:textId="77777777" w:rsidTr="00695BF3">
        <w:tc>
          <w:tcPr>
            <w:tcW w:w="4535" w:type="dxa"/>
          </w:tcPr>
          <w:p w14:paraId="75B3FA38" w14:textId="77777777" w:rsidR="00A87743" w:rsidRPr="004F567A" w:rsidRDefault="00A87743" w:rsidP="00695BF3">
            <w:pPr>
              <w:pStyle w:val="TAL"/>
            </w:pPr>
            <w:r w:rsidRPr="004F567A">
              <w:t xml:space="preserve">    </w:t>
            </w:r>
            <w:proofErr w:type="spellStart"/>
            <w:r w:rsidRPr="004F567A">
              <w:t>uplinkBWP-ToAddModList</w:t>
            </w:r>
            <w:proofErr w:type="spellEnd"/>
            <w:r w:rsidRPr="004F567A">
              <w:t xml:space="preserve"> SEQUENCE (SIZE (1..maxNrofBWPs)) OF SEQUENCE {</w:t>
            </w:r>
          </w:p>
        </w:tc>
        <w:tc>
          <w:tcPr>
            <w:tcW w:w="2267" w:type="dxa"/>
          </w:tcPr>
          <w:p w14:paraId="14933400" w14:textId="77777777" w:rsidR="00A87743" w:rsidRPr="004F567A" w:rsidRDefault="00A87743" w:rsidP="00695BF3">
            <w:pPr>
              <w:pStyle w:val="TAL"/>
            </w:pPr>
          </w:p>
        </w:tc>
        <w:tc>
          <w:tcPr>
            <w:tcW w:w="1700" w:type="dxa"/>
          </w:tcPr>
          <w:p w14:paraId="6E3EAF00" w14:textId="77777777" w:rsidR="00A87743" w:rsidRPr="004F567A" w:rsidRDefault="00A87743" w:rsidP="00695BF3">
            <w:pPr>
              <w:pStyle w:val="TAL"/>
            </w:pPr>
          </w:p>
        </w:tc>
        <w:tc>
          <w:tcPr>
            <w:tcW w:w="1245" w:type="dxa"/>
          </w:tcPr>
          <w:p w14:paraId="75CC8C62" w14:textId="77777777" w:rsidR="00A87743" w:rsidRPr="004F567A" w:rsidRDefault="00A87743" w:rsidP="00695BF3">
            <w:pPr>
              <w:pStyle w:val="TAL"/>
            </w:pPr>
          </w:p>
        </w:tc>
      </w:tr>
      <w:tr w:rsidR="00A87743" w:rsidRPr="004F567A" w14:paraId="4C3195CB" w14:textId="77777777" w:rsidTr="00695BF3">
        <w:tc>
          <w:tcPr>
            <w:tcW w:w="4535" w:type="dxa"/>
          </w:tcPr>
          <w:p w14:paraId="00E5E0BB" w14:textId="77777777" w:rsidR="00A87743" w:rsidRPr="004F567A" w:rsidRDefault="00A87743" w:rsidP="00695BF3">
            <w:pPr>
              <w:pStyle w:val="TAL"/>
            </w:pPr>
            <w:r w:rsidRPr="004F567A">
              <w:t xml:space="preserve">      BWP-Uplink[1]</w:t>
            </w:r>
          </w:p>
        </w:tc>
        <w:tc>
          <w:tcPr>
            <w:tcW w:w="2267" w:type="dxa"/>
          </w:tcPr>
          <w:p w14:paraId="0DEB190A" w14:textId="77777777" w:rsidR="00A87743" w:rsidRPr="004F567A" w:rsidRDefault="00A87743" w:rsidP="00695BF3">
            <w:pPr>
              <w:pStyle w:val="TAL"/>
            </w:pPr>
            <w:r w:rsidRPr="004F567A">
              <w:t>BWP-Uplink with condition BWP1</w:t>
            </w:r>
          </w:p>
        </w:tc>
        <w:tc>
          <w:tcPr>
            <w:tcW w:w="1700" w:type="dxa"/>
          </w:tcPr>
          <w:p w14:paraId="0F2C4378" w14:textId="77777777" w:rsidR="00A87743" w:rsidRPr="004F567A" w:rsidRDefault="00A87743" w:rsidP="00695BF3">
            <w:pPr>
              <w:pStyle w:val="TAL"/>
              <w:rPr>
                <w:lang w:eastAsia="zh-CN"/>
              </w:rPr>
            </w:pPr>
            <w:r w:rsidRPr="004F567A">
              <w:rPr>
                <w:lang w:eastAsia="zh-CN"/>
              </w:rPr>
              <w:t>entry 1</w:t>
            </w:r>
          </w:p>
          <w:p w14:paraId="3024FF5D" w14:textId="77777777" w:rsidR="00A87743" w:rsidRPr="004F567A" w:rsidRDefault="00A87743" w:rsidP="00695BF3">
            <w:pPr>
              <w:pStyle w:val="TAL"/>
            </w:pPr>
            <w:r w:rsidRPr="004F567A">
              <w:t xml:space="preserve">Table </w:t>
            </w:r>
            <w:r w:rsidRPr="004F567A">
              <w:rPr>
                <w:rFonts w:cs="v4.2.0"/>
              </w:rPr>
              <w:t>6.5.6.1.2.4.3-4</w:t>
            </w:r>
          </w:p>
        </w:tc>
        <w:tc>
          <w:tcPr>
            <w:tcW w:w="1245" w:type="dxa"/>
          </w:tcPr>
          <w:p w14:paraId="16656DCA" w14:textId="77777777" w:rsidR="00A87743" w:rsidRPr="004F567A" w:rsidRDefault="00A87743" w:rsidP="00695BF3">
            <w:pPr>
              <w:pStyle w:val="TAL"/>
            </w:pPr>
          </w:p>
        </w:tc>
      </w:tr>
      <w:tr w:rsidR="00A87743" w:rsidRPr="004F567A" w14:paraId="29D15B6B" w14:textId="77777777" w:rsidTr="00695BF3">
        <w:tc>
          <w:tcPr>
            <w:tcW w:w="4535" w:type="dxa"/>
          </w:tcPr>
          <w:p w14:paraId="254C5FCE" w14:textId="77777777" w:rsidR="00A87743" w:rsidRPr="004F567A" w:rsidRDefault="00A87743" w:rsidP="00695BF3">
            <w:pPr>
              <w:pStyle w:val="TAL"/>
            </w:pPr>
            <w:r w:rsidRPr="004F567A">
              <w:t xml:space="preserve">      BWP-Uplink[2]</w:t>
            </w:r>
          </w:p>
        </w:tc>
        <w:tc>
          <w:tcPr>
            <w:tcW w:w="2267" w:type="dxa"/>
          </w:tcPr>
          <w:p w14:paraId="7E0435E7" w14:textId="77777777" w:rsidR="00A87743" w:rsidRPr="004F567A" w:rsidRDefault="00A87743" w:rsidP="00695BF3">
            <w:pPr>
              <w:pStyle w:val="TAL"/>
            </w:pPr>
            <w:r w:rsidRPr="004F567A">
              <w:t>BWP-Uplink with condition BWP2</w:t>
            </w:r>
          </w:p>
        </w:tc>
        <w:tc>
          <w:tcPr>
            <w:tcW w:w="1700" w:type="dxa"/>
          </w:tcPr>
          <w:p w14:paraId="0294D77B" w14:textId="77777777" w:rsidR="00A87743" w:rsidRPr="004F567A" w:rsidRDefault="00A87743" w:rsidP="00695BF3">
            <w:pPr>
              <w:pStyle w:val="TAL"/>
              <w:rPr>
                <w:lang w:eastAsia="zh-CN"/>
              </w:rPr>
            </w:pPr>
            <w:r w:rsidRPr="004F567A">
              <w:rPr>
                <w:lang w:eastAsia="zh-CN"/>
              </w:rPr>
              <w:t>entry 2</w:t>
            </w:r>
          </w:p>
          <w:p w14:paraId="231B4734" w14:textId="77777777" w:rsidR="00A87743" w:rsidRPr="004F567A" w:rsidRDefault="00A87743" w:rsidP="00695BF3">
            <w:pPr>
              <w:pStyle w:val="TAL"/>
            </w:pPr>
            <w:r w:rsidRPr="004F567A">
              <w:t xml:space="preserve">Table </w:t>
            </w:r>
            <w:r w:rsidRPr="004F567A">
              <w:rPr>
                <w:rFonts w:cs="v4.2.0"/>
              </w:rPr>
              <w:t>6.5.6.1.2.4.3-4</w:t>
            </w:r>
          </w:p>
        </w:tc>
        <w:tc>
          <w:tcPr>
            <w:tcW w:w="1245" w:type="dxa"/>
          </w:tcPr>
          <w:p w14:paraId="68874E3D" w14:textId="77777777" w:rsidR="00A87743" w:rsidRPr="004F567A" w:rsidRDefault="00A87743" w:rsidP="00695BF3">
            <w:pPr>
              <w:pStyle w:val="TAL"/>
            </w:pPr>
          </w:p>
        </w:tc>
      </w:tr>
      <w:tr w:rsidR="00A87743" w:rsidRPr="004F567A" w14:paraId="656298BE" w14:textId="77777777" w:rsidTr="00695BF3">
        <w:tc>
          <w:tcPr>
            <w:tcW w:w="4535" w:type="dxa"/>
          </w:tcPr>
          <w:p w14:paraId="5FACE8DE" w14:textId="77777777" w:rsidR="00A87743" w:rsidRPr="004F567A" w:rsidRDefault="00A87743" w:rsidP="00695BF3">
            <w:pPr>
              <w:pStyle w:val="TAL"/>
            </w:pPr>
            <w:r w:rsidRPr="004F567A">
              <w:rPr>
                <w:lang w:eastAsia="zh-CN"/>
              </w:rPr>
              <w:t xml:space="preserve">      </w:t>
            </w:r>
            <w:proofErr w:type="spellStart"/>
            <w:r w:rsidRPr="004F567A">
              <w:t>firstActiveUplinkBWP</w:t>
            </w:r>
            <w:proofErr w:type="spellEnd"/>
            <w:r w:rsidRPr="004F567A">
              <w:t>-Id</w:t>
            </w:r>
          </w:p>
        </w:tc>
        <w:tc>
          <w:tcPr>
            <w:tcW w:w="2267" w:type="dxa"/>
          </w:tcPr>
          <w:p w14:paraId="076E740E" w14:textId="77777777" w:rsidR="00A87743" w:rsidRPr="004F567A" w:rsidRDefault="00A87743" w:rsidP="00695BF3">
            <w:pPr>
              <w:pStyle w:val="TAL"/>
            </w:pPr>
            <w:r w:rsidRPr="004F567A">
              <w:rPr>
                <w:lang w:eastAsia="zh-CN"/>
              </w:rPr>
              <w:t>1</w:t>
            </w:r>
          </w:p>
        </w:tc>
        <w:tc>
          <w:tcPr>
            <w:tcW w:w="1700" w:type="dxa"/>
          </w:tcPr>
          <w:p w14:paraId="3366E3AD" w14:textId="77777777" w:rsidR="00A87743" w:rsidRPr="004F567A" w:rsidRDefault="00A87743" w:rsidP="00695BF3">
            <w:pPr>
              <w:pStyle w:val="TAL"/>
              <w:rPr>
                <w:lang w:eastAsia="zh-CN"/>
              </w:rPr>
            </w:pPr>
            <w:r w:rsidRPr="004F567A">
              <w:rPr>
                <w:lang w:eastAsia="zh-CN"/>
              </w:rPr>
              <w:t>According to BWP-1</w:t>
            </w:r>
          </w:p>
        </w:tc>
        <w:tc>
          <w:tcPr>
            <w:tcW w:w="1245" w:type="dxa"/>
          </w:tcPr>
          <w:p w14:paraId="0D392C3B" w14:textId="77777777" w:rsidR="00A87743" w:rsidRPr="004F567A" w:rsidRDefault="00A87743" w:rsidP="00695BF3">
            <w:pPr>
              <w:pStyle w:val="TAL"/>
            </w:pPr>
          </w:p>
        </w:tc>
      </w:tr>
      <w:tr w:rsidR="00A87743" w:rsidRPr="004F567A" w14:paraId="3F162A85" w14:textId="77777777" w:rsidTr="00695BF3">
        <w:tc>
          <w:tcPr>
            <w:tcW w:w="4535" w:type="dxa"/>
          </w:tcPr>
          <w:p w14:paraId="128A8B8A" w14:textId="77777777" w:rsidR="00A87743" w:rsidRPr="004F567A" w:rsidRDefault="00A87743" w:rsidP="00695BF3">
            <w:pPr>
              <w:pStyle w:val="TAL"/>
            </w:pPr>
            <w:r w:rsidRPr="004F567A">
              <w:t xml:space="preserve">    }</w:t>
            </w:r>
          </w:p>
        </w:tc>
        <w:tc>
          <w:tcPr>
            <w:tcW w:w="2267" w:type="dxa"/>
          </w:tcPr>
          <w:p w14:paraId="6817F0CA" w14:textId="77777777" w:rsidR="00A87743" w:rsidRPr="004F567A" w:rsidRDefault="00A87743" w:rsidP="00695BF3">
            <w:pPr>
              <w:pStyle w:val="TAL"/>
            </w:pPr>
          </w:p>
        </w:tc>
        <w:tc>
          <w:tcPr>
            <w:tcW w:w="1700" w:type="dxa"/>
          </w:tcPr>
          <w:p w14:paraId="797D7668" w14:textId="77777777" w:rsidR="00A87743" w:rsidRPr="004F567A" w:rsidRDefault="00A87743" w:rsidP="00695BF3">
            <w:pPr>
              <w:pStyle w:val="TAL"/>
            </w:pPr>
          </w:p>
        </w:tc>
        <w:tc>
          <w:tcPr>
            <w:tcW w:w="1245" w:type="dxa"/>
          </w:tcPr>
          <w:p w14:paraId="5D346BBD" w14:textId="77777777" w:rsidR="00A87743" w:rsidRPr="004F567A" w:rsidRDefault="00A87743" w:rsidP="00695BF3">
            <w:pPr>
              <w:pStyle w:val="TAL"/>
            </w:pPr>
          </w:p>
        </w:tc>
      </w:tr>
      <w:tr w:rsidR="00A87743" w:rsidRPr="004F567A" w14:paraId="5B96CDC5" w14:textId="77777777" w:rsidTr="00695BF3">
        <w:tc>
          <w:tcPr>
            <w:tcW w:w="4535" w:type="dxa"/>
          </w:tcPr>
          <w:p w14:paraId="506A09A1" w14:textId="77777777" w:rsidR="00A87743" w:rsidRPr="004F567A" w:rsidRDefault="00A87743" w:rsidP="00695BF3">
            <w:pPr>
              <w:pStyle w:val="TAL"/>
            </w:pPr>
            <w:r w:rsidRPr="004F567A">
              <w:t xml:space="preserve">  }</w:t>
            </w:r>
          </w:p>
        </w:tc>
        <w:tc>
          <w:tcPr>
            <w:tcW w:w="2267" w:type="dxa"/>
          </w:tcPr>
          <w:p w14:paraId="0F00531D" w14:textId="77777777" w:rsidR="00A87743" w:rsidRPr="004F567A" w:rsidRDefault="00A87743" w:rsidP="00695BF3">
            <w:pPr>
              <w:pStyle w:val="TAL"/>
            </w:pPr>
          </w:p>
        </w:tc>
        <w:tc>
          <w:tcPr>
            <w:tcW w:w="1700" w:type="dxa"/>
          </w:tcPr>
          <w:p w14:paraId="1A81290C" w14:textId="77777777" w:rsidR="00A87743" w:rsidRPr="004F567A" w:rsidRDefault="00A87743" w:rsidP="00695BF3">
            <w:pPr>
              <w:pStyle w:val="TAL"/>
            </w:pPr>
          </w:p>
        </w:tc>
        <w:tc>
          <w:tcPr>
            <w:tcW w:w="1245" w:type="dxa"/>
          </w:tcPr>
          <w:p w14:paraId="68107CF6" w14:textId="77777777" w:rsidR="00A87743" w:rsidRPr="004F567A" w:rsidRDefault="00A87743" w:rsidP="00695BF3">
            <w:pPr>
              <w:pStyle w:val="TAL"/>
            </w:pPr>
          </w:p>
        </w:tc>
      </w:tr>
      <w:tr w:rsidR="00A87743" w:rsidRPr="004F567A" w14:paraId="62A552C0" w14:textId="77777777" w:rsidTr="00695BF3">
        <w:tc>
          <w:tcPr>
            <w:tcW w:w="4535" w:type="dxa"/>
            <w:tcBorders>
              <w:bottom w:val="single" w:sz="4" w:space="0" w:color="auto"/>
            </w:tcBorders>
          </w:tcPr>
          <w:p w14:paraId="4360E7B1" w14:textId="77777777" w:rsidR="00A87743" w:rsidRPr="004F567A" w:rsidRDefault="00A87743" w:rsidP="00695BF3">
            <w:pPr>
              <w:pStyle w:val="TAL"/>
            </w:pPr>
            <w:r w:rsidRPr="004F567A">
              <w:t>}</w:t>
            </w:r>
          </w:p>
        </w:tc>
        <w:tc>
          <w:tcPr>
            <w:tcW w:w="2267" w:type="dxa"/>
          </w:tcPr>
          <w:p w14:paraId="77A54511" w14:textId="77777777" w:rsidR="00A87743" w:rsidRPr="004F567A" w:rsidRDefault="00A87743" w:rsidP="00695BF3">
            <w:pPr>
              <w:pStyle w:val="TAL"/>
            </w:pPr>
          </w:p>
        </w:tc>
        <w:tc>
          <w:tcPr>
            <w:tcW w:w="1700" w:type="dxa"/>
          </w:tcPr>
          <w:p w14:paraId="1A57A03A" w14:textId="77777777" w:rsidR="00A87743" w:rsidRPr="004F567A" w:rsidRDefault="00A87743" w:rsidP="00695BF3">
            <w:pPr>
              <w:pStyle w:val="TAL"/>
            </w:pPr>
          </w:p>
        </w:tc>
        <w:tc>
          <w:tcPr>
            <w:tcW w:w="1245" w:type="dxa"/>
          </w:tcPr>
          <w:p w14:paraId="2EAA9F12" w14:textId="77777777" w:rsidR="00A87743" w:rsidRPr="004F567A" w:rsidRDefault="00A87743" w:rsidP="00695BF3">
            <w:pPr>
              <w:pStyle w:val="TAL"/>
            </w:pPr>
          </w:p>
        </w:tc>
      </w:tr>
    </w:tbl>
    <w:p w14:paraId="7B646816" w14:textId="77777777" w:rsidR="00A87743" w:rsidRPr="004F567A" w:rsidRDefault="00A87743" w:rsidP="00A87743"/>
    <w:p w14:paraId="418A093A" w14:textId="77777777" w:rsidR="004625EA" w:rsidRPr="004F567A" w:rsidRDefault="00A87743" w:rsidP="004625EA">
      <w:pPr>
        <w:pStyle w:val="TH"/>
        <w:rPr>
          <w:i/>
          <w:iCs/>
        </w:rPr>
      </w:pPr>
      <w:r w:rsidRPr="004F567A">
        <w:lastRenderedPageBreak/>
        <w:t xml:space="preserve">Table </w:t>
      </w:r>
      <w:r w:rsidRPr="004F567A">
        <w:rPr>
          <w:rFonts w:cs="v4.2.0"/>
        </w:rPr>
        <w:t>6.5.6.1.2.4.3-3</w:t>
      </w:r>
      <w:r w:rsidRPr="004F567A">
        <w:t xml:space="preserve">: </w:t>
      </w:r>
      <w:r w:rsidRPr="004F567A">
        <w:rPr>
          <w:i/>
          <w:iCs/>
        </w:rPr>
        <w:t xml:space="preserve">BWP-Downlink </w:t>
      </w:r>
      <w:r w:rsidRPr="004F567A">
        <w:rPr>
          <w:iCs/>
        </w:rPr>
        <w:t>(</w:t>
      </w:r>
      <w:r w:rsidRPr="004F567A">
        <w:t xml:space="preserve">Table </w:t>
      </w:r>
      <w:r w:rsidRPr="004F567A">
        <w:rPr>
          <w:rFonts w:cs="v4.2.0"/>
        </w:rPr>
        <w:t>6.5.6.1.2.4.3-2</w:t>
      </w:r>
      <w:r w:rsidRPr="004F567A">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625EA" w:rsidRPr="004F567A" w14:paraId="37B06466" w14:textId="77777777" w:rsidTr="009B0763">
        <w:tc>
          <w:tcPr>
            <w:tcW w:w="9747" w:type="dxa"/>
            <w:gridSpan w:val="4"/>
          </w:tcPr>
          <w:p w14:paraId="6790C3B2" w14:textId="77777777" w:rsidR="004625EA" w:rsidRPr="004F567A" w:rsidRDefault="004625EA" w:rsidP="009B0763">
            <w:pPr>
              <w:pStyle w:val="TAH"/>
              <w:jc w:val="left"/>
              <w:rPr>
                <w:b w:val="0"/>
              </w:rPr>
            </w:pPr>
            <w:r w:rsidRPr="004F567A">
              <w:rPr>
                <w:b w:val="0"/>
              </w:rPr>
              <w:t>Derivation Path: TS 38.508-1 [14], Table 4.6.3-9</w:t>
            </w:r>
          </w:p>
        </w:tc>
      </w:tr>
      <w:tr w:rsidR="004625EA" w:rsidRPr="004F567A" w14:paraId="43BB4CD3" w14:textId="77777777" w:rsidTr="009B0763">
        <w:tc>
          <w:tcPr>
            <w:tcW w:w="4535" w:type="dxa"/>
          </w:tcPr>
          <w:p w14:paraId="050863A4" w14:textId="77777777" w:rsidR="004625EA" w:rsidRPr="004F567A" w:rsidRDefault="004625EA" w:rsidP="009B0763">
            <w:pPr>
              <w:pStyle w:val="TAH"/>
            </w:pPr>
            <w:r w:rsidRPr="004F567A">
              <w:t>Information Element</w:t>
            </w:r>
          </w:p>
        </w:tc>
        <w:tc>
          <w:tcPr>
            <w:tcW w:w="2267" w:type="dxa"/>
          </w:tcPr>
          <w:p w14:paraId="2DE3421A" w14:textId="77777777" w:rsidR="004625EA" w:rsidRPr="004F567A" w:rsidRDefault="004625EA" w:rsidP="009B0763">
            <w:pPr>
              <w:pStyle w:val="TAH"/>
            </w:pPr>
            <w:r w:rsidRPr="004F567A">
              <w:t>Value/remark</w:t>
            </w:r>
          </w:p>
        </w:tc>
        <w:tc>
          <w:tcPr>
            <w:tcW w:w="1700" w:type="dxa"/>
          </w:tcPr>
          <w:p w14:paraId="026BA9C7" w14:textId="77777777" w:rsidR="004625EA" w:rsidRPr="004F567A" w:rsidRDefault="004625EA" w:rsidP="009B0763">
            <w:pPr>
              <w:pStyle w:val="TAH"/>
            </w:pPr>
            <w:r w:rsidRPr="004F567A">
              <w:t>Comment</w:t>
            </w:r>
          </w:p>
        </w:tc>
        <w:tc>
          <w:tcPr>
            <w:tcW w:w="1245" w:type="dxa"/>
          </w:tcPr>
          <w:p w14:paraId="775CF1F5" w14:textId="77777777" w:rsidR="004625EA" w:rsidRPr="004F567A" w:rsidRDefault="004625EA" w:rsidP="009B0763">
            <w:pPr>
              <w:pStyle w:val="TAH"/>
            </w:pPr>
            <w:r w:rsidRPr="004F567A">
              <w:t>Condition</w:t>
            </w:r>
          </w:p>
        </w:tc>
      </w:tr>
      <w:tr w:rsidR="004625EA" w:rsidRPr="004F567A" w14:paraId="684A31F6" w14:textId="77777777" w:rsidTr="009B0763">
        <w:tc>
          <w:tcPr>
            <w:tcW w:w="4535" w:type="dxa"/>
            <w:tcBorders>
              <w:bottom w:val="single" w:sz="4" w:space="0" w:color="auto"/>
            </w:tcBorders>
          </w:tcPr>
          <w:p w14:paraId="037F1F23" w14:textId="77777777" w:rsidR="004625EA" w:rsidRPr="004F567A" w:rsidRDefault="004625EA" w:rsidP="009B0763">
            <w:pPr>
              <w:pStyle w:val="TAL"/>
            </w:pPr>
            <w:r w:rsidRPr="004F567A">
              <w:t xml:space="preserve">BWP-Downlink ::= </w:t>
            </w:r>
            <w:r w:rsidRPr="004F567A">
              <w:rPr>
                <w:snapToGrid w:val="0"/>
              </w:rPr>
              <w:t xml:space="preserve">SEQUENCE </w:t>
            </w:r>
            <w:r w:rsidRPr="004F567A">
              <w:t>{</w:t>
            </w:r>
          </w:p>
        </w:tc>
        <w:tc>
          <w:tcPr>
            <w:tcW w:w="2267" w:type="dxa"/>
          </w:tcPr>
          <w:p w14:paraId="3EDA2515" w14:textId="77777777" w:rsidR="004625EA" w:rsidRPr="004F567A" w:rsidRDefault="004625EA" w:rsidP="009B0763">
            <w:pPr>
              <w:pStyle w:val="TAL"/>
            </w:pPr>
          </w:p>
        </w:tc>
        <w:tc>
          <w:tcPr>
            <w:tcW w:w="1700" w:type="dxa"/>
          </w:tcPr>
          <w:p w14:paraId="51CD6647" w14:textId="77777777" w:rsidR="004625EA" w:rsidRPr="004F567A" w:rsidRDefault="004625EA" w:rsidP="009B0763">
            <w:pPr>
              <w:pStyle w:val="TAL"/>
            </w:pPr>
          </w:p>
        </w:tc>
        <w:tc>
          <w:tcPr>
            <w:tcW w:w="1245" w:type="dxa"/>
          </w:tcPr>
          <w:p w14:paraId="4FD98EDA" w14:textId="77777777" w:rsidR="004625EA" w:rsidRPr="004F567A" w:rsidRDefault="004625EA" w:rsidP="009B0763">
            <w:pPr>
              <w:pStyle w:val="TAL"/>
            </w:pPr>
          </w:p>
        </w:tc>
      </w:tr>
      <w:tr w:rsidR="004625EA" w:rsidRPr="004F567A" w14:paraId="0AE4CDE6" w14:textId="77777777" w:rsidTr="009B0763">
        <w:tc>
          <w:tcPr>
            <w:tcW w:w="4535" w:type="dxa"/>
            <w:tcBorders>
              <w:bottom w:val="nil"/>
            </w:tcBorders>
          </w:tcPr>
          <w:p w14:paraId="016B925F" w14:textId="77777777" w:rsidR="004625EA" w:rsidRPr="004F567A" w:rsidRDefault="004625EA" w:rsidP="009B0763">
            <w:pPr>
              <w:pStyle w:val="TAL"/>
            </w:pPr>
            <w:r w:rsidRPr="004F567A">
              <w:t xml:space="preserve">  </w:t>
            </w:r>
            <w:proofErr w:type="spellStart"/>
            <w:r w:rsidRPr="004F567A">
              <w:t>bwp</w:t>
            </w:r>
            <w:proofErr w:type="spellEnd"/>
            <w:r w:rsidRPr="004F567A">
              <w:t>-Id</w:t>
            </w:r>
          </w:p>
        </w:tc>
        <w:tc>
          <w:tcPr>
            <w:tcW w:w="2267" w:type="dxa"/>
          </w:tcPr>
          <w:p w14:paraId="16DAFE7C" w14:textId="77777777" w:rsidR="004625EA" w:rsidRPr="004F567A" w:rsidRDefault="004625EA" w:rsidP="009B0763">
            <w:pPr>
              <w:pStyle w:val="TAL"/>
            </w:pPr>
            <w:r w:rsidRPr="004F567A">
              <w:t>1</w:t>
            </w:r>
          </w:p>
        </w:tc>
        <w:tc>
          <w:tcPr>
            <w:tcW w:w="1700" w:type="dxa"/>
          </w:tcPr>
          <w:p w14:paraId="6A61A8D2" w14:textId="77777777" w:rsidR="004625EA" w:rsidRPr="004F567A" w:rsidRDefault="004625EA" w:rsidP="009B0763">
            <w:pPr>
              <w:pStyle w:val="TAL"/>
            </w:pPr>
            <w:r w:rsidRPr="004F567A">
              <w:rPr>
                <w:lang w:eastAsia="zh-CN"/>
              </w:rPr>
              <w:t>BWP-1</w:t>
            </w:r>
          </w:p>
        </w:tc>
        <w:tc>
          <w:tcPr>
            <w:tcW w:w="1245" w:type="dxa"/>
          </w:tcPr>
          <w:p w14:paraId="3F967A76" w14:textId="77777777" w:rsidR="004625EA" w:rsidRPr="004F567A" w:rsidRDefault="004625EA" w:rsidP="009B0763">
            <w:pPr>
              <w:pStyle w:val="TAL"/>
            </w:pPr>
            <w:r w:rsidRPr="004F567A">
              <w:t>BWP1</w:t>
            </w:r>
          </w:p>
        </w:tc>
      </w:tr>
      <w:tr w:rsidR="004625EA" w:rsidRPr="004F567A" w14:paraId="438EA992" w14:textId="77777777" w:rsidTr="009B0763">
        <w:tc>
          <w:tcPr>
            <w:tcW w:w="4535" w:type="dxa"/>
            <w:tcBorders>
              <w:top w:val="nil"/>
            </w:tcBorders>
          </w:tcPr>
          <w:p w14:paraId="06BB998B" w14:textId="77777777" w:rsidR="004625EA" w:rsidRPr="004F567A" w:rsidRDefault="004625EA" w:rsidP="009B0763">
            <w:pPr>
              <w:pStyle w:val="TAL"/>
            </w:pPr>
          </w:p>
        </w:tc>
        <w:tc>
          <w:tcPr>
            <w:tcW w:w="2267" w:type="dxa"/>
          </w:tcPr>
          <w:p w14:paraId="65FE2AAF" w14:textId="77777777" w:rsidR="004625EA" w:rsidRPr="004F567A" w:rsidRDefault="004625EA" w:rsidP="009B0763">
            <w:pPr>
              <w:pStyle w:val="TAL"/>
            </w:pPr>
            <w:r w:rsidRPr="004F567A">
              <w:t>2</w:t>
            </w:r>
          </w:p>
        </w:tc>
        <w:tc>
          <w:tcPr>
            <w:tcW w:w="1700" w:type="dxa"/>
          </w:tcPr>
          <w:p w14:paraId="62B85676" w14:textId="77777777" w:rsidR="004625EA" w:rsidRPr="004F567A" w:rsidRDefault="004625EA" w:rsidP="009B0763">
            <w:pPr>
              <w:pStyle w:val="TAL"/>
            </w:pPr>
            <w:r w:rsidRPr="004F567A">
              <w:rPr>
                <w:lang w:eastAsia="zh-CN"/>
              </w:rPr>
              <w:t>BWP-2</w:t>
            </w:r>
          </w:p>
        </w:tc>
        <w:tc>
          <w:tcPr>
            <w:tcW w:w="1245" w:type="dxa"/>
          </w:tcPr>
          <w:p w14:paraId="54D9D35E" w14:textId="77777777" w:rsidR="004625EA" w:rsidRPr="004F567A" w:rsidRDefault="004625EA" w:rsidP="009B0763">
            <w:pPr>
              <w:pStyle w:val="TAL"/>
            </w:pPr>
            <w:r w:rsidRPr="004F567A">
              <w:t>BWP2</w:t>
            </w:r>
          </w:p>
        </w:tc>
      </w:tr>
      <w:tr w:rsidR="004625EA" w:rsidRPr="004F567A" w14:paraId="1F465A07" w14:textId="77777777" w:rsidTr="009B0763">
        <w:tc>
          <w:tcPr>
            <w:tcW w:w="4535" w:type="dxa"/>
          </w:tcPr>
          <w:p w14:paraId="530C1982" w14:textId="77777777" w:rsidR="004625EA" w:rsidRPr="004F567A" w:rsidRDefault="004625EA" w:rsidP="009B0763">
            <w:pPr>
              <w:pStyle w:val="TAL"/>
            </w:pPr>
            <w:r w:rsidRPr="004F567A">
              <w:rPr>
                <w:lang w:eastAsia="zh-CN"/>
              </w:rPr>
              <w:t xml:space="preserve">  </w:t>
            </w:r>
            <w:proofErr w:type="spellStart"/>
            <w:r w:rsidRPr="004F567A">
              <w:t>bwp</w:t>
            </w:r>
            <w:proofErr w:type="spellEnd"/>
            <w:r w:rsidRPr="004F567A">
              <w:t>-Common SEQUENCE {</w:t>
            </w:r>
          </w:p>
        </w:tc>
        <w:tc>
          <w:tcPr>
            <w:tcW w:w="2267" w:type="dxa"/>
          </w:tcPr>
          <w:p w14:paraId="123B7768" w14:textId="77777777" w:rsidR="004625EA" w:rsidRPr="004F567A" w:rsidRDefault="004625EA" w:rsidP="009B0763">
            <w:pPr>
              <w:pStyle w:val="TAL"/>
            </w:pPr>
          </w:p>
        </w:tc>
        <w:tc>
          <w:tcPr>
            <w:tcW w:w="1700" w:type="dxa"/>
          </w:tcPr>
          <w:p w14:paraId="0E6088D5" w14:textId="77777777" w:rsidR="004625EA" w:rsidRPr="004F567A" w:rsidRDefault="004625EA" w:rsidP="009B0763">
            <w:pPr>
              <w:pStyle w:val="TAL"/>
            </w:pPr>
          </w:p>
        </w:tc>
        <w:tc>
          <w:tcPr>
            <w:tcW w:w="1245" w:type="dxa"/>
          </w:tcPr>
          <w:p w14:paraId="286E01C3" w14:textId="77777777" w:rsidR="004625EA" w:rsidRPr="004F567A" w:rsidRDefault="004625EA" w:rsidP="009B0763">
            <w:pPr>
              <w:pStyle w:val="TAL"/>
            </w:pPr>
          </w:p>
        </w:tc>
      </w:tr>
      <w:tr w:rsidR="004625EA" w:rsidRPr="004F567A" w14:paraId="66679947" w14:textId="77777777" w:rsidTr="009B0763">
        <w:tc>
          <w:tcPr>
            <w:tcW w:w="4535" w:type="dxa"/>
          </w:tcPr>
          <w:p w14:paraId="68F87D41" w14:textId="77777777" w:rsidR="004625EA" w:rsidRPr="004F567A" w:rsidRDefault="004625EA" w:rsidP="009B0763">
            <w:pPr>
              <w:pStyle w:val="TAL"/>
            </w:pPr>
            <w:r w:rsidRPr="004F567A">
              <w:rPr>
                <w:lang w:eastAsia="zh-CN"/>
              </w:rPr>
              <w:t xml:space="preserve">    </w:t>
            </w:r>
            <w:proofErr w:type="spellStart"/>
            <w:r w:rsidRPr="004F567A">
              <w:t>genericParameters</w:t>
            </w:r>
            <w:proofErr w:type="spellEnd"/>
          </w:p>
        </w:tc>
        <w:tc>
          <w:tcPr>
            <w:tcW w:w="2267" w:type="dxa"/>
          </w:tcPr>
          <w:p w14:paraId="1FEA2817" w14:textId="77777777" w:rsidR="004625EA" w:rsidRPr="004F567A" w:rsidRDefault="004625EA" w:rsidP="009B0763">
            <w:pPr>
              <w:pStyle w:val="TAL"/>
            </w:pPr>
            <w:r w:rsidRPr="004F567A">
              <w:rPr>
                <w:lang w:eastAsia="zh-CN"/>
              </w:rPr>
              <w:t>RIV defined in TS 38.214 [9] that corresponds to DLBWP.1.1</w:t>
            </w:r>
          </w:p>
        </w:tc>
        <w:tc>
          <w:tcPr>
            <w:tcW w:w="1700" w:type="dxa"/>
          </w:tcPr>
          <w:p w14:paraId="7510CF65" w14:textId="77777777" w:rsidR="004625EA" w:rsidRPr="004F567A" w:rsidRDefault="004625EA" w:rsidP="009B0763">
            <w:pPr>
              <w:pStyle w:val="TAL"/>
            </w:pPr>
          </w:p>
        </w:tc>
        <w:tc>
          <w:tcPr>
            <w:tcW w:w="1245" w:type="dxa"/>
          </w:tcPr>
          <w:p w14:paraId="20F15C1D" w14:textId="77777777" w:rsidR="004625EA" w:rsidRPr="004F567A" w:rsidRDefault="004625EA" w:rsidP="009B0763">
            <w:pPr>
              <w:pStyle w:val="TAL"/>
            </w:pPr>
            <w:r w:rsidRPr="004F567A">
              <w:rPr>
                <w:lang w:eastAsia="zh-CN"/>
              </w:rPr>
              <w:t>BWP1</w:t>
            </w:r>
          </w:p>
        </w:tc>
      </w:tr>
      <w:tr w:rsidR="004625EA" w:rsidRPr="004F567A" w14:paraId="0DAE4E52" w14:textId="77777777" w:rsidTr="009B0763">
        <w:tc>
          <w:tcPr>
            <w:tcW w:w="4535" w:type="dxa"/>
          </w:tcPr>
          <w:p w14:paraId="2F702358" w14:textId="77777777" w:rsidR="004625EA" w:rsidRPr="004F567A" w:rsidRDefault="004625EA" w:rsidP="009B0763">
            <w:pPr>
              <w:pStyle w:val="TAL"/>
            </w:pPr>
          </w:p>
        </w:tc>
        <w:tc>
          <w:tcPr>
            <w:tcW w:w="2267" w:type="dxa"/>
          </w:tcPr>
          <w:p w14:paraId="7C08A5AE" w14:textId="77777777" w:rsidR="004625EA" w:rsidRPr="004F567A" w:rsidRDefault="004625EA" w:rsidP="009B0763">
            <w:pPr>
              <w:pStyle w:val="TAL"/>
            </w:pPr>
            <w:r w:rsidRPr="004F567A">
              <w:rPr>
                <w:lang w:eastAsia="zh-CN"/>
              </w:rPr>
              <w:t>RIV defined in TS 38.214 [9] that corresponds to DLBWP.1.3</w:t>
            </w:r>
          </w:p>
        </w:tc>
        <w:tc>
          <w:tcPr>
            <w:tcW w:w="1700" w:type="dxa"/>
          </w:tcPr>
          <w:p w14:paraId="72C905AF" w14:textId="77777777" w:rsidR="004625EA" w:rsidRPr="004F567A" w:rsidRDefault="004625EA" w:rsidP="009B0763">
            <w:pPr>
              <w:pStyle w:val="TAL"/>
            </w:pPr>
          </w:p>
        </w:tc>
        <w:tc>
          <w:tcPr>
            <w:tcW w:w="1245" w:type="dxa"/>
          </w:tcPr>
          <w:p w14:paraId="24EC05FC" w14:textId="77777777" w:rsidR="004625EA" w:rsidRPr="004F567A" w:rsidRDefault="004625EA" w:rsidP="009B0763">
            <w:pPr>
              <w:pStyle w:val="TAL"/>
            </w:pPr>
            <w:r w:rsidRPr="004F567A">
              <w:rPr>
                <w:lang w:eastAsia="zh-CN"/>
              </w:rPr>
              <w:t>BWP2</w:t>
            </w:r>
          </w:p>
        </w:tc>
      </w:tr>
      <w:tr w:rsidR="004625EA" w:rsidRPr="004F567A" w14:paraId="2E816898" w14:textId="77777777" w:rsidTr="009B0763">
        <w:trPr>
          <w:ins w:id="3635" w:author="3011" w:date="2023-06-28T14:26:00Z"/>
        </w:trPr>
        <w:tc>
          <w:tcPr>
            <w:tcW w:w="4535" w:type="dxa"/>
          </w:tcPr>
          <w:p w14:paraId="72FF54FC" w14:textId="77777777" w:rsidR="004625EA" w:rsidRPr="004F567A" w:rsidRDefault="004625EA" w:rsidP="009B0763">
            <w:pPr>
              <w:pStyle w:val="TAL"/>
              <w:rPr>
                <w:ins w:id="3636" w:author="3011" w:date="2023-06-28T14:26:00Z"/>
              </w:rPr>
            </w:pPr>
            <w:ins w:id="3637" w:author="3011" w:date="2023-06-28T14:26:00Z">
              <w:r w:rsidRPr="004E2380">
                <w:rPr>
                  <w:lang w:eastAsia="zh-CN"/>
                </w:rPr>
                <w:t xml:space="preserve">    </w:t>
              </w:r>
              <w:proofErr w:type="spellStart"/>
              <w:r w:rsidRPr="001B0CC1">
                <w:t>pdsch-ConfigCommon</w:t>
              </w:r>
              <w:proofErr w:type="spellEnd"/>
              <w:r w:rsidRPr="001B0CC1">
                <w:t xml:space="preserve"> CHOICE {</w:t>
              </w:r>
            </w:ins>
          </w:p>
        </w:tc>
        <w:tc>
          <w:tcPr>
            <w:tcW w:w="2267" w:type="dxa"/>
          </w:tcPr>
          <w:p w14:paraId="486C4666" w14:textId="77777777" w:rsidR="004625EA" w:rsidRPr="004F567A" w:rsidRDefault="004625EA" w:rsidP="009B0763">
            <w:pPr>
              <w:pStyle w:val="TAL"/>
              <w:rPr>
                <w:ins w:id="3638" w:author="3011" w:date="2023-06-28T14:26:00Z"/>
                <w:lang w:eastAsia="zh-CN"/>
              </w:rPr>
            </w:pPr>
          </w:p>
        </w:tc>
        <w:tc>
          <w:tcPr>
            <w:tcW w:w="1700" w:type="dxa"/>
          </w:tcPr>
          <w:p w14:paraId="7CD5A4D2" w14:textId="77777777" w:rsidR="004625EA" w:rsidRPr="004F567A" w:rsidRDefault="004625EA" w:rsidP="009B0763">
            <w:pPr>
              <w:pStyle w:val="TAL"/>
              <w:rPr>
                <w:ins w:id="3639" w:author="3011" w:date="2023-06-28T14:26:00Z"/>
              </w:rPr>
            </w:pPr>
          </w:p>
        </w:tc>
        <w:tc>
          <w:tcPr>
            <w:tcW w:w="1245" w:type="dxa"/>
          </w:tcPr>
          <w:p w14:paraId="2B211077" w14:textId="77777777" w:rsidR="004625EA" w:rsidRPr="004F567A" w:rsidRDefault="004625EA" w:rsidP="009B0763">
            <w:pPr>
              <w:pStyle w:val="TAL"/>
              <w:rPr>
                <w:ins w:id="3640" w:author="3011" w:date="2023-06-28T14:26:00Z"/>
                <w:lang w:eastAsia="zh-CN"/>
              </w:rPr>
            </w:pPr>
          </w:p>
        </w:tc>
      </w:tr>
      <w:tr w:rsidR="004625EA" w:rsidRPr="004F567A" w14:paraId="1CF568BD" w14:textId="77777777" w:rsidTr="009B0763">
        <w:trPr>
          <w:ins w:id="3641" w:author="3011" w:date="2023-06-28T14:26:00Z"/>
        </w:trPr>
        <w:tc>
          <w:tcPr>
            <w:tcW w:w="4535" w:type="dxa"/>
          </w:tcPr>
          <w:p w14:paraId="35964E02" w14:textId="77777777" w:rsidR="004625EA" w:rsidRPr="004F567A" w:rsidRDefault="004625EA" w:rsidP="009B0763">
            <w:pPr>
              <w:pStyle w:val="TAL"/>
              <w:rPr>
                <w:ins w:id="3642" w:author="3011" w:date="2023-06-28T14:26:00Z"/>
              </w:rPr>
            </w:pPr>
            <w:ins w:id="3643" w:author="3011" w:date="2023-06-28T14:26:00Z">
              <w:r w:rsidRPr="001B0CC1">
                <w:t xml:space="preserve">    </w:t>
              </w:r>
              <w:r w:rsidRPr="004E2380">
                <w:rPr>
                  <w:lang w:eastAsia="zh-CN"/>
                </w:rPr>
                <w:t xml:space="preserve">  </w:t>
              </w:r>
              <w:r w:rsidRPr="001B0CC1">
                <w:t>setup</w:t>
              </w:r>
            </w:ins>
          </w:p>
        </w:tc>
        <w:tc>
          <w:tcPr>
            <w:tcW w:w="2267" w:type="dxa"/>
          </w:tcPr>
          <w:p w14:paraId="623B84CE" w14:textId="77777777" w:rsidR="004625EA" w:rsidRPr="004F567A" w:rsidRDefault="004625EA" w:rsidP="009B0763">
            <w:pPr>
              <w:pStyle w:val="TAL"/>
              <w:rPr>
                <w:ins w:id="3644" w:author="3011" w:date="2023-06-28T14:26:00Z"/>
                <w:lang w:eastAsia="zh-CN"/>
              </w:rPr>
            </w:pPr>
            <w:ins w:id="3645" w:author="3011" w:date="2023-06-28T14:26:00Z">
              <w:r w:rsidRPr="001B0CC1">
                <w:t>PDSCH-</w:t>
              </w:r>
              <w:proofErr w:type="spellStart"/>
              <w:r w:rsidRPr="001B0CC1">
                <w:t>ConfigCommon</w:t>
              </w:r>
              <w:proofErr w:type="spellEnd"/>
            </w:ins>
          </w:p>
        </w:tc>
        <w:tc>
          <w:tcPr>
            <w:tcW w:w="1700" w:type="dxa"/>
          </w:tcPr>
          <w:p w14:paraId="2062CA20" w14:textId="77777777" w:rsidR="004625EA" w:rsidRPr="004F567A" w:rsidRDefault="004625EA" w:rsidP="009B0763">
            <w:pPr>
              <w:pStyle w:val="TAL"/>
              <w:rPr>
                <w:ins w:id="3646" w:author="3011" w:date="2023-06-28T14:26:00Z"/>
              </w:rPr>
            </w:pPr>
            <w:ins w:id="3647" w:author="3011" w:date="2023-06-28T14:26:00Z">
              <w:r w:rsidRPr="004E2380">
                <w:t xml:space="preserve">Table </w:t>
              </w:r>
              <w:r>
                <w:rPr>
                  <w:rFonts w:cs="v4.2.0"/>
                </w:rPr>
                <w:t>6</w:t>
              </w:r>
              <w:r w:rsidRPr="004E2380">
                <w:rPr>
                  <w:rFonts w:cs="v4.2.0"/>
                </w:rPr>
                <w:t>.5.6.1.</w:t>
              </w:r>
              <w:r>
                <w:rPr>
                  <w:rFonts w:cs="v4.2.0"/>
                </w:rPr>
                <w:t>2</w:t>
              </w:r>
              <w:r w:rsidRPr="004E2380">
                <w:rPr>
                  <w:rFonts w:cs="v4.2.0"/>
                </w:rPr>
                <w:t>.4.3-</w:t>
              </w:r>
              <w:r>
                <w:rPr>
                  <w:rFonts w:cs="v4.2.0"/>
                </w:rPr>
                <w:t>8</w:t>
              </w:r>
            </w:ins>
          </w:p>
        </w:tc>
        <w:tc>
          <w:tcPr>
            <w:tcW w:w="1245" w:type="dxa"/>
          </w:tcPr>
          <w:p w14:paraId="08F0E7B3" w14:textId="77777777" w:rsidR="004625EA" w:rsidRPr="004F567A" w:rsidRDefault="004625EA" w:rsidP="009B0763">
            <w:pPr>
              <w:pStyle w:val="TAL"/>
              <w:rPr>
                <w:ins w:id="3648" w:author="3011" w:date="2023-06-28T14:26:00Z"/>
                <w:lang w:eastAsia="zh-CN"/>
              </w:rPr>
            </w:pPr>
          </w:p>
        </w:tc>
      </w:tr>
      <w:tr w:rsidR="004625EA" w:rsidRPr="004F567A" w14:paraId="3BE23161" w14:textId="77777777" w:rsidTr="009B0763">
        <w:trPr>
          <w:ins w:id="3649" w:author="3011" w:date="2023-06-28T14:26:00Z"/>
        </w:trPr>
        <w:tc>
          <w:tcPr>
            <w:tcW w:w="4535" w:type="dxa"/>
          </w:tcPr>
          <w:p w14:paraId="0DBFE2AB" w14:textId="77777777" w:rsidR="004625EA" w:rsidRPr="004F567A" w:rsidRDefault="004625EA" w:rsidP="009B0763">
            <w:pPr>
              <w:pStyle w:val="TAL"/>
              <w:rPr>
                <w:ins w:id="3650" w:author="3011" w:date="2023-06-28T14:26:00Z"/>
              </w:rPr>
            </w:pPr>
            <w:ins w:id="3651" w:author="3011" w:date="2023-06-28T14:26:00Z">
              <w:r w:rsidRPr="004E2380">
                <w:rPr>
                  <w:lang w:eastAsia="zh-CN"/>
                </w:rPr>
                <w:t xml:space="preserve">    </w:t>
              </w:r>
              <w:r w:rsidRPr="001B0CC1">
                <w:t>}</w:t>
              </w:r>
            </w:ins>
          </w:p>
        </w:tc>
        <w:tc>
          <w:tcPr>
            <w:tcW w:w="2267" w:type="dxa"/>
          </w:tcPr>
          <w:p w14:paraId="156782F4" w14:textId="77777777" w:rsidR="004625EA" w:rsidRPr="004F567A" w:rsidRDefault="004625EA" w:rsidP="009B0763">
            <w:pPr>
              <w:pStyle w:val="TAL"/>
              <w:rPr>
                <w:ins w:id="3652" w:author="3011" w:date="2023-06-28T14:26:00Z"/>
                <w:lang w:eastAsia="zh-CN"/>
              </w:rPr>
            </w:pPr>
          </w:p>
        </w:tc>
        <w:tc>
          <w:tcPr>
            <w:tcW w:w="1700" w:type="dxa"/>
          </w:tcPr>
          <w:p w14:paraId="3F179365" w14:textId="77777777" w:rsidR="004625EA" w:rsidRPr="004F567A" w:rsidRDefault="004625EA" w:rsidP="009B0763">
            <w:pPr>
              <w:pStyle w:val="TAL"/>
              <w:rPr>
                <w:ins w:id="3653" w:author="3011" w:date="2023-06-28T14:26:00Z"/>
              </w:rPr>
            </w:pPr>
          </w:p>
        </w:tc>
        <w:tc>
          <w:tcPr>
            <w:tcW w:w="1245" w:type="dxa"/>
          </w:tcPr>
          <w:p w14:paraId="067E71D8" w14:textId="77777777" w:rsidR="004625EA" w:rsidRPr="004F567A" w:rsidRDefault="004625EA" w:rsidP="009B0763">
            <w:pPr>
              <w:pStyle w:val="TAL"/>
              <w:rPr>
                <w:ins w:id="3654" w:author="3011" w:date="2023-06-28T14:26:00Z"/>
                <w:lang w:eastAsia="zh-CN"/>
              </w:rPr>
            </w:pPr>
          </w:p>
        </w:tc>
      </w:tr>
      <w:tr w:rsidR="004625EA" w:rsidRPr="004F567A" w14:paraId="577307EB" w14:textId="77777777" w:rsidTr="009B0763">
        <w:tc>
          <w:tcPr>
            <w:tcW w:w="4535" w:type="dxa"/>
          </w:tcPr>
          <w:p w14:paraId="6F8D1BC5" w14:textId="77777777" w:rsidR="004625EA" w:rsidRPr="004F567A" w:rsidRDefault="004625EA" w:rsidP="009B0763">
            <w:pPr>
              <w:pStyle w:val="TAL"/>
            </w:pPr>
            <w:r w:rsidRPr="004F567A">
              <w:rPr>
                <w:lang w:eastAsia="zh-CN"/>
              </w:rPr>
              <w:t xml:space="preserve">  }</w:t>
            </w:r>
          </w:p>
        </w:tc>
        <w:tc>
          <w:tcPr>
            <w:tcW w:w="2267" w:type="dxa"/>
          </w:tcPr>
          <w:p w14:paraId="136F43FD" w14:textId="77777777" w:rsidR="004625EA" w:rsidRPr="004F567A" w:rsidRDefault="004625EA" w:rsidP="009B0763">
            <w:pPr>
              <w:pStyle w:val="TAL"/>
            </w:pPr>
          </w:p>
        </w:tc>
        <w:tc>
          <w:tcPr>
            <w:tcW w:w="1700" w:type="dxa"/>
          </w:tcPr>
          <w:p w14:paraId="2E8FF849" w14:textId="77777777" w:rsidR="004625EA" w:rsidRPr="004F567A" w:rsidRDefault="004625EA" w:rsidP="009B0763">
            <w:pPr>
              <w:pStyle w:val="TAL"/>
            </w:pPr>
          </w:p>
        </w:tc>
        <w:tc>
          <w:tcPr>
            <w:tcW w:w="1245" w:type="dxa"/>
          </w:tcPr>
          <w:p w14:paraId="6434C4E9" w14:textId="77777777" w:rsidR="004625EA" w:rsidRPr="004F567A" w:rsidRDefault="004625EA" w:rsidP="009B0763">
            <w:pPr>
              <w:pStyle w:val="TAL"/>
            </w:pPr>
          </w:p>
        </w:tc>
      </w:tr>
      <w:tr w:rsidR="004625EA" w:rsidRPr="004F567A" w14:paraId="5222304A" w14:textId="77777777" w:rsidTr="009B0763">
        <w:tc>
          <w:tcPr>
            <w:tcW w:w="4535" w:type="dxa"/>
          </w:tcPr>
          <w:p w14:paraId="7303A413" w14:textId="77777777" w:rsidR="004625EA" w:rsidRPr="004F567A" w:rsidRDefault="004625EA" w:rsidP="009B0763">
            <w:pPr>
              <w:pStyle w:val="TAL"/>
            </w:pPr>
            <w:r w:rsidRPr="004F567A">
              <w:t>}</w:t>
            </w:r>
          </w:p>
        </w:tc>
        <w:tc>
          <w:tcPr>
            <w:tcW w:w="2267" w:type="dxa"/>
          </w:tcPr>
          <w:p w14:paraId="6DBA67B5" w14:textId="77777777" w:rsidR="004625EA" w:rsidRPr="004F567A" w:rsidRDefault="004625EA" w:rsidP="009B0763">
            <w:pPr>
              <w:pStyle w:val="TAL"/>
            </w:pPr>
          </w:p>
        </w:tc>
        <w:tc>
          <w:tcPr>
            <w:tcW w:w="1700" w:type="dxa"/>
          </w:tcPr>
          <w:p w14:paraId="23297FDE" w14:textId="77777777" w:rsidR="004625EA" w:rsidRPr="004F567A" w:rsidRDefault="004625EA" w:rsidP="009B0763">
            <w:pPr>
              <w:pStyle w:val="TAL"/>
            </w:pPr>
          </w:p>
        </w:tc>
        <w:tc>
          <w:tcPr>
            <w:tcW w:w="1245" w:type="dxa"/>
          </w:tcPr>
          <w:p w14:paraId="0A1B3DE5" w14:textId="77777777" w:rsidR="004625EA" w:rsidRPr="004F567A" w:rsidRDefault="004625EA" w:rsidP="009B0763">
            <w:pPr>
              <w:pStyle w:val="TAL"/>
            </w:pPr>
          </w:p>
        </w:tc>
      </w:tr>
    </w:tbl>
    <w:p w14:paraId="04A36645" w14:textId="77777777" w:rsidR="004625EA" w:rsidRPr="004F567A" w:rsidRDefault="004625EA" w:rsidP="004625EA"/>
    <w:p w14:paraId="23F8F62E" w14:textId="0B972150" w:rsidR="00A87743" w:rsidRPr="004F567A" w:rsidRDefault="00A87743" w:rsidP="004625EA">
      <w:pPr>
        <w:pStyle w:val="TH"/>
        <w:rPr>
          <w:i/>
          <w:iCs/>
        </w:rPr>
      </w:pPr>
      <w:r w:rsidRPr="004F567A">
        <w:t xml:space="preserve">Table </w:t>
      </w:r>
      <w:r w:rsidRPr="004F567A">
        <w:rPr>
          <w:rFonts w:cs="v4.2.0"/>
        </w:rPr>
        <w:t>6.5.6.1.2.4.3-4</w:t>
      </w:r>
      <w:r w:rsidRPr="004F567A">
        <w:t xml:space="preserve">: </w:t>
      </w:r>
      <w:r w:rsidRPr="004F567A">
        <w:rPr>
          <w:i/>
          <w:iCs/>
        </w:rPr>
        <w:t xml:space="preserve">BWP-Uplink </w:t>
      </w:r>
      <w:r w:rsidRPr="004F567A">
        <w:rPr>
          <w:iCs/>
        </w:rPr>
        <w:t>(</w:t>
      </w:r>
      <w:r w:rsidRPr="004F567A">
        <w:t xml:space="preserve">Table </w:t>
      </w:r>
      <w:r w:rsidRPr="004F567A">
        <w:rPr>
          <w:rFonts w:cs="v4.2.0"/>
        </w:rPr>
        <w:t>6.5.6.1.2.4.3-2</w:t>
      </w:r>
      <w:r w:rsidRPr="004F567A">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74658CBB" w14:textId="77777777" w:rsidTr="00695BF3">
        <w:tc>
          <w:tcPr>
            <w:tcW w:w="9747" w:type="dxa"/>
            <w:gridSpan w:val="4"/>
          </w:tcPr>
          <w:p w14:paraId="21091489" w14:textId="77777777" w:rsidR="00A87743" w:rsidRPr="004F567A" w:rsidRDefault="00A87743" w:rsidP="00695BF3">
            <w:pPr>
              <w:pStyle w:val="TAH"/>
              <w:jc w:val="left"/>
              <w:rPr>
                <w:b w:val="0"/>
              </w:rPr>
            </w:pPr>
            <w:r w:rsidRPr="004F567A">
              <w:rPr>
                <w:b w:val="0"/>
              </w:rPr>
              <w:t>Derivation Path: TS 38.508-1 [14], Table 4.6.3-13</w:t>
            </w:r>
          </w:p>
        </w:tc>
      </w:tr>
      <w:tr w:rsidR="00A87743" w:rsidRPr="004F567A" w14:paraId="015D1BCA" w14:textId="77777777" w:rsidTr="00695BF3">
        <w:tc>
          <w:tcPr>
            <w:tcW w:w="4535" w:type="dxa"/>
          </w:tcPr>
          <w:p w14:paraId="76D4CE47" w14:textId="77777777" w:rsidR="00A87743" w:rsidRPr="004F567A" w:rsidRDefault="00A87743" w:rsidP="00695BF3">
            <w:pPr>
              <w:pStyle w:val="TAH"/>
            </w:pPr>
            <w:r w:rsidRPr="004F567A">
              <w:t>Information Element</w:t>
            </w:r>
          </w:p>
        </w:tc>
        <w:tc>
          <w:tcPr>
            <w:tcW w:w="2267" w:type="dxa"/>
          </w:tcPr>
          <w:p w14:paraId="5CFA6CCE" w14:textId="77777777" w:rsidR="00A87743" w:rsidRPr="004F567A" w:rsidRDefault="00A87743" w:rsidP="00695BF3">
            <w:pPr>
              <w:pStyle w:val="TAH"/>
            </w:pPr>
            <w:r w:rsidRPr="004F567A">
              <w:t>Value/remark</w:t>
            </w:r>
          </w:p>
        </w:tc>
        <w:tc>
          <w:tcPr>
            <w:tcW w:w="1700" w:type="dxa"/>
          </w:tcPr>
          <w:p w14:paraId="0E2D1426" w14:textId="77777777" w:rsidR="00A87743" w:rsidRPr="004F567A" w:rsidRDefault="00A87743" w:rsidP="00695BF3">
            <w:pPr>
              <w:pStyle w:val="TAH"/>
            </w:pPr>
            <w:r w:rsidRPr="004F567A">
              <w:t>Comment</w:t>
            </w:r>
          </w:p>
        </w:tc>
        <w:tc>
          <w:tcPr>
            <w:tcW w:w="1245" w:type="dxa"/>
          </w:tcPr>
          <w:p w14:paraId="726AAC33" w14:textId="77777777" w:rsidR="00A87743" w:rsidRPr="004F567A" w:rsidRDefault="00A87743" w:rsidP="00695BF3">
            <w:pPr>
              <w:pStyle w:val="TAH"/>
            </w:pPr>
            <w:r w:rsidRPr="004F567A">
              <w:t>Condition</w:t>
            </w:r>
          </w:p>
        </w:tc>
      </w:tr>
      <w:tr w:rsidR="00A87743" w:rsidRPr="004F567A" w14:paraId="7155E0D4" w14:textId="77777777" w:rsidTr="00695BF3">
        <w:tc>
          <w:tcPr>
            <w:tcW w:w="4535" w:type="dxa"/>
            <w:tcBorders>
              <w:bottom w:val="single" w:sz="4" w:space="0" w:color="auto"/>
            </w:tcBorders>
          </w:tcPr>
          <w:p w14:paraId="6BFFC037" w14:textId="77777777" w:rsidR="00A87743" w:rsidRPr="004F567A" w:rsidRDefault="00A87743" w:rsidP="00695BF3">
            <w:pPr>
              <w:pStyle w:val="TAL"/>
            </w:pPr>
            <w:r w:rsidRPr="004F567A">
              <w:t xml:space="preserve">BWP-Uplink ::= </w:t>
            </w:r>
            <w:r w:rsidRPr="004F567A">
              <w:rPr>
                <w:snapToGrid w:val="0"/>
              </w:rPr>
              <w:t xml:space="preserve">SEQUENCE </w:t>
            </w:r>
            <w:r w:rsidRPr="004F567A">
              <w:t>{</w:t>
            </w:r>
          </w:p>
        </w:tc>
        <w:tc>
          <w:tcPr>
            <w:tcW w:w="2267" w:type="dxa"/>
          </w:tcPr>
          <w:p w14:paraId="4D7DE1C9" w14:textId="77777777" w:rsidR="00A87743" w:rsidRPr="004F567A" w:rsidRDefault="00A87743" w:rsidP="00695BF3">
            <w:pPr>
              <w:pStyle w:val="TAL"/>
            </w:pPr>
          </w:p>
        </w:tc>
        <w:tc>
          <w:tcPr>
            <w:tcW w:w="1700" w:type="dxa"/>
          </w:tcPr>
          <w:p w14:paraId="714BBF4C" w14:textId="77777777" w:rsidR="00A87743" w:rsidRPr="004F567A" w:rsidRDefault="00A87743" w:rsidP="00695BF3">
            <w:pPr>
              <w:pStyle w:val="TAL"/>
            </w:pPr>
          </w:p>
        </w:tc>
        <w:tc>
          <w:tcPr>
            <w:tcW w:w="1245" w:type="dxa"/>
          </w:tcPr>
          <w:p w14:paraId="01F6BA4E" w14:textId="77777777" w:rsidR="00A87743" w:rsidRPr="004F567A" w:rsidRDefault="00A87743" w:rsidP="00695BF3">
            <w:pPr>
              <w:pStyle w:val="TAL"/>
            </w:pPr>
          </w:p>
        </w:tc>
      </w:tr>
      <w:tr w:rsidR="00A87743" w:rsidRPr="004F567A" w14:paraId="15CC974B" w14:textId="77777777" w:rsidTr="00695BF3">
        <w:tc>
          <w:tcPr>
            <w:tcW w:w="4535" w:type="dxa"/>
            <w:tcBorders>
              <w:bottom w:val="nil"/>
            </w:tcBorders>
          </w:tcPr>
          <w:p w14:paraId="069F2274" w14:textId="77777777" w:rsidR="00A87743" w:rsidRPr="004F567A" w:rsidRDefault="00A87743" w:rsidP="00695BF3">
            <w:pPr>
              <w:pStyle w:val="TAL"/>
            </w:pPr>
            <w:r w:rsidRPr="004F567A">
              <w:t xml:space="preserve">  </w:t>
            </w:r>
            <w:proofErr w:type="spellStart"/>
            <w:r w:rsidRPr="004F567A">
              <w:t>bwp</w:t>
            </w:r>
            <w:proofErr w:type="spellEnd"/>
            <w:r w:rsidRPr="004F567A">
              <w:t>-Id</w:t>
            </w:r>
          </w:p>
        </w:tc>
        <w:tc>
          <w:tcPr>
            <w:tcW w:w="2267" w:type="dxa"/>
          </w:tcPr>
          <w:p w14:paraId="21F962E1" w14:textId="77777777" w:rsidR="00A87743" w:rsidRPr="004F567A" w:rsidRDefault="00A87743" w:rsidP="00695BF3">
            <w:pPr>
              <w:pStyle w:val="TAL"/>
            </w:pPr>
            <w:r w:rsidRPr="004F567A">
              <w:t>1</w:t>
            </w:r>
          </w:p>
        </w:tc>
        <w:tc>
          <w:tcPr>
            <w:tcW w:w="1700" w:type="dxa"/>
          </w:tcPr>
          <w:p w14:paraId="7753280D" w14:textId="77777777" w:rsidR="00A87743" w:rsidRPr="004F567A" w:rsidRDefault="00A87743" w:rsidP="00695BF3">
            <w:pPr>
              <w:pStyle w:val="TAL"/>
            </w:pPr>
            <w:r w:rsidRPr="004F567A">
              <w:rPr>
                <w:lang w:eastAsia="zh-CN"/>
              </w:rPr>
              <w:t>BWP-1</w:t>
            </w:r>
          </w:p>
        </w:tc>
        <w:tc>
          <w:tcPr>
            <w:tcW w:w="1245" w:type="dxa"/>
          </w:tcPr>
          <w:p w14:paraId="4C348484" w14:textId="77777777" w:rsidR="00A87743" w:rsidRPr="004F567A" w:rsidRDefault="00A87743" w:rsidP="00695BF3">
            <w:pPr>
              <w:pStyle w:val="TAL"/>
            </w:pPr>
            <w:r w:rsidRPr="004F567A">
              <w:t>BWP1</w:t>
            </w:r>
          </w:p>
        </w:tc>
      </w:tr>
      <w:tr w:rsidR="00A87743" w:rsidRPr="004F567A" w14:paraId="4CBAF011" w14:textId="77777777" w:rsidTr="00695BF3">
        <w:tc>
          <w:tcPr>
            <w:tcW w:w="4535" w:type="dxa"/>
            <w:tcBorders>
              <w:top w:val="nil"/>
            </w:tcBorders>
          </w:tcPr>
          <w:p w14:paraId="64D4DBD4" w14:textId="77777777" w:rsidR="00A87743" w:rsidRPr="004F567A" w:rsidRDefault="00A87743" w:rsidP="00695BF3">
            <w:pPr>
              <w:pStyle w:val="TAL"/>
            </w:pPr>
          </w:p>
        </w:tc>
        <w:tc>
          <w:tcPr>
            <w:tcW w:w="2267" w:type="dxa"/>
          </w:tcPr>
          <w:p w14:paraId="55024E13" w14:textId="77777777" w:rsidR="00A87743" w:rsidRPr="004F567A" w:rsidRDefault="00A87743" w:rsidP="00695BF3">
            <w:pPr>
              <w:pStyle w:val="TAL"/>
            </w:pPr>
            <w:r w:rsidRPr="004F567A">
              <w:t>2</w:t>
            </w:r>
          </w:p>
        </w:tc>
        <w:tc>
          <w:tcPr>
            <w:tcW w:w="1700" w:type="dxa"/>
          </w:tcPr>
          <w:p w14:paraId="547A049F" w14:textId="77777777" w:rsidR="00A87743" w:rsidRPr="004F567A" w:rsidRDefault="00A87743" w:rsidP="00695BF3">
            <w:pPr>
              <w:pStyle w:val="TAL"/>
            </w:pPr>
            <w:r w:rsidRPr="004F567A">
              <w:rPr>
                <w:lang w:eastAsia="zh-CN"/>
              </w:rPr>
              <w:t>BWP-2</w:t>
            </w:r>
          </w:p>
        </w:tc>
        <w:tc>
          <w:tcPr>
            <w:tcW w:w="1245" w:type="dxa"/>
          </w:tcPr>
          <w:p w14:paraId="681019CE" w14:textId="77777777" w:rsidR="00A87743" w:rsidRPr="004F567A" w:rsidRDefault="00A87743" w:rsidP="00695BF3">
            <w:pPr>
              <w:pStyle w:val="TAL"/>
            </w:pPr>
            <w:r w:rsidRPr="004F567A">
              <w:t>BWP2</w:t>
            </w:r>
          </w:p>
        </w:tc>
      </w:tr>
      <w:tr w:rsidR="00A87743" w:rsidRPr="004F567A" w14:paraId="1D476039" w14:textId="77777777" w:rsidTr="00695BF3">
        <w:tc>
          <w:tcPr>
            <w:tcW w:w="4535" w:type="dxa"/>
          </w:tcPr>
          <w:p w14:paraId="3A989C29" w14:textId="77777777" w:rsidR="00A87743" w:rsidRPr="004F567A" w:rsidRDefault="00A87743" w:rsidP="00695BF3">
            <w:pPr>
              <w:pStyle w:val="TAL"/>
            </w:pPr>
            <w:r w:rsidRPr="004F567A">
              <w:rPr>
                <w:lang w:eastAsia="zh-CN"/>
              </w:rPr>
              <w:t xml:space="preserve">  </w:t>
            </w:r>
            <w:proofErr w:type="spellStart"/>
            <w:r w:rsidRPr="004F567A">
              <w:t>bwp</w:t>
            </w:r>
            <w:proofErr w:type="spellEnd"/>
            <w:r w:rsidRPr="004F567A">
              <w:t>-Common SEQUENCE {</w:t>
            </w:r>
          </w:p>
        </w:tc>
        <w:tc>
          <w:tcPr>
            <w:tcW w:w="2267" w:type="dxa"/>
          </w:tcPr>
          <w:p w14:paraId="0BAB9E86" w14:textId="77777777" w:rsidR="00A87743" w:rsidRPr="004F567A" w:rsidRDefault="00A87743" w:rsidP="00695BF3">
            <w:pPr>
              <w:pStyle w:val="TAL"/>
            </w:pPr>
          </w:p>
        </w:tc>
        <w:tc>
          <w:tcPr>
            <w:tcW w:w="1700" w:type="dxa"/>
          </w:tcPr>
          <w:p w14:paraId="51ED350C" w14:textId="77777777" w:rsidR="00A87743" w:rsidRPr="004F567A" w:rsidRDefault="00A87743" w:rsidP="00695BF3">
            <w:pPr>
              <w:pStyle w:val="TAL"/>
            </w:pPr>
          </w:p>
        </w:tc>
        <w:tc>
          <w:tcPr>
            <w:tcW w:w="1245" w:type="dxa"/>
          </w:tcPr>
          <w:p w14:paraId="1418FA4F" w14:textId="77777777" w:rsidR="00A87743" w:rsidRPr="004F567A" w:rsidRDefault="00A87743" w:rsidP="00695BF3">
            <w:pPr>
              <w:pStyle w:val="TAL"/>
            </w:pPr>
          </w:p>
        </w:tc>
      </w:tr>
      <w:tr w:rsidR="00A87743" w:rsidRPr="004F567A" w14:paraId="394B336E" w14:textId="77777777" w:rsidTr="00695BF3">
        <w:tc>
          <w:tcPr>
            <w:tcW w:w="4535" w:type="dxa"/>
          </w:tcPr>
          <w:p w14:paraId="56433509" w14:textId="77777777" w:rsidR="00A87743" w:rsidRPr="004F567A" w:rsidRDefault="00A87743" w:rsidP="00695BF3">
            <w:pPr>
              <w:pStyle w:val="TAL"/>
            </w:pPr>
            <w:r w:rsidRPr="004F567A">
              <w:rPr>
                <w:lang w:eastAsia="zh-CN"/>
              </w:rPr>
              <w:t xml:space="preserve">    </w:t>
            </w:r>
            <w:proofErr w:type="spellStart"/>
            <w:r w:rsidRPr="004F567A">
              <w:t>genericParameters</w:t>
            </w:r>
            <w:proofErr w:type="spellEnd"/>
          </w:p>
        </w:tc>
        <w:tc>
          <w:tcPr>
            <w:tcW w:w="2267" w:type="dxa"/>
          </w:tcPr>
          <w:p w14:paraId="6B567B4D" w14:textId="316C336F" w:rsidR="00A87743" w:rsidRPr="004F567A" w:rsidRDefault="00A87743" w:rsidP="00695BF3">
            <w:pPr>
              <w:pStyle w:val="TAL"/>
            </w:pPr>
            <w:r w:rsidRPr="004F567A">
              <w:rPr>
                <w:lang w:eastAsia="zh-CN"/>
              </w:rPr>
              <w:t>RIV defined in TS 38.214 [9] that corresponds to ULBWP.1.</w:t>
            </w:r>
            <w:r w:rsidR="00724B39" w:rsidRPr="004F567A">
              <w:rPr>
                <w:lang w:eastAsia="zh-CN"/>
              </w:rPr>
              <w:t>1</w:t>
            </w:r>
          </w:p>
        </w:tc>
        <w:tc>
          <w:tcPr>
            <w:tcW w:w="1700" w:type="dxa"/>
          </w:tcPr>
          <w:p w14:paraId="6FC51B6D" w14:textId="77777777" w:rsidR="00A87743" w:rsidRPr="004F567A" w:rsidRDefault="00A87743" w:rsidP="00695BF3">
            <w:pPr>
              <w:pStyle w:val="TAL"/>
            </w:pPr>
            <w:r w:rsidRPr="004F567A">
              <w:rPr>
                <w:lang w:eastAsia="zh-CN"/>
              </w:rPr>
              <w:t>BWP-1</w:t>
            </w:r>
          </w:p>
        </w:tc>
        <w:tc>
          <w:tcPr>
            <w:tcW w:w="1245" w:type="dxa"/>
          </w:tcPr>
          <w:p w14:paraId="77BA1882" w14:textId="77777777" w:rsidR="00A87743" w:rsidRPr="004F567A" w:rsidRDefault="00A87743" w:rsidP="00695BF3">
            <w:pPr>
              <w:pStyle w:val="TAL"/>
            </w:pPr>
            <w:r w:rsidRPr="004F567A">
              <w:t>BWP1</w:t>
            </w:r>
          </w:p>
        </w:tc>
      </w:tr>
      <w:tr w:rsidR="00A87743" w:rsidRPr="004F567A" w14:paraId="0B243137" w14:textId="77777777" w:rsidTr="00695BF3">
        <w:tc>
          <w:tcPr>
            <w:tcW w:w="4535" w:type="dxa"/>
          </w:tcPr>
          <w:p w14:paraId="1500D4B6" w14:textId="77777777" w:rsidR="00A87743" w:rsidRPr="004F567A" w:rsidRDefault="00A87743" w:rsidP="00695BF3">
            <w:pPr>
              <w:pStyle w:val="TAL"/>
            </w:pPr>
          </w:p>
        </w:tc>
        <w:tc>
          <w:tcPr>
            <w:tcW w:w="2267" w:type="dxa"/>
          </w:tcPr>
          <w:p w14:paraId="5BED041C" w14:textId="1EFE0740" w:rsidR="00A87743" w:rsidRPr="004F567A" w:rsidRDefault="00A87743" w:rsidP="00695BF3">
            <w:pPr>
              <w:pStyle w:val="TAL"/>
            </w:pPr>
            <w:r w:rsidRPr="004F567A">
              <w:rPr>
                <w:lang w:eastAsia="zh-CN"/>
              </w:rPr>
              <w:t>RIV defined in TS 38.214 [9] that corresponds to ULBWP.1.</w:t>
            </w:r>
            <w:r w:rsidR="00724B39" w:rsidRPr="004F567A">
              <w:rPr>
                <w:lang w:eastAsia="zh-CN"/>
              </w:rPr>
              <w:t>3</w:t>
            </w:r>
          </w:p>
        </w:tc>
        <w:tc>
          <w:tcPr>
            <w:tcW w:w="1700" w:type="dxa"/>
          </w:tcPr>
          <w:p w14:paraId="2EC396A4" w14:textId="77777777" w:rsidR="00A87743" w:rsidRPr="004F567A" w:rsidRDefault="00A87743" w:rsidP="00695BF3">
            <w:pPr>
              <w:pStyle w:val="TAL"/>
            </w:pPr>
            <w:r w:rsidRPr="004F567A">
              <w:rPr>
                <w:lang w:eastAsia="zh-CN"/>
              </w:rPr>
              <w:t>BWP-2</w:t>
            </w:r>
          </w:p>
        </w:tc>
        <w:tc>
          <w:tcPr>
            <w:tcW w:w="1245" w:type="dxa"/>
          </w:tcPr>
          <w:p w14:paraId="2076DDB5" w14:textId="77777777" w:rsidR="00A87743" w:rsidRPr="004F567A" w:rsidRDefault="00A87743" w:rsidP="00695BF3">
            <w:pPr>
              <w:pStyle w:val="TAL"/>
            </w:pPr>
            <w:r w:rsidRPr="004F567A">
              <w:t>BWP2</w:t>
            </w:r>
          </w:p>
        </w:tc>
      </w:tr>
      <w:tr w:rsidR="00A87743" w:rsidRPr="004F567A" w14:paraId="0D78996F" w14:textId="77777777" w:rsidTr="00695BF3">
        <w:tc>
          <w:tcPr>
            <w:tcW w:w="4535" w:type="dxa"/>
          </w:tcPr>
          <w:p w14:paraId="0680B0E6" w14:textId="77777777" w:rsidR="00A87743" w:rsidRPr="004F567A" w:rsidRDefault="00A87743" w:rsidP="00695BF3">
            <w:pPr>
              <w:pStyle w:val="TAL"/>
            </w:pPr>
            <w:r w:rsidRPr="004F567A">
              <w:rPr>
                <w:lang w:eastAsia="zh-CN"/>
              </w:rPr>
              <w:t xml:space="preserve">  }</w:t>
            </w:r>
          </w:p>
        </w:tc>
        <w:tc>
          <w:tcPr>
            <w:tcW w:w="2267" w:type="dxa"/>
          </w:tcPr>
          <w:p w14:paraId="120F1796" w14:textId="77777777" w:rsidR="00A87743" w:rsidRPr="004F567A" w:rsidRDefault="00A87743" w:rsidP="00695BF3">
            <w:pPr>
              <w:pStyle w:val="TAL"/>
            </w:pPr>
          </w:p>
        </w:tc>
        <w:tc>
          <w:tcPr>
            <w:tcW w:w="1700" w:type="dxa"/>
          </w:tcPr>
          <w:p w14:paraId="68089986" w14:textId="77777777" w:rsidR="00A87743" w:rsidRPr="004F567A" w:rsidRDefault="00A87743" w:rsidP="00695BF3">
            <w:pPr>
              <w:pStyle w:val="TAL"/>
            </w:pPr>
          </w:p>
        </w:tc>
        <w:tc>
          <w:tcPr>
            <w:tcW w:w="1245" w:type="dxa"/>
          </w:tcPr>
          <w:p w14:paraId="2CF6A730" w14:textId="77777777" w:rsidR="00A87743" w:rsidRPr="004F567A" w:rsidRDefault="00A87743" w:rsidP="00695BF3">
            <w:pPr>
              <w:pStyle w:val="TAL"/>
            </w:pPr>
          </w:p>
        </w:tc>
      </w:tr>
      <w:tr w:rsidR="00A87743" w:rsidRPr="004F567A" w14:paraId="057039C3" w14:textId="77777777" w:rsidTr="00695BF3">
        <w:tc>
          <w:tcPr>
            <w:tcW w:w="4535" w:type="dxa"/>
          </w:tcPr>
          <w:p w14:paraId="66A2E541" w14:textId="77777777" w:rsidR="00A87743" w:rsidRPr="004F567A" w:rsidRDefault="00A87743" w:rsidP="00695BF3">
            <w:pPr>
              <w:pStyle w:val="TAL"/>
            </w:pPr>
            <w:r w:rsidRPr="004F567A">
              <w:t>}</w:t>
            </w:r>
          </w:p>
        </w:tc>
        <w:tc>
          <w:tcPr>
            <w:tcW w:w="2267" w:type="dxa"/>
          </w:tcPr>
          <w:p w14:paraId="1241D5B8" w14:textId="77777777" w:rsidR="00A87743" w:rsidRPr="004F567A" w:rsidRDefault="00A87743" w:rsidP="00695BF3">
            <w:pPr>
              <w:pStyle w:val="TAL"/>
            </w:pPr>
          </w:p>
        </w:tc>
        <w:tc>
          <w:tcPr>
            <w:tcW w:w="1700" w:type="dxa"/>
          </w:tcPr>
          <w:p w14:paraId="02B0A4ED" w14:textId="77777777" w:rsidR="00A87743" w:rsidRPr="004F567A" w:rsidRDefault="00A87743" w:rsidP="00695BF3">
            <w:pPr>
              <w:pStyle w:val="TAL"/>
            </w:pPr>
          </w:p>
        </w:tc>
        <w:tc>
          <w:tcPr>
            <w:tcW w:w="1245" w:type="dxa"/>
          </w:tcPr>
          <w:p w14:paraId="4DB3CA99" w14:textId="77777777" w:rsidR="00A87743" w:rsidRPr="004F567A" w:rsidRDefault="00A87743" w:rsidP="00695BF3">
            <w:pPr>
              <w:pStyle w:val="TAL"/>
            </w:pPr>
          </w:p>
        </w:tc>
      </w:tr>
    </w:tbl>
    <w:p w14:paraId="3D64A0B7" w14:textId="77777777" w:rsidR="00A87743" w:rsidRPr="004F567A" w:rsidRDefault="00A87743" w:rsidP="00A87743"/>
    <w:p w14:paraId="58767322" w14:textId="77777777" w:rsidR="00A87743" w:rsidRPr="004F567A" w:rsidRDefault="00A87743" w:rsidP="00A87743">
      <w:pPr>
        <w:pStyle w:val="TH"/>
        <w:rPr>
          <w:i/>
          <w:iCs/>
        </w:rPr>
      </w:pPr>
      <w:r w:rsidRPr="004F567A">
        <w:t xml:space="preserve">Table </w:t>
      </w:r>
      <w:r w:rsidRPr="004F567A">
        <w:rPr>
          <w:rFonts w:cs="v4.2.0"/>
        </w:rPr>
        <w:t>6.5.6.1.2.4.3-5</w:t>
      </w:r>
      <w:r w:rsidRPr="004F567A">
        <w:t xml:space="preserve">: </w:t>
      </w:r>
      <w:r w:rsidRPr="004F567A">
        <w:rPr>
          <w:i/>
          <w:iCs/>
        </w:rPr>
        <w:t>Void</w:t>
      </w:r>
    </w:p>
    <w:p w14:paraId="532BB358" w14:textId="77777777" w:rsidR="00A87743" w:rsidRPr="004F567A" w:rsidRDefault="00A87743" w:rsidP="00A87743"/>
    <w:p w14:paraId="4E8C288F" w14:textId="52457E44" w:rsidR="00A87743" w:rsidRPr="004F567A" w:rsidRDefault="00A87743" w:rsidP="00A87743">
      <w:pPr>
        <w:pStyle w:val="TH"/>
        <w:rPr>
          <w:i/>
          <w:iCs/>
        </w:rPr>
      </w:pPr>
      <w:r w:rsidRPr="004F567A">
        <w:lastRenderedPageBreak/>
        <w:t xml:space="preserve">Table </w:t>
      </w:r>
      <w:r w:rsidRPr="004F567A">
        <w:rPr>
          <w:rFonts w:cs="v4.2.0"/>
        </w:rPr>
        <w:t>6.5.6.1.2.4.3-6</w:t>
      </w:r>
      <w:r w:rsidRPr="004F567A">
        <w:t xml:space="preserve">: </w:t>
      </w:r>
      <w:r w:rsidRPr="004F567A">
        <w:rPr>
          <w:i/>
          <w:iCs/>
        </w:rPr>
        <w:t>PDSCH-</w:t>
      </w:r>
      <w:proofErr w:type="spellStart"/>
      <w:r w:rsidRPr="004F567A">
        <w:rPr>
          <w:i/>
          <w:iCs/>
        </w:rPr>
        <w:t>TimeDomainResourceAllocationList</w:t>
      </w:r>
      <w:proofErr w:type="spellEnd"/>
      <w:ins w:id="3655" w:author="3011" w:date="2023-06-28T14:26:00Z">
        <w:r w:rsidR="004625EA">
          <w:rPr>
            <w:i/>
            <w:iCs/>
          </w:rPr>
          <w:t xml:space="preserve"> </w:t>
        </w:r>
        <w:r w:rsidR="004625EA" w:rsidRPr="004E2380">
          <w:rPr>
            <w:iCs/>
          </w:rPr>
          <w:t>(</w:t>
        </w:r>
        <w:r w:rsidR="004625EA" w:rsidRPr="004E2380">
          <w:t xml:space="preserve">Table </w:t>
        </w:r>
        <w:r w:rsidR="004625EA">
          <w:rPr>
            <w:rFonts w:cs="v4.2.0"/>
          </w:rPr>
          <w:t>6</w:t>
        </w:r>
        <w:r w:rsidR="004625EA" w:rsidRPr="004E2380">
          <w:rPr>
            <w:rFonts w:cs="v4.2.0"/>
          </w:rPr>
          <w:t>.5.6.1.1.4.3-</w:t>
        </w:r>
        <w:r w:rsidR="004625EA">
          <w:rPr>
            <w:rFonts w:cs="v4.2.0"/>
          </w:rPr>
          <w:t>8</w:t>
        </w:r>
        <w:r w:rsidR="004625EA" w:rsidRPr="004E2380">
          <w:rPr>
            <w:iCs/>
          </w:rPr>
          <w:t>)</w:t>
        </w:r>
      </w:ins>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0CD8B1BF" w14:textId="77777777" w:rsidTr="00695BF3">
        <w:tc>
          <w:tcPr>
            <w:tcW w:w="9747" w:type="dxa"/>
            <w:gridSpan w:val="4"/>
          </w:tcPr>
          <w:p w14:paraId="71FCDDDF" w14:textId="77777777" w:rsidR="00A87743" w:rsidRPr="004F567A" w:rsidRDefault="00A87743" w:rsidP="00695BF3">
            <w:pPr>
              <w:pStyle w:val="TAH"/>
              <w:jc w:val="left"/>
              <w:rPr>
                <w:b w:val="0"/>
              </w:rPr>
            </w:pPr>
            <w:r w:rsidRPr="004F567A">
              <w:rPr>
                <w:b w:val="0"/>
              </w:rPr>
              <w:t>Derivation Path: TS 38.508-1 [14], Table 4.6.3-103</w:t>
            </w:r>
          </w:p>
        </w:tc>
      </w:tr>
      <w:tr w:rsidR="00A87743" w:rsidRPr="004F567A" w14:paraId="6F5512AD" w14:textId="77777777" w:rsidTr="00695BF3">
        <w:tc>
          <w:tcPr>
            <w:tcW w:w="4535" w:type="dxa"/>
          </w:tcPr>
          <w:p w14:paraId="70279811" w14:textId="77777777" w:rsidR="00A87743" w:rsidRPr="004F567A" w:rsidRDefault="00A87743" w:rsidP="00695BF3">
            <w:pPr>
              <w:pStyle w:val="TAH"/>
            </w:pPr>
            <w:r w:rsidRPr="004F567A">
              <w:t>Information Element</w:t>
            </w:r>
          </w:p>
        </w:tc>
        <w:tc>
          <w:tcPr>
            <w:tcW w:w="2267" w:type="dxa"/>
          </w:tcPr>
          <w:p w14:paraId="3A01C068" w14:textId="77777777" w:rsidR="00A87743" w:rsidRPr="004F567A" w:rsidRDefault="00A87743" w:rsidP="00695BF3">
            <w:pPr>
              <w:pStyle w:val="TAH"/>
            </w:pPr>
            <w:r w:rsidRPr="004F567A">
              <w:t>Value/remark</w:t>
            </w:r>
          </w:p>
        </w:tc>
        <w:tc>
          <w:tcPr>
            <w:tcW w:w="1700" w:type="dxa"/>
          </w:tcPr>
          <w:p w14:paraId="703F35E9" w14:textId="77777777" w:rsidR="00A87743" w:rsidRPr="004F567A" w:rsidRDefault="00A87743" w:rsidP="00695BF3">
            <w:pPr>
              <w:pStyle w:val="TAH"/>
            </w:pPr>
            <w:r w:rsidRPr="004F567A">
              <w:t>Comment</w:t>
            </w:r>
          </w:p>
        </w:tc>
        <w:tc>
          <w:tcPr>
            <w:tcW w:w="1245" w:type="dxa"/>
          </w:tcPr>
          <w:p w14:paraId="44042D92" w14:textId="77777777" w:rsidR="00A87743" w:rsidRPr="004F567A" w:rsidRDefault="00A87743" w:rsidP="00695BF3">
            <w:pPr>
              <w:pStyle w:val="TAH"/>
            </w:pPr>
            <w:r w:rsidRPr="004F567A">
              <w:t>Condition</w:t>
            </w:r>
          </w:p>
        </w:tc>
      </w:tr>
      <w:tr w:rsidR="00A87743" w:rsidRPr="004F567A" w14:paraId="0DDB0A36" w14:textId="77777777" w:rsidTr="00695BF3">
        <w:tc>
          <w:tcPr>
            <w:tcW w:w="4535" w:type="dxa"/>
            <w:tcBorders>
              <w:top w:val="single" w:sz="4" w:space="0" w:color="auto"/>
              <w:left w:val="single" w:sz="4" w:space="0" w:color="auto"/>
              <w:bottom w:val="single" w:sz="4" w:space="0" w:color="auto"/>
              <w:right w:val="single" w:sz="4" w:space="0" w:color="auto"/>
            </w:tcBorders>
          </w:tcPr>
          <w:p w14:paraId="2DBA727B" w14:textId="77777777" w:rsidR="00A87743" w:rsidRPr="004F567A" w:rsidRDefault="00A87743" w:rsidP="00695BF3">
            <w:pPr>
              <w:pStyle w:val="TAL"/>
            </w:pPr>
            <w:r w:rsidRPr="004F567A">
              <w:t>PDSCH-</w:t>
            </w:r>
            <w:proofErr w:type="spellStart"/>
            <w:r w:rsidRPr="004F567A">
              <w:t>TimeDomainResourceAllocationList</w:t>
            </w:r>
            <w:proofErr w:type="spellEnd"/>
            <w:r w:rsidRPr="004F567A">
              <w:t xml:space="preserve"> ::= SEQUENCE(SIZE(1..maxNrofDL-Allocations)) OF PDSCH-</w:t>
            </w:r>
            <w:proofErr w:type="spellStart"/>
            <w:r w:rsidRPr="004F567A">
              <w:t>TimeDomainResourceAllocation</w:t>
            </w:r>
            <w:proofErr w:type="spellEnd"/>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64C6A76E" w14:textId="77777777" w:rsidR="00A87743" w:rsidRPr="004F567A" w:rsidRDefault="00A87743" w:rsidP="00695BF3">
            <w:pPr>
              <w:pStyle w:val="TAL"/>
            </w:pPr>
            <w:r w:rsidRPr="004F567A">
              <w:t>4 entries</w:t>
            </w:r>
          </w:p>
        </w:tc>
        <w:tc>
          <w:tcPr>
            <w:tcW w:w="1700" w:type="dxa"/>
            <w:tcBorders>
              <w:top w:val="single" w:sz="4" w:space="0" w:color="auto"/>
              <w:left w:val="single" w:sz="4" w:space="0" w:color="auto"/>
              <w:bottom w:val="single" w:sz="4" w:space="0" w:color="auto"/>
              <w:right w:val="single" w:sz="4" w:space="0" w:color="auto"/>
            </w:tcBorders>
          </w:tcPr>
          <w:p w14:paraId="3412237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6E86E44" w14:textId="77777777" w:rsidR="00A87743" w:rsidRPr="004F567A" w:rsidRDefault="00A87743" w:rsidP="00695BF3">
            <w:pPr>
              <w:pStyle w:val="TAL"/>
            </w:pPr>
          </w:p>
        </w:tc>
      </w:tr>
      <w:tr w:rsidR="00A87743" w:rsidRPr="004F567A" w14:paraId="2A83409F" w14:textId="77777777" w:rsidTr="00695BF3">
        <w:tc>
          <w:tcPr>
            <w:tcW w:w="4535" w:type="dxa"/>
            <w:tcBorders>
              <w:top w:val="single" w:sz="4" w:space="0" w:color="auto"/>
              <w:left w:val="single" w:sz="4" w:space="0" w:color="auto"/>
              <w:bottom w:val="single" w:sz="4" w:space="0" w:color="auto"/>
              <w:right w:val="single" w:sz="4" w:space="0" w:color="auto"/>
            </w:tcBorders>
          </w:tcPr>
          <w:p w14:paraId="2723757D" w14:textId="77777777" w:rsidR="00A87743" w:rsidRPr="004F567A" w:rsidRDefault="00A87743" w:rsidP="00695BF3">
            <w:pPr>
              <w:pStyle w:val="TAL"/>
            </w:pPr>
            <w:r w:rsidRPr="004F567A">
              <w:t xml:space="preserve">  PDSCH-</w:t>
            </w:r>
            <w:proofErr w:type="spellStart"/>
            <w:r w:rsidRPr="004F567A">
              <w:t>TimeDomainResourceAllocation</w:t>
            </w:r>
            <w:proofErr w:type="spellEnd"/>
            <w:r w:rsidRPr="004F567A">
              <w:t>[1] SEQUENCE {</w:t>
            </w:r>
          </w:p>
        </w:tc>
        <w:tc>
          <w:tcPr>
            <w:tcW w:w="2267" w:type="dxa"/>
            <w:tcBorders>
              <w:top w:val="single" w:sz="4" w:space="0" w:color="auto"/>
              <w:left w:val="single" w:sz="4" w:space="0" w:color="auto"/>
              <w:bottom w:val="single" w:sz="4" w:space="0" w:color="auto"/>
              <w:right w:val="single" w:sz="4" w:space="0" w:color="auto"/>
            </w:tcBorders>
          </w:tcPr>
          <w:p w14:paraId="165EF4E9"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53E64079" w14:textId="77777777" w:rsidR="00A87743" w:rsidRPr="004F567A" w:rsidRDefault="00A87743" w:rsidP="00695BF3">
            <w:pPr>
              <w:pStyle w:val="TAL"/>
            </w:pPr>
            <w:r w:rsidRPr="004F567A">
              <w:t>entry 1</w:t>
            </w:r>
          </w:p>
        </w:tc>
        <w:tc>
          <w:tcPr>
            <w:tcW w:w="1245" w:type="dxa"/>
            <w:tcBorders>
              <w:top w:val="single" w:sz="4" w:space="0" w:color="auto"/>
              <w:left w:val="single" w:sz="4" w:space="0" w:color="auto"/>
              <w:bottom w:val="single" w:sz="4" w:space="0" w:color="auto"/>
              <w:right w:val="single" w:sz="4" w:space="0" w:color="auto"/>
            </w:tcBorders>
          </w:tcPr>
          <w:p w14:paraId="434433C7" w14:textId="77777777" w:rsidR="00A87743" w:rsidRPr="004F567A" w:rsidRDefault="00A87743" w:rsidP="00695BF3">
            <w:pPr>
              <w:pStyle w:val="TAL"/>
            </w:pPr>
          </w:p>
        </w:tc>
      </w:tr>
      <w:tr w:rsidR="00A87743" w:rsidRPr="004F567A" w14:paraId="5D624EA4" w14:textId="77777777" w:rsidTr="00695BF3">
        <w:tc>
          <w:tcPr>
            <w:tcW w:w="4535" w:type="dxa"/>
            <w:tcBorders>
              <w:top w:val="single" w:sz="4" w:space="0" w:color="auto"/>
              <w:left w:val="single" w:sz="4" w:space="0" w:color="auto"/>
              <w:bottom w:val="single" w:sz="4" w:space="0" w:color="auto"/>
              <w:right w:val="single" w:sz="4" w:space="0" w:color="auto"/>
            </w:tcBorders>
          </w:tcPr>
          <w:p w14:paraId="0852D9C0" w14:textId="77777777" w:rsidR="00A87743" w:rsidRPr="004F567A" w:rsidDel="00F56286" w:rsidRDefault="00A87743" w:rsidP="00695BF3">
            <w:pPr>
              <w:pStyle w:val="TAL"/>
            </w:pPr>
            <w:r w:rsidRPr="004F567A">
              <w:t xml:space="preserve">    k0</w:t>
            </w:r>
          </w:p>
        </w:tc>
        <w:tc>
          <w:tcPr>
            <w:tcW w:w="2267" w:type="dxa"/>
            <w:tcBorders>
              <w:top w:val="single" w:sz="4" w:space="0" w:color="auto"/>
              <w:left w:val="single" w:sz="4" w:space="0" w:color="auto"/>
              <w:bottom w:val="single" w:sz="4" w:space="0" w:color="auto"/>
              <w:right w:val="single" w:sz="4" w:space="0" w:color="auto"/>
            </w:tcBorders>
          </w:tcPr>
          <w:p w14:paraId="6D7840E3" w14:textId="77777777" w:rsidR="00A87743" w:rsidRPr="004F567A" w:rsidRDefault="00A87743" w:rsidP="00695BF3">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395E2FC3"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D5B29DF" w14:textId="77777777" w:rsidR="00A87743" w:rsidRPr="004F567A" w:rsidRDefault="00A87743" w:rsidP="00695BF3">
            <w:pPr>
              <w:pStyle w:val="TAL"/>
            </w:pPr>
          </w:p>
        </w:tc>
      </w:tr>
      <w:tr w:rsidR="00A87743" w:rsidRPr="004F567A" w14:paraId="1D88CDA1" w14:textId="77777777" w:rsidTr="00695BF3">
        <w:tc>
          <w:tcPr>
            <w:tcW w:w="4535" w:type="dxa"/>
            <w:tcBorders>
              <w:top w:val="single" w:sz="4" w:space="0" w:color="auto"/>
              <w:left w:val="single" w:sz="4" w:space="0" w:color="auto"/>
              <w:bottom w:val="single" w:sz="4" w:space="0" w:color="auto"/>
              <w:right w:val="single" w:sz="4" w:space="0" w:color="auto"/>
            </w:tcBorders>
          </w:tcPr>
          <w:p w14:paraId="1F6FC285" w14:textId="77777777" w:rsidR="00A87743" w:rsidRPr="004F567A" w:rsidDel="00F56286" w:rsidRDefault="00A87743" w:rsidP="00695BF3">
            <w:pPr>
              <w:pStyle w:val="TAL"/>
            </w:pPr>
            <w:r w:rsidRPr="004F567A">
              <w:t xml:space="preserve">    </w:t>
            </w:r>
            <w:proofErr w:type="spellStart"/>
            <w:r w:rsidRPr="004F567A">
              <w:t>mappingType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1D863319" w14:textId="77777777" w:rsidR="00A87743" w:rsidRPr="004F567A" w:rsidRDefault="00A87743" w:rsidP="00695BF3">
            <w:pPr>
              <w:pStyle w:val="TAL"/>
            </w:pPr>
            <w:proofErr w:type="spellStart"/>
            <w:r w:rsidRPr="004F567A">
              <w:t>typeA</w:t>
            </w:r>
            <w:proofErr w:type="spellEnd"/>
          </w:p>
        </w:tc>
        <w:tc>
          <w:tcPr>
            <w:tcW w:w="1700" w:type="dxa"/>
            <w:tcBorders>
              <w:top w:val="single" w:sz="4" w:space="0" w:color="auto"/>
              <w:left w:val="single" w:sz="4" w:space="0" w:color="auto"/>
              <w:bottom w:val="single" w:sz="4" w:space="0" w:color="auto"/>
              <w:right w:val="single" w:sz="4" w:space="0" w:color="auto"/>
            </w:tcBorders>
          </w:tcPr>
          <w:p w14:paraId="40630433"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1A4E242" w14:textId="77777777" w:rsidR="00A87743" w:rsidRPr="004F567A" w:rsidRDefault="00A87743" w:rsidP="00695BF3">
            <w:pPr>
              <w:pStyle w:val="TAL"/>
            </w:pPr>
          </w:p>
        </w:tc>
      </w:tr>
      <w:tr w:rsidR="00A87743" w:rsidRPr="004F567A" w14:paraId="7E43B237" w14:textId="77777777" w:rsidTr="00695BF3">
        <w:tc>
          <w:tcPr>
            <w:tcW w:w="4535" w:type="dxa"/>
            <w:tcBorders>
              <w:top w:val="single" w:sz="4" w:space="0" w:color="auto"/>
              <w:left w:val="single" w:sz="4" w:space="0" w:color="auto"/>
              <w:bottom w:val="single" w:sz="4" w:space="0" w:color="auto"/>
              <w:right w:val="single" w:sz="4" w:space="0" w:color="auto"/>
            </w:tcBorders>
          </w:tcPr>
          <w:p w14:paraId="24455030" w14:textId="77777777" w:rsidR="00A87743" w:rsidRPr="004F567A" w:rsidDel="00F56286" w:rsidRDefault="00A87743" w:rsidP="00695BF3">
            <w:pPr>
              <w:pStyle w:val="TAL"/>
            </w:pPr>
            <w:r w:rsidRPr="004F567A">
              <w:t xml:space="preserve">    </w:t>
            </w:r>
            <w:proofErr w:type="spellStart"/>
            <w:r w:rsidRPr="004F567A">
              <w:t>startSymbolAndLength</w:t>
            </w:r>
            <w:proofErr w:type="spellEnd"/>
          </w:p>
        </w:tc>
        <w:tc>
          <w:tcPr>
            <w:tcW w:w="2267" w:type="dxa"/>
            <w:tcBorders>
              <w:top w:val="single" w:sz="4" w:space="0" w:color="auto"/>
              <w:left w:val="single" w:sz="4" w:space="0" w:color="auto"/>
              <w:bottom w:val="single" w:sz="4" w:space="0" w:color="auto"/>
              <w:right w:val="single" w:sz="4" w:space="0" w:color="auto"/>
            </w:tcBorders>
          </w:tcPr>
          <w:p w14:paraId="12220BD8" w14:textId="77777777" w:rsidR="00A87743" w:rsidRPr="004F567A" w:rsidRDefault="00A87743" w:rsidP="00695BF3">
            <w:pPr>
              <w:pStyle w:val="TAL"/>
            </w:pPr>
            <w:r w:rsidRPr="004F567A">
              <w:t>53</w:t>
            </w:r>
          </w:p>
        </w:tc>
        <w:tc>
          <w:tcPr>
            <w:tcW w:w="1700" w:type="dxa"/>
            <w:tcBorders>
              <w:top w:val="single" w:sz="4" w:space="0" w:color="auto"/>
              <w:left w:val="single" w:sz="4" w:space="0" w:color="auto"/>
              <w:bottom w:val="single" w:sz="4" w:space="0" w:color="auto"/>
              <w:right w:val="single" w:sz="4" w:space="0" w:color="auto"/>
            </w:tcBorders>
          </w:tcPr>
          <w:p w14:paraId="3F2D1F1B" w14:textId="77777777" w:rsidR="00A87743" w:rsidRPr="004F567A" w:rsidRDefault="00A87743" w:rsidP="00695BF3">
            <w:pPr>
              <w:pStyle w:val="TAL"/>
            </w:pPr>
            <w:r w:rsidRPr="004F567A">
              <w:t>Start symbol(S)=2, Length(L)=12</w:t>
            </w:r>
          </w:p>
        </w:tc>
        <w:tc>
          <w:tcPr>
            <w:tcW w:w="1245" w:type="dxa"/>
            <w:tcBorders>
              <w:top w:val="single" w:sz="4" w:space="0" w:color="auto"/>
              <w:left w:val="single" w:sz="4" w:space="0" w:color="auto"/>
              <w:bottom w:val="single" w:sz="4" w:space="0" w:color="auto"/>
              <w:right w:val="single" w:sz="4" w:space="0" w:color="auto"/>
            </w:tcBorders>
          </w:tcPr>
          <w:p w14:paraId="410F2D25" w14:textId="77777777" w:rsidR="00A87743" w:rsidRPr="004F567A" w:rsidRDefault="00A87743" w:rsidP="00695BF3">
            <w:pPr>
              <w:pStyle w:val="TAL"/>
            </w:pPr>
          </w:p>
        </w:tc>
      </w:tr>
      <w:tr w:rsidR="00A87743" w:rsidRPr="004F567A" w14:paraId="19BC50EF" w14:textId="77777777" w:rsidTr="00695BF3">
        <w:tc>
          <w:tcPr>
            <w:tcW w:w="4535" w:type="dxa"/>
            <w:tcBorders>
              <w:top w:val="single" w:sz="4" w:space="0" w:color="auto"/>
              <w:left w:val="single" w:sz="4" w:space="0" w:color="auto"/>
              <w:bottom w:val="single" w:sz="4" w:space="0" w:color="auto"/>
              <w:right w:val="single" w:sz="4" w:space="0" w:color="auto"/>
            </w:tcBorders>
          </w:tcPr>
          <w:p w14:paraId="0618D6A7" w14:textId="77777777" w:rsidR="00A87743" w:rsidRPr="004F567A" w:rsidRDefault="00A87743" w:rsidP="00695BF3">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01EF8316"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5C84A23B"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75096F6" w14:textId="77777777" w:rsidR="00A87743" w:rsidRPr="004F567A" w:rsidRDefault="00A87743" w:rsidP="00695BF3">
            <w:pPr>
              <w:pStyle w:val="TAL"/>
            </w:pPr>
          </w:p>
        </w:tc>
      </w:tr>
      <w:tr w:rsidR="00A87743" w:rsidRPr="004F567A" w14:paraId="2A7ED688" w14:textId="77777777" w:rsidTr="00695BF3">
        <w:tc>
          <w:tcPr>
            <w:tcW w:w="4535" w:type="dxa"/>
            <w:tcBorders>
              <w:top w:val="single" w:sz="4" w:space="0" w:color="auto"/>
              <w:left w:val="single" w:sz="4" w:space="0" w:color="auto"/>
              <w:bottom w:val="single" w:sz="4" w:space="0" w:color="auto"/>
              <w:right w:val="single" w:sz="4" w:space="0" w:color="auto"/>
            </w:tcBorders>
          </w:tcPr>
          <w:p w14:paraId="68799413" w14:textId="77777777" w:rsidR="00A87743" w:rsidRPr="004F567A" w:rsidRDefault="00A87743" w:rsidP="00695BF3">
            <w:pPr>
              <w:pStyle w:val="TAL"/>
            </w:pPr>
            <w:r w:rsidRPr="004F567A">
              <w:t xml:space="preserve">  PDSCH-</w:t>
            </w:r>
            <w:proofErr w:type="spellStart"/>
            <w:r w:rsidRPr="004F567A">
              <w:t>TimeDomainResourceAllocation</w:t>
            </w:r>
            <w:proofErr w:type="spellEnd"/>
            <w:r w:rsidRPr="004F567A">
              <w:t>[2] SEQUENCE {</w:t>
            </w:r>
          </w:p>
        </w:tc>
        <w:tc>
          <w:tcPr>
            <w:tcW w:w="2267" w:type="dxa"/>
            <w:tcBorders>
              <w:top w:val="single" w:sz="4" w:space="0" w:color="auto"/>
              <w:left w:val="single" w:sz="4" w:space="0" w:color="auto"/>
              <w:bottom w:val="single" w:sz="4" w:space="0" w:color="auto"/>
              <w:right w:val="single" w:sz="4" w:space="0" w:color="auto"/>
            </w:tcBorders>
          </w:tcPr>
          <w:p w14:paraId="1B328009"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7B6698A8" w14:textId="77777777" w:rsidR="00A87743" w:rsidRPr="004F567A" w:rsidRDefault="00A87743" w:rsidP="00695BF3">
            <w:pPr>
              <w:pStyle w:val="TAL"/>
            </w:pPr>
            <w:r w:rsidRPr="004F567A">
              <w:t>entry 2</w:t>
            </w:r>
          </w:p>
        </w:tc>
        <w:tc>
          <w:tcPr>
            <w:tcW w:w="1245" w:type="dxa"/>
            <w:tcBorders>
              <w:top w:val="single" w:sz="4" w:space="0" w:color="auto"/>
              <w:left w:val="single" w:sz="4" w:space="0" w:color="auto"/>
              <w:bottom w:val="single" w:sz="4" w:space="0" w:color="auto"/>
              <w:right w:val="single" w:sz="4" w:space="0" w:color="auto"/>
            </w:tcBorders>
          </w:tcPr>
          <w:p w14:paraId="29FB587F" w14:textId="77777777" w:rsidR="00A87743" w:rsidRPr="004F567A" w:rsidRDefault="00A87743" w:rsidP="00695BF3">
            <w:pPr>
              <w:pStyle w:val="TAL"/>
            </w:pPr>
          </w:p>
        </w:tc>
      </w:tr>
      <w:tr w:rsidR="00A87743" w:rsidRPr="004F567A" w14:paraId="7C6B53C0" w14:textId="77777777" w:rsidTr="00695BF3">
        <w:tc>
          <w:tcPr>
            <w:tcW w:w="4535" w:type="dxa"/>
            <w:tcBorders>
              <w:top w:val="single" w:sz="4" w:space="0" w:color="auto"/>
              <w:left w:val="single" w:sz="4" w:space="0" w:color="auto"/>
              <w:bottom w:val="single" w:sz="4" w:space="0" w:color="auto"/>
              <w:right w:val="single" w:sz="4" w:space="0" w:color="auto"/>
            </w:tcBorders>
          </w:tcPr>
          <w:p w14:paraId="5EF8E371" w14:textId="77777777" w:rsidR="00A87743" w:rsidRPr="004F567A" w:rsidDel="00F56286" w:rsidRDefault="00A87743" w:rsidP="00695BF3">
            <w:pPr>
              <w:pStyle w:val="TAL"/>
            </w:pPr>
            <w:r w:rsidRPr="004F567A">
              <w:t xml:space="preserve">    k0</w:t>
            </w:r>
          </w:p>
        </w:tc>
        <w:tc>
          <w:tcPr>
            <w:tcW w:w="2267" w:type="dxa"/>
            <w:tcBorders>
              <w:top w:val="single" w:sz="4" w:space="0" w:color="auto"/>
              <w:left w:val="single" w:sz="4" w:space="0" w:color="auto"/>
              <w:bottom w:val="single" w:sz="4" w:space="0" w:color="auto"/>
              <w:right w:val="single" w:sz="4" w:space="0" w:color="auto"/>
            </w:tcBorders>
          </w:tcPr>
          <w:p w14:paraId="0D3A3D32" w14:textId="77777777" w:rsidR="00A87743" w:rsidRPr="004F567A" w:rsidRDefault="00A87743" w:rsidP="00695BF3">
            <w:pPr>
              <w:pStyle w:val="TAL"/>
            </w:pPr>
            <w:r w:rsidRPr="004F567A">
              <w:t>Not present</w:t>
            </w:r>
          </w:p>
        </w:tc>
        <w:tc>
          <w:tcPr>
            <w:tcW w:w="1700" w:type="dxa"/>
            <w:tcBorders>
              <w:top w:val="single" w:sz="4" w:space="0" w:color="auto"/>
              <w:left w:val="single" w:sz="4" w:space="0" w:color="auto"/>
              <w:bottom w:val="single" w:sz="4" w:space="0" w:color="auto"/>
              <w:right w:val="single" w:sz="4" w:space="0" w:color="auto"/>
            </w:tcBorders>
          </w:tcPr>
          <w:p w14:paraId="0E4A6429"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56F126D3" w14:textId="77777777" w:rsidR="00A87743" w:rsidRPr="004F567A" w:rsidRDefault="00A87743" w:rsidP="00695BF3">
            <w:pPr>
              <w:pStyle w:val="TAL"/>
            </w:pPr>
          </w:p>
        </w:tc>
      </w:tr>
      <w:tr w:rsidR="00A87743" w:rsidRPr="004F567A" w14:paraId="4E15524C" w14:textId="77777777" w:rsidTr="00695BF3">
        <w:tc>
          <w:tcPr>
            <w:tcW w:w="4535" w:type="dxa"/>
            <w:tcBorders>
              <w:top w:val="single" w:sz="4" w:space="0" w:color="auto"/>
              <w:left w:val="single" w:sz="4" w:space="0" w:color="auto"/>
              <w:bottom w:val="single" w:sz="4" w:space="0" w:color="auto"/>
              <w:right w:val="single" w:sz="4" w:space="0" w:color="auto"/>
            </w:tcBorders>
          </w:tcPr>
          <w:p w14:paraId="3C78EA8E" w14:textId="77777777" w:rsidR="00A87743" w:rsidRPr="004F567A" w:rsidDel="00F56286" w:rsidRDefault="00A87743" w:rsidP="00695BF3">
            <w:pPr>
              <w:pStyle w:val="TAL"/>
            </w:pPr>
            <w:r w:rsidRPr="004F567A">
              <w:t xml:space="preserve">    </w:t>
            </w:r>
            <w:proofErr w:type="spellStart"/>
            <w:r w:rsidRPr="004F567A">
              <w:t>mappingType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05CB2288" w14:textId="77777777" w:rsidR="00A87743" w:rsidRPr="004F567A" w:rsidRDefault="00A87743" w:rsidP="00695BF3">
            <w:pPr>
              <w:pStyle w:val="TAL"/>
            </w:pPr>
            <w:proofErr w:type="spellStart"/>
            <w:r w:rsidRPr="004F567A">
              <w:t>typeA</w:t>
            </w:r>
            <w:proofErr w:type="spellEnd"/>
          </w:p>
        </w:tc>
        <w:tc>
          <w:tcPr>
            <w:tcW w:w="1700" w:type="dxa"/>
            <w:tcBorders>
              <w:top w:val="single" w:sz="4" w:space="0" w:color="auto"/>
              <w:left w:val="single" w:sz="4" w:space="0" w:color="auto"/>
              <w:bottom w:val="single" w:sz="4" w:space="0" w:color="auto"/>
              <w:right w:val="single" w:sz="4" w:space="0" w:color="auto"/>
            </w:tcBorders>
          </w:tcPr>
          <w:p w14:paraId="5CF85FD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3F80DFC5" w14:textId="77777777" w:rsidR="00A87743" w:rsidRPr="004F567A" w:rsidRDefault="00A87743" w:rsidP="00695BF3">
            <w:pPr>
              <w:pStyle w:val="TAL"/>
            </w:pPr>
          </w:p>
        </w:tc>
      </w:tr>
      <w:tr w:rsidR="00A87743" w:rsidRPr="004F567A" w14:paraId="583A3E66" w14:textId="77777777" w:rsidTr="00695BF3">
        <w:tc>
          <w:tcPr>
            <w:tcW w:w="4535" w:type="dxa"/>
            <w:tcBorders>
              <w:top w:val="single" w:sz="4" w:space="0" w:color="auto"/>
              <w:left w:val="single" w:sz="4" w:space="0" w:color="auto"/>
              <w:bottom w:val="single" w:sz="4" w:space="0" w:color="auto"/>
              <w:right w:val="single" w:sz="4" w:space="0" w:color="auto"/>
            </w:tcBorders>
          </w:tcPr>
          <w:p w14:paraId="2302FD43" w14:textId="77777777" w:rsidR="00A87743" w:rsidRPr="004F567A" w:rsidDel="00F56286" w:rsidRDefault="00A87743" w:rsidP="00695BF3">
            <w:pPr>
              <w:pStyle w:val="TAL"/>
            </w:pPr>
            <w:r w:rsidRPr="004F567A">
              <w:t xml:space="preserve">    </w:t>
            </w:r>
            <w:proofErr w:type="spellStart"/>
            <w:r w:rsidRPr="004F567A">
              <w:t>startSymbolAndLength</w:t>
            </w:r>
            <w:proofErr w:type="spellEnd"/>
          </w:p>
        </w:tc>
        <w:tc>
          <w:tcPr>
            <w:tcW w:w="2267" w:type="dxa"/>
            <w:tcBorders>
              <w:top w:val="single" w:sz="4" w:space="0" w:color="auto"/>
              <w:left w:val="single" w:sz="4" w:space="0" w:color="auto"/>
              <w:bottom w:val="single" w:sz="4" w:space="0" w:color="auto"/>
              <w:right w:val="single" w:sz="4" w:space="0" w:color="auto"/>
            </w:tcBorders>
          </w:tcPr>
          <w:p w14:paraId="44BAAA0A" w14:textId="77777777" w:rsidR="00A87743" w:rsidRPr="004F567A" w:rsidRDefault="00A87743" w:rsidP="00695BF3">
            <w:pPr>
              <w:pStyle w:val="TAL"/>
            </w:pPr>
            <w:r w:rsidRPr="004F567A">
              <w:t>72</w:t>
            </w:r>
          </w:p>
        </w:tc>
        <w:tc>
          <w:tcPr>
            <w:tcW w:w="1700" w:type="dxa"/>
            <w:tcBorders>
              <w:top w:val="single" w:sz="4" w:space="0" w:color="auto"/>
              <w:left w:val="single" w:sz="4" w:space="0" w:color="auto"/>
              <w:bottom w:val="single" w:sz="4" w:space="0" w:color="auto"/>
              <w:right w:val="single" w:sz="4" w:space="0" w:color="auto"/>
            </w:tcBorders>
          </w:tcPr>
          <w:p w14:paraId="481A0C09" w14:textId="77777777" w:rsidR="00A87743" w:rsidRPr="004F567A" w:rsidRDefault="00A87743" w:rsidP="00695BF3">
            <w:pPr>
              <w:pStyle w:val="TAL"/>
            </w:pPr>
            <w:r w:rsidRPr="004F567A">
              <w:t>S=2, L=6</w:t>
            </w:r>
          </w:p>
        </w:tc>
        <w:tc>
          <w:tcPr>
            <w:tcW w:w="1245" w:type="dxa"/>
            <w:tcBorders>
              <w:top w:val="single" w:sz="4" w:space="0" w:color="auto"/>
              <w:left w:val="single" w:sz="4" w:space="0" w:color="auto"/>
              <w:bottom w:val="single" w:sz="4" w:space="0" w:color="auto"/>
              <w:right w:val="single" w:sz="4" w:space="0" w:color="auto"/>
            </w:tcBorders>
          </w:tcPr>
          <w:p w14:paraId="2A4C9D46" w14:textId="77777777" w:rsidR="00A87743" w:rsidRPr="004F567A" w:rsidRDefault="00A87743" w:rsidP="00695BF3">
            <w:pPr>
              <w:pStyle w:val="TAL"/>
            </w:pPr>
          </w:p>
        </w:tc>
      </w:tr>
      <w:tr w:rsidR="00A87743" w:rsidRPr="004F567A" w14:paraId="09719F40" w14:textId="77777777" w:rsidTr="00695BF3">
        <w:tc>
          <w:tcPr>
            <w:tcW w:w="4535" w:type="dxa"/>
            <w:tcBorders>
              <w:top w:val="single" w:sz="4" w:space="0" w:color="auto"/>
              <w:left w:val="single" w:sz="4" w:space="0" w:color="auto"/>
              <w:bottom w:val="single" w:sz="4" w:space="0" w:color="auto"/>
              <w:right w:val="single" w:sz="4" w:space="0" w:color="auto"/>
            </w:tcBorders>
          </w:tcPr>
          <w:p w14:paraId="4D78C331" w14:textId="77777777" w:rsidR="00A87743" w:rsidRPr="004F567A" w:rsidRDefault="00A87743" w:rsidP="00695BF3">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2CE51D79"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6CA8694C"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3DC673F" w14:textId="77777777" w:rsidR="00A87743" w:rsidRPr="004F567A" w:rsidRDefault="00A87743" w:rsidP="00695BF3">
            <w:pPr>
              <w:pStyle w:val="TAL"/>
            </w:pPr>
          </w:p>
        </w:tc>
      </w:tr>
      <w:tr w:rsidR="00A87743" w:rsidRPr="004F567A" w14:paraId="03AB6259" w14:textId="77777777" w:rsidTr="00695BF3">
        <w:tc>
          <w:tcPr>
            <w:tcW w:w="4535" w:type="dxa"/>
            <w:tcBorders>
              <w:top w:val="single" w:sz="4" w:space="0" w:color="auto"/>
              <w:left w:val="single" w:sz="4" w:space="0" w:color="auto"/>
              <w:bottom w:val="single" w:sz="4" w:space="0" w:color="auto"/>
              <w:right w:val="single" w:sz="4" w:space="0" w:color="auto"/>
            </w:tcBorders>
          </w:tcPr>
          <w:p w14:paraId="66F7190A" w14:textId="77777777" w:rsidR="00A87743" w:rsidRPr="004F567A" w:rsidRDefault="00A87743" w:rsidP="00695BF3">
            <w:pPr>
              <w:pStyle w:val="TAL"/>
            </w:pPr>
            <w:r w:rsidRPr="004F567A">
              <w:t xml:space="preserve">  PDSCH-</w:t>
            </w:r>
            <w:proofErr w:type="spellStart"/>
            <w:r w:rsidRPr="004F567A">
              <w:t>TimeDomainResourceAllocation</w:t>
            </w:r>
            <w:proofErr w:type="spellEnd"/>
            <w:r w:rsidRPr="004F567A">
              <w:t>[3] SEQUENCE {</w:t>
            </w:r>
          </w:p>
        </w:tc>
        <w:tc>
          <w:tcPr>
            <w:tcW w:w="2267" w:type="dxa"/>
            <w:tcBorders>
              <w:top w:val="single" w:sz="4" w:space="0" w:color="auto"/>
              <w:left w:val="single" w:sz="4" w:space="0" w:color="auto"/>
              <w:bottom w:val="single" w:sz="4" w:space="0" w:color="auto"/>
              <w:right w:val="single" w:sz="4" w:space="0" w:color="auto"/>
            </w:tcBorders>
          </w:tcPr>
          <w:p w14:paraId="308876B7"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7E3F1B66" w14:textId="77777777" w:rsidR="00A87743" w:rsidRPr="004F567A" w:rsidRDefault="00A87743" w:rsidP="00695BF3">
            <w:pPr>
              <w:pStyle w:val="TAL"/>
            </w:pPr>
            <w:r w:rsidRPr="004F567A">
              <w:t>entry 3</w:t>
            </w:r>
          </w:p>
        </w:tc>
        <w:tc>
          <w:tcPr>
            <w:tcW w:w="1245" w:type="dxa"/>
            <w:tcBorders>
              <w:top w:val="single" w:sz="4" w:space="0" w:color="auto"/>
              <w:left w:val="single" w:sz="4" w:space="0" w:color="auto"/>
              <w:bottom w:val="single" w:sz="4" w:space="0" w:color="auto"/>
              <w:right w:val="single" w:sz="4" w:space="0" w:color="auto"/>
            </w:tcBorders>
          </w:tcPr>
          <w:p w14:paraId="560B1EDA" w14:textId="77777777" w:rsidR="00A87743" w:rsidRPr="004F567A" w:rsidRDefault="00A87743" w:rsidP="00695BF3">
            <w:pPr>
              <w:pStyle w:val="TAL"/>
            </w:pPr>
          </w:p>
        </w:tc>
      </w:tr>
      <w:tr w:rsidR="00A87743" w:rsidRPr="004F567A" w14:paraId="60705743" w14:textId="77777777" w:rsidTr="00695BF3">
        <w:tc>
          <w:tcPr>
            <w:tcW w:w="4535" w:type="dxa"/>
            <w:tcBorders>
              <w:top w:val="single" w:sz="4" w:space="0" w:color="auto"/>
              <w:left w:val="single" w:sz="4" w:space="0" w:color="auto"/>
              <w:bottom w:val="single" w:sz="4" w:space="0" w:color="auto"/>
              <w:right w:val="single" w:sz="4" w:space="0" w:color="auto"/>
            </w:tcBorders>
          </w:tcPr>
          <w:p w14:paraId="60E898F1" w14:textId="77777777" w:rsidR="00A87743" w:rsidRPr="004F567A" w:rsidRDefault="00A87743" w:rsidP="00695BF3">
            <w:pPr>
              <w:pStyle w:val="TAL"/>
            </w:pPr>
            <w:r w:rsidRPr="004F567A">
              <w:t xml:space="preserve">    k0</w:t>
            </w:r>
          </w:p>
        </w:tc>
        <w:tc>
          <w:tcPr>
            <w:tcW w:w="2267" w:type="dxa"/>
            <w:tcBorders>
              <w:top w:val="single" w:sz="4" w:space="0" w:color="auto"/>
              <w:left w:val="single" w:sz="4" w:space="0" w:color="auto"/>
              <w:bottom w:val="single" w:sz="4" w:space="0" w:color="auto"/>
              <w:right w:val="single" w:sz="4" w:space="0" w:color="auto"/>
            </w:tcBorders>
          </w:tcPr>
          <w:p w14:paraId="5640409F" w14:textId="77777777" w:rsidR="00A87743" w:rsidRPr="004F567A" w:rsidRDefault="00A87743" w:rsidP="00695BF3">
            <w:pPr>
              <w:pStyle w:val="TAL"/>
            </w:pPr>
            <w:proofErr w:type="spellStart"/>
            <w:r w:rsidRPr="004F567A">
              <w:t>T</w:t>
            </w:r>
            <w:r w:rsidRPr="004F567A">
              <w:rPr>
                <w:vertAlign w:val="subscript"/>
              </w:rPr>
              <w:t>BWPswitchDelay</w:t>
            </w:r>
            <w:proofErr w:type="spellEnd"/>
          </w:p>
        </w:tc>
        <w:tc>
          <w:tcPr>
            <w:tcW w:w="1700" w:type="dxa"/>
            <w:tcBorders>
              <w:top w:val="single" w:sz="4" w:space="0" w:color="auto"/>
              <w:left w:val="single" w:sz="4" w:space="0" w:color="auto"/>
              <w:bottom w:val="single" w:sz="4" w:space="0" w:color="auto"/>
              <w:right w:val="single" w:sz="4" w:space="0" w:color="auto"/>
            </w:tcBorders>
          </w:tcPr>
          <w:p w14:paraId="79FC0340" w14:textId="77777777" w:rsidR="00A87743" w:rsidRPr="004F567A" w:rsidRDefault="00A87743" w:rsidP="00695BF3">
            <w:pPr>
              <w:pStyle w:val="TAL"/>
            </w:pPr>
            <w:r w:rsidRPr="004F567A">
              <w:rPr>
                <w:lang w:eastAsia="zh-CN"/>
              </w:rPr>
              <w:t>Defined in Table 6.5.6.1.0.1-1</w:t>
            </w:r>
          </w:p>
        </w:tc>
        <w:tc>
          <w:tcPr>
            <w:tcW w:w="1245" w:type="dxa"/>
            <w:tcBorders>
              <w:top w:val="single" w:sz="4" w:space="0" w:color="auto"/>
              <w:left w:val="single" w:sz="4" w:space="0" w:color="auto"/>
              <w:bottom w:val="single" w:sz="4" w:space="0" w:color="auto"/>
              <w:right w:val="single" w:sz="4" w:space="0" w:color="auto"/>
            </w:tcBorders>
          </w:tcPr>
          <w:p w14:paraId="5415B93E" w14:textId="77777777" w:rsidR="00A87743" w:rsidRPr="004F567A" w:rsidRDefault="00A87743" w:rsidP="00695BF3">
            <w:pPr>
              <w:pStyle w:val="TAL"/>
            </w:pPr>
            <w:r w:rsidRPr="004F567A">
              <w:rPr>
                <w:lang w:eastAsia="zh-CN"/>
              </w:rPr>
              <w:t>The DCI indicating BWP switch</w:t>
            </w:r>
          </w:p>
        </w:tc>
      </w:tr>
      <w:tr w:rsidR="00A87743" w:rsidRPr="004F567A" w14:paraId="1605AABA" w14:textId="77777777" w:rsidTr="00695BF3">
        <w:tc>
          <w:tcPr>
            <w:tcW w:w="4535" w:type="dxa"/>
            <w:tcBorders>
              <w:top w:val="single" w:sz="4" w:space="0" w:color="auto"/>
              <w:left w:val="single" w:sz="4" w:space="0" w:color="auto"/>
              <w:bottom w:val="single" w:sz="4" w:space="0" w:color="auto"/>
              <w:right w:val="single" w:sz="4" w:space="0" w:color="auto"/>
            </w:tcBorders>
          </w:tcPr>
          <w:p w14:paraId="50D09A14" w14:textId="77777777" w:rsidR="00A87743" w:rsidRPr="004F567A" w:rsidRDefault="00A87743" w:rsidP="00695BF3">
            <w:pPr>
              <w:pStyle w:val="TAL"/>
            </w:pPr>
            <w:r w:rsidRPr="004F567A">
              <w:t xml:space="preserve">    </w:t>
            </w:r>
            <w:proofErr w:type="spellStart"/>
            <w:r w:rsidRPr="004F567A">
              <w:t>mappingType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6DB3CAF4" w14:textId="77777777" w:rsidR="00A87743" w:rsidRPr="004F567A" w:rsidRDefault="00A87743" w:rsidP="00695BF3">
            <w:pPr>
              <w:pStyle w:val="TAL"/>
            </w:pPr>
            <w:proofErr w:type="spellStart"/>
            <w:r w:rsidRPr="004F567A">
              <w:t>typeA</w:t>
            </w:r>
            <w:proofErr w:type="spellEnd"/>
          </w:p>
        </w:tc>
        <w:tc>
          <w:tcPr>
            <w:tcW w:w="1700" w:type="dxa"/>
            <w:tcBorders>
              <w:top w:val="single" w:sz="4" w:space="0" w:color="auto"/>
              <w:left w:val="single" w:sz="4" w:space="0" w:color="auto"/>
              <w:bottom w:val="single" w:sz="4" w:space="0" w:color="auto"/>
              <w:right w:val="single" w:sz="4" w:space="0" w:color="auto"/>
            </w:tcBorders>
          </w:tcPr>
          <w:p w14:paraId="257DDCB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688A204A" w14:textId="77777777" w:rsidR="00A87743" w:rsidRPr="004F567A" w:rsidRDefault="00A87743" w:rsidP="00695BF3">
            <w:pPr>
              <w:pStyle w:val="TAL"/>
            </w:pPr>
          </w:p>
        </w:tc>
      </w:tr>
      <w:tr w:rsidR="00A87743" w:rsidRPr="004F567A" w14:paraId="50257CCF" w14:textId="77777777" w:rsidTr="00695BF3">
        <w:tc>
          <w:tcPr>
            <w:tcW w:w="4535" w:type="dxa"/>
            <w:tcBorders>
              <w:top w:val="single" w:sz="4" w:space="0" w:color="auto"/>
              <w:left w:val="single" w:sz="4" w:space="0" w:color="auto"/>
              <w:bottom w:val="single" w:sz="4" w:space="0" w:color="auto"/>
              <w:right w:val="single" w:sz="4" w:space="0" w:color="auto"/>
            </w:tcBorders>
          </w:tcPr>
          <w:p w14:paraId="72734E00" w14:textId="77777777" w:rsidR="00A87743" w:rsidRPr="004F567A" w:rsidRDefault="00A87743" w:rsidP="00695BF3">
            <w:pPr>
              <w:pStyle w:val="TAL"/>
            </w:pPr>
            <w:r w:rsidRPr="004F567A">
              <w:t xml:space="preserve">    </w:t>
            </w:r>
            <w:proofErr w:type="spellStart"/>
            <w:r w:rsidRPr="004F567A">
              <w:t>startSymbolAndLength</w:t>
            </w:r>
            <w:proofErr w:type="spellEnd"/>
          </w:p>
        </w:tc>
        <w:tc>
          <w:tcPr>
            <w:tcW w:w="2267" w:type="dxa"/>
            <w:tcBorders>
              <w:top w:val="single" w:sz="4" w:space="0" w:color="auto"/>
              <w:left w:val="single" w:sz="4" w:space="0" w:color="auto"/>
              <w:bottom w:val="single" w:sz="4" w:space="0" w:color="auto"/>
              <w:right w:val="single" w:sz="4" w:space="0" w:color="auto"/>
            </w:tcBorders>
          </w:tcPr>
          <w:p w14:paraId="4C844B30" w14:textId="77777777" w:rsidR="00A87743" w:rsidRPr="004F567A" w:rsidRDefault="00A87743" w:rsidP="00695BF3">
            <w:pPr>
              <w:pStyle w:val="TAL"/>
            </w:pPr>
            <w:r w:rsidRPr="004F567A">
              <w:t>53</w:t>
            </w:r>
          </w:p>
        </w:tc>
        <w:tc>
          <w:tcPr>
            <w:tcW w:w="1700" w:type="dxa"/>
            <w:tcBorders>
              <w:top w:val="single" w:sz="4" w:space="0" w:color="auto"/>
              <w:left w:val="single" w:sz="4" w:space="0" w:color="auto"/>
              <w:bottom w:val="single" w:sz="4" w:space="0" w:color="auto"/>
              <w:right w:val="single" w:sz="4" w:space="0" w:color="auto"/>
            </w:tcBorders>
          </w:tcPr>
          <w:p w14:paraId="0A454D94" w14:textId="77777777" w:rsidR="00A87743" w:rsidRPr="004F567A" w:rsidRDefault="00A87743" w:rsidP="00695BF3">
            <w:pPr>
              <w:pStyle w:val="TAL"/>
            </w:pPr>
            <w:r w:rsidRPr="004F567A">
              <w:t>Start symbol(S)=2, Length(L)=12</w:t>
            </w:r>
          </w:p>
        </w:tc>
        <w:tc>
          <w:tcPr>
            <w:tcW w:w="1245" w:type="dxa"/>
            <w:tcBorders>
              <w:top w:val="single" w:sz="4" w:space="0" w:color="auto"/>
              <w:left w:val="single" w:sz="4" w:space="0" w:color="auto"/>
              <w:bottom w:val="single" w:sz="4" w:space="0" w:color="auto"/>
              <w:right w:val="single" w:sz="4" w:space="0" w:color="auto"/>
            </w:tcBorders>
          </w:tcPr>
          <w:p w14:paraId="1FBDD1C7" w14:textId="77777777" w:rsidR="00A87743" w:rsidRPr="004F567A" w:rsidRDefault="00A87743" w:rsidP="00695BF3">
            <w:pPr>
              <w:pStyle w:val="TAL"/>
            </w:pPr>
          </w:p>
        </w:tc>
      </w:tr>
      <w:tr w:rsidR="00A87743" w:rsidRPr="004F567A" w14:paraId="7CBCE6D8" w14:textId="77777777" w:rsidTr="00695BF3">
        <w:tc>
          <w:tcPr>
            <w:tcW w:w="4535" w:type="dxa"/>
            <w:tcBorders>
              <w:top w:val="single" w:sz="4" w:space="0" w:color="auto"/>
              <w:left w:val="single" w:sz="4" w:space="0" w:color="auto"/>
              <w:bottom w:val="single" w:sz="4" w:space="0" w:color="auto"/>
              <w:right w:val="single" w:sz="4" w:space="0" w:color="auto"/>
            </w:tcBorders>
          </w:tcPr>
          <w:p w14:paraId="4931EFE9" w14:textId="77777777" w:rsidR="00A87743" w:rsidRPr="004F567A" w:rsidRDefault="00A87743" w:rsidP="00695BF3">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1BCD87E7"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36E35C9F"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4B64FFFA" w14:textId="77777777" w:rsidR="00A87743" w:rsidRPr="004F567A" w:rsidRDefault="00A87743" w:rsidP="00695BF3">
            <w:pPr>
              <w:pStyle w:val="TAL"/>
            </w:pPr>
          </w:p>
        </w:tc>
      </w:tr>
      <w:tr w:rsidR="00A87743" w:rsidRPr="004F567A" w14:paraId="365BADB4" w14:textId="77777777" w:rsidTr="00695BF3">
        <w:tc>
          <w:tcPr>
            <w:tcW w:w="4535" w:type="dxa"/>
            <w:tcBorders>
              <w:top w:val="single" w:sz="4" w:space="0" w:color="auto"/>
              <w:left w:val="single" w:sz="4" w:space="0" w:color="auto"/>
              <w:bottom w:val="single" w:sz="4" w:space="0" w:color="auto"/>
              <w:right w:val="single" w:sz="4" w:space="0" w:color="auto"/>
            </w:tcBorders>
          </w:tcPr>
          <w:p w14:paraId="75F0E22E" w14:textId="77777777" w:rsidR="00A87743" w:rsidRPr="004F567A" w:rsidRDefault="00A87743" w:rsidP="00695BF3">
            <w:pPr>
              <w:pStyle w:val="TAL"/>
            </w:pPr>
            <w:r w:rsidRPr="004F567A">
              <w:t xml:space="preserve">  PDSCH-</w:t>
            </w:r>
            <w:proofErr w:type="spellStart"/>
            <w:r w:rsidRPr="004F567A">
              <w:t>TimeDomainResourceAllocation</w:t>
            </w:r>
            <w:proofErr w:type="spellEnd"/>
            <w:r w:rsidRPr="004F567A">
              <w:t>[4] SEQUENCE {</w:t>
            </w:r>
          </w:p>
        </w:tc>
        <w:tc>
          <w:tcPr>
            <w:tcW w:w="2267" w:type="dxa"/>
            <w:tcBorders>
              <w:top w:val="single" w:sz="4" w:space="0" w:color="auto"/>
              <w:left w:val="single" w:sz="4" w:space="0" w:color="auto"/>
              <w:bottom w:val="single" w:sz="4" w:space="0" w:color="auto"/>
              <w:right w:val="single" w:sz="4" w:space="0" w:color="auto"/>
            </w:tcBorders>
          </w:tcPr>
          <w:p w14:paraId="3521E656"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708E532C" w14:textId="77777777" w:rsidR="00A87743" w:rsidRPr="004F567A" w:rsidRDefault="00A87743" w:rsidP="00695BF3">
            <w:pPr>
              <w:pStyle w:val="TAL"/>
            </w:pPr>
            <w:r w:rsidRPr="004F567A">
              <w:t>entry 4</w:t>
            </w:r>
          </w:p>
        </w:tc>
        <w:tc>
          <w:tcPr>
            <w:tcW w:w="1245" w:type="dxa"/>
            <w:tcBorders>
              <w:top w:val="single" w:sz="4" w:space="0" w:color="auto"/>
              <w:left w:val="single" w:sz="4" w:space="0" w:color="auto"/>
              <w:bottom w:val="single" w:sz="4" w:space="0" w:color="auto"/>
              <w:right w:val="single" w:sz="4" w:space="0" w:color="auto"/>
            </w:tcBorders>
          </w:tcPr>
          <w:p w14:paraId="1F19A856" w14:textId="77777777" w:rsidR="00A87743" w:rsidRPr="004F567A" w:rsidRDefault="00A87743" w:rsidP="00695BF3">
            <w:pPr>
              <w:pStyle w:val="TAL"/>
            </w:pPr>
          </w:p>
        </w:tc>
      </w:tr>
      <w:tr w:rsidR="00A87743" w:rsidRPr="004F567A" w14:paraId="0FF7B488" w14:textId="77777777" w:rsidTr="00695BF3">
        <w:tc>
          <w:tcPr>
            <w:tcW w:w="4535" w:type="dxa"/>
            <w:tcBorders>
              <w:top w:val="single" w:sz="4" w:space="0" w:color="auto"/>
              <w:left w:val="single" w:sz="4" w:space="0" w:color="auto"/>
              <w:bottom w:val="single" w:sz="4" w:space="0" w:color="auto"/>
              <w:right w:val="single" w:sz="4" w:space="0" w:color="auto"/>
            </w:tcBorders>
          </w:tcPr>
          <w:p w14:paraId="7623B0A6" w14:textId="77777777" w:rsidR="00A87743" w:rsidRPr="004F567A" w:rsidRDefault="00A87743" w:rsidP="00695BF3">
            <w:pPr>
              <w:pStyle w:val="TAL"/>
            </w:pPr>
            <w:r w:rsidRPr="004F567A">
              <w:t xml:space="preserve">    k0</w:t>
            </w:r>
          </w:p>
        </w:tc>
        <w:tc>
          <w:tcPr>
            <w:tcW w:w="2267" w:type="dxa"/>
            <w:tcBorders>
              <w:top w:val="single" w:sz="4" w:space="0" w:color="auto"/>
              <w:left w:val="single" w:sz="4" w:space="0" w:color="auto"/>
              <w:bottom w:val="single" w:sz="4" w:space="0" w:color="auto"/>
              <w:right w:val="single" w:sz="4" w:space="0" w:color="auto"/>
            </w:tcBorders>
          </w:tcPr>
          <w:p w14:paraId="523CBD79" w14:textId="77777777" w:rsidR="00A87743" w:rsidRPr="004F567A" w:rsidRDefault="00A87743" w:rsidP="00695BF3">
            <w:pPr>
              <w:pStyle w:val="TAL"/>
            </w:pPr>
            <w:r w:rsidRPr="004F567A">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7F3DBDD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EA80C95" w14:textId="77777777" w:rsidR="00A87743" w:rsidRPr="004F567A" w:rsidRDefault="00A87743" w:rsidP="00695BF3">
            <w:pPr>
              <w:pStyle w:val="TAL"/>
            </w:pPr>
            <w:r w:rsidRPr="004F567A">
              <w:rPr>
                <w:lang w:eastAsia="zh-CN"/>
              </w:rPr>
              <w:t>First DCI right after DCI-based BWP switch</w:t>
            </w:r>
          </w:p>
        </w:tc>
      </w:tr>
      <w:tr w:rsidR="00A87743" w:rsidRPr="004F567A" w14:paraId="56EE19D3" w14:textId="77777777" w:rsidTr="00695BF3">
        <w:tc>
          <w:tcPr>
            <w:tcW w:w="4535" w:type="dxa"/>
            <w:tcBorders>
              <w:top w:val="single" w:sz="4" w:space="0" w:color="auto"/>
              <w:left w:val="single" w:sz="4" w:space="0" w:color="auto"/>
              <w:bottom w:val="single" w:sz="4" w:space="0" w:color="auto"/>
              <w:right w:val="single" w:sz="4" w:space="0" w:color="auto"/>
            </w:tcBorders>
          </w:tcPr>
          <w:p w14:paraId="2CD57763" w14:textId="77777777" w:rsidR="00A87743" w:rsidRPr="004F567A" w:rsidRDefault="00A87743" w:rsidP="00695BF3">
            <w:pPr>
              <w:pStyle w:val="TAL"/>
            </w:pPr>
            <w:r w:rsidRPr="004F567A">
              <w:t xml:space="preserve">    </w:t>
            </w:r>
            <w:proofErr w:type="spellStart"/>
            <w:r w:rsidRPr="004F567A">
              <w:t>mappingType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1451CA5D" w14:textId="77777777" w:rsidR="00A87743" w:rsidRPr="004F567A" w:rsidRDefault="00A87743" w:rsidP="00695BF3">
            <w:pPr>
              <w:pStyle w:val="TAL"/>
            </w:pPr>
            <w:proofErr w:type="spellStart"/>
            <w:r w:rsidRPr="004F567A">
              <w:t>typeA</w:t>
            </w:r>
            <w:proofErr w:type="spellEnd"/>
          </w:p>
        </w:tc>
        <w:tc>
          <w:tcPr>
            <w:tcW w:w="1700" w:type="dxa"/>
            <w:tcBorders>
              <w:top w:val="single" w:sz="4" w:space="0" w:color="auto"/>
              <w:left w:val="single" w:sz="4" w:space="0" w:color="auto"/>
              <w:bottom w:val="single" w:sz="4" w:space="0" w:color="auto"/>
              <w:right w:val="single" w:sz="4" w:space="0" w:color="auto"/>
            </w:tcBorders>
          </w:tcPr>
          <w:p w14:paraId="20CD0A82"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518E3F5" w14:textId="77777777" w:rsidR="00A87743" w:rsidRPr="004F567A" w:rsidRDefault="00A87743" w:rsidP="00695BF3">
            <w:pPr>
              <w:pStyle w:val="TAL"/>
            </w:pPr>
          </w:p>
        </w:tc>
      </w:tr>
      <w:tr w:rsidR="00A87743" w:rsidRPr="004F567A" w14:paraId="38CB68E4" w14:textId="77777777" w:rsidTr="00695BF3">
        <w:tc>
          <w:tcPr>
            <w:tcW w:w="4535" w:type="dxa"/>
            <w:tcBorders>
              <w:top w:val="single" w:sz="4" w:space="0" w:color="auto"/>
              <w:left w:val="single" w:sz="4" w:space="0" w:color="auto"/>
              <w:bottom w:val="single" w:sz="4" w:space="0" w:color="auto"/>
              <w:right w:val="single" w:sz="4" w:space="0" w:color="auto"/>
            </w:tcBorders>
          </w:tcPr>
          <w:p w14:paraId="07619C2E" w14:textId="77777777" w:rsidR="00A87743" w:rsidRPr="004F567A" w:rsidRDefault="00A87743" w:rsidP="00695BF3">
            <w:pPr>
              <w:pStyle w:val="TAL"/>
            </w:pPr>
            <w:r w:rsidRPr="004F567A">
              <w:t xml:space="preserve">    </w:t>
            </w:r>
            <w:proofErr w:type="spellStart"/>
            <w:r w:rsidRPr="004F567A">
              <w:t>startSymbolAndLength</w:t>
            </w:r>
            <w:proofErr w:type="spellEnd"/>
          </w:p>
        </w:tc>
        <w:tc>
          <w:tcPr>
            <w:tcW w:w="2267" w:type="dxa"/>
            <w:tcBorders>
              <w:top w:val="single" w:sz="4" w:space="0" w:color="auto"/>
              <w:left w:val="single" w:sz="4" w:space="0" w:color="auto"/>
              <w:bottom w:val="single" w:sz="4" w:space="0" w:color="auto"/>
              <w:right w:val="single" w:sz="4" w:space="0" w:color="auto"/>
            </w:tcBorders>
          </w:tcPr>
          <w:p w14:paraId="46B15319" w14:textId="77777777" w:rsidR="00A87743" w:rsidRPr="004F567A" w:rsidRDefault="00A87743" w:rsidP="00695BF3">
            <w:pPr>
              <w:pStyle w:val="TAL"/>
            </w:pPr>
            <w:r w:rsidRPr="004F567A">
              <w:t>53</w:t>
            </w:r>
          </w:p>
        </w:tc>
        <w:tc>
          <w:tcPr>
            <w:tcW w:w="1700" w:type="dxa"/>
            <w:tcBorders>
              <w:top w:val="single" w:sz="4" w:space="0" w:color="auto"/>
              <w:left w:val="single" w:sz="4" w:space="0" w:color="auto"/>
              <w:bottom w:val="single" w:sz="4" w:space="0" w:color="auto"/>
              <w:right w:val="single" w:sz="4" w:space="0" w:color="auto"/>
            </w:tcBorders>
          </w:tcPr>
          <w:p w14:paraId="1BCDBD60" w14:textId="77777777" w:rsidR="00A87743" w:rsidRPr="004F567A" w:rsidRDefault="00A87743" w:rsidP="00695BF3">
            <w:pPr>
              <w:pStyle w:val="TAL"/>
            </w:pPr>
            <w:r w:rsidRPr="004F567A">
              <w:t>Start symbol(S)=2, Length(L)=12</w:t>
            </w:r>
          </w:p>
        </w:tc>
        <w:tc>
          <w:tcPr>
            <w:tcW w:w="1245" w:type="dxa"/>
            <w:tcBorders>
              <w:top w:val="single" w:sz="4" w:space="0" w:color="auto"/>
              <w:left w:val="single" w:sz="4" w:space="0" w:color="auto"/>
              <w:bottom w:val="single" w:sz="4" w:space="0" w:color="auto"/>
              <w:right w:val="single" w:sz="4" w:space="0" w:color="auto"/>
            </w:tcBorders>
          </w:tcPr>
          <w:p w14:paraId="3EE6D6CE" w14:textId="77777777" w:rsidR="00A87743" w:rsidRPr="004F567A" w:rsidRDefault="00A87743" w:rsidP="00695BF3">
            <w:pPr>
              <w:pStyle w:val="TAL"/>
            </w:pPr>
          </w:p>
        </w:tc>
      </w:tr>
      <w:tr w:rsidR="00A87743" w:rsidRPr="004F567A" w14:paraId="583C3245" w14:textId="77777777" w:rsidTr="00695BF3">
        <w:tc>
          <w:tcPr>
            <w:tcW w:w="4535" w:type="dxa"/>
            <w:tcBorders>
              <w:top w:val="single" w:sz="4" w:space="0" w:color="auto"/>
              <w:left w:val="single" w:sz="4" w:space="0" w:color="auto"/>
              <w:bottom w:val="single" w:sz="4" w:space="0" w:color="auto"/>
              <w:right w:val="single" w:sz="4" w:space="0" w:color="auto"/>
            </w:tcBorders>
          </w:tcPr>
          <w:p w14:paraId="6E83B450" w14:textId="77777777" w:rsidR="00A87743" w:rsidRPr="004F567A" w:rsidRDefault="00A87743" w:rsidP="00695BF3">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4DA957D3"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749B0FBE"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7BB7E0E9" w14:textId="77777777" w:rsidR="00A87743" w:rsidRPr="004F567A" w:rsidRDefault="00A87743" w:rsidP="00695BF3">
            <w:pPr>
              <w:pStyle w:val="TAL"/>
            </w:pPr>
          </w:p>
        </w:tc>
      </w:tr>
      <w:tr w:rsidR="00A87743" w:rsidRPr="004F567A" w14:paraId="104099D4" w14:textId="77777777" w:rsidTr="00695BF3">
        <w:tc>
          <w:tcPr>
            <w:tcW w:w="4535" w:type="dxa"/>
            <w:tcBorders>
              <w:top w:val="single" w:sz="4" w:space="0" w:color="auto"/>
              <w:left w:val="single" w:sz="4" w:space="0" w:color="auto"/>
              <w:bottom w:val="single" w:sz="4" w:space="0" w:color="auto"/>
              <w:right w:val="single" w:sz="4" w:space="0" w:color="auto"/>
            </w:tcBorders>
          </w:tcPr>
          <w:p w14:paraId="18616300" w14:textId="77777777" w:rsidR="00A87743" w:rsidRPr="004F567A" w:rsidRDefault="00A87743" w:rsidP="00695BF3">
            <w:pPr>
              <w:pStyle w:val="TAL"/>
            </w:pPr>
            <w:r w:rsidRPr="004F567A">
              <w:t>}</w:t>
            </w:r>
          </w:p>
        </w:tc>
        <w:tc>
          <w:tcPr>
            <w:tcW w:w="2267" w:type="dxa"/>
            <w:tcBorders>
              <w:top w:val="single" w:sz="4" w:space="0" w:color="auto"/>
              <w:left w:val="single" w:sz="4" w:space="0" w:color="auto"/>
              <w:bottom w:val="single" w:sz="4" w:space="0" w:color="auto"/>
              <w:right w:val="single" w:sz="4" w:space="0" w:color="auto"/>
            </w:tcBorders>
          </w:tcPr>
          <w:p w14:paraId="6B1FB9FC" w14:textId="7777777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3B2EE139"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1083181C" w14:textId="77777777" w:rsidR="00A87743" w:rsidRPr="004F567A" w:rsidRDefault="00A87743" w:rsidP="00695BF3">
            <w:pPr>
              <w:pStyle w:val="TAL"/>
            </w:pPr>
          </w:p>
        </w:tc>
      </w:tr>
    </w:tbl>
    <w:p w14:paraId="7E6978BA" w14:textId="77777777" w:rsidR="004F6313" w:rsidRPr="004F567A" w:rsidRDefault="004F6313" w:rsidP="004F6313"/>
    <w:p w14:paraId="3AF29DD0" w14:textId="77777777" w:rsidR="004625EA" w:rsidRPr="004F567A" w:rsidRDefault="004F6313" w:rsidP="004625EA">
      <w:pPr>
        <w:pStyle w:val="TH"/>
        <w:rPr>
          <w:i/>
          <w:iCs/>
        </w:rPr>
      </w:pPr>
      <w:r w:rsidRPr="004F567A">
        <w:t xml:space="preserve">Table </w:t>
      </w:r>
      <w:r w:rsidRPr="004F567A">
        <w:rPr>
          <w:rFonts w:cs="v4.2.0"/>
        </w:rPr>
        <w:t>6.5.6.1.2.4.3-7</w:t>
      </w:r>
      <w:r w:rsidR="004625EA" w:rsidRPr="004F567A">
        <w:t xml:space="preserve">: </w:t>
      </w:r>
      <w:del w:id="3656" w:author="3011" w:date="2023-06-28T14:26:00Z">
        <w:r w:rsidR="004625EA" w:rsidRPr="004F567A" w:rsidDel="000040EE">
          <w:rPr>
            <w:i/>
            <w:iCs/>
          </w:rPr>
          <w:delText>PDSCH-Config</w:delText>
        </w:r>
      </w:del>
      <w:ins w:id="3657" w:author="3011" w:date="2023-06-28T14:26:00Z">
        <w:r w:rsidR="004625EA">
          <w:rPr>
            <w:i/>
            <w:iCs/>
          </w:rPr>
          <w:t>Void</w:t>
        </w:r>
      </w:ins>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625EA" w:rsidRPr="004F567A" w:rsidDel="000040EE" w14:paraId="0A446DDB" w14:textId="77777777" w:rsidTr="009B0763">
        <w:trPr>
          <w:del w:id="3658" w:author="3011" w:date="2023-06-28T14:26:00Z"/>
        </w:trPr>
        <w:tc>
          <w:tcPr>
            <w:tcW w:w="9747" w:type="dxa"/>
            <w:gridSpan w:val="4"/>
          </w:tcPr>
          <w:p w14:paraId="089D0138" w14:textId="77777777" w:rsidR="004625EA" w:rsidRPr="004F567A" w:rsidDel="000040EE" w:rsidRDefault="004625EA" w:rsidP="009B0763">
            <w:pPr>
              <w:pStyle w:val="TAH"/>
              <w:jc w:val="left"/>
              <w:rPr>
                <w:del w:id="3659" w:author="3011" w:date="2023-06-28T14:26:00Z"/>
                <w:b w:val="0"/>
              </w:rPr>
            </w:pPr>
            <w:del w:id="3660" w:author="3011" w:date="2023-06-28T14:26:00Z">
              <w:r w:rsidRPr="004F567A" w:rsidDel="000040EE">
                <w:rPr>
                  <w:b w:val="0"/>
                </w:rPr>
                <w:delText>Derivation Path: TS 38.508-1 [14], Table 4.6.3-100</w:delText>
              </w:r>
            </w:del>
          </w:p>
        </w:tc>
      </w:tr>
      <w:tr w:rsidR="004625EA" w:rsidRPr="004F567A" w:rsidDel="000040EE" w14:paraId="101C0546" w14:textId="77777777" w:rsidTr="009B0763">
        <w:trPr>
          <w:del w:id="3661" w:author="3011" w:date="2023-06-28T14:26:00Z"/>
        </w:trPr>
        <w:tc>
          <w:tcPr>
            <w:tcW w:w="4535" w:type="dxa"/>
          </w:tcPr>
          <w:p w14:paraId="7E3719FC" w14:textId="77777777" w:rsidR="004625EA" w:rsidRPr="004F567A" w:rsidDel="000040EE" w:rsidRDefault="004625EA" w:rsidP="009B0763">
            <w:pPr>
              <w:pStyle w:val="TAH"/>
              <w:rPr>
                <w:del w:id="3662" w:author="3011" w:date="2023-06-28T14:26:00Z"/>
              </w:rPr>
            </w:pPr>
            <w:del w:id="3663" w:author="3011" w:date="2023-06-28T14:26:00Z">
              <w:r w:rsidRPr="004F567A" w:rsidDel="000040EE">
                <w:delText>Information Element</w:delText>
              </w:r>
            </w:del>
          </w:p>
        </w:tc>
        <w:tc>
          <w:tcPr>
            <w:tcW w:w="2267" w:type="dxa"/>
          </w:tcPr>
          <w:p w14:paraId="22ECD7ED" w14:textId="77777777" w:rsidR="004625EA" w:rsidRPr="004F567A" w:rsidDel="000040EE" w:rsidRDefault="004625EA" w:rsidP="009B0763">
            <w:pPr>
              <w:pStyle w:val="TAH"/>
              <w:rPr>
                <w:del w:id="3664" w:author="3011" w:date="2023-06-28T14:26:00Z"/>
              </w:rPr>
            </w:pPr>
            <w:del w:id="3665" w:author="3011" w:date="2023-06-28T14:26:00Z">
              <w:r w:rsidRPr="004F567A" w:rsidDel="000040EE">
                <w:delText>Value/remark</w:delText>
              </w:r>
            </w:del>
          </w:p>
        </w:tc>
        <w:tc>
          <w:tcPr>
            <w:tcW w:w="1700" w:type="dxa"/>
          </w:tcPr>
          <w:p w14:paraId="732470D7" w14:textId="77777777" w:rsidR="004625EA" w:rsidRPr="004F567A" w:rsidDel="000040EE" w:rsidRDefault="004625EA" w:rsidP="009B0763">
            <w:pPr>
              <w:pStyle w:val="TAH"/>
              <w:rPr>
                <w:del w:id="3666" w:author="3011" w:date="2023-06-28T14:26:00Z"/>
              </w:rPr>
            </w:pPr>
            <w:del w:id="3667" w:author="3011" w:date="2023-06-28T14:26:00Z">
              <w:r w:rsidRPr="004F567A" w:rsidDel="000040EE">
                <w:delText>Comment</w:delText>
              </w:r>
            </w:del>
          </w:p>
        </w:tc>
        <w:tc>
          <w:tcPr>
            <w:tcW w:w="1245" w:type="dxa"/>
          </w:tcPr>
          <w:p w14:paraId="5809EED3" w14:textId="77777777" w:rsidR="004625EA" w:rsidRPr="004F567A" w:rsidDel="000040EE" w:rsidRDefault="004625EA" w:rsidP="009B0763">
            <w:pPr>
              <w:pStyle w:val="TAH"/>
              <w:rPr>
                <w:del w:id="3668" w:author="3011" w:date="2023-06-28T14:26:00Z"/>
              </w:rPr>
            </w:pPr>
            <w:del w:id="3669" w:author="3011" w:date="2023-06-28T14:26:00Z">
              <w:r w:rsidRPr="004F567A" w:rsidDel="000040EE">
                <w:delText>Condition</w:delText>
              </w:r>
            </w:del>
          </w:p>
        </w:tc>
      </w:tr>
      <w:tr w:rsidR="004625EA" w:rsidRPr="004F567A" w:rsidDel="000040EE" w14:paraId="5B6FBB36" w14:textId="77777777" w:rsidTr="009B0763">
        <w:trPr>
          <w:del w:id="3670" w:author="3011" w:date="2023-06-28T14:26:00Z"/>
        </w:trPr>
        <w:tc>
          <w:tcPr>
            <w:tcW w:w="4535" w:type="dxa"/>
            <w:tcBorders>
              <w:top w:val="single" w:sz="4" w:space="0" w:color="auto"/>
              <w:left w:val="single" w:sz="4" w:space="0" w:color="auto"/>
              <w:bottom w:val="single" w:sz="4" w:space="0" w:color="auto"/>
              <w:right w:val="single" w:sz="4" w:space="0" w:color="auto"/>
            </w:tcBorders>
          </w:tcPr>
          <w:p w14:paraId="1E030222" w14:textId="77777777" w:rsidR="004625EA" w:rsidRPr="004F567A" w:rsidDel="000040EE" w:rsidRDefault="004625EA" w:rsidP="009B0763">
            <w:pPr>
              <w:pStyle w:val="TAL"/>
              <w:rPr>
                <w:del w:id="3671" w:author="3011" w:date="2023-06-28T14:26:00Z"/>
              </w:rPr>
            </w:pPr>
            <w:del w:id="3672" w:author="3011" w:date="2023-06-28T14:26:00Z">
              <w:r w:rsidRPr="004F567A" w:rsidDel="000040EE">
                <w:delText>PDSCH-Config ::= SEQUENCE {</w:delText>
              </w:r>
            </w:del>
          </w:p>
        </w:tc>
        <w:tc>
          <w:tcPr>
            <w:tcW w:w="2267" w:type="dxa"/>
            <w:tcBorders>
              <w:top w:val="single" w:sz="4" w:space="0" w:color="auto"/>
              <w:left w:val="single" w:sz="4" w:space="0" w:color="auto"/>
              <w:bottom w:val="single" w:sz="4" w:space="0" w:color="auto"/>
              <w:right w:val="single" w:sz="4" w:space="0" w:color="auto"/>
            </w:tcBorders>
          </w:tcPr>
          <w:p w14:paraId="74759290" w14:textId="77777777" w:rsidR="004625EA" w:rsidRPr="004F567A" w:rsidDel="000040EE" w:rsidRDefault="004625EA" w:rsidP="009B0763">
            <w:pPr>
              <w:pStyle w:val="TAL"/>
              <w:rPr>
                <w:del w:id="3673" w:author="3011" w:date="2023-06-28T14:26:00Z"/>
              </w:rPr>
            </w:pPr>
          </w:p>
        </w:tc>
        <w:tc>
          <w:tcPr>
            <w:tcW w:w="1700" w:type="dxa"/>
            <w:tcBorders>
              <w:top w:val="single" w:sz="4" w:space="0" w:color="auto"/>
              <w:left w:val="single" w:sz="4" w:space="0" w:color="auto"/>
              <w:bottom w:val="single" w:sz="4" w:space="0" w:color="auto"/>
              <w:right w:val="single" w:sz="4" w:space="0" w:color="auto"/>
            </w:tcBorders>
          </w:tcPr>
          <w:p w14:paraId="5D8491B3" w14:textId="77777777" w:rsidR="004625EA" w:rsidRPr="004F567A" w:rsidDel="000040EE" w:rsidRDefault="004625EA" w:rsidP="009B0763">
            <w:pPr>
              <w:pStyle w:val="TAL"/>
              <w:rPr>
                <w:del w:id="3674" w:author="3011" w:date="2023-06-28T14:26:00Z"/>
              </w:rPr>
            </w:pPr>
          </w:p>
        </w:tc>
        <w:tc>
          <w:tcPr>
            <w:tcW w:w="1245" w:type="dxa"/>
            <w:tcBorders>
              <w:top w:val="single" w:sz="4" w:space="0" w:color="auto"/>
              <w:left w:val="single" w:sz="4" w:space="0" w:color="auto"/>
              <w:bottom w:val="single" w:sz="4" w:space="0" w:color="auto"/>
              <w:right w:val="single" w:sz="4" w:space="0" w:color="auto"/>
            </w:tcBorders>
          </w:tcPr>
          <w:p w14:paraId="41D675BD" w14:textId="77777777" w:rsidR="004625EA" w:rsidRPr="004F567A" w:rsidDel="000040EE" w:rsidRDefault="004625EA" w:rsidP="009B0763">
            <w:pPr>
              <w:pStyle w:val="TAL"/>
              <w:rPr>
                <w:del w:id="3675" w:author="3011" w:date="2023-06-28T14:26:00Z"/>
              </w:rPr>
            </w:pPr>
          </w:p>
        </w:tc>
      </w:tr>
      <w:tr w:rsidR="004625EA" w:rsidRPr="004F567A" w:rsidDel="000040EE" w14:paraId="35436862" w14:textId="77777777" w:rsidTr="009B0763">
        <w:trPr>
          <w:del w:id="3676" w:author="3011" w:date="2023-06-28T14:26:00Z"/>
        </w:trPr>
        <w:tc>
          <w:tcPr>
            <w:tcW w:w="4535" w:type="dxa"/>
            <w:tcBorders>
              <w:top w:val="single" w:sz="4" w:space="0" w:color="auto"/>
              <w:left w:val="single" w:sz="4" w:space="0" w:color="auto"/>
              <w:bottom w:val="single" w:sz="4" w:space="0" w:color="auto"/>
              <w:right w:val="single" w:sz="4" w:space="0" w:color="auto"/>
            </w:tcBorders>
          </w:tcPr>
          <w:p w14:paraId="686DE181" w14:textId="77777777" w:rsidR="004625EA" w:rsidRPr="004F567A" w:rsidDel="000040EE" w:rsidRDefault="004625EA" w:rsidP="009B0763">
            <w:pPr>
              <w:pStyle w:val="TAL"/>
              <w:rPr>
                <w:del w:id="3677" w:author="3011" w:date="2023-06-28T14:26:00Z"/>
              </w:rPr>
            </w:pPr>
            <w:del w:id="3678" w:author="3011" w:date="2023-06-28T14:26:00Z">
              <w:r w:rsidRPr="004F567A" w:rsidDel="000040EE">
                <w:delText xml:space="preserve">  pdsch-TimeDomainAllocationList</w:delText>
              </w:r>
            </w:del>
          </w:p>
        </w:tc>
        <w:tc>
          <w:tcPr>
            <w:tcW w:w="2267" w:type="dxa"/>
            <w:tcBorders>
              <w:top w:val="single" w:sz="4" w:space="0" w:color="auto"/>
              <w:left w:val="single" w:sz="4" w:space="0" w:color="auto"/>
              <w:bottom w:val="single" w:sz="4" w:space="0" w:color="auto"/>
              <w:right w:val="single" w:sz="4" w:space="0" w:color="auto"/>
            </w:tcBorders>
          </w:tcPr>
          <w:p w14:paraId="5A70F85D" w14:textId="77777777" w:rsidR="004625EA" w:rsidRPr="004F567A" w:rsidDel="000040EE" w:rsidRDefault="004625EA" w:rsidP="009B0763">
            <w:pPr>
              <w:pStyle w:val="TAL"/>
              <w:rPr>
                <w:del w:id="3679" w:author="3011" w:date="2023-06-28T14:26:00Z"/>
              </w:rPr>
            </w:pPr>
            <w:del w:id="3680" w:author="3011" w:date="2023-06-28T14:26:00Z">
              <w:r w:rsidRPr="004F567A" w:rsidDel="000040EE">
                <w:delText>PDSCH-TimeDomainResourceAllocationList</w:delText>
              </w:r>
            </w:del>
          </w:p>
        </w:tc>
        <w:tc>
          <w:tcPr>
            <w:tcW w:w="1700" w:type="dxa"/>
            <w:tcBorders>
              <w:top w:val="single" w:sz="4" w:space="0" w:color="auto"/>
              <w:left w:val="single" w:sz="4" w:space="0" w:color="auto"/>
              <w:bottom w:val="single" w:sz="4" w:space="0" w:color="auto"/>
              <w:right w:val="single" w:sz="4" w:space="0" w:color="auto"/>
            </w:tcBorders>
          </w:tcPr>
          <w:p w14:paraId="3AF4F435" w14:textId="77777777" w:rsidR="004625EA" w:rsidRPr="004F567A" w:rsidDel="000040EE" w:rsidRDefault="004625EA" w:rsidP="009B0763">
            <w:pPr>
              <w:pStyle w:val="TAL"/>
              <w:rPr>
                <w:del w:id="3681" w:author="3011" w:date="2023-06-28T14:26:00Z"/>
              </w:rPr>
            </w:pPr>
          </w:p>
        </w:tc>
        <w:tc>
          <w:tcPr>
            <w:tcW w:w="1245" w:type="dxa"/>
            <w:tcBorders>
              <w:top w:val="single" w:sz="4" w:space="0" w:color="auto"/>
              <w:left w:val="single" w:sz="4" w:space="0" w:color="auto"/>
              <w:bottom w:val="single" w:sz="4" w:space="0" w:color="auto"/>
              <w:right w:val="single" w:sz="4" w:space="0" w:color="auto"/>
            </w:tcBorders>
          </w:tcPr>
          <w:p w14:paraId="624968B9" w14:textId="77777777" w:rsidR="004625EA" w:rsidRPr="004F567A" w:rsidDel="000040EE" w:rsidRDefault="004625EA" w:rsidP="009B0763">
            <w:pPr>
              <w:pStyle w:val="TAL"/>
              <w:rPr>
                <w:del w:id="3682" w:author="3011" w:date="2023-06-28T14:26:00Z"/>
              </w:rPr>
            </w:pPr>
          </w:p>
        </w:tc>
      </w:tr>
      <w:tr w:rsidR="004625EA" w:rsidRPr="004F567A" w:rsidDel="000040EE" w14:paraId="571CFE5A" w14:textId="77777777" w:rsidTr="009B0763">
        <w:trPr>
          <w:del w:id="3683" w:author="3011" w:date="2023-06-28T14:26:00Z"/>
        </w:trPr>
        <w:tc>
          <w:tcPr>
            <w:tcW w:w="4535" w:type="dxa"/>
            <w:tcBorders>
              <w:top w:val="single" w:sz="4" w:space="0" w:color="auto"/>
              <w:left w:val="single" w:sz="4" w:space="0" w:color="auto"/>
              <w:bottom w:val="single" w:sz="4" w:space="0" w:color="auto"/>
              <w:right w:val="single" w:sz="4" w:space="0" w:color="auto"/>
            </w:tcBorders>
          </w:tcPr>
          <w:p w14:paraId="76085602" w14:textId="77777777" w:rsidR="004625EA" w:rsidRPr="004F567A" w:rsidDel="000040EE" w:rsidRDefault="004625EA" w:rsidP="009B0763">
            <w:pPr>
              <w:pStyle w:val="TAL"/>
              <w:rPr>
                <w:del w:id="3684" w:author="3011" w:date="2023-06-28T14:26:00Z"/>
              </w:rPr>
            </w:pPr>
            <w:del w:id="3685" w:author="3011" w:date="2023-06-28T14:26:00Z">
              <w:r w:rsidRPr="004F567A" w:rsidDel="000040EE">
                <w:delText>}</w:delText>
              </w:r>
            </w:del>
          </w:p>
        </w:tc>
        <w:tc>
          <w:tcPr>
            <w:tcW w:w="2267" w:type="dxa"/>
            <w:tcBorders>
              <w:top w:val="single" w:sz="4" w:space="0" w:color="auto"/>
              <w:left w:val="single" w:sz="4" w:space="0" w:color="auto"/>
              <w:bottom w:val="single" w:sz="4" w:space="0" w:color="auto"/>
              <w:right w:val="single" w:sz="4" w:space="0" w:color="auto"/>
            </w:tcBorders>
          </w:tcPr>
          <w:p w14:paraId="38D885D6" w14:textId="77777777" w:rsidR="004625EA" w:rsidRPr="004F567A" w:rsidDel="000040EE" w:rsidRDefault="004625EA" w:rsidP="009B0763">
            <w:pPr>
              <w:pStyle w:val="TAL"/>
              <w:rPr>
                <w:del w:id="3686" w:author="3011" w:date="2023-06-28T14:26:00Z"/>
              </w:rPr>
            </w:pPr>
          </w:p>
        </w:tc>
        <w:tc>
          <w:tcPr>
            <w:tcW w:w="1700" w:type="dxa"/>
            <w:tcBorders>
              <w:top w:val="single" w:sz="4" w:space="0" w:color="auto"/>
              <w:left w:val="single" w:sz="4" w:space="0" w:color="auto"/>
              <w:bottom w:val="single" w:sz="4" w:space="0" w:color="auto"/>
              <w:right w:val="single" w:sz="4" w:space="0" w:color="auto"/>
            </w:tcBorders>
          </w:tcPr>
          <w:p w14:paraId="65932700" w14:textId="77777777" w:rsidR="004625EA" w:rsidRPr="004F567A" w:rsidDel="000040EE" w:rsidRDefault="004625EA" w:rsidP="009B0763">
            <w:pPr>
              <w:pStyle w:val="TAL"/>
              <w:rPr>
                <w:del w:id="3687" w:author="3011" w:date="2023-06-28T14:26:00Z"/>
              </w:rPr>
            </w:pPr>
          </w:p>
        </w:tc>
        <w:tc>
          <w:tcPr>
            <w:tcW w:w="1245" w:type="dxa"/>
            <w:tcBorders>
              <w:top w:val="single" w:sz="4" w:space="0" w:color="auto"/>
              <w:left w:val="single" w:sz="4" w:space="0" w:color="auto"/>
              <w:bottom w:val="single" w:sz="4" w:space="0" w:color="auto"/>
              <w:right w:val="single" w:sz="4" w:space="0" w:color="auto"/>
            </w:tcBorders>
          </w:tcPr>
          <w:p w14:paraId="594C170C" w14:textId="77777777" w:rsidR="004625EA" w:rsidRPr="004F567A" w:rsidDel="000040EE" w:rsidRDefault="004625EA" w:rsidP="009B0763">
            <w:pPr>
              <w:pStyle w:val="TAL"/>
              <w:rPr>
                <w:del w:id="3688" w:author="3011" w:date="2023-06-28T14:26:00Z"/>
              </w:rPr>
            </w:pPr>
          </w:p>
        </w:tc>
      </w:tr>
    </w:tbl>
    <w:p w14:paraId="0E56981E" w14:textId="77777777" w:rsidR="004625EA" w:rsidRPr="004F567A" w:rsidRDefault="004625EA" w:rsidP="004625EA">
      <w:pPr>
        <w:pStyle w:val="TH"/>
        <w:rPr>
          <w:ins w:id="3689" w:author="3011" w:date="2023-06-28T14:26:00Z"/>
          <w:i/>
          <w:iCs/>
        </w:rPr>
      </w:pPr>
      <w:ins w:id="3690" w:author="3011" w:date="2023-06-28T14:26:00Z">
        <w:r w:rsidRPr="004F567A">
          <w:t xml:space="preserve">Table </w:t>
        </w:r>
        <w:r w:rsidRPr="004F567A">
          <w:rPr>
            <w:rFonts w:cs="v4.2.0"/>
          </w:rPr>
          <w:t>6.5.6.1.2.4.3-</w:t>
        </w:r>
        <w:r>
          <w:rPr>
            <w:rFonts w:cs="v4.2.0"/>
          </w:rPr>
          <w:t>8</w:t>
        </w:r>
        <w:r w:rsidRPr="004F567A">
          <w:t xml:space="preserve">: </w:t>
        </w:r>
        <w:r w:rsidRPr="008E34FB">
          <w:rPr>
            <w:i/>
          </w:rPr>
          <w:t>PDSCH-</w:t>
        </w:r>
        <w:proofErr w:type="spellStart"/>
        <w:r w:rsidRPr="008E34FB">
          <w:rPr>
            <w:i/>
          </w:rPr>
          <w:t>ConfigCommon</w:t>
        </w:r>
        <w:proofErr w:type="spellEnd"/>
        <w:r>
          <w:t xml:space="preserve"> </w:t>
        </w:r>
        <w:r w:rsidRPr="004E2380">
          <w:rPr>
            <w:iCs/>
          </w:rPr>
          <w:t>(</w:t>
        </w:r>
        <w:r w:rsidRPr="004E2380">
          <w:t xml:space="preserve">Table </w:t>
        </w:r>
        <w:r>
          <w:rPr>
            <w:rFonts w:cs="v4.2.0"/>
          </w:rPr>
          <w:t>6</w:t>
        </w:r>
        <w:r w:rsidRPr="004E2380">
          <w:rPr>
            <w:rFonts w:cs="v4.2.0"/>
          </w:rPr>
          <w:t>.5.6.1.1.4.3-</w:t>
        </w:r>
        <w:r>
          <w:rPr>
            <w:rFonts w:cs="v4.2.0"/>
          </w:rPr>
          <w:t>3</w:t>
        </w:r>
        <w:r w:rsidRPr="004E2380">
          <w:rPr>
            <w:iCs/>
          </w:rPr>
          <w:t>)</w:t>
        </w:r>
      </w:ins>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0"/>
        <w:gridCol w:w="2267"/>
        <w:gridCol w:w="1700"/>
        <w:gridCol w:w="1245"/>
      </w:tblGrid>
      <w:tr w:rsidR="004625EA" w:rsidRPr="001B0CC1" w14:paraId="166331E5" w14:textId="77777777" w:rsidTr="009B0763">
        <w:trPr>
          <w:ins w:id="3691" w:author="3011" w:date="2023-06-28T14:26:00Z"/>
        </w:trPr>
        <w:tc>
          <w:tcPr>
            <w:tcW w:w="9752" w:type="dxa"/>
            <w:gridSpan w:val="4"/>
          </w:tcPr>
          <w:p w14:paraId="2B166D13" w14:textId="77777777" w:rsidR="004625EA" w:rsidRPr="001B0CC1" w:rsidRDefault="004625EA" w:rsidP="009B0763">
            <w:pPr>
              <w:pStyle w:val="TAH"/>
              <w:jc w:val="left"/>
              <w:rPr>
                <w:ins w:id="3692" w:author="3011" w:date="2023-06-28T14:26:00Z"/>
                <w:b w:val="0"/>
              </w:rPr>
            </w:pPr>
            <w:ins w:id="3693" w:author="3011" w:date="2023-06-28T14:26:00Z">
              <w:r w:rsidRPr="004E2380">
                <w:rPr>
                  <w:b w:val="0"/>
                </w:rPr>
                <w:t>Derivation Path: TS 38.508-1 [14], Table 4.6.3-10</w:t>
              </w:r>
              <w:r>
                <w:rPr>
                  <w:b w:val="0"/>
                </w:rPr>
                <w:t>1</w:t>
              </w:r>
            </w:ins>
          </w:p>
        </w:tc>
      </w:tr>
      <w:tr w:rsidR="004625EA" w:rsidRPr="001B0CC1" w14:paraId="2A3C712F" w14:textId="77777777" w:rsidTr="009B0763">
        <w:trPr>
          <w:ins w:id="3694" w:author="3011" w:date="2023-06-28T14:26:00Z"/>
        </w:trPr>
        <w:tc>
          <w:tcPr>
            <w:tcW w:w="4540" w:type="dxa"/>
          </w:tcPr>
          <w:p w14:paraId="767DD64F" w14:textId="77777777" w:rsidR="004625EA" w:rsidRPr="001B0CC1" w:rsidRDefault="004625EA" w:rsidP="009B0763">
            <w:pPr>
              <w:pStyle w:val="TAH"/>
              <w:rPr>
                <w:ins w:id="3695" w:author="3011" w:date="2023-06-28T14:26:00Z"/>
              </w:rPr>
            </w:pPr>
            <w:ins w:id="3696" w:author="3011" w:date="2023-06-28T14:26:00Z">
              <w:r w:rsidRPr="001B0CC1">
                <w:t>Information Element</w:t>
              </w:r>
            </w:ins>
          </w:p>
        </w:tc>
        <w:tc>
          <w:tcPr>
            <w:tcW w:w="2267" w:type="dxa"/>
          </w:tcPr>
          <w:p w14:paraId="549396C6" w14:textId="77777777" w:rsidR="004625EA" w:rsidRPr="001B0CC1" w:rsidRDefault="004625EA" w:rsidP="009B0763">
            <w:pPr>
              <w:pStyle w:val="TAH"/>
              <w:rPr>
                <w:ins w:id="3697" w:author="3011" w:date="2023-06-28T14:26:00Z"/>
              </w:rPr>
            </w:pPr>
            <w:ins w:id="3698" w:author="3011" w:date="2023-06-28T14:26:00Z">
              <w:r w:rsidRPr="001B0CC1">
                <w:t>Value/remark</w:t>
              </w:r>
            </w:ins>
          </w:p>
        </w:tc>
        <w:tc>
          <w:tcPr>
            <w:tcW w:w="1700" w:type="dxa"/>
          </w:tcPr>
          <w:p w14:paraId="3D0C105B" w14:textId="77777777" w:rsidR="004625EA" w:rsidRPr="001B0CC1" w:rsidRDefault="004625EA" w:rsidP="009B0763">
            <w:pPr>
              <w:pStyle w:val="TAH"/>
              <w:rPr>
                <w:ins w:id="3699" w:author="3011" w:date="2023-06-28T14:26:00Z"/>
              </w:rPr>
            </w:pPr>
            <w:ins w:id="3700" w:author="3011" w:date="2023-06-28T14:26:00Z">
              <w:r w:rsidRPr="001B0CC1">
                <w:t>Comment</w:t>
              </w:r>
            </w:ins>
          </w:p>
        </w:tc>
        <w:tc>
          <w:tcPr>
            <w:tcW w:w="1245" w:type="dxa"/>
          </w:tcPr>
          <w:p w14:paraId="12DC5884" w14:textId="77777777" w:rsidR="004625EA" w:rsidRPr="001B0CC1" w:rsidRDefault="004625EA" w:rsidP="009B0763">
            <w:pPr>
              <w:pStyle w:val="TAH"/>
              <w:rPr>
                <w:ins w:id="3701" w:author="3011" w:date="2023-06-28T14:26:00Z"/>
              </w:rPr>
            </w:pPr>
            <w:ins w:id="3702" w:author="3011" w:date="2023-06-28T14:26:00Z">
              <w:r w:rsidRPr="001B0CC1">
                <w:t>Condition</w:t>
              </w:r>
            </w:ins>
          </w:p>
        </w:tc>
      </w:tr>
      <w:tr w:rsidR="004625EA" w:rsidRPr="001B0CC1" w14:paraId="31290C69" w14:textId="77777777" w:rsidTr="009B0763">
        <w:trPr>
          <w:ins w:id="3703" w:author="3011" w:date="2023-06-28T14:26:00Z"/>
        </w:trPr>
        <w:tc>
          <w:tcPr>
            <w:tcW w:w="4540" w:type="dxa"/>
          </w:tcPr>
          <w:p w14:paraId="6BCED883" w14:textId="77777777" w:rsidR="004625EA" w:rsidRPr="001B0CC1" w:rsidRDefault="004625EA" w:rsidP="009B0763">
            <w:pPr>
              <w:pStyle w:val="TAL"/>
              <w:rPr>
                <w:ins w:id="3704" w:author="3011" w:date="2023-06-28T14:26:00Z"/>
              </w:rPr>
            </w:pPr>
            <w:ins w:id="3705" w:author="3011" w:date="2023-06-28T14:26:00Z">
              <w:r w:rsidRPr="001B0CC1">
                <w:t>PDSCH-</w:t>
              </w:r>
              <w:proofErr w:type="spellStart"/>
              <w:r w:rsidRPr="001B0CC1">
                <w:t>ConfigCommon</w:t>
              </w:r>
              <w:proofErr w:type="spellEnd"/>
              <w:r w:rsidRPr="001B0CC1">
                <w:t xml:space="preserve"> ::= </w:t>
              </w:r>
              <w:r w:rsidRPr="001B0CC1">
                <w:rPr>
                  <w:snapToGrid w:val="0"/>
                </w:rPr>
                <w:t xml:space="preserve">SEQUENCE </w:t>
              </w:r>
              <w:r w:rsidRPr="001B0CC1">
                <w:t>{</w:t>
              </w:r>
            </w:ins>
          </w:p>
        </w:tc>
        <w:tc>
          <w:tcPr>
            <w:tcW w:w="2267" w:type="dxa"/>
          </w:tcPr>
          <w:p w14:paraId="7954FB85" w14:textId="77777777" w:rsidR="004625EA" w:rsidRPr="001B0CC1" w:rsidRDefault="004625EA" w:rsidP="009B0763">
            <w:pPr>
              <w:pStyle w:val="TAL"/>
              <w:rPr>
                <w:ins w:id="3706" w:author="3011" w:date="2023-06-28T14:26:00Z"/>
              </w:rPr>
            </w:pPr>
          </w:p>
        </w:tc>
        <w:tc>
          <w:tcPr>
            <w:tcW w:w="1700" w:type="dxa"/>
          </w:tcPr>
          <w:p w14:paraId="4C4206BD" w14:textId="77777777" w:rsidR="004625EA" w:rsidRPr="001B0CC1" w:rsidRDefault="004625EA" w:rsidP="009B0763">
            <w:pPr>
              <w:pStyle w:val="TAL"/>
              <w:rPr>
                <w:ins w:id="3707" w:author="3011" w:date="2023-06-28T14:26:00Z"/>
              </w:rPr>
            </w:pPr>
          </w:p>
        </w:tc>
        <w:tc>
          <w:tcPr>
            <w:tcW w:w="1245" w:type="dxa"/>
          </w:tcPr>
          <w:p w14:paraId="1C097061" w14:textId="77777777" w:rsidR="004625EA" w:rsidRPr="001B0CC1" w:rsidRDefault="004625EA" w:rsidP="009B0763">
            <w:pPr>
              <w:pStyle w:val="TAL"/>
              <w:rPr>
                <w:ins w:id="3708" w:author="3011" w:date="2023-06-28T14:26:00Z"/>
              </w:rPr>
            </w:pPr>
          </w:p>
        </w:tc>
      </w:tr>
      <w:tr w:rsidR="004625EA" w:rsidRPr="001B0CC1" w14:paraId="6A700BD8" w14:textId="77777777" w:rsidTr="009B0763">
        <w:trPr>
          <w:ins w:id="3709" w:author="3011" w:date="2023-06-28T14:26:00Z"/>
        </w:trPr>
        <w:tc>
          <w:tcPr>
            <w:tcW w:w="4540" w:type="dxa"/>
          </w:tcPr>
          <w:p w14:paraId="0ECDE373" w14:textId="77777777" w:rsidR="004625EA" w:rsidRPr="001B0CC1" w:rsidRDefault="004625EA" w:rsidP="009B0763">
            <w:pPr>
              <w:pStyle w:val="TAL"/>
              <w:rPr>
                <w:ins w:id="3710" w:author="3011" w:date="2023-06-28T14:26:00Z"/>
              </w:rPr>
            </w:pPr>
            <w:ins w:id="3711" w:author="3011" w:date="2023-06-28T14:26:00Z">
              <w:r w:rsidRPr="001B0CC1">
                <w:t xml:space="preserve">  </w:t>
              </w:r>
              <w:proofErr w:type="spellStart"/>
              <w:r w:rsidRPr="001B0CC1">
                <w:t>pdsch-TimeDomainAllocationList</w:t>
              </w:r>
              <w:proofErr w:type="spellEnd"/>
            </w:ins>
          </w:p>
        </w:tc>
        <w:tc>
          <w:tcPr>
            <w:tcW w:w="2267" w:type="dxa"/>
          </w:tcPr>
          <w:p w14:paraId="0B9B7B50" w14:textId="77777777" w:rsidR="004625EA" w:rsidRPr="001B0CC1" w:rsidRDefault="004625EA" w:rsidP="009B0763">
            <w:pPr>
              <w:pStyle w:val="TAL"/>
              <w:rPr>
                <w:ins w:id="3712" w:author="3011" w:date="2023-06-28T14:26:00Z"/>
              </w:rPr>
            </w:pPr>
            <w:ins w:id="3713" w:author="3011" w:date="2023-06-28T14:26:00Z">
              <w:r w:rsidRPr="001B0CC1">
                <w:t>PDSCH-</w:t>
              </w:r>
              <w:proofErr w:type="spellStart"/>
              <w:r w:rsidRPr="001B0CC1">
                <w:t>TimeDomainResourceAllocationList</w:t>
              </w:r>
              <w:proofErr w:type="spellEnd"/>
            </w:ins>
          </w:p>
        </w:tc>
        <w:tc>
          <w:tcPr>
            <w:tcW w:w="1700" w:type="dxa"/>
          </w:tcPr>
          <w:p w14:paraId="66D658F1" w14:textId="77777777" w:rsidR="004625EA" w:rsidRPr="001B0CC1" w:rsidRDefault="004625EA" w:rsidP="009B0763">
            <w:pPr>
              <w:pStyle w:val="TAL"/>
              <w:rPr>
                <w:ins w:id="3714" w:author="3011" w:date="2023-06-28T14:26:00Z"/>
              </w:rPr>
            </w:pPr>
            <w:ins w:id="3715" w:author="3011" w:date="2023-06-28T14:26:00Z">
              <w:r w:rsidRPr="004E2380">
                <w:t xml:space="preserve">Table </w:t>
              </w:r>
              <w:r>
                <w:rPr>
                  <w:rFonts w:cs="v4.2.0"/>
                </w:rPr>
                <w:t>6</w:t>
              </w:r>
              <w:r w:rsidRPr="004E2380">
                <w:rPr>
                  <w:rFonts w:cs="v4.2.0"/>
                </w:rPr>
                <w:t>.5.6.1.</w:t>
              </w:r>
              <w:r>
                <w:rPr>
                  <w:rFonts w:cs="v4.2.0"/>
                </w:rPr>
                <w:t>2</w:t>
              </w:r>
              <w:r w:rsidRPr="004E2380">
                <w:rPr>
                  <w:rFonts w:cs="v4.2.0"/>
                </w:rPr>
                <w:t>.4.3-6</w:t>
              </w:r>
            </w:ins>
          </w:p>
        </w:tc>
        <w:tc>
          <w:tcPr>
            <w:tcW w:w="1245" w:type="dxa"/>
          </w:tcPr>
          <w:p w14:paraId="481F0E2F" w14:textId="77777777" w:rsidR="004625EA" w:rsidRPr="001B0CC1" w:rsidRDefault="004625EA" w:rsidP="009B0763">
            <w:pPr>
              <w:pStyle w:val="TAL"/>
              <w:rPr>
                <w:ins w:id="3716" w:author="3011" w:date="2023-06-28T14:26:00Z"/>
              </w:rPr>
            </w:pPr>
          </w:p>
        </w:tc>
      </w:tr>
      <w:tr w:rsidR="004625EA" w:rsidRPr="001B0CC1" w14:paraId="029E287F" w14:textId="77777777" w:rsidTr="009B0763">
        <w:trPr>
          <w:ins w:id="3717" w:author="3011" w:date="2023-06-28T14:26:00Z"/>
        </w:trPr>
        <w:tc>
          <w:tcPr>
            <w:tcW w:w="4540" w:type="dxa"/>
          </w:tcPr>
          <w:p w14:paraId="67835773" w14:textId="77777777" w:rsidR="004625EA" w:rsidRPr="001B0CC1" w:rsidRDefault="004625EA" w:rsidP="009B0763">
            <w:pPr>
              <w:pStyle w:val="TAL"/>
              <w:rPr>
                <w:ins w:id="3718" w:author="3011" w:date="2023-06-28T14:26:00Z"/>
              </w:rPr>
            </w:pPr>
            <w:ins w:id="3719" w:author="3011" w:date="2023-06-28T14:26:00Z">
              <w:r w:rsidRPr="001B0CC1">
                <w:t>}</w:t>
              </w:r>
            </w:ins>
          </w:p>
        </w:tc>
        <w:tc>
          <w:tcPr>
            <w:tcW w:w="2267" w:type="dxa"/>
          </w:tcPr>
          <w:p w14:paraId="34BECBE4" w14:textId="77777777" w:rsidR="004625EA" w:rsidRPr="001B0CC1" w:rsidRDefault="004625EA" w:rsidP="009B0763">
            <w:pPr>
              <w:pStyle w:val="TAL"/>
              <w:rPr>
                <w:ins w:id="3720" w:author="3011" w:date="2023-06-28T14:26:00Z"/>
              </w:rPr>
            </w:pPr>
          </w:p>
        </w:tc>
        <w:tc>
          <w:tcPr>
            <w:tcW w:w="1700" w:type="dxa"/>
          </w:tcPr>
          <w:p w14:paraId="16A0C000" w14:textId="77777777" w:rsidR="004625EA" w:rsidRPr="001B0CC1" w:rsidRDefault="004625EA" w:rsidP="009B0763">
            <w:pPr>
              <w:pStyle w:val="TAL"/>
              <w:rPr>
                <w:ins w:id="3721" w:author="3011" w:date="2023-06-28T14:26:00Z"/>
              </w:rPr>
            </w:pPr>
          </w:p>
        </w:tc>
        <w:tc>
          <w:tcPr>
            <w:tcW w:w="1245" w:type="dxa"/>
          </w:tcPr>
          <w:p w14:paraId="2FF26F22" w14:textId="77777777" w:rsidR="004625EA" w:rsidRPr="001B0CC1" w:rsidRDefault="004625EA" w:rsidP="009B0763">
            <w:pPr>
              <w:pStyle w:val="TAL"/>
              <w:rPr>
                <w:ins w:id="3722" w:author="3011" w:date="2023-06-28T14:26:00Z"/>
              </w:rPr>
            </w:pPr>
          </w:p>
        </w:tc>
      </w:tr>
    </w:tbl>
    <w:p w14:paraId="195A2193" w14:textId="08844C02" w:rsidR="00A87743" w:rsidRPr="004F567A" w:rsidRDefault="00A87743" w:rsidP="004625EA"/>
    <w:p w14:paraId="31C6C9CA" w14:textId="77777777" w:rsidR="00A87743" w:rsidRPr="004F567A" w:rsidRDefault="00A87743" w:rsidP="00A87743">
      <w:pPr>
        <w:pStyle w:val="H6"/>
      </w:pPr>
      <w:r w:rsidRPr="004F567A">
        <w:lastRenderedPageBreak/>
        <w:t>6.5.6.1.2.5</w:t>
      </w:r>
      <w:r w:rsidRPr="004F567A">
        <w:tab/>
        <w:t>Test requirements</w:t>
      </w:r>
    </w:p>
    <w:p w14:paraId="32380581" w14:textId="77777777" w:rsidR="00A87743" w:rsidRPr="004F567A" w:rsidRDefault="00A87743" w:rsidP="00A87743">
      <w:r w:rsidRPr="004F567A">
        <w:t xml:space="preserve">Tables 6.5.6.1.2.4.1-3 and 6.5.6.1.2.5-1 define the primary level settings including test tolerances. </w:t>
      </w:r>
    </w:p>
    <w:p w14:paraId="2A37E567" w14:textId="77777777" w:rsidR="00A87743" w:rsidRPr="004F567A" w:rsidRDefault="00A87743" w:rsidP="00A87743">
      <w:pPr>
        <w:pStyle w:val="TH"/>
      </w:pPr>
      <w:r w:rsidRPr="004F567A">
        <w:lastRenderedPageBreak/>
        <w:t>Table 6.5.6.1.2.5-1: NR Cell specific test parameters for DL BWP switch in SA</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60"/>
        <w:gridCol w:w="22"/>
        <w:gridCol w:w="1559"/>
        <w:gridCol w:w="1134"/>
        <w:gridCol w:w="2551"/>
      </w:tblGrid>
      <w:tr w:rsidR="00A87743" w:rsidRPr="004F567A" w14:paraId="39E63236"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3D687B75" w14:textId="77777777" w:rsidR="00A87743" w:rsidRPr="004F567A" w:rsidRDefault="00A87743" w:rsidP="00695BF3">
            <w:pPr>
              <w:pStyle w:val="TAH"/>
            </w:pPr>
            <w:r w:rsidRPr="004F567A">
              <w:t>Parameter</w:t>
            </w:r>
          </w:p>
        </w:tc>
        <w:tc>
          <w:tcPr>
            <w:tcW w:w="1134" w:type="dxa"/>
            <w:tcBorders>
              <w:top w:val="single" w:sz="4" w:space="0" w:color="auto"/>
              <w:left w:val="single" w:sz="4" w:space="0" w:color="auto"/>
              <w:bottom w:val="single" w:sz="4" w:space="0" w:color="auto"/>
              <w:right w:val="single" w:sz="4" w:space="0" w:color="auto"/>
            </w:tcBorders>
          </w:tcPr>
          <w:p w14:paraId="6C550594" w14:textId="77777777" w:rsidR="00A87743" w:rsidRPr="004F567A" w:rsidRDefault="00A87743" w:rsidP="00695BF3">
            <w:pPr>
              <w:pStyle w:val="TAH"/>
            </w:pPr>
            <w:r w:rsidRPr="004F567A">
              <w:t>Unit</w:t>
            </w:r>
          </w:p>
        </w:tc>
        <w:tc>
          <w:tcPr>
            <w:tcW w:w="2551" w:type="dxa"/>
            <w:tcBorders>
              <w:top w:val="single" w:sz="4" w:space="0" w:color="auto"/>
              <w:left w:val="single" w:sz="4" w:space="0" w:color="auto"/>
              <w:bottom w:val="single" w:sz="4" w:space="0" w:color="auto"/>
              <w:right w:val="single" w:sz="4" w:space="0" w:color="auto"/>
            </w:tcBorders>
          </w:tcPr>
          <w:p w14:paraId="14C3E2F3" w14:textId="77777777" w:rsidR="00A87743" w:rsidRPr="004F567A" w:rsidRDefault="00A87743" w:rsidP="00695BF3">
            <w:pPr>
              <w:pStyle w:val="TAH"/>
              <w:rPr>
                <w:rFonts w:cs="v4.2.0"/>
              </w:rPr>
            </w:pPr>
            <w:r w:rsidRPr="004F567A">
              <w:rPr>
                <w:rFonts w:cs="v4.2.0"/>
              </w:rPr>
              <w:t>Cell 1</w:t>
            </w:r>
          </w:p>
        </w:tc>
      </w:tr>
      <w:tr w:rsidR="00A87743" w:rsidRPr="004F567A" w14:paraId="0BD838F6"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4F21025B" w14:textId="77777777" w:rsidR="00A87743" w:rsidRPr="004F567A" w:rsidRDefault="00A87743" w:rsidP="00695BF3">
            <w:pPr>
              <w:pStyle w:val="TAL"/>
            </w:pPr>
            <w:r w:rsidRPr="004F567A">
              <w:t>Frequency Range</w:t>
            </w:r>
          </w:p>
        </w:tc>
        <w:tc>
          <w:tcPr>
            <w:tcW w:w="1134" w:type="dxa"/>
            <w:tcBorders>
              <w:top w:val="single" w:sz="4" w:space="0" w:color="auto"/>
              <w:left w:val="single" w:sz="4" w:space="0" w:color="auto"/>
              <w:bottom w:val="single" w:sz="4" w:space="0" w:color="auto"/>
              <w:right w:val="single" w:sz="4" w:space="0" w:color="auto"/>
            </w:tcBorders>
          </w:tcPr>
          <w:p w14:paraId="40643480"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5F3EEB5D" w14:textId="77777777" w:rsidR="00A87743" w:rsidRPr="004F567A" w:rsidRDefault="00A87743" w:rsidP="00695BF3">
            <w:pPr>
              <w:pStyle w:val="TAC"/>
              <w:rPr>
                <w:rFonts w:cs="v4.2.0"/>
              </w:rPr>
            </w:pPr>
            <w:r w:rsidRPr="004F567A">
              <w:rPr>
                <w:rFonts w:cs="v4.2.0"/>
              </w:rPr>
              <w:t>FR1</w:t>
            </w:r>
          </w:p>
        </w:tc>
      </w:tr>
      <w:tr w:rsidR="00A87743" w:rsidRPr="004F567A" w14:paraId="77DD46EB" w14:textId="77777777" w:rsidTr="00695BF3">
        <w:trPr>
          <w:cantSplit/>
          <w:jc w:val="center"/>
        </w:trPr>
        <w:tc>
          <w:tcPr>
            <w:tcW w:w="2122" w:type="dxa"/>
            <w:gridSpan w:val="3"/>
            <w:vMerge w:val="restart"/>
            <w:tcBorders>
              <w:top w:val="single" w:sz="4" w:space="0" w:color="auto"/>
              <w:left w:val="single" w:sz="4" w:space="0" w:color="auto"/>
              <w:right w:val="single" w:sz="4" w:space="0" w:color="auto"/>
            </w:tcBorders>
          </w:tcPr>
          <w:p w14:paraId="010DF79C" w14:textId="77777777" w:rsidR="00A87743" w:rsidRPr="004F567A" w:rsidRDefault="00A87743" w:rsidP="00695BF3">
            <w:pPr>
              <w:pStyle w:val="TAL"/>
              <w:rPr>
                <w:lang w:eastAsia="ja-JP"/>
              </w:rPr>
            </w:pPr>
            <w:r w:rsidRPr="004F567A">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0FE0BEAB" w14:textId="77777777" w:rsidR="00A87743" w:rsidRPr="004F567A" w:rsidRDefault="00A87743" w:rsidP="00695BF3">
            <w:pPr>
              <w:pStyle w:val="TAL"/>
            </w:pPr>
            <w:r w:rsidRPr="004F567A">
              <w:t>Config 1</w:t>
            </w:r>
          </w:p>
        </w:tc>
        <w:tc>
          <w:tcPr>
            <w:tcW w:w="1134" w:type="dxa"/>
            <w:vMerge w:val="restart"/>
            <w:tcBorders>
              <w:top w:val="single" w:sz="4" w:space="0" w:color="auto"/>
              <w:left w:val="single" w:sz="4" w:space="0" w:color="auto"/>
              <w:right w:val="single" w:sz="4" w:space="0" w:color="auto"/>
            </w:tcBorders>
          </w:tcPr>
          <w:p w14:paraId="3BFF52EE"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4D1D4B44" w14:textId="77777777" w:rsidR="00A87743" w:rsidRPr="004F567A" w:rsidRDefault="00A87743" w:rsidP="00695BF3">
            <w:pPr>
              <w:pStyle w:val="TAC"/>
            </w:pPr>
            <w:r w:rsidRPr="004F567A">
              <w:t>FDD</w:t>
            </w:r>
          </w:p>
        </w:tc>
      </w:tr>
      <w:tr w:rsidR="00A87743" w:rsidRPr="004F567A" w14:paraId="2A4CB30F"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7EF68FB1" w14:textId="77777777" w:rsidR="00A87743" w:rsidRPr="004F567A" w:rsidRDefault="00A87743" w:rsidP="00695BF3">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53F36FE9" w14:textId="77777777" w:rsidR="00A87743" w:rsidRPr="004F567A" w:rsidRDefault="00A87743" w:rsidP="00695BF3">
            <w:pPr>
              <w:pStyle w:val="TAL"/>
            </w:pPr>
            <w:r w:rsidRPr="004F567A">
              <w:t>Config 2,3</w:t>
            </w:r>
          </w:p>
        </w:tc>
        <w:tc>
          <w:tcPr>
            <w:tcW w:w="1134" w:type="dxa"/>
            <w:vMerge/>
            <w:tcBorders>
              <w:left w:val="single" w:sz="4" w:space="0" w:color="auto"/>
              <w:bottom w:val="single" w:sz="4" w:space="0" w:color="auto"/>
              <w:right w:val="single" w:sz="4" w:space="0" w:color="auto"/>
            </w:tcBorders>
          </w:tcPr>
          <w:p w14:paraId="3D192C2A"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09C01E07" w14:textId="77777777" w:rsidR="00A87743" w:rsidRPr="004F567A" w:rsidRDefault="00A87743" w:rsidP="00695BF3">
            <w:pPr>
              <w:pStyle w:val="TAC"/>
            </w:pPr>
            <w:r w:rsidRPr="004F567A">
              <w:t>TDD</w:t>
            </w:r>
          </w:p>
        </w:tc>
      </w:tr>
      <w:tr w:rsidR="00A87743" w:rsidRPr="004F567A" w14:paraId="2224CD5B" w14:textId="77777777" w:rsidTr="00695BF3">
        <w:trPr>
          <w:cantSplit/>
          <w:jc w:val="center"/>
        </w:trPr>
        <w:tc>
          <w:tcPr>
            <w:tcW w:w="2122" w:type="dxa"/>
            <w:gridSpan w:val="3"/>
            <w:vMerge w:val="restart"/>
            <w:tcBorders>
              <w:top w:val="single" w:sz="4" w:space="0" w:color="auto"/>
              <w:left w:val="single" w:sz="4" w:space="0" w:color="auto"/>
              <w:right w:val="single" w:sz="4" w:space="0" w:color="auto"/>
            </w:tcBorders>
          </w:tcPr>
          <w:p w14:paraId="5B7E08FC" w14:textId="77777777" w:rsidR="00A87743" w:rsidRPr="004F567A" w:rsidRDefault="00A87743" w:rsidP="00695BF3">
            <w:pPr>
              <w:pStyle w:val="TAL"/>
            </w:pPr>
            <w:r w:rsidRPr="004F567A">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D2B90C7" w14:textId="77777777" w:rsidR="00A87743" w:rsidRPr="004F567A" w:rsidRDefault="00A87743" w:rsidP="00695BF3">
            <w:pPr>
              <w:pStyle w:val="TAL"/>
            </w:pPr>
            <w:r w:rsidRPr="004F567A">
              <w:t>Config</w:t>
            </w:r>
            <w:r w:rsidRPr="004F567A">
              <w:rPr>
                <w:rFonts w:eastAsia="Malgun Gothic"/>
              </w:rPr>
              <w:t xml:space="preserve"> 1</w:t>
            </w:r>
          </w:p>
        </w:tc>
        <w:tc>
          <w:tcPr>
            <w:tcW w:w="1134" w:type="dxa"/>
            <w:vMerge w:val="restart"/>
            <w:tcBorders>
              <w:top w:val="single" w:sz="4" w:space="0" w:color="auto"/>
              <w:left w:val="single" w:sz="4" w:space="0" w:color="auto"/>
              <w:right w:val="single" w:sz="4" w:space="0" w:color="auto"/>
            </w:tcBorders>
          </w:tcPr>
          <w:p w14:paraId="5B5DE4FA"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vAlign w:val="center"/>
          </w:tcPr>
          <w:p w14:paraId="3C263DFC" w14:textId="77777777" w:rsidR="00A87743" w:rsidRPr="004F567A" w:rsidRDefault="00A87743" w:rsidP="00695BF3">
            <w:pPr>
              <w:pStyle w:val="TAC"/>
            </w:pPr>
            <w:r w:rsidRPr="004F567A">
              <w:t>Not Applicable</w:t>
            </w:r>
          </w:p>
        </w:tc>
      </w:tr>
      <w:tr w:rsidR="00A87743" w:rsidRPr="004F567A" w14:paraId="1F1574BD" w14:textId="77777777" w:rsidTr="00695BF3">
        <w:trPr>
          <w:cantSplit/>
          <w:jc w:val="center"/>
        </w:trPr>
        <w:tc>
          <w:tcPr>
            <w:tcW w:w="2122" w:type="dxa"/>
            <w:gridSpan w:val="3"/>
            <w:vMerge/>
            <w:tcBorders>
              <w:left w:val="single" w:sz="4" w:space="0" w:color="auto"/>
              <w:right w:val="single" w:sz="4" w:space="0" w:color="auto"/>
            </w:tcBorders>
          </w:tcPr>
          <w:p w14:paraId="78E6E99B" w14:textId="77777777" w:rsidR="00A87743" w:rsidRPr="004F567A" w:rsidRDefault="00A87743" w:rsidP="00695BF3">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D9CDF6F" w14:textId="77777777" w:rsidR="00A87743" w:rsidRPr="004F567A" w:rsidRDefault="00A87743" w:rsidP="00695BF3">
            <w:pPr>
              <w:pStyle w:val="TAL"/>
            </w:pPr>
            <w:r w:rsidRPr="004F567A">
              <w:t>Config</w:t>
            </w:r>
            <w:r w:rsidRPr="004F567A">
              <w:rPr>
                <w:rFonts w:eastAsia="Malgun Gothic"/>
              </w:rPr>
              <w:t xml:space="preserve"> 2</w:t>
            </w:r>
          </w:p>
        </w:tc>
        <w:tc>
          <w:tcPr>
            <w:tcW w:w="1134" w:type="dxa"/>
            <w:vMerge/>
            <w:tcBorders>
              <w:left w:val="single" w:sz="4" w:space="0" w:color="auto"/>
              <w:right w:val="single" w:sz="4" w:space="0" w:color="auto"/>
            </w:tcBorders>
          </w:tcPr>
          <w:p w14:paraId="1634968B"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vAlign w:val="center"/>
          </w:tcPr>
          <w:p w14:paraId="7A801794" w14:textId="77777777" w:rsidR="00A87743" w:rsidRPr="004F567A" w:rsidRDefault="00A87743" w:rsidP="00695BF3">
            <w:pPr>
              <w:pStyle w:val="TAC"/>
            </w:pPr>
            <w:r w:rsidRPr="004F567A">
              <w:t>TDDConf.1.1</w:t>
            </w:r>
          </w:p>
        </w:tc>
      </w:tr>
      <w:tr w:rsidR="00A87743" w:rsidRPr="004F567A" w14:paraId="3038293B"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152C46C3" w14:textId="77777777" w:rsidR="00A87743" w:rsidRPr="004F567A" w:rsidRDefault="00A87743" w:rsidP="00695BF3">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5EA360FC" w14:textId="77777777" w:rsidR="00A87743" w:rsidRPr="004F567A" w:rsidRDefault="00A87743" w:rsidP="00695BF3">
            <w:pPr>
              <w:pStyle w:val="TAL"/>
            </w:pPr>
            <w:r w:rsidRPr="004F567A">
              <w:t>Config</w:t>
            </w:r>
            <w:r w:rsidRPr="004F567A">
              <w:rPr>
                <w:rFonts w:eastAsia="Malgun Gothic"/>
              </w:rPr>
              <w:t xml:space="preserve"> 3</w:t>
            </w:r>
          </w:p>
        </w:tc>
        <w:tc>
          <w:tcPr>
            <w:tcW w:w="1134" w:type="dxa"/>
            <w:vMerge/>
            <w:tcBorders>
              <w:left w:val="single" w:sz="4" w:space="0" w:color="auto"/>
              <w:bottom w:val="single" w:sz="4" w:space="0" w:color="auto"/>
              <w:right w:val="single" w:sz="4" w:space="0" w:color="auto"/>
            </w:tcBorders>
          </w:tcPr>
          <w:p w14:paraId="3CCC7B97"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vAlign w:val="center"/>
          </w:tcPr>
          <w:p w14:paraId="0BAE13BE" w14:textId="77777777" w:rsidR="00A87743" w:rsidRPr="004F567A" w:rsidRDefault="00A87743" w:rsidP="00695BF3">
            <w:pPr>
              <w:pStyle w:val="TAC"/>
            </w:pPr>
            <w:r w:rsidRPr="004F567A">
              <w:t>TDDConf.2.1</w:t>
            </w:r>
          </w:p>
        </w:tc>
      </w:tr>
      <w:tr w:rsidR="00A87743" w:rsidRPr="004F567A" w14:paraId="62B63743" w14:textId="77777777" w:rsidTr="00695BF3">
        <w:trPr>
          <w:cantSplit/>
          <w:jc w:val="center"/>
        </w:trPr>
        <w:tc>
          <w:tcPr>
            <w:tcW w:w="2122" w:type="dxa"/>
            <w:gridSpan w:val="3"/>
            <w:vMerge w:val="restart"/>
            <w:tcBorders>
              <w:top w:val="single" w:sz="4" w:space="0" w:color="auto"/>
              <w:left w:val="single" w:sz="4" w:space="0" w:color="auto"/>
              <w:right w:val="single" w:sz="4" w:space="0" w:color="auto"/>
            </w:tcBorders>
          </w:tcPr>
          <w:p w14:paraId="759281AA" w14:textId="77777777" w:rsidR="00A87743" w:rsidRPr="004F567A" w:rsidRDefault="00A87743" w:rsidP="00695BF3">
            <w:pPr>
              <w:pStyle w:val="TAL"/>
            </w:pPr>
            <w:proofErr w:type="spellStart"/>
            <w:r w:rsidRPr="004F567A">
              <w:t>BW</w:t>
            </w:r>
            <w:r w:rsidRPr="004F567A">
              <w:rPr>
                <w:vertAlign w:val="subscript"/>
              </w:rPr>
              <w:t>channel</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108550AB" w14:textId="77777777" w:rsidR="00A87743" w:rsidRPr="004F567A" w:rsidRDefault="00A87743" w:rsidP="00695BF3">
            <w:pPr>
              <w:pStyle w:val="TAL"/>
            </w:pPr>
            <w:r w:rsidRPr="004F567A">
              <w:t>Config</w:t>
            </w:r>
            <w:r w:rsidRPr="004F567A">
              <w:rPr>
                <w:rFonts w:eastAsia="Malgun Gothic"/>
              </w:rPr>
              <w:t xml:space="preserve"> 1</w:t>
            </w:r>
          </w:p>
        </w:tc>
        <w:tc>
          <w:tcPr>
            <w:tcW w:w="1134" w:type="dxa"/>
            <w:vMerge w:val="restart"/>
            <w:tcBorders>
              <w:top w:val="single" w:sz="4" w:space="0" w:color="auto"/>
              <w:left w:val="single" w:sz="4" w:space="0" w:color="auto"/>
              <w:right w:val="single" w:sz="4" w:space="0" w:color="auto"/>
            </w:tcBorders>
          </w:tcPr>
          <w:p w14:paraId="657477FA"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vAlign w:val="center"/>
          </w:tcPr>
          <w:p w14:paraId="402B9314" w14:textId="77777777" w:rsidR="00A87743" w:rsidRPr="004F567A" w:rsidRDefault="00A87743" w:rsidP="00695BF3">
            <w:pPr>
              <w:pStyle w:val="TAC"/>
              <w:rPr>
                <w:rFonts w:eastAsia="Malgun Gothic"/>
              </w:rPr>
            </w:pPr>
            <w:r w:rsidRPr="004F567A">
              <w:rPr>
                <w:rFonts w:eastAsia="Malgun Gothic"/>
              </w:rPr>
              <w:t xml:space="preserve">10 MHz: </w:t>
            </w:r>
            <w:proofErr w:type="spellStart"/>
            <w:r w:rsidRPr="004F567A">
              <w:rPr>
                <w:rFonts w:eastAsia="Malgun Gothic"/>
              </w:rPr>
              <w:t>N</w:t>
            </w:r>
            <w:r w:rsidRPr="004F567A">
              <w:rPr>
                <w:rFonts w:eastAsia="Malgun Gothic"/>
                <w:vertAlign w:val="subscript"/>
              </w:rPr>
              <w:t>RB,c</w:t>
            </w:r>
            <w:proofErr w:type="spellEnd"/>
            <w:r w:rsidRPr="004F567A">
              <w:rPr>
                <w:rFonts w:eastAsia="Malgun Gothic"/>
              </w:rPr>
              <w:t xml:space="preserve"> = 52</w:t>
            </w:r>
          </w:p>
        </w:tc>
      </w:tr>
      <w:tr w:rsidR="00A87743" w:rsidRPr="004F567A" w14:paraId="25660AC9" w14:textId="77777777" w:rsidTr="00695BF3">
        <w:trPr>
          <w:cantSplit/>
          <w:jc w:val="center"/>
        </w:trPr>
        <w:tc>
          <w:tcPr>
            <w:tcW w:w="2122" w:type="dxa"/>
            <w:gridSpan w:val="3"/>
            <w:vMerge/>
            <w:tcBorders>
              <w:left w:val="single" w:sz="4" w:space="0" w:color="auto"/>
              <w:right w:val="single" w:sz="4" w:space="0" w:color="auto"/>
            </w:tcBorders>
          </w:tcPr>
          <w:p w14:paraId="0372ECBF" w14:textId="77777777" w:rsidR="00A87743" w:rsidRPr="004F567A" w:rsidRDefault="00A87743" w:rsidP="00695BF3">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AF101F9" w14:textId="77777777" w:rsidR="00A87743" w:rsidRPr="004F567A" w:rsidRDefault="00A87743" w:rsidP="00695BF3">
            <w:pPr>
              <w:pStyle w:val="TAL"/>
            </w:pPr>
            <w:r w:rsidRPr="004F567A">
              <w:t>Config</w:t>
            </w:r>
            <w:r w:rsidRPr="004F567A">
              <w:rPr>
                <w:rFonts w:eastAsia="Malgun Gothic"/>
              </w:rPr>
              <w:t xml:space="preserve"> 2</w:t>
            </w:r>
          </w:p>
        </w:tc>
        <w:tc>
          <w:tcPr>
            <w:tcW w:w="1134" w:type="dxa"/>
            <w:vMerge/>
            <w:tcBorders>
              <w:left w:val="single" w:sz="4" w:space="0" w:color="auto"/>
              <w:right w:val="single" w:sz="4" w:space="0" w:color="auto"/>
            </w:tcBorders>
          </w:tcPr>
          <w:p w14:paraId="3AE59C34"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vAlign w:val="center"/>
          </w:tcPr>
          <w:p w14:paraId="15A63C5A" w14:textId="77777777" w:rsidR="00A87743" w:rsidRPr="004F567A" w:rsidRDefault="00A87743" w:rsidP="00695BF3">
            <w:pPr>
              <w:pStyle w:val="TAC"/>
              <w:rPr>
                <w:rFonts w:eastAsia="Malgun Gothic"/>
              </w:rPr>
            </w:pPr>
            <w:r w:rsidRPr="004F567A">
              <w:rPr>
                <w:rFonts w:eastAsia="Malgun Gothic"/>
              </w:rPr>
              <w:t xml:space="preserve">10 MHz: </w:t>
            </w:r>
            <w:proofErr w:type="spellStart"/>
            <w:r w:rsidRPr="004F567A">
              <w:rPr>
                <w:rFonts w:eastAsia="Malgun Gothic"/>
              </w:rPr>
              <w:t>N</w:t>
            </w:r>
            <w:r w:rsidRPr="004F567A">
              <w:rPr>
                <w:rFonts w:eastAsia="Malgun Gothic"/>
                <w:vertAlign w:val="subscript"/>
              </w:rPr>
              <w:t>RB,c</w:t>
            </w:r>
            <w:proofErr w:type="spellEnd"/>
            <w:r w:rsidRPr="004F567A">
              <w:rPr>
                <w:rFonts w:eastAsia="Malgun Gothic"/>
              </w:rPr>
              <w:t xml:space="preserve"> = 52</w:t>
            </w:r>
          </w:p>
        </w:tc>
      </w:tr>
      <w:tr w:rsidR="00A87743" w:rsidRPr="004F567A" w14:paraId="19C6905E"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56B87C70" w14:textId="77777777" w:rsidR="00A87743" w:rsidRPr="004F567A" w:rsidRDefault="00A87743" w:rsidP="00695BF3">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E8AB019" w14:textId="77777777" w:rsidR="00A87743" w:rsidRPr="004F567A" w:rsidRDefault="00A87743" w:rsidP="00695BF3">
            <w:pPr>
              <w:pStyle w:val="TAL"/>
            </w:pPr>
            <w:r w:rsidRPr="004F567A">
              <w:t>Config</w:t>
            </w:r>
            <w:r w:rsidRPr="004F567A">
              <w:rPr>
                <w:rFonts w:eastAsia="Malgun Gothic"/>
              </w:rPr>
              <w:t xml:space="preserve"> 3</w:t>
            </w:r>
          </w:p>
        </w:tc>
        <w:tc>
          <w:tcPr>
            <w:tcW w:w="1134" w:type="dxa"/>
            <w:vMerge/>
            <w:tcBorders>
              <w:left w:val="single" w:sz="4" w:space="0" w:color="auto"/>
              <w:bottom w:val="single" w:sz="4" w:space="0" w:color="auto"/>
              <w:right w:val="single" w:sz="4" w:space="0" w:color="auto"/>
            </w:tcBorders>
          </w:tcPr>
          <w:p w14:paraId="2992A000"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vAlign w:val="center"/>
          </w:tcPr>
          <w:p w14:paraId="7910EFA5" w14:textId="77777777" w:rsidR="00A87743" w:rsidRPr="004F567A" w:rsidRDefault="00A87743" w:rsidP="00695BF3">
            <w:pPr>
              <w:pStyle w:val="TAC"/>
              <w:rPr>
                <w:rFonts w:eastAsia="Malgun Gothic"/>
              </w:rPr>
            </w:pPr>
            <w:r w:rsidRPr="004F567A">
              <w:rPr>
                <w:rFonts w:eastAsia="Malgun Gothic"/>
              </w:rPr>
              <w:t xml:space="preserve">40 MHz: </w:t>
            </w:r>
            <w:proofErr w:type="spellStart"/>
            <w:r w:rsidRPr="004F567A">
              <w:rPr>
                <w:rFonts w:eastAsia="Malgun Gothic"/>
              </w:rPr>
              <w:t>N</w:t>
            </w:r>
            <w:r w:rsidRPr="004F567A">
              <w:rPr>
                <w:rFonts w:eastAsia="Malgun Gothic"/>
                <w:vertAlign w:val="subscript"/>
              </w:rPr>
              <w:t>RB,c</w:t>
            </w:r>
            <w:proofErr w:type="spellEnd"/>
            <w:r w:rsidRPr="004F567A">
              <w:rPr>
                <w:rFonts w:eastAsia="Malgun Gothic"/>
              </w:rPr>
              <w:t xml:space="preserve"> = 106 </w:t>
            </w:r>
          </w:p>
        </w:tc>
      </w:tr>
      <w:tr w:rsidR="00A87743" w:rsidRPr="004F567A" w14:paraId="60F9F9EB"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719D30B3" w14:textId="77777777" w:rsidR="00A87743" w:rsidRPr="004F567A" w:rsidRDefault="00A87743" w:rsidP="00695BF3">
            <w:pPr>
              <w:pStyle w:val="TAL"/>
            </w:pPr>
            <w:r w:rsidRPr="004F567A">
              <w:t>Active BWP ID</w:t>
            </w:r>
          </w:p>
        </w:tc>
        <w:tc>
          <w:tcPr>
            <w:tcW w:w="1134" w:type="dxa"/>
            <w:tcBorders>
              <w:top w:val="single" w:sz="4" w:space="0" w:color="auto"/>
              <w:left w:val="single" w:sz="4" w:space="0" w:color="auto"/>
              <w:bottom w:val="single" w:sz="4" w:space="0" w:color="auto"/>
              <w:right w:val="single" w:sz="4" w:space="0" w:color="auto"/>
            </w:tcBorders>
          </w:tcPr>
          <w:p w14:paraId="366238F7"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713031F8" w14:textId="77777777" w:rsidR="00A87743" w:rsidRPr="004F567A" w:rsidRDefault="00A87743" w:rsidP="00695BF3">
            <w:pPr>
              <w:pStyle w:val="TAC"/>
              <w:rPr>
                <w:rFonts w:cs="v4.2.0"/>
              </w:rPr>
            </w:pPr>
            <w:r w:rsidRPr="004F567A">
              <w:rPr>
                <w:rFonts w:cs="v4.2.0"/>
              </w:rPr>
              <w:t>1, 2</w:t>
            </w:r>
          </w:p>
        </w:tc>
      </w:tr>
      <w:tr w:rsidR="00A87743" w:rsidRPr="004F567A" w14:paraId="67D35E9B" w14:textId="77777777" w:rsidTr="00695BF3">
        <w:trPr>
          <w:cantSplit/>
          <w:trHeight w:val="443"/>
          <w:jc w:val="center"/>
        </w:trPr>
        <w:tc>
          <w:tcPr>
            <w:tcW w:w="2122" w:type="dxa"/>
            <w:gridSpan w:val="3"/>
            <w:tcBorders>
              <w:top w:val="single" w:sz="4" w:space="0" w:color="auto"/>
              <w:left w:val="single" w:sz="4" w:space="0" w:color="auto"/>
              <w:right w:val="single" w:sz="4" w:space="0" w:color="auto"/>
            </w:tcBorders>
          </w:tcPr>
          <w:p w14:paraId="70F58BE7" w14:textId="77777777" w:rsidR="00A87743" w:rsidRPr="004F567A" w:rsidRDefault="00A87743" w:rsidP="00695BF3">
            <w:pPr>
              <w:pStyle w:val="TAL"/>
            </w:pPr>
            <w:r w:rsidRPr="004F567A">
              <w:t>Initial DL BWP Configuration</w:t>
            </w:r>
          </w:p>
        </w:tc>
        <w:tc>
          <w:tcPr>
            <w:tcW w:w="1559" w:type="dxa"/>
            <w:tcBorders>
              <w:top w:val="single" w:sz="4" w:space="0" w:color="auto"/>
              <w:left w:val="single" w:sz="4" w:space="0" w:color="auto"/>
              <w:right w:val="single" w:sz="4" w:space="0" w:color="auto"/>
            </w:tcBorders>
            <w:vAlign w:val="center"/>
          </w:tcPr>
          <w:p w14:paraId="17050D77" w14:textId="77777777" w:rsidR="00A87743" w:rsidRPr="004F567A" w:rsidRDefault="00A87743" w:rsidP="00695BF3">
            <w:pPr>
              <w:pStyle w:val="TAL"/>
            </w:pPr>
            <w:r w:rsidRPr="004F567A">
              <w:t>Config</w:t>
            </w:r>
            <w:r w:rsidRPr="004F567A">
              <w:rPr>
                <w:rFonts w:eastAsia="Malgun Gothic"/>
              </w:rPr>
              <w:t xml:space="preserve"> 1,2,3</w:t>
            </w:r>
          </w:p>
        </w:tc>
        <w:tc>
          <w:tcPr>
            <w:tcW w:w="1134" w:type="dxa"/>
            <w:tcBorders>
              <w:top w:val="single" w:sz="4" w:space="0" w:color="auto"/>
              <w:left w:val="single" w:sz="4" w:space="0" w:color="auto"/>
              <w:right w:val="single" w:sz="4" w:space="0" w:color="auto"/>
            </w:tcBorders>
          </w:tcPr>
          <w:p w14:paraId="37E23B1D" w14:textId="77777777" w:rsidR="00A87743" w:rsidRPr="004F567A" w:rsidRDefault="00A87743" w:rsidP="00695BF3">
            <w:pPr>
              <w:pStyle w:val="TAC"/>
            </w:pPr>
          </w:p>
        </w:tc>
        <w:tc>
          <w:tcPr>
            <w:tcW w:w="2551" w:type="dxa"/>
            <w:tcBorders>
              <w:top w:val="single" w:sz="4" w:space="0" w:color="auto"/>
              <w:left w:val="single" w:sz="4" w:space="0" w:color="auto"/>
              <w:right w:val="single" w:sz="4" w:space="0" w:color="auto"/>
            </w:tcBorders>
          </w:tcPr>
          <w:p w14:paraId="7D0299CE" w14:textId="77777777" w:rsidR="00A87743" w:rsidRPr="004F567A" w:rsidRDefault="00A87743" w:rsidP="00695BF3">
            <w:pPr>
              <w:pStyle w:val="TAC"/>
              <w:rPr>
                <w:rFonts w:cs="v4.2.0"/>
              </w:rPr>
            </w:pPr>
            <w:r w:rsidRPr="004F567A">
              <w:rPr>
                <w:rFonts w:cs="v4.2.0"/>
              </w:rPr>
              <w:t>DLBWP.0.2</w:t>
            </w:r>
            <w:r w:rsidRPr="004F567A">
              <w:rPr>
                <w:vertAlign w:val="superscript"/>
              </w:rPr>
              <w:t xml:space="preserve"> Note 4</w:t>
            </w:r>
          </w:p>
        </w:tc>
      </w:tr>
      <w:tr w:rsidR="00A87743" w:rsidRPr="004F567A" w14:paraId="5283D28A" w14:textId="77777777" w:rsidTr="00695BF3">
        <w:trPr>
          <w:cantSplit/>
          <w:trHeight w:val="407"/>
          <w:jc w:val="center"/>
        </w:trPr>
        <w:tc>
          <w:tcPr>
            <w:tcW w:w="2122" w:type="dxa"/>
            <w:gridSpan w:val="3"/>
            <w:tcBorders>
              <w:top w:val="single" w:sz="4" w:space="0" w:color="auto"/>
              <w:left w:val="single" w:sz="4" w:space="0" w:color="auto"/>
              <w:right w:val="single" w:sz="4" w:space="0" w:color="auto"/>
            </w:tcBorders>
          </w:tcPr>
          <w:p w14:paraId="32E15A5E" w14:textId="77777777" w:rsidR="00A87743" w:rsidRPr="004F567A" w:rsidRDefault="00A87743" w:rsidP="00695BF3">
            <w:pPr>
              <w:pStyle w:val="TAL"/>
            </w:pPr>
            <w:r w:rsidRPr="004F567A">
              <w:t>Active DL BWP-1 Configuration</w:t>
            </w:r>
          </w:p>
        </w:tc>
        <w:tc>
          <w:tcPr>
            <w:tcW w:w="1559" w:type="dxa"/>
            <w:tcBorders>
              <w:top w:val="single" w:sz="4" w:space="0" w:color="auto"/>
              <w:left w:val="single" w:sz="4" w:space="0" w:color="auto"/>
              <w:right w:val="single" w:sz="4" w:space="0" w:color="auto"/>
            </w:tcBorders>
            <w:vAlign w:val="center"/>
          </w:tcPr>
          <w:p w14:paraId="0A549DDF" w14:textId="77777777" w:rsidR="00A87743" w:rsidRPr="004F567A" w:rsidRDefault="00A87743" w:rsidP="00695BF3">
            <w:pPr>
              <w:pStyle w:val="TAL"/>
            </w:pPr>
            <w:r w:rsidRPr="004F567A">
              <w:t>Config</w:t>
            </w:r>
            <w:r w:rsidRPr="004F567A">
              <w:rPr>
                <w:rFonts w:eastAsia="Malgun Gothic"/>
              </w:rPr>
              <w:t xml:space="preserve"> 1,2,3</w:t>
            </w:r>
          </w:p>
        </w:tc>
        <w:tc>
          <w:tcPr>
            <w:tcW w:w="1134" w:type="dxa"/>
            <w:tcBorders>
              <w:top w:val="single" w:sz="4" w:space="0" w:color="auto"/>
              <w:left w:val="single" w:sz="4" w:space="0" w:color="auto"/>
              <w:right w:val="single" w:sz="4" w:space="0" w:color="auto"/>
            </w:tcBorders>
          </w:tcPr>
          <w:p w14:paraId="6B391FB1" w14:textId="77777777" w:rsidR="00A87743" w:rsidRPr="004F567A" w:rsidRDefault="00A87743" w:rsidP="00695BF3">
            <w:pPr>
              <w:pStyle w:val="TAC"/>
            </w:pPr>
          </w:p>
        </w:tc>
        <w:tc>
          <w:tcPr>
            <w:tcW w:w="2551" w:type="dxa"/>
            <w:tcBorders>
              <w:top w:val="single" w:sz="4" w:space="0" w:color="auto"/>
              <w:left w:val="single" w:sz="4" w:space="0" w:color="auto"/>
              <w:right w:val="single" w:sz="4" w:space="0" w:color="auto"/>
            </w:tcBorders>
          </w:tcPr>
          <w:p w14:paraId="0981C589" w14:textId="77777777" w:rsidR="00A87743" w:rsidRPr="004F567A" w:rsidRDefault="00A87743" w:rsidP="00695BF3">
            <w:pPr>
              <w:pStyle w:val="TAC"/>
              <w:rPr>
                <w:rFonts w:cs="v4.2.0"/>
              </w:rPr>
            </w:pPr>
            <w:r w:rsidRPr="004F567A">
              <w:rPr>
                <w:rFonts w:cs="v4.2.0"/>
              </w:rPr>
              <w:t>DLBWP.1.1</w:t>
            </w:r>
            <w:r w:rsidRPr="004F567A">
              <w:rPr>
                <w:vertAlign w:val="superscript"/>
              </w:rPr>
              <w:t xml:space="preserve"> Note 4</w:t>
            </w:r>
          </w:p>
        </w:tc>
      </w:tr>
      <w:tr w:rsidR="00A87743" w:rsidRPr="004F567A" w14:paraId="1EBE4379" w14:textId="77777777" w:rsidTr="00695BF3">
        <w:trPr>
          <w:cantSplit/>
          <w:trHeight w:val="413"/>
          <w:jc w:val="center"/>
        </w:trPr>
        <w:tc>
          <w:tcPr>
            <w:tcW w:w="2122" w:type="dxa"/>
            <w:gridSpan w:val="3"/>
            <w:tcBorders>
              <w:left w:val="single" w:sz="4" w:space="0" w:color="auto"/>
              <w:right w:val="single" w:sz="4" w:space="0" w:color="auto"/>
            </w:tcBorders>
          </w:tcPr>
          <w:p w14:paraId="2630D3B2" w14:textId="77777777" w:rsidR="00A87743" w:rsidRPr="004F567A" w:rsidRDefault="00A87743" w:rsidP="00695BF3">
            <w:pPr>
              <w:pStyle w:val="TAL"/>
            </w:pPr>
            <w:r w:rsidRPr="004F567A">
              <w:t>Active DL BWP-2 Configuration</w:t>
            </w:r>
          </w:p>
        </w:tc>
        <w:tc>
          <w:tcPr>
            <w:tcW w:w="1559" w:type="dxa"/>
            <w:tcBorders>
              <w:top w:val="single" w:sz="4" w:space="0" w:color="auto"/>
              <w:left w:val="single" w:sz="4" w:space="0" w:color="auto"/>
              <w:right w:val="single" w:sz="4" w:space="0" w:color="auto"/>
            </w:tcBorders>
            <w:vAlign w:val="center"/>
          </w:tcPr>
          <w:p w14:paraId="3A362C28" w14:textId="77777777" w:rsidR="00A87743" w:rsidRPr="004F567A" w:rsidRDefault="00A87743" w:rsidP="00695BF3">
            <w:pPr>
              <w:pStyle w:val="TAL"/>
            </w:pPr>
            <w:r w:rsidRPr="004F567A">
              <w:t>Config</w:t>
            </w:r>
            <w:r w:rsidRPr="004F567A">
              <w:rPr>
                <w:rFonts w:eastAsia="Malgun Gothic"/>
              </w:rPr>
              <w:t xml:space="preserve"> 1,2,3</w:t>
            </w:r>
          </w:p>
        </w:tc>
        <w:tc>
          <w:tcPr>
            <w:tcW w:w="1134" w:type="dxa"/>
            <w:tcBorders>
              <w:left w:val="single" w:sz="4" w:space="0" w:color="auto"/>
              <w:right w:val="single" w:sz="4" w:space="0" w:color="auto"/>
            </w:tcBorders>
          </w:tcPr>
          <w:p w14:paraId="4B48C1DD" w14:textId="77777777" w:rsidR="00A87743" w:rsidRPr="004F567A" w:rsidRDefault="00A87743" w:rsidP="00695BF3">
            <w:pPr>
              <w:pStyle w:val="TAC"/>
            </w:pPr>
          </w:p>
        </w:tc>
        <w:tc>
          <w:tcPr>
            <w:tcW w:w="2551" w:type="dxa"/>
            <w:tcBorders>
              <w:left w:val="single" w:sz="4" w:space="0" w:color="auto"/>
              <w:right w:val="single" w:sz="4" w:space="0" w:color="auto"/>
            </w:tcBorders>
          </w:tcPr>
          <w:p w14:paraId="41421221" w14:textId="77777777" w:rsidR="00A87743" w:rsidRPr="004F567A" w:rsidRDefault="00A87743" w:rsidP="00695BF3">
            <w:pPr>
              <w:pStyle w:val="TAC"/>
              <w:rPr>
                <w:rFonts w:cs="v4.2.0"/>
              </w:rPr>
            </w:pPr>
            <w:r w:rsidRPr="004F567A">
              <w:rPr>
                <w:rFonts w:cs="v4.2.0"/>
              </w:rPr>
              <w:t>DLBWP.1.3</w:t>
            </w:r>
            <w:r w:rsidRPr="004F567A">
              <w:rPr>
                <w:vertAlign w:val="superscript"/>
              </w:rPr>
              <w:t xml:space="preserve"> Note 4</w:t>
            </w:r>
          </w:p>
        </w:tc>
      </w:tr>
      <w:tr w:rsidR="00A87743" w:rsidRPr="004F567A" w14:paraId="7AD31230" w14:textId="77777777" w:rsidTr="00695BF3">
        <w:trPr>
          <w:cantSplit/>
          <w:trHeight w:val="419"/>
          <w:jc w:val="center"/>
        </w:trPr>
        <w:tc>
          <w:tcPr>
            <w:tcW w:w="2122" w:type="dxa"/>
            <w:gridSpan w:val="3"/>
            <w:tcBorders>
              <w:top w:val="single" w:sz="4" w:space="0" w:color="auto"/>
              <w:left w:val="single" w:sz="4" w:space="0" w:color="auto"/>
              <w:right w:val="single" w:sz="4" w:space="0" w:color="auto"/>
            </w:tcBorders>
          </w:tcPr>
          <w:p w14:paraId="042F3760" w14:textId="77777777" w:rsidR="00A87743" w:rsidRPr="004F567A" w:rsidRDefault="00A87743" w:rsidP="00695BF3">
            <w:pPr>
              <w:pStyle w:val="TAL"/>
            </w:pPr>
            <w:r w:rsidRPr="004F567A">
              <w:t>Initial UL BWP Configuration</w:t>
            </w:r>
          </w:p>
        </w:tc>
        <w:tc>
          <w:tcPr>
            <w:tcW w:w="1559" w:type="dxa"/>
            <w:tcBorders>
              <w:top w:val="single" w:sz="4" w:space="0" w:color="auto"/>
              <w:left w:val="single" w:sz="4" w:space="0" w:color="auto"/>
              <w:right w:val="single" w:sz="4" w:space="0" w:color="auto"/>
            </w:tcBorders>
            <w:vAlign w:val="center"/>
          </w:tcPr>
          <w:p w14:paraId="226C1D1E" w14:textId="77777777" w:rsidR="00A87743" w:rsidRPr="004F567A" w:rsidRDefault="00A87743" w:rsidP="00695BF3">
            <w:pPr>
              <w:pStyle w:val="TAL"/>
            </w:pPr>
            <w:r w:rsidRPr="004F567A">
              <w:t>Config</w:t>
            </w:r>
            <w:r w:rsidRPr="004F567A">
              <w:rPr>
                <w:rFonts w:eastAsia="Malgun Gothic"/>
              </w:rPr>
              <w:t xml:space="preserve"> 1,2,3</w:t>
            </w:r>
          </w:p>
        </w:tc>
        <w:tc>
          <w:tcPr>
            <w:tcW w:w="1134" w:type="dxa"/>
            <w:tcBorders>
              <w:top w:val="single" w:sz="4" w:space="0" w:color="auto"/>
              <w:left w:val="single" w:sz="4" w:space="0" w:color="auto"/>
              <w:right w:val="single" w:sz="4" w:space="0" w:color="auto"/>
            </w:tcBorders>
          </w:tcPr>
          <w:p w14:paraId="28A5C711" w14:textId="77777777" w:rsidR="00A87743" w:rsidRPr="004F567A" w:rsidRDefault="00A87743" w:rsidP="00695BF3">
            <w:pPr>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7AD28F5E" w14:textId="77777777" w:rsidR="00A87743" w:rsidRPr="004F567A" w:rsidRDefault="00A87743" w:rsidP="00695BF3">
            <w:pPr>
              <w:pStyle w:val="TAC"/>
              <w:rPr>
                <w:rFonts w:cs="Arial"/>
                <w:szCs w:val="16"/>
              </w:rPr>
            </w:pPr>
            <w:r w:rsidRPr="004F567A">
              <w:t>ULBWP.0.2</w:t>
            </w:r>
            <w:r w:rsidRPr="004F567A">
              <w:rPr>
                <w:rFonts w:cs="Arial"/>
                <w:szCs w:val="18"/>
                <w:vertAlign w:val="superscript"/>
              </w:rPr>
              <w:t xml:space="preserve"> Note 4</w:t>
            </w:r>
          </w:p>
        </w:tc>
      </w:tr>
      <w:tr w:rsidR="00A87743" w:rsidRPr="004F567A" w14:paraId="2BD5B3EF" w14:textId="77777777" w:rsidTr="00695BF3">
        <w:trPr>
          <w:cantSplit/>
          <w:trHeight w:val="410"/>
          <w:jc w:val="center"/>
        </w:trPr>
        <w:tc>
          <w:tcPr>
            <w:tcW w:w="2122" w:type="dxa"/>
            <w:gridSpan w:val="3"/>
            <w:tcBorders>
              <w:top w:val="single" w:sz="4" w:space="0" w:color="auto"/>
              <w:left w:val="single" w:sz="4" w:space="0" w:color="auto"/>
              <w:right w:val="single" w:sz="4" w:space="0" w:color="auto"/>
            </w:tcBorders>
          </w:tcPr>
          <w:p w14:paraId="0E6DC42F" w14:textId="77777777" w:rsidR="00A87743" w:rsidRPr="004F567A" w:rsidRDefault="00A87743" w:rsidP="00695BF3">
            <w:pPr>
              <w:pStyle w:val="TAL"/>
            </w:pPr>
            <w:r w:rsidRPr="004F567A">
              <w:t>Active UL BWP-1 Configuration</w:t>
            </w:r>
          </w:p>
        </w:tc>
        <w:tc>
          <w:tcPr>
            <w:tcW w:w="1559" w:type="dxa"/>
            <w:tcBorders>
              <w:top w:val="single" w:sz="4" w:space="0" w:color="auto"/>
              <w:left w:val="single" w:sz="4" w:space="0" w:color="auto"/>
              <w:right w:val="single" w:sz="4" w:space="0" w:color="auto"/>
            </w:tcBorders>
            <w:vAlign w:val="center"/>
          </w:tcPr>
          <w:p w14:paraId="240C0595" w14:textId="77777777" w:rsidR="00A87743" w:rsidRPr="004F567A" w:rsidRDefault="00A87743" w:rsidP="00695BF3">
            <w:pPr>
              <w:pStyle w:val="TAL"/>
            </w:pPr>
            <w:r w:rsidRPr="004F567A">
              <w:t>Config</w:t>
            </w:r>
            <w:r w:rsidRPr="004F567A">
              <w:rPr>
                <w:rFonts w:eastAsia="Malgun Gothic"/>
              </w:rPr>
              <w:t xml:space="preserve"> 1,2,3</w:t>
            </w:r>
          </w:p>
        </w:tc>
        <w:tc>
          <w:tcPr>
            <w:tcW w:w="1134" w:type="dxa"/>
            <w:tcBorders>
              <w:top w:val="single" w:sz="4" w:space="0" w:color="auto"/>
              <w:left w:val="single" w:sz="4" w:space="0" w:color="auto"/>
              <w:right w:val="single" w:sz="4" w:space="0" w:color="auto"/>
            </w:tcBorders>
          </w:tcPr>
          <w:p w14:paraId="7C3EFC0B" w14:textId="77777777" w:rsidR="00A87743" w:rsidRPr="004F567A" w:rsidRDefault="00A87743" w:rsidP="00695BF3">
            <w:pPr>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175826D0" w14:textId="77777777" w:rsidR="00A87743" w:rsidRPr="004F567A" w:rsidRDefault="00A87743" w:rsidP="00695BF3">
            <w:pPr>
              <w:pStyle w:val="TAC"/>
              <w:rPr>
                <w:rFonts w:cs="Arial"/>
                <w:szCs w:val="16"/>
              </w:rPr>
            </w:pPr>
            <w:r w:rsidRPr="004F567A">
              <w:t>ULBWP.1.1</w:t>
            </w:r>
            <w:r w:rsidRPr="004F567A">
              <w:rPr>
                <w:rFonts w:cs="Arial"/>
                <w:szCs w:val="18"/>
                <w:vertAlign w:val="superscript"/>
              </w:rPr>
              <w:t xml:space="preserve"> Note 4</w:t>
            </w:r>
          </w:p>
        </w:tc>
      </w:tr>
      <w:tr w:rsidR="005817FC" w:rsidRPr="004F567A" w14:paraId="08CC8AA9" w14:textId="77777777" w:rsidTr="0052151D">
        <w:trPr>
          <w:cantSplit/>
          <w:trHeight w:val="227"/>
          <w:jc w:val="center"/>
        </w:trPr>
        <w:tc>
          <w:tcPr>
            <w:tcW w:w="2122" w:type="dxa"/>
            <w:gridSpan w:val="3"/>
            <w:vMerge w:val="restart"/>
            <w:tcBorders>
              <w:top w:val="single" w:sz="4" w:space="0" w:color="auto"/>
              <w:left w:val="single" w:sz="4" w:space="0" w:color="auto"/>
              <w:right w:val="single" w:sz="4" w:space="0" w:color="auto"/>
            </w:tcBorders>
          </w:tcPr>
          <w:p w14:paraId="40649E68" w14:textId="7901ED3B" w:rsidR="005817FC" w:rsidRPr="004F567A" w:rsidRDefault="005817FC" w:rsidP="005817FC">
            <w:pPr>
              <w:pStyle w:val="TAL"/>
            </w:pPr>
            <w:r w:rsidRPr="004F567A">
              <w:t>Active UL BWP-2 Configuration</w:t>
            </w:r>
          </w:p>
        </w:tc>
        <w:tc>
          <w:tcPr>
            <w:tcW w:w="1559" w:type="dxa"/>
            <w:tcBorders>
              <w:top w:val="single" w:sz="4" w:space="0" w:color="auto"/>
              <w:left w:val="single" w:sz="4" w:space="0" w:color="auto"/>
              <w:right w:val="single" w:sz="4" w:space="0" w:color="auto"/>
            </w:tcBorders>
            <w:vAlign w:val="center"/>
          </w:tcPr>
          <w:p w14:paraId="6F1DD9AA" w14:textId="6F1ECA1E" w:rsidR="005817FC" w:rsidRPr="004F567A" w:rsidRDefault="005817FC" w:rsidP="005817FC">
            <w:pPr>
              <w:pStyle w:val="TAL"/>
            </w:pPr>
            <w:r w:rsidRPr="004F567A">
              <w:t>Config</w:t>
            </w:r>
            <w:r w:rsidRPr="004F567A">
              <w:rPr>
                <w:rFonts w:eastAsia="Malgun Gothic"/>
              </w:rPr>
              <w:t xml:space="preserve"> 1</w:t>
            </w:r>
          </w:p>
        </w:tc>
        <w:tc>
          <w:tcPr>
            <w:tcW w:w="1134" w:type="dxa"/>
            <w:vMerge w:val="restart"/>
            <w:tcBorders>
              <w:top w:val="single" w:sz="4" w:space="0" w:color="auto"/>
              <w:left w:val="single" w:sz="4" w:space="0" w:color="auto"/>
              <w:right w:val="single" w:sz="4" w:space="0" w:color="auto"/>
            </w:tcBorders>
          </w:tcPr>
          <w:p w14:paraId="67343F73" w14:textId="77777777" w:rsidR="005817FC" w:rsidRPr="004F567A" w:rsidRDefault="005817FC" w:rsidP="005817FC">
            <w:pPr>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5A72FFCF" w14:textId="3804E618" w:rsidR="005817FC" w:rsidRPr="004F567A" w:rsidRDefault="005817FC" w:rsidP="005817FC">
            <w:pPr>
              <w:pStyle w:val="TAC"/>
              <w:rPr>
                <w:rFonts w:cs="Arial"/>
                <w:szCs w:val="16"/>
              </w:rPr>
            </w:pPr>
            <w:r w:rsidRPr="004F567A">
              <w:t>N/A</w:t>
            </w:r>
          </w:p>
        </w:tc>
      </w:tr>
      <w:tr w:rsidR="005817FC" w:rsidRPr="004F567A" w14:paraId="496ACD07" w14:textId="77777777" w:rsidTr="004F567A">
        <w:trPr>
          <w:cantSplit/>
          <w:trHeight w:val="226"/>
          <w:jc w:val="center"/>
        </w:trPr>
        <w:tc>
          <w:tcPr>
            <w:tcW w:w="2122" w:type="dxa"/>
            <w:gridSpan w:val="3"/>
            <w:vMerge/>
            <w:tcBorders>
              <w:left w:val="single" w:sz="4" w:space="0" w:color="auto"/>
              <w:right w:val="single" w:sz="4" w:space="0" w:color="auto"/>
            </w:tcBorders>
          </w:tcPr>
          <w:p w14:paraId="39F49DE5" w14:textId="77777777" w:rsidR="005817FC" w:rsidRPr="004F567A" w:rsidRDefault="005817FC" w:rsidP="005817FC">
            <w:pPr>
              <w:pStyle w:val="TAL"/>
            </w:pPr>
          </w:p>
        </w:tc>
        <w:tc>
          <w:tcPr>
            <w:tcW w:w="1559" w:type="dxa"/>
            <w:tcBorders>
              <w:left w:val="single" w:sz="4" w:space="0" w:color="auto"/>
              <w:right w:val="single" w:sz="4" w:space="0" w:color="auto"/>
            </w:tcBorders>
            <w:vAlign w:val="center"/>
          </w:tcPr>
          <w:p w14:paraId="785A3EE4" w14:textId="35A9B865" w:rsidR="005817FC" w:rsidRPr="004F567A" w:rsidRDefault="005817FC" w:rsidP="005817FC">
            <w:pPr>
              <w:pStyle w:val="TAL"/>
            </w:pPr>
            <w:r w:rsidRPr="004F567A">
              <w:t>Config</w:t>
            </w:r>
            <w:r w:rsidRPr="004F567A">
              <w:rPr>
                <w:rFonts w:eastAsia="Malgun Gothic"/>
              </w:rPr>
              <w:t xml:space="preserve"> 2,3</w:t>
            </w:r>
          </w:p>
        </w:tc>
        <w:tc>
          <w:tcPr>
            <w:tcW w:w="1134" w:type="dxa"/>
            <w:vMerge/>
            <w:tcBorders>
              <w:left w:val="single" w:sz="4" w:space="0" w:color="auto"/>
              <w:right w:val="single" w:sz="4" w:space="0" w:color="auto"/>
            </w:tcBorders>
          </w:tcPr>
          <w:p w14:paraId="392BB5D4" w14:textId="77777777" w:rsidR="005817FC" w:rsidRPr="004F567A" w:rsidRDefault="005817FC" w:rsidP="005817FC">
            <w:pPr>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5CEB4960" w14:textId="4B13CEFC" w:rsidR="005817FC" w:rsidRPr="004F567A" w:rsidRDefault="005817FC" w:rsidP="005817FC">
            <w:pPr>
              <w:pStyle w:val="TAC"/>
            </w:pPr>
            <w:r w:rsidRPr="004F567A">
              <w:t>ULBWP.1.3</w:t>
            </w:r>
            <w:r w:rsidRPr="004F567A">
              <w:rPr>
                <w:rFonts w:cs="Arial"/>
                <w:szCs w:val="18"/>
                <w:vertAlign w:val="superscript"/>
              </w:rPr>
              <w:t xml:space="preserve"> Note 4</w:t>
            </w:r>
          </w:p>
        </w:tc>
      </w:tr>
      <w:tr w:rsidR="00A87743" w:rsidRPr="004F567A" w14:paraId="24EE9E60" w14:textId="77777777" w:rsidTr="00695BF3">
        <w:trPr>
          <w:cantSplit/>
          <w:jc w:val="center"/>
        </w:trPr>
        <w:tc>
          <w:tcPr>
            <w:tcW w:w="2122" w:type="dxa"/>
            <w:gridSpan w:val="3"/>
            <w:vMerge w:val="restart"/>
            <w:tcBorders>
              <w:top w:val="single" w:sz="4" w:space="0" w:color="auto"/>
              <w:left w:val="single" w:sz="4" w:space="0" w:color="auto"/>
              <w:right w:val="single" w:sz="4" w:space="0" w:color="auto"/>
            </w:tcBorders>
          </w:tcPr>
          <w:p w14:paraId="29F01C6F" w14:textId="77777777" w:rsidR="00A87743" w:rsidRPr="004F567A" w:rsidRDefault="00A87743" w:rsidP="00695BF3">
            <w:pPr>
              <w:pStyle w:val="TAL"/>
            </w:pPr>
            <w:r w:rsidRPr="004F567A">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7B7F9A26" w14:textId="77777777" w:rsidR="00A87743" w:rsidRPr="004F567A" w:rsidRDefault="00A87743" w:rsidP="00695BF3">
            <w:pPr>
              <w:pStyle w:val="TAL"/>
            </w:pPr>
            <w:r w:rsidRPr="004F567A">
              <w:t>Config</w:t>
            </w:r>
            <w:r w:rsidRPr="004F567A">
              <w:rPr>
                <w:rFonts w:eastAsia="Malgun Gothic"/>
              </w:rPr>
              <w:t xml:space="preserve"> 1</w:t>
            </w:r>
          </w:p>
        </w:tc>
        <w:tc>
          <w:tcPr>
            <w:tcW w:w="1134" w:type="dxa"/>
            <w:vMerge w:val="restart"/>
            <w:tcBorders>
              <w:top w:val="single" w:sz="4" w:space="0" w:color="auto"/>
              <w:left w:val="single" w:sz="4" w:space="0" w:color="auto"/>
              <w:right w:val="single" w:sz="4" w:space="0" w:color="auto"/>
            </w:tcBorders>
          </w:tcPr>
          <w:p w14:paraId="69499D1D"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481D3E5F" w14:textId="77777777" w:rsidR="00A87743" w:rsidRPr="004F567A" w:rsidRDefault="00A87743" w:rsidP="00695BF3">
            <w:pPr>
              <w:pStyle w:val="TAC"/>
              <w:rPr>
                <w:szCs w:val="16"/>
              </w:rPr>
            </w:pPr>
            <w:r w:rsidRPr="004F567A">
              <w:rPr>
                <w:szCs w:val="16"/>
              </w:rPr>
              <w:t>SR.1.1 FDD</w:t>
            </w:r>
          </w:p>
        </w:tc>
      </w:tr>
      <w:tr w:rsidR="00A87743" w:rsidRPr="004F567A" w14:paraId="0B09DACD" w14:textId="77777777" w:rsidTr="00695BF3">
        <w:trPr>
          <w:cantSplit/>
          <w:jc w:val="center"/>
        </w:trPr>
        <w:tc>
          <w:tcPr>
            <w:tcW w:w="2122" w:type="dxa"/>
            <w:gridSpan w:val="3"/>
            <w:vMerge/>
            <w:tcBorders>
              <w:left w:val="single" w:sz="4" w:space="0" w:color="auto"/>
              <w:right w:val="single" w:sz="4" w:space="0" w:color="auto"/>
            </w:tcBorders>
          </w:tcPr>
          <w:p w14:paraId="713E96DF" w14:textId="77777777" w:rsidR="00A87743" w:rsidRPr="004F567A" w:rsidRDefault="00A87743" w:rsidP="00695BF3">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92EEC97" w14:textId="77777777" w:rsidR="00A87743" w:rsidRPr="004F567A" w:rsidRDefault="00A87743" w:rsidP="00695BF3">
            <w:pPr>
              <w:pStyle w:val="TAL"/>
            </w:pPr>
            <w:r w:rsidRPr="004F567A">
              <w:t>Config</w:t>
            </w:r>
            <w:r w:rsidRPr="004F567A">
              <w:rPr>
                <w:rFonts w:eastAsia="Malgun Gothic"/>
              </w:rPr>
              <w:t xml:space="preserve"> 2</w:t>
            </w:r>
          </w:p>
        </w:tc>
        <w:tc>
          <w:tcPr>
            <w:tcW w:w="1134" w:type="dxa"/>
            <w:vMerge/>
            <w:tcBorders>
              <w:left w:val="single" w:sz="4" w:space="0" w:color="auto"/>
              <w:right w:val="single" w:sz="4" w:space="0" w:color="auto"/>
            </w:tcBorders>
          </w:tcPr>
          <w:p w14:paraId="68370ED5"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2340E124" w14:textId="77777777" w:rsidR="00A87743" w:rsidRPr="004F567A" w:rsidRDefault="00A87743" w:rsidP="00695BF3">
            <w:pPr>
              <w:pStyle w:val="TAC"/>
              <w:rPr>
                <w:szCs w:val="16"/>
              </w:rPr>
            </w:pPr>
            <w:r w:rsidRPr="004F567A">
              <w:rPr>
                <w:szCs w:val="16"/>
              </w:rPr>
              <w:t>SR.1.1 TDD</w:t>
            </w:r>
          </w:p>
        </w:tc>
      </w:tr>
      <w:tr w:rsidR="00A87743" w:rsidRPr="004F567A" w14:paraId="4EC53CEA"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141BB135" w14:textId="77777777" w:rsidR="00A87743" w:rsidRPr="004F567A" w:rsidRDefault="00A87743" w:rsidP="00695BF3">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56A03B7" w14:textId="77777777" w:rsidR="00A87743" w:rsidRPr="004F567A" w:rsidRDefault="00A87743" w:rsidP="00695BF3">
            <w:pPr>
              <w:pStyle w:val="TAL"/>
            </w:pPr>
            <w:r w:rsidRPr="004F567A">
              <w:t>Config</w:t>
            </w:r>
            <w:r w:rsidRPr="004F567A">
              <w:rPr>
                <w:rFonts w:eastAsia="Malgun Gothic"/>
              </w:rPr>
              <w:t xml:space="preserve"> 3</w:t>
            </w:r>
          </w:p>
        </w:tc>
        <w:tc>
          <w:tcPr>
            <w:tcW w:w="1134" w:type="dxa"/>
            <w:vMerge/>
            <w:tcBorders>
              <w:left w:val="single" w:sz="4" w:space="0" w:color="auto"/>
              <w:bottom w:val="single" w:sz="4" w:space="0" w:color="auto"/>
              <w:right w:val="single" w:sz="4" w:space="0" w:color="auto"/>
            </w:tcBorders>
          </w:tcPr>
          <w:p w14:paraId="4F1D4591"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3102AD75" w14:textId="77777777" w:rsidR="00A87743" w:rsidRPr="004F567A" w:rsidRDefault="00A87743" w:rsidP="00695BF3">
            <w:pPr>
              <w:pStyle w:val="TAC"/>
              <w:rPr>
                <w:szCs w:val="16"/>
              </w:rPr>
            </w:pPr>
            <w:r w:rsidRPr="004F567A">
              <w:rPr>
                <w:szCs w:val="16"/>
              </w:rPr>
              <w:t>SR.2.1 TDD</w:t>
            </w:r>
          </w:p>
        </w:tc>
      </w:tr>
      <w:tr w:rsidR="00A87743" w:rsidRPr="004F567A" w14:paraId="1C48D64B" w14:textId="77777777" w:rsidTr="00695BF3">
        <w:trPr>
          <w:cantSplit/>
          <w:jc w:val="center"/>
        </w:trPr>
        <w:tc>
          <w:tcPr>
            <w:tcW w:w="2122" w:type="dxa"/>
            <w:gridSpan w:val="3"/>
            <w:vMerge w:val="restart"/>
            <w:tcBorders>
              <w:left w:val="single" w:sz="4" w:space="0" w:color="auto"/>
              <w:right w:val="single" w:sz="4" w:space="0" w:color="auto"/>
            </w:tcBorders>
          </w:tcPr>
          <w:p w14:paraId="7FBECDEC" w14:textId="77777777" w:rsidR="00A87743" w:rsidRPr="004F567A" w:rsidRDefault="00A87743" w:rsidP="00695BF3">
            <w:pPr>
              <w:pStyle w:val="TAL"/>
            </w:pPr>
            <w:r w:rsidRPr="004F567A">
              <w:t>RMSI 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55EECCAC" w14:textId="77777777" w:rsidR="00A87743" w:rsidRPr="004F567A" w:rsidRDefault="00A87743" w:rsidP="00695BF3">
            <w:pPr>
              <w:pStyle w:val="TAL"/>
            </w:pPr>
            <w:r w:rsidRPr="004F567A">
              <w:t>Config</w:t>
            </w:r>
            <w:r w:rsidRPr="004F567A">
              <w:rPr>
                <w:rFonts w:eastAsia="Malgun Gothic"/>
              </w:rPr>
              <w:t xml:space="preserve"> 1</w:t>
            </w:r>
          </w:p>
        </w:tc>
        <w:tc>
          <w:tcPr>
            <w:tcW w:w="1134" w:type="dxa"/>
            <w:vMerge w:val="restart"/>
            <w:tcBorders>
              <w:top w:val="single" w:sz="4" w:space="0" w:color="auto"/>
              <w:left w:val="single" w:sz="4" w:space="0" w:color="auto"/>
              <w:right w:val="single" w:sz="4" w:space="0" w:color="auto"/>
            </w:tcBorders>
          </w:tcPr>
          <w:p w14:paraId="452EB8BA"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vAlign w:val="center"/>
          </w:tcPr>
          <w:p w14:paraId="2C719409" w14:textId="77777777" w:rsidR="00A87743" w:rsidRPr="004F567A" w:rsidRDefault="00A87743" w:rsidP="00695BF3">
            <w:pPr>
              <w:pStyle w:val="TAC"/>
              <w:rPr>
                <w:szCs w:val="16"/>
              </w:rPr>
            </w:pPr>
            <w:r w:rsidRPr="004F567A">
              <w:rPr>
                <w:szCs w:val="16"/>
              </w:rPr>
              <w:t>CR.1.1 FDD</w:t>
            </w:r>
          </w:p>
        </w:tc>
      </w:tr>
      <w:tr w:rsidR="00A87743" w:rsidRPr="004F567A" w14:paraId="5472D0E8" w14:textId="77777777" w:rsidTr="00695BF3">
        <w:trPr>
          <w:cantSplit/>
          <w:jc w:val="center"/>
        </w:trPr>
        <w:tc>
          <w:tcPr>
            <w:tcW w:w="2122" w:type="dxa"/>
            <w:gridSpan w:val="3"/>
            <w:vMerge/>
            <w:tcBorders>
              <w:left w:val="single" w:sz="4" w:space="0" w:color="auto"/>
              <w:right w:val="single" w:sz="4" w:space="0" w:color="auto"/>
            </w:tcBorders>
          </w:tcPr>
          <w:p w14:paraId="3151B77D" w14:textId="77777777" w:rsidR="00A87743" w:rsidRPr="004F567A" w:rsidRDefault="00A87743" w:rsidP="00695BF3">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6F911C0" w14:textId="77777777" w:rsidR="00A87743" w:rsidRPr="004F567A" w:rsidRDefault="00A87743" w:rsidP="00695BF3">
            <w:pPr>
              <w:pStyle w:val="TAL"/>
            </w:pPr>
            <w:r w:rsidRPr="004F567A">
              <w:t>Config</w:t>
            </w:r>
            <w:r w:rsidRPr="004F567A">
              <w:rPr>
                <w:rFonts w:eastAsia="Malgun Gothic"/>
              </w:rPr>
              <w:t xml:space="preserve"> 2</w:t>
            </w:r>
          </w:p>
        </w:tc>
        <w:tc>
          <w:tcPr>
            <w:tcW w:w="1134" w:type="dxa"/>
            <w:vMerge/>
            <w:tcBorders>
              <w:left w:val="single" w:sz="4" w:space="0" w:color="auto"/>
              <w:right w:val="single" w:sz="4" w:space="0" w:color="auto"/>
            </w:tcBorders>
          </w:tcPr>
          <w:p w14:paraId="3C2AB656"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vAlign w:val="center"/>
          </w:tcPr>
          <w:p w14:paraId="4DA1D4F0" w14:textId="77777777" w:rsidR="00A87743" w:rsidRPr="004F567A" w:rsidRDefault="00A87743" w:rsidP="00695BF3">
            <w:pPr>
              <w:pStyle w:val="TAC"/>
              <w:rPr>
                <w:szCs w:val="16"/>
              </w:rPr>
            </w:pPr>
            <w:r w:rsidRPr="004F567A">
              <w:rPr>
                <w:szCs w:val="16"/>
              </w:rPr>
              <w:t>CR.1.1 TDD</w:t>
            </w:r>
          </w:p>
        </w:tc>
      </w:tr>
      <w:tr w:rsidR="00A87743" w:rsidRPr="004F567A" w14:paraId="63E5F0A1" w14:textId="77777777" w:rsidTr="00695BF3">
        <w:trPr>
          <w:cantSplit/>
          <w:jc w:val="center"/>
        </w:trPr>
        <w:tc>
          <w:tcPr>
            <w:tcW w:w="2122" w:type="dxa"/>
            <w:gridSpan w:val="3"/>
            <w:vMerge/>
            <w:tcBorders>
              <w:left w:val="single" w:sz="4" w:space="0" w:color="auto"/>
              <w:right w:val="single" w:sz="4" w:space="0" w:color="auto"/>
            </w:tcBorders>
          </w:tcPr>
          <w:p w14:paraId="53C52654" w14:textId="77777777" w:rsidR="00A87743" w:rsidRPr="004F567A" w:rsidRDefault="00A87743" w:rsidP="00695BF3">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D5C3A62" w14:textId="77777777" w:rsidR="00A87743" w:rsidRPr="004F567A" w:rsidRDefault="00A87743" w:rsidP="00695BF3">
            <w:pPr>
              <w:pStyle w:val="TAL"/>
            </w:pPr>
            <w:r w:rsidRPr="004F567A">
              <w:t>Config</w:t>
            </w:r>
            <w:r w:rsidRPr="004F567A">
              <w:rPr>
                <w:rFonts w:eastAsia="Malgun Gothic"/>
              </w:rPr>
              <w:t xml:space="preserve"> 3</w:t>
            </w:r>
          </w:p>
        </w:tc>
        <w:tc>
          <w:tcPr>
            <w:tcW w:w="1134" w:type="dxa"/>
            <w:vMerge/>
            <w:tcBorders>
              <w:left w:val="single" w:sz="4" w:space="0" w:color="auto"/>
              <w:right w:val="single" w:sz="4" w:space="0" w:color="auto"/>
            </w:tcBorders>
          </w:tcPr>
          <w:p w14:paraId="6638A195"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vAlign w:val="center"/>
          </w:tcPr>
          <w:p w14:paraId="259BC51F" w14:textId="77777777" w:rsidR="00A87743" w:rsidRPr="004F567A" w:rsidRDefault="00A87743" w:rsidP="00695BF3">
            <w:pPr>
              <w:pStyle w:val="TAC"/>
              <w:rPr>
                <w:szCs w:val="16"/>
              </w:rPr>
            </w:pPr>
            <w:r w:rsidRPr="004F567A">
              <w:rPr>
                <w:szCs w:val="16"/>
              </w:rPr>
              <w:t>CR.2.1 TDD</w:t>
            </w:r>
          </w:p>
        </w:tc>
      </w:tr>
      <w:tr w:rsidR="00A87743" w:rsidRPr="004F567A" w14:paraId="1112305F" w14:textId="77777777" w:rsidTr="00695BF3">
        <w:trPr>
          <w:cantSplit/>
          <w:jc w:val="center"/>
        </w:trPr>
        <w:tc>
          <w:tcPr>
            <w:tcW w:w="2122" w:type="dxa"/>
            <w:gridSpan w:val="3"/>
            <w:vMerge w:val="restart"/>
            <w:tcBorders>
              <w:left w:val="single" w:sz="4" w:space="0" w:color="auto"/>
              <w:right w:val="single" w:sz="4" w:space="0" w:color="auto"/>
            </w:tcBorders>
          </w:tcPr>
          <w:p w14:paraId="074D3D70" w14:textId="77777777" w:rsidR="00A87743" w:rsidRPr="004F567A" w:rsidRDefault="00A87743" w:rsidP="00695BF3">
            <w:pPr>
              <w:pStyle w:val="TAL"/>
            </w:pPr>
            <w:r w:rsidRPr="004F567A">
              <w:t>Dedicated 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393AA936" w14:textId="77777777" w:rsidR="00A87743" w:rsidRPr="004F567A" w:rsidRDefault="00A87743" w:rsidP="00695BF3">
            <w:pPr>
              <w:pStyle w:val="TAL"/>
            </w:pPr>
            <w:r w:rsidRPr="004F567A">
              <w:t>Config</w:t>
            </w:r>
            <w:r w:rsidRPr="004F567A">
              <w:rPr>
                <w:rFonts w:eastAsia="Malgun Gothic"/>
              </w:rPr>
              <w:t xml:space="preserve"> 1</w:t>
            </w:r>
          </w:p>
        </w:tc>
        <w:tc>
          <w:tcPr>
            <w:tcW w:w="1134" w:type="dxa"/>
            <w:vMerge w:val="restart"/>
            <w:tcBorders>
              <w:top w:val="single" w:sz="4" w:space="0" w:color="auto"/>
              <w:left w:val="single" w:sz="4" w:space="0" w:color="auto"/>
              <w:right w:val="single" w:sz="4" w:space="0" w:color="auto"/>
            </w:tcBorders>
          </w:tcPr>
          <w:p w14:paraId="1A7A46F3"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vAlign w:val="center"/>
          </w:tcPr>
          <w:p w14:paraId="600092F2" w14:textId="0A3AFD14" w:rsidR="00A87743" w:rsidRPr="004F567A" w:rsidRDefault="00A87743" w:rsidP="00695BF3">
            <w:pPr>
              <w:pStyle w:val="TAC"/>
              <w:rPr>
                <w:szCs w:val="16"/>
              </w:rPr>
            </w:pPr>
            <w:r w:rsidRPr="004F567A">
              <w:rPr>
                <w:szCs w:val="16"/>
              </w:rPr>
              <w:t>CCR.1.</w:t>
            </w:r>
            <w:r w:rsidR="00E860FD" w:rsidRPr="004F567A">
              <w:rPr>
                <w:szCs w:val="16"/>
              </w:rPr>
              <w:t>2</w:t>
            </w:r>
            <w:r w:rsidRPr="004F567A">
              <w:rPr>
                <w:szCs w:val="16"/>
              </w:rPr>
              <w:t xml:space="preserve"> FDD</w:t>
            </w:r>
          </w:p>
        </w:tc>
      </w:tr>
      <w:tr w:rsidR="00A87743" w:rsidRPr="004F567A" w14:paraId="0FED0539" w14:textId="77777777" w:rsidTr="00695BF3">
        <w:trPr>
          <w:cantSplit/>
          <w:jc w:val="center"/>
        </w:trPr>
        <w:tc>
          <w:tcPr>
            <w:tcW w:w="2122" w:type="dxa"/>
            <w:gridSpan w:val="3"/>
            <w:vMerge/>
            <w:tcBorders>
              <w:left w:val="single" w:sz="4" w:space="0" w:color="auto"/>
              <w:right w:val="single" w:sz="4" w:space="0" w:color="auto"/>
            </w:tcBorders>
          </w:tcPr>
          <w:p w14:paraId="01D679EB" w14:textId="77777777" w:rsidR="00A87743" w:rsidRPr="004F567A" w:rsidRDefault="00A87743" w:rsidP="00695BF3">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C0FD1D6" w14:textId="77777777" w:rsidR="00A87743" w:rsidRPr="004F567A" w:rsidRDefault="00A87743" w:rsidP="00695BF3">
            <w:pPr>
              <w:pStyle w:val="TAL"/>
            </w:pPr>
            <w:r w:rsidRPr="004F567A">
              <w:t>Config</w:t>
            </w:r>
            <w:r w:rsidRPr="004F567A">
              <w:rPr>
                <w:rFonts w:eastAsia="Malgun Gothic"/>
              </w:rPr>
              <w:t xml:space="preserve"> 2</w:t>
            </w:r>
          </w:p>
        </w:tc>
        <w:tc>
          <w:tcPr>
            <w:tcW w:w="1134" w:type="dxa"/>
            <w:vMerge/>
            <w:tcBorders>
              <w:left w:val="single" w:sz="4" w:space="0" w:color="auto"/>
              <w:right w:val="single" w:sz="4" w:space="0" w:color="auto"/>
            </w:tcBorders>
          </w:tcPr>
          <w:p w14:paraId="25F1D1B1"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vAlign w:val="center"/>
          </w:tcPr>
          <w:p w14:paraId="490640B4" w14:textId="140BAB41" w:rsidR="00A87743" w:rsidRPr="004F567A" w:rsidRDefault="00A87743" w:rsidP="00695BF3">
            <w:pPr>
              <w:pStyle w:val="TAC"/>
              <w:rPr>
                <w:szCs w:val="16"/>
              </w:rPr>
            </w:pPr>
            <w:r w:rsidRPr="004F567A">
              <w:rPr>
                <w:szCs w:val="16"/>
              </w:rPr>
              <w:t>CCR.1.</w:t>
            </w:r>
            <w:r w:rsidR="00E860FD" w:rsidRPr="004F567A">
              <w:rPr>
                <w:szCs w:val="16"/>
              </w:rPr>
              <w:t>2</w:t>
            </w:r>
            <w:r w:rsidRPr="004F567A">
              <w:rPr>
                <w:szCs w:val="16"/>
              </w:rPr>
              <w:t xml:space="preserve"> TDD</w:t>
            </w:r>
          </w:p>
        </w:tc>
      </w:tr>
      <w:tr w:rsidR="00A87743" w:rsidRPr="004F567A" w14:paraId="605D371F"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12EE084B" w14:textId="77777777" w:rsidR="00A87743" w:rsidRPr="004F567A" w:rsidRDefault="00A87743" w:rsidP="00695BF3">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50C0DBA5" w14:textId="77777777" w:rsidR="00A87743" w:rsidRPr="004F567A" w:rsidRDefault="00A87743" w:rsidP="00695BF3">
            <w:pPr>
              <w:pStyle w:val="TAL"/>
            </w:pPr>
            <w:r w:rsidRPr="004F567A">
              <w:t>Config</w:t>
            </w:r>
            <w:r w:rsidRPr="004F567A">
              <w:rPr>
                <w:rFonts w:eastAsia="Malgun Gothic"/>
              </w:rPr>
              <w:t xml:space="preserve"> 3</w:t>
            </w:r>
          </w:p>
        </w:tc>
        <w:tc>
          <w:tcPr>
            <w:tcW w:w="1134" w:type="dxa"/>
            <w:vMerge/>
            <w:tcBorders>
              <w:left w:val="single" w:sz="4" w:space="0" w:color="auto"/>
              <w:bottom w:val="single" w:sz="4" w:space="0" w:color="auto"/>
              <w:right w:val="single" w:sz="4" w:space="0" w:color="auto"/>
            </w:tcBorders>
          </w:tcPr>
          <w:p w14:paraId="11B71DD7"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vAlign w:val="center"/>
          </w:tcPr>
          <w:p w14:paraId="39006CDD" w14:textId="1EB59EED" w:rsidR="00A87743" w:rsidRPr="004F567A" w:rsidRDefault="00A87743" w:rsidP="00695BF3">
            <w:pPr>
              <w:pStyle w:val="TAC"/>
              <w:rPr>
                <w:szCs w:val="16"/>
              </w:rPr>
            </w:pPr>
            <w:r w:rsidRPr="004F567A">
              <w:rPr>
                <w:szCs w:val="16"/>
              </w:rPr>
              <w:t>CCR.2.</w:t>
            </w:r>
            <w:r w:rsidR="00E860FD" w:rsidRPr="004F567A">
              <w:rPr>
                <w:szCs w:val="16"/>
              </w:rPr>
              <w:t>4</w:t>
            </w:r>
            <w:r w:rsidRPr="004F567A">
              <w:rPr>
                <w:szCs w:val="16"/>
              </w:rPr>
              <w:t xml:space="preserve"> TDD</w:t>
            </w:r>
          </w:p>
        </w:tc>
      </w:tr>
      <w:tr w:rsidR="00A87743" w:rsidRPr="004F567A" w14:paraId="69894373" w14:textId="77777777" w:rsidTr="00695BF3">
        <w:trPr>
          <w:cantSplit/>
          <w:jc w:val="center"/>
        </w:trPr>
        <w:tc>
          <w:tcPr>
            <w:tcW w:w="3681" w:type="dxa"/>
            <w:gridSpan w:val="4"/>
            <w:tcBorders>
              <w:left w:val="single" w:sz="4" w:space="0" w:color="auto"/>
              <w:bottom w:val="single" w:sz="4" w:space="0" w:color="auto"/>
              <w:right w:val="single" w:sz="4" w:space="0" w:color="auto"/>
            </w:tcBorders>
          </w:tcPr>
          <w:p w14:paraId="73187C1F" w14:textId="77777777" w:rsidR="00A87743" w:rsidRPr="004F567A" w:rsidRDefault="00A87743" w:rsidP="00695BF3">
            <w:pPr>
              <w:pStyle w:val="TAL"/>
            </w:pPr>
            <w:r w:rsidRPr="004F567A">
              <w:rPr>
                <w:bCs/>
              </w:rPr>
              <w:t>OCNG Patterns</w:t>
            </w:r>
          </w:p>
        </w:tc>
        <w:tc>
          <w:tcPr>
            <w:tcW w:w="1134" w:type="dxa"/>
            <w:tcBorders>
              <w:left w:val="single" w:sz="4" w:space="0" w:color="auto"/>
              <w:bottom w:val="single" w:sz="4" w:space="0" w:color="auto"/>
              <w:right w:val="single" w:sz="4" w:space="0" w:color="auto"/>
            </w:tcBorders>
          </w:tcPr>
          <w:p w14:paraId="0D5EA5A1"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0304C86A" w14:textId="77777777" w:rsidR="00A87743" w:rsidRPr="004F567A" w:rsidRDefault="00A87743" w:rsidP="00695BF3">
            <w:pPr>
              <w:pStyle w:val="TAC"/>
            </w:pPr>
            <w:r w:rsidRPr="004F567A">
              <w:rPr>
                <w:szCs w:val="16"/>
              </w:rPr>
              <w:t>OP.1</w:t>
            </w:r>
          </w:p>
        </w:tc>
      </w:tr>
      <w:tr w:rsidR="00A87743" w:rsidRPr="004F567A" w14:paraId="11E4A9CD" w14:textId="77777777" w:rsidTr="00695BF3">
        <w:trPr>
          <w:cantSplit/>
          <w:jc w:val="center"/>
        </w:trPr>
        <w:tc>
          <w:tcPr>
            <w:tcW w:w="2122" w:type="dxa"/>
            <w:gridSpan w:val="3"/>
            <w:vMerge w:val="restart"/>
            <w:tcBorders>
              <w:left w:val="single" w:sz="4" w:space="0" w:color="auto"/>
              <w:right w:val="single" w:sz="4" w:space="0" w:color="auto"/>
            </w:tcBorders>
          </w:tcPr>
          <w:p w14:paraId="51ED94C8" w14:textId="77777777" w:rsidR="00A87743" w:rsidRPr="004F567A" w:rsidRDefault="00A87743" w:rsidP="00695BF3">
            <w:pPr>
              <w:pStyle w:val="TAL"/>
              <w:rPr>
                <w:bCs/>
              </w:rPr>
            </w:pPr>
            <w:r w:rsidRPr="004F567A">
              <w:rPr>
                <w:bCs/>
              </w:rPr>
              <w:t>SSB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2718CC2" w14:textId="77777777" w:rsidR="00A87743" w:rsidRPr="004F567A" w:rsidRDefault="00A87743" w:rsidP="00695BF3">
            <w:pPr>
              <w:pStyle w:val="TAL"/>
            </w:pPr>
            <w:r w:rsidRPr="004F567A">
              <w:t>Config</w:t>
            </w:r>
            <w:r w:rsidRPr="004F567A">
              <w:rPr>
                <w:rFonts w:eastAsia="Malgun Gothic"/>
              </w:rPr>
              <w:t xml:space="preserve"> </w:t>
            </w:r>
            <w:r w:rsidRPr="004F567A">
              <w:t>1,2</w:t>
            </w:r>
          </w:p>
        </w:tc>
        <w:tc>
          <w:tcPr>
            <w:tcW w:w="1134" w:type="dxa"/>
            <w:tcBorders>
              <w:left w:val="single" w:sz="4" w:space="0" w:color="auto"/>
              <w:right w:val="single" w:sz="4" w:space="0" w:color="auto"/>
            </w:tcBorders>
          </w:tcPr>
          <w:p w14:paraId="7931A89E"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011EB3CE" w14:textId="77777777" w:rsidR="00A87743" w:rsidRPr="004F567A" w:rsidRDefault="00A87743" w:rsidP="00695BF3">
            <w:pPr>
              <w:pStyle w:val="TAC"/>
              <w:rPr>
                <w:szCs w:val="16"/>
              </w:rPr>
            </w:pPr>
            <w:r w:rsidRPr="004F567A">
              <w:rPr>
                <w:szCs w:val="16"/>
              </w:rPr>
              <w:t>SSB.1 FR1</w:t>
            </w:r>
          </w:p>
        </w:tc>
      </w:tr>
      <w:tr w:rsidR="00A87743" w:rsidRPr="004F567A" w14:paraId="4516CAAC" w14:textId="77777777" w:rsidTr="00695BF3">
        <w:trPr>
          <w:cantSplit/>
          <w:jc w:val="center"/>
        </w:trPr>
        <w:tc>
          <w:tcPr>
            <w:tcW w:w="2122" w:type="dxa"/>
            <w:gridSpan w:val="3"/>
            <w:vMerge/>
            <w:tcBorders>
              <w:left w:val="single" w:sz="4" w:space="0" w:color="auto"/>
              <w:right w:val="single" w:sz="4" w:space="0" w:color="auto"/>
            </w:tcBorders>
          </w:tcPr>
          <w:p w14:paraId="0C52C74A" w14:textId="77777777" w:rsidR="00A87743" w:rsidRPr="004F567A" w:rsidRDefault="00A87743" w:rsidP="00695BF3">
            <w:pPr>
              <w:pStyle w:val="TAL"/>
              <w:rPr>
                <w:bCs/>
              </w:rPr>
            </w:pPr>
          </w:p>
        </w:tc>
        <w:tc>
          <w:tcPr>
            <w:tcW w:w="1559" w:type="dxa"/>
            <w:tcBorders>
              <w:top w:val="single" w:sz="4" w:space="0" w:color="auto"/>
              <w:left w:val="single" w:sz="4" w:space="0" w:color="auto"/>
              <w:bottom w:val="single" w:sz="4" w:space="0" w:color="auto"/>
              <w:right w:val="single" w:sz="4" w:space="0" w:color="auto"/>
            </w:tcBorders>
            <w:vAlign w:val="center"/>
          </w:tcPr>
          <w:p w14:paraId="5EB40822" w14:textId="77777777" w:rsidR="00A87743" w:rsidRPr="004F567A" w:rsidRDefault="00A87743" w:rsidP="00695BF3">
            <w:pPr>
              <w:pStyle w:val="TAL"/>
            </w:pPr>
            <w:r w:rsidRPr="004F567A">
              <w:t>Config</w:t>
            </w:r>
            <w:r w:rsidRPr="004F567A">
              <w:rPr>
                <w:rFonts w:eastAsia="Malgun Gothic"/>
              </w:rPr>
              <w:t xml:space="preserve"> </w:t>
            </w:r>
            <w:r w:rsidRPr="004F567A">
              <w:t>3</w:t>
            </w:r>
          </w:p>
        </w:tc>
        <w:tc>
          <w:tcPr>
            <w:tcW w:w="1134" w:type="dxa"/>
            <w:tcBorders>
              <w:left w:val="single" w:sz="4" w:space="0" w:color="auto"/>
              <w:right w:val="single" w:sz="4" w:space="0" w:color="auto"/>
            </w:tcBorders>
          </w:tcPr>
          <w:p w14:paraId="3BA8E2EC"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59163C5E" w14:textId="77777777" w:rsidR="00A87743" w:rsidRPr="004F567A" w:rsidRDefault="00A87743" w:rsidP="00695BF3">
            <w:pPr>
              <w:pStyle w:val="TAC"/>
              <w:rPr>
                <w:szCs w:val="16"/>
              </w:rPr>
            </w:pPr>
            <w:r w:rsidRPr="004F567A">
              <w:rPr>
                <w:szCs w:val="16"/>
              </w:rPr>
              <w:t>SSB.2 FR1</w:t>
            </w:r>
          </w:p>
        </w:tc>
      </w:tr>
      <w:tr w:rsidR="00A87743" w:rsidRPr="004F567A" w14:paraId="76B703E3" w14:textId="77777777" w:rsidTr="00695BF3">
        <w:trPr>
          <w:cantSplit/>
          <w:jc w:val="center"/>
        </w:trPr>
        <w:tc>
          <w:tcPr>
            <w:tcW w:w="2122" w:type="dxa"/>
            <w:gridSpan w:val="3"/>
            <w:tcBorders>
              <w:left w:val="single" w:sz="4" w:space="0" w:color="auto"/>
              <w:right w:val="single" w:sz="4" w:space="0" w:color="auto"/>
            </w:tcBorders>
          </w:tcPr>
          <w:p w14:paraId="166A113D" w14:textId="77777777" w:rsidR="00A87743" w:rsidRPr="004F567A" w:rsidRDefault="00A87743" w:rsidP="00695BF3">
            <w:pPr>
              <w:pStyle w:val="TAL"/>
              <w:rPr>
                <w:bCs/>
              </w:rPr>
            </w:pPr>
            <w:r w:rsidRPr="004F567A">
              <w:rPr>
                <w:bCs/>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E240216" w14:textId="77777777" w:rsidR="00A87743" w:rsidRPr="004F567A" w:rsidRDefault="00A87743" w:rsidP="00695BF3">
            <w:pPr>
              <w:pStyle w:val="TAL"/>
            </w:pPr>
          </w:p>
        </w:tc>
        <w:tc>
          <w:tcPr>
            <w:tcW w:w="1134" w:type="dxa"/>
            <w:tcBorders>
              <w:left w:val="single" w:sz="4" w:space="0" w:color="auto"/>
              <w:right w:val="single" w:sz="4" w:space="0" w:color="auto"/>
            </w:tcBorders>
          </w:tcPr>
          <w:p w14:paraId="4670F749"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76CB7792" w14:textId="77777777" w:rsidR="00A87743" w:rsidRPr="004F567A" w:rsidRDefault="00A87743" w:rsidP="00695BF3">
            <w:pPr>
              <w:pStyle w:val="TAC"/>
              <w:rPr>
                <w:szCs w:val="16"/>
              </w:rPr>
            </w:pPr>
            <w:r w:rsidRPr="004F567A">
              <w:rPr>
                <w:szCs w:val="16"/>
              </w:rPr>
              <w:t>SMTC.1</w:t>
            </w:r>
          </w:p>
        </w:tc>
      </w:tr>
      <w:tr w:rsidR="00A87743" w:rsidRPr="004F567A" w14:paraId="399CEEB0"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61D1260" w14:textId="77777777" w:rsidR="00A87743" w:rsidRPr="004F567A" w:rsidRDefault="00A87743" w:rsidP="00695BF3">
            <w:pPr>
              <w:pStyle w:val="TAL"/>
            </w:pPr>
            <w:r w:rsidRPr="004F567A">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0456D0E9"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11991A91" w14:textId="77777777" w:rsidR="00A87743" w:rsidRPr="004F567A" w:rsidRDefault="00A87743" w:rsidP="00695BF3">
            <w:pPr>
              <w:pStyle w:val="TAC"/>
            </w:pPr>
            <w:r w:rsidRPr="004F567A">
              <w:t>1x2 Low</w:t>
            </w:r>
          </w:p>
        </w:tc>
      </w:tr>
      <w:tr w:rsidR="00A87743" w:rsidRPr="004F567A" w14:paraId="073A90B4" w14:textId="77777777" w:rsidTr="00695BF3">
        <w:trPr>
          <w:cantSplit/>
          <w:jc w:val="center"/>
        </w:trPr>
        <w:tc>
          <w:tcPr>
            <w:tcW w:w="2100" w:type="dxa"/>
            <w:gridSpan w:val="2"/>
            <w:vMerge w:val="restart"/>
            <w:tcBorders>
              <w:top w:val="single" w:sz="4" w:space="0" w:color="auto"/>
              <w:left w:val="single" w:sz="4" w:space="0" w:color="auto"/>
              <w:right w:val="single" w:sz="4" w:space="0" w:color="auto"/>
            </w:tcBorders>
          </w:tcPr>
          <w:p w14:paraId="547DB0C0" w14:textId="77777777" w:rsidR="00A87743" w:rsidRPr="004F567A" w:rsidRDefault="00A87743" w:rsidP="00695BF3">
            <w:pPr>
              <w:pStyle w:val="TAL"/>
              <w:rPr>
                <w:bCs/>
              </w:rPr>
            </w:pPr>
            <w:r w:rsidRPr="004F567A">
              <w:rPr>
                <w:bCs/>
              </w:rPr>
              <w:t>TRS Configuration</w:t>
            </w:r>
          </w:p>
        </w:tc>
        <w:tc>
          <w:tcPr>
            <w:tcW w:w="1581" w:type="dxa"/>
            <w:gridSpan w:val="2"/>
            <w:tcBorders>
              <w:top w:val="single" w:sz="4" w:space="0" w:color="auto"/>
              <w:left w:val="single" w:sz="4" w:space="0" w:color="auto"/>
              <w:bottom w:val="single" w:sz="4" w:space="0" w:color="auto"/>
              <w:right w:val="single" w:sz="4" w:space="0" w:color="auto"/>
            </w:tcBorders>
            <w:vAlign w:val="center"/>
          </w:tcPr>
          <w:p w14:paraId="74F29548" w14:textId="77777777" w:rsidR="00A87743" w:rsidRPr="004F567A" w:rsidRDefault="00A87743" w:rsidP="00695BF3">
            <w:pPr>
              <w:pStyle w:val="TAL"/>
              <w:rPr>
                <w:bCs/>
              </w:rPr>
            </w:pPr>
            <w:r w:rsidRPr="004F567A">
              <w:t>Config</w:t>
            </w:r>
            <w:r w:rsidRPr="004F567A">
              <w:rPr>
                <w:rFonts w:eastAsia="Malgun Gothic"/>
              </w:rPr>
              <w:t xml:space="preserve"> 1,4</w:t>
            </w:r>
          </w:p>
        </w:tc>
        <w:tc>
          <w:tcPr>
            <w:tcW w:w="1134" w:type="dxa"/>
            <w:tcBorders>
              <w:top w:val="single" w:sz="4" w:space="0" w:color="auto"/>
              <w:left w:val="single" w:sz="4" w:space="0" w:color="auto"/>
              <w:bottom w:val="single" w:sz="4" w:space="0" w:color="auto"/>
              <w:right w:val="single" w:sz="4" w:space="0" w:color="auto"/>
            </w:tcBorders>
          </w:tcPr>
          <w:p w14:paraId="1955DBB4"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0DDA3547" w14:textId="77777777" w:rsidR="00A87743" w:rsidRPr="004F567A" w:rsidRDefault="00A87743" w:rsidP="00695BF3">
            <w:pPr>
              <w:pStyle w:val="TAC"/>
            </w:pPr>
            <w:r w:rsidRPr="004F567A">
              <w:t>TRS.1.1 FDD</w:t>
            </w:r>
          </w:p>
        </w:tc>
      </w:tr>
      <w:tr w:rsidR="00A87743" w:rsidRPr="004F567A" w14:paraId="09FB3356" w14:textId="77777777" w:rsidTr="00695BF3">
        <w:trPr>
          <w:cantSplit/>
          <w:jc w:val="center"/>
        </w:trPr>
        <w:tc>
          <w:tcPr>
            <w:tcW w:w="2100" w:type="dxa"/>
            <w:gridSpan w:val="2"/>
            <w:vMerge/>
            <w:tcBorders>
              <w:left w:val="single" w:sz="4" w:space="0" w:color="auto"/>
              <w:right w:val="single" w:sz="4" w:space="0" w:color="auto"/>
            </w:tcBorders>
          </w:tcPr>
          <w:p w14:paraId="6CCE0DCC" w14:textId="77777777" w:rsidR="00A87743" w:rsidRPr="004F567A" w:rsidRDefault="00A87743" w:rsidP="00695BF3">
            <w:pPr>
              <w:pStyle w:val="TAL"/>
              <w:rPr>
                <w:bCs/>
              </w:rPr>
            </w:pPr>
          </w:p>
        </w:tc>
        <w:tc>
          <w:tcPr>
            <w:tcW w:w="1581" w:type="dxa"/>
            <w:gridSpan w:val="2"/>
            <w:tcBorders>
              <w:top w:val="single" w:sz="4" w:space="0" w:color="auto"/>
              <w:left w:val="single" w:sz="4" w:space="0" w:color="auto"/>
              <w:bottom w:val="single" w:sz="4" w:space="0" w:color="auto"/>
              <w:right w:val="single" w:sz="4" w:space="0" w:color="auto"/>
            </w:tcBorders>
            <w:vAlign w:val="center"/>
          </w:tcPr>
          <w:p w14:paraId="37F44518" w14:textId="77777777" w:rsidR="00A87743" w:rsidRPr="004F567A" w:rsidRDefault="00A87743" w:rsidP="00695BF3">
            <w:pPr>
              <w:pStyle w:val="TAL"/>
              <w:rPr>
                <w:bCs/>
              </w:rPr>
            </w:pPr>
            <w:r w:rsidRPr="004F567A">
              <w:t>Config</w:t>
            </w:r>
            <w:r w:rsidRPr="004F567A">
              <w:rPr>
                <w:rFonts w:eastAsia="Malgun Gothic"/>
              </w:rPr>
              <w:t xml:space="preserve"> 2,5</w:t>
            </w:r>
          </w:p>
        </w:tc>
        <w:tc>
          <w:tcPr>
            <w:tcW w:w="1134" w:type="dxa"/>
            <w:tcBorders>
              <w:top w:val="single" w:sz="4" w:space="0" w:color="auto"/>
              <w:left w:val="single" w:sz="4" w:space="0" w:color="auto"/>
              <w:bottom w:val="single" w:sz="4" w:space="0" w:color="auto"/>
              <w:right w:val="single" w:sz="4" w:space="0" w:color="auto"/>
            </w:tcBorders>
          </w:tcPr>
          <w:p w14:paraId="310B7878"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201969C3" w14:textId="77777777" w:rsidR="00A87743" w:rsidRPr="004F567A" w:rsidRDefault="00A87743" w:rsidP="00695BF3">
            <w:pPr>
              <w:pStyle w:val="TAC"/>
            </w:pPr>
            <w:r w:rsidRPr="004F567A">
              <w:t>TRS.1.1 TDD</w:t>
            </w:r>
          </w:p>
        </w:tc>
      </w:tr>
      <w:tr w:rsidR="00A87743" w:rsidRPr="004F567A" w14:paraId="36EB2085" w14:textId="77777777" w:rsidTr="00695BF3">
        <w:trPr>
          <w:cantSplit/>
          <w:jc w:val="center"/>
        </w:trPr>
        <w:tc>
          <w:tcPr>
            <w:tcW w:w="2100" w:type="dxa"/>
            <w:gridSpan w:val="2"/>
            <w:vMerge/>
            <w:tcBorders>
              <w:left w:val="single" w:sz="4" w:space="0" w:color="auto"/>
              <w:bottom w:val="single" w:sz="4" w:space="0" w:color="auto"/>
              <w:right w:val="single" w:sz="4" w:space="0" w:color="auto"/>
            </w:tcBorders>
          </w:tcPr>
          <w:p w14:paraId="04ED2763" w14:textId="77777777" w:rsidR="00A87743" w:rsidRPr="004F567A" w:rsidRDefault="00A87743" w:rsidP="00695BF3">
            <w:pPr>
              <w:pStyle w:val="TAL"/>
              <w:rPr>
                <w:bCs/>
              </w:rPr>
            </w:pPr>
          </w:p>
        </w:tc>
        <w:tc>
          <w:tcPr>
            <w:tcW w:w="1581" w:type="dxa"/>
            <w:gridSpan w:val="2"/>
            <w:tcBorders>
              <w:top w:val="single" w:sz="4" w:space="0" w:color="auto"/>
              <w:left w:val="single" w:sz="4" w:space="0" w:color="auto"/>
              <w:bottom w:val="single" w:sz="4" w:space="0" w:color="auto"/>
              <w:right w:val="single" w:sz="4" w:space="0" w:color="auto"/>
            </w:tcBorders>
            <w:vAlign w:val="center"/>
          </w:tcPr>
          <w:p w14:paraId="190CBCD6" w14:textId="77777777" w:rsidR="00A87743" w:rsidRPr="004F567A" w:rsidRDefault="00A87743" w:rsidP="00695BF3">
            <w:pPr>
              <w:pStyle w:val="TAL"/>
              <w:rPr>
                <w:bCs/>
              </w:rPr>
            </w:pPr>
            <w:r w:rsidRPr="004F567A">
              <w:t>Config</w:t>
            </w:r>
            <w:r w:rsidRPr="004F567A">
              <w:rPr>
                <w:rFonts w:eastAsia="Malgun Gothic"/>
              </w:rPr>
              <w:t xml:space="preserve"> 3,6</w:t>
            </w:r>
          </w:p>
        </w:tc>
        <w:tc>
          <w:tcPr>
            <w:tcW w:w="1134" w:type="dxa"/>
            <w:tcBorders>
              <w:top w:val="single" w:sz="4" w:space="0" w:color="auto"/>
              <w:left w:val="single" w:sz="4" w:space="0" w:color="auto"/>
              <w:bottom w:val="single" w:sz="4" w:space="0" w:color="auto"/>
              <w:right w:val="single" w:sz="4" w:space="0" w:color="auto"/>
            </w:tcBorders>
          </w:tcPr>
          <w:p w14:paraId="18B5163E"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7622FA59" w14:textId="77777777" w:rsidR="00A87743" w:rsidRPr="004F567A" w:rsidRDefault="00A87743" w:rsidP="00695BF3">
            <w:pPr>
              <w:pStyle w:val="TAC"/>
            </w:pPr>
            <w:r w:rsidRPr="004F567A">
              <w:t>TRS.1.2 TDD</w:t>
            </w:r>
          </w:p>
        </w:tc>
      </w:tr>
      <w:tr w:rsidR="00A87743" w:rsidRPr="004F567A" w14:paraId="7C0B40CD"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754B4F47" w14:textId="77777777" w:rsidR="00A87743" w:rsidRPr="004F567A" w:rsidRDefault="00A87743" w:rsidP="00695BF3">
            <w:pPr>
              <w:pStyle w:val="TAL"/>
            </w:pPr>
            <w:r w:rsidRPr="004F567A">
              <w:rPr>
                <w:lang w:eastAsia="ja-JP"/>
              </w:rPr>
              <w:t>EPRE ratio of PSS to SSS</w:t>
            </w:r>
          </w:p>
        </w:tc>
        <w:tc>
          <w:tcPr>
            <w:tcW w:w="1134" w:type="dxa"/>
            <w:vMerge w:val="restart"/>
            <w:tcBorders>
              <w:top w:val="single" w:sz="4" w:space="0" w:color="auto"/>
              <w:left w:val="single" w:sz="4" w:space="0" w:color="auto"/>
              <w:right w:val="single" w:sz="4" w:space="0" w:color="auto"/>
            </w:tcBorders>
          </w:tcPr>
          <w:p w14:paraId="652D4323" w14:textId="77777777" w:rsidR="00A87743" w:rsidRPr="004F567A" w:rsidRDefault="00A87743" w:rsidP="00695BF3">
            <w:pPr>
              <w:pStyle w:val="TAC"/>
            </w:pPr>
            <w:r w:rsidRPr="004F567A">
              <w:t>dB</w:t>
            </w:r>
          </w:p>
        </w:tc>
        <w:tc>
          <w:tcPr>
            <w:tcW w:w="2551" w:type="dxa"/>
            <w:vMerge w:val="restart"/>
            <w:tcBorders>
              <w:top w:val="single" w:sz="4" w:space="0" w:color="auto"/>
              <w:left w:val="single" w:sz="4" w:space="0" w:color="auto"/>
              <w:right w:val="single" w:sz="4" w:space="0" w:color="auto"/>
            </w:tcBorders>
          </w:tcPr>
          <w:p w14:paraId="147588BC" w14:textId="77777777" w:rsidR="00A87743" w:rsidRPr="004F567A" w:rsidRDefault="00A87743" w:rsidP="00695BF3">
            <w:pPr>
              <w:pStyle w:val="TAC"/>
              <w:rPr>
                <w:rFonts w:cs="v4.2.0"/>
              </w:rPr>
            </w:pPr>
            <w:r w:rsidRPr="004F567A">
              <w:rPr>
                <w:rFonts w:cs="v4.2.0"/>
              </w:rPr>
              <w:t>0</w:t>
            </w:r>
          </w:p>
        </w:tc>
      </w:tr>
      <w:tr w:rsidR="00A87743" w:rsidRPr="004F567A" w14:paraId="6102BDEB"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56C1F4A1" w14:textId="77777777" w:rsidR="00A87743" w:rsidRPr="004F567A" w:rsidRDefault="00A87743" w:rsidP="00695BF3">
            <w:pPr>
              <w:pStyle w:val="TAL"/>
            </w:pPr>
            <w:r w:rsidRPr="004F567A">
              <w:rPr>
                <w:lang w:eastAsia="ja-JP"/>
              </w:rPr>
              <w:t>EPRE ratio of PBCH DMRS to SSS</w:t>
            </w:r>
          </w:p>
        </w:tc>
        <w:tc>
          <w:tcPr>
            <w:tcW w:w="1134" w:type="dxa"/>
            <w:vMerge/>
            <w:tcBorders>
              <w:left w:val="single" w:sz="4" w:space="0" w:color="auto"/>
              <w:right w:val="single" w:sz="4" w:space="0" w:color="auto"/>
            </w:tcBorders>
          </w:tcPr>
          <w:p w14:paraId="69D29D93" w14:textId="77777777" w:rsidR="00A87743" w:rsidRPr="004F567A" w:rsidRDefault="00A87743" w:rsidP="00695BF3">
            <w:pPr>
              <w:pStyle w:val="TAC"/>
            </w:pPr>
          </w:p>
        </w:tc>
        <w:tc>
          <w:tcPr>
            <w:tcW w:w="2551" w:type="dxa"/>
            <w:vMerge/>
            <w:tcBorders>
              <w:left w:val="single" w:sz="4" w:space="0" w:color="auto"/>
              <w:right w:val="single" w:sz="4" w:space="0" w:color="auto"/>
            </w:tcBorders>
          </w:tcPr>
          <w:p w14:paraId="4FF40F7B" w14:textId="77777777" w:rsidR="00A87743" w:rsidRPr="004F567A" w:rsidRDefault="00A87743" w:rsidP="00695BF3">
            <w:pPr>
              <w:pStyle w:val="TAC"/>
              <w:rPr>
                <w:rFonts w:cs="v4.2.0"/>
              </w:rPr>
            </w:pPr>
          </w:p>
        </w:tc>
      </w:tr>
      <w:tr w:rsidR="00A87743" w:rsidRPr="004F567A" w14:paraId="04DD3CE8"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413CD137" w14:textId="77777777" w:rsidR="00A87743" w:rsidRPr="004F567A" w:rsidRDefault="00A87743" w:rsidP="00695BF3">
            <w:pPr>
              <w:pStyle w:val="TAL"/>
            </w:pPr>
            <w:r w:rsidRPr="004F567A">
              <w:rPr>
                <w:lang w:eastAsia="ja-JP"/>
              </w:rPr>
              <w:t>EPRE ratio of PBCH to PBCH DMRS</w:t>
            </w:r>
          </w:p>
        </w:tc>
        <w:tc>
          <w:tcPr>
            <w:tcW w:w="1134" w:type="dxa"/>
            <w:vMerge/>
            <w:tcBorders>
              <w:left w:val="single" w:sz="4" w:space="0" w:color="auto"/>
              <w:right w:val="single" w:sz="4" w:space="0" w:color="auto"/>
            </w:tcBorders>
          </w:tcPr>
          <w:p w14:paraId="5532F396" w14:textId="77777777" w:rsidR="00A87743" w:rsidRPr="004F567A" w:rsidRDefault="00A87743" w:rsidP="00695BF3">
            <w:pPr>
              <w:pStyle w:val="TAC"/>
            </w:pPr>
          </w:p>
        </w:tc>
        <w:tc>
          <w:tcPr>
            <w:tcW w:w="2551" w:type="dxa"/>
            <w:vMerge/>
            <w:tcBorders>
              <w:left w:val="single" w:sz="4" w:space="0" w:color="auto"/>
              <w:right w:val="single" w:sz="4" w:space="0" w:color="auto"/>
            </w:tcBorders>
          </w:tcPr>
          <w:p w14:paraId="1EB79BB5" w14:textId="77777777" w:rsidR="00A87743" w:rsidRPr="004F567A" w:rsidRDefault="00A87743" w:rsidP="00695BF3">
            <w:pPr>
              <w:pStyle w:val="TAC"/>
              <w:rPr>
                <w:rFonts w:cs="v4.2.0"/>
              </w:rPr>
            </w:pPr>
          </w:p>
        </w:tc>
      </w:tr>
      <w:tr w:rsidR="00A87743" w:rsidRPr="004F567A" w14:paraId="362E7D3B"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36765511" w14:textId="77777777" w:rsidR="00A87743" w:rsidRPr="004F567A" w:rsidRDefault="00A87743" w:rsidP="00695BF3">
            <w:pPr>
              <w:pStyle w:val="TAL"/>
            </w:pPr>
            <w:r w:rsidRPr="004F567A">
              <w:rPr>
                <w:lang w:eastAsia="ja-JP"/>
              </w:rPr>
              <w:t>EPRE ratio of PDCCH DMRS to SSS</w:t>
            </w:r>
          </w:p>
        </w:tc>
        <w:tc>
          <w:tcPr>
            <w:tcW w:w="1134" w:type="dxa"/>
            <w:vMerge/>
            <w:tcBorders>
              <w:left w:val="single" w:sz="4" w:space="0" w:color="auto"/>
              <w:right w:val="single" w:sz="4" w:space="0" w:color="auto"/>
            </w:tcBorders>
          </w:tcPr>
          <w:p w14:paraId="74AA3D45" w14:textId="77777777" w:rsidR="00A87743" w:rsidRPr="004F567A" w:rsidRDefault="00A87743" w:rsidP="00695BF3">
            <w:pPr>
              <w:pStyle w:val="TAC"/>
            </w:pPr>
          </w:p>
        </w:tc>
        <w:tc>
          <w:tcPr>
            <w:tcW w:w="2551" w:type="dxa"/>
            <w:vMerge/>
            <w:tcBorders>
              <w:left w:val="single" w:sz="4" w:space="0" w:color="auto"/>
              <w:right w:val="single" w:sz="4" w:space="0" w:color="auto"/>
            </w:tcBorders>
          </w:tcPr>
          <w:p w14:paraId="41FD86F0" w14:textId="77777777" w:rsidR="00A87743" w:rsidRPr="004F567A" w:rsidRDefault="00A87743" w:rsidP="00695BF3">
            <w:pPr>
              <w:pStyle w:val="TAC"/>
              <w:rPr>
                <w:rFonts w:cs="v4.2.0"/>
              </w:rPr>
            </w:pPr>
          </w:p>
        </w:tc>
      </w:tr>
      <w:tr w:rsidR="00A87743" w:rsidRPr="004F567A" w14:paraId="7EB1A38E"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30870452" w14:textId="77777777" w:rsidR="00A87743" w:rsidRPr="004F567A" w:rsidRDefault="00A87743" w:rsidP="00695BF3">
            <w:pPr>
              <w:pStyle w:val="TAL"/>
            </w:pPr>
            <w:r w:rsidRPr="004F567A">
              <w:rPr>
                <w:lang w:eastAsia="ja-JP"/>
              </w:rPr>
              <w:t>EPRE ratio of PDCCH to PDCCH DMRS</w:t>
            </w:r>
          </w:p>
        </w:tc>
        <w:tc>
          <w:tcPr>
            <w:tcW w:w="1134" w:type="dxa"/>
            <w:vMerge/>
            <w:tcBorders>
              <w:left w:val="single" w:sz="4" w:space="0" w:color="auto"/>
              <w:right w:val="single" w:sz="4" w:space="0" w:color="auto"/>
            </w:tcBorders>
          </w:tcPr>
          <w:p w14:paraId="46BD86FE" w14:textId="77777777" w:rsidR="00A87743" w:rsidRPr="004F567A" w:rsidRDefault="00A87743" w:rsidP="00695BF3">
            <w:pPr>
              <w:pStyle w:val="TAC"/>
            </w:pPr>
          </w:p>
        </w:tc>
        <w:tc>
          <w:tcPr>
            <w:tcW w:w="2551" w:type="dxa"/>
            <w:vMerge/>
            <w:tcBorders>
              <w:left w:val="single" w:sz="4" w:space="0" w:color="auto"/>
              <w:right w:val="single" w:sz="4" w:space="0" w:color="auto"/>
            </w:tcBorders>
          </w:tcPr>
          <w:p w14:paraId="6FF0A9DE" w14:textId="77777777" w:rsidR="00A87743" w:rsidRPr="004F567A" w:rsidRDefault="00A87743" w:rsidP="00695BF3">
            <w:pPr>
              <w:pStyle w:val="TAC"/>
              <w:rPr>
                <w:rFonts w:cs="v4.2.0"/>
              </w:rPr>
            </w:pPr>
          </w:p>
        </w:tc>
      </w:tr>
      <w:tr w:rsidR="00A87743" w:rsidRPr="004F567A" w14:paraId="67C59EA4"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7FDC6CCD" w14:textId="77777777" w:rsidR="00A87743" w:rsidRPr="004F567A" w:rsidRDefault="00A87743" w:rsidP="00695BF3">
            <w:pPr>
              <w:pStyle w:val="TAL"/>
            </w:pPr>
            <w:r w:rsidRPr="004F567A">
              <w:rPr>
                <w:lang w:eastAsia="ja-JP"/>
              </w:rPr>
              <w:t xml:space="preserve">EPRE ratio of PDSCH DMRS to SSS </w:t>
            </w:r>
          </w:p>
        </w:tc>
        <w:tc>
          <w:tcPr>
            <w:tcW w:w="1134" w:type="dxa"/>
            <w:vMerge/>
            <w:tcBorders>
              <w:left w:val="single" w:sz="4" w:space="0" w:color="auto"/>
              <w:right w:val="single" w:sz="4" w:space="0" w:color="auto"/>
            </w:tcBorders>
          </w:tcPr>
          <w:p w14:paraId="4646FC2B" w14:textId="77777777" w:rsidR="00A87743" w:rsidRPr="004F567A" w:rsidRDefault="00A87743" w:rsidP="00695BF3">
            <w:pPr>
              <w:pStyle w:val="TAC"/>
            </w:pPr>
          </w:p>
        </w:tc>
        <w:tc>
          <w:tcPr>
            <w:tcW w:w="2551" w:type="dxa"/>
            <w:vMerge/>
            <w:tcBorders>
              <w:left w:val="single" w:sz="4" w:space="0" w:color="auto"/>
              <w:right w:val="single" w:sz="4" w:space="0" w:color="auto"/>
            </w:tcBorders>
          </w:tcPr>
          <w:p w14:paraId="2C44D5AA" w14:textId="77777777" w:rsidR="00A87743" w:rsidRPr="004F567A" w:rsidRDefault="00A87743" w:rsidP="00695BF3">
            <w:pPr>
              <w:pStyle w:val="TAC"/>
              <w:rPr>
                <w:rFonts w:cs="v4.2.0"/>
              </w:rPr>
            </w:pPr>
          </w:p>
        </w:tc>
      </w:tr>
      <w:tr w:rsidR="00A87743" w:rsidRPr="004F567A" w14:paraId="05EFCF7F"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2363E926" w14:textId="77777777" w:rsidR="00A87743" w:rsidRPr="004F567A" w:rsidRDefault="00A87743" w:rsidP="00695BF3">
            <w:pPr>
              <w:pStyle w:val="TAL"/>
            </w:pPr>
            <w:r w:rsidRPr="004F567A">
              <w:rPr>
                <w:lang w:eastAsia="ja-JP"/>
              </w:rPr>
              <w:t xml:space="preserve">EPRE ratio of PDSCH to PDSCH </w:t>
            </w:r>
          </w:p>
        </w:tc>
        <w:tc>
          <w:tcPr>
            <w:tcW w:w="1134" w:type="dxa"/>
            <w:vMerge/>
            <w:tcBorders>
              <w:left w:val="single" w:sz="4" w:space="0" w:color="auto"/>
              <w:right w:val="single" w:sz="4" w:space="0" w:color="auto"/>
            </w:tcBorders>
          </w:tcPr>
          <w:p w14:paraId="4AF41C0A" w14:textId="77777777" w:rsidR="00A87743" w:rsidRPr="004F567A" w:rsidRDefault="00A87743" w:rsidP="00695BF3">
            <w:pPr>
              <w:pStyle w:val="TAC"/>
            </w:pPr>
          </w:p>
        </w:tc>
        <w:tc>
          <w:tcPr>
            <w:tcW w:w="2551" w:type="dxa"/>
            <w:vMerge/>
            <w:tcBorders>
              <w:left w:val="single" w:sz="4" w:space="0" w:color="auto"/>
              <w:right w:val="single" w:sz="4" w:space="0" w:color="auto"/>
            </w:tcBorders>
          </w:tcPr>
          <w:p w14:paraId="11E47F2E" w14:textId="77777777" w:rsidR="00A87743" w:rsidRPr="004F567A" w:rsidRDefault="00A87743" w:rsidP="00695BF3">
            <w:pPr>
              <w:pStyle w:val="TAC"/>
              <w:rPr>
                <w:rFonts w:cs="v4.2.0"/>
              </w:rPr>
            </w:pPr>
          </w:p>
        </w:tc>
      </w:tr>
      <w:tr w:rsidR="00A87743" w:rsidRPr="004F567A" w14:paraId="6FA06DE1"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tcPr>
          <w:p w14:paraId="5BF7EF10" w14:textId="77777777" w:rsidR="00A87743" w:rsidRPr="004F567A" w:rsidRDefault="00A87743" w:rsidP="00695BF3">
            <w:pPr>
              <w:pStyle w:val="TAL"/>
            </w:pPr>
            <w:r w:rsidRPr="004F567A">
              <w:rPr>
                <w:lang w:eastAsia="ja-JP"/>
              </w:rPr>
              <w:t>EPRE ratio of OCNG DMRS to SSS(Note 1)</w:t>
            </w:r>
          </w:p>
        </w:tc>
        <w:tc>
          <w:tcPr>
            <w:tcW w:w="1134" w:type="dxa"/>
            <w:vMerge/>
            <w:tcBorders>
              <w:left w:val="single" w:sz="4" w:space="0" w:color="auto"/>
              <w:right w:val="single" w:sz="4" w:space="0" w:color="auto"/>
            </w:tcBorders>
          </w:tcPr>
          <w:p w14:paraId="519B0DEE" w14:textId="77777777" w:rsidR="00A87743" w:rsidRPr="004F567A" w:rsidRDefault="00A87743" w:rsidP="00695BF3">
            <w:pPr>
              <w:pStyle w:val="TAC"/>
            </w:pPr>
          </w:p>
        </w:tc>
        <w:tc>
          <w:tcPr>
            <w:tcW w:w="2551" w:type="dxa"/>
            <w:vMerge/>
            <w:tcBorders>
              <w:left w:val="single" w:sz="4" w:space="0" w:color="auto"/>
              <w:right w:val="single" w:sz="4" w:space="0" w:color="auto"/>
            </w:tcBorders>
          </w:tcPr>
          <w:p w14:paraId="44724A7D" w14:textId="77777777" w:rsidR="00A87743" w:rsidRPr="004F567A" w:rsidRDefault="00A87743" w:rsidP="00695BF3">
            <w:pPr>
              <w:pStyle w:val="TAC"/>
              <w:rPr>
                <w:rFonts w:cs="v4.2.0"/>
              </w:rPr>
            </w:pPr>
          </w:p>
        </w:tc>
      </w:tr>
      <w:tr w:rsidR="00A87743" w:rsidRPr="004F567A" w14:paraId="0C108A97"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8A45416" w14:textId="77777777" w:rsidR="00A87743" w:rsidRPr="004F567A" w:rsidRDefault="00A87743" w:rsidP="00695BF3">
            <w:pPr>
              <w:pStyle w:val="TAL"/>
            </w:pPr>
            <w:r w:rsidRPr="004F567A">
              <w:rPr>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533AB9DD" w14:textId="77777777" w:rsidR="00A87743" w:rsidRPr="004F567A" w:rsidRDefault="00A87743" w:rsidP="00695BF3">
            <w:pPr>
              <w:pStyle w:val="TAC"/>
            </w:pPr>
          </w:p>
        </w:tc>
        <w:tc>
          <w:tcPr>
            <w:tcW w:w="2551" w:type="dxa"/>
            <w:vMerge/>
            <w:tcBorders>
              <w:left w:val="single" w:sz="4" w:space="0" w:color="auto"/>
              <w:bottom w:val="single" w:sz="4" w:space="0" w:color="auto"/>
              <w:right w:val="single" w:sz="4" w:space="0" w:color="auto"/>
            </w:tcBorders>
          </w:tcPr>
          <w:p w14:paraId="0EF94674" w14:textId="77777777" w:rsidR="00A87743" w:rsidRPr="004F567A" w:rsidRDefault="00A87743" w:rsidP="00695BF3">
            <w:pPr>
              <w:pStyle w:val="TAC"/>
              <w:rPr>
                <w:szCs w:val="16"/>
                <w:lang w:eastAsia="ja-JP"/>
              </w:rPr>
            </w:pPr>
          </w:p>
        </w:tc>
      </w:tr>
      <w:tr w:rsidR="00A87743" w:rsidRPr="004F567A" w14:paraId="6664F85B" w14:textId="77777777" w:rsidTr="00695BF3">
        <w:trPr>
          <w:cantSplit/>
          <w:trHeight w:val="219"/>
          <w:jc w:val="center"/>
        </w:trPr>
        <w:tc>
          <w:tcPr>
            <w:tcW w:w="1840" w:type="dxa"/>
            <w:vMerge w:val="restart"/>
            <w:tcBorders>
              <w:top w:val="single" w:sz="4" w:space="0" w:color="auto"/>
              <w:left w:val="single" w:sz="4" w:space="0" w:color="auto"/>
              <w:right w:val="single" w:sz="4" w:space="0" w:color="auto"/>
            </w:tcBorders>
            <w:hideMark/>
          </w:tcPr>
          <w:p w14:paraId="71A16A0A" w14:textId="77777777" w:rsidR="00A87743" w:rsidRPr="004F567A" w:rsidRDefault="00A87743" w:rsidP="00695BF3">
            <w:pPr>
              <w:pStyle w:val="TAL"/>
            </w:pPr>
            <w:proofErr w:type="spellStart"/>
            <w:r w:rsidRPr="004F567A">
              <w:t>N</w:t>
            </w:r>
            <w:r w:rsidRPr="004F567A">
              <w:rPr>
                <w:vertAlign w:val="subscript"/>
              </w:rPr>
              <w:t>oc</w:t>
            </w:r>
            <w:r w:rsidRPr="004F567A">
              <w:rPr>
                <w:vertAlign w:val="superscript"/>
              </w:rPr>
              <w:t>Note</w:t>
            </w:r>
            <w:proofErr w:type="spellEnd"/>
            <w:r w:rsidRPr="004F567A">
              <w:rPr>
                <w:vertAlign w:val="superscript"/>
              </w:rPr>
              <w:t xml:space="preserve"> 2</w:t>
            </w:r>
          </w:p>
        </w:tc>
        <w:tc>
          <w:tcPr>
            <w:tcW w:w="1841" w:type="dxa"/>
            <w:gridSpan w:val="3"/>
            <w:tcBorders>
              <w:top w:val="single" w:sz="4" w:space="0" w:color="auto"/>
              <w:left w:val="single" w:sz="4" w:space="0" w:color="auto"/>
              <w:right w:val="single" w:sz="4" w:space="0" w:color="auto"/>
            </w:tcBorders>
            <w:vAlign w:val="center"/>
          </w:tcPr>
          <w:p w14:paraId="586E01C2" w14:textId="77777777" w:rsidR="00A87743" w:rsidRPr="004F567A" w:rsidRDefault="00A87743" w:rsidP="00695BF3">
            <w:pPr>
              <w:pStyle w:val="TAL"/>
            </w:pPr>
            <w:r w:rsidRPr="004F567A">
              <w:t>Config</w:t>
            </w:r>
            <w:r w:rsidRPr="004F567A">
              <w:rPr>
                <w:rFonts w:eastAsia="Malgun Gothic"/>
              </w:rPr>
              <w:t xml:space="preserve"> </w:t>
            </w:r>
            <w:r w:rsidRPr="004F567A">
              <w:t>1,2</w:t>
            </w:r>
          </w:p>
        </w:tc>
        <w:tc>
          <w:tcPr>
            <w:tcW w:w="1134" w:type="dxa"/>
            <w:vMerge w:val="restart"/>
            <w:tcBorders>
              <w:top w:val="single" w:sz="4" w:space="0" w:color="auto"/>
              <w:left w:val="single" w:sz="4" w:space="0" w:color="auto"/>
              <w:right w:val="single" w:sz="4" w:space="0" w:color="auto"/>
            </w:tcBorders>
          </w:tcPr>
          <w:p w14:paraId="0F4660B2" w14:textId="77777777" w:rsidR="00A87743" w:rsidRPr="004F567A" w:rsidRDefault="00A87743" w:rsidP="00695BF3">
            <w:pPr>
              <w:pStyle w:val="TAC"/>
            </w:pPr>
            <w:r w:rsidRPr="004F567A">
              <w:t>dBm/SCS</w:t>
            </w:r>
          </w:p>
        </w:tc>
        <w:tc>
          <w:tcPr>
            <w:tcW w:w="2551" w:type="dxa"/>
            <w:tcBorders>
              <w:top w:val="single" w:sz="4" w:space="0" w:color="auto"/>
              <w:left w:val="single" w:sz="4" w:space="0" w:color="auto"/>
              <w:bottom w:val="single" w:sz="4" w:space="0" w:color="auto"/>
              <w:right w:val="single" w:sz="4" w:space="0" w:color="auto"/>
            </w:tcBorders>
            <w:hideMark/>
          </w:tcPr>
          <w:p w14:paraId="19F851C0" w14:textId="77777777" w:rsidR="00A87743" w:rsidRPr="004F567A" w:rsidRDefault="00A87743" w:rsidP="00695BF3">
            <w:pPr>
              <w:pStyle w:val="TAC"/>
            </w:pPr>
            <w:r w:rsidRPr="004F567A">
              <w:t>-104</w:t>
            </w:r>
          </w:p>
        </w:tc>
      </w:tr>
      <w:tr w:rsidR="00A87743" w:rsidRPr="004F567A" w14:paraId="67EEF00E" w14:textId="77777777" w:rsidTr="00695BF3">
        <w:trPr>
          <w:cantSplit/>
          <w:trHeight w:val="219"/>
          <w:jc w:val="center"/>
        </w:trPr>
        <w:tc>
          <w:tcPr>
            <w:tcW w:w="1840" w:type="dxa"/>
            <w:vMerge/>
            <w:tcBorders>
              <w:left w:val="single" w:sz="4" w:space="0" w:color="auto"/>
              <w:bottom w:val="single" w:sz="4" w:space="0" w:color="auto"/>
              <w:right w:val="single" w:sz="4" w:space="0" w:color="auto"/>
            </w:tcBorders>
          </w:tcPr>
          <w:p w14:paraId="4A98B172" w14:textId="77777777" w:rsidR="00A87743" w:rsidRPr="004F567A" w:rsidRDefault="00A87743" w:rsidP="00695BF3">
            <w:pPr>
              <w:pStyle w:val="TAL"/>
            </w:pPr>
          </w:p>
        </w:tc>
        <w:tc>
          <w:tcPr>
            <w:tcW w:w="1841" w:type="dxa"/>
            <w:gridSpan w:val="3"/>
            <w:tcBorders>
              <w:left w:val="single" w:sz="4" w:space="0" w:color="auto"/>
              <w:bottom w:val="single" w:sz="4" w:space="0" w:color="auto"/>
              <w:right w:val="single" w:sz="4" w:space="0" w:color="auto"/>
            </w:tcBorders>
            <w:vAlign w:val="center"/>
          </w:tcPr>
          <w:p w14:paraId="5EDC3BF4" w14:textId="77777777" w:rsidR="00A87743" w:rsidRPr="004F567A" w:rsidRDefault="00A87743" w:rsidP="00695BF3">
            <w:pPr>
              <w:pStyle w:val="TAL"/>
            </w:pPr>
            <w:r w:rsidRPr="004F567A">
              <w:t>Config</w:t>
            </w:r>
            <w:r w:rsidRPr="004F567A">
              <w:rPr>
                <w:rFonts w:eastAsia="Malgun Gothic"/>
              </w:rPr>
              <w:t xml:space="preserve"> </w:t>
            </w:r>
            <w:r w:rsidRPr="004F567A">
              <w:t>3</w:t>
            </w:r>
          </w:p>
        </w:tc>
        <w:tc>
          <w:tcPr>
            <w:tcW w:w="1134" w:type="dxa"/>
            <w:vMerge/>
            <w:tcBorders>
              <w:left w:val="single" w:sz="4" w:space="0" w:color="auto"/>
              <w:bottom w:val="single" w:sz="4" w:space="0" w:color="auto"/>
              <w:right w:val="single" w:sz="4" w:space="0" w:color="auto"/>
            </w:tcBorders>
          </w:tcPr>
          <w:p w14:paraId="41F4DBCD"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69A13158" w14:textId="77777777" w:rsidR="00A87743" w:rsidRPr="004F567A" w:rsidRDefault="00A87743" w:rsidP="00695BF3">
            <w:pPr>
              <w:pStyle w:val="TAC"/>
            </w:pPr>
            <w:r w:rsidRPr="004F567A">
              <w:t>-101</w:t>
            </w:r>
          </w:p>
        </w:tc>
      </w:tr>
      <w:tr w:rsidR="00A87743" w:rsidRPr="004F567A" w14:paraId="75DA7A0B" w14:textId="77777777" w:rsidTr="00695BF3">
        <w:trPr>
          <w:cantSplit/>
          <w:trHeight w:val="303"/>
          <w:jc w:val="center"/>
        </w:trPr>
        <w:tc>
          <w:tcPr>
            <w:tcW w:w="3681" w:type="dxa"/>
            <w:gridSpan w:val="4"/>
            <w:tcBorders>
              <w:top w:val="single" w:sz="4" w:space="0" w:color="auto"/>
              <w:left w:val="single" w:sz="4" w:space="0" w:color="auto"/>
              <w:right w:val="single" w:sz="4" w:space="0" w:color="auto"/>
            </w:tcBorders>
          </w:tcPr>
          <w:p w14:paraId="547C494A" w14:textId="77777777" w:rsidR="00A87743" w:rsidRPr="004F567A" w:rsidRDefault="00A87743" w:rsidP="00695BF3">
            <w:pPr>
              <w:pStyle w:val="TAL"/>
            </w:pPr>
            <w:proofErr w:type="spellStart"/>
            <w:r w:rsidRPr="004F567A">
              <w:t>N</w:t>
            </w:r>
            <w:r w:rsidRPr="004F567A">
              <w:rPr>
                <w:vertAlign w:val="subscript"/>
              </w:rPr>
              <w:t>oc</w:t>
            </w:r>
            <w:r w:rsidRPr="004F567A">
              <w:rPr>
                <w:vertAlign w:val="superscript"/>
              </w:rPr>
              <w:t>Note</w:t>
            </w:r>
            <w:proofErr w:type="spellEnd"/>
            <w:r w:rsidRPr="004F567A">
              <w:rPr>
                <w:vertAlign w:val="superscript"/>
              </w:rPr>
              <w:t xml:space="preserve"> 2</w:t>
            </w:r>
          </w:p>
        </w:tc>
        <w:tc>
          <w:tcPr>
            <w:tcW w:w="1134" w:type="dxa"/>
            <w:tcBorders>
              <w:top w:val="single" w:sz="4" w:space="0" w:color="auto"/>
              <w:left w:val="single" w:sz="4" w:space="0" w:color="auto"/>
              <w:right w:val="single" w:sz="4" w:space="0" w:color="auto"/>
            </w:tcBorders>
          </w:tcPr>
          <w:p w14:paraId="3F146D8E" w14:textId="77777777" w:rsidR="00A87743" w:rsidRPr="004F567A" w:rsidRDefault="00A87743" w:rsidP="00695BF3">
            <w:pPr>
              <w:pStyle w:val="TAC"/>
            </w:pPr>
            <w:r w:rsidRPr="004F567A">
              <w:t>dBm/15kHz</w:t>
            </w:r>
          </w:p>
        </w:tc>
        <w:tc>
          <w:tcPr>
            <w:tcW w:w="2551" w:type="dxa"/>
            <w:tcBorders>
              <w:top w:val="single" w:sz="4" w:space="0" w:color="auto"/>
              <w:left w:val="single" w:sz="4" w:space="0" w:color="auto"/>
              <w:right w:val="single" w:sz="4" w:space="0" w:color="auto"/>
            </w:tcBorders>
          </w:tcPr>
          <w:p w14:paraId="0DBBB9FB" w14:textId="77777777" w:rsidR="00A87743" w:rsidRPr="004F567A" w:rsidRDefault="00A87743" w:rsidP="00695BF3">
            <w:pPr>
              <w:pStyle w:val="TAC"/>
              <w:rPr>
                <w:rFonts w:cs="v4.2.0"/>
              </w:rPr>
            </w:pPr>
            <w:r w:rsidRPr="004F567A">
              <w:t>-104</w:t>
            </w:r>
          </w:p>
        </w:tc>
      </w:tr>
      <w:tr w:rsidR="00A87743" w:rsidRPr="004F567A" w14:paraId="62175BFB" w14:textId="77777777" w:rsidTr="00695BF3">
        <w:trPr>
          <w:cantSplit/>
          <w:trHeight w:val="162"/>
          <w:jc w:val="center"/>
        </w:trPr>
        <w:tc>
          <w:tcPr>
            <w:tcW w:w="1840" w:type="dxa"/>
            <w:vMerge w:val="restart"/>
            <w:tcBorders>
              <w:top w:val="single" w:sz="4" w:space="0" w:color="auto"/>
              <w:left w:val="single" w:sz="4" w:space="0" w:color="auto"/>
              <w:right w:val="single" w:sz="4" w:space="0" w:color="auto"/>
            </w:tcBorders>
          </w:tcPr>
          <w:p w14:paraId="5988EA1C" w14:textId="77777777" w:rsidR="00A87743" w:rsidRPr="004F567A" w:rsidRDefault="00A87743" w:rsidP="00695BF3">
            <w:pPr>
              <w:pStyle w:val="TAL"/>
            </w:pPr>
            <w:r w:rsidRPr="004F567A">
              <w:t>SS-RSRP</w:t>
            </w:r>
            <w:r w:rsidRPr="004F567A">
              <w:rPr>
                <w:vertAlign w:val="superscript"/>
              </w:rPr>
              <w:t xml:space="preserve"> Note 3</w:t>
            </w:r>
          </w:p>
        </w:tc>
        <w:tc>
          <w:tcPr>
            <w:tcW w:w="1841" w:type="dxa"/>
            <w:gridSpan w:val="3"/>
            <w:tcBorders>
              <w:top w:val="single" w:sz="4" w:space="0" w:color="auto"/>
              <w:left w:val="single" w:sz="4" w:space="0" w:color="auto"/>
              <w:bottom w:val="single" w:sz="4" w:space="0" w:color="auto"/>
              <w:right w:val="single" w:sz="4" w:space="0" w:color="auto"/>
            </w:tcBorders>
            <w:vAlign w:val="center"/>
          </w:tcPr>
          <w:p w14:paraId="748A2696" w14:textId="77777777" w:rsidR="00A87743" w:rsidRPr="004F567A" w:rsidRDefault="00A87743" w:rsidP="00695BF3">
            <w:pPr>
              <w:pStyle w:val="TAL"/>
            </w:pPr>
            <w:r w:rsidRPr="004F567A">
              <w:t>Config</w:t>
            </w:r>
            <w:r w:rsidRPr="004F567A">
              <w:rPr>
                <w:rFonts w:eastAsia="Malgun Gothic"/>
              </w:rPr>
              <w:t xml:space="preserve"> </w:t>
            </w:r>
            <w:r w:rsidRPr="004F567A">
              <w:t>1,2</w:t>
            </w:r>
          </w:p>
        </w:tc>
        <w:tc>
          <w:tcPr>
            <w:tcW w:w="1134" w:type="dxa"/>
            <w:vMerge w:val="restart"/>
            <w:tcBorders>
              <w:top w:val="single" w:sz="4" w:space="0" w:color="auto"/>
              <w:left w:val="single" w:sz="4" w:space="0" w:color="auto"/>
              <w:right w:val="single" w:sz="4" w:space="0" w:color="auto"/>
            </w:tcBorders>
          </w:tcPr>
          <w:p w14:paraId="72F73057" w14:textId="77777777" w:rsidR="00A87743" w:rsidRPr="004F567A" w:rsidRDefault="00A87743" w:rsidP="00695BF3">
            <w:pPr>
              <w:pStyle w:val="TAC"/>
            </w:pPr>
            <w:r w:rsidRPr="004F567A">
              <w:t>dBm/SCS</w:t>
            </w:r>
          </w:p>
        </w:tc>
        <w:tc>
          <w:tcPr>
            <w:tcW w:w="2551" w:type="dxa"/>
            <w:tcBorders>
              <w:top w:val="single" w:sz="4" w:space="0" w:color="auto"/>
              <w:left w:val="single" w:sz="4" w:space="0" w:color="auto"/>
              <w:right w:val="single" w:sz="4" w:space="0" w:color="auto"/>
            </w:tcBorders>
          </w:tcPr>
          <w:p w14:paraId="10067085" w14:textId="77777777" w:rsidR="00A87743" w:rsidRPr="004F567A" w:rsidRDefault="00A87743" w:rsidP="00695BF3">
            <w:pPr>
              <w:pStyle w:val="TAC"/>
              <w:rPr>
                <w:rFonts w:cs="v4.2.0"/>
              </w:rPr>
            </w:pPr>
            <w:r w:rsidRPr="004F567A">
              <w:rPr>
                <w:rFonts w:cs="v4.2.0"/>
              </w:rPr>
              <w:t>-87</w:t>
            </w:r>
          </w:p>
        </w:tc>
      </w:tr>
      <w:tr w:rsidR="00A87743" w:rsidRPr="004F567A" w14:paraId="66514D36" w14:textId="77777777" w:rsidTr="00695BF3">
        <w:trPr>
          <w:cantSplit/>
          <w:trHeight w:val="161"/>
          <w:jc w:val="center"/>
        </w:trPr>
        <w:tc>
          <w:tcPr>
            <w:tcW w:w="1840" w:type="dxa"/>
            <w:vMerge/>
            <w:tcBorders>
              <w:left w:val="single" w:sz="4" w:space="0" w:color="auto"/>
              <w:bottom w:val="single" w:sz="4" w:space="0" w:color="auto"/>
              <w:right w:val="single" w:sz="4" w:space="0" w:color="auto"/>
            </w:tcBorders>
          </w:tcPr>
          <w:p w14:paraId="353098D5" w14:textId="77777777" w:rsidR="00A87743" w:rsidRPr="004F567A" w:rsidRDefault="00A87743" w:rsidP="00695BF3">
            <w:pPr>
              <w:pStyle w:val="TAL"/>
            </w:pPr>
          </w:p>
        </w:tc>
        <w:tc>
          <w:tcPr>
            <w:tcW w:w="1841" w:type="dxa"/>
            <w:gridSpan w:val="3"/>
            <w:tcBorders>
              <w:top w:val="single" w:sz="4" w:space="0" w:color="auto"/>
              <w:left w:val="single" w:sz="4" w:space="0" w:color="auto"/>
              <w:bottom w:val="single" w:sz="4" w:space="0" w:color="auto"/>
              <w:right w:val="single" w:sz="4" w:space="0" w:color="auto"/>
            </w:tcBorders>
            <w:vAlign w:val="center"/>
          </w:tcPr>
          <w:p w14:paraId="2463E565" w14:textId="77777777" w:rsidR="00A87743" w:rsidRPr="004F567A" w:rsidRDefault="00A87743" w:rsidP="00695BF3">
            <w:pPr>
              <w:pStyle w:val="TAL"/>
            </w:pPr>
            <w:r w:rsidRPr="004F567A">
              <w:t>Config</w:t>
            </w:r>
            <w:r w:rsidRPr="004F567A">
              <w:rPr>
                <w:rFonts w:eastAsia="Malgun Gothic"/>
              </w:rPr>
              <w:t xml:space="preserve"> </w:t>
            </w:r>
            <w:r w:rsidRPr="004F567A">
              <w:t>3</w:t>
            </w:r>
          </w:p>
        </w:tc>
        <w:tc>
          <w:tcPr>
            <w:tcW w:w="1134" w:type="dxa"/>
            <w:vMerge/>
            <w:tcBorders>
              <w:left w:val="single" w:sz="4" w:space="0" w:color="auto"/>
              <w:bottom w:val="single" w:sz="4" w:space="0" w:color="auto"/>
              <w:right w:val="single" w:sz="4" w:space="0" w:color="auto"/>
            </w:tcBorders>
          </w:tcPr>
          <w:p w14:paraId="27640825" w14:textId="77777777" w:rsidR="00A87743" w:rsidRPr="004F567A" w:rsidRDefault="00A87743" w:rsidP="00695BF3">
            <w:pPr>
              <w:pStyle w:val="TAC"/>
            </w:pPr>
          </w:p>
        </w:tc>
        <w:tc>
          <w:tcPr>
            <w:tcW w:w="2551" w:type="dxa"/>
            <w:tcBorders>
              <w:left w:val="single" w:sz="4" w:space="0" w:color="auto"/>
              <w:bottom w:val="single" w:sz="4" w:space="0" w:color="auto"/>
              <w:right w:val="single" w:sz="4" w:space="0" w:color="auto"/>
            </w:tcBorders>
          </w:tcPr>
          <w:p w14:paraId="43992C9D" w14:textId="77777777" w:rsidR="00A87743" w:rsidRPr="004F567A" w:rsidRDefault="00A87743" w:rsidP="00695BF3">
            <w:pPr>
              <w:pStyle w:val="TAC"/>
              <w:rPr>
                <w:rFonts w:cs="v4.2.0"/>
              </w:rPr>
            </w:pPr>
            <w:r w:rsidRPr="004F567A">
              <w:rPr>
                <w:rFonts w:cs="v4.2.0"/>
              </w:rPr>
              <w:t>-84</w:t>
            </w:r>
          </w:p>
        </w:tc>
      </w:tr>
      <w:tr w:rsidR="00A87743" w:rsidRPr="004F567A" w14:paraId="07CF6D75" w14:textId="77777777" w:rsidTr="00695BF3">
        <w:trPr>
          <w:cantSplit/>
          <w:trHeight w:val="219"/>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580C0A13" w14:textId="77777777" w:rsidR="00A87743" w:rsidRPr="004F567A" w:rsidRDefault="00A87743" w:rsidP="00695BF3">
            <w:pPr>
              <w:pStyle w:val="TAL"/>
            </w:pPr>
            <w:proofErr w:type="spellStart"/>
            <w:r w:rsidRPr="004F567A">
              <w:t>Ê</w:t>
            </w:r>
            <w:r w:rsidRPr="004F567A">
              <w:rPr>
                <w:vertAlign w:val="subscript"/>
              </w:rPr>
              <w:t>s</w:t>
            </w:r>
            <w:proofErr w:type="spellEnd"/>
            <w:r w:rsidRPr="004F567A">
              <w:t>/</w:t>
            </w:r>
            <w:proofErr w:type="spellStart"/>
            <w:r w:rsidRPr="004F567A">
              <w:t>I</w:t>
            </w:r>
            <w:r w:rsidRPr="004F567A">
              <w:rPr>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tcPr>
          <w:p w14:paraId="60EB6599" w14:textId="77777777" w:rsidR="00A87743" w:rsidRPr="004F567A" w:rsidRDefault="00A87743" w:rsidP="00695BF3">
            <w:pPr>
              <w:pStyle w:val="TAC"/>
            </w:pPr>
            <w:r w:rsidRPr="004F567A">
              <w:t>dB</w:t>
            </w:r>
          </w:p>
        </w:tc>
        <w:tc>
          <w:tcPr>
            <w:tcW w:w="2551" w:type="dxa"/>
            <w:tcBorders>
              <w:top w:val="single" w:sz="4" w:space="0" w:color="auto"/>
              <w:left w:val="single" w:sz="4" w:space="0" w:color="auto"/>
              <w:bottom w:val="single" w:sz="4" w:space="0" w:color="auto"/>
              <w:right w:val="single" w:sz="4" w:space="0" w:color="auto"/>
            </w:tcBorders>
            <w:hideMark/>
          </w:tcPr>
          <w:p w14:paraId="41A59199" w14:textId="77777777" w:rsidR="00A87743" w:rsidRPr="004F567A" w:rsidRDefault="00A87743" w:rsidP="00695BF3">
            <w:pPr>
              <w:pStyle w:val="TAC"/>
            </w:pPr>
            <w:r w:rsidRPr="004F567A">
              <w:t>17</w:t>
            </w:r>
          </w:p>
        </w:tc>
      </w:tr>
      <w:tr w:rsidR="00A87743" w:rsidRPr="004F567A" w14:paraId="739B918D" w14:textId="77777777" w:rsidTr="00695BF3">
        <w:trPr>
          <w:cantSplit/>
          <w:trHeight w:val="197"/>
          <w:jc w:val="center"/>
        </w:trPr>
        <w:tc>
          <w:tcPr>
            <w:tcW w:w="3681" w:type="dxa"/>
            <w:gridSpan w:val="4"/>
            <w:tcBorders>
              <w:top w:val="single" w:sz="4" w:space="0" w:color="auto"/>
              <w:left w:val="single" w:sz="4" w:space="0" w:color="auto"/>
              <w:bottom w:val="single" w:sz="4" w:space="0" w:color="auto"/>
              <w:right w:val="single" w:sz="4" w:space="0" w:color="auto"/>
            </w:tcBorders>
          </w:tcPr>
          <w:p w14:paraId="3BA6D0EF" w14:textId="77777777" w:rsidR="00A87743" w:rsidRPr="004F567A" w:rsidRDefault="00A87743" w:rsidP="00695BF3">
            <w:pPr>
              <w:pStyle w:val="TAL"/>
            </w:pPr>
            <w:proofErr w:type="spellStart"/>
            <w:r w:rsidRPr="004F567A">
              <w:t>Ê</w:t>
            </w:r>
            <w:r w:rsidRPr="004F567A">
              <w:rPr>
                <w:vertAlign w:val="subscript"/>
              </w:rPr>
              <w:t>s</w:t>
            </w:r>
            <w:proofErr w:type="spellEnd"/>
            <w:r w:rsidRPr="004F567A">
              <w:t>/</w:t>
            </w:r>
            <w:proofErr w:type="spellStart"/>
            <w:r w:rsidRPr="004F567A">
              <w:t>N</w:t>
            </w:r>
            <w:r w:rsidRPr="004F567A">
              <w:rPr>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tcPr>
          <w:p w14:paraId="09AA39D8" w14:textId="77777777" w:rsidR="00A87743" w:rsidRPr="004F567A" w:rsidRDefault="00A87743" w:rsidP="00695BF3">
            <w:pPr>
              <w:pStyle w:val="TAC"/>
            </w:pPr>
            <w:r w:rsidRPr="004F567A">
              <w:t>dB</w:t>
            </w:r>
          </w:p>
        </w:tc>
        <w:tc>
          <w:tcPr>
            <w:tcW w:w="2551" w:type="dxa"/>
            <w:tcBorders>
              <w:top w:val="single" w:sz="4" w:space="0" w:color="auto"/>
              <w:left w:val="single" w:sz="4" w:space="0" w:color="auto"/>
              <w:bottom w:val="single" w:sz="4" w:space="0" w:color="auto"/>
              <w:right w:val="single" w:sz="4" w:space="0" w:color="auto"/>
            </w:tcBorders>
          </w:tcPr>
          <w:p w14:paraId="6279BEDA" w14:textId="77777777" w:rsidR="00A87743" w:rsidRPr="004F567A" w:rsidRDefault="00A87743" w:rsidP="00695BF3">
            <w:pPr>
              <w:pStyle w:val="TAC"/>
            </w:pPr>
            <w:r w:rsidRPr="004F567A">
              <w:t>17</w:t>
            </w:r>
          </w:p>
        </w:tc>
      </w:tr>
      <w:tr w:rsidR="00A87743" w:rsidRPr="004F567A" w14:paraId="195610EF" w14:textId="77777777" w:rsidTr="00695BF3">
        <w:trPr>
          <w:cantSplit/>
          <w:jc w:val="center"/>
        </w:trPr>
        <w:tc>
          <w:tcPr>
            <w:tcW w:w="2122" w:type="dxa"/>
            <w:gridSpan w:val="3"/>
            <w:vMerge w:val="restart"/>
            <w:tcBorders>
              <w:top w:val="single" w:sz="4" w:space="0" w:color="auto"/>
              <w:left w:val="single" w:sz="4" w:space="0" w:color="auto"/>
              <w:right w:val="single" w:sz="4" w:space="0" w:color="auto"/>
            </w:tcBorders>
          </w:tcPr>
          <w:p w14:paraId="322BBEB1" w14:textId="77777777" w:rsidR="00A87743" w:rsidRPr="004F567A" w:rsidRDefault="00A87743" w:rsidP="00695BF3">
            <w:pPr>
              <w:pStyle w:val="TAL"/>
            </w:pPr>
            <w:r w:rsidRPr="004F567A">
              <w:t>Io</w:t>
            </w:r>
            <w:r w:rsidRPr="004F567A">
              <w:rPr>
                <w:vertAlign w:val="superscript"/>
              </w:rPr>
              <w:t>Note3</w:t>
            </w:r>
          </w:p>
        </w:tc>
        <w:tc>
          <w:tcPr>
            <w:tcW w:w="1559" w:type="dxa"/>
            <w:tcBorders>
              <w:top w:val="single" w:sz="4" w:space="0" w:color="auto"/>
              <w:left w:val="single" w:sz="4" w:space="0" w:color="auto"/>
              <w:bottom w:val="single" w:sz="4" w:space="0" w:color="auto"/>
              <w:right w:val="single" w:sz="4" w:space="0" w:color="auto"/>
            </w:tcBorders>
            <w:vAlign w:val="center"/>
          </w:tcPr>
          <w:p w14:paraId="533F5881" w14:textId="77777777" w:rsidR="00A87743" w:rsidRPr="004F567A" w:rsidRDefault="00A87743" w:rsidP="00695BF3">
            <w:pPr>
              <w:pStyle w:val="TAL"/>
            </w:pPr>
            <w:r w:rsidRPr="004F567A">
              <w:t>Config</w:t>
            </w:r>
            <w:r w:rsidRPr="004F567A">
              <w:rPr>
                <w:rFonts w:eastAsia="Malgun Gothic"/>
              </w:rPr>
              <w:t xml:space="preserve"> </w:t>
            </w:r>
            <w:r w:rsidRPr="004F567A">
              <w:t>1,2</w:t>
            </w:r>
          </w:p>
        </w:tc>
        <w:tc>
          <w:tcPr>
            <w:tcW w:w="1134" w:type="dxa"/>
            <w:tcBorders>
              <w:top w:val="single" w:sz="4" w:space="0" w:color="auto"/>
              <w:left w:val="single" w:sz="4" w:space="0" w:color="auto"/>
              <w:bottom w:val="single" w:sz="4" w:space="0" w:color="auto"/>
              <w:right w:val="single" w:sz="4" w:space="0" w:color="auto"/>
            </w:tcBorders>
          </w:tcPr>
          <w:p w14:paraId="40331C4A" w14:textId="77777777" w:rsidR="00A87743" w:rsidRPr="004F567A" w:rsidRDefault="00A87743" w:rsidP="00695BF3">
            <w:pPr>
              <w:pStyle w:val="TAC"/>
            </w:pPr>
            <w:r w:rsidRPr="004F567A">
              <w:t>dBm/</w:t>
            </w:r>
          </w:p>
          <w:p w14:paraId="03D10B0B" w14:textId="77777777" w:rsidR="00A87743" w:rsidRPr="004F567A" w:rsidRDefault="00A87743" w:rsidP="00695BF3">
            <w:pPr>
              <w:pStyle w:val="TAC"/>
            </w:pPr>
            <w:r w:rsidRPr="004F567A">
              <w:t>9.36MHz</w:t>
            </w:r>
          </w:p>
        </w:tc>
        <w:tc>
          <w:tcPr>
            <w:tcW w:w="2551" w:type="dxa"/>
            <w:tcBorders>
              <w:top w:val="single" w:sz="4" w:space="0" w:color="auto"/>
              <w:left w:val="single" w:sz="4" w:space="0" w:color="auto"/>
              <w:bottom w:val="single" w:sz="4" w:space="0" w:color="auto"/>
              <w:right w:val="single" w:sz="4" w:space="0" w:color="auto"/>
            </w:tcBorders>
          </w:tcPr>
          <w:p w14:paraId="05A15567" w14:textId="77777777" w:rsidR="00A87743" w:rsidRPr="004F567A" w:rsidRDefault="00A87743" w:rsidP="00695BF3">
            <w:pPr>
              <w:pStyle w:val="TAC"/>
              <w:rPr>
                <w:rFonts w:cs="v4.2.0"/>
              </w:rPr>
            </w:pPr>
            <w:r w:rsidRPr="004F567A">
              <w:rPr>
                <w:rFonts w:cs="v4.2.0"/>
              </w:rPr>
              <w:t>-58.96</w:t>
            </w:r>
          </w:p>
        </w:tc>
      </w:tr>
      <w:tr w:rsidR="00A87743" w:rsidRPr="004F567A" w14:paraId="3277147C"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15D4635D" w14:textId="77777777" w:rsidR="00A87743" w:rsidRPr="004F567A" w:rsidRDefault="00A87743" w:rsidP="00695BF3">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FF4A5A7" w14:textId="77777777" w:rsidR="00A87743" w:rsidRPr="004F567A" w:rsidRDefault="00A87743" w:rsidP="00695BF3">
            <w:pPr>
              <w:pStyle w:val="TAL"/>
            </w:pPr>
            <w:r w:rsidRPr="004F567A">
              <w:t>Config</w:t>
            </w:r>
            <w:r w:rsidRPr="004F567A">
              <w:rPr>
                <w:rFonts w:eastAsia="Malgun Gothic"/>
              </w:rPr>
              <w:t xml:space="preserve"> </w:t>
            </w:r>
            <w:r w:rsidRPr="004F567A">
              <w:t>3</w:t>
            </w:r>
          </w:p>
        </w:tc>
        <w:tc>
          <w:tcPr>
            <w:tcW w:w="1134" w:type="dxa"/>
            <w:tcBorders>
              <w:top w:val="single" w:sz="4" w:space="0" w:color="auto"/>
              <w:left w:val="single" w:sz="4" w:space="0" w:color="auto"/>
              <w:bottom w:val="single" w:sz="4" w:space="0" w:color="auto"/>
              <w:right w:val="single" w:sz="4" w:space="0" w:color="auto"/>
            </w:tcBorders>
          </w:tcPr>
          <w:p w14:paraId="3783BA5B" w14:textId="77777777" w:rsidR="00A87743" w:rsidRPr="004F567A" w:rsidRDefault="00A87743" w:rsidP="00695BF3">
            <w:pPr>
              <w:pStyle w:val="TAC"/>
            </w:pPr>
            <w:r w:rsidRPr="004F567A">
              <w:t>dBm/</w:t>
            </w:r>
          </w:p>
          <w:p w14:paraId="539101DC" w14:textId="77777777" w:rsidR="00A87743" w:rsidRPr="004F567A" w:rsidRDefault="00A87743" w:rsidP="00695BF3">
            <w:pPr>
              <w:pStyle w:val="TAC"/>
            </w:pPr>
            <w:r w:rsidRPr="004F567A">
              <w:t>38.16MHz</w:t>
            </w:r>
          </w:p>
        </w:tc>
        <w:tc>
          <w:tcPr>
            <w:tcW w:w="2551" w:type="dxa"/>
            <w:tcBorders>
              <w:top w:val="single" w:sz="4" w:space="0" w:color="auto"/>
              <w:left w:val="single" w:sz="4" w:space="0" w:color="auto"/>
              <w:bottom w:val="single" w:sz="4" w:space="0" w:color="auto"/>
              <w:right w:val="single" w:sz="4" w:space="0" w:color="auto"/>
            </w:tcBorders>
          </w:tcPr>
          <w:p w14:paraId="7D0135BA" w14:textId="77777777" w:rsidR="00A87743" w:rsidRPr="004F567A" w:rsidRDefault="00A87743" w:rsidP="00695BF3">
            <w:pPr>
              <w:pStyle w:val="TAC"/>
              <w:rPr>
                <w:rFonts w:cs="v4.2.0"/>
              </w:rPr>
            </w:pPr>
            <w:r w:rsidRPr="004F567A">
              <w:rPr>
                <w:rFonts w:cs="v4.2.0"/>
              </w:rPr>
              <w:t>-52.86</w:t>
            </w:r>
          </w:p>
        </w:tc>
      </w:tr>
      <w:tr w:rsidR="00A87743" w:rsidRPr="004F567A" w14:paraId="11C81209" w14:textId="77777777" w:rsidTr="00695BF3">
        <w:trPr>
          <w:cantSplit/>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1D59B2E3" w14:textId="77777777" w:rsidR="00A87743" w:rsidRPr="004F567A" w:rsidRDefault="00A87743" w:rsidP="00695BF3">
            <w:pPr>
              <w:pStyle w:val="TAL"/>
            </w:pPr>
            <w:r w:rsidRPr="004F567A">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15308024" w14:textId="77777777" w:rsidR="00A87743" w:rsidRPr="004F567A" w:rsidRDefault="00A87743" w:rsidP="00695BF3">
            <w:pPr>
              <w:pStyle w:val="TAC"/>
            </w:pPr>
          </w:p>
        </w:tc>
        <w:tc>
          <w:tcPr>
            <w:tcW w:w="2551" w:type="dxa"/>
            <w:tcBorders>
              <w:top w:val="single" w:sz="4" w:space="0" w:color="auto"/>
              <w:left w:val="single" w:sz="4" w:space="0" w:color="auto"/>
              <w:bottom w:val="single" w:sz="4" w:space="0" w:color="auto"/>
              <w:right w:val="single" w:sz="4" w:space="0" w:color="auto"/>
            </w:tcBorders>
          </w:tcPr>
          <w:p w14:paraId="00B0981C" w14:textId="77777777" w:rsidR="00A87743" w:rsidRPr="004F567A" w:rsidRDefault="00A87743" w:rsidP="00695BF3">
            <w:pPr>
              <w:pStyle w:val="TAC"/>
              <w:rPr>
                <w:rFonts w:cs="v4.2.0"/>
              </w:rPr>
            </w:pPr>
            <w:r w:rsidRPr="004F567A">
              <w:rPr>
                <w:rFonts w:cs="v4.2.0"/>
              </w:rPr>
              <w:t>AWGN</w:t>
            </w:r>
          </w:p>
        </w:tc>
      </w:tr>
      <w:tr w:rsidR="00A87743" w:rsidRPr="004F567A" w14:paraId="436DAF5E" w14:textId="77777777" w:rsidTr="00695BF3">
        <w:trPr>
          <w:cantSplit/>
          <w:jc w:val="center"/>
        </w:trPr>
        <w:tc>
          <w:tcPr>
            <w:tcW w:w="7366" w:type="dxa"/>
            <w:gridSpan w:val="6"/>
            <w:tcBorders>
              <w:top w:val="single" w:sz="4" w:space="0" w:color="auto"/>
              <w:left w:val="single" w:sz="4" w:space="0" w:color="auto"/>
              <w:bottom w:val="single" w:sz="4" w:space="0" w:color="auto"/>
              <w:right w:val="single" w:sz="4" w:space="0" w:color="auto"/>
            </w:tcBorders>
          </w:tcPr>
          <w:p w14:paraId="4368AF06" w14:textId="77777777" w:rsidR="00A87743" w:rsidRPr="004F567A" w:rsidRDefault="00A87743" w:rsidP="00695BF3">
            <w:pPr>
              <w:pStyle w:val="TAN"/>
            </w:pPr>
            <w:r w:rsidRPr="004F567A">
              <w:t>Note 1:</w:t>
            </w:r>
            <w:r w:rsidRPr="004F567A">
              <w:tab/>
              <w:t>OCNG shall be used such that both cells are fully allocated and a constant total transmitted power spectral density is achieved for all OFDM symbols.</w:t>
            </w:r>
          </w:p>
          <w:p w14:paraId="220F50A9" w14:textId="77777777" w:rsidR="00A87743" w:rsidRPr="004F567A" w:rsidRDefault="00A87743" w:rsidP="00695BF3">
            <w:pPr>
              <w:pStyle w:val="TAN"/>
            </w:pPr>
            <w:r w:rsidRPr="004F567A">
              <w:t>Note 2:</w:t>
            </w:r>
            <w:r w:rsidRPr="004F567A">
              <w:tab/>
              <w:t xml:space="preserve">Interference from other cells and noise sources not specified in the test is assumed to be constant over subcarriers and time and shall be modelled as AWGN of appropriate power for </w:t>
            </w:r>
            <w:proofErr w:type="spellStart"/>
            <w:r w:rsidRPr="004F567A">
              <w:t>Noc</w:t>
            </w:r>
            <w:proofErr w:type="spellEnd"/>
            <w:r w:rsidRPr="004F567A">
              <w:t xml:space="preserve"> to be fulfilled.</w:t>
            </w:r>
          </w:p>
          <w:p w14:paraId="40962C86" w14:textId="77777777" w:rsidR="00A87743" w:rsidRPr="004F567A" w:rsidRDefault="00A87743" w:rsidP="00695BF3">
            <w:pPr>
              <w:pStyle w:val="TAN"/>
            </w:pPr>
            <w:r w:rsidRPr="004F567A">
              <w:t>Note 3:</w:t>
            </w:r>
            <w:r w:rsidRPr="004F567A">
              <w:tab/>
              <w:t>SS-RSRP and Io levels have been derived from other parameters for information purposes. They are not settable parameters themselves.</w:t>
            </w:r>
          </w:p>
          <w:p w14:paraId="5C36F54F" w14:textId="77777777" w:rsidR="00A87743" w:rsidRPr="004F567A" w:rsidRDefault="00A87743" w:rsidP="00695BF3">
            <w:pPr>
              <w:pStyle w:val="TAN"/>
            </w:pPr>
            <w:r w:rsidRPr="004F567A">
              <w:t>Note 4:</w:t>
            </w:r>
            <w:r w:rsidRPr="004F567A">
              <w:tab/>
              <w:t xml:space="preserve">For unpaired spectrum, a DL BWP is linked with an UL BWP. </w:t>
            </w:r>
            <w:r w:rsidRPr="004F567A">
              <w:rPr>
                <w:rFonts w:cs="v4.2.0"/>
              </w:rPr>
              <w:t xml:space="preserve">DLBWP.0.2 is linked with ULBWP.0.2; DLBWP.1.1 is linked with ULBWP.1.1; DLBWP.1.3 is linked with ULBWP.1.3 </w:t>
            </w:r>
            <w:r w:rsidRPr="004F567A">
              <w:t>defined in clause 12 of TS 38.213 [8]</w:t>
            </w:r>
            <w:r w:rsidRPr="004F567A">
              <w:rPr>
                <w:rFonts w:cs="v4.2.0"/>
              </w:rPr>
              <w:t>.</w:t>
            </w:r>
          </w:p>
        </w:tc>
      </w:tr>
    </w:tbl>
    <w:p w14:paraId="61ED708E" w14:textId="77777777" w:rsidR="00A87743" w:rsidRPr="004F567A" w:rsidRDefault="00A87743" w:rsidP="00A87743"/>
    <w:p w14:paraId="6D03D565" w14:textId="77777777" w:rsidR="00A87743" w:rsidRPr="004F567A" w:rsidRDefault="00A87743" w:rsidP="00A87743">
      <w:r w:rsidRPr="004F567A">
        <w:t xml:space="preserve">During T1, the UE shall start to send the ACK/NACK for </w:t>
      </w:r>
      <w:proofErr w:type="spellStart"/>
      <w:r w:rsidRPr="004F567A">
        <w:t>PCell</w:t>
      </w:r>
      <w:proofErr w:type="spellEnd"/>
      <w:r w:rsidRPr="004F567A">
        <w:t xml:space="preserve"> from the first UL slot that occurs after the beginning of DL slot (</w:t>
      </w:r>
      <w:r w:rsidRPr="004F567A">
        <w:rPr>
          <w:i/>
        </w:rPr>
        <w:t>i+</w:t>
      </w:r>
      <w:r w:rsidRPr="004F567A">
        <w:t>T</w:t>
      </w:r>
      <w:r w:rsidRPr="004F567A">
        <w:rPr>
          <w:vertAlign w:val="subscript"/>
        </w:rPr>
        <w:t>BWPswitchDelay</w:t>
      </w:r>
      <w:r w:rsidRPr="004F567A">
        <w:t>+k</w:t>
      </w:r>
      <w:r w:rsidRPr="004F567A">
        <w:rPr>
          <w:vertAlign w:val="subscript"/>
        </w:rPr>
        <w:t>1</w:t>
      </w:r>
      <w:r w:rsidRPr="004F567A">
        <w:t>).</w:t>
      </w:r>
    </w:p>
    <w:p w14:paraId="471E6D6A" w14:textId="77777777" w:rsidR="00A87743" w:rsidRPr="004F567A" w:rsidRDefault="00A87743" w:rsidP="00A87743">
      <w:r w:rsidRPr="004F567A">
        <w:t xml:space="preserve">During T3, the UE shall start to send the ACK/NACK for </w:t>
      </w:r>
      <w:proofErr w:type="spellStart"/>
      <w:r w:rsidRPr="004F567A">
        <w:t>PCell</w:t>
      </w:r>
      <w:proofErr w:type="spellEnd"/>
      <w:r w:rsidRPr="004F567A">
        <w:t xml:space="preserve"> from the first UL slot that occurs right after the beginning of DL slot (</w:t>
      </w:r>
      <w:r w:rsidRPr="004F567A">
        <w:rPr>
          <w:i/>
        </w:rPr>
        <w:t>j+</w:t>
      </w:r>
      <w:r w:rsidRPr="004F567A">
        <w:t>T</w:t>
      </w:r>
      <w:r w:rsidRPr="004F567A">
        <w:rPr>
          <w:vertAlign w:val="subscript"/>
        </w:rPr>
        <w:t>BWPswitchDelay</w:t>
      </w:r>
      <w:r w:rsidRPr="004F567A">
        <w:t>+k</w:t>
      </w:r>
      <w:r w:rsidRPr="004F567A">
        <w:rPr>
          <w:vertAlign w:val="subscript"/>
        </w:rPr>
        <w:t>1</w:t>
      </w:r>
      <w:r w:rsidRPr="004F567A">
        <w:t>).</w:t>
      </w:r>
    </w:p>
    <w:p w14:paraId="755860BC" w14:textId="77777777" w:rsidR="00A87743" w:rsidRPr="004F567A" w:rsidRDefault="00A87743" w:rsidP="00A87743">
      <w:r w:rsidRPr="004F567A">
        <w:t>Where, k</w:t>
      </w:r>
      <w:r w:rsidRPr="004F567A">
        <w:rPr>
          <w:vertAlign w:val="subscript"/>
        </w:rPr>
        <w:t>1</w:t>
      </w:r>
      <w:r w:rsidRPr="004F567A">
        <w:t xml:space="preserve"> is the timing between DL data receiving and acknowledgement as specified in 38.214[9].</w:t>
      </w:r>
    </w:p>
    <w:p w14:paraId="5A83F558" w14:textId="77777777" w:rsidR="00A87743" w:rsidRPr="004F567A" w:rsidRDefault="00A87743" w:rsidP="00A87743">
      <w:r w:rsidRPr="004F567A">
        <w:t xml:space="preserve">Depending on UE capability </w:t>
      </w:r>
      <w:proofErr w:type="spellStart"/>
      <w:r w:rsidRPr="004F567A">
        <w:rPr>
          <w:i/>
        </w:rPr>
        <w:t>bwp-SwitchingDelay</w:t>
      </w:r>
      <w:proofErr w:type="spellEnd"/>
      <w:r w:rsidRPr="004F567A">
        <w:t xml:space="preserve"> [13], UE shall finish BWP switch within the time duration </w:t>
      </w:r>
      <w:proofErr w:type="spellStart"/>
      <w:r w:rsidRPr="004F567A">
        <w:rPr>
          <w:i/>
        </w:rPr>
        <w:t>T</w:t>
      </w:r>
      <w:r w:rsidRPr="004F567A">
        <w:rPr>
          <w:i/>
          <w:vertAlign w:val="subscript"/>
        </w:rPr>
        <w:t>BWPswitchDelay</w:t>
      </w:r>
      <w:proofErr w:type="spellEnd"/>
      <w:r w:rsidRPr="004F567A">
        <w:t xml:space="preserve"> defined in TS 38.133 [6] Table 8.6.2-1.</w:t>
      </w:r>
    </w:p>
    <w:p w14:paraId="13682449" w14:textId="77777777" w:rsidR="00A87743" w:rsidRPr="004F567A" w:rsidRDefault="00A87743" w:rsidP="00A87743">
      <w:r w:rsidRPr="004F567A">
        <w:t xml:space="preserve">All of the above test requirements shall be fulfilled in order for the observed </w:t>
      </w:r>
      <w:proofErr w:type="spellStart"/>
      <w:r w:rsidRPr="004F567A">
        <w:t>PCell</w:t>
      </w:r>
      <w:proofErr w:type="spellEnd"/>
      <w:r w:rsidRPr="004F567A">
        <w:t xml:space="preserve"> active BWP switch delay to be counted as correct.</w:t>
      </w:r>
    </w:p>
    <w:p w14:paraId="1D44CCE7" w14:textId="77777777" w:rsidR="00A87743" w:rsidRPr="004F567A" w:rsidRDefault="00A87743" w:rsidP="00A87743">
      <w:r w:rsidRPr="004F567A">
        <w:t>The rate of correct events observed during repeated tests shall be at least 90%.</w:t>
      </w:r>
    </w:p>
    <w:p w14:paraId="73757F39" w14:textId="77777777" w:rsidR="00A87743" w:rsidRPr="004F567A" w:rsidRDefault="00A87743" w:rsidP="00A87743">
      <w:pPr>
        <w:pStyle w:val="NO"/>
      </w:pPr>
      <w:r w:rsidRPr="004F567A">
        <w:t>NOTE:</w:t>
      </w:r>
      <w:r w:rsidRPr="004F567A">
        <w:tab/>
        <w:t>During T1, T3 if there are no uplink resources for reporting the ACK/NACK in the first UL slot that occurs after beginning of DL slot (</w:t>
      </w:r>
      <w:proofErr w:type="spellStart"/>
      <w:r w:rsidRPr="004F567A">
        <w:rPr>
          <w:i/>
        </w:rPr>
        <w:t>i</w:t>
      </w:r>
      <w:proofErr w:type="spellEnd"/>
      <w:r w:rsidRPr="004F567A">
        <w:rPr>
          <w:i/>
        </w:rPr>
        <w:t>+</w:t>
      </w:r>
      <w:r w:rsidRPr="004F567A">
        <w:t xml:space="preserve"> T</w:t>
      </w:r>
      <w:r w:rsidRPr="004F567A">
        <w:rPr>
          <w:vertAlign w:val="subscript"/>
        </w:rPr>
        <w:t>BWPswitchDelay</w:t>
      </w:r>
      <w:r w:rsidRPr="004F567A">
        <w:t>+k</w:t>
      </w:r>
      <w:r w:rsidRPr="004F567A">
        <w:rPr>
          <w:vertAlign w:val="subscript"/>
        </w:rPr>
        <w:t>1</w:t>
      </w:r>
      <w:r w:rsidRPr="004F567A">
        <w:t>), (</w:t>
      </w:r>
      <w:r w:rsidRPr="004F567A">
        <w:rPr>
          <w:i/>
        </w:rPr>
        <w:t>j+</w:t>
      </w:r>
      <w:r w:rsidRPr="004F567A">
        <w:t xml:space="preserve"> T</w:t>
      </w:r>
      <w:r w:rsidRPr="004F567A">
        <w:rPr>
          <w:vertAlign w:val="subscript"/>
        </w:rPr>
        <w:t>BWPswitchDelay</w:t>
      </w:r>
      <w:r w:rsidRPr="004F567A">
        <w:t>+k</w:t>
      </w:r>
      <w:r w:rsidRPr="004F567A">
        <w:rPr>
          <w:vertAlign w:val="subscript"/>
        </w:rPr>
        <w:t>1</w:t>
      </w:r>
      <w:r w:rsidRPr="004F567A">
        <w:t>), then the UE shall use the next available uplink resource for reporting the corresponding ACK/NACK.</w:t>
      </w:r>
    </w:p>
    <w:p w14:paraId="7D9EAE95" w14:textId="77777777" w:rsidR="00A87743" w:rsidRPr="004F567A" w:rsidRDefault="00A87743" w:rsidP="00A87743">
      <w:pPr>
        <w:pStyle w:val="Heading4"/>
      </w:pPr>
      <w:r w:rsidRPr="004F567A">
        <w:t>6.5.6.2</w:t>
      </w:r>
      <w:r w:rsidRPr="004F567A">
        <w:tab/>
        <w:t>RRC-based active BWP switch</w:t>
      </w:r>
    </w:p>
    <w:p w14:paraId="4B9C7427" w14:textId="77777777" w:rsidR="00A87743" w:rsidRPr="004F567A" w:rsidRDefault="00A87743" w:rsidP="00A87743">
      <w:pPr>
        <w:pStyle w:val="Heading5"/>
      </w:pPr>
      <w:r w:rsidRPr="004F567A">
        <w:t>6.5.6.2.0</w:t>
      </w:r>
      <w:r w:rsidRPr="004F567A">
        <w:tab/>
        <w:t>Minimum conformance requirements</w:t>
      </w:r>
    </w:p>
    <w:p w14:paraId="4C20D6E8" w14:textId="77777777" w:rsidR="00A87743" w:rsidRPr="004F567A" w:rsidRDefault="00A87743" w:rsidP="00A87743">
      <w:pPr>
        <w:pStyle w:val="H6"/>
      </w:pPr>
      <w:r w:rsidRPr="004F567A">
        <w:t>6.5.6.2.0.1</w:t>
      </w:r>
      <w:r w:rsidRPr="004F567A">
        <w:tab/>
        <w:t>Minimum conformance requirements for RRC-based active BWP switch</w:t>
      </w:r>
    </w:p>
    <w:p w14:paraId="22E15AD9" w14:textId="77777777" w:rsidR="00A87743" w:rsidRPr="004F567A" w:rsidRDefault="00A87743" w:rsidP="00A87743">
      <w:r w:rsidRPr="004F567A">
        <w:t xml:space="preserve">For RRC-based BWP switch, after the UE receives RRC reconfiguration </w:t>
      </w:r>
      <w:r w:rsidRPr="004F567A">
        <w:rPr>
          <w:rFonts w:cs="v4.2.0"/>
        </w:rPr>
        <w:t xml:space="preserve">involving active </w:t>
      </w:r>
      <w:r w:rsidRPr="004F567A">
        <w:t xml:space="preserve">BWP switching or parameter change of its active BWP, UE shall be able to receive PDSCH/PDCCH (for DL active BWP switch) or transmit PUSCH (for UL active BWP switch) on the new BWP on the serving cell on which BWP switch occurs on the first DL or UL slot right after a time duration of </w:t>
      </w:r>
      <m:oMath>
        <m:f>
          <m:fPr>
            <m:ctrlPr>
              <w:rPr>
                <w:rFonts w:ascii="Cambria Math" w:hAnsi="Cambria Math"/>
                <w:i/>
                <w:lang w:eastAsia="zh-CN"/>
              </w:rPr>
            </m:ctrlPr>
          </m:fPr>
          <m:num>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RRCprocessingDelay</m:t>
                    </m:r>
                  </m:sub>
                </m:sSub>
                <m:r>
                  <w:rPr>
                    <w:rFonts w:ascii="Cambria Math" w:hAnsi="Cambria Math"/>
                    <w:lang w:eastAsia="zh-CN"/>
                  </w:rPr>
                  <m:t>+T</m:t>
                </m:r>
              </m:e>
              <m:sub>
                <m:r>
                  <w:rPr>
                    <w:rFonts w:ascii="Cambria Math" w:hAnsi="Cambria Math"/>
                    <w:lang w:eastAsia="zh-CN"/>
                  </w:rPr>
                  <m:t>BWPswitchDelayRRC</m:t>
                </m:r>
              </m:sub>
            </m:sSub>
          </m:num>
          <m:den>
            <m:r>
              <w:rPr>
                <w:rFonts w:ascii="Cambria Math" w:hAnsi="Cambria Math"/>
                <w:lang w:eastAsia="zh-CN"/>
              </w:rPr>
              <m:t>NR Slot length</m:t>
            </m:r>
          </m:den>
        </m:f>
      </m:oMath>
      <w:r w:rsidRPr="004F567A">
        <w:rPr>
          <w:rStyle w:val="EQChar"/>
          <w:noProof w:val="0"/>
        </w:rPr>
        <w:t xml:space="preserve"> </w:t>
      </w:r>
      <w:r w:rsidRPr="004F567A">
        <w:t xml:space="preserve">slots which begins from the beginning of DL slot n, where </w:t>
      </w:r>
    </w:p>
    <w:p w14:paraId="3A670522" w14:textId="77777777" w:rsidR="00A87743" w:rsidRPr="004F567A" w:rsidRDefault="00A87743" w:rsidP="00A87743">
      <w:pPr>
        <w:pStyle w:val="B1"/>
      </w:pPr>
      <w:r w:rsidRPr="004F567A">
        <w:t xml:space="preserve">DL slot n is the last slot containing the RRC command, and </w:t>
      </w:r>
    </w:p>
    <w:p w14:paraId="1D3CBC13" w14:textId="77777777" w:rsidR="00A87743" w:rsidRPr="004F567A" w:rsidRDefault="00000000" w:rsidP="00A87743">
      <w:pPr>
        <w:pStyle w:val="B1"/>
      </w:pP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RRCprocessingDelay</m:t>
            </m:r>
          </m:sub>
        </m:sSub>
      </m:oMath>
      <w:r w:rsidR="00A87743" w:rsidRPr="004F567A">
        <w:rPr>
          <w:rStyle w:val="EQChar"/>
          <w:noProof w:val="0"/>
        </w:rPr>
        <w:t xml:space="preserve"> </w:t>
      </w:r>
      <w:r w:rsidR="00A87743" w:rsidRPr="004F567A">
        <w:t xml:space="preserve">is the length of the RRC procedure delay in </w:t>
      </w:r>
      <w:proofErr w:type="spellStart"/>
      <w:r w:rsidR="00A87743" w:rsidRPr="004F567A">
        <w:t>ms</w:t>
      </w:r>
      <w:proofErr w:type="spellEnd"/>
      <w:r w:rsidR="00A87743" w:rsidRPr="004F567A">
        <w:t xml:space="preserve"> as defined in clause 12 in TS 38.331 [13], and</w:t>
      </w:r>
    </w:p>
    <w:p w14:paraId="3E07ECC2" w14:textId="77777777" w:rsidR="00A87743" w:rsidRPr="004F567A" w:rsidRDefault="00000000" w:rsidP="00A87743">
      <w:pPr>
        <w:pStyle w:val="B1"/>
      </w:pP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BWPswitchDelayRRC</m:t>
            </m:r>
          </m:sub>
        </m:sSub>
        <m:r>
          <w:rPr>
            <w:rFonts w:ascii="Cambria Math" w:hAnsi="Cambria Math"/>
            <w:lang w:eastAsia="zh-CN"/>
          </w:rPr>
          <m:t>=6ms</m:t>
        </m:r>
      </m:oMath>
      <w:r w:rsidR="00A87743" w:rsidRPr="004F567A">
        <w:rPr>
          <w:rStyle w:val="EQChar"/>
          <w:noProof w:val="0"/>
        </w:rPr>
        <w:t xml:space="preserve"> </w:t>
      </w:r>
      <w:r w:rsidR="00A87743" w:rsidRPr="004F567A">
        <w:t>is the time used by the UE to perform BWP switch.</w:t>
      </w:r>
    </w:p>
    <w:p w14:paraId="5112AFBC" w14:textId="77777777" w:rsidR="00A87743" w:rsidRPr="004F567A" w:rsidRDefault="00A87743" w:rsidP="00A87743">
      <w:r w:rsidRPr="004F567A">
        <w:t xml:space="preserve">The UE is not required to transmit UL signals or receive DL signals during the time defined by </w:t>
      </w:r>
      <m:oMath>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RRCprocessingDelay</m:t>
                </m:r>
              </m:sub>
            </m:sSub>
            <m:r>
              <w:rPr>
                <w:rFonts w:ascii="Cambria Math" w:hAnsi="Cambria Math"/>
                <w:lang w:eastAsia="zh-CN"/>
              </w:rPr>
              <m:t>+T</m:t>
            </m:r>
          </m:e>
          <m:sub>
            <m:r>
              <w:rPr>
                <w:rFonts w:ascii="Cambria Math" w:hAnsi="Cambria Math"/>
                <w:lang w:eastAsia="zh-CN"/>
              </w:rPr>
              <m:t>BWPswitchDelayRRC</m:t>
            </m:r>
          </m:sub>
        </m:sSub>
      </m:oMath>
      <w:r w:rsidRPr="004F567A">
        <w:rPr>
          <w:rStyle w:val="EQChar"/>
          <w:noProof w:val="0"/>
        </w:rPr>
        <w:t xml:space="preserve"> </w:t>
      </w:r>
      <w:r w:rsidRPr="004F567A">
        <w:t>on the cell where RRC-based BWP switch occurs.</w:t>
      </w:r>
    </w:p>
    <w:p w14:paraId="54EC904B" w14:textId="77777777" w:rsidR="00A87743" w:rsidRPr="004F567A" w:rsidRDefault="00A87743" w:rsidP="00A87743">
      <w:pPr>
        <w:rPr>
          <w:rFonts w:eastAsia="?? ??"/>
        </w:rPr>
      </w:pPr>
      <w:r w:rsidRPr="004F567A">
        <w:t>The normative reference for this requirement is TS 38.133 [6] clauses 8.6.3.</w:t>
      </w:r>
    </w:p>
    <w:p w14:paraId="126874A6" w14:textId="77777777" w:rsidR="00A87743" w:rsidRPr="004F567A" w:rsidRDefault="00A87743" w:rsidP="00A87743">
      <w:pPr>
        <w:pStyle w:val="Heading5"/>
      </w:pPr>
      <w:r w:rsidRPr="004F567A">
        <w:t>6.5.6.2.1</w:t>
      </w:r>
      <w:r w:rsidRPr="004F567A">
        <w:tab/>
        <w:t>NR SA FR1 RRC-based DL active BWP switch in non-DRX</w:t>
      </w:r>
    </w:p>
    <w:p w14:paraId="4C4FD141" w14:textId="77777777" w:rsidR="00A87743" w:rsidRPr="004F567A" w:rsidRDefault="00A87743" w:rsidP="00A87743">
      <w:pPr>
        <w:pStyle w:val="H6"/>
      </w:pPr>
      <w:r w:rsidRPr="004F567A">
        <w:t>6.5.6.2.1.1</w:t>
      </w:r>
      <w:r w:rsidRPr="004F567A">
        <w:tab/>
        <w:t>Test purpose</w:t>
      </w:r>
    </w:p>
    <w:p w14:paraId="2D1B995C" w14:textId="77777777" w:rsidR="00A87743" w:rsidRPr="004F567A" w:rsidRDefault="00A87743" w:rsidP="00A87743">
      <w:r w:rsidRPr="004F567A">
        <w:t>The purpose of this test is to verify the DL BWP switch delay requirement for RRC-based BWP switch defined in TS 38.133 [6] clause 8.6.</w:t>
      </w:r>
    </w:p>
    <w:p w14:paraId="16D723BC" w14:textId="77777777" w:rsidR="00A87743" w:rsidRPr="004F567A" w:rsidRDefault="00A87743" w:rsidP="00A87743">
      <w:pPr>
        <w:pStyle w:val="H6"/>
      </w:pPr>
      <w:r w:rsidRPr="004F567A">
        <w:lastRenderedPageBreak/>
        <w:t>6.5.6.2.1.2</w:t>
      </w:r>
      <w:r w:rsidRPr="004F567A">
        <w:tab/>
        <w:t>Test applicability</w:t>
      </w:r>
    </w:p>
    <w:p w14:paraId="56829772" w14:textId="31DAEAAC" w:rsidR="00A87743" w:rsidRPr="004F567A" w:rsidRDefault="00A87743" w:rsidP="00A87743">
      <w:r w:rsidRPr="004F567A">
        <w:rPr>
          <w:rFonts w:cs="v4.2.0"/>
        </w:rPr>
        <w:t>This test applies to all types of NR UE release 15 onwards</w:t>
      </w:r>
      <w:r w:rsidR="00611D4A" w:rsidRPr="004F567A">
        <w:rPr>
          <w:rFonts w:cs="v4.2.0"/>
          <w:lang w:eastAsia="zh-TW"/>
        </w:rPr>
        <w:t xml:space="preserve"> s</w:t>
      </w:r>
      <w:r w:rsidR="00611D4A" w:rsidRPr="004F567A">
        <w:rPr>
          <w:rFonts w:cs="v4.2.0"/>
        </w:rPr>
        <w:t>upporting BWP adaptation of at least 2 BWPs</w:t>
      </w:r>
      <w:r w:rsidRPr="004F567A">
        <w:rPr>
          <w:rFonts w:cs="v4.2.0"/>
        </w:rPr>
        <w:t>.</w:t>
      </w:r>
    </w:p>
    <w:p w14:paraId="6AF8DA6F" w14:textId="77777777" w:rsidR="00A87743" w:rsidRPr="004F567A" w:rsidRDefault="00A87743" w:rsidP="00A87743">
      <w:pPr>
        <w:pStyle w:val="H6"/>
      </w:pPr>
      <w:r w:rsidRPr="004F567A">
        <w:t>6.5.6.2.1.3</w:t>
      </w:r>
      <w:r w:rsidRPr="004F567A">
        <w:tab/>
        <w:t>Minimum conformance requirements</w:t>
      </w:r>
    </w:p>
    <w:p w14:paraId="67E0D559" w14:textId="77777777" w:rsidR="00A87743" w:rsidRPr="004F567A" w:rsidRDefault="00A87743" w:rsidP="00A87743">
      <w:pPr>
        <w:rPr>
          <w:lang w:eastAsia="sv-SE"/>
        </w:rPr>
      </w:pPr>
      <w:r w:rsidRPr="004F567A">
        <w:rPr>
          <w:lang w:eastAsia="sv-SE"/>
        </w:rPr>
        <w:t>The minimum conformance requirements are specified in clause 6.5.6.2.0.1.</w:t>
      </w:r>
    </w:p>
    <w:p w14:paraId="3765AF71" w14:textId="77777777" w:rsidR="00A87743" w:rsidRPr="004F567A" w:rsidRDefault="00A87743" w:rsidP="00A87743">
      <w:pPr>
        <w:rPr>
          <w:lang w:eastAsia="sv-SE"/>
        </w:rPr>
      </w:pPr>
      <w:r w:rsidRPr="004F567A">
        <w:rPr>
          <w:lang w:eastAsia="sv-SE"/>
        </w:rPr>
        <w:t>The normative reference for this requirement is TS 38.133 [6] clause A.6.5.6.2.1.</w:t>
      </w:r>
    </w:p>
    <w:p w14:paraId="53086268" w14:textId="77777777" w:rsidR="00A87743" w:rsidRPr="004F567A" w:rsidRDefault="00A87743" w:rsidP="00A87743">
      <w:pPr>
        <w:pStyle w:val="H6"/>
      </w:pPr>
      <w:r w:rsidRPr="004F567A">
        <w:t>6.5.6.2.1.4</w:t>
      </w:r>
      <w:r w:rsidRPr="004F567A">
        <w:tab/>
        <w:t>Test description</w:t>
      </w:r>
    </w:p>
    <w:p w14:paraId="03B42041" w14:textId="77777777" w:rsidR="00A87743" w:rsidRPr="004F567A" w:rsidRDefault="00A87743" w:rsidP="00A87743">
      <w:pPr>
        <w:pStyle w:val="H6"/>
      </w:pPr>
      <w:r w:rsidRPr="004F567A">
        <w:t>6.5.6.2.1.4.1</w:t>
      </w:r>
      <w:r w:rsidRPr="004F567A">
        <w:tab/>
        <w:t>Initial conditions</w:t>
      </w:r>
    </w:p>
    <w:p w14:paraId="30460361" w14:textId="77777777" w:rsidR="00A87743" w:rsidRPr="004F567A" w:rsidRDefault="00A87743" w:rsidP="00A87743">
      <w:pPr>
        <w:rPr>
          <w:lang w:eastAsia="sv-SE"/>
        </w:rPr>
      </w:pPr>
      <w:r w:rsidRPr="004F567A">
        <w:rPr>
          <w:lang w:eastAsia="sv-SE"/>
        </w:rPr>
        <w:t>This test shall be tested using any of the test configurations in Table 6.5.6.2.1.4.1-1.</w:t>
      </w:r>
    </w:p>
    <w:p w14:paraId="08FC68B3" w14:textId="77777777" w:rsidR="00A87743" w:rsidRPr="004F567A" w:rsidRDefault="00A87743" w:rsidP="00A87743">
      <w:pPr>
        <w:pStyle w:val="TH"/>
      </w:pPr>
      <w:r w:rsidRPr="004F567A">
        <w:t>Table 6.5.6.2.1.4.1-1: Supported test configurations for NR SA FR1 RRC-based DL active BWP switch in non-DRX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7479"/>
      </w:tblGrid>
      <w:tr w:rsidR="00A87743" w:rsidRPr="004F567A" w14:paraId="53CE8EF3" w14:textId="77777777" w:rsidTr="00695BF3">
        <w:tc>
          <w:tcPr>
            <w:tcW w:w="2376" w:type="dxa"/>
            <w:shd w:val="clear" w:color="auto" w:fill="auto"/>
          </w:tcPr>
          <w:p w14:paraId="564940F1" w14:textId="77777777" w:rsidR="00A87743" w:rsidRPr="004F567A" w:rsidRDefault="00A87743" w:rsidP="00695BF3">
            <w:pPr>
              <w:pStyle w:val="TAH"/>
              <w:rPr>
                <w:rFonts w:eastAsia="Malgun Gothic"/>
              </w:rPr>
            </w:pPr>
            <w:r w:rsidRPr="004F567A">
              <w:rPr>
                <w:rFonts w:eastAsia="Malgun Gothic"/>
              </w:rPr>
              <w:t>Config</w:t>
            </w:r>
          </w:p>
        </w:tc>
        <w:tc>
          <w:tcPr>
            <w:tcW w:w="7481" w:type="dxa"/>
            <w:shd w:val="clear" w:color="auto" w:fill="auto"/>
          </w:tcPr>
          <w:p w14:paraId="534D33F1" w14:textId="77777777" w:rsidR="00A87743" w:rsidRPr="004F567A" w:rsidRDefault="00A87743" w:rsidP="00695BF3">
            <w:pPr>
              <w:pStyle w:val="TAH"/>
              <w:rPr>
                <w:rFonts w:eastAsia="Malgun Gothic"/>
              </w:rPr>
            </w:pPr>
            <w:r w:rsidRPr="004F567A">
              <w:rPr>
                <w:rFonts w:eastAsia="Malgun Gothic"/>
              </w:rPr>
              <w:t>Description</w:t>
            </w:r>
          </w:p>
        </w:tc>
      </w:tr>
      <w:tr w:rsidR="00A87743" w:rsidRPr="004F567A" w14:paraId="0141105E" w14:textId="77777777" w:rsidTr="00695BF3">
        <w:tc>
          <w:tcPr>
            <w:tcW w:w="2376" w:type="dxa"/>
            <w:shd w:val="clear" w:color="auto" w:fill="auto"/>
          </w:tcPr>
          <w:p w14:paraId="364ED76B" w14:textId="77777777" w:rsidR="00A87743" w:rsidRPr="004F567A" w:rsidRDefault="00A87743" w:rsidP="00695BF3">
            <w:pPr>
              <w:pStyle w:val="TAL"/>
              <w:rPr>
                <w:rFonts w:eastAsia="Malgun Gothic"/>
              </w:rPr>
            </w:pPr>
            <w:r w:rsidRPr="004F567A">
              <w:rPr>
                <w:rFonts w:eastAsia="Malgun Gothic"/>
              </w:rPr>
              <w:t>6.5.6.2.1-1</w:t>
            </w:r>
          </w:p>
        </w:tc>
        <w:tc>
          <w:tcPr>
            <w:tcW w:w="7481" w:type="dxa"/>
            <w:shd w:val="clear" w:color="auto" w:fill="auto"/>
          </w:tcPr>
          <w:p w14:paraId="09AB073B" w14:textId="77777777" w:rsidR="00A87743" w:rsidRPr="004F567A" w:rsidRDefault="00A87743" w:rsidP="00695BF3">
            <w:pPr>
              <w:pStyle w:val="TAL"/>
              <w:rPr>
                <w:rFonts w:eastAsia="Malgun Gothic"/>
              </w:rPr>
            </w:pPr>
            <w:r w:rsidRPr="004F567A">
              <w:t>NR 15 kHz SSB SCS, 10 MHz bandwidth, FDD duplex mode</w:t>
            </w:r>
          </w:p>
        </w:tc>
      </w:tr>
      <w:tr w:rsidR="00A87743" w:rsidRPr="004F567A" w14:paraId="3C8C8D9C" w14:textId="77777777" w:rsidTr="00695BF3">
        <w:tc>
          <w:tcPr>
            <w:tcW w:w="2376" w:type="dxa"/>
            <w:shd w:val="clear" w:color="auto" w:fill="auto"/>
          </w:tcPr>
          <w:p w14:paraId="381DA6E3" w14:textId="77777777" w:rsidR="00A87743" w:rsidRPr="004F567A" w:rsidRDefault="00A87743" w:rsidP="00695BF3">
            <w:pPr>
              <w:pStyle w:val="TAL"/>
              <w:rPr>
                <w:rFonts w:eastAsia="Malgun Gothic"/>
              </w:rPr>
            </w:pPr>
            <w:r w:rsidRPr="004F567A">
              <w:rPr>
                <w:rFonts w:eastAsia="Malgun Gothic"/>
              </w:rPr>
              <w:t>6.5.6.2.1-2</w:t>
            </w:r>
          </w:p>
        </w:tc>
        <w:tc>
          <w:tcPr>
            <w:tcW w:w="7481" w:type="dxa"/>
            <w:shd w:val="clear" w:color="auto" w:fill="auto"/>
          </w:tcPr>
          <w:p w14:paraId="649829E8" w14:textId="77777777" w:rsidR="00A87743" w:rsidRPr="004F567A" w:rsidRDefault="00A87743" w:rsidP="00695BF3">
            <w:pPr>
              <w:pStyle w:val="TAL"/>
              <w:rPr>
                <w:rFonts w:eastAsia="Malgun Gothic"/>
              </w:rPr>
            </w:pPr>
            <w:r w:rsidRPr="004F567A">
              <w:t>NR 15 kHz SSB SCS, 10 MHz bandwidth, TDD duplex mode</w:t>
            </w:r>
          </w:p>
        </w:tc>
      </w:tr>
      <w:tr w:rsidR="00A87743" w:rsidRPr="004F567A" w14:paraId="1FA4DFAC" w14:textId="77777777" w:rsidTr="00695BF3">
        <w:tc>
          <w:tcPr>
            <w:tcW w:w="2376" w:type="dxa"/>
            <w:shd w:val="clear" w:color="auto" w:fill="auto"/>
          </w:tcPr>
          <w:p w14:paraId="77217BD3" w14:textId="77777777" w:rsidR="00A87743" w:rsidRPr="004F567A" w:rsidRDefault="00A87743" w:rsidP="00695BF3">
            <w:pPr>
              <w:pStyle w:val="TAL"/>
              <w:rPr>
                <w:rFonts w:eastAsia="Malgun Gothic"/>
              </w:rPr>
            </w:pPr>
            <w:r w:rsidRPr="004F567A">
              <w:rPr>
                <w:rFonts w:eastAsia="Malgun Gothic"/>
              </w:rPr>
              <w:t>6.5.6.2.1-3</w:t>
            </w:r>
          </w:p>
        </w:tc>
        <w:tc>
          <w:tcPr>
            <w:tcW w:w="7481" w:type="dxa"/>
            <w:shd w:val="clear" w:color="auto" w:fill="auto"/>
          </w:tcPr>
          <w:p w14:paraId="5A984BE8" w14:textId="77777777" w:rsidR="00A87743" w:rsidRPr="004F567A" w:rsidRDefault="00A87743" w:rsidP="00695BF3">
            <w:pPr>
              <w:pStyle w:val="TAL"/>
              <w:rPr>
                <w:rFonts w:eastAsia="Malgun Gothic"/>
              </w:rPr>
            </w:pPr>
            <w:r w:rsidRPr="004F567A">
              <w:t>NR 30 kHz SSB SCS, 40 MHz bandwidth, TDD duplex mode</w:t>
            </w:r>
          </w:p>
        </w:tc>
      </w:tr>
      <w:tr w:rsidR="00A87743" w:rsidRPr="004F567A" w14:paraId="20011D80" w14:textId="77777777" w:rsidTr="00695BF3">
        <w:tc>
          <w:tcPr>
            <w:tcW w:w="9857" w:type="dxa"/>
            <w:gridSpan w:val="2"/>
            <w:shd w:val="clear" w:color="auto" w:fill="auto"/>
          </w:tcPr>
          <w:p w14:paraId="13257B8A" w14:textId="77777777" w:rsidR="00A87743" w:rsidRPr="004F567A" w:rsidRDefault="00A87743" w:rsidP="00695BF3">
            <w:pPr>
              <w:pStyle w:val="TAN"/>
              <w:rPr>
                <w:rFonts w:eastAsia="SimSun"/>
              </w:rPr>
            </w:pPr>
            <w:r w:rsidRPr="004F567A">
              <w:t>Note 1:</w:t>
            </w:r>
            <w:r w:rsidRPr="004F567A">
              <w:tab/>
              <w:t>The UE is only required to be tested in one of the supported test configurations</w:t>
            </w:r>
          </w:p>
        </w:tc>
      </w:tr>
    </w:tbl>
    <w:p w14:paraId="65D56C19" w14:textId="77777777" w:rsidR="00A87743" w:rsidRPr="004F567A" w:rsidRDefault="00A87743" w:rsidP="00A87743"/>
    <w:p w14:paraId="47A0E88D" w14:textId="77777777" w:rsidR="00A87743" w:rsidRPr="004F567A" w:rsidRDefault="00A87743" w:rsidP="00A87743">
      <w:pPr>
        <w:rPr>
          <w:lang w:eastAsia="sv-SE"/>
        </w:rPr>
      </w:pPr>
      <w:r w:rsidRPr="004F567A">
        <w:rPr>
          <w:lang w:eastAsia="sv-SE"/>
        </w:rPr>
        <w:t>Configure the test equipment and the DUT according to the parameters in Table 6.5.6.2.1.4.1-2.</w:t>
      </w:r>
    </w:p>
    <w:p w14:paraId="03065187" w14:textId="77777777" w:rsidR="00A87743" w:rsidRPr="004F567A" w:rsidRDefault="00A87743" w:rsidP="00A87743">
      <w:pPr>
        <w:pStyle w:val="TH"/>
      </w:pPr>
      <w:r w:rsidRPr="004F567A">
        <w:t>Table 6.5.6.2.1.4.1-2: Initial conditions for NR SA FR1 RRC-based DL active BWP switch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A87743" w:rsidRPr="004F567A" w14:paraId="0A215547" w14:textId="77777777" w:rsidTr="00695BF3">
        <w:trPr>
          <w:jc w:val="center"/>
        </w:trPr>
        <w:tc>
          <w:tcPr>
            <w:tcW w:w="1701" w:type="dxa"/>
            <w:shd w:val="clear" w:color="auto" w:fill="auto"/>
          </w:tcPr>
          <w:p w14:paraId="24725587" w14:textId="77777777" w:rsidR="00A87743" w:rsidRPr="004F567A" w:rsidRDefault="00A87743" w:rsidP="00695BF3">
            <w:pPr>
              <w:pStyle w:val="TAH"/>
            </w:pPr>
            <w:r w:rsidRPr="004F567A">
              <w:t>Parameter</w:t>
            </w:r>
          </w:p>
        </w:tc>
        <w:tc>
          <w:tcPr>
            <w:tcW w:w="3943" w:type="dxa"/>
            <w:gridSpan w:val="2"/>
            <w:shd w:val="clear" w:color="auto" w:fill="auto"/>
          </w:tcPr>
          <w:p w14:paraId="5147D956" w14:textId="77777777" w:rsidR="00A87743" w:rsidRPr="004F567A" w:rsidRDefault="00A87743" w:rsidP="00695BF3">
            <w:pPr>
              <w:pStyle w:val="TAH"/>
            </w:pPr>
            <w:r w:rsidRPr="004F567A">
              <w:t>Value</w:t>
            </w:r>
          </w:p>
        </w:tc>
        <w:tc>
          <w:tcPr>
            <w:tcW w:w="3961" w:type="dxa"/>
          </w:tcPr>
          <w:p w14:paraId="4C69990D" w14:textId="77777777" w:rsidR="00A87743" w:rsidRPr="004F567A" w:rsidRDefault="00A87743" w:rsidP="00695BF3">
            <w:pPr>
              <w:pStyle w:val="TAH"/>
            </w:pPr>
            <w:r w:rsidRPr="004F567A">
              <w:t>Comment</w:t>
            </w:r>
          </w:p>
        </w:tc>
      </w:tr>
      <w:tr w:rsidR="00A87743" w:rsidRPr="004F567A" w14:paraId="0ECBECC0" w14:textId="77777777" w:rsidTr="00695BF3">
        <w:trPr>
          <w:jc w:val="center"/>
        </w:trPr>
        <w:tc>
          <w:tcPr>
            <w:tcW w:w="1701" w:type="dxa"/>
            <w:shd w:val="clear" w:color="auto" w:fill="auto"/>
          </w:tcPr>
          <w:p w14:paraId="3BD13832" w14:textId="77777777" w:rsidR="00A87743" w:rsidRPr="004F567A" w:rsidRDefault="00A87743" w:rsidP="00695BF3">
            <w:pPr>
              <w:pStyle w:val="TAL"/>
            </w:pPr>
            <w:r w:rsidRPr="004F567A">
              <w:t>Test environment</w:t>
            </w:r>
          </w:p>
        </w:tc>
        <w:tc>
          <w:tcPr>
            <w:tcW w:w="3943" w:type="dxa"/>
            <w:gridSpan w:val="2"/>
            <w:shd w:val="clear" w:color="auto" w:fill="auto"/>
          </w:tcPr>
          <w:p w14:paraId="6465A0DE" w14:textId="77777777" w:rsidR="00A87743" w:rsidRPr="004F567A" w:rsidRDefault="00A87743" w:rsidP="00695BF3">
            <w:pPr>
              <w:pStyle w:val="TAL"/>
            </w:pPr>
            <w:r w:rsidRPr="004F567A">
              <w:t>NC</w:t>
            </w:r>
          </w:p>
        </w:tc>
        <w:tc>
          <w:tcPr>
            <w:tcW w:w="3961" w:type="dxa"/>
          </w:tcPr>
          <w:p w14:paraId="29D94229" w14:textId="77777777" w:rsidR="00A87743" w:rsidRPr="004F567A" w:rsidRDefault="00A87743" w:rsidP="00695BF3">
            <w:pPr>
              <w:pStyle w:val="TAL"/>
            </w:pPr>
            <w:r w:rsidRPr="004F567A">
              <w:t>As specified in TS 38.508-1 [14] clause 4.1.</w:t>
            </w:r>
          </w:p>
        </w:tc>
      </w:tr>
      <w:tr w:rsidR="00A87743" w:rsidRPr="004F567A" w14:paraId="3DBDD6D4" w14:textId="77777777" w:rsidTr="00695BF3">
        <w:trPr>
          <w:jc w:val="center"/>
        </w:trPr>
        <w:tc>
          <w:tcPr>
            <w:tcW w:w="1701" w:type="dxa"/>
            <w:shd w:val="clear" w:color="auto" w:fill="auto"/>
          </w:tcPr>
          <w:p w14:paraId="40462AA9" w14:textId="77777777" w:rsidR="00A87743" w:rsidRPr="004F567A" w:rsidRDefault="00A87743" w:rsidP="00695BF3">
            <w:pPr>
              <w:pStyle w:val="TAL"/>
            </w:pPr>
            <w:r w:rsidRPr="004F567A">
              <w:t>Test frequencies</w:t>
            </w:r>
          </w:p>
        </w:tc>
        <w:tc>
          <w:tcPr>
            <w:tcW w:w="7904" w:type="dxa"/>
            <w:gridSpan w:val="3"/>
            <w:shd w:val="clear" w:color="auto" w:fill="auto"/>
          </w:tcPr>
          <w:p w14:paraId="5EDF75FA" w14:textId="77777777" w:rsidR="00A87743" w:rsidRPr="004F567A" w:rsidRDefault="00A87743" w:rsidP="00695BF3">
            <w:pPr>
              <w:pStyle w:val="TAL"/>
            </w:pPr>
            <w:r w:rsidRPr="004F567A">
              <w:t>As specified in Annex E, Table E.4-1 and TS 38.508-1 [14] clause 4.3.1.</w:t>
            </w:r>
          </w:p>
        </w:tc>
      </w:tr>
      <w:tr w:rsidR="00A87743" w:rsidRPr="004F567A" w14:paraId="748AF9E4" w14:textId="77777777" w:rsidTr="00695BF3">
        <w:trPr>
          <w:jc w:val="center"/>
        </w:trPr>
        <w:tc>
          <w:tcPr>
            <w:tcW w:w="1701" w:type="dxa"/>
            <w:shd w:val="clear" w:color="auto" w:fill="auto"/>
          </w:tcPr>
          <w:p w14:paraId="36E76925" w14:textId="77777777" w:rsidR="00A87743" w:rsidRPr="004F567A" w:rsidRDefault="00A87743" w:rsidP="00695BF3">
            <w:pPr>
              <w:pStyle w:val="TAL"/>
            </w:pPr>
            <w:r w:rsidRPr="004F567A">
              <w:t>Channel bandwidth</w:t>
            </w:r>
          </w:p>
        </w:tc>
        <w:tc>
          <w:tcPr>
            <w:tcW w:w="7904" w:type="dxa"/>
            <w:gridSpan w:val="3"/>
            <w:shd w:val="clear" w:color="auto" w:fill="auto"/>
          </w:tcPr>
          <w:p w14:paraId="66B97A05" w14:textId="77777777" w:rsidR="00A87743" w:rsidRPr="004F567A" w:rsidRDefault="00A87743" w:rsidP="00695BF3">
            <w:pPr>
              <w:pStyle w:val="TAL"/>
            </w:pPr>
            <w:r w:rsidRPr="004F567A">
              <w:t>As specified by the test configuration selected from Table 6.5.6.2.1.4.1-1.</w:t>
            </w:r>
          </w:p>
        </w:tc>
      </w:tr>
      <w:tr w:rsidR="00A87743" w:rsidRPr="004F567A" w14:paraId="1EEF22F7" w14:textId="77777777" w:rsidTr="00695BF3">
        <w:trPr>
          <w:jc w:val="center"/>
        </w:trPr>
        <w:tc>
          <w:tcPr>
            <w:tcW w:w="1701" w:type="dxa"/>
            <w:shd w:val="clear" w:color="auto" w:fill="auto"/>
          </w:tcPr>
          <w:p w14:paraId="12A18522" w14:textId="77777777" w:rsidR="00A87743" w:rsidRPr="004F567A" w:rsidRDefault="00A87743" w:rsidP="00695BF3">
            <w:pPr>
              <w:pStyle w:val="TAL"/>
            </w:pPr>
            <w:r w:rsidRPr="004F567A">
              <w:t>Propagation conditions</w:t>
            </w:r>
          </w:p>
        </w:tc>
        <w:tc>
          <w:tcPr>
            <w:tcW w:w="3943" w:type="dxa"/>
            <w:gridSpan w:val="2"/>
            <w:shd w:val="clear" w:color="auto" w:fill="auto"/>
          </w:tcPr>
          <w:p w14:paraId="597D3301" w14:textId="77777777" w:rsidR="00A87743" w:rsidRPr="004F567A" w:rsidRDefault="00A87743" w:rsidP="00695BF3">
            <w:pPr>
              <w:pStyle w:val="TAL"/>
            </w:pPr>
            <w:r w:rsidRPr="004F567A">
              <w:t>AWGN</w:t>
            </w:r>
          </w:p>
        </w:tc>
        <w:tc>
          <w:tcPr>
            <w:tcW w:w="3961" w:type="dxa"/>
          </w:tcPr>
          <w:p w14:paraId="331A9C68" w14:textId="77777777" w:rsidR="00A87743" w:rsidRPr="004F567A" w:rsidRDefault="00A87743" w:rsidP="00695BF3">
            <w:pPr>
              <w:pStyle w:val="TAL"/>
            </w:pPr>
            <w:r w:rsidRPr="004F567A">
              <w:t>As specified in Annex C.2.2</w:t>
            </w:r>
          </w:p>
        </w:tc>
      </w:tr>
      <w:tr w:rsidR="00A87743" w:rsidRPr="004F567A" w14:paraId="7538E808" w14:textId="77777777" w:rsidTr="00695BF3">
        <w:trPr>
          <w:trHeight w:val="251"/>
          <w:jc w:val="center"/>
        </w:trPr>
        <w:tc>
          <w:tcPr>
            <w:tcW w:w="1701" w:type="dxa"/>
            <w:vMerge w:val="restart"/>
            <w:shd w:val="clear" w:color="auto" w:fill="auto"/>
          </w:tcPr>
          <w:p w14:paraId="571D27C2" w14:textId="77777777" w:rsidR="00A87743" w:rsidRPr="004F567A" w:rsidRDefault="00A87743" w:rsidP="00695BF3">
            <w:pPr>
              <w:pStyle w:val="TAL"/>
            </w:pPr>
            <w:r w:rsidRPr="004F567A">
              <w:t>Connection Diagram</w:t>
            </w:r>
          </w:p>
        </w:tc>
        <w:tc>
          <w:tcPr>
            <w:tcW w:w="1134" w:type="dxa"/>
            <w:shd w:val="clear" w:color="auto" w:fill="auto"/>
          </w:tcPr>
          <w:p w14:paraId="148B2900" w14:textId="77777777" w:rsidR="00A87743" w:rsidRPr="004F567A" w:rsidRDefault="00A87743" w:rsidP="00695BF3">
            <w:pPr>
              <w:pStyle w:val="TAL"/>
            </w:pPr>
            <w:r w:rsidRPr="004F567A">
              <w:t>TE Part</w:t>
            </w:r>
          </w:p>
        </w:tc>
        <w:tc>
          <w:tcPr>
            <w:tcW w:w="2809" w:type="dxa"/>
            <w:shd w:val="clear" w:color="auto" w:fill="auto"/>
          </w:tcPr>
          <w:p w14:paraId="39B0B194" w14:textId="77777777" w:rsidR="00A87743" w:rsidRPr="004F567A" w:rsidRDefault="00A87743" w:rsidP="00695BF3">
            <w:pPr>
              <w:pStyle w:val="TAL"/>
            </w:pPr>
            <w:r w:rsidRPr="004F567A">
              <w:t>A.3.1.8.2</w:t>
            </w:r>
          </w:p>
        </w:tc>
        <w:tc>
          <w:tcPr>
            <w:tcW w:w="3961" w:type="dxa"/>
            <w:vMerge w:val="restart"/>
          </w:tcPr>
          <w:p w14:paraId="4A9946AB" w14:textId="77777777" w:rsidR="00A87743" w:rsidRPr="004F567A" w:rsidRDefault="00A87743" w:rsidP="00695BF3">
            <w:pPr>
              <w:pStyle w:val="TAL"/>
            </w:pPr>
            <w:r w:rsidRPr="004F567A">
              <w:t>As specified in TS 38.508-1 [14] Annex A.</w:t>
            </w:r>
          </w:p>
        </w:tc>
      </w:tr>
      <w:tr w:rsidR="00A87743" w:rsidRPr="004F567A" w14:paraId="1849EEDC" w14:textId="77777777" w:rsidTr="00695BF3">
        <w:trPr>
          <w:trHeight w:val="250"/>
          <w:jc w:val="center"/>
        </w:trPr>
        <w:tc>
          <w:tcPr>
            <w:tcW w:w="1701" w:type="dxa"/>
            <w:vMerge/>
            <w:shd w:val="clear" w:color="auto" w:fill="auto"/>
          </w:tcPr>
          <w:p w14:paraId="232A79E9" w14:textId="77777777" w:rsidR="00A87743" w:rsidRPr="004F567A" w:rsidRDefault="00A87743" w:rsidP="00695BF3">
            <w:pPr>
              <w:pStyle w:val="TAL"/>
            </w:pPr>
          </w:p>
        </w:tc>
        <w:tc>
          <w:tcPr>
            <w:tcW w:w="1134" w:type="dxa"/>
            <w:shd w:val="clear" w:color="auto" w:fill="auto"/>
          </w:tcPr>
          <w:p w14:paraId="2F93B4FD" w14:textId="77777777" w:rsidR="00A87743" w:rsidRPr="004F567A" w:rsidRDefault="00A87743" w:rsidP="00695BF3">
            <w:pPr>
              <w:pStyle w:val="TAL"/>
            </w:pPr>
            <w:r w:rsidRPr="004F567A">
              <w:t>DUT Part</w:t>
            </w:r>
          </w:p>
        </w:tc>
        <w:tc>
          <w:tcPr>
            <w:tcW w:w="2809" w:type="dxa"/>
            <w:shd w:val="clear" w:color="auto" w:fill="auto"/>
          </w:tcPr>
          <w:p w14:paraId="5093237A" w14:textId="77777777" w:rsidR="00A87743" w:rsidRPr="004F567A" w:rsidRDefault="00A87743" w:rsidP="00695BF3">
            <w:pPr>
              <w:pStyle w:val="TAL"/>
            </w:pPr>
            <w:r w:rsidRPr="004F567A">
              <w:t>A.3.2.3.4</w:t>
            </w:r>
          </w:p>
        </w:tc>
        <w:tc>
          <w:tcPr>
            <w:tcW w:w="3961" w:type="dxa"/>
            <w:vMerge/>
          </w:tcPr>
          <w:p w14:paraId="37C4E9CB" w14:textId="77777777" w:rsidR="00A87743" w:rsidRPr="004F567A" w:rsidRDefault="00A87743" w:rsidP="00695BF3">
            <w:pPr>
              <w:pStyle w:val="TAL"/>
            </w:pPr>
          </w:p>
        </w:tc>
      </w:tr>
      <w:tr w:rsidR="00A87743" w:rsidRPr="004F567A" w14:paraId="48CC0F69" w14:textId="77777777" w:rsidTr="00695BF3">
        <w:trPr>
          <w:jc w:val="center"/>
        </w:trPr>
        <w:tc>
          <w:tcPr>
            <w:tcW w:w="1701" w:type="dxa"/>
            <w:shd w:val="clear" w:color="auto" w:fill="auto"/>
          </w:tcPr>
          <w:p w14:paraId="675D26CA" w14:textId="77777777" w:rsidR="00A87743" w:rsidRPr="004F567A" w:rsidRDefault="00A87743" w:rsidP="00695BF3">
            <w:pPr>
              <w:pStyle w:val="TAL"/>
            </w:pPr>
            <w:r w:rsidRPr="004F567A">
              <w:t>Exceptions to connection diagram</w:t>
            </w:r>
          </w:p>
        </w:tc>
        <w:tc>
          <w:tcPr>
            <w:tcW w:w="3943" w:type="dxa"/>
            <w:gridSpan w:val="2"/>
            <w:shd w:val="clear" w:color="auto" w:fill="auto"/>
          </w:tcPr>
          <w:p w14:paraId="7BA60E69" w14:textId="77777777" w:rsidR="00A87743" w:rsidRPr="004F567A" w:rsidRDefault="00A87743" w:rsidP="00695BF3">
            <w:pPr>
              <w:pStyle w:val="TAL"/>
            </w:pPr>
            <w:r w:rsidRPr="004F567A">
              <w:t>- Without LTE link</w:t>
            </w:r>
          </w:p>
          <w:p w14:paraId="2C83DC17" w14:textId="77777777" w:rsidR="00A87743" w:rsidRPr="004F567A" w:rsidRDefault="00A87743" w:rsidP="00695BF3">
            <w:pPr>
              <w:pStyle w:val="TAL"/>
            </w:pPr>
            <w:r w:rsidRPr="004F567A">
              <w:t>- For 4Rx capable UEs without any 2Rx RF bands use A.3.2.5.2 for DUT part and A.3.1.8.4 for TE part.</w:t>
            </w:r>
          </w:p>
        </w:tc>
        <w:tc>
          <w:tcPr>
            <w:tcW w:w="3961" w:type="dxa"/>
          </w:tcPr>
          <w:p w14:paraId="599F2144" w14:textId="77777777" w:rsidR="00A87743" w:rsidRPr="004F567A" w:rsidRDefault="00A87743" w:rsidP="00695BF3">
            <w:pPr>
              <w:pStyle w:val="TAL"/>
            </w:pPr>
          </w:p>
        </w:tc>
      </w:tr>
    </w:tbl>
    <w:p w14:paraId="57780396" w14:textId="77777777" w:rsidR="00A87743" w:rsidRPr="004F567A" w:rsidRDefault="00A87743" w:rsidP="00A87743"/>
    <w:p w14:paraId="322E8688" w14:textId="77777777" w:rsidR="00A87743" w:rsidRPr="004F567A" w:rsidRDefault="00A87743" w:rsidP="00A87743">
      <w:pPr>
        <w:pStyle w:val="B1"/>
      </w:pPr>
      <w:r w:rsidRPr="004F567A">
        <w:t>1. The general test parameter settings are set up according to Table 6.5.6.2.1.4.1-3.</w:t>
      </w:r>
    </w:p>
    <w:p w14:paraId="3DEBDE9B" w14:textId="77777777" w:rsidR="00A87743" w:rsidRPr="004F567A" w:rsidRDefault="00A87743" w:rsidP="00A87743">
      <w:pPr>
        <w:pStyle w:val="B1"/>
      </w:pPr>
      <w:r w:rsidRPr="004F567A">
        <w:t>2. Message contents are defined in clause 6.5.6.2.1.4.3.</w:t>
      </w:r>
    </w:p>
    <w:p w14:paraId="4E3F0BBE" w14:textId="77777777" w:rsidR="005947A9" w:rsidRPr="00B61D43" w:rsidRDefault="00A87743" w:rsidP="005947A9">
      <w:pPr>
        <w:pStyle w:val="B1"/>
        <w:rPr>
          <w:ins w:id="3723" w:author="3629" w:date="2023-06-28T14:26:00Z"/>
        </w:rPr>
      </w:pPr>
      <w:r w:rsidRPr="004F567A">
        <w:t xml:space="preserve">3. The test scenario comprises of one NR Cell (Cell 1). Cell 1 is configured according to Annex C.1.2 and C.1.3. </w:t>
      </w:r>
    </w:p>
    <w:p w14:paraId="63B25AC7" w14:textId="77777777" w:rsidR="005947A9" w:rsidRPr="00B61D43" w:rsidRDefault="005947A9" w:rsidP="005947A9">
      <w:pPr>
        <w:pStyle w:val="B1"/>
        <w:rPr>
          <w:ins w:id="3724" w:author="3629" w:date="2023-06-28T14:26:00Z"/>
        </w:rPr>
      </w:pPr>
      <w:ins w:id="3725" w:author="3629" w:date="2023-06-28T14:26:00Z">
        <w:r w:rsidRPr="00B61D43">
          <w:t>4. By step 4 of the test procedure:</w:t>
        </w:r>
      </w:ins>
    </w:p>
    <w:p w14:paraId="4C516D91" w14:textId="77777777" w:rsidR="005947A9" w:rsidRPr="00B61D43" w:rsidRDefault="005947A9" w:rsidP="005947A9">
      <w:pPr>
        <w:pStyle w:val="B2"/>
        <w:rPr>
          <w:ins w:id="3726" w:author="3629" w:date="2023-06-28T14:26:00Z"/>
        </w:rPr>
      </w:pPr>
      <w:ins w:id="3727" w:author="3629" w:date="2023-06-28T14:26:00Z">
        <w:r w:rsidRPr="00B61D43">
          <w:t>-</w:t>
        </w:r>
        <w:r w:rsidRPr="00B61D43">
          <w:tab/>
          <w:t>UE is connected to Cell 1 on radio channel 1.</w:t>
        </w:r>
      </w:ins>
    </w:p>
    <w:p w14:paraId="6AE53561" w14:textId="77777777" w:rsidR="005947A9" w:rsidRPr="00B61D43" w:rsidRDefault="005947A9" w:rsidP="005947A9">
      <w:pPr>
        <w:pStyle w:val="B2"/>
        <w:rPr>
          <w:ins w:id="3728" w:author="3629" w:date="2023-06-28T14:26:00Z"/>
        </w:rPr>
      </w:pPr>
      <w:ins w:id="3729" w:author="3629" w:date="2023-06-28T14:26:00Z">
        <w:r w:rsidRPr="00B61D43">
          <w:t>-</w:t>
        </w:r>
        <w:r w:rsidRPr="00B61D43">
          <w:tab/>
          <w:t>UE has bandwidth part BWP-1 in its RRC-configuration for Cell 1.</w:t>
        </w:r>
      </w:ins>
    </w:p>
    <w:p w14:paraId="1CC7B9ED" w14:textId="763DC50B" w:rsidR="00A87743" w:rsidRPr="004F567A" w:rsidRDefault="005947A9" w:rsidP="005947A9">
      <w:pPr>
        <w:pStyle w:val="B1"/>
        <w:ind w:left="851"/>
      </w:pPr>
      <w:ins w:id="3730" w:author="3629" w:date="2023-06-28T14:26:00Z">
        <w:r w:rsidRPr="00B61D43">
          <w:t>-</w:t>
        </w:r>
        <w:r w:rsidRPr="00B61D43">
          <w:tab/>
          <w:t xml:space="preserve">UE is indicated in </w:t>
        </w:r>
        <w:proofErr w:type="spellStart"/>
        <w:r w:rsidRPr="00B61D43">
          <w:t>firstActiveDownlinkBWP</w:t>
        </w:r>
        <w:proofErr w:type="spellEnd"/>
        <w:r w:rsidRPr="00B61D43">
          <w:t>-Id that the active DL BWP is BWP-1 of initial condition in Cell</w:t>
        </w:r>
      </w:ins>
    </w:p>
    <w:p w14:paraId="353475DE" w14:textId="77777777" w:rsidR="00A87743" w:rsidRPr="004F567A" w:rsidRDefault="00A87743" w:rsidP="00A87743">
      <w:pPr>
        <w:pStyle w:val="TH"/>
        <w:rPr>
          <w:rFonts w:eastAsia="SimSun"/>
        </w:rPr>
      </w:pPr>
      <w:r w:rsidRPr="004F567A">
        <w:lastRenderedPageBreak/>
        <w:t xml:space="preserve">Table 6.5.6.2.1.4.1-3: General test parameters for DL BWP switch in </w:t>
      </w:r>
      <w:r w:rsidRPr="004F567A">
        <w:rPr>
          <w:rFonts w:eastAsia="SimSu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87743" w:rsidRPr="004F567A" w14:paraId="4F12D57E"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89A850A" w14:textId="77777777" w:rsidR="00A87743" w:rsidRPr="004F567A" w:rsidRDefault="00A87743" w:rsidP="00695BF3">
            <w:pPr>
              <w:pStyle w:val="TAH"/>
              <w:rPr>
                <w:lang w:eastAsia="ja-JP"/>
              </w:rPr>
            </w:pPr>
            <w:r w:rsidRPr="004F567A">
              <w:t>Parameter</w:t>
            </w:r>
          </w:p>
        </w:tc>
        <w:tc>
          <w:tcPr>
            <w:tcW w:w="709" w:type="dxa"/>
            <w:tcBorders>
              <w:top w:val="single" w:sz="4" w:space="0" w:color="auto"/>
              <w:left w:val="single" w:sz="4" w:space="0" w:color="auto"/>
              <w:bottom w:val="single" w:sz="4" w:space="0" w:color="auto"/>
              <w:right w:val="single" w:sz="4" w:space="0" w:color="auto"/>
            </w:tcBorders>
            <w:hideMark/>
          </w:tcPr>
          <w:p w14:paraId="1AEE9DBD" w14:textId="77777777" w:rsidR="00A87743" w:rsidRPr="004F567A" w:rsidRDefault="00A87743" w:rsidP="00695BF3">
            <w:pPr>
              <w:pStyle w:val="TAH"/>
              <w:rPr>
                <w:lang w:eastAsia="ja-JP"/>
              </w:rPr>
            </w:pPr>
            <w:r w:rsidRPr="004F567A">
              <w:t>Unit</w:t>
            </w:r>
          </w:p>
        </w:tc>
        <w:tc>
          <w:tcPr>
            <w:tcW w:w="2977" w:type="dxa"/>
            <w:tcBorders>
              <w:top w:val="single" w:sz="4" w:space="0" w:color="auto"/>
              <w:left w:val="single" w:sz="4" w:space="0" w:color="auto"/>
              <w:bottom w:val="single" w:sz="4" w:space="0" w:color="auto"/>
              <w:right w:val="single" w:sz="4" w:space="0" w:color="auto"/>
            </w:tcBorders>
            <w:hideMark/>
          </w:tcPr>
          <w:p w14:paraId="4F260B9D" w14:textId="77777777" w:rsidR="00A87743" w:rsidRPr="004F567A" w:rsidRDefault="00A87743" w:rsidP="00695BF3">
            <w:pPr>
              <w:pStyle w:val="TAH"/>
              <w:rPr>
                <w:lang w:eastAsia="ja-JP"/>
              </w:rPr>
            </w:pPr>
            <w:r w:rsidRPr="004F567A">
              <w:t>Value</w:t>
            </w:r>
          </w:p>
        </w:tc>
        <w:tc>
          <w:tcPr>
            <w:tcW w:w="3652" w:type="dxa"/>
            <w:tcBorders>
              <w:top w:val="single" w:sz="4" w:space="0" w:color="auto"/>
              <w:left w:val="single" w:sz="4" w:space="0" w:color="auto"/>
              <w:bottom w:val="single" w:sz="4" w:space="0" w:color="auto"/>
              <w:right w:val="single" w:sz="4" w:space="0" w:color="auto"/>
            </w:tcBorders>
            <w:hideMark/>
          </w:tcPr>
          <w:p w14:paraId="01986978" w14:textId="77777777" w:rsidR="00A87743" w:rsidRPr="004F567A" w:rsidRDefault="00A87743" w:rsidP="00695BF3">
            <w:pPr>
              <w:pStyle w:val="TAH"/>
              <w:rPr>
                <w:lang w:eastAsia="ja-JP"/>
              </w:rPr>
            </w:pPr>
            <w:r w:rsidRPr="004F567A">
              <w:t>Comment</w:t>
            </w:r>
          </w:p>
        </w:tc>
      </w:tr>
      <w:tr w:rsidR="00A87743" w:rsidRPr="004F567A" w14:paraId="73F667FD"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tcPr>
          <w:p w14:paraId="209525C2" w14:textId="77777777" w:rsidR="00A87743" w:rsidRPr="004F567A" w:rsidRDefault="00A87743" w:rsidP="00695BF3">
            <w:pPr>
              <w:pStyle w:val="TAL"/>
            </w:pPr>
            <w:r w:rsidRPr="004F567A">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4D64065"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tcPr>
          <w:p w14:paraId="7A713004" w14:textId="77777777" w:rsidR="00A87743" w:rsidRPr="004F567A" w:rsidRDefault="00A87743" w:rsidP="00695BF3">
            <w:pPr>
              <w:pStyle w:val="TAC"/>
            </w:pPr>
            <w:r w:rsidRPr="004F567A">
              <w:t>1</w:t>
            </w:r>
          </w:p>
        </w:tc>
        <w:tc>
          <w:tcPr>
            <w:tcW w:w="3652" w:type="dxa"/>
            <w:tcBorders>
              <w:top w:val="single" w:sz="4" w:space="0" w:color="auto"/>
              <w:left w:val="single" w:sz="4" w:space="0" w:color="auto"/>
              <w:bottom w:val="single" w:sz="4" w:space="0" w:color="auto"/>
              <w:right w:val="single" w:sz="4" w:space="0" w:color="auto"/>
            </w:tcBorders>
          </w:tcPr>
          <w:p w14:paraId="634BF4AC" w14:textId="77777777" w:rsidR="00A87743" w:rsidRPr="004F567A" w:rsidRDefault="00A87743" w:rsidP="00695BF3">
            <w:pPr>
              <w:pStyle w:val="TAL"/>
            </w:pPr>
            <w:r w:rsidRPr="004F567A">
              <w:t>One NR radio channel is used for this test</w:t>
            </w:r>
          </w:p>
        </w:tc>
      </w:tr>
      <w:tr w:rsidR="00A87743" w:rsidRPr="004F567A" w14:paraId="3AAD31B7"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F003844" w14:textId="77777777" w:rsidR="00A87743" w:rsidRPr="004F567A" w:rsidRDefault="00A87743" w:rsidP="00695BF3">
            <w:pPr>
              <w:pStyle w:val="TAL"/>
              <w:rPr>
                <w:lang w:eastAsia="ja-JP"/>
              </w:rPr>
            </w:pPr>
            <w:r w:rsidRPr="004F567A">
              <w:t>Active Cell</w:t>
            </w:r>
          </w:p>
        </w:tc>
        <w:tc>
          <w:tcPr>
            <w:tcW w:w="709" w:type="dxa"/>
            <w:tcBorders>
              <w:top w:val="single" w:sz="4" w:space="0" w:color="auto"/>
              <w:left w:val="single" w:sz="4" w:space="0" w:color="auto"/>
              <w:bottom w:val="single" w:sz="4" w:space="0" w:color="auto"/>
              <w:right w:val="single" w:sz="4" w:space="0" w:color="auto"/>
            </w:tcBorders>
            <w:vAlign w:val="center"/>
          </w:tcPr>
          <w:p w14:paraId="567B5D25"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5B1497A" w14:textId="77777777" w:rsidR="00A87743" w:rsidRPr="004F567A" w:rsidRDefault="00A87743" w:rsidP="00695BF3">
            <w:pPr>
              <w:pStyle w:val="TAC"/>
            </w:pPr>
            <w:r w:rsidRPr="004F567A">
              <w:t>Cell 1</w:t>
            </w:r>
          </w:p>
        </w:tc>
        <w:tc>
          <w:tcPr>
            <w:tcW w:w="3652" w:type="dxa"/>
            <w:tcBorders>
              <w:top w:val="single" w:sz="4" w:space="0" w:color="auto"/>
              <w:left w:val="single" w:sz="4" w:space="0" w:color="auto"/>
              <w:bottom w:val="single" w:sz="4" w:space="0" w:color="auto"/>
              <w:right w:val="single" w:sz="4" w:space="0" w:color="auto"/>
            </w:tcBorders>
            <w:hideMark/>
          </w:tcPr>
          <w:p w14:paraId="0D5CC2E3" w14:textId="77777777" w:rsidR="00A87743" w:rsidRPr="004F567A" w:rsidRDefault="00A87743" w:rsidP="00695BF3">
            <w:pPr>
              <w:pStyle w:val="TAL"/>
              <w:rPr>
                <w:lang w:eastAsia="ja-JP"/>
              </w:rPr>
            </w:pPr>
            <w:proofErr w:type="spellStart"/>
            <w:r w:rsidRPr="004F567A">
              <w:t>PCell</w:t>
            </w:r>
            <w:proofErr w:type="spellEnd"/>
            <w:r w:rsidRPr="004F567A">
              <w:t xml:space="preserve"> on RF channel number 1.</w:t>
            </w:r>
          </w:p>
        </w:tc>
      </w:tr>
      <w:tr w:rsidR="00A87743" w:rsidRPr="004F567A" w14:paraId="29FE4445"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1591C9D" w14:textId="77777777" w:rsidR="00A87743" w:rsidRPr="004F567A" w:rsidRDefault="00A87743" w:rsidP="00695BF3">
            <w:pPr>
              <w:pStyle w:val="TAL"/>
              <w:rPr>
                <w:lang w:eastAsia="ja-JP"/>
              </w:rPr>
            </w:pPr>
            <w:r w:rsidRPr="004F567A">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72AB726C"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6518CB3" w14:textId="77777777" w:rsidR="00A87743" w:rsidRPr="004F567A" w:rsidRDefault="00A87743" w:rsidP="00695BF3">
            <w:pPr>
              <w:pStyle w:val="TAC"/>
            </w:pPr>
            <w:r w:rsidRPr="004F567A">
              <w:t>Normal</w:t>
            </w:r>
          </w:p>
        </w:tc>
        <w:tc>
          <w:tcPr>
            <w:tcW w:w="3652" w:type="dxa"/>
            <w:tcBorders>
              <w:top w:val="single" w:sz="4" w:space="0" w:color="auto"/>
              <w:left w:val="single" w:sz="4" w:space="0" w:color="auto"/>
              <w:bottom w:val="single" w:sz="4" w:space="0" w:color="auto"/>
              <w:right w:val="single" w:sz="4" w:space="0" w:color="auto"/>
            </w:tcBorders>
          </w:tcPr>
          <w:p w14:paraId="718F856B" w14:textId="77777777" w:rsidR="00A87743" w:rsidRPr="004F567A" w:rsidRDefault="00A87743" w:rsidP="00695BF3">
            <w:pPr>
              <w:pStyle w:val="TAL"/>
              <w:rPr>
                <w:lang w:eastAsia="ja-JP"/>
              </w:rPr>
            </w:pPr>
          </w:p>
        </w:tc>
      </w:tr>
      <w:tr w:rsidR="00A87743" w:rsidRPr="004F567A" w14:paraId="47A73ED2"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A8DE236" w14:textId="77777777" w:rsidR="00A87743" w:rsidRPr="004F567A" w:rsidRDefault="00A87743" w:rsidP="00695BF3">
            <w:pPr>
              <w:pStyle w:val="TAL"/>
              <w:rPr>
                <w:rFonts w:cs="Arial"/>
                <w:lang w:eastAsia="ja-JP"/>
              </w:rPr>
            </w:pPr>
            <w:r w:rsidRPr="004F567A">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02BEE9C" w14:textId="77777777" w:rsidR="00A87743" w:rsidRPr="004F567A" w:rsidRDefault="00A87743" w:rsidP="00695BF3">
            <w:pPr>
              <w:pStyle w:val="TAC"/>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06DAAF7" w14:textId="77777777" w:rsidR="00A87743" w:rsidRPr="004F567A" w:rsidRDefault="00A87743" w:rsidP="00695BF3">
            <w:pPr>
              <w:pStyle w:val="TAC"/>
            </w:pPr>
            <w:r w:rsidRPr="004F567A">
              <w:t>OFF</w:t>
            </w:r>
          </w:p>
        </w:tc>
        <w:tc>
          <w:tcPr>
            <w:tcW w:w="3652" w:type="dxa"/>
            <w:tcBorders>
              <w:top w:val="single" w:sz="4" w:space="0" w:color="auto"/>
              <w:left w:val="single" w:sz="4" w:space="0" w:color="auto"/>
              <w:bottom w:val="single" w:sz="4" w:space="0" w:color="auto"/>
              <w:right w:val="single" w:sz="4" w:space="0" w:color="auto"/>
            </w:tcBorders>
            <w:hideMark/>
          </w:tcPr>
          <w:p w14:paraId="4A44ACD5" w14:textId="77777777" w:rsidR="00A87743" w:rsidRPr="004F567A" w:rsidRDefault="00A87743" w:rsidP="00695BF3">
            <w:pPr>
              <w:pStyle w:val="TAL"/>
              <w:rPr>
                <w:lang w:eastAsia="ja-JP"/>
              </w:rPr>
            </w:pPr>
          </w:p>
        </w:tc>
      </w:tr>
      <w:tr w:rsidR="00A87743" w:rsidRPr="004F567A" w14:paraId="74A682BB" w14:textId="77777777" w:rsidTr="00695BF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621D727" w14:textId="77777777" w:rsidR="00A87743" w:rsidRPr="004F567A" w:rsidRDefault="00A87743" w:rsidP="00695BF3">
            <w:pPr>
              <w:pStyle w:val="TAL"/>
              <w:rPr>
                <w:lang w:eastAsia="ja-JP"/>
              </w:rPr>
            </w:pPr>
            <w:r w:rsidRPr="004F567A">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47DD58" w14:textId="77777777" w:rsidR="00A87743" w:rsidRPr="004F567A" w:rsidRDefault="00A87743" w:rsidP="00695BF3">
            <w:pPr>
              <w:pStyle w:val="TAC"/>
            </w:pPr>
            <w:r w:rsidRPr="004F567A">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F033B47" w14:textId="77777777" w:rsidR="00A87743" w:rsidRPr="004F567A" w:rsidRDefault="00A87743" w:rsidP="00695BF3">
            <w:pPr>
              <w:pStyle w:val="TAC"/>
            </w:pPr>
            <w:r w:rsidRPr="004F567A">
              <w:t>0.2</w:t>
            </w:r>
          </w:p>
        </w:tc>
        <w:tc>
          <w:tcPr>
            <w:tcW w:w="3652" w:type="dxa"/>
            <w:tcBorders>
              <w:top w:val="single" w:sz="4" w:space="0" w:color="auto"/>
              <w:left w:val="single" w:sz="4" w:space="0" w:color="auto"/>
              <w:bottom w:val="single" w:sz="4" w:space="0" w:color="auto"/>
              <w:right w:val="single" w:sz="4" w:space="0" w:color="auto"/>
            </w:tcBorders>
          </w:tcPr>
          <w:p w14:paraId="1A06097B" w14:textId="77777777" w:rsidR="00A87743" w:rsidRPr="004F567A" w:rsidRDefault="00A87743" w:rsidP="00695BF3">
            <w:pPr>
              <w:pStyle w:val="TAL"/>
              <w:rPr>
                <w:lang w:eastAsia="ja-JP"/>
              </w:rPr>
            </w:pPr>
          </w:p>
        </w:tc>
      </w:tr>
    </w:tbl>
    <w:p w14:paraId="32F231FA" w14:textId="77777777" w:rsidR="00A87743" w:rsidRPr="004F567A" w:rsidRDefault="00A87743" w:rsidP="00A87743"/>
    <w:p w14:paraId="107408FB" w14:textId="77777777" w:rsidR="00A87743" w:rsidRPr="004F567A" w:rsidRDefault="00A87743" w:rsidP="00A87743">
      <w:pPr>
        <w:pStyle w:val="H6"/>
      </w:pPr>
      <w:r w:rsidRPr="004F567A">
        <w:t>6.5.6.2.1.4.2</w:t>
      </w:r>
      <w:r w:rsidRPr="004F567A">
        <w:tab/>
        <w:t>Test procedure</w:t>
      </w:r>
    </w:p>
    <w:p w14:paraId="4E8951C2" w14:textId="77777777" w:rsidR="00A87743" w:rsidRPr="004F567A" w:rsidRDefault="00A87743" w:rsidP="00A87743">
      <w:r w:rsidRPr="004F567A">
        <w:t xml:space="preserve">The test consists of 1 time period, with duration of T1. </w:t>
      </w:r>
    </w:p>
    <w:p w14:paraId="051271BF" w14:textId="77777777" w:rsidR="00A87743" w:rsidRPr="004F567A" w:rsidRDefault="00A87743" w:rsidP="00A87743">
      <w:r w:rsidRPr="004F567A">
        <w:t>PDCCHs indicating new transmissions shall be sent continuously on Cell 1 to ensure that the UE will have ACK/NACK sending.</w:t>
      </w:r>
    </w:p>
    <w:p w14:paraId="1304D7DD" w14:textId="77777777" w:rsidR="005947A9" w:rsidRPr="00B61D43" w:rsidDel="007D61C4" w:rsidRDefault="005947A9" w:rsidP="005947A9">
      <w:pPr>
        <w:rPr>
          <w:del w:id="3731" w:author="3629" w:date="2023-06-28T14:26:00Z"/>
        </w:rPr>
      </w:pPr>
      <w:del w:id="3732" w:author="3629" w:date="2023-06-28T14:26:00Z">
        <w:r w:rsidRPr="00B61D43" w:rsidDel="007D61C4">
          <w:delText>Before the test starts,</w:delText>
        </w:r>
      </w:del>
    </w:p>
    <w:p w14:paraId="3BD9E292" w14:textId="77777777" w:rsidR="005947A9" w:rsidRPr="00B61D43" w:rsidDel="007D61C4" w:rsidRDefault="005947A9" w:rsidP="005947A9">
      <w:pPr>
        <w:pStyle w:val="B1"/>
        <w:rPr>
          <w:del w:id="3733" w:author="3629" w:date="2023-06-28T14:26:00Z"/>
        </w:rPr>
      </w:pPr>
      <w:bookmarkStart w:id="3734" w:name="_Hlk135711231"/>
      <w:del w:id="3735" w:author="3629" w:date="2023-06-28T14:26:00Z">
        <w:r w:rsidRPr="00B61D43" w:rsidDel="007D61C4">
          <w:delText>-</w:delText>
        </w:r>
        <w:r w:rsidRPr="00B61D43" w:rsidDel="007D61C4">
          <w:tab/>
          <w:delText>UE is connected to Cell 1 on radio channel 1.</w:delText>
        </w:r>
      </w:del>
    </w:p>
    <w:p w14:paraId="30D5D81A" w14:textId="77777777" w:rsidR="005947A9" w:rsidRPr="00B61D43" w:rsidDel="007D61C4" w:rsidRDefault="005947A9" w:rsidP="005947A9">
      <w:pPr>
        <w:pStyle w:val="B1"/>
        <w:rPr>
          <w:del w:id="3736" w:author="3629" w:date="2023-06-28T14:26:00Z"/>
        </w:rPr>
      </w:pPr>
      <w:del w:id="3737" w:author="3629" w:date="2023-06-28T14:26:00Z">
        <w:r w:rsidRPr="00B61D43" w:rsidDel="007D61C4">
          <w:delText>-</w:delText>
        </w:r>
        <w:r w:rsidRPr="00B61D43" w:rsidDel="007D61C4">
          <w:tab/>
          <w:delText>UE has bandwidth part BWP-1 in its RRC-configuration for Cell 1.</w:delText>
        </w:r>
      </w:del>
    </w:p>
    <w:p w14:paraId="16D027DA" w14:textId="77777777" w:rsidR="005947A9" w:rsidRPr="00B61D43" w:rsidDel="007D61C4" w:rsidRDefault="005947A9" w:rsidP="005947A9">
      <w:pPr>
        <w:pStyle w:val="B1"/>
        <w:rPr>
          <w:del w:id="3738" w:author="3629" w:date="2023-06-28T14:26:00Z"/>
        </w:rPr>
      </w:pPr>
      <w:del w:id="3739" w:author="3629" w:date="2023-06-28T14:26:00Z">
        <w:r w:rsidRPr="00B61D43" w:rsidDel="007D61C4">
          <w:delText>-</w:delText>
        </w:r>
        <w:r w:rsidRPr="00B61D43" w:rsidDel="007D61C4">
          <w:tab/>
          <w:delText>UE is indicated in firstActiveDownlinkBWP-Id that the active DL BWP is BWP-1 of initial condition in Cell 1.</w:delText>
        </w:r>
      </w:del>
    </w:p>
    <w:bookmarkEnd w:id="3734"/>
    <w:p w14:paraId="01376B80" w14:textId="77777777" w:rsidR="00A87743" w:rsidRPr="004F567A" w:rsidRDefault="00A87743" w:rsidP="00A87743">
      <w:r w:rsidRPr="004F567A">
        <w:t>Cell 1 has constant signal level throughout the test.</w:t>
      </w:r>
    </w:p>
    <w:p w14:paraId="4623BBCF" w14:textId="77777777" w:rsidR="00A87743" w:rsidRPr="004F567A" w:rsidRDefault="00A87743" w:rsidP="00A87743">
      <w:pPr>
        <w:pStyle w:val="B1"/>
        <w:rPr>
          <w:lang w:eastAsia="zh-TW"/>
        </w:rPr>
      </w:pPr>
      <w:r w:rsidRPr="004F567A">
        <w:t>1.</w:t>
      </w:r>
      <w:r w:rsidRPr="004F567A">
        <w:rPr>
          <w:lang w:eastAsia="zh-TW"/>
        </w:rPr>
        <w:tab/>
      </w:r>
      <w:r w:rsidRPr="004F567A">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w:t>
      </w:r>
    </w:p>
    <w:p w14:paraId="63E8C869" w14:textId="77777777" w:rsidR="00A87743" w:rsidRPr="004F567A" w:rsidRDefault="00A87743" w:rsidP="00A87743">
      <w:pPr>
        <w:pStyle w:val="B1"/>
        <w:rPr>
          <w:lang w:eastAsia="zh-TW"/>
        </w:rPr>
      </w:pPr>
      <w:r w:rsidRPr="004F567A">
        <w:rPr>
          <w:lang w:eastAsia="zh-TW"/>
        </w:rPr>
        <w:t>2.</w:t>
      </w:r>
      <w:r w:rsidRPr="004F567A">
        <w:rPr>
          <w:lang w:eastAsia="zh-TW"/>
        </w:rPr>
        <w:tab/>
        <w:t xml:space="preserve">Set the parameters according to Tables </w:t>
      </w:r>
      <w:r w:rsidRPr="004F567A">
        <w:t>6.5.6.2.1.4.1-3</w:t>
      </w:r>
      <w:r w:rsidRPr="004F567A">
        <w:rPr>
          <w:lang w:eastAsia="zh-TW"/>
        </w:rPr>
        <w:t xml:space="preserve"> and 6.5.6.2.1.5-1. Propagation conditions are set according to Annex C clauses C.2.2.</w:t>
      </w:r>
    </w:p>
    <w:p w14:paraId="745D5788" w14:textId="77777777" w:rsidR="00A87743" w:rsidRPr="004F567A" w:rsidRDefault="00A87743" w:rsidP="00A87743">
      <w:pPr>
        <w:pStyle w:val="B1"/>
        <w:rPr>
          <w:rFonts w:eastAsia="SimSun"/>
        </w:rPr>
      </w:pPr>
      <w:r w:rsidRPr="004F567A">
        <w:rPr>
          <w:rFonts w:eastAsia="SimSun"/>
        </w:rPr>
        <w:t>3.</w:t>
      </w:r>
      <w:r w:rsidRPr="004F567A">
        <w:rPr>
          <w:rFonts w:eastAsia="SimSun"/>
        </w:rPr>
        <w:tab/>
        <w:t xml:space="preserve">The SS shall send an </w:t>
      </w:r>
      <w:r w:rsidRPr="004F567A">
        <w:rPr>
          <w:rFonts w:eastAsia="SimSun"/>
          <w:i/>
        </w:rPr>
        <w:t>RRCReconfiguration</w:t>
      </w:r>
      <w:r w:rsidRPr="004F567A">
        <w:rPr>
          <w:rFonts w:eastAsia="SimSun"/>
        </w:rPr>
        <w:t xml:space="preserve"> message </w:t>
      </w:r>
      <w:r w:rsidRPr="004F567A">
        <w:rPr>
          <w:lang w:eastAsia="zh-TW"/>
        </w:rPr>
        <w:t xml:space="preserve">releasing the dedicated configuration of the </w:t>
      </w:r>
      <w:proofErr w:type="spellStart"/>
      <w:r w:rsidRPr="004F567A">
        <w:rPr>
          <w:i/>
          <w:iCs/>
          <w:lang w:eastAsia="zh-TW"/>
        </w:rPr>
        <w:t>initialDownlinkBWP</w:t>
      </w:r>
      <w:proofErr w:type="spellEnd"/>
      <w:r w:rsidRPr="004F567A">
        <w:rPr>
          <w:lang w:eastAsia="zh-TW"/>
        </w:rPr>
        <w:t xml:space="preserve"> and the </w:t>
      </w:r>
      <w:proofErr w:type="spellStart"/>
      <w:r w:rsidRPr="004F567A">
        <w:rPr>
          <w:i/>
          <w:iCs/>
          <w:lang w:eastAsia="zh-TW"/>
        </w:rPr>
        <w:t>initialUplinkBWP</w:t>
      </w:r>
      <w:proofErr w:type="spellEnd"/>
      <w:r w:rsidRPr="004F567A">
        <w:rPr>
          <w:lang w:eastAsia="zh-TW"/>
        </w:rPr>
        <w:t xml:space="preserve">. This message also configures another UE-specific bandwidth part, BWP-1 and indicates BWP-1 as the active DL BWP using </w:t>
      </w:r>
      <w:proofErr w:type="spellStart"/>
      <w:r w:rsidRPr="004F567A">
        <w:rPr>
          <w:i/>
          <w:iCs/>
          <w:lang w:eastAsia="zh-TW"/>
        </w:rPr>
        <w:t>firstActiveDownlinkBWP</w:t>
      </w:r>
      <w:proofErr w:type="spellEnd"/>
      <w:r w:rsidRPr="004F567A">
        <w:rPr>
          <w:i/>
          <w:iCs/>
          <w:lang w:eastAsia="zh-TW"/>
        </w:rPr>
        <w:t>-Id</w:t>
      </w:r>
      <w:r w:rsidRPr="004F567A">
        <w:rPr>
          <w:lang w:eastAsia="zh-TW"/>
        </w:rPr>
        <w:t>,</w:t>
      </w:r>
      <w:r w:rsidRPr="004F567A">
        <w:rPr>
          <w:rFonts w:eastAsia="SimSun"/>
          <w:lang w:eastAsia="zh-CN"/>
        </w:rPr>
        <w:t xml:space="preserve"> according to the initial condition of </w:t>
      </w:r>
      <w:r w:rsidRPr="004F567A">
        <w:rPr>
          <w:rFonts w:eastAsia="SimSun"/>
        </w:rPr>
        <w:t>Active BWP-1 in Table 6.5.6.2.1.5-1.</w:t>
      </w:r>
    </w:p>
    <w:p w14:paraId="3BF3F21F" w14:textId="77777777" w:rsidR="00A87743" w:rsidRPr="004F567A" w:rsidRDefault="00A87743" w:rsidP="00A87743">
      <w:pPr>
        <w:pStyle w:val="B1"/>
        <w:rPr>
          <w:rFonts w:eastAsia="SimSun"/>
        </w:rPr>
      </w:pPr>
      <w:r w:rsidRPr="004F567A">
        <w:rPr>
          <w:rFonts w:eastAsia="SimSun"/>
        </w:rPr>
        <w:t>4.</w:t>
      </w:r>
      <w:r w:rsidRPr="004F567A">
        <w:rPr>
          <w:rFonts w:eastAsia="SimSun"/>
        </w:rPr>
        <w:tab/>
        <w:t xml:space="preserve">The UE shall transmit an </w:t>
      </w:r>
      <w:proofErr w:type="spellStart"/>
      <w:r w:rsidRPr="004F567A">
        <w:rPr>
          <w:i/>
        </w:rPr>
        <w:t>RRCReconfigurationComplete</w:t>
      </w:r>
      <w:proofErr w:type="spellEnd"/>
      <w:r w:rsidRPr="004F567A">
        <w:rPr>
          <w:rFonts w:eastAsia="SimSun"/>
        </w:rPr>
        <w:t xml:space="preserve"> </w:t>
      </w:r>
      <w:r w:rsidRPr="004F567A">
        <w:t>message</w:t>
      </w:r>
      <w:r w:rsidRPr="004F567A">
        <w:rPr>
          <w:rFonts w:eastAsia="SimSun"/>
        </w:rPr>
        <w:t>.</w:t>
      </w:r>
    </w:p>
    <w:p w14:paraId="189C5087" w14:textId="77777777" w:rsidR="00A87743" w:rsidRPr="004F567A" w:rsidRDefault="00A87743" w:rsidP="00A87743">
      <w:pPr>
        <w:pStyle w:val="B1"/>
        <w:rPr>
          <w:rFonts w:eastAsia="SimSun"/>
        </w:rPr>
      </w:pPr>
      <w:r w:rsidRPr="004F567A">
        <w:rPr>
          <w:rFonts w:eastAsia="SimSun"/>
        </w:rPr>
        <w:t>5.</w:t>
      </w:r>
      <w:r w:rsidRPr="004F567A">
        <w:rPr>
          <w:rFonts w:eastAsia="SimSun"/>
        </w:rPr>
        <w:tab/>
        <w:t xml:space="preserve">The SS shall send an </w:t>
      </w:r>
      <w:r w:rsidRPr="004F567A">
        <w:rPr>
          <w:rFonts w:eastAsia="SimSun"/>
          <w:i/>
        </w:rPr>
        <w:t>RRCReconfiguration</w:t>
      </w:r>
      <w:r w:rsidRPr="004F567A">
        <w:rPr>
          <w:rFonts w:eastAsia="SimSun"/>
        </w:rPr>
        <w:t xml:space="preserve"> message with updated bandwidth part configuration for DL BWP switch, </w:t>
      </w:r>
      <w:r w:rsidRPr="004F567A">
        <w:rPr>
          <w:rFonts w:eastAsia="SimSun"/>
          <w:lang w:eastAsia="zh-CN"/>
        </w:rPr>
        <w:t xml:space="preserve">change the BWP according to the final condition of </w:t>
      </w:r>
      <w:r w:rsidRPr="004F567A">
        <w:rPr>
          <w:rFonts w:eastAsia="SimSun"/>
        </w:rPr>
        <w:t>Active BWP-1 in Table 6.5.6.2.1.5-1. T1 starts.</w:t>
      </w:r>
    </w:p>
    <w:p w14:paraId="3FCA0689" w14:textId="77777777" w:rsidR="00A87743" w:rsidRPr="004F567A" w:rsidRDefault="00A87743" w:rsidP="00A87743">
      <w:pPr>
        <w:pStyle w:val="B1"/>
        <w:rPr>
          <w:rFonts w:eastAsia="SimSun"/>
        </w:rPr>
      </w:pPr>
      <w:r w:rsidRPr="004F567A">
        <w:rPr>
          <w:rFonts w:eastAsia="SimSun"/>
        </w:rPr>
        <w:t>6.</w:t>
      </w:r>
      <w:r w:rsidRPr="004F567A">
        <w:rPr>
          <w:rFonts w:eastAsia="SimSun"/>
        </w:rPr>
        <w:tab/>
        <w:t xml:space="preserve">The UE shall receive the </w:t>
      </w:r>
      <w:proofErr w:type="spellStart"/>
      <w:r w:rsidRPr="004F567A">
        <w:rPr>
          <w:rFonts w:eastAsia="SimSun"/>
          <w:i/>
        </w:rPr>
        <w:t>RRCReconfiguration</w:t>
      </w:r>
      <w:proofErr w:type="spellEnd"/>
      <w:r w:rsidRPr="004F567A">
        <w:rPr>
          <w:rFonts w:eastAsia="SimSun"/>
        </w:rPr>
        <w:t xml:space="preserve"> in </w:t>
      </w:r>
      <w:proofErr w:type="spellStart"/>
      <w:r w:rsidRPr="004F567A">
        <w:rPr>
          <w:rFonts w:eastAsia="SimSun"/>
        </w:rPr>
        <w:t>PCell’s</w:t>
      </w:r>
      <w:proofErr w:type="spellEnd"/>
      <w:r w:rsidRPr="004F567A">
        <w:rPr>
          <w:rFonts w:eastAsia="SimSun"/>
        </w:rPr>
        <w:t xml:space="preserve"> slot # denoted </w:t>
      </w:r>
      <w:proofErr w:type="spellStart"/>
      <w:r w:rsidRPr="004F567A">
        <w:rPr>
          <w:rFonts w:eastAsia="SimSun"/>
        </w:rPr>
        <w:t>i</w:t>
      </w:r>
      <w:proofErr w:type="spellEnd"/>
      <w:r w:rsidRPr="004F567A">
        <w:rPr>
          <w:rFonts w:eastAsia="SimSun"/>
        </w:rPr>
        <w:t xml:space="preserve"> and reconfigure its bandwidth part with the updated bandwidth part configuration.</w:t>
      </w:r>
    </w:p>
    <w:p w14:paraId="64CBEC26" w14:textId="4D91851D" w:rsidR="007918E5" w:rsidRPr="004F567A" w:rsidRDefault="00A87743" w:rsidP="007918E5">
      <w:pPr>
        <w:pStyle w:val="B1"/>
      </w:pPr>
      <w:r w:rsidRPr="004F567A">
        <w:rPr>
          <w:rFonts w:eastAsia="SimSun"/>
        </w:rPr>
        <w:t>7</w:t>
      </w:r>
      <w:r w:rsidRPr="004F567A">
        <w:rPr>
          <w:rFonts w:eastAsia="SimSun"/>
        </w:rPr>
        <w:tab/>
        <w:t xml:space="preserve">If the UE starts to report valid ACK/NACK for </w:t>
      </w:r>
      <w:proofErr w:type="spellStart"/>
      <w:r w:rsidRPr="004F567A">
        <w:rPr>
          <w:rFonts w:eastAsia="SimSun"/>
        </w:rPr>
        <w:t>PCell</w:t>
      </w:r>
      <w:proofErr w:type="spellEnd"/>
      <w:r w:rsidRPr="004F567A">
        <w:rPr>
          <w:rFonts w:eastAsia="SimSun"/>
        </w:rPr>
        <w:t xml:space="preserve"> </w:t>
      </w:r>
      <w:r w:rsidRPr="004F567A">
        <w:t>from the first UL slot that occurs after the beginning of DL slot</w:t>
      </w:r>
      <w:r w:rsidR="007918E5" w:rsidRPr="004F567A">
        <w:t xml:space="preserve"> </w:t>
      </w:r>
      <w:proofErr w:type="spellStart"/>
      <w:r w:rsidR="007918E5" w:rsidRPr="004F567A">
        <w:t>i</w:t>
      </w:r>
      <w:proofErr w:type="spellEnd"/>
      <w:r w:rsidR="007918E5" w:rsidRPr="004F567A">
        <w:t xml:space="preserve"> + X + k1</w:t>
      </w:r>
      <w:r w:rsidRPr="004F567A">
        <w:t xml:space="preserve"> then the number of successful tests is increased by one. Otherwise, the number of failure tests is increased by one.</w:t>
      </w:r>
      <w:r w:rsidR="007918E5" w:rsidRPr="004F567A">
        <w:t xml:space="preserve"> Where:</w:t>
      </w:r>
    </w:p>
    <w:p w14:paraId="7E2F55A3" w14:textId="77777777" w:rsidR="007918E5" w:rsidRPr="004F567A" w:rsidRDefault="007918E5" w:rsidP="007918E5">
      <w:pPr>
        <w:pStyle w:val="B2"/>
      </w:pPr>
      <w:r w:rsidRPr="004F567A">
        <w:t>- X = 16 for test configuration 6.5.6.2.1-1 and 6.5.6.2.1-2</w:t>
      </w:r>
    </w:p>
    <w:p w14:paraId="44699827" w14:textId="78F5547C" w:rsidR="00A87743" w:rsidRPr="004F567A" w:rsidRDefault="007918E5" w:rsidP="007918E5">
      <w:pPr>
        <w:pStyle w:val="B2"/>
      </w:pPr>
      <w:r w:rsidRPr="004F567A">
        <w:t>- X = 32 for test configuration 6.5.6.2.1-3.</w:t>
      </w:r>
    </w:p>
    <w:p w14:paraId="21FED69A" w14:textId="77777777" w:rsidR="00A87743" w:rsidRPr="004F567A" w:rsidRDefault="00A87743" w:rsidP="00A87743">
      <w:pPr>
        <w:pStyle w:val="B1"/>
        <w:rPr>
          <w:rFonts w:eastAsia="SimSun"/>
        </w:rPr>
      </w:pPr>
      <w:r w:rsidRPr="004F567A">
        <w:rPr>
          <w:rFonts w:eastAsia="SimSun"/>
        </w:rPr>
        <w:t>8.</w:t>
      </w:r>
      <w:r w:rsidRPr="004F567A">
        <w:rPr>
          <w:rFonts w:eastAsia="SimSun"/>
        </w:rPr>
        <w:tab/>
      </w:r>
      <w:r w:rsidRPr="004F567A">
        <w:t xml:space="preserve">After the SS receives the ACK/NACK in step 7) or when T1 expires, the SS shall transmit </w:t>
      </w:r>
      <w:proofErr w:type="spellStart"/>
      <w:r w:rsidRPr="004F567A">
        <w:rPr>
          <w:i/>
        </w:rPr>
        <w:t>RRCRelease</w:t>
      </w:r>
      <w:proofErr w:type="spellEnd"/>
      <w:r w:rsidRPr="004F567A">
        <w:t xml:space="preserve"> message to release the RRC connection.</w:t>
      </w:r>
    </w:p>
    <w:p w14:paraId="487BA1E5" w14:textId="77777777" w:rsidR="00A87743" w:rsidRPr="004F567A" w:rsidRDefault="00A87743" w:rsidP="00A87743">
      <w:pPr>
        <w:pStyle w:val="B1"/>
      </w:pPr>
      <w:r w:rsidRPr="004F567A">
        <w:rPr>
          <w:rFonts w:eastAsia="SimSun"/>
        </w:rPr>
        <w:t>9.</w:t>
      </w:r>
      <w:r w:rsidRPr="004F567A">
        <w:rPr>
          <w:rFonts w:eastAsia="SimSun"/>
        </w:rPr>
        <w:tab/>
      </w:r>
      <w:r w:rsidRPr="004F567A">
        <w:t>After the RRC connection release, the SS:</w:t>
      </w:r>
    </w:p>
    <w:p w14:paraId="49FEA0C3" w14:textId="77777777" w:rsidR="00A87743" w:rsidRPr="004F567A" w:rsidRDefault="00A87743" w:rsidP="00A87743">
      <w:pPr>
        <w:pStyle w:val="B1"/>
        <w:ind w:firstLine="0"/>
      </w:pPr>
      <w:r w:rsidRPr="004F567A">
        <w:t xml:space="preserve">-transmits in NR Cell 1 a Paging message for the UE and ensures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according to TS 38.508-1 [14] clause 4.5 (if the paging fails, switches off and on the UE and ensures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according to TS 38.508-1 [14] clause 4.5),</w:t>
      </w:r>
      <w:r w:rsidRPr="004F567A">
        <w:br/>
        <w:t>or</w:t>
      </w:r>
      <w:r w:rsidRPr="004F567A">
        <w:br/>
      </w:r>
      <w:r w:rsidRPr="004F567A">
        <w:lastRenderedPageBreak/>
        <w:t xml:space="preserve">- switches off and on the UE and ensures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according to TS 38.508-1 [14] clause 4.5.</w:t>
      </w:r>
    </w:p>
    <w:p w14:paraId="486A391F" w14:textId="77777777" w:rsidR="00A87743" w:rsidRPr="004F567A" w:rsidRDefault="00A87743" w:rsidP="00A87743">
      <w:pPr>
        <w:pStyle w:val="B1"/>
        <w:rPr>
          <w:rFonts w:eastAsia="??"/>
        </w:rPr>
      </w:pPr>
      <w:r w:rsidRPr="004F567A">
        <w:t>10.</w:t>
      </w:r>
      <w:r w:rsidRPr="004F567A">
        <w:tab/>
        <w:t xml:space="preserve">Repeat steps 2-9 until the confidence level according to </w:t>
      </w:r>
      <w:r w:rsidRPr="004F567A">
        <w:rPr>
          <w:rFonts w:eastAsia="v4.2.0"/>
        </w:rPr>
        <w:t>Tables G.2.3-1 in Annex G clause G.2 is achieved</w:t>
      </w:r>
      <w:r w:rsidRPr="004F567A">
        <w:rPr>
          <w:rFonts w:eastAsia="??"/>
        </w:rPr>
        <w:t>.</w:t>
      </w:r>
    </w:p>
    <w:p w14:paraId="2E1E43C3" w14:textId="77777777" w:rsidR="00A87743" w:rsidRPr="004F567A" w:rsidRDefault="00A87743" w:rsidP="00A87743">
      <w:r w:rsidRPr="004F567A">
        <w:t xml:space="preserve">The SS verifies the DL BWP switch time in </w:t>
      </w:r>
      <w:proofErr w:type="spellStart"/>
      <w:r w:rsidRPr="004F567A">
        <w:t>PCell</w:t>
      </w:r>
      <w:proofErr w:type="spellEnd"/>
      <w:r w:rsidRPr="004F567A">
        <w:t xml:space="preserve"> by counting the slots from the time when the RRC Reconfiguration message including updated BWP configuration is sent till a valid ACK/NACK is received.</w:t>
      </w:r>
    </w:p>
    <w:p w14:paraId="5A1A6016" w14:textId="77777777" w:rsidR="00A87743" w:rsidRPr="004F567A" w:rsidRDefault="00A87743" w:rsidP="00A87743">
      <w:pPr>
        <w:pStyle w:val="H6"/>
      </w:pPr>
      <w:r w:rsidRPr="004F567A">
        <w:t>6.5.6.2.1.4.3</w:t>
      </w:r>
      <w:r w:rsidRPr="004F567A">
        <w:tab/>
        <w:t>Message contents</w:t>
      </w:r>
    </w:p>
    <w:p w14:paraId="40E51A70" w14:textId="69B70CB6" w:rsidR="00A87743" w:rsidRPr="004F567A" w:rsidRDefault="00A87743" w:rsidP="00A87743">
      <w:pPr>
        <w:rPr>
          <w:lang w:eastAsia="sv-SE"/>
        </w:rPr>
      </w:pPr>
      <w:r w:rsidRPr="004F567A">
        <w:rPr>
          <w:lang w:eastAsia="sv-SE"/>
        </w:rPr>
        <w:t>Message contents are according to TS 38.508-1 [14] clause 7.3 with the following exceptions:</w:t>
      </w:r>
    </w:p>
    <w:p w14:paraId="30340A7D" w14:textId="77777777" w:rsidR="00A87743" w:rsidRPr="004F567A" w:rsidRDefault="00A87743" w:rsidP="00A87743">
      <w:pPr>
        <w:pStyle w:val="TH"/>
        <w:rPr>
          <w:rFonts w:cs="v4.2.0"/>
        </w:rPr>
      </w:pPr>
      <w:r w:rsidRPr="004F567A">
        <w:rPr>
          <w:rFonts w:cs="v4.2.0"/>
        </w:rPr>
        <w:t xml:space="preserve">Table 6.5.6.2.1.4.3-1: Common Exception messages for </w:t>
      </w:r>
      <w:r w:rsidRPr="004F567A">
        <w:t>NR SA FR1 RRC-based DL active BWP switch in non-DRX</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6095"/>
      </w:tblGrid>
      <w:tr w:rsidR="00A87743" w:rsidRPr="004F567A" w14:paraId="5CBDE885" w14:textId="77777777" w:rsidTr="00695BF3">
        <w:trPr>
          <w:cantSplit/>
          <w:jc w:val="center"/>
        </w:trPr>
        <w:tc>
          <w:tcPr>
            <w:tcW w:w="9991" w:type="dxa"/>
            <w:gridSpan w:val="2"/>
          </w:tcPr>
          <w:p w14:paraId="5783220B" w14:textId="77777777" w:rsidR="00A87743" w:rsidRPr="004F567A" w:rsidRDefault="00A87743" w:rsidP="00695BF3">
            <w:pPr>
              <w:pStyle w:val="TAH"/>
            </w:pPr>
            <w:r w:rsidRPr="004F567A">
              <w:t>Default Message Contents</w:t>
            </w:r>
          </w:p>
        </w:tc>
      </w:tr>
      <w:tr w:rsidR="00A87743" w:rsidRPr="004F567A" w14:paraId="11E1149A" w14:textId="77777777" w:rsidTr="00695BF3">
        <w:trPr>
          <w:cantSplit/>
          <w:jc w:val="center"/>
        </w:trPr>
        <w:tc>
          <w:tcPr>
            <w:tcW w:w="3896" w:type="dxa"/>
            <w:shd w:val="clear" w:color="auto" w:fill="auto"/>
          </w:tcPr>
          <w:p w14:paraId="7C8E1F10" w14:textId="77777777" w:rsidR="00A87743" w:rsidRPr="004F567A" w:rsidRDefault="00A87743" w:rsidP="00695BF3">
            <w:pPr>
              <w:pStyle w:val="TAL"/>
              <w:rPr>
                <w:highlight w:val="yellow"/>
              </w:rPr>
            </w:pPr>
            <w:r w:rsidRPr="004F567A">
              <w:t>Common contents of system information blocks exceptions</w:t>
            </w:r>
          </w:p>
        </w:tc>
        <w:tc>
          <w:tcPr>
            <w:tcW w:w="6095" w:type="dxa"/>
          </w:tcPr>
          <w:p w14:paraId="734AA677" w14:textId="77777777" w:rsidR="00A87743" w:rsidRPr="004F567A" w:rsidRDefault="00A87743" w:rsidP="00695BF3">
            <w:pPr>
              <w:pStyle w:val="TAL"/>
              <w:rPr>
                <w:highlight w:val="yellow"/>
              </w:rPr>
            </w:pPr>
          </w:p>
        </w:tc>
      </w:tr>
    </w:tbl>
    <w:p w14:paraId="02E004AE" w14:textId="77777777" w:rsidR="00A87743" w:rsidRPr="004F567A" w:rsidRDefault="00A87743" w:rsidP="00A87743"/>
    <w:p w14:paraId="4E1772B7" w14:textId="7303894C" w:rsidR="00A87743" w:rsidRPr="004F567A" w:rsidRDefault="00A87743" w:rsidP="00957281">
      <w:pPr>
        <w:pStyle w:val="TH"/>
      </w:pPr>
      <w:r w:rsidRPr="004F567A">
        <w:rPr>
          <w:rFonts w:cs="v4.2.0"/>
        </w:rPr>
        <w:t>Table 6.5.6.2.1.4.3-1A</w:t>
      </w:r>
      <w:r w:rsidRPr="004F567A">
        <w:t xml:space="preserve">: </w:t>
      </w:r>
      <w:r w:rsidR="005826BB" w:rsidRPr="004F567A">
        <w:rPr>
          <w:i/>
        </w:rPr>
        <w:t>Void</w:t>
      </w:r>
    </w:p>
    <w:p w14:paraId="7498B5B6" w14:textId="7478A3A2" w:rsidR="00A87743" w:rsidRPr="004F567A" w:rsidRDefault="00A87743" w:rsidP="00A87743">
      <w:pPr>
        <w:pStyle w:val="TH"/>
      </w:pPr>
      <w:r w:rsidRPr="004F567A">
        <w:rPr>
          <w:rFonts w:cs="v4.2.0"/>
        </w:rPr>
        <w:t>Table 6.5.6.2.1.4.3-1B</w:t>
      </w:r>
      <w:r w:rsidRPr="004F567A">
        <w:t xml:space="preserve">: </w:t>
      </w:r>
      <w:r w:rsidR="001B3951" w:rsidRPr="004F567A">
        <w:rPr>
          <w:i/>
        </w:rPr>
        <w:t>Void</w:t>
      </w:r>
    </w:p>
    <w:p w14:paraId="18549938" w14:textId="77777777" w:rsidR="00A87743" w:rsidRPr="004F567A" w:rsidRDefault="00A87743" w:rsidP="00A87743"/>
    <w:p w14:paraId="0086C5B3" w14:textId="532A695F" w:rsidR="00A87743" w:rsidRPr="004F567A" w:rsidRDefault="00A87743" w:rsidP="00A87743">
      <w:pPr>
        <w:pStyle w:val="TH"/>
      </w:pPr>
      <w:r w:rsidRPr="004F567A">
        <w:rPr>
          <w:rFonts w:cs="v4.2.0"/>
        </w:rPr>
        <w:t>Table 6.5.6.2.1.4.3-1C</w:t>
      </w:r>
      <w:r w:rsidRPr="004F567A">
        <w:t xml:space="preserve">: </w:t>
      </w:r>
      <w:r w:rsidRPr="004F567A">
        <w:rPr>
          <w:i/>
        </w:rPr>
        <w:t xml:space="preserve">RRCReconfiguration </w:t>
      </w:r>
      <w:r w:rsidRPr="004F567A">
        <w:t>(1, Step 3</w:t>
      </w:r>
      <w:r w:rsidR="001B4279" w:rsidRPr="004F567A">
        <w:t>, Step 5</w:t>
      </w:r>
      <w:r w:rsidRPr="004F567A">
        <w:t>)</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A87743" w:rsidRPr="004F567A" w14:paraId="3B289B75" w14:textId="77777777" w:rsidTr="00695BF3">
        <w:trPr>
          <w:gridBefore w:val="1"/>
          <w:wBefore w:w="9" w:type="dxa"/>
        </w:trPr>
        <w:tc>
          <w:tcPr>
            <w:tcW w:w="9738" w:type="dxa"/>
            <w:gridSpan w:val="4"/>
          </w:tcPr>
          <w:p w14:paraId="4D5B1B06" w14:textId="77777777" w:rsidR="00A87743" w:rsidRPr="004F567A" w:rsidRDefault="00A87743" w:rsidP="00695BF3">
            <w:pPr>
              <w:pStyle w:val="TAL"/>
            </w:pPr>
            <w:r w:rsidRPr="004F567A">
              <w:t>Derivation Path: TS 38.508-1 [14], Table 4.6.1-13 with condition NR</w:t>
            </w:r>
          </w:p>
        </w:tc>
      </w:tr>
      <w:tr w:rsidR="00A87743" w:rsidRPr="004F567A" w14:paraId="4DC6228F" w14:textId="77777777" w:rsidTr="00695BF3">
        <w:tblPrEx>
          <w:tblCellMar>
            <w:left w:w="108" w:type="dxa"/>
            <w:right w:w="108" w:type="dxa"/>
          </w:tblCellMar>
        </w:tblPrEx>
        <w:tc>
          <w:tcPr>
            <w:tcW w:w="4535" w:type="dxa"/>
            <w:gridSpan w:val="2"/>
          </w:tcPr>
          <w:p w14:paraId="1FE0BA7D" w14:textId="77777777" w:rsidR="00A87743" w:rsidRPr="004F567A" w:rsidRDefault="00A87743" w:rsidP="00695BF3">
            <w:pPr>
              <w:pStyle w:val="TAH"/>
            </w:pPr>
            <w:r w:rsidRPr="004F567A">
              <w:t>Information Element</w:t>
            </w:r>
          </w:p>
        </w:tc>
        <w:tc>
          <w:tcPr>
            <w:tcW w:w="2267" w:type="dxa"/>
          </w:tcPr>
          <w:p w14:paraId="0B5EFEDE" w14:textId="77777777" w:rsidR="00A87743" w:rsidRPr="004F567A" w:rsidRDefault="00A87743" w:rsidP="00695BF3">
            <w:pPr>
              <w:pStyle w:val="TAH"/>
            </w:pPr>
            <w:r w:rsidRPr="004F567A">
              <w:t>Value/remark</w:t>
            </w:r>
          </w:p>
        </w:tc>
        <w:tc>
          <w:tcPr>
            <w:tcW w:w="1700" w:type="dxa"/>
          </w:tcPr>
          <w:p w14:paraId="566439A1" w14:textId="77777777" w:rsidR="00A87743" w:rsidRPr="004F567A" w:rsidRDefault="00A87743" w:rsidP="00695BF3">
            <w:pPr>
              <w:pStyle w:val="TAH"/>
            </w:pPr>
            <w:r w:rsidRPr="004F567A">
              <w:t>Comment</w:t>
            </w:r>
          </w:p>
        </w:tc>
        <w:tc>
          <w:tcPr>
            <w:tcW w:w="1245" w:type="dxa"/>
          </w:tcPr>
          <w:p w14:paraId="5E03AB0E" w14:textId="77777777" w:rsidR="00A87743" w:rsidRPr="004F567A" w:rsidRDefault="00A87743" w:rsidP="00695BF3">
            <w:pPr>
              <w:pStyle w:val="TAH"/>
            </w:pPr>
            <w:r w:rsidRPr="004F567A">
              <w:t>Condition</w:t>
            </w:r>
          </w:p>
        </w:tc>
      </w:tr>
      <w:tr w:rsidR="00A87743" w:rsidRPr="004F567A" w14:paraId="77A89EA4" w14:textId="77777777" w:rsidTr="00695BF3">
        <w:tblPrEx>
          <w:tblCellMar>
            <w:left w:w="108" w:type="dxa"/>
            <w:right w:w="108" w:type="dxa"/>
          </w:tblCellMar>
        </w:tblPrEx>
        <w:tc>
          <w:tcPr>
            <w:tcW w:w="4535" w:type="dxa"/>
            <w:gridSpan w:val="2"/>
          </w:tcPr>
          <w:p w14:paraId="4528A60F" w14:textId="77777777" w:rsidR="00A87743" w:rsidRPr="004F567A" w:rsidRDefault="00A87743" w:rsidP="00695BF3">
            <w:pPr>
              <w:pStyle w:val="TAL"/>
            </w:pPr>
            <w:r w:rsidRPr="004F567A">
              <w:t>RRCReconfiguration ::= SEQUENCE {</w:t>
            </w:r>
          </w:p>
        </w:tc>
        <w:tc>
          <w:tcPr>
            <w:tcW w:w="2267" w:type="dxa"/>
          </w:tcPr>
          <w:p w14:paraId="43776CAF" w14:textId="77777777" w:rsidR="00A87743" w:rsidRPr="004F567A" w:rsidRDefault="00A87743" w:rsidP="00695BF3">
            <w:pPr>
              <w:pStyle w:val="TAL"/>
            </w:pPr>
          </w:p>
        </w:tc>
        <w:tc>
          <w:tcPr>
            <w:tcW w:w="1700" w:type="dxa"/>
          </w:tcPr>
          <w:p w14:paraId="57914A3E" w14:textId="77777777" w:rsidR="00A87743" w:rsidRPr="004F567A" w:rsidRDefault="00A87743" w:rsidP="00695BF3">
            <w:pPr>
              <w:pStyle w:val="TAL"/>
            </w:pPr>
          </w:p>
        </w:tc>
        <w:tc>
          <w:tcPr>
            <w:tcW w:w="1245" w:type="dxa"/>
          </w:tcPr>
          <w:p w14:paraId="7BDA101A" w14:textId="77777777" w:rsidR="00A87743" w:rsidRPr="004F567A" w:rsidRDefault="00A87743" w:rsidP="00695BF3">
            <w:pPr>
              <w:pStyle w:val="TAL"/>
            </w:pPr>
          </w:p>
        </w:tc>
      </w:tr>
      <w:tr w:rsidR="00A87743" w:rsidRPr="004F567A" w14:paraId="57701B9C" w14:textId="77777777" w:rsidTr="00695BF3">
        <w:tblPrEx>
          <w:tblCellMar>
            <w:left w:w="108" w:type="dxa"/>
            <w:right w:w="108" w:type="dxa"/>
          </w:tblCellMar>
        </w:tblPrEx>
        <w:tc>
          <w:tcPr>
            <w:tcW w:w="4535" w:type="dxa"/>
            <w:gridSpan w:val="2"/>
          </w:tcPr>
          <w:p w14:paraId="1ADAFAAF" w14:textId="77777777" w:rsidR="00A87743" w:rsidRPr="004F567A" w:rsidRDefault="00A87743" w:rsidP="00695BF3">
            <w:pPr>
              <w:pStyle w:val="TAL"/>
            </w:pPr>
            <w:r w:rsidRPr="004F567A">
              <w:t xml:space="preserve">  </w:t>
            </w:r>
            <w:proofErr w:type="spellStart"/>
            <w:r w:rsidRPr="004F567A">
              <w:t>criticalExtensions</w:t>
            </w:r>
            <w:proofErr w:type="spellEnd"/>
            <w:r w:rsidRPr="004F567A">
              <w:t xml:space="preserve"> CHOICE {</w:t>
            </w:r>
          </w:p>
        </w:tc>
        <w:tc>
          <w:tcPr>
            <w:tcW w:w="2267" w:type="dxa"/>
          </w:tcPr>
          <w:p w14:paraId="5DCFBDDA" w14:textId="77777777" w:rsidR="00A87743" w:rsidRPr="004F567A" w:rsidRDefault="00A87743" w:rsidP="00695BF3">
            <w:pPr>
              <w:pStyle w:val="TAL"/>
            </w:pPr>
          </w:p>
        </w:tc>
        <w:tc>
          <w:tcPr>
            <w:tcW w:w="1700" w:type="dxa"/>
          </w:tcPr>
          <w:p w14:paraId="05B32978" w14:textId="77777777" w:rsidR="00A87743" w:rsidRPr="004F567A" w:rsidRDefault="00A87743" w:rsidP="00695BF3">
            <w:pPr>
              <w:pStyle w:val="TAL"/>
            </w:pPr>
          </w:p>
        </w:tc>
        <w:tc>
          <w:tcPr>
            <w:tcW w:w="1245" w:type="dxa"/>
          </w:tcPr>
          <w:p w14:paraId="454A88D5" w14:textId="77777777" w:rsidR="00A87743" w:rsidRPr="004F567A" w:rsidRDefault="00A87743" w:rsidP="00695BF3">
            <w:pPr>
              <w:pStyle w:val="TAL"/>
            </w:pPr>
          </w:p>
        </w:tc>
      </w:tr>
      <w:tr w:rsidR="00A87743" w:rsidRPr="004F567A" w14:paraId="330DFF22" w14:textId="77777777" w:rsidTr="00695BF3">
        <w:tblPrEx>
          <w:tblCellMar>
            <w:left w:w="108" w:type="dxa"/>
            <w:right w:w="108" w:type="dxa"/>
          </w:tblCellMar>
        </w:tblPrEx>
        <w:tc>
          <w:tcPr>
            <w:tcW w:w="4535" w:type="dxa"/>
            <w:gridSpan w:val="2"/>
            <w:tcBorders>
              <w:bottom w:val="single" w:sz="4" w:space="0" w:color="auto"/>
            </w:tcBorders>
          </w:tcPr>
          <w:p w14:paraId="02E00D69" w14:textId="77777777" w:rsidR="00A87743" w:rsidRPr="004F567A" w:rsidRDefault="00A87743" w:rsidP="00695BF3">
            <w:pPr>
              <w:pStyle w:val="TAL"/>
            </w:pPr>
            <w:r w:rsidRPr="004F567A">
              <w:t xml:space="preserve">    </w:t>
            </w:r>
            <w:proofErr w:type="spellStart"/>
            <w:r w:rsidRPr="004F567A">
              <w:t>rrcReconfiguration</w:t>
            </w:r>
            <w:proofErr w:type="spellEnd"/>
            <w:r w:rsidRPr="004F567A">
              <w:t xml:space="preserve"> SEQUENCE {</w:t>
            </w:r>
          </w:p>
        </w:tc>
        <w:tc>
          <w:tcPr>
            <w:tcW w:w="2267" w:type="dxa"/>
          </w:tcPr>
          <w:p w14:paraId="686F3189" w14:textId="77777777" w:rsidR="00A87743" w:rsidRPr="004F567A" w:rsidRDefault="00A87743" w:rsidP="00695BF3">
            <w:pPr>
              <w:pStyle w:val="TAL"/>
            </w:pPr>
          </w:p>
        </w:tc>
        <w:tc>
          <w:tcPr>
            <w:tcW w:w="1700" w:type="dxa"/>
          </w:tcPr>
          <w:p w14:paraId="0CCC3E0D" w14:textId="77777777" w:rsidR="00A87743" w:rsidRPr="004F567A" w:rsidRDefault="00A87743" w:rsidP="00695BF3">
            <w:pPr>
              <w:pStyle w:val="TAL"/>
            </w:pPr>
          </w:p>
        </w:tc>
        <w:tc>
          <w:tcPr>
            <w:tcW w:w="1245" w:type="dxa"/>
          </w:tcPr>
          <w:p w14:paraId="127524B5" w14:textId="77777777" w:rsidR="00A87743" w:rsidRPr="004F567A" w:rsidRDefault="00A87743" w:rsidP="00695BF3">
            <w:pPr>
              <w:pStyle w:val="TAL"/>
            </w:pPr>
          </w:p>
        </w:tc>
      </w:tr>
      <w:tr w:rsidR="00A87743" w:rsidRPr="004F567A" w14:paraId="3391B9C8" w14:textId="77777777" w:rsidTr="00695BF3">
        <w:tblPrEx>
          <w:tblCellMar>
            <w:left w:w="108" w:type="dxa"/>
            <w:right w:w="108" w:type="dxa"/>
          </w:tblCellMar>
        </w:tblPrEx>
        <w:tc>
          <w:tcPr>
            <w:tcW w:w="4535" w:type="dxa"/>
            <w:gridSpan w:val="2"/>
            <w:tcBorders>
              <w:bottom w:val="nil"/>
            </w:tcBorders>
          </w:tcPr>
          <w:p w14:paraId="3B018ADA" w14:textId="77777777" w:rsidR="00A87743" w:rsidRPr="004F567A" w:rsidRDefault="00A87743" w:rsidP="00695BF3">
            <w:pPr>
              <w:pStyle w:val="TAL"/>
            </w:pPr>
            <w:r w:rsidRPr="004F567A">
              <w:t xml:space="preserve">      radioBearerConfig</w:t>
            </w:r>
          </w:p>
        </w:tc>
        <w:tc>
          <w:tcPr>
            <w:tcW w:w="2267" w:type="dxa"/>
          </w:tcPr>
          <w:p w14:paraId="45389C52" w14:textId="77777777" w:rsidR="00A87743" w:rsidRPr="004F567A" w:rsidRDefault="00A87743" w:rsidP="00695BF3">
            <w:pPr>
              <w:pStyle w:val="TAL"/>
            </w:pPr>
            <w:r w:rsidRPr="004F567A">
              <w:t>Not present</w:t>
            </w:r>
          </w:p>
        </w:tc>
        <w:tc>
          <w:tcPr>
            <w:tcW w:w="1700" w:type="dxa"/>
          </w:tcPr>
          <w:p w14:paraId="27D1C870" w14:textId="77777777" w:rsidR="00A87743" w:rsidRPr="004F567A" w:rsidRDefault="00A87743" w:rsidP="00695BF3">
            <w:pPr>
              <w:pStyle w:val="TAL"/>
            </w:pPr>
          </w:p>
        </w:tc>
        <w:tc>
          <w:tcPr>
            <w:tcW w:w="1245" w:type="dxa"/>
          </w:tcPr>
          <w:p w14:paraId="36033194" w14:textId="77777777" w:rsidR="00A87743" w:rsidRPr="004F567A" w:rsidRDefault="00A87743" w:rsidP="00695BF3">
            <w:pPr>
              <w:pStyle w:val="TAL"/>
            </w:pPr>
          </w:p>
        </w:tc>
      </w:tr>
      <w:tr w:rsidR="00A87743" w:rsidRPr="004F567A" w14:paraId="3F2155C2" w14:textId="77777777" w:rsidTr="00695BF3">
        <w:tblPrEx>
          <w:tblCellMar>
            <w:left w:w="108" w:type="dxa"/>
            <w:right w:w="108" w:type="dxa"/>
          </w:tblCellMar>
        </w:tblPrEx>
        <w:tc>
          <w:tcPr>
            <w:tcW w:w="4535" w:type="dxa"/>
            <w:gridSpan w:val="2"/>
            <w:tcBorders>
              <w:bottom w:val="nil"/>
            </w:tcBorders>
          </w:tcPr>
          <w:p w14:paraId="7890FE47" w14:textId="77777777" w:rsidR="00A87743" w:rsidRPr="004F567A" w:rsidRDefault="00A87743" w:rsidP="00695BF3">
            <w:pPr>
              <w:pStyle w:val="TAL"/>
              <w:rPr>
                <w:lang w:eastAsia="zh-CN"/>
              </w:rPr>
            </w:pPr>
            <w:r w:rsidRPr="004F567A">
              <w:rPr>
                <w:lang w:eastAsia="zh-CN"/>
              </w:rPr>
              <w:t xml:space="preserve">      </w:t>
            </w:r>
            <w:proofErr w:type="spellStart"/>
            <w:r w:rsidRPr="004F567A">
              <w:rPr>
                <w:lang w:eastAsia="zh-CN"/>
              </w:rPr>
              <w:t>n</w:t>
            </w:r>
            <w:r w:rsidRPr="004F567A">
              <w:t>onCriticalExtension</w:t>
            </w:r>
            <w:proofErr w:type="spellEnd"/>
            <w:r w:rsidRPr="004F567A">
              <w:t xml:space="preserve"> SEQUENCE {</w:t>
            </w:r>
          </w:p>
        </w:tc>
        <w:tc>
          <w:tcPr>
            <w:tcW w:w="2267" w:type="dxa"/>
          </w:tcPr>
          <w:p w14:paraId="6D77D4B7" w14:textId="77777777" w:rsidR="00A87743" w:rsidRPr="004F567A" w:rsidRDefault="00A87743" w:rsidP="00695BF3">
            <w:pPr>
              <w:pStyle w:val="TAL"/>
            </w:pPr>
          </w:p>
        </w:tc>
        <w:tc>
          <w:tcPr>
            <w:tcW w:w="1700" w:type="dxa"/>
          </w:tcPr>
          <w:p w14:paraId="2928521D" w14:textId="77777777" w:rsidR="00A87743" w:rsidRPr="004F567A" w:rsidRDefault="00A87743" w:rsidP="00695BF3">
            <w:pPr>
              <w:pStyle w:val="TAL"/>
            </w:pPr>
          </w:p>
        </w:tc>
        <w:tc>
          <w:tcPr>
            <w:tcW w:w="1245" w:type="dxa"/>
          </w:tcPr>
          <w:p w14:paraId="0AE2F017" w14:textId="77777777" w:rsidR="00A87743" w:rsidRPr="004F567A" w:rsidRDefault="00A87743" w:rsidP="00695BF3">
            <w:pPr>
              <w:pStyle w:val="TAL"/>
            </w:pPr>
          </w:p>
        </w:tc>
      </w:tr>
      <w:tr w:rsidR="00A87743" w:rsidRPr="004F567A" w14:paraId="6DA0944A" w14:textId="77777777" w:rsidTr="00695BF3">
        <w:tblPrEx>
          <w:tblCellMar>
            <w:left w:w="108" w:type="dxa"/>
            <w:right w:w="108" w:type="dxa"/>
          </w:tblCellMar>
        </w:tblPrEx>
        <w:tc>
          <w:tcPr>
            <w:tcW w:w="4535" w:type="dxa"/>
            <w:gridSpan w:val="2"/>
            <w:tcBorders>
              <w:bottom w:val="nil"/>
            </w:tcBorders>
          </w:tcPr>
          <w:p w14:paraId="7CE3BE2D" w14:textId="77777777" w:rsidR="00A87743" w:rsidRPr="004F567A" w:rsidRDefault="00A87743" w:rsidP="00695BF3">
            <w:pPr>
              <w:pStyle w:val="TAL"/>
              <w:rPr>
                <w:lang w:eastAsia="zh-CN"/>
              </w:rPr>
            </w:pPr>
            <w:r w:rsidRPr="004F567A">
              <w:rPr>
                <w:lang w:eastAsia="zh-CN"/>
              </w:rPr>
              <w:t xml:space="preserve">        </w:t>
            </w:r>
            <w:r w:rsidRPr="004F567A">
              <w:t>masterCellGroup</w:t>
            </w:r>
          </w:p>
        </w:tc>
        <w:tc>
          <w:tcPr>
            <w:tcW w:w="2267" w:type="dxa"/>
          </w:tcPr>
          <w:p w14:paraId="4803C839" w14:textId="77777777" w:rsidR="00A87743" w:rsidRPr="004F567A" w:rsidRDefault="00A87743" w:rsidP="00695BF3">
            <w:pPr>
              <w:pStyle w:val="TAL"/>
            </w:pPr>
            <w:proofErr w:type="spellStart"/>
            <w:r w:rsidRPr="004F567A">
              <w:t>CellGroupConfig</w:t>
            </w:r>
            <w:proofErr w:type="spellEnd"/>
          </w:p>
        </w:tc>
        <w:tc>
          <w:tcPr>
            <w:tcW w:w="1700" w:type="dxa"/>
          </w:tcPr>
          <w:p w14:paraId="5425008E" w14:textId="77777777" w:rsidR="00A87743" w:rsidRPr="004F567A" w:rsidRDefault="00A87743" w:rsidP="00695BF3">
            <w:pPr>
              <w:pStyle w:val="TAL"/>
            </w:pPr>
            <w:r w:rsidRPr="004F567A">
              <w:rPr>
                <w:rFonts w:cs="v4.2.0"/>
              </w:rPr>
              <w:t>Table 6.5.6.2.1.4.3-1D</w:t>
            </w:r>
          </w:p>
        </w:tc>
        <w:tc>
          <w:tcPr>
            <w:tcW w:w="1245" w:type="dxa"/>
          </w:tcPr>
          <w:p w14:paraId="2A933D3A" w14:textId="77777777" w:rsidR="00A87743" w:rsidRPr="004F567A" w:rsidRDefault="00A87743" w:rsidP="00695BF3">
            <w:pPr>
              <w:pStyle w:val="TAL"/>
            </w:pPr>
          </w:p>
        </w:tc>
      </w:tr>
      <w:tr w:rsidR="00A87743" w:rsidRPr="004F567A" w14:paraId="780D5531" w14:textId="77777777" w:rsidTr="00695BF3">
        <w:tblPrEx>
          <w:tblCellMar>
            <w:left w:w="108" w:type="dxa"/>
            <w:right w:w="108" w:type="dxa"/>
          </w:tblCellMar>
        </w:tblPrEx>
        <w:tc>
          <w:tcPr>
            <w:tcW w:w="4535" w:type="dxa"/>
            <w:gridSpan w:val="2"/>
            <w:tcBorders>
              <w:bottom w:val="nil"/>
            </w:tcBorders>
          </w:tcPr>
          <w:p w14:paraId="4465B9E4" w14:textId="77777777" w:rsidR="00A87743" w:rsidRPr="004F567A" w:rsidRDefault="00A87743" w:rsidP="00695BF3">
            <w:pPr>
              <w:pStyle w:val="TAL"/>
              <w:rPr>
                <w:lang w:eastAsia="zh-CN"/>
              </w:rPr>
            </w:pPr>
            <w:r w:rsidRPr="004F567A">
              <w:rPr>
                <w:lang w:eastAsia="zh-CN"/>
              </w:rPr>
              <w:t xml:space="preserve">        </w:t>
            </w:r>
            <w:proofErr w:type="spellStart"/>
            <w:r w:rsidRPr="004F567A">
              <w:t>dedicatedNAS-MessageList</w:t>
            </w:r>
            <w:proofErr w:type="spellEnd"/>
          </w:p>
        </w:tc>
        <w:tc>
          <w:tcPr>
            <w:tcW w:w="2267" w:type="dxa"/>
          </w:tcPr>
          <w:p w14:paraId="0D9945F5" w14:textId="77777777" w:rsidR="00A87743" w:rsidRPr="004F567A" w:rsidRDefault="00A87743" w:rsidP="00695BF3">
            <w:pPr>
              <w:pStyle w:val="TAL"/>
            </w:pPr>
            <w:r w:rsidRPr="004F567A">
              <w:t>Not present</w:t>
            </w:r>
          </w:p>
        </w:tc>
        <w:tc>
          <w:tcPr>
            <w:tcW w:w="1700" w:type="dxa"/>
          </w:tcPr>
          <w:p w14:paraId="4C1D9195" w14:textId="77777777" w:rsidR="00A87743" w:rsidRPr="004F567A" w:rsidRDefault="00A87743" w:rsidP="00695BF3">
            <w:pPr>
              <w:pStyle w:val="TAL"/>
            </w:pPr>
          </w:p>
        </w:tc>
        <w:tc>
          <w:tcPr>
            <w:tcW w:w="1245" w:type="dxa"/>
          </w:tcPr>
          <w:p w14:paraId="2566E935" w14:textId="77777777" w:rsidR="00A87743" w:rsidRPr="004F567A" w:rsidRDefault="00A87743" w:rsidP="00695BF3">
            <w:pPr>
              <w:pStyle w:val="TAL"/>
            </w:pPr>
          </w:p>
        </w:tc>
      </w:tr>
      <w:tr w:rsidR="00A87743" w:rsidRPr="004F567A" w14:paraId="245897C2" w14:textId="77777777" w:rsidTr="00695BF3">
        <w:tblPrEx>
          <w:tblCellMar>
            <w:left w:w="108" w:type="dxa"/>
            <w:right w:w="108" w:type="dxa"/>
          </w:tblCellMar>
        </w:tblPrEx>
        <w:tc>
          <w:tcPr>
            <w:tcW w:w="4535" w:type="dxa"/>
            <w:gridSpan w:val="2"/>
            <w:tcBorders>
              <w:bottom w:val="nil"/>
            </w:tcBorders>
          </w:tcPr>
          <w:p w14:paraId="328A28D2" w14:textId="77777777" w:rsidR="00A87743" w:rsidRPr="004F567A" w:rsidRDefault="00A87743" w:rsidP="00695BF3">
            <w:pPr>
              <w:pStyle w:val="TAL"/>
              <w:rPr>
                <w:lang w:eastAsia="zh-CN"/>
              </w:rPr>
            </w:pPr>
            <w:r w:rsidRPr="004F567A">
              <w:rPr>
                <w:lang w:eastAsia="zh-CN"/>
              </w:rPr>
              <w:t xml:space="preserve">      }</w:t>
            </w:r>
          </w:p>
        </w:tc>
        <w:tc>
          <w:tcPr>
            <w:tcW w:w="2267" w:type="dxa"/>
          </w:tcPr>
          <w:p w14:paraId="794CC90B" w14:textId="77777777" w:rsidR="00A87743" w:rsidRPr="004F567A" w:rsidRDefault="00A87743" w:rsidP="00695BF3">
            <w:pPr>
              <w:pStyle w:val="TAL"/>
            </w:pPr>
          </w:p>
        </w:tc>
        <w:tc>
          <w:tcPr>
            <w:tcW w:w="1700" w:type="dxa"/>
          </w:tcPr>
          <w:p w14:paraId="11C99326" w14:textId="77777777" w:rsidR="00A87743" w:rsidRPr="004F567A" w:rsidRDefault="00A87743" w:rsidP="00695BF3">
            <w:pPr>
              <w:pStyle w:val="TAL"/>
            </w:pPr>
          </w:p>
        </w:tc>
        <w:tc>
          <w:tcPr>
            <w:tcW w:w="1245" w:type="dxa"/>
          </w:tcPr>
          <w:p w14:paraId="7D1EDEDC" w14:textId="77777777" w:rsidR="00A87743" w:rsidRPr="004F567A" w:rsidRDefault="00A87743" w:rsidP="00695BF3">
            <w:pPr>
              <w:pStyle w:val="TAL"/>
            </w:pPr>
          </w:p>
        </w:tc>
      </w:tr>
      <w:tr w:rsidR="00A87743" w:rsidRPr="004F567A" w14:paraId="1120241B" w14:textId="77777777" w:rsidTr="00695BF3">
        <w:tblPrEx>
          <w:tblCellMar>
            <w:left w:w="108" w:type="dxa"/>
            <w:right w:w="108" w:type="dxa"/>
          </w:tblCellMar>
        </w:tblPrEx>
        <w:tc>
          <w:tcPr>
            <w:tcW w:w="4535" w:type="dxa"/>
            <w:gridSpan w:val="2"/>
            <w:tcBorders>
              <w:bottom w:val="single" w:sz="4" w:space="0" w:color="auto"/>
            </w:tcBorders>
          </w:tcPr>
          <w:p w14:paraId="75C2AE70" w14:textId="77777777" w:rsidR="00A87743" w:rsidRPr="004F567A" w:rsidRDefault="00A87743" w:rsidP="00695BF3">
            <w:pPr>
              <w:pStyle w:val="TAL"/>
            </w:pPr>
            <w:r w:rsidRPr="004F567A">
              <w:t xml:space="preserve">    }</w:t>
            </w:r>
          </w:p>
        </w:tc>
        <w:tc>
          <w:tcPr>
            <w:tcW w:w="2267" w:type="dxa"/>
          </w:tcPr>
          <w:p w14:paraId="48AAEB09" w14:textId="77777777" w:rsidR="00A87743" w:rsidRPr="004F567A" w:rsidRDefault="00A87743" w:rsidP="00695BF3">
            <w:pPr>
              <w:pStyle w:val="TAL"/>
            </w:pPr>
          </w:p>
        </w:tc>
        <w:tc>
          <w:tcPr>
            <w:tcW w:w="1700" w:type="dxa"/>
          </w:tcPr>
          <w:p w14:paraId="600784EB" w14:textId="77777777" w:rsidR="00A87743" w:rsidRPr="004F567A" w:rsidRDefault="00A87743" w:rsidP="00695BF3">
            <w:pPr>
              <w:pStyle w:val="TAL"/>
            </w:pPr>
          </w:p>
        </w:tc>
        <w:tc>
          <w:tcPr>
            <w:tcW w:w="1245" w:type="dxa"/>
          </w:tcPr>
          <w:p w14:paraId="1B83249C" w14:textId="77777777" w:rsidR="00A87743" w:rsidRPr="004F567A" w:rsidRDefault="00A87743" w:rsidP="00695BF3">
            <w:pPr>
              <w:pStyle w:val="TAL"/>
            </w:pPr>
          </w:p>
        </w:tc>
      </w:tr>
      <w:tr w:rsidR="00A87743" w:rsidRPr="004F567A" w14:paraId="7FE4AB0D" w14:textId="77777777" w:rsidTr="00695BF3">
        <w:tblPrEx>
          <w:tblCellMar>
            <w:left w:w="108" w:type="dxa"/>
            <w:right w:w="108" w:type="dxa"/>
          </w:tblCellMar>
        </w:tblPrEx>
        <w:tc>
          <w:tcPr>
            <w:tcW w:w="4535" w:type="dxa"/>
            <w:gridSpan w:val="2"/>
            <w:tcBorders>
              <w:bottom w:val="single" w:sz="4" w:space="0" w:color="auto"/>
            </w:tcBorders>
          </w:tcPr>
          <w:p w14:paraId="1915D276" w14:textId="77777777" w:rsidR="00A87743" w:rsidRPr="004F567A" w:rsidRDefault="00A87743" w:rsidP="00695BF3">
            <w:pPr>
              <w:pStyle w:val="TAL"/>
            </w:pPr>
            <w:r w:rsidRPr="004F567A">
              <w:t xml:space="preserve">  }</w:t>
            </w:r>
          </w:p>
        </w:tc>
        <w:tc>
          <w:tcPr>
            <w:tcW w:w="2267" w:type="dxa"/>
          </w:tcPr>
          <w:p w14:paraId="7537CA9C" w14:textId="77777777" w:rsidR="00A87743" w:rsidRPr="004F567A" w:rsidRDefault="00A87743" w:rsidP="00695BF3">
            <w:pPr>
              <w:pStyle w:val="TAL"/>
            </w:pPr>
          </w:p>
        </w:tc>
        <w:tc>
          <w:tcPr>
            <w:tcW w:w="1700" w:type="dxa"/>
          </w:tcPr>
          <w:p w14:paraId="7864C964" w14:textId="77777777" w:rsidR="00A87743" w:rsidRPr="004F567A" w:rsidRDefault="00A87743" w:rsidP="00695BF3">
            <w:pPr>
              <w:pStyle w:val="TAL"/>
            </w:pPr>
          </w:p>
        </w:tc>
        <w:tc>
          <w:tcPr>
            <w:tcW w:w="1245" w:type="dxa"/>
          </w:tcPr>
          <w:p w14:paraId="4D8EF1F2" w14:textId="77777777" w:rsidR="00A87743" w:rsidRPr="004F567A" w:rsidRDefault="00A87743" w:rsidP="00695BF3">
            <w:pPr>
              <w:pStyle w:val="TAL"/>
            </w:pPr>
          </w:p>
        </w:tc>
      </w:tr>
      <w:tr w:rsidR="00A87743" w:rsidRPr="004F567A" w14:paraId="6D48C9E0" w14:textId="77777777" w:rsidTr="00695BF3">
        <w:tblPrEx>
          <w:tblCellMar>
            <w:left w:w="108" w:type="dxa"/>
            <w:right w:w="108" w:type="dxa"/>
          </w:tblCellMar>
        </w:tblPrEx>
        <w:tc>
          <w:tcPr>
            <w:tcW w:w="4535" w:type="dxa"/>
            <w:gridSpan w:val="2"/>
            <w:tcBorders>
              <w:bottom w:val="single" w:sz="4" w:space="0" w:color="auto"/>
            </w:tcBorders>
          </w:tcPr>
          <w:p w14:paraId="0282FF46" w14:textId="77777777" w:rsidR="00A87743" w:rsidRPr="004F567A" w:rsidRDefault="00A87743" w:rsidP="00695BF3">
            <w:pPr>
              <w:pStyle w:val="TAL"/>
            </w:pPr>
            <w:r w:rsidRPr="004F567A">
              <w:t>}</w:t>
            </w:r>
          </w:p>
        </w:tc>
        <w:tc>
          <w:tcPr>
            <w:tcW w:w="2267" w:type="dxa"/>
          </w:tcPr>
          <w:p w14:paraId="7687C31E" w14:textId="77777777" w:rsidR="00A87743" w:rsidRPr="004F567A" w:rsidRDefault="00A87743" w:rsidP="00695BF3">
            <w:pPr>
              <w:pStyle w:val="TAL"/>
            </w:pPr>
          </w:p>
        </w:tc>
        <w:tc>
          <w:tcPr>
            <w:tcW w:w="1700" w:type="dxa"/>
          </w:tcPr>
          <w:p w14:paraId="515559EC" w14:textId="77777777" w:rsidR="00A87743" w:rsidRPr="004F567A" w:rsidRDefault="00A87743" w:rsidP="00695BF3">
            <w:pPr>
              <w:pStyle w:val="TAL"/>
            </w:pPr>
          </w:p>
        </w:tc>
        <w:tc>
          <w:tcPr>
            <w:tcW w:w="1245" w:type="dxa"/>
          </w:tcPr>
          <w:p w14:paraId="5267A599" w14:textId="77777777" w:rsidR="00A87743" w:rsidRPr="004F567A" w:rsidRDefault="00A87743" w:rsidP="00695BF3">
            <w:pPr>
              <w:pStyle w:val="TAL"/>
            </w:pPr>
          </w:p>
        </w:tc>
      </w:tr>
    </w:tbl>
    <w:p w14:paraId="1C759AC7" w14:textId="77777777" w:rsidR="00A87743" w:rsidRPr="004F567A" w:rsidRDefault="00A87743" w:rsidP="00A87743"/>
    <w:p w14:paraId="66BF7645" w14:textId="77777777" w:rsidR="00A87743" w:rsidRPr="004F567A" w:rsidRDefault="00A87743" w:rsidP="00A87743">
      <w:pPr>
        <w:pStyle w:val="TH"/>
      </w:pPr>
      <w:r w:rsidRPr="004F567A">
        <w:rPr>
          <w:rFonts w:cs="v4.2.0"/>
        </w:rPr>
        <w:t>Table 6.5.6.2.1.4.3-1D</w:t>
      </w:r>
      <w:r w:rsidRPr="004F567A">
        <w:t xml:space="preserve">: </w:t>
      </w:r>
      <w:proofErr w:type="spellStart"/>
      <w:r w:rsidRPr="004F567A">
        <w:rPr>
          <w:i/>
        </w:rPr>
        <w:t>CellGroupConfig</w:t>
      </w:r>
      <w:proofErr w:type="spellEnd"/>
      <w:r w:rsidRPr="004F567A">
        <w:rPr>
          <w:i/>
        </w:rPr>
        <w:t xml:space="preserve"> </w:t>
      </w:r>
      <w:r w:rsidRPr="004F567A">
        <w:t>(</w:t>
      </w:r>
      <w:r w:rsidRPr="004F567A">
        <w:rPr>
          <w:rFonts w:cs="v4.2.0"/>
        </w:rPr>
        <w:t>Table 6.5.6.2.1.4.3-1C</w:t>
      </w:r>
      <w:r w:rsidRPr="004F567A">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7510C1BC" w14:textId="77777777" w:rsidTr="00695BF3">
        <w:tc>
          <w:tcPr>
            <w:tcW w:w="9747" w:type="dxa"/>
            <w:gridSpan w:val="4"/>
          </w:tcPr>
          <w:p w14:paraId="5A2914D3" w14:textId="77777777" w:rsidR="00A87743" w:rsidRPr="004F567A" w:rsidRDefault="00A87743" w:rsidP="00695BF3">
            <w:pPr>
              <w:pStyle w:val="TAH"/>
              <w:jc w:val="left"/>
              <w:rPr>
                <w:b w:val="0"/>
              </w:rPr>
            </w:pPr>
            <w:r w:rsidRPr="004F567A">
              <w:rPr>
                <w:b w:val="0"/>
              </w:rPr>
              <w:t>Derivation Path: TS 38.508-1 [14], Table 4.6.3-19</w:t>
            </w:r>
          </w:p>
        </w:tc>
      </w:tr>
      <w:tr w:rsidR="00A87743" w:rsidRPr="004F567A" w14:paraId="6FE1491A" w14:textId="77777777" w:rsidTr="00695BF3">
        <w:tc>
          <w:tcPr>
            <w:tcW w:w="4535" w:type="dxa"/>
          </w:tcPr>
          <w:p w14:paraId="1EE53665" w14:textId="77777777" w:rsidR="00A87743" w:rsidRPr="004F567A" w:rsidRDefault="00A87743" w:rsidP="00695BF3">
            <w:pPr>
              <w:pStyle w:val="TAH"/>
            </w:pPr>
            <w:r w:rsidRPr="004F567A">
              <w:t>Information Element</w:t>
            </w:r>
          </w:p>
        </w:tc>
        <w:tc>
          <w:tcPr>
            <w:tcW w:w="2267" w:type="dxa"/>
          </w:tcPr>
          <w:p w14:paraId="5A648626" w14:textId="77777777" w:rsidR="00A87743" w:rsidRPr="004F567A" w:rsidRDefault="00A87743" w:rsidP="00695BF3">
            <w:pPr>
              <w:pStyle w:val="TAH"/>
            </w:pPr>
            <w:r w:rsidRPr="004F567A">
              <w:t>Value/remark</w:t>
            </w:r>
          </w:p>
        </w:tc>
        <w:tc>
          <w:tcPr>
            <w:tcW w:w="1700" w:type="dxa"/>
          </w:tcPr>
          <w:p w14:paraId="5D7B4841" w14:textId="77777777" w:rsidR="00A87743" w:rsidRPr="004F567A" w:rsidRDefault="00A87743" w:rsidP="00695BF3">
            <w:pPr>
              <w:pStyle w:val="TAH"/>
            </w:pPr>
            <w:r w:rsidRPr="004F567A">
              <w:t>Comment</w:t>
            </w:r>
          </w:p>
        </w:tc>
        <w:tc>
          <w:tcPr>
            <w:tcW w:w="1245" w:type="dxa"/>
          </w:tcPr>
          <w:p w14:paraId="5D8FC765" w14:textId="77777777" w:rsidR="00A87743" w:rsidRPr="004F567A" w:rsidRDefault="00A87743" w:rsidP="00695BF3">
            <w:pPr>
              <w:pStyle w:val="TAH"/>
            </w:pPr>
            <w:r w:rsidRPr="004F567A">
              <w:t>Condition</w:t>
            </w:r>
          </w:p>
        </w:tc>
      </w:tr>
      <w:tr w:rsidR="00A87743" w:rsidRPr="004F567A" w14:paraId="7B92DB25" w14:textId="77777777" w:rsidTr="00695BF3">
        <w:tc>
          <w:tcPr>
            <w:tcW w:w="4535" w:type="dxa"/>
          </w:tcPr>
          <w:p w14:paraId="30BE5B5D" w14:textId="77777777" w:rsidR="00A87743" w:rsidRPr="004F567A" w:rsidRDefault="00A87743" w:rsidP="00695BF3">
            <w:pPr>
              <w:pStyle w:val="TAL"/>
            </w:pPr>
            <w:proofErr w:type="spellStart"/>
            <w:r w:rsidRPr="004F567A">
              <w:t>CellGroupConfig</w:t>
            </w:r>
            <w:proofErr w:type="spellEnd"/>
            <w:r w:rsidRPr="004F567A">
              <w:t xml:space="preserve"> ::= </w:t>
            </w:r>
            <w:r w:rsidRPr="004F567A">
              <w:rPr>
                <w:snapToGrid w:val="0"/>
              </w:rPr>
              <w:t xml:space="preserve">SEQUENCE </w:t>
            </w:r>
            <w:r w:rsidRPr="004F567A">
              <w:t>{</w:t>
            </w:r>
          </w:p>
        </w:tc>
        <w:tc>
          <w:tcPr>
            <w:tcW w:w="2267" w:type="dxa"/>
          </w:tcPr>
          <w:p w14:paraId="11C3CE70" w14:textId="77777777" w:rsidR="00A87743" w:rsidRPr="004F567A" w:rsidRDefault="00A87743" w:rsidP="00695BF3">
            <w:pPr>
              <w:pStyle w:val="TAL"/>
            </w:pPr>
          </w:p>
        </w:tc>
        <w:tc>
          <w:tcPr>
            <w:tcW w:w="1700" w:type="dxa"/>
          </w:tcPr>
          <w:p w14:paraId="1FD35563" w14:textId="77777777" w:rsidR="00A87743" w:rsidRPr="004F567A" w:rsidRDefault="00A87743" w:rsidP="00695BF3">
            <w:pPr>
              <w:pStyle w:val="TAL"/>
            </w:pPr>
          </w:p>
        </w:tc>
        <w:tc>
          <w:tcPr>
            <w:tcW w:w="1245" w:type="dxa"/>
          </w:tcPr>
          <w:p w14:paraId="097F815F" w14:textId="77777777" w:rsidR="00A87743" w:rsidRPr="004F567A" w:rsidRDefault="00A87743" w:rsidP="00695BF3">
            <w:pPr>
              <w:pStyle w:val="TAL"/>
            </w:pPr>
          </w:p>
        </w:tc>
      </w:tr>
      <w:tr w:rsidR="00A87743" w:rsidRPr="004F567A" w14:paraId="1A8F3CC0" w14:textId="77777777" w:rsidTr="00695BF3">
        <w:tc>
          <w:tcPr>
            <w:tcW w:w="4535" w:type="dxa"/>
          </w:tcPr>
          <w:p w14:paraId="4BEE1F24" w14:textId="77777777" w:rsidR="00A87743" w:rsidRPr="004F567A" w:rsidRDefault="00A87743" w:rsidP="00695BF3">
            <w:pPr>
              <w:pStyle w:val="TAL"/>
            </w:pPr>
            <w:r w:rsidRPr="004F567A">
              <w:t xml:space="preserve">  spCellConfig SEQUENCE {</w:t>
            </w:r>
          </w:p>
        </w:tc>
        <w:tc>
          <w:tcPr>
            <w:tcW w:w="2267" w:type="dxa"/>
          </w:tcPr>
          <w:p w14:paraId="092D75EF" w14:textId="77777777" w:rsidR="00A87743" w:rsidRPr="004F567A" w:rsidRDefault="00A87743" w:rsidP="00695BF3">
            <w:pPr>
              <w:pStyle w:val="TAL"/>
            </w:pPr>
          </w:p>
        </w:tc>
        <w:tc>
          <w:tcPr>
            <w:tcW w:w="1700" w:type="dxa"/>
          </w:tcPr>
          <w:p w14:paraId="3011FABD" w14:textId="77777777" w:rsidR="00A87743" w:rsidRPr="004F567A" w:rsidRDefault="00A87743" w:rsidP="00695BF3">
            <w:pPr>
              <w:pStyle w:val="TAL"/>
            </w:pPr>
          </w:p>
        </w:tc>
        <w:tc>
          <w:tcPr>
            <w:tcW w:w="1245" w:type="dxa"/>
          </w:tcPr>
          <w:p w14:paraId="3CCCDEE1" w14:textId="77777777" w:rsidR="00A87743" w:rsidRPr="004F567A" w:rsidRDefault="00A87743" w:rsidP="00695BF3">
            <w:pPr>
              <w:pStyle w:val="TAL"/>
            </w:pPr>
          </w:p>
        </w:tc>
      </w:tr>
      <w:tr w:rsidR="00A87743" w:rsidRPr="004F567A" w14:paraId="7EEB2D06" w14:textId="77777777" w:rsidTr="00695BF3">
        <w:tc>
          <w:tcPr>
            <w:tcW w:w="4535" w:type="dxa"/>
            <w:tcBorders>
              <w:top w:val="single" w:sz="4" w:space="0" w:color="auto"/>
              <w:left w:val="single" w:sz="4" w:space="0" w:color="auto"/>
              <w:bottom w:val="nil"/>
              <w:right w:val="single" w:sz="4" w:space="0" w:color="auto"/>
            </w:tcBorders>
          </w:tcPr>
          <w:p w14:paraId="041A5185" w14:textId="77777777" w:rsidR="00A87743" w:rsidRPr="004F567A" w:rsidRDefault="00A87743" w:rsidP="00695BF3">
            <w:pPr>
              <w:pStyle w:val="TAL"/>
            </w:pPr>
            <w:r w:rsidRPr="004F567A">
              <w:t xml:space="preserve">    </w:t>
            </w:r>
            <w:proofErr w:type="spellStart"/>
            <w:r w:rsidRPr="004F567A">
              <w:t>spCellConfigDedicated</w:t>
            </w:r>
            <w:proofErr w:type="spellEnd"/>
          </w:p>
        </w:tc>
        <w:tc>
          <w:tcPr>
            <w:tcW w:w="2267" w:type="dxa"/>
            <w:tcBorders>
              <w:top w:val="single" w:sz="4" w:space="0" w:color="auto"/>
              <w:left w:val="single" w:sz="4" w:space="0" w:color="auto"/>
              <w:bottom w:val="single" w:sz="4" w:space="0" w:color="auto"/>
              <w:right w:val="single" w:sz="4" w:space="0" w:color="auto"/>
            </w:tcBorders>
          </w:tcPr>
          <w:p w14:paraId="00B5FE89" w14:textId="77777777" w:rsidR="00A87743" w:rsidRPr="004F567A" w:rsidRDefault="00A87743" w:rsidP="00695BF3">
            <w:pPr>
              <w:pStyle w:val="TAL"/>
            </w:pPr>
            <w:r w:rsidRPr="004F567A">
              <w:t>ServingCellConfig</w:t>
            </w:r>
          </w:p>
        </w:tc>
        <w:tc>
          <w:tcPr>
            <w:tcW w:w="1700" w:type="dxa"/>
            <w:tcBorders>
              <w:top w:val="single" w:sz="4" w:space="0" w:color="auto"/>
              <w:left w:val="single" w:sz="4" w:space="0" w:color="auto"/>
              <w:bottom w:val="single" w:sz="4" w:space="0" w:color="auto"/>
              <w:right w:val="single" w:sz="4" w:space="0" w:color="auto"/>
            </w:tcBorders>
          </w:tcPr>
          <w:p w14:paraId="60F28F7B" w14:textId="77777777" w:rsidR="00A87743" w:rsidRPr="004F567A" w:rsidRDefault="00A87743" w:rsidP="00695BF3">
            <w:pPr>
              <w:pStyle w:val="TAL"/>
            </w:pPr>
            <w:r w:rsidRPr="004F567A">
              <w:rPr>
                <w:rFonts w:cs="v4.2.0"/>
              </w:rPr>
              <w:t>Table 6.5.6.2.1.4.3-1E</w:t>
            </w:r>
          </w:p>
        </w:tc>
        <w:tc>
          <w:tcPr>
            <w:tcW w:w="1245" w:type="dxa"/>
            <w:tcBorders>
              <w:top w:val="single" w:sz="4" w:space="0" w:color="auto"/>
              <w:left w:val="single" w:sz="4" w:space="0" w:color="auto"/>
              <w:bottom w:val="single" w:sz="4" w:space="0" w:color="auto"/>
              <w:right w:val="single" w:sz="4" w:space="0" w:color="auto"/>
            </w:tcBorders>
          </w:tcPr>
          <w:p w14:paraId="547746FD" w14:textId="77777777" w:rsidR="00A87743" w:rsidRPr="004F567A" w:rsidRDefault="00A87743" w:rsidP="00695BF3">
            <w:pPr>
              <w:pStyle w:val="TAL"/>
            </w:pPr>
          </w:p>
        </w:tc>
      </w:tr>
      <w:tr w:rsidR="00A87743" w:rsidRPr="004F567A" w14:paraId="5843DCDA" w14:textId="77777777" w:rsidTr="00695BF3">
        <w:tc>
          <w:tcPr>
            <w:tcW w:w="4535" w:type="dxa"/>
          </w:tcPr>
          <w:p w14:paraId="1F2B4C92" w14:textId="77777777" w:rsidR="00A87743" w:rsidRPr="004F567A" w:rsidRDefault="00A87743" w:rsidP="00695BF3">
            <w:pPr>
              <w:pStyle w:val="TAL"/>
            </w:pPr>
            <w:r w:rsidRPr="004F567A">
              <w:t xml:space="preserve">  }</w:t>
            </w:r>
          </w:p>
        </w:tc>
        <w:tc>
          <w:tcPr>
            <w:tcW w:w="2267" w:type="dxa"/>
          </w:tcPr>
          <w:p w14:paraId="5B254D96" w14:textId="77777777" w:rsidR="00A87743" w:rsidRPr="004F567A" w:rsidRDefault="00A87743" w:rsidP="00695BF3">
            <w:pPr>
              <w:pStyle w:val="TAL"/>
            </w:pPr>
          </w:p>
        </w:tc>
        <w:tc>
          <w:tcPr>
            <w:tcW w:w="1700" w:type="dxa"/>
          </w:tcPr>
          <w:p w14:paraId="411E5772" w14:textId="77777777" w:rsidR="00A87743" w:rsidRPr="004F567A" w:rsidRDefault="00A87743" w:rsidP="00695BF3">
            <w:pPr>
              <w:pStyle w:val="TAL"/>
            </w:pPr>
          </w:p>
        </w:tc>
        <w:tc>
          <w:tcPr>
            <w:tcW w:w="1245" w:type="dxa"/>
          </w:tcPr>
          <w:p w14:paraId="440D9618" w14:textId="77777777" w:rsidR="00A87743" w:rsidRPr="004F567A" w:rsidRDefault="00A87743" w:rsidP="00695BF3">
            <w:pPr>
              <w:pStyle w:val="TAL"/>
            </w:pPr>
          </w:p>
        </w:tc>
      </w:tr>
      <w:tr w:rsidR="00A87743" w:rsidRPr="004F567A" w14:paraId="680DF0FF" w14:textId="77777777" w:rsidTr="00695BF3">
        <w:tc>
          <w:tcPr>
            <w:tcW w:w="4535" w:type="dxa"/>
          </w:tcPr>
          <w:p w14:paraId="3E7C71A2" w14:textId="77777777" w:rsidR="00A87743" w:rsidRPr="004F567A" w:rsidRDefault="00A87743" w:rsidP="00695BF3">
            <w:pPr>
              <w:pStyle w:val="TAL"/>
            </w:pPr>
            <w:r w:rsidRPr="004F567A">
              <w:t>}</w:t>
            </w:r>
          </w:p>
        </w:tc>
        <w:tc>
          <w:tcPr>
            <w:tcW w:w="2267" w:type="dxa"/>
          </w:tcPr>
          <w:p w14:paraId="472036E8" w14:textId="77777777" w:rsidR="00A87743" w:rsidRPr="004F567A" w:rsidRDefault="00A87743" w:rsidP="00695BF3">
            <w:pPr>
              <w:pStyle w:val="TAL"/>
            </w:pPr>
          </w:p>
        </w:tc>
        <w:tc>
          <w:tcPr>
            <w:tcW w:w="1700" w:type="dxa"/>
          </w:tcPr>
          <w:p w14:paraId="39E74111" w14:textId="77777777" w:rsidR="00A87743" w:rsidRPr="004F567A" w:rsidRDefault="00A87743" w:rsidP="00695BF3">
            <w:pPr>
              <w:pStyle w:val="TAL"/>
            </w:pPr>
          </w:p>
        </w:tc>
        <w:tc>
          <w:tcPr>
            <w:tcW w:w="1245" w:type="dxa"/>
          </w:tcPr>
          <w:p w14:paraId="77B7FA65" w14:textId="77777777" w:rsidR="00A87743" w:rsidRPr="004F567A" w:rsidRDefault="00A87743" w:rsidP="00695BF3">
            <w:pPr>
              <w:pStyle w:val="TAL"/>
            </w:pPr>
          </w:p>
        </w:tc>
      </w:tr>
    </w:tbl>
    <w:p w14:paraId="79E34DA9" w14:textId="77777777" w:rsidR="00A87743" w:rsidRPr="004F567A" w:rsidRDefault="00A87743" w:rsidP="00A87743"/>
    <w:p w14:paraId="2027433C" w14:textId="77777777" w:rsidR="00A87743" w:rsidRPr="004F567A" w:rsidRDefault="00A87743" w:rsidP="00A87743">
      <w:pPr>
        <w:pStyle w:val="TH"/>
      </w:pPr>
      <w:r w:rsidRPr="004F567A">
        <w:rPr>
          <w:rFonts w:cs="v4.2.0"/>
        </w:rPr>
        <w:lastRenderedPageBreak/>
        <w:t>Table 6.5.6.2.1.4.3-1E</w:t>
      </w:r>
      <w:r w:rsidRPr="004F567A">
        <w:t xml:space="preserve">: </w:t>
      </w:r>
      <w:r w:rsidRPr="004F567A">
        <w:rPr>
          <w:i/>
        </w:rPr>
        <w:t xml:space="preserve">ServingCellConfig </w:t>
      </w:r>
      <w:r w:rsidRPr="004F567A">
        <w:t>(</w:t>
      </w:r>
      <w:r w:rsidRPr="004F567A">
        <w:rPr>
          <w:rFonts w:cs="v4.2.0"/>
        </w:rPr>
        <w:t>Table 6.5.6.2.1.4.3-1D</w:t>
      </w:r>
      <w:r w:rsidRPr="004F567A">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6307B169" w14:textId="77777777" w:rsidTr="00695BF3">
        <w:tc>
          <w:tcPr>
            <w:tcW w:w="9747" w:type="dxa"/>
            <w:gridSpan w:val="4"/>
          </w:tcPr>
          <w:p w14:paraId="1D4B0B92" w14:textId="77777777" w:rsidR="00A87743" w:rsidRPr="004F567A" w:rsidRDefault="00A87743" w:rsidP="00695BF3">
            <w:pPr>
              <w:pStyle w:val="TAH"/>
              <w:jc w:val="left"/>
              <w:rPr>
                <w:b w:val="0"/>
              </w:rPr>
            </w:pPr>
            <w:r w:rsidRPr="004F567A">
              <w:rPr>
                <w:b w:val="0"/>
              </w:rPr>
              <w:t>Derivation Path: TS 38.508-1 [14], Table 4.6.3-167</w:t>
            </w:r>
          </w:p>
        </w:tc>
      </w:tr>
      <w:tr w:rsidR="00A87743" w:rsidRPr="004F567A" w14:paraId="3ACEBDE1" w14:textId="77777777" w:rsidTr="00695BF3">
        <w:tc>
          <w:tcPr>
            <w:tcW w:w="4535" w:type="dxa"/>
          </w:tcPr>
          <w:p w14:paraId="392DED06" w14:textId="77777777" w:rsidR="00A87743" w:rsidRPr="004F567A" w:rsidRDefault="00A87743" w:rsidP="00695BF3">
            <w:pPr>
              <w:pStyle w:val="TAH"/>
            </w:pPr>
            <w:r w:rsidRPr="004F567A">
              <w:t>Information Element</w:t>
            </w:r>
          </w:p>
        </w:tc>
        <w:tc>
          <w:tcPr>
            <w:tcW w:w="2267" w:type="dxa"/>
          </w:tcPr>
          <w:p w14:paraId="31EADDE4" w14:textId="77777777" w:rsidR="00A87743" w:rsidRPr="004F567A" w:rsidRDefault="00A87743" w:rsidP="00695BF3">
            <w:pPr>
              <w:pStyle w:val="TAH"/>
            </w:pPr>
            <w:r w:rsidRPr="004F567A">
              <w:t>Value/remark</w:t>
            </w:r>
          </w:p>
        </w:tc>
        <w:tc>
          <w:tcPr>
            <w:tcW w:w="1700" w:type="dxa"/>
          </w:tcPr>
          <w:p w14:paraId="1A4F3E16" w14:textId="77777777" w:rsidR="00A87743" w:rsidRPr="004F567A" w:rsidRDefault="00A87743" w:rsidP="00695BF3">
            <w:pPr>
              <w:pStyle w:val="TAH"/>
            </w:pPr>
            <w:r w:rsidRPr="004F567A">
              <w:t>Comment</w:t>
            </w:r>
          </w:p>
        </w:tc>
        <w:tc>
          <w:tcPr>
            <w:tcW w:w="1245" w:type="dxa"/>
          </w:tcPr>
          <w:p w14:paraId="6D0D85B1" w14:textId="77777777" w:rsidR="00A87743" w:rsidRPr="004F567A" w:rsidRDefault="00A87743" w:rsidP="00695BF3">
            <w:pPr>
              <w:pStyle w:val="TAH"/>
            </w:pPr>
            <w:r w:rsidRPr="004F567A">
              <w:t>Condition</w:t>
            </w:r>
          </w:p>
        </w:tc>
      </w:tr>
      <w:tr w:rsidR="00A87743" w:rsidRPr="004F567A" w14:paraId="3DCDA8CC" w14:textId="77777777" w:rsidTr="00695BF3">
        <w:tc>
          <w:tcPr>
            <w:tcW w:w="4535" w:type="dxa"/>
          </w:tcPr>
          <w:p w14:paraId="28572DD7" w14:textId="77777777" w:rsidR="00A87743" w:rsidRPr="004F567A" w:rsidRDefault="00A87743" w:rsidP="00695BF3">
            <w:pPr>
              <w:pStyle w:val="TAL"/>
            </w:pPr>
            <w:r w:rsidRPr="004F567A">
              <w:t>ServingCellConfig ::= SEQUENCE {</w:t>
            </w:r>
          </w:p>
        </w:tc>
        <w:tc>
          <w:tcPr>
            <w:tcW w:w="2267" w:type="dxa"/>
          </w:tcPr>
          <w:p w14:paraId="3386676D" w14:textId="77777777" w:rsidR="00A87743" w:rsidRPr="004F567A" w:rsidRDefault="00A87743" w:rsidP="00695BF3">
            <w:pPr>
              <w:pStyle w:val="TAL"/>
            </w:pPr>
          </w:p>
        </w:tc>
        <w:tc>
          <w:tcPr>
            <w:tcW w:w="1700" w:type="dxa"/>
          </w:tcPr>
          <w:p w14:paraId="463A7DAA" w14:textId="77777777" w:rsidR="00A87743" w:rsidRPr="004F567A" w:rsidRDefault="00A87743" w:rsidP="00695BF3">
            <w:pPr>
              <w:pStyle w:val="TAL"/>
            </w:pPr>
          </w:p>
        </w:tc>
        <w:tc>
          <w:tcPr>
            <w:tcW w:w="1245" w:type="dxa"/>
          </w:tcPr>
          <w:p w14:paraId="4CF3BE05" w14:textId="77777777" w:rsidR="00A87743" w:rsidRPr="004F567A" w:rsidRDefault="00A87743" w:rsidP="00695BF3">
            <w:pPr>
              <w:pStyle w:val="TAL"/>
            </w:pPr>
          </w:p>
        </w:tc>
      </w:tr>
      <w:tr w:rsidR="00A87743" w:rsidRPr="004F567A" w14:paraId="42E4061F" w14:textId="77777777" w:rsidTr="00695BF3">
        <w:tc>
          <w:tcPr>
            <w:tcW w:w="4535" w:type="dxa"/>
            <w:tcBorders>
              <w:top w:val="single" w:sz="4" w:space="0" w:color="auto"/>
              <w:left w:val="single" w:sz="4" w:space="0" w:color="auto"/>
              <w:bottom w:val="nil"/>
              <w:right w:val="single" w:sz="4" w:space="0" w:color="auto"/>
            </w:tcBorders>
          </w:tcPr>
          <w:p w14:paraId="15D171EE" w14:textId="545D5DA7" w:rsidR="00A87743" w:rsidRPr="004F567A" w:rsidRDefault="00A87743" w:rsidP="00695BF3">
            <w:pPr>
              <w:pStyle w:val="TAL"/>
            </w:pPr>
            <w:r w:rsidRPr="004F567A">
              <w:t xml:space="preserve">  </w:t>
            </w:r>
            <w:proofErr w:type="spellStart"/>
            <w:r w:rsidRPr="004F567A">
              <w:t>initialDownlinkBWP</w:t>
            </w:r>
            <w:proofErr w:type="spellEnd"/>
            <w:r w:rsidR="0093473F" w:rsidRPr="004F567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1F0C6671" w14:textId="1D195487" w:rsidR="00A87743" w:rsidRPr="004F567A" w:rsidRDefault="00A87743"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39C2D29F" w14:textId="77777777" w:rsidR="00A87743" w:rsidRPr="004F567A" w:rsidRDefault="00A87743"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216E1E0" w14:textId="77777777" w:rsidR="00A87743" w:rsidRPr="004F567A" w:rsidRDefault="00A87743" w:rsidP="00695BF3">
            <w:pPr>
              <w:pStyle w:val="TAL"/>
            </w:pPr>
          </w:p>
        </w:tc>
      </w:tr>
      <w:tr w:rsidR="00766D5B" w:rsidRPr="004F567A" w14:paraId="30A3B7F0" w14:textId="77777777" w:rsidTr="004F567A">
        <w:tc>
          <w:tcPr>
            <w:tcW w:w="4535" w:type="dxa"/>
            <w:tcBorders>
              <w:top w:val="single" w:sz="4" w:space="0" w:color="auto"/>
              <w:left w:val="single" w:sz="4" w:space="0" w:color="auto"/>
              <w:bottom w:val="nil"/>
              <w:right w:val="single" w:sz="4" w:space="0" w:color="auto"/>
            </w:tcBorders>
          </w:tcPr>
          <w:p w14:paraId="0226D307" w14:textId="77777777" w:rsidR="00766D5B" w:rsidRPr="004F567A" w:rsidRDefault="00766D5B" w:rsidP="004F567A">
            <w:pPr>
              <w:pStyle w:val="TAL"/>
            </w:pPr>
            <w:r w:rsidRPr="004F567A">
              <w:t xml:space="preserve">    </w:t>
            </w:r>
            <w:proofErr w:type="spellStart"/>
            <w:r w:rsidRPr="004F567A">
              <w:t>pdcch</w:t>
            </w:r>
            <w:proofErr w:type="spellEnd"/>
            <w:r w:rsidRPr="004F567A">
              <w:t>-Config CHOICE {</w:t>
            </w:r>
          </w:p>
        </w:tc>
        <w:tc>
          <w:tcPr>
            <w:tcW w:w="2267" w:type="dxa"/>
            <w:tcBorders>
              <w:top w:val="single" w:sz="4" w:space="0" w:color="auto"/>
              <w:left w:val="single" w:sz="4" w:space="0" w:color="auto"/>
              <w:bottom w:val="single" w:sz="4" w:space="0" w:color="auto"/>
              <w:right w:val="single" w:sz="4" w:space="0" w:color="auto"/>
            </w:tcBorders>
          </w:tcPr>
          <w:p w14:paraId="267A6B38" w14:textId="77777777" w:rsidR="00766D5B" w:rsidRPr="004F567A" w:rsidRDefault="00766D5B" w:rsidP="004F567A">
            <w:pPr>
              <w:pStyle w:val="TAL"/>
            </w:pPr>
          </w:p>
        </w:tc>
        <w:tc>
          <w:tcPr>
            <w:tcW w:w="1700" w:type="dxa"/>
            <w:tcBorders>
              <w:top w:val="single" w:sz="4" w:space="0" w:color="auto"/>
              <w:left w:val="single" w:sz="4" w:space="0" w:color="auto"/>
              <w:bottom w:val="single" w:sz="4" w:space="0" w:color="auto"/>
              <w:right w:val="single" w:sz="4" w:space="0" w:color="auto"/>
            </w:tcBorders>
          </w:tcPr>
          <w:p w14:paraId="417000BF" w14:textId="77777777" w:rsidR="00766D5B" w:rsidRPr="004F567A" w:rsidRDefault="00766D5B" w:rsidP="004F567A">
            <w:pPr>
              <w:pStyle w:val="TAL"/>
            </w:pPr>
          </w:p>
        </w:tc>
        <w:tc>
          <w:tcPr>
            <w:tcW w:w="1245" w:type="dxa"/>
            <w:tcBorders>
              <w:top w:val="single" w:sz="4" w:space="0" w:color="auto"/>
              <w:left w:val="single" w:sz="4" w:space="0" w:color="auto"/>
              <w:bottom w:val="single" w:sz="4" w:space="0" w:color="auto"/>
              <w:right w:val="single" w:sz="4" w:space="0" w:color="auto"/>
            </w:tcBorders>
          </w:tcPr>
          <w:p w14:paraId="00D96FD4" w14:textId="77777777" w:rsidR="00766D5B" w:rsidRPr="004F567A" w:rsidRDefault="00766D5B" w:rsidP="004F567A">
            <w:pPr>
              <w:pStyle w:val="TAL"/>
            </w:pPr>
          </w:p>
        </w:tc>
      </w:tr>
      <w:tr w:rsidR="00766D5B" w:rsidRPr="004F567A" w14:paraId="66153121" w14:textId="77777777" w:rsidTr="004F567A">
        <w:tc>
          <w:tcPr>
            <w:tcW w:w="4535" w:type="dxa"/>
            <w:tcBorders>
              <w:top w:val="single" w:sz="4" w:space="0" w:color="auto"/>
              <w:left w:val="single" w:sz="4" w:space="0" w:color="auto"/>
              <w:bottom w:val="nil"/>
              <w:right w:val="single" w:sz="4" w:space="0" w:color="auto"/>
            </w:tcBorders>
          </w:tcPr>
          <w:p w14:paraId="13D43434" w14:textId="77777777" w:rsidR="00766D5B" w:rsidRPr="004F567A" w:rsidRDefault="00766D5B" w:rsidP="004F567A">
            <w:pPr>
              <w:pStyle w:val="TAL"/>
            </w:pPr>
            <w:r w:rsidRPr="004F567A">
              <w:t xml:space="preserve">      release</w:t>
            </w:r>
          </w:p>
        </w:tc>
        <w:tc>
          <w:tcPr>
            <w:tcW w:w="2267" w:type="dxa"/>
            <w:tcBorders>
              <w:top w:val="single" w:sz="4" w:space="0" w:color="auto"/>
              <w:left w:val="single" w:sz="4" w:space="0" w:color="auto"/>
              <w:bottom w:val="single" w:sz="4" w:space="0" w:color="auto"/>
              <w:right w:val="single" w:sz="4" w:space="0" w:color="auto"/>
            </w:tcBorders>
          </w:tcPr>
          <w:p w14:paraId="4EE36ED7" w14:textId="77777777" w:rsidR="00766D5B" w:rsidRPr="004F567A" w:rsidRDefault="00766D5B" w:rsidP="004F567A">
            <w:pPr>
              <w:pStyle w:val="TAL"/>
            </w:pPr>
            <w:r w:rsidRPr="004F567A">
              <w:rPr>
                <w:lang w:eastAsia="zh-CN"/>
              </w:rPr>
              <w:t>NULL</w:t>
            </w:r>
          </w:p>
        </w:tc>
        <w:tc>
          <w:tcPr>
            <w:tcW w:w="1700" w:type="dxa"/>
            <w:tcBorders>
              <w:top w:val="single" w:sz="4" w:space="0" w:color="auto"/>
              <w:left w:val="single" w:sz="4" w:space="0" w:color="auto"/>
              <w:bottom w:val="single" w:sz="4" w:space="0" w:color="auto"/>
              <w:right w:val="single" w:sz="4" w:space="0" w:color="auto"/>
            </w:tcBorders>
          </w:tcPr>
          <w:p w14:paraId="06201C4B" w14:textId="77777777" w:rsidR="00766D5B" w:rsidRPr="004F567A" w:rsidRDefault="00766D5B" w:rsidP="004F567A">
            <w:pPr>
              <w:pStyle w:val="TAL"/>
            </w:pPr>
          </w:p>
        </w:tc>
        <w:tc>
          <w:tcPr>
            <w:tcW w:w="1245" w:type="dxa"/>
            <w:tcBorders>
              <w:top w:val="single" w:sz="4" w:space="0" w:color="auto"/>
              <w:left w:val="single" w:sz="4" w:space="0" w:color="auto"/>
              <w:bottom w:val="single" w:sz="4" w:space="0" w:color="auto"/>
              <w:right w:val="single" w:sz="4" w:space="0" w:color="auto"/>
            </w:tcBorders>
          </w:tcPr>
          <w:p w14:paraId="18EA0D84" w14:textId="77777777" w:rsidR="00766D5B" w:rsidRPr="004F567A" w:rsidRDefault="00766D5B" w:rsidP="004F567A">
            <w:pPr>
              <w:pStyle w:val="TAL"/>
            </w:pPr>
          </w:p>
        </w:tc>
      </w:tr>
      <w:tr w:rsidR="00766D5B" w:rsidRPr="004F567A" w14:paraId="10AEC6F6" w14:textId="77777777" w:rsidTr="004F567A">
        <w:tc>
          <w:tcPr>
            <w:tcW w:w="4535" w:type="dxa"/>
            <w:tcBorders>
              <w:top w:val="single" w:sz="4" w:space="0" w:color="auto"/>
              <w:left w:val="single" w:sz="4" w:space="0" w:color="auto"/>
              <w:bottom w:val="nil"/>
              <w:right w:val="single" w:sz="4" w:space="0" w:color="auto"/>
            </w:tcBorders>
          </w:tcPr>
          <w:p w14:paraId="560AB752" w14:textId="77777777" w:rsidR="00766D5B" w:rsidRPr="004F567A" w:rsidRDefault="00766D5B" w:rsidP="004F567A">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7427BA0D" w14:textId="77777777" w:rsidR="00766D5B" w:rsidRPr="004F567A" w:rsidRDefault="00766D5B" w:rsidP="004F567A">
            <w:pPr>
              <w:pStyle w:val="TAL"/>
            </w:pPr>
          </w:p>
        </w:tc>
        <w:tc>
          <w:tcPr>
            <w:tcW w:w="1700" w:type="dxa"/>
            <w:tcBorders>
              <w:top w:val="single" w:sz="4" w:space="0" w:color="auto"/>
              <w:left w:val="single" w:sz="4" w:space="0" w:color="auto"/>
              <w:bottom w:val="single" w:sz="4" w:space="0" w:color="auto"/>
              <w:right w:val="single" w:sz="4" w:space="0" w:color="auto"/>
            </w:tcBorders>
          </w:tcPr>
          <w:p w14:paraId="331968D4" w14:textId="77777777" w:rsidR="00766D5B" w:rsidRPr="004F567A" w:rsidRDefault="00766D5B" w:rsidP="004F567A">
            <w:pPr>
              <w:pStyle w:val="TAL"/>
            </w:pPr>
          </w:p>
        </w:tc>
        <w:tc>
          <w:tcPr>
            <w:tcW w:w="1245" w:type="dxa"/>
            <w:tcBorders>
              <w:top w:val="single" w:sz="4" w:space="0" w:color="auto"/>
              <w:left w:val="single" w:sz="4" w:space="0" w:color="auto"/>
              <w:bottom w:val="single" w:sz="4" w:space="0" w:color="auto"/>
              <w:right w:val="single" w:sz="4" w:space="0" w:color="auto"/>
            </w:tcBorders>
          </w:tcPr>
          <w:p w14:paraId="70D75A44" w14:textId="77777777" w:rsidR="00766D5B" w:rsidRPr="004F567A" w:rsidRDefault="00766D5B" w:rsidP="004F567A">
            <w:pPr>
              <w:pStyle w:val="TAL"/>
            </w:pPr>
          </w:p>
        </w:tc>
      </w:tr>
      <w:tr w:rsidR="00766D5B" w:rsidRPr="004F567A" w14:paraId="6FD8986B" w14:textId="77777777" w:rsidTr="004F567A">
        <w:tc>
          <w:tcPr>
            <w:tcW w:w="4535" w:type="dxa"/>
            <w:tcBorders>
              <w:top w:val="single" w:sz="4" w:space="0" w:color="auto"/>
              <w:left w:val="single" w:sz="4" w:space="0" w:color="auto"/>
              <w:bottom w:val="nil"/>
              <w:right w:val="single" w:sz="4" w:space="0" w:color="auto"/>
            </w:tcBorders>
          </w:tcPr>
          <w:p w14:paraId="1C138058" w14:textId="77777777" w:rsidR="00766D5B" w:rsidRPr="004F567A" w:rsidRDefault="00766D5B" w:rsidP="004F567A">
            <w:pPr>
              <w:pStyle w:val="TAL"/>
            </w:pPr>
            <w:r w:rsidRPr="004F567A">
              <w:t xml:space="preserve">    </w:t>
            </w:r>
            <w:proofErr w:type="spellStart"/>
            <w:r w:rsidRPr="004F567A">
              <w:t>pdsch</w:t>
            </w:r>
            <w:proofErr w:type="spellEnd"/>
            <w:r w:rsidRPr="004F567A">
              <w:t>-Config CHOICE {</w:t>
            </w:r>
          </w:p>
        </w:tc>
        <w:tc>
          <w:tcPr>
            <w:tcW w:w="2267" w:type="dxa"/>
            <w:tcBorders>
              <w:top w:val="single" w:sz="4" w:space="0" w:color="auto"/>
              <w:left w:val="single" w:sz="4" w:space="0" w:color="auto"/>
              <w:bottom w:val="single" w:sz="4" w:space="0" w:color="auto"/>
              <w:right w:val="single" w:sz="4" w:space="0" w:color="auto"/>
            </w:tcBorders>
          </w:tcPr>
          <w:p w14:paraId="332F738E" w14:textId="77777777" w:rsidR="00766D5B" w:rsidRPr="004F567A" w:rsidRDefault="00766D5B" w:rsidP="004F567A">
            <w:pPr>
              <w:pStyle w:val="TAL"/>
            </w:pPr>
          </w:p>
        </w:tc>
        <w:tc>
          <w:tcPr>
            <w:tcW w:w="1700" w:type="dxa"/>
            <w:tcBorders>
              <w:top w:val="single" w:sz="4" w:space="0" w:color="auto"/>
              <w:left w:val="single" w:sz="4" w:space="0" w:color="auto"/>
              <w:bottom w:val="single" w:sz="4" w:space="0" w:color="auto"/>
              <w:right w:val="single" w:sz="4" w:space="0" w:color="auto"/>
            </w:tcBorders>
          </w:tcPr>
          <w:p w14:paraId="3E70E248" w14:textId="77777777" w:rsidR="00766D5B" w:rsidRPr="004F567A" w:rsidRDefault="00766D5B" w:rsidP="004F567A">
            <w:pPr>
              <w:pStyle w:val="TAL"/>
            </w:pPr>
          </w:p>
        </w:tc>
        <w:tc>
          <w:tcPr>
            <w:tcW w:w="1245" w:type="dxa"/>
            <w:tcBorders>
              <w:top w:val="single" w:sz="4" w:space="0" w:color="auto"/>
              <w:left w:val="single" w:sz="4" w:space="0" w:color="auto"/>
              <w:bottom w:val="single" w:sz="4" w:space="0" w:color="auto"/>
              <w:right w:val="single" w:sz="4" w:space="0" w:color="auto"/>
            </w:tcBorders>
          </w:tcPr>
          <w:p w14:paraId="0BA5B9E1" w14:textId="77777777" w:rsidR="00766D5B" w:rsidRPr="004F567A" w:rsidRDefault="00766D5B" w:rsidP="004F567A">
            <w:pPr>
              <w:pStyle w:val="TAL"/>
            </w:pPr>
          </w:p>
        </w:tc>
      </w:tr>
      <w:tr w:rsidR="00766D5B" w:rsidRPr="004F567A" w14:paraId="78001E0E" w14:textId="77777777" w:rsidTr="004F567A">
        <w:tc>
          <w:tcPr>
            <w:tcW w:w="4535" w:type="dxa"/>
            <w:tcBorders>
              <w:top w:val="single" w:sz="4" w:space="0" w:color="auto"/>
              <w:left w:val="single" w:sz="4" w:space="0" w:color="auto"/>
              <w:bottom w:val="nil"/>
              <w:right w:val="single" w:sz="4" w:space="0" w:color="auto"/>
            </w:tcBorders>
          </w:tcPr>
          <w:p w14:paraId="635C3D1A" w14:textId="77777777" w:rsidR="00766D5B" w:rsidRPr="004F567A" w:rsidRDefault="00766D5B" w:rsidP="004F567A">
            <w:pPr>
              <w:pStyle w:val="TAL"/>
            </w:pPr>
            <w:r w:rsidRPr="004F567A">
              <w:t xml:space="preserve">      release</w:t>
            </w:r>
          </w:p>
        </w:tc>
        <w:tc>
          <w:tcPr>
            <w:tcW w:w="2267" w:type="dxa"/>
            <w:tcBorders>
              <w:top w:val="single" w:sz="4" w:space="0" w:color="auto"/>
              <w:left w:val="single" w:sz="4" w:space="0" w:color="auto"/>
              <w:bottom w:val="single" w:sz="4" w:space="0" w:color="auto"/>
              <w:right w:val="single" w:sz="4" w:space="0" w:color="auto"/>
            </w:tcBorders>
          </w:tcPr>
          <w:p w14:paraId="64A0EE94" w14:textId="77777777" w:rsidR="00766D5B" w:rsidRPr="004F567A" w:rsidRDefault="00766D5B" w:rsidP="004F567A">
            <w:pPr>
              <w:pStyle w:val="TAL"/>
            </w:pPr>
            <w:r w:rsidRPr="004F567A">
              <w:rPr>
                <w:lang w:eastAsia="zh-CN"/>
              </w:rPr>
              <w:t>NULL</w:t>
            </w:r>
          </w:p>
        </w:tc>
        <w:tc>
          <w:tcPr>
            <w:tcW w:w="1700" w:type="dxa"/>
            <w:tcBorders>
              <w:top w:val="single" w:sz="4" w:space="0" w:color="auto"/>
              <w:left w:val="single" w:sz="4" w:space="0" w:color="auto"/>
              <w:bottom w:val="single" w:sz="4" w:space="0" w:color="auto"/>
              <w:right w:val="single" w:sz="4" w:space="0" w:color="auto"/>
            </w:tcBorders>
          </w:tcPr>
          <w:p w14:paraId="0CED7F55" w14:textId="77777777" w:rsidR="00766D5B" w:rsidRPr="004F567A" w:rsidRDefault="00766D5B" w:rsidP="004F567A">
            <w:pPr>
              <w:pStyle w:val="TAL"/>
            </w:pPr>
          </w:p>
        </w:tc>
        <w:tc>
          <w:tcPr>
            <w:tcW w:w="1245" w:type="dxa"/>
            <w:tcBorders>
              <w:top w:val="single" w:sz="4" w:space="0" w:color="auto"/>
              <w:left w:val="single" w:sz="4" w:space="0" w:color="auto"/>
              <w:bottom w:val="single" w:sz="4" w:space="0" w:color="auto"/>
              <w:right w:val="single" w:sz="4" w:space="0" w:color="auto"/>
            </w:tcBorders>
          </w:tcPr>
          <w:p w14:paraId="0E3A9202" w14:textId="77777777" w:rsidR="00766D5B" w:rsidRPr="004F567A" w:rsidRDefault="00766D5B" w:rsidP="004F567A">
            <w:pPr>
              <w:pStyle w:val="TAL"/>
            </w:pPr>
          </w:p>
        </w:tc>
      </w:tr>
      <w:tr w:rsidR="00766D5B" w:rsidRPr="004F567A" w14:paraId="156329A2" w14:textId="77777777" w:rsidTr="004F567A">
        <w:tc>
          <w:tcPr>
            <w:tcW w:w="4535" w:type="dxa"/>
            <w:tcBorders>
              <w:top w:val="single" w:sz="4" w:space="0" w:color="auto"/>
              <w:left w:val="single" w:sz="4" w:space="0" w:color="auto"/>
              <w:bottom w:val="nil"/>
              <w:right w:val="single" w:sz="4" w:space="0" w:color="auto"/>
            </w:tcBorders>
          </w:tcPr>
          <w:p w14:paraId="378DFC4B" w14:textId="77777777" w:rsidR="00766D5B" w:rsidRPr="004F567A" w:rsidRDefault="00766D5B" w:rsidP="004F567A">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5D1490CD" w14:textId="77777777" w:rsidR="00766D5B" w:rsidRPr="004F567A" w:rsidRDefault="00766D5B" w:rsidP="004F567A">
            <w:pPr>
              <w:pStyle w:val="TAL"/>
            </w:pPr>
          </w:p>
        </w:tc>
        <w:tc>
          <w:tcPr>
            <w:tcW w:w="1700" w:type="dxa"/>
            <w:tcBorders>
              <w:top w:val="single" w:sz="4" w:space="0" w:color="auto"/>
              <w:left w:val="single" w:sz="4" w:space="0" w:color="auto"/>
              <w:bottom w:val="single" w:sz="4" w:space="0" w:color="auto"/>
              <w:right w:val="single" w:sz="4" w:space="0" w:color="auto"/>
            </w:tcBorders>
          </w:tcPr>
          <w:p w14:paraId="7903F437" w14:textId="77777777" w:rsidR="00766D5B" w:rsidRPr="004F567A" w:rsidRDefault="00766D5B" w:rsidP="004F567A">
            <w:pPr>
              <w:pStyle w:val="TAL"/>
            </w:pPr>
          </w:p>
        </w:tc>
        <w:tc>
          <w:tcPr>
            <w:tcW w:w="1245" w:type="dxa"/>
            <w:tcBorders>
              <w:top w:val="single" w:sz="4" w:space="0" w:color="auto"/>
              <w:left w:val="single" w:sz="4" w:space="0" w:color="auto"/>
              <w:bottom w:val="single" w:sz="4" w:space="0" w:color="auto"/>
              <w:right w:val="single" w:sz="4" w:space="0" w:color="auto"/>
            </w:tcBorders>
          </w:tcPr>
          <w:p w14:paraId="27BCE9D4" w14:textId="77777777" w:rsidR="00766D5B" w:rsidRPr="004F567A" w:rsidRDefault="00766D5B" w:rsidP="004F567A">
            <w:pPr>
              <w:pStyle w:val="TAL"/>
            </w:pPr>
          </w:p>
        </w:tc>
      </w:tr>
      <w:tr w:rsidR="00766D5B" w:rsidRPr="004F567A" w14:paraId="4E212192" w14:textId="77777777" w:rsidTr="004F567A">
        <w:tc>
          <w:tcPr>
            <w:tcW w:w="4535" w:type="dxa"/>
            <w:tcBorders>
              <w:top w:val="single" w:sz="4" w:space="0" w:color="auto"/>
              <w:left w:val="single" w:sz="4" w:space="0" w:color="auto"/>
              <w:bottom w:val="nil"/>
              <w:right w:val="single" w:sz="4" w:space="0" w:color="auto"/>
            </w:tcBorders>
          </w:tcPr>
          <w:p w14:paraId="1840E77F" w14:textId="77777777" w:rsidR="00766D5B" w:rsidRPr="004F567A" w:rsidRDefault="00766D5B" w:rsidP="004F567A">
            <w:pPr>
              <w:pStyle w:val="TAL"/>
            </w:pPr>
            <w:r w:rsidRPr="004F567A">
              <w:t xml:space="preserve">    </w:t>
            </w:r>
            <w:proofErr w:type="spellStart"/>
            <w:r w:rsidRPr="004F567A">
              <w:t>radioLinkMonitoringConfig</w:t>
            </w:r>
            <w:proofErr w:type="spellEnd"/>
            <w:r w:rsidRPr="004F567A">
              <w:t xml:space="preserve"> CHOICE {</w:t>
            </w:r>
          </w:p>
        </w:tc>
        <w:tc>
          <w:tcPr>
            <w:tcW w:w="2267" w:type="dxa"/>
            <w:tcBorders>
              <w:top w:val="single" w:sz="4" w:space="0" w:color="auto"/>
              <w:left w:val="single" w:sz="4" w:space="0" w:color="auto"/>
              <w:bottom w:val="single" w:sz="4" w:space="0" w:color="auto"/>
              <w:right w:val="single" w:sz="4" w:space="0" w:color="auto"/>
            </w:tcBorders>
          </w:tcPr>
          <w:p w14:paraId="0CFDBD18" w14:textId="77777777" w:rsidR="00766D5B" w:rsidRPr="004F567A" w:rsidRDefault="00766D5B" w:rsidP="004F567A">
            <w:pPr>
              <w:pStyle w:val="TAL"/>
            </w:pPr>
          </w:p>
        </w:tc>
        <w:tc>
          <w:tcPr>
            <w:tcW w:w="1700" w:type="dxa"/>
            <w:tcBorders>
              <w:top w:val="single" w:sz="4" w:space="0" w:color="auto"/>
              <w:left w:val="single" w:sz="4" w:space="0" w:color="auto"/>
              <w:bottom w:val="single" w:sz="4" w:space="0" w:color="auto"/>
              <w:right w:val="single" w:sz="4" w:space="0" w:color="auto"/>
            </w:tcBorders>
          </w:tcPr>
          <w:p w14:paraId="7D4BFFE8" w14:textId="77777777" w:rsidR="00766D5B" w:rsidRPr="004F567A" w:rsidRDefault="00766D5B" w:rsidP="004F567A">
            <w:pPr>
              <w:pStyle w:val="TAL"/>
            </w:pPr>
          </w:p>
        </w:tc>
        <w:tc>
          <w:tcPr>
            <w:tcW w:w="1245" w:type="dxa"/>
            <w:tcBorders>
              <w:top w:val="single" w:sz="4" w:space="0" w:color="auto"/>
              <w:left w:val="single" w:sz="4" w:space="0" w:color="auto"/>
              <w:bottom w:val="single" w:sz="4" w:space="0" w:color="auto"/>
              <w:right w:val="single" w:sz="4" w:space="0" w:color="auto"/>
            </w:tcBorders>
          </w:tcPr>
          <w:p w14:paraId="67A55E57" w14:textId="77777777" w:rsidR="00766D5B" w:rsidRPr="004F567A" w:rsidRDefault="00766D5B" w:rsidP="004F567A">
            <w:pPr>
              <w:pStyle w:val="TAL"/>
            </w:pPr>
          </w:p>
        </w:tc>
      </w:tr>
      <w:tr w:rsidR="00766D5B" w:rsidRPr="004F567A" w14:paraId="62FD937E" w14:textId="77777777" w:rsidTr="004F567A">
        <w:tc>
          <w:tcPr>
            <w:tcW w:w="4535" w:type="dxa"/>
            <w:tcBorders>
              <w:top w:val="single" w:sz="4" w:space="0" w:color="auto"/>
              <w:left w:val="single" w:sz="4" w:space="0" w:color="auto"/>
              <w:bottom w:val="nil"/>
              <w:right w:val="single" w:sz="4" w:space="0" w:color="auto"/>
            </w:tcBorders>
          </w:tcPr>
          <w:p w14:paraId="6811C271" w14:textId="77777777" w:rsidR="00766D5B" w:rsidRPr="004F567A" w:rsidRDefault="00766D5B" w:rsidP="004F567A">
            <w:pPr>
              <w:pStyle w:val="TAL"/>
            </w:pPr>
            <w:r w:rsidRPr="004F567A">
              <w:t xml:space="preserve">      release</w:t>
            </w:r>
          </w:p>
        </w:tc>
        <w:tc>
          <w:tcPr>
            <w:tcW w:w="2267" w:type="dxa"/>
            <w:tcBorders>
              <w:top w:val="single" w:sz="4" w:space="0" w:color="auto"/>
              <w:left w:val="single" w:sz="4" w:space="0" w:color="auto"/>
              <w:bottom w:val="single" w:sz="4" w:space="0" w:color="auto"/>
              <w:right w:val="single" w:sz="4" w:space="0" w:color="auto"/>
            </w:tcBorders>
          </w:tcPr>
          <w:p w14:paraId="0C5D522E" w14:textId="77777777" w:rsidR="00766D5B" w:rsidRPr="004F567A" w:rsidRDefault="00766D5B" w:rsidP="004F567A">
            <w:pPr>
              <w:pStyle w:val="TAL"/>
            </w:pPr>
            <w:r w:rsidRPr="004F567A">
              <w:rPr>
                <w:lang w:eastAsia="zh-CN"/>
              </w:rPr>
              <w:t>NULL</w:t>
            </w:r>
          </w:p>
        </w:tc>
        <w:tc>
          <w:tcPr>
            <w:tcW w:w="1700" w:type="dxa"/>
            <w:tcBorders>
              <w:top w:val="single" w:sz="4" w:space="0" w:color="auto"/>
              <w:left w:val="single" w:sz="4" w:space="0" w:color="auto"/>
              <w:bottom w:val="single" w:sz="4" w:space="0" w:color="auto"/>
              <w:right w:val="single" w:sz="4" w:space="0" w:color="auto"/>
            </w:tcBorders>
          </w:tcPr>
          <w:p w14:paraId="73265C1D" w14:textId="77777777" w:rsidR="00766D5B" w:rsidRPr="004F567A" w:rsidRDefault="00766D5B" w:rsidP="004F567A">
            <w:pPr>
              <w:pStyle w:val="TAL"/>
            </w:pPr>
          </w:p>
        </w:tc>
        <w:tc>
          <w:tcPr>
            <w:tcW w:w="1245" w:type="dxa"/>
            <w:tcBorders>
              <w:top w:val="single" w:sz="4" w:space="0" w:color="auto"/>
              <w:left w:val="single" w:sz="4" w:space="0" w:color="auto"/>
              <w:bottom w:val="single" w:sz="4" w:space="0" w:color="auto"/>
              <w:right w:val="single" w:sz="4" w:space="0" w:color="auto"/>
            </w:tcBorders>
          </w:tcPr>
          <w:p w14:paraId="21A8C796" w14:textId="77777777" w:rsidR="00766D5B" w:rsidRPr="004F567A" w:rsidRDefault="00766D5B" w:rsidP="004F567A">
            <w:pPr>
              <w:pStyle w:val="TAL"/>
            </w:pPr>
          </w:p>
        </w:tc>
      </w:tr>
      <w:tr w:rsidR="00766D5B" w:rsidRPr="004F567A" w14:paraId="74D3977A" w14:textId="77777777" w:rsidTr="004F567A">
        <w:tc>
          <w:tcPr>
            <w:tcW w:w="4535" w:type="dxa"/>
            <w:tcBorders>
              <w:top w:val="single" w:sz="4" w:space="0" w:color="auto"/>
              <w:left w:val="single" w:sz="4" w:space="0" w:color="auto"/>
              <w:bottom w:val="nil"/>
              <w:right w:val="single" w:sz="4" w:space="0" w:color="auto"/>
            </w:tcBorders>
          </w:tcPr>
          <w:p w14:paraId="351025FC" w14:textId="77777777" w:rsidR="00766D5B" w:rsidRPr="004F567A" w:rsidRDefault="00766D5B" w:rsidP="004F567A">
            <w:pPr>
              <w:pStyle w:val="TAL"/>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478E0CE3" w14:textId="77777777" w:rsidR="00766D5B" w:rsidRPr="004F567A" w:rsidRDefault="00766D5B" w:rsidP="004F567A">
            <w:pPr>
              <w:pStyle w:val="TAL"/>
            </w:pPr>
          </w:p>
        </w:tc>
        <w:tc>
          <w:tcPr>
            <w:tcW w:w="1700" w:type="dxa"/>
            <w:tcBorders>
              <w:top w:val="single" w:sz="4" w:space="0" w:color="auto"/>
              <w:left w:val="single" w:sz="4" w:space="0" w:color="auto"/>
              <w:bottom w:val="single" w:sz="4" w:space="0" w:color="auto"/>
              <w:right w:val="single" w:sz="4" w:space="0" w:color="auto"/>
            </w:tcBorders>
          </w:tcPr>
          <w:p w14:paraId="2F914039" w14:textId="77777777" w:rsidR="00766D5B" w:rsidRPr="004F567A" w:rsidRDefault="00766D5B" w:rsidP="004F567A">
            <w:pPr>
              <w:pStyle w:val="TAL"/>
            </w:pPr>
          </w:p>
        </w:tc>
        <w:tc>
          <w:tcPr>
            <w:tcW w:w="1245" w:type="dxa"/>
            <w:tcBorders>
              <w:top w:val="single" w:sz="4" w:space="0" w:color="auto"/>
              <w:left w:val="single" w:sz="4" w:space="0" w:color="auto"/>
              <w:bottom w:val="single" w:sz="4" w:space="0" w:color="auto"/>
              <w:right w:val="single" w:sz="4" w:space="0" w:color="auto"/>
            </w:tcBorders>
          </w:tcPr>
          <w:p w14:paraId="7259A9CA" w14:textId="77777777" w:rsidR="00766D5B" w:rsidRPr="004F567A" w:rsidRDefault="00766D5B" w:rsidP="004F567A">
            <w:pPr>
              <w:pStyle w:val="TAL"/>
            </w:pPr>
          </w:p>
        </w:tc>
      </w:tr>
      <w:tr w:rsidR="00766D5B" w:rsidRPr="004F567A" w14:paraId="01505704" w14:textId="77777777" w:rsidTr="00695BF3">
        <w:tc>
          <w:tcPr>
            <w:tcW w:w="4535" w:type="dxa"/>
            <w:tcBorders>
              <w:top w:val="single" w:sz="4" w:space="0" w:color="auto"/>
              <w:left w:val="single" w:sz="4" w:space="0" w:color="auto"/>
              <w:bottom w:val="nil"/>
              <w:right w:val="single" w:sz="4" w:space="0" w:color="auto"/>
            </w:tcBorders>
          </w:tcPr>
          <w:p w14:paraId="609F4B67" w14:textId="77777777" w:rsidR="00766D5B" w:rsidRPr="004F567A" w:rsidRDefault="00766D5B" w:rsidP="00695BF3">
            <w:pPr>
              <w:pStyle w:val="TAL"/>
            </w:pPr>
          </w:p>
        </w:tc>
        <w:tc>
          <w:tcPr>
            <w:tcW w:w="2267" w:type="dxa"/>
            <w:tcBorders>
              <w:top w:val="single" w:sz="4" w:space="0" w:color="auto"/>
              <w:left w:val="single" w:sz="4" w:space="0" w:color="auto"/>
              <w:bottom w:val="single" w:sz="4" w:space="0" w:color="auto"/>
              <w:right w:val="single" w:sz="4" w:space="0" w:color="auto"/>
            </w:tcBorders>
          </w:tcPr>
          <w:p w14:paraId="5A1CA69A" w14:textId="77777777" w:rsidR="00766D5B" w:rsidRPr="004F567A" w:rsidDel="00766D5B" w:rsidRDefault="00766D5B" w:rsidP="00695BF3">
            <w:pPr>
              <w:pStyle w:val="TAL"/>
            </w:pPr>
          </w:p>
        </w:tc>
        <w:tc>
          <w:tcPr>
            <w:tcW w:w="1700" w:type="dxa"/>
            <w:tcBorders>
              <w:top w:val="single" w:sz="4" w:space="0" w:color="auto"/>
              <w:left w:val="single" w:sz="4" w:space="0" w:color="auto"/>
              <w:bottom w:val="single" w:sz="4" w:space="0" w:color="auto"/>
              <w:right w:val="single" w:sz="4" w:space="0" w:color="auto"/>
            </w:tcBorders>
          </w:tcPr>
          <w:p w14:paraId="18304946" w14:textId="77777777" w:rsidR="00766D5B" w:rsidRPr="004F567A" w:rsidRDefault="00766D5B" w:rsidP="00695BF3">
            <w:pPr>
              <w:pStyle w:val="TAL"/>
            </w:pPr>
          </w:p>
        </w:tc>
        <w:tc>
          <w:tcPr>
            <w:tcW w:w="1245" w:type="dxa"/>
            <w:tcBorders>
              <w:top w:val="single" w:sz="4" w:space="0" w:color="auto"/>
              <w:left w:val="single" w:sz="4" w:space="0" w:color="auto"/>
              <w:bottom w:val="single" w:sz="4" w:space="0" w:color="auto"/>
              <w:right w:val="single" w:sz="4" w:space="0" w:color="auto"/>
            </w:tcBorders>
          </w:tcPr>
          <w:p w14:paraId="0F77C86A" w14:textId="77777777" w:rsidR="00766D5B" w:rsidRPr="004F567A" w:rsidRDefault="00766D5B" w:rsidP="00695BF3">
            <w:pPr>
              <w:pStyle w:val="TAL"/>
            </w:pPr>
          </w:p>
        </w:tc>
      </w:tr>
      <w:tr w:rsidR="00A87743" w:rsidRPr="004F567A" w14:paraId="6B42D7BD" w14:textId="77777777" w:rsidTr="00695BF3">
        <w:tc>
          <w:tcPr>
            <w:tcW w:w="4535" w:type="dxa"/>
          </w:tcPr>
          <w:p w14:paraId="40CBB280" w14:textId="77777777" w:rsidR="00A87743" w:rsidRPr="004F567A" w:rsidRDefault="00A87743" w:rsidP="00695BF3">
            <w:pPr>
              <w:pStyle w:val="TAL"/>
            </w:pPr>
            <w:r w:rsidRPr="004F567A">
              <w:t xml:space="preserve">  downlinkBWP-ToAddModList SEQUENCE (SIZE (1..maxNrofBWPs)) OF BWP-Downlink {</w:t>
            </w:r>
          </w:p>
        </w:tc>
        <w:tc>
          <w:tcPr>
            <w:tcW w:w="2267" w:type="dxa"/>
          </w:tcPr>
          <w:p w14:paraId="618B9DCF" w14:textId="77777777" w:rsidR="00A87743" w:rsidRPr="004F567A" w:rsidRDefault="00A87743" w:rsidP="00695BF3">
            <w:pPr>
              <w:pStyle w:val="TAL"/>
              <w:rPr>
                <w:lang w:eastAsia="zh-CN"/>
              </w:rPr>
            </w:pPr>
            <w:r w:rsidRPr="004F567A">
              <w:rPr>
                <w:lang w:eastAsia="zh-CN"/>
              </w:rPr>
              <w:t>1 entry</w:t>
            </w:r>
          </w:p>
        </w:tc>
        <w:tc>
          <w:tcPr>
            <w:tcW w:w="1700" w:type="dxa"/>
          </w:tcPr>
          <w:p w14:paraId="4431E8B6" w14:textId="77777777" w:rsidR="00A87743" w:rsidRPr="004F567A" w:rsidRDefault="00A87743" w:rsidP="00695BF3">
            <w:pPr>
              <w:pStyle w:val="TAL"/>
            </w:pPr>
          </w:p>
        </w:tc>
        <w:tc>
          <w:tcPr>
            <w:tcW w:w="1245" w:type="dxa"/>
          </w:tcPr>
          <w:p w14:paraId="49B97824" w14:textId="77777777" w:rsidR="00A87743" w:rsidRPr="004F567A" w:rsidRDefault="00A87743" w:rsidP="00695BF3">
            <w:pPr>
              <w:pStyle w:val="TAL"/>
            </w:pPr>
          </w:p>
        </w:tc>
      </w:tr>
      <w:tr w:rsidR="00A87743" w:rsidRPr="004F567A" w14:paraId="33E15E77" w14:textId="77777777" w:rsidTr="00695BF3">
        <w:tc>
          <w:tcPr>
            <w:tcW w:w="4535" w:type="dxa"/>
          </w:tcPr>
          <w:p w14:paraId="7E5B659E" w14:textId="77777777" w:rsidR="00A87743" w:rsidRPr="004F567A" w:rsidRDefault="00A87743" w:rsidP="00695BF3">
            <w:pPr>
              <w:pStyle w:val="TAL"/>
              <w:rPr>
                <w:lang w:eastAsia="zh-CN"/>
              </w:rPr>
            </w:pPr>
            <w:r w:rsidRPr="004F567A">
              <w:rPr>
                <w:lang w:eastAsia="zh-CN"/>
              </w:rPr>
              <w:t xml:space="preserve">    </w:t>
            </w:r>
            <w:r w:rsidRPr="004F567A">
              <w:t>BWP-Downlink[1] SEQUENCE {</w:t>
            </w:r>
          </w:p>
        </w:tc>
        <w:tc>
          <w:tcPr>
            <w:tcW w:w="2267" w:type="dxa"/>
          </w:tcPr>
          <w:p w14:paraId="13565743" w14:textId="77777777" w:rsidR="00A87743" w:rsidRPr="004F567A" w:rsidRDefault="00A87743" w:rsidP="00695BF3">
            <w:pPr>
              <w:pStyle w:val="TAL"/>
              <w:rPr>
                <w:lang w:eastAsia="zh-CN"/>
              </w:rPr>
            </w:pPr>
            <w:r w:rsidRPr="004F567A">
              <w:t>BWP-Downlink</w:t>
            </w:r>
          </w:p>
        </w:tc>
        <w:tc>
          <w:tcPr>
            <w:tcW w:w="1700" w:type="dxa"/>
          </w:tcPr>
          <w:p w14:paraId="725E585D" w14:textId="77777777" w:rsidR="00A87743" w:rsidRPr="004F567A" w:rsidRDefault="00A87743" w:rsidP="00695BF3">
            <w:pPr>
              <w:pStyle w:val="TAL"/>
              <w:rPr>
                <w:lang w:eastAsia="zh-CN"/>
              </w:rPr>
            </w:pPr>
            <w:r w:rsidRPr="004F567A">
              <w:rPr>
                <w:lang w:eastAsia="zh-CN"/>
              </w:rPr>
              <w:t>entry 1</w:t>
            </w:r>
          </w:p>
          <w:p w14:paraId="2870DC60" w14:textId="77777777" w:rsidR="00A87743" w:rsidRPr="004F567A" w:rsidRDefault="00A87743" w:rsidP="00695BF3">
            <w:pPr>
              <w:pStyle w:val="TAL"/>
              <w:rPr>
                <w:lang w:eastAsia="zh-CN"/>
              </w:rPr>
            </w:pPr>
            <w:r w:rsidRPr="004F567A">
              <w:rPr>
                <w:rFonts w:cs="v4.2.0"/>
              </w:rPr>
              <w:t>Table 6.5.6.2.1.4.3-1F</w:t>
            </w:r>
          </w:p>
        </w:tc>
        <w:tc>
          <w:tcPr>
            <w:tcW w:w="1245" w:type="dxa"/>
          </w:tcPr>
          <w:p w14:paraId="0CC31AA2" w14:textId="77777777" w:rsidR="00A87743" w:rsidRPr="004F567A" w:rsidRDefault="00A87743" w:rsidP="00695BF3">
            <w:pPr>
              <w:pStyle w:val="TAL"/>
            </w:pPr>
          </w:p>
        </w:tc>
      </w:tr>
      <w:tr w:rsidR="00A87743" w:rsidRPr="004F567A" w14:paraId="13CC9515" w14:textId="77777777" w:rsidTr="00695BF3">
        <w:tc>
          <w:tcPr>
            <w:tcW w:w="4535" w:type="dxa"/>
          </w:tcPr>
          <w:p w14:paraId="67F1DC1C" w14:textId="77777777" w:rsidR="00A87743" w:rsidRPr="004F567A" w:rsidRDefault="00A87743" w:rsidP="00695BF3">
            <w:pPr>
              <w:pStyle w:val="TAL"/>
              <w:rPr>
                <w:lang w:eastAsia="zh-CN"/>
              </w:rPr>
            </w:pPr>
            <w:r w:rsidRPr="004F567A">
              <w:rPr>
                <w:lang w:eastAsia="zh-CN"/>
              </w:rPr>
              <w:t xml:space="preserve">  }</w:t>
            </w:r>
          </w:p>
        </w:tc>
        <w:tc>
          <w:tcPr>
            <w:tcW w:w="2267" w:type="dxa"/>
          </w:tcPr>
          <w:p w14:paraId="4496190E" w14:textId="77777777" w:rsidR="00A87743" w:rsidRPr="004F567A" w:rsidRDefault="00A87743" w:rsidP="00695BF3">
            <w:pPr>
              <w:pStyle w:val="TAL"/>
              <w:rPr>
                <w:lang w:eastAsia="zh-CN"/>
              </w:rPr>
            </w:pPr>
          </w:p>
        </w:tc>
        <w:tc>
          <w:tcPr>
            <w:tcW w:w="1700" w:type="dxa"/>
          </w:tcPr>
          <w:p w14:paraId="4D4C03BA" w14:textId="77777777" w:rsidR="00A87743" w:rsidRPr="004F567A" w:rsidRDefault="00A87743" w:rsidP="00695BF3">
            <w:pPr>
              <w:pStyle w:val="TAL"/>
            </w:pPr>
          </w:p>
        </w:tc>
        <w:tc>
          <w:tcPr>
            <w:tcW w:w="1245" w:type="dxa"/>
          </w:tcPr>
          <w:p w14:paraId="7837E802" w14:textId="77777777" w:rsidR="00A87743" w:rsidRPr="004F567A" w:rsidRDefault="00A87743" w:rsidP="00695BF3">
            <w:pPr>
              <w:pStyle w:val="TAL"/>
            </w:pPr>
          </w:p>
        </w:tc>
      </w:tr>
      <w:tr w:rsidR="00A87743" w:rsidRPr="004F567A" w14:paraId="2E51FA86" w14:textId="77777777" w:rsidTr="00695BF3">
        <w:tc>
          <w:tcPr>
            <w:tcW w:w="4535" w:type="dxa"/>
            <w:tcBorders>
              <w:top w:val="single" w:sz="4" w:space="0" w:color="auto"/>
              <w:left w:val="single" w:sz="4" w:space="0" w:color="auto"/>
              <w:bottom w:val="nil"/>
              <w:right w:val="single" w:sz="4" w:space="0" w:color="auto"/>
            </w:tcBorders>
          </w:tcPr>
          <w:p w14:paraId="2A7FFFF3" w14:textId="77777777" w:rsidR="00A87743" w:rsidRPr="004F567A" w:rsidRDefault="00A87743" w:rsidP="00695BF3">
            <w:pPr>
              <w:pStyle w:val="TAL"/>
            </w:pPr>
            <w:r w:rsidRPr="004F567A">
              <w:t xml:space="preserve">  </w:t>
            </w:r>
            <w:proofErr w:type="spellStart"/>
            <w:r w:rsidRPr="004F567A">
              <w:t>firstActiveDownlinkBWP</w:t>
            </w:r>
            <w:proofErr w:type="spellEnd"/>
            <w:r w:rsidRPr="004F567A">
              <w:t>-Id</w:t>
            </w:r>
          </w:p>
        </w:tc>
        <w:tc>
          <w:tcPr>
            <w:tcW w:w="2267" w:type="dxa"/>
            <w:tcBorders>
              <w:top w:val="single" w:sz="4" w:space="0" w:color="auto"/>
              <w:left w:val="single" w:sz="4" w:space="0" w:color="auto"/>
              <w:bottom w:val="single" w:sz="4" w:space="0" w:color="auto"/>
              <w:right w:val="single" w:sz="4" w:space="0" w:color="auto"/>
            </w:tcBorders>
          </w:tcPr>
          <w:p w14:paraId="0B8AE566" w14:textId="77777777" w:rsidR="00A87743" w:rsidRPr="004F567A" w:rsidRDefault="00A87743" w:rsidP="00695BF3">
            <w:pPr>
              <w:pStyle w:val="TAL"/>
            </w:pPr>
            <w:r w:rsidRPr="004F567A">
              <w:t>1</w:t>
            </w:r>
          </w:p>
        </w:tc>
        <w:tc>
          <w:tcPr>
            <w:tcW w:w="1700" w:type="dxa"/>
            <w:tcBorders>
              <w:top w:val="single" w:sz="4" w:space="0" w:color="auto"/>
              <w:left w:val="single" w:sz="4" w:space="0" w:color="auto"/>
              <w:bottom w:val="single" w:sz="4" w:space="0" w:color="auto"/>
              <w:right w:val="single" w:sz="4" w:space="0" w:color="auto"/>
            </w:tcBorders>
          </w:tcPr>
          <w:p w14:paraId="6A8F1E8B" w14:textId="77777777" w:rsidR="00A87743" w:rsidRPr="004F567A" w:rsidRDefault="00A87743" w:rsidP="00695BF3">
            <w:pPr>
              <w:pStyle w:val="TAL"/>
              <w:rPr>
                <w:lang w:eastAsia="zh-CN"/>
              </w:rPr>
            </w:pPr>
            <w:r w:rsidRPr="004F567A">
              <w:rPr>
                <w:lang w:eastAsia="zh-CN"/>
              </w:rPr>
              <w:t>BWP-1</w:t>
            </w:r>
          </w:p>
        </w:tc>
        <w:tc>
          <w:tcPr>
            <w:tcW w:w="1245" w:type="dxa"/>
            <w:tcBorders>
              <w:top w:val="single" w:sz="4" w:space="0" w:color="auto"/>
              <w:left w:val="single" w:sz="4" w:space="0" w:color="auto"/>
              <w:bottom w:val="single" w:sz="4" w:space="0" w:color="auto"/>
              <w:right w:val="single" w:sz="4" w:space="0" w:color="auto"/>
            </w:tcBorders>
          </w:tcPr>
          <w:p w14:paraId="0F93A5F2" w14:textId="77777777" w:rsidR="00A87743" w:rsidRPr="004F567A" w:rsidRDefault="00A87743" w:rsidP="00695BF3">
            <w:pPr>
              <w:pStyle w:val="TAL"/>
            </w:pPr>
          </w:p>
        </w:tc>
      </w:tr>
      <w:tr w:rsidR="00A87743" w:rsidRPr="004F567A" w14:paraId="2E7CC8F1" w14:textId="77777777" w:rsidTr="00695BF3">
        <w:tc>
          <w:tcPr>
            <w:tcW w:w="4535" w:type="dxa"/>
            <w:tcBorders>
              <w:top w:val="single" w:sz="4" w:space="0" w:color="auto"/>
              <w:left w:val="single" w:sz="4" w:space="0" w:color="auto"/>
              <w:bottom w:val="nil"/>
              <w:right w:val="single" w:sz="4" w:space="0" w:color="auto"/>
            </w:tcBorders>
          </w:tcPr>
          <w:p w14:paraId="1A04B6B5" w14:textId="77777777" w:rsidR="00A87743" w:rsidRPr="004F567A" w:rsidRDefault="00A87743" w:rsidP="00695BF3">
            <w:pPr>
              <w:pStyle w:val="TAL"/>
            </w:pPr>
            <w:r w:rsidRPr="004F567A">
              <w:t xml:space="preserve">  </w:t>
            </w:r>
            <w:proofErr w:type="spellStart"/>
            <w:r w:rsidRPr="004F567A">
              <w:t>defaultDownlinkBWP</w:t>
            </w:r>
            <w:proofErr w:type="spellEnd"/>
            <w:r w:rsidRPr="004F567A">
              <w:t>-Id</w:t>
            </w:r>
          </w:p>
        </w:tc>
        <w:tc>
          <w:tcPr>
            <w:tcW w:w="2267" w:type="dxa"/>
            <w:tcBorders>
              <w:top w:val="single" w:sz="4" w:space="0" w:color="auto"/>
              <w:left w:val="single" w:sz="4" w:space="0" w:color="auto"/>
              <w:bottom w:val="single" w:sz="4" w:space="0" w:color="auto"/>
              <w:right w:val="single" w:sz="4" w:space="0" w:color="auto"/>
            </w:tcBorders>
          </w:tcPr>
          <w:p w14:paraId="41E1F0EE" w14:textId="77777777" w:rsidR="00A87743" w:rsidRPr="004F567A" w:rsidRDefault="00A87743" w:rsidP="00695BF3">
            <w:pPr>
              <w:pStyle w:val="TAL"/>
            </w:pPr>
            <w:r w:rsidRPr="004F567A">
              <w:t>1</w:t>
            </w:r>
          </w:p>
        </w:tc>
        <w:tc>
          <w:tcPr>
            <w:tcW w:w="1700" w:type="dxa"/>
            <w:tcBorders>
              <w:top w:val="single" w:sz="4" w:space="0" w:color="auto"/>
              <w:left w:val="single" w:sz="4" w:space="0" w:color="auto"/>
              <w:bottom w:val="single" w:sz="4" w:space="0" w:color="auto"/>
              <w:right w:val="single" w:sz="4" w:space="0" w:color="auto"/>
            </w:tcBorders>
          </w:tcPr>
          <w:p w14:paraId="13E4B6A0" w14:textId="77777777" w:rsidR="00A87743" w:rsidRPr="004F567A" w:rsidRDefault="00A87743" w:rsidP="00695BF3">
            <w:pPr>
              <w:pStyle w:val="TAL"/>
              <w:rPr>
                <w:lang w:eastAsia="zh-CN"/>
              </w:rPr>
            </w:pPr>
            <w:r w:rsidRPr="004F567A">
              <w:rPr>
                <w:lang w:eastAsia="zh-CN"/>
              </w:rPr>
              <w:t>BWP-1</w:t>
            </w:r>
          </w:p>
        </w:tc>
        <w:tc>
          <w:tcPr>
            <w:tcW w:w="1245" w:type="dxa"/>
            <w:tcBorders>
              <w:top w:val="single" w:sz="4" w:space="0" w:color="auto"/>
              <w:left w:val="single" w:sz="4" w:space="0" w:color="auto"/>
              <w:bottom w:val="single" w:sz="4" w:space="0" w:color="auto"/>
              <w:right w:val="single" w:sz="4" w:space="0" w:color="auto"/>
            </w:tcBorders>
          </w:tcPr>
          <w:p w14:paraId="483EDBA3" w14:textId="77777777" w:rsidR="00A87743" w:rsidRPr="004F567A" w:rsidRDefault="00A87743" w:rsidP="00695BF3">
            <w:pPr>
              <w:pStyle w:val="TAL"/>
            </w:pPr>
          </w:p>
        </w:tc>
      </w:tr>
      <w:tr w:rsidR="00A87743" w:rsidRPr="004F567A" w14:paraId="21BCAB57" w14:textId="77777777" w:rsidTr="00695BF3">
        <w:tc>
          <w:tcPr>
            <w:tcW w:w="4535" w:type="dxa"/>
          </w:tcPr>
          <w:p w14:paraId="04359F65" w14:textId="77777777" w:rsidR="00A87743" w:rsidRPr="004F567A" w:rsidRDefault="00A87743" w:rsidP="00695BF3">
            <w:pPr>
              <w:pStyle w:val="TAL"/>
            </w:pPr>
            <w:r w:rsidRPr="004F567A">
              <w:t xml:space="preserve">  </w:t>
            </w:r>
            <w:proofErr w:type="spellStart"/>
            <w:r w:rsidRPr="004F567A">
              <w:t>uplinkConfig</w:t>
            </w:r>
            <w:proofErr w:type="spellEnd"/>
            <w:r w:rsidRPr="004F567A">
              <w:t xml:space="preserve"> SEQUENCE {</w:t>
            </w:r>
          </w:p>
        </w:tc>
        <w:tc>
          <w:tcPr>
            <w:tcW w:w="2267" w:type="dxa"/>
          </w:tcPr>
          <w:p w14:paraId="18309101" w14:textId="77777777" w:rsidR="00A87743" w:rsidRPr="004F567A" w:rsidRDefault="00A87743" w:rsidP="00695BF3">
            <w:pPr>
              <w:pStyle w:val="TAL"/>
            </w:pPr>
          </w:p>
        </w:tc>
        <w:tc>
          <w:tcPr>
            <w:tcW w:w="1700" w:type="dxa"/>
          </w:tcPr>
          <w:p w14:paraId="1A378664" w14:textId="77777777" w:rsidR="00A87743" w:rsidRPr="004F567A" w:rsidRDefault="00A87743" w:rsidP="00695BF3">
            <w:pPr>
              <w:pStyle w:val="TAL"/>
            </w:pPr>
          </w:p>
        </w:tc>
        <w:tc>
          <w:tcPr>
            <w:tcW w:w="1245" w:type="dxa"/>
          </w:tcPr>
          <w:p w14:paraId="5F2B788D" w14:textId="77777777" w:rsidR="00A87743" w:rsidRPr="004F567A" w:rsidRDefault="00A87743" w:rsidP="00695BF3">
            <w:pPr>
              <w:pStyle w:val="TAL"/>
            </w:pPr>
          </w:p>
        </w:tc>
      </w:tr>
      <w:tr w:rsidR="00A87743" w:rsidRPr="004F567A" w14:paraId="3B3C8894" w14:textId="77777777" w:rsidTr="00695BF3">
        <w:tc>
          <w:tcPr>
            <w:tcW w:w="4535" w:type="dxa"/>
            <w:tcBorders>
              <w:bottom w:val="nil"/>
            </w:tcBorders>
          </w:tcPr>
          <w:p w14:paraId="5E05F495" w14:textId="1CE6063D" w:rsidR="00A87743" w:rsidRPr="004F567A" w:rsidRDefault="00A87743" w:rsidP="00695BF3">
            <w:pPr>
              <w:pStyle w:val="TAL"/>
            </w:pPr>
            <w:r w:rsidRPr="004F567A">
              <w:t xml:space="preserve">    </w:t>
            </w:r>
            <w:proofErr w:type="spellStart"/>
            <w:r w:rsidRPr="004F567A">
              <w:t>initialUplinkBWP</w:t>
            </w:r>
            <w:proofErr w:type="spellEnd"/>
            <w:r w:rsidR="006B5532" w:rsidRPr="004F567A">
              <w:t xml:space="preserve"> SEQUENCE {</w:t>
            </w:r>
          </w:p>
        </w:tc>
        <w:tc>
          <w:tcPr>
            <w:tcW w:w="2267" w:type="dxa"/>
          </w:tcPr>
          <w:p w14:paraId="2584D903" w14:textId="6FCC91E9" w:rsidR="00A87743" w:rsidRPr="004F567A" w:rsidRDefault="00A87743" w:rsidP="00695BF3">
            <w:pPr>
              <w:pStyle w:val="TAL"/>
            </w:pPr>
          </w:p>
        </w:tc>
        <w:tc>
          <w:tcPr>
            <w:tcW w:w="1700" w:type="dxa"/>
          </w:tcPr>
          <w:p w14:paraId="74861C9B" w14:textId="77777777" w:rsidR="00A87743" w:rsidRPr="004F567A" w:rsidRDefault="00A87743" w:rsidP="00695BF3">
            <w:pPr>
              <w:pStyle w:val="TAL"/>
            </w:pPr>
          </w:p>
        </w:tc>
        <w:tc>
          <w:tcPr>
            <w:tcW w:w="1245" w:type="dxa"/>
          </w:tcPr>
          <w:p w14:paraId="58046250" w14:textId="77777777" w:rsidR="00A87743" w:rsidRPr="004F567A" w:rsidRDefault="00A87743" w:rsidP="00695BF3">
            <w:pPr>
              <w:pStyle w:val="TAL"/>
            </w:pPr>
          </w:p>
        </w:tc>
      </w:tr>
      <w:tr w:rsidR="00C9335F" w:rsidRPr="004F567A" w14:paraId="561441CA" w14:textId="77777777" w:rsidTr="004F567A">
        <w:tc>
          <w:tcPr>
            <w:tcW w:w="4535" w:type="dxa"/>
            <w:tcBorders>
              <w:bottom w:val="nil"/>
            </w:tcBorders>
          </w:tcPr>
          <w:p w14:paraId="1BCF91D4" w14:textId="77777777" w:rsidR="00C9335F" w:rsidRPr="004F567A" w:rsidRDefault="00C9335F" w:rsidP="004F567A">
            <w:pPr>
              <w:pStyle w:val="TAL"/>
            </w:pPr>
            <w:r w:rsidRPr="004F567A">
              <w:t xml:space="preserve">      </w:t>
            </w:r>
            <w:proofErr w:type="spellStart"/>
            <w:r w:rsidRPr="004F567A">
              <w:t>pucch</w:t>
            </w:r>
            <w:proofErr w:type="spellEnd"/>
            <w:r w:rsidRPr="004F567A">
              <w:t>-Config CHOICE {</w:t>
            </w:r>
          </w:p>
        </w:tc>
        <w:tc>
          <w:tcPr>
            <w:tcW w:w="2267" w:type="dxa"/>
          </w:tcPr>
          <w:p w14:paraId="051A238C" w14:textId="77777777" w:rsidR="00C9335F" w:rsidRPr="004F567A" w:rsidRDefault="00C9335F" w:rsidP="004F567A">
            <w:pPr>
              <w:pStyle w:val="TAL"/>
            </w:pPr>
          </w:p>
        </w:tc>
        <w:tc>
          <w:tcPr>
            <w:tcW w:w="1700" w:type="dxa"/>
          </w:tcPr>
          <w:p w14:paraId="56D267CF" w14:textId="77777777" w:rsidR="00C9335F" w:rsidRPr="004F567A" w:rsidRDefault="00C9335F" w:rsidP="004F567A">
            <w:pPr>
              <w:pStyle w:val="TAL"/>
            </w:pPr>
          </w:p>
        </w:tc>
        <w:tc>
          <w:tcPr>
            <w:tcW w:w="1245" w:type="dxa"/>
          </w:tcPr>
          <w:p w14:paraId="60E541A5" w14:textId="77777777" w:rsidR="00C9335F" w:rsidRPr="004F567A" w:rsidRDefault="00C9335F" w:rsidP="004F567A">
            <w:pPr>
              <w:pStyle w:val="TAL"/>
            </w:pPr>
          </w:p>
        </w:tc>
      </w:tr>
      <w:tr w:rsidR="00C9335F" w:rsidRPr="004F567A" w14:paraId="047D51ED" w14:textId="77777777" w:rsidTr="004F567A">
        <w:tc>
          <w:tcPr>
            <w:tcW w:w="4535" w:type="dxa"/>
            <w:tcBorders>
              <w:bottom w:val="nil"/>
            </w:tcBorders>
          </w:tcPr>
          <w:p w14:paraId="622CBCF8" w14:textId="77777777" w:rsidR="00C9335F" w:rsidRPr="004F567A" w:rsidRDefault="00C9335F" w:rsidP="004F567A">
            <w:pPr>
              <w:pStyle w:val="TAL"/>
            </w:pPr>
            <w:r w:rsidRPr="004F567A">
              <w:t xml:space="preserve">        release</w:t>
            </w:r>
          </w:p>
        </w:tc>
        <w:tc>
          <w:tcPr>
            <w:tcW w:w="2267" w:type="dxa"/>
          </w:tcPr>
          <w:p w14:paraId="695A6715" w14:textId="77777777" w:rsidR="00C9335F" w:rsidRPr="004F567A" w:rsidRDefault="00C9335F" w:rsidP="004F567A">
            <w:pPr>
              <w:pStyle w:val="TAL"/>
            </w:pPr>
            <w:r w:rsidRPr="004F567A">
              <w:rPr>
                <w:lang w:eastAsia="zh-CN"/>
              </w:rPr>
              <w:t>NULL</w:t>
            </w:r>
          </w:p>
        </w:tc>
        <w:tc>
          <w:tcPr>
            <w:tcW w:w="1700" w:type="dxa"/>
          </w:tcPr>
          <w:p w14:paraId="4C318D89" w14:textId="77777777" w:rsidR="00C9335F" w:rsidRPr="004F567A" w:rsidRDefault="00C9335F" w:rsidP="004F567A">
            <w:pPr>
              <w:pStyle w:val="TAL"/>
            </w:pPr>
          </w:p>
        </w:tc>
        <w:tc>
          <w:tcPr>
            <w:tcW w:w="1245" w:type="dxa"/>
          </w:tcPr>
          <w:p w14:paraId="240F92BE" w14:textId="77777777" w:rsidR="00C9335F" w:rsidRPr="004F567A" w:rsidRDefault="00C9335F" w:rsidP="004F567A">
            <w:pPr>
              <w:pStyle w:val="TAL"/>
            </w:pPr>
          </w:p>
        </w:tc>
      </w:tr>
      <w:tr w:rsidR="00C9335F" w:rsidRPr="004F567A" w14:paraId="06811144" w14:textId="77777777" w:rsidTr="004F567A">
        <w:tc>
          <w:tcPr>
            <w:tcW w:w="4535" w:type="dxa"/>
            <w:tcBorders>
              <w:bottom w:val="nil"/>
            </w:tcBorders>
          </w:tcPr>
          <w:p w14:paraId="56BCAED6" w14:textId="77777777" w:rsidR="00C9335F" w:rsidRPr="004F567A" w:rsidRDefault="00C9335F" w:rsidP="004F567A">
            <w:pPr>
              <w:pStyle w:val="TAL"/>
            </w:pPr>
            <w:r w:rsidRPr="004F567A">
              <w:t xml:space="preserve">      }</w:t>
            </w:r>
          </w:p>
        </w:tc>
        <w:tc>
          <w:tcPr>
            <w:tcW w:w="2267" w:type="dxa"/>
          </w:tcPr>
          <w:p w14:paraId="1F8C3B5C" w14:textId="77777777" w:rsidR="00C9335F" w:rsidRPr="004F567A" w:rsidRDefault="00C9335F" w:rsidP="004F567A">
            <w:pPr>
              <w:pStyle w:val="TAL"/>
            </w:pPr>
          </w:p>
        </w:tc>
        <w:tc>
          <w:tcPr>
            <w:tcW w:w="1700" w:type="dxa"/>
          </w:tcPr>
          <w:p w14:paraId="61CDF650" w14:textId="77777777" w:rsidR="00C9335F" w:rsidRPr="004F567A" w:rsidRDefault="00C9335F" w:rsidP="004F567A">
            <w:pPr>
              <w:pStyle w:val="TAL"/>
            </w:pPr>
          </w:p>
        </w:tc>
        <w:tc>
          <w:tcPr>
            <w:tcW w:w="1245" w:type="dxa"/>
          </w:tcPr>
          <w:p w14:paraId="356F3640" w14:textId="77777777" w:rsidR="00C9335F" w:rsidRPr="004F567A" w:rsidRDefault="00C9335F" w:rsidP="004F567A">
            <w:pPr>
              <w:pStyle w:val="TAL"/>
            </w:pPr>
          </w:p>
        </w:tc>
      </w:tr>
      <w:tr w:rsidR="00C9335F" w:rsidRPr="004F567A" w14:paraId="76264574" w14:textId="77777777" w:rsidTr="004F567A">
        <w:tc>
          <w:tcPr>
            <w:tcW w:w="4535" w:type="dxa"/>
            <w:tcBorders>
              <w:bottom w:val="nil"/>
            </w:tcBorders>
          </w:tcPr>
          <w:p w14:paraId="20801347" w14:textId="77777777" w:rsidR="00C9335F" w:rsidRPr="004F567A" w:rsidRDefault="00C9335F" w:rsidP="004F567A">
            <w:pPr>
              <w:pStyle w:val="TAL"/>
            </w:pPr>
            <w:r w:rsidRPr="004F567A">
              <w:t xml:space="preserve">      </w:t>
            </w:r>
            <w:proofErr w:type="spellStart"/>
            <w:r w:rsidRPr="004F567A">
              <w:t>pusch</w:t>
            </w:r>
            <w:proofErr w:type="spellEnd"/>
            <w:r w:rsidRPr="004F567A">
              <w:t>-Config CHOICE {</w:t>
            </w:r>
          </w:p>
        </w:tc>
        <w:tc>
          <w:tcPr>
            <w:tcW w:w="2267" w:type="dxa"/>
          </w:tcPr>
          <w:p w14:paraId="6C705FC2" w14:textId="77777777" w:rsidR="00C9335F" w:rsidRPr="004F567A" w:rsidRDefault="00C9335F" w:rsidP="004F567A">
            <w:pPr>
              <w:pStyle w:val="TAL"/>
            </w:pPr>
          </w:p>
        </w:tc>
        <w:tc>
          <w:tcPr>
            <w:tcW w:w="1700" w:type="dxa"/>
          </w:tcPr>
          <w:p w14:paraId="2E1694EE" w14:textId="77777777" w:rsidR="00C9335F" w:rsidRPr="004F567A" w:rsidRDefault="00C9335F" w:rsidP="004F567A">
            <w:pPr>
              <w:pStyle w:val="TAL"/>
            </w:pPr>
          </w:p>
        </w:tc>
        <w:tc>
          <w:tcPr>
            <w:tcW w:w="1245" w:type="dxa"/>
          </w:tcPr>
          <w:p w14:paraId="335C4741" w14:textId="77777777" w:rsidR="00C9335F" w:rsidRPr="004F567A" w:rsidRDefault="00C9335F" w:rsidP="004F567A">
            <w:pPr>
              <w:pStyle w:val="TAL"/>
            </w:pPr>
          </w:p>
        </w:tc>
      </w:tr>
      <w:tr w:rsidR="00C9335F" w:rsidRPr="004F567A" w14:paraId="5EC5358C" w14:textId="77777777" w:rsidTr="004F567A">
        <w:tc>
          <w:tcPr>
            <w:tcW w:w="4535" w:type="dxa"/>
            <w:tcBorders>
              <w:bottom w:val="nil"/>
            </w:tcBorders>
          </w:tcPr>
          <w:p w14:paraId="35435FDD" w14:textId="77777777" w:rsidR="00C9335F" w:rsidRPr="004F567A" w:rsidRDefault="00C9335F" w:rsidP="004F567A">
            <w:pPr>
              <w:pStyle w:val="TAL"/>
            </w:pPr>
            <w:r w:rsidRPr="004F567A">
              <w:t xml:space="preserve">        release</w:t>
            </w:r>
          </w:p>
        </w:tc>
        <w:tc>
          <w:tcPr>
            <w:tcW w:w="2267" w:type="dxa"/>
          </w:tcPr>
          <w:p w14:paraId="74C16A56" w14:textId="77777777" w:rsidR="00C9335F" w:rsidRPr="004F567A" w:rsidRDefault="00C9335F" w:rsidP="004F567A">
            <w:pPr>
              <w:pStyle w:val="TAL"/>
            </w:pPr>
            <w:r w:rsidRPr="004F567A">
              <w:rPr>
                <w:lang w:eastAsia="zh-CN"/>
              </w:rPr>
              <w:t>NULL</w:t>
            </w:r>
          </w:p>
        </w:tc>
        <w:tc>
          <w:tcPr>
            <w:tcW w:w="1700" w:type="dxa"/>
          </w:tcPr>
          <w:p w14:paraId="3B196944" w14:textId="77777777" w:rsidR="00C9335F" w:rsidRPr="004F567A" w:rsidRDefault="00C9335F" w:rsidP="004F567A">
            <w:pPr>
              <w:pStyle w:val="TAL"/>
            </w:pPr>
          </w:p>
        </w:tc>
        <w:tc>
          <w:tcPr>
            <w:tcW w:w="1245" w:type="dxa"/>
          </w:tcPr>
          <w:p w14:paraId="58E831A4" w14:textId="77777777" w:rsidR="00C9335F" w:rsidRPr="004F567A" w:rsidRDefault="00C9335F" w:rsidP="004F567A">
            <w:pPr>
              <w:pStyle w:val="TAL"/>
            </w:pPr>
          </w:p>
        </w:tc>
      </w:tr>
      <w:tr w:rsidR="00C9335F" w:rsidRPr="004F567A" w14:paraId="6E9CA124" w14:textId="77777777" w:rsidTr="004F567A">
        <w:tc>
          <w:tcPr>
            <w:tcW w:w="4535" w:type="dxa"/>
            <w:tcBorders>
              <w:bottom w:val="nil"/>
            </w:tcBorders>
          </w:tcPr>
          <w:p w14:paraId="4EA414F3" w14:textId="77777777" w:rsidR="00C9335F" w:rsidRPr="004F567A" w:rsidRDefault="00C9335F" w:rsidP="004F567A">
            <w:pPr>
              <w:pStyle w:val="TAL"/>
            </w:pPr>
            <w:r w:rsidRPr="004F567A">
              <w:t xml:space="preserve">      }</w:t>
            </w:r>
          </w:p>
        </w:tc>
        <w:tc>
          <w:tcPr>
            <w:tcW w:w="2267" w:type="dxa"/>
          </w:tcPr>
          <w:p w14:paraId="07C486FF" w14:textId="77777777" w:rsidR="00C9335F" w:rsidRPr="004F567A" w:rsidRDefault="00C9335F" w:rsidP="004F567A">
            <w:pPr>
              <w:pStyle w:val="TAL"/>
            </w:pPr>
          </w:p>
        </w:tc>
        <w:tc>
          <w:tcPr>
            <w:tcW w:w="1700" w:type="dxa"/>
          </w:tcPr>
          <w:p w14:paraId="197B9A83" w14:textId="77777777" w:rsidR="00C9335F" w:rsidRPr="004F567A" w:rsidRDefault="00C9335F" w:rsidP="004F567A">
            <w:pPr>
              <w:pStyle w:val="TAL"/>
            </w:pPr>
          </w:p>
        </w:tc>
        <w:tc>
          <w:tcPr>
            <w:tcW w:w="1245" w:type="dxa"/>
          </w:tcPr>
          <w:p w14:paraId="35E35E12" w14:textId="77777777" w:rsidR="00C9335F" w:rsidRPr="004F567A" w:rsidRDefault="00C9335F" w:rsidP="004F567A">
            <w:pPr>
              <w:pStyle w:val="TAL"/>
            </w:pPr>
          </w:p>
        </w:tc>
      </w:tr>
      <w:tr w:rsidR="00C9335F" w:rsidRPr="004F567A" w14:paraId="2A7A3853" w14:textId="77777777" w:rsidTr="004F567A">
        <w:tc>
          <w:tcPr>
            <w:tcW w:w="4535" w:type="dxa"/>
            <w:tcBorders>
              <w:bottom w:val="nil"/>
            </w:tcBorders>
          </w:tcPr>
          <w:p w14:paraId="09DEE2A9" w14:textId="77777777" w:rsidR="00C9335F" w:rsidRPr="004F567A" w:rsidRDefault="00C9335F" w:rsidP="004F567A">
            <w:pPr>
              <w:pStyle w:val="TAL"/>
            </w:pPr>
            <w:r w:rsidRPr="004F567A">
              <w:t xml:space="preserve">      </w:t>
            </w:r>
            <w:proofErr w:type="spellStart"/>
            <w:r w:rsidRPr="004F567A">
              <w:t>srs</w:t>
            </w:r>
            <w:proofErr w:type="spellEnd"/>
            <w:r w:rsidRPr="004F567A">
              <w:t>-Config CHOICE {</w:t>
            </w:r>
          </w:p>
        </w:tc>
        <w:tc>
          <w:tcPr>
            <w:tcW w:w="2267" w:type="dxa"/>
          </w:tcPr>
          <w:p w14:paraId="46AA152E" w14:textId="77777777" w:rsidR="00C9335F" w:rsidRPr="004F567A" w:rsidRDefault="00C9335F" w:rsidP="004F567A">
            <w:pPr>
              <w:pStyle w:val="TAL"/>
            </w:pPr>
          </w:p>
        </w:tc>
        <w:tc>
          <w:tcPr>
            <w:tcW w:w="1700" w:type="dxa"/>
          </w:tcPr>
          <w:p w14:paraId="05FB70DD" w14:textId="77777777" w:rsidR="00C9335F" w:rsidRPr="004F567A" w:rsidRDefault="00C9335F" w:rsidP="004F567A">
            <w:pPr>
              <w:pStyle w:val="TAL"/>
            </w:pPr>
          </w:p>
        </w:tc>
        <w:tc>
          <w:tcPr>
            <w:tcW w:w="1245" w:type="dxa"/>
          </w:tcPr>
          <w:p w14:paraId="1A257806" w14:textId="77777777" w:rsidR="00C9335F" w:rsidRPr="004F567A" w:rsidRDefault="00C9335F" w:rsidP="004F567A">
            <w:pPr>
              <w:pStyle w:val="TAL"/>
            </w:pPr>
          </w:p>
        </w:tc>
      </w:tr>
      <w:tr w:rsidR="00C9335F" w:rsidRPr="004F567A" w14:paraId="00B09037" w14:textId="77777777" w:rsidTr="004F567A">
        <w:tc>
          <w:tcPr>
            <w:tcW w:w="4535" w:type="dxa"/>
            <w:tcBorders>
              <w:bottom w:val="nil"/>
            </w:tcBorders>
          </w:tcPr>
          <w:p w14:paraId="2DCFA032" w14:textId="77777777" w:rsidR="00C9335F" w:rsidRPr="004F567A" w:rsidRDefault="00C9335F" w:rsidP="004F567A">
            <w:pPr>
              <w:pStyle w:val="TAL"/>
            </w:pPr>
            <w:r w:rsidRPr="004F567A">
              <w:t xml:space="preserve">        release</w:t>
            </w:r>
          </w:p>
        </w:tc>
        <w:tc>
          <w:tcPr>
            <w:tcW w:w="2267" w:type="dxa"/>
          </w:tcPr>
          <w:p w14:paraId="1141620D" w14:textId="77777777" w:rsidR="00C9335F" w:rsidRPr="004F567A" w:rsidRDefault="00C9335F" w:rsidP="004F567A">
            <w:pPr>
              <w:pStyle w:val="TAL"/>
            </w:pPr>
            <w:r w:rsidRPr="004F567A">
              <w:rPr>
                <w:lang w:eastAsia="zh-CN"/>
              </w:rPr>
              <w:t>NULL</w:t>
            </w:r>
          </w:p>
        </w:tc>
        <w:tc>
          <w:tcPr>
            <w:tcW w:w="1700" w:type="dxa"/>
          </w:tcPr>
          <w:p w14:paraId="145B55EE" w14:textId="77777777" w:rsidR="00C9335F" w:rsidRPr="004F567A" w:rsidRDefault="00C9335F" w:rsidP="004F567A">
            <w:pPr>
              <w:pStyle w:val="TAL"/>
            </w:pPr>
          </w:p>
        </w:tc>
        <w:tc>
          <w:tcPr>
            <w:tcW w:w="1245" w:type="dxa"/>
          </w:tcPr>
          <w:p w14:paraId="0EFC50B3" w14:textId="77777777" w:rsidR="00C9335F" w:rsidRPr="004F567A" w:rsidRDefault="00C9335F" w:rsidP="004F567A">
            <w:pPr>
              <w:pStyle w:val="TAL"/>
            </w:pPr>
          </w:p>
        </w:tc>
      </w:tr>
      <w:tr w:rsidR="00C9335F" w:rsidRPr="004F567A" w14:paraId="19B52093" w14:textId="77777777" w:rsidTr="004F567A">
        <w:tc>
          <w:tcPr>
            <w:tcW w:w="4535" w:type="dxa"/>
            <w:tcBorders>
              <w:bottom w:val="nil"/>
            </w:tcBorders>
          </w:tcPr>
          <w:p w14:paraId="10992F67" w14:textId="77777777" w:rsidR="00C9335F" w:rsidRPr="004F567A" w:rsidRDefault="00C9335F" w:rsidP="004F567A">
            <w:pPr>
              <w:pStyle w:val="TAL"/>
            </w:pPr>
            <w:r w:rsidRPr="004F567A">
              <w:t xml:space="preserve">      }</w:t>
            </w:r>
          </w:p>
        </w:tc>
        <w:tc>
          <w:tcPr>
            <w:tcW w:w="2267" w:type="dxa"/>
          </w:tcPr>
          <w:p w14:paraId="5FBC3658" w14:textId="77777777" w:rsidR="00C9335F" w:rsidRPr="004F567A" w:rsidRDefault="00C9335F" w:rsidP="004F567A">
            <w:pPr>
              <w:pStyle w:val="TAL"/>
            </w:pPr>
          </w:p>
        </w:tc>
        <w:tc>
          <w:tcPr>
            <w:tcW w:w="1700" w:type="dxa"/>
          </w:tcPr>
          <w:p w14:paraId="527DAE97" w14:textId="77777777" w:rsidR="00C9335F" w:rsidRPr="004F567A" w:rsidRDefault="00C9335F" w:rsidP="004F567A">
            <w:pPr>
              <w:pStyle w:val="TAL"/>
            </w:pPr>
          </w:p>
        </w:tc>
        <w:tc>
          <w:tcPr>
            <w:tcW w:w="1245" w:type="dxa"/>
          </w:tcPr>
          <w:p w14:paraId="3A9FA621" w14:textId="77777777" w:rsidR="00C9335F" w:rsidRPr="004F567A" w:rsidRDefault="00C9335F" w:rsidP="004F567A">
            <w:pPr>
              <w:pStyle w:val="TAL"/>
            </w:pPr>
          </w:p>
        </w:tc>
      </w:tr>
      <w:tr w:rsidR="00C9335F" w:rsidRPr="004F567A" w14:paraId="7F19CCB7" w14:textId="77777777" w:rsidTr="00695BF3">
        <w:tc>
          <w:tcPr>
            <w:tcW w:w="4535" w:type="dxa"/>
            <w:tcBorders>
              <w:bottom w:val="nil"/>
            </w:tcBorders>
          </w:tcPr>
          <w:p w14:paraId="3DD73124" w14:textId="77777777" w:rsidR="00C9335F" w:rsidRPr="004F567A" w:rsidRDefault="00C9335F" w:rsidP="00695BF3">
            <w:pPr>
              <w:pStyle w:val="TAL"/>
            </w:pPr>
          </w:p>
        </w:tc>
        <w:tc>
          <w:tcPr>
            <w:tcW w:w="2267" w:type="dxa"/>
          </w:tcPr>
          <w:p w14:paraId="0384FF2F" w14:textId="77777777" w:rsidR="00C9335F" w:rsidRPr="004F567A" w:rsidDel="006B5532" w:rsidRDefault="00C9335F" w:rsidP="00695BF3">
            <w:pPr>
              <w:pStyle w:val="TAL"/>
            </w:pPr>
          </w:p>
        </w:tc>
        <w:tc>
          <w:tcPr>
            <w:tcW w:w="1700" w:type="dxa"/>
          </w:tcPr>
          <w:p w14:paraId="203E5E08" w14:textId="77777777" w:rsidR="00C9335F" w:rsidRPr="004F567A" w:rsidRDefault="00C9335F" w:rsidP="00695BF3">
            <w:pPr>
              <w:pStyle w:val="TAL"/>
            </w:pPr>
          </w:p>
        </w:tc>
        <w:tc>
          <w:tcPr>
            <w:tcW w:w="1245" w:type="dxa"/>
          </w:tcPr>
          <w:p w14:paraId="13AA15FA" w14:textId="77777777" w:rsidR="00C9335F" w:rsidRPr="004F567A" w:rsidRDefault="00C9335F" w:rsidP="00695BF3">
            <w:pPr>
              <w:pStyle w:val="TAL"/>
            </w:pPr>
          </w:p>
        </w:tc>
      </w:tr>
      <w:tr w:rsidR="00A87743" w:rsidRPr="004F567A" w14:paraId="5976B54B" w14:textId="77777777" w:rsidTr="00695BF3">
        <w:tc>
          <w:tcPr>
            <w:tcW w:w="4535" w:type="dxa"/>
          </w:tcPr>
          <w:p w14:paraId="1C5076BA" w14:textId="77777777" w:rsidR="00A87743" w:rsidRPr="004F567A" w:rsidRDefault="00A87743" w:rsidP="00695BF3">
            <w:pPr>
              <w:pStyle w:val="TAL"/>
            </w:pPr>
            <w:r w:rsidRPr="004F567A">
              <w:t xml:space="preserve">    </w:t>
            </w:r>
            <w:proofErr w:type="spellStart"/>
            <w:r w:rsidRPr="004F567A">
              <w:t>uplinkBWP-ToAddModList</w:t>
            </w:r>
            <w:proofErr w:type="spellEnd"/>
            <w:r w:rsidRPr="004F567A">
              <w:t xml:space="preserve"> SEQUENCE (SIZE (1..maxNrofBWPs)) OF BWP-Uplink {</w:t>
            </w:r>
          </w:p>
        </w:tc>
        <w:tc>
          <w:tcPr>
            <w:tcW w:w="2267" w:type="dxa"/>
          </w:tcPr>
          <w:p w14:paraId="55E772B2" w14:textId="77777777" w:rsidR="00A87743" w:rsidRPr="004F567A" w:rsidRDefault="00A87743" w:rsidP="00695BF3">
            <w:pPr>
              <w:pStyle w:val="TAL"/>
            </w:pPr>
            <w:r w:rsidRPr="004F567A">
              <w:t>1 entry</w:t>
            </w:r>
          </w:p>
        </w:tc>
        <w:tc>
          <w:tcPr>
            <w:tcW w:w="1700" w:type="dxa"/>
          </w:tcPr>
          <w:p w14:paraId="2B27E830" w14:textId="77777777" w:rsidR="00A87743" w:rsidRPr="004F567A" w:rsidRDefault="00A87743" w:rsidP="00695BF3">
            <w:pPr>
              <w:pStyle w:val="TAL"/>
            </w:pPr>
          </w:p>
        </w:tc>
        <w:tc>
          <w:tcPr>
            <w:tcW w:w="1245" w:type="dxa"/>
          </w:tcPr>
          <w:p w14:paraId="350344E4" w14:textId="77777777" w:rsidR="00A87743" w:rsidRPr="004F567A" w:rsidRDefault="00A87743" w:rsidP="00695BF3">
            <w:pPr>
              <w:pStyle w:val="TAL"/>
            </w:pPr>
          </w:p>
        </w:tc>
      </w:tr>
      <w:tr w:rsidR="00A87743" w:rsidRPr="004F567A" w14:paraId="5EF083C1" w14:textId="77777777" w:rsidTr="00695BF3">
        <w:tc>
          <w:tcPr>
            <w:tcW w:w="4535" w:type="dxa"/>
          </w:tcPr>
          <w:p w14:paraId="3A15EF9D" w14:textId="77777777" w:rsidR="00A87743" w:rsidRPr="004F567A" w:rsidRDefault="00A87743" w:rsidP="00695BF3">
            <w:pPr>
              <w:pStyle w:val="TAL"/>
              <w:rPr>
                <w:lang w:eastAsia="zh-CN"/>
              </w:rPr>
            </w:pPr>
            <w:r w:rsidRPr="004F567A">
              <w:rPr>
                <w:lang w:eastAsia="zh-CN"/>
              </w:rPr>
              <w:t xml:space="preserve">      </w:t>
            </w:r>
            <w:r w:rsidRPr="004F567A">
              <w:t>BWP-Uplink[1]</w:t>
            </w:r>
          </w:p>
        </w:tc>
        <w:tc>
          <w:tcPr>
            <w:tcW w:w="2267" w:type="dxa"/>
          </w:tcPr>
          <w:p w14:paraId="76962D0D" w14:textId="77777777" w:rsidR="00A87743" w:rsidRPr="004F567A" w:rsidRDefault="00A87743" w:rsidP="00695BF3">
            <w:pPr>
              <w:pStyle w:val="TAL"/>
            </w:pPr>
            <w:r w:rsidRPr="004F567A">
              <w:t>BWP-Uplink</w:t>
            </w:r>
          </w:p>
        </w:tc>
        <w:tc>
          <w:tcPr>
            <w:tcW w:w="1700" w:type="dxa"/>
          </w:tcPr>
          <w:p w14:paraId="7A4B55D0" w14:textId="77777777" w:rsidR="00A87743" w:rsidRPr="004F567A" w:rsidRDefault="00A87743" w:rsidP="00695BF3">
            <w:pPr>
              <w:pStyle w:val="TAL"/>
              <w:rPr>
                <w:lang w:eastAsia="zh-CN"/>
              </w:rPr>
            </w:pPr>
            <w:r w:rsidRPr="004F567A">
              <w:rPr>
                <w:lang w:eastAsia="zh-CN"/>
              </w:rPr>
              <w:t>entry 1</w:t>
            </w:r>
          </w:p>
          <w:p w14:paraId="372803C6" w14:textId="77777777" w:rsidR="00A87743" w:rsidRPr="004F567A" w:rsidRDefault="00A87743" w:rsidP="00695BF3">
            <w:pPr>
              <w:pStyle w:val="TAL"/>
              <w:rPr>
                <w:lang w:eastAsia="zh-CN"/>
              </w:rPr>
            </w:pPr>
            <w:r w:rsidRPr="004F567A">
              <w:rPr>
                <w:rFonts w:cs="v4.2.0"/>
              </w:rPr>
              <w:t>Table 6.5.6.2.1.4.3-1G</w:t>
            </w:r>
          </w:p>
        </w:tc>
        <w:tc>
          <w:tcPr>
            <w:tcW w:w="1245" w:type="dxa"/>
          </w:tcPr>
          <w:p w14:paraId="15259C79" w14:textId="77777777" w:rsidR="00A87743" w:rsidRPr="004F567A" w:rsidRDefault="00A87743" w:rsidP="00695BF3">
            <w:pPr>
              <w:pStyle w:val="TAL"/>
            </w:pPr>
          </w:p>
        </w:tc>
      </w:tr>
      <w:tr w:rsidR="00A87743" w:rsidRPr="004F567A" w14:paraId="4DE566DE" w14:textId="77777777" w:rsidTr="00695BF3">
        <w:tc>
          <w:tcPr>
            <w:tcW w:w="4535" w:type="dxa"/>
          </w:tcPr>
          <w:p w14:paraId="4BFB6CFD" w14:textId="77777777" w:rsidR="00A87743" w:rsidRPr="004F567A" w:rsidRDefault="00A87743" w:rsidP="00695BF3">
            <w:pPr>
              <w:pStyle w:val="TAL"/>
              <w:rPr>
                <w:lang w:eastAsia="zh-CN"/>
              </w:rPr>
            </w:pPr>
            <w:r w:rsidRPr="004F567A">
              <w:rPr>
                <w:lang w:eastAsia="zh-CN"/>
              </w:rPr>
              <w:t xml:space="preserve">    }</w:t>
            </w:r>
          </w:p>
        </w:tc>
        <w:tc>
          <w:tcPr>
            <w:tcW w:w="2267" w:type="dxa"/>
          </w:tcPr>
          <w:p w14:paraId="0790F2A4" w14:textId="77777777" w:rsidR="00A87743" w:rsidRPr="004F567A" w:rsidRDefault="00A87743" w:rsidP="00695BF3">
            <w:pPr>
              <w:pStyle w:val="TAL"/>
            </w:pPr>
          </w:p>
        </w:tc>
        <w:tc>
          <w:tcPr>
            <w:tcW w:w="1700" w:type="dxa"/>
          </w:tcPr>
          <w:p w14:paraId="5EB9310D" w14:textId="77777777" w:rsidR="00A87743" w:rsidRPr="004F567A" w:rsidRDefault="00A87743" w:rsidP="00695BF3">
            <w:pPr>
              <w:pStyle w:val="TAL"/>
            </w:pPr>
          </w:p>
        </w:tc>
        <w:tc>
          <w:tcPr>
            <w:tcW w:w="1245" w:type="dxa"/>
          </w:tcPr>
          <w:p w14:paraId="019BB7C3" w14:textId="77777777" w:rsidR="00A87743" w:rsidRPr="004F567A" w:rsidRDefault="00A87743" w:rsidP="00695BF3">
            <w:pPr>
              <w:pStyle w:val="TAL"/>
            </w:pPr>
          </w:p>
        </w:tc>
      </w:tr>
      <w:tr w:rsidR="00A87743" w:rsidRPr="004F567A" w14:paraId="02E35487" w14:textId="77777777" w:rsidTr="00695BF3">
        <w:tc>
          <w:tcPr>
            <w:tcW w:w="4535" w:type="dxa"/>
          </w:tcPr>
          <w:p w14:paraId="74A820DF" w14:textId="77777777" w:rsidR="00A87743" w:rsidRPr="004F567A" w:rsidRDefault="00A87743" w:rsidP="00695BF3">
            <w:pPr>
              <w:pStyle w:val="TAL"/>
            </w:pPr>
            <w:r w:rsidRPr="004F567A">
              <w:t xml:space="preserve">    </w:t>
            </w:r>
            <w:proofErr w:type="spellStart"/>
            <w:r w:rsidRPr="004F567A">
              <w:t>firstActiveUplinkBWP</w:t>
            </w:r>
            <w:proofErr w:type="spellEnd"/>
            <w:r w:rsidRPr="004F567A">
              <w:t>-Id</w:t>
            </w:r>
          </w:p>
        </w:tc>
        <w:tc>
          <w:tcPr>
            <w:tcW w:w="2267" w:type="dxa"/>
          </w:tcPr>
          <w:p w14:paraId="71020897" w14:textId="77777777" w:rsidR="00A87743" w:rsidRPr="004F567A" w:rsidRDefault="00A87743" w:rsidP="00695BF3">
            <w:pPr>
              <w:pStyle w:val="TAL"/>
            </w:pPr>
            <w:r w:rsidRPr="004F567A">
              <w:t>1</w:t>
            </w:r>
          </w:p>
        </w:tc>
        <w:tc>
          <w:tcPr>
            <w:tcW w:w="1700" w:type="dxa"/>
          </w:tcPr>
          <w:p w14:paraId="7610732D" w14:textId="77777777" w:rsidR="00A87743" w:rsidRPr="004F567A" w:rsidRDefault="00A87743" w:rsidP="00695BF3">
            <w:pPr>
              <w:pStyle w:val="TAL"/>
              <w:rPr>
                <w:lang w:eastAsia="zh-CN"/>
              </w:rPr>
            </w:pPr>
            <w:r w:rsidRPr="004F567A">
              <w:rPr>
                <w:lang w:eastAsia="zh-CN"/>
              </w:rPr>
              <w:t>BWP-1</w:t>
            </w:r>
          </w:p>
        </w:tc>
        <w:tc>
          <w:tcPr>
            <w:tcW w:w="1245" w:type="dxa"/>
          </w:tcPr>
          <w:p w14:paraId="701F7BF5" w14:textId="77777777" w:rsidR="00A87743" w:rsidRPr="004F567A" w:rsidRDefault="00A87743" w:rsidP="00695BF3">
            <w:pPr>
              <w:pStyle w:val="TAL"/>
            </w:pPr>
          </w:p>
        </w:tc>
      </w:tr>
      <w:tr w:rsidR="00A87743" w:rsidRPr="004F567A" w14:paraId="7CC2A5F3" w14:textId="77777777" w:rsidTr="00695BF3">
        <w:tc>
          <w:tcPr>
            <w:tcW w:w="4535" w:type="dxa"/>
          </w:tcPr>
          <w:p w14:paraId="662E6F85" w14:textId="77777777" w:rsidR="00A87743" w:rsidRPr="004F567A" w:rsidRDefault="00A87743" w:rsidP="00695BF3">
            <w:pPr>
              <w:pStyle w:val="TAL"/>
            </w:pPr>
            <w:r w:rsidRPr="004F567A">
              <w:t xml:space="preserve">  }</w:t>
            </w:r>
          </w:p>
        </w:tc>
        <w:tc>
          <w:tcPr>
            <w:tcW w:w="2267" w:type="dxa"/>
          </w:tcPr>
          <w:p w14:paraId="1E792F2A" w14:textId="77777777" w:rsidR="00A87743" w:rsidRPr="004F567A" w:rsidRDefault="00A87743" w:rsidP="00695BF3">
            <w:pPr>
              <w:pStyle w:val="TAL"/>
            </w:pPr>
          </w:p>
        </w:tc>
        <w:tc>
          <w:tcPr>
            <w:tcW w:w="1700" w:type="dxa"/>
          </w:tcPr>
          <w:p w14:paraId="2A1333AD" w14:textId="77777777" w:rsidR="00A87743" w:rsidRPr="004F567A" w:rsidRDefault="00A87743" w:rsidP="00695BF3">
            <w:pPr>
              <w:pStyle w:val="TAL"/>
            </w:pPr>
          </w:p>
        </w:tc>
        <w:tc>
          <w:tcPr>
            <w:tcW w:w="1245" w:type="dxa"/>
          </w:tcPr>
          <w:p w14:paraId="3DB25062" w14:textId="77777777" w:rsidR="00A87743" w:rsidRPr="004F567A" w:rsidRDefault="00A87743" w:rsidP="00695BF3">
            <w:pPr>
              <w:pStyle w:val="TAL"/>
            </w:pPr>
          </w:p>
        </w:tc>
      </w:tr>
      <w:tr w:rsidR="00A87743" w:rsidRPr="004F567A" w14:paraId="0002F433" w14:textId="77777777" w:rsidTr="00695BF3">
        <w:tc>
          <w:tcPr>
            <w:tcW w:w="4535" w:type="dxa"/>
            <w:tcBorders>
              <w:bottom w:val="single" w:sz="4" w:space="0" w:color="auto"/>
            </w:tcBorders>
          </w:tcPr>
          <w:p w14:paraId="52656020" w14:textId="77777777" w:rsidR="00A87743" w:rsidRPr="004F567A" w:rsidRDefault="00A87743" w:rsidP="00695BF3">
            <w:pPr>
              <w:pStyle w:val="TAL"/>
            </w:pPr>
            <w:r w:rsidRPr="004F567A">
              <w:t>}</w:t>
            </w:r>
          </w:p>
        </w:tc>
        <w:tc>
          <w:tcPr>
            <w:tcW w:w="2267" w:type="dxa"/>
          </w:tcPr>
          <w:p w14:paraId="1625876A" w14:textId="77777777" w:rsidR="00A87743" w:rsidRPr="004F567A" w:rsidRDefault="00A87743" w:rsidP="00695BF3">
            <w:pPr>
              <w:pStyle w:val="TAL"/>
            </w:pPr>
          </w:p>
        </w:tc>
        <w:tc>
          <w:tcPr>
            <w:tcW w:w="1700" w:type="dxa"/>
          </w:tcPr>
          <w:p w14:paraId="38C8B48A" w14:textId="77777777" w:rsidR="00A87743" w:rsidRPr="004F567A" w:rsidRDefault="00A87743" w:rsidP="00695BF3">
            <w:pPr>
              <w:pStyle w:val="TAL"/>
            </w:pPr>
          </w:p>
        </w:tc>
        <w:tc>
          <w:tcPr>
            <w:tcW w:w="1245" w:type="dxa"/>
          </w:tcPr>
          <w:p w14:paraId="06C2F378" w14:textId="77777777" w:rsidR="00A87743" w:rsidRPr="004F567A" w:rsidRDefault="00A87743" w:rsidP="00695BF3">
            <w:pPr>
              <w:pStyle w:val="TAL"/>
            </w:pPr>
          </w:p>
        </w:tc>
      </w:tr>
    </w:tbl>
    <w:p w14:paraId="0C5F0573" w14:textId="77777777" w:rsidR="00A87743" w:rsidRPr="004F567A" w:rsidRDefault="00A87743" w:rsidP="00A87743"/>
    <w:p w14:paraId="3460B3BE" w14:textId="77777777" w:rsidR="00A87743" w:rsidRPr="004F567A" w:rsidRDefault="00A87743" w:rsidP="00A87743">
      <w:pPr>
        <w:pStyle w:val="TH"/>
        <w:rPr>
          <w:i/>
          <w:iCs/>
        </w:rPr>
      </w:pPr>
      <w:r w:rsidRPr="004F567A">
        <w:rPr>
          <w:rFonts w:cs="v4.2.0"/>
        </w:rPr>
        <w:t>Table 6.5.6.2.1.4.3-1F</w:t>
      </w:r>
      <w:r w:rsidRPr="004F567A">
        <w:t xml:space="preserve">: </w:t>
      </w:r>
      <w:r w:rsidRPr="004F567A">
        <w:rPr>
          <w:i/>
          <w:iCs/>
        </w:rPr>
        <w:t xml:space="preserve">BWP-Downlink </w:t>
      </w:r>
      <w:r w:rsidRPr="004F567A">
        <w:rPr>
          <w:iCs/>
        </w:rPr>
        <w:t>(</w:t>
      </w:r>
      <w:r w:rsidRPr="004F567A">
        <w:rPr>
          <w:rFonts w:cs="v4.2.0"/>
        </w:rPr>
        <w:t>Table 6.5.6.2.1.4.3-1E</w:t>
      </w:r>
      <w:r w:rsidRPr="004F567A">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2B5E1D49" w14:textId="77777777" w:rsidTr="00695BF3">
        <w:tc>
          <w:tcPr>
            <w:tcW w:w="9747" w:type="dxa"/>
            <w:gridSpan w:val="4"/>
          </w:tcPr>
          <w:p w14:paraId="7CDC52B6" w14:textId="77777777" w:rsidR="00A87743" w:rsidRPr="004F567A" w:rsidRDefault="00A87743" w:rsidP="00695BF3">
            <w:pPr>
              <w:pStyle w:val="TAH"/>
              <w:jc w:val="left"/>
              <w:rPr>
                <w:b w:val="0"/>
              </w:rPr>
            </w:pPr>
            <w:r w:rsidRPr="004F567A">
              <w:rPr>
                <w:b w:val="0"/>
              </w:rPr>
              <w:t>Derivation Path: TS 38.508-1 [14], Table 4.6.3-9</w:t>
            </w:r>
          </w:p>
        </w:tc>
      </w:tr>
      <w:tr w:rsidR="00A87743" w:rsidRPr="004F567A" w14:paraId="6E447FBB" w14:textId="77777777" w:rsidTr="00695BF3">
        <w:tc>
          <w:tcPr>
            <w:tcW w:w="4535" w:type="dxa"/>
          </w:tcPr>
          <w:p w14:paraId="54963516" w14:textId="77777777" w:rsidR="00A87743" w:rsidRPr="004F567A" w:rsidRDefault="00A87743" w:rsidP="00695BF3">
            <w:pPr>
              <w:pStyle w:val="TAH"/>
            </w:pPr>
            <w:r w:rsidRPr="004F567A">
              <w:t>Information Element</w:t>
            </w:r>
          </w:p>
        </w:tc>
        <w:tc>
          <w:tcPr>
            <w:tcW w:w="2267" w:type="dxa"/>
          </w:tcPr>
          <w:p w14:paraId="217F7658" w14:textId="77777777" w:rsidR="00A87743" w:rsidRPr="004F567A" w:rsidRDefault="00A87743" w:rsidP="00695BF3">
            <w:pPr>
              <w:pStyle w:val="TAH"/>
            </w:pPr>
            <w:r w:rsidRPr="004F567A">
              <w:t>Value/remark</w:t>
            </w:r>
          </w:p>
        </w:tc>
        <w:tc>
          <w:tcPr>
            <w:tcW w:w="1700" w:type="dxa"/>
          </w:tcPr>
          <w:p w14:paraId="31EBD048" w14:textId="77777777" w:rsidR="00A87743" w:rsidRPr="004F567A" w:rsidRDefault="00A87743" w:rsidP="00695BF3">
            <w:pPr>
              <w:pStyle w:val="TAH"/>
            </w:pPr>
            <w:r w:rsidRPr="004F567A">
              <w:t>Comment</w:t>
            </w:r>
          </w:p>
        </w:tc>
        <w:tc>
          <w:tcPr>
            <w:tcW w:w="1245" w:type="dxa"/>
          </w:tcPr>
          <w:p w14:paraId="3EA22A7B" w14:textId="77777777" w:rsidR="00A87743" w:rsidRPr="004F567A" w:rsidRDefault="00A87743" w:rsidP="00695BF3">
            <w:pPr>
              <w:pStyle w:val="TAH"/>
            </w:pPr>
            <w:r w:rsidRPr="004F567A">
              <w:t>Condition</w:t>
            </w:r>
          </w:p>
        </w:tc>
      </w:tr>
      <w:tr w:rsidR="00A87743" w:rsidRPr="004F567A" w14:paraId="42B758AE" w14:textId="77777777" w:rsidTr="00695BF3">
        <w:tc>
          <w:tcPr>
            <w:tcW w:w="4535" w:type="dxa"/>
          </w:tcPr>
          <w:p w14:paraId="54E51AF9" w14:textId="77777777" w:rsidR="00A87743" w:rsidRPr="004F567A" w:rsidRDefault="00A87743" w:rsidP="00695BF3">
            <w:pPr>
              <w:pStyle w:val="TAL"/>
            </w:pPr>
            <w:r w:rsidRPr="004F567A">
              <w:t xml:space="preserve">BWP-Downlink ::= </w:t>
            </w:r>
            <w:r w:rsidRPr="004F567A">
              <w:rPr>
                <w:snapToGrid w:val="0"/>
              </w:rPr>
              <w:t xml:space="preserve">SEQUENCE </w:t>
            </w:r>
            <w:r w:rsidRPr="004F567A">
              <w:t>{</w:t>
            </w:r>
          </w:p>
        </w:tc>
        <w:tc>
          <w:tcPr>
            <w:tcW w:w="2267" w:type="dxa"/>
          </w:tcPr>
          <w:p w14:paraId="7448ADFA" w14:textId="77777777" w:rsidR="00A87743" w:rsidRPr="004F567A" w:rsidRDefault="00A87743" w:rsidP="00695BF3">
            <w:pPr>
              <w:pStyle w:val="TAL"/>
            </w:pPr>
          </w:p>
        </w:tc>
        <w:tc>
          <w:tcPr>
            <w:tcW w:w="1700" w:type="dxa"/>
          </w:tcPr>
          <w:p w14:paraId="234742C3" w14:textId="77777777" w:rsidR="00A87743" w:rsidRPr="004F567A" w:rsidRDefault="00A87743" w:rsidP="00695BF3">
            <w:pPr>
              <w:pStyle w:val="TAL"/>
            </w:pPr>
          </w:p>
        </w:tc>
        <w:tc>
          <w:tcPr>
            <w:tcW w:w="1245" w:type="dxa"/>
          </w:tcPr>
          <w:p w14:paraId="7FD8FEE3" w14:textId="77777777" w:rsidR="00A87743" w:rsidRPr="004F567A" w:rsidRDefault="00A87743" w:rsidP="00695BF3">
            <w:pPr>
              <w:pStyle w:val="TAL"/>
            </w:pPr>
          </w:p>
        </w:tc>
      </w:tr>
      <w:tr w:rsidR="00A87743" w:rsidRPr="004F567A" w14:paraId="5710378E" w14:textId="77777777" w:rsidTr="00695BF3">
        <w:tc>
          <w:tcPr>
            <w:tcW w:w="4535" w:type="dxa"/>
          </w:tcPr>
          <w:p w14:paraId="0ED1DBC3" w14:textId="77777777" w:rsidR="00A87743" w:rsidRPr="004F567A" w:rsidRDefault="00A87743" w:rsidP="00695BF3">
            <w:pPr>
              <w:pStyle w:val="TAL"/>
            </w:pPr>
            <w:r w:rsidRPr="004F567A">
              <w:t xml:space="preserve">  </w:t>
            </w:r>
            <w:proofErr w:type="spellStart"/>
            <w:r w:rsidRPr="004F567A">
              <w:t>bwp</w:t>
            </w:r>
            <w:proofErr w:type="spellEnd"/>
            <w:r w:rsidRPr="004F567A">
              <w:t>-Id</w:t>
            </w:r>
          </w:p>
        </w:tc>
        <w:tc>
          <w:tcPr>
            <w:tcW w:w="2267" w:type="dxa"/>
          </w:tcPr>
          <w:p w14:paraId="23E8856F" w14:textId="77777777" w:rsidR="00A87743" w:rsidRPr="004F567A" w:rsidRDefault="00A87743" w:rsidP="00695BF3">
            <w:pPr>
              <w:pStyle w:val="TAL"/>
            </w:pPr>
            <w:r w:rsidRPr="004F567A">
              <w:t>1</w:t>
            </w:r>
          </w:p>
        </w:tc>
        <w:tc>
          <w:tcPr>
            <w:tcW w:w="1700" w:type="dxa"/>
          </w:tcPr>
          <w:p w14:paraId="2A53B2A4" w14:textId="77777777" w:rsidR="00A87743" w:rsidRPr="004F567A" w:rsidRDefault="00A87743" w:rsidP="00695BF3">
            <w:pPr>
              <w:pStyle w:val="TAL"/>
            </w:pPr>
          </w:p>
        </w:tc>
        <w:tc>
          <w:tcPr>
            <w:tcW w:w="1245" w:type="dxa"/>
          </w:tcPr>
          <w:p w14:paraId="67F903B5" w14:textId="77777777" w:rsidR="00A87743" w:rsidRPr="004F567A" w:rsidRDefault="00A87743" w:rsidP="00695BF3">
            <w:pPr>
              <w:pStyle w:val="TAL"/>
            </w:pPr>
          </w:p>
        </w:tc>
      </w:tr>
      <w:tr w:rsidR="00A87743" w:rsidRPr="004F567A" w14:paraId="3272D913" w14:textId="77777777" w:rsidTr="00695BF3">
        <w:tc>
          <w:tcPr>
            <w:tcW w:w="4535" w:type="dxa"/>
          </w:tcPr>
          <w:p w14:paraId="243025A5" w14:textId="77777777" w:rsidR="00A87743" w:rsidRPr="004F567A" w:rsidRDefault="00A87743" w:rsidP="00695BF3">
            <w:pPr>
              <w:pStyle w:val="TAL"/>
            </w:pPr>
            <w:r w:rsidRPr="004F567A">
              <w:t xml:space="preserve">  </w:t>
            </w:r>
            <w:proofErr w:type="spellStart"/>
            <w:r w:rsidRPr="004F567A">
              <w:t>bwp</w:t>
            </w:r>
            <w:proofErr w:type="spellEnd"/>
            <w:r w:rsidRPr="004F567A">
              <w:t xml:space="preserve">-Common SEQUENCE { </w:t>
            </w:r>
          </w:p>
        </w:tc>
        <w:tc>
          <w:tcPr>
            <w:tcW w:w="2267" w:type="dxa"/>
          </w:tcPr>
          <w:p w14:paraId="6620E35C" w14:textId="77777777" w:rsidR="00A87743" w:rsidRPr="004F567A" w:rsidRDefault="00A87743" w:rsidP="00695BF3">
            <w:pPr>
              <w:pStyle w:val="TAL"/>
            </w:pPr>
          </w:p>
        </w:tc>
        <w:tc>
          <w:tcPr>
            <w:tcW w:w="1700" w:type="dxa"/>
          </w:tcPr>
          <w:p w14:paraId="16BF3803" w14:textId="77777777" w:rsidR="00A87743" w:rsidRPr="004F567A" w:rsidRDefault="00A87743" w:rsidP="00695BF3">
            <w:pPr>
              <w:pStyle w:val="TAL"/>
            </w:pPr>
          </w:p>
        </w:tc>
        <w:tc>
          <w:tcPr>
            <w:tcW w:w="1245" w:type="dxa"/>
          </w:tcPr>
          <w:p w14:paraId="40D47AAB" w14:textId="77777777" w:rsidR="00A87743" w:rsidRPr="004F567A" w:rsidRDefault="00A87743" w:rsidP="00695BF3">
            <w:pPr>
              <w:pStyle w:val="TAL"/>
            </w:pPr>
          </w:p>
        </w:tc>
      </w:tr>
      <w:tr w:rsidR="00A87743" w:rsidRPr="004F567A" w14:paraId="74872C5F" w14:textId="77777777" w:rsidTr="00695BF3">
        <w:tc>
          <w:tcPr>
            <w:tcW w:w="4535" w:type="dxa"/>
          </w:tcPr>
          <w:p w14:paraId="7AFE7767" w14:textId="77777777" w:rsidR="00A87743" w:rsidRPr="004F567A" w:rsidRDefault="00A87743" w:rsidP="00695BF3">
            <w:pPr>
              <w:pStyle w:val="TAL"/>
              <w:rPr>
                <w:lang w:eastAsia="zh-CN"/>
              </w:rPr>
            </w:pPr>
            <w:r w:rsidRPr="004F567A">
              <w:rPr>
                <w:lang w:eastAsia="zh-CN"/>
              </w:rPr>
              <w:t xml:space="preserve">    </w:t>
            </w:r>
            <w:proofErr w:type="spellStart"/>
            <w:r w:rsidRPr="004F567A">
              <w:t>genericParameters</w:t>
            </w:r>
            <w:proofErr w:type="spellEnd"/>
          </w:p>
        </w:tc>
        <w:tc>
          <w:tcPr>
            <w:tcW w:w="2267" w:type="dxa"/>
          </w:tcPr>
          <w:p w14:paraId="0F37B1E4" w14:textId="77777777" w:rsidR="00A87743" w:rsidRPr="004F567A" w:rsidRDefault="00A87743" w:rsidP="00695BF3">
            <w:pPr>
              <w:pStyle w:val="TAL"/>
            </w:pPr>
            <w:r w:rsidRPr="004F567A">
              <w:rPr>
                <w:lang w:eastAsia="zh-CN"/>
              </w:rPr>
              <w:t>RIV defined in TS 38.214 [9] that corresponds to DLBWP.1.3</w:t>
            </w:r>
          </w:p>
        </w:tc>
        <w:tc>
          <w:tcPr>
            <w:tcW w:w="1700" w:type="dxa"/>
          </w:tcPr>
          <w:p w14:paraId="66B03AE3" w14:textId="77777777" w:rsidR="00A87743" w:rsidRPr="004F567A" w:rsidRDefault="00A87743" w:rsidP="00695BF3">
            <w:pPr>
              <w:pStyle w:val="TAL"/>
            </w:pPr>
          </w:p>
        </w:tc>
        <w:tc>
          <w:tcPr>
            <w:tcW w:w="1245" w:type="dxa"/>
          </w:tcPr>
          <w:p w14:paraId="11D0061C" w14:textId="160693CE" w:rsidR="00A87743" w:rsidRPr="004F567A" w:rsidRDefault="00A87743" w:rsidP="00695BF3">
            <w:pPr>
              <w:pStyle w:val="TAL"/>
            </w:pPr>
            <w:r w:rsidRPr="004F567A">
              <w:t xml:space="preserve">Step </w:t>
            </w:r>
            <w:r w:rsidR="00D17DFA" w:rsidRPr="004F567A">
              <w:t>3</w:t>
            </w:r>
          </w:p>
        </w:tc>
      </w:tr>
      <w:tr w:rsidR="00A87743" w:rsidRPr="004F567A" w14:paraId="473688FF" w14:textId="77777777" w:rsidTr="00695BF3">
        <w:tc>
          <w:tcPr>
            <w:tcW w:w="4535" w:type="dxa"/>
          </w:tcPr>
          <w:p w14:paraId="00BE2E4E" w14:textId="77777777" w:rsidR="00A87743" w:rsidRPr="004F567A" w:rsidRDefault="00A87743" w:rsidP="00695BF3">
            <w:pPr>
              <w:pStyle w:val="TAL"/>
              <w:rPr>
                <w:lang w:eastAsia="zh-CN"/>
              </w:rPr>
            </w:pPr>
          </w:p>
        </w:tc>
        <w:tc>
          <w:tcPr>
            <w:tcW w:w="2267" w:type="dxa"/>
          </w:tcPr>
          <w:p w14:paraId="1B030822" w14:textId="77777777" w:rsidR="00A87743" w:rsidRPr="004F567A" w:rsidRDefault="00A87743" w:rsidP="00695BF3">
            <w:pPr>
              <w:pStyle w:val="TAL"/>
            </w:pPr>
            <w:r w:rsidRPr="004F567A">
              <w:rPr>
                <w:lang w:eastAsia="zh-CN"/>
              </w:rPr>
              <w:t>RIV defined in TS 38.214 [9] that corresponds to DLBWP.1.1</w:t>
            </w:r>
          </w:p>
        </w:tc>
        <w:tc>
          <w:tcPr>
            <w:tcW w:w="1700" w:type="dxa"/>
          </w:tcPr>
          <w:p w14:paraId="5E5BB0C1" w14:textId="77777777" w:rsidR="00A87743" w:rsidRPr="004F567A" w:rsidRDefault="00A87743" w:rsidP="00695BF3">
            <w:pPr>
              <w:pStyle w:val="TAL"/>
            </w:pPr>
          </w:p>
        </w:tc>
        <w:tc>
          <w:tcPr>
            <w:tcW w:w="1245" w:type="dxa"/>
          </w:tcPr>
          <w:p w14:paraId="7E98CE7D" w14:textId="1560F891" w:rsidR="00A87743" w:rsidRPr="004F567A" w:rsidRDefault="00A87743" w:rsidP="00695BF3">
            <w:pPr>
              <w:pStyle w:val="TAL"/>
            </w:pPr>
            <w:r w:rsidRPr="004F567A">
              <w:t xml:space="preserve">Step </w:t>
            </w:r>
            <w:r w:rsidR="00D17DFA" w:rsidRPr="004F567A">
              <w:t>5</w:t>
            </w:r>
          </w:p>
        </w:tc>
      </w:tr>
      <w:tr w:rsidR="00A87743" w:rsidRPr="004F567A" w14:paraId="2D96011D" w14:textId="77777777" w:rsidTr="00695BF3">
        <w:tc>
          <w:tcPr>
            <w:tcW w:w="4535" w:type="dxa"/>
          </w:tcPr>
          <w:p w14:paraId="12327495" w14:textId="77777777" w:rsidR="00A87743" w:rsidRPr="004F567A" w:rsidRDefault="00A87743" w:rsidP="00695BF3">
            <w:pPr>
              <w:pStyle w:val="TAL"/>
              <w:rPr>
                <w:lang w:eastAsia="zh-CN"/>
              </w:rPr>
            </w:pPr>
            <w:r w:rsidRPr="004F567A">
              <w:rPr>
                <w:lang w:eastAsia="zh-CN"/>
              </w:rPr>
              <w:t xml:space="preserve">  }</w:t>
            </w:r>
          </w:p>
        </w:tc>
        <w:tc>
          <w:tcPr>
            <w:tcW w:w="2267" w:type="dxa"/>
          </w:tcPr>
          <w:p w14:paraId="34AF38B8" w14:textId="77777777" w:rsidR="00A87743" w:rsidRPr="004F567A" w:rsidRDefault="00A87743" w:rsidP="00695BF3">
            <w:pPr>
              <w:pStyle w:val="TAL"/>
              <w:rPr>
                <w:lang w:eastAsia="zh-CN"/>
              </w:rPr>
            </w:pPr>
          </w:p>
        </w:tc>
        <w:tc>
          <w:tcPr>
            <w:tcW w:w="1700" w:type="dxa"/>
          </w:tcPr>
          <w:p w14:paraId="411FB459" w14:textId="77777777" w:rsidR="00A87743" w:rsidRPr="004F567A" w:rsidRDefault="00A87743" w:rsidP="00695BF3">
            <w:pPr>
              <w:pStyle w:val="TAL"/>
            </w:pPr>
          </w:p>
        </w:tc>
        <w:tc>
          <w:tcPr>
            <w:tcW w:w="1245" w:type="dxa"/>
          </w:tcPr>
          <w:p w14:paraId="78569B70" w14:textId="77777777" w:rsidR="00A87743" w:rsidRPr="004F567A" w:rsidRDefault="00A87743" w:rsidP="00695BF3">
            <w:pPr>
              <w:pStyle w:val="TAL"/>
            </w:pPr>
          </w:p>
        </w:tc>
      </w:tr>
      <w:tr w:rsidR="00A87743" w:rsidRPr="004F567A" w14:paraId="5591BAAD" w14:textId="77777777" w:rsidTr="00695BF3">
        <w:tc>
          <w:tcPr>
            <w:tcW w:w="4535" w:type="dxa"/>
          </w:tcPr>
          <w:p w14:paraId="6EB57EE3" w14:textId="77777777" w:rsidR="00A87743" w:rsidRPr="004F567A" w:rsidRDefault="00A87743" w:rsidP="00695BF3">
            <w:pPr>
              <w:pStyle w:val="TAL"/>
            </w:pPr>
            <w:r w:rsidRPr="004F567A">
              <w:t>}</w:t>
            </w:r>
          </w:p>
        </w:tc>
        <w:tc>
          <w:tcPr>
            <w:tcW w:w="2267" w:type="dxa"/>
          </w:tcPr>
          <w:p w14:paraId="43D1C400" w14:textId="77777777" w:rsidR="00A87743" w:rsidRPr="004F567A" w:rsidRDefault="00A87743" w:rsidP="00695BF3">
            <w:pPr>
              <w:pStyle w:val="TAL"/>
            </w:pPr>
          </w:p>
        </w:tc>
        <w:tc>
          <w:tcPr>
            <w:tcW w:w="1700" w:type="dxa"/>
          </w:tcPr>
          <w:p w14:paraId="6158FF73" w14:textId="77777777" w:rsidR="00A87743" w:rsidRPr="004F567A" w:rsidRDefault="00A87743" w:rsidP="00695BF3">
            <w:pPr>
              <w:pStyle w:val="TAL"/>
            </w:pPr>
          </w:p>
        </w:tc>
        <w:tc>
          <w:tcPr>
            <w:tcW w:w="1245" w:type="dxa"/>
          </w:tcPr>
          <w:p w14:paraId="2E4CDB9C" w14:textId="77777777" w:rsidR="00A87743" w:rsidRPr="004F567A" w:rsidRDefault="00A87743" w:rsidP="00695BF3">
            <w:pPr>
              <w:pStyle w:val="TAL"/>
            </w:pPr>
          </w:p>
        </w:tc>
      </w:tr>
    </w:tbl>
    <w:p w14:paraId="52B351DE" w14:textId="77777777" w:rsidR="00A87743" w:rsidRPr="004F567A" w:rsidRDefault="00A87743" w:rsidP="00A87743"/>
    <w:p w14:paraId="44589561" w14:textId="77777777" w:rsidR="00A87743" w:rsidRPr="004F567A" w:rsidRDefault="00A87743" w:rsidP="00A87743">
      <w:pPr>
        <w:pStyle w:val="TH"/>
        <w:rPr>
          <w:i/>
          <w:iCs/>
        </w:rPr>
      </w:pPr>
      <w:r w:rsidRPr="004F567A">
        <w:rPr>
          <w:rFonts w:cs="v4.2.0"/>
        </w:rPr>
        <w:lastRenderedPageBreak/>
        <w:t>Table 6.5.6.2.1.4.3-1G</w:t>
      </w:r>
      <w:r w:rsidRPr="004F567A">
        <w:t xml:space="preserve">: </w:t>
      </w:r>
      <w:r w:rsidRPr="004F567A">
        <w:rPr>
          <w:i/>
          <w:iCs/>
        </w:rPr>
        <w:t xml:space="preserve">BWP-Uplink </w:t>
      </w:r>
      <w:r w:rsidRPr="004F567A">
        <w:rPr>
          <w:iCs/>
        </w:rPr>
        <w:t>(</w:t>
      </w:r>
      <w:r w:rsidRPr="004F567A">
        <w:rPr>
          <w:rFonts w:cs="v4.2.0"/>
        </w:rPr>
        <w:t>Table 6.5.6.2.1.4.3-1E</w:t>
      </w:r>
      <w:r w:rsidRPr="004F567A">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A87743" w:rsidRPr="004F567A" w14:paraId="3DE6F496" w14:textId="77777777" w:rsidTr="00695BF3">
        <w:tc>
          <w:tcPr>
            <w:tcW w:w="9747" w:type="dxa"/>
            <w:gridSpan w:val="4"/>
          </w:tcPr>
          <w:p w14:paraId="15677B04" w14:textId="77777777" w:rsidR="00A87743" w:rsidRPr="004F567A" w:rsidRDefault="00A87743" w:rsidP="00695BF3">
            <w:pPr>
              <w:pStyle w:val="TAH"/>
              <w:jc w:val="left"/>
              <w:rPr>
                <w:b w:val="0"/>
              </w:rPr>
            </w:pPr>
            <w:r w:rsidRPr="004F567A">
              <w:rPr>
                <w:b w:val="0"/>
              </w:rPr>
              <w:t>Derivation Path: TS 38.508-1 [14], Table 4.6.3-13</w:t>
            </w:r>
          </w:p>
        </w:tc>
      </w:tr>
      <w:tr w:rsidR="00A87743" w:rsidRPr="004F567A" w14:paraId="3FD45B82" w14:textId="77777777" w:rsidTr="00695BF3">
        <w:tc>
          <w:tcPr>
            <w:tcW w:w="4535" w:type="dxa"/>
          </w:tcPr>
          <w:p w14:paraId="6041F7CE" w14:textId="77777777" w:rsidR="00A87743" w:rsidRPr="004F567A" w:rsidRDefault="00A87743" w:rsidP="00695BF3">
            <w:pPr>
              <w:pStyle w:val="TAH"/>
            </w:pPr>
            <w:r w:rsidRPr="004F567A">
              <w:t>Information Element</w:t>
            </w:r>
          </w:p>
        </w:tc>
        <w:tc>
          <w:tcPr>
            <w:tcW w:w="2267" w:type="dxa"/>
          </w:tcPr>
          <w:p w14:paraId="5DCC8774" w14:textId="77777777" w:rsidR="00A87743" w:rsidRPr="004F567A" w:rsidRDefault="00A87743" w:rsidP="00695BF3">
            <w:pPr>
              <w:pStyle w:val="TAH"/>
            </w:pPr>
            <w:r w:rsidRPr="004F567A">
              <w:t>Value/remark</w:t>
            </w:r>
          </w:p>
        </w:tc>
        <w:tc>
          <w:tcPr>
            <w:tcW w:w="1700" w:type="dxa"/>
          </w:tcPr>
          <w:p w14:paraId="0A756362" w14:textId="77777777" w:rsidR="00A87743" w:rsidRPr="004F567A" w:rsidRDefault="00A87743" w:rsidP="00695BF3">
            <w:pPr>
              <w:pStyle w:val="TAH"/>
            </w:pPr>
            <w:r w:rsidRPr="004F567A">
              <w:t>Comment</w:t>
            </w:r>
          </w:p>
        </w:tc>
        <w:tc>
          <w:tcPr>
            <w:tcW w:w="1245" w:type="dxa"/>
          </w:tcPr>
          <w:p w14:paraId="54724BD7" w14:textId="77777777" w:rsidR="00A87743" w:rsidRPr="004F567A" w:rsidRDefault="00A87743" w:rsidP="00695BF3">
            <w:pPr>
              <w:pStyle w:val="TAH"/>
            </w:pPr>
            <w:r w:rsidRPr="004F567A">
              <w:t>Condition</w:t>
            </w:r>
          </w:p>
        </w:tc>
      </w:tr>
      <w:tr w:rsidR="00A87743" w:rsidRPr="004F567A" w14:paraId="372B76DA" w14:textId="77777777" w:rsidTr="00695BF3">
        <w:tc>
          <w:tcPr>
            <w:tcW w:w="4535" w:type="dxa"/>
            <w:tcBorders>
              <w:bottom w:val="single" w:sz="4" w:space="0" w:color="auto"/>
            </w:tcBorders>
          </w:tcPr>
          <w:p w14:paraId="50C7735A" w14:textId="77777777" w:rsidR="00A87743" w:rsidRPr="004F567A" w:rsidRDefault="00A87743" w:rsidP="00695BF3">
            <w:pPr>
              <w:pStyle w:val="TAL"/>
            </w:pPr>
            <w:r w:rsidRPr="004F567A">
              <w:t xml:space="preserve">BWP-Uplink ::= </w:t>
            </w:r>
            <w:r w:rsidRPr="004F567A">
              <w:rPr>
                <w:snapToGrid w:val="0"/>
              </w:rPr>
              <w:t xml:space="preserve">SEQUENCE </w:t>
            </w:r>
            <w:r w:rsidRPr="004F567A">
              <w:t>{</w:t>
            </w:r>
          </w:p>
        </w:tc>
        <w:tc>
          <w:tcPr>
            <w:tcW w:w="2267" w:type="dxa"/>
          </w:tcPr>
          <w:p w14:paraId="0EA11778" w14:textId="77777777" w:rsidR="00A87743" w:rsidRPr="004F567A" w:rsidRDefault="00A87743" w:rsidP="00695BF3">
            <w:pPr>
              <w:pStyle w:val="TAL"/>
            </w:pPr>
          </w:p>
        </w:tc>
        <w:tc>
          <w:tcPr>
            <w:tcW w:w="1700" w:type="dxa"/>
          </w:tcPr>
          <w:p w14:paraId="550E0CEA" w14:textId="77777777" w:rsidR="00A87743" w:rsidRPr="004F567A" w:rsidRDefault="00A87743" w:rsidP="00695BF3">
            <w:pPr>
              <w:pStyle w:val="TAL"/>
            </w:pPr>
          </w:p>
        </w:tc>
        <w:tc>
          <w:tcPr>
            <w:tcW w:w="1245" w:type="dxa"/>
          </w:tcPr>
          <w:p w14:paraId="1712614D" w14:textId="77777777" w:rsidR="00A87743" w:rsidRPr="004F567A" w:rsidRDefault="00A87743" w:rsidP="00695BF3">
            <w:pPr>
              <w:pStyle w:val="TAL"/>
            </w:pPr>
          </w:p>
        </w:tc>
      </w:tr>
      <w:tr w:rsidR="00A87743" w:rsidRPr="004F567A" w14:paraId="388639F6" w14:textId="77777777" w:rsidTr="00695BF3">
        <w:tc>
          <w:tcPr>
            <w:tcW w:w="4535" w:type="dxa"/>
            <w:tcBorders>
              <w:bottom w:val="nil"/>
            </w:tcBorders>
          </w:tcPr>
          <w:p w14:paraId="197B65A9" w14:textId="77777777" w:rsidR="00A87743" w:rsidRPr="004F567A" w:rsidRDefault="00A87743" w:rsidP="00695BF3">
            <w:pPr>
              <w:pStyle w:val="TAL"/>
            </w:pPr>
            <w:r w:rsidRPr="004F567A">
              <w:t xml:space="preserve">  </w:t>
            </w:r>
            <w:proofErr w:type="spellStart"/>
            <w:r w:rsidRPr="004F567A">
              <w:t>bwp</w:t>
            </w:r>
            <w:proofErr w:type="spellEnd"/>
            <w:r w:rsidRPr="004F567A">
              <w:t>-Id</w:t>
            </w:r>
          </w:p>
        </w:tc>
        <w:tc>
          <w:tcPr>
            <w:tcW w:w="2267" w:type="dxa"/>
          </w:tcPr>
          <w:p w14:paraId="2DF7BD6B" w14:textId="77777777" w:rsidR="00A87743" w:rsidRPr="004F567A" w:rsidRDefault="00A87743" w:rsidP="00695BF3">
            <w:pPr>
              <w:pStyle w:val="TAL"/>
            </w:pPr>
            <w:r w:rsidRPr="004F567A">
              <w:t>1</w:t>
            </w:r>
          </w:p>
        </w:tc>
        <w:tc>
          <w:tcPr>
            <w:tcW w:w="1700" w:type="dxa"/>
          </w:tcPr>
          <w:p w14:paraId="142A6E1E" w14:textId="77777777" w:rsidR="00A87743" w:rsidRPr="004F567A" w:rsidRDefault="00A87743" w:rsidP="00695BF3">
            <w:pPr>
              <w:pStyle w:val="TAL"/>
            </w:pPr>
          </w:p>
        </w:tc>
        <w:tc>
          <w:tcPr>
            <w:tcW w:w="1245" w:type="dxa"/>
          </w:tcPr>
          <w:p w14:paraId="3ACF29E0" w14:textId="77777777" w:rsidR="00A87743" w:rsidRPr="004F567A" w:rsidRDefault="00A87743" w:rsidP="00695BF3">
            <w:pPr>
              <w:pStyle w:val="TAL"/>
            </w:pPr>
          </w:p>
        </w:tc>
      </w:tr>
      <w:tr w:rsidR="00A87743" w:rsidRPr="004F567A" w14:paraId="525AFCB5" w14:textId="77777777" w:rsidTr="00695BF3">
        <w:tc>
          <w:tcPr>
            <w:tcW w:w="4535" w:type="dxa"/>
            <w:tcBorders>
              <w:bottom w:val="single" w:sz="4" w:space="0" w:color="auto"/>
            </w:tcBorders>
          </w:tcPr>
          <w:p w14:paraId="106A6611" w14:textId="77777777" w:rsidR="00A87743" w:rsidRPr="004F567A" w:rsidRDefault="00A87743" w:rsidP="00695BF3">
            <w:pPr>
              <w:pStyle w:val="TAL"/>
              <w:rPr>
                <w:lang w:eastAsia="zh-CN"/>
              </w:rPr>
            </w:pPr>
            <w:r w:rsidRPr="004F567A">
              <w:rPr>
                <w:lang w:eastAsia="zh-CN"/>
              </w:rPr>
              <w:t xml:space="preserve">  </w:t>
            </w:r>
            <w:proofErr w:type="spellStart"/>
            <w:r w:rsidRPr="004F567A">
              <w:t>bwp</w:t>
            </w:r>
            <w:proofErr w:type="spellEnd"/>
            <w:r w:rsidRPr="004F567A">
              <w:t>-Common SEQUENCE {</w:t>
            </w:r>
          </w:p>
        </w:tc>
        <w:tc>
          <w:tcPr>
            <w:tcW w:w="2267" w:type="dxa"/>
          </w:tcPr>
          <w:p w14:paraId="5CDA4987" w14:textId="77777777" w:rsidR="00A87743" w:rsidRPr="004F567A" w:rsidRDefault="00A87743" w:rsidP="00695BF3">
            <w:pPr>
              <w:pStyle w:val="TAL"/>
            </w:pPr>
          </w:p>
        </w:tc>
        <w:tc>
          <w:tcPr>
            <w:tcW w:w="1700" w:type="dxa"/>
          </w:tcPr>
          <w:p w14:paraId="3D43B874" w14:textId="77777777" w:rsidR="00A87743" w:rsidRPr="004F567A" w:rsidRDefault="00A87743" w:rsidP="00695BF3">
            <w:pPr>
              <w:pStyle w:val="TAL"/>
            </w:pPr>
          </w:p>
        </w:tc>
        <w:tc>
          <w:tcPr>
            <w:tcW w:w="1245" w:type="dxa"/>
          </w:tcPr>
          <w:p w14:paraId="6A081002" w14:textId="77777777" w:rsidR="00A87743" w:rsidRPr="004F567A" w:rsidRDefault="00A87743" w:rsidP="00695BF3">
            <w:pPr>
              <w:pStyle w:val="TAL"/>
            </w:pPr>
          </w:p>
        </w:tc>
      </w:tr>
      <w:tr w:rsidR="00A87743" w:rsidRPr="004F567A" w14:paraId="00F42393" w14:textId="77777777" w:rsidTr="00695BF3">
        <w:tc>
          <w:tcPr>
            <w:tcW w:w="4535" w:type="dxa"/>
            <w:tcBorders>
              <w:bottom w:val="nil"/>
            </w:tcBorders>
          </w:tcPr>
          <w:p w14:paraId="079D9FBF" w14:textId="77777777" w:rsidR="00A87743" w:rsidRPr="004F567A" w:rsidRDefault="00A87743" w:rsidP="00695BF3">
            <w:pPr>
              <w:pStyle w:val="TAL"/>
              <w:rPr>
                <w:lang w:eastAsia="zh-CN"/>
              </w:rPr>
            </w:pPr>
            <w:r w:rsidRPr="004F567A">
              <w:rPr>
                <w:lang w:eastAsia="zh-CN"/>
              </w:rPr>
              <w:t xml:space="preserve">    </w:t>
            </w:r>
            <w:proofErr w:type="spellStart"/>
            <w:r w:rsidRPr="004F567A">
              <w:t>genericParameters</w:t>
            </w:r>
            <w:proofErr w:type="spellEnd"/>
          </w:p>
        </w:tc>
        <w:tc>
          <w:tcPr>
            <w:tcW w:w="2267" w:type="dxa"/>
          </w:tcPr>
          <w:p w14:paraId="45061CC2" w14:textId="77777777" w:rsidR="00A87743" w:rsidRPr="004F567A" w:rsidRDefault="00A87743" w:rsidP="00695BF3">
            <w:pPr>
              <w:pStyle w:val="TAL"/>
            </w:pPr>
            <w:r w:rsidRPr="004F567A">
              <w:rPr>
                <w:lang w:eastAsia="zh-CN"/>
              </w:rPr>
              <w:t>RIV defined in TS 38.214 [9] that corresponds to ULBWP.1.3</w:t>
            </w:r>
          </w:p>
        </w:tc>
        <w:tc>
          <w:tcPr>
            <w:tcW w:w="1700" w:type="dxa"/>
          </w:tcPr>
          <w:p w14:paraId="168A0510" w14:textId="77777777" w:rsidR="00A87743" w:rsidRPr="004F567A" w:rsidRDefault="00A87743" w:rsidP="00695BF3">
            <w:pPr>
              <w:pStyle w:val="TAL"/>
            </w:pPr>
          </w:p>
        </w:tc>
        <w:tc>
          <w:tcPr>
            <w:tcW w:w="1245" w:type="dxa"/>
          </w:tcPr>
          <w:p w14:paraId="47F0EE56" w14:textId="442C8507" w:rsidR="00A87743" w:rsidRPr="004F567A" w:rsidRDefault="00A87743" w:rsidP="00695BF3">
            <w:pPr>
              <w:pStyle w:val="TAL"/>
            </w:pPr>
            <w:r w:rsidRPr="004F567A">
              <w:t xml:space="preserve">Step </w:t>
            </w:r>
            <w:r w:rsidR="00305DAA" w:rsidRPr="004F567A">
              <w:t>3</w:t>
            </w:r>
          </w:p>
        </w:tc>
      </w:tr>
      <w:tr w:rsidR="00A87743" w:rsidRPr="004F567A" w14:paraId="36C27FF7" w14:textId="77777777" w:rsidTr="00695BF3">
        <w:tc>
          <w:tcPr>
            <w:tcW w:w="4535" w:type="dxa"/>
            <w:tcBorders>
              <w:top w:val="nil"/>
            </w:tcBorders>
          </w:tcPr>
          <w:p w14:paraId="31057913" w14:textId="77777777" w:rsidR="00A87743" w:rsidRPr="004F567A" w:rsidRDefault="00A87743" w:rsidP="00695BF3">
            <w:pPr>
              <w:pStyle w:val="TAL"/>
              <w:rPr>
                <w:lang w:eastAsia="zh-CN"/>
              </w:rPr>
            </w:pPr>
          </w:p>
        </w:tc>
        <w:tc>
          <w:tcPr>
            <w:tcW w:w="2267" w:type="dxa"/>
          </w:tcPr>
          <w:p w14:paraId="3A0289FF" w14:textId="77777777" w:rsidR="00A87743" w:rsidRPr="004F567A" w:rsidRDefault="00A87743" w:rsidP="00695BF3">
            <w:pPr>
              <w:pStyle w:val="TAL"/>
              <w:rPr>
                <w:lang w:eastAsia="zh-CN"/>
              </w:rPr>
            </w:pPr>
            <w:r w:rsidRPr="004F567A">
              <w:rPr>
                <w:lang w:eastAsia="zh-CN"/>
              </w:rPr>
              <w:t>RIV defined in TS 38.214 [9] that corresponds to ULBWP.1.1</w:t>
            </w:r>
          </w:p>
        </w:tc>
        <w:tc>
          <w:tcPr>
            <w:tcW w:w="1700" w:type="dxa"/>
          </w:tcPr>
          <w:p w14:paraId="0E74D48B" w14:textId="77777777" w:rsidR="00A87743" w:rsidRPr="004F567A" w:rsidRDefault="00A87743" w:rsidP="00695BF3">
            <w:pPr>
              <w:pStyle w:val="TAL"/>
            </w:pPr>
          </w:p>
        </w:tc>
        <w:tc>
          <w:tcPr>
            <w:tcW w:w="1245" w:type="dxa"/>
          </w:tcPr>
          <w:p w14:paraId="330A8CA6" w14:textId="7AF839C7" w:rsidR="00A87743" w:rsidRPr="004F567A" w:rsidRDefault="00A87743" w:rsidP="00695BF3">
            <w:pPr>
              <w:pStyle w:val="TAL"/>
            </w:pPr>
            <w:r w:rsidRPr="004F567A">
              <w:t xml:space="preserve">Step </w:t>
            </w:r>
            <w:r w:rsidR="00305DAA" w:rsidRPr="004F567A">
              <w:t>5</w:t>
            </w:r>
          </w:p>
        </w:tc>
      </w:tr>
      <w:tr w:rsidR="00A87743" w:rsidRPr="004F567A" w14:paraId="31ACC4F4" w14:textId="77777777" w:rsidTr="00695BF3">
        <w:tc>
          <w:tcPr>
            <w:tcW w:w="4535" w:type="dxa"/>
          </w:tcPr>
          <w:p w14:paraId="5EB40164" w14:textId="77777777" w:rsidR="00A87743" w:rsidRPr="004F567A" w:rsidRDefault="00A87743" w:rsidP="00695BF3">
            <w:pPr>
              <w:pStyle w:val="TAL"/>
              <w:rPr>
                <w:lang w:eastAsia="zh-CN"/>
              </w:rPr>
            </w:pPr>
            <w:r w:rsidRPr="004F567A">
              <w:rPr>
                <w:lang w:eastAsia="zh-CN"/>
              </w:rPr>
              <w:t xml:space="preserve">  }</w:t>
            </w:r>
          </w:p>
        </w:tc>
        <w:tc>
          <w:tcPr>
            <w:tcW w:w="2267" w:type="dxa"/>
          </w:tcPr>
          <w:p w14:paraId="3AA6514A" w14:textId="77777777" w:rsidR="00A87743" w:rsidRPr="004F567A" w:rsidRDefault="00A87743" w:rsidP="00695BF3">
            <w:pPr>
              <w:pStyle w:val="TAL"/>
            </w:pPr>
          </w:p>
        </w:tc>
        <w:tc>
          <w:tcPr>
            <w:tcW w:w="1700" w:type="dxa"/>
          </w:tcPr>
          <w:p w14:paraId="1989564E" w14:textId="77777777" w:rsidR="00A87743" w:rsidRPr="004F567A" w:rsidRDefault="00A87743" w:rsidP="00695BF3">
            <w:pPr>
              <w:pStyle w:val="TAL"/>
            </w:pPr>
          </w:p>
        </w:tc>
        <w:tc>
          <w:tcPr>
            <w:tcW w:w="1245" w:type="dxa"/>
          </w:tcPr>
          <w:p w14:paraId="44C0C0AF" w14:textId="77777777" w:rsidR="00A87743" w:rsidRPr="004F567A" w:rsidRDefault="00A87743" w:rsidP="00695BF3">
            <w:pPr>
              <w:pStyle w:val="TAL"/>
            </w:pPr>
          </w:p>
        </w:tc>
      </w:tr>
      <w:tr w:rsidR="00A87743" w:rsidRPr="004F567A" w14:paraId="4C911532" w14:textId="77777777" w:rsidTr="00695BF3">
        <w:tc>
          <w:tcPr>
            <w:tcW w:w="4535" w:type="dxa"/>
          </w:tcPr>
          <w:p w14:paraId="4C0C9424" w14:textId="77777777" w:rsidR="00A87743" w:rsidRPr="004F567A" w:rsidRDefault="00A87743" w:rsidP="00695BF3">
            <w:pPr>
              <w:pStyle w:val="TAL"/>
            </w:pPr>
            <w:r w:rsidRPr="004F567A">
              <w:t>}</w:t>
            </w:r>
          </w:p>
        </w:tc>
        <w:tc>
          <w:tcPr>
            <w:tcW w:w="2267" w:type="dxa"/>
          </w:tcPr>
          <w:p w14:paraId="199BF834" w14:textId="77777777" w:rsidR="00A87743" w:rsidRPr="004F567A" w:rsidRDefault="00A87743" w:rsidP="00695BF3">
            <w:pPr>
              <w:pStyle w:val="TAL"/>
            </w:pPr>
          </w:p>
        </w:tc>
        <w:tc>
          <w:tcPr>
            <w:tcW w:w="1700" w:type="dxa"/>
          </w:tcPr>
          <w:p w14:paraId="0F8DB58A" w14:textId="77777777" w:rsidR="00A87743" w:rsidRPr="004F567A" w:rsidRDefault="00A87743" w:rsidP="00695BF3">
            <w:pPr>
              <w:pStyle w:val="TAL"/>
            </w:pPr>
          </w:p>
        </w:tc>
        <w:tc>
          <w:tcPr>
            <w:tcW w:w="1245" w:type="dxa"/>
          </w:tcPr>
          <w:p w14:paraId="4A7A3005" w14:textId="77777777" w:rsidR="00A87743" w:rsidRPr="004F567A" w:rsidRDefault="00A87743" w:rsidP="00695BF3">
            <w:pPr>
              <w:pStyle w:val="TAL"/>
            </w:pPr>
          </w:p>
        </w:tc>
      </w:tr>
    </w:tbl>
    <w:p w14:paraId="74E6EFC9" w14:textId="77777777" w:rsidR="00A87743" w:rsidRPr="004F567A" w:rsidRDefault="00A87743" w:rsidP="00A87743"/>
    <w:p w14:paraId="5A89DCF1" w14:textId="77777777" w:rsidR="00A87743" w:rsidRPr="004F567A" w:rsidRDefault="00A87743" w:rsidP="00A87743">
      <w:pPr>
        <w:pStyle w:val="TH"/>
        <w:rPr>
          <w:i/>
          <w:iCs/>
        </w:rPr>
      </w:pPr>
      <w:r w:rsidRPr="004F567A">
        <w:t xml:space="preserve">Table </w:t>
      </w:r>
      <w:r w:rsidRPr="004F567A">
        <w:rPr>
          <w:rFonts w:cs="v4.2.0"/>
        </w:rPr>
        <w:t>6.5.6.2.1.4.3-2</w:t>
      </w:r>
      <w:r w:rsidRPr="004F567A">
        <w:t xml:space="preserve">: </w:t>
      </w:r>
      <w:r w:rsidRPr="004F567A">
        <w:rPr>
          <w:i/>
          <w:iCs/>
        </w:rPr>
        <w:t>Void</w:t>
      </w:r>
    </w:p>
    <w:p w14:paraId="75EDEB2E" w14:textId="77777777" w:rsidR="00A87743" w:rsidRPr="004F567A" w:rsidRDefault="00A87743" w:rsidP="00A87743"/>
    <w:p w14:paraId="4364378D" w14:textId="77777777" w:rsidR="00A87743" w:rsidRPr="004F567A" w:rsidRDefault="00A87743" w:rsidP="00A87743">
      <w:pPr>
        <w:pStyle w:val="H6"/>
      </w:pPr>
      <w:r w:rsidRPr="004F567A">
        <w:t>6.5.6.2.1.5</w:t>
      </w:r>
      <w:r w:rsidRPr="004F567A">
        <w:tab/>
        <w:t>Test requirements</w:t>
      </w:r>
    </w:p>
    <w:p w14:paraId="76B3EF2A" w14:textId="57C14875" w:rsidR="00A87743" w:rsidRPr="004F567A" w:rsidRDefault="00A87743" w:rsidP="00A87743">
      <w:r w:rsidRPr="004F567A">
        <w:t>Tables 6.5.6.2.1.4.1-3 and 6.5.6.2.1.5-1 define the primary level settings including test tolerances.</w:t>
      </w:r>
    </w:p>
    <w:p w14:paraId="6FEB2161" w14:textId="2D059EF3" w:rsidR="00A87743" w:rsidRPr="004F567A" w:rsidRDefault="00A87743" w:rsidP="00A87743">
      <w:pPr>
        <w:pStyle w:val="TH"/>
      </w:pPr>
      <w:r w:rsidRPr="004F567A">
        <w:lastRenderedPageBreak/>
        <w:t>Table 6.5.6.2.1.5-1: NR Cell specific test parameters for DL BWP switch</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977"/>
        <w:gridCol w:w="84"/>
        <w:gridCol w:w="8"/>
        <w:gridCol w:w="1551"/>
        <w:gridCol w:w="1134"/>
        <w:gridCol w:w="2268"/>
      </w:tblGrid>
      <w:tr w:rsidR="00A87743" w:rsidRPr="004F567A" w14:paraId="29A980B9"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hideMark/>
          </w:tcPr>
          <w:p w14:paraId="2A6C81A6" w14:textId="77777777" w:rsidR="00A87743" w:rsidRPr="004F567A" w:rsidRDefault="00A87743" w:rsidP="00695BF3">
            <w:pPr>
              <w:pStyle w:val="TAH"/>
            </w:pPr>
            <w:r w:rsidRPr="004F567A">
              <w:t>Parameter</w:t>
            </w:r>
          </w:p>
        </w:tc>
        <w:tc>
          <w:tcPr>
            <w:tcW w:w="1134" w:type="dxa"/>
            <w:tcBorders>
              <w:top w:val="single" w:sz="4" w:space="0" w:color="auto"/>
              <w:left w:val="single" w:sz="4" w:space="0" w:color="auto"/>
              <w:bottom w:val="single" w:sz="4" w:space="0" w:color="auto"/>
              <w:right w:val="single" w:sz="4" w:space="0" w:color="auto"/>
            </w:tcBorders>
          </w:tcPr>
          <w:p w14:paraId="1FB67714" w14:textId="77777777" w:rsidR="00A87743" w:rsidRPr="004F567A" w:rsidRDefault="00A87743" w:rsidP="00695BF3">
            <w:pPr>
              <w:pStyle w:val="TAH"/>
            </w:pPr>
            <w:r w:rsidRPr="004F567A">
              <w:t>Unit</w:t>
            </w:r>
          </w:p>
        </w:tc>
        <w:tc>
          <w:tcPr>
            <w:tcW w:w="2268" w:type="dxa"/>
            <w:tcBorders>
              <w:top w:val="single" w:sz="4" w:space="0" w:color="auto"/>
              <w:left w:val="single" w:sz="4" w:space="0" w:color="auto"/>
              <w:bottom w:val="single" w:sz="4" w:space="0" w:color="auto"/>
              <w:right w:val="single" w:sz="4" w:space="0" w:color="auto"/>
            </w:tcBorders>
          </w:tcPr>
          <w:p w14:paraId="3602EF77" w14:textId="77777777" w:rsidR="00A87743" w:rsidRPr="004F567A" w:rsidRDefault="00A87743" w:rsidP="00695BF3">
            <w:pPr>
              <w:pStyle w:val="TAH"/>
            </w:pPr>
            <w:r w:rsidRPr="004F567A">
              <w:t>Cell 1</w:t>
            </w:r>
          </w:p>
        </w:tc>
      </w:tr>
      <w:tr w:rsidR="00A87743" w:rsidRPr="004F567A" w14:paraId="5AFD98C0"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tcPr>
          <w:p w14:paraId="66BC0089" w14:textId="77777777" w:rsidR="00A87743" w:rsidRPr="004F567A" w:rsidRDefault="00A87743" w:rsidP="00695BF3">
            <w:pPr>
              <w:pStyle w:val="TAL"/>
            </w:pPr>
            <w:r w:rsidRPr="004F567A">
              <w:t>Frequency Range</w:t>
            </w:r>
          </w:p>
        </w:tc>
        <w:tc>
          <w:tcPr>
            <w:tcW w:w="1134" w:type="dxa"/>
            <w:tcBorders>
              <w:top w:val="single" w:sz="4" w:space="0" w:color="auto"/>
              <w:left w:val="single" w:sz="4" w:space="0" w:color="auto"/>
              <w:bottom w:val="single" w:sz="4" w:space="0" w:color="auto"/>
              <w:right w:val="single" w:sz="4" w:space="0" w:color="auto"/>
            </w:tcBorders>
          </w:tcPr>
          <w:p w14:paraId="556D84F9"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6593324D" w14:textId="77777777" w:rsidR="00A87743" w:rsidRPr="004F567A" w:rsidRDefault="00A87743" w:rsidP="00695BF3">
            <w:pPr>
              <w:pStyle w:val="TAC"/>
              <w:rPr>
                <w:rFonts w:cs="v4.2.0"/>
              </w:rPr>
            </w:pPr>
            <w:r w:rsidRPr="004F567A">
              <w:rPr>
                <w:rFonts w:cs="v4.2.0"/>
              </w:rPr>
              <w:t>FR1</w:t>
            </w:r>
          </w:p>
        </w:tc>
      </w:tr>
      <w:tr w:rsidR="00A87743" w:rsidRPr="004F567A" w14:paraId="4BEF26E8" w14:textId="77777777" w:rsidTr="00695BF3">
        <w:trPr>
          <w:cantSplit/>
          <w:jc w:val="center"/>
        </w:trPr>
        <w:tc>
          <w:tcPr>
            <w:tcW w:w="2122" w:type="dxa"/>
            <w:gridSpan w:val="3"/>
            <w:vMerge w:val="restart"/>
            <w:tcBorders>
              <w:top w:val="single" w:sz="4" w:space="0" w:color="auto"/>
              <w:left w:val="single" w:sz="4" w:space="0" w:color="auto"/>
              <w:right w:val="single" w:sz="4" w:space="0" w:color="auto"/>
            </w:tcBorders>
          </w:tcPr>
          <w:p w14:paraId="4DD9E35A" w14:textId="77777777" w:rsidR="00A87743" w:rsidRPr="004F567A" w:rsidRDefault="00A87743" w:rsidP="00695BF3">
            <w:pPr>
              <w:pStyle w:val="TAL"/>
              <w:rPr>
                <w:lang w:eastAsia="ja-JP"/>
              </w:rPr>
            </w:pPr>
            <w:r w:rsidRPr="004F567A">
              <w:t>Duplex mode</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AF3D939" w14:textId="77777777" w:rsidR="00A87743" w:rsidRPr="004F567A" w:rsidRDefault="00A87743" w:rsidP="00695BF3">
            <w:pPr>
              <w:pStyle w:val="TAL"/>
            </w:pPr>
            <w:r w:rsidRPr="004F567A">
              <w:t>Config 1</w:t>
            </w:r>
          </w:p>
        </w:tc>
        <w:tc>
          <w:tcPr>
            <w:tcW w:w="1134" w:type="dxa"/>
            <w:vMerge w:val="restart"/>
            <w:tcBorders>
              <w:top w:val="single" w:sz="4" w:space="0" w:color="auto"/>
              <w:left w:val="single" w:sz="4" w:space="0" w:color="auto"/>
              <w:right w:val="single" w:sz="4" w:space="0" w:color="auto"/>
            </w:tcBorders>
          </w:tcPr>
          <w:p w14:paraId="37E13E44"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571E9962" w14:textId="77777777" w:rsidR="00A87743" w:rsidRPr="004F567A" w:rsidRDefault="00A87743" w:rsidP="00695BF3">
            <w:pPr>
              <w:pStyle w:val="TAC"/>
            </w:pPr>
            <w:r w:rsidRPr="004F567A">
              <w:t>FDD</w:t>
            </w:r>
          </w:p>
        </w:tc>
      </w:tr>
      <w:tr w:rsidR="00A87743" w:rsidRPr="004F567A" w14:paraId="1B07A80C"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30B4781C"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6709E3F" w14:textId="77777777" w:rsidR="00A87743" w:rsidRPr="004F567A" w:rsidRDefault="00A87743" w:rsidP="00695BF3">
            <w:pPr>
              <w:pStyle w:val="TAL"/>
            </w:pPr>
            <w:r w:rsidRPr="004F567A">
              <w:t>Config 2,3</w:t>
            </w:r>
          </w:p>
        </w:tc>
        <w:tc>
          <w:tcPr>
            <w:tcW w:w="1134" w:type="dxa"/>
            <w:vMerge/>
            <w:tcBorders>
              <w:left w:val="single" w:sz="4" w:space="0" w:color="auto"/>
              <w:bottom w:val="single" w:sz="4" w:space="0" w:color="auto"/>
              <w:right w:val="single" w:sz="4" w:space="0" w:color="auto"/>
            </w:tcBorders>
          </w:tcPr>
          <w:p w14:paraId="797382B7"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5F6AB0A6" w14:textId="77777777" w:rsidR="00A87743" w:rsidRPr="004F567A" w:rsidRDefault="00A87743" w:rsidP="00695BF3">
            <w:pPr>
              <w:pStyle w:val="TAC"/>
            </w:pPr>
            <w:r w:rsidRPr="004F567A">
              <w:t>TDD</w:t>
            </w:r>
          </w:p>
        </w:tc>
      </w:tr>
      <w:tr w:rsidR="00A87743" w:rsidRPr="004F567A" w14:paraId="235E53F5" w14:textId="77777777" w:rsidTr="00695BF3">
        <w:trPr>
          <w:cantSplit/>
          <w:jc w:val="center"/>
        </w:trPr>
        <w:tc>
          <w:tcPr>
            <w:tcW w:w="2122" w:type="dxa"/>
            <w:gridSpan w:val="3"/>
            <w:vMerge w:val="restart"/>
            <w:tcBorders>
              <w:top w:val="single" w:sz="4" w:space="0" w:color="auto"/>
              <w:left w:val="single" w:sz="4" w:space="0" w:color="auto"/>
              <w:right w:val="single" w:sz="4" w:space="0" w:color="auto"/>
            </w:tcBorders>
          </w:tcPr>
          <w:p w14:paraId="0FC6A2BD" w14:textId="77777777" w:rsidR="00A87743" w:rsidRPr="004F567A" w:rsidRDefault="00A87743" w:rsidP="00695BF3">
            <w:pPr>
              <w:pStyle w:val="TAL"/>
            </w:pPr>
            <w:r w:rsidRPr="004F567A">
              <w:t>TDD configuration</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25DDFFC" w14:textId="77777777" w:rsidR="00A87743" w:rsidRPr="004F567A" w:rsidRDefault="00A87743" w:rsidP="00695BF3">
            <w:pPr>
              <w:pStyle w:val="TAL"/>
            </w:pPr>
            <w:r w:rsidRPr="004F567A">
              <w:t>Config</w:t>
            </w:r>
            <w:r w:rsidRPr="004F567A">
              <w:rPr>
                <w:rFonts w:eastAsia="Malgun Gothic"/>
                <w:szCs w:val="18"/>
              </w:rPr>
              <w:t xml:space="preserve"> 1</w:t>
            </w:r>
          </w:p>
        </w:tc>
        <w:tc>
          <w:tcPr>
            <w:tcW w:w="1134" w:type="dxa"/>
            <w:vMerge w:val="restart"/>
            <w:tcBorders>
              <w:top w:val="single" w:sz="4" w:space="0" w:color="auto"/>
              <w:left w:val="single" w:sz="4" w:space="0" w:color="auto"/>
              <w:right w:val="single" w:sz="4" w:space="0" w:color="auto"/>
            </w:tcBorders>
          </w:tcPr>
          <w:p w14:paraId="7666B0A4"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5C938B92" w14:textId="77777777" w:rsidR="00A87743" w:rsidRPr="004F567A" w:rsidRDefault="00A87743" w:rsidP="00695BF3">
            <w:pPr>
              <w:pStyle w:val="TAC"/>
            </w:pPr>
            <w:r w:rsidRPr="004F567A">
              <w:t>Not Applicable</w:t>
            </w:r>
          </w:p>
        </w:tc>
      </w:tr>
      <w:tr w:rsidR="00A87743" w:rsidRPr="004F567A" w14:paraId="1F5023A4" w14:textId="77777777" w:rsidTr="00695BF3">
        <w:trPr>
          <w:cantSplit/>
          <w:jc w:val="center"/>
        </w:trPr>
        <w:tc>
          <w:tcPr>
            <w:tcW w:w="2122" w:type="dxa"/>
            <w:gridSpan w:val="3"/>
            <w:vMerge/>
            <w:tcBorders>
              <w:left w:val="single" w:sz="4" w:space="0" w:color="auto"/>
              <w:right w:val="single" w:sz="4" w:space="0" w:color="auto"/>
            </w:tcBorders>
          </w:tcPr>
          <w:p w14:paraId="74C79167"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7220D7D" w14:textId="77777777" w:rsidR="00A87743" w:rsidRPr="004F567A" w:rsidRDefault="00A87743" w:rsidP="00695BF3">
            <w:pPr>
              <w:pStyle w:val="TAL"/>
            </w:pPr>
            <w:r w:rsidRPr="004F567A">
              <w:t>Config</w:t>
            </w:r>
            <w:r w:rsidRPr="004F567A">
              <w:rPr>
                <w:rFonts w:eastAsia="Malgun Gothic"/>
                <w:szCs w:val="18"/>
              </w:rPr>
              <w:t xml:space="preserve"> 2</w:t>
            </w:r>
          </w:p>
        </w:tc>
        <w:tc>
          <w:tcPr>
            <w:tcW w:w="1134" w:type="dxa"/>
            <w:vMerge/>
            <w:tcBorders>
              <w:left w:val="single" w:sz="4" w:space="0" w:color="auto"/>
              <w:right w:val="single" w:sz="4" w:space="0" w:color="auto"/>
            </w:tcBorders>
          </w:tcPr>
          <w:p w14:paraId="606C2BA1"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30D2BAAC" w14:textId="77777777" w:rsidR="00A87743" w:rsidRPr="004F567A" w:rsidRDefault="00A87743" w:rsidP="00695BF3">
            <w:pPr>
              <w:pStyle w:val="TAC"/>
            </w:pPr>
            <w:r w:rsidRPr="004F567A">
              <w:t>TDDConf.1.1</w:t>
            </w:r>
          </w:p>
        </w:tc>
      </w:tr>
      <w:tr w:rsidR="00A87743" w:rsidRPr="004F567A" w14:paraId="18AE4642"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6074052C"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DF74478" w14:textId="77777777" w:rsidR="00A87743" w:rsidRPr="004F567A" w:rsidRDefault="00A87743" w:rsidP="00695BF3">
            <w:pPr>
              <w:pStyle w:val="TAL"/>
            </w:pPr>
            <w:r w:rsidRPr="004F567A">
              <w:t>Config</w:t>
            </w:r>
            <w:r w:rsidRPr="004F567A">
              <w:rPr>
                <w:rFonts w:eastAsia="Malgun Gothic"/>
                <w:szCs w:val="18"/>
              </w:rPr>
              <w:t xml:space="preserve"> 3</w:t>
            </w:r>
          </w:p>
        </w:tc>
        <w:tc>
          <w:tcPr>
            <w:tcW w:w="1134" w:type="dxa"/>
            <w:vMerge/>
            <w:tcBorders>
              <w:left w:val="single" w:sz="4" w:space="0" w:color="auto"/>
              <w:bottom w:val="single" w:sz="4" w:space="0" w:color="auto"/>
              <w:right w:val="single" w:sz="4" w:space="0" w:color="auto"/>
            </w:tcBorders>
          </w:tcPr>
          <w:p w14:paraId="720AA77A"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1DC7E524" w14:textId="77777777" w:rsidR="00A87743" w:rsidRPr="004F567A" w:rsidRDefault="00A87743" w:rsidP="00695BF3">
            <w:pPr>
              <w:pStyle w:val="TAC"/>
            </w:pPr>
            <w:r w:rsidRPr="004F567A">
              <w:t>TDDConf.2.1</w:t>
            </w:r>
          </w:p>
        </w:tc>
      </w:tr>
      <w:tr w:rsidR="00A87743" w:rsidRPr="004F567A" w14:paraId="3DF13F79" w14:textId="77777777" w:rsidTr="00695BF3">
        <w:trPr>
          <w:cantSplit/>
          <w:jc w:val="center"/>
        </w:trPr>
        <w:tc>
          <w:tcPr>
            <w:tcW w:w="2122" w:type="dxa"/>
            <w:gridSpan w:val="3"/>
            <w:vMerge w:val="restart"/>
            <w:tcBorders>
              <w:top w:val="single" w:sz="4" w:space="0" w:color="auto"/>
              <w:left w:val="single" w:sz="4" w:space="0" w:color="auto"/>
              <w:right w:val="single" w:sz="4" w:space="0" w:color="auto"/>
            </w:tcBorders>
          </w:tcPr>
          <w:p w14:paraId="70CA23F2" w14:textId="77777777" w:rsidR="00A87743" w:rsidRPr="004F567A" w:rsidRDefault="00A87743" w:rsidP="00695BF3">
            <w:pPr>
              <w:pStyle w:val="TAL"/>
            </w:pPr>
            <w:proofErr w:type="spellStart"/>
            <w:r w:rsidRPr="004F567A">
              <w:t>BW</w:t>
            </w:r>
            <w:r w:rsidRPr="004F567A">
              <w:rPr>
                <w:vertAlign w:val="subscript"/>
              </w:rPr>
              <w:t>channel</w:t>
            </w:r>
            <w:proofErr w:type="spellEnd"/>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5D1F02E" w14:textId="77777777" w:rsidR="00A87743" w:rsidRPr="004F567A" w:rsidRDefault="00A87743" w:rsidP="00695BF3">
            <w:pPr>
              <w:pStyle w:val="TAL"/>
            </w:pPr>
            <w:r w:rsidRPr="004F567A">
              <w:t>Config</w:t>
            </w:r>
            <w:r w:rsidRPr="004F567A">
              <w:rPr>
                <w:rFonts w:eastAsia="Malgun Gothic"/>
                <w:szCs w:val="18"/>
              </w:rPr>
              <w:t xml:space="preserve"> 1</w:t>
            </w:r>
          </w:p>
        </w:tc>
        <w:tc>
          <w:tcPr>
            <w:tcW w:w="1134" w:type="dxa"/>
            <w:vMerge w:val="restart"/>
            <w:tcBorders>
              <w:top w:val="single" w:sz="4" w:space="0" w:color="auto"/>
              <w:left w:val="single" w:sz="4" w:space="0" w:color="auto"/>
              <w:right w:val="single" w:sz="4" w:space="0" w:color="auto"/>
            </w:tcBorders>
          </w:tcPr>
          <w:p w14:paraId="31F7D287"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0B545944" w14:textId="77777777" w:rsidR="00A87743" w:rsidRPr="004F567A" w:rsidRDefault="00A87743" w:rsidP="00695BF3">
            <w:pPr>
              <w:pStyle w:val="TAC"/>
              <w:rPr>
                <w:rFonts w:eastAsia="Malgun Gothic"/>
                <w:szCs w:val="18"/>
              </w:rPr>
            </w:pPr>
            <w:r w:rsidRPr="004F567A">
              <w:rPr>
                <w:rFonts w:eastAsia="Malgun Gothic"/>
                <w:szCs w:val="18"/>
              </w:rPr>
              <w:t xml:space="preserve">10 MHz: </w:t>
            </w:r>
            <w:proofErr w:type="spellStart"/>
            <w:r w:rsidRPr="004F567A">
              <w:rPr>
                <w:rFonts w:eastAsia="Malgun Gothic"/>
                <w:szCs w:val="18"/>
              </w:rPr>
              <w:t>N</w:t>
            </w:r>
            <w:r w:rsidRPr="004F567A">
              <w:rPr>
                <w:rFonts w:eastAsia="Malgun Gothic"/>
                <w:szCs w:val="18"/>
                <w:vertAlign w:val="subscript"/>
              </w:rPr>
              <w:t>RB,c</w:t>
            </w:r>
            <w:proofErr w:type="spellEnd"/>
            <w:r w:rsidRPr="004F567A">
              <w:rPr>
                <w:rFonts w:eastAsia="Malgun Gothic"/>
                <w:szCs w:val="18"/>
              </w:rPr>
              <w:t xml:space="preserve"> = 52</w:t>
            </w:r>
          </w:p>
        </w:tc>
      </w:tr>
      <w:tr w:rsidR="00A87743" w:rsidRPr="004F567A" w14:paraId="16C40AA0" w14:textId="77777777" w:rsidTr="00695BF3">
        <w:trPr>
          <w:cantSplit/>
          <w:jc w:val="center"/>
        </w:trPr>
        <w:tc>
          <w:tcPr>
            <w:tcW w:w="2122" w:type="dxa"/>
            <w:gridSpan w:val="3"/>
            <w:vMerge/>
            <w:tcBorders>
              <w:left w:val="single" w:sz="4" w:space="0" w:color="auto"/>
              <w:right w:val="single" w:sz="4" w:space="0" w:color="auto"/>
            </w:tcBorders>
          </w:tcPr>
          <w:p w14:paraId="6B1CE084"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DDE26CE" w14:textId="77777777" w:rsidR="00A87743" w:rsidRPr="004F567A" w:rsidRDefault="00A87743" w:rsidP="00695BF3">
            <w:pPr>
              <w:pStyle w:val="TAL"/>
            </w:pPr>
            <w:r w:rsidRPr="004F567A">
              <w:t>Config</w:t>
            </w:r>
            <w:r w:rsidRPr="004F567A">
              <w:rPr>
                <w:rFonts w:eastAsia="Malgun Gothic"/>
                <w:szCs w:val="18"/>
              </w:rPr>
              <w:t xml:space="preserve"> 2</w:t>
            </w:r>
          </w:p>
        </w:tc>
        <w:tc>
          <w:tcPr>
            <w:tcW w:w="1134" w:type="dxa"/>
            <w:vMerge/>
            <w:tcBorders>
              <w:left w:val="single" w:sz="4" w:space="0" w:color="auto"/>
              <w:right w:val="single" w:sz="4" w:space="0" w:color="auto"/>
            </w:tcBorders>
          </w:tcPr>
          <w:p w14:paraId="5E839A9B"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79CF0A1E" w14:textId="77777777" w:rsidR="00A87743" w:rsidRPr="004F567A" w:rsidRDefault="00A87743" w:rsidP="00695BF3">
            <w:pPr>
              <w:pStyle w:val="TAC"/>
              <w:rPr>
                <w:rFonts w:eastAsia="Malgun Gothic"/>
                <w:szCs w:val="18"/>
              </w:rPr>
            </w:pPr>
            <w:r w:rsidRPr="004F567A">
              <w:rPr>
                <w:rFonts w:eastAsia="Malgun Gothic"/>
                <w:szCs w:val="18"/>
              </w:rPr>
              <w:t xml:space="preserve">10 MHz: </w:t>
            </w:r>
            <w:proofErr w:type="spellStart"/>
            <w:r w:rsidRPr="004F567A">
              <w:rPr>
                <w:rFonts w:eastAsia="Malgun Gothic"/>
                <w:szCs w:val="18"/>
              </w:rPr>
              <w:t>N</w:t>
            </w:r>
            <w:r w:rsidRPr="004F567A">
              <w:rPr>
                <w:rFonts w:eastAsia="Malgun Gothic"/>
                <w:szCs w:val="18"/>
                <w:vertAlign w:val="subscript"/>
              </w:rPr>
              <w:t>RB,c</w:t>
            </w:r>
            <w:proofErr w:type="spellEnd"/>
            <w:r w:rsidRPr="004F567A">
              <w:rPr>
                <w:rFonts w:eastAsia="Malgun Gothic"/>
                <w:szCs w:val="18"/>
              </w:rPr>
              <w:t xml:space="preserve"> = 52</w:t>
            </w:r>
          </w:p>
        </w:tc>
      </w:tr>
      <w:tr w:rsidR="00A87743" w:rsidRPr="004F567A" w14:paraId="1E43D52B"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79D85AFD"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C2784F5" w14:textId="77777777" w:rsidR="00A87743" w:rsidRPr="004F567A" w:rsidRDefault="00A87743" w:rsidP="00695BF3">
            <w:pPr>
              <w:pStyle w:val="TAL"/>
            </w:pPr>
            <w:r w:rsidRPr="004F567A">
              <w:t>Config</w:t>
            </w:r>
            <w:r w:rsidRPr="004F567A">
              <w:rPr>
                <w:rFonts w:eastAsia="Malgun Gothic"/>
                <w:szCs w:val="18"/>
              </w:rPr>
              <w:t xml:space="preserve"> 3</w:t>
            </w:r>
          </w:p>
        </w:tc>
        <w:tc>
          <w:tcPr>
            <w:tcW w:w="1134" w:type="dxa"/>
            <w:vMerge/>
            <w:tcBorders>
              <w:left w:val="single" w:sz="4" w:space="0" w:color="auto"/>
              <w:bottom w:val="single" w:sz="4" w:space="0" w:color="auto"/>
              <w:right w:val="single" w:sz="4" w:space="0" w:color="auto"/>
            </w:tcBorders>
          </w:tcPr>
          <w:p w14:paraId="13249E52"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7EDA783E" w14:textId="77777777" w:rsidR="00A87743" w:rsidRPr="004F567A" w:rsidRDefault="00A87743" w:rsidP="00695BF3">
            <w:pPr>
              <w:pStyle w:val="TAC"/>
              <w:rPr>
                <w:rFonts w:eastAsia="Malgun Gothic"/>
                <w:szCs w:val="18"/>
              </w:rPr>
            </w:pPr>
            <w:r w:rsidRPr="004F567A">
              <w:rPr>
                <w:rFonts w:eastAsia="Malgun Gothic"/>
                <w:szCs w:val="18"/>
              </w:rPr>
              <w:t xml:space="preserve">40 MHz: </w:t>
            </w:r>
            <w:proofErr w:type="spellStart"/>
            <w:r w:rsidRPr="004F567A">
              <w:rPr>
                <w:rFonts w:eastAsia="Malgun Gothic"/>
                <w:szCs w:val="18"/>
              </w:rPr>
              <w:t>N</w:t>
            </w:r>
            <w:r w:rsidRPr="004F567A">
              <w:rPr>
                <w:rFonts w:eastAsia="Malgun Gothic"/>
                <w:szCs w:val="18"/>
                <w:vertAlign w:val="subscript"/>
              </w:rPr>
              <w:t>RB,c</w:t>
            </w:r>
            <w:proofErr w:type="spellEnd"/>
            <w:r w:rsidRPr="004F567A">
              <w:rPr>
                <w:rFonts w:eastAsia="Malgun Gothic"/>
                <w:szCs w:val="18"/>
              </w:rPr>
              <w:t xml:space="preserve"> = 106 </w:t>
            </w:r>
          </w:p>
        </w:tc>
      </w:tr>
      <w:tr w:rsidR="00A87743" w:rsidRPr="004F567A" w14:paraId="2119992B"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tcPr>
          <w:p w14:paraId="2B5582CD" w14:textId="77777777" w:rsidR="00A87743" w:rsidRPr="004F567A" w:rsidRDefault="00A87743" w:rsidP="00695BF3">
            <w:pPr>
              <w:pStyle w:val="TAL"/>
            </w:pPr>
            <w:r w:rsidRPr="004F567A">
              <w:t>Active BWP ID</w:t>
            </w:r>
          </w:p>
        </w:tc>
        <w:tc>
          <w:tcPr>
            <w:tcW w:w="1134" w:type="dxa"/>
            <w:tcBorders>
              <w:top w:val="single" w:sz="4" w:space="0" w:color="auto"/>
              <w:left w:val="single" w:sz="4" w:space="0" w:color="auto"/>
              <w:bottom w:val="single" w:sz="4" w:space="0" w:color="auto"/>
              <w:right w:val="single" w:sz="4" w:space="0" w:color="auto"/>
            </w:tcBorders>
          </w:tcPr>
          <w:p w14:paraId="0A87C473"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15881851" w14:textId="77777777" w:rsidR="00A87743" w:rsidRPr="004F567A" w:rsidRDefault="00A87743" w:rsidP="00695BF3">
            <w:pPr>
              <w:pStyle w:val="TAC"/>
            </w:pPr>
            <w:r w:rsidRPr="004F567A">
              <w:rPr>
                <w:rFonts w:cs="v4.2.0"/>
              </w:rPr>
              <w:t>1</w:t>
            </w:r>
          </w:p>
        </w:tc>
      </w:tr>
      <w:tr w:rsidR="00A87743" w:rsidRPr="004F567A" w14:paraId="2A3F86D3" w14:textId="77777777" w:rsidTr="00695BF3">
        <w:trPr>
          <w:cantSplit/>
          <w:trHeight w:val="437"/>
          <w:jc w:val="center"/>
        </w:trPr>
        <w:tc>
          <w:tcPr>
            <w:tcW w:w="2122" w:type="dxa"/>
            <w:gridSpan w:val="3"/>
            <w:tcBorders>
              <w:top w:val="single" w:sz="4" w:space="0" w:color="auto"/>
              <w:left w:val="single" w:sz="4" w:space="0" w:color="auto"/>
              <w:right w:val="single" w:sz="4" w:space="0" w:color="auto"/>
            </w:tcBorders>
          </w:tcPr>
          <w:p w14:paraId="6E15D3DF" w14:textId="77777777" w:rsidR="00A87743" w:rsidRPr="004F567A" w:rsidRDefault="00A87743" w:rsidP="00695BF3">
            <w:pPr>
              <w:pStyle w:val="TAL"/>
            </w:pPr>
            <w:r w:rsidRPr="004F567A">
              <w:t>Initial DL BWP Configuration</w:t>
            </w:r>
          </w:p>
        </w:tc>
        <w:tc>
          <w:tcPr>
            <w:tcW w:w="1559" w:type="dxa"/>
            <w:gridSpan w:val="2"/>
            <w:tcBorders>
              <w:top w:val="single" w:sz="4" w:space="0" w:color="auto"/>
              <w:left w:val="single" w:sz="4" w:space="0" w:color="auto"/>
              <w:right w:val="single" w:sz="4" w:space="0" w:color="auto"/>
            </w:tcBorders>
            <w:vAlign w:val="center"/>
          </w:tcPr>
          <w:p w14:paraId="566DF644" w14:textId="77777777" w:rsidR="00A87743" w:rsidRPr="004F567A" w:rsidRDefault="00A87743" w:rsidP="00695BF3">
            <w:pPr>
              <w:pStyle w:val="TAL"/>
            </w:pPr>
            <w:r w:rsidRPr="004F567A">
              <w:t>Config</w:t>
            </w:r>
            <w:r w:rsidRPr="004F567A">
              <w:rPr>
                <w:rFonts w:eastAsia="Malgun Gothic"/>
                <w:szCs w:val="18"/>
              </w:rPr>
              <w:t xml:space="preserve"> 1,2,3</w:t>
            </w:r>
          </w:p>
        </w:tc>
        <w:tc>
          <w:tcPr>
            <w:tcW w:w="1134" w:type="dxa"/>
            <w:tcBorders>
              <w:top w:val="single" w:sz="4" w:space="0" w:color="auto"/>
              <w:left w:val="single" w:sz="4" w:space="0" w:color="auto"/>
              <w:right w:val="single" w:sz="4" w:space="0" w:color="auto"/>
            </w:tcBorders>
          </w:tcPr>
          <w:p w14:paraId="538D6A0A" w14:textId="77777777" w:rsidR="00A87743" w:rsidRPr="004F567A" w:rsidRDefault="00A87743" w:rsidP="00695BF3">
            <w:pPr>
              <w:pStyle w:val="TAC"/>
            </w:pPr>
          </w:p>
        </w:tc>
        <w:tc>
          <w:tcPr>
            <w:tcW w:w="2268" w:type="dxa"/>
            <w:tcBorders>
              <w:top w:val="single" w:sz="4" w:space="0" w:color="auto"/>
              <w:left w:val="single" w:sz="4" w:space="0" w:color="auto"/>
              <w:right w:val="single" w:sz="4" w:space="0" w:color="auto"/>
            </w:tcBorders>
          </w:tcPr>
          <w:p w14:paraId="7329EB94" w14:textId="77777777" w:rsidR="00A87743" w:rsidRPr="004F567A" w:rsidRDefault="00A87743" w:rsidP="00695BF3">
            <w:pPr>
              <w:pStyle w:val="TAC"/>
            </w:pPr>
            <w:r w:rsidRPr="004F567A">
              <w:t>DLBWP.0.2</w:t>
            </w:r>
          </w:p>
        </w:tc>
      </w:tr>
      <w:tr w:rsidR="00A87743" w:rsidRPr="004F567A" w14:paraId="4426FFCA" w14:textId="77777777" w:rsidTr="00695BF3">
        <w:trPr>
          <w:cantSplit/>
          <w:trHeight w:val="287"/>
          <w:jc w:val="center"/>
        </w:trPr>
        <w:tc>
          <w:tcPr>
            <w:tcW w:w="2122" w:type="dxa"/>
            <w:gridSpan w:val="3"/>
            <w:tcBorders>
              <w:top w:val="single" w:sz="4" w:space="0" w:color="auto"/>
              <w:left w:val="single" w:sz="4" w:space="0" w:color="auto"/>
              <w:right w:val="single" w:sz="4" w:space="0" w:color="auto"/>
            </w:tcBorders>
            <w:vAlign w:val="center"/>
          </w:tcPr>
          <w:p w14:paraId="62242272" w14:textId="77777777" w:rsidR="00A87743" w:rsidRPr="004F567A" w:rsidRDefault="00A87743" w:rsidP="00695BF3">
            <w:pPr>
              <w:pStyle w:val="TAL"/>
            </w:pPr>
            <w:r w:rsidRPr="004F567A">
              <w:t>Initial UL BWP Configuration</w:t>
            </w:r>
          </w:p>
        </w:tc>
        <w:tc>
          <w:tcPr>
            <w:tcW w:w="1559" w:type="dxa"/>
            <w:gridSpan w:val="2"/>
            <w:tcBorders>
              <w:top w:val="single" w:sz="4" w:space="0" w:color="auto"/>
              <w:left w:val="single" w:sz="4" w:space="0" w:color="auto"/>
              <w:right w:val="single" w:sz="4" w:space="0" w:color="auto"/>
            </w:tcBorders>
            <w:vAlign w:val="center"/>
          </w:tcPr>
          <w:p w14:paraId="1F4A486E" w14:textId="77777777" w:rsidR="00A87743" w:rsidRPr="004F567A" w:rsidRDefault="00A87743" w:rsidP="00695BF3">
            <w:pPr>
              <w:pStyle w:val="TAL"/>
            </w:pPr>
            <w:r w:rsidRPr="004F567A">
              <w:t>Config</w:t>
            </w:r>
            <w:r w:rsidRPr="004F567A">
              <w:rPr>
                <w:rFonts w:eastAsia="Malgun Gothic"/>
                <w:szCs w:val="18"/>
              </w:rPr>
              <w:t xml:space="preserve"> 1,2,3</w:t>
            </w:r>
          </w:p>
        </w:tc>
        <w:tc>
          <w:tcPr>
            <w:tcW w:w="1134" w:type="dxa"/>
            <w:tcBorders>
              <w:top w:val="single" w:sz="4" w:space="0" w:color="auto"/>
              <w:left w:val="single" w:sz="4" w:space="0" w:color="auto"/>
              <w:right w:val="single" w:sz="4" w:space="0" w:color="auto"/>
            </w:tcBorders>
          </w:tcPr>
          <w:p w14:paraId="7FC975B4" w14:textId="77777777" w:rsidR="00A87743" w:rsidRPr="004F567A" w:rsidRDefault="00A87743" w:rsidP="00695BF3">
            <w:pPr>
              <w:pStyle w:val="TAC"/>
            </w:pPr>
          </w:p>
        </w:tc>
        <w:tc>
          <w:tcPr>
            <w:tcW w:w="2268" w:type="dxa"/>
            <w:tcBorders>
              <w:top w:val="single" w:sz="4" w:space="0" w:color="auto"/>
              <w:left w:val="single" w:sz="4" w:space="0" w:color="auto"/>
              <w:right w:val="single" w:sz="4" w:space="0" w:color="auto"/>
            </w:tcBorders>
          </w:tcPr>
          <w:p w14:paraId="6EB5811C" w14:textId="77777777" w:rsidR="00A87743" w:rsidRPr="004F567A" w:rsidRDefault="00A87743" w:rsidP="00695BF3">
            <w:pPr>
              <w:pStyle w:val="TAC"/>
            </w:pPr>
            <w:r w:rsidRPr="004F567A">
              <w:t>ULBWP.0.2</w:t>
            </w:r>
          </w:p>
        </w:tc>
      </w:tr>
      <w:tr w:rsidR="00A87743" w:rsidRPr="004F567A" w14:paraId="42D2154A" w14:textId="77777777" w:rsidTr="00695BF3">
        <w:trPr>
          <w:cantSplit/>
          <w:trHeight w:val="828"/>
          <w:jc w:val="center"/>
        </w:trPr>
        <w:tc>
          <w:tcPr>
            <w:tcW w:w="1061" w:type="dxa"/>
            <w:vMerge w:val="restart"/>
            <w:tcBorders>
              <w:top w:val="single" w:sz="4" w:space="0" w:color="auto"/>
              <w:left w:val="single" w:sz="4" w:space="0" w:color="auto"/>
              <w:right w:val="single" w:sz="4" w:space="0" w:color="auto"/>
            </w:tcBorders>
          </w:tcPr>
          <w:p w14:paraId="272FC286" w14:textId="77777777" w:rsidR="00A87743" w:rsidRPr="004F567A" w:rsidRDefault="00A87743" w:rsidP="00695BF3">
            <w:pPr>
              <w:pStyle w:val="TAL"/>
            </w:pPr>
            <w:r w:rsidRPr="004F567A">
              <w:t>Initial Condition</w:t>
            </w:r>
          </w:p>
        </w:tc>
        <w:tc>
          <w:tcPr>
            <w:tcW w:w="1061" w:type="dxa"/>
            <w:gridSpan w:val="2"/>
            <w:tcBorders>
              <w:top w:val="single" w:sz="4" w:space="0" w:color="auto"/>
              <w:left w:val="single" w:sz="4" w:space="0" w:color="auto"/>
              <w:right w:val="single" w:sz="4" w:space="0" w:color="auto"/>
            </w:tcBorders>
          </w:tcPr>
          <w:p w14:paraId="6E4655DC" w14:textId="77777777" w:rsidR="00A87743" w:rsidRPr="004F567A" w:rsidRDefault="00A87743" w:rsidP="00695BF3">
            <w:pPr>
              <w:pStyle w:val="TAL"/>
            </w:pPr>
            <w:r w:rsidRPr="004F567A">
              <w:t>Active DL BWP-1 Configuration</w:t>
            </w:r>
          </w:p>
        </w:tc>
        <w:tc>
          <w:tcPr>
            <w:tcW w:w="1559" w:type="dxa"/>
            <w:gridSpan w:val="2"/>
            <w:tcBorders>
              <w:top w:val="single" w:sz="4" w:space="0" w:color="auto"/>
              <w:left w:val="single" w:sz="4" w:space="0" w:color="auto"/>
              <w:right w:val="single" w:sz="4" w:space="0" w:color="auto"/>
            </w:tcBorders>
            <w:vAlign w:val="center"/>
          </w:tcPr>
          <w:p w14:paraId="1B58C831" w14:textId="77777777" w:rsidR="00A87743" w:rsidRPr="004F567A" w:rsidRDefault="00A87743" w:rsidP="00695BF3">
            <w:pPr>
              <w:pStyle w:val="TAL"/>
            </w:pPr>
            <w:r w:rsidRPr="004F567A">
              <w:t>Config</w:t>
            </w:r>
            <w:r w:rsidRPr="004F567A">
              <w:rPr>
                <w:rFonts w:eastAsia="Malgun Gothic"/>
                <w:szCs w:val="18"/>
              </w:rPr>
              <w:t xml:space="preserve"> 1,2,3</w:t>
            </w:r>
          </w:p>
        </w:tc>
        <w:tc>
          <w:tcPr>
            <w:tcW w:w="1134" w:type="dxa"/>
            <w:tcBorders>
              <w:top w:val="single" w:sz="4" w:space="0" w:color="auto"/>
              <w:left w:val="single" w:sz="4" w:space="0" w:color="auto"/>
              <w:right w:val="single" w:sz="4" w:space="0" w:color="auto"/>
            </w:tcBorders>
          </w:tcPr>
          <w:p w14:paraId="3804CF9A" w14:textId="77777777" w:rsidR="00A87743" w:rsidRPr="004F567A" w:rsidRDefault="00A87743" w:rsidP="00695BF3">
            <w:pPr>
              <w:pStyle w:val="TAC"/>
            </w:pPr>
          </w:p>
        </w:tc>
        <w:tc>
          <w:tcPr>
            <w:tcW w:w="2268" w:type="dxa"/>
            <w:tcBorders>
              <w:top w:val="single" w:sz="4" w:space="0" w:color="auto"/>
              <w:left w:val="single" w:sz="4" w:space="0" w:color="auto"/>
              <w:right w:val="single" w:sz="4" w:space="0" w:color="auto"/>
            </w:tcBorders>
          </w:tcPr>
          <w:p w14:paraId="2B9D0B95" w14:textId="77777777" w:rsidR="00A87743" w:rsidRPr="004F567A" w:rsidRDefault="00A87743" w:rsidP="00695BF3">
            <w:pPr>
              <w:pStyle w:val="TAC"/>
            </w:pPr>
            <w:r w:rsidRPr="004F567A">
              <w:t>DLBWP.1.3</w:t>
            </w:r>
          </w:p>
        </w:tc>
      </w:tr>
      <w:tr w:rsidR="00A87743" w:rsidRPr="004F567A" w14:paraId="06209B88" w14:textId="77777777" w:rsidTr="00695BF3">
        <w:trPr>
          <w:cantSplit/>
          <w:trHeight w:val="828"/>
          <w:jc w:val="center"/>
        </w:trPr>
        <w:tc>
          <w:tcPr>
            <w:tcW w:w="1061" w:type="dxa"/>
            <w:vMerge/>
            <w:tcBorders>
              <w:left w:val="single" w:sz="4" w:space="0" w:color="auto"/>
              <w:right w:val="single" w:sz="4" w:space="0" w:color="auto"/>
            </w:tcBorders>
            <w:vAlign w:val="center"/>
          </w:tcPr>
          <w:p w14:paraId="1087A0A3" w14:textId="77777777" w:rsidR="00A87743" w:rsidRPr="004F567A" w:rsidRDefault="00A87743" w:rsidP="00695BF3">
            <w:pPr>
              <w:pStyle w:val="TAL"/>
            </w:pPr>
          </w:p>
        </w:tc>
        <w:tc>
          <w:tcPr>
            <w:tcW w:w="1061" w:type="dxa"/>
            <w:gridSpan w:val="2"/>
            <w:tcBorders>
              <w:left w:val="single" w:sz="4" w:space="0" w:color="auto"/>
              <w:right w:val="single" w:sz="4" w:space="0" w:color="auto"/>
            </w:tcBorders>
            <w:vAlign w:val="center"/>
          </w:tcPr>
          <w:p w14:paraId="3E2A3E25" w14:textId="77777777" w:rsidR="00A87743" w:rsidRPr="004F567A" w:rsidRDefault="00A87743" w:rsidP="00695BF3">
            <w:pPr>
              <w:pStyle w:val="TAL"/>
            </w:pPr>
            <w:r w:rsidRPr="004F567A">
              <w:t>Active UL BWP-1 Configuration</w:t>
            </w:r>
          </w:p>
        </w:tc>
        <w:tc>
          <w:tcPr>
            <w:tcW w:w="1559" w:type="dxa"/>
            <w:gridSpan w:val="2"/>
            <w:tcBorders>
              <w:top w:val="single" w:sz="4" w:space="0" w:color="auto"/>
              <w:left w:val="single" w:sz="4" w:space="0" w:color="auto"/>
              <w:right w:val="single" w:sz="4" w:space="0" w:color="auto"/>
            </w:tcBorders>
            <w:vAlign w:val="center"/>
          </w:tcPr>
          <w:p w14:paraId="759EDC5E" w14:textId="77777777" w:rsidR="00A87743" w:rsidRPr="004F567A" w:rsidRDefault="00A87743" w:rsidP="00695BF3">
            <w:pPr>
              <w:pStyle w:val="TAL"/>
            </w:pPr>
            <w:r w:rsidRPr="004F567A">
              <w:t>Config</w:t>
            </w:r>
            <w:r w:rsidRPr="004F567A">
              <w:rPr>
                <w:rFonts w:eastAsia="Malgun Gothic"/>
                <w:szCs w:val="18"/>
              </w:rPr>
              <w:t xml:space="preserve"> 1,2,3</w:t>
            </w:r>
          </w:p>
        </w:tc>
        <w:tc>
          <w:tcPr>
            <w:tcW w:w="1134" w:type="dxa"/>
            <w:tcBorders>
              <w:top w:val="single" w:sz="4" w:space="0" w:color="auto"/>
              <w:left w:val="single" w:sz="4" w:space="0" w:color="auto"/>
              <w:right w:val="single" w:sz="4" w:space="0" w:color="auto"/>
            </w:tcBorders>
          </w:tcPr>
          <w:p w14:paraId="6A78F490" w14:textId="77777777" w:rsidR="00A87743" w:rsidRPr="004F567A" w:rsidRDefault="00A87743" w:rsidP="00695BF3">
            <w:pPr>
              <w:pStyle w:val="TAC"/>
            </w:pPr>
          </w:p>
        </w:tc>
        <w:tc>
          <w:tcPr>
            <w:tcW w:w="2268" w:type="dxa"/>
            <w:tcBorders>
              <w:top w:val="single" w:sz="4" w:space="0" w:color="auto"/>
              <w:left w:val="single" w:sz="4" w:space="0" w:color="auto"/>
              <w:right w:val="single" w:sz="4" w:space="0" w:color="auto"/>
            </w:tcBorders>
          </w:tcPr>
          <w:p w14:paraId="3D4B203D" w14:textId="77777777" w:rsidR="00A87743" w:rsidRPr="004F567A" w:rsidRDefault="00A87743" w:rsidP="00695BF3">
            <w:pPr>
              <w:pStyle w:val="TAC"/>
            </w:pPr>
            <w:r w:rsidRPr="004F567A">
              <w:t>ULBWP.1.3</w:t>
            </w:r>
          </w:p>
        </w:tc>
      </w:tr>
      <w:tr w:rsidR="00A87743" w:rsidRPr="004F567A" w14:paraId="7DB5B125" w14:textId="77777777" w:rsidTr="00695BF3">
        <w:trPr>
          <w:cantSplit/>
          <w:trHeight w:val="828"/>
          <w:jc w:val="center"/>
        </w:trPr>
        <w:tc>
          <w:tcPr>
            <w:tcW w:w="1061" w:type="dxa"/>
            <w:vMerge w:val="restart"/>
            <w:tcBorders>
              <w:left w:val="single" w:sz="4" w:space="0" w:color="auto"/>
              <w:right w:val="single" w:sz="4" w:space="0" w:color="auto"/>
            </w:tcBorders>
          </w:tcPr>
          <w:p w14:paraId="2BFB5BF1" w14:textId="77777777" w:rsidR="00A87743" w:rsidRPr="004F567A" w:rsidRDefault="00A87743" w:rsidP="00695BF3">
            <w:pPr>
              <w:pStyle w:val="TAL"/>
            </w:pPr>
            <w:r w:rsidRPr="004F567A">
              <w:t>Final Condition</w:t>
            </w:r>
          </w:p>
        </w:tc>
        <w:tc>
          <w:tcPr>
            <w:tcW w:w="1061" w:type="dxa"/>
            <w:gridSpan w:val="2"/>
            <w:tcBorders>
              <w:left w:val="single" w:sz="4" w:space="0" w:color="auto"/>
              <w:right w:val="single" w:sz="4" w:space="0" w:color="auto"/>
            </w:tcBorders>
          </w:tcPr>
          <w:p w14:paraId="6502F47B" w14:textId="77777777" w:rsidR="00A87743" w:rsidRPr="004F567A" w:rsidRDefault="00A87743" w:rsidP="00695BF3">
            <w:pPr>
              <w:pStyle w:val="TAL"/>
            </w:pPr>
            <w:r w:rsidRPr="004F567A">
              <w:t>Active DL BWP-1 Configuration</w:t>
            </w:r>
          </w:p>
        </w:tc>
        <w:tc>
          <w:tcPr>
            <w:tcW w:w="1559" w:type="dxa"/>
            <w:gridSpan w:val="2"/>
            <w:tcBorders>
              <w:top w:val="single" w:sz="4" w:space="0" w:color="auto"/>
              <w:left w:val="single" w:sz="4" w:space="0" w:color="auto"/>
              <w:right w:val="single" w:sz="4" w:space="0" w:color="auto"/>
            </w:tcBorders>
            <w:vAlign w:val="center"/>
          </w:tcPr>
          <w:p w14:paraId="3D69FAE9" w14:textId="77777777" w:rsidR="00A87743" w:rsidRPr="004F567A" w:rsidRDefault="00A87743" w:rsidP="00695BF3">
            <w:pPr>
              <w:pStyle w:val="TAL"/>
            </w:pPr>
            <w:r w:rsidRPr="004F567A">
              <w:t>Config</w:t>
            </w:r>
            <w:r w:rsidRPr="004F567A">
              <w:rPr>
                <w:rFonts w:eastAsia="Malgun Gothic"/>
                <w:szCs w:val="18"/>
              </w:rPr>
              <w:t xml:space="preserve"> 1,2,3</w:t>
            </w:r>
          </w:p>
        </w:tc>
        <w:tc>
          <w:tcPr>
            <w:tcW w:w="1134" w:type="dxa"/>
            <w:tcBorders>
              <w:top w:val="single" w:sz="4" w:space="0" w:color="auto"/>
              <w:left w:val="single" w:sz="4" w:space="0" w:color="auto"/>
              <w:right w:val="single" w:sz="4" w:space="0" w:color="auto"/>
            </w:tcBorders>
          </w:tcPr>
          <w:p w14:paraId="25CB8986" w14:textId="77777777" w:rsidR="00A87743" w:rsidRPr="004F567A" w:rsidRDefault="00A87743" w:rsidP="00695BF3">
            <w:pPr>
              <w:pStyle w:val="TAC"/>
            </w:pPr>
          </w:p>
        </w:tc>
        <w:tc>
          <w:tcPr>
            <w:tcW w:w="2268" w:type="dxa"/>
            <w:tcBorders>
              <w:top w:val="single" w:sz="4" w:space="0" w:color="auto"/>
              <w:left w:val="single" w:sz="4" w:space="0" w:color="auto"/>
              <w:right w:val="single" w:sz="4" w:space="0" w:color="auto"/>
            </w:tcBorders>
          </w:tcPr>
          <w:p w14:paraId="0C679B18" w14:textId="77777777" w:rsidR="00A87743" w:rsidRPr="004F567A" w:rsidRDefault="00A87743" w:rsidP="00695BF3">
            <w:pPr>
              <w:pStyle w:val="TAC"/>
            </w:pPr>
            <w:r w:rsidRPr="004F567A">
              <w:t>DLBWP.1.1</w:t>
            </w:r>
          </w:p>
        </w:tc>
      </w:tr>
      <w:tr w:rsidR="00A87743" w:rsidRPr="004F567A" w14:paraId="5F0294C0" w14:textId="77777777" w:rsidTr="00695BF3">
        <w:trPr>
          <w:cantSplit/>
          <w:trHeight w:val="828"/>
          <w:jc w:val="center"/>
        </w:trPr>
        <w:tc>
          <w:tcPr>
            <w:tcW w:w="1061" w:type="dxa"/>
            <w:vMerge/>
            <w:tcBorders>
              <w:left w:val="single" w:sz="4" w:space="0" w:color="auto"/>
              <w:right w:val="single" w:sz="4" w:space="0" w:color="auto"/>
            </w:tcBorders>
            <w:vAlign w:val="center"/>
          </w:tcPr>
          <w:p w14:paraId="3E59D8F2" w14:textId="77777777" w:rsidR="00A87743" w:rsidRPr="004F567A" w:rsidRDefault="00A87743" w:rsidP="00695BF3">
            <w:pPr>
              <w:pStyle w:val="TAL"/>
            </w:pPr>
          </w:p>
        </w:tc>
        <w:tc>
          <w:tcPr>
            <w:tcW w:w="1061" w:type="dxa"/>
            <w:gridSpan w:val="2"/>
            <w:tcBorders>
              <w:left w:val="single" w:sz="4" w:space="0" w:color="auto"/>
              <w:right w:val="single" w:sz="4" w:space="0" w:color="auto"/>
            </w:tcBorders>
            <w:vAlign w:val="center"/>
          </w:tcPr>
          <w:p w14:paraId="17E4832C" w14:textId="77777777" w:rsidR="00A87743" w:rsidRPr="004F567A" w:rsidRDefault="00A87743" w:rsidP="00695BF3">
            <w:pPr>
              <w:pStyle w:val="TAL"/>
            </w:pPr>
            <w:r w:rsidRPr="004F567A">
              <w:t>Active UL BWP-1 Configuration</w:t>
            </w:r>
          </w:p>
        </w:tc>
        <w:tc>
          <w:tcPr>
            <w:tcW w:w="1559" w:type="dxa"/>
            <w:gridSpan w:val="2"/>
            <w:tcBorders>
              <w:top w:val="single" w:sz="4" w:space="0" w:color="auto"/>
              <w:left w:val="single" w:sz="4" w:space="0" w:color="auto"/>
              <w:right w:val="single" w:sz="4" w:space="0" w:color="auto"/>
            </w:tcBorders>
            <w:vAlign w:val="center"/>
          </w:tcPr>
          <w:p w14:paraId="3488FEDC" w14:textId="77777777" w:rsidR="00A87743" w:rsidRPr="004F567A" w:rsidRDefault="00A87743" w:rsidP="00695BF3">
            <w:pPr>
              <w:pStyle w:val="TAL"/>
            </w:pPr>
            <w:r w:rsidRPr="004F567A">
              <w:t>Config</w:t>
            </w:r>
            <w:r w:rsidRPr="004F567A">
              <w:rPr>
                <w:rFonts w:eastAsia="Malgun Gothic"/>
                <w:szCs w:val="18"/>
              </w:rPr>
              <w:t xml:space="preserve"> 1,2,3</w:t>
            </w:r>
          </w:p>
        </w:tc>
        <w:tc>
          <w:tcPr>
            <w:tcW w:w="1134" w:type="dxa"/>
            <w:tcBorders>
              <w:left w:val="single" w:sz="4" w:space="0" w:color="auto"/>
              <w:right w:val="single" w:sz="4" w:space="0" w:color="auto"/>
            </w:tcBorders>
          </w:tcPr>
          <w:p w14:paraId="06A60987" w14:textId="77777777" w:rsidR="00A87743" w:rsidRPr="004F567A" w:rsidRDefault="00A87743" w:rsidP="00695BF3">
            <w:pPr>
              <w:pStyle w:val="TAC"/>
            </w:pPr>
          </w:p>
        </w:tc>
        <w:tc>
          <w:tcPr>
            <w:tcW w:w="2268" w:type="dxa"/>
            <w:tcBorders>
              <w:left w:val="single" w:sz="4" w:space="0" w:color="auto"/>
              <w:right w:val="single" w:sz="4" w:space="0" w:color="auto"/>
            </w:tcBorders>
          </w:tcPr>
          <w:p w14:paraId="2AC83E16" w14:textId="77777777" w:rsidR="00A87743" w:rsidRPr="004F567A" w:rsidRDefault="00A87743" w:rsidP="00695BF3">
            <w:pPr>
              <w:pStyle w:val="TAC"/>
            </w:pPr>
            <w:r w:rsidRPr="004F567A">
              <w:t>ULBWP.1.1</w:t>
            </w:r>
          </w:p>
        </w:tc>
      </w:tr>
      <w:tr w:rsidR="00A87743" w:rsidRPr="004F567A" w14:paraId="0F7C3247" w14:textId="77777777" w:rsidTr="00695BF3">
        <w:trPr>
          <w:cantSplit/>
          <w:jc w:val="center"/>
        </w:trPr>
        <w:tc>
          <w:tcPr>
            <w:tcW w:w="2122" w:type="dxa"/>
            <w:gridSpan w:val="3"/>
            <w:vMerge w:val="restart"/>
            <w:tcBorders>
              <w:top w:val="single" w:sz="4" w:space="0" w:color="auto"/>
              <w:left w:val="single" w:sz="4" w:space="0" w:color="auto"/>
              <w:right w:val="single" w:sz="4" w:space="0" w:color="auto"/>
            </w:tcBorders>
          </w:tcPr>
          <w:p w14:paraId="011183E3" w14:textId="77777777" w:rsidR="00A87743" w:rsidRPr="004F567A" w:rsidRDefault="00A87743" w:rsidP="00695BF3">
            <w:pPr>
              <w:pStyle w:val="TAL"/>
            </w:pPr>
            <w:r w:rsidRPr="004F567A">
              <w:t>PDSCH Reference measurement channel</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7FD51CA" w14:textId="77777777" w:rsidR="00A87743" w:rsidRPr="004F567A" w:rsidRDefault="00A87743" w:rsidP="00695BF3">
            <w:pPr>
              <w:pStyle w:val="TAL"/>
            </w:pPr>
            <w:r w:rsidRPr="004F567A">
              <w:t>Config</w:t>
            </w:r>
            <w:r w:rsidRPr="004F567A">
              <w:rPr>
                <w:rFonts w:eastAsia="Malgun Gothic"/>
                <w:szCs w:val="18"/>
              </w:rPr>
              <w:t xml:space="preserve"> 1</w:t>
            </w:r>
          </w:p>
        </w:tc>
        <w:tc>
          <w:tcPr>
            <w:tcW w:w="1134" w:type="dxa"/>
            <w:vMerge w:val="restart"/>
            <w:tcBorders>
              <w:top w:val="single" w:sz="4" w:space="0" w:color="auto"/>
              <w:left w:val="single" w:sz="4" w:space="0" w:color="auto"/>
              <w:right w:val="single" w:sz="4" w:space="0" w:color="auto"/>
            </w:tcBorders>
          </w:tcPr>
          <w:p w14:paraId="6C37804F"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28423872" w14:textId="77777777" w:rsidR="00A87743" w:rsidRPr="004F567A" w:rsidRDefault="00A87743" w:rsidP="00695BF3">
            <w:pPr>
              <w:pStyle w:val="TAC"/>
              <w:rPr>
                <w:rFonts w:eastAsia="SimSun"/>
                <w:szCs w:val="16"/>
              </w:rPr>
            </w:pPr>
            <w:r w:rsidRPr="004F567A">
              <w:rPr>
                <w:rFonts w:eastAsia="SimSun"/>
                <w:szCs w:val="16"/>
              </w:rPr>
              <w:t>SR.1.1 FDD</w:t>
            </w:r>
          </w:p>
        </w:tc>
      </w:tr>
      <w:tr w:rsidR="00A87743" w:rsidRPr="004F567A" w14:paraId="37127A61" w14:textId="77777777" w:rsidTr="00695BF3">
        <w:trPr>
          <w:cantSplit/>
          <w:jc w:val="center"/>
        </w:trPr>
        <w:tc>
          <w:tcPr>
            <w:tcW w:w="2122" w:type="dxa"/>
            <w:gridSpan w:val="3"/>
            <w:vMerge/>
            <w:tcBorders>
              <w:left w:val="single" w:sz="4" w:space="0" w:color="auto"/>
              <w:right w:val="single" w:sz="4" w:space="0" w:color="auto"/>
            </w:tcBorders>
          </w:tcPr>
          <w:p w14:paraId="2AA17E7F"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07EAA87" w14:textId="77777777" w:rsidR="00A87743" w:rsidRPr="004F567A" w:rsidRDefault="00A87743" w:rsidP="00695BF3">
            <w:pPr>
              <w:pStyle w:val="TAL"/>
            </w:pPr>
            <w:r w:rsidRPr="004F567A">
              <w:t>Config</w:t>
            </w:r>
            <w:r w:rsidRPr="004F567A">
              <w:rPr>
                <w:rFonts w:eastAsia="Malgun Gothic"/>
                <w:szCs w:val="18"/>
              </w:rPr>
              <w:t xml:space="preserve"> 2</w:t>
            </w:r>
          </w:p>
        </w:tc>
        <w:tc>
          <w:tcPr>
            <w:tcW w:w="1134" w:type="dxa"/>
            <w:vMerge/>
            <w:tcBorders>
              <w:left w:val="single" w:sz="4" w:space="0" w:color="auto"/>
              <w:right w:val="single" w:sz="4" w:space="0" w:color="auto"/>
            </w:tcBorders>
          </w:tcPr>
          <w:p w14:paraId="6660AF18"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262A1273" w14:textId="77777777" w:rsidR="00A87743" w:rsidRPr="004F567A" w:rsidRDefault="00A87743" w:rsidP="00695BF3">
            <w:pPr>
              <w:pStyle w:val="TAC"/>
              <w:rPr>
                <w:rFonts w:eastAsia="SimSun"/>
                <w:szCs w:val="16"/>
              </w:rPr>
            </w:pPr>
            <w:r w:rsidRPr="004F567A">
              <w:rPr>
                <w:rFonts w:eastAsia="SimSun"/>
                <w:szCs w:val="16"/>
              </w:rPr>
              <w:t>SR.1.1 TDD</w:t>
            </w:r>
          </w:p>
        </w:tc>
      </w:tr>
      <w:tr w:rsidR="00A87743" w:rsidRPr="004F567A" w14:paraId="13ADDDC8"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5AEDA258"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979F244" w14:textId="77777777" w:rsidR="00A87743" w:rsidRPr="004F567A" w:rsidRDefault="00A87743" w:rsidP="00695BF3">
            <w:pPr>
              <w:pStyle w:val="TAL"/>
            </w:pPr>
            <w:r w:rsidRPr="004F567A">
              <w:t>Config</w:t>
            </w:r>
            <w:r w:rsidRPr="004F567A">
              <w:rPr>
                <w:rFonts w:eastAsia="Malgun Gothic"/>
                <w:szCs w:val="18"/>
              </w:rPr>
              <w:t xml:space="preserve"> 3</w:t>
            </w:r>
          </w:p>
        </w:tc>
        <w:tc>
          <w:tcPr>
            <w:tcW w:w="1134" w:type="dxa"/>
            <w:vMerge/>
            <w:tcBorders>
              <w:left w:val="single" w:sz="4" w:space="0" w:color="auto"/>
              <w:bottom w:val="single" w:sz="4" w:space="0" w:color="auto"/>
              <w:right w:val="single" w:sz="4" w:space="0" w:color="auto"/>
            </w:tcBorders>
          </w:tcPr>
          <w:p w14:paraId="065014EA"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493F124D" w14:textId="77777777" w:rsidR="00A87743" w:rsidRPr="004F567A" w:rsidRDefault="00A87743" w:rsidP="00695BF3">
            <w:pPr>
              <w:pStyle w:val="TAC"/>
              <w:rPr>
                <w:rFonts w:eastAsia="SimSun"/>
                <w:szCs w:val="16"/>
              </w:rPr>
            </w:pPr>
            <w:r w:rsidRPr="004F567A">
              <w:rPr>
                <w:rFonts w:eastAsia="SimSun"/>
                <w:szCs w:val="16"/>
              </w:rPr>
              <w:t>SR.2.1 TDD</w:t>
            </w:r>
          </w:p>
        </w:tc>
      </w:tr>
      <w:tr w:rsidR="00A87743" w:rsidRPr="004F567A" w14:paraId="3DE9FC17" w14:textId="77777777" w:rsidTr="00695BF3">
        <w:trPr>
          <w:cantSplit/>
          <w:jc w:val="center"/>
        </w:trPr>
        <w:tc>
          <w:tcPr>
            <w:tcW w:w="2122" w:type="dxa"/>
            <w:gridSpan w:val="3"/>
            <w:vMerge w:val="restart"/>
            <w:tcBorders>
              <w:left w:val="single" w:sz="4" w:space="0" w:color="auto"/>
              <w:right w:val="single" w:sz="4" w:space="0" w:color="auto"/>
            </w:tcBorders>
          </w:tcPr>
          <w:p w14:paraId="1021F1EA" w14:textId="77777777" w:rsidR="00A87743" w:rsidRPr="004F567A" w:rsidRDefault="00A87743" w:rsidP="00695BF3">
            <w:pPr>
              <w:pStyle w:val="TAL"/>
            </w:pPr>
            <w:r w:rsidRPr="004F567A">
              <w:t>RMSI CORESET parameters</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14A5097" w14:textId="77777777" w:rsidR="00A87743" w:rsidRPr="004F567A" w:rsidRDefault="00A87743" w:rsidP="00695BF3">
            <w:pPr>
              <w:pStyle w:val="TAL"/>
            </w:pPr>
            <w:r w:rsidRPr="004F567A">
              <w:t>Config</w:t>
            </w:r>
            <w:r w:rsidRPr="004F567A">
              <w:rPr>
                <w:rFonts w:eastAsia="Malgun Gothic"/>
                <w:szCs w:val="18"/>
              </w:rPr>
              <w:t xml:space="preserve"> 1</w:t>
            </w:r>
          </w:p>
        </w:tc>
        <w:tc>
          <w:tcPr>
            <w:tcW w:w="1134" w:type="dxa"/>
            <w:vMerge w:val="restart"/>
            <w:tcBorders>
              <w:top w:val="single" w:sz="4" w:space="0" w:color="auto"/>
              <w:left w:val="single" w:sz="4" w:space="0" w:color="auto"/>
              <w:right w:val="single" w:sz="4" w:space="0" w:color="auto"/>
            </w:tcBorders>
          </w:tcPr>
          <w:p w14:paraId="1B025546"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438E1C8C" w14:textId="77777777" w:rsidR="00A87743" w:rsidRPr="004F567A" w:rsidRDefault="00A87743" w:rsidP="00695BF3">
            <w:pPr>
              <w:pStyle w:val="TAC"/>
              <w:rPr>
                <w:rFonts w:eastAsia="SimSun"/>
                <w:szCs w:val="16"/>
              </w:rPr>
            </w:pPr>
            <w:r w:rsidRPr="004F567A">
              <w:rPr>
                <w:rFonts w:eastAsia="SimSun"/>
                <w:szCs w:val="16"/>
              </w:rPr>
              <w:t xml:space="preserve">CR.1.1 FDD  </w:t>
            </w:r>
          </w:p>
        </w:tc>
      </w:tr>
      <w:tr w:rsidR="00A87743" w:rsidRPr="004F567A" w14:paraId="0C4A904B" w14:textId="77777777" w:rsidTr="00695BF3">
        <w:trPr>
          <w:cantSplit/>
          <w:jc w:val="center"/>
        </w:trPr>
        <w:tc>
          <w:tcPr>
            <w:tcW w:w="2122" w:type="dxa"/>
            <w:gridSpan w:val="3"/>
            <w:vMerge/>
            <w:tcBorders>
              <w:left w:val="single" w:sz="4" w:space="0" w:color="auto"/>
              <w:right w:val="single" w:sz="4" w:space="0" w:color="auto"/>
            </w:tcBorders>
          </w:tcPr>
          <w:p w14:paraId="5478DC9D"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BB46035" w14:textId="77777777" w:rsidR="00A87743" w:rsidRPr="004F567A" w:rsidRDefault="00A87743" w:rsidP="00695BF3">
            <w:pPr>
              <w:pStyle w:val="TAL"/>
            </w:pPr>
            <w:r w:rsidRPr="004F567A">
              <w:t>Config</w:t>
            </w:r>
            <w:r w:rsidRPr="004F567A">
              <w:rPr>
                <w:rFonts w:eastAsia="Malgun Gothic"/>
                <w:szCs w:val="18"/>
              </w:rPr>
              <w:t xml:space="preserve"> 2</w:t>
            </w:r>
          </w:p>
        </w:tc>
        <w:tc>
          <w:tcPr>
            <w:tcW w:w="1134" w:type="dxa"/>
            <w:vMerge/>
            <w:tcBorders>
              <w:left w:val="single" w:sz="4" w:space="0" w:color="auto"/>
              <w:right w:val="single" w:sz="4" w:space="0" w:color="auto"/>
            </w:tcBorders>
          </w:tcPr>
          <w:p w14:paraId="11DB9DAF"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313D008B" w14:textId="77777777" w:rsidR="00A87743" w:rsidRPr="004F567A" w:rsidRDefault="00A87743" w:rsidP="00695BF3">
            <w:pPr>
              <w:pStyle w:val="TAC"/>
              <w:rPr>
                <w:rFonts w:eastAsia="SimSun"/>
                <w:szCs w:val="16"/>
              </w:rPr>
            </w:pPr>
            <w:r w:rsidRPr="004F567A">
              <w:rPr>
                <w:rFonts w:eastAsia="SimSun"/>
                <w:szCs w:val="16"/>
              </w:rPr>
              <w:t>CR.1.1 TDD</w:t>
            </w:r>
          </w:p>
        </w:tc>
      </w:tr>
      <w:tr w:rsidR="00A87743" w:rsidRPr="004F567A" w14:paraId="02CBB54B" w14:textId="77777777" w:rsidTr="00695BF3">
        <w:trPr>
          <w:cantSplit/>
          <w:jc w:val="center"/>
        </w:trPr>
        <w:tc>
          <w:tcPr>
            <w:tcW w:w="2122" w:type="dxa"/>
            <w:gridSpan w:val="3"/>
            <w:vMerge/>
            <w:tcBorders>
              <w:left w:val="single" w:sz="4" w:space="0" w:color="auto"/>
              <w:right w:val="single" w:sz="4" w:space="0" w:color="auto"/>
            </w:tcBorders>
          </w:tcPr>
          <w:p w14:paraId="238E3EC7"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30B0E3E" w14:textId="77777777" w:rsidR="00A87743" w:rsidRPr="004F567A" w:rsidRDefault="00A87743" w:rsidP="00695BF3">
            <w:pPr>
              <w:pStyle w:val="TAL"/>
            </w:pPr>
            <w:r w:rsidRPr="004F567A">
              <w:t>Config</w:t>
            </w:r>
            <w:r w:rsidRPr="004F567A">
              <w:rPr>
                <w:rFonts w:eastAsia="Malgun Gothic"/>
                <w:szCs w:val="18"/>
              </w:rPr>
              <w:t xml:space="preserve"> 3</w:t>
            </w:r>
          </w:p>
        </w:tc>
        <w:tc>
          <w:tcPr>
            <w:tcW w:w="1134" w:type="dxa"/>
            <w:vMerge/>
            <w:tcBorders>
              <w:left w:val="single" w:sz="4" w:space="0" w:color="auto"/>
              <w:right w:val="single" w:sz="4" w:space="0" w:color="auto"/>
            </w:tcBorders>
          </w:tcPr>
          <w:p w14:paraId="7A2E31F8"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593FE1F1" w14:textId="77777777" w:rsidR="00A87743" w:rsidRPr="004F567A" w:rsidRDefault="00A87743" w:rsidP="00695BF3">
            <w:pPr>
              <w:pStyle w:val="TAC"/>
              <w:rPr>
                <w:rFonts w:eastAsia="SimSun"/>
                <w:szCs w:val="16"/>
              </w:rPr>
            </w:pPr>
            <w:r w:rsidRPr="004F567A">
              <w:rPr>
                <w:rFonts w:eastAsia="SimSun"/>
                <w:szCs w:val="16"/>
              </w:rPr>
              <w:t>CR.2.1 TDD</w:t>
            </w:r>
          </w:p>
        </w:tc>
      </w:tr>
      <w:tr w:rsidR="00A87743" w:rsidRPr="004F567A" w14:paraId="2F9F84E5" w14:textId="77777777" w:rsidTr="00695BF3">
        <w:trPr>
          <w:cantSplit/>
          <w:jc w:val="center"/>
        </w:trPr>
        <w:tc>
          <w:tcPr>
            <w:tcW w:w="2122" w:type="dxa"/>
            <w:gridSpan w:val="3"/>
            <w:vMerge w:val="restart"/>
            <w:tcBorders>
              <w:left w:val="single" w:sz="4" w:space="0" w:color="auto"/>
              <w:right w:val="single" w:sz="4" w:space="0" w:color="auto"/>
            </w:tcBorders>
          </w:tcPr>
          <w:p w14:paraId="5BF6B072" w14:textId="77777777" w:rsidR="00A87743" w:rsidRPr="004F567A" w:rsidRDefault="00A87743" w:rsidP="00695BF3">
            <w:pPr>
              <w:pStyle w:val="TAL"/>
            </w:pPr>
            <w:r w:rsidRPr="004F567A">
              <w:t>Dedicated CORESET parameters</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1DBFA15" w14:textId="77777777" w:rsidR="00A87743" w:rsidRPr="004F567A" w:rsidRDefault="00A87743" w:rsidP="00695BF3">
            <w:pPr>
              <w:pStyle w:val="TAL"/>
            </w:pPr>
            <w:r w:rsidRPr="004F567A">
              <w:t>Config</w:t>
            </w:r>
            <w:r w:rsidRPr="004F567A">
              <w:rPr>
                <w:rFonts w:eastAsia="Malgun Gothic"/>
                <w:szCs w:val="18"/>
              </w:rPr>
              <w:t xml:space="preserve"> 1</w:t>
            </w:r>
          </w:p>
        </w:tc>
        <w:tc>
          <w:tcPr>
            <w:tcW w:w="1134" w:type="dxa"/>
            <w:vMerge w:val="restart"/>
            <w:tcBorders>
              <w:top w:val="single" w:sz="4" w:space="0" w:color="auto"/>
              <w:left w:val="single" w:sz="4" w:space="0" w:color="auto"/>
              <w:right w:val="single" w:sz="4" w:space="0" w:color="auto"/>
            </w:tcBorders>
          </w:tcPr>
          <w:p w14:paraId="0F15BAFE"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4FB36110" w14:textId="77777777" w:rsidR="00A87743" w:rsidRPr="004F567A" w:rsidRDefault="00A87743" w:rsidP="00695BF3">
            <w:pPr>
              <w:pStyle w:val="TAC"/>
              <w:rPr>
                <w:rFonts w:eastAsia="SimSun"/>
                <w:szCs w:val="16"/>
              </w:rPr>
            </w:pPr>
            <w:r w:rsidRPr="004F567A">
              <w:rPr>
                <w:rFonts w:eastAsia="SimSun"/>
                <w:szCs w:val="16"/>
              </w:rPr>
              <w:t>CCR.1.1 FDD</w:t>
            </w:r>
          </w:p>
        </w:tc>
      </w:tr>
      <w:tr w:rsidR="00A87743" w:rsidRPr="004F567A" w14:paraId="4FFFBF51" w14:textId="77777777" w:rsidTr="00695BF3">
        <w:trPr>
          <w:cantSplit/>
          <w:jc w:val="center"/>
        </w:trPr>
        <w:tc>
          <w:tcPr>
            <w:tcW w:w="2122" w:type="dxa"/>
            <w:gridSpan w:val="3"/>
            <w:vMerge/>
            <w:tcBorders>
              <w:left w:val="single" w:sz="4" w:space="0" w:color="auto"/>
              <w:right w:val="single" w:sz="4" w:space="0" w:color="auto"/>
            </w:tcBorders>
          </w:tcPr>
          <w:p w14:paraId="15BA161E"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EEF36F8" w14:textId="77777777" w:rsidR="00A87743" w:rsidRPr="004F567A" w:rsidRDefault="00A87743" w:rsidP="00695BF3">
            <w:pPr>
              <w:pStyle w:val="TAL"/>
            </w:pPr>
            <w:r w:rsidRPr="004F567A">
              <w:t>Config</w:t>
            </w:r>
            <w:r w:rsidRPr="004F567A">
              <w:rPr>
                <w:rFonts w:eastAsia="Malgun Gothic"/>
                <w:szCs w:val="18"/>
              </w:rPr>
              <w:t xml:space="preserve"> 2</w:t>
            </w:r>
          </w:p>
        </w:tc>
        <w:tc>
          <w:tcPr>
            <w:tcW w:w="1134" w:type="dxa"/>
            <w:vMerge/>
            <w:tcBorders>
              <w:left w:val="single" w:sz="4" w:space="0" w:color="auto"/>
              <w:right w:val="single" w:sz="4" w:space="0" w:color="auto"/>
            </w:tcBorders>
          </w:tcPr>
          <w:p w14:paraId="5A1C992A"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162CCEA1" w14:textId="77777777" w:rsidR="00A87743" w:rsidRPr="004F567A" w:rsidRDefault="00A87743" w:rsidP="00695BF3">
            <w:pPr>
              <w:pStyle w:val="TAC"/>
              <w:rPr>
                <w:rFonts w:eastAsia="SimSun"/>
                <w:szCs w:val="16"/>
              </w:rPr>
            </w:pPr>
            <w:r w:rsidRPr="004F567A">
              <w:rPr>
                <w:rFonts w:eastAsia="SimSun"/>
                <w:szCs w:val="16"/>
              </w:rPr>
              <w:t>CCR.1.1 TDD</w:t>
            </w:r>
          </w:p>
        </w:tc>
      </w:tr>
      <w:tr w:rsidR="00A87743" w:rsidRPr="004F567A" w14:paraId="04982F03"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215B758C"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CB93DA5" w14:textId="77777777" w:rsidR="00A87743" w:rsidRPr="004F567A" w:rsidRDefault="00A87743" w:rsidP="00695BF3">
            <w:pPr>
              <w:pStyle w:val="TAL"/>
            </w:pPr>
            <w:r w:rsidRPr="004F567A">
              <w:t>Config</w:t>
            </w:r>
            <w:r w:rsidRPr="004F567A">
              <w:rPr>
                <w:rFonts w:eastAsia="Malgun Gothic"/>
                <w:szCs w:val="18"/>
              </w:rPr>
              <w:t xml:space="preserve"> 3</w:t>
            </w:r>
          </w:p>
        </w:tc>
        <w:tc>
          <w:tcPr>
            <w:tcW w:w="1134" w:type="dxa"/>
            <w:vMerge/>
            <w:tcBorders>
              <w:left w:val="single" w:sz="4" w:space="0" w:color="auto"/>
              <w:bottom w:val="single" w:sz="4" w:space="0" w:color="auto"/>
              <w:right w:val="single" w:sz="4" w:space="0" w:color="auto"/>
            </w:tcBorders>
          </w:tcPr>
          <w:p w14:paraId="797ECF36"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10E03684" w14:textId="77777777" w:rsidR="00A87743" w:rsidRPr="004F567A" w:rsidRDefault="00A87743" w:rsidP="00695BF3">
            <w:pPr>
              <w:pStyle w:val="TAC"/>
              <w:rPr>
                <w:rFonts w:eastAsia="SimSun"/>
                <w:szCs w:val="16"/>
              </w:rPr>
            </w:pPr>
            <w:r w:rsidRPr="004F567A">
              <w:rPr>
                <w:rFonts w:eastAsia="SimSun"/>
                <w:szCs w:val="16"/>
              </w:rPr>
              <w:t>CCR.2.3 TDD</w:t>
            </w:r>
          </w:p>
        </w:tc>
      </w:tr>
      <w:tr w:rsidR="00A87743" w:rsidRPr="004F567A" w14:paraId="3C6E9DC6" w14:textId="77777777" w:rsidTr="00695BF3">
        <w:trPr>
          <w:cantSplit/>
          <w:jc w:val="center"/>
        </w:trPr>
        <w:tc>
          <w:tcPr>
            <w:tcW w:w="3681" w:type="dxa"/>
            <w:gridSpan w:val="5"/>
            <w:tcBorders>
              <w:left w:val="single" w:sz="4" w:space="0" w:color="auto"/>
              <w:bottom w:val="single" w:sz="4" w:space="0" w:color="auto"/>
              <w:right w:val="single" w:sz="4" w:space="0" w:color="auto"/>
            </w:tcBorders>
          </w:tcPr>
          <w:p w14:paraId="5D503D63" w14:textId="77777777" w:rsidR="00A87743" w:rsidRPr="004F567A" w:rsidRDefault="00A87743" w:rsidP="00695BF3">
            <w:pPr>
              <w:pStyle w:val="TAL"/>
            </w:pPr>
            <w:r w:rsidRPr="004F567A">
              <w:rPr>
                <w:bCs/>
              </w:rPr>
              <w:t>OCNG Patterns</w:t>
            </w:r>
          </w:p>
        </w:tc>
        <w:tc>
          <w:tcPr>
            <w:tcW w:w="1134" w:type="dxa"/>
            <w:tcBorders>
              <w:left w:val="single" w:sz="4" w:space="0" w:color="auto"/>
              <w:bottom w:val="single" w:sz="4" w:space="0" w:color="auto"/>
              <w:right w:val="single" w:sz="4" w:space="0" w:color="auto"/>
            </w:tcBorders>
          </w:tcPr>
          <w:p w14:paraId="6A4FDAC0"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1487E526" w14:textId="77777777" w:rsidR="00A87743" w:rsidRPr="004F567A" w:rsidRDefault="00A87743" w:rsidP="00695BF3">
            <w:pPr>
              <w:pStyle w:val="TAC"/>
            </w:pPr>
            <w:r w:rsidRPr="004F567A">
              <w:rPr>
                <w:rFonts w:eastAsia="SimSun"/>
                <w:szCs w:val="16"/>
              </w:rPr>
              <w:t>OP.1</w:t>
            </w:r>
          </w:p>
        </w:tc>
      </w:tr>
      <w:tr w:rsidR="00A87743" w:rsidRPr="004F567A" w14:paraId="29428233" w14:textId="77777777" w:rsidTr="00695BF3">
        <w:trPr>
          <w:cantSplit/>
          <w:jc w:val="center"/>
        </w:trPr>
        <w:tc>
          <w:tcPr>
            <w:tcW w:w="2122" w:type="dxa"/>
            <w:gridSpan w:val="3"/>
            <w:vMerge w:val="restart"/>
            <w:tcBorders>
              <w:left w:val="single" w:sz="4" w:space="0" w:color="auto"/>
              <w:right w:val="single" w:sz="4" w:space="0" w:color="auto"/>
            </w:tcBorders>
          </w:tcPr>
          <w:p w14:paraId="7AA78CE4" w14:textId="77777777" w:rsidR="00A87743" w:rsidRPr="004F567A" w:rsidRDefault="00A87743" w:rsidP="00695BF3">
            <w:pPr>
              <w:pStyle w:val="TAL"/>
              <w:rPr>
                <w:bCs/>
              </w:rPr>
            </w:pPr>
            <w:r w:rsidRPr="004F567A">
              <w:rPr>
                <w:bCs/>
              </w:rPr>
              <w:t>SSB Configuration</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8D5107A" w14:textId="77777777" w:rsidR="00A87743" w:rsidRPr="004F567A" w:rsidRDefault="00A87743" w:rsidP="00695BF3">
            <w:pPr>
              <w:pStyle w:val="TAL"/>
            </w:pPr>
            <w:r w:rsidRPr="004F567A">
              <w:t>Config</w:t>
            </w:r>
            <w:r w:rsidRPr="004F567A">
              <w:rPr>
                <w:rFonts w:eastAsia="Malgun Gothic"/>
                <w:szCs w:val="18"/>
              </w:rPr>
              <w:t xml:space="preserve"> </w:t>
            </w:r>
            <w:r w:rsidRPr="004F567A">
              <w:t>1,2</w:t>
            </w:r>
          </w:p>
        </w:tc>
        <w:tc>
          <w:tcPr>
            <w:tcW w:w="1134" w:type="dxa"/>
            <w:vMerge w:val="restart"/>
            <w:tcBorders>
              <w:left w:val="single" w:sz="4" w:space="0" w:color="auto"/>
              <w:right w:val="single" w:sz="4" w:space="0" w:color="auto"/>
            </w:tcBorders>
          </w:tcPr>
          <w:p w14:paraId="70E5BF5B"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38EAF840" w14:textId="77777777" w:rsidR="00A87743" w:rsidRPr="004F567A" w:rsidRDefault="00A87743" w:rsidP="00695BF3">
            <w:pPr>
              <w:pStyle w:val="TAC"/>
              <w:rPr>
                <w:rFonts w:eastAsia="SimSun"/>
                <w:szCs w:val="16"/>
              </w:rPr>
            </w:pPr>
            <w:r w:rsidRPr="004F567A">
              <w:rPr>
                <w:rFonts w:eastAsia="SimSun"/>
                <w:szCs w:val="16"/>
              </w:rPr>
              <w:t>SSB.1 FR1</w:t>
            </w:r>
          </w:p>
        </w:tc>
      </w:tr>
      <w:tr w:rsidR="00A87743" w:rsidRPr="004F567A" w14:paraId="5ACD01AB"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778994EC"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4231CFD" w14:textId="77777777" w:rsidR="00A87743" w:rsidRPr="004F567A" w:rsidRDefault="00A87743" w:rsidP="00695BF3">
            <w:pPr>
              <w:pStyle w:val="TAL"/>
            </w:pPr>
            <w:r w:rsidRPr="004F567A">
              <w:t>Config</w:t>
            </w:r>
            <w:r w:rsidRPr="004F567A">
              <w:rPr>
                <w:rFonts w:eastAsia="Malgun Gothic"/>
                <w:szCs w:val="18"/>
              </w:rPr>
              <w:t xml:space="preserve"> </w:t>
            </w:r>
            <w:r w:rsidRPr="004F567A">
              <w:t>3</w:t>
            </w:r>
          </w:p>
        </w:tc>
        <w:tc>
          <w:tcPr>
            <w:tcW w:w="1134" w:type="dxa"/>
            <w:vMerge/>
            <w:tcBorders>
              <w:left w:val="single" w:sz="4" w:space="0" w:color="auto"/>
              <w:bottom w:val="single" w:sz="4" w:space="0" w:color="auto"/>
              <w:right w:val="single" w:sz="4" w:space="0" w:color="auto"/>
            </w:tcBorders>
          </w:tcPr>
          <w:p w14:paraId="021C0E79"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0963F57A" w14:textId="77777777" w:rsidR="00A87743" w:rsidRPr="004F567A" w:rsidRDefault="00A87743" w:rsidP="00695BF3">
            <w:pPr>
              <w:pStyle w:val="TAC"/>
              <w:rPr>
                <w:rFonts w:eastAsia="SimSun"/>
                <w:szCs w:val="16"/>
              </w:rPr>
            </w:pPr>
            <w:r w:rsidRPr="004F567A">
              <w:rPr>
                <w:rFonts w:eastAsia="SimSun"/>
                <w:szCs w:val="16"/>
              </w:rPr>
              <w:t>SSB.2 FR1</w:t>
            </w:r>
          </w:p>
        </w:tc>
      </w:tr>
      <w:tr w:rsidR="00A87743" w:rsidRPr="004F567A" w14:paraId="047BB0C0"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tcPr>
          <w:p w14:paraId="05C5DE5F" w14:textId="77777777" w:rsidR="00A87743" w:rsidRPr="004F567A" w:rsidRDefault="00A87743" w:rsidP="00695BF3">
            <w:pPr>
              <w:pStyle w:val="TAL"/>
              <w:rPr>
                <w:bCs/>
              </w:rPr>
            </w:pPr>
            <w:r w:rsidRPr="004F567A">
              <w:rPr>
                <w:bCs/>
              </w:rPr>
              <w:t>SMTC Configuration</w:t>
            </w:r>
          </w:p>
        </w:tc>
        <w:tc>
          <w:tcPr>
            <w:tcW w:w="1134" w:type="dxa"/>
            <w:tcBorders>
              <w:top w:val="single" w:sz="4" w:space="0" w:color="auto"/>
              <w:left w:val="single" w:sz="4" w:space="0" w:color="auto"/>
              <w:bottom w:val="single" w:sz="4" w:space="0" w:color="auto"/>
              <w:right w:val="single" w:sz="4" w:space="0" w:color="auto"/>
            </w:tcBorders>
          </w:tcPr>
          <w:p w14:paraId="12F0A43A"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34D90403" w14:textId="77777777" w:rsidR="00A87743" w:rsidRPr="004F567A" w:rsidRDefault="00A87743" w:rsidP="00695BF3">
            <w:pPr>
              <w:pStyle w:val="TAC"/>
            </w:pPr>
            <w:r w:rsidRPr="004F567A">
              <w:t>SMTC.1</w:t>
            </w:r>
          </w:p>
        </w:tc>
      </w:tr>
      <w:tr w:rsidR="00A87743" w:rsidRPr="004F567A" w14:paraId="5F17E59F" w14:textId="77777777" w:rsidTr="00695BF3">
        <w:trPr>
          <w:cantSplit/>
          <w:jc w:val="center"/>
        </w:trPr>
        <w:tc>
          <w:tcPr>
            <w:tcW w:w="2130" w:type="dxa"/>
            <w:gridSpan w:val="4"/>
            <w:vMerge w:val="restart"/>
            <w:tcBorders>
              <w:top w:val="single" w:sz="4" w:space="0" w:color="auto"/>
              <w:left w:val="single" w:sz="4" w:space="0" w:color="auto"/>
              <w:right w:val="single" w:sz="4" w:space="0" w:color="auto"/>
            </w:tcBorders>
          </w:tcPr>
          <w:p w14:paraId="18385812" w14:textId="77777777" w:rsidR="00A87743" w:rsidRPr="004F567A" w:rsidRDefault="00A87743" w:rsidP="00695BF3">
            <w:pPr>
              <w:pStyle w:val="TAL"/>
              <w:rPr>
                <w:bCs/>
              </w:rPr>
            </w:pPr>
            <w:r w:rsidRPr="004F567A">
              <w:rPr>
                <w:bCs/>
              </w:rPr>
              <w:t>TRS Configuration</w:t>
            </w:r>
          </w:p>
        </w:tc>
        <w:tc>
          <w:tcPr>
            <w:tcW w:w="1551" w:type="dxa"/>
            <w:tcBorders>
              <w:top w:val="single" w:sz="4" w:space="0" w:color="auto"/>
              <w:left w:val="single" w:sz="4" w:space="0" w:color="auto"/>
              <w:bottom w:val="single" w:sz="4" w:space="0" w:color="auto"/>
              <w:right w:val="single" w:sz="4" w:space="0" w:color="auto"/>
            </w:tcBorders>
            <w:vAlign w:val="center"/>
          </w:tcPr>
          <w:p w14:paraId="4497655C" w14:textId="77777777" w:rsidR="00A87743" w:rsidRPr="004F567A" w:rsidRDefault="00A87743" w:rsidP="00695BF3">
            <w:pPr>
              <w:pStyle w:val="TAL"/>
              <w:rPr>
                <w:bCs/>
              </w:rPr>
            </w:pPr>
            <w:r w:rsidRPr="004F567A">
              <w:t>Config</w:t>
            </w:r>
            <w:r w:rsidRPr="004F567A">
              <w:rPr>
                <w:rFonts w:eastAsia="Malgun Gothic"/>
                <w:szCs w:val="18"/>
              </w:rPr>
              <w:t xml:space="preserve"> 1</w:t>
            </w:r>
          </w:p>
        </w:tc>
        <w:tc>
          <w:tcPr>
            <w:tcW w:w="1134" w:type="dxa"/>
            <w:tcBorders>
              <w:top w:val="single" w:sz="4" w:space="0" w:color="auto"/>
              <w:left w:val="single" w:sz="4" w:space="0" w:color="auto"/>
              <w:bottom w:val="single" w:sz="4" w:space="0" w:color="auto"/>
              <w:right w:val="single" w:sz="4" w:space="0" w:color="auto"/>
            </w:tcBorders>
          </w:tcPr>
          <w:p w14:paraId="7F184473"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6106DB4C" w14:textId="77777777" w:rsidR="00A87743" w:rsidRPr="004F567A" w:rsidRDefault="00A87743" w:rsidP="00695BF3">
            <w:pPr>
              <w:pStyle w:val="TAC"/>
            </w:pPr>
            <w:r w:rsidRPr="004F567A">
              <w:rPr>
                <w:szCs w:val="18"/>
              </w:rPr>
              <w:t>TRS.1.1 FDD</w:t>
            </w:r>
          </w:p>
        </w:tc>
      </w:tr>
      <w:tr w:rsidR="00A87743" w:rsidRPr="004F567A" w14:paraId="0FEA8009" w14:textId="77777777" w:rsidTr="00695BF3">
        <w:trPr>
          <w:cantSplit/>
          <w:jc w:val="center"/>
        </w:trPr>
        <w:tc>
          <w:tcPr>
            <w:tcW w:w="2130" w:type="dxa"/>
            <w:gridSpan w:val="4"/>
            <w:vMerge/>
            <w:tcBorders>
              <w:left w:val="single" w:sz="4" w:space="0" w:color="auto"/>
              <w:right w:val="single" w:sz="4" w:space="0" w:color="auto"/>
            </w:tcBorders>
          </w:tcPr>
          <w:p w14:paraId="32D0FDFF" w14:textId="77777777" w:rsidR="00A87743" w:rsidRPr="004F567A" w:rsidRDefault="00A87743" w:rsidP="00695BF3">
            <w:pPr>
              <w:pStyle w:val="TAL"/>
              <w:rPr>
                <w:bCs/>
              </w:rPr>
            </w:pPr>
          </w:p>
        </w:tc>
        <w:tc>
          <w:tcPr>
            <w:tcW w:w="1551" w:type="dxa"/>
            <w:tcBorders>
              <w:top w:val="single" w:sz="4" w:space="0" w:color="auto"/>
              <w:left w:val="single" w:sz="4" w:space="0" w:color="auto"/>
              <w:bottom w:val="single" w:sz="4" w:space="0" w:color="auto"/>
              <w:right w:val="single" w:sz="4" w:space="0" w:color="auto"/>
            </w:tcBorders>
            <w:vAlign w:val="center"/>
          </w:tcPr>
          <w:p w14:paraId="16ACF56F" w14:textId="77777777" w:rsidR="00A87743" w:rsidRPr="004F567A" w:rsidRDefault="00A87743" w:rsidP="00695BF3">
            <w:pPr>
              <w:pStyle w:val="TAL"/>
              <w:rPr>
                <w:bCs/>
              </w:rPr>
            </w:pPr>
            <w:r w:rsidRPr="004F567A">
              <w:t>Config</w:t>
            </w:r>
            <w:r w:rsidRPr="004F567A">
              <w:rPr>
                <w:rFonts w:eastAsia="Malgun Gothic"/>
                <w:szCs w:val="18"/>
              </w:rPr>
              <w:t xml:space="preserve"> 2</w:t>
            </w:r>
          </w:p>
        </w:tc>
        <w:tc>
          <w:tcPr>
            <w:tcW w:w="1134" w:type="dxa"/>
            <w:tcBorders>
              <w:top w:val="single" w:sz="4" w:space="0" w:color="auto"/>
              <w:left w:val="single" w:sz="4" w:space="0" w:color="auto"/>
              <w:bottom w:val="single" w:sz="4" w:space="0" w:color="auto"/>
              <w:right w:val="single" w:sz="4" w:space="0" w:color="auto"/>
            </w:tcBorders>
          </w:tcPr>
          <w:p w14:paraId="045055FB"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18FF2992" w14:textId="77777777" w:rsidR="00A87743" w:rsidRPr="004F567A" w:rsidRDefault="00A87743" w:rsidP="00695BF3">
            <w:pPr>
              <w:pStyle w:val="TAC"/>
            </w:pPr>
            <w:r w:rsidRPr="004F567A">
              <w:rPr>
                <w:szCs w:val="18"/>
              </w:rPr>
              <w:t>TRS.1.1 TDD</w:t>
            </w:r>
          </w:p>
        </w:tc>
      </w:tr>
      <w:tr w:rsidR="00A87743" w:rsidRPr="004F567A" w14:paraId="01242112" w14:textId="77777777" w:rsidTr="00695BF3">
        <w:trPr>
          <w:cantSplit/>
          <w:jc w:val="center"/>
        </w:trPr>
        <w:tc>
          <w:tcPr>
            <w:tcW w:w="2130" w:type="dxa"/>
            <w:gridSpan w:val="4"/>
            <w:vMerge/>
            <w:tcBorders>
              <w:left w:val="single" w:sz="4" w:space="0" w:color="auto"/>
              <w:bottom w:val="single" w:sz="4" w:space="0" w:color="auto"/>
              <w:right w:val="single" w:sz="4" w:space="0" w:color="auto"/>
            </w:tcBorders>
          </w:tcPr>
          <w:p w14:paraId="323EA360" w14:textId="77777777" w:rsidR="00A87743" w:rsidRPr="004F567A" w:rsidRDefault="00A87743" w:rsidP="00695BF3">
            <w:pPr>
              <w:pStyle w:val="TAL"/>
              <w:rPr>
                <w:bCs/>
              </w:rPr>
            </w:pPr>
          </w:p>
        </w:tc>
        <w:tc>
          <w:tcPr>
            <w:tcW w:w="1551" w:type="dxa"/>
            <w:tcBorders>
              <w:top w:val="single" w:sz="4" w:space="0" w:color="auto"/>
              <w:left w:val="single" w:sz="4" w:space="0" w:color="auto"/>
              <w:bottom w:val="single" w:sz="4" w:space="0" w:color="auto"/>
              <w:right w:val="single" w:sz="4" w:space="0" w:color="auto"/>
            </w:tcBorders>
            <w:vAlign w:val="center"/>
          </w:tcPr>
          <w:p w14:paraId="280E6601" w14:textId="77777777" w:rsidR="00A87743" w:rsidRPr="004F567A" w:rsidRDefault="00A87743" w:rsidP="00695BF3">
            <w:pPr>
              <w:pStyle w:val="TAL"/>
              <w:rPr>
                <w:bCs/>
              </w:rPr>
            </w:pPr>
            <w:r w:rsidRPr="004F567A">
              <w:t>Config</w:t>
            </w:r>
            <w:r w:rsidRPr="004F567A">
              <w:rPr>
                <w:rFonts w:eastAsia="Malgun Gothic"/>
                <w:szCs w:val="18"/>
              </w:rPr>
              <w:t xml:space="preserve"> 3</w:t>
            </w:r>
          </w:p>
        </w:tc>
        <w:tc>
          <w:tcPr>
            <w:tcW w:w="1134" w:type="dxa"/>
            <w:tcBorders>
              <w:top w:val="single" w:sz="4" w:space="0" w:color="auto"/>
              <w:left w:val="single" w:sz="4" w:space="0" w:color="auto"/>
              <w:bottom w:val="single" w:sz="4" w:space="0" w:color="auto"/>
              <w:right w:val="single" w:sz="4" w:space="0" w:color="auto"/>
            </w:tcBorders>
          </w:tcPr>
          <w:p w14:paraId="4B6BFCD2"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08CED092" w14:textId="77777777" w:rsidR="00A87743" w:rsidRPr="004F567A" w:rsidRDefault="00A87743" w:rsidP="00695BF3">
            <w:pPr>
              <w:pStyle w:val="TAC"/>
            </w:pPr>
            <w:r w:rsidRPr="004F567A">
              <w:rPr>
                <w:szCs w:val="18"/>
              </w:rPr>
              <w:t>TRS.1.2 TDD</w:t>
            </w:r>
          </w:p>
        </w:tc>
      </w:tr>
      <w:tr w:rsidR="00A87743" w:rsidRPr="004F567A" w14:paraId="1CD853C8"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hideMark/>
          </w:tcPr>
          <w:p w14:paraId="62157392" w14:textId="77777777" w:rsidR="00A87743" w:rsidRPr="004F567A" w:rsidRDefault="00A87743" w:rsidP="00695BF3">
            <w:pPr>
              <w:pStyle w:val="TAL"/>
            </w:pPr>
            <w:r w:rsidRPr="004F567A">
              <w:rPr>
                <w:bCs/>
              </w:rPr>
              <w:t>Antenna Configuration</w:t>
            </w:r>
          </w:p>
        </w:tc>
        <w:tc>
          <w:tcPr>
            <w:tcW w:w="1134" w:type="dxa"/>
            <w:tcBorders>
              <w:top w:val="single" w:sz="4" w:space="0" w:color="auto"/>
              <w:left w:val="single" w:sz="4" w:space="0" w:color="auto"/>
              <w:bottom w:val="single" w:sz="4" w:space="0" w:color="auto"/>
              <w:right w:val="single" w:sz="4" w:space="0" w:color="auto"/>
            </w:tcBorders>
          </w:tcPr>
          <w:p w14:paraId="6BFFA58B"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497EB451" w14:textId="77777777" w:rsidR="00A87743" w:rsidRPr="004F567A" w:rsidRDefault="00A87743" w:rsidP="00695BF3">
            <w:pPr>
              <w:pStyle w:val="TAC"/>
            </w:pPr>
            <w:r w:rsidRPr="004F567A">
              <w:t>1x2 Low</w:t>
            </w:r>
          </w:p>
        </w:tc>
      </w:tr>
      <w:tr w:rsidR="00A87743" w:rsidRPr="004F567A" w14:paraId="3D86A4CB"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tcPr>
          <w:p w14:paraId="3212D6A8" w14:textId="77777777" w:rsidR="00A87743" w:rsidRPr="004F567A" w:rsidRDefault="00A87743" w:rsidP="00695BF3">
            <w:pPr>
              <w:pStyle w:val="TAL"/>
              <w:rPr>
                <w:bCs/>
              </w:rPr>
            </w:pPr>
            <w:r w:rsidRPr="004F567A">
              <w:rPr>
                <w:bCs/>
              </w:rPr>
              <w:t>Propagation Condition</w:t>
            </w:r>
          </w:p>
        </w:tc>
        <w:tc>
          <w:tcPr>
            <w:tcW w:w="1134" w:type="dxa"/>
            <w:tcBorders>
              <w:top w:val="single" w:sz="4" w:space="0" w:color="auto"/>
              <w:left w:val="single" w:sz="4" w:space="0" w:color="auto"/>
              <w:bottom w:val="single" w:sz="4" w:space="0" w:color="auto"/>
              <w:right w:val="single" w:sz="4" w:space="0" w:color="auto"/>
            </w:tcBorders>
          </w:tcPr>
          <w:p w14:paraId="17C1AAF3" w14:textId="77777777" w:rsidR="00A87743" w:rsidRPr="004F567A" w:rsidRDefault="00A87743" w:rsidP="00695BF3">
            <w:pPr>
              <w:pStyle w:val="TAC"/>
            </w:pPr>
          </w:p>
        </w:tc>
        <w:tc>
          <w:tcPr>
            <w:tcW w:w="2268" w:type="dxa"/>
            <w:tcBorders>
              <w:top w:val="single" w:sz="4" w:space="0" w:color="auto"/>
              <w:left w:val="single" w:sz="4" w:space="0" w:color="auto"/>
              <w:bottom w:val="single" w:sz="4" w:space="0" w:color="auto"/>
              <w:right w:val="single" w:sz="4" w:space="0" w:color="auto"/>
            </w:tcBorders>
          </w:tcPr>
          <w:p w14:paraId="7BC7DD6D" w14:textId="77777777" w:rsidR="00A87743" w:rsidRPr="004F567A" w:rsidRDefault="00A87743" w:rsidP="00695BF3">
            <w:pPr>
              <w:pStyle w:val="TAC"/>
            </w:pPr>
            <w:r w:rsidRPr="004F567A">
              <w:t>AWGN</w:t>
            </w:r>
          </w:p>
        </w:tc>
      </w:tr>
      <w:tr w:rsidR="00A87743" w:rsidRPr="004F567A" w14:paraId="12D5CC9A"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tcPr>
          <w:p w14:paraId="716CE5DF" w14:textId="77777777" w:rsidR="00A87743" w:rsidRPr="004F567A" w:rsidRDefault="00A87743" w:rsidP="00695BF3">
            <w:pPr>
              <w:pStyle w:val="TAL"/>
            </w:pPr>
            <w:r w:rsidRPr="004F567A">
              <w:rPr>
                <w:lang w:eastAsia="ja-JP"/>
              </w:rPr>
              <w:t>EPRE ratio of PSS to SSS</w:t>
            </w:r>
          </w:p>
        </w:tc>
        <w:tc>
          <w:tcPr>
            <w:tcW w:w="1134" w:type="dxa"/>
            <w:vMerge w:val="restart"/>
            <w:tcBorders>
              <w:top w:val="single" w:sz="4" w:space="0" w:color="auto"/>
              <w:left w:val="single" w:sz="4" w:space="0" w:color="auto"/>
              <w:right w:val="single" w:sz="4" w:space="0" w:color="auto"/>
            </w:tcBorders>
          </w:tcPr>
          <w:p w14:paraId="79BB8BF4" w14:textId="77777777" w:rsidR="00A87743" w:rsidRPr="004F567A" w:rsidRDefault="00A87743" w:rsidP="00695BF3">
            <w:pPr>
              <w:pStyle w:val="TAC"/>
            </w:pPr>
            <w:r w:rsidRPr="004F567A">
              <w:t>dB</w:t>
            </w:r>
          </w:p>
        </w:tc>
        <w:tc>
          <w:tcPr>
            <w:tcW w:w="2268" w:type="dxa"/>
            <w:vMerge w:val="restart"/>
            <w:tcBorders>
              <w:top w:val="single" w:sz="4" w:space="0" w:color="auto"/>
              <w:left w:val="single" w:sz="4" w:space="0" w:color="auto"/>
              <w:right w:val="single" w:sz="4" w:space="0" w:color="auto"/>
            </w:tcBorders>
          </w:tcPr>
          <w:p w14:paraId="2AF4F7DE" w14:textId="77777777" w:rsidR="00A87743" w:rsidRPr="004F567A" w:rsidRDefault="00A87743" w:rsidP="00695BF3">
            <w:pPr>
              <w:pStyle w:val="TAC"/>
              <w:rPr>
                <w:rFonts w:cs="v4.2.0"/>
              </w:rPr>
            </w:pPr>
            <w:r w:rsidRPr="004F567A">
              <w:rPr>
                <w:rFonts w:cs="v4.2.0"/>
              </w:rPr>
              <w:t>0</w:t>
            </w:r>
          </w:p>
        </w:tc>
      </w:tr>
      <w:tr w:rsidR="00A87743" w:rsidRPr="004F567A" w14:paraId="3D7B7548"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tcPr>
          <w:p w14:paraId="2F16F854" w14:textId="77777777" w:rsidR="00A87743" w:rsidRPr="004F567A" w:rsidRDefault="00A87743" w:rsidP="00695BF3">
            <w:pPr>
              <w:pStyle w:val="TAL"/>
            </w:pPr>
            <w:r w:rsidRPr="004F567A">
              <w:rPr>
                <w:lang w:eastAsia="ja-JP"/>
              </w:rPr>
              <w:t>EPRE ratio of PBCH DMRS to SSS</w:t>
            </w:r>
          </w:p>
        </w:tc>
        <w:tc>
          <w:tcPr>
            <w:tcW w:w="1134" w:type="dxa"/>
            <w:vMerge/>
            <w:tcBorders>
              <w:left w:val="single" w:sz="4" w:space="0" w:color="auto"/>
              <w:right w:val="single" w:sz="4" w:space="0" w:color="auto"/>
            </w:tcBorders>
          </w:tcPr>
          <w:p w14:paraId="1F4173D4" w14:textId="77777777" w:rsidR="00A87743" w:rsidRPr="004F567A" w:rsidRDefault="00A87743" w:rsidP="00695BF3">
            <w:pPr>
              <w:pStyle w:val="TAC"/>
            </w:pPr>
          </w:p>
        </w:tc>
        <w:tc>
          <w:tcPr>
            <w:tcW w:w="2268" w:type="dxa"/>
            <w:vMerge/>
            <w:tcBorders>
              <w:left w:val="single" w:sz="4" w:space="0" w:color="auto"/>
              <w:right w:val="single" w:sz="4" w:space="0" w:color="auto"/>
            </w:tcBorders>
          </w:tcPr>
          <w:p w14:paraId="2D05402B" w14:textId="77777777" w:rsidR="00A87743" w:rsidRPr="004F567A" w:rsidRDefault="00A87743" w:rsidP="00695BF3">
            <w:pPr>
              <w:pStyle w:val="TAC"/>
              <w:rPr>
                <w:rFonts w:cs="v4.2.0"/>
              </w:rPr>
            </w:pPr>
          </w:p>
        </w:tc>
      </w:tr>
      <w:tr w:rsidR="00A87743" w:rsidRPr="004F567A" w14:paraId="17149ED0"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tcPr>
          <w:p w14:paraId="444F25D2" w14:textId="77777777" w:rsidR="00A87743" w:rsidRPr="004F567A" w:rsidRDefault="00A87743" w:rsidP="00695BF3">
            <w:pPr>
              <w:pStyle w:val="TAL"/>
            </w:pPr>
            <w:r w:rsidRPr="004F567A">
              <w:rPr>
                <w:lang w:eastAsia="ja-JP"/>
              </w:rPr>
              <w:t>EPRE ratio of PBCH to PBCH DMRS</w:t>
            </w:r>
          </w:p>
        </w:tc>
        <w:tc>
          <w:tcPr>
            <w:tcW w:w="1134" w:type="dxa"/>
            <w:vMerge/>
            <w:tcBorders>
              <w:left w:val="single" w:sz="4" w:space="0" w:color="auto"/>
              <w:right w:val="single" w:sz="4" w:space="0" w:color="auto"/>
            </w:tcBorders>
          </w:tcPr>
          <w:p w14:paraId="2B6ABAE3" w14:textId="77777777" w:rsidR="00A87743" w:rsidRPr="004F567A" w:rsidRDefault="00A87743" w:rsidP="00695BF3">
            <w:pPr>
              <w:pStyle w:val="TAC"/>
            </w:pPr>
          </w:p>
        </w:tc>
        <w:tc>
          <w:tcPr>
            <w:tcW w:w="2268" w:type="dxa"/>
            <w:vMerge/>
            <w:tcBorders>
              <w:left w:val="single" w:sz="4" w:space="0" w:color="auto"/>
              <w:right w:val="single" w:sz="4" w:space="0" w:color="auto"/>
            </w:tcBorders>
          </w:tcPr>
          <w:p w14:paraId="389068E3" w14:textId="77777777" w:rsidR="00A87743" w:rsidRPr="004F567A" w:rsidRDefault="00A87743" w:rsidP="00695BF3">
            <w:pPr>
              <w:pStyle w:val="TAC"/>
              <w:rPr>
                <w:rFonts w:cs="v4.2.0"/>
              </w:rPr>
            </w:pPr>
          </w:p>
        </w:tc>
      </w:tr>
      <w:tr w:rsidR="00A87743" w:rsidRPr="004F567A" w14:paraId="7105557A"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tcPr>
          <w:p w14:paraId="0D1D5CF2" w14:textId="77777777" w:rsidR="00A87743" w:rsidRPr="004F567A" w:rsidRDefault="00A87743" w:rsidP="00695BF3">
            <w:pPr>
              <w:pStyle w:val="TAL"/>
            </w:pPr>
            <w:r w:rsidRPr="004F567A">
              <w:rPr>
                <w:lang w:eastAsia="ja-JP"/>
              </w:rPr>
              <w:t>EPRE ratio of PDCCH DMRS to SSS</w:t>
            </w:r>
          </w:p>
        </w:tc>
        <w:tc>
          <w:tcPr>
            <w:tcW w:w="1134" w:type="dxa"/>
            <w:vMerge/>
            <w:tcBorders>
              <w:left w:val="single" w:sz="4" w:space="0" w:color="auto"/>
              <w:right w:val="single" w:sz="4" w:space="0" w:color="auto"/>
            </w:tcBorders>
          </w:tcPr>
          <w:p w14:paraId="3A83590D" w14:textId="77777777" w:rsidR="00A87743" w:rsidRPr="004F567A" w:rsidRDefault="00A87743" w:rsidP="00695BF3">
            <w:pPr>
              <w:pStyle w:val="TAC"/>
            </w:pPr>
          </w:p>
        </w:tc>
        <w:tc>
          <w:tcPr>
            <w:tcW w:w="2268" w:type="dxa"/>
            <w:vMerge/>
            <w:tcBorders>
              <w:left w:val="single" w:sz="4" w:space="0" w:color="auto"/>
              <w:right w:val="single" w:sz="4" w:space="0" w:color="auto"/>
            </w:tcBorders>
          </w:tcPr>
          <w:p w14:paraId="5BFC16D8" w14:textId="77777777" w:rsidR="00A87743" w:rsidRPr="004F567A" w:rsidRDefault="00A87743" w:rsidP="00695BF3">
            <w:pPr>
              <w:pStyle w:val="TAC"/>
              <w:rPr>
                <w:rFonts w:cs="v4.2.0"/>
              </w:rPr>
            </w:pPr>
          </w:p>
        </w:tc>
      </w:tr>
      <w:tr w:rsidR="00A87743" w:rsidRPr="004F567A" w14:paraId="79BD1B58"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tcPr>
          <w:p w14:paraId="74AD1092" w14:textId="77777777" w:rsidR="00A87743" w:rsidRPr="004F567A" w:rsidRDefault="00A87743" w:rsidP="00695BF3">
            <w:pPr>
              <w:pStyle w:val="TAL"/>
            </w:pPr>
            <w:r w:rsidRPr="004F567A">
              <w:rPr>
                <w:lang w:eastAsia="ja-JP"/>
              </w:rPr>
              <w:t>EPRE ratio of PDCCH to PDCCH DMRS</w:t>
            </w:r>
          </w:p>
        </w:tc>
        <w:tc>
          <w:tcPr>
            <w:tcW w:w="1134" w:type="dxa"/>
            <w:vMerge/>
            <w:tcBorders>
              <w:left w:val="single" w:sz="4" w:space="0" w:color="auto"/>
              <w:right w:val="single" w:sz="4" w:space="0" w:color="auto"/>
            </w:tcBorders>
          </w:tcPr>
          <w:p w14:paraId="2E619691" w14:textId="77777777" w:rsidR="00A87743" w:rsidRPr="004F567A" w:rsidRDefault="00A87743" w:rsidP="00695BF3">
            <w:pPr>
              <w:pStyle w:val="TAC"/>
            </w:pPr>
          </w:p>
        </w:tc>
        <w:tc>
          <w:tcPr>
            <w:tcW w:w="2268" w:type="dxa"/>
            <w:vMerge/>
            <w:tcBorders>
              <w:left w:val="single" w:sz="4" w:space="0" w:color="auto"/>
              <w:right w:val="single" w:sz="4" w:space="0" w:color="auto"/>
            </w:tcBorders>
          </w:tcPr>
          <w:p w14:paraId="70DA174F" w14:textId="77777777" w:rsidR="00A87743" w:rsidRPr="004F567A" w:rsidRDefault="00A87743" w:rsidP="00695BF3">
            <w:pPr>
              <w:pStyle w:val="TAC"/>
              <w:rPr>
                <w:rFonts w:cs="v4.2.0"/>
              </w:rPr>
            </w:pPr>
          </w:p>
        </w:tc>
      </w:tr>
      <w:tr w:rsidR="00A87743" w:rsidRPr="004F567A" w14:paraId="24FFCD85"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tcPr>
          <w:p w14:paraId="66CF03AA" w14:textId="77777777" w:rsidR="00A87743" w:rsidRPr="004F567A" w:rsidRDefault="00A87743" w:rsidP="00695BF3">
            <w:pPr>
              <w:pStyle w:val="TAL"/>
            </w:pPr>
            <w:r w:rsidRPr="004F567A">
              <w:rPr>
                <w:lang w:eastAsia="ja-JP"/>
              </w:rPr>
              <w:t>EPRE ratio of PDSCH DMRS to SSS</w:t>
            </w:r>
          </w:p>
        </w:tc>
        <w:tc>
          <w:tcPr>
            <w:tcW w:w="1134" w:type="dxa"/>
            <w:vMerge/>
            <w:tcBorders>
              <w:left w:val="single" w:sz="4" w:space="0" w:color="auto"/>
              <w:right w:val="single" w:sz="4" w:space="0" w:color="auto"/>
            </w:tcBorders>
          </w:tcPr>
          <w:p w14:paraId="2ECC84F9" w14:textId="77777777" w:rsidR="00A87743" w:rsidRPr="004F567A" w:rsidRDefault="00A87743" w:rsidP="00695BF3">
            <w:pPr>
              <w:pStyle w:val="TAC"/>
            </w:pPr>
          </w:p>
        </w:tc>
        <w:tc>
          <w:tcPr>
            <w:tcW w:w="2268" w:type="dxa"/>
            <w:vMerge/>
            <w:tcBorders>
              <w:left w:val="single" w:sz="4" w:space="0" w:color="auto"/>
              <w:right w:val="single" w:sz="4" w:space="0" w:color="auto"/>
            </w:tcBorders>
          </w:tcPr>
          <w:p w14:paraId="771613BA" w14:textId="77777777" w:rsidR="00A87743" w:rsidRPr="004F567A" w:rsidRDefault="00A87743" w:rsidP="00695BF3">
            <w:pPr>
              <w:pStyle w:val="TAC"/>
              <w:rPr>
                <w:rFonts w:cs="v4.2.0"/>
              </w:rPr>
            </w:pPr>
          </w:p>
        </w:tc>
      </w:tr>
      <w:tr w:rsidR="00A87743" w:rsidRPr="004F567A" w14:paraId="61B747C2"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tcPr>
          <w:p w14:paraId="047C200B" w14:textId="77777777" w:rsidR="00A87743" w:rsidRPr="004F567A" w:rsidRDefault="00A87743" w:rsidP="00695BF3">
            <w:pPr>
              <w:pStyle w:val="TAL"/>
            </w:pPr>
            <w:r w:rsidRPr="004F567A">
              <w:rPr>
                <w:lang w:eastAsia="ja-JP"/>
              </w:rPr>
              <w:t xml:space="preserve">EPRE ratio of PDSCH to PDSCH </w:t>
            </w:r>
          </w:p>
        </w:tc>
        <w:tc>
          <w:tcPr>
            <w:tcW w:w="1134" w:type="dxa"/>
            <w:vMerge/>
            <w:tcBorders>
              <w:left w:val="single" w:sz="4" w:space="0" w:color="auto"/>
              <w:right w:val="single" w:sz="4" w:space="0" w:color="auto"/>
            </w:tcBorders>
          </w:tcPr>
          <w:p w14:paraId="28E5E65E" w14:textId="77777777" w:rsidR="00A87743" w:rsidRPr="004F567A" w:rsidRDefault="00A87743" w:rsidP="00695BF3">
            <w:pPr>
              <w:pStyle w:val="TAC"/>
            </w:pPr>
          </w:p>
        </w:tc>
        <w:tc>
          <w:tcPr>
            <w:tcW w:w="2268" w:type="dxa"/>
            <w:vMerge/>
            <w:tcBorders>
              <w:left w:val="single" w:sz="4" w:space="0" w:color="auto"/>
              <w:right w:val="single" w:sz="4" w:space="0" w:color="auto"/>
            </w:tcBorders>
          </w:tcPr>
          <w:p w14:paraId="16C3699C" w14:textId="77777777" w:rsidR="00A87743" w:rsidRPr="004F567A" w:rsidRDefault="00A87743" w:rsidP="00695BF3">
            <w:pPr>
              <w:pStyle w:val="TAC"/>
              <w:rPr>
                <w:rFonts w:cs="v4.2.0"/>
              </w:rPr>
            </w:pPr>
          </w:p>
        </w:tc>
      </w:tr>
      <w:tr w:rsidR="00A87743" w:rsidRPr="004F567A" w14:paraId="732C4DAC"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tcPr>
          <w:p w14:paraId="4F48BF42" w14:textId="77777777" w:rsidR="00A87743" w:rsidRPr="004F567A" w:rsidRDefault="00A87743" w:rsidP="00695BF3">
            <w:pPr>
              <w:pStyle w:val="TAL"/>
            </w:pPr>
            <w:r w:rsidRPr="004F567A">
              <w:rPr>
                <w:lang w:eastAsia="ja-JP"/>
              </w:rPr>
              <w:t>EPRE ratio of OCNG DMRS to SSS</w:t>
            </w:r>
            <w:r w:rsidRPr="004F567A">
              <w:rPr>
                <w:vertAlign w:val="superscript"/>
                <w:lang w:eastAsia="ja-JP"/>
              </w:rPr>
              <w:t>(Note 1)</w:t>
            </w:r>
          </w:p>
        </w:tc>
        <w:tc>
          <w:tcPr>
            <w:tcW w:w="1134" w:type="dxa"/>
            <w:vMerge/>
            <w:tcBorders>
              <w:left w:val="single" w:sz="4" w:space="0" w:color="auto"/>
              <w:right w:val="single" w:sz="4" w:space="0" w:color="auto"/>
            </w:tcBorders>
          </w:tcPr>
          <w:p w14:paraId="34DE2264" w14:textId="77777777" w:rsidR="00A87743" w:rsidRPr="004F567A" w:rsidRDefault="00A87743" w:rsidP="00695BF3">
            <w:pPr>
              <w:pStyle w:val="TAC"/>
            </w:pPr>
          </w:p>
        </w:tc>
        <w:tc>
          <w:tcPr>
            <w:tcW w:w="2268" w:type="dxa"/>
            <w:vMerge/>
            <w:tcBorders>
              <w:left w:val="single" w:sz="4" w:space="0" w:color="auto"/>
              <w:right w:val="single" w:sz="4" w:space="0" w:color="auto"/>
            </w:tcBorders>
          </w:tcPr>
          <w:p w14:paraId="48DA20E2" w14:textId="77777777" w:rsidR="00A87743" w:rsidRPr="004F567A" w:rsidRDefault="00A87743" w:rsidP="00695BF3">
            <w:pPr>
              <w:pStyle w:val="TAC"/>
              <w:rPr>
                <w:rFonts w:cs="v4.2.0"/>
              </w:rPr>
            </w:pPr>
          </w:p>
        </w:tc>
      </w:tr>
      <w:tr w:rsidR="00A87743" w:rsidRPr="004F567A" w14:paraId="6FBD39CA" w14:textId="77777777" w:rsidTr="00695BF3">
        <w:trPr>
          <w:cantSplit/>
          <w:jc w:val="center"/>
        </w:trPr>
        <w:tc>
          <w:tcPr>
            <w:tcW w:w="3681" w:type="dxa"/>
            <w:gridSpan w:val="5"/>
            <w:tcBorders>
              <w:top w:val="single" w:sz="4" w:space="0" w:color="auto"/>
              <w:left w:val="single" w:sz="4" w:space="0" w:color="auto"/>
              <w:bottom w:val="single" w:sz="4" w:space="0" w:color="auto"/>
              <w:right w:val="single" w:sz="4" w:space="0" w:color="auto"/>
            </w:tcBorders>
            <w:hideMark/>
          </w:tcPr>
          <w:p w14:paraId="05ACBBF2" w14:textId="77777777" w:rsidR="00A87743" w:rsidRPr="004F567A" w:rsidRDefault="00A87743" w:rsidP="00695BF3">
            <w:pPr>
              <w:pStyle w:val="TAL"/>
            </w:pPr>
            <w:r w:rsidRPr="004F567A">
              <w:rPr>
                <w:lang w:eastAsia="ja-JP"/>
              </w:rPr>
              <w:t>EPRE ratio of OCNG to OCNG DMRS</w:t>
            </w:r>
            <w:r w:rsidRPr="004F567A">
              <w:rPr>
                <w:vertAlign w:val="superscript"/>
                <w:lang w:eastAsia="ja-JP"/>
              </w:rPr>
              <w:t>(Note 1)</w:t>
            </w:r>
          </w:p>
        </w:tc>
        <w:tc>
          <w:tcPr>
            <w:tcW w:w="1134" w:type="dxa"/>
            <w:vMerge/>
            <w:tcBorders>
              <w:left w:val="single" w:sz="4" w:space="0" w:color="auto"/>
              <w:bottom w:val="single" w:sz="4" w:space="0" w:color="auto"/>
              <w:right w:val="single" w:sz="4" w:space="0" w:color="auto"/>
            </w:tcBorders>
          </w:tcPr>
          <w:p w14:paraId="4EB2DB26" w14:textId="77777777" w:rsidR="00A87743" w:rsidRPr="004F567A" w:rsidRDefault="00A87743" w:rsidP="00695BF3">
            <w:pPr>
              <w:pStyle w:val="TAC"/>
            </w:pPr>
          </w:p>
        </w:tc>
        <w:tc>
          <w:tcPr>
            <w:tcW w:w="2268" w:type="dxa"/>
            <w:vMerge/>
            <w:tcBorders>
              <w:left w:val="single" w:sz="4" w:space="0" w:color="auto"/>
              <w:bottom w:val="single" w:sz="4" w:space="0" w:color="auto"/>
              <w:right w:val="single" w:sz="4" w:space="0" w:color="auto"/>
            </w:tcBorders>
          </w:tcPr>
          <w:p w14:paraId="3E8E2F66" w14:textId="77777777" w:rsidR="00A87743" w:rsidRPr="004F567A" w:rsidRDefault="00A87743" w:rsidP="00695BF3">
            <w:pPr>
              <w:pStyle w:val="TAC"/>
            </w:pPr>
          </w:p>
        </w:tc>
      </w:tr>
      <w:tr w:rsidR="00A87743" w:rsidRPr="004F567A" w14:paraId="451F3D8D" w14:textId="77777777" w:rsidTr="00695BF3">
        <w:trPr>
          <w:cantSplit/>
          <w:trHeight w:val="183"/>
          <w:jc w:val="center"/>
        </w:trPr>
        <w:tc>
          <w:tcPr>
            <w:tcW w:w="2038" w:type="dxa"/>
            <w:gridSpan w:val="2"/>
            <w:vMerge w:val="restart"/>
            <w:tcBorders>
              <w:left w:val="single" w:sz="4" w:space="0" w:color="auto"/>
              <w:right w:val="single" w:sz="4" w:space="0" w:color="auto"/>
            </w:tcBorders>
          </w:tcPr>
          <w:p w14:paraId="495EDD23" w14:textId="77777777" w:rsidR="00A87743" w:rsidRPr="004F567A" w:rsidRDefault="00A87743" w:rsidP="00695BF3">
            <w:pPr>
              <w:pStyle w:val="TAL"/>
              <w:rPr>
                <w:rFonts w:cs="v4.2.0"/>
              </w:rPr>
            </w:pPr>
            <w:proofErr w:type="spellStart"/>
            <w:r w:rsidRPr="004F567A">
              <w:t>N</w:t>
            </w:r>
            <w:r w:rsidRPr="004F567A">
              <w:rPr>
                <w:vertAlign w:val="subscript"/>
              </w:rPr>
              <w:t>oc</w:t>
            </w:r>
            <w:r w:rsidRPr="004F567A">
              <w:rPr>
                <w:vertAlign w:val="superscript"/>
              </w:rPr>
              <w:t>Note</w:t>
            </w:r>
            <w:proofErr w:type="spellEnd"/>
            <w:r w:rsidRPr="004F567A">
              <w:rPr>
                <w:vertAlign w:val="superscript"/>
              </w:rPr>
              <w:t xml:space="preserve"> 2</w:t>
            </w:r>
          </w:p>
        </w:tc>
        <w:tc>
          <w:tcPr>
            <w:tcW w:w="1643" w:type="dxa"/>
            <w:gridSpan w:val="3"/>
            <w:tcBorders>
              <w:top w:val="single" w:sz="4" w:space="0" w:color="auto"/>
              <w:left w:val="single" w:sz="4" w:space="0" w:color="auto"/>
              <w:bottom w:val="single" w:sz="4" w:space="0" w:color="auto"/>
              <w:right w:val="single" w:sz="4" w:space="0" w:color="auto"/>
            </w:tcBorders>
          </w:tcPr>
          <w:p w14:paraId="57567123" w14:textId="77777777" w:rsidR="00A87743" w:rsidRPr="004F567A" w:rsidRDefault="00A87743" w:rsidP="00695BF3">
            <w:pPr>
              <w:pStyle w:val="TAL"/>
              <w:rPr>
                <w:rFonts w:cs="v4.2.0"/>
              </w:rPr>
            </w:pPr>
            <w:r w:rsidRPr="004F567A">
              <w:rPr>
                <w:rFonts w:cs="Arial"/>
              </w:rPr>
              <w:t>Config</w:t>
            </w:r>
            <w:r w:rsidRPr="004F567A">
              <w:rPr>
                <w:rFonts w:eastAsia="Malgun Gothic"/>
                <w:szCs w:val="18"/>
              </w:rPr>
              <w:t xml:space="preserve"> </w:t>
            </w:r>
            <w:r w:rsidRPr="004F567A">
              <w:rPr>
                <w:rFonts w:cs="Arial"/>
              </w:rPr>
              <w:t>1,2</w:t>
            </w:r>
          </w:p>
        </w:tc>
        <w:tc>
          <w:tcPr>
            <w:tcW w:w="1134" w:type="dxa"/>
            <w:vMerge w:val="restart"/>
            <w:tcBorders>
              <w:left w:val="single" w:sz="4" w:space="0" w:color="auto"/>
              <w:right w:val="single" w:sz="4" w:space="0" w:color="auto"/>
            </w:tcBorders>
          </w:tcPr>
          <w:p w14:paraId="2A3F3B5C" w14:textId="77777777" w:rsidR="00A87743" w:rsidRPr="004F567A" w:rsidRDefault="00A87743" w:rsidP="00695BF3">
            <w:pPr>
              <w:pStyle w:val="TAC"/>
              <w:rPr>
                <w:rFonts w:cs="v4.2.0"/>
              </w:rPr>
            </w:pPr>
            <w:r w:rsidRPr="004F567A">
              <w:rPr>
                <w:rFonts w:cs="Arial"/>
              </w:rPr>
              <w:t>dBm/SCS</w:t>
            </w:r>
          </w:p>
        </w:tc>
        <w:tc>
          <w:tcPr>
            <w:tcW w:w="2268" w:type="dxa"/>
            <w:tcBorders>
              <w:left w:val="single" w:sz="4" w:space="0" w:color="auto"/>
              <w:bottom w:val="single" w:sz="4" w:space="0" w:color="auto"/>
              <w:right w:val="single" w:sz="4" w:space="0" w:color="auto"/>
            </w:tcBorders>
          </w:tcPr>
          <w:p w14:paraId="56D5049F" w14:textId="77777777" w:rsidR="00A87743" w:rsidRPr="004F567A" w:rsidRDefault="00A87743" w:rsidP="00695BF3">
            <w:pPr>
              <w:pStyle w:val="TAC"/>
              <w:rPr>
                <w:rFonts w:cs="v4.2.0"/>
              </w:rPr>
            </w:pPr>
            <w:r w:rsidRPr="004F567A">
              <w:rPr>
                <w:rFonts w:cs="Arial"/>
              </w:rPr>
              <w:t>-104</w:t>
            </w:r>
          </w:p>
        </w:tc>
      </w:tr>
      <w:tr w:rsidR="00A87743" w:rsidRPr="004F567A" w14:paraId="2586A4AE" w14:textId="77777777" w:rsidTr="00695BF3">
        <w:trPr>
          <w:cantSplit/>
          <w:trHeight w:val="183"/>
          <w:jc w:val="center"/>
        </w:trPr>
        <w:tc>
          <w:tcPr>
            <w:tcW w:w="2038" w:type="dxa"/>
            <w:gridSpan w:val="2"/>
            <w:vMerge/>
            <w:tcBorders>
              <w:left w:val="single" w:sz="4" w:space="0" w:color="auto"/>
              <w:bottom w:val="single" w:sz="4" w:space="0" w:color="auto"/>
              <w:right w:val="single" w:sz="4" w:space="0" w:color="auto"/>
            </w:tcBorders>
          </w:tcPr>
          <w:p w14:paraId="5A891261" w14:textId="77777777" w:rsidR="00A87743" w:rsidRPr="004F567A" w:rsidRDefault="00A87743" w:rsidP="00695BF3">
            <w:pPr>
              <w:pStyle w:val="TAL"/>
              <w:rPr>
                <w:rFonts w:cs="v4.2.0"/>
              </w:rPr>
            </w:pPr>
          </w:p>
        </w:tc>
        <w:tc>
          <w:tcPr>
            <w:tcW w:w="1643" w:type="dxa"/>
            <w:gridSpan w:val="3"/>
            <w:tcBorders>
              <w:top w:val="single" w:sz="4" w:space="0" w:color="auto"/>
              <w:left w:val="single" w:sz="4" w:space="0" w:color="auto"/>
              <w:bottom w:val="single" w:sz="4" w:space="0" w:color="auto"/>
              <w:right w:val="single" w:sz="4" w:space="0" w:color="auto"/>
            </w:tcBorders>
          </w:tcPr>
          <w:p w14:paraId="5792EA01" w14:textId="77777777" w:rsidR="00A87743" w:rsidRPr="004F567A" w:rsidRDefault="00A87743" w:rsidP="00695BF3">
            <w:pPr>
              <w:pStyle w:val="TAL"/>
              <w:rPr>
                <w:rFonts w:cs="v4.2.0"/>
              </w:rPr>
            </w:pPr>
            <w:r w:rsidRPr="004F567A">
              <w:rPr>
                <w:rFonts w:cs="Arial"/>
              </w:rPr>
              <w:t>Config</w:t>
            </w:r>
            <w:r w:rsidRPr="004F567A">
              <w:rPr>
                <w:rFonts w:eastAsia="Malgun Gothic"/>
                <w:szCs w:val="18"/>
              </w:rPr>
              <w:t xml:space="preserve"> </w:t>
            </w:r>
            <w:r w:rsidRPr="004F567A">
              <w:rPr>
                <w:szCs w:val="18"/>
              </w:rPr>
              <w:t>3</w:t>
            </w:r>
          </w:p>
        </w:tc>
        <w:tc>
          <w:tcPr>
            <w:tcW w:w="1134" w:type="dxa"/>
            <w:vMerge/>
            <w:tcBorders>
              <w:left w:val="single" w:sz="4" w:space="0" w:color="auto"/>
              <w:bottom w:val="single" w:sz="4" w:space="0" w:color="auto"/>
              <w:right w:val="single" w:sz="4" w:space="0" w:color="auto"/>
            </w:tcBorders>
          </w:tcPr>
          <w:p w14:paraId="3A280F3E" w14:textId="77777777" w:rsidR="00A87743" w:rsidRPr="004F567A" w:rsidRDefault="00A87743" w:rsidP="00695BF3">
            <w:pPr>
              <w:pStyle w:val="TAC"/>
              <w:rPr>
                <w:rFonts w:cs="v4.2.0"/>
              </w:rPr>
            </w:pPr>
          </w:p>
        </w:tc>
        <w:tc>
          <w:tcPr>
            <w:tcW w:w="2268" w:type="dxa"/>
            <w:tcBorders>
              <w:left w:val="single" w:sz="4" w:space="0" w:color="auto"/>
              <w:bottom w:val="single" w:sz="4" w:space="0" w:color="auto"/>
              <w:right w:val="single" w:sz="4" w:space="0" w:color="auto"/>
            </w:tcBorders>
          </w:tcPr>
          <w:p w14:paraId="2DDD8010" w14:textId="77777777" w:rsidR="00A87743" w:rsidRPr="004F567A" w:rsidRDefault="00A87743" w:rsidP="00695BF3">
            <w:pPr>
              <w:pStyle w:val="TAC"/>
              <w:rPr>
                <w:rFonts w:cs="v4.2.0"/>
              </w:rPr>
            </w:pPr>
            <w:r w:rsidRPr="004F567A">
              <w:rPr>
                <w:rFonts w:cs="Arial"/>
              </w:rPr>
              <w:t>-101</w:t>
            </w:r>
          </w:p>
        </w:tc>
      </w:tr>
      <w:tr w:rsidR="00A87743" w:rsidRPr="004F567A" w14:paraId="6A8DF05D" w14:textId="77777777" w:rsidTr="00695BF3">
        <w:trPr>
          <w:cantSplit/>
          <w:trHeight w:val="183"/>
          <w:jc w:val="center"/>
        </w:trPr>
        <w:tc>
          <w:tcPr>
            <w:tcW w:w="2038" w:type="dxa"/>
            <w:gridSpan w:val="2"/>
            <w:vMerge w:val="restart"/>
            <w:tcBorders>
              <w:left w:val="single" w:sz="4" w:space="0" w:color="auto"/>
              <w:right w:val="single" w:sz="4" w:space="0" w:color="auto"/>
            </w:tcBorders>
          </w:tcPr>
          <w:p w14:paraId="396869E6" w14:textId="77777777" w:rsidR="00A87743" w:rsidRPr="004F567A" w:rsidRDefault="00A87743" w:rsidP="00695BF3">
            <w:pPr>
              <w:pStyle w:val="TAL"/>
              <w:rPr>
                <w:rFonts w:cs="v4.2.0"/>
              </w:rPr>
            </w:pPr>
            <w:r w:rsidRPr="004F567A">
              <w:rPr>
                <w:rFonts w:cs="v4.2.0"/>
              </w:rPr>
              <w:t>SS-RSRP</w:t>
            </w:r>
            <w:r w:rsidRPr="004F567A">
              <w:rPr>
                <w:rFonts w:cs="Arial"/>
                <w:vertAlign w:val="superscript"/>
              </w:rPr>
              <w:t xml:space="preserve"> Note 3</w:t>
            </w:r>
          </w:p>
        </w:tc>
        <w:tc>
          <w:tcPr>
            <w:tcW w:w="1643" w:type="dxa"/>
            <w:gridSpan w:val="3"/>
            <w:tcBorders>
              <w:top w:val="single" w:sz="4" w:space="0" w:color="auto"/>
              <w:left w:val="single" w:sz="4" w:space="0" w:color="auto"/>
              <w:bottom w:val="single" w:sz="4" w:space="0" w:color="auto"/>
              <w:right w:val="single" w:sz="4" w:space="0" w:color="auto"/>
            </w:tcBorders>
          </w:tcPr>
          <w:p w14:paraId="75B3695A" w14:textId="77777777" w:rsidR="00A87743" w:rsidRPr="004F567A" w:rsidRDefault="00A87743" w:rsidP="00695BF3">
            <w:pPr>
              <w:pStyle w:val="TAL"/>
              <w:rPr>
                <w:rFonts w:cs="v4.2.0"/>
              </w:rPr>
            </w:pPr>
            <w:r w:rsidRPr="004F567A">
              <w:rPr>
                <w:rFonts w:cs="Arial"/>
              </w:rPr>
              <w:t>Config</w:t>
            </w:r>
            <w:r w:rsidRPr="004F567A">
              <w:rPr>
                <w:rFonts w:eastAsia="Malgun Gothic"/>
                <w:szCs w:val="18"/>
              </w:rPr>
              <w:t xml:space="preserve"> </w:t>
            </w:r>
            <w:r w:rsidRPr="004F567A">
              <w:rPr>
                <w:rFonts w:cs="Arial"/>
              </w:rPr>
              <w:t>1,2</w:t>
            </w:r>
          </w:p>
        </w:tc>
        <w:tc>
          <w:tcPr>
            <w:tcW w:w="1134" w:type="dxa"/>
            <w:vMerge w:val="restart"/>
            <w:tcBorders>
              <w:left w:val="single" w:sz="4" w:space="0" w:color="auto"/>
              <w:right w:val="single" w:sz="4" w:space="0" w:color="auto"/>
            </w:tcBorders>
          </w:tcPr>
          <w:p w14:paraId="7EDDA8DD" w14:textId="77777777" w:rsidR="00A87743" w:rsidRPr="004F567A" w:rsidRDefault="00A87743" w:rsidP="00695BF3">
            <w:pPr>
              <w:pStyle w:val="TAC"/>
              <w:rPr>
                <w:rFonts w:cs="v4.2.0"/>
              </w:rPr>
            </w:pPr>
            <w:r w:rsidRPr="004F567A">
              <w:rPr>
                <w:rFonts w:cs="v4.2.0"/>
              </w:rPr>
              <w:t>dBm/SCS</w:t>
            </w:r>
          </w:p>
        </w:tc>
        <w:tc>
          <w:tcPr>
            <w:tcW w:w="2268" w:type="dxa"/>
            <w:tcBorders>
              <w:left w:val="single" w:sz="4" w:space="0" w:color="auto"/>
              <w:bottom w:val="single" w:sz="4" w:space="0" w:color="auto"/>
              <w:right w:val="single" w:sz="4" w:space="0" w:color="auto"/>
            </w:tcBorders>
          </w:tcPr>
          <w:p w14:paraId="18A41A34" w14:textId="77777777" w:rsidR="00A87743" w:rsidRPr="004F567A" w:rsidRDefault="00A87743" w:rsidP="00695BF3">
            <w:pPr>
              <w:pStyle w:val="TAC"/>
              <w:rPr>
                <w:rFonts w:cs="v4.2.0"/>
              </w:rPr>
            </w:pPr>
            <w:r w:rsidRPr="004F567A">
              <w:rPr>
                <w:rFonts w:cs="v4.2.0"/>
              </w:rPr>
              <w:t>-87</w:t>
            </w:r>
          </w:p>
        </w:tc>
      </w:tr>
      <w:tr w:rsidR="00A87743" w:rsidRPr="004F567A" w14:paraId="7D2C8406" w14:textId="77777777" w:rsidTr="00695BF3">
        <w:trPr>
          <w:cantSplit/>
          <w:trHeight w:val="183"/>
          <w:jc w:val="center"/>
        </w:trPr>
        <w:tc>
          <w:tcPr>
            <w:tcW w:w="2038" w:type="dxa"/>
            <w:gridSpan w:val="2"/>
            <w:vMerge/>
            <w:tcBorders>
              <w:left w:val="single" w:sz="4" w:space="0" w:color="auto"/>
              <w:bottom w:val="single" w:sz="4" w:space="0" w:color="auto"/>
              <w:right w:val="single" w:sz="4" w:space="0" w:color="auto"/>
            </w:tcBorders>
          </w:tcPr>
          <w:p w14:paraId="624B17D2" w14:textId="77777777" w:rsidR="00A87743" w:rsidRPr="004F567A" w:rsidRDefault="00A87743" w:rsidP="00695BF3">
            <w:pPr>
              <w:pStyle w:val="TAL"/>
              <w:rPr>
                <w:rFonts w:cs="v4.2.0"/>
              </w:rPr>
            </w:pPr>
          </w:p>
        </w:tc>
        <w:tc>
          <w:tcPr>
            <w:tcW w:w="1643" w:type="dxa"/>
            <w:gridSpan w:val="3"/>
            <w:tcBorders>
              <w:top w:val="single" w:sz="4" w:space="0" w:color="auto"/>
              <w:left w:val="single" w:sz="4" w:space="0" w:color="auto"/>
              <w:bottom w:val="single" w:sz="4" w:space="0" w:color="auto"/>
              <w:right w:val="single" w:sz="4" w:space="0" w:color="auto"/>
            </w:tcBorders>
          </w:tcPr>
          <w:p w14:paraId="75DDACAD" w14:textId="77777777" w:rsidR="00A87743" w:rsidRPr="004F567A" w:rsidRDefault="00A87743" w:rsidP="00695BF3">
            <w:pPr>
              <w:pStyle w:val="TAL"/>
              <w:rPr>
                <w:rFonts w:cs="v4.2.0"/>
              </w:rPr>
            </w:pPr>
            <w:r w:rsidRPr="004F567A">
              <w:rPr>
                <w:rFonts w:cs="Arial"/>
              </w:rPr>
              <w:t>Config</w:t>
            </w:r>
            <w:r w:rsidRPr="004F567A">
              <w:rPr>
                <w:rFonts w:eastAsia="Malgun Gothic"/>
                <w:szCs w:val="18"/>
              </w:rPr>
              <w:t xml:space="preserve"> </w:t>
            </w:r>
            <w:r w:rsidRPr="004F567A">
              <w:rPr>
                <w:szCs w:val="18"/>
              </w:rPr>
              <w:t>3</w:t>
            </w:r>
          </w:p>
        </w:tc>
        <w:tc>
          <w:tcPr>
            <w:tcW w:w="1134" w:type="dxa"/>
            <w:vMerge/>
            <w:tcBorders>
              <w:left w:val="single" w:sz="4" w:space="0" w:color="auto"/>
              <w:bottom w:val="single" w:sz="4" w:space="0" w:color="auto"/>
              <w:right w:val="single" w:sz="4" w:space="0" w:color="auto"/>
            </w:tcBorders>
          </w:tcPr>
          <w:p w14:paraId="54365D6F" w14:textId="77777777" w:rsidR="00A87743" w:rsidRPr="004F567A" w:rsidRDefault="00A87743" w:rsidP="00695BF3">
            <w:pPr>
              <w:pStyle w:val="TAC"/>
              <w:rPr>
                <w:rFonts w:cs="v4.2.0"/>
              </w:rPr>
            </w:pPr>
          </w:p>
        </w:tc>
        <w:tc>
          <w:tcPr>
            <w:tcW w:w="2268" w:type="dxa"/>
            <w:tcBorders>
              <w:left w:val="single" w:sz="4" w:space="0" w:color="auto"/>
              <w:bottom w:val="single" w:sz="4" w:space="0" w:color="auto"/>
              <w:right w:val="single" w:sz="4" w:space="0" w:color="auto"/>
            </w:tcBorders>
          </w:tcPr>
          <w:p w14:paraId="44AB5D71" w14:textId="77777777" w:rsidR="00A87743" w:rsidRPr="004F567A" w:rsidRDefault="00A87743" w:rsidP="00695BF3">
            <w:pPr>
              <w:pStyle w:val="TAC"/>
              <w:rPr>
                <w:rFonts w:cs="v4.2.0"/>
              </w:rPr>
            </w:pPr>
            <w:r w:rsidRPr="004F567A">
              <w:rPr>
                <w:rFonts w:cs="v4.2.0"/>
              </w:rPr>
              <w:t>-84</w:t>
            </w:r>
          </w:p>
        </w:tc>
      </w:tr>
      <w:tr w:rsidR="00A87743" w:rsidRPr="004F567A" w14:paraId="72F4EC76" w14:textId="77777777" w:rsidTr="00695BF3">
        <w:trPr>
          <w:cantSplit/>
          <w:trHeight w:val="219"/>
          <w:jc w:val="center"/>
        </w:trPr>
        <w:tc>
          <w:tcPr>
            <w:tcW w:w="3681" w:type="dxa"/>
            <w:gridSpan w:val="5"/>
            <w:tcBorders>
              <w:top w:val="single" w:sz="4" w:space="0" w:color="auto"/>
              <w:left w:val="single" w:sz="4" w:space="0" w:color="auto"/>
              <w:bottom w:val="single" w:sz="4" w:space="0" w:color="auto"/>
              <w:right w:val="single" w:sz="4" w:space="0" w:color="auto"/>
            </w:tcBorders>
            <w:hideMark/>
          </w:tcPr>
          <w:p w14:paraId="2FD1E16D" w14:textId="77777777" w:rsidR="00A87743" w:rsidRPr="004F567A" w:rsidRDefault="00A87743" w:rsidP="00695BF3">
            <w:pPr>
              <w:pStyle w:val="TAL"/>
            </w:pPr>
            <w:proofErr w:type="spellStart"/>
            <w:r w:rsidRPr="004F567A">
              <w:t>Ê</w:t>
            </w:r>
            <w:r w:rsidRPr="004F567A">
              <w:rPr>
                <w:vertAlign w:val="subscript"/>
              </w:rPr>
              <w:t>s</w:t>
            </w:r>
            <w:proofErr w:type="spellEnd"/>
            <w:r w:rsidRPr="004F567A">
              <w:t>/</w:t>
            </w:r>
            <w:proofErr w:type="spellStart"/>
            <w:r w:rsidRPr="004F567A">
              <w:t>I</w:t>
            </w:r>
            <w:r w:rsidRPr="004F567A">
              <w:rPr>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tcPr>
          <w:p w14:paraId="21C1E732" w14:textId="77777777" w:rsidR="00A87743" w:rsidRPr="004F567A" w:rsidRDefault="00A87743" w:rsidP="00695BF3">
            <w:pPr>
              <w:pStyle w:val="TAC"/>
            </w:pPr>
            <w:r w:rsidRPr="004F567A">
              <w:t>dB</w:t>
            </w:r>
          </w:p>
        </w:tc>
        <w:tc>
          <w:tcPr>
            <w:tcW w:w="2268" w:type="dxa"/>
            <w:tcBorders>
              <w:top w:val="single" w:sz="4" w:space="0" w:color="auto"/>
              <w:left w:val="single" w:sz="4" w:space="0" w:color="auto"/>
              <w:bottom w:val="single" w:sz="4" w:space="0" w:color="auto"/>
              <w:right w:val="single" w:sz="4" w:space="0" w:color="auto"/>
            </w:tcBorders>
            <w:hideMark/>
          </w:tcPr>
          <w:p w14:paraId="26CF1F6A" w14:textId="77777777" w:rsidR="00A87743" w:rsidRPr="004F567A" w:rsidRDefault="00A87743" w:rsidP="00695BF3">
            <w:pPr>
              <w:pStyle w:val="TAC"/>
              <w:rPr>
                <w:rFonts w:cs="v4.2.0"/>
              </w:rPr>
            </w:pPr>
            <w:r w:rsidRPr="004F567A">
              <w:t>17</w:t>
            </w:r>
          </w:p>
        </w:tc>
      </w:tr>
      <w:tr w:rsidR="00A87743" w:rsidRPr="004F567A" w14:paraId="52EE6827" w14:textId="77777777" w:rsidTr="00695BF3">
        <w:trPr>
          <w:cantSplit/>
          <w:trHeight w:val="197"/>
          <w:jc w:val="center"/>
        </w:trPr>
        <w:tc>
          <w:tcPr>
            <w:tcW w:w="3681" w:type="dxa"/>
            <w:gridSpan w:val="5"/>
            <w:tcBorders>
              <w:top w:val="single" w:sz="4" w:space="0" w:color="auto"/>
              <w:left w:val="single" w:sz="4" w:space="0" w:color="auto"/>
              <w:bottom w:val="single" w:sz="4" w:space="0" w:color="auto"/>
              <w:right w:val="single" w:sz="4" w:space="0" w:color="auto"/>
            </w:tcBorders>
          </w:tcPr>
          <w:p w14:paraId="39206B98" w14:textId="77777777" w:rsidR="00A87743" w:rsidRPr="004F567A" w:rsidRDefault="00A87743" w:rsidP="00695BF3">
            <w:pPr>
              <w:pStyle w:val="TAL"/>
            </w:pPr>
            <w:proofErr w:type="spellStart"/>
            <w:r w:rsidRPr="004F567A">
              <w:lastRenderedPageBreak/>
              <w:t>Ê</w:t>
            </w:r>
            <w:r w:rsidRPr="004F567A">
              <w:rPr>
                <w:vertAlign w:val="subscript"/>
              </w:rPr>
              <w:t>s</w:t>
            </w:r>
            <w:proofErr w:type="spellEnd"/>
            <w:r w:rsidRPr="004F567A">
              <w:t>/</w:t>
            </w:r>
            <w:proofErr w:type="spellStart"/>
            <w:r w:rsidRPr="004F567A">
              <w:t>N</w:t>
            </w:r>
            <w:r w:rsidRPr="004F567A">
              <w:rPr>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tcPr>
          <w:p w14:paraId="2BCC8275" w14:textId="77777777" w:rsidR="00A87743" w:rsidRPr="004F567A" w:rsidRDefault="00A87743" w:rsidP="00695BF3">
            <w:pPr>
              <w:pStyle w:val="TAC"/>
            </w:pPr>
            <w:r w:rsidRPr="004F567A">
              <w:t>dB</w:t>
            </w:r>
          </w:p>
        </w:tc>
        <w:tc>
          <w:tcPr>
            <w:tcW w:w="2268" w:type="dxa"/>
            <w:tcBorders>
              <w:top w:val="single" w:sz="4" w:space="0" w:color="auto"/>
              <w:left w:val="single" w:sz="4" w:space="0" w:color="auto"/>
              <w:bottom w:val="single" w:sz="4" w:space="0" w:color="auto"/>
              <w:right w:val="single" w:sz="4" w:space="0" w:color="auto"/>
            </w:tcBorders>
          </w:tcPr>
          <w:p w14:paraId="5FB58CFB" w14:textId="77777777" w:rsidR="00A87743" w:rsidRPr="004F567A" w:rsidRDefault="00A87743" w:rsidP="00695BF3">
            <w:pPr>
              <w:pStyle w:val="TAC"/>
              <w:rPr>
                <w:rFonts w:cs="v4.2.0"/>
              </w:rPr>
            </w:pPr>
            <w:r w:rsidRPr="004F567A">
              <w:t>17</w:t>
            </w:r>
          </w:p>
        </w:tc>
      </w:tr>
      <w:tr w:rsidR="00A87743" w:rsidRPr="004F567A" w14:paraId="4417631E" w14:textId="77777777" w:rsidTr="00695BF3">
        <w:trPr>
          <w:cantSplit/>
          <w:jc w:val="center"/>
        </w:trPr>
        <w:tc>
          <w:tcPr>
            <w:tcW w:w="2122" w:type="dxa"/>
            <w:gridSpan w:val="3"/>
            <w:vMerge w:val="restart"/>
            <w:tcBorders>
              <w:top w:val="single" w:sz="4" w:space="0" w:color="auto"/>
              <w:left w:val="single" w:sz="4" w:space="0" w:color="auto"/>
              <w:right w:val="single" w:sz="4" w:space="0" w:color="auto"/>
            </w:tcBorders>
          </w:tcPr>
          <w:p w14:paraId="1F1E7A62" w14:textId="77777777" w:rsidR="00A87743" w:rsidRPr="004F567A" w:rsidRDefault="00A87743" w:rsidP="00695BF3">
            <w:pPr>
              <w:pStyle w:val="TAL"/>
            </w:pPr>
            <w:r w:rsidRPr="004F567A">
              <w:t>Io</w:t>
            </w:r>
            <w:r w:rsidRPr="004F567A">
              <w:rPr>
                <w:vertAlign w:val="superscript"/>
              </w:rPr>
              <w:t>Note3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F49CFC0" w14:textId="77777777" w:rsidR="00A87743" w:rsidRPr="004F567A" w:rsidRDefault="00A87743" w:rsidP="00695BF3">
            <w:pPr>
              <w:pStyle w:val="TAL"/>
            </w:pPr>
            <w:r w:rsidRPr="004F567A">
              <w:t>Config</w:t>
            </w:r>
            <w:r w:rsidRPr="004F567A">
              <w:rPr>
                <w:rFonts w:eastAsia="Malgun Gothic"/>
                <w:szCs w:val="18"/>
              </w:rPr>
              <w:t xml:space="preserve"> </w:t>
            </w:r>
            <w:r w:rsidRPr="004F567A">
              <w:t>1,2</w:t>
            </w:r>
          </w:p>
        </w:tc>
        <w:tc>
          <w:tcPr>
            <w:tcW w:w="1134" w:type="dxa"/>
            <w:tcBorders>
              <w:top w:val="single" w:sz="4" w:space="0" w:color="auto"/>
              <w:left w:val="single" w:sz="4" w:space="0" w:color="auto"/>
              <w:bottom w:val="single" w:sz="4" w:space="0" w:color="auto"/>
              <w:right w:val="single" w:sz="4" w:space="0" w:color="auto"/>
            </w:tcBorders>
          </w:tcPr>
          <w:p w14:paraId="7DB3E3E5" w14:textId="77777777" w:rsidR="00A87743" w:rsidRPr="004F567A" w:rsidRDefault="00A87743" w:rsidP="00695BF3">
            <w:pPr>
              <w:pStyle w:val="TAC"/>
            </w:pPr>
            <w:r w:rsidRPr="004F567A">
              <w:t>dBm/</w:t>
            </w:r>
          </w:p>
          <w:p w14:paraId="793ABECD" w14:textId="77777777" w:rsidR="00A87743" w:rsidRPr="004F567A" w:rsidRDefault="00A87743" w:rsidP="00695BF3">
            <w:pPr>
              <w:pStyle w:val="TAC"/>
            </w:pPr>
            <w:r w:rsidRPr="004F567A">
              <w:t>9.36MHz</w:t>
            </w:r>
          </w:p>
        </w:tc>
        <w:tc>
          <w:tcPr>
            <w:tcW w:w="2268" w:type="dxa"/>
            <w:tcBorders>
              <w:top w:val="single" w:sz="4" w:space="0" w:color="auto"/>
              <w:left w:val="single" w:sz="4" w:space="0" w:color="auto"/>
              <w:bottom w:val="single" w:sz="4" w:space="0" w:color="auto"/>
              <w:right w:val="single" w:sz="4" w:space="0" w:color="auto"/>
            </w:tcBorders>
          </w:tcPr>
          <w:p w14:paraId="5DB6ACFE" w14:textId="77777777" w:rsidR="00A87743" w:rsidRPr="004F567A" w:rsidRDefault="00A87743" w:rsidP="00695BF3">
            <w:pPr>
              <w:pStyle w:val="TAC"/>
              <w:rPr>
                <w:rFonts w:cs="v4.2.0"/>
              </w:rPr>
            </w:pPr>
            <w:r w:rsidRPr="004F567A">
              <w:rPr>
                <w:rFonts w:cs="v4.2.0"/>
              </w:rPr>
              <w:t>-58.96</w:t>
            </w:r>
          </w:p>
        </w:tc>
      </w:tr>
      <w:tr w:rsidR="00A87743" w:rsidRPr="004F567A" w14:paraId="42E96AC5" w14:textId="77777777" w:rsidTr="00695BF3">
        <w:trPr>
          <w:cantSplit/>
          <w:jc w:val="center"/>
        </w:trPr>
        <w:tc>
          <w:tcPr>
            <w:tcW w:w="2122" w:type="dxa"/>
            <w:gridSpan w:val="3"/>
            <w:vMerge/>
            <w:tcBorders>
              <w:left w:val="single" w:sz="4" w:space="0" w:color="auto"/>
              <w:bottom w:val="single" w:sz="4" w:space="0" w:color="auto"/>
              <w:right w:val="single" w:sz="4" w:space="0" w:color="auto"/>
            </w:tcBorders>
          </w:tcPr>
          <w:p w14:paraId="50423D61" w14:textId="77777777" w:rsidR="00A87743" w:rsidRPr="004F567A" w:rsidRDefault="00A87743" w:rsidP="00695BF3">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8399705" w14:textId="77777777" w:rsidR="00A87743" w:rsidRPr="004F567A" w:rsidRDefault="00A87743" w:rsidP="00695BF3">
            <w:pPr>
              <w:pStyle w:val="TAL"/>
            </w:pPr>
            <w:r w:rsidRPr="004F567A">
              <w:t>Config</w:t>
            </w:r>
            <w:r w:rsidRPr="004F567A">
              <w:rPr>
                <w:rFonts w:eastAsia="Malgun Gothic"/>
                <w:szCs w:val="18"/>
              </w:rPr>
              <w:t xml:space="preserve"> </w:t>
            </w:r>
            <w:r w:rsidRPr="004F567A">
              <w:t>3</w:t>
            </w:r>
          </w:p>
        </w:tc>
        <w:tc>
          <w:tcPr>
            <w:tcW w:w="1134" w:type="dxa"/>
            <w:tcBorders>
              <w:top w:val="single" w:sz="4" w:space="0" w:color="auto"/>
              <w:left w:val="single" w:sz="4" w:space="0" w:color="auto"/>
              <w:bottom w:val="single" w:sz="4" w:space="0" w:color="auto"/>
              <w:right w:val="single" w:sz="4" w:space="0" w:color="auto"/>
            </w:tcBorders>
          </w:tcPr>
          <w:p w14:paraId="74635A0E" w14:textId="77777777" w:rsidR="00A87743" w:rsidRPr="004F567A" w:rsidRDefault="00A87743" w:rsidP="00695BF3">
            <w:pPr>
              <w:pStyle w:val="TAC"/>
            </w:pPr>
            <w:r w:rsidRPr="004F567A">
              <w:t>dBm/</w:t>
            </w:r>
          </w:p>
          <w:p w14:paraId="2282B09E" w14:textId="77777777" w:rsidR="00A87743" w:rsidRPr="004F567A" w:rsidRDefault="00A87743" w:rsidP="00695BF3">
            <w:pPr>
              <w:pStyle w:val="TAC"/>
            </w:pPr>
            <w:r w:rsidRPr="004F567A">
              <w:t>38.16MHz</w:t>
            </w:r>
          </w:p>
        </w:tc>
        <w:tc>
          <w:tcPr>
            <w:tcW w:w="2268" w:type="dxa"/>
            <w:tcBorders>
              <w:top w:val="single" w:sz="4" w:space="0" w:color="auto"/>
              <w:left w:val="single" w:sz="4" w:space="0" w:color="auto"/>
              <w:bottom w:val="single" w:sz="4" w:space="0" w:color="auto"/>
              <w:right w:val="single" w:sz="4" w:space="0" w:color="auto"/>
            </w:tcBorders>
          </w:tcPr>
          <w:p w14:paraId="0ABE55AC" w14:textId="77777777" w:rsidR="00A87743" w:rsidRPr="004F567A" w:rsidRDefault="00A87743" w:rsidP="00695BF3">
            <w:pPr>
              <w:pStyle w:val="TAC"/>
              <w:rPr>
                <w:rFonts w:cs="v4.2.0"/>
              </w:rPr>
            </w:pPr>
            <w:r w:rsidRPr="004F567A">
              <w:rPr>
                <w:rFonts w:cs="v4.2.0"/>
              </w:rPr>
              <w:t>-52.86</w:t>
            </w:r>
          </w:p>
        </w:tc>
      </w:tr>
      <w:tr w:rsidR="00A87743" w:rsidRPr="004F567A" w14:paraId="23AEF802" w14:textId="77777777" w:rsidTr="00695BF3">
        <w:trPr>
          <w:cantSplit/>
          <w:jc w:val="center"/>
        </w:trPr>
        <w:tc>
          <w:tcPr>
            <w:tcW w:w="7083" w:type="dxa"/>
            <w:gridSpan w:val="7"/>
            <w:tcBorders>
              <w:top w:val="single" w:sz="4" w:space="0" w:color="auto"/>
              <w:left w:val="single" w:sz="4" w:space="0" w:color="auto"/>
              <w:bottom w:val="single" w:sz="4" w:space="0" w:color="auto"/>
              <w:right w:val="single" w:sz="4" w:space="0" w:color="auto"/>
            </w:tcBorders>
          </w:tcPr>
          <w:p w14:paraId="0FB1E5C1" w14:textId="77777777" w:rsidR="00A87743" w:rsidRPr="004F567A" w:rsidRDefault="00A87743" w:rsidP="00695BF3">
            <w:pPr>
              <w:pStyle w:val="TAN"/>
              <w:rPr>
                <w:szCs w:val="18"/>
              </w:rPr>
            </w:pPr>
            <w:r w:rsidRPr="004F567A">
              <w:rPr>
                <w:szCs w:val="18"/>
              </w:rPr>
              <w:t>Note 1:</w:t>
            </w:r>
            <w:r w:rsidRPr="004F567A">
              <w:rPr>
                <w:szCs w:val="18"/>
              </w:rPr>
              <w:tab/>
            </w:r>
            <w:r w:rsidRPr="004F567A">
              <w:t>OCNG shall be used such that both cells are fully allocated and a constant total transmitted power spectral density is achieved for all OFDM symbols.</w:t>
            </w:r>
          </w:p>
          <w:p w14:paraId="36C7DCF4" w14:textId="77777777" w:rsidR="00A87743" w:rsidRPr="004F567A" w:rsidRDefault="00A87743" w:rsidP="00695BF3">
            <w:pPr>
              <w:pStyle w:val="TAN"/>
              <w:rPr>
                <w:szCs w:val="18"/>
              </w:rPr>
            </w:pPr>
            <w:r w:rsidRPr="004F567A">
              <w:rPr>
                <w:szCs w:val="18"/>
              </w:rPr>
              <w:t>Note 2:</w:t>
            </w:r>
            <w:r w:rsidRPr="004F567A">
              <w:rPr>
                <w:szCs w:val="18"/>
              </w:rPr>
              <w:tab/>
            </w:r>
            <w:r w:rsidRPr="004F567A">
              <w:t xml:space="preserve">Interference from other cells and noise sources not specified in the test is assumed to be constant over subcarriers and time and shall be modelled as AWGN of appropriate power for </w:t>
            </w:r>
            <w:proofErr w:type="spellStart"/>
            <w:r w:rsidRPr="004F567A">
              <w:rPr>
                <w:szCs w:val="18"/>
              </w:rPr>
              <w:t>N</w:t>
            </w:r>
            <w:r w:rsidRPr="004F567A">
              <w:rPr>
                <w:szCs w:val="18"/>
                <w:vertAlign w:val="subscript"/>
              </w:rPr>
              <w:t>oc</w:t>
            </w:r>
            <w:proofErr w:type="spellEnd"/>
            <w:r w:rsidRPr="004F567A">
              <w:rPr>
                <w:szCs w:val="18"/>
              </w:rPr>
              <w:t xml:space="preserve"> to be fulfilled.</w:t>
            </w:r>
          </w:p>
          <w:p w14:paraId="2C744D31" w14:textId="77777777" w:rsidR="00A87743" w:rsidRPr="004F567A" w:rsidRDefault="00A87743" w:rsidP="00695BF3">
            <w:pPr>
              <w:pStyle w:val="TAN"/>
              <w:rPr>
                <w:szCs w:val="18"/>
              </w:rPr>
            </w:pPr>
            <w:r w:rsidRPr="004F567A">
              <w:rPr>
                <w:szCs w:val="18"/>
              </w:rPr>
              <w:t>Note 3:</w:t>
            </w:r>
            <w:r w:rsidRPr="004F567A">
              <w:tab/>
              <w:t>SS-RSRP and Io levels have been derived from other parameters for information purposes. They are not settable parameters themselves.</w:t>
            </w:r>
          </w:p>
          <w:p w14:paraId="04C20E65" w14:textId="77777777" w:rsidR="00A87743" w:rsidRPr="004F567A" w:rsidRDefault="00A87743" w:rsidP="00695BF3">
            <w:pPr>
              <w:pStyle w:val="TAN"/>
              <w:rPr>
                <w:rFonts w:cs="v4.2.0"/>
              </w:rPr>
            </w:pPr>
            <w:r w:rsidRPr="004F567A">
              <w:rPr>
                <w:szCs w:val="18"/>
              </w:rPr>
              <w:t>Note 4:</w:t>
            </w:r>
            <w:r w:rsidRPr="004F567A">
              <w:rPr>
                <w:szCs w:val="18"/>
              </w:rPr>
              <w:tab/>
              <w:t xml:space="preserve">Note 4: For unpaired spectrum, a DL BWP is linked with an UL BWP. DLBWP.0.2 is linked with ULBWP.0.2; DLBWP.1.1 is linked with ULBWP.1.1; DLBWP.1.3 is linked with ULBWP.1.3 defined in clause 12 </w:t>
            </w:r>
            <w:r w:rsidRPr="004F567A">
              <w:t>of TS 38.213 [8]</w:t>
            </w:r>
            <w:r w:rsidRPr="004F567A">
              <w:rPr>
                <w:szCs w:val="18"/>
              </w:rPr>
              <w:t>.</w:t>
            </w:r>
          </w:p>
        </w:tc>
      </w:tr>
    </w:tbl>
    <w:p w14:paraId="0A6D2ADD" w14:textId="77777777" w:rsidR="00A87743" w:rsidRPr="004F567A" w:rsidRDefault="00A87743" w:rsidP="00A87743">
      <w:pPr>
        <w:rPr>
          <w:lang w:eastAsia="x-none"/>
        </w:rPr>
      </w:pPr>
    </w:p>
    <w:p w14:paraId="1912145D" w14:textId="77777777" w:rsidR="00A87743" w:rsidRPr="004F567A" w:rsidRDefault="00A87743" w:rsidP="00A87743">
      <w:r w:rsidRPr="004F567A">
        <w:t>During T1, the UE shall be ready for the reception of uplink grant for Cell from the first DL slot that occurs right after the beginning of slot</w:t>
      </w:r>
      <w:r w:rsidRPr="004F567A">
        <w:rPr>
          <w:rStyle w:val="EQChar"/>
          <w:noProof w:val="0"/>
        </w:rPr>
        <w:t xml:space="preserve"> </w:t>
      </w:r>
      <m:oMath>
        <m:r>
          <m:rPr>
            <m:sty m:val="p"/>
          </m:rPr>
          <w:rPr>
            <w:rFonts w:ascii="Cambria Math" w:hAnsi="Cambria Math"/>
            <w:lang w:eastAsia="zh-CN"/>
          </w:rPr>
          <m:t>i+</m:t>
        </m:r>
        <m:f>
          <m:fPr>
            <m:ctrlPr>
              <w:rPr>
                <w:rFonts w:ascii="Cambria Math" w:hAnsi="Cambria Math"/>
                <w:i/>
                <w:lang w:eastAsia="zh-CN"/>
              </w:rPr>
            </m:ctrlPr>
          </m:fPr>
          <m:num>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RRCprocessingDelay</m:t>
                    </m:r>
                  </m:sub>
                </m:sSub>
                <m:r>
                  <w:rPr>
                    <w:rFonts w:ascii="Cambria Math" w:hAnsi="Cambria Math"/>
                    <w:lang w:eastAsia="zh-CN"/>
                  </w:rPr>
                  <m:t>+T</m:t>
                </m:r>
              </m:e>
              <m:sub>
                <m:r>
                  <m:rPr>
                    <m:sty m:val="p"/>
                  </m:rPr>
                  <w:rPr>
                    <w:rFonts w:ascii="Cambria Math" w:hAnsi="Cambria Math"/>
                    <w:lang w:eastAsia="zh-CN"/>
                  </w:rPr>
                  <m:t>BWPswitchDelayRRC</m:t>
                </m:r>
              </m:sub>
            </m:sSub>
          </m:num>
          <m:den>
            <m:r>
              <m:rPr>
                <m:sty m:val="p"/>
              </m:rPr>
              <w:rPr>
                <w:rFonts w:ascii="Cambria Math" w:hAnsi="Cambria Math"/>
                <w:lang w:eastAsia="zh-CN"/>
              </w:rPr>
              <m:t>NR Slot length</m:t>
            </m:r>
          </m:den>
        </m:f>
      </m:oMath>
      <w:r w:rsidRPr="004F567A">
        <w:t xml:space="preserve"> and starts to report valid ACK/NACK for PCell from the first UL slot that occurs after the beginning of DL slot</w:t>
      </w:r>
      <w:r w:rsidRPr="004F567A">
        <w:rPr>
          <w:rStyle w:val="EQChar"/>
          <w:noProof w:val="0"/>
        </w:rPr>
        <w:t xml:space="preserve"> </w:t>
      </w:r>
      <m:oMath>
        <m:r>
          <m:rPr>
            <m:sty m:val="p"/>
          </m:rPr>
          <w:rPr>
            <w:rFonts w:ascii="Cambria Math" w:hAnsi="Cambria Math"/>
            <w:lang w:eastAsia="zh-CN"/>
          </w:rPr>
          <m:t xml:space="preserve"> i+</m:t>
        </m:r>
        <m:f>
          <m:fPr>
            <m:ctrlPr>
              <w:rPr>
                <w:rFonts w:ascii="Cambria Math" w:hAnsi="Cambria Math"/>
                <w:i/>
                <w:lang w:eastAsia="zh-CN"/>
              </w:rPr>
            </m:ctrlPr>
          </m:fPr>
          <m:num>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RRCprocessingDelay</m:t>
                    </m:r>
                  </m:sub>
                </m:sSub>
                <m:r>
                  <w:rPr>
                    <w:rFonts w:ascii="Cambria Math" w:hAnsi="Cambria Math"/>
                    <w:lang w:eastAsia="zh-CN"/>
                  </w:rPr>
                  <m:t>+T</m:t>
                </m:r>
              </m:e>
              <m:sub>
                <m:r>
                  <m:rPr>
                    <m:sty m:val="p"/>
                  </m:rPr>
                  <w:rPr>
                    <w:rFonts w:ascii="Cambria Math" w:hAnsi="Cambria Math"/>
                    <w:lang w:eastAsia="zh-CN"/>
                  </w:rPr>
                  <m:t>BWPswitchDelayRRC</m:t>
                </m:r>
              </m:sub>
            </m:sSub>
          </m:num>
          <m:den>
            <m:r>
              <m:rPr>
                <m:sty m:val="p"/>
              </m:rPr>
              <w:rPr>
                <w:rFonts w:ascii="Cambria Math" w:hAnsi="Cambria Math"/>
                <w:lang w:eastAsia="zh-CN"/>
              </w:rPr>
              <m:t>NR Slot length</m:t>
            </m:r>
          </m:den>
        </m:f>
        <m:r>
          <m:rPr>
            <m:sty m:val="p"/>
          </m:rPr>
          <w:rPr>
            <w:rFonts w:ascii="Cambria Math" w:hAnsi="Cambria Math" w:cs="MS Gothic"/>
            <w:lang w:eastAsia="zh-CN"/>
          </w:rPr>
          <m:t>+k1</m:t>
        </m:r>
      </m:oMath>
      <w:r w:rsidRPr="004F567A">
        <w:t>.</w:t>
      </w:r>
    </w:p>
    <w:p w14:paraId="65A3F07A" w14:textId="77777777" w:rsidR="00A87743" w:rsidRPr="004F567A" w:rsidRDefault="00A87743" w:rsidP="00A87743">
      <w:pPr>
        <w:jc w:val="both"/>
        <w:rPr>
          <w:rFonts w:eastAsia="SimSun"/>
        </w:rPr>
      </w:pPr>
      <w:r w:rsidRPr="004F567A">
        <w:t xml:space="preserve">Where, </w:t>
      </w:r>
      <w:r w:rsidRPr="004F567A">
        <w:rPr>
          <w:i/>
        </w:rPr>
        <w:t>k1</w:t>
      </w:r>
      <w:r w:rsidRPr="004F567A">
        <w:t xml:space="preserve"> is the timing between DL data receiving and acknowledgement as specified in [12].</w:t>
      </w:r>
    </w:p>
    <w:p w14:paraId="5D4D571A" w14:textId="77777777" w:rsidR="00A87743" w:rsidRPr="004F567A" w:rsidRDefault="00A87743" w:rsidP="00A87743">
      <w:pPr>
        <w:jc w:val="both"/>
      </w:pPr>
      <w:r w:rsidRPr="004F567A">
        <w:t>All of the above test requirements shall be fulfilled in order for the observed Cell active BWP switch delay to be counted as correct.</w:t>
      </w:r>
    </w:p>
    <w:p w14:paraId="7B137807" w14:textId="163860A7" w:rsidR="00A87743" w:rsidRPr="004F567A" w:rsidRDefault="00A87743" w:rsidP="00A87743">
      <w:r w:rsidRPr="004F567A">
        <w:t>The rate of correct events observed during repeated tests shall be at least 90%.</w:t>
      </w:r>
    </w:p>
    <w:p w14:paraId="27E280F2" w14:textId="77777777" w:rsidR="0012531F" w:rsidRPr="004F567A" w:rsidRDefault="0012531F" w:rsidP="0012531F">
      <w:pPr>
        <w:pStyle w:val="Heading3"/>
      </w:pPr>
      <w:r w:rsidRPr="004F567A">
        <w:t>6.5.7</w:t>
      </w:r>
      <w:r w:rsidRPr="004F567A">
        <w:tab/>
        <w:t xml:space="preserve">DL </w:t>
      </w:r>
      <w:r w:rsidRPr="004F567A">
        <w:rPr>
          <w:lang w:eastAsia="zh-CN"/>
        </w:rPr>
        <w:t>i</w:t>
      </w:r>
      <w:r w:rsidRPr="004F567A">
        <w:t>nterruptions at switching between two uplink carriers</w:t>
      </w:r>
    </w:p>
    <w:p w14:paraId="37797B70" w14:textId="77777777" w:rsidR="0012531F" w:rsidRPr="004F567A" w:rsidRDefault="0012531F" w:rsidP="0012531F">
      <w:pPr>
        <w:pStyle w:val="Heading4"/>
      </w:pPr>
      <w:r w:rsidRPr="004F567A">
        <w:t>6.5.7.0</w:t>
      </w:r>
      <w:r w:rsidRPr="004F567A">
        <w:tab/>
        <w:t>Minimum conformance requirements</w:t>
      </w:r>
    </w:p>
    <w:p w14:paraId="4A814204" w14:textId="3098177E" w:rsidR="0012531F" w:rsidRPr="004F567A" w:rsidRDefault="0012531F" w:rsidP="0012531F">
      <w:r w:rsidRPr="004F567A">
        <w:rPr>
          <w:rFonts w:eastAsia="MS Mincho"/>
          <w:lang w:eastAsia="zh-CN"/>
        </w:rPr>
        <w:t xml:space="preserve">The DL interruption requirements at dynamic switching between two uplink carriers specified in this clause are applicable for </w:t>
      </w:r>
      <w:r w:rsidRPr="004F567A">
        <w:t xml:space="preserve">an uplink band pair of an inter-band UL CA configuration when the capability </w:t>
      </w:r>
      <w:proofErr w:type="spellStart"/>
      <w:r w:rsidRPr="004F567A">
        <w:rPr>
          <w:i/>
        </w:rPr>
        <w:t>uplinkTxSwitchingPeriod</w:t>
      </w:r>
      <w:proofErr w:type="spellEnd"/>
      <w:r w:rsidRPr="004F567A">
        <w:t xml:space="preserve"> is present, and is only applicable for uplink switching mechanism specified in clause 6.1.6 of TS 38.214 [9], where NR uplink carrier 1 is capable of one transmit antenna connector and NR uplink carrier 2 is capable of two transmit antenna connectors, and the two uplink carriers are in different bands with different carrier frequencies.</w:t>
      </w:r>
    </w:p>
    <w:p w14:paraId="5BCE747C" w14:textId="143864ED" w:rsidR="0012531F" w:rsidRPr="004F567A" w:rsidRDefault="0012531F" w:rsidP="0012531F">
      <w:pPr>
        <w:rPr>
          <w:rFonts w:cs="v4.2.0"/>
        </w:rPr>
      </w:pPr>
      <w:r w:rsidRPr="004F567A">
        <w:rPr>
          <w:rFonts w:eastAsia="MS Mincho"/>
          <w:lang w:eastAsia="zh-CN"/>
        </w:rPr>
        <w:t xml:space="preserve">When dynamic </w:t>
      </w:r>
      <w:r w:rsidRPr="004F567A">
        <w:t>switching between two uplink carriers is conducted,</w:t>
      </w:r>
      <w:r w:rsidRPr="004F567A">
        <w:rPr>
          <w:rFonts w:eastAsia="MS Mincho"/>
          <w:lang w:eastAsia="zh-CN"/>
        </w:rPr>
        <w:t xml:space="preserve"> UE is allowed to cause DL interruption of X OFDM symbols in NR downlink carrier(s) </w:t>
      </w:r>
      <w:r w:rsidRPr="004F567A">
        <w:rPr>
          <w:lang w:eastAsia="zh-CN"/>
        </w:rPr>
        <w:t xml:space="preserve">as indicated by </w:t>
      </w:r>
      <w:proofErr w:type="spellStart"/>
      <w:r w:rsidRPr="004F567A">
        <w:rPr>
          <w:i/>
          <w:lang w:eastAsia="zh-CN"/>
        </w:rPr>
        <w:t>uplinkTxSwitching</w:t>
      </w:r>
      <w:proofErr w:type="spellEnd"/>
      <w:r w:rsidRPr="004F567A">
        <w:rPr>
          <w:i/>
          <w:lang w:eastAsia="zh-CN"/>
        </w:rPr>
        <w:t>-DL-Interruption</w:t>
      </w:r>
      <w:r w:rsidRPr="004F567A">
        <w:rPr>
          <w:lang w:eastAsia="zh-CN"/>
        </w:rPr>
        <w:t xml:space="preserve"> [13]</w:t>
      </w:r>
      <w:r w:rsidRPr="004F567A">
        <w:rPr>
          <w:rFonts w:eastAsia="MS Mincho"/>
          <w:lang w:eastAsia="zh-CN"/>
        </w:rPr>
        <w:t>.</w:t>
      </w:r>
      <w:r w:rsidRPr="004F567A">
        <w:t xml:space="preserve"> </w:t>
      </w:r>
      <w:r w:rsidRPr="004F567A">
        <w:rPr>
          <w:rFonts w:eastAsia="MS Mincho"/>
          <w:lang w:eastAsia="zh-CN"/>
        </w:rPr>
        <w:t>The DL interruption starts from the first OFDM symbol which fully or partially overlap</w:t>
      </w:r>
      <w:r w:rsidRPr="004F567A">
        <w:rPr>
          <w:lang w:eastAsia="zh-CN"/>
        </w:rPr>
        <w:t>s</w:t>
      </w:r>
      <w:r w:rsidRPr="004F567A">
        <w:rPr>
          <w:rFonts w:eastAsia="MS Mincho"/>
          <w:lang w:eastAsia="zh-CN"/>
        </w:rPr>
        <w:t xml:space="preserve"> with the UL switching period located in either NR carrier 1 or carrier 2 as indicated in RRC signalling [13]</w:t>
      </w:r>
      <w:r w:rsidRPr="004F567A">
        <w:rPr>
          <w:lang w:eastAsia="zh-CN"/>
        </w:rPr>
        <w:t xml:space="preserve">. </w:t>
      </w:r>
      <w:r w:rsidRPr="004F567A">
        <w:rPr>
          <w:rFonts w:cs="v4.2.0"/>
        </w:rPr>
        <w:t xml:space="preserve">The DL interruption lengths of X are defined in Table </w:t>
      </w:r>
      <w:r w:rsidR="0003434B" w:rsidRPr="004F567A">
        <w:rPr>
          <w:rFonts w:cs="v4.2.0"/>
        </w:rPr>
        <w:t>6.5.7.0-1</w:t>
      </w:r>
      <w:r w:rsidRPr="004F567A">
        <w:rPr>
          <w:rFonts w:cs="v4.2.0"/>
        </w:rPr>
        <w:t>.</w:t>
      </w:r>
    </w:p>
    <w:p w14:paraId="1A579B81" w14:textId="77777777" w:rsidR="0012531F" w:rsidRPr="004F567A" w:rsidRDefault="0012531F" w:rsidP="0012531F">
      <w:pPr>
        <w:rPr>
          <w:rFonts w:eastAsia="MS Mincho"/>
          <w:lang w:eastAsia="zh-CN"/>
        </w:rPr>
      </w:pPr>
      <w:r w:rsidRPr="004F567A">
        <w:rPr>
          <w:rFonts w:cs="v4.2.0"/>
        </w:rPr>
        <w:t xml:space="preserve">No DL interruption is allowed in the NR downlink carrier(s) which is not indicated by </w:t>
      </w:r>
      <w:proofErr w:type="spellStart"/>
      <w:r w:rsidRPr="004F567A">
        <w:rPr>
          <w:rFonts w:cs="v4.2.0"/>
          <w:i/>
        </w:rPr>
        <w:t>uplinkTxSwitching</w:t>
      </w:r>
      <w:proofErr w:type="spellEnd"/>
      <w:r w:rsidRPr="004F567A">
        <w:rPr>
          <w:rFonts w:cs="v4.2.0"/>
          <w:i/>
        </w:rPr>
        <w:t>-DL-Interruption</w:t>
      </w:r>
      <w:r w:rsidRPr="004F567A">
        <w:rPr>
          <w:rFonts w:cs="v4.2.0"/>
        </w:rPr>
        <w:t>.</w:t>
      </w:r>
      <w:r w:rsidRPr="004F567A">
        <w:rPr>
          <w:rFonts w:cs="v4.2.0"/>
          <w:lang w:eastAsia="zh-CN"/>
        </w:rPr>
        <w:t xml:space="preserve"> No DL interruption is allowed for some </w:t>
      </w:r>
      <w:r w:rsidRPr="004F567A">
        <w:t xml:space="preserve">inter-band </w:t>
      </w:r>
      <w:r w:rsidRPr="004F567A">
        <w:rPr>
          <w:rFonts w:cs="v4.2.0"/>
          <w:lang w:eastAsia="zh-CN"/>
        </w:rPr>
        <w:t>UL CA configurations as specified in</w:t>
      </w:r>
      <w:r w:rsidRPr="004F567A">
        <w:t xml:space="preserve"> </w:t>
      </w:r>
      <w:r w:rsidRPr="004F567A">
        <w:rPr>
          <w:lang w:eastAsia="zh-CN"/>
        </w:rPr>
        <w:t xml:space="preserve">clause </w:t>
      </w:r>
      <w:r w:rsidRPr="004F567A">
        <w:t>5.2A.2</w:t>
      </w:r>
      <w:r w:rsidRPr="004F567A">
        <w:rPr>
          <w:lang w:eastAsia="zh-CN"/>
        </w:rPr>
        <w:t xml:space="preserve"> of </w:t>
      </w:r>
      <w:r w:rsidRPr="004F567A">
        <w:rPr>
          <w:rFonts w:cs="v4.2.0"/>
          <w:lang w:eastAsia="zh-CN"/>
        </w:rPr>
        <w:t>TS 38.101-1 [2].</w:t>
      </w:r>
    </w:p>
    <w:p w14:paraId="2DF57144" w14:textId="77777777" w:rsidR="0012531F" w:rsidRPr="004F567A" w:rsidRDefault="0012531F" w:rsidP="0012531F">
      <w:pPr>
        <w:pStyle w:val="TH"/>
        <w:rPr>
          <w:rFonts w:eastAsia="SimSun"/>
        </w:rPr>
      </w:pPr>
      <w:r w:rsidRPr="004F567A">
        <w:t>Table 6.5.7.0-1: DL interruption length on NR carrier(s) in the unit of OFDM symbols (X) for switching between two uplink carriers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1276"/>
        <w:gridCol w:w="1276"/>
        <w:gridCol w:w="1127"/>
      </w:tblGrid>
      <w:tr w:rsidR="0012531F" w:rsidRPr="004F567A" w14:paraId="0F87B38D" w14:textId="77777777" w:rsidTr="0012531F">
        <w:trPr>
          <w:trHeight w:val="140"/>
          <w:jc w:val="center"/>
        </w:trPr>
        <w:tc>
          <w:tcPr>
            <w:tcW w:w="852" w:type="dxa"/>
            <w:tcBorders>
              <w:top w:val="single" w:sz="4" w:space="0" w:color="auto"/>
              <w:left w:val="single" w:sz="4" w:space="0" w:color="auto"/>
              <w:bottom w:val="nil"/>
              <w:right w:val="single" w:sz="4" w:space="0" w:color="auto"/>
            </w:tcBorders>
            <w:vAlign w:val="center"/>
            <w:hideMark/>
          </w:tcPr>
          <w:p w14:paraId="3C070988" w14:textId="55D03BEF" w:rsidR="0012531F" w:rsidRPr="004F567A" w:rsidRDefault="0012531F">
            <w:pPr>
              <w:pStyle w:val="TAH"/>
              <w:rPr>
                <w:lang w:eastAsia="ko-KR"/>
              </w:rPr>
            </w:pPr>
            <w:r w:rsidRPr="004F567A">
              <w:rPr>
                <w:noProof/>
                <w:lang w:eastAsia="zh-CN"/>
              </w:rPr>
              <w:drawing>
                <wp:inline distT="0" distB="0" distL="0" distR="0" wp14:anchorId="6948C60B" wp14:editId="64DEE3A6">
                  <wp:extent cx="1524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hideMark/>
          </w:tcPr>
          <w:p w14:paraId="75057959" w14:textId="77777777" w:rsidR="0012531F" w:rsidRPr="004F567A" w:rsidRDefault="0012531F">
            <w:pPr>
              <w:pStyle w:val="TAH"/>
              <w:rPr>
                <w:lang w:eastAsia="ko-KR"/>
              </w:rPr>
            </w:pPr>
            <w:r w:rsidRPr="004F567A">
              <w:rPr>
                <w:lang w:eastAsia="ko-KR"/>
              </w:rPr>
              <w:t>NR Slot length (</w:t>
            </w:r>
            <w:proofErr w:type="spellStart"/>
            <w:r w:rsidRPr="004F567A">
              <w:rPr>
                <w:lang w:eastAsia="ko-KR"/>
              </w:rPr>
              <w:t>ms</w:t>
            </w:r>
            <w:proofErr w:type="spellEnd"/>
            <w:r w:rsidRPr="004F567A">
              <w:rPr>
                <w:lang w:eastAsia="ko-KR"/>
              </w:rPr>
              <w:t>)</w:t>
            </w:r>
          </w:p>
        </w:tc>
        <w:tc>
          <w:tcPr>
            <w:tcW w:w="3679" w:type="dxa"/>
            <w:gridSpan w:val="3"/>
            <w:tcBorders>
              <w:top w:val="single" w:sz="4" w:space="0" w:color="auto"/>
              <w:left w:val="single" w:sz="4" w:space="0" w:color="auto"/>
              <w:bottom w:val="single" w:sz="4" w:space="0" w:color="auto"/>
              <w:right w:val="single" w:sz="4" w:space="0" w:color="auto"/>
            </w:tcBorders>
            <w:hideMark/>
          </w:tcPr>
          <w:p w14:paraId="6E0D4E74" w14:textId="77777777" w:rsidR="0012531F" w:rsidRPr="004F567A" w:rsidRDefault="0012531F">
            <w:pPr>
              <w:pStyle w:val="TAH"/>
              <w:rPr>
                <w:lang w:eastAsia="ko-KR"/>
              </w:rPr>
            </w:pPr>
            <w:r w:rsidRPr="004F567A">
              <w:rPr>
                <w:lang w:eastAsia="ko-KR"/>
              </w:rPr>
              <w:t xml:space="preserve">Uplink Tx switching period </w:t>
            </w:r>
            <w:r w:rsidRPr="004F567A">
              <w:rPr>
                <w:vertAlign w:val="superscript"/>
                <w:lang w:eastAsia="ko-KR"/>
              </w:rPr>
              <w:t>Note1</w:t>
            </w:r>
          </w:p>
        </w:tc>
      </w:tr>
      <w:tr w:rsidR="0012531F" w:rsidRPr="004F567A" w14:paraId="5EC9C1DC" w14:textId="77777777" w:rsidTr="0012531F">
        <w:trPr>
          <w:trHeight w:val="140"/>
          <w:jc w:val="center"/>
        </w:trPr>
        <w:tc>
          <w:tcPr>
            <w:tcW w:w="0" w:type="auto"/>
            <w:tcBorders>
              <w:top w:val="nil"/>
              <w:left w:val="single" w:sz="4" w:space="0" w:color="auto"/>
              <w:bottom w:val="single" w:sz="4" w:space="0" w:color="auto"/>
              <w:right w:val="single" w:sz="4" w:space="0" w:color="auto"/>
            </w:tcBorders>
            <w:vAlign w:val="center"/>
            <w:hideMark/>
          </w:tcPr>
          <w:p w14:paraId="63FFE1FE" w14:textId="77777777" w:rsidR="0012531F" w:rsidRPr="004F567A" w:rsidRDefault="0012531F" w:rsidP="00A41998">
            <w:pPr>
              <w:pStyle w:val="TAC"/>
              <w:rPr>
                <w:lang w:eastAsia="ko-KR"/>
              </w:rPr>
            </w:pPr>
          </w:p>
        </w:tc>
        <w:tc>
          <w:tcPr>
            <w:tcW w:w="0" w:type="auto"/>
            <w:tcBorders>
              <w:top w:val="nil"/>
              <w:left w:val="single" w:sz="4" w:space="0" w:color="auto"/>
              <w:bottom w:val="single" w:sz="4" w:space="0" w:color="auto"/>
              <w:right w:val="single" w:sz="4" w:space="0" w:color="auto"/>
            </w:tcBorders>
            <w:vAlign w:val="center"/>
            <w:hideMark/>
          </w:tcPr>
          <w:p w14:paraId="6A8DA8D5" w14:textId="77777777" w:rsidR="0012531F" w:rsidRPr="004F567A" w:rsidRDefault="0012531F" w:rsidP="00A41998">
            <w:pPr>
              <w:pStyle w:val="TAC"/>
              <w:rPr>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5792F23B" w14:textId="77777777" w:rsidR="0012531F" w:rsidRPr="004F567A" w:rsidRDefault="0012531F">
            <w:pPr>
              <w:pStyle w:val="TAH"/>
              <w:rPr>
                <w:lang w:eastAsia="ko-KR"/>
              </w:rPr>
            </w:pPr>
            <w:r w:rsidRPr="004F567A">
              <w:rPr>
                <w:lang w:eastAsia="ko-KR"/>
              </w:rPr>
              <w:t>35us</w:t>
            </w:r>
          </w:p>
        </w:tc>
        <w:tc>
          <w:tcPr>
            <w:tcW w:w="1276" w:type="dxa"/>
            <w:tcBorders>
              <w:top w:val="single" w:sz="4" w:space="0" w:color="auto"/>
              <w:left w:val="single" w:sz="4" w:space="0" w:color="auto"/>
              <w:bottom w:val="single" w:sz="4" w:space="0" w:color="auto"/>
              <w:right w:val="single" w:sz="4" w:space="0" w:color="auto"/>
            </w:tcBorders>
            <w:hideMark/>
          </w:tcPr>
          <w:p w14:paraId="3B63AF21" w14:textId="77777777" w:rsidR="0012531F" w:rsidRPr="004F567A" w:rsidRDefault="0012531F">
            <w:pPr>
              <w:pStyle w:val="TAH"/>
              <w:rPr>
                <w:lang w:eastAsia="ko-KR"/>
              </w:rPr>
            </w:pPr>
            <w:r w:rsidRPr="004F567A">
              <w:rPr>
                <w:lang w:eastAsia="ko-KR"/>
              </w:rPr>
              <w:t>140us</w:t>
            </w:r>
          </w:p>
        </w:tc>
        <w:tc>
          <w:tcPr>
            <w:tcW w:w="1127" w:type="dxa"/>
            <w:tcBorders>
              <w:top w:val="single" w:sz="4" w:space="0" w:color="auto"/>
              <w:left w:val="single" w:sz="4" w:space="0" w:color="auto"/>
              <w:bottom w:val="single" w:sz="4" w:space="0" w:color="auto"/>
              <w:right w:val="single" w:sz="4" w:space="0" w:color="auto"/>
            </w:tcBorders>
            <w:hideMark/>
          </w:tcPr>
          <w:p w14:paraId="7A425BD4" w14:textId="77777777" w:rsidR="0012531F" w:rsidRPr="004F567A" w:rsidRDefault="0012531F">
            <w:pPr>
              <w:pStyle w:val="TAH"/>
              <w:rPr>
                <w:lang w:eastAsia="zh-CN"/>
              </w:rPr>
            </w:pPr>
            <w:r w:rsidRPr="004F567A">
              <w:rPr>
                <w:lang w:eastAsia="zh-CN"/>
              </w:rPr>
              <w:t>210us</w:t>
            </w:r>
          </w:p>
        </w:tc>
      </w:tr>
      <w:tr w:rsidR="0012531F" w:rsidRPr="004F567A" w14:paraId="17978218" w14:textId="77777777" w:rsidTr="0012531F">
        <w:trPr>
          <w:jc w:val="center"/>
        </w:trPr>
        <w:tc>
          <w:tcPr>
            <w:tcW w:w="852" w:type="dxa"/>
            <w:tcBorders>
              <w:top w:val="single" w:sz="4" w:space="0" w:color="auto"/>
              <w:left w:val="single" w:sz="4" w:space="0" w:color="auto"/>
              <w:bottom w:val="single" w:sz="4" w:space="0" w:color="auto"/>
              <w:right w:val="single" w:sz="4" w:space="0" w:color="auto"/>
            </w:tcBorders>
            <w:hideMark/>
          </w:tcPr>
          <w:p w14:paraId="7D1EF9D9" w14:textId="77777777" w:rsidR="0012531F" w:rsidRPr="004F567A" w:rsidRDefault="0012531F">
            <w:pPr>
              <w:pStyle w:val="TAC"/>
              <w:rPr>
                <w:lang w:eastAsia="ko-KR"/>
              </w:rPr>
            </w:pPr>
            <w:r w:rsidRPr="004F567A">
              <w:rPr>
                <w:lang w:eastAsia="ko-KR"/>
              </w:rPr>
              <w:t>0</w:t>
            </w:r>
          </w:p>
        </w:tc>
        <w:tc>
          <w:tcPr>
            <w:tcW w:w="1276" w:type="dxa"/>
            <w:tcBorders>
              <w:top w:val="single" w:sz="4" w:space="0" w:color="auto"/>
              <w:left w:val="single" w:sz="4" w:space="0" w:color="auto"/>
              <w:bottom w:val="single" w:sz="4" w:space="0" w:color="auto"/>
              <w:right w:val="single" w:sz="4" w:space="0" w:color="auto"/>
            </w:tcBorders>
            <w:hideMark/>
          </w:tcPr>
          <w:p w14:paraId="2863ED60" w14:textId="77777777" w:rsidR="0012531F" w:rsidRPr="004F567A" w:rsidRDefault="0012531F">
            <w:pPr>
              <w:pStyle w:val="TAC"/>
              <w:rPr>
                <w:lang w:eastAsia="ko-KR"/>
              </w:rPr>
            </w:pPr>
            <w:r w:rsidRPr="004F567A">
              <w:rPr>
                <w:lang w:eastAsia="ko-KR"/>
              </w:rPr>
              <w:t>1</w:t>
            </w:r>
          </w:p>
        </w:tc>
        <w:tc>
          <w:tcPr>
            <w:tcW w:w="1276" w:type="dxa"/>
            <w:tcBorders>
              <w:top w:val="single" w:sz="4" w:space="0" w:color="auto"/>
              <w:left w:val="single" w:sz="4" w:space="0" w:color="auto"/>
              <w:bottom w:val="single" w:sz="4" w:space="0" w:color="auto"/>
              <w:right w:val="single" w:sz="4" w:space="0" w:color="auto"/>
            </w:tcBorders>
            <w:hideMark/>
          </w:tcPr>
          <w:p w14:paraId="1C9632F3" w14:textId="77777777" w:rsidR="0012531F" w:rsidRPr="004F567A" w:rsidRDefault="0012531F">
            <w:pPr>
              <w:pStyle w:val="TAC"/>
              <w:rPr>
                <w:lang w:eastAsia="ko-KR"/>
              </w:rPr>
            </w:pPr>
            <w:r w:rsidRPr="004F567A">
              <w:rPr>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14:paraId="492D5B29" w14:textId="77777777" w:rsidR="0012531F" w:rsidRPr="004F567A" w:rsidRDefault="0012531F">
            <w:pPr>
              <w:pStyle w:val="TAC"/>
              <w:rPr>
                <w:lang w:eastAsia="ko-KR"/>
              </w:rPr>
            </w:pPr>
            <w:r w:rsidRPr="004F567A">
              <w:rPr>
                <w:lang w:eastAsia="zh-CN"/>
              </w:rPr>
              <w:t>3</w:t>
            </w:r>
          </w:p>
        </w:tc>
        <w:tc>
          <w:tcPr>
            <w:tcW w:w="1127" w:type="dxa"/>
            <w:tcBorders>
              <w:top w:val="single" w:sz="4" w:space="0" w:color="auto"/>
              <w:left w:val="single" w:sz="4" w:space="0" w:color="auto"/>
              <w:bottom w:val="single" w:sz="4" w:space="0" w:color="auto"/>
              <w:right w:val="single" w:sz="4" w:space="0" w:color="auto"/>
            </w:tcBorders>
            <w:hideMark/>
          </w:tcPr>
          <w:p w14:paraId="6C0F074A" w14:textId="77777777" w:rsidR="0012531F" w:rsidRPr="004F567A" w:rsidRDefault="0012531F">
            <w:pPr>
              <w:pStyle w:val="TAC"/>
              <w:rPr>
                <w:lang w:eastAsia="zh-CN"/>
              </w:rPr>
            </w:pPr>
            <w:r w:rsidRPr="004F567A">
              <w:rPr>
                <w:lang w:eastAsia="zh-CN"/>
              </w:rPr>
              <w:t>4</w:t>
            </w:r>
          </w:p>
        </w:tc>
      </w:tr>
      <w:tr w:rsidR="0012531F" w:rsidRPr="004F567A" w14:paraId="1F253A71" w14:textId="77777777" w:rsidTr="0012531F">
        <w:trPr>
          <w:jc w:val="center"/>
        </w:trPr>
        <w:tc>
          <w:tcPr>
            <w:tcW w:w="852" w:type="dxa"/>
            <w:tcBorders>
              <w:top w:val="single" w:sz="4" w:space="0" w:color="auto"/>
              <w:left w:val="single" w:sz="4" w:space="0" w:color="auto"/>
              <w:bottom w:val="single" w:sz="4" w:space="0" w:color="auto"/>
              <w:right w:val="single" w:sz="4" w:space="0" w:color="auto"/>
            </w:tcBorders>
            <w:hideMark/>
          </w:tcPr>
          <w:p w14:paraId="2A668EE3" w14:textId="77777777" w:rsidR="0012531F" w:rsidRPr="004F567A" w:rsidRDefault="0012531F">
            <w:pPr>
              <w:pStyle w:val="TAC"/>
              <w:rPr>
                <w:lang w:eastAsia="ko-KR"/>
              </w:rPr>
            </w:pPr>
            <w:r w:rsidRPr="004F567A">
              <w:rPr>
                <w:lang w:eastAsia="ko-KR"/>
              </w:rPr>
              <w:t>1</w:t>
            </w:r>
          </w:p>
        </w:tc>
        <w:tc>
          <w:tcPr>
            <w:tcW w:w="1276" w:type="dxa"/>
            <w:tcBorders>
              <w:top w:val="single" w:sz="4" w:space="0" w:color="auto"/>
              <w:left w:val="single" w:sz="4" w:space="0" w:color="auto"/>
              <w:bottom w:val="single" w:sz="4" w:space="0" w:color="auto"/>
              <w:right w:val="single" w:sz="4" w:space="0" w:color="auto"/>
            </w:tcBorders>
            <w:hideMark/>
          </w:tcPr>
          <w:p w14:paraId="3B846ED6" w14:textId="77777777" w:rsidR="0012531F" w:rsidRPr="004F567A" w:rsidRDefault="0012531F">
            <w:pPr>
              <w:pStyle w:val="TAC"/>
              <w:rPr>
                <w:lang w:eastAsia="ko-KR"/>
              </w:rPr>
            </w:pPr>
            <w:r w:rsidRPr="004F567A">
              <w:rPr>
                <w:lang w:eastAsia="ko-KR"/>
              </w:rPr>
              <w:t>0.5</w:t>
            </w:r>
          </w:p>
        </w:tc>
        <w:tc>
          <w:tcPr>
            <w:tcW w:w="1276" w:type="dxa"/>
            <w:tcBorders>
              <w:top w:val="single" w:sz="4" w:space="0" w:color="auto"/>
              <w:left w:val="single" w:sz="4" w:space="0" w:color="auto"/>
              <w:bottom w:val="single" w:sz="4" w:space="0" w:color="auto"/>
              <w:right w:val="single" w:sz="4" w:space="0" w:color="auto"/>
            </w:tcBorders>
            <w:hideMark/>
          </w:tcPr>
          <w:p w14:paraId="629CCF72" w14:textId="77777777" w:rsidR="0012531F" w:rsidRPr="004F567A" w:rsidRDefault="0012531F">
            <w:pPr>
              <w:pStyle w:val="TAC"/>
              <w:rPr>
                <w:lang w:eastAsia="ko-KR"/>
              </w:rPr>
            </w:pPr>
            <w:r w:rsidRPr="004F567A">
              <w:rPr>
                <w:lang w:eastAsia="zh-CN"/>
              </w:rPr>
              <w:t>3</w:t>
            </w:r>
          </w:p>
        </w:tc>
        <w:tc>
          <w:tcPr>
            <w:tcW w:w="1276" w:type="dxa"/>
            <w:tcBorders>
              <w:top w:val="single" w:sz="4" w:space="0" w:color="auto"/>
              <w:left w:val="single" w:sz="4" w:space="0" w:color="auto"/>
              <w:bottom w:val="single" w:sz="4" w:space="0" w:color="auto"/>
              <w:right w:val="single" w:sz="4" w:space="0" w:color="auto"/>
            </w:tcBorders>
            <w:hideMark/>
          </w:tcPr>
          <w:p w14:paraId="34CF4219" w14:textId="77777777" w:rsidR="0012531F" w:rsidRPr="004F567A" w:rsidRDefault="0012531F">
            <w:pPr>
              <w:pStyle w:val="TAC"/>
              <w:rPr>
                <w:lang w:eastAsia="ko-KR"/>
              </w:rPr>
            </w:pPr>
            <w:r w:rsidRPr="004F567A">
              <w:rPr>
                <w:lang w:eastAsia="zh-CN"/>
              </w:rPr>
              <w:t>6</w:t>
            </w:r>
          </w:p>
        </w:tc>
        <w:tc>
          <w:tcPr>
            <w:tcW w:w="1127" w:type="dxa"/>
            <w:tcBorders>
              <w:top w:val="single" w:sz="4" w:space="0" w:color="auto"/>
              <w:left w:val="single" w:sz="4" w:space="0" w:color="auto"/>
              <w:bottom w:val="single" w:sz="4" w:space="0" w:color="auto"/>
              <w:right w:val="single" w:sz="4" w:space="0" w:color="auto"/>
            </w:tcBorders>
            <w:hideMark/>
          </w:tcPr>
          <w:p w14:paraId="0E279253" w14:textId="77777777" w:rsidR="0012531F" w:rsidRPr="004F567A" w:rsidRDefault="0012531F">
            <w:pPr>
              <w:pStyle w:val="TAC"/>
              <w:rPr>
                <w:lang w:eastAsia="zh-CN"/>
              </w:rPr>
            </w:pPr>
            <w:r w:rsidRPr="004F567A">
              <w:rPr>
                <w:lang w:eastAsia="zh-CN"/>
              </w:rPr>
              <w:t>7</w:t>
            </w:r>
          </w:p>
        </w:tc>
      </w:tr>
      <w:tr w:rsidR="0012531F" w:rsidRPr="004F567A" w14:paraId="2308A762" w14:textId="77777777" w:rsidTr="0012531F">
        <w:trPr>
          <w:jc w:val="center"/>
        </w:trPr>
        <w:tc>
          <w:tcPr>
            <w:tcW w:w="852" w:type="dxa"/>
            <w:tcBorders>
              <w:top w:val="single" w:sz="4" w:space="0" w:color="auto"/>
              <w:left w:val="single" w:sz="4" w:space="0" w:color="auto"/>
              <w:bottom w:val="single" w:sz="4" w:space="0" w:color="auto"/>
              <w:right w:val="single" w:sz="4" w:space="0" w:color="auto"/>
            </w:tcBorders>
            <w:hideMark/>
          </w:tcPr>
          <w:p w14:paraId="723FD50B" w14:textId="77777777" w:rsidR="0012531F" w:rsidRPr="004F567A" w:rsidRDefault="0012531F">
            <w:pPr>
              <w:pStyle w:val="TAC"/>
              <w:rPr>
                <w:lang w:eastAsia="ko-KR"/>
              </w:rPr>
            </w:pPr>
            <w:r w:rsidRPr="004F567A">
              <w:rPr>
                <w:lang w:eastAsia="ko-KR"/>
              </w:rPr>
              <w:t>2</w:t>
            </w:r>
          </w:p>
        </w:tc>
        <w:tc>
          <w:tcPr>
            <w:tcW w:w="1276" w:type="dxa"/>
            <w:tcBorders>
              <w:top w:val="single" w:sz="4" w:space="0" w:color="auto"/>
              <w:left w:val="single" w:sz="4" w:space="0" w:color="auto"/>
              <w:bottom w:val="single" w:sz="4" w:space="0" w:color="auto"/>
              <w:right w:val="single" w:sz="4" w:space="0" w:color="auto"/>
            </w:tcBorders>
            <w:hideMark/>
          </w:tcPr>
          <w:p w14:paraId="15DCF897" w14:textId="77777777" w:rsidR="0012531F" w:rsidRPr="004F567A" w:rsidRDefault="0012531F">
            <w:pPr>
              <w:pStyle w:val="TAC"/>
              <w:rPr>
                <w:lang w:eastAsia="ko-KR"/>
              </w:rPr>
            </w:pPr>
            <w:r w:rsidRPr="004F567A">
              <w:rPr>
                <w:lang w:eastAsia="ko-KR"/>
              </w:rPr>
              <w:t>0.25</w:t>
            </w:r>
          </w:p>
        </w:tc>
        <w:tc>
          <w:tcPr>
            <w:tcW w:w="1276" w:type="dxa"/>
            <w:tcBorders>
              <w:top w:val="single" w:sz="4" w:space="0" w:color="auto"/>
              <w:left w:val="single" w:sz="4" w:space="0" w:color="auto"/>
              <w:bottom w:val="single" w:sz="4" w:space="0" w:color="auto"/>
              <w:right w:val="single" w:sz="4" w:space="0" w:color="auto"/>
            </w:tcBorders>
            <w:hideMark/>
          </w:tcPr>
          <w:p w14:paraId="59397A6B" w14:textId="77777777" w:rsidR="0012531F" w:rsidRPr="004F567A" w:rsidRDefault="0012531F">
            <w:pPr>
              <w:pStyle w:val="TAC"/>
              <w:rPr>
                <w:lang w:eastAsia="ko-KR"/>
              </w:rPr>
            </w:pPr>
            <w:r w:rsidRPr="004F567A">
              <w:rPr>
                <w:lang w:eastAsia="zh-CN"/>
              </w:rPr>
              <w:t>4</w:t>
            </w:r>
          </w:p>
        </w:tc>
        <w:tc>
          <w:tcPr>
            <w:tcW w:w="1276" w:type="dxa"/>
            <w:tcBorders>
              <w:top w:val="single" w:sz="4" w:space="0" w:color="auto"/>
              <w:left w:val="single" w:sz="4" w:space="0" w:color="auto"/>
              <w:bottom w:val="single" w:sz="4" w:space="0" w:color="auto"/>
              <w:right w:val="single" w:sz="4" w:space="0" w:color="auto"/>
            </w:tcBorders>
            <w:hideMark/>
          </w:tcPr>
          <w:p w14:paraId="0D1A323E" w14:textId="77777777" w:rsidR="0012531F" w:rsidRPr="004F567A" w:rsidRDefault="0012531F">
            <w:pPr>
              <w:pStyle w:val="TAC"/>
              <w:rPr>
                <w:lang w:eastAsia="zh-CN"/>
              </w:rPr>
            </w:pPr>
            <w:r w:rsidRPr="004F567A">
              <w:rPr>
                <w:lang w:eastAsia="zh-CN"/>
              </w:rPr>
              <w:t>10</w:t>
            </w:r>
          </w:p>
        </w:tc>
        <w:tc>
          <w:tcPr>
            <w:tcW w:w="1127" w:type="dxa"/>
            <w:tcBorders>
              <w:top w:val="single" w:sz="4" w:space="0" w:color="auto"/>
              <w:left w:val="single" w:sz="4" w:space="0" w:color="auto"/>
              <w:bottom w:val="single" w:sz="4" w:space="0" w:color="auto"/>
              <w:right w:val="single" w:sz="4" w:space="0" w:color="auto"/>
            </w:tcBorders>
            <w:hideMark/>
          </w:tcPr>
          <w:p w14:paraId="4106200F" w14:textId="77777777" w:rsidR="0012531F" w:rsidRPr="004F567A" w:rsidRDefault="0012531F">
            <w:pPr>
              <w:pStyle w:val="TAC"/>
              <w:rPr>
                <w:lang w:eastAsia="zh-CN"/>
              </w:rPr>
            </w:pPr>
            <w:r w:rsidRPr="004F567A">
              <w:rPr>
                <w:lang w:eastAsia="zh-CN"/>
              </w:rPr>
              <w:t>14</w:t>
            </w:r>
          </w:p>
        </w:tc>
      </w:tr>
      <w:tr w:rsidR="0012531F" w:rsidRPr="004F567A" w14:paraId="04F2CE1C" w14:textId="77777777" w:rsidTr="0012531F">
        <w:trPr>
          <w:jc w:val="center"/>
        </w:trPr>
        <w:tc>
          <w:tcPr>
            <w:tcW w:w="5807" w:type="dxa"/>
            <w:gridSpan w:val="5"/>
            <w:tcBorders>
              <w:top w:val="single" w:sz="4" w:space="0" w:color="auto"/>
              <w:left w:val="single" w:sz="4" w:space="0" w:color="auto"/>
              <w:bottom w:val="single" w:sz="4" w:space="0" w:color="auto"/>
              <w:right w:val="single" w:sz="4" w:space="0" w:color="auto"/>
            </w:tcBorders>
            <w:hideMark/>
          </w:tcPr>
          <w:p w14:paraId="1E0A1C77" w14:textId="77777777" w:rsidR="0012531F" w:rsidRPr="004F567A" w:rsidRDefault="0012531F">
            <w:pPr>
              <w:pStyle w:val="TAN"/>
              <w:rPr>
                <w:lang w:eastAsia="ko-KR"/>
              </w:rPr>
            </w:pPr>
            <w:r w:rsidRPr="004F567A">
              <w:rPr>
                <w:lang w:eastAsia="ko-KR"/>
              </w:rPr>
              <w:t>Note 1:</w:t>
            </w:r>
            <w:r w:rsidRPr="004F567A">
              <w:rPr>
                <w:lang w:eastAsia="ko-KR"/>
              </w:rPr>
              <w:tab/>
              <w:t xml:space="preserve">Uplink Tx switching period depends on UE capability </w:t>
            </w:r>
            <w:proofErr w:type="spellStart"/>
            <w:r w:rsidRPr="004F567A">
              <w:rPr>
                <w:i/>
                <w:sz w:val="16"/>
                <w:lang w:eastAsia="en-GB"/>
              </w:rPr>
              <w:t>uplinkTxSwitchingPeriod</w:t>
            </w:r>
            <w:proofErr w:type="spellEnd"/>
          </w:p>
        </w:tc>
      </w:tr>
    </w:tbl>
    <w:p w14:paraId="1D2BD8E3" w14:textId="77777777" w:rsidR="0003434B" w:rsidRPr="004F567A" w:rsidRDefault="0003434B" w:rsidP="00957281"/>
    <w:p w14:paraId="0BE0B007" w14:textId="13B0719E" w:rsidR="0012531F" w:rsidRPr="004F567A" w:rsidRDefault="0003434B" w:rsidP="00A87743">
      <w:pPr>
        <w:rPr>
          <w:lang w:eastAsia="sv-SE"/>
        </w:rPr>
      </w:pPr>
      <w:r w:rsidRPr="004F567A">
        <w:rPr>
          <w:lang w:eastAsia="sv-SE"/>
        </w:rPr>
        <w:t>The normative reference for this requirement is TS 38.133 [6] clauses 8.2.2.2.10.</w:t>
      </w:r>
    </w:p>
    <w:p w14:paraId="44436CDF" w14:textId="77777777" w:rsidR="0012531F" w:rsidRPr="004F567A" w:rsidRDefault="0012531F" w:rsidP="0012531F">
      <w:pPr>
        <w:pStyle w:val="Heading5"/>
      </w:pPr>
      <w:r w:rsidRPr="004F567A">
        <w:lastRenderedPageBreak/>
        <w:t>6.5.7.1</w:t>
      </w:r>
      <w:r w:rsidRPr="004F567A">
        <w:tab/>
        <w:t>NR SA FR1 DL Interruptions at switching between two uplink carriers in FDD-TDD CA</w:t>
      </w:r>
    </w:p>
    <w:p w14:paraId="257CA01F" w14:textId="77777777" w:rsidR="0012531F" w:rsidRPr="004F567A" w:rsidRDefault="0012531F" w:rsidP="0012531F">
      <w:pPr>
        <w:pStyle w:val="H6"/>
      </w:pPr>
      <w:r w:rsidRPr="004F567A">
        <w:t>6.5.7.1.1</w:t>
      </w:r>
      <w:r w:rsidRPr="004F567A">
        <w:tab/>
        <w:t>Test purpose</w:t>
      </w:r>
    </w:p>
    <w:p w14:paraId="39177CC9" w14:textId="77777777" w:rsidR="0012531F" w:rsidRPr="004F567A" w:rsidRDefault="0012531F" w:rsidP="0012531F">
      <w:r w:rsidRPr="004F567A">
        <w:t xml:space="preserve">The purpose of this test is to verify the </w:t>
      </w:r>
      <w:r w:rsidRPr="004F567A">
        <w:rPr>
          <w:rFonts w:cs="v4.2.0"/>
        </w:rPr>
        <w:t xml:space="preserve">DL interruption requirements during UE </w:t>
      </w:r>
      <w:r w:rsidRPr="004F567A">
        <w:rPr>
          <w:rFonts w:eastAsia="MS Mincho"/>
          <w:lang w:eastAsia="zh-CN"/>
        </w:rPr>
        <w:t>dynamic switching between two uplink carriers</w:t>
      </w:r>
      <w:r w:rsidRPr="004F567A">
        <w:t>.</w:t>
      </w:r>
    </w:p>
    <w:p w14:paraId="551AF559" w14:textId="77777777" w:rsidR="0012531F" w:rsidRPr="004F567A" w:rsidRDefault="0012531F" w:rsidP="0012531F">
      <w:pPr>
        <w:pStyle w:val="H6"/>
      </w:pPr>
      <w:r w:rsidRPr="004F567A">
        <w:t>6.5.7.1.2</w:t>
      </w:r>
      <w:r w:rsidRPr="004F567A">
        <w:tab/>
        <w:t>Test applicability</w:t>
      </w:r>
    </w:p>
    <w:p w14:paraId="0643385E" w14:textId="77777777" w:rsidR="0012531F" w:rsidRPr="004F567A" w:rsidRDefault="0012531F" w:rsidP="0012531F">
      <w:r w:rsidRPr="004F567A">
        <w:rPr>
          <w:rFonts w:cs="v4.2.0"/>
        </w:rPr>
        <w:t xml:space="preserve">This test applies to all types of NR UE release 16 onwards, configured with </w:t>
      </w:r>
      <w:proofErr w:type="spellStart"/>
      <w:r w:rsidRPr="004F567A">
        <w:rPr>
          <w:i/>
        </w:rPr>
        <w:t>uplinkTxSwitchingPeriod</w:t>
      </w:r>
      <w:proofErr w:type="spellEnd"/>
      <w:r w:rsidRPr="004F567A">
        <w:rPr>
          <w:rFonts w:cs="v4.2.0"/>
        </w:rPr>
        <w:t>.</w:t>
      </w:r>
    </w:p>
    <w:p w14:paraId="5BD62A3D" w14:textId="77777777" w:rsidR="0012531F" w:rsidRPr="004F567A" w:rsidRDefault="0012531F" w:rsidP="0012531F">
      <w:pPr>
        <w:pStyle w:val="H6"/>
      </w:pPr>
      <w:r w:rsidRPr="004F567A">
        <w:t>6.5.7.1.3</w:t>
      </w:r>
      <w:r w:rsidRPr="004F567A">
        <w:tab/>
        <w:t>Minimum conformance requirements</w:t>
      </w:r>
    </w:p>
    <w:p w14:paraId="421F59ED" w14:textId="77777777" w:rsidR="0012531F" w:rsidRPr="004F567A" w:rsidRDefault="0012531F" w:rsidP="0012531F">
      <w:pPr>
        <w:rPr>
          <w:lang w:eastAsia="sv-SE"/>
        </w:rPr>
      </w:pPr>
      <w:r w:rsidRPr="004F567A">
        <w:rPr>
          <w:lang w:eastAsia="sv-SE"/>
        </w:rPr>
        <w:t>The minimum conformance requirements are specified in clause 6.5.7.0.</w:t>
      </w:r>
    </w:p>
    <w:p w14:paraId="47C9A4ED" w14:textId="77777777" w:rsidR="0012531F" w:rsidRPr="004F567A" w:rsidRDefault="0012531F" w:rsidP="0012531F">
      <w:pPr>
        <w:rPr>
          <w:lang w:eastAsia="sv-SE"/>
        </w:rPr>
      </w:pPr>
      <w:r w:rsidRPr="004F567A">
        <w:rPr>
          <w:lang w:eastAsia="sv-SE"/>
        </w:rPr>
        <w:t>The normative reference for this requirement is TS 38.133 [6] clause 8.2.2.2.10 and A.6.5.7.1</w:t>
      </w:r>
    </w:p>
    <w:p w14:paraId="1DC8EB0C" w14:textId="77777777" w:rsidR="0012531F" w:rsidRPr="004F567A" w:rsidRDefault="0012531F" w:rsidP="0012531F">
      <w:pPr>
        <w:pStyle w:val="H6"/>
      </w:pPr>
      <w:r w:rsidRPr="004F567A">
        <w:t>6.5.7.1.4</w:t>
      </w:r>
      <w:r w:rsidRPr="004F567A">
        <w:tab/>
        <w:t>Test description</w:t>
      </w:r>
    </w:p>
    <w:p w14:paraId="3FEDE1C2" w14:textId="77777777" w:rsidR="0012531F" w:rsidRPr="004F567A" w:rsidRDefault="0012531F" w:rsidP="0012531F">
      <w:pPr>
        <w:pStyle w:val="H6"/>
      </w:pPr>
      <w:r w:rsidRPr="004F567A">
        <w:t>6.5.7.1.4.1</w:t>
      </w:r>
      <w:r w:rsidRPr="004F567A">
        <w:tab/>
        <w:t>Initial conditions</w:t>
      </w:r>
    </w:p>
    <w:p w14:paraId="23FAA45F" w14:textId="77777777" w:rsidR="0012531F" w:rsidRPr="004F567A" w:rsidRDefault="0012531F" w:rsidP="0012531F">
      <w:pPr>
        <w:rPr>
          <w:lang w:eastAsia="sv-SE"/>
        </w:rPr>
      </w:pPr>
      <w:r w:rsidRPr="004F567A">
        <w:rPr>
          <w:lang w:eastAsia="sv-SE"/>
        </w:rPr>
        <w:t>This test shall be tested using any of the test configurations in Table 6.5.7.1.4.1-1.</w:t>
      </w:r>
    </w:p>
    <w:p w14:paraId="6180A2A2" w14:textId="77777777" w:rsidR="0012531F" w:rsidRPr="004F567A" w:rsidRDefault="0012531F" w:rsidP="0012531F">
      <w:pPr>
        <w:pStyle w:val="TH"/>
      </w:pPr>
      <w:r w:rsidRPr="004F567A">
        <w:t xml:space="preserve">Table 6.5.7.1.4.1-1: </w:t>
      </w:r>
      <w:r w:rsidRPr="004F567A">
        <w:rPr>
          <w:lang w:eastAsia="sv-SE"/>
        </w:rPr>
        <w:t xml:space="preserve">Supported </w:t>
      </w:r>
      <w:r w:rsidRPr="004F567A">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12531F" w:rsidRPr="004F567A" w14:paraId="0F409A7A" w14:textId="77777777" w:rsidTr="0012531F">
        <w:tc>
          <w:tcPr>
            <w:tcW w:w="2276" w:type="dxa"/>
            <w:tcBorders>
              <w:top w:val="single" w:sz="4" w:space="0" w:color="auto"/>
              <w:left w:val="single" w:sz="4" w:space="0" w:color="auto"/>
              <w:bottom w:val="single" w:sz="4" w:space="0" w:color="auto"/>
              <w:right w:val="single" w:sz="4" w:space="0" w:color="auto"/>
            </w:tcBorders>
            <w:hideMark/>
          </w:tcPr>
          <w:p w14:paraId="1EEBFDB1" w14:textId="77777777" w:rsidR="0012531F" w:rsidRPr="004F567A" w:rsidRDefault="0012531F">
            <w:pPr>
              <w:pStyle w:val="TAH"/>
            </w:pPr>
            <w:r w:rsidRPr="004F567A">
              <w:t>Config</w:t>
            </w:r>
          </w:p>
        </w:tc>
        <w:tc>
          <w:tcPr>
            <w:tcW w:w="7074" w:type="dxa"/>
            <w:tcBorders>
              <w:top w:val="single" w:sz="4" w:space="0" w:color="auto"/>
              <w:left w:val="single" w:sz="4" w:space="0" w:color="auto"/>
              <w:bottom w:val="single" w:sz="4" w:space="0" w:color="auto"/>
              <w:right w:val="single" w:sz="4" w:space="0" w:color="auto"/>
            </w:tcBorders>
            <w:hideMark/>
          </w:tcPr>
          <w:p w14:paraId="5E7024CC" w14:textId="77777777" w:rsidR="0012531F" w:rsidRPr="004F567A" w:rsidRDefault="0012531F">
            <w:pPr>
              <w:pStyle w:val="TAH"/>
            </w:pPr>
            <w:r w:rsidRPr="004F567A">
              <w:t>Description</w:t>
            </w:r>
          </w:p>
        </w:tc>
      </w:tr>
      <w:tr w:rsidR="0012531F" w:rsidRPr="004F567A" w14:paraId="71C159B5" w14:textId="77777777" w:rsidTr="0012531F">
        <w:tc>
          <w:tcPr>
            <w:tcW w:w="2276" w:type="dxa"/>
            <w:tcBorders>
              <w:top w:val="single" w:sz="4" w:space="0" w:color="auto"/>
              <w:left w:val="single" w:sz="4" w:space="0" w:color="auto"/>
              <w:bottom w:val="single" w:sz="4" w:space="0" w:color="auto"/>
              <w:right w:val="single" w:sz="4" w:space="0" w:color="auto"/>
            </w:tcBorders>
            <w:hideMark/>
          </w:tcPr>
          <w:p w14:paraId="3C72F12B" w14:textId="77777777" w:rsidR="0012531F" w:rsidRPr="004F567A" w:rsidRDefault="0012531F">
            <w:pPr>
              <w:keepNext/>
              <w:keepLines/>
              <w:spacing w:after="0"/>
              <w:rPr>
                <w:rFonts w:ascii="Arial" w:hAnsi="Arial"/>
                <w:sz w:val="18"/>
              </w:rPr>
            </w:pPr>
            <w:r w:rsidRPr="004F567A">
              <w:t>6.5.7.1-1</w:t>
            </w:r>
          </w:p>
        </w:tc>
        <w:tc>
          <w:tcPr>
            <w:tcW w:w="7074" w:type="dxa"/>
            <w:tcBorders>
              <w:top w:val="single" w:sz="4" w:space="0" w:color="auto"/>
              <w:left w:val="single" w:sz="4" w:space="0" w:color="auto"/>
              <w:bottom w:val="single" w:sz="4" w:space="0" w:color="auto"/>
              <w:right w:val="single" w:sz="4" w:space="0" w:color="auto"/>
            </w:tcBorders>
            <w:hideMark/>
          </w:tcPr>
          <w:p w14:paraId="209AD6F7" w14:textId="77777777" w:rsidR="0012531F" w:rsidRPr="004F567A" w:rsidRDefault="0012531F">
            <w:pPr>
              <w:pStyle w:val="TAL"/>
              <w:rPr>
                <w:lang w:eastAsia="zh-CN"/>
              </w:rPr>
            </w:pPr>
            <w:r w:rsidRPr="004F567A">
              <w:t xml:space="preserve">NR </w:t>
            </w:r>
            <w:r w:rsidRPr="004F567A">
              <w:rPr>
                <w:lang w:eastAsia="zh-CN"/>
              </w:rPr>
              <w:t>Cell</w:t>
            </w:r>
            <w:r w:rsidRPr="004F567A">
              <w:t xml:space="preserve"> 1: 15 kHz SSB SCS, 10 MHz bandwidth, FDD duplex mode</w:t>
            </w:r>
          </w:p>
          <w:p w14:paraId="6F357B1F" w14:textId="77777777" w:rsidR="0012531F" w:rsidRPr="004F567A" w:rsidRDefault="0012531F">
            <w:pPr>
              <w:pStyle w:val="TAL"/>
            </w:pPr>
            <w:r w:rsidRPr="004F567A">
              <w:t xml:space="preserve">NR </w:t>
            </w:r>
            <w:r w:rsidRPr="004F567A">
              <w:rPr>
                <w:lang w:eastAsia="zh-CN"/>
              </w:rPr>
              <w:t>Cell</w:t>
            </w:r>
            <w:r w:rsidRPr="004F567A">
              <w:t xml:space="preserve"> 2: 30 kHz SSB SCS, 40 MHz bandwidth, TDD duplex mode</w:t>
            </w:r>
          </w:p>
        </w:tc>
      </w:tr>
    </w:tbl>
    <w:p w14:paraId="1EFB19ED" w14:textId="77777777" w:rsidR="0012531F" w:rsidRPr="004F567A" w:rsidRDefault="0012531F" w:rsidP="0012531F">
      <w:pPr>
        <w:rPr>
          <w:lang w:eastAsia="sv-SE"/>
        </w:rPr>
      </w:pPr>
    </w:p>
    <w:p w14:paraId="61088D99" w14:textId="2DB8A0BC" w:rsidR="0012531F" w:rsidRPr="004F567A" w:rsidRDefault="0012531F" w:rsidP="0012531F">
      <w:pPr>
        <w:rPr>
          <w:lang w:eastAsia="sv-SE"/>
        </w:rPr>
      </w:pPr>
      <w:r w:rsidRPr="004F567A">
        <w:rPr>
          <w:lang w:eastAsia="sv-SE"/>
        </w:rPr>
        <w:t>Configure the test equipment and the DUT according to the parameters in Table 6.5.7.1.4.1-2.</w:t>
      </w:r>
    </w:p>
    <w:p w14:paraId="202D11E2" w14:textId="77777777" w:rsidR="0012531F" w:rsidRPr="004F567A" w:rsidRDefault="0012531F" w:rsidP="0012531F">
      <w:pPr>
        <w:pStyle w:val="TH"/>
      </w:pPr>
      <w:r w:rsidRPr="004F567A">
        <w:t xml:space="preserve">Table 6.5.7.1.4.1-2: Initial conditions for DL </w:t>
      </w:r>
      <w:r w:rsidRPr="004F567A">
        <w:rPr>
          <w:lang w:eastAsia="zh-CN"/>
        </w:rPr>
        <w:t>i</w:t>
      </w:r>
      <w:r w:rsidRPr="004F567A">
        <w:t>nterruptions at switching between two uplink carriers</w:t>
      </w:r>
      <w:r w:rsidRPr="004F567A">
        <w:rPr>
          <w:rFonts w:cs="v4.2.0"/>
        </w:rPr>
        <w:t xml:space="preserve"> in </w:t>
      </w:r>
      <w:r w:rsidRPr="004F567A">
        <w:rPr>
          <w:lang w:eastAsia="zh-CN"/>
        </w:rPr>
        <w:t>FDD-TDD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12531F" w:rsidRPr="004F567A" w14:paraId="6C26DF96" w14:textId="77777777" w:rsidTr="0012531F">
        <w:trPr>
          <w:jc w:val="center"/>
        </w:trPr>
        <w:tc>
          <w:tcPr>
            <w:tcW w:w="1701" w:type="dxa"/>
            <w:tcBorders>
              <w:top w:val="single" w:sz="4" w:space="0" w:color="auto"/>
              <w:left w:val="single" w:sz="4" w:space="0" w:color="auto"/>
              <w:bottom w:val="single" w:sz="4" w:space="0" w:color="auto"/>
              <w:right w:val="single" w:sz="4" w:space="0" w:color="auto"/>
            </w:tcBorders>
            <w:hideMark/>
          </w:tcPr>
          <w:p w14:paraId="7C13C2C5" w14:textId="77777777" w:rsidR="0012531F" w:rsidRPr="004F567A" w:rsidRDefault="0012531F">
            <w:pPr>
              <w:pStyle w:val="TAH"/>
            </w:pPr>
            <w:r w:rsidRPr="004F567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1D23FE33" w14:textId="77777777" w:rsidR="0012531F" w:rsidRPr="004F567A" w:rsidRDefault="0012531F">
            <w:pPr>
              <w:pStyle w:val="TAH"/>
            </w:pPr>
            <w:r w:rsidRPr="004F567A">
              <w:t>Value</w:t>
            </w:r>
          </w:p>
        </w:tc>
        <w:tc>
          <w:tcPr>
            <w:tcW w:w="3961" w:type="dxa"/>
            <w:tcBorders>
              <w:top w:val="single" w:sz="4" w:space="0" w:color="auto"/>
              <w:left w:val="single" w:sz="4" w:space="0" w:color="auto"/>
              <w:bottom w:val="single" w:sz="4" w:space="0" w:color="auto"/>
              <w:right w:val="single" w:sz="4" w:space="0" w:color="auto"/>
            </w:tcBorders>
            <w:hideMark/>
          </w:tcPr>
          <w:p w14:paraId="08DB9D1C" w14:textId="77777777" w:rsidR="0012531F" w:rsidRPr="004F567A" w:rsidRDefault="0012531F">
            <w:pPr>
              <w:pStyle w:val="TAH"/>
            </w:pPr>
            <w:r w:rsidRPr="004F567A">
              <w:t>Comment</w:t>
            </w:r>
          </w:p>
        </w:tc>
      </w:tr>
      <w:tr w:rsidR="0012531F" w:rsidRPr="004F567A" w14:paraId="07DF3EF3" w14:textId="77777777" w:rsidTr="0012531F">
        <w:trPr>
          <w:jc w:val="center"/>
        </w:trPr>
        <w:tc>
          <w:tcPr>
            <w:tcW w:w="1701" w:type="dxa"/>
            <w:tcBorders>
              <w:top w:val="single" w:sz="4" w:space="0" w:color="auto"/>
              <w:left w:val="single" w:sz="4" w:space="0" w:color="auto"/>
              <w:bottom w:val="single" w:sz="4" w:space="0" w:color="auto"/>
              <w:right w:val="single" w:sz="4" w:space="0" w:color="auto"/>
            </w:tcBorders>
            <w:hideMark/>
          </w:tcPr>
          <w:p w14:paraId="2A5C61F9" w14:textId="77777777" w:rsidR="0012531F" w:rsidRPr="004F567A" w:rsidRDefault="0012531F">
            <w:pPr>
              <w:pStyle w:val="TAL"/>
            </w:pPr>
            <w:r w:rsidRPr="004F567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35275743" w14:textId="77777777" w:rsidR="0012531F" w:rsidRPr="004F567A" w:rsidRDefault="0012531F">
            <w:pPr>
              <w:pStyle w:val="TAL"/>
            </w:pPr>
            <w:r w:rsidRPr="004F567A">
              <w:t>NC</w:t>
            </w:r>
          </w:p>
        </w:tc>
        <w:tc>
          <w:tcPr>
            <w:tcW w:w="3961" w:type="dxa"/>
            <w:tcBorders>
              <w:top w:val="single" w:sz="4" w:space="0" w:color="auto"/>
              <w:left w:val="single" w:sz="4" w:space="0" w:color="auto"/>
              <w:bottom w:val="single" w:sz="4" w:space="0" w:color="auto"/>
              <w:right w:val="single" w:sz="4" w:space="0" w:color="auto"/>
            </w:tcBorders>
            <w:hideMark/>
          </w:tcPr>
          <w:p w14:paraId="414B7BF5" w14:textId="77777777" w:rsidR="0012531F" w:rsidRPr="004F567A" w:rsidRDefault="0012531F">
            <w:pPr>
              <w:pStyle w:val="TAL"/>
            </w:pPr>
            <w:r w:rsidRPr="004F567A">
              <w:t>As specified in TS 38.508-1 [14] clause 4.1.</w:t>
            </w:r>
          </w:p>
        </w:tc>
      </w:tr>
      <w:tr w:rsidR="0012531F" w:rsidRPr="004F567A" w14:paraId="7EDE7862" w14:textId="77777777" w:rsidTr="0012531F">
        <w:trPr>
          <w:jc w:val="center"/>
        </w:trPr>
        <w:tc>
          <w:tcPr>
            <w:tcW w:w="1701" w:type="dxa"/>
            <w:tcBorders>
              <w:top w:val="single" w:sz="4" w:space="0" w:color="auto"/>
              <w:left w:val="single" w:sz="4" w:space="0" w:color="auto"/>
              <w:bottom w:val="single" w:sz="4" w:space="0" w:color="auto"/>
              <w:right w:val="single" w:sz="4" w:space="0" w:color="auto"/>
            </w:tcBorders>
            <w:hideMark/>
          </w:tcPr>
          <w:p w14:paraId="1A7E94B2" w14:textId="77777777" w:rsidR="0012531F" w:rsidRPr="004F567A" w:rsidRDefault="0012531F">
            <w:pPr>
              <w:pStyle w:val="TAL"/>
            </w:pPr>
            <w:r w:rsidRPr="004F567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051B2EC9" w14:textId="77777777" w:rsidR="0012531F" w:rsidRPr="004F567A" w:rsidRDefault="0012531F">
            <w:pPr>
              <w:pStyle w:val="TAL"/>
            </w:pPr>
            <w:r w:rsidRPr="004F567A">
              <w:t>As specified in Annex E, Table E.4-1 and TS 38.508-1 [14] clause 4.3.1.</w:t>
            </w:r>
          </w:p>
        </w:tc>
      </w:tr>
      <w:tr w:rsidR="0012531F" w:rsidRPr="004F567A" w14:paraId="5AC1A25B" w14:textId="77777777" w:rsidTr="0012531F">
        <w:trPr>
          <w:jc w:val="center"/>
        </w:trPr>
        <w:tc>
          <w:tcPr>
            <w:tcW w:w="1701" w:type="dxa"/>
            <w:tcBorders>
              <w:top w:val="single" w:sz="4" w:space="0" w:color="auto"/>
              <w:left w:val="single" w:sz="4" w:space="0" w:color="auto"/>
              <w:bottom w:val="single" w:sz="4" w:space="0" w:color="auto"/>
              <w:right w:val="single" w:sz="4" w:space="0" w:color="auto"/>
            </w:tcBorders>
            <w:hideMark/>
          </w:tcPr>
          <w:p w14:paraId="37BD3D9D" w14:textId="77777777" w:rsidR="0012531F" w:rsidRPr="004F567A" w:rsidRDefault="0012531F">
            <w:pPr>
              <w:pStyle w:val="TAL"/>
            </w:pPr>
            <w:r w:rsidRPr="004F567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71F18D2B" w14:textId="77777777" w:rsidR="0012531F" w:rsidRPr="004F567A" w:rsidRDefault="0012531F">
            <w:pPr>
              <w:pStyle w:val="TAL"/>
            </w:pPr>
            <w:r w:rsidRPr="004F567A">
              <w:t>As specified by the test configuration selected from Table 6.5.7.1.4.1-1.</w:t>
            </w:r>
          </w:p>
        </w:tc>
      </w:tr>
      <w:tr w:rsidR="0012531F" w:rsidRPr="004F567A" w14:paraId="49A539BE" w14:textId="77777777" w:rsidTr="0012531F">
        <w:trPr>
          <w:jc w:val="center"/>
        </w:trPr>
        <w:tc>
          <w:tcPr>
            <w:tcW w:w="1701" w:type="dxa"/>
            <w:tcBorders>
              <w:top w:val="single" w:sz="4" w:space="0" w:color="auto"/>
              <w:left w:val="single" w:sz="4" w:space="0" w:color="auto"/>
              <w:bottom w:val="single" w:sz="4" w:space="0" w:color="auto"/>
              <w:right w:val="single" w:sz="4" w:space="0" w:color="auto"/>
            </w:tcBorders>
            <w:hideMark/>
          </w:tcPr>
          <w:p w14:paraId="517E6116" w14:textId="77777777" w:rsidR="0012531F" w:rsidRPr="004F567A" w:rsidRDefault="0012531F">
            <w:pPr>
              <w:pStyle w:val="TAL"/>
            </w:pPr>
            <w:r w:rsidRPr="004F567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785F75A3" w14:textId="77777777" w:rsidR="0012531F" w:rsidRPr="004F567A" w:rsidRDefault="0012531F">
            <w:pPr>
              <w:pStyle w:val="TAL"/>
            </w:pPr>
            <w:r w:rsidRPr="004F567A">
              <w:t>AWGN</w:t>
            </w:r>
          </w:p>
        </w:tc>
        <w:tc>
          <w:tcPr>
            <w:tcW w:w="3961" w:type="dxa"/>
            <w:tcBorders>
              <w:top w:val="single" w:sz="4" w:space="0" w:color="auto"/>
              <w:left w:val="single" w:sz="4" w:space="0" w:color="auto"/>
              <w:bottom w:val="single" w:sz="4" w:space="0" w:color="auto"/>
              <w:right w:val="single" w:sz="4" w:space="0" w:color="auto"/>
            </w:tcBorders>
            <w:hideMark/>
          </w:tcPr>
          <w:p w14:paraId="0130D698" w14:textId="77777777" w:rsidR="0012531F" w:rsidRPr="004F567A" w:rsidRDefault="0012531F">
            <w:pPr>
              <w:pStyle w:val="TAL"/>
            </w:pPr>
            <w:r w:rsidRPr="004F567A">
              <w:t>As specified in Annex C.2.2</w:t>
            </w:r>
          </w:p>
        </w:tc>
      </w:tr>
      <w:tr w:rsidR="0012531F" w:rsidRPr="004F567A" w14:paraId="0A26A162" w14:textId="77777777" w:rsidTr="0012531F">
        <w:trPr>
          <w:trHeight w:val="251"/>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62A51486" w14:textId="77777777" w:rsidR="0012531F" w:rsidRPr="004F567A" w:rsidRDefault="0012531F">
            <w:pPr>
              <w:pStyle w:val="TAL"/>
            </w:pPr>
            <w:r w:rsidRPr="004F567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72115090" w14:textId="77777777" w:rsidR="0012531F" w:rsidRPr="004F567A" w:rsidRDefault="0012531F">
            <w:pPr>
              <w:pStyle w:val="TAL"/>
            </w:pPr>
            <w:r w:rsidRPr="004F567A">
              <w:t>TE Part</w:t>
            </w:r>
          </w:p>
        </w:tc>
        <w:tc>
          <w:tcPr>
            <w:tcW w:w="2809" w:type="dxa"/>
            <w:tcBorders>
              <w:top w:val="single" w:sz="4" w:space="0" w:color="auto"/>
              <w:left w:val="single" w:sz="4" w:space="0" w:color="auto"/>
              <w:bottom w:val="single" w:sz="4" w:space="0" w:color="auto"/>
              <w:right w:val="single" w:sz="4" w:space="0" w:color="auto"/>
            </w:tcBorders>
            <w:hideMark/>
          </w:tcPr>
          <w:p w14:paraId="1D4C9622" w14:textId="77777777" w:rsidR="0012531F" w:rsidRPr="004F567A" w:rsidRDefault="0012531F">
            <w:pPr>
              <w:pStyle w:val="TAL"/>
            </w:pPr>
            <w:r w:rsidRPr="004F567A">
              <w:t>A.3.1.8.2a</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1E284688" w14:textId="77777777" w:rsidR="0012531F" w:rsidRPr="004F567A" w:rsidRDefault="0012531F">
            <w:pPr>
              <w:pStyle w:val="TAL"/>
            </w:pPr>
            <w:r w:rsidRPr="004F567A">
              <w:t>As specified in TS 38.508-1 [14] Annex A.</w:t>
            </w:r>
          </w:p>
        </w:tc>
      </w:tr>
      <w:tr w:rsidR="0012531F" w:rsidRPr="004F567A" w14:paraId="7D517726" w14:textId="77777777" w:rsidTr="0012531F">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9D524" w14:textId="77777777" w:rsidR="0012531F" w:rsidRPr="004F567A" w:rsidRDefault="0012531F">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1F4283D2" w14:textId="77777777" w:rsidR="0012531F" w:rsidRPr="004F567A" w:rsidRDefault="0012531F">
            <w:pPr>
              <w:pStyle w:val="TAL"/>
            </w:pPr>
            <w:r w:rsidRPr="004F567A">
              <w:t>DUT Part</w:t>
            </w:r>
          </w:p>
        </w:tc>
        <w:tc>
          <w:tcPr>
            <w:tcW w:w="2809" w:type="dxa"/>
            <w:tcBorders>
              <w:top w:val="single" w:sz="4" w:space="0" w:color="auto"/>
              <w:left w:val="single" w:sz="4" w:space="0" w:color="auto"/>
              <w:bottom w:val="single" w:sz="4" w:space="0" w:color="auto"/>
              <w:right w:val="single" w:sz="4" w:space="0" w:color="auto"/>
            </w:tcBorders>
            <w:hideMark/>
          </w:tcPr>
          <w:p w14:paraId="55C7DC8A" w14:textId="77777777" w:rsidR="0012531F" w:rsidRPr="004F567A" w:rsidRDefault="0012531F">
            <w:pPr>
              <w:pStyle w:val="TAL"/>
            </w:pPr>
            <w:r w:rsidRPr="004F567A">
              <w:t>A.3.2.3.4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47E62" w14:textId="77777777" w:rsidR="0012531F" w:rsidRPr="004F567A" w:rsidRDefault="0012531F">
            <w:pPr>
              <w:spacing w:after="0"/>
              <w:rPr>
                <w:rFonts w:ascii="Arial" w:hAnsi="Arial"/>
                <w:sz w:val="18"/>
              </w:rPr>
            </w:pPr>
          </w:p>
        </w:tc>
      </w:tr>
      <w:tr w:rsidR="0012531F" w:rsidRPr="004F567A" w14:paraId="6B01866B" w14:textId="77777777" w:rsidTr="0012531F">
        <w:trPr>
          <w:jc w:val="center"/>
        </w:trPr>
        <w:tc>
          <w:tcPr>
            <w:tcW w:w="1701" w:type="dxa"/>
            <w:tcBorders>
              <w:top w:val="single" w:sz="4" w:space="0" w:color="auto"/>
              <w:left w:val="single" w:sz="4" w:space="0" w:color="auto"/>
              <w:bottom w:val="single" w:sz="4" w:space="0" w:color="auto"/>
              <w:right w:val="single" w:sz="4" w:space="0" w:color="auto"/>
            </w:tcBorders>
            <w:hideMark/>
          </w:tcPr>
          <w:p w14:paraId="3954EF41" w14:textId="77777777" w:rsidR="0012531F" w:rsidRPr="004F567A" w:rsidRDefault="0012531F">
            <w:pPr>
              <w:pStyle w:val="TAL"/>
            </w:pPr>
            <w:r w:rsidRPr="004F567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0A6B7399" w14:textId="77777777" w:rsidR="0012531F" w:rsidRPr="004F567A" w:rsidRDefault="0012531F">
            <w:pPr>
              <w:keepNext/>
              <w:keepLines/>
              <w:spacing w:after="0"/>
              <w:rPr>
                <w:rFonts w:ascii="Arial" w:hAnsi="Arial" w:cs="Arial"/>
                <w:sz w:val="18"/>
                <w:szCs w:val="18"/>
              </w:rPr>
            </w:pPr>
            <w:r w:rsidRPr="004F567A">
              <w:rPr>
                <w:rFonts w:ascii="Arial" w:hAnsi="Arial" w:cs="Arial"/>
                <w:sz w:val="18"/>
                <w:szCs w:val="18"/>
              </w:rPr>
              <w:t>- For 4Rx capable UEs without any 2Rx RF bands use A.3.2.5.2 for DUT part and A.3.1.8.4 for TE part.</w:t>
            </w:r>
          </w:p>
          <w:p w14:paraId="573E6609" w14:textId="77777777" w:rsidR="0012531F" w:rsidRPr="004F567A" w:rsidRDefault="0012531F">
            <w:pPr>
              <w:pStyle w:val="TAL"/>
              <w:rPr>
                <w:rFonts w:cs="Arial"/>
                <w:szCs w:val="18"/>
              </w:rPr>
            </w:pPr>
            <w:r w:rsidRPr="004F567A">
              <w:rPr>
                <w:rFonts w:cs="Arial"/>
                <w:szCs w:val="18"/>
              </w:rPr>
              <w:t>- Without LTE link</w:t>
            </w:r>
          </w:p>
          <w:p w14:paraId="0FDD3C9E" w14:textId="77777777" w:rsidR="0012531F" w:rsidRPr="004F567A" w:rsidRDefault="0012531F">
            <w:pPr>
              <w:keepNext/>
              <w:keepLines/>
              <w:spacing w:after="0"/>
            </w:pPr>
            <w:r w:rsidRPr="004F567A">
              <w:rPr>
                <w:rFonts w:ascii="Arial" w:hAnsi="Arial" w:cs="Arial"/>
                <w:sz w:val="18"/>
                <w:szCs w:val="18"/>
              </w:rPr>
              <w:t>- Without Faders</w:t>
            </w:r>
          </w:p>
        </w:tc>
        <w:tc>
          <w:tcPr>
            <w:tcW w:w="3961" w:type="dxa"/>
            <w:tcBorders>
              <w:top w:val="single" w:sz="4" w:space="0" w:color="auto"/>
              <w:left w:val="single" w:sz="4" w:space="0" w:color="auto"/>
              <w:bottom w:val="single" w:sz="4" w:space="0" w:color="auto"/>
              <w:right w:val="single" w:sz="4" w:space="0" w:color="auto"/>
            </w:tcBorders>
          </w:tcPr>
          <w:p w14:paraId="356B289B" w14:textId="77777777" w:rsidR="0012531F" w:rsidRPr="004F567A" w:rsidRDefault="0012531F">
            <w:pPr>
              <w:pStyle w:val="TAL"/>
            </w:pPr>
          </w:p>
        </w:tc>
      </w:tr>
    </w:tbl>
    <w:p w14:paraId="348E94FB" w14:textId="77777777" w:rsidR="0012531F" w:rsidRPr="004F567A" w:rsidRDefault="0012531F" w:rsidP="0012531F"/>
    <w:p w14:paraId="5CF6406A" w14:textId="77777777" w:rsidR="0012531F" w:rsidRPr="004F567A" w:rsidRDefault="0012531F" w:rsidP="0012531F">
      <w:pPr>
        <w:pStyle w:val="B1"/>
      </w:pPr>
      <w:r w:rsidRPr="004F567A">
        <w:t>1. The general test parameter settings are set up according to Table 6.5.7.1.4.1-3.</w:t>
      </w:r>
    </w:p>
    <w:p w14:paraId="6E121D8A" w14:textId="77777777" w:rsidR="0012531F" w:rsidRPr="004F567A" w:rsidRDefault="0012531F" w:rsidP="0012531F">
      <w:pPr>
        <w:pStyle w:val="B1"/>
      </w:pPr>
      <w:r w:rsidRPr="004F567A">
        <w:t>2. Message contents are defined in clause 6.5.7.1.4.3.</w:t>
      </w:r>
    </w:p>
    <w:p w14:paraId="48041AB6" w14:textId="4C8537C0" w:rsidR="0012531F" w:rsidRPr="004F567A" w:rsidRDefault="0012531F" w:rsidP="0012531F">
      <w:pPr>
        <w:pStyle w:val="B1"/>
      </w:pPr>
      <w:r w:rsidRPr="004F567A">
        <w:t>3. The test scenario comprises of two NR Cells. (Cell 1 and Cell 2). Cell 1 is configured according to Annex C.1.2 and C.1.3.</w:t>
      </w:r>
    </w:p>
    <w:p w14:paraId="6081A164" w14:textId="77777777" w:rsidR="0012531F" w:rsidRPr="004F567A" w:rsidRDefault="0012531F" w:rsidP="0012531F">
      <w:pPr>
        <w:pStyle w:val="TH"/>
      </w:pPr>
      <w:r w:rsidRPr="004F567A">
        <w:lastRenderedPageBreak/>
        <w:t xml:space="preserve">Table 6.5.7.1.4.1-3: </w:t>
      </w:r>
      <w:r w:rsidRPr="004F567A">
        <w:rPr>
          <w:rFonts w:cs="v4.2.0"/>
        </w:rPr>
        <w:t xml:space="preserve">General test parameters for </w:t>
      </w:r>
      <w:r w:rsidRPr="004F567A">
        <w:t xml:space="preserve">DL </w:t>
      </w:r>
      <w:r w:rsidRPr="004F567A">
        <w:rPr>
          <w:lang w:eastAsia="zh-CN"/>
        </w:rPr>
        <w:t>i</w:t>
      </w:r>
      <w:r w:rsidRPr="004F567A">
        <w:t>nterruptions at switching between two uplink carriers</w:t>
      </w:r>
      <w:r w:rsidRPr="004F567A">
        <w:rPr>
          <w:rFonts w:cs="v4.2.0"/>
        </w:rPr>
        <w:t xml:space="preserve"> in </w:t>
      </w:r>
      <w:r w:rsidRPr="004F567A">
        <w:rPr>
          <w:lang w:eastAsia="zh-CN"/>
        </w:rPr>
        <w:t>FDD-TDD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12531F" w:rsidRPr="004F567A" w14:paraId="7A0CF8FC" w14:textId="77777777" w:rsidTr="0012531F">
        <w:trPr>
          <w:cantSplit/>
        </w:trPr>
        <w:tc>
          <w:tcPr>
            <w:tcW w:w="1516" w:type="dxa"/>
            <w:tcBorders>
              <w:top w:val="single" w:sz="4" w:space="0" w:color="auto"/>
              <w:left w:val="single" w:sz="4" w:space="0" w:color="auto"/>
              <w:bottom w:val="single" w:sz="4" w:space="0" w:color="auto"/>
              <w:right w:val="single" w:sz="4" w:space="0" w:color="auto"/>
            </w:tcBorders>
            <w:hideMark/>
          </w:tcPr>
          <w:p w14:paraId="68195B08" w14:textId="77777777" w:rsidR="0012531F" w:rsidRPr="004F567A" w:rsidRDefault="0012531F">
            <w:pPr>
              <w:pStyle w:val="TAH"/>
              <w:rPr>
                <w:rFonts w:cs="Arial"/>
              </w:rPr>
            </w:pPr>
            <w:r w:rsidRPr="004F567A">
              <w:t>Parameter</w:t>
            </w:r>
          </w:p>
        </w:tc>
        <w:tc>
          <w:tcPr>
            <w:tcW w:w="972" w:type="dxa"/>
            <w:tcBorders>
              <w:top w:val="single" w:sz="4" w:space="0" w:color="auto"/>
              <w:left w:val="single" w:sz="4" w:space="0" w:color="auto"/>
              <w:bottom w:val="single" w:sz="4" w:space="0" w:color="auto"/>
              <w:right w:val="single" w:sz="4" w:space="0" w:color="auto"/>
            </w:tcBorders>
            <w:hideMark/>
          </w:tcPr>
          <w:p w14:paraId="2FC63CB7" w14:textId="77777777" w:rsidR="0012531F" w:rsidRPr="004F567A" w:rsidRDefault="0012531F">
            <w:pPr>
              <w:pStyle w:val="TAH"/>
              <w:rPr>
                <w:rFonts w:cs="Arial"/>
              </w:rPr>
            </w:pPr>
            <w:r w:rsidRPr="004F567A">
              <w:t>Unit</w:t>
            </w:r>
          </w:p>
        </w:tc>
        <w:tc>
          <w:tcPr>
            <w:tcW w:w="1550" w:type="dxa"/>
            <w:tcBorders>
              <w:top w:val="single" w:sz="4" w:space="0" w:color="auto"/>
              <w:left w:val="single" w:sz="4" w:space="0" w:color="auto"/>
              <w:bottom w:val="single" w:sz="4" w:space="0" w:color="auto"/>
              <w:right w:val="single" w:sz="4" w:space="0" w:color="auto"/>
            </w:tcBorders>
            <w:hideMark/>
          </w:tcPr>
          <w:p w14:paraId="63140727" w14:textId="77777777" w:rsidR="0012531F" w:rsidRPr="004F567A" w:rsidRDefault="0012531F">
            <w:pPr>
              <w:pStyle w:val="TAH"/>
              <w:rPr>
                <w:lang w:eastAsia="zh-CN"/>
              </w:rPr>
            </w:pPr>
            <w:r w:rsidRPr="004F567A">
              <w:rPr>
                <w:lang w:eastAsia="zh-CN"/>
              </w:rPr>
              <w:t>Test configuration</w:t>
            </w:r>
          </w:p>
        </w:tc>
        <w:tc>
          <w:tcPr>
            <w:tcW w:w="2065" w:type="dxa"/>
            <w:tcBorders>
              <w:top w:val="single" w:sz="4" w:space="0" w:color="auto"/>
              <w:left w:val="single" w:sz="4" w:space="0" w:color="auto"/>
              <w:bottom w:val="single" w:sz="4" w:space="0" w:color="auto"/>
              <w:right w:val="single" w:sz="4" w:space="0" w:color="auto"/>
            </w:tcBorders>
            <w:hideMark/>
          </w:tcPr>
          <w:p w14:paraId="126358BC" w14:textId="77777777" w:rsidR="0012531F" w:rsidRPr="004F567A" w:rsidRDefault="0012531F">
            <w:pPr>
              <w:pStyle w:val="TAH"/>
              <w:rPr>
                <w:rFonts w:cs="Arial"/>
              </w:rPr>
            </w:pPr>
            <w:r w:rsidRPr="004F567A">
              <w:t>Value</w:t>
            </w:r>
          </w:p>
        </w:tc>
        <w:tc>
          <w:tcPr>
            <w:tcW w:w="3526" w:type="dxa"/>
            <w:tcBorders>
              <w:top w:val="single" w:sz="4" w:space="0" w:color="auto"/>
              <w:left w:val="single" w:sz="4" w:space="0" w:color="auto"/>
              <w:bottom w:val="single" w:sz="4" w:space="0" w:color="auto"/>
              <w:right w:val="single" w:sz="4" w:space="0" w:color="auto"/>
            </w:tcBorders>
            <w:hideMark/>
          </w:tcPr>
          <w:p w14:paraId="084FD78D" w14:textId="77777777" w:rsidR="0012531F" w:rsidRPr="004F567A" w:rsidRDefault="0012531F">
            <w:pPr>
              <w:pStyle w:val="TAH"/>
              <w:rPr>
                <w:rFonts w:cs="Arial"/>
              </w:rPr>
            </w:pPr>
            <w:r w:rsidRPr="004F567A">
              <w:t>Comment</w:t>
            </w:r>
          </w:p>
        </w:tc>
      </w:tr>
      <w:tr w:rsidR="0012531F" w:rsidRPr="004F567A" w14:paraId="4DB27666" w14:textId="77777777" w:rsidTr="0012531F">
        <w:trPr>
          <w:cantSplit/>
        </w:trPr>
        <w:tc>
          <w:tcPr>
            <w:tcW w:w="1516" w:type="dxa"/>
            <w:tcBorders>
              <w:top w:val="single" w:sz="4" w:space="0" w:color="auto"/>
              <w:left w:val="single" w:sz="4" w:space="0" w:color="auto"/>
              <w:bottom w:val="single" w:sz="4" w:space="0" w:color="auto"/>
              <w:right w:val="single" w:sz="4" w:space="0" w:color="auto"/>
            </w:tcBorders>
            <w:hideMark/>
          </w:tcPr>
          <w:p w14:paraId="5EB8E7A9" w14:textId="77777777" w:rsidR="0012531F" w:rsidRPr="004F567A" w:rsidRDefault="0012531F">
            <w:pPr>
              <w:pStyle w:val="TAL"/>
            </w:pPr>
            <w:r w:rsidRPr="004F567A">
              <w:t>RF Channel Number</w:t>
            </w:r>
          </w:p>
        </w:tc>
        <w:tc>
          <w:tcPr>
            <w:tcW w:w="972" w:type="dxa"/>
            <w:tcBorders>
              <w:top w:val="single" w:sz="4" w:space="0" w:color="auto"/>
              <w:left w:val="single" w:sz="4" w:space="0" w:color="auto"/>
              <w:bottom w:val="single" w:sz="4" w:space="0" w:color="auto"/>
              <w:right w:val="single" w:sz="4" w:space="0" w:color="auto"/>
            </w:tcBorders>
            <w:vAlign w:val="center"/>
          </w:tcPr>
          <w:p w14:paraId="769C3202" w14:textId="77777777" w:rsidR="0012531F" w:rsidRPr="004F567A" w:rsidRDefault="0012531F">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61375AFB" w14:textId="77777777" w:rsidR="0012531F" w:rsidRPr="004F567A" w:rsidRDefault="0012531F">
            <w:pPr>
              <w:pStyle w:val="TAL"/>
              <w:rPr>
                <w:rFonts w:cs="Arial"/>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23AA2A86" w14:textId="77777777" w:rsidR="0012531F" w:rsidRPr="004F567A" w:rsidRDefault="0012531F">
            <w:pPr>
              <w:pStyle w:val="TAC"/>
              <w:rPr>
                <w:lang w:eastAsia="zh-CN"/>
              </w:rPr>
            </w:pPr>
            <w:r w:rsidRPr="004F567A">
              <w:t>1, 2</w:t>
            </w:r>
          </w:p>
        </w:tc>
        <w:tc>
          <w:tcPr>
            <w:tcW w:w="3526" w:type="dxa"/>
            <w:tcBorders>
              <w:top w:val="single" w:sz="4" w:space="0" w:color="auto"/>
              <w:left w:val="single" w:sz="4" w:space="0" w:color="auto"/>
              <w:bottom w:val="single" w:sz="4" w:space="0" w:color="auto"/>
              <w:right w:val="single" w:sz="4" w:space="0" w:color="auto"/>
            </w:tcBorders>
            <w:hideMark/>
          </w:tcPr>
          <w:p w14:paraId="522E1A44" w14:textId="77777777" w:rsidR="0012531F" w:rsidRPr="004F567A" w:rsidRDefault="0012531F">
            <w:pPr>
              <w:pStyle w:val="TAL"/>
              <w:rPr>
                <w:rFonts w:cs="Arial"/>
                <w:lang w:eastAsia="zh-CN"/>
              </w:rPr>
            </w:pPr>
            <w:r w:rsidRPr="004F567A">
              <w:rPr>
                <w:rFonts w:cs="Arial"/>
              </w:rPr>
              <w:t xml:space="preserve">Two radio channels </w:t>
            </w:r>
            <w:r w:rsidRPr="004F567A">
              <w:t>are used for this test</w:t>
            </w:r>
            <w:r w:rsidRPr="004F567A">
              <w:rPr>
                <w:lang w:eastAsia="zh-CN"/>
              </w:rPr>
              <w:t>.</w:t>
            </w:r>
          </w:p>
        </w:tc>
      </w:tr>
      <w:tr w:rsidR="0012531F" w:rsidRPr="004F567A" w14:paraId="45337329" w14:textId="77777777" w:rsidTr="0012531F">
        <w:trPr>
          <w:cantSplit/>
        </w:trPr>
        <w:tc>
          <w:tcPr>
            <w:tcW w:w="1516" w:type="dxa"/>
            <w:tcBorders>
              <w:top w:val="single" w:sz="4" w:space="0" w:color="auto"/>
              <w:left w:val="single" w:sz="4" w:space="0" w:color="auto"/>
              <w:bottom w:val="single" w:sz="4" w:space="0" w:color="auto"/>
              <w:right w:val="single" w:sz="4" w:space="0" w:color="auto"/>
            </w:tcBorders>
            <w:hideMark/>
          </w:tcPr>
          <w:p w14:paraId="5274FCC6" w14:textId="77777777" w:rsidR="0012531F" w:rsidRPr="004F567A" w:rsidRDefault="0012531F">
            <w:pPr>
              <w:pStyle w:val="TAL"/>
            </w:pPr>
            <w:r w:rsidRPr="004F567A">
              <w:rPr>
                <w:rFonts w:cs="v4.2.0"/>
              </w:rPr>
              <w:t>Active cell</w:t>
            </w:r>
          </w:p>
        </w:tc>
        <w:tc>
          <w:tcPr>
            <w:tcW w:w="972" w:type="dxa"/>
            <w:tcBorders>
              <w:top w:val="single" w:sz="4" w:space="0" w:color="auto"/>
              <w:left w:val="single" w:sz="4" w:space="0" w:color="auto"/>
              <w:bottom w:val="single" w:sz="4" w:space="0" w:color="auto"/>
              <w:right w:val="single" w:sz="4" w:space="0" w:color="auto"/>
            </w:tcBorders>
          </w:tcPr>
          <w:p w14:paraId="6D1209F9" w14:textId="77777777" w:rsidR="0012531F" w:rsidRPr="004F567A" w:rsidRDefault="0012531F">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681591B0" w14:textId="77777777" w:rsidR="0012531F" w:rsidRPr="004F567A" w:rsidRDefault="0012531F">
            <w:pPr>
              <w:pStyle w:val="TAL"/>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1E82ED13" w14:textId="77777777" w:rsidR="0012531F" w:rsidRPr="004F567A" w:rsidRDefault="0012531F">
            <w:pPr>
              <w:pStyle w:val="TAC"/>
            </w:pPr>
            <w:r w:rsidRPr="004F567A">
              <w:t xml:space="preserve">Cell 1: FR1 </w:t>
            </w:r>
            <w:proofErr w:type="spellStart"/>
            <w:r w:rsidRPr="004F567A">
              <w:t>PCell</w:t>
            </w:r>
            <w:proofErr w:type="spellEnd"/>
          </w:p>
          <w:p w14:paraId="1FCDA71B" w14:textId="77777777" w:rsidR="0012531F" w:rsidRPr="004F567A" w:rsidRDefault="0012531F">
            <w:pPr>
              <w:pStyle w:val="TAC"/>
              <w:rPr>
                <w:lang w:eastAsia="zh-CN"/>
              </w:rPr>
            </w:pPr>
            <w:r w:rsidRPr="004F567A">
              <w:t xml:space="preserve">Cell 2: FR1 </w:t>
            </w:r>
            <w:proofErr w:type="spellStart"/>
            <w:r w:rsidRPr="004F567A">
              <w:t>SCell</w:t>
            </w:r>
            <w:proofErr w:type="spellEnd"/>
          </w:p>
        </w:tc>
        <w:tc>
          <w:tcPr>
            <w:tcW w:w="3526" w:type="dxa"/>
            <w:tcBorders>
              <w:top w:val="single" w:sz="4" w:space="0" w:color="auto"/>
              <w:left w:val="single" w:sz="4" w:space="0" w:color="auto"/>
              <w:bottom w:val="single" w:sz="4" w:space="0" w:color="auto"/>
              <w:right w:val="single" w:sz="4" w:space="0" w:color="auto"/>
            </w:tcBorders>
            <w:hideMark/>
          </w:tcPr>
          <w:p w14:paraId="2F9068F0" w14:textId="77777777" w:rsidR="0012531F" w:rsidRPr="004F567A" w:rsidRDefault="0012531F">
            <w:pPr>
              <w:pStyle w:val="TAL"/>
            </w:pPr>
            <w:r w:rsidRPr="004F567A">
              <w:t xml:space="preserve">FR1 </w:t>
            </w:r>
            <w:proofErr w:type="spellStart"/>
            <w:r w:rsidRPr="004F567A">
              <w:t>PCell</w:t>
            </w:r>
            <w:proofErr w:type="spellEnd"/>
            <w:r w:rsidRPr="004F567A">
              <w:t xml:space="preserve"> on RF channel number 1</w:t>
            </w:r>
          </w:p>
          <w:p w14:paraId="52168685" w14:textId="77777777" w:rsidR="0012531F" w:rsidRPr="004F567A" w:rsidRDefault="0012531F">
            <w:pPr>
              <w:pStyle w:val="TAL"/>
              <w:rPr>
                <w:lang w:eastAsia="zh-CN"/>
              </w:rPr>
            </w:pPr>
            <w:r w:rsidRPr="004F567A">
              <w:t xml:space="preserve">FR1 </w:t>
            </w:r>
            <w:proofErr w:type="spellStart"/>
            <w:r w:rsidRPr="004F567A">
              <w:t>SCell</w:t>
            </w:r>
            <w:proofErr w:type="spellEnd"/>
            <w:r w:rsidRPr="004F567A">
              <w:t xml:space="preserve"> on RF channel number 2</w:t>
            </w:r>
          </w:p>
        </w:tc>
      </w:tr>
      <w:tr w:rsidR="0012531F" w:rsidRPr="004F567A" w14:paraId="45640BF9" w14:textId="77777777" w:rsidTr="0012531F">
        <w:trPr>
          <w:cantSplit/>
        </w:trPr>
        <w:tc>
          <w:tcPr>
            <w:tcW w:w="1516" w:type="dxa"/>
            <w:tcBorders>
              <w:top w:val="single" w:sz="4" w:space="0" w:color="auto"/>
              <w:left w:val="single" w:sz="4" w:space="0" w:color="auto"/>
              <w:bottom w:val="single" w:sz="4" w:space="0" w:color="auto"/>
              <w:right w:val="single" w:sz="4" w:space="0" w:color="auto"/>
            </w:tcBorders>
            <w:hideMark/>
          </w:tcPr>
          <w:p w14:paraId="61D5B360" w14:textId="77777777" w:rsidR="0012531F" w:rsidRPr="004F567A" w:rsidRDefault="0012531F">
            <w:pPr>
              <w:pStyle w:val="TAL"/>
            </w:pPr>
            <w:r w:rsidRPr="004F567A">
              <w:t>CP length</w:t>
            </w:r>
          </w:p>
        </w:tc>
        <w:tc>
          <w:tcPr>
            <w:tcW w:w="972" w:type="dxa"/>
            <w:tcBorders>
              <w:top w:val="single" w:sz="4" w:space="0" w:color="auto"/>
              <w:left w:val="single" w:sz="4" w:space="0" w:color="auto"/>
              <w:bottom w:val="single" w:sz="4" w:space="0" w:color="auto"/>
              <w:right w:val="single" w:sz="4" w:space="0" w:color="auto"/>
            </w:tcBorders>
            <w:vAlign w:val="center"/>
          </w:tcPr>
          <w:p w14:paraId="5E4F4EA7" w14:textId="77777777" w:rsidR="0012531F" w:rsidRPr="004F567A" w:rsidRDefault="0012531F">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23894246" w14:textId="77777777" w:rsidR="0012531F" w:rsidRPr="004F567A" w:rsidRDefault="0012531F">
            <w:pPr>
              <w:pStyle w:val="TAL"/>
              <w:rPr>
                <w:rFonts w:cs="Arial"/>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63C03698" w14:textId="77777777" w:rsidR="0012531F" w:rsidRPr="004F567A" w:rsidRDefault="0012531F">
            <w:pPr>
              <w:pStyle w:val="TAC"/>
            </w:pPr>
            <w:r w:rsidRPr="004F567A">
              <w:t>Normal</w:t>
            </w:r>
          </w:p>
        </w:tc>
        <w:tc>
          <w:tcPr>
            <w:tcW w:w="3526" w:type="dxa"/>
            <w:tcBorders>
              <w:top w:val="single" w:sz="4" w:space="0" w:color="auto"/>
              <w:left w:val="single" w:sz="4" w:space="0" w:color="auto"/>
              <w:bottom w:val="single" w:sz="4" w:space="0" w:color="auto"/>
              <w:right w:val="single" w:sz="4" w:space="0" w:color="auto"/>
            </w:tcBorders>
          </w:tcPr>
          <w:p w14:paraId="5FFB43C7" w14:textId="77777777" w:rsidR="0012531F" w:rsidRPr="004F567A" w:rsidRDefault="0012531F">
            <w:pPr>
              <w:pStyle w:val="TAL"/>
              <w:rPr>
                <w:rFonts w:cs="Arial"/>
              </w:rPr>
            </w:pPr>
          </w:p>
        </w:tc>
      </w:tr>
      <w:tr w:rsidR="0012531F" w:rsidRPr="004F567A" w14:paraId="05EA5C94" w14:textId="77777777" w:rsidTr="0012531F">
        <w:trPr>
          <w:cantSplit/>
        </w:trPr>
        <w:tc>
          <w:tcPr>
            <w:tcW w:w="1516" w:type="dxa"/>
            <w:tcBorders>
              <w:top w:val="single" w:sz="4" w:space="0" w:color="auto"/>
              <w:left w:val="single" w:sz="4" w:space="0" w:color="auto"/>
              <w:bottom w:val="single" w:sz="4" w:space="0" w:color="auto"/>
              <w:right w:val="single" w:sz="4" w:space="0" w:color="auto"/>
            </w:tcBorders>
            <w:hideMark/>
          </w:tcPr>
          <w:p w14:paraId="2A2C31C4" w14:textId="77777777" w:rsidR="0012531F" w:rsidRPr="004F567A" w:rsidRDefault="0012531F">
            <w:pPr>
              <w:pStyle w:val="TAL"/>
            </w:pPr>
            <w:r w:rsidRPr="004F567A">
              <w:rPr>
                <w:lang w:eastAsia="ja-JP"/>
              </w:rPr>
              <w:t>DRX</w:t>
            </w:r>
          </w:p>
        </w:tc>
        <w:tc>
          <w:tcPr>
            <w:tcW w:w="972" w:type="dxa"/>
            <w:tcBorders>
              <w:top w:val="single" w:sz="4" w:space="0" w:color="auto"/>
              <w:left w:val="single" w:sz="4" w:space="0" w:color="auto"/>
              <w:bottom w:val="single" w:sz="4" w:space="0" w:color="auto"/>
              <w:right w:val="single" w:sz="4" w:space="0" w:color="auto"/>
            </w:tcBorders>
            <w:vAlign w:val="center"/>
            <w:hideMark/>
          </w:tcPr>
          <w:p w14:paraId="7C7DEBAA" w14:textId="77777777" w:rsidR="0012531F" w:rsidRPr="004F567A" w:rsidRDefault="0012531F" w:rsidP="00A41998">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05C6D332" w14:textId="77777777" w:rsidR="0012531F" w:rsidRPr="004F567A" w:rsidRDefault="0012531F">
            <w:pPr>
              <w:pStyle w:val="TAL"/>
              <w:rPr>
                <w:rFonts w:cs="Arial"/>
                <w:lang w:eastAsia="ja-JP"/>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vAlign w:val="center"/>
            <w:hideMark/>
          </w:tcPr>
          <w:p w14:paraId="37A0D126" w14:textId="77777777" w:rsidR="0012531F" w:rsidRPr="004F567A" w:rsidRDefault="0012531F">
            <w:pPr>
              <w:pStyle w:val="TAC"/>
            </w:pPr>
            <w:r w:rsidRPr="004F567A">
              <w:t>OFF</w:t>
            </w:r>
          </w:p>
        </w:tc>
        <w:tc>
          <w:tcPr>
            <w:tcW w:w="3526" w:type="dxa"/>
            <w:tcBorders>
              <w:top w:val="single" w:sz="4" w:space="0" w:color="auto"/>
              <w:left w:val="single" w:sz="4" w:space="0" w:color="auto"/>
              <w:bottom w:val="single" w:sz="4" w:space="0" w:color="auto"/>
              <w:right w:val="single" w:sz="4" w:space="0" w:color="auto"/>
            </w:tcBorders>
          </w:tcPr>
          <w:p w14:paraId="2F846A2F" w14:textId="77777777" w:rsidR="0012531F" w:rsidRPr="004F567A" w:rsidRDefault="0012531F">
            <w:pPr>
              <w:pStyle w:val="TAL"/>
              <w:rPr>
                <w:rFonts w:cs="Arial"/>
                <w:lang w:eastAsia="ja-JP"/>
              </w:rPr>
            </w:pPr>
          </w:p>
        </w:tc>
      </w:tr>
      <w:tr w:rsidR="0012531F" w:rsidRPr="004F567A" w14:paraId="264473B7" w14:textId="77777777" w:rsidTr="0012531F">
        <w:trPr>
          <w:cantSplit/>
        </w:trPr>
        <w:tc>
          <w:tcPr>
            <w:tcW w:w="1516" w:type="dxa"/>
            <w:tcBorders>
              <w:top w:val="single" w:sz="4" w:space="0" w:color="auto"/>
              <w:left w:val="single" w:sz="4" w:space="0" w:color="auto"/>
              <w:bottom w:val="single" w:sz="4" w:space="0" w:color="auto"/>
              <w:right w:val="single" w:sz="4" w:space="0" w:color="auto"/>
            </w:tcBorders>
            <w:hideMark/>
          </w:tcPr>
          <w:p w14:paraId="0AEE4288" w14:textId="77777777" w:rsidR="0012531F" w:rsidRPr="004F567A" w:rsidRDefault="0012531F">
            <w:pPr>
              <w:pStyle w:val="TAL"/>
              <w:rPr>
                <w:lang w:eastAsia="ja-JP"/>
              </w:rPr>
            </w:pPr>
            <w:r w:rsidRPr="004F567A">
              <w:rPr>
                <w:lang w:eastAsia="ja-JP"/>
              </w:rPr>
              <w:t>Measurement gap pattern Id</w:t>
            </w:r>
          </w:p>
        </w:tc>
        <w:tc>
          <w:tcPr>
            <w:tcW w:w="972" w:type="dxa"/>
            <w:tcBorders>
              <w:top w:val="single" w:sz="4" w:space="0" w:color="auto"/>
              <w:left w:val="single" w:sz="4" w:space="0" w:color="auto"/>
              <w:bottom w:val="single" w:sz="4" w:space="0" w:color="auto"/>
              <w:right w:val="single" w:sz="4" w:space="0" w:color="auto"/>
            </w:tcBorders>
          </w:tcPr>
          <w:p w14:paraId="717B07B0" w14:textId="77777777" w:rsidR="0012531F" w:rsidRPr="004F567A" w:rsidRDefault="0012531F">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17E2D231" w14:textId="77777777" w:rsidR="0012531F" w:rsidRPr="004F567A" w:rsidRDefault="0012531F">
            <w:pPr>
              <w:pStyle w:val="TAL"/>
              <w:rPr>
                <w:rFonts w:cs="Arial"/>
                <w:lang w:eastAsia="ja-JP"/>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73A660F6" w14:textId="77777777" w:rsidR="0012531F" w:rsidRPr="004F567A" w:rsidRDefault="0012531F">
            <w:pPr>
              <w:pStyle w:val="TAC"/>
              <w:rPr>
                <w:lang w:eastAsia="ja-JP"/>
              </w:rPr>
            </w:pPr>
            <w:r w:rsidRPr="004F567A">
              <w:rPr>
                <w:lang w:eastAsia="ja-JP"/>
              </w:rPr>
              <w:t>OFF</w:t>
            </w:r>
          </w:p>
        </w:tc>
        <w:tc>
          <w:tcPr>
            <w:tcW w:w="3526" w:type="dxa"/>
            <w:tcBorders>
              <w:top w:val="single" w:sz="4" w:space="0" w:color="auto"/>
              <w:left w:val="single" w:sz="4" w:space="0" w:color="auto"/>
              <w:bottom w:val="single" w:sz="4" w:space="0" w:color="auto"/>
              <w:right w:val="single" w:sz="4" w:space="0" w:color="auto"/>
            </w:tcBorders>
          </w:tcPr>
          <w:p w14:paraId="50E2C24A" w14:textId="77777777" w:rsidR="0012531F" w:rsidRPr="004F567A" w:rsidRDefault="0012531F">
            <w:pPr>
              <w:pStyle w:val="TAL"/>
              <w:rPr>
                <w:rFonts w:cs="Arial"/>
                <w:lang w:eastAsia="ja-JP"/>
              </w:rPr>
            </w:pPr>
          </w:p>
        </w:tc>
      </w:tr>
      <w:tr w:rsidR="0012531F" w:rsidRPr="004F567A" w14:paraId="0F0ED6DA" w14:textId="77777777" w:rsidTr="0012531F">
        <w:trPr>
          <w:cantSplit/>
        </w:trPr>
        <w:tc>
          <w:tcPr>
            <w:tcW w:w="1516" w:type="dxa"/>
            <w:tcBorders>
              <w:top w:val="single" w:sz="4" w:space="0" w:color="auto"/>
              <w:left w:val="single" w:sz="4" w:space="0" w:color="auto"/>
              <w:bottom w:val="single" w:sz="4" w:space="0" w:color="auto"/>
              <w:right w:val="single" w:sz="4" w:space="0" w:color="auto"/>
            </w:tcBorders>
            <w:hideMark/>
          </w:tcPr>
          <w:p w14:paraId="2B17FD5D" w14:textId="77777777" w:rsidR="0012531F" w:rsidRPr="004F567A" w:rsidRDefault="0012531F">
            <w:pPr>
              <w:pStyle w:val="TAL"/>
              <w:rPr>
                <w:lang w:eastAsia="ja-JP"/>
              </w:rPr>
            </w:pPr>
            <w:r w:rsidRPr="004F567A">
              <w:t>Filter coefficient</w:t>
            </w:r>
          </w:p>
        </w:tc>
        <w:tc>
          <w:tcPr>
            <w:tcW w:w="972" w:type="dxa"/>
            <w:tcBorders>
              <w:top w:val="single" w:sz="4" w:space="0" w:color="auto"/>
              <w:left w:val="single" w:sz="4" w:space="0" w:color="auto"/>
              <w:bottom w:val="single" w:sz="4" w:space="0" w:color="auto"/>
              <w:right w:val="single" w:sz="4" w:space="0" w:color="auto"/>
            </w:tcBorders>
          </w:tcPr>
          <w:p w14:paraId="525F9002" w14:textId="77777777" w:rsidR="0012531F" w:rsidRPr="004F567A" w:rsidRDefault="0012531F">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3724718C" w14:textId="77777777" w:rsidR="0012531F" w:rsidRPr="004F567A" w:rsidRDefault="0012531F">
            <w:pPr>
              <w:pStyle w:val="TAL"/>
              <w:rPr>
                <w:rFonts w:cs="Arial"/>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0C24D304" w14:textId="77777777" w:rsidR="0012531F" w:rsidRPr="004F567A" w:rsidRDefault="0012531F">
            <w:pPr>
              <w:pStyle w:val="TAC"/>
              <w:rPr>
                <w:lang w:eastAsia="ja-JP"/>
              </w:rPr>
            </w:pPr>
            <w:r w:rsidRPr="004F567A">
              <w:t>0</w:t>
            </w:r>
          </w:p>
        </w:tc>
        <w:tc>
          <w:tcPr>
            <w:tcW w:w="3526" w:type="dxa"/>
            <w:tcBorders>
              <w:top w:val="single" w:sz="4" w:space="0" w:color="auto"/>
              <w:left w:val="single" w:sz="4" w:space="0" w:color="auto"/>
              <w:bottom w:val="single" w:sz="4" w:space="0" w:color="auto"/>
              <w:right w:val="single" w:sz="4" w:space="0" w:color="auto"/>
            </w:tcBorders>
            <w:hideMark/>
          </w:tcPr>
          <w:p w14:paraId="7BBFFB0B" w14:textId="77777777" w:rsidR="0012531F" w:rsidRPr="004F567A" w:rsidRDefault="0012531F">
            <w:pPr>
              <w:pStyle w:val="TAL"/>
              <w:rPr>
                <w:rFonts w:cs="Arial"/>
                <w:lang w:eastAsia="ja-JP"/>
              </w:rPr>
            </w:pPr>
            <w:r w:rsidRPr="004F567A">
              <w:rPr>
                <w:rFonts w:cs="Arial"/>
              </w:rPr>
              <w:t>L3 filtering is not used</w:t>
            </w:r>
          </w:p>
        </w:tc>
      </w:tr>
      <w:tr w:rsidR="0012531F" w:rsidRPr="004F567A" w14:paraId="5CE01270" w14:textId="77777777" w:rsidTr="0012531F">
        <w:trPr>
          <w:cantSplit/>
        </w:trPr>
        <w:tc>
          <w:tcPr>
            <w:tcW w:w="1516" w:type="dxa"/>
            <w:tcBorders>
              <w:top w:val="single" w:sz="4" w:space="0" w:color="auto"/>
              <w:left w:val="single" w:sz="4" w:space="0" w:color="auto"/>
              <w:bottom w:val="single" w:sz="4" w:space="0" w:color="auto"/>
              <w:right w:val="single" w:sz="4" w:space="0" w:color="auto"/>
            </w:tcBorders>
            <w:hideMark/>
          </w:tcPr>
          <w:p w14:paraId="4755146E" w14:textId="77777777" w:rsidR="0012531F" w:rsidRPr="004F567A" w:rsidRDefault="0012531F">
            <w:pPr>
              <w:pStyle w:val="TAL"/>
            </w:pPr>
            <w:r w:rsidRPr="004F567A">
              <w:t>CSI-RS configuration for L1-RSRP reporting</w:t>
            </w:r>
          </w:p>
        </w:tc>
        <w:tc>
          <w:tcPr>
            <w:tcW w:w="972" w:type="dxa"/>
            <w:tcBorders>
              <w:top w:val="single" w:sz="4" w:space="0" w:color="auto"/>
              <w:left w:val="single" w:sz="4" w:space="0" w:color="auto"/>
              <w:bottom w:val="single" w:sz="4" w:space="0" w:color="auto"/>
              <w:right w:val="single" w:sz="4" w:space="0" w:color="auto"/>
            </w:tcBorders>
          </w:tcPr>
          <w:p w14:paraId="25FD9262" w14:textId="77777777" w:rsidR="0012531F" w:rsidRPr="004F567A" w:rsidRDefault="0012531F">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0BE58BF4" w14:textId="77777777" w:rsidR="0012531F" w:rsidRPr="004F567A" w:rsidRDefault="0012531F">
            <w:pPr>
              <w:pStyle w:val="TAL"/>
              <w:rPr>
                <w:rFonts w:cs="Arial"/>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0036B4A9" w14:textId="77777777" w:rsidR="0012531F" w:rsidRPr="004F567A" w:rsidRDefault="0012531F">
            <w:pPr>
              <w:pStyle w:val="TAC"/>
              <w:rPr>
                <w:lang w:eastAsia="zh-CN"/>
              </w:rPr>
            </w:pPr>
            <w:r w:rsidRPr="004F567A">
              <w:t xml:space="preserve">Cell 1: </w:t>
            </w:r>
            <w:r w:rsidRPr="004F567A">
              <w:rPr>
                <w:lang w:eastAsia="ja-JP"/>
              </w:rPr>
              <w:t>CSI-RS.1.5 FDD</w:t>
            </w:r>
          </w:p>
          <w:p w14:paraId="4DBD6088" w14:textId="77777777" w:rsidR="0012531F" w:rsidRPr="004F567A" w:rsidRDefault="0012531F">
            <w:pPr>
              <w:pStyle w:val="TAC"/>
              <w:rPr>
                <w:lang w:eastAsia="ja-JP"/>
              </w:rPr>
            </w:pPr>
            <w:r w:rsidRPr="004F567A">
              <w:rPr>
                <w:lang w:eastAsia="zh-CN"/>
              </w:rPr>
              <w:t xml:space="preserve">Cell 2: </w:t>
            </w:r>
            <w:r w:rsidRPr="004F567A">
              <w:rPr>
                <w:lang w:eastAsia="ja-JP"/>
              </w:rPr>
              <w:t>CSI-RS.2.5 TDD</w:t>
            </w:r>
          </w:p>
        </w:tc>
        <w:tc>
          <w:tcPr>
            <w:tcW w:w="3526" w:type="dxa"/>
            <w:tcBorders>
              <w:top w:val="single" w:sz="4" w:space="0" w:color="auto"/>
              <w:left w:val="single" w:sz="4" w:space="0" w:color="auto"/>
              <w:bottom w:val="single" w:sz="4" w:space="0" w:color="auto"/>
              <w:right w:val="single" w:sz="4" w:space="0" w:color="auto"/>
            </w:tcBorders>
          </w:tcPr>
          <w:p w14:paraId="752D1087" w14:textId="77777777" w:rsidR="0012531F" w:rsidRPr="004F567A" w:rsidRDefault="0012531F">
            <w:pPr>
              <w:pStyle w:val="TAL"/>
              <w:rPr>
                <w:rFonts w:cs="Arial"/>
              </w:rPr>
            </w:pPr>
          </w:p>
        </w:tc>
      </w:tr>
      <w:tr w:rsidR="0012531F" w:rsidRPr="004F567A" w14:paraId="42C0A322" w14:textId="77777777" w:rsidTr="0012531F">
        <w:trPr>
          <w:cantSplit/>
        </w:trPr>
        <w:tc>
          <w:tcPr>
            <w:tcW w:w="1516" w:type="dxa"/>
            <w:tcBorders>
              <w:top w:val="single" w:sz="4" w:space="0" w:color="auto"/>
              <w:left w:val="single" w:sz="4" w:space="0" w:color="auto"/>
              <w:bottom w:val="single" w:sz="4" w:space="0" w:color="auto"/>
              <w:right w:val="single" w:sz="4" w:space="0" w:color="auto"/>
            </w:tcBorders>
            <w:hideMark/>
          </w:tcPr>
          <w:p w14:paraId="1B303539" w14:textId="77777777" w:rsidR="0012531F" w:rsidRPr="004F567A" w:rsidRDefault="0012531F">
            <w:pPr>
              <w:pStyle w:val="TAL"/>
            </w:pPr>
            <w:r w:rsidRPr="004F567A">
              <w:t>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237679B7" w14:textId="77777777" w:rsidR="0012531F" w:rsidRPr="004F567A" w:rsidRDefault="0012531F">
            <w:pPr>
              <w:pStyle w:val="TAC"/>
            </w:pPr>
            <w:r w:rsidRPr="004F567A">
              <w:t>s</w:t>
            </w:r>
          </w:p>
        </w:tc>
        <w:tc>
          <w:tcPr>
            <w:tcW w:w="1550" w:type="dxa"/>
            <w:tcBorders>
              <w:top w:val="single" w:sz="4" w:space="0" w:color="auto"/>
              <w:left w:val="single" w:sz="4" w:space="0" w:color="auto"/>
              <w:bottom w:val="single" w:sz="4" w:space="0" w:color="auto"/>
              <w:right w:val="single" w:sz="4" w:space="0" w:color="auto"/>
            </w:tcBorders>
            <w:hideMark/>
          </w:tcPr>
          <w:p w14:paraId="13282931" w14:textId="77777777" w:rsidR="0012531F" w:rsidRPr="004F567A" w:rsidRDefault="0012531F">
            <w:pPr>
              <w:pStyle w:val="TAL"/>
              <w:rPr>
                <w:rFonts w:cs="Arial"/>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06C0E9C3" w14:textId="77777777" w:rsidR="0012531F" w:rsidRPr="004F567A" w:rsidRDefault="0012531F">
            <w:pPr>
              <w:pStyle w:val="TAC"/>
              <w:rPr>
                <w:lang w:eastAsia="ja-JP"/>
              </w:rPr>
            </w:pPr>
            <w:r w:rsidRPr="004F567A">
              <w:rPr>
                <w:lang w:eastAsia="ja-JP"/>
              </w:rPr>
              <w:t>5</w:t>
            </w:r>
          </w:p>
        </w:tc>
        <w:tc>
          <w:tcPr>
            <w:tcW w:w="3526" w:type="dxa"/>
            <w:tcBorders>
              <w:top w:val="single" w:sz="4" w:space="0" w:color="auto"/>
              <w:left w:val="single" w:sz="4" w:space="0" w:color="auto"/>
              <w:bottom w:val="single" w:sz="4" w:space="0" w:color="auto"/>
              <w:right w:val="single" w:sz="4" w:space="0" w:color="auto"/>
            </w:tcBorders>
          </w:tcPr>
          <w:p w14:paraId="31D490B8" w14:textId="77777777" w:rsidR="0012531F" w:rsidRPr="004F567A" w:rsidRDefault="0012531F">
            <w:pPr>
              <w:pStyle w:val="TAL"/>
              <w:rPr>
                <w:rFonts w:cs="Arial"/>
              </w:rPr>
            </w:pPr>
          </w:p>
        </w:tc>
      </w:tr>
    </w:tbl>
    <w:p w14:paraId="733F2358" w14:textId="77777777" w:rsidR="0012531F" w:rsidRPr="004F567A" w:rsidRDefault="0012531F" w:rsidP="00E43369"/>
    <w:p w14:paraId="583BD88F" w14:textId="77777777" w:rsidR="0012531F" w:rsidRPr="004F567A" w:rsidRDefault="0012531F" w:rsidP="0012531F">
      <w:pPr>
        <w:pStyle w:val="H6"/>
      </w:pPr>
      <w:r w:rsidRPr="004F567A">
        <w:t>6.5.7.1.4.2</w:t>
      </w:r>
      <w:r w:rsidRPr="004F567A">
        <w:tab/>
        <w:t>Test procedure</w:t>
      </w:r>
    </w:p>
    <w:p w14:paraId="3BA45FCD" w14:textId="77777777" w:rsidR="00E74AA1" w:rsidRPr="004F567A" w:rsidRDefault="00E74AA1" w:rsidP="00E74AA1">
      <w:pPr>
        <w:rPr>
          <w:lang w:eastAsia="zh-CN"/>
        </w:rPr>
      </w:pPr>
      <w:bookmarkStart w:id="3740" w:name="_Hlk100658353"/>
      <w:r w:rsidRPr="004F567A">
        <w:t>The test consists of two</w:t>
      </w:r>
      <w:r w:rsidRPr="004F567A">
        <w:rPr>
          <w:lang w:eastAsia="zh-TW"/>
        </w:rPr>
        <w:t xml:space="preserve"> active NR cells: Cell1(</w:t>
      </w:r>
      <w:r w:rsidRPr="004F567A">
        <w:t xml:space="preserve"> </w:t>
      </w:r>
      <w:proofErr w:type="spellStart"/>
      <w:r w:rsidRPr="004F567A">
        <w:t>PCell</w:t>
      </w:r>
      <w:proofErr w:type="spellEnd"/>
      <w:r w:rsidRPr="004F567A">
        <w:rPr>
          <w:lang w:eastAsia="zh-TW"/>
        </w:rPr>
        <w:t>) and Cell</w:t>
      </w:r>
      <w:r w:rsidRPr="004F567A">
        <w:t>2(</w:t>
      </w:r>
      <w:proofErr w:type="spellStart"/>
      <w:r w:rsidRPr="004F567A">
        <w:t>SCell</w:t>
      </w:r>
      <w:proofErr w:type="spellEnd"/>
      <w:r w:rsidRPr="004F567A">
        <w:t xml:space="preserve">). The test consists of one time period, with duration of T1. Prior to the start of the time duration T1, the UE shall be </w:t>
      </w:r>
      <w:r w:rsidRPr="004F567A">
        <w:rPr>
          <w:lang w:eastAsia="zh-CN"/>
        </w:rPr>
        <w:t>connected</w:t>
      </w:r>
      <w:r w:rsidRPr="004F567A">
        <w:t xml:space="preserve"> to Cell1 and Cell2 and </w:t>
      </w:r>
      <w:r w:rsidRPr="004F567A">
        <w:rPr>
          <w:lang w:eastAsia="zh-CN"/>
        </w:rPr>
        <w:t xml:space="preserve">the RRC message including </w:t>
      </w:r>
      <w:proofErr w:type="spellStart"/>
      <w:r w:rsidRPr="004F567A">
        <w:rPr>
          <w:i/>
        </w:rPr>
        <w:t>uplinkTxSwitching</w:t>
      </w:r>
      <w:proofErr w:type="spellEnd"/>
      <w:r w:rsidRPr="004F567A">
        <w:rPr>
          <w:i/>
        </w:rPr>
        <w:t xml:space="preserve"> </w:t>
      </w:r>
      <w:r w:rsidRPr="004F567A">
        <w:rPr>
          <w:lang w:eastAsia="zh-CN"/>
        </w:rPr>
        <w:t>is received at the UE antenna connector.</w:t>
      </w:r>
    </w:p>
    <w:p w14:paraId="2BFC0FC5" w14:textId="77777777" w:rsidR="00E74AA1" w:rsidRPr="004F567A" w:rsidRDefault="00E74AA1" w:rsidP="00E74AA1">
      <w:pPr>
        <w:rPr>
          <w:lang w:eastAsia="sv-SE"/>
        </w:rPr>
      </w:pPr>
      <w:r w:rsidRPr="004F567A">
        <w:rPr>
          <w:lang w:eastAsia="sv-SE"/>
        </w:rPr>
        <w:t xml:space="preserve">UE is </w:t>
      </w:r>
      <w:r w:rsidRPr="004F567A">
        <w:rPr>
          <w:lang w:eastAsia="zh-TW"/>
        </w:rPr>
        <w:t xml:space="preserve">configured to transmit SRS on both </w:t>
      </w:r>
      <w:proofErr w:type="spellStart"/>
      <w:r w:rsidRPr="004F567A">
        <w:rPr>
          <w:lang w:eastAsia="zh-TW"/>
        </w:rPr>
        <w:t>PCell</w:t>
      </w:r>
      <w:proofErr w:type="spellEnd"/>
      <w:r w:rsidRPr="004F567A">
        <w:rPr>
          <w:lang w:eastAsia="zh-TW"/>
        </w:rPr>
        <w:t xml:space="preserve"> and </w:t>
      </w:r>
      <w:proofErr w:type="spellStart"/>
      <w:r w:rsidRPr="004F567A">
        <w:rPr>
          <w:lang w:eastAsia="zh-TW"/>
        </w:rPr>
        <w:t>SCell</w:t>
      </w:r>
      <w:proofErr w:type="spellEnd"/>
      <w:r w:rsidRPr="004F567A">
        <w:rPr>
          <w:lang w:eastAsia="zh-TW"/>
        </w:rPr>
        <w:t xml:space="preserve"> on the last 2 symbols of special slot. DL interruption is expected to take place prior to the SRS symbols.</w:t>
      </w:r>
    </w:p>
    <w:p w14:paraId="7FF5B94D" w14:textId="77777777" w:rsidR="00E74AA1" w:rsidRPr="004F567A" w:rsidRDefault="00E74AA1" w:rsidP="00E74AA1">
      <w:pPr>
        <w:pStyle w:val="B1"/>
        <w:numPr>
          <w:ilvl w:val="0"/>
          <w:numId w:val="37"/>
        </w:numPr>
        <w:overflowPunct/>
        <w:autoSpaceDE/>
        <w:autoSpaceDN/>
        <w:adjustRightInd/>
        <w:textAlignment w:val="auto"/>
      </w:pPr>
      <w:r w:rsidRPr="004F567A">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w:t>
      </w:r>
    </w:p>
    <w:p w14:paraId="10D2BCC8" w14:textId="77777777" w:rsidR="00E74AA1" w:rsidRPr="004F567A" w:rsidRDefault="00E74AA1" w:rsidP="00E74AA1">
      <w:pPr>
        <w:pStyle w:val="B1"/>
      </w:pPr>
      <w:r w:rsidRPr="004F567A">
        <w:rPr>
          <w:lang w:eastAsia="zh-TW"/>
        </w:rPr>
        <w:t>2.</w:t>
      </w:r>
      <w:r w:rsidRPr="004F567A">
        <w:rPr>
          <w:lang w:eastAsia="zh-TW"/>
        </w:rPr>
        <w:tab/>
      </w:r>
      <w:r w:rsidRPr="004F567A">
        <w:t xml:space="preserve">Configure </w:t>
      </w:r>
      <w:proofErr w:type="spellStart"/>
      <w:r w:rsidRPr="004F567A">
        <w:rPr>
          <w:lang w:eastAsia="zh-TW"/>
        </w:rPr>
        <w:t>PCell</w:t>
      </w:r>
      <w:proofErr w:type="spellEnd"/>
      <w:r w:rsidRPr="004F567A">
        <w:rPr>
          <w:lang w:eastAsia="zh-TW"/>
        </w:rPr>
        <w:t xml:space="preserve"> (Cell1) </w:t>
      </w:r>
      <w:r w:rsidRPr="004F567A">
        <w:t xml:space="preserve">and </w:t>
      </w:r>
      <w:proofErr w:type="spellStart"/>
      <w:r w:rsidRPr="004F567A">
        <w:rPr>
          <w:lang w:eastAsia="zh-TW"/>
        </w:rPr>
        <w:t>S</w:t>
      </w:r>
      <w:r w:rsidRPr="004F567A">
        <w:t>Cell</w:t>
      </w:r>
      <w:proofErr w:type="spellEnd"/>
      <w:r w:rsidRPr="004F567A">
        <w:t xml:space="preserve">(Cell2) according to </w:t>
      </w:r>
      <w:r w:rsidRPr="004F567A">
        <w:rPr>
          <w:rFonts w:cs="v4.2.0"/>
        </w:rPr>
        <w:t xml:space="preserve">Table 6.5.7.1.5-1. </w:t>
      </w:r>
      <w:r w:rsidRPr="004F567A">
        <w:t>Propagation conditions are set according to Annex C clause C.2.2</w:t>
      </w:r>
      <w:r w:rsidRPr="004F567A">
        <w:rPr>
          <w:rFonts w:eastAsia="??"/>
        </w:rPr>
        <w:t>.</w:t>
      </w:r>
    </w:p>
    <w:p w14:paraId="7FA0F73B" w14:textId="77777777" w:rsidR="00E74AA1" w:rsidRPr="004F567A" w:rsidRDefault="00E74AA1" w:rsidP="00E74AA1">
      <w:pPr>
        <w:pStyle w:val="B1"/>
        <w:rPr>
          <w:lang w:eastAsia="zh-TW"/>
        </w:rPr>
      </w:pPr>
      <w:r w:rsidRPr="004F567A">
        <w:rPr>
          <w:lang w:eastAsia="zh-TW"/>
        </w:rPr>
        <w:t>3.</w:t>
      </w:r>
      <w:r w:rsidRPr="004F567A">
        <w:rPr>
          <w:lang w:eastAsia="zh-TW"/>
        </w:rPr>
        <w:tab/>
      </w:r>
      <w:r w:rsidRPr="004F567A">
        <w:t xml:space="preserve">The SS shall transmit an RRCReconfiguration message to configure </w:t>
      </w:r>
      <w:proofErr w:type="spellStart"/>
      <w:r w:rsidRPr="004F567A">
        <w:rPr>
          <w:lang w:eastAsia="zh-TW"/>
        </w:rPr>
        <w:t>PCell</w:t>
      </w:r>
      <w:proofErr w:type="spellEnd"/>
      <w:r w:rsidRPr="004F567A">
        <w:rPr>
          <w:lang w:eastAsia="zh-TW"/>
        </w:rPr>
        <w:t xml:space="preserve"> (Cell1) and</w:t>
      </w:r>
      <w:r w:rsidRPr="004F567A">
        <w:t xml:space="preserve"> </w:t>
      </w:r>
      <w:proofErr w:type="spellStart"/>
      <w:r w:rsidRPr="004F567A">
        <w:rPr>
          <w:lang w:eastAsia="zh-TW"/>
        </w:rPr>
        <w:t>S</w:t>
      </w:r>
      <w:r w:rsidRPr="004F567A">
        <w:t>Celll</w:t>
      </w:r>
      <w:proofErr w:type="spellEnd"/>
      <w:r w:rsidRPr="004F567A">
        <w:t xml:space="preserve">(Cell2) as per TS 38.508-1 [7] clause 7 with the message content exceptions defined in clause 6.5.7.1.4.3. </w:t>
      </w:r>
      <w:proofErr w:type="spellStart"/>
      <w:r w:rsidRPr="004F567A">
        <w:rPr>
          <w:i/>
          <w:lang w:eastAsia="zh-TW"/>
        </w:rPr>
        <w:t>UplinkTxSwitching</w:t>
      </w:r>
      <w:proofErr w:type="spellEnd"/>
      <w:r w:rsidRPr="004F567A">
        <w:rPr>
          <w:lang w:eastAsia="zh-TW"/>
        </w:rPr>
        <w:t xml:space="preserve"> is configured to the UE.</w:t>
      </w:r>
    </w:p>
    <w:p w14:paraId="5D398393" w14:textId="77777777" w:rsidR="00E74AA1" w:rsidRPr="004F567A" w:rsidRDefault="00E74AA1" w:rsidP="00E74AA1">
      <w:pPr>
        <w:pStyle w:val="B1"/>
      </w:pPr>
      <w:r w:rsidRPr="004F567A">
        <w:t>4</w:t>
      </w:r>
      <w:r w:rsidRPr="004F567A">
        <w:rPr>
          <w:rFonts w:eastAsia="??"/>
        </w:rPr>
        <w:t>.</w:t>
      </w:r>
      <w:r w:rsidRPr="004F567A">
        <w:rPr>
          <w:rFonts w:eastAsia="??"/>
        </w:rPr>
        <w:tab/>
      </w:r>
      <w:r w:rsidRPr="004F567A">
        <w:t xml:space="preserve">The UE shall transmit </w:t>
      </w:r>
      <w:proofErr w:type="spellStart"/>
      <w:r w:rsidRPr="004F567A">
        <w:rPr>
          <w:i/>
        </w:rPr>
        <w:t>RRCReconfigurationComplete</w:t>
      </w:r>
      <w:proofErr w:type="spellEnd"/>
      <w:r w:rsidRPr="004F567A">
        <w:t xml:space="preserve"> message.</w:t>
      </w:r>
    </w:p>
    <w:p w14:paraId="02798309" w14:textId="77777777" w:rsidR="00E74AA1" w:rsidRPr="004F567A" w:rsidRDefault="00E74AA1" w:rsidP="00E74AA1">
      <w:pPr>
        <w:pStyle w:val="B1"/>
        <w:rPr>
          <w:lang w:eastAsia="zh-TW"/>
        </w:rPr>
      </w:pPr>
      <w:r w:rsidRPr="004F567A">
        <w:rPr>
          <w:lang w:eastAsia="zh-TW"/>
        </w:rPr>
        <w:t>5.</w:t>
      </w:r>
      <w:r w:rsidRPr="004F567A">
        <w:rPr>
          <w:lang w:eastAsia="zh-TW"/>
        </w:rPr>
        <w:tab/>
        <w:t>Set the parameters according to T1 in Tables 6.5.7.1.5-1. T1 starts.</w:t>
      </w:r>
    </w:p>
    <w:p w14:paraId="0AA4A193" w14:textId="77777777" w:rsidR="00E74AA1" w:rsidRPr="004F567A" w:rsidRDefault="00E74AA1" w:rsidP="00E74AA1">
      <w:pPr>
        <w:pStyle w:val="B1"/>
        <w:rPr>
          <w:lang w:eastAsia="zh-TW"/>
        </w:rPr>
      </w:pPr>
      <w:r w:rsidRPr="004F567A">
        <w:rPr>
          <w:lang w:eastAsia="zh-TW"/>
        </w:rPr>
        <w:t>6.</w:t>
      </w:r>
      <w:r w:rsidRPr="004F567A">
        <w:rPr>
          <w:lang w:eastAsia="zh-TW"/>
        </w:rPr>
        <w:tab/>
        <w:t xml:space="preserve">SS schedules UL transmission on </w:t>
      </w:r>
      <w:proofErr w:type="spellStart"/>
      <w:r w:rsidRPr="004F567A">
        <w:rPr>
          <w:lang w:eastAsia="zh-TW"/>
        </w:rPr>
        <w:t>PCell</w:t>
      </w:r>
      <w:proofErr w:type="spellEnd"/>
      <w:r w:rsidRPr="004F567A">
        <w:rPr>
          <w:lang w:eastAsia="zh-TW"/>
        </w:rPr>
        <w:t xml:space="preserve"> continuously on the DL slots of </w:t>
      </w:r>
      <w:proofErr w:type="spellStart"/>
      <w:r w:rsidRPr="004F567A">
        <w:rPr>
          <w:lang w:eastAsia="zh-TW"/>
        </w:rPr>
        <w:t>SCell</w:t>
      </w:r>
      <w:proofErr w:type="spellEnd"/>
      <w:r w:rsidRPr="004F567A">
        <w:rPr>
          <w:lang w:eastAsia="zh-TW"/>
        </w:rPr>
        <w:t>.</w:t>
      </w:r>
    </w:p>
    <w:p w14:paraId="68D74BCF" w14:textId="7DCAD700" w:rsidR="00E74AA1" w:rsidRPr="004F567A" w:rsidRDefault="00E74AA1" w:rsidP="00E74AA1">
      <w:pPr>
        <w:pStyle w:val="B1"/>
        <w:rPr>
          <w:lang w:eastAsia="zh-TW"/>
        </w:rPr>
      </w:pPr>
      <w:r w:rsidRPr="004F567A">
        <w:rPr>
          <w:lang w:eastAsia="zh-TW"/>
        </w:rPr>
        <w:t>7.</w:t>
      </w:r>
      <w:r w:rsidRPr="004F567A">
        <w:rPr>
          <w:lang w:eastAsia="zh-TW"/>
        </w:rPr>
        <w:tab/>
        <w:t>SS triggers aperiodic CSI-RS for L1</w:t>
      </w:r>
      <w:r w:rsidRPr="004F567A">
        <w:t>-</w:t>
      </w:r>
      <w:r w:rsidRPr="004F567A">
        <w:rPr>
          <w:lang w:eastAsia="zh-TW"/>
        </w:rPr>
        <w:t>RSRP reporting</w:t>
      </w:r>
      <w:r w:rsidR="00C94657" w:rsidRPr="004F567A">
        <w:rPr>
          <w:lang w:eastAsia="zh-TW"/>
        </w:rPr>
        <w:t xml:space="preserve"> with power boosting 6dB </w:t>
      </w:r>
      <w:r w:rsidRPr="004F567A">
        <w:rPr>
          <w:lang w:eastAsia="zh-TW"/>
        </w:rPr>
        <w:t xml:space="preserve"> on following symbol on the special slot on </w:t>
      </w:r>
      <w:proofErr w:type="spellStart"/>
      <w:r w:rsidRPr="004F567A">
        <w:rPr>
          <w:lang w:eastAsia="zh-TW"/>
        </w:rPr>
        <w:t>PCell</w:t>
      </w:r>
      <w:proofErr w:type="spellEnd"/>
      <w:r w:rsidRPr="004F567A">
        <w:rPr>
          <w:lang w:eastAsia="zh-TW"/>
        </w:rPr>
        <w:t xml:space="preserve"> and </w:t>
      </w:r>
      <w:proofErr w:type="spellStart"/>
      <w:r w:rsidRPr="004F567A">
        <w:rPr>
          <w:lang w:eastAsia="zh-TW"/>
        </w:rPr>
        <w:t>SCell</w:t>
      </w:r>
      <w:proofErr w:type="spellEnd"/>
      <w:r w:rsidRPr="004F567A">
        <w:rPr>
          <w:lang w:eastAsia="zh-TW"/>
        </w:rPr>
        <w:t>:</w:t>
      </w:r>
    </w:p>
    <w:p w14:paraId="26843901" w14:textId="77777777" w:rsidR="00E74AA1" w:rsidRPr="004F567A" w:rsidRDefault="00E74AA1" w:rsidP="00E74AA1">
      <w:pPr>
        <w:pStyle w:val="B1"/>
        <w:ind w:firstLine="0"/>
        <w:rPr>
          <w:lang w:eastAsia="zh-TW"/>
        </w:rPr>
      </w:pPr>
      <w:proofErr w:type="spellStart"/>
      <w:r w:rsidRPr="004F567A">
        <w:rPr>
          <w:lang w:eastAsia="zh-TW"/>
        </w:rPr>
        <w:t>PCell</w:t>
      </w:r>
      <w:proofErr w:type="spellEnd"/>
      <w:r w:rsidRPr="004F567A">
        <w:rPr>
          <w:lang w:eastAsia="zh-TW"/>
        </w:rPr>
        <w:t xml:space="preserve"> (Cell1) </w:t>
      </w:r>
    </w:p>
    <w:p w14:paraId="398BACBC" w14:textId="77777777" w:rsidR="00E74AA1" w:rsidRPr="004F567A" w:rsidRDefault="00E74AA1" w:rsidP="00E74AA1">
      <w:pPr>
        <w:pStyle w:val="ListParagraph"/>
        <w:numPr>
          <w:ilvl w:val="0"/>
          <w:numId w:val="38"/>
        </w:numPr>
        <w:spacing w:after="180"/>
        <w:contextualSpacing w:val="0"/>
        <w:rPr>
          <w:rFonts w:cs="v4.2.0"/>
          <w:sz w:val="20"/>
          <w:szCs w:val="20"/>
          <w:lang w:eastAsia="zh-CN"/>
        </w:rPr>
      </w:pPr>
      <w:r w:rsidRPr="004F567A">
        <w:rPr>
          <w:rFonts w:cs="v4.2.0"/>
          <w:sz w:val="20"/>
          <w:szCs w:val="20"/>
          <w:lang w:eastAsia="zh-CN"/>
        </w:rPr>
        <w:t>symbol#12 if UE does not report uplinkTxSwitching-DL-Interruption-r16;</w:t>
      </w:r>
    </w:p>
    <w:p w14:paraId="3E6E8C2D" w14:textId="77777777" w:rsidR="00E74AA1" w:rsidRPr="004F567A" w:rsidRDefault="00E74AA1" w:rsidP="00E74AA1">
      <w:pPr>
        <w:pStyle w:val="ListParagraph"/>
        <w:numPr>
          <w:ilvl w:val="0"/>
          <w:numId w:val="38"/>
        </w:numPr>
        <w:spacing w:after="180"/>
        <w:contextualSpacing w:val="0"/>
        <w:rPr>
          <w:rFonts w:cs="v4.2.0"/>
          <w:sz w:val="20"/>
          <w:szCs w:val="20"/>
          <w:lang w:eastAsia="zh-CN"/>
        </w:rPr>
      </w:pPr>
      <w:r w:rsidRPr="004F567A">
        <w:rPr>
          <w:rFonts w:cs="v4.2.0"/>
          <w:sz w:val="20"/>
          <w:szCs w:val="20"/>
          <w:lang w:eastAsia="zh-CN"/>
        </w:rPr>
        <w:t>otherwise,</w:t>
      </w:r>
    </w:p>
    <w:p w14:paraId="3204790F" w14:textId="046E39EA" w:rsidR="00E74AA1" w:rsidRPr="004F567A" w:rsidRDefault="00957281" w:rsidP="00957281">
      <w:pPr>
        <w:pStyle w:val="B3"/>
        <w:rPr>
          <w:lang w:eastAsia="zh-CN"/>
        </w:rPr>
      </w:pPr>
      <w:r w:rsidRPr="004F567A">
        <w:rPr>
          <w:lang w:eastAsia="zh-CN"/>
        </w:rPr>
        <w:t>-</w:t>
      </w:r>
      <w:r w:rsidRPr="004F567A">
        <w:rPr>
          <w:lang w:eastAsia="zh-CN"/>
        </w:rPr>
        <w:tab/>
      </w:r>
      <w:r w:rsidR="00E74AA1" w:rsidRPr="004F567A">
        <w:rPr>
          <w:lang w:eastAsia="zh-CN"/>
        </w:rPr>
        <w:t xml:space="preserve">symbol #8 if UE capability </w:t>
      </w:r>
      <w:proofErr w:type="spellStart"/>
      <w:r w:rsidR="00E74AA1" w:rsidRPr="004F567A">
        <w:rPr>
          <w:lang w:eastAsia="zh-CN"/>
        </w:rPr>
        <w:t>uplinkTxSwitchingPeriod</w:t>
      </w:r>
      <w:proofErr w:type="spellEnd"/>
      <w:r w:rsidR="00E74AA1" w:rsidRPr="004F567A">
        <w:rPr>
          <w:lang w:eastAsia="zh-CN"/>
        </w:rPr>
        <w:t xml:space="preserve"> is 210us or </w:t>
      </w:r>
    </w:p>
    <w:p w14:paraId="70A4FEB3" w14:textId="768BEBDA" w:rsidR="00E74AA1" w:rsidRPr="004F567A" w:rsidRDefault="00957281" w:rsidP="00957281">
      <w:pPr>
        <w:pStyle w:val="B3"/>
        <w:rPr>
          <w:lang w:eastAsia="zh-CN"/>
        </w:rPr>
      </w:pPr>
      <w:r w:rsidRPr="004F567A">
        <w:rPr>
          <w:lang w:eastAsia="zh-CN"/>
        </w:rPr>
        <w:t>-</w:t>
      </w:r>
      <w:r w:rsidRPr="004F567A">
        <w:rPr>
          <w:lang w:eastAsia="zh-CN"/>
        </w:rPr>
        <w:tab/>
      </w:r>
      <w:r w:rsidR="00E74AA1" w:rsidRPr="004F567A">
        <w:rPr>
          <w:lang w:eastAsia="zh-CN"/>
        </w:rPr>
        <w:t xml:space="preserve">symbol #9 if UE capability </w:t>
      </w:r>
      <w:proofErr w:type="spellStart"/>
      <w:r w:rsidR="00E74AA1" w:rsidRPr="004F567A">
        <w:rPr>
          <w:lang w:eastAsia="zh-CN"/>
        </w:rPr>
        <w:t>uplinkTxSwitchingPeriod</w:t>
      </w:r>
      <w:proofErr w:type="spellEnd"/>
      <w:r w:rsidR="00E74AA1" w:rsidRPr="004F567A">
        <w:rPr>
          <w:lang w:eastAsia="zh-CN"/>
        </w:rPr>
        <w:t xml:space="preserve"> is 140us or </w:t>
      </w:r>
    </w:p>
    <w:p w14:paraId="04CC1975" w14:textId="6905F5BA" w:rsidR="00E74AA1" w:rsidRPr="004F567A" w:rsidRDefault="00957281" w:rsidP="00957281">
      <w:pPr>
        <w:pStyle w:val="B3"/>
        <w:rPr>
          <w:lang w:eastAsia="zh-CN"/>
        </w:rPr>
      </w:pPr>
      <w:r w:rsidRPr="004F567A">
        <w:rPr>
          <w:lang w:eastAsia="zh-CN"/>
        </w:rPr>
        <w:t>-</w:t>
      </w:r>
      <w:r w:rsidRPr="004F567A">
        <w:rPr>
          <w:lang w:eastAsia="zh-CN"/>
        </w:rPr>
        <w:tab/>
      </w:r>
      <w:r w:rsidR="00E74AA1" w:rsidRPr="004F567A">
        <w:rPr>
          <w:lang w:eastAsia="zh-CN"/>
        </w:rPr>
        <w:t xml:space="preserve">symbol #10 if UE capability </w:t>
      </w:r>
      <w:proofErr w:type="spellStart"/>
      <w:r w:rsidR="00E74AA1" w:rsidRPr="004F567A">
        <w:rPr>
          <w:lang w:eastAsia="zh-CN"/>
        </w:rPr>
        <w:t>uplinkTxSwitchingPeriod</w:t>
      </w:r>
      <w:proofErr w:type="spellEnd"/>
      <w:r w:rsidR="00E74AA1" w:rsidRPr="004F567A">
        <w:rPr>
          <w:lang w:eastAsia="zh-CN"/>
        </w:rPr>
        <w:t xml:space="preserve"> is 35us. </w:t>
      </w:r>
    </w:p>
    <w:p w14:paraId="24F95DDF" w14:textId="77777777" w:rsidR="00E74AA1" w:rsidRPr="004F567A" w:rsidRDefault="00E74AA1" w:rsidP="00E74AA1">
      <w:pPr>
        <w:pStyle w:val="B1"/>
        <w:ind w:firstLine="0"/>
        <w:rPr>
          <w:lang w:eastAsia="zh-TW"/>
        </w:rPr>
      </w:pPr>
      <w:proofErr w:type="spellStart"/>
      <w:r w:rsidRPr="004F567A">
        <w:rPr>
          <w:lang w:eastAsia="zh-TW"/>
        </w:rPr>
        <w:t>SCell</w:t>
      </w:r>
      <w:proofErr w:type="spellEnd"/>
      <w:r w:rsidRPr="004F567A">
        <w:rPr>
          <w:lang w:eastAsia="zh-TW"/>
        </w:rPr>
        <w:t xml:space="preserve">(Cell2) </w:t>
      </w:r>
    </w:p>
    <w:p w14:paraId="0D92E89D" w14:textId="77777777" w:rsidR="00E74AA1" w:rsidRPr="004F567A" w:rsidRDefault="00E74AA1" w:rsidP="00E74AA1">
      <w:pPr>
        <w:pStyle w:val="ListParagraph"/>
        <w:numPr>
          <w:ilvl w:val="0"/>
          <w:numId w:val="38"/>
        </w:numPr>
        <w:spacing w:after="180"/>
        <w:contextualSpacing w:val="0"/>
        <w:rPr>
          <w:rFonts w:cs="v4.2.0"/>
          <w:sz w:val="20"/>
          <w:szCs w:val="20"/>
          <w:lang w:eastAsia="zh-CN"/>
        </w:rPr>
      </w:pPr>
      <w:r w:rsidRPr="004F567A">
        <w:rPr>
          <w:rFonts w:cs="v4.2.0"/>
          <w:sz w:val="20"/>
          <w:szCs w:val="20"/>
          <w:lang w:eastAsia="zh-CN"/>
        </w:rPr>
        <w:t>symbol#10 if UE does not report uplinkTxSwitching-DL-Interruption-r16;</w:t>
      </w:r>
    </w:p>
    <w:p w14:paraId="57F29624" w14:textId="77777777" w:rsidR="00E74AA1" w:rsidRPr="004F567A" w:rsidRDefault="00E74AA1" w:rsidP="00E74AA1">
      <w:pPr>
        <w:pStyle w:val="ListParagraph"/>
        <w:numPr>
          <w:ilvl w:val="0"/>
          <w:numId w:val="38"/>
        </w:numPr>
        <w:spacing w:after="180"/>
        <w:contextualSpacing w:val="0"/>
        <w:rPr>
          <w:rFonts w:cs="v4.2.0"/>
          <w:sz w:val="20"/>
          <w:szCs w:val="20"/>
          <w:lang w:eastAsia="zh-CN"/>
        </w:rPr>
      </w:pPr>
      <w:r w:rsidRPr="004F567A">
        <w:rPr>
          <w:rFonts w:cs="v4.2.0"/>
          <w:sz w:val="20"/>
          <w:szCs w:val="20"/>
          <w:lang w:eastAsia="zh-CN"/>
        </w:rPr>
        <w:t>otherwise,</w:t>
      </w:r>
    </w:p>
    <w:p w14:paraId="1076CB62" w14:textId="77777777" w:rsidR="00E74AA1" w:rsidRPr="004F567A" w:rsidRDefault="00E74AA1" w:rsidP="00E74AA1">
      <w:pPr>
        <w:pStyle w:val="ListParagraph"/>
        <w:numPr>
          <w:ilvl w:val="0"/>
          <w:numId w:val="38"/>
        </w:numPr>
        <w:spacing w:after="180"/>
        <w:contextualSpacing w:val="0"/>
        <w:rPr>
          <w:rFonts w:cs="v4.2.0"/>
          <w:sz w:val="20"/>
          <w:szCs w:val="20"/>
          <w:lang w:eastAsia="zh-CN"/>
        </w:rPr>
      </w:pPr>
      <w:r w:rsidRPr="004F567A">
        <w:rPr>
          <w:rFonts w:cs="v4.2.0"/>
          <w:sz w:val="20"/>
          <w:szCs w:val="20"/>
          <w:lang w:eastAsia="zh-CN"/>
        </w:rPr>
        <w:lastRenderedPageBreak/>
        <w:t xml:space="preserve">symbol #4 if UE capability </w:t>
      </w:r>
      <w:proofErr w:type="spellStart"/>
      <w:r w:rsidRPr="004F567A">
        <w:rPr>
          <w:rFonts w:cs="v4.2.0"/>
          <w:sz w:val="20"/>
          <w:szCs w:val="20"/>
          <w:lang w:eastAsia="zh-CN"/>
        </w:rPr>
        <w:t>uplinkTxSwitchingPeriod</w:t>
      </w:r>
      <w:proofErr w:type="spellEnd"/>
      <w:r w:rsidRPr="004F567A">
        <w:rPr>
          <w:rFonts w:cs="v4.2.0"/>
          <w:sz w:val="20"/>
          <w:szCs w:val="20"/>
          <w:lang w:eastAsia="zh-CN"/>
        </w:rPr>
        <w:t xml:space="preserve"> is 210us or</w:t>
      </w:r>
    </w:p>
    <w:p w14:paraId="38651C15" w14:textId="77777777" w:rsidR="00E74AA1" w:rsidRPr="004F567A" w:rsidRDefault="00E74AA1" w:rsidP="00E74AA1">
      <w:pPr>
        <w:pStyle w:val="ListParagraph"/>
        <w:numPr>
          <w:ilvl w:val="0"/>
          <w:numId w:val="38"/>
        </w:numPr>
        <w:spacing w:after="180"/>
        <w:contextualSpacing w:val="0"/>
        <w:rPr>
          <w:rFonts w:cs="v4.2.0"/>
          <w:sz w:val="20"/>
          <w:szCs w:val="20"/>
          <w:lang w:eastAsia="zh-CN"/>
        </w:rPr>
      </w:pPr>
      <w:r w:rsidRPr="004F567A">
        <w:rPr>
          <w:rFonts w:cs="v4.2.0"/>
          <w:sz w:val="20"/>
          <w:szCs w:val="20"/>
          <w:lang w:eastAsia="zh-CN"/>
        </w:rPr>
        <w:t xml:space="preserve">symbol #5 if UE capability </w:t>
      </w:r>
      <w:proofErr w:type="spellStart"/>
      <w:r w:rsidRPr="004F567A">
        <w:rPr>
          <w:rFonts w:cs="v4.2.0"/>
          <w:sz w:val="20"/>
          <w:szCs w:val="20"/>
          <w:lang w:eastAsia="zh-CN"/>
        </w:rPr>
        <w:t>uplinkTxSwitchingPeriod</w:t>
      </w:r>
      <w:proofErr w:type="spellEnd"/>
      <w:r w:rsidRPr="004F567A">
        <w:rPr>
          <w:rFonts w:cs="v4.2.0"/>
          <w:sz w:val="20"/>
          <w:szCs w:val="20"/>
          <w:lang w:eastAsia="zh-CN"/>
        </w:rPr>
        <w:t xml:space="preserve"> is 140us or</w:t>
      </w:r>
    </w:p>
    <w:p w14:paraId="19F33549" w14:textId="77777777" w:rsidR="00E74AA1" w:rsidRPr="004F567A" w:rsidRDefault="00E74AA1" w:rsidP="00E74AA1">
      <w:pPr>
        <w:pStyle w:val="ListParagraph"/>
        <w:numPr>
          <w:ilvl w:val="0"/>
          <w:numId w:val="38"/>
        </w:numPr>
        <w:spacing w:after="180"/>
        <w:contextualSpacing w:val="0"/>
        <w:rPr>
          <w:rFonts w:cs="v4.2.0"/>
          <w:lang w:eastAsia="zh-CN"/>
        </w:rPr>
      </w:pPr>
      <w:r w:rsidRPr="004F567A">
        <w:rPr>
          <w:rFonts w:cs="v4.2.0"/>
          <w:sz w:val="20"/>
          <w:szCs w:val="20"/>
          <w:lang w:eastAsia="zh-CN"/>
        </w:rPr>
        <w:t xml:space="preserve">symbol #8 if UE capability </w:t>
      </w:r>
      <w:proofErr w:type="spellStart"/>
      <w:r w:rsidRPr="004F567A">
        <w:rPr>
          <w:rFonts w:cs="v4.2.0"/>
          <w:sz w:val="20"/>
          <w:szCs w:val="20"/>
          <w:lang w:eastAsia="zh-CN"/>
        </w:rPr>
        <w:t>uplinkTxSwitchingPeriod</w:t>
      </w:r>
      <w:proofErr w:type="spellEnd"/>
      <w:r w:rsidRPr="004F567A">
        <w:rPr>
          <w:rFonts w:cs="v4.2.0"/>
          <w:sz w:val="20"/>
          <w:szCs w:val="20"/>
          <w:lang w:eastAsia="zh-CN"/>
        </w:rPr>
        <w:t xml:space="preserve"> is 35us.</w:t>
      </w:r>
    </w:p>
    <w:p w14:paraId="224FFB53" w14:textId="77777777" w:rsidR="00E74AA1" w:rsidRPr="004F567A" w:rsidRDefault="00E74AA1" w:rsidP="00E74AA1">
      <w:pPr>
        <w:pStyle w:val="B1"/>
      </w:pPr>
      <w:r w:rsidRPr="004F567A">
        <w:rPr>
          <w:lang w:eastAsia="zh-TW"/>
        </w:rPr>
        <w:t>8.</w:t>
      </w:r>
      <w:r w:rsidRPr="004F567A">
        <w:rPr>
          <w:lang w:eastAsia="zh-TW"/>
        </w:rPr>
        <w:tab/>
        <w:t xml:space="preserve">After SS transmits the DCI trigger, the UE shall </w:t>
      </w:r>
      <w:r w:rsidRPr="004F567A">
        <w:rPr>
          <w:rFonts w:cs="v4.2.0"/>
        </w:rPr>
        <w:t>send L1-RSRP report containing valid L1-RSRP report for CSI-RS#0 and CSI-RS#1 at slot 5 from the reception of DCI trigger,</w:t>
      </w:r>
      <w:r w:rsidRPr="004F567A">
        <w:rPr>
          <w:lang w:eastAsia="zh-TW"/>
        </w:rPr>
        <w:t xml:space="preserve"> </w:t>
      </w:r>
      <w:r w:rsidRPr="004F567A">
        <w:t>if so increase the number of passed iterations by one otherwise increase the number of failed iterations by one and switch off the UE.</w:t>
      </w:r>
    </w:p>
    <w:p w14:paraId="716975C4" w14:textId="77777777" w:rsidR="00E74AA1" w:rsidRPr="004F567A" w:rsidRDefault="00E74AA1" w:rsidP="00E74AA1">
      <w:pPr>
        <w:pStyle w:val="B1"/>
      </w:pPr>
      <w:r w:rsidRPr="004F567A">
        <w:t>9.</w:t>
      </w:r>
      <w:r w:rsidRPr="004F567A">
        <w:rPr>
          <w:rFonts w:eastAsia="??"/>
        </w:rPr>
        <w:tab/>
      </w:r>
      <w:r w:rsidRPr="004F567A">
        <w:t xml:space="preserve">SS transmits in Cell 1 a Paging message (including </w:t>
      </w:r>
      <w:proofErr w:type="spellStart"/>
      <w:r w:rsidRPr="004F567A">
        <w:t>PagingRecord</w:t>
      </w:r>
      <w:proofErr w:type="spellEnd"/>
      <w:r w:rsidRPr="004F567A">
        <w:t xml:space="preserve"> with UE-Identity) for the UE and ensures the UE is in state RRC_CONNECTED TS 38.508-1 [14] clause 4.5. (if the paging fails, switches off and on the UE and ensures the UE is in state RRC_CONNECTED TS 38.508-1 [14] clause 4.5),</w:t>
      </w:r>
    </w:p>
    <w:p w14:paraId="75D7DF81" w14:textId="77777777" w:rsidR="00E74AA1" w:rsidRPr="004F567A" w:rsidRDefault="00E74AA1" w:rsidP="00E74AA1">
      <w:pPr>
        <w:pStyle w:val="B2"/>
      </w:pPr>
      <w:r w:rsidRPr="004F567A">
        <w:t>or</w:t>
      </w:r>
    </w:p>
    <w:p w14:paraId="75A64914" w14:textId="77777777" w:rsidR="00E74AA1" w:rsidRPr="004F567A" w:rsidRDefault="00E74AA1" w:rsidP="00E74AA1">
      <w:pPr>
        <w:pStyle w:val="B2"/>
      </w:pPr>
      <w:r w:rsidRPr="004F567A">
        <w:t>-</w:t>
      </w:r>
      <w:r w:rsidRPr="004F567A">
        <w:tab/>
        <w:t xml:space="preserve">switches off and on the UE and ensures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according to TS 38.508-1 [14] clause 4.5.</w:t>
      </w:r>
    </w:p>
    <w:p w14:paraId="074E6FCB" w14:textId="77777777" w:rsidR="00E74AA1" w:rsidRPr="004F567A" w:rsidRDefault="00E74AA1" w:rsidP="00E74AA1">
      <w:pPr>
        <w:pStyle w:val="B1"/>
      </w:pPr>
      <w:r w:rsidRPr="004F567A">
        <w:t>10.</w:t>
      </w:r>
      <w:r w:rsidRPr="004F567A">
        <w:tab/>
        <w:t>Repeat step 3-9 until a test verdict has been achieved.</w:t>
      </w:r>
    </w:p>
    <w:bookmarkEnd w:id="3740"/>
    <w:p w14:paraId="2CB9E1BE" w14:textId="77777777" w:rsidR="0012531F" w:rsidRPr="004F567A" w:rsidRDefault="0012531F" w:rsidP="0012531F">
      <w:pPr>
        <w:pStyle w:val="H6"/>
      </w:pPr>
      <w:r w:rsidRPr="004F567A">
        <w:t>6.5.7.1.4.3</w:t>
      </w:r>
      <w:r w:rsidRPr="004F567A">
        <w:tab/>
        <w:t>Message contents</w:t>
      </w:r>
    </w:p>
    <w:p w14:paraId="721607EB" w14:textId="1257C74B" w:rsidR="0012531F" w:rsidRPr="004F567A" w:rsidRDefault="0012531F" w:rsidP="0012531F">
      <w:pPr>
        <w:rPr>
          <w:lang w:eastAsia="sv-SE"/>
        </w:rPr>
      </w:pPr>
      <w:r w:rsidRPr="004F567A">
        <w:rPr>
          <w:lang w:eastAsia="sv-SE"/>
        </w:rPr>
        <w:t>Message contents are according to TS 38.508-1 [14] clause 7.3 with the following exceptions:</w:t>
      </w:r>
    </w:p>
    <w:p w14:paraId="523AB0AA" w14:textId="77777777" w:rsidR="0012531F" w:rsidRPr="004F567A" w:rsidRDefault="0012531F" w:rsidP="0012531F">
      <w:pPr>
        <w:pStyle w:val="TH"/>
        <w:rPr>
          <w:rFonts w:cs="v4.2.0"/>
        </w:rPr>
      </w:pPr>
      <w:r w:rsidRPr="004F567A">
        <w:rPr>
          <w:rFonts w:cs="v4.2.0"/>
        </w:rPr>
        <w:t xml:space="preserve">Table 6.5.7.1.4.3-1: </w:t>
      </w:r>
      <w:r w:rsidRPr="004F567A">
        <w:t xml:space="preserve">Common Exception messages for DL </w:t>
      </w:r>
      <w:r w:rsidRPr="004F567A">
        <w:rPr>
          <w:lang w:eastAsia="zh-CN"/>
        </w:rPr>
        <w:t>i</w:t>
      </w:r>
      <w:r w:rsidRPr="004F567A">
        <w:t>nterruptions at switching between two uplink carriers</w:t>
      </w:r>
      <w:r w:rsidRPr="004F567A">
        <w:rPr>
          <w:rFonts w:cs="v4.2.0"/>
        </w:rPr>
        <w:t xml:space="preserve"> in </w:t>
      </w:r>
      <w:r w:rsidRPr="004F567A">
        <w:rPr>
          <w:lang w:eastAsia="zh-CN"/>
        </w:rPr>
        <w:t>FDD-TDD CA</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6"/>
        <w:gridCol w:w="6094"/>
      </w:tblGrid>
      <w:tr w:rsidR="0012531F" w:rsidRPr="004F567A" w14:paraId="5E8DFD6C" w14:textId="77777777" w:rsidTr="00F332BC">
        <w:trPr>
          <w:cantSplit/>
          <w:jc w:val="center"/>
        </w:trPr>
        <w:tc>
          <w:tcPr>
            <w:tcW w:w="9990" w:type="dxa"/>
            <w:gridSpan w:val="2"/>
            <w:tcBorders>
              <w:top w:val="single" w:sz="4" w:space="0" w:color="auto"/>
              <w:left w:val="single" w:sz="4" w:space="0" w:color="auto"/>
              <w:bottom w:val="single" w:sz="4" w:space="0" w:color="auto"/>
              <w:right w:val="single" w:sz="4" w:space="0" w:color="auto"/>
            </w:tcBorders>
            <w:hideMark/>
          </w:tcPr>
          <w:p w14:paraId="309851FC" w14:textId="77777777" w:rsidR="0012531F" w:rsidRPr="004F567A" w:rsidRDefault="0012531F">
            <w:pPr>
              <w:pStyle w:val="TAH"/>
            </w:pPr>
            <w:r w:rsidRPr="004F567A">
              <w:t>Default Message Contents</w:t>
            </w:r>
          </w:p>
        </w:tc>
      </w:tr>
      <w:tr w:rsidR="0012531F" w:rsidRPr="004F567A" w14:paraId="20179475" w14:textId="77777777" w:rsidTr="00F332BC">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08400004" w14:textId="77777777" w:rsidR="0012531F" w:rsidRPr="004F567A" w:rsidRDefault="0012531F">
            <w:pPr>
              <w:pStyle w:val="TAL"/>
            </w:pPr>
            <w:r w:rsidRPr="004F567A">
              <w:t>Common contents of system information blocks exceptions</w:t>
            </w:r>
          </w:p>
        </w:tc>
        <w:tc>
          <w:tcPr>
            <w:tcW w:w="6094" w:type="dxa"/>
            <w:tcBorders>
              <w:top w:val="single" w:sz="4" w:space="0" w:color="auto"/>
              <w:left w:val="single" w:sz="4" w:space="0" w:color="auto"/>
              <w:bottom w:val="single" w:sz="4" w:space="0" w:color="auto"/>
              <w:right w:val="single" w:sz="4" w:space="0" w:color="auto"/>
            </w:tcBorders>
          </w:tcPr>
          <w:p w14:paraId="1A4D3C86" w14:textId="77777777" w:rsidR="0012531F" w:rsidRPr="004F567A" w:rsidRDefault="0012531F">
            <w:pPr>
              <w:pStyle w:val="TAL"/>
            </w:pPr>
          </w:p>
        </w:tc>
      </w:tr>
    </w:tbl>
    <w:p w14:paraId="0F9A4968" w14:textId="77777777" w:rsidR="00F332BC" w:rsidRPr="004F567A" w:rsidRDefault="00F332BC" w:rsidP="00382F58"/>
    <w:p w14:paraId="2CFEE004" w14:textId="77777777" w:rsidR="00F332BC" w:rsidRPr="004F567A" w:rsidRDefault="00F332BC" w:rsidP="00F332BC">
      <w:pPr>
        <w:pStyle w:val="TH"/>
      </w:pPr>
      <w:r w:rsidRPr="004F567A">
        <w:rPr>
          <w:rFonts w:cs="v4.2.0"/>
        </w:rPr>
        <w:t>Table 6.5.7.1.4.3-2</w:t>
      </w:r>
      <w:r w:rsidRPr="004F567A">
        <w:t xml:space="preserve">: </w:t>
      </w:r>
      <w:r w:rsidRPr="004F567A">
        <w:rPr>
          <w:i/>
        </w:rPr>
        <w:t>ServingCellConfig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332BC" w:rsidRPr="004F567A" w14:paraId="0C9940C9" w14:textId="77777777" w:rsidTr="004F567A">
        <w:tc>
          <w:tcPr>
            <w:tcW w:w="9747" w:type="dxa"/>
            <w:gridSpan w:val="4"/>
          </w:tcPr>
          <w:p w14:paraId="48E4CCFF" w14:textId="77777777" w:rsidR="00F332BC" w:rsidRPr="004F567A" w:rsidRDefault="00F332BC" w:rsidP="004F567A">
            <w:pPr>
              <w:pStyle w:val="TAH"/>
              <w:jc w:val="left"/>
              <w:rPr>
                <w:b w:val="0"/>
              </w:rPr>
            </w:pPr>
            <w:r w:rsidRPr="004F567A">
              <w:rPr>
                <w:b w:val="0"/>
              </w:rPr>
              <w:t>Derivation Path: TS 38.508-1 [14], Table 4.6.3-167</w:t>
            </w:r>
          </w:p>
        </w:tc>
      </w:tr>
      <w:tr w:rsidR="00F332BC" w:rsidRPr="004F567A" w14:paraId="5D008D98" w14:textId="77777777" w:rsidTr="004F567A">
        <w:tc>
          <w:tcPr>
            <w:tcW w:w="4535" w:type="dxa"/>
          </w:tcPr>
          <w:p w14:paraId="6E5712F1" w14:textId="77777777" w:rsidR="00F332BC" w:rsidRPr="004F567A" w:rsidRDefault="00F332BC" w:rsidP="004F567A">
            <w:pPr>
              <w:pStyle w:val="TAH"/>
            </w:pPr>
            <w:r w:rsidRPr="004F567A">
              <w:t>Information Element</w:t>
            </w:r>
          </w:p>
        </w:tc>
        <w:tc>
          <w:tcPr>
            <w:tcW w:w="2267" w:type="dxa"/>
          </w:tcPr>
          <w:p w14:paraId="1D7EA309" w14:textId="77777777" w:rsidR="00F332BC" w:rsidRPr="004F567A" w:rsidRDefault="00F332BC" w:rsidP="004F567A">
            <w:pPr>
              <w:pStyle w:val="TAH"/>
            </w:pPr>
            <w:r w:rsidRPr="004F567A">
              <w:t>Value/remark</w:t>
            </w:r>
          </w:p>
        </w:tc>
        <w:tc>
          <w:tcPr>
            <w:tcW w:w="1700" w:type="dxa"/>
          </w:tcPr>
          <w:p w14:paraId="1E4150EF" w14:textId="77777777" w:rsidR="00F332BC" w:rsidRPr="004F567A" w:rsidRDefault="00F332BC" w:rsidP="004F567A">
            <w:pPr>
              <w:pStyle w:val="TAH"/>
            </w:pPr>
            <w:r w:rsidRPr="004F567A">
              <w:t>Comment</w:t>
            </w:r>
          </w:p>
        </w:tc>
        <w:tc>
          <w:tcPr>
            <w:tcW w:w="1245" w:type="dxa"/>
          </w:tcPr>
          <w:p w14:paraId="4ACAB14C" w14:textId="77777777" w:rsidR="00F332BC" w:rsidRPr="004F567A" w:rsidRDefault="00F332BC" w:rsidP="004F567A">
            <w:pPr>
              <w:pStyle w:val="TAH"/>
            </w:pPr>
            <w:r w:rsidRPr="004F567A">
              <w:t>Condition</w:t>
            </w:r>
          </w:p>
        </w:tc>
      </w:tr>
      <w:tr w:rsidR="00F332BC" w:rsidRPr="004F567A" w14:paraId="78BFF96D" w14:textId="77777777" w:rsidTr="004F567A">
        <w:tc>
          <w:tcPr>
            <w:tcW w:w="4535" w:type="dxa"/>
          </w:tcPr>
          <w:p w14:paraId="7944EA04" w14:textId="77777777" w:rsidR="00F332BC" w:rsidRPr="004F567A" w:rsidRDefault="00F332BC" w:rsidP="004F567A">
            <w:pPr>
              <w:pStyle w:val="TAL"/>
            </w:pPr>
            <w:r w:rsidRPr="004F567A">
              <w:t>ServingCellConfig ::= SEQUENCE {</w:t>
            </w:r>
          </w:p>
        </w:tc>
        <w:tc>
          <w:tcPr>
            <w:tcW w:w="2267" w:type="dxa"/>
          </w:tcPr>
          <w:p w14:paraId="63D28793" w14:textId="77777777" w:rsidR="00F332BC" w:rsidRPr="004F567A" w:rsidRDefault="00F332BC" w:rsidP="004F567A">
            <w:pPr>
              <w:pStyle w:val="TAL"/>
            </w:pPr>
          </w:p>
        </w:tc>
        <w:tc>
          <w:tcPr>
            <w:tcW w:w="1700" w:type="dxa"/>
          </w:tcPr>
          <w:p w14:paraId="1EA7F071" w14:textId="77777777" w:rsidR="00F332BC" w:rsidRPr="004F567A" w:rsidRDefault="00F332BC" w:rsidP="004F567A">
            <w:pPr>
              <w:pStyle w:val="TAL"/>
            </w:pPr>
          </w:p>
        </w:tc>
        <w:tc>
          <w:tcPr>
            <w:tcW w:w="1245" w:type="dxa"/>
          </w:tcPr>
          <w:p w14:paraId="2BBFD0F4" w14:textId="77777777" w:rsidR="00F332BC" w:rsidRPr="004F567A" w:rsidRDefault="00F332BC" w:rsidP="004F567A">
            <w:pPr>
              <w:pStyle w:val="TAL"/>
            </w:pPr>
          </w:p>
        </w:tc>
      </w:tr>
      <w:tr w:rsidR="00F332BC" w:rsidRPr="004F567A" w14:paraId="1651EE14" w14:textId="77777777" w:rsidTr="004F567A">
        <w:tc>
          <w:tcPr>
            <w:tcW w:w="4535" w:type="dxa"/>
          </w:tcPr>
          <w:p w14:paraId="77D0D42A" w14:textId="77777777" w:rsidR="00F332BC" w:rsidRPr="004F567A" w:rsidRDefault="00F332BC" w:rsidP="004F567A">
            <w:pPr>
              <w:pStyle w:val="TAL"/>
            </w:pPr>
            <w:r w:rsidRPr="004F567A">
              <w:t xml:space="preserve">  </w:t>
            </w:r>
            <w:proofErr w:type="spellStart"/>
            <w:r w:rsidRPr="004F567A">
              <w:t>uplinkConfig</w:t>
            </w:r>
            <w:proofErr w:type="spellEnd"/>
            <w:r w:rsidRPr="004F567A">
              <w:t xml:space="preserve"> SEQUENCE {</w:t>
            </w:r>
          </w:p>
        </w:tc>
        <w:tc>
          <w:tcPr>
            <w:tcW w:w="2267" w:type="dxa"/>
          </w:tcPr>
          <w:p w14:paraId="21683BFB" w14:textId="77777777" w:rsidR="00F332BC" w:rsidRPr="004F567A" w:rsidRDefault="00F332BC" w:rsidP="004F567A">
            <w:pPr>
              <w:pStyle w:val="TAL"/>
            </w:pPr>
          </w:p>
        </w:tc>
        <w:tc>
          <w:tcPr>
            <w:tcW w:w="1700" w:type="dxa"/>
          </w:tcPr>
          <w:p w14:paraId="36D1D53D" w14:textId="77777777" w:rsidR="00F332BC" w:rsidRPr="004F567A" w:rsidRDefault="00F332BC" w:rsidP="004F567A">
            <w:pPr>
              <w:pStyle w:val="TAL"/>
            </w:pPr>
          </w:p>
        </w:tc>
        <w:tc>
          <w:tcPr>
            <w:tcW w:w="1245" w:type="dxa"/>
          </w:tcPr>
          <w:p w14:paraId="2AEE62D2" w14:textId="77777777" w:rsidR="00F332BC" w:rsidRPr="004F567A" w:rsidRDefault="00F332BC" w:rsidP="004F567A">
            <w:pPr>
              <w:pStyle w:val="TAL"/>
            </w:pPr>
          </w:p>
        </w:tc>
      </w:tr>
      <w:tr w:rsidR="00F332BC" w:rsidRPr="004F567A" w14:paraId="6A6C971F" w14:textId="77777777" w:rsidTr="004F567A">
        <w:tc>
          <w:tcPr>
            <w:tcW w:w="4535" w:type="dxa"/>
          </w:tcPr>
          <w:p w14:paraId="60273C4C" w14:textId="77777777" w:rsidR="00F332BC" w:rsidRPr="004F567A" w:rsidRDefault="00F332BC" w:rsidP="004F567A">
            <w:pPr>
              <w:pStyle w:val="TAL"/>
            </w:pPr>
            <w:r w:rsidRPr="004F567A">
              <w:t xml:space="preserve">   </w:t>
            </w:r>
            <w:r w:rsidRPr="004F567A">
              <w:rPr>
                <w:color w:val="FF0000"/>
              </w:rPr>
              <w:t xml:space="preserve"> </w:t>
            </w:r>
            <w:r w:rsidRPr="004F567A">
              <w:t>uplinkTxSwitching-r16 SEQUENCE {</w:t>
            </w:r>
          </w:p>
        </w:tc>
        <w:tc>
          <w:tcPr>
            <w:tcW w:w="2267" w:type="dxa"/>
          </w:tcPr>
          <w:p w14:paraId="5C4110F1" w14:textId="77777777" w:rsidR="00F332BC" w:rsidRPr="004F567A" w:rsidRDefault="00F332BC" w:rsidP="004F567A">
            <w:pPr>
              <w:pStyle w:val="TAL"/>
            </w:pPr>
          </w:p>
        </w:tc>
        <w:tc>
          <w:tcPr>
            <w:tcW w:w="1700" w:type="dxa"/>
          </w:tcPr>
          <w:p w14:paraId="4733C584" w14:textId="77777777" w:rsidR="00F332BC" w:rsidRPr="004F567A" w:rsidRDefault="00F332BC" w:rsidP="004F567A">
            <w:pPr>
              <w:pStyle w:val="TAL"/>
            </w:pPr>
          </w:p>
        </w:tc>
        <w:tc>
          <w:tcPr>
            <w:tcW w:w="1245" w:type="dxa"/>
          </w:tcPr>
          <w:p w14:paraId="282D3C3C" w14:textId="77777777" w:rsidR="00F332BC" w:rsidRPr="004F567A" w:rsidRDefault="00F332BC" w:rsidP="004F567A">
            <w:pPr>
              <w:pStyle w:val="TAL"/>
            </w:pPr>
          </w:p>
        </w:tc>
      </w:tr>
      <w:tr w:rsidR="00F332BC" w:rsidRPr="004F567A" w14:paraId="0D326168" w14:textId="77777777" w:rsidTr="004F567A">
        <w:tc>
          <w:tcPr>
            <w:tcW w:w="4535" w:type="dxa"/>
          </w:tcPr>
          <w:p w14:paraId="62EE6B7B" w14:textId="77777777" w:rsidR="00F332BC" w:rsidRPr="004F567A" w:rsidRDefault="00F332BC" w:rsidP="004F567A">
            <w:pPr>
              <w:pStyle w:val="TAL"/>
              <w:rPr>
                <w:lang w:eastAsia="zh-CN"/>
              </w:rPr>
            </w:pPr>
            <w:r w:rsidRPr="004F567A">
              <w:rPr>
                <w:lang w:eastAsia="zh-CN"/>
              </w:rPr>
              <w:t xml:space="preserve">    </w:t>
            </w:r>
            <w:r w:rsidRPr="004F567A">
              <w:t>uplinkTxSwitchingPeriodLocation-r16</w:t>
            </w:r>
          </w:p>
        </w:tc>
        <w:tc>
          <w:tcPr>
            <w:tcW w:w="2267" w:type="dxa"/>
          </w:tcPr>
          <w:p w14:paraId="6F9E4B1C" w14:textId="77777777" w:rsidR="00F332BC" w:rsidRPr="004F567A" w:rsidRDefault="00F332BC" w:rsidP="004F567A">
            <w:pPr>
              <w:pStyle w:val="TAL"/>
            </w:pPr>
            <w:r w:rsidRPr="004F567A">
              <w:t>TRUE</w:t>
            </w:r>
          </w:p>
        </w:tc>
        <w:tc>
          <w:tcPr>
            <w:tcW w:w="1700" w:type="dxa"/>
          </w:tcPr>
          <w:p w14:paraId="26B473EC" w14:textId="77777777" w:rsidR="00F332BC" w:rsidRPr="004F567A" w:rsidRDefault="00F332BC" w:rsidP="004F567A">
            <w:pPr>
              <w:pStyle w:val="TAL"/>
            </w:pPr>
          </w:p>
        </w:tc>
        <w:tc>
          <w:tcPr>
            <w:tcW w:w="1245" w:type="dxa"/>
          </w:tcPr>
          <w:p w14:paraId="73CFFD39" w14:textId="77777777" w:rsidR="00F332BC" w:rsidRPr="004F567A" w:rsidRDefault="00F332BC" w:rsidP="004F567A">
            <w:pPr>
              <w:pStyle w:val="TAL"/>
            </w:pPr>
          </w:p>
        </w:tc>
      </w:tr>
      <w:tr w:rsidR="00F332BC" w:rsidRPr="004F567A" w14:paraId="38E3D1D2" w14:textId="77777777" w:rsidTr="004F567A">
        <w:tc>
          <w:tcPr>
            <w:tcW w:w="4535" w:type="dxa"/>
            <w:vMerge w:val="restart"/>
          </w:tcPr>
          <w:p w14:paraId="60CF8342" w14:textId="77777777" w:rsidR="00F332BC" w:rsidRPr="004F567A" w:rsidRDefault="00F332BC" w:rsidP="004F567A">
            <w:pPr>
              <w:pStyle w:val="TAL"/>
              <w:rPr>
                <w:lang w:eastAsia="zh-CN"/>
              </w:rPr>
            </w:pPr>
            <w:r w:rsidRPr="004F567A">
              <w:t xml:space="preserve">    uplinkTxSwitchingCarrier-r16</w:t>
            </w:r>
          </w:p>
        </w:tc>
        <w:tc>
          <w:tcPr>
            <w:tcW w:w="2267" w:type="dxa"/>
          </w:tcPr>
          <w:p w14:paraId="13EB68D3" w14:textId="77777777" w:rsidR="00F332BC" w:rsidRPr="004F567A" w:rsidRDefault="00F332BC" w:rsidP="004F567A">
            <w:pPr>
              <w:pStyle w:val="TAL"/>
            </w:pPr>
            <w:r w:rsidRPr="004F567A">
              <w:t>carrier1</w:t>
            </w:r>
          </w:p>
        </w:tc>
        <w:tc>
          <w:tcPr>
            <w:tcW w:w="1700" w:type="dxa"/>
            <w:vMerge w:val="restart"/>
          </w:tcPr>
          <w:p w14:paraId="49212511" w14:textId="77777777" w:rsidR="00F332BC" w:rsidRPr="004F567A" w:rsidRDefault="00F332BC" w:rsidP="004F567A">
            <w:pPr>
              <w:pStyle w:val="TAL"/>
            </w:pPr>
            <w:r w:rsidRPr="004F567A">
              <w:rPr>
                <w:bCs/>
                <w:iCs/>
                <w:szCs w:val="22"/>
                <w:lang w:eastAsia="sv-SE"/>
              </w:rPr>
              <w:t>TE configures one of the two uplink carriers involved in dynamic UL TX switching as carrier1 and the other as carrier2</w:t>
            </w:r>
          </w:p>
        </w:tc>
        <w:tc>
          <w:tcPr>
            <w:tcW w:w="1245" w:type="dxa"/>
          </w:tcPr>
          <w:p w14:paraId="1797E2C8" w14:textId="77777777" w:rsidR="00F332BC" w:rsidRPr="004F567A" w:rsidRDefault="00F332BC" w:rsidP="004F567A">
            <w:pPr>
              <w:pStyle w:val="TAL"/>
            </w:pPr>
          </w:p>
        </w:tc>
      </w:tr>
      <w:tr w:rsidR="00F332BC" w:rsidRPr="004F567A" w14:paraId="39281FE3" w14:textId="77777777" w:rsidTr="004F567A">
        <w:tc>
          <w:tcPr>
            <w:tcW w:w="4535" w:type="dxa"/>
            <w:vMerge/>
          </w:tcPr>
          <w:p w14:paraId="16F543DA" w14:textId="77777777" w:rsidR="00F332BC" w:rsidRPr="004F567A" w:rsidRDefault="00F332BC" w:rsidP="004F567A">
            <w:pPr>
              <w:pStyle w:val="TAL"/>
            </w:pPr>
          </w:p>
        </w:tc>
        <w:tc>
          <w:tcPr>
            <w:tcW w:w="2267" w:type="dxa"/>
          </w:tcPr>
          <w:p w14:paraId="5A38BE83" w14:textId="77777777" w:rsidR="00F332BC" w:rsidRPr="004F567A" w:rsidRDefault="00F332BC" w:rsidP="004F567A">
            <w:pPr>
              <w:pStyle w:val="TAL"/>
            </w:pPr>
            <w:r w:rsidRPr="004F567A">
              <w:t>carrier2</w:t>
            </w:r>
          </w:p>
        </w:tc>
        <w:tc>
          <w:tcPr>
            <w:tcW w:w="1700" w:type="dxa"/>
            <w:vMerge/>
          </w:tcPr>
          <w:p w14:paraId="4DF189E5" w14:textId="77777777" w:rsidR="00F332BC" w:rsidRPr="004F567A" w:rsidRDefault="00F332BC" w:rsidP="004F567A">
            <w:pPr>
              <w:pStyle w:val="TAL"/>
            </w:pPr>
          </w:p>
        </w:tc>
        <w:tc>
          <w:tcPr>
            <w:tcW w:w="1245" w:type="dxa"/>
          </w:tcPr>
          <w:p w14:paraId="4643FC05" w14:textId="77777777" w:rsidR="00F332BC" w:rsidRPr="004F567A" w:rsidRDefault="00F332BC" w:rsidP="004F567A">
            <w:pPr>
              <w:pStyle w:val="TAL"/>
            </w:pPr>
          </w:p>
        </w:tc>
      </w:tr>
      <w:tr w:rsidR="00F332BC" w:rsidRPr="004F567A" w14:paraId="3C9C11BE" w14:textId="77777777" w:rsidTr="004F567A">
        <w:tc>
          <w:tcPr>
            <w:tcW w:w="4535" w:type="dxa"/>
          </w:tcPr>
          <w:p w14:paraId="535C19A9" w14:textId="77777777" w:rsidR="00F332BC" w:rsidRPr="004F567A" w:rsidRDefault="00F332BC" w:rsidP="004F567A">
            <w:pPr>
              <w:pStyle w:val="TAL"/>
              <w:rPr>
                <w:lang w:eastAsia="zh-CN"/>
              </w:rPr>
            </w:pPr>
            <w:r w:rsidRPr="004F567A">
              <w:rPr>
                <w:lang w:eastAsia="zh-CN"/>
              </w:rPr>
              <w:t xml:space="preserve">    }</w:t>
            </w:r>
          </w:p>
        </w:tc>
        <w:tc>
          <w:tcPr>
            <w:tcW w:w="2267" w:type="dxa"/>
          </w:tcPr>
          <w:p w14:paraId="0F514C34" w14:textId="77777777" w:rsidR="00F332BC" w:rsidRPr="004F567A" w:rsidRDefault="00F332BC" w:rsidP="004F567A">
            <w:pPr>
              <w:pStyle w:val="TAL"/>
            </w:pPr>
          </w:p>
        </w:tc>
        <w:tc>
          <w:tcPr>
            <w:tcW w:w="1700" w:type="dxa"/>
          </w:tcPr>
          <w:p w14:paraId="3CE51845" w14:textId="77777777" w:rsidR="00F332BC" w:rsidRPr="004F567A" w:rsidRDefault="00F332BC" w:rsidP="004F567A">
            <w:pPr>
              <w:pStyle w:val="TAL"/>
            </w:pPr>
          </w:p>
        </w:tc>
        <w:tc>
          <w:tcPr>
            <w:tcW w:w="1245" w:type="dxa"/>
          </w:tcPr>
          <w:p w14:paraId="3BE0DD71" w14:textId="77777777" w:rsidR="00F332BC" w:rsidRPr="004F567A" w:rsidRDefault="00F332BC" w:rsidP="004F567A">
            <w:pPr>
              <w:pStyle w:val="TAL"/>
            </w:pPr>
          </w:p>
        </w:tc>
      </w:tr>
      <w:tr w:rsidR="00F332BC" w:rsidRPr="004F567A" w14:paraId="13276F46" w14:textId="77777777" w:rsidTr="004F567A">
        <w:tc>
          <w:tcPr>
            <w:tcW w:w="4535" w:type="dxa"/>
          </w:tcPr>
          <w:p w14:paraId="4A6169C2" w14:textId="77777777" w:rsidR="00F332BC" w:rsidRPr="004F567A" w:rsidRDefault="00F332BC" w:rsidP="004F567A">
            <w:pPr>
              <w:pStyle w:val="TAL"/>
            </w:pPr>
            <w:r w:rsidRPr="004F567A">
              <w:t xml:space="preserve">  }</w:t>
            </w:r>
          </w:p>
        </w:tc>
        <w:tc>
          <w:tcPr>
            <w:tcW w:w="2267" w:type="dxa"/>
          </w:tcPr>
          <w:p w14:paraId="1623191C" w14:textId="77777777" w:rsidR="00F332BC" w:rsidRPr="004F567A" w:rsidRDefault="00F332BC" w:rsidP="004F567A">
            <w:pPr>
              <w:pStyle w:val="TAL"/>
            </w:pPr>
          </w:p>
        </w:tc>
        <w:tc>
          <w:tcPr>
            <w:tcW w:w="1700" w:type="dxa"/>
          </w:tcPr>
          <w:p w14:paraId="5B8714A5" w14:textId="77777777" w:rsidR="00F332BC" w:rsidRPr="004F567A" w:rsidRDefault="00F332BC" w:rsidP="004F567A">
            <w:pPr>
              <w:pStyle w:val="TAL"/>
            </w:pPr>
          </w:p>
        </w:tc>
        <w:tc>
          <w:tcPr>
            <w:tcW w:w="1245" w:type="dxa"/>
          </w:tcPr>
          <w:p w14:paraId="682FF719" w14:textId="77777777" w:rsidR="00F332BC" w:rsidRPr="004F567A" w:rsidRDefault="00F332BC" w:rsidP="004F567A">
            <w:pPr>
              <w:pStyle w:val="TAL"/>
            </w:pPr>
          </w:p>
        </w:tc>
      </w:tr>
      <w:tr w:rsidR="00F332BC" w:rsidRPr="004F567A" w14:paraId="07282F20" w14:textId="77777777" w:rsidTr="004F567A">
        <w:tc>
          <w:tcPr>
            <w:tcW w:w="4535" w:type="dxa"/>
            <w:tcBorders>
              <w:bottom w:val="single" w:sz="4" w:space="0" w:color="auto"/>
            </w:tcBorders>
          </w:tcPr>
          <w:p w14:paraId="6AE48733" w14:textId="77777777" w:rsidR="00F332BC" w:rsidRPr="004F567A" w:rsidRDefault="00F332BC" w:rsidP="004F567A">
            <w:pPr>
              <w:pStyle w:val="TAL"/>
            </w:pPr>
            <w:r w:rsidRPr="004F567A">
              <w:t>}</w:t>
            </w:r>
          </w:p>
        </w:tc>
        <w:tc>
          <w:tcPr>
            <w:tcW w:w="2267" w:type="dxa"/>
          </w:tcPr>
          <w:p w14:paraId="5C23A743" w14:textId="77777777" w:rsidR="00F332BC" w:rsidRPr="004F567A" w:rsidRDefault="00F332BC" w:rsidP="004F567A">
            <w:pPr>
              <w:pStyle w:val="TAL"/>
            </w:pPr>
          </w:p>
        </w:tc>
        <w:tc>
          <w:tcPr>
            <w:tcW w:w="1700" w:type="dxa"/>
          </w:tcPr>
          <w:p w14:paraId="5ED4995E" w14:textId="77777777" w:rsidR="00F332BC" w:rsidRPr="004F567A" w:rsidRDefault="00F332BC" w:rsidP="004F567A">
            <w:pPr>
              <w:pStyle w:val="TAL"/>
            </w:pPr>
          </w:p>
        </w:tc>
        <w:tc>
          <w:tcPr>
            <w:tcW w:w="1245" w:type="dxa"/>
          </w:tcPr>
          <w:p w14:paraId="1D0C97CC" w14:textId="77777777" w:rsidR="00F332BC" w:rsidRPr="004F567A" w:rsidRDefault="00F332BC" w:rsidP="004F567A">
            <w:pPr>
              <w:pStyle w:val="TAL"/>
            </w:pPr>
          </w:p>
        </w:tc>
      </w:tr>
    </w:tbl>
    <w:p w14:paraId="2BA49314" w14:textId="77777777" w:rsidR="00F332BC" w:rsidRPr="004F567A" w:rsidRDefault="00F332BC" w:rsidP="00382F58"/>
    <w:p w14:paraId="63AB1F6F" w14:textId="77777777" w:rsidR="00F332BC" w:rsidRPr="004F567A" w:rsidRDefault="00F332BC" w:rsidP="00F332BC">
      <w:pPr>
        <w:pStyle w:val="TH"/>
      </w:pPr>
      <w:r w:rsidRPr="004F567A">
        <w:rPr>
          <w:rFonts w:cs="v4.2.0"/>
        </w:rPr>
        <w:lastRenderedPageBreak/>
        <w:t xml:space="preserve">Table 6.5.7.1.4.3-3: </w:t>
      </w:r>
      <w:proofErr w:type="spellStart"/>
      <w:r w:rsidRPr="004F567A">
        <w:rPr>
          <w:i/>
        </w:rPr>
        <w:t>CellGroupConfig</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332BC" w:rsidRPr="004F567A" w14:paraId="10D678BF" w14:textId="77777777" w:rsidTr="004F567A">
        <w:tc>
          <w:tcPr>
            <w:tcW w:w="9747" w:type="dxa"/>
            <w:gridSpan w:val="4"/>
          </w:tcPr>
          <w:p w14:paraId="36E1D5DE" w14:textId="77777777" w:rsidR="00F332BC" w:rsidRPr="004F567A" w:rsidRDefault="00F332BC" w:rsidP="004F567A">
            <w:pPr>
              <w:pStyle w:val="TAH"/>
              <w:jc w:val="left"/>
              <w:rPr>
                <w:b w:val="0"/>
              </w:rPr>
            </w:pPr>
            <w:r w:rsidRPr="004F567A">
              <w:rPr>
                <w:b w:val="0"/>
              </w:rPr>
              <w:t>Derivation Path: TS 38.508-1 [14], , Table 4.6.3-19</w:t>
            </w:r>
          </w:p>
        </w:tc>
      </w:tr>
      <w:tr w:rsidR="00F332BC" w:rsidRPr="004F567A" w14:paraId="69924225" w14:textId="77777777" w:rsidTr="004F567A">
        <w:tc>
          <w:tcPr>
            <w:tcW w:w="4535" w:type="dxa"/>
          </w:tcPr>
          <w:p w14:paraId="0EE2FBBA" w14:textId="77777777" w:rsidR="00F332BC" w:rsidRPr="004F567A" w:rsidRDefault="00F332BC" w:rsidP="004F567A">
            <w:pPr>
              <w:pStyle w:val="TAH"/>
            </w:pPr>
            <w:r w:rsidRPr="004F567A">
              <w:t>Information Element</w:t>
            </w:r>
          </w:p>
        </w:tc>
        <w:tc>
          <w:tcPr>
            <w:tcW w:w="2267" w:type="dxa"/>
          </w:tcPr>
          <w:p w14:paraId="34DFB4DC" w14:textId="77777777" w:rsidR="00F332BC" w:rsidRPr="004F567A" w:rsidRDefault="00F332BC" w:rsidP="004F567A">
            <w:pPr>
              <w:pStyle w:val="TAH"/>
            </w:pPr>
            <w:r w:rsidRPr="004F567A">
              <w:t>Value/remark</w:t>
            </w:r>
          </w:p>
        </w:tc>
        <w:tc>
          <w:tcPr>
            <w:tcW w:w="1700" w:type="dxa"/>
          </w:tcPr>
          <w:p w14:paraId="052A2ECC" w14:textId="77777777" w:rsidR="00F332BC" w:rsidRPr="004F567A" w:rsidRDefault="00F332BC" w:rsidP="004F567A">
            <w:pPr>
              <w:pStyle w:val="TAH"/>
            </w:pPr>
            <w:r w:rsidRPr="004F567A">
              <w:t>Comment</w:t>
            </w:r>
          </w:p>
        </w:tc>
        <w:tc>
          <w:tcPr>
            <w:tcW w:w="1245" w:type="dxa"/>
          </w:tcPr>
          <w:p w14:paraId="3E51F78A" w14:textId="77777777" w:rsidR="00F332BC" w:rsidRPr="004F567A" w:rsidRDefault="00F332BC" w:rsidP="004F567A">
            <w:pPr>
              <w:pStyle w:val="TAH"/>
            </w:pPr>
            <w:r w:rsidRPr="004F567A">
              <w:t>Condition</w:t>
            </w:r>
          </w:p>
        </w:tc>
      </w:tr>
      <w:tr w:rsidR="00F332BC" w:rsidRPr="004F567A" w14:paraId="24CBF18E" w14:textId="77777777" w:rsidTr="004F567A">
        <w:tc>
          <w:tcPr>
            <w:tcW w:w="4535" w:type="dxa"/>
          </w:tcPr>
          <w:p w14:paraId="2B007D8E" w14:textId="77777777" w:rsidR="00F332BC" w:rsidRPr="004F567A" w:rsidRDefault="00F332BC" w:rsidP="004F567A">
            <w:pPr>
              <w:pStyle w:val="TAL"/>
            </w:pPr>
            <w:proofErr w:type="spellStart"/>
            <w:r w:rsidRPr="004F567A">
              <w:t>CellGroupConfig</w:t>
            </w:r>
            <w:proofErr w:type="spellEnd"/>
            <w:r w:rsidRPr="004F567A">
              <w:t xml:space="preserve"> ::= </w:t>
            </w:r>
            <w:r w:rsidRPr="004F567A">
              <w:rPr>
                <w:snapToGrid w:val="0"/>
              </w:rPr>
              <w:t xml:space="preserve">SEQUENCE </w:t>
            </w:r>
            <w:r w:rsidRPr="004F567A">
              <w:t>{</w:t>
            </w:r>
          </w:p>
        </w:tc>
        <w:tc>
          <w:tcPr>
            <w:tcW w:w="2267" w:type="dxa"/>
          </w:tcPr>
          <w:p w14:paraId="4CDD6A94" w14:textId="77777777" w:rsidR="00F332BC" w:rsidRPr="004F567A" w:rsidRDefault="00F332BC" w:rsidP="004F567A">
            <w:pPr>
              <w:pStyle w:val="TAL"/>
            </w:pPr>
          </w:p>
        </w:tc>
        <w:tc>
          <w:tcPr>
            <w:tcW w:w="1700" w:type="dxa"/>
          </w:tcPr>
          <w:p w14:paraId="654EA03B" w14:textId="77777777" w:rsidR="00F332BC" w:rsidRPr="004F567A" w:rsidRDefault="00F332BC" w:rsidP="004F567A">
            <w:pPr>
              <w:pStyle w:val="TAL"/>
            </w:pPr>
          </w:p>
        </w:tc>
        <w:tc>
          <w:tcPr>
            <w:tcW w:w="1245" w:type="dxa"/>
          </w:tcPr>
          <w:p w14:paraId="1465E9ED" w14:textId="77777777" w:rsidR="00F332BC" w:rsidRPr="004F567A" w:rsidRDefault="00F332BC" w:rsidP="004F567A">
            <w:pPr>
              <w:pStyle w:val="TAL"/>
            </w:pPr>
          </w:p>
        </w:tc>
      </w:tr>
      <w:tr w:rsidR="00F332BC" w:rsidRPr="004F567A" w14:paraId="12D64AE7" w14:textId="77777777" w:rsidTr="004F567A">
        <w:tc>
          <w:tcPr>
            <w:tcW w:w="4535" w:type="dxa"/>
            <w:vMerge w:val="restart"/>
          </w:tcPr>
          <w:p w14:paraId="3EFEA0DD" w14:textId="77777777" w:rsidR="00F332BC" w:rsidRPr="004F567A" w:rsidRDefault="00F332BC" w:rsidP="004F567A">
            <w:pPr>
              <w:pStyle w:val="TAL"/>
              <w:rPr>
                <w:lang w:eastAsia="zh-CN"/>
              </w:rPr>
            </w:pPr>
            <w:r w:rsidRPr="004F567A">
              <w:rPr>
                <w:lang w:eastAsia="zh-CN"/>
              </w:rPr>
              <w:t xml:space="preserve">  uplinkTxSwitchingOption-r16</w:t>
            </w:r>
          </w:p>
        </w:tc>
        <w:tc>
          <w:tcPr>
            <w:tcW w:w="2267" w:type="dxa"/>
          </w:tcPr>
          <w:p w14:paraId="496E14AD" w14:textId="77777777" w:rsidR="00F332BC" w:rsidRPr="004F567A" w:rsidRDefault="00F332BC" w:rsidP="004F567A">
            <w:pPr>
              <w:pStyle w:val="TAL"/>
            </w:pPr>
            <w:proofErr w:type="spellStart"/>
            <w:r w:rsidRPr="004F567A">
              <w:t>switchedUL</w:t>
            </w:r>
            <w:proofErr w:type="spellEnd"/>
          </w:p>
        </w:tc>
        <w:tc>
          <w:tcPr>
            <w:tcW w:w="1700" w:type="dxa"/>
          </w:tcPr>
          <w:p w14:paraId="1F1C1B40" w14:textId="77777777" w:rsidR="00F332BC" w:rsidRPr="004F567A" w:rsidRDefault="00F332BC" w:rsidP="004F567A">
            <w:pPr>
              <w:pStyle w:val="TAL"/>
            </w:pPr>
          </w:p>
        </w:tc>
        <w:tc>
          <w:tcPr>
            <w:tcW w:w="1245" w:type="dxa"/>
          </w:tcPr>
          <w:p w14:paraId="144E1708" w14:textId="77777777" w:rsidR="00F332BC" w:rsidRPr="004F567A" w:rsidRDefault="00F332BC" w:rsidP="004F567A">
            <w:pPr>
              <w:pStyle w:val="TAL"/>
            </w:pPr>
            <w:r w:rsidRPr="004F567A">
              <w:t>UE reports ‘</w:t>
            </w:r>
            <w:proofErr w:type="spellStart"/>
            <w:r w:rsidRPr="004F567A">
              <w:rPr>
                <w:i/>
              </w:rPr>
              <w:t>switchedUL</w:t>
            </w:r>
            <w:proofErr w:type="spellEnd"/>
            <w:r w:rsidRPr="004F567A">
              <w:t>’ or ‘</w:t>
            </w:r>
            <w:r w:rsidRPr="004F567A">
              <w:rPr>
                <w:i/>
              </w:rPr>
              <w:t>both</w:t>
            </w:r>
            <w:r w:rsidRPr="004F567A">
              <w:t xml:space="preserve">’ for capability IE </w:t>
            </w:r>
            <w:r w:rsidRPr="004F567A">
              <w:rPr>
                <w:i/>
              </w:rPr>
              <w:t xml:space="preserve">uplinkTxSwitching-OptionSupport-r16 </w:t>
            </w:r>
          </w:p>
        </w:tc>
      </w:tr>
      <w:tr w:rsidR="00F332BC" w:rsidRPr="004F567A" w14:paraId="6311A5D9" w14:textId="77777777" w:rsidTr="004F567A">
        <w:tc>
          <w:tcPr>
            <w:tcW w:w="4535" w:type="dxa"/>
            <w:vMerge/>
          </w:tcPr>
          <w:p w14:paraId="42042DD9" w14:textId="77777777" w:rsidR="00F332BC" w:rsidRPr="004F567A" w:rsidRDefault="00F332BC" w:rsidP="004F567A">
            <w:pPr>
              <w:pStyle w:val="TAL"/>
              <w:rPr>
                <w:lang w:eastAsia="zh-CN"/>
              </w:rPr>
            </w:pPr>
          </w:p>
        </w:tc>
        <w:tc>
          <w:tcPr>
            <w:tcW w:w="2267" w:type="dxa"/>
          </w:tcPr>
          <w:p w14:paraId="355FC4EF" w14:textId="77777777" w:rsidR="00F332BC" w:rsidRPr="004F567A" w:rsidRDefault="00F332BC" w:rsidP="004F567A">
            <w:pPr>
              <w:pStyle w:val="TAL"/>
            </w:pPr>
            <w:proofErr w:type="spellStart"/>
            <w:r w:rsidRPr="004F567A">
              <w:t>dualUL</w:t>
            </w:r>
            <w:proofErr w:type="spellEnd"/>
          </w:p>
        </w:tc>
        <w:tc>
          <w:tcPr>
            <w:tcW w:w="1700" w:type="dxa"/>
          </w:tcPr>
          <w:p w14:paraId="3612DC44" w14:textId="77777777" w:rsidR="00F332BC" w:rsidRPr="004F567A" w:rsidRDefault="00F332BC" w:rsidP="004F567A">
            <w:pPr>
              <w:pStyle w:val="TAL"/>
            </w:pPr>
          </w:p>
        </w:tc>
        <w:tc>
          <w:tcPr>
            <w:tcW w:w="1245" w:type="dxa"/>
          </w:tcPr>
          <w:p w14:paraId="0C98F592" w14:textId="77777777" w:rsidR="00F332BC" w:rsidRPr="004F567A" w:rsidRDefault="00F332BC" w:rsidP="004F567A">
            <w:pPr>
              <w:pStyle w:val="TAL"/>
            </w:pPr>
            <w:r w:rsidRPr="004F567A">
              <w:t>UE reports ‘</w:t>
            </w:r>
            <w:proofErr w:type="spellStart"/>
            <w:r w:rsidRPr="004F567A">
              <w:rPr>
                <w:i/>
              </w:rPr>
              <w:t>dualUL</w:t>
            </w:r>
            <w:proofErr w:type="spellEnd"/>
            <w:r w:rsidRPr="004F567A">
              <w:rPr>
                <w:i/>
              </w:rPr>
              <w:t>’</w:t>
            </w:r>
            <w:r w:rsidRPr="004F567A">
              <w:t xml:space="preserve"> for capability IE </w:t>
            </w:r>
            <w:r w:rsidRPr="004F567A">
              <w:rPr>
                <w:i/>
              </w:rPr>
              <w:t>uplinkTxSwitching-OptionSupport-r16</w:t>
            </w:r>
          </w:p>
        </w:tc>
      </w:tr>
      <w:tr w:rsidR="00F332BC" w:rsidRPr="004F567A" w14:paraId="493D49D0" w14:textId="77777777" w:rsidTr="004F567A">
        <w:tc>
          <w:tcPr>
            <w:tcW w:w="4535" w:type="dxa"/>
          </w:tcPr>
          <w:p w14:paraId="37145E6F" w14:textId="77777777" w:rsidR="00F332BC" w:rsidRPr="004F567A" w:rsidRDefault="00F332BC" w:rsidP="004F567A">
            <w:pPr>
              <w:pStyle w:val="TAL"/>
            </w:pPr>
            <w:r w:rsidRPr="004F567A">
              <w:t>}</w:t>
            </w:r>
          </w:p>
        </w:tc>
        <w:tc>
          <w:tcPr>
            <w:tcW w:w="2267" w:type="dxa"/>
          </w:tcPr>
          <w:p w14:paraId="237791AE" w14:textId="77777777" w:rsidR="00F332BC" w:rsidRPr="004F567A" w:rsidRDefault="00F332BC" w:rsidP="004F567A">
            <w:pPr>
              <w:pStyle w:val="TAL"/>
            </w:pPr>
          </w:p>
        </w:tc>
        <w:tc>
          <w:tcPr>
            <w:tcW w:w="1700" w:type="dxa"/>
          </w:tcPr>
          <w:p w14:paraId="3D1C9362" w14:textId="77777777" w:rsidR="00F332BC" w:rsidRPr="004F567A" w:rsidRDefault="00F332BC" w:rsidP="004F567A">
            <w:pPr>
              <w:pStyle w:val="TAL"/>
            </w:pPr>
          </w:p>
        </w:tc>
        <w:tc>
          <w:tcPr>
            <w:tcW w:w="1245" w:type="dxa"/>
          </w:tcPr>
          <w:p w14:paraId="0C4EE1E8" w14:textId="77777777" w:rsidR="00F332BC" w:rsidRPr="004F567A" w:rsidRDefault="00F332BC" w:rsidP="004F567A">
            <w:pPr>
              <w:pStyle w:val="TAL"/>
            </w:pPr>
          </w:p>
        </w:tc>
      </w:tr>
    </w:tbl>
    <w:p w14:paraId="4840DC5E" w14:textId="77777777" w:rsidR="00F332BC" w:rsidRPr="004F567A" w:rsidRDefault="00F332BC" w:rsidP="00F332BC"/>
    <w:p w14:paraId="7B52D5C4" w14:textId="77777777" w:rsidR="00F332BC" w:rsidRPr="004F567A" w:rsidRDefault="00F332BC" w:rsidP="00F332BC">
      <w:pPr>
        <w:pStyle w:val="TH"/>
      </w:pPr>
      <w:r w:rsidRPr="004F567A">
        <w:rPr>
          <w:rFonts w:cs="v4.2.0"/>
        </w:rPr>
        <w:t>6.5.7.1.4.3</w:t>
      </w:r>
      <w:r w:rsidRPr="004F567A">
        <w:t>-4: TDD-UL-DL-</w:t>
      </w:r>
      <w:proofErr w:type="spellStart"/>
      <w:r w:rsidRPr="004F567A">
        <w:t>ConfigCommon</w:t>
      </w:r>
      <w:proofErr w:type="spellEnd"/>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4"/>
        <w:gridCol w:w="2266"/>
        <w:gridCol w:w="1699"/>
        <w:gridCol w:w="1386"/>
      </w:tblGrid>
      <w:tr w:rsidR="00F332BC" w:rsidRPr="004F567A" w14:paraId="283BBAAC" w14:textId="77777777" w:rsidTr="004F567A">
        <w:tc>
          <w:tcPr>
            <w:tcW w:w="9889" w:type="dxa"/>
            <w:gridSpan w:val="4"/>
            <w:tcBorders>
              <w:top w:val="single" w:sz="4" w:space="0" w:color="auto"/>
              <w:left w:val="single" w:sz="4" w:space="0" w:color="auto"/>
              <w:bottom w:val="single" w:sz="4" w:space="0" w:color="auto"/>
              <w:right w:val="single" w:sz="4" w:space="0" w:color="auto"/>
            </w:tcBorders>
            <w:hideMark/>
          </w:tcPr>
          <w:p w14:paraId="33DFB551" w14:textId="77777777" w:rsidR="00F332BC" w:rsidRPr="004F567A" w:rsidRDefault="00F332BC" w:rsidP="004F567A">
            <w:pPr>
              <w:pStyle w:val="TAH"/>
              <w:spacing w:line="256" w:lineRule="auto"/>
              <w:jc w:val="left"/>
              <w:rPr>
                <w:b w:val="0"/>
              </w:rPr>
            </w:pPr>
            <w:r w:rsidRPr="004F567A">
              <w:rPr>
                <w:b w:val="0"/>
              </w:rPr>
              <w:t>Derivation Path: TS 38.508-1 [14], Table 7.3.1-1 with condition TDDConf.2.1</w:t>
            </w:r>
          </w:p>
        </w:tc>
      </w:tr>
      <w:tr w:rsidR="00F332BC" w:rsidRPr="004F567A" w14:paraId="7F707E72"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16750E96" w14:textId="77777777" w:rsidR="00F332BC" w:rsidRPr="004F567A" w:rsidRDefault="00F332BC" w:rsidP="004F567A">
            <w:pPr>
              <w:pStyle w:val="TAH"/>
              <w:spacing w:line="256" w:lineRule="auto"/>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3BD4984" w14:textId="77777777" w:rsidR="00F332BC" w:rsidRPr="004F567A" w:rsidRDefault="00F332BC" w:rsidP="004F567A">
            <w:pPr>
              <w:pStyle w:val="TAH"/>
              <w:spacing w:line="256" w:lineRule="auto"/>
            </w:pPr>
            <w:r w:rsidRPr="004F567A">
              <w:t>Value/remark</w:t>
            </w:r>
          </w:p>
        </w:tc>
        <w:tc>
          <w:tcPr>
            <w:tcW w:w="1700" w:type="dxa"/>
            <w:tcBorders>
              <w:top w:val="single" w:sz="4" w:space="0" w:color="auto"/>
              <w:left w:val="single" w:sz="4" w:space="0" w:color="auto"/>
              <w:bottom w:val="single" w:sz="4" w:space="0" w:color="auto"/>
              <w:right w:val="single" w:sz="4" w:space="0" w:color="auto"/>
            </w:tcBorders>
            <w:hideMark/>
          </w:tcPr>
          <w:p w14:paraId="2FBA0932" w14:textId="77777777" w:rsidR="00F332BC" w:rsidRPr="004F567A" w:rsidRDefault="00F332BC" w:rsidP="004F567A">
            <w:pPr>
              <w:pStyle w:val="TAH"/>
              <w:spacing w:line="256" w:lineRule="auto"/>
            </w:pPr>
            <w:r w:rsidRPr="004F567A">
              <w:t>Comment</w:t>
            </w:r>
          </w:p>
        </w:tc>
        <w:tc>
          <w:tcPr>
            <w:tcW w:w="1387" w:type="dxa"/>
            <w:tcBorders>
              <w:top w:val="single" w:sz="4" w:space="0" w:color="auto"/>
              <w:left w:val="single" w:sz="4" w:space="0" w:color="auto"/>
              <w:bottom w:val="single" w:sz="4" w:space="0" w:color="auto"/>
              <w:right w:val="single" w:sz="4" w:space="0" w:color="auto"/>
            </w:tcBorders>
            <w:hideMark/>
          </w:tcPr>
          <w:p w14:paraId="0EFF9E81" w14:textId="77777777" w:rsidR="00F332BC" w:rsidRPr="004F567A" w:rsidRDefault="00F332BC" w:rsidP="004F567A">
            <w:pPr>
              <w:pStyle w:val="TAH"/>
              <w:spacing w:line="256" w:lineRule="auto"/>
            </w:pPr>
            <w:r w:rsidRPr="004F567A">
              <w:t>Condition</w:t>
            </w:r>
          </w:p>
        </w:tc>
      </w:tr>
      <w:tr w:rsidR="00F332BC" w:rsidRPr="004F567A" w14:paraId="50CA80B6"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19AFD57A" w14:textId="77777777" w:rsidR="00F332BC" w:rsidRPr="004F567A" w:rsidRDefault="00F332BC" w:rsidP="004F567A">
            <w:pPr>
              <w:pStyle w:val="TAL"/>
              <w:spacing w:line="256" w:lineRule="auto"/>
            </w:pPr>
            <w:r w:rsidRPr="004F567A">
              <w:t>TDD-UL-DL-</w:t>
            </w:r>
            <w:proofErr w:type="spellStart"/>
            <w:r w:rsidRPr="004F567A">
              <w:t>Config</w:t>
            </w:r>
            <w:r w:rsidRPr="004F567A">
              <w:rPr>
                <w:lang w:eastAsia="ja-JP"/>
              </w:rPr>
              <w:t>Common</w:t>
            </w:r>
            <w:proofErr w:type="spellEnd"/>
            <w:r w:rsidRPr="004F567A">
              <w:t xml:space="preserve"> ::= SEQUENCE {</w:t>
            </w:r>
          </w:p>
        </w:tc>
        <w:tc>
          <w:tcPr>
            <w:tcW w:w="2267" w:type="dxa"/>
            <w:tcBorders>
              <w:top w:val="single" w:sz="4" w:space="0" w:color="auto"/>
              <w:left w:val="single" w:sz="4" w:space="0" w:color="auto"/>
              <w:bottom w:val="single" w:sz="4" w:space="0" w:color="auto"/>
              <w:right w:val="single" w:sz="4" w:space="0" w:color="auto"/>
            </w:tcBorders>
          </w:tcPr>
          <w:p w14:paraId="099D58C1" w14:textId="77777777" w:rsidR="00F332BC" w:rsidRPr="004F567A" w:rsidRDefault="00F332BC" w:rsidP="004F567A">
            <w:pPr>
              <w:pStyle w:val="TAL"/>
              <w:spacing w:line="256" w:lineRule="auto"/>
            </w:pPr>
          </w:p>
        </w:tc>
        <w:tc>
          <w:tcPr>
            <w:tcW w:w="1700" w:type="dxa"/>
            <w:tcBorders>
              <w:top w:val="single" w:sz="4" w:space="0" w:color="auto"/>
              <w:left w:val="single" w:sz="4" w:space="0" w:color="auto"/>
              <w:bottom w:val="single" w:sz="4" w:space="0" w:color="auto"/>
              <w:right w:val="single" w:sz="4" w:space="0" w:color="auto"/>
            </w:tcBorders>
          </w:tcPr>
          <w:p w14:paraId="746296C3" w14:textId="77777777" w:rsidR="00F332BC" w:rsidRPr="004F567A" w:rsidRDefault="00F332BC" w:rsidP="004F567A">
            <w:pPr>
              <w:pStyle w:val="TAL"/>
              <w:spacing w:line="256" w:lineRule="auto"/>
            </w:pPr>
          </w:p>
        </w:tc>
        <w:tc>
          <w:tcPr>
            <w:tcW w:w="1387" w:type="dxa"/>
            <w:tcBorders>
              <w:top w:val="single" w:sz="4" w:space="0" w:color="auto"/>
              <w:left w:val="single" w:sz="4" w:space="0" w:color="auto"/>
              <w:bottom w:val="single" w:sz="4" w:space="0" w:color="auto"/>
              <w:right w:val="single" w:sz="4" w:space="0" w:color="auto"/>
            </w:tcBorders>
          </w:tcPr>
          <w:p w14:paraId="053EAEF4" w14:textId="77777777" w:rsidR="00F332BC" w:rsidRPr="004F567A" w:rsidRDefault="00F332BC" w:rsidP="004F567A">
            <w:pPr>
              <w:pStyle w:val="TAL"/>
              <w:spacing w:line="256" w:lineRule="auto"/>
            </w:pPr>
          </w:p>
        </w:tc>
      </w:tr>
      <w:tr w:rsidR="00F332BC" w:rsidRPr="004F567A" w14:paraId="5C080A8B"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03B89732" w14:textId="77777777" w:rsidR="00F332BC" w:rsidRPr="004F567A" w:rsidRDefault="00F332BC" w:rsidP="004F567A">
            <w:pPr>
              <w:pStyle w:val="TAL"/>
              <w:spacing w:line="256" w:lineRule="auto"/>
              <w:rPr>
                <w:rFonts w:cs="Arial"/>
                <w:kern w:val="2"/>
                <w:szCs w:val="18"/>
              </w:rPr>
            </w:pPr>
            <w:r w:rsidRPr="004F567A">
              <w:rPr>
                <w:rFonts w:cs="Arial"/>
                <w:kern w:val="2"/>
                <w:szCs w:val="18"/>
              </w:rPr>
              <w:t xml:space="preserve">  pattern1 SEQUENCE {</w:t>
            </w:r>
          </w:p>
        </w:tc>
        <w:tc>
          <w:tcPr>
            <w:tcW w:w="2267" w:type="dxa"/>
            <w:tcBorders>
              <w:top w:val="single" w:sz="4" w:space="0" w:color="auto"/>
              <w:left w:val="single" w:sz="4" w:space="0" w:color="auto"/>
              <w:bottom w:val="single" w:sz="4" w:space="0" w:color="auto"/>
              <w:right w:val="single" w:sz="4" w:space="0" w:color="auto"/>
            </w:tcBorders>
          </w:tcPr>
          <w:p w14:paraId="5B8CFACE" w14:textId="77777777" w:rsidR="00F332BC" w:rsidRPr="004F567A" w:rsidRDefault="00F332BC" w:rsidP="004F567A">
            <w:pPr>
              <w:pStyle w:val="TAL"/>
              <w:spacing w:line="256" w:lineRule="auto"/>
              <w:rPr>
                <w:rFonts w:cs="Arial"/>
                <w:kern w:val="2"/>
                <w:szCs w:val="18"/>
              </w:rPr>
            </w:pPr>
          </w:p>
        </w:tc>
        <w:tc>
          <w:tcPr>
            <w:tcW w:w="1700" w:type="dxa"/>
            <w:tcBorders>
              <w:top w:val="single" w:sz="4" w:space="0" w:color="auto"/>
              <w:left w:val="single" w:sz="4" w:space="0" w:color="auto"/>
              <w:bottom w:val="single" w:sz="4" w:space="0" w:color="auto"/>
              <w:right w:val="single" w:sz="4" w:space="0" w:color="auto"/>
            </w:tcBorders>
          </w:tcPr>
          <w:p w14:paraId="4A7EA007" w14:textId="77777777" w:rsidR="00F332BC" w:rsidRPr="004F567A" w:rsidRDefault="00F332BC" w:rsidP="004F567A">
            <w:pPr>
              <w:pStyle w:val="TAL"/>
              <w:spacing w:line="256" w:lineRule="auto"/>
            </w:pPr>
          </w:p>
        </w:tc>
        <w:tc>
          <w:tcPr>
            <w:tcW w:w="1387" w:type="dxa"/>
            <w:tcBorders>
              <w:top w:val="single" w:sz="4" w:space="0" w:color="auto"/>
              <w:left w:val="single" w:sz="4" w:space="0" w:color="auto"/>
              <w:bottom w:val="single" w:sz="4" w:space="0" w:color="auto"/>
              <w:right w:val="single" w:sz="4" w:space="0" w:color="auto"/>
            </w:tcBorders>
          </w:tcPr>
          <w:p w14:paraId="76CE1BA9" w14:textId="77777777" w:rsidR="00F332BC" w:rsidRPr="004F567A" w:rsidRDefault="00F332BC" w:rsidP="004F567A">
            <w:pPr>
              <w:pStyle w:val="TAL"/>
              <w:spacing w:line="256" w:lineRule="auto"/>
              <w:rPr>
                <w:rFonts w:cs="Arial"/>
                <w:kern w:val="2"/>
                <w:szCs w:val="18"/>
                <w:lang w:eastAsia="ja-JP"/>
              </w:rPr>
            </w:pPr>
          </w:p>
        </w:tc>
      </w:tr>
      <w:tr w:rsidR="00F332BC" w:rsidRPr="004F567A" w14:paraId="2C52226C"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3B8962EB" w14:textId="77777777" w:rsidR="00F332BC" w:rsidRPr="004F567A" w:rsidRDefault="00F332BC" w:rsidP="004F567A">
            <w:pPr>
              <w:pStyle w:val="TAL"/>
              <w:spacing w:line="256" w:lineRule="auto"/>
            </w:pPr>
            <w:r w:rsidRPr="004F567A">
              <w:rPr>
                <w:rFonts w:cs="Arial"/>
                <w:kern w:val="2"/>
                <w:szCs w:val="18"/>
              </w:rPr>
              <w:t xml:space="preserve">    </w:t>
            </w:r>
            <w:proofErr w:type="spellStart"/>
            <w:r w:rsidRPr="004F567A">
              <w:rPr>
                <w:rFonts w:cs="Arial"/>
                <w:kern w:val="2"/>
                <w:szCs w:val="18"/>
              </w:rPr>
              <w:t>nrofDownlinkSymbols</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20A4A4D8" w14:textId="77777777" w:rsidR="00F332BC" w:rsidRPr="004F567A" w:rsidRDefault="00F332BC" w:rsidP="004F567A">
            <w:pPr>
              <w:pStyle w:val="TAL"/>
              <w:spacing w:line="256" w:lineRule="auto"/>
              <w:rPr>
                <w:rFonts w:cs="Arial"/>
                <w:kern w:val="2"/>
                <w:szCs w:val="18"/>
                <w:lang w:eastAsia="ja-JP"/>
              </w:rPr>
            </w:pPr>
            <w:r w:rsidRPr="004F567A">
              <w:rPr>
                <w:rFonts w:cs="Arial"/>
                <w:kern w:val="2"/>
                <w:szCs w:val="18"/>
                <w:lang w:eastAsia="ja-JP"/>
              </w:rPr>
              <w:t>11</w:t>
            </w:r>
          </w:p>
        </w:tc>
        <w:tc>
          <w:tcPr>
            <w:tcW w:w="1700" w:type="dxa"/>
            <w:tcBorders>
              <w:top w:val="single" w:sz="4" w:space="0" w:color="auto"/>
              <w:left w:val="single" w:sz="4" w:space="0" w:color="auto"/>
              <w:bottom w:val="single" w:sz="4" w:space="0" w:color="auto"/>
              <w:right w:val="single" w:sz="4" w:space="0" w:color="auto"/>
            </w:tcBorders>
          </w:tcPr>
          <w:p w14:paraId="6754B348" w14:textId="77777777" w:rsidR="00F332BC" w:rsidRPr="004F567A" w:rsidRDefault="00F332BC" w:rsidP="004F567A">
            <w:pPr>
              <w:pStyle w:val="TAL"/>
              <w:spacing w:line="256" w:lineRule="auto"/>
            </w:pPr>
          </w:p>
        </w:tc>
        <w:tc>
          <w:tcPr>
            <w:tcW w:w="1387" w:type="dxa"/>
            <w:tcBorders>
              <w:top w:val="single" w:sz="4" w:space="0" w:color="auto"/>
              <w:left w:val="single" w:sz="4" w:space="0" w:color="auto"/>
              <w:bottom w:val="single" w:sz="4" w:space="0" w:color="auto"/>
              <w:right w:val="single" w:sz="4" w:space="0" w:color="auto"/>
            </w:tcBorders>
          </w:tcPr>
          <w:p w14:paraId="376EAF91" w14:textId="77777777" w:rsidR="00F332BC" w:rsidRPr="004F567A" w:rsidRDefault="00F332BC" w:rsidP="004F567A">
            <w:pPr>
              <w:pStyle w:val="TAL"/>
              <w:spacing w:line="256" w:lineRule="auto"/>
              <w:rPr>
                <w:rFonts w:cs="Arial"/>
                <w:kern w:val="2"/>
                <w:szCs w:val="18"/>
                <w:lang w:eastAsia="ja-JP"/>
              </w:rPr>
            </w:pPr>
          </w:p>
        </w:tc>
      </w:tr>
      <w:tr w:rsidR="00F332BC" w:rsidRPr="004F567A" w14:paraId="5EFDB491"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65FF4D6B" w14:textId="77777777" w:rsidR="00F332BC" w:rsidRPr="004F567A" w:rsidRDefault="00F332BC" w:rsidP="004F567A">
            <w:pPr>
              <w:pStyle w:val="TAL"/>
              <w:spacing w:line="256" w:lineRule="auto"/>
            </w:pPr>
            <w:r w:rsidRPr="004F567A">
              <w:rPr>
                <w:rFonts w:cs="Arial"/>
                <w:kern w:val="2"/>
                <w:szCs w:val="18"/>
              </w:rPr>
              <w:t xml:space="preserve">    </w:t>
            </w:r>
            <w:proofErr w:type="spellStart"/>
            <w:r w:rsidRPr="004F567A">
              <w:rPr>
                <w:rFonts w:cs="Arial"/>
                <w:kern w:val="2"/>
                <w:szCs w:val="18"/>
              </w:rPr>
              <w:t>nrofUplinkSymbols</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E49E6F4" w14:textId="77777777" w:rsidR="00F332BC" w:rsidRPr="004F567A" w:rsidRDefault="00F332BC" w:rsidP="004F567A">
            <w:pPr>
              <w:pStyle w:val="TAL"/>
              <w:spacing w:line="256" w:lineRule="auto"/>
            </w:pPr>
            <w:r w:rsidRPr="004F567A">
              <w:t>2</w:t>
            </w:r>
          </w:p>
        </w:tc>
        <w:tc>
          <w:tcPr>
            <w:tcW w:w="1700" w:type="dxa"/>
            <w:tcBorders>
              <w:top w:val="single" w:sz="4" w:space="0" w:color="auto"/>
              <w:left w:val="single" w:sz="4" w:space="0" w:color="auto"/>
              <w:bottom w:val="single" w:sz="4" w:space="0" w:color="auto"/>
              <w:right w:val="single" w:sz="4" w:space="0" w:color="auto"/>
            </w:tcBorders>
          </w:tcPr>
          <w:p w14:paraId="442DD364" w14:textId="77777777" w:rsidR="00F332BC" w:rsidRPr="004F567A" w:rsidRDefault="00F332BC" w:rsidP="004F567A">
            <w:pPr>
              <w:pStyle w:val="TAL"/>
              <w:spacing w:line="256" w:lineRule="auto"/>
            </w:pPr>
          </w:p>
        </w:tc>
        <w:tc>
          <w:tcPr>
            <w:tcW w:w="1387" w:type="dxa"/>
            <w:tcBorders>
              <w:top w:val="single" w:sz="4" w:space="0" w:color="auto"/>
              <w:left w:val="single" w:sz="4" w:space="0" w:color="auto"/>
              <w:bottom w:val="single" w:sz="4" w:space="0" w:color="auto"/>
              <w:right w:val="single" w:sz="4" w:space="0" w:color="auto"/>
            </w:tcBorders>
          </w:tcPr>
          <w:p w14:paraId="2D137860" w14:textId="77777777" w:rsidR="00F332BC" w:rsidRPr="004F567A" w:rsidRDefault="00F332BC" w:rsidP="004F567A">
            <w:pPr>
              <w:pStyle w:val="TAL"/>
              <w:spacing w:line="256" w:lineRule="auto"/>
            </w:pPr>
          </w:p>
        </w:tc>
      </w:tr>
      <w:tr w:rsidR="00F332BC" w:rsidRPr="004F567A" w14:paraId="6E94278F"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460519A2" w14:textId="77777777" w:rsidR="00F332BC" w:rsidRPr="004F567A" w:rsidRDefault="00F332BC" w:rsidP="004F567A">
            <w:pPr>
              <w:pStyle w:val="TAL"/>
              <w:spacing w:line="256" w:lineRule="auto"/>
            </w:pPr>
            <w:r w:rsidRPr="004F567A">
              <w:rPr>
                <w:rFonts w:cs="Arial"/>
                <w:kern w:val="2"/>
                <w:szCs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4CB53876" w14:textId="77777777" w:rsidR="00F332BC" w:rsidRPr="004F567A" w:rsidRDefault="00F332BC" w:rsidP="004F567A">
            <w:pPr>
              <w:pStyle w:val="TAL"/>
              <w:spacing w:line="256" w:lineRule="auto"/>
              <w:rPr>
                <w:rFonts w:cs="Arial"/>
                <w:kern w:val="2"/>
                <w:szCs w:val="18"/>
                <w:lang w:eastAsia="ja-JP"/>
              </w:rPr>
            </w:pPr>
          </w:p>
        </w:tc>
        <w:tc>
          <w:tcPr>
            <w:tcW w:w="1700" w:type="dxa"/>
            <w:tcBorders>
              <w:top w:val="single" w:sz="4" w:space="0" w:color="auto"/>
              <w:left w:val="single" w:sz="4" w:space="0" w:color="auto"/>
              <w:bottom w:val="single" w:sz="4" w:space="0" w:color="auto"/>
              <w:right w:val="single" w:sz="4" w:space="0" w:color="auto"/>
            </w:tcBorders>
          </w:tcPr>
          <w:p w14:paraId="5F43F430" w14:textId="77777777" w:rsidR="00F332BC" w:rsidRPr="004F567A" w:rsidRDefault="00F332BC" w:rsidP="004F567A">
            <w:pPr>
              <w:pStyle w:val="TAL"/>
              <w:spacing w:line="256" w:lineRule="auto"/>
            </w:pPr>
          </w:p>
        </w:tc>
        <w:tc>
          <w:tcPr>
            <w:tcW w:w="1387" w:type="dxa"/>
            <w:tcBorders>
              <w:top w:val="single" w:sz="4" w:space="0" w:color="auto"/>
              <w:left w:val="single" w:sz="4" w:space="0" w:color="auto"/>
              <w:bottom w:val="single" w:sz="4" w:space="0" w:color="auto"/>
              <w:right w:val="single" w:sz="4" w:space="0" w:color="auto"/>
            </w:tcBorders>
          </w:tcPr>
          <w:p w14:paraId="4CFBAFCD" w14:textId="77777777" w:rsidR="00F332BC" w:rsidRPr="004F567A" w:rsidRDefault="00F332BC" w:rsidP="004F567A">
            <w:pPr>
              <w:pStyle w:val="TAL"/>
              <w:spacing w:line="256" w:lineRule="auto"/>
              <w:rPr>
                <w:rFonts w:cs="Arial"/>
                <w:kern w:val="2"/>
                <w:szCs w:val="18"/>
                <w:lang w:eastAsia="ja-JP"/>
              </w:rPr>
            </w:pPr>
          </w:p>
        </w:tc>
      </w:tr>
      <w:tr w:rsidR="00F332BC" w:rsidRPr="004F567A" w14:paraId="30451743"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44BE7BDB" w14:textId="77777777" w:rsidR="00F332BC" w:rsidRPr="004F567A" w:rsidRDefault="00F332BC" w:rsidP="004F567A">
            <w:pPr>
              <w:pStyle w:val="TAL"/>
              <w:spacing w:line="256" w:lineRule="auto"/>
            </w:pPr>
            <w:r w:rsidRPr="004F567A">
              <w:t>}</w:t>
            </w:r>
          </w:p>
        </w:tc>
        <w:tc>
          <w:tcPr>
            <w:tcW w:w="2267" w:type="dxa"/>
            <w:tcBorders>
              <w:top w:val="single" w:sz="4" w:space="0" w:color="auto"/>
              <w:left w:val="single" w:sz="4" w:space="0" w:color="auto"/>
              <w:bottom w:val="single" w:sz="4" w:space="0" w:color="auto"/>
              <w:right w:val="single" w:sz="4" w:space="0" w:color="auto"/>
            </w:tcBorders>
          </w:tcPr>
          <w:p w14:paraId="5AA25168" w14:textId="77777777" w:rsidR="00F332BC" w:rsidRPr="004F567A" w:rsidRDefault="00F332BC" w:rsidP="004F567A">
            <w:pPr>
              <w:pStyle w:val="TAL"/>
              <w:spacing w:line="256" w:lineRule="auto"/>
            </w:pPr>
          </w:p>
        </w:tc>
        <w:tc>
          <w:tcPr>
            <w:tcW w:w="1700" w:type="dxa"/>
            <w:tcBorders>
              <w:top w:val="single" w:sz="4" w:space="0" w:color="auto"/>
              <w:left w:val="single" w:sz="4" w:space="0" w:color="auto"/>
              <w:bottom w:val="single" w:sz="4" w:space="0" w:color="auto"/>
              <w:right w:val="single" w:sz="4" w:space="0" w:color="auto"/>
            </w:tcBorders>
          </w:tcPr>
          <w:p w14:paraId="2019DC3F" w14:textId="77777777" w:rsidR="00F332BC" w:rsidRPr="004F567A" w:rsidRDefault="00F332BC" w:rsidP="004F567A">
            <w:pPr>
              <w:pStyle w:val="TAL"/>
              <w:spacing w:line="256" w:lineRule="auto"/>
            </w:pPr>
          </w:p>
        </w:tc>
        <w:tc>
          <w:tcPr>
            <w:tcW w:w="1387" w:type="dxa"/>
            <w:tcBorders>
              <w:top w:val="single" w:sz="4" w:space="0" w:color="auto"/>
              <w:left w:val="single" w:sz="4" w:space="0" w:color="auto"/>
              <w:bottom w:val="single" w:sz="4" w:space="0" w:color="auto"/>
              <w:right w:val="single" w:sz="4" w:space="0" w:color="auto"/>
            </w:tcBorders>
          </w:tcPr>
          <w:p w14:paraId="1B233215" w14:textId="77777777" w:rsidR="00F332BC" w:rsidRPr="004F567A" w:rsidRDefault="00F332BC" w:rsidP="004F567A">
            <w:pPr>
              <w:pStyle w:val="TAL"/>
              <w:spacing w:line="256" w:lineRule="auto"/>
            </w:pPr>
          </w:p>
        </w:tc>
      </w:tr>
    </w:tbl>
    <w:p w14:paraId="659A31B1" w14:textId="77777777" w:rsidR="00F332BC" w:rsidRPr="004F567A" w:rsidRDefault="00F332BC" w:rsidP="00F332BC"/>
    <w:p w14:paraId="677130A9" w14:textId="77777777" w:rsidR="00F332BC" w:rsidRPr="004F567A" w:rsidRDefault="00F332BC" w:rsidP="00F332BC">
      <w:pPr>
        <w:pStyle w:val="TH"/>
      </w:pPr>
      <w:r w:rsidRPr="004F567A">
        <w:rPr>
          <w:rFonts w:cs="v4.2.0"/>
        </w:rPr>
        <w:lastRenderedPageBreak/>
        <w:t>6.5.7.1.4.3</w:t>
      </w:r>
      <w:r w:rsidRPr="004F567A">
        <w:t>-5: SRS-Config</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332BC" w:rsidRPr="004F567A" w14:paraId="3CCE0300" w14:textId="77777777" w:rsidTr="004F567A">
        <w:tc>
          <w:tcPr>
            <w:tcW w:w="9747" w:type="dxa"/>
            <w:gridSpan w:val="4"/>
            <w:tcBorders>
              <w:top w:val="single" w:sz="4" w:space="0" w:color="auto"/>
              <w:left w:val="single" w:sz="4" w:space="0" w:color="auto"/>
              <w:bottom w:val="single" w:sz="4" w:space="0" w:color="auto"/>
              <w:right w:val="single" w:sz="4" w:space="0" w:color="auto"/>
            </w:tcBorders>
            <w:hideMark/>
          </w:tcPr>
          <w:p w14:paraId="7C64A9AB" w14:textId="77777777" w:rsidR="00F332BC" w:rsidRPr="004F567A" w:rsidRDefault="00F332BC" w:rsidP="004F567A">
            <w:pPr>
              <w:pStyle w:val="TAH"/>
              <w:spacing w:line="256" w:lineRule="auto"/>
              <w:jc w:val="left"/>
              <w:rPr>
                <w:b w:val="0"/>
              </w:rPr>
            </w:pPr>
            <w:r w:rsidRPr="004F567A">
              <w:rPr>
                <w:b w:val="0"/>
              </w:rPr>
              <w:t>Derivation Path: TS 38.508-1 [14], Table 4.6.3-182</w:t>
            </w:r>
          </w:p>
        </w:tc>
      </w:tr>
      <w:tr w:rsidR="00F332BC" w:rsidRPr="004F567A" w14:paraId="610A9C9D"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4655F6D5" w14:textId="77777777" w:rsidR="00F332BC" w:rsidRPr="004F567A" w:rsidRDefault="00F332BC" w:rsidP="004F567A">
            <w:pPr>
              <w:pStyle w:val="TAH"/>
              <w:spacing w:line="256" w:lineRule="auto"/>
            </w:pPr>
            <w:r w:rsidRPr="004F567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6AEB2F6E" w14:textId="77777777" w:rsidR="00F332BC" w:rsidRPr="004F567A" w:rsidRDefault="00F332BC" w:rsidP="004F567A">
            <w:pPr>
              <w:pStyle w:val="TAH"/>
              <w:spacing w:line="256" w:lineRule="auto"/>
            </w:pPr>
            <w:r w:rsidRPr="004F567A">
              <w:t>Value/remark</w:t>
            </w:r>
          </w:p>
        </w:tc>
        <w:tc>
          <w:tcPr>
            <w:tcW w:w="1700" w:type="dxa"/>
            <w:tcBorders>
              <w:top w:val="single" w:sz="4" w:space="0" w:color="auto"/>
              <w:left w:val="single" w:sz="4" w:space="0" w:color="auto"/>
              <w:bottom w:val="single" w:sz="4" w:space="0" w:color="auto"/>
              <w:right w:val="single" w:sz="4" w:space="0" w:color="auto"/>
            </w:tcBorders>
            <w:hideMark/>
          </w:tcPr>
          <w:p w14:paraId="5B8777EF" w14:textId="77777777" w:rsidR="00F332BC" w:rsidRPr="004F567A" w:rsidRDefault="00F332BC" w:rsidP="004F567A">
            <w:pPr>
              <w:pStyle w:val="TAH"/>
              <w:spacing w:line="256" w:lineRule="auto"/>
            </w:pPr>
            <w:r w:rsidRPr="004F567A">
              <w:t>Comment</w:t>
            </w:r>
          </w:p>
        </w:tc>
        <w:tc>
          <w:tcPr>
            <w:tcW w:w="1245" w:type="dxa"/>
            <w:tcBorders>
              <w:top w:val="single" w:sz="4" w:space="0" w:color="auto"/>
              <w:left w:val="single" w:sz="4" w:space="0" w:color="auto"/>
              <w:bottom w:val="single" w:sz="4" w:space="0" w:color="auto"/>
              <w:right w:val="single" w:sz="4" w:space="0" w:color="auto"/>
            </w:tcBorders>
            <w:hideMark/>
          </w:tcPr>
          <w:p w14:paraId="7710F818" w14:textId="77777777" w:rsidR="00F332BC" w:rsidRPr="004F567A" w:rsidRDefault="00F332BC" w:rsidP="004F567A">
            <w:pPr>
              <w:pStyle w:val="TAH"/>
              <w:spacing w:line="256" w:lineRule="auto"/>
            </w:pPr>
            <w:r w:rsidRPr="004F567A">
              <w:t>Condition</w:t>
            </w:r>
          </w:p>
        </w:tc>
      </w:tr>
      <w:tr w:rsidR="00F332BC" w:rsidRPr="004F567A" w14:paraId="72E30FC6"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6F272273" w14:textId="77777777" w:rsidR="00F332BC" w:rsidRPr="004F567A" w:rsidRDefault="00F332BC" w:rsidP="004F567A">
            <w:pPr>
              <w:pStyle w:val="TAL"/>
              <w:spacing w:line="256" w:lineRule="auto"/>
            </w:pPr>
            <w:r w:rsidRPr="004F567A">
              <w:t>SRS-Config ::= SEQUENCE {</w:t>
            </w:r>
          </w:p>
        </w:tc>
        <w:tc>
          <w:tcPr>
            <w:tcW w:w="2267" w:type="dxa"/>
            <w:tcBorders>
              <w:top w:val="single" w:sz="4" w:space="0" w:color="auto"/>
              <w:left w:val="single" w:sz="4" w:space="0" w:color="auto"/>
              <w:bottom w:val="single" w:sz="4" w:space="0" w:color="auto"/>
              <w:right w:val="single" w:sz="4" w:space="0" w:color="auto"/>
            </w:tcBorders>
          </w:tcPr>
          <w:p w14:paraId="4B6199CD" w14:textId="77777777" w:rsidR="00F332BC" w:rsidRPr="004F567A" w:rsidRDefault="00F332BC" w:rsidP="004F567A">
            <w:pPr>
              <w:pStyle w:val="TAL"/>
              <w:spacing w:line="256" w:lineRule="auto"/>
            </w:pPr>
          </w:p>
        </w:tc>
        <w:tc>
          <w:tcPr>
            <w:tcW w:w="1700" w:type="dxa"/>
            <w:tcBorders>
              <w:top w:val="single" w:sz="4" w:space="0" w:color="auto"/>
              <w:left w:val="single" w:sz="4" w:space="0" w:color="auto"/>
              <w:bottom w:val="single" w:sz="4" w:space="0" w:color="auto"/>
              <w:right w:val="single" w:sz="4" w:space="0" w:color="auto"/>
            </w:tcBorders>
          </w:tcPr>
          <w:p w14:paraId="7A562968"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567F761D" w14:textId="77777777" w:rsidR="00F332BC" w:rsidRPr="004F567A" w:rsidRDefault="00F332BC" w:rsidP="004F567A">
            <w:pPr>
              <w:pStyle w:val="TAL"/>
              <w:spacing w:line="256" w:lineRule="auto"/>
            </w:pPr>
          </w:p>
        </w:tc>
      </w:tr>
      <w:tr w:rsidR="00F332BC" w:rsidRPr="004F567A" w14:paraId="3E3F2709"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0BE10596" w14:textId="77777777" w:rsidR="00F332BC" w:rsidRPr="004F567A" w:rsidRDefault="00F332BC" w:rsidP="004F567A">
            <w:pPr>
              <w:pStyle w:val="TAL"/>
              <w:spacing w:line="256" w:lineRule="auto"/>
            </w:pPr>
            <w:r w:rsidRPr="004F567A">
              <w:t xml:space="preserve">  </w:t>
            </w:r>
            <w:proofErr w:type="spellStart"/>
            <w:r w:rsidRPr="004F567A">
              <w:t>srs-ResourceSetToAddModList</w:t>
            </w:r>
            <w:proofErr w:type="spellEnd"/>
            <w:r w:rsidRPr="004F567A">
              <w:t xml:space="preserve"> SEQUENCE (SIZE(0..maxNrofSRS-ResourceSets)) OF SEQUENCE {</w:t>
            </w:r>
          </w:p>
        </w:tc>
        <w:tc>
          <w:tcPr>
            <w:tcW w:w="2267" w:type="dxa"/>
            <w:tcBorders>
              <w:top w:val="single" w:sz="4" w:space="0" w:color="auto"/>
              <w:left w:val="single" w:sz="4" w:space="0" w:color="auto"/>
              <w:bottom w:val="single" w:sz="4" w:space="0" w:color="auto"/>
              <w:right w:val="single" w:sz="4" w:space="0" w:color="auto"/>
            </w:tcBorders>
          </w:tcPr>
          <w:p w14:paraId="529FF946"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5E2ACB98"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2AD165E7" w14:textId="77777777" w:rsidR="00F332BC" w:rsidRPr="004F567A" w:rsidRDefault="00F332BC" w:rsidP="004F567A">
            <w:pPr>
              <w:pStyle w:val="TAL"/>
              <w:spacing w:line="256" w:lineRule="auto"/>
            </w:pPr>
          </w:p>
        </w:tc>
      </w:tr>
      <w:tr w:rsidR="00F332BC" w:rsidRPr="004F567A" w14:paraId="546F25C2"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17C94F20" w14:textId="77777777" w:rsidR="00F332BC" w:rsidRPr="004F567A" w:rsidRDefault="00F332BC" w:rsidP="004F567A">
            <w:pPr>
              <w:pStyle w:val="TAL"/>
              <w:spacing w:line="256" w:lineRule="auto"/>
            </w:pPr>
            <w:r w:rsidRPr="004F567A">
              <w:t xml:space="preserve">    SRS-</w:t>
            </w:r>
            <w:proofErr w:type="spellStart"/>
            <w:r w:rsidRPr="004F567A">
              <w:t>ResourceSet</w:t>
            </w:r>
            <w:proofErr w:type="spellEnd"/>
            <w:r w:rsidRPr="004F567A">
              <w:t>[1] SEQUENCE {</w:t>
            </w:r>
          </w:p>
        </w:tc>
        <w:tc>
          <w:tcPr>
            <w:tcW w:w="2267" w:type="dxa"/>
            <w:tcBorders>
              <w:top w:val="single" w:sz="4" w:space="0" w:color="auto"/>
              <w:left w:val="single" w:sz="4" w:space="0" w:color="auto"/>
              <w:bottom w:val="single" w:sz="4" w:space="0" w:color="auto"/>
              <w:right w:val="single" w:sz="4" w:space="0" w:color="auto"/>
            </w:tcBorders>
          </w:tcPr>
          <w:p w14:paraId="20ED43B6"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hideMark/>
          </w:tcPr>
          <w:p w14:paraId="494B62BA" w14:textId="77777777" w:rsidR="00F332BC" w:rsidRPr="004F567A" w:rsidRDefault="00F332BC" w:rsidP="004F567A">
            <w:pPr>
              <w:pStyle w:val="TAL"/>
              <w:spacing w:line="256" w:lineRule="auto"/>
            </w:pPr>
            <w:r w:rsidRPr="004F567A">
              <w:t>entry 1</w:t>
            </w:r>
          </w:p>
        </w:tc>
        <w:tc>
          <w:tcPr>
            <w:tcW w:w="1245" w:type="dxa"/>
            <w:tcBorders>
              <w:top w:val="single" w:sz="4" w:space="0" w:color="auto"/>
              <w:left w:val="single" w:sz="4" w:space="0" w:color="auto"/>
              <w:bottom w:val="single" w:sz="4" w:space="0" w:color="auto"/>
              <w:right w:val="single" w:sz="4" w:space="0" w:color="auto"/>
            </w:tcBorders>
          </w:tcPr>
          <w:p w14:paraId="6C174997" w14:textId="77777777" w:rsidR="00F332BC" w:rsidRPr="004F567A" w:rsidRDefault="00F332BC" w:rsidP="004F567A">
            <w:pPr>
              <w:pStyle w:val="TAL"/>
              <w:spacing w:line="256" w:lineRule="auto"/>
            </w:pPr>
          </w:p>
        </w:tc>
      </w:tr>
      <w:tr w:rsidR="00F332BC" w:rsidRPr="004F567A" w14:paraId="3A6F00A3"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47085FB7" w14:textId="77777777" w:rsidR="00F332BC" w:rsidRPr="004F567A" w:rsidRDefault="00F332BC" w:rsidP="004F567A">
            <w:pPr>
              <w:pStyle w:val="TAL"/>
              <w:spacing w:line="256" w:lineRule="auto"/>
            </w:pPr>
            <w:r w:rsidRPr="004F567A">
              <w:t xml:space="preserve">      </w:t>
            </w:r>
            <w:proofErr w:type="spellStart"/>
            <w:r w:rsidRPr="004F567A">
              <w:t>resourceType</w:t>
            </w:r>
            <w:proofErr w:type="spellEnd"/>
            <w:r w:rsidRPr="004F567A">
              <w:t xml:space="preserve"> CHOICE {</w:t>
            </w:r>
          </w:p>
        </w:tc>
        <w:tc>
          <w:tcPr>
            <w:tcW w:w="2267" w:type="dxa"/>
            <w:tcBorders>
              <w:top w:val="single" w:sz="4" w:space="0" w:color="auto"/>
              <w:left w:val="single" w:sz="4" w:space="0" w:color="auto"/>
              <w:bottom w:val="single" w:sz="4" w:space="0" w:color="auto"/>
              <w:right w:val="single" w:sz="4" w:space="0" w:color="auto"/>
            </w:tcBorders>
          </w:tcPr>
          <w:p w14:paraId="274CB9F6"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4586DAF9"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618B5CAB" w14:textId="77777777" w:rsidR="00F332BC" w:rsidRPr="004F567A" w:rsidRDefault="00F332BC" w:rsidP="004F567A">
            <w:pPr>
              <w:pStyle w:val="TAL"/>
              <w:spacing w:line="256" w:lineRule="auto"/>
            </w:pPr>
          </w:p>
        </w:tc>
      </w:tr>
      <w:tr w:rsidR="00F332BC" w:rsidRPr="004F567A" w14:paraId="58508C70"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4F783200" w14:textId="77777777" w:rsidR="00F332BC" w:rsidRPr="004F567A" w:rsidRDefault="00F332BC" w:rsidP="004F567A">
            <w:pPr>
              <w:pStyle w:val="TAL"/>
              <w:spacing w:line="256" w:lineRule="auto"/>
            </w:pPr>
            <w:r w:rsidRPr="004F567A">
              <w:t xml:space="preserve">        periodic SEQUENCE {</w:t>
            </w:r>
          </w:p>
        </w:tc>
        <w:tc>
          <w:tcPr>
            <w:tcW w:w="2267" w:type="dxa"/>
            <w:tcBorders>
              <w:top w:val="single" w:sz="4" w:space="0" w:color="auto"/>
              <w:left w:val="single" w:sz="4" w:space="0" w:color="auto"/>
              <w:bottom w:val="single" w:sz="4" w:space="0" w:color="auto"/>
              <w:right w:val="single" w:sz="4" w:space="0" w:color="auto"/>
            </w:tcBorders>
          </w:tcPr>
          <w:p w14:paraId="5122FA19"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45E17197"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74CF85E5" w14:textId="77777777" w:rsidR="00F332BC" w:rsidRPr="004F567A" w:rsidRDefault="00F332BC" w:rsidP="004F567A">
            <w:pPr>
              <w:pStyle w:val="TAL"/>
              <w:spacing w:line="256" w:lineRule="auto"/>
            </w:pPr>
          </w:p>
        </w:tc>
      </w:tr>
      <w:tr w:rsidR="00F332BC" w:rsidRPr="004F567A" w14:paraId="0D2193AA"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25289468" w14:textId="77777777" w:rsidR="00F332BC" w:rsidRPr="004F567A" w:rsidRDefault="00F332BC" w:rsidP="004F567A">
            <w:pPr>
              <w:pStyle w:val="TAL"/>
              <w:spacing w:line="256"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20D22CF4"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3A1357F2"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1321A773" w14:textId="77777777" w:rsidR="00F332BC" w:rsidRPr="004F567A" w:rsidRDefault="00F332BC" w:rsidP="004F567A">
            <w:pPr>
              <w:pStyle w:val="TAL"/>
              <w:spacing w:line="256" w:lineRule="auto"/>
            </w:pPr>
          </w:p>
        </w:tc>
      </w:tr>
      <w:tr w:rsidR="00F332BC" w:rsidRPr="004F567A" w14:paraId="28C67F6A"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5C2A8CAA" w14:textId="77777777" w:rsidR="00F332BC" w:rsidRPr="004F567A" w:rsidRDefault="00F332BC" w:rsidP="004F567A">
            <w:pPr>
              <w:pStyle w:val="TAL"/>
              <w:spacing w:line="256"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67634087"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65AF7506"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17295C4C" w14:textId="77777777" w:rsidR="00F332BC" w:rsidRPr="004F567A" w:rsidRDefault="00F332BC" w:rsidP="004F567A">
            <w:pPr>
              <w:pStyle w:val="TAL"/>
              <w:spacing w:line="256" w:lineRule="auto"/>
            </w:pPr>
          </w:p>
        </w:tc>
      </w:tr>
      <w:tr w:rsidR="00F332BC" w:rsidRPr="004F567A" w14:paraId="38C8A9F5"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6212DB00" w14:textId="77777777" w:rsidR="00F332BC" w:rsidRPr="004F567A" w:rsidRDefault="00F332BC" w:rsidP="004F567A">
            <w:pPr>
              <w:pStyle w:val="TAL"/>
              <w:spacing w:line="256"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08687282"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29FDA119"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0219F495" w14:textId="77777777" w:rsidR="00F332BC" w:rsidRPr="004F567A" w:rsidRDefault="00F332BC" w:rsidP="004F567A">
            <w:pPr>
              <w:pStyle w:val="TAL"/>
              <w:spacing w:line="256" w:lineRule="auto"/>
            </w:pPr>
          </w:p>
        </w:tc>
      </w:tr>
      <w:tr w:rsidR="00F332BC" w:rsidRPr="004F567A" w14:paraId="073D15D0"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052CEDD5" w14:textId="77777777" w:rsidR="00F332BC" w:rsidRPr="004F567A" w:rsidRDefault="00F332BC" w:rsidP="004F567A">
            <w:pPr>
              <w:pStyle w:val="TAL"/>
              <w:spacing w:line="256"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27ACB5FC"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27CE4177"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2EB23F8F" w14:textId="77777777" w:rsidR="00F332BC" w:rsidRPr="004F567A" w:rsidRDefault="00F332BC" w:rsidP="004F567A">
            <w:pPr>
              <w:pStyle w:val="TAL"/>
              <w:spacing w:line="256" w:lineRule="auto"/>
            </w:pPr>
          </w:p>
        </w:tc>
      </w:tr>
      <w:tr w:rsidR="00F332BC" w:rsidRPr="004F567A" w14:paraId="2BDBBC36"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4D7A7D44" w14:textId="77777777" w:rsidR="00F332BC" w:rsidRPr="004F567A" w:rsidRDefault="00F332BC" w:rsidP="004F567A">
            <w:pPr>
              <w:pStyle w:val="TAL"/>
              <w:spacing w:line="256" w:lineRule="auto"/>
            </w:pPr>
            <w:r w:rsidRPr="004F567A">
              <w:t xml:space="preserve">  </w:t>
            </w:r>
            <w:proofErr w:type="spellStart"/>
            <w:r w:rsidRPr="004F567A">
              <w:t>srs-ResourceToAddModList</w:t>
            </w:r>
            <w:proofErr w:type="spellEnd"/>
            <w:r w:rsidRPr="004F567A">
              <w:t xml:space="preserve"> SEQUENCE (SIZE(1..maxNrofSRS-Resources)) OF SEQUENCE {</w:t>
            </w:r>
          </w:p>
        </w:tc>
        <w:tc>
          <w:tcPr>
            <w:tcW w:w="2267" w:type="dxa"/>
            <w:tcBorders>
              <w:top w:val="single" w:sz="4" w:space="0" w:color="auto"/>
              <w:left w:val="single" w:sz="4" w:space="0" w:color="auto"/>
              <w:bottom w:val="single" w:sz="4" w:space="0" w:color="auto"/>
              <w:right w:val="single" w:sz="4" w:space="0" w:color="auto"/>
            </w:tcBorders>
          </w:tcPr>
          <w:p w14:paraId="6F247616" w14:textId="77777777" w:rsidR="00F332BC" w:rsidRPr="004F567A" w:rsidRDefault="00F332BC" w:rsidP="004F567A">
            <w:pPr>
              <w:pStyle w:val="TAL"/>
              <w:spacing w:line="256" w:lineRule="auto"/>
            </w:pPr>
          </w:p>
        </w:tc>
        <w:tc>
          <w:tcPr>
            <w:tcW w:w="1700" w:type="dxa"/>
            <w:tcBorders>
              <w:top w:val="single" w:sz="4" w:space="0" w:color="auto"/>
              <w:left w:val="single" w:sz="4" w:space="0" w:color="auto"/>
              <w:bottom w:val="single" w:sz="4" w:space="0" w:color="auto"/>
              <w:right w:val="single" w:sz="4" w:space="0" w:color="auto"/>
            </w:tcBorders>
          </w:tcPr>
          <w:p w14:paraId="64D328C5"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13CFF44C" w14:textId="77777777" w:rsidR="00F332BC" w:rsidRPr="004F567A" w:rsidRDefault="00F332BC" w:rsidP="004F567A">
            <w:pPr>
              <w:pStyle w:val="TAL"/>
              <w:spacing w:line="256" w:lineRule="auto"/>
            </w:pPr>
          </w:p>
        </w:tc>
      </w:tr>
      <w:tr w:rsidR="00F332BC" w:rsidRPr="004F567A" w14:paraId="52211BD7"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27D02ABA" w14:textId="77777777" w:rsidR="00F332BC" w:rsidRPr="004F567A" w:rsidRDefault="00F332BC" w:rsidP="004F567A">
            <w:pPr>
              <w:pStyle w:val="TAL"/>
              <w:spacing w:line="256" w:lineRule="auto"/>
            </w:pPr>
            <w:r w:rsidRPr="004F567A">
              <w:t xml:space="preserve">    SRS-Resource[1] SEQUENCE {</w:t>
            </w:r>
          </w:p>
        </w:tc>
        <w:tc>
          <w:tcPr>
            <w:tcW w:w="2267" w:type="dxa"/>
            <w:tcBorders>
              <w:top w:val="single" w:sz="4" w:space="0" w:color="auto"/>
              <w:left w:val="single" w:sz="4" w:space="0" w:color="auto"/>
              <w:bottom w:val="single" w:sz="4" w:space="0" w:color="auto"/>
              <w:right w:val="single" w:sz="4" w:space="0" w:color="auto"/>
            </w:tcBorders>
          </w:tcPr>
          <w:p w14:paraId="7803E381" w14:textId="77777777" w:rsidR="00F332BC" w:rsidRPr="004F567A" w:rsidRDefault="00F332BC" w:rsidP="004F567A">
            <w:pPr>
              <w:pStyle w:val="TAL"/>
              <w:spacing w:line="256" w:lineRule="auto"/>
            </w:pPr>
          </w:p>
        </w:tc>
        <w:tc>
          <w:tcPr>
            <w:tcW w:w="1700" w:type="dxa"/>
            <w:tcBorders>
              <w:top w:val="single" w:sz="4" w:space="0" w:color="auto"/>
              <w:left w:val="single" w:sz="4" w:space="0" w:color="auto"/>
              <w:bottom w:val="single" w:sz="4" w:space="0" w:color="auto"/>
              <w:right w:val="single" w:sz="4" w:space="0" w:color="auto"/>
            </w:tcBorders>
            <w:hideMark/>
          </w:tcPr>
          <w:p w14:paraId="483BC612" w14:textId="77777777" w:rsidR="00F332BC" w:rsidRPr="004F567A" w:rsidRDefault="00F332BC" w:rsidP="004F567A">
            <w:pPr>
              <w:pStyle w:val="TAL"/>
              <w:spacing w:line="256" w:lineRule="auto"/>
            </w:pPr>
            <w:r w:rsidRPr="004F567A">
              <w:t>entry 1</w:t>
            </w:r>
          </w:p>
        </w:tc>
        <w:tc>
          <w:tcPr>
            <w:tcW w:w="1245" w:type="dxa"/>
            <w:tcBorders>
              <w:top w:val="single" w:sz="4" w:space="0" w:color="auto"/>
              <w:left w:val="single" w:sz="4" w:space="0" w:color="auto"/>
              <w:bottom w:val="single" w:sz="4" w:space="0" w:color="auto"/>
              <w:right w:val="single" w:sz="4" w:space="0" w:color="auto"/>
            </w:tcBorders>
          </w:tcPr>
          <w:p w14:paraId="382A8445" w14:textId="77777777" w:rsidR="00F332BC" w:rsidRPr="004F567A" w:rsidRDefault="00F332BC" w:rsidP="004F567A">
            <w:pPr>
              <w:pStyle w:val="TAL"/>
              <w:spacing w:line="256" w:lineRule="auto"/>
            </w:pPr>
          </w:p>
        </w:tc>
      </w:tr>
      <w:tr w:rsidR="00F332BC" w:rsidRPr="004F567A" w14:paraId="027FE01C"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5B35D99A" w14:textId="77777777" w:rsidR="00F332BC" w:rsidRPr="004F567A" w:rsidRDefault="00F332BC" w:rsidP="004F567A">
            <w:pPr>
              <w:pStyle w:val="TAL"/>
              <w:spacing w:line="256" w:lineRule="auto"/>
            </w:pPr>
            <w:r w:rsidRPr="004F567A">
              <w:t xml:space="preserve">      </w:t>
            </w:r>
            <w:proofErr w:type="spellStart"/>
            <w:r w:rsidRPr="004F567A">
              <w:t>nrofSRS</w:t>
            </w:r>
            <w:proofErr w:type="spellEnd"/>
            <w:r w:rsidRPr="004F567A">
              <w:t>-Ports</w:t>
            </w:r>
          </w:p>
        </w:tc>
        <w:tc>
          <w:tcPr>
            <w:tcW w:w="2267" w:type="dxa"/>
            <w:tcBorders>
              <w:top w:val="single" w:sz="4" w:space="0" w:color="auto"/>
              <w:left w:val="single" w:sz="4" w:space="0" w:color="auto"/>
              <w:bottom w:val="single" w:sz="4" w:space="0" w:color="auto"/>
              <w:right w:val="single" w:sz="4" w:space="0" w:color="auto"/>
            </w:tcBorders>
            <w:hideMark/>
          </w:tcPr>
          <w:p w14:paraId="3BE9C243" w14:textId="77777777" w:rsidR="00F332BC" w:rsidRPr="004F567A" w:rsidRDefault="00F332BC" w:rsidP="004F567A">
            <w:pPr>
              <w:pStyle w:val="TAL"/>
              <w:spacing w:line="256" w:lineRule="auto"/>
            </w:pPr>
            <w:r w:rsidRPr="004F567A">
              <w:t>ports2</w:t>
            </w:r>
          </w:p>
        </w:tc>
        <w:tc>
          <w:tcPr>
            <w:tcW w:w="1700" w:type="dxa"/>
            <w:tcBorders>
              <w:top w:val="single" w:sz="4" w:space="0" w:color="auto"/>
              <w:left w:val="single" w:sz="4" w:space="0" w:color="auto"/>
              <w:bottom w:val="single" w:sz="4" w:space="0" w:color="auto"/>
              <w:right w:val="single" w:sz="4" w:space="0" w:color="auto"/>
            </w:tcBorders>
          </w:tcPr>
          <w:p w14:paraId="11CE4B9A"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3236FC75" w14:textId="77777777" w:rsidR="00F332BC" w:rsidRPr="004F567A" w:rsidRDefault="00F332BC" w:rsidP="004F567A">
            <w:pPr>
              <w:pStyle w:val="TAL"/>
              <w:spacing w:line="256" w:lineRule="auto"/>
            </w:pPr>
          </w:p>
        </w:tc>
      </w:tr>
      <w:tr w:rsidR="00F332BC" w:rsidRPr="004F567A" w14:paraId="7B3270A0"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7EC55036" w14:textId="77777777" w:rsidR="00F332BC" w:rsidRPr="004F567A" w:rsidRDefault="00F332BC" w:rsidP="004F567A">
            <w:pPr>
              <w:pStyle w:val="TAL"/>
              <w:spacing w:line="256" w:lineRule="auto"/>
            </w:pPr>
            <w:r w:rsidRPr="004F567A">
              <w:t xml:space="preserve">      </w:t>
            </w:r>
            <w:proofErr w:type="spellStart"/>
            <w:r w:rsidRPr="004F567A">
              <w:t>resourceMapping</w:t>
            </w:r>
            <w:proofErr w:type="spellEnd"/>
            <w:r w:rsidRPr="004F567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2A310BE" w14:textId="77777777" w:rsidR="00F332BC" w:rsidRPr="004F567A" w:rsidRDefault="00F332BC" w:rsidP="004F567A">
            <w:pPr>
              <w:pStyle w:val="TAL"/>
              <w:spacing w:line="256" w:lineRule="auto"/>
            </w:pPr>
          </w:p>
        </w:tc>
        <w:tc>
          <w:tcPr>
            <w:tcW w:w="1700" w:type="dxa"/>
            <w:tcBorders>
              <w:top w:val="single" w:sz="4" w:space="0" w:color="auto"/>
              <w:left w:val="single" w:sz="4" w:space="0" w:color="auto"/>
              <w:bottom w:val="single" w:sz="4" w:space="0" w:color="auto"/>
              <w:right w:val="single" w:sz="4" w:space="0" w:color="auto"/>
            </w:tcBorders>
          </w:tcPr>
          <w:p w14:paraId="74C633CB"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72BDECCD" w14:textId="77777777" w:rsidR="00F332BC" w:rsidRPr="004F567A" w:rsidRDefault="00F332BC" w:rsidP="004F567A">
            <w:pPr>
              <w:pStyle w:val="TAL"/>
              <w:spacing w:line="256" w:lineRule="auto"/>
            </w:pPr>
          </w:p>
        </w:tc>
      </w:tr>
      <w:tr w:rsidR="00F332BC" w:rsidRPr="004F567A" w14:paraId="77B20FC9"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5917A994" w14:textId="77777777" w:rsidR="00F332BC" w:rsidRPr="004F567A" w:rsidRDefault="00F332BC" w:rsidP="004F567A">
            <w:pPr>
              <w:pStyle w:val="TAL"/>
              <w:spacing w:line="256" w:lineRule="auto"/>
            </w:pPr>
            <w:r w:rsidRPr="004F567A">
              <w:t xml:space="preserve">        </w:t>
            </w:r>
            <w:proofErr w:type="spellStart"/>
            <w:r w:rsidRPr="004F567A">
              <w:t>startPosition</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BD16B8D" w14:textId="77777777" w:rsidR="00F332BC" w:rsidRPr="004F567A" w:rsidRDefault="00F332BC" w:rsidP="004F567A">
            <w:pPr>
              <w:pStyle w:val="TAL"/>
              <w:spacing w:line="256" w:lineRule="auto"/>
            </w:pPr>
            <w:r w:rsidRPr="004F567A">
              <w:t>0</w:t>
            </w:r>
          </w:p>
        </w:tc>
        <w:tc>
          <w:tcPr>
            <w:tcW w:w="1700" w:type="dxa"/>
            <w:tcBorders>
              <w:top w:val="single" w:sz="4" w:space="0" w:color="auto"/>
              <w:left w:val="single" w:sz="4" w:space="0" w:color="auto"/>
              <w:bottom w:val="single" w:sz="4" w:space="0" w:color="auto"/>
              <w:right w:val="single" w:sz="4" w:space="0" w:color="auto"/>
            </w:tcBorders>
          </w:tcPr>
          <w:p w14:paraId="2C1809CB"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313C771B" w14:textId="77777777" w:rsidR="00F332BC" w:rsidRPr="004F567A" w:rsidRDefault="00F332BC" w:rsidP="004F567A">
            <w:pPr>
              <w:pStyle w:val="TAL"/>
              <w:spacing w:line="256" w:lineRule="auto"/>
            </w:pPr>
          </w:p>
        </w:tc>
      </w:tr>
      <w:tr w:rsidR="00F332BC" w:rsidRPr="004F567A" w14:paraId="357DA471"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05148F14" w14:textId="77777777" w:rsidR="00F332BC" w:rsidRPr="004F567A" w:rsidRDefault="00F332BC" w:rsidP="004F567A">
            <w:pPr>
              <w:pStyle w:val="TAL"/>
              <w:spacing w:line="256" w:lineRule="auto"/>
            </w:pPr>
            <w:r w:rsidRPr="004F567A">
              <w:t xml:space="preserve">        </w:t>
            </w:r>
            <w:proofErr w:type="spellStart"/>
            <w:r w:rsidRPr="004F567A">
              <w:t>nrofSymbols</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0C1ABE4" w14:textId="77777777" w:rsidR="00F332BC" w:rsidRPr="004F567A" w:rsidRDefault="00F332BC" w:rsidP="004F567A">
            <w:pPr>
              <w:pStyle w:val="TAL"/>
              <w:spacing w:line="256" w:lineRule="auto"/>
            </w:pPr>
            <w:r w:rsidRPr="004F567A">
              <w:t>n2</w:t>
            </w:r>
          </w:p>
        </w:tc>
        <w:tc>
          <w:tcPr>
            <w:tcW w:w="1700" w:type="dxa"/>
            <w:tcBorders>
              <w:top w:val="single" w:sz="4" w:space="0" w:color="auto"/>
              <w:left w:val="single" w:sz="4" w:space="0" w:color="auto"/>
              <w:bottom w:val="single" w:sz="4" w:space="0" w:color="auto"/>
              <w:right w:val="single" w:sz="4" w:space="0" w:color="auto"/>
            </w:tcBorders>
          </w:tcPr>
          <w:p w14:paraId="20EBF118"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168CE018" w14:textId="77777777" w:rsidR="00F332BC" w:rsidRPr="004F567A" w:rsidRDefault="00F332BC" w:rsidP="004F567A">
            <w:pPr>
              <w:pStyle w:val="TAL"/>
              <w:spacing w:line="256" w:lineRule="auto"/>
            </w:pPr>
          </w:p>
        </w:tc>
      </w:tr>
      <w:tr w:rsidR="00F332BC" w:rsidRPr="004F567A" w14:paraId="65761272"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301A4939" w14:textId="77777777" w:rsidR="00F332BC" w:rsidRPr="004F567A" w:rsidRDefault="00F332BC" w:rsidP="004F567A">
            <w:pPr>
              <w:pStyle w:val="TAL"/>
              <w:spacing w:line="256"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7B77DA7B" w14:textId="77777777" w:rsidR="00F332BC" w:rsidRPr="004F567A" w:rsidRDefault="00F332BC" w:rsidP="004F567A">
            <w:pPr>
              <w:pStyle w:val="TAL"/>
              <w:spacing w:line="256" w:lineRule="auto"/>
            </w:pPr>
          </w:p>
        </w:tc>
        <w:tc>
          <w:tcPr>
            <w:tcW w:w="1700" w:type="dxa"/>
            <w:tcBorders>
              <w:top w:val="single" w:sz="4" w:space="0" w:color="auto"/>
              <w:left w:val="single" w:sz="4" w:space="0" w:color="auto"/>
              <w:bottom w:val="single" w:sz="4" w:space="0" w:color="auto"/>
              <w:right w:val="single" w:sz="4" w:space="0" w:color="auto"/>
            </w:tcBorders>
          </w:tcPr>
          <w:p w14:paraId="4005AB87"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349223D9" w14:textId="77777777" w:rsidR="00F332BC" w:rsidRPr="004F567A" w:rsidRDefault="00F332BC" w:rsidP="004F567A">
            <w:pPr>
              <w:pStyle w:val="TAL"/>
              <w:spacing w:line="256" w:lineRule="auto"/>
            </w:pPr>
          </w:p>
        </w:tc>
      </w:tr>
      <w:tr w:rsidR="00F332BC" w:rsidRPr="004F567A" w14:paraId="1DDFEC32"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7DAE9EB7" w14:textId="77777777" w:rsidR="00F332BC" w:rsidRPr="004F567A" w:rsidRDefault="00F332BC" w:rsidP="004F567A">
            <w:pPr>
              <w:pStyle w:val="TAL"/>
              <w:spacing w:line="256" w:lineRule="auto"/>
            </w:pPr>
            <w:r w:rsidRPr="004F567A">
              <w:t xml:space="preserve">      </w:t>
            </w:r>
            <w:proofErr w:type="spellStart"/>
            <w:r w:rsidRPr="004F567A">
              <w:t>freqHopping</w:t>
            </w:r>
            <w:proofErr w:type="spellEnd"/>
            <w:r w:rsidRPr="004F567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2F0BC3A0" w14:textId="77777777" w:rsidR="00F332BC" w:rsidRPr="004F567A" w:rsidRDefault="00F332BC" w:rsidP="004F567A">
            <w:pPr>
              <w:pStyle w:val="TAL"/>
              <w:spacing w:line="256" w:lineRule="auto"/>
            </w:pPr>
          </w:p>
        </w:tc>
        <w:tc>
          <w:tcPr>
            <w:tcW w:w="1700" w:type="dxa"/>
            <w:tcBorders>
              <w:top w:val="single" w:sz="4" w:space="0" w:color="auto"/>
              <w:left w:val="single" w:sz="4" w:space="0" w:color="auto"/>
              <w:bottom w:val="single" w:sz="4" w:space="0" w:color="auto"/>
              <w:right w:val="single" w:sz="4" w:space="0" w:color="auto"/>
            </w:tcBorders>
          </w:tcPr>
          <w:p w14:paraId="715C8F63"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06F5C700" w14:textId="77777777" w:rsidR="00F332BC" w:rsidRPr="004F567A" w:rsidRDefault="00F332BC" w:rsidP="004F567A">
            <w:pPr>
              <w:pStyle w:val="TAL"/>
              <w:spacing w:line="256" w:lineRule="auto"/>
            </w:pPr>
          </w:p>
        </w:tc>
      </w:tr>
      <w:tr w:rsidR="00F332BC" w:rsidRPr="004F567A" w14:paraId="74105EC7"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3274FF8C" w14:textId="77777777" w:rsidR="00F332BC" w:rsidRPr="004F567A" w:rsidRDefault="00F332BC" w:rsidP="004F567A">
            <w:pPr>
              <w:pStyle w:val="TAL"/>
              <w:spacing w:line="256" w:lineRule="auto"/>
            </w:pPr>
            <w:r w:rsidRPr="004F567A">
              <w:t xml:space="preserve">        c-SRS</w:t>
            </w:r>
          </w:p>
        </w:tc>
        <w:tc>
          <w:tcPr>
            <w:tcW w:w="2267" w:type="dxa"/>
            <w:tcBorders>
              <w:top w:val="single" w:sz="4" w:space="0" w:color="auto"/>
              <w:left w:val="single" w:sz="4" w:space="0" w:color="auto"/>
              <w:bottom w:val="single" w:sz="4" w:space="0" w:color="auto"/>
              <w:right w:val="single" w:sz="4" w:space="0" w:color="auto"/>
            </w:tcBorders>
            <w:hideMark/>
          </w:tcPr>
          <w:p w14:paraId="4D7C7F57" w14:textId="77777777" w:rsidR="00F332BC" w:rsidRPr="004F567A" w:rsidRDefault="00F332BC" w:rsidP="004F567A">
            <w:pPr>
              <w:pStyle w:val="TAL"/>
              <w:spacing w:line="256" w:lineRule="auto"/>
            </w:pPr>
            <w:r w:rsidRPr="004F567A">
              <w:t>0</w:t>
            </w:r>
          </w:p>
        </w:tc>
        <w:tc>
          <w:tcPr>
            <w:tcW w:w="1700" w:type="dxa"/>
            <w:tcBorders>
              <w:top w:val="single" w:sz="4" w:space="0" w:color="auto"/>
              <w:left w:val="single" w:sz="4" w:space="0" w:color="auto"/>
              <w:bottom w:val="single" w:sz="4" w:space="0" w:color="auto"/>
              <w:right w:val="single" w:sz="4" w:space="0" w:color="auto"/>
            </w:tcBorders>
          </w:tcPr>
          <w:p w14:paraId="3C2E1282"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4E88E044" w14:textId="77777777" w:rsidR="00F332BC" w:rsidRPr="004F567A" w:rsidRDefault="00F332BC" w:rsidP="004F567A">
            <w:pPr>
              <w:pStyle w:val="TAL"/>
              <w:spacing w:line="256" w:lineRule="auto"/>
              <w:rPr>
                <w:lang w:eastAsia="ja-JP"/>
              </w:rPr>
            </w:pPr>
          </w:p>
        </w:tc>
      </w:tr>
      <w:tr w:rsidR="00F332BC" w:rsidRPr="004F567A" w14:paraId="30DBF395"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3310DC79" w14:textId="77777777" w:rsidR="00F332BC" w:rsidRPr="004F567A" w:rsidRDefault="00F332BC" w:rsidP="004F567A">
            <w:pPr>
              <w:pStyle w:val="TAL"/>
              <w:spacing w:line="256"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28E6E241" w14:textId="77777777" w:rsidR="00F332BC" w:rsidRPr="004F567A" w:rsidRDefault="00F332BC" w:rsidP="004F567A">
            <w:pPr>
              <w:pStyle w:val="TAL"/>
              <w:spacing w:line="256" w:lineRule="auto"/>
            </w:pPr>
          </w:p>
        </w:tc>
        <w:tc>
          <w:tcPr>
            <w:tcW w:w="1700" w:type="dxa"/>
            <w:tcBorders>
              <w:top w:val="single" w:sz="4" w:space="0" w:color="auto"/>
              <w:left w:val="single" w:sz="4" w:space="0" w:color="auto"/>
              <w:bottom w:val="single" w:sz="4" w:space="0" w:color="auto"/>
              <w:right w:val="single" w:sz="4" w:space="0" w:color="auto"/>
            </w:tcBorders>
          </w:tcPr>
          <w:p w14:paraId="3C82985A"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791B8C22" w14:textId="77777777" w:rsidR="00F332BC" w:rsidRPr="004F567A" w:rsidRDefault="00F332BC" w:rsidP="004F567A">
            <w:pPr>
              <w:pStyle w:val="TAL"/>
              <w:spacing w:line="256" w:lineRule="auto"/>
            </w:pPr>
          </w:p>
        </w:tc>
      </w:tr>
      <w:tr w:rsidR="00F332BC" w:rsidRPr="004F567A" w14:paraId="48E1B9A2"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011C5F18" w14:textId="77777777" w:rsidR="00F332BC" w:rsidRPr="004F567A" w:rsidRDefault="00F332BC" w:rsidP="004F567A">
            <w:pPr>
              <w:pStyle w:val="TAL"/>
              <w:spacing w:line="256" w:lineRule="auto"/>
            </w:pPr>
            <w:r w:rsidRPr="004F567A">
              <w:t xml:space="preserve">      </w:t>
            </w:r>
            <w:proofErr w:type="spellStart"/>
            <w:r w:rsidRPr="004F567A">
              <w:t>groupOrSequenceHopping</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878C588" w14:textId="77777777" w:rsidR="00F332BC" w:rsidRPr="004F567A" w:rsidRDefault="00F332BC" w:rsidP="004F567A">
            <w:pPr>
              <w:pStyle w:val="TAL"/>
              <w:spacing w:line="256" w:lineRule="auto"/>
            </w:pPr>
            <w:r w:rsidRPr="004F567A">
              <w:t>neither</w:t>
            </w:r>
          </w:p>
        </w:tc>
        <w:tc>
          <w:tcPr>
            <w:tcW w:w="1700" w:type="dxa"/>
            <w:tcBorders>
              <w:top w:val="single" w:sz="4" w:space="0" w:color="auto"/>
              <w:left w:val="single" w:sz="4" w:space="0" w:color="auto"/>
              <w:bottom w:val="single" w:sz="4" w:space="0" w:color="auto"/>
              <w:right w:val="single" w:sz="4" w:space="0" w:color="auto"/>
            </w:tcBorders>
          </w:tcPr>
          <w:p w14:paraId="0C3EB386"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5C79D4B3" w14:textId="77777777" w:rsidR="00F332BC" w:rsidRPr="004F567A" w:rsidRDefault="00F332BC" w:rsidP="004F567A">
            <w:pPr>
              <w:pStyle w:val="TAL"/>
              <w:spacing w:line="256" w:lineRule="auto"/>
            </w:pPr>
          </w:p>
        </w:tc>
      </w:tr>
      <w:tr w:rsidR="00F332BC" w:rsidRPr="004F567A" w14:paraId="3FD04E95"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169B5731" w14:textId="77777777" w:rsidR="00F332BC" w:rsidRPr="004F567A" w:rsidRDefault="00F332BC" w:rsidP="004F567A">
            <w:pPr>
              <w:pStyle w:val="TAL"/>
              <w:spacing w:line="256" w:lineRule="auto"/>
            </w:pPr>
            <w:r w:rsidRPr="004F567A">
              <w:t xml:space="preserve">      </w:t>
            </w:r>
            <w:proofErr w:type="spellStart"/>
            <w:r w:rsidRPr="004F567A">
              <w:t>resourceType</w:t>
            </w:r>
            <w:proofErr w:type="spellEnd"/>
            <w:r w:rsidRPr="004F567A">
              <w:t xml:space="preserve"> CHOICE {</w:t>
            </w:r>
          </w:p>
        </w:tc>
        <w:tc>
          <w:tcPr>
            <w:tcW w:w="2267" w:type="dxa"/>
            <w:tcBorders>
              <w:top w:val="single" w:sz="4" w:space="0" w:color="auto"/>
              <w:left w:val="single" w:sz="4" w:space="0" w:color="auto"/>
              <w:bottom w:val="single" w:sz="4" w:space="0" w:color="auto"/>
              <w:right w:val="single" w:sz="4" w:space="0" w:color="auto"/>
            </w:tcBorders>
          </w:tcPr>
          <w:p w14:paraId="606CB662"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459DC7A9"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5101741D" w14:textId="77777777" w:rsidR="00F332BC" w:rsidRPr="004F567A" w:rsidRDefault="00F332BC" w:rsidP="004F567A">
            <w:pPr>
              <w:pStyle w:val="TAL"/>
              <w:spacing w:line="256" w:lineRule="auto"/>
            </w:pPr>
          </w:p>
        </w:tc>
      </w:tr>
      <w:tr w:rsidR="00F332BC" w:rsidRPr="004F567A" w14:paraId="1C5F3D9D"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35637FFF" w14:textId="77777777" w:rsidR="00F332BC" w:rsidRPr="004F567A" w:rsidRDefault="00F332BC" w:rsidP="004F567A">
            <w:pPr>
              <w:pStyle w:val="TAL"/>
              <w:spacing w:line="256" w:lineRule="auto"/>
            </w:pPr>
            <w:r w:rsidRPr="004F567A">
              <w:t xml:space="preserve">        periodic SEQUENCE {</w:t>
            </w:r>
          </w:p>
        </w:tc>
        <w:tc>
          <w:tcPr>
            <w:tcW w:w="2267" w:type="dxa"/>
            <w:tcBorders>
              <w:top w:val="single" w:sz="4" w:space="0" w:color="auto"/>
              <w:left w:val="single" w:sz="4" w:space="0" w:color="auto"/>
              <w:bottom w:val="single" w:sz="4" w:space="0" w:color="auto"/>
              <w:right w:val="single" w:sz="4" w:space="0" w:color="auto"/>
            </w:tcBorders>
          </w:tcPr>
          <w:p w14:paraId="4532399F"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32D95663"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56D3F4B2" w14:textId="77777777" w:rsidR="00F332BC" w:rsidRPr="004F567A" w:rsidRDefault="00F332BC" w:rsidP="004F567A">
            <w:pPr>
              <w:pStyle w:val="TAL"/>
              <w:spacing w:line="256" w:lineRule="auto"/>
            </w:pPr>
          </w:p>
        </w:tc>
      </w:tr>
      <w:tr w:rsidR="00F332BC" w:rsidRPr="004F567A" w14:paraId="473A8F72"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0CCB678F" w14:textId="77777777" w:rsidR="00F332BC" w:rsidRPr="004F567A" w:rsidRDefault="00F332BC" w:rsidP="004F567A">
            <w:pPr>
              <w:pStyle w:val="TAL"/>
              <w:spacing w:line="256" w:lineRule="auto"/>
            </w:pPr>
            <w:r w:rsidRPr="004F567A">
              <w:t xml:space="preserve">          </w:t>
            </w:r>
            <w:proofErr w:type="spellStart"/>
            <w:r w:rsidRPr="004F567A">
              <w:t>periodicityAndOffset</w:t>
            </w:r>
            <w:proofErr w:type="spellEnd"/>
            <w:r w:rsidRPr="004F567A">
              <w:t>-p CHOICE {</w:t>
            </w:r>
          </w:p>
        </w:tc>
        <w:tc>
          <w:tcPr>
            <w:tcW w:w="2267" w:type="dxa"/>
            <w:tcBorders>
              <w:top w:val="single" w:sz="4" w:space="0" w:color="auto"/>
              <w:left w:val="single" w:sz="4" w:space="0" w:color="auto"/>
              <w:bottom w:val="single" w:sz="4" w:space="0" w:color="auto"/>
              <w:right w:val="single" w:sz="4" w:space="0" w:color="auto"/>
            </w:tcBorders>
          </w:tcPr>
          <w:p w14:paraId="7250A346"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1A94BBD4"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56F6702F" w14:textId="77777777" w:rsidR="00F332BC" w:rsidRPr="004F567A" w:rsidRDefault="00F332BC" w:rsidP="004F567A">
            <w:pPr>
              <w:pStyle w:val="TAL"/>
              <w:spacing w:line="256" w:lineRule="auto"/>
            </w:pPr>
          </w:p>
        </w:tc>
      </w:tr>
      <w:tr w:rsidR="00F332BC" w:rsidRPr="004F567A" w14:paraId="4FD69577"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2C9DD01F" w14:textId="77777777" w:rsidR="00F332BC" w:rsidRPr="004F567A" w:rsidRDefault="00F332BC" w:rsidP="004F567A">
            <w:pPr>
              <w:pStyle w:val="TAL"/>
              <w:spacing w:line="256" w:lineRule="auto"/>
            </w:pPr>
            <w:r w:rsidRPr="004F567A">
              <w:t xml:space="preserve">            sl8</w:t>
            </w:r>
          </w:p>
        </w:tc>
        <w:tc>
          <w:tcPr>
            <w:tcW w:w="2267" w:type="dxa"/>
            <w:tcBorders>
              <w:top w:val="single" w:sz="4" w:space="0" w:color="auto"/>
              <w:left w:val="single" w:sz="4" w:space="0" w:color="auto"/>
              <w:bottom w:val="single" w:sz="4" w:space="0" w:color="auto"/>
              <w:right w:val="single" w:sz="4" w:space="0" w:color="auto"/>
            </w:tcBorders>
            <w:hideMark/>
          </w:tcPr>
          <w:p w14:paraId="3D460895" w14:textId="77777777" w:rsidR="00F332BC" w:rsidRPr="004F567A" w:rsidRDefault="00F332BC" w:rsidP="004F567A">
            <w:pPr>
              <w:pStyle w:val="TAL"/>
              <w:spacing w:line="256" w:lineRule="auto"/>
              <w:rPr>
                <w:lang w:eastAsia="ja-JP"/>
              </w:rPr>
            </w:pPr>
            <w:r w:rsidRPr="004F567A">
              <w:rPr>
                <w:lang w:eastAsia="ja-JP"/>
              </w:rPr>
              <w:t>3</w:t>
            </w:r>
          </w:p>
        </w:tc>
        <w:tc>
          <w:tcPr>
            <w:tcW w:w="1700" w:type="dxa"/>
            <w:tcBorders>
              <w:top w:val="single" w:sz="4" w:space="0" w:color="auto"/>
              <w:left w:val="single" w:sz="4" w:space="0" w:color="auto"/>
              <w:bottom w:val="single" w:sz="4" w:space="0" w:color="auto"/>
              <w:right w:val="single" w:sz="4" w:space="0" w:color="auto"/>
            </w:tcBorders>
          </w:tcPr>
          <w:p w14:paraId="42C4155E"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77749DCC" w14:textId="77777777" w:rsidR="00F332BC" w:rsidRPr="004F567A" w:rsidRDefault="00F332BC" w:rsidP="004F567A">
            <w:pPr>
              <w:pStyle w:val="TAL"/>
              <w:spacing w:line="256" w:lineRule="auto"/>
            </w:pPr>
          </w:p>
        </w:tc>
      </w:tr>
      <w:tr w:rsidR="00F332BC" w:rsidRPr="004F567A" w14:paraId="38F0F2BC"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7630E7E5" w14:textId="77777777" w:rsidR="00F332BC" w:rsidRPr="004F567A" w:rsidRDefault="00F332BC" w:rsidP="004F567A">
            <w:pPr>
              <w:pStyle w:val="TAL"/>
              <w:spacing w:line="256"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4D3D2B16"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3EAABE3D"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3750FC6F" w14:textId="77777777" w:rsidR="00F332BC" w:rsidRPr="004F567A" w:rsidRDefault="00F332BC" w:rsidP="004F567A">
            <w:pPr>
              <w:pStyle w:val="TAL"/>
              <w:spacing w:line="256" w:lineRule="auto"/>
            </w:pPr>
          </w:p>
        </w:tc>
      </w:tr>
      <w:tr w:rsidR="00F332BC" w:rsidRPr="004F567A" w14:paraId="6ACC9CA5"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0E9CE9EC" w14:textId="77777777" w:rsidR="00F332BC" w:rsidRPr="004F567A" w:rsidRDefault="00F332BC" w:rsidP="004F567A">
            <w:pPr>
              <w:pStyle w:val="TAL"/>
              <w:spacing w:line="256"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34C6AB1F"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449F9A6E"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39F44374" w14:textId="77777777" w:rsidR="00F332BC" w:rsidRPr="004F567A" w:rsidRDefault="00F332BC" w:rsidP="004F567A">
            <w:pPr>
              <w:pStyle w:val="TAL"/>
              <w:spacing w:line="256" w:lineRule="auto"/>
            </w:pPr>
          </w:p>
        </w:tc>
      </w:tr>
      <w:tr w:rsidR="00F332BC" w:rsidRPr="004F567A" w14:paraId="191E6283"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46A2482C" w14:textId="77777777" w:rsidR="00F332BC" w:rsidRPr="004F567A" w:rsidRDefault="00F332BC" w:rsidP="004F567A">
            <w:pPr>
              <w:pStyle w:val="TAL"/>
              <w:spacing w:line="256"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5AB79EEB" w14:textId="77777777" w:rsidR="00F332BC" w:rsidRPr="004F567A" w:rsidRDefault="00F332BC" w:rsidP="004F567A">
            <w:pPr>
              <w:pStyle w:val="TAL"/>
              <w:spacing w:line="256" w:lineRule="auto"/>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51587C87"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4AAE3B1B" w14:textId="77777777" w:rsidR="00F332BC" w:rsidRPr="004F567A" w:rsidRDefault="00F332BC" w:rsidP="004F567A">
            <w:pPr>
              <w:pStyle w:val="TAL"/>
              <w:spacing w:line="256" w:lineRule="auto"/>
            </w:pPr>
          </w:p>
        </w:tc>
      </w:tr>
      <w:tr w:rsidR="00F332BC" w:rsidRPr="004F567A" w14:paraId="65549460"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3DB5FE0D" w14:textId="77777777" w:rsidR="00F332BC" w:rsidRPr="004F567A" w:rsidRDefault="00F332BC" w:rsidP="004F567A">
            <w:pPr>
              <w:pStyle w:val="TAL"/>
              <w:spacing w:line="256"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09E016FC" w14:textId="77777777" w:rsidR="00F332BC" w:rsidRPr="004F567A" w:rsidRDefault="00F332BC" w:rsidP="004F567A">
            <w:pPr>
              <w:pStyle w:val="TAL"/>
              <w:spacing w:line="256" w:lineRule="auto"/>
            </w:pPr>
          </w:p>
        </w:tc>
        <w:tc>
          <w:tcPr>
            <w:tcW w:w="1700" w:type="dxa"/>
            <w:tcBorders>
              <w:top w:val="single" w:sz="4" w:space="0" w:color="auto"/>
              <w:left w:val="single" w:sz="4" w:space="0" w:color="auto"/>
              <w:bottom w:val="single" w:sz="4" w:space="0" w:color="auto"/>
              <w:right w:val="single" w:sz="4" w:space="0" w:color="auto"/>
            </w:tcBorders>
          </w:tcPr>
          <w:p w14:paraId="74DE885A"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1821D77D" w14:textId="77777777" w:rsidR="00F332BC" w:rsidRPr="004F567A" w:rsidRDefault="00F332BC" w:rsidP="004F567A">
            <w:pPr>
              <w:pStyle w:val="TAL"/>
              <w:spacing w:line="256" w:lineRule="auto"/>
            </w:pPr>
          </w:p>
        </w:tc>
      </w:tr>
      <w:tr w:rsidR="00F332BC" w:rsidRPr="004F567A" w14:paraId="236230E6"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78CD0907" w14:textId="77777777" w:rsidR="00F332BC" w:rsidRPr="004F567A" w:rsidRDefault="00F332BC" w:rsidP="004F567A">
            <w:pPr>
              <w:pStyle w:val="TAL"/>
              <w:spacing w:line="256" w:lineRule="auto"/>
            </w:pPr>
            <w:r w:rsidRPr="004F567A">
              <w:t xml:space="preserve">  }</w:t>
            </w:r>
          </w:p>
        </w:tc>
        <w:tc>
          <w:tcPr>
            <w:tcW w:w="2267" w:type="dxa"/>
            <w:tcBorders>
              <w:top w:val="single" w:sz="4" w:space="0" w:color="auto"/>
              <w:left w:val="single" w:sz="4" w:space="0" w:color="auto"/>
              <w:bottom w:val="single" w:sz="4" w:space="0" w:color="auto"/>
              <w:right w:val="single" w:sz="4" w:space="0" w:color="auto"/>
            </w:tcBorders>
          </w:tcPr>
          <w:p w14:paraId="6CE04FCB" w14:textId="77777777" w:rsidR="00F332BC" w:rsidRPr="004F567A" w:rsidRDefault="00F332BC" w:rsidP="004F567A">
            <w:pPr>
              <w:pStyle w:val="TAL"/>
              <w:spacing w:line="256" w:lineRule="auto"/>
            </w:pPr>
          </w:p>
        </w:tc>
        <w:tc>
          <w:tcPr>
            <w:tcW w:w="1700" w:type="dxa"/>
            <w:tcBorders>
              <w:top w:val="single" w:sz="4" w:space="0" w:color="auto"/>
              <w:left w:val="single" w:sz="4" w:space="0" w:color="auto"/>
              <w:bottom w:val="single" w:sz="4" w:space="0" w:color="auto"/>
              <w:right w:val="single" w:sz="4" w:space="0" w:color="auto"/>
            </w:tcBorders>
          </w:tcPr>
          <w:p w14:paraId="7462217E"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73ABDDA0" w14:textId="77777777" w:rsidR="00F332BC" w:rsidRPr="004F567A" w:rsidRDefault="00F332BC" w:rsidP="004F567A">
            <w:pPr>
              <w:pStyle w:val="TAL"/>
              <w:spacing w:line="256" w:lineRule="auto"/>
            </w:pPr>
          </w:p>
        </w:tc>
      </w:tr>
      <w:tr w:rsidR="00F332BC" w:rsidRPr="004F567A" w14:paraId="543A864E" w14:textId="77777777" w:rsidTr="004F567A">
        <w:tc>
          <w:tcPr>
            <w:tcW w:w="4535" w:type="dxa"/>
            <w:tcBorders>
              <w:top w:val="single" w:sz="4" w:space="0" w:color="auto"/>
              <w:left w:val="single" w:sz="4" w:space="0" w:color="auto"/>
              <w:bottom w:val="single" w:sz="4" w:space="0" w:color="auto"/>
              <w:right w:val="single" w:sz="4" w:space="0" w:color="auto"/>
            </w:tcBorders>
            <w:hideMark/>
          </w:tcPr>
          <w:p w14:paraId="08FA9F15" w14:textId="77777777" w:rsidR="00F332BC" w:rsidRPr="004F567A" w:rsidRDefault="00F332BC" w:rsidP="004F567A">
            <w:pPr>
              <w:pStyle w:val="TAL"/>
              <w:spacing w:line="256" w:lineRule="auto"/>
            </w:pPr>
            <w:r w:rsidRPr="004F567A">
              <w:t>}</w:t>
            </w:r>
          </w:p>
        </w:tc>
        <w:tc>
          <w:tcPr>
            <w:tcW w:w="2267" w:type="dxa"/>
            <w:tcBorders>
              <w:top w:val="single" w:sz="4" w:space="0" w:color="auto"/>
              <w:left w:val="single" w:sz="4" w:space="0" w:color="auto"/>
              <w:bottom w:val="single" w:sz="4" w:space="0" w:color="auto"/>
              <w:right w:val="single" w:sz="4" w:space="0" w:color="auto"/>
            </w:tcBorders>
          </w:tcPr>
          <w:p w14:paraId="11B58C99" w14:textId="77777777" w:rsidR="00F332BC" w:rsidRPr="004F567A" w:rsidRDefault="00F332BC" w:rsidP="004F567A">
            <w:pPr>
              <w:pStyle w:val="TAL"/>
              <w:spacing w:line="256" w:lineRule="auto"/>
            </w:pPr>
          </w:p>
        </w:tc>
        <w:tc>
          <w:tcPr>
            <w:tcW w:w="1700" w:type="dxa"/>
            <w:tcBorders>
              <w:top w:val="single" w:sz="4" w:space="0" w:color="auto"/>
              <w:left w:val="single" w:sz="4" w:space="0" w:color="auto"/>
              <w:bottom w:val="single" w:sz="4" w:space="0" w:color="auto"/>
              <w:right w:val="single" w:sz="4" w:space="0" w:color="auto"/>
            </w:tcBorders>
          </w:tcPr>
          <w:p w14:paraId="7CDF843F" w14:textId="77777777" w:rsidR="00F332BC" w:rsidRPr="004F567A" w:rsidRDefault="00F332BC" w:rsidP="004F567A">
            <w:pPr>
              <w:pStyle w:val="TAL"/>
              <w:spacing w:line="256" w:lineRule="auto"/>
            </w:pPr>
          </w:p>
        </w:tc>
        <w:tc>
          <w:tcPr>
            <w:tcW w:w="1245" w:type="dxa"/>
            <w:tcBorders>
              <w:top w:val="single" w:sz="4" w:space="0" w:color="auto"/>
              <w:left w:val="single" w:sz="4" w:space="0" w:color="auto"/>
              <w:bottom w:val="single" w:sz="4" w:space="0" w:color="auto"/>
              <w:right w:val="single" w:sz="4" w:space="0" w:color="auto"/>
            </w:tcBorders>
          </w:tcPr>
          <w:p w14:paraId="25E16DB5" w14:textId="77777777" w:rsidR="00F332BC" w:rsidRPr="004F567A" w:rsidRDefault="00F332BC" w:rsidP="004F567A">
            <w:pPr>
              <w:pStyle w:val="TAL"/>
              <w:spacing w:line="256" w:lineRule="auto"/>
            </w:pPr>
          </w:p>
        </w:tc>
      </w:tr>
    </w:tbl>
    <w:p w14:paraId="643F3819" w14:textId="77777777" w:rsidR="00F332BC" w:rsidRPr="004F567A" w:rsidRDefault="00F332BC" w:rsidP="00F332BC"/>
    <w:p w14:paraId="68580826" w14:textId="77777777" w:rsidR="00F332BC" w:rsidRPr="004F567A" w:rsidRDefault="00F332BC" w:rsidP="00F332BC">
      <w:pPr>
        <w:pStyle w:val="TH"/>
        <w:rPr>
          <w:i/>
          <w:iCs/>
        </w:rPr>
      </w:pPr>
      <w:r w:rsidRPr="004F567A">
        <w:lastRenderedPageBreak/>
        <w:t xml:space="preserve">Table </w:t>
      </w:r>
      <w:r w:rsidRPr="004F567A">
        <w:rPr>
          <w:rFonts w:cs="v4.2.0"/>
        </w:rPr>
        <w:t>6.5.7.1.4.3-6</w:t>
      </w:r>
      <w:r w:rsidRPr="004F567A">
        <w:t xml:space="preserve">: </w:t>
      </w:r>
      <w:r w:rsidRPr="004F567A">
        <w:rPr>
          <w:i/>
          <w:iCs/>
        </w:rPr>
        <w:t>CSI-</w:t>
      </w:r>
      <w:proofErr w:type="spellStart"/>
      <w:r w:rsidRPr="004F567A">
        <w:rPr>
          <w:i/>
          <w:iCs/>
        </w:rPr>
        <w:t>MeasConfig</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332BC" w:rsidRPr="004F567A" w14:paraId="15172C47" w14:textId="77777777" w:rsidTr="004F567A">
        <w:tc>
          <w:tcPr>
            <w:tcW w:w="9747" w:type="dxa"/>
            <w:gridSpan w:val="4"/>
          </w:tcPr>
          <w:p w14:paraId="143D7751" w14:textId="77777777" w:rsidR="00F332BC" w:rsidRPr="004F567A" w:rsidRDefault="00F332BC" w:rsidP="004F567A">
            <w:pPr>
              <w:pStyle w:val="TAH"/>
              <w:jc w:val="left"/>
              <w:rPr>
                <w:b w:val="0"/>
              </w:rPr>
            </w:pPr>
            <w:r w:rsidRPr="004F567A">
              <w:rPr>
                <w:b w:val="0"/>
              </w:rPr>
              <w:t>Derivation Path: TS 38.508-1 [14], Table 4.6.3-38</w:t>
            </w:r>
          </w:p>
        </w:tc>
      </w:tr>
      <w:tr w:rsidR="00F332BC" w:rsidRPr="004F567A" w14:paraId="337B2AEE" w14:textId="77777777" w:rsidTr="004F567A">
        <w:tc>
          <w:tcPr>
            <w:tcW w:w="4535" w:type="dxa"/>
          </w:tcPr>
          <w:p w14:paraId="350A6F11" w14:textId="77777777" w:rsidR="00F332BC" w:rsidRPr="004F567A" w:rsidRDefault="00F332BC" w:rsidP="004F567A">
            <w:pPr>
              <w:pStyle w:val="TAH"/>
            </w:pPr>
            <w:r w:rsidRPr="004F567A">
              <w:t>Information Element</w:t>
            </w:r>
          </w:p>
        </w:tc>
        <w:tc>
          <w:tcPr>
            <w:tcW w:w="2267" w:type="dxa"/>
          </w:tcPr>
          <w:p w14:paraId="6C53BFC2" w14:textId="77777777" w:rsidR="00F332BC" w:rsidRPr="004F567A" w:rsidRDefault="00F332BC" w:rsidP="004F567A">
            <w:pPr>
              <w:pStyle w:val="TAH"/>
            </w:pPr>
            <w:r w:rsidRPr="004F567A">
              <w:t>Value/remark</w:t>
            </w:r>
          </w:p>
        </w:tc>
        <w:tc>
          <w:tcPr>
            <w:tcW w:w="1700" w:type="dxa"/>
          </w:tcPr>
          <w:p w14:paraId="63F0547C" w14:textId="77777777" w:rsidR="00F332BC" w:rsidRPr="004F567A" w:rsidRDefault="00F332BC" w:rsidP="004F567A">
            <w:pPr>
              <w:pStyle w:val="TAH"/>
            </w:pPr>
            <w:r w:rsidRPr="004F567A">
              <w:t>Comment</w:t>
            </w:r>
          </w:p>
        </w:tc>
        <w:tc>
          <w:tcPr>
            <w:tcW w:w="1245" w:type="dxa"/>
          </w:tcPr>
          <w:p w14:paraId="15E5FF2D" w14:textId="77777777" w:rsidR="00F332BC" w:rsidRPr="004F567A" w:rsidRDefault="00F332BC" w:rsidP="004F567A">
            <w:pPr>
              <w:pStyle w:val="TAH"/>
            </w:pPr>
            <w:r w:rsidRPr="004F567A">
              <w:t>Condition</w:t>
            </w:r>
          </w:p>
        </w:tc>
      </w:tr>
      <w:tr w:rsidR="00F332BC" w:rsidRPr="004F567A" w14:paraId="11DA49BF" w14:textId="77777777" w:rsidTr="004F567A">
        <w:tc>
          <w:tcPr>
            <w:tcW w:w="4535" w:type="dxa"/>
          </w:tcPr>
          <w:p w14:paraId="172AAE2D" w14:textId="77777777" w:rsidR="00F332BC" w:rsidRPr="004F567A" w:rsidRDefault="00F332BC" w:rsidP="004F567A">
            <w:pPr>
              <w:pStyle w:val="TAL"/>
            </w:pPr>
            <w:r w:rsidRPr="004F567A">
              <w:t>CSI-</w:t>
            </w:r>
            <w:proofErr w:type="spellStart"/>
            <w:r w:rsidRPr="004F567A">
              <w:t>MeasConfig</w:t>
            </w:r>
            <w:proofErr w:type="spellEnd"/>
            <w:r w:rsidRPr="004F567A">
              <w:t xml:space="preserve">::= </w:t>
            </w:r>
            <w:r w:rsidRPr="004F567A">
              <w:rPr>
                <w:snapToGrid w:val="0"/>
              </w:rPr>
              <w:t xml:space="preserve">SEQUENCE </w:t>
            </w:r>
            <w:r w:rsidRPr="004F567A">
              <w:t>{</w:t>
            </w:r>
          </w:p>
        </w:tc>
        <w:tc>
          <w:tcPr>
            <w:tcW w:w="2267" w:type="dxa"/>
          </w:tcPr>
          <w:p w14:paraId="5B68B349" w14:textId="77777777" w:rsidR="00F332BC" w:rsidRPr="004F567A" w:rsidRDefault="00F332BC" w:rsidP="004F567A">
            <w:pPr>
              <w:pStyle w:val="TAL"/>
            </w:pPr>
          </w:p>
        </w:tc>
        <w:tc>
          <w:tcPr>
            <w:tcW w:w="1700" w:type="dxa"/>
          </w:tcPr>
          <w:p w14:paraId="5AB2E789" w14:textId="77777777" w:rsidR="00F332BC" w:rsidRPr="004F567A" w:rsidRDefault="00F332BC" w:rsidP="004F567A">
            <w:pPr>
              <w:pStyle w:val="TAL"/>
            </w:pPr>
          </w:p>
        </w:tc>
        <w:tc>
          <w:tcPr>
            <w:tcW w:w="1245" w:type="dxa"/>
          </w:tcPr>
          <w:p w14:paraId="1C6961D1" w14:textId="77777777" w:rsidR="00F332BC" w:rsidRPr="004F567A" w:rsidRDefault="00F332BC" w:rsidP="004F567A">
            <w:pPr>
              <w:pStyle w:val="TAL"/>
            </w:pPr>
          </w:p>
        </w:tc>
      </w:tr>
      <w:tr w:rsidR="00F332BC" w:rsidRPr="004F567A" w14:paraId="1B9D1916" w14:textId="77777777" w:rsidTr="004F567A">
        <w:tc>
          <w:tcPr>
            <w:tcW w:w="4535" w:type="dxa"/>
          </w:tcPr>
          <w:p w14:paraId="7E4BEE6A" w14:textId="77777777" w:rsidR="00F332BC" w:rsidRPr="004F567A" w:rsidRDefault="00F332BC" w:rsidP="004F567A">
            <w:pPr>
              <w:pStyle w:val="TAL"/>
            </w:pPr>
            <w:r w:rsidRPr="004F567A">
              <w:t xml:space="preserve">  </w:t>
            </w:r>
            <w:proofErr w:type="spellStart"/>
            <w:r w:rsidRPr="004F567A">
              <w:t>nzp</w:t>
            </w:r>
            <w:proofErr w:type="spellEnd"/>
            <w:r w:rsidRPr="004F567A">
              <w:t>-CSI-RS-</w:t>
            </w:r>
            <w:proofErr w:type="spellStart"/>
            <w:r w:rsidRPr="004F567A">
              <w:t>ResourceToAddModList</w:t>
            </w:r>
            <w:proofErr w:type="spellEnd"/>
            <w:r w:rsidRPr="004F567A">
              <w:rPr>
                <w:lang w:eastAsia="ja-JP"/>
              </w:rPr>
              <w:t xml:space="preserve"> SEQUENCE </w:t>
            </w:r>
            <w:r w:rsidRPr="004F567A">
              <w:t xml:space="preserve">(SIZE (1..maxNrofNZP-CSI-RS-Resources)) OF NZP-CSI-RS-Resource </w:t>
            </w:r>
            <w:r w:rsidRPr="004F567A">
              <w:rPr>
                <w:lang w:eastAsia="ja-JP"/>
              </w:rPr>
              <w:t>{</w:t>
            </w:r>
          </w:p>
        </w:tc>
        <w:tc>
          <w:tcPr>
            <w:tcW w:w="2267" w:type="dxa"/>
          </w:tcPr>
          <w:p w14:paraId="42064408" w14:textId="77777777" w:rsidR="00F332BC" w:rsidRPr="004F567A" w:rsidRDefault="00F332BC" w:rsidP="004F567A">
            <w:pPr>
              <w:pStyle w:val="TAL"/>
            </w:pPr>
          </w:p>
        </w:tc>
        <w:tc>
          <w:tcPr>
            <w:tcW w:w="1700" w:type="dxa"/>
          </w:tcPr>
          <w:p w14:paraId="056CB390" w14:textId="77777777" w:rsidR="00F332BC" w:rsidRPr="004F567A" w:rsidRDefault="00F332BC" w:rsidP="004F567A">
            <w:pPr>
              <w:pStyle w:val="TAL"/>
            </w:pPr>
          </w:p>
        </w:tc>
        <w:tc>
          <w:tcPr>
            <w:tcW w:w="1245" w:type="dxa"/>
          </w:tcPr>
          <w:p w14:paraId="363147D2" w14:textId="77777777" w:rsidR="00F332BC" w:rsidRPr="004F567A" w:rsidRDefault="00F332BC" w:rsidP="004F567A">
            <w:pPr>
              <w:pStyle w:val="TAL"/>
            </w:pPr>
          </w:p>
        </w:tc>
      </w:tr>
      <w:tr w:rsidR="00F332BC" w:rsidRPr="004F567A" w14:paraId="255675A6" w14:textId="77777777" w:rsidTr="004F567A">
        <w:tc>
          <w:tcPr>
            <w:tcW w:w="4535" w:type="dxa"/>
          </w:tcPr>
          <w:p w14:paraId="74D813A4" w14:textId="77777777" w:rsidR="00F332BC" w:rsidRPr="004F567A" w:rsidRDefault="00F332BC" w:rsidP="004F567A">
            <w:pPr>
              <w:pStyle w:val="TAL"/>
            </w:pPr>
            <w:r w:rsidRPr="004F567A">
              <w:rPr>
                <w:lang w:eastAsia="ja-JP"/>
              </w:rPr>
              <w:t xml:space="preserve">    </w:t>
            </w:r>
            <w:r w:rsidRPr="004F567A">
              <w:t>NZP-CSI-RS-Resource</w:t>
            </w:r>
            <w:r w:rsidRPr="004F567A">
              <w:rPr>
                <w:lang w:eastAsia="ja-JP"/>
              </w:rPr>
              <w:t>[1] SEQUENCE {</w:t>
            </w:r>
          </w:p>
        </w:tc>
        <w:tc>
          <w:tcPr>
            <w:tcW w:w="2267" w:type="dxa"/>
          </w:tcPr>
          <w:p w14:paraId="207672B1" w14:textId="77777777" w:rsidR="00F332BC" w:rsidRPr="004F567A" w:rsidRDefault="00F332BC" w:rsidP="004F567A">
            <w:pPr>
              <w:pStyle w:val="TAL"/>
            </w:pPr>
          </w:p>
        </w:tc>
        <w:tc>
          <w:tcPr>
            <w:tcW w:w="1700" w:type="dxa"/>
          </w:tcPr>
          <w:p w14:paraId="7B1AAA5E" w14:textId="77777777" w:rsidR="00F332BC" w:rsidRPr="004F567A" w:rsidRDefault="00F332BC" w:rsidP="004F567A">
            <w:pPr>
              <w:pStyle w:val="TAL"/>
            </w:pPr>
            <w:r w:rsidRPr="004F567A">
              <w:t>entry 1</w:t>
            </w:r>
          </w:p>
        </w:tc>
        <w:tc>
          <w:tcPr>
            <w:tcW w:w="1245" w:type="dxa"/>
          </w:tcPr>
          <w:p w14:paraId="4906CF95" w14:textId="77777777" w:rsidR="00F332BC" w:rsidRPr="004F567A" w:rsidRDefault="00F332BC" w:rsidP="004F567A">
            <w:pPr>
              <w:pStyle w:val="TAL"/>
            </w:pPr>
          </w:p>
        </w:tc>
      </w:tr>
      <w:tr w:rsidR="00F332BC" w:rsidRPr="004F567A" w14:paraId="4E1321EC" w14:textId="77777777" w:rsidTr="004F567A">
        <w:tc>
          <w:tcPr>
            <w:tcW w:w="4535" w:type="dxa"/>
          </w:tcPr>
          <w:p w14:paraId="00EC3813" w14:textId="77777777" w:rsidR="00F332BC" w:rsidRPr="004F567A" w:rsidRDefault="00F332BC" w:rsidP="004F567A">
            <w:pPr>
              <w:pStyle w:val="TAL"/>
            </w:pPr>
            <w:r w:rsidRPr="004F567A">
              <w:t xml:space="preserve">      </w:t>
            </w:r>
            <w:proofErr w:type="spellStart"/>
            <w:r w:rsidRPr="004F567A">
              <w:t>nzp</w:t>
            </w:r>
            <w:proofErr w:type="spellEnd"/>
            <w:r w:rsidRPr="004F567A">
              <w:t>-CSI-RS-</w:t>
            </w:r>
            <w:proofErr w:type="spellStart"/>
            <w:r w:rsidRPr="004F567A">
              <w:t>ResourceId</w:t>
            </w:r>
            <w:proofErr w:type="spellEnd"/>
          </w:p>
        </w:tc>
        <w:tc>
          <w:tcPr>
            <w:tcW w:w="2267" w:type="dxa"/>
          </w:tcPr>
          <w:p w14:paraId="012FF16B" w14:textId="77777777" w:rsidR="00F332BC" w:rsidRPr="004F567A" w:rsidRDefault="00F332BC" w:rsidP="004F567A">
            <w:pPr>
              <w:pStyle w:val="TAL"/>
            </w:pPr>
            <w:r w:rsidRPr="004F567A">
              <w:t>0</w:t>
            </w:r>
          </w:p>
        </w:tc>
        <w:tc>
          <w:tcPr>
            <w:tcW w:w="1700" w:type="dxa"/>
          </w:tcPr>
          <w:p w14:paraId="274D5869" w14:textId="77777777" w:rsidR="00F332BC" w:rsidRPr="004F567A" w:rsidRDefault="00F332BC" w:rsidP="004F567A">
            <w:pPr>
              <w:pStyle w:val="TAL"/>
            </w:pPr>
          </w:p>
        </w:tc>
        <w:tc>
          <w:tcPr>
            <w:tcW w:w="1245" w:type="dxa"/>
          </w:tcPr>
          <w:p w14:paraId="5D457E82" w14:textId="77777777" w:rsidR="00F332BC" w:rsidRPr="004F567A" w:rsidRDefault="00F332BC" w:rsidP="004F567A">
            <w:pPr>
              <w:pStyle w:val="TAL"/>
            </w:pPr>
          </w:p>
        </w:tc>
      </w:tr>
      <w:tr w:rsidR="00F332BC" w:rsidRPr="004F567A" w14:paraId="4757D55E" w14:textId="77777777" w:rsidTr="004F567A">
        <w:tc>
          <w:tcPr>
            <w:tcW w:w="4535" w:type="dxa"/>
          </w:tcPr>
          <w:p w14:paraId="4F09310D" w14:textId="77777777" w:rsidR="00F332BC" w:rsidRPr="004F567A" w:rsidRDefault="00F332BC" w:rsidP="004F567A">
            <w:pPr>
              <w:pStyle w:val="TAL"/>
            </w:pPr>
            <w:r w:rsidRPr="004F567A">
              <w:t xml:space="preserve">      </w:t>
            </w:r>
            <w:proofErr w:type="spellStart"/>
            <w:r w:rsidRPr="004F567A">
              <w:t>resourceMapping</w:t>
            </w:r>
            <w:proofErr w:type="spellEnd"/>
            <w:r w:rsidRPr="004F567A">
              <w:rPr>
                <w:lang w:eastAsia="ja-JP"/>
              </w:rPr>
              <w:t xml:space="preserve"> SEQUENCE {</w:t>
            </w:r>
          </w:p>
        </w:tc>
        <w:tc>
          <w:tcPr>
            <w:tcW w:w="2267" w:type="dxa"/>
          </w:tcPr>
          <w:p w14:paraId="2EABA327" w14:textId="77777777" w:rsidR="00F332BC" w:rsidRPr="004F567A" w:rsidRDefault="00F332BC" w:rsidP="004F567A">
            <w:pPr>
              <w:pStyle w:val="TAL"/>
            </w:pPr>
          </w:p>
        </w:tc>
        <w:tc>
          <w:tcPr>
            <w:tcW w:w="1700" w:type="dxa"/>
          </w:tcPr>
          <w:p w14:paraId="099EEA6F" w14:textId="77777777" w:rsidR="00F332BC" w:rsidRPr="004F567A" w:rsidRDefault="00F332BC" w:rsidP="004F567A">
            <w:pPr>
              <w:pStyle w:val="TAL"/>
            </w:pPr>
          </w:p>
        </w:tc>
        <w:tc>
          <w:tcPr>
            <w:tcW w:w="1245" w:type="dxa"/>
          </w:tcPr>
          <w:p w14:paraId="309460F1" w14:textId="77777777" w:rsidR="00F332BC" w:rsidRPr="004F567A" w:rsidRDefault="00F332BC" w:rsidP="004F567A">
            <w:pPr>
              <w:pStyle w:val="TAL"/>
            </w:pPr>
          </w:p>
        </w:tc>
      </w:tr>
      <w:tr w:rsidR="00F332BC" w:rsidRPr="004F567A" w14:paraId="130ABE1D" w14:textId="77777777" w:rsidTr="004F567A">
        <w:tc>
          <w:tcPr>
            <w:tcW w:w="4535" w:type="dxa"/>
          </w:tcPr>
          <w:p w14:paraId="0FA14C7F" w14:textId="77777777" w:rsidR="00F332BC" w:rsidRPr="004F567A" w:rsidRDefault="00F332BC" w:rsidP="004F567A">
            <w:pPr>
              <w:pStyle w:val="TAL"/>
            </w:pPr>
            <w:r w:rsidRPr="004F567A">
              <w:t xml:space="preserve">        </w:t>
            </w:r>
            <w:proofErr w:type="spellStart"/>
            <w:r w:rsidRPr="004F567A">
              <w:t>frequencyDomainAllocation</w:t>
            </w:r>
            <w:proofErr w:type="spellEnd"/>
            <w:r w:rsidRPr="004F567A">
              <w:t xml:space="preserve"> CHOICE {</w:t>
            </w:r>
          </w:p>
        </w:tc>
        <w:tc>
          <w:tcPr>
            <w:tcW w:w="2267" w:type="dxa"/>
          </w:tcPr>
          <w:p w14:paraId="3A005358" w14:textId="77777777" w:rsidR="00F332BC" w:rsidRPr="004F567A" w:rsidRDefault="00F332BC" w:rsidP="004F567A">
            <w:pPr>
              <w:pStyle w:val="TAL"/>
            </w:pPr>
          </w:p>
        </w:tc>
        <w:tc>
          <w:tcPr>
            <w:tcW w:w="1700" w:type="dxa"/>
          </w:tcPr>
          <w:p w14:paraId="398A1B14" w14:textId="77777777" w:rsidR="00F332BC" w:rsidRPr="004F567A" w:rsidRDefault="00F332BC" w:rsidP="004F567A">
            <w:pPr>
              <w:pStyle w:val="TAL"/>
            </w:pPr>
          </w:p>
        </w:tc>
        <w:tc>
          <w:tcPr>
            <w:tcW w:w="1245" w:type="dxa"/>
          </w:tcPr>
          <w:p w14:paraId="023DAC61" w14:textId="77777777" w:rsidR="00F332BC" w:rsidRPr="004F567A" w:rsidRDefault="00F332BC" w:rsidP="004F567A">
            <w:pPr>
              <w:pStyle w:val="TAL"/>
            </w:pPr>
          </w:p>
        </w:tc>
      </w:tr>
      <w:tr w:rsidR="00F332BC" w:rsidRPr="004F567A" w14:paraId="329859F0" w14:textId="77777777" w:rsidTr="004F567A">
        <w:tc>
          <w:tcPr>
            <w:tcW w:w="4535" w:type="dxa"/>
          </w:tcPr>
          <w:p w14:paraId="1E2C0CD8" w14:textId="77777777" w:rsidR="00F332BC" w:rsidRPr="004F567A" w:rsidRDefault="00F332BC" w:rsidP="004F567A">
            <w:pPr>
              <w:pStyle w:val="TAL"/>
            </w:pPr>
            <w:r w:rsidRPr="004F567A">
              <w:t xml:space="preserve">          other</w:t>
            </w:r>
          </w:p>
        </w:tc>
        <w:tc>
          <w:tcPr>
            <w:tcW w:w="2267" w:type="dxa"/>
          </w:tcPr>
          <w:p w14:paraId="1AF58EB1" w14:textId="77777777" w:rsidR="00F332BC" w:rsidRPr="004F567A" w:rsidRDefault="00F332BC" w:rsidP="004F567A">
            <w:pPr>
              <w:pStyle w:val="TAL"/>
            </w:pPr>
            <w:r w:rsidRPr="004F567A">
              <w:t>000001</w:t>
            </w:r>
          </w:p>
        </w:tc>
        <w:tc>
          <w:tcPr>
            <w:tcW w:w="1700" w:type="dxa"/>
          </w:tcPr>
          <w:p w14:paraId="596FD612" w14:textId="77777777" w:rsidR="00F332BC" w:rsidRPr="004F567A" w:rsidRDefault="00F332BC" w:rsidP="004F567A">
            <w:pPr>
              <w:pStyle w:val="TAL"/>
            </w:pPr>
          </w:p>
        </w:tc>
        <w:tc>
          <w:tcPr>
            <w:tcW w:w="1245" w:type="dxa"/>
          </w:tcPr>
          <w:p w14:paraId="32744C1A" w14:textId="77777777" w:rsidR="00F332BC" w:rsidRPr="004F567A" w:rsidRDefault="00F332BC" w:rsidP="004F567A">
            <w:pPr>
              <w:pStyle w:val="TAL"/>
            </w:pPr>
          </w:p>
        </w:tc>
      </w:tr>
      <w:tr w:rsidR="00F332BC" w:rsidRPr="004F567A" w14:paraId="14DF5F46" w14:textId="77777777" w:rsidTr="004F567A">
        <w:tc>
          <w:tcPr>
            <w:tcW w:w="4535" w:type="dxa"/>
          </w:tcPr>
          <w:p w14:paraId="19BF1386" w14:textId="77777777" w:rsidR="00F332BC" w:rsidRPr="004F567A" w:rsidRDefault="00F332BC" w:rsidP="004F567A">
            <w:pPr>
              <w:pStyle w:val="TAL"/>
            </w:pPr>
            <w:r w:rsidRPr="004F567A">
              <w:t xml:space="preserve">        }</w:t>
            </w:r>
          </w:p>
        </w:tc>
        <w:tc>
          <w:tcPr>
            <w:tcW w:w="2267" w:type="dxa"/>
          </w:tcPr>
          <w:p w14:paraId="525CAC28" w14:textId="77777777" w:rsidR="00F332BC" w:rsidRPr="004F567A" w:rsidRDefault="00F332BC" w:rsidP="004F567A">
            <w:pPr>
              <w:pStyle w:val="TAL"/>
            </w:pPr>
          </w:p>
        </w:tc>
        <w:tc>
          <w:tcPr>
            <w:tcW w:w="1700" w:type="dxa"/>
          </w:tcPr>
          <w:p w14:paraId="48456860" w14:textId="77777777" w:rsidR="00F332BC" w:rsidRPr="004F567A" w:rsidRDefault="00F332BC" w:rsidP="004F567A">
            <w:pPr>
              <w:pStyle w:val="TAL"/>
            </w:pPr>
          </w:p>
        </w:tc>
        <w:tc>
          <w:tcPr>
            <w:tcW w:w="1245" w:type="dxa"/>
          </w:tcPr>
          <w:p w14:paraId="29C20FA8" w14:textId="77777777" w:rsidR="00F332BC" w:rsidRPr="004F567A" w:rsidRDefault="00F332BC" w:rsidP="004F567A">
            <w:pPr>
              <w:pStyle w:val="TAL"/>
            </w:pPr>
          </w:p>
        </w:tc>
      </w:tr>
      <w:tr w:rsidR="00F332BC" w:rsidRPr="004F567A" w14:paraId="5C82C4AA" w14:textId="77777777" w:rsidTr="004F567A">
        <w:tc>
          <w:tcPr>
            <w:tcW w:w="4535" w:type="dxa"/>
            <w:tcBorders>
              <w:bottom w:val="single" w:sz="4" w:space="0" w:color="auto"/>
            </w:tcBorders>
          </w:tcPr>
          <w:p w14:paraId="5856BF98" w14:textId="77777777" w:rsidR="00F332BC" w:rsidRPr="004F567A" w:rsidRDefault="00F332BC" w:rsidP="004F567A">
            <w:pPr>
              <w:pStyle w:val="TAL"/>
            </w:pPr>
            <w:r w:rsidRPr="004F567A">
              <w:t xml:space="preserve">        </w:t>
            </w:r>
            <w:proofErr w:type="spellStart"/>
            <w:r w:rsidRPr="004F567A">
              <w:t>nrofPorts</w:t>
            </w:r>
            <w:proofErr w:type="spellEnd"/>
          </w:p>
        </w:tc>
        <w:tc>
          <w:tcPr>
            <w:tcW w:w="2267" w:type="dxa"/>
          </w:tcPr>
          <w:p w14:paraId="130108C8" w14:textId="77777777" w:rsidR="00F332BC" w:rsidRPr="004F567A" w:rsidRDefault="00F332BC" w:rsidP="004F567A">
            <w:pPr>
              <w:pStyle w:val="TAL"/>
            </w:pPr>
            <w:r w:rsidRPr="004F567A">
              <w:t>p1</w:t>
            </w:r>
          </w:p>
        </w:tc>
        <w:tc>
          <w:tcPr>
            <w:tcW w:w="1700" w:type="dxa"/>
          </w:tcPr>
          <w:p w14:paraId="29BA9CFA" w14:textId="77777777" w:rsidR="00F332BC" w:rsidRPr="004F567A" w:rsidRDefault="00F332BC" w:rsidP="004F567A">
            <w:pPr>
              <w:pStyle w:val="TAL"/>
            </w:pPr>
          </w:p>
        </w:tc>
        <w:tc>
          <w:tcPr>
            <w:tcW w:w="1245" w:type="dxa"/>
          </w:tcPr>
          <w:p w14:paraId="7724DEC3" w14:textId="77777777" w:rsidR="00F332BC" w:rsidRPr="004F567A" w:rsidRDefault="00F332BC" w:rsidP="004F567A">
            <w:pPr>
              <w:pStyle w:val="TAL"/>
            </w:pPr>
          </w:p>
        </w:tc>
      </w:tr>
      <w:tr w:rsidR="00F332BC" w:rsidRPr="004F567A" w14:paraId="7CCF5E7D" w14:textId="77777777" w:rsidTr="004F567A">
        <w:tc>
          <w:tcPr>
            <w:tcW w:w="4535" w:type="dxa"/>
            <w:vMerge w:val="restart"/>
          </w:tcPr>
          <w:p w14:paraId="1FBFA845" w14:textId="77777777" w:rsidR="00F332BC" w:rsidRPr="004F567A" w:rsidRDefault="00F332BC" w:rsidP="004F567A">
            <w:pPr>
              <w:pStyle w:val="TAL"/>
            </w:pPr>
            <w:r w:rsidRPr="004F567A">
              <w:t xml:space="preserve">        </w:t>
            </w:r>
            <w:proofErr w:type="spellStart"/>
            <w:r w:rsidRPr="004F567A">
              <w:t>firstOFDMSymbolInTimeDomain</w:t>
            </w:r>
            <w:proofErr w:type="spellEnd"/>
          </w:p>
        </w:tc>
        <w:tc>
          <w:tcPr>
            <w:tcW w:w="2267" w:type="dxa"/>
          </w:tcPr>
          <w:p w14:paraId="16A711DF" w14:textId="77777777" w:rsidR="00F332BC" w:rsidRPr="004F567A" w:rsidRDefault="00F332BC" w:rsidP="004F567A">
            <w:pPr>
              <w:pStyle w:val="TAL"/>
            </w:pPr>
            <w:r w:rsidRPr="004F567A">
              <w:t>12</w:t>
            </w:r>
          </w:p>
        </w:tc>
        <w:tc>
          <w:tcPr>
            <w:tcW w:w="1700" w:type="dxa"/>
          </w:tcPr>
          <w:p w14:paraId="22655156" w14:textId="77777777" w:rsidR="00F332BC" w:rsidRPr="004F567A" w:rsidRDefault="00F332BC" w:rsidP="004F567A">
            <w:pPr>
              <w:pStyle w:val="TAL"/>
            </w:pPr>
          </w:p>
        </w:tc>
        <w:tc>
          <w:tcPr>
            <w:tcW w:w="1245" w:type="dxa"/>
          </w:tcPr>
          <w:p w14:paraId="23EE01FF" w14:textId="77777777" w:rsidR="00F332BC" w:rsidRPr="004F567A" w:rsidRDefault="00F332BC" w:rsidP="004F567A">
            <w:pPr>
              <w:pStyle w:val="TAL"/>
            </w:pPr>
            <w:r w:rsidRPr="004F567A">
              <w:t>UE does not report uplinkTxSwitching-DL-Interruption-r16</w:t>
            </w:r>
          </w:p>
        </w:tc>
      </w:tr>
      <w:tr w:rsidR="00F332BC" w:rsidRPr="004F567A" w14:paraId="176A4212" w14:textId="77777777" w:rsidTr="004F567A">
        <w:tc>
          <w:tcPr>
            <w:tcW w:w="4535" w:type="dxa"/>
            <w:vMerge/>
            <w:tcBorders>
              <w:bottom w:val="nil"/>
            </w:tcBorders>
          </w:tcPr>
          <w:p w14:paraId="3A68CCDC" w14:textId="77777777" w:rsidR="00F332BC" w:rsidRPr="004F567A" w:rsidRDefault="00F332BC" w:rsidP="004F567A">
            <w:pPr>
              <w:pStyle w:val="TAL"/>
            </w:pPr>
          </w:p>
        </w:tc>
        <w:tc>
          <w:tcPr>
            <w:tcW w:w="2267" w:type="dxa"/>
          </w:tcPr>
          <w:p w14:paraId="6187D9AE" w14:textId="77777777" w:rsidR="00F332BC" w:rsidRPr="004F567A" w:rsidRDefault="00F332BC" w:rsidP="004F567A">
            <w:pPr>
              <w:pStyle w:val="TAL"/>
            </w:pPr>
            <w:r w:rsidRPr="004F567A">
              <w:t>8</w:t>
            </w:r>
          </w:p>
        </w:tc>
        <w:tc>
          <w:tcPr>
            <w:tcW w:w="1700" w:type="dxa"/>
          </w:tcPr>
          <w:p w14:paraId="33B6C62C" w14:textId="77777777" w:rsidR="00F332BC" w:rsidRPr="004F567A" w:rsidRDefault="00F332BC" w:rsidP="004F567A">
            <w:pPr>
              <w:pStyle w:val="TAL"/>
            </w:pPr>
          </w:p>
        </w:tc>
        <w:tc>
          <w:tcPr>
            <w:tcW w:w="1245" w:type="dxa"/>
          </w:tcPr>
          <w:p w14:paraId="05DD5749" w14:textId="77777777" w:rsidR="00F332BC" w:rsidRPr="004F567A" w:rsidRDefault="00F332BC" w:rsidP="004F567A">
            <w:pPr>
              <w:pStyle w:val="TAL"/>
            </w:pPr>
            <w:r w:rsidRPr="004F567A">
              <w:t xml:space="preserve">UE capability </w:t>
            </w:r>
            <w:proofErr w:type="spellStart"/>
            <w:r w:rsidRPr="004F567A">
              <w:t>uplinkTxSwitchingPeriod</w:t>
            </w:r>
            <w:proofErr w:type="spellEnd"/>
            <w:r w:rsidRPr="004F567A">
              <w:t xml:space="preserve"> is 210us</w:t>
            </w:r>
          </w:p>
        </w:tc>
      </w:tr>
      <w:tr w:rsidR="00F332BC" w:rsidRPr="004F567A" w14:paraId="39AE423E" w14:textId="77777777" w:rsidTr="004F567A">
        <w:tc>
          <w:tcPr>
            <w:tcW w:w="4535" w:type="dxa"/>
            <w:tcBorders>
              <w:top w:val="nil"/>
              <w:bottom w:val="nil"/>
            </w:tcBorders>
          </w:tcPr>
          <w:p w14:paraId="62756901" w14:textId="77777777" w:rsidR="00F332BC" w:rsidRPr="004F567A" w:rsidRDefault="00F332BC" w:rsidP="004F567A">
            <w:pPr>
              <w:pStyle w:val="TAL"/>
            </w:pPr>
          </w:p>
        </w:tc>
        <w:tc>
          <w:tcPr>
            <w:tcW w:w="2267" w:type="dxa"/>
          </w:tcPr>
          <w:p w14:paraId="4D4A3B9B" w14:textId="77777777" w:rsidR="00F332BC" w:rsidRPr="004F567A" w:rsidRDefault="00F332BC" w:rsidP="004F567A">
            <w:pPr>
              <w:pStyle w:val="TAL"/>
            </w:pPr>
            <w:r w:rsidRPr="004F567A">
              <w:t>9</w:t>
            </w:r>
          </w:p>
        </w:tc>
        <w:tc>
          <w:tcPr>
            <w:tcW w:w="1700" w:type="dxa"/>
          </w:tcPr>
          <w:p w14:paraId="33DD86E5" w14:textId="77777777" w:rsidR="00F332BC" w:rsidRPr="004F567A" w:rsidRDefault="00F332BC" w:rsidP="004F567A">
            <w:pPr>
              <w:pStyle w:val="TAL"/>
            </w:pPr>
          </w:p>
        </w:tc>
        <w:tc>
          <w:tcPr>
            <w:tcW w:w="1245" w:type="dxa"/>
          </w:tcPr>
          <w:p w14:paraId="548CD402" w14:textId="77777777" w:rsidR="00F332BC" w:rsidRPr="004F567A" w:rsidRDefault="00F332BC" w:rsidP="004F567A">
            <w:pPr>
              <w:pStyle w:val="TAL"/>
            </w:pPr>
            <w:r w:rsidRPr="004F567A">
              <w:t xml:space="preserve">UE capability </w:t>
            </w:r>
            <w:proofErr w:type="spellStart"/>
            <w:r w:rsidRPr="004F567A">
              <w:t>uplinkTxSwitchingPeriod</w:t>
            </w:r>
            <w:proofErr w:type="spellEnd"/>
            <w:r w:rsidRPr="004F567A">
              <w:t xml:space="preserve"> is 140us</w:t>
            </w:r>
          </w:p>
        </w:tc>
      </w:tr>
      <w:tr w:rsidR="00F332BC" w:rsidRPr="004F567A" w14:paraId="36EDB984" w14:textId="77777777" w:rsidTr="004F567A">
        <w:tc>
          <w:tcPr>
            <w:tcW w:w="4535" w:type="dxa"/>
            <w:tcBorders>
              <w:top w:val="nil"/>
            </w:tcBorders>
          </w:tcPr>
          <w:p w14:paraId="6D30257A" w14:textId="77777777" w:rsidR="00F332BC" w:rsidRPr="004F567A" w:rsidRDefault="00F332BC" w:rsidP="004F567A">
            <w:pPr>
              <w:pStyle w:val="TAL"/>
            </w:pPr>
          </w:p>
        </w:tc>
        <w:tc>
          <w:tcPr>
            <w:tcW w:w="2267" w:type="dxa"/>
          </w:tcPr>
          <w:p w14:paraId="6B1ABB2B" w14:textId="77777777" w:rsidR="00F332BC" w:rsidRPr="004F567A" w:rsidRDefault="00F332BC" w:rsidP="004F567A">
            <w:pPr>
              <w:pStyle w:val="TAL"/>
            </w:pPr>
            <w:r w:rsidRPr="004F567A">
              <w:t>10</w:t>
            </w:r>
          </w:p>
        </w:tc>
        <w:tc>
          <w:tcPr>
            <w:tcW w:w="1700" w:type="dxa"/>
          </w:tcPr>
          <w:p w14:paraId="7B8B5894" w14:textId="77777777" w:rsidR="00F332BC" w:rsidRPr="004F567A" w:rsidRDefault="00F332BC" w:rsidP="004F567A">
            <w:pPr>
              <w:pStyle w:val="TAL"/>
            </w:pPr>
          </w:p>
        </w:tc>
        <w:tc>
          <w:tcPr>
            <w:tcW w:w="1245" w:type="dxa"/>
          </w:tcPr>
          <w:p w14:paraId="2BD21EA0" w14:textId="77777777" w:rsidR="00F332BC" w:rsidRPr="004F567A" w:rsidRDefault="00F332BC" w:rsidP="004F567A">
            <w:pPr>
              <w:pStyle w:val="TAL"/>
            </w:pPr>
            <w:r w:rsidRPr="004F567A">
              <w:t xml:space="preserve">UE capability </w:t>
            </w:r>
            <w:proofErr w:type="spellStart"/>
            <w:r w:rsidRPr="004F567A">
              <w:t>uplinkTxSwitchingPeriod</w:t>
            </w:r>
            <w:proofErr w:type="spellEnd"/>
            <w:r w:rsidRPr="004F567A">
              <w:t xml:space="preserve"> is 35us</w:t>
            </w:r>
          </w:p>
        </w:tc>
      </w:tr>
      <w:tr w:rsidR="00F332BC" w:rsidRPr="004F567A" w14:paraId="3684B0FA" w14:textId="77777777" w:rsidTr="004F567A">
        <w:tc>
          <w:tcPr>
            <w:tcW w:w="4535" w:type="dxa"/>
          </w:tcPr>
          <w:p w14:paraId="58F2CB2D" w14:textId="77777777" w:rsidR="00F332BC" w:rsidRPr="004F567A" w:rsidRDefault="00F332BC" w:rsidP="004F567A">
            <w:pPr>
              <w:pStyle w:val="TAL"/>
            </w:pPr>
            <w:r w:rsidRPr="004F567A">
              <w:t xml:space="preserve">        firstOFDMSymbolInTimeDomain2</w:t>
            </w:r>
          </w:p>
        </w:tc>
        <w:tc>
          <w:tcPr>
            <w:tcW w:w="2267" w:type="dxa"/>
          </w:tcPr>
          <w:p w14:paraId="75696F76" w14:textId="77777777" w:rsidR="00F332BC" w:rsidRPr="004F567A" w:rsidRDefault="00F332BC" w:rsidP="004F567A">
            <w:pPr>
              <w:pStyle w:val="TAL"/>
            </w:pPr>
            <w:r w:rsidRPr="004F567A">
              <w:t>Not present</w:t>
            </w:r>
          </w:p>
        </w:tc>
        <w:tc>
          <w:tcPr>
            <w:tcW w:w="1700" w:type="dxa"/>
          </w:tcPr>
          <w:p w14:paraId="68E5F435" w14:textId="77777777" w:rsidR="00F332BC" w:rsidRPr="004F567A" w:rsidRDefault="00F332BC" w:rsidP="004F567A">
            <w:pPr>
              <w:pStyle w:val="TAL"/>
            </w:pPr>
          </w:p>
        </w:tc>
        <w:tc>
          <w:tcPr>
            <w:tcW w:w="1245" w:type="dxa"/>
          </w:tcPr>
          <w:p w14:paraId="58D67649" w14:textId="77777777" w:rsidR="00F332BC" w:rsidRPr="004F567A" w:rsidRDefault="00F332BC" w:rsidP="004F567A">
            <w:pPr>
              <w:pStyle w:val="TAL"/>
            </w:pPr>
          </w:p>
        </w:tc>
      </w:tr>
      <w:tr w:rsidR="00F332BC" w:rsidRPr="004F567A" w14:paraId="1247706C" w14:textId="77777777" w:rsidTr="004F567A">
        <w:tc>
          <w:tcPr>
            <w:tcW w:w="4535" w:type="dxa"/>
          </w:tcPr>
          <w:p w14:paraId="1B863439" w14:textId="77777777" w:rsidR="00F332BC" w:rsidRPr="004F567A" w:rsidRDefault="00F332BC" w:rsidP="004F567A">
            <w:pPr>
              <w:pStyle w:val="TAL"/>
            </w:pPr>
            <w:r w:rsidRPr="004F567A">
              <w:t xml:space="preserve">        </w:t>
            </w:r>
            <w:proofErr w:type="spellStart"/>
            <w:r w:rsidRPr="004F567A">
              <w:t>cdm</w:t>
            </w:r>
            <w:proofErr w:type="spellEnd"/>
            <w:r w:rsidRPr="004F567A">
              <w:t>-Type</w:t>
            </w:r>
          </w:p>
        </w:tc>
        <w:tc>
          <w:tcPr>
            <w:tcW w:w="2267" w:type="dxa"/>
          </w:tcPr>
          <w:p w14:paraId="068E3A8A" w14:textId="77777777" w:rsidR="00F332BC" w:rsidRPr="004F567A" w:rsidRDefault="00F332BC" w:rsidP="004F567A">
            <w:pPr>
              <w:pStyle w:val="TAL"/>
            </w:pPr>
            <w:proofErr w:type="spellStart"/>
            <w:r w:rsidRPr="004F567A">
              <w:t>noCDM</w:t>
            </w:r>
            <w:proofErr w:type="spellEnd"/>
          </w:p>
        </w:tc>
        <w:tc>
          <w:tcPr>
            <w:tcW w:w="1700" w:type="dxa"/>
          </w:tcPr>
          <w:p w14:paraId="19686CB8" w14:textId="77777777" w:rsidR="00F332BC" w:rsidRPr="004F567A" w:rsidRDefault="00F332BC" w:rsidP="004F567A">
            <w:pPr>
              <w:pStyle w:val="TAL"/>
            </w:pPr>
          </w:p>
        </w:tc>
        <w:tc>
          <w:tcPr>
            <w:tcW w:w="1245" w:type="dxa"/>
          </w:tcPr>
          <w:p w14:paraId="561F853E" w14:textId="77777777" w:rsidR="00F332BC" w:rsidRPr="004F567A" w:rsidRDefault="00F332BC" w:rsidP="004F567A">
            <w:pPr>
              <w:pStyle w:val="TAL"/>
            </w:pPr>
          </w:p>
        </w:tc>
      </w:tr>
      <w:tr w:rsidR="00F332BC" w:rsidRPr="004F567A" w14:paraId="7B8CA846" w14:textId="77777777" w:rsidTr="004F567A">
        <w:tc>
          <w:tcPr>
            <w:tcW w:w="4535" w:type="dxa"/>
          </w:tcPr>
          <w:p w14:paraId="59B08AFE" w14:textId="77777777" w:rsidR="00F332BC" w:rsidRPr="004F567A" w:rsidRDefault="00F332BC" w:rsidP="004F567A">
            <w:pPr>
              <w:pStyle w:val="TAL"/>
            </w:pPr>
            <w:r w:rsidRPr="004F567A">
              <w:t xml:space="preserve">        density CHOICE {</w:t>
            </w:r>
          </w:p>
        </w:tc>
        <w:tc>
          <w:tcPr>
            <w:tcW w:w="2267" w:type="dxa"/>
          </w:tcPr>
          <w:p w14:paraId="64D10F1C" w14:textId="77777777" w:rsidR="00F332BC" w:rsidRPr="004F567A" w:rsidRDefault="00F332BC" w:rsidP="004F567A">
            <w:pPr>
              <w:pStyle w:val="TAL"/>
            </w:pPr>
          </w:p>
        </w:tc>
        <w:tc>
          <w:tcPr>
            <w:tcW w:w="1700" w:type="dxa"/>
          </w:tcPr>
          <w:p w14:paraId="433D8109" w14:textId="77777777" w:rsidR="00F332BC" w:rsidRPr="004F567A" w:rsidRDefault="00F332BC" w:rsidP="004F567A">
            <w:pPr>
              <w:pStyle w:val="TAL"/>
            </w:pPr>
          </w:p>
        </w:tc>
        <w:tc>
          <w:tcPr>
            <w:tcW w:w="1245" w:type="dxa"/>
          </w:tcPr>
          <w:p w14:paraId="298C0446" w14:textId="77777777" w:rsidR="00F332BC" w:rsidRPr="004F567A" w:rsidRDefault="00F332BC" w:rsidP="004F567A">
            <w:pPr>
              <w:pStyle w:val="TAL"/>
            </w:pPr>
          </w:p>
        </w:tc>
      </w:tr>
      <w:tr w:rsidR="00F332BC" w:rsidRPr="004F567A" w14:paraId="42A112C8" w14:textId="77777777" w:rsidTr="004F567A">
        <w:tc>
          <w:tcPr>
            <w:tcW w:w="4535" w:type="dxa"/>
          </w:tcPr>
          <w:p w14:paraId="5E208422" w14:textId="77777777" w:rsidR="00F332BC" w:rsidRPr="004F567A" w:rsidRDefault="00F332BC" w:rsidP="004F567A">
            <w:pPr>
              <w:pStyle w:val="TAL"/>
            </w:pPr>
            <w:r w:rsidRPr="004F567A">
              <w:t xml:space="preserve">          three</w:t>
            </w:r>
          </w:p>
        </w:tc>
        <w:tc>
          <w:tcPr>
            <w:tcW w:w="2267" w:type="dxa"/>
          </w:tcPr>
          <w:p w14:paraId="2079EC30" w14:textId="77777777" w:rsidR="00F332BC" w:rsidRPr="004F567A" w:rsidRDefault="00F332BC" w:rsidP="004F567A">
            <w:pPr>
              <w:pStyle w:val="TAL"/>
            </w:pPr>
          </w:p>
        </w:tc>
        <w:tc>
          <w:tcPr>
            <w:tcW w:w="1700" w:type="dxa"/>
          </w:tcPr>
          <w:p w14:paraId="0066AD21" w14:textId="77777777" w:rsidR="00F332BC" w:rsidRPr="004F567A" w:rsidRDefault="00F332BC" w:rsidP="004F567A">
            <w:pPr>
              <w:pStyle w:val="TAL"/>
            </w:pPr>
          </w:p>
        </w:tc>
        <w:tc>
          <w:tcPr>
            <w:tcW w:w="1245" w:type="dxa"/>
          </w:tcPr>
          <w:p w14:paraId="7E0C8D99" w14:textId="77777777" w:rsidR="00F332BC" w:rsidRPr="004F567A" w:rsidRDefault="00F332BC" w:rsidP="004F567A">
            <w:pPr>
              <w:pStyle w:val="TAL"/>
            </w:pPr>
          </w:p>
        </w:tc>
      </w:tr>
      <w:tr w:rsidR="00F332BC" w:rsidRPr="004F567A" w14:paraId="40A317C9" w14:textId="77777777" w:rsidTr="004F567A">
        <w:tc>
          <w:tcPr>
            <w:tcW w:w="4535" w:type="dxa"/>
          </w:tcPr>
          <w:p w14:paraId="385A4F9C" w14:textId="77777777" w:rsidR="00F332BC" w:rsidRPr="004F567A" w:rsidRDefault="00F332BC" w:rsidP="004F567A">
            <w:pPr>
              <w:pStyle w:val="TAL"/>
            </w:pPr>
            <w:r w:rsidRPr="004F567A">
              <w:t xml:space="preserve">        }</w:t>
            </w:r>
          </w:p>
        </w:tc>
        <w:tc>
          <w:tcPr>
            <w:tcW w:w="2267" w:type="dxa"/>
          </w:tcPr>
          <w:p w14:paraId="7BACDC0D" w14:textId="77777777" w:rsidR="00F332BC" w:rsidRPr="004F567A" w:rsidRDefault="00F332BC" w:rsidP="004F567A">
            <w:pPr>
              <w:pStyle w:val="TAL"/>
            </w:pPr>
          </w:p>
        </w:tc>
        <w:tc>
          <w:tcPr>
            <w:tcW w:w="1700" w:type="dxa"/>
          </w:tcPr>
          <w:p w14:paraId="3182CA65" w14:textId="77777777" w:rsidR="00F332BC" w:rsidRPr="004F567A" w:rsidRDefault="00F332BC" w:rsidP="004F567A">
            <w:pPr>
              <w:pStyle w:val="TAL"/>
            </w:pPr>
          </w:p>
        </w:tc>
        <w:tc>
          <w:tcPr>
            <w:tcW w:w="1245" w:type="dxa"/>
          </w:tcPr>
          <w:p w14:paraId="019B5F49" w14:textId="77777777" w:rsidR="00F332BC" w:rsidRPr="004F567A" w:rsidRDefault="00F332BC" w:rsidP="004F567A">
            <w:pPr>
              <w:pStyle w:val="TAL"/>
            </w:pPr>
          </w:p>
        </w:tc>
      </w:tr>
      <w:tr w:rsidR="00F332BC" w:rsidRPr="004F567A" w14:paraId="54E13418" w14:textId="77777777" w:rsidTr="004F567A">
        <w:tc>
          <w:tcPr>
            <w:tcW w:w="4535" w:type="dxa"/>
          </w:tcPr>
          <w:p w14:paraId="4BD45090" w14:textId="77777777" w:rsidR="00F332BC" w:rsidRPr="004F567A" w:rsidRDefault="00F332BC" w:rsidP="004F567A">
            <w:pPr>
              <w:pStyle w:val="TAL"/>
            </w:pPr>
            <w:r w:rsidRPr="004F567A">
              <w:t xml:space="preserve">        </w:t>
            </w:r>
            <w:proofErr w:type="spellStart"/>
            <w:r w:rsidRPr="004F567A">
              <w:t>freqBand</w:t>
            </w:r>
            <w:proofErr w:type="spellEnd"/>
            <w:r w:rsidRPr="004F567A">
              <w:rPr>
                <w:lang w:eastAsia="ja-JP"/>
              </w:rPr>
              <w:t xml:space="preserve"> SEQUENCE {</w:t>
            </w:r>
          </w:p>
        </w:tc>
        <w:tc>
          <w:tcPr>
            <w:tcW w:w="2267" w:type="dxa"/>
          </w:tcPr>
          <w:p w14:paraId="2B2381C0" w14:textId="77777777" w:rsidR="00F332BC" w:rsidRPr="004F567A" w:rsidRDefault="00F332BC" w:rsidP="004F567A">
            <w:pPr>
              <w:pStyle w:val="TAL"/>
            </w:pPr>
          </w:p>
        </w:tc>
        <w:tc>
          <w:tcPr>
            <w:tcW w:w="1700" w:type="dxa"/>
          </w:tcPr>
          <w:p w14:paraId="0C3569A3" w14:textId="77777777" w:rsidR="00F332BC" w:rsidRPr="004F567A" w:rsidRDefault="00F332BC" w:rsidP="004F567A">
            <w:pPr>
              <w:pStyle w:val="TAL"/>
            </w:pPr>
          </w:p>
        </w:tc>
        <w:tc>
          <w:tcPr>
            <w:tcW w:w="1245" w:type="dxa"/>
          </w:tcPr>
          <w:p w14:paraId="78223F3E" w14:textId="77777777" w:rsidR="00F332BC" w:rsidRPr="004F567A" w:rsidRDefault="00F332BC" w:rsidP="004F567A">
            <w:pPr>
              <w:pStyle w:val="TAL"/>
            </w:pPr>
          </w:p>
        </w:tc>
      </w:tr>
      <w:tr w:rsidR="00F332BC" w:rsidRPr="004F567A" w14:paraId="27C81940" w14:textId="77777777" w:rsidTr="004F567A">
        <w:tc>
          <w:tcPr>
            <w:tcW w:w="4535" w:type="dxa"/>
          </w:tcPr>
          <w:p w14:paraId="5E985F3F" w14:textId="77777777" w:rsidR="00F332BC" w:rsidRPr="004F567A" w:rsidRDefault="00F332BC" w:rsidP="004F567A">
            <w:pPr>
              <w:pStyle w:val="TAL"/>
            </w:pPr>
            <w:r w:rsidRPr="004F567A">
              <w:t xml:space="preserve">          </w:t>
            </w:r>
            <w:proofErr w:type="spellStart"/>
            <w:r w:rsidRPr="004F567A">
              <w:t>startingRB</w:t>
            </w:r>
            <w:proofErr w:type="spellEnd"/>
          </w:p>
        </w:tc>
        <w:tc>
          <w:tcPr>
            <w:tcW w:w="2267" w:type="dxa"/>
          </w:tcPr>
          <w:p w14:paraId="168AEE9F" w14:textId="77777777" w:rsidR="00F332BC" w:rsidRPr="004F567A" w:rsidRDefault="00F332BC" w:rsidP="004F567A">
            <w:pPr>
              <w:pStyle w:val="TAL"/>
            </w:pPr>
            <w:r w:rsidRPr="004F567A">
              <w:t>0</w:t>
            </w:r>
          </w:p>
        </w:tc>
        <w:tc>
          <w:tcPr>
            <w:tcW w:w="1700" w:type="dxa"/>
          </w:tcPr>
          <w:p w14:paraId="6AF11177" w14:textId="77777777" w:rsidR="00F332BC" w:rsidRPr="004F567A" w:rsidRDefault="00F332BC" w:rsidP="004F567A">
            <w:pPr>
              <w:pStyle w:val="TAL"/>
            </w:pPr>
          </w:p>
        </w:tc>
        <w:tc>
          <w:tcPr>
            <w:tcW w:w="1245" w:type="dxa"/>
          </w:tcPr>
          <w:p w14:paraId="3D37FBEA" w14:textId="77777777" w:rsidR="00F332BC" w:rsidRPr="004F567A" w:rsidRDefault="00F332BC" w:rsidP="004F567A">
            <w:pPr>
              <w:pStyle w:val="TAL"/>
            </w:pPr>
          </w:p>
        </w:tc>
      </w:tr>
      <w:tr w:rsidR="00F332BC" w:rsidRPr="004F567A" w14:paraId="0BE327A7" w14:textId="77777777" w:rsidTr="004F567A">
        <w:tc>
          <w:tcPr>
            <w:tcW w:w="4535" w:type="dxa"/>
          </w:tcPr>
          <w:p w14:paraId="427D6C8A" w14:textId="77777777" w:rsidR="00F332BC" w:rsidRPr="004F567A" w:rsidRDefault="00F332BC" w:rsidP="004F567A">
            <w:pPr>
              <w:pStyle w:val="TAL"/>
            </w:pPr>
            <w:r w:rsidRPr="004F567A">
              <w:t xml:space="preserve">          </w:t>
            </w:r>
            <w:proofErr w:type="spellStart"/>
            <w:r w:rsidRPr="004F567A">
              <w:t>nrofRBs</w:t>
            </w:r>
            <w:proofErr w:type="spellEnd"/>
          </w:p>
        </w:tc>
        <w:tc>
          <w:tcPr>
            <w:tcW w:w="2267" w:type="dxa"/>
          </w:tcPr>
          <w:p w14:paraId="60B9BE20" w14:textId="77777777" w:rsidR="00F332BC" w:rsidRPr="004F567A" w:rsidRDefault="00F332BC" w:rsidP="004F567A">
            <w:pPr>
              <w:pStyle w:val="TAL"/>
            </w:pPr>
            <w:r w:rsidRPr="004F567A">
              <w:t>106</w:t>
            </w:r>
          </w:p>
        </w:tc>
        <w:tc>
          <w:tcPr>
            <w:tcW w:w="1700" w:type="dxa"/>
          </w:tcPr>
          <w:p w14:paraId="50BFC337" w14:textId="77777777" w:rsidR="00F332BC" w:rsidRPr="004F567A" w:rsidRDefault="00F332BC" w:rsidP="004F567A">
            <w:pPr>
              <w:pStyle w:val="TAL"/>
            </w:pPr>
          </w:p>
        </w:tc>
        <w:tc>
          <w:tcPr>
            <w:tcW w:w="1245" w:type="dxa"/>
          </w:tcPr>
          <w:p w14:paraId="67B0FCE7" w14:textId="77777777" w:rsidR="00F332BC" w:rsidRPr="004F567A" w:rsidRDefault="00F332BC" w:rsidP="004F567A">
            <w:pPr>
              <w:pStyle w:val="TAL"/>
            </w:pPr>
          </w:p>
        </w:tc>
      </w:tr>
      <w:tr w:rsidR="00F332BC" w:rsidRPr="004F567A" w14:paraId="5C7C17CA" w14:textId="77777777" w:rsidTr="004F567A">
        <w:tc>
          <w:tcPr>
            <w:tcW w:w="4535" w:type="dxa"/>
          </w:tcPr>
          <w:p w14:paraId="2474DD34" w14:textId="77777777" w:rsidR="00F332BC" w:rsidRPr="004F567A" w:rsidRDefault="00F332BC" w:rsidP="004F567A">
            <w:pPr>
              <w:pStyle w:val="TAL"/>
            </w:pPr>
            <w:r w:rsidRPr="004F567A">
              <w:t xml:space="preserve">        }</w:t>
            </w:r>
          </w:p>
        </w:tc>
        <w:tc>
          <w:tcPr>
            <w:tcW w:w="2267" w:type="dxa"/>
          </w:tcPr>
          <w:p w14:paraId="3256DBD3" w14:textId="77777777" w:rsidR="00F332BC" w:rsidRPr="004F567A" w:rsidRDefault="00F332BC" w:rsidP="004F567A">
            <w:pPr>
              <w:pStyle w:val="TAL"/>
            </w:pPr>
          </w:p>
        </w:tc>
        <w:tc>
          <w:tcPr>
            <w:tcW w:w="1700" w:type="dxa"/>
          </w:tcPr>
          <w:p w14:paraId="493BEF84" w14:textId="77777777" w:rsidR="00F332BC" w:rsidRPr="004F567A" w:rsidRDefault="00F332BC" w:rsidP="004F567A">
            <w:pPr>
              <w:pStyle w:val="TAL"/>
            </w:pPr>
          </w:p>
        </w:tc>
        <w:tc>
          <w:tcPr>
            <w:tcW w:w="1245" w:type="dxa"/>
          </w:tcPr>
          <w:p w14:paraId="1B6067D5" w14:textId="77777777" w:rsidR="00F332BC" w:rsidRPr="004F567A" w:rsidRDefault="00F332BC" w:rsidP="004F567A">
            <w:pPr>
              <w:pStyle w:val="TAL"/>
            </w:pPr>
          </w:p>
        </w:tc>
      </w:tr>
      <w:tr w:rsidR="00F332BC" w:rsidRPr="004F567A" w14:paraId="7B948558" w14:textId="77777777" w:rsidTr="004F567A">
        <w:tc>
          <w:tcPr>
            <w:tcW w:w="4535" w:type="dxa"/>
          </w:tcPr>
          <w:p w14:paraId="1FA9902E" w14:textId="77777777" w:rsidR="00F332BC" w:rsidRPr="004F567A" w:rsidRDefault="00F332BC" w:rsidP="004F567A">
            <w:pPr>
              <w:pStyle w:val="TAL"/>
            </w:pPr>
            <w:r w:rsidRPr="004F567A">
              <w:t xml:space="preserve">      }</w:t>
            </w:r>
          </w:p>
        </w:tc>
        <w:tc>
          <w:tcPr>
            <w:tcW w:w="2267" w:type="dxa"/>
          </w:tcPr>
          <w:p w14:paraId="470CE87C" w14:textId="77777777" w:rsidR="00F332BC" w:rsidRPr="004F567A" w:rsidRDefault="00F332BC" w:rsidP="004F567A">
            <w:pPr>
              <w:pStyle w:val="TAL"/>
            </w:pPr>
          </w:p>
        </w:tc>
        <w:tc>
          <w:tcPr>
            <w:tcW w:w="1700" w:type="dxa"/>
          </w:tcPr>
          <w:p w14:paraId="553FCA97" w14:textId="77777777" w:rsidR="00F332BC" w:rsidRPr="004F567A" w:rsidRDefault="00F332BC" w:rsidP="004F567A">
            <w:pPr>
              <w:pStyle w:val="TAL"/>
            </w:pPr>
          </w:p>
        </w:tc>
        <w:tc>
          <w:tcPr>
            <w:tcW w:w="1245" w:type="dxa"/>
          </w:tcPr>
          <w:p w14:paraId="0B4BF221" w14:textId="77777777" w:rsidR="00F332BC" w:rsidRPr="004F567A" w:rsidRDefault="00F332BC" w:rsidP="004F567A">
            <w:pPr>
              <w:pStyle w:val="TAL"/>
            </w:pPr>
          </w:p>
        </w:tc>
      </w:tr>
      <w:tr w:rsidR="00F332BC" w:rsidRPr="004F567A" w14:paraId="6E813201" w14:textId="77777777" w:rsidTr="004F567A">
        <w:tc>
          <w:tcPr>
            <w:tcW w:w="4535" w:type="dxa"/>
          </w:tcPr>
          <w:p w14:paraId="0BCC8B5D" w14:textId="77777777" w:rsidR="00F332BC" w:rsidRPr="004F567A" w:rsidRDefault="00F332BC" w:rsidP="004F567A">
            <w:pPr>
              <w:pStyle w:val="TAL"/>
            </w:pPr>
            <w:r w:rsidRPr="004F567A">
              <w:t xml:space="preserve">      </w:t>
            </w:r>
            <w:proofErr w:type="spellStart"/>
            <w:r w:rsidRPr="004F567A">
              <w:t>powerControlOffset</w:t>
            </w:r>
            <w:proofErr w:type="spellEnd"/>
          </w:p>
        </w:tc>
        <w:tc>
          <w:tcPr>
            <w:tcW w:w="2267" w:type="dxa"/>
          </w:tcPr>
          <w:p w14:paraId="410B3525" w14:textId="77777777" w:rsidR="00F332BC" w:rsidRPr="004F567A" w:rsidRDefault="00F332BC" w:rsidP="004F567A">
            <w:pPr>
              <w:pStyle w:val="TAL"/>
            </w:pPr>
            <w:r w:rsidRPr="004F567A">
              <w:t>0</w:t>
            </w:r>
          </w:p>
        </w:tc>
        <w:tc>
          <w:tcPr>
            <w:tcW w:w="1700" w:type="dxa"/>
          </w:tcPr>
          <w:p w14:paraId="6602956B" w14:textId="77777777" w:rsidR="00F332BC" w:rsidRPr="004F567A" w:rsidRDefault="00F332BC" w:rsidP="004F567A">
            <w:pPr>
              <w:pStyle w:val="TAL"/>
            </w:pPr>
          </w:p>
        </w:tc>
        <w:tc>
          <w:tcPr>
            <w:tcW w:w="1245" w:type="dxa"/>
          </w:tcPr>
          <w:p w14:paraId="0C2B26EE" w14:textId="77777777" w:rsidR="00F332BC" w:rsidRPr="004F567A" w:rsidRDefault="00F332BC" w:rsidP="004F567A">
            <w:pPr>
              <w:pStyle w:val="TAL"/>
            </w:pPr>
          </w:p>
        </w:tc>
      </w:tr>
      <w:tr w:rsidR="00B5222A" w:rsidRPr="004F567A" w14:paraId="4E1C883B" w14:textId="77777777" w:rsidTr="004F567A">
        <w:tc>
          <w:tcPr>
            <w:tcW w:w="4535" w:type="dxa"/>
          </w:tcPr>
          <w:p w14:paraId="5762444E" w14:textId="77777777" w:rsidR="00B5222A" w:rsidRPr="004F567A" w:rsidRDefault="00B5222A" w:rsidP="004F567A">
            <w:pPr>
              <w:pStyle w:val="TAL"/>
            </w:pPr>
            <w:r w:rsidRPr="004F567A">
              <w:t xml:space="preserve">      </w:t>
            </w:r>
            <w:proofErr w:type="spellStart"/>
            <w:r w:rsidRPr="004F567A">
              <w:t>powerControlOffsetSS</w:t>
            </w:r>
            <w:proofErr w:type="spellEnd"/>
          </w:p>
        </w:tc>
        <w:tc>
          <w:tcPr>
            <w:tcW w:w="2267" w:type="dxa"/>
          </w:tcPr>
          <w:p w14:paraId="6FE34930" w14:textId="77777777" w:rsidR="00B5222A" w:rsidRPr="004F567A" w:rsidRDefault="00B5222A" w:rsidP="004F567A">
            <w:pPr>
              <w:pStyle w:val="TAL"/>
            </w:pPr>
            <w:r w:rsidRPr="004F567A">
              <w:t>db6</w:t>
            </w:r>
          </w:p>
        </w:tc>
        <w:tc>
          <w:tcPr>
            <w:tcW w:w="1700" w:type="dxa"/>
          </w:tcPr>
          <w:p w14:paraId="7D7BA301" w14:textId="77777777" w:rsidR="00B5222A" w:rsidRPr="004F567A" w:rsidRDefault="00B5222A" w:rsidP="004F567A">
            <w:pPr>
              <w:pStyle w:val="TAL"/>
            </w:pPr>
          </w:p>
        </w:tc>
        <w:tc>
          <w:tcPr>
            <w:tcW w:w="1245" w:type="dxa"/>
          </w:tcPr>
          <w:p w14:paraId="0B296536" w14:textId="77777777" w:rsidR="00B5222A" w:rsidRPr="004F567A" w:rsidRDefault="00B5222A" w:rsidP="004F567A">
            <w:pPr>
              <w:pStyle w:val="TAL"/>
            </w:pPr>
            <w:r w:rsidRPr="004F567A">
              <w:rPr>
                <w:rFonts w:cs="v4.2.0"/>
              </w:rPr>
              <w:t>UE configured with CSI-RS power boosting of 6dB</w:t>
            </w:r>
          </w:p>
        </w:tc>
      </w:tr>
      <w:tr w:rsidR="00F332BC" w:rsidRPr="004F567A" w14:paraId="2E43C7DC" w14:textId="77777777" w:rsidTr="004F567A">
        <w:tc>
          <w:tcPr>
            <w:tcW w:w="4535" w:type="dxa"/>
          </w:tcPr>
          <w:p w14:paraId="6D683D62" w14:textId="77777777" w:rsidR="00F332BC" w:rsidRPr="004F567A" w:rsidRDefault="00F332BC" w:rsidP="004F567A">
            <w:pPr>
              <w:pStyle w:val="TAL"/>
            </w:pPr>
            <w:r w:rsidRPr="004F567A">
              <w:t xml:space="preserve">      </w:t>
            </w:r>
            <w:proofErr w:type="spellStart"/>
            <w:r w:rsidRPr="004F567A">
              <w:t>scramblingID</w:t>
            </w:r>
            <w:proofErr w:type="spellEnd"/>
          </w:p>
        </w:tc>
        <w:tc>
          <w:tcPr>
            <w:tcW w:w="2267" w:type="dxa"/>
          </w:tcPr>
          <w:p w14:paraId="5307BD87" w14:textId="77777777" w:rsidR="00F332BC" w:rsidRPr="004F567A" w:rsidRDefault="00F332BC" w:rsidP="004F567A">
            <w:pPr>
              <w:pStyle w:val="TAL"/>
            </w:pPr>
            <w:r w:rsidRPr="004F567A">
              <w:t>0</w:t>
            </w:r>
          </w:p>
        </w:tc>
        <w:tc>
          <w:tcPr>
            <w:tcW w:w="1700" w:type="dxa"/>
          </w:tcPr>
          <w:p w14:paraId="6AFED7A8" w14:textId="77777777" w:rsidR="00F332BC" w:rsidRPr="004F567A" w:rsidRDefault="00F332BC" w:rsidP="004F567A">
            <w:pPr>
              <w:pStyle w:val="TAL"/>
            </w:pPr>
          </w:p>
        </w:tc>
        <w:tc>
          <w:tcPr>
            <w:tcW w:w="1245" w:type="dxa"/>
          </w:tcPr>
          <w:p w14:paraId="4DA42C49" w14:textId="77777777" w:rsidR="00F332BC" w:rsidRPr="004F567A" w:rsidRDefault="00F332BC" w:rsidP="004F567A">
            <w:pPr>
              <w:pStyle w:val="TAL"/>
            </w:pPr>
          </w:p>
        </w:tc>
      </w:tr>
      <w:tr w:rsidR="00F332BC" w:rsidRPr="004F567A" w14:paraId="3C91CC32" w14:textId="77777777" w:rsidTr="004F567A">
        <w:tc>
          <w:tcPr>
            <w:tcW w:w="4535" w:type="dxa"/>
          </w:tcPr>
          <w:p w14:paraId="79570681" w14:textId="77777777" w:rsidR="00F332BC" w:rsidRPr="004F567A" w:rsidRDefault="00F332BC" w:rsidP="004F567A">
            <w:pPr>
              <w:pStyle w:val="TAL"/>
            </w:pPr>
            <w:r w:rsidRPr="004F567A">
              <w:t xml:space="preserve">      </w:t>
            </w:r>
            <w:proofErr w:type="spellStart"/>
            <w:r w:rsidRPr="004F567A">
              <w:t>periodicityAndOffset</w:t>
            </w:r>
            <w:proofErr w:type="spellEnd"/>
          </w:p>
        </w:tc>
        <w:tc>
          <w:tcPr>
            <w:tcW w:w="2267" w:type="dxa"/>
          </w:tcPr>
          <w:p w14:paraId="1AA17CED" w14:textId="77777777" w:rsidR="00F332BC" w:rsidRPr="004F567A" w:rsidRDefault="00F332BC" w:rsidP="004F567A">
            <w:pPr>
              <w:pStyle w:val="TAL"/>
            </w:pPr>
            <w:r w:rsidRPr="004F567A">
              <w:t>Not Present</w:t>
            </w:r>
          </w:p>
        </w:tc>
        <w:tc>
          <w:tcPr>
            <w:tcW w:w="1700" w:type="dxa"/>
          </w:tcPr>
          <w:p w14:paraId="40423F87" w14:textId="77777777" w:rsidR="00F332BC" w:rsidRPr="004F567A" w:rsidRDefault="00F332BC" w:rsidP="004F567A">
            <w:pPr>
              <w:pStyle w:val="TAL"/>
            </w:pPr>
          </w:p>
        </w:tc>
        <w:tc>
          <w:tcPr>
            <w:tcW w:w="1245" w:type="dxa"/>
          </w:tcPr>
          <w:p w14:paraId="488BF70F" w14:textId="77777777" w:rsidR="00F332BC" w:rsidRPr="004F567A" w:rsidRDefault="00F332BC" w:rsidP="004F567A">
            <w:pPr>
              <w:pStyle w:val="TAL"/>
            </w:pPr>
          </w:p>
        </w:tc>
      </w:tr>
      <w:tr w:rsidR="00F332BC" w:rsidRPr="004F567A" w14:paraId="116B9BB2" w14:textId="77777777" w:rsidTr="004F567A">
        <w:tc>
          <w:tcPr>
            <w:tcW w:w="4535" w:type="dxa"/>
          </w:tcPr>
          <w:p w14:paraId="40537A86" w14:textId="77777777" w:rsidR="00F332BC" w:rsidRPr="004F567A" w:rsidRDefault="00F332BC" w:rsidP="004F567A">
            <w:pPr>
              <w:pStyle w:val="TAL"/>
            </w:pPr>
            <w:r w:rsidRPr="004F567A">
              <w:t xml:space="preserve">      </w:t>
            </w:r>
            <w:proofErr w:type="spellStart"/>
            <w:r w:rsidRPr="004F567A">
              <w:t>qcl</w:t>
            </w:r>
            <w:proofErr w:type="spellEnd"/>
            <w:r w:rsidRPr="004F567A">
              <w:t>-</w:t>
            </w:r>
            <w:proofErr w:type="spellStart"/>
            <w:r w:rsidRPr="004F567A">
              <w:t>InfoPeriodicCSI</w:t>
            </w:r>
            <w:proofErr w:type="spellEnd"/>
            <w:r w:rsidRPr="004F567A">
              <w:t>-RS</w:t>
            </w:r>
          </w:p>
        </w:tc>
        <w:tc>
          <w:tcPr>
            <w:tcW w:w="2267" w:type="dxa"/>
          </w:tcPr>
          <w:p w14:paraId="5D9030C8" w14:textId="77777777" w:rsidR="00F332BC" w:rsidRPr="004F567A" w:rsidRDefault="00F332BC" w:rsidP="004F567A">
            <w:pPr>
              <w:pStyle w:val="TAL"/>
            </w:pPr>
            <w:r w:rsidRPr="004F567A">
              <w:t>Not Present</w:t>
            </w:r>
          </w:p>
        </w:tc>
        <w:tc>
          <w:tcPr>
            <w:tcW w:w="1700" w:type="dxa"/>
          </w:tcPr>
          <w:p w14:paraId="7FAC5B25" w14:textId="77777777" w:rsidR="00F332BC" w:rsidRPr="004F567A" w:rsidRDefault="00F332BC" w:rsidP="004F567A">
            <w:pPr>
              <w:pStyle w:val="TAL"/>
            </w:pPr>
          </w:p>
        </w:tc>
        <w:tc>
          <w:tcPr>
            <w:tcW w:w="1245" w:type="dxa"/>
          </w:tcPr>
          <w:p w14:paraId="12318943" w14:textId="77777777" w:rsidR="00F332BC" w:rsidRPr="004F567A" w:rsidRDefault="00F332BC" w:rsidP="004F567A">
            <w:pPr>
              <w:pStyle w:val="TAL"/>
            </w:pPr>
          </w:p>
        </w:tc>
      </w:tr>
      <w:tr w:rsidR="00F332BC" w:rsidRPr="004F567A" w14:paraId="51A2516E" w14:textId="77777777" w:rsidTr="004F567A">
        <w:tc>
          <w:tcPr>
            <w:tcW w:w="4535" w:type="dxa"/>
          </w:tcPr>
          <w:p w14:paraId="6840B2A9" w14:textId="77777777" w:rsidR="00F332BC" w:rsidRPr="004F567A" w:rsidRDefault="00F332BC" w:rsidP="004F567A">
            <w:pPr>
              <w:pStyle w:val="TAL"/>
            </w:pPr>
            <w:r w:rsidRPr="004F567A">
              <w:t xml:space="preserve">    }</w:t>
            </w:r>
          </w:p>
        </w:tc>
        <w:tc>
          <w:tcPr>
            <w:tcW w:w="2267" w:type="dxa"/>
          </w:tcPr>
          <w:p w14:paraId="1512E3AD" w14:textId="77777777" w:rsidR="00F332BC" w:rsidRPr="004F567A" w:rsidRDefault="00F332BC" w:rsidP="004F567A">
            <w:pPr>
              <w:pStyle w:val="TAL"/>
            </w:pPr>
          </w:p>
        </w:tc>
        <w:tc>
          <w:tcPr>
            <w:tcW w:w="1700" w:type="dxa"/>
          </w:tcPr>
          <w:p w14:paraId="10B51501" w14:textId="77777777" w:rsidR="00F332BC" w:rsidRPr="004F567A" w:rsidRDefault="00F332BC" w:rsidP="004F567A">
            <w:pPr>
              <w:pStyle w:val="TAL"/>
            </w:pPr>
          </w:p>
        </w:tc>
        <w:tc>
          <w:tcPr>
            <w:tcW w:w="1245" w:type="dxa"/>
          </w:tcPr>
          <w:p w14:paraId="0DF380D6" w14:textId="77777777" w:rsidR="00F332BC" w:rsidRPr="004F567A" w:rsidRDefault="00F332BC" w:rsidP="004F567A">
            <w:pPr>
              <w:pStyle w:val="TAL"/>
            </w:pPr>
          </w:p>
        </w:tc>
      </w:tr>
      <w:tr w:rsidR="00F332BC" w:rsidRPr="004F567A" w14:paraId="7897C3BF" w14:textId="77777777" w:rsidTr="004F567A">
        <w:tc>
          <w:tcPr>
            <w:tcW w:w="4535" w:type="dxa"/>
          </w:tcPr>
          <w:p w14:paraId="5B1AD1EF" w14:textId="77777777" w:rsidR="00F332BC" w:rsidRPr="004F567A" w:rsidRDefault="00F332BC" w:rsidP="004F567A">
            <w:pPr>
              <w:pStyle w:val="TAL"/>
            </w:pPr>
            <w:r w:rsidRPr="004F567A">
              <w:rPr>
                <w:lang w:eastAsia="ja-JP"/>
              </w:rPr>
              <w:t xml:space="preserve">  }</w:t>
            </w:r>
          </w:p>
        </w:tc>
        <w:tc>
          <w:tcPr>
            <w:tcW w:w="2267" w:type="dxa"/>
          </w:tcPr>
          <w:p w14:paraId="2EF4AA06" w14:textId="77777777" w:rsidR="00F332BC" w:rsidRPr="004F567A" w:rsidRDefault="00F332BC" w:rsidP="004F567A">
            <w:pPr>
              <w:pStyle w:val="TAL"/>
            </w:pPr>
          </w:p>
        </w:tc>
        <w:tc>
          <w:tcPr>
            <w:tcW w:w="1700" w:type="dxa"/>
          </w:tcPr>
          <w:p w14:paraId="7B2B66BE" w14:textId="77777777" w:rsidR="00F332BC" w:rsidRPr="004F567A" w:rsidRDefault="00F332BC" w:rsidP="004F567A">
            <w:pPr>
              <w:pStyle w:val="TAL"/>
            </w:pPr>
          </w:p>
        </w:tc>
        <w:tc>
          <w:tcPr>
            <w:tcW w:w="1245" w:type="dxa"/>
          </w:tcPr>
          <w:p w14:paraId="4B117A90" w14:textId="77777777" w:rsidR="00F332BC" w:rsidRPr="004F567A" w:rsidRDefault="00F332BC" w:rsidP="004F567A">
            <w:pPr>
              <w:pStyle w:val="TAL"/>
            </w:pPr>
          </w:p>
        </w:tc>
      </w:tr>
      <w:tr w:rsidR="00F332BC" w:rsidRPr="004F567A" w14:paraId="7C8312E9" w14:textId="77777777" w:rsidTr="004F567A">
        <w:tc>
          <w:tcPr>
            <w:tcW w:w="4535" w:type="dxa"/>
          </w:tcPr>
          <w:p w14:paraId="713D63A1" w14:textId="77777777" w:rsidR="00F332BC" w:rsidRPr="004F567A" w:rsidRDefault="00F332BC" w:rsidP="004F567A">
            <w:pPr>
              <w:pStyle w:val="TAL"/>
              <w:rPr>
                <w:lang w:eastAsia="ja-JP"/>
              </w:rPr>
            </w:pPr>
            <w:r w:rsidRPr="004F567A">
              <w:rPr>
                <w:lang w:eastAsia="ja-JP"/>
              </w:rPr>
              <w:t xml:space="preserve">    </w:t>
            </w:r>
            <w:r w:rsidRPr="004F567A">
              <w:t>NZP-CSI-RS-Resource</w:t>
            </w:r>
            <w:r w:rsidRPr="004F567A">
              <w:rPr>
                <w:lang w:eastAsia="ja-JP"/>
              </w:rPr>
              <w:t>[2] SEQUENCE {</w:t>
            </w:r>
          </w:p>
        </w:tc>
        <w:tc>
          <w:tcPr>
            <w:tcW w:w="2267" w:type="dxa"/>
          </w:tcPr>
          <w:p w14:paraId="5B241165" w14:textId="77777777" w:rsidR="00F332BC" w:rsidRPr="004F567A" w:rsidRDefault="00F332BC" w:rsidP="004F567A">
            <w:pPr>
              <w:pStyle w:val="TAL"/>
            </w:pPr>
          </w:p>
        </w:tc>
        <w:tc>
          <w:tcPr>
            <w:tcW w:w="1700" w:type="dxa"/>
          </w:tcPr>
          <w:p w14:paraId="11BC3DEA" w14:textId="77777777" w:rsidR="00F332BC" w:rsidRPr="004F567A" w:rsidRDefault="00F332BC" w:rsidP="004F567A">
            <w:pPr>
              <w:pStyle w:val="TAL"/>
            </w:pPr>
            <w:r w:rsidRPr="004F567A">
              <w:t>entry 2</w:t>
            </w:r>
          </w:p>
        </w:tc>
        <w:tc>
          <w:tcPr>
            <w:tcW w:w="1245" w:type="dxa"/>
          </w:tcPr>
          <w:p w14:paraId="7D9FF4E6" w14:textId="77777777" w:rsidR="00F332BC" w:rsidRPr="004F567A" w:rsidRDefault="00F332BC" w:rsidP="004F567A">
            <w:pPr>
              <w:pStyle w:val="TAL"/>
            </w:pPr>
          </w:p>
        </w:tc>
      </w:tr>
      <w:tr w:rsidR="00F332BC" w:rsidRPr="004F567A" w14:paraId="35C57038" w14:textId="77777777" w:rsidTr="004F567A">
        <w:tc>
          <w:tcPr>
            <w:tcW w:w="4535" w:type="dxa"/>
          </w:tcPr>
          <w:p w14:paraId="4B79827C" w14:textId="77777777" w:rsidR="00F332BC" w:rsidRPr="004F567A" w:rsidRDefault="00F332BC" w:rsidP="004F567A">
            <w:pPr>
              <w:pStyle w:val="TAL"/>
              <w:rPr>
                <w:lang w:eastAsia="ja-JP"/>
              </w:rPr>
            </w:pPr>
            <w:r w:rsidRPr="004F567A">
              <w:t xml:space="preserve">      </w:t>
            </w:r>
            <w:proofErr w:type="spellStart"/>
            <w:r w:rsidRPr="004F567A">
              <w:t>nzp</w:t>
            </w:r>
            <w:proofErr w:type="spellEnd"/>
            <w:r w:rsidRPr="004F567A">
              <w:t>-CSI-RS-</w:t>
            </w:r>
            <w:proofErr w:type="spellStart"/>
            <w:r w:rsidRPr="004F567A">
              <w:t>ResourceId</w:t>
            </w:r>
            <w:proofErr w:type="spellEnd"/>
          </w:p>
        </w:tc>
        <w:tc>
          <w:tcPr>
            <w:tcW w:w="2267" w:type="dxa"/>
          </w:tcPr>
          <w:p w14:paraId="0F8FA30B" w14:textId="77777777" w:rsidR="00F332BC" w:rsidRPr="004F567A" w:rsidRDefault="00F332BC" w:rsidP="004F567A">
            <w:pPr>
              <w:pStyle w:val="TAL"/>
            </w:pPr>
            <w:r w:rsidRPr="004F567A">
              <w:t>1</w:t>
            </w:r>
          </w:p>
        </w:tc>
        <w:tc>
          <w:tcPr>
            <w:tcW w:w="1700" w:type="dxa"/>
          </w:tcPr>
          <w:p w14:paraId="146EA83A" w14:textId="77777777" w:rsidR="00F332BC" w:rsidRPr="004F567A" w:rsidRDefault="00F332BC" w:rsidP="004F567A">
            <w:pPr>
              <w:pStyle w:val="TAL"/>
            </w:pPr>
          </w:p>
        </w:tc>
        <w:tc>
          <w:tcPr>
            <w:tcW w:w="1245" w:type="dxa"/>
          </w:tcPr>
          <w:p w14:paraId="74387AA1" w14:textId="77777777" w:rsidR="00F332BC" w:rsidRPr="004F567A" w:rsidRDefault="00F332BC" w:rsidP="004F567A">
            <w:pPr>
              <w:pStyle w:val="TAL"/>
            </w:pPr>
          </w:p>
        </w:tc>
      </w:tr>
      <w:tr w:rsidR="00F332BC" w:rsidRPr="004F567A" w14:paraId="1F4F017A" w14:textId="77777777" w:rsidTr="004F567A">
        <w:tc>
          <w:tcPr>
            <w:tcW w:w="4535" w:type="dxa"/>
          </w:tcPr>
          <w:p w14:paraId="726EE663" w14:textId="77777777" w:rsidR="00F332BC" w:rsidRPr="004F567A" w:rsidRDefault="00F332BC" w:rsidP="004F567A">
            <w:pPr>
              <w:pStyle w:val="TAL"/>
              <w:rPr>
                <w:lang w:eastAsia="ja-JP"/>
              </w:rPr>
            </w:pPr>
            <w:r w:rsidRPr="004F567A">
              <w:t xml:space="preserve">      </w:t>
            </w:r>
            <w:proofErr w:type="spellStart"/>
            <w:r w:rsidRPr="004F567A">
              <w:t>resourceMapping</w:t>
            </w:r>
            <w:proofErr w:type="spellEnd"/>
            <w:r w:rsidRPr="004F567A">
              <w:rPr>
                <w:lang w:eastAsia="ja-JP"/>
              </w:rPr>
              <w:t xml:space="preserve"> SEQUENCE {</w:t>
            </w:r>
          </w:p>
        </w:tc>
        <w:tc>
          <w:tcPr>
            <w:tcW w:w="2267" w:type="dxa"/>
          </w:tcPr>
          <w:p w14:paraId="23896033" w14:textId="77777777" w:rsidR="00F332BC" w:rsidRPr="004F567A" w:rsidRDefault="00F332BC" w:rsidP="004F567A">
            <w:pPr>
              <w:pStyle w:val="TAL"/>
            </w:pPr>
          </w:p>
        </w:tc>
        <w:tc>
          <w:tcPr>
            <w:tcW w:w="1700" w:type="dxa"/>
          </w:tcPr>
          <w:p w14:paraId="683C3E4C" w14:textId="77777777" w:rsidR="00F332BC" w:rsidRPr="004F567A" w:rsidRDefault="00F332BC" w:rsidP="004F567A">
            <w:pPr>
              <w:pStyle w:val="TAL"/>
            </w:pPr>
          </w:p>
        </w:tc>
        <w:tc>
          <w:tcPr>
            <w:tcW w:w="1245" w:type="dxa"/>
          </w:tcPr>
          <w:p w14:paraId="6A2EC52B" w14:textId="77777777" w:rsidR="00F332BC" w:rsidRPr="004F567A" w:rsidRDefault="00F332BC" w:rsidP="004F567A">
            <w:pPr>
              <w:pStyle w:val="TAL"/>
            </w:pPr>
          </w:p>
        </w:tc>
      </w:tr>
      <w:tr w:rsidR="00F332BC" w:rsidRPr="004F567A" w14:paraId="46CDD207" w14:textId="77777777" w:rsidTr="004F567A">
        <w:tc>
          <w:tcPr>
            <w:tcW w:w="4535" w:type="dxa"/>
          </w:tcPr>
          <w:p w14:paraId="34F86CA7" w14:textId="77777777" w:rsidR="00F332BC" w:rsidRPr="004F567A" w:rsidRDefault="00F332BC" w:rsidP="004F567A">
            <w:pPr>
              <w:pStyle w:val="TAL"/>
              <w:rPr>
                <w:lang w:eastAsia="ja-JP"/>
              </w:rPr>
            </w:pPr>
            <w:r w:rsidRPr="004F567A">
              <w:t xml:space="preserve">        </w:t>
            </w:r>
            <w:proofErr w:type="spellStart"/>
            <w:r w:rsidRPr="004F567A">
              <w:t>frequencyDomainAllocation</w:t>
            </w:r>
            <w:proofErr w:type="spellEnd"/>
            <w:r w:rsidRPr="004F567A">
              <w:t xml:space="preserve"> CHOICE {</w:t>
            </w:r>
          </w:p>
        </w:tc>
        <w:tc>
          <w:tcPr>
            <w:tcW w:w="2267" w:type="dxa"/>
          </w:tcPr>
          <w:p w14:paraId="396D1983" w14:textId="77777777" w:rsidR="00F332BC" w:rsidRPr="004F567A" w:rsidRDefault="00F332BC" w:rsidP="004F567A">
            <w:pPr>
              <w:pStyle w:val="TAL"/>
            </w:pPr>
          </w:p>
        </w:tc>
        <w:tc>
          <w:tcPr>
            <w:tcW w:w="1700" w:type="dxa"/>
          </w:tcPr>
          <w:p w14:paraId="29787E13" w14:textId="77777777" w:rsidR="00F332BC" w:rsidRPr="004F567A" w:rsidRDefault="00F332BC" w:rsidP="004F567A">
            <w:pPr>
              <w:pStyle w:val="TAL"/>
            </w:pPr>
          </w:p>
        </w:tc>
        <w:tc>
          <w:tcPr>
            <w:tcW w:w="1245" w:type="dxa"/>
          </w:tcPr>
          <w:p w14:paraId="0E895D52" w14:textId="77777777" w:rsidR="00F332BC" w:rsidRPr="004F567A" w:rsidRDefault="00F332BC" w:rsidP="004F567A">
            <w:pPr>
              <w:pStyle w:val="TAL"/>
            </w:pPr>
          </w:p>
        </w:tc>
      </w:tr>
      <w:tr w:rsidR="00F332BC" w:rsidRPr="004F567A" w14:paraId="74657A44" w14:textId="77777777" w:rsidTr="004F567A">
        <w:tc>
          <w:tcPr>
            <w:tcW w:w="4535" w:type="dxa"/>
          </w:tcPr>
          <w:p w14:paraId="60FF3C12" w14:textId="77777777" w:rsidR="00F332BC" w:rsidRPr="004F567A" w:rsidRDefault="00F332BC" w:rsidP="004F567A">
            <w:pPr>
              <w:pStyle w:val="TAL"/>
              <w:rPr>
                <w:lang w:eastAsia="ja-JP"/>
              </w:rPr>
            </w:pPr>
            <w:r w:rsidRPr="004F567A">
              <w:t xml:space="preserve">          other</w:t>
            </w:r>
          </w:p>
        </w:tc>
        <w:tc>
          <w:tcPr>
            <w:tcW w:w="2267" w:type="dxa"/>
          </w:tcPr>
          <w:p w14:paraId="3AB05D19" w14:textId="77777777" w:rsidR="00F332BC" w:rsidRPr="004F567A" w:rsidRDefault="00F332BC" w:rsidP="004F567A">
            <w:pPr>
              <w:pStyle w:val="TAL"/>
            </w:pPr>
            <w:r w:rsidRPr="004F567A">
              <w:t>000001</w:t>
            </w:r>
          </w:p>
        </w:tc>
        <w:tc>
          <w:tcPr>
            <w:tcW w:w="1700" w:type="dxa"/>
          </w:tcPr>
          <w:p w14:paraId="1AF06AC4" w14:textId="77777777" w:rsidR="00F332BC" w:rsidRPr="004F567A" w:rsidRDefault="00F332BC" w:rsidP="004F567A">
            <w:pPr>
              <w:pStyle w:val="TAL"/>
            </w:pPr>
          </w:p>
        </w:tc>
        <w:tc>
          <w:tcPr>
            <w:tcW w:w="1245" w:type="dxa"/>
          </w:tcPr>
          <w:p w14:paraId="143C9D26" w14:textId="77777777" w:rsidR="00F332BC" w:rsidRPr="004F567A" w:rsidRDefault="00F332BC" w:rsidP="004F567A">
            <w:pPr>
              <w:pStyle w:val="TAL"/>
            </w:pPr>
          </w:p>
        </w:tc>
      </w:tr>
      <w:tr w:rsidR="00F332BC" w:rsidRPr="004F567A" w14:paraId="0DF8C8FE" w14:textId="77777777" w:rsidTr="004F567A">
        <w:tc>
          <w:tcPr>
            <w:tcW w:w="4535" w:type="dxa"/>
          </w:tcPr>
          <w:p w14:paraId="74107D22" w14:textId="77777777" w:rsidR="00F332BC" w:rsidRPr="004F567A" w:rsidRDefault="00F332BC" w:rsidP="004F567A">
            <w:pPr>
              <w:pStyle w:val="TAL"/>
              <w:rPr>
                <w:lang w:eastAsia="ja-JP"/>
              </w:rPr>
            </w:pPr>
            <w:r w:rsidRPr="004F567A">
              <w:t xml:space="preserve">        }</w:t>
            </w:r>
          </w:p>
        </w:tc>
        <w:tc>
          <w:tcPr>
            <w:tcW w:w="2267" w:type="dxa"/>
          </w:tcPr>
          <w:p w14:paraId="379D7A10" w14:textId="77777777" w:rsidR="00F332BC" w:rsidRPr="004F567A" w:rsidRDefault="00F332BC" w:rsidP="004F567A">
            <w:pPr>
              <w:pStyle w:val="TAL"/>
            </w:pPr>
          </w:p>
        </w:tc>
        <w:tc>
          <w:tcPr>
            <w:tcW w:w="1700" w:type="dxa"/>
          </w:tcPr>
          <w:p w14:paraId="2F608344" w14:textId="77777777" w:rsidR="00F332BC" w:rsidRPr="004F567A" w:rsidRDefault="00F332BC" w:rsidP="004F567A">
            <w:pPr>
              <w:pStyle w:val="TAL"/>
            </w:pPr>
          </w:p>
        </w:tc>
        <w:tc>
          <w:tcPr>
            <w:tcW w:w="1245" w:type="dxa"/>
          </w:tcPr>
          <w:p w14:paraId="24989E2C" w14:textId="77777777" w:rsidR="00F332BC" w:rsidRPr="004F567A" w:rsidRDefault="00F332BC" w:rsidP="004F567A">
            <w:pPr>
              <w:pStyle w:val="TAL"/>
            </w:pPr>
          </w:p>
        </w:tc>
      </w:tr>
      <w:tr w:rsidR="00F332BC" w:rsidRPr="004F567A" w14:paraId="508CF7DE" w14:textId="77777777" w:rsidTr="004F567A">
        <w:tc>
          <w:tcPr>
            <w:tcW w:w="4535" w:type="dxa"/>
          </w:tcPr>
          <w:p w14:paraId="1C4364EF" w14:textId="77777777" w:rsidR="00F332BC" w:rsidRPr="004F567A" w:rsidRDefault="00F332BC" w:rsidP="004F567A">
            <w:pPr>
              <w:pStyle w:val="TAL"/>
              <w:rPr>
                <w:lang w:eastAsia="ja-JP"/>
              </w:rPr>
            </w:pPr>
            <w:r w:rsidRPr="004F567A">
              <w:t xml:space="preserve">        </w:t>
            </w:r>
            <w:proofErr w:type="spellStart"/>
            <w:r w:rsidRPr="004F567A">
              <w:t>nrofPorts</w:t>
            </w:r>
            <w:proofErr w:type="spellEnd"/>
          </w:p>
        </w:tc>
        <w:tc>
          <w:tcPr>
            <w:tcW w:w="2267" w:type="dxa"/>
          </w:tcPr>
          <w:p w14:paraId="6083E230" w14:textId="77777777" w:rsidR="00F332BC" w:rsidRPr="004F567A" w:rsidRDefault="00F332BC" w:rsidP="004F567A">
            <w:pPr>
              <w:pStyle w:val="TAL"/>
            </w:pPr>
            <w:r w:rsidRPr="004F567A">
              <w:t>p1</w:t>
            </w:r>
          </w:p>
        </w:tc>
        <w:tc>
          <w:tcPr>
            <w:tcW w:w="1700" w:type="dxa"/>
          </w:tcPr>
          <w:p w14:paraId="3E894293" w14:textId="77777777" w:rsidR="00F332BC" w:rsidRPr="004F567A" w:rsidRDefault="00F332BC" w:rsidP="004F567A">
            <w:pPr>
              <w:pStyle w:val="TAL"/>
            </w:pPr>
          </w:p>
        </w:tc>
        <w:tc>
          <w:tcPr>
            <w:tcW w:w="1245" w:type="dxa"/>
          </w:tcPr>
          <w:p w14:paraId="32CBD3E6" w14:textId="77777777" w:rsidR="00F332BC" w:rsidRPr="004F567A" w:rsidRDefault="00F332BC" w:rsidP="004F567A">
            <w:pPr>
              <w:pStyle w:val="TAL"/>
            </w:pPr>
          </w:p>
        </w:tc>
      </w:tr>
      <w:tr w:rsidR="00F332BC" w:rsidRPr="004F567A" w14:paraId="7525221B" w14:textId="77777777" w:rsidTr="004F567A">
        <w:tc>
          <w:tcPr>
            <w:tcW w:w="4535" w:type="dxa"/>
          </w:tcPr>
          <w:p w14:paraId="4B0DED45" w14:textId="77777777" w:rsidR="00F332BC" w:rsidRPr="004F567A" w:rsidRDefault="00F332BC" w:rsidP="004F567A">
            <w:pPr>
              <w:pStyle w:val="TAL"/>
              <w:rPr>
                <w:lang w:eastAsia="ja-JP"/>
              </w:rPr>
            </w:pPr>
            <w:r w:rsidRPr="004F567A">
              <w:t xml:space="preserve">        </w:t>
            </w:r>
            <w:proofErr w:type="spellStart"/>
            <w:r w:rsidRPr="004F567A">
              <w:t>firstOFDMSymbolInTimeDomain</w:t>
            </w:r>
            <w:proofErr w:type="spellEnd"/>
          </w:p>
        </w:tc>
        <w:tc>
          <w:tcPr>
            <w:tcW w:w="2267" w:type="dxa"/>
          </w:tcPr>
          <w:p w14:paraId="70543FF0" w14:textId="77777777" w:rsidR="00F332BC" w:rsidRPr="004F567A" w:rsidRDefault="00F332BC" w:rsidP="004F567A">
            <w:pPr>
              <w:pStyle w:val="TAL"/>
            </w:pPr>
            <w:r w:rsidRPr="004F567A">
              <w:t>10</w:t>
            </w:r>
          </w:p>
        </w:tc>
        <w:tc>
          <w:tcPr>
            <w:tcW w:w="1700" w:type="dxa"/>
          </w:tcPr>
          <w:p w14:paraId="6B25CC27" w14:textId="77777777" w:rsidR="00F332BC" w:rsidRPr="004F567A" w:rsidRDefault="00F332BC" w:rsidP="004F567A">
            <w:pPr>
              <w:pStyle w:val="TAL"/>
            </w:pPr>
          </w:p>
        </w:tc>
        <w:tc>
          <w:tcPr>
            <w:tcW w:w="1245" w:type="dxa"/>
          </w:tcPr>
          <w:p w14:paraId="2415D8A6" w14:textId="77777777" w:rsidR="00F332BC" w:rsidRPr="004F567A" w:rsidRDefault="00F332BC" w:rsidP="004F567A">
            <w:pPr>
              <w:pStyle w:val="TAL"/>
            </w:pPr>
            <w:r w:rsidRPr="004F567A">
              <w:t xml:space="preserve">UE does not report </w:t>
            </w:r>
            <w:r w:rsidRPr="004F567A">
              <w:lastRenderedPageBreak/>
              <w:t>uplinkTxSwitching-DL-Interruption-r16</w:t>
            </w:r>
          </w:p>
        </w:tc>
      </w:tr>
      <w:tr w:rsidR="00F332BC" w:rsidRPr="004F567A" w14:paraId="16489F5C" w14:textId="77777777" w:rsidTr="004F567A">
        <w:tc>
          <w:tcPr>
            <w:tcW w:w="4535" w:type="dxa"/>
          </w:tcPr>
          <w:p w14:paraId="2C9A62CA" w14:textId="77777777" w:rsidR="00F332BC" w:rsidRPr="004F567A" w:rsidRDefault="00F332BC" w:rsidP="004F567A">
            <w:pPr>
              <w:pStyle w:val="TAL"/>
              <w:rPr>
                <w:lang w:eastAsia="ja-JP"/>
              </w:rPr>
            </w:pPr>
          </w:p>
        </w:tc>
        <w:tc>
          <w:tcPr>
            <w:tcW w:w="2267" w:type="dxa"/>
          </w:tcPr>
          <w:p w14:paraId="39CCB853" w14:textId="77777777" w:rsidR="00F332BC" w:rsidRPr="004F567A" w:rsidRDefault="00F332BC" w:rsidP="004F567A">
            <w:pPr>
              <w:pStyle w:val="TAL"/>
            </w:pPr>
            <w:r w:rsidRPr="004F567A">
              <w:t>4</w:t>
            </w:r>
          </w:p>
        </w:tc>
        <w:tc>
          <w:tcPr>
            <w:tcW w:w="1700" w:type="dxa"/>
          </w:tcPr>
          <w:p w14:paraId="7DC812ED" w14:textId="77777777" w:rsidR="00F332BC" w:rsidRPr="004F567A" w:rsidRDefault="00F332BC" w:rsidP="004F567A">
            <w:pPr>
              <w:pStyle w:val="TAL"/>
            </w:pPr>
          </w:p>
        </w:tc>
        <w:tc>
          <w:tcPr>
            <w:tcW w:w="1245" w:type="dxa"/>
          </w:tcPr>
          <w:p w14:paraId="7F8B18F0" w14:textId="77777777" w:rsidR="00F332BC" w:rsidRPr="004F567A" w:rsidRDefault="00F332BC" w:rsidP="004F567A">
            <w:pPr>
              <w:pStyle w:val="TAL"/>
            </w:pPr>
            <w:r w:rsidRPr="004F567A">
              <w:t xml:space="preserve">UE capability </w:t>
            </w:r>
            <w:proofErr w:type="spellStart"/>
            <w:r w:rsidRPr="004F567A">
              <w:t>uplinkTxSwitchingPeriod</w:t>
            </w:r>
            <w:proofErr w:type="spellEnd"/>
            <w:r w:rsidRPr="004F567A">
              <w:t xml:space="preserve"> is 210us</w:t>
            </w:r>
          </w:p>
        </w:tc>
      </w:tr>
      <w:tr w:rsidR="00F332BC" w:rsidRPr="004F567A" w14:paraId="7A90AE1F" w14:textId="77777777" w:rsidTr="004F567A">
        <w:tc>
          <w:tcPr>
            <w:tcW w:w="4535" w:type="dxa"/>
          </w:tcPr>
          <w:p w14:paraId="7B163CBF" w14:textId="77777777" w:rsidR="00F332BC" w:rsidRPr="004F567A" w:rsidRDefault="00F332BC" w:rsidP="004F567A">
            <w:pPr>
              <w:pStyle w:val="TAL"/>
              <w:rPr>
                <w:lang w:eastAsia="ja-JP"/>
              </w:rPr>
            </w:pPr>
          </w:p>
        </w:tc>
        <w:tc>
          <w:tcPr>
            <w:tcW w:w="2267" w:type="dxa"/>
          </w:tcPr>
          <w:p w14:paraId="1F2571A9" w14:textId="77777777" w:rsidR="00F332BC" w:rsidRPr="004F567A" w:rsidRDefault="00F332BC" w:rsidP="004F567A">
            <w:pPr>
              <w:pStyle w:val="TAL"/>
            </w:pPr>
            <w:r w:rsidRPr="004F567A">
              <w:t>5</w:t>
            </w:r>
          </w:p>
        </w:tc>
        <w:tc>
          <w:tcPr>
            <w:tcW w:w="1700" w:type="dxa"/>
          </w:tcPr>
          <w:p w14:paraId="7A86270C" w14:textId="77777777" w:rsidR="00F332BC" w:rsidRPr="004F567A" w:rsidRDefault="00F332BC" w:rsidP="004F567A">
            <w:pPr>
              <w:pStyle w:val="TAL"/>
            </w:pPr>
          </w:p>
        </w:tc>
        <w:tc>
          <w:tcPr>
            <w:tcW w:w="1245" w:type="dxa"/>
          </w:tcPr>
          <w:p w14:paraId="07950294" w14:textId="77777777" w:rsidR="00F332BC" w:rsidRPr="004F567A" w:rsidRDefault="00F332BC" w:rsidP="004F567A">
            <w:pPr>
              <w:pStyle w:val="TAL"/>
            </w:pPr>
            <w:r w:rsidRPr="004F567A">
              <w:t xml:space="preserve">UE capability </w:t>
            </w:r>
            <w:proofErr w:type="spellStart"/>
            <w:r w:rsidRPr="004F567A">
              <w:t>uplinkTxSwitchingPeriod</w:t>
            </w:r>
            <w:proofErr w:type="spellEnd"/>
            <w:r w:rsidRPr="004F567A">
              <w:t xml:space="preserve"> is 140us</w:t>
            </w:r>
          </w:p>
        </w:tc>
      </w:tr>
      <w:tr w:rsidR="00F332BC" w:rsidRPr="004F567A" w14:paraId="14A3B23C" w14:textId="77777777" w:rsidTr="004F567A">
        <w:tc>
          <w:tcPr>
            <w:tcW w:w="4535" w:type="dxa"/>
          </w:tcPr>
          <w:p w14:paraId="1B74CA9C" w14:textId="77777777" w:rsidR="00F332BC" w:rsidRPr="004F567A" w:rsidRDefault="00F332BC" w:rsidP="004F567A">
            <w:pPr>
              <w:pStyle w:val="TAL"/>
              <w:rPr>
                <w:lang w:eastAsia="ja-JP"/>
              </w:rPr>
            </w:pPr>
          </w:p>
        </w:tc>
        <w:tc>
          <w:tcPr>
            <w:tcW w:w="2267" w:type="dxa"/>
          </w:tcPr>
          <w:p w14:paraId="6A8D7326" w14:textId="77777777" w:rsidR="00F332BC" w:rsidRPr="004F567A" w:rsidRDefault="00F332BC" w:rsidP="004F567A">
            <w:pPr>
              <w:pStyle w:val="TAL"/>
            </w:pPr>
            <w:r w:rsidRPr="004F567A">
              <w:t>8</w:t>
            </w:r>
          </w:p>
        </w:tc>
        <w:tc>
          <w:tcPr>
            <w:tcW w:w="1700" w:type="dxa"/>
          </w:tcPr>
          <w:p w14:paraId="4F8766A6" w14:textId="77777777" w:rsidR="00F332BC" w:rsidRPr="004F567A" w:rsidRDefault="00F332BC" w:rsidP="004F567A">
            <w:pPr>
              <w:pStyle w:val="TAL"/>
            </w:pPr>
          </w:p>
        </w:tc>
        <w:tc>
          <w:tcPr>
            <w:tcW w:w="1245" w:type="dxa"/>
          </w:tcPr>
          <w:p w14:paraId="1879D316" w14:textId="77777777" w:rsidR="00F332BC" w:rsidRPr="004F567A" w:rsidRDefault="00F332BC" w:rsidP="004F567A">
            <w:pPr>
              <w:pStyle w:val="TAL"/>
            </w:pPr>
            <w:r w:rsidRPr="004F567A">
              <w:t xml:space="preserve">UE capability </w:t>
            </w:r>
            <w:proofErr w:type="spellStart"/>
            <w:r w:rsidRPr="004F567A">
              <w:t>uplinkTxSwitchingPeriod</w:t>
            </w:r>
            <w:proofErr w:type="spellEnd"/>
            <w:r w:rsidRPr="004F567A">
              <w:t xml:space="preserve"> is 35us</w:t>
            </w:r>
          </w:p>
        </w:tc>
      </w:tr>
      <w:tr w:rsidR="00F332BC" w:rsidRPr="004F567A" w14:paraId="2B643A69" w14:textId="77777777" w:rsidTr="004F567A">
        <w:tc>
          <w:tcPr>
            <w:tcW w:w="4535" w:type="dxa"/>
          </w:tcPr>
          <w:p w14:paraId="66F966F6" w14:textId="77777777" w:rsidR="00F332BC" w:rsidRPr="004F567A" w:rsidRDefault="00F332BC" w:rsidP="004F567A">
            <w:pPr>
              <w:pStyle w:val="TAL"/>
              <w:rPr>
                <w:lang w:eastAsia="ja-JP"/>
              </w:rPr>
            </w:pPr>
            <w:r w:rsidRPr="004F567A">
              <w:t xml:space="preserve">        firstOFDMSymbolInTimeDomain2</w:t>
            </w:r>
          </w:p>
        </w:tc>
        <w:tc>
          <w:tcPr>
            <w:tcW w:w="2267" w:type="dxa"/>
          </w:tcPr>
          <w:p w14:paraId="08EFC9EE" w14:textId="77777777" w:rsidR="00F332BC" w:rsidRPr="004F567A" w:rsidRDefault="00F332BC" w:rsidP="004F567A">
            <w:pPr>
              <w:pStyle w:val="TAL"/>
            </w:pPr>
            <w:r w:rsidRPr="004F567A">
              <w:t>Not present</w:t>
            </w:r>
          </w:p>
        </w:tc>
        <w:tc>
          <w:tcPr>
            <w:tcW w:w="1700" w:type="dxa"/>
          </w:tcPr>
          <w:p w14:paraId="72226BC7" w14:textId="77777777" w:rsidR="00F332BC" w:rsidRPr="004F567A" w:rsidRDefault="00F332BC" w:rsidP="004F567A">
            <w:pPr>
              <w:pStyle w:val="TAL"/>
            </w:pPr>
          </w:p>
        </w:tc>
        <w:tc>
          <w:tcPr>
            <w:tcW w:w="1245" w:type="dxa"/>
          </w:tcPr>
          <w:p w14:paraId="2D8D939A" w14:textId="77777777" w:rsidR="00F332BC" w:rsidRPr="004F567A" w:rsidRDefault="00F332BC" w:rsidP="004F567A">
            <w:pPr>
              <w:pStyle w:val="TAL"/>
            </w:pPr>
          </w:p>
        </w:tc>
      </w:tr>
      <w:tr w:rsidR="00F332BC" w:rsidRPr="004F567A" w14:paraId="54841005" w14:textId="77777777" w:rsidTr="004F567A">
        <w:tc>
          <w:tcPr>
            <w:tcW w:w="4535" w:type="dxa"/>
          </w:tcPr>
          <w:p w14:paraId="3F21A237" w14:textId="77777777" w:rsidR="00F332BC" w:rsidRPr="004F567A" w:rsidRDefault="00F332BC" w:rsidP="004F567A">
            <w:pPr>
              <w:pStyle w:val="TAL"/>
              <w:rPr>
                <w:lang w:eastAsia="ja-JP"/>
              </w:rPr>
            </w:pPr>
            <w:r w:rsidRPr="004F567A">
              <w:t xml:space="preserve">        </w:t>
            </w:r>
            <w:proofErr w:type="spellStart"/>
            <w:r w:rsidRPr="004F567A">
              <w:t>cdm</w:t>
            </w:r>
            <w:proofErr w:type="spellEnd"/>
            <w:r w:rsidRPr="004F567A">
              <w:t>-Type</w:t>
            </w:r>
          </w:p>
        </w:tc>
        <w:tc>
          <w:tcPr>
            <w:tcW w:w="2267" w:type="dxa"/>
          </w:tcPr>
          <w:p w14:paraId="0858EA2E" w14:textId="77777777" w:rsidR="00F332BC" w:rsidRPr="004F567A" w:rsidRDefault="00F332BC" w:rsidP="004F567A">
            <w:pPr>
              <w:pStyle w:val="TAL"/>
            </w:pPr>
            <w:proofErr w:type="spellStart"/>
            <w:r w:rsidRPr="004F567A">
              <w:t>noCDM</w:t>
            </w:r>
            <w:proofErr w:type="spellEnd"/>
          </w:p>
        </w:tc>
        <w:tc>
          <w:tcPr>
            <w:tcW w:w="1700" w:type="dxa"/>
          </w:tcPr>
          <w:p w14:paraId="561CA427" w14:textId="77777777" w:rsidR="00F332BC" w:rsidRPr="004F567A" w:rsidRDefault="00F332BC" w:rsidP="004F567A">
            <w:pPr>
              <w:pStyle w:val="TAL"/>
            </w:pPr>
          </w:p>
        </w:tc>
        <w:tc>
          <w:tcPr>
            <w:tcW w:w="1245" w:type="dxa"/>
          </w:tcPr>
          <w:p w14:paraId="23D243E9" w14:textId="77777777" w:rsidR="00F332BC" w:rsidRPr="004F567A" w:rsidRDefault="00F332BC" w:rsidP="004F567A">
            <w:pPr>
              <w:pStyle w:val="TAL"/>
            </w:pPr>
          </w:p>
        </w:tc>
      </w:tr>
      <w:tr w:rsidR="00F332BC" w:rsidRPr="004F567A" w14:paraId="05027A1F" w14:textId="77777777" w:rsidTr="004F567A">
        <w:tc>
          <w:tcPr>
            <w:tcW w:w="4535" w:type="dxa"/>
          </w:tcPr>
          <w:p w14:paraId="69676981" w14:textId="77777777" w:rsidR="00F332BC" w:rsidRPr="004F567A" w:rsidRDefault="00F332BC" w:rsidP="004F567A">
            <w:pPr>
              <w:pStyle w:val="TAL"/>
              <w:rPr>
                <w:lang w:eastAsia="ja-JP"/>
              </w:rPr>
            </w:pPr>
            <w:r w:rsidRPr="004F567A">
              <w:t xml:space="preserve">        density CHOICE {</w:t>
            </w:r>
          </w:p>
        </w:tc>
        <w:tc>
          <w:tcPr>
            <w:tcW w:w="2267" w:type="dxa"/>
          </w:tcPr>
          <w:p w14:paraId="3F4763F6" w14:textId="77777777" w:rsidR="00F332BC" w:rsidRPr="004F567A" w:rsidRDefault="00F332BC" w:rsidP="004F567A">
            <w:pPr>
              <w:pStyle w:val="TAL"/>
            </w:pPr>
          </w:p>
        </w:tc>
        <w:tc>
          <w:tcPr>
            <w:tcW w:w="1700" w:type="dxa"/>
          </w:tcPr>
          <w:p w14:paraId="30D2B600" w14:textId="77777777" w:rsidR="00F332BC" w:rsidRPr="004F567A" w:rsidRDefault="00F332BC" w:rsidP="004F567A">
            <w:pPr>
              <w:pStyle w:val="TAL"/>
            </w:pPr>
          </w:p>
        </w:tc>
        <w:tc>
          <w:tcPr>
            <w:tcW w:w="1245" w:type="dxa"/>
          </w:tcPr>
          <w:p w14:paraId="1E9CEB7A" w14:textId="77777777" w:rsidR="00F332BC" w:rsidRPr="004F567A" w:rsidRDefault="00F332BC" w:rsidP="004F567A">
            <w:pPr>
              <w:pStyle w:val="TAL"/>
            </w:pPr>
          </w:p>
        </w:tc>
      </w:tr>
      <w:tr w:rsidR="00F332BC" w:rsidRPr="004F567A" w14:paraId="74D912C1" w14:textId="77777777" w:rsidTr="004F567A">
        <w:tc>
          <w:tcPr>
            <w:tcW w:w="4535" w:type="dxa"/>
          </w:tcPr>
          <w:p w14:paraId="4B139FB9" w14:textId="77777777" w:rsidR="00F332BC" w:rsidRPr="004F567A" w:rsidRDefault="00F332BC" w:rsidP="004F567A">
            <w:pPr>
              <w:pStyle w:val="TAL"/>
              <w:rPr>
                <w:lang w:eastAsia="ja-JP"/>
              </w:rPr>
            </w:pPr>
            <w:r w:rsidRPr="004F567A">
              <w:t xml:space="preserve">          three</w:t>
            </w:r>
          </w:p>
        </w:tc>
        <w:tc>
          <w:tcPr>
            <w:tcW w:w="2267" w:type="dxa"/>
          </w:tcPr>
          <w:p w14:paraId="4AE35958" w14:textId="77777777" w:rsidR="00F332BC" w:rsidRPr="004F567A" w:rsidRDefault="00F332BC" w:rsidP="004F567A">
            <w:pPr>
              <w:pStyle w:val="TAL"/>
            </w:pPr>
          </w:p>
        </w:tc>
        <w:tc>
          <w:tcPr>
            <w:tcW w:w="1700" w:type="dxa"/>
          </w:tcPr>
          <w:p w14:paraId="0EE75658" w14:textId="77777777" w:rsidR="00F332BC" w:rsidRPr="004F567A" w:rsidRDefault="00F332BC" w:rsidP="004F567A">
            <w:pPr>
              <w:pStyle w:val="TAL"/>
            </w:pPr>
          </w:p>
        </w:tc>
        <w:tc>
          <w:tcPr>
            <w:tcW w:w="1245" w:type="dxa"/>
          </w:tcPr>
          <w:p w14:paraId="5BE82B7C" w14:textId="77777777" w:rsidR="00F332BC" w:rsidRPr="004F567A" w:rsidRDefault="00F332BC" w:rsidP="004F567A">
            <w:pPr>
              <w:pStyle w:val="TAL"/>
            </w:pPr>
          </w:p>
        </w:tc>
      </w:tr>
      <w:tr w:rsidR="00F332BC" w:rsidRPr="004F567A" w14:paraId="690DD147" w14:textId="77777777" w:rsidTr="004F567A">
        <w:tc>
          <w:tcPr>
            <w:tcW w:w="4535" w:type="dxa"/>
          </w:tcPr>
          <w:p w14:paraId="46B166BB" w14:textId="77777777" w:rsidR="00F332BC" w:rsidRPr="004F567A" w:rsidRDefault="00F332BC" w:rsidP="004F567A">
            <w:pPr>
              <w:pStyle w:val="TAL"/>
              <w:rPr>
                <w:lang w:eastAsia="ja-JP"/>
              </w:rPr>
            </w:pPr>
            <w:r w:rsidRPr="004F567A">
              <w:t xml:space="preserve">        }</w:t>
            </w:r>
          </w:p>
        </w:tc>
        <w:tc>
          <w:tcPr>
            <w:tcW w:w="2267" w:type="dxa"/>
          </w:tcPr>
          <w:p w14:paraId="1EBEEE13" w14:textId="77777777" w:rsidR="00F332BC" w:rsidRPr="004F567A" w:rsidRDefault="00F332BC" w:rsidP="004F567A">
            <w:pPr>
              <w:pStyle w:val="TAL"/>
            </w:pPr>
          </w:p>
        </w:tc>
        <w:tc>
          <w:tcPr>
            <w:tcW w:w="1700" w:type="dxa"/>
          </w:tcPr>
          <w:p w14:paraId="1DC01616" w14:textId="77777777" w:rsidR="00F332BC" w:rsidRPr="004F567A" w:rsidRDefault="00F332BC" w:rsidP="004F567A">
            <w:pPr>
              <w:pStyle w:val="TAL"/>
            </w:pPr>
          </w:p>
        </w:tc>
        <w:tc>
          <w:tcPr>
            <w:tcW w:w="1245" w:type="dxa"/>
          </w:tcPr>
          <w:p w14:paraId="6D1C12E5" w14:textId="77777777" w:rsidR="00F332BC" w:rsidRPr="004F567A" w:rsidRDefault="00F332BC" w:rsidP="004F567A">
            <w:pPr>
              <w:pStyle w:val="TAL"/>
            </w:pPr>
          </w:p>
        </w:tc>
      </w:tr>
      <w:tr w:rsidR="00F332BC" w:rsidRPr="004F567A" w14:paraId="6206F523" w14:textId="77777777" w:rsidTr="004F567A">
        <w:tc>
          <w:tcPr>
            <w:tcW w:w="4535" w:type="dxa"/>
          </w:tcPr>
          <w:p w14:paraId="522274D2" w14:textId="77777777" w:rsidR="00F332BC" w:rsidRPr="004F567A" w:rsidRDefault="00F332BC" w:rsidP="004F567A">
            <w:pPr>
              <w:pStyle w:val="TAL"/>
              <w:rPr>
                <w:lang w:eastAsia="ja-JP"/>
              </w:rPr>
            </w:pPr>
            <w:r w:rsidRPr="004F567A">
              <w:t xml:space="preserve">        </w:t>
            </w:r>
            <w:proofErr w:type="spellStart"/>
            <w:r w:rsidRPr="004F567A">
              <w:t>freqBand</w:t>
            </w:r>
            <w:proofErr w:type="spellEnd"/>
            <w:r w:rsidRPr="004F567A">
              <w:rPr>
                <w:lang w:eastAsia="ja-JP"/>
              </w:rPr>
              <w:t xml:space="preserve"> SEQUENCE {</w:t>
            </w:r>
          </w:p>
        </w:tc>
        <w:tc>
          <w:tcPr>
            <w:tcW w:w="2267" w:type="dxa"/>
          </w:tcPr>
          <w:p w14:paraId="0EE888F0" w14:textId="77777777" w:rsidR="00F332BC" w:rsidRPr="004F567A" w:rsidRDefault="00F332BC" w:rsidP="004F567A">
            <w:pPr>
              <w:pStyle w:val="TAL"/>
            </w:pPr>
          </w:p>
        </w:tc>
        <w:tc>
          <w:tcPr>
            <w:tcW w:w="1700" w:type="dxa"/>
          </w:tcPr>
          <w:p w14:paraId="09DA2134" w14:textId="77777777" w:rsidR="00F332BC" w:rsidRPr="004F567A" w:rsidRDefault="00F332BC" w:rsidP="004F567A">
            <w:pPr>
              <w:pStyle w:val="TAL"/>
            </w:pPr>
          </w:p>
        </w:tc>
        <w:tc>
          <w:tcPr>
            <w:tcW w:w="1245" w:type="dxa"/>
          </w:tcPr>
          <w:p w14:paraId="10387C58" w14:textId="77777777" w:rsidR="00F332BC" w:rsidRPr="004F567A" w:rsidRDefault="00F332BC" w:rsidP="004F567A">
            <w:pPr>
              <w:pStyle w:val="TAL"/>
            </w:pPr>
          </w:p>
        </w:tc>
      </w:tr>
      <w:tr w:rsidR="00F332BC" w:rsidRPr="004F567A" w14:paraId="6577366E" w14:textId="77777777" w:rsidTr="004F567A">
        <w:tc>
          <w:tcPr>
            <w:tcW w:w="4535" w:type="dxa"/>
          </w:tcPr>
          <w:p w14:paraId="3FF73042" w14:textId="77777777" w:rsidR="00F332BC" w:rsidRPr="004F567A" w:rsidRDefault="00F332BC" w:rsidP="004F567A">
            <w:pPr>
              <w:pStyle w:val="TAL"/>
              <w:rPr>
                <w:lang w:eastAsia="ja-JP"/>
              </w:rPr>
            </w:pPr>
            <w:r w:rsidRPr="004F567A">
              <w:t xml:space="preserve">          </w:t>
            </w:r>
            <w:proofErr w:type="spellStart"/>
            <w:r w:rsidRPr="004F567A">
              <w:t>startingRB</w:t>
            </w:r>
            <w:proofErr w:type="spellEnd"/>
          </w:p>
        </w:tc>
        <w:tc>
          <w:tcPr>
            <w:tcW w:w="2267" w:type="dxa"/>
          </w:tcPr>
          <w:p w14:paraId="09032713" w14:textId="77777777" w:rsidR="00F332BC" w:rsidRPr="004F567A" w:rsidRDefault="00F332BC" w:rsidP="004F567A">
            <w:pPr>
              <w:pStyle w:val="TAL"/>
            </w:pPr>
            <w:r w:rsidRPr="004F567A">
              <w:t>0</w:t>
            </w:r>
          </w:p>
        </w:tc>
        <w:tc>
          <w:tcPr>
            <w:tcW w:w="1700" w:type="dxa"/>
          </w:tcPr>
          <w:p w14:paraId="58FEC83C" w14:textId="77777777" w:rsidR="00F332BC" w:rsidRPr="004F567A" w:rsidRDefault="00F332BC" w:rsidP="004F567A">
            <w:pPr>
              <w:pStyle w:val="TAL"/>
            </w:pPr>
          </w:p>
        </w:tc>
        <w:tc>
          <w:tcPr>
            <w:tcW w:w="1245" w:type="dxa"/>
          </w:tcPr>
          <w:p w14:paraId="415498D0" w14:textId="77777777" w:rsidR="00F332BC" w:rsidRPr="004F567A" w:rsidRDefault="00F332BC" w:rsidP="004F567A">
            <w:pPr>
              <w:pStyle w:val="TAL"/>
            </w:pPr>
          </w:p>
        </w:tc>
      </w:tr>
      <w:tr w:rsidR="00F332BC" w:rsidRPr="004F567A" w14:paraId="73B3230F" w14:textId="77777777" w:rsidTr="004F567A">
        <w:tc>
          <w:tcPr>
            <w:tcW w:w="4535" w:type="dxa"/>
          </w:tcPr>
          <w:p w14:paraId="2970161E" w14:textId="77777777" w:rsidR="00F332BC" w:rsidRPr="004F567A" w:rsidRDefault="00F332BC" w:rsidP="004F567A">
            <w:pPr>
              <w:pStyle w:val="TAL"/>
              <w:rPr>
                <w:lang w:eastAsia="ja-JP"/>
              </w:rPr>
            </w:pPr>
            <w:r w:rsidRPr="004F567A">
              <w:t xml:space="preserve">          </w:t>
            </w:r>
            <w:proofErr w:type="spellStart"/>
            <w:r w:rsidRPr="004F567A">
              <w:t>nrofRBs</w:t>
            </w:r>
            <w:proofErr w:type="spellEnd"/>
          </w:p>
        </w:tc>
        <w:tc>
          <w:tcPr>
            <w:tcW w:w="2267" w:type="dxa"/>
          </w:tcPr>
          <w:p w14:paraId="4C0D55EA" w14:textId="77777777" w:rsidR="00F332BC" w:rsidRPr="004F567A" w:rsidRDefault="00F332BC" w:rsidP="004F567A">
            <w:pPr>
              <w:pStyle w:val="TAL"/>
            </w:pPr>
            <w:r w:rsidRPr="004F567A">
              <w:t>52</w:t>
            </w:r>
          </w:p>
        </w:tc>
        <w:tc>
          <w:tcPr>
            <w:tcW w:w="1700" w:type="dxa"/>
          </w:tcPr>
          <w:p w14:paraId="36A5C3C1" w14:textId="77777777" w:rsidR="00F332BC" w:rsidRPr="004F567A" w:rsidRDefault="00F332BC" w:rsidP="004F567A">
            <w:pPr>
              <w:pStyle w:val="TAL"/>
            </w:pPr>
          </w:p>
        </w:tc>
        <w:tc>
          <w:tcPr>
            <w:tcW w:w="1245" w:type="dxa"/>
          </w:tcPr>
          <w:p w14:paraId="1053A379" w14:textId="77777777" w:rsidR="00F332BC" w:rsidRPr="004F567A" w:rsidRDefault="00F332BC" w:rsidP="004F567A">
            <w:pPr>
              <w:pStyle w:val="TAL"/>
            </w:pPr>
          </w:p>
        </w:tc>
      </w:tr>
      <w:tr w:rsidR="00F332BC" w:rsidRPr="004F567A" w14:paraId="0254E984" w14:textId="77777777" w:rsidTr="004F567A">
        <w:tc>
          <w:tcPr>
            <w:tcW w:w="4535" w:type="dxa"/>
          </w:tcPr>
          <w:p w14:paraId="3A54E8F1" w14:textId="77777777" w:rsidR="00F332BC" w:rsidRPr="004F567A" w:rsidRDefault="00F332BC" w:rsidP="004F567A">
            <w:pPr>
              <w:pStyle w:val="TAL"/>
              <w:rPr>
                <w:lang w:eastAsia="ja-JP"/>
              </w:rPr>
            </w:pPr>
            <w:r w:rsidRPr="004F567A">
              <w:t xml:space="preserve">        }</w:t>
            </w:r>
          </w:p>
        </w:tc>
        <w:tc>
          <w:tcPr>
            <w:tcW w:w="2267" w:type="dxa"/>
          </w:tcPr>
          <w:p w14:paraId="66792E01" w14:textId="77777777" w:rsidR="00F332BC" w:rsidRPr="004F567A" w:rsidRDefault="00F332BC" w:rsidP="004F567A">
            <w:pPr>
              <w:pStyle w:val="TAL"/>
            </w:pPr>
          </w:p>
        </w:tc>
        <w:tc>
          <w:tcPr>
            <w:tcW w:w="1700" w:type="dxa"/>
          </w:tcPr>
          <w:p w14:paraId="51E6CF01" w14:textId="77777777" w:rsidR="00F332BC" w:rsidRPr="004F567A" w:rsidRDefault="00F332BC" w:rsidP="004F567A">
            <w:pPr>
              <w:pStyle w:val="TAL"/>
            </w:pPr>
          </w:p>
        </w:tc>
        <w:tc>
          <w:tcPr>
            <w:tcW w:w="1245" w:type="dxa"/>
          </w:tcPr>
          <w:p w14:paraId="1EA02FC2" w14:textId="77777777" w:rsidR="00F332BC" w:rsidRPr="004F567A" w:rsidRDefault="00F332BC" w:rsidP="004F567A">
            <w:pPr>
              <w:pStyle w:val="TAL"/>
            </w:pPr>
          </w:p>
        </w:tc>
      </w:tr>
      <w:tr w:rsidR="00F332BC" w:rsidRPr="004F567A" w14:paraId="7DCCBDA6" w14:textId="77777777" w:rsidTr="004F567A">
        <w:tc>
          <w:tcPr>
            <w:tcW w:w="4535" w:type="dxa"/>
          </w:tcPr>
          <w:p w14:paraId="0E8F1DBC" w14:textId="77777777" w:rsidR="00F332BC" w:rsidRPr="004F567A" w:rsidRDefault="00F332BC" w:rsidP="004F567A">
            <w:pPr>
              <w:pStyle w:val="TAL"/>
              <w:rPr>
                <w:lang w:eastAsia="ja-JP"/>
              </w:rPr>
            </w:pPr>
            <w:r w:rsidRPr="004F567A">
              <w:t xml:space="preserve">      }</w:t>
            </w:r>
          </w:p>
        </w:tc>
        <w:tc>
          <w:tcPr>
            <w:tcW w:w="2267" w:type="dxa"/>
          </w:tcPr>
          <w:p w14:paraId="2374724B" w14:textId="77777777" w:rsidR="00F332BC" w:rsidRPr="004F567A" w:rsidRDefault="00F332BC" w:rsidP="004F567A">
            <w:pPr>
              <w:pStyle w:val="TAL"/>
            </w:pPr>
          </w:p>
        </w:tc>
        <w:tc>
          <w:tcPr>
            <w:tcW w:w="1700" w:type="dxa"/>
          </w:tcPr>
          <w:p w14:paraId="45516C2E" w14:textId="77777777" w:rsidR="00F332BC" w:rsidRPr="004F567A" w:rsidRDefault="00F332BC" w:rsidP="004F567A">
            <w:pPr>
              <w:pStyle w:val="TAL"/>
            </w:pPr>
          </w:p>
        </w:tc>
        <w:tc>
          <w:tcPr>
            <w:tcW w:w="1245" w:type="dxa"/>
          </w:tcPr>
          <w:p w14:paraId="5FAFFEBF" w14:textId="77777777" w:rsidR="00F332BC" w:rsidRPr="004F567A" w:rsidRDefault="00F332BC" w:rsidP="004F567A">
            <w:pPr>
              <w:pStyle w:val="TAL"/>
            </w:pPr>
          </w:p>
        </w:tc>
      </w:tr>
      <w:tr w:rsidR="00F332BC" w:rsidRPr="004F567A" w14:paraId="76AC68DD" w14:textId="77777777" w:rsidTr="004F567A">
        <w:tc>
          <w:tcPr>
            <w:tcW w:w="4535" w:type="dxa"/>
          </w:tcPr>
          <w:p w14:paraId="32948876" w14:textId="77777777" w:rsidR="00F332BC" w:rsidRPr="004F567A" w:rsidRDefault="00F332BC" w:rsidP="004F567A">
            <w:pPr>
              <w:pStyle w:val="TAL"/>
              <w:rPr>
                <w:lang w:eastAsia="ja-JP"/>
              </w:rPr>
            </w:pPr>
            <w:r w:rsidRPr="004F567A">
              <w:t xml:space="preserve">      </w:t>
            </w:r>
            <w:proofErr w:type="spellStart"/>
            <w:r w:rsidRPr="004F567A">
              <w:t>powerControlOffset</w:t>
            </w:r>
            <w:proofErr w:type="spellEnd"/>
          </w:p>
        </w:tc>
        <w:tc>
          <w:tcPr>
            <w:tcW w:w="2267" w:type="dxa"/>
          </w:tcPr>
          <w:p w14:paraId="0743D3CA" w14:textId="77777777" w:rsidR="00F332BC" w:rsidRPr="004F567A" w:rsidRDefault="00F332BC" w:rsidP="004F567A">
            <w:pPr>
              <w:pStyle w:val="TAL"/>
            </w:pPr>
            <w:r w:rsidRPr="004F567A">
              <w:t>0</w:t>
            </w:r>
          </w:p>
        </w:tc>
        <w:tc>
          <w:tcPr>
            <w:tcW w:w="1700" w:type="dxa"/>
          </w:tcPr>
          <w:p w14:paraId="50209358" w14:textId="77777777" w:rsidR="00F332BC" w:rsidRPr="004F567A" w:rsidRDefault="00F332BC" w:rsidP="004F567A">
            <w:pPr>
              <w:pStyle w:val="TAL"/>
            </w:pPr>
          </w:p>
        </w:tc>
        <w:tc>
          <w:tcPr>
            <w:tcW w:w="1245" w:type="dxa"/>
          </w:tcPr>
          <w:p w14:paraId="0CC18232" w14:textId="77777777" w:rsidR="00F332BC" w:rsidRPr="004F567A" w:rsidRDefault="00F332BC" w:rsidP="004F567A">
            <w:pPr>
              <w:pStyle w:val="TAL"/>
            </w:pPr>
          </w:p>
        </w:tc>
      </w:tr>
      <w:tr w:rsidR="00422585" w:rsidRPr="004F567A" w14:paraId="07BEC0FC" w14:textId="77777777" w:rsidTr="004F567A">
        <w:tc>
          <w:tcPr>
            <w:tcW w:w="4535" w:type="dxa"/>
          </w:tcPr>
          <w:p w14:paraId="4F6FD98A" w14:textId="77777777" w:rsidR="00422585" w:rsidRPr="004F567A" w:rsidRDefault="00422585" w:rsidP="004F567A">
            <w:pPr>
              <w:pStyle w:val="TAL"/>
            </w:pPr>
            <w:r w:rsidRPr="004F567A">
              <w:t xml:space="preserve">      </w:t>
            </w:r>
            <w:proofErr w:type="spellStart"/>
            <w:r w:rsidRPr="004F567A">
              <w:t>powerControlOffsetSS</w:t>
            </w:r>
            <w:proofErr w:type="spellEnd"/>
          </w:p>
        </w:tc>
        <w:tc>
          <w:tcPr>
            <w:tcW w:w="2267" w:type="dxa"/>
          </w:tcPr>
          <w:p w14:paraId="10F94FDD" w14:textId="77777777" w:rsidR="00422585" w:rsidRPr="004F567A" w:rsidRDefault="00422585" w:rsidP="004F567A">
            <w:pPr>
              <w:pStyle w:val="TAL"/>
            </w:pPr>
            <w:r w:rsidRPr="004F567A">
              <w:t>db6</w:t>
            </w:r>
          </w:p>
        </w:tc>
        <w:tc>
          <w:tcPr>
            <w:tcW w:w="1700" w:type="dxa"/>
          </w:tcPr>
          <w:p w14:paraId="477984C3" w14:textId="77777777" w:rsidR="00422585" w:rsidRPr="004F567A" w:rsidRDefault="00422585" w:rsidP="004F567A">
            <w:pPr>
              <w:pStyle w:val="TAL"/>
            </w:pPr>
          </w:p>
        </w:tc>
        <w:tc>
          <w:tcPr>
            <w:tcW w:w="1245" w:type="dxa"/>
          </w:tcPr>
          <w:p w14:paraId="1BE6FE84" w14:textId="77777777" w:rsidR="00422585" w:rsidRPr="004F567A" w:rsidRDefault="00422585" w:rsidP="004F567A">
            <w:pPr>
              <w:pStyle w:val="TAL"/>
            </w:pPr>
            <w:r w:rsidRPr="004F567A">
              <w:rPr>
                <w:rFonts w:cs="v4.2.0"/>
              </w:rPr>
              <w:t>UE configured with CSI-RS power boosting of 6dB</w:t>
            </w:r>
          </w:p>
        </w:tc>
      </w:tr>
      <w:tr w:rsidR="00F332BC" w:rsidRPr="004F567A" w14:paraId="3404B080" w14:textId="77777777" w:rsidTr="004F567A">
        <w:tc>
          <w:tcPr>
            <w:tcW w:w="4535" w:type="dxa"/>
          </w:tcPr>
          <w:p w14:paraId="4F3FE909" w14:textId="77777777" w:rsidR="00F332BC" w:rsidRPr="004F567A" w:rsidRDefault="00F332BC" w:rsidP="004F567A">
            <w:pPr>
              <w:pStyle w:val="TAL"/>
              <w:rPr>
                <w:lang w:eastAsia="ja-JP"/>
              </w:rPr>
            </w:pPr>
            <w:r w:rsidRPr="004F567A">
              <w:t xml:space="preserve">      </w:t>
            </w:r>
            <w:proofErr w:type="spellStart"/>
            <w:r w:rsidRPr="004F567A">
              <w:t>scramblingID</w:t>
            </w:r>
            <w:proofErr w:type="spellEnd"/>
          </w:p>
        </w:tc>
        <w:tc>
          <w:tcPr>
            <w:tcW w:w="2267" w:type="dxa"/>
          </w:tcPr>
          <w:p w14:paraId="61DBD6C2" w14:textId="77777777" w:rsidR="00F332BC" w:rsidRPr="004F567A" w:rsidRDefault="00F332BC" w:rsidP="004F567A">
            <w:pPr>
              <w:pStyle w:val="TAL"/>
            </w:pPr>
            <w:r w:rsidRPr="004F567A">
              <w:t>0</w:t>
            </w:r>
          </w:p>
        </w:tc>
        <w:tc>
          <w:tcPr>
            <w:tcW w:w="1700" w:type="dxa"/>
          </w:tcPr>
          <w:p w14:paraId="49CABE2C" w14:textId="77777777" w:rsidR="00F332BC" w:rsidRPr="004F567A" w:rsidRDefault="00F332BC" w:rsidP="004F567A">
            <w:pPr>
              <w:pStyle w:val="TAL"/>
            </w:pPr>
          </w:p>
        </w:tc>
        <w:tc>
          <w:tcPr>
            <w:tcW w:w="1245" w:type="dxa"/>
          </w:tcPr>
          <w:p w14:paraId="01EE74D5" w14:textId="77777777" w:rsidR="00F332BC" w:rsidRPr="004F567A" w:rsidRDefault="00F332BC" w:rsidP="004F567A">
            <w:pPr>
              <w:pStyle w:val="TAL"/>
            </w:pPr>
          </w:p>
        </w:tc>
      </w:tr>
      <w:tr w:rsidR="00F332BC" w:rsidRPr="004F567A" w14:paraId="3B5D53EC" w14:textId="77777777" w:rsidTr="004F567A">
        <w:tc>
          <w:tcPr>
            <w:tcW w:w="4535" w:type="dxa"/>
          </w:tcPr>
          <w:p w14:paraId="32F3DCEB" w14:textId="77777777" w:rsidR="00F332BC" w:rsidRPr="004F567A" w:rsidRDefault="00F332BC" w:rsidP="004F567A">
            <w:pPr>
              <w:pStyle w:val="TAL"/>
              <w:rPr>
                <w:lang w:eastAsia="ja-JP"/>
              </w:rPr>
            </w:pPr>
            <w:r w:rsidRPr="004F567A">
              <w:t xml:space="preserve">      </w:t>
            </w:r>
            <w:proofErr w:type="spellStart"/>
            <w:r w:rsidRPr="004F567A">
              <w:t>periodicityAndOffset</w:t>
            </w:r>
            <w:proofErr w:type="spellEnd"/>
          </w:p>
        </w:tc>
        <w:tc>
          <w:tcPr>
            <w:tcW w:w="2267" w:type="dxa"/>
          </w:tcPr>
          <w:p w14:paraId="506EF99D" w14:textId="77777777" w:rsidR="00F332BC" w:rsidRPr="004F567A" w:rsidRDefault="00F332BC" w:rsidP="004F567A">
            <w:pPr>
              <w:pStyle w:val="TAL"/>
            </w:pPr>
            <w:r w:rsidRPr="004F567A">
              <w:t>Not Present</w:t>
            </w:r>
          </w:p>
        </w:tc>
        <w:tc>
          <w:tcPr>
            <w:tcW w:w="1700" w:type="dxa"/>
          </w:tcPr>
          <w:p w14:paraId="4C6AD87F" w14:textId="77777777" w:rsidR="00F332BC" w:rsidRPr="004F567A" w:rsidRDefault="00F332BC" w:rsidP="004F567A">
            <w:pPr>
              <w:pStyle w:val="TAL"/>
            </w:pPr>
          </w:p>
        </w:tc>
        <w:tc>
          <w:tcPr>
            <w:tcW w:w="1245" w:type="dxa"/>
          </w:tcPr>
          <w:p w14:paraId="3A005F85" w14:textId="77777777" w:rsidR="00F332BC" w:rsidRPr="004F567A" w:rsidRDefault="00F332BC" w:rsidP="004F567A">
            <w:pPr>
              <w:pStyle w:val="TAL"/>
            </w:pPr>
          </w:p>
        </w:tc>
      </w:tr>
      <w:tr w:rsidR="00F332BC" w:rsidRPr="004F567A" w14:paraId="29D87D17" w14:textId="77777777" w:rsidTr="004F567A">
        <w:tc>
          <w:tcPr>
            <w:tcW w:w="4535" w:type="dxa"/>
          </w:tcPr>
          <w:p w14:paraId="06696013" w14:textId="77777777" w:rsidR="00F332BC" w:rsidRPr="004F567A" w:rsidRDefault="00F332BC" w:rsidP="004F567A">
            <w:pPr>
              <w:pStyle w:val="TAL"/>
              <w:rPr>
                <w:lang w:eastAsia="ja-JP"/>
              </w:rPr>
            </w:pPr>
            <w:r w:rsidRPr="004F567A">
              <w:t xml:space="preserve">      </w:t>
            </w:r>
            <w:proofErr w:type="spellStart"/>
            <w:r w:rsidRPr="004F567A">
              <w:t>qcl</w:t>
            </w:r>
            <w:proofErr w:type="spellEnd"/>
            <w:r w:rsidRPr="004F567A">
              <w:t>-</w:t>
            </w:r>
            <w:proofErr w:type="spellStart"/>
            <w:r w:rsidRPr="004F567A">
              <w:t>InfoPeriodicCSI</w:t>
            </w:r>
            <w:proofErr w:type="spellEnd"/>
            <w:r w:rsidRPr="004F567A">
              <w:t>-RS</w:t>
            </w:r>
          </w:p>
        </w:tc>
        <w:tc>
          <w:tcPr>
            <w:tcW w:w="2267" w:type="dxa"/>
          </w:tcPr>
          <w:p w14:paraId="13977C7E" w14:textId="77777777" w:rsidR="00F332BC" w:rsidRPr="004F567A" w:rsidRDefault="00F332BC" w:rsidP="004F567A">
            <w:pPr>
              <w:pStyle w:val="TAL"/>
            </w:pPr>
            <w:r w:rsidRPr="004F567A">
              <w:t>Not Present</w:t>
            </w:r>
          </w:p>
        </w:tc>
        <w:tc>
          <w:tcPr>
            <w:tcW w:w="1700" w:type="dxa"/>
          </w:tcPr>
          <w:p w14:paraId="358F9B1B" w14:textId="77777777" w:rsidR="00F332BC" w:rsidRPr="004F567A" w:rsidRDefault="00F332BC" w:rsidP="004F567A">
            <w:pPr>
              <w:pStyle w:val="TAL"/>
            </w:pPr>
          </w:p>
        </w:tc>
        <w:tc>
          <w:tcPr>
            <w:tcW w:w="1245" w:type="dxa"/>
          </w:tcPr>
          <w:p w14:paraId="613E3086" w14:textId="77777777" w:rsidR="00F332BC" w:rsidRPr="004F567A" w:rsidRDefault="00F332BC" w:rsidP="004F567A">
            <w:pPr>
              <w:pStyle w:val="TAL"/>
            </w:pPr>
          </w:p>
        </w:tc>
      </w:tr>
      <w:tr w:rsidR="00F332BC" w:rsidRPr="004F567A" w14:paraId="54BC2DDA" w14:textId="77777777" w:rsidTr="004F567A">
        <w:tc>
          <w:tcPr>
            <w:tcW w:w="4535" w:type="dxa"/>
          </w:tcPr>
          <w:p w14:paraId="7143B138" w14:textId="77777777" w:rsidR="00F332BC" w:rsidRPr="004F567A" w:rsidRDefault="00F332BC" w:rsidP="004F567A">
            <w:pPr>
              <w:pStyle w:val="TAL"/>
              <w:rPr>
                <w:lang w:eastAsia="ja-JP"/>
              </w:rPr>
            </w:pPr>
            <w:r w:rsidRPr="004F567A">
              <w:t xml:space="preserve">    }</w:t>
            </w:r>
          </w:p>
        </w:tc>
        <w:tc>
          <w:tcPr>
            <w:tcW w:w="2267" w:type="dxa"/>
          </w:tcPr>
          <w:p w14:paraId="4CF2B7B1" w14:textId="77777777" w:rsidR="00F332BC" w:rsidRPr="004F567A" w:rsidRDefault="00F332BC" w:rsidP="004F567A">
            <w:pPr>
              <w:pStyle w:val="TAL"/>
            </w:pPr>
          </w:p>
        </w:tc>
        <w:tc>
          <w:tcPr>
            <w:tcW w:w="1700" w:type="dxa"/>
          </w:tcPr>
          <w:p w14:paraId="167DCF01" w14:textId="77777777" w:rsidR="00F332BC" w:rsidRPr="004F567A" w:rsidRDefault="00F332BC" w:rsidP="004F567A">
            <w:pPr>
              <w:pStyle w:val="TAL"/>
            </w:pPr>
          </w:p>
        </w:tc>
        <w:tc>
          <w:tcPr>
            <w:tcW w:w="1245" w:type="dxa"/>
          </w:tcPr>
          <w:p w14:paraId="737B1AB3" w14:textId="77777777" w:rsidR="00F332BC" w:rsidRPr="004F567A" w:rsidRDefault="00F332BC" w:rsidP="004F567A">
            <w:pPr>
              <w:pStyle w:val="TAL"/>
            </w:pPr>
          </w:p>
        </w:tc>
      </w:tr>
      <w:tr w:rsidR="00F332BC" w:rsidRPr="004F567A" w14:paraId="6598AD2F" w14:textId="77777777" w:rsidTr="004F567A">
        <w:tc>
          <w:tcPr>
            <w:tcW w:w="4535" w:type="dxa"/>
          </w:tcPr>
          <w:p w14:paraId="5237E287" w14:textId="77777777" w:rsidR="00F332BC" w:rsidRPr="004F567A" w:rsidRDefault="00F332BC" w:rsidP="004F567A">
            <w:pPr>
              <w:pStyle w:val="TAL"/>
              <w:rPr>
                <w:lang w:eastAsia="ja-JP"/>
              </w:rPr>
            </w:pPr>
            <w:r w:rsidRPr="004F567A">
              <w:rPr>
                <w:lang w:eastAsia="ja-JP"/>
              </w:rPr>
              <w:t xml:space="preserve">  }</w:t>
            </w:r>
          </w:p>
        </w:tc>
        <w:tc>
          <w:tcPr>
            <w:tcW w:w="2267" w:type="dxa"/>
          </w:tcPr>
          <w:p w14:paraId="44FA492F" w14:textId="77777777" w:rsidR="00F332BC" w:rsidRPr="004F567A" w:rsidRDefault="00F332BC" w:rsidP="004F567A">
            <w:pPr>
              <w:pStyle w:val="TAL"/>
            </w:pPr>
          </w:p>
        </w:tc>
        <w:tc>
          <w:tcPr>
            <w:tcW w:w="1700" w:type="dxa"/>
          </w:tcPr>
          <w:p w14:paraId="50D65861" w14:textId="77777777" w:rsidR="00F332BC" w:rsidRPr="004F567A" w:rsidRDefault="00F332BC" w:rsidP="004F567A">
            <w:pPr>
              <w:pStyle w:val="TAL"/>
            </w:pPr>
          </w:p>
        </w:tc>
        <w:tc>
          <w:tcPr>
            <w:tcW w:w="1245" w:type="dxa"/>
          </w:tcPr>
          <w:p w14:paraId="4A0965F1" w14:textId="77777777" w:rsidR="00F332BC" w:rsidRPr="004F567A" w:rsidRDefault="00F332BC" w:rsidP="004F567A">
            <w:pPr>
              <w:pStyle w:val="TAL"/>
            </w:pPr>
          </w:p>
        </w:tc>
      </w:tr>
      <w:tr w:rsidR="00F332BC" w:rsidRPr="004F567A" w14:paraId="78E20398" w14:textId="77777777" w:rsidTr="004F567A">
        <w:tc>
          <w:tcPr>
            <w:tcW w:w="4535" w:type="dxa"/>
          </w:tcPr>
          <w:p w14:paraId="2D38CDB9" w14:textId="77777777" w:rsidR="00F332BC" w:rsidRPr="004F567A" w:rsidRDefault="00F332BC" w:rsidP="004F567A">
            <w:pPr>
              <w:pStyle w:val="TAL"/>
            </w:pPr>
            <w:r w:rsidRPr="004F567A">
              <w:t xml:space="preserve">  </w:t>
            </w:r>
            <w:proofErr w:type="spellStart"/>
            <w:r w:rsidRPr="004F567A">
              <w:t>nzp</w:t>
            </w:r>
            <w:proofErr w:type="spellEnd"/>
            <w:r w:rsidRPr="004F567A">
              <w:t>-CSI-RS-</w:t>
            </w:r>
            <w:proofErr w:type="spellStart"/>
            <w:r w:rsidRPr="004F567A">
              <w:t>ResourceSetToAddModList</w:t>
            </w:r>
            <w:proofErr w:type="spellEnd"/>
            <w:r w:rsidRPr="004F567A">
              <w:rPr>
                <w:lang w:eastAsia="ja-JP"/>
              </w:rPr>
              <w:t xml:space="preserve"> SEQUENCE </w:t>
            </w:r>
            <w:r w:rsidRPr="004F567A">
              <w:t>(SIZE (1..maxNrofNZP-CSI-RS-ResourceSets)) OF NZP-CSI-RS-</w:t>
            </w:r>
            <w:proofErr w:type="spellStart"/>
            <w:r w:rsidRPr="004F567A">
              <w:t>ResourceSetId</w:t>
            </w:r>
            <w:proofErr w:type="spellEnd"/>
            <w:r w:rsidRPr="004F567A">
              <w:t xml:space="preserve"> </w:t>
            </w:r>
            <w:r w:rsidRPr="004F567A">
              <w:rPr>
                <w:lang w:eastAsia="ja-JP"/>
              </w:rPr>
              <w:t>{</w:t>
            </w:r>
          </w:p>
        </w:tc>
        <w:tc>
          <w:tcPr>
            <w:tcW w:w="2267" w:type="dxa"/>
          </w:tcPr>
          <w:p w14:paraId="77391064" w14:textId="77777777" w:rsidR="00F332BC" w:rsidRPr="004F567A" w:rsidRDefault="00F332BC" w:rsidP="004F567A">
            <w:pPr>
              <w:pStyle w:val="TAL"/>
            </w:pPr>
            <w:r w:rsidRPr="004F567A">
              <w:rPr>
                <w:lang w:eastAsia="ja-JP"/>
              </w:rPr>
              <w:t>1 entry</w:t>
            </w:r>
          </w:p>
        </w:tc>
        <w:tc>
          <w:tcPr>
            <w:tcW w:w="1700" w:type="dxa"/>
          </w:tcPr>
          <w:p w14:paraId="6336B287" w14:textId="77777777" w:rsidR="00F332BC" w:rsidRPr="004F567A" w:rsidRDefault="00F332BC" w:rsidP="004F567A">
            <w:pPr>
              <w:pStyle w:val="TAL"/>
            </w:pPr>
          </w:p>
        </w:tc>
        <w:tc>
          <w:tcPr>
            <w:tcW w:w="1245" w:type="dxa"/>
          </w:tcPr>
          <w:p w14:paraId="446BDBF4" w14:textId="77777777" w:rsidR="00F332BC" w:rsidRPr="004F567A" w:rsidRDefault="00F332BC" w:rsidP="004F567A">
            <w:pPr>
              <w:pStyle w:val="TAL"/>
            </w:pPr>
          </w:p>
        </w:tc>
      </w:tr>
      <w:tr w:rsidR="00F332BC" w:rsidRPr="004F567A" w14:paraId="2411817B" w14:textId="77777777" w:rsidTr="004F567A">
        <w:tc>
          <w:tcPr>
            <w:tcW w:w="4535" w:type="dxa"/>
          </w:tcPr>
          <w:p w14:paraId="11B0C3E6" w14:textId="77777777" w:rsidR="00F332BC" w:rsidRPr="004F567A" w:rsidRDefault="00F332BC" w:rsidP="004F567A">
            <w:pPr>
              <w:pStyle w:val="TAL"/>
            </w:pPr>
            <w:r w:rsidRPr="004F567A">
              <w:rPr>
                <w:lang w:eastAsia="ja-JP"/>
              </w:rPr>
              <w:t xml:space="preserve">    </w:t>
            </w:r>
            <w:r w:rsidRPr="004F567A">
              <w:t>NZP-CSI-RS-</w:t>
            </w:r>
            <w:proofErr w:type="spellStart"/>
            <w:r w:rsidRPr="004F567A">
              <w:t>ResourceSet</w:t>
            </w:r>
            <w:proofErr w:type="spellEnd"/>
            <w:r w:rsidRPr="004F567A">
              <w:rPr>
                <w:lang w:eastAsia="ja-JP"/>
              </w:rPr>
              <w:t>[1]</w:t>
            </w:r>
          </w:p>
        </w:tc>
        <w:tc>
          <w:tcPr>
            <w:tcW w:w="2267" w:type="dxa"/>
          </w:tcPr>
          <w:p w14:paraId="455814C3" w14:textId="77777777" w:rsidR="00F332BC" w:rsidRPr="004F567A" w:rsidRDefault="00F332BC" w:rsidP="004F567A">
            <w:pPr>
              <w:pStyle w:val="TAL"/>
            </w:pPr>
            <w:r w:rsidRPr="004F567A">
              <w:t>NZP-CSI-RS-</w:t>
            </w:r>
            <w:proofErr w:type="spellStart"/>
            <w:r w:rsidRPr="004F567A">
              <w:t>ResourceSet</w:t>
            </w:r>
            <w:proofErr w:type="spellEnd"/>
          </w:p>
        </w:tc>
        <w:tc>
          <w:tcPr>
            <w:tcW w:w="1700" w:type="dxa"/>
          </w:tcPr>
          <w:p w14:paraId="5F215E3F" w14:textId="77777777" w:rsidR="00F332BC" w:rsidRPr="004F567A" w:rsidRDefault="00F332BC" w:rsidP="004F567A">
            <w:pPr>
              <w:pStyle w:val="TAL"/>
            </w:pPr>
            <w:r w:rsidRPr="004F567A">
              <w:t>entry 1</w:t>
            </w:r>
          </w:p>
          <w:p w14:paraId="1E2975D3" w14:textId="77777777" w:rsidR="00F332BC" w:rsidRPr="004F567A" w:rsidRDefault="00F332BC" w:rsidP="004F567A">
            <w:pPr>
              <w:pStyle w:val="TAL"/>
            </w:pPr>
            <w:r w:rsidRPr="004F567A">
              <w:rPr>
                <w:rFonts w:cs="v4.2.0"/>
              </w:rPr>
              <w:t>6.5.7.1.4.3</w:t>
            </w:r>
            <w:r w:rsidRPr="004F567A">
              <w:t>-7</w:t>
            </w:r>
          </w:p>
        </w:tc>
        <w:tc>
          <w:tcPr>
            <w:tcW w:w="1245" w:type="dxa"/>
          </w:tcPr>
          <w:p w14:paraId="3799D873" w14:textId="77777777" w:rsidR="00F332BC" w:rsidRPr="004F567A" w:rsidRDefault="00F332BC" w:rsidP="004F567A">
            <w:pPr>
              <w:pStyle w:val="TAL"/>
            </w:pPr>
          </w:p>
        </w:tc>
      </w:tr>
      <w:tr w:rsidR="00F332BC" w:rsidRPr="004F567A" w14:paraId="3449C170" w14:textId="77777777" w:rsidTr="004F567A">
        <w:tc>
          <w:tcPr>
            <w:tcW w:w="4535" w:type="dxa"/>
          </w:tcPr>
          <w:p w14:paraId="4EA10D05" w14:textId="77777777" w:rsidR="00F332BC" w:rsidRPr="004F567A" w:rsidRDefault="00F332BC" w:rsidP="004F567A">
            <w:pPr>
              <w:pStyle w:val="TAL"/>
            </w:pPr>
            <w:r w:rsidRPr="004F567A">
              <w:rPr>
                <w:lang w:eastAsia="ja-JP"/>
              </w:rPr>
              <w:t xml:space="preserve">  }</w:t>
            </w:r>
          </w:p>
        </w:tc>
        <w:tc>
          <w:tcPr>
            <w:tcW w:w="2267" w:type="dxa"/>
          </w:tcPr>
          <w:p w14:paraId="137D61A5" w14:textId="77777777" w:rsidR="00F332BC" w:rsidRPr="004F567A" w:rsidRDefault="00F332BC" w:rsidP="004F567A">
            <w:pPr>
              <w:pStyle w:val="TAL"/>
            </w:pPr>
          </w:p>
        </w:tc>
        <w:tc>
          <w:tcPr>
            <w:tcW w:w="1700" w:type="dxa"/>
          </w:tcPr>
          <w:p w14:paraId="4C17AED6" w14:textId="77777777" w:rsidR="00F332BC" w:rsidRPr="004F567A" w:rsidRDefault="00F332BC" w:rsidP="004F567A">
            <w:pPr>
              <w:pStyle w:val="TAL"/>
            </w:pPr>
          </w:p>
        </w:tc>
        <w:tc>
          <w:tcPr>
            <w:tcW w:w="1245" w:type="dxa"/>
          </w:tcPr>
          <w:p w14:paraId="439B34EA" w14:textId="77777777" w:rsidR="00F332BC" w:rsidRPr="004F567A" w:rsidRDefault="00F332BC" w:rsidP="004F567A">
            <w:pPr>
              <w:pStyle w:val="TAL"/>
            </w:pPr>
          </w:p>
        </w:tc>
      </w:tr>
      <w:tr w:rsidR="00F332BC" w:rsidRPr="004F567A" w14:paraId="0A9507A6" w14:textId="77777777" w:rsidTr="004F567A">
        <w:tc>
          <w:tcPr>
            <w:tcW w:w="4535" w:type="dxa"/>
          </w:tcPr>
          <w:p w14:paraId="0C8EA3A8" w14:textId="77777777" w:rsidR="00F332BC" w:rsidRPr="004F567A" w:rsidRDefault="00F332BC" w:rsidP="004F567A">
            <w:pPr>
              <w:pStyle w:val="TAL"/>
            </w:pPr>
            <w:r w:rsidRPr="004F567A">
              <w:t xml:space="preserve">  </w:t>
            </w:r>
            <w:proofErr w:type="spellStart"/>
            <w:r w:rsidRPr="004F567A">
              <w:t>csi-ResourceConfigToAddModList</w:t>
            </w:r>
            <w:proofErr w:type="spellEnd"/>
            <w:r w:rsidRPr="004F567A">
              <w:t xml:space="preserve"> </w:t>
            </w:r>
            <w:r w:rsidRPr="004F567A">
              <w:rPr>
                <w:lang w:eastAsia="ja-JP"/>
              </w:rPr>
              <w:t xml:space="preserve">SEQUENCE </w:t>
            </w:r>
            <w:r w:rsidRPr="004F567A">
              <w:t xml:space="preserve">(SIZE (1..maxNrofCSI-ResourceConfigurations)) OF CSI-ResourceConfig </w:t>
            </w:r>
            <w:r w:rsidRPr="004F567A">
              <w:rPr>
                <w:lang w:eastAsia="ja-JP"/>
              </w:rPr>
              <w:t>{</w:t>
            </w:r>
          </w:p>
        </w:tc>
        <w:tc>
          <w:tcPr>
            <w:tcW w:w="2267" w:type="dxa"/>
          </w:tcPr>
          <w:p w14:paraId="57291FD3" w14:textId="77777777" w:rsidR="00F332BC" w:rsidRPr="004F567A" w:rsidRDefault="00F332BC" w:rsidP="004F567A">
            <w:pPr>
              <w:pStyle w:val="TAL"/>
              <w:rPr>
                <w:lang w:eastAsia="ja-JP"/>
              </w:rPr>
            </w:pPr>
            <w:r w:rsidRPr="004F567A">
              <w:rPr>
                <w:lang w:eastAsia="ja-JP"/>
              </w:rPr>
              <w:t>1 entry</w:t>
            </w:r>
          </w:p>
        </w:tc>
        <w:tc>
          <w:tcPr>
            <w:tcW w:w="1700" w:type="dxa"/>
          </w:tcPr>
          <w:p w14:paraId="5FB6B98B" w14:textId="77777777" w:rsidR="00F332BC" w:rsidRPr="004F567A" w:rsidRDefault="00F332BC" w:rsidP="004F567A">
            <w:pPr>
              <w:pStyle w:val="TAL"/>
            </w:pPr>
          </w:p>
        </w:tc>
        <w:tc>
          <w:tcPr>
            <w:tcW w:w="1245" w:type="dxa"/>
          </w:tcPr>
          <w:p w14:paraId="7FF8E5CE" w14:textId="77777777" w:rsidR="00F332BC" w:rsidRPr="004F567A" w:rsidRDefault="00F332BC" w:rsidP="004F567A">
            <w:pPr>
              <w:pStyle w:val="TAL"/>
            </w:pPr>
          </w:p>
        </w:tc>
      </w:tr>
      <w:tr w:rsidR="00F332BC" w:rsidRPr="004F567A" w14:paraId="0DEDEAD5" w14:textId="77777777" w:rsidTr="004F567A">
        <w:tc>
          <w:tcPr>
            <w:tcW w:w="4535" w:type="dxa"/>
          </w:tcPr>
          <w:p w14:paraId="12532FDE" w14:textId="77777777" w:rsidR="00F332BC" w:rsidRPr="004F567A" w:rsidRDefault="00F332BC" w:rsidP="004F567A">
            <w:pPr>
              <w:pStyle w:val="TAL"/>
            </w:pPr>
            <w:r w:rsidRPr="004F567A">
              <w:rPr>
                <w:lang w:eastAsia="ja-JP"/>
              </w:rPr>
              <w:t xml:space="preserve">    </w:t>
            </w:r>
            <w:r w:rsidRPr="004F567A">
              <w:t>CSI-ResourceConfig</w:t>
            </w:r>
            <w:r w:rsidRPr="004F567A">
              <w:rPr>
                <w:lang w:eastAsia="ja-JP"/>
              </w:rPr>
              <w:t>[1]</w:t>
            </w:r>
          </w:p>
        </w:tc>
        <w:tc>
          <w:tcPr>
            <w:tcW w:w="2267" w:type="dxa"/>
          </w:tcPr>
          <w:p w14:paraId="1C6012D8" w14:textId="77777777" w:rsidR="00F332BC" w:rsidRPr="004F567A" w:rsidRDefault="00F332BC" w:rsidP="004F567A">
            <w:pPr>
              <w:pStyle w:val="TAL"/>
              <w:rPr>
                <w:lang w:eastAsia="ja-JP"/>
              </w:rPr>
            </w:pPr>
          </w:p>
        </w:tc>
        <w:tc>
          <w:tcPr>
            <w:tcW w:w="1700" w:type="dxa"/>
          </w:tcPr>
          <w:p w14:paraId="2CBFAEFA" w14:textId="77777777" w:rsidR="00F332BC" w:rsidRPr="004F567A" w:rsidRDefault="00F332BC" w:rsidP="004F567A">
            <w:pPr>
              <w:pStyle w:val="TAL"/>
            </w:pPr>
            <w:r w:rsidRPr="004F567A">
              <w:t xml:space="preserve">entry 1 </w:t>
            </w:r>
          </w:p>
          <w:p w14:paraId="50A883BD" w14:textId="77777777" w:rsidR="00F332BC" w:rsidRPr="004F567A" w:rsidRDefault="00F332BC" w:rsidP="004F567A">
            <w:pPr>
              <w:pStyle w:val="TAL"/>
            </w:pPr>
            <w:r w:rsidRPr="004F567A">
              <w:t xml:space="preserve">Table </w:t>
            </w:r>
            <w:r w:rsidRPr="004F567A">
              <w:rPr>
                <w:rFonts w:cs="v4.2.0"/>
              </w:rPr>
              <w:t>6.5.7.1.4.3-8</w:t>
            </w:r>
          </w:p>
        </w:tc>
        <w:tc>
          <w:tcPr>
            <w:tcW w:w="1245" w:type="dxa"/>
          </w:tcPr>
          <w:p w14:paraId="6BD2B81C" w14:textId="77777777" w:rsidR="00F332BC" w:rsidRPr="004F567A" w:rsidRDefault="00F332BC" w:rsidP="004F567A">
            <w:pPr>
              <w:pStyle w:val="TAL"/>
            </w:pPr>
          </w:p>
        </w:tc>
      </w:tr>
      <w:tr w:rsidR="00F332BC" w:rsidRPr="004F567A" w14:paraId="593C8AC9" w14:textId="77777777" w:rsidTr="004F567A">
        <w:tc>
          <w:tcPr>
            <w:tcW w:w="4535" w:type="dxa"/>
          </w:tcPr>
          <w:p w14:paraId="7B56AD24" w14:textId="77777777" w:rsidR="00F332BC" w:rsidRPr="004F567A" w:rsidRDefault="00F332BC" w:rsidP="004F567A">
            <w:pPr>
              <w:pStyle w:val="TAL"/>
            </w:pPr>
            <w:r w:rsidRPr="004F567A">
              <w:rPr>
                <w:lang w:eastAsia="ja-JP"/>
              </w:rPr>
              <w:t xml:space="preserve">  }</w:t>
            </w:r>
          </w:p>
        </w:tc>
        <w:tc>
          <w:tcPr>
            <w:tcW w:w="2267" w:type="dxa"/>
          </w:tcPr>
          <w:p w14:paraId="473D2E05" w14:textId="77777777" w:rsidR="00F332BC" w:rsidRPr="004F567A" w:rsidRDefault="00F332BC" w:rsidP="004F567A">
            <w:pPr>
              <w:pStyle w:val="TAL"/>
              <w:rPr>
                <w:lang w:eastAsia="ja-JP"/>
              </w:rPr>
            </w:pPr>
          </w:p>
        </w:tc>
        <w:tc>
          <w:tcPr>
            <w:tcW w:w="1700" w:type="dxa"/>
          </w:tcPr>
          <w:p w14:paraId="111B5E0B" w14:textId="77777777" w:rsidR="00F332BC" w:rsidRPr="004F567A" w:rsidRDefault="00F332BC" w:rsidP="004F567A">
            <w:pPr>
              <w:pStyle w:val="TAL"/>
            </w:pPr>
          </w:p>
        </w:tc>
        <w:tc>
          <w:tcPr>
            <w:tcW w:w="1245" w:type="dxa"/>
          </w:tcPr>
          <w:p w14:paraId="61F398DF" w14:textId="77777777" w:rsidR="00F332BC" w:rsidRPr="004F567A" w:rsidRDefault="00F332BC" w:rsidP="004F567A">
            <w:pPr>
              <w:pStyle w:val="TAL"/>
            </w:pPr>
          </w:p>
        </w:tc>
      </w:tr>
      <w:tr w:rsidR="00F332BC" w:rsidRPr="004F567A" w14:paraId="39F6B7B8" w14:textId="77777777" w:rsidTr="004F567A">
        <w:tc>
          <w:tcPr>
            <w:tcW w:w="4535" w:type="dxa"/>
          </w:tcPr>
          <w:p w14:paraId="02A530D1" w14:textId="77777777" w:rsidR="00F332BC" w:rsidRPr="004F567A" w:rsidRDefault="00F332BC" w:rsidP="004F567A">
            <w:pPr>
              <w:pStyle w:val="TAL"/>
            </w:pPr>
            <w:r w:rsidRPr="004F567A">
              <w:t xml:space="preserve">  </w:t>
            </w:r>
            <w:proofErr w:type="spellStart"/>
            <w:r w:rsidRPr="004F567A">
              <w:t>csi-ReportConfigToAddModList</w:t>
            </w:r>
            <w:proofErr w:type="spellEnd"/>
            <w:r w:rsidRPr="004F567A">
              <w:t xml:space="preserve"> SEQUENCE (SIZE (1..maxNrofCSI-ReportConfigurations)) OF CSI-</w:t>
            </w:r>
            <w:proofErr w:type="spellStart"/>
            <w:r w:rsidRPr="004F567A">
              <w:t>ReportConfig</w:t>
            </w:r>
            <w:proofErr w:type="spellEnd"/>
            <w:r w:rsidRPr="004F567A">
              <w:t xml:space="preserve"> {</w:t>
            </w:r>
          </w:p>
        </w:tc>
        <w:tc>
          <w:tcPr>
            <w:tcW w:w="2267" w:type="dxa"/>
          </w:tcPr>
          <w:p w14:paraId="164E75B4" w14:textId="77777777" w:rsidR="00F332BC" w:rsidRPr="004F567A" w:rsidRDefault="00F332BC" w:rsidP="004F567A">
            <w:pPr>
              <w:pStyle w:val="TAL"/>
            </w:pPr>
            <w:r w:rsidRPr="004F567A">
              <w:rPr>
                <w:lang w:eastAsia="ja-JP"/>
              </w:rPr>
              <w:t>1 entry</w:t>
            </w:r>
          </w:p>
        </w:tc>
        <w:tc>
          <w:tcPr>
            <w:tcW w:w="1700" w:type="dxa"/>
          </w:tcPr>
          <w:p w14:paraId="5B064193" w14:textId="77777777" w:rsidR="00F332BC" w:rsidRPr="004F567A" w:rsidRDefault="00F332BC" w:rsidP="004F567A">
            <w:pPr>
              <w:pStyle w:val="TAL"/>
            </w:pPr>
          </w:p>
        </w:tc>
        <w:tc>
          <w:tcPr>
            <w:tcW w:w="1245" w:type="dxa"/>
          </w:tcPr>
          <w:p w14:paraId="1A0E8450" w14:textId="77777777" w:rsidR="00F332BC" w:rsidRPr="004F567A" w:rsidRDefault="00F332BC" w:rsidP="004F567A">
            <w:pPr>
              <w:pStyle w:val="TAL"/>
            </w:pPr>
          </w:p>
        </w:tc>
      </w:tr>
      <w:tr w:rsidR="00F332BC" w:rsidRPr="004F567A" w14:paraId="430B6143" w14:textId="77777777" w:rsidTr="004F567A">
        <w:tc>
          <w:tcPr>
            <w:tcW w:w="4535" w:type="dxa"/>
          </w:tcPr>
          <w:p w14:paraId="48F2F2B2" w14:textId="77777777" w:rsidR="00F332BC" w:rsidRPr="004F567A" w:rsidRDefault="00F332BC" w:rsidP="004F567A">
            <w:pPr>
              <w:pStyle w:val="TAL"/>
            </w:pPr>
            <w:r w:rsidRPr="004F567A">
              <w:rPr>
                <w:lang w:eastAsia="ja-JP"/>
              </w:rPr>
              <w:t xml:space="preserve">  </w:t>
            </w:r>
            <w:r w:rsidRPr="004F567A">
              <w:t>CSI-</w:t>
            </w:r>
            <w:proofErr w:type="spellStart"/>
            <w:r w:rsidRPr="004F567A">
              <w:t>ReportConfig</w:t>
            </w:r>
            <w:proofErr w:type="spellEnd"/>
            <w:r w:rsidRPr="004F567A">
              <w:rPr>
                <w:lang w:eastAsia="ja-JP"/>
              </w:rPr>
              <w:t>[1]</w:t>
            </w:r>
          </w:p>
        </w:tc>
        <w:tc>
          <w:tcPr>
            <w:tcW w:w="2267" w:type="dxa"/>
          </w:tcPr>
          <w:p w14:paraId="2B55833D" w14:textId="77777777" w:rsidR="00F332BC" w:rsidRPr="004F567A" w:rsidRDefault="00F332BC" w:rsidP="004F567A">
            <w:pPr>
              <w:pStyle w:val="TAL"/>
            </w:pPr>
            <w:r w:rsidRPr="004F567A">
              <w:t>CSI-</w:t>
            </w:r>
            <w:proofErr w:type="spellStart"/>
            <w:r w:rsidRPr="004F567A">
              <w:t>ReportConfig</w:t>
            </w:r>
            <w:proofErr w:type="spellEnd"/>
          </w:p>
        </w:tc>
        <w:tc>
          <w:tcPr>
            <w:tcW w:w="1700" w:type="dxa"/>
          </w:tcPr>
          <w:p w14:paraId="0A987635" w14:textId="77777777" w:rsidR="00F332BC" w:rsidRPr="004F567A" w:rsidRDefault="00F332BC" w:rsidP="004F567A">
            <w:pPr>
              <w:pStyle w:val="TAL"/>
            </w:pPr>
            <w:r w:rsidRPr="004F567A">
              <w:t>entry 1</w:t>
            </w:r>
          </w:p>
          <w:p w14:paraId="15FB87D4" w14:textId="77777777" w:rsidR="00F332BC" w:rsidRPr="004F567A" w:rsidRDefault="00F332BC" w:rsidP="004F567A">
            <w:pPr>
              <w:pStyle w:val="TAL"/>
            </w:pPr>
            <w:r w:rsidRPr="004F567A">
              <w:t xml:space="preserve">Table </w:t>
            </w:r>
            <w:r w:rsidRPr="004F567A">
              <w:rPr>
                <w:rFonts w:cs="v4.2.0"/>
              </w:rPr>
              <w:t>6.5.7.1.4.3-9</w:t>
            </w:r>
          </w:p>
        </w:tc>
        <w:tc>
          <w:tcPr>
            <w:tcW w:w="1245" w:type="dxa"/>
          </w:tcPr>
          <w:p w14:paraId="6D9688CF" w14:textId="77777777" w:rsidR="00F332BC" w:rsidRPr="004F567A" w:rsidRDefault="00F332BC" w:rsidP="004F567A">
            <w:pPr>
              <w:pStyle w:val="TAL"/>
            </w:pPr>
          </w:p>
        </w:tc>
      </w:tr>
      <w:tr w:rsidR="00F332BC" w:rsidRPr="004F567A" w14:paraId="0C3461E4" w14:textId="77777777" w:rsidTr="004F567A">
        <w:tc>
          <w:tcPr>
            <w:tcW w:w="4535" w:type="dxa"/>
          </w:tcPr>
          <w:p w14:paraId="269F2F1E" w14:textId="77777777" w:rsidR="00F332BC" w:rsidRPr="004F567A" w:rsidRDefault="00F332BC" w:rsidP="004F567A">
            <w:pPr>
              <w:pStyle w:val="TAL"/>
            </w:pPr>
            <w:r w:rsidRPr="004F567A">
              <w:rPr>
                <w:lang w:eastAsia="ja-JP"/>
              </w:rPr>
              <w:t xml:space="preserve">  }</w:t>
            </w:r>
          </w:p>
        </w:tc>
        <w:tc>
          <w:tcPr>
            <w:tcW w:w="2267" w:type="dxa"/>
          </w:tcPr>
          <w:p w14:paraId="43DF5B54" w14:textId="77777777" w:rsidR="00F332BC" w:rsidRPr="004F567A" w:rsidRDefault="00F332BC" w:rsidP="004F567A">
            <w:pPr>
              <w:pStyle w:val="TAL"/>
            </w:pPr>
          </w:p>
        </w:tc>
        <w:tc>
          <w:tcPr>
            <w:tcW w:w="1700" w:type="dxa"/>
          </w:tcPr>
          <w:p w14:paraId="6ABF7FA7" w14:textId="77777777" w:rsidR="00F332BC" w:rsidRPr="004F567A" w:rsidRDefault="00F332BC" w:rsidP="004F567A">
            <w:pPr>
              <w:pStyle w:val="TAL"/>
            </w:pPr>
          </w:p>
        </w:tc>
        <w:tc>
          <w:tcPr>
            <w:tcW w:w="1245" w:type="dxa"/>
          </w:tcPr>
          <w:p w14:paraId="4F911736" w14:textId="77777777" w:rsidR="00F332BC" w:rsidRPr="004F567A" w:rsidRDefault="00F332BC" w:rsidP="004F567A">
            <w:pPr>
              <w:pStyle w:val="TAL"/>
            </w:pPr>
          </w:p>
        </w:tc>
      </w:tr>
      <w:tr w:rsidR="00F332BC" w:rsidRPr="004F567A" w14:paraId="20B16891" w14:textId="77777777" w:rsidTr="004F567A">
        <w:tc>
          <w:tcPr>
            <w:tcW w:w="4535" w:type="dxa"/>
          </w:tcPr>
          <w:p w14:paraId="509C1130" w14:textId="77777777" w:rsidR="00F332BC" w:rsidRPr="004F567A" w:rsidRDefault="00F332BC" w:rsidP="004F567A">
            <w:pPr>
              <w:pStyle w:val="TAL"/>
            </w:pPr>
            <w:r w:rsidRPr="004F567A">
              <w:t>}</w:t>
            </w:r>
          </w:p>
        </w:tc>
        <w:tc>
          <w:tcPr>
            <w:tcW w:w="2267" w:type="dxa"/>
          </w:tcPr>
          <w:p w14:paraId="0E4C4278" w14:textId="77777777" w:rsidR="00F332BC" w:rsidRPr="004F567A" w:rsidRDefault="00F332BC" w:rsidP="004F567A">
            <w:pPr>
              <w:pStyle w:val="TAL"/>
            </w:pPr>
          </w:p>
        </w:tc>
        <w:tc>
          <w:tcPr>
            <w:tcW w:w="1700" w:type="dxa"/>
          </w:tcPr>
          <w:p w14:paraId="1E9EBBE1" w14:textId="77777777" w:rsidR="00F332BC" w:rsidRPr="004F567A" w:rsidRDefault="00F332BC" w:rsidP="004F567A">
            <w:pPr>
              <w:pStyle w:val="TAL"/>
            </w:pPr>
          </w:p>
        </w:tc>
        <w:tc>
          <w:tcPr>
            <w:tcW w:w="1245" w:type="dxa"/>
          </w:tcPr>
          <w:p w14:paraId="4A9A68C0" w14:textId="77777777" w:rsidR="00F332BC" w:rsidRPr="004F567A" w:rsidRDefault="00F332BC" w:rsidP="004F567A">
            <w:pPr>
              <w:pStyle w:val="TAL"/>
            </w:pPr>
          </w:p>
        </w:tc>
      </w:tr>
    </w:tbl>
    <w:p w14:paraId="51053BD8" w14:textId="77777777" w:rsidR="00F332BC" w:rsidRPr="004F567A" w:rsidRDefault="00F332BC" w:rsidP="00F332BC"/>
    <w:p w14:paraId="50D5BE03" w14:textId="77777777" w:rsidR="00F332BC" w:rsidRPr="004F567A" w:rsidRDefault="00F332BC" w:rsidP="00F332BC">
      <w:pPr>
        <w:pStyle w:val="TH"/>
      </w:pPr>
      <w:r w:rsidRPr="004F567A">
        <w:lastRenderedPageBreak/>
        <w:t xml:space="preserve">Table </w:t>
      </w:r>
      <w:r w:rsidRPr="004F567A">
        <w:rPr>
          <w:rFonts w:cs="v4.2.0"/>
        </w:rPr>
        <w:t>6.5.7.1.4.3</w:t>
      </w:r>
      <w:r w:rsidRPr="004F567A">
        <w:t xml:space="preserve">-7: </w:t>
      </w:r>
      <w:r w:rsidRPr="004F567A">
        <w:rPr>
          <w:i/>
        </w:rPr>
        <w:t>NZP-CSI-RS-</w:t>
      </w:r>
      <w:proofErr w:type="spellStart"/>
      <w:r w:rsidRPr="004F567A">
        <w:rPr>
          <w:i/>
        </w:rPr>
        <w:t>ResourceSet</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332BC" w:rsidRPr="004F567A" w14:paraId="6E6291C5" w14:textId="77777777" w:rsidTr="004F567A">
        <w:tc>
          <w:tcPr>
            <w:tcW w:w="9747" w:type="dxa"/>
            <w:gridSpan w:val="4"/>
          </w:tcPr>
          <w:p w14:paraId="32E74C30" w14:textId="77777777" w:rsidR="00F332BC" w:rsidRPr="004F567A" w:rsidRDefault="00F332BC" w:rsidP="004F567A">
            <w:pPr>
              <w:pStyle w:val="TAH"/>
              <w:jc w:val="left"/>
              <w:rPr>
                <w:b w:val="0"/>
              </w:rPr>
            </w:pPr>
            <w:r w:rsidRPr="004F567A">
              <w:rPr>
                <w:b w:val="0"/>
              </w:rPr>
              <w:t>Derivation Path: TS 38.508-1 [14], Table 4.6.3-87</w:t>
            </w:r>
          </w:p>
        </w:tc>
      </w:tr>
      <w:tr w:rsidR="00F332BC" w:rsidRPr="004F567A" w14:paraId="137243CB" w14:textId="77777777" w:rsidTr="004F567A">
        <w:tc>
          <w:tcPr>
            <w:tcW w:w="4535" w:type="dxa"/>
          </w:tcPr>
          <w:p w14:paraId="567F2595" w14:textId="77777777" w:rsidR="00F332BC" w:rsidRPr="004F567A" w:rsidRDefault="00F332BC" w:rsidP="004F567A">
            <w:pPr>
              <w:pStyle w:val="TAH"/>
            </w:pPr>
            <w:r w:rsidRPr="004F567A">
              <w:t>Information Element</w:t>
            </w:r>
          </w:p>
        </w:tc>
        <w:tc>
          <w:tcPr>
            <w:tcW w:w="2267" w:type="dxa"/>
          </w:tcPr>
          <w:p w14:paraId="66D19813" w14:textId="77777777" w:rsidR="00F332BC" w:rsidRPr="004F567A" w:rsidRDefault="00F332BC" w:rsidP="004F567A">
            <w:pPr>
              <w:pStyle w:val="TAH"/>
            </w:pPr>
            <w:r w:rsidRPr="004F567A">
              <w:t>Value/remark</w:t>
            </w:r>
          </w:p>
        </w:tc>
        <w:tc>
          <w:tcPr>
            <w:tcW w:w="1700" w:type="dxa"/>
          </w:tcPr>
          <w:p w14:paraId="11C3EDAB" w14:textId="77777777" w:rsidR="00F332BC" w:rsidRPr="004F567A" w:rsidRDefault="00F332BC" w:rsidP="004F567A">
            <w:pPr>
              <w:pStyle w:val="TAH"/>
            </w:pPr>
            <w:r w:rsidRPr="004F567A">
              <w:t>Comment</w:t>
            </w:r>
          </w:p>
        </w:tc>
        <w:tc>
          <w:tcPr>
            <w:tcW w:w="1245" w:type="dxa"/>
          </w:tcPr>
          <w:p w14:paraId="248167A7" w14:textId="77777777" w:rsidR="00F332BC" w:rsidRPr="004F567A" w:rsidRDefault="00F332BC" w:rsidP="004F567A">
            <w:pPr>
              <w:pStyle w:val="TAH"/>
            </w:pPr>
            <w:r w:rsidRPr="004F567A">
              <w:t>Condition</w:t>
            </w:r>
          </w:p>
        </w:tc>
      </w:tr>
      <w:tr w:rsidR="00F332BC" w:rsidRPr="004F567A" w14:paraId="00D948DF" w14:textId="77777777" w:rsidTr="004F567A">
        <w:tc>
          <w:tcPr>
            <w:tcW w:w="4535" w:type="dxa"/>
          </w:tcPr>
          <w:p w14:paraId="219F7939" w14:textId="77777777" w:rsidR="00F332BC" w:rsidRPr="004F567A" w:rsidRDefault="00F332BC" w:rsidP="004F567A">
            <w:pPr>
              <w:pStyle w:val="TAL"/>
            </w:pPr>
            <w:r w:rsidRPr="004F567A">
              <w:t>NZP-CSI-RS-</w:t>
            </w:r>
            <w:proofErr w:type="spellStart"/>
            <w:r w:rsidRPr="004F567A">
              <w:t>ResourceSet</w:t>
            </w:r>
            <w:proofErr w:type="spellEnd"/>
            <w:r w:rsidRPr="004F567A">
              <w:t xml:space="preserve"> ::= </w:t>
            </w:r>
            <w:r w:rsidRPr="004F567A">
              <w:rPr>
                <w:snapToGrid w:val="0"/>
              </w:rPr>
              <w:t xml:space="preserve">SEQUENCE </w:t>
            </w:r>
            <w:r w:rsidRPr="004F567A">
              <w:t>{</w:t>
            </w:r>
          </w:p>
        </w:tc>
        <w:tc>
          <w:tcPr>
            <w:tcW w:w="2267" w:type="dxa"/>
          </w:tcPr>
          <w:p w14:paraId="7DFA3534" w14:textId="77777777" w:rsidR="00F332BC" w:rsidRPr="004F567A" w:rsidRDefault="00F332BC" w:rsidP="004F567A">
            <w:pPr>
              <w:pStyle w:val="TAL"/>
            </w:pPr>
          </w:p>
        </w:tc>
        <w:tc>
          <w:tcPr>
            <w:tcW w:w="1700" w:type="dxa"/>
          </w:tcPr>
          <w:p w14:paraId="02D80042" w14:textId="77777777" w:rsidR="00F332BC" w:rsidRPr="004F567A" w:rsidRDefault="00F332BC" w:rsidP="004F567A">
            <w:pPr>
              <w:pStyle w:val="TAL"/>
            </w:pPr>
          </w:p>
        </w:tc>
        <w:tc>
          <w:tcPr>
            <w:tcW w:w="1245" w:type="dxa"/>
          </w:tcPr>
          <w:p w14:paraId="338E9AE6" w14:textId="77777777" w:rsidR="00F332BC" w:rsidRPr="004F567A" w:rsidRDefault="00F332BC" w:rsidP="004F567A">
            <w:pPr>
              <w:pStyle w:val="TAL"/>
            </w:pPr>
          </w:p>
        </w:tc>
      </w:tr>
      <w:tr w:rsidR="00F332BC" w:rsidRPr="004F567A" w14:paraId="5EE75E2D" w14:textId="77777777" w:rsidTr="004F567A">
        <w:tc>
          <w:tcPr>
            <w:tcW w:w="4535" w:type="dxa"/>
            <w:vMerge w:val="restart"/>
          </w:tcPr>
          <w:p w14:paraId="2ACD38ED" w14:textId="77777777" w:rsidR="00F332BC" w:rsidRPr="004F567A" w:rsidRDefault="00F332BC" w:rsidP="004F567A">
            <w:pPr>
              <w:pStyle w:val="TAL"/>
            </w:pPr>
            <w:r w:rsidRPr="004F567A">
              <w:t xml:space="preserve">  </w:t>
            </w:r>
            <w:proofErr w:type="spellStart"/>
            <w:r w:rsidRPr="004F567A">
              <w:t>nzp</w:t>
            </w:r>
            <w:proofErr w:type="spellEnd"/>
            <w:r w:rsidRPr="004F567A">
              <w:t>-CSI-</w:t>
            </w:r>
            <w:proofErr w:type="spellStart"/>
            <w:r w:rsidRPr="004F567A">
              <w:t>ResourceSetId</w:t>
            </w:r>
            <w:proofErr w:type="spellEnd"/>
          </w:p>
        </w:tc>
        <w:tc>
          <w:tcPr>
            <w:tcW w:w="2267" w:type="dxa"/>
          </w:tcPr>
          <w:p w14:paraId="1E0DB27E" w14:textId="77777777" w:rsidR="00F332BC" w:rsidRPr="004F567A" w:rsidRDefault="00F332BC" w:rsidP="004F567A">
            <w:pPr>
              <w:pStyle w:val="TAL"/>
            </w:pPr>
            <w:r w:rsidRPr="004F567A">
              <w:t>0</w:t>
            </w:r>
          </w:p>
        </w:tc>
        <w:tc>
          <w:tcPr>
            <w:tcW w:w="1700" w:type="dxa"/>
          </w:tcPr>
          <w:p w14:paraId="0E855B50" w14:textId="77777777" w:rsidR="00F332BC" w:rsidRPr="004F567A" w:rsidRDefault="00F332BC" w:rsidP="004F567A">
            <w:pPr>
              <w:pStyle w:val="TAL"/>
            </w:pPr>
            <w:r w:rsidRPr="004F567A">
              <w:t>For CSI-RS#0</w:t>
            </w:r>
          </w:p>
        </w:tc>
        <w:tc>
          <w:tcPr>
            <w:tcW w:w="1245" w:type="dxa"/>
          </w:tcPr>
          <w:p w14:paraId="2D0CCB7E" w14:textId="77777777" w:rsidR="00F332BC" w:rsidRPr="004F567A" w:rsidRDefault="00F332BC" w:rsidP="004F567A">
            <w:pPr>
              <w:pStyle w:val="TAL"/>
            </w:pPr>
          </w:p>
        </w:tc>
      </w:tr>
      <w:tr w:rsidR="00F332BC" w:rsidRPr="004F567A" w14:paraId="3604913E" w14:textId="77777777" w:rsidTr="004F567A">
        <w:tc>
          <w:tcPr>
            <w:tcW w:w="4535" w:type="dxa"/>
            <w:vMerge/>
          </w:tcPr>
          <w:p w14:paraId="6D14CBC9" w14:textId="77777777" w:rsidR="00F332BC" w:rsidRPr="004F567A" w:rsidRDefault="00F332BC" w:rsidP="004F567A">
            <w:pPr>
              <w:pStyle w:val="TAL"/>
            </w:pPr>
          </w:p>
        </w:tc>
        <w:tc>
          <w:tcPr>
            <w:tcW w:w="2267" w:type="dxa"/>
          </w:tcPr>
          <w:p w14:paraId="51DAC1AC" w14:textId="77777777" w:rsidR="00F332BC" w:rsidRPr="004F567A" w:rsidRDefault="00F332BC" w:rsidP="004F567A">
            <w:pPr>
              <w:pStyle w:val="TAL"/>
            </w:pPr>
            <w:r w:rsidRPr="004F567A">
              <w:t>1</w:t>
            </w:r>
          </w:p>
        </w:tc>
        <w:tc>
          <w:tcPr>
            <w:tcW w:w="1700" w:type="dxa"/>
          </w:tcPr>
          <w:p w14:paraId="5044D3CD" w14:textId="77777777" w:rsidR="00F332BC" w:rsidRPr="004F567A" w:rsidRDefault="00F332BC" w:rsidP="004F567A">
            <w:pPr>
              <w:pStyle w:val="TAL"/>
            </w:pPr>
            <w:r w:rsidRPr="004F567A">
              <w:t>For CSI-RS#1</w:t>
            </w:r>
          </w:p>
        </w:tc>
        <w:tc>
          <w:tcPr>
            <w:tcW w:w="1245" w:type="dxa"/>
          </w:tcPr>
          <w:p w14:paraId="7B7E4406" w14:textId="77777777" w:rsidR="00F332BC" w:rsidRPr="004F567A" w:rsidRDefault="00F332BC" w:rsidP="004F567A">
            <w:pPr>
              <w:pStyle w:val="TAL"/>
            </w:pPr>
          </w:p>
        </w:tc>
      </w:tr>
      <w:tr w:rsidR="00F332BC" w:rsidRPr="004F567A" w14:paraId="177FCE84" w14:textId="77777777" w:rsidTr="004F567A">
        <w:tc>
          <w:tcPr>
            <w:tcW w:w="4535" w:type="dxa"/>
          </w:tcPr>
          <w:p w14:paraId="6844C320" w14:textId="77777777" w:rsidR="00F332BC" w:rsidRPr="004F567A" w:rsidRDefault="00F332BC" w:rsidP="004F567A">
            <w:pPr>
              <w:pStyle w:val="TAL"/>
            </w:pPr>
            <w:r w:rsidRPr="004F567A">
              <w:t xml:space="preserve">  </w:t>
            </w:r>
            <w:proofErr w:type="spellStart"/>
            <w:r w:rsidRPr="004F567A">
              <w:t>nzp</w:t>
            </w:r>
            <w:proofErr w:type="spellEnd"/>
            <w:r w:rsidRPr="004F567A">
              <w:t>-CSI-RS-Resources</w:t>
            </w:r>
            <w:r w:rsidRPr="004F567A">
              <w:rPr>
                <w:lang w:eastAsia="ja-JP"/>
              </w:rPr>
              <w:t xml:space="preserve"> </w:t>
            </w:r>
            <w:r w:rsidRPr="004F567A">
              <w:t>SEQUENCE (SIZE (1..maxNrofNZP-CSI-RS-ResourcesPerSet))</w:t>
            </w:r>
            <w:r w:rsidRPr="004F567A">
              <w:rPr>
                <w:lang w:eastAsia="ja-JP"/>
              </w:rPr>
              <w:t xml:space="preserve"> OF </w:t>
            </w:r>
            <w:r w:rsidRPr="004F567A">
              <w:t>NZP-CSI-RS-</w:t>
            </w:r>
            <w:proofErr w:type="spellStart"/>
            <w:r w:rsidRPr="004F567A">
              <w:t>ResourceId</w:t>
            </w:r>
            <w:proofErr w:type="spellEnd"/>
            <w:r w:rsidRPr="004F567A">
              <w:t xml:space="preserve"> </w:t>
            </w:r>
            <w:r w:rsidRPr="004F567A">
              <w:rPr>
                <w:lang w:eastAsia="ja-JP"/>
              </w:rPr>
              <w:t>{</w:t>
            </w:r>
          </w:p>
        </w:tc>
        <w:tc>
          <w:tcPr>
            <w:tcW w:w="2267" w:type="dxa"/>
          </w:tcPr>
          <w:p w14:paraId="30FE8708" w14:textId="77777777" w:rsidR="00F332BC" w:rsidRPr="004F567A" w:rsidRDefault="00F332BC" w:rsidP="004F567A">
            <w:pPr>
              <w:pStyle w:val="TAL"/>
              <w:rPr>
                <w:lang w:eastAsia="ja-JP"/>
              </w:rPr>
            </w:pPr>
            <w:r w:rsidRPr="004F567A">
              <w:rPr>
                <w:lang w:eastAsia="ja-JP"/>
              </w:rPr>
              <w:t>1 entry</w:t>
            </w:r>
          </w:p>
        </w:tc>
        <w:tc>
          <w:tcPr>
            <w:tcW w:w="1700" w:type="dxa"/>
          </w:tcPr>
          <w:p w14:paraId="2F8F00AB" w14:textId="77777777" w:rsidR="00F332BC" w:rsidRPr="004F567A" w:rsidRDefault="00F332BC" w:rsidP="004F567A">
            <w:pPr>
              <w:pStyle w:val="TAL"/>
            </w:pPr>
          </w:p>
        </w:tc>
        <w:tc>
          <w:tcPr>
            <w:tcW w:w="1245" w:type="dxa"/>
          </w:tcPr>
          <w:p w14:paraId="1C1973E5" w14:textId="77777777" w:rsidR="00F332BC" w:rsidRPr="004F567A" w:rsidRDefault="00F332BC" w:rsidP="004F567A">
            <w:pPr>
              <w:pStyle w:val="TAL"/>
            </w:pPr>
          </w:p>
        </w:tc>
      </w:tr>
      <w:tr w:rsidR="00F332BC" w:rsidRPr="004F567A" w14:paraId="10A504C3" w14:textId="77777777" w:rsidTr="004F567A">
        <w:tc>
          <w:tcPr>
            <w:tcW w:w="4535" w:type="dxa"/>
          </w:tcPr>
          <w:p w14:paraId="1D226BE2" w14:textId="77777777" w:rsidR="00F332BC" w:rsidRPr="004F567A" w:rsidRDefault="00F332BC" w:rsidP="004F567A">
            <w:pPr>
              <w:pStyle w:val="TAL"/>
            </w:pPr>
            <w:r w:rsidRPr="004F567A">
              <w:t xml:space="preserve">    NZP-CSI-RS-</w:t>
            </w:r>
            <w:proofErr w:type="spellStart"/>
            <w:r w:rsidRPr="004F567A">
              <w:t>ResourceId</w:t>
            </w:r>
            <w:proofErr w:type="spellEnd"/>
            <w:r w:rsidRPr="004F567A">
              <w:t>[1]</w:t>
            </w:r>
          </w:p>
        </w:tc>
        <w:tc>
          <w:tcPr>
            <w:tcW w:w="2267" w:type="dxa"/>
          </w:tcPr>
          <w:p w14:paraId="4C916CFB" w14:textId="77777777" w:rsidR="00F332BC" w:rsidRPr="004F567A" w:rsidRDefault="00F332BC" w:rsidP="004F567A">
            <w:pPr>
              <w:pStyle w:val="TAL"/>
            </w:pPr>
            <w:r w:rsidRPr="004F567A">
              <w:t>0</w:t>
            </w:r>
          </w:p>
        </w:tc>
        <w:tc>
          <w:tcPr>
            <w:tcW w:w="1700" w:type="dxa"/>
          </w:tcPr>
          <w:p w14:paraId="020EB5A6" w14:textId="77777777" w:rsidR="00F332BC" w:rsidRPr="004F567A" w:rsidRDefault="00F332BC" w:rsidP="004F567A">
            <w:pPr>
              <w:pStyle w:val="TAL"/>
            </w:pPr>
            <w:r w:rsidRPr="004F567A">
              <w:t>entry 1</w:t>
            </w:r>
          </w:p>
        </w:tc>
        <w:tc>
          <w:tcPr>
            <w:tcW w:w="1245" w:type="dxa"/>
          </w:tcPr>
          <w:p w14:paraId="095B5A54" w14:textId="77777777" w:rsidR="00F332BC" w:rsidRPr="004F567A" w:rsidRDefault="00F332BC" w:rsidP="004F567A">
            <w:pPr>
              <w:pStyle w:val="TAL"/>
            </w:pPr>
          </w:p>
        </w:tc>
      </w:tr>
      <w:tr w:rsidR="00F332BC" w:rsidRPr="004F567A" w14:paraId="2D00108E" w14:textId="77777777" w:rsidTr="004F567A">
        <w:tc>
          <w:tcPr>
            <w:tcW w:w="4535" w:type="dxa"/>
          </w:tcPr>
          <w:p w14:paraId="25B478CF" w14:textId="77777777" w:rsidR="00F332BC" w:rsidRPr="004F567A" w:rsidRDefault="00F332BC" w:rsidP="004F567A">
            <w:pPr>
              <w:pStyle w:val="TAL"/>
              <w:rPr>
                <w:lang w:eastAsia="ja-JP"/>
              </w:rPr>
            </w:pPr>
            <w:r w:rsidRPr="004F567A">
              <w:t xml:space="preserve">  }</w:t>
            </w:r>
          </w:p>
        </w:tc>
        <w:tc>
          <w:tcPr>
            <w:tcW w:w="2267" w:type="dxa"/>
          </w:tcPr>
          <w:p w14:paraId="178B6ED6" w14:textId="77777777" w:rsidR="00F332BC" w:rsidRPr="004F567A" w:rsidRDefault="00F332BC" w:rsidP="004F567A">
            <w:pPr>
              <w:pStyle w:val="TAL"/>
            </w:pPr>
          </w:p>
        </w:tc>
        <w:tc>
          <w:tcPr>
            <w:tcW w:w="1700" w:type="dxa"/>
          </w:tcPr>
          <w:p w14:paraId="5B27CA77" w14:textId="77777777" w:rsidR="00F332BC" w:rsidRPr="004F567A" w:rsidRDefault="00F332BC" w:rsidP="004F567A">
            <w:pPr>
              <w:pStyle w:val="TAL"/>
            </w:pPr>
          </w:p>
        </w:tc>
        <w:tc>
          <w:tcPr>
            <w:tcW w:w="1245" w:type="dxa"/>
          </w:tcPr>
          <w:p w14:paraId="208F1AB3" w14:textId="77777777" w:rsidR="00F332BC" w:rsidRPr="004F567A" w:rsidRDefault="00F332BC" w:rsidP="004F567A">
            <w:pPr>
              <w:pStyle w:val="TAL"/>
            </w:pPr>
          </w:p>
        </w:tc>
      </w:tr>
      <w:tr w:rsidR="00F332BC" w:rsidRPr="004F567A" w14:paraId="4E48792E" w14:textId="77777777" w:rsidTr="004F567A">
        <w:tc>
          <w:tcPr>
            <w:tcW w:w="4535" w:type="dxa"/>
          </w:tcPr>
          <w:p w14:paraId="7687F505" w14:textId="77777777" w:rsidR="00F332BC" w:rsidRPr="004F567A" w:rsidRDefault="00F332BC" w:rsidP="004F567A">
            <w:pPr>
              <w:pStyle w:val="TAL"/>
            </w:pPr>
            <w:r w:rsidRPr="004F567A">
              <w:t xml:space="preserve">  repetition</w:t>
            </w:r>
          </w:p>
        </w:tc>
        <w:tc>
          <w:tcPr>
            <w:tcW w:w="2267" w:type="dxa"/>
          </w:tcPr>
          <w:p w14:paraId="58CFAE10" w14:textId="77777777" w:rsidR="00F332BC" w:rsidRPr="004F567A" w:rsidRDefault="00F332BC" w:rsidP="004F567A">
            <w:pPr>
              <w:pStyle w:val="TAL"/>
            </w:pPr>
            <w:r w:rsidRPr="004F567A">
              <w:t>off</w:t>
            </w:r>
          </w:p>
        </w:tc>
        <w:tc>
          <w:tcPr>
            <w:tcW w:w="1700" w:type="dxa"/>
          </w:tcPr>
          <w:p w14:paraId="32556F5C" w14:textId="77777777" w:rsidR="00F332BC" w:rsidRPr="004F567A" w:rsidRDefault="00F332BC" w:rsidP="004F567A">
            <w:pPr>
              <w:pStyle w:val="TAL"/>
            </w:pPr>
          </w:p>
        </w:tc>
        <w:tc>
          <w:tcPr>
            <w:tcW w:w="1245" w:type="dxa"/>
          </w:tcPr>
          <w:p w14:paraId="129DE435" w14:textId="77777777" w:rsidR="00F332BC" w:rsidRPr="004F567A" w:rsidRDefault="00F332BC" w:rsidP="004F567A">
            <w:pPr>
              <w:pStyle w:val="TAL"/>
            </w:pPr>
          </w:p>
        </w:tc>
      </w:tr>
      <w:tr w:rsidR="00F332BC" w:rsidRPr="004F567A" w14:paraId="4B9C9F90" w14:textId="77777777" w:rsidTr="004F567A">
        <w:tc>
          <w:tcPr>
            <w:tcW w:w="4535" w:type="dxa"/>
            <w:tcBorders>
              <w:bottom w:val="single" w:sz="4" w:space="0" w:color="auto"/>
            </w:tcBorders>
          </w:tcPr>
          <w:p w14:paraId="4D5DAED4" w14:textId="77777777" w:rsidR="00F332BC" w:rsidRPr="004F567A" w:rsidRDefault="00F332BC" w:rsidP="004F567A">
            <w:pPr>
              <w:pStyle w:val="TAL"/>
            </w:pPr>
            <w:r w:rsidRPr="004F567A">
              <w:t xml:space="preserve">  </w:t>
            </w:r>
            <w:proofErr w:type="spellStart"/>
            <w:r w:rsidRPr="004F567A">
              <w:t>aperiodicTriggeringOffset</w:t>
            </w:r>
            <w:proofErr w:type="spellEnd"/>
          </w:p>
        </w:tc>
        <w:tc>
          <w:tcPr>
            <w:tcW w:w="2267" w:type="dxa"/>
          </w:tcPr>
          <w:p w14:paraId="1E08E20B" w14:textId="77777777" w:rsidR="00F332BC" w:rsidRPr="004F567A" w:rsidRDefault="00F332BC" w:rsidP="004F567A">
            <w:pPr>
              <w:pStyle w:val="TAL"/>
            </w:pPr>
            <w:r w:rsidRPr="004F567A">
              <w:rPr>
                <w:lang w:eastAsia="ja-JP"/>
              </w:rPr>
              <w:t>6</w:t>
            </w:r>
          </w:p>
        </w:tc>
        <w:tc>
          <w:tcPr>
            <w:tcW w:w="1700" w:type="dxa"/>
          </w:tcPr>
          <w:p w14:paraId="55D49078" w14:textId="77777777" w:rsidR="00F332BC" w:rsidRPr="004F567A" w:rsidRDefault="00F332BC" w:rsidP="004F567A">
            <w:pPr>
              <w:pStyle w:val="TAL"/>
            </w:pPr>
          </w:p>
        </w:tc>
        <w:tc>
          <w:tcPr>
            <w:tcW w:w="1245" w:type="dxa"/>
          </w:tcPr>
          <w:p w14:paraId="56B72894" w14:textId="77777777" w:rsidR="00F332BC" w:rsidRPr="004F567A" w:rsidRDefault="00F332BC" w:rsidP="004F567A">
            <w:pPr>
              <w:pStyle w:val="TAL"/>
            </w:pPr>
          </w:p>
        </w:tc>
      </w:tr>
      <w:tr w:rsidR="00F332BC" w:rsidRPr="004F567A" w14:paraId="0A326694" w14:textId="77777777" w:rsidTr="004F567A">
        <w:tc>
          <w:tcPr>
            <w:tcW w:w="4535" w:type="dxa"/>
            <w:tcBorders>
              <w:bottom w:val="nil"/>
            </w:tcBorders>
          </w:tcPr>
          <w:p w14:paraId="52A2436F" w14:textId="77777777" w:rsidR="00F332BC" w:rsidRPr="004F567A" w:rsidRDefault="00F332BC" w:rsidP="004F567A">
            <w:pPr>
              <w:pStyle w:val="TAL"/>
            </w:pPr>
            <w:r w:rsidRPr="004F567A">
              <w:t xml:space="preserve">  </w:t>
            </w:r>
            <w:proofErr w:type="spellStart"/>
            <w:r w:rsidRPr="004F567A">
              <w:t>trs</w:t>
            </w:r>
            <w:proofErr w:type="spellEnd"/>
            <w:r w:rsidRPr="004F567A">
              <w:t>-Info</w:t>
            </w:r>
          </w:p>
        </w:tc>
        <w:tc>
          <w:tcPr>
            <w:tcW w:w="2267" w:type="dxa"/>
          </w:tcPr>
          <w:p w14:paraId="3601D749" w14:textId="77777777" w:rsidR="00F332BC" w:rsidRPr="004F567A" w:rsidRDefault="00F332BC" w:rsidP="004F567A">
            <w:pPr>
              <w:pStyle w:val="TAL"/>
            </w:pPr>
            <w:r w:rsidRPr="004F567A">
              <w:rPr>
                <w:lang w:eastAsia="ja-JP"/>
              </w:rPr>
              <w:t>Not present</w:t>
            </w:r>
          </w:p>
        </w:tc>
        <w:tc>
          <w:tcPr>
            <w:tcW w:w="1700" w:type="dxa"/>
          </w:tcPr>
          <w:p w14:paraId="7FACDCD0" w14:textId="77777777" w:rsidR="00F332BC" w:rsidRPr="004F567A" w:rsidRDefault="00F332BC" w:rsidP="004F567A">
            <w:pPr>
              <w:pStyle w:val="TAL"/>
            </w:pPr>
          </w:p>
        </w:tc>
        <w:tc>
          <w:tcPr>
            <w:tcW w:w="1245" w:type="dxa"/>
          </w:tcPr>
          <w:p w14:paraId="25A01AD7" w14:textId="77777777" w:rsidR="00F332BC" w:rsidRPr="004F567A" w:rsidRDefault="00F332BC" w:rsidP="004F567A">
            <w:pPr>
              <w:pStyle w:val="TAL"/>
              <w:rPr>
                <w:lang w:eastAsia="ja-JP"/>
              </w:rPr>
            </w:pPr>
          </w:p>
        </w:tc>
      </w:tr>
      <w:tr w:rsidR="00F332BC" w:rsidRPr="004F567A" w14:paraId="2AEB60B8" w14:textId="77777777" w:rsidTr="004F567A">
        <w:tc>
          <w:tcPr>
            <w:tcW w:w="4535" w:type="dxa"/>
          </w:tcPr>
          <w:p w14:paraId="4A95DF48" w14:textId="77777777" w:rsidR="00F332BC" w:rsidRPr="004F567A" w:rsidRDefault="00F332BC" w:rsidP="004F567A">
            <w:pPr>
              <w:pStyle w:val="TAL"/>
            </w:pPr>
            <w:r w:rsidRPr="004F567A">
              <w:t>}</w:t>
            </w:r>
          </w:p>
        </w:tc>
        <w:tc>
          <w:tcPr>
            <w:tcW w:w="2267" w:type="dxa"/>
          </w:tcPr>
          <w:p w14:paraId="72A3AABD" w14:textId="77777777" w:rsidR="00F332BC" w:rsidRPr="004F567A" w:rsidRDefault="00F332BC" w:rsidP="004F567A">
            <w:pPr>
              <w:pStyle w:val="TAL"/>
            </w:pPr>
          </w:p>
        </w:tc>
        <w:tc>
          <w:tcPr>
            <w:tcW w:w="1700" w:type="dxa"/>
          </w:tcPr>
          <w:p w14:paraId="0BDA0FD9" w14:textId="77777777" w:rsidR="00F332BC" w:rsidRPr="004F567A" w:rsidRDefault="00F332BC" w:rsidP="004F567A">
            <w:pPr>
              <w:pStyle w:val="TAL"/>
            </w:pPr>
          </w:p>
        </w:tc>
        <w:tc>
          <w:tcPr>
            <w:tcW w:w="1245" w:type="dxa"/>
          </w:tcPr>
          <w:p w14:paraId="479E9C9F" w14:textId="77777777" w:rsidR="00F332BC" w:rsidRPr="004F567A" w:rsidRDefault="00F332BC" w:rsidP="004F567A">
            <w:pPr>
              <w:pStyle w:val="TAL"/>
            </w:pPr>
          </w:p>
        </w:tc>
      </w:tr>
    </w:tbl>
    <w:p w14:paraId="22EA4E55" w14:textId="77777777" w:rsidR="00F332BC" w:rsidRPr="004F567A" w:rsidRDefault="00F332BC" w:rsidP="00F332BC"/>
    <w:p w14:paraId="11CBE467" w14:textId="77777777" w:rsidR="00F332BC" w:rsidRPr="004F567A" w:rsidRDefault="00F332BC" w:rsidP="00F332BC">
      <w:pPr>
        <w:pStyle w:val="TH"/>
      </w:pPr>
      <w:r w:rsidRPr="004F567A">
        <w:t xml:space="preserve">Table </w:t>
      </w:r>
      <w:r w:rsidRPr="004F567A">
        <w:rPr>
          <w:rFonts w:cs="v4.2.0"/>
        </w:rPr>
        <w:t>6.5.7.1.4.3</w:t>
      </w:r>
      <w:r w:rsidRPr="004F567A">
        <w:t xml:space="preserve">-8: </w:t>
      </w:r>
      <w:r w:rsidRPr="004F567A">
        <w:rPr>
          <w:i/>
        </w:rPr>
        <w:t>CSI-ResourceConfig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332BC" w:rsidRPr="004F567A" w14:paraId="4175577B" w14:textId="77777777" w:rsidTr="004F567A">
        <w:tc>
          <w:tcPr>
            <w:tcW w:w="9747" w:type="dxa"/>
            <w:gridSpan w:val="4"/>
          </w:tcPr>
          <w:p w14:paraId="56060EDF" w14:textId="77777777" w:rsidR="00F332BC" w:rsidRPr="004F567A" w:rsidRDefault="00F332BC" w:rsidP="004F567A">
            <w:pPr>
              <w:pStyle w:val="TAH"/>
              <w:jc w:val="left"/>
              <w:rPr>
                <w:b w:val="0"/>
              </w:rPr>
            </w:pPr>
            <w:r w:rsidRPr="004F567A">
              <w:rPr>
                <w:b w:val="0"/>
              </w:rPr>
              <w:t>Derivation Path: TS 38.508-1 [14], Table 4.6.3-41</w:t>
            </w:r>
          </w:p>
        </w:tc>
      </w:tr>
      <w:tr w:rsidR="00F332BC" w:rsidRPr="004F567A" w14:paraId="05EB660A" w14:textId="77777777" w:rsidTr="004F567A">
        <w:tc>
          <w:tcPr>
            <w:tcW w:w="4535" w:type="dxa"/>
          </w:tcPr>
          <w:p w14:paraId="4DA9D4B0" w14:textId="77777777" w:rsidR="00F332BC" w:rsidRPr="004F567A" w:rsidRDefault="00F332BC" w:rsidP="004F567A">
            <w:pPr>
              <w:pStyle w:val="TAH"/>
            </w:pPr>
            <w:r w:rsidRPr="004F567A">
              <w:t>Information Element</w:t>
            </w:r>
          </w:p>
        </w:tc>
        <w:tc>
          <w:tcPr>
            <w:tcW w:w="2267" w:type="dxa"/>
          </w:tcPr>
          <w:p w14:paraId="075136F6" w14:textId="77777777" w:rsidR="00F332BC" w:rsidRPr="004F567A" w:rsidRDefault="00F332BC" w:rsidP="004F567A">
            <w:pPr>
              <w:pStyle w:val="TAH"/>
            </w:pPr>
            <w:r w:rsidRPr="004F567A">
              <w:t>Value/remark</w:t>
            </w:r>
          </w:p>
        </w:tc>
        <w:tc>
          <w:tcPr>
            <w:tcW w:w="1700" w:type="dxa"/>
          </w:tcPr>
          <w:p w14:paraId="51B638BC" w14:textId="77777777" w:rsidR="00F332BC" w:rsidRPr="004F567A" w:rsidRDefault="00F332BC" w:rsidP="004F567A">
            <w:pPr>
              <w:pStyle w:val="TAH"/>
            </w:pPr>
            <w:r w:rsidRPr="004F567A">
              <w:t>Comment</w:t>
            </w:r>
          </w:p>
        </w:tc>
        <w:tc>
          <w:tcPr>
            <w:tcW w:w="1245" w:type="dxa"/>
          </w:tcPr>
          <w:p w14:paraId="56AB5512" w14:textId="77777777" w:rsidR="00F332BC" w:rsidRPr="004F567A" w:rsidRDefault="00F332BC" w:rsidP="004F567A">
            <w:pPr>
              <w:pStyle w:val="TAH"/>
            </w:pPr>
            <w:r w:rsidRPr="004F567A">
              <w:t>Condition</w:t>
            </w:r>
          </w:p>
        </w:tc>
      </w:tr>
      <w:tr w:rsidR="00F332BC" w:rsidRPr="004F567A" w14:paraId="7E6BD6F9" w14:textId="77777777" w:rsidTr="004F567A">
        <w:tc>
          <w:tcPr>
            <w:tcW w:w="4535" w:type="dxa"/>
          </w:tcPr>
          <w:p w14:paraId="32B64096" w14:textId="77777777" w:rsidR="00F332BC" w:rsidRPr="004F567A" w:rsidRDefault="00F332BC" w:rsidP="004F567A">
            <w:pPr>
              <w:pStyle w:val="TAL"/>
            </w:pPr>
            <w:r w:rsidRPr="004F567A">
              <w:t>CSI-ResourceConfig</w:t>
            </w:r>
            <w:r w:rsidRPr="004F567A">
              <w:rPr>
                <w:lang w:eastAsia="ja-JP"/>
              </w:rPr>
              <w:t xml:space="preserve"> </w:t>
            </w:r>
            <w:r w:rsidRPr="004F567A">
              <w:t xml:space="preserve">::= </w:t>
            </w:r>
            <w:r w:rsidRPr="004F567A">
              <w:rPr>
                <w:snapToGrid w:val="0"/>
              </w:rPr>
              <w:t xml:space="preserve">SEQUENCE </w:t>
            </w:r>
            <w:r w:rsidRPr="004F567A">
              <w:t>{</w:t>
            </w:r>
          </w:p>
        </w:tc>
        <w:tc>
          <w:tcPr>
            <w:tcW w:w="2267" w:type="dxa"/>
          </w:tcPr>
          <w:p w14:paraId="14D881C1" w14:textId="77777777" w:rsidR="00F332BC" w:rsidRPr="004F567A" w:rsidRDefault="00F332BC" w:rsidP="004F567A">
            <w:pPr>
              <w:pStyle w:val="TAL"/>
            </w:pPr>
          </w:p>
        </w:tc>
        <w:tc>
          <w:tcPr>
            <w:tcW w:w="1700" w:type="dxa"/>
          </w:tcPr>
          <w:p w14:paraId="50F6729F" w14:textId="77777777" w:rsidR="00F332BC" w:rsidRPr="004F567A" w:rsidRDefault="00F332BC" w:rsidP="004F567A">
            <w:pPr>
              <w:pStyle w:val="TAL"/>
            </w:pPr>
          </w:p>
        </w:tc>
        <w:tc>
          <w:tcPr>
            <w:tcW w:w="1245" w:type="dxa"/>
          </w:tcPr>
          <w:p w14:paraId="19982FBB" w14:textId="77777777" w:rsidR="00F332BC" w:rsidRPr="004F567A" w:rsidRDefault="00F332BC" w:rsidP="004F567A">
            <w:pPr>
              <w:pStyle w:val="TAL"/>
            </w:pPr>
          </w:p>
        </w:tc>
      </w:tr>
      <w:tr w:rsidR="00F332BC" w:rsidRPr="004F567A" w14:paraId="0D4837F8" w14:textId="77777777" w:rsidTr="004F567A">
        <w:tc>
          <w:tcPr>
            <w:tcW w:w="4535" w:type="dxa"/>
            <w:vMerge w:val="restart"/>
          </w:tcPr>
          <w:p w14:paraId="0A22F796" w14:textId="77777777" w:rsidR="00F332BC" w:rsidRPr="004F567A" w:rsidRDefault="00F332BC" w:rsidP="004F567A">
            <w:pPr>
              <w:pStyle w:val="TAL"/>
            </w:pPr>
            <w:r w:rsidRPr="004F567A">
              <w:t xml:space="preserve">  </w:t>
            </w:r>
            <w:proofErr w:type="spellStart"/>
            <w:r w:rsidRPr="004F567A">
              <w:t>csi-ResourceConfigId</w:t>
            </w:r>
            <w:proofErr w:type="spellEnd"/>
          </w:p>
        </w:tc>
        <w:tc>
          <w:tcPr>
            <w:tcW w:w="2267" w:type="dxa"/>
          </w:tcPr>
          <w:p w14:paraId="7A80E2F8" w14:textId="77777777" w:rsidR="00F332BC" w:rsidRPr="004F567A" w:rsidRDefault="00F332BC" w:rsidP="004F567A">
            <w:pPr>
              <w:pStyle w:val="TAL"/>
            </w:pPr>
            <w:r w:rsidRPr="004F567A">
              <w:t>0</w:t>
            </w:r>
          </w:p>
        </w:tc>
        <w:tc>
          <w:tcPr>
            <w:tcW w:w="1700" w:type="dxa"/>
          </w:tcPr>
          <w:p w14:paraId="3D904E1D" w14:textId="77777777" w:rsidR="00F332BC" w:rsidRPr="004F567A" w:rsidRDefault="00F332BC" w:rsidP="004F567A">
            <w:pPr>
              <w:pStyle w:val="TAL"/>
            </w:pPr>
            <w:r w:rsidRPr="004F567A">
              <w:t>For CSI-RS#0</w:t>
            </w:r>
          </w:p>
        </w:tc>
        <w:tc>
          <w:tcPr>
            <w:tcW w:w="1245" w:type="dxa"/>
          </w:tcPr>
          <w:p w14:paraId="6411787D" w14:textId="77777777" w:rsidR="00F332BC" w:rsidRPr="004F567A" w:rsidRDefault="00F332BC" w:rsidP="004F567A">
            <w:pPr>
              <w:pStyle w:val="TAL"/>
            </w:pPr>
          </w:p>
        </w:tc>
      </w:tr>
      <w:tr w:rsidR="00F332BC" w:rsidRPr="004F567A" w14:paraId="1D0838E1" w14:textId="77777777" w:rsidTr="004F567A">
        <w:tc>
          <w:tcPr>
            <w:tcW w:w="4535" w:type="dxa"/>
            <w:vMerge/>
          </w:tcPr>
          <w:p w14:paraId="2697CF6E" w14:textId="77777777" w:rsidR="00F332BC" w:rsidRPr="004F567A" w:rsidRDefault="00F332BC" w:rsidP="004F567A">
            <w:pPr>
              <w:pStyle w:val="TAL"/>
            </w:pPr>
          </w:p>
        </w:tc>
        <w:tc>
          <w:tcPr>
            <w:tcW w:w="2267" w:type="dxa"/>
          </w:tcPr>
          <w:p w14:paraId="28FD7A7E" w14:textId="77777777" w:rsidR="00F332BC" w:rsidRPr="004F567A" w:rsidRDefault="00F332BC" w:rsidP="004F567A">
            <w:pPr>
              <w:pStyle w:val="TAL"/>
            </w:pPr>
            <w:r w:rsidRPr="004F567A">
              <w:t>1</w:t>
            </w:r>
          </w:p>
        </w:tc>
        <w:tc>
          <w:tcPr>
            <w:tcW w:w="1700" w:type="dxa"/>
          </w:tcPr>
          <w:p w14:paraId="1F50EAD9" w14:textId="77777777" w:rsidR="00F332BC" w:rsidRPr="004F567A" w:rsidRDefault="00F332BC" w:rsidP="004F567A">
            <w:pPr>
              <w:pStyle w:val="TAL"/>
            </w:pPr>
            <w:r w:rsidRPr="004F567A">
              <w:t>For CSI-RS#1</w:t>
            </w:r>
          </w:p>
        </w:tc>
        <w:tc>
          <w:tcPr>
            <w:tcW w:w="1245" w:type="dxa"/>
          </w:tcPr>
          <w:p w14:paraId="7E4E4DB6" w14:textId="77777777" w:rsidR="00F332BC" w:rsidRPr="004F567A" w:rsidRDefault="00F332BC" w:rsidP="004F567A">
            <w:pPr>
              <w:pStyle w:val="TAL"/>
            </w:pPr>
          </w:p>
        </w:tc>
      </w:tr>
      <w:tr w:rsidR="00F332BC" w:rsidRPr="004F567A" w14:paraId="5C812955" w14:textId="77777777" w:rsidTr="004F567A">
        <w:tc>
          <w:tcPr>
            <w:tcW w:w="4535" w:type="dxa"/>
          </w:tcPr>
          <w:p w14:paraId="5F7AC9A8" w14:textId="77777777" w:rsidR="00F332BC" w:rsidRPr="004F567A" w:rsidRDefault="00F332BC" w:rsidP="004F567A">
            <w:pPr>
              <w:pStyle w:val="TAL"/>
            </w:pPr>
            <w:r w:rsidRPr="004F567A">
              <w:t xml:space="preserve">  </w:t>
            </w:r>
            <w:proofErr w:type="spellStart"/>
            <w:r w:rsidRPr="004F567A">
              <w:t>csi</w:t>
            </w:r>
            <w:proofErr w:type="spellEnd"/>
            <w:r w:rsidRPr="004F567A">
              <w:t>-RS-</w:t>
            </w:r>
            <w:proofErr w:type="spellStart"/>
            <w:r w:rsidRPr="004F567A">
              <w:t>ResourceSetList</w:t>
            </w:r>
            <w:proofErr w:type="spellEnd"/>
            <w:r w:rsidRPr="004F567A">
              <w:t xml:space="preserve"> CHOICE {</w:t>
            </w:r>
          </w:p>
        </w:tc>
        <w:tc>
          <w:tcPr>
            <w:tcW w:w="2267" w:type="dxa"/>
          </w:tcPr>
          <w:p w14:paraId="04971B89" w14:textId="77777777" w:rsidR="00F332BC" w:rsidRPr="004F567A" w:rsidRDefault="00F332BC" w:rsidP="004F567A">
            <w:pPr>
              <w:pStyle w:val="TAL"/>
              <w:rPr>
                <w:lang w:eastAsia="ja-JP"/>
              </w:rPr>
            </w:pPr>
          </w:p>
        </w:tc>
        <w:tc>
          <w:tcPr>
            <w:tcW w:w="1700" w:type="dxa"/>
          </w:tcPr>
          <w:p w14:paraId="340800A8" w14:textId="77777777" w:rsidR="00F332BC" w:rsidRPr="004F567A" w:rsidRDefault="00F332BC" w:rsidP="004F567A">
            <w:pPr>
              <w:pStyle w:val="TAL"/>
            </w:pPr>
          </w:p>
        </w:tc>
        <w:tc>
          <w:tcPr>
            <w:tcW w:w="1245" w:type="dxa"/>
          </w:tcPr>
          <w:p w14:paraId="320DF51D" w14:textId="77777777" w:rsidR="00F332BC" w:rsidRPr="004F567A" w:rsidRDefault="00F332BC" w:rsidP="004F567A">
            <w:pPr>
              <w:pStyle w:val="TAL"/>
            </w:pPr>
          </w:p>
        </w:tc>
      </w:tr>
      <w:tr w:rsidR="00F332BC" w:rsidRPr="004F567A" w14:paraId="486BFF6B" w14:textId="77777777" w:rsidTr="004F567A">
        <w:tc>
          <w:tcPr>
            <w:tcW w:w="4535" w:type="dxa"/>
          </w:tcPr>
          <w:p w14:paraId="621B8CE0" w14:textId="77777777" w:rsidR="00F332BC" w:rsidRPr="004F567A" w:rsidRDefault="00F332BC" w:rsidP="004F567A">
            <w:pPr>
              <w:pStyle w:val="TAL"/>
            </w:pPr>
            <w:r w:rsidRPr="004F567A">
              <w:t xml:space="preserve">    </w:t>
            </w:r>
            <w:proofErr w:type="spellStart"/>
            <w:r w:rsidRPr="004F567A">
              <w:t>nzp</w:t>
            </w:r>
            <w:proofErr w:type="spellEnd"/>
            <w:r w:rsidRPr="004F567A">
              <w:t>-CSI-RS-SSB</w:t>
            </w:r>
            <w:r w:rsidRPr="004F567A">
              <w:rPr>
                <w:snapToGrid w:val="0"/>
              </w:rPr>
              <w:t xml:space="preserve"> SEQUENCE </w:t>
            </w:r>
            <w:r w:rsidRPr="004F567A">
              <w:t>{</w:t>
            </w:r>
          </w:p>
        </w:tc>
        <w:tc>
          <w:tcPr>
            <w:tcW w:w="2267" w:type="dxa"/>
          </w:tcPr>
          <w:p w14:paraId="55F855E6" w14:textId="77777777" w:rsidR="00F332BC" w:rsidRPr="004F567A" w:rsidRDefault="00F332BC" w:rsidP="004F567A">
            <w:pPr>
              <w:pStyle w:val="TAL"/>
            </w:pPr>
          </w:p>
        </w:tc>
        <w:tc>
          <w:tcPr>
            <w:tcW w:w="1700" w:type="dxa"/>
          </w:tcPr>
          <w:p w14:paraId="3304414E" w14:textId="77777777" w:rsidR="00F332BC" w:rsidRPr="004F567A" w:rsidRDefault="00F332BC" w:rsidP="004F567A">
            <w:pPr>
              <w:pStyle w:val="TAL"/>
            </w:pPr>
          </w:p>
        </w:tc>
        <w:tc>
          <w:tcPr>
            <w:tcW w:w="1245" w:type="dxa"/>
          </w:tcPr>
          <w:p w14:paraId="454A24A1" w14:textId="77777777" w:rsidR="00F332BC" w:rsidRPr="004F567A" w:rsidRDefault="00F332BC" w:rsidP="004F567A">
            <w:pPr>
              <w:pStyle w:val="TAL"/>
            </w:pPr>
          </w:p>
        </w:tc>
      </w:tr>
      <w:tr w:rsidR="00F332BC" w:rsidRPr="004F567A" w14:paraId="6A11BA2B" w14:textId="77777777" w:rsidTr="004F567A">
        <w:tc>
          <w:tcPr>
            <w:tcW w:w="4535" w:type="dxa"/>
          </w:tcPr>
          <w:p w14:paraId="723277EC" w14:textId="77777777" w:rsidR="00F332BC" w:rsidRPr="004F567A" w:rsidRDefault="00F332BC" w:rsidP="004F567A">
            <w:pPr>
              <w:pStyle w:val="TAL"/>
            </w:pPr>
            <w:r w:rsidRPr="004F567A">
              <w:t xml:space="preserve">      </w:t>
            </w:r>
            <w:proofErr w:type="spellStart"/>
            <w:r w:rsidRPr="004F567A">
              <w:t>nzp</w:t>
            </w:r>
            <w:proofErr w:type="spellEnd"/>
            <w:r w:rsidRPr="004F567A">
              <w:t>-CSI-RS-</w:t>
            </w:r>
            <w:proofErr w:type="spellStart"/>
            <w:r w:rsidRPr="004F567A">
              <w:t>ResourceSetList</w:t>
            </w:r>
            <w:proofErr w:type="spellEnd"/>
            <w:r w:rsidRPr="004F567A">
              <w:t xml:space="preserve"> </w:t>
            </w:r>
            <w:r w:rsidRPr="004F567A">
              <w:rPr>
                <w:color w:val="993366"/>
              </w:rPr>
              <w:t>SEQUENCE</w:t>
            </w:r>
            <w:r w:rsidRPr="004F567A">
              <w:t xml:space="preserve"> (</w:t>
            </w:r>
            <w:r w:rsidRPr="004F567A">
              <w:rPr>
                <w:color w:val="993366"/>
              </w:rPr>
              <w:t>SIZE</w:t>
            </w:r>
            <w:r w:rsidRPr="004F567A">
              <w:t xml:space="preserve"> (1..maxNrofNZP-CSI-RS-ResourceSetsPerConfig))</w:t>
            </w:r>
            <w:r w:rsidRPr="004F567A">
              <w:rPr>
                <w:color w:val="993366"/>
              </w:rPr>
              <w:t xml:space="preserve"> OF</w:t>
            </w:r>
            <w:r w:rsidRPr="004F567A">
              <w:t xml:space="preserve"> NZP-CSI-RS-</w:t>
            </w:r>
            <w:proofErr w:type="spellStart"/>
            <w:r w:rsidRPr="004F567A">
              <w:t>ResourceSetId</w:t>
            </w:r>
            <w:proofErr w:type="spellEnd"/>
            <w:r w:rsidRPr="004F567A">
              <w:t xml:space="preserve"> {</w:t>
            </w:r>
          </w:p>
        </w:tc>
        <w:tc>
          <w:tcPr>
            <w:tcW w:w="2267" w:type="dxa"/>
          </w:tcPr>
          <w:p w14:paraId="152F8097" w14:textId="77777777" w:rsidR="00F332BC" w:rsidRPr="004F567A" w:rsidRDefault="00F332BC" w:rsidP="004F567A">
            <w:pPr>
              <w:pStyle w:val="TAL"/>
            </w:pPr>
          </w:p>
        </w:tc>
        <w:tc>
          <w:tcPr>
            <w:tcW w:w="1700" w:type="dxa"/>
          </w:tcPr>
          <w:p w14:paraId="5A64CB0A" w14:textId="77777777" w:rsidR="00F332BC" w:rsidRPr="004F567A" w:rsidRDefault="00F332BC" w:rsidP="004F567A">
            <w:pPr>
              <w:pStyle w:val="TAL"/>
            </w:pPr>
          </w:p>
        </w:tc>
        <w:tc>
          <w:tcPr>
            <w:tcW w:w="1245" w:type="dxa"/>
          </w:tcPr>
          <w:p w14:paraId="67CE2296" w14:textId="77777777" w:rsidR="00F332BC" w:rsidRPr="004F567A" w:rsidRDefault="00F332BC" w:rsidP="004F567A">
            <w:pPr>
              <w:pStyle w:val="TAL"/>
            </w:pPr>
          </w:p>
        </w:tc>
      </w:tr>
      <w:tr w:rsidR="00F332BC" w:rsidRPr="004F567A" w14:paraId="4DA9D0BB" w14:textId="77777777" w:rsidTr="004F567A">
        <w:tc>
          <w:tcPr>
            <w:tcW w:w="4535" w:type="dxa"/>
          </w:tcPr>
          <w:p w14:paraId="451FF01E" w14:textId="77777777" w:rsidR="00F332BC" w:rsidRPr="004F567A" w:rsidRDefault="00F332BC" w:rsidP="004F567A">
            <w:pPr>
              <w:pStyle w:val="TAL"/>
            </w:pPr>
            <w:r w:rsidRPr="004F567A">
              <w:t xml:space="preserve">        NZP-CSI-RS-</w:t>
            </w:r>
            <w:proofErr w:type="spellStart"/>
            <w:r w:rsidRPr="004F567A">
              <w:t>ResourceSetId</w:t>
            </w:r>
            <w:proofErr w:type="spellEnd"/>
            <w:r w:rsidRPr="004F567A">
              <w:t xml:space="preserve"> [1]</w:t>
            </w:r>
          </w:p>
        </w:tc>
        <w:tc>
          <w:tcPr>
            <w:tcW w:w="2267" w:type="dxa"/>
          </w:tcPr>
          <w:p w14:paraId="754B8955" w14:textId="77777777" w:rsidR="00F332BC" w:rsidRPr="004F567A" w:rsidRDefault="00F332BC" w:rsidP="004F567A">
            <w:pPr>
              <w:pStyle w:val="TAL"/>
            </w:pPr>
            <w:r w:rsidRPr="004F567A">
              <w:t>0</w:t>
            </w:r>
          </w:p>
        </w:tc>
        <w:tc>
          <w:tcPr>
            <w:tcW w:w="1700" w:type="dxa"/>
          </w:tcPr>
          <w:p w14:paraId="6DE08B4C" w14:textId="77777777" w:rsidR="00F332BC" w:rsidRPr="004F567A" w:rsidRDefault="00F332BC" w:rsidP="004F567A">
            <w:pPr>
              <w:pStyle w:val="TAL"/>
            </w:pPr>
          </w:p>
        </w:tc>
        <w:tc>
          <w:tcPr>
            <w:tcW w:w="1245" w:type="dxa"/>
          </w:tcPr>
          <w:p w14:paraId="5A4CC18B" w14:textId="77777777" w:rsidR="00F332BC" w:rsidRPr="004F567A" w:rsidRDefault="00F332BC" w:rsidP="004F567A">
            <w:pPr>
              <w:pStyle w:val="TAL"/>
            </w:pPr>
          </w:p>
        </w:tc>
      </w:tr>
      <w:tr w:rsidR="00F332BC" w:rsidRPr="004F567A" w14:paraId="5C172CE2" w14:textId="77777777" w:rsidTr="004F567A">
        <w:tc>
          <w:tcPr>
            <w:tcW w:w="4535" w:type="dxa"/>
          </w:tcPr>
          <w:p w14:paraId="06B96A9B" w14:textId="77777777" w:rsidR="00F332BC" w:rsidRPr="004F567A" w:rsidRDefault="00F332BC" w:rsidP="004F567A">
            <w:pPr>
              <w:pStyle w:val="TAL"/>
            </w:pPr>
            <w:r w:rsidRPr="004F567A">
              <w:t xml:space="preserve">      }</w:t>
            </w:r>
          </w:p>
        </w:tc>
        <w:tc>
          <w:tcPr>
            <w:tcW w:w="2267" w:type="dxa"/>
          </w:tcPr>
          <w:p w14:paraId="123B7987" w14:textId="77777777" w:rsidR="00F332BC" w:rsidRPr="004F567A" w:rsidRDefault="00F332BC" w:rsidP="004F567A">
            <w:pPr>
              <w:pStyle w:val="TAL"/>
            </w:pPr>
          </w:p>
        </w:tc>
        <w:tc>
          <w:tcPr>
            <w:tcW w:w="1700" w:type="dxa"/>
          </w:tcPr>
          <w:p w14:paraId="0EB1F2E2" w14:textId="77777777" w:rsidR="00F332BC" w:rsidRPr="004F567A" w:rsidRDefault="00F332BC" w:rsidP="004F567A">
            <w:pPr>
              <w:pStyle w:val="TAL"/>
            </w:pPr>
          </w:p>
        </w:tc>
        <w:tc>
          <w:tcPr>
            <w:tcW w:w="1245" w:type="dxa"/>
          </w:tcPr>
          <w:p w14:paraId="5BBF7C7A" w14:textId="77777777" w:rsidR="00F332BC" w:rsidRPr="004F567A" w:rsidRDefault="00F332BC" w:rsidP="004F567A">
            <w:pPr>
              <w:pStyle w:val="TAL"/>
            </w:pPr>
          </w:p>
        </w:tc>
      </w:tr>
      <w:tr w:rsidR="00F332BC" w:rsidRPr="004F567A" w14:paraId="20F342E0" w14:textId="77777777" w:rsidTr="004F567A">
        <w:tc>
          <w:tcPr>
            <w:tcW w:w="4535" w:type="dxa"/>
          </w:tcPr>
          <w:p w14:paraId="0021CEC5" w14:textId="77777777" w:rsidR="00F332BC" w:rsidRPr="004F567A" w:rsidRDefault="00F332BC" w:rsidP="004F567A">
            <w:pPr>
              <w:pStyle w:val="TAL"/>
              <w:rPr>
                <w:lang w:eastAsia="ja-JP"/>
              </w:rPr>
            </w:pPr>
            <w:r w:rsidRPr="004F567A">
              <w:t xml:space="preserve">      </w:t>
            </w:r>
            <w:proofErr w:type="spellStart"/>
            <w:r w:rsidRPr="004F567A">
              <w:t>csi</w:t>
            </w:r>
            <w:proofErr w:type="spellEnd"/>
            <w:r w:rsidRPr="004F567A">
              <w:t>-SSB-</w:t>
            </w:r>
            <w:proofErr w:type="spellStart"/>
            <w:r w:rsidRPr="004F567A">
              <w:t>ResourceSetList</w:t>
            </w:r>
            <w:proofErr w:type="spellEnd"/>
          </w:p>
        </w:tc>
        <w:tc>
          <w:tcPr>
            <w:tcW w:w="2267" w:type="dxa"/>
          </w:tcPr>
          <w:p w14:paraId="2C0607ED" w14:textId="77777777" w:rsidR="00F332BC" w:rsidRPr="004F567A" w:rsidRDefault="00F332BC" w:rsidP="004F567A">
            <w:pPr>
              <w:pStyle w:val="TAL"/>
            </w:pPr>
            <w:r w:rsidRPr="004F567A">
              <w:t>Not present</w:t>
            </w:r>
          </w:p>
        </w:tc>
        <w:tc>
          <w:tcPr>
            <w:tcW w:w="1700" w:type="dxa"/>
          </w:tcPr>
          <w:p w14:paraId="7E6AD6F4" w14:textId="77777777" w:rsidR="00F332BC" w:rsidRPr="004F567A" w:rsidRDefault="00F332BC" w:rsidP="004F567A">
            <w:pPr>
              <w:pStyle w:val="TAL"/>
            </w:pPr>
          </w:p>
        </w:tc>
        <w:tc>
          <w:tcPr>
            <w:tcW w:w="1245" w:type="dxa"/>
          </w:tcPr>
          <w:p w14:paraId="63C53E48" w14:textId="77777777" w:rsidR="00F332BC" w:rsidRPr="004F567A" w:rsidRDefault="00F332BC" w:rsidP="004F567A">
            <w:pPr>
              <w:pStyle w:val="TAL"/>
            </w:pPr>
          </w:p>
        </w:tc>
      </w:tr>
      <w:tr w:rsidR="00F332BC" w:rsidRPr="004F567A" w14:paraId="2041DF05" w14:textId="77777777" w:rsidTr="004F567A">
        <w:tc>
          <w:tcPr>
            <w:tcW w:w="4535" w:type="dxa"/>
          </w:tcPr>
          <w:p w14:paraId="2F594260" w14:textId="77777777" w:rsidR="00F332BC" w:rsidRPr="004F567A" w:rsidRDefault="00F332BC" w:rsidP="004F567A">
            <w:pPr>
              <w:pStyle w:val="TAL"/>
            </w:pPr>
            <w:r w:rsidRPr="004F567A">
              <w:t xml:space="preserve">    }</w:t>
            </w:r>
          </w:p>
        </w:tc>
        <w:tc>
          <w:tcPr>
            <w:tcW w:w="2267" w:type="dxa"/>
          </w:tcPr>
          <w:p w14:paraId="0E541CCB" w14:textId="77777777" w:rsidR="00F332BC" w:rsidRPr="004F567A" w:rsidRDefault="00F332BC" w:rsidP="004F567A">
            <w:pPr>
              <w:pStyle w:val="TAL"/>
            </w:pPr>
          </w:p>
        </w:tc>
        <w:tc>
          <w:tcPr>
            <w:tcW w:w="1700" w:type="dxa"/>
          </w:tcPr>
          <w:p w14:paraId="4BE148E6" w14:textId="77777777" w:rsidR="00F332BC" w:rsidRPr="004F567A" w:rsidRDefault="00F332BC" w:rsidP="004F567A">
            <w:pPr>
              <w:pStyle w:val="TAL"/>
            </w:pPr>
          </w:p>
        </w:tc>
        <w:tc>
          <w:tcPr>
            <w:tcW w:w="1245" w:type="dxa"/>
          </w:tcPr>
          <w:p w14:paraId="1CB67F64" w14:textId="77777777" w:rsidR="00F332BC" w:rsidRPr="004F567A" w:rsidRDefault="00F332BC" w:rsidP="004F567A">
            <w:pPr>
              <w:pStyle w:val="TAL"/>
            </w:pPr>
          </w:p>
        </w:tc>
      </w:tr>
      <w:tr w:rsidR="00F332BC" w:rsidRPr="004F567A" w14:paraId="403BFF77" w14:textId="77777777" w:rsidTr="004F567A">
        <w:tc>
          <w:tcPr>
            <w:tcW w:w="4535" w:type="dxa"/>
            <w:tcBorders>
              <w:bottom w:val="nil"/>
            </w:tcBorders>
          </w:tcPr>
          <w:p w14:paraId="1A15856E" w14:textId="77777777" w:rsidR="00F332BC" w:rsidRPr="004F567A" w:rsidRDefault="00F332BC" w:rsidP="004F567A">
            <w:pPr>
              <w:pStyle w:val="TAL"/>
            </w:pPr>
            <w:r w:rsidRPr="004F567A">
              <w:t xml:space="preserve">  }</w:t>
            </w:r>
          </w:p>
        </w:tc>
        <w:tc>
          <w:tcPr>
            <w:tcW w:w="2267" w:type="dxa"/>
          </w:tcPr>
          <w:p w14:paraId="46AC92CB" w14:textId="77777777" w:rsidR="00F332BC" w:rsidRPr="004F567A" w:rsidRDefault="00F332BC" w:rsidP="004F567A">
            <w:pPr>
              <w:pStyle w:val="TAL"/>
            </w:pPr>
          </w:p>
        </w:tc>
        <w:tc>
          <w:tcPr>
            <w:tcW w:w="1700" w:type="dxa"/>
          </w:tcPr>
          <w:p w14:paraId="65885AAC" w14:textId="77777777" w:rsidR="00F332BC" w:rsidRPr="004F567A" w:rsidRDefault="00F332BC" w:rsidP="004F567A">
            <w:pPr>
              <w:pStyle w:val="TAL"/>
            </w:pPr>
          </w:p>
        </w:tc>
        <w:tc>
          <w:tcPr>
            <w:tcW w:w="1245" w:type="dxa"/>
          </w:tcPr>
          <w:p w14:paraId="3B0B6C06" w14:textId="77777777" w:rsidR="00F332BC" w:rsidRPr="004F567A" w:rsidRDefault="00F332BC" w:rsidP="004F567A">
            <w:pPr>
              <w:pStyle w:val="TAL"/>
              <w:rPr>
                <w:lang w:eastAsia="ja-JP"/>
              </w:rPr>
            </w:pPr>
          </w:p>
        </w:tc>
      </w:tr>
      <w:tr w:rsidR="00F332BC" w:rsidRPr="004F567A" w14:paraId="74C3B712" w14:textId="77777777" w:rsidTr="004F567A">
        <w:tc>
          <w:tcPr>
            <w:tcW w:w="4535" w:type="dxa"/>
          </w:tcPr>
          <w:p w14:paraId="58C4578A" w14:textId="77777777" w:rsidR="00F332BC" w:rsidRPr="004F567A" w:rsidRDefault="00F332BC" w:rsidP="004F567A">
            <w:pPr>
              <w:pStyle w:val="TAL"/>
            </w:pPr>
            <w:r w:rsidRPr="004F567A">
              <w:t xml:space="preserve">  </w:t>
            </w:r>
            <w:proofErr w:type="spellStart"/>
            <w:r w:rsidRPr="004F567A">
              <w:t>bwp</w:t>
            </w:r>
            <w:proofErr w:type="spellEnd"/>
            <w:r w:rsidRPr="004F567A">
              <w:t>-Id</w:t>
            </w:r>
          </w:p>
        </w:tc>
        <w:tc>
          <w:tcPr>
            <w:tcW w:w="2267" w:type="dxa"/>
          </w:tcPr>
          <w:p w14:paraId="7F5F24C4" w14:textId="77777777" w:rsidR="00F332BC" w:rsidRPr="004F567A" w:rsidRDefault="00F332BC" w:rsidP="004F567A">
            <w:pPr>
              <w:pStyle w:val="TAL"/>
            </w:pPr>
            <w:r w:rsidRPr="004F567A">
              <w:t>0</w:t>
            </w:r>
          </w:p>
        </w:tc>
        <w:tc>
          <w:tcPr>
            <w:tcW w:w="1700" w:type="dxa"/>
          </w:tcPr>
          <w:p w14:paraId="00127907" w14:textId="77777777" w:rsidR="00F332BC" w:rsidRPr="004F567A" w:rsidRDefault="00F332BC" w:rsidP="004F567A">
            <w:pPr>
              <w:pStyle w:val="TAL"/>
            </w:pPr>
          </w:p>
        </w:tc>
        <w:tc>
          <w:tcPr>
            <w:tcW w:w="1245" w:type="dxa"/>
          </w:tcPr>
          <w:p w14:paraId="5FB9C4E7" w14:textId="77777777" w:rsidR="00F332BC" w:rsidRPr="004F567A" w:rsidRDefault="00F332BC" w:rsidP="004F567A">
            <w:pPr>
              <w:pStyle w:val="TAL"/>
            </w:pPr>
          </w:p>
        </w:tc>
      </w:tr>
      <w:tr w:rsidR="00F332BC" w:rsidRPr="004F567A" w14:paraId="167D13A8" w14:textId="77777777" w:rsidTr="004F567A">
        <w:tc>
          <w:tcPr>
            <w:tcW w:w="4535" w:type="dxa"/>
          </w:tcPr>
          <w:p w14:paraId="13531D43" w14:textId="77777777" w:rsidR="00F332BC" w:rsidRPr="004F567A" w:rsidRDefault="00F332BC" w:rsidP="004F567A">
            <w:pPr>
              <w:pStyle w:val="TAL"/>
            </w:pPr>
            <w:r w:rsidRPr="004F567A">
              <w:t xml:space="preserve">  </w:t>
            </w:r>
            <w:proofErr w:type="spellStart"/>
            <w:r w:rsidRPr="004F567A">
              <w:t>resourceType</w:t>
            </w:r>
            <w:proofErr w:type="spellEnd"/>
          </w:p>
        </w:tc>
        <w:tc>
          <w:tcPr>
            <w:tcW w:w="2267" w:type="dxa"/>
          </w:tcPr>
          <w:p w14:paraId="76964038" w14:textId="77777777" w:rsidR="00F332BC" w:rsidRPr="004F567A" w:rsidRDefault="00F332BC" w:rsidP="004F567A">
            <w:pPr>
              <w:pStyle w:val="TAL"/>
            </w:pPr>
            <w:r w:rsidRPr="004F567A">
              <w:t>aperiodic</w:t>
            </w:r>
          </w:p>
        </w:tc>
        <w:tc>
          <w:tcPr>
            <w:tcW w:w="1700" w:type="dxa"/>
          </w:tcPr>
          <w:p w14:paraId="7D2A9CFA" w14:textId="77777777" w:rsidR="00F332BC" w:rsidRPr="004F567A" w:rsidRDefault="00F332BC" w:rsidP="004F567A">
            <w:pPr>
              <w:pStyle w:val="TAL"/>
            </w:pPr>
          </w:p>
        </w:tc>
        <w:tc>
          <w:tcPr>
            <w:tcW w:w="1245" w:type="dxa"/>
          </w:tcPr>
          <w:p w14:paraId="66D50DBE" w14:textId="77777777" w:rsidR="00F332BC" w:rsidRPr="004F567A" w:rsidRDefault="00F332BC" w:rsidP="004F567A">
            <w:pPr>
              <w:pStyle w:val="TAL"/>
            </w:pPr>
          </w:p>
        </w:tc>
      </w:tr>
      <w:tr w:rsidR="00F332BC" w:rsidRPr="004F567A" w14:paraId="1A976AF3" w14:textId="77777777" w:rsidTr="004F567A">
        <w:tc>
          <w:tcPr>
            <w:tcW w:w="4535" w:type="dxa"/>
          </w:tcPr>
          <w:p w14:paraId="5767E182" w14:textId="77777777" w:rsidR="00F332BC" w:rsidRPr="004F567A" w:rsidRDefault="00F332BC" w:rsidP="004F567A">
            <w:pPr>
              <w:pStyle w:val="TAL"/>
            </w:pPr>
            <w:r w:rsidRPr="004F567A">
              <w:t>}</w:t>
            </w:r>
          </w:p>
        </w:tc>
        <w:tc>
          <w:tcPr>
            <w:tcW w:w="2267" w:type="dxa"/>
          </w:tcPr>
          <w:p w14:paraId="47430B06" w14:textId="77777777" w:rsidR="00F332BC" w:rsidRPr="004F567A" w:rsidRDefault="00F332BC" w:rsidP="004F567A">
            <w:pPr>
              <w:pStyle w:val="TAL"/>
            </w:pPr>
          </w:p>
        </w:tc>
        <w:tc>
          <w:tcPr>
            <w:tcW w:w="1700" w:type="dxa"/>
          </w:tcPr>
          <w:p w14:paraId="720AB400" w14:textId="77777777" w:rsidR="00F332BC" w:rsidRPr="004F567A" w:rsidRDefault="00F332BC" w:rsidP="004F567A">
            <w:pPr>
              <w:pStyle w:val="TAL"/>
            </w:pPr>
          </w:p>
        </w:tc>
        <w:tc>
          <w:tcPr>
            <w:tcW w:w="1245" w:type="dxa"/>
          </w:tcPr>
          <w:p w14:paraId="1FA86780" w14:textId="77777777" w:rsidR="00F332BC" w:rsidRPr="004F567A" w:rsidRDefault="00F332BC" w:rsidP="004F567A">
            <w:pPr>
              <w:pStyle w:val="TAL"/>
            </w:pPr>
          </w:p>
        </w:tc>
      </w:tr>
    </w:tbl>
    <w:p w14:paraId="3DEEB0C3" w14:textId="77777777" w:rsidR="00F332BC" w:rsidRPr="004F567A" w:rsidRDefault="00F332BC" w:rsidP="00F332BC"/>
    <w:p w14:paraId="0900036F" w14:textId="77777777" w:rsidR="00F332BC" w:rsidRPr="004F567A" w:rsidRDefault="00F332BC" w:rsidP="00F332BC">
      <w:pPr>
        <w:pStyle w:val="TH"/>
      </w:pPr>
      <w:r w:rsidRPr="004F567A">
        <w:lastRenderedPageBreak/>
        <w:t xml:space="preserve">Table </w:t>
      </w:r>
      <w:r w:rsidRPr="004F567A">
        <w:rPr>
          <w:rFonts w:cs="v4.2.0"/>
        </w:rPr>
        <w:t>6.5.7.1.4.3-9</w:t>
      </w:r>
      <w:r w:rsidRPr="004F567A">
        <w:t xml:space="preserve">: </w:t>
      </w:r>
      <w:r w:rsidRPr="004F567A">
        <w:rPr>
          <w:i/>
        </w:rPr>
        <w:t>CSI-</w:t>
      </w:r>
      <w:proofErr w:type="spellStart"/>
      <w:r w:rsidRPr="004F567A">
        <w:rPr>
          <w:i/>
        </w:rPr>
        <w:t>ReportConfig</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332BC" w:rsidRPr="004F567A" w14:paraId="1D634066" w14:textId="77777777" w:rsidTr="004F567A">
        <w:tc>
          <w:tcPr>
            <w:tcW w:w="9747" w:type="dxa"/>
            <w:gridSpan w:val="4"/>
          </w:tcPr>
          <w:p w14:paraId="60905D96" w14:textId="77777777" w:rsidR="00F332BC" w:rsidRPr="004F567A" w:rsidRDefault="00F332BC" w:rsidP="004F567A">
            <w:pPr>
              <w:pStyle w:val="TAH"/>
              <w:jc w:val="left"/>
              <w:rPr>
                <w:b w:val="0"/>
              </w:rPr>
            </w:pPr>
            <w:r w:rsidRPr="004F567A">
              <w:rPr>
                <w:b w:val="0"/>
              </w:rPr>
              <w:t>Derivation Path: TS 38.508-1 [14], Table 4.6.3-39</w:t>
            </w:r>
          </w:p>
        </w:tc>
      </w:tr>
      <w:tr w:rsidR="00F332BC" w:rsidRPr="004F567A" w14:paraId="3B60D8E9" w14:textId="77777777" w:rsidTr="004F567A">
        <w:tc>
          <w:tcPr>
            <w:tcW w:w="4535" w:type="dxa"/>
          </w:tcPr>
          <w:p w14:paraId="03AA5B08" w14:textId="77777777" w:rsidR="00F332BC" w:rsidRPr="004F567A" w:rsidRDefault="00F332BC" w:rsidP="004F567A">
            <w:pPr>
              <w:pStyle w:val="TAH"/>
            </w:pPr>
            <w:r w:rsidRPr="004F567A">
              <w:t>Information Element</w:t>
            </w:r>
          </w:p>
        </w:tc>
        <w:tc>
          <w:tcPr>
            <w:tcW w:w="2267" w:type="dxa"/>
          </w:tcPr>
          <w:p w14:paraId="3972EA71" w14:textId="77777777" w:rsidR="00F332BC" w:rsidRPr="004F567A" w:rsidRDefault="00F332BC" w:rsidP="004F567A">
            <w:pPr>
              <w:pStyle w:val="TAH"/>
            </w:pPr>
            <w:r w:rsidRPr="004F567A">
              <w:t>Value/remark</w:t>
            </w:r>
          </w:p>
        </w:tc>
        <w:tc>
          <w:tcPr>
            <w:tcW w:w="1700" w:type="dxa"/>
          </w:tcPr>
          <w:p w14:paraId="0898D529" w14:textId="77777777" w:rsidR="00F332BC" w:rsidRPr="004F567A" w:rsidRDefault="00F332BC" w:rsidP="004F567A">
            <w:pPr>
              <w:pStyle w:val="TAH"/>
            </w:pPr>
            <w:r w:rsidRPr="004F567A">
              <w:t>Comment</w:t>
            </w:r>
          </w:p>
        </w:tc>
        <w:tc>
          <w:tcPr>
            <w:tcW w:w="1245" w:type="dxa"/>
          </w:tcPr>
          <w:p w14:paraId="6A362CC8" w14:textId="77777777" w:rsidR="00F332BC" w:rsidRPr="004F567A" w:rsidRDefault="00F332BC" w:rsidP="004F567A">
            <w:pPr>
              <w:pStyle w:val="TAH"/>
            </w:pPr>
            <w:r w:rsidRPr="004F567A">
              <w:t>Condition</w:t>
            </w:r>
          </w:p>
        </w:tc>
      </w:tr>
      <w:tr w:rsidR="00F332BC" w:rsidRPr="004F567A" w14:paraId="5678B893" w14:textId="77777777" w:rsidTr="004F567A">
        <w:tc>
          <w:tcPr>
            <w:tcW w:w="4535" w:type="dxa"/>
          </w:tcPr>
          <w:p w14:paraId="0D6E3DD6" w14:textId="77777777" w:rsidR="00F332BC" w:rsidRPr="004F567A" w:rsidRDefault="00F332BC" w:rsidP="004F567A">
            <w:pPr>
              <w:pStyle w:val="TAL"/>
            </w:pPr>
            <w:r w:rsidRPr="004F567A">
              <w:t>CSI-</w:t>
            </w:r>
            <w:proofErr w:type="spellStart"/>
            <w:r w:rsidRPr="004F567A">
              <w:t>ReportConfig</w:t>
            </w:r>
            <w:proofErr w:type="spellEnd"/>
            <w:r w:rsidRPr="004F567A">
              <w:t xml:space="preserve"> ::= </w:t>
            </w:r>
            <w:r w:rsidRPr="004F567A">
              <w:rPr>
                <w:snapToGrid w:val="0"/>
              </w:rPr>
              <w:t xml:space="preserve">SEQUENCE </w:t>
            </w:r>
            <w:r w:rsidRPr="004F567A">
              <w:t>{</w:t>
            </w:r>
          </w:p>
        </w:tc>
        <w:tc>
          <w:tcPr>
            <w:tcW w:w="2267" w:type="dxa"/>
          </w:tcPr>
          <w:p w14:paraId="5946F064" w14:textId="77777777" w:rsidR="00F332BC" w:rsidRPr="004F567A" w:rsidRDefault="00F332BC" w:rsidP="004F567A">
            <w:pPr>
              <w:pStyle w:val="TAL"/>
            </w:pPr>
          </w:p>
        </w:tc>
        <w:tc>
          <w:tcPr>
            <w:tcW w:w="1700" w:type="dxa"/>
          </w:tcPr>
          <w:p w14:paraId="11810845" w14:textId="77777777" w:rsidR="00F332BC" w:rsidRPr="004F567A" w:rsidRDefault="00F332BC" w:rsidP="004F567A">
            <w:pPr>
              <w:pStyle w:val="TAL"/>
            </w:pPr>
          </w:p>
        </w:tc>
        <w:tc>
          <w:tcPr>
            <w:tcW w:w="1245" w:type="dxa"/>
          </w:tcPr>
          <w:p w14:paraId="1E26EDAD" w14:textId="77777777" w:rsidR="00F332BC" w:rsidRPr="004F567A" w:rsidRDefault="00F332BC" w:rsidP="004F567A">
            <w:pPr>
              <w:pStyle w:val="TAL"/>
            </w:pPr>
          </w:p>
        </w:tc>
      </w:tr>
      <w:tr w:rsidR="00F332BC" w:rsidRPr="004F567A" w14:paraId="36ED278B" w14:textId="77777777" w:rsidTr="004F567A">
        <w:tc>
          <w:tcPr>
            <w:tcW w:w="4535" w:type="dxa"/>
          </w:tcPr>
          <w:p w14:paraId="704DB81D" w14:textId="77777777" w:rsidR="00F332BC" w:rsidRPr="004F567A" w:rsidRDefault="00F332BC" w:rsidP="004F567A">
            <w:pPr>
              <w:pStyle w:val="TAL"/>
            </w:pPr>
            <w:r w:rsidRPr="004F567A">
              <w:t xml:space="preserve">  </w:t>
            </w:r>
            <w:proofErr w:type="spellStart"/>
            <w:r w:rsidRPr="004F567A">
              <w:t>reportConfigId</w:t>
            </w:r>
            <w:proofErr w:type="spellEnd"/>
          </w:p>
        </w:tc>
        <w:tc>
          <w:tcPr>
            <w:tcW w:w="2267" w:type="dxa"/>
          </w:tcPr>
          <w:p w14:paraId="709D3322" w14:textId="77777777" w:rsidR="00F332BC" w:rsidRPr="004F567A" w:rsidRDefault="00F332BC" w:rsidP="004F567A">
            <w:pPr>
              <w:pStyle w:val="TAL"/>
            </w:pPr>
            <w:r w:rsidRPr="004F567A">
              <w:t>0</w:t>
            </w:r>
          </w:p>
        </w:tc>
        <w:tc>
          <w:tcPr>
            <w:tcW w:w="1700" w:type="dxa"/>
          </w:tcPr>
          <w:p w14:paraId="59BF9044" w14:textId="77777777" w:rsidR="00F332BC" w:rsidRPr="004F567A" w:rsidRDefault="00F332BC" w:rsidP="004F567A">
            <w:pPr>
              <w:pStyle w:val="TAL"/>
            </w:pPr>
          </w:p>
        </w:tc>
        <w:tc>
          <w:tcPr>
            <w:tcW w:w="1245" w:type="dxa"/>
          </w:tcPr>
          <w:p w14:paraId="250E76B8" w14:textId="77777777" w:rsidR="00F332BC" w:rsidRPr="004F567A" w:rsidRDefault="00F332BC" w:rsidP="004F567A">
            <w:pPr>
              <w:pStyle w:val="TAL"/>
            </w:pPr>
          </w:p>
        </w:tc>
      </w:tr>
      <w:tr w:rsidR="00F332BC" w:rsidRPr="004F567A" w14:paraId="087C09E7" w14:textId="77777777" w:rsidTr="004F567A">
        <w:tc>
          <w:tcPr>
            <w:tcW w:w="4535" w:type="dxa"/>
          </w:tcPr>
          <w:p w14:paraId="4312C9E6" w14:textId="77777777" w:rsidR="00F332BC" w:rsidRPr="004F567A" w:rsidRDefault="00F332BC" w:rsidP="004F567A">
            <w:pPr>
              <w:pStyle w:val="TAL"/>
            </w:pPr>
            <w:r w:rsidRPr="004F567A">
              <w:t xml:space="preserve">  carrier</w:t>
            </w:r>
          </w:p>
        </w:tc>
        <w:tc>
          <w:tcPr>
            <w:tcW w:w="2267" w:type="dxa"/>
          </w:tcPr>
          <w:p w14:paraId="42D8648E" w14:textId="77777777" w:rsidR="00F332BC" w:rsidRPr="004F567A" w:rsidRDefault="00F332BC" w:rsidP="004F567A">
            <w:pPr>
              <w:pStyle w:val="TAL"/>
            </w:pPr>
            <w:proofErr w:type="spellStart"/>
            <w:r w:rsidRPr="004F567A">
              <w:t>ServCellIndex</w:t>
            </w:r>
            <w:proofErr w:type="spellEnd"/>
            <w:r w:rsidRPr="004F567A">
              <w:t xml:space="preserve"> </w:t>
            </w:r>
          </w:p>
        </w:tc>
        <w:tc>
          <w:tcPr>
            <w:tcW w:w="1700" w:type="dxa"/>
          </w:tcPr>
          <w:p w14:paraId="029679ED" w14:textId="77777777" w:rsidR="00F332BC" w:rsidRPr="004F567A" w:rsidRDefault="00F332BC" w:rsidP="004F567A">
            <w:pPr>
              <w:pStyle w:val="TAL"/>
            </w:pPr>
          </w:p>
        </w:tc>
        <w:tc>
          <w:tcPr>
            <w:tcW w:w="1245" w:type="dxa"/>
          </w:tcPr>
          <w:p w14:paraId="61D02082" w14:textId="77777777" w:rsidR="00F332BC" w:rsidRPr="004F567A" w:rsidRDefault="00F332BC" w:rsidP="004F567A">
            <w:pPr>
              <w:pStyle w:val="TAL"/>
            </w:pPr>
          </w:p>
        </w:tc>
      </w:tr>
      <w:tr w:rsidR="00F332BC" w:rsidRPr="004F567A" w14:paraId="34961FF6" w14:textId="77777777" w:rsidTr="004F567A">
        <w:tc>
          <w:tcPr>
            <w:tcW w:w="4535" w:type="dxa"/>
          </w:tcPr>
          <w:p w14:paraId="199491E7" w14:textId="77777777" w:rsidR="00F332BC" w:rsidRPr="004F567A" w:rsidRDefault="00F332BC" w:rsidP="004F567A">
            <w:pPr>
              <w:pStyle w:val="TAL"/>
            </w:pPr>
            <w:r w:rsidRPr="004F567A">
              <w:t xml:space="preserve">  </w:t>
            </w:r>
            <w:proofErr w:type="spellStart"/>
            <w:r w:rsidRPr="004F567A">
              <w:t>resourcesForChannelMeasurement</w:t>
            </w:r>
            <w:proofErr w:type="spellEnd"/>
          </w:p>
        </w:tc>
        <w:tc>
          <w:tcPr>
            <w:tcW w:w="2267" w:type="dxa"/>
          </w:tcPr>
          <w:p w14:paraId="73ADFA1F" w14:textId="77777777" w:rsidR="00F332BC" w:rsidRPr="004F567A" w:rsidRDefault="00F332BC" w:rsidP="004F567A">
            <w:pPr>
              <w:pStyle w:val="TAL"/>
            </w:pPr>
            <w:r w:rsidRPr="004F567A">
              <w:t>0</w:t>
            </w:r>
          </w:p>
        </w:tc>
        <w:tc>
          <w:tcPr>
            <w:tcW w:w="1700" w:type="dxa"/>
          </w:tcPr>
          <w:p w14:paraId="746161BB" w14:textId="77777777" w:rsidR="00F332BC" w:rsidRPr="004F567A" w:rsidRDefault="00F332BC" w:rsidP="004F567A">
            <w:pPr>
              <w:pStyle w:val="TAL"/>
            </w:pPr>
          </w:p>
        </w:tc>
        <w:tc>
          <w:tcPr>
            <w:tcW w:w="1245" w:type="dxa"/>
          </w:tcPr>
          <w:p w14:paraId="56EF477B" w14:textId="77777777" w:rsidR="00F332BC" w:rsidRPr="004F567A" w:rsidRDefault="00F332BC" w:rsidP="004F567A">
            <w:pPr>
              <w:pStyle w:val="TAL"/>
            </w:pPr>
          </w:p>
        </w:tc>
      </w:tr>
      <w:tr w:rsidR="00F332BC" w:rsidRPr="004F567A" w14:paraId="6E4C3C6B" w14:textId="77777777" w:rsidTr="004F567A">
        <w:tc>
          <w:tcPr>
            <w:tcW w:w="4535" w:type="dxa"/>
          </w:tcPr>
          <w:p w14:paraId="7E54F7E1" w14:textId="77777777" w:rsidR="00F332BC" w:rsidRPr="004F567A" w:rsidRDefault="00F332BC" w:rsidP="004F567A">
            <w:pPr>
              <w:pStyle w:val="TAL"/>
            </w:pPr>
            <w:r w:rsidRPr="004F567A">
              <w:t xml:space="preserve">  </w:t>
            </w:r>
            <w:proofErr w:type="spellStart"/>
            <w:r w:rsidRPr="004F567A">
              <w:t>csi</w:t>
            </w:r>
            <w:proofErr w:type="spellEnd"/>
            <w:r w:rsidRPr="004F567A">
              <w:t>-IM-</w:t>
            </w:r>
            <w:proofErr w:type="spellStart"/>
            <w:r w:rsidRPr="004F567A">
              <w:t>ResourcesForInterference</w:t>
            </w:r>
            <w:proofErr w:type="spellEnd"/>
          </w:p>
        </w:tc>
        <w:tc>
          <w:tcPr>
            <w:tcW w:w="2267" w:type="dxa"/>
          </w:tcPr>
          <w:p w14:paraId="1CB678F0" w14:textId="77777777" w:rsidR="00F332BC" w:rsidRPr="004F567A" w:rsidRDefault="00F332BC" w:rsidP="004F567A">
            <w:pPr>
              <w:pStyle w:val="TAL"/>
            </w:pPr>
            <w:r w:rsidRPr="004F567A">
              <w:t>Not present</w:t>
            </w:r>
          </w:p>
        </w:tc>
        <w:tc>
          <w:tcPr>
            <w:tcW w:w="1700" w:type="dxa"/>
          </w:tcPr>
          <w:p w14:paraId="1F4A4EF4" w14:textId="77777777" w:rsidR="00F332BC" w:rsidRPr="004F567A" w:rsidRDefault="00F332BC" w:rsidP="004F567A">
            <w:pPr>
              <w:pStyle w:val="TAL"/>
            </w:pPr>
          </w:p>
        </w:tc>
        <w:tc>
          <w:tcPr>
            <w:tcW w:w="1245" w:type="dxa"/>
          </w:tcPr>
          <w:p w14:paraId="00C3B039" w14:textId="77777777" w:rsidR="00F332BC" w:rsidRPr="004F567A" w:rsidRDefault="00F332BC" w:rsidP="004F567A">
            <w:pPr>
              <w:pStyle w:val="TAL"/>
            </w:pPr>
          </w:p>
        </w:tc>
      </w:tr>
      <w:tr w:rsidR="00F332BC" w:rsidRPr="004F567A" w14:paraId="64D38BDB" w14:textId="77777777" w:rsidTr="004F567A">
        <w:tc>
          <w:tcPr>
            <w:tcW w:w="4535" w:type="dxa"/>
          </w:tcPr>
          <w:p w14:paraId="7DB6BA2C" w14:textId="77777777" w:rsidR="00F332BC" w:rsidRPr="004F567A" w:rsidRDefault="00F332BC" w:rsidP="004F567A">
            <w:pPr>
              <w:pStyle w:val="TAL"/>
            </w:pPr>
            <w:r w:rsidRPr="004F567A">
              <w:t xml:space="preserve">  </w:t>
            </w:r>
            <w:proofErr w:type="spellStart"/>
            <w:r w:rsidRPr="004F567A">
              <w:t>nzp</w:t>
            </w:r>
            <w:proofErr w:type="spellEnd"/>
            <w:r w:rsidRPr="004F567A">
              <w:t>-CSI-RS-</w:t>
            </w:r>
            <w:proofErr w:type="spellStart"/>
            <w:r w:rsidRPr="004F567A">
              <w:t>ResourcesForInterference</w:t>
            </w:r>
            <w:proofErr w:type="spellEnd"/>
          </w:p>
        </w:tc>
        <w:tc>
          <w:tcPr>
            <w:tcW w:w="2267" w:type="dxa"/>
          </w:tcPr>
          <w:p w14:paraId="6611258A" w14:textId="77777777" w:rsidR="00F332BC" w:rsidRPr="004F567A" w:rsidRDefault="00F332BC" w:rsidP="004F567A">
            <w:pPr>
              <w:pStyle w:val="TAL"/>
            </w:pPr>
            <w:r w:rsidRPr="004F567A">
              <w:t xml:space="preserve">Not present </w:t>
            </w:r>
          </w:p>
        </w:tc>
        <w:tc>
          <w:tcPr>
            <w:tcW w:w="1700" w:type="dxa"/>
          </w:tcPr>
          <w:p w14:paraId="3ADA0D34" w14:textId="77777777" w:rsidR="00F332BC" w:rsidRPr="004F567A" w:rsidRDefault="00F332BC" w:rsidP="004F567A">
            <w:pPr>
              <w:pStyle w:val="TAL"/>
            </w:pPr>
          </w:p>
        </w:tc>
        <w:tc>
          <w:tcPr>
            <w:tcW w:w="1245" w:type="dxa"/>
          </w:tcPr>
          <w:p w14:paraId="5A395736" w14:textId="77777777" w:rsidR="00F332BC" w:rsidRPr="004F567A" w:rsidRDefault="00F332BC" w:rsidP="004F567A">
            <w:pPr>
              <w:pStyle w:val="TAL"/>
            </w:pPr>
          </w:p>
        </w:tc>
      </w:tr>
      <w:tr w:rsidR="00F332BC" w:rsidRPr="004F567A" w14:paraId="79AED211" w14:textId="77777777" w:rsidTr="004F567A">
        <w:tc>
          <w:tcPr>
            <w:tcW w:w="4535" w:type="dxa"/>
          </w:tcPr>
          <w:p w14:paraId="22A93736" w14:textId="77777777" w:rsidR="00F332BC" w:rsidRPr="004F567A" w:rsidRDefault="00F332BC" w:rsidP="004F567A">
            <w:pPr>
              <w:pStyle w:val="TAL"/>
            </w:pPr>
            <w:r w:rsidRPr="004F567A">
              <w:t xml:space="preserve">  </w:t>
            </w:r>
            <w:proofErr w:type="spellStart"/>
            <w:r w:rsidRPr="004F567A">
              <w:t>reportConfigType</w:t>
            </w:r>
            <w:proofErr w:type="spellEnd"/>
            <w:r w:rsidRPr="004F567A">
              <w:t xml:space="preserve"> CHOICE {</w:t>
            </w:r>
          </w:p>
        </w:tc>
        <w:tc>
          <w:tcPr>
            <w:tcW w:w="2267" w:type="dxa"/>
          </w:tcPr>
          <w:p w14:paraId="50B7E69C" w14:textId="77777777" w:rsidR="00F332BC" w:rsidRPr="004F567A" w:rsidRDefault="00F332BC" w:rsidP="004F567A">
            <w:pPr>
              <w:pStyle w:val="TAL"/>
            </w:pPr>
          </w:p>
        </w:tc>
        <w:tc>
          <w:tcPr>
            <w:tcW w:w="1700" w:type="dxa"/>
          </w:tcPr>
          <w:p w14:paraId="3A16E044" w14:textId="77777777" w:rsidR="00F332BC" w:rsidRPr="004F567A" w:rsidRDefault="00F332BC" w:rsidP="004F567A">
            <w:pPr>
              <w:pStyle w:val="TAL"/>
            </w:pPr>
          </w:p>
        </w:tc>
        <w:tc>
          <w:tcPr>
            <w:tcW w:w="1245" w:type="dxa"/>
          </w:tcPr>
          <w:p w14:paraId="1AA65245" w14:textId="77777777" w:rsidR="00F332BC" w:rsidRPr="004F567A" w:rsidRDefault="00F332BC" w:rsidP="004F567A">
            <w:pPr>
              <w:pStyle w:val="TAL"/>
            </w:pPr>
          </w:p>
        </w:tc>
      </w:tr>
      <w:tr w:rsidR="00F332BC" w:rsidRPr="004F567A" w14:paraId="57E47DFA" w14:textId="77777777" w:rsidTr="004F567A">
        <w:tc>
          <w:tcPr>
            <w:tcW w:w="4535" w:type="dxa"/>
          </w:tcPr>
          <w:p w14:paraId="42BDCE70" w14:textId="77777777" w:rsidR="00F332BC" w:rsidRPr="004F567A" w:rsidRDefault="00F332BC" w:rsidP="004F567A">
            <w:pPr>
              <w:pStyle w:val="TAL"/>
            </w:pPr>
            <w:r w:rsidRPr="004F567A">
              <w:t xml:space="preserve">    Aperiodic SEQUENCE {</w:t>
            </w:r>
          </w:p>
        </w:tc>
        <w:tc>
          <w:tcPr>
            <w:tcW w:w="2267" w:type="dxa"/>
          </w:tcPr>
          <w:p w14:paraId="06A566B3" w14:textId="77777777" w:rsidR="00F332BC" w:rsidRPr="004F567A" w:rsidRDefault="00F332BC" w:rsidP="004F567A">
            <w:pPr>
              <w:pStyle w:val="TAL"/>
            </w:pPr>
          </w:p>
        </w:tc>
        <w:tc>
          <w:tcPr>
            <w:tcW w:w="1700" w:type="dxa"/>
          </w:tcPr>
          <w:p w14:paraId="1261837F" w14:textId="77777777" w:rsidR="00F332BC" w:rsidRPr="004F567A" w:rsidRDefault="00F332BC" w:rsidP="004F567A">
            <w:pPr>
              <w:pStyle w:val="TAL"/>
            </w:pPr>
          </w:p>
        </w:tc>
        <w:tc>
          <w:tcPr>
            <w:tcW w:w="1245" w:type="dxa"/>
          </w:tcPr>
          <w:p w14:paraId="41FE67E4" w14:textId="77777777" w:rsidR="00F332BC" w:rsidRPr="004F567A" w:rsidRDefault="00F332BC" w:rsidP="004F567A">
            <w:pPr>
              <w:pStyle w:val="TAL"/>
            </w:pPr>
          </w:p>
        </w:tc>
      </w:tr>
      <w:tr w:rsidR="00F332BC" w:rsidRPr="004F567A" w14:paraId="5361B550" w14:textId="77777777" w:rsidTr="004F567A">
        <w:tc>
          <w:tcPr>
            <w:tcW w:w="4535" w:type="dxa"/>
          </w:tcPr>
          <w:p w14:paraId="73C1CC17" w14:textId="77777777" w:rsidR="00F332BC" w:rsidRPr="004F567A" w:rsidRDefault="00F332BC" w:rsidP="004F567A">
            <w:pPr>
              <w:pStyle w:val="TAL"/>
            </w:pPr>
            <w:r w:rsidRPr="004F567A">
              <w:t xml:space="preserve">      </w:t>
            </w:r>
            <w:proofErr w:type="spellStart"/>
            <w:r w:rsidRPr="004F567A">
              <w:t>reportSlotOffsetList</w:t>
            </w:r>
            <w:proofErr w:type="spellEnd"/>
            <w:r w:rsidRPr="004F567A">
              <w:t xml:space="preserve"> SEQUENCE (SIZE (1..maxNrofUL-Allocations)) OF INTEGER {</w:t>
            </w:r>
          </w:p>
        </w:tc>
        <w:tc>
          <w:tcPr>
            <w:tcW w:w="2267" w:type="dxa"/>
          </w:tcPr>
          <w:p w14:paraId="6CBF7A40" w14:textId="77777777" w:rsidR="00F332BC" w:rsidRPr="004F567A" w:rsidRDefault="00F332BC" w:rsidP="004F567A">
            <w:pPr>
              <w:pStyle w:val="TAL"/>
            </w:pPr>
          </w:p>
        </w:tc>
        <w:tc>
          <w:tcPr>
            <w:tcW w:w="1700" w:type="dxa"/>
          </w:tcPr>
          <w:p w14:paraId="08C1D8AC" w14:textId="77777777" w:rsidR="00F332BC" w:rsidRPr="004F567A" w:rsidRDefault="00F332BC" w:rsidP="004F567A">
            <w:pPr>
              <w:pStyle w:val="TAL"/>
            </w:pPr>
          </w:p>
        </w:tc>
        <w:tc>
          <w:tcPr>
            <w:tcW w:w="1245" w:type="dxa"/>
          </w:tcPr>
          <w:p w14:paraId="0FA1F5DC" w14:textId="77777777" w:rsidR="00F332BC" w:rsidRPr="004F567A" w:rsidRDefault="00F332BC" w:rsidP="004F567A">
            <w:pPr>
              <w:pStyle w:val="TAL"/>
            </w:pPr>
          </w:p>
        </w:tc>
      </w:tr>
      <w:tr w:rsidR="00F332BC" w:rsidRPr="004F567A" w14:paraId="0440914E" w14:textId="77777777" w:rsidTr="004F567A">
        <w:tc>
          <w:tcPr>
            <w:tcW w:w="4535" w:type="dxa"/>
          </w:tcPr>
          <w:p w14:paraId="6675A756" w14:textId="77777777" w:rsidR="00F332BC" w:rsidRPr="004F567A" w:rsidRDefault="00F332BC" w:rsidP="004F567A">
            <w:pPr>
              <w:pStyle w:val="TAL"/>
            </w:pPr>
            <w:r w:rsidRPr="004F567A">
              <w:t xml:space="preserve">        INTEGER</w:t>
            </w:r>
          </w:p>
        </w:tc>
        <w:tc>
          <w:tcPr>
            <w:tcW w:w="2267" w:type="dxa"/>
          </w:tcPr>
          <w:p w14:paraId="4AA16FF3" w14:textId="77777777" w:rsidR="00F332BC" w:rsidRPr="004F567A" w:rsidRDefault="00F332BC" w:rsidP="004F567A">
            <w:pPr>
              <w:pStyle w:val="TAL"/>
            </w:pPr>
            <w:r w:rsidRPr="004F567A">
              <w:t>5</w:t>
            </w:r>
          </w:p>
        </w:tc>
        <w:tc>
          <w:tcPr>
            <w:tcW w:w="1700" w:type="dxa"/>
          </w:tcPr>
          <w:p w14:paraId="2E5091B9" w14:textId="77777777" w:rsidR="00F332BC" w:rsidRPr="004F567A" w:rsidRDefault="00F332BC" w:rsidP="004F567A">
            <w:pPr>
              <w:pStyle w:val="TAL"/>
            </w:pPr>
          </w:p>
        </w:tc>
        <w:tc>
          <w:tcPr>
            <w:tcW w:w="1245" w:type="dxa"/>
          </w:tcPr>
          <w:p w14:paraId="63F334E1" w14:textId="77777777" w:rsidR="00F332BC" w:rsidRPr="004F567A" w:rsidRDefault="00F332BC" w:rsidP="004F567A">
            <w:pPr>
              <w:pStyle w:val="TAL"/>
            </w:pPr>
          </w:p>
        </w:tc>
      </w:tr>
      <w:tr w:rsidR="00F332BC" w:rsidRPr="004F567A" w14:paraId="45C63267" w14:textId="77777777" w:rsidTr="004F567A">
        <w:tc>
          <w:tcPr>
            <w:tcW w:w="4535" w:type="dxa"/>
          </w:tcPr>
          <w:p w14:paraId="3C131096" w14:textId="77777777" w:rsidR="00F332BC" w:rsidRPr="004F567A" w:rsidRDefault="00F332BC" w:rsidP="004F567A">
            <w:pPr>
              <w:pStyle w:val="TAL"/>
            </w:pPr>
            <w:r w:rsidRPr="004F567A">
              <w:t xml:space="preserve">        INTEGER</w:t>
            </w:r>
          </w:p>
        </w:tc>
        <w:tc>
          <w:tcPr>
            <w:tcW w:w="2267" w:type="dxa"/>
          </w:tcPr>
          <w:p w14:paraId="42702D9F" w14:textId="77777777" w:rsidR="00F332BC" w:rsidRPr="004F567A" w:rsidRDefault="00F332BC" w:rsidP="004F567A">
            <w:pPr>
              <w:pStyle w:val="TAL"/>
            </w:pPr>
            <w:r w:rsidRPr="004F567A">
              <w:t>5</w:t>
            </w:r>
          </w:p>
        </w:tc>
        <w:tc>
          <w:tcPr>
            <w:tcW w:w="1700" w:type="dxa"/>
          </w:tcPr>
          <w:p w14:paraId="64931283" w14:textId="77777777" w:rsidR="00F332BC" w:rsidRPr="004F567A" w:rsidRDefault="00F332BC" w:rsidP="004F567A">
            <w:pPr>
              <w:pStyle w:val="TAL"/>
            </w:pPr>
          </w:p>
        </w:tc>
        <w:tc>
          <w:tcPr>
            <w:tcW w:w="1245" w:type="dxa"/>
          </w:tcPr>
          <w:p w14:paraId="793A1F0D" w14:textId="77777777" w:rsidR="00F332BC" w:rsidRPr="004F567A" w:rsidRDefault="00F332BC" w:rsidP="004F567A">
            <w:pPr>
              <w:pStyle w:val="TAL"/>
            </w:pPr>
          </w:p>
        </w:tc>
      </w:tr>
      <w:tr w:rsidR="00F332BC" w:rsidRPr="004F567A" w14:paraId="0EC5A4D1" w14:textId="77777777" w:rsidTr="004F567A">
        <w:tc>
          <w:tcPr>
            <w:tcW w:w="4535" w:type="dxa"/>
          </w:tcPr>
          <w:p w14:paraId="5F887CD9" w14:textId="77777777" w:rsidR="00F332BC" w:rsidRPr="004F567A" w:rsidRDefault="00F332BC" w:rsidP="004F567A">
            <w:pPr>
              <w:pStyle w:val="TAL"/>
            </w:pPr>
            <w:r w:rsidRPr="004F567A">
              <w:t xml:space="preserve">      }</w:t>
            </w:r>
          </w:p>
        </w:tc>
        <w:tc>
          <w:tcPr>
            <w:tcW w:w="2267" w:type="dxa"/>
          </w:tcPr>
          <w:p w14:paraId="122A6C19" w14:textId="77777777" w:rsidR="00F332BC" w:rsidRPr="004F567A" w:rsidRDefault="00F332BC" w:rsidP="004F567A">
            <w:pPr>
              <w:pStyle w:val="TAL"/>
            </w:pPr>
          </w:p>
        </w:tc>
        <w:tc>
          <w:tcPr>
            <w:tcW w:w="1700" w:type="dxa"/>
          </w:tcPr>
          <w:p w14:paraId="0081B7B4" w14:textId="77777777" w:rsidR="00F332BC" w:rsidRPr="004F567A" w:rsidRDefault="00F332BC" w:rsidP="004F567A">
            <w:pPr>
              <w:pStyle w:val="TAL"/>
            </w:pPr>
          </w:p>
        </w:tc>
        <w:tc>
          <w:tcPr>
            <w:tcW w:w="1245" w:type="dxa"/>
          </w:tcPr>
          <w:p w14:paraId="0B7125D9" w14:textId="77777777" w:rsidR="00F332BC" w:rsidRPr="004F567A" w:rsidRDefault="00F332BC" w:rsidP="004F567A">
            <w:pPr>
              <w:pStyle w:val="TAL"/>
            </w:pPr>
          </w:p>
        </w:tc>
      </w:tr>
      <w:tr w:rsidR="00F332BC" w:rsidRPr="004F567A" w14:paraId="0DFE60D8" w14:textId="77777777" w:rsidTr="004F567A">
        <w:tc>
          <w:tcPr>
            <w:tcW w:w="4535" w:type="dxa"/>
          </w:tcPr>
          <w:p w14:paraId="4F50A0A2" w14:textId="77777777" w:rsidR="00F332BC" w:rsidRPr="004F567A" w:rsidRDefault="00F332BC" w:rsidP="004F567A">
            <w:pPr>
              <w:pStyle w:val="TAL"/>
            </w:pPr>
            <w:r w:rsidRPr="004F567A">
              <w:t xml:space="preserve">    }</w:t>
            </w:r>
          </w:p>
        </w:tc>
        <w:tc>
          <w:tcPr>
            <w:tcW w:w="2267" w:type="dxa"/>
          </w:tcPr>
          <w:p w14:paraId="632F399C" w14:textId="77777777" w:rsidR="00F332BC" w:rsidRPr="004F567A" w:rsidRDefault="00F332BC" w:rsidP="004F567A">
            <w:pPr>
              <w:pStyle w:val="TAL"/>
            </w:pPr>
          </w:p>
        </w:tc>
        <w:tc>
          <w:tcPr>
            <w:tcW w:w="1700" w:type="dxa"/>
          </w:tcPr>
          <w:p w14:paraId="25C1F43C" w14:textId="77777777" w:rsidR="00F332BC" w:rsidRPr="004F567A" w:rsidRDefault="00F332BC" w:rsidP="004F567A">
            <w:pPr>
              <w:pStyle w:val="TAL"/>
            </w:pPr>
          </w:p>
        </w:tc>
        <w:tc>
          <w:tcPr>
            <w:tcW w:w="1245" w:type="dxa"/>
          </w:tcPr>
          <w:p w14:paraId="1CC35E1E" w14:textId="77777777" w:rsidR="00F332BC" w:rsidRPr="004F567A" w:rsidRDefault="00F332BC" w:rsidP="004F567A">
            <w:pPr>
              <w:pStyle w:val="TAL"/>
            </w:pPr>
          </w:p>
        </w:tc>
      </w:tr>
      <w:tr w:rsidR="00F332BC" w:rsidRPr="004F567A" w14:paraId="5DAAA216" w14:textId="77777777" w:rsidTr="004F567A">
        <w:tc>
          <w:tcPr>
            <w:tcW w:w="4535" w:type="dxa"/>
          </w:tcPr>
          <w:p w14:paraId="72D5FDEE" w14:textId="77777777" w:rsidR="00F332BC" w:rsidRPr="004F567A" w:rsidRDefault="00F332BC" w:rsidP="004F567A">
            <w:pPr>
              <w:pStyle w:val="TAL"/>
            </w:pPr>
            <w:r w:rsidRPr="004F567A">
              <w:t xml:space="preserve">  }</w:t>
            </w:r>
          </w:p>
        </w:tc>
        <w:tc>
          <w:tcPr>
            <w:tcW w:w="2267" w:type="dxa"/>
          </w:tcPr>
          <w:p w14:paraId="167B8DE6" w14:textId="77777777" w:rsidR="00F332BC" w:rsidRPr="004F567A" w:rsidRDefault="00F332BC" w:rsidP="004F567A">
            <w:pPr>
              <w:pStyle w:val="TAL"/>
            </w:pPr>
          </w:p>
        </w:tc>
        <w:tc>
          <w:tcPr>
            <w:tcW w:w="1700" w:type="dxa"/>
          </w:tcPr>
          <w:p w14:paraId="1CFF5C8A" w14:textId="77777777" w:rsidR="00F332BC" w:rsidRPr="004F567A" w:rsidRDefault="00F332BC" w:rsidP="004F567A">
            <w:pPr>
              <w:pStyle w:val="TAL"/>
            </w:pPr>
          </w:p>
        </w:tc>
        <w:tc>
          <w:tcPr>
            <w:tcW w:w="1245" w:type="dxa"/>
          </w:tcPr>
          <w:p w14:paraId="0B8DE584" w14:textId="77777777" w:rsidR="00F332BC" w:rsidRPr="004F567A" w:rsidRDefault="00F332BC" w:rsidP="004F567A">
            <w:pPr>
              <w:pStyle w:val="TAL"/>
            </w:pPr>
          </w:p>
        </w:tc>
      </w:tr>
      <w:tr w:rsidR="00F332BC" w:rsidRPr="004F567A" w14:paraId="72E8B7A4" w14:textId="77777777" w:rsidTr="004F567A">
        <w:tc>
          <w:tcPr>
            <w:tcW w:w="4535" w:type="dxa"/>
          </w:tcPr>
          <w:p w14:paraId="76191B7A" w14:textId="77777777" w:rsidR="00F332BC" w:rsidRPr="004F567A" w:rsidRDefault="00F332BC" w:rsidP="004F567A">
            <w:pPr>
              <w:pStyle w:val="TAL"/>
            </w:pPr>
            <w:r w:rsidRPr="004F567A">
              <w:t xml:space="preserve">  </w:t>
            </w:r>
            <w:proofErr w:type="spellStart"/>
            <w:r w:rsidRPr="004F567A">
              <w:t>reportQuantity</w:t>
            </w:r>
            <w:proofErr w:type="spellEnd"/>
            <w:r w:rsidRPr="004F567A">
              <w:t xml:space="preserve"> CHOICE {</w:t>
            </w:r>
          </w:p>
        </w:tc>
        <w:tc>
          <w:tcPr>
            <w:tcW w:w="2267" w:type="dxa"/>
          </w:tcPr>
          <w:p w14:paraId="3C401054" w14:textId="77777777" w:rsidR="00F332BC" w:rsidRPr="004F567A" w:rsidRDefault="00F332BC" w:rsidP="004F567A">
            <w:pPr>
              <w:pStyle w:val="TAL"/>
            </w:pPr>
          </w:p>
        </w:tc>
        <w:tc>
          <w:tcPr>
            <w:tcW w:w="1700" w:type="dxa"/>
          </w:tcPr>
          <w:p w14:paraId="00BF4DD9" w14:textId="77777777" w:rsidR="00F332BC" w:rsidRPr="004F567A" w:rsidRDefault="00F332BC" w:rsidP="004F567A">
            <w:pPr>
              <w:pStyle w:val="TAL"/>
            </w:pPr>
          </w:p>
        </w:tc>
        <w:tc>
          <w:tcPr>
            <w:tcW w:w="1245" w:type="dxa"/>
          </w:tcPr>
          <w:p w14:paraId="461A1D74" w14:textId="77777777" w:rsidR="00F332BC" w:rsidRPr="004F567A" w:rsidRDefault="00F332BC" w:rsidP="004F567A">
            <w:pPr>
              <w:pStyle w:val="TAL"/>
            </w:pPr>
          </w:p>
        </w:tc>
      </w:tr>
      <w:tr w:rsidR="00F332BC" w:rsidRPr="004F567A" w14:paraId="6F6F27B0" w14:textId="77777777" w:rsidTr="004F567A">
        <w:tc>
          <w:tcPr>
            <w:tcW w:w="4535" w:type="dxa"/>
          </w:tcPr>
          <w:p w14:paraId="64DA0556" w14:textId="77777777" w:rsidR="00F332BC" w:rsidRPr="004F567A" w:rsidRDefault="00F332BC" w:rsidP="004F567A">
            <w:pPr>
              <w:pStyle w:val="TAL"/>
            </w:pPr>
            <w:r w:rsidRPr="004F567A">
              <w:t xml:space="preserve">    cri-RSRP</w:t>
            </w:r>
          </w:p>
        </w:tc>
        <w:tc>
          <w:tcPr>
            <w:tcW w:w="2267" w:type="dxa"/>
          </w:tcPr>
          <w:p w14:paraId="1B0BB0B3" w14:textId="77777777" w:rsidR="00F332BC" w:rsidRPr="004F567A" w:rsidRDefault="00F332BC" w:rsidP="004F567A">
            <w:pPr>
              <w:pStyle w:val="TAL"/>
            </w:pPr>
            <w:r w:rsidRPr="004F567A">
              <w:t>NULL</w:t>
            </w:r>
          </w:p>
        </w:tc>
        <w:tc>
          <w:tcPr>
            <w:tcW w:w="1700" w:type="dxa"/>
          </w:tcPr>
          <w:p w14:paraId="2A86918E" w14:textId="77777777" w:rsidR="00F332BC" w:rsidRPr="004F567A" w:rsidRDefault="00F332BC" w:rsidP="004F567A">
            <w:pPr>
              <w:pStyle w:val="TAL"/>
            </w:pPr>
          </w:p>
        </w:tc>
        <w:tc>
          <w:tcPr>
            <w:tcW w:w="1245" w:type="dxa"/>
          </w:tcPr>
          <w:p w14:paraId="078AB5DA" w14:textId="77777777" w:rsidR="00F332BC" w:rsidRPr="004F567A" w:rsidRDefault="00F332BC" w:rsidP="004F567A">
            <w:pPr>
              <w:pStyle w:val="TAL"/>
              <w:rPr>
                <w:lang w:eastAsia="ja-JP"/>
              </w:rPr>
            </w:pPr>
          </w:p>
        </w:tc>
      </w:tr>
      <w:tr w:rsidR="00F332BC" w:rsidRPr="004F567A" w14:paraId="1B70DE6F" w14:textId="77777777" w:rsidTr="004F567A">
        <w:tc>
          <w:tcPr>
            <w:tcW w:w="4535" w:type="dxa"/>
          </w:tcPr>
          <w:p w14:paraId="16526D52" w14:textId="77777777" w:rsidR="00F332BC" w:rsidRPr="004F567A" w:rsidRDefault="00F332BC" w:rsidP="004F567A">
            <w:pPr>
              <w:pStyle w:val="TAL"/>
            </w:pPr>
            <w:r w:rsidRPr="004F567A">
              <w:t xml:space="preserve">  }</w:t>
            </w:r>
          </w:p>
        </w:tc>
        <w:tc>
          <w:tcPr>
            <w:tcW w:w="2267" w:type="dxa"/>
          </w:tcPr>
          <w:p w14:paraId="7338A94B" w14:textId="77777777" w:rsidR="00F332BC" w:rsidRPr="004F567A" w:rsidRDefault="00F332BC" w:rsidP="004F567A">
            <w:pPr>
              <w:pStyle w:val="TAL"/>
            </w:pPr>
          </w:p>
        </w:tc>
        <w:tc>
          <w:tcPr>
            <w:tcW w:w="1700" w:type="dxa"/>
          </w:tcPr>
          <w:p w14:paraId="5FC39F86" w14:textId="77777777" w:rsidR="00F332BC" w:rsidRPr="004F567A" w:rsidRDefault="00F332BC" w:rsidP="004F567A">
            <w:pPr>
              <w:pStyle w:val="TAL"/>
            </w:pPr>
          </w:p>
        </w:tc>
        <w:tc>
          <w:tcPr>
            <w:tcW w:w="1245" w:type="dxa"/>
          </w:tcPr>
          <w:p w14:paraId="6ECBCC7E" w14:textId="77777777" w:rsidR="00F332BC" w:rsidRPr="004F567A" w:rsidRDefault="00F332BC" w:rsidP="004F567A">
            <w:pPr>
              <w:pStyle w:val="TAL"/>
            </w:pPr>
          </w:p>
        </w:tc>
      </w:tr>
      <w:tr w:rsidR="00F332BC" w:rsidRPr="004F567A" w14:paraId="567C5493" w14:textId="77777777" w:rsidTr="004F567A">
        <w:tc>
          <w:tcPr>
            <w:tcW w:w="4535" w:type="dxa"/>
          </w:tcPr>
          <w:p w14:paraId="54120816" w14:textId="77777777" w:rsidR="00F332BC" w:rsidRPr="004F567A" w:rsidRDefault="00F332BC" w:rsidP="004F567A">
            <w:pPr>
              <w:pStyle w:val="TAL"/>
            </w:pPr>
            <w:r w:rsidRPr="004F567A">
              <w:t xml:space="preserve">  </w:t>
            </w:r>
            <w:proofErr w:type="spellStart"/>
            <w:r w:rsidRPr="004F567A">
              <w:t>reportFreqConfiguration</w:t>
            </w:r>
            <w:proofErr w:type="spellEnd"/>
          </w:p>
        </w:tc>
        <w:tc>
          <w:tcPr>
            <w:tcW w:w="2267" w:type="dxa"/>
          </w:tcPr>
          <w:p w14:paraId="52CD23EF" w14:textId="77777777" w:rsidR="00F332BC" w:rsidRPr="004F567A" w:rsidRDefault="00F332BC" w:rsidP="004F567A">
            <w:pPr>
              <w:pStyle w:val="TAL"/>
            </w:pPr>
            <w:r w:rsidRPr="004F567A">
              <w:t>Not present</w:t>
            </w:r>
          </w:p>
        </w:tc>
        <w:tc>
          <w:tcPr>
            <w:tcW w:w="1700" w:type="dxa"/>
          </w:tcPr>
          <w:p w14:paraId="22E86FE7" w14:textId="77777777" w:rsidR="00F332BC" w:rsidRPr="004F567A" w:rsidRDefault="00F332BC" w:rsidP="004F567A">
            <w:pPr>
              <w:pStyle w:val="TAL"/>
            </w:pPr>
          </w:p>
        </w:tc>
        <w:tc>
          <w:tcPr>
            <w:tcW w:w="1245" w:type="dxa"/>
          </w:tcPr>
          <w:p w14:paraId="4A19AFDC" w14:textId="77777777" w:rsidR="00F332BC" w:rsidRPr="004F567A" w:rsidRDefault="00F332BC" w:rsidP="004F567A">
            <w:pPr>
              <w:pStyle w:val="TAL"/>
            </w:pPr>
          </w:p>
        </w:tc>
      </w:tr>
      <w:tr w:rsidR="00F332BC" w:rsidRPr="004F567A" w14:paraId="200C67A2" w14:textId="77777777" w:rsidTr="004F567A">
        <w:tc>
          <w:tcPr>
            <w:tcW w:w="4535" w:type="dxa"/>
          </w:tcPr>
          <w:p w14:paraId="7AC57A71" w14:textId="77777777" w:rsidR="00F332BC" w:rsidRPr="004F567A" w:rsidRDefault="00F332BC" w:rsidP="004F567A">
            <w:pPr>
              <w:pStyle w:val="TAL"/>
            </w:pPr>
            <w:r w:rsidRPr="004F567A">
              <w:t xml:space="preserve">  </w:t>
            </w:r>
            <w:proofErr w:type="spellStart"/>
            <w:r w:rsidRPr="004F567A">
              <w:t>timeRestrictionForChannelMeasurements</w:t>
            </w:r>
            <w:proofErr w:type="spellEnd"/>
          </w:p>
        </w:tc>
        <w:tc>
          <w:tcPr>
            <w:tcW w:w="2267" w:type="dxa"/>
          </w:tcPr>
          <w:p w14:paraId="04F7489A" w14:textId="77777777" w:rsidR="00F332BC" w:rsidRPr="004F567A" w:rsidRDefault="00F332BC" w:rsidP="004F567A">
            <w:pPr>
              <w:pStyle w:val="TAL"/>
            </w:pPr>
            <w:r w:rsidRPr="004F567A">
              <w:t>Not present</w:t>
            </w:r>
          </w:p>
        </w:tc>
        <w:tc>
          <w:tcPr>
            <w:tcW w:w="1700" w:type="dxa"/>
          </w:tcPr>
          <w:p w14:paraId="1DA8DFB0" w14:textId="77777777" w:rsidR="00F332BC" w:rsidRPr="004F567A" w:rsidRDefault="00F332BC" w:rsidP="004F567A">
            <w:pPr>
              <w:pStyle w:val="TAL"/>
            </w:pPr>
          </w:p>
        </w:tc>
        <w:tc>
          <w:tcPr>
            <w:tcW w:w="1245" w:type="dxa"/>
          </w:tcPr>
          <w:p w14:paraId="729A2F10" w14:textId="77777777" w:rsidR="00F332BC" w:rsidRPr="004F567A" w:rsidRDefault="00F332BC" w:rsidP="004F567A">
            <w:pPr>
              <w:pStyle w:val="TAL"/>
            </w:pPr>
          </w:p>
        </w:tc>
      </w:tr>
      <w:tr w:rsidR="00F332BC" w:rsidRPr="004F567A" w14:paraId="607322C8" w14:textId="77777777" w:rsidTr="004F567A">
        <w:trPr>
          <w:trHeight w:val="235"/>
        </w:trPr>
        <w:tc>
          <w:tcPr>
            <w:tcW w:w="4535" w:type="dxa"/>
          </w:tcPr>
          <w:p w14:paraId="16F07E35" w14:textId="77777777" w:rsidR="00F332BC" w:rsidRPr="004F567A" w:rsidRDefault="00F332BC" w:rsidP="004F567A">
            <w:pPr>
              <w:pStyle w:val="TAL"/>
            </w:pPr>
            <w:r w:rsidRPr="004F567A">
              <w:t xml:space="preserve">  </w:t>
            </w:r>
            <w:proofErr w:type="spellStart"/>
            <w:r w:rsidRPr="004F567A">
              <w:t>timeRestrictionForInterferenceMeasurements</w:t>
            </w:r>
            <w:proofErr w:type="spellEnd"/>
          </w:p>
        </w:tc>
        <w:tc>
          <w:tcPr>
            <w:tcW w:w="2267" w:type="dxa"/>
          </w:tcPr>
          <w:p w14:paraId="23266E41" w14:textId="77777777" w:rsidR="00F332BC" w:rsidRPr="004F567A" w:rsidRDefault="00F332BC" w:rsidP="004F567A">
            <w:pPr>
              <w:pStyle w:val="TAL"/>
            </w:pPr>
            <w:r w:rsidRPr="004F567A">
              <w:t>Not present</w:t>
            </w:r>
          </w:p>
        </w:tc>
        <w:tc>
          <w:tcPr>
            <w:tcW w:w="1700" w:type="dxa"/>
          </w:tcPr>
          <w:p w14:paraId="14607388" w14:textId="77777777" w:rsidR="00F332BC" w:rsidRPr="004F567A" w:rsidRDefault="00F332BC" w:rsidP="004F567A">
            <w:pPr>
              <w:pStyle w:val="TAL"/>
            </w:pPr>
          </w:p>
        </w:tc>
        <w:tc>
          <w:tcPr>
            <w:tcW w:w="1245" w:type="dxa"/>
          </w:tcPr>
          <w:p w14:paraId="533CD98F" w14:textId="77777777" w:rsidR="00F332BC" w:rsidRPr="004F567A" w:rsidRDefault="00F332BC" w:rsidP="004F567A">
            <w:pPr>
              <w:pStyle w:val="TAL"/>
            </w:pPr>
          </w:p>
        </w:tc>
      </w:tr>
      <w:tr w:rsidR="00F332BC" w:rsidRPr="004F567A" w14:paraId="2C52DC87" w14:textId="77777777" w:rsidTr="004F567A">
        <w:tc>
          <w:tcPr>
            <w:tcW w:w="4535" w:type="dxa"/>
          </w:tcPr>
          <w:p w14:paraId="3C0A38B6" w14:textId="77777777" w:rsidR="00F332BC" w:rsidRPr="004F567A" w:rsidRDefault="00F332BC" w:rsidP="004F567A">
            <w:pPr>
              <w:pStyle w:val="TAL"/>
            </w:pPr>
            <w:r w:rsidRPr="004F567A">
              <w:t xml:space="preserve">  </w:t>
            </w:r>
            <w:proofErr w:type="spellStart"/>
            <w:r w:rsidRPr="004F567A">
              <w:t>codebookConfig</w:t>
            </w:r>
            <w:proofErr w:type="spellEnd"/>
          </w:p>
        </w:tc>
        <w:tc>
          <w:tcPr>
            <w:tcW w:w="2267" w:type="dxa"/>
          </w:tcPr>
          <w:p w14:paraId="6F2E60BA" w14:textId="77777777" w:rsidR="00F332BC" w:rsidRPr="004F567A" w:rsidRDefault="00F332BC" w:rsidP="004F567A">
            <w:pPr>
              <w:pStyle w:val="TAL"/>
            </w:pPr>
            <w:r w:rsidRPr="004F567A">
              <w:t>Not present</w:t>
            </w:r>
          </w:p>
        </w:tc>
        <w:tc>
          <w:tcPr>
            <w:tcW w:w="1700" w:type="dxa"/>
          </w:tcPr>
          <w:p w14:paraId="6141ABC4" w14:textId="77777777" w:rsidR="00F332BC" w:rsidRPr="004F567A" w:rsidRDefault="00F332BC" w:rsidP="004F567A">
            <w:pPr>
              <w:pStyle w:val="TAL"/>
            </w:pPr>
          </w:p>
        </w:tc>
        <w:tc>
          <w:tcPr>
            <w:tcW w:w="1245" w:type="dxa"/>
          </w:tcPr>
          <w:p w14:paraId="2F676322" w14:textId="77777777" w:rsidR="00F332BC" w:rsidRPr="004F567A" w:rsidRDefault="00F332BC" w:rsidP="004F567A">
            <w:pPr>
              <w:pStyle w:val="TAL"/>
            </w:pPr>
          </w:p>
        </w:tc>
      </w:tr>
      <w:tr w:rsidR="00F332BC" w:rsidRPr="004F567A" w14:paraId="719C2079" w14:textId="77777777" w:rsidTr="004F567A">
        <w:tc>
          <w:tcPr>
            <w:tcW w:w="4535" w:type="dxa"/>
          </w:tcPr>
          <w:p w14:paraId="01E30455" w14:textId="77777777" w:rsidR="00F332BC" w:rsidRPr="004F567A" w:rsidRDefault="00F332BC" w:rsidP="004F567A">
            <w:pPr>
              <w:pStyle w:val="TAL"/>
            </w:pPr>
            <w:r w:rsidRPr="004F567A">
              <w:t xml:space="preserve">  dummy</w:t>
            </w:r>
          </w:p>
        </w:tc>
        <w:tc>
          <w:tcPr>
            <w:tcW w:w="2267" w:type="dxa"/>
          </w:tcPr>
          <w:p w14:paraId="7D29E9D2" w14:textId="77777777" w:rsidR="00F332BC" w:rsidRPr="004F567A" w:rsidRDefault="00F332BC" w:rsidP="004F567A">
            <w:pPr>
              <w:pStyle w:val="TAL"/>
            </w:pPr>
            <w:r w:rsidRPr="004F567A">
              <w:t>Not present</w:t>
            </w:r>
          </w:p>
        </w:tc>
        <w:tc>
          <w:tcPr>
            <w:tcW w:w="1700" w:type="dxa"/>
          </w:tcPr>
          <w:p w14:paraId="4BFC1F4B" w14:textId="77777777" w:rsidR="00F332BC" w:rsidRPr="004F567A" w:rsidRDefault="00F332BC" w:rsidP="004F567A">
            <w:pPr>
              <w:pStyle w:val="TAL"/>
            </w:pPr>
          </w:p>
        </w:tc>
        <w:tc>
          <w:tcPr>
            <w:tcW w:w="1245" w:type="dxa"/>
          </w:tcPr>
          <w:p w14:paraId="22495059" w14:textId="77777777" w:rsidR="00F332BC" w:rsidRPr="004F567A" w:rsidRDefault="00F332BC" w:rsidP="004F567A">
            <w:pPr>
              <w:pStyle w:val="TAL"/>
            </w:pPr>
          </w:p>
        </w:tc>
      </w:tr>
      <w:tr w:rsidR="00F332BC" w:rsidRPr="004F567A" w14:paraId="76653041" w14:textId="77777777" w:rsidTr="004F567A">
        <w:tc>
          <w:tcPr>
            <w:tcW w:w="4535" w:type="dxa"/>
          </w:tcPr>
          <w:p w14:paraId="0D96C05D" w14:textId="77777777" w:rsidR="00F332BC" w:rsidRPr="004F567A" w:rsidRDefault="00F332BC" w:rsidP="004F567A">
            <w:pPr>
              <w:pStyle w:val="TAL"/>
            </w:pPr>
            <w:r w:rsidRPr="004F567A">
              <w:t xml:space="preserve">  </w:t>
            </w:r>
            <w:proofErr w:type="spellStart"/>
            <w:r w:rsidRPr="004F567A">
              <w:t>groupBasedBeamReporting</w:t>
            </w:r>
            <w:proofErr w:type="spellEnd"/>
          </w:p>
        </w:tc>
        <w:tc>
          <w:tcPr>
            <w:tcW w:w="2267" w:type="dxa"/>
          </w:tcPr>
          <w:p w14:paraId="6B5E73BE" w14:textId="77777777" w:rsidR="00F332BC" w:rsidRPr="004F567A" w:rsidRDefault="00F332BC" w:rsidP="004F567A">
            <w:pPr>
              <w:pStyle w:val="TAL"/>
            </w:pPr>
            <w:r w:rsidRPr="004F567A">
              <w:t>Not present</w:t>
            </w:r>
          </w:p>
        </w:tc>
        <w:tc>
          <w:tcPr>
            <w:tcW w:w="1700" w:type="dxa"/>
          </w:tcPr>
          <w:p w14:paraId="218B3690" w14:textId="77777777" w:rsidR="00F332BC" w:rsidRPr="004F567A" w:rsidRDefault="00F332BC" w:rsidP="004F567A">
            <w:pPr>
              <w:pStyle w:val="TAL"/>
            </w:pPr>
          </w:p>
        </w:tc>
        <w:tc>
          <w:tcPr>
            <w:tcW w:w="1245" w:type="dxa"/>
          </w:tcPr>
          <w:p w14:paraId="74B8F392" w14:textId="77777777" w:rsidR="00F332BC" w:rsidRPr="004F567A" w:rsidRDefault="00F332BC" w:rsidP="004F567A">
            <w:pPr>
              <w:pStyle w:val="TAL"/>
            </w:pPr>
          </w:p>
        </w:tc>
      </w:tr>
      <w:tr w:rsidR="00F332BC" w:rsidRPr="004F567A" w14:paraId="2DFFB469" w14:textId="77777777" w:rsidTr="004F567A">
        <w:tc>
          <w:tcPr>
            <w:tcW w:w="4535" w:type="dxa"/>
            <w:tcBorders>
              <w:bottom w:val="nil"/>
            </w:tcBorders>
          </w:tcPr>
          <w:p w14:paraId="22F93682" w14:textId="77777777" w:rsidR="00F332BC" w:rsidRPr="004F567A" w:rsidRDefault="00F332BC" w:rsidP="004F567A">
            <w:pPr>
              <w:pStyle w:val="TAL"/>
            </w:pPr>
            <w:r w:rsidRPr="004F567A">
              <w:t xml:space="preserve">  </w:t>
            </w:r>
            <w:proofErr w:type="spellStart"/>
            <w:r w:rsidRPr="004F567A">
              <w:t>cqi</w:t>
            </w:r>
            <w:proofErr w:type="spellEnd"/>
            <w:r w:rsidRPr="004F567A">
              <w:t>-Table</w:t>
            </w:r>
          </w:p>
        </w:tc>
        <w:tc>
          <w:tcPr>
            <w:tcW w:w="2267" w:type="dxa"/>
          </w:tcPr>
          <w:p w14:paraId="4DACEDAC" w14:textId="77777777" w:rsidR="00F332BC" w:rsidRPr="004F567A" w:rsidRDefault="00F332BC" w:rsidP="004F567A">
            <w:pPr>
              <w:pStyle w:val="TAL"/>
            </w:pPr>
            <w:r w:rsidRPr="004F567A">
              <w:t>Not present</w:t>
            </w:r>
          </w:p>
        </w:tc>
        <w:tc>
          <w:tcPr>
            <w:tcW w:w="1700" w:type="dxa"/>
          </w:tcPr>
          <w:p w14:paraId="7E26AE28" w14:textId="77777777" w:rsidR="00F332BC" w:rsidRPr="004F567A" w:rsidRDefault="00F332BC" w:rsidP="004F567A">
            <w:pPr>
              <w:pStyle w:val="TAL"/>
            </w:pPr>
          </w:p>
        </w:tc>
        <w:tc>
          <w:tcPr>
            <w:tcW w:w="1245" w:type="dxa"/>
          </w:tcPr>
          <w:p w14:paraId="2CF42A18" w14:textId="77777777" w:rsidR="00F332BC" w:rsidRPr="004F567A" w:rsidRDefault="00F332BC" w:rsidP="004F567A">
            <w:pPr>
              <w:pStyle w:val="TAL"/>
              <w:rPr>
                <w:lang w:eastAsia="ja-JP"/>
              </w:rPr>
            </w:pPr>
          </w:p>
        </w:tc>
      </w:tr>
      <w:tr w:rsidR="00F332BC" w:rsidRPr="004F567A" w14:paraId="33149B95" w14:textId="77777777" w:rsidTr="004F567A">
        <w:tc>
          <w:tcPr>
            <w:tcW w:w="4535" w:type="dxa"/>
          </w:tcPr>
          <w:p w14:paraId="45B8E3E1" w14:textId="0E375889" w:rsidR="00F332BC" w:rsidRPr="004F567A" w:rsidRDefault="00F332BC" w:rsidP="004F567A">
            <w:pPr>
              <w:pStyle w:val="TAL"/>
            </w:pPr>
            <w:r w:rsidRPr="004F567A">
              <w:t xml:space="preserve">  </w:t>
            </w:r>
            <w:proofErr w:type="spellStart"/>
            <w:r w:rsidRPr="004F567A">
              <w:t>subbandSize</w:t>
            </w:r>
            <w:proofErr w:type="spellEnd"/>
          </w:p>
        </w:tc>
        <w:tc>
          <w:tcPr>
            <w:tcW w:w="2267" w:type="dxa"/>
          </w:tcPr>
          <w:p w14:paraId="610B105E" w14:textId="77777777" w:rsidR="00F332BC" w:rsidRPr="004F567A" w:rsidRDefault="00F332BC" w:rsidP="004F567A">
            <w:pPr>
              <w:pStyle w:val="TAL"/>
            </w:pPr>
            <w:r w:rsidRPr="004F567A">
              <w:t>Not present</w:t>
            </w:r>
          </w:p>
        </w:tc>
        <w:tc>
          <w:tcPr>
            <w:tcW w:w="1700" w:type="dxa"/>
          </w:tcPr>
          <w:p w14:paraId="007FD9FE" w14:textId="77777777" w:rsidR="00F332BC" w:rsidRPr="004F567A" w:rsidRDefault="00F332BC" w:rsidP="004F567A">
            <w:pPr>
              <w:pStyle w:val="TAL"/>
            </w:pPr>
          </w:p>
        </w:tc>
        <w:tc>
          <w:tcPr>
            <w:tcW w:w="1245" w:type="dxa"/>
          </w:tcPr>
          <w:p w14:paraId="43DA91B5" w14:textId="77777777" w:rsidR="00F332BC" w:rsidRPr="004F567A" w:rsidRDefault="00F332BC" w:rsidP="004F567A">
            <w:pPr>
              <w:pStyle w:val="TAL"/>
            </w:pPr>
          </w:p>
        </w:tc>
      </w:tr>
      <w:tr w:rsidR="00F332BC" w:rsidRPr="004F567A" w14:paraId="088A1BF0" w14:textId="77777777" w:rsidTr="004F567A">
        <w:tc>
          <w:tcPr>
            <w:tcW w:w="4535" w:type="dxa"/>
          </w:tcPr>
          <w:p w14:paraId="38A1655E" w14:textId="77777777" w:rsidR="00F332BC" w:rsidRPr="004F567A" w:rsidRDefault="00F332BC" w:rsidP="004F567A">
            <w:pPr>
              <w:pStyle w:val="TAL"/>
            </w:pPr>
            <w:r w:rsidRPr="004F567A">
              <w:t xml:space="preserve">  non-PMI-</w:t>
            </w:r>
            <w:proofErr w:type="spellStart"/>
            <w:r w:rsidRPr="004F567A">
              <w:t>PortIndication</w:t>
            </w:r>
            <w:proofErr w:type="spellEnd"/>
          </w:p>
        </w:tc>
        <w:tc>
          <w:tcPr>
            <w:tcW w:w="2267" w:type="dxa"/>
          </w:tcPr>
          <w:p w14:paraId="22BA9081" w14:textId="77777777" w:rsidR="00F332BC" w:rsidRPr="004F567A" w:rsidRDefault="00F332BC" w:rsidP="004F567A">
            <w:pPr>
              <w:pStyle w:val="TAL"/>
            </w:pPr>
            <w:r w:rsidRPr="004F567A">
              <w:rPr>
                <w:lang w:eastAsia="ja-JP"/>
              </w:rPr>
              <w:t>Not present</w:t>
            </w:r>
          </w:p>
        </w:tc>
        <w:tc>
          <w:tcPr>
            <w:tcW w:w="1700" w:type="dxa"/>
          </w:tcPr>
          <w:p w14:paraId="6A467808" w14:textId="77777777" w:rsidR="00F332BC" w:rsidRPr="004F567A" w:rsidRDefault="00F332BC" w:rsidP="004F567A">
            <w:pPr>
              <w:pStyle w:val="TAL"/>
            </w:pPr>
          </w:p>
        </w:tc>
        <w:tc>
          <w:tcPr>
            <w:tcW w:w="1245" w:type="dxa"/>
          </w:tcPr>
          <w:p w14:paraId="2C77BC93" w14:textId="77777777" w:rsidR="00F332BC" w:rsidRPr="004F567A" w:rsidRDefault="00F332BC" w:rsidP="004F567A">
            <w:pPr>
              <w:pStyle w:val="TAL"/>
            </w:pPr>
          </w:p>
        </w:tc>
      </w:tr>
      <w:tr w:rsidR="00F332BC" w:rsidRPr="004F567A" w14:paraId="685F0003" w14:textId="77777777" w:rsidTr="004F567A">
        <w:tc>
          <w:tcPr>
            <w:tcW w:w="4535" w:type="dxa"/>
          </w:tcPr>
          <w:p w14:paraId="355E7312" w14:textId="77777777" w:rsidR="00F332BC" w:rsidRPr="004F567A" w:rsidRDefault="00F332BC" w:rsidP="004F567A">
            <w:pPr>
              <w:pStyle w:val="TAL"/>
            </w:pPr>
            <w:r w:rsidRPr="004F567A">
              <w:t xml:space="preserve">  semiPersistentOnPUSCH-v1530</w:t>
            </w:r>
          </w:p>
        </w:tc>
        <w:tc>
          <w:tcPr>
            <w:tcW w:w="2267" w:type="dxa"/>
          </w:tcPr>
          <w:p w14:paraId="03714BD0" w14:textId="77777777" w:rsidR="00F332BC" w:rsidRPr="004F567A" w:rsidRDefault="00F332BC" w:rsidP="004F567A">
            <w:pPr>
              <w:pStyle w:val="TAL"/>
              <w:rPr>
                <w:lang w:eastAsia="ja-JP"/>
              </w:rPr>
            </w:pPr>
            <w:r w:rsidRPr="004F567A">
              <w:rPr>
                <w:lang w:eastAsia="ja-JP"/>
              </w:rPr>
              <w:t>Not present</w:t>
            </w:r>
          </w:p>
        </w:tc>
        <w:tc>
          <w:tcPr>
            <w:tcW w:w="1700" w:type="dxa"/>
          </w:tcPr>
          <w:p w14:paraId="2C762EF9" w14:textId="77777777" w:rsidR="00F332BC" w:rsidRPr="004F567A" w:rsidRDefault="00F332BC" w:rsidP="004F567A">
            <w:pPr>
              <w:pStyle w:val="TAL"/>
            </w:pPr>
          </w:p>
        </w:tc>
        <w:tc>
          <w:tcPr>
            <w:tcW w:w="1245" w:type="dxa"/>
          </w:tcPr>
          <w:p w14:paraId="4CF4DA14" w14:textId="77777777" w:rsidR="00F332BC" w:rsidRPr="004F567A" w:rsidRDefault="00F332BC" w:rsidP="004F567A">
            <w:pPr>
              <w:pStyle w:val="TAL"/>
            </w:pPr>
          </w:p>
        </w:tc>
      </w:tr>
      <w:tr w:rsidR="00F332BC" w:rsidRPr="004F567A" w14:paraId="55BC79D9" w14:textId="77777777" w:rsidTr="004F567A">
        <w:tc>
          <w:tcPr>
            <w:tcW w:w="4535" w:type="dxa"/>
          </w:tcPr>
          <w:p w14:paraId="1F906F9F" w14:textId="77777777" w:rsidR="00F332BC" w:rsidRPr="004F567A" w:rsidRDefault="00F332BC" w:rsidP="004F567A">
            <w:pPr>
              <w:pStyle w:val="TAL"/>
            </w:pPr>
            <w:r w:rsidRPr="004F567A">
              <w:t xml:space="preserve">  semiPersistentOnPUSCH-v1610</w:t>
            </w:r>
          </w:p>
        </w:tc>
        <w:tc>
          <w:tcPr>
            <w:tcW w:w="2267" w:type="dxa"/>
          </w:tcPr>
          <w:p w14:paraId="0316FC42" w14:textId="77777777" w:rsidR="00F332BC" w:rsidRPr="004F567A" w:rsidRDefault="00F332BC" w:rsidP="004F567A">
            <w:pPr>
              <w:pStyle w:val="TAL"/>
              <w:rPr>
                <w:lang w:eastAsia="ja-JP"/>
              </w:rPr>
            </w:pPr>
            <w:r w:rsidRPr="004F567A">
              <w:rPr>
                <w:lang w:eastAsia="ja-JP"/>
              </w:rPr>
              <w:t>Not present</w:t>
            </w:r>
          </w:p>
        </w:tc>
        <w:tc>
          <w:tcPr>
            <w:tcW w:w="1700" w:type="dxa"/>
          </w:tcPr>
          <w:p w14:paraId="23D82D1F" w14:textId="77777777" w:rsidR="00F332BC" w:rsidRPr="004F567A" w:rsidRDefault="00F332BC" w:rsidP="004F567A">
            <w:pPr>
              <w:pStyle w:val="TAL"/>
            </w:pPr>
          </w:p>
        </w:tc>
        <w:tc>
          <w:tcPr>
            <w:tcW w:w="1245" w:type="dxa"/>
          </w:tcPr>
          <w:p w14:paraId="3747BA22" w14:textId="77777777" w:rsidR="00F332BC" w:rsidRPr="004F567A" w:rsidRDefault="00F332BC" w:rsidP="004F567A">
            <w:pPr>
              <w:pStyle w:val="TAL"/>
            </w:pPr>
          </w:p>
        </w:tc>
      </w:tr>
      <w:tr w:rsidR="00F332BC" w:rsidRPr="004F567A" w14:paraId="712A0105" w14:textId="77777777" w:rsidTr="004F567A">
        <w:tc>
          <w:tcPr>
            <w:tcW w:w="4535" w:type="dxa"/>
          </w:tcPr>
          <w:p w14:paraId="3A9B6F52" w14:textId="77777777" w:rsidR="00F332BC" w:rsidRPr="004F567A" w:rsidRDefault="00F332BC" w:rsidP="004F567A">
            <w:pPr>
              <w:pStyle w:val="TAL"/>
            </w:pPr>
            <w:r w:rsidRPr="004F567A">
              <w:t xml:space="preserve">  aperiodic-v1610 SEQUENCE {</w:t>
            </w:r>
          </w:p>
        </w:tc>
        <w:tc>
          <w:tcPr>
            <w:tcW w:w="2267" w:type="dxa"/>
          </w:tcPr>
          <w:p w14:paraId="780A6F6F" w14:textId="77777777" w:rsidR="00F332BC" w:rsidRPr="004F567A" w:rsidRDefault="00F332BC" w:rsidP="004F567A">
            <w:pPr>
              <w:pStyle w:val="TAL"/>
              <w:rPr>
                <w:lang w:eastAsia="ja-JP"/>
              </w:rPr>
            </w:pPr>
          </w:p>
        </w:tc>
        <w:tc>
          <w:tcPr>
            <w:tcW w:w="1700" w:type="dxa"/>
          </w:tcPr>
          <w:p w14:paraId="4361DC93" w14:textId="77777777" w:rsidR="00F332BC" w:rsidRPr="004F567A" w:rsidRDefault="00F332BC" w:rsidP="004F567A">
            <w:pPr>
              <w:pStyle w:val="TAL"/>
            </w:pPr>
          </w:p>
        </w:tc>
        <w:tc>
          <w:tcPr>
            <w:tcW w:w="1245" w:type="dxa"/>
          </w:tcPr>
          <w:p w14:paraId="1C57D8EF" w14:textId="77777777" w:rsidR="00F332BC" w:rsidRPr="004F567A" w:rsidRDefault="00F332BC" w:rsidP="004F567A">
            <w:pPr>
              <w:pStyle w:val="TAL"/>
            </w:pPr>
          </w:p>
        </w:tc>
      </w:tr>
      <w:tr w:rsidR="00F332BC" w:rsidRPr="004F567A" w14:paraId="4296457D" w14:textId="77777777" w:rsidTr="004F567A">
        <w:tc>
          <w:tcPr>
            <w:tcW w:w="4535" w:type="dxa"/>
          </w:tcPr>
          <w:p w14:paraId="7375FF7F" w14:textId="77777777" w:rsidR="00F332BC" w:rsidRPr="004F567A" w:rsidRDefault="00F332BC" w:rsidP="004F567A">
            <w:pPr>
              <w:pStyle w:val="TAL"/>
            </w:pPr>
            <w:r w:rsidRPr="004F567A">
              <w:t xml:space="preserve">    reportSlotOffsetListDCI-0-2-r16</w:t>
            </w:r>
          </w:p>
        </w:tc>
        <w:tc>
          <w:tcPr>
            <w:tcW w:w="2267" w:type="dxa"/>
          </w:tcPr>
          <w:p w14:paraId="10D78D85" w14:textId="77777777" w:rsidR="00F332BC" w:rsidRPr="004F567A" w:rsidRDefault="00F332BC" w:rsidP="004F567A">
            <w:pPr>
              <w:pStyle w:val="TAL"/>
            </w:pPr>
            <w:r w:rsidRPr="004F567A">
              <w:t>Not present</w:t>
            </w:r>
          </w:p>
        </w:tc>
        <w:tc>
          <w:tcPr>
            <w:tcW w:w="1700" w:type="dxa"/>
          </w:tcPr>
          <w:p w14:paraId="385CEDD3" w14:textId="77777777" w:rsidR="00F332BC" w:rsidRPr="004F567A" w:rsidRDefault="00F332BC" w:rsidP="004F567A">
            <w:pPr>
              <w:pStyle w:val="TAL"/>
            </w:pPr>
          </w:p>
        </w:tc>
        <w:tc>
          <w:tcPr>
            <w:tcW w:w="1245" w:type="dxa"/>
          </w:tcPr>
          <w:p w14:paraId="601C8E91" w14:textId="77777777" w:rsidR="00F332BC" w:rsidRPr="004F567A" w:rsidRDefault="00F332BC" w:rsidP="004F567A">
            <w:pPr>
              <w:pStyle w:val="TAL"/>
            </w:pPr>
          </w:p>
        </w:tc>
      </w:tr>
      <w:tr w:rsidR="00F332BC" w:rsidRPr="004F567A" w14:paraId="03205788" w14:textId="77777777" w:rsidTr="004F567A">
        <w:tc>
          <w:tcPr>
            <w:tcW w:w="4535" w:type="dxa"/>
          </w:tcPr>
          <w:p w14:paraId="19F4AD12" w14:textId="77777777" w:rsidR="00F332BC" w:rsidRPr="004F567A" w:rsidRDefault="00F332BC" w:rsidP="004F567A">
            <w:pPr>
              <w:pStyle w:val="TAL"/>
            </w:pPr>
            <w:r w:rsidRPr="004F567A">
              <w:t xml:space="preserve">    reportSlotOffsetListDCI-0-1-r16 SEQUENCE (SIZE (1..maxNrofUL-Allocations-r16)) OF INTEGER {</w:t>
            </w:r>
          </w:p>
        </w:tc>
        <w:tc>
          <w:tcPr>
            <w:tcW w:w="2267" w:type="dxa"/>
          </w:tcPr>
          <w:p w14:paraId="5AA04B27" w14:textId="77777777" w:rsidR="00F332BC" w:rsidRPr="004F567A" w:rsidRDefault="00F332BC" w:rsidP="004F567A">
            <w:pPr>
              <w:pStyle w:val="TAL"/>
            </w:pPr>
          </w:p>
        </w:tc>
        <w:tc>
          <w:tcPr>
            <w:tcW w:w="1700" w:type="dxa"/>
          </w:tcPr>
          <w:p w14:paraId="526FF92C" w14:textId="77777777" w:rsidR="00F332BC" w:rsidRPr="004F567A" w:rsidRDefault="00F332BC" w:rsidP="004F567A">
            <w:pPr>
              <w:pStyle w:val="TAL"/>
            </w:pPr>
          </w:p>
        </w:tc>
        <w:tc>
          <w:tcPr>
            <w:tcW w:w="1245" w:type="dxa"/>
          </w:tcPr>
          <w:p w14:paraId="2CB6FD4E" w14:textId="77777777" w:rsidR="00F332BC" w:rsidRPr="004F567A" w:rsidRDefault="00F332BC" w:rsidP="004F567A">
            <w:pPr>
              <w:pStyle w:val="TAL"/>
            </w:pPr>
          </w:p>
        </w:tc>
      </w:tr>
      <w:tr w:rsidR="00F332BC" w:rsidRPr="004F567A" w14:paraId="21D3BC5F" w14:textId="77777777" w:rsidTr="004F567A">
        <w:tc>
          <w:tcPr>
            <w:tcW w:w="4535" w:type="dxa"/>
          </w:tcPr>
          <w:p w14:paraId="0ACAA6BF" w14:textId="77777777" w:rsidR="00F332BC" w:rsidRPr="004F567A" w:rsidRDefault="00F332BC" w:rsidP="004F567A">
            <w:pPr>
              <w:pStyle w:val="TAL"/>
            </w:pPr>
            <w:r w:rsidRPr="004F567A">
              <w:t xml:space="preserve">      INTEGER</w:t>
            </w:r>
          </w:p>
        </w:tc>
        <w:tc>
          <w:tcPr>
            <w:tcW w:w="2267" w:type="dxa"/>
          </w:tcPr>
          <w:p w14:paraId="1B6B928E" w14:textId="77777777" w:rsidR="00F332BC" w:rsidRPr="004F567A" w:rsidRDefault="00F332BC" w:rsidP="004F567A">
            <w:pPr>
              <w:pStyle w:val="TAL"/>
            </w:pPr>
            <w:r w:rsidRPr="004F567A">
              <w:t>5</w:t>
            </w:r>
          </w:p>
        </w:tc>
        <w:tc>
          <w:tcPr>
            <w:tcW w:w="1700" w:type="dxa"/>
          </w:tcPr>
          <w:p w14:paraId="08E21FA8" w14:textId="77777777" w:rsidR="00F332BC" w:rsidRPr="004F567A" w:rsidRDefault="00F332BC" w:rsidP="004F567A">
            <w:pPr>
              <w:pStyle w:val="TAL"/>
            </w:pPr>
          </w:p>
        </w:tc>
        <w:tc>
          <w:tcPr>
            <w:tcW w:w="1245" w:type="dxa"/>
          </w:tcPr>
          <w:p w14:paraId="65E51E99" w14:textId="77777777" w:rsidR="00F332BC" w:rsidRPr="004F567A" w:rsidRDefault="00F332BC" w:rsidP="004F567A">
            <w:pPr>
              <w:pStyle w:val="TAL"/>
            </w:pPr>
          </w:p>
        </w:tc>
      </w:tr>
      <w:tr w:rsidR="00F332BC" w:rsidRPr="004F567A" w14:paraId="5C186182" w14:textId="77777777" w:rsidTr="004F567A">
        <w:tc>
          <w:tcPr>
            <w:tcW w:w="4535" w:type="dxa"/>
          </w:tcPr>
          <w:p w14:paraId="52EE5024" w14:textId="77777777" w:rsidR="00F332BC" w:rsidRPr="004F567A" w:rsidRDefault="00F332BC" w:rsidP="004F567A">
            <w:pPr>
              <w:pStyle w:val="TAL"/>
            </w:pPr>
            <w:r w:rsidRPr="004F567A">
              <w:t xml:space="preserve">      INTEGER</w:t>
            </w:r>
          </w:p>
        </w:tc>
        <w:tc>
          <w:tcPr>
            <w:tcW w:w="2267" w:type="dxa"/>
          </w:tcPr>
          <w:p w14:paraId="1B8567CC" w14:textId="77777777" w:rsidR="00F332BC" w:rsidRPr="004F567A" w:rsidRDefault="00F332BC" w:rsidP="004F567A">
            <w:pPr>
              <w:pStyle w:val="TAL"/>
            </w:pPr>
            <w:r w:rsidRPr="004F567A">
              <w:t>5</w:t>
            </w:r>
          </w:p>
        </w:tc>
        <w:tc>
          <w:tcPr>
            <w:tcW w:w="1700" w:type="dxa"/>
          </w:tcPr>
          <w:p w14:paraId="67EBB41B" w14:textId="77777777" w:rsidR="00F332BC" w:rsidRPr="004F567A" w:rsidRDefault="00F332BC" w:rsidP="004F567A">
            <w:pPr>
              <w:pStyle w:val="TAL"/>
            </w:pPr>
          </w:p>
        </w:tc>
        <w:tc>
          <w:tcPr>
            <w:tcW w:w="1245" w:type="dxa"/>
          </w:tcPr>
          <w:p w14:paraId="58695616" w14:textId="77777777" w:rsidR="00F332BC" w:rsidRPr="004F567A" w:rsidRDefault="00F332BC" w:rsidP="004F567A">
            <w:pPr>
              <w:pStyle w:val="TAL"/>
            </w:pPr>
          </w:p>
        </w:tc>
      </w:tr>
      <w:tr w:rsidR="00F332BC" w:rsidRPr="004F567A" w14:paraId="34A792F8" w14:textId="77777777" w:rsidTr="004F567A">
        <w:tc>
          <w:tcPr>
            <w:tcW w:w="4535" w:type="dxa"/>
          </w:tcPr>
          <w:p w14:paraId="2E619810" w14:textId="77777777" w:rsidR="00F332BC" w:rsidRPr="004F567A" w:rsidRDefault="00F332BC" w:rsidP="004F567A">
            <w:pPr>
              <w:pStyle w:val="TAL"/>
            </w:pPr>
            <w:r w:rsidRPr="004F567A">
              <w:t xml:space="preserve">    }</w:t>
            </w:r>
          </w:p>
        </w:tc>
        <w:tc>
          <w:tcPr>
            <w:tcW w:w="2267" w:type="dxa"/>
          </w:tcPr>
          <w:p w14:paraId="71135D80" w14:textId="77777777" w:rsidR="00F332BC" w:rsidRPr="004F567A" w:rsidRDefault="00F332BC" w:rsidP="004F567A">
            <w:pPr>
              <w:pStyle w:val="TAL"/>
            </w:pPr>
          </w:p>
        </w:tc>
        <w:tc>
          <w:tcPr>
            <w:tcW w:w="1700" w:type="dxa"/>
          </w:tcPr>
          <w:p w14:paraId="0EF6E07A" w14:textId="77777777" w:rsidR="00F332BC" w:rsidRPr="004F567A" w:rsidRDefault="00F332BC" w:rsidP="004F567A">
            <w:pPr>
              <w:pStyle w:val="TAL"/>
            </w:pPr>
          </w:p>
        </w:tc>
        <w:tc>
          <w:tcPr>
            <w:tcW w:w="1245" w:type="dxa"/>
          </w:tcPr>
          <w:p w14:paraId="300E6E3B" w14:textId="77777777" w:rsidR="00F332BC" w:rsidRPr="004F567A" w:rsidRDefault="00F332BC" w:rsidP="004F567A">
            <w:pPr>
              <w:pStyle w:val="TAL"/>
            </w:pPr>
          </w:p>
        </w:tc>
      </w:tr>
      <w:tr w:rsidR="00F332BC" w:rsidRPr="004F567A" w14:paraId="0EBC652B" w14:textId="77777777" w:rsidTr="004F567A">
        <w:tc>
          <w:tcPr>
            <w:tcW w:w="4535" w:type="dxa"/>
          </w:tcPr>
          <w:p w14:paraId="1BBDFD27" w14:textId="77777777" w:rsidR="00F332BC" w:rsidRPr="004F567A" w:rsidRDefault="00F332BC" w:rsidP="004F567A">
            <w:pPr>
              <w:pStyle w:val="TAL"/>
            </w:pPr>
            <w:r w:rsidRPr="004F567A">
              <w:t xml:space="preserve">  }</w:t>
            </w:r>
          </w:p>
        </w:tc>
        <w:tc>
          <w:tcPr>
            <w:tcW w:w="2267" w:type="dxa"/>
          </w:tcPr>
          <w:p w14:paraId="62A57877" w14:textId="77777777" w:rsidR="00F332BC" w:rsidRPr="004F567A" w:rsidRDefault="00F332BC" w:rsidP="004F567A">
            <w:pPr>
              <w:pStyle w:val="TAL"/>
            </w:pPr>
          </w:p>
        </w:tc>
        <w:tc>
          <w:tcPr>
            <w:tcW w:w="1700" w:type="dxa"/>
          </w:tcPr>
          <w:p w14:paraId="010B4906" w14:textId="77777777" w:rsidR="00F332BC" w:rsidRPr="004F567A" w:rsidRDefault="00F332BC" w:rsidP="004F567A">
            <w:pPr>
              <w:pStyle w:val="TAL"/>
            </w:pPr>
          </w:p>
        </w:tc>
        <w:tc>
          <w:tcPr>
            <w:tcW w:w="1245" w:type="dxa"/>
          </w:tcPr>
          <w:p w14:paraId="28FD0BDA" w14:textId="77777777" w:rsidR="00F332BC" w:rsidRPr="004F567A" w:rsidRDefault="00F332BC" w:rsidP="004F567A">
            <w:pPr>
              <w:pStyle w:val="TAL"/>
            </w:pPr>
          </w:p>
        </w:tc>
      </w:tr>
      <w:tr w:rsidR="00F332BC" w:rsidRPr="004F567A" w14:paraId="143DE203" w14:textId="77777777" w:rsidTr="004F567A">
        <w:tc>
          <w:tcPr>
            <w:tcW w:w="4535" w:type="dxa"/>
          </w:tcPr>
          <w:p w14:paraId="6C81DFB9" w14:textId="77777777" w:rsidR="00F332BC" w:rsidRPr="004F567A" w:rsidRDefault="00F332BC" w:rsidP="004F567A">
            <w:pPr>
              <w:pStyle w:val="TAL"/>
            </w:pPr>
            <w:r w:rsidRPr="004F567A">
              <w:t xml:space="preserve">  reportQuantity-r16</w:t>
            </w:r>
          </w:p>
        </w:tc>
        <w:tc>
          <w:tcPr>
            <w:tcW w:w="2267" w:type="dxa"/>
          </w:tcPr>
          <w:p w14:paraId="4D70AE23" w14:textId="77777777" w:rsidR="00F332BC" w:rsidRPr="004F567A" w:rsidRDefault="00F332BC" w:rsidP="004F567A">
            <w:pPr>
              <w:pStyle w:val="TAL"/>
              <w:rPr>
                <w:lang w:eastAsia="ja-JP"/>
              </w:rPr>
            </w:pPr>
            <w:r w:rsidRPr="004F567A">
              <w:rPr>
                <w:lang w:eastAsia="ja-JP"/>
              </w:rPr>
              <w:t>Not present</w:t>
            </w:r>
          </w:p>
        </w:tc>
        <w:tc>
          <w:tcPr>
            <w:tcW w:w="1700" w:type="dxa"/>
          </w:tcPr>
          <w:p w14:paraId="76D54290" w14:textId="77777777" w:rsidR="00F332BC" w:rsidRPr="004F567A" w:rsidRDefault="00F332BC" w:rsidP="004F567A">
            <w:pPr>
              <w:pStyle w:val="TAL"/>
            </w:pPr>
          </w:p>
        </w:tc>
        <w:tc>
          <w:tcPr>
            <w:tcW w:w="1245" w:type="dxa"/>
          </w:tcPr>
          <w:p w14:paraId="6E6783F3" w14:textId="77777777" w:rsidR="00F332BC" w:rsidRPr="004F567A" w:rsidRDefault="00F332BC" w:rsidP="004F567A">
            <w:pPr>
              <w:pStyle w:val="TAL"/>
            </w:pPr>
          </w:p>
        </w:tc>
      </w:tr>
      <w:tr w:rsidR="00F332BC" w:rsidRPr="004F567A" w14:paraId="1F4EBA8B" w14:textId="77777777" w:rsidTr="004F567A">
        <w:tc>
          <w:tcPr>
            <w:tcW w:w="4535" w:type="dxa"/>
          </w:tcPr>
          <w:p w14:paraId="251453C0" w14:textId="77777777" w:rsidR="00F332BC" w:rsidRPr="004F567A" w:rsidRDefault="00F332BC" w:rsidP="004F567A">
            <w:pPr>
              <w:pStyle w:val="TAL"/>
            </w:pPr>
            <w:r w:rsidRPr="004F567A">
              <w:t xml:space="preserve">  codebookConfig-r16</w:t>
            </w:r>
          </w:p>
        </w:tc>
        <w:tc>
          <w:tcPr>
            <w:tcW w:w="2267" w:type="dxa"/>
          </w:tcPr>
          <w:p w14:paraId="17DDAB3E" w14:textId="77777777" w:rsidR="00F332BC" w:rsidRPr="004F567A" w:rsidRDefault="00F332BC" w:rsidP="004F567A">
            <w:pPr>
              <w:pStyle w:val="TAL"/>
              <w:rPr>
                <w:lang w:eastAsia="ja-JP"/>
              </w:rPr>
            </w:pPr>
            <w:r w:rsidRPr="004F567A">
              <w:rPr>
                <w:lang w:eastAsia="ja-JP"/>
              </w:rPr>
              <w:t>Not present</w:t>
            </w:r>
          </w:p>
        </w:tc>
        <w:tc>
          <w:tcPr>
            <w:tcW w:w="1700" w:type="dxa"/>
          </w:tcPr>
          <w:p w14:paraId="2DFF2FBC" w14:textId="77777777" w:rsidR="00F332BC" w:rsidRPr="004F567A" w:rsidRDefault="00F332BC" w:rsidP="004F567A">
            <w:pPr>
              <w:pStyle w:val="TAL"/>
            </w:pPr>
          </w:p>
        </w:tc>
        <w:tc>
          <w:tcPr>
            <w:tcW w:w="1245" w:type="dxa"/>
          </w:tcPr>
          <w:p w14:paraId="31D6FA57" w14:textId="77777777" w:rsidR="00F332BC" w:rsidRPr="004F567A" w:rsidRDefault="00F332BC" w:rsidP="004F567A">
            <w:pPr>
              <w:pStyle w:val="TAL"/>
            </w:pPr>
          </w:p>
        </w:tc>
      </w:tr>
      <w:tr w:rsidR="00F332BC" w:rsidRPr="004F567A" w14:paraId="271F6D2F" w14:textId="77777777" w:rsidTr="004F567A">
        <w:tc>
          <w:tcPr>
            <w:tcW w:w="4535" w:type="dxa"/>
          </w:tcPr>
          <w:p w14:paraId="2A571F4B" w14:textId="77777777" w:rsidR="00F332BC" w:rsidRPr="004F567A" w:rsidRDefault="00F332BC" w:rsidP="004F567A">
            <w:pPr>
              <w:pStyle w:val="TAL"/>
            </w:pPr>
            <w:r w:rsidRPr="004F567A">
              <w:t>}</w:t>
            </w:r>
          </w:p>
        </w:tc>
        <w:tc>
          <w:tcPr>
            <w:tcW w:w="2267" w:type="dxa"/>
          </w:tcPr>
          <w:p w14:paraId="6B584DF2" w14:textId="77777777" w:rsidR="00F332BC" w:rsidRPr="004F567A" w:rsidRDefault="00F332BC" w:rsidP="004F567A">
            <w:pPr>
              <w:pStyle w:val="TAL"/>
            </w:pPr>
          </w:p>
        </w:tc>
        <w:tc>
          <w:tcPr>
            <w:tcW w:w="1700" w:type="dxa"/>
          </w:tcPr>
          <w:p w14:paraId="35B3249E" w14:textId="77777777" w:rsidR="00F332BC" w:rsidRPr="004F567A" w:rsidRDefault="00F332BC" w:rsidP="004F567A">
            <w:pPr>
              <w:pStyle w:val="TAL"/>
            </w:pPr>
          </w:p>
        </w:tc>
        <w:tc>
          <w:tcPr>
            <w:tcW w:w="1245" w:type="dxa"/>
          </w:tcPr>
          <w:p w14:paraId="349083DC" w14:textId="77777777" w:rsidR="00F332BC" w:rsidRPr="004F567A" w:rsidRDefault="00F332BC" w:rsidP="004F567A">
            <w:pPr>
              <w:pStyle w:val="TAL"/>
            </w:pPr>
          </w:p>
        </w:tc>
      </w:tr>
    </w:tbl>
    <w:p w14:paraId="7BAB0FD7" w14:textId="77777777" w:rsidR="0012531F" w:rsidRPr="004F567A" w:rsidRDefault="0012531F" w:rsidP="0012531F"/>
    <w:p w14:paraId="6C8BA131" w14:textId="77777777" w:rsidR="0012531F" w:rsidRPr="004F567A" w:rsidRDefault="0012531F" w:rsidP="0012531F">
      <w:pPr>
        <w:pStyle w:val="H6"/>
      </w:pPr>
      <w:r w:rsidRPr="004F567A">
        <w:t>6.5.7.1.5</w:t>
      </w:r>
      <w:r w:rsidRPr="004F567A">
        <w:tab/>
        <w:t>Test requirements</w:t>
      </w:r>
    </w:p>
    <w:p w14:paraId="43B3B8D5" w14:textId="77777777" w:rsidR="0012531F" w:rsidRPr="004F567A" w:rsidRDefault="0012531F" w:rsidP="0012531F">
      <w:r w:rsidRPr="004F567A">
        <w:t xml:space="preserve">Table 6.5.7.1.5-1 defines the primary level settings including test tolerances for DL </w:t>
      </w:r>
      <w:r w:rsidRPr="004F567A">
        <w:rPr>
          <w:lang w:eastAsia="zh-CN"/>
        </w:rPr>
        <w:t>i</w:t>
      </w:r>
      <w:r w:rsidRPr="004F567A">
        <w:t>nterruptions at switching between two uplink carriers</w:t>
      </w:r>
      <w:r w:rsidRPr="004F567A">
        <w:rPr>
          <w:rFonts w:cs="v4.2.0"/>
        </w:rPr>
        <w:t xml:space="preserve"> in </w:t>
      </w:r>
      <w:r w:rsidRPr="004F567A">
        <w:rPr>
          <w:lang w:eastAsia="zh-CN"/>
        </w:rPr>
        <w:t>FDD-TDD CA.</w:t>
      </w:r>
    </w:p>
    <w:p w14:paraId="3B9EE0A4" w14:textId="05F13A57" w:rsidR="0012531F" w:rsidRPr="004F567A" w:rsidRDefault="0012531F" w:rsidP="0012531F">
      <w:pPr>
        <w:pStyle w:val="TH"/>
        <w:rPr>
          <w:rFonts w:cs="v4.2.0"/>
        </w:rPr>
      </w:pPr>
      <w:r w:rsidRPr="004F567A">
        <w:rPr>
          <w:rFonts w:cs="v4.2.0"/>
        </w:rPr>
        <w:lastRenderedPageBreak/>
        <w:t xml:space="preserve">Table 6.5.7.1.5-1: Cell specific test parameters for </w:t>
      </w:r>
      <w:r w:rsidRPr="004F567A">
        <w:t xml:space="preserve">DL </w:t>
      </w:r>
      <w:r w:rsidRPr="004F567A">
        <w:rPr>
          <w:lang w:eastAsia="zh-CN"/>
        </w:rPr>
        <w:t>i</w:t>
      </w:r>
      <w:r w:rsidRPr="004F567A">
        <w:t>nterruptions at switching between two uplink carriers</w:t>
      </w:r>
      <w:r w:rsidRPr="004F567A">
        <w:rPr>
          <w:rFonts w:cs="v4.2.0"/>
        </w:rPr>
        <w:t xml:space="preserve"> in </w:t>
      </w:r>
      <w:r w:rsidRPr="004F567A">
        <w:rPr>
          <w:lang w:eastAsia="zh-CN"/>
        </w:rPr>
        <w:t>FDD-TDD CA</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837"/>
        <w:gridCol w:w="2835"/>
      </w:tblGrid>
      <w:tr w:rsidR="0012531F" w:rsidRPr="004F567A" w14:paraId="4BFABA8E"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91CCA45" w14:textId="77777777" w:rsidR="0012531F" w:rsidRPr="004F567A" w:rsidRDefault="0012531F">
            <w:pPr>
              <w:pStyle w:val="TAH"/>
            </w:pPr>
            <w:r w:rsidRPr="004F567A">
              <w:t>Parameter</w:t>
            </w:r>
          </w:p>
        </w:tc>
        <w:tc>
          <w:tcPr>
            <w:tcW w:w="1134" w:type="dxa"/>
            <w:tcBorders>
              <w:top w:val="single" w:sz="4" w:space="0" w:color="auto"/>
              <w:left w:val="single" w:sz="4" w:space="0" w:color="auto"/>
              <w:bottom w:val="single" w:sz="4" w:space="0" w:color="auto"/>
              <w:right w:val="single" w:sz="4" w:space="0" w:color="auto"/>
            </w:tcBorders>
            <w:hideMark/>
          </w:tcPr>
          <w:p w14:paraId="408898FA" w14:textId="77777777" w:rsidR="0012531F" w:rsidRPr="004F567A" w:rsidRDefault="0012531F">
            <w:pPr>
              <w:pStyle w:val="TAH"/>
            </w:pPr>
            <w:r w:rsidRPr="004F567A">
              <w:t>Unit</w:t>
            </w:r>
          </w:p>
        </w:tc>
        <w:tc>
          <w:tcPr>
            <w:tcW w:w="2836" w:type="dxa"/>
            <w:tcBorders>
              <w:top w:val="single" w:sz="4" w:space="0" w:color="auto"/>
              <w:left w:val="single" w:sz="4" w:space="0" w:color="auto"/>
              <w:bottom w:val="single" w:sz="4" w:space="0" w:color="auto"/>
              <w:right w:val="single" w:sz="4" w:space="0" w:color="auto"/>
            </w:tcBorders>
            <w:hideMark/>
          </w:tcPr>
          <w:p w14:paraId="5361757A" w14:textId="77777777" w:rsidR="0012531F" w:rsidRPr="004F567A" w:rsidRDefault="0012531F">
            <w:pPr>
              <w:pStyle w:val="TAH"/>
              <w:rPr>
                <w:lang w:eastAsia="zh-CN"/>
              </w:rPr>
            </w:pPr>
            <w:r w:rsidRPr="004F567A">
              <w:t>Cell</w:t>
            </w:r>
            <w:r w:rsidRPr="004F567A">
              <w:rPr>
                <w:lang w:eastAsia="zh-CN"/>
              </w:rPr>
              <w:t>1</w:t>
            </w:r>
          </w:p>
        </w:tc>
        <w:tc>
          <w:tcPr>
            <w:tcW w:w="2834" w:type="dxa"/>
            <w:tcBorders>
              <w:top w:val="single" w:sz="4" w:space="0" w:color="auto"/>
              <w:left w:val="single" w:sz="4" w:space="0" w:color="auto"/>
              <w:bottom w:val="single" w:sz="4" w:space="0" w:color="auto"/>
              <w:right w:val="single" w:sz="4" w:space="0" w:color="auto"/>
            </w:tcBorders>
            <w:hideMark/>
          </w:tcPr>
          <w:p w14:paraId="5CE4AE2C" w14:textId="77777777" w:rsidR="0012531F" w:rsidRPr="004F567A" w:rsidRDefault="0012531F">
            <w:pPr>
              <w:pStyle w:val="TAH"/>
              <w:rPr>
                <w:lang w:eastAsia="zh-CN"/>
              </w:rPr>
            </w:pPr>
            <w:r w:rsidRPr="004F567A">
              <w:t>Cell</w:t>
            </w:r>
            <w:r w:rsidRPr="004F567A">
              <w:rPr>
                <w:lang w:eastAsia="zh-CN"/>
              </w:rPr>
              <w:t>2</w:t>
            </w:r>
          </w:p>
        </w:tc>
      </w:tr>
      <w:tr w:rsidR="0012531F" w:rsidRPr="004F567A" w14:paraId="0E3607D9"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CD3BAFE" w14:textId="77777777" w:rsidR="0012531F" w:rsidRPr="004F567A" w:rsidRDefault="0012531F">
            <w:pPr>
              <w:pStyle w:val="TAL"/>
            </w:pPr>
            <w:r w:rsidRPr="004F567A">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1B98136"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149EAD7E" w14:textId="77777777" w:rsidR="0012531F" w:rsidRPr="004F567A" w:rsidRDefault="0012531F">
            <w:pPr>
              <w:pStyle w:val="TAC"/>
              <w:rPr>
                <w:rFonts w:cs="v4.2.0"/>
                <w:lang w:eastAsia="zh-CN"/>
              </w:rPr>
            </w:pPr>
            <w:r w:rsidRPr="004F567A">
              <w:rPr>
                <w:rFonts w:cs="v4.2.0"/>
                <w:lang w:eastAsia="zh-CN"/>
              </w:rPr>
              <w:t>FR1</w:t>
            </w:r>
          </w:p>
        </w:tc>
        <w:tc>
          <w:tcPr>
            <w:tcW w:w="2834" w:type="dxa"/>
            <w:tcBorders>
              <w:top w:val="single" w:sz="4" w:space="0" w:color="auto"/>
              <w:left w:val="single" w:sz="4" w:space="0" w:color="auto"/>
              <w:bottom w:val="single" w:sz="4" w:space="0" w:color="auto"/>
              <w:right w:val="single" w:sz="4" w:space="0" w:color="auto"/>
            </w:tcBorders>
            <w:hideMark/>
          </w:tcPr>
          <w:p w14:paraId="26726915" w14:textId="77777777" w:rsidR="0012531F" w:rsidRPr="004F567A" w:rsidRDefault="0012531F">
            <w:pPr>
              <w:pStyle w:val="TAC"/>
              <w:rPr>
                <w:rFonts w:cs="v4.2.0"/>
                <w:lang w:eastAsia="zh-CN"/>
              </w:rPr>
            </w:pPr>
            <w:r w:rsidRPr="004F567A">
              <w:rPr>
                <w:rFonts w:cs="v4.2.0"/>
                <w:lang w:eastAsia="zh-CN"/>
              </w:rPr>
              <w:t>FR1</w:t>
            </w:r>
          </w:p>
        </w:tc>
      </w:tr>
      <w:tr w:rsidR="0012531F" w:rsidRPr="004F567A" w14:paraId="52AC30BE" w14:textId="77777777" w:rsidTr="00C815F8">
        <w:trPr>
          <w:cantSplit/>
          <w:trHeight w:val="181"/>
          <w:jc w:val="center"/>
        </w:trPr>
        <w:tc>
          <w:tcPr>
            <w:tcW w:w="2122" w:type="dxa"/>
            <w:tcBorders>
              <w:top w:val="single" w:sz="4" w:space="0" w:color="auto"/>
              <w:left w:val="single" w:sz="4" w:space="0" w:color="auto"/>
              <w:bottom w:val="single" w:sz="4" w:space="0" w:color="auto"/>
              <w:right w:val="single" w:sz="4" w:space="0" w:color="auto"/>
            </w:tcBorders>
            <w:hideMark/>
          </w:tcPr>
          <w:p w14:paraId="49D7D2AB" w14:textId="77777777" w:rsidR="0012531F" w:rsidRPr="004F567A" w:rsidRDefault="0012531F">
            <w:pPr>
              <w:pStyle w:val="TAL"/>
              <w:rPr>
                <w:lang w:eastAsia="ja-JP"/>
              </w:rPr>
            </w:pPr>
            <w:r w:rsidRPr="004F567A">
              <w:t>Duplex mode</w:t>
            </w:r>
          </w:p>
        </w:tc>
        <w:tc>
          <w:tcPr>
            <w:tcW w:w="1559" w:type="dxa"/>
            <w:tcBorders>
              <w:top w:val="single" w:sz="4" w:space="0" w:color="auto"/>
              <w:left w:val="single" w:sz="4" w:space="0" w:color="auto"/>
              <w:bottom w:val="single" w:sz="4" w:space="0" w:color="auto"/>
              <w:right w:val="single" w:sz="4" w:space="0" w:color="auto"/>
            </w:tcBorders>
            <w:hideMark/>
          </w:tcPr>
          <w:p w14:paraId="77B9C4DB" w14:textId="77777777" w:rsidR="0012531F" w:rsidRPr="004F567A" w:rsidRDefault="0012531F">
            <w:pPr>
              <w:pStyle w:val="TAL"/>
            </w:pPr>
            <w:r w:rsidRPr="004F567A">
              <w:t>Config 1</w:t>
            </w:r>
          </w:p>
        </w:tc>
        <w:tc>
          <w:tcPr>
            <w:tcW w:w="1134" w:type="dxa"/>
            <w:tcBorders>
              <w:top w:val="single" w:sz="4" w:space="0" w:color="auto"/>
              <w:left w:val="single" w:sz="4" w:space="0" w:color="auto"/>
              <w:bottom w:val="single" w:sz="4" w:space="0" w:color="auto"/>
              <w:right w:val="single" w:sz="4" w:space="0" w:color="auto"/>
            </w:tcBorders>
          </w:tcPr>
          <w:p w14:paraId="2CC2047D"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2A32FDDD" w14:textId="77777777" w:rsidR="0012531F" w:rsidRPr="004F567A" w:rsidRDefault="0012531F">
            <w:pPr>
              <w:pStyle w:val="TAC"/>
            </w:pPr>
            <w:r w:rsidRPr="004F567A">
              <w:rPr>
                <w:lang w:eastAsia="zh-CN"/>
              </w:rPr>
              <w:t>F</w:t>
            </w:r>
            <w:r w:rsidRPr="004F567A">
              <w:t>DD</w:t>
            </w:r>
          </w:p>
        </w:tc>
        <w:tc>
          <w:tcPr>
            <w:tcW w:w="2834" w:type="dxa"/>
            <w:tcBorders>
              <w:top w:val="single" w:sz="4" w:space="0" w:color="auto"/>
              <w:left w:val="single" w:sz="4" w:space="0" w:color="auto"/>
              <w:bottom w:val="single" w:sz="4" w:space="0" w:color="auto"/>
              <w:right w:val="single" w:sz="4" w:space="0" w:color="auto"/>
            </w:tcBorders>
            <w:hideMark/>
          </w:tcPr>
          <w:p w14:paraId="0141C195" w14:textId="77777777" w:rsidR="0012531F" w:rsidRPr="004F567A" w:rsidRDefault="0012531F">
            <w:pPr>
              <w:pStyle w:val="TAC"/>
            </w:pPr>
            <w:r w:rsidRPr="004F567A">
              <w:t>TDD</w:t>
            </w:r>
          </w:p>
        </w:tc>
      </w:tr>
      <w:tr w:rsidR="0012531F" w:rsidRPr="004F567A" w14:paraId="2850F4C2" w14:textId="77777777" w:rsidTr="00C815F8">
        <w:trPr>
          <w:cantSplit/>
          <w:trHeight w:val="256"/>
          <w:jc w:val="center"/>
        </w:trPr>
        <w:tc>
          <w:tcPr>
            <w:tcW w:w="2122" w:type="dxa"/>
            <w:tcBorders>
              <w:top w:val="single" w:sz="4" w:space="0" w:color="auto"/>
              <w:left w:val="single" w:sz="4" w:space="0" w:color="auto"/>
              <w:bottom w:val="single" w:sz="4" w:space="0" w:color="auto"/>
              <w:right w:val="single" w:sz="4" w:space="0" w:color="auto"/>
            </w:tcBorders>
            <w:hideMark/>
          </w:tcPr>
          <w:p w14:paraId="32D6CB08" w14:textId="77777777" w:rsidR="0012531F" w:rsidRPr="004F567A" w:rsidRDefault="0012531F">
            <w:pPr>
              <w:pStyle w:val="TAL"/>
            </w:pPr>
            <w:r w:rsidRPr="004F567A">
              <w:t>TDD configuration</w:t>
            </w:r>
          </w:p>
        </w:tc>
        <w:tc>
          <w:tcPr>
            <w:tcW w:w="1559" w:type="dxa"/>
            <w:tcBorders>
              <w:top w:val="single" w:sz="4" w:space="0" w:color="auto"/>
              <w:left w:val="single" w:sz="4" w:space="0" w:color="auto"/>
              <w:bottom w:val="single" w:sz="4" w:space="0" w:color="auto"/>
              <w:right w:val="single" w:sz="4" w:space="0" w:color="auto"/>
            </w:tcBorders>
            <w:hideMark/>
          </w:tcPr>
          <w:p w14:paraId="7537C752" w14:textId="77777777" w:rsidR="0012531F" w:rsidRPr="004F567A" w:rsidRDefault="0012531F">
            <w:pPr>
              <w:pStyle w:val="TAL"/>
            </w:pPr>
            <w:r w:rsidRPr="004F567A">
              <w:t>Config</w:t>
            </w:r>
            <w:r w:rsidRPr="004F567A">
              <w:rPr>
                <w:rFonts w:eastAsia="Malgun Gothic"/>
                <w:szCs w:val="18"/>
              </w:rPr>
              <w:t xml:space="preserve"> 1</w:t>
            </w:r>
          </w:p>
        </w:tc>
        <w:tc>
          <w:tcPr>
            <w:tcW w:w="1134" w:type="dxa"/>
            <w:tcBorders>
              <w:top w:val="single" w:sz="4" w:space="0" w:color="auto"/>
              <w:left w:val="single" w:sz="4" w:space="0" w:color="auto"/>
              <w:bottom w:val="single" w:sz="4" w:space="0" w:color="auto"/>
              <w:right w:val="single" w:sz="4" w:space="0" w:color="auto"/>
            </w:tcBorders>
          </w:tcPr>
          <w:p w14:paraId="77E697B0"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6456215D" w14:textId="77777777" w:rsidR="0012531F" w:rsidRPr="004F567A" w:rsidRDefault="0012531F">
            <w:pPr>
              <w:pStyle w:val="TAC"/>
            </w:pPr>
            <w:r w:rsidRPr="004F567A">
              <w:t>N/A</w:t>
            </w:r>
          </w:p>
        </w:tc>
        <w:tc>
          <w:tcPr>
            <w:tcW w:w="2834" w:type="dxa"/>
            <w:tcBorders>
              <w:top w:val="single" w:sz="4" w:space="0" w:color="auto"/>
              <w:left w:val="single" w:sz="4" w:space="0" w:color="auto"/>
              <w:bottom w:val="single" w:sz="4" w:space="0" w:color="auto"/>
              <w:right w:val="single" w:sz="4" w:space="0" w:color="auto"/>
            </w:tcBorders>
            <w:hideMark/>
          </w:tcPr>
          <w:p w14:paraId="574AD250" w14:textId="77777777" w:rsidR="0012531F" w:rsidRPr="004F567A" w:rsidRDefault="0012531F">
            <w:pPr>
              <w:pStyle w:val="TAC"/>
              <w:rPr>
                <w:lang w:eastAsia="zh-CN"/>
              </w:rPr>
            </w:pPr>
            <w:r w:rsidRPr="004F567A">
              <w:t>TDDConf.2.</w:t>
            </w:r>
            <w:r w:rsidRPr="004F567A">
              <w:rPr>
                <w:lang w:eastAsia="zh-CN"/>
              </w:rPr>
              <w:t>1 except that:</w:t>
            </w:r>
          </w:p>
          <w:p w14:paraId="6C73259F" w14:textId="77777777" w:rsidR="0012531F" w:rsidRPr="004F567A" w:rsidRDefault="0012531F">
            <w:pPr>
              <w:pStyle w:val="TAC"/>
              <w:rPr>
                <w:rFonts w:cs="Arial"/>
              </w:rPr>
            </w:pPr>
            <w:r w:rsidRPr="004F567A">
              <w:rPr>
                <w:rFonts w:cs="Arial"/>
              </w:rPr>
              <w:t>S=’11DL:1GP:2UL’;</w:t>
            </w:r>
          </w:p>
          <w:p w14:paraId="18772772" w14:textId="77777777" w:rsidR="0012531F" w:rsidRPr="004F567A" w:rsidRDefault="0012531F">
            <w:pPr>
              <w:pStyle w:val="TAC"/>
              <w:rPr>
                <w:i/>
              </w:rPr>
            </w:pPr>
            <w:r w:rsidRPr="004F567A">
              <w:rPr>
                <w:i/>
              </w:rPr>
              <w:t>nrofDownlinkSymbols:11</w:t>
            </w:r>
          </w:p>
          <w:p w14:paraId="2E30FC6F" w14:textId="77777777" w:rsidR="0012531F" w:rsidRPr="004F567A" w:rsidRDefault="0012531F">
            <w:pPr>
              <w:pStyle w:val="TAC"/>
            </w:pPr>
            <w:proofErr w:type="spellStart"/>
            <w:r w:rsidRPr="004F567A">
              <w:rPr>
                <w:i/>
              </w:rPr>
              <w:t>nrofUplinkSymbols</w:t>
            </w:r>
            <w:proofErr w:type="spellEnd"/>
            <w:r w:rsidRPr="004F567A">
              <w:rPr>
                <w:i/>
              </w:rPr>
              <w:t>: 2</w:t>
            </w:r>
          </w:p>
        </w:tc>
      </w:tr>
      <w:tr w:rsidR="0012531F" w:rsidRPr="004F567A" w14:paraId="22328C6B" w14:textId="77777777" w:rsidTr="00C815F8">
        <w:trPr>
          <w:cantSplit/>
          <w:trHeight w:val="273"/>
          <w:jc w:val="center"/>
        </w:trPr>
        <w:tc>
          <w:tcPr>
            <w:tcW w:w="2122" w:type="dxa"/>
            <w:tcBorders>
              <w:top w:val="single" w:sz="4" w:space="0" w:color="auto"/>
              <w:left w:val="single" w:sz="4" w:space="0" w:color="auto"/>
              <w:bottom w:val="single" w:sz="4" w:space="0" w:color="auto"/>
              <w:right w:val="single" w:sz="4" w:space="0" w:color="auto"/>
            </w:tcBorders>
            <w:hideMark/>
          </w:tcPr>
          <w:p w14:paraId="44CA866D" w14:textId="77777777" w:rsidR="0012531F" w:rsidRPr="004F567A" w:rsidRDefault="0012531F">
            <w:pPr>
              <w:pStyle w:val="TAL"/>
            </w:pPr>
            <w:proofErr w:type="spellStart"/>
            <w:r w:rsidRPr="004F567A">
              <w:t>BW</w:t>
            </w:r>
            <w:r w:rsidRPr="004F567A">
              <w:rPr>
                <w:vertAlign w:val="subscript"/>
              </w:rPr>
              <w:t>channel</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893D62C" w14:textId="77777777" w:rsidR="0012531F" w:rsidRPr="004F567A" w:rsidRDefault="0012531F">
            <w:pPr>
              <w:pStyle w:val="TAL"/>
            </w:pPr>
            <w:r w:rsidRPr="004F567A">
              <w:t>Config</w:t>
            </w:r>
            <w:r w:rsidRPr="004F567A">
              <w:rPr>
                <w:rFonts w:eastAsia="Malgun Gothic"/>
                <w:szCs w:val="18"/>
              </w:rPr>
              <w:t xml:space="preserve"> 1</w:t>
            </w:r>
          </w:p>
        </w:tc>
        <w:tc>
          <w:tcPr>
            <w:tcW w:w="1134" w:type="dxa"/>
            <w:tcBorders>
              <w:top w:val="single" w:sz="4" w:space="0" w:color="auto"/>
              <w:left w:val="single" w:sz="4" w:space="0" w:color="auto"/>
              <w:bottom w:val="single" w:sz="4" w:space="0" w:color="auto"/>
              <w:right w:val="single" w:sz="4" w:space="0" w:color="auto"/>
            </w:tcBorders>
          </w:tcPr>
          <w:p w14:paraId="4A8C0FE7"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7A4AFA6A" w14:textId="77777777" w:rsidR="0012531F" w:rsidRPr="004F567A" w:rsidRDefault="0012531F">
            <w:pPr>
              <w:pStyle w:val="TAC"/>
              <w:rPr>
                <w:rFonts w:eastAsia="Malgun Gothic"/>
                <w:szCs w:val="18"/>
              </w:rPr>
            </w:pPr>
            <w:r w:rsidRPr="004F567A">
              <w:rPr>
                <w:szCs w:val="18"/>
              </w:rPr>
              <w:t>10</w:t>
            </w:r>
            <w:r w:rsidRPr="004F567A">
              <w:rPr>
                <w:rFonts w:eastAsia="Malgun Gothic"/>
                <w:szCs w:val="18"/>
              </w:rPr>
              <w:t xml:space="preserve"> MHz</w:t>
            </w:r>
            <w:r w:rsidRPr="004F567A">
              <w:rPr>
                <w:szCs w:val="18"/>
              </w:rPr>
              <w:t xml:space="preserve">: </w:t>
            </w:r>
            <w:proofErr w:type="spellStart"/>
            <w:r w:rsidRPr="004F567A">
              <w:rPr>
                <w:szCs w:val="18"/>
              </w:rPr>
              <w:t>N</w:t>
            </w:r>
            <w:r w:rsidRPr="004F567A">
              <w:rPr>
                <w:szCs w:val="18"/>
                <w:vertAlign w:val="subscript"/>
              </w:rPr>
              <w:t>RB,c</w:t>
            </w:r>
            <w:proofErr w:type="spellEnd"/>
            <w:r w:rsidRPr="004F567A">
              <w:rPr>
                <w:szCs w:val="18"/>
              </w:rPr>
              <w:t xml:space="preserve"> = 52</w:t>
            </w:r>
          </w:p>
        </w:tc>
        <w:tc>
          <w:tcPr>
            <w:tcW w:w="2834" w:type="dxa"/>
            <w:tcBorders>
              <w:top w:val="single" w:sz="4" w:space="0" w:color="auto"/>
              <w:left w:val="single" w:sz="4" w:space="0" w:color="auto"/>
              <w:bottom w:val="single" w:sz="4" w:space="0" w:color="auto"/>
              <w:right w:val="single" w:sz="4" w:space="0" w:color="auto"/>
            </w:tcBorders>
            <w:hideMark/>
          </w:tcPr>
          <w:p w14:paraId="2975AB1F" w14:textId="77777777" w:rsidR="0012531F" w:rsidRPr="004F567A" w:rsidRDefault="0012531F">
            <w:pPr>
              <w:pStyle w:val="TAC"/>
              <w:rPr>
                <w:rFonts w:eastAsia="Malgun Gothic"/>
                <w:szCs w:val="18"/>
              </w:rPr>
            </w:pPr>
            <w:r w:rsidRPr="004F567A">
              <w:rPr>
                <w:rFonts w:eastAsia="Malgun Gothic"/>
                <w:szCs w:val="18"/>
              </w:rPr>
              <w:t xml:space="preserve">40 MHz: </w:t>
            </w:r>
            <w:proofErr w:type="spellStart"/>
            <w:r w:rsidRPr="004F567A">
              <w:rPr>
                <w:rFonts w:eastAsia="Malgun Gothic"/>
                <w:szCs w:val="18"/>
              </w:rPr>
              <w:t>N</w:t>
            </w:r>
            <w:r w:rsidRPr="004F567A">
              <w:rPr>
                <w:rFonts w:eastAsia="Malgun Gothic"/>
                <w:szCs w:val="18"/>
                <w:vertAlign w:val="subscript"/>
              </w:rPr>
              <w:t>RB,c</w:t>
            </w:r>
            <w:proofErr w:type="spellEnd"/>
            <w:r w:rsidRPr="004F567A">
              <w:rPr>
                <w:rFonts w:eastAsia="Malgun Gothic"/>
                <w:szCs w:val="18"/>
              </w:rPr>
              <w:t xml:space="preserve"> = 106</w:t>
            </w:r>
          </w:p>
        </w:tc>
      </w:tr>
      <w:tr w:rsidR="0012531F" w:rsidRPr="004F567A" w14:paraId="079A7456" w14:textId="77777777" w:rsidTr="00C815F8">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0841BBA4" w14:textId="77777777" w:rsidR="0012531F" w:rsidRPr="004F567A" w:rsidRDefault="0012531F">
            <w:pPr>
              <w:pStyle w:val="TAL"/>
            </w:pPr>
            <w:r w:rsidRPr="004F567A">
              <w:t>Initial BWP Configuration</w:t>
            </w:r>
          </w:p>
        </w:tc>
        <w:tc>
          <w:tcPr>
            <w:tcW w:w="1559" w:type="dxa"/>
            <w:tcBorders>
              <w:top w:val="single" w:sz="4" w:space="0" w:color="auto"/>
              <w:left w:val="single" w:sz="4" w:space="0" w:color="auto"/>
              <w:bottom w:val="single" w:sz="4" w:space="0" w:color="auto"/>
              <w:right w:val="single" w:sz="4" w:space="0" w:color="auto"/>
            </w:tcBorders>
            <w:hideMark/>
          </w:tcPr>
          <w:p w14:paraId="5CC84317" w14:textId="77777777" w:rsidR="0012531F" w:rsidRPr="004F567A" w:rsidRDefault="0012531F">
            <w:pPr>
              <w:pStyle w:val="TAL"/>
            </w:pPr>
            <w:r w:rsidRPr="004F567A">
              <w:t>Config</w:t>
            </w:r>
            <w:r w:rsidRPr="004F567A">
              <w:rPr>
                <w:rFonts w:eastAsia="Malgun Gothic"/>
                <w:szCs w:val="18"/>
              </w:rPr>
              <w:t xml:space="preserve"> 1</w:t>
            </w:r>
          </w:p>
        </w:tc>
        <w:tc>
          <w:tcPr>
            <w:tcW w:w="1134" w:type="dxa"/>
            <w:tcBorders>
              <w:top w:val="single" w:sz="4" w:space="0" w:color="auto"/>
              <w:left w:val="single" w:sz="4" w:space="0" w:color="auto"/>
              <w:bottom w:val="single" w:sz="4" w:space="0" w:color="auto"/>
              <w:right w:val="single" w:sz="4" w:space="0" w:color="auto"/>
            </w:tcBorders>
          </w:tcPr>
          <w:p w14:paraId="09C2B242"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0D3D4CD8" w14:textId="77777777" w:rsidR="0012531F" w:rsidRPr="004F567A" w:rsidRDefault="0012531F">
            <w:pPr>
              <w:pStyle w:val="TAC"/>
              <w:rPr>
                <w:rFonts w:cs="v4.2.0"/>
                <w:lang w:eastAsia="zh-CN"/>
              </w:rPr>
            </w:pPr>
            <w:r w:rsidRPr="004F567A">
              <w:t>DLBWP.0</w:t>
            </w:r>
            <w:r w:rsidRPr="004F567A">
              <w:rPr>
                <w:lang w:eastAsia="zh-CN"/>
              </w:rPr>
              <w:t>.1</w:t>
            </w:r>
          </w:p>
        </w:tc>
        <w:tc>
          <w:tcPr>
            <w:tcW w:w="2834" w:type="dxa"/>
            <w:tcBorders>
              <w:top w:val="single" w:sz="4" w:space="0" w:color="auto"/>
              <w:left w:val="single" w:sz="4" w:space="0" w:color="auto"/>
              <w:bottom w:val="single" w:sz="4" w:space="0" w:color="auto"/>
              <w:right w:val="single" w:sz="4" w:space="0" w:color="auto"/>
            </w:tcBorders>
            <w:hideMark/>
          </w:tcPr>
          <w:p w14:paraId="03B9BD29" w14:textId="77777777" w:rsidR="0012531F" w:rsidRPr="004F567A" w:rsidRDefault="0012531F">
            <w:pPr>
              <w:pStyle w:val="TAC"/>
              <w:rPr>
                <w:rFonts w:cs="v4.2.0"/>
                <w:lang w:eastAsia="zh-CN"/>
              </w:rPr>
            </w:pPr>
            <w:r w:rsidRPr="004F567A">
              <w:t>DLBWP.0</w:t>
            </w:r>
            <w:r w:rsidRPr="004F567A">
              <w:rPr>
                <w:lang w:eastAsia="zh-CN"/>
              </w:rPr>
              <w:t>.1</w:t>
            </w:r>
          </w:p>
        </w:tc>
      </w:tr>
      <w:tr w:rsidR="0012531F" w:rsidRPr="004F567A" w14:paraId="35473FA6" w14:textId="77777777" w:rsidTr="00C815F8">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4B6DC1B0" w14:textId="77777777" w:rsidR="0012531F" w:rsidRPr="004F567A" w:rsidRDefault="0012531F">
            <w:pPr>
              <w:pStyle w:val="TAL"/>
            </w:pPr>
            <w:r w:rsidRPr="004F567A">
              <w:rPr>
                <w:bCs/>
              </w:rPr>
              <w:t>DL dedicated BWP configuration</w:t>
            </w:r>
          </w:p>
        </w:tc>
        <w:tc>
          <w:tcPr>
            <w:tcW w:w="1559" w:type="dxa"/>
            <w:tcBorders>
              <w:top w:val="single" w:sz="4" w:space="0" w:color="auto"/>
              <w:left w:val="single" w:sz="4" w:space="0" w:color="auto"/>
              <w:bottom w:val="single" w:sz="4" w:space="0" w:color="auto"/>
              <w:right w:val="single" w:sz="4" w:space="0" w:color="auto"/>
            </w:tcBorders>
            <w:hideMark/>
          </w:tcPr>
          <w:p w14:paraId="4CAC4A7D" w14:textId="77777777" w:rsidR="0012531F" w:rsidRPr="004F567A" w:rsidRDefault="0012531F">
            <w:pPr>
              <w:pStyle w:val="TAL"/>
            </w:pPr>
            <w:r w:rsidRPr="004F567A">
              <w:t>Config</w:t>
            </w:r>
            <w:r w:rsidRPr="004F567A">
              <w:rPr>
                <w:rFonts w:eastAsia="Malgun Gothic"/>
                <w:szCs w:val="18"/>
              </w:rPr>
              <w:t xml:space="preserve"> 1</w:t>
            </w:r>
          </w:p>
        </w:tc>
        <w:tc>
          <w:tcPr>
            <w:tcW w:w="1134" w:type="dxa"/>
            <w:tcBorders>
              <w:top w:val="single" w:sz="4" w:space="0" w:color="auto"/>
              <w:left w:val="single" w:sz="4" w:space="0" w:color="auto"/>
              <w:bottom w:val="single" w:sz="4" w:space="0" w:color="auto"/>
              <w:right w:val="single" w:sz="4" w:space="0" w:color="auto"/>
            </w:tcBorders>
          </w:tcPr>
          <w:p w14:paraId="08B2772E"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4192C40D" w14:textId="77777777" w:rsidR="0012531F" w:rsidRPr="004F567A" w:rsidRDefault="0012531F">
            <w:pPr>
              <w:pStyle w:val="TAC"/>
            </w:pPr>
            <w:r w:rsidRPr="004F567A">
              <w:rPr>
                <w:szCs w:val="16"/>
              </w:rPr>
              <w:t>DLBWP.1.1</w:t>
            </w:r>
          </w:p>
        </w:tc>
        <w:tc>
          <w:tcPr>
            <w:tcW w:w="2834" w:type="dxa"/>
            <w:tcBorders>
              <w:top w:val="single" w:sz="4" w:space="0" w:color="auto"/>
              <w:left w:val="single" w:sz="4" w:space="0" w:color="auto"/>
              <w:bottom w:val="single" w:sz="4" w:space="0" w:color="auto"/>
              <w:right w:val="single" w:sz="4" w:space="0" w:color="auto"/>
            </w:tcBorders>
            <w:hideMark/>
          </w:tcPr>
          <w:p w14:paraId="3678043C" w14:textId="77777777" w:rsidR="0012531F" w:rsidRPr="004F567A" w:rsidRDefault="0012531F">
            <w:pPr>
              <w:pStyle w:val="TAC"/>
            </w:pPr>
            <w:r w:rsidRPr="004F567A">
              <w:rPr>
                <w:szCs w:val="16"/>
              </w:rPr>
              <w:t>DLBWP.1.1</w:t>
            </w:r>
          </w:p>
        </w:tc>
      </w:tr>
      <w:tr w:rsidR="0012531F" w:rsidRPr="004F567A" w14:paraId="0FF7A253" w14:textId="77777777" w:rsidTr="00C815F8">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09619295" w14:textId="77777777" w:rsidR="0012531F" w:rsidRPr="004F567A" w:rsidRDefault="0012531F">
            <w:pPr>
              <w:pStyle w:val="TAL"/>
            </w:pPr>
            <w:r w:rsidRPr="004F567A">
              <w:rPr>
                <w:bCs/>
              </w:rPr>
              <w:t>UL dedicated BWP configuration</w:t>
            </w:r>
          </w:p>
        </w:tc>
        <w:tc>
          <w:tcPr>
            <w:tcW w:w="1559" w:type="dxa"/>
            <w:tcBorders>
              <w:top w:val="single" w:sz="4" w:space="0" w:color="auto"/>
              <w:left w:val="single" w:sz="4" w:space="0" w:color="auto"/>
              <w:bottom w:val="single" w:sz="4" w:space="0" w:color="auto"/>
              <w:right w:val="single" w:sz="4" w:space="0" w:color="auto"/>
            </w:tcBorders>
            <w:hideMark/>
          </w:tcPr>
          <w:p w14:paraId="7F411858" w14:textId="77777777" w:rsidR="0012531F" w:rsidRPr="004F567A" w:rsidRDefault="0012531F">
            <w:pPr>
              <w:pStyle w:val="TAL"/>
            </w:pPr>
            <w:r w:rsidRPr="004F567A">
              <w:t>Config</w:t>
            </w:r>
            <w:r w:rsidRPr="004F567A">
              <w:rPr>
                <w:rFonts w:eastAsia="Malgun Gothic"/>
                <w:szCs w:val="18"/>
              </w:rPr>
              <w:t xml:space="preserve"> 1</w:t>
            </w:r>
          </w:p>
        </w:tc>
        <w:tc>
          <w:tcPr>
            <w:tcW w:w="1134" w:type="dxa"/>
            <w:tcBorders>
              <w:top w:val="single" w:sz="4" w:space="0" w:color="auto"/>
              <w:left w:val="single" w:sz="4" w:space="0" w:color="auto"/>
              <w:bottom w:val="single" w:sz="4" w:space="0" w:color="auto"/>
              <w:right w:val="single" w:sz="4" w:space="0" w:color="auto"/>
            </w:tcBorders>
          </w:tcPr>
          <w:p w14:paraId="7F4FED56"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385108BC" w14:textId="77777777" w:rsidR="0012531F" w:rsidRPr="004F567A" w:rsidRDefault="0012531F">
            <w:pPr>
              <w:pStyle w:val="TAC"/>
            </w:pPr>
            <w:r w:rsidRPr="004F567A">
              <w:rPr>
                <w:szCs w:val="16"/>
              </w:rPr>
              <w:t>ULBWP.1.1</w:t>
            </w:r>
          </w:p>
        </w:tc>
        <w:tc>
          <w:tcPr>
            <w:tcW w:w="2834" w:type="dxa"/>
            <w:tcBorders>
              <w:top w:val="single" w:sz="4" w:space="0" w:color="auto"/>
              <w:left w:val="single" w:sz="4" w:space="0" w:color="auto"/>
              <w:bottom w:val="single" w:sz="4" w:space="0" w:color="auto"/>
              <w:right w:val="single" w:sz="4" w:space="0" w:color="auto"/>
            </w:tcBorders>
            <w:hideMark/>
          </w:tcPr>
          <w:p w14:paraId="17C8DDF4" w14:textId="77777777" w:rsidR="0012531F" w:rsidRPr="004F567A" w:rsidRDefault="0012531F">
            <w:pPr>
              <w:pStyle w:val="TAC"/>
            </w:pPr>
            <w:r w:rsidRPr="004F567A">
              <w:rPr>
                <w:szCs w:val="16"/>
              </w:rPr>
              <w:t>ULBWP.1.1</w:t>
            </w:r>
          </w:p>
        </w:tc>
      </w:tr>
      <w:tr w:rsidR="0012531F" w:rsidRPr="004F567A" w14:paraId="31FF8F2A" w14:textId="77777777" w:rsidTr="00C815F8">
        <w:trPr>
          <w:cantSplit/>
          <w:trHeight w:val="208"/>
          <w:jc w:val="center"/>
        </w:trPr>
        <w:tc>
          <w:tcPr>
            <w:tcW w:w="2122" w:type="dxa"/>
            <w:tcBorders>
              <w:top w:val="single" w:sz="4" w:space="0" w:color="auto"/>
              <w:left w:val="single" w:sz="4" w:space="0" w:color="auto"/>
              <w:bottom w:val="single" w:sz="4" w:space="0" w:color="auto"/>
              <w:right w:val="single" w:sz="4" w:space="0" w:color="auto"/>
            </w:tcBorders>
            <w:hideMark/>
          </w:tcPr>
          <w:p w14:paraId="2A1B04F9" w14:textId="77777777" w:rsidR="0012531F" w:rsidRPr="004F567A" w:rsidRDefault="0012531F">
            <w:pPr>
              <w:pStyle w:val="TAL"/>
              <w:rPr>
                <w:lang w:eastAsia="zh-CN"/>
              </w:rPr>
            </w:pPr>
            <w:r w:rsidRPr="004F567A">
              <w:rPr>
                <w:lang w:eastAsia="zh-CN"/>
              </w:rPr>
              <w:t>SRS configuration</w:t>
            </w:r>
          </w:p>
        </w:tc>
        <w:tc>
          <w:tcPr>
            <w:tcW w:w="1559" w:type="dxa"/>
            <w:tcBorders>
              <w:top w:val="single" w:sz="4" w:space="0" w:color="auto"/>
              <w:left w:val="single" w:sz="4" w:space="0" w:color="auto"/>
              <w:bottom w:val="single" w:sz="4" w:space="0" w:color="auto"/>
              <w:right w:val="single" w:sz="4" w:space="0" w:color="auto"/>
            </w:tcBorders>
            <w:hideMark/>
          </w:tcPr>
          <w:p w14:paraId="699A8E7C" w14:textId="77777777" w:rsidR="0012531F" w:rsidRPr="004F567A" w:rsidRDefault="0012531F">
            <w:pPr>
              <w:pStyle w:val="TAL"/>
            </w:pPr>
            <w:r w:rsidRPr="004F567A">
              <w:t>Config</w:t>
            </w:r>
            <w:r w:rsidRPr="004F567A">
              <w:rPr>
                <w:rFonts w:eastAsia="Malgun Gothic"/>
                <w:szCs w:val="18"/>
              </w:rPr>
              <w:t xml:space="preserve"> 1</w:t>
            </w:r>
          </w:p>
        </w:tc>
        <w:tc>
          <w:tcPr>
            <w:tcW w:w="1134" w:type="dxa"/>
            <w:tcBorders>
              <w:top w:val="single" w:sz="4" w:space="0" w:color="auto"/>
              <w:left w:val="single" w:sz="4" w:space="0" w:color="auto"/>
              <w:bottom w:val="single" w:sz="4" w:space="0" w:color="auto"/>
              <w:right w:val="single" w:sz="4" w:space="0" w:color="auto"/>
            </w:tcBorders>
          </w:tcPr>
          <w:p w14:paraId="69591691"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19C3AB9E" w14:textId="36D5F8A6" w:rsidR="0012531F" w:rsidRPr="004F567A" w:rsidRDefault="0012531F">
            <w:pPr>
              <w:pStyle w:val="TAC"/>
            </w:pPr>
            <w:r w:rsidRPr="004F567A">
              <w:t xml:space="preserve">SRS configuration in Table </w:t>
            </w:r>
            <w:r w:rsidR="00120161" w:rsidRPr="004F567A">
              <w:t>4.4.1.1.5-2</w:t>
            </w:r>
            <w:r w:rsidRPr="004F567A">
              <w:t xml:space="preserve"> is applied except that:</w:t>
            </w:r>
          </w:p>
          <w:p w14:paraId="029B984E" w14:textId="77777777" w:rsidR="0012531F" w:rsidRPr="004F567A" w:rsidRDefault="0012531F">
            <w:pPr>
              <w:pStyle w:val="TAC"/>
            </w:pPr>
            <w:proofErr w:type="spellStart"/>
            <w:r w:rsidRPr="004F567A">
              <w:rPr>
                <w:szCs w:val="16"/>
              </w:rPr>
              <w:t>resourceMappingstartPosition</w:t>
            </w:r>
            <w:proofErr w:type="spellEnd"/>
            <w:r w:rsidRPr="004F567A">
              <w:rPr>
                <w:szCs w:val="16"/>
              </w:rPr>
              <w:t>: 0resourceMappingnrofSymbols: n2</w:t>
            </w:r>
          </w:p>
        </w:tc>
        <w:tc>
          <w:tcPr>
            <w:tcW w:w="2834" w:type="dxa"/>
            <w:tcBorders>
              <w:top w:val="single" w:sz="4" w:space="0" w:color="auto"/>
              <w:left w:val="single" w:sz="4" w:space="0" w:color="auto"/>
              <w:bottom w:val="single" w:sz="4" w:space="0" w:color="auto"/>
              <w:right w:val="single" w:sz="4" w:space="0" w:color="auto"/>
            </w:tcBorders>
            <w:hideMark/>
          </w:tcPr>
          <w:p w14:paraId="262E9BE3" w14:textId="49B0C302" w:rsidR="0012531F" w:rsidRPr="004F567A" w:rsidRDefault="0012531F">
            <w:pPr>
              <w:pStyle w:val="TAC"/>
            </w:pPr>
            <w:r w:rsidRPr="004F567A">
              <w:t xml:space="preserve">SRS configuration in Table </w:t>
            </w:r>
            <w:r w:rsidR="00712994" w:rsidRPr="004F567A">
              <w:t>4.4.1.1.5-2</w:t>
            </w:r>
            <w:r w:rsidRPr="004F567A">
              <w:t xml:space="preserve"> is applied except that:</w:t>
            </w:r>
          </w:p>
          <w:p w14:paraId="651F2C1B" w14:textId="77777777" w:rsidR="0012531F" w:rsidRPr="004F567A" w:rsidRDefault="0012531F">
            <w:pPr>
              <w:pStyle w:val="TAC"/>
              <w:rPr>
                <w:szCs w:val="16"/>
              </w:rPr>
            </w:pPr>
            <w:proofErr w:type="spellStart"/>
            <w:r w:rsidRPr="004F567A">
              <w:rPr>
                <w:szCs w:val="16"/>
              </w:rPr>
              <w:t>resourceMappingstartPosition</w:t>
            </w:r>
            <w:proofErr w:type="spellEnd"/>
            <w:r w:rsidRPr="004F567A">
              <w:rPr>
                <w:szCs w:val="16"/>
              </w:rPr>
              <w:t>: 0</w:t>
            </w:r>
          </w:p>
          <w:p w14:paraId="77EBF414" w14:textId="77777777" w:rsidR="0012531F" w:rsidRPr="004F567A" w:rsidRDefault="0012531F">
            <w:pPr>
              <w:pStyle w:val="TAC"/>
            </w:pPr>
            <w:proofErr w:type="spellStart"/>
            <w:r w:rsidRPr="004F567A">
              <w:rPr>
                <w:szCs w:val="16"/>
              </w:rPr>
              <w:t>resourceMappingnrofSymbols</w:t>
            </w:r>
            <w:proofErr w:type="spellEnd"/>
            <w:r w:rsidRPr="004F567A">
              <w:rPr>
                <w:szCs w:val="16"/>
              </w:rPr>
              <w:t>: n2</w:t>
            </w:r>
          </w:p>
        </w:tc>
      </w:tr>
      <w:tr w:rsidR="0012531F" w:rsidRPr="004F567A" w14:paraId="04FC151C" w14:textId="77777777" w:rsidTr="00C815F8">
        <w:trPr>
          <w:cantSplit/>
          <w:trHeight w:val="438"/>
          <w:jc w:val="center"/>
        </w:trPr>
        <w:tc>
          <w:tcPr>
            <w:tcW w:w="2122" w:type="dxa"/>
            <w:tcBorders>
              <w:top w:val="single" w:sz="4" w:space="0" w:color="auto"/>
              <w:left w:val="single" w:sz="4" w:space="0" w:color="auto"/>
              <w:bottom w:val="single" w:sz="4" w:space="0" w:color="auto"/>
              <w:right w:val="single" w:sz="4" w:space="0" w:color="auto"/>
            </w:tcBorders>
            <w:hideMark/>
          </w:tcPr>
          <w:p w14:paraId="34240750" w14:textId="77777777" w:rsidR="0012531F" w:rsidRPr="004F567A" w:rsidRDefault="0012531F">
            <w:pPr>
              <w:pStyle w:val="TAL"/>
              <w:rPr>
                <w:lang w:eastAsia="zh-CN"/>
              </w:rPr>
            </w:pPr>
            <w:r w:rsidRPr="004F567A">
              <w:t>PDSCH Reference measurement channel</w:t>
            </w:r>
          </w:p>
        </w:tc>
        <w:tc>
          <w:tcPr>
            <w:tcW w:w="1559" w:type="dxa"/>
            <w:tcBorders>
              <w:top w:val="single" w:sz="4" w:space="0" w:color="auto"/>
              <w:left w:val="single" w:sz="4" w:space="0" w:color="auto"/>
              <w:bottom w:val="single" w:sz="4" w:space="0" w:color="auto"/>
              <w:right w:val="single" w:sz="4" w:space="0" w:color="auto"/>
            </w:tcBorders>
            <w:hideMark/>
          </w:tcPr>
          <w:p w14:paraId="653965B9" w14:textId="77777777" w:rsidR="0012531F" w:rsidRPr="004F567A" w:rsidRDefault="0012531F">
            <w:pPr>
              <w:pStyle w:val="TAL"/>
            </w:pPr>
            <w:r w:rsidRPr="004F567A">
              <w:t>Confi</w:t>
            </w:r>
            <w:r w:rsidRPr="004F567A">
              <w:rPr>
                <w:lang w:eastAsia="zh-CN"/>
              </w:rPr>
              <w:t>g</w:t>
            </w:r>
            <w:r w:rsidRPr="004F567A">
              <w:t xml:space="preserve"> 1</w:t>
            </w:r>
          </w:p>
        </w:tc>
        <w:tc>
          <w:tcPr>
            <w:tcW w:w="1134" w:type="dxa"/>
            <w:tcBorders>
              <w:top w:val="single" w:sz="4" w:space="0" w:color="auto"/>
              <w:left w:val="single" w:sz="4" w:space="0" w:color="auto"/>
              <w:bottom w:val="single" w:sz="4" w:space="0" w:color="auto"/>
              <w:right w:val="single" w:sz="4" w:space="0" w:color="auto"/>
            </w:tcBorders>
          </w:tcPr>
          <w:p w14:paraId="660045FE"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338A0EAB" w14:textId="77777777" w:rsidR="0012531F" w:rsidRPr="004F567A" w:rsidRDefault="0012531F">
            <w:pPr>
              <w:pStyle w:val="TAC"/>
              <w:rPr>
                <w:szCs w:val="16"/>
                <w:lang w:eastAsia="zh-CN"/>
              </w:rPr>
            </w:pPr>
            <w:r w:rsidRPr="004F567A">
              <w:rPr>
                <w:rFonts w:cs="Arial"/>
              </w:rPr>
              <w:t>SR.1.1 FDD</w:t>
            </w:r>
          </w:p>
        </w:tc>
        <w:tc>
          <w:tcPr>
            <w:tcW w:w="2834" w:type="dxa"/>
            <w:tcBorders>
              <w:top w:val="single" w:sz="4" w:space="0" w:color="auto"/>
              <w:left w:val="single" w:sz="4" w:space="0" w:color="auto"/>
              <w:bottom w:val="single" w:sz="4" w:space="0" w:color="auto"/>
              <w:right w:val="single" w:sz="4" w:space="0" w:color="auto"/>
            </w:tcBorders>
            <w:hideMark/>
          </w:tcPr>
          <w:p w14:paraId="52619774" w14:textId="77777777" w:rsidR="0012531F" w:rsidRPr="004F567A" w:rsidRDefault="0012531F">
            <w:pPr>
              <w:pStyle w:val="TAC"/>
              <w:rPr>
                <w:szCs w:val="16"/>
                <w:lang w:eastAsia="zh-CN"/>
              </w:rPr>
            </w:pPr>
            <w:r w:rsidRPr="004F567A">
              <w:rPr>
                <w:szCs w:val="16"/>
                <w:lang w:eastAsia="zh-CN"/>
              </w:rPr>
              <w:t>SR.2.1 TDD</w:t>
            </w:r>
          </w:p>
        </w:tc>
      </w:tr>
      <w:tr w:rsidR="0012531F" w:rsidRPr="004F567A" w14:paraId="6A7D72E5" w14:textId="77777777" w:rsidTr="00C815F8">
        <w:trPr>
          <w:cantSplit/>
          <w:trHeight w:val="417"/>
          <w:jc w:val="center"/>
        </w:trPr>
        <w:tc>
          <w:tcPr>
            <w:tcW w:w="2122" w:type="dxa"/>
            <w:tcBorders>
              <w:top w:val="single" w:sz="4" w:space="0" w:color="auto"/>
              <w:left w:val="single" w:sz="4" w:space="0" w:color="auto"/>
              <w:bottom w:val="single" w:sz="4" w:space="0" w:color="auto"/>
              <w:right w:val="single" w:sz="4" w:space="0" w:color="auto"/>
            </w:tcBorders>
            <w:hideMark/>
          </w:tcPr>
          <w:p w14:paraId="55C29016" w14:textId="77777777" w:rsidR="0012531F" w:rsidRPr="004F567A" w:rsidRDefault="0012531F">
            <w:pPr>
              <w:pStyle w:val="TAL"/>
            </w:pPr>
            <w:r w:rsidRPr="004F567A">
              <w:t>RMSI CORESET parameters</w:t>
            </w:r>
          </w:p>
        </w:tc>
        <w:tc>
          <w:tcPr>
            <w:tcW w:w="1559" w:type="dxa"/>
            <w:tcBorders>
              <w:top w:val="single" w:sz="4" w:space="0" w:color="auto"/>
              <w:left w:val="single" w:sz="4" w:space="0" w:color="auto"/>
              <w:bottom w:val="single" w:sz="4" w:space="0" w:color="auto"/>
              <w:right w:val="single" w:sz="4" w:space="0" w:color="auto"/>
            </w:tcBorders>
            <w:hideMark/>
          </w:tcPr>
          <w:p w14:paraId="241E8FAF" w14:textId="77777777" w:rsidR="0012531F" w:rsidRPr="004F567A" w:rsidRDefault="0012531F">
            <w:pPr>
              <w:pStyle w:val="TAL"/>
            </w:pPr>
            <w:r w:rsidRPr="004F567A">
              <w:t>Confi</w:t>
            </w:r>
            <w:r w:rsidRPr="004F567A">
              <w:rPr>
                <w:lang w:eastAsia="zh-CN"/>
              </w:rPr>
              <w:t>g</w:t>
            </w:r>
            <w:r w:rsidRPr="004F567A">
              <w:t xml:space="preserve"> 1</w:t>
            </w:r>
          </w:p>
        </w:tc>
        <w:tc>
          <w:tcPr>
            <w:tcW w:w="1134" w:type="dxa"/>
            <w:tcBorders>
              <w:top w:val="single" w:sz="4" w:space="0" w:color="auto"/>
              <w:left w:val="single" w:sz="4" w:space="0" w:color="auto"/>
              <w:bottom w:val="single" w:sz="4" w:space="0" w:color="auto"/>
              <w:right w:val="single" w:sz="4" w:space="0" w:color="auto"/>
            </w:tcBorders>
          </w:tcPr>
          <w:p w14:paraId="437AF16F"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5E8D0664" w14:textId="77777777" w:rsidR="0012531F" w:rsidRPr="004F567A" w:rsidRDefault="0012531F">
            <w:pPr>
              <w:pStyle w:val="TAC"/>
              <w:rPr>
                <w:szCs w:val="16"/>
                <w:lang w:eastAsia="zh-CN"/>
              </w:rPr>
            </w:pPr>
            <w:r w:rsidRPr="004F567A">
              <w:rPr>
                <w:szCs w:val="16"/>
                <w:lang w:eastAsia="zh-CN"/>
              </w:rPr>
              <w:t>CR.1.1 FDD</w:t>
            </w:r>
          </w:p>
        </w:tc>
        <w:tc>
          <w:tcPr>
            <w:tcW w:w="2834" w:type="dxa"/>
            <w:tcBorders>
              <w:top w:val="single" w:sz="4" w:space="0" w:color="auto"/>
              <w:left w:val="single" w:sz="4" w:space="0" w:color="auto"/>
              <w:bottom w:val="single" w:sz="4" w:space="0" w:color="auto"/>
              <w:right w:val="single" w:sz="4" w:space="0" w:color="auto"/>
            </w:tcBorders>
            <w:hideMark/>
          </w:tcPr>
          <w:p w14:paraId="633B06B6" w14:textId="77777777" w:rsidR="0012531F" w:rsidRPr="004F567A" w:rsidRDefault="0012531F">
            <w:pPr>
              <w:pStyle w:val="TAC"/>
              <w:rPr>
                <w:szCs w:val="16"/>
                <w:lang w:eastAsia="zh-CN"/>
              </w:rPr>
            </w:pPr>
            <w:r w:rsidRPr="004F567A">
              <w:rPr>
                <w:szCs w:val="16"/>
                <w:lang w:eastAsia="zh-CN"/>
              </w:rPr>
              <w:t>CR.2.1 TDD</w:t>
            </w:r>
          </w:p>
        </w:tc>
      </w:tr>
      <w:tr w:rsidR="0012531F" w:rsidRPr="004F567A" w14:paraId="24A5C165" w14:textId="77777777" w:rsidTr="00C815F8">
        <w:trPr>
          <w:cantSplit/>
          <w:trHeight w:val="409"/>
          <w:jc w:val="center"/>
        </w:trPr>
        <w:tc>
          <w:tcPr>
            <w:tcW w:w="2122" w:type="dxa"/>
            <w:tcBorders>
              <w:top w:val="single" w:sz="4" w:space="0" w:color="auto"/>
              <w:left w:val="single" w:sz="4" w:space="0" w:color="auto"/>
              <w:bottom w:val="single" w:sz="4" w:space="0" w:color="auto"/>
              <w:right w:val="single" w:sz="4" w:space="0" w:color="auto"/>
            </w:tcBorders>
            <w:hideMark/>
          </w:tcPr>
          <w:p w14:paraId="69ADA1EA" w14:textId="77777777" w:rsidR="0012531F" w:rsidRPr="004F567A" w:rsidRDefault="0012531F">
            <w:pPr>
              <w:pStyle w:val="TAL"/>
            </w:pPr>
            <w:r w:rsidRPr="004F567A">
              <w:rPr>
                <w:lang w:eastAsia="zh-CN"/>
              </w:rPr>
              <w:t xml:space="preserve">Dedicated </w:t>
            </w:r>
            <w:r w:rsidRPr="004F567A">
              <w:t>CORESET parameters</w:t>
            </w:r>
          </w:p>
        </w:tc>
        <w:tc>
          <w:tcPr>
            <w:tcW w:w="1559" w:type="dxa"/>
            <w:tcBorders>
              <w:top w:val="single" w:sz="4" w:space="0" w:color="auto"/>
              <w:left w:val="single" w:sz="4" w:space="0" w:color="auto"/>
              <w:bottom w:val="single" w:sz="4" w:space="0" w:color="auto"/>
              <w:right w:val="single" w:sz="4" w:space="0" w:color="auto"/>
            </w:tcBorders>
            <w:hideMark/>
          </w:tcPr>
          <w:p w14:paraId="45298F56" w14:textId="77777777" w:rsidR="0012531F" w:rsidRPr="004F567A" w:rsidRDefault="0012531F">
            <w:pPr>
              <w:pStyle w:val="TAL"/>
              <w:rPr>
                <w:lang w:eastAsia="zh-CN"/>
              </w:rPr>
            </w:pPr>
            <w:r w:rsidRPr="004F567A">
              <w:t xml:space="preserve">Config </w:t>
            </w:r>
            <w:r w:rsidRPr="004F567A">
              <w:rPr>
                <w:lang w:eastAsia="zh-CN"/>
              </w:rPr>
              <w:t>1</w:t>
            </w:r>
          </w:p>
        </w:tc>
        <w:tc>
          <w:tcPr>
            <w:tcW w:w="1134" w:type="dxa"/>
            <w:tcBorders>
              <w:top w:val="single" w:sz="4" w:space="0" w:color="auto"/>
              <w:left w:val="single" w:sz="4" w:space="0" w:color="auto"/>
              <w:bottom w:val="single" w:sz="4" w:space="0" w:color="auto"/>
              <w:right w:val="single" w:sz="4" w:space="0" w:color="auto"/>
            </w:tcBorders>
          </w:tcPr>
          <w:p w14:paraId="666C9D59"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6FDD47A1" w14:textId="77777777" w:rsidR="0012531F" w:rsidRPr="004F567A" w:rsidRDefault="0012531F">
            <w:pPr>
              <w:pStyle w:val="TAC"/>
              <w:rPr>
                <w:szCs w:val="16"/>
                <w:lang w:eastAsia="zh-CN"/>
              </w:rPr>
            </w:pPr>
            <w:r w:rsidRPr="004F567A">
              <w:t>CCR.1.1 FDD</w:t>
            </w:r>
          </w:p>
        </w:tc>
        <w:tc>
          <w:tcPr>
            <w:tcW w:w="2834" w:type="dxa"/>
            <w:tcBorders>
              <w:top w:val="single" w:sz="4" w:space="0" w:color="auto"/>
              <w:left w:val="single" w:sz="4" w:space="0" w:color="auto"/>
              <w:bottom w:val="single" w:sz="4" w:space="0" w:color="auto"/>
              <w:right w:val="single" w:sz="4" w:space="0" w:color="auto"/>
            </w:tcBorders>
            <w:hideMark/>
          </w:tcPr>
          <w:p w14:paraId="1711E5B3" w14:textId="77777777" w:rsidR="0012531F" w:rsidRPr="004F567A" w:rsidRDefault="0012531F">
            <w:pPr>
              <w:pStyle w:val="TAC"/>
              <w:rPr>
                <w:szCs w:val="16"/>
                <w:lang w:eastAsia="zh-CN"/>
              </w:rPr>
            </w:pPr>
            <w:r w:rsidRPr="004F567A">
              <w:rPr>
                <w:szCs w:val="16"/>
                <w:lang w:eastAsia="zh-CN"/>
              </w:rPr>
              <w:t>CCR.2.1 TDD</w:t>
            </w:r>
          </w:p>
        </w:tc>
      </w:tr>
      <w:tr w:rsidR="0012531F" w:rsidRPr="004F567A" w14:paraId="4CF21315"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5F91078" w14:textId="77777777" w:rsidR="0012531F" w:rsidRPr="004F567A" w:rsidRDefault="0012531F">
            <w:pPr>
              <w:pStyle w:val="TAL"/>
            </w:pPr>
            <w:r w:rsidRPr="004F567A">
              <w:rPr>
                <w:bCs/>
              </w:rPr>
              <w:t>OCNG Patterns</w:t>
            </w:r>
          </w:p>
        </w:tc>
        <w:tc>
          <w:tcPr>
            <w:tcW w:w="1134" w:type="dxa"/>
            <w:tcBorders>
              <w:top w:val="single" w:sz="4" w:space="0" w:color="auto"/>
              <w:left w:val="single" w:sz="4" w:space="0" w:color="auto"/>
              <w:bottom w:val="single" w:sz="4" w:space="0" w:color="auto"/>
              <w:right w:val="single" w:sz="4" w:space="0" w:color="auto"/>
            </w:tcBorders>
          </w:tcPr>
          <w:p w14:paraId="3EF977BA"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0372F3E4" w14:textId="77777777" w:rsidR="0012531F" w:rsidRPr="004F567A" w:rsidRDefault="0012531F">
            <w:pPr>
              <w:pStyle w:val="TAC"/>
            </w:pPr>
            <w:r w:rsidRPr="004F567A">
              <w:rPr>
                <w:szCs w:val="16"/>
                <w:lang w:eastAsia="zh-CN"/>
              </w:rPr>
              <w:t>OP.1</w:t>
            </w:r>
          </w:p>
        </w:tc>
        <w:tc>
          <w:tcPr>
            <w:tcW w:w="2834" w:type="dxa"/>
            <w:tcBorders>
              <w:top w:val="single" w:sz="4" w:space="0" w:color="auto"/>
              <w:left w:val="single" w:sz="4" w:space="0" w:color="auto"/>
              <w:bottom w:val="single" w:sz="4" w:space="0" w:color="auto"/>
              <w:right w:val="single" w:sz="4" w:space="0" w:color="auto"/>
            </w:tcBorders>
            <w:hideMark/>
          </w:tcPr>
          <w:p w14:paraId="6C0312B8" w14:textId="77777777" w:rsidR="0012531F" w:rsidRPr="004F567A" w:rsidRDefault="0012531F">
            <w:pPr>
              <w:pStyle w:val="TAC"/>
            </w:pPr>
            <w:r w:rsidRPr="004F567A">
              <w:rPr>
                <w:szCs w:val="16"/>
                <w:lang w:eastAsia="zh-CN"/>
              </w:rPr>
              <w:t>OP.1</w:t>
            </w:r>
          </w:p>
        </w:tc>
      </w:tr>
      <w:tr w:rsidR="0012531F" w:rsidRPr="004F567A" w14:paraId="7DAB6913"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DD2D861" w14:textId="77777777" w:rsidR="0012531F" w:rsidRPr="004F567A" w:rsidRDefault="0012531F">
            <w:pPr>
              <w:pStyle w:val="TAL"/>
              <w:rPr>
                <w:bCs/>
                <w:lang w:eastAsia="zh-CN"/>
              </w:rPr>
            </w:pPr>
            <w:r w:rsidRPr="004F567A">
              <w:rPr>
                <w:bCs/>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1CC3F395"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246455CD" w14:textId="77777777" w:rsidR="0012531F" w:rsidRPr="004F567A" w:rsidRDefault="0012531F">
            <w:pPr>
              <w:pStyle w:val="TAC"/>
              <w:rPr>
                <w:szCs w:val="16"/>
                <w:lang w:eastAsia="zh-CN"/>
              </w:rPr>
            </w:pPr>
            <w:r w:rsidRPr="004F567A">
              <w:rPr>
                <w:szCs w:val="16"/>
                <w:lang w:eastAsia="zh-CN"/>
              </w:rPr>
              <w:t>SMTC.1</w:t>
            </w:r>
          </w:p>
        </w:tc>
        <w:tc>
          <w:tcPr>
            <w:tcW w:w="2834" w:type="dxa"/>
            <w:tcBorders>
              <w:top w:val="single" w:sz="4" w:space="0" w:color="auto"/>
              <w:left w:val="single" w:sz="4" w:space="0" w:color="auto"/>
              <w:bottom w:val="single" w:sz="4" w:space="0" w:color="auto"/>
              <w:right w:val="single" w:sz="4" w:space="0" w:color="auto"/>
            </w:tcBorders>
            <w:hideMark/>
          </w:tcPr>
          <w:p w14:paraId="383C5591" w14:textId="77777777" w:rsidR="0012531F" w:rsidRPr="004F567A" w:rsidRDefault="0012531F">
            <w:pPr>
              <w:pStyle w:val="TAC"/>
              <w:rPr>
                <w:szCs w:val="16"/>
                <w:lang w:eastAsia="zh-CN"/>
              </w:rPr>
            </w:pPr>
            <w:r w:rsidRPr="004F567A">
              <w:rPr>
                <w:szCs w:val="16"/>
                <w:lang w:eastAsia="zh-CN"/>
              </w:rPr>
              <w:t>SMTC.1</w:t>
            </w:r>
          </w:p>
        </w:tc>
      </w:tr>
      <w:tr w:rsidR="0012531F" w:rsidRPr="004F567A" w14:paraId="2F2C287F" w14:textId="77777777" w:rsidTr="00C815F8">
        <w:trPr>
          <w:cantSplit/>
          <w:trHeight w:val="204"/>
          <w:jc w:val="center"/>
        </w:trPr>
        <w:tc>
          <w:tcPr>
            <w:tcW w:w="2122" w:type="dxa"/>
            <w:tcBorders>
              <w:top w:val="single" w:sz="4" w:space="0" w:color="auto"/>
              <w:left w:val="single" w:sz="4" w:space="0" w:color="auto"/>
              <w:bottom w:val="single" w:sz="4" w:space="0" w:color="auto"/>
              <w:right w:val="single" w:sz="4" w:space="0" w:color="auto"/>
            </w:tcBorders>
            <w:hideMark/>
          </w:tcPr>
          <w:p w14:paraId="33EAF018" w14:textId="77777777" w:rsidR="0012531F" w:rsidRPr="004F567A" w:rsidRDefault="0012531F">
            <w:pPr>
              <w:pStyle w:val="TAL"/>
              <w:rPr>
                <w:bCs/>
                <w:lang w:eastAsia="zh-CN"/>
              </w:rPr>
            </w:pPr>
            <w:r w:rsidRPr="004F567A">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hideMark/>
          </w:tcPr>
          <w:p w14:paraId="57099BAA" w14:textId="77777777" w:rsidR="0012531F" w:rsidRPr="004F567A" w:rsidRDefault="0012531F">
            <w:pPr>
              <w:pStyle w:val="TAL"/>
            </w:pPr>
            <w:r w:rsidRPr="004F567A">
              <w:t>Config</w:t>
            </w:r>
            <w:r w:rsidRPr="004F567A">
              <w:rPr>
                <w:rFonts w:eastAsia="Malgun Gothic"/>
                <w:szCs w:val="18"/>
              </w:rPr>
              <w:t xml:space="preserve"> </w:t>
            </w:r>
            <w:r w:rsidRPr="004F567A">
              <w:t>1</w:t>
            </w:r>
          </w:p>
        </w:tc>
        <w:tc>
          <w:tcPr>
            <w:tcW w:w="1134" w:type="dxa"/>
            <w:tcBorders>
              <w:top w:val="single" w:sz="4" w:space="0" w:color="auto"/>
              <w:left w:val="single" w:sz="4" w:space="0" w:color="auto"/>
              <w:bottom w:val="single" w:sz="4" w:space="0" w:color="auto"/>
              <w:right w:val="single" w:sz="4" w:space="0" w:color="auto"/>
            </w:tcBorders>
          </w:tcPr>
          <w:p w14:paraId="26A5A585" w14:textId="77777777" w:rsidR="0012531F" w:rsidRPr="004F567A" w:rsidRDefault="0012531F">
            <w:pPr>
              <w:pStyle w:val="TAC"/>
              <w:rPr>
                <w:lang w:eastAsia="zh-CN"/>
              </w:rPr>
            </w:pPr>
          </w:p>
        </w:tc>
        <w:tc>
          <w:tcPr>
            <w:tcW w:w="2836" w:type="dxa"/>
            <w:tcBorders>
              <w:top w:val="single" w:sz="4" w:space="0" w:color="auto"/>
              <w:left w:val="single" w:sz="4" w:space="0" w:color="auto"/>
              <w:bottom w:val="single" w:sz="4" w:space="0" w:color="auto"/>
              <w:right w:val="single" w:sz="4" w:space="0" w:color="auto"/>
            </w:tcBorders>
            <w:hideMark/>
          </w:tcPr>
          <w:p w14:paraId="3BCBB436" w14:textId="77777777" w:rsidR="0012531F" w:rsidRPr="004F567A" w:rsidRDefault="0012531F">
            <w:pPr>
              <w:pStyle w:val="TAC"/>
              <w:rPr>
                <w:szCs w:val="16"/>
                <w:lang w:eastAsia="zh-CN"/>
              </w:rPr>
            </w:pPr>
            <w:r w:rsidRPr="004F567A">
              <w:rPr>
                <w:szCs w:val="16"/>
                <w:lang w:eastAsia="zh-CN"/>
              </w:rPr>
              <w:t>SSB.1 FR1</w:t>
            </w:r>
          </w:p>
        </w:tc>
        <w:tc>
          <w:tcPr>
            <w:tcW w:w="2834" w:type="dxa"/>
            <w:tcBorders>
              <w:top w:val="single" w:sz="4" w:space="0" w:color="auto"/>
              <w:left w:val="single" w:sz="4" w:space="0" w:color="auto"/>
              <w:bottom w:val="single" w:sz="4" w:space="0" w:color="auto"/>
              <w:right w:val="single" w:sz="4" w:space="0" w:color="auto"/>
            </w:tcBorders>
            <w:hideMark/>
          </w:tcPr>
          <w:p w14:paraId="10CD4DBE" w14:textId="77777777" w:rsidR="0012531F" w:rsidRPr="004F567A" w:rsidRDefault="0012531F">
            <w:pPr>
              <w:pStyle w:val="TAC"/>
              <w:rPr>
                <w:szCs w:val="16"/>
                <w:lang w:eastAsia="zh-CN"/>
              </w:rPr>
            </w:pPr>
            <w:r w:rsidRPr="004F567A">
              <w:rPr>
                <w:szCs w:val="16"/>
                <w:lang w:eastAsia="zh-CN"/>
              </w:rPr>
              <w:t>SSB.2 FR1</w:t>
            </w:r>
          </w:p>
        </w:tc>
      </w:tr>
      <w:tr w:rsidR="0012531F" w:rsidRPr="004F567A" w14:paraId="41BF20C3"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C1A6C00" w14:textId="77777777" w:rsidR="0012531F" w:rsidRPr="004F567A" w:rsidRDefault="0012531F">
            <w:pPr>
              <w:pStyle w:val="TAL"/>
            </w:pPr>
            <w:r w:rsidRPr="004F567A">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2CAE0A00"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2BC27F36" w14:textId="77777777" w:rsidR="0012531F" w:rsidRPr="004F567A" w:rsidRDefault="0012531F">
            <w:pPr>
              <w:pStyle w:val="TAC"/>
              <w:rPr>
                <w:lang w:eastAsia="zh-CN"/>
              </w:rPr>
            </w:pPr>
            <w:r w:rsidRPr="004F567A">
              <w:rPr>
                <w:lang w:eastAsia="zh-CN"/>
              </w:rPr>
              <w:t>1</w:t>
            </w:r>
            <w:r w:rsidRPr="004F567A">
              <w:t>x2</w:t>
            </w:r>
            <w:r w:rsidRPr="004F567A">
              <w:rPr>
                <w:lang w:eastAsia="zh-CN"/>
              </w:rPr>
              <w:t xml:space="preserve"> Low</w:t>
            </w:r>
          </w:p>
        </w:tc>
        <w:tc>
          <w:tcPr>
            <w:tcW w:w="2834" w:type="dxa"/>
            <w:tcBorders>
              <w:top w:val="single" w:sz="4" w:space="0" w:color="auto"/>
              <w:left w:val="single" w:sz="4" w:space="0" w:color="auto"/>
              <w:bottom w:val="single" w:sz="4" w:space="0" w:color="auto"/>
              <w:right w:val="single" w:sz="4" w:space="0" w:color="auto"/>
            </w:tcBorders>
            <w:hideMark/>
          </w:tcPr>
          <w:p w14:paraId="5F9712F5" w14:textId="77777777" w:rsidR="0012531F" w:rsidRPr="004F567A" w:rsidRDefault="0012531F">
            <w:pPr>
              <w:pStyle w:val="TAC"/>
            </w:pPr>
            <w:r w:rsidRPr="004F567A">
              <w:t>2x2</w:t>
            </w:r>
            <w:r w:rsidRPr="004F567A">
              <w:rPr>
                <w:lang w:eastAsia="zh-CN"/>
              </w:rPr>
              <w:t xml:space="preserve"> Low</w:t>
            </w:r>
          </w:p>
        </w:tc>
      </w:tr>
      <w:tr w:rsidR="0012531F" w:rsidRPr="004F567A" w14:paraId="015D1496"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C58B7EC" w14:textId="77777777" w:rsidR="0012531F" w:rsidRPr="004F567A" w:rsidRDefault="0012531F">
            <w:pPr>
              <w:pStyle w:val="TAL"/>
              <w:rPr>
                <w:szCs w:val="18"/>
              </w:rPr>
            </w:pPr>
            <w:r w:rsidRPr="004F567A">
              <w:rPr>
                <w:szCs w:val="18"/>
                <w:lang w:eastAsia="ja-JP"/>
              </w:rPr>
              <w:t>EPRE ratio of PSS to SSS</w:t>
            </w:r>
          </w:p>
        </w:tc>
        <w:tc>
          <w:tcPr>
            <w:tcW w:w="1134" w:type="dxa"/>
            <w:tcBorders>
              <w:top w:val="single" w:sz="4" w:space="0" w:color="auto"/>
              <w:left w:val="single" w:sz="4" w:space="0" w:color="auto"/>
              <w:bottom w:val="nil"/>
              <w:right w:val="single" w:sz="4" w:space="0" w:color="auto"/>
            </w:tcBorders>
            <w:hideMark/>
          </w:tcPr>
          <w:p w14:paraId="5294C5D4" w14:textId="77777777" w:rsidR="0012531F" w:rsidRPr="004F567A" w:rsidRDefault="0012531F">
            <w:pPr>
              <w:pStyle w:val="TAC"/>
            </w:pPr>
            <w:r w:rsidRPr="004F567A">
              <w:t>dB</w:t>
            </w:r>
          </w:p>
        </w:tc>
        <w:tc>
          <w:tcPr>
            <w:tcW w:w="2836" w:type="dxa"/>
            <w:tcBorders>
              <w:top w:val="single" w:sz="4" w:space="0" w:color="auto"/>
              <w:left w:val="single" w:sz="4" w:space="0" w:color="auto"/>
              <w:bottom w:val="nil"/>
              <w:right w:val="single" w:sz="4" w:space="0" w:color="auto"/>
            </w:tcBorders>
            <w:hideMark/>
          </w:tcPr>
          <w:p w14:paraId="307641D7" w14:textId="77777777" w:rsidR="0012531F" w:rsidRPr="004F567A" w:rsidRDefault="0012531F">
            <w:pPr>
              <w:pStyle w:val="TAC"/>
              <w:rPr>
                <w:rFonts w:cs="v4.2.0"/>
                <w:lang w:eastAsia="zh-CN"/>
              </w:rPr>
            </w:pPr>
            <w:r w:rsidRPr="004F567A">
              <w:rPr>
                <w:rFonts w:cs="v4.2.0"/>
                <w:lang w:eastAsia="zh-CN"/>
              </w:rPr>
              <w:t>0</w:t>
            </w:r>
          </w:p>
        </w:tc>
        <w:tc>
          <w:tcPr>
            <w:tcW w:w="2834" w:type="dxa"/>
            <w:tcBorders>
              <w:top w:val="single" w:sz="4" w:space="0" w:color="auto"/>
              <w:left w:val="single" w:sz="4" w:space="0" w:color="auto"/>
              <w:bottom w:val="nil"/>
              <w:right w:val="single" w:sz="4" w:space="0" w:color="auto"/>
            </w:tcBorders>
            <w:hideMark/>
          </w:tcPr>
          <w:p w14:paraId="43C89731" w14:textId="77777777" w:rsidR="0012531F" w:rsidRPr="004F567A" w:rsidRDefault="0012531F">
            <w:pPr>
              <w:pStyle w:val="TAC"/>
              <w:rPr>
                <w:rFonts w:cs="v4.2.0"/>
                <w:lang w:eastAsia="zh-CN"/>
              </w:rPr>
            </w:pPr>
            <w:r w:rsidRPr="004F567A">
              <w:rPr>
                <w:rFonts w:cs="v4.2.0"/>
                <w:lang w:eastAsia="zh-CN"/>
              </w:rPr>
              <w:t>0</w:t>
            </w:r>
          </w:p>
        </w:tc>
      </w:tr>
      <w:tr w:rsidR="0012531F" w:rsidRPr="004F567A" w14:paraId="703AE9F7"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AEB738A" w14:textId="77777777" w:rsidR="0012531F" w:rsidRPr="004F567A" w:rsidRDefault="0012531F">
            <w:pPr>
              <w:pStyle w:val="TAL"/>
              <w:rPr>
                <w:szCs w:val="18"/>
              </w:rPr>
            </w:pPr>
            <w:r w:rsidRPr="004F567A">
              <w:rPr>
                <w:szCs w:val="18"/>
                <w:lang w:eastAsia="ja-JP"/>
              </w:rPr>
              <w:t>EPRE ratio of PBCH DMRS to SSS</w:t>
            </w:r>
          </w:p>
        </w:tc>
        <w:tc>
          <w:tcPr>
            <w:tcW w:w="1134" w:type="dxa"/>
            <w:tcBorders>
              <w:top w:val="nil"/>
              <w:left w:val="single" w:sz="4" w:space="0" w:color="auto"/>
              <w:bottom w:val="nil"/>
              <w:right w:val="single" w:sz="4" w:space="0" w:color="auto"/>
            </w:tcBorders>
          </w:tcPr>
          <w:p w14:paraId="65BC660D" w14:textId="77777777" w:rsidR="0012531F" w:rsidRPr="004F567A" w:rsidRDefault="0012531F">
            <w:pPr>
              <w:pStyle w:val="TAC"/>
            </w:pPr>
          </w:p>
        </w:tc>
        <w:tc>
          <w:tcPr>
            <w:tcW w:w="2836" w:type="dxa"/>
            <w:tcBorders>
              <w:top w:val="nil"/>
              <w:left w:val="single" w:sz="4" w:space="0" w:color="auto"/>
              <w:bottom w:val="nil"/>
              <w:right w:val="single" w:sz="4" w:space="0" w:color="auto"/>
            </w:tcBorders>
          </w:tcPr>
          <w:p w14:paraId="07A3DBEA" w14:textId="77777777" w:rsidR="0012531F" w:rsidRPr="004F567A" w:rsidRDefault="0012531F">
            <w:pPr>
              <w:pStyle w:val="TAC"/>
              <w:rPr>
                <w:rFonts w:cs="v4.2.0"/>
                <w:lang w:eastAsia="zh-CN"/>
              </w:rPr>
            </w:pPr>
          </w:p>
        </w:tc>
        <w:tc>
          <w:tcPr>
            <w:tcW w:w="2834" w:type="dxa"/>
            <w:tcBorders>
              <w:top w:val="nil"/>
              <w:left w:val="single" w:sz="4" w:space="0" w:color="auto"/>
              <w:bottom w:val="nil"/>
              <w:right w:val="single" w:sz="4" w:space="0" w:color="auto"/>
            </w:tcBorders>
          </w:tcPr>
          <w:p w14:paraId="343855A8" w14:textId="77777777" w:rsidR="0012531F" w:rsidRPr="004F567A" w:rsidRDefault="0012531F">
            <w:pPr>
              <w:pStyle w:val="TAC"/>
              <w:rPr>
                <w:rFonts w:cs="v4.2.0"/>
                <w:lang w:eastAsia="zh-CN"/>
              </w:rPr>
            </w:pPr>
          </w:p>
        </w:tc>
      </w:tr>
      <w:tr w:rsidR="0012531F" w:rsidRPr="004F567A" w14:paraId="30865451"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F2EA411" w14:textId="77777777" w:rsidR="0012531F" w:rsidRPr="004F567A" w:rsidRDefault="0012531F">
            <w:pPr>
              <w:pStyle w:val="TAL"/>
              <w:rPr>
                <w:szCs w:val="18"/>
              </w:rPr>
            </w:pPr>
            <w:r w:rsidRPr="004F567A">
              <w:rPr>
                <w:szCs w:val="18"/>
                <w:lang w:eastAsia="ja-JP"/>
              </w:rPr>
              <w:t>EPRE ratio of PBCH to PBCH DMRS</w:t>
            </w:r>
          </w:p>
        </w:tc>
        <w:tc>
          <w:tcPr>
            <w:tcW w:w="1134" w:type="dxa"/>
            <w:tcBorders>
              <w:top w:val="nil"/>
              <w:left w:val="single" w:sz="4" w:space="0" w:color="auto"/>
              <w:bottom w:val="nil"/>
              <w:right w:val="single" w:sz="4" w:space="0" w:color="auto"/>
            </w:tcBorders>
          </w:tcPr>
          <w:p w14:paraId="5B58D30D" w14:textId="77777777" w:rsidR="0012531F" w:rsidRPr="004F567A" w:rsidRDefault="0012531F">
            <w:pPr>
              <w:pStyle w:val="TAC"/>
            </w:pPr>
          </w:p>
        </w:tc>
        <w:tc>
          <w:tcPr>
            <w:tcW w:w="2836" w:type="dxa"/>
            <w:tcBorders>
              <w:top w:val="nil"/>
              <w:left w:val="single" w:sz="4" w:space="0" w:color="auto"/>
              <w:bottom w:val="nil"/>
              <w:right w:val="single" w:sz="4" w:space="0" w:color="auto"/>
            </w:tcBorders>
          </w:tcPr>
          <w:p w14:paraId="79A5805F" w14:textId="77777777" w:rsidR="0012531F" w:rsidRPr="004F567A" w:rsidRDefault="0012531F">
            <w:pPr>
              <w:pStyle w:val="TAC"/>
              <w:rPr>
                <w:rFonts w:cs="v4.2.0"/>
                <w:lang w:eastAsia="zh-CN"/>
              </w:rPr>
            </w:pPr>
          </w:p>
        </w:tc>
        <w:tc>
          <w:tcPr>
            <w:tcW w:w="2834" w:type="dxa"/>
            <w:tcBorders>
              <w:top w:val="nil"/>
              <w:left w:val="single" w:sz="4" w:space="0" w:color="auto"/>
              <w:bottom w:val="nil"/>
              <w:right w:val="single" w:sz="4" w:space="0" w:color="auto"/>
            </w:tcBorders>
          </w:tcPr>
          <w:p w14:paraId="5D3AB6DE" w14:textId="77777777" w:rsidR="0012531F" w:rsidRPr="004F567A" w:rsidRDefault="0012531F">
            <w:pPr>
              <w:pStyle w:val="TAC"/>
              <w:rPr>
                <w:rFonts w:cs="v4.2.0"/>
                <w:lang w:eastAsia="zh-CN"/>
              </w:rPr>
            </w:pPr>
          </w:p>
        </w:tc>
      </w:tr>
      <w:tr w:rsidR="0012531F" w:rsidRPr="004F567A" w14:paraId="270ADD0D"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C5D6FF5" w14:textId="77777777" w:rsidR="0012531F" w:rsidRPr="004F567A" w:rsidRDefault="0012531F">
            <w:pPr>
              <w:pStyle w:val="TAL"/>
              <w:rPr>
                <w:szCs w:val="18"/>
              </w:rPr>
            </w:pPr>
            <w:r w:rsidRPr="004F567A">
              <w:rPr>
                <w:szCs w:val="18"/>
                <w:lang w:eastAsia="ja-JP"/>
              </w:rPr>
              <w:t>EPRE ratio of PDCCH DMRS to SSS</w:t>
            </w:r>
          </w:p>
        </w:tc>
        <w:tc>
          <w:tcPr>
            <w:tcW w:w="1134" w:type="dxa"/>
            <w:tcBorders>
              <w:top w:val="nil"/>
              <w:left w:val="single" w:sz="4" w:space="0" w:color="auto"/>
              <w:bottom w:val="nil"/>
              <w:right w:val="single" w:sz="4" w:space="0" w:color="auto"/>
            </w:tcBorders>
          </w:tcPr>
          <w:p w14:paraId="179CDD41" w14:textId="77777777" w:rsidR="0012531F" w:rsidRPr="004F567A" w:rsidRDefault="0012531F">
            <w:pPr>
              <w:pStyle w:val="TAC"/>
            </w:pPr>
          </w:p>
        </w:tc>
        <w:tc>
          <w:tcPr>
            <w:tcW w:w="2836" w:type="dxa"/>
            <w:tcBorders>
              <w:top w:val="nil"/>
              <w:left w:val="single" w:sz="4" w:space="0" w:color="auto"/>
              <w:bottom w:val="nil"/>
              <w:right w:val="single" w:sz="4" w:space="0" w:color="auto"/>
            </w:tcBorders>
          </w:tcPr>
          <w:p w14:paraId="77E0B285" w14:textId="77777777" w:rsidR="0012531F" w:rsidRPr="004F567A" w:rsidRDefault="0012531F">
            <w:pPr>
              <w:pStyle w:val="TAC"/>
              <w:rPr>
                <w:rFonts w:cs="v4.2.0"/>
                <w:lang w:eastAsia="zh-CN"/>
              </w:rPr>
            </w:pPr>
          </w:p>
        </w:tc>
        <w:tc>
          <w:tcPr>
            <w:tcW w:w="2834" w:type="dxa"/>
            <w:tcBorders>
              <w:top w:val="nil"/>
              <w:left w:val="single" w:sz="4" w:space="0" w:color="auto"/>
              <w:bottom w:val="nil"/>
              <w:right w:val="single" w:sz="4" w:space="0" w:color="auto"/>
            </w:tcBorders>
          </w:tcPr>
          <w:p w14:paraId="022D8318" w14:textId="77777777" w:rsidR="0012531F" w:rsidRPr="004F567A" w:rsidRDefault="0012531F">
            <w:pPr>
              <w:pStyle w:val="TAC"/>
              <w:rPr>
                <w:rFonts w:cs="v4.2.0"/>
                <w:lang w:eastAsia="zh-CN"/>
              </w:rPr>
            </w:pPr>
          </w:p>
        </w:tc>
      </w:tr>
      <w:tr w:rsidR="0012531F" w:rsidRPr="004F567A" w14:paraId="6307C237"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6CF1171" w14:textId="77777777" w:rsidR="0012531F" w:rsidRPr="004F567A" w:rsidRDefault="0012531F">
            <w:pPr>
              <w:pStyle w:val="TAL"/>
              <w:rPr>
                <w:szCs w:val="18"/>
              </w:rPr>
            </w:pPr>
            <w:r w:rsidRPr="004F567A">
              <w:rPr>
                <w:szCs w:val="18"/>
                <w:lang w:eastAsia="ja-JP"/>
              </w:rPr>
              <w:t>EPRE ratio of PDCCH to PDCCH DMRS</w:t>
            </w:r>
          </w:p>
        </w:tc>
        <w:tc>
          <w:tcPr>
            <w:tcW w:w="1134" w:type="dxa"/>
            <w:tcBorders>
              <w:top w:val="nil"/>
              <w:left w:val="single" w:sz="4" w:space="0" w:color="auto"/>
              <w:bottom w:val="nil"/>
              <w:right w:val="single" w:sz="4" w:space="0" w:color="auto"/>
            </w:tcBorders>
          </w:tcPr>
          <w:p w14:paraId="30DD051A" w14:textId="77777777" w:rsidR="0012531F" w:rsidRPr="004F567A" w:rsidRDefault="0012531F">
            <w:pPr>
              <w:pStyle w:val="TAC"/>
            </w:pPr>
          </w:p>
        </w:tc>
        <w:tc>
          <w:tcPr>
            <w:tcW w:w="2836" w:type="dxa"/>
            <w:tcBorders>
              <w:top w:val="nil"/>
              <w:left w:val="single" w:sz="4" w:space="0" w:color="auto"/>
              <w:bottom w:val="nil"/>
              <w:right w:val="single" w:sz="4" w:space="0" w:color="auto"/>
            </w:tcBorders>
          </w:tcPr>
          <w:p w14:paraId="2A198340" w14:textId="77777777" w:rsidR="0012531F" w:rsidRPr="004F567A" w:rsidRDefault="0012531F">
            <w:pPr>
              <w:pStyle w:val="TAC"/>
              <w:rPr>
                <w:rFonts w:cs="v4.2.0"/>
                <w:lang w:eastAsia="zh-CN"/>
              </w:rPr>
            </w:pPr>
          </w:p>
        </w:tc>
        <w:tc>
          <w:tcPr>
            <w:tcW w:w="2834" w:type="dxa"/>
            <w:tcBorders>
              <w:top w:val="nil"/>
              <w:left w:val="single" w:sz="4" w:space="0" w:color="auto"/>
              <w:bottom w:val="nil"/>
              <w:right w:val="single" w:sz="4" w:space="0" w:color="auto"/>
            </w:tcBorders>
          </w:tcPr>
          <w:p w14:paraId="2FCCE8B2" w14:textId="77777777" w:rsidR="0012531F" w:rsidRPr="004F567A" w:rsidRDefault="0012531F">
            <w:pPr>
              <w:pStyle w:val="TAC"/>
              <w:rPr>
                <w:rFonts w:cs="v4.2.0"/>
                <w:lang w:eastAsia="zh-CN"/>
              </w:rPr>
            </w:pPr>
          </w:p>
        </w:tc>
      </w:tr>
      <w:tr w:rsidR="0012531F" w:rsidRPr="004F567A" w14:paraId="026801C8"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B291BF" w14:textId="77777777" w:rsidR="0012531F" w:rsidRPr="004F567A" w:rsidRDefault="0012531F">
            <w:pPr>
              <w:pStyle w:val="TAL"/>
              <w:rPr>
                <w:szCs w:val="18"/>
              </w:rPr>
            </w:pPr>
            <w:r w:rsidRPr="004F567A">
              <w:rPr>
                <w:szCs w:val="18"/>
                <w:lang w:eastAsia="ja-JP"/>
              </w:rPr>
              <w:t xml:space="preserve">EPRE ratio of PDSCH DMRS to SSS </w:t>
            </w:r>
          </w:p>
        </w:tc>
        <w:tc>
          <w:tcPr>
            <w:tcW w:w="1134" w:type="dxa"/>
            <w:tcBorders>
              <w:top w:val="nil"/>
              <w:left w:val="single" w:sz="4" w:space="0" w:color="auto"/>
              <w:bottom w:val="nil"/>
              <w:right w:val="single" w:sz="4" w:space="0" w:color="auto"/>
            </w:tcBorders>
          </w:tcPr>
          <w:p w14:paraId="4C8E1717" w14:textId="77777777" w:rsidR="0012531F" w:rsidRPr="004F567A" w:rsidRDefault="0012531F">
            <w:pPr>
              <w:pStyle w:val="TAC"/>
            </w:pPr>
          </w:p>
        </w:tc>
        <w:tc>
          <w:tcPr>
            <w:tcW w:w="2836" w:type="dxa"/>
            <w:tcBorders>
              <w:top w:val="nil"/>
              <w:left w:val="single" w:sz="4" w:space="0" w:color="auto"/>
              <w:bottom w:val="nil"/>
              <w:right w:val="single" w:sz="4" w:space="0" w:color="auto"/>
            </w:tcBorders>
          </w:tcPr>
          <w:p w14:paraId="0218AADF" w14:textId="77777777" w:rsidR="0012531F" w:rsidRPr="004F567A" w:rsidRDefault="0012531F">
            <w:pPr>
              <w:pStyle w:val="TAC"/>
              <w:rPr>
                <w:rFonts w:cs="v4.2.0"/>
                <w:lang w:eastAsia="zh-CN"/>
              </w:rPr>
            </w:pPr>
          </w:p>
        </w:tc>
        <w:tc>
          <w:tcPr>
            <w:tcW w:w="2834" w:type="dxa"/>
            <w:tcBorders>
              <w:top w:val="nil"/>
              <w:left w:val="single" w:sz="4" w:space="0" w:color="auto"/>
              <w:bottom w:val="nil"/>
              <w:right w:val="single" w:sz="4" w:space="0" w:color="auto"/>
            </w:tcBorders>
          </w:tcPr>
          <w:p w14:paraId="075FD481" w14:textId="77777777" w:rsidR="0012531F" w:rsidRPr="004F567A" w:rsidRDefault="0012531F">
            <w:pPr>
              <w:pStyle w:val="TAC"/>
              <w:rPr>
                <w:rFonts w:cs="v4.2.0"/>
                <w:lang w:eastAsia="zh-CN"/>
              </w:rPr>
            </w:pPr>
          </w:p>
        </w:tc>
      </w:tr>
      <w:tr w:rsidR="0012531F" w:rsidRPr="004F567A" w14:paraId="671CCAA9"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B190081" w14:textId="77777777" w:rsidR="0012531F" w:rsidRPr="004F567A" w:rsidRDefault="0012531F">
            <w:pPr>
              <w:pStyle w:val="TAL"/>
              <w:rPr>
                <w:szCs w:val="18"/>
              </w:rPr>
            </w:pPr>
            <w:r w:rsidRPr="004F567A">
              <w:rPr>
                <w:szCs w:val="18"/>
                <w:lang w:eastAsia="ja-JP"/>
              </w:rPr>
              <w:t xml:space="preserve">EPRE ratio of PDSCH to PDSCH </w:t>
            </w:r>
          </w:p>
        </w:tc>
        <w:tc>
          <w:tcPr>
            <w:tcW w:w="1134" w:type="dxa"/>
            <w:tcBorders>
              <w:top w:val="nil"/>
              <w:left w:val="single" w:sz="4" w:space="0" w:color="auto"/>
              <w:bottom w:val="nil"/>
              <w:right w:val="single" w:sz="4" w:space="0" w:color="auto"/>
            </w:tcBorders>
          </w:tcPr>
          <w:p w14:paraId="393541EA" w14:textId="77777777" w:rsidR="0012531F" w:rsidRPr="004F567A" w:rsidRDefault="0012531F">
            <w:pPr>
              <w:pStyle w:val="TAC"/>
            </w:pPr>
          </w:p>
        </w:tc>
        <w:tc>
          <w:tcPr>
            <w:tcW w:w="2836" w:type="dxa"/>
            <w:tcBorders>
              <w:top w:val="nil"/>
              <w:left w:val="single" w:sz="4" w:space="0" w:color="auto"/>
              <w:bottom w:val="nil"/>
              <w:right w:val="single" w:sz="4" w:space="0" w:color="auto"/>
            </w:tcBorders>
          </w:tcPr>
          <w:p w14:paraId="4B2E8AFE" w14:textId="77777777" w:rsidR="0012531F" w:rsidRPr="004F567A" w:rsidRDefault="0012531F">
            <w:pPr>
              <w:pStyle w:val="TAC"/>
              <w:rPr>
                <w:rFonts w:cs="v4.2.0"/>
                <w:lang w:eastAsia="zh-CN"/>
              </w:rPr>
            </w:pPr>
          </w:p>
        </w:tc>
        <w:tc>
          <w:tcPr>
            <w:tcW w:w="2834" w:type="dxa"/>
            <w:tcBorders>
              <w:top w:val="nil"/>
              <w:left w:val="single" w:sz="4" w:space="0" w:color="auto"/>
              <w:bottom w:val="nil"/>
              <w:right w:val="single" w:sz="4" w:space="0" w:color="auto"/>
            </w:tcBorders>
          </w:tcPr>
          <w:p w14:paraId="53971C12" w14:textId="77777777" w:rsidR="0012531F" w:rsidRPr="004F567A" w:rsidRDefault="0012531F">
            <w:pPr>
              <w:pStyle w:val="TAC"/>
              <w:rPr>
                <w:rFonts w:cs="v4.2.0"/>
                <w:lang w:eastAsia="zh-CN"/>
              </w:rPr>
            </w:pPr>
          </w:p>
        </w:tc>
      </w:tr>
      <w:tr w:rsidR="0012531F" w:rsidRPr="004F567A" w14:paraId="5EBFA80D"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697935B" w14:textId="77777777" w:rsidR="0012531F" w:rsidRPr="004F567A" w:rsidRDefault="0012531F">
            <w:pPr>
              <w:pStyle w:val="TAL"/>
              <w:rPr>
                <w:szCs w:val="18"/>
              </w:rPr>
            </w:pPr>
            <w:r w:rsidRPr="004F567A">
              <w:rPr>
                <w:szCs w:val="18"/>
                <w:lang w:eastAsia="ja-JP"/>
              </w:rPr>
              <w:t>EPRE ratio of OCNG DMRS to SSS(Note 1)</w:t>
            </w:r>
          </w:p>
        </w:tc>
        <w:tc>
          <w:tcPr>
            <w:tcW w:w="1134" w:type="dxa"/>
            <w:tcBorders>
              <w:top w:val="nil"/>
              <w:left w:val="single" w:sz="4" w:space="0" w:color="auto"/>
              <w:bottom w:val="nil"/>
              <w:right w:val="single" w:sz="4" w:space="0" w:color="auto"/>
            </w:tcBorders>
          </w:tcPr>
          <w:p w14:paraId="0FFCDB5C" w14:textId="77777777" w:rsidR="0012531F" w:rsidRPr="004F567A" w:rsidRDefault="0012531F">
            <w:pPr>
              <w:pStyle w:val="TAC"/>
            </w:pPr>
          </w:p>
        </w:tc>
        <w:tc>
          <w:tcPr>
            <w:tcW w:w="2836" w:type="dxa"/>
            <w:tcBorders>
              <w:top w:val="nil"/>
              <w:left w:val="single" w:sz="4" w:space="0" w:color="auto"/>
              <w:bottom w:val="nil"/>
              <w:right w:val="single" w:sz="4" w:space="0" w:color="auto"/>
            </w:tcBorders>
          </w:tcPr>
          <w:p w14:paraId="72780EF8" w14:textId="77777777" w:rsidR="0012531F" w:rsidRPr="004F567A" w:rsidRDefault="0012531F">
            <w:pPr>
              <w:pStyle w:val="TAC"/>
              <w:rPr>
                <w:rFonts w:cs="v4.2.0"/>
                <w:lang w:eastAsia="zh-CN"/>
              </w:rPr>
            </w:pPr>
          </w:p>
        </w:tc>
        <w:tc>
          <w:tcPr>
            <w:tcW w:w="2834" w:type="dxa"/>
            <w:tcBorders>
              <w:top w:val="nil"/>
              <w:left w:val="single" w:sz="4" w:space="0" w:color="auto"/>
              <w:bottom w:val="nil"/>
              <w:right w:val="single" w:sz="4" w:space="0" w:color="auto"/>
            </w:tcBorders>
          </w:tcPr>
          <w:p w14:paraId="02E322EE" w14:textId="77777777" w:rsidR="0012531F" w:rsidRPr="004F567A" w:rsidRDefault="0012531F">
            <w:pPr>
              <w:pStyle w:val="TAC"/>
              <w:rPr>
                <w:rFonts w:cs="v4.2.0"/>
                <w:lang w:eastAsia="zh-CN"/>
              </w:rPr>
            </w:pPr>
          </w:p>
        </w:tc>
      </w:tr>
      <w:tr w:rsidR="0012531F" w:rsidRPr="004F567A" w14:paraId="54E24446"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99EDF47" w14:textId="77777777" w:rsidR="0012531F" w:rsidRPr="004F567A" w:rsidRDefault="0012531F">
            <w:pPr>
              <w:pStyle w:val="TAL"/>
              <w:rPr>
                <w:szCs w:val="18"/>
              </w:rPr>
            </w:pPr>
            <w:r w:rsidRPr="004F567A">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tcPr>
          <w:p w14:paraId="5EE88E7E" w14:textId="77777777" w:rsidR="0012531F" w:rsidRPr="004F567A" w:rsidRDefault="0012531F">
            <w:pPr>
              <w:pStyle w:val="TAC"/>
            </w:pPr>
          </w:p>
        </w:tc>
        <w:tc>
          <w:tcPr>
            <w:tcW w:w="2836" w:type="dxa"/>
            <w:tcBorders>
              <w:top w:val="nil"/>
              <w:left w:val="single" w:sz="4" w:space="0" w:color="auto"/>
              <w:bottom w:val="single" w:sz="4" w:space="0" w:color="auto"/>
              <w:right w:val="single" w:sz="4" w:space="0" w:color="auto"/>
            </w:tcBorders>
          </w:tcPr>
          <w:p w14:paraId="1AAF609A" w14:textId="77777777" w:rsidR="0012531F" w:rsidRPr="004F567A" w:rsidRDefault="0012531F">
            <w:pPr>
              <w:pStyle w:val="TAC"/>
              <w:rPr>
                <w:szCs w:val="16"/>
                <w:lang w:eastAsia="ja-JP"/>
              </w:rPr>
            </w:pPr>
          </w:p>
        </w:tc>
        <w:tc>
          <w:tcPr>
            <w:tcW w:w="2834" w:type="dxa"/>
            <w:tcBorders>
              <w:top w:val="nil"/>
              <w:left w:val="single" w:sz="4" w:space="0" w:color="auto"/>
              <w:bottom w:val="single" w:sz="4" w:space="0" w:color="auto"/>
              <w:right w:val="single" w:sz="4" w:space="0" w:color="auto"/>
            </w:tcBorders>
          </w:tcPr>
          <w:p w14:paraId="5519ABD7" w14:textId="77777777" w:rsidR="0012531F" w:rsidRPr="004F567A" w:rsidRDefault="0012531F">
            <w:pPr>
              <w:pStyle w:val="TAC"/>
              <w:rPr>
                <w:szCs w:val="16"/>
                <w:lang w:eastAsia="ja-JP"/>
              </w:rPr>
            </w:pPr>
          </w:p>
        </w:tc>
      </w:tr>
      <w:tr w:rsidR="0012531F" w:rsidRPr="004F567A" w14:paraId="3C406AE8" w14:textId="77777777" w:rsidTr="00C815F8">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7622439" w14:textId="77777777" w:rsidR="0012531F" w:rsidRPr="004F567A" w:rsidRDefault="0012531F">
            <w:pPr>
              <w:pStyle w:val="TAL"/>
            </w:pPr>
            <w:proofErr w:type="spellStart"/>
            <w:r w:rsidRPr="004F567A">
              <w:t>N</w:t>
            </w:r>
            <w:r w:rsidRPr="004F567A">
              <w:rPr>
                <w:vertAlign w:val="subscript"/>
              </w:rPr>
              <w:t>oc</w:t>
            </w:r>
            <w:r w:rsidRPr="004F567A">
              <w:rPr>
                <w:vertAlign w:val="superscript"/>
              </w:rPr>
              <w:t>Note</w:t>
            </w:r>
            <w:proofErr w:type="spellEnd"/>
            <w:r w:rsidRPr="004F567A">
              <w:rPr>
                <w:vertAlign w:val="superscript"/>
              </w:rPr>
              <w:t xml:space="preserve"> 2</w:t>
            </w:r>
          </w:p>
        </w:tc>
        <w:tc>
          <w:tcPr>
            <w:tcW w:w="1134" w:type="dxa"/>
            <w:tcBorders>
              <w:top w:val="single" w:sz="4" w:space="0" w:color="auto"/>
              <w:left w:val="single" w:sz="4" w:space="0" w:color="auto"/>
              <w:bottom w:val="single" w:sz="4" w:space="0" w:color="auto"/>
              <w:right w:val="single" w:sz="4" w:space="0" w:color="auto"/>
            </w:tcBorders>
            <w:hideMark/>
          </w:tcPr>
          <w:p w14:paraId="5B145CAC" w14:textId="77777777" w:rsidR="0012531F" w:rsidRPr="004F567A" w:rsidRDefault="0012531F">
            <w:pPr>
              <w:pStyle w:val="TAC"/>
            </w:pPr>
            <w:r w:rsidRPr="004F567A">
              <w:t>dBm/15 kHz</w:t>
            </w:r>
          </w:p>
        </w:tc>
        <w:tc>
          <w:tcPr>
            <w:tcW w:w="2836" w:type="dxa"/>
            <w:tcBorders>
              <w:top w:val="single" w:sz="4" w:space="0" w:color="auto"/>
              <w:left w:val="single" w:sz="4" w:space="0" w:color="auto"/>
              <w:bottom w:val="single" w:sz="4" w:space="0" w:color="auto"/>
              <w:right w:val="single" w:sz="4" w:space="0" w:color="auto"/>
            </w:tcBorders>
            <w:hideMark/>
          </w:tcPr>
          <w:p w14:paraId="373414A4" w14:textId="1DA2B0BC" w:rsidR="0012531F" w:rsidRPr="004F567A" w:rsidRDefault="0012531F">
            <w:pPr>
              <w:pStyle w:val="TAC"/>
              <w:rPr>
                <w:rFonts w:cs="v4.2.0"/>
                <w:lang w:eastAsia="zh-CN"/>
              </w:rPr>
            </w:pPr>
            <w:r w:rsidRPr="004F567A">
              <w:rPr>
                <w:rFonts w:cs="Arial"/>
              </w:rPr>
              <w:t>-10</w:t>
            </w:r>
            <w:r w:rsidR="0096513C" w:rsidRPr="004F567A">
              <w:rPr>
                <w:rFonts w:cs="Arial"/>
              </w:rPr>
              <w:t>5.1</w:t>
            </w:r>
          </w:p>
        </w:tc>
        <w:tc>
          <w:tcPr>
            <w:tcW w:w="2834" w:type="dxa"/>
            <w:tcBorders>
              <w:top w:val="single" w:sz="4" w:space="0" w:color="auto"/>
              <w:left w:val="single" w:sz="4" w:space="0" w:color="auto"/>
              <w:bottom w:val="single" w:sz="4" w:space="0" w:color="auto"/>
              <w:right w:val="single" w:sz="4" w:space="0" w:color="auto"/>
            </w:tcBorders>
            <w:hideMark/>
          </w:tcPr>
          <w:p w14:paraId="6408AF78" w14:textId="0562CB6E" w:rsidR="0012531F" w:rsidRPr="004F567A" w:rsidRDefault="0012531F">
            <w:pPr>
              <w:pStyle w:val="TAC"/>
              <w:rPr>
                <w:rFonts w:cs="v4.2.0"/>
                <w:lang w:eastAsia="zh-CN"/>
              </w:rPr>
            </w:pPr>
            <w:r w:rsidRPr="004F567A">
              <w:rPr>
                <w:rFonts w:cs="Arial"/>
              </w:rPr>
              <w:t>-10</w:t>
            </w:r>
            <w:r w:rsidR="004656B7" w:rsidRPr="004F567A">
              <w:rPr>
                <w:rFonts w:cs="Arial"/>
              </w:rPr>
              <w:t>5.1</w:t>
            </w:r>
          </w:p>
        </w:tc>
      </w:tr>
      <w:tr w:rsidR="0012531F" w:rsidRPr="004F567A" w14:paraId="7151A78C" w14:textId="77777777" w:rsidTr="00C815F8">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E5217BB" w14:textId="77777777" w:rsidR="0012531F" w:rsidRPr="004F567A" w:rsidRDefault="0012531F">
            <w:pPr>
              <w:pStyle w:val="TAL"/>
              <w:rPr>
                <w:rFonts w:cs="v4.2.0"/>
              </w:rPr>
            </w:pPr>
            <w:r w:rsidRPr="004F567A">
              <w:rPr>
                <w:rFonts w:cs="v4.2.0"/>
              </w:rPr>
              <w:t>SS-RSRP</w:t>
            </w:r>
            <w:r w:rsidRPr="004F567A">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hideMark/>
          </w:tcPr>
          <w:p w14:paraId="7E65256A" w14:textId="500CA52F" w:rsidR="0012531F" w:rsidRPr="004F567A" w:rsidRDefault="0012531F">
            <w:pPr>
              <w:pStyle w:val="TAC"/>
              <w:rPr>
                <w:rFonts w:cs="v4.2.0"/>
              </w:rPr>
            </w:pPr>
            <w:r w:rsidRPr="004F567A">
              <w:rPr>
                <w:rFonts w:cs="v4.2.0"/>
              </w:rPr>
              <w:t>dBm/</w:t>
            </w:r>
            <w:r w:rsidR="004008FF" w:rsidRPr="004F567A">
              <w:rPr>
                <w:rFonts w:cs="v4.2.0"/>
              </w:rPr>
              <w:t xml:space="preserve"> SSB </w:t>
            </w:r>
            <w:r w:rsidRPr="004F567A">
              <w:rPr>
                <w:rFonts w:cs="v4.2.0"/>
              </w:rPr>
              <w:t>SCS</w:t>
            </w:r>
          </w:p>
        </w:tc>
        <w:tc>
          <w:tcPr>
            <w:tcW w:w="2836" w:type="dxa"/>
            <w:tcBorders>
              <w:top w:val="single" w:sz="4" w:space="0" w:color="auto"/>
              <w:left w:val="single" w:sz="4" w:space="0" w:color="auto"/>
              <w:bottom w:val="single" w:sz="4" w:space="0" w:color="auto"/>
              <w:right w:val="single" w:sz="4" w:space="0" w:color="auto"/>
            </w:tcBorders>
            <w:hideMark/>
          </w:tcPr>
          <w:p w14:paraId="09595477" w14:textId="6A94DFAD" w:rsidR="0012531F" w:rsidRPr="004F567A" w:rsidRDefault="0012531F">
            <w:pPr>
              <w:pStyle w:val="TAC"/>
              <w:rPr>
                <w:rFonts w:cs="v4.2.0"/>
                <w:lang w:eastAsia="zh-CN"/>
              </w:rPr>
            </w:pPr>
            <w:r w:rsidRPr="004F567A">
              <w:rPr>
                <w:rFonts w:cs="v4.2.0"/>
              </w:rPr>
              <w:t>-8</w:t>
            </w:r>
            <w:r w:rsidR="00314A41" w:rsidRPr="004F567A">
              <w:rPr>
                <w:rFonts w:cs="v4.2.0"/>
              </w:rPr>
              <w:t>8.1</w:t>
            </w:r>
          </w:p>
        </w:tc>
        <w:tc>
          <w:tcPr>
            <w:tcW w:w="2834" w:type="dxa"/>
            <w:tcBorders>
              <w:top w:val="single" w:sz="4" w:space="0" w:color="auto"/>
              <w:left w:val="single" w:sz="4" w:space="0" w:color="auto"/>
              <w:bottom w:val="single" w:sz="4" w:space="0" w:color="auto"/>
              <w:right w:val="single" w:sz="4" w:space="0" w:color="auto"/>
            </w:tcBorders>
            <w:hideMark/>
          </w:tcPr>
          <w:p w14:paraId="4309FD92" w14:textId="32E7CDF2" w:rsidR="0012531F" w:rsidRPr="004F567A" w:rsidRDefault="007A33C1">
            <w:pPr>
              <w:pStyle w:val="TAC"/>
              <w:rPr>
                <w:rFonts w:cs="v4.2.0"/>
                <w:lang w:eastAsia="zh-CN"/>
              </w:rPr>
            </w:pPr>
            <w:r w:rsidRPr="004F567A">
              <w:rPr>
                <w:rFonts w:cs="v4.2.0"/>
              </w:rPr>
              <w:t>85.1</w:t>
            </w:r>
          </w:p>
        </w:tc>
      </w:tr>
      <w:tr w:rsidR="00D44A51" w:rsidRPr="004F567A" w14:paraId="16A1ABEE" w14:textId="77777777" w:rsidTr="00C815F8">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tcPr>
          <w:p w14:paraId="66AE564C" w14:textId="688C4062" w:rsidR="00D44A51" w:rsidRPr="004F567A" w:rsidRDefault="00D44A51" w:rsidP="00D44A51">
            <w:pPr>
              <w:pStyle w:val="TAL"/>
              <w:rPr>
                <w:rFonts w:cs="v4.2.0"/>
              </w:rPr>
            </w:pPr>
            <w:r w:rsidRPr="004F567A">
              <w:t xml:space="preserve">CSI-RS RSRP </w:t>
            </w:r>
            <w:r w:rsidRPr="004F567A">
              <w:rPr>
                <w:vertAlign w:val="superscript"/>
              </w:rPr>
              <w:t>Note6</w:t>
            </w:r>
          </w:p>
        </w:tc>
        <w:tc>
          <w:tcPr>
            <w:tcW w:w="1134" w:type="dxa"/>
            <w:tcBorders>
              <w:top w:val="single" w:sz="4" w:space="0" w:color="auto"/>
              <w:left w:val="single" w:sz="4" w:space="0" w:color="auto"/>
              <w:bottom w:val="single" w:sz="4" w:space="0" w:color="auto"/>
              <w:right w:val="single" w:sz="4" w:space="0" w:color="auto"/>
            </w:tcBorders>
          </w:tcPr>
          <w:p w14:paraId="493198AC" w14:textId="678EEC5B" w:rsidR="00D44A51" w:rsidRPr="004F567A" w:rsidRDefault="00D44A51" w:rsidP="00D44A51">
            <w:pPr>
              <w:pStyle w:val="TAC"/>
              <w:rPr>
                <w:rFonts w:cs="v4.2.0"/>
              </w:rPr>
            </w:pPr>
            <w:r w:rsidRPr="004F567A">
              <w:rPr>
                <w:rFonts w:cs="v4.2.0"/>
              </w:rPr>
              <w:t>dBm/SCS</w:t>
            </w:r>
          </w:p>
        </w:tc>
        <w:tc>
          <w:tcPr>
            <w:tcW w:w="2836" w:type="dxa"/>
            <w:tcBorders>
              <w:top w:val="single" w:sz="4" w:space="0" w:color="auto"/>
              <w:left w:val="single" w:sz="4" w:space="0" w:color="auto"/>
              <w:bottom w:val="single" w:sz="4" w:space="0" w:color="auto"/>
              <w:right w:val="single" w:sz="4" w:space="0" w:color="auto"/>
            </w:tcBorders>
          </w:tcPr>
          <w:p w14:paraId="0EBACA04" w14:textId="01D48ED1" w:rsidR="00D44A51" w:rsidRPr="004F567A" w:rsidRDefault="00D44A51" w:rsidP="00D44A51">
            <w:pPr>
              <w:pStyle w:val="TAC"/>
              <w:rPr>
                <w:rFonts w:cs="v4.2.0"/>
              </w:rPr>
            </w:pPr>
            <w:r w:rsidRPr="004F567A">
              <w:rPr>
                <w:lang w:eastAsia="zh-CN"/>
              </w:rPr>
              <w:t>-</w:t>
            </w:r>
            <w:r w:rsidRPr="004F567A">
              <w:t>8</w:t>
            </w:r>
            <w:r w:rsidR="005A509D" w:rsidRPr="004F567A">
              <w:t>2.1</w:t>
            </w:r>
          </w:p>
        </w:tc>
        <w:tc>
          <w:tcPr>
            <w:tcW w:w="2834" w:type="dxa"/>
            <w:tcBorders>
              <w:top w:val="single" w:sz="4" w:space="0" w:color="auto"/>
              <w:left w:val="single" w:sz="4" w:space="0" w:color="auto"/>
              <w:bottom w:val="single" w:sz="4" w:space="0" w:color="auto"/>
              <w:right w:val="single" w:sz="4" w:space="0" w:color="auto"/>
            </w:tcBorders>
          </w:tcPr>
          <w:p w14:paraId="2EE4B287" w14:textId="4EE28F00" w:rsidR="00D44A51" w:rsidRPr="004F567A" w:rsidRDefault="00246BF6" w:rsidP="00D44A51">
            <w:pPr>
              <w:pStyle w:val="TAC"/>
              <w:rPr>
                <w:rFonts w:cs="v4.2.0"/>
              </w:rPr>
            </w:pPr>
            <w:r w:rsidRPr="004F567A">
              <w:rPr>
                <w:rFonts w:cs="v4.2.0"/>
              </w:rPr>
              <w:t>79.1</w:t>
            </w:r>
          </w:p>
        </w:tc>
      </w:tr>
      <w:tr w:rsidR="0012531F" w:rsidRPr="004F567A" w14:paraId="1D1706ED" w14:textId="77777777" w:rsidTr="00C815F8">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4959A12" w14:textId="77777777" w:rsidR="0012531F" w:rsidRPr="004F567A" w:rsidRDefault="0012531F">
            <w:pPr>
              <w:pStyle w:val="TAL"/>
            </w:pPr>
            <w:proofErr w:type="spellStart"/>
            <w:r w:rsidRPr="004F567A">
              <w:t>Ê</w:t>
            </w:r>
            <w:r w:rsidRPr="004F567A">
              <w:rPr>
                <w:vertAlign w:val="subscript"/>
              </w:rPr>
              <w:t>s</w:t>
            </w:r>
            <w:proofErr w:type="spellEnd"/>
            <w:r w:rsidRPr="004F567A">
              <w:t>/</w:t>
            </w:r>
            <w:proofErr w:type="spellStart"/>
            <w:r w:rsidRPr="004F567A">
              <w:t>I</w:t>
            </w:r>
            <w:r w:rsidRPr="004F567A">
              <w:rPr>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A449A40" w14:textId="77777777" w:rsidR="0012531F" w:rsidRPr="004F567A" w:rsidRDefault="0012531F">
            <w:pPr>
              <w:pStyle w:val="TAC"/>
            </w:pPr>
            <w:r w:rsidRPr="004F567A">
              <w:t>dB</w:t>
            </w:r>
          </w:p>
        </w:tc>
        <w:tc>
          <w:tcPr>
            <w:tcW w:w="2836" w:type="dxa"/>
            <w:tcBorders>
              <w:top w:val="single" w:sz="4" w:space="0" w:color="auto"/>
              <w:left w:val="single" w:sz="4" w:space="0" w:color="auto"/>
              <w:bottom w:val="single" w:sz="4" w:space="0" w:color="auto"/>
              <w:right w:val="single" w:sz="4" w:space="0" w:color="auto"/>
            </w:tcBorders>
            <w:hideMark/>
          </w:tcPr>
          <w:p w14:paraId="14DE70CE" w14:textId="6494D6E1" w:rsidR="0012531F" w:rsidRPr="004F567A" w:rsidRDefault="0012531F">
            <w:pPr>
              <w:pStyle w:val="TAC"/>
              <w:rPr>
                <w:rFonts w:cs="v4.2.0"/>
                <w:lang w:eastAsia="zh-CN"/>
              </w:rPr>
            </w:pPr>
            <w:r w:rsidRPr="004F567A">
              <w:t>17</w:t>
            </w:r>
          </w:p>
        </w:tc>
        <w:tc>
          <w:tcPr>
            <w:tcW w:w="2834" w:type="dxa"/>
            <w:tcBorders>
              <w:top w:val="single" w:sz="4" w:space="0" w:color="auto"/>
              <w:left w:val="single" w:sz="4" w:space="0" w:color="auto"/>
              <w:bottom w:val="single" w:sz="4" w:space="0" w:color="auto"/>
              <w:right w:val="single" w:sz="4" w:space="0" w:color="auto"/>
            </w:tcBorders>
            <w:hideMark/>
          </w:tcPr>
          <w:p w14:paraId="349A435D" w14:textId="3D045473" w:rsidR="0012531F" w:rsidRPr="004F567A" w:rsidRDefault="0012531F">
            <w:pPr>
              <w:pStyle w:val="TAC"/>
              <w:rPr>
                <w:rFonts w:cs="v4.2.0"/>
                <w:lang w:eastAsia="zh-CN"/>
              </w:rPr>
            </w:pPr>
            <w:r w:rsidRPr="004F567A">
              <w:t>17</w:t>
            </w:r>
          </w:p>
        </w:tc>
      </w:tr>
      <w:tr w:rsidR="0012531F" w:rsidRPr="004F567A" w14:paraId="1379E42B" w14:textId="77777777" w:rsidTr="00C815F8">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7717829" w14:textId="77777777" w:rsidR="0012531F" w:rsidRPr="004F567A" w:rsidRDefault="0012531F">
            <w:pPr>
              <w:pStyle w:val="TAL"/>
            </w:pPr>
            <w:proofErr w:type="spellStart"/>
            <w:r w:rsidRPr="004F567A">
              <w:t>Ê</w:t>
            </w:r>
            <w:r w:rsidRPr="004F567A">
              <w:rPr>
                <w:vertAlign w:val="subscript"/>
              </w:rPr>
              <w:t>s</w:t>
            </w:r>
            <w:proofErr w:type="spellEnd"/>
            <w:r w:rsidRPr="004F567A">
              <w:t>/</w:t>
            </w:r>
            <w:proofErr w:type="spellStart"/>
            <w:r w:rsidRPr="004F567A">
              <w:t>N</w:t>
            </w:r>
            <w:r w:rsidRPr="004F567A">
              <w:rPr>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71B6A00" w14:textId="77777777" w:rsidR="0012531F" w:rsidRPr="004F567A" w:rsidRDefault="0012531F">
            <w:pPr>
              <w:pStyle w:val="TAC"/>
            </w:pPr>
            <w:r w:rsidRPr="004F567A">
              <w:t>dB</w:t>
            </w:r>
          </w:p>
        </w:tc>
        <w:tc>
          <w:tcPr>
            <w:tcW w:w="2836" w:type="dxa"/>
            <w:tcBorders>
              <w:top w:val="single" w:sz="4" w:space="0" w:color="auto"/>
              <w:left w:val="single" w:sz="4" w:space="0" w:color="auto"/>
              <w:bottom w:val="single" w:sz="4" w:space="0" w:color="auto"/>
              <w:right w:val="single" w:sz="4" w:space="0" w:color="auto"/>
            </w:tcBorders>
            <w:hideMark/>
          </w:tcPr>
          <w:p w14:paraId="71BE692C" w14:textId="6A288A07" w:rsidR="0012531F" w:rsidRPr="004F567A" w:rsidRDefault="0012531F">
            <w:pPr>
              <w:pStyle w:val="TAC"/>
              <w:rPr>
                <w:rFonts w:cs="v4.2.0"/>
                <w:lang w:eastAsia="zh-CN"/>
              </w:rPr>
            </w:pPr>
            <w:r w:rsidRPr="004F567A">
              <w:t>17</w:t>
            </w:r>
          </w:p>
        </w:tc>
        <w:tc>
          <w:tcPr>
            <w:tcW w:w="2834" w:type="dxa"/>
            <w:tcBorders>
              <w:top w:val="single" w:sz="4" w:space="0" w:color="auto"/>
              <w:left w:val="single" w:sz="4" w:space="0" w:color="auto"/>
              <w:bottom w:val="single" w:sz="4" w:space="0" w:color="auto"/>
              <w:right w:val="single" w:sz="4" w:space="0" w:color="auto"/>
            </w:tcBorders>
            <w:hideMark/>
          </w:tcPr>
          <w:p w14:paraId="30D5C1D5" w14:textId="30442EF9" w:rsidR="0012531F" w:rsidRPr="004F567A" w:rsidRDefault="0012531F">
            <w:pPr>
              <w:pStyle w:val="TAC"/>
              <w:rPr>
                <w:rFonts w:cs="v4.2.0"/>
                <w:lang w:eastAsia="zh-CN"/>
              </w:rPr>
            </w:pPr>
            <w:r w:rsidRPr="004F567A">
              <w:t>17</w:t>
            </w:r>
          </w:p>
        </w:tc>
      </w:tr>
      <w:tr w:rsidR="0012531F" w:rsidRPr="004F567A" w14:paraId="41BB23BB" w14:textId="77777777" w:rsidTr="00C815F8">
        <w:trPr>
          <w:cantSplit/>
          <w:trHeight w:val="424"/>
          <w:jc w:val="center"/>
        </w:trPr>
        <w:tc>
          <w:tcPr>
            <w:tcW w:w="2122" w:type="dxa"/>
            <w:tcBorders>
              <w:top w:val="single" w:sz="4" w:space="0" w:color="auto"/>
              <w:left w:val="single" w:sz="4" w:space="0" w:color="auto"/>
              <w:bottom w:val="single" w:sz="4" w:space="0" w:color="auto"/>
              <w:right w:val="single" w:sz="4" w:space="0" w:color="auto"/>
            </w:tcBorders>
            <w:hideMark/>
          </w:tcPr>
          <w:p w14:paraId="46330CA7" w14:textId="77777777" w:rsidR="0012531F" w:rsidRPr="004F567A" w:rsidRDefault="0012531F">
            <w:pPr>
              <w:pStyle w:val="TAL"/>
            </w:pPr>
            <w:proofErr w:type="spellStart"/>
            <w:r w:rsidRPr="004F567A">
              <w:t>N</w:t>
            </w:r>
            <w:r w:rsidRPr="004F567A">
              <w:rPr>
                <w:vertAlign w:val="subscript"/>
              </w:rPr>
              <w:t>oc</w:t>
            </w:r>
            <w:r w:rsidRPr="004F567A">
              <w:rPr>
                <w:vertAlign w:val="superscript"/>
              </w:rPr>
              <w:t>Note</w:t>
            </w:r>
            <w:proofErr w:type="spellEnd"/>
            <w:r w:rsidRPr="004F567A">
              <w:rPr>
                <w:vertAlign w:val="superscript"/>
              </w:rPr>
              <w:t xml:space="preserve"> 2</w:t>
            </w:r>
          </w:p>
        </w:tc>
        <w:tc>
          <w:tcPr>
            <w:tcW w:w="1559" w:type="dxa"/>
            <w:tcBorders>
              <w:top w:val="single" w:sz="4" w:space="0" w:color="auto"/>
              <w:left w:val="single" w:sz="4" w:space="0" w:color="auto"/>
              <w:bottom w:val="single" w:sz="4" w:space="0" w:color="auto"/>
              <w:right w:val="single" w:sz="4" w:space="0" w:color="auto"/>
            </w:tcBorders>
            <w:hideMark/>
          </w:tcPr>
          <w:p w14:paraId="2F794400" w14:textId="77777777" w:rsidR="0012531F" w:rsidRPr="004F567A" w:rsidRDefault="0012531F">
            <w:pPr>
              <w:pStyle w:val="TAL"/>
            </w:pPr>
            <w:r w:rsidRPr="004F567A">
              <w:t>Config</w:t>
            </w:r>
            <w:r w:rsidRPr="004F567A">
              <w:rPr>
                <w:rFonts w:eastAsia="Malgun Gothic"/>
                <w:szCs w:val="18"/>
              </w:rPr>
              <w:t xml:space="preserve"> </w:t>
            </w:r>
            <w:r w:rsidRPr="004F567A">
              <w:t>1</w:t>
            </w:r>
          </w:p>
        </w:tc>
        <w:tc>
          <w:tcPr>
            <w:tcW w:w="1134" w:type="dxa"/>
            <w:tcBorders>
              <w:top w:val="single" w:sz="4" w:space="0" w:color="auto"/>
              <w:left w:val="single" w:sz="4" w:space="0" w:color="auto"/>
              <w:bottom w:val="single" w:sz="4" w:space="0" w:color="auto"/>
              <w:right w:val="single" w:sz="4" w:space="0" w:color="auto"/>
            </w:tcBorders>
            <w:hideMark/>
          </w:tcPr>
          <w:p w14:paraId="5A328BF7" w14:textId="77777777" w:rsidR="0012531F" w:rsidRPr="004F567A" w:rsidRDefault="0012531F">
            <w:pPr>
              <w:pStyle w:val="TAC"/>
              <w:rPr>
                <w:lang w:eastAsia="zh-CN"/>
              </w:rPr>
            </w:pPr>
            <w:r w:rsidRPr="004F567A">
              <w:t>dBm/</w:t>
            </w:r>
            <w:r w:rsidRPr="004F567A">
              <w:rPr>
                <w:lang w:eastAsia="zh-CN"/>
              </w:rPr>
              <w:t>SCS</w:t>
            </w:r>
          </w:p>
        </w:tc>
        <w:tc>
          <w:tcPr>
            <w:tcW w:w="2836" w:type="dxa"/>
            <w:tcBorders>
              <w:top w:val="single" w:sz="4" w:space="0" w:color="auto"/>
              <w:left w:val="single" w:sz="4" w:space="0" w:color="auto"/>
              <w:bottom w:val="single" w:sz="4" w:space="0" w:color="auto"/>
              <w:right w:val="single" w:sz="4" w:space="0" w:color="auto"/>
            </w:tcBorders>
            <w:hideMark/>
          </w:tcPr>
          <w:p w14:paraId="60306602" w14:textId="42CAC6AC" w:rsidR="0012531F" w:rsidRPr="004F567A" w:rsidRDefault="00B05421">
            <w:pPr>
              <w:pStyle w:val="TAC"/>
              <w:rPr>
                <w:rFonts w:cs="v4.2.0"/>
                <w:lang w:eastAsia="zh-CN"/>
              </w:rPr>
            </w:pPr>
            <w:r w:rsidRPr="004F567A">
              <w:rPr>
                <w:rFonts w:cs="Arial"/>
              </w:rPr>
              <w:t>105.1</w:t>
            </w:r>
          </w:p>
        </w:tc>
        <w:tc>
          <w:tcPr>
            <w:tcW w:w="2834" w:type="dxa"/>
            <w:tcBorders>
              <w:top w:val="single" w:sz="4" w:space="0" w:color="auto"/>
              <w:left w:val="single" w:sz="4" w:space="0" w:color="auto"/>
              <w:bottom w:val="single" w:sz="4" w:space="0" w:color="auto"/>
              <w:right w:val="single" w:sz="4" w:space="0" w:color="auto"/>
            </w:tcBorders>
            <w:hideMark/>
          </w:tcPr>
          <w:p w14:paraId="3BC64E6B" w14:textId="11594DF1" w:rsidR="0012531F" w:rsidRPr="004F567A" w:rsidRDefault="0012531F">
            <w:pPr>
              <w:pStyle w:val="TAC"/>
              <w:rPr>
                <w:rFonts w:cs="Arial"/>
              </w:rPr>
            </w:pPr>
            <w:r w:rsidRPr="004F567A">
              <w:rPr>
                <w:rFonts w:cs="Arial"/>
              </w:rPr>
              <w:t>-10</w:t>
            </w:r>
            <w:r w:rsidR="00773FA4" w:rsidRPr="004F567A">
              <w:rPr>
                <w:rFonts w:cs="Arial"/>
                <w:lang w:eastAsia="zh-CN"/>
              </w:rPr>
              <w:t>2.1</w:t>
            </w:r>
          </w:p>
        </w:tc>
      </w:tr>
      <w:tr w:rsidR="0012531F" w:rsidRPr="004F567A" w14:paraId="150B46C6" w14:textId="77777777" w:rsidTr="00C815F8">
        <w:trPr>
          <w:cantSplit/>
          <w:trHeight w:val="424"/>
          <w:jc w:val="center"/>
        </w:trPr>
        <w:tc>
          <w:tcPr>
            <w:tcW w:w="2122" w:type="dxa"/>
            <w:tcBorders>
              <w:top w:val="single" w:sz="4" w:space="0" w:color="auto"/>
              <w:left w:val="single" w:sz="4" w:space="0" w:color="auto"/>
              <w:bottom w:val="nil"/>
              <w:right w:val="single" w:sz="4" w:space="0" w:color="auto"/>
            </w:tcBorders>
            <w:hideMark/>
          </w:tcPr>
          <w:p w14:paraId="43569400" w14:textId="53409E73" w:rsidR="0012531F" w:rsidRPr="004F567A" w:rsidRDefault="0012531F">
            <w:pPr>
              <w:pStyle w:val="TAL"/>
            </w:pPr>
            <w:r w:rsidRPr="004F567A">
              <w:t>Io</w:t>
            </w:r>
            <w:r w:rsidRPr="004F567A">
              <w:rPr>
                <w:vertAlign w:val="superscript"/>
              </w:rPr>
              <w:t>Note3</w:t>
            </w:r>
            <w:r w:rsidR="00F07A68" w:rsidRPr="004F567A">
              <w:rPr>
                <w:vertAlign w:val="superscript"/>
              </w:rPr>
              <w:t xml:space="preserve"> </w:t>
            </w:r>
            <w:r w:rsidR="00F07A68" w:rsidRPr="004F567A">
              <w:rPr>
                <w:szCs w:val="18"/>
                <w:lang w:eastAsia="ja-JP"/>
              </w:rPr>
              <w:t>on symbols without CSI-RS</w:t>
            </w:r>
          </w:p>
        </w:tc>
        <w:tc>
          <w:tcPr>
            <w:tcW w:w="1559" w:type="dxa"/>
            <w:tcBorders>
              <w:top w:val="single" w:sz="4" w:space="0" w:color="auto"/>
              <w:left w:val="single" w:sz="4" w:space="0" w:color="auto"/>
              <w:bottom w:val="nil"/>
              <w:right w:val="single" w:sz="4" w:space="0" w:color="auto"/>
            </w:tcBorders>
            <w:hideMark/>
          </w:tcPr>
          <w:p w14:paraId="6B78A062" w14:textId="77777777" w:rsidR="0012531F" w:rsidRPr="004F567A" w:rsidRDefault="0012531F">
            <w:pPr>
              <w:pStyle w:val="TAL"/>
            </w:pPr>
            <w:r w:rsidRPr="004F567A">
              <w:t>Config 1</w:t>
            </w:r>
          </w:p>
        </w:tc>
        <w:tc>
          <w:tcPr>
            <w:tcW w:w="1134" w:type="dxa"/>
            <w:tcBorders>
              <w:top w:val="single" w:sz="4" w:space="0" w:color="auto"/>
              <w:left w:val="single" w:sz="4" w:space="0" w:color="auto"/>
              <w:bottom w:val="single" w:sz="4" w:space="0" w:color="auto"/>
              <w:right w:val="single" w:sz="4" w:space="0" w:color="auto"/>
            </w:tcBorders>
            <w:hideMark/>
          </w:tcPr>
          <w:p w14:paraId="0DADCE62" w14:textId="77777777" w:rsidR="0012531F" w:rsidRPr="004F567A" w:rsidRDefault="0012531F">
            <w:pPr>
              <w:pStyle w:val="TAC"/>
            </w:pPr>
            <w:r w:rsidRPr="004F567A">
              <w:t>dBm/9.36 MHz</w:t>
            </w:r>
          </w:p>
        </w:tc>
        <w:tc>
          <w:tcPr>
            <w:tcW w:w="2836" w:type="dxa"/>
            <w:tcBorders>
              <w:top w:val="single" w:sz="4" w:space="0" w:color="auto"/>
              <w:left w:val="single" w:sz="4" w:space="0" w:color="auto"/>
              <w:bottom w:val="single" w:sz="4" w:space="0" w:color="auto"/>
              <w:right w:val="single" w:sz="4" w:space="0" w:color="auto"/>
            </w:tcBorders>
            <w:hideMark/>
          </w:tcPr>
          <w:p w14:paraId="5FD345F7" w14:textId="3CD7286B" w:rsidR="0012531F" w:rsidRPr="004F567A" w:rsidRDefault="00C44070">
            <w:pPr>
              <w:pStyle w:val="TAC"/>
              <w:rPr>
                <w:rFonts w:cs="v4.2.0"/>
                <w:lang w:eastAsia="zh-CN"/>
              </w:rPr>
            </w:pPr>
            <w:r w:rsidRPr="004F567A">
              <w:t>60.06</w:t>
            </w:r>
          </w:p>
        </w:tc>
        <w:tc>
          <w:tcPr>
            <w:tcW w:w="2834" w:type="dxa"/>
            <w:tcBorders>
              <w:top w:val="single" w:sz="4" w:space="0" w:color="auto"/>
              <w:left w:val="single" w:sz="4" w:space="0" w:color="auto"/>
              <w:bottom w:val="single" w:sz="4" w:space="0" w:color="auto"/>
              <w:right w:val="single" w:sz="4" w:space="0" w:color="auto"/>
            </w:tcBorders>
            <w:hideMark/>
          </w:tcPr>
          <w:p w14:paraId="472FEFB1" w14:textId="77777777" w:rsidR="0012531F" w:rsidRPr="004F567A" w:rsidRDefault="0012531F">
            <w:pPr>
              <w:pStyle w:val="TAC"/>
              <w:rPr>
                <w:rFonts w:cs="v4.2.0"/>
                <w:lang w:eastAsia="zh-CN"/>
              </w:rPr>
            </w:pPr>
            <w:r w:rsidRPr="004F567A">
              <w:t>-</w:t>
            </w:r>
          </w:p>
        </w:tc>
      </w:tr>
      <w:tr w:rsidR="0012531F" w:rsidRPr="004F567A" w14:paraId="37522C87" w14:textId="77777777" w:rsidTr="00C815F8">
        <w:trPr>
          <w:cantSplit/>
          <w:trHeight w:val="424"/>
          <w:jc w:val="center"/>
        </w:trPr>
        <w:tc>
          <w:tcPr>
            <w:tcW w:w="2122" w:type="dxa"/>
            <w:tcBorders>
              <w:top w:val="nil"/>
              <w:left w:val="single" w:sz="4" w:space="0" w:color="auto"/>
              <w:bottom w:val="single" w:sz="4" w:space="0" w:color="auto"/>
              <w:right w:val="single" w:sz="4" w:space="0" w:color="auto"/>
            </w:tcBorders>
          </w:tcPr>
          <w:p w14:paraId="6CA6DBDD" w14:textId="77777777" w:rsidR="0012531F" w:rsidRPr="004F567A" w:rsidRDefault="0012531F">
            <w:pPr>
              <w:pStyle w:val="TAL"/>
            </w:pPr>
          </w:p>
        </w:tc>
        <w:tc>
          <w:tcPr>
            <w:tcW w:w="1559" w:type="dxa"/>
            <w:tcBorders>
              <w:top w:val="nil"/>
              <w:left w:val="single" w:sz="4" w:space="0" w:color="auto"/>
              <w:bottom w:val="single" w:sz="4" w:space="0" w:color="auto"/>
              <w:right w:val="single" w:sz="4" w:space="0" w:color="auto"/>
            </w:tcBorders>
          </w:tcPr>
          <w:p w14:paraId="584DA77E" w14:textId="77777777" w:rsidR="0012531F" w:rsidRPr="004F567A" w:rsidRDefault="0012531F">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361F7081" w14:textId="77777777" w:rsidR="0012531F" w:rsidRPr="004F567A" w:rsidRDefault="0012531F">
            <w:pPr>
              <w:pStyle w:val="TAC"/>
            </w:pPr>
            <w:r w:rsidRPr="004F567A">
              <w:t>dBm/</w:t>
            </w:r>
          </w:p>
          <w:p w14:paraId="6F2BD5A2" w14:textId="77777777" w:rsidR="0012531F" w:rsidRPr="004F567A" w:rsidRDefault="0012531F">
            <w:pPr>
              <w:pStyle w:val="TAC"/>
            </w:pPr>
            <w:r w:rsidRPr="004F567A">
              <w:t>38.16MHz</w:t>
            </w:r>
          </w:p>
        </w:tc>
        <w:tc>
          <w:tcPr>
            <w:tcW w:w="2836" w:type="dxa"/>
            <w:tcBorders>
              <w:top w:val="single" w:sz="4" w:space="0" w:color="auto"/>
              <w:left w:val="single" w:sz="4" w:space="0" w:color="auto"/>
              <w:bottom w:val="single" w:sz="4" w:space="0" w:color="auto"/>
              <w:right w:val="single" w:sz="4" w:space="0" w:color="auto"/>
            </w:tcBorders>
            <w:hideMark/>
          </w:tcPr>
          <w:p w14:paraId="7FAFA0B5" w14:textId="77777777" w:rsidR="0012531F" w:rsidRPr="004F567A" w:rsidRDefault="0012531F">
            <w:pPr>
              <w:pStyle w:val="TAC"/>
              <w:rPr>
                <w:rFonts w:cs="v4.2.0"/>
                <w:lang w:eastAsia="zh-CN"/>
              </w:rPr>
            </w:pPr>
            <w:r w:rsidRPr="004F567A">
              <w:t>-</w:t>
            </w:r>
          </w:p>
        </w:tc>
        <w:tc>
          <w:tcPr>
            <w:tcW w:w="2834" w:type="dxa"/>
            <w:tcBorders>
              <w:top w:val="single" w:sz="4" w:space="0" w:color="auto"/>
              <w:left w:val="single" w:sz="4" w:space="0" w:color="auto"/>
              <w:bottom w:val="single" w:sz="4" w:space="0" w:color="auto"/>
              <w:right w:val="single" w:sz="4" w:space="0" w:color="auto"/>
            </w:tcBorders>
            <w:hideMark/>
          </w:tcPr>
          <w:p w14:paraId="0FB53F83" w14:textId="017BDB50" w:rsidR="0012531F" w:rsidRPr="004F567A" w:rsidRDefault="0012531F">
            <w:pPr>
              <w:pStyle w:val="TAC"/>
              <w:rPr>
                <w:rFonts w:cs="v4.2.0"/>
                <w:lang w:eastAsia="zh-CN"/>
              </w:rPr>
            </w:pPr>
            <w:r w:rsidRPr="004F567A">
              <w:rPr>
                <w:rFonts w:cs="v4.2.0"/>
                <w:lang w:eastAsia="zh-CN"/>
              </w:rPr>
              <w:t>-5</w:t>
            </w:r>
            <w:r w:rsidR="00D96186" w:rsidRPr="004F567A">
              <w:rPr>
                <w:rFonts w:cs="v4.2.0"/>
                <w:lang w:eastAsia="zh-CN"/>
              </w:rPr>
              <w:t>3</w:t>
            </w:r>
            <w:r w:rsidRPr="004F567A">
              <w:rPr>
                <w:rFonts w:cs="v4.2.0"/>
                <w:lang w:eastAsia="zh-CN"/>
              </w:rPr>
              <w:t>.</w:t>
            </w:r>
            <w:r w:rsidR="002B748E" w:rsidRPr="004F567A">
              <w:rPr>
                <w:rFonts w:cs="v4.2.0"/>
                <w:lang w:eastAsia="zh-CN"/>
              </w:rPr>
              <w:t xml:space="preserve"> 9</w:t>
            </w:r>
            <w:r w:rsidRPr="004F567A">
              <w:rPr>
                <w:rFonts w:cs="v4.2.0"/>
                <w:lang w:eastAsia="zh-CN"/>
              </w:rPr>
              <w:t>6</w:t>
            </w:r>
          </w:p>
        </w:tc>
      </w:tr>
      <w:tr w:rsidR="00C815F8" w:rsidRPr="004F567A" w14:paraId="569BA5BC" w14:textId="77777777" w:rsidTr="00C815F8">
        <w:trPr>
          <w:cantSplit/>
          <w:trHeight w:val="424"/>
          <w:jc w:val="center"/>
        </w:trPr>
        <w:tc>
          <w:tcPr>
            <w:tcW w:w="2122" w:type="dxa"/>
            <w:vMerge w:val="restart"/>
            <w:tcBorders>
              <w:top w:val="nil"/>
              <w:left w:val="single" w:sz="4" w:space="0" w:color="auto"/>
              <w:right w:val="single" w:sz="4" w:space="0" w:color="auto"/>
            </w:tcBorders>
            <w:shd w:val="clear" w:color="auto" w:fill="auto"/>
          </w:tcPr>
          <w:p w14:paraId="2C3936E5" w14:textId="77777777" w:rsidR="00C815F8" w:rsidRPr="004F567A" w:rsidRDefault="00C815F8" w:rsidP="004F567A">
            <w:pPr>
              <w:pStyle w:val="TAL"/>
            </w:pPr>
            <w:r w:rsidRPr="004F567A">
              <w:t>Io</w:t>
            </w:r>
            <w:r w:rsidRPr="004F567A">
              <w:rPr>
                <w:vertAlign w:val="superscript"/>
              </w:rPr>
              <w:t>Note6</w:t>
            </w:r>
            <w:r w:rsidRPr="004F567A">
              <w:rPr>
                <w:szCs w:val="18"/>
                <w:lang w:eastAsia="ja-JP"/>
              </w:rPr>
              <w:t xml:space="preserve"> on symbols with CSI-RS</w:t>
            </w:r>
          </w:p>
        </w:tc>
        <w:tc>
          <w:tcPr>
            <w:tcW w:w="1559" w:type="dxa"/>
            <w:tcBorders>
              <w:top w:val="nil"/>
              <w:left w:val="single" w:sz="4" w:space="0" w:color="auto"/>
              <w:right w:val="single" w:sz="4" w:space="0" w:color="auto"/>
            </w:tcBorders>
            <w:shd w:val="clear" w:color="auto" w:fill="auto"/>
          </w:tcPr>
          <w:p w14:paraId="29FBBF97" w14:textId="77777777" w:rsidR="00C815F8" w:rsidRPr="004F567A" w:rsidRDefault="00C815F8" w:rsidP="004F567A">
            <w:pPr>
              <w:pStyle w:val="TAL"/>
            </w:pPr>
            <w:r w:rsidRPr="004F567A">
              <w:t>Config 1</w:t>
            </w:r>
          </w:p>
        </w:tc>
        <w:tc>
          <w:tcPr>
            <w:tcW w:w="1134" w:type="dxa"/>
            <w:tcBorders>
              <w:top w:val="single" w:sz="4" w:space="0" w:color="auto"/>
              <w:left w:val="single" w:sz="4" w:space="0" w:color="auto"/>
              <w:right w:val="single" w:sz="4" w:space="0" w:color="auto"/>
            </w:tcBorders>
          </w:tcPr>
          <w:p w14:paraId="39F1D9E0" w14:textId="77777777" w:rsidR="00C815F8" w:rsidRPr="004F567A" w:rsidRDefault="00C815F8" w:rsidP="004F567A">
            <w:pPr>
              <w:pStyle w:val="TAC"/>
            </w:pPr>
            <w:r w:rsidRPr="004F567A">
              <w:t>dBm/9.36 MHz</w:t>
            </w:r>
          </w:p>
        </w:tc>
        <w:tc>
          <w:tcPr>
            <w:tcW w:w="2837" w:type="dxa"/>
            <w:tcBorders>
              <w:top w:val="single" w:sz="4" w:space="0" w:color="auto"/>
              <w:left w:val="single" w:sz="4" w:space="0" w:color="auto"/>
              <w:right w:val="single" w:sz="4" w:space="0" w:color="auto"/>
            </w:tcBorders>
          </w:tcPr>
          <w:p w14:paraId="0E402DEF" w14:textId="77777777" w:rsidR="00C815F8" w:rsidRPr="004F567A" w:rsidRDefault="00C815F8" w:rsidP="004F567A">
            <w:pPr>
              <w:pStyle w:val="TAC"/>
            </w:pPr>
            <w:r w:rsidRPr="004F567A">
              <w:t>-57.68</w:t>
            </w:r>
          </w:p>
        </w:tc>
        <w:tc>
          <w:tcPr>
            <w:tcW w:w="2835" w:type="dxa"/>
            <w:tcBorders>
              <w:top w:val="single" w:sz="4" w:space="0" w:color="auto"/>
              <w:left w:val="single" w:sz="4" w:space="0" w:color="auto"/>
              <w:right w:val="single" w:sz="4" w:space="0" w:color="auto"/>
            </w:tcBorders>
          </w:tcPr>
          <w:p w14:paraId="4F2EEF35" w14:textId="77777777" w:rsidR="00C815F8" w:rsidRPr="004F567A" w:rsidRDefault="00C815F8" w:rsidP="004F567A">
            <w:pPr>
              <w:pStyle w:val="TAC"/>
              <w:rPr>
                <w:rFonts w:cs="v4.2.0"/>
                <w:lang w:eastAsia="zh-CN"/>
              </w:rPr>
            </w:pPr>
            <w:r w:rsidRPr="004F567A">
              <w:t>-</w:t>
            </w:r>
          </w:p>
        </w:tc>
      </w:tr>
      <w:tr w:rsidR="00C815F8" w:rsidRPr="004F567A" w14:paraId="46BC7388" w14:textId="77777777" w:rsidTr="00C815F8">
        <w:trPr>
          <w:cantSplit/>
          <w:trHeight w:val="424"/>
          <w:jc w:val="center"/>
        </w:trPr>
        <w:tc>
          <w:tcPr>
            <w:tcW w:w="2122" w:type="dxa"/>
            <w:vMerge/>
            <w:tcBorders>
              <w:left w:val="single" w:sz="4" w:space="0" w:color="auto"/>
              <w:right w:val="single" w:sz="4" w:space="0" w:color="auto"/>
            </w:tcBorders>
            <w:shd w:val="clear" w:color="auto" w:fill="auto"/>
          </w:tcPr>
          <w:p w14:paraId="2C320333" w14:textId="77777777" w:rsidR="00C815F8" w:rsidRPr="004F567A" w:rsidRDefault="00C815F8" w:rsidP="004F567A">
            <w:pPr>
              <w:pStyle w:val="TAL"/>
            </w:pPr>
          </w:p>
        </w:tc>
        <w:tc>
          <w:tcPr>
            <w:tcW w:w="1559" w:type="dxa"/>
            <w:tcBorders>
              <w:top w:val="nil"/>
              <w:left w:val="single" w:sz="4" w:space="0" w:color="auto"/>
              <w:right w:val="single" w:sz="4" w:space="0" w:color="auto"/>
            </w:tcBorders>
            <w:shd w:val="clear" w:color="auto" w:fill="auto"/>
          </w:tcPr>
          <w:p w14:paraId="15B19691" w14:textId="77777777" w:rsidR="00C815F8" w:rsidRPr="004F567A" w:rsidRDefault="00C815F8" w:rsidP="004F567A">
            <w:pPr>
              <w:pStyle w:val="TAL"/>
            </w:pPr>
          </w:p>
        </w:tc>
        <w:tc>
          <w:tcPr>
            <w:tcW w:w="1134" w:type="dxa"/>
            <w:tcBorders>
              <w:top w:val="single" w:sz="4" w:space="0" w:color="auto"/>
              <w:left w:val="single" w:sz="4" w:space="0" w:color="auto"/>
              <w:right w:val="single" w:sz="4" w:space="0" w:color="auto"/>
            </w:tcBorders>
          </w:tcPr>
          <w:p w14:paraId="58EA06C0" w14:textId="77777777" w:rsidR="00C815F8" w:rsidRPr="004F567A" w:rsidRDefault="00C815F8" w:rsidP="004F567A">
            <w:pPr>
              <w:pStyle w:val="TAC"/>
            </w:pPr>
            <w:r w:rsidRPr="004F567A">
              <w:t>dBm/</w:t>
            </w:r>
          </w:p>
          <w:p w14:paraId="2511D7EE" w14:textId="77777777" w:rsidR="00C815F8" w:rsidRPr="004F567A" w:rsidRDefault="00C815F8" w:rsidP="004F567A">
            <w:pPr>
              <w:pStyle w:val="TAC"/>
            </w:pPr>
            <w:r w:rsidRPr="004F567A">
              <w:t>38.16MHz</w:t>
            </w:r>
          </w:p>
        </w:tc>
        <w:tc>
          <w:tcPr>
            <w:tcW w:w="2837" w:type="dxa"/>
            <w:tcBorders>
              <w:top w:val="single" w:sz="4" w:space="0" w:color="auto"/>
              <w:left w:val="single" w:sz="4" w:space="0" w:color="auto"/>
              <w:right w:val="single" w:sz="4" w:space="0" w:color="auto"/>
            </w:tcBorders>
          </w:tcPr>
          <w:p w14:paraId="389599AE" w14:textId="77777777" w:rsidR="00C815F8" w:rsidRPr="004F567A" w:rsidRDefault="00C815F8" w:rsidP="004F567A">
            <w:pPr>
              <w:pStyle w:val="TAC"/>
            </w:pPr>
            <w:r w:rsidRPr="004F567A">
              <w:t>-</w:t>
            </w:r>
          </w:p>
        </w:tc>
        <w:tc>
          <w:tcPr>
            <w:tcW w:w="2835" w:type="dxa"/>
            <w:tcBorders>
              <w:top w:val="single" w:sz="4" w:space="0" w:color="auto"/>
              <w:left w:val="single" w:sz="4" w:space="0" w:color="auto"/>
              <w:right w:val="single" w:sz="4" w:space="0" w:color="auto"/>
            </w:tcBorders>
          </w:tcPr>
          <w:p w14:paraId="5E358858" w14:textId="77777777" w:rsidR="00C815F8" w:rsidRPr="004F567A" w:rsidRDefault="00C815F8" w:rsidP="004F567A">
            <w:pPr>
              <w:pStyle w:val="TAC"/>
              <w:rPr>
                <w:rFonts w:cs="v4.2.0"/>
                <w:lang w:eastAsia="zh-CN"/>
              </w:rPr>
            </w:pPr>
            <w:r w:rsidRPr="004F567A">
              <w:rPr>
                <w:rFonts w:cs="v4.2.0"/>
                <w:lang w:eastAsia="zh-CN"/>
              </w:rPr>
              <w:t>-51.58</w:t>
            </w:r>
          </w:p>
        </w:tc>
      </w:tr>
      <w:tr w:rsidR="0012531F" w:rsidRPr="004F567A" w14:paraId="54B01926"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68309C3" w14:textId="77777777" w:rsidR="0012531F" w:rsidRPr="004F567A" w:rsidRDefault="0012531F">
            <w:pPr>
              <w:pStyle w:val="TAL"/>
              <w:rPr>
                <w:bCs/>
                <w:lang w:eastAsia="zh-CN"/>
              </w:rPr>
            </w:pPr>
            <w:r w:rsidRPr="004F567A">
              <w:rPr>
                <w:szCs w:val="16"/>
                <w:lang w:eastAsia="zh-CN"/>
              </w:rPr>
              <w:t xml:space="preserve">Time offset to Cell1 </w:t>
            </w:r>
            <w:r w:rsidRPr="004F567A">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hideMark/>
          </w:tcPr>
          <w:p w14:paraId="4C1A6C0F" w14:textId="77777777" w:rsidR="0012531F" w:rsidRPr="004F567A" w:rsidRDefault="0012531F">
            <w:pPr>
              <w:pStyle w:val="TAC"/>
            </w:pPr>
            <w:r w:rsidRPr="004F567A">
              <w:rPr>
                <w:bCs/>
                <w:szCs w:val="16"/>
              </w:rPr>
              <w:sym w:font="Symbol" w:char="F06D"/>
            </w:r>
            <w:r w:rsidRPr="004F567A">
              <w:rPr>
                <w:bCs/>
                <w:szCs w:val="16"/>
              </w:rPr>
              <w:t>s</w:t>
            </w:r>
          </w:p>
        </w:tc>
        <w:tc>
          <w:tcPr>
            <w:tcW w:w="2836" w:type="dxa"/>
            <w:tcBorders>
              <w:top w:val="single" w:sz="4" w:space="0" w:color="auto"/>
              <w:left w:val="single" w:sz="4" w:space="0" w:color="auto"/>
              <w:bottom w:val="single" w:sz="4" w:space="0" w:color="auto"/>
              <w:right w:val="single" w:sz="4" w:space="0" w:color="auto"/>
            </w:tcBorders>
            <w:hideMark/>
          </w:tcPr>
          <w:p w14:paraId="2CB05CB5" w14:textId="77777777" w:rsidR="0012531F" w:rsidRPr="004F567A" w:rsidRDefault="0012531F">
            <w:pPr>
              <w:pStyle w:val="TAC"/>
              <w:rPr>
                <w:lang w:eastAsia="zh-CN"/>
              </w:rPr>
            </w:pPr>
            <w:r w:rsidRPr="004F567A">
              <w:rPr>
                <w:lang w:eastAsia="zh-CN"/>
              </w:rPr>
              <w:t>-</w:t>
            </w:r>
          </w:p>
        </w:tc>
        <w:tc>
          <w:tcPr>
            <w:tcW w:w="2834" w:type="dxa"/>
            <w:tcBorders>
              <w:top w:val="single" w:sz="4" w:space="0" w:color="auto"/>
              <w:left w:val="single" w:sz="4" w:space="0" w:color="auto"/>
              <w:bottom w:val="single" w:sz="4" w:space="0" w:color="auto"/>
              <w:right w:val="single" w:sz="4" w:space="0" w:color="auto"/>
            </w:tcBorders>
            <w:hideMark/>
          </w:tcPr>
          <w:p w14:paraId="04E15CC1" w14:textId="77777777" w:rsidR="0012531F" w:rsidRPr="004F567A" w:rsidRDefault="0012531F">
            <w:pPr>
              <w:pStyle w:val="TAC"/>
              <w:rPr>
                <w:lang w:eastAsia="zh-CN"/>
              </w:rPr>
            </w:pPr>
            <w:r w:rsidRPr="004F567A">
              <w:rPr>
                <w:lang w:eastAsia="zh-CN"/>
              </w:rPr>
              <w:t>0</w:t>
            </w:r>
          </w:p>
        </w:tc>
      </w:tr>
      <w:tr w:rsidR="0012531F" w:rsidRPr="004F567A" w14:paraId="783B5A3B" w14:textId="77777777" w:rsidTr="00C815F8">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2C1BA20" w14:textId="77777777" w:rsidR="0012531F" w:rsidRPr="004F567A" w:rsidRDefault="0012531F">
            <w:pPr>
              <w:pStyle w:val="TAL"/>
            </w:pPr>
            <w:r w:rsidRPr="004F567A">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5D0DFFA4" w14:textId="77777777" w:rsidR="0012531F" w:rsidRPr="004F567A" w:rsidRDefault="0012531F">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7D152240" w14:textId="77777777" w:rsidR="0012531F" w:rsidRPr="004F567A" w:rsidRDefault="0012531F">
            <w:pPr>
              <w:pStyle w:val="TAC"/>
              <w:rPr>
                <w:rFonts w:cs="v4.2.0"/>
              </w:rPr>
            </w:pPr>
            <w:r w:rsidRPr="004F567A">
              <w:rPr>
                <w:rFonts w:cs="v4.2.0"/>
              </w:rPr>
              <w:t>AWGN</w:t>
            </w:r>
          </w:p>
        </w:tc>
        <w:tc>
          <w:tcPr>
            <w:tcW w:w="2834" w:type="dxa"/>
            <w:tcBorders>
              <w:top w:val="single" w:sz="4" w:space="0" w:color="auto"/>
              <w:left w:val="single" w:sz="4" w:space="0" w:color="auto"/>
              <w:bottom w:val="single" w:sz="4" w:space="0" w:color="auto"/>
              <w:right w:val="single" w:sz="4" w:space="0" w:color="auto"/>
            </w:tcBorders>
            <w:hideMark/>
          </w:tcPr>
          <w:p w14:paraId="2ECFE2C5" w14:textId="77777777" w:rsidR="0012531F" w:rsidRPr="004F567A" w:rsidRDefault="0012531F">
            <w:pPr>
              <w:pStyle w:val="TAC"/>
              <w:rPr>
                <w:rFonts w:cs="v4.2.0"/>
              </w:rPr>
            </w:pPr>
            <w:r w:rsidRPr="004F567A">
              <w:rPr>
                <w:rFonts w:cs="v4.2.0"/>
              </w:rPr>
              <w:t>AWGN</w:t>
            </w:r>
          </w:p>
        </w:tc>
      </w:tr>
      <w:tr w:rsidR="0012531F" w:rsidRPr="004F567A" w14:paraId="3AD7D1E3" w14:textId="77777777" w:rsidTr="00C815F8">
        <w:trPr>
          <w:cantSplit/>
          <w:jc w:val="center"/>
        </w:trPr>
        <w:tc>
          <w:tcPr>
            <w:tcW w:w="10485" w:type="dxa"/>
            <w:gridSpan w:val="5"/>
            <w:tcBorders>
              <w:top w:val="single" w:sz="4" w:space="0" w:color="auto"/>
              <w:left w:val="single" w:sz="4" w:space="0" w:color="auto"/>
              <w:bottom w:val="single" w:sz="4" w:space="0" w:color="auto"/>
              <w:right w:val="single" w:sz="4" w:space="0" w:color="auto"/>
            </w:tcBorders>
            <w:hideMark/>
          </w:tcPr>
          <w:p w14:paraId="18019241" w14:textId="77777777" w:rsidR="0012531F" w:rsidRPr="004F567A" w:rsidRDefault="0012531F">
            <w:pPr>
              <w:pStyle w:val="TAN"/>
              <w:rPr>
                <w:szCs w:val="18"/>
              </w:rPr>
            </w:pPr>
            <w:r w:rsidRPr="004F567A">
              <w:rPr>
                <w:szCs w:val="18"/>
              </w:rPr>
              <w:lastRenderedPageBreak/>
              <w:t>Note 1:</w:t>
            </w:r>
            <w:r w:rsidRPr="004F567A">
              <w:rPr>
                <w:szCs w:val="18"/>
                <w:lang w:eastAsia="zh-CN"/>
              </w:rPr>
              <w:tab/>
            </w:r>
            <w:r w:rsidRPr="004F567A">
              <w:t>OCNG shall be used such that both cells are fully allocated and a constant total transmitted power spectral density is achieved for all OFDM symbols.</w:t>
            </w:r>
          </w:p>
          <w:p w14:paraId="0F54952B" w14:textId="77777777" w:rsidR="0012531F" w:rsidRPr="004F567A" w:rsidRDefault="0012531F">
            <w:pPr>
              <w:pStyle w:val="TAN"/>
              <w:rPr>
                <w:szCs w:val="18"/>
              </w:rPr>
            </w:pPr>
            <w:r w:rsidRPr="004F567A">
              <w:rPr>
                <w:szCs w:val="18"/>
              </w:rPr>
              <w:t>Note 2:</w:t>
            </w:r>
            <w:r w:rsidRPr="004F567A">
              <w:rPr>
                <w:szCs w:val="18"/>
              </w:rPr>
              <w:tab/>
            </w:r>
            <w:r w:rsidRPr="004F567A">
              <w:t xml:space="preserve">Interference from other cells and noise sources not specified in the test is assumed to be constant over subcarriers and time and shall be modelled as AWGN of appropriate power for </w:t>
            </w:r>
            <w:proofErr w:type="spellStart"/>
            <w:r w:rsidRPr="004F567A">
              <w:rPr>
                <w:szCs w:val="18"/>
              </w:rPr>
              <w:t>N</w:t>
            </w:r>
            <w:r w:rsidRPr="004F567A">
              <w:rPr>
                <w:szCs w:val="18"/>
                <w:vertAlign w:val="subscript"/>
              </w:rPr>
              <w:t>oc</w:t>
            </w:r>
            <w:proofErr w:type="spellEnd"/>
            <w:r w:rsidRPr="004F567A">
              <w:rPr>
                <w:szCs w:val="18"/>
              </w:rPr>
              <w:t xml:space="preserve"> to be fulfilled.</w:t>
            </w:r>
          </w:p>
          <w:p w14:paraId="3AEB4606" w14:textId="77777777" w:rsidR="0012531F" w:rsidRPr="004F567A" w:rsidRDefault="0012531F">
            <w:pPr>
              <w:pStyle w:val="TAN"/>
              <w:rPr>
                <w:lang w:eastAsia="zh-CN"/>
              </w:rPr>
            </w:pPr>
            <w:r w:rsidRPr="004F567A">
              <w:rPr>
                <w:lang w:eastAsia="ja-JP"/>
              </w:rPr>
              <w:t>Note 3:</w:t>
            </w:r>
            <w:r w:rsidRPr="004F567A">
              <w:rPr>
                <w:lang w:eastAsia="ja-JP"/>
              </w:rPr>
              <w:tab/>
              <w:t>SS-RSRP and Io levels have been derived from other parameters for information purposes. They are not settable parameters themselve</w:t>
            </w:r>
            <w:r w:rsidRPr="004F567A">
              <w:t>s.</w:t>
            </w:r>
          </w:p>
          <w:p w14:paraId="6EEA1EE1" w14:textId="77777777" w:rsidR="0012531F" w:rsidRPr="004F567A" w:rsidRDefault="0012531F">
            <w:pPr>
              <w:pStyle w:val="TAN"/>
              <w:rPr>
                <w:lang w:eastAsia="zh-CN"/>
              </w:rPr>
            </w:pPr>
            <w:r w:rsidRPr="004F567A">
              <w:rPr>
                <w:lang w:eastAsia="ja-JP"/>
              </w:rPr>
              <w:t>Note 4:</w:t>
            </w:r>
            <w:r w:rsidRPr="004F567A">
              <w:rPr>
                <w:lang w:eastAsia="ja-JP"/>
              </w:rPr>
              <w:tab/>
            </w:r>
            <w:r w:rsidRPr="004F567A">
              <w:rPr>
                <w:lang w:eastAsia="zh-CN"/>
              </w:rPr>
              <w:t>Void</w:t>
            </w:r>
          </w:p>
          <w:p w14:paraId="726FE0B5" w14:textId="77777777" w:rsidR="00EF5995" w:rsidRPr="004F567A" w:rsidRDefault="0012531F" w:rsidP="00EF5995">
            <w:pPr>
              <w:pStyle w:val="TAN"/>
              <w:rPr>
                <w:lang w:eastAsia="zh-CN"/>
              </w:rPr>
            </w:pPr>
            <w:r w:rsidRPr="004F567A">
              <w:rPr>
                <w:lang w:eastAsia="ja-JP"/>
              </w:rPr>
              <w:t xml:space="preserve">Note </w:t>
            </w:r>
            <w:r w:rsidRPr="004F567A">
              <w:rPr>
                <w:lang w:eastAsia="zh-CN"/>
              </w:rPr>
              <w:t>5</w:t>
            </w:r>
            <w:r w:rsidRPr="004F567A">
              <w:rPr>
                <w:lang w:eastAsia="ja-JP"/>
              </w:rPr>
              <w:t>:</w:t>
            </w:r>
            <w:r w:rsidRPr="004F567A">
              <w:rPr>
                <w:lang w:eastAsia="ja-JP"/>
              </w:rPr>
              <w:tab/>
            </w:r>
            <w:r w:rsidRPr="004F567A">
              <w:rPr>
                <w:lang w:eastAsia="zh-CN"/>
              </w:rPr>
              <w:t>Receive time difference between slot boundaries of signals received from the two cells at the UE antenna connector including time alignment error between the two cells.</w:t>
            </w:r>
          </w:p>
          <w:p w14:paraId="26AFA19D" w14:textId="7973C150" w:rsidR="0012531F" w:rsidRPr="004F567A" w:rsidRDefault="00EF5995" w:rsidP="00EF5995">
            <w:pPr>
              <w:pStyle w:val="TAN"/>
            </w:pPr>
            <w:r w:rsidRPr="004F567A">
              <w:t>Note 6:</w:t>
            </w:r>
            <w:r w:rsidRPr="004F567A">
              <w:rPr>
                <w:rFonts w:cs="Arial"/>
              </w:rPr>
              <w:tab/>
            </w:r>
            <w:r w:rsidRPr="004F567A">
              <w:t>CSI-RS RSRP and Io levels have been derived from other parameters for information purposes. They are not settable parameters themselves.</w:t>
            </w:r>
          </w:p>
        </w:tc>
      </w:tr>
    </w:tbl>
    <w:p w14:paraId="049BC0BE" w14:textId="77777777" w:rsidR="0012531F" w:rsidRPr="004F567A" w:rsidRDefault="0012531F" w:rsidP="0012531F"/>
    <w:p w14:paraId="663DF33E" w14:textId="1D36013D" w:rsidR="0012531F" w:rsidRPr="004F567A" w:rsidRDefault="0012531F" w:rsidP="0012531F">
      <w:r w:rsidRPr="004F567A">
        <w:t>UE shall send L1-RSRP report while meeting the accuracy requirements defined in TS 38.133 clause 10.1.19.</w:t>
      </w:r>
      <w:r w:rsidR="001B40B3" w:rsidRPr="004F567A">
        <w:t>2</w:t>
      </w:r>
      <w:r w:rsidRPr="004F567A">
        <w:t>.</w:t>
      </w:r>
    </w:p>
    <w:p w14:paraId="71A97088" w14:textId="77777777" w:rsidR="0012531F" w:rsidRPr="004F567A" w:rsidRDefault="0012531F" w:rsidP="0012531F">
      <w:pPr>
        <w:rPr>
          <w:rFonts w:cs="v4.2.0"/>
        </w:rPr>
      </w:pPr>
      <w:r w:rsidRPr="004F567A">
        <w:rPr>
          <w:rFonts w:cs="v4.2.0"/>
        </w:rPr>
        <w:t>The DL interruption lengths of X are defined in Table 6.5.7.1.5-2</w:t>
      </w:r>
    </w:p>
    <w:p w14:paraId="0C4EF789" w14:textId="77777777" w:rsidR="0012531F" w:rsidRPr="004F567A" w:rsidRDefault="0012531F" w:rsidP="0012531F">
      <w:pPr>
        <w:pStyle w:val="TH"/>
      </w:pPr>
      <w:r w:rsidRPr="004F567A">
        <w:t xml:space="preserve">Table </w:t>
      </w:r>
      <w:r w:rsidRPr="004F567A">
        <w:rPr>
          <w:rFonts w:cs="v4.2.0"/>
        </w:rPr>
        <w:t>6.5.7.1.5-2</w:t>
      </w:r>
      <w:r w:rsidRPr="004F567A">
        <w:t>: DL interruption length on NR carrier(s) in the unit of OFDM symbols (X) for switching between two uplink carriers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1276"/>
        <w:gridCol w:w="1276"/>
        <w:gridCol w:w="1127"/>
      </w:tblGrid>
      <w:tr w:rsidR="0012531F" w:rsidRPr="004F567A" w14:paraId="1F1EFEDA" w14:textId="77777777" w:rsidTr="0012531F">
        <w:trPr>
          <w:trHeight w:val="140"/>
          <w:jc w:val="center"/>
        </w:trPr>
        <w:tc>
          <w:tcPr>
            <w:tcW w:w="852" w:type="dxa"/>
            <w:tcBorders>
              <w:top w:val="single" w:sz="4" w:space="0" w:color="auto"/>
              <w:left w:val="single" w:sz="4" w:space="0" w:color="auto"/>
              <w:bottom w:val="nil"/>
              <w:right w:val="single" w:sz="4" w:space="0" w:color="auto"/>
            </w:tcBorders>
            <w:vAlign w:val="center"/>
            <w:hideMark/>
          </w:tcPr>
          <w:p w14:paraId="4C7B0C6C" w14:textId="204EB136" w:rsidR="0012531F" w:rsidRPr="004F567A" w:rsidRDefault="0012531F">
            <w:pPr>
              <w:pStyle w:val="TAH"/>
              <w:rPr>
                <w:lang w:eastAsia="ko-KR"/>
              </w:rPr>
            </w:pPr>
            <w:r w:rsidRPr="004F567A">
              <w:rPr>
                <w:noProof/>
                <w:lang w:eastAsia="zh-CN"/>
              </w:rPr>
              <w:drawing>
                <wp:inline distT="0" distB="0" distL="0" distR="0" wp14:anchorId="115D52F0" wp14:editId="6147F353">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hideMark/>
          </w:tcPr>
          <w:p w14:paraId="27987A48" w14:textId="77777777" w:rsidR="0012531F" w:rsidRPr="004F567A" w:rsidRDefault="0012531F">
            <w:pPr>
              <w:pStyle w:val="TAH"/>
              <w:rPr>
                <w:lang w:eastAsia="ko-KR"/>
              </w:rPr>
            </w:pPr>
            <w:r w:rsidRPr="004F567A">
              <w:rPr>
                <w:lang w:eastAsia="ko-KR"/>
              </w:rPr>
              <w:t>NR Slot length (</w:t>
            </w:r>
            <w:proofErr w:type="spellStart"/>
            <w:r w:rsidRPr="004F567A">
              <w:rPr>
                <w:lang w:eastAsia="ko-KR"/>
              </w:rPr>
              <w:t>ms</w:t>
            </w:r>
            <w:proofErr w:type="spellEnd"/>
            <w:r w:rsidRPr="004F567A">
              <w:rPr>
                <w:lang w:eastAsia="ko-KR"/>
              </w:rPr>
              <w:t>)</w:t>
            </w:r>
          </w:p>
        </w:tc>
        <w:tc>
          <w:tcPr>
            <w:tcW w:w="3679" w:type="dxa"/>
            <w:gridSpan w:val="3"/>
            <w:tcBorders>
              <w:top w:val="single" w:sz="4" w:space="0" w:color="auto"/>
              <w:left w:val="single" w:sz="4" w:space="0" w:color="auto"/>
              <w:bottom w:val="single" w:sz="4" w:space="0" w:color="auto"/>
              <w:right w:val="single" w:sz="4" w:space="0" w:color="auto"/>
            </w:tcBorders>
            <w:hideMark/>
          </w:tcPr>
          <w:p w14:paraId="1F97D6FA" w14:textId="77777777" w:rsidR="0012531F" w:rsidRPr="004F567A" w:rsidRDefault="0012531F">
            <w:pPr>
              <w:pStyle w:val="TAH"/>
              <w:rPr>
                <w:lang w:eastAsia="ko-KR"/>
              </w:rPr>
            </w:pPr>
            <w:r w:rsidRPr="004F567A">
              <w:rPr>
                <w:lang w:eastAsia="ko-KR"/>
              </w:rPr>
              <w:t xml:space="preserve">Uplink Tx switching period </w:t>
            </w:r>
            <w:r w:rsidRPr="004F567A">
              <w:rPr>
                <w:vertAlign w:val="superscript"/>
                <w:lang w:eastAsia="ko-KR"/>
              </w:rPr>
              <w:t>Note1</w:t>
            </w:r>
          </w:p>
        </w:tc>
      </w:tr>
      <w:tr w:rsidR="0012531F" w:rsidRPr="004F567A" w14:paraId="7A216146" w14:textId="77777777" w:rsidTr="0012531F">
        <w:trPr>
          <w:trHeight w:val="140"/>
          <w:jc w:val="center"/>
        </w:trPr>
        <w:tc>
          <w:tcPr>
            <w:tcW w:w="0" w:type="auto"/>
            <w:tcBorders>
              <w:top w:val="nil"/>
              <w:left w:val="single" w:sz="4" w:space="0" w:color="auto"/>
              <w:bottom w:val="single" w:sz="4" w:space="0" w:color="auto"/>
              <w:right w:val="single" w:sz="4" w:space="0" w:color="auto"/>
            </w:tcBorders>
            <w:vAlign w:val="center"/>
            <w:hideMark/>
          </w:tcPr>
          <w:p w14:paraId="0323B65C" w14:textId="77777777" w:rsidR="0012531F" w:rsidRPr="004F567A" w:rsidRDefault="0012531F">
            <w:pPr>
              <w:rPr>
                <w:lang w:eastAsia="ko-KR"/>
              </w:rPr>
            </w:pPr>
          </w:p>
        </w:tc>
        <w:tc>
          <w:tcPr>
            <w:tcW w:w="0" w:type="auto"/>
            <w:tcBorders>
              <w:top w:val="nil"/>
              <w:left w:val="single" w:sz="4" w:space="0" w:color="auto"/>
              <w:bottom w:val="single" w:sz="4" w:space="0" w:color="auto"/>
              <w:right w:val="single" w:sz="4" w:space="0" w:color="auto"/>
            </w:tcBorders>
            <w:vAlign w:val="center"/>
            <w:hideMark/>
          </w:tcPr>
          <w:p w14:paraId="0C178DA4" w14:textId="77777777" w:rsidR="0012531F" w:rsidRPr="004F567A" w:rsidRDefault="0012531F">
            <w:pPr>
              <w:spacing w:after="0"/>
              <w:rPr>
                <w:rFonts w:ascii="CG Times (WN)" w:hAnsi="CG Times (WN)"/>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7EA1721E" w14:textId="77777777" w:rsidR="0012531F" w:rsidRPr="004F567A" w:rsidRDefault="0012531F">
            <w:pPr>
              <w:pStyle w:val="TAH"/>
              <w:rPr>
                <w:lang w:eastAsia="ko-KR"/>
              </w:rPr>
            </w:pPr>
            <w:r w:rsidRPr="004F567A">
              <w:rPr>
                <w:lang w:eastAsia="ko-KR"/>
              </w:rPr>
              <w:t>35us</w:t>
            </w:r>
          </w:p>
        </w:tc>
        <w:tc>
          <w:tcPr>
            <w:tcW w:w="1276" w:type="dxa"/>
            <w:tcBorders>
              <w:top w:val="single" w:sz="4" w:space="0" w:color="auto"/>
              <w:left w:val="single" w:sz="4" w:space="0" w:color="auto"/>
              <w:bottom w:val="single" w:sz="4" w:space="0" w:color="auto"/>
              <w:right w:val="single" w:sz="4" w:space="0" w:color="auto"/>
            </w:tcBorders>
            <w:hideMark/>
          </w:tcPr>
          <w:p w14:paraId="12A3D9CF" w14:textId="77777777" w:rsidR="0012531F" w:rsidRPr="004F567A" w:rsidRDefault="0012531F">
            <w:pPr>
              <w:pStyle w:val="TAH"/>
              <w:rPr>
                <w:lang w:eastAsia="ko-KR"/>
              </w:rPr>
            </w:pPr>
            <w:r w:rsidRPr="004F567A">
              <w:rPr>
                <w:lang w:eastAsia="ko-KR"/>
              </w:rPr>
              <w:t>140us</w:t>
            </w:r>
          </w:p>
        </w:tc>
        <w:tc>
          <w:tcPr>
            <w:tcW w:w="1127" w:type="dxa"/>
            <w:tcBorders>
              <w:top w:val="single" w:sz="4" w:space="0" w:color="auto"/>
              <w:left w:val="single" w:sz="4" w:space="0" w:color="auto"/>
              <w:bottom w:val="single" w:sz="4" w:space="0" w:color="auto"/>
              <w:right w:val="single" w:sz="4" w:space="0" w:color="auto"/>
            </w:tcBorders>
            <w:hideMark/>
          </w:tcPr>
          <w:p w14:paraId="32E79A90" w14:textId="77777777" w:rsidR="0012531F" w:rsidRPr="004F567A" w:rsidRDefault="0012531F">
            <w:pPr>
              <w:pStyle w:val="TAH"/>
              <w:rPr>
                <w:lang w:eastAsia="zh-CN"/>
              </w:rPr>
            </w:pPr>
            <w:r w:rsidRPr="004F567A">
              <w:rPr>
                <w:lang w:eastAsia="zh-CN"/>
              </w:rPr>
              <w:t>210us</w:t>
            </w:r>
          </w:p>
        </w:tc>
      </w:tr>
      <w:tr w:rsidR="0012531F" w:rsidRPr="004F567A" w14:paraId="7F9C85F0" w14:textId="77777777" w:rsidTr="0012531F">
        <w:trPr>
          <w:jc w:val="center"/>
        </w:trPr>
        <w:tc>
          <w:tcPr>
            <w:tcW w:w="852" w:type="dxa"/>
            <w:tcBorders>
              <w:top w:val="single" w:sz="4" w:space="0" w:color="auto"/>
              <w:left w:val="single" w:sz="4" w:space="0" w:color="auto"/>
              <w:bottom w:val="single" w:sz="4" w:space="0" w:color="auto"/>
              <w:right w:val="single" w:sz="4" w:space="0" w:color="auto"/>
            </w:tcBorders>
            <w:hideMark/>
          </w:tcPr>
          <w:p w14:paraId="6D9DA7E6" w14:textId="77777777" w:rsidR="0012531F" w:rsidRPr="004F567A" w:rsidRDefault="0012531F">
            <w:pPr>
              <w:pStyle w:val="TAC"/>
              <w:rPr>
                <w:lang w:eastAsia="ko-KR"/>
              </w:rPr>
            </w:pPr>
            <w:r w:rsidRPr="004F567A">
              <w:rPr>
                <w:lang w:eastAsia="ko-KR"/>
              </w:rPr>
              <w:t>0</w:t>
            </w:r>
          </w:p>
        </w:tc>
        <w:tc>
          <w:tcPr>
            <w:tcW w:w="1276" w:type="dxa"/>
            <w:tcBorders>
              <w:top w:val="single" w:sz="4" w:space="0" w:color="auto"/>
              <w:left w:val="single" w:sz="4" w:space="0" w:color="auto"/>
              <w:bottom w:val="single" w:sz="4" w:space="0" w:color="auto"/>
              <w:right w:val="single" w:sz="4" w:space="0" w:color="auto"/>
            </w:tcBorders>
            <w:hideMark/>
          </w:tcPr>
          <w:p w14:paraId="543F0AEE" w14:textId="77777777" w:rsidR="0012531F" w:rsidRPr="004F567A" w:rsidRDefault="0012531F">
            <w:pPr>
              <w:pStyle w:val="TAC"/>
              <w:rPr>
                <w:lang w:eastAsia="ko-KR"/>
              </w:rPr>
            </w:pPr>
            <w:r w:rsidRPr="004F567A">
              <w:rPr>
                <w:lang w:eastAsia="ko-KR"/>
              </w:rPr>
              <w:t>1</w:t>
            </w:r>
          </w:p>
        </w:tc>
        <w:tc>
          <w:tcPr>
            <w:tcW w:w="1276" w:type="dxa"/>
            <w:tcBorders>
              <w:top w:val="single" w:sz="4" w:space="0" w:color="auto"/>
              <w:left w:val="single" w:sz="4" w:space="0" w:color="auto"/>
              <w:bottom w:val="single" w:sz="4" w:space="0" w:color="auto"/>
              <w:right w:val="single" w:sz="4" w:space="0" w:color="auto"/>
            </w:tcBorders>
            <w:hideMark/>
          </w:tcPr>
          <w:p w14:paraId="1193275A" w14:textId="77777777" w:rsidR="0012531F" w:rsidRPr="004F567A" w:rsidRDefault="0012531F">
            <w:pPr>
              <w:pStyle w:val="TAC"/>
              <w:rPr>
                <w:lang w:eastAsia="ko-KR"/>
              </w:rPr>
            </w:pPr>
            <w:r w:rsidRPr="004F567A">
              <w:rPr>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14:paraId="555967D5" w14:textId="77777777" w:rsidR="0012531F" w:rsidRPr="004F567A" w:rsidRDefault="0012531F">
            <w:pPr>
              <w:pStyle w:val="TAC"/>
              <w:rPr>
                <w:lang w:eastAsia="ko-KR"/>
              </w:rPr>
            </w:pPr>
            <w:r w:rsidRPr="004F567A">
              <w:rPr>
                <w:lang w:eastAsia="zh-CN"/>
              </w:rPr>
              <w:t>3</w:t>
            </w:r>
          </w:p>
        </w:tc>
        <w:tc>
          <w:tcPr>
            <w:tcW w:w="1127" w:type="dxa"/>
            <w:tcBorders>
              <w:top w:val="single" w:sz="4" w:space="0" w:color="auto"/>
              <w:left w:val="single" w:sz="4" w:space="0" w:color="auto"/>
              <w:bottom w:val="single" w:sz="4" w:space="0" w:color="auto"/>
              <w:right w:val="single" w:sz="4" w:space="0" w:color="auto"/>
            </w:tcBorders>
            <w:hideMark/>
          </w:tcPr>
          <w:p w14:paraId="61F142CC" w14:textId="77777777" w:rsidR="0012531F" w:rsidRPr="004F567A" w:rsidRDefault="0012531F">
            <w:pPr>
              <w:pStyle w:val="TAC"/>
              <w:rPr>
                <w:lang w:eastAsia="zh-CN"/>
              </w:rPr>
            </w:pPr>
            <w:r w:rsidRPr="004F567A">
              <w:rPr>
                <w:lang w:eastAsia="zh-CN"/>
              </w:rPr>
              <w:t>4</w:t>
            </w:r>
          </w:p>
        </w:tc>
      </w:tr>
      <w:tr w:rsidR="0012531F" w:rsidRPr="004F567A" w14:paraId="226DA62C" w14:textId="77777777" w:rsidTr="0012531F">
        <w:trPr>
          <w:jc w:val="center"/>
        </w:trPr>
        <w:tc>
          <w:tcPr>
            <w:tcW w:w="852" w:type="dxa"/>
            <w:tcBorders>
              <w:top w:val="single" w:sz="4" w:space="0" w:color="auto"/>
              <w:left w:val="single" w:sz="4" w:space="0" w:color="auto"/>
              <w:bottom w:val="single" w:sz="4" w:space="0" w:color="auto"/>
              <w:right w:val="single" w:sz="4" w:space="0" w:color="auto"/>
            </w:tcBorders>
            <w:hideMark/>
          </w:tcPr>
          <w:p w14:paraId="32CB55BA" w14:textId="77777777" w:rsidR="0012531F" w:rsidRPr="004F567A" w:rsidRDefault="0012531F">
            <w:pPr>
              <w:pStyle w:val="TAC"/>
              <w:rPr>
                <w:lang w:eastAsia="ko-KR"/>
              </w:rPr>
            </w:pPr>
            <w:r w:rsidRPr="004F567A">
              <w:rPr>
                <w:lang w:eastAsia="ko-KR"/>
              </w:rPr>
              <w:t>1</w:t>
            </w:r>
          </w:p>
        </w:tc>
        <w:tc>
          <w:tcPr>
            <w:tcW w:w="1276" w:type="dxa"/>
            <w:tcBorders>
              <w:top w:val="single" w:sz="4" w:space="0" w:color="auto"/>
              <w:left w:val="single" w:sz="4" w:space="0" w:color="auto"/>
              <w:bottom w:val="single" w:sz="4" w:space="0" w:color="auto"/>
              <w:right w:val="single" w:sz="4" w:space="0" w:color="auto"/>
            </w:tcBorders>
            <w:hideMark/>
          </w:tcPr>
          <w:p w14:paraId="3DA49F0E" w14:textId="77777777" w:rsidR="0012531F" w:rsidRPr="004F567A" w:rsidRDefault="0012531F">
            <w:pPr>
              <w:pStyle w:val="TAC"/>
              <w:rPr>
                <w:lang w:eastAsia="ko-KR"/>
              </w:rPr>
            </w:pPr>
            <w:r w:rsidRPr="004F567A">
              <w:rPr>
                <w:lang w:eastAsia="ko-KR"/>
              </w:rPr>
              <w:t>0.5</w:t>
            </w:r>
          </w:p>
        </w:tc>
        <w:tc>
          <w:tcPr>
            <w:tcW w:w="1276" w:type="dxa"/>
            <w:tcBorders>
              <w:top w:val="single" w:sz="4" w:space="0" w:color="auto"/>
              <w:left w:val="single" w:sz="4" w:space="0" w:color="auto"/>
              <w:bottom w:val="single" w:sz="4" w:space="0" w:color="auto"/>
              <w:right w:val="single" w:sz="4" w:space="0" w:color="auto"/>
            </w:tcBorders>
            <w:hideMark/>
          </w:tcPr>
          <w:p w14:paraId="6F76B7CC" w14:textId="77777777" w:rsidR="0012531F" w:rsidRPr="004F567A" w:rsidRDefault="0012531F">
            <w:pPr>
              <w:pStyle w:val="TAC"/>
              <w:rPr>
                <w:lang w:eastAsia="ko-KR"/>
              </w:rPr>
            </w:pPr>
            <w:r w:rsidRPr="004F567A">
              <w:rPr>
                <w:lang w:eastAsia="zh-CN"/>
              </w:rPr>
              <w:t>3</w:t>
            </w:r>
          </w:p>
        </w:tc>
        <w:tc>
          <w:tcPr>
            <w:tcW w:w="1276" w:type="dxa"/>
            <w:tcBorders>
              <w:top w:val="single" w:sz="4" w:space="0" w:color="auto"/>
              <w:left w:val="single" w:sz="4" w:space="0" w:color="auto"/>
              <w:bottom w:val="single" w:sz="4" w:space="0" w:color="auto"/>
              <w:right w:val="single" w:sz="4" w:space="0" w:color="auto"/>
            </w:tcBorders>
            <w:hideMark/>
          </w:tcPr>
          <w:p w14:paraId="3875F38A" w14:textId="77777777" w:rsidR="0012531F" w:rsidRPr="004F567A" w:rsidRDefault="0012531F">
            <w:pPr>
              <w:pStyle w:val="TAC"/>
              <w:rPr>
                <w:lang w:eastAsia="ko-KR"/>
              </w:rPr>
            </w:pPr>
            <w:r w:rsidRPr="004F567A">
              <w:rPr>
                <w:lang w:eastAsia="zh-CN"/>
              </w:rPr>
              <w:t>6</w:t>
            </w:r>
          </w:p>
        </w:tc>
        <w:tc>
          <w:tcPr>
            <w:tcW w:w="1127" w:type="dxa"/>
            <w:tcBorders>
              <w:top w:val="single" w:sz="4" w:space="0" w:color="auto"/>
              <w:left w:val="single" w:sz="4" w:space="0" w:color="auto"/>
              <w:bottom w:val="single" w:sz="4" w:space="0" w:color="auto"/>
              <w:right w:val="single" w:sz="4" w:space="0" w:color="auto"/>
            </w:tcBorders>
            <w:hideMark/>
          </w:tcPr>
          <w:p w14:paraId="200CB44D" w14:textId="77777777" w:rsidR="0012531F" w:rsidRPr="004F567A" w:rsidRDefault="0012531F">
            <w:pPr>
              <w:pStyle w:val="TAC"/>
              <w:rPr>
                <w:lang w:eastAsia="zh-CN"/>
              </w:rPr>
            </w:pPr>
            <w:r w:rsidRPr="004F567A">
              <w:rPr>
                <w:lang w:eastAsia="zh-CN"/>
              </w:rPr>
              <w:t>7</w:t>
            </w:r>
          </w:p>
        </w:tc>
      </w:tr>
      <w:tr w:rsidR="0012531F" w:rsidRPr="004F567A" w14:paraId="6A9545F2" w14:textId="77777777" w:rsidTr="0012531F">
        <w:trPr>
          <w:jc w:val="center"/>
        </w:trPr>
        <w:tc>
          <w:tcPr>
            <w:tcW w:w="852" w:type="dxa"/>
            <w:tcBorders>
              <w:top w:val="single" w:sz="4" w:space="0" w:color="auto"/>
              <w:left w:val="single" w:sz="4" w:space="0" w:color="auto"/>
              <w:bottom w:val="single" w:sz="4" w:space="0" w:color="auto"/>
              <w:right w:val="single" w:sz="4" w:space="0" w:color="auto"/>
            </w:tcBorders>
            <w:hideMark/>
          </w:tcPr>
          <w:p w14:paraId="638CA24D" w14:textId="77777777" w:rsidR="0012531F" w:rsidRPr="004F567A" w:rsidRDefault="0012531F">
            <w:pPr>
              <w:pStyle w:val="TAC"/>
              <w:rPr>
                <w:lang w:eastAsia="ko-KR"/>
              </w:rPr>
            </w:pPr>
            <w:r w:rsidRPr="004F567A">
              <w:rPr>
                <w:lang w:eastAsia="ko-KR"/>
              </w:rPr>
              <w:t>2</w:t>
            </w:r>
          </w:p>
        </w:tc>
        <w:tc>
          <w:tcPr>
            <w:tcW w:w="1276" w:type="dxa"/>
            <w:tcBorders>
              <w:top w:val="single" w:sz="4" w:space="0" w:color="auto"/>
              <w:left w:val="single" w:sz="4" w:space="0" w:color="auto"/>
              <w:bottom w:val="single" w:sz="4" w:space="0" w:color="auto"/>
              <w:right w:val="single" w:sz="4" w:space="0" w:color="auto"/>
            </w:tcBorders>
            <w:hideMark/>
          </w:tcPr>
          <w:p w14:paraId="253B4648" w14:textId="77777777" w:rsidR="0012531F" w:rsidRPr="004F567A" w:rsidRDefault="0012531F">
            <w:pPr>
              <w:pStyle w:val="TAC"/>
              <w:rPr>
                <w:lang w:eastAsia="ko-KR"/>
              </w:rPr>
            </w:pPr>
            <w:r w:rsidRPr="004F567A">
              <w:rPr>
                <w:lang w:eastAsia="ko-KR"/>
              </w:rPr>
              <w:t>0.25</w:t>
            </w:r>
          </w:p>
        </w:tc>
        <w:tc>
          <w:tcPr>
            <w:tcW w:w="1276" w:type="dxa"/>
            <w:tcBorders>
              <w:top w:val="single" w:sz="4" w:space="0" w:color="auto"/>
              <w:left w:val="single" w:sz="4" w:space="0" w:color="auto"/>
              <w:bottom w:val="single" w:sz="4" w:space="0" w:color="auto"/>
              <w:right w:val="single" w:sz="4" w:space="0" w:color="auto"/>
            </w:tcBorders>
            <w:hideMark/>
          </w:tcPr>
          <w:p w14:paraId="6E03F79E" w14:textId="77777777" w:rsidR="0012531F" w:rsidRPr="004F567A" w:rsidRDefault="0012531F">
            <w:pPr>
              <w:pStyle w:val="TAC"/>
              <w:rPr>
                <w:lang w:eastAsia="ko-KR"/>
              </w:rPr>
            </w:pPr>
            <w:r w:rsidRPr="004F567A">
              <w:rPr>
                <w:lang w:eastAsia="zh-CN"/>
              </w:rPr>
              <w:t>4</w:t>
            </w:r>
          </w:p>
        </w:tc>
        <w:tc>
          <w:tcPr>
            <w:tcW w:w="1276" w:type="dxa"/>
            <w:tcBorders>
              <w:top w:val="single" w:sz="4" w:space="0" w:color="auto"/>
              <w:left w:val="single" w:sz="4" w:space="0" w:color="auto"/>
              <w:bottom w:val="single" w:sz="4" w:space="0" w:color="auto"/>
              <w:right w:val="single" w:sz="4" w:space="0" w:color="auto"/>
            </w:tcBorders>
            <w:hideMark/>
          </w:tcPr>
          <w:p w14:paraId="293F62D5" w14:textId="77777777" w:rsidR="0012531F" w:rsidRPr="004F567A" w:rsidRDefault="0012531F">
            <w:pPr>
              <w:pStyle w:val="TAC"/>
              <w:rPr>
                <w:lang w:eastAsia="zh-CN"/>
              </w:rPr>
            </w:pPr>
            <w:r w:rsidRPr="004F567A">
              <w:rPr>
                <w:lang w:eastAsia="zh-CN"/>
              </w:rPr>
              <w:t>10</w:t>
            </w:r>
          </w:p>
        </w:tc>
        <w:tc>
          <w:tcPr>
            <w:tcW w:w="1127" w:type="dxa"/>
            <w:tcBorders>
              <w:top w:val="single" w:sz="4" w:space="0" w:color="auto"/>
              <w:left w:val="single" w:sz="4" w:space="0" w:color="auto"/>
              <w:bottom w:val="single" w:sz="4" w:space="0" w:color="auto"/>
              <w:right w:val="single" w:sz="4" w:space="0" w:color="auto"/>
            </w:tcBorders>
            <w:hideMark/>
          </w:tcPr>
          <w:p w14:paraId="7FBF57B9" w14:textId="77777777" w:rsidR="0012531F" w:rsidRPr="004F567A" w:rsidRDefault="0012531F">
            <w:pPr>
              <w:pStyle w:val="TAC"/>
              <w:rPr>
                <w:lang w:eastAsia="zh-CN"/>
              </w:rPr>
            </w:pPr>
            <w:r w:rsidRPr="004F567A">
              <w:rPr>
                <w:lang w:eastAsia="zh-CN"/>
              </w:rPr>
              <w:t>14</w:t>
            </w:r>
          </w:p>
        </w:tc>
      </w:tr>
      <w:tr w:rsidR="0012531F" w:rsidRPr="004F567A" w14:paraId="28AC4329" w14:textId="77777777" w:rsidTr="0012531F">
        <w:trPr>
          <w:jc w:val="center"/>
        </w:trPr>
        <w:tc>
          <w:tcPr>
            <w:tcW w:w="5807" w:type="dxa"/>
            <w:gridSpan w:val="5"/>
            <w:tcBorders>
              <w:top w:val="single" w:sz="4" w:space="0" w:color="auto"/>
              <w:left w:val="single" w:sz="4" w:space="0" w:color="auto"/>
              <w:bottom w:val="single" w:sz="4" w:space="0" w:color="auto"/>
              <w:right w:val="single" w:sz="4" w:space="0" w:color="auto"/>
            </w:tcBorders>
            <w:hideMark/>
          </w:tcPr>
          <w:p w14:paraId="7BA94AEC" w14:textId="77777777" w:rsidR="0012531F" w:rsidRPr="004F567A" w:rsidRDefault="0012531F">
            <w:pPr>
              <w:pStyle w:val="TAN"/>
              <w:rPr>
                <w:lang w:eastAsia="ko-KR"/>
              </w:rPr>
            </w:pPr>
            <w:r w:rsidRPr="004F567A">
              <w:rPr>
                <w:lang w:eastAsia="ko-KR"/>
              </w:rPr>
              <w:t>Note 1:</w:t>
            </w:r>
            <w:r w:rsidRPr="004F567A">
              <w:rPr>
                <w:lang w:eastAsia="ko-KR"/>
              </w:rPr>
              <w:tab/>
              <w:t xml:space="preserve">Uplink Tx switching period depends on UE capability </w:t>
            </w:r>
            <w:proofErr w:type="spellStart"/>
            <w:r w:rsidRPr="004F567A">
              <w:rPr>
                <w:i/>
                <w:sz w:val="16"/>
                <w:lang w:eastAsia="en-GB"/>
              </w:rPr>
              <w:t>uplinkTxSwitchingPeriod</w:t>
            </w:r>
            <w:proofErr w:type="spellEnd"/>
          </w:p>
        </w:tc>
      </w:tr>
    </w:tbl>
    <w:p w14:paraId="73994672" w14:textId="1AE68B26" w:rsidR="0012531F" w:rsidRPr="004F567A" w:rsidRDefault="0012531F" w:rsidP="0012531F">
      <w:pPr>
        <w:rPr>
          <w:rFonts w:cs="v4.2.0"/>
        </w:rPr>
      </w:pPr>
    </w:p>
    <w:p w14:paraId="34359207" w14:textId="77777777" w:rsidR="00A94187" w:rsidRPr="004F567A" w:rsidRDefault="00A94187" w:rsidP="00A94187">
      <w:pPr>
        <w:rPr>
          <w:lang w:eastAsia="sv-SE"/>
        </w:rPr>
      </w:pPr>
      <w:r w:rsidRPr="004F567A">
        <w:t xml:space="preserve">The UE shall send L1-RSRP report </w:t>
      </w:r>
      <w:r w:rsidRPr="004F567A">
        <w:rPr>
          <w:rFonts w:cs="v4.2.0"/>
        </w:rPr>
        <w:t>at slot 5 from the reception of DCI trigger</w:t>
      </w:r>
      <w:r w:rsidRPr="004F567A">
        <w:t xml:space="preserve">. </w:t>
      </w:r>
      <w:r w:rsidRPr="004F567A">
        <w:rPr>
          <w:rFonts w:cs="v4.2.0"/>
        </w:rPr>
        <w:t xml:space="preserve">The L1-RSRP report shall include the results of CSI-RS#0. </w:t>
      </w:r>
      <w:r w:rsidRPr="004F567A">
        <w:rPr>
          <w:lang w:eastAsia="sv-SE"/>
        </w:rPr>
        <w:t xml:space="preserve">Each L1-RSRP measurement report shall meet the corresponding absolute accuracy requirements in Table </w:t>
      </w:r>
      <w:r w:rsidRPr="004F567A">
        <w:rPr>
          <w:rFonts w:cs="v4.2.0"/>
        </w:rPr>
        <w:t>6.5.7.1.5</w:t>
      </w:r>
      <w:r w:rsidRPr="004F567A">
        <w:rPr>
          <w:lang w:eastAsia="sv-SE"/>
        </w:rPr>
        <w:t>-</w:t>
      </w:r>
      <w:r w:rsidRPr="004F567A">
        <w:t>4.</w:t>
      </w:r>
    </w:p>
    <w:p w14:paraId="062FE945" w14:textId="77777777" w:rsidR="00A94187" w:rsidRPr="004F567A" w:rsidRDefault="00A94187" w:rsidP="00A94187">
      <w:pPr>
        <w:pStyle w:val="TH"/>
      </w:pPr>
      <w:r w:rsidRPr="004F567A">
        <w:t xml:space="preserve">Table </w:t>
      </w:r>
      <w:r w:rsidRPr="004F567A">
        <w:rPr>
          <w:rFonts w:cs="v4.2.0"/>
        </w:rPr>
        <w:t>6.5.7.1.5</w:t>
      </w:r>
      <w:r w:rsidRPr="004F567A">
        <w:rPr>
          <w:lang w:eastAsia="sv-SE"/>
        </w:rPr>
        <w:t>-</w:t>
      </w:r>
      <w:r w:rsidRPr="004F567A">
        <w:t xml:space="preserve">3: L1-RSRP absolute accuracy requirements for the reported </w:t>
      </w:r>
      <w:proofErr w:type="spellStart"/>
      <w:r w:rsidRPr="004F567A">
        <w:t>valuesof</w:t>
      </w:r>
      <w:proofErr w:type="spellEnd"/>
      <w:r w:rsidRPr="004F567A">
        <w:t xml:space="preserve"> CSI-RS#0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8"/>
        <w:gridCol w:w="1086"/>
      </w:tblGrid>
      <w:tr w:rsidR="00A94187" w:rsidRPr="004F567A" w14:paraId="685DBA66" w14:textId="77777777" w:rsidTr="004F567A">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77149D8E" w14:textId="77777777" w:rsidR="00A94187" w:rsidRPr="004F567A" w:rsidRDefault="00A94187" w:rsidP="004F567A">
            <w:pPr>
              <w:pStyle w:val="TAH"/>
              <w:spacing w:line="256" w:lineRule="auto"/>
            </w:pPr>
            <w:r w:rsidRPr="004F567A">
              <w:t>Normal Conditions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CED5834" w14:textId="77777777" w:rsidR="00A94187" w:rsidRPr="004F567A" w:rsidRDefault="00A94187" w:rsidP="004F567A">
            <w:pPr>
              <w:pStyle w:val="TAH"/>
              <w:spacing w:line="256" w:lineRule="auto"/>
              <w:rPr>
                <w:rFonts w:ascii="Arial Bold" w:hAnsi="Arial Bold"/>
              </w:rPr>
            </w:pPr>
            <w:r w:rsidRPr="004F567A">
              <w:rPr>
                <w:rFonts w:ascii="Arial Bold" w:hAnsi="Arial Bold"/>
              </w:rPr>
              <w:t>T1</w:t>
            </w:r>
          </w:p>
        </w:tc>
      </w:tr>
      <w:tr w:rsidR="00A94187" w:rsidRPr="004F567A" w14:paraId="7CE6DD96" w14:textId="77777777" w:rsidTr="004F567A">
        <w:trPr>
          <w:trHeight w:val="20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6EC4D077" w14:textId="77777777" w:rsidR="00A94187" w:rsidRPr="004F567A" w:rsidRDefault="00A94187" w:rsidP="004F567A">
            <w:pPr>
              <w:pStyle w:val="TAL"/>
              <w:spacing w:line="256" w:lineRule="auto"/>
            </w:pPr>
            <w:r w:rsidRPr="004F567A">
              <w:t>Lowest reported value (CSI-RS#0)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F7E5746" w14:textId="07993846" w:rsidR="00A94187" w:rsidRPr="004F567A" w:rsidRDefault="0095226E" w:rsidP="004F567A">
            <w:pPr>
              <w:pStyle w:val="TAC"/>
              <w:spacing w:line="256" w:lineRule="auto"/>
            </w:pPr>
            <w:r w:rsidRPr="004F567A">
              <w:t>64</w:t>
            </w:r>
          </w:p>
        </w:tc>
      </w:tr>
      <w:tr w:rsidR="00A94187" w:rsidRPr="004F567A" w14:paraId="109426BB" w14:textId="77777777" w:rsidTr="004F567A">
        <w:trPr>
          <w:trHeight w:val="20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3FCFB66F" w14:textId="77777777" w:rsidR="00A94187" w:rsidRPr="004F567A" w:rsidRDefault="00A94187" w:rsidP="004F567A">
            <w:pPr>
              <w:pStyle w:val="TAL"/>
              <w:spacing w:line="256" w:lineRule="auto"/>
            </w:pPr>
            <w:r w:rsidRPr="004F567A">
              <w:t>Highest reported value (CSI-RS#0)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E968C61" w14:textId="1C108F5A" w:rsidR="00A94187" w:rsidRPr="004F567A" w:rsidRDefault="00D13052" w:rsidP="004F567A">
            <w:pPr>
              <w:pStyle w:val="TAC"/>
              <w:spacing w:line="256" w:lineRule="auto"/>
            </w:pPr>
            <w:r w:rsidRPr="004F567A">
              <w:t>84</w:t>
            </w:r>
          </w:p>
        </w:tc>
      </w:tr>
    </w:tbl>
    <w:p w14:paraId="75F398A8" w14:textId="77777777" w:rsidR="00382F58" w:rsidRPr="004F567A" w:rsidRDefault="00382F58" w:rsidP="00382F58"/>
    <w:p w14:paraId="1E9E7DF9" w14:textId="68CC0548" w:rsidR="00A94187" w:rsidRPr="004F567A" w:rsidRDefault="00A94187" w:rsidP="00A94187">
      <w:pPr>
        <w:pStyle w:val="TH"/>
      </w:pPr>
      <w:r w:rsidRPr="004F567A">
        <w:t xml:space="preserve">Table </w:t>
      </w:r>
      <w:r w:rsidRPr="004F567A">
        <w:rPr>
          <w:rFonts w:cs="v4.2.0"/>
        </w:rPr>
        <w:t>6.5.7.1.5</w:t>
      </w:r>
      <w:r w:rsidRPr="004F567A">
        <w:rPr>
          <w:lang w:eastAsia="sv-SE"/>
        </w:rPr>
        <w:t>-</w:t>
      </w:r>
      <w:r w:rsidRPr="004F567A">
        <w:t>4: L1-RSRP absolute accuracy requirements for the reported values of CSI-RS#1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8"/>
        <w:gridCol w:w="1086"/>
      </w:tblGrid>
      <w:tr w:rsidR="00A94187" w:rsidRPr="004F567A" w14:paraId="1EB219EE" w14:textId="77777777" w:rsidTr="004F567A">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4153691D" w14:textId="77777777" w:rsidR="00A94187" w:rsidRPr="004F567A" w:rsidRDefault="00A94187" w:rsidP="004F567A">
            <w:pPr>
              <w:pStyle w:val="TAH"/>
              <w:spacing w:line="256" w:lineRule="auto"/>
            </w:pPr>
            <w:r w:rsidRPr="004F567A">
              <w:t>Normal Conditions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10B6F1B" w14:textId="77777777" w:rsidR="00A94187" w:rsidRPr="004F567A" w:rsidRDefault="00A94187" w:rsidP="004F567A">
            <w:pPr>
              <w:pStyle w:val="TAH"/>
              <w:spacing w:line="256" w:lineRule="auto"/>
              <w:rPr>
                <w:rFonts w:ascii="Arial Bold" w:hAnsi="Arial Bold"/>
              </w:rPr>
            </w:pPr>
            <w:r w:rsidRPr="004F567A">
              <w:rPr>
                <w:rFonts w:ascii="Arial Bold" w:hAnsi="Arial Bold"/>
              </w:rPr>
              <w:t>T1</w:t>
            </w:r>
          </w:p>
        </w:tc>
      </w:tr>
      <w:tr w:rsidR="00A94187" w:rsidRPr="004F567A" w14:paraId="5C8393B5" w14:textId="77777777" w:rsidTr="004F567A">
        <w:trPr>
          <w:trHeight w:val="20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31997F00" w14:textId="77777777" w:rsidR="00A94187" w:rsidRPr="004F567A" w:rsidRDefault="00A94187" w:rsidP="004F567A">
            <w:pPr>
              <w:pStyle w:val="TAL"/>
              <w:spacing w:line="256" w:lineRule="auto"/>
            </w:pPr>
            <w:r w:rsidRPr="004F567A">
              <w:t>Lowest reported value (CSI-RS#0)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8A9FE09" w14:textId="42583E55" w:rsidR="00A94187" w:rsidRPr="004F567A" w:rsidRDefault="0074547D" w:rsidP="004F567A">
            <w:pPr>
              <w:pStyle w:val="TAC"/>
              <w:spacing w:line="256" w:lineRule="auto"/>
            </w:pPr>
            <w:r w:rsidRPr="004F567A">
              <w:t>67</w:t>
            </w:r>
          </w:p>
        </w:tc>
      </w:tr>
      <w:tr w:rsidR="00A94187" w:rsidRPr="004F567A" w14:paraId="1043B122" w14:textId="77777777" w:rsidTr="004F567A">
        <w:trPr>
          <w:trHeight w:val="20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3EC66AEF" w14:textId="77777777" w:rsidR="00A94187" w:rsidRPr="004F567A" w:rsidRDefault="00A94187" w:rsidP="004F567A">
            <w:pPr>
              <w:pStyle w:val="TAL"/>
              <w:spacing w:line="256" w:lineRule="auto"/>
            </w:pPr>
            <w:r w:rsidRPr="004F567A">
              <w:t>Highest reported value (CSI-RS#0)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D01270B" w14:textId="4E5C21C6" w:rsidR="00A94187" w:rsidRPr="004F567A" w:rsidRDefault="00E63DBE" w:rsidP="004F567A">
            <w:pPr>
              <w:pStyle w:val="TAC"/>
              <w:spacing w:line="256" w:lineRule="auto"/>
            </w:pPr>
            <w:r w:rsidRPr="004F567A">
              <w:t>87</w:t>
            </w:r>
          </w:p>
        </w:tc>
      </w:tr>
    </w:tbl>
    <w:p w14:paraId="1974E302" w14:textId="77777777" w:rsidR="00A94187" w:rsidRPr="004F567A" w:rsidRDefault="00A94187" w:rsidP="0012531F">
      <w:pPr>
        <w:rPr>
          <w:rFonts w:cs="v4.2.0"/>
        </w:rPr>
      </w:pPr>
    </w:p>
    <w:p w14:paraId="5A30795A" w14:textId="77777777" w:rsidR="0012531F" w:rsidRPr="004F567A" w:rsidRDefault="0012531F" w:rsidP="0012531F">
      <w:r w:rsidRPr="004F567A">
        <w:t xml:space="preserve">The rate of correct events observed during repeated tests shall be at least 90% </w:t>
      </w:r>
      <w:r w:rsidRPr="004F567A">
        <w:rPr>
          <w:lang w:eastAsia="ja-JP"/>
        </w:rPr>
        <w:t>with a confidence level of 95%.</w:t>
      </w:r>
    </w:p>
    <w:p w14:paraId="78B0BBDE" w14:textId="77777777" w:rsidR="00452659" w:rsidRPr="004F567A" w:rsidRDefault="00452659" w:rsidP="00452659">
      <w:pPr>
        <w:pStyle w:val="Heading5"/>
      </w:pPr>
      <w:r w:rsidRPr="004F567A">
        <w:t>6.5.7.2</w:t>
      </w:r>
      <w:r w:rsidRPr="004F567A">
        <w:tab/>
        <w:t>NR SA FR1 DL Interruptions at switching between two uplink carriers in TDD-TDD CA</w:t>
      </w:r>
    </w:p>
    <w:p w14:paraId="769790F4" w14:textId="77777777" w:rsidR="00452659" w:rsidRPr="004F567A" w:rsidRDefault="00452659" w:rsidP="00452659">
      <w:pPr>
        <w:pStyle w:val="H6"/>
      </w:pPr>
      <w:r w:rsidRPr="004F567A">
        <w:t>6.5.7.2.1</w:t>
      </w:r>
      <w:r w:rsidRPr="004F567A">
        <w:tab/>
        <w:t>Test purpose</w:t>
      </w:r>
    </w:p>
    <w:p w14:paraId="2FA0D41B" w14:textId="77777777" w:rsidR="00452659" w:rsidRPr="004F567A" w:rsidRDefault="00452659" w:rsidP="00452659">
      <w:r w:rsidRPr="004F567A">
        <w:t xml:space="preserve">The purpose of this test is to verify the </w:t>
      </w:r>
      <w:r w:rsidRPr="004F567A">
        <w:rPr>
          <w:rFonts w:cs="v4.2.0"/>
        </w:rPr>
        <w:t xml:space="preserve">DL interruption requirements during UE </w:t>
      </w:r>
      <w:r w:rsidRPr="004F567A">
        <w:rPr>
          <w:rFonts w:eastAsia="MS Mincho"/>
          <w:lang w:eastAsia="zh-CN"/>
        </w:rPr>
        <w:t>dynamic switching between two uplink carriers</w:t>
      </w:r>
      <w:r w:rsidRPr="004F567A">
        <w:t>.</w:t>
      </w:r>
    </w:p>
    <w:p w14:paraId="47F5E633" w14:textId="77777777" w:rsidR="00452659" w:rsidRPr="004F567A" w:rsidRDefault="00452659" w:rsidP="00452659">
      <w:pPr>
        <w:pStyle w:val="H6"/>
      </w:pPr>
      <w:r w:rsidRPr="004F567A">
        <w:t>6.5.7.2.2</w:t>
      </w:r>
      <w:r w:rsidRPr="004F567A">
        <w:tab/>
        <w:t>Test applicability</w:t>
      </w:r>
    </w:p>
    <w:p w14:paraId="3F8D1CED" w14:textId="77777777" w:rsidR="00452659" w:rsidRPr="004F567A" w:rsidRDefault="00452659" w:rsidP="00452659">
      <w:r w:rsidRPr="004F567A">
        <w:rPr>
          <w:rFonts w:cs="v4.2.0"/>
        </w:rPr>
        <w:t xml:space="preserve">This test applies to all types of NR UE release 16 onwards, configured with </w:t>
      </w:r>
      <w:proofErr w:type="spellStart"/>
      <w:r w:rsidRPr="004F567A">
        <w:rPr>
          <w:i/>
        </w:rPr>
        <w:t>uplinkTxSwitchingPeriod</w:t>
      </w:r>
      <w:proofErr w:type="spellEnd"/>
      <w:r w:rsidRPr="004F567A">
        <w:rPr>
          <w:rFonts w:cs="v4.2.0"/>
        </w:rPr>
        <w:t>.</w:t>
      </w:r>
    </w:p>
    <w:p w14:paraId="239B873E" w14:textId="77777777" w:rsidR="00452659" w:rsidRPr="004F567A" w:rsidRDefault="00452659" w:rsidP="00452659">
      <w:pPr>
        <w:pStyle w:val="H6"/>
      </w:pPr>
      <w:r w:rsidRPr="004F567A">
        <w:t>6.5.7.2.3</w:t>
      </w:r>
      <w:r w:rsidRPr="004F567A">
        <w:tab/>
        <w:t>Minimum conformance requirements</w:t>
      </w:r>
    </w:p>
    <w:p w14:paraId="20A01284" w14:textId="77777777" w:rsidR="00452659" w:rsidRPr="004F567A" w:rsidRDefault="00452659" w:rsidP="00452659">
      <w:pPr>
        <w:rPr>
          <w:lang w:eastAsia="sv-SE"/>
        </w:rPr>
      </w:pPr>
      <w:r w:rsidRPr="004F567A">
        <w:rPr>
          <w:lang w:eastAsia="sv-SE"/>
        </w:rPr>
        <w:t>The minimum conformance requirements are specified in clause 6.5.7.0.</w:t>
      </w:r>
    </w:p>
    <w:p w14:paraId="37F32640" w14:textId="77777777" w:rsidR="00452659" w:rsidRPr="004F567A" w:rsidRDefault="00452659" w:rsidP="00452659">
      <w:pPr>
        <w:rPr>
          <w:lang w:eastAsia="sv-SE"/>
        </w:rPr>
      </w:pPr>
      <w:r w:rsidRPr="004F567A">
        <w:rPr>
          <w:lang w:eastAsia="sv-SE"/>
        </w:rPr>
        <w:lastRenderedPageBreak/>
        <w:t>The normative reference for this requirement is TS 38.133 [6] clause 8.2.2.2.10 and A.6.5.7.2</w:t>
      </w:r>
    </w:p>
    <w:p w14:paraId="060F25FE" w14:textId="77777777" w:rsidR="00452659" w:rsidRPr="004F567A" w:rsidRDefault="00452659" w:rsidP="00452659">
      <w:pPr>
        <w:pStyle w:val="H6"/>
      </w:pPr>
      <w:r w:rsidRPr="004F567A">
        <w:t>6.5.7.2.4</w:t>
      </w:r>
      <w:r w:rsidRPr="004F567A">
        <w:tab/>
        <w:t>Test description</w:t>
      </w:r>
    </w:p>
    <w:p w14:paraId="0E31325B" w14:textId="77777777" w:rsidR="00452659" w:rsidRPr="004F567A" w:rsidRDefault="00452659" w:rsidP="00452659">
      <w:pPr>
        <w:pStyle w:val="H6"/>
      </w:pPr>
      <w:r w:rsidRPr="004F567A">
        <w:t>6.5.7.2.4.1</w:t>
      </w:r>
      <w:r w:rsidRPr="004F567A">
        <w:tab/>
        <w:t>Initial conditions</w:t>
      </w:r>
    </w:p>
    <w:p w14:paraId="10657F90" w14:textId="77777777" w:rsidR="00452659" w:rsidRPr="004F567A" w:rsidRDefault="00452659" w:rsidP="00452659">
      <w:pPr>
        <w:rPr>
          <w:lang w:eastAsia="sv-SE"/>
        </w:rPr>
      </w:pPr>
      <w:r w:rsidRPr="004F567A">
        <w:rPr>
          <w:lang w:eastAsia="sv-SE"/>
        </w:rPr>
        <w:t>This test shall be tested using any of the test configurations in Table 6.5.7.2.4.1-1.</w:t>
      </w:r>
    </w:p>
    <w:p w14:paraId="20DB7B20" w14:textId="77777777" w:rsidR="00452659" w:rsidRPr="004F567A" w:rsidRDefault="00452659" w:rsidP="00452659">
      <w:pPr>
        <w:pStyle w:val="TH"/>
      </w:pPr>
      <w:r w:rsidRPr="004F567A">
        <w:t xml:space="preserve">Table 6.5.7.2.4.1-1: </w:t>
      </w:r>
      <w:r w:rsidRPr="004F567A">
        <w:rPr>
          <w:lang w:eastAsia="sv-SE"/>
        </w:rPr>
        <w:t xml:space="preserve">Supported </w:t>
      </w:r>
      <w:r w:rsidRPr="004F567A">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452659" w:rsidRPr="004F567A" w14:paraId="315E6DC0" w14:textId="77777777" w:rsidTr="004F567A">
        <w:tc>
          <w:tcPr>
            <w:tcW w:w="2276" w:type="dxa"/>
            <w:shd w:val="clear" w:color="auto" w:fill="auto"/>
          </w:tcPr>
          <w:p w14:paraId="1F0F3CDD" w14:textId="77777777" w:rsidR="00452659" w:rsidRPr="004F567A" w:rsidRDefault="00452659" w:rsidP="004F567A">
            <w:pPr>
              <w:pStyle w:val="TAH"/>
            </w:pPr>
            <w:r w:rsidRPr="004F567A">
              <w:t>Config</w:t>
            </w:r>
          </w:p>
        </w:tc>
        <w:tc>
          <w:tcPr>
            <w:tcW w:w="7074" w:type="dxa"/>
            <w:shd w:val="clear" w:color="auto" w:fill="auto"/>
          </w:tcPr>
          <w:p w14:paraId="269EB3A4" w14:textId="77777777" w:rsidR="00452659" w:rsidRPr="004F567A" w:rsidRDefault="00452659" w:rsidP="004F567A">
            <w:pPr>
              <w:pStyle w:val="TAH"/>
            </w:pPr>
            <w:r w:rsidRPr="004F567A">
              <w:t>Description</w:t>
            </w:r>
          </w:p>
        </w:tc>
      </w:tr>
      <w:tr w:rsidR="00452659" w:rsidRPr="004F567A" w14:paraId="6C3D8749" w14:textId="77777777" w:rsidTr="004F567A">
        <w:tc>
          <w:tcPr>
            <w:tcW w:w="2276" w:type="dxa"/>
            <w:shd w:val="clear" w:color="auto" w:fill="auto"/>
          </w:tcPr>
          <w:p w14:paraId="0EA52A0E" w14:textId="77777777" w:rsidR="00452659" w:rsidRPr="004F567A" w:rsidRDefault="00452659" w:rsidP="00E43369">
            <w:pPr>
              <w:pStyle w:val="TAL"/>
            </w:pPr>
            <w:r w:rsidRPr="004F567A">
              <w:t>6.5.7.2-1</w:t>
            </w:r>
          </w:p>
        </w:tc>
        <w:tc>
          <w:tcPr>
            <w:tcW w:w="7074" w:type="dxa"/>
            <w:shd w:val="clear" w:color="auto" w:fill="auto"/>
          </w:tcPr>
          <w:p w14:paraId="714B239D" w14:textId="77777777" w:rsidR="00452659" w:rsidRPr="004F567A" w:rsidRDefault="00452659" w:rsidP="004F567A">
            <w:pPr>
              <w:pStyle w:val="TAL"/>
              <w:rPr>
                <w:lang w:eastAsia="zh-CN"/>
              </w:rPr>
            </w:pPr>
            <w:r w:rsidRPr="004F567A">
              <w:t xml:space="preserve">NR </w:t>
            </w:r>
            <w:r w:rsidRPr="004F567A">
              <w:rPr>
                <w:lang w:eastAsia="zh-CN"/>
              </w:rPr>
              <w:t>Cell</w:t>
            </w:r>
            <w:r w:rsidRPr="004F567A">
              <w:t xml:space="preserve"> 1: 30 kHz SSB SCS, 40 MHz bandwidth, TDD duplex mode</w:t>
            </w:r>
          </w:p>
          <w:p w14:paraId="6AA237A4" w14:textId="77777777" w:rsidR="00452659" w:rsidRPr="004F567A" w:rsidRDefault="00452659" w:rsidP="004F567A">
            <w:pPr>
              <w:pStyle w:val="TAL"/>
            </w:pPr>
            <w:r w:rsidRPr="004F567A">
              <w:t xml:space="preserve">NR </w:t>
            </w:r>
            <w:r w:rsidRPr="004F567A">
              <w:rPr>
                <w:lang w:eastAsia="zh-CN"/>
              </w:rPr>
              <w:t>Cell</w:t>
            </w:r>
            <w:r w:rsidRPr="004F567A">
              <w:t xml:space="preserve"> 2: 30 kHz SSB SCS, 40 MHz bandwidth, TDD duplex mode</w:t>
            </w:r>
          </w:p>
        </w:tc>
      </w:tr>
    </w:tbl>
    <w:p w14:paraId="57F71C27" w14:textId="77777777" w:rsidR="00452659" w:rsidRPr="004F567A" w:rsidRDefault="00452659" w:rsidP="00452659">
      <w:pPr>
        <w:rPr>
          <w:lang w:eastAsia="sv-SE"/>
        </w:rPr>
      </w:pPr>
    </w:p>
    <w:p w14:paraId="2049F2FE" w14:textId="4C50EF3F" w:rsidR="00452659" w:rsidRPr="004F567A" w:rsidRDefault="00452659" w:rsidP="00452659">
      <w:pPr>
        <w:rPr>
          <w:lang w:eastAsia="sv-SE"/>
        </w:rPr>
      </w:pPr>
      <w:r w:rsidRPr="004F567A">
        <w:rPr>
          <w:lang w:eastAsia="sv-SE"/>
        </w:rPr>
        <w:t>Configure the test equipment and the DUT according to the parameters in Table 6.5.7.2.4.1-2.</w:t>
      </w:r>
    </w:p>
    <w:p w14:paraId="4FFBB0F8" w14:textId="77777777" w:rsidR="00452659" w:rsidRPr="004F567A" w:rsidRDefault="00452659" w:rsidP="00452659">
      <w:pPr>
        <w:pStyle w:val="TH"/>
      </w:pPr>
      <w:r w:rsidRPr="004F567A">
        <w:t xml:space="preserve">Table 6.5.7.2.4.1-2: Initial conditions for DL </w:t>
      </w:r>
      <w:r w:rsidRPr="004F567A">
        <w:rPr>
          <w:lang w:eastAsia="zh-CN"/>
        </w:rPr>
        <w:t>i</w:t>
      </w:r>
      <w:r w:rsidRPr="004F567A">
        <w:t>nterruptions at switching between two uplink carriers</w:t>
      </w:r>
      <w:r w:rsidRPr="004F567A">
        <w:rPr>
          <w:rFonts w:cs="v4.2.0"/>
        </w:rPr>
        <w:t xml:space="preserve"> in </w:t>
      </w:r>
      <w:r w:rsidRPr="004F567A">
        <w:rPr>
          <w:lang w:eastAsia="zh-CN"/>
        </w:rPr>
        <w:t>TDD-TDD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452659" w:rsidRPr="004F567A" w14:paraId="64B99550" w14:textId="77777777" w:rsidTr="004F567A">
        <w:trPr>
          <w:jc w:val="center"/>
        </w:trPr>
        <w:tc>
          <w:tcPr>
            <w:tcW w:w="1701" w:type="dxa"/>
            <w:shd w:val="clear" w:color="auto" w:fill="auto"/>
          </w:tcPr>
          <w:p w14:paraId="05C10ADD" w14:textId="77777777" w:rsidR="00452659" w:rsidRPr="004F567A" w:rsidRDefault="00452659" w:rsidP="004F567A">
            <w:pPr>
              <w:pStyle w:val="TAH"/>
            </w:pPr>
            <w:r w:rsidRPr="004F567A">
              <w:t>Parameter</w:t>
            </w:r>
          </w:p>
        </w:tc>
        <w:tc>
          <w:tcPr>
            <w:tcW w:w="3943" w:type="dxa"/>
            <w:gridSpan w:val="2"/>
            <w:shd w:val="clear" w:color="auto" w:fill="auto"/>
          </w:tcPr>
          <w:p w14:paraId="59CA81EC" w14:textId="77777777" w:rsidR="00452659" w:rsidRPr="004F567A" w:rsidRDefault="00452659" w:rsidP="004F567A">
            <w:pPr>
              <w:pStyle w:val="TAH"/>
            </w:pPr>
            <w:r w:rsidRPr="004F567A">
              <w:t>Value</w:t>
            </w:r>
          </w:p>
        </w:tc>
        <w:tc>
          <w:tcPr>
            <w:tcW w:w="3961" w:type="dxa"/>
          </w:tcPr>
          <w:p w14:paraId="48E71912" w14:textId="77777777" w:rsidR="00452659" w:rsidRPr="004F567A" w:rsidRDefault="00452659" w:rsidP="004F567A">
            <w:pPr>
              <w:pStyle w:val="TAH"/>
            </w:pPr>
            <w:r w:rsidRPr="004F567A">
              <w:t>Comment</w:t>
            </w:r>
          </w:p>
        </w:tc>
      </w:tr>
      <w:tr w:rsidR="00452659" w:rsidRPr="004F567A" w14:paraId="5547A37B" w14:textId="77777777" w:rsidTr="004F567A">
        <w:trPr>
          <w:jc w:val="center"/>
        </w:trPr>
        <w:tc>
          <w:tcPr>
            <w:tcW w:w="1701" w:type="dxa"/>
            <w:shd w:val="clear" w:color="auto" w:fill="auto"/>
          </w:tcPr>
          <w:p w14:paraId="3EA20CBB" w14:textId="77777777" w:rsidR="00452659" w:rsidRPr="004F567A" w:rsidRDefault="00452659" w:rsidP="004F567A">
            <w:pPr>
              <w:pStyle w:val="TAL"/>
            </w:pPr>
            <w:r w:rsidRPr="004F567A">
              <w:t>Test environment</w:t>
            </w:r>
          </w:p>
        </w:tc>
        <w:tc>
          <w:tcPr>
            <w:tcW w:w="3943" w:type="dxa"/>
            <w:gridSpan w:val="2"/>
            <w:shd w:val="clear" w:color="auto" w:fill="auto"/>
          </w:tcPr>
          <w:p w14:paraId="69CF46A3" w14:textId="77777777" w:rsidR="00452659" w:rsidRPr="004F567A" w:rsidRDefault="00452659" w:rsidP="004F567A">
            <w:pPr>
              <w:pStyle w:val="TAL"/>
            </w:pPr>
            <w:r w:rsidRPr="004F567A">
              <w:t>NC</w:t>
            </w:r>
          </w:p>
        </w:tc>
        <w:tc>
          <w:tcPr>
            <w:tcW w:w="3961" w:type="dxa"/>
          </w:tcPr>
          <w:p w14:paraId="4FD5B9D9" w14:textId="77777777" w:rsidR="00452659" w:rsidRPr="004F567A" w:rsidRDefault="00452659" w:rsidP="004F567A">
            <w:pPr>
              <w:pStyle w:val="TAL"/>
            </w:pPr>
            <w:r w:rsidRPr="004F567A">
              <w:t>As specified in TS 38.508-1 [14] clause 4.1.</w:t>
            </w:r>
          </w:p>
        </w:tc>
      </w:tr>
      <w:tr w:rsidR="00452659" w:rsidRPr="004F567A" w14:paraId="6A9B98BE" w14:textId="77777777" w:rsidTr="004F567A">
        <w:trPr>
          <w:jc w:val="center"/>
        </w:trPr>
        <w:tc>
          <w:tcPr>
            <w:tcW w:w="1701" w:type="dxa"/>
            <w:shd w:val="clear" w:color="auto" w:fill="auto"/>
          </w:tcPr>
          <w:p w14:paraId="385783DF" w14:textId="77777777" w:rsidR="00452659" w:rsidRPr="004F567A" w:rsidRDefault="00452659" w:rsidP="004F567A">
            <w:pPr>
              <w:pStyle w:val="TAL"/>
            </w:pPr>
            <w:r w:rsidRPr="004F567A">
              <w:t>Test frequencies</w:t>
            </w:r>
          </w:p>
        </w:tc>
        <w:tc>
          <w:tcPr>
            <w:tcW w:w="7904" w:type="dxa"/>
            <w:gridSpan w:val="3"/>
            <w:shd w:val="clear" w:color="auto" w:fill="auto"/>
          </w:tcPr>
          <w:p w14:paraId="106AC1DB" w14:textId="77777777" w:rsidR="00452659" w:rsidRPr="004F567A" w:rsidRDefault="00452659" w:rsidP="004F567A">
            <w:pPr>
              <w:pStyle w:val="TAL"/>
            </w:pPr>
            <w:r w:rsidRPr="004F567A">
              <w:t>As specified in Annex E, Table E.4-1 and TS 38.508-1 [14] clause 4.3.1.</w:t>
            </w:r>
          </w:p>
        </w:tc>
      </w:tr>
      <w:tr w:rsidR="00452659" w:rsidRPr="004F567A" w14:paraId="624294B5" w14:textId="77777777" w:rsidTr="004F567A">
        <w:trPr>
          <w:jc w:val="center"/>
        </w:trPr>
        <w:tc>
          <w:tcPr>
            <w:tcW w:w="1701" w:type="dxa"/>
            <w:shd w:val="clear" w:color="auto" w:fill="auto"/>
          </w:tcPr>
          <w:p w14:paraId="6E3F94FA" w14:textId="77777777" w:rsidR="00452659" w:rsidRPr="004F567A" w:rsidRDefault="00452659" w:rsidP="004F567A">
            <w:pPr>
              <w:pStyle w:val="TAL"/>
            </w:pPr>
            <w:r w:rsidRPr="004F567A">
              <w:t>Channel bandwidth</w:t>
            </w:r>
          </w:p>
        </w:tc>
        <w:tc>
          <w:tcPr>
            <w:tcW w:w="7904" w:type="dxa"/>
            <w:gridSpan w:val="3"/>
            <w:shd w:val="clear" w:color="auto" w:fill="auto"/>
          </w:tcPr>
          <w:p w14:paraId="18432080" w14:textId="77777777" w:rsidR="00452659" w:rsidRPr="004F567A" w:rsidRDefault="00452659" w:rsidP="004F567A">
            <w:pPr>
              <w:pStyle w:val="TAL"/>
            </w:pPr>
            <w:r w:rsidRPr="004F567A">
              <w:t>As specified by the test configuration selected from Table 6.5.7.2.4.1-1.</w:t>
            </w:r>
          </w:p>
        </w:tc>
      </w:tr>
      <w:tr w:rsidR="00452659" w:rsidRPr="004F567A" w14:paraId="403E540C" w14:textId="77777777" w:rsidTr="004F567A">
        <w:trPr>
          <w:jc w:val="center"/>
        </w:trPr>
        <w:tc>
          <w:tcPr>
            <w:tcW w:w="1701" w:type="dxa"/>
            <w:shd w:val="clear" w:color="auto" w:fill="auto"/>
          </w:tcPr>
          <w:p w14:paraId="2F4FC529" w14:textId="77777777" w:rsidR="00452659" w:rsidRPr="004F567A" w:rsidRDefault="00452659" w:rsidP="004F567A">
            <w:pPr>
              <w:pStyle w:val="TAL"/>
            </w:pPr>
            <w:r w:rsidRPr="004F567A">
              <w:t>Propagation conditions</w:t>
            </w:r>
          </w:p>
        </w:tc>
        <w:tc>
          <w:tcPr>
            <w:tcW w:w="3943" w:type="dxa"/>
            <w:gridSpan w:val="2"/>
            <w:shd w:val="clear" w:color="auto" w:fill="auto"/>
          </w:tcPr>
          <w:p w14:paraId="224B94D5" w14:textId="77777777" w:rsidR="00452659" w:rsidRPr="004F567A" w:rsidRDefault="00452659" w:rsidP="004F567A">
            <w:pPr>
              <w:pStyle w:val="TAL"/>
            </w:pPr>
            <w:r w:rsidRPr="004F567A">
              <w:t>AWGN</w:t>
            </w:r>
          </w:p>
        </w:tc>
        <w:tc>
          <w:tcPr>
            <w:tcW w:w="3961" w:type="dxa"/>
          </w:tcPr>
          <w:p w14:paraId="4899682D" w14:textId="77777777" w:rsidR="00452659" w:rsidRPr="004F567A" w:rsidRDefault="00452659" w:rsidP="004F567A">
            <w:pPr>
              <w:pStyle w:val="TAL"/>
            </w:pPr>
            <w:r w:rsidRPr="004F567A">
              <w:t>As specified in Annex C.2.2</w:t>
            </w:r>
          </w:p>
        </w:tc>
      </w:tr>
      <w:tr w:rsidR="00452659" w:rsidRPr="004F567A" w14:paraId="65A7EA99" w14:textId="77777777" w:rsidTr="004F567A">
        <w:trPr>
          <w:trHeight w:val="251"/>
          <w:jc w:val="center"/>
        </w:trPr>
        <w:tc>
          <w:tcPr>
            <w:tcW w:w="1701" w:type="dxa"/>
            <w:vMerge w:val="restart"/>
            <w:shd w:val="clear" w:color="auto" w:fill="auto"/>
          </w:tcPr>
          <w:p w14:paraId="322B3810" w14:textId="77777777" w:rsidR="00452659" w:rsidRPr="004F567A" w:rsidRDefault="00452659" w:rsidP="004F567A">
            <w:pPr>
              <w:pStyle w:val="TAL"/>
            </w:pPr>
            <w:r w:rsidRPr="004F567A">
              <w:t>Connection Diagram</w:t>
            </w:r>
          </w:p>
        </w:tc>
        <w:tc>
          <w:tcPr>
            <w:tcW w:w="1134" w:type="dxa"/>
            <w:shd w:val="clear" w:color="auto" w:fill="auto"/>
          </w:tcPr>
          <w:p w14:paraId="3F128046" w14:textId="77777777" w:rsidR="00452659" w:rsidRPr="004F567A" w:rsidRDefault="00452659" w:rsidP="004F567A">
            <w:pPr>
              <w:pStyle w:val="TAL"/>
            </w:pPr>
            <w:r w:rsidRPr="004F567A">
              <w:t>TE Part</w:t>
            </w:r>
          </w:p>
        </w:tc>
        <w:tc>
          <w:tcPr>
            <w:tcW w:w="2809" w:type="dxa"/>
            <w:shd w:val="clear" w:color="auto" w:fill="auto"/>
          </w:tcPr>
          <w:p w14:paraId="43CFDBB1" w14:textId="77777777" w:rsidR="00452659" w:rsidRPr="004F567A" w:rsidRDefault="00452659" w:rsidP="004F567A">
            <w:pPr>
              <w:pStyle w:val="TAL"/>
            </w:pPr>
            <w:r w:rsidRPr="004F567A">
              <w:t>A.3.1.8.2a</w:t>
            </w:r>
          </w:p>
        </w:tc>
        <w:tc>
          <w:tcPr>
            <w:tcW w:w="3961" w:type="dxa"/>
            <w:vMerge w:val="restart"/>
          </w:tcPr>
          <w:p w14:paraId="182BDC1C" w14:textId="77777777" w:rsidR="00452659" w:rsidRPr="004F567A" w:rsidRDefault="00452659" w:rsidP="004F567A">
            <w:pPr>
              <w:pStyle w:val="TAL"/>
            </w:pPr>
            <w:r w:rsidRPr="004F567A">
              <w:t>As specified in TS 38.508-1 [14] Annex A.</w:t>
            </w:r>
          </w:p>
        </w:tc>
      </w:tr>
      <w:tr w:rsidR="00452659" w:rsidRPr="004F567A" w14:paraId="6614CF4F" w14:textId="77777777" w:rsidTr="004F567A">
        <w:trPr>
          <w:trHeight w:val="250"/>
          <w:jc w:val="center"/>
        </w:trPr>
        <w:tc>
          <w:tcPr>
            <w:tcW w:w="1701" w:type="dxa"/>
            <w:vMerge/>
            <w:shd w:val="clear" w:color="auto" w:fill="auto"/>
          </w:tcPr>
          <w:p w14:paraId="75DFD3E8" w14:textId="77777777" w:rsidR="00452659" w:rsidRPr="004F567A" w:rsidRDefault="00452659" w:rsidP="004F567A">
            <w:pPr>
              <w:pStyle w:val="TAL"/>
            </w:pPr>
          </w:p>
        </w:tc>
        <w:tc>
          <w:tcPr>
            <w:tcW w:w="1134" w:type="dxa"/>
            <w:shd w:val="clear" w:color="auto" w:fill="auto"/>
          </w:tcPr>
          <w:p w14:paraId="26D173CD" w14:textId="77777777" w:rsidR="00452659" w:rsidRPr="004F567A" w:rsidRDefault="00452659" w:rsidP="004F567A">
            <w:pPr>
              <w:pStyle w:val="TAL"/>
            </w:pPr>
            <w:r w:rsidRPr="004F567A">
              <w:t>DUT Part</w:t>
            </w:r>
          </w:p>
        </w:tc>
        <w:tc>
          <w:tcPr>
            <w:tcW w:w="2809" w:type="dxa"/>
            <w:shd w:val="clear" w:color="auto" w:fill="auto"/>
          </w:tcPr>
          <w:p w14:paraId="4C545783" w14:textId="77777777" w:rsidR="00452659" w:rsidRPr="004F567A" w:rsidRDefault="00452659" w:rsidP="004F567A">
            <w:pPr>
              <w:pStyle w:val="TAL"/>
            </w:pPr>
            <w:r w:rsidRPr="004F567A">
              <w:t>A.3.2.3.4</w:t>
            </w:r>
          </w:p>
        </w:tc>
        <w:tc>
          <w:tcPr>
            <w:tcW w:w="3961" w:type="dxa"/>
            <w:vMerge/>
          </w:tcPr>
          <w:p w14:paraId="5AAE26D6" w14:textId="77777777" w:rsidR="00452659" w:rsidRPr="004F567A" w:rsidRDefault="00452659" w:rsidP="004F567A">
            <w:pPr>
              <w:pStyle w:val="TAL"/>
            </w:pPr>
          </w:p>
        </w:tc>
      </w:tr>
      <w:tr w:rsidR="00452659" w:rsidRPr="004F567A" w14:paraId="0E8CE498" w14:textId="77777777" w:rsidTr="004F567A">
        <w:trPr>
          <w:jc w:val="center"/>
        </w:trPr>
        <w:tc>
          <w:tcPr>
            <w:tcW w:w="1701" w:type="dxa"/>
            <w:shd w:val="clear" w:color="auto" w:fill="auto"/>
          </w:tcPr>
          <w:p w14:paraId="4761F54C" w14:textId="77777777" w:rsidR="00452659" w:rsidRPr="004F567A" w:rsidRDefault="00452659" w:rsidP="004F567A">
            <w:pPr>
              <w:pStyle w:val="TAL"/>
            </w:pPr>
            <w:r w:rsidRPr="004F567A">
              <w:t>Exceptions to connection diagram</w:t>
            </w:r>
          </w:p>
        </w:tc>
        <w:tc>
          <w:tcPr>
            <w:tcW w:w="3943" w:type="dxa"/>
            <w:gridSpan w:val="2"/>
            <w:shd w:val="clear" w:color="auto" w:fill="auto"/>
          </w:tcPr>
          <w:p w14:paraId="140C3828" w14:textId="77777777" w:rsidR="00452659" w:rsidRPr="004F567A" w:rsidRDefault="00452659" w:rsidP="004F567A">
            <w:pPr>
              <w:keepNext/>
              <w:keepLines/>
              <w:spacing w:after="0"/>
              <w:rPr>
                <w:rFonts w:ascii="Arial" w:hAnsi="Arial" w:cs="Arial"/>
                <w:sz w:val="18"/>
                <w:szCs w:val="18"/>
              </w:rPr>
            </w:pPr>
            <w:r w:rsidRPr="004F567A">
              <w:rPr>
                <w:rFonts w:ascii="Arial" w:hAnsi="Arial" w:cs="Arial"/>
                <w:sz w:val="18"/>
                <w:szCs w:val="18"/>
              </w:rPr>
              <w:t>- For 4Rx capable UEs without any 2Rx RF bands use A.3.2.5.2 for DUT part and A.3.1.8.4 for TE part.</w:t>
            </w:r>
          </w:p>
          <w:p w14:paraId="33D31E50" w14:textId="77777777" w:rsidR="00452659" w:rsidRPr="004F567A" w:rsidRDefault="00452659" w:rsidP="004F567A">
            <w:pPr>
              <w:pStyle w:val="TAL"/>
              <w:rPr>
                <w:rFonts w:cs="Arial"/>
                <w:szCs w:val="18"/>
              </w:rPr>
            </w:pPr>
            <w:r w:rsidRPr="004F567A">
              <w:rPr>
                <w:rFonts w:cs="Arial"/>
                <w:szCs w:val="18"/>
              </w:rPr>
              <w:t>- Without LTE link</w:t>
            </w:r>
          </w:p>
          <w:p w14:paraId="453EBD5A" w14:textId="77777777" w:rsidR="00452659" w:rsidRPr="004F567A" w:rsidRDefault="00452659" w:rsidP="004F567A">
            <w:pPr>
              <w:keepNext/>
              <w:keepLines/>
              <w:spacing w:after="0"/>
            </w:pPr>
            <w:r w:rsidRPr="004F567A">
              <w:rPr>
                <w:rFonts w:ascii="Arial" w:hAnsi="Arial" w:cs="Arial"/>
                <w:sz w:val="18"/>
                <w:szCs w:val="18"/>
              </w:rPr>
              <w:t>- Without Faders</w:t>
            </w:r>
          </w:p>
        </w:tc>
        <w:tc>
          <w:tcPr>
            <w:tcW w:w="3961" w:type="dxa"/>
          </w:tcPr>
          <w:p w14:paraId="12F2FAD1" w14:textId="77777777" w:rsidR="00452659" w:rsidRPr="004F567A" w:rsidRDefault="00452659" w:rsidP="004F567A">
            <w:pPr>
              <w:pStyle w:val="TAL"/>
            </w:pPr>
          </w:p>
        </w:tc>
      </w:tr>
    </w:tbl>
    <w:p w14:paraId="4E2A4554" w14:textId="77777777" w:rsidR="00452659" w:rsidRPr="004F567A" w:rsidRDefault="00452659" w:rsidP="00452659"/>
    <w:p w14:paraId="46B28480" w14:textId="77777777" w:rsidR="00452659" w:rsidRPr="004F567A" w:rsidRDefault="00452659" w:rsidP="00452659">
      <w:pPr>
        <w:pStyle w:val="B1"/>
      </w:pPr>
      <w:r w:rsidRPr="004F567A">
        <w:t>1. The general test parameter settings are set up according to Table 6.5.7.2.4.1-3.</w:t>
      </w:r>
    </w:p>
    <w:p w14:paraId="49920C4C" w14:textId="77777777" w:rsidR="00452659" w:rsidRPr="004F567A" w:rsidRDefault="00452659" w:rsidP="00452659">
      <w:pPr>
        <w:pStyle w:val="B1"/>
      </w:pPr>
      <w:r w:rsidRPr="004F567A">
        <w:t>2. Message contents are defined in clause 6.5.7.2.4.3.</w:t>
      </w:r>
    </w:p>
    <w:p w14:paraId="02EEABBC" w14:textId="77777777" w:rsidR="00452659" w:rsidRPr="004F567A" w:rsidRDefault="00452659" w:rsidP="00452659">
      <w:pPr>
        <w:pStyle w:val="B1"/>
      </w:pPr>
      <w:r w:rsidRPr="004F567A">
        <w:t xml:space="preserve">3. The test scenario comprises of one NR Cell (Cell 1). Cell 1 is configured according to Annex C.1.2 and C.1.3. </w:t>
      </w:r>
    </w:p>
    <w:p w14:paraId="193F02E5" w14:textId="77777777" w:rsidR="00452659" w:rsidRPr="004F567A" w:rsidRDefault="00452659" w:rsidP="00452659">
      <w:pPr>
        <w:pStyle w:val="TH"/>
      </w:pPr>
      <w:r w:rsidRPr="004F567A">
        <w:t xml:space="preserve">Table 6.5.7.2.4.1-3: </w:t>
      </w:r>
      <w:r w:rsidRPr="004F567A">
        <w:rPr>
          <w:rFonts w:cs="v4.2.0"/>
        </w:rPr>
        <w:t xml:space="preserve">General test parameters for </w:t>
      </w:r>
      <w:r w:rsidRPr="004F567A">
        <w:t xml:space="preserve">DL </w:t>
      </w:r>
      <w:r w:rsidRPr="004F567A">
        <w:rPr>
          <w:lang w:eastAsia="zh-CN"/>
        </w:rPr>
        <w:t>i</w:t>
      </w:r>
      <w:r w:rsidRPr="004F567A">
        <w:t>nterruptions at switching between two uplink carriers</w:t>
      </w:r>
      <w:r w:rsidRPr="004F567A">
        <w:rPr>
          <w:rFonts w:cs="v4.2.0"/>
        </w:rPr>
        <w:t xml:space="preserve"> in </w:t>
      </w:r>
      <w:r w:rsidRPr="004F567A">
        <w:rPr>
          <w:lang w:eastAsia="zh-CN"/>
        </w:rPr>
        <w:t>TDD-TDD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452659" w:rsidRPr="004F567A" w14:paraId="5B30585B" w14:textId="77777777" w:rsidTr="004F567A">
        <w:trPr>
          <w:cantSplit/>
        </w:trPr>
        <w:tc>
          <w:tcPr>
            <w:tcW w:w="1516" w:type="dxa"/>
            <w:tcBorders>
              <w:top w:val="single" w:sz="4" w:space="0" w:color="auto"/>
              <w:left w:val="single" w:sz="4" w:space="0" w:color="auto"/>
              <w:bottom w:val="single" w:sz="4" w:space="0" w:color="auto"/>
              <w:right w:val="single" w:sz="4" w:space="0" w:color="auto"/>
            </w:tcBorders>
            <w:hideMark/>
          </w:tcPr>
          <w:p w14:paraId="215EDC7E" w14:textId="77777777" w:rsidR="00452659" w:rsidRPr="004F567A" w:rsidRDefault="00452659" w:rsidP="004F567A">
            <w:pPr>
              <w:pStyle w:val="TAH"/>
              <w:rPr>
                <w:rFonts w:cs="Arial"/>
              </w:rPr>
            </w:pPr>
            <w:r w:rsidRPr="004F567A">
              <w:t>Parameter</w:t>
            </w:r>
          </w:p>
        </w:tc>
        <w:tc>
          <w:tcPr>
            <w:tcW w:w="972" w:type="dxa"/>
            <w:tcBorders>
              <w:top w:val="single" w:sz="4" w:space="0" w:color="auto"/>
              <w:left w:val="single" w:sz="4" w:space="0" w:color="auto"/>
              <w:bottom w:val="single" w:sz="4" w:space="0" w:color="auto"/>
              <w:right w:val="single" w:sz="4" w:space="0" w:color="auto"/>
            </w:tcBorders>
            <w:hideMark/>
          </w:tcPr>
          <w:p w14:paraId="4F3D9B53" w14:textId="77777777" w:rsidR="00452659" w:rsidRPr="004F567A" w:rsidRDefault="00452659" w:rsidP="004F567A">
            <w:pPr>
              <w:pStyle w:val="TAH"/>
              <w:rPr>
                <w:rFonts w:cs="Arial"/>
              </w:rPr>
            </w:pPr>
            <w:r w:rsidRPr="004F567A">
              <w:t>Unit</w:t>
            </w:r>
          </w:p>
        </w:tc>
        <w:tc>
          <w:tcPr>
            <w:tcW w:w="1550" w:type="dxa"/>
            <w:tcBorders>
              <w:top w:val="single" w:sz="4" w:space="0" w:color="auto"/>
              <w:left w:val="single" w:sz="4" w:space="0" w:color="auto"/>
              <w:bottom w:val="single" w:sz="4" w:space="0" w:color="auto"/>
              <w:right w:val="single" w:sz="4" w:space="0" w:color="auto"/>
            </w:tcBorders>
            <w:hideMark/>
          </w:tcPr>
          <w:p w14:paraId="097C98EC" w14:textId="77777777" w:rsidR="00452659" w:rsidRPr="004F567A" w:rsidRDefault="00452659" w:rsidP="004F567A">
            <w:pPr>
              <w:pStyle w:val="TAH"/>
              <w:rPr>
                <w:lang w:eastAsia="zh-CN"/>
              </w:rPr>
            </w:pPr>
            <w:r w:rsidRPr="004F567A">
              <w:rPr>
                <w:lang w:eastAsia="zh-CN"/>
              </w:rPr>
              <w:t>Test configuration</w:t>
            </w:r>
          </w:p>
        </w:tc>
        <w:tc>
          <w:tcPr>
            <w:tcW w:w="2065" w:type="dxa"/>
            <w:tcBorders>
              <w:top w:val="single" w:sz="4" w:space="0" w:color="auto"/>
              <w:left w:val="single" w:sz="4" w:space="0" w:color="auto"/>
              <w:bottom w:val="single" w:sz="4" w:space="0" w:color="auto"/>
              <w:right w:val="single" w:sz="4" w:space="0" w:color="auto"/>
            </w:tcBorders>
            <w:hideMark/>
          </w:tcPr>
          <w:p w14:paraId="0C033A14" w14:textId="77777777" w:rsidR="00452659" w:rsidRPr="004F567A" w:rsidRDefault="00452659" w:rsidP="004F567A">
            <w:pPr>
              <w:pStyle w:val="TAH"/>
              <w:rPr>
                <w:rFonts w:cs="Arial"/>
              </w:rPr>
            </w:pPr>
            <w:r w:rsidRPr="004F567A">
              <w:t>Value</w:t>
            </w:r>
          </w:p>
        </w:tc>
        <w:tc>
          <w:tcPr>
            <w:tcW w:w="3526" w:type="dxa"/>
            <w:tcBorders>
              <w:top w:val="single" w:sz="4" w:space="0" w:color="auto"/>
              <w:left w:val="single" w:sz="4" w:space="0" w:color="auto"/>
              <w:bottom w:val="single" w:sz="4" w:space="0" w:color="auto"/>
              <w:right w:val="single" w:sz="4" w:space="0" w:color="auto"/>
            </w:tcBorders>
            <w:hideMark/>
          </w:tcPr>
          <w:p w14:paraId="72D7C869" w14:textId="77777777" w:rsidR="00452659" w:rsidRPr="004F567A" w:rsidRDefault="00452659" w:rsidP="004F567A">
            <w:pPr>
              <w:pStyle w:val="TAH"/>
              <w:rPr>
                <w:rFonts w:cs="Arial"/>
              </w:rPr>
            </w:pPr>
            <w:r w:rsidRPr="004F567A">
              <w:t>Comment</w:t>
            </w:r>
          </w:p>
        </w:tc>
      </w:tr>
      <w:tr w:rsidR="00452659" w:rsidRPr="004F567A" w14:paraId="4EC04F34" w14:textId="77777777" w:rsidTr="004F567A">
        <w:trPr>
          <w:cantSplit/>
        </w:trPr>
        <w:tc>
          <w:tcPr>
            <w:tcW w:w="1516" w:type="dxa"/>
            <w:tcBorders>
              <w:top w:val="single" w:sz="4" w:space="0" w:color="auto"/>
              <w:left w:val="single" w:sz="4" w:space="0" w:color="auto"/>
              <w:bottom w:val="single" w:sz="4" w:space="0" w:color="auto"/>
              <w:right w:val="single" w:sz="4" w:space="0" w:color="auto"/>
            </w:tcBorders>
            <w:hideMark/>
          </w:tcPr>
          <w:p w14:paraId="68BA90C5" w14:textId="77777777" w:rsidR="00452659" w:rsidRPr="004F567A" w:rsidRDefault="00452659" w:rsidP="004F567A">
            <w:pPr>
              <w:pStyle w:val="TAL"/>
            </w:pPr>
            <w:r w:rsidRPr="004F567A">
              <w:t>RF Channel Number</w:t>
            </w:r>
          </w:p>
        </w:tc>
        <w:tc>
          <w:tcPr>
            <w:tcW w:w="972" w:type="dxa"/>
            <w:tcBorders>
              <w:top w:val="single" w:sz="4" w:space="0" w:color="auto"/>
              <w:left w:val="single" w:sz="4" w:space="0" w:color="auto"/>
              <w:bottom w:val="single" w:sz="4" w:space="0" w:color="auto"/>
              <w:right w:val="single" w:sz="4" w:space="0" w:color="auto"/>
            </w:tcBorders>
          </w:tcPr>
          <w:p w14:paraId="5850BD1E" w14:textId="77777777" w:rsidR="00452659" w:rsidRPr="004F567A" w:rsidRDefault="00452659" w:rsidP="004F567A">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2C7402CA" w14:textId="77777777" w:rsidR="00452659" w:rsidRPr="004F567A" w:rsidRDefault="00452659" w:rsidP="004F567A">
            <w:pPr>
              <w:pStyle w:val="TAC"/>
              <w:rPr>
                <w:rFonts w:cs="Arial"/>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799BBF85" w14:textId="77777777" w:rsidR="00452659" w:rsidRPr="004F567A" w:rsidRDefault="00452659" w:rsidP="004F567A">
            <w:pPr>
              <w:pStyle w:val="TAC"/>
              <w:rPr>
                <w:lang w:eastAsia="zh-CN"/>
              </w:rPr>
            </w:pPr>
            <w:r w:rsidRPr="004F567A">
              <w:t>1, 2</w:t>
            </w:r>
          </w:p>
        </w:tc>
        <w:tc>
          <w:tcPr>
            <w:tcW w:w="3526" w:type="dxa"/>
            <w:tcBorders>
              <w:top w:val="single" w:sz="4" w:space="0" w:color="auto"/>
              <w:left w:val="single" w:sz="4" w:space="0" w:color="auto"/>
              <w:bottom w:val="single" w:sz="4" w:space="0" w:color="auto"/>
              <w:right w:val="single" w:sz="4" w:space="0" w:color="auto"/>
            </w:tcBorders>
            <w:hideMark/>
          </w:tcPr>
          <w:p w14:paraId="670F3DBC" w14:textId="77777777" w:rsidR="00452659" w:rsidRPr="004F567A" w:rsidRDefault="00452659" w:rsidP="004F567A">
            <w:pPr>
              <w:pStyle w:val="TAL"/>
              <w:rPr>
                <w:rFonts w:cs="Arial"/>
                <w:lang w:eastAsia="zh-CN"/>
              </w:rPr>
            </w:pPr>
            <w:r w:rsidRPr="004F567A">
              <w:rPr>
                <w:rFonts w:cs="Arial"/>
              </w:rPr>
              <w:t xml:space="preserve">Two radio channels </w:t>
            </w:r>
            <w:r w:rsidRPr="004F567A">
              <w:t>are used for this test</w:t>
            </w:r>
            <w:r w:rsidRPr="004F567A">
              <w:rPr>
                <w:lang w:eastAsia="zh-CN"/>
              </w:rPr>
              <w:t>.</w:t>
            </w:r>
          </w:p>
        </w:tc>
      </w:tr>
      <w:tr w:rsidR="00452659" w:rsidRPr="004F567A" w14:paraId="782922E7" w14:textId="77777777" w:rsidTr="004F567A">
        <w:trPr>
          <w:cantSplit/>
        </w:trPr>
        <w:tc>
          <w:tcPr>
            <w:tcW w:w="1516" w:type="dxa"/>
            <w:tcBorders>
              <w:top w:val="single" w:sz="4" w:space="0" w:color="auto"/>
              <w:left w:val="single" w:sz="4" w:space="0" w:color="auto"/>
              <w:bottom w:val="single" w:sz="4" w:space="0" w:color="auto"/>
              <w:right w:val="single" w:sz="4" w:space="0" w:color="auto"/>
            </w:tcBorders>
            <w:hideMark/>
          </w:tcPr>
          <w:p w14:paraId="42AB6C09" w14:textId="77777777" w:rsidR="00452659" w:rsidRPr="004F567A" w:rsidRDefault="00452659" w:rsidP="004F567A">
            <w:pPr>
              <w:pStyle w:val="TAL"/>
            </w:pPr>
            <w:r w:rsidRPr="004F567A">
              <w:rPr>
                <w:rFonts w:cs="v4.2.0"/>
              </w:rPr>
              <w:t>Active cell</w:t>
            </w:r>
          </w:p>
        </w:tc>
        <w:tc>
          <w:tcPr>
            <w:tcW w:w="972" w:type="dxa"/>
            <w:tcBorders>
              <w:top w:val="single" w:sz="4" w:space="0" w:color="auto"/>
              <w:left w:val="single" w:sz="4" w:space="0" w:color="auto"/>
              <w:bottom w:val="single" w:sz="4" w:space="0" w:color="auto"/>
              <w:right w:val="single" w:sz="4" w:space="0" w:color="auto"/>
            </w:tcBorders>
          </w:tcPr>
          <w:p w14:paraId="455C6F8F" w14:textId="77777777" w:rsidR="00452659" w:rsidRPr="004F567A" w:rsidRDefault="00452659" w:rsidP="004F567A">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06309612" w14:textId="77777777" w:rsidR="00452659" w:rsidRPr="004F567A" w:rsidRDefault="00452659" w:rsidP="004F567A">
            <w:pPr>
              <w:pStyle w:val="TAC"/>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10F9F135" w14:textId="77777777" w:rsidR="00452659" w:rsidRPr="004F567A" w:rsidRDefault="00452659" w:rsidP="004F567A">
            <w:pPr>
              <w:pStyle w:val="TAC"/>
            </w:pPr>
            <w:r w:rsidRPr="004F567A">
              <w:t xml:space="preserve">Cell 1: FR1 </w:t>
            </w:r>
            <w:proofErr w:type="spellStart"/>
            <w:r w:rsidRPr="004F567A">
              <w:t>PCell</w:t>
            </w:r>
            <w:proofErr w:type="spellEnd"/>
          </w:p>
          <w:p w14:paraId="5FA7285D" w14:textId="77777777" w:rsidR="00452659" w:rsidRPr="004F567A" w:rsidRDefault="00452659" w:rsidP="004F567A">
            <w:pPr>
              <w:pStyle w:val="TAC"/>
              <w:rPr>
                <w:lang w:eastAsia="zh-CN"/>
              </w:rPr>
            </w:pPr>
            <w:r w:rsidRPr="004F567A">
              <w:t xml:space="preserve">Cell 2: FR1 </w:t>
            </w:r>
            <w:proofErr w:type="spellStart"/>
            <w:r w:rsidRPr="004F567A">
              <w:t>SCell</w:t>
            </w:r>
            <w:proofErr w:type="spellEnd"/>
          </w:p>
        </w:tc>
        <w:tc>
          <w:tcPr>
            <w:tcW w:w="3526" w:type="dxa"/>
            <w:tcBorders>
              <w:top w:val="single" w:sz="4" w:space="0" w:color="auto"/>
              <w:left w:val="single" w:sz="4" w:space="0" w:color="auto"/>
              <w:bottom w:val="single" w:sz="4" w:space="0" w:color="auto"/>
              <w:right w:val="single" w:sz="4" w:space="0" w:color="auto"/>
            </w:tcBorders>
            <w:hideMark/>
          </w:tcPr>
          <w:p w14:paraId="2AC454C6" w14:textId="77777777" w:rsidR="00452659" w:rsidRPr="004F567A" w:rsidRDefault="00452659" w:rsidP="004F567A">
            <w:pPr>
              <w:pStyle w:val="TAL"/>
            </w:pPr>
            <w:r w:rsidRPr="004F567A">
              <w:t xml:space="preserve">FR1 </w:t>
            </w:r>
            <w:proofErr w:type="spellStart"/>
            <w:r w:rsidRPr="004F567A">
              <w:t>PCell</w:t>
            </w:r>
            <w:proofErr w:type="spellEnd"/>
            <w:r w:rsidRPr="004F567A">
              <w:t xml:space="preserve"> on RF channel number 1</w:t>
            </w:r>
          </w:p>
          <w:p w14:paraId="48F4F35D" w14:textId="77777777" w:rsidR="00452659" w:rsidRPr="004F567A" w:rsidRDefault="00452659" w:rsidP="004F567A">
            <w:pPr>
              <w:pStyle w:val="TAL"/>
              <w:rPr>
                <w:lang w:eastAsia="zh-CN"/>
              </w:rPr>
            </w:pPr>
            <w:r w:rsidRPr="004F567A">
              <w:t xml:space="preserve">FR1 </w:t>
            </w:r>
            <w:proofErr w:type="spellStart"/>
            <w:r w:rsidRPr="004F567A">
              <w:t>SCell</w:t>
            </w:r>
            <w:proofErr w:type="spellEnd"/>
            <w:r w:rsidRPr="004F567A">
              <w:t xml:space="preserve"> on RF channel number 2</w:t>
            </w:r>
          </w:p>
        </w:tc>
      </w:tr>
      <w:tr w:rsidR="00452659" w:rsidRPr="004F567A" w14:paraId="45807C4C" w14:textId="77777777" w:rsidTr="004F567A">
        <w:trPr>
          <w:cantSplit/>
        </w:trPr>
        <w:tc>
          <w:tcPr>
            <w:tcW w:w="1516" w:type="dxa"/>
            <w:tcBorders>
              <w:top w:val="single" w:sz="4" w:space="0" w:color="auto"/>
              <w:left w:val="single" w:sz="4" w:space="0" w:color="auto"/>
              <w:bottom w:val="single" w:sz="4" w:space="0" w:color="auto"/>
              <w:right w:val="single" w:sz="4" w:space="0" w:color="auto"/>
            </w:tcBorders>
            <w:hideMark/>
          </w:tcPr>
          <w:p w14:paraId="5D2CFC3D" w14:textId="77777777" w:rsidR="00452659" w:rsidRPr="004F567A" w:rsidRDefault="00452659" w:rsidP="004F567A">
            <w:pPr>
              <w:pStyle w:val="TAL"/>
            </w:pPr>
            <w:r w:rsidRPr="004F567A">
              <w:t>CP length</w:t>
            </w:r>
          </w:p>
        </w:tc>
        <w:tc>
          <w:tcPr>
            <w:tcW w:w="972" w:type="dxa"/>
            <w:tcBorders>
              <w:top w:val="single" w:sz="4" w:space="0" w:color="auto"/>
              <w:left w:val="single" w:sz="4" w:space="0" w:color="auto"/>
              <w:bottom w:val="single" w:sz="4" w:space="0" w:color="auto"/>
              <w:right w:val="single" w:sz="4" w:space="0" w:color="auto"/>
            </w:tcBorders>
          </w:tcPr>
          <w:p w14:paraId="21D5A7F9" w14:textId="77777777" w:rsidR="00452659" w:rsidRPr="004F567A" w:rsidRDefault="00452659" w:rsidP="004F567A">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1C99BFF2" w14:textId="77777777" w:rsidR="00452659" w:rsidRPr="004F567A" w:rsidRDefault="00452659" w:rsidP="004F567A">
            <w:pPr>
              <w:pStyle w:val="TAC"/>
              <w:rPr>
                <w:rFonts w:cs="Arial"/>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51655B23" w14:textId="77777777" w:rsidR="00452659" w:rsidRPr="004F567A" w:rsidRDefault="00452659" w:rsidP="004F567A">
            <w:pPr>
              <w:pStyle w:val="TAC"/>
            </w:pPr>
            <w:r w:rsidRPr="004F567A">
              <w:t>Normal</w:t>
            </w:r>
          </w:p>
        </w:tc>
        <w:tc>
          <w:tcPr>
            <w:tcW w:w="3526" w:type="dxa"/>
            <w:tcBorders>
              <w:top w:val="single" w:sz="4" w:space="0" w:color="auto"/>
              <w:left w:val="single" w:sz="4" w:space="0" w:color="auto"/>
              <w:bottom w:val="single" w:sz="4" w:space="0" w:color="auto"/>
              <w:right w:val="single" w:sz="4" w:space="0" w:color="auto"/>
            </w:tcBorders>
          </w:tcPr>
          <w:p w14:paraId="38663EB5" w14:textId="77777777" w:rsidR="00452659" w:rsidRPr="004F567A" w:rsidRDefault="00452659" w:rsidP="004F567A">
            <w:pPr>
              <w:pStyle w:val="TAL"/>
              <w:rPr>
                <w:rFonts w:cs="Arial"/>
              </w:rPr>
            </w:pPr>
          </w:p>
        </w:tc>
      </w:tr>
      <w:tr w:rsidR="00452659" w:rsidRPr="004F567A" w14:paraId="1104B164" w14:textId="77777777" w:rsidTr="004F567A">
        <w:trPr>
          <w:cantSplit/>
        </w:trPr>
        <w:tc>
          <w:tcPr>
            <w:tcW w:w="1516" w:type="dxa"/>
            <w:tcBorders>
              <w:top w:val="single" w:sz="4" w:space="0" w:color="auto"/>
              <w:left w:val="single" w:sz="4" w:space="0" w:color="auto"/>
              <w:bottom w:val="single" w:sz="4" w:space="0" w:color="auto"/>
              <w:right w:val="single" w:sz="4" w:space="0" w:color="auto"/>
            </w:tcBorders>
            <w:hideMark/>
          </w:tcPr>
          <w:p w14:paraId="6D2D4194" w14:textId="77777777" w:rsidR="00452659" w:rsidRPr="004F567A" w:rsidRDefault="00452659" w:rsidP="004F567A">
            <w:pPr>
              <w:pStyle w:val="TAL"/>
            </w:pPr>
            <w:r w:rsidRPr="004F567A">
              <w:rPr>
                <w:lang w:eastAsia="ja-JP"/>
              </w:rPr>
              <w:t>DRX</w:t>
            </w:r>
          </w:p>
        </w:tc>
        <w:tc>
          <w:tcPr>
            <w:tcW w:w="972" w:type="dxa"/>
            <w:tcBorders>
              <w:top w:val="single" w:sz="4" w:space="0" w:color="auto"/>
              <w:left w:val="single" w:sz="4" w:space="0" w:color="auto"/>
              <w:bottom w:val="single" w:sz="4" w:space="0" w:color="auto"/>
              <w:right w:val="single" w:sz="4" w:space="0" w:color="auto"/>
            </w:tcBorders>
            <w:hideMark/>
          </w:tcPr>
          <w:p w14:paraId="7C39C006" w14:textId="77777777" w:rsidR="00452659" w:rsidRPr="004F567A" w:rsidRDefault="00452659" w:rsidP="004F567A">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4E88B0B9" w14:textId="77777777" w:rsidR="00452659" w:rsidRPr="004F567A" w:rsidRDefault="00452659" w:rsidP="004F567A">
            <w:pPr>
              <w:pStyle w:val="TAC"/>
              <w:rPr>
                <w:rFonts w:cs="Arial"/>
                <w:lang w:eastAsia="ja-JP"/>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6CF07D80" w14:textId="77777777" w:rsidR="00452659" w:rsidRPr="004F567A" w:rsidRDefault="00452659" w:rsidP="004F567A">
            <w:pPr>
              <w:pStyle w:val="TAC"/>
            </w:pPr>
            <w:r w:rsidRPr="004F567A">
              <w:t>OFF</w:t>
            </w:r>
          </w:p>
        </w:tc>
        <w:tc>
          <w:tcPr>
            <w:tcW w:w="3526" w:type="dxa"/>
            <w:tcBorders>
              <w:top w:val="single" w:sz="4" w:space="0" w:color="auto"/>
              <w:left w:val="single" w:sz="4" w:space="0" w:color="auto"/>
              <w:bottom w:val="single" w:sz="4" w:space="0" w:color="auto"/>
              <w:right w:val="single" w:sz="4" w:space="0" w:color="auto"/>
            </w:tcBorders>
          </w:tcPr>
          <w:p w14:paraId="610B7E9A" w14:textId="77777777" w:rsidR="00452659" w:rsidRPr="004F567A" w:rsidRDefault="00452659" w:rsidP="004F567A">
            <w:pPr>
              <w:pStyle w:val="TAL"/>
              <w:rPr>
                <w:rFonts w:cs="Arial"/>
                <w:lang w:eastAsia="ja-JP"/>
              </w:rPr>
            </w:pPr>
          </w:p>
        </w:tc>
      </w:tr>
      <w:tr w:rsidR="00452659" w:rsidRPr="004F567A" w14:paraId="49C39C06" w14:textId="77777777" w:rsidTr="004F567A">
        <w:trPr>
          <w:cantSplit/>
        </w:trPr>
        <w:tc>
          <w:tcPr>
            <w:tcW w:w="1516" w:type="dxa"/>
            <w:tcBorders>
              <w:top w:val="single" w:sz="4" w:space="0" w:color="auto"/>
              <w:left w:val="single" w:sz="4" w:space="0" w:color="auto"/>
              <w:bottom w:val="single" w:sz="4" w:space="0" w:color="auto"/>
              <w:right w:val="single" w:sz="4" w:space="0" w:color="auto"/>
            </w:tcBorders>
            <w:hideMark/>
          </w:tcPr>
          <w:p w14:paraId="7C15FBD4" w14:textId="77777777" w:rsidR="00452659" w:rsidRPr="004F567A" w:rsidRDefault="00452659" w:rsidP="004F567A">
            <w:pPr>
              <w:pStyle w:val="TAL"/>
              <w:rPr>
                <w:lang w:eastAsia="ja-JP"/>
              </w:rPr>
            </w:pPr>
            <w:r w:rsidRPr="004F567A">
              <w:rPr>
                <w:lang w:eastAsia="ja-JP"/>
              </w:rPr>
              <w:t>Measurement gap pattern Id</w:t>
            </w:r>
          </w:p>
        </w:tc>
        <w:tc>
          <w:tcPr>
            <w:tcW w:w="972" w:type="dxa"/>
            <w:tcBorders>
              <w:top w:val="single" w:sz="4" w:space="0" w:color="auto"/>
              <w:left w:val="single" w:sz="4" w:space="0" w:color="auto"/>
              <w:bottom w:val="single" w:sz="4" w:space="0" w:color="auto"/>
              <w:right w:val="single" w:sz="4" w:space="0" w:color="auto"/>
            </w:tcBorders>
          </w:tcPr>
          <w:p w14:paraId="726ADE30" w14:textId="77777777" w:rsidR="00452659" w:rsidRPr="004F567A" w:rsidRDefault="00452659" w:rsidP="004F567A">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08DAC01E" w14:textId="77777777" w:rsidR="00452659" w:rsidRPr="004F567A" w:rsidRDefault="00452659" w:rsidP="004F567A">
            <w:pPr>
              <w:pStyle w:val="TAC"/>
              <w:rPr>
                <w:rFonts w:cs="Arial"/>
                <w:lang w:eastAsia="ja-JP"/>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4B08E8EF" w14:textId="77777777" w:rsidR="00452659" w:rsidRPr="004F567A" w:rsidRDefault="00452659" w:rsidP="004F567A">
            <w:pPr>
              <w:pStyle w:val="TAC"/>
              <w:rPr>
                <w:lang w:eastAsia="ja-JP"/>
              </w:rPr>
            </w:pPr>
            <w:r w:rsidRPr="004F567A">
              <w:rPr>
                <w:lang w:eastAsia="ja-JP"/>
              </w:rPr>
              <w:t>OFF</w:t>
            </w:r>
          </w:p>
        </w:tc>
        <w:tc>
          <w:tcPr>
            <w:tcW w:w="3526" w:type="dxa"/>
            <w:tcBorders>
              <w:top w:val="single" w:sz="4" w:space="0" w:color="auto"/>
              <w:left w:val="single" w:sz="4" w:space="0" w:color="auto"/>
              <w:bottom w:val="single" w:sz="4" w:space="0" w:color="auto"/>
              <w:right w:val="single" w:sz="4" w:space="0" w:color="auto"/>
            </w:tcBorders>
          </w:tcPr>
          <w:p w14:paraId="2FDCEED8" w14:textId="77777777" w:rsidR="00452659" w:rsidRPr="004F567A" w:rsidRDefault="00452659" w:rsidP="004F567A">
            <w:pPr>
              <w:pStyle w:val="TAL"/>
              <w:rPr>
                <w:rFonts w:cs="Arial"/>
                <w:lang w:eastAsia="ja-JP"/>
              </w:rPr>
            </w:pPr>
          </w:p>
        </w:tc>
      </w:tr>
      <w:tr w:rsidR="00452659" w:rsidRPr="004F567A" w14:paraId="141F687B" w14:textId="77777777" w:rsidTr="004F567A">
        <w:trPr>
          <w:cantSplit/>
        </w:trPr>
        <w:tc>
          <w:tcPr>
            <w:tcW w:w="1516" w:type="dxa"/>
            <w:tcBorders>
              <w:top w:val="single" w:sz="4" w:space="0" w:color="auto"/>
              <w:left w:val="single" w:sz="4" w:space="0" w:color="auto"/>
              <w:bottom w:val="single" w:sz="4" w:space="0" w:color="auto"/>
              <w:right w:val="single" w:sz="4" w:space="0" w:color="auto"/>
            </w:tcBorders>
            <w:hideMark/>
          </w:tcPr>
          <w:p w14:paraId="70457DED" w14:textId="77777777" w:rsidR="00452659" w:rsidRPr="004F567A" w:rsidRDefault="00452659" w:rsidP="004F567A">
            <w:pPr>
              <w:pStyle w:val="TAL"/>
              <w:rPr>
                <w:lang w:eastAsia="ja-JP"/>
              </w:rPr>
            </w:pPr>
            <w:r w:rsidRPr="004F567A">
              <w:t>Filter coefficient</w:t>
            </w:r>
          </w:p>
        </w:tc>
        <w:tc>
          <w:tcPr>
            <w:tcW w:w="972" w:type="dxa"/>
            <w:tcBorders>
              <w:top w:val="single" w:sz="4" w:space="0" w:color="auto"/>
              <w:left w:val="single" w:sz="4" w:space="0" w:color="auto"/>
              <w:bottom w:val="single" w:sz="4" w:space="0" w:color="auto"/>
              <w:right w:val="single" w:sz="4" w:space="0" w:color="auto"/>
            </w:tcBorders>
          </w:tcPr>
          <w:p w14:paraId="34FCCE95" w14:textId="77777777" w:rsidR="00452659" w:rsidRPr="004F567A" w:rsidRDefault="00452659" w:rsidP="004F567A">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618DE9BE" w14:textId="77777777" w:rsidR="00452659" w:rsidRPr="004F567A" w:rsidRDefault="00452659" w:rsidP="004F567A">
            <w:pPr>
              <w:pStyle w:val="TAC"/>
              <w:rPr>
                <w:rFonts w:cs="Arial"/>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1C4D0008" w14:textId="77777777" w:rsidR="00452659" w:rsidRPr="004F567A" w:rsidRDefault="00452659" w:rsidP="004F567A">
            <w:pPr>
              <w:pStyle w:val="TAC"/>
              <w:rPr>
                <w:lang w:eastAsia="ja-JP"/>
              </w:rPr>
            </w:pPr>
            <w:r w:rsidRPr="004F567A">
              <w:t>0</w:t>
            </w:r>
          </w:p>
        </w:tc>
        <w:tc>
          <w:tcPr>
            <w:tcW w:w="3526" w:type="dxa"/>
            <w:tcBorders>
              <w:top w:val="single" w:sz="4" w:space="0" w:color="auto"/>
              <w:left w:val="single" w:sz="4" w:space="0" w:color="auto"/>
              <w:bottom w:val="single" w:sz="4" w:space="0" w:color="auto"/>
              <w:right w:val="single" w:sz="4" w:space="0" w:color="auto"/>
            </w:tcBorders>
            <w:hideMark/>
          </w:tcPr>
          <w:p w14:paraId="5106FCDC" w14:textId="77777777" w:rsidR="00452659" w:rsidRPr="004F567A" w:rsidRDefault="00452659" w:rsidP="004F567A">
            <w:pPr>
              <w:pStyle w:val="TAL"/>
              <w:rPr>
                <w:rFonts w:cs="Arial"/>
                <w:lang w:eastAsia="ja-JP"/>
              </w:rPr>
            </w:pPr>
            <w:r w:rsidRPr="004F567A">
              <w:rPr>
                <w:rFonts w:cs="Arial"/>
              </w:rPr>
              <w:t>L3 filtering is not used</w:t>
            </w:r>
          </w:p>
        </w:tc>
      </w:tr>
      <w:tr w:rsidR="00452659" w:rsidRPr="004F567A" w14:paraId="15407731" w14:textId="77777777" w:rsidTr="004F567A">
        <w:trPr>
          <w:cantSplit/>
        </w:trPr>
        <w:tc>
          <w:tcPr>
            <w:tcW w:w="1516" w:type="dxa"/>
            <w:tcBorders>
              <w:top w:val="single" w:sz="4" w:space="0" w:color="auto"/>
              <w:left w:val="single" w:sz="4" w:space="0" w:color="auto"/>
              <w:bottom w:val="single" w:sz="4" w:space="0" w:color="auto"/>
              <w:right w:val="single" w:sz="4" w:space="0" w:color="auto"/>
            </w:tcBorders>
            <w:hideMark/>
          </w:tcPr>
          <w:p w14:paraId="13F7E105" w14:textId="77777777" w:rsidR="00452659" w:rsidRPr="004F567A" w:rsidRDefault="00452659" w:rsidP="004F567A">
            <w:pPr>
              <w:pStyle w:val="TAL"/>
              <w:rPr>
                <w:rFonts w:cs="Arial"/>
              </w:rPr>
            </w:pPr>
            <w:r w:rsidRPr="004F567A">
              <w:rPr>
                <w:rFonts w:cs="Arial"/>
              </w:rPr>
              <w:t>CSI-RS configuration for L1-RSRP reporting</w:t>
            </w:r>
          </w:p>
        </w:tc>
        <w:tc>
          <w:tcPr>
            <w:tcW w:w="972" w:type="dxa"/>
            <w:tcBorders>
              <w:top w:val="single" w:sz="4" w:space="0" w:color="auto"/>
              <w:left w:val="single" w:sz="4" w:space="0" w:color="auto"/>
              <w:bottom w:val="single" w:sz="4" w:space="0" w:color="auto"/>
              <w:right w:val="single" w:sz="4" w:space="0" w:color="auto"/>
            </w:tcBorders>
          </w:tcPr>
          <w:p w14:paraId="27804859" w14:textId="77777777" w:rsidR="00452659" w:rsidRPr="004F567A" w:rsidRDefault="00452659" w:rsidP="004F567A">
            <w:pPr>
              <w:pStyle w:val="TAC"/>
              <w:rPr>
                <w:rFonts w:cs="Arial"/>
              </w:rPr>
            </w:pPr>
          </w:p>
        </w:tc>
        <w:tc>
          <w:tcPr>
            <w:tcW w:w="1550" w:type="dxa"/>
            <w:tcBorders>
              <w:top w:val="single" w:sz="4" w:space="0" w:color="auto"/>
              <w:left w:val="single" w:sz="4" w:space="0" w:color="auto"/>
              <w:bottom w:val="single" w:sz="4" w:space="0" w:color="auto"/>
              <w:right w:val="single" w:sz="4" w:space="0" w:color="auto"/>
            </w:tcBorders>
            <w:hideMark/>
          </w:tcPr>
          <w:p w14:paraId="7F643567" w14:textId="77777777" w:rsidR="00452659" w:rsidRPr="004F567A" w:rsidRDefault="00452659" w:rsidP="004F567A">
            <w:pPr>
              <w:pStyle w:val="TAC"/>
              <w:rPr>
                <w:rFonts w:cs="Arial"/>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42619DAA" w14:textId="77777777" w:rsidR="00452659" w:rsidRPr="004F567A" w:rsidRDefault="00452659" w:rsidP="004F567A">
            <w:pPr>
              <w:pStyle w:val="TAC"/>
              <w:rPr>
                <w:rFonts w:cs="Arial"/>
              </w:rPr>
            </w:pPr>
            <w:r w:rsidRPr="004F567A">
              <w:rPr>
                <w:rFonts w:cs="Arial"/>
              </w:rPr>
              <w:t>Cell 1: CSI-RS.</w:t>
            </w:r>
            <w:r w:rsidRPr="004F567A">
              <w:rPr>
                <w:rFonts w:cs="Arial"/>
                <w:lang w:eastAsia="zh-CN"/>
              </w:rPr>
              <w:t>2</w:t>
            </w:r>
            <w:r w:rsidRPr="004F567A">
              <w:rPr>
                <w:rFonts w:cs="Arial"/>
              </w:rPr>
              <w:t xml:space="preserve">.5 </w:t>
            </w:r>
            <w:r w:rsidRPr="004F567A">
              <w:rPr>
                <w:rFonts w:cs="Arial"/>
                <w:lang w:eastAsia="zh-CN"/>
              </w:rPr>
              <w:t>T</w:t>
            </w:r>
            <w:r w:rsidRPr="004F567A">
              <w:rPr>
                <w:rFonts w:cs="Arial"/>
              </w:rPr>
              <w:t>DD</w:t>
            </w:r>
          </w:p>
          <w:p w14:paraId="35EA564E" w14:textId="77777777" w:rsidR="00452659" w:rsidRPr="004F567A" w:rsidRDefault="00452659" w:rsidP="004F567A">
            <w:pPr>
              <w:pStyle w:val="TAC"/>
              <w:rPr>
                <w:rFonts w:cs="Arial"/>
              </w:rPr>
            </w:pPr>
            <w:r w:rsidRPr="004F567A">
              <w:rPr>
                <w:rFonts w:cs="Arial"/>
              </w:rPr>
              <w:t>Cell 2: CSI-RS.2.5 TDD</w:t>
            </w:r>
          </w:p>
        </w:tc>
        <w:tc>
          <w:tcPr>
            <w:tcW w:w="3526" w:type="dxa"/>
            <w:tcBorders>
              <w:top w:val="single" w:sz="4" w:space="0" w:color="auto"/>
              <w:left w:val="single" w:sz="4" w:space="0" w:color="auto"/>
              <w:bottom w:val="single" w:sz="4" w:space="0" w:color="auto"/>
              <w:right w:val="single" w:sz="4" w:space="0" w:color="auto"/>
            </w:tcBorders>
            <w:hideMark/>
          </w:tcPr>
          <w:p w14:paraId="79FDB61D" w14:textId="77777777" w:rsidR="00452659" w:rsidRPr="004F567A" w:rsidRDefault="00452659" w:rsidP="004F567A">
            <w:pPr>
              <w:pStyle w:val="TAL"/>
              <w:rPr>
                <w:rFonts w:cs="Arial"/>
              </w:rPr>
            </w:pPr>
          </w:p>
        </w:tc>
      </w:tr>
      <w:tr w:rsidR="00452659" w:rsidRPr="004F567A" w14:paraId="04F25E6F" w14:textId="77777777" w:rsidTr="004F567A">
        <w:trPr>
          <w:cantSplit/>
        </w:trPr>
        <w:tc>
          <w:tcPr>
            <w:tcW w:w="1516" w:type="dxa"/>
            <w:tcBorders>
              <w:top w:val="single" w:sz="4" w:space="0" w:color="auto"/>
              <w:left w:val="single" w:sz="4" w:space="0" w:color="auto"/>
              <w:bottom w:val="single" w:sz="4" w:space="0" w:color="auto"/>
              <w:right w:val="single" w:sz="4" w:space="0" w:color="auto"/>
            </w:tcBorders>
            <w:hideMark/>
          </w:tcPr>
          <w:p w14:paraId="652941A1" w14:textId="77777777" w:rsidR="00452659" w:rsidRPr="004F567A" w:rsidRDefault="00452659" w:rsidP="004F567A">
            <w:pPr>
              <w:pStyle w:val="TAL"/>
            </w:pPr>
            <w:r w:rsidRPr="004F567A">
              <w:t>T1</w:t>
            </w:r>
          </w:p>
        </w:tc>
        <w:tc>
          <w:tcPr>
            <w:tcW w:w="972" w:type="dxa"/>
            <w:tcBorders>
              <w:top w:val="single" w:sz="4" w:space="0" w:color="auto"/>
              <w:left w:val="single" w:sz="4" w:space="0" w:color="auto"/>
              <w:bottom w:val="single" w:sz="4" w:space="0" w:color="auto"/>
              <w:right w:val="single" w:sz="4" w:space="0" w:color="auto"/>
            </w:tcBorders>
            <w:hideMark/>
          </w:tcPr>
          <w:p w14:paraId="7AC7AB7B" w14:textId="77777777" w:rsidR="00452659" w:rsidRPr="004F567A" w:rsidRDefault="00452659" w:rsidP="004F567A">
            <w:pPr>
              <w:pStyle w:val="TAC"/>
            </w:pPr>
            <w:r w:rsidRPr="004F567A">
              <w:t>s</w:t>
            </w:r>
          </w:p>
        </w:tc>
        <w:tc>
          <w:tcPr>
            <w:tcW w:w="1550" w:type="dxa"/>
            <w:tcBorders>
              <w:top w:val="single" w:sz="4" w:space="0" w:color="auto"/>
              <w:left w:val="single" w:sz="4" w:space="0" w:color="auto"/>
              <w:bottom w:val="single" w:sz="4" w:space="0" w:color="auto"/>
              <w:right w:val="single" w:sz="4" w:space="0" w:color="auto"/>
            </w:tcBorders>
            <w:hideMark/>
          </w:tcPr>
          <w:p w14:paraId="590A8066" w14:textId="77777777" w:rsidR="00452659" w:rsidRPr="004F567A" w:rsidRDefault="00452659" w:rsidP="004F567A">
            <w:pPr>
              <w:pStyle w:val="TAC"/>
              <w:rPr>
                <w:rFonts w:cs="Arial"/>
              </w:rPr>
            </w:pPr>
            <w:r w:rsidRPr="004F567A">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02ECA67F" w14:textId="77777777" w:rsidR="00452659" w:rsidRPr="004F567A" w:rsidRDefault="00452659" w:rsidP="004F567A">
            <w:pPr>
              <w:pStyle w:val="TAC"/>
              <w:rPr>
                <w:lang w:eastAsia="ja-JP"/>
              </w:rPr>
            </w:pPr>
            <w:r w:rsidRPr="004F567A">
              <w:rPr>
                <w:lang w:eastAsia="ja-JP"/>
              </w:rPr>
              <w:t>5</w:t>
            </w:r>
          </w:p>
        </w:tc>
        <w:tc>
          <w:tcPr>
            <w:tcW w:w="3526" w:type="dxa"/>
            <w:tcBorders>
              <w:top w:val="single" w:sz="4" w:space="0" w:color="auto"/>
              <w:left w:val="single" w:sz="4" w:space="0" w:color="auto"/>
              <w:bottom w:val="single" w:sz="4" w:space="0" w:color="auto"/>
              <w:right w:val="single" w:sz="4" w:space="0" w:color="auto"/>
            </w:tcBorders>
          </w:tcPr>
          <w:p w14:paraId="4BBBF6A8" w14:textId="77777777" w:rsidR="00452659" w:rsidRPr="004F567A" w:rsidRDefault="00452659" w:rsidP="004F567A">
            <w:pPr>
              <w:pStyle w:val="TAL"/>
              <w:rPr>
                <w:rFonts w:cs="Arial"/>
              </w:rPr>
            </w:pPr>
          </w:p>
        </w:tc>
      </w:tr>
    </w:tbl>
    <w:p w14:paraId="611D72CF" w14:textId="77777777" w:rsidR="00452659" w:rsidRPr="004F567A" w:rsidRDefault="00452659" w:rsidP="00E43369"/>
    <w:p w14:paraId="41CA48AA" w14:textId="77777777" w:rsidR="00452659" w:rsidRPr="004F567A" w:rsidRDefault="00452659" w:rsidP="00452659">
      <w:pPr>
        <w:pStyle w:val="H6"/>
      </w:pPr>
      <w:r w:rsidRPr="004F567A">
        <w:t>6.5.7.2.4.2</w:t>
      </w:r>
      <w:r w:rsidRPr="004F567A">
        <w:tab/>
        <w:t>Test procedure</w:t>
      </w:r>
    </w:p>
    <w:p w14:paraId="0039C5FF" w14:textId="77777777" w:rsidR="0015255A" w:rsidRPr="004F567A" w:rsidRDefault="0015255A" w:rsidP="0015255A">
      <w:pPr>
        <w:pStyle w:val="B1"/>
        <w:rPr>
          <w:lang w:eastAsia="zh-TW"/>
        </w:rPr>
      </w:pPr>
      <w:r w:rsidRPr="004F567A">
        <w:rPr>
          <w:lang w:eastAsia="zh-TW"/>
        </w:rPr>
        <w:t xml:space="preserve">Same as in </w:t>
      </w:r>
      <w:r w:rsidRPr="004F567A">
        <w:t>6.5.7.1.4.2 with the following exception in step 7.</w:t>
      </w:r>
    </w:p>
    <w:p w14:paraId="436D8168" w14:textId="0DF3A9AF" w:rsidR="0015255A" w:rsidRPr="004F567A" w:rsidRDefault="0015255A" w:rsidP="0015255A">
      <w:pPr>
        <w:pStyle w:val="B1"/>
        <w:rPr>
          <w:lang w:eastAsia="zh-TW"/>
        </w:rPr>
      </w:pPr>
      <w:r w:rsidRPr="004F567A">
        <w:rPr>
          <w:lang w:eastAsia="zh-TW"/>
        </w:rPr>
        <w:lastRenderedPageBreak/>
        <w:t>7.</w:t>
      </w:r>
      <w:r w:rsidRPr="004F567A">
        <w:rPr>
          <w:lang w:eastAsia="zh-TW"/>
        </w:rPr>
        <w:tab/>
        <w:t>SS triggers aperiodic CSI-RS for L1</w:t>
      </w:r>
      <w:r w:rsidRPr="004F567A">
        <w:t>-</w:t>
      </w:r>
      <w:r w:rsidRPr="004F567A">
        <w:rPr>
          <w:lang w:eastAsia="zh-TW"/>
        </w:rPr>
        <w:t>RSRP reporting</w:t>
      </w:r>
      <w:r w:rsidR="008A3652" w:rsidRPr="004F567A">
        <w:rPr>
          <w:lang w:eastAsia="zh-TW"/>
        </w:rPr>
        <w:t xml:space="preserve"> with power boosting 6dB</w:t>
      </w:r>
      <w:r w:rsidRPr="004F567A">
        <w:rPr>
          <w:lang w:eastAsia="zh-TW"/>
        </w:rPr>
        <w:t xml:space="preserve"> on following symbol on the special slot on </w:t>
      </w:r>
      <w:proofErr w:type="spellStart"/>
      <w:r w:rsidRPr="004F567A">
        <w:rPr>
          <w:lang w:eastAsia="zh-TW"/>
        </w:rPr>
        <w:t>PCell</w:t>
      </w:r>
      <w:proofErr w:type="spellEnd"/>
      <w:r w:rsidRPr="004F567A">
        <w:rPr>
          <w:lang w:eastAsia="zh-TW"/>
        </w:rPr>
        <w:t xml:space="preserve"> and </w:t>
      </w:r>
      <w:proofErr w:type="spellStart"/>
      <w:r w:rsidRPr="004F567A">
        <w:rPr>
          <w:lang w:eastAsia="zh-TW"/>
        </w:rPr>
        <w:t>SCell</w:t>
      </w:r>
      <w:proofErr w:type="spellEnd"/>
      <w:r w:rsidRPr="004F567A">
        <w:rPr>
          <w:lang w:eastAsia="zh-TW"/>
        </w:rPr>
        <w:t>:</w:t>
      </w:r>
    </w:p>
    <w:p w14:paraId="5B0A4E58" w14:textId="3E52A929" w:rsidR="0015255A" w:rsidRPr="004F567A" w:rsidRDefault="00A41998" w:rsidP="00A41998">
      <w:pPr>
        <w:pStyle w:val="B1"/>
        <w:rPr>
          <w:lang w:eastAsia="zh-CN"/>
        </w:rPr>
      </w:pPr>
      <w:r w:rsidRPr="004F567A">
        <w:rPr>
          <w:lang w:eastAsia="zh-CN"/>
        </w:rPr>
        <w:t>-</w:t>
      </w:r>
      <w:r w:rsidRPr="004F567A">
        <w:rPr>
          <w:lang w:eastAsia="zh-CN"/>
        </w:rPr>
        <w:tab/>
      </w:r>
      <w:r w:rsidR="0015255A" w:rsidRPr="004F567A">
        <w:rPr>
          <w:lang w:eastAsia="zh-CN"/>
        </w:rPr>
        <w:t>symbol#10 if UE does not report uplinkTxSwitching-DL-Interruption-r16;</w:t>
      </w:r>
    </w:p>
    <w:p w14:paraId="356C6CD9" w14:textId="7D2BA206" w:rsidR="0015255A" w:rsidRPr="004F567A" w:rsidRDefault="00A41998" w:rsidP="00A41998">
      <w:pPr>
        <w:pStyle w:val="B1"/>
        <w:rPr>
          <w:lang w:eastAsia="zh-CN"/>
        </w:rPr>
      </w:pPr>
      <w:r w:rsidRPr="004F567A">
        <w:rPr>
          <w:lang w:eastAsia="zh-CN"/>
        </w:rPr>
        <w:t>-</w:t>
      </w:r>
      <w:r w:rsidRPr="004F567A">
        <w:rPr>
          <w:lang w:eastAsia="zh-CN"/>
        </w:rPr>
        <w:tab/>
      </w:r>
      <w:r w:rsidR="0015255A" w:rsidRPr="004F567A">
        <w:rPr>
          <w:lang w:eastAsia="zh-CN"/>
        </w:rPr>
        <w:t>otherwise,</w:t>
      </w:r>
    </w:p>
    <w:p w14:paraId="1B98835F" w14:textId="2F7D37BC" w:rsidR="0015255A" w:rsidRPr="004F567A" w:rsidRDefault="00A41998" w:rsidP="00A41998">
      <w:pPr>
        <w:pStyle w:val="B2"/>
        <w:rPr>
          <w:lang w:eastAsia="zh-CN"/>
        </w:rPr>
      </w:pPr>
      <w:r w:rsidRPr="004F567A">
        <w:rPr>
          <w:lang w:eastAsia="zh-CN"/>
        </w:rPr>
        <w:t>-</w:t>
      </w:r>
      <w:r w:rsidRPr="004F567A">
        <w:rPr>
          <w:lang w:eastAsia="zh-CN"/>
        </w:rPr>
        <w:tab/>
      </w:r>
      <w:r w:rsidR="0015255A" w:rsidRPr="004F567A">
        <w:rPr>
          <w:lang w:eastAsia="zh-CN"/>
        </w:rPr>
        <w:t xml:space="preserve">symbol #4 if UE capability </w:t>
      </w:r>
      <w:proofErr w:type="spellStart"/>
      <w:r w:rsidR="0015255A" w:rsidRPr="004F567A">
        <w:rPr>
          <w:lang w:eastAsia="zh-CN"/>
        </w:rPr>
        <w:t>uplinkTxSwitchingPeriod</w:t>
      </w:r>
      <w:proofErr w:type="spellEnd"/>
      <w:r w:rsidR="0015255A" w:rsidRPr="004F567A">
        <w:rPr>
          <w:lang w:eastAsia="zh-CN"/>
        </w:rPr>
        <w:t xml:space="preserve"> is 210us or</w:t>
      </w:r>
    </w:p>
    <w:p w14:paraId="44F49260" w14:textId="6C7D0F69" w:rsidR="0015255A" w:rsidRPr="004F567A" w:rsidRDefault="00A41998" w:rsidP="00A41998">
      <w:pPr>
        <w:pStyle w:val="B2"/>
        <w:rPr>
          <w:lang w:eastAsia="zh-CN"/>
        </w:rPr>
      </w:pPr>
      <w:r w:rsidRPr="004F567A">
        <w:rPr>
          <w:lang w:eastAsia="zh-CN"/>
        </w:rPr>
        <w:t>-</w:t>
      </w:r>
      <w:r w:rsidRPr="004F567A">
        <w:rPr>
          <w:lang w:eastAsia="zh-CN"/>
        </w:rPr>
        <w:tab/>
      </w:r>
      <w:r w:rsidR="0015255A" w:rsidRPr="004F567A">
        <w:rPr>
          <w:lang w:eastAsia="zh-CN"/>
        </w:rPr>
        <w:t xml:space="preserve">symbol #5 if UE capability </w:t>
      </w:r>
      <w:proofErr w:type="spellStart"/>
      <w:r w:rsidR="0015255A" w:rsidRPr="004F567A">
        <w:rPr>
          <w:lang w:eastAsia="zh-CN"/>
        </w:rPr>
        <w:t>uplinkTxSwitchingPeriod</w:t>
      </w:r>
      <w:proofErr w:type="spellEnd"/>
      <w:r w:rsidR="0015255A" w:rsidRPr="004F567A">
        <w:rPr>
          <w:lang w:eastAsia="zh-CN"/>
        </w:rPr>
        <w:t xml:space="preserve"> is 140us or</w:t>
      </w:r>
    </w:p>
    <w:p w14:paraId="75A055EC" w14:textId="3E759395" w:rsidR="0015255A" w:rsidRPr="004F567A" w:rsidRDefault="00A41998" w:rsidP="00A41998">
      <w:pPr>
        <w:pStyle w:val="B2"/>
        <w:rPr>
          <w:lang w:eastAsia="zh-CN"/>
        </w:rPr>
      </w:pPr>
      <w:r w:rsidRPr="004F567A">
        <w:rPr>
          <w:lang w:eastAsia="zh-CN"/>
        </w:rPr>
        <w:t>-</w:t>
      </w:r>
      <w:r w:rsidRPr="004F567A">
        <w:rPr>
          <w:lang w:eastAsia="zh-CN"/>
        </w:rPr>
        <w:tab/>
      </w:r>
      <w:r w:rsidR="0015255A" w:rsidRPr="004F567A">
        <w:rPr>
          <w:lang w:eastAsia="zh-CN"/>
        </w:rPr>
        <w:t xml:space="preserve">symbol #8 if UE capability </w:t>
      </w:r>
      <w:proofErr w:type="spellStart"/>
      <w:r w:rsidR="0015255A" w:rsidRPr="004F567A">
        <w:rPr>
          <w:lang w:eastAsia="zh-CN"/>
        </w:rPr>
        <w:t>uplinkTxSwitchingPeriod</w:t>
      </w:r>
      <w:proofErr w:type="spellEnd"/>
      <w:r w:rsidR="0015255A" w:rsidRPr="004F567A">
        <w:rPr>
          <w:lang w:eastAsia="zh-CN"/>
        </w:rPr>
        <w:t xml:space="preserve"> is 35us.</w:t>
      </w:r>
    </w:p>
    <w:p w14:paraId="5EAA3645" w14:textId="251174DE" w:rsidR="00452659" w:rsidRPr="004F567A" w:rsidRDefault="00452659" w:rsidP="00452659">
      <w:pPr>
        <w:pStyle w:val="H6"/>
      </w:pPr>
      <w:r w:rsidRPr="004F567A">
        <w:t>6.5.7.2.4.3</w:t>
      </w:r>
      <w:r w:rsidRPr="004F567A">
        <w:tab/>
        <w:t>Message contents</w:t>
      </w:r>
    </w:p>
    <w:p w14:paraId="5AF79ABD" w14:textId="77777777" w:rsidR="00582575" w:rsidRPr="004F567A" w:rsidRDefault="00582575" w:rsidP="00582575">
      <w:pPr>
        <w:pStyle w:val="B1"/>
      </w:pPr>
      <w:r w:rsidRPr="004F567A">
        <w:rPr>
          <w:lang w:eastAsia="zh-TW"/>
        </w:rPr>
        <w:t xml:space="preserve">Same as in </w:t>
      </w:r>
      <w:r w:rsidRPr="004F567A">
        <w:t>6.5.7.1.4.2 with the following exception:</w:t>
      </w:r>
    </w:p>
    <w:p w14:paraId="36889139" w14:textId="32E1744C" w:rsidR="00582575" w:rsidRPr="004F567A" w:rsidRDefault="00582575" w:rsidP="00957281">
      <w:pPr>
        <w:pStyle w:val="TH"/>
        <w:rPr>
          <w:i/>
          <w:iCs/>
        </w:rPr>
      </w:pPr>
      <w:r w:rsidRPr="004F567A">
        <w:lastRenderedPageBreak/>
        <w:t xml:space="preserve">Table </w:t>
      </w:r>
      <w:r w:rsidRPr="004F567A">
        <w:rPr>
          <w:rFonts w:cs="v4.2.0"/>
        </w:rPr>
        <w:t>6.5.7.2.4.3-6</w:t>
      </w:r>
      <w:r w:rsidRPr="004F567A">
        <w:t xml:space="preserve">: </w:t>
      </w:r>
      <w:r w:rsidRPr="004F567A">
        <w:rPr>
          <w:i/>
          <w:iCs/>
        </w:rPr>
        <w:t>CSI-</w:t>
      </w:r>
      <w:proofErr w:type="spellStart"/>
      <w:r w:rsidRPr="004F567A">
        <w:rPr>
          <w:i/>
          <w:iCs/>
        </w:rPr>
        <w:t>MeasConfig</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582575" w:rsidRPr="004F567A" w14:paraId="6FA494F2" w14:textId="77777777" w:rsidTr="004F567A">
        <w:tc>
          <w:tcPr>
            <w:tcW w:w="9747" w:type="dxa"/>
            <w:gridSpan w:val="4"/>
          </w:tcPr>
          <w:p w14:paraId="303801AA" w14:textId="77777777" w:rsidR="00582575" w:rsidRPr="004F567A" w:rsidRDefault="00582575" w:rsidP="004F567A">
            <w:pPr>
              <w:pStyle w:val="TAH"/>
              <w:jc w:val="left"/>
              <w:rPr>
                <w:b w:val="0"/>
              </w:rPr>
            </w:pPr>
            <w:r w:rsidRPr="004F567A">
              <w:rPr>
                <w:b w:val="0"/>
              </w:rPr>
              <w:t>Derivation Path: TS 38.508-1 [14], Table 4.6.3-38</w:t>
            </w:r>
          </w:p>
        </w:tc>
      </w:tr>
      <w:tr w:rsidR="00582575" w:rsidRPr="004F567A" w14:paraId="3367AE60" w14:textId="77777777" w:rsidTr="004F567A">
        <w:tc>
          <w:tcPr>
            <w:tcW w:w="4535" w:type="dxa"/>
          </w:tcPr>
          <w:p w14:paraId="17F2FEFA" w14:textId="77777777" w:rsidR="00582575" w:rsidRPr="004F567A" w:rsidRDefault="00582575" w:rsidP="004F567A">
            <w:pPr>
              <w:pStyle w:val="TAH"/>
            </w:pPr>
            <w:r w:rsidRPr="004F567A">
              <w:t>Information Element</w:t>
            </w:r>
          </w:p>
        </w:tc>
        <w:tc>
          <w:tcPr>
            <w:tcW w:w="2267" w:type="dxa"/>
          </w:tcPr>
          <w:p w14:paraId="602C886C" w14:textId="77777777" w:rsidR="00582575" w:rsidRPr="004F567A" w:rsidRDefault="00582575" w:rsidP="004F567A">
            <w:pPr>
              <w:pStyle w:val="TAH"/>
            </w:pPr>
            <w:r w:rsidRPr="004F567A">
              <w:t>Value/remark</w:t>
            </w:r>
          </w:p>
        </w:tc>
        <w:tc>
          <w:tcPr>
            <w:tcW w:w="1700" w:type="dxa"/>
          </w:tcPr>
          <w:p w14:paraId="277A7BA4" w14:textId="77777777" w:rsidR="00582575" w:rsidRPr="004F567A" w:rsidRDefault="00582575" w:rsidP="004F567A">
            <w:pPr>
              <w:pStyle w:val="TAH"/>
            </w:pPr>
            <w:r w:rsidRPr="004F567A">
              <w:t>Comment</w:t>
            </w:r>
          </w:p>
        </w:tc>
        <w:tc>
          <w:tcPr>
            <w:tcW w:w="1245" w:type="dxa"/>
          </w:tcPr>
          <w:p w14:paraId="20E60557" w14:textId="77777777" w:rsidR="00582575" w:rsidRPr="004F567A" w:rsidRDefault="00582575" w:rsidP="004F567A">
            <w:pPr>
              <w:pStyle w:val="TAH"/>
            </w:pPr>
            <w:r w:rsidRPr="004F567A">
              <w:t>Condition</w:t>
            </w:r>
          </w:p>
        </w:tc>
      </w:tr>
      <w:tr w:rsidR="00582575" w:rsidRPr="004F567A" w14:paraId="4C028F1F" w14:textId="77777777" w:rsidTr="004F567A">
        <w:tc>
          <w:tcPr>
            <w:tcW w:w="4535" w:type="dxa"/>
          </w:tcPr>
          <w:p w14:paraId="2B997590" w14:textId="77777777" w:rsidR="00582575" w:rsidRPr="004F567A" w:rsidRDefault="00582575" w:rsidP="004F567A">
            <w:pPr>
              <w:pStyle w:val="TAL"/>
            </w:pPr>
            <w:r w:rsidRPr="004F567A">
              <w:t>CSI-</w:t>
            </w:r>
            <w:proofErr w:type="spellStart"/>
            <w:r w:rsidRPr="004F567A">
              <w:t>MeasConfig</w:t>
            </w:r>
            <w:proofErr w:type="spellEnd"/>
            <w:r w:rsidRPr="004F567A">
              <w:t xml:space="preserve">::= </w:t>
            </w:r>
            <w:r w:rsidRPr="004F567A">
              <w:rPr>
                <w:snapToGrid w:val="0"/>
              </w:rPr>
              <w:t xml:space="preserve">SEQUENCE </w:t>
            </w:r>
            <w:r w:rsidRPr="004F567A">
              <w:t>{</w:t>
            </w:r>
          </w:p>
        </w:tc>
        <w:tc>
          <w:tcPr>
            <w:tcW w:w="2267" w:type="dxa"/>
          </w:tcPr>
          <w:p w14:paraId="393FE33D" w14:textId="77777777" w:rsidR="00582575" w:rsidRPr="004F567A" w:rsidRDefault="00582575" w:rsidP="004F567A">
            <w:pPr>
              <w:pStyle w:val="TAL"/>
            </w:pPr>
          </w:p>
        </w:tc>
        <w:tc>
          <w:tcPr>
            <w:tcW w:w="1700" w:type="dxa"/>
          </w:tcPr>
          <w:p w14:paraId="62FD7167" w14:textId="77777777" w:rsidR="00582575" w:rsidRPr="004F567A" w:rsidRDefault="00582575" w:rsidP="004F567A">
            <w:pPr>
              <w:pStyle w:val="TAL"/>
            </w:pPr>
          </w:p>
        </w:tc>
        <w:tc>
          <w:tcPr>
            <w:tcW w:w="1245" w:type="dxa"/>
          </w:tcPr>
          <w:p w14:paraId="2FF458E1" w14:textId="77777777" w:rsidR="00582575" w:rsidRPr="004F567A" w:rsidRDefault="00582575" w:rsidP="004F567A">
            <w:pPr>
              <w:pStyle w:val="TAL"/>
            </w:pPr>
          </w:p>
        </w:tc>
      </w:tr>
      <w:tr w:rsidR="00582575" w:rsidRPr="004F567A" w14:paraId="1CE55A19" w14:textId="77777777" w:rsidTr="004F567A">
        <w:tc>
          <w:tcPr>
            <w:tcW w:w="4535" w:type="dxa"/>
          </w:tcPr>
          <w:p w14:paraId="19397ADF" w14:textId="77777777" w:rsidR="00582575" w:rsidRPr="004F567A" w:rsidRDefault="00582575" w:rsidP="004F567A">
            <w:pPr>
              <w:pStyle w:val="TAL"/>
            </w:pPr>
            <w:r w:rsidRPr="004F567A">
              <w:t xml:space="preserve">  </w:t>
            </w:r>
            <w:proofErr w:type="spellStart"/>
            <w:r w:rsidRPr="004F567A">
              <w:t>nzp</w:t>
            </w:r>
            <w:proofErr w:type="spellEnd"/>
            <w:r w:rsidRPr="004F567A">
              <w:t>-CSI-RS-</w:t>
            </w:r>
            <w:proofErr w:type="spellStart"/>
            <w:r w:rsidRPr="004F567A">
              <w:t>ResourceToAddModList</w:t>
            </w:r>
            <w:proofErr w:type="spellEnd"/>
            <w:r w:rsidRPr="004F567A">
              <w:rPr>
                <w:lang w:eastAsia="ja-JP"/>
              </w:rPr>
              <w:t xml:space="preserve"> SEQUENCE </w:t>
            </w:r>
            <w:r w:rsidRPr="004F567A">
              <w:t xml:space="preserve">(SIZE (1..maxNrofNZP-CSI-RS-Resources)) OF NZP-CSI-RS-Resource </w:t>
            </w:r>
            <w:r w:rsidRPr="004F567A">
              <w:rPr>
                <w:lang w:eastAsia="ja-JP"/>
              </w:rPr>
              <w:t>{</w:t>
            </w:r>
          </w:p>
        </w:tc>
        <w:tc>
          <w:tcPr>
            <w:tcW w:w="2267" w:type="dxa"/>
          </w:tcPr>
          <w:p w14:paraId="4D2B71FC" w14:textId="77777777" w:rsidR="00582575" w:rsidRPr="004F567A" w:rsidRDefault="00582575" w:rsidP="004F567A">
            <w:pPr>
              <w:pStyle w:val="TAL"/>
            </w:pPr>
          </w:p>
        </w:tc>
        <w:tc>
          <w:tcPr>
            <w:tcW w:w="1700" w:type="dxa"/>
          </w:tcPr>
          <w:p w14:paraId="16C0BA80" w14:textId="77777777" w:rsidR="00582575" w:rsidRPr="004F567A" w:rsidRDefault="00582575" w:rsidP="004F567A">
            <w:pPr>
              <w:pStyle w:val="TAL"/>
            </w:pPr>
          </w:p>
        </w:tc>
        <w:tc>
          <w:tcPr>
            <w:tcW w:w="1245" w:type="dxa"/>
          </w:tcPr>
          <w:p w14:paraId="7ABF6DD4" w14:textId="77777777" w:rsidR="00582575" w:rsidRPr="004F567A" w:rsidRDefault="00582575" w:rsidP="004F567A">
            <w:pPr>
              <w:pStyle w:val="TAL"/>
            </w:pPr>
          </w:p>
        </w:tc>
      </w:tr>
      <w:tr w:rsidR="00582575" w:rsidRPr="004F567A" w14:paraId="42FCEEFF" w14:textId="77777777" w:rsidTr="004F567A">
        <w:tc>
          <w:tcPr>
            <w:tcW w:w="4535" w:type="dxa"/>
          </w:tcPr>
          <w:p w14:paraId="25BE4321" w14:textId="77777777" w:rsidR="00582575" w:rsidRPr="004F567A" w:rsidRDefault="00582575" w:rsidP="004F567A">
            <w:pPr>
              <w:pStyle w:val="TAL"/>
            </w:pPr>
            <w:r w:rsidRPr="004F567A">
              <w:rPr>
                <w:lang w:eastAsia="ja-JP"/>
              </w:rPr>
              <w:t xml:space="preserve">    </w:t>
            </w:r>
            <w:r w:rsidRPr="004F567A">
              <w:t>NZP-CSI-RS-Resource</w:t>
            </w:r>
            <w:r w:rsidRPr="004F567A">
              <w:rPr>
                <w:lang w:eastAsia="ja-JP"/>
              </w:rPr>
              <w:t>[1] SEQUENCE {</w:t>
            </w:r>
          </w:p>
        </w:tc>
        <w:tc>
          <w:tcPr>
            <w:tcW w:w="2267" w:type="dxa"/>
          </w:tcPr>
          <w:p w14:paraId="0F221EDC" w14:textId="77777777" w:rsidR="00582575" w:rsidRPr="004F567A" w:rsidRDefault="00582575" w:rsidP="004F567A">
            <w:pPr>
              <w:pStyle w:val="TAL"/>
            </w:pPr>
          </w:p>
        </w:tc>
        <w:tc>
          <w:tcPr>
            <w:tcW w:w="1700" w:type="dxa"/>
          </w:tcPr>
          <w:p w14:paraId="2B06978B" w14:textId="77777777" w:rsidR="00582575" w:rsidRPr="004F567A" w:rsidRDefault="00582575" w:rsidP="004F567A">
            <w:pPr>
              <w:pStyle w:val="TAL"/>
            </w:pPr>
            <w:r w:rsidRPr="004F567A">
              <w:t>entry 1</w:t>
            </w:r>
          </w:p>
        </w:tc>
        <w:tc>
          <w:tcPr>
            <w:tcW w:w="1245" w:type="dxa"/>
          </w:tcPr>
          <w:p w14:paraId="36F07D1F" w14:textId="77777777" w:rsidR="00582575" w:rsidRPr="004F567A" w:rsidRDefault="00582575" w:rsidP="004F567A">
            <w:pPr>
              <w:pStyle w:val="TAL"/>
            </w:pPr>
          </w:p>
        </w:tc>
      </w:tr>
      <w:tr w:rsidR="00582575" w:rsidRPr="004F567A" w14:paraId="6AA7424D" w14:textId="77777777" w:rsidTr="004F567A">
        <w:tc>
          <w:tcPr>
            <w:tcW w:w="4535" w:type="dxa"/>
          </w:tcPr>
          <w:p w14:paraId="7C697337" w14:textId="77777777" w:rsidR="00582575" w:rsidRPr="004F567A" w:rsidRDefault="00582575" w:rsidP="004F567A">
            <w:pPr>
              <w:pStyle w:val="TAL"/>
            </w:pPr>
            <w:r w:rsidRPr="004F567A">
              <w:t xml:space="preserve">      </w:t>
            </w:r>
            <w:proofErr w:type="spellStart"/>
            <w:r w:rsidRPr="004F567A">
              <w:t>nzp</w:t>
            </w:r>
            <w:proofErr w:type="spellEnd"/>
            <w:r w:rsidRPr="004F567A">
              <w:t>-CSI-RS-</w:t>
            </w:r>
            <w:proofErr w:type="spellStart"/>
            <w:r w:rsidRPr="004F567A">
              <w:t>ResourceId</w:t>
            </w:r>
            <w:proofErr w:type="spellEnd"/>
          </w:p>
        </w:tc>
        <w:tc>
          <w:tcPr>
            <w:tcW w:w="2267" w:type="dxa"/>
          </w:tcPr>
          <w:p w14:paraId="7476093A" w14:textId="77777777" w:rsidR="00582575" w:rsidRPr="004F567A" w:rsidRDefault="00582575" w:rsidP="004F567A">
            <w:pPr>
              <w:pStyle w:val="TAL"/>
            </w:pPr>
            <w:r w:rsidRPr="004F567A">
              <w:t>0</w:t>
            </w:r>
          </w:p>
        </w:tc>
        <w:tc>
          <w:tcPr>
            <w:tcW w:w="1700" w:type="dxa"/>
          </w:tcPr>
          <w:p w14:paraId="6F4CE6D6" w14:textId="77777777" w:rsidR="00582575" w:rsidRPr="004F567A" w:rsidRDefault="00582575" w:rsidP="004F567A">
            <w:pPr>
              <w:pStyle w:val="TAL"/>
            </w:pPr>
          </w:p>
        </w:tc>
        <w:tc>
          <w:tcPr>
            <w:tcW w:w="1245" w:type="dxa"/>
          </w:tcPr>
          <w:p w14:paraId="744087D1" w14:textId="77777777" w:rsidR="00582575" w:rsidRPr="004F567A" w:rsidRDefault="00582575" w:rsidP="004F567A">
            <w:pPr>
              <w:pStyle w:val="TAL"/>
            </w:pPr>
          </w:p>
        </w:tc>
      </w:tr>
      <w:tr w:rsidR="00582575" w:rsidRPr="004F567A" w14:paraId="77BEAF6A" w14:textId="77777777" w:rsidTr="004F567A">
        <w:tc>
          <w:tcPr>
            <w:tcW w:w="4535" w:type="dxa"/>
          </w:tcPr>
          <w:p w14:paraId="2DA77B09" w14:textId="77777777" w:rsidR="00582575" w:rsidRPr="004F567A" w:rsidRDefault="00582575" w:rsidP="004F567A">
            <w:pPr>
              <w:pStyle w:val="TAL"/>
            </w:pPr>
            <w:r w:rsidRPr="004F567A">
              <w:t xml:space="preserve">      </w:t>
            </w:r>
            <w:proofErr w:type="spellStart"/>
            <w:r w:rsidRPr="004F567A">
              <w:t>resourceMapping</w:t>
            </w:r>
            <w:proofErr w:type="spellEnd"/>
            <w:r w:rsidRPr="004F567A">
              <w:rPr>
                <w:lang w:eastAsia="ja-JP"/>
              </w:rPr>
              <w:t xml:space="preserve"> SEQUENCE {</w:t>
            </w:r>
          </w:p>
        </w:tc>
        <w:tc>
          <w:tcPr>
            <w:tcW w:w="2267" w:type="dxa"/>
          </w:tcPr>
          <w:p w14:paraId="0D27D3CD" w14:textId="77777777" w:rsidR="00582575" w:rsidRPr="004F567A" w:rsidRDefault="00582575" w:rsidP="004F567A">
            <w:pPr>
              <w:pStyle w:val="TAL"/>
            </w:pPr>
          </w:p>
        </w:tc>
        <w:tc>
          <w:tcPr>
            <w:tcW w:w="1700" w:type="dxa"/>
          </w:tcPr>
          <w:p w14:paraId="4BF5168B" w14:textId="77777777" w:rsidR="00582575" w:rsidRPr="004F567A" w:rsidRDefault="00582575" w:rsidP="004F567A">
            <w:pPr>
              <w:pStyle w:val="TAL"/>
            </w:pPr>
          </w:p>
        </w:tc>
        <w:tc>
          <w:tcPr>
            <w:tcW w:w="1245" w:type="dxa"/>
          </w:tcPr>
          <w:p w14:paraId="146EBFBF" w14:textId="77777777" w:rsidR="00582575" w:rsidRPr="004F567A" w:rsidRDefault="00582575" w:rsidP="004F567A">
            <w:pPr>
              <w:pStyle w:val="TAL"/>
            </w:pPr>
          </w:p>
        </w:tc>
      </w:tr>
      <w:tr w:rsidR="00582575" w:rsidRPr="004F567A" w14:paraId="2D5424A6" w14:textId="77777777" w:rsidTr="004F567A">
        <w:tc>
          <w:tcPr>
            <w:tcW w:w="4535" w:type="dxa"/>
          </w:tcPr>
          <w:p w14:paraId="695C7C14" w14:textId="77777777" w:rsidR="00582575" w:rsidRPr="004F567A" w:rsidRDefault="00582575" w:rsidP="004F567A">
            <w:pPr>
              <w:pStyle w:val="TAL"/>
            </w:pPr>
            <w:r w:rsidRPr="004F567A">
              <w:t xml:space="preserve">        </w:t>
            </w:r>
            <w:proofErr w:type="spellStart"/>
            <w:r w:rsidRPr="004F567A">
              <w:t>frequencyDomainAllocation</w:t>
            </w:r>
            <w:proofErr w:type="spellEnd"/>
            <w:r w:rsidRPr="004F567A">
              <w:t xml:space="preserve"> CHOICE {</w:t>
            </w:r>
          </w:p>
        </w:tc>
        <w:tc>
          <w:tcPr>
            <w:tcW w:w="2267" w:type="dxa"/>
          </w:tcPr>
          <w:p w14:paraId="1C10EDCD" w14:textId="77777777" w:rsidR="00582575" w:rsidRPr="004F567A" w:rsidRDefault="00582575" w:rsidP="004F567A">
            <w:pPr>
              <w:pStyle w:val="TAL"/>
            </w:pPr>
          </w:p>
        </w:tc>
        <w:tc>
          <w:tcPr>
            <w:tcW w:w="1700" w:type="dxa"/>
          </w:tcPr>
          <w:p w14:paraId="507F7F7A" w14:textId="77777777" w:rsidR="00582575" w:rsidRPr="004F567A" w:rsidRDefault="00582575" w:rsidP="004F567A">
            <w:pPr>
              <w:pStyle w:val="TAL"/>
            </w:pPr>
          </w:p>
        </w:tc>
        <w:tc>
          <w:tcPr>
            <w:tcW w:w="1245" w:type="dxa"/>
          </w:tcPr>
          <w:p w14:paraId="464A5964" w14:textId="77777777" w:rsidR="00582575" w:rsidRPr="004F567A" w:rsidRDefault="00582575" w:rsidP="004F567A">
            <w:pPr>
              <w:pStyle w:val="TAL"/>
            </w:pPr>
          </w:p>
        </w:tc>
      </w:tr>
      <w:tr w:rsidR="00582575" w:rsidRPr="004F567A" w14:paraId="4B74C2F4" w14:textId="77777777" w:rsidTr="004F567A">
        <w:tc>
          <w:tcPr>
            <w:tcW w:w="4535" w:type="dxa"/>
          </w:tcPr>
          <w:p w14:paraId="100ECD8C" w14:textId="77777777" w:rsidR="00582575" w:rsidRPr="004F567A" w:rsidRDefault="00582575" w:rsidP="004F567A">
            <w:pPr>
              <w:pStyle w:val="TAL"/>
            </w:pPr>
            <w:r w:rsidRPr="004F567A">
              <w:t xml:space="preserve">          other</w:t>
            </w:r>
          </w:p>
        </w:tc>
        <w:tc>
          <w:tcPr>
            <w:tcW w:w="2267" w:type="dxa"/>
          </w:tcPr>
          <w:p w14:paraId="22F03426" w14:textId="77777777" w:rsidR="00582575" w:rsidRPr="004F567A" w:rsidRDefault="00582575" w:rsidP="004F567A">
            <w:pPr>
              <w:pStyle w:val="TAL"/>
            </w:pPr>
            <w:r w:rsidRPr="004F567A">
              <w:t>000001</w:t>
            </w:r>
          </w:p>
        </w:tc>
        <w:tc>
          <w:tcPr>
            <w:tcW w:w="1700" w:type="dxa"/>
          </w:tcPr>
          <w:p w14:paraId="740D69CC" w14:textId="77777777" w:rsidR="00582575" w:rsidRPr="004F567A" w:rsidRDefault="00582575" w:rsidP="004F567A">
            <w:pPr>
              <w:pStyle w:val="TAL"/>
            </w:pPr>
          </w:p>
        </w:tc>
        <w:tc>
          <w:tcPr>
            <w:tcW w:w="1245" w:type="dxa"/>
          </w:tcPr>
          <w:p w14:paraId="41A0A8B3" w14:textId="77777777" w:rsidR="00582575" w:rsidRPr="004F567A" w:rsidRDefault="00582575" w:rsidP="004F567A">
            <w:pPr>
              <w:pStyle w:val="TAL"/>
            </w:pPr>
          </w:p>
        </w:tc>
      </w:tr>
      <w:tr w:rsidR="00582575" w:rsidRPr="004F567A" w14:paraId="65379C67" w14:textId="77777777" w:rsidTr="004F567A">
        <w:tc>
          <w:tcPr>
            <w:tcW w:w="4535" w:type="dxa"/>
          </w:tcPr>
          <w:p w14:paraId="5967E201" w14:textId="77777777" w:rsidR="00582575" w:rsidRPr="004F567A" w:rsidRDefault="00582575" w:rsidP="004F567A">
            <w:pPr>
              <w:pStyle w:val="TAL"/>
            </w:pPr>
            <w:r w:rsidRPr="004F567A">
              <w:t xml:space="preserve">        }</w:t>
            </w:r>
          </w:p>
        </w:tc>
        <w:tc>
          <w:tcPr>
            <w:tcW w:w="2267" w:type="dxa"/>
          </w:tcPr>
          <w:p w14:paraId="015638A1" w14:textId="77777777" w:rsidR="00582575" w:rsidRPr="004F567A" w:rsidRDefault="00582575" w:rsidP="004F567A">
            <w:pPr>
              <w:pStyle w:val="TAL"/>
            </w:pPr>
          </w:p>
        </w:tc>
        <w:tc>
          <w:tcPr>
            <w:tcW w:w="1700" w:type="dxa"/>
          </w:tcPr>
          <w:p w14:paraId="63C71A0E" w14:textId="77777777" w:rsidR="00582575" w:rsidRPr="004F567A" w:rsidRDefault="00582575" w:rsidP="004F567A">
            <w:pPr>
              <w:pStyle w:val="TAL"/>
            </w:pPr>
          </w:p>
        </w:tc>
        <w:tc>
          <w:tcPr>
            <w:tcW w:w="1245" w:type="dxa"/>
          </w:tcPr>
          <w:p w14:paraId="683F734F" w14:textId="77777777" w:rsidR="00582575" w:rsidRPr="004F567A" w:rsidRDefault="00582575" w:rsidP="004F567A">
            <w:pPr>
              <w:pStyle w:val="TAL"/>
            </w:pPr>
          </w:p>
        </w:tc>
      </w:tr>
      <w:tr w:rsidR="00582575" w:rsidRPr="004F567A" w14:paraId="3BD38DCF" w14:textId="77777777" w:rsidTr="004F567A">
        <w:tc>
          <w:tcPr>
            <w:tcW w:w="4535" w:type="dxa"/>
            <w:tcBorders>
              <w:bottom w:val="single" w:sz="4" w:space="0" w:color="auto"/>
            </w:tcBorders>
          </w:tcPr>
          <w:p w14:paraId="2177FB2E" w14:textId="77777777" w:rsidR="00582575" w:rsidRPr="004F567A" w:rsidRDefault="00582575" w:rsidP="004F567A">
            <w:pPr>
              <w:pStyle w:val="TAL"/>
            </w:pPr>
            <w:r w:rsidRPr="004F567A">
              <w:t xml:space="preserve">        </w:t>
            </w:r>
            <w:proofErr w:type="spellStart"/>
            <w:r w:rsidRPr="004F567A">
              <w:t>nrofPorts</w:t>
            </w:r>
            <w:proofErr w:type="spellEnd"/>
          </w:p>
        </w:tc>
        <w:tc>
          <w:tcPr>
            <w:tcW w:w="2267" w:type="dxa"/>
          </w:tcPr>
          <w:p w14:paraId="12EBCC6F" w14:textId="77777777" w:rsidR="00582575" w:rsidRPr="004F567A" w:rsidRDefault="00582575" w:rsidP="004F567A">
            <w:pPr>
              <w:pStyle w:val="TAL"/>
            </w:pPr>
            <w:r w:rsidRPr="004F567A">
              <w:t>p1</w:t>
            </w:r>
          </w:p>
        </w:tc>
        <w:tc>
          <w:tcPr>
            <w:tcW w:w="1700" w:type="dxa"/>
          </w:tcPr>
          <w:p w14:paraId="7B0E850E" w14:textId="77777777" w:rsidR="00582575" w:rsidRPr="004F567A" w:rsidRDefault="00582575" w:rsidP="004F567A">
            <w:pPr>
              <w:pStyle w:val="TAL"/>
            </w:pPr>
          </w:p>
        </w:tc>
        <w:tc>
          <w:tcPr>
            <w:tcW w:w="1245" w:type="dxa"/>
          </w:tcPr>
          <w:p w14:paraId="771355E8" w14:textId="77777777" w:rsidR="00582575" w:rsidRPr="004F567A" w:rsidRDefault="00582575" w:rsidP="004F567A">
            <w:pPr>
              <w:pStyle w:val="TAL"/>
            </w:pPr>
          </w:p>
        </w:tc>
      </w:tr>
      <w:tr w:rsidR="00582575" w:rsidRPr="004F567A" w14:paraId="4C8179BC" w14:textId="77777777" w:rsidTr="004F567A">
        <w:tc>
          <w:tcPr>
            <w:tcW w:w="4535" w:type="dxa"/>
            <w:vMerge w:val="restart"/>
          </w:tcPr>
          <w:p w14:paraId="3DF400A9" w14:textId="77777777" w:rsidR="00582575" w:rsidRPr="004F567A" w:rsidRDefault="00582575" w:rsidP="004F567A">
            <w:pPr>
              <w:pStyle w:val="TAL"/>
            </w:pPr>
            <w:r w:rsidRPr="004F567A">
              <w:t xml:space="preserve">        </w:t>
            </w:r>
            <w:proofErr w:type="spellStart"/>
            <w:r w:rsidRPr="004F567A">
              <w:t>firstOFDMSymbolInTimeDomain</w:t>
            </w:r>
            <w:proofErr w:type="spellEnd"/>
          </w:p>
        </w:tc>
        <w:tc>
          <w:tcPr>
            <w:tcW w:w="2267" w:type="dxa"/>
          </w:tcPr>
          <w:p w14:paraId="54CA31A7" w14:textId="77777777" w:rsidR="00582575" w:rsidRPr="004F567A" w:rsidRDefault="00582575" w:rsidP="004F567A">
            <w:pPr>
              <w:pStyle w:val="TAL"/>
            </w:pPr>
            <w:r w:rsidRPr="004F567A">
              <w:t>10</w:t>
            </w:r>
          </w:p>
        </w:tc>
        <w:tc>
          <w:tcPr>
            <w:tcW w:w="1700" w:type="dxa"/>
          </w:tcPr>
          <w:p w14:paraId="6BDFC0D6" w14:textId="77777777" w:rsidR="00582575" w:rsidRPr="004F567A" w:rsidRDefault="00582575" w:rsidP="004F567A">
            <w:pPr>
              <w:pStyle w:val="TAL"/>
            </w:pPr>
          </w:p>
        </w:tc>
        <w:tc>
          <w:tcPr>
            <w:tcW w:w="1245" w:type="dxa"/>
          </w:tcPr>
          <w:p w14:paraId="01F5C489" w14:textId="77777777" w:rsidR="00582575" w:rsidRPr="004F567A" w:rsidRDefault="00582575" w:rsidP="004F567A">
            <w:pPr>
              <w:pStyle w:val="TAL"/>
            </w:pPr>
            <w:r w:rsidRPr="004F567A">
              <w:t>UE does not report uplinkTxSwitching-DL-Interruption-r16</w:t>
            </w:r>
          </w:p>
        </w:tc>
      </w:tr>
      <w:tr w:rsidR="00582575" w:rsidRPr="004F567A" w14:paraId="6725091D" w14:textId="77777777" w:rsidTr="004F567A">
        <w:tc>
          <w:tcPr>
            <w:tcW w:w="4535" w:type="dxa"/>
            <w:vMerge/>
            <w:tcBorders>
              <w:bottom w:val="nil"/>
            </w:tcBorders>
          </w:tcPr>
          <w:p w14:paraId="1E280375" w14:textId="77777777" w:rsidR="00582575" w:rsidRPr="004F567A" w:rsidRDefault="00582575" w:rsidP="004F567A">
            <w:pPr>
              <w:pStyle w:val="TAL"/>
            </w:pPr>
          </w:p>
        </w:tc>
        <w:tc>
          <w:tcPr>
            <w:tcW w:w="2267" w:type="dxa"/>
          </w:tcPr>
          <w:p w14:paraId="0019680A" w14:textId="77777777" w:rsidR="00582575" w:rsidRPr="004F567A" w:rsidRDefault="00582575" w:rsidP="004F567A">
            <w:pPr>
              <w:pStyle w:val="TAL"/>
            </w:pPr>
            <w:r w:rsidRPr="004F567A">
              <w:t>4</w:t>
            </w:r>
          </w:p>
        </w:tc>
        <w:tc>
          <w:tcPr>
            <w:tcW w:w="1700" w:type="dxa"/>
          </w:tcPr>
          <w:p w14:paraId="69B8F483" w14:textId="77777777" w:rsidR="00582575" w:rsidRPr="004F567A" w:rsidRDefault="00582575" w:rsidP="004F567A">
            <w:pPr>
              <w:pStyle w:val="TAL"/>
            </w:pPr>
          </w:p>
        </w:tc>
        <w:tc>
          <w:tcPr>
            <w:tcW w:w="1245" w:type="dxa"/>
          </w:tcPr>
          <w:p w14:paraId="77893E39" w14:textId="77777777" w:rsidR="00582575" w:rsidRPr="004F567A" w:rsidRDefault="00582575" w:rsidP="004F567A">
            <w:pPr>
              <w:pStyle w:val="TAL"/>
            </w:pPr>
            <w:r w:rsidRPr="004F567A">
              <w:t xml:space="preserve">UE capability </w:t>
            </w:r>
            <w:proofErr w:type="spellStart"/>
            <w:r w:rsidRPr="004F567A">
              <w:t>uplinkTxSwitchingPeriod</w:t>
            </w:r>
            <w:proofErr w:type="spellEnd"/>
            <w:r w:rsidRPr="004F567A">
              <w:t xml:space="preserve"> is 210us</w:t>
            </w:r>
          </w:p>
        </w:tc>
      </w:tr>
      <w:tr w:rsidR="00582575" w:rsidRPr="004F567A" w14:paraId="578B61CF" w14:textId="77777777" w:rsidTr="004F567A">
        <w:tc>
          <w:tcPr>
            <w:tcW w:w="4535" w:type="dxa"/>
            <w:tcBorders>
              <w:top w:val="nil"/>
              <w:bottom w:val="nil"/>
            </w:tcBorders>
          </w:tcPr>
          <w:p w14:paraId="12DB99D8" w14:textId="77777777" w:rsidR="00582575" w:rsidRPr="004F567A" w:rsidRDefault="00582575" w:rsidP="004F567A">
            <w:pPr>
              <w:pStyle w:val="TAL"/>
            </w:pPr>
          </w:p>
        </w:tc>
        <w:tc>
          <w:tcPr>
            <w:tcW w:w="2267" w:type="dxa"/>
          </w:tcPr>
          <w:p w14:paraId="0DA9B40F" w14:textId="77777777" w:rsidR="00582575" w:rsidRPr="004F567A" w:rsidRDefault="00582575" w:rsidP="004F567A">
            <w:pPr>
              <w:pStyle w:val="TAL"/>
            </w:pPr>
            <w:r w:rsidRPr="004F567A">
              <w:t>5</w:t>
            </w:r>
          </w:p>
        </w:tc>
        <w:tc>
          <w:tcPr>
            <w:tcW w:w="1700" w:type="dxa"/>
          </w:tcPr>
          <w:p w14:paraId="426D6CF4" w14:textId="77777777" w:rsidR="00582575" w:rsidRPr="004F567A" w:rsidRDefault="00582575" w:rsidP="004F567A">
            <w:pPr>
              <w:pStyle w:val="TAL"/>
            </w:pPr>
          </w:p>
        </w:tc>
        <w:tc>
          <w:tcPr>
            <w:tcW w:w="1245" w:type="dxa"/>
          </w:tcPr>
          <w:p w14:paraId="7AF9ADBF" w14:textId="77777777" w:rsidR="00582575" w:rsidRPr="004F567A" w:rsidRDefault="00582575" w:rsidP="004F567A">
            <w:pPr>
              <w:pStyle w:val="TAL"/>
            </w:pPr>
            <w:r w:rsidRPr="004F567A">
              <w:t xml:space="preserve">UE capability </w:t>
            </w:r>
            <w:proofErr w:type="spellStart"/>
            <w:r w:rsidRPr="004F567A">
              <w:t>uplinkTxSwitchingPeriod</w:t>
            </w:r>
            <w:proofErr w:type="spellEnd"/>
            <w:r w:rsidRPr="004F567A">
              <w:t xml:space="preserve"> is 140us</w:t>
            </w:r>
          </w:p>
        </w:tc>
      </w:tr>
      <w:tr w:rsidR="00582575" w:rsidRPr="004F567A" w14:paraId="30DCF7B0" w14:textId="77777777" w:rsidTr="004F567A">
        <w:tc>
          <w:tcPr>
            <w:tcW w:w="4535" w:type="dxa"/>
            <w:tcBorders>
              <w:top w:val="nil"/>
            </w:tcBorders>
          </w:tcPr>
          <w:p w14:paraId="193431EC" w14:textId="77777777" w:rsidR="00582575" w:rsidRPr="004F567A" w:rsidRDefault="00582575" w:rsidP="004F567A">
            <w:pPr>
              <w:pStyle w:val="TAL"/>
            </w:pPr>
          </w:p>
        </w:tc>
        <w:tc>
          <w:tcPr>
            <w:tcW w:w="2267" w:type="dxa"/>
          </w:tcPr>
          <w:p w14:paraId="026BD78C" w14:textId="77777777" w:rsidR="00582575" w:rsidRPr="004F567A" w:rsidRDefault="00582575" w:rsidP="004F567A">
            <w:pPr>
              <w:pStyle w:val="TAL"/>
            </w:pPr>
            <w:r w:rsidRPr="004F567A">
              <w:t>8</w:t>
            </w:r>
          </w:p>
        </w:tc>
        <w:tc>
          <w:tcPr>
            <w:tcW w:w="1700" w:type="dxa"/>
          </w:tcPr>
          <w:p w14:paraId="7E38BACC" w14:textId="77777777" w:rsidR="00582575" w:rsidRPr="004F567A" w:rsidRDefault="00582575" w:rsidP="004F567A">
            <w:pPr>
              <w:pStyle w:val="TAL"/>
            </w:pPr>
          </w:p>
        </w:tc>
        <w:tc>
          <w:tcPr>
            <w:tcW w:w="1245" w:type="dxa"/>
          </w:tcPr>
          <w:p w14:paraId="61631301" w14:textId="77777777" w:rsidR="00582575" w:rsidRPr="004F567A" w:rsidRDefault="00582575" w:rsidP="004F567A">
            <w:pPr>
              <w:pStyle w:val="TAL"/>
            </w:pPr>
            <w:r w:rsidRPr="004F567A">
              <w:t xml:space="preserve">UE capability </w:t>
            </w:r>
            <w:proofErr w:type="spellStart"/>
            <w:r w:rsidRPr="004F567A">
              <w:t>uplinkTxSwitchingPeriod</w:t>
            </w:r>
            <w:proofErr w:type="spellEnd"/>
            <w:r w:rsidRPr="004F567A">
              <w:t xml:space="preserve"> is 35us</w:t>
            </w:r>
          </w:p>
        </w:tc>
      </w:tr>
      <w:tr w:rsidR="00582575" w:rsidRPr="004F567A" w14:paraId="64E1AF8F" w14:textId="77777777" w:rsidTr="004F567A">
        <w:tc>
          <w:tcPr>
            <w:tcW w:w="4535" w:type="dxa"/>
          </w:tcPr>
          <w:p w14:paraId="2816EB1D" w14:textId="77777777" w:rsidR="00582575" w:rsidRPr="004F567A" w:rsidRDefault="00582575" w:rsidP="004F567A">
            <w:pPr>
              <w:pStyle w:val="TAL"/>
            </w:pPr>
            <w:r w:rsidRPr="004F567A">
              <w:t xml:space="preserve">        firstOFDMSymbolInTimeDomain2</w:t>
            </w:r>
          </w:p>
        </w:tc>
        <w:tc>
          <w:tcPr>
            <w:tcW w:w="2267" w:type="dxa"/>
          </w:tcPr>
          <w:p w14:paraId="124678A7" w14:textId="77777777" w:rsidR="00582575" w:rsidRPr="004F567A" w:rsidRDefault="00582575" w:rsidP="004F567A">
            <w:pPr>
              <w:pStyle w:val="TAL"/>
            </w:pPr>
            <w:r w:rsidRPr="004F567A">
              <w:t>Not present</w:t>
            </w:r>
          </w:p>
        </w:tc>
        <w:tc>
          <w:tcPr>
            <w:tcW w:w="1700" w:type="dxa"/>
          </w:tcPr>
          <w:p w14:paraId="348F4C3A" w14:textId="77777777" w:rsidR="00582575" w:rsidRPr="004F567A" w:rsidRDefault="00582575" w:rsidP="004F567A">
            <w:pPr>
              <w:pStyle w:val="TAL"/>
            </w:pPr>
          </w:p>
        </w:tc>
        <w:tc>
          <w:tcPr>
            <w:tcW w:w="1245" w:type="dxa"/>
          </w:tcPr>
          <w:p w14:paraId="786C1154" w14:textId="77777777" w:rsidR="00582575" w:rsidRPr="004F567A" w:rsidRDefault="00582575" w:rsidP="004F567A">
            <w:pPr>
              <w:pStyle w:val="TAL"/>
            </w:pPr>
          </w:p>
        </w:tc>
      </w:tr>
      <w:tr w:rsidR="00582575" w:rsidRPr="004F567A" w14:paraId="46F98720" w14:textId="77777777" w:rsidTr="004F567A">
        <w:tc>
          <w:tcPr>
            <w:tcW w:w="4535" w:type="dxa"/>
          </w:tcPr>
          <w:p w14:paraId="4118FE74" w14:textId="77777777" w:rsidR="00582575" w:rsidRPr="004F567A" w:rsidRDefault="00582575" w:rsidP="004F567A">
            <w:pPr>
              <w:pStyle w:val="TAL"/>
            </w:pPr>
            <w:r w:rsidRPr="004F567A">
              <w:t xml:space="preserve">        </w:t>
            </w:r>
            <w:proofErr w:type="spellStart"/>
            <w:r w:rsidRPr="004F567A">
              <w:t>cdm</w:t>
            </w:r>
            <w:proofErr w:type="spellEnd"/>
            <w:r w:rsidRPr="004F567A">
              <w:t>-Type</w:t>
            </w:r>
          </w:p>
        </w:tc>
        <w:tc>
          <w:tcPr>
            <w:tcW w:w="2267" w:type="dxa"/>
          </w:tcPr>
          <w:p w14:paraId="76E68B7E" w14:textId="77777777" w:rsidR="00582575" w:rsidRPr="004F567A" w:rsidRDefault="00582575" w:rsidP="004F567A">
            <w:pPr>
              <w:pStyle w:val="TAL"/>
            </w:pPr>
            <w:proofErr w:type="spellStart"/>
            <w:r w:rsidRPr="004F567A">
              <w:t>noCDM</w:t>
            </w:r>
            <w:proofErr w:type="spellEnd"/>
          </w:p>
        </w:tc>
        <w:tc>
          <w:tcPr>
            <w:tcW w:w="1700" w:type="dxa"/>
          </w:tcPr>
          <w:p w14:paraId="05825B6F" w14:textId="77777777" w:rsidR="00582575" w:rsidRPr="004F567A" w:rsidRDefault="00582575" w:rsidP="004F567A">
            <w:pPr>
              <w:pStyle w:val="TAL"/>
            </w:pPr>
          </w:p>
        </w:tc>
        <w:tc>
          <w:tcPr>
            <w:tcW w:w="1245" w:type="dxa"/>
          </w:tcPr>
          <w:p w14:paraId="74FA7222" w14:textId="77777777" w:rsidR="00582575" w:rsidRPr="004F567A" w:rsidRDefault="00582575" w:rsidP="004F567A">
            <w:pPr>
              <w:pStyle w:val="TAL"/>
            </w:pPr>
          </w:p>
        </w:tc>
      </w:tr>
      <w:tr w:rsidR="00582575" w:rsidRPr="004F567A" w14:paraId="35A8DF8A" w14:textId="77777777" w:rsidTr="004F567A">
        <w:tc>
          <w:tcPr>
            <w:tcW w:w="4535" w:type="dxa"/>
          </w:tcPr>
          <w:p w14:paraId="6DC1AB5E" w14:textId="77777777" w:rsidR="00582575" w:rsidRPr="004F567A" w:rsidRDefault="00582575" w:rsidP="004F567A">
            <w:pPr>
              <w:pStyle w:val="TAL"/>
            </w:pPr>
            <w:r w:rsidRPr="004F567A">
              <w:t xml:space="preserve">        density CHOICE {</w:t>
            </w:r>
          </w:p>
        </w:tc>
        <w:tc>
          <w:tcPr>
            <w:tcW w:w="2267" w:type="dxa"/>
          </w:tcPr>
          <w:p w14:paraId="39D81FB2" w14:textId="77777777" w:rsidR="00582575" w:rsidRPr="004F567A" w:rsidRDefault="00582575" w:rsidP="004F567A">
            <w:pPr>
              <w:pStyle w:val="TAL"/>
            </w:pPr>
          </w:p>
        </w:tc>
        <w:tc>
          <w:tcPr>
            <w:tcW w:w="1700" w:type="dxa"/>
          </w:tcPr>
          <w:p w14:paraId="3344D4E5" w14:textId="77777777" w:rsidR="00582575" w:rsidRPr="004F567A" w:rsidRDefault="00582575" w:rsidP="004F567A">
            <w:pPr>
              <w:pStyle w:val="TAL"/>
            </w:pPr>
          </w:p>
        </w:tc>
        <w:tc>
          <w:tcPr>
            <w:tcW w:w="1245" w:type="dxa"/>
          </w:tcPr>
          <w:p w14:paraId="72A817E0" w14:textId="77777777" w:rsidR="00582575" w:rsidRPr="004F567A" w:rsidRDefault="00582575" w:rsidP="004F567A">
            <w:pPr>
              <w:pStyle w:val="TAL"/>
            </w:pPr>
          </w:p>
        </w:tc>
      </w:tr>
      <w:tr w:rsidR="00582575" w:rsidRPr="004F567A" w14:paraId="4A3307D1" w14:textId="77777777" w:rsidTr="004F567A">
        <w:tc>
          <w:tcPr>
            <w:tcW w:w="4535" w:type="dxa"/>
          </w:tcPr>
          <w:p w14:paraId="2A949204" w14:textId="77777777" w:rsidR="00582575" w:rsidRPr="004F567A" w:rsidRDefault="00582575" w:rsidP="004F567A">
            <w:pPr>
              <w:pStyle w:val="TAL"/>
            </w:pPr>
            <w:r w:rsidRPr="004F567A">
              <w:t xml:space="preserve">          three</w:t>
            </w:r>
          </w:p>
        </w:tc>
        <w:tc>
          <w:tcPr>
            <w:tcW w:w="2267" w:type="dxa"/>
          </w:tcPr>
          <w:p w14:paraId="20B277F9" w14:textId="77777777" w:rsidR="00582575" w:rsidRPr="004F567A" w:rsidRDefault="00582575" w:rsidP="004F567A">
            <w:pPr>
              <w:pStyle w:val="TAL"/>
            </w:pPr>
          </w:p>
        </w:tc>
        <w:tc>
          <w:tcPr>
            <w:tcW w:w="1700" w:type="dxa"/>
          </w:tcPr>
          <w:p w14:paraId="79B16119" w14:textId="77777777" w:rsidR="00582575" w:rsidRPr="004F567A" w:rsidRDefault="00582575" w:rsidP="004F567A">
            <w:pPr>
              <w:pStyle w:val="TAL"/>
            </w:pPr>
          </w:p>
        </w:tc>
        <w:tc>
          <w:tcPr>
            <w:tcW w:w="1245" w:type="dxa"/>
          </w:tcPr>
          <w:p w14:paraId="24E6ED87" w14:textId="77777777" w:rsidR="00582575" w:rsidRPr="004F567A" w:rsidRDefault="00582575" w:rsidP="004F567A">
            <w:pPr>
              <w:pStyle w:val="TAL"/>
            </w:pPr>
          </w:p>
        </w:tc>
      </w:tr>
      <w:tr w:rsidR="00582575" w:rsidRPr="004F567A" w14:paraId="0B1EA2C3" w14:textId="77777777" w:rsidTr="004F567A">
        <w:tc>
          <w:tcPr>
            <w:tcW w:w="4535" w:type="dxa"/>
          </w:tcPr>
          <w:p w14:paraId="22BFCA79" w14:textId="77777777" w:rsidR="00582575" w:rsidRPr="004F567A" w:rsidRDefault="00582575" w:rsidP="004F567A">
            <w:pPr>
              <w:pStyle w:val="TAL"/>
            </w:pPr>
            <w:r w:rsidRPr="004F567A">
              <w:t xml:space="preserve">        }</w:t>
            </w:r>
          </w:p>
        </w:tc>
        <w:tc>
          <w:tcPr>
            <w:tcW w:w="2267" w:type="dxa"/>
          </w:tcPr>
          <w:p w14:paraId="32C74CDD" w14:textId="77777777" w:rsidR="00582575" w:rsidRPr="004F567A" w:rsidRDefault="00582575" w:rsidP="004F567A">
            <w:pPr>
              <w:pStyle w:val="TAL"/>
            </w:pPr>
          </w:p>
        </w:tc>
        <w:tc>
          <w:tcPr>
            <w:tcW w:w="1700" w:type="dxa"/>
          </w:tcPr>
          <w:p w14:paraId="22DC8A03" w14:textId="77777777" w:rsidR="00582575" w:rsidRPr="004F567A" w:rsidRDefault="00582575" w:rsidP="004F567A">
            <w:pPr>
              <w:pStyle w:val="TAL"/>
            </w:pPr>
          </w:p>
        </w:tc>
        <w:tc>
          <w:tcPr>
            <w:tcW w:w="1245" w:type="dxa"/>
          </w:tcPr>
          <w:p w14:paraId="01A752C3" w14:textId="77777777" w:rsidR="00582575" w:rsidRPr="004F567A" w:rsidRDefault="00582575" w:rsidP="004F567A">
            <w:pPr>
              <w:pStyle w:val="TAL"/>
            </w:pPr>
          </w:p>
        </w:tc>
      </w:tr>
      <w:tr w:rsidR="00582575" w:rsidRPr="004F567A" w14:paraId="1CC06A58" w14:textId="77777777" w:rsidTr="004F567A">
        <w:tc>
          <w:tcPr>
            <w:tcW w:w="4535" w:type="dxa"/>
          </w:tcPr>
          <w:p w14:paraId="3156D4DB" w14:textId="77777777" w:rsidR="00582575" w:rsidRPr="004F567A" w:rsidRDefault="00582575" w:rsidP="004F567A">
            <w:pPr>
              <w:pStyle w:val="TAL"/>
            </w:pPr>
            <w:r w:rsidRPr="004F567A">
              <w:t xml:space="preserve">        </w:t>
            </w:r>
            <w:proofErr w:type="spellStart"/>
            <w:r w:rsidRPr="004F567A">
              <w:t>freqBand</w:t>
            </w:r>
            <w:proofErr w:type="spellEnd"/>
            <w:r w:rsidRPr="004F567A">
              <w:rPr>
                <w:lang w:eastAsia="ja-JP"/>
              </w:rPr>
              <w:t xml:space="preserve"> SEQUENCE {</w:t>
            </w:r>
          </w:p>
        </w:tc>
        <w:tc>
          <w:tcPr>
            <w:tcW w:w="2267" w:type="dxa"/>
          </w:tcPr>
          <w:p w14:paraId="6B309582" w14:textId="77777777" w:rsidR="00582575" w:rsidRPr="004F567A" w:rsidRDefault="00582575" w:rsidP="004F567A">
            <w:pPr>
              <w:pStyle w:val="TAL"/>
            </w:pPr>
          </w:p>
        </w:tc>
        <w:tc>
          <w:tcPr>
            <w:tcW w:w="1700" w:type="dxa"/>
          </w:tcPr>
          <w:p w14:paraId="41E48A69" w14:textId="77777777" w:rsidR="00582575" w:rsidRPr="004F567A" w:rsidRDefault="00582575" w:rsidP="004F567A">
            <w:pPr>
              <w:pStyle w:val="TAL"/>
            </w:pPr>
          </w:p>
        </w:tc>
        <w:tc>
          <w:tcPr>
            <w:tcW w:w="1245" w:type="dxa"/>
          </w:tcPr>
          <w:p w14:paraId="779EA8D8" w14:textId="77777777" w:rsidR="00582575" w:rsidRPr="004F567A" w:rsidRDefault="00582575" w:rsidP="004F567A">
            <w:pPr>
              <w:pStyle w:val="TAL"/>
            </w:pPr>
          </w:p>
        </w:tc>
      </w:tr>
      <w:tr w:rsidR="00582575" w:rsidRPr="004F567A" w14:paraId="175C20A8" w14:textId="77777777" w:rsidTr="004F567A">
        <w:tc>
          <w:tcPr>
            <w:tcW w:w="4535" w:type="dxa"/>
          </w:tcPr>
          <w:p w14:paraId="1CBC7FD2" w14:textId="77777777" w:rsidR="00582575" w:rsidRPr="004F567A" w:rsidRDefault="00582575" w:rsidP="004F567A">
            <w:pPr>
              <w:pStyle w:val="TAL"/>
            </w:pPr>
            <w:r w:rsidRPr="004F567A">
              <w:t xml:space="preserve">          </w:t>
            </w:r>
            <w:proofErr w:type="spellStart"/>
            <w:r w:rsidRPr="004F567A">
              <w:t>startingRB</w:t>
            </w:r>
            <w:proofErr w:type="spellEnd"/>
          </w:p>
        </w:tc>
        <w:tc>
          <w:tcPr>
            <w:tcW w:w="2267" w:type="dxa"/>
          </w:tcPr>
          <w:p w14:paraId="06806A91" w14:textId="77777777" w:rsidR="00582575" w:rsidRPr="004F567A" w:rsidRDefault="00582575" w:rsidP="004F567A">
            <w:pPr>
              <w:pStyle w:val="TAL"/>
            </w:pPr>
            <w:r w:rsidRPr="004F567A">
              <w:t>0</w:t>
            </w:r>
          </w:p>
        </w:tc>
        <w:tc>
          <w:tcPr>
            <w:tcW w:w="1700" w:type="dxa"/>
          </w:tcPr>
          <w:p w14:paraId="0784F6E6" w14:textId="77777777" w:rsidR="00582575" w:rsidRPr="004F567A" w:rsidRDefault="00582575" w:rsidP="004F567A">
            <w:pPr>
              <w:pStyle w:val="TAL"/>
            </w:pPr>
          </w:p>
        </w:tc>
        <w:tc>
          <w:tcPr>
            <w:tcW w:w="1245" w:type="dxa"/>
          </w:tcPr>
          <w:p w14:paraId="13008E34" w14:textId="77777777" w:rsidR="00582575" w:rsidRPr="004F567A" w:rsidRDefault="00582575" w:rsidP="004F567A">
            <w:pPr>
              <w:pStyle w:val="TAL"/>
            </w:pPr>
          </w:p>
        </w:tc>
      </w:tr>
      <w:tr w:rsidR="00582575" w:rsidRPr="004F567A" w14:paraId="33F6B4AF" w14:textId="77777777" w:rsidTr="004F567A">
        <w:tc>
          <w:tcPr>
            <w:tcW w:w="4535" w:type="dxa"/>
          </w:tcPr>
          <w:p w14:paraId="445D969C" w14:textId="77777777" w:rsidR="00582575" w:rsidRPr="004F567A" w:rsidRDefault="00582575" w:rsidP="004F567A">
            <w:pPr>
              <w:pStyle w:val="TAL"/>
            </w:pPr>
            <w:r w:rsidRPr="004F567A">
              <w:t xml:space="preserve">          </w:t>
            </w:r>
            <w:proofErr w:type="spellStart"/>
            <w:r w:rsidRPr="004F567A">
              <w:t>nrofRBs</w:t>
            </w:r>
            <w:proofErr w:type="spellEnd"/>
          </w:p>
        </w:tc>
        <w:tc>
          <w:tcPr>
            <w:tcW w:w="2267" w:type="dxa"/>
          </w:tcPr>
          <w:p w14:paraId="5567C6BF" w14:textId="77777777" w:rsidR="00582575" w:rsidRPr="004F567A" w:rsidRDefault="00582575" w:rsidP="004F567A">
            <w:pPr>
              <w:pStyle w:val="TAL"/>
            </w:pPr>
            <w:r w:rsidRPr="004F567A">
              <w:t>106</w:t>
            </w:r>
          </w:p>
        </w:tc>
        <w:tc>
          <w:tcPr>
            <w:tcW w:w="1700" w:type="dxa"/>
          </w:tcPr>
          <w:p w14:paraId="094072B2" w14:textId="77777777" w:rsidR="00582575" w:rsidRPr="004F567A" w:rsidRDefault="00582575" w:rsidP="004F567A">
            <w:pPr>
              <w:pStyle w:val="TAL"/>
            </w:pPr>
          </w:p>
        </w:tc>
        <w:tc>
          <w:tcPr>
            <w:tcW w:w="1245" w:type="dxa"/>
          </w:tcPr>
          <w:p w14:paraId="087CB9F6" w14:textId="77777777" w:rsidR="00582575" w:rsidRPr="004F567A" w:rsidRDefault="00582575" w:rsidP="004F567A">
            <w:pPr>
              <w:pStyle w:val="TAL"/>
            </w:pPr>
          </w:p>
        </w:tc>
      </w:tr>
      <w:tr w:rsidR="00582575" w:rsidRPr="004F567A" w14:paraId="3F71FB67" w14:textId="77777777" w:rsidTr="004F567A">
        <w:tc>
          <w:tcPr>
            <w:tcW w:w="4535" w:type="dxa"/>
          </w:tcPr>
          <w:p w14:paraId="1A7E7EC2" w14:textId="77777777" w:rsidR="00582575" w:rsidRPr="004F567A" w:rsidRDefault="00582575" w:rsidP="004F567A">
            <w:pPr>
              <w:pStyle w:val="TAL"/>
            </w:pPr>
            <w:r w:rsidRPr="004F567A">
              <w:t xml:space="preserve">        }</w:t>
            </w:r>
          </w:p>
        </w:tc>
        <w:tc>
          <w:tcPr>
            <w:tcW w:w="2267" w:type="dxa"/>
          </w:tcPr>
          <w:p w14:paraId="01D1A283" w14:textId="77777777" w:rsidR="00582575" w:rsidRPr="004F567A" w:rsidRDefault="00582575" w:rsidP="004F567A">
            <w:pPr>
              <w:pStyle w:val="TAL"/>
            </w:pPr>
          </w:p>
        </w:tc>
        <w:tc>
          <w:tcPr>
            <w:tcW w:w="1700" w:type="dxa"/>
          </w:tcPr>
          <w:p w14:paraId="62541A62" w14:textId="77777777" w:rsidR="00582575" w:rsidRPr="004F567A" w:rsidRDefault="00582575" w:rsidP="004F567A">
            <w:pPr>
              <w:pStyle w:val="TAL"/>
            </w:pPr>
          </w:p>
        </w:tc>
        <w:tc>
          <w:tcPr>
            <w:tcW w:w="1245" w:type="dxa"/>
          </w:tcPr>
          <w:p w14:paraId="4F85148B" w14:textId="77777777" w:rsidR="00582575" w:rsidRPr="004F567A" w:rsidRDefault="00582575" w:rsidP="004F567A">
            <w:pPr>
              <w:pStyle w:val="TAL"/>
            </w:pPr>
          </w:p>
        </w:tc>
      </w:tr>
      <w:tr w:rsidR="00582575" w:rsidRPr="004F567A" w14:paraId="0C9A164E" w14:textId="77777777" w:rsidTr="004F567A">
        <w:tc>
          <w:tcPr>
            <w:tcW w:w="4535" w:type="dxa"/>
          </w:tcPr>
          <w:p w14:paraId="12C66F45" w14:textId="77777777" w:rsidR="00582575" w:rsidRPr="004F567A" w:rsidRDefault="00582575" w:rsidP="004F567A">
            <w:pPr>
              <w:pStyle w:val="TAL"/>
            </w:pPr>
            <w:r w:rsidRPr="004F567A">
              <w:t xml:space="preserve">      }</w:t>
            </w:r>
          </w:p>
        </w:tc>
        <w:tc>
          <w:tcPr>
            <w:tcW w:w="2267" w:type="dxa"/>
          </w:tcPr>
          <w:p w14:paraId="61A75D2A" w14:textId="77777777" w:rsidR="00582575" w:rsidRPr="004F567A" w:rsidRDefault="00582575" w:rsidP="004F567A">
            <w:pPr>
              <w:pStyle w:val="TAL"/>
            </w:pPr>
          </w:p>
        </w:tc>
        <w:tc>
          <w:tcPr>
            <w:tcW w:w="1700" w:type="dxa"/>
          </w:tcPr>
          <w:p w14:paraId="6CAE0FD0" w14:textId="77777777" w:rsidR="00582575" w:rsidRPr="004F567A" w:rsidRDefault="00582575" w:rsidP="004F567A">
            <w:pPr>
              <w:pStyle w:val="TAL"/>
            </w:pPr>
          </w:p>
        </w:tc>
        <w:tc>
          <w:tcPr>
            <w:tcW w:w="1245" w:type="dxa"/>
          </w:tcPr>
          <w:p w14:paraId="6CA18C8E" w14:textId="77777777" w:rsidR="00582575" w:rsidRPr="004F567A" w:rsidRDefault="00582575" w:rsidP="004F567A">
            <w:pPr>
              <w:pStyle w:val="TAL"/>
            </w:pPr>
          </w:p>
        </w:tc>
      </w:tr>
      <w:tr w:rsidR="00582575" w:rsidRPr="004F567A" w14:paraId="765D3B38" w14:textId="77777777" w:rsidTr="004F567A">
        <w:tc>
          <w:tcPr>
            <w:tcW w:w="4535" w:type="dxa"/>
          </w:tcPr>
          <w:p w14:paraId="0E566569" w14:textId="77777777" w:rsidR="00582575" w:rsidRPr="004F567A" w:rsidRDefault="00582575" w:rsidP="004F567A">
            <w:pPr>
              <w:pStyle w:val="TAL"/>
            </w:pPr>
            <w:r w:rsidRPr="004F567A">
              <w:t xml:space="preserve">      </w:t>
            </w:r>
            <w:proofErr w:type="spellStart"/>
            <w:r w:rsidRPr="004F567A">
              <w:t>powerControlOffset</w:t>
            </w:r>
            <w:proofErr w:type="spellEnd"/>
          </w:p>
        </w:tc>
        <w:tc>
          <w:tcPr>
            <w:tcW w:w="2267" w:type="dxa"/>
          </w:tcPr>
          <w:p w14:paraId="237D3407" w14:textId="77777777" w:rsidR="00582575" w:rsidRPr="004F567A" w:rsidRDefault="00582575" w:rsidP="004F567A">
            <w:pPr>
              <w:pStyle w:val="TAL"/>
            </w:pPr>
            <w:r w:rsidRPr="004F567A">
              <w:t>0</w:t>
            </w:r>
          </w:p>
        </w:tc>
        <w:tc>
          <w:tcPr>
            <w:tcW w:w="1700" w:type="dxa"/>
          </w:tcPr>
          <w:p w14:paraId="1541C3F1" w14:textId="77777777" w:rsidR="00582575" w:rsidRPr="004F567A" w:rsidRDefault="00582575" w:rsidP="004F567A">
            <w:pPr>
              <w:pStyle w:val="TAL"/>
            </w:pPr>
          </w:p>
        </w:tc>
        <w:tc>
          <w:tcPr>
            <w:tcW w:w="1245" w:type="dxa"/>
          </w:tcPr>
          <w:p w14:paraId="1706AE66" w14:textId="77777777" w:rsidR="00582575" w:rsidRPr="004F567A" w:rsidRDefault="00582575" w:rsidP="004F567A">
            <w:pPr>
              <w:pStyle w:val="TAL"/>
            </w:pPr>
          </w:p>
        </w:tc>
      </w:tr>
      <w:tr w:rsidR="00582575" w:rsidRPr="004F567A" w14:paraId="0664F882" w14:textId="77777777" w:rsidTr="004F567A">
        <w:tc>
          <w:tcPr>
            <w:tcW w:w="4535" w:type="dxa"/>
          </w:tcPr>
          <w:p w14:paraId="71B5CE13" w14:textId="77777777" w:rsidR="00582575" w:rsidRPr="004F567A" w:rsidRDefault="00582575" w:rsidP="004F567A">
            <w:pPr>
              <w:pStyle w:val="TAL"/>
            </w:pPr>
            <w:r w:rsidRPr="004F567A">
              <w:t xml:space="preserve">      </w:t>
            </w:r>
            <w:proofErr w:type="spellStart"/>
            <w:r w:rsidRPr="004F567A">
              <w:t>powerControlOffsetSS</w:t>
            </w:r>
            <w:proofErr w:type="spellEnd"/>
          </w:p>
        </w:tc>
        <w:tc>
          <w:tcPr>
            <w:tcW w:w="2267" w:type="dxa"/>
          </w:tcPr>
          <w:p w14:paraId="66AF9D1F" w14:textId="77777777" w:rsidR="00582575" w:rsidRPr="004F567A" w:rsidRDefault="00582575" w:rsidP="004F567A">
            <w:pPr>
              <w:pStyle w:val="TAL"/>
            </w:pPr>
            <w:r w:rsidRPr="004F567A">
              <w:t>db6</w:t>
            </w:r>
          </w:p>
        </w:tc>
        <w:tc>
          <w:tcPr>
            <w:tcW w:w="1700" w:type="dxa"/>
          </w:tcPr>
          <w:p w14:paraId="7A2B8F97" w14:textId="77777777" w:rsidR="00582575" w:rsidRPr="004F567A" w:rsidRDefault="00582575" w:rsidP="004F567A">
            <w:pPr>
              <w:pStyle w:val="TAL"/>
            </w:pPr>
          </w:p>
        </w:tc>
        <w:tc>
          <w:tcPr>
            <w:tcW w:w="1245" w:type="dxa"/>
          </w:tcPr>
          <w:p w14:paraId="7430922F" w14:textId="77777777" w:rsidR="00582575" w:rsidRPr="004F567A" w:rsidRDefault="00582575" w:rsidP="004F567A">
            <w:pPr>
              <w:pStyle w:val="TAL"/>
            </w:pPr>
          </w:p>
        </w:tc>
      </w:tr>
      <w:tr w:rsidR="00582575" w:rsidRPr="004F567A" w14:paraId="6F0F4707" w14:textId="77777777" w:rsidTr="004F567A">
        <w:tc>
          <w:tcPr>
            <w:tcW w:w="4535" w:type="dxa"/>
          </w:tcPr>
          <w:p w14:paraId="6A9E4833" w14:textId="77777777" w:rsidR="00582575" w:rsidRPr="004F567A" w:rsidRDefault="00582575" w:rsidP="004F567A">
            <w:pPr>
              <w:pStyle w:val="TAL"/>
            </w:pPr>
            <w:r w:rsidRPr="004F567A">
              <w:t xml:space="preserve">      </w:t>
            </w:r>
            <w:proofErr w:type="spellStart"/>
            <w:r w:rsidRPr="004F567A">
              <w:t>scramblingID</w:t>
            </w:r>
            <w:proofErr w:type="spellEnd"/>
          </w:p>
        </w:tc>
        <w:tc>
          <w:tcPr>
            <w:tcW w:w="2267" w:type="dxa"/>
          </w:tcPr>
          <w:p w14:paraId="5544B67A" w14:textId="77777777" w:rsidR="00582575" w:rsidRPr="004F567A" w:rsidRDefault="00582575" w:rsidP="004F567A">
            <w:pPr>
              <w:pStyle w:val="TAL"/>
            </w:pPr>
            <w:r w:rsidRPr="004F567A">
              <w:t>0</w:t>
            </w:r>
          </w:p>
        </w:tc>
        <w:tc>
          <w:tcPr>
            <w:tcW w:w="1700" w:type="dxa"/>
          </w:tcPr>
          <w:p w14:paraId="48193A04" w14:textId="77777777" w:rsidR="00582575" w:rsidRPr="004F567A" w:rsidRDefault="00582575" w:rsidP="004F567A">
            <w:pPr>
              <w:pStyle w:val="TAL"/>
            </w:pPr>
          </w:p>
        </w:tc>
        <w:tc>
          <w:tcPr>
            <w:tcW w:w="1245" w:type="dxa"/>
          </w:tcPr>
          <w:p w14:paraId="0AD3812D" w14:textId="77777777" w:rsidR="00582575" w:rsidRPr="004F567A" w:rsidRDefault="00582575" w:rsidP="004F567A">
            <w:pPr>
              <w:pStyle w:val="TAL"/>
            </w:pPr>
          </w:p>
        </w:tc>
      </w:tr>
      <w:tr w:rsidR="00582575" w:rsidRPr="004F567A" w14:paraId="2FE8144C" w14:textId="77777777" w:rsidTr="004F567A">
        <w:tc>
          <w:tcPr>
            <w:tcW w:w="4535" w:type="dxa"/>
          </w:tcPr>
          <w:p w14:paraId="3824D3C6" w14:textId="77777777" w:rsidR="00582575" w:rsidRPr="004F567A" w:rsidRDefault="00582575" w:rsidP="004F567A">
            <w:pPr>
              <w:pStyle w:val="TAL"/>
            </w:pPr>
            <w:r w:rsidRPr="004F567A">
              <w:t xml:space="preserve">      </w:t>
            </w:r>
            <w:proofErr w:type="spellStart"/>
            <w:r w:rsidRPr="004F567A">
              <w:t>periodicityAndOffset</w:t>
            </w:r>
            <w:proofErr w:type="spellEnd"/>
          </w:p>
        </w:tc>
        <w:tc>
          <w:tcPr>
            <w:tcW w:w="2267" w:type="dxa"/>
          </w:tcPr>
          <w:p w14:paraId="77DD330F" w14:textId="77777777" w:rsidR="00582575" w:rsidRPr="004F567A" w:rsidRDefault="00582575" w:rsidP="004F567A">
            <w:pPr>
              <w:pStyle w:val="TAL"/>
            </w:pPr>
            <w:r w:rsidRPr="004F567A">
              <w:t>Not Present</w:t>
            </w:r>
          </w:p>
        </w:tc>
        <w:tc>
          <w:tcPr>
            <w:tcW w:w="1700" w:type="dxa"/>
          </w:tcPr>
          <w:p w14:paraId="7BFCC85F" w14:textId="77777777" w:rsidR="00582575" w:rsidRPr="004F567A" w:rsidRDefault="00582575" w:rsidP="004F567A">
            <w:pPr>
              <w:pStyle w:val="TAL"/>
            </w:pPr>
          </w:p>
        </w:tc>
        <w:tc>
          <w:tcPr>
            <w:tcW w:w="1245" w:type="dxa"/>
          </w:tcPr>
          <w:p w14:paraId="2B9FE384" w14:textId="77777777" w:rsidR="00582575" w:rsidRPr="004F567A" w:rsidRDefault="00582575" w:rsidP="004F567A">
            <w:pPr>
              <w:pStyle w:val="TAL"/>
            </w:pPr>
          </w:p>
        </w:tc>
      </w:tr>
      <w:tr w:rsidR="00582575" w:rsidRPr="004F567A" w14:paraId="04BB9851" w14:textId="77777777" w:rsidTr="004F567A">
        <w:tc>
          <w:tcPr>
            <w:tcW w:w="4535" w:type="dxa"/>
          </w:tcPr>
          <w:p w14:paraId="755F7D2D" w14:textId="77777777" w:rsidR="00582575" w:rsidRPr="004F567A" w:rsidRDefault="00582575" w:rsidP="004F567A">
            <w:pPr>
              <w:pStyle w:val="TAL"/>
            </w:pPr>
            <w:r w:rsidRPr="004F567A">
              <w:t xml:space="preserve">      </w:t>
            </w:r>
            <w:proofErr w:type="spellStart"/>
            <w:r w:rsidRPr="004F567A">
              <w:t>qcl</w:t>
            </w:r>
            <w:proofErr w:type="spellEnd"/>
            <w:r w:rsidRPr="004F567A">
              <w:t>-</w:t>
            </w:r>
            <w:proofErr w:type="spellStart"/>
            <w:r w:rsidRPr="004F567A">
              <w:t>InfoPeriodicCSI</w:t>
            </w:r>
            <w:proofErr w:type="spellEnd"/>
            <w:r w:rsidRPr="004F567A">
              <w:t>-RS</w:t>
            </w:r>
          </w:p>
        </w:tc>
        <w:tc>
          <w:tcPr>
            <w:tcW w:w="2267" w:type="dxa"/>
          </w:tcPr>
          <w:p w14:paraId="6B5211D2" w14:textId="77777777" w:rsidR="00582575" w:rsidRPr="004F567A" w:rsidRDefault="00582575" w:rsidP="004F567A">
            <w:pPr>
              <w:pStyle w:val="TAL"/>
            </w:pPr>
            <w:r w:rsidRPr="004F567A">
              <w:t>Not Present</w:t>
            </w:r>
          </w:p>
        </w:tc>
        <w:tc>
          <w:tcPr>
            <w:tcW w:w="1700" w:type="dxa"/>
          </w:tcPr>
          <w:p w14:paraId="46828379" w14:textId="77777777" w:rsidR="00582575" w:rsidRPr="004F567A" w:rsidRDefault="00582575" w:rsidP="004F567A">
            <w:pPr>
              <w:pStyle w:val="TAL"/>
            </w:pPr>
          </w:p>
        </w:tc>
        <w:tc>
          <w:tcPr>
            <w:tcW w:w="1245" w:type="dxa"/>
          </w:tcPr>
          <w:p w14:paraId="17FA9F3D" w14:textId="77777777" w:rsidR="00582575" w:rsidRPr="004F567A" w:rsidRDefault="00582575" w:rsidP="004F567A">
            <w:pPr>
              <w:pStyle w:val="TAL"/>
            </w:pPr>
          </w:p>
        </w:tc>
      </w:tr>
      <w:tr w:rsidR="00582575" w:rsidRPr="004F567A" w14:paraId="3E01B7CF" w14:textId="77777777" w:rsidTr="004F567A">
        <w:tc>
          <w:tcPr>
            <w:tcW w:w="4535" w:type="dxa"/>
          </w:tcPr>
          <w:p w14:paraId="2BCF14E6" w14:textId="77777777" w:rsidR="00582575" w:rsidRPr="004F567A" w:rsidRDefault="00582575" w:rsidP="004F567A">
            <w:pPr>
              <w:pStyle w:val="TAL"/>
            </w:pPr>
            <w:r w:rsidRPr="004F567A">
              <w:t xml:space="preserve">    }</w:t>
            </w:r>
          </w:p>
        </w:tc>
        <w:tc>
          <w:tcPr>
            <w:tcW w:w="2267" w:type="dxa"/>
          </w:tcPr>
          <w:p w14:paraId="42617B3E" w14:textId="77777777" w:rsidR="00582575" w:rsidRPr="004F567A" w:rsidRDefault="00582575" w:rsidP="004F567A">
            <w:pPr>
              <w:pStyle w:val="TAL"/>
            </w:pPr>
          </w:p>
        </w:tc>
        <w:tc>
          <w:tcPr>
            <w:tcW w:w="1700" w:type="dxa"/>
          </w:tcPr>
          <w:p w14:paraId="30C1E280" w14:textId="77777777" w:rsidR="00582575" w:rsidRPr="004F567A" w:rsidRDefault="00582575" w:rsidP="004F567A">
            <w:pPr>
              <w:pStyle w:val="TAL"/>
            </w:pPr>
          </w:p>
        </w:tc>
        <w:tc>
          <w:tcPr>
            <w:tcW w:w="1245" w:type="dxa"/>
          </w:tcPr>
          <w:p w14:paraId="191B0E56" w14:textId="77777777" w:rsidR="00582575" w:rsidRPr="004F567A" w:rsidRDefault="00582575" w:rsidP="004F567A">
            <w:pPr>
              <w:pStyle w:val="TAL"/>
            </w:pPr>
          </w:p>
        </w:tc>
      </w:tr>
      <w:tr w:rsidR="00582575" w:rsidRPr="004F567A" w14:paraId="77EEA980" w14:textId="77777777" w:rsidTr="004F567A">
        <w:tc>
          <w:tcPr>
            <w:tcW w:w="4535" w:type="dxa"/>
          </w:tcPr>
          <w:p w14:paraId="62F54D60" w14:textId="77777777" w:rsidR="00582575" w:rsidRPr="004F567A" w:rsidRDefault="00582575" w:rsidP="004F567A">
            <w:pPr>
              <w:pStyle w:val="TAL"/>
            </w:pPr>
            <w:r w:rsidRPr="004F567A">
              <w:rPr>
                <w:lang w:eastAsia="ja-JP"/>
              </w:rPr>
              <w:t xml:space="preserve">  }</w:t>
            </w:r>
          </w:p>
        </w:tc>
        <w:tc>
          <w:tcPr>
            <w:tcW w:w="2267" w:type="dxa"/>
          </w:tcPr>
          <w:p w14:paraId="77A63928" w14:textId="77777777" w:rsidR="00582575" w:rsidRPr="004F567A" w:rsidRDefault="00582575" w:rsidP="004F567A">
            <w:pPr>
              <w:pStyle w:val="TAL"/>
            </w:pPr>
          </w:p>
        </w:tc>
        <w:tc>
          <w:tcPr>
            <w:tcW w:w="1700" w:type="dxa"/>
          </w:tcPr>
          <w:p w14:paraId="3EEBB934" w14:textId="77777777" w:rsidR="00582575" w:rsidRPr="004F567A" w:rsidRDefault="00582575" w:rsidP="004F567A">
            <w:pPr>
              <w:pStyle w:val="TAL"/>
            </w:pPr>
          </w:p>
        </w:tc>
        <w:tc>
          <w:tcPr>
            <w:tcW w:w="1245" w:type="dxa"/>
          </w:tcPr>
          <w:p w14:paraId="742CDB86" w14:textId="77777777" w:rsidR="00582575" w:rsidRPr="004F567A" w:rsidRDefault="00582575" w:rsidP="004F567A">
            <w:pPr>
              <w:pStyle w:val="TAL"/>
            </w:pPr>
          </w:p>
        </w:tc>
      </w:tr>
      <w:tr w:rsidR="00582575" w:rsidRPr="004F567A" w14:paraId="31C33E28" w14:textId="77777777" w:rsidTr="004F567A">
        <w:tc>
          <w:tcPr>
            <w:tcW w:w="4535" w:type="dxa"/>
          </w:tcPr>
          <w:p w14:paraId="19E97D3A" w14:textId="77777777" w:rsidR="00582575" w:rsidRPr="004F567A" w:rsidRDefault="00582575" w:rsidP="004F567A">
            <w:pPr>
              <w:pStyle w:val="TAL"/>
              <w:rPr>
                <w:lang w:eastAsia="ja-JP"/>
              </w:rPr>
            </w:pPr>
            <w:r w:rsidRPr="004F567A">
              <w:rPr>
                <w:lang w:eastAsia="ja-JP"/>
              </w:rPr>
              <w:t xml:space="preserve">    </w:t>
            </w:r>
            <w:r w:rsidRPr="004F567A">
              <w:t>NZP-CSI-RS-Resource</w:t>
            </w:r>
            <w:r w:rsidRPr="004F567A">
              <w:rPr>
                <w:lang w:eastAsia="ja-JP"/>
              </w:rPr>
              <w:t>[2] SEQUENCE {</w:t>
            </w:r>
          </w:p>
        </w:tc>
        <w:tc>
          <w:tcPr>
            <w:tcW w:w="2267" w:type="dxa"/>
          </w:tcPr>
          <w:p w14:paraId="2D75D8F0" w14:textId="77777777" w:rsidR="00582575" w:rsidRPr="004F567A" w:rsidRDefault="00582575" w:rsidP="004F567A">
            <w:pPr>
              <w:pStyle w:val="TAL"/>
            </w:pPr>
          </w:p>
        </w:tc>
        <w:tc>
          <w:tcPr>
            <w:tcW w:w="1700" w:type="dxa"/>
          </w:tcPr>
          <w:p w14:paraId="1D1031E0" w14:textId="77777777" w:rsidR="00582575" w:rsidRPr="004F567A" w:rsidRDefault="00582575" w:rsidP="004F567A">
            <w:pPr>
              <w:pStyle w:val="TAL"/>
            </w:pPr>
            <w:r w:rsidRPr="004F567A">
              <w:t>entry 2</w:t>
            </w:r>
          </w:p>
        </w:tc>
        <w:tc>
          <w:tcPr>
            <w:tcW w:w="1245" w:type="dxa"/>
          </w:tcPr>
          <w:p w14:paraId="11562B2E" w14:textId="77777777" w:rsidR="00582575" w:rsidRPr="004F567A" w:rsidRDefault="00582575" w:rsidP="004F567A">
            <w:pPr>
              <w:pStyle w:val="TAL"/>
            </w:pPr>
          </w:p>
        </w:tc>
      </w:tr>
      <w:tr w:rsidR="00582575" w:rsidRPr="004F567A" w14:paraId="4B639ABE" w14:textId="77777777" w:rsidTr="004F567A">
        <w:tc>
          <w:tcPr>
            <w:tcW w:w="4535" w:type="dxa"/>
          </w:tcPr>
          <w:p w14:paraId="2A345215" w14:textId="77777777" w:rsidR="00582575" w:rsidRPr="004F567A" w:rsidRDefault="00582575" w:rsidP="004F567A">
            <w:pPr>
              <w:pStyle w:val="TAL"/>
              <w:rPr>
                <w:lang w:eastAsia="ja-JP"/>
              </w:rPr>
            </w:pPr>
            <w:r w:rsidRPr="004F567A">
              <w:t xml:space="preserve">      </w:t>
            </w:r>
            <w:proofErr w:type="spellStart"/>
            <w:r w:rsidRPr="004F567A">
              <w:t>nzp</w:t>
            </w:r>
            <w:proofErr w:type="spellEnd"/>
            <w:r w:rsidRPr="004F567A">
              <w:t>-CSI-RS-</w:t>
            </w:r>
            <w:proofErr w:type="spellStart"/>
            <w:r w:rsidRPr="004F567A">
              <w:t>ResourceId</w:t>
            </w:r>
            <w:proofErr w:type="spellEnd"/>
          </w:p>
        </w:tc>
        <w:tc>
          <w:tcPr>
            <w:tcW w:w="2267" w:type="dxa"/>
          </w:tcPr>
          <w:p w14:paraId="343DC965" w14:textId="77777777" w:rsidR="00582575" w:rsidRPr="004F567A" w:rsidRDefault="00582575" w:rsidP="004F567A">
            <w:pPr>
              <w:pStyle w:val="TAL"/>
            </w:pPr>
            <w:r w:rsidRPr="004F567A">
              <w:t>1</w:t>
            </w:r>
          </w:p>
        </w:tc>
        <w:tc>
          <w:tcPr>
            <w:tcW w:w="1700" w:type="dxa"/>
          </w:tcPr>
          <w:p w14:paraId="4163F265" w14:textId="77777777" w:rsidR="00582575" w:rsidRPr="004F567A" w:rsidRDefault="00582575" w:rsidP="004F567A">
            <w:pPr>
              <w:pStyle w:val="TAL"/>
            </w:pPr>
          </w:p>
        </w:tc>
        <w:tc>
          <w:tcPr>
            <w:tcW w:w="1245" w:type="dxa"/>
          </w:tcPr>
          <w:p w14:paraId="3256EA34" w14:textId="77777777" w:rsidR="00582575" w:rsidRPr="004F567A" w:rsidRDefault="00582575" w:rsidP="004F567A">
            <w:pPr>
              <w:pStyle w:val="TAL"/>
            </w:pPr>
          </w:p>
        </w:tc>
      </w:tr>
      <w:tr w:rsidR="00582575" w:rsidRPr="004F567A" w14:paraId="653ED318" w14:textId="77777777" w:rsidTr="004F567A">
        <w:tc>
          <w:tcPr>
            <w:tcW w:w="4535" w:type="dxa"/>
          </w:tcPr>
          <w:p w14:paraId="47343A4C" w14:textId="77777777" w:rsidR="00582575" w:rsidRPr="004F567A" w:rsidRDefault="00582575" w:rsidP="004F567A">
            <w:pPr>
              <w:pStyle w:val="TAL"/>
              <w:rPr>
                <w:lang w:eastAsia="ja-JP"/>
              </w:rPr>
            </w:pPr>
            <w:r w:rsidRPr="004F567A">
              <w:t xml:space="preserve">      </w:t>
            </w:r>
            <w:proofErr w:type="spellStart"/>
            <w:r w:rsidRPr="004F567A">
              <w:t>resourceMapping</w:t>
            </w:r>
            <w:proofErr w:type="spellEnd"/>
            <w:r w:rsidRPr="004F567A">
              <w:rPr>
                <w:lang w:eastAsia="ja-JP"/>
              </w:rPr>
              <w:t xml:space="preserve"> SEQUENCE {</w:t>
            </w:r>
          </w:p>
        </w:tc>
        <w:tc>
          <w:tcPr>
            <w:tcW w:w="2267" w:type="dxa"/>
          </w:tcPr>
          <w:p w14:paraId="39AD5631" w14:textId="77777777" w:rsidR="00582575" w:rsidRPr="004F567A" w:rsidRDefault="00582575" w:rsidP="004F567A">
            <w:pPr>
              <w:pStyle w:val="TAL"/>
            </w:pPr>
          </w:p>
        </w:tc>
        <w:tc>
          <w:tcPr>
            <w:tcW w:w="1700" w:type="dxa"/>
          </w:tcPr>
          <w:p w14:paraId="49D074CF" w14:textId="77777777" w:rsidR="00582575" w:rsidRPr="004F567A" w:rsidRDefault="00582575" w:rsidP="004F567A">
            <w:pPr>
              <w:pStyle w:val="TAL"/>
            </w:pPr>
          </w:p>
        </w:tc>
        <w:tc>
          <w:tcPr>
            <w:tcW w:w="1245" w:type="dxa"/>
          </w:tcPr>
          <w:p w14:paraId="5D1E0F53" w14:textId="77777777" w:rsidR="00582575" w:rsidRPr="004F567A" w:rsidRDefault="00582575" w:rsidP="004F567A">
            <w:pPr>
              <w:pStyle w:val="TAL"/>
            </w:pPr>
          </w:p>
        </w:tc>
      </w:tr>
      <w:tr w:rsidR="00582575" w:rsidRPr="004F567A" w14:paraId="0BB68D8E" w14:textId="77777777" w:rsidTr="004F567A">
        <w:tc>
          <w:tcPr>
            <w:tcW w:w="4535" w:type="dxa"/>
          </w:tcPr>
          <w:p w14:paraId="363527CC" w14:textId="77777777" w:rsidR="00582575" w:rsidRPr="004F567A" w:rsidRDefault="00582575" w:rsidP="004F567A">
            <w:pPr>
              <w:pStyle w:val="TAL"/>
              <w:rPr>
                <w:lang w:eastAsia="ja-JP"/>
              </w:rPr>
            </w:pPr>
            <w:r w:rsidRPr="004F567A">
              <w:t xml:space="preserve">        </w:t>
            </w:r>
            <w:proofErr w:type="spellStart"/>
            <w:r w:rsidRPr="004F567A">
              <w:t>frequencyDomainAllocation</w:t>
            </w:r>
            <w:proofErr w:type="spellEnd"/>
            <w:r w:rsidRPr="004F567A">
              <w:t xml:space="preserve"> CHOICE {</w:t>
            </w:r>
          </w:p>
        </w:tc>
        <w:tc>
          <w:tcPr>
            <w:tcW w:w="2267" w:type="dxa"/>
          </w:tcPr>
          <w:p w14:paraId="30447C0D" w14:textId="77777777" w:rsidR="00582575" w:rsidRPr="004F567A" w:rsidRDefault="00582575" w:rsidP="004F567A">
            <w:pPr>
              <w:pStyle w:val="TAL"/>
            </w:pPr>
          </w:p>
        </w:tc>
        <w:tc>
          <w:tcPr>
            <w:tcW w:w="1700" w:type="dxa"/>
          </w:tcPr>
          <w:p w14:paraId="4E57C860" w14:textId="77777777" w:rsidR="00582575" w:rsidRPr="004F567A" w:rsidRDefault="00582575" w:rsidP="004F567A">
            <w:pPr>
              <w:pStyle w:val="TAL"/>
            </w:pPr>
          </w:p>
        </w:tc>
        <w:tc>
          <w:tcPr>
            <w:tcW w:w="1245" w:type="dxa"/>
          </w:tcPr>
          <w:p w14:paraId="18AEF9EC" w14:textId="77777777" w:rsidR="00582575" w:rsidRPr="004F567A" w:rsidRDefault="00582575" w:rsidP="004F567A">
            <w:pPr>
              <w:pStyle w:val="TAL"/>
            </w:pPr>
          </w:p>
        </w:tc>
      </w:tr>
      <w:tr w:rsidR="00582575" w:rsidRPr="004F567A" w14:paraId="5405E3B8" w14:textId="77777777" w:rsidTr="004F567A">
        <w:tc>
          <w:tcPr>
            <w:tcW w:w="4535" w:type="dxa"/>
          </w:tcPr>
          <w:p w14:paraId="75614A9D" w14:textId="77777777" w:rsidR="00582575" w:rsidRPr="004F567A" w:rsidRDefault="00582575" w:rsidP="004F567A">
            <w:pPr>
              <w:pStyle w:val="TAL"/>
              <w:rPr>
                <w:lang w:eastAsia="ja-JP"/>
              </w:rPr>
            </w:pPr>
            <w:r w:rsidRPr="004F567A">
              <w:t xml:space="preserve">          other</w:t>
            </w:r>
          </w:p>
        </w:tc>
        <w:tc>
          <w:tcPr>
            <w:tcW w:w="2267" w:type="dxa"/>
          </w:tcPr>
          <w:p w14:paraId="3078548F" w14:textId="77777777" w:rsidR="00582575" w:rsidRPr="004F567A" w:rsidRDefault="00582575" w:rsidP="004F567A">
            <w:pPr>
              <w:pStyle w:val="TAL"/>
            </w:pPr>
            <w:r w:rsidRPr="004F567A">
              <w:t>000001</w:t>
            </w:r>
          </w:p>
        </w:tc>
        <w:tc>
          <w:tcPr>
            <w:tcW w:w="1700" w:type="dxa"/>
          </w:tcPr>
          <w:p w14:paraId="1350BE9B" w14:textId="77777777" w:rsidR="00582575" w:rsidRPr="004F567A" w:rsidRDefault="00582575" w:rsidP="004F567A">
            <w:pPr>
              <w:pStyle w:val="TAL"/>
            </w:pPr>
          </w:p>
        </w:tc>
        <w:tc>
          <w:tcPr>
            <w:tcW w:w="1245" w:type="dxa"/>
          </w:tcPr>
          <w:p w14:paraId="1BACECD2" w14:textId="77777777" w:rsidR="00582575" w:rsidRPr="004F567A" w:rsidRDefault="00582575" w:rsidP="004F567A">
            <w:pPr>
              <w:pStyle w:val="TAL"/>
            </w:pPr>
          </w:p>
        </w:tc>
      </w:tr>
      <w:tr w:rsidR="00582575" w:rsidRPr="004F567A" w14:paraId="046694AA" w14:textId="77777777" w:rsidTr="004F567A">
        <w:tc>
          <w:tcPr>
            <w:tcW w:w="4535" w:type="dxa"/>
          </w:tcPr>
          <w:p w14:paraId="00FDE2DD" w14:textId="77777777" w:rsidR="00582575" w:rsidRPr="004F567A" w:rsidRDefault="00582575" w:rsidP="004F567A">
            <w:pPr>
              <w:pStyle w:val="TAL"/>
              <w:rPr>
                <w:lang w:eastAsia="ja-JP"/>
              </w:rPr>
            </w:pPr>
            <w:r w:rsidRPr="004F567A">
              <w:t xml:space="preserve">        }</w:t>
            </w:r>
          </w:p>
        </w:tc>
        <w:tc>
          <w:tcPr>
            <w:tcW w:w="2267" w:type="dxa"/>
          </w:tcPr>
          <w:p w14:paraId="26F4E3AC" w14:textId="77777777" w:rsidR="00582575" w:rsidRPr="004F567A" w:rsidRDefault="00582575" w:rsidP="004F567A">
            <w:pPr>
              <w:pStyle w:val="TAL"/>
            </w:pPr>
          </w:p>
        </w:tc>
        <w:tc>
          <w:tcPr>
            <w:tcW w:w="1700" w:type="dxa"/>
          </w:tcPr>
          <w:p w14:paraId="1BCEF77C" w14:textId="77777777" w:rsidR="00582575" w:rsidRPr="004F567A" w:rsidRDefault="00582575" w:rsidP="004F567A">
            <w:pPr>
              <w:pStyle w:val="TAL"/>
            </w:pPr>
          </w:p>
        </w:tc>
        <w:tc>
          <w:tcPr>
            <w:tcW w:w="1245" w:type="dxa"/>
          </w:tcPr>
          <w:p w14:paraId="6DF8FF49" w14:textId="77777777" w:rsidR="00582575" w:rsidRPr="004F567A" w:rsidRDefault="00582575" w:rsidP="004F567A">
            <w:pPr>
              <w:pStyle w:val="TAL"/>
            </w:pPr>
          </w:p>
        </w:tc>
      </w:tr>
      <w:tr w:rsidR="00582575" w:rsidRPr="004F567A" w14:paraId="31DB434A" w14:textId="77777777" w:rsidTr="004F567A">
        <w:tc>
          <w:tcPr>
            <w:tcW w:w="4535" w:type="dxa"/>
          </w:tcPr>
          <w:p w14:paraId="6E61E04C" w14:textId="77777777" w:rsidR="00582575" w:rsidRPr="004F567A" w:rsidRDefault="00582575" w:rsidP="004F567A">
            <w:pPr>
              <w:pStyle w:val="TAL"/>
              <w:rPr>
                <w:lang w:eastAsia="ja-JP"/>
              </w:rPr>
            </w:pPr>
            <w:r w:rsidRPr="004F567A">
              <w:t xml:space="preserve">        </w:t>
            </w:r>
            <w:proofErr w:type="spellStart"/>
            <w:r w:rsidRPr="004F567A">
              <w:t>nrofPorts</w:t>
            </w:r>
            <w:proofErr w:type="spellEnd"/>
          </w:p>
        </w:tc>
        <w:tc>
          <w:tcPr>
            <w:tcW w:w="2267" w:type="dxa"/>
          </w:tcPr>
          <w:p w14:paraId="3BE6B9B2" w14:textId="77777777" w:rsidR="00582575" w:rsidRPr="004F567A" w:rsidRDefault="00582575" w:rsidP="004F567A">
            <w:pPr>
              <w:pStyle w:val="TAL"/>
            </w:pPr>
            <w:r w:rsidRPr="004F567A">
              <w:t>p1</w:t>
            </w:r>
          </w:p>
        </w:tc>
        <w:tc>
          <w:tcPr>
            <w:tcW w:w="1700" w:type="dxa"/>
          </w:tcPr>
          <w:p w14:paraId="1D6EC5B2" w14:textId="77777777" w:rsidR="00582575" w:rsidRPr="004F567A" w:rsidRDefault="00582575" w:rsidP="004F567A">
            <w:pPr>
              <w:pStyle w:val="TAL"/>
            </w:pPr>
          </w:p>
        </w:tc>
        <w:tc>
          <w:tcPr>
            <w:tcW w:w="1245" w:type="dxa"/>
          </w:tcPr>
          <w:p w14:paraId="3DA303F3" w14:textId="77777777" w:rsidR="00582575" w:rsidRPr="004F567A" w:rsidRDefault="00582575" w:rsidP="004F567A">
            <w:pPr>
              <w:pStyle w:val="TAL"/>
            </w:pPr>
          </w:p>
        </w:tc>
      </w:tr>
      <w:tr w:rsidR="00582575" w:rsidRPr="004F567A" w14:paraId="39B65289" w14:textId="77777777" w:rsidTr="004F567A">
        <w:tc>
          <w:tcPr>
            <w:tcW w:w="4535" w:type="dxa"/>
          </w:tcPr>
          <w:p w14:paraId="43B148B2" w14:textId="77777777" w:rsidR="00582575" w:rsidRPr="004F567A" w:rsidRDefault="00582575" w:rsidP="004F567A">
            <w:pPr>
              <w:pStyle w:val="TAL"/>
              <w:rPr>
                <w:lang w:eastAsia="ja-JP"/>
              </w:rPr>
            </w:pPr>
            <w:r w:rsidRPr="004F567A">
              <w:t xml:space="preserve">        </w:t>
            </w:r>
            <w:proofErr w:type="spellStart"/>
            <w:r w:rsidRPr="004F567A">
              <w:t>firstOFDMSymbolInTimeDomain</w:t>
            </w:r>
            <w:proofErr w:type="spellEnd"/>
          </w:p>
        </w:tc>
        <w:tc>
          <w:tcPr>
            <w:tcW w:w="2267" w:type="dxa"/>
          </w:tcPr>
          <w:p w14:paraId="033EB434" w14:textId="77777777" w:rsidR="00582575" w:rsidRPr="004F567A" w:rsidRDefault="00582575" w:rsidP="004F567A">
            <w:pPr>
              <w:pStyle w:val="TAL"/>
            </w:pPr>
            <w:r w:rsidRPr="004F567A">
              <w:t>10</w:t>
            </w:r>
          </w:p>
        </w:tc>
        <w:tc>
          <w:tcPr>
            <w:tcW w:w="1700" w:type="dxa"/>
          </w:tcPr>
          <w:p w14:paraId="1793D2B6" w14:textId="77777777" w:rsidR="00582575" w:rsidRPr="004F567A" w:rsidRDefault="00582575" w:rsidP="004F567A">
            <w:pPr>
              <w:pStyle w:val="TAL"/>
            </w:pPr>
          </w:p>
        </w:tc>
        <w:tc>
          <w:tcPr>
            <w:tcW w:w="1245" w:type="dxa"/>
          </w:tcPr>
          <w:p w14:paraId="1D073CDB" w14:textId="77777777" w:rsidR="00582575" w:rsidRPr="004F567A" w:rsidRDefault="00582575" w:rsidP="004F567A">
            <w:pPr>
              <w:pStyle w:val="TAL"/>
            </w:pPr>
            <w:r w:rsidRPr="004F567A">
              <w:t>UE does not report uplinkTxSwitching-DL-Interruption-r16</w:t>
            </w:r>
          </w:p>
        </w:tc>
      </w:tr>
      <w:tr w:rsidR="00582575" w:rsidRPr="004F567A" w14:paraId="33C2DE54" w14:textId="77777777" w:rsidTr="004F567A">
        <w:tc>
          <w:tcPr>
            <w:tcW w:w="4535" w:type="dxa"/>
          </w:tcPr>
          <w:p w14:paraId="2289155B" w14:textId="77777777" w:rsidR="00582575" w:rsidRPr="004F567A" w:rsidRDefault="00582575" w:rsidP="004F567A">
            <w:pPr>
              <w:pStyle w:val="TAL"/>
              <w:rPr>
                <w:lang w:eastAsia="ja-JP"/>
              </w:rPr>
            </w:pPr>
          </w:p>
        </w:tc>
        <w:tc>
          <w:tcPr>
            <w:tcW w:w="2267" w:type="dxa"/>
          </w:tcPr>
          <w:p w14:paraId="000517C2" w14:textId="77777777" w:rsidR="00582575" w:rsidRPr="004F567A" w:rsidRDefault="00582575" w:rsidP="004F567A">
            <w:pPr>
              <w:pStyle w:val="TAL"/>
            </w:pPr>
            <w:r w:rsidRPr="004F567A">
              <w:t>4</w:t>
            </w:r>
          </w:p>
        </w:tc>
        <w:tc>
          <w:tcPr>
            <w:tcW w:w="1700" w:type="dxa"/>
          </w:tcPr>
          <w:p w14:paraId="5E6D1CD4" w14:textId="77777777" w:rsidR="00582575" w:rsidRPr="004F567A" w:rsidRDefault="00582575" w:rsidP="004F567A">
            <w:pPr>
              <w:pStyle w:val="TAL"/>
            </w:pPr>
          </w:p>
        </w:tc>
        <w:tc>
          <w:tcPr>
            <w:tcW w:w="1245" w:type="dxa"/>
          </w:tcPr>
          <w:p w14:paraId="1AF7E96E" w14:textId="77777777" w:rsidR="00582575" w:rsidRPr="004F567A" w:rsidRDefault="00582575" w:rsidP="004F567A">
            <w:pPr>
              <w:pStyle w:val="TAL"/>
            </w:pPr>
            <w:r w:rsidRPr="004F567A">
              <w:t xml:space="preserve">UE </w:t>
            </w:r>
            <w:r w:rsidRPr="004F567A">
              <w:lastRenderedPageBreak/>
              <w:t xml:space="preserve">capability </w:t>
            </w:r>
            <w:proofErr w:type="spellStart"/>
            <w:r w:rsidRPr="004F567A">
              <w:t>uplinkTxSwitchingPeriod</w:t>
            </w:r>
            <w:proofErr w:type="spellEnd"/>
            <w:r w:rsidRPr="004F567A">
              <w:t xml:space="preserve"> is 210us</w:t>
            </w:r>
          </w:p>
        </w:tc>
      </w:tr>
      <w:tr w:rsidR="00582575" w:rsidRPr="004F567A" w14:paraId="05976059" w14:textId="77777777" w:rsidTr="004F567A">
        <w:tc>
          <w:tcPr>
            <w:tcW w:w="4535" w:type="dxa"/>
          </w:tcPr>
          <w:p w14:paraId="55D80D4A" w14:textId="77777777" w:rsidR="00582575" w:rsidRPr="004F567A" w:rsidRDefault="00582575" w:rsidP="004F567A">
            <w:pPr>
              <w:pStyle w:val="TAL"/>
              <w:rPr>
                <w:lang w:eastAsia="ja-JP"/>
              </w:rPr>
            </w:pPr>
          </w:p>
        </w:tc>
        <w:tc>
          <w:tcPr>
            <w:tcW w:w="2267" w:type="dxa"/>
          </w:tcPr>
          <w:p w14:paraId="5C82A261" w14:textId="77777777" w:rsidR="00582575" w:rsidRPr="004F567A" w:rsidRDefault="00582575" w:rsidP="004F567A">
            <w:pPr>
              <w:pStyle w:val="TAL"/>
            </w:pPr>
            <w:r w:rsidRPr="004F567A">
              <w:t>5</w:t>
            </w:r>
          </w:p>
        </w:tc>
        <w:tc>
          <w:tcPr>
            <w:tcW w:w="1700" w:type="dxa"/>
          </w:tcPr>
          <w:p w14:paraId="1A9C3C8E" w14:textId="77777777" w:rsidR="00582575" w:rsidRPr="004F567A" w:rsidRDefault="00582575" w:rsidP="004F567A">
            <w:pPr>
              <w:pStyle w:val="TAL"/>
            </w:pPr>
          </w:p>
        </w:tc>
        <w:tc>
          <w:tcPr>
            <w:tcW w:w="1245" w:type="dxa"/>
          </w:tcPr>
          <w:p w14:paraId="76CBDAD7" w14:textId="77777777" w:rsidR="00582575" w:rsidRPr="004F567A" w:rsidRDefault="00582575" w:rsidP="004F567A">
            <w:pPr>
              <w:pStyle w:val="TAL"/>
            </w:pPr>
            <w:r w:rsidRPr="004F567A">
              <w:t xml:space="preserve">UE capability </w:t>
            </w:r>
            <w:proofErr w:type="spellStart"/>
            <w:r w:rsidRPr="004F567A">
              <w:t>uplinkTxSwitchingPeriod</w:t>
            </w:r>
            <w:proofErr w:type="spellEnd"/>
            <w:r w:rsidRPr="004F567A">
              <w:t xml:space="preserve"> is 140us</w:t>
            </w:r>
          </w:p>
        </w:tc>
      </w:tr>
      <w:tr w:rsidR="00582575" w:rsidRPr="004F567A" w14:paraId="7D6E5052" w14:textId="77777777" w:rsidTr="004F567A">
        <w:tc>
          <w:tcPr>
            <w:tcW w:w="4535" w:type="dxa"/>
          </w:tcPr>
          <w:p w14:paraId="1B57DBB9" w14:textId="77777777" w:rsidR="00582575" w:rsidRPr="004F567A" w:rsidRDefault="00582575" w:rsidP="004F567A">
            <w:pPr>
              <w:pStyle w:val="TAL"/>
              <w:rPr>
                <w:lang w:eastAsia="ja-JP"/>
              </w:rPr>
            </w:pPr>
          </w:p>
        </w:tc>
        <w:tc>
          <w:tcPr>
            <w:tcW w:w="2267" w:type="dxa"/>
          </w:tcPr>
          <w:p w14:paraId="14951430" w14:textId="77777777" w:rsidR="00582575" w:rsidRPr="004F567A" w:rsidRDefault="00582575" w:rsidP="004F567A">
            <w:pPr>
              <w:pStyle w:val="TAL"/>
            </w:pPr>
            <w:r w:rsidRPr="004F567A">
              <w:t>8</w:t>
            </w:r>
          </w:p>
        </w:tc>
        <w:tc>
          <w:tcPr>
            <w:tcW w:w="1700" w:type="dxa"/>
          </w:tcPr>
          <w:p w14:paraId="36342FF5" w14:textId="77777777" w:rsidR="00582575" w:rsidRPr="004F567A" w:rsidRDefault="00582575" w:rsidP="004F567A">
            <w:pPr>
              <w:pStyle w:val="TAL"/>
            </w:pPr>
          </w:p>
        </w:tc>
        <w:tc>
          <w:tcPr>
            <w:tcW w:w="1245" w:type="dxa"/>
          </w:tcPr>
          <w:p w14:paraId="0B209E87" w14:textId="77777777" w:rsidR="00582575" w:rsidRPr="004F567A" w:rsidRDefault="00582575" w:rsidP="004F567A">
            <w:pPr>
              <w:pStyle w:val="TAL"/>
            </w:pPr>
            <w:r w:rsidRPr="004F567A">
              <w:t xml:space="preserve">UE capability </w:t>
            </w:r>
            <w:proofErr w:type="spellStart"/>
            <w:r w:rsidRPr="004F567A">
              <w:t>uplinkTxSwitchingPeriod</w:t>
            </w:r>
            <w:proofErr w:type="spellEnd"/>
            <w:r w:rsidRPr="004F567A">
              <w:t xml:space="preserve"> is 35us</w:t>
            </w:r>
          </w:p>
        </w:tc>
      </w:tr>
      <w:tr w:rsidR="00582575" w:rsidRPr="004F567A" w14:paraId="6A31DDC7" w14:textId="77777777" w:rsidTr="004F567A">
        <w:tc>
          <w:tcPr>
            <w:tcW w:w="4535" w:type="dxa"/>
          </w:tcPr>
          <w:p w14:paraId="0C0C4B3C" w14:textId="77777777" w:rsidR="00582575" w:rsidRPr="004F567A" w:rsidRDefault="00582575" w:rsidP="004F567A">
            <w:pPr>
              <w:pStyle w:val="TAL"/>
              <w:rPr>
                <w:lang w:eastAsia="ja-JP"/>
              </w:rPr>
            </w:pPr>
            <w:r w:rsidRPr="004F567A">
              <w:t xml:space="preserve">        firstOFDMSymbolInTimeDomain2</w:t>
            </w:r>
          </w:p>
        </w:tc>
        <w:tc>
          <w:tcPr>
            <w:tcW w:w="2267" w:type="dxa"/>
          </w:tcPr>
          <w:p w14:paraId="4EAEF092" w14:textId="77777777" w:rsidR="00582575" w:rsidRPr="004F567A" w:rsidRDefault="00582575" w:rsidP="004F567A">
            <w:pPr>
              <w:pStyle w:val="TAL"/>
            </w:pPr>
            <w:r w:rsidRPr="004F567A">
              <w:t>Not present</w:t>
            </w:r>
          </w:p>
        </w:tc>
        <w:tc>
          <w:tcPr>
            <w:tcW w:w="1700" w:type="dxa"/>
          </w:tcPr>
          <w:p w14:paraId="284FFE96" w14:textId="77777777" w:rsidR="00582575" w:rsidRPr="004F567A" w:rsidRDefault="00582575" w:rsidP="004F567A">
            <w:pPr>
              <w:pStyle w:val="TAL"/>
            </w:pPr>
          </w:p>
        </w:tc>
        <w:tc>
          <w:tcPr>
            <w:tcW w:w="1245" w:type="dxa"/>
          </w:tcPr>
          <w:p w14:paraId="1FE68966" w14:textId="77777777" w:rsidR="00582575" w:rsidRPr="004F567A" w:rsidRDefault="00582575" w:rsidP="004F567A">
            <w:pPr>
              <w:pStyle w:val="TAL"/>
            </w:pPr>
          </w:p>
        </w:tc>
      </w:tr>
      <w:tr w:rsidR="00582575" w:rsidRPr="004F567A" w14:paraId="689487A3" w14:textId="77777777" w:rsidTr="004F567A">
        <w:tc>
          <w:tcPr>
            <w:tcW w:w="4535" w:type="dxa"/>
          </w:tcPr>
          <w:p w14:paraId="1615FF53" w14:textId="77777777" w:rsidR="00582575" w:rsidRPr="004F567A" w:rsidRDefault="00582575" w:rsidP="004F567A">
            <w:pPr>
              <w:pStyle w:val="TAL"/>
              <w:rPr>
                <w:lang w:eastAsia="ja-JP"/>
              </w:rPr>
            </w:pPr>
            <w:r w:rsidRPr="004F567A">
              <w:t xml:space="preserve">        </w:t>
            </w:r>
            <w:proofErr w:type="spellStart"/>
            <w:r w:rsidRPr="004F567A">
              <w:t>cdm</w:t>
            </w:r>
            <w:proofErr w:type="spellEnd"/>
            <w:r w:rsidRPr="004F567A">
              <w:t>-Type</w:t>
            </w:r>
          </w:p>
        </w:tc>
        <w:tc>
          <w:tcPr>
            <w:tcW w:w="2267" w:type="dxa"/>
          </w:tcPr>
          <w:p w14:paraId="64F0D96F" w14:textId="77777777" w:rsidR="00582575" w:rsidRPr="004F567A" w:rsidRDefault="00582575" w:rsidP="004F567A">
            <w:pPr>
              <w:pStyle w:val="TAL"/>
            </w:pPr>
            <w:proofErr w:type="spellStart"/>
            <w:r w:rsidRPr="004F567A">
              <w:t>noCDM</w:t>
            </w:r>
            <w:proofErr w:type="spellEnd"/>
          </w:p>
        </w:tc>
        <w:tc>
          <w:tcPr>
            <w:tcW w:w="1700" w:type="dxa"/>
          </w:tcPr>
          <w:p w14:paraId="06D25FB4" w14:textId="77777777" w:rsidR="00582575" w:rsidRPr="004F567A" w:rsidRDefault="00582575" w:rsidP="004F567A">
            <w:pPr>
              <w:pStyle w:val="TAL"/>
            </w:pPr>
          </w:p>
        </w:tc>
        <w:tc>
          <w:tcPr>
            <w:tcW w:w="1245" w:type="dxa"/>
          </w:tcPr>
          <w:p w14:paraId="4FAE30D7" w14:textId="77777777" w:rsidR="00582575" w:rsidRPr="004F567A" w:rsidRDefault="00582575" w:rsidP="004F567A">
            <w:pPr>
              <w:pStyle w:val="TAL"/>
            </w:pPr>
          </w:p>
        </w:tc>
      </w:tr>
      <w:tr w:rsidR="00582575" w:rsidRPr="004F567A" w14:paraId="011DE267" w14:textId="77777777" w:rsidTr="004F567A">
        <w:tc>
          <w:tcPr>
            <w:tcW w:w="4535" w:type="dxa"/>
          </w:tcPr>
          <w:p w14:paraId="252468C2" w14:textId="77777777" w:rsidR="00582575" w:rsidRPr="004F567A" w:rsidRDefault="00582575" w:rsidP="004F567A">
            <w:pPr>
              <w:pStyle w:val="TAL"/>
              <w:rPr>
                <w:lang w:eastAsia="ja-JP"/>
              </w:rPr>
            </w:pPr>
            <w:r w:rsidRPr="004F567A">
              <w:t xml:space="preserve">        density CHOICE {</w:t>
            </w:r>
          </w:p>
        </w:tc>
        <w:tc>
          <w:tcPr>
            <w:tcW w:w="2267" w:type="dxa"/>
          </w:tcPr>
          <w:p w14:paraId="00D3AD94" w14:textId="77777777" w:rsidR="00582575" w:rsidRPr="004F567A" w:rsidRDefault="00582575" w:rsidP="004F567A">
            <w:pPr>
              <w:pStyle w:val="TAL"/>
            </w:pPr>
          </w:p>
        </w:tc>
        <w:tc>
          <w:tcPr>
            <w:tcW w:w="1700" w:type="dxa"/>
          </w:tcPr>
          <w:p w14:paraId="53B6A4BC" w14:textId="77777777" w:rsidR="00582575" w:rsidRPr="004F567A" w:rsidRDefault="00582575" w:rsidP="004F567A">
            <w:pPr>
              <w:pStyle w:val="TAL"/>
            </w:pPr>
          </w:p>
        </w:tc>
        <w:tc>
          <w:tcPr>
            <w:tcW w:w="1245" w:type="dxa"/>
          </w:tcPr>
          <w:p w14:paraId="20DAB351" w14:textId="77777777" w:rsidR="00582575" w:rsidRPr="004F567A" w:rsidRDefault="00582575" w:rsidP="004F567A">
            <w:pPr>
              <w:pStyle w:val="TAL"/>
            </w:pPr>
          </w:p>
        </w:tc>
      </w:tr>
      <w:tr w:rsidR="00582575" w:rsidRPr="004F567A" w14:paraId="0B93D34E" w14:textId="77777777" w:rsidTr="004F567A">
        <w:tc>
          <w:tcPr>
            <w:tcW w:w="4535" w:type="dxa"/>
          </w:tcPr>
          <w:p w14:paraId="728330D4" w14:textId="77777777" w:rsidR="00582575" w:rsidRPr="004F567A" w:rsidRDefault="00582575" w:rsidP="004F567A">
            <w:pPr>
              <w:pStyle w:val="TAL"/>
              <w:rPr>
                <w:lang w:eastAsia="ja-JP"/>
              </w:rPr>
            </w:pPr>
            <w:r w:rsidRPr="004F567A">
              <w:t xml:space="preserve">          three</w:t>
            </w:r>
          </w:p>
        </w:tc>
        <w:tc>
          <w:tcPr>
            <w:tcW w:w="2267" w:type="dxa"/>
          </w:tcPr>
          <w:p w14:paraId="2DF523B0" w14:textId="77777777" w:rsidR="00582575" w:rsidRPr="004F567A" w:rsidRDefault="00582575" w:rsidP="004F567A">
            <w:pPr>
              <w:pStyle w:val="TAL"/>
            </w:pPr>
          </w:p>
        </w:tc>
        <w:tc>
          <w:tcPr>
            <w:tcW w:w="1700" w:type="dxa"/>
          </w:tcPr>
          <w:p w14:paraId="3066E0E5" w14:textId="77777777" w:rsidR="00582575" w:rsidRPr="004F567A" w:rsidRDefault="00582575" w:rsidP="004F567A">
            <w:pPr>
              <w:pStyle w:val="TAL"/>
            </w:pPr>
          </w:p>
        </w:tc>
        <w:tc>
          <w:tcPr>
            <w:tcW w:w="1245" w:type="dxa"/>
          </w:tcPr>
          <w:p w14:paraId="75CE6F61" w14:textId="77777777" w:rsidR="00582575" w:rsidRPr="004F567A" w:rsidRDefault="00582575" w:rsidP="004F567A">
            <w:pPr>
              <w:pStyle w:val="TAL"/>
            </w:pPr>
          </w:p>
        </w:tc>
      </w:tr>
      <w:tr w:rsidR="00582575" w:rsidRPr="004F567A" w14:paraId="36D4FA8D" w14:textId="77777777" w:rsidTr="004F567A">
        <w:tc>
          <w:tcPr>
            <w:tcW w:w="4535" w:type="dxa"/>
          </w:tcPr>
          <w:p w14:paraId="411DFC93" w14:textId="77777777" w:rsidR="00582575" w:rsidRPr="004F567A" w:rsidRDefault="00582575" w:rsidP="004F567A">
            <w:pPr>
              <w:pStyle w:val="TAL"/>
              <w:rPr>
                <w:lang w:eastAsia="ja-JP"/>
              </w:rPr>
            </w:pPr>
            <w:r w:rsidRPr="004F567A">
              <w:t xml:space="preserve">        }</w:t>
            </w:r>
          </w:p>
        </w:tc>
        <w:tc>
          <w:tcPr>
            <w:tcW w:w="2267" w:type="dxa"/>
          </w:tcPr>
          <w:p w14:paraId="366F77CF" w14:textId="77777777" w:rsidR="00582575" w:rsidRPr="004F567A" w:rsidRDefault="00582575" w:rsidP="004F567A">
            <w:pPr>
              <w:pStyle w:val="TAL"/>
            </w:pPr>
          </w:p>
        </w:tc>
        <w:tc>
          <w:tcPr>
            <w:tcW w:w="1700" w:type="dxa"/>
          </w:tcPr>
          <w:p w14:paraId="6D5402F5" w14:textId="77777777" w:rsidR="00582575" w:rsidRPr="004F567A" w:rsidRDefault="00582575" w:rsidP="004F567A">
            <w:pPr>
              <w:pStyle w:val="TAL"/>
            </w:pPr>
          </w:p>
        </w:tc>
        <w:tc>
          <w:tcPr>
            <w:tcW w:w="1245" w:type="dxa"/>
          </w:tcPr>
          <w:p w14:paraId="4B026B23" w14:textId="77777777" w:rsidR="00582575" w:rsidRPr="004F567A" w:rsidRDefault="00582575" w:rsidP="004F567A">
            <w:pPr>
              <w:pStyle w:val="TAL"/>
            </w:pPr>
          </w:p>
        </w:tc>
      </w:tr>
      <w:tr w:rsidR="00582575" w:rsidRPr="004F567A" w14:paraId="26CFDFCD" w14:textId="77777777" w:rsidTr="004F567A">
        <w:tc>
          <w:tcPr>
            <w:tcW w:w="4535" w:type="dxa"/>
          </w:tcPr>
          <w:p w14:paraId="239CCF16" w14:textId="77777777" w:rsidR="00582575" w:rsidRPr="004F567A" w:rsidRDefault="00582575" w:rsidP="004F567A">
            <w:pPr>
              <w:pStyle w:val="TAL"/>
              <w:rPr>
                <w:lang w:eastAsia="ja-JP"/>
              </w:rPr>
            </w:pPr>
            <w:r w:rsidRPr="004F567A">
              <w:t xml:space="preserve">        </w:t>
            </w:r>
            <w:proofErr w:type="spellStart"/>
            <w:r w:rsidRPr="004F567A">
              <w:t>freqBand</w:t>
            </w:r>
            <w:proofErr w:type="spellEnd"/>
            <w:r w:rsidRPr="004F567A">
              <w:rPr>
                <w:lang w:eastAsia="ja-JP"/>
              </w:rPr>
              <w:t xml:space="preserve"> SEQUENCE {</w:t>
            </w:r>
          </w:p>
        </w:tc>
        <w:tc>
          <w:tcPr>
            <w:tcW w:w="2267" w:type="dxa"/>
          </w:tcPr>
          <w:p w14:paraId="51C14CFE" w14:textId="77777777" w:rsidR="00582575" w:rsidRPr="004F567A" w:rsidRDefault="00582575" w:rsidP="004F567A">
            <w:pPr>
              <w:pStyle w:val="TAL"/>
            </w:pPr>
          </w:p>
        </w:tc>
        <w:tc>
          <w:tcPr>
            <w:tcW w:w="1700" w:type="dxa"/>
          </w:tcPr>
          <w:p w14:paraId="7FB3897B" w14:textId="77777777" w:rsidR="00582575" w:rsidRPr="004F567A" w:rsidRDefault="00582575" w:rsidP="004F567A">
            <w:pPr>
              <w:pStyle w:val="TAL"/>
            </w:pPr>
          </w:p>
        </w:tc>
        <w:tc>
          <w:tcPr>
            <w:tcW w:w="1245" w:type="dxa"/>
          </w:tcPr>
          <w:p w14:paraId="25AE3264" w14:textId="77777777" w:rsidR="00582575" w:rsidRPr="004F567A" w:rsidRDefault="00582575" w:rsidP="004F567A">
            <w:pPr>
              <w:pStyle w:val="TAL"/>
            </w:pPr>
          </w:p>
        </w:tc>
      </w:tr>
      <w:tr w:rsidR="00582575" w:rsidRPr="004F567A" w14:paraId="67B4C93B" w14:textId="77777777" w:rsidTr="004F567A">
        <w:tc>
          <w:tcPr>
            <w:tcW w:w="4535" w:type="dxa"/>
          </w:tcPr>
          <w:p w14:paraId="0FC97B2A" w14:textId="77777777" w:rsidR="00582575" w:rsidRPr="004F567A" w:rsidRDefault="00582575" w:rsidP="004F567A">
            <w:pPr>
              <w:pStyle w:val="TAL"/>
              <w:rPr>
                <w:lang w:eastAsia="ja-JP"/>
              </w:rPr>
            </w:pPr>
            <w:r w:rsidRPr="004F567A">
              <w:t xml:space="preserve">          </w:t>
            </w:r>
            <w:proofErr w:type="spellStart"/>
            <w:r w:rsidRPr="004F567A">
              <w:t>startingRB</w:t>
            </w:r>
            <w:proofErr w:type="spellEnd"/>
          </w:p>
        </w:tc>
        <w:tc>
          <w:tcPr>
            <w:tcW w:w="2267" w:type="dxa"/>
          </w:tcPr>
          <w:p w14:paraId="3F86BCDF" w14:textId="77777777" w:rsidR="00582575" w:rsidRPr="004F567A" w:rsidRDefault="00582575" w:rsidP="004F567A">
            <w:pPr>
              <w:pStyle w:val="TAL"/>
            </w:pPr>
            <w:r w:rsidRPr="004F567A">
              <w:t>0</w:t>
            </w:r>
          </w:p>
        </w:tc>
        <w:tc>
          <w:tcPr>
            <w:tcW w:w="1700" w:type="dxa"/>
          </w:tcPr>
          <w:p w14:paraId="2F087CD9" w14:textId="77777777" w:rsidR="00582575" w:rsidRPr="004F567A" w:rsidRDefault="00582575" w:rsidP="004F567A">
            <w:pPr>
              <w:pStyle w:val="TAL"/>
            </w:pPr>
          </w:p>
        </w:tc>
        <w:tc>
          <w:tcPr>
            <w:tcW w:w="1245" w:type="dxa"/>
          </w:tcPr>
          <w:p w14:paraId="73AA4F65" w14:textId="77777777" w:rsidR="00582575" w:rsidRPr="004F567A" w:rsidRDefault="00582575" w:rsidP="004F567A">
            <w:pPr>
              <w:pStyle w:val="TAL"/>
            </w:pPr>
          </w:p>
        </w:tc>
      </w:tr>
      <w:tr w:rsidR="00582575" w:rsidRPr="004F567A" w14:paraId="753FA98E" w14:textId="77777777" w:rsidTr="004F567A">
        <w:tc>
          <w:tcPr>
            <w:tcW w:w="4535" w:type="dxa"/>
          </w:tcPr>
          <w:p w14:paraId="1D98B9DF" w14:textId="77777777" w:rsidR="00582575" w:rsidRPr="004F567A" w:rsidRDefault="00582575" w:rsidP="004F567A">
            <w:pPr>
              <w:pStyle w:val="TAL"/>
              <w:rPr>
                <w:lang w:eastAsia="ja-JP"/>
              </w:rPr>
            </w:pPr>
            <w:r w:rsidRPr="004F567A">
              <w:t xml:space="preserve">          </w:t>
            </w:r>
            <w:proofErr w:type="spellStart"/>
            <w:r w:rsidRPr="004F567A">
              <w:t>nrofRBs</w:t>
            </w:r>
            <w:proofErr w:type="spellEnd"/>
          </w:p>
        </w:tc>
        <w:tc>
          <w:tcPr>
            <w:tcW w:w="2267" w:type="dxa"/>
          </w:tcPr>
          <w:p w14:paraId="071F66E6" w14:textId="77777777" w:rsidR="00582575" w:rsidRPr="004F567A" w:rsidRDefault="00582575" w:rsidP="004F567A">
            <w:pPr>
              <w:pStyle w:val="TAL"/>
            </w:pPr>
            <w:r w:rsidRPr="004F567A">
              <w:t>52</w:t>
            </w:r>
          </w:p>
        </w:tc>
        <w:tc>
          <w:tcPr>
            <w:tcW w:w="1700" w:type="dxa"/>
          </w:tcPr>
          <w:p w14:paraId="5ABB3296" w14:textId="77777777" w:rsidR="00582575" w:rsidRPr="004F567A" w:rsidRDefault="00582575" w:rsidP="004F567A">
            <w:pPr>
              <w:pStyle w:val="TAL"/>
            </w:pPr>
          </w:p>
        </w:tc>
        <w:tc>
          <w:tcPr>
            <w:tcW w:w="1245" w:type="dxa"/>
          </w:tcPr>
          <w:p w14:paraId="5A9084B3" w14:textId="77777777" w:rsidR="00582575" w:rsidRPr="004F567A" w:rsidRDefault="00582575" w:rsidP="004F567A">
            <w:pPr>
              <w:pStyle w:val="TAL"/>
            </w:pPr>
          </w:p>
        </w:tc>
      </w:tr>
      <w:tr w:rsidR="00582575" w:rsidRPr="004F567A" w14:paraId="2D39DC15" w14:textId="77777777" w:rsidTr="004F567A">
        <w:tc>
          <w:tcPr>
            <w:tcW w:w="4535" w:type="dxa"/>
          </w:tcPr>
          <w:p w14:paraId="2658A752" w14:textId="77777777" w:rsidR="00582575" w:rsidRPr="004F567A" w:rsidRDefault="00582575" w:rsidP="004F567A">
            <w:pPr>
              <w:pStyle w:val="TAL"/>
              <w:rPr>
                <w:lang w:eastAsia="ja-JP"/>
              </w:rPr>
            </w:pPr>
            <w:r w:rsidRPr="004F567A">
              <w:t xml:space="preserve">        }</w:t>
            </w:r>
          </w:p>
        </w:tc>
        <w:tc>
          <w:tcPr>
            <w:tcW w:w="2267" w:type="dxa"/>
          </w:tcPr>
          <w:p w14:paraId="3217BCA5" w14:textId="77777777" w:rsidR="00582575" w:rsidRPr="004F567A" w:rsidRDefault="00582575" w:rsidP="004F567A">
            <w:pPr>
              <w:pStyle w:val="TAL"/>
            </w:pPr>
          </w:p>
        </w:tc>
        <w:tc>
          <w:tcPr>
            <w:tcW w:w="1700" w:type="dxa"/>
          </w:tcPr>
          <w:p w14:paraId="53ACE733" w14:textId="77777777" w:rsidR="00582575" w:rsidRPr="004F567A" w:rsidRDefault="00582575" w:rsidP="004F567A">
            <w:pPr>
              <w:pStyle w:val="TAL"/>
            </w:pPr>
          </w:p>
        </w:tc>
        <w:tc>
          <w:tcPr>
            <w:tcW w:w="1245" w:type="dxa"/>
          </w:tcPr>
          <w:p w14:paraId="2B2E6087" w14:textId="77777777" w:rsidR="00582575" w:rsidRPr="004F567A" w:rsidRDefault="00582575" w:rsidP="004F567A">
            <w:pPr>
              <w:pStyle w:val="TAL"/>
            </w:pPr>
          </w:p>
        </w:tc>
      </w:tr>
      <w:tr w:rsidR="00582575" w:rsidRPr="004F567A" w14:paraId="033D2034" w14:textId="77777777" w:rsidTr="004F567A">
        <w:tc>
          <w:tcPr>
            <w:tcW w:w="4535" w:type="dxa"/>
          </w:tcPr>
          <w:p w14:paraId="1FBCDE95" w14:textId="77777777" w:rsidR="00582575" w:rsidRPr="004F567A" w:rsidRDefault="00582575" w:rsidP="004F567A">
            <w:pPr>
              <w:pStyle w:val="TAL"/>
              <w:rPr>
                <w:lang w:eastAsia="ja-JP"/>
              </w:rPr>
            </w:pPr>
            <w:r w:rsidRPr="004F567A">
              <w:t xml:space="preserve">      }</w:t>
            </w:r>
          </w:p>
        </w:tc>
        <w:tc>
          <w:tcPr>
            <w:tcW w:w="2267" w:type="dxa"/>
          </w:tcPr>
          <w:p w14:paraId="2BB3C283" w14:textId="77777777" w:rsidR="00582575" w:rsidRPr="004F567A" w:rsidRDefault="00582575" w:rsidP="004F567A">
            <w:pPr>
              <w:pStyle w:val="TAL"/>
            </w:pPr>
          </w:p>
        </w:tc>
        <w:tc>
          <w:tcPr>
            <w:tcW w:w="1700" w:type="dxa"/>
          </w:tcPr>
          <w:p w14:paraId="2A39E0E6" w14:textId="77777777" w:rsidR="00582575" w:rsidRPr="004F567A" w:rsidRDefault="00582575" w:rsidP="004F567A">
            <w:pPr>
              <w:pStyle w:val="TAL"/>
            </w:pPr>
          </w:p>
        </w:tc>
        <w:tc>
          <w:tcPr>
            <w:tcW w:w="1245" w:type="dxa"/>
          </w:tcPr>
          <w:p w14:paraId="0975B212" w14:textId="77777777" w:rsidR="00582575" w:rsidRPr="004F567A" w:rsidRDefault="00582575" w:rsidP="004F567A">
            <w:pPr>
              <w:pStyle w:val="TAL"/>
            </w:pPr>
          </w:p>
        </w:tc>
      </w:tr>
      <w:tr w:rsidR="00582575" w:rsidRPr="004F567A" w14:paraId="701828EE" w14:textId="77777777" w:rsidTr="004F567A">
        <w:tc>
          <w:tcPr>
            <w:tcW w:w="4535" w:type="dxa"/>
          </w:tcPr>
          <w:p w14:paraId="5B091F30" w14:textId="77777777" w:rsidR="00582575" w:rsidRPr="004F567A" w:rsidRDefault="00582575" w:rsidP="004F567A">
            <w:pPr>
              <w:pStyle w:val="TAL"/>
              <w:rPr>
                <w:lang w:eastAsia="ja-JP"/>
              </w:rPr>
            </w:pPr>
            <w:r w:rsidRPr="004F567A">
              <w:t xml:space="preserve">      </w:t>
            </w:r>
            <w:proofErr w:type="spellStart"/>
            <w:r w:rsidRPr="004F567A">
              <w:t>powerControlOffset</w:t>
            </w:r>
            <w:proofErr w:type="spellEnd"/>
          </w:p>
        </w:tc>
        <w:tc>
          <w:tcPr>
            <w:tcW w:w="2267" w:type="dxa"/>
          </w:tcPr>
          <w:p w14:paraId="07FE6C67" w14:textId="77777777" w:rsidR="00582575" w:rsidRPr="004F567A" w:rsidRDefault="00582575" w:rsidP="004F567A">
            <w:pPr>
              <w:pStyle w:val="TAL"/>
            </w:pPr>
            <w:r w:rsidRPr="004F567A">
              <w:t>0</w:t>
            </w:r>
          </w:p>
        </w:tc>
        <w:tc>
          <w:tcPr>
            <w:tcW w:w="1700" w:type="dxa"/>
          </w:tcPr>
          <w:p w14:paraId="46916E7B" w14:textId="77777777" w:rsidR="00582575" w:rsidRPr="004F567A" w:rsidRDefault="00582575" w:rsidP="004F567A">
            <w:pPr>
              <w:pStyle w:val="TAL"/>
            </w:pPr>
          </w:p>
        </w:tc>
        <w:tc>
          <w:tcPr>
            <w:tcW w:w="1245" w:type="dxa"/>
          </w:tcPr>
          <w:p w14:paraId="54482DF6" w14:textId="77777777" w:rsidR="00582575" w:rsidRPr="004F567A" w:rsidRDefault="00582575" w:rsidP="004F567A">
            <w:pPr>
              <w:pStyle w:val="TAL"/>
            </w:pPr>
          </w:p>
        </w:tc>
      </w:tr>
      <w:tr w:rsidR="00582575" w:rsidRPr="004F567A" w14:paraId="1C622146" w14:textId="77777777" w:rsidTr="004F567A">
        <w:tc>
          <w:tcPr>
            <w:tcW w:w="4535" w:type="dxa"/>
          </w:tcPr>
          <w:p w14:paraId="69E7283F" w14:textId="77777777" w:rsidR="00582575" w:rsidRPr="004F567A" w:rsidRDefault="00582575" w:rsidP="004F567A">
            <w:pPr>
              <w:pStyle w:val="TAL"/>
              <w:rPr>
                <w:lang w:eastAsia="ja-JP"/>
              </w:rPr>
            </w:pPr>
            <w:r w:rsidRPr="004F567A">
              <w:t xml:space="preserve">      </w:t>
            </w:r>
            <w:proofErr w:type="spellStart"/>
            <w:r w:rsidRPr="004F567A">
              <w:t>powerControlOffsetSS</w:t>
            </w:r>
            <w:proofErr w:type="spellEnd"/>
          </w:p>
        </w:tc>
        <w:tc>
          <w:tcPr>
            <w:tcW w:w="2267" w:type="dxa"/>
          </w:tcPr>
          <w:p w14:paraId="63FFE767" w14:textId="77777777" w:rsidR="00582575" w:rsidRPr="004F567A" w:rsidRDefault="00582575" w:rsidP="004F567A">
            <w:pPr>
              <w:pStyle w:val="TAL"/>
            </w:pPr>
            <w:r w:rsidRPr="004F567A">
              <w:t>db6</w:t>
            </w:r>
          </w:p>
        </w:tc>
        <w:tc>
          <w:tcPr>
            <w:tcW w:w="1700" w:type="dxa"/>
          </w:tcPr>
          <w:p w14:paraId="6B5D578C" w14:textId="77777777" w:rsidR="00582575" w:rsidRPr="004F567A" w:rsidRDefault="00582575" w:rsidP="004F567A">
            <w:pPr>
              <w:pStyle w:val="TAL"/>
            </w:pPr>
          </w:p>
        </w:tc>
        <w:tc>
          <w:tcPr>
            <w:tcW w:w="1245" w:type="dxa"/>
          </w:tcPr>
          <w:p w14:paraId="76F47CBC" w14:textId="77777777" w:rsidR="00582575" w:rsidRPr="004F567A" w:rsidRDefault="00582575" w:rsidP="004F567A">
            <w:pPr>
              <w:pStyle w:val="TAL"/>
            </w:pPr>
          </w:p>
        </w:tc>
      </w:tr>
      <w:tr w:rsidR="00582575" w:rsidRPr="004F567A" w14:paraId="079415E1" w14:textId="77777777" w:rsidTr="004F567A">
        <w:tc>
          <w:tcPr>
            <w:tcW w:w="4535" w:type="dxa"/>
          </w:tcPr>
          <w:p w14:paraId="7BA34056" w14:textId="77777777" w:rsidR="00582575" w:rsidRPr="004F567A" w:rsidRDefault="00582575" w:rsidP="004F567A">
            <w:pPr>
              <w:pStyle w:val="TAL"/>
              <w:rPr>
                <w:lang w:eastAsia="ja-JP"/>
              </w:rPr>
            </w:pPr>
            <w:r w:rsidRPr="004F567A">
              <w:t xml:space="preserve">      </w:t>
            </w:r>
            <w:proofErr w:type="spellStart"/>
            <w:r w:rsidRPr="004F567A">
              <w:t>scramblingID</w:t>
            </w:r>
            <w:proofErr w:type="spellEnd"/>
          </w:p>
        </w:tc>
        <w:tc>
          <w:tcPr>
            <w:tcW w:w="2267" w:type="dxa"/>
          </w:tcPr>
          <w:p w14:paraId="40E80F24" w14:textId="77777777" w:rsidR="00582575" w:rsidRPr="004F567A" w:rsidRDefault="00582575" w:rsidP="004F567A">
            <w:pPr>
              <w:pStyle w:val="TAL"/>
            </w:pPr>
            <w:r w:rsidRPr="004F567A">
              <w:t>0</w:t>
            </w:r>
          </w:p>
        </w:tc>
        <w:tc>
          <w:tcPr>
            <w:tcW w:w="1700" w:type="dxa"/>
          </w:tcPr>
          <w:p w14:paraId="2199A123" w14:textId="77777777" w:rsidR="00582575" w:rsidRPr="004F567A" w:rsidRDefault="00582575" w:rsidP="004F567A">
            <w:pPr>
              <w:pStyle w:val="TAL"/>
            </w:pPr>
          </w:p>
        </w:tc>
        <w:tc>
          <w:tcPr>
            <w:tcW w:w="1245" w:type="dxa"/>
          </w:tcPr>
          <w:p w14:paraId="1DC77304" w14:textId="77777777" w:rsidR="00582575" w:rsidRPr="004F567A" w:rsidRDefault="00582575" w:rsidP="004F567A">
            <w:pPr>
              <w:pStyle w:val="TAL"/>
            </w:pPr>
          </w:p>
        </w:tc>
      </w:tr>
      <w:tr w:rsidR="00582575" w:rsidRPr="004F567A" w14:paraId="743BFBE8" w14:textId="77777777" w:rsidTr="004F567A">
        <w:tc>
          <w:tcPr>
            <w:tcW w:w="4535" w:type="dxa"/>
          </w:tcPr>
          <w:p w14:paraId="57181FC5" w14:textId="77777777" w:rsidR="00582575" w:rsidRPr="004F567A" w:rsidRDefault="00582575" w:rsidP="004F567A">
            <w:pPr>
              <w:pStyle w:val="TAL"/>
              <w:rPr>
                <w:lang w:eastAsia="ja-JP"/>
              </w:rPr>
            </w:pPr>
            <w:r w:rsidRPr="004F567A">
              <w:t xml:space="preserve">      </w:t>
            </w:r>
            <w:proofErr w:type="spellStart"/>
            <w:r w:rsidRPr="004F567A">
              <w:t>periodicityAndOffset</w:t>
            </w:r>
            <w:proofErr w:type="spellEnd"/>
          </w:p>
        </w:tc>
        <w:tc>
          <w:tcPr>
            <w:tcW w:w="2267" w:type="dxa"/>
          </w:tcPr>
          <w:p w14:paraId="5387A9E6" w14:textId="77777777" w:rsidR="00582575" w:rsidRPr="004F567A" w:rsidRDefault="00582575" w:rsidP="004F567A">
            <w:pPr>
              <w:pStyle w:val="TAL"/>
            </w:pPr>
            <w:r w:rsidRPr="004F567A">
              <w:t>Not Present</w:t>
            </w:r>
          </w:p>
        </w:tc>
        <w:tc>
          <w:tcPr>
            <w:tcW w:w="1700" w:type="dxa"/>
          </w:tcPr>
          <w:p w14:paraId="168DB486" w14:textId="77777777" w:rsidR="00582575" w:rsidRPr="004F567A" w:rsidRDefault="00582575" w:rsidP="004F567A">
            <w:pPr>
              <w:pStyle w:val="TAL"/>
            </w:pPr>
          </w:p>
        </w:tc>
        <w:tc>
          <w:tcPr>
            <w:tcW w:w="1245" w:type="dxa"/>
          </w:tcPr>
          <w:p w14:paraId="55533598" w14:textId="77777777" w:rsidR="00582575" w:rsidRPr="004F567A" w:rsidRDefault="00582575" w:rsidP="004F567A">
            <w:pPr>
              <w:pStyle w:val="TAL"/>
            </w:pPr>
          </w:p>
        </w:tc>
      </w:tr>
      <w:tr w:rsidR="00582575" w:rsidRPr="004F567A" w14:paraId="7D1DBBD0" w14:textId="77777777" w:rsidTr="004F567A">
        <w:tc>
          <w:tcPr>
            <w:tcW w:w="4535" w:type="dxa"/>
          </w:tcPr>
          <w:p w14:paraId="3C3BDE81" w14:textId="77777777" w:rsidR="00582575" w:rsidRPr="004F567A" w:rsidRDefault="00582575" w:rsidP="004F567A">
            <w:pPr>
              <w:pStyle w:val="TAL"/>
              <w:rPr>
                <w:lang w:eastAsia="ja-JP"/>
              </w:rPr>
            </w:pPr>
            <w:r w:rsidRPr="004F567A">
              <w:t xml:space="preserve">      </w:t>
            </w:r>
            <w:proofErr w:type="spellStart"/>
            <w:r w:rsidRPr="004F567A">
              <w:t>qcl</w:t>
            </w:r>
            <w:proofErr w:type="spellEnd"/>
            <w:r w:rsidRPr="004F567A">
              <w:t>-</w:t>
            </w:r>
            <w:proofErr w:type="spellStart"/>
            <w:r w:rsidRPr="004F567A">
              <w:t>InfoPeriodicCSI</w:t>
            </w:r>
            <w:proofErr w:type="spellEnd"/>
            <w:r w:rsidRPr="004F567A">
              <w:t>-RS</w:t>
            </w:r>
          </w:p>
        </w:tc>
        <w:tc>
          <w:tcPr>
            <w:tcW w:w="2267" w:type="dxa"/>
          </w:tcPr>
          <w:p w14:paraId="5FD3D201" w14:textId="77777777" w:rsidR="00582575" w:rsidRPr="004F567A" w:rsidRDefault="00582575" w:rsidP="004F567A">
            <w:pPr>
              <w:pStyle w:val="TAL"/>
            </w:pPr>
            <w:r w:rsidRPr="004F567A">
              <w:t>Not Present</w:t>
            </w:r>
          </w:p>
        </w:tc>
        <w:tc>
          <w:tcPr>
            <w:tcW w:w="1700" w:type="dxa"/>
          </w:tcPr>
          <w:p w14:paraId="5C2C53B8" w14:textId="77777777" w:rsidR="00582575" w:rsidRPr="004F567A" w:rsidRDefault="00582575" w:rsidP="004F567A">
            <w:pPr>
              <w:pStyle w:val="TAL"/>
            </w:pPr>
          </w:p>
        </w:tc>
        <w:tc>
          <w:tcPr>
            <w:tcW w:w="1245" w:type="dxa"/>
          </w:tcPr>
          <w:p w14:paraId="2B948E24" w14:textId="77777777" w:rsidR="00582575" w:rsidRPr="004F567A" w:rsidRDefault="00582575" w:rsidP="004F567A">
            <w:pPr>
              <w:pStyle w:val="TAL"/>
            </w:pPr>
          </w:p>
        </w:tc>
      </w:tr>
      <w:tr w:rsidR="00582575" w:rsidRPr="004F567A" w14:paraId="30D1D300" w14:textId="77777777" w:rsidTr="004F567A">
        <w:tc>
          <w:tcPr>
            <w:tcW w:w="4535" w:type="dxa"/>
          </w:tcPr>
          <w:p w14:paraId="78BB185D" w14:textId="77777777" w:rsidR="00582575" w:rsidRPr="004F567A" w:rsidRDefault="00582575" w:rsidP="004F567A">
            <w:pPr>
              <w:pStyle w:val="TAL"/>
              <w:rPr>
                <w:lang w:eastAsia="ja-JP"/>
              </w:rPr>
            </w:pPr>
            <w:r w:rsidRPr="004F567A">
              <w:t xml:space="preserve">    }</w:t>
            </w:r>
          </w:p>
        </w:tc>
        <w:tc>
          <w:tcPr>
            <w:tcW w:w="2267" w:type="dxa"/>
          </w:tcPr>
          <w:p w14:paraId="3CA2A717" w14:textId="77777777" w:rsidR="00582575" w:rsidRPr="004F567A" w:rsidRDefault="00582575" w:rsidP="004F567A">
            <w:pPr>
              <w:pStyle w:val="TAL"/>
            </w:pPr>
          </w:p>
        </w:tc>
        <w:tc>
          <w:tcPr>
            <w:tcW w:w="1700" w:type="dxa"/>
          </w:tcPr>
          <w:p w14:paraId="46F0E835" w14:textId="77777777" w:rsidR="00582575" w:rsidRPr="004F567A" w:rsidRDefault="00582575" w:rsidP="004F567A">
            <w:pPr>
              <w:pStyle w:val="TAL"/>
            </w:pPr>
          </w:p>
        </w:tc>
        <w:tc>
          <w:tcPr>
            <w:tcW w:w="1245" w:type="dxa"/>
          </w:tcPr>
          <w:p w14:paraId="230924B4" w14:textId="77777777" w:rsidR="00582575" w:rsidRPr="004F567A" w:rsidRDefault="00582575" w:rsidP="004F567A">
            <w:pPr>
              <w:pStyle w:val="TAL"/>
            </w:pPr>
          </w:p>
        </w:tc>
      </w:tr>
      <w:tr w:rsidR="00582575" w:rsidRPr="004F567A" w14:paraId="6D044229" w14:textId="77777777" w:rsidTr="004F567A">
        <w:tc>
          <w:tcPr>
            <w:tcW w:w="4535" w:type="dxa"/>
          </w:tcPr>
          <w:p w14:paraId="7C987705" w14:textId="77777777" w:rsidR="00582575" w:rsidRPr="004F567A" w:rsidRDefault="00582575" w:rsidP="004F567A">
            <w:pPr>
              <w:pStyle w:val="TAL"/>
              <w:rPr>
                <w:lang w:eastAsia="ja-JP"/>
              </w:rPr>
            </w:pPr>
            <w:r w:rsidRPr="004F567A">
              <w:rPr>
                <w:lang w:eastAsia="ja-JP"/>
              </w:rPr>
              <w:t xml:space="preserve">  }</w:t>
            </w:r>
          </w:p>
        </w:tc>
        <w:tc>
          <w:tcPr>
            <w:tcW w:w="2267" w:type="dxa"/>
          </w:tcPr>
          <w:p w14:paraId="001AFAB9" w14:textId="77777777" w:rsidR="00582575" w:rsidRPr="004F567A" w:rsidRDefault="00582575" w:rsidP="004F567A">
            <w:pPr>
              <w:pStyle w:val="TAL"/>
            </w:pPr>
          </w:p>
        </w:tc>
        <w:tc>
          <w:tcPr>
            <w:tcW w:w="1700" w:type="dxa"/>
          </w:tcPr>
          <w:p w14:paraId="26114115" w14:textId="77777777" w:rsidR="00582575" w:rsidRPr="004F567A" w:rsidRDefault="00582575" w:rsidP="004F567A">
            <w:pPr>
              <w:pStyle w:val="TAL"/>
            </w:pPr>
          </w:p>
        </w:tc>
        <w:tc>
          <w:tcPr>
            <w:tcW w:w="1245" w:type="dxa"/>
          </w:tcPr>
          <w:p w14:paraId="7EFA8D1B" w14:textId="77777777" w:rsidR="00582575" w:rsidRPr="004F567A" w:rsidRDefault="00582575" w:rsidP="004F567A">
            <w:pPr>
              <w:pStyle w:val="TAL"/>
            </w:pPr>
          </w:p>
        </w:tc>
      </w:tr>
      <w:tr w:rsidR="00582575" w:rsidRPr="004F567A" w14:paraId="62C745E8" w14:textId="77777777" w:rsidTr="004F567A">
        <w:tc>
          <w:tcPr>
            <w:tcW w:w="4535" w:type="dxa"/>
          </w:tcPr>
          <w:p w14:paraId="576B1AC0" w14:textId="77777777" w:rsidR="00582575" w:rsidRPr="004F567A" w:rsidRDefault="00582575" w:rsidP="004F567A">
            <w:pPr>
              <w:pStyle w:val="TAL"/>
            </w:pPr>
            <w:r w:rsidRPr="004F567A">
              <w:t xml:space="preserve">  </w:t>
            </w:r>
            <w:proofErr w:type="spellStart"/>
            <w:r w:rsidRPr="004F567A">
              <w:t>nzp</w:t>
            </w:r>
            <w:proofErr w:type="spellEnd"/>
            <w:r w:rsidRPr="004F567A">
              <w:t>-CSI-RS-</w:t>
            </w:r>
            <w:proofErr w:type="spellStart"/>
            <w:r w:rsidRPr="004F567A">
              <w:t>ResourceSetToAddModList</w:t>
            </w:r>
            <w:proofErr w:type="spellEnd"/>
            <w:r w:rsidRPr="004F567A">
              <w:rPr>
                <w:lang w:eastAsia="ja-JP"/>
              </w:rPr>
              <w:t xml:space="preserve"> SEQUENCE </w:t>
            </w:r>
            <w:r w:rsidRPr="004F567A">
              <w:t>(SIZE (1..maxNrofNZP-CSI-RS-ResourceSets)) OF NZP-CSI-RS-</w:t>
            </w:r>
            <w:proofErr w:type="spellStart"/>
            <w:r w:rsidRPr="004F567A">
              <w:t>ResourceSetId</w:t>
            </w:r>
            <w:proofErr w:type="spellEnd"/>
            <w:r w:rsidRPr="004F567A">
              <w:t xml:space="preserve"> </w:t>
            </w:r>
            <w:r w:rsidRPr="004F567A">
              <w:rPr>
                <w:lang w:eastAsia="ja-JP"/>
              </w:rPr>
              <w:t>{</w:t>
            </w:r>
          </w:p>
        </w:tc>
        <w:tc>
          <w:tcPr>
            <w:tcW w:w="2267" w:type="dxa"/>
          </w:tcPr>
          <w:p w14:paraId="42EE1B54" w14:textId="77777777" w:rsidR="00582575" w:rsidRPr="004F567A" w:rsidRDefault="00582575" w:rsidP="004F567A">
            <w:pPr>
              <w:pStyle w:val="TAL"/>
            </w:pPr>
            <w:r w:rsidRPr="004F567A">
              <w:rPr>
                <w:lang w:eastAsia="ja-JP"/>
              </w:rPr>
              <w:t>1 entry</w:t>
            </w:r>
          </w:p>
        </w:tc>
        <w:tc>
          <w:tcPr>
            <w:tcW w:w="1700" w:type="dxa"/>
          </w:tcPr>
          <w:p w14:paraId="439B4EB7" w14:textId="77777777" w:rsidR="00582575" w:rsidRPr="004F567A" w:rsidRDefault="00582575" w:rsidP="004F567A">
            <w:pPr>
              <w:pStyle w:val="TAL"/>
            </w:pPr>
          </w:p>
        </w:tc>
        <w:tc>
          <w:tcPr>
            <w:tcW w:w="1245" w:type="dxa"/>
          </w:tcPr>
          <w:p w14:paraId="38279D38" w14:textId="77777777" w:rsidR="00582575" w:rsidRPr="004F567A" w:rsidRDefault="00582575" w:rsidP="004F567A">
            <w:pPr>
              <w:pStyle w:val="TAL"/>
            </w:pPr>
          </w:p>
        </w:tc>
      </w:tr>
      <w:tr w:rsidR="00582575" w:rsidRPr="004F567A" w14:paraId="7E296935" w14:textId="77777777" w:rsidTr="004F567A">
        <w:tc>
          <w:tcPr>
            <w:tcW w:w="4535" w:type="dxa"/>
          </w:tcPr>
          <w:p w14:paraId="11D1C9F3" w14:textId="77777777" w:rsidR="00582575" w:rsidRPr="004F567A" w:rsidRDefault="00582575" w:rsidP="004F567A">
            <w:pPr>
              <w:pStyle w:val="TAL"/>
            </w:pPr>
            <w:r w:rsidRPr="004F567A">
              <w:rPr>
                <w:lang w:eastAsia="ja-JP"/>
              </w:rPr>
              <w:t xml:space="preserve">    </w:t>
            </w:r>
            <w:r w:rsidRPr="004F567A">
              <w:t>NZP-CSI-RS-</w:t>
            </w:r>
            <w:proofErr w:type="spellStart"/>
            <w:r w:rsidRPr="004F567A">
              <w:t>ResourceSet</w:t>
            </w:r>
            <w:proofErr w:type="spellEnd"/>
            <w:r w:rsidRPr="004F567A">
              <w:rPr>
                <w:lang w:eastAsia="ja-JP"/>
              </w:rPr>
              <w:t>[1]</w:t>
            </w:r>
          </w:p>
        </w:tc>
        <w:tc>
          <w:tcPr>
            <w:tcW w:w="2267" w:type="dxa"/>
          </w:tcPr>
          <w:p w14:paraId="383D1BA3" w14:textId="77777777" w:rsidR="00582575" w:rsidRPr="004F567A" w:rsidRDefault="00582575" w:rsidP="004F567A">
            <w:pPr>
              <w:pStyle w:val="TAL"/>
            </w:pPr>
            <w:r w:rsidRPr="004F567A">
              <w:t>NZP-CSI-RS-</w:t>
            </w:r>
            <w:proofErr w:type="spellStart"/>
            <w:r w:rsidRPr="004F567A">
              <w:t>ResourceSet</w:t>
            </w:r>
            <w:proofErr w:type="spellEnd"/>
          </w:p>
        </w:tc>
        <w:tc>
          <w:tcPr>
            <w:tcW w:w="1700" w:type="dxa"/>
          </w:tcPr>
          <w:p w14:paraId="1B5A0413" w14:textId="77777777" w:rsidR="00582575" w:rsidRPr="004F567A" w:rsidRDefault="00582575" w:rsidP="004F567A">
            <w:pPr>
              <w:pStyle w:val="TAL"/>
            </w:pPr>
            <w:r w:rsidRPr="004F567A">
              <w:t>entry 1</w:t>
            </w:r>
          </w:p>
          <w:p w14:paraId="675B07CB" w14:textId="77777777" w:rsidR="00582575" w:rsidRPr="004F567A" w:rsidRDefault="00582575" w:rsidP="004F567A">
            <w:pPr>
              <w:pStyle w:val="TAL"/>
            </w:pPr>
            <w:r w:rsidRPr="004F567A">
              <w:rPr>
                <w:rFonts w:cs="v4.2.0"/>
              </w:rPr>
              <w:t>6.5.7.1.4.3</w:t>
            </w:r>
            <w:r w:rsidRPr="004F567A">
              <w:t>-7</w:t>
            </w:r>
          </w:p>
        </w:tc>
        <w:tc>
          <w:tcPr>
            <w:tcW w:w="1245" w:type="dxa"/>
          </w:tcPr>
          <w:p w14:paraId="2A46EE1C" w14:textId="77777777" w:rsidR="00582575" w:rsidRPr="004F567A" w:rsidRDefault="00582575" w:rsidP="004F567A">
            <w:pPr>
              <w:pStyle w:val="TAL"/>
            </w:pPr>
          </w:p>
        </w:tc>
      </w:tr>
      <w:tr w:rsidR="00582575" w:rsidRPr="004F567A" w14:paraId="2D6153F4" w14:textId="77777777" w:rsidTr="004F567A">
        <w:tc>
          <w:tcPr>
            <w:tcW w:w="4535" w:type="dxa"/>
          </w:tcPr>
          <w:p w14:paraId="15B60992" w14:textId="77777777" w:rsidR="00582575" w:rsidRPr="004F567A" w:rsidRDefault="00582575" w:rsidP="004F567A">
            <w:pPr>
              <w:pStyle w:val="TAL"/>
            </w:pPr>
            <w:r w:rsidRPr="004F567A">
              <w:rPr>
                <w:lang w:eastAsia="ja-JP"/>
              </w:rPr>
              <w:t xml:space="preserve">  }</w:t>
            </w:r>
          </w:p>
        </w:tc>
        <w:tc>
          <w:tcPr>
            <w:tcW w:w="2267" w:type="dxa"/>
          </w:tcPr>
          <w:p w14:paraId="0399EE80" w14:textId="77777777" w:rsidR="00582575" w:rsidRPr="004F567A" w:rsidRDefault="00582575" w:rsidP="004F567A">
            <w:pPr>
              <w:pStyle w:val="TAL"/>
            </w:pPr>
          </w:p>
        </w:tc>
        <w:tc>
          <w:tcPr>
            <w:tcW w:w="1700" w:type="dxa"/>
          </w:tcPr>
          <w:p w14:paraId="435F4A6A" w14:textId="77777777" w:rsidR="00582575" w:rsidRPr="004F567A" w:rsidRDefault="00582575" w:rsidP="004F567A">
            <w:pPr>
              <w:pStyle w:val="TAL"/>
            </w:pPr>
          </w:p>
        </w:tc>
        <w:tc>
          <w:tcPr>
            <w:tcW w:w="1245" w:type="dxa"/>
          </w:tcPr>
          <w:p w14:paraId="39B69AE7" w14:textId="77777777" w:rsidR="00582575" w:rsidRPr="004F567A" w:rsidRDefault="00582575" w:rsidP="004F567A">
            <w:pPr>
              <w:pStyle w:val="TAL"/>
            </w:pPr>
          </w:p>
        </w:tc>
      </w:tr>
      <w:tr w:rsidR="00582575" w:rsidRPr="004F567A" w14:paraId="41D347D5" w14:textId="77777777" w:rsidTr="004F567A">
        <w:tc>
          <w:tcPr>
            <w:tcW w:w="4535" w:type="dxa"/>
          </w:tcPr>
          <w:p w14:paraId="09DE8EC9" w14:textId="77777777" w:rsidR="00582575" w:rsidRPr="004F567A" w:rsidRDefault="00582575" w:rsidP="004F567A">
            <w:pPr>
              <w:pStyle w:val="TAL"/>
            </w:pPr>
            <w:r w:rsidRPr="004F567A">
              <w:t xml:space="preserve">  </w:t>
            </w:r>
            <w:proofErr w:type="spellStart"/>
            <w:r w:rsidRPr="004F567A">
              <w:t>csi-ResourceConfigToAddModList</w:t>
            </w:r>
            <w:proofErr w:type="spellEnd"/>
            <w:r w:rsidRPr="004F567A">
              <w:t xml:space="preserve"> </w:t>
            </w:r>
            <w:r w:rsidRPr="004F567A">
              <w:rPr>
                <w:lang w:eastAsia="ja-JP"/>
              </w:rPr>
              <w:t xml:space="preserve">SEQUENCE </w:t>
            </w:r>
            <w:r w:rsidRPr="004F567A">
              <w:t xml:space="preserve">(SIZE (1..maxNrofCSI-ResourceConfigurations)) OF CSI-ResourceConfig </w:t>
            </w:r>
            <w:r w:rsidRPr="004F567A">
              <w:rPr>
                <w:lang w:eastAsia="ja-JP"/>
              </w:rPr>
              <w:t>{</w:t>
            </w:r>
          </w:p>
        </w:tc>
        <w:tc>
          <w:tcPr>
            <w:tcW w:w="2267" w:type="dxa"/>
          </w:tcPr>
          <w:p w14:paraId="3A187203" w14:textId="77777777" w:rsidR="00582575" w:rsidRPr="004F567A" w:rsidRDefault="00582575" w:rsidP="004F567A">
            <w:pPr>
              <w:pStyle w:val="TAL"/>
              <w:rPr>
                <w:lang w:eastAsia="ja-JP"/>
              </w:rPr>
            </w:pPr>
            <w:r w:rsidRPr="004F567A">
              <w:rPr>
                <w:lang w:eastAsia="ja-JP"/>
              </w:rPr>
              <w:t>1 entry</w:t>
            </w:r>
          </w:p>
        </w:tc>
        <w:tc>
          <w:tcPr>
            <w:tcW w:w="1700" w:type="dxa"/>
          </w:tcPr>
          <w:p w14:paraId="56DAB162" w14:textId="77777777" w:rsidR="00582575" w:rsidRPr="004F567A" w:rsidRDefault="00582575" w:rsidP="004F567A">
            <w:pPr>
              <w:pStyle w:val="TAL"/>
            </w:pPr>
          </w:p>
        </w:tc>
        <w:tc>
          <w:tcPr>
            <w:tcW w:w="1245" w:type="dxa"/>
          </w:tcPr>
          <w:p w14:paraId="1ED3E3B5" w14:textId="77777777" w:rsidR="00582575" w:rsidRPr="004F567A" w:rsidRDefault="00582575" w:rsidP="004F567A">
            <w:pPr>
              <w:pStyle w:val="TAL"/>
            </w:pPr>
          </w:p>
        </w:tc>
      </w:tr>
      <w:tr w:rsidR="00582575" w:rsidRPr="004F567A" w14:paraId="77D43336" w14:textId="77777777" w:rsidTr="004F567A">
        <w:tc>
          <w:tcPr>
            <w:tcW w:w="4535" w:type="dxa"/>
          </w:tcPr>
          <w:p w14:paraId="61778F3E" w14:textId="77777777" w:rsidR="00582575" w:rsidRPr="004F567A" w:rsidRDefault="00582575" w:rsidP="004F567A">
            <w:pPr>
              <w:pStyle w:val="TAL"/>
            </w:pPr>
            <w:r w:rsidRPr="004F567A">
              <w:rPr>
                <w:lang w:eastAsia="ja-JP"/>
              </w:rPr>
              <w:t xml:space="preserve">    </w:t>
            </w:r>
            <w:r w:rsidRPr="004F567A">
              <w:t>CSI-ResourceConfig</w:t>
            </w:r>
            <w:r w:rsidRPr="004F567A">
              <w:rPr>
                <w:lang w:eastAsia="ja-JP"/>
              </w:rPr>
              <w:t>[1]</w:t>
            </w:r>
          </w:p>
        </w:tc>
        <w:tc>
          <w:tcPr>
            <w:tcW w:w="2267" w:type="dxa"/>
          </w:tcPr>
          <w:p w14:paraId="42BF27B2" w14:textId="77777777" w:rsidR="00582575" w:rsidRPr="004F567A" w:rsidRDefault="00582575" w:rsidP="004F567A">
            <w:pPr>
              <w:pStyle w:val="TAL"/>
              <w:rPr>
                <w:lang w:eastAsia="ja-JP"/>
              </w:rPr>
            </w:pPr>
          </w:p>
        </w:tc>
        <w:tc>
          <w:tcPr>
            <w:tcW w:w="1700" w:type="dxa"/>
          </w:tcPr>
          <w:p w14:paraId="3A62C044" w14:textId="77777777" w:rsidR="00582575" w:rsidRPr="004F567A" w:rsidRDefault="00582575" w:rsidP="004F567A">
            <w:pPr>
              <w:pStyle w:val="TAL"/>
            </w:pPr>
            <w:r w:rsidRPr="004F567A">
              <w:t xml:space="preserve">entry 1 </w:t>
            </w:r>
          </w:p>
          <w:p w14:paraId="7976BA0E" w14:textId="77777777" w:rsidR="00582575" w:rsidRPr="004F567A" w:rsidRDefault="00582575" w:rsidP="004F567A">
            <w:pPr>
              <w:pStyle w:val="TAL"/>
            </w:pPr>
            <w:r w:rsidRPr="004F567A">
              <w:t xml:space="preserve">Table </w:t>
            </w:r>
            <w:r w:rsidRPr="004F567A">
              <w:rPr>
                <w:rFonts w:cs="v4.2.0"/>
              </w:rPr>
              <w:t>6.5.7.1.4.3-8</w:t>
            </w:r>
          </w:p>
        </w:tc>
        <w:tc>
          <w:tcPr>
            <w:tcW w:w="1245" w:type="dxa"/>
          </w:tcPr>
          <w:p w14:paraId="5ACCA49E" w14:textId="77777777" w:rsidR="00582575" w:rsidRPr="004F567A" w:rsidRDefault="00582575" w:rsidP="004F567A">
            <w:pPr>
              <w:pStyle w:val="TAL"/>
            </w:pPr>
          </w:p>
        </w:tc>
      </w:tr>
      <w:tr w:rsidR="00582575" w:rsidRPr="004F567A" w14:paraId="179C3AF2" w14:textId="77777777" w:rsidTr="004F567A">
        <w:tc>
          <w:tcPr>
            <w:tcW w:w="4535" w:type="dxa"/>
          </w:tcPr>
          <w:p w14:paraId="22BD9B73" w14:textId="77777777" w:rsidR="00582575" w:rsidRPr="004F567A" w:rsidRDefault="00582575" w:rsidP="004F567A">
            <w:pPr>
              <w:pStyle w:val="TAL"/>
            </w:pPr>
            <w:r w:rsidRPr="004F567A">
              <w:rPr>
                <w:lang w:eastAsia="ja-JP"/>
              </w:rPr>
              <w:t xml:space="preserve">  }</w:t>
            </w:r>
          </w:p>
        </w:tc>
        <w:tc>
          <w:tcPr>
            <w:tcW w:w="2267" w:type="dxa"/>
          </w:tcPr>
          <w:p w14:paraId="5F0155EE" w14:textId="77777777" w:rsidR="00582575" w:rsidRPr="004F567A" w:rsidRDefault="00582575" w:rsidP="004F567A">
            <w:pPr>
              <w:pStyle w:val="TAL"/>
              <w:rPr>
                <w:lang w:eastAsia="ja-JP"/>
              </w:rPr>
            </w:pPr>
          </w:p>
        </w:tc>
        <w:tc>
          <w:tcPr>
            <w:tcW w:w="1700" w:type="dxa"/>
          </w:tcPr>
          <w:p w14:paraId="514A6C6B" w14:textId="77777777" w:rsidR="00582575" w:rsidRPr="004F567A" w:rsidRDefault="00582575" w:rsidP="004F567A">
            <w:pPr>
              <w:pStyle w:val="TAL"/>
            </w:pPr>
          </w:p>
        </w:tc>
        <w:tc>
          <w:tcPr>
            <w:tcW w:w="1245" w:type="dxa"/>
          </w:tcPr>
          <w:p w14:paraId="2F2E205C" w14:textId="77777777" w:rsidR="00582575" w:rsidRPr="004F567A" w:rsidRDefault="00582575" w:rsidP="004F567A">
            <w:pPr>
              <w:pStyle w:val="TAL"/>
            </w:pPr>
          </w:p>
        </w:tc>
      </w:tr>
      <w:tr w:rsidR="00582575" w:rsidRPr="004F567A" w14:paraId="509E6B6B" w14:textId="77777777" w:rsidTr="004F567A">
        <w:tc>
          <w:tcPr>
            <w:tcW w:w="4535" w:type="dxa"/>
          </w:tcPr>
          <w:p w14:paraId="5F8E215E" w14:textId="77777777" w:rsidR="00582575" w:rsidRPr="004F567A" w:rsidRDefault="00582575" w:rsidP="004F567A">
            <w:pPr>
              <w:pStyle w:val="TAL"/>
            </w:pPr>
            <w:r w:rsidRPr="004F567A">
              <w:t xml:space="preserve">  </w:t>
            </w:r>
            <w:proofErr w:type="spellStart"/>
            <w:r w:rsidRPr="004F567A">
              <w:t>csi-ReportConfigToAddModList</w:t>
            </w:r>
            <w:proofErr w:type="spellEnd"/>
            <w:r w:rsidRPr="004F567A">
              <w:t xml:space="preserve"> SEQUENCE (SIZE (1..maxNrofCSI-ReportConfigurations)) OF CSI-</w:t>
            </w:r>
            <w:proofErr w:type="spellStart"/>
            <w:r w:rsidRPr="004F567A">
              <w:t>ReportConfig</w:t>
            </w:r>
            <w:proofErr w:type="spellEnd"/>
            <w:r w:rsidRPr="004F567A">
              <w:t xml:space="preserve"> {</w:t>
            </w:r>
          </w:p>
        </w:tc>
        <w:tc>
          <w:tcPr>
            <w:tcW w:w="2267" w:type="dxa"/>
          </w:tcPr>
          <w:p w14:paraId="6AA2E99D" w14:textId="77777777" w:rsidR="00582575" w:rsidRPr="004F567A" w:rsidRDefault="00582575" w:rsidP="004F567A">
            <w:pPr>
              <w:pStyle w:val="TAL"/>
            </w:pPr>
            <w:r w:rsidRPr="004F567A">
              <w:rPr>
                <w:lang w:eastAsia="ja-JP"/>
              </w:rPr>
              <w:t>1 entry</w:t>
            </w:r>
          </w:p>
        </w:tc>
        <w:tc>
          <w:tcPr>
            <w:tcW w:w="1700" w:type="dxa"/>
          </w:tcPr>
          <w:p w14:paraId="06E91D68" w14:textId="77777777" w:rsidR="00582575" w:rsidRPr="004F567A" w:rsidRDefault="00582575" w:rsidP="004F567A">
            <w:pPr>
              <w:pStyle w:val="TAL"/>
            </w:pPr>
          </w:p>
        </w:tc>
        <w:tc>
          <w:tcPr>
            <w:tcW w:w="1245" w:type="dxa"/>
          </w:tcPr>
          <w:p w14:paraId="3819CB70" w14:textId="77777777" w:rsidR="00582575" w:rsidRPr="004F567A" w:rsidRDefault="00582575" w:rsidP="004F567A">
            <w:pPr>
              <w:pStyle w:val="TAL"/>
            </w:pPr>
          </w:p>
        </w:tc>
      </w:tr>
      <w:tr w:rsidR="00582575" w:rsidRPr="004F567A" w14:paraId="705E52D1" w14:textId="77777777" w:rsidTr="004F567A">
        <w:tc>
          <w:tcPr>
            <w:tcW w:w="4535" w:type="dxa"/>
          </w:tcPr>
          <w:p w14:paraId="688BB8A4" w14:textId="77777777" w:rsidR="00582575" w:rsidRPr="004F567A" w:rsidRDefault="00582575" w:rsidP="004F567A">
            <w:pPr>
              <w:pStyle w:val="TAL"/>
            </w:pPr>
            <w:r w:rsidRPr="004F567A">
              <w:rPr>
                <w:lang w:eastAsia="ja-JP"/>
              </w:rPr>
              <w:t xml:space="preserve">  </w:t>
            </w:r>
            <w:r w:rsidRPr="004F567A">
              <w:t>CSI-</w:t>
            </w:r>
            <w:proofErr w:type="spellStart"/>
            <w:r w:rsidRPr="004F567A">
              <w:t>ReportConfig</w:t>
            </w:r>
            <w:proofErr w:type="spellEnd"/>
            <w:r w:rsidRPr="004F567A">
              <w:rPr>
                <w:lang w:eastAsia="ja-JP"/>
              </w:rPr>
              <w:t>[1]</w:t>
            </w:r>
          </w:p>
        </w:tc>
        <w:tc>
          <w:tcPr>
            <w:tcW w:w="2267" w:type="dxa"/>
          </w:tcPr>
          <w:p w14:paraId="53376470" w14:textId="77777777" w:rsidR="00582575" w:rsidRPr="004F567A" w:rsidRDefault="00582575" w:rsidP="004F567A">
            <w:pPr>
              <w:pStyle w:val="TAL"/>
            </w:pPr>
            <w:r w:rsidRPr="004F567A">
              <w:t>CSI-</w:t>
            </w:r>
            <w:proofErr w:type="spellStart"/>
            <w:r w:rsidRPr="004F567A">
              <w:t>ReportConfig</w:t>
            </w:r>
            <w:proofErr w:type="spellEnd"/>
          </w:p>
        </w:tc>
        <w:tc>
          <w:tcPr>
            <w:tcW w:w="1700" w:type="dxa"/>
          </w:tcPr>
          <w:p w14:paraId="0F14F601" w14:textId="77777777" w:rsidR="00582575" w:rsidRPr="004F567A" w:rsidRDefault="00582575" w:rsidP="004F567A">
            <w:pPr>
              <w:pStyle w:val="TAL"/>
            </w:pPr>
            <w:r w:rsidRPr="004F567A">
              <w:t>entry 1</w:t>
            </w:r>
          </w:p>
          <w:p w14:paraId="322E4B9F" w14:textId="77777777" w:rsidR="00582575" w:rsidRPr="004F567A" w:rsidRDefault="00582575" w:rsidP="004F567A">
            <w:pPr>
              <w:pStyle w:val="TAL"/>
            </w:pPr>
            <w:r w:rsidRPr="004F567A">
              <w:t xml:space="preserve">Table </w:t>
            </w:r>
            <w:r w:rsidRPr="004F567A">
              <w:rPr>
                <w:rFonts w:cs="v4.2.0"/>
              </w:rPr>
              <w:t>6.5.7.1.4.3-9</w:t>
            </w:r>
          </w:p>
        </w:tc>
        <w:tc>
          <w:tcPr>
            <w:tcW w:w="1245" w:type="dxa"/>
          </w:tcPr>
          <w:p w14:paraId="3517E2A3" w14:textId="77777777" w:rsidR="00582575" w:rsidRPr="004F567A" w:rsidRDefault="00582575" w:rsidP="004F567A">
            <w:pPr>
              <w:pStyle w:val="TAL"/>
            </w:pPr>
          </w:p>
        </w:tc>
      </w:tr>
      <w:tr w:rsidR="00582575" w:rsidRPr="004F567A" w14:paraId="6BE6D8C8" w14:textId="77777777" w:rsidTr="004F567A">
        <w:tc>
          <w:tcPr>
            <w:tcW w:w="4535" w:type="dxa"/>
          </w:tcPr>
          <w:p w14:paraId="6D9C0054" w14:textId="77777777" w:rsidR="00582575" w:rsidRPr="004F567A" w:rsidRDefault="00582575" w:rsidP="004F567A">
            <w:pPr>
              <w:pStyle w:val="TAL"/>
            </w:pPr>
            <w:r w:rsidRPr="004F567A">
              <w:rPr>
                <w:lang w:eastAsia="ja-JP"/>
              </w:rPr>
              <w:t xml:space="preserve">  }</w:t>
            </w:r>
          </w:p>
        </w:tc>
        <w:tc>
          <w:tcPr>
            <w:tcW w:w="2267" w:type="dxa"/>
          </w:tcPr>
          <w:p w14:paraId="14C57FA5" w14:textId="77777777" w:rsidR="00582575" w:rsidRPr="004F567A" w:rsidRDefault="00582575" w:rsidP="004F567A">
            <w:pPr>
              <w:pStyle w:val="TAL"/>
            </w:pPr>
          </w:p>
        </w:tc>
        <w:tc>
          <w:tcPr>
            <w:tcW w:w="1700" w:type="dxa"/>
          </w:tcPr>
          <w:p w14:paraId="77BE8A6B" w14:textId="77777777" w:rsidR="00582575" w:rsidRPr="004F567A" w:rsidRDefault="00582575" w:rsidP="004F567A">
            <w:pPr>
              <w:pStyle w:val="TAL"/>
            </w:pPr>
          </w:p>
        </w:tc>
        <w:tc>
          <w:tcPr>
            <w:tcW w:w="1245" w:type="dxa"/>
          </w:tcPr>
          <w:p w14:paraId="63D134E3" w14:textId="77777777" w:rsidR="00582575" w:rsidRPr="004F567A" w:rsidRDefault="00582575" w:rsidP="004F567A">
            <w:pPr>
              <w:pStyle w:val="TAL"/>
            </w:pPr>
          </w:p>
        </w:tc>
      </w:tr>
      <w:tr w:rsidR="00582575" w:rsidRPr="004F567A" w14:paraId="7622278D" w14:textId="77777777" w:rsidTr="004F567A">
        <w:tc>
          <w:tcPr>
            <w:tcW w:w="4535" w:type="dxa"/>
          </w:tcPr>
          <w:p w14:paraId="12175537" w14:textId="77777777" w:rsidR="00582575" w:rsidRPr="004F567A" w:rsidRDefault="00582575" w:rsidP="004F567A">
            <w:pPr>
              <w:pStyle w:val="TAL"/>
            </w:pPr>
            <w:r w:rsidRPr="004F567A">
              <w:t>}</w:t>
            </w:r>
          </w:p>
        </w:tc>
        <w:tc>
          <w:tcPr>
            <w:tcW w:w="2267" w:type="dxa"/>
          </w:tcPr>
          <w:p w14:paraId="242CC978" w14:textId="77777777" w:rsidR="00582575" w:rsidRPr="004F567A" w:rsidRDefault="00582575" w:rsidP="004F567A">
            <w:pPr>
              <w:pStyle w:val="TAL"/>
            </w:pPr>
          </w:p>
        </w:tc>
        <w:tc>
          <w:tcPr>
            <w:tcW w:w="1700" w:type="dxa"/>
          </w:tcPr>
          <w:p w14:paraId="6539B3B1" w14:textId="77777777" w:rsidR="00582575" w:rsidRPr="004F567A" w:rsidRDefault="00582575" w:rsidP="004F567A">
            <w:pPr>
              <w:pStyle w:val="TAL"/>
            </w:pPr>
          </w:p>
        </w:tc>
        <w:tc>
          <w:tcPr>
            <w:tcW w:w="1245" w:type="dxa"/>
          </w:tcPr>
          <w:p w14:paraId="71AF88DB" w14:textId="77777777" w:rsidR="00582575" w:rsidRPr="004F567A" w:rsidRDefault="00582575" w:rsidP="004F567A">
            <w:pPr>
              <w:pStyle w:val="TAL"/>
            </w:pPr>
          </w:p>
        </w:tc>
      </w:tr>
    </w:tbl>
    <w:p w14:paraId="29BD371A" w14:textId="77777777" w:rsidR="00582575" w:rsidRPr="004F567A" w:rsidRDefault="00582575" w:rsidP="00382F58"/>
    <w:p w14:paraId="1A33212A" w14:textId="77777777" w:rsidR="00452659" w:rsidRPr="004F567A" w:rsidRDefault="00452659" w:rsidP="00452659">
      <w:pPr>
        <w:pStyle w:val="H6"/>
      </w:pPr>
      <w:r w:rsidRPr="004F567A">
        <w:t>6.5.7.2.5</w:t>
      </w:r>
      <w:r w:rsidRPr="004F567A">
        <w:tab/>
        <w:t>Test requirements</w:t>
      </w:r>
    </w:p>
    <w:p w14:paraId="368C10F0" w14:textId="77777777" w:rsidR="00452659" w:rsidRPr="004F567A" w:rsidRDefault="00452659" w:rsidP="00452659">
      <w:r w:rsidRPr="004F567A">
        <w:t xml:space="preserve">Table 6.5.7.1.5-1 defines the primary level settings including test tolerances for DL </w:t>
      </w:r>
      <w:r w:rsidRPr="004F567A">
        <w:rPr>
          <w:lang w:eastAsia="zh-CN"/>
        </w:rPr>
        <w:t>i</w:t>
      </w:r>
      <w:r w:rsidRPr="004F567A">
        <w:t>nterruptions at switching between two uplink carriers</w:t>
      </w:r>
      <w:r w:rsidRPr="004F567A">
        <w:rPr>
          <w:rFonts w:cs="v4.2.0"/>
        </w:rPr>
        <w:t xml:space="preserve"> in </w:t>
      </w:r>
      <w:r w:rsidRPr="004F567A">
        <w:rPr>
          <w:lang w:eastAsia="zh-CN"/>
        </w:rPr>
        <w:t>FDD-TDD CA.</w:t>
      </w:r>
    </w:p>
    <w:p w14:paraId="67B20E8A" w14:textId="747B02C3" w:rsidR="00452659" w:rsidRPr="004F567A" w:rsidRDefault="00452659" w:rsidP="00452659">
      <w:pPr>
        <w:pStyle w:val="TH"/>
        <w:rPr>
          <w:rFonts w:cs="v4.2.0"/>
        </w:rPr>
      </w:pPr>
      <w:r w:rsidRPr="004F567A">
        <w:rPr>
          <w:rFonts w:cs="v4.2.0"/>
        </w:rPr>
        <w:lastRenderedPageBreak/>
        <w:t xml:space="preserve">Table 6.5.7.2.5-1:Cell specific test parameters for </w:t>
      </w:r>
      <w:r w:rsidRPr="004F567A">
        <w:t xml:space="preserve">DL </w:t>
      </w:r>
      <w:r w:rsidRPr="004F567A">
        <w:rPr>
          <w:lang w:eastAsia="zh-CN"/>
        </w:rPr>
        <w:t>i</w:t>
      </w:r>
      <w:r w:rsidRPr="004F567A">
        <w:t>nterruptions at switching between two uplink carriers</w:t>
      </w:r>
      <w:r w:rsidRPr="004F567A">
        <w:rPr>
          <w:rFonts w:cs="v4.2.0"/>
        </w:rPr>
        <w:t xml:space="preserve"> in </w:t>
      </w:r>
      <w:r w:rsidRPr="004F567A">
        <w:rPr>
          <w:lang w:eastAsia="zh-CN"/>
        </w:rPr>
        <w:t>TDD-TDD CA</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837"/>
        <w:gridCol w:w="2835"/>
      </w:tblGrid>
      <w:tr w:rsidR="00452659" w:rsidRPr="004F567A" w14:paraId="7A6F0110"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4E4AFA8" w14:textId="77777777" w:rsidR="00452659" w:rsidRPr="004F567A" w:rsidRDefault="00452659" w:rsidP="004F567A">
            <w:pPr>
              <w:pStyle w:val="TAH"/>
            </w:pPr>
            <w:r w:rsidRPr="004F567A">
              <w:t>Parameter</w:t>
            </w:r>
          </w:p>
        </w:tc>
        <w:tc>
          <w:tcPr>
            <w:tcW w:w="1134" w:type="dxa"/>
            <w:tcBorders>
              <w:top w:val="single" w:sz="4" w:space="0" w:color="auto"/>
              <w:left w:val="single" w:sz="4" w:space="0" w:color="auto"/>
              <w:bottom w:val="single" w:sz="4" w:space="0" w:color="auto"/>
              <w:right w:val="single" w:sz="4" w:space="0" w:color="auto"/>
            </w:tcBorders>
          </w:tcPr>
          <w:p w14:paraId="44338C9C" w14:textId="77777777" w:rsidR="00452659" w:rsidRPr="004F567A" w:rsidRDefault="00452659" w:rsidP="004F567A">
            <w:pPr>
              <w:pStyle w:val="TAH"/>
            </w:pPr>
            <w:r w:rsidRPr="004F567A">
              <w:t>Unit</w:t>
            </w:r>
          </w:p>
        </w:tc>
        <w:tc>
          <w:tcPr>
            <w:tcW w:w="2837" w:type="dxa"/>
            <w:tcBorders>
              <w:top w:val="single" w:sz="4" w:space="0" w:color="auto"/>
              <w:left w:val="single" w:sz="4" w:space="0" w:color="auto"/>
              <w:bottom w:val="single" w:sz="4" w:space="0" w:color="auto"/>
              <w:right w:val="single" w:sz="4" w:space="0" w:color="auto"/>
            </w:tcBorders>
          </w:tcPr>
          <w:p w14:paraId="08A60894" w14:textId="77777777" w:rsidR="00452659" w:rsidRPr="004F567A" w:rsidRDefault="00452659" w:rsidP="004F567A">
            <w:pPr>
              <w:pStyle w:val="TAH"/>
              <w:rPr>
                <w:lang w:eastAsia="zh-CN"/>
              </w:rPr>
            </w:pPr>
            <w:r w:rsidRPr="004F567A">
              <w:t>Cell</w:t>
            </w:r>
            <w:r w:rsidRPr="004F567A">
              <w:rPr>
                <w:lang w:eastAsia="zh-CN"/>
              </w:rPr>
              <w:t>1</w:t>
            </w:r>
          </w:p>
        </w:tc>
        <w:tc>
          <w:tcPr>
            <w:tcW w:w="2835" w:type="dxa"/>
            <w:tcBorders>
              <w:top w:val="single" w:sz="4" w:space="0" w:color="auto"/>
              <w:left w:val="single" w:sz="4" w:space="0" w:color="auto"/>
              <w:bottom w:val="single" w:sz="4" w:space="0" w:color="auto"/>
              <w:right w:val="single" w:sz="4" w:space="0" w:color="auto"/>
            </w:tcBorders>
          </w:tcPr>
          <w:p w14:paraId="64A3C950" w14:textId="77777777" w:rsidR="00452659" w:rsidRPr="004F567A" w:rsidRDefault="00452659" w:rsidP="004F567A">
            <w:pPr>
              <w:pStyle w:val="TAH"/>
              <w:rPr>
                <w:lang w:eastAsia="zh-CN"/>
              </w:rPr>
            </w:pPr>
            <w:r w:rsidRPr="004F567A">
              <w:t>Cell</w:t>
            </w:r>
            <w:r w:rsidRPr="004F567A">
              <w:rPr>
                <w:lang w:eastAsia="zh-CN"/>
              </w:rPr>
              <w:t>2</w:t>
            </w:r>
          </w:p>
        </w:tc>
      </w:tr>
      <w:tr w:rsidR="00452659" w:rsidRPr="004F567A" w14:paraId="0A376FDD"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F88BE73" w14:textId="77777777" w:rsidR="00452659" w:rsidRPr="004F567A" w:rsidRDefault="00452659" w:rsidP="004F567A">
            <w:pPr>
              <w:pStyle w:val="TAL"/>
            </w:pPr>
            <w:r w:rsidRPr="004F567A">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0BFEEA2B" w14:textId="77777777" w:rsidR="00452659" w:rsidRPr="004F567A" w:rsidRDefault="00452659" w:rsidP="004F567A">
            <w:pPr>
              <w:pStyle w:val="TAC"/>
            </w:pPr>
          </w:p>
        </w:tc>
        <w:tc>
          <w:tcPr>
            <w:tcW w:w="2837" w:type="dxa"/>
            <w:tcBorders>
              <w:top w:val="single" w:sz="4" w:space="0" w:color="auto"/>
              <w:left w:val="single" w:sz="4" w:space="0" w:color="auto"/>
              <w:bottom w:val="single" w:sz="4" w:space="0" w:color="auto"/>
              <w:right w:val="single" w:sz="4" w:space="0" w:color="auto"/>
            </w:tcBorders>
          </w:tcPr>
          <w:p w14:paraId="4D6A236D" w14:textId="77777777" w:rsidR="00452659" w:rsidRPr="004F567A" w:rsidRDefault="00452659" w:rsidP="004F567A">
            <w:pPr>
              <w:pStyle w:val="TAC"/>
              <w:rPr>
                <w:rFonts w:cs="v4.2.0"/>
                <w:lang w:eastAsia="zh-CN"/>
              </w:rPr>
            </w:pPr>
            <w:r w:rsidRPr="004F567A">
              <w:rPr>
                <w:rFonts w:cs="v4.2.0"/>
                <w:lang w:eastAsia="zh-CN"/>
              </w:rPr>
              <w:t>FR1</w:t>
            </w:r>
          </w:p>
        </w:tc>
        <w:tc>
          <w:tcPr>
            <w:tcW w:w="2835" w:type="dxa"/>
            <w:tcBorders>
              <w:top w:val="single" w:sz="4" w:space="0" w:color="auto"/>
              <w:left w:val="single" w:sz="4" w:space="0" w:color="auto"/>
              <w:bottom w:val="single" w:sz="4" w:space="0" w:color="auto"/>
              <w:right w:val="single" w:sz="4" w:space="0" w:color="auto"/>
            </w:tcBorders>
          </w:tcPr>
          <w:p w14:paraId="7BDDE216" w14:textId="77777777" w:rsidR="00452659" w:rsidRPr="004F567A" w:rsidRDefault="00452659" w:rsidP="004F567A">
            <w:pPr>
              <w:pStyle w:val="TAC"/>
              <w:rPr>
                <w:rFonts w:cs="v4.2.0"/>
                <w:lang w:eastAsia="zh-CN"/>
              </w:rPr>
            </w:pPr>
            <w:r w:rsidRPr="004F567A">
              <w:rPr>
                <w:rFonts w:cs="v4.2.0"/>
                <w:lang w:eastAsia="zh-CN"/>
              </w:rPr>
              <w:t>FR1</w:t>
            </w:r>
          </w:p>
        </w:tc>
      </w:tr>
      <w:tr w:rsidR="00452659" w:rsidRPr="004F567A" w14:paraId="23B3770E" w14:textId="77777777" w:rsidTr="004F567A">
        <w:trPr>
          <w:cantSplit/>
          <w:trHeight w:val="187"/>
          <w:jc w:val="center"/>
        </w:trPr>
        <w:tc>
          <w:tcPr>
            <w:tcW w:w="2122" w:type="dxa"/>
            <w:tcBorders>
              <w:top w:val="single" w:sz="4" w:space="0" w:color="auto"/>
              <w:left w:val="single" w:sz="4" w:space="0" w:color="auto"/>
              <w:right w:val="single" w:sz="4" w:space="0" w:color="auto"/>
            </w:tcBorders>
          </w:tcPr>
          <w:p w14:paraId="0BCB2D28" w14:textId="77777777" w:rsidR="00452659" w:rsidRPr="004F567A" w:rsidRDefault="00452659" w:rsidP="004F567A">
            <w:pPr>
              <w:pStyle w:val="TAL"/>
              <w:rPr>
                <w:lang w:eastAsia="ja-JP"/>
              </w:rPr>
            </w:pPr>
            <w:r w:rsidRPr="004F567A">
              <w:t>Duplex mode</w:t>
            </w:r>
          </w:p>
        </w:tc>
        <w:tc>
          <w:tcPr>
            <w:tcW w:w="1559" w:type="dxa"/>
            <w:tcBorders>
              <w:top w:val="single" w:sz="4" w:space="0" w:color="auto"/>
              <w:left w:val="single" w:sz="4" w:space="0" w:color="auto"/>
              <w:right w:val="single" w:sz="4" w:space="0" w:color="auto"/>
            </w:tcBorders>
          </w:tcPr>
          <w:p w14:paraId="0C901008" w14:textId="77777777" w:rsidR="00452659" w:rsidRPr="004F567A" w:rsidRDefault="00452659" w:rsidP="004F567A">
            <w:pPr>
              <w:pStyle w:val="TAL"/>
            </w:pPr>
            <w:r w:rsidRPr="004F567A">
              <w:t>Config 1</w:t>
            </w:r>
          </w:p>
        </w:tc>
        <w:tc>
          <w:tcPr>
            <w:tcW w:w="1134" w:type="dxa"/>
            <w:tcBorders>
              <w:top w:val="single" w:sz="4" w:space="0" w:color="auto"/>
              <w:left w:val="single" w:sz="4" w:space="0" w:color="auto"/>
              <w:right w:val="single" w:sz="4" w:space="0" w:color="auto"/>
            </w:tcBorders>
          </w:tcPr>
          <w:p w14:paraId="0DC3B4BD" w14:textId="77777777" w:rsidR="00452659" w:rsidRPr="004F567A" w:rsidRDefault="00452659" w:rsidP="004F567A">
            <w:pPr>
              <w:pStyle w:val="TAC"/>
            </w:pPr>
          </w:p>
        </w:tc>
        <w:tc>
          <w:tcPr>
            <w:tcW w:w="2837" w:type="dxa"/>
            <w:tcBorders>
              <w:top w:val="single" w:sz="4" w:space="0" w:color="auto"/>
              <w:left w:val="single" w:sz="4" w:space="0" w:color="auto"/>
              <w:right w:val="single" w:sz="4" w:space="0" w:color="auto"/>
            </w:tcBorders>
          </w:tcPr>
          <w:p w14:paraId="27F9621F" w14:textId="77777777" w:rsidR="00452659" w:rsidRPr="004F567A" w:rsidRDefault="00452659" w:rsidP="004F567A">
            <w:pPr>
              <w:pStyle w:val="TAC"/>
            </w:pPr>
            <w:r w:rsidRPr="004F567A">
              <w:rPr>
                <w:lang w:eastAsia="zh-CN"/>
              </w:rPr>
              <w:t>TDD</w:t>
            </w:r>
          </w:p>
        </w:tc>
        <w:tc>
          <w:tcPr>
            <w:tcW w:w="2835" w:type="dxa"/>
            <w:tcBorders>
              <w:top w:val="single" w:sz="4" w:space="0" w:color="auto"/>
              <w:left w:val="single" w:sz="4" w:space="0" w:color="auto"/>
              <w:right w:val="single" w:sz="4" w:space="0" w:color="auto"/>
            </w:tcBorders>
          </w:tcPr>
          <w:p w14:paraId="2536003A" w14:textId="77777777" w:rsidR="00452659" w:rsidRPr="004F567A" w:rsidRDefault="00452659" w:rsidP="004F567A">
            <w:pPr>
              <w:pStyle w:val="TAC"/>
            </w:pPr>
            <w:r w:rsidRPr="004F567A">
              <w:t>TDD</w:t>
            </w:r>
          </w:p>
        </w:tc>
      </w:tr>
      <w:tr w:rsidR="00452659" w:rsidRPr="004F567A" w14:paraId="5E680CEE" w14:textId="77777777" w:rsidTr="004F567A">
        <w:trPr>
          <w:cantSplit/>
          <w:trHeight w:val="187"/>
          <w:jc w:val="center"/>
        </w:trPr>
        <w:tc>
          <w:tcPr>
            <w:tcW w:w="2122" w:type="dxa"/>
            <w:tcBorders>
              <w:top w:val="single" w:sz="4" w:space="0" w:color="auto"/>
              <w:left w:val="single" w:sz="4" w:space="0" w:color="auto"/>
              <w:right w:val="single" w:sz="4" w:space="0" w:color="auto"/>
            </w:tcBorders>
          </w:tcPr>
          <w:p w14:paraId="36EB2097" w14:textId="77777777" w:rsidR="00452659" w:rsidRPr="004F567A" w:rsidRDefault="00452659" w:rsidP="004F567A">
            <w:pPr>
              <w:pStyle w:val="TAL"/>
            </w:pPr>
            <w:r w:rsidRPr="004F567A">
              <w:t>TDD configuration</w:t>
            </w:r>
          </w:p>
        </w:tc>
        <w:tc>
          <w:tcPr>
            <w:tcW w:w="1559" w:type="dxa"/>
            <w:tcBorders>
              <w:top w:val="single" w:sz="4" w:space="0" w:color="auto"/>
              <w:left w:val="single" w:sz="4" w:space="0" w:color="auto"/>
              <w:right w:val="single" w:sz="4" w:space="0" w:color="auto"/>
            </w:tcBorders>
          </w:tcPr>
          <w:p w14:paraId="754E05C9" w14:textId="77777777" w:rsidR="00452659" w:rsidRPr="004F567A" w:rsidRDefault="00452659" w:rsidP="004F567A">
            <w:pPr>
              <w:pStyle w:val="TAL"/>
            </w:pPr>
            <w:r w:rsidRPr="004F567A">
              <w:t>Config</w:t>
            </w:r>
            <w:r w:rsidRPr="004F567A">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4D40F46B" w14:textId="77777777" w:rsidR="00452659" w:rsidRPr="004F567A" w:rsidRDefault="00452659" w:rsidP="004F567A">
            <w:pPr>
              <w:pStyle w:val="TAC"/>
            </w:pPr>
          </w:p>
        </w:tc>
        <w:tc>
          <w:tcPr>
            <w:tcW w:w="2837" w:type="dxa"/>
            <w:tcBorders>
              <w:top w:val="single" w:sz="4" w:space="0" w:color="auto"/>
              <w:left w:val="single" w:sz="4" w:space="0" w:color="auto"/>
              <w:right w:val="single" w:sz="4" w:space="0" w:color="auto"/>
            </w:tcBorders>
          </w:tcPr>
          <w:p w14:paraId="4FED8536" w14:textId="77777777" w:rsidR="00452659" w:rsidRPr="004F567A" w:rsidRDefault="00452659" w:rsidP="004F567A">
            <w:pPr>
              <w:pStyle w:val="TAC"/>
              <w:rPr>
                <w:lang w:eastAsia="zh-CN"/>
              </w:rPr>
            </w:pPr>
            <w:r w:rsidRPr="004F567A">
              <w:t>TDDConf.2.</w:t>
            </w:r>
            <w:r w:rsidRPr="004F567A">
              <w:rPr>
                <w:lang w:eastAsia="zh-CN"/>
              </w:rPr>
              <w:t>1 except that</w:t>
            </w:r>
          </w:p>
          <w:p w14:paraId="661C4860" w14:textId="77777777" w:rsidR="00452659" w:rsidRPr="004F567A" w:rsidRDefault="00452659" w:rsidP="004F567A">
            <w:pPr>
              <w:pStyle w:val="TAC"/>
              <w:rPr>
                <w:rFonts w:cs="Arial"/>
              </w:rPr>
            </w:pPr>
            <w:r w:rsidRPr="004F567A">
              <w:rPr>
                <w:rFonts w:cs="Arial"/>
              </w:rPr>
              <w:t>S=’11DL:1GP:2UL’;</w:t>
            </w:r>
          </w:p>
          <w:p w14:paraId="661169F5" w14:textId="77777777" w:rsidR="00452659" w:rsidRPr="004F567A" w:rsidRDefault="00452659" w:rsidP="004F567A">
            <w:pPr>
              <w:pStyle w:val="TAC"/>
              <w:rPr>
                <w:i/>
              </w:rPr>
            </w:pPr>
            <w:r w:rsidRPr="004F567A">
              <w:rPr>
                <w:i/>
              </w:rPr>
              <w:t>nrofDownlinkSymbols:11</w:t>
            </w:r>
          </w:p>
          <w:p w14:paraId="451AC919" w14:textId="77777777" w:rsidR="00452659" w:rsidRPr="004F567A" w:rsidRDefault="00452659" w:rsidP="004F567A">
            <w:pPr>
              <w:pStyle w:val="TAC"/>
              <w:rPr>
                <w:lang w:eastAsia="zh-CN"/>
              </w:rPr>
            </w:pPr>
            <w:proofErr w:type="spellStart"/>
            <w:r w:rsidRPr="004F567A">
              <w:rPr>
                <w:i/>
              </w:rPr>
              <w:t>nrofUplinkSymbols</w:t>
            </w:r>
            <w:proofErr w:type="spellEnd"/>
            <w:r w:rsidRPr="004F567A">
              <w:rPr>
                <w:i/>
              </w:rPr>
              <w:t>: 2</w:t>
            </w:r>
          </w:p>
        </w:tc>
        <w:tc>
          <w:tcPr>
            <w:tcW w:w="2835" w:type="dxa"/>
            <w:tcBorders>
              <w:top w:val="single" w:sz="4" w:space="0" w:color="auto"/>
              <w:left w:val="single" w:sz="4" w:space="0" w:color="auto"/>
              <w:right w:val="single" w:sz="4" w:space="0" w:color="auto"/>
            </w:tcBorders>
          </w:tcPr>
          <w:p w14:paraId="68E6195E" w14:textId="20A48C45" w:rsidR="00452659" w:rsidRPr="004F567A" w:rsidRDefault="00452659" w:rsidP="004F567A">
            <w:pPr>
              <w:pStyle w:val="TAC"/>
            </w:pPr>
            <w:r w:rsidRPr="004F567A">
              <w:t>TDDConf.2.</w:t>
            </w:r>
            <w:r w:rsidRPr="004F567A">
              <w:rPr>
                <w:lang w:eastAsia="zh-CN"/>
              </w:rPr>
              <w:t>2</w:t>
            </w:r>
          </w:p>
        </w:tc>
      </w:tr>
      <w:tr w:rsidR="00452659" w:rsidRPr="004F567A" w14:paraId="1211A554" w14:textId="77777777" w:rsidTr="004F567A">
        <w:trPr>
          <w:cantSplit/>
          <w:trHeight w:val="187"/>
          <w:jc w:val="center"/>
        </w:trPr>
        <w:tc>
          <w:tcPr>
            <w:tcW w:w="2122" w:type="dxa"/>
            <w:tcBorders>
              <w:top w:val="single" w:sz="4" w:space="0" w:color="auto"/>
              <w:left w:val="single" w:sz="4" w:space="0" w:color="auto"/>
              <w:right w:val="single" w:sz="4" w:space="0" w:color="auto"/>
            </w:tcBorders>
          </w:tcPr>
          <w:p w14:paraId="58C4E1DF" w14:textId="77777777" w:rsidR="00452659" w:rsidRPr="004F567A" w:rsidRDefault="00452659" w:rsidP="004F567A">
            <w:pPr>
              <w:pStyle w:val="TAL"/>
            </w:pPr>
            <w:proofErr w:type="spellStart"/>
            <w:r w:rsidRPr="004F567A">
              <w:t>BW</w:t>
            </w:r>
            <w:r w:rsidRPr="004F567A">
              <w:rPr>
                <w:vertAlign w:val="subscript"/>
              </w:rPr>
              <w:t>channel</w:t>
            </w:r>
            <w:proofErr w:type="spellEnd"/>
          </w:p>
        </w:tc>
        <w:tc>
          <w:tcPr>
            <w:tcW w:w="1559" w:type="dxa"/>
            <w:tcBorders>
              <w:top w:val="single" w:sz="4" w:space="0" w:color="auto"/>
              <w:left w:val="single" w:sz="4" w:space="0" w:color="auto"/>
              <w:right w:val="single" w:sz="4" w:space="0" w:color="auto"/>
            </w:tcBorders>
          </w:tcPr>
          <w:p w14:paraId="141A18EF" w14:textId="77777777" w:rsidR="00452659" w:rsidRPr="004F567A" w:rsidRDefault="00452659" w:rsidP="004F567A">
            <w:pPr>
              <w:pStyle w:val="TAL"/>
            </w:pPr>
            <w:r w:rsidRPr="004F567A">
              <w:t>Config</w:t>
            </w:r>
            <w:r w:rsidRPr="004F567A">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483B3209" w14:textId="77777777" w:rsidR="00452659" w:rsidRPr="004F567A" w:rsidRDefault="00452659" w:rsidP="004F567A">
            <w:pPr>
              <w:pStyle w:val="TAC"/>
            </w:pPr>
          </w:p>
        </w:tc>
        <w:tc>
          <w:tcPr>
            <w:tcW w:w="2837" w:type="dxa"/>
            <w:tcBorders>
              <w:top w:val="single" w:sz="4" w:space="0" w:color="auto"/>
              <w:left w:val="single" w:sz="4" w:space="0" w:color="auto"/>
              <w:right w:val="single" w:sz="4" w:space="0" w:color="auto"/>
            </w:tcBorders>
          </w:tcPr>
          <w:p w14:paraId="21FB595D" w14:textId="77777777" w:rsidR="00452659" w:rsidRPr="004F567A" w:rsidRDefault="00452659" w:rsidP="004F567A">
            <w:pPr>
              <w:pStyle w:val="TAC"/>
              <w:rPr>
                <w:rFonts w:eastAsia="Malgun Gothic"/>
                <w:szCs w:val="18"/>
                <w:lang w:eastAsia="zh-CN"/>
              </w:rPr>
            </w:pPr>
            <w:r w:rsidRPr="004F567A">
              <w:rPr>
                <w:szCs w:val="18"/>
                <w:lang w:eastAsia="zh-CN"/>
              </w:rPr>
              <w:t>40</w:t>
            </w:r>
            <w:r w:rsidRPr="004F567A">
              <w:rPr>
                <w:rFonts w:eastAsia="Malgun Gothic"/>
                <w:szCs w:val="18"/>
              </w:rPr>
              <w:t xml:space="preserve"> MHz</w:t>
            </w:r>
            <w:r w:rsidRPr="004F567A">
              <w:rPr>
                <w:szCs w:val="18"/>
              </w:rPr>
              <w:t xml:space="preserve">: </w:t>
            </w:r>
            <w:proofErr w:type="spellStart"/>
            <w:r w:rsidRPr="004F567A">
              <w:rPr>
                <w:szCs w:val="18"/>
              </w:rPr>
              <w:t>N</w:t>
            </w:r>
            <w:r w:rsidRPr="004F567A">
              <w:rPr>
                <w:szCs w:val="18"/>
                <w:vertAlign w:val="subscript"/>
              </w:rPr>
              <w:t>RB,c</w:t>
            </w:r>
            <w:proofErr w:type="spellEnd"/>
            <w:r w:rsidRPr="004F567A">
              <w:rPr>
                <w:szCs w:val="18"/>
              </w:rPr>
              <w:t xml:space="preserve"> = </w:t>
            </w:r>
            <w:r w:rsidRPr="004F567A">
              <w:rPr>
                <w:szCs w:val="18"/>
                <w:lang w:eastAsia="zh-CN"/>
              </w:rPr>
              <w:t>106</w:t>
            </w:r>
          </w:p>
        </w:tc>
        <w:tc>
          <w:tcPr>
            <w:tcW w:w="2835" w:type="dxa"/>
            <w:tcBorders>
              <w:top w:val="single" w:sz="4" w:space="0" w:color="auto"/>
              <w:left w:val="single" w:sz="4" w:space="0" w:color="auto"/>
              <w:right w:val="single" w:sz="4" w:space="0" w:color="auto"/>
            </w:tcBorders>
          </w:tcPr>
          <w:p w14:paraId="42A0134F" w14:textId="77777777" w:rsidR="00452659" w:rsidRPr="004F567A" w:rsidRDefault="00452659" w:rsidP="004F567A">
            <w:pPr>
              <w:pStyle w:val="TAC"/>
              <w:rPr>
                <w:rFonts w:eastAsia="Malgun Gothic"/>
                <w:szCs w:val="18"/>
              </w:rPr>
            </w:pPr>
            <w:r w:rsidRPr="004F567A">
              <w:rPr>
                <w:rFonts w:eastAsia="Malgun Gothic"/>
                <w:szCs w:val="18"/>
              </w:rPr>
              <w:t xml:space="preserve">40 MHz: </w:t>
            </w:r>
            <w:proofErr w:type="spellStart"/>
            <w:r w:rsidRPr="004F567A">
              <w:rPr>
                <w:rFonts w:eastAsia="Malgun Gothic"/>
                <w:szCs w:val="18"/>
              </w:rPr>
              <w:t>N</w:t>
            </w:r>
            <w:r w:rsidRPr="004F567A">
              <w:rPr>
                <w:rFonts w:eastAsia="Malgun Gothic"/>
                <w:szCs w:val="18"/>
                <w:vertAlign w:val="subscript"/>
              </w:rPr>
              <w:t>RB,c</w:t>
            </w:r>
            <w:proofErr w:type="spellEnd"/>
            <w:r w:rsidRPr="004F567A">
              <w:rPr>
                <w:rFonts w:eastAsia="Malgun Gothic"/>
                <w:szCs w:val="18"/>
              </w:rPr>
              <w:t xml:space="preserve"> = 106</w:t>
            </w:r>
          </w:p>
        </w:tc>
      </w:tr>
      <w:tr w:rsidR="00452659" w:rsidRPr="004F567A" w14:paraId="64471124" w14:textId="77777777" w:rsidTr="004F567A">
        <w:trPr>
          <w:cantSplit/>
          <w:trHeight w:val="187"/>
          <w:jc w:val="center"/>
        </w:trPr>
        <w:tc>
          <w:tcPr>
            <w:tcW w:w="2122" w:type="dxa"/>
            <w:tcBorders>
              <w:top w:val="single" w:sz="4" w:space="0" w:color="auto"/>
              <w:left w:val="single" w:sz="4" w:space="0" w:color="auto"/>
              <w:right w:val="single" w:sz="4" w:space="0" w:color="auto"/>
            </w:tcBorders>
          </w:tcPr>
          <w:p w14:paraId="4A004302" w14:textId="77777777" w:rsidR="00452659" w:rsidRPr="004F567A" w:rsidRDefault="00452659" w:rsidP="004F567A">
            <w:pPr>
              <w:pStyle w:val="TAL"/>
            </w:pPr>
            <w:r w:rsidRPr="004F567A">
              <w:t>Initial BWP Configuration</w:t>
            </w:r>
          </w:p>
        </w:tc>
        <w:tc>
          <w:tcPr>
            <w:tcW w:w="1559" w:type="dxa"/>
            <w:tcBorders>
              <w:top w:val="single" w:sz="4" w:space="0" w:color="auto"/>
              <w:left w:val="single" w:sz="4" w:space="0" w:color="auto"/>
              <w:bottom w:val="single" w:sz="4" w:space="0" w:color="auto"/>
              <w:right w:val="single" w:sz="4" w:space="0" w:color="auto"/>
            </w:tcBorders>
          </w:tcPr>
          <w:p w14:paraId="0717861C" w14:textId="77777777" w:rsidR="00452659" w:rsidRPr="004F567A" w:rsidRDefault="00452659" w:rsidP="004F567A">
            <w:pPr>
              <w:pStyle w:val="TAL"/>
            </w:pPr>
            <w:r w:rsidRPr="004F567A">
              <w:t>Config</w:t>
            </w:r>
            <w:r w:rsidRPr="004F567A">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2C80A69B" w14:textId="77777777" w:rsidR="00452659" w:rsidRPr="004F567A" w:rsidRDefault="00452659" w:rsidP="004F567A">
            <w:pPr>
              <w:pStyle w:val="TAC"/>
            </w:pPr>
          </w:p>
        </w:tc>
        <w:tc>
          <w:tcPr>
            <w:tcW w:w="2837" w:type="dxa"/>
            <w:tcBorders>
              <w:top w:val="single" w:sz="4" w:space="0" w:color="auto"/>
              <w:left w:val="single" w:sz="4" w:space="0" w:color="auto"/>
              <w:bottom w:val="single" w:sz="4" w:space="0" w:color="auto"/>
              <w:right w:val="single" w:sz="4" w:space="0" w:color="auto"/>
            </w:tcBorders>
          </w:tcPr>
          <w:p w14:paraId="5E845841" w14:textId="77777777" w:rsidR="00452659" w:rsidRPr="004F567A" w:rsidRDefault="00452659" w:rsidP="004F567A">
            <w:pPr>
              <w:pStyle w:val="TAC"/>
              <w:rPr>
                <w:rFonts w:cs="v4.2.0"/>
                <w:lang w:eastAsia="zh-CN"/>
              </w:rPr>
            </w:pPr>
            <w:r w:rsidRPr="004F567A">
              <w:t>DLBWP.0</w:t>
            </w:r>
            <w:r w:rsidRPr="004F567A">
              <w:rPr>
                <w:lang w:eastAsia="zh-CN"/>
              </w:rPr>
              <w:t>.1</w:t>
            </w:r>
          </w:p>
        </w:tc>
        <w:tc>
          <w:tcPr>
            <w:tcW w:w="2835" w:type="dxa"/>
            <w:tcBorders>
              <w:top w:val="single" w:sz="4" w:space="0" w:color="auto"/>
              <w:left w:val="single" w:sz="4" w:space="0" w:color="auto"/>
              <w:bottom w:val="single" w:sz="4" w:space="0" w:color="auto"/>
              <w:right w:val="single" w:sz="4" w:space="0" w:color="auto"/>
            </w:tcBorders>
          </w:tcPr>
          <w:p w14:paraId="163AAE8D" w14:textId="77777777" w:rsidR="00452659" w:rsidRPr="004F567A" w:rsidRDefault="00452659" w:rsidP="004F567A">
            <w:pPr>
              <w:pStyle w:val="TAC"/>
              <w:rPr>
                <w:rFonts w:cs="v4.2.0"/>
                <w:lang w:eastAsia="zh-CN"/>
              </w:rPr>
            </w:pPr>
            <w:r w:rsidRPr="004F567A">
              <w:t>DLBWP.0</w:t>
            </w:r>
            <w:r w:rsidRPr="004F567A">
              <w:rPr>
                <w:lang w:eastAsia="zh-CN"/>
              </w:rPr>
              <w:t>.1</w:t>
            </w:r>
          </w:p>
        </w:tc>
      </w:tr>
      <w:tr w:rsidR="00452659" w:rsidRPr="004F567A" w14:paraId="3B6C1103" w14:textId="77777777" w:rsidTr="004F567A">
        <w:trPr>
          <w:cantSplit/>
          <w:trHeight w:val="187"/>
          <w:jc w:val="center"/>
        </w:trPr>
        <w:tc>
          <w:tcPr>
            <w:tcW w:w="2122" w:type="dxa"/>
            <w:tcBorders>
              <w:top w:val="single" w:sz="4" w:space="0" w:color="auto"/>
              <w:left w:val="single" w:sz="4" w:space="0" w:color="auto"/>
              <w:right w:val="single" w:sz="4" w:space="0" w:color="auto"/>
            </w:tcBorders>
          </w:tcPr>
          <w:p w14:paraId="15697B95" w14:textId="77777777" w:rsidR="00452659" w:rsidRPr="004F567A" w:rsidRDefault="00452659" w:rsidP="004F567A">
            <w:pPr>
              <w:pStyle w:val="TAL"/>
            </w:pPr>
            <w:r w:rsidRPr="004F567A">
              <w:rPr>
                <w:bCs/>
              </w:rPr>
              <w:t>DL dedicated BWP configuration</w:t>
            </w:r>
          </w:p>
        </w:tc>
        <w:tc>
          <w:tcPr>
            <w:tcW w:w="1559" w:type="dxa"/>
            <w:tcBorders>
              <w:top w:val="single" w:sz="4" w:space="0" w:color="auto"/>
              <w:left w:val="single" w:sz="4" w:space="0" w:color="auto"/>
              <w:bottom w:val="single" w:sz="4" w:space="0" w:color="auto"/>
              <w:right w:val="single" w:sz="4" w:space="0" w:color="auto"/>
            </w:tcBorders>
          </w:tcPr>
          <w:p w14:paraId="0AB6AD04" w14:textId="77777777" w:rsidR="00452659" w:rsidRPr="004F567A" w:rsidRDefault="00452659" w:rsidP="004F567A">
            <w:pPr>
              <w:pStyle w:val="TAL"/>
            </w:pPr>
            <w:r w:rsidRPr="004F567A">
              <w:t>Config</w:t>
            </w:r>
            <w:r w:rsidRPr="004F567A">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1D183A89" w14:textId="77777777" w:rsidR="00452659" w:rsidRPr="004F567A" w:rsidRDefault="00452659" w:rsidP="004F567A">
            <w:pPr>
              <w:pStyle w:val="TAC"/>
            </w:pPr>
          </w:p>
        </w:tc>
        <w:tc>
          <w:tcPr>
            <w:tcW w:w="2837" w:type="dxa"/>
            <w:tcBorders>
              <w:top w:val="single" w:sz="4" w:space="0" w:color="auto"/>
              <w:left w:val="single" w:sz="4" w:space="0" w:color="auto"/>
              <w:bottom w:val="single" w:sz="4" w:space="0" w:color="auto"/>
              <w:right w:val="single" w:sz="4" w:space="0" w:color="auto"/>
            </w:tcBorders>
          </w:tcPr>
          <w:p w14:paraId="458A6991" w14:textId="77777777" w:rsidR="00452659" w:rsidRPr="004F567A" w:rsidRDefault="00452659" w:rsidP="004F567A">
            <w:pPr>
              <w:pStyle w:val="TAC"/>
            </w:pPr>
            <w:r w:rsidRPr="004F567A">
              <w:rPr>
                <w:szCs w:val="16"/>
              </w:rPr>
              <w:t>DLBWP.1.1</w:t>
            </w:r>
          </w:p>
        </w:tc>
        <w:tc>
          <w:tcPr>
            <w:tcW w:w="2835" w:type="dxa"/>
            <w:tcBorders>
              <w:top w:val="single" w:sz="4" w:space="0" w:color="auto"/>
              <w:left w:val="single" w:sz="4" w:space="0" w:color="auto"/>
              <w:bottom w:val="single" w:sz="4" w:space="0" w:color="auto"/>
              <w:right w:val="single" w:sz="4" w:space="0" w:color="auto"/>
            </w:tcBorders>
          </w:tcPr>
          <w:p w14:paraId="6A00CAAC" w14:textId="77777777" w:rsidR="00452659" w:rsidRPr="004F567A" w:rsidRDefault="00452659" w:rsidP="004F567A">
            <w:pPr>
              <w:pStyle w:val="TAC"/>
            </w:pPr>
            <w:r w:rsidRPr="004F567A">
              <w:rPr>
                <w:szCs w:val="16"/>
              </w:rPr>
              <w:t>DLBWP.1.1</w:t>
            </w:r>
          </w:p>
        </w:tc>
      </w:tr>
      <w:tr w:rsidR="00452659" w:rsidRPr="004F567A" w14:paraId="5044D0A0" w14:textId="77777777" w:rsidTr="004F567A">
        <w:trPr>
          <w:cantSplit/>
          <w:trHeight w:val="187"/>
          <w:jc w:val="center"/>
        </w:trPr>
        <w:tc>
          <w:tcPr>
            <w:tcW w:w="2122" w:type="dxa"/>
            <w:tcBorders>
              <w:top w:val="single" w:sz="4" w:space="0" w:color="auto"/>
              <w:left w:val="single" w:sz="4" w:space="0" w:color="auto"/>
              <w:right w:val="single" w:sz="4" w:space="0" w:color="auto"/>
            </w:tcBorders>
          </w:tcPr>
          <w:p w14:paraId="3BD5627A" w14:textId="77777777" w:rsidR="00452659" w:rsidRPr="004F567A" w:rsidRDefault="00452659" w:rsidP="004F567A">
            <w:pPr>
              <w:pStyle w:val="TAL"/>
            </w:pPr>
            <w:r w:rsidRPr="004F567A">
              <w:rPr>
                <w:bCs/>
              </w:rPr>
              <w:t>UL dedicated BWP configuration</w:t>
            </w:r>
          </w:p>
        </w:tc>
        <w:tc>
          <w:tcPr>
            <w:tcW w:w="1559" w:type="dxa"/>
            <w:tcBorders>
              <w:top w:val="single" w:sz="4" w:space="0" w:color="auto"/>
              <w:left w:val="single" w:sz="4" w:space="0" w:color="auto"/>
              <w:bottom w:val="single" w:sz="4" w:space="0" w:color="auto"/>
              <w:right w:val="single" w:sz="4" w:space="0" w:color="auto"/>
            </w:tcBorders>
          </w:tcPr>
          <w:p w14:paraId="042FB99E" w14:textId="77777777" w:rsidR="00452659" w:rsidRPr="004F567A" w:rsidRDefault="00452659" w:rsidP="004F567A">
            <w:pPr>
              <w:pStyle w:val="TAL"/>
            </w:pPr>
            <w:r w:rsidRPr="004F567A">
              <w:t>Config</w:t>
            </w:r>
            <w:r w:rsidRPr="004F567A">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35F086F7" w14:textId="77777777" w:rsidR="00452659" w:rsidRPr="004F567A" w:rsidRDefault="00452659" w:rsidP="004F567A">
            <w:pPr>
              <w:pStyle w:val="TAC"/>
            </w:pPr>
          </w:p>
        </w:tc>
        <w:tc>
          <w:tcPr>
            <w:tcW w:w="2837" w:type="dxa"/>
            <w:tcBorders>
              <w:top w:val="single" w:sz="4" w:space="0" w:color="auto"/>
              <w:left w:val="single" w:sz="4" w:space="0" w:color="auto"/>
              <w:bottom w:val="single" w:sz="4" w:space="0" w:color="auto"/>
              <w:right w:val="single" w:sz="4" w:space="0" w:color="auto"/>
            </w:tcBorders>
          </w:tcPr>
          <w:p w14:paraId="67767DC8" w14:textId="77777777" w:rsidR="00452659" w:rsidRPr="004F567A" w:rsidRDefault="00452659" w:rsidP="004F567A">
            <w:pPr>
              <w:pStyle w:val="TAC"/>
            </w:pPr>
            <w:r w:rsidRPr="004F567A">
              <w:rPr>
                <w:szCs w:val="16"/>
              </w:rPr>
              <w:t>ULBWP.1.1</w:t>
            </w:r>
          </w:p>
        </w:tc>
        <w:tc>
          <w:tcPr>
            <w:tcW w:w="2835" w:type="dxa"/>
            <w:tcBorders>
              <w:top w:val="single" w:sz="4" w:space="0" w:color="auto"/>
              <w:left w:val="single" w:sz="4" w:space="0" w:color="auto"/>
              <w:bottom w:val="single" w:sz="4" w:space="0" w:color="auto"/>
              <w:right w:val="single" w:sz="4" w:space="0" w:color="auto"/>
            </w:tcBorders>
          </w:tcPr>
          <w:p w14:paraId="47C44982" w14:textId="77777777" w:rsidR="00452659" w:rsidRPr="004F567A" w:rsidRDefault="00452659" w:rsidP="004F567A">
            <w:pPr>
              <w:pStyle w:val="TAC"/>
            </w:pPr>
            <w:r w:rsidRPr="004F567A">
              <w:rPr>
                <w:szCs w:val="16"/>
              </w:rPr>
              <w:t>ULBWP.1.1</w:t>
            </w:r>
          </w:p>
        </w:tc>
      </w:tr>
      <w:tr w:rsidR="00452659" w:rsidRPr="004F567A" w14:paraId="4D172BDA" w14:textId="77777777" w:rsidTr="004F567A">
        <w:trPr>
          <w:cantSplit/>
          <w:trHeight w:val="187"/>
          <w:jc w:val="center"/>
        </w:trPr>
        <w:tc>
          <w:tcPr>
            <w:tcW w:w="2122" w:type="dxa"/>
            <w:tcBorders>
              <w:top w:val="single" w:sz="4" w:space="0" w:color="auto"/>
              <w:left w:val="single" w:sz="4" w:space="0" w:color="auto"/>
              <w:right w:val="single" w:sz="4" w:space="0" w:color="auto"/>
            </w:tcBorders>
          </w:tcPr>
          <w:p w14:paraId="7B046024" w14:textId="77777777" w:rsidR="00452659" w:rsidRPr="004F567A" w:rsidRDefault="00452659" w:rsidP="004F567A">
            <w:pPr>
              <w:pStyle w:val="TAL"/>
              <w:rPr>
                <w:lang w:eastAsia="zh-CN"/>
              </w:rPr>
            </w:pPr>
            <w:r w:rsidRPr="004F567A">
              <w:rPr>
                <w:lang w:eastAsia="zh-CN"/>
              </w:rPr>
              <w:t>SRS configuration</w:t>
            </w:r>
          </w:p>
        </w:tc>
        <w:tc>
          <w:tcPr>
            <w:tcW w:w="1559" w:type="dxa"/>
            <w:tcBorders>
              <w:top w:val="single" w:sz="4" w:space="0" w:color="auto"/>
              <w:left w:val="single" w:sz="4" w:space="0" w:color="auto"/>
              <w:bottom w:val="single" w:sz="4" w:space="0" w:color="auto"/>
              <w:right w:val="single" w:sz="4" w:space="0" w:color="auto"/>
            </w:tcBorders>
          </w:tcPr>
          <w:p w14:paraId="71E932FF" w14:textId="77777777" w:rsidR="00452659" w:rsidRPr="004F567A" w:rsidRDefault="00452659" w:rsidP="004F567A">
            <w:pPr>
              <w:pStyle w:val="TAL"/>
            </w:pPr>
            <w:r w:rsidRPr="004F567A">
              <w:t>Config</w:t>
            </w:r>
            <w:r w:rsidRPr="004F567A">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1A564C76" w14:textId="77777777" w:rsidR="00452659" w:rsidRPr="004F567A" w:rsidRDefault="00452659" w:rsidP="004F567A">
            <w:pPr>
              <w:pStyle w:val="TAC"/>
            </w:pPr>
          </w:p>
        </w:tc>
        <w:tc>
          <w:tcPr>
            <w:tcW w:w="2837" w:type="dxa"/>
            <w:tcBorders>
              <w:top w:val="single" w:sz="4" w:space="0" w:color="auto"/>
              <w:left w:val="single" w:sz="4" w:space="0" w:color="auto"/>
              <w:bottom w:val="single" w:sz="4" w:space="0" w:color="auto"/>
              <w:right w:val="single" w:sz="4" w:space="0" w:color="auto"/>
            </w:tcBorders>
          </w:tcPr>
          <w:p w14:paraId="7BC00D07" w14:textId="4D8042C3" w:rsidR="00452659" w:rsidRPr="004F567A" w:rsidRDefault="00452659" w:rsidP="004F567A">
            <w:pPr>
              <w:pStyle w:val="TAC"/>
            </w:pPr>
            <w:r w:rsidRPr="004F567A">
              <w:t xml:space="preserve">SRS configuration in Table </w:t>
            </w:r>
            <w:r w:rsidR="00A5563E" w:rsidRPr="004F567A">
              <w:t>4.4.1.1.5-2</w:t>
            </w:r>
            <w:r w:rsidRPr="004F567A">
              <w:t xml:space="preserve"> is applied except that:</w:t>
            </w:r>
          </w:p>
          <w:p w14:paraId="11C0AE4C" w14:textId="77777777" w:rsidR="00452659" w:rsidRPr="004F567A" w:rsidRDefault="00452659" w:rsidP="004F567A">
            <w:pPr>
              <w:pStyle w:val="TAC"/>
              <w:rPr>
                <w:szCs w:val="16"/>
              </w:rPr>
            </w:pPr>
            <w:proofErr w:type="spellStart"/>
            <w:r w:rsidRPr="004F567A">
              <w:rPr>
                <w:szCs w:val="16"/>
              </w:rPr>
              <w:t>resourceMappingstartPosition</w:t>
            </w:r>
            <w:proofErr w:type="spellEnd"/>
            <w:r w:rsidRPr="004F567A">
              <w:rPr>
                <w:szCs w:val="16"/>
              </w:rPr>
              <w:t>: 0</w:t>
            </w:r>
          </w:p>
          <w:p w14:paraId="27EB4AB0" w14:textId="77777777" w:rsidR="00452659" w:rsidRPr="004F567A" w:rsidRDefault="00452659" w:rsidP="004F567A">
            <w:pPr>
              <w:pStyle w:val="TAC"/>
              <w:rPr>
                <w:szCs w:val="16"/>
              </w:rPr>
            </w:pPr>
            <w:proofErr w:type="spellStart"/>
            <w:r w:rsidRPr="004F567A">
              <w:rPr>
                <w:szCs w:val="16"/>
              </w:rPr>
              <w:t>resourceMappingnrofSymbols</w:t>
            </w:r>
            <w:proofErr w:type="spellEnd"/>
            <w:r w:rsidRPr="004F567A">
              <w:rPr>
                <w:szCs w:val="16"/>
              </w:rPr>
              <w:t>: n2</w:t>
            </w:r>
          </w:p>
        </w:tc>
        <w:tc>
          <w:tcPr>
            <w:tcW w:w="2835" w:type="dxa"/>
            <w:tcBorders>
              <w:top w:val="single" w:sz="4" w:space="0" w:color="auto"/>
              <w:left w:val="single" w:sz="4" w:space="0" w:color="auto"/>
              <w:bottom w:val="single" w:sz="4" w:space="0" w:color="auto"/>
              <w:right w:val="single" w:sz="4" w:space="0" w:color="auto"/>
            </w:tcBorders>
          </w:tcPr>
          <w:p w14:paraId="089D1ACE" w14:textId="4C8E2481" w:rsidR="00452659" w:rsidRPr="004F567A" w:rsidRDefault="00452659" w:rsidP="004F567A">
            <w:pPr>
              <w:pStyle w:val="TAC"/>
            </w:pPr>
            <w:r w:rsidRPr="004F567A">
              <w:t xml:space="preserve">SRS configuration in Table </w:t>
            </w:r>
            <w:r w:rsidR="00C46BFA" w:rsidRPr="004F567A">
              <w:t>4.4.1.1.5-2</w:t>
            </w:r>
            <w:r w:rsidRPr="004F567A">
              <w:t xml:space="preserve"> is applied except that:</w:t>
            </w:r>
          </w:p>
          <w:p w14:paraId="0E1A14A6" w14:textId="77777777" w:rsidR="00452659" w:rsidRPr="004F567A" w:rsidRDefault="00452659" w:rsidP="004F567A">
            <w:pPr>
              <w:pStyle w:val="TAC"/>
              <w:rPr>
                <w:szCs w:val="16"/>
              </w:rPr>
            </w:pPr>
            <w:proofErr w:type="spellStart"/>
            <w:r w:rsidRPr="004F567A">
              <w:rPr>
                <w:szCs w:val="16"/>
              </w:rPr>
              <w:t>resourceMappingstartPosition</w:t>
            </w:r>
            <w:proofErr w:type="spellEnd"/>
            <w:r w:rsidRPr="004F567A">
              <w:rPr>
                <w:szCs w:val="16"/>
              </w:rPr>
              <w:t>: 0</w:t>
            </w:r>
          </w:p>
          <w:p w14:paraId="1996E68B" w14:textId="77777777" w:rsidR="00452659" w:rsidRPr="004F567A" w:rsidRDefault="00452659" w:rsidP="004F567A">
            <w:pPr>
              <w:pStyle w:val="TAC"/>
              <w:rPr>
                <w:szCs w:val="16"/>
              </w:rPr>
            </w:pPr>
            <w:proofErr w:type="spellStart"/>
            <w:r w:rsidRPr="004F567A">
              <w:rPr>
                <w:szCs w:val="16"/>
              </w:rPr>
              <w:t>resourceMappingnrofSymbols</w:t>
            </w:r>
            <w:proofErr w:type="spellEnd"/>
            <w:r w:rsidRPr="004F567A">
              <w:rPr>
                <w:szCs w:val="16"/>
              </w:rPr>
              <w:t>: n2</w:t>
            </w:r>
          </w:p>
        </w:tc>
      </w:tr>
      <w:tr w:rsidR="00452659" w:rsidRPr="004F567A" w14:paraId="2EF98A9C" w14:textId="77777777" w:rsidTr="004F567A">
        <w:trPr>
          <w:cantSplit/>
          <w:trHeight w:val="187"/>
          <w:jc w:val="center"/>
        </w:trPr>
        <w:tc>
          <w:tcPr>
            <w:tcW w:w="2122" w:type="dxa"/>
            <w:tcBorders>
              <w:top w:val="single" w:sz="4" w:space="0" w:color="auto"/>
              <w:left w:val="single" w:sz="4" w:space="0" w:color="auto"/>
              <w:right w:val="single" w:sz="4" w:space="0" w:color="auto"/>
            </w:tcBorders>
          </w:tcPr>
          <w:p w14:paraId="0CFA1D5F" w14:textId="77777777" w:rsidR="00452659" w:rsidRPr="004F567A" w:rsidRDefault="00452659" w:rsidP="004F567A">
            <w:pPr>
              <w:pStyle w:val="TAL"/>
              <w:rPr>
                <w:lang w:eastAsia="zh-CN"/>
              </w:rPr>
            </w:pPr>
            <w:r w:rsidRPr="004F567A">
              <w:t>PDSCH Reference measurement channel</w:t>
            </w:r>
          </w:p>
        </w:tc>
        <w:tc>
          <w:tcPr>
            <w:tcW w:w="1559" w:type="dxa"/>
            <w:tcBorders>
              <w:top w:val="single" w:sz="4" w:space="0" w:color="auto"/>
              <w:left w:val="single" w:sz="4" w:space="0" w:color="auto"/>
              <w:right w:val="single" w:sz="4" w:space="0" w:color="auto"/>
            </w:tcBorders>
          </w:tcPr>
          <w:p w14:paraId="72456A73" w14:textId="77777777" w:rsidR="00452659" w:rsidRPr="004F567A" w:rsidRDefault="00452659" w:rsidP="004F567A">
            <w:pPr>
              <w:pStyle w:val="TAL"/>
            </w:pPr>
            <w:r w:rsidRPr="004F567A">
              <w:t>Confi</w:t>
            </w:r>
            <w:r w:rsidRPr="004F567A">
              <w:rPr>
                <w:lang w:eastAsia="zh-CN"/>
              </w:rPr>
              <w:t>g</w:t>
            </w:r>
            <w:r w:rsidRPr="004F567A">
              <w:t xml:space="preserve"> 1</w:t>
            </w:r>
          </w:p>
        </w:tc>
        <w:tc>
          <w:tcPr>
            <w:tcW w:w="1134" w:type="dxa"/>
            <w:tcBorders>
              <w:top w:val="single" w:sz="4" w:space="0" w:color="auto"/>
              <w:left w:val="single" w:sz="4" w:space="0" w:color="auto"/>
              <w:right w:val="single" w:sz="4" w:space="0" w:color="auto"/>
            </w:tcBorders>
          </w:tcPr>
          <w:p w14:paraId="6C11ACAB" w14:textId="77777777" w:rsidR="00452659" w:rsidRPr="004F567A" w:rsidRDefault="00452659" w:rsidP="004F567A">
            <w:pPr>
              <w:pStyle w:val="TAC"/>
            </w:pPr>
          </w:p>
        </w:tc>
        <w:tc>
          <w:tcPr>
            <w:tcW w:w="2837" w:type="dxa"/>
            <w:tcBorders>
              <w:top w:val="single" w:sz="4" w:space="0" w:color="auto"/>
              <w:left w:val="single" w:sz="4" w:space="0" w:color="auto"/>
              <w:right w:val="single" w:sz="4" w:space="0" w:color="auto"/>
            </w:tcBorders>
          </w:tcPr>
          <w:p w14:paraId="7D1A15BA" w14:textId="77777777" w:rsidR="00452659" w:rsidRPr="004F567A" w:rsidRDefault="00452659" w:rsidP="004F567A">
            <w:pPr>
              <w:pStyle w:val="TAC"/>
              <w:rPr>
                <w:szCs w:val="16"/>
                <w:lang w:eastAsia="zh-CN"/>
              </w:rPr>
            </w:pPr>
            <w:r w:rsidRPr="004F567A">
              <w:rPr>
                <w:szCs w:val="16"/>
                <w:lang w:eastAsia="zh-CN"/>
              </w:rPr>
              <w:t>SR.2.1 TDD</w:t>
            </w:r>
          </w:p>
        </w:tc>
        <w:tc>
          <w:tcPr>
            <w:tcW w:w="2835" w:type="dxa"/>
            <w:tcBorders>
              <w:top w:val="single" w:sz="4" w:space="0" w:color="auto"/>
              <w:left w:val="single" w:sz="4" w:space="0" w:color="auto"/>
              <w:right w:val="single" w:sz="4" w:space="0" w:color="auto"/>
            </w:tcBorders>
          </w:tcPr>
          <w:p w14:paraId="6CC07947" w14:textId="77777777" w:rsidR="00452659" w:rsidRPr="004F567A" w:rsidRDefault="00452659" w:rsidP="004F567A">
            <w:pPr>
              <w:pStyle w:val="TAC"/>
              <w:rPr>
                <w:szCs w:val="16"/>
                <w:lang w:eastAsia="zh-CN"/>
              </w:rPr>
            </w:pPr>
            <w:r w:rsidRPr="004F567A">
              <w:rPr>
                <w:szCs w:val="16"/>
                <w:lang w:eastAsia="zh-CN"/>
              </w:rPr>
              <w:t>SR.2.1 TDD</w:t>
            </w:r>
          </w:p>
        </w:tc>
      </w:tr>
      <w:tr w:rsidR="00452659" w:rsidRPr="004F567A" w14:paraId="37D34E79" w14:textId="77777777" w:rsidTr="004F567A">
        <w:trPr>
          <w:cantSplit/>
          <w:trHeight w:val="187"/>
          <w:jc w:val="center"/>
        </w:trPr>
        <w:tc>
          <w:tcPr>
            <w:tcW w:w="2122" w:type="dxa"/>
            <w:tcBorders>
              <w:left w:val="single" w:sz="4" w:space="0" w:color="auto"/>
              <w:right w:val="single" w:sz="4" w:space="0" w:color="auto"/>
            </w:tcBorders>
          </w:tcPr>
          <w:p w14:paraId="36475937" w14:textId="77777777" w:rsidR="00452659" w:rsidRPr="004F567A" w:rsidRDefault="00452659" w:rsidP="004F567A">
            <w:pPr>
              <w:pStyle w:val="TAL"/>
            </w:pPr>
            <w:r w:rsidRPr="004F567A">
              <w:t>RMSI CORESET parameters</w:t>
            </w:r>
          </w:p>
        </w:tc>
        <w:tc>
          <w:tcPr>
            <w:tcW w:w="1559" w:type="dxa"/>
            <w:tcBorders>
              <w:top w:val="single" w:sz="4" w:space="0" w:color="auto"/>
              <w:left w:val="single" w:sz="4" w:space="0" w:color="auto"/>
              <w:right w:val="single" w:sz="4" w:space="0" w:color="auto"/>
            </w:tcBorders>
          </w:tcPr>
          <w:p w14:paraId="6A3664F3" w14:textId="77777777" w:rsidR="00452659" w:rsidRPr="004F567A" w:rsidRDefault="00452659" w:rsidP="004F567A">
            <w:pPr>
              <w:pStyle w:val="TAL"/>
            </w:pPr>
            <w:r w:rsidRPr="004F567A">
              <w:t>Confi</w:t>
            </w:r>
            <w:r w:rsidRPr="004F567A">
              <w:rPr>
                <w:lang w:eastAsia="zh-CN"/>
              </w:rPr>
              <w:t>g</w:t>
            </w:r>
            <w:r w:rsidRPr="004F567A">
              <w:t xml:space="preserve"> 1</w:t>
            </w:r>
          </w:p>
        </w:tc>
        <w:tc>
          <w:tcPr>
            <w:tcW w:w="1134" w:type="dxa"/>
            <w:tcBorders>
              <w:top w:val="single" w:sz="4" w:space="0" w:color="auto"/>
              <w:left w:val="single" w:sz="4" w:space="0" w:color="auto"/>
              <w:right w:val="single" w:sz="4" w:space="0" w:color="auto"/>
            </w:tcBorders>
          </w:tcPr>
          <w:p w14:paraId="43CBB38A" w14:textId="77777777" w:rsidR="00452659" w:rsidRPr="004F567A" w:rsidRDefault="00452659" w:rsidP="004F567A">
            <w:pPr>
              <w:pStyle w:val="TAC"/>
            </w:pPr>
          </w:p>
        </w:tc>
        <w:tc>
          <w:tcPr>
            <w:tcW w:w="2837" w:type="dxa"/>
            <w:tcBorders>
              <w:top w:val="single" w:sz="4" w:space="0" w:color="auto"/>
              <w:left w:val="single" w:sz="4" w:space="0" w:color="auto"/>
              <w:right w:val="single" w:sz="4" w:space="0" w:color="auto"/>
            </w:tcBorders>
          </w:tcPr>
          <w:p w14:paraId="78B3993C" w14:textId="77777777" w:rsidR="00452659" w:rsidRPr="004F567A" w:rsidRDefault="00452659" w:rsidP="004F567A">
            <w:pPr>
              <w:pStyle w:val="TAC"/>
              <w:rPr>
                <w:szCs w:val="16"/>
                <w:lang w:eastAsia="zh-CN"/>
              </w:rPr>
            </w:pPr>
            <w:r w:rsidRPr="004F567A">
              <w:rPr>
                <w:szCs w:val="16"/>
                <w:lang w:eastAsia="zh-CN"/>
              </w:rPr>
              <w:t>CR.2.1 TDD</w:t>
            </w:r>
          </w:p>
        </w:tc>
        <w:tc>
          <w:tcPr>
            <w:tcW w:w="2835" w:type="dxa"/>
            <w:tcBorders>
              <w:top w:val="single" w:sz="4" w:space="0" w:color="auto"/>
              <w:left w:val="single" w:sz="4" w:space="0" w:color="auto"/>
              <w:right w:val="single" w:sz="4" w:space="0" w:color="auto"/>
            </w:tcBorders>
          </w:tcPr>
          <w:p w14:paraId="1D0A866A" w14:textId="77777777" w:rsidR="00452659" w:rsidRPr="004F567A" w:rsidRDefault="00452659" w:rsidP="004F567A">
            <w:pPr>
              <w:pStyle w:val="TAC"/>
              <w:rPr>
                <w:szCs w:val="16"/>
                <w:lang w:eastAsia="zh-CN"/>
              </w:rPr>
            </w:pPr>
            <w:r w:rsidRPr="004F567A">
              <w:rPr>
                <w:szCs w:val="16"/>
                <w:lang w:eastAsia="zh-CN"/>
              </w:rPr>
              <w:t>CR.2.1 TDD</w:t>
            </w:r>
          </w:p>
        </w:tc>
      </w:tr>
      <w:tr w:rsidR="00452659" w:rsidRPr="004F567A" w14:paraId="37F681A1" w14:textId="77777777" w:rsidTr="004F567A">
        <w:trPr>
          <w:cantSplit/>
          <w:trHeight w:val="187"/>
          <w:jc w:val="center"/>
        </w:trPr>
        <w:tc>
          <w:tcPr>
            <w:tcW w:w="2122" w:type="dxa"/>
            <w:tcBorders>
              <w:left w:val="single" w:sz="4" w:space="0" w:color="auto"/>
              <w:right w:val="single" w:sz="4" w:space="0" w:color="auto"/>
            </w:tcBorders>
          </w:tcPr>
          <w:p w14:paraId="40765A1D" w14:textId="77777777" w:rsidR="00452659" w:rsidRPr="004F567A" w:rsidRDefault="00452659" w:rsidP="004F567A">
            <w:pPr>
              <w:pStyle w:val="TAL"/>
            </w:pPr>
            <w:r w:rsidRPr="004F567A">
              <w:rPr>
                <w:lang w:eastAsia="zh-CN"/>
              </w:rPr>
              <w:t xml:space="preserve">Dedicated </w:t>
            </w:r>
            <w:r w:rsidRPr="004F567A">
              <w:t>CORESET parameters</w:t>
            </w:r>
          </w:p>
        </w:tc>
        <w:tc>
          <w:tcPr>
            <w:tcW w:w="1559" w:type="dxa"/>
            <w:tcBorders>
              <w:top w:val="single" w:sz="4" w:space="0" w:color="auto"/>
              <w:left w:val="single" w:sz="4" w:space="0" w:color="auto"/>
              <w:right w:val="single" w:sz="4" w:space="0" w:color="auto"/>
            </w:tcBorders>
          </w:tcPr>
          <w:p w14:paraId="176BE26E" w14:textId="77777777" w:rsidR="00452659" w:rsidRPr="004F567A" w:rsidRDefault="00452659" w:rsidP="004F567A">
            <w:pPr>
              <w:pStyle w:val="TAL"/>
              <w:rPr>
                <w:lang w:eastAsia="zh-CN"/>
              </w:rPr>
            </w:pPr>
            <w:r w:rsidRPr="004F567A">
              <w:t xml:space="preserve">Config </w:t>
            </w:r>
            <w:r w:rsidRPr="004F567A">
              <w:rPr>
                <w:lang w:eastAsia="zh-CN"/>
              </w:rPr>
              <w:t>1</w:t>
            </w:r>
          </w:p>
        </w:tc>
        <w:tc>
          <w:tcPr>
            <w:tcW w:w="1134" w:type="dxa"/>
            <w:tcBorders>
              <w:top w:val="single" w:sz="4" w:space="0" w:color="auto"/>
              <w:left w:val="single" w:sz="4" w:space="0" w:color="auto"/>
              <w:right w:val="single" w:sz="4" w:space="0" w:color="auto"/>
            </w:tcBorders>
          </w:tcPr>
          <w:p w14:paraId="20DA4BE9" w14:textId="77777777" w:rsidR="00452659" w:rsidRPr="004F567A" w:rsidRDefault="00452659" w:rsidP="004F567A">
            <w:pPr>
              <w:pStyle w:val="TAC"/>
            </w:pPr>
          </w:p>
        </w:tc>
        <w:tc>
          <w:tcPr>
            <w:tcW w:w="2837" w:type="dxa"/>
            <w:tcBorders>
              <w:top w:val="single" w:sz="4" w:space="0" w:color="auto"/>
              <w:left w:val="single" w:sz="4" w:space="0" w:color="auto"/>
              <w:right w:val="single" w:sz="4" w:space="0" w:color="auto"/>
            </w:tcBorders>
          </w:tcPr>
          <w:p w14:paraId="719EFB17" w14:textId="77777777" w:rsidR="00452659" w:rsidRPr="004F567A" w:rsidRDefault="00452659" w:rsidP="004F567A">
            <w:pPr>
              <w:pStyle w:val="TAC"/>
              <w:rPr>
                <w:szCs w:val="16"/>
                <w:lang w:eastAsia="zh-CN"/>
              </w:rPr>
            </w:pPr>
            <w:r w:rsidRPr="004F567A">
              <w:rPr>
                <w:szCs w:val="16"/>
                <w:lang w:eastAsia="zh-CN"/>
              </w:rPr>
              <w:t>CCR.2.1 TDD</w:t>
            </w:r>
          </w:p>
        </w:tc>
        <w:tc>
          <w:tcPr>
            <w:tcW w:w="2835" w:type="dxa"/>
            <w:tcBorders>
              <w:top w:val="single" w:sz="4" w:space="0" w:color="auto"/>
              <w:left w:val="single" w:sz="4" w:space="0" w:color="auto"/>
              <w:right w:val="single" w:sz="4" w:space="0" w:color="auto"/>
            </w:tcBorders>
          </w:tcPr>
          <w:p w14:paraId="7B138C33" w14:textId="77777777" w:rsidR="00452659" w:rsidRPr="004F567A" w:rsidRDefault="00452659" w:rsidP="004F567A">
            <w:pPr>
              <w:pStyle w:val="TAC"/>
              <w:rPr>
                <w:szCs w:val="16"/>
                <w:lang w:eastAsia="zh-CN"/>
              </w:rPr>
            </w:pPr>
            <w:r w:rsidRPr="004F567A">
              <w:rPr>
                <w:szCs w:val="16"/>
                <w:lang w:eastAsia="zh-CN"/>
              </w:rPr>
              <w:t>CCR.2.1 TDD</w:t>
            </w:r>
          </w:p>
        </w:tc>
      </w:tr>
      <w:tr w:rsidR="00452659" w:rsidRPr="004F567A" w14:paraId="18A07060" w14:textId="77777777" w:rsidTr="004F567A">
        <w:trPr>
          <w:cantSplit/>
          <w:trHeight w:val="187"/>
          <w:jc w:val="center"/>
        </w:trPr>
        <w:tc>
          <w:tcPr>
            <w:tcW w:w="3681" w:type="dxa"/>
            <w:gridSpan w:val="2"/>
            <w:tcBorders>
              <w:left w:val="single" w:sz="4" w:space="0" w:color="auto"/>
              <w:bottom w:val="single" w:sz="4" w:space="0" w:color="auto"/>
              <w:right w:val="single" w:sz="4" w:space="0" w:color="auto"/>
            </w:tcBorders>
          </w:tcPr>
          <w:p w14:paraId="06D7D622" w14:textId="77777777" w:rsidR="00452659" w:rsidRPr="004F567A" w:rsidRDefault="00452659" w:rsidP="004F567A">
            <w:pPr>
              <w:pStyle w:val="TAL"/>
            </w:pPr>
            <w:r w:rsidRPr="004F567A">
              <w:rPr>
                <w:bCs/>
              </w:rPr>
              <w:t>OCNG Patterns</w:t>
            </w:r>
          </w:p>
        </w:tc>
        <w:tc>
          <w:tcPr>
            <w:tcW w:w="1134" w:type="dxa"/>
            <w:tcBorders>
              <w:left w:val="single" w:sz="4" w:space="0" w:color="auto"/>
              <w:bottom w:val="single" w:sz="4" w:space="0" w:color="auto"/>
              <w:right w:val="single" w:sz="4" w:space="0" w:color="auto"/>
            </w:tcBorders>
          </w:tcPr>
          <w:p w14:paraId="213E8542" w14:textId="77777777" w:rsidR="00452659" w:rsidRPr="004F567A" w:rsidRDefault="00452659" w:rsidP="004F567A">
            <w:pPr>
              <w:pStyle w:val="TAC"/>
            </w:pPr>
          </w:p>
        </w:tc>
        <w:tc>
          <w:tcPr>
            <w:tcW w:w="2837" w:type="dxa"/>
            <w:tcBorders>
              <w:top w:val="single" w:sz="4" w:space="0" w:color="auto"/>
              <w:left w:val="single" w:sz="4" w:space="0" w:color="auto"/>
              <w:bottom w:val="single" w:sz="4" w:space="0" w:color="auto"/>
              <w:right w:val="single" w:sz="4" w:space="0" w:color="auto"/>
            </w:tcBorders>
          </w:tcPr>
          <w:p w14:paraId="768B0393" w14:textId="77777777" w:rsidR="00452659" w:rsidRPr="004F567A" w:rsidRDefault="00452659" w:rsidP="004F567A">
            <w:pPr>
              <w:pStyle w:val="TAC"/>
            </w:pPr>
            <w:r w:rsidRPr="004F567A">
              <w:rPr>
                <w:szCs w:val="16"/>
                <w:lang w:eastAsia="zh-CN"/>
              </w:rPr>
              <w:t>OP.1</w:t>
            </w:r>
          </w:p>
        </w:tc>
        <w:tc>
          <w:tcPr>
            <w:tcW w:w="2835" w:type="dxa"/>
            <w:tcBorders>
              <w:top w:val="single" w:sz="4" w:space="0" w:color="auto"/>
              <w:left w:val="single" w:sz="4" w:space="0" w:color="auto"/>
              <w:bottom w:val="single" w:sz="4" w:space="0" w:color="auto"/>
              <w:right w:val="single" w:sz="4" w:space="0" w:color="auto"/>
            </w:tcBorders>
          </w:tcPr>
          <w:p w14:paraId="4E150CFF" w14:textId="77777777" w:rsidR="00452659" w:rsidRPr="004F567A" w:rsidRDefault="00452659" w:rsidP="004F567A">
            <w:pPr>
              <w:pStyle w:val="TAC"/>
            </w:pPr>
            <w:r w:rsidRPr="004F567A">
              <w:rPr>
                <w:szCs w:val="16"/>
                <w:lang w:eastAsia="zh-CN"/>
              </w:rPr>
              <w:t>OP.1</w:t>
            </w:r>
          </w:p>
        </w:tc>
      </w:tr>
      <w:tr w:rsidR="00452659" w:rsidRPr="004F567A" w14:paraId="633B9128" w14:textId="77777777" w:rsidTr="004F567A">
        <w:trPr>
          <w:cantSplit/>
          <w:trHeight w:val="187"/>
          <w:jc w:val="center"/>
        </w:trPr>
        <w:tc>
          <w:tcPr>
            <w:tcW w:w="3681" w:type="dxa"/>
            <w:gridSpan w:val="2"/>
            <w:tcBorders>
              <w:left w:val="single" w:sz="4" w:space="0" w:color="auto"/>
              <w:bottom w:val="single" w:sz="4" w:space="0" w:color="auto"/>
              <w:right w:val="single" w:sz="4" w:space="0" w:color="auto"/>
            </w:tcBorders>
          </w:tcPr>
          <w:p w14:paraId="5E03CF44" w14:textId="77777777" w:rsidR="00452659" w:rsidRPr="004F567A" w:rsidRDefault="00452659" w:rsidP="004F567A">
            <w:pPr>
              <w:pStyle w:val="TAL"/>
              <w:rPr>
                <w:bCs/>
                <w:lang w:eastAsia="zh-CN"/>
              </w:rPr>
            </w:pPr>
            <w:r w:rsidRPr="004F567A">
              <w:rPr>
                <w:bCs/>
                <w:lang w:eastAsia="zh-CN"/>
              </w:rPr>
              <w:t>SMTC Configuration</w:t>
            </w:r>
          </w:p>
        </w:tc>
        <w:tc>
          <w:tcPr>
            <w:tcW w:w="1134" w:type="dxa"/>
            <w:tcBorders>
              <w:left w:val="single" w:sz="4" w:space="0" w:color="auto"/>
              <w:bottom w:val="single" w:sz="4" w:space="0" w:color="auto"/>
              <w:right w:val="single" w:sz="4" w:space="0" w:color="auto"/>
            </w:tcBorders>
          </w:tcPr>
          <w:p w14:paraId="53334CFA" w14:textId="77777777" w:rsidR="00452659" w:rsidRPr="004F567A" w:rsidRDefault="00452659" w:rsidP="004F567A">
            <w:pPr>
              <w:pStyle w:val="TAC"/>
            </w:pPr>
          </w:p>
        </w:tc>
        <w:tc>
          <w:tcPr>
            <w:tcW w:w="2837" w:type="dxa"/>
            <w:tcBorders>
              <w:top w:val="single" w:sz="4" w:space="0" w:color="auto"/>
              <w:left w:val="single" w:sz="4" w:space="0" w:color="auto"/>
              <w:bottom w:val="single" w:sz="4" w:space="0" w:color="auto"/>
              <w:right w:val="single" w:sz="4" w:space="0" w:color="auto"/>
            </w:tcBorders>
          </w:tcPr>
          <w:p w14:paraId="721CF486" w14:textId="77777777" w:rsidR="00452659" w:rsidRPr="004F567A" w:rsidRDefault="00452659" w:rsidP="004F567A">
            <w:pPr>
              <w:pStyle w:val="TAC"/>
              <w:rPr>
                <w:szCs w:val="16"/>
                <w:lang w:eastAsia="zh-CN"/>
              </w:rPr>
            </w:pPr>
            <w:r w:rsidRPr="004F567A">
              <w:rPr>
                <w:szCs w:val="16"/>
                <w:lang w:eastAsia="zh-CN"/>
              </w:rPr>
              <w:t>SMTC.1</w:t>
            </w:r>
          </w:p>
        </w:tc>
        <w:tc>
          <w:tcPr>
            <w:tcW w:w="2835" w:type="dxa"/>
            <w:tcBorders>
              <w:top w:val="single" w:sz="4" w:space="0" w:color="auto"/>
              <w:left w:val="single" w:sz="4" w:space="0" w:color="auto"/>
              <w:bottom w:val="single" w:sz="4" w:space="0" w:color="auto"/>
              <w:right w:val="single" w:sz="4" w:space="0" w:color="auto"/>
            </w:tcBorders>
          </w:tcPr>
          <w:p w14:paraId="5BDDB37C" w14:textId="77777777" w:rsidR="00452659" w:rsidRPr="004F567A" w:rsidRDefault="00452659" w:rsidP="004F567A">
            <w:pPr>
              <w:pStyle w:val="TAC"/>
              <w:rPr>
                <w:szCs w:val="16"/>
                <w:lang w:eastAsia="zh-CN"/>
              </w:rPr>
            </w:pPr>
            <w:r w:rsidRPr="004F567A">
              <w:rPr>
                <w:szCs w:val="16"/>
                <w:lang w:eastAsia="zh-CN"/>
              </w:rPr>
              <w:t>SMTC.1</w:t>
            </w:r>
          </w:p>
        </w:tc>
      </w:tr>
      <w:tr w:rsidR="00452659" w:rsidRPr="004F567A" w14:paraId="542683EA" w14:textId="77777777" w:rsidTr="004F567A">
        <w:trPr>
          <w:cantSplit/>
          <w:trHeight w:val="187"/>
          <w:jc w:val="center"/>
        </w:trPr>
        <w:tc>
          <w:tcPr>
            <w:tcW w:w="2122" w:type="dxa"/>
            <w:tcBorders>
              <w:left w:val="single" w:sz="4" w:space="0" w:color="auto"/>
              <w:right w:val="single" w:sz="4" w:space="0" w:color="auto"/>
            </w:tcBorders>
          </w:tcPr>
          <w:p w14:paraId="7F3CA80F" w14:textId="77777777" w:rsidR="00452659" w:rsidRPr="004F567A" w:rsidRDefault="00452659" w:rsidP="004F567A">
            <w:pPr>
              <w:pStyle w:val="TAL"/>
              <w:rPr>
                <w:bCs/>
                <w:lang w:eastAsia="zh-CN"/>
              </w:rPr>
            </w:pPr>
            <w:r w:rsidRPr="004F567A">
              <w:rPr>
                <w:bCs/>
                <w:lang w:eastAsia="zh-CN"/>
              </w:rPr>
              <w:t>SSB Configuration</w:t>
            </w:r>
          </w:p>
        </w:tc>
        <w:tc>
          <w:tcPr>
            <w:tcW w:w="1559" w:type="dxa"/>
            <w:tcBorders>
              <w:top w:val="single" w:sz="4" w:space="0" w:color="auto"/>
              <w:left w:val="single" w:sz="4" w:space="0" w:color="auto"/>
              <w:right w:val="single" w:sz="4" w:space="0" w:color="auto"/>
            </w:tcBorders>
          </w:tcPr>
          <w:p w14:paraId="5508434E" w14:textId="77777777" w:rsidR="00452659" w:rsidRPr="004F567A" w:rsidRDefault="00452659" w:rsidP="004F567A">
            <w:pPr>
              <w:pStyle w:val="TAL"/>
            </w:pPr>
            <w:r w:rsidRPr="004F567A">
              <w:t>Config</w:t>
            </w:r>
            <w:r w:rsidRPr="004F567A">
              <w:rPr>
                <w:rFonts w:eastAsia="Malgun Gothic"/>
                <w:szCs w:val="18"/>
              </w:rPr>
              <w:t xml:space="preserve"> </w:t>
            </w:r>
            <w:r w:rsidRPr="004F567A">
              <w:t>1</w:t>
            </w:r>
          </w:p>
        </w:tc>
        <w:tc>
          <w:tcPr>
            <w:tcW w:w="1134" w:type="dxa"/>
            <w:tcBorders>
              <w:left w:val="single" w:sz="4" w:space="0" w:color="auto"/>
              <w:right w:val="single" w:sz="4" w:space="0" w:color="auto"/>
            </w:tcBorders>
          </w:tcPr>
          <w:p w14:paraId="390AEAEB" w14:textId="77777777" w:rsidR="00452659" w:rsidRPr="004F567A" w:rsidRDefault="00452659" w:rsidP="004F567A">
            <w:pPr>
              <w:pStyle w:val="TAC"/>
              <w:rPr>
                <w:lang w:eastAsia="zh-CN"/>
              </w:rPr>
            </w:pPr>
          </w:p>
        </w:tc>
        <w:tc>
          <w:tcPr>
            <w:tcW w:w="2837" w:type="dxa"/>
            <w:tcBorders>
              <w:top w:val="single" w:sz="4" w:space="0" w:color="auto"/>
              <w:left w:val="single" w:sz="4" w:space="0" w:color="auto"/>
              <w:right w:val="single" w:sz="4" w:space="0" w:color="auto"/>
            </w:tcBorders>
          </w:tcPr>
          <w:p w14:paraId="72E2FC34" w14:textId="77777777" w:rsidR="00452659" w:rsidRPr="004F567A" w:rsidRDefault="00452659" w:rsidP="004F567A">
            <w:pPr>
              <w:pStyle w:val="TAC"/>
              <w:rPr>
                <w:szCs w:val="16"/>
                <w:lang w:eastAsia="zh-CN"/>
              </w:rPr>
            </w:pPr>
            <w:r w:rsidRPr="004F567A">
              <w:rPr>
                <w:szCs w:val="16"/>
                <w:lang w:eastAsia="zh-CN"/>
              </w:rPr>
              <w:t>SSB.2 FR1</w:t>
            </w:r>
          </w:p>
        </w:tc>
        <w:tc>
          <w:tcPr>
            <w:tcW w:w="2835" w:type="dxa"/>
            <w:tcBorders>
              <w:top w:val="single" w:sz="4" w:space="0" w:color="auto"/>
              <w:left w:val="single" w:sz="4" w:space="0" w:color="auto"/>
              <w:right w:val="single" w:sz="4" w:space="0" w:color="auto"/>
            </w:tcBorders>
          </w:tcPr>
          <w:p w14:paraId="08F257FF" w14:textId="77777777" w:rsidR="00452659" w:rsidRPr="004F567A" w:rsidRDefault="00452659" w:rsidP="004F567A">
            <w:pPr>
              <w:pStyle w:val="TAC"/>
              <w:rPr>
                <w:szCs w:val="16"/>
                <w:lang w:eastAsia="zh-CN"/>
              </w:rPr>
            </w:pPr>
            <w:r w:rsidRPr="004F567A">
              <w:rPr>
                <w:szCs w:val="16"/>
                <w:lang w:eastAsia="zh-CN"/>
              </w:rPr>
              <w:t>SSB.2 FR1</w:t>
            </w:r>
          </w:p>
        </w:tc>
      </w:tr>
      <w:tr w:rsidR="00452659" w:rsidRPr="004F567A" w14:paraId="5F184E6C"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49F7D46" w14:textId="77777777" w:rsidR="00452659" w:rsidRPr="004F567A" w:rsidRDefault="00452659" w:rsidP="004F567A">
            <w:pPr>
              <w:pStyle w:val="TAL"/>
            </w:pPr>
            <w:r w:rsidRPr="004F567A">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5595DB64" w14:textId="77777777" w:rsidR="00452659" w:rsidRPr="004F567A" w:rsidRDefault="00452659" w:rsidP="004F567A">
            <w:pPr>
              <w:pStyle w:val="TAC"/>
            </w:pPr>
          </w:p>
        </w:tc>
        <w:tc>
          <w:tcPr>
            <w:tcW w:w="2837" w:type="dxa"/>
            <w:tcBorders>
              <w:top w:val="single" w:sz="4" w:space="0" w:color="auto"/>
              <w:left w:val="single" w:sz="4" w:space="0" w:color="auto"/>
              <w:bottom w:val="single" w:sz="4" w:space="0" w:color="auto"/>
              <w:right w:val="single" w:sz="4" w:space="0" w:color="auto"/>
            </w:tcBorders>
          </w:tcPr>
          <w:p w14:paraId="710E79EB" w14:textId="77777777" w:rsidR="00452659" w:rsidRPr="004F567A" w:rsidRDefault="00452659" w:rsidP="004F567A">
            <w:pPr>
              <w:pStyle w:val="TAC"/>
              <w:rPr>
                <w:lang w:eastAsia="zh-CN"/>
              </w:rPr>
            </w:pPr>
            <w:r w:rsidRPr="004F567A">
              <w:rPr>
                <w:lang w:eastAsia="zh-CN"/>
              </w:rPr>
              <w:t>1</w:t>
            </w:r>
            <w:r w:rsidRPr="004F567A">
              <w:t>x2</w:t>
            </w:r>
            <w:r w:rsidRPr="004F567A">
              <w:rPr>
                <w:lang w:eastAsia="zh-CN"/>
              </w:rPr>
              <w:t xml:space="preserve"> Low</w:t>
            </w:r>
          </w:p>
        </w:tc>
        <w:tc>
          <w:tcPr>
            <w:tcW w:w="2835" w:type="dxa"/>
            <w:tcBorders>
              <w:top w:val="single" w:sz="4" w:space="0" w:color="auto"/>
              <w:left w:val="single" w:sz="4" w:space="0" w:color="auto"/>
              <w:bottom w:val="single" w:sz="4" w:space="0" w:color="auto"/>
              <w:right w:val="single" w:sz="4" w:space="0" w:color="auto"/>
            </w:tcBorders>
          </w:tcPr>
          <w:p w14:paraId="53683078" w14:textId="77777777" w:rsidR="00452659" w:rsidRPr="004F567A" w:rsidRDefault="00452659" w:rsidP="004F567A">
            <w:pPr>
              <w:pStyle w:val="TAC"/>
            </w:pPr>
            <w:r w:rsidRPr="004F567A">
              <w:rPr>
                <w:lang w:eastAsia="zh-CN"/>
              </w:rPr>
              <w:t>2</w:t>
            </w:r>
            <w:r w:rsidRPr="004F567A">
              <w:t>x2</w:t>
            </w:r>
            <w:r w:rsidRPr="004F567A">
              <w:rPr>
                <w:lang w:eastAsia="zh-CN"/>
              </w:rPr>
              <w:t xml:space="preserve"> Low</w:t>
            </w:r>
          </w:p>
        </w:tc>
      </w:tr>
      <w:tr w:rsidR="00452659" w:rsidRPr="004F567A" w14:paraId="0A331D8B"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285757A" w14:textId="77777777" w:rsidR="00452659" w:rsidRPr="004F567A" w:rsidRDefault="00452659" w:rsidP="004F567A">
            <w:pPr>
              <w:pStyle w:val="TAL"/>
              <w:rPr>
                <w:szCs w:val="18"/>
              </w:rPr>
            </w:pPr>
            <w:r w:rsidRPr="004F567A">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14F8A6E9" w14:textId="77777777" w:rsidR="00452659" w:rsidRPr="004F567A" w:rsidRDefault="00452659" w:rsidP="004F567A">
            <w:pPr>
              <w:pStyle w:val="TAC"/>
            </w:pPr>
            <w:r w:rsidRPr="004F567A">
              <w:t>dB</w:t>
            </w:r>
          </w:p>
        </w:tc>
        <w:tc>
          <w:tcPr>
            <w:tcW w:w="2837" w:type="dxa"/>
            <w:tcBorders>
              <w:top w:val="single" w:sz="4" w:space="0" w:color="auto"/>
              <w:left w:val="single" w:sz="4" w:space="0" w:color="auto"/>
              <w:bottom w:val="nil"/>
              <w:right w:val="single" w:sz="4" w:space="0" w:color="auto"/>
            </w:tcBorders>
            <w:shd w:val="clear" w:color="auto" w:fill="auto"/>
          </w:tcPr>
          <w:p w14:paraId="2227E71A" w14:textId="77777777" w:rsidR="00452659" w:rsidRPr="004F567A" w:rsidRDefault="00452659" w:rsidP="004F567A">
            <w:pPr>
              <w:pStyle w:val="TAC"/>
              <w:rPr>
                <w:rFonts w:cs="v4.2.0"/>
                <w:lang w:eastAsia="zh-CN"/>
              </w:rPr>
            </w:pPr>
            <w:r w:rsidRPr="004F567A">
              <w:rPr>
                <w:rFonts w:cs="v4.2.0"/>
                <w:lang w:eastAsia="zh-CN"/>
              </w:rPr>
              <w:t>0</w:t>
            </w:r>
          </w:p>
        </w:tc>
        <w:tc>
          <w:tcPr>
            <w:tcW w:w="2835" w:type="dxa"/>
            <w:tcBorders>
              <w:top w:val="single" w:sz="4" w:space="0" w:color="auto"/>
              <w:left w:val="single" w:sz="4" w:space="0" w:color="auto"/>
              <w:bottom w:val="nil"/>
              <w:right w:val="single" w:sz="4" w:space="0" w:color="auto"/>
            </w:tcBorders>
            <w:shd w:val="clear" w:color="auto" w:fill="auto"/>
          </w:tcPr>
          <w:p w14:paraId="6FD99B99" w14:textId="77777777" w:rsidR="00452659" w:rsidRPr="004F567A" w:rsidRDefault="00452659" w:rsidP="004F567A">
            <w:pPr>
              <w:pStyle w:val="TAC"/>
              <w:rPr>
                <w:rFonts w:cs="v4.2.0"/>
                <w:lang w:eastAsia="zh-CN"/>
              </w:rPr>
            </w:pPr>
            <w:r w:rsidRPr="004F567A">
              <w:rPr>
                <w:rFonts w:cs="v4.2.0"/>
                <w:lang w:eastAsia="zh-CN"/>
              </w:rPr>
              <w:t>0</w:t>
            </w:r>
          </w:p>
        </w:tc>
      </w:tr>
      <w:tr w:rsidR="00452659" w:rsidRPr="004F567A" w14:paraId="67BB89D6"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60112C5" w14:textId="77777777" w:rsidR="00452659" w:rsidRPr="004F567A" w:rsidRDefault="00452659" w:rsidP="004F567A">
            <w:pPr>
              <w:pStyle w:val="TAL"/>
              <w:rPr>
                <w:szCs w:val="18"/>
              </w:rPr>
            </w:pPr>
            <w:r w:rsidRPr="004F567A">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239EF06" w14:textId="77777777" w:rsidR="00452659" w:rsidRPr="004F567A" w:rsidRDefault="00452659" w:rsidP="004F567A">
            <w:pPr>
              <w:pStyle w:val="TAC"/>
            </w:pPr>
          </w:p>
        </w:tc>
        <w:tc>
          <w:tcPr>
            <w:tcW w:w="2837" w:type="dxa"/>
            <w:tcBorders>
              <w:top w:val="nil"/>
              <w:left w:val="single" w:sz="4" w:space="0" w:color="auto"/>
              <w:bottom w:val="nil"/>
              <w:right w:val="single" w:sz="4" w:space="0" w:color="auto"/>
            </w:tcBorders>
            <w:shd w:val="clear" w:color="auto" w:fill="auto"/>
          </w:tcPr>
          <w:p w14:paraId="1393A2C2" w14:textId="77777777" w:rsidR="00452659" w:rsidRPr="004F567A" w:rsidRDefault="00452659" w:rsidP="004F567A">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21D79D55" w14:textId="77777777" w:rsidR="00452659" w:rsidRPr="004F567A" w:rsidRDefault="00452659" w:rsidP="004F567A">
            <w:pPr>
              <w:pStyle w:val="TAC"/>
              <w:rPr>
                <w:rFonts w:cs="v4.2.0"/>
                <w:lang w:eastAsia="zh-CN"/>
              </w:rPr>
            </w:pPr>
          </w:p>
        </w:tc>
      </w:tr>
      <w:tr w:rsidR="00452659" w:rsidRPr="004F567A" w14:paraId="61C5A1BE"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0A3CD48" w14:textId="77777777" w:rsidR="00452659" w:rsidRPr="004F567A" w:rsidRDefault="00452659" w:rsidP="004F567A">
            <w:pPr>
              <w:pStyle w:val="TAL"/>
              <w:rPr>
                <w:szCs w:val="18"/>
              </w:rPr>
            </w:pPr>
            <w:r w:rsidRPr="004F567A">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47070445" w14:textId="77777777" w:rsidR="00452659" w:rsidRPr="004F567A" w:rsidRDefault="00452659" w:rsidP="004F567A">
            <w:pPr>
              <w:pStyle w:val="TAC"/>
            </w:pPr>
          </w:p>
        </w:tc>
        <w:tc>
          <w:tcPr>
            <w:tcW w:w="2837" w:type="dxa"/>
            <w:tcBorders>
              <w:top w:val="nil"/>
              <w:left w:val="single" w:sz="4" w:space="0" w:color="auto"/>
              <w:bottom w:val="nil"/>
              <w:right w:val="single" w:sz="4" w:space="0" w:color="auto"/>
            </w:tcBorders>
            <w:shd w:val="clear" w:color="auto" w:fill="auto"/>
          </w:tcPr>
          <w:p w14:paraId="733B9EFC" w14:textId="77777777" w:rsidR="00452659" w:rsidRPr="004F567A" w:rsidRDefault="00452659" w:rsidP="004F567A">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514F142B" w14:textId="77777777" w:rsidR="00452659" w:rsidRPr="004F567A" w:rsidRDefault="00452659" w:rsidP="004F567A">
            <w:pPr>
              <w:pStyle w:val="TAC"/>
              <w:rPr>
                <w:rFonts w:cs="v4.2.0"/>
                <w:lang w:eastAsia="zh-CN"/>
              </w:rPr>
            </w:pPr>
          </w:p>
        </w:tc>
      </w:tr>
      <w:tr w:rsidR="00452659" w:rsidRPr="004F567A" w14:paraId="5E8E9C4F"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5DAD3FB" w14:textId="77777777" w:rsidR="00452659" w:rsidRPr="004F567A" w:rsidRDefault="00452659" w:rsidP="004F567A">
            <w:pPr>
              <w:pStyle w:val="TAL"/>
              <w:rPr>
                <w:szCs w:val="18"/>
              </w:rPr>
            </w:pPr>
            <w:r w:rsidRPr="004F567A">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7033BD8" w14:textId="77777777" w:rsidR="00452659" w:rsidRPr="004F567A" w:rsidRDefault="00452659" w:rsidP="004F567A">
            <w:pPr>
              <w:pStyle w:val="TAC"/>
            </w:pPr>
          </w:p>
        </w:tc>
        <w:tc>
          <w:tcPr>
            <w:tcW w:w="2837" w:type="dxa"/>
            <w:tcBorders>
              <w:top w:val="nil"/>
              <w:left w:val="single" w:sz="4" w:space="0" w:color="auto"/>
              <w:bottom w:val="nil"/>
              <w:right w:val="single" w:sz="4" w:space="0" w:color="auto"/>
            </w:tcBorders>
            <w:shd w:val="clear" w:color="auto" w:fill="auto"/>
          </w:tcPr>
          <w:p w14:paraId="021BAA75" w14:textId="77777777" w:rsidR="00452659" w:rsidRPr="004F567A" w:rsidRDefault="00452659" w:rsidP="004F567A">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7A670DF0" w14:textId="77777777" w:rsidR="00452659" w:rsidRPr="004F567A" w:rsidRDefault="00452659" w:rsidP="004F567A">
            <w:pPr>
              <w:pStyle w:val="TAC"/>
              <w:rPr>
                <w:rFonts w:cs="v4.2.0"/>
                <w:lang w:eastAsia="zh-CN"/>
              </w:rPr>
            </w:pPr>
          </w:p>
        </w:tc>
      </w:tr>
      <w:tr w:rsidR="00452659" w:rsidRPr="004F567A" w14:paraId="20CAECF1"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00F77AA" w14:textId="77777777" w:rsidR="00452659" w:rsidRPr="004F567A" w:rsidRDefault="00452659" w:rsidP="004F567A">
            <w:pPr>
              <w:pStyle w:val="TAL"/>
              <w:rPr>
                <w:szCs w:val="18"/>
              </w:rPr>
            </w:pPr>
            <w:r w:rsidRPr="004F567A">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C6E7CFE" w14:textId="77777777" w:rsidR="00452659" w:rsidRPr="004F567A" w:rsidRDefault="00452659" w:rsidP="004F567A">
            <w:pPr>
              <w:pStyle w:val="TAC"/>
            </w:pPr>
          </w:p>
        </w:tc>
        <w:tc>
          <w:tcPr>
            <w:tcW w:w="2837" w:type="dxa"/>
            <w:tcBorders>
              <w:top w:val="nil"/>
              <w:left w:val="single" w:sz="4" w:space="0" w:color="auto"/>
              <w:bottom w:val="nil"/>
              <w:right w:val="single" w:sz="4" w:space="0" w:color="auto"/>
            </w:tcBorders>
            <w:shd w:val="clear" w:color="auto" w:fill="auto"/>
          </w:tcPr>
          <w:p w14:paraId="05BDD3A6" w14:textId="77777777" w:rsidR="00452659" w:rsidRPr="004F567A" w:rsidRDefault="00452659" w:rsidP="004F567A">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5E6D43B2" w14:textId="77777777" w:rsidR="00452659" w:rsidRPr="004F567A" w:rsidRDefault="00452659" w:rsidP="004F567A">
            <w:pPr>
              <w:pStyle w:val="TAC"/>
              <w:rPr>
                <w:rFonts w:cs="v4.2.0"/>
                <w:lang w:eastAsia="zh-CN"/>
              </w:rPr>
            </w:pPr>
          </w:p>
        </w:tc>
      </w:tr>
      <w:tr w:rsidR="00452659" w:rsidRPr="004F567A" w14:paraId="44CD9828"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3F094E5" w14:textId="77777777" w:rsidR="00452659" w:rsidRPr="004F567A" w:rsidRDefault="00452659" w:rsidP="004F567A">
            <w:pPr>
              <w:pStyle w:val="TAL"/>
              <w:rPr>
                <w:szCs w:val="18"/>
              </w:rPr>
            </w:pPr>
            <w:r w:rsidRPr="004F567A">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5F8CE9A2" w14:textId="77777777" w:rsidR="00452659" w:rsidRPr="004F567A" w:rsidRDefault="00452659" w:rsidP="004F567A">
            <w:pPr>
              <w:pStyle w:val="TAC"/>
            </w:pPr>
          </w:p>
        </w:tc>
        <w:tc>
          <w:tcPr>
            <w:tcW w:w="2837" w:type="dxa"/>
            <w:tcBorders>
              <w:top w:val="nil"/>
              <w:left w:val="single" w:sz="4" w:space="0" w:color="auto"/>
              <w:bottom w:val="nil"/>
              <w:right w:val="single" w:sz="4" w:space="0" w:color="auto"/>
            </w:tcBorders>
            <w:shd w:val="clear" w:color="auto" w:fill="auto"/>
          </w:tcPr>
          <w:p w14:paraId="3BEBE0E4" w14:textId="77777777" w:rsidR="00452659" w:rsidRPr="004F567A" w:rsidRDefault="00452659" w:rsidP="004F567A">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631F5A07" w14:textId="77777777" w:rsidR="00452659" w:rsidRPr="004F567A" w:rsidRDefault="00452659" w:rsidP="004F567A">
            <w:pPr>
              <w:pStyle w:val="TAC"/>
              <w:rPr>
                <w:rFonts w:cs="v4.2.0"/>
                <w:lang w:eastAsia="zh-CN"/>
              </w:rPr>
            </w:pPr>
          </w:p>
        </w:tc>
      </w:tr>
      <w:tr w:rsidR="00452659" w:rsidRPr="004F567A" w14:paraId="270616F6"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E5319AA" w14:textId="77777777" w:rsidR="00452659" w:rsidRPr="004F567A" w:rsidRDefault="00452659" w:rsidP="004F567A">
            <w:pPr>
              <w:pStyle w:val="TAL"/>
              <w:rPr>
                <w:szCs w:val="18"/>
              </w:rPr>
            </w:pPr>
            <w:r w:rsidRPr="004F567A">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750C4E25" w14:textId="77777777" w:rsidR="00452659" w:rsidRPr="004F567A" w:rsidRDefault="00452659" w:rsidP="004F567A">
            <w:pPr>
              <w:pStyle w:val="TAC"/>
            </w:pPr>
          </w:p>
        </w:tc>
        <w:tc>
          <w:tcPr>
            <w:tcW w:w="2837" w:type="dxa"/>
            <w:tcBorders>
              <w:top w:val="nil"/>
              <w:left w:val="single" w:sz="4" w:space="0" w:color="auto"/>
              <w:bottom w:val="nil"/>
              <w:right w:val="single" w:sz="4" w:space="0" w:color="auto"/>
            </w:tcBorders>
            <w:shd w:val="clear" w:color="auto" w:fill="auto"/>
          </w:tcPr>
          <w:p w14:paraId="741ED4E7" w14:textId="77777777" w:rsidR="00452659" w:rsidRPr="004F567A" w:rsidRDefault="00452659" w:rsidP="004F567A">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5DDA9EAC" w14:textId="77777777" w:rsidR="00452659" w:rsidRPr="004F567A" w:rsidRDefault="00452659" w:rsidP="004F567A">
            <w:pPr>
              <w:pStyle w:val="TAC"/>
              <w:rPr>
                <w:rFonts w:cs="v4.2.0"/>
                <w:lang w:eastAsia="zh-CN"/>
              </w:rPr>
            </w:pPr>
          </w:p>
        </w:tc>
      </w:tr>
      <w:tr w:rsidR="00452659" w:rsidRPr="004F567A" w14:paraId="12ACC914"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FAB931D" w14:textId="77777777" w:rsidR="00452659" w:rsidRPr="004F567A" w:rsidRDefault="00452659" w:rsidP="004F567A">
            <w:pPr>
              <w:pStyle w:val="TAL"/>
              <w:rPr>
                <w:szCs w:val="18"/>
              </w:rPr>
            </w:pPr>
            <w:r w:rsidRPr="004F567A">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64379EC4" w14:textId="77777777" w:rsidR="00452659" w:rsidRPr="004F567A" w:rsidRDefault="00452659" w:rsidP="004F567A">
            <w:pPr>
              <w:pStyle w:val="TAC"/>
            </w:pPr>
          </w:p>
        </w:tc>
        <w:tc>
          <w:tcPr>
            <w:tcW w:w="2837" w:type="dxa"/>
            <w:tcBorders>
              <w:top w:val="nil"/>
              <w:left w:val="single" w:sz="4" w:space="0" w:color="auto"/>
              <w:bottom w:val="nil"/>
              <w:right w:val="single" w:sz="4" w:space="0" w:color="auto"/>
            </w:tcBorders>
            <w:shd w:val="clear" w:color="auto" w:fill="auto"/>
          </w:tcPr>
          <w:p w14:paraId="44D2C03C" w14:textId="77777777" w:rsidR="00452659" w:rsidRPr="004F567A" w:rsidRDefault="00452659" w:rsidP="004F567A">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6425A160" w14:textId="77777777" w:rsidR="00452659" w:rsidRPr="004F567A" w:rsidRDefault="00452659" w:rsidP="004F567A">
            <w:pPr>
              <w:pStyle w:val="TAC"/>
              <w:rPr>
                <w:rFonts w:cs="v4.2.0"/>
                <w:lang w:eastAsia="zh-CN"/>
              </w:rPr>
            </w:pPr>
          </w:p>
        </w:tc>
      </w:tr>
      <w:tr w:rsidR="00452659" w:rsidRPr="004F567A" w14:paraId="2AEEBB31"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AAB8A5" w14:textId="77777777" w:rsidR="00452659" w:rsidRPr="004F567A" w:rsidRDefault="00452659" w:rsidP="004F567A">
            <w:pPr>
              <w:pStyle w:val="TAL"/>
              <w:rPr>
                <w:szCs w:val="18"/>
              </w:rPr>
            </w:pPr>
            <w:r w:rsidRPr="004F567A">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757A4424" w14:textId="77777777" w:rsidR="00452659" w:rsidRPr="004F567A" w:rsidRDefault="00452659" w:rsidP="004F567A">
            <w:pPr>
              <w:pStyle w:val="TAC"/>
            </w:pPr>
          </w:p>
        </w:tc>
        <w:tc>
          <w:tcPr>
            <w:tcW w:w="2837" w:type="dxa"/>
            <w:tcBorders>
              <w:top w:val="nil"/>
              <w:left w:val="single" w:sz="4" w:space="0" w:color="auto"/>
              <w:bottom w:val="single" w:sz="4" w:space="0" w:color="auto"/>
              <w:right w:val="single" w:sz="4" w:space="0" w:color="auto"/>
            </w:tcBorders>
            <w:shd w:val="clear" w:color="auto" w:fill="auto"/>
          </w:tcPr>
          <w:p w14:paraId="6E950DBD" w14:textId="77777777" w:rsidR="00452659" w:rsidRPr="004F567A" w:rsidRDefault="00452659" w:rsidP="004F567A">
            <w:pPr>
              <w:pStyle w:val="TAC"/>
              <w:rPr>
                <w:szCs w:val="16"/>
                <w:lang w:eastAsia="ja-JP"/>
              </w:rPr>
            </w:pPr>
          </w:p>
        </w:tc>
        <w:tc>
          <w:tcPr>
            <w:tcW w:w="2835" w:type="dxa"/>
            <w:tcBorders>
              <w:top w:val="nil"/>
              <w:left w:val="single" w:sz="4" w:space="0" w:color="auto"/>
              <w:bottom w:val="single" w:sz="4" w:space="0" w:color="auto"/>
              <w:right w:val="single" w:sz="4" w:space="0" w:color="auto"/>
            </w:tcBorders>
            <w:shd w:val="clear" w:color="auto" w:fill="auto"/>
          </w:tcPr>
          <w:p w14:paraId="673D04D1" w14:textId="77777777" w:rsidR="00452659" w:rsidRPr="004F567A" w:rsidRDefault="00452659" w:rsidP="004F567A">
            <w:pPr>
              <w:pStyle w:val="TAC"/>
              <w:rPr>
                <w:szCs w:val="16"/>
                <w:lang w:eastAsia="ja-JP"/>
              </w:rPr>
            </w:pPr>
          </w:p>
        </w:tc>
      </w:tr>
      <w:tr w:rsidR="00452659" w:rsidRPr="004F567A" w14:paraId="37057537"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390048B" w14:textId="77777777" w:rsidR="00452659" w:rsidRPr="004F567A" w:rsidRDefault="00452659" w:rsidP="004F567A">
            <w:pPr>
              <w:pStyle w:val="TAL"/>
            </w:pPr>
            <w:proofErr w:type="spellStart"/>
            <w:r w:rsidRPr="004F567A">
              <w:t>N</w:t>
            </w:r>
            <w:r w:rsidRPr="004F567A">
              <w:rPr>
                <w:vertAlign w:val="subscript"/>
              </w:rPr>
              <w:t>oc</w:t>
            </w:r>
            <w:r w:rsidRPr="004F567A">
              <w:rPr>
                <w:vertAlign w:val="superscript"/>
              </w:rPr>
              <w:t>Note</w:t>
            </w:r>
            <w:proofErr w:type="spellEnd"/>
            <w:r w:rsidRPr="004F567A">
              <w:rPr>
                <w:vertAlign w:val="superscript"/>
              </w:rPr>
              <w:t xml:space="preserve"> 2</w:t>
            </w:r>
          </w:p>
        </w:tc>
        <w:tc>
          <w:tcPr>
            <w:tcW w:w="1134" w:type="dxa"/>
            <w:tcBorders>
              <w:top w:val="single" w:sz="4" w:space="0" w:color="auto"/>
              <w:left w:val="single" w:sz="4" w:space="0" w:color="auto"/>
              <w:bottom w:val="single" w:sz="4" w:space="0" w:color="auto"/>
              <w:right w:val="single" w:sz="4" w:space="0" w:color="auto"/>
            </w:tcBorders>
          </w:tcPr>
          <w:p w14:paraId="670B15BF" w14:textId="77777777" w:rsidR="00452659" w:rsidRPr="004F567A" w:rsidRDefault="00452659" w:rsidP="004F567A">
            <w:pPr>
              <w:pStyle w:val="TAC"/>
            </w:pPr>
            <w:r w:rsidRPr="004F567A">
              <w:t>dBm/15 kHz</w:t>
            </w:r>
          </w:p>
        </w:tc>
        <w:tc>
          <w:tcPr>
            <w:tcW w:w="2837" w:type="dxa"/>
            <w:tcBorders>
              <w:top w:val="single" w:sz="4" w:space="0" w:color="auto"/>
              <w:left w:val="single" w:sz="4" w:space="0" w:color="auto"/>
              <w:bottom w:val="single" w:sz="4" w:space="0" w:color="auto"/>
              <w:right w:val="single" w:sz="4" w:space="0" w:color="auto"/>
            </w:tcBorders>
            <w:hideMark/>
          </w:tcPr>
          <w:p w14:paraId="2F4E24A4" w14:textId="2A7AD5BF" w:rsidR="00452659" w:rsidRPr="004F567A" w:rsidRDefault="00452659" w:rsidP="004F567A">
            <w:pPr>
              <w:pStyle w:val="TAC"/>
              <w:rPr>
                <w:rFonts w:cs="v4.2.0"/>
                <w:lang w:eastAsia="zh-CN"/>
              </w:rPr>
            </w:pPr>
            <w:r w:rsidRPr="004F567A">
              <w:rPr>
                <w:rFonts w:cs="Arial"/>
              </w:rPr>
              <w:t>-10</w:t>
            </w:r>
            <w:r w:rsidR="00431ACF" w:rsidRPr="004F567A">
              <w:rPr>
                <w:rFonts w:cs="Arial"/>
              </w:rPr>
              <w:t>5.1</w:t>
            </w:r>
          </w:p>
        </w:tc>
        <w:tc>
          <w:tcPr>
            <w:tcW w:w="2835" w:type="dxa"/>
            <w:tcBorders>
              <w:top w:val="single" w:sz="4" w:space="0" w:color="auto"/>
              <w:left w:val="single" w:sz="4" w:space="0" w:color="auto"/>
              <w:bottom w:val="single" w:sz="4" w:space="0" w:color="auto"/>
              <w:right w:val="single" w:sz="4" w:space="0" w:color="auto"/>
            </w:tcBorders>
          </w:tcPr>
          <w:p w14:paraId="63E082C4" w14:textId="4566D32F" w:rsidR="00452659" w:rsidRPr="004F567A" w:rsidRDefault="00452659" w:rsidP="004F567A">
            <w:pPr>
              <w:pStyle w:val="TAC"/>
              <w:rPr>
                <w:rFonts w:cs="v4.2.0"/>
                <w:lang w:eastAsia="zh-CN"/>
              </w:rPr>
            </w:pPr>
            <w:r w:rsidRPr="004F567A">
              <w:rPr>
                <w:rFonts w:cs="Arial"/>
              </w:rPr>
              <w:t>-10</w:t>
            </w:r>
            <w:r w:rsidR="00FE6437" w:rsidRPr="004F567A">
              <w:rPr>
                <w:rFonts w:cs="Arial"/>
              </w:rPr>
              <w:t>5.1</w:t>
            </w:r>
          </w:p>
        </w:tc>
      </w:tr>
      <w:tr w:rsidR="00452659" w:rsidRPr="004F567A" w14:paraId="7DF31E79"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76E9AEA" w14:textId="77777777" w:rsidR="00452659" w:rsidRPr="004F567A" w:rsidRDefault="00452659" w:rsidP="004F567A">
            <w:pPr>
              <w:pStyle w:val="TAL"/>
              <w:rPr>
                <w:rFonts w:cs="v4.2.0"/>
              </w:rPr>
            </w:pPr>
            <w:r w:rsidRPr="004F567A">
              <w:rPr>
                <w:rFonts w:cs="v4.2.0"/>
              </w:rPr>
              <w:t>SS-RSRP</w:t>
            </w:r>
            <w:r w:rsidRPr="004F567A">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1939FE58" w14:textId="49428627" w:rsidR="00452659" w:rsidRPr="004F567A" w:rsidRDefault="00452659" w:rsidP="004F567A">
            <w:pPr>
              <w:pStyle w:val="TAC"/>
              <w:rPr>
                <w:rFonts w:cs="v4.2.0"/>
              </w:rPr>
            </w:pPr>
            <w:r w:rsidRPr="004F567A">
              <w:rPr>
                <w:rFonts w:cs="v4.2.0"/>
              </w:rPr>
              <w:t>dBm/</w:t>
            </w:r>
            <w:r w:rsidR="00760751" w:rsidRPr="004F567A">
              <w:rPr>
                <w:rFonts w:cs="v4.2.0"/>
              </w:rPr>
              <w:t xml:space="preserve"> SSB </w:t>
            </w:r>
            <w:r w:rsidRPr="004F567A">
              <w:rPr>
                <w:rFonts w:cs="v4.2.0"/>
              </w:rPr>
              <w:t>SCS</w:t>
            </w:r>
          </w:p>
        </w:tc>
        <w:tc>
          <w:tcPr>
            <w:tcW w:w="2837" w:type="dxa"/>
            <w:tcBorders>
              <w:top w:val="single" w:sz="4" w:space="0" w:color="auto"/>
              <w:left w:val="single" w:sz="4" w:space="0" w:color="auto"/>
              <w:bottom w:val="single" w:sz="4" w:space="0" w:color="auto"/>
              <w:right w:val="single" w:sz="4" w:space="0" w:color="auto"/>
            </w:tcBorders>
          </w:tcPr>
          <w:p w14:paraId="60DF28B2" w14:textId="381DD4B1" w:rsidR="00452659" w:rsidRPr="004F567A" w:rsidRDefault="00452659" w:rsidP="004F567A">
            <w:pPr>
              <w:pStyle w:val="TAC"/>
              <w:rPr>
                <w:rFonts w:cs="v4.2.0"/>
                <w:lang w:eastAsia="zh-CN"/>
              </w:rPr>
            </w:pPr>
            <w:r w:rsidRPr="004F567A">
              <w:rPr>
                <w:rFonts w:cs="v4.2.0"/>
              </w:rPr>
              <w:t>-8</w:t>
            </w:r>
            <w:r w:rsidR="002A7166" w:rsidRPr="004F567A">
              <w:rPr>
                <w:rFonts w:cs="v4.2.0"/>
              </w:rPr>
              <w:t>5.1</w:t>
            </w:r>
          </w:p>
        </w:tc>
        <w:tc>
          <w:tcPr>
            <w:tcW w:w="2835" w:type="dxa"/>
            <w:tcBorders>
              <w:top w:val="single" w:sz="4" w:space="0" w:color="auto"/>
              <w:left w:val="single" w:sz="4" w:space="0" w:color="auto"/>
              <w:bottom w:val="single" w:sz="4" w:space="0" w:color="auto"/>
              <w:right w:val="single" w:sz="4" w:space="0" w:color="auto"/>
            </w:tcBorders>
          </w:tcPr>
          <w:p w14:paraId="6C290D60" w14:textId="104AB95E" w:rsidR="00452659" w:rsidRPr="004F567A" w:rsidRDefault="00452659" w:rsidP="004F567A">
            <w:pPr>
              <w:pStyle w:val="TAC"/>
              <w:rPr>
                <w:rFonts w:cs="v4.2.0"/>
                <w:lang w:eastAsia="zh-CN"/>
              </w:rPr>
            </w:pPr>
            <w:r w:rsidRPr="004F567A">
              <w:rPr>
                <w:rFonts w:cs="v4.2.0"/>
              </w:rPr>
              <w:t>-8</w:t>
            </w:r>
            <w:r w:rsidR="00146F9C" w:rsidRPr="004F567A">
              <w:rPr>
                <w:rFonts w:cs="v4.2.0"/>
              </w:rPr>
              <w:t>5.1</w:t>
            </w:r>
          </w:p>
        </w:tc>
      </w:tr>
      <w:tr w:rsidR="00857A2D" w:rsidRPr="004F567A" w14:paraId="1B302E22"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2AC2195" w14:textId="1D1279E9" w:rsidR="00857A2D" w:rsidRPr="004F567A" w:rsidRDefault="00857A2D" w:rsidP="00857A2D">
            <w:pPr>
              <w:pStyle w:val="TAL"/>
              <w:rPr>
                <w:rFonts w:cs="v4.2.0"/>
              </w:rPr>
            </w:pPr>
            <w:r w:rsidRPr="004F567A">
              <w:t xml:space="preserve">CSI-RS RSRP </w:t>
            </w:r>
            <w:r w:rsidRPr="004F567A">
              <w:rPr>
                <w:vertAlign w:val="superscript"/>
              </w:rPr>
              <w:t>Note6</w:t>
            </w:r>
          </w:p>
        </w:tc>
        <w:tc>
          <w:tcPr>
            <w:tcW w:w="1134" w:type="dxa"/>
            <w:tcBorders>
              <w:top w:val="single" w:sz="4" w:space="0" w:color="auto"/>
              <w:left w:val="single" w:sz="4" w:space="0" w:color="auto"/>
              <w:bottom w:val="single" w:sz="4" w:space="0" w:color="auto"/>
              <w:right w:val="single" w:sz="4" w:space="0" w:color="auto"/>
            </w:tcBorders>
          </w:tcPr>
          <w:p w14:paraId="70910008" w14:textId="68DBA7E0" w:rsidR="00857A2D" w:rsidRPr="004F567A" w:rsidRDefault="00857A2D" w:rsidP="00857A2D">
            <w:pPr>
              <w:pStyle w:val="TAC"/>
              <w:rPr>
                <w:rFonts w:cs="v4.2.0"/>
              </w:rPr>
            </w:pPr>
            <w:r w:rsidRPr="004F567A">
              <w:rPr>
                <w:rFonts w:cs="v4.2.0"/>
              </w:rPr>
              <w:t>dBm/SCS</w:t>
            </w:r>
          </w:p>
        </w:tc>
        <w:tc>
          <w:tcPr>
            <w:tcW w:w="2837" w:type="dxa"/>
            <w:tcBorders>
              <w:top w:val="single" w:sz="4" w:space="0" w:color="auto"/>
              <w:left w:val="single" w:sz="4" w:space="0" w:color="auto"/>
              <w:bottom w:val="single" w:sz="4" w:space="0" w:color="auto"/>
              <w:right w:val="single" w:sz="4" w:space="0" w:color="auto"/>
            </w:tcBorders>
          </w:tcPr>
          <w:p w14:paraId="05BB27E0" w14:textId="6AB3C942" w:rsidR="00857A2D" w:rsidRPr="004F567A" w:rsidRDefault="00645E68" w:rsidP="00857A2D">
            <w:pPr>
              <w:pStyle w:val="TAC"/>
              <w:rPr>
                <w:rFonts w:cs="v4.2.0"/>
              </w:rPr>
            </w:pPr>
            <w:r w:rsidRPr="004F567A">
              <w:rPr>
                <w:lang w:eastAsia="zh-CN"/>
              </w:rPr>
              <w:t>-</w:t>
            </w:r>
            <w:r w:rsidRPr="004F567A">
              <w:t>79.1</w:t>
            </w:r>
          </w:p>
        </w:tc>
        <w:tc>
          <w:tcPr>
            <w:tcW w:w="2835" w:type="dxa"/>
            <w:tcBorders>
              <w:top w:val="single" w:sz="4" w:space="0" w:color="auto"/>
              <w:left w:val="single" w:sz="4" w:space="0" w:color="auto"/>
              <w:bottom w:val="single" w:sz="4" w:space="0" w:color="auto"/>
              <w:right w:val="single" w:sz="4" w:space="0" w:color="auto"/>
            </w:tcBorders>
          </w:tcPr>
          <w:p w14:paraId="77F55E50" w14:textId="5134E21B" w:rsidR="00857A2D" w:rsidRPr="004F567A" w:rsidRDefault="00D16802" w:rsidP="00857A2D">
            <w:pPr>
              <w:pStyle w:val="TAC"/>
              <w:rPr>
                <w:rFonts w:cs="v4.2.0"/>
              </w:rPr>
            </w:pPr>
            <w:r w:rsidRPr="004F567A">
              <w:rPr>
                <w:rFonts w:cs="v4.2.0"/>
                <w:lang w:eastAsia="zh-CN"/>
              </w:rPr>
              <w:t>-</w:t>
            </w:r>
            <w:r w:rsidRPr="004F567A">
              <w:rPr>
                <w:rFonts w:cs="v4.2.0"/>
              </w:rPr>
              <w:t>79.1</w:t>
            </w:r>
          </w:p>
        </w:tc>
      </w:tr>
      <w:tr w:rsidR="00452659" w:rsidRPr="004F567A" w14:paraId="2E9F91FD"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2E4F8DF" w14:textId="77777777" w:rsidR="00452659" w:rsidRPr="004F567A" w:rsidRDefault="00452659" w:rsidP="004F567A">
            <w:pPr>
              <w:pStyle w:val="TAL"/>
            </w:pPr>
            <w:proofErr w:type="spellStart"/>
            <w:r w:rsidRPr="004F567A">
              <w:t>Ê</w:t>
            </w:r>
            <w:r w:rsidRPr="004F567A">
              <w:rPr>
                <w:vertAlign w:val="subscript"/>
              </w:rPr>
              <w:t>s</w:t>
            </w:r>
            <w:proofErr w:type="spellEnd"/>
            <w:r w:rsidRPr="004F567A">
              <w:t>/</w:t>
            </w:r>
            <w:proofErr w:type="spellStart"/>
            <w:r w:rsidRPr="004F567A">
              <w:t>I</w:t>
            </w:r>
            <w:r w:rsidRPr="004F567A">
              <w:rPr>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tcPr>
          <w:p w14:paraId="552C7906" w14:textId="77777777" w:rsidR="00452659" w:rsidRPr="004F567A" w:rsidRDefault="00452659" w:rsidP="004F567A">
            <w:pPr>
              <w:pStyle w:val="TAC"/>
            </w:pPr>
            <w:r w:rsidRPr="004F567A">
              <w:t>dB</w:t>
            </w:r>
          </w:p>
        </w:tc>
        <w:tc>
          <w:tcPr>
            <w:tcW w:w="2837" w:type="dxa"/>
            <w:tcBorders>
              <w:top w:val="single" w:sz="4" w:space="0" w:color="auto"/>
              <w:left w:val="single" w:sz="4" w:space="0" w:color="auto"/>
              <w:bottom w:val="single" w:sz="4" w:space="0" w:color="auto"/>
              <w:right w:val="single" w:sz="4" w:space="0" w:color="auto"/>
            </w:tcBorders>
            <w:hideMark/>
          </w:tcPr>
          <w:p w14:paraId="262BB851" w14:textId="74D315AC" w:rsidR="00452659" w:rsidRPr="004F567A" w:rsidRDefault="00452659" w:rsidP="004F567A">
            <w:pPr>
              <w:pStyle w:val="TAC"/>
              <w:rPr>
                <w:rFonts w:cs="v4.2.0"/>
                <w:lang w:eastAsia="zh-CN"/>
              </w:rPr>
            </w:pPr>
            <w:r w:rsidRPr="004F567A">
              <w:t>17</w:t>
            </w:r>
          </w:p>
        </w:tc>
        <w:tc>
          <w:tcPr>
            <w:tcW w:w="2835" w:type="dxa"/>
            <w:tcBorders>
              <w:top w:val="single" w:sz="4" w:space="0" w:color="auto"/>
              <w:left w:val="single" w:sz="4" w:space="0" w:color="auto"/>
              <w:bottom w:val="single" w:sz="4" w:space="0" w:color="auto"/>
              <w:right w:val="single" w:sz="4" w:space="0" w:color="auto"/>
            </w:tcBorders>
          </w:tcPr>
          <w:p w14:paraId="764ACCCB" w14:textId="60F36EF4" w:rsidR="00452659" w:rsidRPr="004F567A" w:rsidRDefault="00452659" w:rsidP="004F567A">
            <w:pPr>
              <w:pStyle w:val="TAC"/>
              <w:rPr>
                <w:rFonts w:cs="v4.2.0"/>
                <w:lang w:eastAsia="zh-CN"/>
              </w:rPr>
            </w:pPr>
            <w:r w:rsidRPr="004F567A">
              <w:t>17</w:t>
            </w:r>
          </w:p>
        </w:tc>
      </w:tr>
      <w:tr w:rsidR="00452659" w:rsidRPr="004F567A" w14:paraId="353521F4"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AB075B2" w14:textId="77777777" w:rsidR="00452659" w:rsidRPr="004F567A" w:rsidRDefault="00452659" w:rsidP="004F567A">
            <w:pPr>
              <w:pStyle w:val="TAL"/>
            </w:pPr>
            <w:proofErr w:type="spellStart"/>
            <w:r w:rsidRPr="004F567A">
              <w:t>Ê</w:t>
            </w:r>
            <w:r w:rsidRPr="004F567A">
              <w:rPr>
                <w:vertAlign w:val="subscript"/>
              </w:rPr>
              <w:t>s</w:t>
            </w:r>
            <w:proofErr w:type="spellEnd"/>
            <w:r w:rsidRPr="004F567A">
              <w:t>/</w:t>
            </w:r>
            <w:proofErr w:type="spellStart"/>
            <w:r w:rsidRPr="004F567A">
              <w:t>N</w:t>
            </w:r>
            <w:r w:rsidRPr="004F567A">
              <w:rPr>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tcPr>
          <w:p w14:paraId="1E9FFEE4" w14:textId="77777777" w:rsidR="00452659" w:rsidRPr="004F567A" w:rsidRDefault="00452659" w:rsidP="004F567A">
            <w:pPr>
              <w:pStyle w:val="TAC"/>
            </w:pPr>
            <w:r w:rsidRPr="004F567A">
              <w:t>dB</w:t>
            </w:r>
          </w:p>
        </w:tc>
        <w:tc>
          <w:tcPr>
            <w:tcW w:w="2837" w:type="dxa"/>
            <w:tcBorders>
              <w:top w:val="single" w:sz="4" w:space="0" w:color="auto"/>
              <w:left w:val="single" w:sz="4" w:space="0" w:color="auto"/>
              <w:bottom w:val="single" w:sz="4" w:space="0" w:color="auto"/>
              <w:right w:val="single" w:sz="4" w:space="0" w:color="auto"/>
            </w:tcBorders>
          </w:tcPr>
          <w:p w14:paraId="7B022068" w14:textId="75F47010" w:rsidR="00452659" w:rsidRPr="004F567A" w:rsidRDefault="00452659" w:rsidP="004F567A">
            <w:pPr>
              <w:pStyle w:val="TAC"/>
              <w:rPr>
                <w:rFonts w:cs="v4.2.0"/>
                <w:lang w:eastAsia="zh-CN"/>
              </w:rPr>
            </w:pPr>
            <w:r w:rsidRPr="004F567A">
              <w:t>17</w:t>
            </w:r>
          </w:p>
        </w:tc>
        <w:tc>
          <w:tcPr>
            <w:tcW w:w="2835" w:type="dxa"/>
            <w:tcBorders>
              <w:top w:val="single" w:sz="4" w:space="0" w:color="auto"/>
              <w:left w:val="single" w:sz="4" w:space="0" w:color="auto"/>
              <w:bottom w:val="single" w:sz="4" w:space="0" w:color="auto"/>
              <w:right w:val="single" w:sz="4" w:space="0" w:color="auto"/>
            </w:tcBorders>
          </w:tcPr>
          <w:p w14:paraId="1BA21CBC" w14:textId="3D7C0575" w:rsidR="00452659" w:rsidRPr="004F567A" w:rsidRDefault="00452659" w:rsidP="004F567A">
            <w:pPr>
              <w:pStyle w:val="TAC"/>
              <w:rPr>
                <w:rFonts w:cs="v4.2.0"/>
                <w:lang w:eastAsia="zh-CN"/>
              </w:rPr>
            </w:pPr>
            <w:r w:rsidRPr="004F567A">
              <w:t>17</w:t>
            </w:r>
          </w:p>
        </w:tc>
      </w:tr>
      <w:tr w:rsidR="00452659" w:rsidRPr="004F567A" w14:paraId="2D6E3C74" w14:textId="77777777" w:rsidTr="004F567A">
        <w:trPr>
          <w:cantSplit/>
          <w:trHeight w:val="187"/>
          <w:jc w:val="center"/>
        </w:trPr>
        <w:tc>
          <w:tcPr>
            <w:tcW w:w="2122" w:type="dxa"/>
            <w:tcBorders>
              <w:top w:val="single" w:sz="4" w:space="0" w:color="auto"/>
              <w:left w:val="single" w:sz="4" w:space="0" w:color="auto"/>
              <w:bottom w:val="single" w:sz="4" w:space="0" w:color="auto"/>
              <w:right w:val="single" w:sz="4" w:space="0" w:color="auto"/>
            </w:tcBorders>
          </w:tcPr>
          <w:p w14:paraId="52645652" w14:textId="77777777" w:rsidR="00452659" w:rsidRPr="004F567A" w:rsidRDefault="00452659" w:rsidP="004F567A">
            <w:pPr>
              <w:pStyle w:val="TAL"/>
            </w:pPr>
            <w:proofErr w:type="spellStart"/>
            <w:r w:rsidRPr="004F567A">
              <w:t>N</w:t>
            </w:r>
            <w:r w:rsidRPr="004F567A">
              <w:rPr>
                <w:vertAlign w:val="subscript"/>
              </w:rPr>
              <w:t>oc</w:t>
            </w:r>
            <w:r w:rsidRPr="004F567A">
              <w:rPr>
                <w:vertAlign w:val="superscript"/>
              </w:rPr>
              <w:t>Note</w:t>
            </w:r>
            <w:proofErr w:type="spellEnd"/>
            <w:r w:rsidRPr="004F567A">
              <w:rPr>
                <w:vertAlign w:val="superscript"/>
              </w:rPr>
              <w:t xml:space="preserve"> 2</w:t>
            </w:r>
          </w:p>
        </w:tc>
        <w:tc>
          <w:tcPr>
            <w:tcW w:w="1559" w:type="dxa"/>
            <w:tcBorders>
              <w:top w:val="single" w:sz="4" w:space="0" w:color="auto"/>
              <w:left w:val="single" w:sz="4" w:space="0" w:color="auto"/>
              <w:bottom w:val="single" w:sz="4" w:space="0" w:color="auto"/>
              <w:right w:val="single" w:sz="4" w:space="0" w:color="auto"/>
            </w:tcBorders>
          </w:tcPr>
          <w:p w14:paraId="6E5068F8" w14:textId="77777777" w:rsidR="00452659" w:rsidRPr="004F567A" w:rsidRDefault="00452659" w:rsidP="004F567A">
            <w:pPr>
              <w:pStyle w:val="TAL"/>
            </w:pPr>
            <w:r w:rsidRPr="004F567A">
              <w:t>Config</w:t>
            </w:r>
            <w:r w:rsidRPr="004F567A">
              <w:rPr>
                <w:rFonts w:eastAsia="Malgun Gothic"/>
                <w:szCs w:val="18"/>
              </w:rPr>
              <w:t xml:space="preserve"> </w:t>
            </w:r>
            <w:r w:rsidRPr="004F567A">
              <w:t>1</w:t>
            </w:r>
          </w:p>
        </w:tc>
        <w:tc>
          <w:tcPr>
            <w:tcW w:w="1134" w:type="dxa"/>
            <w:tcBorders>
              <w:top w:val="single" w:sz="4" w:space="0" w:color="auto"/>
              <w:left w:val="single" w:sz="4" w:space="0" w:color="auto"/>
              <w:right w:val="single" w:sz="4" w:space="0" w:color="auto"/>
            </w:tcBorders>
          </w:tcPr>
          <w:p w14:paraId="1DD7E27D" w14:textId="77777777" w:rsidR="00452659" w:rsidRPr="004F567A" w:rsidRDefault="00452659" w:rsidP="004F567A">
            <w:pPr>
              <w:pStyle w:val="TAC"/>
              <w:rPr>
                <w:lang w:eastAsia="zh-CN"/>
              </w:rPr>
            </w:pPr>
            <w:r w:rsidRPr="004F567A">
              <w:t>dBm/</w:t>
            </w:r>
            <w:r w:rsidRPr="004F567A">
              <w:rPr>
                <w:lang w:eastAsia="zh-CN"/>
              </w:rPr>
              <w:t>SCS</w:t>
            </w:r>
          </w:p>
        </w:tc>
        <w:tc>
          <w:tcPr>
            <w:tcW w:w="2837" w:type="dxa"/>
            <w:tcBorders>
              <w:top w:val="single" w:sz="4" w:space="0" w:color="auto"/>
              <w:left w:val="single" w:sz="4" w:space="0" w:color="auto"/>
              <w:right w:val="single" w:sz="4" w:space="0" w:color="auto"/>
            </w:tcBorders>
          </w:tcPr>
          <w:p w14:paraId="7E189A91" w14:textId="59EA25DB" w:rsidR="00452659" w:rsidRPr="004F567A" w:rsidRDefault="00452659" w:rsidP="004F567A">
            <w:pPr>
              <w:pStyle w:val="TAC"/>
              <w:rPr>
                <w:rFonts w:cs="v4.2.0"/>
                <w:lang w:eastAsia="zh-CN"/>
              </w:rPr>
            </w:pPr>
            <w:r w:rsidRPr="004F567A">
              <w:rPr>
                <w:rFonts w:cs="Arial"/>
              </w:rPr>
              <w:t>-10</w:t>
            </w:r>
            <w:r w:rsidR="001732B4" w:rsidRPr="004F567A">
              <w:rPr>
                <w:rFonts w:cs="Arial"/>
              </w:rPr>
              <w:t>2.1</w:t>
            </w:r>
          </w:p>
        </w:tc>
        <w:tc>
          <w:tcPr>
            <w:tcW w:w="2835" w:type="dxa"/>
            <w:tcBorders>
              <w:top w:val="single" w:sz="4" w:space="0" w:color="auto"/>
              <w:left w:val="single" w:sz="4" w:space="0" w:color="auto"/>
              <w:right w:val="single" w:sz="4" w:space="0" w:color="auto"/>
            </w:tcBorders>
          </w:tcPr>
          <w:p w14:paraId="10EE9F9E" w14:textId="53C460A6" w:rsidR="00452659" w:rsidRPr="004F567A" w:rsidRDefault="00452659" w:rsidP="004F567A">
            <w:pPr>
              <w:pStyle w:val="TAC"/>
              <w:rPr>
                <w:rFonts w:cs="Arial"/>
              </w:rPr>
            </w:pPr>
            <w:r w:rsidRPr="004F567A">
              <w:rPr>
                <w:rFonts w:cs="Arial"/>
              </w:rPr>
              <w:t>-10</w:t>
            </w:r>
            <w:r w:rsidR="00D42042" w:rsidRPr="004F567A">
              <w:rPr>
                <w:rFonts w:cs="Arial"/>
                <w:lang w:eastAsia="zh-CN"/>
              </w:rPr>
              <w:t>2.1</w:t>
            </w:r>
          </w:p>
        </w:tc>
      </w:tr>
      <w:tr w:rsidR="00AB40A5" w:rsidRPr="004F567A" w14:paraId="064BEF25" w14:textId="77777777" w:rsidTr="004F567A">
        <w:trPr>
          <w:cantSplit/>
          <w:trHeight w:val="187"/>
          <w:jc w:val="center"/>
        </w:trPr>
        <w:tc>
          <w:tcPr>
            <w:tcW w:w="2122" w:type="dxa"/>
            <w:tcBorders>
              <w:top w:val="single" w:sz="4" w:space="0" w:color="auto"/>
              <w:left w:val="single" w:sz="4" w:space="0" w:color="auto"/>
              <w:bottom w:val="single" w:sz="4" w:space="0" w:color="auto"/>
              <w:right w:val="single" w:sz="4" w:space="0" w:color="auto"/>
            </w:tcBorders>
          </w:tcPr>
          <w:p w14:paraId="679E4997" w14:textId="7119331F" w:rsidR="00AB40A5" w:rsidRPr="004F567A" w:rsidRDefault="00BC74FF" w:rsidP="00AB40A5">
            <w:pPr>
              <w:pStyle w:val="TAL"/>
            </w:pPr>
            <w:r w:rsidRPr="004F567A">
              <w:t>Io</w:t>
            </w:r>
            <w:r w:rsidRPr="004F567A">
              <w:rPr>
                <w:vertAlign w:val="superscript"/>
              </w:rPr>
              <w:t>Note3</w:t>
            </w:r>
            <w:r w:rsidRPr="004F567A">
              <w:rPr>
                <w:szCs w:val="18"/>
                <w:lang w:eastAsia="ja-JP"/>
              </w:rPr>
              <w:t xml:space="preserve"> on symbols without CSI-RS</w:t>
            </w:r>
          </w:p>
        </w:tc>
        <w:tc>
          <w:tcPr>
            <w:tcW w:w="1559" w:type="dxa"/>
            <w:tcBorders>
              <w:top w:val="single" w:sz="4" w:space="0" w:color="auto"/>
              <w:left w:val="single" w:sz="4" w:space="0" w:color="auto"/>
              <w:bottom w:val="single" w:sz="4" w:space="0" w:color="auto"/>
              <w:right w:val="single" w:sz="4" w:space="0" w:color="auto"/>
            </w:tcBorders>
          </w:tcPr>
          <w:p w14:paraId="3E7A1367" w14:textId="6ECB1250" w:rsidR="00AB40A5" w:rsidRPr="004F567A" w:rsidRDefault="00EB5515" w:rsidP="00AB40A5">
            <w:pPr>
              <w:pStyle w:val="TAL"/>
            </w:pPr>
            <w:r w:rsidRPr="004F567A">
              <w:t>Config 1</w:t>
            </w:r>
          </w:p>
        </w:tc>
        <w:tc>
          <w:tcPr>
            <w:tcW w:w="1134" w:type="dxa"/>
            <w:tcBorders>
              <w:top w:val="single" w:sz="4" w:space="0" w:color="auto"/>
              <w:left w:val="single" w:sz="4" w:space="0" w:color="auto"/>
              <w:right w:val="single" w:sz="4" w:space="0" w:color="auto"/>
            </w:tcBorders>
          </w:tcPr>
          <w:p w14:paraId="6DF70D4E" w14:textId="77777777" w:rsidR="00AE5A0B" w:rsidRPr="004F567A" w:rsidRDefault="00AE5A0B" w:rsidP="00AE5A0B">
            <w:pPr>
              <w:pStyle w:val="TAC"/>
            </w:pPr>
            <w:r w:rsidRPr="004F567A">
              <w:t>dBm/</w:t>
            </w:r>
          </w:p>
          <w:p w14:paraId="6C471F52" w14:textId="527D6EE3" w:rsidR="00AB40A5" w:rsidRPr="004F567A" w:rsidRDefault="00AE5A0B" w:rsidP="00AB40A5">
            <w:pPr>
              <w:pStyle w:val="TAC"/>
            </w:pPr>
            <w:r w:rsidRPr="004F567A">
              <w:t>38.16MHz</w:t>
            </w:r>
          </w:p>
        </w:tc>
        <w:tc>
          <w:tcPr>
            <w:tcW w:w="2837" w:type="dxa"/>
            <w:tcBorders>
              <w:top w:val="single" w:sz="4" w:space="0" w:color="auto"/>
              <w:left w:val="single" w:sz="4" w:space="0" w:color="auto"/>
              <w:right w:val="single" w:sz="4" w:space="0" w:color="auto"/>
            </w:tcBorders>
          </w:tcPr>
          <w:p w14:paraId="7F8982DF" w14:textId="3113CB50" w:rsidR="00AB40A5" w:rsidRPr="004F567A" w:rsidRDefault="001D4061" w:rsidP="00AB40A5">
            <w:pPr>
              <w:pStyle w:val="TAC"/>
              <w:rPr>
                <w:rFonts w:cs="Arial"/>
              </w:rPr>
            </w:pPr>
            <w:r w:rsidRPr="004F567A">
              <w:rPr>
                <w:rFonts w:cs="v4.2.0"/>
                <w:lang w:eastAsia="zh-CN"/>
              </w:rPr>
              <w:t>-53.96</w:t>
            </w:r>
          </w:p>
        </w:tc>
        <w:tc>
          <w:tcPr>
            <w:tcW w:w="2835" w:type="dxa"/>
            <w:tcBorders>
              <w:top w:val="single" w:sz="4" w:space="0" w:color="auto"/>
              <w:left w:val="single" w:sz="4" w:space="0" w:color="auto"/>
              <w:right w:val="single" w:sz="4" w:space="0" w:color="auto"/>
            </w:tcBorders>
          </w:tcPr>
          <w:p w14:paraId="596EAF67" w14:textId="5F6B9586" w:rsidR="00AB40A5" w:rsidRPr="004F567A" w:rsidRDefault="00A70367" w:rsidP="00AB40A5">
            <w:pPr>
              <w:pStyle w:val="TAC"/>
              <w:rPr>
                <w:rFonts w:cs="Arial"/>
              </w:rPr>
            </w:pPr>
            <w:r w:rsidRPr="004F567A">
              <w:rPr>
                <w:rFonts w:cs="v4.2.0"/>
                <w:lang w:eastAsia="zh-CN"/>
              </w:rPr>
              <w:t>-53.96</w:t>
            </w:r>
          </w:p>
        </w:tc>
      </w:tr>
      <w:tr w:rsidR="007E7922" w:rsidRPr="004F567A" w14:paraId="12F0B8DA" w14:textId="77777777" w:rsidTr="004F567A">
        <w:trPr>
          <w:cantSplit/>
          <w:trHeight w:val="187"/>
          <w:jc w:val="center"/>
        </w:trPr>
        <w:tc>
          <w:tcPr>
            <w:tcW w:w="2122" w:type="dxa"/>
            <w:tcBorders>
              <w:top w:val="single" w:sz="4" w:space="0" w:color="auto"/>
              <w:left w:val="single" w:sz="4" w:space="0" w:color="auto"/>
              <w:bottom w:val="single" w:sz="4" w:space="0" w:color="auto"/>
              <w:right w:val="single" w:sz="4" w:space="0" w:color="auto"/>
            </w:tcBorders>
          </w:tcPr>
          <w:p w14:paraId="7D9FD875" w14:textId="77777777" w:rsidR="007E7922" w:rsidRPr="004F567A" w:rsidRDefault="007E7922" w:rsidP="004F567A">
            <w:pPr>
              <w:pStyle w:val="TAL"/>
            </w:pPr>
            <w:r w:rsidRPr="004F567A">
              <w:t>Io</w:t>
            </w:r>
            <w:r w:rsidRPr="004F567A">
              <w:rPr>
                <w:vertAlign w:val="superscript"/>
              </w:rPr>
              <w:t>Note6</w:t>
            </w:r>
            <w:r w:rsidRPr="004F567A">
              <w:rPr>
                <w:szCs w:val="18"/>
                <w:lang w:eastAsia="ja-JP"/>
              </w:rPr>
              <w:t xml:space="preserve"> on symbols with CSI-RS</w:t>
            </w:r>
          </w:p>
        </w:tc>
        <w:tc>
          <w:tcPr>
            <w:tcW w:w="1559" w:type="dxa"/>
            <w:tcBorders>
              <w:top w:val="single" w:sz="4" w:space="0" w:color="auto"/>
              <w:left w:val="single" w:sz="4" w:space="0" w:color="auto"/>
              <w:bottom w:val="single" w:sz="4" w:space="0" w:color="auto"/>
              <w:right w:val="single" w:sz="4" w:space="0" w:color="auto"/>
            </w:tcBorders>
          </w:tcPr>
          <w:p w14:paraId="783FFC6F" w14:textId="77777777" w:rsidR="007E7922" w:rsidRPr="004F567A" w:rsidRDefault="007E7922" w:rsidP="004F567A">
            <w:pPr>
              <w:pStyle w:val="TAL"/>
            </w:pPr>
            <w:r w:rsidRPr="004F567A">
              <w:t>Config 1</w:t>
            </w:r>
          </w:p>
        </w:tc>
        <w:tc>
          <w:tcPr>
            <w:tcW w:w="1134" w:type="dxa"/>
            <w:tcBorders>
              <w:top w:val="single" w:sz="4" w:space="0" w:color="auto"/>
              <w:left w:val="single" w:sz="4" w:space="0" w:color="auto"/>
              <w:right w:val="single" w:sz="4" w:space="0" w:color="auto"/>
            </w:tcBorders>
          </w:tcPr>
          <w:p w14:paraId="49C418F2" w14:textId="77777777" w:rsidR="007E7922" w:rsidRPr="004F567A" w:rsidRDefault="007E7922" w:rsidP="004F567A">
            <w:pPr>
              <w:pStyle w:val="TAC"/>
            </w:pPr>
            <w:r w:rsidRPr="004F567A">
              <w:t>dBm/</w:t>
            </w:r>
          </w:p>
          <w:p w14:paraId="02FDE80A" w14:textId="77777777" w:rsidR="007E7922" w:rsidRPr="004F567A" w:rsidRDefault="007E7922" w:rsidP="004F567A">
            <w:pPr>
              <w:pStyle w:val="TAC"/>
            </w:pPr>
            <w:r w:rsidRPr="004F567A">
              <w:t>38.16MHz</w:t>
            </w:r>
          </w:p>
        </w:tc>
        <w:tc>
          <w:tcPr>
            <w:tcW w:w="2837" w:type="dxa"/>
            <w:tcBorders>
              <w:top w:val="single" w:sz="4" w:space="0" w:color="auto"/>
              <w:left w:val="single" w:sz="4" w:space="0" w:color="auto"/>
              <w:right w:val="single" w:sz="4" w:space="0" w:color="auto"/>
            </w:tcBorders>
          </w:tcPr>
          <w:p w14:paraId="61BB7F3A" w14:textId="77777777" w:rsidR="007E7922" w:rsidRPr="004F567A" w:rsidRDefault="007E7922" w:rsidP="004F567A">
            <w:pPr>
              <w:pStyle w:val="TAC"/>
              <w:rPr>
                <w:rFonts w:cs="v4.2.0"/>
                <w:lang w:eastAsia="zh-CN"/>
              </w:rPr>
            </w:pPr>
            <w:r w:rsidRPr="004F567A">
              <w:rPr>
                <w:rFonts w:cs="v4.2.0"/>
                <w:lang w:eastAsia="zh-CN"/>
              </w:rPr>
              <w:t>-51.58</w:t>
            </w:r>
          </w:p>
        </w:tc>
        <w:tc>
          <w:tcPr>
            <w:tcW w:w="2835" w:type="dxa"/>
            <w:tcBorders>
              <w:top w:val="single" w:sz="4" w:space="0" w:color="auto"/>
              <w:left w:val="single" w:sz="4" w:space="0" w:color="auto"/>
              <w:right w:val="single" w:sz="4" w:space="0" w:color="auto"/>
            </w:tcBorders>
          </w:tcPr>
          <w:p w14:paraId="710CCBBB" w14:textId="77777777" w:rsidR="007E7922" w:rsidRPr="004F567A" w:rsidRDefault="007E7922" w:rsidP="004F567A">
            <w:pPr>
              <w:pStyle w:val="TAC"/>
              <w:rPr>
                <w:rFonts w:cs="v4.2.0"/>
                <w:lang w:eastAsia="zh-CN"/>
              </w:rPr>
            </w:pPr>
            <w:r w:rsidRPr="004F567A">
              <w:rPr>
                <w:rFonts w:cs="v4.2.0"/>
                <w:lang w:eastAsia="zh-CN"/>
              </w:rPr>
              <w:t>-51.58</w:t>
            </w:r>
          </w:p>
        </w:tc>
      </w:tr>
      <w:tr w:rsidR="00452659" w:rsidRPr="004F567A" w14:paraId="1062E63D"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D5A847A" w14:textId="77777777" w:rsidR="00452659" w:rsidRPr="004F567A" w:rsidRDefault="00452659" w:rsidP="004F567A">
            <w:pPr>
              <w:pStyle w:val="TAL"/>
              <w:rPr>
                <w:bCs/>
                <w:lang w:eastAsia="zh-CN"/>
              </w:rPr>
            </w:pPr>
            <w:r w:rsidRPr="004F567A">
              <w:rPr>
                <w:szCs w:val="16"/>
                <w:lang w:eastAsia="zh-CN"/>
              </w:rPr>
              <w:t xml:space="preserve">Time offset to Cell1 </w:t>
            </w:r>
            <w:r w:rsidRPr="004F567A">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249911AA" w14:textId="77777777" w:rsidR="00452659" w:rsidRPr="004F567A" w:rsidRDefault="00452659" w:rsidP="004F567A">
            <w:pPr>
              <w:pStyle w:val="TAC"/>
            </w:pPr>
            <w:r w:rsidRPr="004F567A">
              <w:rPr>
                <w:bCs/>
                <w:szCs w:val="16"/>
              </w:rPr>
              <w:sym w:font="Symbol" w:char="F06D"/>
            </w:r>
            <w:r w:rsidRPr="004F567A">
              <w:rPr>
                <w:bCs/>
                <w:szCs w:val="16"/>
              </w:rPr>
              <w:t>s</w:t>
            </w:r>
          </w:p>
        </w:tc>
        <w:tc>
          <w:tcPr>
            <w:tcW w:w="2837" w:type="dxa"/>
            <w:tcBorders>
              <w:top w:val="single" w:sz="4" w:space="0" w:color="auto"/>
              <w:left w:val="single" w:sz="4" w:space="0" w:color="auto"/>
              <w:bottom w:val="single" w:sz="4" w:space="0" w:color="auto"/>
              <w:right w:val="single" w:sz="4" w:space="0" w:color="auto"/>
            </w:tcBorders>
          </w:tcPr>
          <w:p w14:paraId="1F477C54" w14:textId="77777777" w:rsidR="00452659" w:rsidRPr="004F567A" w:rsidRDefault="00452659" w:rsidP="004F567A">
            <w:pPr>
              <w:pStyle w:val="TAC"/>
              <w:rPr>
                <w:lang w:eastAsia="zh-CN"/>
              </w:rPr>
            </w:pPr>
            <w:r w:rsidRPr="004F567A">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147966A1" w14:textId="77777777" w:rsidR="00452659" w:rsidRPr="004F567A" w:rsidRDefault="00452659" w:rsidP="004F567A">
            <w:pPr>
              <w:pStyle w:val="TAC"/>
              <w:rPr>
                <w:lang w:eastAsia="zh-CN"/>
              </w:rPr>
            </w:pPr>
            <w:r w:rsidRPr="004F567A">
              <w:rPr>
                <w:lang w:eastAsia="zh-CN"/>
              </w:rPr>
              <w:t>0</w:t>
            </w:r>
          </w:p>
        </w:tc>
      </w:tr>
      <w:tr w:rsidR="00452659" w:rsidRPr="004F567A" w14:paraId="127F7058" w14:textId="77777777" w:rsidTr="004F567A">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D276B08" w14:textId="77777777" w:rsidR="00452659" w:rsidRPr="004F567A" w:rsidRDefault="00452659" w:rsidP="004F567A">
            <w:pPr>
              <w:pStyle w:val="TAL"/>
            </w:pPr>
            <w:r w:rsidRPr="004F567A">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2C41E694" w14:textId="77777777" w:rsidR="00452659" w:rsidRPr="004F567A" w:rsidRDefault="00452659" w:rsidP="004F567A">
            <w:pPr>
              <w:pStyle w:val="TAC"/>
            </w:pPr>
          </w:p>
        </w:tc>
        <w:tc>
          <w:tcPr>
            <w:tcW w:w="2837" w:type="dxa"/>
            <w:tcBorders>
              <w:top w:val="single" w:sz="4" w:space="0" w:color="auto"/>
              <w:left w:val="single" w:sz="4" w:space="0" w:color="auto"/>
              <w:bottom w:val="single" w:sz="4" w:space="0" w:color="auto"/>
              <w:right w:val="single" w:sz="4" w:space="0" w:color="auto"/>
            </w:tcBorders>
          </w:tcPr>
          <w:p w14:paraId="773778FB" w14:textId="77777777" w:rsidR="00452659" w:rsidRPr="004F567A" w:rsidRDefault="00452659" w:rsidP="004F567A">
            <w:pPr>
              <w:pStyle w:val="TAC"/>
              <w:rPr>
                <w:rFonts w:cs="v4.2.0"/>
              </w:rPr>
            </w:pPr>
            <w:r w:rsidRPr="004F567A">
              <w:rPr>
                <w:rFonts w:cs="v4.2.0"/>
              </w:rPr>
              <w:t>AWGN</w:t>
            </w:r>
          </w:p>
        </w:tc>
        <w:tc>
          <w:tcPr>
            <w:tcW w:w="2835" w:type="dxa"/>
            <w:tcBorders>
              <w:top w:val="single" w:sz="4" w:space="0" w:color="auto"/>
              <w:left w:val="single" w:sz="4" w:space="0" w:color="auto"/>
              <w:bottom w:val="single" w:sz="4" w:space="0" w:color="auto"/>
              <w:right w:val="single" w:sz="4" w:space="0" w:color="auto"/>
            </w:tcBorders>
          </w:tcPr>
          <w:p w14:paraId="26291E63" w14:textId="77777777" w:rsidR="00452659" w:rsidRPr="004F567A" w:rsidRDefault="00452659" w:rsidP="004F567A">
            <w:pPr>
              <w:pStyle w:val="TAC"/>
              <w:rPr>
                <w:rFonts w:cs="v4.2.0"/>
              </w:rPr>
            </w:pPr>
            <w:r w:rsidRPr="004F567A">
              <w:rPr>
                <w:rFonts w:cs="v4.2.0"/>
              </w:rPr>
              <w:t>AWGN</w:t>
            </w:r>
          </w:p>
        </w:tc>
      </w:tr>
      <w:tr w:rsidR="00452659" w:rsidRPr="004F567A" w14:paraId="3B7EBC23" w14:textId="77777777" w:rsidTr="004F567A">
        <w:trPr>
          <w:cantSplit/>
          <w:trHeight w:val="187"/>
          <w:jc w:val="center"/>
        </w:trPr>
        <w:tc>
          <w:tcPr>
            <w:tcW w:w="10487" w:type="dxa"/>
            <w:gridSpan w:val="5"/>
            <w:tcBorders>
              <w:top w:val="single" w:sz="4" w:space="0" w:color="auto"/>
              <w:left w:val="single" w:sz="4" w:space="0" w:color="auto"/>
              <w:bottom w:val="single" w:sz="4" w:space="0" w:color="auto"/>
              <w:right w:val="single" w:sz="4" w:space="0" w:color="auto"/>
            </w:tcBorders>
          </w:tcPr>
          <w:p w14:paraId="3E05922C" w14:textId="77777777" w:rsidR="00452659" w:rsidRPr="004F567A" w:rsidRDefault="00452659" w:rsidP="004F567A">
            <w:pPr>
              <w:keepNext/>
              <w:keepLines/>
              <w:spacing w:after="0"/>
              <w:ind w:left="851" w:hanging="851"/>
              <w:rPr>
                <w:rFonts w:ascii="Arial" w:hAnsi="Arial"/>
                <w:sz w:val="18"/>
                <w:szCs w:val="18"/>
              </w:rPr>
            </w:pPr>
            <w:r w:rsidRPr="004F567A">
              <w:rPr>
                <w:rFonts w:ascii="Arial" w:hAnsi="Arial"/>
                <w:sz w:val="18"/>
                <w:szCs w:val="18"/>
              </w:rPr>
              <w:lastRenderedPageBreak/>
              <w:t>Note 1:</w:t>
            </w:r>
            <w:r w:rsidRPr="004F567A">
              <w:rPr>
                <w:rFonts w:ascii="Arial" w:hAnsi="Arial"/>
                <w:sz w:val="18"/>
                <w:szCs w:val="18"/>
                <w:lang w:eastAsia="zh-CN"/>
              </w:rPr>
              <w:tab/>
            </w:r>
            <w:r w:rsidRPr="004F567A">
              <w:rPr>
                <w:rFonts w:ascii="Arial" w:hAnsi="Arial"/>
                <w:sz w:val="18"/>
              </w:rPr>
              <w:t>OCNG shall be used such that both cells are fully allocated and a constant total transmitted power spectral density is achieved for all OFDM symbols.</w:t>
            </w:r>
          </w:p>
          <w:p w14:paraId="76C57048" w14:textId="77777777" w:rsidR="00452659" w:rsidRPr="004F567A" w:rsidRDefault="00452659" w:rsidP="004F567A">
            <w:pPr>
              <w:keepNext/>
              <w:keepLines/>
              <w:spacing w:after="0"/>
              <w:ind w:left="851" w:hanging="851"/>
              <w:rPr>
                <w:rFonts w:ascii="Arial" w:hAnsi="Arial"/>
                <w:sz w:val="18"/>
                <w:szCs w:val="18"/>
              </w:rPr>
            </w:pPr>
            <w:r w:rsidRPr="004F567A">
              <w:rPr>
                <w:rFonts w:ascii="Arial" w:hAnsi="Arial"/>
                <w:sz w:val="18"/>
                <w:szCs w:val="18"/>
              </w:rPr>
              <w:t>Note 2:</w:t>
            </w:r>
            <w:r w:rsidRPr="004F567A">
              <w:rPr>
                <w:rFonts w:ascii="Arial" w:hAnsi="Arial"/>
                <w:sz w:val="18"/>
                <w:szCs w:val="18"/>
              </w:rPr>
              <w:tab/>
            </w:r>
            <w:r w:rsidRPr="004F567A">
              <w:rPr>
                <w:rFonts w:ascii="Arial" w:hAnsi="Arial"/>
                <w:sz w:val="18"/>
              </w:rPr>
              <w:t xml:space="preserve">Interference from other cells and noise sources not specified in the test is assumed to be constant over subcarriers and time and shall be modelled as AWGN of appropriate power for </w:t>
            </w:r>
            <w:proofErr w:type="spellStart"/>
            <w:r w:rsidRPr="004F567A">
              <w:rPr>
                <w:rFonts w:ascii="Arial" w:hAnsi="Arial"/>
                <w:sz w:val="18"/>
                <w:szCs w:val="18"/>
              </w:rPr>
              <w:t>N</w:t>
            </w:r>
            <w:r w:rsidRPr="004F567A">
              <w:rPr>
                <w:rFonts w:ascii="Arial" w:hAnsi="Arial"/>
                <w:sz w:val="18"/>
                <w:szCs w:val="18"/>
                <w:vertAlign w:val="subscript"/>
              </w:rPr>
              <w:t>oc</w:t>
            </w:r>
            <w:proofErr w:type="spellEnd"/>
            <w:r w:rsidRPr="004F567A">
              <w:rPr>
                <w:rFonts w:ascii="Arial" w:hAnsi="Arial"/>
                <w:sz w:val="18"/>
                <w:szCs w:val="18"/>
              </w:rPr>
              <w:t xml:space="preserve"> to be fulfilled.</w:t>
            </w:r>
          </w:p>
          <w:p w14:paraId="0F71733E" w14:textId="77777777" w:rsidR="00452659" w:rsidRPr="004F567A" w:rsidRDefault="00452659" w:rsidP="004F567A">
            <w:pPr>
              <w:keepNext/>
              <w:keepLines/>
              <w:spacing w:after="0"/>
              <w:ind w:left="851" w:hanging="851"/>
              <w:rPr>
                <w:rFonts w:ascii="Arial" w:hAnsi="Arial"/>
                <w:sz w:val="18"/>
                <w:lang w:eastAsia="zh-CN"/>
              </w:rPr>
            </w:pPr>
            <w:r w:rsidRPr="004F567A">
              <w:rPr>
                <w:rFonts w:ascii="Arial" w:hAnsi="Arial"/>
                <w:sz w:val="18"/>
                <w:lang w:eastAsia="ja-JP"/>
              </w:rPr>
              <w:t>Note 3:</w:t>
            </w:r>
            <w:r w:rsidRPr="004F567A">
              <w:rPr>
                <w:rFonts w:ascii="Arial" w:hAnsi="Arial"/>
                <w:sz w:val="18"/>
                <w:lang w:eastAsia="ja-JP"/>
              </w:rPr>
              <w:tab/>
              <w:t>SS-RSRP and Io levels have been derived from other parameters for information purposes. They are not settable parameters themselve</w:t>
            </w:r>
            <w:r w:rsidRPr="004F567A">
              <w:rPr>
                <w:rFonts w:ascii="Arial" w:hAnsi="Arial"/>
                <w:sz w:val="18"/>
              </w:rPr>
              <w:t>s.</w:t>
            </w:r>
          </w:p>
          <w:p w14:paraId="0E5ED962" w14:textId="77777777" w:rsidR="00452659" w:rsidRPr="004F567A" w:rsidRDefault="00452659" w:rsidP="004F567A">
            <w:pPr>
              <w:keepNext/>
              <w:keepLines/>
              <w:spacing w:after="0"/>
              <w:ind w:left="851" w:hanging="851"/>
              <w:rPr>
                <w:rFonts w:ascii="Arial" w:hAnsi="Arial"/>
                <w:sz w:val="18"/>
                <w:lang w:eastAsia="zh-CN"/>
              </w:rPr>
            </w:pPr>
            <w:r w:rsidRPr="004F567A">
              <w:rPr>
                <w:rFonts w:ascii="Arial" w:hAnsi="Arial"/>
                <w:sz w:val="18"/>
                <w:lang w:eastAsia="ja-JP"/>
              </w:rPr>
              <w:t>Note 4:</w:t>
            </w:r>
            <w:r w:rsidRPr="004F567A">
              <w:rPr>
                <w:rFonts w:ascii="Arial" w:hAnsi="Arial"/>
                <w:sz w:val="18"/>
                <w:lang w:eastAsia="ja-JP"/>
              </w:rPr>
              <w:tab/>
            </w:r>
            <w:r w:rsidRPr="004F567A">
              <w:rPr>
                <w:rFonts w:ascii="Arial" w:hAnsi="Arial"/>
                <w:sz w:val="18"/>
                <w:lang w:eastAsia="zh-CN"/>
              </w:rPr>
              <w:t>Void</w:t>
            </w:r>
          </w:p>
          <w:p w14:paraId="138AB55D" w14:textId="77777777" w:rsidR="006432D4" w:rsidRPr="004F567A" w:rsidRDefault="00452659" w:rsidP="006432D4">
            <w:pPr>
              <w:keepNext/>
              <w:keepLines/>
              <w:spacing w:after="0"/>
              <w:ind w:left="851" w:hanging="851"/>
              <w:rPr>
                <w:rFonts w:ascii="Arial" w:hAnsi="Arial"/>
                <w:sz w:val="18"/>
                <w:lang w:eastAsia="zh-CN"/>
              </w:rPr>
            </w:pPr>
            <w:r w:rsidRPr="004F567A">
              <w:rPr>
                <w:rFonts w:ascii="Arial" w:hAnsi="Arial"/>
                <w:sz w:val="18"/>
                <w:lang w:eastAsia="ja-JP"/>
              </w:rPr>
              <w:t xml:space="preserve">Note </w:t>
            </w:r>
            <w:r w:rsidRPr="004F567A">
              <w:rPr>
                <w:rFonts w:ascii="Arial" w:hAnsi="Arial"/>
                <w:sz w:val="18"/>
                <w:lang w:eastAsia="zh-CN"/>
              </w:rPr>
              <w:t>5</w:t>
            </w:r>
            <w:r w:rsidRPr="004F567A">
              <w:rPr>
                <w:rFonts w:ascii="Arial" w:hAnsi="Arial"/>
                <w:sz w:val="18"/>
                <w:lang w:eastAsia="ja-JP"/>
              </w:rPr>
              <w:t>:</w:t>
            </w:r>
            <w:r w:rsidRPr="004F567A">
              <w:rPr>
                <w:rFonts w:ascii="Arial" w:hAnsi="Arial"/>
                <w:sz w:val="18"/>
                <w:lang w:eastAsia="ja-JP"/>
              </w:rPr>
              <w:tab/>
            </w:r>
            <w:r w:rsidRPr="004F567A">
              <w:rPr>
                <w:rFonts w:ascii="Arial" w:hAnsi="Arial"/>
                <w:sz w:val="18"/>
                <w:lang w:eastAsia="zh-CN"/>
              </w:rPr>
              <w:t>Receive time difference between slot boundaries of signals received from the two cells at the UE antenna connector including time alignment error between the two cells.</w:t>
            </w:r>
          </w:p>
          <w:p w14:paraId="67C63F7E" w14:textId="16DB1432" w:rsidR="00452659" w:rsidRPr="004F567A" w:rsidRDefault="006432D4" w:rsidP="006432D4">
            <w:pPr>
              <w:keepNext/>
              <w:keepLines/>
              <w:spacing w:after="0"/>
              <w:ind w:left="851" w:hanging="851"/>
              <w:rPr>
                <w:rFonts w:ascii="Arial" w:hAnsi="Arial"/>
                <w:sz w:val="18"/>
                <w:lang w:eastAsia="zh-CN"/>
              </w:rPr>
            </w:pPr>
            <w:r w:rsidRPr="004F567A">
              <w:rPr>
                <w:rFonts w:ascii="Arial" w:hAnsi="Arial"/>
                <w:sz w:val="18"/>
                <w:lang w:eastAsia="zh-CN"/>
              </w:rPr>
              <w:t>Note 6:</w:t>
            </w:r>
            <w:r w:rsidRPr="004F567A">
              <w:rPr>
                <w:rFonts w:ascii="Arial" w:hAnsi="Arial"/>
                <w:sz w:val="18"/>
                <w:lang w:eastAsia="zh-CN"/>
              </w:rPr>
              <w:tab/>
              <w:t>CSI-RS RSRP and Io levels have been derived from other parameters for information purposes. They are not settable parameters themselves.</w:t>
            </w:r>
          </w:p>
        </w:tc>
      </w:tr>
    </w:tbl>
    <w:p w14:paraId="08044BC2" w14:textId="77777777" w:rsidR="00452659" w:rsidRPr="004F567A" w:rsidRDefault="00452659" w:rsidP="00452659"/>
    <w:p w14:paraId="27DAF811" w14:textId="041B57C3" w:rsidR="00452659" w:rsidRPr="004F567A" w:rsidRDefault="00452659" w:rsidP="00452659">
      <w:r w:rsidRPr="004F567A">
        <w:t>UE shall send L1-RSRP report while meeting the accuracy requirements defined in TS 38.133 clause 10.1.19.</w:t>
      </w:r>
      <w:r w:rsidR="00A70B09" w:rsidRPr="004F567A">
        <w:t>2</w:t>
      </w:r>
      <w:r w:rsidRPr="004F567A">
        <w:t>.</w:t>
      </w:r>
    </w:p>
    <w:p w14:paraId="166B6C8F" w14:textId="77777777" w:rsidR="00452659" w:rsidRPr="004F567A" w:rsidRDefault="00452659" w:rsidP="00452659">
      <w:pPr>
        <w:rPr>
          <w:rFonts w:cs="v4.2.0"/>
        </w:rPr>
      </w:pPr>
      <w:r w:rsidRPr="004F567A">
        <w:rPr>
          <w:rFonts w:cs="v4.2.0"/>
        </w:rPr>
        <w:t>The DL interruption lengths of X are defined in Table 6.5.7.2.5-2</w:t>
      </w:r>
    </w:p>
    <w:p w14:paraId="32306F42" w14:textId="77777777" w:rsidR="00452659" w:rsidRPr="004F567A" w:rsidRDefault="00452659" w:rsidP="00452659">
      <w:pPr>
        <w:pStyle w:val="TH"/>
      </w:pPr>
      <w:r w:rsidRPr="004F567A">
        <w:t xml:space="preserve">Table </w:t>
      </w:r>
      <w:r w:rsidRPr="004F567A">
        <w:rPr>
          <w:rFonts w:cs="v4.2.0"/>
        </w:rPr>
        <w:t>6.5.7.2.5-2</w:t>
      </w:r>
      <w:r w:rsidRPr="004F567A">
        <w:t>: DL interruption length on NR carrier(s) in the unit of OFDM symbols (X) for switching between two uplink carriers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1276"/>
        <w:gridCol w:w="1276"/>
        <w:gridCol w:w="1127"/>
      </w:tblGrid>
      <w:tr w:rsidR="00452659" w:rsidRPr="004F567A" w14:paraId="550FA982" w14:textId="77777777" w:rsidTr="004F567A">
        <w:trPr>
          <w:trHeight w:val="140"/>
          <w:jc w:val="center"/>
        </w:trPr>
        <w:tc>
          <w:tcPr>
            <w:tcW w:w="852" w:type="dxa"/>
            <w:tcBorders>
              <w:top w:val="single" w:sz="4" w:space="0" w:color="auto"/>
              <w:left w:val="single" w:sz="4" w:space="0" w:color="auto"/>
              <w:bottom w:val="nil"/>
              <w:right w:val="single" w:sz="4" w:space="0" w:color="auto"/>
            </w:tcBorders>
            <w:vAlign w:val="center"/>
            <w:hideMark/>
          </w:tcPr>
          <w:p w14:paraId="0729117E" w14:textId="77777777" w:rsidR="00452659" w:rsidRPr="004F567A" w:rsidRDefault="00452659" w:rsidP="004F567A">
            <w:pPr>
              <w:pStyle w:val="TAH"/>
              <w:rPr>
                <w:lang w:eastAsia="ko-KR"/>
              </w:rPr>
            </w:pPr>
            <w:r w:rsidRPr="004F567A">
              <w:rPr>
                <w:noProof/>
                <w:lang w:eastAsia="zh-CN"/>
              </w:rPr>
              <w:drawing>
                <wp:inline distT="0" distB="0" distL="0" distR="0" wp14:anchorId="2E4C2773" wp14:editId="3A9242A4">
                  <wp:extent cx="1524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hideMark/>
          </w:tcPr>
          <w:p w14:paraId="4D90D26F" w14:textId="77777777" w:rsidR="00452659" w:rsidRPr="004F567A" w:rsidRDefault="00452659" w:rsidP="004F567A">
            <w:pPr>
              <w:pStyle w:val="TAH"/>
              <w:rPr>
                <w:lang w:eastAsia="ko-KR"/>
              </w:rPr>
            </w:pPr>
            <w:r w:rsidRPr="004F567A">
              <w:rPr>
                <w:lang w:eastAsia="ko-KR"/>
              </w:rPr>
              <w:t>NR Slot length (</w:t>
            </w:r>
            <w:proofErr w:type="spellStart"/>
            <w:r w:rsidRPr="004F567A">
              <w:rPr>
                <w:lang w:eastAsia="ko-KR"/>
              </w:rPr>
              <w:t>ms</w:t>
            </w:r>
            <w:proofErr w:type="spellEnd"/>
            <w:r w:rsidRPr="004F567A">
              <w:rPr>
                <w:lang w:eastAsia="ko-KR"/>
              </w:rPr>
              <w:t>)</w:t>
            </w:r>
          </w:p>
        </w:tc>
        <w:tc>
          <w:tcPr>
            <w:tcW w:w="3679" w:type="dxa"/>
            <w:gridSpan w:val="3"/>
            <w:tcBorders>
              <w:top w:val="single" w:sz="4" w:space="0" w:color="auto"/>
              <w:left w:val="single" w:sz="4" w:space="0" w:color="auto"/>
              <w:bottom w:val="single" w:sz="4" w:space="0" w:color="auto"/>
              <w:right w:val="single" w:sz="4" w:space="0" w:color="auto"/>
            </w:tcBorders>
            <w:hideMark/>
          </w:tcPr>
          <w:p w14:paraId="47E5C6FD" w14:textId="77777777" w:rsidR="00452659" w:rsidRPr="004F567A" w:rsidRDefault="00452659" w:rsidP="004F567A">
            <w:pPr>
              <w:pStyle w:val="TAH"/>
              <w:rPr>
                <w:lang w:eastAsia="ko-KR"/>
              </w:rPr>
            </w:pPr>
            <w:r w:rsidRPr="004F567A">
              <w:rPr>
                <w:lang w:eastAsia="ko-KR"/>
              </w:rPr>
              <w:t xml:space="preserve">Uplink Tx switching period </w:t>
            </w:r>
            <w:r w:rsidRPr="004F567A">
              <w:rPr>
                <w:vertAlign w:val="superscript"/>
                <w:lang w:eastAsia="ko-KR"/>
              </w:rPr>
              <w:t>Note1</w:t>
            </w:r>
          </w:p>
        </w:tc>
      </w:tr>
      <w:tr w:rsidR="00452659" w:rsidRPr="004F567A" w14:paraId="309CD302" w14:textId="77777777" w:rsidTr="004F567A">
        <w:trPr>
          <w:trHeight w:val="140"/>
          <w:jc w:val="center"/>
        </w:trPr>
        <w:tc>
          <w:tcPr>
            <w:tcW w:w="0" w:type="auto"/>
            <w:tcBorders>
              <w:top w:val="nil"/>
              <w:left w:val="single" w:sz="4" w:space="0" w:color="auto"/>
              <w:bottom w:val="single" w:sz="4" w:space="0" w:color="auto"/>
              <w:right w:val="single" w:sz="4" w:space="0" w:color="auto"/>
            </w:tcBorders>
            <w:vAlign w:val="center"/>
            <w:hideMark/>
          </w:tcPr>
          <w:p w14:paraId="54E6B2A6" w14:textId="77777777" w:rsidR="00452659" w:rsidRPr="004F567A" w:rsidRDefault="00452659" w:rsidP="00E43369">
            <w:pPr>
              <w:pStyle w:val="TAC"/>
              <w:rPr>
                <w:lang w:eastAsia="ko-KR"/>
              </w:rPr>
            </w:pPr>
          </w:p>
        </w:tc>
        <w:tc>
          <w:tcPr>
            <w:tcW w:w="0" w:type="auto"/>
            <w:tcBorders>
              <w:top w:val="nil"/>
              <w:left w:val="single" w:sz="4" w:space="0" w:color="auto"/>
              <w:bottom w:val="single" w:sz="4" w:space="0" w:color="auto"/>
              <w:right w:val="single" w:sz="4" w:space="0" w:color="auto"/>
            </w:tcBorders>
            <w:vAlign w:val="center"/>
            <w:hideMark/>
          </w:tcPr>
          <w:p w14:paraId="31605CA7" w14:textId="77777777" w:rsidR="00452659" w:rsidRPr="004F567A" w:rsidRDefault="00452659" w:rsidP="00E43369">
            <w:pPr>
              <w:pStyle w:val="TAC"/>
            </w:pPr>
          </w:p>
        </w:tc>
        <w:tc>
          <w:tcPr>
            <w:tcW w:w="1276" w:type="dxa"/>
            <w:tcBorders>
              <w:top w:val="single" w:sz="4" w:space="0" w:color="auto"/>
              <w:left w:val="single" w:sz="4" w:space="0" w:color="auto"/>
              <w:bottom w:val="single" w:sz="4" w:space="0" w:color="auto"/>
              <w:right w:val="single" w:sz="4" w:space="0" w:color="auto"/>
            </w:tcBorders>
            <w:hideMark/>
          </w:tcPr>
          <w:p w14:paraId="58CF3E0B" w14:textId="77777777" w:rsidR="00452659" w:rsidRPr="004F567A" w:rsidRDefault="00452659" w:rsidP="004F567A">
            <w:pPr>
              <w:pStyle w:val="TAH"/>
              <w:rPr>
                <w:lang w:eastAsia="ko-KR"/>
              </w:rPr>
            </w:pPr>
            <w:r w:rsidRPr="004F567A">
              <w:rPr>
                <w:lang w:eastAsia="ko-KR"/>
              </w:rPr>
              <w:t>35us</w:t>
            </w:r>
          </w:p>
        </w:tc>
        <w:tc>
          <w:tcPr>
            <w:tcW w:w="1276" w:type="dxa"/>
            <w:tcBorders>
              <w:top w:val="single" w:sz="4" w:space="0" w:color="auto"/>
              <w:left w:val="single" w:sz="4" w:space="0" w:color="auto"/>
              <w:bottom w:val="single" w:sz="4" w:space="0" w:color="auto"/>
              <w:right w:val="single" w:sz="4" w:space="0" w:color="auto"/>
            </w:tcBorders>
            <w:hideMark/>
          </w:tcPr>
          <w:p w14:paraId="218C21DC" w14:textId="77777777" w:rsidR="00452659" w:rsidRPr="004F567A" w:rsidRDefault="00452659" w:rsidP="004F567A">
            <w:pPr>
              <w:pStyle w:val="TAH"/>
              <w:rPr>
                <w:lang w:eastAsia="ko-KR"/>
              </w:rPr>
            </w:pPr>
            <w:r w:rsidRPr="004F567A">
              <w:rPr>
                <w:lang w:eastAsia="ko-KR"/>
              </w:rPr>
              <w:t>140us</w:t>
            </w:r>
          </w:p>
        </w:tc>
        <w:tc>
          <w:tcPr>
            <w:tcW w:w="1127" w:type="dxa"/>
            <w:tcBorders>
              <w:top w:val="single" w:sz="4" w:space="0" w:color="auto"/>
              <w:left w:val="single" w:sz="4" w:space="0" w:color="auto"/>
              <w:bottom w:val="single" w:sz="4" w:space="0" w:color="auto"/>
              <w:right w:val="single" w:sz="4" w:space="0" w:color="auto"/>
            </w:tcBorders>
            <w:hideMark/>
          </w:tcPr>
          <w:p w14:paraId="17FBC40D" w14:textId="77777777" w:rsidR="00452659" w:rsidRPr="004F567A" w:rsidRDefault="00452659" w:rsidP="004F567A">
            <w:pPr>
              <w:pStyle w:val="TAH"/>
              <w:rPr>
                <w:lang w:eastAsia="zh-CN"/>
              </w:rPr>
            </w:pPr>
            <w:r w:rsidRPr="004F567A">
              <w:rPr>
                <w:lang w:eastAsia="zh-CN"/>
              </w:rPr>
              <w:t>210us</w:t>
            </w:r>
          </w:p>
        </w:tc>
      </w:tr>
      <w:tr w:rsidR="00452659" w:rsidRPr="004F567A" w14:paraId="3524B866" w14:textId="77777777" w:rsidTr="004F567A">
        <w:trPr>
          <w:jc w:val="center"/>
        </w:trPr>
        <w:tc>
          <w:tcPr>
            <w:tcW w:w="852" w:type="dxa"/>
            <w:tcBorders>
              <w:top w:val="single" w:sz="4" w:space="0" w:color="auto"/>
              <w:left w:val="single" w:sz="4" w:space="0" w:color="auto"/>
              <w:bottom w:val="single" w:sz="4" w:space="0" w:color="auto"/>
              <w:right w:val="single" w:sz="4" w:space="0" w:color="auto"/>
            </w:tcBorders>
            <w:hideMark/>
          </w:tcPr>
          <w:p w14:paraId="0B57B49E" w14:textId="77777777" w:rsidR="00452659" w:rsidRPr="004F567A" w:rsidRDefault="00452659" w:rsidP="004F567A">
            <w:pPr>
              <w:pStyle w:val="TAC"/>
              <w:rPr>
                <w:lang w:eastAsia="ko-KR"/>
              </w:rPr>
            </w:pPr>
            <w:r w:rsidRPr="004F567A">
              <w:rPr>
                <w:lang w:eastAsia="ko-KR"/>
              </w:rPr>
              <w:t>0</w:t>
            </w:r>
          </w:p>
        </w:tc>
        <w:tc>
          <w:tcPr>
            <w:tcW w:w="1276" w:type="dxa"/>
            <w:tcBorders>
              <w:top w:val="single" w:sz="4" w:space="0" w:color="auto"/>
              <w:left w:val="single" w:sz="4" w:space="0" w:color="auto"/>
              <w:bottom w:val="single" w:sz="4" w:space="0" w:color="auto"/>
              <w:right w:val="single" w:sz="4" w:space="0" w:color="auto"/>
            </w:tcBorders>
            <w:hideMark/>
          </w:tcPr>
          <w:p w14:paraId="3EB8D06A" w14:textId="77777777" w:rsidR="00452659" w:rsidRPr="004F567A" w:rsidRDefault="00452659" w:rsidP="004F567A">
            <w:pPr>
              <w:pStyle w:val="TAC"/>
              <w:rPr>
                <w:lang w:eastAsia="ko-KR"/>
              </w:rPr>
            </w:pPr>
            <w:r w:rsidRPr="004F567A">
              <w:rPr>
                <w:lang w:eastAsia="ko-KR"/>
              </w:rPr>
              <w:t>1</w:t>
            </w:r>
          </w:p>
        </w:tc>
        <w:tc>
          <w:tcPr>
            <w:tcW w:w="1276" w:type="dxa"/>
            <w:tcBorders>
              <w:top w:val="single" w:sz="4" w:space="0" w:color="auto"/>
              <w:left w:val="single" w:sz="4" w:space="0" w:color="auto"/>
              <w:bottom w:val="single" w:sz="4" w:space="0" w:color="auto"/>
              <w:right w:val="single" w:sz="4" w:space="0" w:color="auto"/>
            </w:tcBorders>
            <w:hideMark/>
          </w:tcPr>
          <w:p w14:paraId="53204321" w14:textId="77777777" w:rsidR="00452659" w:rsidRPr="004F567A" w:rsidRDefault="00452659" w:rsidP="004F567A">
            <w:pPr>
              <w:pStyle w:val="TAC"/>
              <w:rPr>
                <w:lang w:eastAsia="ko-KR"/>
              </w:rPr>
            </w:pPr>
            <w:r w:rsidRPr="004F567A">
              <w:rPr>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14:paraId="17BC33EA" w14:textId="77777777" w:rsidR="00452659" w:rsidRPr="004F567A" w:rsidRDefault="00452659" w:rsidP="004F567A">
            <w:pPr>
              <w:pStyle w:val="TAC"/>
              <w:rPr>
                <w:lang w:eastAsia="ko-KR"/>
              </w:rPr>
            </w:pPr>
            <w:r w:rsidRPr="004F567A">
              <w:rPr>
                <w:lang w:eastAsia="zh-CN"/>
              </w:rPr>
              <w:t>3</w:t>
            </w:r>
          </w:p>
        </w:tc>
        <w:tc>
          <w:tcPr>
            <w:tcW w:w="1127" w:type="dxa"/>
            <w:tcBorders>
              <w:top w:val="single" w:sz="4" w:space="0" w:color="auto"/>
              <w:left w:val="single" w:sz="4" w:space="0" w:color="auto"/>
              <w:bottom w:val="single" w:sz="4" w:space="0" w:color="auto"/>
              <w:right w:val="single" w:sz="4" w:space="0" w:color="auto"/>
            </w:tcBorders>
            <w:hideMark/>
          </w:tcPr>
          <w:p w14:paraId="2A205334" w14:textId="77777777" w:rsidR="00452659" w:rsidRPr="004F567A" w:rsidRDefault="00452659" w:rsidP="004F567A">
            <w:pPr>
              <w:pStyle w:val="TAC"/>
              <w:rPr>
                <w:lang w:eastAsia="zh-CN"/>
              </w:rPr>
            </w:pPr>
            <w:r w:rsidRPr="004F567A">
              <w:rPr>
                <w:lang w:eastAsia="zh-CN"/>
              </w:rPr>
              <w:t>4</w:t>
            </w:r>
          </w:p>
        </w:tc>
      </w:tr>
      <w:tr w:rsidR="00452659" w:rsidRPr="004F567A" w14:paraId="13331588" w14:textId="77777777" w:rsidTr="004F567A">
        <w:trPr>
          <w:jc w:val="center"/>
        </w:trPr>
        <w:tc>
          <w:tcPr>
            <w:tcW w:w="852" w:type="dxa"/>
            <w:tcBorders>
              <w:top w:val="single" w:sz="4" w:space="0" w:color="auto"/>
              <w:left w:val="single" w:sz="4" w:space="0" w:color="auto"/>
              <w:bottom w:val="single" w:sz="4" w:space="0" w:color="auto"/>
              <w:right w:val="single" w:sz="4" w:space="0" w:color="auto"/>
            </w:tcBorders>
            <w:hideMark/>
          </w:tcPr>
          <w:p w14:paraId="5CC2F7F8" w14:textId="77777777" w:rsidR="00452659" w:rsidRPr="004F567A" w:rsidRDefault="00452659" w:rsidP="004F567A">
            <w:pPr>
              <w:pStyle w:val="TAC"/>
              <w:rPr>
                <w:lang w:eastAsia="ko-KR"/>
              </w:rPr>
            </w:pPr>
            <w:r w:rsidRPr="004F567A">
              <w:rPr>
                <w:lang w:eastAsia="ko-KR"/>
              </w:rPr>
              <w:t>1</w:t>
            </w:r>
          </w:p>
        </w:tc>
        <w:tc>
          <w:tcPr>
            <w:tcW w:w="1276" w:type="dxa"/>
            <w:tcBorders>
              <w:top w:val="single" w:sz="4" w:space="0" w:color="auto"/>
              <w:left w:val="single" w:sz="4" w:space="0" w:color="auto"/>
              <w:bottom w:val="single" w:sz="4" w:space="0" w:color="auto"/>
              <w:right w:val="single" w:sz="4" w:space="0" w:color="auto"/>
            </w:tcBorders>
            <w:hideMark/>
          </w:tcPr>
          <w:p w14:paraId="3EAFD9E8" w14:textId="77777777" w:rsidR="00452659" w:rsidRPr="004F567A" w:rsidRDefault="00452659" w:rsidP="004F567A">
            <w:pPr>
              <w:pStyle w:val="TAC"/>
              <w:rPr>
                <w:lang w:eastAsia="ko-KR"/>
              </w:rPr>
            </w:pPr>
            <w:r w:rsidRPr="004F567A">
              <w:rPr>
                <w:lang w:eastAsia="ko-KR"/>
              </w:rPr>
              <w:t>0.5</w:t>
            </w:r>
          </w:p>
        </w:tc>
        <w:tc>
          <w:tcPr>
            <w:tcW w:w="1276" w:type="dxa"/>
            <w:tcBorders>
              <w:top w:val="single" w:sz="4" w:space="0" w:color="auto"/>
              <w:left w:val="single" w:sz="4" w:space="0" w:color="auto"/>
              <w:bottom w:val="single" w:sz="4" w:space="0" w:color="auto"/>
              <w:right w:val="single" w:sz="4" w:space="0" w:color="auto"/>
            </w:tcBorders>
            <w:hideMark/>
          </w:tcPr>
          <w:p w14:paraId="7B4779EF" w14:textId="77777777" w:rsidR="00452659" w:rsidRPr="004F567A" w:rsidRDefault="00452659" w:rsidP="004F567A">
            <w:pPr>
              <w:pStyle w:val="TAC"/>
              <w:rPr>
                <w:lang w:eastAsia="ko-KR"/>
              </w:rPr>
            </w:pPr>
            <w:r w:rsidRPr="004F567A">
              <w:rPr>
                <w:lang w:eastAsia="zh-CN"/>
              </w:rPr>
              <w:t>3</w:t>
            </w:r>
          </w:p>
        </w:tc>
        <w:tc>
          <w:tcPr>
            <w:tcW w:w="1276" w:type="dxa"/>
            <w:tcBorders>
              <w:top w:val="single" w:sz="4" w:space="0" w:color="auto"/>
              <w:left w:val="single" w:sz="4" w:space="0" w:color="auto"/>
              <w:bottom w:val="single" w:sz="4" w:space="0" w:color="auto"/>
              <w:right w:val="single" w:sz="4" w:space="0" w:color="auto"/>
            </w:tcBorders>
            <w:hideMark/>
          </w:tcPr>
          <w:p w14:paraId="001DD22B" w14:textId="77777777" w:rsidR="00452659" w:rsidRPr="004F567A" w:rsidRDefault="00452659" w:rsidP="004F567A">
            <w:pPr>
              <w:pStyle w:val="TAC"/>
              <w:rPr>
                <w:lang w:eastAsia="ko-KR"/>
              </w:rPr>
            </w:pPr>
            <w:r w:rsidRPr="004F567A">
              <w:rPr>
                <w:lang w:eastAsia="zh-CN"/>
              </w:rPr>
              <w:t>6</w:t>
            </w:r>
          </w:p>
        </w:tc>
        <w:tc>
          <w:tcPr>
            <w:tcW w:w="1127" w:type="dxa"/>
            <w:tcBorders>
              <w:top w:val="single" w:sz="4" w:space="0" w:color="auto"/>
              <w:left w:val="single" w:sz="4" w:space="0" w:color="auto"/>
              <w:bottom w:val="single" w:sz="4" w:space="0" w:color="auto"/>
              <w:right w:val="single" w:sz="4" w:space="0" w:color="auto"/>
            </w:tcBorders>
            <w:hideMark/>
          </w:tcPr>
          <w:p w14:paraId="13147758" w14:textId="77777777" w:rsidR="00452659" w:rsidRPr="004F567A" w:rsidRDefault="00452659" w:rsidP="004F567A">
            <w:pPr>
              <w:pStyle w:val="TAC"/>
              <w:rPr>
                <w:lang w:eastAsia="zh-CN"/>
              </w:rPr>
            </w:pPr>
            <w:r w:rsidRPr="004F567A">
              <w:rPr>
                <w:lang w:eastAsia="zh-CN"/>
              </w:rPr>
              <w:t>7</w:t>
            </w:r>
          </w:p>
        </w:tc>
      </w:tr>
      <w:tr w:rsidR="00452659" w:rsidRPr="004F567A" w14:paraId="228E005C" w14:textId="77777777" w:rsidTr="004F567A">
        <w:trPr>
          <w:jc w:val="center"/>
        </w:trPr>
        <w:tc>
          <w:tcPr>
            <w:tcW w:w="852" w:type="dxa"/>
            <w:tcBorders>
              <w:top w:val="single" w:sz="4" w:space="0" w:color="auto"/>
              <w:left w:val="single" w:sz="4" w:space="0" w:color="auto"/>
              <w:bottom w:val="single" w:sz="4" w:space="0" w:color="auto"/>
              <w:right w:val="single" w:sz="4" w:space="0" w:color="auto"/>
            </w:tcBorders>
            <w:hideMark/>
          </w:tcPr>
          <w:p w14:paraId="29CDCAD8" w14:textId="77777777" w:rsidR="00452659" w:rsidRPr="004F567A" w:rsidRDefault="00452659" w:rsidP="004F567A">
            <w:pPr>
              <w:pStyle w:val="TAC"/>
              <w:rPr>
                <w:lang w:eastAsia="ko-KR"/>
              </w:rPr>
            </w:pPr>
            <w:r w:rsidRPr="004F567A">
              <w:rPr>
                <w:lang w:eastAsia="ko-KR"/>
              </w:rPr>
              <w:t>2</w:t>
            </w:r>
          </w:p>
        </w:tc>
        <w:tc>
          <w:tcPr>
            <w:tcW w:w="1276" w:type="dxa"/>
            <w:tcBorders>
              <w:top w:val="single" w:sz="4" w:space="0" w:color="auto"/>
              <w:left w:val="single" w:sz="4" w:space="0" w:color="auto"/>
              <w:bottom w:val="single" w:sz="4" w:space="0" w:color="auto"/>
              <w:right w:val="single" w:sz="4" w:space="0" w:color="auto"/>
            </w:tcBorders>
            <w:hideMark/>
          </w:tcPr>
          <w:p w14:paraId="56EB9498" w14:textId="77777777" w:rsidR="00452659" w:rsidRPr="004F567A" w:rsidRDefault="00452659" w:rsidP="004F567A">
            <w:pPr>
              <w:pStyle w:val="TAC"/>
              <w:rPr>
                <w:lang w:eastAsia="ko-KR"/>
              </w:rPr>
            </w:pPr>
            <w:r w:rsidRPr="004F567A">
              <w:rPr>
                <w:lang w:eastAsia="ko-KR"/>
              </w:rPr>
              <w:t>0.25</w:t>
            </w:r>
          </w:p>
        </w:tc>
        <w:tc>
          <w:tcPr>
            <w:tcW w:w="1276" w:type="dxa"/>
            <w:tcBorders>
              <w:top w:val="single" w:sz="4" w:space="0" w:color="auto"/>
              <w:left w:val="single" w:sz="4" w:space="0" w:color="auto"/>
              <w:bottom w:val="single" w:sz="4" w:space="0" w:color="auto"/>
              <w:right w:val="single" w:sz="4" w:space="0" w:color="auto"/>
            </w:tcBorders>
            <w:hideMark/>
          </w:tcPr>
          <w:p w14:paraId="26B06C41" w14:textId="77777777" w:rsidR="00452659" w:rsidRPr="004F567A" w:rsidRDefault="00452659" w:rsidP="004F567A">
            <w:pPr>
              <w:pStyle w:val="TAC"/>
              <w:rPr>
                <w:lang w:eastAsia="ko-KR"/>
              </w:rPr>
            </w:pPr>
            <w:r w:rsidRPr="004F567A">
              <w:rPr>
                <w:lang w:eastAsia="zh-CN"/>
              </w:rPr>
              <w:t>4</w:t>
            </w:r>
          </w:p>
        </w:tc>
        <w:tc>
          <w:tcPr>
            <w:tcW w:w="1276" w:type="dxa"/>
            <w:tcBorders>
              <w:top w:val="single" w:sz="4" w:space="0" w:color="auto"/>
              <w:left w:val="single" w:sz="4" w:space="0" w:color="auto"/>
              <w:bottom w:val="single" w:sz="4" w:space="0" w:color="auto"/>
              <w:right w:val="single" w:sz="4" w:space="0" w:color="auto"/>
            </w:tcBorders>
            <w:hideMark/>
          </w:tcPr>
          <w:p w14:paraId="5935B5B4" w14:textId="77777777" w:rsidR="00452659" w:rsidRPr="004F567A" w:rsidRDefault="00452659" w:rsidP="004F567A">
            <w:pPr>
              <w:pStyle w:val="TAC"/>
              <w:rPr>
                <w:lang w:eastAsia="zh-CN"/>
              </w:rPr>
            </w:pPr>
            <w:r w:rsidRPr="004F567A">
              <w:rPr>
                <w:lang w:eastAsia="zh-CN"/>
              </w:rPr>
              <w:t>10</w:t>
            </w:r>
          </w:p>
        </w:tc>
        <w:tc>
          <w:tcPr>
            <w:tcW w:w="1127" w:type="dxa"/>
            <w:tcBorders>
              <w:top w:val="single" w:sz="4" w:space="0" w:color="auto"/>
              <w:left w:val="single" w:sz="4" w:space="0" w:color="auto"/>
              <w:bottom w:val="single" w:sz="4" w:space="0" w:color="auto"/>
              <w:right w:val="single" w:sz="4" w:space="0" w:color="auto"/>
            </w:tcBorders>
            <w:hideMark/>
          </w:tcPr>
          <w:p w14:paraId="7C88AE27" w14:textId="77777777" w:rsidR="00452659" w:rsidRPr="004F567A" w:rsidRDefault="00452659" w:rsidP="004F567A">
            <w:pPr>
              <w:pStyle w:val="TAC"/>
              <w:rPr>
                <w:lang w:eastAsia="zh-CN"/>
              </w:rPr>
            </w:pPr>
            <w:r w:rsidRPr="004F567A">
              <w:rPr>
                <w:lang w:eastAsia="zh-CN"/>
              </w:rPr>
              <w:t>14</w:t>
            </w:r>
          </w:p>
        </w:tc>
      </w:tr>
      <w:tr w:rsidR="00452659" w:rsidRPr="004F567A" w14:paraId="5E6B9EE8" w14:textId="77777777" w:rsidTr="004F567A">
        <w:trPr>
          <w:jc w:val="center"/>
        </w:trPr>
        <w:tc>
          <w:tcPr>
            <w:tcW w:w="5807" w:type="dxa"/>
            <w:gridSpan w:val="5"/>
            <w:tcBorders>
              <w:top w:val="single" w:sz="4" w:space="0" w:color="auto"/>
              <w:left w:val="single" w:sz="4" w:space="0" w:color="auto"/>
              <w:bottom w:val="single" w:sz="4" w:space="0" w:color="auto"/>
              <w:right w:val="single" w:sz="4" w:space="0" w:color="auto"/>
            </w:tcBorders>
            <w:hideMark/>
          </w:tcPr>
          <w:p w14:paraId="3CB09C5E" w14:textId="77777777" w:rsidR="00452659" w:rsidRPr="004F567A" w:rsidRDefault="00452659" w:rsidP="004F567A">
            <w:pPr>
              <w:pStyle w:val="TAN"/>
              <w:rPr>
                <w:lang w:eastAsia="ko-KR"/>
              </w:rPr>
            </w:pPr>
            <w:r w:rsidRPr="004F567A">
              <w:rPr>
                <w:lang w:eastAsia="ko-KR"/>
              </w:rPr>
              <w:t>Note 1:</w:t>
            </w:r>
            <w:r w:rsidRPr="004F567A">
              <w:rPr>
                <w:lang w:eastAsia="ko-KR"/>
              </w:rPr>
              <w:tab/>
              <w:t xml:space="preserve">Uplink Tx switching period depends on UE capability </w:t>
            </w:r>
            <w:proofErr w:type="spellStart"/>
            <w:r w:rsidRPr="004F567A">
              <w:rPr>
                <w:i/>
                <w:sz w:val="16"/>
                <w:lang w:eastAsia="en-GB"/>
              </w:rPr>
              <w:t>uplinkTxSwitchingPeriod</w:t>
            </w:r>
            <w:proofErr w:type="spellEnd"/>
          </w:p>
        </w:tc>
      </w:tr>
    </w:tbl>
    <w:p w14:paraId="2C779471" w14:textId="77777777" w:rsidR="00A44955" w:rsidRPr="004F567A" w:rsidRDefault="00A44955" w:rsidP="00A44955"/>
    <w:p w14:paraId="0286706C" w14:textId="77777777" w:rsidR="00A44955" w:rsidRPr="004F567A" w:rsidRDefault="00A44955" w:rsidP="00A44955">
      <w:pPr>
        <w:rPr>
          <w:lang w:eastAsia="sv-SE"/>
        </w:rPr>
      </w:pPr>
      <w:r w:rsidRPr="004F567A">
        <w:t xml:space="preserve">The UE shall send L1-RSRP report </w:t>
      </w:r>
      <w:r w:rsidRPr="004F567A">
        <w:rPr>
          <w:rFonts w:cs="v4.2.0"/>
        </w:rPr>
        <w:t>at slot 5 from the reception of DCI trigger</w:t>
      </w:r>
      <w:r w:rsidRPr="004F567A">
        <w:t xml:space="preserve">. </w:t>
      </w:r>
      <w:r w:rsidRPr="004F567A">
        <w:rPr>
          <w:rFonts w:cs="v4.2.0"/>
        </w:rPr>
        <w:t xml:space="preserve">The L1-RSRP report shall include the results of CSI-RS#0 and CSI-RS#1. </w:t>
      </w:r>
      <w:r w:rsidRPr="004F567A">
        <w:rPr>
          <w:lang w:eastAsia="sv-SE"/>
        </w:rPr>
        <w:t xml:space="preserve">Each L1-RSRP measurement report shall meet the corresponding absolute accuracy requirements in Table </w:t>
      </w:r>
      <w:r w:rsidRPr="004F567A">
        <w:rPr>
          <w:rFonts w:cs="v4.2.0"/>
        </w:rPr>
        <w:t>6.5.7.1.5</w:t>
      </w:r>
      <w:r w:rsidRPr="004F567A">
        <w:rPr>
          <w:lang w:eastAsia="sv-SE"/>
        </w:rPr>
        <w:t>-</w:t>
      </w:r>
      <w:r w:rsidRPr="004F567A">
        <w:t>4.</w:t>
      </w:r>
    </w:p>
    <w:p w14:paraId="7A9389A4" w14:textId="77777777" w:rsidR="00A44955" w:rsidRPr="004F567A" w:rsidRDefault="00A44955" w:rsidP="00A44955">
      <w:pPr>
        <w:pStyle w:val="TH"/>
      </w:pPr>
      <w:r w:rsidRPr="004F567A">
        <w:t xml:space="preserve">Table </w:t>
      </w:r>
      <w:r w:rsidRPr="004F567A">
        <w:rPr>
          <w:rFonts w:cs="v4.2.0"/>
        </w:rPr>
        <w:t>6.5.7.2.5</w:t>
      </w:r>
      <w:r w:rsidRPr="004F567A">
        <w:rPr>
          <w:lang w:eastAsia="sv-SE"/>
        </w:rPr>
        <w:t>-</w:t>
      </w:r>
      <w:r w:rsidRPr="004F567A">
        <w:t>3: L1-RSRP absolute accuracy requirements for the reported values of CSI-RS#0 and CSI-RS#1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8"/>
        <w:gridCol w:w="1086"/>
      </w:tblGrid>
      <w:tr w:rsidR="00A44955" w:rsidRPr="004F567A" w14:paraId="6E0FD8EA" w14:textId="77777777" w:rsidTr="004F567A">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09145172" w14:textId="77777777" w:rsidR="00A44955" w:rsidRPr="004F567A" w:rsidRDefault="00A44955" w:rsidP="004F567A">
            <w:pPr>
              <w:pStyle w:val="TAH"/>
              <w:spacing w:line="256" w:lineRule="auto"/>
            </w:pPr>
            <w:r w:rsidRPr="004F567A">
              <w:t>Normal Conditions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B852601" w14:textId="77777777" w:rsidR="00A44955" w:rsidRPr="004F567A" w:rsidRDefault="00A44955" w:rsidP="004F567A">
            <w:pPr>
              <w:pStyle w:val="TAH"/>
              <w:spacing w:line="256" w:lineRule="auto"/>
              <w:rPr>
                <w:rFonts w:ascii="Arial Bold" w:hAnsi="Arial Bold"/>
              </w:rPr>
            </w:pPr>
            <w:r w:rsidRPr="004F567A">
              <w:rPr>
                <w:rFonts w:ascii="Arial Bold" w:hAnsi="Arial Bold"/>
              </w:rPr>
              <w:t>T1</w:t>
            </w:r>
          </w:p>
        </w:tc>
      </w:tr>
      <w:tr w:rsidR="00A44955" w:rsidRPr="004F567A" w14:paraId="6EA16356" w14:textId="77777777" w:rsidTr="004F567A">
        <w:trPr>
          <w:trHeight w:val="20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71018037" w14:textId="77777777" w:rsidR="00A44955" w:rsidRPr="004F567A" w:rsidRDefault="00A44955" w:rsidP="004F567A">
            <w:pPr>
              <w:pStyle w:val="TAL"/>
              <w:spacing w:line="256" w:lineRule="auto"/>
            </w:pPr>
            <w:r w:rsidRPr="004F567A">
              <w:t>Lowest reported value (CSI-RS#0)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1A0BDE2" w14:textId="3D54313D" w:rsidR="00A44955" w:rsidRPr="004F567A" w:rsidRDefault="00F15BA0" w:rsidP="004F567A">
            <w:pPr>
              <w:pStyle w:val="TAC"/>
              <w:spacing w:line="256" w:lineRule="auto"/>
            </w:pPr>
            <w:r w:rsidRPr="004F567A">
              <w:t>67</w:t>
            </w:r>
          </w:p>
        </w:tc>
      </w:tr>
      <w:tr w:rsidR="00A44955" w:rsidRPr="004F567A" w14:paraId="2F432E8A" w14:textId="77777777" w:rsidTr="004F567A">
        <w:trPr>
          <w:trHeight w:val="20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406CCB16" w14:textId="77777777" w:rsidR="00A44955" w:rsidRPr="004F567A" w:rsidRDefault="00A44955" w:rsidP="004F567A">
            <w:pPr>
              <w:pStyle w:val="TAL"/>
              <w:spacing w:line="256" w:lineRule="auto"/>
            </w:pPr>
            <w:r w:rsidRPr="004F567A">
              <w:t>Highest reported value (CSI-RS#0)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8B7D3C0" w14:textId="61F1B8CA" w:rsidR="00A44955" w:rsidRPr="004F567A" w:rsidRDefault="00F15BA0" w:rsidP="004F567A">
            <w:pPr>
              <w:pStyle w:val="TAC"/>
              <w:spacing w:line="256" w:lineRule="auto"/>
            </w:pPr>
            <w:r w:rsidRPr="004F567A">
              <w:t>87</w:t>
            </w:r>
          </w:p>
        </w:tc>
      </w:tr>
    </w:tbl>
    <w:p w14:paraId="61BC2589" w14:textId="77777777" w:rsidR="00452659" w:rsidRPr="004F567A" w:rsidRDefault="00452659" w:rsidP="00452659"/>
    <w:p w14:paraId="09F8F142" w14:textId="718DCA3D" w:rsidR="00452659" w:rsidRPr="004F567A" w:rsidRDefault="00452659" w:rsidP="00452659">
      <w:r w:rsidRPr="004F567A">
        <w:t xml:space="preserve">The rate of correct events observed during repeated tests shall be at least 90% </w:t>
      </w:r>
      <w:r w:rsidRPr="004F567A">
        <w:rPr>
          <w:lang w:eastAsia="ja-JP"/>
        </w:rPr>
        <w:t>with a confidence level of 95%.</w:t>
      </w:r>
    </w:p>
    <w:p w14:paraId="3C2B4E7E" w14:textId="77777777" w:rsidR="0049570E" w:rsidRPr="004F567A" w:rsidRDefault="0049570E" w:rsidP="0049570E">
      <w:pPr>
        <w:pStyle w:val="Heading3"/>
      </w:pPr>
      <w:r w:rsidRPr="004F567A">
        <w:t>6.5.8</w:t>
      </w:r>
      <w:r w:rsidRPr="004F567A">
        <w:tab/>
        <w:t>UE specific CBW change</w:t>
      </w:r>
    </w:p>
    <w:p w14:paraId="646F0DA4" w14:textId="77777777" w:rsidR="0049570E" w:rsidRPr="004F567A" w:rsidRDefault="0049570E" w:rsidP="0049570E">
      <w:pPr>
        <w:pStyle w:val="Heading4"/>
        <w:rPr>
          <w:sz w:val="22"/>
        </w:rPr>
      </w:pPr>
      <w:r w:rsidRPr="004F567A">
        <w:rPr>
          <w:sz w:val="22"/>
        </w:rPr>
        <w:t>6.5.8.0</w:t>
      </w:r>
      <w:r w:rsidRPr="004F567A">
        <w:rPr>
          <w:sz w:val="22"/>
        </w:rPr>
        <w:tab/>
        <w:t>Minimum conformance requirements</w:t>
      </w:r>
    </w:p>
    <w:p w14:paraId="136B2C90" w14:textId="77777777" w:rsidR="0049570E" w:rsidRPr="004F567A" w:rsidRDefault="0049570E" w:rsidP="0049570E">
      <w:pPr>
        <w:pStyle w:val="Heading5"/>
      </w:pPr>
      <w:r w:rsidRPr="004F567A">
        <w:t>6.5.8.0.1</w:t>
      </w:r>
      <w:r w:rsidRPr="004F567A">
        <w:tab/>
        <w:t>Minimum conformance requirements for UE specific CBW change</w:t>
      </w:r>
    </w:p>
    <w:p w14:paraId="11995DF1" w14:textId="77777777" w:rsidR="0049570E" w:rsidRPr="004F567A" w:rsidRDefault="0049570E" w:rsidP="0049570E">
      <w:pPr>
        <w:rPr>
          <w:lang w:eastAsia="zh-CN"/>
        </w:rPr>
      </w:pPr>
      <w:r w:rsidRPr="004F567A">
        <w:rPr>
          <w:lang w:eastAsia="zh-CN"/>
        </w:rPr>
        <w:t xml:space="preserve">The requirements in this clause apply for a UE receives reconfiguration of </w:t>
      </w:r>
      <w:proofErr w:type="spellStart"/>
      <w:r w:rsidRPr="004F567A">
        <w:rPr>
          <w:i/>
          <w:iCs/>
          <w:lang w:eastAsia="zh-CN"/>
        </w:rPr>
        <w:t>offsetToCarrier</w:t>
      </w:r>
      <w:proofErr w:type="spellEnd"/>
      <w:r w:rsidRPr="004F567A">
        <w:rPr>
          <w:lang w:eastAsia="zh-CN"/>
        </w:rPr>
        <w:t xml:space="preserve"> or </w:t>
      </w:r>
      <w:proofErr w:type="spellStart"/>
      <w:r w:rsidRPr="004F567A">
        <w:rPr>
          <w:i/>
          <w:iCs/>
          <w:lang w:eastAsia="zh-CN"/>
        </w:rPr>
        <w:t>carrierBandwidth</w:t>
      </w:r>
      <w:proofErr w:type="spellEnd"/>
      <w:r w:rsidRPr="004F567A">
        <w:rPr>
          <w:lang w:eastAsia="zh-CN"/>
        </w:rPr>
        <w:t xml:space="preserve"> to change channel bandwidth.</w:t>
      </w:r>
    </w:p>
    <w:p w14:paraId="43B5A0EC" w14:textId="77777777" w:rsidR="0049570E" w:rsidRPr="004F567A" w:rsidRDefault="0049570E" w:rsidP="0049570E">
      <w:pPr>
        <w:rPr>
          <w:color w:val="000000" w:themeColor="text1"/>
          <w:lang w:eastAsia="zh-CN"/>
        </w:rPr>
      </w:pPr>
      <w:r w:rsidRPr="004F567A">
        <w:rPr>
          <w:lang w:eastAsia="zh-CN"/>
        </w:rPr>
        <w:t xml:space="preserve">After the UE receives RRC reconfiguration </w:t>
      </w:r>
      <w:r w:rsidRPr="004F567A">
        <w:rPr>
          <w:rFonts w:cs="v4.2.0"/>
        </w:rPr>
        <w:t xml:space="preserve">involving </w:t>
      </w:r>
      <w:proofErr w:type="spellStart"/>
      <w:r w:rsidRPr="004F567A">
        <w:rPr>
          <w:i/>
          <w:iCs/>
          <w:lang w:eastAsia="zh-CN"/>
        </w:rPr>
        <w:t>offsetToCarrier</w:t>
      </w:r>
      <w:proofErr w:type="spellEnd"/>
      <w:r w:rsidRPr="004F567A">
        <w:rPr>
          <w:lang w:eastAsia="zh-CN"/>
        </w:rPr>
        <w:t xml:space="preserve"> or </w:t>
      </w:r>
      <w:proofErr w:type="spellStart"/>
      <w:r w:rsidRPr="004F567A">
        <w:rPr>
          <w:i/>
          <w:iCs/>
          <w:lang w:eastAsia="zh-CN"/>
        </w:rPr>
        <w:t>carrierBandwidth</w:t>
      </w:r>
      <w:proofErr w:type="spellEnd"/>
      <w:r w:rsidRPr="004F567A">
        <w:rPr>
          <w:lang w:eastAsia="zh-CN"/>
        </w:rPr>
        <w:t xml:space="preserve"> change on the old CBW, UE shall be able to receive PDSCH/PDCCH on the DL BWP with BWP ID </w:t>
      </w:r>
      <w:proofErr w:type="spellStart"/>
      <w:r w:rsidRPr="004F567A">
        <w:t>firstActiveDownlinkBWP</w:t>
      </w:r>
      <w:proofErr w:type="spellEnd"/>
      <w:r w:rsidRPr="004F567A">
        <w:t xml:space="preserve">-Id </w:t>
      </w:r>
      <w:r w:rsidRPr="004F567A">
        <w:rPr>
          <w:lang w:eastAsia="zh-CN"/>
        </w:rPr>
        <w:t xml:space="preserve">or transmit PUSCH on </w:t>
      </w:r>
      <w:r w:rsidRPr="004F567A">
        <w:rPr>
          <w:color w:val="000000" w:themeColor="text1"/>
          <w:lang w:eastAsia="zh-CN"/>
        </w:rPr>
        <w:t xml:space="preserve">the UL BWP with BWP ID </w:t>
      </w:r>
      <w:proofErr w:type="spellStart"/>
      <w:r w:rsidRPr="004F567A">
        <w:t>firstActiveUplinkBWP</w:t>
      </w:r>
      <w:proofErr w:type="spellEnd"/>
      <w:r w:rsidRPr="004F567A">
        <w:t xml:space="preserve">-Id </w:t>
      </w:r>
      <w:r w:rsidRPr="004F567A">
        <w:rPr>
          <w:color w:val="000000" w:themeColor="text1"/>
          <w:lang w:eastAsia="zh-CN"/>
        </w:rPr>
        <w:t xml:space="preserve"> of the new CBW</w:t>
      </w:r>
      <w:r w:rsidRPr="004F567A">
        <w:rPr>
          <w:color w:val="000000" w:themeColor="text1"/>
        </w:rPr>
        <w:t xml:space="preserve"> right after a time duration of </w:t>
      </w:r>
      <m:oMath>
        <m:f>
          <m:fPr>
            <m:ctrlPr>
              <w:rPr>
                <w:rFonts w:ascii="Cambria Math" w:hAnsi="Cambria Math"/>
                <w:i/>
                <w:color w:val="000000" w:themeColor="text1"/>
                <w:lang w:eastAsia="zh-CN"/>
              </w:rPr>
            </m:ctrlPr>
          </m:fPr>
          <m:num>
            <m:sSub>
              <m:sSubPr>
                <m:ctrlPr>
                  <w:rPr>
                    <w:rFonts w:ascii="Cambria Math" w:hAnsi="Cambria Math"/>
                    <w:i/>
                    <w:color w:val="000000" w:themeColor="text1"/>
                    <w:lang w:eastAsia="zh-CN"/>
                  </w:rPr>
                </m:ctrlPr>
              </m:sSubPr>
              <m:e>
                <m:sSub>
                  <m:sSubPr>
                    <m:ctrlPr>
                      <w:rPr>
                        <w:rFonts w:ascii="Cambria Math" w:hAnsi="Cambria Math"/>
                        <w:i/>
                        <w:color w:val="000000" w:themeColor="text1"/>
                        <w:lang w:eastAsia="zh-CN"/>
                      </w:rPr>
                    </m:ctrlPr>
                  </m:sSubPr>
                  <m:e>
                    <m:r>
                      <w:rPr>
                        <w:rFonts w:ascii="Cambria Math" w:hAnsi="Cambria Math"/>
                        <w:color w:val="000000" w:themeColor="text1"/>
                        <w:lang w:eastAsia="zh-CN"/>
                      </w:rPr>
                      <m:t>T</m:t>
                    </m:r>
                  </m:e>
                  <m:sub>
                    <m:r>
                      <w:rPr>
                        <w:rFonts w:ascii="Cambria Math" w:hAnsi="Cambria Math"/>
                        <w:color w:val="000000" w:themeColor="text1"/>
                        <w:lang w:eastAsia="zh-CN"/>
                      </w:rPr>
                      <m:t>RRCprocessingDelay</m:t>
                    </m:r>
                  </m:sub>
                </m:sSub>
                <m:r>
                  <w:rPr>
                    <w:rFonts w:ascii="Cambria Math" w:hAnsi="Cambria Math"/>
                    <w:color w:val="000000" w:themeColor="text1"/>
                    <w:lang w:eastAsia="zh-CN"/>
                  </w:rPr>
                  <m:t>+T</m:t>
                </m:r>
              </m:e>
              <m:sub>
                <m:r>
                  <w:rPr>
                    <w:rFonts w:ascii="Cambria Math" w:hAnsi="Cambria Math"/>
                    <w:color w:val="000000" w:themeColor="text1"/>
                    <w:lang w:eastAsia="zh-CN"/>
                  </w:rPr>
                  <m:t>CBWchangeDelayRRC</m:t>
                </m:r>
              </m:sub>
            </m:sSub>
          </m:num>
          <m:den>
            <m:r>
              <w:rPr>
                <w:rFonts w:ascii="Cambria Math" w:hAnsi="Cambria Math"/>
                <w:color w:val="000000" w:themeColor="text1"/>
                <w:lang w:eastAsia="zh-CN"/>
              </w:rPr>
              <m:t>NR Slot length</m:t>
            </m:r>
          </m:den>
        </m:f>
      </m:oMath>
      <w:r w:rsidRPr="004F567A">
        <w:rPr>
          <w:color w:val="000000" w:themeColor="text1"/>
          <w:lang w:eastAsia="zh-CN"/>
        </w:rPr>
        <w:t xml:space="preserve"> slots which begins from</w:t>
      </w:r>
      <w:r w:rsidRPr="004F567A">
        <w:rPr>
          <w:color w:val="000000" w:themeColor="text1"/>
        </w:rPr>
        <w:t xml:space="preserve"> the beginning of DL </w:t>
      </w:r>
      <w:r w:rsidRPr="004F567A">
        <w:rPr>
          <w:color w:val="000000" w:themeColor="text1"/>
          <w:lang w:eastAsia="zh-CN"/>
        </w:rPr>
        <w:t>slot n, where</w:t>
      </w:r>
    </w:p>
    <w:p w14:paraId="29EB4452" w14:textId="77777777" w:rsidR="0049570E" w:rsidRPr="004F567A" w:rsidRDefault="0049570E" w:rsidP="0049570E">
      <w:pPr>
        <w:pStyle w:val="B1"/>
        <w:rPr>
          <w:lang w:eastAsia="zh-CN"/>
        </w:rPr>
      </w:pPr>
      <w:r w:rsidRPr="004F567A">
        <w:rPr>
          <w:lang w:eastAsia="zh-CN"/>
        </w:rPr>
        <w:t>-</w:t>
      </w:r>
      <w:r w:rsidRPr="004F567A">
        <w:rPr>
          <w:lang w:eastAsia="zh-CN"/>
        </w:rPr>
        <w:tab/>
        <w:t xml:space="preserve">DL slot n is the last slot overlapping with the PDSCH containing the RRC command, and </w:t>
      </w:r>
    </w:p>
    <w:p w14:paraId="41A8B550" w14:textId="77777777" w:rsidR="0049570E" w:rsidRPr="004F567A" w:rsidRDefault="0049570E" w:rsidP="0049570E">
      <w:pPr>
        <w:pStyle w:val="B1"/>
        <w:rPr>
          <w:lang w:eastAsia="zh-CN"/>
        </w:rPr>
      </w:pPr>
      <w:r w:rsidRPr="004F567A">
        <w:rPr>
          <w:lang w:eastAsia="zh-CN"/>
        </w:rPr>
        <w:t>-</w:t>
      </w:r>
      <w:r w:rsidRPr="004F567A">
        <w:rPr>
          <w:lang w:eastAsia="zh-CN"/>
        </w:rPr>
        <w:tab/>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RRCprocessingDelay</m:t>
            </m:r>
          </m:sub>
        </m:sSub>
      </m:oMath>
      <w:r w:rsidRPr="004F567A">
        <w:rPr>
          <w:vertAlign w:val="subscript"/>
          <w:lang w:eastAsia="zh-CN"/>
        </w:rPr>
        <w:t xml:space="preserve"> </w:t>
      </w:r>
      <w:r w:rsidRPr="004F567A">
        <w:rPr>
          <w:lang w:eastAsia="zh-CN"/>
        </w:rPr>
        <w:t>is the length of the RRC procedure delay in millisecond as defined in TS 36.331 [29] clause 11.2 is the corresponding RRC message is embedded in E-UTRA RRC message, otherwise it is the length of the RRC procedure delay in millisecond as defined in TS 38.331 [13] clause 12, and</w:t>
      </w:r>
    </w:p>
    <w:p w14:paraId="00408865" w14:textId="77777777" w:rsidR="0049570E" w:rsidRPr="004F567A" w:rsidRDefault="0049570E" w:rsidP="0049570E">
      <w:pPr>
        <w:pStyle w:val="B1"/>
        <w:rPr>
          <w:lang w:eastAsia="zh-CN"/>
        </w:rPr>
      </w:pPr>
      <w:r w:rsidRPr="004F567A">
        <w:rPr>
          <w:lang w:eastAsia="zh-CN"/>
        </w:rPr>
        <w:t>-</w:t>
      </w:r>
      <w:r w:rsidRPr="004F567A">
        <w:rPr>
          <w:lang w:eastAsia="zh-CN"/>
        </w:rPr>
        <w:tab/>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CBWchangeDelayRRC</m:t>
            </m:r>
          </m:sub>
        </m:sSub>
        <m:r>
          <w:rPr>
            <w:rFonts w:ascii="Cambria Math" w:hAnsi="Cambria Math"/>
            <w:lang w:eastAsia="zh-CN"/>
          </w:rPr>
          <m:t>=6 ms</m:t>
        </m:r>
      </m:oMath>
      <w:r w:rsidRPr="004F567A">
        <w:rPr>
          <w:lang w:eastAsia="zh-CN"/>
        </w:rPr>
        <w:t xml:space="preserve"> is the time used by the UE to perform CBW change.</w:t>
      </w:r>
    </w:p>
    <w:p w14:paraId="46BD455C" w14:textId="77777777" w:rsidR="0049570E" w:rsidRPr="004F567A" w:rsidRDefault="0049570E" w:rsidP="0049570E">
      <w:pPr>
        <w:rPr>
          <w:lang w:eastAsia="zh-CN"/>
        </w:rPr>
      </w:pPr>
      <w:r w:rsidRPr="004F567A">
        <w:rPr>
          <w:lang w:eastAsia="zh-CN"/>
        </w:rPr>
        <w:lastRenderedPageBreak/>
        <w:t xml:space="preserve">The UE is not required to transmit UL signals or receive DL signals during the above defined time duration </w:t>
      </w:r>
      <m:oMath>
        <m:f>
          <m:fPr>
            <m:ctrlPr>
              <w:rPr>
                <w:rFonts w:ascii="Cambria Math" w:hAnsi="Cambria Math"/>
                <w:i/>
                <w:color w:val="000000" w:themeColor="text1"/>
                <w:lang w:eastAsia="zh-CN"/>
              </w:rPr>
            </m:ctrlPr>
          </m:fPr>
          <m:num>
            <m:sSub>
              <m:sSubPr>
                <m:ctrlPr>
                  <w:rPr>
                    <w:rFonts w:ascii="Cambria Math" w:hAnsi="Cambria Math"/>
                    <w:i/>
                    <w:color w:val="000000" w:themeColor="text1"/>
                    <w:lang w:eastAsia="zh-CN"/>
                  </w:rPr>
                </m:ctrlPr>
              </m:sSubPr>
              <m:e>
                <m:sSub>
                  <m:sSubPr>
                    <m:ctrlPr>
                      <w:rPr>
                        <w:rFonts w:ascii="Cambria Math" w:hAnsi="Cambria Math"/>
                        <w:i/>
                        <w:color w:val="000000" w:themeColor="text1"/>
                        <w:lang w:eastAsia="zh-CN"/>
                      </w:rPr>
                    </m:ctrlPr>
                  </m:sSubPr>
                  <m:e>
                    <m:r>
                      <w:rPr>
                        <w:rFonts w:ascii="Cambria Math" w:hAnsi="Cambria Math"/>
                        <w:color w:val="000000" w:themeColor="text1"/>
                        <w:lang w:eastAsia="zh-CN"/>
                      </w:rPr>
                      <m:t>T</m:t>
                    </m:r>
                  </m:e>
                  <m:sub>
                    <m:r>
                      <w:rPr>
                        <w:rFonts w:ascii="Cambria Math" w:hAnsi="Cambria Math"/>
                        <w:color w:val="000000" w:themeColor="text1"/>
                        <w:lang w:eastAsia="zh-CN"/>
                      </w:rPr>
                      <m:t>RRCprocessingDelay</m:t>
                    </m:r>
                  </m:sub>
                </m:sSub>
                <m:r>
                  <w:rPr>
                    <w:rFonts w:ascii="Cambria Math" w:hAnsi="Cambria Math"/>
                    <w:color w:val="000000" w:themeColor="text1"/>
                    <w:lang w:eastAsia="zh-CN"/>
                  </w:rPr>
                  <m:t>+T</m:t>
                </m:r>
              </m:e>
              <m:sub>
                <m:r>
                  <w:rPr>
                    <w:rFonts w:ascii="Cambria Math" w:hAnsi="Cambria Math"/>
                    <w:color w:val="000000" w:themeColor="text1"/>
                    <w:lang w:eastAsia="zh-CN"/>
                  </w:rPr>
                  <m:t>CBWchangeDelayRRC</m:t>
                </m:r>
              </m:sub>
            </m:sSub>
          </m:num>
          <m:den>
            <m:r>
              <w:rPr>
                <w:rFonts w:ascii="Cambria Math" w:hAnsi="Cambria Math"/>
                <w:color w:val="000000" w:themeColor="text1"/>
                <w:lang w:eastAsia="zh-CN"/>
              </w:rPr>
              <m:t>NR Slot length</m:t>
            </m:r>
          </m:den>
        </m:f>
      </m:oMath>
      <w:r w:rsidRPr="004F567A">
        <w:rPr>
          <w:lang w:eastAsia="zh-CN"/>
        </w:rPr>
        <w:t xml:space="preserve"> on the cell where </w:t>
      </w:r>
      <w:r w:rsidRPr="004F567A">
        <w:rPr>
          <w:lang w:eastAsia="ko-KR"/>
        </w:rPr>
        <w:t>UE-specific CBW change</w:t>
      </w:r>
      <w:r w:rsidRPr="004F567A">
        <w:rPr>
          <w:lang w:eastAsia="zh-CN"/>
        </w:rPr>
        <w:t xml:space="preserve"> occurs. When </w:t>
      </w:r>
      <m:oMath>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HARQ</m:t>
                </m:r>
              </m:sub>
            </m:sSub>
            <m:r>
              <w:rPr>
                <w:rFonts w:ascii="Cambria Math" w:hAnsi="Cambria Math"/>
                <w:lang w:eastAsia="zh-CN"/>
              </w:rPr>
              <m:t>&gt; T</m:t>
            </m:r>
          </m:e>
          <m:sub>
            <m:r>
              <w:rPr>
                <w:rFonts w:ascii="Cambria Math" w:hAnsi="Cambria Math"/>
                <w:lang w:eastAsia="zh-CN"/>
              </w:rPr>
              <m:t>RRCprocessingDelay</m:t>
            </m:r>
          </m:sub>
        </m:sSub>
      </m:oMath>
      <w:r w:rsidRPr="004F567A">
        <w:rPr>
          <w:lang w:eastAsia="zh-CN"/>
        </w:rPr>
        <w:t xml:space="preserve"> a longer switching delay is allowed. Where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HARQ</m:t>
            </m:r>
          </m:sub>
        </m:sSub>
      </m:oMath>
      <w:r w:rsidRPr="004F567A">
        <w:rPr>
          <w:lang w:eastAsia="zh-CN"/>
        </w:rPr>
        <w:t xml:space="preserve"> is the time between DL data transmission and acknowledgement as specified in TS 38.213 [8]. </w:t>
      </w:r>
    </w:p>
    <w:p w14:paraId="661ABCE1" w14:textId="77777777" w:rsidR="0049570E" w:rsidRPr="004F567A" w:rsidRDefault="0049570E" w:rsidP="0049570E">
      <w:r w:rsidRPr="004F567A">
        <w:t xml:space="preserve">The normative reference for this requirement is TS 38.133 [6] clause </w:t>
      </w:r>
      <w:r w:rsidRPr="004F567A">
        <w:rPr>
          <w:lang w:eastAsia="ko-KR"/>
        </w:rPr>
        <w:t>8.13.1 and 8.13.2</w:t>
      </w:r>
      <w:r w:rsidRPr="004F567A">
        <w:t>.</w:t>
      </w:r>
    </w:p>
    <w:p w14:paraId="2ACCDF87" w14:textId="77777777" w:rsidR="0049570E" w:rsidRPr="004F567A" w:rsidRDefault="0049570E" w:rsidP="0049570E">
      <w:pPr>
        <w:pStyle w:val="Heading4"/>
      </w:pPr>
      <w:r w:rsidRPr="004F567A">
        <w:t>6.5.8.1</w:t>
      </w:r>
      <w:r w:rsidRPr="004F567A">
        <w:tab/>
        <w:t xml:space="preserve">UE specific CBW change on </w:t>
      </w:r>
      <w:proofErr w:type="spellStart"/>
      <w:r w:rsidRPr="004F567A">
        <w:t>PCell</w:t>
      </w:r>
      <w:proofErr w:type="spellEnd"/>
      <w:r w:rsidRPr="004F567A">
        <w:t xml:space="preserve"> in FR1 in non-DRX</w:t>
      </w:r>
    </w:p>
    <w:p w14:paraId="10A80514" w14:textId="77777777" w:rsidR="0049570E" w:rsidRPr="004F567A" w:rsidRDefault="0049570E" w:rsidP="0049570E">
      <w:pPr>
        <w:pStyle w:val="H6"/>
      </w:pPr>
      <w:r w:rsidRPr="004F567A">
        <w:t>6.5.8.1.1</w:t>
      </w:r>
      <w:r w:rsidRPr="004F567A">
        <w:tab/>
        <w:t>Test purpose</w:t>
      </w:r>
    </w:p>
    <w:p w14:paraId="18D78B3D" w14:textId="77777777" w:rsidR="0049570E" w:rsidRPr="004F567A" w:rsidRDefault="0049570E" w:rsidP="0049570E">
      <w:r w:rsidRPr="004F567A">
        <w:t>To verify the UE specific CBW change delay requirement defined in 38.133 [6] clause 8.13.</w:t>
      </w:r>
    </w:p>
    <w:p w14:paraId="200554C4" w14:textId="77777777" w:rsidR="0049570E" w:rsidRPr="004F567A" w:rsidRDefault="0049570E" w:rsidP="0049570E">
      <w:pPr>
        <w:pStyle w:val="H6"/>
      </w:pPr>
      <w:r w:rsidRPr="004F567A">
        <w:t>6.5.8.1.2</w:t>
      </w:r>
      <w:r w:rsidRPr="004F567A">
        <w:tab/>
        <w:t>Test applicability</w:t>
      </w:r>
    </w:p>
    <w:p w14:paraId="0791A020" w14:textId="77777777" w:rsidR="0049570E" w:rsidRPr="004F567A" w:rsidRDefault="0049570E" w:rsidP="0049570E">
      <w:pPr>
        <w:rPr>
          <w:rFonts w:cs="v4.2.0"/>
        </w:rPr>
      </w:pPr>
      <w:r w:rsidRPr="004F567A">
        <w:rPr>
          <w:rFonts w:cs="v4.2.0"/>
        </w:rPr>
        <w:t>This test applies to all types of NR UEs from Release 16 onwards.</w:t>
      </w:r>
    </w:p>
    <w:p w14:paraId="78B89296" w14:textId="77777777" w:rsidR="0049570E" w:rsidRPr="004F567A" w:rsidRDefault="0049570E" w:rsidP="0049570E">
      <w:pPr>
        <w:pStyle w:val="H6"/>
      </w:pPr>
      <w:r w:rsidRPr="004F567A">
        <w:t>6.5.8.1.3</w:t>
      </w:r>
      <w:r w:rsidRPr="004F567A">
        <w:tab/>
        <w:t>Minimum conformance requirements</w:t>
      </w:r>
    </w:p>
    <w:p w14:paraId="5BDC6FB7" w14:textId="77777777" w:rsidR="0049570E" w:rsidRPr="004F567A" w:rsidRDefault="0049570E" w:rsidP="0049570E">
      <w:pPr>
        <w:rPr>
          <w:lang w:eastAsia="sv-SE"/>
        </w:rPr>
      </w:pPr>
      <w:r w:rsidRPr="004F567A">
        <w:rPr>
          <w:lang w:eastAsia="sv-SE"/>
        </w:rPr>
        <w:t>The minimum conformance requirements are specified in clause 6.5.8.0.1.</w:t>
      </w:r>
    </w:p>
    <w:p w14:paraId="32B696A0" w14:textId="77777777" w:rsidR="0049570E" w:rsidRPr="004F567A" w:rsidRDefault="0049570E" w:rsidP="0049570E">
      <w:pPr>
        <w:rPr>
          <w:lang w:eastAsia="sv-SE"/>
        </w:rPr>
      </w:pPr>
      <w:r w:rsidRPr="004F567A">
        <w:rPr>
          <w:lang w:eastAsia="sv-SE"/>
        </w:rPr>
        <w:t>The normative reference for this requirement is TS 38.133 [6] clause A.6.5.8.1.</w:t>
      </w:r>
    </w:p>
    <w:p w14:paraId="21BD351E" w14:textId="77777777" w:rsidR="0049570E" w:rsidRPr="004F567A" w:rsidRDefault="0049570E" w:rsidP="0049570E">
      <w:pPr>
        <w:pStyle w:val="H6"/>
      </w:pPr>
      <w:r w:rsidRPr="004F567A">
        <w:t>6.5.8.1.4</w:t>
      </w:r>
      <w:r w:rsidRPr="004F567A">
        <w:tab/>
        <w:t>Test description</w:t>
      </w:r>
    </w:p>
    <w:p w14:paraId="72AB9431" w14:textId="77777777" w:rsidR="0049570E" w:rsidRPr="004F567A" w:rsidRDefault="0049570E" w:rsidP="0049570E">
      <w:r w:rsidRPr="004F567A">
        <w:t xml:space="preserve">The test scenario comprises of </w:t>
      </w:r>
      <w:r w:rsidRPr="004F567A">
        <w:rPr>
          <w:lang w:eastAsia="zh-CN"/>
        </w:rPr>
        <w:t xml:space="preserve">one </w:t>
      </w:r>
      <w:r w:rsidRPr="004F567A">
        <w:t xml:space="preserve">Cell, </w:t>
      </w:r>
      <w:proofErr w:type="spellStart"/>
      <w:r w:rsidRPr="004F567A">
        <w:t>PCell</w:t>
      </w:r>
      <w:proofErr w:type="spellEnd"/>
      <w:r w:rsidRPr="004F567A">
        <w:t xml:space="preserve"> (Cell 1), which has constant signal levels throughout the test. The test consists of 1 time period with duration of T1. </w:t>
      </w:r>
    </w:p>
    <w:p w14:paraId="3B6102E7" w14:textId="30F9FDFC" w:rsidR="0049570E" w:rsidRPr="004F567A" w:rsidRDefault="0049570E" w:rsidP="0049570E">
      <w:r w:rsidRPr="004F567A">
        <w:t xml:space="preserve">During T1 the TE sends an </w:t>
      </w:r>
      <w:proofErr w:type="spellStart"/>
      <w:r w:rsidRPr="004F567A">
        <w:rPr>
          <w:i/>
          <w:lang w:eastAsia="zh-CN"/>
        </w:rPr>
        <w:t>RRCReconfiguration</w:t>
      </w:r>
      <w:proofErr w:type="spellEnd"/>
      <w:r w:rsidRPr="004F567A">
        <w:rPr>
          <w:lang w:eastAsia="zh-CN"/>
        </w:rPr>
        <w:t xml:space="preserve"> message containing </w:t>
      </w:r>
      <w:r w:rsidRPr="004F567A">
        <w:rPr>
          <w:i/>
        </w:rPr>
        <w:t>SCS-</w:t>
      </w:r>
      <w:proofErr w:type="spellStart"/>
      <w:r w:rsidRPr="004F567A">
        <w:rPr>
          <w:i/>
        </w:rPr>
        <w:t>SpecificCarrier</w:t>
      </w:r>
      <w:proofErr w:type="spellEnd"/>
      <w:r w:rsidRPr="004F567A">
        <w:t xml:space="preserve"> to reconfigure </w:t>
      </w:r>
      <w:r w:rsidRPr="004F567A">
        <w:rPr>
          <w:lang w:eastAsia="zh-CN"/>
        </w:rPr>
        <w:t xml:space="preserve">UE-specific CBW. The test equipment verifies the UE specific CBW switching delay in </w:t>
      </w:r>
      <w:proofErr w:type="spellStart"/>
      <w:r w:rsidRPr="004F567A">
        <w:rPr>
          <w:lang w:eastAsia="zh-CN"/>
        </w:rPr>
        <w:t>PCell</w:t>
      </w:r>
      <w:proofErr w:type="spellEnd"/>
      <w:r w:rsidRPr="004F567A">
        <w:rPr>
          <w:lang w:eastAsia="zh-CN"/>
        </w:rPr>
        <w:t xml:space="preserve"> by estimating the time from the moment the </w:t>
      </w:r>
      <w:r w:rsidRPr="004F567A">
        <w:rPr>
          <w:i/>
          <w:lang w:eastAsia="zh-CN"/>
        </w:rPr>
        <w:t>RRCReconfiguration</w:t>
      </w:r>
      <w:r w:rsidRPr="004F567A">
        <w:rPr>
          <w:lang w:eastAsia="zh-CN"/>
        </w:rPr>
        <w:t xml:space="preserve"> message including updated UE-specific CBW configuration is sent to the moment a </w:t>
      </w:r>
      <w:r w:rsidR="004F567A" w:rsidRPr="004F567A">
        <w:rPr>
          <w:lang w:eastAsia="zh-CN"/>
        </w:rPr>
        <w:t>valid</w:t>
      </w:r>
      <w:r w:rsidRPr="004F567A">
        <w:rPr>
          <w:lang w:eastAsia="zh-CN"/>
        </w:rPr>
        <w:t xml:space="preserve"> ACK/NACK is received.</w:t>
      </w:r>
      <w:r w:rsidRPr="004F567A">
        <w:t xml:space="preserve"> </w:t>
      </w:r>
    </w:p>
    <w:p w14:paraId="13B92F5D" w14:textId="77777777" w:rsidR="0049570E" w:rsidRPr="004F567A" w:rsidRDefault="0049570E" w:rsidP="0049570E">
      <w:pPr>
        <w:pStyle w:val="H6"/>
      </w:pPr>
      <w:r w:rsidRPr="004F567A">
        <w:t>6.5.8.1.4.1</w:t>
      </w:r>
      <w:r w:rsidRPr="004F567A">
        <w:tab/>
        <w:t>Initial conditions</w:t>
      </w:r>
    </w:p>
    <w:p w14:paraId="425AB549" w14:textId="77777777" w:rsidR="0049570E" w:rsidRPr="004F567A" w:rsidRDefault="0049570E" w:rsidP="0049570E">
      <w:pPr>
        <w:rPr>
          <w:lang w:eastAsia="sv-SE"/>
        </w:rPr>
      </w:pPr>
      <w:r w:rsidRPr="004F567A">
        <w:rPr>
          <w:lang w:eastAsia="sv-SE"/>
        </w:rPr>
        <w:t>This test shall be tested using any of the test configurations in Table 6.5.8.1.4.1-1.</w:t>
      </w:r>
    </w:p>
    <w:p w14:paraId="2CE99BB2" w14:textId="77777777" w:rsidR="0049570E" w:rsidRPr="004F567A" w:rsidRDefault="0049570E" w:rsidP="0049570E">
      <w:pPr>
        <w:pStyle w:val="TH"/>
      </w:pPr>
      <w:r w:rsidRPr="004F567A">
        <w:t>Table 6.5.8.1.4.1-1: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474"/>
      </w:tblGrid>
      <w:tr w:rsidR="0049570E" w:rsidRPr="004F567A" w14:paraId="276D209A" w14:textId="77777777" w:rsidTr="004F567A">
        <w:trPr>
          <w:trHeight w:val="267"/>
          <w:jc w:val="center"/>
        </w:trPr>
        <w:tc>
          <w:tcPr>
            <w:tcW w:w="1696" w:type="dxa"/>
            <w:shd w:val="clear" w:color="auto" w:fill="auto"/>
          </w:tcPr>
          <w:p w14:paraId="1906BDE7" w14:textId="77777777" w:rsidR="0049570E" w:rsidRPr="004F567A" w:rsidRDefault="0049570E" w:rsidP="004F567A">
            <w:pPr>
              <w:pStyle w:val="TAH"/>
            </w:pPr>
            <w:r w:rsidRPr="004F567A">
              <w:t>Configuration</w:t>
            </w:r>
          </w:p>
        </w:tc>
        <w:tc>
          <w:tcPr>
            <w:tcW w:w="7474" w:type="dxa"/>
            <w:shd w:val="clear" w:color="auto" w:fill="auto"/>
          </w:tcPr>
          <w:p w14:paraId="32B01046" w14:textId="77777777" w:rsidR="0049570E" w:rsidRPr="004F567A" w:rsidRDefault="0049570E" w:rsidP="004F567A">
            <w:pPr>
              <w:pStyle w:val="TAH"/>
            </w:pPr>
            <w:r w:rsidRPr="004F567A">
              <w:t>Description</w:t>
            </w:r>
          </w:p>
        </w:tc>
      </w:tr>
      <w:tr w:rsidR="0049570E" w:rsidRPr="004F567A" w14:paraId="565405E7" w14:textId="77777777" w:rsidTr="004F567A">
        <w:trPr>
          <w:trHeight w:val="270"/>
          <w:jc w:val="center"/>
        </w:trPr>
        <w:tc>
          <w:tcPr>
            <w:tcW w:w="1696" w:type="dxa"/>
            <w:shd w:val="clear" w:color="auto" w:fill="auto"/>
          </w:tcPr>
          <w:p w14:paraId="20887F40" w14:textId="77777777" w:rsidR="0049570E" w:rsidRPr="004F567A" w:rsidRDefault="0049570E" w:rsidP="004F567A">
            <w:pPr>
              <w:pStyle w:val="TAL"/>
              <w:jc w:val="center"/>
            </w:pPr>
            <w:r w:rsidRPr="004F567A">
              <w:t>6.5.8.1-1</w:t>
            </w:r>
          </w:p>
        </w:tc>
        <w:tc>
          <w:tcPr>
            <w:tcW w:w="7474" w:type="dxa"/>
            <w:shd w:val="clear" w:color="auto" w:fill="auto"/>
          </w:tcPr>
          <w:p w14:paraId="2F8682C8" w14:textId="77777777" w:rsidR="0049570E" w:rsidRPr="004F567A" w:rsidRDefault="0049570E" w:rsidP="004F567A">
            <w:pPr>
              <w:pStyle w:val="TAL"/>
            </w:pPr>
            <w:r w:rsidRPr="004F567A">
              <w:t>FDD duplex mode, 15 kHz SSB SCS, 10MHz bandwidth</w:t>
            </w:r>
          </w:p>
        </w:tc>
      </w:tr>
      <w:tr w:rsidR="0049570E" w:rsidRPr="004F567A" w14:paraId="4E062050" w14:textId="77777777" w:rsidTr="004F567A">
        <w:trPr>
          <w:trHeight w:val="267"/>
          <w:jc w:val="center"/>
        </w:trPr>
        <w:tc>
          <w:tcPr>
            <w:tcW w:w="1696" w:type="dxa"/>
            <w:shd w:val="clear" w:color="auto" w:fill="auto"/>
          </w:tcPr>
          <w:p w14:paraId="70734130" w14:textId="77777777" w:rsidR="0049570E" w:rsidRPr="004F567A" w:rsidRDefault="0049570E" w:rsidP="004F567A">
            <w:pPr>
              <w:pStyle w:val="TAL"/>
              <w:jc w:val="center"/>
            </w:pPr>
            <w:r w:rsidRPr="004F567A">
              <w:t>6.5.8.1-2</w:t>
            </w:r>
          </w:p>
        </w:tc>
        <w:tc>
          <w:tcPr>
            <w:tcW w:w="7474" w:type="dxa"/>
            <w:shd w:val="clear" w:color="auto" w:fill="auto"/>
          </w:tcPr>
          <w:p w14:paraId="1098B937" w14:textId="77777777" w:rsidR="0049570E" w:rsidRPr="004F567A" w:rsidRDefault="0049570E" w:rsidP="004F567A">
            <w:pPr>
              <w:pStyle w:val="TAL"/>
            </w:pPr>
            <w:r w:rsidRPr="004F567A">
              <w:t>TDD duplex mode, 15 kHz SSB SCS, 10MHz bandwidth</w:t>
            </w:r>
          </w:p>
        </w:tc>
      </w:tr>
      <w:tr w:rsidR="0049570E" w:rsidRPr="004F567A" w14:paraId="4A54B342" w14:textId="77777777" w:rsidTr="004F567A">
        <w:trPr>
          <w:trHeight w:val="267"/>
          <w:jc w:val="center"/>
        </w:trPr>
        <w:tc>
          <w:tcPr>
            <w:tcW w:w="1696" w:type="dxa"/>
            <w:shd w:val="clear" w:color="auto" w:fill="auto"/>
          </w:tcPr>
          <w:p w14:paraId="5C1272C7" w14:textId="77777777" w:rsidR="0049570E" w:rsidRPr="004F567A" w:rsidRDefault="0049570E" w:rsidP="004F567A">
            <w:pPr>
              <w:pStyle w:val="TAL"/>
              <w:jc w:val="center"/>
            </w:pPr>
            <w:r w:rsidRPr="004F567A">
              <w:t>6.5.8.1-3</w:t>
            </w:r>
          </w:p>
        </w:tc>
        <w:tc>
          <w:tcPr>
            <w:tcW w:w="7474" w:type="dxa"/>
            <w:shd w:val="clear" w:color="auto" w:fill="auto"/>
          </w:tcPr>
          <w:p w14:paraId="4ACA34B4" w14:textId="77777777" w:rsidR="0049570E" w:rsidRPr="004F567A" w:rsidRDefault="0049570E" w:rsidP="004F567A">
            <w:pPr>
              <w:pStyle w:val="TAL"/>
            </w:pPr>
            <w:r w:rsidRPr="004F567A">
              <w:t>TDD duplex mode, 30 kHz SSB SCS, 40MHz bandwidth</w:t>
            </w:r>
          </w:p>
        </w:tc>
      </w:tr>
      <w:tr w:rsidR="0049570E" w:rsidRPr="004F567A" w14:paraId="45100CFE" w14:textId="77777777" w:rsidTr="004F567A">
        <w:trPr>
          <w:trHeight w:val="267"/>
          <w:jc w:val="center"/>
        </w:trPr>
        <w:tc>
          <w:tcPr>
            <w:tcW w:w="9170" w:type="dxa"/>
            <w:gridSpan w:val="2"/>
            <w:shd w:val="clear" w:color="auto" w:fill="auto"/>
          </w:tcPr>
          <w:p w14:paraId="2E6DCAF6" w14:textId="77777777" w:rsidR="0049570E" w:rsidRPr="004F567A" w:rsidRDefault="0049570E" w:rsidP="004F567A">
            <w:pPr>
              <w:pStyle w:val="TAN"/>
            </w:pPr>
            <w:r w:rsidRPr="004F567A">
              <w:t>Note:</w:t>
            </w:r>
            <w:r w:rsidRPr="004F567A">
              <w:tab/>
              <w:t>The UE is only required to pass in one of the supported test configurations in FR1</w:t>
            </w:r>
          </w:p>
        </w:tc>
      </w:tr>
    </w:tbl>
    <w:p w14:paraId="13CF4D02" w14:textId="77777777" w:rsidR="0049570E" w:rsidRPr="004F567A" w:rsidRDefault="0049570E" w:rsidP="0049570E">
      <w:pPr>
        <w:rPr>
          <w:lang w:eastAsia="sv-SE"/>
        </w:rPr>
      </w:pPr>
    </w:p>
    <w:p w14:paraId="12CA0C50" w14:textId="77777777" w:rsidR="0049570E" w:rsidRPr="004F567A" w:rsidRDefault="0049570E" w:rsidP="0049570E">
      <w:pPr>
        <w:rPr>
          <w:lang w:eastAsia="sv-SE"/>
        </w:rPr>
      </w:pPr>
      <w:r w:rsidRPr="004F567A">
        <w:rPr>
          <w:lang w:eastAsia="sv-SE"/>
        </w:rPr>
        <w:t>Configure the test equipment and the DUT according to the parameters in Table 6.5.8.1.4.1-2.</w:t>
      </w:r>
    </w:p>
    <w:p w14:paraId="6C471095" w14:textId="77777777" w:rsidR="0049570E" w:rsidRPr="004F567A" w:rsidRDefault="0049570E" w:rsidP="0049570E">
      <w:pPr>
        <w:pStyle w:val="TH"/>
      </w:pPr>
      <w:r w:rsidRPr="004F567A">
        <w:t>Table 6.5.8.1.4.1-2: Initial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49570E" w:rsidRPr="004F567A" w14:paraId="48915F28" w14:textId="77777777" w:rsidTr="004F567A">
        <w:trPr>
          <w:jc w:val="center"/>
        </w:trPr>
        <w:tc>
          <w:tcPr>
            <w:tcW w:w="1701" w:type="dxa"/>
            <w:shd w:val="clear" w:color="auto" w:fill="auto"/>
          </w:tcPr>
          <w:p w14:paraId="7D5414D1" w14:textId="77777777" w:rsidR="0049570E" w:rsidRPr="004F567A" w:rsidRDefault="0049570E" w:rsidP="004F567A">
            <w:pPr>
              <w:pStyle w:val="TAH"/>
            </w:pPr>
            <w:r w:rsidRPr="004F567A">
              <w:t>Parameter</w:t>
            </w:r>
          </w:p>
        </w:tc>
        <w:tc>
          <w:tcPr>
            <w:tcW w:w="3943" w:type="dxa"/>
            <w:gridSpan w:val="2"/>
            <w:shd w:val="clear" w:color="auto" w:fill="auto"/>
          </w:tcPr>
          <w:p w14:paraId="1DAF9D53" w14:textId="77777777" w:rsidR="0049570E" w:rsidRPr="004F567A" w:rsidRDefault="0049570E" w:rsidP="004F567A">
            <w:pPr>
              <w:pStyle w:val="TAH"/>
            </w:pPr>
            <w:r w:rsidRPr="004F567A">
              <w:t>Value</w:t>
            </w:r>
          </w:p>
        </w:tc>
        <w:tc>
          <w:tcPr>
            <w:tcW w:w="3961" w:type="dxa"/>
          </w:tcPr>
          <w:p w14:paraId="75333551" w14:textId="77777777" w:rsidR="0049570E" w:rsidRPr="004F567A" w:rsidRDefault="0049570E" w:rsidP="004F567A">
            <w:pPr>
              <w:pStyle w:val="TAH"/>
            </w:pPr>
            <w:r w:rsidRPr="004F567A">
              <w:t>Comment</w:t>
            </w:r>
          </w:p>
        </w:tc>
      </w:tr>
      <w:tr w:rsidR="0049570E" w:rsidRPr="004F567A" w14:paraId="7DDF73AE" w14:textId="77777777" w:rsidTr="004F567A">
        <w:trPr>
          <w:jc w:val="center"/>
        </w:trPr>
        <w:tc>
          <w:tcPr>
            <w:tcW w:w="1701" w:type="dxa"/>
            <w:shd w:val="clear" w:color="auto" w:fill="auto"/>
          </w:tcPr>
          <w:p w14:paraId="0BFC6FC1" w14:textId="77777777" w:rsidR="0049570E" w:rsidRPr="004F567A" w:rsidRDefault="0049570E" w:rsidP="004F567A">
            <w:pPr>
              <w:pStyle w:val="TAL"/>
            </w:pPr>
            <w:r w:rsidRPr="004F567A">
              <w:t>Test environment</w:t>
            </w:r>
          </w:p>
        </w:tc>
        <w:tc>
          <w:tcPr>
            <w:tcW w:w="3943" w:type="dxa"/>
            <w:gridSpan w:val="2"/>
            <w:shd w:val="clear" w:color="auto" w:fill="auto"/>
          </w:tcPr>
          <w:p w14:paraId="6E57FA01" w14:textId="77777777" w:rsidR="0049570E" w:rsidRPr="004F567A" w:rsidRDefault="0049570E" w:rsidP="004F567A">
            <w:pPr>
              <w:pStyle w:val="TAL"/>
            </w:pPr>
            <w:r w:rsidRPr="004F567A">
              <w:t>NC</w:t>
            </w:r>
          </w:p>
        </w:tc>
        <w:tc>
          <w:tcPr>
            <w:tcW w:w="3961" w:type="dxa"/>
          </w:tcPr>
          <w:p w14:paraId="401EEFB9" w14:textId="77777777" w:rsidR="0049570E" w:rsidRPr="004F567A" w:rsidRDefault="0049570E" w:rsidP="004F567A">
            <w:pPr>
              <w:pStyle w:val="TAL"/>
            </w:pPr>
            <w:r w:rsidRPr="004F567A">
              <w:t>As specified in TS 38.508-1 [14] clause 4.1.</w:t>
            </w:r>
          </w:p>
        </w:tc>
      </w:tr>
      <w:tr w:rsidR="0049570E" w:rsidRPr="004F567A" w14:paraId="57689EBD" w14:textId="77777777" w:rsidTr="004F567A">
        <w:trPr>
          <w:jc w:val="center"/>
        </w:trPr>
        <w:tc>
          <w:tcPr>
            <w:tcW w:w="1701" w:type="dxa"/>
            <w:shd w:val="clear" w:color="auto" w:fill="auto"/>
          </w:tcPr>
          <w:p w14:paraId="0065D480" w14:textId="77777777" w:rsidR="0049570E" w:rsidRPr="004F567A" w:rsidRDefault="0049570E" w:rsidP="004F567A">
            <w:pPr>
              <w:pStyle w:val="TAL"/>
            </w:pPr>
            <w:r w:rsidRPr="004F567A">
              <w:t>Test frequencies</w:t>
            </w:r>
          </w:p>
        </w:tc>
        <w:tc>
          <w:tcPr>
            <w:tcW w:w="7904" w:type="dxa"/>
            <w:gridSpan w:val="3"/>
            <w:shd w:val="clear" w:color="auto" w:fill="auto"/>
          </w:tcPr>
          <w:p w14:paraId="5D95D065" w14:textId="77777777" w:rsidR="0049570E" w:rsidRPr="004F567A" w:rsidRDefault="0049570E" w:rsidP="004F567A">
            <w:pPr>
              <w:pStyle w:val="TAL"/>
            </w:pPr>
            <w:r w:rsidRPr="004F567A">
              <w:t>As specified in Annex E, table E.4-1 and TS 38.508-1 [14] clause 4.3.1 and 4.4.2.</w:t>
            </w:r>
          </w:p>
        </w:tc>
      </w:tr>
      <w:tr w:rsidR="0049570E" w:rsidRPr="004F567A" w14:paraId="4359C689" w14:textId="77777777" w:rsidTr="004F567A">
        <w:trPr>
          <w:jc w:val="center"/>
        </w:trPr>
        <w:tc>
          <w:tcPr>
            <w:tcW w:w="1701" w:type="dxa"/>
            <w:shd w:val="clear" w:color="auto" w:fill="auto"/>
          </w:tcPr>
          <w:p w14:paraId="639E9E09" w14:textId="77777777" w:rsidR="0049570E" w:rsidRPr="004F567A" w:rsidRDefault="0049570E" w:rsidP="004F567A">
            <w:pPr>
              <w:pStyle w:val="TAL"/>
            </w:pPr>
            <w:r w:rsidRPr="004F567A">
              <w:t>Channel bandwidth</w:t>
            </w:r>
          </w:p>
        </w:tc>
        <w:tc>
          <w:tcPr>
            <w:tcW w:w="7904" w:type="dxa"/>
            <w:gridSpan w:val="3"/>
            <w:shd w:val="clear" w:color="auto" w:fill="auto"/>
          </w:tcPr>
          <w:p w14:paraId="5721B641" w14:textId="77777777" w:rsidR="0049570E" w:rsidRPr="004F567A" w:rsidRDefault="0049570E" w:rsidP="004F567A">
            <w:pPr>
              <w:pStyle w:val="TAL"/>
            </w:pPr>
            <w:r w:rsidRPr="004F567A">
              <w:t>As specified by the test configuration selected from Table 6.5.8.1.4.1-1.</w:t>
            </w:r>
          </w:p>
        </w:tc>
      </w:tr>
      <w:tr w:rsidR="0049570E" w:rsidRPr="004F567A" w14:paraId="6452EE88" w14:textId="77777777" w:rsidTr="004F567A">
        <w:trPr>
          <w:jc w:val="center"/>
        </w:trPr>
        <w:tc>
          <w:tcPr>
            <w:tcW w:w="1701" w:type="dxa"/>
            <w:shd w:val="clear" w:color="auto" w:fill="auto"/>
          </w:tcPr>
          <w:p w14:paraId="66225753" w14:textId="77777777" w:rsidR="0049570E" w:rsidRPr="004F567A" w:rsidRDefault="0049570E" w:rsidP="004F567A">
            <w:pPr>
              <w:pStyle w:val="TAL"/>
            </w:pPr>
            <w:r w:rsidRPr="004F567A">
              <w:t>Propagation conditions</w:t>
            </w:r>
          </w:p>
        </w:tc>
        <w:tc>
          <w:tcPr>
            <w:tcW w:w="3943" w:type="dxa"/>
            <w:gridSpan w:val="2"/>
            <w:shd w:val="clear" w:color="auto" w:fill="auto"/>
          </w:tcPr>
          <w:p w14:paraId="4E7CF806" w14:textId="77777777" w:rsidR="0049570E" w:rsidRPr="004F567A" w:rsidRDefault="0049570E" w:rsidP="004F567A">
            <w:pPr>
              <w:pStyle w:val="TAL"/>
            </w:pPr>
            <w:r w:rsidRPr="004F567A">
              <w:t>AWGN</w:t>
            </w:r>
          </w:p>
        </w:tc>
        <w:tc>
          <w:tcPr>
            <w:tcW w:w="3961" w:type="dxa"/>
          </w:tcPr>
          <w:p w14:paraId="2B43D519" w14:textId="77777777" w:rsidR="0049570E" w:rsidRPr="004F567A" w:rsidRDefault="0049570E" w:rsidP="004F567A">
            <w:pPr>
              <w:pStyle w:val="TAL"/>
            </w:pPr>
            <w:r w:rsidRPr="004F567A">
              <w:t>As specified in Annex C.2.2.</w:t>
            </w:r>
          </w:p>
        </w:tc>
      </w:tr>
      <w:tr w:rsidR="0049570E" w:rsidRPr="004F567A" w14:paraId="7B66EAB5" w14:textId="77777777" w:rsidTr="004F567A">
        <w:trPr>
          <w:trHeight w:val="251"/>
          <w:jc w:val="center"/>
        </w:trPr>
        <w:tc>
          <w:tcPr>
            <w:tcW w:w="1701" w:type="dxa"/>
            <w:vMerge w:val="restart"/>
            <w:shd w:val="clear" w:color="auto" w:fill="auto"/>
          </w:tcPr>
          <w:p w14:paraId="5C95B810" w14:textId="77777777" w:rsidR="0049570E" w:rsidRPr="004F567A" w:rsidRDefault="0049570E" w:rsidP="004F567A">
            <w:pPr>
              <w:pStyle w:val="TAL"/>
            </w:pPr>
            <w:r w:rsidRPr="004F567A">
              <w:t>Connection Diagram</w:t>
            </w:r>
          </w:p>
        </w:tc>
        <w:tc>
          <w:tcPr>
            <w:tcW w:w="1134" w:type="dxa"/>
            <w:shd w:val="clear" w:color="auto" w:fill="auto"/>
          </w:tcPr>
          <w:p w14:paraId="76C323C9" w14:textId="77777777" w:rsidR="0049570E" w:rsidRPr="004F567A" w:rsidRDefault="0049570E" w:rsidP="004F567A">
            <w:pPr>
              <w:pStyle w:val="TAL"/>
            </w:pPr>
            <w:r w:rsidRPr="004F567A">
              <w:t>TE Part</w:t>
            </w:r>
          </w:p>
        </w:tc>
        <w:tc>
          <w:tcPr>
            <w:tcW w:w="2809" w:type="dxa"/>
            <w:shd w:val="clear" w:color="auto" w:fill="auto"/>
          </w:tcPr>
          <w:p w14:paraId="3740DE64" w14:textId="77777777" w:rsidR="0049570E" w:rsidRPr="004F567A" w:rsidRDefault="0049570E" w:rsidP="004F567A">
            <w:pPr>
              <w:pStyle w:val="TAL"/>
            </w:pPr>
            <w:r w:rsidRPr="004F567A">
              <w:t>A.3.1.7.1</w:t>
            </w:r>
          </w:p>
        </w:tc>
        <w:tc>
          <w:tcPr>
            <w:tcW w:w="3961" w:type="dxa"/>
            <w:vMerge w:val="restart"/>
          </w:tcPr>
          <w:p w14:paraId="4EA06C48" w14:textId="77777777" w:rsidR="0049570E" w:rsidRPr="004F567A" w:rsidRDefault="0049570E" w:rsidP="004F567A">
            <w:pPr>
              <w:pStyle w:val="TAL"/>
            </w:pPr>
            <w:r w:rsidRPr="004F567A">
              <w:t>As specified in TS 38.508-1 [14] Annex A.</w:t>
            </w:r>
          </w:p>
        </w:tc>
      </w:tr>
      <w:tr w:rsidR="0049570E" w:rsidRPr="004F567A" w14:paraId="1AD647E8" w14:textId="77777777" w:rsidTr="004F567A">
        <w:trPr>
          <w:trHeight w:val="250"/>
          <w:jc w:val="center"/>
        </w:trPr>
        <w:tc>
          <w:tcPr>
            <w:tcW w:w="1701" w:type="dxa"/>
            <w:vMerge/>
            <w:shd w:val="clear" w:color="auto" w:fill="auto"/>
          </w:tcPr>
          <w:p w14:paraId="364718D1" w14:textId="77777777" w:rsidR="0049570E" w:rsidRPr="004F567A" w:rsidRDefault="0049570E" w:rsidP="004F567A">
            <w:pPr>
              <w:pStyle w:val="TAL"/>
            </w:pPr>
          </w:p>
        </w:tc>
        <w:tc>
          <w:tcPr>
            <w:tcW w:w="1134" w:type="dxa"/>
            <w:shd w:val="clear" w:color="auto" w:fill="auto"/>
          </w:tcPr>
          <w:p w14:paraId="608FD587" w14:textId="77777777" w:rsidR="0049570E" w:rsidRPr="004F567A" w:rsidRDefault="0049570E" w:rsidP="004F567A">
            <w:pPr>
              <w:pStyle w:val="TAL"/>
            </w:pPr>
            <w:r w:rsidRPr="004F567A">
              <w:t>DUT Part</w:t>
            </w:r>
          </w:p>
        </w:tc>
        <w:tc>
          <w:tcPr>
            <w:tcW w:w="2809" w:type="dxa"/>
            <w:shd w:val="clear" w:color="auto" w:fill="auto"/>
          </w:tcPr>
          <w:p w14:paraId="08FF8073" w14:textId="77777777" w:rsidR="0049570E" w:rsidRPr="004F567A" w:rsidRDefault="0049570E" w:rsidP="004F567A">
            <w:pPr>
              <w:pStyle w:val="TAL"/>
            </w:pPr>
            <w:r w:rsidRPr="004F567A">
              <w:t>A.3.2.3.4</w:t>
            </w:r>
          </w:p>
        </w:tc>
        <w:tc>
          <w:tcPr>
            <w:tcW w:w="3961" w:type="dxa"/>
            <w:vMerge/>
          </w:tcPr>
          <w:p w14:paraId="4CEF7E8A" w14:textId="77777777" w:rsidR="0049570E" w:rsidRPr="004F567A" w:rsidRDefault="0049570E" w:rsidP="004F567A">
            <w:pPr>
              <w:pStyle w:val="TAL"/>
            </w:pPr>
          </w:p>
        </w:tc>
      </w:tr>
      <w:tr w:rsidR="0049570E" w:rsidRPr="004F567A" w14:paraId="3D650118" w14:textId="77777777" w:rsidTr="004F567A">
        <w:trPr>
          <w:jc w:val="center"/>
        </w:trPr>
        <w:tc>
          <w:tcPr>
            <w:tcW w:w="1701" w:type="dxa"/>
            <w:shd w:val="clear" w:color="auto" w:fill="auto"/>
          </w:tcPr>
          <w:p w14:paraId="2991459B" w14:textId="77777777" w:rsidR="0049570E" w:rsidRPr="004F567A" w:rsidRDefault="0049570E" w:rsidP="004F567A">
            <w:pPr>
              <w:pStyle w:val="TAL"/>
            </w:pPr>
            <w:r w:rsidRPr="004F567A">
              <w:t>Exceptions to connection diagram</w:t>
            </w:r>
          </w:p>
        </w:tc>
        <w:tc>
          <w:tcPr>
            <w:tcW w:w="3943" w:type="dxa"/>
            <w:gridSpan w:val="2"/>
            <w:shd w:val="clear" w:color="auto" w:fill="auto"/>
          </w:tcPr>
          <w:p w14:paraId="4528193C" w14:textId="77777777" w:rsidR="0049570E" w:rsidRPr="004F567A" w:rsidRDefault="0049570E" w:rsidP="004F567A">
            <w:pPr>
              <w:pStyle w:val="TAL"/>
            </w:pPr>
            <w:r w:rsidRPr="004F567A">
              <w:t>- Without LTE link</w:t>
            </w:r>
          </w:p>
        </w:tc>
        <w:tc>
          <w:tcPr>
            <w:tcW w:w="3961" w:type="dxa"/>
          </w:tcPr>
          <w:p w14:paraId="2E5CE90A" w14:textId="77777777" w:rsidR="0049570E" w:rsidRPr="004F567A" w:rsidRDefault="0049570E" w:rsidP="004F567A">
            <w:pPr>
              <w:pStyle w:val="TAL"/>
            </w:pPr>
          </w:p>
        </w:tc>
      </w:tr>
    </w:tbl>
    <w:p w14:paraId="66E7D51A" w14:textId="77777777" w:rsidR="0049570E" w:rsidRPr="004F567A" w:rsidRDefault="0049570E" w:rsidP="0049570E">
      <w:pPr>
        <w:rPr>
          <w:lang w:eastAsia="sv-SE"/>
        </w:rPr>
      </w:pPr>
    </w:p>
    <w:p w14:paraId="66E7290D" w14:textId="77777777" w:rsidR="0049570E" w:rsidRPr="004F567A" w:rsidRDefault="0049570E" w:rsidP="0049570E">
      <w:pPr>
        <w:pStyle w:val="B1"/>
      </w:pPr>
      <w:r w:rsidRPr="004F567A">
        <w:lastRenderedPageBreak/>
        <w:t>1. The general test parameter settings are set up according to Table 6.5.8.1.4.1-3.</w:t>
      </w:r>
    </w:p>
    <w:p w14:paraId="4D1EB30F" w14:textId="77777777" w:rsidR="0049570E" w:rsidRPr="004F567A" w:rsidRDefault="0049570E" w:rsidP="0049570E">
      <w:pPr>
        <w:pStyle w:val="B1"/>
      </w:pPr>
      <w:r w:rsidRPr="004F567A">
        <w:t>2. Message contents are defined in clause 6.5.8.1.4.3.</w:t>
      </w:r>
    </w:p>
    <w:p w14:paraId="2DC83066" w14:textId="77777777" w:rsidR="0049570E" w:rsidRPr="004F567A" w:rsidRDefault="0049570E" w:rsidP="0049570E">
      <w:pPr>
        <w:pStyle w:val="B1"/>
      </w:pPr>
      <w:r w:rsidRPr="004F567A">
        <w:t>3. There is one NR carrier and one NR cells specified in the test. Cell 1 is the NR cell used for connection setup with the power level set according to Annex C.1.2 and C.1.3 for this test.</w:t>
      </w:r>
    </w:p>
    <w:p w14:paraId="73F58CBF" w14:textId="77777777" w:rsidR="0049570E" w:rsidRPr="004F567A" w:rsidRDefault="0049570E" w:rsidP="0049570E">
      <w:pPr>
        <w:pStyle w:val="TH"/>
      </w:pPr>
      <w:r w:rsidRPr="004F567A">
        <w:rPr>
          <w:rFonts w:cs="v4.2.0"/>
        </w:rPr>
        <w:t xml:space="preserve">Table </w:t>
      </w:r>
      <w:r w:rsidRPr="004F567A">
        <w:t>6.5.8.1.4.1</w:t>
      </w:r>
      <w:r w:rsidRPr="004F567A">
        <w:rPr>
          <w:rFonts w:cs="v4.2.0"/>
        </w:rPr>
        <w:t>-3: General test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6"/>
        <w:gridCol w:w="3652"/>
      </w:tblGrid>
      <w:tr w:rsidR="0049570E" w:rsidRPr="004F567A" w14:paraId="5B7F706C" w14:textId="77777777" w:rsidTr="004F567A">
        <w:trPr>
          <w:cantSplit/>
          <w:jc w:val="center"/>
        </w:trPr>
        <w:tc>
          <w:tcPr>
            <w:tcW w:w="1277" w:type="pct"/>
            <w:tcBorders>
              <w:top w:val="single" w:sz="4" w:space="0" w:color="auto"/>
              <w:left w:val="single" w:sz="4" w:space="0" w:color="auto"/>
              <w:bottom w:val="single" w:sz="4" w:space="0" w:color="auto"/>
              <w:right w:val="single" w:sz="4" w:space="0" w:color="auto"/>
            </w:tcBorders>
          </w:tcPr>
          <w:p w14:paraId="2E257778" w14:textId="77777777" w:rsidR="0049570E" w:rsidRPr="004F567A" w:rsidRDefault="0049570E" w:rsidP="004F567A">
            <w:pPr>
              <w:pStyle w:val="TAH"/>
              <w:rPr>
                <w:lang w:eastAsia="ja-JP"/>
              </w:rPr>
            </w:pPr>
            <w:r w:rsidRPr="004F567A">
              <w:t>Parameter</w:t>
            </w:r>
          </w:p>
        </w:tc>
        <w:tc>
          <w:tcPr>
            <w:tcW w:w="360" w:type="pct"/>
            <w:tcBorders>
              <w:top w:val="single" w:sz="4" w:space="0" w:color="auto"/>
              <w:left w:val="single" w:sz="4" w:space="0" w:color="auto"/>
              <w:bottom w:val="single" w:sz="4" w:space="0" w:color="auto"/>
              <w:right w:val="single" w:sz="4" w:space="0" w:color="auto"/>
            </w:tcBorders>
          </w:tcPr>
          <w:p w14:paraId="6E6508A3" w14:textId="77777777" w:rsidR="0049570E" w:rsidRPr="004F567A" w:rsidRDefault="0049570E" w:rsidP="004F567A">
            <w:pPr>
              <w:pStyle w:val="TAH"/>
              <w:rPr>
                <w:lang w:eastAsia="ja-JP"/>
              </w:rPr>
            </w:pPr>
            <w:r w:rsidRPr="004F567A">
              <w:t>Unit</w:t>
            </w:r>
          </w:p>
        </w:tc>
        <w:tc>
          <w:tcPr>
            <w:tcW w:w="1510" w:type="pct"/>
            <w:tcBorders>
              <w:top w:val="single" w:sz="4" w:space="0" w:color="auto"/>
              <w:left w:val="single" w:sz="4" w:space="0" w:color="auto"/>
              <w:bottom w:val="single" w:sz="4" w:space="0" w:color="auto"/>
              <w:right w:val="single" w:sz="4" w:space="0" w:color="auto"/>
            </w:tcBorders>
          </w:tcPr>
          <w:p w14:paraId="35095172" w14:textId="77777777" w:rsidR="0049570E" w:rsidRPr="004F567A" w:rsidRDefault="0049570E" w:rsidP="004F567A">
            <w:pPr>
              <w:pStyle w:val="TAH"/>
              <w:rPr>
                <w:lang w:eastAsia="ja-JP"/>
              </w:rPr>
            </w:pPr>
            <w:r w:rsidRPr="004F567A">
              <w:t>Value</w:t>
            </w:r>
          </w:p>
        </w:tc>
        <w:tc>
          <w:tcPr>
            <w:tcW w:w="1853" w:type="pct"/>
            <w:tcBorders>
              <w:top w:val="single" w:sz="4" w:space="0" w:color="auto"/>
              <w:left w:val="single" w:sz="4" w:space="0" w:color="auto"/>
              <w:bottom w:val="single" w:sz="4" w:space="0" w:color="auto"/>
              <w:right w:val="single" w:sz="4" w:space="0" w:color="auto"/>
            </w:tcBorders>
          </w:tcPr>
          <w:p w14:paraId="4186628C" w14:textId="77777777" w:rsidR="0049570E" w:rsidRPr="004F567A" w:rsidRDefault="0049570E" w:rsidP="004F567A">
            <w:pPr>
              <w:pStyle w:val="TAH"/>
              <w:rPr>
                <w:lang w:eastAsia="ja-JP"/>
              </w:rPr>
            </w:pPr>
            <w:r w:rsidRPr="004F567A">
              <w:t>Comment</w:t>
            </w:r>
          </w:p>
        </w:tc>
      </w:tr>
      <w:tr w:rsidR="0049570E" w:rsidRPr="004F567A" w14:paraId="597AE791" w14:textId="77777777" w:rsidTr="004F567A">
        <w:trPr>
          <w:cantSplit/>
          <w:jc w:val="center"/>
        </w:trPr>
        <w:tc>
          <w:tcPr>
            <w:tcW w:w="1277" w:type="pct"/>
            <w:tcBorders>
              <w:top w:val="single" w:sz="4" w:space="0" w:color="auto"/>
              <w:left w:val="single" w:sz="4" w:space="0" w:color="auto"/>
              <w:bottom w:val="single" w:sz="4" w:space="0" w:color="auto"/>
              <w:right w:val="single" w:sz="4" w:space="0" w:color="auto"/>
            </w:tcBorders>
          </w:tcPr>
          <w:p w14:paraId="4308B7BA" w14:textId="77777777" w:rsidR="0049570E" w:rsidRPr="004F567A" w:rsidRDefault="0049570E" w:rsidP="004F567A">
            <w:pPr>
              <w:pStyle w:val="TAL"/>
            </w:pPr>
            <w:r w:rsidRPr="004F567A">
              <w:t>NR RF Channel Number</w:t>
            </w:r>
          </w:p>
        </w:tc>
        <w:tc>
          <w:tcPr>
            <w:tcW w:w="360" w:type="pct"/>
            <w:tcBorders>
              <w:top w:val="single" w:sz="4" w:space="0" w:color="auto"/>
              <w:left w:val="single" w:sz="4" w:space="0" w:color="auto"/>
              <w:bottom w:val="single" w:sz="4" w:space="0" w:color="auto"/>
              <w:right w:val="single" w:sz="4" w:space="0" w:color="auto"/>
            </w:tcBorders>
            <w:vAlign w:val="center"/>
          </w:tcPr>
          <w:p w14:paraId="407D21E7" w14:textId="77777777" w:rsidR="0049570E" w:rsidRPr="004F567A" w:rsidRDefault="0049570E" w:rsidP="004F567A">
            <w:pPr>
              <w:pStyle w:val="TAC"/>
              <w:rPr>
                <w:lang w:eastAsia="ja-JP"/>
              </w:rPr>
            </w:pPr>
          </w:p>
        </w:tc>
        <w:tc>
          <w:tcPr>
            <w:tcW w:w="1510" w:type="pct"/>
            <w:tcBorders>
              <w:top w:val="single" w:sz="4" w:space="0" w:color="auto"/>
              <w:left w:val="single" w:sz="4" w:space="0" w:color="auto"/>
              <w:bottom w:val="single" w:sz="4" w:space="0" w:color="auto"/>
              <w:right w:val="single" w:sz="4" w:space="0" w:color="auto"/>
            </w:tcBorders>
            <w:vAlign w:val="center"/>
          </w:tcPr>
          <w:p w14:paraId="1B8A71C3" w14:textId="77777777" w:rsidR="0049570E" w:rsidRPr="004F567A" w:rsidRDefault="0049570E" w:rsidP="004F567A">
            <w:pPr>
              <w:pStyle w:val="TAC"/>
            </w:pPr>
            <w:r w:rsidRPr="004F567A">
              <w:t>1</w:t>
            </w:r>
          </w:p>
        </w:tc>
        <w:tc>
          <w:tcPr>
            <w:tcW w:w="1853" w:type="pct"/>
            <w:tcBorders>
              <w:top w:val="single" w:sz="4" w:space="0" w:color="auto"/>
              <w:left w:val="single" w:sz="4" w:space="0" w:color="auto"/>
              <w:bottom w:val="single" w:sz="4" w:space="0" w:color="auto"/>
              <w:right w:val="single" w:sz="4" w:space="0" w:color="auto"/>
            </w:tcBorders>
          </w:tcPr>
          <w:p w14:paraId="293B0D53" w14:textId="77777777" w:rsidR="0049570E" w:rsidRPr="004F567A" w:rsidRDefault="0049570E" w:rsidP="004F567A">
            <w:pPr>
              <w:pStyle w:val="TAL"/>
            </w:pPr>
            <w:r w:rsidRPr="004F567A">
              <w:t>One NR radio channel is used for this test</w:t>
            </w:r>
          </w:p>
        </w:tc>
      </w:tr>
      <w:tr w:rsidR="0049570E" w:rsidRPr="004F567A" w14:paraId="0EE65A24" w14:textId="77777777" w:rsidTr="004F567A">
        <w:trPr>
          <w:cantSplit/>
          <w:jc w:val="center"/>
        </w:trPr>
        <w:tc>
          <w:tcPr>
            <w:tcW w:w="1277" w:type="pct"/>
            <w:tcBorders>
              <w:top w:val="single" w:sz="4" w:space="0" w:color="auto"/>
              <w:left w:val="single" w:sz="4" w:space="0" w:color="auto"/>
              <w:bottom w:val="single" w:sz="4" w:space="0" w:color="auto"/>
              <w:right w:val="single" w:sz="4" w:space="0" w:color="auto"/>
            </w:tcBorders>
          </w:tcPr>
          <w:p w14:paraId="5B128B47" w14:textId="77777777" w:rsidR="0049570E" w:rsidRPr="004F567A" w:rsidRDefault="0049570E" w:rsidP="004F567A">
            <w:pPr>
              <w:pStyle w:val="TAL"/>
              <w:rPr>
                <w:lang w:eastAsia="ja-JP"/>
              </w:rPr>
            </w:pPr>
            <w:r w:rsidRPr="004F567A">
              <w:t>Active Cell</w:t>
            </w:r>
          </w:p>
        </w:tc>
        <w:tc>
          <w:tcPr>
            <w:tcW w:w="360" w:type="pct"/>
            <w:tcBorders>
              <w:top w:val="single" w:sz="4" w:space="0" w:color="auto"/>
              <w:left w:val="single" w:sz="4" w:space="0" w:color="auto"/>
              <w:bottom w:val="single" w:sz="4" w:space="0" w:color="auto"/>
              <w:right w:val="single" w:sz="4" w:space="0" w:color="auto"/>
            </w:tcBorders>
            <w:vAlign w:val="center"/>
          </w:tcPr>
          <w:p w14:paraId="71760851" w14:textId="77777777" w:rsidR="0049570E" w:rsidRPr="004F567A" w:rsidRDefault="0049570E" w:rsidP="004F567A">
            <w:pPr>
              <w:pStyle w:val="TAC"/>
              <w:rPr>
                <w:lang w:eastAsia="ja-JP"/>
              </w:rPr>
            </w:pPr>
          </w:p>
        </w:tc>
        <w:tc>
          <w:tcPr>
            <w:tcW w:w="1510" w:type="pct"/>
            <w:tcBorders>
              <w:top w:val="single" w:sz="4" w:space="0" w:color="auto"/>
              <w:left w:val="single" w:sz="4" w:space="0" w:color="auto"/>
              <w:bottom w:val="single" w:sz="4" w:space="0" w:color="auto"/>
              <w:right w:val="single" w:sz="4" w:space="0" w:color="auto"/>
            </w:tcBorders>
            <w:vAlign w:val="center"/>
          </w:tcPr>
          <w:p w14:paraId="582A1059" w14:textId="77777777" w:rsidR="0049570E" w:rsidRPr="004F567A" w:rsidRDefault="0049570E" w:rsidP="004F567A">
            <w:pPr>
              <w:pStyle w:val="TAC"/>
              <w:rPr>
                <w:lang w:eastAsia="ja-JP"/>
              </w:rPr>
            </w:pPr>
            <w:r w:rsidRPr="004F567A">
              <w:t>Cell 1</w:t>
            </w:r>
          </w:p>
        </w:tc>
        <w:tc>
          <w:tcPr>
            <w:tcW w:w="1853" w:type="pct"/>
            <w:tcBorders>
              <w:top w:val="single" w:sz="4" w:space="0" w:color="auto"/>
              <w:left w:val="single" w:sz="4" w:space="0" w:color="auto"/>
              <w:bottom w:val="single" w:sz="4" w:space="0" w:color="auto"/>
              <w:right w:val="single" w:sz="4" w:space="0" w:color="auto"/>
            </w:tcBorders>
          </w:tcPr>
          <w:p w14:paraId="60C20929" w14:textId="77777777" w:rsidR="0049570E" w:rsidRPr="004F567A" w:rsidRDefault="0049570E" w:rsidP="004F567A">
            <w:pPr>
              <w:pStyle w:val="TAL"/>
              <w:rPr>
                <w:lang w:eastAsia="ja-JP"/>
              </w:rPr>
            </w:pPr>
            <w:r w:rsidRPr="004F567A">
              <w:t>Cell on RF channel number 1.</w:t>
            </w:r>
          </w:p>
        </w:tc>
      </w:tr>
      <w:tr w:rsidR="0049570E" w:rsidRPr="004F567A" w14:paraId="177EDF15" w14:textId="77777777" w:rsidTr="004F567A">
        <w:trPr>
          <w:cantSplit/>
          <w:jc w:val="center"/>
        </w:trPr>
        <w:tc>
          <w:tcPr>
            <w:tcW w:w="1277" w:type="pct"/>
            <w:tcBorders>
              <w:top w:val="single" w:sz="4" w:space="0" w:color="auto"/>
              <w:left w:val="single" w:sz="4" w:space="0" w:color="auto"/>
              <w:bottom w:val="single" w:sz="4" w:space="0" w:color="auto"/>
              <w:right w:val="single" w:sz="4" w:space="0" w:color="auto"/>
            </w:tcBorders>
          </w:tcPr>
          <w:p w14:paraId="361CCE4D" w14:textId="77777777" w:rsidR="0049570E" w:rsidRPr="004F567A" w:rsidRDefault="0049570E" w:rsidP="004F567A">
            <w:pPr>
              <w:pStyle w:val="TAL"/>
              <w:rPr>
                <w:lang w:eastAsia="ja-JP"/>
              </w:rPr>
            </w:pPr>
            <w:r w:rsidRPr="004F567A">
              <w:t>CP length</w:t>
            </w:r>
          </w:p>
        </w:tc>
        <w:tc>
          <w:tcPr>
            <w:tcW w:w="360" w:type="pct"/>
            <w:tcBorders>
              <w:top w:val="single" w:sz="4" w:space="0" w:color="auto"/>
              <w:left w:val="single" w:sz="4" w:space="0" w:color="auto"/>
              <w:bottom w:val="single" w:sz="4" w:space="0" w:color="auto"/>
              <w:right w:val="single" w:sz="4" w:space="0" w:color="auto"/>
            </w:tcBorders>
            <w:vAlign w:val="center"/>
          </w:tcPr>
          <w:p w14:paraId="0A2334CC" w14:textId="77777777" w:rsidR="0049570E" w:rsidRPr="004F567A" w:rsidRDefault="0049570E" w:rsidP="004F567A">
            <w:pPr>
              <w:pStyle w:val="TAC"/>
              <w:rPr>
                <w:lang w:eastAsia="ja-JP"/>
              </w:rPr>
            </w:pPr>
          </w:p>
        </w:tc>
        <w:tc>
          <w:tcPr>
            <w:tcW w:w="1510" w:type="pct"/>
            <w:tcBorders>
              <w:top w:val="single" w:sz="4" w:space="0" w:color="auto"/>
              <w:left w:val="single" w:sz="4" w:space="0" w:color="auto"/>
              <w:bottom w:val="single" w:sz="4" w:space="0" w:color="auto"/>
              <w:right w:val="single" w:sz="4" w:space="0" w:color="auto"/>
            </w:tcBorders>
            <w:vAlign w:val="center"/>
          </w:tcPr>
          <w:p w14:paraId="03AD1AE7" w14:textId="77777777" w:rsidR="0049570E" w:rsidRPr="004F567A" w:rsidRDefault="0049570E" w:rsidP="004F567A">
            <w:pPr>
              <w:pStyle w:val="TAC"/>
              <w:rPr>
                <w:lang w:eastAsia="ja-JP"/>
              </w:rPr>
            </w:pPr>
            <w:r w:rsidRPr="004F567A">
              <w:t>Normal</w:t>
            </w:r>
          </w:p>
        </w:tc>
        <w:tc>
          <w:tcPr>
            <w:tcW w:w="1853" w:type="pct"/>
            <w:tcBorders>
              <w:top w:val="single" w:sz="4" w:space="0" w:color="auto"/>
              <w:left w:val="single" w:sz="4" w:space="0" w:color="auto"/>
              <w:bottom w:val="single" w:sz="4" w:space="0" w:color="auto"/>
              <w:right w:val="single" w:sz="4" w:space="0" w:color="auto"/>
            </w:tcBorders>
          </w:tcPr>
          <w:p w14:paraId="22EDCA84" w14:textId="77777777" w:rsidR="0049570E" w:rsidRPr="004F567A" w:rsidRDefault="0049570E" w:rsidP="004F567A">
            <w:pPr>
              <w:pStyle w:val="TAL"/>
              <w:rPr>
                <w:lang w:eastAsia="ja-JP"/>
              </w:rPr>
            </w:pPr>
          </w:p>
        </w:tc>
      </w:tr>
      <w:tr w:rsidR="0049570E" w:rsidRPr="004F567A" w14:paraId="5E3FE5AC" w14:textId="77777777" w:rsidTr="004F567A">
        <w:trPr>
          <w:cantSplit/>
          <w:jc w:val="center"/>
        </w:trPr>
        <w:tc>
          <w:tcPr>
            <w:tcW w:w="1277" w:type="pct"/>
            <w:tcBorders>
              <w:top w:val="single" w:sz="4" w:space="0" w:color="auto"/>
              <w:left w:val="single" w:sz="4" w:space="0" w:color="auto"/>
              <w:bottom w:val="single" w:sz="4" w:space="0" w:color="auto"/>
              <w:right w:val="single" w:sz="4" w:space="0" w:color="auto"/>
            </w:tcBorders>
          </w:tcPr>
          <w:p w14:paraId="7940D3C9" w14:textId="77777777" w:rsidR="0049570E" w:rsidRPr="004F567A" w:rsidRDefault="0049570E" w:rsidP="004F567A">
            <w:pPr>
              <w:pStyle w:val="TAL"/>
              <w:rPr>
                <w:rFonts w:cs="Arial"/>
                <w:lang w:eastAsia="ja-JP"/>
              </w:rPr>
            </w:pPr>
            <w:r w:rsidRPr="004F567A">
              <w:rPr>
                <w:rFonts w:cs="Arial"/>
              </w:rPr>
              <w:t>DRX</w:t>
            </w:r>
          </w:p>
        </w:tc>
        <w:tc>
          <w:tcPr>
            <w:tcW w:w="360" w:type="pct"/>
            <w:tcBorders>
              <w:top w:val="single" w:sz="4" w:space="0" w:color="auto"/>
              <w:left w:val="single" w:sz="4" w:space="0" w:color="auto"/>
              <w:bottom w:val="single" w:sz="4" w:space="0" w:color="auto"/>
              <w:right w:val="single" w:sz="4" w:space="0" w:color="auto"/>
            </w:tcBorders>
            <w:vAlign w:val="center"/>
          </w:tcPr>
          <w:p w14:paraId="4709B7D6" w14:textId="77777777" w:rsidR="0049570E" w:rsidRPr="004F567A" w:rsidRDefault="0049570E" w:rsidP="004F567A">
            <w:pPr>
              <w:pStyle w:val="TAC"/>
              <w:rPr>
                <w:lang w:eastAsia="ja-JP"/>
              </w:rPr>
            </w:pPr>
          </w:p>
        </w:tc>
        <w:tc>
          <w:tcPr>
            <w:tcW w:w="1510" w:type="pct"/>
            <w:tcBorders>
              <w:top w:val="single" w:sz="4" w:space="0" w:color="auto"/>
              <w:left w:val="single" w:sz="4" w:space="0" w:color="auto"/>
              <w:bottom w:val="single" w:sz="4" w:space="0" w:color="auto"/>
              <w:right w:val="single" w:sz="4" w:space="0" w:color="auto"/>
            </w:tcBorders>
            <w:vAlign w:val="center"/>
          </w:tcPr>
          <w:p w14:paraId="5ADE6348" w14:textId="77777777" w:rsidR="0049570E" w:rsidRPr="004F567A" w:rsidRDefault="0049570E" w:rsidP="004F567A">
            <w:pPr>
              <w:pStyle w:val="TAC"/>
              <w:rPr>
                <w:lang w:eastAsia="ja-JP"/>
              </w:rPr>
            </w:pPr>
            <w:r w:rsidRPr="004F567A">
              <w:t>OFF</w:t>
            </w:r>
          </w:p>
        </w:tc>
        <w:tc>
          <w:tcPr>
            <w:tcW w:w="1853" w:type="pct"/>
            <w:tcBorders>
              <w:top w:val="single" w:sz="4" w:space="0" w:color="auto"/>
              <w:left w:val="single" w:sz="4" w:space="0" w:color="auto"/>
              <w:bottom w:val="single" w:sz="4" w:space="0" w:color="auto"/>
              <w:right w:val="single" w:sz="4" w:space="0" w:color="auto"/>
            </w:tcBorders>
          </w:tcPr>
          <w:p w14:paraId="2093B97E" w14:textId="77777777" w:rsidR="0049570E" w:rsidRPr="004F567A" w:rsidRDefault="0049570E" w:rsidP="004F567A">
            <w:pPr>
              <w:pStyle w:val="TAL"/>
              <w:rPr>
                <w:lang w:eastAsia="ja-JP"/>
              </w:rPr>
            </w:pPr>
          </w:p>
        </w:tc>
      </w:tr>
      <w:tr w:rsidR="0049570E" w:rsidRPr="004F567A" w14:paraId="30A4DA17" w14:textId="77777777" w:rsidTr="004F567A">
        <w:trPr>
          <w:cantSplit/>
          <w:jc w:val="center"/>
        </w:trPr>
        <w:tc>
          <w:tcPr>
            <w:tcW w:w="1277" w:type="pct"/>
            <w:tcBorders>
              <w:top w:val="single" w:sz="4" w:space="0" w:color="auto"/>
              <w:left w:val="single" w:sz="4" w:space="0" w:color="auto"/>
              <w:bottom w:val="single" w:sz="4" w:space="0" w:color="auto"/>
              <w:right w:val="single" w:sz="4" w:space="0" w:color="auto"/>
            </w:tcBorders>
          </w:tcPr>
          <w:p w14:paraId="545ADB96" w14:textId="77777777" w:rsidR="0049570E" w:rsidRPr="004F567A" w:rsidRDefault="0049570E" w:rsidP="004F567A">
            <w:pPr>
              <w:pStyle w:val="TAL"/>
              <w:rPr>
                <w:lang w:eastAsia="ja-JP"/>
              </w:rPr>
            </w:pPr>
            <w:r w:rsidRPr="004F567A">
              <w:t>T1</w:t>
            </w:r>
          </w:p>
        </w:tc>
        <w:tc>
          <w:tcPr>
            <w:tcW w:w="360" w:type="pct"/>
            <w:tcBorders>
              <w:top w:val="single" w:sz="4" w:space="0" w:color="auto"/>
              <w:left w:val="single" w:sz="4" w:space="0" w:color="auto"/>
              <w:bottom w:val="single" w:sz="4" w:space="0" w:color="auto"/>
              <w:right w:val="single" w:sz="4" w:space="0" w:color="auto"/>
            </w:tcBorders>
            <w:vAlign w:val="center"/>
          </w:tcPr>
          <w:p w14:paraId="3CA6FD1B" w14:textId="77777777" w:rsidR="0049570E" w:rsidRPr="004F567A" w:rsidRDefault="0049570E" w:rsidP="004F567A">
            <w:pPr>
              <w:pStyle w:val="TAC"/>
              <w:rPr>
                <w:lang w:eastAsia="ja-JP"/>
              </w:rPr>
            </w:pPr>
            <w:r w:rsidRPr="004F567A">
              <w:t>s</w:t>
            </w:r>
          </w:p>
        </w:tc>
        <w:tc>
          <w:tcPr>
            <w:tcW w:w="1510" w:type="pct"/>
            <w:tcBorders>
              <w:top w:val="single" w:sz="4" w:space="0" w:color="auto"/>
              <w:left w:val="single" w:sz="4" w:space="0" w:color="auto"/>
              <w:bottom w:val="single" w:sz="4" w:space="0" w:color="auto"/>
              <w:right w:val="single" w:sz="4" w:space="0" w:color="auto"/>
            </w:tcBorders>
            <w:vAlign w:val="center"/>
          </w:tcPr>
          <w:p w14:paraId="6D48D90F" w14:textId="77777777" w:rsidR="0049570E" w:rsidRPr="004F567A" w:rsidRDefault="0049570E" w:rsidP="004F567A">
            <w:pPr>
              <w:pStyle w:val="TAC"/>
              <w:rPr>
                <w:lang w:eastAsia="ja-JP"/>
              </w:rPr>
            </w:pPr>
            <w:r w:rsidRPr="004F567A">
              <w:rPr>
                <w:lang w:eastAsia="ja-JP"/>
              </w:rPr>
              <w:t>0.2</w:t>
            </w:r>
          </w:p>
        </w:tc>
        <w:tc>
          <w:tcPr>
            <w:tcW w:w="1853" w:type="pct"/>
            <w:tcBorders>
              <w:top w:val="single" w:sz="4" w:space="0" w:color="auto"/>
              <w:left w:val="single" w:sz="4" w:space="0" w:color="auto"/>
              <w:bottom w:val="single" w:sz="4" w:space="0" w:color="auto"/>
              <w:right w:val="single" w:sz="4" w:space="0" w:color="auto"/>
            </w:tcBorders>
          </w:tcPr>
          <w:p w14:paraId="1EBC1601" w14:textId="77777777" w:rsidR="0049570E" w:rsidRPr="004F567A" w:rsidRDefault="0049570E" w:rsidP="004F567A">
            <w:pPr>
              <w:pStyle w:val="TAL"/>
              <w:rPr>
                <w:lang w:eastAsia="ja-JP"/>
              </w:rPr>
            </w:pPr>
          </w:p>
        </w:tc>
      </w:tr>
    </w:tbl>
    <w:p w14:paraId="3F4F60E6" w14:textId="77777777" w:rsidR="0049570E" w:rsidRPr="004F567A" w:rsidRDefault="0049570E" w:rsidP="0049570E"/>
    <w:p w14:paraId="63452867" w14:textId="77777777" w:rsidR="0049570E" w:rsidRPr="004F567A" w:rsidRDefault="0049570E" w:rsidP="0049570E">
      <w:pPr>
        <w:pStyle w:val="H6"/>
      </w:pPr>
      <w:r w:rsidRPr="004F567A">
        <w:t>6.5.8.1.4.2</w:t>
      </w:r>
      <w:r w:rsidRPr="004F567A">
        <w:tab/>
        <w:t>Test procedure</w:t>
      </w:r>
    </w:p>
    <w:p w14:paraId="6F2BD0E1" w14:textId="77777777" w:rsidR="0049570E" w:rsidRPr="004F567A" w:rsidRDefault="0049570E" w:rsidP="0049570E">
      <w:pPr>
        <w:pStyle w:val="B1"/>
      </w:pPr>
      <w:r w:rsidRPr="004F567A">
        <w:t>1.</w:t>
      </w:r>
      <w:r w:rsidRPr="004F567A">
        <w:rPr>
          <w:lang w:eastAsia="zh-TW"/>
        </w:rPr>
        <w:tab/>
      </w:r>
      <w:r w:rsidRPr="004F567A">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 UE has been configured with UE specific CBW (CBW-1), initial BWP (BWP-1) and </w:t>
      </w:r>
      <w:proofErr w:type="spellStart"/>
      <w:r w:rsidRPr="004F567A">
        <w:rPr>
          <w:i/>
        </w:rPr>
        <w:t>firstActiveDownlinkBWP</w:t>
      </w:r>
      <w:proofErr w:type="spellEnd"/>
      <w:r w:rsidRPr="004F567A">
        <w:rPr>
          <w:i/>
        </w:rPr>
        <w:t xml:space="preserve">-Id </w:t>
      </w:r>
      <w:r w:rsidRPr="004F567A">
        <w:t xml:space="preserve">indicating </w:t>
      </w:r>
      <w:r w:rsidRPr="004F567A">
        <w:rPr>
          <w:lang w:eastAsia="zh-CN"/>
        </w:rPr>
        <w:t>BWP-1 is the active BWP.</w:t>
      </w:r>
    </w:p>
    <w:p w14:paraId="7EF9434B" w14:textId="77777777" w:rsidR="0049570E" w:rsidRPr="004F567A" w:rsidRDefault="0049570E" w:rsidP="0049570E">
      <w:pPr>
        <w:pStyle w:val="B1"/>
        <w:rPr>
          <w:rFonts w:eastAsiaTheme="minorEastAsia"/>
          <w:lang w:eastAsia="zh-CN"/>
        </w:rPr>
      </w:pPr>
      <w:r w:rsidRPr="004F567A">
        <w:rPr>
          <w:rFonts w:eastAsiaTheme="minorEastAsia"/>
          <w:lang w:eastAsia="zh-CN"/>
        </w:rPr>
        <w:t>2.</w:t>
      </w:r>
      <w:r w:rsidRPr="004F567A">
        <w:rPr>
          <w:rFonts w:eastAsiaTheme="minorEastAsia"/>
          <w:lang w:eastAsia="zh-CN"/>
        </w:rPr>
        <w:tab/>
        <w:t xml:space="preserve">The SS starts sending </w:t>
      </w:r>
      <w:r w:rsidRPr="004F567A">
        <w:t>PDCCHs indicating new transmissions continuously on Cell 1.</w:t>
      </w:r>
    </w:p>
    <w:p w14:paraId="3B978251" w14:textId="57525558" w:rsidR="0049570E" w:rsidRPr="004F567A" w:rsidRDefault="0049570E" w:rsidP="0049570E">
      <w:pPr>
        <w:pStyle w:val="B1"/>
      </w:pPr>
      <w:r w:rsidRPr="004F567A">
        <w:t>3.</w:t>
      </w:r>
      <w:r w:rsidRPr="004F567A">
        <w:tab/>
        <w:t xml:space="preserve">The SS sends an </w:t>
      </w:r>
      <w:proofErr w:type="spellStart"/>
      <w:r w:rsidRPr="004F567A">
        <w:rPr>
          <w:i/>
        </w:rPr>
        <w:t>RRCReconfiguration</w:t>
      </w:r>
      <w:proofErr w:type="spellEnd"/>
      <w:r w:rsidRPr="004F567A">
        <w:t xml:space="preserve"> message </w:t>
      </w:r>
      <w:r w:rsidRPr="004F567A">
        <w:rPr>
          <w:lang w:eastAsia="zh-CN"/>
        </w:rPr>
        <w:t xml:space="preserve">containing </w:t>
      </w:r>
      <w:r w:rsidRPr="004F567A">
        <w:rPr>
          <w:i/>
        </w:rPr>
        <w:t>SCS-</w:t>
      </w:r>
      <w:proofErr w:type="spellStart"/>
      <w:r w:rsidRPr="004F567A">
        <w:rPr>
          <w:i/>
        </w:rPr>
        <w:t>SpecificCarrier</w:t>
      </w:r>
      <w:proofErr w:type="spellEnd"/>
      <w:r w:rsidRPr="004F567A">
        <w:t xml:space="preserve"> </w:t>
      </w:r>
      <w:r w:rsidRPr="004F567A">
        <w:rPr>
          <w:lang w:eastAsia="zh-CN"/>
        </w:rPr>
        <w:t xml:space="preserve">with updated UE specific CBW (CBW-2), </w:t>
      </w:r>
      <w:r w:rsidR="004F567A" w:rsidRPr="004F567A">
        <w:rPr>
          <w:lang w:eastAsia="zh-CN"/>
        </w:rPr>
        <w:t>dedicated</w:t>
      </w:r>
      <w:r w:rsidRPr="004F567A">
        <w:rPr>
          <w:lang w:eastAsia="zh-CN"/>
        </w:rPr>
        <w:t xml:space="preserve"> BWP (BWP-1) and </w:t>
      </w:r>
      <w:proofErr w:type="spellStart"/>
      <w:r w:rsidRPr="004F567A">
        <w:rPr>
          <w:i/>
        </w:rPr>
        <w:t>firstActiveDownlinkBWP</w:t>
      </w:r>
      <w:proofErr w:type="spellEnd"/>
      <w:r w:rsidRPr="004F567A">
        <w:rPr>
          <w:i/>
        </w:rPr>
        <w:t xml:space="preserve">-Id </w:t>
      </w:r>
      <w:r w:rsidRPr="004F567A">
        <w:t xml:space="preserve">indicating </w:t>
      </w:r>
      <w:r w:rsidRPr="004F567A">
        <w:rPr>
          <w:lang w:eastAsia="zh-CN"/>
        </w:rPr>
        <w:t>BWP-1 is the active BWP.</w:t>
      </w:r>
    </w:p>
    <w:p w14:paraId="3E6F30D2" w14:textId="77777777" w:rsidR="0049570E" w:rsidRPr="004F567A" w:rsidRDefault="0049570E" w:rsidP="0049570E">
      <w:pPr>
        <w:pStyle w:val="B1"/>
      </w:pPr>
      <w:r w:rsidRPr="004F567A">
        <w:rPr>
          <w:lang w:eastAsia="zh-CN"/>
        </w:rPr>
        <w:t>4.</w:t>
      </w:r>
      <w:r w:rsidRPr="004F567A">
        <w:rPr>
          <w:lang w:eastAsia="zh-CN"/>
        </w:rPr>
        <w:tab/>
        <w:t xml:space="preserve">T1 starts from the beginning of slot </w:t>
      </w:r>
      <w:proofErr w:type="spellStart"/>
      <w:r w:rsidRPr="004F567A">
        <w:rPr>
          <w:lang w:eastAsia="zh-CN"/>
        </w:rPr>
        <w:t>i</w:t>
      </w:r>
      <w:proofErr w:type="spellEnd"/>
      <w:r w:rsidRPr="004F567A">
        <w:rPr>
          <w:lang w:eastAsia="zh-CN"/>
        </w:rPr>
        <w:t xml:space="preserve">, where slot </w:t>
      </w:r>
      <w:proofErr w:type="spellStart"/>
      <w:r w:rsidRPr="004F567A">
        <w:rPr>
          <w:lang w:eastAsia="zh-CN"/>
        </w:rPr>
        <w:t>i</w:t>
      </w:r>
      <w:proofErr w:type="spellEnd"/>
      <w:r w:rsidRPr="004F567A">
        <w:rPr>
          <w:lang w:eastAsia="zh-CN"/>
        </w:rPr>
        <w:t xml:space="preserve"> is the last slot carrying the PDSCH containing the </w:t>
      </w:r>
      <w:r w:rsidRPr="004F567A">
        <w:rPr>
          <w:i/>
        </w:rPr>
        <w:t>RRCReconfiguration</w:t>
      </w:r>
      <w:r w:rsidRPr="004F567A">
        <w:rPr>
          <w:lang w:eastAsia="zh-CN"/>
        </w:rPr>
        <w:t xml:space="preserve"> message in step 3.</w:t>
      </w:r>
    </w:p>
    <w:p w14:paraId="4AB0C87F" w14:textId="77777777" w:rsidR="0049570E" w:rsidRPr="004F567A" w:rsidRDefault="0049570E" w:rsidP="0049570E">
      <w:pPr>
        <w:pStyle w:val="B1"/>
      </w:pPr>
      <w:r w:rsidRPr="004F567A">
        <w:t>5</w:t>
      </w:r>
      <w:r w:rsidRPr="004F567A">
        <w:tab/>
        <w:t xml:space="preserve">If the UE starts to report valid ACK/NACK for </w:t>
      </w:r>
      <w:proofErr w:type="spellStart"/>
      <w:r w:rsidRPr="004F567A">
        <w:t>PCell</w:t>
      </w:r>
      <w:proofErr w:type="spellEnd"/>
      <w:r w:rsidRPr="004F567A">
        <w:t xml:space="preserve"> from the first UL slot that occurs after the beginning of DL slot</w:t>
      </w:r>
      <w:r w:rsidRPr="004F567A">
        <w:rPr>
          <w:rStyle w:val="EQChar"/>
          <w:rFonts w:eastAsia="SimSun"/>
          <w:noProof w:val="0"/>
        </w:rPr>
        <w:t xml:space="preserve"> </w:t>
      </w:r>
      <m:oMath>
        <m:r>
          <m:rPr>
            <m:sty m:val="p"/>
          </m:rPr>
          <w:rPr>
            <w:rStyle w:val="EQChar"/>
            <w:rFonts w:ascii="Cambria Math" w:eastAsia="SimSun" w:hAnsi="Cambria Math"/>
            <w:noProof w:val="0"/>
          </w:rPr>
          <m:t>i+</m:t>
        </m:r>
        <m:f>
          <m:fPr>
            <m:ctrlPr>
              <w:rPr>
                <w:rFonts w:ascii="Cambria Math" w:hAnsi="Cambria Math"/>
                <w:i/>
                <w:color w:val="000000"/>
                <w:lang w:eastAsia="zh-CN"/>
              </w:rPr>
            </m:ctrlPr>
          </m:fPr>
          <m:num>
            <m:sSub>
              <m:sSubPr>
                <m:ctrlPr>
                  <w:rPr>
                    <w:rFonts w:ascii="Cambria Math" w:hAnsi="Cambria Math"/>
                    <w:i/>
                    <w:color w:val="000000"/>
                    <w:lang w:eastAsia="zh-CN"/>
                  </w:rPr>
                </m:ctrlPr>
              </m:sSubPr>
              <m:e>
                <m:sSub>
                  <m:sSubPr>
                    <m:ctrlPr>
                      <w:rPr>
                        <w:rFonts w:ascii="Cambria Math" w:hAnsi="Cambria Math"/>
                        <w:i/>
                        <w:color w:val="000000"/>
                        <w:lang w:eastAsia="zh-CN"/>
                      </w:rPr>
                    </m:ctrlPr>
                  </m:sSubPr>
                  <m:e>
                    <m:r>
                      <w:rPr>
                        <w:rFonts w:ascii="Cambria Math" w:hAnsi="Cambria Math"/>
                        <w:color w:val="000000"/>
                        <w:lang w:eastAsia="zh-CN"/>
                      </w:rPr>
                      <m:t>T</m:t>
                    </m:r>
                  </m:e>
                  <m:sub>
                    <m:r>
                      <w:rPr>
                        <w:rFonts w:ascii="Cambria Math" w:hAnsi="Cambria Math"/>
                        <w:color w:val="000000"/>
                        <w:lang w:eastAsia="zh-CN"/>
                      </w:rPr>
                      <m:t>RRCprocessingDelay</m:t>
                    </m:r>
                  </m:sub>
                </m:sSub>
                <m:r>
                  <w:rPr>
                    <w:rFonts w:ascii="Cambria Math" w:hAnsi="Cambria Math"/>
                    <w:color w:val="000000"/>
                    <w:lang w:eastAsia="zh-CN"/>
                  </w:rPr>
                  <m:t>+T</m:t>
                </m:r>
              </m:e>
              <m:sub>
                <m:r>
                  <w:rPr>
                    <w:rFonts w:ascii="Cambria Math" w:hAnsi="Cambria Math"/>
                    <w:color w:val="000000"/>
                    <w:lang w:eastAsia="zh-CN"/>
                  </w:rPr>
                  <m:t>CBWchangeDelayRRC</m:t>
                </m:r>
              </m:sub>
            </m:sSub>
          </m:num>
          <m:den>
            <m:r>
              <w:rPr>
                <w:rFonts w:ascii="Cambria Math" w:hAnsi="Cambria Math"/>
                <w:color w:val="000000"/>
                <w:lang w:eastAsia="zh-CN"/>
              </w:rPr>
              <m:t>NR Slot length</m:t>
            </m:r>
          </m:den>
        </m:f>
      </m:oMath>
      <w:r w:rsidRPr="004F567A">
        <w:rPr>
          <w:lang w:eastAsia="zh-CN"/>
        </w:rPr>
        <w:t xml:space="preserve"> , </w:t>
      </w:r>
      <w:r w:rsidRPr="004F567A">
        <w:t>then the number of successful tests is increased by one. Otherwise, the number of failure tests is increased by one.</w:t>
      </w:r>
    </w:p>
    <w:p w14:paraId="7B0892AA" w14:textId="77777777" w:rsidR="0049570E" w:rsidRPr="004F567A" w:rsidRDefault="0049570E" w:rsidP="0049570E">
      <w:pPr>
        <w:pStyle w:val="B1"/>
      </w:pPr>
      <w:r w:rsidRPr="004F567A">
        <w:t>6.</w:t>
      </w:r>
      <w:r w:rsidRPr="004F567A">
        <w:tab/>
        <w:t>After the SS receives the ACK/NACK in step 5 or when T1 expires, the SS shall</w:t>
      </w:r>
    </w:p>
    <w:p w14:paraId="12EF7E7E" w14:textId="77777777" w:rsidR="0049570E" w:rsidRPr="004F567A" w:rsidRDefault="0049570E" w:rsidP="0049570E">
      <w:pPr>
        <w:pStyle w:val="B2"/>
      </w:pPr>
      <w:r w:rsidRPr="004F567A">
        <w:t>-</w:t>
      </w:r>
      <w:r w:rsidRPr="004F567A">
        <w:tab/>
        <w:t xml:space="preserve">transmit </w:t>
      </w:r>
      <w:proofErr w:type="spellStart"/>
      <w:r w:rsidRPr="004F567A">
        <w:rPr>
          <w:i/>
        </w:rPr>
        <w:t>RRCRelease</w:t>
      </w:r>
      <w:proofErr w:type="spellEnd"/>
      <w:r w:rsidRPr="004F567A">
        <w:t xml:space="preserve"> message to release the RRC connection which includes the release of the established radio bearers as well as all radio resources</w:t>
      </w:r>
    </w:p>
    <w:p w14:paraId="08D46FA2" w14:textId="77777777" w:rsidR="0049570E" w:rsidRPr="004F567A" w:rsidRDefault="0049570E" w:rsidP="0049570E">
      <w:pPr>
        <w:pStyle w:val="B2"/>
        <w:rPr>
          <w:lang w:eastAsia="zh-CN"/>
        </w:rPr>
      </w:pPr>
      <w:r w:rsidRPr="004F567A">
        <w:rPr>
          <w:lang w:eastAsia="zh-CN"/>
        </w:rPr>
        <w:t>or</w:t>
      </w:r>
    </w:p>
    <w:p w14:paraId="58CB54BE" w14:textId="77777777" w:rsidR="0049570E" w:rsidRPr="004F567A" w:rsidRDefault="0049570E" w:rsidP="004F567A">
      <w:pPr>
        <w:pStyle w:val="B2"/>
        <w:rPr>
          <w:lang w:eastAsia="zh-CN"/>
        </w:rPr>
      </w:pPr>
      <w:r w:rsidRPr="004F567A">
        <w:t>-</w:t>
      </w:r>
      <w:r w:rsidRPr="004F567A">
        <w:tab/>
        <w:t>switch the UE off.</w:t>
      </w:r>
    </w:p>
    <w:p w14:paraId="0B7EF463" w14:textId="77777777" w:rsidR="0049570E" w:rsidRPr="004F567A" w:rsidRDefault="0049570E" w:rsidP="0049570E">
      <w:pPr>
        <w:pStyle w:val="B1"/>
      </w:pPr>
      <w:r w:rsidRPr="004F567A">
        <w:t>7.</w:t>
      </w:r>
      <w:r w:rsidRPr="004F567A">
        <w:tab/>
        <w:t>Depending on the choice in step 6, the SS shall,</w:t>
      </w:r>
    </w:p>
    <w:p w14:paraId="20723B01" w14:textId="77777777" w:rsidR="0049570E" w:rsidRPr="004F567A" w:rsidRDefault="0049570E" w:rsidP="0049570E">
      <w:pPr>
        <w:pStyle w:val="B2"/>
      </w:pPr>
      <w:r w:rsidRPr="004F567A">
        <w:t>-</w:t>
      </w:r>
      <w:r w:rsidRPr="004F567A">
        <w:tab/>
        <w:t xml:space="preserve">transmit in NR Cell 1 a </w:t>
      </w:r>
      <w:r w:rsidRPr="004F567A">
        <w:rPr>
          <w:i/>
        </w:rPr>
        <w:t>Paging</w:t>
      </w:r>
      <w:r w:rsidRPr="004F567A">
        <w:t xml:space="preserve"> message including matched ng-5G-S-TMSI for the UE if an </w:t>
      </w:r>
      <w:proofErr w:type="spellStart"/>
      <w:r w:rsidRPr="004F567A">
        <w:rPr>
          <w:i/>
        </w:rPr>
        <w:t>RRCRelease</w:t>
      </w:r>
      <w:proofErr w:type="spellEnd"/>
      <w:r w:rsidRPr="004F567A">
        <w:t xml:space="preserve"> has been sent in step 6. If the paging fails, switches off and on the UE,</w:t>
      </w:r>
    </w:p>
    <w:p w14:paraId="594E6250" w14:textId="77777777" w:rsidR="0049570E" w:rsidRPr="004F567A" w:rsidRDefault="0049570E" w:rsidP="0049570E">
      <w:pPr>
        <w:pStyle w:val="B2"/>
        <w:rPr>
          <w:lang w:eastAsia="zh-CN"/>
        </w:rPr>
      </w:pPr>
      <w:r w:rsidRPr="004F567A">
        <w:rPr>
          <w:lang w:eastAsia="zh-CN"/>
        </w:rPr>
        <w:t>or</w:t>
      </w:r>
    </w:p>
    <w:p w14:paraId="2F1E85CF" w14:textId="77777777" w:rsidR="0049570E" w:rsidRPr="004F567A" w:rsidRDefault="0049570E" w:rsidP="0049570E">
      <w:pPr>
        <w:pStyle w:val="B2"/>
        <w:rPr>
          <w:lang w:eastAsia="zh-CN"/>
        </w:rPr>
      </w:pPr>
      <w:r w:rsidRPr="004F567A">
        <w:rPr>
          <w:lang w:eastAsia="zh-CN"/>
        </w:rPr>
        <w:t>-</w:t>
      </w:r>
      <w:r w:rsidRPr="004F567A">
        <w:rPr>
          <w:lang w:eastAsia="zh-CN"/>
        </w:rPr>
        <w:tab/>
      </w:r>
      <w:r w:rsidRPr="004F567A">
        <w:t>switch on the UE if the UE is switched off in step 6.</w:t>
      </w:r>
    </w:p>
    <w:p w14:paraId="41001B82" w14:textId="77777777" w:rsidR="0049570E" w:rsidRPr="004F567A" w:rsidRDefault="0049570E" w:rsidP="0049570E">
      <w:pPr>
        <w:pStyle w:val="B1"/>
        <w:rPr>
          <w:lang w:eastAsia="zh-CN"/>
        </w:rPr>
      </w:pPr>
      <w:r w:rsidRPr="004F567A">
        <w:rPr>
          <w:lang w:eastAsia="zh-CN"/>
        </w:rPr>
        <w:t>8.</w:t>
      </w:r>
      <w:r w:rsidRPr="004F567A">
        <w:rPr>
          <w:lang w:eastAsia="zh-CN"/>
        </w:rPr>
        <w:tab/>
      </w:r>
      <w:r w:rsidRPr="004F567A">
        <w:t xml:space="preserve">Ensure the UE is in state RRC_CONNECTED with generic procedure parameters Connectivity </w:t>
      </w:r>
      <w:r w:rsidRPr="004F567A">
        <w:rPr>
          <w:i/>
        </w:rPr>
        <w:t>NR</w:t>
      </w:r>
      <w:r w:rsidRPr="004F567A">
        <w:t xml:space="preserve">, Connected without release </w:t>
      </w:r>
      <w:r w:rsidRPr="004F567A">
        <w:rPr>
          <w:i/>
        </w:rPr>
        <w:t>On</w:t>
      </w:r>
      <w:r w:rsidRPr="004F567A">
        <w:t xml:space="preserve"> and Test Mode </w:t>
      </w:r>
      <w:r w:rsidRPr="004F567A">
        <w:rPr>
          <w:i/>
        </w:rPr>
        <w:t>On</w:t>
      </w:r>
      <w:r w:rsidRPr="004F567A">
        <w:t xml:space="preserve"> according to TS 38.508-1 [14] clause 4.5. UE has been configured with UE specific CBW (CBW-1), initial BWP (BWP-1) and </w:t>
      </w:r>
      <w:proofErr w:type="spellStart"/>
      <w:r w:rsidRPr="004F567A">
        <w:rPr>
          <w:i/>
        </w:rPr>
        <w:t>firstActiveDownlinkBWP</w:t>
      </w:r>
      <w:proofErr w:type="spellEnd"/>
      <w:r w:rsidRPr="004F567A">
        <w:rPr>
          <w:i/>
        </w:rPr>
        <w:t xml:space="preserve">-Id </w:t>
      </w:r>
      <w:r w:rsidRPr="004F567A">
        <w:t xml:space="preserve">indicating </w:t>
      </w:r>
      <w:r w:rsidRPr="004F567A">
        <w:rPr>
          <w:lang w:eastAsia="zh-CN"/>
        </w:rPr>
        <w:t>BWP-1 is the active BWP.</w:t>
      </w:r>
    </w:p>
    <w:p w14:paraId="3C2C24BE" w14:textId="77777777" w:rsidR="0049570E" w:rsidRPr="004F567A" w:rsidRDefault="0049570E" w:rsidP="0049570E">
      <w:pPr>
        <w:pStyle w:val="B1"/>
        <w:rPr>
          <w:rFonts w:eastAsia="??"/>
        </w:rPr>
      </w:pPr>
      <w:r w:rsidRPr="004F567A">
        <w:t>9.</w:t>
      </w:r>
      <w:r w:rsidRPr="004F567A">
        <w:tab/>
        <w:t xml:space="preserve">Repeat steps 2-8 until the confidence level according to </w:t>
      </w:r>
      <w:r w:rsidRPr="004F567A">
        <w:rPr>
          <w:rFonts w:eastAsia="v4.2.0"/>
        </w:rPr>
        <w:t>Tables G.2.3-1 in Annex G clause G.2 is achieved</w:t>
      </w:r>
      <w:r w:rsidRPr="004F567A">
        <w:rPr>
          <w:rFonts w:eastAsia="??"/>
        </w:rPr>
        <w:t>.</w:t>
      </w:r>
    </w:p>
    <w:p w14:paraId="048A50B0" w14:textId="77777777" w:rsidR="0049570E" w:rsidRPr="004F567A" w:rsidRDefault="0049570E" w:rsidP="0049570E">
      <w:pPr>
        <w:pStyle w:val="H6"/>
      </w:pPr>
      <w:r w:rsidRPr="004F567A">
        <w:t>6.5.8.1.4.3</w:t>
      </w:r>
      <w:r w:rsidRPr="004F567A">
        <w:tab/>
        <w:t>Message contents</w:t>
      </w:r>
    </w:p>
    <w:p w14:paraId="4946243D" w14:textId="77777777" w:rsidR="0049570E" w:rsidRPr="004F567A" w:rsidRDefault="0049570E" w:rsidP="0049570E">
      <w:pPr>
        <w:rPr>
          <w:lang w:eastAsia="sv-SE"/>
        </w:rPr>
      </w:pPr>
      <w:r w:rsidRPr="004F567A">
        <w:rPr>
          <w:lang w:eastAsia="sv-SE"/>
        </w:rPr>
        <w:t>Message contents are according to TS 38.508-1 [14] clause 7.3 with the following exceptions:</w:t>
      </w:r>
    </w:p>
    <w:p w14:paraId="22E909C2" w14:textId="77777777" w:rsidR="0049570E" w:rsidRPr="004F567A" w:rsidRDefault="0049570E" w:rsidP="0049570E">
      <w:pPr>
        <w:pStyle w:val="TH"/>
      </w:pPr>
      <w:r w:rsidRPr="004F567A">
        <w:lastRenderedPageBreak/>
        <w:t>Table 6.5.8.1.4.3-1:</w:t>
      </w:r>
      <w:r w:rsidRPr="004F567A">
        <w:rPr>
          <w:i/>
        </w:rPr>
        <w:t xml:space="preserve">ServingCellConfigCommon </w:t>
      </w:r>
      <w:r w:rsidRPr="004F567A">
        <w:t>(step 1, 3 and 8, test procedure)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548"/>
        <w:gridCol w:w="1559"/>
        <w:gridCol w:w="1105"/>
      </w:tblGrid>
      <w:tr w:rsidR="0049570E" w:rsidRPr="004F567A" w14:paraId="5CDC2EE6" w14:textId="77777777" w:rsidTr="004F567A">
        <w:tc>
          <w:tcPr>
            <w:tcW w:w="9747" w:type="dxa"/>
            <w:gridSpan w:val="4"/>
          </w:tcPr>
          <w:p w14:paraId="612829E5" w14:textId="77777777" w:rsidR="0049570E" w:rsidRPr="004F567A" w:rsidRDefault="0049570E" w:rsidP="004F567A">
            <w:pPr>
              <w:pStyle w:val="TAH"/>
              <w:jc w:val="left"/>
              <w:rPr>
                <w:b w:val="0"/>
              </w:rPr>
            </w:pPr>
            <w:r w:rsidRPr="004F567A">
              <w:rPr>
                <w:b w:val="0"/>
              </w:rPr>
              <w:t>Derivation Path: TS 38.508-1 [14], Table 4.6.3-168</w:t>
            </w:r>
          </w:p>
        </w:tc>
      </w:tr>
      <w:tr w:rsidR="0049570E" w:rsidRPr="004F567A" w14:paraId="62E059F0" w14:textId="77777777" w:rsidTr="004F567A">
        <w:tc>
          <w:tcPr>
            <w:tcW w:w="4535" w:type="dxa"/>
          </w:tcPr>
          <w:p w14:paraId="06001F4D" w14:textId="77777777" w:rsidR="0049570E" w:rsidRPr="004F567A" w:rsidRDefault="0049570E" w:rsidP="004F567A">
            <w:pPr>
              <w:pStyle w:val="TAH"/>
            </w:pPr>
            <w:r w:rsidRPr="004F567A">
              <w:t>Information Element</w:t>
            </w:r>
          </w:p>
        </w:tc>
        <w:tc>
          <w:tcPr>
            <w:tcW w:w="2548" w:type="dxa"/>
          </w:tcPr>
          <w:p w14:paraId="4DBD761C" w14:textId="77777777" w:rsidR="0049570E" w:rsidRPr="004F567A" w:rsidRDefault="0049570E" w:rsidP="004F567A">
            <w:pPr>
              <w:pStyle w:val="TAH"/>
            </w:pPr>
            <w:r w:rsidRPr="004F567A">
              <w:t>Value/remark</w:t>
            </w:r>
          </w:p>
        </w:tc>
        <w:tc>
          <w:tcPr>
            <w:tcW w:w="1559" w:type="dxa"/>
          </w:tcPr>
          <w:p w14:paraId="7868DF4B" w14:textId="77777777" w:rsidR="0049570E" w:rsidRPr="004F567A" w:rsidRDefault="0049570E" w:rsidP="004F567A">
            <w:pPr>
              <w:pStyle w:val="TAH"/>
            </w:pPr>
            <w:r w:rsidRPr="004F567A">
              <w:t>Comment</w:t>
            </w:r>
          </w:p>
        </w:tc>
        <w:tc>
          <w:tcPr>
            <w:tcW w:w="1105" w:type="dxa"/>
          </w:tcPr>
          <w:p w14:paraId="6A4B3941" w14:textId="77777777" w:rsidR="0049570E" w:rsidRPr="004F567A" w:rsidRDefault="0049570E" w:rsidP="004F567A">
            <w:pPr>
              <w:pStyle w:val="TAH"/>
            </w:pPr>
            <w:r w:rsidRPr="004F567A">
              <w:t>Condition</w:t>
            </w:r>
          </w:p>
        </w:tc>
      </w:tr>
      <w:tr w:rsidR="0049570E" w:rsidRPr="004F567A" w14:paraId="71E6F78D" w14:textId="77777777" w:rsidTr="004F567A">
        <w:tc>
          <w:tcPr>
            <w:tcW w:w="4535" w:type="dxa"/>
          </w:tcPr>
          <w:p w14:paraId="53E73888" w14:textId="77777777" w:rsidR="0049570E" w:rsidRPr="004F567A" w:rsidRDefault="0049570E" w:rsidP="004F567A">
            <w:pPr>
              <w:pStyle w:val="TAL"/>
            </w:pPr>
            <w:proofErr w:type="spellStart"/>
            <w:r w:rsidRPr="004F567A">
              <w:t>ServingCellConfigCommon</w:t>
            </w:r>
            <w:proofErr w:type="spellEnd"/>
            <w:r w:rsidRPr="004F567A">
              <w:t>::= SEQUENCE {</w:t>
            </w:r>
          </w:p>
        </w:tc>
        <w:tc>
          <w:tcPr>
            <w:tcW w:w="2548" w:type="dxa"/>
          </w:tcPr>
          <w:p w14:paraId="6870AC45" w14:textId="77777777" w:rsidR="0049570E" w:rsidRPr="004F567A" w:rsidRDefault="0049570E" w:rsidP="004F567A">
            <w:pPr>
              <w:pStyle w:val="TAL"/>
            </w:pPr>
          </w:p>
        </w:tc>
        <w:tc>
          <w:tcPr>
            <w:tcW w:w="1559" w:type="dxa"/>
          </w:tcPr>
          <w:p w14:paraId="458DBE5D" w14:textId="77777777" w:rsidR="0049570E" w:rsidRPr="004F567A" w:rsidRDefault="0049570E" w:rsidP="004F567A">
            <w:pPr>
              <w:pStyle w:val="TAL"/>
            </w:pPr>
          </w:p>
        </w:tc>
        <w:tc>
          <w:tcPr>
            <w:tcW w:w="1105" w:type="dxa"/>
          </w:tcPr>
          <w:p w14:paraId="69CCD3D1" w14:textId="77777777" w:rsidR="0049570E" w:rsidRPr="004F567A" w:rsidRDefault="0049570E" w:rsidP="004F567A">
            <w:pPr>
              <w:pStyle w:val="TAL"/>
            </w:pPr>
          </w:p>
        </w:tc>
      </w:tr>
      <w:tr w:rsidR="0049570E" w:rsidRPr="004F567A" w14:paraId="377BA7B9" w14:textId="77777777" w:rsidTr="004F567A">
        <w:tc>
          <w:tcPr>
            <w:tcW w:w="4535" w:type="dxa"/>
            <w:tcBorders>
              <w:bottom w:val="nil"/>
            </w:tcBorders>
          </w:tcPr>
          <w:p w14:paraId="44B3DB60" w14:textId="77777777" w:rsidR="0049570E" w:rsidRPr="004F567A" w:rsidRDefault="0049570E" w:rsidP="004F567A">
            <w:pPr>
              <w:pStyle w:val="TAL"/>
            </w:pPr>
            <w:r w:rsidRPr="004F567A">
              <w:t xml:space="preserve">  </w:t>
            </w:r>
            <w:proofErr w:type="spellStart"/>
            <w:r w:rsidRPr="004F567A">
              <w:t>downlinkConfigCommon</w:t>
            </w:r>
            <w:proofErr w:type="spellEnd"/>
            <w:r w:rsidRPr="004F567A">
              <w:t xml:space="preserve"> </w:t>
            </w:r>
            <w:r w:rsidRPr="004F567A">
              <w:rPr>
                <w:lang w:eastAsia="zh-CN"/>
              </w:rPr>
              <w:t>SEQUENCE</w:t>
            </w:r>
            <w:r w:rsidRPr="004F567A">
              <w:t xml:space="preserve"> {</w:t>
            </w:r>
          </w:p>
        </w:tc>
        <w:tc>
          <w:tcPr>
            <w:tcW w:w="2548" w:type="dxa"/>
          </w:tcPr>
          <w:p w14:paraId="42F3D528" w14:textId="77777777" w:rsidR="0049570E" w:rsidRPr="004F567A" w:rsidRDefault="0049570E" w:rsidP="004F567A">
            <w:pPr>
              <w:pStyle w:val="TAL"/>
            </w:pPr>
          </w:p>
        </w:tc>
        <w:tc>
          <w:tcPr>
            <w:tcW w:w="1559" w:type="dxa"/>
          </w:tcPr>
          <w:p w14:paraId="1F452CDC" w14:textId="77777777" w:rsidR="0049570E" w:rsidRPr="004F567A" w:rsidRDefault="0049570E" w:rsidP="004F567A">
            <w:pPr>
              <w:pStyle w:val="TAL"/>
            </w:pPr>
          </w:p>
        </w:tc>
        <w:tc>
          <w:tcPr>
            <w:tcW w:w="1105" w:type="dxa"/>
          </w:tcPr>
          <w:p w14:paraId="3BD6B8C8" w14:textId="77777777" w:rsidR="0049570E" w:rsidRPr="004F567A" w:rsidRDefault="0049570E" w:rsidP="004F567A">
            <w:pPr>
              <w:pStyle w:val="TAL"/>
            </w:pPr>
          </w:p>
        </w:tc>
      </w:tr>
      <w:tr w:rsidR="0049570E" w:rsidRPr="004F567A" w14:paraId="369B44EA" w14:textId="77777777" w:rsidTr="004F567A">
        <w:tc>
          <w:tcPr>
            <w:tcW w:w="4535" w:type="dxa"/>
            <w:tcBorders>
              <w:bottom w:val="nil"/>
            </w:tcBorders>
          </w:tcPr>
          <w:p w14:paraId="1DDE4099" w14:textId="77777777" w:rsidR="0049570E" w:rsidRPr="004F567A" w:rsidRDefault="0049570E" w:rsidP="004F567A">
            <w:pPr>
              <w:pStyle w:val="TAL"/>
              <w:rPr>
                <w:lang w:eastAsia="zh-CN"/>
              </w:rPr>
            </w:pPr>
            <w:r w:rsidRPr="004F567A">
              <w:rPr>
                <w:lang w:eastAsia="zh-CN"/>
              </w:rPr>
              <w:t xml:space="preserve">    </w:t>
            </w:r>
            <w:proofErr w:type="spellStart"/>
            <w:r w:rsidRPr="004F567A">
              <w:t>initialDownlinkBWP</w:t>
            </w:r>
            <w:proofErr w:type="spellEnd"/>
            <w:r w:rsidRPr="004F567A">
              <w:t xml:space="preserve"> SEQUENCE {</w:t>
            </w:r>
          </w:p>
        </w:tc>
        <w:tc>
          <w:tcPr>
            <w:tcW w:w="2548" w:type="dxa"/>
          </w:tcPr>
          <w:p w14:paraId="7260DFA2" w14:textId="77777777" w:rsidR="0049570E" w:rsidRPr="004F567A" w:rsidRDefault="0049570E" w:rsidP="004F567A">
            <w:pPr>
              <w:pStyle w:val="TAL"/>
            </w:pPr>
          </w:p>
        </w:tc>
        <w:tc>
          <w:tcPr>
            <w:tcW w:w="1559" w:type="dxa"/>
          </w:tcPr>
          <w:p w14:paraId="09703095" w14:textId="77777777" w:rsidR="0049570E" w:rsidRPr="004F567A" w:rsidRDefault="0049570E" w:rsidP="004F567A">
            <w:pPr>
              <w:pStyle w:val="TAL"/>
            </w:pPr>
          </w:p>
        </w:tc>
        <w:tc>
          <w:tcPr>
            <w:tcW w:w="1105" w:type="dxa"/>
          </w:tcPr>
          <w:p w14:paraId="300478CE" w14:textId="77777777" w:rsidR="0049570E" w:rsidRPr="004F567A" w:rsidRDefault="0049570E" w:rsidP="004F567A">
            <w:pPr>
              <w:pStyle w:val="TAL"/>
            </w:pPr>
          </w:p>
        </w:tc>
      </w:tr>
      <w:tr w:rsidR="0049570E" w:rsidRPr="004F567A" w14:paraId="5643A8DA" w14:textId="77777777" w:rsidTr="004F567A">
        <w:tc>
          <w:tcPr>
            <w:tcW w:w="4535" w:type="dxa"/>
            <w:tcBorders>
              <w:bottom w:val="nil"/>
            </w:tcBorders>
          </w:tcPr>
          <w:p w14:paraId="7DAF82D2" w14:textId="77777777" w:rsidR="0049570E" w:rsidRPr="004F567A" w:rsidRDefault="0049570E" w:rsidP="004F567A">
            <w:pPr>
              <w:pStyle w:val="TAL"/>
              <w:rPr>
                <w:lang w:eastAsia="zh-CN"/>
              </w:rPr>
            </w:pPr>
            <w:r w:rsidRPr="004F567A">
              <w:rPr>
                <w:lang w:eastAsia="zh-CN"/>
              </w:rPr>
              <w:t xml:space="preserve">      </w:t>
            </w:r>
            <w:proofErr w:type="spellStart"/>
            <w:r w:rsidRPr="004F567A">
              <w:t>genericParameters</w:t>
            </w:r>
            <w:proofErr w:type="spellEnd"/>
          </w:p>
        </w:tc>
        <w:tc>
          <w:tcPr>
            <w:tcW w:w="2548" w:type="dxa"/>
          </w:tcPr>
          <w:p w14:paraId="513AACDF" w14:textId="77777777" w:rsidR="0049570E" w:rsidRPr="004F567A" w:rsidRDefault="0049570E" w:rsidP="004F567A">
            <w:pPr>
              <w:pStyle w:val="TAL"/>
              <w:rPr>
                <w:lang w:eastAsia="zh-CN"/>
              </w:rPr>
            </w:pPr>
            <w:r w:rsidRPr="004F567A">
              <w:rPr>
                <w:lang w:eastAsia="zh-CN"/>
              </w:rPr>
              <w:t>Set according to DLBWP.0.2</w:t>
            </w:r>
          </w:p>
        </w:tc>
        <w:tc>
          <w:tcPr>
            <w:tcW w:w="1559" w:type="dxa"/>
          </w:tcPr>
          <w:p w14:paraId="5306C725" w14:textId="77777777" w:rsidR="0049570E" w:rsidRPr="004F567A" w:rsidRDefault="0049570E" w:rsidP="004F567A">
            <w:pPr>
              <w:pStyle w:val="TAL"/>
            </w:pPr>
          </w:p>
        </w:tc>
        <w:tc>
          <w:tcPr>
            <w:tcW w:w="1105" w:type="dxa"/>
          </w:tcPr>
          <w:p w14:paraId="4612B201" w14:textId="77777777" w:rsidR="0049570E" w:rsidRPr="004F567A" w:rsidRDefault="0049570E" w:rsidP="004F567A">
            <w:pPr>
              <w:pStyle w:val="TAL"/>
            </w:pPr>
          </w:p>
        </w:tc>
      </w:tr>
      <w:tr w:rsidR="0049570E" w:rsidRPr="004F567A" w14:paraId="256C6CB9" w14:textId="77777777" w:rsidTr="004F567A">
        <w:tc>
          <w:tcPr>
            <w:tcW w:w="4535" w:type="dxa"/>
            <w:tcBorders>
              <w:bottom w:val="nil"/>
            </w:tcBorders>
          </w:tcPr>
          <w:p w14:paraId="7CB1A0E3" w14:textId="77777777" w:rsidR="0049570E" w:rsidRPr="004F567A" w:rsidRDefault="0049570E" w:rsidP="004F567A">
            <w:pPr>
              <w:pStyle w:val="TAL"/>
              <w:rPr>
                <w:lang w:eastAsia="zh-CN"/>
              </w:rPr>
            </w:pPr>
            <w:r w:rsidRPr="004F567A">
              <w:rPr>
                <w:lang w:eastAsia="zh-CN"/>
              </w:rPr>
              <w:t xml:space="preserve">    }</w:t>
            </w:r>
          </w:p>
        </w:tc>
        <w:tc>
          <w:tcPr>
            <w:tcW w:w="2548" w:type="dxa"/>
          </w:tcPr>
          <w:p w14:paraId="457621AC" w14:textId="77777777" w:rsidR="0049570E" w:rsidRPr="004F567A" w:rsidRDefault="0049570E" w:rsidP="004F567A">
            <w:pPr>
              <w:pStyle w:val="TAL"/>
            </w:pPr>
          </w:p>
        </w:tc>
        <w:tc>
          <w:tcPr>
            <w:tcW w:w="1559" w:type="dxa"/>
          </w:tcPr>
          <w:p w14:paraId="5FF68B0A" w14:textId="77777777" w:rsidR="0049570E" w:rsidRPr="004F567A" w:rsidRDefault="0049570E" w:rsidP="004F567A">
            <w:pPr>
              <w:pStyle w:val="TAL"/>
            </w:pPr>
          </w:p>
        </w:tc>
        <w:tc>
          <w:tcPr>
            <w:tcW w:w="1105" w:type="dxa"/>
          </w:tcPr>
          <w:p w14:paraId="1040EA62" w14:textId="77777777" w:rsidR="0049570E" w:rsidRPr="004F567A" w:rsidRDefault="0049570E" w:rsidP="004F567A">
            <w:pPr>
              <w:pStyle w:val="TAL"/>
            </w:pPr>
          </w:p>
        </w:tc>
      </w:tr>
      <w:tr w:rsidR="0049570E" w:rsidRPr="004F567A" w14:paraId="3D4CA0B8" w14:textId="77777777" w:rsidTr="004F567A">
        <w:tc>
          <w:tcPr>
            <w:tcW w:w="4535" w:type="dxa"/>
            <w:tcBorders>
              <w:bottom w:val="nil"/>
            </w:tcBorders>
          </w:tcPr>
          <w:p w14:paraId="4B93B4BF" w14:textId="77777777" w:rsidR="0049570E" w:rsidRPr="004F567A" w:rsidRDefault="0049570E" w:rsidP="004F567A">
            <w:pPr>
              <w:pStyle w:val="TAL"/>
            </w:pPr>
            <w:r w:rsidRPr="004F567A">
              <w:t xml:space="preserve">  </w:t>
            </w:r>
            <w:proofErr w:type="spellStart"/>
            <w:r w:rsidRPr="004F567A">
              <w:t>uplinkConfigCommon</w:t>
            </w:r>
            <w:proofErr w:type="spellEnd"/>
            <w:r w:rsidRPr="004F567A">
              <w:t xml:space="preserve"> SEQUENCE {</w:t>
            </w:r>
          </w:p>
        </w:tc>
        <w:tc>
          <w:tcPr>
            <w:tcW w:w="2548" w:type="dxa"/>
          </w:tcPr>
          <w:p w14:paraId="7C89DE6C" w14:textId="77777777" w:rsidR="0049570E" w:rsidRPr="004F567A" w:rsidRDefault="0049570E" w:rsidP="004F567A">
            <w:pPr>
              <w:pStyle w:val="TAL"/>
            </w:pPr>
          </w:p>
        </w:tc>
        <w:tc>
          <w:tcPr>
            <w:tcW w:w="1559" w:type="dxa"/>
          </w:tcPr>
          <w:p w14:paraId="5026C9AC" w14:textId="77777777" w:rsidR="0049570E" w:rsidRPr="004F567A" w:rsidRDefault="0049570E" w:rsidP="004F567A">
            <w:pPr>
              <w:pStyle w:val="TAL"/>
            </w:pPr>
          </w:p>
        </w:tc>
        <w:tc>
          <w:tcPr>
            <w:tcW w:w="1105" w:type="dxa"/>
          </w:tcPr>
          <w:p w14:paraId="7B13AFCF" w14:textId="77777777" w:rsidR="0049570E" w:rsidRPr="004F567A" w:rsidRDefault="0049570E" w:rsidP="004F567A">
            <w:pPr>
              <w:pStyle w:val="TAL"/>
            </w:pPr>
          </w:p>
        </w:tc>
      </w:tr>
      <w:tr w:rsidR="0049570E" w:rsidRPr="004F567A" w14:paraId="0BCB61B7" w14:textId="77777777" w:rsidTr="004F567A">
        <w:tc>
          <w:tcPr>
            <w:tcW w:w="4535" w:type="dxa"/>
            <w:tcBorders>
              <w:bottom w:val="nil"/>
            </w:tcBorders>
          </w:tcPr>
          <w:p w14:paraId="3FBE8AE3" w14:textId="77777777" w:rsidR="0049570E" w:rsidRPr="004F567A" w:rsidRDefault="0049570E" w:rsidP="004F567A">
            <w:pPr>
              <w:pStyle w:val="TAL"/>
              <w:rPr>
                <w:lang w:eastAsia="zh-CN"/>
              </w:rPr>
            </w:pPr>
            <w:r w:rsidRPr="004F567A">
              <w:rPr>
                <w:lang w:eastAsia="zh-CN"/>
              </w:rPr>
              <w:t xml:space="preserve">    </w:t>
            </w:r>
            <w:proofErr w:type="spellStart"/>
            <w:r w:rsidRPr="004F567A">
              <w:t>initialUplinkBWP</w:t>
            </w:r>
            <w:proofErr w:type="spellEnd"/>
            <w:r w:rsidRPr="004F567A">
              <w:t xml:space="preserve"> SEQUENCE {</w:t>
            </w:r>
          </w:p>
        </w:tc>
        <w:tc>
          <w:tcPr>
            <w:tcW w:w="2548" w:type="dxa"/>
          </w:tcPr>
          <w:p w14:paraId="0BE2EA5A" w14:textId="77777777" w:rsidR="0049570E" w:rsidRPr="004F567A" w:rsidRDefault="0049570E" w:rsidP="004F567A">
            <w:pPr>
              <w:pStyle w:val="TAL"/>
            </w:pPr>
            <w:r w:rsidRPr="004F567A">
              <w:t>BWP-</w:t>
            </w:r>
            <w:proofErr w:type="spellStart"/>
            <w:r w:rsidRPr="004F567A">
              <w:t>UplinkCommon</w:t>
            </w:r>
            <w:proofErr w:type="spellEnd"/>
          </w:p>
        </w:tc>
        <w:tc>
          <w:tcPr>
            <w:tcW w:w="1559" w:type="dxa"/>
          </w:tcPr>
          <w:p w14:paraId="1B4547E7" w14:textId="77777777" w:rsidR="0049570E" w:rsidRPr="004F567A" w:rsidRDefault="0049570E" w:rsidP="004F567A">
            <w:pPr>
              <w:pStyle w:val="TAL"/>
            </w:pPr>
          </w:p>
        </w:tc>
        <w:tc>
          <w:tcPr>
            <w:tcW w:w="1105" w:type="dxa"/>
          </w:tcPr>
          <w:p w14:paraId="4BE42E27" w14:textId="77777777" w:rsidR="0049570E" w:rsidRPr="004F567A" w:rsidRDefault="0049570E" w:rsidP="004F567A">
            <w:pPr>
              <w:pStyle w:val="TAL"/>
            </w:pPr>
          </w:p>
        </w:tc>
      </w:tr>
      <w:tr w:rsidR="0049570E" w:rsidRPr="004F567A" w14:paraId="1ADAC2B8" w14:textId="77777777" w:rsidTr="004F567A">
        <w:tc>
          <w:tcPr>
            <w:tcW w:w="4535" w:type="dxa"/>
            <w:tcBorders>
              <w:bottom w:val="nil"/>
            </w:tcBorders>
          </w:tcPr>
          <w:p w14:paraId="14707144" w14:textId="77777777" w:rsidR="0049570E" w:rsidRPr="004F567A" w:rsidRDefault="0049570E" w:rsidP="004F567A">
            <w:pPr>
              <w:pStyle w:val="TAL"/>
              <w:rPr>
                <w:lang w:eastAsia="zh-CN"/>
              </w:rPr>
            </w:pPr>
            <w:r w:rsidRPr="004F567A">
              <w:rPr>
                <w:lang w:eastAsia="zh-CN"/>
              </w:rPr>
              <w:t xml:space="preserve">      </w:t>
            </w:r>
            <w:proofErr w:type="spellStart"/>
            <w:r w:rsidRPr="004F567A">
              <w:t>genericParameters</w:t>
            </w:r>
            <w:proofErr w:type="spellEnd"/>
          </w:p>
        </w:tc>
        <w:tc>
          <w:tcPr>
            <w:tcW w:w="2548" w:type="dxa"/>
          </w:tcPr>
          <w:p w14:paraId="38B5F1A1" w14:textId="77777777" w:rsidR="0049570E" w:rsidRPr="004F567A" w:rsidRDefault="0049570E" w:rsidP="004F567A">
            <w:pPr>
              <w:pStyle w:val="TAL"/>
            </w:pPr>
            <w:r w:rsidRPr="004F567A">
              <w:rPr>
                <w:lang w:eastAsia="zh-CN"/>
              </w:rPr>
              <w:t>Set according to ULBWP.0.2</w:t>
            </w:r>
          </w:p>
        </w:tc>
        <w:tc>
          <w:tcPr>
            <w:tcW w:w="1559" w:type="dxa"/>
          </w:tcPr>
          <w:p w14:paraId="3703829C" w14:textId="77777777" w:rsidR="0049570E" w:rsidRPr="004F567A" w:rsidRDefault="0049570E" w:rsidP="004F567A">
            <w:pPr>
              <w:pStyle w:val="TAL"/>
            </w:pPr>
          </w:p>
        </w:tc>
        <w:tc>
          <w:tcPr>
            <w:tcW w:w="1105" w:type="dxa"/>
          </w:tcPr>
          <w:p w14:paraId="1CB65B56" w14:textId="77777777" w:rsidR="0049570E" w:rsidRPr="004F567A" w:rsidRDefault="0049570E" w:rsidP="004F567A">
            <w:pPr>
              <w:pStyle w:val="TAL"/>
            </w:pPr>
          </w:p>
        </w:tc>
      </w:tr>
      <w:tr w:rsidR="0049570E" w:rsidRPr="004F567A" w14:paraId="1921A525" w14:textId="77777777" w:rsidTr="004F567A">
        <w:tc>
          <w:tcPr>
            <w:tcW w:w="4535" w:type="dxa"/>
            <w:tcBorders>
              <w:bottom w:val="nil"/>
            </w:tcBorders>
          </w:tcPr>
          <w:p w14:paraId="556CC377" w14:textId="77777777" w:rsidR="0049570E" w:rsidRPr="004F567A" w:rsidRDefault="0049570E" w:rsidP="004F567A">
            <w:pPr>
              <w:pStyle w:val="TAL"/>
              <w:rPr>
                <w:lang w:eastAsia="zh-CN"/>
              </w:rPr>
            </w:pPr>
            <w:r w:rsidRPr="004F567A">
              <w:rPr>
                <w:lang w:eastAsia="zh-CN"/>
              </w:rPr>
              <w:t xml:space="preserve">    }</w:t>
            </w:r>
          </w:p>
        </w:tc>
        <w:tc>
          <w:tcPr>
            <w:tcW w:w="2548" w:type="dxa"/>
          </w:tcPr>
          <w:p w14:paraId="48939607" w14:textId="77777777" w:rsidR="0049570E" w:rsidRPr="004F567A" w:rsidRDefault="0049570E" w:rsidP="004F567A">
            <w:pPr>
              <w:pStyle w:val="TAL"/>
            </w:pPr>
          </w:p>
        </w:tc>
        <w:tc>
          <w:tcPr>
            <w:tcW w:w="1559" w:type="dxa"/>
          </w:tcPr>
          <w:p w14:paraId="60EF76AA" w14:textId="77777777" w:rsidR="0049570E" w:rsidRPr="004F567A" w:rsidRDefault="0049570E" w:rsidP="004F567A">
            <w:pPr>
              <w:pStyle w:val="TAL"/>
            </w:pPr>
          </w:p>
        </w:tc>
        <w:tc>
          <w:tcPr>
            <w:tcW w:w="1105" w:type="dxa"/>
          </w:tcPr>
          <w:p w14:paraId="5DA835B7" w14:textId="77777777" w:rsidR="0049570E" w:rsidRPr="004F567A" w:rsidRDefault="0049570E" w:rsidP="004F567A">
            <w:pPr>
              <w:pStyle w:val="TAL"/>
            </w:pPr>
          </w:p>
        </w:tc>
      </w:tr>
      <w:tr w:rsidR="0049570E" w:rsidRPr="004F567A" w14:paraId="1B7E78AF" w14:textId="77777777" w:rsidTr="004F567A">
        <w:tc>
          <w:tcPr>
            <w:tcW w:w="4535" w:type="dxa"/>
            <w:tcBorders>
              <w:bottom w:val="nil"/>
            </w:tcBorders>
          </w:tcPr>
          <w:p w14:paraId="3AC932FD" w14:textId="77777777" w:rsidR="0049570E" w:rsidRPr="004F567A" w:rsidRDefault="0049570E" w:rsidP="004F567A">
            <w:pPr>
              <w:pStyle w:val="TAL"/>
              <w:rPr>
                <w:lang w:eastAsia="zh-CN"/>
              </w:rPr>
            </w:pPr>
            <w:r w:rsidRPr="004F567A">
              <w:rPr>
                <w:lang w:eastAsia="zh-CN"/>
              </w:rPr>
              <w:t xml:space="preserve">  }</w:t>
            </w:r>
          </w:p>
        </w:tc>
        <w:tc>
          <w:tcPr>
            <w:tcW w:w="2548" w:type="dxa"/>
          </w:tcPr>
          <w:p w14:paraId="53B5F6BD" w14:textId="77777777" w:rsidR="0049570E" w:rsidRPr="004F567A" w:rsidRDefault="0049570E" w:rsidP="004F567A">
            <w:pPr>
              <w:pStyle w:val="TAL"/>
            </w:pPr>
          </w:p>
        </w:tc>
        <w:tc>
          <w:tcPr>
            <w:tcW w:w="1559" w:type="dxa"/>
          </w:tcPr>
          <w:p w14:paraId="06C7A0E8" w14:textId="77777777" w:rsidR="0049570E" w:rsidRPr="004F567A" w:rsidRDefault="0049570E" w:rsidP="004F567A">
            <w:pPr>
              <w:pStyle w:val="TAL"/>
            </w:pPr>
          </w:p>
        </w:tc>
        <w:tc>
          <w:tcPr>
            <w:tcW w:w="1105" w:type="dxa"/>
          </w:tcPr>
          <w:p w14:paraId="33749B81" w14:textId="77777777" w:rsidR="0049570E" w:rsidRPr="004F567A" w:rsidRDefault="0049570E" w:rsidP="004F567A">
            <w:pPr>
              <w:pStyle w:val="TAL"/>
            </w:pPr>
          </w:p>
        </w:tc>
      </w:tr>
      <w:tr w:rsidR="0049570E" w:rsidRPr="004F567A" w14:paraId="675B01E9" w14:textId="77777777" w:rsidTr="004F567A">
        <w:tc>
          <w:tcPr>
            <w:tcW w:w="4535" w:type="dxa"/>
            <w:tcBorders>
              <w:bottom w:val="single" w:sz="4" w:space="0" w:color="auto"/>
            </w:tcBorders>
          </w:tcPr>
          <w:p w14:paraId="5DE89CBA" w14:textId="77777777" w:rsidR="0049570E" w:rsidRPr="004F567A" w:rsidRDefault="0049570E" w:rsidP="004F567A">
            <w:pPr>
              <w:pStyle w:val="TAL"/>
            </w:pPr>
            <w:r w:rsidRPr="004F567A">
              <w:t>}</w:t>
            </w:r>
          </w:p>
        </w:tc>
        <w:tc>
          <w:tcPr>
            <w:tcW w:w="2548" w:type="dxa"/>
          </w:tcPr>
          <w:p w14:paraId="3FD16C87" w14:textId="77777777" w:rsidR="0049570E" w:rsidRPr="004F567A" w:rsidRDefault="0049570E" w:rsidP="004F567A">
            <w:pPr>
              <w:pStyle w:val="TAL"/>
            </w:pPr>
          </w:p>
        </w:tc>
        <w:tc>
          <w:tcPr>
            <w:tcW w:w="1559" w:type="dxa"/>
          </w:tcPr>
          <w:p w14:paraId="603D5287" w14:textId="77777777" w:rsidR="0049570E" w:rsidRPr="004F567A" w:rsidRDefault="0049570E" w:rsidP="004F567A">
            <w:pPr>
              <w:pStyle w:val="TAL"/>
            </w:pPr>
          </w:p>
        </w:tc>
        <w:tc>
          <w:tcPr>
            <w:tcW w:w="1105" w:type="dxa"/>
          </w:tcPr>
          <w:p w14:paraId="2B93FCEE" w14:textId="77777777" w:rsidR="0049570E" w:rsidRPr="004F567A" w:rsidRDefault="0049570E" w:rsidP="004F567A">
            <w:pPr>
              <w:pStyle w:val="TAL"/>
            </w:pPr>
          </w:p>
        </w:tc>
      </w:tr>
    </w:tbl>
    <w:p w14:paraId="2965447A" w14:textId="77777777" w:rsidR="0049570E" w:rsidRPr="004F567A" w:rsidRDefault="0049570E" w:rsidP="0049570E">
      <w:pPr>
        <w:rPr>
          <w:lang w:eastAsia="sv-SE"/>
        </w:rPr>
      </w:pPr>
    </w:p>
    <w:p w14:paraId="2D00C753" w14:textId="77777777" w:rsidR="0049570E" w:rsidRPr="004F567A" w:rsidRDefault="0049570E" w:rsidP="0049570E">
      <w:pPr>
        <w:pStyle w:val="TH"/>
      </w:pPr>
      <w:r w:rsidRPr="004F567A">
        <w:t xml:space="preserve">Table 6.5.8.1.4.3-2: </w:t>
      </w:r>
      <w:r w:rsidRPr="004F567A">
        <w:rPr>
          <w:i/>
        </w:rPr>
        <w:t xml:space="preserve">ServingCellConfig </w:t>
      </w:r>
      <w:r w:rsidRPr="004F567A">
        <w:t>(step 1, 3 and 8, test procedure)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9570E" w:rsidRPr="004F567A" w14:paraId="14BA11B8" w14:textId="77777777" w:rsidTr="004F567A">
        <w:tc>
          <w:tcPr>
            <w:tcW w:w="9747" w:type="dxa"/>
            <w:gridSpan w:val="4"/>
          </w:tcPr>
          <w:p w14:paraId="11EB8E2D" w14:textId="77777777" w:rsidR="0049570E" w:rsidRPr="004F567A" w:rsidRDefault="0049570E" w:rsidP="004F567A">
            <w:pPr>
              <w:pStyle w:val="TAH"/>
              <w:jc w:val="left"/>
              <w:rPr>
                <w:b w:val="0"/>
              </w:rPr>
            </w:pPr>
            <w:r w:rsidRPr="004F567A">
              <w:rPr>
                <w:b w:val="0"/>
              </w:rPr>
              <w:t>Derivation Path: TS 38.508-1 [14], Table 4.6.3-167</w:t>
            </w:r>
          </w:p>
        </w:tc>
      </w:tr>
      <w:tr w:rsidR="0049570E" w:rsidRPr="004F567A" w14:paraId="6478A6FE" w14:textId="77777777" w:rsidTr="004F567A">
        <w:tc>
          <w:tcPr>
            <w:tcW w:w="4535" w:type="dxa"/>
          </w:tcPr>
          <w:p w14:paraId="41466A41" w14:textId="77777777" w:rsidR="0049570E" w:rsidRPr="004F567A" w:rsidRDefault="0049570E" w:rsidP="004F567A">
            <w:pPr>
              <w:pStyle w:val="TAH"/>
            </w:pPr>
            <w:r w:rsidRPr="004F567A">
              <w:t>Information Element</w:t>
            </w:r>
          </w:p>
        </w:tc>
        <w:tc>
          <w:tcPr>
            <w:tcW w:w="2267" w:type="dxa"/>
          </w:tcPr>
          <w:p w14:paraId="4567121C" w14:textId="77777777" w:rsidR="0049570E" w:rsidRPr="004F567A" w:rsidRDefault="0049570E" w:rsidP="004F567A">
            <w:pPr>
              <w:pStyle w:val="TAH"/>
            </w:pPr>
            <w:r w:rsidRPr="004F567A">
              <w:t>Value/remark</w:t>
            </w:r>
          </w:p>
        </w:tc>
        <w:tc>
          <w:tcPr>
            <w:tcW w:w="1700" w:type="dxa"/>
          </w:tcPr>
          <w:p w14:paraId="1E2E957D" w14:textId="77777777" w:rsidR="0049570E" w:rsidRPr="004F567A" w:rsidRDefault="0049570E" w:rsidP="004F567A">
            <w:pPr>
              <w:pStyle w:val="TAH"/>
            </w:pPr>
            <w:r w:rsidRPr="004F567A">
              <w:t>Comment</w:t>
            </w:r>
          </w:p>
        </w:tc>
        <w:tc>
          <w:tcPr>
            <w:tcW w:w="1245" w:type="dxa"/>
          </w:tcPr>
          <w:p w14:paraId="7C29A3AA" w14:textId="77777777" w:rsidR="0049570E" w:rsidRPr="004F567A" w:rsidRDefault="0049570E" w:rsidP="004F567A">
            <w:pPr>
              <w:pStyle w:val="TAH"/>
            </w:pPr>
            <w:r w:rsidRPr="004F567A">
              <w:t>Condition</w:t>
            </w:r>
          </w:p>
        </w:tc>
      </w:tr>
      <w:tr w:rsidR="0049570E" w:rsidRPr="004F567A" w14:paraId="30615CEE" w14:textId="77777777" w:rsidTr="004F567A">
        <w:tc>
          <w:tcPr>
            <w:tcW w:w="4535" w:type="dxa"/>
          </w:tcPr>
          <w:p w14:paraId="03AB5065" w14:textId="77777777" w:rsidR="0049570E" w:rsidRPr="004F567A" w:rsidRDefault="0049570E" w:rsidP="004F567A">
            <w:pPr>
              <w:pStyle w:val="TAL"/>
            </w:pPr>
            <w:r w:rsidRPr="004F567A">
              <w:t>ServingCellConfig ::= SEQUENCE {</w:t>
            </w:r>
          </w:p>
        </w:tc>
        <w:tc>
          <w:tcPr>
            <w:tcW w:w="2267" w:type="dxa"/>
          </w:tcPr>
          <w:p w14:paraId="5E37D84E" w14:textId="77777777" w:rsidR="0049570E" w:rsidRPr="004F567A" w:rsidRDefault="0049570E" w:rsidP="004F567A">
            <w:pPr>
              <w:pStyle w:val="TAL"/>
            </w:pPr>
          </w:p>
        </w:tc>
        <w:tc>
          <w:tcPr>
            <w:tcW w:w="1700" w:type="dxa"/>
          </w:tcPr>
          <w:p w14:paraId="1F720938" w14:textId="77777777" w:rsidR="0049570E" w:rsidRPr="004F567A" w:rsidRDefault="0049570E" w:rsidP="004F567A">
            <w:pPr>
              <w:pStyle w:val="TAL"/>
            </w:pPr>
          </w:p>
        </w:tc>
        <w:tc>
          <w:tcPr>
            <w:tcW w:w="1245" w:type="dxa"/>
          </w:tcPr>
          <w:p w14:paraId="74D87DDC" w14:textId="77777777" w:rsidR="0049570E" w:rsidRPr="004F567A" w:rsidRDefault="0049570E" w:rsidP="004F567A">
            <w:pPr>
              <w:pStyle w:val="TAL"/>
            </w:pPr>
          </w:p>
        </w:tc>
      </w:tr>
      <w:tr w:rsidR="0049570E" w:rsidRPr="004F567A" w14:paraId="7ED8943C" w14:textId="77777777" w:rsidTr="004F567A">
        <w:tc>
          <w:tcPr>
            <w:tcW w:w="4535" w:type="dxa"/>
          </w:tcPr>
          <w:p w14:paraId="2236E19E" w14:textId="77777777" w:rsidR="0049570E" w:rsidRPr="004F567A" w:rsidRDefault="0049570E" w:rsidP="004F567A">
            <w:pPr>
              <w:pStyle w:val="TAL"/>
            </w:pPr>
            <w:r w:rsidRPr="004F567A">
              <w:t xml:space="preserve">  </w:t>
            </w:r>
            <w:proofErr w:type="spellStart"/>
            <w:r w:rsidRPr="004F567A">
              <w:t>uplinkConfig</w:t>
            </w:r>
            <w:proofErr w:type="spellEnd"/>
            <w:r w:rsidRPr="004F567A">
              <w:t xml:space="preserve"> SEQUENCE {</w:t>
            </w:r>
          </w:p>
        </w:tc>
        <w:tc>
          <w:tcPr>
            <w:tcW w:w="2267" w:type="dxa"/>
          </w:tcPr>
          <w:p w14:paraId="2E7A24FE" w14:textId="77777777" w:rsidR="0049570E" w:rsidRPr="004F567A" w:rsidRDefault="0049570E" w:rsidP="004F567A">
            <w:pPr>
              <w:pStyle w:val="TAL"/>
            </w:pPr>
          </w:p>
        </w:tc>
        <w:tc>
          <w:tcPr>
            <w:tcW w:w="1700" w:type="dxa"/>
          </w:tcPr>
          <w:p w14:paraId="1EE9FFC3" w14:textId="77777777" w:rsidR="0049570E" w:rsidRPr="004F567A" w:rsidRDefault="0049570E" w:rsidP="004F567A">
            <w:pPr>
              <w:pStyle w:val="TAL"/>
            </w:pPr>
          </w:p>
        </w:tc>
        <w:tc>
          <w:tcPr>
            <w:tcW w:w="1245" w:type="dxa"/>
          </w:tcPr>
          <w:p w14:paraId="1205AD5D" w14:textId="77777777" w:rsidR="0049570E" w:rsidRPr="004F567A" w:rsidRDefault="0049570E" w:rsidP="004F567A">
            <w:pPr>
              <w:pStyle w:val="TAL"/>
            </w:pPr>
          </w:p>
        </w:tc>
      </w:tr>
      <w:tr w:rsidR="0049570E" w:rsidRPr="004F567A" w14:paraId="45FE7580" w14:textId="77777777" w:rsidTr="004F567A">
        <w:tc>
          <w:tcPr>
            <w:tcW w:w="4535" w:type="dxa"/>
          </w:tcPr>
          <w:p w14:paraId="55BBBEA0" w14:textId="77777777" w:rsidR="0049570E" w:rsidRPr="004F567A" w:rsidRDefault="0049570E" w:rsidP="004F567A">
            <w:pPr>
              <w:pStyle w:val="TAL"/>
              <w:rPr>
                <w:lang w:eastAsia="zh-CN"/>
              </w:rPr>
            </w:pPr>
            <w:r w:rsidRPr="004F567A">
              <w:rPr>
                <w:lang w:eastAsia="zh-CN"/>
              </w:rPr>
              <w:t xml:space="preserve">    </w:t>
            </w:r>
            <w:proofErr w:type="spellStart"/>
            <w:r w:rsidRPr="004F567A">
              <w:t>uplinkChannelBW</w:t>
            </w:r>
            <w:proofErr w:type="spellEnd"/>
            <w:r w:rsidRPr="004F567A">
              <w:t>-</w:t>
            </w:r>
            <w:proofErr w:type="spellStart"/>
            <w:r w:rsidRPr="004F567A">
              <w:t>PerSCS</w:t>
            </w:r>
            <w:proofErr w:type="spellEnd"/>
            <w:r w:rsidRPr="004F567A">
              <w:t>-List SEQUENCE (SIZE (1..maxSCSs)) OF SCS-</w:t>
            </w:r>
            <w:proofErr w:type="spellStart"/>
            <w:r w:rsidRPr="004F567A">
              <w:t>SpecificCarrier</w:t>
            </w:r>
            <w:proofErr w:type="spellEnd"/>
            <w:r w:rsidRPr="004F567A">
              <w:t xml:space="preserve"> {</w:t>
            </w:r>
          </w:p>
        </w:tc>
        <w:tc>
          <w:tcPr>
            <w:tcW w:w="2267" w:type="dxa"/>
          </w:tcPr>
          <w:p w14:paraId="1E8CF1A5" w14:textId="77777777" w:rsidR="0049570E" w:rsidRPr="004F567A" w:rsidRDefault="0049570E" w:rsidP="004F567A">
            <w:pPr>
              <w:pStyle w:val="TAL"/>
              <w:rPr>
                <w:lang w:eastAsia="zh-CN"/>
              </w:rPr>
            </w:pPr>
            <w:r w:rsidRPr="004F567A">
              <w:rPr>
                <w:lang w:eastAsia="zh-CN"/>
              </w:rPr>
              <w:t>1 entry</w:t>
            </w:r>
          </w:p>
        </w:tc>
        <w:tc>
          <w:tcPr>
            <w:tcW w:w="1700" w:type="dxa"/>
          </w:tcPr>
          <w:p w14:paraId="201F018A" w14:textId="77777777" w:rsidR="0049570E" w:rsidRPr="004F567A" w:rsidRDefault="0049570E" w:rsidP="004F567A">
            <w:pPr>
              <w:pStyle w:val="TAL"/>
            </w:pPr>
          </w:p>
        </w:tc>
        <w:tc>
          <w:tcPr>
            <w:tcW w:w="1245" w:type="dxa"/>
          </w:tcPr>
          <w:p w14:paraId="608AC041" w14:textId="77777777" w:rsidR="0049570E" w:rsidRPr="004F567A" w:rsidRDefault="0049570E" w:rsidP="004F567A">
            <w:pPr>
              <w:pStyle w:val="TAL"/>
            </w:pPr>
          </w:p>
        </w:tc>
      </w:tr>
      <w:tr w:rsidR="0049570E" w:rsidRPr="004F567A" w14:paraId="537CD083" w14:textId="77777777" w:rsidTr="004F567A">
        <w:tc>
          <w:tcPr>
            <w:tcW w:w="4535" w:type="dxa"/>
          </w:tcPr>
          <w:p w14:paraId="4DEE7AF4" w14:textId="77777777" w:rsidR="0049570E" w:rsidRPr="004F567A" w:rsidRDefault="0049570E" w:rsidP="004F567A">
            <w:pPr>
              <w:pStyle w:val="TAL"/>
              <w:rPr>
                <w:lang w:eastAsia="zh-CN"/>
              </w:rPr>
            </w:pPr>
            <w:r w:rsidRPr="004F567A">
              <w:rPr>
                <w:lang w:eastAsia="zh-CN"/>
              </w:rPr>
              <w:t xml:space="preserve">      </w:t>
            </w:r>
            <w:r w:rsidRPr="004F567A">
              <w:t>SCS-</w:t>
            </w:r>
            <w:proofErr w:type="spellStart"/>
            <w:r w:rsidRPr="004F567A">
              <w:t>SpecificCarrier</w:t>
            </w:r>
            <w:proofErr w:type="spellEnd"/>
            <w:r w:rsidRPr="004F567A">
              <w:t>[1]</w:t>
            </w:r>
          </w:p>
        </w:tc>
        <w:tc>
          <w:tcPr>
            <w:tcW w:w="2267" w:type="dxa"/>
          </w:tcPr>
          <w:p w14:paraId="50EFB91B" w14:textId="77777777" w:rsidR="0049570E" w:rsidRPr="004F567A" w:rsidRDefault="0049570E" w:rsidP="004F567A">
            <w:pPr>
              <w:pStyle w:val="TAL"/>
              <w:rPr>
                <w:lang w:eastAsia="zh-CN"/>
              </w:rPr>
            </w:pPr>
            <w:r w:rsidRPr="004F567A">
              <w:rPr>
                <w:lang w:eastAsia="zh-CN"/>
              </w:rPr>
              <w:t>SCS-</w:t>
            </w:r>
            <w:proofErr w:type="spellStart"/>
            <w:r w:rsidRPr="004F567A">
              <w:rPr>
                <w:lang w:eastAsia="zh-CN"/>
              </w:rPr>
              <w:t>SpecificCarrier</w:t>
            </w:r>
            <w:proofErr w:type="spellEnd"/>
            <w:r w:rsidRPr="004F567A">
              <w:rPr>
                <w:lang w:eastAsia="zh-CN"/>
              </w:rPr>
              <w:t>-UL</w:t>
            </w:r>
          </w:p>
        </w:tc>
        <w:tc>
          <w:tcPr>
            <w:tcW w:w="1700" w:type="dxa"/>
          </w:tcPr>
          <w:p w14:paraId="179D322E" w14:textId="77777777" w:rsidR="0049570E" w:rsidRPr="004F567A" w:rsidRDefault="0049570E" w:rsidP="004F567A">
            <w:pPr>
              <w:pStyle w:val="TAL"/>
              <w:rPr>
                <w:lang w:eastAsia="zh-CN"/>
              </w:rPr>
            </w:pPr>
            <w:r w:rsidRPr="004F567A">
              <w:rPr>
                <w:lang w:eastAsia="zh-CN"/>
              </w:rPr>
              <w:t>Entry 1</w:t>
            </w:r>
          </w:p>
          <w:p w14:paraId="049ABB5F" w14:textId="77777777" w:rsidR="0049570E" w:rsidRPr="004F567A" w:rsidRDefault="0049570E" w:rsidP="004F567A">
            <w:pPr>
              <w:pStyle w:val="TAL"/>
              <w:rPr>
                <w:lang w:eastAsia="zh-CN"/>
              </w:rPr>
            </w:pPr>
            <w:r w:rsidRPr="004F567A">
              <w:t>Table 6.5.8.1.4.3-4</w:t>
            </w:r>
          </w:p>
        </w:tc>
        <w:tc>
          <w:tcPr>
            <w:tcW w:w="1245" w:type="dxa"/>
          </w:tcPr>
          <w:p w14:paraId="3F12E8E1" w14:textId="77777777" w:rsidR="0049570E" w:rsidRPr="004F567A" w:rsidRDefault="0049570E" w:rsidP="004F567A">
            <w:pPr>
              <w:pStyle w:val="TAL"/>
            </w:pPr>
          </w:p>
        </w:tc>
      </w:tr>
      <w:tr w:rsidR="0049570E" w:rsidRPr="004F567A" w14:paraId="15FC7358" w14:textId="77777777" w:rsidTr="004F567A">
        <w:tc>
          <w:tcPr>
            <w:tcW w:w="4535" w:type="dxa"/>
          </w:tcPr>
          <w:p w14:paraId="76580415" w14:textId="77777777" w:rsidR="0049570E" w:rsidRPr="004F567A" w:rsidRDefault="0049570E" w:rsidP="004F567A">
            <w:pPr>
              <w:pStyle w:val="TAL"/>
              <w:rPr>
                <w:lang w:eastAsia="zh-CN"/>
              </w:rPr>
            </w:pPr>
            <w:r w:rsidRPr="004F567A">
              <w:rPr>
                <w:lang w:eastAsia="zh-CN"/>
              </w:rPr>
              <w:t xml:space="preserve">    }</w:t>
            </w:r>
          </w:p>
        </w:tc>
        <w:tc>
          <w:tcPr>
            <w:tcW w:w="2267" w:type="dxa"/>
          </w:tcPr>
          <w:p w14:paraId="29A1994F" w14:textId="77777777" w:rsidR="0049570E" w:rsidRPr="004F567A" w:rsidRDefault="0049570E" w:rsidP="004F567A">
            <w:pPr>
              <w:pStyle w:val="TAL"/>
              <w:rPr>
                <w:lang w:eastAsia="zh-CN"/>
              </w:rPr>
            </w:pPr>
          </w:p>
        </w:tc>
        <w:tc>
          <w:tcPr>
            <w:tcW w:w="1700" w:type="dxa"/>
          </w:tcPr>
          <w:p w14:paraId="378332F5" w14:textId="77777777" w:rsidR="0049570E" w:rsidRPr="004F567A" w:rsidRDefault="0049570E" w:rsidP="004F567A">
            <w:pPr>
              <w:pStyle w:val="TAL"/>
            </w:pPr>
          </w:p>
        </w:tc>
        <w:tc>
          <w:tcPr>
            <w:tcW w:w="1245" w:type="dxa"/>
          </w:tcPr>
          <w:p w14:paraId="3F46B0E1" w14:textId="77777777" w:rsidR="0049570E" w:rsidRPr="004F567A" w:rsidRDefault="0049570E" w:rsidP="004F567A">
            <w:pPr>
              <w:pStyle w:val="TAL"/>
            </w:pPr>
          </w:p>
        </w:tc>
      </w:tr>
      <w:tr w:rsidR="0049570E" w:rsidRPr="004F567A" w14:paraId="11FAF2CD" w14:textId="77777777" w:rsidTr="004F567A">
        <w:tc>
          <w:tcPr>
            <w:tcW w:w="4535" w:type="dxa"/>
          </w:tcPr>
          <w:p w14:paraId="10E1B503" w14:textId="77777777" w:rsidR="0049570E" w:rsidRPr="004F567A" w:rsidRDefault="0049570E" w:rsidP="004F567A">
            <w:pPr>
              <w:pStyle w:val="TAL"/>
            </w:pPr>
            <w:r w:rsidRPr="004F567A">
              <w:t xml:space="preserve">  }</w:t>
            </w:r>
          </w:p>
        </w:tc>
        <w:tc>
          <w:tcPr>
            <w:tcW w:w="2267" w:type="dxa"/>
          </w:tcPr>
          <w:p w14:paraId="3DE9F6DA" w14:textId="77777777" w:rsidR="0049570E" w:rsidRPr="004F567A" w:rsidRDefault="0049570E" w:rsidP="004F567A">
            <w:pPr>
              <w:pStyle w:val="TAL"/>
            </w:pPr>
          </w:p>
        </w:tc>
        <w:tc>
          <w:tcPr>
            <w:tcW w:w="1700" w:type="dxa"/>
          </w:tcPr>
          <w:p w14:paraId="53AFDCF7" w14:textId="77777777" w:rsidR="0049570E" w:rsidRPr="004F567A" w:rsidRDefault="0049570E" w:rsidP="004F567A">
            <w:pPr>
              <w:pStyle w:val="TAL"/>
            </w:pPr>
          </w:p>
        </w:tc>
        <w:tc>
          <w:tcPr>
            <w:tcW w:w="1245" w:type="dxa"/>
          </w:tcPr>
          <w:p w14:paraId="1CBCCC6B" w14:textId="77777777" w:rsidR="0049570E" w:rsidRPr="004F567A" w:rsidRDefault="0049570E" w:rsidP="004F567A">
            <w:pPr>
              <w:pStyle w:val="TAL"/>
            </w:pPr>
          </w:p>
        </w:tc>
      </w:tr>
      <w:tr w:rsidR="0049570E" w:rsidRPr="004F567A" w14:paraId="33F7DD60" w14:textId="77777777" w:rsidTr="004F567A">
        <w:tc>
          <w:tcPr>
            <w:tcW w:w="4535" w:type="dxa"/>
          </w:tcPr>
          <w:p w14:paraId="6341525A" w14:textId="77777777" w:rsidR="0049570E" w:rsidRPr="004F567A" w:rsidRDefault="0049570E" w:rsidP="004F567A">
            <w:pPr>
              <w:pStyle w:val="TAL"/>
              <w:rPr>
                <w:lang w:eastAsia="zh-CN"/>
              </w:rPr>
            </w:pPr>
            <w:r w:rsidRPr="004F567A">
              <w:rPr>
                <w:lang w:eastAsia="zh-CN"/>
              </w:rPr>
              <w:t xml:space="preserve">  </w:t>
            </w:r>
            <w:proofErr w:type="spellStart"/>
            <w:r w:rsidRPr="004F567A">
              <w:t>downlinkChannelBW</w:t>
            </w:r>
            <w:proofErr w:type="spellEnd"/>
            <w:r w:rsidRPr="004F567A">
              <w:t>-</w:t>
            </w:r>
            <w:proofErr w:type="spellStart"/>
            <w:r w:rsidRPr="004F567A">
              <w:t>PerSCS</w:t>
            </w:r>
            <w:proofErr w:type="spellEnd"/>
            <w:r w:rsidRPr="004F567A">
              <w:t>-List SEQUENCE (SIZE (1..maxSCSs)) OF SCS-</w:t>
            </w:r>
            <w:proofErr w:type="spellStart"/>
            <w:r w:rsidRPr="004F567A">
              <w:t>SpecificCarrier</w:t>
            </w:r>
            <w:proofErr w:type="spellEnd"/>
            <w:r w:rsidRPr="004F567A">
              <w:t xml:space="preserve"> {</w:t>
            </w:r>
          </w:p>
        </w:tc>
        <w:tc>
          <w:tcPr>
            <w:tcW w:w="2267" w:type="dxa"/>
          </w:tcPr>
          <w:p w14:paraId="5C012328" w14:textId="77777777" w:rsidR="0049570E" w:rsidRPr="004F567A" w:rsidRDefault="0049570E" w:rsidP="004F567A">
            <w:pPr>
              <w:pStyle w:val="TAL"/>
              <w:rPr>
                <w:lang w:eastAsia="zh-CN"/>
              </w:rPr>
            </w:pPr>
            <w:r w:rsidRPr="004F567A">
              <w:rPr>
                <w:lang w:eastAsia="zh-CN"/>
              </w:rPr>
              <w:t>1 entry</w:t>
            </w:r>
          </w:p>
        </w:tc>
        <w:tc>
          <w:tcPr>
            <w:tcW w:w="1700" w:type="dxa"/>
          </w:tcPr>
          <w:p w14:paraId="32AE94EB" w14:textId="77777777" w:rsidR="0049570E" w:rsidRPr="004F567A" w:rsidRDefault="0049570E" w:rsidP="004F567A">
            <w:pPr>
              <w:pStyle w:val="TAL"/>
            </w:pPr>
          </w:p>
        </w:tc>
        <w:tc>
          <w:tcPr>
            <w:tcW w:w="1245" w:type="dxa"/>
          </w:tcPr>
          <w:p w14:paraId="6E93B79C" w14:textId="77777777" w:rsidR="0049570E" w:rsidRPr="004F567A" w:rsidRDefault="0049570E" w:rsidP="004F567A">
            <w:pPr>
              <w:pStyle w:val="TAL"/>
            </w:pPr>
          </w:p>
        </w:tc>
      </w:tr>
      <w:tr w:rsidR="0049570E" w:rsidRPr="004F567A" w14:paraId="4312C71E" w14:textId="77777777" w:rsidTr="004F567A">
        <w:tc>
          <w:tcPr>
            <w:tcW w:w="4535" w:type="dxa"/>
          </w:tcPr>
          <w:p w14:paraId="46F46F89" w14:textId="77777777" w:rsidR="0049570E" w:rsidRPr="004F567A" w:rsidRDefault="0049570E" w:rsidP="004F567A">
            <w:pPr>
              <w:pStyle w:val="TAL"/>
              <w:rPr>
                <w:lang w:eastAsia="zh-CN"/>
              </w:rPr>
            </w:pPr>
            <w:r w:rsidRPr="004F567A">
              <w:rPr>
                <w:lang w:eastAsia="zh-CN"/>
              </w:rPr>
              <w:t xml:space="preserve">    </w:t>
            </w:r>
            <w:r w:rsidRPr="004F567A">
              <w:t>SCS-</w:t>
            </w:r>
            <w:proofErr w:type="spellStart"/>
            <w:r w:rsidRPr="004F567A">
              <w:t>SpecificCarrier</w:t>
            </w:r>
            <w:proofErr w:type="spellEnd"/>
            <w:r w:rsidRPr="004F567A">
              <w:t>[1]</w:t>
            </w:r>
          </w:p>
        </w:tc>
        <w:tc>
          <w:tcPr>
            <w:tcW w:w="2267" w:type="dxa"/>
          </w:tcPr>
          <w:p w14:paraId="2A67B56F" w14:textId="77777777" w:rsidR="0049570E" w:rsidRPr="004F567A" w:rsidRDefault="0049570E" w:rsidP="004F567A">
            <w:pPr>
              <w:pStyle w:val="TAL"/>
            </w:pPr>
            <w:r w:rsidRPr="004F567A">
              <w:rPr>
                <w:lang w:eastAsia="zh-CN"/>
              </w:rPr>
              <w:t>SCS-</w:t>
            </w:r>
            <w:proofErr w:type="spellStart"/>
            <w:r w:rsidRPr="004F567A">
              <w:rPr>
                <w:lang w:eastAsia="zh-CN"/>
              </w:rPr>
              <w:t>SpecificCarrier</w:t>
            </w:r>
            <w:proofErr w:type="spellEnd"/>
            <w:r w:rsidRPr="004F567A">
              <w:rPr>
                <w:lang w:eastAsia="zh-CN"/>
              </w:rPr>
              <w:t>-DL</w:t>
            </w:r>
          </w:p>
        </w:tc>
        <w:tc>
          <w:tcPr>
            <w:tcW w:w="1700" w:type="dxa"/>
          </w:tcPr>
          <w:p w14:paraId="67A834EB" w14:textId="77777777" w:rsidR="0049570E" w:rsidRPr="004F567A" w:rsidRDefault="0049570E" w:rsidP="004F567A">
            <w:pPr>
              <w:pStyle w:val="TAL"/>
              <w:rPr>
                <w:lang w:eastAsia="zh-CN"/>
              </w:rPr>
            </w:pPr>
            <w:r w:rsidRPr="004F567A">
              <w:rPr>
                <w:lang w:eastAsia="zh-CN"/>
              </w:rPr>
              <w:t>Entry 1</w:t>
            </w:r>
          </w:p>
          <w:p w14:paraId="3B031428" w14:textId="77777777" w:rsidR="0049570E" w:rsidRPr="004F567A" w:rsidRDefault="0049570E" w:rsidP="004F567A">
            <w:pPr>
              <w:pStyle w:val="TAL"/>
            </w:pPr>
            <w:r w:rsidRPr="004F567A">
              <w:t>Table 6.5.8.1.4.3-3</w:t>
            </w:r>
          </w:p>
        </w:tc>
        <w:tc>
          <w:tcPr>
            <w:tcW w:w="1245" w:type="dxa"/>
          </w:tcPr>
          <w:p w14:paraId="002914E2" w14:textId="77777777" w:rsidR="0049570E" w:rsidRPr="004F567A" w:rsidRDefault="0049570E" w:rsidP="004F567A">
            <w:pPr>
              <w:pStyle w:val="TAL"/>
            </w:pPr>
          </w:p>
        </w:tc>
      </w:tr>
      <w:tr w:rsidR="0049570E" w:rsidRPr="004F567A" w14:paraId="6D602078" w14:textId="77777777" w:rsidTr="004F567A">
        <w:tc>
          <w:tcPr>
            <w:tcW w:w="4535" w:type="dxa"/>
          </w:tcPr>
          <w:p w14:paraId="426D9966" w14:textId="77777777" w:rsidR="0049570E" w:rsidRPr="004F567A" w:rsidRDefault="0049570E" w:rsidP="004F567A">
            <w:pPr>
              <w:pStyle w:val="TAL"/>
              <w:rPr>
                <w:lang w:eastAsia="zh-CN"/>
              </w:rPr>
            </w:pPr>
            <w:r w:rsidRPr="004F567A">
              <w:rPr>
                <w:lang w:eastAsia="zh-CN"/>
              </w:rPr>
              <w:t xml:space="preserve">  }</w:t>
            </w:r>
          </w:p>
        </w:tc>
        <w:tc>
          <w:tcPr>
            <w:tcW w:w="2267" w:type="dxa"/>
          </w:tcPr>
          <w:p w14:paraId="01A2BB92" w14:textId="77777777" w:rsidR="0049570E" w:rsidRPr="004F567A" w:rsidRDefault="0049570E" w:rsidP="004F567A">
            <w:pPr>
              <w:pStyle w:val="TAL"/>
            </w:pPr>
          </w:p>
        </w:tc>
        <w:tc>
          <w:tcPr>
            <w:tcW w:w="1700" w:type="dxa"/>
          </w:tcPr>
          <w:p w14:paraId="5B027786" w14:textId="77777777" w:rsidR="0049570E" w:rsidRPr="004F567A" w:rsidRDefault="0049570E" w:rsidP="004F567A">
            <w:pPr>
              <w:pStyle w:val="TAL"/>
            </w:pPr>
          </w:p>
        </w:tc>
        <w:tc>
          <w:tcPr>
            <w:tcW w:w="1245" w:type="dxa"/>
          </w:tcPr>
          <w:p w14:paraId="08B04552" w14:textId="77777777" w:rsidR="0049570E" w:rsidRPr="004F567A" w:rsidRDefault="0049570E" w:rsidP="004F567A">
            <w:pPr>
              <w:pStyle w:val="TAL"/>
            </w:pPr>
          </w:p>
        </w:tc>
      </w:tr>
      <w:tr w:rsidR="0049570E" w:rsidRPr="004F567A" w14:paraId="5C58EC6D" w14:textId="77777777" w:rsidTr="004F567A">
        <w:tc>
          <w:tcPr>
            <w:tcW w:w="4535" w:type="dxa"/>
            <w:tcBorders>
              <w:bottom w:val="single" w:sz="4" w:space="0" w:color="auto"/>
            </w:tcBorders>
          </w:tcPr>
          <w:p w14:paraId="1BCA98F4" w14:textId="77777777" w:rsidR="0049570E" w:rsidRPr="004F567A" w:rsidRDefault="0049570E" w:rsidP="004F567A">
            <w:pPr>
              <w:pStyle w:val="TAL"/>
            </w:pPr>
            <w:r w:rsidRPr="004F567A">
              <w:t>}</w:t>
            </w:r>
          </w:p>
        </w:tc>
        <w:tc>
          <w:tcPr>
            <w:tcW w:w="2267" w:type="dxa"/>
          </w:tcPr>
          <w:p w14:paraId="465A77C5" w14:textId="77777777" w:rsidR="0049570E" w:rsidRPr="004F567A" w:rsidRDefault="0049570E" w:rsidP="004F567A">
            <w:pPr>
              <w:pStyle w:val="TAL"/>
            </w:pPr>
          </w:p>
        </w:tc>
        <w:tc>
          <w:tcPr>
            <w:tcW w:w="1700" w:type="dxa"/>
          </w:tcPr>
          <w:p w14:paraId="17B1A413" w14:textId="77777777" w:rsidR="0049570E" w:rsidRPr="004F567A" w:rsidRDefault="0049570E" w:rsidP="004F567A">
            <w:pPr>
              <w:pStyle w:val="TAL"/>
            </w:pPr>
          </w:p>
        </w:tc>
        <w:tc>
          <w:tcPr>
            <w:tcW w:w="1245" w:type="dxa"/>
          </w:tcPr>
          <w:p w14:paraId="14F028C6" w14:textId="77777777" w:rsidR="0049570E" w:rsidRPr="004F567A" w:rsidRDefault="0049570E" w:rsidP="004F567A">
            <w:pPr>
              <w:pStyle w:val="TAL"/>
            </w:pPr>
          </w:p>
        </w:tc>
      </w:tr>
    </w:tbl>
    <w:p w14:paraId="057FBC35" w14:textId="77777777" w:rsidR="0049570E" w:rsidRPr="004F567A" w:rsidRDefault="0049570E" w:rsidP="0049570E">
      <w:pPr>
        <w:rPr>
          <w:lang w:eastAsia="sv-SE"/>
        </w:rPr>
      </w:pPr>
    </w:p>
    <w:p w14:paraId="1063FE38" w14:textId="77777777" w:rsidR="0049570E" w:rsidRPr="004F567A" w:rsidRDefault="0049570E" w:rsidP="0049570E">
      <w:pPr>
        <w:pStyle w:val="TH"/>
      </w:pPr>
      <w:r w:rsidRPr="004F567A">
        <w:rPr>
          <w:lang w:eastAsia="zh-CN"/>
        </w:rPr>
        <w:t>Table</w:t>
      </w:r>
      <w:r w:rsidRPr="004F567A">
        <w:t xml:space="preserve"> 6.5.8.1.4.3-3: </w:t>
      </w:r>
      <w:r w:rsidRPr="004F567A">
        <w:rPr>
          <w:i/>
          <w:lang w:eastAsia="zh-CN"/>
        </w:rPr>
        <w:t>SCS-</w:t>
      </w:r>
      <w:proofErr w:type="spellStart"/>
      <w:r w:rsidRPr="004F567A">
        <w:rPr>
          <w:i/>
          <w:lang w:eastAsia="zh-CN"/>
        </w:rPr>
        <w:t>SpecificCarrier</w:t>
      </w:r>
      <w:proofErr w:type="spellEnd"/>
      <w:r w:rsidRPr="004F567A">
        <w:rPr>
          <w:i/>
          <w:lang w:eastAsia="zh-CN"/>
        </w:rPr>
        <w:t>-DL</w:t>
      </w:r>
      <w:r w:rsidRPr="004F567A">
        <w:t xml:space="preserve"> (Table 6.5.8.1.4.3-2)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415"/>
        <w:gridCol w:w="1530"/>
      </w:tblGrid>
      <w:tr w:rsidR="0049570E" w:rsidRPr="004F567A" w14:paraId="490E1304" w14:textId="77777777" w:rsidTr="004F567A">
        <w:tc>
          <w:tcPr>
            <w:tcW w:w="9747" w:type="dxa"/>
            <w:gridSpan w:val="4"/>
          </w:tcPr>
          <w:p w14:paraId="671C7053" w14:textId="77777777" w:rsidR="0049570E" w:rsidRPr="004F567A" w:rsidRDefault="0049570E" w:rsidP="004F567A">
            <w:pPr>
              <w:pStyle w:val="TAH"/>
              <w:jc w:val="left"/>
              <w:rPr>
                <w:b w:val="0"/>
              </w:rPr>
            </w:pPr>
            <w:r w:rsidRPr="004F567A">
              <w:rPr>
                <w:b w:val="0"/>
              </w:rPr>
              <w:t>Derivation Path: TS 38.508-1 [14] Table 4.6.3-160</w:t>
            </w:r>
          </w:p>
        </w:tc>
      </w:tr>
      <w:tr w:rsidR="0049570E" w:rsidRPr="004F567A" w14:paraId="20F237FB" w14:textId="77777777" w:rsidTr="004F567A">
        <w:tc>
          <w:tcPr>
            <w:tcW w:w="4535" w:type="dxa"/>
          </w:tcPr>
          <w:p w14:paraId="3BFC6BC0" w14:textId="77777777" w:rsidR="0049570E" w:rsidRPr="004F567A" w:rsidRDefault="0049570E" w:rsidP="004F567A">
            <w:pPr>
              <w:pStyle w:val="TAH"/>
            </w:pPr>
            <w:r w:rsidRPr="004F567A">
              <w:t>Information Element</w:t>
            </w:r>
          </w:p>
        </w:tc>
        <w:tc>
          <w:tcPr>
            <w:tcW w:w="2267" w:type="dxa"/>
          </w:tcPr>
          <w:p w14:paraId="5DBE82C9" w14:textId="77777777" w:rsidR="0049570E" w:rsidRPr="004F567A" w:rsidRDefault="0049570E" w:rsidP="004F567A">
            <w:pPr>
              <w:pStyle w:val="TAH"/>
            </w:pPr>
            <w:r w:rsidRPr="004F567A">
              <w:t>Value/remark</w:t>
            </w:r>
          </w:p>
        </w:tc>
        <w:tc>
          <w:tcPr>
            <w:tcW w:w="1415" w:type="dxa"/>
          </w:tcPr>
          <w:p w14:paraId="70AC3148" w14:textId="77777777" w:rsidR="0049570E" w:rsidRPr="004F567A" w:rsidRDefault="0049570E" w:rsidP="004F567A">
            <w:pPr>
              <w:pStyle w:val="TAH"/>
            </w:pPr>
            <w:r w:rsidRPr="004F567A">
              <w:t>Comment</w:t>
            </w:r>
          </w:p>
        </w:tc>
        <w:tc>
          <w:tcPr>
            <w:tcW w:w="1530" w:type="dxa"/>
          </w:tcPr>
          <w:p w14:paraId="18EB9650" w14:textId="77777777" w:rsidR="0049570E" w:rsidRPr="004F567A" w:rsidRDefault="0049570E" w:rsidP="004F567A">
            <w:pPr>
              <w:pStyle w:val="TAH"/>
            </w:pPr>
            <w:r w:rsidRPr="004F567A">
              <w:t>Condition</w:t>
            </w:r>
          </w:p>
        </w:tc>
      </w:tr>
      <w:tr w:rsidR="0049570E" w:rsidRPr="004F567A" w14:paraId="05DF50FA" w14:textId="77777777" w:rsidTr="004F567A">
        <w:tc>
          <w:tcPr>
            <w:tcW w:w="4535" w:type="dxa"/>
            <w:tcBorders>
              <w:bottom w:val="single" w:sz="4" w:space="0" w:color="auto"/>
            </w:tcBorders>
          </w:tcPr>
          <w:p w14:paraId="075A6583" w14:textId="77777777" w:rsidR="0049570E" w:rsidRPr="004F567A" w:rsidRDefault="0049570E" w:rsidP="004F567A">
            <w:pPr>
              <w:pStyle w:val="TAL"/>
            </w:pPr>
            <w:r w:rsidRPr="004F567A">
              <w:t>SCS-</w:t>
            </w:r>
            <w:proofErr w:type="spellStart"/>
            <w:r w:rsidRPr="004F567A">
              <w:t>SpecificCarrier</w:t>
            </w:r>
            <w:proofErr w:type="spellEnd"/>
            <w:r w:rsidRPr="004F567A">
              <w:t xml:space="preserve"> ::= </w:t>
            </w:r>
            <w:r w:rsidRPr="004F567A">
              <w:rPr>
                <w:snapToGrid w:val="0"/>
              </w:rPr>
              <w:t xml:space="preserve">SEQUENCE </w:t>
            </w:r>
            <w:r w:rsidRPr="004F567A">
              <w:t>{</w:t>
            </w:r>
          </w:p>
        </w:tc>
        <w:tc>
          <w:tcPr>
            <w:tcW w:w="2267" w:type="dxa"/>
          </w:tcPr>
          <w:p w14:paraId="31F51773" w14:textId="77777777" w:rsidR="0049570E" w:rsidRPr="004F567A" w:rsidRDefault="0049570E" w:rsidP="004F567A">
            <w:pPr>
              <w:pStyle w:val="TAL"/>
            </w:pPr>
          </w:p>
        </w:tc>
        <w:tc>
          <w:tcPr>
            <w:tcW w:w="1415" w:type="dxa"/>
          </w:tcPr>
          <w:p w14:paraId="22916DD9" w14:textId="77777777" w:rsidR="0049570E" w:rsidRPr="004F567A" w:rsidRDefault="0049570E" w:rsidP="004F567A">
            <w:pPr>
              <w:pStyle w:val="TAL"/>
            </w:pPr>
          </w:p>
        </w:tc>
        <w:tc>
          <w:tcPr>
            <w:tcW w:w="1530" w:type="dxa"/>
          </w:tcPr>
          <w:p w14:paraId="402FD3DB" w14:textId="77777777" w:rsidR="0049570E" w:rsidRPr="004F567A" w:rsidRDefault="0049570E" w:rsidP="004F567A">
            <w:pPr>
              <w:pStyle w:val="TAL"/>
            </w:pPr>
          </w:p>
        </w:tc>
      </w:tr>
      <w:tr w:rsidR="0075299F" w:rsidRPr="004F567A" w14:paraId="555B2E36" w14:textId="77777777" w:rsidTr="004F567A">
        <w:tc>
          <w:tcPr>
            <w:tcW w:w="4535" w:type="dxa"/>
            <w:tcBorders>
              <w:bottom w:val="nil"/>
            </w:tcBorders>
          </w:tcPr>
          <w:p w14:paraId="6332472F" w14:textId="77777777" w:rsidR="0075299F" w:rsidRPr="004F567A" w:rsidRDefault="0075299F" w:rsidP="0075299F">
            <w:pPr>
              <w:pStyle w:val="TAL"/>
            </w:pPr>
            <w:r w:rsidRPr="004F567A">
              <w:t xml:space="preserve">  </w:t>
            </w:r>
            <w:proofErr w:type="spellStart"/>
            <w:r w:rsidRPr="004F567A">
              <w:t>offsetToCarrier</w:t>
            </w:r>
            <w:proofErr w:type="spellEnd"/>
          </w:p>
        </w:tc>
        <w:tc>
          <w:tcPr>
            <w:tcW w:w="2267" w:type="dxa"/>
          </w:tcPr>
          <w:p w14:paraId="1AE1B10A" w14:textId="57720870" w:rsidR="0075299F" w:rsidRPr="004F567A" w:rsidRDefault="0075299F" w:rsidP="0075299F">
            <w:pPr>
              <w:pStyle w:val="TAL"/>
            </w:pPr>
            <w:ins w:id="3741" w:author="2489" w:date="2023-06-28T14:26:00Z">
              <w:r>
                <w:rPr>
                  <w:lang w:eastAsia="zh-CN"/>
                </w:rPr>
                <w:t>T</w:t>
              </w:r>
              <w:r w:rsidRPr="00F72300">
                <w:rPr>
                  <w:lang w:eastAsia="zh-CN"/>
                </w:rPr>
                <w:t>he offset between point A and the lowest PRB index to guarantee the CBW including SSB and CORESET#0</w:t>
              </w:r>
            </w:ins>
            <w:del w:id="3742" w:author="2489" w:date="2023-06-28T14:26:00Z">
              <w:r w:rsidRPr="004F567A" w:rsidDel="00F72300">
                <w:rPr>
                  <w:lang w:eastAsia="zh-CN"/>
                </w:rPr>
                <w:delText>0</w:delText>
              </w:r>
            </w:del>
          </w:p>
        </w:tc>
        <w:tc>
          <w:tcPr>
            <w:tcW w:w="1415" w:type="dxa"/>
          </w:tcPr>
          <w:p w14:paraId="5F5193BD" w14:textId="77777777" w:rsidR="0075299F" w:rsidRPr="004F567A" w:rsidRDefault="0075299F" w:rsidP="0075299F">
            <w:pPr>
              <w:pStyle w:val="TAL"/>
            </w:pPr>
            <w:r w:rsidRPr="004F567A">
              <w:rPr>
                <w:lang w:eastAsia="zh-CN"/>
              </w:rPr>
              <w:t>CBW-1 (</w:t>
            </w:r>
            <w:r w:rsidRPr="004F567A">
              <w:rPr>
                <w:rFonts w:cs="v4.2.0"/>
                <w:lang w:eastAsia="zh-CN"/>
              </w:rPr>
              <w:t>DLCBW.1.1</w:t>
            </w:r>
            <w:r w:rsidRPr="004F567A">
              <w:rPr>
                <w:lang w:eastAsia="zh-CN"/>
              </w:rPr>
              <w:t>)</w:t>
            </w:r>
          </w:p>
        </w:tc>
        <w:tc>
          <w:tcPr>
            <w:tcW w:w="1530" w:type="dxa"/>
          </w:tcPr>
          <w:p w14:paraId="579DA1F6" w14:textId="77777777" w:rsidR="0075299F" w:rsidRPr="004F567A" w:rsidRDefault="0075299F" w:rsidP="0075299F">
            <w:pPr>
              <w:pStyle w:val="TAL"/>
            </w:pPr>
            <w:r w:rsidRPr="004F567A">
              <w:rPr>
                <w:lang w:eastAsia="zh-CN"/>
              </w:rPr>
              <w:t>step 1 or step 8</w:t>
            </w:r>
          </w:p>
        </w:tc>
      </w:tr>
      <w:tr w:rsidR="0075299F" w:rsidRPr="004F567A" w14:paraId="01332512" w14:textId="77777777" w:rsidTr="004F567A">
        <w:tc>
          <w:tcPr>
            <w:tcW w:w="4535" w:type="dxa"/>
            <w:tcBorders>
              <w:top w:val="nil"/>
              <w:bottom w:val="nil"/>
            </w:tcBorders>
          </w:tcPr>
          <w:p w14:paraId="2608B146" w14:textId="77777777" w:rsidR="0075299F" w:rsidRPr="004F567A" w:rsidRDefault="0075299F" w:rsidP="0075299F">
            <w:pPr>
              <w:pStyle w:val="TAL"/>
            </w:pPr>
          </w:p>
        </w:tc>
        <w:tc>
          <w:tcPr>
            <w:tcW w:w="2267" w:type="dxa"/>
          </w:tcPr>
          <w:p w14:paraId="3685943C" w14:textId="2BA06BDF" w:rsidR="0075299F" w:rsidRPr="004F567A" w:rsidRDefault="0075299F" w:rsidP="0075299F">
            <w:pPr>
              <w:pStyle w:val="TAL"/>
            </w:pPr>
            <w:r w:rsidRPr="004F567A">
              <w:t>The offset between Point A and the lowest usable subcarrier on this carrier</w:t>
            </w:r>
            <w:ins w:id="3743" w:author="2489" w:date="2023-06-28T14:26:00Z">
              <w:r>
                <w:t xml:space="preserve">, i.e. the </w:t>
              </w:r>
              <w:proofErr w:type="spellStart"/>
              <w:r>
                <w:t>offsetToCarrier</w:t>
              </w:r>
              <w:proofErr w:type="spellEnd"/>
              <w:r>
                <w:t xml:space="preserve"> given in 38.508-1[14] clause 4.3.1</w:t>
              </w:r>
            </w:ins>
            <w:r w:rsidRPr="004F567A">
              <w:t xml:space="preserve">. </w:t>
            </w:r>
          </w:p>
        </w:tc>
        <w:tc>
          <w:tcPr>
            <w:tcW w:w="1415" w:type="dxa"/>
          </w:tcPr>
          <w:p w14:paraId="3D94986A" w14:textId="77777777" w:rsidR="0075299F" w:rsidRPr="004F567A" w:rsidRDefault="0075299F" w:rsidP="0075299F">
            <w:pPr>
              <w:pStyle w:val="TAL"/>
              <w:rPr>
                <w:lang w:eastAsia="zh-CN"/>
              </w:rPr>
            </w:pPr>
            <w:r w:rsidRPr="004F567A">
              <w:rPr>
                <w:lang w:eastAsia="zh-CN"/>
              </w:rPr>
              <w:t>CBW-2 (</w:t>
            </w:r>
            <w:r w:rsidRPr="004F567A">
              <w:rPr>
                <w:rFonts w:cs="v4.2.0"/>
                <w:lang w:eastAsia="zh-CN"/>
              </w:rPr>
              <w:t>DLCBW.1.2</w:t>
            </w:r>
            <w:r w:rsidRPr="004F567A">
              <w:rPr>
                <w:lang w:eastAsia="zh-CN"/>
              </w:rPr>
              <w:t>)</w:t>
            </w:r>
          </w:p>
          <w:p w14:paraId="08A7F374" w14:textId="77777777" w:rsidR="0075299F" w:rsidRPr="004F567A" w:rsidRDefault="0075299F" w:rsidP="0075299F">
            <w:pPr>
              <w:pStyle w:val="TAL"/>
            </w:pPr>
          </w:p>
        </w:tc>
        <w:tc>
          <w:tcPr>
            <w:tcW w:w="1530" w:type="dxa"/>
          </w:tcPr>
          <w:p w14:paraId="2E334D8F" w14:textId="77777777" w:rsidR="0075299F" w:rsidRPr="004F567A" w:rsidRDefault="0075299F" w:rsidP="0075299F">
            <w:pPr>
              <w:pStyle w:val="TAL"/>
            </w:pPr>
            <w:r w:rsidRPr="004F567A">
              <w:rPr>
                <w:lang w:eastAsia="zh-CN"/>
              </w:rPr>
              <w:t>step 3</w:t>
            </w:r>
          </w:p>
        </w:tc>
      </w:tr>
      <w:tr w:rsidR="0075299F" w:rsidRPr="004F567A" w14:paraId="6C1B12D8" w14:textId="77777777" w:rsidTr="004F567A">
        <w:tc>
          <w:tcPr>
            <w:tcW w:w="4535" w:type="dxa"/>
          </w:tcPr>
          <w:p w14:paraId="2221C6E8" w14:textId="77777777" w:rsidR="0075299F" w:rsidRPr="004F567A" w:rsidRDefault="0075299F" w:rsidP="0075299F">
            <w:pPr>
              <w:pStyle w:val="TAL"/>
            </w:pPr>
            <w:r w:rsidRPr="004F567A">
              <w:t>}</w:t>
            </w:r>
          </w:p>
        </w:tc>
        <w:tc>
          <w:tcPr>
            <w:tcW w:w="2267" w:type="dxa"/>
          </w:tcPr>
          <w:p w14:paraId="04D881EF" w14:textId="77777777" w:rsidR="0075299F" w:rsidRPr="004F567A" w:rsidRDefault="0075299F" w:rsidP="0075299F">
            <w:pPr>
              <w:pStyle w:val="TAL"/>
            </w:pPr>
          </w:p>
        </w:tc>
        <w:tc>
          <w:tcPr>
            <w:tcW w:w="1415" w:type="dxa"/>
          </w:tcPr>
          <w:p w14:paraId="00FD7007" w14:textId="77777777" w:rsidR="0075299F" w:rsidRPr="004F567A" w:rsidRDefault="0075299F" w:rsidP="0075299F">
            <w:pPr>
              <w:pStyle w:val="TAL"/>
            </w:pPr>
          </w:p>
        </w:tc>
        <w:tc>
          <w:tcPr>
            <w:tcW w:w="1530" w:type="dxa"/>
          </w:tcPr>
          <w:p w14:paraId="15BF6F3C" w14:textId="77777777" w:rsidR="0075299F" w:rsidRPr="004F567A" w:rsidRDefault="0075299F" w:rsidP="0075299F">
            <w:pPr>
              <w:pStyle w:val="TAL"/>
            </w:pPr>
          </w:p>
        </w:tc>
      </w:tr>
    </w:tbl>
    <w:p w14:paraId="65AEE572" w14:textId="77777777" w:rsidR="0049570E" w:rsidRPr="004F567A" w:rsidRDefault="0049570E" w:rsidP="0049570E"/>
    <w:p w14:paraId="01A545B9" w14:textId="77777777" w:rsidR="0049570E" w:rsidRPr="004F567A" w:rsidRDefault="0049570E" w:rsidP="0049570E">
      <w:pPr>
        <w:pStyle w:val="TH"/>
      </w:pPr>
      <w:r w:rsidRPr="004F567A">
        <w:rPr>
          <w:lang w:eastAsia="zh-CN"/>
        </w:rPr>
        <w:lastRenderedPageBreak/>
        <w:t>Table</w:t>
      </w:r>
      <w:r w:rsidRPr="004F567A">
        <w:t xml:space="preserve"> 6.5.8.1.4.3-4: </w:t>
      </w:r>
      <w:r w:rsidRPr="004F567A">
        <w:rPr>
          <w:i/>
          <w:lang w:eastAsia="zh-CN"/>
        </w:rPr>
        <w:t>SCS-</w:t>
      </w:r>
      <w:proofErr w:type="spellStart"/>
      <w:r w:rsidRPr="004F567A">
        <w:rPr>
          <w:i/>
          <w:lang w:eastAsia="zh-CN"/>
        </w:rPr>
        <w:t>SpecificCarrier</w:t>
      </w:r>
      <w:proofErr w:type="spellEnd"/>
      <w:r w:rsidRPr="004F567A">
        <w:rPr>
          <w:i/>
          <w:lang w:eastAsia="zh-CN"/>
        </w:rPr>
        <w:t>-UL</w:t>
      </w:r>
      <w:r w:rsidRPr="004F567A">
        <w:t xml:space="preserve"> (Table 6.5.8.1.4.3-2)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415"/>
        <w:gridCol w:w="1530"/>
      </w:tblGrid>
      <w:tr w:rsidR="0049570E" w:rsidRPr="004F567A" w14:paraId="4050AE3E" w14:textId="77777777" w:rsidTr="004F567A">
        <w:tc>
          <w:tcPr>
            <w:tcW w:w="9747" w:type="dxa"/>
            <w:gridSpan w:val="4"/>
          </w:tcPr>
          <w:p w14:paraId="3C706E9F" w14:textId="77777777" w:rsidR="0049570E" w:rsidRPr="004F567A" w:rsidRDefault="0049570E" w:rsidP="004F567A">
            <w:pPr>
              <w:pStyle w:val="TAH"/>
              <w:jc w:val="left"/>
              <w:rPr>
                <w:b w:val="0"/>
              </w:rPr>
            </w:pPr>
            <w:r w:rsidRPr="004F567A">
              <w:rPr>
                <w:b w:val="0"/>
              </w:rPr>
              <w:t>Derivation Path: TS 38.508-1 [14] Table 4.6.3-160</w:t>
            </w:r>
          </w:p>
        </w:tc>
      </w:tr>
      <w:tr w:rsidR="0049570E" w:rsidRPr="004F567A" w14:paraId="0BAE56C0" w14:textId="77777777" w:rsidTr="004F567A">
        <w:tc>
          <w:tcPr>
            <w:tcW w:w="4535" w:type="dxa"/>
          </w:tcPr>
          <w:p w14:paraId="723955B7" w14:textId="77777777" w:rsidR="0049570E" w:rsidRPr="004F567A" w:rsidRDefault="0049570E" w:rsidP="004F567A">
            <w:pPr>
              <w:pStyle w:val="TAH"/>
            </w:pPr>
            <w:r w:rsidRPr="004F567A">
              <w:t>Information Element</w:t>
            </w:r>
          </w:p>
        </w:tc>
        <w:tc>
          <w:tcPr>
            <w:tcW w:w="2267" w:type="dxa"/>
          </w:tcPr>
          <w:p w14:paraId="1C9A3B7A" w14:textId="77777777" w:rsidR="0049570E" w:rsidRPr="004F567A" w:rsidRDefault="0049570E" w:rsidP="004F567A">
            <w:pPr>
              <w:pStyle w:val="TAH"/>
            </w:pPr>
            <w:r w:rsidRPr="004F567A">
              <w:t>Value/remark</w:t>
            </w:r>
          </w:p>
        </w:tc>
        <w:tc>
          <w:tcPr>
            <w:tcW w:w="1415" w:type="dxa"/>
          </w:tcPr>
          <w:p w14:paraId="63E883AC" w14:textId="77777777" w:rsidR="0049570E" w:rsidRPr="004F567A" w:rsidRDefault="0049570E" w:rsidP="004F567A">
            <w:pPr>
              <w:pStyle w:val="TAH"/>
            </w:pPr>
            <w:r w:rsidRPr="004F567A">
              <w:t>Comment</w:t>
            </w:r>
          </w:p>
        </w:tc>
        <w:tc>
          <w:tcPr>
            <w:tcW w:w="1530" w:type="dxa"/>
          </w:tcPr>
          <w:p w14:paraId="6A103AD8" w14:textId="77777777" w:rsidR="0049570E" w:rsidRPr="004F567A" w:rsidRDefault="0049570E" w:rsidP="004F567A">
            <w:pPr>
              <w:pStyle w:val="TAH"/>
            </w:pPr>
            <w:r w:rsidRPr="004F567A">
              <w:t>Condition</w:t>
            </w:r>
          </w:p>
        </w:tc>
      </w:tr>
      <w:tr w:rsidR="0049570E" w:rsidRPr="004F567A" w14:paraId="2F4A269D" w14:textId="77777777" w:rsidTr="004F567A">
        <w:tc>
          <w:tcPr>
            <w:tcW w:w="4535" w:type="dxa"/>
            <w:tcBorders>
              <w:bottom w:val="single" w:sz="4" w:space="0" w:color="auto"/>
            </w:tcBorders>
          </w:tcPr>
          <w:p w14:paraId="3A42B4E7" w14:textId="77777777" w:rsidR="0049570E" w:rsidRPr="004F567A" w:rsidRDefault="0049570E" w:rsidP="004F567A">
            <w:pPr>
              <w:pStyle w:val="TAL"/>
            </w:pPr>
            <w:r w:rsidRPr="004F567A">
              <w:t>SCS-</w:t>
            </w:r>
            <w:proofErr w:type="spellStart"/>
            <w:r w:rsidRPr="004F567A">
              <w:t>SpecificCarrier</w:t>
            </w:r>
            <w:proofErr w:type="spellEnd"/>
            <w:r w:rsidRPr="004F567A">
              <w:t xml:space="preserve"> ::= </w:t>
            </w:r>
            <w:r w:rsidRPr="004F567A">
              <w:rPr>
                <w:snapToGrid w:val="0"/>
              </w:rPr>
              <w:t xml:space="preserve">SEQUENCE </w:t>
            </w:r>
            <w:r w:rsidRPr="004F567A">
              <w:t>{</w:t>
            </w:r>
          </w:p>
        </w:tc>
        <w:tc>
          <w:tcPr>
            <w:tcW w:w="2267" w:type="dxa"/>
          </w:tcPr>
          <w:p w14:paraId="2C22E1C1" w14:textId="77777777" w:rsidR="0049570E" w:rsidRPr="004F567A" w:rsidRDefault="0049570E" w:rsidP="004F567A">
            <w:pPr>
              <w:pStyle w:val="TAL"/>
            </w:pPr>
          </w:p>
        </w:tc>
        <w:tc>
          <w:tcPr>
            <w:tcW w:w="1415" w:type="dxa"/>
          </w:tcPr>
          <w:p w14:paraId="513B68CD" w14:textId="77777777" w:rsidR="0049570E" w:rsidRPr="004F567A" w:rsidRDefault="0049570E" w:rsidP="004F567A">
            <w:pPr>
              <w:pStyle w:val="TAL"/>
            </w:pPr>
          </w:p>
        </w:tc>
        <w:tc>
          <w:tcPr>
            <w:tcW w:w="1530" w:type="dxa"/>
          </w:tcPr>
          <w:p w14:paraId="6F306972" w14:textId="77777777" w:rsidR="0049570E" w:rsidRPr="004F567A" w:rsidRDefault="0049570E" w:rsidP="004F567A">
            <w:pPr>
              <w:pStyle w:val="TAL"/>
            </w:pPr>
          </w:p>
        </w:tc>
      </w:tr>
      <w:tr w:rsidR="0075299F" w:rsidRPr="004F567A" w14:paraId="1ADC7943" w14:textId="77777777" w:rsidTr="004F567A">
        <w:tc>
          <w:tcPr>
            <w:tcW w:w="4535" w:type="dxa"/>
            <w:tcBorders>
              <w:bottom w:val="nil"/>
            </w:tcBorders>
          </w:tcPr>
          <w:p w14:paraId="4AB8139A" w14:textId="77777777" w:rsidR="0075299F" w:rsidRPr="004F567A" w:rsidRDefault="0075299F" w:rsidP="0075299F">
            <w:pPr>
              <w:pStyle w:val="TAL"/>
            </w:pPr>
            <w:r w:rsidRPr="004F567A">
              <w:t xml:space="preserve">  </w:t>
            </w:r>
            <w:proofErr w:type="spellStart"/>
            <w:r w:rsidRPr="004F567A">
              <w:t>offsetToCarrier</w:t>
            </w:r>
            <w:proofErr w:type="spellEnd"/>
          </w:p>
        </w:tc>
        <w:tc>
          <w:tcPr>
            <w:tcW w:w="2267" w:type="dxa"/>
          </w:tcPr>
          <w:p w14:paraId="12D4C820" w14:textId="08E592F2" w:rsidR="0075299F" w:rsidRPr="004F567A" w:rsidRDefault="0075299F" w:rsidP="0075299F">
            <w:pPr>
              <w:pStyle w:val="TAL"/>
            </w:pPr>
            <w:ins w:id="3744" w:author="2489" w:date="2023-06-28T14:26:00Z">
              <w:r>
                <w:rPr>
                  <w:lang w:eastAsia="zh-CN"/>
                </w:rPr>
                <w:t>T</w:t>
              </w:r>
              <w:r w:rsidRPr="00F72300">
                <w:rPr>
                  <w:lang w:eastAsia="zh-CN"/>
                </w:rPr>
                <w:t>he offset between point A and the lowest PRB index to guarantee the CBW including SSB and CORESET#0</w:t>
              </w:r>
            </w:ins>
            <w:del w:id="3745" w:author="2489" w:date="2023-06-28T14:26:00Z">
              <w:r w:rsidRPr="004F567A" w:rsidDel="00F72300">
                <w:rPr>
                  <w:lang w:eastAsia="zh-CN"/>
                </w:rPr>
                <w:delText>0</w:delText>
              </w:r>
            </w:del>
          </w:p>
        </w:tc>
        <w:tc>
          <w:tcPr>
            <w:tcW w:w="1415" w:type="dxa"/>
          </w:tcPr>
          <w:p w14:paraId="080E2A8D" w14:textId="77777777" w:rsidR="0075299F" w:rsidRPr="004F567A" w:rsidRDefault="0075299F" w:rsidP="0075299F">
            <w:pPr>
              <w:pStyle w:val="TAL"/>
            </w:pPr>
            <w:r w:rsidRPr="004F567A">
              <w:rPr>
                <w:lang w:eastAsia="zh-CN"/>
              </w:rPr>
              <w:t>CBW-1 (</w:t>
            </w:r>
            <w:r w:rsidRPr="004F567A">
              <w:rPr>
                <w:rFonts w:cs="v4.2.0"/>
                <w:lang w:eastAsia="zh-CN"/>
              </w:rPr>
              <w:t>ULCBW.1.1</w:t>
            </w:r>
            <w:r w:rsidRPr="004F567A">
              <w:rPr>
                <w:lang w:eastAsia="zh-CN"/>
              </w:rPr>
              <w:t>)</w:t>
            </w:r>
          </w:p>
        </w:tc>
        <w:tc>
          <w:tcPr>
            <w:tcW w:w="1530" w:type="dxa"/>
          </w:tcPr>
          <w:p w14:paraId="22831C2C" w14:textId="77777777" w:rsidR="0075299F" w:rsidRPr="004F567A" w:rsidRDefault="0075299F" w:rsidP="0075299F">
            <w:pPr>
              <w:pStyle w:val="TAL"/>
            </w:pPr>
            <w:r w:rsidRPr="004F567A">
              <w:rPr>
                <w:lang w:eastAsia="zh-CN"/>
              </w:rPr>
              <w:t>step 1 or step 8</w:t>
            </w:r>
          </w:p>
        </w:tc>
      </w:tr>
      <w:tr w:rsidR="0075299F" w:rsidRPr="004F567A" w14:paraId="0EAA967B" w14:textId="77777777" w:rsidTr="004F567A">
        <w:tc>
          <w:tcPr>
            <w:tcW w:w="4535" w:type="dxa"/>
            <w:tcBorders>
              <w:top w:val="nil"/>
              <w:bottom w:val="nil"/>
            </w:tcBorders>
          </w:tcPr>
          <w:p w14:paraId="1724B870" w14:textId="77777777" w:rsidR="0075299F" w:rsidRPr="004F567A" w:rsidRDefault="0075299F" w:rsidP="0075299F">
            <w:pPr>
              <w:pStyle w:val="TAL"/>
            </w:pPr>
          </w:p>
        </w:tc>
        <w:tc>
          <w:tcPr>
            <w:tcW w:w="2267" w:type="dxa"/>
          </w:tcPr>
          <w:p w14:paraId="76C463E5" w14:textId="29E3909F" w:rsidR="0075299F" w:rsidRPr="004F567A" w:rsidRDefault="0075299F" w:rsidP="0075299F">
            <w:pPr>
              <w:pStyle w:val="TAL"/>
            </w:pPr>
            <w:r w:rsidRPr="004F567A">
              <w:t>The offset between Point A and the lowest usable subcarrier on this carrier</w:t>
            </w:r>
            <w:ins w:id="3746" w:author="2489" w:date="2023-06-28T14:26:00Z">
              <w:r>
                <w:t xml:space="preserve">, i.e. the </w:t>
              </w:r>
              <w:proofErr w:type="spellStart"/>
              <w:r>
                <w:t>offsetToCarrier</w:t>
              </w:r>
              <w:proofErr w:type="spellEnd"/>
              <w:r>
                <w:t xml:space="preserve"> given in 38.508-1[14] clause 4.3.1</w:t>
              </w:r>
            </w:ins>
            <w:r w:rsidRPr="004F567A">
              <w:t xml:space="preserve">. </w:t>
            </w:r>
          </w:p>
        </w:tc>
        <w:tc>
          <w:tcPr>
            <w:tcW w:w="1415" w:type="dxa"/>
          </w:tcPr>
          <w:p w14:paraId="673945C5" w14:textId="77777777" w:rsidR="0075299F" w:rsidRPr="004F567A" w:rsidRDefault="0075299F" w:rsidP="0075299F">
            <w:pPr>
              <w:pStyle w:val="TAL"/>
              <w:rPr>
                <w:lang w:eastAsia="zh-CN"/>
              </w:rPr>
            </w:pPr>
            <w:r w:rsidRPr="004F567A">
              <w:rPr>
                <w:lang w:eastAsia="zh-CN"/>
              </w:rPr>
              <w:t>CBW-2 (</w:t>
            </w:r>
            <w:r w:rsidRPr="004F567A">
              <w:rPr>
                <w:rFonts w:cs="v4.2.0"/>
                <w:lang w:eastAsia="zh-CN"/>
              </w:rPr>
              <w:t>ULCBW.1.2</w:t>
            </w:r>
            <w:r w:rsidRPr="004F567A">
              <w:rPr>
                <w:lang w:eastAsia="zh-CN"/>
              </w:rPr>
              <w:t>)</w:t>
            </w:r>
          </w:p>
          <w:p w14:paraId="1B3680E4" w14:textId="77777777" w:rsidR="0075299F" w:rsidRPr="004F567A" w:rsidRDefault="0075299F" w:rsidP="0075299F">
            <w:pPr>
              <w:pStyle w:val="TAL"/>
            </w:pPr>
          </w:p>
        </w:tc>
        <w:tc>
          <w:tcPr>
            <w:tcW w:w="1530" w:type="dxa"/>
          </w:tcPr>
          <w:p w14:paraId="14FB7B01" w14:textId="77777777" w:rsidR="0075299F" w:rsidRPr="004F567A" w:rsidRDefault="0075299F" w:rsidP="0075299F">
            <w:pPr>
              <w:pStyle w:val="TAL"/>
            </w:pPr>
            <w:r w:rsidRPr="004F567A">
              <w:rPr>
                <w:lang w:eastAsia="zh-CN"/>
              </w:rPr>
              <w:t>step 3</w:t>
            </w:r>
          </w:p>
        </w:tc>
      </w:tr>
      <w:tr w:rsidR="0075299F" w:rsidRPr="004F567A" w14:paraId="3F95D8C3" w14:textId="77777777" w:rsidTr="004F567A">
        <w:tc>
          <w:tcPr>
            <w:tcW w:w="4535" w:type="dxa"/>
          </w:tcPr>
          <w:p w14:paraId="415B9A3E" w14:textId="77777777" w:rsidR="0075299F" w:rsidRPr="004F567A" w:rsidRDefault="0075299F" w:rsidP="0075299F">
            <w:pPr>
              <w:pStyle w:val="TAL"/>
            </w:pPr>
            <w:r w:rsidRPr="004F567A">
              <w:t>}</w:t>
            </w:r>
          </w:p>
        </w:tc>
        <w:tc>
          <w:tcPr>
            <w:tcW w:w="2267" w:type="dxa"/>
          </w:tcPr>
          <w:p w14:paraId="723900C8" w14:textId="77777777" w:rsidR="0075299F" w:rsidRPr="004F567A" w:rsidRDefault="0075299F" w:rsidP="0075299F">
            <w:pPr>
              <w:pStyle w:val="TAL"/>
            </w:pPr>
          </w:p>
        </w:tc>
        <w:tc>
          <w:tcPr>
            <w:tcW w:w="1415" w:type="dxa"/>
          </w:tcPr>
          <w:p w14:paraId="0FDFE4B5" w14:textId="77777777" w:rsidR="0075299F" w:rsidRPr="004F567A" w:rsidRDefault="0075299F" w:rsidP="0075299F">
            <w:pPr>
              <w:pStyle w:val="TAL"/>
            </w:pPr>
          </w:p>
        </w:tc>
        <w:tc>
          <w:tcPr>
            <w:tcW w:w="1530" w:type="dxa"/>
          </w:tcPr>
          <w:p w14:paraId="1B55A489" w14:textId="77777777" w:rsidR="0075299F" w:rsidRPr="004F567A" w:rsidRDefault="0075299F" w:rsidP="0075299F">
            <w:pPr>
              <w:pStyle w:val="TAL"/>
            </w:pPr>
          </w:p>
        </w:tc>
      </w:tr>
    </w:tbl>
    <w:p w14:paraId="72A98522" w14:textId="77777777" w:rsidR="0049570E" w:rsidRPr="004F567A" w:rsidRDefault="0049570E" w:rsidP="0049570E"/>
    <w:p w14:paraId="6C655073" w14:textId="77777777" w:rsidR="0049570E" w:rsidRPr="004F567A" w:rsidRDefault="0049570E" w:rsidP="0049570E">
      <w:pPr>
        <w:pStyle w:val="H6"/>
      </w:pPr>
      <w:r w:rsidRPr="004F567A">
        <w:t>6.5.8.1.5</w:t>
      </w:r>
      <w:r w:rsidRPr="004F567A">
        <w:tab/>
        <w:t>Test requirement</w:t>
      </w:r>
    </w:p>
    <w:p w14:paraId="05CC4996" w14:textId="77777777" w:rsidR="0049570E" w:rsidRPr="004F567A" w:rsidRDefault="0049570E" w:rsidP="0049570E">
      <w:pPr>
        <w:rPr>
          <w:lang w:eastAsia="sv-SE"/>
        </w:rPr>
      </w:pPr>
      <w:r w:rsidRPr="004F567A">
        <w:rPr>
          <w:lang w:eastAsia="sv-SE"/>
        </w:rPr>
        <w:t>Tables 6.5.8.1.4.1-3 and 6.5.8.1.5-1 define the primary level settings including test tolerances.</w:t>
      </w:r>
    </w:p>
    <w:p w14:paraId="092FB213" w14:textId="77777777" w:rsidR="0049570E" w:rsidRPr="004F567A" w:rsidRDefault="0049570E" w:rsidP="0049570E">
      <w:pPr>
        <w:pStyle w:val="TH"/>
      </w:pPr>
      <w:r w:rsidRPr="004F567A">
        <w:lastRenderedPageBreak/>
        <w:t>Table 6.5.8.1.5-1: NR Cell specific test parameters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24"/>
        <w:gridCol w:w="6"/>
        <w:gridCol w:w="1553"/>
        <w:gridCol w:w="1134"/>
        <w:gridCol w:w="4247"/>
      </w:tblGrid>
      <w:tr w:rsidR="0049570E" w:rsidRPr="004F567A" w14:paraId="1CBD1ABE"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05CF2752" w14:textId="77777777" w:rsidR="0049570E" w:rsidRPr="004F567A" w:rsidRDefault="0049570E" w:rsidP="004F567A">
            <w:pPr>
              <w:pStyle w:val="TAH"/>
            </w:pPr>
            <w:r w:rsidRPr="004F567A">
              <w:t>Parameter</w:t>
            </w:r>
          </w:p>
        </w:tc>
        <w:tc>
          <w:tcPr>
            <w:tcW w:w="1134" w:type="dxa"/>
            <w:tcBorders>
              <w:top w:val="single" w:sz="4" w:space="0" w:color="auto"/>
              <w:left w:val="single" w:sz="4" w:space="0" w:color="auto"/>
              <w:bottom w:val="single" w:sz="4" w:space="0" w:color="auto"/>
              <w:right w:val="single" w:sz="4" w:space="0" w:color="auto"/>
            </w:tcBorders>
          </w:tcPr>
          <w:p w14:paraId="772432E7" w14:textId="77777777" w:rsidR="0049570E" w:rsidRPr="004F567A" w:rsidRDefault="0049570E" w:rsidP="004F567A">
            <w:pPr>
              <w:pStyle w:val="TAH"/>
            </w:pPr>
            <w:r w:rsidRPr="004F567A">
              <w:t>Unit</w:t>
            </w:r>
          </w:p>
        </w:tc>
        <w:tc>
          <w:tcPr>
            <w:tcW w:w="4247" w:type="dxa"/>
            <w:tcBorders>
              <w:top w:val="single" w:sz="4" w:space="0" w:color="auto"/>
              <w:left w:val="single" w:sz="4" w:space="0" w:color="auto"/>
              <w:bottom w:val="single" w:sz="4" w:space="0" w:color="auto"/>
              <w:right w:val="single" w:sz="4" w:space="0" w:color="auto"/>
            </w:tcBorders>
          </w:tcPr>
          <w:p w14:paraId="42C1B803" w14:textId="77777777" w:rsidR="0049570E" w:rsidRPr="004F567A" w:rsidRDefault="0049570E" w:rsidP="004F567A">
            <w:pPr>
              <w:pStyle w:val="TAH"/>
              <w:rPr>
                <w:lang w:eastAsia="zh-CN"/>
              </w:rPr>
            </w:pPr>
            <w:r w:rsidRPr="004F567A">
              <w:t>Cell 1</w:t>
            </w:r>
          </w:p>
        </w:tc>
      </w:tr>
      <w:tr w:rsidR="0049570E" w:rsidRPr="004F567A" w14:paraId="0FE8CCD3"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1DB7A1B9" w14:textId="77777777" w:rsidR="0049570E" w:rsidRPr="004F567A" w:rsidRDefault="0049570E" w:rsidP="004F567A">
            <w:pPr>
              <w:pStyle w:val="TAL"/>
            </w:pPr>
            <w:r w:rsidRPr="004F567A">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28C4009D"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025848AD" w14:textId="77777777" w:rsidR="0049570E" w:rsidRPr="004F567A" w:rsidRDefault="0049570E" w:rsidP="004F567A">
            <w:pPr>
              <w:pStyle w:val="TAC"/>
              <w:rPr>
                <w:rFonts w:cs="v4.2.0"/>
                <w:lang w:eastAsia="zh-CN"/>
              </w:rPr>
            </w:pPr>
            <w:r w:rsidRPr="004F567A">
              <w:rPr>
                <w:rFonts w:cs="v4.2.0"/>
                <w:lang w:eastAsia="zh-CN"/>
              </w:rPr>
              <w:t>FR1</w:t>
            </w:r>
          </w:p>
        </w:tc>
      </w:tr>
      <w:tr w:rsidR="0049570E" w:rsidRPr="004F567A" w14:paraId="32E03A7B" w14:textId="77777777" w:rsidTr="004F567A">
        <w:trPr>
          <w:cantSplit/>
          <w:jc w:val="center"/>
        </w:trPr>
        <w:tc>
          <w:tcPr>
            <w:tcW w:w="2553" w:type="dxa"/>
            <w:gridSpan w:val="2"/>
            <w:vMerge w:val="restart"/>
            <w:tcBorders>
              <w:top w:val="single" w:sz="4" w:space="0" w:color="auto"/>
              <w:left w:val="single" w:sz="4" w:space="0" w:color="auto"/>
              <w:right w:val="single" w:sz="4" w:space="0" w:color="auto"/>
            </w:tcBorders>
          </w:tcPr>
          <w:p w14:paraId="71066210" w14:textId="77777777" w:rsidR="0049570E" w:rsidRPr="004F567A" w:rsidRDefault="0049570E" w:rsidP="004F567A">
            <w:pPr>
              <w:pStyle w:val="TAL"/>
              <w:rPr>
                <w:lang w:eastAsia="ja-JP"/>
              </w:rPr>
            </w:pPr>
            <w:r w:rsidRPr="004F567A">
              <w:t>Duplex mode</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CED057D" w14:textId="77777777" w:rsidR="0049570E" w:rsidRPr="004F567A" w:rsidRDefault="0049570E" w:rsidP="004F567A">
            <w:pPr>
              <w:pStyle w:val="TAL"/>
            </w:pPr>
            <w:r w:rsidRPr="004F567A">
              <w:t>Config 1</w:t>
            </w:r>
          </w:p>
        </w:tc>
        <w:tc>
          <w:tcPr>
            <w:tcW w:w="1134" w:type="dxa"/>
            <w:vMerge w:val="restart"/>
            <w:tcBorders>
              <w:top w:val="single" w:sz="4" w:space="0" w:color="auto"/>
              <w:left w:val="single" w:sz="4" w:space="0" w:color="auto"/>
              <w:right w:val="single" w:sz="4" w:space="0" w:color="auto"/>
            </w:tcBorders>
          </w:tcPr>
          <w:p w14:paraId="4BF841AF"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0DFCB609" w14:textId="77777777" w:rsidR="0049570E" w:rsidRPr="004F567A" w:rsidRDefault="0049570E" w:rsidP="004F567A">
            <w:pPr>
              <w:pStyle w:val="TAC"/>
            </w:pPr>
            <w:r w:rsidRPr="004F567A">
              <w:t>FDD</w:t>
            </w:r>
          </w:p>
        </w:tc>
      </w:tr>
      <w:tr w:rsidR="0049570E" w:rsidRPr="004F567A" w14:paraId="06FCAE2F" w14:textId="77777777" w:rsidTr="004F567A">
        <w:trPr>
          <w:cantSplit/>
          <w:jc w:val="center"/>
        </w:trPr>
        <w:tc>
          <w:tcPr>
            <w:tcW w:w="2553" w:type="dxa"/>
            <w:gridSpan w:val="2"/>
            <w:vMerge/>
            <w:tcBorders>
              <w:left w:val="single" w:sz="4" w:space="0" w:color="auto"/>
              <w:bottom w:val="single" w:sz="4" w:space="0" w:color="auto"/>
              <w:right w:val="single" w:sz="4" w:space="0" w:color="auto"/>
            </w:tcBorders>
          </w:tcPr>
          <w:p w14:paraId="5F3057E6"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CA8FCE0" w14:textId="77777777" w:rsidR="0049570E" w:rsidRPr="004F567A" w:rsidRDefault="0049570E" w:rsidP="004F567A">
            <w:pPr>
              <w:pStyle w:val="TAL"/>
            </w:pPr>
            <w:r w:rsidRPr="004F567A">
              <w:t>Config 2,3</w:t>
            </w:r>
          </w:p>
        </w:tc>
        <w:tc>
          <w:tcPr>
            <w:tcW w:w="1134" w:type="dxa"/>
            <w:vMerge/>
            <w:tcBorders>
              <w:left w:val="single" w:sz="4" w:space="0" w:color="auto"/>
              <w:bottom w:val="single" w:sz="4" w:space="0" w:color="auto"/>
              <w:right w:val="single" w:sz="4" w:space="0" w:color="auto"/>
            </w:tcBorders>
          </w:tcPr>
          <w:p w14:paraId="59FA13E9"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69DAB91E" w14:textId="77777777" w:rsidR="0049570E" w:rsidRPr="004F567A" w:rsidRDefault="0049570E" w:rsidP="004F567A">
            <w:pPr>
              <w:pStyle w:val="TAC"/>
            </w:pPr>
            <w:r w:rsidRPr="004F567A">
              <w:t>TDD</w:t>
            </w:r>
          </w:p>
        </w:tc>
      </w:tr>
      <w:tr w:rsidR="0049570E" w:rsidRPr="004F567A" w14:paraId="15AF2378" w14:textId="77777777" w:rsidTr="004F567A">
        <w:trPr>
          <w:cantSplit/>
          <w:jc w:val="center"/>
        </w:trPr>
        <w:tc>
          <w:tcPr>
            <w:tcW w:w="2553" w:type="dxa"/>
            <w:gridSpan w:val="2"/>
            <w:vMerge w:val="restart"/>
            <w:tcBorders>
              <w:top w:val="single" w:sz="4" w:space="0" w:color="auto"/>
              <w:left w:val="single" w:sz="4" w:space="0" w:color="auto"/>
              <w:right w:val="single" w:sz="4" w:space="0" w:color="auto"/>
            </w:tcBorders>
          </w:tcPr>
          <w:p w14:paraId="26B30556" w14:textId="77777777" w:rsidR="0049570E" w:rsidRPr="004F567A" w:rsidRDefault="0049570E" w:rsidP="004F567A">
            <w:pPr>
              <w:pStyle w:val="TAL"/>
            </w:pPr>
            <w:r w:rsidRPr="004F567A">
              <w:t>TDD configuration</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CE079ED" w14:textId="77777777" w:rsidR="0049570E" w:rsidRPr="004F567A" w:rsidRDefault="0049570E" w:rsidP="004F567A">
            <w:pPr>
              <w:pStyle w:val="TAL"/>
            </w:pPr>
            <w:r w:rsidRPr="004F567A">
              <w:t>Config</w:t>
            </w:r>
            <w:r w:rsidRPr="004F567A">
              <w:rPr>
                <w:rFonts w:eastAsia="Malgun Gothic"/>
              </w:rPr>
              <w:t xml:space="preserve"> 1</w:t>
            </w:r>
          </w:p>
        </w:tc>
        <w:tc>
          <w:tcPr>
            <w:tcW w:w="1134" w:type="dxa"/>
            <w:vMerge w:val="restart"/>
            <w:tcBorders>
              <w:top w:val="single" w:sz="4" w:space="0" w:color="auto"/>
              <w:left w:val="single" w:sz="4" w:space="0" w:color="auto"/>
              <w:right w:val="single" w:sz="4" w:space="0" w:color="auto"/>
            </w:tcBorders>
          </w:tcPr>
          <w:p w14:paraId="0AB25018"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vAlign w:val="center"/>
          </w:tcPr>
          <w:p w14:paraId="75B757C5" w14:textId="77777777" w:rsidR="0049570E" w:rsidRPr="004F567A" w:rsidRDefault="0049570E" w:rsidP="004F567A">
            <w:pPr>
              <w:pStyle w:val="TAC"/>
            </w:pPr>
            <w:r w:rsidRPr="004F567A">
              <w:t>Not Applicable</w:t>
            </w:r>
          </w:p>
        </w:tc>
      </w:tr>
      <w:tr w:rsidR="0049570E" w:rsidRPr="004F567A" w14:paraId="6905EB09" w14:textId="77777777" w:rsidTr="004F567A">
        <w:trPr>
          <w:cantSplit/>
          <w:jc w:val="center"/>
        </w:trPr>
        <w:tc>
          <w:tcPr>
            <w:tcW w:w="2553" w:type="dxa"/>
            <w:gridSpan w:val="2"/>
            <w:vMerge/>
            <w:tcBorders>
              <w:left w:val="single" w:sz="4" w:space="0" w:color="auto"/>
              <w:right w:val="single" w:sz="4" w:space="0" w:color="auto"/>
            </w:tcBorders>
          </w:tcPr>
          <w:p w14:paraId="7AF072A7"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56B7C7B" w14:textId="77777777" w:rsidR="0049570E" w:rsidRPr="004F567A" w:rsidRDefault="0049570E" w:rsidP="004F567A">
            <w:pPr>
              <w:pStyle w:val="TAL"/>
            </w:pPr>
            <w:r w:rsidRPr="004F567A">
              <w:t>Config</w:t>
            </w:r>
            <w:r w:rsidRPr="004F567A">
              <w:rPr>
                <w:rFonts w:eastAsia="Malgun Gothic"/>
              </w:rPr>
              <w:t xml:space="preserve"> 2</w:t>
            </w:r>
          </w:p>
        </w:tc>
        <w:tc>
          <w:tcPr>
            <w:tcW w:w="1134" w:type="dxa"/>
            <w:vMerge/>
            <w:tcBorders>
              <w:left w:val="single" w:sz="4" w:space="0" w:color="auto"/>
              <w:right w:val="single" w:sz="4" w:space="0" w:color="auto"/>
            </w:tcBorders>
          </w:tcPr>
          <w:p w14:paraId="379378CA"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vAlign w:val="center"/>
          </w:tcPr>
          <w:p w14:paraId="2F8DABD6" w14:textId="77777777" w:rsidR="0049570E" w:rsidRPr="004F567A" w:rsidRDefault="0049570E" w:rsidP="004F567A">
            <w:pPr>
              <w:pStyle w:val="TAC"/>
            </w:pPr>
            <w:r w:rsidRPr="004F567A">
              <w:t>TDDConf.1.1</w:t>
            </w:r>
          </w:p>
        </w:tc>
      </w:tr>
      <w:tr w:rsidR="0049570E" w:rsidRPr="004F567A" w14:paraId="7DD32555" w14:textId="77777777" w:rsidTr="004F567A">
        <w:trPr>
          <w:cantSplit/>
          <w:jc w:val="center"/>
        </w:trPr>
        <w:tc>
          <w:tcPr>
            <w:tcW w:w="2553" w:type="dxa"/>
            <w:gridSpan w:val="2"/>
            <w:vMerge/>
            <w:tcBorders>
              <w:left w:val="single" w:sz="4" w:space="0" w:color="auto"/>
              <w:bottom w:val="single" w:sz="4" w:space="0" w:color="auto"/>
              <w:right w:val="single" w:sz="4" w:space="0" w:color="auto"/>
            </w:tcBorders>
          </w:tcPr>
          <w:p w14:paraId="23169E40"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5C1B8E5" w14:textId="77777777" w:rsidR="0049570E" w:rsidRPr="004F567A" w:rsidRDefault="0049570E" w:rsidP="004F567A">
            <w:pPr>
              <w:pStyle w:val="TAL"/>
            </w:pPr>
            <w:r w:rsidRPr="004F567A">
              <w:t>Config</w:t>
            </w:r>
            <w:r w:rsidRPr="004F567A">
              <w:rPr>
                <w:rFonts w:eastAsia="Malgun Gothic"/>
              </w:rPr>
              <w:t xml:space="preserve"> 3</w:t>
            </w:r>
          </w:p>
        </w:tc>
        <w:tc>
          <w:tcPr>
            <w:tcW w:w="1134" w:type="dxa"/>
            <w:vMerge/>
            <w:tcBorders>
              <w:left w:val="single" w:sz="4" w:space="0" w:color="auto"/>
              <w:bottom w:val="single" w:sz="4" w:space="0" w:color="auto"/>
              <w:right w:val="single" w:sz="4" w:space="0" w:color="auto"/>
            </w:tcBorders>
          </w:tcPr>
          <w:p w14:paraId="63DEF325"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vAlign w:val="center"/>
          </w:tcPr>
          <w:p w14:paraId="7B22B6FE" w14:textId="77777777" w:rsidR="0049570E" w:rsidRPr="004F567A" w:rsidRDefault="0049570E" w:rsidP="004F567A">
            <w:pPr>
              <w:pStyle w:val="TAC"/>
            </w:pPr>
            <w:r w:rsidRPr="004F567A">
              <w:rPr>
                <w:rFonts w:cs="Arial"/>
              </w:rPr>
              <w:t>TDDConf.2.1</w:t>
            </w:r>
          </w:p>
        </w:tc>
      </w:tr>
      <w:tr w:rsidR="0049570E" w:rsidRPr="004F567A" w14:paraId="0A1CD8F1" w14:textId="77777777" w:rsidTr="004F567A">
        <w:trPr>
          <w:cantSplit/>
          <w:jc w:val="center"/>
        </w:trPr>
        <w:tc>
          <w:tcPr>
            <w:tcW w:w="2553" w:type="dxa"/>
            <w:gridSpan w:val="2"/>
            <w:vMerge w:val="restart"/>
            <w:tcBorders>
              <w:top w:val="single" w:sz="4" w:space="0" w:color="auto"/>
              <w:left w:val="single" w:sz="4" w:space="0" w:color="auto"/>
              <w:right w:val="single" w:sz="4" w:space="0" w:color="auto"/>
            </w:tcBorders>
          </w:tcPr>
          <w:p w14:paraId="284C1FD9" w14:textId="77777777" w:rsidR="0049570E" w:rsidRPr="004F567A" w:rsidRDefault="0049570E" w:rsidP="004F567A">
            <w:pPr>
              <w:pStyle w:val="TAL"/>
            </w:pPr>
            <w:proofErr w:type="spellStart"/>
            <w:r w:rsidRPr="004F567A">
              <w:t>BW</w:t>
            </w:r>
            <w:r w:rsidRPr="004F567A">
              <w:rPr>
                <w:vertAlign w:val="subscript"/>
              </w:rPr>
              <w:t>channel</w:t>
            </w:r>
            <w:proofErr w:type="spellEnd"/>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B6E85F3" w14:textId="77777777" w:rsidR="0049570E" w:rsidRPr="004F567A" w:rsidRDefault="0049570E" w:rsidP="004F567A">
            <w:pPr>
              <w:pStyle w:val="TAL"/>
            </w:pPr>
            <w:r w:rsidRPr="004F567A">
              <w:t>Config</w:t>
            </w:r>
            <w:r w:rsidRPr="004F567A">
              <w:rPr>
                <w:rFonts w:eastAsia="Malgun Gothic"/>
              </w:rPr>
              <w:t xml:space="preserve"> 1</w:t>
            </w:r>
          </w:p>
        </w:tc>
        <w:tc>
          <w:tcPr>
            <w:tcW w:w="1134" w:type="dxa"/>
            <w:vMerge w:val="restart"/>
            <w:tcBorders>
              <w:top w:val="single" w:sz="4" w:space="0" w:color="auto"/>
              <w:left w:val="single" w:sz="4" w:space="0" w:color="auto"/>
              <w:right w:val="single" w:sz="4" w:space="0" w:color="auto"/>
            </w:tcBorders>
          </w:tcPr>
          <w:p w14:paraId="2A158502"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vAlign w:val="center"/>
          </w:tcPr>
          <w:p w14:paraId="169C6D61" w14:textId="77777777" w:rsidR="0049570E" w:rsidRPr="004F567A" w:rsidRDefault="0049570E" w:rsidP="004F567A">
            <w:pPr>
              <w:pStyle w:val="TAC"/>
              <w:rPr>
                <w:rFonts w:eastAsia="Malgun Gothic"/>
              </w:rPr>
            </w:pPr>
            <w:r w:rsidRPr="004F567A">
              <w:rPr>
                <w:rFonts w:eastAsia="Malgun Gothic"/>
              </w:rPr>
              <w:t xml:space="preserve">10 MHz: </w:t>
            </w:r>
            <w:proofErr w:type="spellStart"/>
            <w:r w:rsidRPr="004F567A">
              <w:rPr>
                <w:rFonts w:eastAsia="Malgun Gothic"/>
              </w:rPr>
              <w:t>N</w:t>
            </w:r>
            <w:r w:rsidRPr="004F567A">
              <w:rPr>
                <w:rFonts w:eastAsia="Malgun Gothic"/>
                <w:vertAlign w:val="subscript"/>
              </w:rPr>
              <w:t>RB,c</w:t>
            </w:r>
            <w:proofErr w:type="spellEnd"/>
            <w:r w:rsidRPr="004F567A">
              <w:rPr>
                <w:rFonts w:eastAsia="Malgun Gothic"/>
              </w:rPr>
              <w:t xml:space="preserve"> = 52</w:t>
            </w:r>
          </w:p>
        </w:tc>
      </w:tr>
      <w:tr w:rsidR="0049570E" w:rsidRPr="004F567A" w14:paraId="498F7066" w14:textId="77777777" w:rsidTr="004F567A">
        <w:trPr>
          <w:cantSplit/>
          <w:jc w:val="center"/>
        </w:trPr>
        <w:tc>
          <w:tcPr>
            <w:tcW w:w="2553" w:type="dxa"/>
            <w:gridSpan w:val="2"/>
            <w:vMerge/>
            <w:tcBorders>
              <w:left w:val="single" w:sz="4" w:space="0" w:color="auto"/>
              <w:right w:val="single" w:sz="4" w:space="0" w:color="auto"/>
            </w:tcBorders>
          </w:tcPr>
          <w:p w14:paraId="0FBB3998"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C9D3DDC" w14:textId="77777777" w:rsidR="0049570E" w:rsidRPr="004F567A" w:rsidRDefault="0049570E" w:rsidP="004F567A">
            <w:pPr>
              <w:pStyle w:val="TAL"/>
            </w:pPr>
            <w:r w:rsidRPr="004F567A">
              <w:t>Config</w:t>
            </w:r>
            <w:r w:rsidRPr="004F567A">
              <w:rPr>
                <w:rFonts w:eastAsia="Malgun Gothic"/>
              </w:rPr>
              <w:t xml:space="preserve"> 2</w:t>
            </w:r>
          </w:p>
        </w:tc>
        <w:tc>
          <w:tcPr>
            <w:tcW w:w="1134" w:type="dxa"/>
            <w:vMerge/>
            <w:tcBorders>
              <w:left w:val="single" w:sz="4" w:space="0" w:color="auto"/>
              <w:right w:val="single" w:sz="4" w:space="0" w:color="auto"/>
            </w:tcBorders>
          </w:tcPr>
          <w:p w14:paraId="575AD8E4"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vAlign w:val="center"/>
          </w:tcPr>
          <w:p w14:paraId="533F96F7" w14:textId="77777777" w:rsidR="0049570E" w:rsidRPr="004F567A" w:rsidRDefault="0049570E" w:rsidP="004F567A">
            <w:pPr>
              <w:pStyle w:val="TAC"/>
              <w:rPr>
                <w:rFonts w:eastAsia="Malgun Gothic"/>
              </w:rPr>
            </w:pPr>
            <w:r w:rsidRPr="004F567A">
              <w:rPr>
                <w:rFonts w:eastAsia="Malgun Gothic"/>
              </w:rPr>
              <w:t xml:space="preserve">10 MHz: </w:t>
            </w:r>
            <w:proofErr w:type="spellStart"/>
            <w:r w:rsidRPr="004F567A">
              <w:rPr>
                <w:rFonts w:eastAsia="Malgun Gothic"/>
              </w:rPr>
              <w:t>N</w:t>
            </w:r>
            <w:r w:rsidRPr="004F567A">
              <w:rPr>
                <w:rFonts w:eastAsia="Malgun Gothic"/>
                <w:vertAlign w:val="subscript"/>
              </w:rPr>
              <w:t>RB,c</w:t>
            </w:r>
            <w:proofErr w:type="spellEnd"/>
            <w:r w:rsidRPr="004F567A">
              <w:rPr>
                <w:rFonts w:eastAsia="Malgun Gothic"/>
              </w:rPr>
              <w:t xml:space="preserve"> = 52</w:t>
            </w:r>
          </w:p>
        </w:tc>
      </w:tr>
      <w:tr w:rsidR="0049570E" w:rsidRPr="004F567A" w14:paraId="2C9B9B29" w14:textId="77777777" w:rsidTr="004F567A">
        <w:trPr>
          <w:cantSplit/>
          <w:jc w:val="center"/>
        </w:trPr>
        <w:tc>
          <w:tcPr>
            <w:tcW w:w="2553" w:type="dxa"/>
            <w:gridSpan w:val="2"/>
            <w:vMerge/>
            <w:tcBorders>
              <w:left w:val="single" w:sz="4" w:space="0" w:color="auto"/>
              <w:bottom w:val="single" w:sz="4" w:space="0" w:color="auto"/>
              <w:right w:val="single" w:sz="4" w:space="0" w:color="auto"/>
            </w:tcBorders>
          </w:tcPr>
          <w:p w14:paraId="1ED7DDC3"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A633A1C" w14:textId="77777777" w:rsidR="0049570E" w:rsidRPr="004F567A" w:rsidRDefault="0049570E" w:rsidP="004F567A">
            <w:pPr>
              <w:pStyle w:val="TAL"/>
            </w:pPr>
            <w:r w:rsidRPr="004F567A">
              <w:t>Config</w:t>
            </w:r>
            <w:r w:rsidRPr="004F567A">
              <w:rPr>
                <w:rFonts w:eastAsia="Malgun Gothic"/>
              </w:rPr>
              <w:t xml:space="preserve"> 3</w:t>
            </w:r>
          </w:p>
        </w:tc>
        <w:tc>
          <w:tcPr>
            <w:tcW w:w="1134" w:type="dxa"/>
            <w:vMerge/>
            <w:tcBorders>
              <w:left w:val="single" w:sz="4" w:space="0" w:color="auto"/>
              <w:bottom w:val="single" w:sz="4" w:space="0" w:color="auto"/>
              <w:right w:val="single" w:sz="4" w:space="0" w:color="auto"/>
            </w:tcBorders>
          </w:tcPr>
          <w:p w14:paraId="2BB92DD3"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vAlign w:val="center"/>
          </w:tcPr>
          <w:p w14:paraId="7A1FAF79" w14:textId="77777777" w:rsidR="0049570E" w:rsidRPr="004F567A" w:rsidRDefault="0049570E" w:rsidP="004F567A">
            <w:pPr>
              <w:pStyle w:val="TAC"/>
              <w:rPr>
                <w:rFonts w:eastAsia="Malgun Gothic"/>
              </w:rPr>
            </w:pPr>
            <w:r w:rsidRPr="004F567A">
              <w:rPr>
                <w:rFonts w:eastAsia="Malgun Gothic"/>
              </w:rPr>
              <w:t xml:space="preserve">40 MHz: </w:t>
            </w:r>
            <w:proofErr w:type="spellStart"/>
            <w:r w:rsidRPr="004F567A">
              <w:rPr>
                <w:rFonts w:eastAsia="Malgun Gothic"/>
              </w:rPr>
              <w:t>N</w:t>
            </w:r>
            <w:r w:rsidRPr="004F567A">
              <w:rPr>
                <w:rFonts w:eastAsia="Malgun Gothic"/>
                <w:vertAlign w:val="subscript"/>
              </w:rPr>
              <w:t>RB,c</w:t>
            </w:r>
            <w:proofErr w:type="spellEnd"/>
            <w:r w:rsidRPr="004F567A">
              <w:rPr>
                <w:rFonts w:eastAsia="Malgun Gothic"/>
              </w:rPr>
              <w:t xml:space="preserve"> = 106 </w:t>
            </w:r>
          </w:p>
        </w:tc>
      </w:tr>
      <w:tr w:rsidR="0049570E" w:rsidRPr="004F567A" w14:paraId="6ACE176D" w14:textId="77777777" w:rsidTr="004F567A">
        <w:trPr>
          <w:cantSplit/>
          <w:jc w:val="center"/>
        </w:trPr>
        <w:tc>
          <w:tcPr>
            <w:tcW w:w="2553" w:type="dxa"/>
            <w:gridSpan w:val="2"/>
            <w:tcBorders>
              <w:left w:val="single" w:sz="4" w:space="0" w:color="auto"/>
              <w:bottom w:val="single" w:sz="4" w:space="0" w:color="auto"/>
              <w:right w:val="single" w:sz="4" w:space="0" w:color="auto"/>
            </w:tcBorders>
          </w:tcPr>
          <w:p w14:paraId="689C4471" w14:textId="77777777" w:rsidR="0049570E" w:rsidRPr="004F567A" w:rsidRDefault="0049570E" w:rsidP="004F567A">
            <w:pPr>
              <w:pStyle w:val="TAL"/>
            </w:pPr>
            <w:r w:rsidRPr="004F567A">
              <w:t>Active DL BWP ID</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DFA8701" w14:textId="77777777" w:rsidR="0049570E" w:rsidRPr="004F567A" w:rsidRDefault="0049570E" w:rsidP="004F567A">
            <w:pPr>
              <w:pStyle w:val="TAL"/>
            </w:pPr>
            <w:r w:rsidRPr="004F567A">
              <w:t>Config</w:t>
            </w:r>
            <w:r w:rsidRPr="004F567A">
              <w:rPr>
                <w:rFonts w:eastAsia="Malgun Gothic"/>
              </w:rPr>
              <w:t xml:space="preserve"> 1,</w:t>
            </w:r>
            <w:r w:rsidRPr="004F567A">
              <w:rPr>
                <w:lang w:eastAsia="zh-CN"/>
              </w:rPr>
              <w:t>2, 3</w:t>
            </w:r>
          </w:p>
        </w:tc>
        <w:tc>
          <w:tcPr>
            <w:tcW w:w="1134" w:type="dxa"/>
            <w:tcBorders>
              <w:left w:val="single" w:sz="4" w:space="0" w:color="auto"/>
              <w:bottom w:val="single" w:sz="4" w:space="0" w:color="auto"/>
              <w:right w:val="single" w:sz="4" w:space="0" w:color="auto"/>
            </w:tcBorders>
          </w:tcPr>
          <w:p w14:paraId="1F1A170B" w14:textId="77777777" w:rsidR="0049570E" w:rsidRPr="004F567A" w:rsidRDefault="0049570E" w:rsidP="004F567A">
            <w:pPr>
              <w:pStyle w:val="TAC"/>
            </w:pPr>
          </w:p>
        </w:tc>
        <w:tc>
          <w:tcPr>
            <w:tcW w:w="4247" w:type="dxa"/>
            <w:tcBorders>
              <w:left w:val="single" w:sz="4" w:space="0" w:color="auto"/>
              <w:bottom w:val="single" w:sz="4" w:space="0" w:color="auto"/>
              <w:right w:val="single" w:sz="4" w:space="0" w:color="auto"/>
            </w:tcBorders>
          </w:tcPr>
          <w:p w14:paraId="46F2C721" w14:textId="77777777" w:rsidR="0049570E" w:rsidRPr="004F567A" w:rsidRDefault="0049570E" w:rsidP="004F567A">
            <w:pPr>
              <w:pStyle w:val="TAC"/>
              <w:rPr>
                <w:lang w:eastAsia="zh-CN"/>
              </w:rPr>
            </w:pPr>
            <w:r w:rsidRPr="004F567A">
              <w:rPr>
                <w:lang w:eastAsia="zh-CN"/>
              </w:rPr>
              <w:t>0</w:t>
            </w:r>
          </w:p>
        </w:tc>
      </w:tr>
      <w:tr w:rsidR="0049570E" w:rsidRPr="004F567A" w14:paraId="2716C8B1" w14:textId="77777777" w:rsidTr="004F567A">
        <w:trPr>
          <w:cantSplit/>
          <w:jc w:val="center"/>
        </w:trPr>
        <w:tc>
          <w:tcPr>
            <w:tcW w:w="2553" w:type="dxa"/>
            <w:gridSpan w:val="2"/>
            <w:tcBorders>
              <w:left w:val="single" w:sz="4" w:space="0" w:color="auto"/>
              <w:bottom w:val="single" w:sz="4" w:space="0" w:color="auto"/>
              <w:right w:val="single" w:sz="4" w:space="0" w:color="auto"/>
            </w:tcBorders>
          </w:tcPr>
          <w:p w14:paraId="7F6593A6" w14:textId="77777777" w:rsidR="0049570E" w:rsidRPr="004F567A" w:rsidRDefault="0049570E" w:rsidP="004F567A">
            <w:pPr>
              <w:pStyle w:val="TAL"/>
            </w:pPr>
            <w:r w:rsidRPr="004F567A">
              <w:t>Initial DL BWP Configuration (BWP-1)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6DE4C99" w14:textId="77777777" w:rsidR="0049570E" w:rsidRPr="004F567A" w:rsidRDefault="0049570E" w:rsidP="004F567A">
            <w:pPr>
              <w:pStyle w:val="TAL"/>
            </w:pPr>
            <w:r w:rsidRPr="004F567A">
              <w:t>Config</w:t>
            </w:r>
            <w:r w:rsidRPr="004F567A">
              <w:rPr>
                <w:rFonts w:eastAsia="Malgun Gothic"/>
              </w:rPr>
              <w:t xml:space="preserve"> 1,</w:t>
            </w:r>
            <w:r w:rsidRPr="004F567A">
              <w:rPr>
                <w:lang w:eastAsia="zh-CN"/>
              </w:rPr>
              <w:t>2, 3</w:t>
            </w:r>
          </w:p>
        </w:tc>
        <w:tc>
          <w:tcPr>
            <w:tcW w:w="1134" w:type="dxa"/>
            <w:tcBorders>
              <w:left w:val="single" w:sz="4" w:space="0" w:color="auto"/>
              <w:bottom w:val="single" w:sz="4" w:space="0" w:color="auto"/>
              <w:right w:val="single" w:sz="4" w:space="0" w:color="auto"/>
            </w:tcBorders>
          </w:tcPr>
          <w:p w14:paraId="492D8F2E" w14:textId="77777777" w:rsidR="0049570E" w:rsidRPr="004F567A" w:rsidRDefault="0049570E" w:rsidP="004F567A">
            <w:pPr>
              <w:pStyle w:val="TAC"/>
            </w:pPr>
          </w:p>
        </w:tc>
        <w:tc>
          <w:tcPr>
            <w:tcW w:w="4247" w:type="dxa"/>
            <w:tcBorders>
              <w:left w:val="single" w:sz="4" w:space="0" w:color="auto"/>
              <w:bottom w:val="single" w:sz="4" w:space="0" w:color="auto"/>
              <w:right w:val="single" w:sz="4" w:space="0" w:color="auto"/>
            </w:tcBorders>
          </w:tcPr>
          <w:p w14:paraId="73DAAC74" w14:textId="77777777" w:rsidR="0049570E" w:rsidRPr="004F567A" w:rsidRDefault="0049570E" w:rsidP="004F567A">
            <w:pPr>
              <w:pStyle w:val="TAC"/>
              <w:rPr>
                <w:rFonts w:cs="v4.2.0"/>
                <w:lang w:eastAsia="zh-CN"/>
              </w:rPr>
            </w:pPr>
            <w:r w:rsidRPr="004F567A">
              <w:rPr>
                <w:lang w:eastAsia="zh-CN"/>
              </w:rPr>
              <w:t>DLBWP.0.2</w:t>
            </w:r>
          </w:p>
        </w:tc>
      </w:tr>
      <w:tr w:rsidR="0049570E" w:rsidRPr="004F567A" w14:paraId="22709341" w14:textId="77777777" w:rsidTr="004F567A">
        <w:trPr>
          <w:cantSplit/>
          <w:jc w:val="center"/>
        </w:trPr>
        <w:tc>
          <w:tcPr>
            <w:tcW w:w="2553" w:type="dxa"/>
            <w:gridSpan w:val="2"/>
            <w:tcBorders>
              <w:left w:val="single" w:sz="4" w:space="0" w:color="auto"/>
              <w:bottom w:val="single" w:sz="4" w:space="0" w:color="auto"/>
              <w:right w:val="single" w:sz="4" w:space="0" w:color="auto"/>
            </w:tcBorders>
            <w:vAlign w:val="center"/>
          </w:tcPr>
          <w:p w14:paraId="301DED2B" w14:textId="77777777" w:rsidR="0049570E" w:rsidRPr="004F567A" w:rsidRDefault="0049570E" w:rsidP="004F567A">
            <w:pPr>
              <w:pStyle w:val="TAL"/>
            </w:pPr>
            <w:r w:rsidRPr="004F567A">
              <w:t>Initial UL BWP Configuration (BWP-1)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7204D50" w14:textId="77777777" w:rsidR="0049570E" w:rsidRPr="004F567A" w:rsidRDefault="0049570E" w:rsidP="004F567A">
            <w:pPr>
              <w:pStyle w:val="TAL"/>
            </w:pPr>
            <w:r w:rsidRPr="004F567A">
              <w:t>Config</w:t>
            </w:r>
            <w:r w:rsidRPr="004F567A">
              <w:rPr>
                <w:rFonts w:eastAsia="Malgun Gothic"/>
              </w:rPr>
              <w:t xml:space="preserve"> 1,</w:t>
            </w:r>
            <w:r w:rsidRPr="004F567A">
              <w:rPr>
                <w:lang w:eastAsia="zh-CN"/>
              </w:rPr>
              <w:t>2, 3</w:t>
            </w:r>
          </w:p>
        </w:tc>
        <w:tc>
          <w:tcPr>
            <w:tcW w:w="1134" w:type="dxa"/>
            <w:tcBorders>
              <w:left w:val="single" w:sz="4" w:space="0" w:color="auto"/>
              <w:bottom w:val="single" w:sz="4" w:space="0" w:color="auto"/>
              <w:right w:val="single" w:sz="4" w:space="0" w:color="auto"/>
            </w:tcBorders>
          </w:tcPr>
          <w:p w14:paraId="7D429C7F" w14:textId="77777777" w:rsidR="0049570E" w:rsidRPr="004F567A" w:rsidRDefault="0049570E" w:rsidP="004F567A">
            <w:pPr>
              <w:pStyle w:val="TAC"/>
            </w:pPr>
          </w:p>
        </w:tc>
        <w:tc>
          <w:tcPr>
            <w:tcW w:w="4247" w:type="dxa"/>
            <w:tcBorders>
              <w:left w:val="single" w:sz="4" w:space="0" w:color="auto"/>
              <w:bottom w:val="single" w:sz="4" w:space="0" w:color="auto"/>
              <w:right w:val="single" w:sz="4" w:space="0" w:color="auto"/>
            </w:tcBorders>
          </w:tcPr>
          <w:p w14:paraId="7F7ABB4E" w14:textId="77777777" w:rsidR="0049570E" w:rsidRPr="004F567A" w:rsidRDefault="0049570E" w:rsidP="004F567A">
            <w:pPr>
              <w:pStyle w:val="TAC"/>
              <w:rPr>
                <w:rFonts w:cs="v4.2.0"/>
                <w:lang w:eastAsia="zh-CN"/>
              </w:rPr>
            </w:pPr>
            <w:r w:rsidRPr="004F567A">
              <w:rPr>
                <w:rFonts w:cs="v4.2.0"/>
                <w:lang w:eastAsia="zh-CN"/>
              </w:rPr>
              <w:t>ULBWP.0.2</w:t>
            </w:r>
          </w:p>
        </w:tc>
      </w:tr>
      <w:tr w:rsidR="0049570E" w:rsidRPr="004F567A" w14:paraId="68486A2E" w14:textId="77777777" w:rsidTr="004F567A">
        <w:trPr>
          <w:cantSplit/>
          <w:trHeight w:val="840"/>
          <w:jc w:val="center"/>
        </w:trPr>
        <w:tc>
          <w:tcPr>
            <w:tcW w:w="1129" w:type="dxa"/>
            <w:tcBorders>
              <w:top w:val="single" w:sz="4" w:space="0" w:color="auto"/>
              <w:left w:val="single" w:sz="4" w:space="0" w:color="auto"/>
              <w:bottom w:val="nil"/>
              <w:right w:val="single" w:sz="4" w:space="0" w:color="auto"/>
            </w:tcBorders>
          </w:tcPr>
          <w:p w14:paraId="1AE7BC08" w14:textId="134097FA" w:rsidR="0049570E" w:rsidRPr="004F567A" w:rsidRDefault="0049570E" w:rsidP="004F567A">
            <w:pPr>
              <w:pStyle w:val="TAL"/>
            </w:pPr>
            <w:r w:rsidRPr="004F567A">
              <w:t>Initial Condition</w:t>
            </w:r>
          </w:p>
        </w:tc>
        <w:tc>
          <w:tcPr>
            <w:tcW w:w="1424" w:type="dxa"/>
            <w:tcBorders>
              <w:top w:val="single" w:sz="4" w:space="0" w:color="auto"/>
              <w:left w:val="single" w:sz="4" w:space="0" w:color="auto"/>
              <w:right w:val="single" w:sz="4" w:space="0" w:color="auto"/>
            </w:tcBorders>
          </w:tcPr>
          <w:p w14:paraId="472531EF" w14:textId="77777777" w:rsidR="0049570E" w:rsidRPr="004F567A" w:rsidRDefault="0049570E" w:rsidP="004F567A">
            <w:pPr>
              <w:pStyle w:val="TAL"/>
              <w:rPr>
                <w:lang w:eastAsia="zh-TW"/>
              </w:rPr>
            </w:pPr>
            <w:r w:rsidRPr="004F567A">
              <w:t>Active DL CBW</w:t>
            </w:r>
            <w:r w:rsidRPr="004F567A">
              <w:rPr>
                <w:lang w:eastAsia="zh-TW"/>
              </w:rPr>
              <w:t xml:space="preserve"> </w:t>
            </w:r>
            <w:proofErr w:type="spellStart"/>
            <w:r w:rsidRPr="004F567A">
              <w:rPr>
                <w:lang w:eastAsia="zh-TW"/>
              </w:rPr>
              <w:t>Configureation</w:t>
            </w:r>
            <w:proofErr w:type="spellEnd"/>
          </w:p>
          <w:p w14:paraId="78F96C0C" w14:textId="77777777" w:rsidR="0049570E" w:rsidRPr="004F567A" w:rsidRDefault="0049570E" w:rsidP="004F567A">
            <w:pPr>
              <w:pStyle w:val="TAL"/>
              <w:rPr>
                <w:rFonts w:eastAsiaTheme="minorEastAsia"/>
                <w:lang w:eastAsia="zh-CN"/>
              </w:rPr>
            </w:pPr>
            <w:r w:rsidRPr="004F567A">
              <w:rPr>
                <w:rFonts w:eastAsiaTheme="minorEastAsia"/>
                <w:lang w:eastAsia="zh-CN"/>
              </w:rPr>
              <w:t>(CBW-1)</w:t>
            </w:r>
          </w:p>
        </w:tc>
        <w:tc>
          <w:tcPr>
            <w:tcW w:w="1559" w:type="dxa"/>
            <w:gridSpan w:val="2"/>
            <w:tcBorders>
              <w:top w:val="single" w:sz="4" w:space="0" w:color="auto"/>
              <w:left w:val="single" w:sz="4" w:space="0" w:color="auto"/>
              <w:right w:val="single" w:sz="4" w:space="0" w:color="auto"/>
            </w:tcBorders>
          </w:tcPr>
          <w:p w14:paraId="13B2FA7A" w14:textId="77777777" w:rsidR="0049570E" w:rsidRPr="004F567A" w:rsidRDefault="0049570E" w:rsidP="004F567A">
            <w:pPr>
              <w:pStyle w:val="TAL"/>
            </w:pPr>
            <w:r w:rsidRPr="004F567A">
              <w:t>Config</w:t>
            </w:r>
            <w:r w:rsidRPr="004F567A">
              <w:rPr>
                <w:rFonts w:eastAsia="Malgun Gothic"/>
              </w:rPr>
              <w:t xml:space="preserve"> 1,</w:t>
            </w:r>
            <w:r w:rsidRPr="004F567A">
              <w:rPr>
                <w:lang w:eastAsia="zh-CN"/>
              </w:rPr>
              <w:t xml:space="preserve"> 2, 3</w:t>
            </w:r>
          </w:p>
        </w:tc>
        <w:tc>
          <w:tcPr>
            <w:tcW w:w="1134" w:type="dxa"/>
            <w:tcBorders>
              <w:top w:val="single" w:sz="4" w:space="0" w:color="auto"/>
              <w:left w:val="single" w:sz="4" w:space="0" w:color="auto"/>
              <w:right w:val="single" w:sz="4" w:space="0" w:color="auto"/>
            </w:tcBorders>
          </w:tcPr>
          <w:p w14:paraId="543FE65F" w14:textId="77777777" w:rsidR="0049570E" w:rsidRPr="004F567A" w:rsidRDefault="0049570E" w:rsidP="004F567A">
            <w:pPr>
              <w:pStyle w:val="TAC"/>
            </w:pPr>
          </w:p>
        </w:tc>
        <w:tc>
          <w:tcPr>
            <w:tcW w:w="4247" w:type="dxa"/>
            <w:tcBorders>
              <w:top w:val="single" w:sz="4" w:space="0" w:color="auto"/>
              <w:left w:val="single" w:sz="4" w:space="0" w:color="auto"/>
              <w:right w:val="single" w:sz="4" w:space="0" w:color="auto"/>
            </w:tcBorders>
          </w:tcPr>
          <w:p w14:paraId="3275B25D" w14:textId="77777777" w:rsidR="0049570E" w:rsidRPr="004F567A" w:rsidRDefault="0049570E" w:rsidP="004F567A">
            <w:pPr>
              <w:pStyle w:val="TAC"/>
              <w:rPr>
                <w:rFonts w:cs="v4.2.0"/>
                <w:lang w:eastAsia="zh-CN"/>
              </w:rPr>
            </w:pPr>
            <w:r w:rsidRPr="004F567A">
              <w:rPr>
                <w:rFonts w:cs="v4.2.0"/>
                <w:lang w:eastAsia="zh-CN"/>
              </w:rPr>
              <w:t>DLCBW.1.1</w:t>
            </w:r>
          </w:p>
        </w:tc>
      </w:tr>
      <w:tr w:rsidR="0049570E" w:rsidRPr="004F567A" w14:paraId="47D725E6" w14:textId="77777777" w:rsidTr="004F567A">
        <w:trPr>
          <w:cantSplit/>
          <w:trHeight w:val="840"/>
          <w:jc w:val="center"/>
        </w:trPr>
        <w:tc>
          <w:tcPr>
            <w:tcW w:w="1129" w:type="dxa"/>
            <w:tcBorders>
              <w:top w:val="nil"/>
              <w:left w:val="single" w:sz="4" w:space="0" w:color="auto"/>
              <w:right w:val="single" w:sz="4" w:space="0" w:color="auto"/>
            </w:tcBorders>
          </w:tcPr>
          <w:p w14:paraId="3D1E6318" w14:textId="77777777" w:rsidR="0049570E" w:rsidRPr="004F567A" w:rsidRDefault="0049570E" w:rsidP="004F567A">
            <w:pPr>
              <w:pStyle w:val="TAL"/>
            </w:pPr>
          </w:p>
        </w:tc>
        <w:tc>
          <w:tcPr>
            <w:tcW w:w="1424" w:type="dxa"/>
            <w:tcBorders>
              <w:top w:val="single" w:sz="4" w:space="0" w:color="auto"/>
              <w:left w:val="single" w:sz="4" w:space="0" w:color="auto"/>
              <w:right w:val="single" w:sz="4" w:space="0" w:color="auto"/>
            </w:tcBorders>
          </w:tcPr>
          <w:p w14:paraId="51CC5746" w14:textId="0305D15B" w:rsidR="0049570E" w:rsidRPr="004F567A" w:rsidRDefault="0049570E" w:rsidP="004F567A">
            <w:pPr>
              <w:pStyle w:val="TAL"/>
              <w:rPr>
                <w:lang w:eastAsia="zh-TW"/>
              </w:rPr>
            </w:pPr>
            <w:r w:rsidRPr="004F567A">
              <w:rPr>
                <w:lang w:eastAsia="zh-TW"/>
              </w:rPr>
              <w:t>Active UL</w:t>
            </w:r>
          </w:p>
          <w:p w14:paraId="273D042E" w14:textId="77777777" w:rsidR="0049570E" w:rsidRPr="004F567A" w:rsidRDefault="0049570E" w:rsidP="004F567A">
            <w:pPr>
              <w:pStyle w:val="TAL"/>
              <w:rPr>
                <w:lang w:eastAsia="zh-TW"/>
              </w:rPr>
            </w:pPr>
            <w:r w:rsidRPr="004F567A">
              <w:rPr>
                <w:lang w:eastAsia="zh-TW"/>
              </w:rPr>
              <w:t>CBW</w:t>
            </w:r>
          </w:p>
          <w:p w14:paraId="6AD613D4" w14:textId="77777777" w:rsidR="0049570E" w:rsidRPr="004F567A" w:rsidRDefault="0049570E" w:rsidP="004F567A">
            <w:pPr>
              <w:pStyle w:val="TAL"/>
              <w:rPr>
                <w:lang w:eastAsia="zh-TW"/>
              </w:rPr>
            </w:pPr>
            <w:r w:rsidRPr="004F567A">
              <w:rPr>
                <w:lang w:eastAsia="zh-TW"/>
              </w:rPr>
              <w:t>Configuration</w:t>
            </w:r>
          </w:p>
          <w:p w14:paraId="31C391EB" w14:textId="77777777" w:rsidR="0049570E" w:rsidRPr="004F567A" w:rsidRDefault="0049570E" w:rsidP="004F567A">
            <w:pPr>
              <w:pStyle w:val="TAL"/>
              <w:rPr>
                <w:rFonts w:eastAsia="PMingLiU"/>
                <w:lang w:eastAsia="zh-TW"/>
              </w:rPr>
            </w:pPr>
            <w:r w:rsidRPr="004F567A">
              <w:rPr>
                <w:rFonts w:eastAsiaTheme="minorEastAsia"/>
                <w:lang w:eastAsia="zh-CN"/>
              </w:rPr>
              <w:t>(CBW-1)</w:t>
            </w:r>
          </w:p>
        </w:tc>
        <w:tc>
          <w:tcPr>
            <w:tcW w:w="1559" w:type="dxa"/>
            <w:gridSpan w:val="2"/>
            <w:tcBorders>
              <w:top w:val="single" w:sz="4" w:space="0" w:color="auto"/>
              <w:left w:val="single" w:sz="4" w:space="0" w:color="auto"/>
              <w:right w:val="single" w:sz="4" w:space="0" w:color="auto"/>
            </w:tcBorders>
          </w:tcPr>
          <w:p w14:paraId="36C1BF69" w14:textId="77777777" w:rsidR="0049570E" w:rsidRPr="004F567A" w:rsidRDefault="0049570E" w:rsidP="004F567A">
            <w:pPr>
              <w:pStyle w:val="TAL"/>
            </w:pPr>
            <w:r w:rsidRPr="004F567A">
              <w:t>Config</w:t>
            </w:r>
            <w:r w:rsidRPr="004F567A">
              <w:rPr>
                <w:rFonts w:eastAsia="Malgun Gothic"/>
              </w:rPr>
              <w:t xml:space="preserve"> 1,</w:t>
            </w:r>
            <w:r w:rsidRPr="004F567A">
              <w:rPr>
                <w:lang w:eastAsia="zh-CN"/>
              </w:rPr>
              <w:t xml:space="preserve"> 2, 3</w:t>
            </w:r>
          </w:p>
        </w:tc>
        <w:tc>
          <w:tcPr>
            <w:tcW w:w="1134" w:type="dxa"/>
            <w:tcBorders>
              <w:top w:val="single" w:sz="4" w:space="0" w:color="auto"/>
              <w:left w:val="single" w:sz="4" w:space="0" w:color="auto"/>
              <w:right w:val="single" w:sz="4" w:space="0" w:color="auto"/>
            </w:tcBorders>
          </w:tcPr>
          <w:p w14:paraId="41D8ED38" w14:textId="77777777" w:rsidR="0049570E" w:rsidRPr="004F567A" w:rsidRDefault="0049570E" w:rsidP="004F567A">
            <w:pPr>
              <w:pStyle w:val="TAC"/>
            </w:pPr>
          </w:p>
        </w:tc>
        <w:tc>
          <w:tcPr>
            <w:tcW w:w="4247" w:type="dxa"/>
            <w:tcBorders>
              <w:top w:val="single" w:sz="4" w:space="0" w:color="auto"/>
              <w:left w:val="single" w:sz="4" w:space="0" w:color="auto"/>
              <w:right w:val="single" w:sz="4" w:space="0" w:color="auto"/>
            </w:tcBorders>
          </w:tcPr>
          <w:p w14:paraId="3A116186" w14:textId="77777777" w:rsidR="0049570E" w:rsidRPr="004F567A" w:rsidRDefault="0049570E" w:rsidP="004F567A">
            <w:pPr>
              <w:pStyle w:val="TAC"/>
              <w:rPr>
                <w:rFonts w:cs="v4.2.0"/>
                <w:lang w:eastAsia="zh-CN"/>
              </w:rPr>
            </w:pPr>
            <w:r w:rsidRPr="004F567A">
              <w:rPr>
                <w:rFonts w:cs="v4.2.0"/>
                <w:lang w:eastAsia="zh-CN"/>
              </w:rPr>
              <w:t>ULCBW.1.1</w:t>
            </w:r>
          </w:p>
        </w:tc>
      </w:tr>
      <w:tr w:rsidR="0049570E" w:rsidRPr="004F567A" w14:paraId="421B083B" w14:textId="77777777" w:rsidTr="004F567A">
        <w:trPr>
          <w:cantSplit/>
          <w:trHeight w:val="840"/>
          <w:jc w:val="center"/>
        </w:trPr>
        <w:tc>
          <w:tcPr>
            <w:tcW w:w="1129" w:type="dxa"/>
            <w:tcBorders>
              <w:left w:val="single" w:sz="4" w:space="0" w:color="auto"/>
              <w:bottom w:val="nil"/>
              <w:right w:val="single" w:sz="4" w:space="0" w:color="auto"/>
            </w:tcBorders>
          </w:tcPr>
          <w:p w14:paraId="5B80E380" w14:textId="6F010266" w:rsidR="0049570E" w:rsidRPr="004F567A" w:rsidRDefault="0049570E" w:rsidP="004F567A">
            <w:pPr>
              <w:pStyle w:val="TAL"/>
            </w:pPr>
            <w:r w:rsidRPr="004F567A">
              <w:t>Final Condition</w:t>
            </w:r>
          </w:p>
        </w:tc>
        <w:tc>
          <w:tcPr>
            <w:tcW w:w="1424" w:type="dxa"/>
            <w:tcBorders>
              <w:left w:val="single" w:sz="4" w:space="0" w:color="auto"/>
              <w:right w:val="single" w:sz="4" w:space="0" w:color="auto"/>
            </w:tcBorders>
          </w:tcPr>
          <w:p w14:paraId="7AA47DFD" w14:textId="0EA63261" w:rsidR="0049570E" w:rsidRPr="004F567A" w:rsidRDefault="0049570E" w:rsidP="004F567A">
            <w:pPr>
              <w:pStyle w:val="TAL"/>
              <w:rPr>
                <w:lang w:eastAsia="zh-TW"/>
              </w:rPr>
            </w:pPr>
            <w:r w:rsidRPr="004F567A">
              <w:t>Active DL CBW</w:t>
            </w:r>
            <w:r w:rsidRPr="004F567A">
              <w:rPr>
                <w:lang w:eastAsia="zh-TW"/>
              </w:rPr>
              <w:t xml:space="preserve"> </w:t>
            </w:r>
            <w:proofErr w:type="spellStart"/>
            <w:r w:rsidRPr="004F567A">
              <w:rPr>
                <w:lang w:eastAsia="zh-TW"/>
              </w:rPr>
              <w:t>Configureation</w:t>
            </w:r>
            <w:proofErr w:type="spellEnd"/>
          </w:p>
          <w:p w14:paraId="1382409C" w14:textId="77777777" w:rsidR="0049570E" w:rsidRPr="004F567A" w:rsidRDefault="0049570E" w:rsidP="004F567A">
            <w:pPr>
              <w:pStyle w:val="TAL"/>
            </w:pPr>
            <w:r w:rsidRPr="004F567A">
              <w:rPr>
                <w:rFonts w:eastAsiaTheme="minorEastAsia"/>
                <w:lang w:eastAsia="zh-CN"/>
              </w:rPr>
              <w:t>(CBW-2)</w:t>
            </w:r>
          </w:p>
        </w:tc>
        <w:tc>
          <w:tcPr>
            <w:tcW w:w="1559" w:type="dxa"/>
            <w:gridSpan w:val="2"/>
            <w:tcBorders>
              <w:top w:val="single" w:sz="4" w:space="0" w:color="auto"/>
              <w:left w:val="single" w:sz="4" w:space="0" w:color="auto"/>
              <w:right w:val="single" w:sz="4" w:space="0" w:color="auto"/>
            </w:tcBorders>
          </w:tcPr>
          <w:p w14:paraId="06F55127" w14:textId="77777777" w:rsidR="0049570E" w:rsidRPr="004F567A" w:rsidRDefault="0049570E" w:rsidP="004F567A">
            <w:pPr>
              <w:pStyle w:val="TAL"/>
            </w:pPr>
            <w:r w:rsidRPr="004F567A">
              <w:t>Config</w:t>
            </w:r>
            <w:r w:rsidRPr="004F567A">
              <w:rPr>
                <w:rFonts w:eastAsia="Malgun Gothic"/>
              </w:rPr>
              <w:t xml:space="preserve"> 1,</w:t>
            </w:r>
            <w:r w:rsidRPr="004F567A">
              <w:rPr>
                <w:lang w:eastAsia="zh-CN"/>
              </w:rPr>
              <w:t xml:space="preserve"> 2, 3</w:t>
            </w:r>
          </w:p>
        </w:tc>
        <w:tc>
          <w:tcPr>
            <w:tcW w:w="1134" w:type="dxa"/>
            <w:tcBorders>
              <w:top w:val="single" w:sz="4" w:space="0" w:color="auto"/>
              <w:left w:val="single" w:sz="4" w:space="0" w:color="auto"/>
              <w:right w:val="single" w:sz="4" w:space="0" w:color="auto"/>
            </w:tcBorders>
          </w:tcPr>
          <w:p w14:paraId="0C370CA7" w14:textId="77777777" w:rsidR="0049570E" w:rsidRPr="004F567A" w:rsidRDefault="0049570E" w:rsidP="004F567A">
            <w:pPr>
              <w:pStyle w:val="TAC"/>
            </w:pPr>
          </w:p>
        </w:tc>
        <w:tc>
          <w:tcPr>
            <w:tcW w:w="4247" w:type="dxa"/>
            <w:tcBorders>
              <w:top w:val="single" w:sz="4" w:space="0" w:color="auto"/>
              <w:left w:val="single" w:sz="4" w:space="0" w:color="auto"/>
              <w:right w:val="single" w:sz="4" w:space="0" w:color="auto"/>
            </w:tcBorders>
          </w:tcPr>
          <w:p w14:paraId="36ED2116" w14:textId="77777777" w:rsidR="0049570E" w:rsidRPr="004F567A" w:rsidRDefault="0049570E" w:rsidP="004F567A">
            <w:pPr>
              <w:pStyle w:val="TAC"/>
              <w:rPr>
                <w:rFonts w:cs="v4.2.0"/>
                <w:lang w:eastAsia="zh-CN"/>
              </w:rPr>
            </w:pPr>
            <w:r w:rsidRPr="004F567A">
              <w:rPr>
                <w:rFonts w:cs="v4.2.0"/>
                <w:lang w:eastAsia="zh-CN"/>
              </w:rPr>
              <w:t>DLCBW.1.2</w:t>
            </w:r>
          </w:p>
        </w:tc>
      </w:tr>
      <w:tr w:rsidR="0049570E" w:rsidRPr="004F567A" w14:paraId="5CC8C8C1" w14:textId="77777777" w:rsidTr="004F567A">
        <w:trPr>
          <w:cantSplit/>
          <w:trHeight w:val="840"/>
          <w:jc w:val="center"/>
        </w:trPr>
        <w:tc>
          <w:tcPr>
            <w:tcW w:w="1129" w:type="dxa"/>
            <w:tcBorders>
              <w:top w:val="nil"/>
              <w:left w:val="single" w:sz="4" w:space="0" w:color="auto"/>
              <w:right w:val="single" w:sz="4" w:space="0" w:color="auto"/>
            </w:tcBorders>
          </w:tcPr>
          <w:p w14:paraId="2217A4F7" w14:textId="77777777" w:rsidR="0049570E" w:rsidRPr="004F567A" w:rsidRDefault="0049570E" w:rsidP="004F567A">
            <w:pPr>
              <w:pStyle w:val="TAL"/>
            </w:pPr>
          </w:p>
        </w:tc>
        <w:tc>
          <w:tcPr>
            <w:tcW w:w="1424" w:type="dxa"/>
            <w:tcBorders>
              <w:left w:val="single" w:sz="4" w:space="0" w:color="auto"/>
              <w:right w:val="single" w:sz="4" w:space="0" w:color="auto"/>
            </w:tcBorders>
          </w:tcPr>
          <w:p w14:paraId="00204FEE" w14:textId="13EBAE45" w:rsidR="0049570E" w:rsidRPr="004F567A" w:rsidRDefault="0049570E" w:rsidP="004F567A">
            <w:pPr>
              <w:pStyle w:val="TAL"/>
              <w:rPr>
                <w:lang w:eastAsia="zh-TW"/>
              </w:rPr>
            </w:pPr>
            <w:r w:rsidRPr="004F567A">
              <w:rPr>
                <w:lang w:eastAsia="zh-TW"/>
              </w:rPr>
              <w:t>Active UL</w:t>
            </w:r>
          </w:p>
          <w:p w14:paraId="72A719C7" w14:textId="77777777" w:rsidR="0049570E" w:rsidRPr="004F567A" w:rsidRDefault="0049570E" w:rsidP="004F567A">
            <w:pPr>
              <w:pStyle w:val="TAL"/>
              <w:rPr>
                <w:lang w:eastAsia="zh-TW"/>
              </w:rPr>
            </w:pPr>
            <w:r w:rsidRPr="004F567A">
              <w:rPr>
                <w:lang w:eastAsia="zh-TW"/>
              </w:rPr>
              <w:t>CBW</w:t>
            </w:r>
          </w:p>
          <w:p w14:paraId="0F94C99B" w14:textId="77777777" w:rsidR="0049570E" w:rsidRPr="004F567A" w:rsidRDefault="0049570E" w:rsidP="004F567A">
            <w:pPr>
              <w:pStyle w:val="TAL"/>
              <w:rPr>
                <w:lang w:eastAsia="zh-TW"/>
              </w:rPr>
            </w:pPr>
            <w:r w:rsidRPr="004F567A">
              <w:rPr>
                <w:lang w:eastAsia="zh-TW"/>
              </w:rPr>
              <w:t>Configuration</w:t>
            </w:r>
          </w:p>
          <w:p w14:paraId="5A06E6CB" w14:textId="77777777" w:rsidR="0049570E" w:rsidRPr="004F567A" w:rsidRDefault="0049570E" w:rsidP="004F567A">
            <w:pPr>
              <w:pStyle w:val="TAL"/>
            </w:pPr>
            <w:r w:rsidRPr="004F567A">
              <w:rPr>
                <w:rFonts w:eastAsiaTheme="minorEastAsia"/>
                <w:lang w:eastAsia="zh-CN"/>
              </w:rPr>
              <w:t>(CBW-2)</w:t>
            </w:r>
          </w:p>
        </w:tc>
        <w:tc>
          <w:tcPr>
            <w:tcW w:w="1559" w:type="dxa"/>
            <w:gridSpan w:val="2"/>
            <w:tcBorders>
              <w:top w:val="single" w:sz="4" w:space="0" w:color="auto"/>
              <w:left w:val="single" w:sz="4" w:space="0" w:color="auto"/>
              <w:right w:val="single" w:sz="4" w:space="0" w:color="auto"/>
            </w:tcBorders>
          </w:tcPr>
          <w:p w14:paraId="55D0EF62" w14:textId="77777777" w:rsidR="0049570E" w:rsidRPr="004F567A" w:rsidRDefault="0049570E" w:rsidP="004F567A">
            <w:pPr>
              <w:pStyle w:val="TAL"/>
            </w:pPr>
            <w:r w:rsidRPr="004F567A">
              <w:t>Config</w:t>
            </w:r>
            <w:r w:rsidRPr="004F567A">
              <w:rPr>
                <w:rFonts w:eastAsia="Malgun Gothic"/>
              </w:rPr>
              <w:t xml:space="preserve"> 1,</w:t>
            </w:r>
            <w:r w:rsidRPr="004F567A">
              <w:rPr>
                <w:lang w:eastAsia="zh-CN"/>
              </w:rPr>
              <w:t xml:space="preserve"> 2, 3</w:t>
            </w:r>
          </w:p>
        </w:tc>
        <w:tc>
          <w:tcPr>
            <w:tcW w:w="1134" w:type="dxa"/>
            <w:tcBorders>
              <w:top w:val="single" w:sz="4" w:space="0" w:color="auto"/>
              <w:left w:val="single" w:sz="4" w:space="0" w:color="auto"/>
              <w:right w:val="single" w:sz="4" w:space="0" w:color="auto"/>
            </w:tcBorders>
          </w:tcPr>
          <w:p w14:paraId="4B7C632F" w14:textId="77777777" w:rsidR="0049570E" w:rsidRPr="004F567A" w:rsidRDefault="0049570E" w:rsidP="004F567A">
            <w:pPr>
              <w:pStyle w:val="TAC"/>
            </w:pPr>
          </w:p>
        </w:tc>
        <w:tc>
          <w:tcPr>
            <w:tcW w:w="4247" w:type="dxa"/>
            <w:tcBorders>
              <w:top w:val="single" w:sz="4" w:space="0" w:color="auto"/>
              <w:left w:val="single" w:sz="4" w:space="0" w:color="auto"/>
              <w:right w:val="single" w:sz="4" w:space="0" w:color="auto"/>
            </w:tcBorders>
          </w:tcPr>
          <w:p w14:paraId="7DF5E114" w14:textId="77777777" w:rsidR="0049570E" w:rsidRPr="004F567A" w:rsidRDefault="0049570E" w:rsidP="004F567A">
            <w:pPr>
              <w:pStyle w:val="TAC"/>
              <w:rPr>
                <w:rFonts w:cs="v4.2.0"/>
                <w:lang w:eastAsia="zh-CN"/>
              </w:rPr>
            </w:pPr>
            <w:r w:rsidRPr="004F567A">
              <w:rPr>
                <w:rFonts w:cs="v4.2.0"/>
                <w:lang w:eastAsia="zh-CN"/>
              </w:rPr>
              <w:t>ULCBW.1.2</w:t>
            </w:r>
          </w:p>
        </w:tc>
      </w:tr>
      <w:tr w:rsidR="0049570E" w:rsidRPr="004F567A" w14:paraId="27512412" w14:textId="77777777" w:rsidTr="004F567A">
        <w:trPr>
          <w:cantSplit/>
          <w:jc w:val="center"/>
        </w:trPr>
        <w:tc>
          <w:tcPr>
            <w:tcW w:w="2553" w:type="dxa"/>
            <w:gridSpan w:val="2"/>
            <w:vMerge w:val="restart"/>
            <w:tcBorders>
              <w:top w:val="single" w:sz="4" w:space="0" w:color="auto"/>
              <w:left w:val="single" w:sz="4" w:space="0" w:color="auto"/>
              <w:right w:val="single" w:sz="4" w:space="0" w:color="auto"/>
            </w:tcBorders>
          </w:tcPr>
          <w:p w14:paraId="1DCA8422" w14:textId="77777777" w:rsidR="0049570E" w:rsidRPr="004F567A" w:rsidRDefault="0049570E" w:rsidP="004F567A">
            <w:pPr>
              <w:pStyle w:val="TAL"/>
              <w:rPr>
                <w:lang w:eastAsia="zh-CN"/>
              </w:rPr>
            </w:pPr>
            <w:r w:rsidRPr="004F567A">
              <w:t>PDSCH Reference measurement channel</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D3BD507" w14:textId="77777777" w:rsidR="0049570E" w:rsidRPr="004F567A" w:rsidRDefault="0049570E" w:rsidP="004F567A">
            <w:pPr>
              <w:pStyle w:val="TAL"/>
            </w:pPr>
            <w:r w:rsidRPr="004F567A">
              <w:t>Config</w:t>
            </w:r>
            <w:r w:rsidRPr="004F567A">
              <w:rPr>
                <w:rFonts w:eastAsia="Malgun Gothic"/>
              </w:rPr>
              <w:t xml:space="preserve"> 1</w:t>
            </w:r>
          </w:p>
        </w:tc>
        <w:tc>
          <w:tcPr>
            <w:tcW w:w="1134" w:type="dxa"/>
            <w:vMerge w:val="restart"/>
            <w:tcBorders>
              <w:top w:val="single" w:sz="4" w:space="0" w:color="auto"/>
              <w:left w:val="single" w:sz="4" w:space="0" w:color="auto"/>
              <w:right w:val="single" w:sz="4" w:space="0" w:color="auto"/>
            </w:tcBorders>
          </w:tcPr>
          <w:p w14:paraId="7B687516"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7160BD75" w14:textId="77777777" w:rsidR="0049570E" w:rsidRPr="004F567A" w:rsidRDefault="0049570E" w:rsidP="004F567A">
            <w:pPr>
              <w:pStyle w:val="TAC"/>
              <w:rPr>
                <w:rFonts w:eastAsiaTheme="minorEastAsia"/>
                <w:lang w:eastAsia="zh-CN"/>
              </w:rPr>
            </w:pPr>
            <w:r w:rsidRPr="004F567A">
              <w:rPr>
                <w:rFonts w:eastAsiaTheme="minorEastAsia"/>
                <w:lang w:eastAsia="zh-CN"/>
              </w:rPr>
              <w:t>SR.1.1 FDD</w:t>
            </w:r>
          </w:p>
        </w:tc>
      </w:tr>
      <w:tr w:rsidR="0049570E" w:rsidRPr="004F567A" w14:paraId="2FFB2BF8" w14:textId="77777777" w:rsidTr="004F567A">
        <w:trPr>
          <w:cantSplit/>
          <w:jc w:val="center"/>
        </w:trPr>
        <w:tc>
          <w:tcPr>
            <w:tcW w:w="2553" w:type="dxa"/>
            <w:gridSpan w:val="2"/>
            <w:vMerge/>
            <w:tcBorders>
              <w:left w:val="single" w:sz="4" w:space="0" w:color="auto"/>
              <w:right w:val="single" w:sz="4" w:space="0" w:color="auto"/>
            </w:tcBorders>
          </w:tcPr>
          <w:p w14:paraId="6EE19609"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F45CCC1" w14:textId="77777777" w:rsidR="0049570E" w:rsidRPr="004F567A" w:rsidRDefault="0049570E" w:rsidP="004F567A">
            <w:pPr>
              <w:pStyle w:val="TAL"/>
            </w:pPr>
            <w:r w:rsidRPr="004F567A">
              <w:t>Config</w:t>
            </w:r>
            <w:r w:rsidRPr="004F567A">
              <w:rPr>
                <w:rFonts w:eastAsia="Malgun Gothic"/>
              </w:rPr>
              <w:t xml:space="preserve"> 2</w:t>
            </w:r>
          </w:p>
        </w:tc>
        <w:tc>
          <w:tcPr>
            <w:tcW w:w="1134" w:type="dxa"/>
            <w:vMerge/>
            <w:tcBorders>
              <w:left w:val="single" w:sz="4" w:space="0" w:color="auto"/>
              <w:right w:val="single" w:sz="4" w:space="0" w:color="auto"/>
            </w:tcBorders>
          </w:tcPr>
          <w:p w14:paraId="13CD0120"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3AB0E983" w14:textId="77777777" w:rsidR="0049570E" w:rsidRPr="004F567A" w:rsidRDefault="0049570E" w:rsidP="004F567A">
            <w:pPr>
              <w:pStyle w:val="TAC"/>
              <w:rPr>
                <w:rFonts w:eastAsiaTheme="minorEastAsia"/>
                <w:lang w:eastAsia="zh-CN"/>
              </w:rPr>
            </w:pPr>
            <w:r w:rsidRPr="004F567A">
              <w:rPr>
                <w:rFonts w:eastAsiaTheme="minorEastAsia"/>
                <w:lang w:eastAsia="zh-CN"/>
              </w:rPr>
              <w:t>SR.1.1 TDD</w:t>
            </w:r>
          </w:p>
        </w:tc>
      </w:tr>
      <w:tr w:rsidR="0049570E" w:rsidRPr="004F567A" w14:paraId="3AF2026F" w14:textId="77777777" w:rsidTr="004F567A">
        <w:trPr>
          <w:cantSplit/>
          <w:jc w:val="center"/>
        </w:trPr>
        <w:tc>
          <w:tcPr>
            <w:tcW w:w="2553" w:type="dxa"/>
            <w:gridSpan w:val="2"/>
            <w:vMerge/>
            <w:tcBorders>
              <w:left w:val="single" w:sz="4" w:space="0" w:color="auto"/>
              <w:bottom w:val="single" w:sz="4" w:space="0" w:color="auto"/>
              <w:right w:val="single" w:sz="4" w:space="0" w:color="auto"/>
            </w:tcBorders>
          </w:tcPr>
          <w:p w14:paraId="51D299B7"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75FEC68" w14:textId="77777777" w:rsidR="0049570E" w:rsidRPr="004F567A" w:rsidRDefault="0049570E" w:rsidP="004F567A">
            <w:pPr>
              <w:pStyle w:val="TAL"/>
            </w:pPr>
            <w:r w:rsidRPr="004F567A">
              <w:t>Config</w:t>
            </w:r>
            <w:r w:rsidRPr="004F567A">
              <w:rPr>
                <w:rFonts w:eastAsia="Malgun Gothic"/>
              </w:rPr>
              <w:t xml:space="preserve"> 3</w:t>
            </w:r>
          </w:p>
        </w:tc>
        <w:tc>
          <w:tcPr>
            <w:tcW w:w="1134" w:type="dxa"/>
            <w:vMerge/>
            <w:tcBorders>
              <w:left w:val="single" w:sz="4" w:space="0" w:color="auto"/>
              <w:bottom w:val="single" w:sz="4" w:space="0" w:color="auto"/>
              <w:right w:val="single" w:sz="4" w:space="0" w:color="auto"/>
            </w:tcBorders>
          </w:tcPr>
          <w:p w14:paraId="55FD0CF9"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67E79953" w14:textId="77777777" w:rsidR="0049570E" w:rsidRPr="004F567A" w:rsidRDefault="0049570E" w:rsidP="004F567A">
            <w:pPr>
              <w:pStyle w:val="TAC"/>
              <w:rPr>
                <w:rFonts w:eastAsiaTheme="minorEastAsia"/>
                <w:lang w:eastAsia="zh-CN"/>
              </w:rPr>
            </w:pPr>
            <w:r w:rsidRPr="004F567A">
              <w:rPr>
                <w:rFonts w:eastAsiaTheme="minorEastAsia"/>
                <w:lang w:eastAsia="zh-CN"/>
              </w:rPr>
              <w:t>SR2.1 TDD</w:t>
            </w:r>
          </w:p>
        </w:tc>
      </w:tr>
      <w:tr w:rsidR="0049570E" w:rsidRPr="004F567A" w14:paraId="3F2C60AE" w14:textId="77777777" w:rsidTr="004F567A">
        <w:trPr>
          <w:cantSplit/>
          <w:jc w:val="center"/>
        </w:trPr>
        <w:tc>
          <w:tcPr>
            <w:tcW w:w="2553" w:type="dxa"/>
            <w:gridSpan w:val="2"/>
            <w:vMerge w:val="restart"/>
            <w:tcBorders>
              <w:left w:val="single" w:sz="4" w:space="0" w:color="auto"/>
              <w:right w:val="single" w:sz="4" w:space="0" w:color="auto"/>
            </w:tcBorders>
          </w:tcPr>
          <w:p w14:paraId="71542AC5" w14:textId="77777777" w:rsidR="0049570E" w:rsidRPr="004F567A" w:rsidRDefault="0049570E" w:rsidP="004F567A">
            <w:pPr>
              <w:pStyle w:val="TAL"/>
            </w:pPr>
            <w:r w:rsidRPr="004F567A">
              <w:t>RMSI CORESET parameters</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4F9CE96" w14:textId="77777777" w:rsidR="0049570E" w:rsidRPr="004F567A" w:rsidRDefault="0049570E" w:rsidP="004F567A">
            <w:pPr>
              <w:pStyle w:val="TAL"/>
            </w:pPr>
            <w:r w:rsidRPr="004F567A">
              <w:t>Config</w:t>
            </w:r>
            <w:r w:rsidRPr="004F567A">
              <w:rPr>
                <w:rFonts w:eastAsia="Malgun Gothic"/>
              </w:rPr>
              <w:t xml:space="preserve"> 1</w:t>
            </w:r>
          </w:p>
        </w:tc>
        <w:tc>
          <w:tcPr>
            <w:tcW w:w="1134" w:type="dxa"/>
            <w:vMerge w:val="restart"/>
            <w:tcBorders>
              <w:top w:val="single" w:sz="4" w:space="0" w:color="auto"/>
              <w:left w:val="single" w:sz="4" w:space="0" w:color="auto"/>
              <w:right w:val="single" w:sz="4" w:space="0" w:color="auto"/>
            </w:tcBorders>
          </w:tcPr>
          <w:p w14:paraId="3E77369F"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vAlign w:val="center"/>
          </w:tcPr>
          <w:p w14:paraId="7E773B56" w14:textId="77777777" w:rsidR="0049570E" w:rsidRPr="004F567A" w:rsidRDefault="0049570E" w:rsidP="004F567A">
            <w:pPr>
              <w:pStyle w:val="TAC"/>
              <w:rPr>
                <w:rFonts w:eastAsiaTheme="minorEastAsia"/>
                <w:lang w:eastAsia="zh-CN"/>
              </w:rPr>
            </w:pPr>
            <w:r w:rsidRPr="004F567A">
              <w:rPr>
                <w:rFonts w:eastAsiaTheme="minorEastAsia"/>
                <w:lang w:eastAsia="zh-CN"/>
              </w:rPr>
              <w:t xml:space="preserve">CR.1.1 FDD  </w:t>
            </w:r>
          </w:p>
        </w:tc>
      </w:tr>
      <w:tr w:rsidR="0049570E" w:rsidRPr="004F567A" w14:paraId="23F28023" w14:textId="77777777" w:rsidTr="004F567A">
        <w:trPr>
          <w:cantSplit/>
          <w:jc w:val="center"/>
        </w:trPr>
        <w:tc>
          <w:tcPr>
            <w:tcW w:w="2553" w:type="dxa"/>
            <w:gridSpan w:val="2"/>
            <w:vMerge/>
            <w:tcBorders>
              <w:left w:val="single" w:sz="4" w:space="0" w:color="auto"/>
              <w:right w:val="single" w:sz="4" w:space="0" w:color="auto"/>
            </w:tcBorders>
          </w:tcPr>
          <w:p w14:paraId="2485D897"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DD2E97B" w14:textId="77777777" w:rsidR="0049570E" w:rsidRPr="004F567A" w:rsidRDefault="0049570E" w:rsidP="004F567A">
            <w:pPr>
              <w:pStyle w:val="TAL"/>
            </w:pPr>
            <w:r w:rsidRPr="004F567A">
              <w:t>Config</w:t>
            </w:r>
            <w:r w:rsidRPr="004F567A">
              <w:rPr>
                <w:rFonts w:eastAsia="Malgun Gothic"/>
              </w:rPr>
              <w:t xml:space="preserve"> 2</w:t>
            </w:r>
          </w:p>
        </w:tc>
        <w:tc>
          <w:tcPr>
            <w:tcW w:w="1134" w:type="dxa"/>
            <w:vMerge/>
            <w:tcBorders>
              <w:left w:val="single" w:sz="4" w:space="0" w:color="auto"/>
              <w:right w:val="single" w:sz="4" w:space="0" w:color="auto"/>
            </w:tcBorders>
          </w:tcPr>
          <w:p w14:paraId="5F53D83E"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vAlign w:val="center"/>
          </w:tcPr>
          <w:p w14:paraId="2E9BA415" w14:textId="77777777" w:rsidR="0049570E" w:rsidRPr="004F567A" w:rsidRDefault="0049570E" w:rsidP="004F567A">
            <w:pPr>
              <w:pStyle w:val="TAC"/>
              <w:rPr>
                <w:rFonts w:eastAsiaTheme="minorEastAsia"/>
                <w:lang w:eastAsia="zh-CN"/>
              </w:rPr>
            </w:pPr>
            <w:r w:rsidRPr="004F567A">
              <w:rPr>
                <w:rFonts w:eastAsiaTheme="minorEastAsia"/>
                <w:lang w:eastAsia="zh-CN"/>
              </w:rPr>
              <w:t>CR.1.1 TDD</w:t>
            </w:r>
          </w:p>
        </w:tc>
      </w:tr>
      <w:tr w:rsidR="0049570E" w:rsidRPr="004F567A" w14:paraId="05BB2D3E" w14:textId="77777777" w:rsidTr="004F567A">
        <w:trPr>
          <w:cantSplit/>
          <w:jc w:val="center"/>
        </w:trPr>
        <w:tc>
          <w:tcPr>
            <w:tcW w:w="2553" w:type="dxa"/>
            <w:gridSpan w:val="2"/>
            <w:vMerge/>
            <w:tcBorders>
              <w:left w:val="single" w:sz="4" w:space="0" w:color="auto"/>
              <w:right w:val="single" w:sz="4" w:space="0" w:color="auto"/>
            </w:tcBorders>
          </w:tcPr>
          <w:p w14:paraId="292A95A2"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1BB364D" w14:textId="77777777" w:rsidR="0049570E" w:rsidRPr="004F567A" w:rsidRDefault="0049570E" w:rsidP="004F567A">
            <w:pPr>
              <w:pStyle w:val="TAL"/>
            </w:pPr>
            <w:r w:rsidRPr="004F567A">
              <w:t>Config</w:t>
            </w:r>
            <w:r w:rsidRPr="004F567A">
              <w:rPr>
                <w:rFonts w:eastAsia="Malgun Gothic"/>
              </w:rPr>
              <w:t xml:space="preserve"> 3</w:t>
            </w:r>
          </w:p>
        </w:tc>
        <w:tc>
          <w:tcPr>
            <w:tcW w:w="1134" w:type="dxa"/>
            <w:vMerge/>
            <w:tcBorders>
              <w:left w:val="single" w:sz="4" w:space="0" w:color="auto"/>
              <w:right w:val="single" w:sz="4" w:space="0" w:color="auto"/>
            </w:tcBorders>
          </w:tcPr>
          <w:p w14:paraId="661F08A1"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vAlign w:val="center"/>
          </w:tcPr>
          <w:p w14:paraId="4F9AEE77" w14:textId="77777777" w:rsidR="0049570E" w:rsidRPr="004F567A" w:rsidRDefault="0049570E" w:rsidP="004F567A">
            <w:pPr>
              <w:pStyle w:val="TAC"/>
              <w:rPr>
                <w:rFonts w:eastAsiaTheme="minorEastAsia"/>
                <w:lang w:eastAsia="zh-CN"/>
              </w:rPr>
            </w:pPr>
            <w:r w:rsidRPr="004F567A">
              <w:rPr>
                <w:rFonts w:eastAsiaTheme="minorEastAsia"/>
                <w:lang w:eastAsia="zh-CN"/>
              </w:rPr>
              <w:t>CR2.1 TDD</w:t>
            </w:r>
          </w:p>
        </w:tc>
      </w:tr>
      <w:tr w:rsidR="0049570E" w:rsidRPr="004F567A" w14:paraId="0F2CAF33" w14:textId="77777777" w:rsidTr="004F567A">
        <w:trPr>
          <w:cantSplit/>
          <w:jc w:val="center"/>
        </w:trPr>
        <w:tc>
          <w:tcPr>
            <w:tcW w:w="2553" w:type="dxa"/>
            <w:gridSpan w:val="2"/>
            <w:vMerge w:val="restart"/>
            <w:tcBorders>
              <w:left w:val="single" w:sz="4" w:space="0" w:color="auto"/>
              <w:right w:val="single" w:sz="4" w:space="0" w:color="auto"/>
            </w:tcBorders>
          </w:tcPr>
          <w:p w14:paraId="78C3471C" w14:textId="77777777" w:rsidR="0049570E" w:rsidRPr="004F567A" w:rsidRDefault="0049570E" w:rsidP="004F567A">
            <w:pPr>
              <w:pStyle w:val="TAL"/>
            </w:pPr>
            <w:r w:rsidRPr="004F567A">
              <w:rPr>
                <w:lang w:eastAsia="zh-CN"/>
              </w:rPr>
              <w:t xml:space="preserve">Dedicated </w:t>
            </w:r>
            <w:r w:rsidRPr="004F567A">
              <w:t>CORESET parameters</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68C0816" w14:textId="77777777" w:rsidR="0049570E" w:rsidRPr="004F567A" w:rsidRDefault="0049570E" w:rsidP="004F567A">
            <w:pPr>
              <w:pStyle w:val="TAL"/>
            </w:pPr>
            <w:r w:rsidRPr="004F567A">
              <w:t>Config</w:t>
            </w:r>
            <w:r w:rsidRPr="004F567A">
              <w:rPr>
                <w:rFonts w:eastAsia="Malgun Gothic"/>
              </w:rPr>
              <w:t xml:space="preserve"> 1</w:t>
            </w:r>
          </w:p>
        </w:tc>
        <w:tc>
          <w:tcPr>
            <w:tcW w:w="1134" w:type="dxa"/>
            <w:vMerge w:val="restart"/>
            <w:tcBorders>
              <w:top w:val="single" w:sz="4" w:space="0" w:color="auto"/>
              <w:left w:val="single" w:sz="4" w:space="0" w:color="auto"/>
              <w:right w:val="single" w:sz="4" w:space="0" w:color="auto"/>
            </w:tcBorders>
          </w:tcPr>
          <w:p w14:paraId="751F2B33"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vAlign w:val="center"/>
          </w:tcPr>
          <w:p w14:paraId="47C9436E" w14:textId="77777777" w:rsidR="0049570E" w:rsidRPr="004F567A" w:rsidRDefault="0049570E" w:rsidP="004F567A">
            <w:pPr>
              <w:pStyle w:val="TAC"/>
              <w:rPr>
                <w:rFonts w:eastAsiaTheme="minorEastAsia"/>
                <w:lang w:eastAsia="zh-CN"/>
              </w:rPr>
            </w:pPr>
            <w:r w:rsidRPr="004F567A">
              <w:rPr>
                <w:rFonts w:eastAsiaTheme="minorEastAsia"/>
                <w:lang w:eastAsia="zh-CN"/>
              </w:rPr>
              <w:t xml:space="preserve">CCR.1.1 FDD  </w:t>
            </w:r>
          </w:p>
        </w:tc>
      </w:tr>
      <w:tr w:rsidR="0049570E" w:rsidRPr="004F567A" w14:paraId="45BCD7DF" w14:textId="77777777" w:rsidTr="004F567A">
        <w:trPr>
          <w:cantSplit/>
          <w:jc w:val="center"/>
        </w:trPr>
        <w:tc>
          <w:tcPr>
            <w:tcW w:w="2553" w:type="dxa"/>
            <w:gridSpan w:val="2"/>
            <w:vMerge/>
            <w:tcBorders>
              <w:left w:val="single" w:sz="4" w:space="0" w:color="auto"/>
              <w:right w:val="single" w:sz="4" w:space="0" w:color="auto"/>
            </w:tcBorders>
          </w:tcPr>
          <w:p w14:paraId="404A0202"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23BCF54" w14:textId="77777777" w:rsidR="0049570E" w:rsidRPr="004F567A" w:rsidRDefault="0049570E" w:rsidP="004F567A">
            <w:pPr>
              <w:pStyle w:val="TAL"/>
            </w:pPr>
            <w:r w:rsidRPr="004F567A">
              <w:t>Config</w:t>
            </w:r>
            <w:r w:rsidRPr="004F567A">
              <w:rPr>
                <w:rFonts w:eastAsia="Malgun Gothic"/>
              </w:rPr>
              <w:t xml:space="preserve"> 2</w:t>
            </w:r>
          </w:p>
        </w:tc>
        <w:tc>
          <w:tcPr>
            <w:tcW w:w="1134" w:type="dxa"/>
            <w:vMerge/>
            <w:tcBorders>
              <w:left w:val="single" w:sz="4" w:space="0" w:color="auto"/>
              <w:right w:val="single" w:sz="4" w:space="0" w:color="auto"/>
            </w:tcBorders>
          </w:tcPr>
          <w:p w14:paraId="7B8DCA17"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vAlign w:val="center"/>
          </w:tcPr>
          <w:p w14:paraId="098EC8DF" w14:textId="77777777" w:rsidR="0049570E" w:rsidRPr="004F567A" w:rsidRDefault="0049570E" w:rsidP="004F567A">
            <w:pPr>
              <w:pStyle w:val="TAC"/>
              <w:rPr>
                <w:rFonts w:eastAsiaTheme="minorEastAsia"/>
                <w:lang w:eastAsia="zh-CN"/>
              </w:rPr>
            </w:pPr>
            <w:r w:rsidRPr="004F567A">
              <w:rPr>
                <w:rFonts w:eastAsiaTheme="minorEastAsia"/>
                <w:lang w:eastAsia="zh-CN"/>
              </w:rPr>
              <w:t>CCR.1.1 TDD</w:t>
            </w:r>
          </w:p>
        </w:tc>
      </w:tr>
      <w:tr w:rsidR="0049570E" w:rsidRPr="004F567A" w14:paraId="3FCF6EC9" w14:textId="77777777" w:rsidTr="004F567A">
        <w:trPr>
          <w:cantSplit/>
          <w:jc w:val="center"/>
        </w:trPr>
        <w:tc>
          <w:tcPr>
            <w:tcW w:w="2553" w:type="dxa"/>
            <w:gridSpan w:val="2"/>
            <w:vMerge/>
            <w:tcBorders>
              <w:left w:val="single" w:sz="4" w:space="0" w:color="auto"/>
              <w:bottom w:val="single" w:sz="4" w:space="0" w:color="auto"/>
              <w:right w:val="single" w:sz="4" w:space="0" w:color="auto"/>
            </w:tcBorders>
          </w:tcPr>
          <w:p w14:paraId="78B25D13"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DA9A4A6" w14:textId="77777777" w:rsidR="0049570E" w:rsidRPr="004F567A" w:rsidRDefault="0049570E" w:rsidP="004F567A">
            <w:pPr>
              <w:pStyle w:val="TAL"/>
            </w:pPr>
            <w:r w:rsidRPr="004F567A">
              <w:t>Config</w:t>
            </w:r>
            <w:r w:rsidRPr="004F567A">
              <w:rPr>
                <w:rFonts w:eastAsia="Malgun Gothic"/>
              </w:rPr>
              <w:t xml:space="preserve"> 3</w:t>
            </w:r>
          </w:p>
        </w:tc>
        <w:tc>
          <w:tcPr>
            <w:tcW w:w="1134" w:type="dxa"/>
            <w:vMerge/>
            <w:tcBorders>
              <w:left w:val="single" w:sz="4" w:space="0" w:color="auto"/>
              <w:bottom w:val="single" w:sz="4" w:space="0" w:color="auto"/>
              <w:right w:val="single" w:sz="4" w:space="0" w:color="auto"/>
            </w:tcBorders>
          </w:tcPr>
          <w:p w14:paraId="201E7329"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vAlign w:val="center"/>
          </w:tcPr>
          <w:p w14:paraId="4B34B34D" w14:textId="77777777" w:rsidR="0049570E" w:rsidRPr="004F567A" w:rsidRDefault="0049570E" w:rsidP="004F567A">
            <w:pPr>
              <w:pStyle w:val="TAC"/>
              <w:rPr>
                <w:rFonts w:eastAsiaTheme="minorEastAsia"/>
                <w:lang w:eastAsia="zh-CN"/>
              </w:rPr>
            </w:pPr>
            <w:r w:rsidRPr="004F567A">
              <w:rPr>
                <w:rFonts w:eastAsiaTheme="minorEastAsia"/>
                <w:lang w:eastAsia="zh-CN"/>
              </w:rPr>
              <w:t>CCR.2.1 TDD</w:t>
            </w:r>
          </w:p>
        </w:tc>
      </w:tr>
      <w:tr w:rsidR="0049570E" w:rsidRPr="004F567A" w14:paraId="4DF0C911" w14:textId="77777777" w:rsidTr="004F567A">
        <w:trPr>
          <w:cantSplit/>
          <w:jc w:val="center"/>
        </w:trPr>
        <w:tc>
          <w:tcPr>
            <w:tcW w:w="4112" w:type="dxa"/>
            <w:gridSpan w:val="4"/>
            <w:tcBorders>
              <w:left w:val="single" w:sz="4" w:space="0" w:color="auto"/>
              <w:bottom w:val="single" w:sz="4" w:space="0" w:color="auto"/>
              <w:right w:val="single" w:sz="4" w:space="0" w:color="auto"/>
            </w:tcBorders>
          </w:tcPr>
          <w:p w14:paraId="13D9D862" w14:textId="77777777" w:rsidR="0049570E" w:rsidRPr="004F567A" w:rsidRDefault="0049570E" w:rsidP="004F567A">
            <w:pPr>
              <w:pStyle w:val="TAL"/>
            </w:pPr>
            <w:r w:rsidRPr="004F567A">
              <w:rPr>
                <w:bCs/>
              </w:rPr>
              <w:t>OCNG Patterns</w:t>
            </w:r>
          </w:p>
        </w:tc>
        <w:tc>
          <w:tcPr>
            <w:tcW w:w="1134" w:type="dxa"/>
            <w:tcBorders>
              <w:left w:val="single" w:sz="4" w:space="0" w:color="auto"/>
              <w:bottom w:val="single" w:sz="4" w:space="0" w:color="auto"/>
              <w:right w:val="single" w:sz="4" w:space="0" w:color="auto"/>
            </w:tcBorders>
          </w:tcPr>
          <w:p w14:paraId="274EE665"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18E96C69" w14:textId="77777777" w:rsidR="0049570E" w:rsidRPr="004F567A" w:rsidRDefault="0049570E" w:rsidP="004F567A">
            <w:pPr>
              <w:pStyle w:val="TAC"/>
            </w:pPr>
            <w:r w:rsidRPr="004F567A">
              <w:rPr>
                <w:rFonts w:eastAsiaTheme="minorEastAsia"/>
                <w:lang w:eastAsia="zh-CN"/>
              </w:rPr>
              <w:t>OP.1</w:t>
            </w:r>
          </w:p>
        </w:tc>
      </w:tr>
      <w:tr w:rsidR="0049570E" w:rsidRPr="004F567A" w14:paraId="6D42516F" w14:textId="77777777" w:rsidTr="004F567A">
        <w:trPr>
          <w:cantSplit/>
          <w:jc w:val="center"/>
        </w:trPr>
        <w:tc>
          <w:tcPr>
            <w:tcW w:w="2553" w:type="dxa"/>
            <w:gridSpan w:val="2"/>
            <w:vMerge w:val="restart"/>
            <w:tcBorders>
              <w:left w:val="single" w:sz="4" w:space="0" w:color="auto"/>
              <w:right w:val="single" w:sz="4" w:space="0" w:color="auto"/>
            </w:tcBorders>
          </w:tcPr>
          <w:p w14:paraId="295E719C" w14:textId="77777777" w:rsidR="0049570E" w:rsidRPr="004F567A" w:rsidRDefault="0049570E" w:rsidP="004F567A">
            <w:pPr>
              <w:pStyle w:val="TAL"/>
              <w:rPr>
                <w:bCs/>
                <w:lang w:eastAsia="zh-CN"/>
              </w:rPr>
            </w:pPr>
            <w:r w:rsidRPr="004F567A">
              <w:rPr>
                <w:bCs/>
                <w:lang w:eastAsia="zh-CN"/>
              </w:rPr>
              <w:t>SSB Configuration</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7393EBF" w14:textId="77777777" w:rsidR="0049570E" w:rsidRPr="004F567A" w:rsidRDefault="0049570E" w:rsidP="004F567A">
            <w:pPr>
              <w:pStyle w:val="TAL"/>
            </w:pPr>
            <w:r w:rsidRPr="004F567A">
              <w:t>Config</w:t>
            </w:r>
            <w:r w:rsidRPr="004F567A">
              <w:rPr>
                <w:rFonts w:eastAsia="Malgun Gothic"/>
              </w:rPr>
              <w:t xml:space="preserve"> </w:t>
            </w:r>
            <w:r w:rsidRPr="004F567A">
              <w:t>1,2</w:t>
            </w:r>
          </w:p>
        </w:tc>
        <w:tc>
          <w:tcPr>
            <w:tcW w:w="1134" w:type="dxa"/>
            <w:vMerge w:val="restart"/>
            <w:tcBorders>
              <w:left w:val="single" w:sz="4" w:space="0" w:color="auto"/>
              <w:right w:val="single" w:sz="4" w:space="0" w:color="auto"/>
            </w:tcBorders>
          </w:tcPr>
          <w:p w14:paraId="5A28ED64" w14:textId="77777777" w:rsidR="0049570E" w:rsidRPr="004F567A" w:rsidRDefault="0049570E" w:rsidP="004F567A">
            <w:pPr>
              <w:pStyle w:val="TAC"/>
              <w:rPr>
                <w:lang w:eastAsia="zh-CN"/>
              </w:rPr>
            </w:pPr>
          </w:p>
        </w:tc>
        <w:tc>
          <w:tcPr>
            <w:tcW w:w="4247" w:type="dxa"/>
            <w:tcBorders>
              <w:top w:val="single" w:sz="4" w:space="0" w:color="auto"/>
              <w:left w:val="single" w:sz="4" w:space="0" w:color="auto"/>
              <w:bottom w:val="single" w:sz="4" w:space="0" w:color="auto"/>
              <w:right w:val="single" w:sz="4" w:space="0" w:color="auto"/>
            </w:tcBorders>
          </w:tcPr>
          <w:p w14:paraId="6F280485" w14:textId="77777777" w:rsidR="0049570E" w:rsidRPr="004F567A" w:rsidRDefault="0049570E" w:rsidP="004F567A">
            <w:pPr>
              <w:pStyle w:val="TAC"/>
              <w:rPr>
                <w:rFonts w:eastAsiaTheme="minorEastAsia"/>
                <w:lang w:eastAsia="zh-CN"/>
              </w:rPr>
            </w:pPr>
            <w:r w:rsidRPr="004F567A">
              <w:rPr>
                <w:rFonts w:eastAsiaTheme="minorEastAsia"/>
                <w:lang w:eastAsia="zh-CN"/>
              </w:rPr>
              <w:t>SSB.1 FR1</w:t>
            </w:r>
          </w:p>
        </w:tc>
      </w:tr>
      <w:tr w:rsidR="0049570E" w:rsidRPr="004F567A" w14:paraId="0E6A670A" w14:textId="77777777" w:rsidTr="004F567A">
        <w:trPr>
          <w:cantSplit/>
          <w:jc w:val="center"/>
        </w:trPr>
        <w:tc>
          <w:tcPr>
            <w:tcW w:w="2553" w:type="dxa"/>
            <w:gridSpan w:val="2"/>
            <w:vMerge/>
            <w:tcBorders>
              <w:left w:val="single" w:sz="4" w:space="0" w:color="auto"/>
              <w:bottom w:val="single" w:sz="4" w:space="0" w:color="auto"/>
              <w:right w:val="single" w:sz="4" w:space="0" w:color="auto"/>
            </w:tcBorders>
          </w:tcPr>
          <w:p w14:paraId="243AF78D"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537A92E" w14:textId="77777777" w:rsidR="0049570E" w:rsidRPr="004F567A" w:rsidRDefault="0049570E" w:rsidP="004F567A">
            <w:pPr>
              <w:pStyle w:val="TAL"/>
            </w:pPr>
            <w:r w:rsidRPr="004F567A">
              <w:t>Config</w:t>
            </w:r>
            <w:r w:rsidRPr="004F567A">
              <w:rPr>
                <w:rFonts w:eastAsia="Malgun Gothic"/>
              </w:rPr>
              <w:t xml:space="preserve"> </w:t>
            </w:r>
            <w:r w:rsidRPr="004F567A">
              <w:t>3</w:t>
            </w:r>
          </w:p>
        </w:tc>
        <w:tc>
          <w:tcPr>
            <w:tcW w:w="1134" w:type="dxa"/>
            <w:vMerge/>
            <w:tcBorders>
              <w:left w:val="single" w:sz="4" w:space="0" w:color="auto"/>
              <w:bottom w:val="single" w:sz="4" w:space="0" w:color="auto"/>
              <w:right w:val="single" w:sz="4" w:space="0" w:color="auto"/>
            </w:tcBorders>
          </w:tcPr>
          <w:p w14:paraId="4361EBBA"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1E9D2A3F" w14:textId="77777777" w:rsidR="0049570E" w:rsidRPr="004F567A" w:rsidRDefault="0049570E" w:rsidP="004F567A">
            <w:pPr>
              <w:pStyle w:val="TAC"/>
              <w:rPr>
                <w:rFonts w:eastAsiaTheme="minorEastAsia"/>
                <w:lang w:eastAsia="zh-CN"/>
              </w:rPr>
            </w:pPr>
            <w:r w:rsidRPr="004F567A">
              <w:rPr>
                <w:rFonts w:eastAsiaTheme="minorEastAsia"/>
                <w:lang w:eastAsia="zh-CN"/>
              </w:rPr>
              <w:t>SSB.2 FR1</w:t>
            </w:r>
          </w:p>
        </w:tc>
      </w:tr>
      <w:tr w:rsidR="0049570E" w:rsidRPr="004F567A" w14:paraId="2228DDF2"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22FFAE4C" w14:textId="77777777" w:rsidR="0049570E" w:rsidRPr="004F567A" w:rsidRDefault="0049570E" w:rsidP="004F567A">
            <w:pPr>
              <w:pStyle w:val="TAL"/>
              <w:rPr>
                <w:bCs/>
              </w:rPr>
            </w:pPr>
            <w:r w:rsidRPr="004F567A">
              <w:rPr>
                <w:bCs/>
              </w:rPr>
              <w:t>SMTC Configuration</w:t>
            </w:r>
          </w:p>
        </w:tc>
        <w:tc>
          <w:tcPr>
            <w:tcW w:w="1134" w:type="dxa"/>
            <w:tcBorders>
              <w:top w:val="single" w:sz="4" w:space="0" w:color="auto"/>
              <w:left w:val="single" w:sz="4" w:space="0" w:color="auto"/>
              <w:bottom w:val="single" w:sz="4" w:space="0" w:color="auto"/>
              <w:right w:val="single" w:sz="4" w:space="0" w:color="auto"/>
            </w:tcBorders>
          </w:tcPr>
          <w:p w14:paraId="45CE4DE9"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168FB53F" w14:textId="77777777" w:rsidR="0049570E" w:rsidRPr="004F567A" w:rsidRDefault="0049570E" w:rsidP="004F567A">
            <w:pPr>
              <w:pStyle w:val="TAC"/>
            </w:pPr>
            <w:r w:rsidRPr="004F567A">
              <w:t>SMTC.1</w:t>
            </w:r>
          </w:p>
        </w:tc>
      </w:tr>
      <w:tr w:rsidR="0049570E" w:rsidRPr="004F567A" w14:paraId="6877AF1C" w14:textId="77777777" w:rsidTr="004F567A">
        <w:trPr>
          <w:cantSplit/>
          <w:jc w:val="center"/>
        </w:trPr>
        <w:tc>
          <w:tcPr>
            <w:tcW w:w="2559" w:type="dxa"/>
            <w:gridSpan w:val="3"/>
            <w:vMerge w:val="restart"/>
            <w:tcBorders>
              <w:top w:val="single" w:sz="4" w:space="0" w:color="auto"/>
              <w:left w:val="single" w:sz="4" w:space="0" w:color="auto"/>
              <w:right w:val="single" w:sz="4" w:space="0" w:color="auto"/>
            </w:tcBorders>
          </w:tcPr>
          <w:p w14:paraId="256E58B8" w14:textId="4DB0AA52" w:rsidR="0049570E" w:rsidRPr="004F567A" w:rsidRDefault="0049570E" w:rsidP="004F567A">
            <w:pPr>
              <w:pStyle w:val="TAL"/>
              <w:rPr>
                <w:bCs/>
              </w:rPr>
            </w:pPr>
            <w:r w:rsidRPr="004F567A">
              <w:rPr>
                <w:bCs/>
              </w:rPr>
              <w:t>TRS Configuration</w:t>
            </w:r>
          </w:p>
        </w:tc>
        <w:tc>
          <w:tcPr>
            <w:tcW w:w="1553" w:type="dxa"/>
            <w:tcBorders>
              <w:top w:val="single" w:sz="4" w:space="0" w:color="auto"/>
              <w:left w:val="single" w:sz="4" w:space="0" w:color="auto"/>
              <w:bottom w:val="single" w:sz="4" w:space="0" w:color="auto"/>
              <w:right w:val="single" w:sz="4" w:space="0" w:color="auto"/>
            </w:tcBorders>
            <w:vAlign w:val="center"/>
          </w:tcPr>
          <w:p w14:paraId="154E5A58" w14:textId="77777777" w:rsidR="0049570E" w:rsidRPr="004F567A" w:rsidRDefault="0049570E" w:rsidP="004F567A">
            <w:pPr>
              <w:pStyle w:val="TAL"/>
              <w:rPr>
                <w:bCs/>
              </w:rPr>
            </w:pPr>
            <w:r w:rsidRPr="004F567A">
              <w:t>Config</w:t>
            </w:r>
            <w:r w:rsidRPr="004F567A">
              <w:rPr>
                <w:rFonts w:eastAsia="Malgun Gothic"/>
              </w:rPr>
              <w:t xml:space="preserve"> 1</w:t>
            </w:r>
          </w:p>
        </w:tc>
        <w:tc>
          <w:tcPr>
            <w:tcW w:w="1134" w:type="dxa"/>
            <w:tcBorders>
              <w:top w:val="single" w:sz="4" w:space="0" w:color="auto"/>
              <w:left w:val="single" w:sz="4" w:space="0" w:color="auto"/>
              <w:bottom w:val="single" w:sz="4" w:space="0" w:color="auto"/>
              <w:right w:val="single" w:sz="4" w:space="0" w:color="auto"/>
            </w:tcBorders>
          </w:tcPr>
          <w:p w14:paraId="79ECB117"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0852B85E" w14:textId="77777777" w:rsidR="0049570E" w:rsidRPr="004F567A" w:rsidRDefault="0049570E" w:rsidP="004F567A">
            <w:pPr>
              <w:pStyle w:val="TAC"/>
            </w:pPr>
            <w:r w:rsidRPr="004F567A">
              <w:t>TRS.1.1 FDD</w:t>
            </w:r>
          </w:p>
        </w:tc>
      </w:tr>
      <w:tr w:rsidR="0049570E" w:rsidRPr="004F567A" w14:paraId="5175214A" w14:textId="77777777" w:rsidTr="004F567A">
        <w:trPr>
          <w:cantSplit/>
          <w:jc w:val="center"/>
        </w:trPr>
        <w:tc>
          <w:tcPr>
            <w:tcW w:w="2559" w:type="dxa"/>
            <w:gridSpan w:val="3"/>
            <w:vMerge/>
            <w:tcBorders>
              <w:left w:val="single" w:sz="4" w:space="0" w:color="auto"/>
              <w:right w:val="single" w:sz="4" w:space="0" w:color="auto"/>
            </w:tcBorders>
          </w:tcPr>
          <w:p w14:paraId="5285B184" w14:textId="77777777" w:rsidR="0049570E" w:rsidRPr="004F567A" w:rsidRDefault="0049570E" w:rsidP="004F567A">
            <w:pPr>
              <w:pStyle w:val="TAL"/>
              <w:rPr>
                <w:bCs/>
              </w:rPr>
            </w:pPr>
          </w:p>
        </w:tc>
        <w:tc>
          <w:tcPr>
            <w:tcW w:w="1553" w:type="dxa"/>
            <w:tcBorders>
              <w:top w:val="single" w:sz="4" w:space="0" w:color="auto"/>
              <w:left w:val="single" w:sz="4" w:space="0" w:color="auto"/>
              <w:bottom w:val="single" w:sz="4" w:space="0" w:color="auto"/>
              <w:right w:val="single" w:sz="4" w:space="0" w:color="auto"/>
            </w:tcBorders>
            <w:vAlign w:val="center"/>
          </w:tcPr>
          <w:p w14:paraId="6DF807D1" w14:textId="77777777" w:rsidR="0049570E" w:rsidRPr="004F567A" w:rsidRDefault="0049570E" w:rsidP="004F567A">
            <w:pPr>
              <w:pStyle w:val="TAL"/>
              <w:rPr>
                <w:bCs/>
              </w:rPr>
            </w:pPr>
            <w:r w:rsidRPr="004F567A">
              <w:t>Config</w:t>
            </w:r>
            <w:r w:rsidRPr="004F567A">
              <w:rPr>
                <w:rFonts w:eastAsia="Malgun Gothic"/>
              </w:rPr>
              <w:t xml:space="preserve"> 2</w:t>
            </w:r>
          </w:p>
        </w:tc>
        <w:tc>
          <w:tcPr>
            <w:tcW w:w="1134" w:type="dxa"/>
            <w:tcBorders>
              <w:top w:val="single" w:sz="4" w:space="0" w:color="auto"/>
              <w:left w:val="single" w:sz="4" w:space="0" w:color="auto"/>
              <w:bottom w:val="single" w:sz="4" w:space="0" w:color="auto"/>
              <w:right w:val="single" w:sz="4" w:space="0" w:color="auto"/>
            </w:tcBorders>
          </w:tcPr>
          <w:p w14:paraId="5F50C839"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391E10BE" w14:textId="77777777" w:rsidR="0049570E" w:rsidRPr="004F567A" w:rsidRDefault="0049570E" w:rsidP="004F567A">
            <w:pPr>
              <w:pStyle w:val="TAC"/>
            </w:pPr>
            <w:r w:rsidRPr="004F567A">
              <w:t>TRS.1.1 TDD</w:t>
            </w:r>
          </w:p>
        </w:tc>
      </w:tr>
      <w:tr w:rsidR="0049570E" w:rsidRPr="004F567A" w14:paraId="2B3A0A92" w14:textId="77777777" w:rsidTr="004F567A">
        <w:trPr>
          <w:cantSplit/>
          <w:jc w:val="center"/>
        </w:trPr>
        <w:tc>
          <w:tcPr>
            <w:tcW w:w="2559" w:type="dxa"/>
            <w:gridSpan w:val="3"/>
            <w:vMerge/>
            <w:tcBorders>
              <w:left w:val="single" w:sz="4" w:space="0" w:color="auto"/>
              <w:bottom w:val="single" w:sz="4" w:space="0" w:color="auto"/>
              <w:right w:val="single" w:sz="4" w:space="0" w:color="auto"/>
            </w:tcBorders>
          </w:tcPr>
          <w:p w14:paraId="158AECAD" w14:textId="77777777" w:rsidR="0049570E" w:rsidRPr="004F567A" w:rsidRDefault="0049570E" w:rsidP="004F567A">
            <w:pPr>
              <w:pStyle w:val="TAL"/>
              <w:rPr>
                <w:bCs/>
              </w:rPr>
            </w:pPr>
          </w:p>
        </w:tc>
        <w:tc>
          <w:tcPr>
            <w:tcW w:w="1553" w:type="dxa"/>
            <w:tcBorders>
              <w:top w:val="single" w:sz="4" w:space="0" w:color="auto"/>
              <w:left w:val="single" w:sz="4" w:space="0" w:color="auto"/>
              <w:bottom w:val="single" w:sz="4" w:space="0" w:color="auto"/>
              <w:right w:val="single" w:sz="4" w:space="0" w:color="auto"/>
            </w:tcBorders>
            <w:vAlign w:val="center"/>
          </w:tcPr>
          <w:p w14:paraId="0DA665B1" w14:textId="77777777" w:rsidR="0049570E" w:rsidRPr="004F567A" w:rsidRDefault="0049570E" w:rsidP="004F567A">
            <w:pPr>
              <w:pStyle w:val="TAL"/>
              <w:rPr>
                <w:bCs/>
              </w:rPr>
            </w:pPr>
            <w:r w:rsidRPr="004F567A">
              <w:t>Config</w:t>
            </w:r>
            <w:r w:rsidRPr="004F567A">
              <w:rPr>
                <w:rFonts w:eastAsia="Malgun Gothic"/>
              </w:rPr>
              <w:t xml:space="preserve"> 3</w:t>
            </w:r>
          </w:p>
        </w:tc>
        <w:tc>
          <w:tcPr>
            <w:tcW w:w="1134" w:type="dxa"/>
            <w:tcBorders>
              <w:top w:val="single" w:sz="4" w:space="0" w:color="auto"/>
              <w:left w:val="single" w:sz="4" w:space="0" w:color="auto"/>
              <w:bottom w:val="single" w:sz="4" w:space="0" w:color="auto"/>
              <w:right w:val="single" w:sz="4" w:space="0" w:color="auto"/>
            </w:tcBorders>
          </w:tcPr>
          <w:p w14:paraId="4397FDA9"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38EB0560" w14:textId="77777777" w:rsidR="0049570E" w:rsidRPr="004F567A" w:rsidRDefault="0049570E" w:rsidP="004F567A">
            <w:pPr>
              <w:pStyle w:val="TAC"/>
            </w:pPr>
            <w:r w:rsidRPr="004F567A">
              <w:t>TRS.1.2 TDD</w:t>
            </w:r>
          </w:p>
        </w:tc>
      </w:tr>
      <w:tr w:rsidR="0049570E" w:rsidRPr="004F567A" w14:paraId="6A3DAC79"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6CB43C95" w14:textId="77777777" w:rsidR="0049570E" w:rsidRPr="004F567A" w:rsidRDefault="0049570E" w:rsidP="004F567A">
            <w:pPr>
              <w:pStyle w:val="TAL"/>
            </w:pPr>
            <w:r w:rsidRPr="004F567A">
              <w:rPr>
                <w:bCs/>
              </w:rPr>
              <w:t>Antenna Configuration</w:t>
            </w:r>
          </w:p>
        </w:tc>
        <w:tc>
          <w:tcPr>
            <w:tcW w:w="1134" w:type="dxa"/>
            <w:tcBorders>
              <w:top w:val="single" w:sz="4" w:space="0" w:color="auto"/>
              <w:left w:val="single" w:sz="4" w:space="0" w:color="auto"/>
              <w:bottom w:val="single" w:sz="4" w:space="0" w:color="auto"/>
              <w:right w:val="single" w:sz="4" w:space="0" w:color="auto"/>
            </w:tcBorders>
          </w:tcPr>
          <w:p w14:paraId="59850D26"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60564FBB" w14:textId="77777777" w:rsidR="0049570E" w:rsidRPr="004F567A" w:rsidRDefault="0049570E" w:rsidP="004F567A">
            <w:pPr>
              <w:pStyle w:val="TAC"/>
            </w:pPr>
            <w:r w:rsidRPr="004F567A">
              <w:t>1x2</w:t>
            </w:r>
            <w:r w:rsidRPr="004F567A">
              <w:rPr>
                <w:lang w:eastAsia="zh-CN"/>
              </w:rPr>
              <w:t xml:space="preserve"> Low</w:t>
            </w:r>
          </w:p>
        </w:tc>
      </w:tr>
      <w:tr w:rsidR="0049570E" w:rsidRPr="004F567A" w14:paraId="4FE75BE9"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5B0E7B3E" w14:textId="77777777" w:rsidR="0049570E" w:rsidRPr="004F567A" w:rsidRDefault="0049570E" w:rsidP="004F567A">
            <w:pPr>
              <w:pStyle w:val="TAL"/>
              <w:rPr>
                <w:bCs/>
              </w:rPr>
            </w:pPr>
            <w:r w:rsidRPr="004F567A">
              <w:rPr>
                <w:bCs/>
              </w:rPr>
              <w:t>Propagation Condition</w:t>
            </w:r>
          </w:p>
        </w:tc>
        <w:tc>
          <w:tcPr>
            <w:tcW w:w="1134" w:type="dxa"/>
            <w:tcBorders>
              <w:top w:val="single" w:sz="4" w:space="0" w:color="auto"/>
              <w:left w:val="single" w:sz="4" w:space="0" w:color="auto"/>
              <w:bottom w:val="single" w:sz="4" w:space="0" w:color="auto"/>
              <w:right w:val="single" w:sz="4" w:space="0" w:color="auto"/>
            </w:tcBorders>
          </w:tcPr>
          <w:p w14:paraId="559AD8D5" w14:textId="77777777" w:rsidR="0049570E" w:rsidRPr="004F567A" w:rsidRDefault="0049570E" w:rsidP="004F567A">
            <w:pPr>
              <w:pStyle w:val="TAC"/>
            </w:pPr>
          </w:p>
        </w:tc>
        <w:tc>
          <w:tcPr>
            <w:tcW w:w="4247" w:type="dxa"/>
            <w:tcBorders>
              <w:top w:val="single" w:sz="4" w:space="0" w:color="auto"/>
              <w:left w:val="single" w:sz="4" w:space="0" w:color="auto"/>
              <w:bottom w:val="single" w:sz="4" w:space="0" w:color="auto"/>
              <w:right w:val="single" w:sz="4" w:space="0" w:color="auto"/>
            </w:tcBorders>
          </w:tcPr>
          <w:p w14:paraId="307D3F04" w14:textId="77777777" w:rsidR="0049570E" w:rsidRPr="004F567A" w:rsidRDefault="0049570E" w:rsidP="004F567A">
            <w:pPr>
              <w:pStyle w:val="TAC"/>
            </w:pPr>
            <w:r w:rsidRPr="004F567A">
              <w:t>AWGN</w:t>
            </w:r>
          </w:p>
        </w:tc>
      </w:tr>
      <w:tr w:rsidR="0049570E" w:rsidRPr="004F567A" w14:paraId="57E9079A"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79BDE337" w14:textId="77777777" w:rsidR="0049570E" w:rsidRPr="004F567A" w:rsidRDefault="0049570E" w:rsidP="004F567A">
            <w:pPr>
              <w:pStyle w:val="TAL"/>
            </w:pPr>
            <w:r w:rsidRPr="004F567A">
              <w:rPr>
                <w:lang w:eastAsia="ja-JP"/>
              </w:rPr>
              <w:t>EPRE ratio of PSS to SSS</w:t>
            </w:r>
          </w:p>
        </w:tc>
        <w:tc>
          <w:tcPr>
            <w:tcW w:w="1134" w:type="dxa"/>
            <w:vMerge w:val="restart"/>
            <w:tcBorders>
              <w:top w:val="single" w:sz="4" w:space="0" w:color="auto"/>
              <w:left w:val="single" w:sz="4" w:space="0" w:color="auto"/>
              <w:right w:val="single" w:sz="4" w:space="0" w:color="auto"/>
            </w:tcBorders>
          </w:tcPr>
          <w:p w14:paraId="04C2B290" w14:textId="77777777" w:rsidR="0049570E" w:rsidRPr="004F567A" w:rsidRDefault="0049570E" w:rsidP="004F567A">
            <w:pPr>
              <w:pStyle w:val="TAC"/>
            </w:pPr>
            <w:r w:rsidRPr="004F567A">
              <w:t>dB</w:t>
            </w:r>
          </w:p>
        </w:tc>
        <w:tc>
          <w:tcPr>
            <w:tcW w:w="4247" w:type="dxa"/>
            <w:vMerge w:val="restart"/>
            <w:tcBorders>
              <w:top w:val="single" w:sz="4" w:space="0" w:color="auto"/>
              <w:left w:val="single" w:sz="4" w:space="0" w:color="auto"/>
              <w:right w:val="single" w:sz="4" w:space="0" w:color="auto"/>
            </w:tcBorders>
          </w:tcPr>
          <w:p w14:paraId="3C490246" w14:textId="77777777" w:rsidR="0049570E" w:rsidRPr="004F567A" w:rsidRDefault="0049570E" w:rsidP="004F567A">
            <w:pPr>
              <w:pStyle w:val="TAC"/>
              <w:rPr>
                <w:rFonts w:cs="v4.2.0"/>
                <w:lang w:eastAsia="zh-CN"/>
              </w:rPr>
            </w:pPr>
            <w:r w:rsidRPr="004F567A">
              <w:rPr>
                <w:rFonts w:cs="v4.2.0"/>
                <w:lang w:eastAsia="zh-CN"/>
              </w:rPr>
              <w:t>0</w:t>
            </w:r>
          </w:p>
        </w:tc>
      </w:tr>
      <w:tr w:rsidR="0049570E" w:rsidRPr="004F567A" w14:paraId="17A1A46F"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21D5866C" w14:textId="77777777" w:rsidR="0049570E" w:rsidRPr="004F567A" w:rsidRDefault="0049570E" w:rsidP="004F567A">
            <w:pPr>
              <w:pStyle w:val="TAL"/>
            </w:pPr>
            <w:r w:rsidRPr="004F567A">
              <w:rPr>
                <w:lang w:eastAsia="ja-JP"/>
              </w:rPr>
              <w:t>EPRE ratio of PBCH DMRS to SSS</w:t>
            </w:r>
          </w:p>
        </w:tc>
        <w:tc>
          <w:tcPr>
            <w:tcW w:w="1134" w:type="dxa"/>
            <w:vMerge/>
            <w:tcBorders>
              <w:left w:val="single" w:sz="4" w:space="0" w:color="auto"/>
              <w:right w:val="single" w:sz="4" w:space="0" w:color="auto"/>
            </w:tcBorders>
          </w:tcPr>
          <w:p w14:paraId="1792B128" w14:textId="77777777" w:rsidR="0049570E" w:rsidRPr="004F567A" w:rsidRDefault="0049570E" w:rsidP="004F567A">
            <w:pPr>
              <w:pStyle w:val="TAC"/>
            </w:pPr>
          </w:p>
        </w:tc>
        <w:tc>
          <w:tcPr>
            <w:tcW w:w="4247" w:type="dxa"/>
            <w:vMerge/>
            <w:tcBorders>
              <w:left w:val="single" w:sz="4" w:space="0" w:color="auto"/>
              <w:right w:val="single" w:sz="4" w:space="0" w:color="auto"/>
            </w:tcBorders>
          </w:tcPr>
          <w:p w14:paraId="71A30FCA" w14:textId="77777777" w:rsidR="0049570E" w:rsidRPr="004F567A" w:rsidRDefault="0049570E" w:rsidP="004F567A">
            <w:pPr>
              <w:pStyle w:val="TAC"/>
              <w:rPr>
                <w:rFonts w:cs="v4.2.0"/>
                <w:lang w:eastAsia="zh-CN"/>
              </w:rPr>
            </w:pPr>
          </w:p>
        </w:tc>
      </w:tr>
      <w:tr w:rsidR="0049570E" w:rsidRPr="004F567A" w14:paraId="79F6AD4D"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2F2DE71B" w14:textId="77777777" w:rsidR="0049570E" w:rsidRPr="004F567A" w:rsidRDefault="0049570E" w:rsidP="004F567A">
            <w:pPr>
              <w:pStyle w:val="TAL"/>
            </w:pPr>
            <w:r w:rsidRPr="004F567A">
              <w:rPr>
                <w:lang w:eastAsia="ja-JP"/>
              </w:rPr>
              <w:t>EPRE ratio of PBCH to PBCH DMRS</w:t>
            </w:r>
          </w:p>
        </w:tc>
        <w:tc>
          <w:tcPr>
            <w:tcW w:w="1134" w:type="dxa"/>
            <w:vMerge/>
            <w:tcBorders>
              <w:left w:val="single" w:sz="4" w:space="0" w:color="auto"/>
              <w:right w:val="single" w:sz="4" w:space="0" w:color="auto"/>
            </w:tcBorders>
          </w:tcPr>
          <w:p w14:paraId="0F07B3CE" w14:textId="77777777" w:rsidR="0049570E" w:rsidRPr="004F567A" w:rsidRDefault="0049570E" w:rsidP="004F567A">
            <w:pPr>
              <w:pStyle w:val="TAC"/>
            </w:pPr>
          </w:p>
        </w:tc>
        <w:tc>
          <w:tcPr>
            <w:tcW w:w="4247" w:type="dxa"/>
            <w:vMerge/>
            <w:tcBorders>
              <w:left w:val="single" w:sz="4" w:space="0" w:color="auto"/>
              <w:right w:val="single" w:sz="4" w:space="0" w:color="auto"/>
            </w:tcBorders>
          </w:tcPr>
          <w:p w14:paraId="358993C5" w14:textId="77777777" w:rsidR="0049570E" w:rsidRPr="004F567A" w:rsidRDefault="0049570E" w:rsidP="004F567A">
            <w:pPr>
              <w:pStyle w:val="TAC"/>
              <w:rPr>
                <w:rFonts w:cs="v4.2.0"/>
                <w:lang w:eastAsia="zh-CN"/>
              </w:rPr>
            </w:pPr>
          </w:p>
        </w:tc>
      </w:tr>
      <w:tr w:rsidR="0049570E" w:rsidRPr="004F567A" w14:paraId="7F6CB6E1"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076360C8" w14:textId="77777777" w:rsidR="0049570E" w:rsidRPr="004F567A" w:rsidRDefault="0049570E" w:rsidP="004F567A">
            <w:pPr>
              <w:pStyle w:val="TAL"/>
            </w:pPr>
            <w:r w:rsidRPr="004F567A">
              <w:rPr>
                <w:lang w:eastAsia="ja-JP"/>
              </w:rPr>
              <w:t>EPRE ratio of PDCCH DMRS to SSS</w:t>
            </w:r>
          </w:p>
        </w:tc>
        <w:tc>
          <w:tcPr>
            <w:tcW w:w="1134" w:type="dxa"/>
            <w:vMerge/>
            <w:tcBorders>
              <w:left w:val="single" w:sz="4" w:space="0" w:color="auto"/>
              <w:right w:val="single" w:sz="4" w:space="0" w:color="auto"/>
            </w:tcBorders>
          </w:tcPr>
          <w:p w14:paraId="0A848B3D" w14:textId="77777777" w:rsidR="0049570E" w:rsidRPr="004F567A" w:rsidRDefault="0049570E" w:rsidP="004F567A">
            <w:pPr>
              <w:pStyle w:val="TAC"/>
            </w:pPr>
          </w:p>
        </w:tc>
        <w:tc>
          <w:tcPr>
            <w:tcW w:w="4247" w:type="dxa"/>
            <w:vMerge/>
            <w:tcBorders>
              <w:left w:val="single" w:sz="4" w:space="0" w:color="auto"/>
              <w:right w:val="single" w:sz="4" w:space="0" w:color="auto"/>
            </w:tcBorders>
          </w:tcPr>
          <w:p w14:paraId="19DE4794" w14:textId="77777777" w:rsidR="0049570E" w:rsidRPr="004F567A" w:rsidRDefault="0049570E" w:rsidP="004F567A">
            <w:pPr>
              <w:pStyle w:val="TAC"/>
              <w:rPr>
                <w:rFonts w:cs="v4.2.0"/>
                <w:lang w:eastAsia="zh-CN"/>
              </w:rPr>
            </w:pPr>
          </w:p>
        </w:tc>
      </w:tr>
      <w:tr w:rsidR="0049570E" w:rsidRPr="004F567A" w14:paraId="055155B8"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08B0C5D6" w14:textId="77777777" w:rsidR="0049570E" w:rsidRPr="004F567A" w:rsidRDefault="0049570E" w:rsidP="004F567A">
            <w:pPr>
              <w:pStyle w:val="TAL"/>
            </w:pPr>
            <w:r w:rsidRPr="004F567A">
              <w:rPr>
                <w:lang w:eastAsia="ja-JP"/>
              </w:rPr>
              <w:t>EPRE ratio of PDCCH to PDCCH DMRS</w:t>
            </w:r>
          </w:p>
        </w:tc>
        <w:tc>
          <w:tcPr>
            <w:tcW w:w="1134" w:type="dxa"/>
            <w:vMerge/>
            <w:tcBorders>
              <w:left w:val="single" w:sz="4" w:space="0" w:color="auto"/>
              <w:right w:val="single" w:sz="4" w:space="0" w:color="auto"/>
            </w:tcBorders>
          </w:tcPr>
          <w:p w14:paraId="00A24C08" w14:textId="77777777" w:rsidR="0049570E" w:rsidRPr="004F567A" w:rsidRDefault="0049570E" w:rsidP="004F567A">
            <w:pPr>
              <w:pStyle w:val="TAC"/>
            </w:pPr>
          </w:p>
        </w:tc>
        <w:tc>
          <w:tcPr>
            <w:tcW w:w="4247" w:type="dxa"/>
            <w:vMerge/>
            <w:tcBorders>
              <w:left w:val="single" w:sz="4" w:space="0" w:color="auto"/>
              <w:right w:val="single" w:sz="4" w:space="0" w:color="auto"/>
            </w:tcBorders>
          </w:tcPr>
          <w:p w14:paraId="6D4B859A" w14:textId="77777777" w:rsidR="0049570E" w:rsidRPr="004F567A" w:rsidRDefault="0049570E" w:rsidP="004F567A">
            <w:pPr>
              <w:pStyle w:val="TAC"/>
              <w:rPr>
                <w:rFonts w:cs="v4.2.0"/>
                <w:lang w:eastAsia="zh-CN"/>
              </w:rPr>
            </w:pPr>
          </w:p>
        </w:tc>
      </w:tr>
      <w:tr w:rsidR="0049570E" w:rsidRPr="004F567A" w14:paraId="29016E23"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1C521ABC" w14:textId="77777777" w:rsidR="0049570E" w:rsidRPr="004F567A" w:rsidRDefault="0049570E" w:rsidP="004F567A">
            <w:pPr>
              <w:pStyle w:val="TAL"/>
            </w:pPr>
            <w:r w:rsidRPr="004F567A">
              <w:rPr>
                <w:lang w:eastAsia="ja-JP"/>
              </w:rPr>
              <w:t xml:space="preserve">EPRE ratio of PDSCH DMRS to SSS </w:t>
            </w:r>
          </w:p>
        </w:tc>
        <w:tc>
          <w:tcPr>
            <w:tcW w:w="1134" w:type="dxa"/>
            <w:vMerge/>
            <w:tcBorders>
              <w:left w:val="single" w:sz="4" w:space="0" w:color="auto"/>
              <w:right w:val="single" w:sz="4" w:space="0" w:color="auto"/>
            </w:tcBorders>
          </w:tcPr>
          <w:p w14:paraId="14D85C31" w14:textId="77777777" w:rsidR="0049570E" w:rsidRPr="004F567A" w:rsidRDefault="0049570E" w:rsidP="004F567A">
            <w:pPr>
              <w:pStyle w:val="TAC"/>
            </w:pPr>
          </w:p>
        </w:tc>
        <w:tc>
          <w:tcPr>
            <w:tcW w:w="4247" w:type="dxa"/>
            <w:vMerge/>
            <w:tcBorders>
              <w:left w:val="single" w:sz="4" w:space="0" w:color="auto"/>
              <w:right w:val="single" w:sz="4" w:space="0" w:color="auto"/>
            </w:tcBorders>
          </w:tcPr>
          <w:p w14:paraId="4B5578A0" w14:textId="77777777" w:rsidR="0049570E" w:rsidRPr="004F567A" w:rsidRDefault="0049570E" w:rsidP="004F567A">
            <w:pPr>
              <w:pStyle w:val="TAC"/>
              <w:rPr>
                <w:rFonts w:cs="v4.2.0"/>
                <w:lang w:eastAsia="zh-CN"/>
              </w:rPr>
            </w:pPr>
          </w:p>
        </w:tc>
      </w:tr>
      <w:tr w:rsidR="0049570E" w:rsidRPr="004F567A" w14:paraId="0F863A21"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36EB10A7" w14:textId="77777777" w:rsidR="0049570E" w:rsidRPr="004F567A" w:rsidRDefault="0049570E" w:rsidP="004F567A">
            <w:pPr>
              <w:pStyle w:val="TAL"/>
            </w:pPr>
            <w:r w:rsidRPr="004F567A">
              <w:rPr>
                <w:lang w:eastAsia="ja-JP"/>
              </w:rPr>
              <w:t xml:space="preserve">EPRE ratio of PDSCH to PDSCH </w:t>
            </w:r>
          </w:p>
        </w:tc>
        <w:tc>
          <w:tcPr>
            <w:tcW w:w="1134" w:type="dxa"/>
            <w:vMerge/>
            <w:tcBorders>
              <w:left w:val="single" w:sz="4" w:space="0" w:color="auto"/>
              <w:right w:val="single" w:sz="4" w:space="0" w:color="auto"/>
            </w:tcBorders>
          </w:tcPr>
          <w:p w14:paraId="72EAABA2" w14:textId="77777777" w:rsidR="0049570E" w:rsidRPr="004F567A" w:rsidRDefault="0049570E" w:rsidP="004F567A">
            <w:pPr>
              <w:pStyle w:val="TAC"/>
            </w:pPr>
          </w:p>
        </w:tc>
        <w:tc>
          <w:tcPr>
            <w:tcW w:w="4247" w:type="dxa"/>
            <w:vMerge/>
            <w:tcBorders>
              <w:left w:val="single" w:sz="4" w:space="0" w:color="auto"/>
              <w:right w:val="single" w:sz="4" w:space="0" w:color="auto"/>
            </w:tcBorders>
          </w:tcPr>
          <w:p w14:paraId="2FC7654E" w14:textId="77777777" w:rsidR="0049570E" w:rsidRPr="004F567A" w:rsidRDefault="0049570E" w:rsidP="004F567A">
            <w:pPr>
              <w:pStyle w:val="TAC"/>
              <w:rPr>
                <w:rFonts w:cs="v4.2.0"/>
                <w:lang w:eastAsia="zh-CN"/>
              </w:rPr>
            </w:pPr>
          </w:p>
        </w:tc>
      </w:tr>
      <w:tr w:rsidR="0049570E" w:rsidRPr="004F567A" w14:paraId="260DF246"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2B70C0D5" w14:textId="77777777" w:rsidR="0049570E" w:rsidRPr="004F567A" w:rsidRDefault="0049570E" w:rsidP="004F567A">
            <w:pPr>
              <w:pStyle w:val="TAL"/>
            </w:pPr>
            <w:r w:rsidRPr="004F567A">
              <w:rPr>
                <w:lang w:eastAsia="ja-JP"/>
              </w:rPr>
              <w:t>EPRE ratio of OCNG DMRS to SSS</w:t>
            </w:r>
            <w:r w:rsidRPr="004F567A">
              <w:rPr>
                <w:vertAlign w:val="superscript"/>
                <w:lang w:eastAsia="ja-JP"/>
              </w:rPr>
              <w:t>(Note 1)</w:t>
            </w:r>
          </w:p>
        </w:tc>
        <w:tc>
          <w:tcPr>
            <w:tcW w:w="1134" w:type="dxa"/>
            <w:vMerge/>
            <w:tcBorders>
              <w:left w:val="single" w:sz="4" w:space="0" w:color="auto"/>
              <w:right w:val="single" w:sz="4" w:space="0" w:color="auto"/>
            </w:tcBorders>
          </w:tcPr>
          <w:p w14:paraId="1FA271BD" w14:textId="77777777" w:rsidR="0049570E" w:rsidRPr="004F567A" w:rsidRDefault="0049570E" w:rsidP="004F567A">
            <w:pPr>
              <w:pStyle w:val="TAC"/>
            </w:pPr>
          </w:p>
        </w:tc>
        <w:tc>
          <w:tcPr>
            <w:tcW w:w="4247" w:type="dxa"/>
            <w:vMerge/>
            <w:tcBorders>
              <w:left w:val="single" w:sz="4" w:space="0" w:color="auto"/>
              <w:right w:val="single" w:sz="4" w:space="0" w:color="auto"/>
            </w:tcBorders>
          </w:tcPr>
          <w:p w14:paraId="35F228A4" w14:textId="77777777" w:rsidR="0049570E" w:rsidRPr="004F567A" w:rsidRDefault="0049570E" w:rsidP="004F567A">
            <w:pPr>
              <w:pStyle w:val="TAC"/>
              <w:rPr>
                <w:rFonts w:cs="v4.2.0"/>
                <w:lang w:eastAsia="zh-CN"/>
              </w:rPr>
            </w:pPr>
          </w:p>
        </w:tc>
      </w:tr>
      <w:tr w:rsidR="0049570E" w:rsidRPr="004F567A" w14:paraId="23F47032" w14:textId="77777777" w:rsidTr="004F567A">
        <w:trPr>
          <w:cantSplit/>
          <w:jc w:val="center"/>
        </w:trPr>
        <w:tc>
          <w:tcPr>
            <w:tcW w:w="4112" w:type="dxa"/>
            <w:gridSpan w:val="4"/>
            <w:tcBorders>
              <w:top w:val="single" w:sz="4" w:space="0" w:color="auto"/>
              <w:left w:val="single" w:sz="4" w:space="0" w:color="auto"/>
              <w:bottom w:val="single" w:sz="4" w:space="0" w:color="auto"/>
              <w:right w:val="single" w:sz="4" w:space="0" w:color="auto"/>
            </w:tcBorders>
          </w:tcPr>
          <w:p w14:paraId="001420FB" w14:textId="77777777" w:rsidR="0049570E" w:rsidRPr="004F567A" w:rsidRDefault="0049570E" w:rsidP="004F567A">
            <w:pPr>
              <w:pStyle w:val="TAL"/>
            </w:pPr>
            <w:r w:rsidRPr="004F567A">
              <w:rPr>
                <w:lang w:eastAsia="ja-JP"/>
              </w:rPr>
              <w:t>EPRE ratio of OCNG to OCNG DMRS</w:t>
            </w:r>
            <w:r w:rsidRPr="004F567A">
              <w:rPr>
                <w:vertAlign w:val="superscript"/>
                <w:lang w:eastAsia="ja-JP"/>
              </w:rPr>
              <w:t>(Note 1)</w:t>
            </w:r>
          </w:p>
        </w:tc>
        <w:tc>
          <w:tcPr>
            <w:tcW w:w="1134" w:type="dxa"/>
            <w:vMerge/>
            <w:tcBorders>
              <w:left w:val="single" w:sz="4" w:space="0" w:color="auto"/>
              <w:bottom w:val="single" w:sz="4" w:space="0" w:color="auto"/>
              <w:right w:val="single" w:sz="4" w:space="0" w:color="auto"/>
            </w:tcBorders>
          </w:tcPr>
          <w:p w14:paraId="1F41DD7B" w14:textId="77777777" w:rsidR="0049570E" w:rsidRPr="004F567A" w:rsidRDefault="0049570E" w:rsidP="004F567A">
            <w:pPr>
              <w:pStyle w:val="TAC"/>
            </w:pPr>
          </w:p>
        </w:tc>
        <w:tc>
          <w:tcPr>
            <w:tcW w:w="4247" w:type="dxa"/>
            <w:vMerge/>
            <w:tcBorders>
              <w:left w:val="single" w:sz="4" w:space="0" w:color="auto"/>
              <w:bottom w:val="single" w:sz="4" w:space="0" w:color="auto"/>
              <w:right w:val="single" w:sz="4" w:space="0" w:color="auto"/>
            </w:tcBorders>
          </w:tcPr>
          <w:p w14:paraId="3CDA762D" w14:textId="77777777" w:rsidR="0049570E" w:rsidRPr="004F567A" w:rsidRDefault="0049570E" w:rsidP="004F567A">
            <w:pPr>
              <w:pStyle w:val="TAC"/>
            </w:pPr>
          </w:p>
        </w:tc>
      </w:tr>
      <w:tr w:rsidR="0049570E" w:rsidRPr="004F567A" w14:paraId="006A20D2" w14:textId="77777777" w:rsidTr="004F567A">
        <w:trPr>
          <w:cantSplit/>
          <w:trHeight w:val="210"/>
          <w:jc w:val="center"/>
        </w:trPr>
        <w:tc>
          <w:tcPr>
            <w:tcW w:w="2553" w:type="dxa"/>
            <w:gridSpan w:val="2"/>
            <w:vMerge w:val="restart"/>
            <w:tcBorders>
              <w:top w:val="single" w:sz="4" w:space="0" w:color="auto"/>
              <w:left w:val="single" w:sz="4" w:space="0" w:color="auto"/>
              <w:right w:val="single" w:sz="4" w:space="0" w:color="auto"/>
            </w:tcBorders>
          </w:tcPr>
          <w:p w14:paraId="7380EB74" w14:textId="77777777" w:rsidR="0049570E" w:rsidRPr="004F567A" w:rsidRDefault="0049570E" w:rsidP="004F567A">
            <w:pPr>
              <w:pStyle w:val="TAL"/>
            </w:pPr>
            <w:proofErr w:type="spellStart"/>
            <w:r w:rsidRPr="004F567A">
              <w:t>N</w:t>
            </w:r>
            <w:r w:rsidRPr="004F567A">
              <w:rPr>
                <w:vertAlign w:val="subscript"/>
              </w:rPr>
              <w:t>oc</w:t>
            </w:r>
            <w:r w:rsidRPr="004F567A">
              <w:rPr>
                <w:vertAlign w:val="superscript"/>
              </w:rPr>
              <w:t>Note</w:t>
            </w:r>
            <w:proofErr w:type="spellEnd"/>
            <w:r w:rsidRPr="004F567A">
              <w:rPr>
                <w:vertAlign w:val="superscript"/>
              </w:rPr>
              <w:t xml:space="preserve"> 2</w:t>
            </w:r>
          </w:p>
        </w:tc>
        <w:tc>
          <w:tcPr>
            <w:tcW w:w="1559" w:type="dxa"/>
            <w:gridSpan w:val="2"/>
            <w:tcBorders>
              <w:top w:val="single" w:sz="4" w:space="0" w:color="auto"/>
              <w:left w:val="single" w:sz="4" w:space="0" w:color="auto"/>
              <w:bottom w:val="single" w:sz="4" w:space="0" w:color="auto"/>
              <w:right w:val="single" w:sz="4" w:space="0" w:color="auto"/>
            </w:tcBorders>
          </w:tcPr>
          <w:p w14:paraId="33D5B14F" w14:textId="77777777" w:rsidR="0049570E" w:rsidRPr="004F567A" w:rsidRDefault="0049570E" w:rsidP="004F567A">
            <w:pPr>
              <w:pStyle w:val="TAL"/>
            </w:pPr>
            <w:r w:rsidRPr="004F567A">
              <w:rPr>
                <w:lang w:eastAsia="zh-CN"/>
              </w:rPr>
              <w:t>Config 1,2</w:t>
            </w:r>
          </w:p>
        </w:tc>
        <w:tc>
          <w:tcPr>
            <w:tcW w:w="1134" w:type="dxa"/>
            <w:vMerge w:val="restart"/>
            <w:tcBorders>
              <w:top w:val="single" w:sz="4" w:space="0" w:color="auto"/>
              <w:left w:val="single" w:sz="4" w:space="0" w:color="auto"/>
              <w:right w:val="single" w:sz="4" w:space="0" w:color="auto"/>
            </w:tcBorders>
          </w:tcPr>
          <w:p w14:paraId="27FFFA65" w14:textId="77777777" w:rsidR="0049570E" w:rsidRPr="004F567A" w:rsidRDefault="0049570E" w:rsidP="004F567A">
            <w:pPr>
              <w:pStyle w:val="TAC"/>
            </w:pPr>
            <w:r w:rsidRPr="004F567A">
              <w:t>dBm/</w:t>
            </w:r>
            <w:r w:rsidRPr="004F567A">
              <w:rPr>
                <w:lang w:eastAsia="zh-CN"/>
              </w:rPr>
              <w:t>SCS</w:t>
            </w:r>
          </w:p>
        </w:tc>
        <w:tc>
          <w:tcPr>
            <w:tcW w:w="4247" w:type="dxa"/>
            <w:tcBorders>
              <w:top w:val="single" w:sz="4" w:space="0" w:color="auto"/>
              <w:left w:val="single" w:sz="4" w:space="0" w:color="auto"/>
              <w:right w:val="single" w:sz="4" w:space="0" w:color="auto"/>
            </w:tcBorders>
          </w:tcPr>
          <w:p w14:paraId="2235AE3D" w14:textId="77777777" w:rsidR="0049570E" w:rsidRPr="004F567A" w:rsidRDefault="0049570E" w:rsidP="004F567A">
            <w:pPr>
              <w:pStyle w:val="TAC"/>
              <w:rPr>
                <w:rFonts w:cs="v4.2.0"/>
                <w:lang w:eastAsia="zh-CN"/>
              </w:rPr>
            </w:pPr>
            <w:r w:rsidRPr="004F567A">
              <w:t>-104</w:t>
            </w:r>
          </w:p>
        </w:tc>
      </w:tr>
      <w:tr w:rsidR="0049570E" w:rsidRPr="004F567A" w14:paraId="4B6136D6" w14:textId="77777777" w:rsidTr="004F567A">
        <w:trPr>
          <w:cantSplit/>
          <w:trHeight w:val="210"/>
          <w:jc w:val="center"/>
        </w:trPr>
        <w:tc>
          <w:tcPr>
            <w:tcW w:w="2553" w:type="dxa"/>
            <w:gridSpan w:val="2"/>
            <w:vMerge/>
            <w:tcBorders>
              <w:left w:val="single" w:sz="4" w:space="0" w:color="auto"/>
              <w:bottom w:val="single" w:sz="4" w:space="0" w:color="auto"/>
              <w:right w:val="single" w:sz="4" w:space="0" w:color="auto"/>
            </w:tcBorders>
          </w:tcPr>
          <w:p w14:paraId="0279D6C9"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tcPr>
          <w:p w14:paraId="17317CDE" w14:textId="77777777" w:rsidR="0049570E" w:rsidRPr="004F567A" w:rsidRDefault="0049570E" w:rsidP="004F567A">
            <w:pPr>
              <w:pStyle w:val="TAL"/>
            </w:pPr>
            <w:r w:rsidRPr="004F567A">
              <w:rPr>
                <w:lang w:eastAsia="zh-CN"/>
              </w:rPr>
              <w:t>Config 3</w:t>
            </w:r>
          </w:p>
        </w:tc>
        <w:tc>
          <w:tcPr>
            <w:tcW w:w="1134" w:type="dxa"/>
            <w:vMerge/>
            <w:tcBorders>
              <w:left w:val="single" w:sz="4" w:space="0" w:color="auto"/>
              <w:bottom w:val="single" w:sz="4" w:space="0" w:color="auto"/>
              <w:right w:val="single" w:sz="4" w:space="0" w:color="auto"/>
            </w:tcBorders>
          </w:tcPr>
          <w:p w14:paraId="60901730" w14:textId="77777777" w:rsidR="0049570E" w:rsidRPr="004F567A" w:rsidRDefault="0049570E" w:rsidP="004F567A">
            <w:pPr>
              <w:pStyle w:val="TAC"/>
            </w:pPr>
          </w:p>
        </w:tc>
        <w:tc>
          <w:tcPr>
            <w:tcW w:w="4247" w:type="dxa"/>
            <w:tcBorders>
              <w:left w:val="single" w:sz="4" w:space="0" w:color="auto"/>
              <w:bottom w:val="single" w:sz="4" w:space="0" w:color="auto"/>
              <w:right w:val="single" w:sz="4" w:space="0" w:color="auto"/>
            </w:tcBorders>
          </w:tcPr>
          <w:p w14:paraId="12D68962" w14:textId="77777777" w:rsidR="0049570E" w:rsidRPr="004F567A" w:rsidRDefault="0049570E" w:rsidP="004F567A">
            <w:pPr>
              <w:pStyle w:val="TAC"/>
            </w:pPr>
            <w:r w:rsidRPr="004F567A">
              <w:rPr>
                <w:lang w:eastAsia="zh-CN"/>
              </w:rPr>
              <w:t>-101</w:t>
            </w:r>
          </w:p>
        </w:tc>
      </w:tr>
      <w:tr w:rsidR="0049570E" w:rsidRPr="004F567A" w14:paraId="64930FDE" w14:textId="77777777" w:rsidTr="004F567A">
        <w:trPr>
          <w:cantSplit/>
          <w:trHeight w:val="210"/>
          <w:jc w:val="center"/>
        </w:trPr>
        <w:tc>
          <w:tcPr>
            <w:tcW w:w="2553" w:type="dxa"/>
            <w:gridSpan w:val="2"/>
            <w:vMerge w:val="restart"/>
            <w:tcBorders>
              <w:top w:val="single" w:sz="4" w:space="0" w:color="auto"/>
              <w:left w:val="single" w:sz="4" w:space="0" w:color="auto"/>
              <w:right w:val="single" w:sz="4" w:space="0" w:color="auto"/>
            </w:tcBorders>
          </w:tcPr>
          <w:p w14:paraId="6B819F75" w14:textId="77777777" w:rsidR="0049570E" w:rsidRPr="004F567A" w:rsidRDefault="0049570E" w:rsidP="004F567A">
            <w:pPr>
              <w:pStyle w:val="TAL"/>
              <w:rPr>
                <w:rFonts w:cs="v4.2.0"/>
              </w:rPr>
            </w:pPr>
            <w:r w:rsidRPr="004F567A">
              <w:rPr>
                <w:rFonts w:cs="v4.2.0"/>
              </w:rPr>
              <w:t>SS-RSRP</w:t>
            </w:r>
            <w:r w:rsidRPr="004F567A">
              <w:rPr>
                <w:vertAlign w:val="superscript"/>
              </w:rPr>
              <w:t xml:space="preserve"> Note 3</w:t>
            </w:r>
          </w:p>
        </w:tc>
        <w:tc>
          <w:tcPr>
            <w:tcW w:w="1559" w:type="dxa"/>
            <w:gridSpan w:val="2"/>
            <w:tcBorders>
              <w:top w:val="single" w:sz="4" w:space="0" w:color="auto"/>
              <w:left w:val="single" w:sz="4" w:space="0" w:color="auto"/>
              <w:bottom w:val="single" w:sz="4" w:space="0" w:color="auto"/>
              <w:right w:val="single" w:sz="4" w:space="0" w:color="auto"/>
            </w:tcBorders>
          </w:tcPr>
          <w:p w14:paraId="66CF4509" w14:textId="77777777" w:rsidR="0049570E" w:rsidRPr="004F567A" w:rsidRDefault="0049570E" w:rsidP="004F567A">
            <w:pPr>
              <w:pStyle w:val="TAL"/>
              <w:rPr>
                <w:rFonts w:cs="v4.2.0"/>
              </w:rPr>
            </w:pPr>
            <w:r w:rsidRPr="004F567A">
              <w:rPr>
                <w:lang w:eastAsia="zh-CN"/>
              </w:rPr>
              <w:t>Config 1,2</w:t>
            </w:r>
          </w:p>
        </w:tc>
        <w:tc>
          <w:tcPr>
            <w:tcW w:w="1134" w:type="dxa"/>
            <w:vMerge w:val="restart"/>
            <w:tcBorders>
              <w:top w:val="single" w:sz="4" w:space="0" w:color="auto"/>
              <w:left w:val="single" w:sz="4" w:space="0" w:color="auto"/>
              <w:right w:val="single" w:sz="4" w:space="0" w:color="auto"/>
            </w:tcBorders>
          </w:tcPr>
          <w:p w14:paraId="38985C16" w14:textId="77777777" w:rsidR="0049570E" w:rsidRPr="004F567A" w:rsidRDefault="0049570E" w:rsidP="004F567A">
            <w:pPr>
              <w:pStyle w:val="TAC"/>
              <w:rPr>
                <w:rFonts w:cs="v4.2.0"/>
              </w:rPr>
            </w:pPr>
            <w:r w:rsidRPr="004F567A">
              <w:rPr>
                <w:rFonts w:cs="v4.2.0"/>
              </w:rPr>
              <w:t>dBm/</w:t>
            </w:r>
            <w:r w:rsidRPr="004F567A">
              <w:rPr>
                <w:rFonts w:cs="v4.2.0"/>
                <w:lang w:eastAsia="zh-CN"/>
              </w:rPr>
              <w:t>SCS</w:t>
            </w:r>
          </w:p>
        </w:tc>
        <w:tc>
          <w:tcPr>
            <w:tcW w:w="4247" w:type="dxa"/>
            <w:tcBorders>
              <w:top w:val="single" w:sz="4" w:space="0" w:color="auto"/>
              <w:left w:val="single" w:sz="4" w:space="0" w:color="auto"/>
              <w:right w:val="single" w:sz="4" w:space="0" w:color="auto"/>
            </w:tcBorders>
          </w:tcPr>
          <w:p w14:paraId="48118E76" w14:textId="77777777" w:rsidR="0049570E" w:rsidRPr="004F567A" w:rsidRDefault="0049570E" w:rsidP="004F567A">
            <w:pPr>
              <w:pStyle w:val="TAC"/>
              <w:rPr>
                <w:rFonts w:cs="v4.2.0"/>
                <w:lang w:eastAsia="zh-CN"/>
              </w:rPr>
            </w:pPr>
            <w:r w:rsidRPr="004F567A">
              <w:rPr>
                <w:rFonts w:cs="v4.2.0"/>
              </w:rPr>
              <w:t>-87</w:t>
            </w:r>
          </w:p>
        </w:tc>
      </w:tr>
      <w:tr w:rsidR="0049570E" w:rsidRPr="004F567A" w14:paraId="4750F923" w14:textId="77777777" w:rsidTr="004F567A">
        <w:trPr>
          <w:cantSplit/>
          <w:trHeight w:val="210"/>
          <w:jc w:val="center"/>
        </w:trPr>
        <w:tc>
          <w:tcPr>
            <w:tcW w:w="2553" w:type="dxa"/>
            <w:gridSpan w:val="2"/>
            <w:vMerge/>
            <w:tcBorders>
              <w:left w:val="single" w:sz="4" w:space="0" w:color="auto"/>
              <w:bottom w:val="single" w:sz="4" w:space="0" w:color="auto"/>
              <w:right w:val="single" w:sz="4" w:space="0" w:color="auto"/>
            </w:tcBorders>
          </w:tcPr>
          <w:p w14:paraId="78D4B107" w14:textId="77777777" w:rsidR="0049570E" w:rsidRPr="004F567A" w:rsidRDefault="0049570E" w:rsidP="004F567A">
            <w:pPr>
              <w:pStyle w:val="TAL"/>
              <w:rPr>
                <w:rFonts w:cs="v4.2.0"/>
              </w:rPr>
            </w:pPr>
          </w:p>
        </w:tc>
        <w:tc>
          <w:tcPr>
            <w:tcW w:w="1559" w:type="dxa"/>
            <w:gridSpan w:val="2"/>
            <w:tcBorders>
              <w:top w:val="single" w:sz="4" w:space="0" w:color="auto"/>
              <w:left w:val="single" w:sz="4" w:space="0" w:color="auto"/>
              <w:bottom w:val="single" w:sz="4" w:space="0" w:color="auto"/>
              <w:right w:val="single" w:sz="4" w:space="0" w:color="auto"/>
            </w:tcBorders>
          </w:tcPr>
          <w:p w14:paraId="129863A4" w14:textId="77777777" w:rsidR="0049570E" w:rsidRPr="004F567A" w:rsidRDefault="0049570E" w:rsidP="004F567A">
            <w:pPr>
              <w:pStyle w:val="TAL"/>
              <w:rPr>
                <w:rFonts w:cs="v4.2.0"/>
              </w:rPr>
            </w:pPr>
            <w:r w:rsidRPr="004F567A">
              <w:rPr>
                <w:lang w:eastAsia="zh-CN"/>
              </w:rPr>
              <w:t>Config 3</w:t>
            </w:r>
          </w:p>
        </w:tc>
        <w:tc>
          <w:tcPr>
            <w:tcW w:w="1134" w:type="dxa"/>
            <w:vMerge/>
            <w:tcBorders>
              <w:left w:val="single" w:sz="4" w:space="0" w:color="auto"/>
              <w:bottom w:val="single" w:sz="4" w:space="0" w:color="auto"/>
              <w:right w:val="single" w:sz="4" w:space="0" w:color="auto"/>
            </w:tcBorders>
          </w:tcPr>
          <w:p w14:paraId="7B33350F" w14:textId="77777777" w:rsidR="0049570E" w:rsidRPr="004F567A" w:rsidRDefault="0049570E" w:rsidP="004F567A">
            <w:pPr>
              <w:pStyle w:val="TAC"/>
              <w:rPr>
                <w:rFonts w:cs="v4.2.0"/>
              </w:rPr>
            </w:pPr>
          </w:p>
        </w:tc>
        <w:tc>
          <w:tcPr>
            <w:tcW w:w="4247" w:type="dxa"/>
            <w:tcBorders>
              <w:left w:val="single" w:sz="4" w:space="0" w:color="auto"/>
              <w:bottom w:val="single" w:sz="4" w:space="0" w:color="auto"/>
              <w:right w:val="single" w:sz="4" w:space="0" w:color="auto"/>
            </w:tcBorders>
          </w:tcPr>
          <w:p w14:paraId="76878046" w14:textId="77777777" w:rsidR="0049570E" w:rsidRPr="004F567A" w:rsidRDefault="0049570E" w:rsidP="004F567A">
            <w:pPr>
              <w:pStyle w:val="TAC"/>
              <w:rPr>
                <w:rFonts w:cs="v4.2.0"/>
              </w:rPr>
            </w:pPr>
            <w:r w:rsidRPr="004F567A">
              <w:rPr>
                <w:rFonts w:cs="v4.2.0"/>
                <w:lang w:eastAsia="zh-CN"/>
              </w:rPr>
              <w:t>-84</w:t>
            </w:r>
          </w:p>
        </w:tc>
      </w:tr>
      <w:tr w:rsidR="0049570E" w:rsidRPr="004F567A" w14:paraId="1A596405" w14:textId="77777777" w:rsidTr="004F567A">
        <w:trPr>
          <w:cantSplit/>
          <w:trHeight w:val="219"/>
          <w:jc w:val="center"/>
        </w:trPr>
        <w:tc>
          <w:tcPr>
            <w:tcW w:w="4112" w:type="dxa"/>
            <w:gridSpan w:val="4"/>
            <w:tcBorders>
              <w:top w:val="single" w:sz="4" w:space="0" w:color="auto"/>
              <w:left w:val="single" w:sz="4" w:space="0" w:color="auto"/>
              <w:bottom w:val="single" w:sz="4" w:space="0" w:color="auto"/>
              <w:right w:val="single" w:sz="4" w:space="0" w:color="auto"/>
            </w:tcBorders>
          </w:tcPr>
          <w:p w14:paraId="0872895D" w14:textId="77777777" w:rsidR="0049570E" w:rsidRPr="004F567A" w:rsidRDefault="0049570E" w:rsidP="004F567A">
            <w:pPr>
              <w:pStyle w:val="TAL"/>
            </w:pPr>
            <w:proofErr w:type="spellStart"/>
            <w:r w:rsidRPr="004F567A">
              <w:t>Ê</w:t>
            </w:r>
            <w:r w:rsidRPr="004F567A">
              <w:rPr>
                <w:vertAlign w:val="subscript"/>
              </w:rPr>
              <w:t>s</w:t>
            </w:r>
            <w:proofErr w:type="spellEnd"/>
            <w:r w:rsidRPr="004F567A">
              <w:t>/</w:t>
            </w:r>
            <w:proofErr w:type="spellStart"/>
            <w:r w:rsidRPr="004F567A">
              <w:t>I</w:t>
            </w:r>
            <w:r w:rsidRPr="004F567A">
              <w:rPr>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tcPr>
          <w:p w14:paraId="2D0C5980" w14:textId="77777777" w:rsidR="0049570E" w:rsidRPr="004F567A" w:rsidRDefault="0049570E" w:rsidP="004F567A">
            <w:pPr>
              <w:pStyle w:val="TAC"/>
            </w:pPr>
            <w:r w:rsidRPr="004F567A">
              <w:t>dB</w:t>
            </w:r>
          </w:p>
        </w:tc>
        <w:tc>
          <w:tcPr>
            <w:tcW w:w="4247" w:type="dxa"/>
            <w:tcBorders>
              <w:top w:val="single" w:sz="4" w:space="0" w:color="auto"/>
              <w:left w:val="single" w:sz="4" w:space="0" w:color="auto"/>
              <w:bottom w:val="single" w:sz="4" w:space="0" w:color="auto"/>
              <w:right w:val="single" w:sz="4" w:space="0" w:color="auto"/>
            </w:tcBorders>
          </w:tcPr>
          <w:p w14:paraId="4DD25D7D" w14:textId="77777777" w:rsidR="0049570E" w:rsidRPr="004F567A" w:rsidRDefault="0049570E" w:rsidP="004F567A">
            <w:pPr>
              <w:pStyle w:val="TAC"/>
              <w:rPr>
                <w:rFonts w:cs="v4.2.0"/>
                <w:lang w:eastAsia="zh-CN"/>
              </w:rPr>
            </w:pPr>
            <w:r w:rsidRPr="004F567A">
              <w:t>17</w:t>
            </w:r>
          </w:p>
        </w:tc>
      </w:tr>
      <w:tr w:rsidR="0049570E" w:rsidRPr="004F567A" w14:paraId="7E9C8819" w14:textId="77777777" w:rsidTr="004F567A">
        <w:trPr>
          <w:cantSplit/>
          <w:trHeight w:val="197"/>
          <w:jc w:val="center"/>
        </w:trPr>
        <w:tc>
          <w:tcPr>
            <w:tcW w:w="4112" w:type="dxa"/>
            <w:gridSpan w:val="4"/>
            <w:tcBorders>
              <w:top w:val="single" w:sz="4" w:space="0" w:color="auto"/>
              <w:left w:val="single" w:sz="4" w:space="0" w:color="auto"/>
              <w:bottom w:val="single" w:sz="4" w:space="0" w:color="auto"/>
              <w:right w:val="single" w:sz="4" w:space="0" w:color="auto"/>
            </w:tcBorders>
          </w:tcPr>
          <w:p w14:paraId="725EE4F6" w14:textId="77777777" w:rsidR="0049570E" w:rsidRPr="004F567A" w:rsidRDefault="0049570E" w:rsidP="004F567A">
            <w:pPr>
              <w:pStyle w:val="TAL"/>
            </w:pPr>
            <w:proofErr w:type="spellStart"/>
            <w:r w:rsidRPr="004F567A">
              <w:t>Ê</w:t>
            </w:r>
            <w:r w:rsidRPr="004F567A">
              <w:rPr>
                <w:vertAlign w:val="subscript"/>
              </w:rPr>
              <w:t>s</w:t>
            </w:r>
            <w:proofErr w:type="spellEnd"/>
            <w:r w:rsidRPr="004F567A">
              <w:t>/</w:t>
            </w:r>
            <w:proofErr w:type="spellStart"/>
            <w:r w:rsidRPr="004F567A">
              <w:t>N</w:t>
            </w:r>
            <w:r w:rsidRPr="004F567A">
              <w:rPr>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tcPr>
          <w:p w14:paraId="3D82A6B5" w14:textId="77777777" w:rsidR="0049570E" w:rsidRPr="004F567A" w:rsidRDefault="0049570E" w:rsidP="004F567A">
            <w:pPr>
              <w:pStyle w:val="TAC"/>
            </w:pPr>
            <w:r w:rsidRPr="004F567A">
              <w:t>dB</w:t>
            </w:r>
          </w:p>
        </w:tc>
        <w:tc>
          <w:tcPr>
            <w:tcW w:w="4247" w:type="dxa"/>
            <w:tcBorders>
              <w:top w:val="single" w:sz="4" w:space="0" w:color="auto"/>
              <w:left w:val="single" w:sz="4" w:space="0" w:color="auto"/>
              <w:bottom w:val="single" w:sz="4" w:space="0" w:color="auto"/>
              <w:right w:val="single" w:sz="4" w:space="0" w:color="auto"/>
            </w:tcBorders>
          </w:tcPr>
          <w:p w14:paraId="5842329D" w14:textId="77777777" w:rsidR="0049570E" w:rsidRPr="004F567A" w:rsidRDefault="0049570E" w:rsidP="004F567A">
            <w:pPr>
              <w:pStyle w:val="TAC"/>
              <w:rPr>
                <w:rFonts w:cs="v4.2.0"/>
                <w:lang w:eastAsia="zh-CN"/>
              </w:rPr>
            </w:pPr>
            <w:r w:rsidRPr="004F567A">
              <w:t>17</w:t>
            </w:r>
          </w:p>
        </w:tc>
      </w:tr>
      <w:tr w:rsidR="0049570E" w:rsidRPr="004F567A" w14:paraId="1CF3A9C7" w14:textId="77777777" w:rsidTr="004F567A">
        <w:trPr>
          <w:cantSplit/>
          <w:jc w:val="center"/>
        </w:trPr>
        <w:tc>
          <w:tcPr>
            <w:tcW w:w="2553" w:type="dxa"/>
            <w:gridSpan w:val="2"/>
            <w:vMerge w:val="restart"/>
            <w:tcBorders>
              <w:top w:val="single" w:sz="4" w:space="0" w:color="auto"/>
              <w:left w:val="single" w:sz="4" w:space="0" w:color="auto"/>
              <w:right w:val="single" w:sz="4" w:space="0" w:color="auto"/>
            </w:tcBorders>
          </w:tcPr>
          <w:p w14:paraId="561E29D5" w14:textId="77777777" w:rsidR="0049570E" w:rsidRPr="004F567A" w:rsidRDefault="0049570E" w:rsidP="004F567A">
            <w:pPr>
              <w:pStyle w:val="TAL"/>
            </w:pPr>
            <w:r w:rsidRPr="004F567A">
              <w:lastRenderedPageBreak/>
              <w:t>Io</w:t>
            </w:r>
            <w:r w:rsidRPr="004F567A">
              <w:rPr>
                <w:vertAlign w:val="superscript"/>
              </w:rPr>
              <w:t>Note3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E37A8DE" w14:textId="77777777" w:rsidR="0049570E" w:rsidRPr="004F567A" w:rsidRDefault="0049570E" w:rsidP="004F567A">
            <w:pPr>
              <w:pStyle w:val="TAL"/>
            </w:pPr>
            <w:r w:rsidRPr="004F567A">
              <w:t>Config</w:t>
            </w:r>
            <w:r w:rsidRPr="004F567A">
              <w:rPr>
                <w:rFonts w:eastAsia="Malgun Gothic"/>
              </w:rPr>
              <w:t xml:space="preserve"> </w:t>
            </w:r>
            <w:r w:rsidRPr="004F567A">
              <w:t>1,2</w:t>
            </w:r>
          </w:p>
        </w:tc>
        <w:tc>
          <w:tcPr>
            <w:tcW w:w="1134" w:type="dxa"/>
            <w:tcBorders>
              <w:top w:val="single" w:sz="4" w:space="0" w:color="auto"/>
              <w:left w:val="single" w:sz="4" w:space="0" w:color="auto"/>
              <w:bottom w:val="single" w:sz="4" w:space="0" w:color="auto"/>
              <w:right w:val="single" w:sz="4" w:space="0" w:color="auto"/>
            </w:tcBorders>
          </w:tcPr>
          <w:p w14:paraId="18563A59" w14:textId="77777777" w:rsidR="0049570E" w:rsidRPr="004F567A" w:rsidRDefault="0049570E" w:rsidP="004F567A">
            <w:pPr>
              <w:pStyle w:val="TAC"/>
            </w:pPr>
            <w:r w:rsidRPr="004F567A">
              <w:t>dBm/</w:t>
            </w:r>
          </w:p>
          <w:p w14:paraId="3F0918D0" w14:textId="77777777" w:rsidR="0049570E" w:rsidRPr="004F567A" w:rsidRDefault="0049570E" w:rsidP="004F567A">
            <w:pPr>
              <w:pStyle w:val="TAC"/>
            </w:pPr>
            <w:r w:rsidRPr="004F567A">
              <w:t>9.36MHz</w:t>
            </w:r>
          </w:p>
        </w:tc>
        <w:tc>
          <w:tcPr>
            <w:tcW w:w="4247" w:type="dxa"/>
            <w:tcBorders>
              <w:top w:val="single" w:sz="4" w:space="0" w:color="auto"/>
              <w:left w:val="single" w:sz="4" w:space="0" w:color="auto"/>
              <w:bottom w:val="single" w:sz="4" w:space="0" w:color="auto"/>
              <w:right w:val="single" w:sz="4" w:space="0" w:color="auto"/>
            </w:tcBorders>
            <w:vAlign w:val="center"/>
          </w:tcPr>
          <w:p w14:paraId="5B09AB0B" w14:textId="77777777" w:rsidR="0049570E" w:rsidRPr="004F567A" w:rsidRDefault="0049570E" w:rsidP="004F567A">
            <w:pPr>
              <w:pStyle w:val="TAC"/>
              <w:rPr>
                <w:rFonts w:cs="v4.2.0"/>
              </w:rPr>
            </w:pPr>
            <w:r w:rsidRPr="004F567A">
              <w:rPr>
                <w:rFonts w:cs="v4.2.0"/>
                <w:lang w:eastAsia="zh-CN"/>
              </w:rPr>
              <w:t>-58.96</w:t>
            </w:r>
          </w:p>
        </w:tc>
      </w:tr>
      <w:tr w:rsidR="0049570E" w:rsidRPr="004F567A" w14:paraId="31683DCF" w14:textId="77777777" w:rsidTr="004F567A">
        <w:trPr>
          <w:cantSplit/>
          <w:jc w:val="center"/>
        </w:trPr>
        <w:tc>
          <w:tcPr>
            <w:tcW w:w="2553" w:type="dxa"/>
            <w:gridSpan w:val="2"/>
            <w:vMerge/>
            <w:tcBorders>
              <w:left w:val="single" w:sz="4" w:space="0" w:color="auto"/>
              <w:bottom w:val="single" w:sz="4" w:space="0" w:color="auto"/>
              <w:right w:val="single" w:sz="4" w:space="0" w:color="auto"/>
            </w:tcBorders>
          </w:tcPr>
          <w:p w14:paraId="4AC4F688" w14:textId="77777777" w:rsidR="0049570E" w:rsidRPr="004F567A" w:rsidRDefault="0049570E" w:rsidP="004F567A">
            <w:pPr>
              <w:pStyle w:val="TAL"/>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132A4F0" w14:textId="77777777" w:rsidR="0049570E" w:rsidRPr="004F567A" w:rsidRDefault="0049570E" w:rsidP="004F567A">
            <w:pPr>
              <w:pStyle w:val="TAL"/>
            </w:pPr>
            <w:r w:rsidRPr="004F567A">
              <w:t>Config</w:t>
            </w:r>
            <w:r w:rsidRPr="004F567A">
              <w:rPr>
                <w:rFonts w:eastAsia="Malgun Gothic"/>
              </w:rPr>
              <w:t xml:space="preserve"> </w:t>
            </w:r>
            <w:r w:rsidRPr="004F567A">
              <w:t>3</w:t>
            </w:r>
          </w:p>
        </w:tc>
        <w:tc>
          <w:tcPr>
            <w:tcW w:w="1134" w:type="dxa"/>
            <w:tcBorders>
              <w:top w:val="single" w:sz="4" w:space="0" w:color="auto"/>
              <w:left w:val="single" w:sz="4" w:space="0" w:color="auto"/>
              <w:bottom w:val="single" w:sz="4" w:space="0" w:color="auto"/>
              <w:right w:val="single" w:sz="4" w:space="0" w:color="auto"/>
            </w:tcBorders>
          </w:tcPr>
          <w:p w14:paraId="0EEE4363" w14:textId="77777777" w:rsidR="0049570E" w:rsidRPr="004F567A" w:rsidRDefault="0049570E" w:rsidP="004F567A">
            <w:pPr>
              <w:pStyle w:val="TAC"/>
            </w:pPr>
            <w:r w:rsidRPr="004F567A">
              <w:t>dBm/</w:t>
            </w:r>
          </w:p>
          <w:p w14:paraId="659BE948" w14:textId="77777777" w:rsidR="0049570E" w:rsidRPr="004F567A" w:rsidRDefault="0049570E" w:rsidP="004F567A">
            <w:pPr>
              <w:pStyle w:val="TAC"/>
            </w:pPr>
            <w:r w:rsidRPr="004F567A">
              <w:t>38.16MHz</w:t>
            </w:r>
          </w:p>
        </w:tc>
        <w:tc>
          <w:tcPr>
            <w:tcW w:w="4247" w:type="dxa"/>
            <w:tcBorders>
              <w:top w:val="single" w:sz="4" w:space="0" w:color="auto"/>
              <w:left w:val="single" w:sz="4" w:space="0" w:color="auto"/>
              <w:bottom w:val="single" w:sz="4" w:space="0" w:color="auto"/>
              <w:right w:val="single" w:sz="4" w:space="0" w:color="auto"/>
            </w:tcBorders>
            <w:vAlign w:val="center"/>
          </w:tcPr>
          <w:p w14:paraId="29515CF7" w14:textId="77777777" w:rsidR="0049570E" w:rsidRPr="004F567A" w:rsidRDefault="0049570E" w:rsidP="004F567A">
            <w:pPr>
              <w:pStyle w:val="TAC"/>
              <w:rPr>
                <w:rFonts w:cs="v4.2.0"/>
              </w:rPr>
            </w:pPr>
            <w:r w:rsidRPr="004F567A">
              <w:rPr>
                <w:rFonts w:cs="v4.2.0"/>
                <w:lang w:eastAsia="zh-CN"/>
              </w:rPr>
              <w:t>-52.86</w:t>
            </w:r>
          </w:p>
        </w:tc>
      </w:tr>
      <w:tr w:rsidR="0049570E" w:rsidRPr="004F567A" w14:paraId="5D7440DB" w14:textId="77777777" w:rsidTr="004F567A">
        <w:trPr>
          <w:cantSplit/>
          <w:jc w:val="center"/>
        </w:trPr>
        <w:tc>
          <w:tcPr>
            <w:tcW w:w="9493" w:type="dxa"/>
            <w:gridSpan w:val="6"/>
            <w:tcBorders>
              <w:top w:val="single" w:sz="4" w:space="0" w:color="auto"/>
              <w:left w:val="single" w:sz="4" w:space="0" w:color="auto"/>
              <w:bottom w:val="single" w:sz="4" w:space="0" w:color="auto"/>
              <w:right w:val="single" w:sz="4" w:space="0" w:color="auto"/>
            </w:tcBorders>
          </w:tcPr>
          <w:p w14:paraId="0717EC05" w14:textId="77777777" w:rsidR="0049570E" w:rsidRPr="004F567A" w:rsidRDefault="0049570E" w:rsidP="004F567A">
            <w:pPr>
              <w:pStyle w:val="TAN"/>
            </w:pPr>
            <w:r w:rsidRPr="004F567A">
              <w:t>Note 1:</w:t>
            </w:r>
            <w:r w:rsidRPr="004F567A">
              <w:tab/>
              <w:t>OCNG shall be used such that both cells are fully allocated and a constant total transmitted power spectral density is achieved for all OFDM symbols.</w:t>
            </w:r>
          </w:p>
          <w:p w14:paraId="3BC629AC" w14:textId="77777777" w:rsidR="0049570E" w:rsidRPr="004F567A" w:rsidRDefault="0049570E" w:rsidP="004F567A">
            <w:pPr>
              <w:pStyle w:val="TAN"/>
            </w:pPr>
            <w:r w:rsidRPr="004F567A">
              <w:t>Note 2:</w:t>
            </w:r>
            <w:r w:rsidRPr="004F567A">
              <w:tab/>
              <w:t xml:space="preserve">Interference from other cells and noise sources not specified in the test is assumed to be constant over subcarriers and time and shall be modelled as AWGN of appropriate power for </w:t>
            </w:r>
            <w:proofErr w:type="spellStart"/>
            <w:r w:rsidRPr="004F567A">
              <w:t>N</w:t>
            </w:r>
            <w:r w:rsidRPr="004F567A">
              <w:rPr>
                <w:vertAlign w:val="subscript"/>
              </w:rPr>
              <w:t>oc</w:t>
            </w:r>
            <w:proofErr w:type="spellEnd"/>
            <w:r w:rsidRPr="004F567A">
              <w:t xml:space="preserve"> to be fulfilled.</w:t>
            </w:r>
          </w:p>
          <w:p w14:paraId="3C398B9E" w14:textId="77777777" w:rsidR="0049570E" w:rsidRPr="004F567A" w:rsidRDefault="0049570E" w:rsidP="004F567A">
            <w:pPr>
              <w:pStyle w:val="TAN"/>
            </w:pPr>
            <w:r w:rsidRPr="004F567A">
              <w:t>Note 3:</w:t>
            </w:r>
            <w:r w:rsidRPr="004F567A">
              <w:tab/>
              <w:t>SS-RSRP and Io levels have been derived from other parameters for information purposes. They are not settable parameters themselves.</w:t>
            </w:r>
          </w:p>
          <w:p w14:paraId="06AE07F7" w14:textId="77777777" w:rsidR="0049570E" w:rsidRPr="004F567A" w:rsidRDefault="0049570E" w:rsidP="004F567A">
            <w:pPr>
              <w:pStyle w:val="TAN"/>
              <w:rPr>
                <w:rFonts w:cs="v4.2.0"/>
              </w:rPr>
            </w:pPr>
            <w:r w:rsidRPr="004F567A">
              <w:t>Note 4:</w:t>
            </w:r>
            <w:r w:rsidRPr="004F567A">
              <w:tab/>
              <w:t>For unpaired spectrum, a DL BWP is linked with an UL BWP. DLBWP.0.1 is linked with ULBWP.0.1; DLBWP.1.1 is linked with ULBWP.1.1; as defined in clause 12 of TS 38.213 [3].</w:t>
            </w:r>
          </w:p>
        </w:tc>
      </w:tr>
    </w:tbl>
    <w:p w14:paraId="4FE8FF41" w14:textId="77777777" w:rsidR="0049570E" w:rsidRPr="004F567A" w:rsidRDefault="0049570E" w:rsidP="0049570E"/>
    <w:p w14:paraId="38953775" w14:textId="69A9D7F9" w:rsidR="0049570E" w:rsidRPr="004F567A" w:rsidRDefault="0049570E" w:rsidP="0049570E">
      <w:pPr>
        <w:rPr>
          <w:lang w:eastAsia="zh-CN"/>
        </w:rPr>
      </w:pPr>
      <w:r w:rsidRPr="004F567A">
        <w:rPr>
          <w:lang w:eastAsia="zh-CN"/>
        </w:rPr>
        <w:t xml:space="preserve">During T1, the UE shall be ready for the reception of uplink grant for the </w:t>
      </w:r>
      <w:proofErr w:type="spellStart"/>
      <w:r w:rsidRPr="004F567A">
        <w:rPr>
          <w:lang w:eastAsia="zh-CN"/>
        </w:rPr>
        <w:t>PCell</w:t>
      </w:r>
      <w:proofErr w:type="spellEnd"/>
      <w:r w:rsidRPr="004F567A">
        <w:rPr>
          <w:lang w:eastAsia="zh-CN"/>
        </w:rPr>
        <w:t xml:space="preserve"> from the first DL slot that occurs right after the </w:t>
      </w:r>
      <w:r w:rsidR="004F567A" w:rsidRPr="004F567A">
        <w:rPr>
          <w:lang w:eastAsia="zh-CN"/>
        </w:rPr>
        <w:t>beginning</w:t>
      </w:r>
      <w:r w:rsidRPr="004F567A">
        <w:rPr>
          <w:lang w:eastAsia="zh-CN"/>
        </w:rPr>
        <w:t xml:space="preserve"> of slot </w:t>
      </w:r>
      <m:oMath>
        <m:r>
          <w:rPr>
            <w:rFonts w:ascii="Cambria Math" w:hAnsi="Cambria Math"/>
            <w:lang w:eastAsia="zh-CN"/>
          </w:rPr>
          <m:t>i</m:t>
        </m:r>
        <m:r>
          <m:rPr>
            <m:sty m:val="p"/>
          </m:rPr>
          <w:rPr>
            <w:rFonts w:ascii="Cambria Math" w:hAnsi="Cambria Math"/>
            <w:lang w:eastAsia="zh-CN"/>
          </w:rPr>
          <m:t>+</m:t>
        </m:r>
        <m:f>
          <m:fPr>
            <m:ctrlPr>
              <w:rPr>
                <w:rFonts w:ascii="Cambria Math" w:hAnsi="Cambria Math"/>
                <w:i/>
                <w:color w:val="000000"/>
                <w:lang w:eastAsia="zh-CN"/>
              </w:rPr>
            </m:ctrlPr>
          </m:fPr>
          <m:num>
            <m:sSub>
              <m:sSubPr>
                <m:ctrlPr>
                  <w:rPr>
                    <w:rFonts w:ascii="Cambria Math" w:hAnsi="Cambria Math"/>
                    <w:i/>
                    <w:color w:val="000000"/>
                    <w:lang w:eastAsia="zh-CN"/>
                  </w:rPr>
                </m:ctrlPr>
              </m:sSubPr>
              <m:e>
                <m:sSub>
                  <m:sSubPr>
                    <m:ctrlPr>
                      <w:rPr>
                        <w:rFonts w:ascii="Cambria Math" w:hAnsi="Cambria Math"/>
                        <w:i/>
                        <w:color w:val="000000"/>
                        <w:lang w:eastAsia="zh-CN"/>
                      </w:rPr>
                    </m:ctrlPr>
                  </m:sSubPr>
                  <m:e>
                    <m:r>
                      <w:rPr>
                        <w:rFonts w:ascii="Cambria Math" w:hAnsi="Cambria Math"/>
                        <w:color w:val="000000"/>
                        <w:lang w:eastAsia="zh-CN"/>
                      </w:rPr>
                      <m:t>T</m:t>
                    </m:r>
                  </m:e>
                  <m:sub>
                    <m:r>
                      <w:rPr>
                        <w:rFonts w:ascii="Cambria Math" w:hAnsi="Cambria Math"/>
                        <w:color w:val="000000"/>
                        <w:lang w:eastAsia="zh-CN"/>
                      </w:rPr>
                      <m:t>RRCprocessingDelay</m:t>
                    </m:r>
                  </m:sub>
                </m:sSub>
                <m:r>
                  <w:rPr>
                    <w:rFonts w:ascii="Cambria Math" w:hAnsi="Cambria Math"/>
                    <w:color w:val="000000"/>
                    <w:lang w:eastAsia="zh-CN"/>
                  </w:rPr>
                  <m:t>+T</m:t>
                </m:r>
              </m:e>
              <m:sub>
                <m:r>
                  <w:rPr>
                    <w:rFonts w:ascii="Cambria Math" w:hAnsi="Cambria Math"/>
                    <w:color w:val="000000"/>
                    <w:lang w:eastAsia="zh-CN"/>
                  </w:rPr>
                  <m:t>CBWchangeDelayRRC</m:t>
                </m:r>
              </m:sub>
            </m:sSub>
          </m:num>
          <m:den>
            <m:r>
              <w:rPr>
                <w:rFonts w:ascii="Cambria Math" w:hAnsi="Cambria Math"/>
                <w:color w:val="000000"/>
                <w:lang w:eastAsia="zh-CN"/>
              </w:rPr>
              <m:t>NR Slot length</m:t>
            </m:r>
          </m:den>
        </m:f>
      </m:oMath>
      <w:r w:rsidRPr="004F567A">
        <w:rPr>
          <w:lang w:eastAsia="zh-CN"/>
        </w:rPr>
        <w:t xml:space="preserve"> and </w:t>
      </w:r>
      <w:r w:rsidRPr="004F567A">
        <w:t xml:space="preserve">starts to </w:t>
      </w:r>
      <w:r w:rsidRPr="004F567A">
        <w:rPr>
          <w:lang w:eastAsia="zh-CN"/>
        </w:rPr>
        <w:t xml:space="preserve">report valid ACK/NACK for </w:t>
      </w:r>
      <w:proofErr w:type="spellStart"/>
      <w:r w:rsidRPr="004F567A">
        <w:rPr>
          <w:lang w:eastAsia="zh-CN"/>
        </w:rPr>
        <w:t>PCell</w:t>
      </w:r>
      <w:proofErr w:type="spellEnd"/>
      <w:r w:rsidRPr="004F567A">
        <w:rPr>
          <w:lang w:eastAsia="zh-CN"/>
        </w:rPr>
        <w:t xml:space="preserve"> from the first UL slot that occurs after the beginning of DL slot</w:t>
      </w:r>
      <m:oMath>
        <m:r>
          <m:rPr>
            <m:sty m:val="p"/>
          </m:rPr>
          <w:rPr>
            <w:rFonts w:ascii="Cambria Math" w:hAnsi="Cambria Math"/>
            <w:lang w:eastAsia="zh-CN"/>
          </w:rPr>
          <m:t xml:space="preserve"> </m:t>
        </m:r>
        <m:r>
          <w:rPr>
            <w:rFonts w:ascii="Cambria Math" w:hAnsi="Cambria Math"/>
            <w:lang w:eastAsia="zh-CN"/>
          </w:rPr>
          <m:t>i</m:t>
        </m:r>
        <m:r>
          <m:rPr>
            <m:sty m:val="p"/>
          </m:rPr>
          <w:rPr>
            <w:rFonts w:ascii="Cambria Math" w:hAnsi="Cambria Math"/>
            <w:lang w:eastAsia="zh-CN"/>
          </w:rPr>
          <m:t>+</m:t>
        </m:r>
        <m:f>
          <m:fPr>
            <m:ctrlPr>
              <w:rPr>
                <w:rFonts w:ascii="Cambria Math" w:hAnsi="Cambria Math"/>
                <w:i/>
                <w:color w:val="000000" w:themeColor="text1"/>
                <w:lang w:eastAsia="zh-CN"/>
              </w:rPr>
            </m:ctrlPr>
          </m:fPr>
          <m:num>
            <m:sSub>
              <m:sSubPr>
                <m:ctrlPr>
                  <w:rPr>
                    <w:rFonts w:ascii="Cambria Math" w:hAnsi="Cambria Math"/>
                    <w:i/>
                    <w:color w:val="000000" w:themeColor="text1"/>
                    <w:lang w:eastAsia="zh-CN"/>
                  </w:rPr>
                </m:ctrlPr>
              </m:sSubPr>
              <m:e>
                <m:sSub>
                  <m:sSubPr>
                    <m:ctrlPr>
                      <w:rPr>
                        <w:rFonts w:ascii="Cambria Math" w:hAnsi="Cambria Math"/>
                        <w:i/>
                        <w:color w:val="000000" w:themeColor="text1"/>
                        <w:lang w:eastAsia="zh-CN"/>
                      </w:rPr>
                    </m:ctrlPr>
                  </m:sSubPr>
                  <m:e>
                    <m:r>
                      <w:rPr>
                        <w:rFonts w:ascii="Cambria Math" w:hAnsi="Cambria Math"/>
                        <w:color w:val="000000" w:themeColor="text1"/>
                        <w:lang w:eastAsia="zh-CN"/>
                      </w:rPr>
                      <m:t>T</m:t>
                    </m:r>
                  </m:e>
                  <m:sub>
                    <m:r>
                      <w:rPr>
                        <w:rFonts w:ascii="Cambria Math" w:hAnsi="Cambria Math"/>
                        <w:color w:val="000000" w:themeColor="text1"/>
                        <w:lang w:eastAsia="zh-CN"/>
                      </w:rPr>
                      <m:t>RRCprocessingDelay</m:t>
                    </m:r>
                  </m:sub>
                </m:sSub>
                <m:r>
                  <w:rPr>
                    <w:rFonts w:ascii="Cambria Math" w:hAnsi="Cambria Math"/>
                    <w:color w:val="000000" w:themeColor="text1"/>
                    <w:lang w:eastAsia="zh-CN"/>
                  </w:rPr>
                  <m:t>+T</m:t>
                </m:r>
              </m:e>
              <m:sub>
                <m:r>
                  <w:rPr>
                    <w:rFonts w:ascii="Cambria Math" w:hAnsi="Cambria Math"/>
                    <w:color w:val="000000" w:themeColor="text1"/>
                    <w:lang w:eastAsia="zh-CN"/>
                  </w:rPr>
                  <m:t>CBWchangeDelayRRC</m:t>
                </m:r>
              </m:sub>
            </m:sSub>
          </m:num>
          <m:den>
            <m:r>
              <w:rPr>
                <w:rFonts w:ascii="Cambria Math" w:hAnsi="Cambria Math"/>
                <w:color w:val="000000" w:themeColor="text1"/>
                <w:lang w:eastAsia="zh-CN"/>
              </w:rPr>
              <m:t>NR Slot length</m:t>
            </m:r>
          </m:den>
        </m:f>
        <m:r>
          <m:rPr>
            <m:sty m:val="p"/>
          </m:rPr>
          <w:rPr>
            <w:rFonts w:ascii="Cambria Math" w:hAnsi="Cambria Math" w:cs="MS Gothic"/>
            <w:lang w:eastAsia="zh-CN"/>
          </w:rPr>
          <m:t>+</m:t>
        </m:r>
        <m:r>
          <w:rPr>
            <w:rFonts w:ascii="Cambria Math" w:hAnsi="Cambria Math" w:cs="MS Gothic"/>
            <w:lang w:eastAsia="zh-CN"/>
          </w:rPr>
          <m:t>k</m:t>
        </m:r>
        <m:r>
          <m:rPr>
            <m:sty m:val="p"/>
          </m:rPr>
          <w:rPr>
            <w:rFonts w:ascii="Cambria Math" w:hAnsi="Cambria Math" w:cs="MS Gothic"/>
            <w:lang w:eastAsia="zh-CN"/>
          </w:rPr>
          <m:t>1</m:t>
        </m:r>
      </m:oMath>
      <w:r w:rsidRPr="004F567A">
        <w:rPr>
          <w:lang w:eastAsia="zh-CN"/>
        </w:rPr>
        <w:t>.</w:t>
      </w:r>
    </w:p>
    <w:p w14:paraId="4F7D4AFC" w14:textId="77777777" w:rsidR="0049570E" w:rsidRPr="004F567A" w:rsidRDefault="0049570E" w:rsidP="0049570E">
      <w:pPr>
        <w:jc w:val="both"/>
        <w:rPr>
          <w:lang w:eastAsia="zh-CN"/>
        </w:rPr>
      </w:pPr>
      <w:r w:rsidRPr="004F567A">
        <w:rPr>
          <w:lang w:eastAsia="zh-CN"/>
        </w:rPr>
        <w:t xml:space="preserve">Where, </w:t>
      </w:r>
      <w:r w:rsidRPr="004F567A">
        <w:rPr>
          <w:i/>
          <w:lang w:eastAsia="zh-CN"/>
        </w:rPr>
        <w:t>k1</w:t>
      </w:r>
      <w:r w:rsidRPr="004F567A">
        <w:rPr>
          <w:lang w:eastAsia="zh-CN"/>
        </w:rPr>
        <w:t xml:space="preserve"> is the timing between DL data receiving and acknowledgement as specified in TS 38.213. </w:t>
      </w:r>
    </w:p>
    <w:p w14:paraId="14B28A54" w14:textId="77777777" w:rsidR="0049570E" w:rsidRPr="004F567A" w:rsidRDefault="0049570E" w:rsidP="0049570E">
      <w:pPr>
        <w:rPr>
          <w:lang w:eastAsia="zh-CN"/>
        </w:rPr>
      </w:pPr>
      <w:r w:rsidRPr="004F567A">
        <w:rPr>
          <w:lang w:eastAsia="zh-CN"/>
        </w:rPr>
        <w:t xml:space="preserve">All of the above test requirements shall be fulfilled in order for the observed UE specific CBW change delay on the </w:t>
      </w:r>
      <w:proofErr w:type="spellStart"/>
      <w:r w:rsidRPr="004F567A">
        <w:rPr>
          <w:lang w:eastAsia="zh-CN"/>
        </w:rPr>
        <w:t>PCell</w:t>
      </w:r>
      <w:proofErr w:type="spellEnd"/>
      <w:r w:rsidRPr="004F567A">
        <w:rPr>
          <w:lang w:eastAsia="zh-CN"/>
        </w:rPr>
        <w:t xml:space="preserve"> to be counted as correct.</w:t>
      </w:r>
    </w:p>
    <w:p w14:paraId="207177C2" w14:textId="77777777" w:rsidR="0049570E" w:rsidRPr="004F567A" w:rsidRDefault="0049570E" w:rsidP="0049570E">
      <w:r w:rsidRPr="004F567A">
        <w:t>The rate of correct events observed during repeated tests shall be at least 90%.</w:t>
      </w:r>
    </w:p>
    <w:p w14:paraId="420F3685" w14:textId="74EBA451" w:rsidR="0012531F" w:rsidRPr="004F567A" w:rsidRDefault="0012531F" w:rsidP="0049570E"/>
    <w:sectPr w:rsidR="0012531F" w:rsidRPr="004F567A" w:rsidSect="005142C8">
      <w:headerReference w:type="default" r:id="rId108"/>
      <w:footerReference w:type="default" r:id="rId109"/>
      <w:pgSz w:w="11906" w:h="16838" w:code="9"/>
      <w:pgMar w:top="1418" w:right="1134" w:bottom="1134" w:left="1134" w:header="851" w:footer="340" w:gutter="0"/>
      <w:pgNumType w:start="124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DCCDA" w14:textId="77777777" w:rsidR="0090179E" w:rsidRDefault="0090179E" w:rsidP="00770780">
      <w:pPr>
        <w:spacing w:after="0"/>
      </w:pPr>
      <w:r>
        <w:separator/>
      </w:r>
    </w:p>
  </w:endnote>
  <w:endnote w:type="continuationSeparator" w:id="0">
    <w:p w14:paraId="1D9AB069" w14:textId="77777777" w:rsidR="0090179E" w:rsidRDefault="0090179E" w:rsidP="007707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ZapfDingbats">
    <w:panose1 w:val="00000000000000000000"/>
    <w:charset w:val="FF"/>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Malgun Gothic"/>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Osaka">
    <w:altName w:val="Yu Gothic UI"/>
    <w:panose1 w:val="00000000000000000000"/>
    <w:charset w:val="80"/>
    <w:family w:val="auto"/>
    <w:notTrueType/>
    <w:pitch w:val="variable"/>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Geneva">
    <w:altName w:val="Arial"/>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4.2.0">
    <w:altName w:val="Calibri"/>
    <w:charset w:val="00"/>
    <w:family w:val="auto"/>
    <w:pitch w:val="default"/>
  </w:font>
  <w:font w:name="Bookman">
    <w:altName w:val="Bookman Old Style"/>
    <w:panose1 w:val="00000000000000000000"/>
    <w:charset w:val="00"/>
    <w:family w:val="roman"/>
    <w:notTrueType/>
    <w:pitch w:val="variable"/>
    <w:sig w:usb0="00000003" w:usb1="00000000" w:usb2="00000000" w:usb3="00000000" w:csb0="00000001"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
    <w:altName w:val="MS Mincho"/>
    <w:charset w:val="80"/>
    <w:family w:val="roman"/>
    <w:pitch w:val="default"/>
    <w:sig w:usb0="00000000" w:usb1="00000000" w:usb2="00000010" w:usb3="00000000" w:csb0="00020000" w:csb1="00000000"/>
  </w:font>
  <w:font w:name="v3.7.0">
    <w:altName w:val="Times New Roman"/>
    <w:panose1 w:val="00000000000000000000"/>
    <w:charset w:val="00"/>
    <w:family w:val="roman"/>
    <w:notTrueType/>
    <w:pitch w:val="default"/>
  </w:font>
  <w:font w:name="?? ??">
    <w:altName w:val="Yu Gothic"/>
    <w:panose1 w:val="00000000000000000000"/>
    <w:charset w:val="80"/>
    <w:family w:val="roman"/>
    <w:notTrueType/>
    <w:pitch w:val="fixed"/>
    <w:sig w:usb0="00000001" w:usb1="08070000" w:usb2="00000010" w:usb3="00000000" w:csb0="00020000" w:csb1="00000000"/>
  </w:font>
  <w:font w:name="v5.0.0">
    <w:altName w:val="Times New Roman"/>
    <w:panose1 w:val="00000000000000000000"/>
    <w:charset w:val="00"/>
    <w:family w:val="roman"/>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TXihei">
    <w:charset w:val="86"/>
    <w:family w:val="auto"/>
    <w:pitch w:val="variable"/>
    <w:sig w:usb0="00000287" w:usb1="080F0000" w:usb2="00000010" w:usb3="00000000" w:csb0="0004009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9FE4" w14:textId="5A7B662E" w:rsidR="006428B2" w:rsidRDefault="00685F4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0DD91" w14:textId="77777777" w:rsidR="0090179E" w:rsidRDefault="0090179E" w:rsidP="00770780">
      <w:pPr>
        <w:spacing w:after="0"/>
      </w:pPr>
      <w:r>
        <w:separator/>
      </w:r>
    </w:p>
  </w:footnote>
  <w:footnote w:type="continuationSeparator" w:id="0">
    <w:p w14:paraId="5AEBF85A" w14:textId="77777777" w:rsidR="0090179E" w:rsidRDefault="0090179E" w:rsidP="007707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69135068"/>
      <w:docPartObj>
        <w:docPartGallery w:val="Page Numbers (Top of Page)"/>
        <w:docPartUnique/>
      </w:docPartObj>
    </w:sdtPr>
    <w:sdtEndPr>
      <w:rPr>
        <w:noProof/>
      </w:rPr>
    </w:sdtEndPr>
    <w:sdtContent>
      <w:p w14:paraId="7B28CCF8" w14:textId="233C22BC" w:rsidR="006428B2" w:rsidRPr="00770780" w:rsidRDefault="006428B2" w:rsidP="00770780">
        <w:pPr>
          <w:pStyle w:val="Header"/>
          <w:tabs>
            <w:tab w:val="center" w:pos="4820"/>
            <w:tab w:val="right" w:pos="9638"/>
          </w:tabs>
        </w:pPr>
        <w:r w:rsidRPr="00770780">
          <w:rPr>
            <w:rFonts w:cs="Arial"/>
            <w:szCs w:val="18"/>
          </w:rPr>
          <w:t>Release 17</w:t>
        </w:r>
        <w:r w:rsidRPr="00770780">
          <w:rPr>
            <w:rFonts w:cs="Arial"/>
            <w:szCs w:val="18"/>
          </w:rPr>
          <w:tab/>
        </w:r>
        <w:r w:rsidRPr="00770780">
          <w:rPr>
            <w:noProof w:val="0"/>
          </w:rPr>
          <w:fldChar w:fldCharType="begin"/>
        </w:r>
        <w:r w:rsidRPr="00770780">
          <w:instrText xml:space="preserve"> PAGE   \* MERGEFORMAT </w:instrText>
        </w:r>
        <w:r w:rsidRPr="00770780">
          <w:rPr>
            <w:noProof w:val="0"/>
          </w:rPr>
          <w:fldChar w:fldCharType="separate"/>
        </w:r>
        <w:r w:rsidRPr="00770780">
          <w:t>2</w:t>
        </w:r>
        <w:r w:rsidRPr="00770780">
          <w:fldChar w:fldCharType="end"/>
        </w:r>
        <w:r w:rsidRPr="00770780">
          <w:tab/>
          <w:t>3GPP TS 38.533 V17.</w:t>
        </w:r>
        <w:r w:rsidR="005C5921">
          <w:t>7.0</w:t>
        </w:r>
        <w:r w:rsidRPr="00770780">
          <w:t xml:space="preserve"> (202</w:t>
        </w:r>
        <w:r w:rsidR="003612A0">
          <w:t>3</w:t>
        </w:r>
        <w:r w:rsidRPr="00770780">
          <w:t>-</w:t>
        </w:r>
        <w:r w:rsidR="003612A0">
          <w:t>0</w:t>
        </w:r>
        <w:r w:rsidR="005C5921">
          <w:t>6</w:t>
        </w:r>
        <w:r w:rsidRPr="00770780">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FFFFFF7F"/>
    <w:multiLevelType w:val="singleLevel"/>
    <w:tmpl w:val="01CC3356"/>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798C79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FD8899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2609EC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DB8C24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DBA0B2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52C026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FFFFFFF"/>
    <w:styleLink w:val="Style111"/>
    <w:lvl w:ilvl="0">
      <w:numFmt w:val="decimal"/>
      <w:lvlText w:val="*"/>
      <w:lvlJc w:val="left"/>
    </w:lvl>
  </w:abstractNum>
  <w:abstractNum w:abstractNumId="9" w15:restartNumberingAfterBreak="0">
    <w:nsid w:val="080F6349"/>
    <w:multiLevelType w:val="singleLevel"/>
    <w:tmpl w:val="80F24A0C"/>
    <w:lvl w:ilvl="0">
      <w:start w:val="1"/>
      <w:numFmt w:val="decimal"/>
      <w:pStyle w:val="1"/>
      <w:lvlText w:val="%1)"/>
      <w:legacy w:legacy="1" w:legacySpace="0" w:legacyIndent="283"/>
      <w:lvlJc w:val="left"/>
      <w:pPr>
        <w:ind w:left="850" w:hanging="283"/>
      </w:pPr>
    </w:lvl>
  </w:abstractNum>
  <w:abstractNum w:abstractNumId="10"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11" w15:restartNumberingAfterBreak="0">
    <w:nsid w:val="10C15FE7"/>
    <w:multiLevelType w:val="hybridMultilevel"/>
    <w:tmpl w:val="1736DD48"/>
    <w:lvl w:ilvl="0" w:tplc="4E462B14">
      <w:start w:val="1"/>
      <w:numFmt w:val="bullet"/>
      <w:pStyle w:val="font6"/>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6B73BA"/>
    <w:multiLevelType w:val="hybridMultilevel"/>
    <w:tmpl w:val="11B23932"/>
    <w:lvl w:ilvl="0" w:tplc="0809000F">
      <w:start w:val="1"/>
      <w:numFmt w:val="decimal"/>
      <w:pStyle w:val="TALCharCha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18971333"/>
    <w:multiLevelType w:val="hybridMultilevel"/>
    <w:tmpl w:val="CB6A3AE0"/>
    <w:lvl w:ilvl="0" w:tplc="148462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0CD0E09"/>
    <w:multiLevelType w:val="hybridMultilevel"/>
    <w:tmpl w:val="2E6A0BB6"/>
    <w:lvl w:ilvl="0" w:tplc="509AB180">
      <w:start w:val="1"/>
      <w:numFmt w:val="decimal"/>
      <w:pStyle w:val="Numbered1"/>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6" w15:restartNumberingAfterBreak="0">
    <w:nsid w:val="2FB01FD2"/>
    <w:multiLevelType w:val="hybridMultilevel"/>
    <w:tmpl w:val="E8F228B2"/>
    <w:styleLink w:val="Style13"/>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31913D55"/>
    <w:multiLevelType w:val="multilevel"/>
    <w:tmpl w:val="31913D55"/>
    <w:lvl w:ilvl="0">
      <w:start w:val="1"/>
      <w:numFmt w:val="decimal"/>
      <w:pStyle w:val="10"/>
      <w:lvlText w:val="%1"/>
      <w:lvlJc w:val="left"/>
      <w:pPr>
        <w:ind w:left="360" w:hanging="36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1FC4BCD"/>
    <w:multiLevelType w:val="hybridMultilevel"/>
    <w:tmpl w:val="404ACFF0"/>
    <w:styleLink w:val="SGS2"/>
    <w:lvl w:ilvl="0" w:tplc="FFFFFFFF">
      <w:start w:val="6"/>
      <w:numFmt w:val="bullet"/>
      <w:lvlText w:val="-"/>
      <w:lvlJc w:val="left"/>
      <w:pPr>
        <w:ind w:left="644" w:hanging="360"/>
      </w:pPr>
      <w:rPr>
        <w:rFonts w:ascii="Times New Roman" w:eastAsia="Times New Roman" w:hAnsi="Times New Roman" w:cs="Times New Roman"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35C80964"/>
    <w:multiLevelType w:val="hybridMultilevel"/>
    <w:tmpl w:val="E9C00184"/>
    <w:lvl w:ilvl="0" w:tplc="D5362022">
      <w:start w:val="1"/>
      <w:numFmt w:val="decimal"/>
      <w:pStyle w:val="xl66"/>
      <w:lvlText w:val="%1)"/>
      <w:lvlJc w:val="left"/>
      <w:pPr>
        <w:tabs>
          <w:tab w:val="num" w:pos="737"/>
        </w:tabs>
        <w:ind w:left="737" w:hanging="453"/>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0"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22" w15:restartNumberingAfterBreak="0">
    <w:nsid w:val="3C233BE3"/>
    <w:multiLevelType w:val="hybridMultilevel"/>
    <w:tmpl w:val="2092F9AC"/>
    <w:styleLink w:val="SGS21"/>
    <w:lvl w:ilvl="0" w:tplc="11880DBC">
      <w:start w:val="7"/>
      <w:numFmt w:val="bullet"/>
      <w:lvlText w:val="-"/>
      <w:lvlJc w:val="left"/>
      <w:pPr>
        <w:ind w:left="1495" w:hanging="360"/>
      </w:pPr>
      <w:rPr>
        <w:rFonts w:ascii="Times New Roman" w:eastAsia="SimSun" w:hAnsi="Times New Roman" w:cs="Times New Roman" w:hint="default"/>
      </w:rPr>
    </w:lvl>
    <w:lvl w:ilvl="1" w:tplc="04090003">
      <w:start w:val="1"/>
      <w:numFmt w:val="bullet"/>
      <w:lvlText w:val="o"/>
      <w:lvlJc w:val="left"/>
      <w:pPr>
        <w:ind w:left="2215" w:hanging="360"/>
      </w:pPr>
      <w:rPr>
        <w:rFonts w:ascii="Courier New" w:hAnsi="Courier New" w:cs="Courier New" w:hint="default"/>
      </w:rPr>
    </w:lvl>
    <w:lvl w:ilvl="2" w:tplc="04090005">
      <w:start w:val="1"/>
      <w:numFmt w:val="bullet"/>
      <w:lvlText w:val=""/>
      <w:lvlJc w:val="left"/>
      <w:pPr>
        <w:ind w:left="2935" w:hanging="360"/>
      </w:pPr>
      <w:rPr>
        <w:rFonts w:ascii="Wingdings" w:hAnsi="Wingdings" w:hint="default"/>
      </w:rPr>
    </w:lvl>
    <w:lvl w:ilvl="3" w:tplc="04090001">
      <w:start w:val="1"/>
      <w:numFmt w:val="bullet"/>
      <w:lvlText w:val=""/>
      <w:lvlJc w:val="left"/>
      <w:pPr>
        <w:ind w:left="3655" w:hanging="360"/>
      </w:pPr>
      <w:rPr>
        <w:rFonts w:ascii="Symbol" w:hAnsi="Symbol" w:hint="default"/>
      </w:rPr>
    </w:lvl>
    <w:lvl w:ilvl="4" w:tplc="04090003">
      <w:start w:val="1"/>
      <w:numFmt w:val="bullet"/>
      <w:lvlText w:val="o"/>
      <w:lvlJc w:val="left"/>
      <w:pPr>
        <w:ind w:left="4375" w:hanging="360"/>
      </w:pPr>
      <w:rPr>
        <w:rFonts w:ascii="Courier New" w:hAnsi="Courier New" w:cs="Courier New" w:hint="default"/>
      </w:rPr>
    </w:lvl>
    <w:lvl w:ilvl="5" w:tplc="04090005">
      <w:start w:val="1"/>
      <w:numFmt w:val="bullet"/>
      <w:lvlText w:val=""/>
      <w:lvlJc w:val="left"/>
      <w:pPr>
        <w:ind w:left="5095" w:hanging="360"/>
      </w:pPr>
      <w:rPr>
        <w:rFonts w:ascii="Wingdings" w:hAnsi="Wingdings" w:hint="default"/>
      </w:rPr>
    </w:lvl>
    <w:lvl w:ilvl="6" w:tplc="04090001">
      <w:start w:val="1"/>
      <w:numFmt w:val="bullet"/>
      <w:lvlText w:val=""/>
      <w:lvlJc w:val="left"/>
      <w:pPr>
        <w:ind w:left="5815" w:hanging="360"/>
      </w:pPr>
      <w:rPr>
        <w:rFonts w:ascii="Symbol" w:hAnsi="Symbol" w:hint="default"/>
      </w:rPr>
    </w:lvl>
    <w:lvl w:ilvl="7" w:tplc="04090003">
      <w:start w:val="1"/>
      <w:numFmt w:val="bullet"/>
      <w:lvlText w:val="o"/>
      <w:lvlJc w:val="left"/>
      <w:pPr>
        <w:ind w:left="6535" w:hanging="360"/>
      </w:pPr>
      <w:rPr>
        <w:rFonts w:ascii="Courier New" w:hAnsi="Courier New" w:cs="Courier New" w:hint="default"/>
      </w:rPr>
    </w:lvl>
    <w:lvl w:ilvl="8" w:tplc="04090005">
      <w:start w:val="1"/>
      <w:numFmt w:val="bullet"/>
      <w:lvlText w:val=""/>
      <w:lvlJc w:val="left"/>
      <w:pPr>
        <w:ind w:left="7255" w:hanging="360"/>
      </w:pPr>
      <w:rPr>
        <w:rFonts w:ascii="Wingdings" w:hAnsi="Wingdings" w:hint="default"/>
      </w:rPr>
    </w:lvl>
  </w:abstractNum>
  <w:abstractNum w:abstractNumId="23" w15:restartNumberingAfterBreak="0">
    <w:nsid w:val="3D7A3D60"/>
    <w:multiLevelType w:val="hybridMultilevel"/>
    <w:tmpl w:val="1264E64C"/>
    <w:lvl w:ilvl="0" w:tplc="FFFFFFFF">
      <w:start w:val="9"/>
      <w:numFmt w:val="bullet"/>
      <w:pStyle w:val="BL"/>
      <w:lvlText w:val="-"/>
      <w:lvlJc w:val="left"/>
      <w:pPr>
        <w:ind w:left="644" w:hanging="360"/>
      </w:pPr>
      <w:rPr>
        <w:rFonts w:ascii="Times New Roman" w:eastAsia="Times New Roman" w:hAnsi="Times New Roman" w:cs="Times New Roman"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4" w15:restartNumberingAfterBreak="0">
    <w:nsid w:val="40DE34BC"/>
    <w:multiLevelType w:val="singleLevel"/>
    <w:tmpl w:val="B8AEA1B8"/>
    <w:lvl w:ilvl="0">
      <w:start w:val="1"/>
      <w:numFmt w:val="decimal"/>
      <w:pStyle w:val="TdocList"/>
      <w:lvlText w:val="%1."/>
      <w:lvlJc w:val="left"/>
      <w:pPr>
        <w:tabs>
          <w:tab w:val="num" w:pos="360"/>
        </w:tabs>
        <w:ind w:left="360" w:hanging="360"/>
      </w:pPr>
    </w:lvl>
  </w:abstractNum>
  <w:abstractNum w:abstractNumId="25"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26" w15:restartNumberingAfterBreak="0">
    <w:nsid w:val="49E87B50"/>
    <w:multiLevelType w:val="hybridMultilevel"/>
    <w:tmpl w:val="52283910"/>
    <w:lvl w:ilvl="0" w:tplc="44B42810">
      <w:start w:val="38"/>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BD60D5E"/>
    <w:multiLevelType w:val="hybridMultilevel"/>
    <w:tmpl w:val="1F2AEB02"/>
    <w:lvl w:ilvl="0" w:tplc="04603296">
      <w:start w:val="7"/>
      <w:numFmt w:val="bullet"/>
      <w:lvlText w:val="-"/>
      <w:lvlJc w:val="left"/>
      <w:pPr>
        <w:ind w:left="1080" w:hanging="360"/>
      </w:pPr>
      <w:rPr>
        <w:rFonts w:ascii="Times New Roman" w:eastAsia="SimSun" w:hAnsi="Times New Roman" w:cs="Times New Roman" w:hint="default"/>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D877EB9"/>
    <w:multiLevelType w:val="hybridMultilevel"/>
    <w:tmpl w:val="91A04D08"/>
    <w:lvl w:ilvl="0" w:tplc="2BEC7B0E">
      <w:start w:val="15"/>
      <w:numFmt w:val="bullet"/>
      <w:lvlText w:val="-"/>
      <w:lvlJc w:val="left"/>
      <w:pPr>
        <w:ind w:left="744" w:hanging="36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4F2D3CBA"/>
    <w:multiLevelType w:val="hybridMultilevel"/>
    <w:tmpl w:val="E770663C"/>
    <w:lvl w:ilvl="0" w:tplc="50F2A3A2">
      <w:start w:val="1"/>
      <w:numFmt w:val="lowerLetter"/>
      <w:pStyle w:val="xl65"/>
      <w:lvlText w:val="%1)"/>
      <w:lvlJc w:val="left"/>
      <w:pPr>
        <w:tabs>
          <w:tab w:val="num" w:pos="737"/>
        </w:tabs>
        <w:ind w:left="737" w:hanging="453"/>
      </w:pPr>
    </w:lvl>
    <w:lvl w:ilvl="1" w:tplc="0409000B">
      <w:start w:val="1"/>
      <w:numFmt w:val="lowerLetter"/>
      <w:lvlText w:val="%2."/>
      <w:lvlJc w:val="left"/>
      <w:pPr>
        <w:tabs>
          <w:tab w:val="num" w:pos="1440"/>
        </w:tabs>
        <w:ind w:left="1440" w:hanging="360"/>
      </w:pPr>
    </w:lvl>
    <w:lvl w:ilvl="2" w:tplc="0409000D">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B">
      <w:start w:val="1"/>
      <w:numFmt w:val="lowerLetter"/>
      <w:lvlText w:val="%5."/>
      <w:lvlJc w:val="left"/>
      <w:pPr>
        <w:tabs>
          <w:tab w:val="num" w:pos="3600"/>
        </w:tabs>
        <w:ind w:left="3600" w:hanging="360"/>
      </w:pPr>
    </w:lvl>
    <w:lvl w:ilvl="5" w:tplc="0409000D">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B">
      <w:start w:val="1"/>
      <w:numFmt w:val="lowerLetter"/>
      <w:lvlText w:val="%8."/>
      <w:lvlJc w:val="left"/>
      <w:pPr>
        <w:tabs>
          <w:tab w:val="num" w:pos="5760"/>
        </w:tabs>
        <w:ind w:left="5760" w:hanging="360"/>
      </w:pPr>
    </w:lvl>
    <w:lvl w:ilvl="8" w:tplc="0409000D">
      <w:start w:val="1"/>
      <w:numFmt w:val="lowerRoman"/>
      <w:lvlText w:val="%9."/>
      <w:lvlJc w:val="right"/>
      <w:pPr>
        <w:tabs>
          <w:tab w:val="num" w:pos="6480"/>
        </w:tabs>
        <w:ind w:left="6480" w:hanging="180"/>
      </w:pPr>
    </w:lvl>
  </w:abstractNum>
  <w:abstractNum w:abstractNumId="30" w15:restartNumberingAfterBreak="0">
    <w:nsid w:val="50675540"/>
    <w:multiLevelType w:val="hybridMultilevel"/>
    <w:tmpl w:val="2EF4B592"/>
    <w:lvl w:ilvl="0" w:tplc="BBB490D0">
      <w:start w:val="1"/>
      <w:numFmt w:val="decimal"/>
      <w:pStyle w:val="JK-text-simpledoc"/>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32" w15:restartNumberingAfterBreak="0">
    <w:nsid w:val="57330850"/>
    <w:multiLevelType w:val="hybridMultilevel"/>
    <w:tmpl w:val="A45CCA84"/>
    <w:styleLink w:val="SGS1"/>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57C02C6B"/>
    <w:multiLevelType w:val="hybridMultilevel"/>
    <w:tmpl w:val="6F7C47C0"/>
    <w:lvl w:ilvl="0" w:tplc="11487BAC">
      <w:start w:val="3"/>
      <w:numFmt w:val="bullet"/>
      <w:pStyle w:val="BN"/>
      <w:lvlText w:val="-"/>
      <w:lvlJc w:val="left"/>
      <w:pPr>
        <w:ind w:left="644" w:hanging="360"/>
      </w:pPr>
      <w:rPr>
        <w:rFonts w:ascii="Times New Roman" w:eastAsia="MS Mincho" w:hAnsi="Times New Roman" w:cs="Times New Roman" w:hint="default"/>
      </w:rPr>
    </w:lvl>
    <w:lvl w:ilvl="1" w:tplc="F7BA3716" w:tentative="1">
      <w:start w:val="1"/>
      <w:numFmt w:val="bullet"/>
      <w:lvlText w:val=""/>
      <w:lvlJc w:val="left"/>
      <w:pPr>
        <w:ind w:left="1124" w:hanging="420"/>
      </w:pPr>
      <w:rPr>
        <w:rFonts w:ascii="Wingdings" w:hAnsi="Wingdings" w:hint="default"/>
      </w:rPr>
    </w:lvl>
    <w:lvl w:ilvl="2" w:tplc="ADB22ACA" w:tentative="1">
      <w:start w:val="1"/>
      <w:numFmt w:val="bullet"/>
      <w:lvlText w:val=""/>
      <w:lvlJc w:val="left"/>
      <w:pPr>
        <w:ind w:left="1544" w:hanging="420"/>
      </w:pPr>
      <w:rPr>
        <w:rFonts w:ascii="Wingdings" w:hAnsi="Wingdings" w:hint="default"/>
      </w:rPr>
    </w:lvl>
    <w:lvl w:ilvl="3" w:tplc="CCB4AD60" w:tentative="1">
      <w:start w:val="1"/>
      <w:numFmt w:val="bullet"/>
      <w:lvlText w:val=""/>
      <w:lvlJc w:val="left"/>
      <w:pPr>
        <w:ind w:left="1964" w:hanging="420"/>
      </w:pPr>
      <w:rPr>
        <w:rFonts w:ascii="Wingdings" w:hAnsi="Wingdings" w:hint="default"/>
      </w:rPr>
    </w:lvl>
    <w:lvl w:ilvl="4" w:tplc="DF10EE94" w:tentative="1">
      <w:start w:val="1"/>
      <w:numFmt w:val="bullet"/>
      <w:lvlText w:val=""/>
      <w:lvlJc w:val="left"/>
      <w:pPr>
        <w:ind w:left="2384" w:hanging="420"/>
      </w:pPr>
      <w:rPr>
        <w:rFonts w:ascii="Wingdings" w:hAnsi="Wingdings" w:hint="default"/>
      </w:rPr>
    </w:lvl>
    <w:lvl w:ilvl="5" w:tplc="5FF842E4" w:tentative="1">
      <w:start w:val="1"/>
      <w:numFmt w:val="bullet"/>
      <w:lvlText w:val=""/>
      <w:lvlJc w:val="left"/>
      <w:pPr>
        <w:ind w:left="2804" w:hanging="420"/>
      </w:pPr>
      <w:rPr>
        <w:rFonts w:ascii="Wingdings" w:hAnsi="Wingdings" w:hint="default"/>
      </w:rPr>
    </w:lvl>
    <w:lvl w:ilvl="6" w:tplc="BAE2DECA" w:tentative="1">
      <w:start w:val="1"/>
      <w:numFmt w:val="bullet"/>
      <w:lvlText w:val=""/>
      <w:lvlJc w:val="left"/>
      <w:pPr>
        <w:ind w:left="3224" w:hanging="420"/>
      </w:pPr>
      <w:rPr>
        <w:rFonts w:ascii="Wingdings" w:hAnsi="Wingdings" w:hint="default"/>
      </w:rPr>
    </w:lvl>
    <w:lvl w:ilvl="7" w:tplc="847AAC18" w:tentative="1">
      <w:start w:val="1"/>
      <w:numFmt w:val="bullet"/>
      <w:lvlText w:val=""/>
      <w:lvlJc w:val="left"/>
      <w:pPr>
        <w:ind w:left="3644" w:hanging="420"/>
      </w:pPr>
      <w:rPr>
        <w:rFonts w:ascii="Wingdings" w:hAnsi="Wingdings" w:hint="default"/>
      </w:rPr>
    </w:lvl>
    <w:lvl w:ilvl="8" w:tplc="C5DAC2AC" w:tentative="1">
      <w:start w:val="1"/>
      <w:numFmt w:val="bullet"/>
      <w:lvlText w:val=""/>
      <w:lvlJc w:val="left"/>
      <w:pPr>
        <w:ind w:left="4064" w:hanging="420"/>
      </w:pPr>
      <w:rPr>
        <w:rFonts w:ascii="Wingdings" w:hAnsi="Wingdings" w:hint="default"/>
      </w:rPr>
    </w:lvl>
  </w:abstractNum>
  <w:abstractNum w:abstractNumId="34" w15:restartNumberingAfterBreak="0">
    <w:nsid w:val="5C7E1BB1"/>
    <w:multiLevelType w:val="hybridMultilevel"/>
    <w:tmpl w:val="02ACFE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DDB566D"/>
    <w:multiLevelType w:val="hybridMultilevel"/>
    <w:tmpl w:val="2F2C32E0"/>
    <w:styleLink w:val="SGS11"/>
    <w:lvl w:ilvl="0" w:tplc="4066FAFA">
      <w:start w:val="1"/>
      <w:numFmt w:val="bullet"/>
      <w:lvlText w:val="-"/>
      <w:lvlJc w:val="left"/>
      <w:pPr>
        <w:ind w:left="704" w:hanging="420"/>
      </w:pPr>
      <w:rPr>
        <w:rFonts w:ascii="SimSun" w:eastAsia="SimSun" w:hAnsi="SimSu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6"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82D6275"/>
    <w:multiLevelType w:val="hybridMultilevel"/>
    <w:tmpl w:val="A45CCA84"/>
    <w:styleLink w:val="Style11"/>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9"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7.2.3.2.2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2.%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0"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41" w15:restartNumberingAfterBreak="0">
    <w:nsid w:val="70BD643C"/>
    <w:multiLevelType w:val="hybridMultilevel"/>
    <w:tmpl w:val="699CF268"/>
    <w:lvl w:ilvl="0" w:tplc="77FC719A">
      <w:start w:val="1"/>
      <w:numFmt w:val="bullet"/>
      <w:pStyle w:val="TB1"/>
      <w:lvlText w:val=""/>
      <w:lvlJc w:val="left"/>
      <w:pPr>
        <w:ind w:left="720" w:hanging="360"/>
      </w:pPr>
      <w:rPr>
        <w:rFonts w:ascii="Symbol" w:hAnsi="Symbol" w:hint="default"/>
      </w:rPr>
    </w:lvl>
    <w:lvl w:ilvl="1" w:tplc="0409000B">
      <w:start w:val="1"/>
      <w:numFmt w:val="bullet"/>
      <w:lvlText w:val=""/>
      <w:lvlJc w:val="left"/>
      <w:pPr>
        <w:ind w:left="1440" w:hanging="360"/>
      </w:pPr>
      <w:rPr>
        <w:rFonts w:ascii="Symbol" w:hAnsi="Symbol" w:hint="default"/>
        <w:color w:val="auto"/>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o"/>
      <w:lvlJc w:val="left"/>
      <w:pPr>
        <w:ind w:left="3600" w:hanging="360"/>
      </w:pPr>
      <w:rPr>
        <w:rFonts w:ascii="Courier New" w:hAnsi="Courier New" w:cs="Courier New" w:hint="default"/>
      </w:rPr>
    </w:lvl>
    <w:lvl w:ilvl="5" w:tplc="0409000D">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B">
      <w:start w:val="1"/>
      <w:numFmt w:val="bullet"/>
      <w:lvlText w:val="o"/>
      <w:lvlJc w:val="left"/>
      <w:pPr>
        <w:ind w:left="5760" w:hanging="360"/>
      </w:pPr>
      <w:rPr>
        <w:rFonts w:ascii="Courier New" w:hAnsi="Courier New" w:cs="Courier New" w:hint="default"/>
      </w:rPr>
    </w:lvl>
    <w:lvl w:ilvl="8" w:tplc="0409000D">
      <w:start w:val="1"/>
      <w:numFmt w:val="bullet"/>
      <w:lvlText w:val=""/>
      <w:lvlJc w:val="left"/>
      <w:pPr>
        <w:ind w:left="6480" w:hanging="360"/>
      </w:pPr>
      <w:rPr>
        <w:rFonts w:ascii="Wingdings" w:hAnsi="Wingdings" w:hint="default"/>
      </w:rPr>
    </w:lvl>
  </w:abstractNum>
  <w:abstractNum w:abstractNumId="42" w15:restartNumberingAfterBreak="0">
    <w:nsid w:val="70D15105"/>
    <w:multiLevelType w:val="hybridMultilevel"/>
    <w:tmpl w:val="79F64A5A"/>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69801EC"/>
    <w:multiLevelType w:val="hybridMultilevel"/>
    <w:tmpl w:val="BE5AFCDC"/>
    <w:styleLink w:val="Style121"/>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2F5895"/>
    <w:multiLevelType w:val="hybridMultilevel"/>
    <w:tmpl w:val="18ACF656"/>
    <w:lvl w:ilvl="0" w:tplc="88440B86">
      <w:start w:val="1"/>
      <w:numFmt w:val="bullet"/>
      <w:pStyle w:val="TB2"/>
      <w:lvlText w:val=""/>
      <w:lvlJc w:val="left"/>
      <w:pPr>
        <w:ind w:left="1403" w:hanging="360"/>
      </w:pPr>
      <w:rPr>
        <w:rFonts w:ascii="Symbol" w:hAnsi="Symbol" w:hint="default"/>
      </w:rPr>
    </w:lvl>
    <w:lvl w:ilvl="1" w:tplc="041D0003">
      <w:start w:val="1"/>
      <w:numFmt w:val="bullet"/>
      <w:lvlText w:val="o"/>
      <w:lvlJc w:val="left"/>
      <w:pPr>
        <w:ind w:left="2123" w:hanging="360"/>
      </w:pPr>
      <w:rPr>
        <w:rFonts w:ascii="Courier New" w:hAnsi="Courier New" w:cs="Courier New" w:hint="default"/>
      </w:rPr>
    </w:lvl>
    <w:lvl w:ilvl="2" w:tplc="041D0005">
      <w:start w:val="1"/>
      <w:numFmt w:val="bullet"/>
      <w:lvlText w:val=""/>
      <w:lvlJc w:val="left"/>
      <w:pPr>
        <w:ind w:left="2843" w:hanging="360"/>
      </w:pPr>
      <w:rPr>
        <w:rFonts w:ascii="Wingdings" w:hAnsi="Wingdings" w:hint="default"/>
      </w:rPr>
    </w:lvl>
    <w:lvl w:ilvl="3" w:tplc="041D0001">
      <w:start w:val="1"/>
      <w:numFmt w:val="bullet"/>
      <w:lvlText w:val=""/>
      <w:lvlJc w:val="left"/>
      <w:pPr>
        <w:ind w:left="3563" w:hanging="360"/>
      </w:pPr>
      <w:rPr>
        <w:rFonts w:ascii="Symbol" w:hAnsi="Symbol" w:hint="default"/>
      </w:rPr>
    </w:lvl>
    <w:lvl w:ilvl="4" w:tplc="041D0003">
      <w:start w:val="1"/>
      <w:numFmt w:val="bullet"/>
      <w:lvlText w:val="o"/>
      <w:lvlJc w:val="left"/>
      <w:pPr>
        <w:ind w:left="4283" w:hanging="360"/>
      </w:pPr>
      <w:rPr>
        <w:rFonts w:ascii="Courier New" w:hAnsi="Courier New" w:cs="Courier New" w:hint="default"/>
      </w:rPr>
    </w:lvl>
    <w:lvl w:ilvl="5" w:tplc="041D0005">
      <w:start w:val="1"/>
      <w:numFmt w:val="bullet"/>
      <w:lvlText w:val=""/>
      <w:lvlJc w:val="left"/>
      <w:pPr>
        <w:ind w:left="5003" w:hanging="360"/>
      </w:pPr>
      <w:rPr>
        <w:rFonts w:ascii="Wingdings" w:hAnsi="Wingdings" w:hint="default"/>
      </w:rPr>
    </w:lvl>
    <w:lvl w:ilvl="6" w:tplc="041D0001">
      <w:start w:val="1"/>
      <w:numFmt w:val="bullet"/>
      <w:lvlText w:val=""/>
      <w:lvlJc w:val="left"/>
      <w:pPr>
        <w:ind w:left="5723" w:hanging="360"/>
      </w:pPr>
      <w:rPr>
        <w:rFonts w:ascii="Symbol" w:hAnsi="Symbol" w:hint="default"/>
      </w:rPr>
    </w:lvl>
    <w:lvl w:ilvl="7" w:tplc="041D0003">
      <w:start w:val="1"/>
      <w:numFmt w:val="bullet"/>
      <w:lvlText w:val="o"/>
      <w:lvlJc w:val="left"/>
      <w:pPr>
        <w:ind w:left="6443" w:hanging="360"/>
      </w:pPr>
      <w:rPr>
        <w:rFonts w:ascii="Courier New" w:hAnsi="Courier New" w:cs="Courier New" w:hint="default"/>
      </w:rPr>
    </w:lvl>
    <w:lvl w:ilvl="8" w:tplc="041D0005">
      <w:start w:val="1"/>
      <w:numFmt w:val="bullet"/>
      <w:lvlText w:val=""/>
      <w:lvlJc w:val="left"/>
      <w:pPr>
        <w:ind w:left="7163" w:hanging="360"/>
      </w:pPr>
      <w:rPr>
        <w:rFonts w:ascii="Wingdings" w:hAnsi="Wingdings" w:hint="default"/>
      </w:rPr>
    </w:lvl>
  </w:abstractNum>
  <w:abstractNum w:abstractNumId="47" w15:restartNumberingAfterBreak="0">
    <w:nsid w:val="7BC330F5"/>
    <w:multiLevelType w:val="hybridMultilevel"/>
    <w:tmpl w:val="C2769C2A"/>
    <w:lvl w:ilvl="0" w:tplc="A414448C">
      <w:start w:val="1"/>
      <w:numFmt w:val="bullet"/>
      <w:pStyle w:val="xl77"/>
      <w:lvlText w:val=""/>
      <w:lvlJc w:val="left"/>
      <w:pPr>
        <w:tabs>
          <w:tab w:val="num" w:pos="851"/>
        </w:tabs>
        <w:ind w:left="851" w:hanging="851"/>
      </w:pPr>
      <w:rPr>
        <w:rFonts w:ascii="ZapfDingbats" w:hAnsi="ZapfDingbats" w:hint="default"/>
        <w:b/>
        <w:i w:val="0"/>
        <w:color w:val="70CEF5"/>
        <w:sz w:val="20"/>
        <w:szCs w:val="20"/>
      </w:rPr>
    </w:lvl>
    <w:lvl w:ilvl="1" w:tplc="04090017">
      <w:start w:val="1"/>
      <w:numFmt w:val="bullet"/>
      <w:lvlText w:val="o"/>
      <w:lvlJc w:val="left"/>
      <w:pPr>
        <w:tabs>
          <w:tab w:val="num" w:pos="1440"/>
        </w:tabs>
        <w:ind w:left="1440" w:hanging="360"/>
      </w:pPr>
      <w:rPr>
        <w:rFonts w:ascii="Courier New" w:hAnsi="Courier New" w:cs="Courier New" w:hint="default"/>
      </w:rPr>
    </w:lvl>
    <w:lvl w:ilvl="2" w:tplc="0409001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7">
      <w:start w:val="1"/>
      <w:numFmt w:val="bullet"/>
      <w:lvlText w:val="o"/>
      <w:lvlJc w:val="left"/>
      <w:pPr>
        <w:tabs>
          <w:tab w:val="num" w:pos="3600"/>
        </w:tabs>
        <w:ind w:left="3600" w:hanging="360"/>
      </w:pPr>
      <w:rPr>
        <w:rFonts w:ascii="Courier New" w:hAnsi="Courier New" w:cs="Courier New" w:hint="default"/>
      </w:rPr>
    </w:lvl>
    <w:lvl w:ilvl="5" w:tplc="04090011">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7">
      <w:start w:val="1"/>
      <w:numFmt w:val="bullet"/>
      <w:lvlText w:val="o"/>
      <w:lvlJc w:val="left"/>
      <w:pPr>
        <w:tabs>
          <w:tab w:val="num" w:pos="5760"/>
        </w:tabs>
        <w:ind w:left="5760" w:hanging="360"/>
      </w:pPr>
      <w:rPr>
        <w:rFonts w:ascii="Courier New" w:hAnsi="Courier New" w:cs="Courier New" w:hint="default"/>
      </w:rPr>
    </w:lvl>
    <w:lvl w:ilvl="8" w:tplc="04090011">
      <w:start w:val="1"/>
      <w:numFmt w:val="bullet"/>
      <w:lvlText w:val=""/>
      <w:lvlJc w:val="left"/>
      <w:pPr>
        <w:tabs>
          <w:tab w:val="num" w:pos="6480"/>
        </w:tabs>
        <w:ind w:left="6480" w:hanging="360"/>
      </w:pPr>
      <w:rPr>
        <w:rFonts w:ascii="Wingdings" w:hAnsi="Wingdings" w:hint="default"/>
      </w:rPr>
    </w:lvl>
  </w:abstractNum>
  <w:num w:numId="1" w16cid:durableId="1557084111">
    <w:abstractNumId w:val="44"/>
  </w:num>
  <w:num w:numId="2" w16cid:durableId="1156998830">
    <w:abstractNumId w:val="20"/>
  </w:num>
  <w:num w:numId="3" w16cid:durableId="447086968">
    <w:abstractNumId w:val="30"/>
  </w:num>
  <w:num w:numId="4" w16cid:durableId="1830830639">
    <w:abstractNumId w:val="23"/>
  </w:num>
  <w:num w:numId="5" w16cid:durableId="1875192889">
    <w:abstractNumId w:val="33"/>
  </w:num>
  <w:num w:numId="6" w16cid:durableId="556476721">
    <w:abstractNumId w:val="10"/>
  </w:num>
  <w:num w:numId="7" w16cid:durableId="833447397">
    <w:abstractNumId w:val="45"/>
  </w:num>
  <w:num w:numId="8" w16cid:durableId="169492985">
    <w:abstractNumId w:val="39"/>
  </w:num>
  <w:num w:numId="9" w16cid:durableId="2055418955">
    <w:abstractNumId w:val="32"/>
  </w:num>
  <w:num w:numId="10" w16cid:durableId="1381394813">
    <w:abstractNumId w:val="38"/>
  </w:num>
  <w:num w:numId="11" w16cid:durableId="1334067021">
    <w:abstractNumId w:val="42"/>
  </w:num>
  <w:num w:numId="12" w16cid:durableId="1385986050">
    <w:abstractNumId w:val="14"/>
  </w:num>
  <w:num w:numId="13" w16cid:durableId="786123409">
    <w:abstractNumId w:val="37"/>
  </w:num>
  <w:num w:numId="14" w16cid:durableId="160512619">
    <w:abstractNumId w:val="36"/>
  </w:num>
  <w:num w:numId="15" w16cid:durableId="1589192234">
    <w:abstractNumId w:val="9"/>
  </w:num>
  <w:num w:numId="16" w16cid:durableId="891693394">
    <w:abstractNumId w:val="12"/>
  </w:num>
  <w:num w:numId="17" w16cid:durableId="979191154">
    <w:abstractNumId w:val="0"/>
  </w:num>
  <w:num w:numId="18" w16cid:durableId="1473596550">
    <w:abstractNumId w:val="11"/>
  </w:num>
  <w:num w:numId="19" w16cid:durableId="1705016207">
    <w:abstractNumId w:val="29"/>
  </w:num>
  <w:num w:numId="20" w16cid:durableId="1400592218">
    <w:abstractNumId w:val="19"/>
  </w:num>
  <w:num w:numId="21" w16cid:durableId="1277328436">
    <w:abstractNumId w:val="41"/>
  </w:num>
  <w:num w:numId="22" w16cid:durableId="905795433">
    <w:abstractNumId w:val="46"/>
  </w:num>
  <w:num w:numId="23" w16cid:durableId="1317143902">
    <w:abstractNumId w:val="47"/>
  </w:num>
  <w:num w:numId="24" w16cid:durableId="581330358">
    <w:abstractNumId w:val="21"/>
  </w:num>
  <w:num w:numId="25" w16cid:durableId="1202598703">
    <w:abstractNumId w:val="25"/>
  </w:num>
  <w:num w:numId="26" w16cid:durableId="1335645846">
    <w:abstractNumId w:val="17"/>
  </w:num>
  <w:num w:numId="27" w16cid:durableId="1406880981">
    <w:abstractNumId w:val="40"/>
  </w:num>
  <w:num w:numId="28" w16cid:durableId="785544049">
    <w:abstractNumId w:val="43"/>
  </w:num>
  <w:num w:numId="29" w16cid:durableId="1493519929">
    <w:abstractNumId w:val="24"/>
  </w:num>
  <w:num w:numId="30" w16cid:durableId="508985006">
    <w:abstractNumId w:val="15"/>
  </w:num>
  <w:num w:numId="31" w16cid:durableId="628823790">
    <w:abstractNumId w:val="35"/>
  </w:num>
  <w:num w:numId="32" w16cid:durableId="1148476809">
    <w:abstractNumId w:val="18"/>
  </w:num>
  <w:num w:numId="33" w16cid:durableId="1102727072">
    <w:abstractNumId w:val="28"/>
  </w:num>
  <w:num w:numId="34" w16cid:durableId="1236471459">
    <w:abstractNumId w:val="8"/>
  </w:num>
  <w:num w:numId="35" w16cid:durableId="1199002155">
    <w:abstractNumId w:val="16"/>
  </w:num>
  <w:num w:numId="36" w16cid:durableId="1120608501">
    <w:abstractNumId w:val="22"/>
  </w:num>
  <w:num w:numId="37" w16cid:durableId="1523400500">
    <w:abstractNumId w:val="13"/>
  </w:num>
  <w:num w:numId="38" w16cid:durableId="1662153448">
    <w:abstractNumId w:val="27"/>
  </w:num>
  <w:num w:numId="39" w16cid:durableId="15789742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67292033">
    <w:abstractNumId w:val="44"/>
  </w:num>
  <w:num w:numId="41" w16cid:durableId="1555628378">
    <w:abstractNumId w:val="7"/>
  </w:num>
  <w:num w:numId="42" w16cid:durableId="1995988405">
    <w:abstractNumId w:val="6"/>
  </w:num>
  <w:num w:numId="43" w16cid:durableId="1036657517">
    <w:abstractNumId w:val="5"/>
  </w:num>
  <w:num w:numId="44" w16cid:durableId="1160002760">
    <w:abstractNumId w:val="4"/>
  </w:num>
  <w:num w:numId="45" w16cid:durableId="188111177">
    <w:abstractNumId w:val="3"/>
  </w:num>
  <w:num w:numId="46" w16cid:durableId="65147946">
    <w:abstractNumId w:val="2"/>
  </w:num>
  <w:num w:numId="47" w16cid:durableId="1150438217">
    <w:abstractNumId w:val="1"/>
  </w:num>
  <w:num w:numId="48" w16cid:durableId="83571987">
    <w:abstractNumId w:val="34"/>
  </w:num>
  <w:num w:numId="49" w16cid:durableId="4146740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8771027">
    <w:abstractNumId w:val="26"/>
  </w:num>
  <w:num w:numId="51" w16cid:durableId="1903758688">
    <w:abstractNumId w:val="8"/>
    <w:lvlOverride w:ilvl="0">
      <w:lvl w:ilvl="0">
        <w:start w:val="1"/>
        <w:numFmt w:val="bullet"/>
        <w:lvlText w:val=""/>
        <w:legacy w:legacy="1" w:legacySpace="0" w:legacyIndent="283"/>
        <w:lvlJc w:val="left"/>
        <w:pPr>
          <w:ind w:left="567" w:hanging="283"/>
        </w:pPr>
        <w:rPr>
          <w:rFonts w:ascii="Symbol" w:hAnsi="Symbol" w:hint="default"/>
        </w:rPr>
      </w:lvl>
    </w:lvlOverride>
  </w:num>
  <w:num w:numId="52" w16cid:durableId="58091436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730">
    <w15:presenceInfo w15:providerId="None" w15:userId="3730"/>
  </w15:person>
  <w15:person w15:author="3748">
    <w15:presenceInfo w15:providerId="None" w15:userId="3748"/>
  </w15:person>
  <w15:person w15:author="3749">
    <w15:presenceInfo w15:providerId="None" w15:userId="37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oofState w:spelling="clean"/>
  <w:attachedTemplate r:id="rId1"/>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tDAwMDMyMDcwMjczMTBU0lEKTi0uzszPAykwrgUA9Z1vCywAAAA="/>
  </w:docVars>
  <w:rsids>
    <w:rsidRoot w:val="00770780"/>
    <w:rsid w:val="00013878"/>
    <w:rsid w:val="00020CD7"/>
    <w:rsid w:val="00032A31"/>
    <w:rsid w:val="0003434B"/>
    <w:rsid w:val="00080C5F"/>
    <w:rsid w:val="00083261"/>
    <w:rsid w:val="000957EE"/>
    <w:rsid w:val="000B0652"/>
    <w:rsid w:val="000B293F"/>
    <w:rsid w:val="000B684B"/>
    <w:rsid w:val="000C10E6"/>
    <w:rsid w:val="000C1CBD"/>
    <w:rsid w:val="000C43DE"/>
    <w:rsid w:val="000D6808"/>
    <w:rsid w:val="000E2306"/>
    <w:rsid w:val="000E5ED8"/>
    <w:rsid w:val="000E6EB0"/>
    <w:rsid w:val="000F3EAC"/>
    <w:rsid w:val="00100E54"/>
    <w:rsid w:val="00102F5C"/>
    <w:rsid w:val="00105A95"/>
    <w:rsid w:val="00110FDC"/>
    <w:rsid w:val="00120161"/>
    <w:rsid w:val="0012531F"/>
    <w:rsid w:val="00125984"/>
    <w:rsid w:val="00146F9C"/>
    <w:rsid w:val="0015255A"/>
    <w:rsid w:val="00156ADE"/>
    <w:rsid w:val="00162DF7"/>
    <w:rsid w:val="0017299D"/>
    <w:rsid w:val="001732B4"/>
    <w:rsid w:val="00174364"/>
    <w:rsid w:val="00174478"/>
    <w:rsid w:val="00176E7E"/>
    <w:rsid w:val="00180EBD"/>
    <w:rsid w:val="00190BDF"/>
    <w:rsid w:val="001967BE"/>
    <w:rsid w:val="001A7B9E"/>
    <w:rsid w:val="001B16A0"/>
    <w:rsid w:val="001B3951"/>
    <w:rsid w:val="001B40B3"/>
    <w:rsid w:val="001B4279"/>
    <w:rsid w:val="001D4061"/>
    <w:rsid w:val="001D73C1"/>
    <w:rsid w:val="001E391D"/>
    <w:rsid w:val="001E486D"/>
    <w:rsid w:val="001F33A4"/>
    <w:rsid w:val="00201990"/>
    <w:rsid w:val="00201C2F"/>
    <w:rsid w:val="00231533"/>
    <w:rsid w:val="00235184"/>
    <w:rsid w:val="002456AB"/>
    <w:rsid w:val="00246BF6"/>
    <w:rsid w:val="002515AC"/>
    <w:rsid w:val="0027782E"/>
    <w:rsid w:val="00277FE8"/>
    <w:rsid w:val="00286214"/>
    <w:rsid w:val="00286437"/>
    <w:rsid w:val="00295D84"/>
    <w:rsid w:val="002A0084"/>
    <w:rsid w:val="002A7166"/>
    <w:rsid w:val="002B748E"/>
    <w:rsid w:val="002E37D9"/>
    <w:rsid w:val="002E404F"/>
    <w:rsid w:val="002E68E0"/>
    <w:rsid w:val="002F510B"/>
    <w:rsid w:val="00305DAA"/>
    <w:rsid w:val="00314A41"/>
    <w:rsid w:val="00322C0D"/>
    <w:rsid w:val="00330C51"/>
    <w:rsid w:val="003456C2"/>
    <w:rsid w:val="003525E8"/>
    <w:rsid w:val="00355A04"/>
    <w:rsid w:val="003612A0"/>
    <w:rsid w:val="0036702B"/>
    <w:rsid w:val="00382F58"/>
    <w:rsid w:val="003843CB"/>
    <w:rsid w:val="0038489D"/>
    <w:rsid w:val="003B258A"/>
    <w:rsid w:val="003F0B43"/>
    <w:rsid w:val="004008FF"/>
    <w:rsid w:val="00410A8C"/>
    <w:rsid w:val="00422585"/>
    <w:rsid w:val="00431ACF"/>
    <w:rsid w:val="004332D6"/>
    <w:rsid w:val="00436D93"/>
    <w:rsid w:val="00437A0B"/>
    <w:rsid w:val="00452659"/>
    <w:rsid w:val="004625EA"/>
    <w:rsid w:val="004656B7"/>
    <w:rsid w:val="0046617A"/>
    <w:rsid w:val="0047108B"/>
    <w:rsid w:val="0049570E"/>
    <w:rsid w:val="00496013"/>
    <w:rsid w:val="004A411A"/>
    <w:rsid w:val="004C49CF"/>
    <w:rsid w:val="004D50A3"/>
    <w:rsid w:val="004D7229"/>
    <w:rsid w:val="004F4C4D"/>
    <w:rsid w:val="004F567A"/>
    <w:rsid w:val="004F6313"/>
    <w:rsid w:val="004F6E32"/>
    <w:rsid w:val="0050780F"/>
    <w:rsid w:val="00512F0A"/>
    <w:rsid w:val="00513C4D"/>
    <w:rsid w:val="005142C8"/>
    <w:rsid w:val="00516775"/>
    <w:rsid w:val="0052151D"/>
    <w:rsid w:val="00521B4D"/>
    <w:rsid w:val="00523FCD"/>
    <w:rsid w:val="00541802"/>
    <w:rsid w:val="00544A96"/>
    <w:rsid w:val="00560DFA"/>
    <w:rsid w:val="005817FC"/>
    <w:rsid w:val="00582575"/>
    <w:rsid w:val="005826BB"/>
    <w:rsid w:val="005947A9"/>
    <w:rsid w:val="005A23C3"/>
    <w:rsid w:val="005A509D"/>
    <w:rsid w:val="005C5921"/>
    <w:rsid w:val="0060270E"/>
    <w:rsid w:val="0060630D"/>
    <w:rsid w:val="00611377"/>
    <w:rsid w:val="00611D4A"/>
    <w:rsid w:val="006143B8"/>
    <w:rsid w:val="00631731"/>
    <w:rsid w:val="006428B2"/>
    <w:rsid w:val="006432D4"/>
    <w:rsid w:val="00645E68"/>
    <w:rsid w:val="00661B51"/>
    <w:rsid w:val="00663013"/>
    <w:rsid w:val="00685F4F"/>
    <w:rsid w:val="006865A5"/>
    <w:rsid w:val="00695BF3"/>
    <w:rsid w:val="006A11CA"/>
    <w:rsid w:val="006B0428"/>
    <w:rsid w:val="006B5532"/>
    <w:rsid w:val="006B7FA5"/>
    <w:rsid w:val="006C7ACF"/>
    <w:rsid w:val="006D0315"/>
    <w:rsid w:val="00705D7E"/>
    <w:rsid w:val="00712994"/>
    <w:rsid w:val="00724B39"/>
    <w:rsid w:val="007324C8"/>
    <w:rsid w:val="007333A8"/>
    <w:rsid w:val="007333BE"/>
    <w:rsid w:val="0074547D"/>
    <w:rsid w:val="0074725B"/>
    <w:rsid w:val="0075299F"/>
    <w:rsid w:val="00756D7E"/>
    <w:rsid w:val="00760751"/>
    <w:rsid w:val="00766D5B"/>
    <w:rsid w:val="00766EA5"/>
    <w:rsid w:val="00770780"/>
    <w:rsid w:val="00773FA4"/>
    <w:rsid w:val="00776749"/>
    <w:rsid w:val="007918E5"/>
    <w:rsid w:val="007A33C1"/>
    <w:rsid w:val="007A3A37"/>
    <w:rsid w:val="007A3E87"/>
    <w:rsid w:val="007A736E"/>
    <w:rsid w:val="007B5257"/>
    <w:rsid w:val="007C071F"/>
    <w:rsid w:val="007C2D8B"/>
    <w:rsid w:val="007D4FBC"/>
    <w:rsid w:val="007D57AB"/>
    <w:rsid w:val="007E2DF6"/>
    <w:rsid w:val="007E7922"/>
    <w:rsid w:val="007F2658"/>
    <w:rsid w:val="007F38F7"/>
    <w:rsid w:val="007F6A26"/>
    <w:rsid w:val="00807583"/>
    <w:rsid w:val="008158D3"/>
    <w:rsid w:val="0082486A"/>
    <w:rsid w:val="0083404B"/>
    <w:rsid w:val="00851373"/>
    <w:rsid w:val="00857A2D"/>
    <w:rsid w:val="008626A6"/>
    <w:rsid w:val="00865EDD"/>
    <w:rsid w:val="00867846"/>
    <w:rsid w:val="00874D59"/>
    <w:rsid w:val="00875485"/>
    <w:rsid w:val="008A3652"/>
    <w:rsid w:val="008A789A"/>
    <w:rsid w:val="008B71F4"/>
    <w:rsid w:val="008C352D"/>
    <w:rsid w:val="008C75F9"/>
    <w:rsid w:val="008D1385"/>
    <w:rsid w:val="008E4EF6"/>
    <w:rsid w:val="0090179E"/>
    <w:rsid w:val="00901D3F"/>
    <w:rsid w:val="00905FB3"/>
    <w:rsid w:val="00911C2A"/>
    <w:rsid w:val="00911E70"/>
    <w:rsid w:val="00916529"/>
    <w:rsid w:val="009253F7"/>
    <w:rsid w:val="00932B95"/>
    <w:rsid w:val="0093473F"/>
    <w:rsid w:val="009364DB"/>
    <w:rsid w:val="0095226E"/>
    <w:rsid w:val="00957281"/>
    <w:rsid w:val="0096046E"/>
    <w:rsid w:val="0096513C"/>
    <w:rsid w:val="009744C2"/>
    <w:rsid w:val="0097593E"/>
    <w:rsid w:val="00976D9A"/>
    <w:rsid w:val="0097783F"/>
    <w:rsid w:val="00981B98"/>
    <w:rsid w:val="00995D8A"/>
    <w:rsid w:val="009A079B"/>
    <w:rsid w:val="009A329F"/>
    <w:rsid w:val="009A4B0F"/>
    <w:rsid w:val="009A79FB"/>
    <w:rsid w:val="009D1320"/>
    <w:rsid w:val="009E25A8"/>
    <w:rsid w:val="009E62F4"/>
    <w:rsid w:val="009E7B42"/>
    <w:rsid w:val="009F4E91"/>
    <w:rsid w:val="00A05E1D"/>
    <w:rsid w:val="00A1640F"/>
    <w:rsid w:val="00A16EA2"/>
    <w:rsid w:val="00A3031F"/>
    <w:rsid w:val="00A37455"/>
    <w:rsid w:val="00A41998"/>
    <w:rsid w:val="00A44955"/>
    <w:rsid w:val="00A47118"/>
    <w:rsid w:val="00A5563E"/>
    <w:rsid w:val="00A6314C"/>
    <w:rsid w:val="00A70367"/>
    <w:rsid w:val="00A70B09"/>
    <w:rsid w:val="00A71DF7"/>
    <w:rsid w:val="00A761FF"/>
    <w:rsid w:val="00A87743"/>
    <w:rsid w:val="00A94187"/>
    <w:rsid w:val="00A94F3F"/>
    <w:rsid w:val="00AB40A5"/>
    <w:rsid w:val="00AC0249"/>
    <w:rsid w:val="00AC07DB"/>
    <w:rsid w:val="00AC38CE"/>
    <w:rsid w:val="00AD5E23"/>
    <w:rsid w:val="00AE5A0B"/>
    <w:rsid w:val="00B0219D"/>
    <w:rsid w:val="00B05421"/>
    <w:rsid w:val="00B05444"/>
    <w:rsid w:val="00B15B0E"/>
    <w:rsid w:val="00B16D97"/>
    <w:rsid w:val="00B310B7"/>
    <w:rsid w:val="00B37D95"/>
    <w:rsid w:val="00B41C32"/>
    <w:rsid w:val="00B43572"/>
    <w:rsid w:val="00B46E29"/>
    <w:rsid w:val="00B5222A"/>
    <w:rsid w:val="00B5714B"/>
    <w:rsid w:val="00B76264"/>
    <w:rsid w:val="00B836AB"/>
    <w:rsid w:val="00B95772"/>
    <w:rsid w:val="00BA45A8"/>
    <w:rsid w:val="00BB358F"/>
    <w:rsid w:val="00BB46D2"/>
    <w:rsid w:val="00BC6224"/>
    <w:rsid w:val="00BC74FF"/>
    <w:rsid w:val="00BD695C"/>
    <w:rsid w:val="00BE21DA"/>
    <w:rsid w:val="00BE7433"/>
    <w:rsid w:val="00BF009B"/>
    <w:rsid w:val="00C14E80"/>
    <w:rsid w:val="00C33043"/>
    <w:rsid w:val="00C36225"/>
    <w:rsid w:val="00C3625B"/>
    <w:rsid w:val="00C43336"/>
    <w:rsid w:val="00C44070"/>
    <w:rsid w:val="00C46BFA"/>
    <w:rsid w:val="00C53EB5"/>
    <w:rsid w:val="00C55857"/>
    <w:rsid w:val="00C6280A"/>
    <w:rsid w:val="00C74E7B"/>
    <w:rsid w:val="00C815F8"/>
    <w:rsid w:val="00C81F93"/>
    <w:rsid w:val="00C8783D"/>
    <w:rsid w:val="00C929B8"/>
    <w:rsid w:val="00C9335F"/>
    <w:rsid w:val="00C94657"/>
    <w:rsid w:val="00C96097"/>
    <w:rsid w:val="00CB1D2B"/>
    <w:rsid w:val="00CB245E"/>
    <w:rsid w:val="00CB6897"/>
    <w:rsid w:val="00CC29AF"/>
    <w:rsid w:val="00CE2AE6"/>
    <w:rsid w:val="00CF52B3"/>
    <w:rsid w:val="00D13052"/>
    <w:rsid w:val="00D16802"/>
    <w:rsid w:val="00D17BC4"/>
    <w:rsid w:val="00D17DFA"/>
    <w:rsid w:val="00D253BD"/>
    <w:rsid w:val="00D25857"/>
    <w:rsid w:val="00D339A5"/>
    <w:rsid w:val="00D42042"/>
    <w:rsid w:val="00D42C17"/>
    <w:rsid w:val="00D44A51"/>
    <w:rsid w:val="00D52264"/>
    <w:rsid w:val="00D56E46"/>
    <w:rsid w:val="00D57E50"/>
    <w:rsid w:val="00D96186"/>
    <w:rsid w:val="00DA11DF"/>
    <w:rsid w:val="00DB2EEE"/>
    <w:rsid w:val="00DB60A7"/>
    <w:rsid w:val="00DD6EEE"/>
    <w:rsid w:val="00DE4825"/>
    <w:rsid w:val="00DE7D2E"/>
    <w:rsid w:val="00DF61FD"/>
    <w:rsid w:val="00E054B6"/>
    <w:rsid w:val="00E14546"/>
    <w:rsid w:val="00E43369"/>
    <w:rsid w:val="00E51EAE"/>
    <w:rsid w:val="00E54E3F"/>
    <w:rsid w:val="00E6269C"/>
    <w:rsid w:val="00E63DBE"/>
    <w:rsid w:val="00E65191"/>
    <w:rsid w:val="00E67E52"/>
    <w:rsid w:val="00E71D1B"/>
    <w:rsid w:val="00E74AA1"/>
    <w:rsid w:val="00E85340"/>
    <w:rsid w:val="00E860FD"/>
    <w:rsid w:val="00E87896"/>
    <w:rsid w:val="00E94BA3"/>
    <w:rsid w:val="00E9517D"/>
    <w:rsid w:val="00EB5515"/>
    <w:rsid w:val="00EF5995"/>
    <w:rsid w:val="00F03AB3"/>
    <w:rsid w:val="00F07A68"/>
    <w:rsid w:val="00F104EA"/>
    <w:rsid w:val="00F10ABD"/>
    <w:rsid w:val="00F15BA0"/>
    <w:rsid w:val="00F264C9"/>
    <w:rsid w:val="00F332BC"/>
    <w:rsid w:val="00F42F5B"/>
    <w:rsid w:val="00F440C2"/>
    <w:rsid w:val="00F807E0"/>
    <w:rsid w:val="00F82908"/>
    <w:rsid w:val="00F86A79"/>
    <w:rsid w:val="00FB236B"/>
    <w:rsid w:val="00FC73FA"/>
    <w:rsid w:val="00FD366C"/>
    <w:rsid w:val="00FD39E3"/>
    <w:rsid w:val="00FD5894"/>
    <w:rsid w:val="00FE2AE2"/>
    <w:rsid w:val="00FE6437"/>
    <w:rsid w:val="00FE6CEA"/>
    <w:rsid w:val="00FE79A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49469"/>
  <w15:docId w15:val="{D75CA425-6356-44FB-BB78-F21D018B8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qFormat="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iPriority="0" w:unhideWhenUsed="1" w:qFormat="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qFormat="1"/>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1" w:qFormat="1"/>
    <w:lsdException w:name="Medium Grid 3 Accent 1" w:uiPriority="69"/>
    <w:lsdException w:name="Dark List Accent 1" w:uiPriority="70"/>
    <w:lsdException w:name="Colorful Shading Accent 1" w:uiPriority="71"/>
    <w:lsdException w:name="Colorful List Accent 1" w:uiPriority="34"/>
    <w:lsdException w:name="Colorful Grid Accent 1" w:uiPriority="29"/>
    <w:lsdException w:name="Light Shading Accent 2" w:uiPriority="30"/>
    <w:lsdException w:name="Light List Accent 2" w:uiPriority="61"/>
    <w:lsdException w:name="Light Grid Accent 2" w:uiPriority="62"/>
    <w:lsdException w:name="Medium Shading 1 Accent 2" w:uiPriority="1" w:qFormat="1"/>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29" w:qFormat="1"/>
    <w:lsdException w:name="Medium Grid 3 Accent 2" w:uiPriority="3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qFormat="1"/>
    <w:lsdException w:name="Medium Shading 2 Accent 3" w:uiPriority="30"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29" w:qFormat="1"/>
    <w:lsdException w:name="Colorful Grid Accent 3" w:uiPriority="30" w:qFormat="1"/>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29"/>
    <w:lsdException w:name="Medium Grid 2 Accent 4" w:uiPriority="30"/>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780"/>
    <w:pPr>
      <w:overflowPunct w:val="0"/>
      <w:autoSpaceDE w:val="0"/>
      <w:autoSpaceDN w:val="0"/>
      <w:adjustRightInd w:val="0"/>
      <w:spacing w:after="180" w:line="240" w:lineRule="auto"/>
      <w:textAlignment w:val="baseline"/>
    </w:pPr>
    <w:rPr>
      <w:rFonts w:ascii="Times New Roman" w:eastAsia="Times New Roman" w:hAnsi="Times New Roman" w:cs="Times New Roman"/>
      <w:sz w:val="20"/>
      <w:szCs w:val="20"/>
    </w:rPr>
  </w:style>
  <w:style w:type="paragraph" w:styleId="Heading1">
    <w:name w:val="heading 1"/>
    <w:aliases w:val="H1,Huvudrubrik,app heading 1,l1,h1,h11,h12,h13,h14,h15,h16,NMP Heading 1,heading 1,h17,h111,h121,h131,h141,h151,h161,h18,h112,h122,h132,h142,h152,h162,h19,h113,h123,h133,h143,h153,h163,Memo Heading 1,Head 1 (Chapter heading),Titre§,1,1.0,Telia"/>
    <w:next w:val="Normal"/>
    <w:link w:val="Heading1Char"/>
    <w:qFormat/>
    <w:rsid w:val="00770780"/>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770780"/>
    <w:pPr>
      <w:pBdr>
        <w:top w:val="none" w:sz="0" w:space="0" w:color="auto"/>
      </w:pBdr>
      <w:spacing w:before="180"/>
      <w:outlineLvl w:val="1"/>
    </w:pPr>
    <w:rPr>
      <w:sz w:val="32"/>
    </w:rPr>
  </w:style>
  <w:style w:type="paragraph" w:styleId="Heading3">
    <w:name w:val="heading 3"/>
    <w:aliases w:val="Underrubrik2,H3,0H,h3,no break,Memo Heading 3,l3,3,list 3,Head 3,1.1.1,3rd level,Major Section Sub Section,PA Minor Section,Head3,Level 3 Head,31,32,33,311,321,34,312,322,35,313,323,36,314,324,37,315,325,38,316,326,39,317,327,310,318,328,331,E"/>
    <w:basedOn w:val="Heading2"/>
    <w:next w:val="Normal"/>
    <w:link w:val="Heading3Char"/>
    <w:qFormat/>
    <w:rsid w:val="00770780"/>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770780"/>
    <w:pPr>
      <w:ind w:left="1418" w:hanging="1418"/>
      <w:outlineLvl w:val="3"/>
    </w:pPr>
    <w:rPr>
      <w:sz w:val="24"/>
    </w:rPr>
  </w:style>
  <w:style w:type="paragraph" w:styleId="Heading5">
    <w:name w:val="heading 5"/>
    <w:aliases w:val="h5,Heading5,Head5,H5,M5,mh2,Module heading 2,heading 8,Numbered Sub-list,Heading 81,5,标题 81,Heading 811,Level_2,Heading 8111,Heading 81111,标题 811,标题 8111"/>
    <w:basedOn w:val="Heading4"/>
    <w:next w:val="Normal"/>
    <w:link w:val="Heading5Char"/>
    <w:qFormat/>
    <w:rsid w:val="00770780"/>
    <w:pPr>
      <w:ind w:left="1701" w:hanging="1701"/>
      <w:outlineLvl w:val="4"/>
    </w:pPr>
    <w:rPr>
      <w:sz w:val="22"/>
    </w:rPr>
  </w:style>
  <w:style w:type="paragraph" w:styleId="Heading6">
    <w:name w:val="heading 6"/>
    <w:aliases w:val="T1,Header 6"/>
    <w:basedOn w:val="H6"/>
    <w:next w:val="Normal"/>
    <w:link w:val="Heading6Char"/>
    <w:qFormat/>
    <w:rsid w:val="00770780"/>
    <w:pPr>
      <w:outlineLvl w:val="5"/>
    </w:pPr>
  </w:style>
  <w:style w:type="paragraph" w:styleId="Heading7">
    <w:name w:val="heading 7"/>
    <w:aliases w:val="L7,Header 7"/>
    <w:basedOn w:val="H6"/>
    <w:next w:val="Normal"/>
    <w:link w:val="Heading7Char"/>
    <w:qFormat/>
    <w:rsid w:val="00770780"/>
    <w:pPr>
      <w:outlineLvl w:val="6"/>
    </w:pPr>
  </w:style>
  <w:style w:type="paragraph" w:styleId="Heading8">
    <w:name w:val="heading 8"/>
    <w:basedOn w:val="Heading1"/>
    <w:next w:val="Normal"/>
    <w:link w:val="Heading8Char"/>
    <w:qFormat/>
    <w:rsid w:val="00770780"/>
    <w:pPr>
      <w:ind w:left="0" w:firstLine="0"/>
      <w:outlineLvl w:val="7"/>
    </w:pPr>
  </w:style>
  <w:style w:type="paragraph" w:styleId="Heading9">
    <w:name w:val="heading 9"/>
    <w:aliases w:val="Figure Heading,FH"/>
    <w:basedOn w:val="Heading8"/>
    <w:next w:val="Normal"/>
    <w:link w:val="Heading9Char"/>
    <w:qFormat/>
    <w:rsid w:val="007707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uvudrubrik Char1,app heading 1 Char1,l1 Char1,h1 Char1,h11 Char1,h12 Char1,h13 Char1,h14 Char1,h15 Char1,h16 Char1,NMP Heading 1 Char1,heading 1 Char1,h17 Char1,h111 Char1,h121 Char1,h131 Char1,h141 Char1,h151 Char1,h161 Char5"/>
    <w:basedOn w:val="DefaultParagraphFont"/>
    <w:link w:val="Heading1"/>
    <w:qFormat/>
    <w:rsid w:val="00770780"/>
    <w:rPr>
      <w:rFonts w:ascii="Arial" w:eastAsia="Times New Roman" w:hAnsi="Arial" w:cs="Times New Roman"/>
      <w:sz w:val="36"/>
      <w:szCs w:val="20"/>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basedOn w:val="DefaultParagraphFont"/>
    <w:link w:val="Heading2"/>
    <w:qFormat/>
    <w:rsid w:val="00770780"/>
    <w:rPr>
      <w:rFonts w:ascii="Arial" w:eastAsia="Times New Roman" w:hAnsi="Arial" w:cs="Times New Roman"/>
      <w:sz w:val="32"/>
      <w:szCs w:val="20"/>
    </w:rPr>
  </w:style>
  <w:style w:type="character" w:customStyle="1" w:styleId="Heading3Char">
    <w:name w:val="Heading 3 Char"/>
    <w:aliases w:val="Underrubrik2 Char12,H3 Char9,0H Char9,h3 Char9,no break Char9,Memo Heading 3 Char,l3 Char9,3 Char9,list 3 Char9,Head 3 Char9,1.1.1 Char9,3rd level Char9,Major Section Sub Section Char9,PA Minor Section Char9,Head3 Char9,Level 3 Head Char9"/>
    <w:basedOn w:val="DefaultParagraphFont"/>
    <w:link w:val="Heading3"/>
    <w:qFormat/>
    <w:rsid w:val="00770780"/>
    <w:rPr>
      <w:rFonts w:ascii="Arial" w:eastAsia="Times New Roman" w:hAnsi="Arial" w:cs="Times New Roman"/>
      <w:sz w:val="28"/>
      <w:szCs w:val="20"/>
    </w:rPr>
  </w:style>
  <w:style w:type="character" w:customStyle="1" w:styleId="Heading4Char">
    <w:name w:val="Heading 4 Char"/>
    <w:aliases w:val="h4 Char7,Memo Heading 4 Char,H4 Char,H41 Char,h41 Char,H42 Char,h42 Char,H43 Char,h43 Char,H411 Char,h411 Char,H421 Char,h421 Char,H44 Char,h44 Char,H412 Char,h412 Char,H422 Char,h422 Char,H431 Char,h431 Char,H45 Char,h45 Char,H413 Char"/>
    <w:basedOn w:val="DefaultParagraphFont"/>
    <w:link w:val="Heading4"/>
    <w:qFormat/>
    <w:rsid w:val="00770780"/>
    <w:rPr>
      <w:rFonts w:ascii="Arial" w:eastAsia="Times New Roman" w:hAnsi="Arial" w:cs="Times New Roman"/>
      <w:sz w:val="24"/>
      <w:szCs w:val="20"/>
    </w:rPr>
  </w:style>
  <w:style w:type="character" w:customStyle="1" w:styleId="Heading5Char">
    <w:name w:val="Heading 5 Char"/>
    <w:aliases w:val="h5 Char4,Heading5 Char4,Head5 Char4,H5 Char4,M5 Char4,mh2 Char4,Module heading 2 Char4,heading 8 Char4,Numbered Sub-list Char2,Heading 81 Char1,5 Char4,标题 81 Char1,Heading 811 Char1,Level_2 Char1,Heading 8111 Char,Heading 81111 Char"/>
    <w:basedOn w:val="DefaultParagraphFont"/>
    <w:link w:val="Heading5"/>
    <w:qFormat/>
    <w:rsid w:val="00770780"/>
    <w:rPr>
      <w:rFonts w:ascii="Arial" w:eastAsia="Times New Roman" w:hAnsi="Arial" w:cs="Times New Roman"/>
      <w:szCs w:val="20"/>
    </w:rPr>
  </w:style>
  <w:style w:type="character" w:customStyle="1" w:styleId="Heading6Char">
    <w:name w:val="Heading 6 Char"/>
    <w:aliases w:val="T1 Char,Header 6 Char,Heading 6 Char Char,Header 6 Char Char,Heading 6 Char5"/>
    <w:basedOn w:val="DefaultParagraphFont"/>
    <w:link w:val="Heading6"/>
    <w:qFormat/>
    <w:rsid w:val="00770780"/>
    <w:rPr>
      <w:rFonts w:ascii="Arial" w:eastAsia="Times New Roman" w:hAnsi="Arial" w:cs="Times New Roman"/>
      <w:sz w:val="20"/>
      <w:szCs w:val="20"/>
    </w:rPr>
  </w:style>
  <w:style w:type="character" w:customStyle="1" w:styleId="Heading7Char">
    <w:name w:val="Heading 7 Char"/>
    <w:aliases w:val="L7 Char,Header 7 Char"/>
    <w:basedOn w:val="DefaultParagraphFont"/>
    <w:link w:val="Heading7"/>
    <w:qFormat/>
    <w:rsid w:val="00770780"/>
    <w:rPr>
      <w:rFonts w:ascii="Arial" w:eastAsia="Times New Roman" w:hAnsi="Arial" w:cs="Times New Roman"/>
      <w:sz w:val="20"/>
      <w:szCs w:val="20"/>
    </w:rPr>
  </w:style>
  <w:style w:type="character" w:customStyle="1" w:styleId="Heading8Char">
    <w:name w:val="Heading 8 Char"/>
    <w:basedOn w:val="DefaultParagraphFont"/>
    <w:link w:val="Heading8"/>
    <w:qFormat/>
    <w:rsid w:val="00770780"/>
    <w:rPr>
      <w:rFonts w:ascii="Arial" w:eastAsia="Times New Roman" w:hAnsi="Arial" w:cs="Times New Roman"/>
      <w:sz w:val="36"/>
      <w:szCs w:val="20"/>
    </w:rPr>
  </w:style>
  <w:style w:type="character" w:customStyle="1" w:styleId="Heading9Char">
    <w:name w:val="Heading 9 Char"/>
    <w:aliases w:val="Figure Heading Char1,FH Char1"/>
    <w:basedOn w:val="DefaultParagraphFont"/>
    <w:link w:val="Heading9"/>
    <w:qFormat/>
    <w:rsid w:val="00770780"/>
    <w:rPr>
      <w:rFonts w:ascii="Arial" w:eastAsia="Times New Roman" w:hAnsi="Arial" w:cs="Times New Roman"/>
      <w:sz w:val="36"/>
      <w:szCs w:val="20"/>
    </w:rPr>
  </w:style>
  <w:style w:type="paragraph" w:styleId="List">
    <w:name w:val="List"/>
    <w:basedOn w:val="Normal"/>
    <w:link w:val="ListChar4"/>
    <w:qFormat/>
    <w:rsid w:val="00770780"/>
    <w:pPr>
      <w:ind w:left="568" w:hanging="284"/>
    </w:pPr>
  </w:style>
  <w:style w:type="paragraph" w:customStyle="1" w:styleId="B1">
    <w:name w:val="B1"/>
    <w:basedOn w:val="List"/>
    <w:link w:val="B1Char"/>
    <w:qFormat/>
    <w:rsid w:val="00770780"/>
  </w:style>
  <w:style w:type="paragraph" w:styleId="List2">
    <w:name w:val="List 2"/>
    <w:basedOn w:val="List"/>
    <w:link w:val="List2Char"/>
    <w:qFormat/>
    <w:rsid w:val="00770780"/>
    <w:pPr>
      <w:ind w:left="851"/>
    </w:pPr>
  </w:style>
  <w:style w:type="paragraph" w:customStyle="1" w:styleId="B2">
    <w:name w:val="B2"/>
    <w:basedOn w:val="List2"/>
    <w:link w:val="B2Char"/>
    <w:qFormat/>
    <w:rsid w:val="00770780"/>
  </w:style>
  <w:style w:type="paragraph" w:styleId="List3">
    <w:name w:val="List 3"/>
    <w:basedOn w:val="List2"/>
    <w:link w:val="List3Char"/>
    <w:qFormat/>
    <w:rsid w:val="00770780"/>
    <w:pPr>
      <w:ind w:left="1135"/>
    </w:pPr>
  </w:style>
  <w:style w:type="paragraph" w:customStyle="1" w:styleId="B3">
    <w:name w:val="B3"/>
    <w:basedOn w:val="List3"/>
    <w:link w:val="B3Char"/>
    <w:qFormat/>
    <w:rsid w:val="00770780"/>
  </w:style>
  <w:style w:type="paragraph" w:styleId="List4">
    <w:name w:val="List 4"/>
    <w:basedOn w:val="List3"/>
    <w:qFormat/>
    <w:rsid w:val="00770780"/>
    <w:pPr>
      <w:ind w:left="1418"/>
    </w:pPr>
  </w:style>
  <w:style w:type="paragraph" w:customStyle="1" w:styleId="B4">
    <w:name w:val="B4"/>
    <w:basedOn w:val="List4"/>
    <w:link w:val="B4Char"/>
    <w:qFormat/>
    <w:rsid w:val="00770780"/>
  </w:style>
  <w:style w:type="paragraph" w:styleId="List5">
    <w:name w:val="List 5"/>
    <w:basedOn w:val="List4"/>
    <w:qFormat/>
    <w:rsid w:val="00770780"/>
    <w:pPr>
      <w:ind w:left="1702"/>
    </w:pPr>
  </w:style>
  <w:style w:type="paragraph" w:customStyle="1" w:styleId="B5">
    <w:name w:val="B5"/>
    <w:basedOn w:val="List5"/>
    <w:link w:val="B5Char"/>
    <w:qFormat/>
    <w:rsid w:val="00770780"/>
  </w:style>
  <w:style w:type="paragraph" w:customStyle="1" w:styleId="NO">
    <w:name w:val="NO"/>
    <w:basedOn w:val="Normal"/>
    <w:link w:val="NOChar"/>
    <w:qFormat/>
    <w:rsid w:val="00770780"/>
    <w:pPr>
      <w:keepLines/>
      <w:ind w:left="1135" w:hanging="851"/>
    </w:pPr>
  </w:style>
  <w:style w:type="paragraph" w:customStyle="1" w:styleId="EditorsNote">
    <w:name w:val="Editor's Note"/>
    <w:aliases w:val="EN,Editor's Noteormal"/>
    <w:basedOn w:val="NO"/>
    <w:link w:val="EditorsNoteChar2"/>
    <w:qFormat/>
    <w:rsid w:val="00770780"/>
    <w:rPr>
      <w:color w:val="FF0000"/>
    </w:rPr>
  </w:style>
  <w:style w:type="paragraph" w:customStyle="1" w:styleId="EQ">
    <w:name w:val="EQ"/>
    <w:basedOn w:val="Normal"/>
    <w:next w:val="Normal"/>
    <w:link w:val="EQChar"/>
    <w:qFormat/>
    <w:rsid w:val="00770780"/>
    <w:pPr>
      <w:keepLines/>
      <w:tabs>
        <w:tab w:val="center" w:pos="4536"/>
        <w:tab w:val="right" w:pos="9072"/>
      </w:tabs>
    </w:pPr>
    <w:rPr>
      <w:noProof/>
    </w:rPr>
  </w:style>
  <w:style w:type="paragraph" w:customStyle="1" w:styleId="EX">
    <w:name w:val="EX"/>
    <w:basedOn w:val="Normal"/>
    <w:link w:val="EXChar"/>
    <w:qFormat/>
    <w:rsid w:val="00770780"/>
    <w:pPr>
      <w:keepLines/>
      <w:ind w:left="1702" w:hanging="1418"/>
    </w:pPr>
  </w:style>
  <w:style w:type="paragraph" w:customStyle="1" w:styleId="EW">
    <w:name w:val="EW"/>
    <w:basedOn w:val="EX"/>
    <w:qFormat/>
    <w:rsid w:val="00770780"/>
    <w:pPr>
      <w:spacing w:after="0"/>
    </w:pPr>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rsid w:val="00770780"/>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basedOn w:val="DefaultParagraphFont"/>
    <w:link w:val="Header"/>
    <w:qFormat/>
    <w:rsid w:val="00770780"/>
    <w:rPr>
      <w:rFonts w:ascii="Arial" w:eastAsia="Times New Roman" w:hAnsi="Arial" w:cs="Times New Roman"/>
      <w:b/>
      <w:noProof/>
      <w:sz w:val="18"/>
      <w:szCs w:val="20"/>
    </w:rPr>
  </w:style>
  <w:style w:type="paragraph" w:styleId="Footer">
    <w:name w:val="footer"/>
    <w:aliases w:val="footer odd,footer,fo,pie de página"/>
    <w:basedOn w:val="Header"/>
    <w:link w:val="FooterChar"/>
    <w:qFormat/>
    <w:rsid w:val="00770780"/>
    <w:pPr>
      <w:jc w:val="center"/>
    </w:pPr>
    <w:rPr>
      <w:i/>
    </w:rPr>
  </w:style>
  <w:style w:type="character" w:customStyle="1" w:styleId="FooterChar">
    <w:name w:val="Footer Char"/>
    <w:aliases w:val="footer odd Char,footer Char,fo Char,pie de página Char"/>
    <w:basedOn w:val="DefaultParagraphFont"/>
    <w:link w:val="Footer"/>
    <w:uiPriority w:val="99"/>
    <w:qFormat/>
    <w:rsid w:val="00770780"/>
    <w:rPr>
      <w:rFonts w:ascii="Arial" w:eastAsia="Times New Roman" w:hAnsi="Arial" w:cs="Times New Roman"/>
      <w:b/>
      <w:i/>
      <w:noProof/>
      <w:sz w:val="18"/>
      <w:szCs w:val="20"/>
    </w:rPr>
  </w:style>
  <w:style w:type="character" w:styleId="FootnoteReference">
    <w:name w:val="footnote reference"/>
    <w:aliases w:val="Appel note de bas de p,Nota,Footnote symbol,Footnote"/>
    <w:basedOn w:val="DefaultParagraphFont"/>
    <w:qFormat/>
    <w:rsid w:val="00770780"/>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qFormat/>
    <w:rsid w:val="00770780"/>
    <w:pPr>
      <w:keepLines/>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qFormat/>
    <w:rsid w:val="00770780"/>
    <w:rPr>
      <w:rFonts w:ascii="Times New Roman" w:eastAsia="Times New Roman" w:hAnsi="Times New Roman" w:cs="Times New Roman"/>
      <w:sz w:val="16"/>
      <w:szCs w:val="20"/>
    </w:rPr>
  </w:style>
  <w:style w:type="paragraph" w:customStyle="1" w:styleId="FP">
    <w:name w:val="FP"/>
    <w:basedOn w:val="Normal"/>
    <w:qFormat/>
    <w:rsid w:val="00770780"/>
    <w:pPr>
      <w:spacing w:after="0"/>
    </w:pPr>
  </w:style>
  <w:style w:type="paragraph" w:customStyle="1" w:styleId="H6">
    <w:name w:val="H6"/>
    <w:basedOn w:val="Heading5"/>
    <w:next w:val="Normal"/>
    <w:link w:val="H6Char"/>
    <w:qFormat/>
    <w:rsid w:val="00770780"/>
    <w:pPr>
      <w:ind w:left="1985" w:hanging="1985"/>
      <w:outlineLvl w:val="9"/>
    </w:pPr>
    <w:rPr>
      <w:sz w:val="20"/>
    </w:rPr>
  </w:style>
  <w:style w:type="paragraph" w:styleId="Index1">
    <w:name w:val="index 1"/>
    <w:basedOn w:val="Normal"/>
    <w:qFormat/>
    <w:rsid w:val="00770780"/>
    <w:pPr>
      <w:keepLines/>
    </w:pPr>
  </w:style>
  <w:style w:type="paragraph" w:styleId="Index2">
    <w:name w:val="index 2"/>
    <w:basedOn w:val="Index1"/>
    <w:qFormat/>
    <w:rsid w:val="00770780"/>
    <w:pPr>
      <w:ind w:left="284"/>
    </w:pPr>
  </w:style>
  <w:style w:type="paragraph" w:customStyle="1" w:styleId="LD">
    <w:name w:val="LD"/>
    <w:qFormat/>
    <w:rsid w:val="00770780"/>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aliases w:val="UL"/>
    <w:basedOn w:val="List"/>
    <w:link w:val="ListBulletChar"/>
    <w:qFormat/>
    <w:rsid w:val="00770780"/>
  </w:style>
  <w:style w:type="paragraph" w:styleId="ListBullet2">
    <w:name w:val="List Bullet 2"/>
    <w:aliases w:val="lb2"/>
    <w:basedOn w:val="ListBullet"/>
    <w:link w:val="ListBullet2Char"/>
    <w:qFormat/>
    <w:rsid w:val="00770780"/>
    <w:pPr>
      <w:ind w:left="851"/>
    </w:pPr>
  </w:style>
  <w:style w:type="paragraph" w:styleId="ListBullet3">
    <w:name w:val="List Bullet 3"/>
    <w:basedOn w:val="ListBullet2"/>
    <w:link w:val="ListBullet3Char"/>
    <w:qFormat/>
    <w:rsid w:val="00770780"/>
    <w:pPr>
      <w:ind w:left="1135"/>
    </w:pPr>
  </w:style>
  <w:style w:type="paragraph" w:styleId="ListBullet4">
    <w:name w:val="List Bullet 4"/>
    <w:basedOn w:val="ListBullet3"/>
    <w:qFormat/>
    <w:rsid w:val="00770780"/>
    <w:pPr>
      <w:ind w:left="1418"/>
    </w:pPr>
  </w:style>
  <w:style w:type="paragraph" w:styleId="ListBullet5">
    <w:name w:val="List Bullet 5"/>
    <w:basedOn w:val="ListBullet4"/>
    <w:qFormat/>
    <w:rsid w:val="00770780"/>
    <w:pPr>
      <w:ind w:left="1702"/>
    </w:pPr>
  </w:style>
  <w:style w:type="paragraph" w:styleId="ListNumber">
    <w:name w:val="List Number"/>
    <w:basedOn w:val="List"/>
    <w:qFormat/>
    <w:rsid w:val="00770780"/>
  </w:style>
  <w:style w:type="paragraph" w:styleId="ListNumber2">
    <w:name w:val="List Number 2"/>
    <w:basedOn w:val="ListNumber"/>
    <w:qFormat/>
    <w:rsid w:val="00770780"/>
    <w:pPr>
      <w:ind w:left="851"/>
    </w:pPr>
  </w:style>
  <w:style w:type="paragraph" w:customStyle="1" w:styleId="NF">
    <w:name w:val="NF"/>
    <w:basedOn w:val="NO"/>
    <w:qFormat/>
    <w:rsid w:val="00770780"/>
    <w:pPr>
      <w:keepNext/>
      <w:spacing w:after="0"/>
    </w:pPr>
    <w:rPr>
      <w:rFonts w:ascii="Arial" w:hAnsi="Arial"/>
      <w:sz w:val="18"/>
    </w:rPr>
  </w:style>
  <w:style w:type="paragraph" w:customStyle="1" w:styleId="NW">
    <w:name w:val="NW"/>
    <w:basedOn w:val="NO"/>
    <w:qFormat/>
    <w:rsid w:val="00770780"/>
    <w:pPr>
      <w:spacing w:after="0"/>
    </w:pPr>
  </w:style>
  <w:style w:type="paragraph" w:customStyle="1" w:styleId="PL">
    <w:name w:val="PL"/>
    <w:link w:val="PLChar"/>
    <w:qFormat/>
    <w:rsid w:val="007707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link w:val="TALCar"/>
    <w:qFormat/>
    <w:rsid w:val="00770780"/>
    <w:pPr>
      <w:keepNext/>
      <w:keepLines/>
      <w:spacing w:after="0"/>
    </w:pPr>
    <w:rPr>
      <w:rFonts w:ascii="Arial" w:hAnsi="Arial"/>
      <w:sz w:val="18"/>
    </w:rPr>
  </w:style>
  <w:style w:type="paragraph" w:customStyle="1" w:styleId="TAC">
    <w:name w:val="TAC"/>
    <w:basedOn w:val="TAL"/>
    <w:link w:val="TACChar"/>
    <w:qFormat/>
    <w:rsid w:val="00770780"/>
    <w:pPr>
      <w:jc w:val="center"/>
    </w:pPr>
  </w:style>
  <w:style w:type="paragraph" w:customStyle="1" w:styleId="TAH">
    <w:name w:val="TAH"/>
    <w:basedOn w:val="TAC"/>
    <w:link w:val="TAHCar"/>
    <w:qFormat/>
    <w:rsid w:val="00770780"/>
    <w:rPr>
      <w:b/>
    </w:rPr>
  </w:style>
  <w:style w:type="paragraph" w:customStyle="1" w:styleId="TAN">
    <w:name w:val="TAN"/>
    <w:basedOn w:val="TAL"/>
    <w:link w:val="TANChar"/>
    <w:qFormat/>
    <w:rsid w:val="00770780"/>
    <w:pPr>
      <w:ind w:left="851" w:hanging="851"/>
    </w:pPr>
  </w:style>
  <w:style w:type="paragraph" w:customStyle="1" w:styleId="TAR">
    <w:name w:val="TAR"/>
    <w:basedOn w:val="TAL"/>
    <w:qFormat/>
    <w:rsid w:val="00770780"/>
    <w:pPr>
      <w:jc w:val="right"/>
    </w:pPr>
  </w:style>
  <w:style w:type="paragraph" w:customStyle="1" w:styleId="TH">
    <w:name w:val="TH"/>
    <w:basedOn w:val="Normal"/>
    <w:link w:val="THChar"/>
    <w:qFormat/>
    <w:rsid w:val="00770780"/>
    <w:pPr>
      <w:keepNext/>
      <w:keepLines/>
      <w:spacing w:before="60"/>
      <w:jc w:val="center"/>
    </w:pPr>
    <w:rPr>
      <w:rFonts w:ascii="Arial" w:hAnsi="Arial"/>
      <w:b/>
    </w:rPr>
  </w:style>
  <w:style w:type="paragraph" w:customStyle="1" w:styleId="TF">
    <w:name w:val="TF"/>
    <w:aliases w:val="left"/>
    <w:basedOn w:val="TH"/>
    <w:link w:val="TFChar"/>
    <w:qFormat/>
    <w:rsid w:val="00770780"/>
    <w:pPr>
      <w:keepNext w:val="0"/>
      <w:spacing w:before="0" w:after="240"/>
    </w:pPr>
  </w:style>
  <w:style w:type="paragraph" w:styleId="TOC1">
    <w:name w:val="toc 1"/>
    <w:qFormat/>
    <w:rsid w:val="00770780"/>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styleId="TOC2">
    <w:name w:val="toc 2"/>
    <w:basedOn w:val="TOC1"/>
    <w:qFormat/>
    <w:rsid w:val="00770780"/>
    <w:pPr>
      <w:spacing w:before="0"/>
      <w:ind w:left="851" w:hanging="851"/>
    </w:pPr>
    <w:rPr>
      <w:sz w:val="20"/>
    </w:rPr>
  </w:style>
  <w:style w:type="paragraph" w:styleId="TOC3">
    <w:name w:val="toc 3"/>
    <w:basedOn w:val="TOC2"/>
    <w:qFormat/>
    <w:rsid w:val="00770780"/>
    <w:pPr>
      <w:ind w:left="1134" w:hanging="1134"/>
    </w:pPr>
  </w:style>
  <w:style w:type="paragraph" w:styleId="TOC4">
    <w:name w:val="toc 4"/>
    <w:basedOn w:val="TOC3"/>
    <w:qFormat/>
    <w:rsid w:val="00770780"/>
    <w:pPr>
      <w:ind w:left="1418" w:hanging="1418"/>
    </w:pPr>
  </w:style>
  <w:style w:type="paragraph" w:styleId="TOC5">
    <w:name w:val="toc 5"/>
    <w:basedOn w:val="TOC4"/>
    <w:qFormat/>
    <w:rsid w:val="00770780"/>
    <w:pPr>
      <w:ind w:left="1701" w:hanging="1701"/>
    </w:pPr>
  </w:style>
  <w:style w:type="paragraph" w:styleId="TOC6">
    <w:name w:val="toc 6"/>
    <w:basedOn w:val="TOC5"/>
    <w:next w:val="Normal"/>
    <w:qFormat/>
    <w:rsid w:val="00770780"/>
    <w:pPr>
      <w:ind w:left="1985" w:hanging="1985"/>
    </w:pPr>
  </w:style>
  <w:style w:type="paragraph" w:styleId="TOC7">
    <w:name w:val="toc 7"/>
    <w:basedOn w:val="TOC6"/>
    <w:next w:val="Normal"/>
    <w:qFormat/>
    <w:rsid w:val="00770780"/>
    <w:pPr>
      <w:ind w:left="2268" w:hanging="2268"/>
    </w:pPr>
  </w:style>
  <w:style w:type="paragraph" w:styleId="TOC8">
    <w:name w:val="toc 8"/>
    <w:basedOn w:val="TOC1"/>
    <w:qFormat/>
    <w:rsid w:val="00770780"/>
    <w:pPr>
      <w:spacing w:before="180"/>
      <w:ind w:left="2693" w:hanging="2693"/>
    </w:pPr>
    <w:rPr>
      <w:b/>
    </w:rPr>
  </w:style>
  <w:style w:type="paragraph" w:styleId="TOC9">
    <w:name w:val="toc 9"/>
    <w:basedOn w:val="TOC8"/>
    <w:qFormat/>
    <w:rsid w:val="00770780"/>
    <w:pPr>
      <w:ind w:left="1418" w:hanging="1418"/>
    </w:pPr>
  </w:style>
  <w:style w:type="paragraph" w:customStyle="1" w:styleId="TT">
    <w:name w:val="TT"/>
    <w:basedOn w:val="Heading1"/>
    <w:next w:val="Normal"/>
    <w:qFormat/>
    <w:rsid w:val="00770780"/>
    <w:pPr>
      <w:outlineLvl w:val="9"/>
    </w:pPr>
  </w:style>
  <w:style w:type="paragraph" w:customStyle="1" w:styleId="ZA">
    <w:name w:val="ZA"/>
    <w:qFormat/>
    <w:rsid w:val="00770780"/>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qFormat/>
    <w:rsid w:val="00770780"/>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qFormat/>
    <w:rsid w:val="00770780"/>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qFormat/>
    <w:rsid w:val="00770780"/>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qFormat/>
    <w:rsid w:val="00770780"/>
  </w:style>
  <w:style w:type="paragraph" w:customStyle="1" w:styleId="ZH">
    <w:name w:val="ZH"/>
    <w:qFormat/>
    <w:rsid w:val="00770780"/>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qFormat/>
    <w:rsid w:val="00770780"/>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qFormat/>
    <w:rsid w:val="00770780"/>
    <w:pPr>
      <w:framePr w:hRule="auto" w:wrap="notBeside" w:y="852"/>
    </w:pPr>
    <w:rPr>
      <w:i w:val="0"/>
      <w:sz w:val="40"/>
    </w:rPr>
  </w:style>
  <w:style w:type="paragraph" w:customStyle="1" w:styleId="ZU">
    <w:name w:val="ZU"/>
    <w:qFormat/>
    <w:rsid w:val="00770780"/>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qFormat/>
    <w:rsid w:val="00770780"/>
    <w:pPr>
      <w:framePr w:wrap="notBeside" w:y="16161"/>
    </w:pPr>
  </w:style>
  <w:style w:type="paragraph" w:customStyle="1" w:styleId="FL">
    <w:name w:val="FL"/>
    <w:basedOn w:val="Normal"/>
    <w:qFormat/>
    <w:rsid w:val="00770780"/>
    <w:pPr>
      <w:keepNext/>
      <w:keepLines/>
      <w:spacing w:before="60"/>
      <w:jc w:val="center"/>
    </w:pPr>
    <w:rPr>
      <w:rFonts w:ascii="Arial" w:hAnsi="Arial"/>
      <w:b/>
    </w:rPr>
  </w:style>
  <w:style w:type="character" w:customStyle="1" w:styleId="H6Char">
    <w:name w:val="H6 Char"/>
    <w:link w:val="H6"/>
    <w:qFormat/>
    <w:rsid w:val="00A87743"/>
    <w:rPr>
      <w:rFonts w:ascii="Arial" w:eastAsia="Times New Roman" w:hAnsi="Arial" w:cs="Times New Roman"/>
      <w:sz w:val="20"/>
      <w:szCs w:val="20"/>
    </w:rPr>
  </w:style>
  <w:style w:type="character" w:customStyle="1" w:styleId="Heading6Char3">
    <w:name w:val="Heading 6 Char3"/>
    <w:aliases w:val="T1 Char11,Header 6 Char2"/>
    <w:rsid w:val="00A87743"/>
    <w:rPr>
      <w:rFonts w:ascii="Arial" w:eastAsia="Times New Roman" w:hAnsi="Arial"/>
      <w:lang w:eastAsia="en-US"/>
    </w:rPr>
  </w:style>
  <w:style w:type="character" w:customStyle="1" w:styleId="Heading7Char4">
    <w:name w:val="Heading 7 Char4"/>
    <w:aliases w:val="L7 Char1,Header 7 Char1"/>
    <w:rsid w:val="00A87743"/>
    <w:rPr>
      <w:rFonts w:ascii="Arial" w:eastAsia="Times New Roman" w:hAnsi="Arial"/>
      <w:lang w:eastAsia="en-US"/>
    </w:rPr>
  </w:style>
  <w:style w:type="character" w:customStyle="1" w:styleId="Heading8Char4">
    <w:name w:val="Heading 8 Char4"/>
    <w:rsid w:val="00A87743"/>
    <w:rPr>
      <w:rFonts w:ascii="Arial" w:eastAsia="Times New Roman" w:hAnsi="Arial"/>
      <w:sz w:val="36"/>
      <w:lang w:eastAsia="en-US"/>
    </w:rPr>
  </w:style>
  <w:style w:type="character" w:customStyle="1" w:styleId="Heading9Char3">
    <w:name w:val="Heading 9 Char3"/>
    <w:aliases w:val="Figure Heading Char2,FH Char2,标题 9 Char2"/>
    <w:rsid w:val="00A87743"/>
    <w:rPr>
      <w:rFonts w:ascii="Arial" w:eastAsia="Times New Roman" w:hAnsi="Arial"/>
      <w:sz w:val="36"/>
      <w:lang w:eastAsia="en-US"/>
    </w:rPr>
  </w:style>
  <w:style w:type="character" w:customStyle="1" w:styleId="EQChar">
    <w:name w:val="EQ Char"/>
    <w:link w:val="EQ"/>
    <w:qFormat/>
    <w:rsid w:val="00A87743"/>
    <w:rPr>
      <w:rFonts w:ascii="Times New Roman" w:eastAsia="Times New Roman" w:hAnsi="Times New Roman" w:cs="Times New Roman"/>
      <w:noProof/>
      <w:sz w:val="20"/>
      <w:szCs w:val="20"/>
    </w:rPr>
  </w:style>
  <w:style w:type="character" w:customStyle="1" w:styleId="HeaderChar1">
    <w:name w:val="Header Char1"/>
    <w:aliases w:val="header odd Char2,header odd1 Char2,header odd2 Char2,header odd3 Char2,header odd4 Char2,header odd5 Char2,header odd6 Char2,header Char2,header1 Char2,header2 Char2,header3 Char2,header odd11 Char2,header odd21 Char2,header odd7 Char2"/>
    <w:rsid w:val="00A87743"/>
    <w:rPr>
      <w:rFonts w:ascii="Arial" w:eastAsia="Times New Roman" w:hAnsi="Arial"/>
      <w:b/>
      <w:noProof/>
      <w:sz w:val="18"/>
      <w:lang w:eastAsia="en-US"/>
    </w:rPr>
  </w:style>
  <w:style w:type="character" w:customStyle="1" w:styleId="FooterChar3">
    <w:name w:val="Footer Char3"/>
    <w:aliases w:val="footer odd Char2,footer Char2,fo Char2,pie de página Char2,页脚 Char2"/>
    <w:rsid w:val="00A87743"/>
    <w:rPr>
      <w:rFonts w:ascii="Arial" w:eastAsia="Times New Roman" w:hAnsi="Arial"/>
      <w:b/>
      <w:i/>
      <w:noProof/>
      <w:sz w:val="18"/>
      <w:lang w:eastAsia="en-US"/>
    </w:rPr>
  </w:style>
  <w:style w:type="character" w:customStyle="1" w:styleId="NOChar">
    <w:name w:val="NO Char"/>
    <w:link w:val="NO"/>
    <w:qFormat/>
    <w:rsid w:val="00A87743"/>
    <w:rPr>
      <w:rFonts w:ascii="Times New Roman" w:eastAsia="Times New Roman" w:hAnsi="Times New Roman" w:cs="Times New Roman"/>
      <w:sz w:val="20"/>
      <w:szCs w:val="20"/>
    </w:rPr>
  </w:style>
  <w:style w:type="character" w:customStyle="1" w:styleId="PLChar">
    <w:name w:val="PL Char"/>
    <w:link w:val="PL"/>
    <w:qFormat/>
    <w:rsid w:val="00A87743"/>
    <w:rPr>
      <w:rFonts w:ascii="Courier New" w:eastAsia="Times New Roman" w:hAnsi="Courier New" w:cs="Times New Roman"/>
      <w:noProof/>
      <w:sz w:val="16"/>
      <w:szCs w:val="20"/>
    </w:rPr>
  </w:style>
  <w:style w:type="character" w:customStyle="1" w:styleId="TALCar">
    <w:name w:val="TAL Car"/>
    <w:link w:val="TAL"/>
    <w:qFormat/>
    <w:rsid w:val="00A87743"/>
    <w:rPr>
      <w:rFonts w:ascii="Arial" w:eastAsia="Times New Roman" w:hAnsi="Arial" w:cs="Times New Roman"/>
      <w:sz w:val="18"/>
      <w:szCs w:val="20"/>
    </w:rPr>
  </w:style>
  <w:style w:type="character" w:customStyle="1" w:styleId="TACChar">
    <w:name w:val="TAC Char"/>
    <w:link w:val="TAC"/>
    <w:qFormat/>
    <w:rsid w:val="00A87743"/>
    <w:rPr>
      <w:rFonts w:ascii="Arial" w:eastAsia="Times New Roman" w:hAnsi="Arial" w:cs="Times New Roman"/>
      <w:sz w:val="18"/>
      <w:szCs w:val="20"/>
    </w:rPr>
  </w:style>
  <w:style w:type="character" w:customStyle="1" w:styleId="TAHCar">
    <w:name w:val="TAH Car"/>
    <w:link w:val="TAH"/>
    <w:qFormat/>
    <w:rsid w:val="00A87743"/>
    <w:rPr>
      <w:rFonts w:ascii="Arial" w:eastAsia="Times New Roman" w:hAnsi="Arial" w:cs="Times New Roman"/>
      <w:b/>
      <w:sz w:val="18"/>
      <w:szCs w:val="20"/>
    </w:rPr>
  </w:style>
  <w:style w:type="character" w:customStyle="1" w:styleId="EXChar">
    <w:name w:val="EX Char"/>
    <w:link w:val="EX"/>
    <w:qFormat/>
    <w:rsid w:val="00A87743"/>
    <w:rPr>
      <w:rFonts w:ascii="Times New Roman" w:eastAsia="Times New Roman" w:hAnsi="Times New Roman" w:cs="Times New Roman"/>
      <w:sz w:val="20"/>
      <w:szCs w:val="20"/>
    </w:rPr>
  </w:style>
  <w:style w:type="character" w:customStyle="1" w:styleId="ListChar4">
    <w:name w:val="List Char4"/>
    <w:link w:val="List"/>
    <w:rsid w:val="00A87743"/>
    <w:rPr>
      <w:rFonts w:ascii="Times New Roman" w:eastAsia="Times New Roman" w:hAnsi="Times New Roman" w:cs="Times New Roman"/>
      <w:sz w:val="20"/>
      <w:szCs w:val="20"/>
    </w:rPr>
  </w:style>
  <w:style w:type="character" w:customStyle="1" w:styleId="B1Char">
    <w:name w:val="B1 Char"/>
    <w:link w:val="B1"/>
    <w:qFormat/>
    <w:rsid w:val="00A87743"/>
    <w:rPr>
      <w:rFonts w:ascii="Times New Roman" w:eastAsia="Times New Roman" w:hAnsi="Times New Roman" w:cs="Times New Roman"/>
      <w:sz w:val="20"/>
      <w:szCs w:val="20"/>
    </w:rPr>
  </w:style>
  <w:style w:type="character" w:customStyle="1" w:styleId="EditorsNoteChar2">
    <w:name w:val="Editor's Note Char2"/>
    <w:aliases w:val="EN Char1"/>
    <w:link w:val="EditorsNote"/>
    <w:rsid w:val="00A87743"/>
    <w:rPr>
      <w:rFonts w:ascii="Times New Roman" w:eastAsia="Times New Roman" w:hAnsi="Times New Roman" w:cs="Times New Roman"/>
      <w:color w:val="FF0000"/>
      <w:sz w:val="20"/>
      <w:szCs w:val="20"/>
    </w:rPr>
  </w:style>
  <w:style w:type="character" w:customStyle="1" w:styleId="THChar">
    <w:name w:val="TH Char"/>
    <w:link w:val="TH"/>
    <w:qFormat/>
    <w:rsid w:val="00A87743"/>
    <w:rPr>
      <w:rFonts w:ascii="Arial" w:eastAsia="Times New Roman" w:hAnsi="Arial" w:cs="Times New Roman"/>
      <w:b/>
      <w:sz w:val="20"/>
      <w:szCs w:val="20"/>
    </w:rPr>
  </w:style>
  <w:style w:type="character" w:customStyle="1" w:styleId="TANChar">
    <w:name w:val="TAN Char"/>
    <w:link w:val="TAN"/>
    <w:qFormat/>
    <w:rsid w:val="00A87743"/>
    <w:rPr>
      <w:rFonts w:ascii="Arial" w:eastAsia="Times New Roman" w:hAnsi="Arial" w:cs="Times New Roman"/>
      <w:sz w:val="18"/>
      <w:szCs w:val="20"/>
    </w:rPr>
  </w:style>
  <w:style w:type="character" w:customStyle="1" w:styleId="TFChar">
    <w:name w:val="TF Char"/>
    <w:link w:val="TF"/>
    <w:qFormat/>
    <w:rsid w:val="00A87743"/>
    <w:rPr>
      <w:rFonts w:ascii="Arial" w:eastAsia="Times New Roman" w:hAnsi="Arial" w:cs="Times New Roman"/>
      <w:b/>
      <w:sz w:val="20"/>
      <w:szCs w:val="20"/>
    </w:rPr>
  </w:style>
  <w:style w:type="character" w:customStyle="1" w:styleId="List2Char">
    <w:name w:val="List 2 Char"/>
    <w:link w:val="List2"/>
    <w:qFormat/>
    <w:rsid w:val="00A87743"/>
    <w:rPr>
      <w:rFonts w:ascii="Times New Roman" w:eastAsia="Times New Roman" w:hAnsi="Times New Roman" w:cs="Times New Roman"/>
      <w:sz w:val="20"/>
      <w:szCs w:val="20"/>
    </w:rPr>
  </w:style>
  <w:style w:type="character" w:customStyle="1" w:styleId="B2Char">
    <w:name w:val="B2 Char"/>
    <w:link w:val="B2"/>
    <w:qFormat/>
    <w:rsid w:val="00A87743"/>
    <w:rPr>
      <w:rFonts w:ascii="Times New Roman" w:eastAsia="Times New Roman" w:hAnsi="Times New Roman" w:cs="Times New Roman"/>
      <w:sz w:val="20"/>
      <w:szCs w:val="20"/>
    </w:rPr>
  </w:style>
  <w:style w:type="character" w:customStyle="1" w:styleId="List3Char">
    <w:name w:val="List 3 Char"/>
    <w:link w:val="List3"/>
    <w:rsid w:val="00A87743"/>
    <w:rPr>
      <w:rFonts w:ascii="Times New Roman" w:eastAsia="Times New Roman" w:hAnsi="Times New Roman" w:cs="Times New Roman"/>
      <w:sz w:val="20"/>
      <w:szCs w:val="20"/>
    </w:rPr>
  </w:style>
  <w:style w:type="character" w:customStyle="1" w:styleId="B3Char">
    <w:name w:val="B3 Char"/>
    <w:link w:val="B3"/>
    <w:qFormat/>
    <w:rsid w:val="00A87743"/>
    <w:rPr>
      <w:rFonts w:ascii="Times New Roman" w:eastAsia="Times New Roman" w:hAnsi="Times New Roman" w:cs="Times New Roman"/>
      <w:sz w:val="20"/>
      <w:szCs w:val="20"/>
    </w:rPr>
  </w:style>
  <w:style w:type="character" w:customStyle="1" w:styleId="B4Char">
    <w:name w:val="B4 Char"/>
    <w:link w:val="B4"/>
    <w:qFormat/>
    <w:rsid w:val="00A87743"/>
    <w:rPr>
      <w:rFonts w:ascii="Times New Roman" w:eastAsia="Times New Roman" w:hAnsi="Times New Roman" w:cs="Times New Roman"/>
      <w:sz w:val="20"/>
      <w:szCs w:val="20"/>
    </w:rPr>
  </w:style>
  <w:style w:type="character" w:customStyle="1" w:styleId="B5Char">
    <w:name w:val="B5 Char"/>
    <w:link w:val="B5"/>
    <w:qFormat/>
    <w:rsid w:val="00A87743"/>
    <w:rPr>
      <w:rFonts w:ascii="Times New Roman" w:eastAsia="Times New Roman" w:hAnsi="Times New Roman" w:cs="Times New Roman"/>
      <w:sz w:val="20"/>
      <w:szCs w:val="20"/>
    </w:rPr>
  </w:style>
  <w:style w:type="paragraph" w:styleId="BalloonText">
    <w:name w:val="Balloon Text"/>
    <w:basedOn w:val="Normal"/>
    <w:link w:val="BalloonTextChar"/>
    <w:uiPriority w:val="99"/>
    <w:qFormat/>
    <w:rsid w:val="00A8774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A87743"/>
    <w:rPr>
      <w:rFonts w:ascii="Segoe UI" w:eastAsia="Times New Roman" w:hAnsi="Segoe UI" w:cs="Segoe UI"/>
      <w:sz w:val="18"/>
      <w:szCs w:val="18"/>
    </w:rPr>
  </w:style>
  <w:style w:type="character" w:customStyle="1" w:styleId="ListBulletChar">
    <w:name w:val="List Bullet Char"/>
    <w:aliases w:val="UL Char"/>
    <w:link w:val="ListBullet"/>
    <w:rsid w:val="00A87743"/>
    <w:rPr>
      <w:rFonts w:ascii="Times New Roman" w:eastAsia="Times New Roman" w:hAnsi="Times New Roman" w:cs="Times New Roman"/>
      <w:sz w:val="20"/>
      <w:szCs w:val="20"/>
    </w:rPr>
  </w:style>
  <w:style w:type="character" w:customStyle="1" w:styleId="ListBullet2Char">
    <w:name w:val="List Bullet 2 Char"/>
    <w:aliases w:val="lb2 Char"/>
    <w:link w:val="ListBullet2"/>
    <w:rsid w:val="00A87743"/>
    <w:rPr>
      <w:rFonts w:ascii="Times New Roman" w:eastAsia="Times New Roman" w:hAnsi="Times New Roman" w:cs="Times New Roman"/>
      <w:sz w:val="20"/>
      <w:szCs w:val="20"/>
    </w:rPr>
  </w:style>
  <w:style w:type="character" w:customStyle="1" w:styleId="ListBullet3Char">
    <w:name w:val="List Bullet 3 Char"/>
    <w:link w:val="ListBullet3"/>
    <w:rsid w:val="00A87743"/>
    <w:rPr>
      <w:rFonts w:ascii="Times New Roman" w:eastAsia="Times New Roman" w:hAnsi="Times New Roman" w:cs="Times New Roman"/>
      <w:sz w:val="20"/>
      <w:szCs w:val="20"/>
    </w:rPr>
  </w:style>
  <w:style w:type="character" w:styleId="Hyperlink">
    <w:name w:val="Hyperlink"/>
    <w:qFormat/>
    <w:rsid w:val="00A87743"/>
    <w:rPr>
      <w:color w:val="0000FF"/>
      <w:u w:val="single"/>
    </w:rPr>
  </w:style>
  <w:style w:type="character" w:styleId="CommentReference">
    <w:name w:val="annotation reference"/>
    <w:uiPriority w:val="99"/>
    <w:qFormat/>
    <w:rsid w:val="00A87743"/>
    <w:rPr>
      <w:sz w:val="16"/>
    </w:rPr>
  </w:style>
  <w:style w:type="paragraph" w:styleId="CommentText">
    <w:name w:val="annotation text"/>
    <w:basedOn w:val="Normal"/>
    <w:link w:val="CommentTextChar"/>
    <w:uiPriority w:val="99"/>
    <w:qFormat/>
    <w:rsid w:val="00A87743"/>
  </w:style>
  <w:style w:type="character" w:customStyle="1" w:styleId="CommentTextChar">
    <w:name w:val="Comment Text Char"/>
    <w:basedOn w:val="DefaultParagraphFont"/>
    <w:link w:val="CommentText"/>
    <w:uiPriority w:val="99"/>
    <w:qFormat/>
    <w:rsid w:val="00A87743"/>
    <w:rPr>
      <w:rFonts w:ascii="Times New Roman" w:eastAsia="Times New Roman" w:hAnsi="Times New Roman" w:cs="Times New Roman"/>
      <w:sz w:val="20"/>
      <w:szCs w:val="20"/>
    </w:rPr>
  </w:style>
  <w:style w:type="character" w:styleId="FollowedHyperlink">
    <w:name w:val="FollowedHyperlink"/>
    <w:qFormat/>
    <w:rsid w:val="00A87743"/>
    <w:rPr>
      <w:color w:val="800080"/>
      <w:u w:val="single"/>
    </w:rPr>
  </w:style>
  <w:style w:type="paragraph" w:styleId="CommentSubject">
    <w:name w:val="annotation subject"/>
    <w:basedOn w:val="CommentText"/>
    <w:next w:val="CommentText"/>
    <w:link w:val="CommentSubjectChar"/>
    <w:uiPriority w:val="99"/>
    <w:qFormat/>
    <w:rsid w:val="00A87743"/>
    <w:rPr>
      <w:b/>
      <w:bCs/>
    </w:rPr>
  </w:style>
  <w:style w:type="character" w:customStyle="1" w:styleId="CommentSubjectChar">
    <w:name w:val="Comment Subject Char"/>
    <w:basedOn w:val="CommentTextChar"/>
    <w:link w:val="CommentSubject"/>
    <w:uiPriority w:val="99"/>
    <w:qFormat/>
    <w:rsid w:val="00A87743"/>
    <w:rPr>
      <w:rFonts w:ascii="Times New Roman" w:eastAsia="Times New Roman" w:hAnsi="Times New Roman" w:cs="Times New Roman"/>
      <w:b/>
      <w:bCs/>
      <w:sz w:val="20"/>
      <w:szCs w:val="20"/>
    </w:rPr>
  </w:style>
  <w:style w:type="paragraph" w:styleId="DocumentMap">
    <w:name w:val="Document Map"/>
    <w:basedOn w:val="Normal"/>
    <w:link w:val="DocumentMapChar"/>
    <w:qFormat/>
    <w:rsid w:val="00A87743"/>
    <w:pPr>
      <w:shd w:val="clear" w:color="auto" w:fill="000080"/>
    </w:pPr>
    <w:rPr>
      <w:rFonts w:ascii="Tahoma" w:hAnsi="Tahoma" w:cs="Tahoma"/>
    </w:rPr>
  </w:style>
  <w:style w:type="character" w:customStyle="1" w:styleId="DocumentMapChar">
    <w:name w:val="Document Map Char"/>
    <w:basedOn w:val="DefaultParagraphFont"/>
    <w:link w:val="DocumentMap"/>
    <w:qFormat/>
    <w:rsid w:val="00A87743"/>
    <w:rPr>
      <w:rFonts w:ascii="Tahoma" w:eastAsia="Times New Roman" w:hAnsi="Tahoma" w:cs="Tahoma"/>
      <w:sz w:val="20"/>
      <w:szCs w:val="20"/>
      <w:shd w:val="clear" w:color="auto" w:fill="000080"/>
    </w:rPr>
  </w:style>
  <w:style w:type="character" w:customStyle="1" w:styleId="TALChar">
    <w:name w:val="TAL Char"/>
    <w:qFormat/>
    <w:rsid w:val="00A87743"/>
    <w:rPr>
      <w:rFonts w:ascii="Arial" w:hAnsi="Arial"/>
      <w:sz w:val="18"/>
      <w:lang w:val="en-GB"/>
    </w:rPr>
  </w:style>
  <w:style w:type="character" w:styleId="Emphasis">
    <w:name w:val="Emphasis"/>
    <w:qFormat/>
    <w:rsid w:val="00A87743"/>
    <w:rPr>
      <w:i/>
      <w:iCs/>
    </w:rPr>
  </w:style>
  <w:style w:type="character" w:customStyle="1" w:styleId="B1Zchn">
    <w:name w:val="B1 Zchn"/>
    <w:qFormat/>
    <w:locked/>
    <w:rsid w:val="00A87743"/>
    <w:rPr>
      <w:rFonts w:ascii="Times New Roman" w:hAnsi="Times New Roman"/>
      <w:lang w:val="en-GB" w:eastAsia="en-US"/>
    </w:rPr>
  </w:style>
  <w:style w:type="paragraph" w:styleId="Revision">
    <w:name w:val="Revision"/>
    <w:hidden/>
    <w:uiPriority w:val="99"/>
    <w:qFormat/>
    <w:rsid w:val="00A87743"/>
    <w:pPr>
      <w:spacing w:after="0" w:line="240" w:lineRule="auto"/>
    </w:pPr>
    <w:rPr>
      <w:rFonts w:ascii="Times New Roman" w:eastAsia="SimSun" w:hAnsi="Times New Roman" w:cs="Times New Roman"/>
      <w:sz w:val="20"/>
      <w:szCs w:val="20"/>
    </w:rPr>
  </w:style>
  <w:style w:type="character" w:styleId="HTMLAcronym">
    <w:name w:val="HTML Acronym"/>
    <w:uiPriority w:val="99"/>
    <w:unhideWhenUsed/>
    <w:rsid w:val="00A87743"/>
  </w:style>
  <w:style w:type="character" w:customStyle="1" w:styleId="EditorsNoteChar">
    <w:name w:val="Editor's Note Char"/>
    <w:qFormat/>
    <w:rsid w:val="00A87743"/>
    <w:rPr>
      <w:rFonts w:ascii="Times New Roman" w:hAnsi="Times New Roman"/>
      <w:color w:val="FF0000"/>
      <w:lang w:val="en-GB"/>
    </w:rPr>
  </w:style>
  <w:style w:type="character" w:customStyle="1" w:styleId="TAL0">
    <w:name w:val="TAL (文字)"/>
    <w:qFormat/>
    <w:rsid w:val="00A87743"/>
    <w:rPr>
      <w:rFonts w:ascii="Arial" w:eastAsia="Times New Roman" w:hAnsi="Arial"/>
      <w:sz w:val="18"/>
      <w:lang w:val="en-GB"/>
    </w:rPr>
  </w:style>
  <w:style w:type="character" w:customStyle="1" w:styleId="TACCar">
    <w:name w:val="TAC Car"/>
    <w:qFormat/>
    <w:rsid w:val="00A87743"/>
    <w:rPr>
      <w:rFonts w:ascii="Arial" w:eastAsia="Times New Roman" w:hAnsi="Arial"/>
      <w:sz w:val="18"/>
      <w:lang w:val="en-GB"/>
    </w:rPr>
  </w:style>
  <w:style w:type="character" w:customStyle="1" w:styleId="CarCar10">
    <w:name w:val="Car Car10"/>
    <w:rsid w:val="00A87743"/>
    <w:rPr>
      <w:rFonts w:ascii="Arial" w:hAnsi="Arial"/>
      <w:lang w:val="en-GB" w:eastAsia="ja-JP" w:bidi="ar-SA"/>
    </w:rPr>
  </w:style>
  <w:style w:type="paragraph" w:styleId="ListParagraph">
    <w:name w:val="List Paragraph"/>
    <w:aliases w:val="- Bullets,목록 단락,?? ??,?????,????,リスト段落,清單段落1,Lista1,?? ?목록 단락 Char,¥ê¥¹¥È¶ÎÂä Char,¥¨º¥¹¥È¶ÎÂä Char,列表段落,R4_bullets,列表段落1,—ño’i—Ž,¥¡¡¡¡ì¬º¥¹¥È¶ÎÂä,ÁÐ³ö¶ÎÂä,¥ê¥¹¥È¶ÎÂä,1st level - Bullet List Paragraph,Lettre d'introduction,Paragrafo elenco"/>
    <w:basedOn w:val="Normal"/>
    <w:link w:val="ListParagraphChar"/>
    <w:uiPriority w:val="34"/>
    <w:qFormat/>
    <w:rsid w:val="00A87743"/>
    <w:pPr>
      <w:spacing w:after="0"/>
      <w:ind w:left="720"/>
      <w:contextualSpacing/>
    </w:pPr>
    <w:rPr>
      <w:rFonts w:eastAsia="SimSun"/>
      <w:sz w:val="24"/>
      <w:szCs w:val="24"/>
      <w:lang w:eastAsia="en-GB"/>
    </w:rPr>
  </w:style>
  <w:style w:type="character" w:customStyle="1" w:styleId="ListParagraphChar">
    <w:name w:val="List Paragraph Char"/>
    <w:aliases w:val="- Bullets Char,목록 단락 Char,?? ?? Char,????? Char,???? Char,リスト段落 Char,清單段落1 Char,Lista1 Char,?? ?목록 단락 Char Char,¥ê¥¹¥È¶ÎÂä Char Char,¥¨º¥¹¥È¶ÎÂä Char Char,列表段落 Char,R4_bullets Char,列表段落1 Char,—ño’i—Ž Char,¥¡¡¡¡ì¬º¥¹¥È¶ÎÂä Char"/>
    <w:link w:val="ListParagraph"/>
    <w:uiPriority w:val="34"/>
    <w:qFormat/>
    <w:rsid w:val="00A87743"/>
    <w:rPr>
      <w:rFonts w:ascii="Times New Roman" w:eastAsia="SimSun" w:hAnsi="Times New Roman" w:cs="Times New Roman"/>
      <w:sz w:val="24"/>
      <w:szCs w:val="24"/>
      <w:lang w:eastAsia="en-GB"/>
    </w:rPr>
  </w:style>
  <w:style w:type="character" w:styleId="Strong">
    <w:name w:val="Strong"/>
    <w:aliases w:val="Level 2"/>
    <w:qFormat/>
    <w:rsid w:val="00A87743"/>
    <w:rPr>
      <w:b/>
      <w:bCs/>
    </w:rPr>
  </w:style>
  <w:style w:type="paragraph" w:styleId="BodyTextIndent">
    <w:name w:val="Body Text Indent"/>
    <w:basedOn w:val="Normal"/>
    <w:link w:val="BodyTextIndentChar"/>
    <w:unhideWhenUsed/>
    <w:qFormat/>
    <w:rsid w:val="00A87743"/>
    <w:pPr>
      <w:spacing w:after="120" w:line="271" w:lineRule="auto"/>
      <w:ind w:left="425"/>
    </w:pPr>
    <w:rPr>
      <w:rFonts w:ascii="Arial" w:eastAsia="Arial" w:hAnsi="Arial" w:cs="Arial Unicode MS"/>
      <w:lang w:val="en-US"/>
    </w:rPr>
  </w:style>
  <w:style w:type="character" w:customStyle="1" w:styleId="BodyTextIndentChar">
    <w:name w:val="Body Text Indent Char"/>
    <w:basedOn w:val="DefaultParagraphFont"/>
    <w:link w:val="BodyTextIndent"/>
    <w:qFormat/>
    <w:rsid w:val="00A87743"/>
    <w:rPr>
      <w:rFonts w:ascii="Arial" w:eastAsia="Arial" w:hAnsi="Arial" w:cs="Arial Unicode MS"/>
      <w:sz w:val="20"/>
      <w:szCs w:val="20"/>
      <w:lang w:val="en-US"/>
    </w:rPr>
  </w:style>
  <w:style w:type="character" w:customStyle="1" w:styleId="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A87743"/>
    <w:rPr>
      <w:rFonts w:ascii="Arial" w:hAnsi="Arial"/>
      <w:sz w:val="24"/>
      <w:lang w:val="en-GB"/>
    </w:rPr>
  </w:style>
  <w:style w:type="character" w:styleId="PageNumber">
    <w:name w:val="page number"/>
    <w:rsid w:val="00A87743"/>
  </w:style>
  <w:style w:type="paragraph" w:styleId="NormalWeb">
    <w:name w:val="Normal (Web)"/>
    <w:basedOn w:val="Normal"/>
    <w:qFormat/>
    <w:rsid w:val="00A87743"/>
    <w:pPr>
      <w:spacing w:before="100" w:beforeAutospacing="1" w:after="100" w:afterAutospacing="1"/>
    </w:pPr>
    <w:rPr>
      <w:rFonts w:eastAsia="Arial Unicode MS"/>
      <w:sz w:val="24"/>
      <w:szCs w:val="24"/>
      <w:lang w:eastAsia="ja-JP"/>
    </w:rPr>
  </w:style>
  <w:style w:type="character" w:customStyle="1" w:styleId="THC">
    <w:name w:val="TH C"/>
    <w:rsid w:val="00A87743"/>
    <w:rPr>
      <w:rFonts w:ascii="Arial" w:eastAsia="MS Mincho" w:hAnsi="Arial" w:cs="Arial"/>
      <w:b/>
      <w:bCs/>
      <w:lang w:val="en-GB" w:eastAsia="ja-JP"/>
    </w:rPr>
  </w:style>
  <w:style w:type="character" w:customStyle="1" w:styleId="NOZchn">
    <w:name w:val="NO Zchn"/>
    <w:qFormat/>
    <w:rsid w:val="00A87743"/>
    <w:rPr>
      <w:lang w:val="en-GB" w:eastAsia="en-US" w:bidi="ar-SA"/>
    </w:rPr>
  </w:style>
  <w:style w:type="character" w:customStyle="1" w:styleId="TALZchn">
    <w:name w:val="TAL Zchn"/>
    <w:rsid w:val="00A87743"/>
    <w:rPr>
      <w:rFonts w:ascii="Arial" w:hAnsi="Arial"/>
      <w:sz w:val="18"/>
      <w:lang w:val="en-GB" w:eastAsia="en-US" w:bidi="ar-SA"/>
    </w:rPr>
  </w:style>
  <w:style w:type="character" w:customStyle="1" w:styleId="Heading4C">
    <w:name w:val="Heading 4 C"/>
    <w:rsid w:val="00A87743"/>
    <w:rPr>
      <w:rFonts w:ascii="Arial" w:hAnsi="Arial"/>
      <w:sz w:val="24"/>
      <w:szCs w:val="28"/>
      <w:lang w:val="en-GB" w:eastAsia="en-US" w:bidi="ar-SA"/>
    </w:rPr>
  </w:style>
  <w:style w:type="character" w:customStyle="1" w:styleId="H6C">
    <w:name w:val="H6 C"/>
    <w:rsid w:val="00A87743"/>
    <w:rPr>
      <w:rFonts w:ascii="Arial" w:hAnsi="Arial"/>
      <w:sz w:val="22"/>
      <w:lang w:val="en-GB" w:eastAsia="ja-JP" w:bidi="ar-SA"/>
    </w:rPr>
  </w:style>
  <w:style w:type="character" w:customStyle="1" w:styleId="h51">
    <w:name w:val="h5 1"/>
    <w:rsid w:val="00A87743"/>
    <w:rPr>
      <w:rFonts w:ascii="Arial" w:eastAsia="MS Mincho" w:hAnsi="Arial"/>
      <w:sz w:val="22"/>
      <w:lang w:val="en-GB" w:eastAsia="en-US" w:bidi="ar-SA"/>
    </w:rPr>
  </w:style>
  <w:style w:type="character" w:customStyle="1" w:styleId="h4Char">
    <w:name w:val="h4 Char"/>
    <w:aliases w:val="h413 Char,H423 Char,h423 Char,4H Char"/>
    <w:rsid w:val="00A87743"/>
    <w:rPr>
      <w:rFonts w:ascii="Arial" w:hAnsi="Arial"/>
      <w:sz w:val="24"/>
      <w:lang w:val="en-GB" w:eastAsia="en-US" w:bidi="ar-SA"/>
    </w:rPr>
  </w:style>
  <w:style w:type="character" w:customStyle="1" w:styleId="Underrubrik2Char">
    <w:name w:val="Underrubrik2 Char"/>
    <w:aliases w:val="321 Char,34 Char"/>
    <w:rsid w:val="00A87743"/>
    <w:rPr>
      <w:rFonts w:ascii="Arial" w:hAnsi="Arial"/>
      <w:sz w:val="28"/>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eading 81 Char Char1,Heading 811 Cha,H5 Char Char1"/>
    <w:rsid w:val="00A87743"/>
    <w:rPr>
      <w:rFonts w:ascii="Arial" w:hAnsi="Arial"/>
      <w:sz w:val="22"/>
      <w:lang w:val="en-GB" w:eastAsia="en-US" w:bidi="ar-SA"/>
    </w:rPr>
  </w:style>
  <w:style w:type="paragraph" w:styleId="ListNumber5">
    <w:name w:val="List Number 5"/>
    <w:basedOn w:val="Normal"/>
    <w:qFormat/>
    <w:rsid w:val="00A87743"/>
    <w:pPr>
      <w:tabs>
        <w:tab w:val="num" w:pos="1492"/>
        <w:tab w:val="num" w:pos="1800"/>
      </w:tabs>
      <w:ind w:left="1800" w:hanging="360"/>
    </w:pPr>
    <w:rPr>
      <w:rFonts w:eastAsia="MS Mincho"/>
      <w:lang w:eastAsia="en-GB"/>
    </w:rPr>
  </w:style>
  <w:style w:type="paragraph" w:styleId="ListNumber3">
    <w:name w:val="List Number 3"/>
    <w:basedOn w:val="Normal"/>
    <w:qFormat/>
    <w:rsid w:val="00A87743"/>
    <w:pPr>
      <w:numPr>
        <w:numId w:val="2"/>
      </w:numPr>
      <w:tabs>
        <w:tab w:val="num" w:pos="720"/>
        <w:tab w:val="num" w:pos="926"/>
      </w:tabs>
      <w:ind w:left="926"/>
    </w:pPr>
    <w:rPr>
      <w:rFonts w:eastAsia="MS Mincho"/>
      <w:lang w:eastAsia="en-GB"/>
    </w:rPr>
  </w:style>
  <w:style w:type="paragraph" w:styleId="ListNumber4">
    <w:name w:val="List Number 4"/>
    <w:basedOn w:val="Normal"/>
    <w:qFormat/>
    <w:rsid w:val="00A87743"/>
    <w:pPr>
      <w:numPr>
        <w:numId w:val="1"/>
      </w:numPr>
      <w:tabs>
        <w:tab w:val="clear" w:pos="720"/>
        <w:tab w:val="num" w:pos="1209"/>
      </w:tabs>
      <w:ind w:left="1209"/>
    </w:pPr>
    <w:rPr>
      <w:rFonts w:eastAsia="MS Mincho"/>
      <w:lang w:eastAsia="en-GB"/>
    </w:rPr>
  </w:style>
  <w:style w:type="character" w:customStyle="1" w:styleId="h5Char1">
    <w:name w:val="h5 Char1"/>
    <w:aliases w:val="Head5 Char1,5 Char1,Heading5 Char1,H5 Char1,M5 Char1,mh2 Char1,Module heading 2 Char1,heading 8 Char1,Numbered Sub-list Char Char1,Numbered Sub-list Char4,Heading5 Char5,Head5 Char5,标题 5 Char1,Heading 8111 Char1"/>
    <w:qFormat/>
    <w:rsid w:val="00A87743"/>
    <w:rPr>
      <w:rFonts w:ascii="Arial" w:eastAsia="MS Mincho" w:hAnsi="Arial"/>
      <w:sz w:val="2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A87743"/>
    <w:rPr>
      <w:rFonts w:ascii="Arial" w:eastAsia="MS Mincho" w:hAnsi="Arial"/>
      <w:sz w:val="24"/>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qFormat/>
    <w:rsid w:val="00A87743"/>
    <w:rPr>
      <w:rFonts w:ascii="Arial" w:hAnsi="Arial"/>
      <w:sz w:val="24"/>
      <w:lang w:val="x-none"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A87743"/>
    <w:rPr>
      <w:rFonts w:ascii="Arial" w:hAnsi="Arial"/>
      <w:sz w:val="24"/>
      <w:szCs w:val="28"/>
      <w:lang w:val="en-GB" w:eastAsia="en-GB" w:bidi="ar-SA"/>
    </w:rPr>
  </w:style>
  <w:style w:type="character" w:customStyle="1" w:styleId="EXCar">
    <w:name w:val="EX Car"/>
    <w:rsid w:val="00A87743"/>
    <w:rPr>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A87743"/>
    <w:rPr>
      <w:rFonts w:ascii="Arial" w:hAnsi="Arial"/>
      <w:sz w:val="24"/>
      <w:lang w:val="en-GB" w:eastAsia="en-US" w:bidi="ar-SA"/>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5,h45 Char5,H413 Char3,h413 Char3"/>
    <w:qFormat/>
    <w:rsid w:val="00A87743"/>
    <w:rPr>
      <w:rFonts w:ascii="Arial" w:hAnsi="Arial"/>
      <w:sz w:val="24"/>
      <w:lang w:val="en-GB" w:eastAsia="ja-JP"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A87743"/>
    <w:rPr>
      <w:rFonts w:ascii="Arial" w:hAnsi="Arial"/>
      <w:sz w:val="24"/>
      <w:lang w:val="en-GB" w:eastAsia="ja-JP" w:bidi="ar-SA"/>
    </w:rPr>
  </w:style>
  <w:style w:type="character" w:customStyle="1" w:styleId="FootnoteTextChar2">
    <w:name w:val="Footnote Text Char2"/>
    <w:rsid w:val="00A87743"/>
    <w:rPr>
      <w:rFonts w:eastAsia="Times New Roman"/>
      <w:sz w:val="16"/>
      <w:lang w:val="en-GB"/>
    </w:rPr>
  </w:style>
  <w:style w:type="character" w:customStyle="1" w:styleId="Heading3Char1">
    <w:name w:val="Heading 3 Char1"/>
    <w:aliases w:val="H3 Char,0H Char,h3 Char,no break Char,l3 Char,3 Char,list 3 Char,Head 3 Char,1.1.1 Char,3rd level Char,Major Section Sub Section Char,PA Minor Section Char,Head3 Char,Level 3 Head Char,31 Char,32 Char,33 Char,311 Char,H3 Char12,0H Char12"/>
    <w:uiPriority w:val="9"/>
    <w:qFormat/>
    <w:rsid w:val="00A87743"/>
    <w:rPr>
      <w:rFonts w:ascii="Arial" w:eastAsia="Times New Roman" w:hAnsi="Arial"/>
      <w:sz w:val="28"/>
      <w:lang w:val="en-GB"/>
    </w:rPr>
  </w:style>
  <w:style w:type="character" w:customStyle="1" w:styleId="ENChar">
    <w:name w:val="EN Char"/>
    <w:rsid w:val="00A87743"/>
    <w:rPr>
      <w:rFonts w:ascii="Times New Roman" w:hAnsi="Times New Roman"/>
      <w:color w:val="FF0000"/>
      <w:lang w:val="en-US" w:eastAsia="en-US"/>
    </w:rPr>
  </w:style>
  <w:style w:type="character" w:customStyle="1" w:styleId="Heading5Char2">
    <w:name w:val="Heading 5 Char2"/>
    <w:aliases w:val="M5 Cha"/>
    <w:rsid w:val="00A87743"/>
    <w:rPr>
      <w:rFonts w:ascii="Arial" w:eastAsia="Times New Roman" w:hAnsi="Arial"/>
      <w:sz w:val="22"/>
      <w:lang w:val="en-GB"/>
    </w:rPr>
  </w:style>
  <w:style w:type="character" w:customStyle="1" w:styleId="FooterChar1">
    <w:name w:val="Footer Char1"/>
    <w:aliases w:val="footer odd Char1,footer Char1,fo Char1,pie de página Char1"/>
    <w:rsid w:val="00A87743"/>
    <w:rPr>
      <w:rFonts w:ascii="Arial" w:hAnsi="Arial"/>
      <w:b/>
      <w:i/>
      <w:noProof/>
      <w:sz w:val="18"/>
    </w:rPr>
  </w:style>
  <w:style w:type="character" w:customStyle="1" w:styleId="CommentTextChar3">
    <w:name w:val="Comment Text Char3"/>
    <w:rsid w:val="00A87743"/>
    <w:rPr>
      <w:rFonts w:eastAsia="SimSun"/>
      <w:lang w:val="en-GB"/>
    </w:rPr>
  </w:style>
  <w:style w:type="character" w:customStyle="1" w:styleId="CommentSubjectChar2">
    <w:name w:val="Comment Subject Char2"/>
    <w:rsid w:val="00A87743"/>
    <w:rPr>
      <w:rFonts w:eastAsia="SimSun"/>
      <w:b/>
      <w:bCs/>
      <w:lang w:val="en-GB"/>
    </w:rPr>
  </w:style>
  <w:style w:type="character" w:customStyle="1" w:styleId="DocumentMapChar2">
    <w:name w:val="Document Map Char2"/>
    <w:uiPriority w:val="99"/>
    <w:rsid w:val="00A87743"/>
    <w:rPr>
      <w:rFonts w:ascii="Tahoma" w:eastAsia="Times New Roman" w:hAnsi="Tahoma" w:cs="Tahoma"/>
      <w:shd w:val="clear" w:color="auto" w:fill="000080"/>
      <w:lang w:val="en-GB"/>
    </w:rPr>
  </w:style>
  <w:style w:type="character" w:customStyle="1" w:styleId="CharChar21">
    <w:name w:val="Char Char21"/>
    <w:rsid w:val="00A87743"/>
    <w:rPr>
      <w:rFonts w:ascii="Times New Roman" w:hAnsi="Times New Roman"/>
      <w:lang w:val="en-GB" w:eastAsia="en-US"/>
    </w:rPr>
  </w:style>
  <w:style w:type="paragraph" w:customStyle="1" w:styleId="CarCar">
    <w:name w:val="Car Car"/>
    <w:uiPriority w:val="99"/>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8">
    <w:name w:val="Char Char8"/>
    <w:qFormat/>
    <w:rsid w:val="00A87743"/>
    <w:rPr>
      <w:rFonts w:ascii="Times New Roman" w:hAnsi="Times New Roman"/>
      <w:b/>
      <w:bCs/>
      <w:lang w:val="en-GB" w:eastAsia="en-US"/>
    </w:rPr>
  </w:style>
  <w:style w:type="paragraph" w:customStyle="1" w:styleId="Char">
    <w:name w:val="Char"/>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character" w:customStyle="1" w:styleId="CharChar13">
    <w:name w:val="Char Char13"/>
    <w:semiHidden/>
    <w:rsid w:val="00A87743"/>
    <w:rPr>
      <w:rFonts w:eastAsia="SimSun"/>
      <w:lang w:val="en-GB" w:eastAsia="en-US" w:bidi="ar-SA"/>
    </w:rPr>
  </w:style>
  <w:style w:type="character" w:customStyle="1" w:styleId="CharChar7">
    <w:name w:val="Char Char7"/>
    <w:qFormat/>
    <w:rsid w:val="00A87743"/>
    <w:rPr>
      <w:rFonts w:ascii="Arial" w:eastAsia="SimSun" w:hAnsi="Arial"/>
      <w:sz w:val="36"/>
      <w:lang w:val="en-GB" w:eastAsia="en-US" w:bidi="ar-SA"/>
    </w:rPr>
  </w:style>
  <w:style w:type="character" w:customStyle="1" w:styleId="CharChar6">
    <w:name w:val="Char Char6"/>
    <w:rsid w:val="00A87743"/>
    <w:rPr>
      <w:rFonts w:ascii="Arial" w:eastAsia="SimSun" w:hAnsi="Arial"/>
      <w:sz w:val="32"/>
      <w:lang w:val="en-GB" w:eastAsia="en-US" w:bidi="ar-SA"/>
    </w:rPr>
  </w:style>
  <w:style w:type="character" w:customStyle="1" w:styleId="CharChar5">
    <w:name w:val="Char Char5"/>
    <w:rsid w:val="00A87743"/>
    <w:rPr>
      <w:rFonts w:ascii="Arial" w:eastAsia="SimSun" w:hAnsi="Arial"/>
      <w:sz w:val="28"/>
      <w:lang w:val="en-GB" w:eastAsia="en-US" w:bidi="ar-SA"/>
    </w:rPr>
  </w:style>
  <w:style w:type="character" w:customStyle="1" w:styleId="CharChar16">
    <w:name w:val="Char Char16"/>
    <w:rsid w:val="00A87743"/>
    <w:rPr>
      <w:rFonts w:ascii="Arial" w:eastAsia="SimSun" w:hAnsi="Arial"/>
      <w:lang w:val="en-GB" w:eastAsia="en-US" w:bidi="ar-SA"/>
    </w:rPr>
  </w:style>
  <w:style w:type="character" w:customStyle="1" w:styleId="CharChar14">
    <w:name w:val="Char Char14"/>
    <w:rsid w:val="00A87743"/>
    <w:rPr>
      <w:rFonts w:ascii="Arial" w:eastAsia="SimSun" w:hAnsi="Arial"/>
      <w:sz w:val="36"/>
      <w:lang w:val="en-GB" w:eastAsia="en-US" w:bidi="ar-SA"/>
    </w:rPr>
  </w:style>
  <w:style w:type="character" w:customStyle="1" w:styleId="CharChar11">
    <w:name w:val="Char Char11"/>
    <w:rsid w:val="00A87743"/>
    <w:rPr>
      <w:rFonts w:ascii="Tahoma" w:eastAsia="SimSun" w:hAnsi="Tahoma" w:cs="Tahoma"/>
      <w:lang w:val="en-GB" w:eastAsia="en-US" w:bidi="ar-SA"/>
    </w:rPr>
  </w:style>
  <w:style w:type="paragraph" w:customStyle="1" w:styleId="CharCharCharCharCharChar">
    <w:name w:val="Char Char Char Char Char Char"/>
    <w:semiHidden/>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1">
    <w:name w:val="Char Char Char Char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2">
    <w:name w:val="修订2"/>
    <w:hidden/>
    <w:semiHidden/>
    <w:qFormat/>
    <w:rsid w:val="00A87743"/>
    <w:pPr>
      <w:spacing w:after="0" w:line="240" w:lineRule="auto"/>
    </w:pPr>
    <w:rPr>
      <w:rFonts w:ascii="Times New Roman" w:eastAsia="Batang" w:hAnsi="Times New Roman" w:cs="Times New Roman"/>
      <w:sz w:val="20"/>
      <w:szCs w:val="20"/>
    </w:rPr>
  </w:style>
  <w:style w:type="paragraph" w:customStyle="1" w:styleId="a1">
    <w:name w:val="変更箇所"/>
    <w:hidden/>
    <w:semiHidden/>
    <w:qFormat/>
    <w:rsid w:val="00A87743"/>
    <w:pPr>
      <w:spacing w:after="0" w:line="240" w:lineRule="auto"/>
    </w:pPr>
    <w:rPr>
      <w:rFonts w:ascii="Times New Roman" w:eastAsia="MS Mincho" w:hAnsi="Times New Roman" w:cs="Times New Roman"/>
      <w:sz w:val="20"/>
      <w:szCs w:val="20"/>
    </w:rPr>
  </w:style>
  <w:style w:type="paragraph" w:customStyle="1" w:styleId="CarCar1CharCharCarCar">
    <w:name w:val="Car Car1 Char Char Car Car"/>
    <w:semiHidden/>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
    <w:name w:val="Zchn Zchn"/>
    <w:semiHidden/>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character" w:customStyle="1" w:styleId="CharChar">
    <w:name w:val="Char Char"/>
    <w:rsid w:val="00A87743"/>
    <w:rPr>
      <w:rFonts w:ascii="Tahoma" w:hAnsi="Tahoma" w:cs="Tahoma"/>
      <w:sz w:val="16"/>
      <w:szCs w:val="16"/>
      <w:lang w:val="en-GB" w:eastAsia="en-US" w:bidi="ar-SA"/>
    </w:rPr>
  </w:style>
  <w:style w:type="paragraph" w:styleId="NoteHeading">
    <w:name w:val="Note Heading"/>
    <w:basedOn w:val="Normal"/>
    <w:next w:val="Normal"/>
    <w:link w:val="NoteHeadingChar2"/>
    <w:qFormat/>
    <w:rsid w:val="00A87743"/>
    <w:rPr>
      <w:rFonts w:eastAsia="MS Mincho"/>
      <w:lang w:val="x-none" w:eastAsia="x-none"/>
    </w:rPr>
  </w:style>
  <w:style w:type="character" w:customStyle="1" w:styleId="NoteHeadingChar">
    <w:name w:val="Note Heading Char"/>
    <w:basedOn w:val="DefaultParagraphFont"/>
    <w:rsid w:val="00A87743"/>
    <w:rPr>
      <w:rFonts w:ascii="Times New Roman" w:eastAsia="Times New Roman" w:hAnsi="Times New Roman" w:cs="Times New Roman"/>
      <w:sz w:val="20"/>
      <w:szCs w:val="20"/>
    </w:rPr>
  </w:style>
  <w:style w:type="character" w:customStyle="1" w:styleId="NoteHeadingChar2">
    <w:name w:val="Note Heading Char2"/>
    <w:link w:val="NoteHeading"/>
    <w:rsid w:val="00A87743"/>
    <w:rPr>
      <w:rFonts w:ascii="Times New Roman" w:eastAsia="MS Mincho" w:hAnsi="Times New Roman" w:cs="Times New Roman"/>
      <w:sz w:val="20"/>
      <w:szCs w:val="20"/>
      <w:lang w:val="x-none" w:eastAsia="x-none"/>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A87743"/>
    <w:rPr>
      <w:rFonts w:ascii="Arial" w:hAnsi="Arial"/>
      <w:sz w:val="32"/>
      <w:lang w:val="en-GB" w:eastAsia="en-US"/>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qFormat/>
    <w:rsid w:val="00A87743"/>
    <w:rPr>
      <w:rFonts w:ascii="Arial" w:hAnsi="Arial"/>
      <w:b/>
      <w:noProof/>
      <w:sz w:val="18"/>
      <w:lang w:val="en-GB" w:eastAsia="en-US" w:bidi="ar-SA"/>
    </w:rPr>
  </w:style>
  <w:style w:type="paragraph" w:styleId="PlainText">
    <w:name w:val="Plain Text"/>
    <w:basedOn w:val="Normal"/>
    <w:link w:val="PlainTextChar4"/>
    <w:qFormat/>
    <w:rsid w:val="00A87743"/>
    <w:rPr>
      <w:rFonts w:ascii="Courier New" w:eastAsia="SimSun" w:hAnsi="Courier New"/>
      <w:lang w:val="nb-NO"/>
    </w:rPr>
  </w:style>
  <w:style w:type="character" w:customStyle="1" w:styleId="PlainTextChar">
    <w:name w:val="Plain Text Char"/>
    <w:basedOn w:val="DefaultParagraphFont"/>
    <w:qFormat/>
    <w:rsid w:val="00A87743"/>
    <w:rPr>
      <w:rFonts w:ascii="Consolas" w:eastAsia="Times New Roman" w:hAnsi="Consolas" w:cs="Times New Roman"/>
      <w:sz w:val="21"/>
      <w:szCs w:val="21"/>
    </w:rPr>
  </w:style>
  <w:style w:type="character" w:customStyle="1" w:styleId="PlainTextChar4">
    <w:name w:val="Plain Text Char4"/>
    <w:link w:val="PlainText"/>
    <w:rsid w:val="00A87743"/>
    <w:rPr>
      <w:rFonts w:ascii="Courier New" w:eastAsia="SimSun" w:hAnsi="Courier New" w:cs="Times New Roman"/>
      <w:sz w:val="20"/>
      <w:szCs w:val="20"/>
      <w:lang w:val="nb-NO"/>
    </w:rPr>
  </w:style>
  <w:style w:type="character" w:customStyle="1" w:styleId="CharChar25">
    <w:name w:val="Char Char25"/>
    <w:rsid w:val="00A87743"/>
    <w:rPr>
      <w:rFonts w:ascii="Arial" w:hAnsi="Arial"/>
      <w:lang w:val="en-GB" w:eastAsia="en-US"/>
    </w:rPr>
  </w:style>
  <w:style w:type="character" w:customStyle="1" w:styleId="CharChar24">
    <w:name w:val="Char Char24"/>
    <w:rsid w:val="00A87743"/>
    <w:rPr>
      <w:rFonts w:ascii="Arial" w:hAnsi="Arial"/>
      <w:sz w:val="36"/>
      <w:lang w:val="en-GB" w:eastAsia="en-US"/>
    </w:rPr>
  </w:style>
  <w:style w:type="character" w:customStyle="1" w:styleId="CharChar17">
    <w:name w:val="Char Char17"/>
    <w:rsid w:val="00A87743"/>
    <w:rPr>
      <w:rFonts w:ascii="Tahoma" w:hAnsi="Tahoma" w:cs="Tahoma"/>
      <w:shd w:val="clear" w:color="auto" w:fill="000080"/>
      <w:lang w:val="en-GB" w:eastAsia="en-US"/>
    </w:rPr>
  </w:style>
  <w:style w:type="character" w:customStyle="1" w:styleId="CharChar19">
    <w:name w:val="Char Char19"/>
    <w:rsid w:val="00A87743"/>
    <w:rPr>
      <w:rFonts w:ascii="Times New Roman" w:hAnsi="Times New Roman"/>
      <w:lang w:val="en-GB"/>
    </w:rPr>
  </w:style>
  <w:style w:type="character" w:customStyle="1" w:styleId="CharChar20">
    <w:name w:val="Char Char20"/>
    <w:rsid w:val="00A87743"/>
    <w:rPr>
      <w:rFonts w:ascii="Tahoma" w:hAnsi="Tahoma" w:cs="Tahoma"/>
      <w:sz w:val="16"/>
      <w:szCs w:val="16"/>
      <w:lang w:val="en-GB" w:eastAsia="en-US"/>
    </w:rPr>
  </w:style>
  <w:style w:type="paragraph" w:customStyle="1" w:styleId="a2">
    <w:name w:val="수정"/>
    <w:hidden/>
    <w:semiHidden/>
    <w:qFormat/>
    <w:rsid w:val="00A87743"/>
    <w:pPr>
      <w:spacing w:after="0" w:line="240" w:lineRule="auto"/>
    </w:pPr>
    <w:rPr>
      <w:rFonts w:ascii="Times New Roman" w:eastAsia="Batang" w:hAnsi="Times New Roman" w:cs="Times New Roman"/>
      <w:sz w:val="20"/>
      <w:szCs w:val="20"/>
    </w:rPr>
  </w:style>
  <w:style w:type="character" w:customStyle="1" w:styleId="CharChar30">
    <w:name w:val="Char Char30"/>
    <w:rsid w:val="00A87743"/>
    <w:rPr>
      <w:rFonts w:ascii="Arial" w:hAnsi="Arial"/>
      <w:lang w:val="en-GB" w:eastAsia="en-US"/>
    </w:rPr>
  </w:style>
  <w:style w:type="character" w:customStyle="1" w:styleId="CharChar29">
    <w:name w:val="Char Char29"/>
    <w:qFormat/>
    <w:rsid w:val="00A87743"/>
    <w:rPr>
      <w:rFonts w:ascii="Arial" w:hAnsi="Arial"/>
      <w:sz w:val="36"/>
      <w:lang w:val="en-GB" w:eastAsia="en-US"/>
    </w:rPr>
  </w:style>
  <w:style w:type="character" w:customStyle="1" w:styleId="CharChar26">
    <w:name w:val="Char Char26"/>
    <w:rsid w:val="00A87743"/>
    <w:rPr>
      <w:rFonts w:ascii="Times New Roman" w:hAnsi="Times New Roman"/>
      <w:lang w:val="en-GB" w:eastAsia="en-US"/>
    </w:rPr>
  </w:style>
  <w:style w:type="character" w:customStyle="1" w:styleId="CharChar28">
    <w:name w:val="Char Char28"/>
    <w:qFormat/>
    <w:rsid w:val="00A87743"/>
    <w:rPr>
      <w:rFonts w:ascii="Arial" w:hAnsi="Arial"/>
      <w:sz w:val="36"/>
      <w:lang w:val="en-GB" w:eastAsia="en-US"/>
    </w:rPr>
  </w:style>
  <w:style w:type="character" w:customStyle="1" w:styleId="CharChar27">
    <w:name w:val="Char Char27"/>
    <w:rsid w:val="00A87743"/>
    <w:rPr>
      <w:rFonts w:ascii="Arial" w:hAnsi="Arial"/>
      <w:b/>
      <w:i/>
      <w:noProof/>
      <w:sz w:val="18"/>
      <w:lang w:val="en-GB" w:eastAsia="en-US"/>
    </w:rPr>
  </w:style>
  <w:style w:type="character" w:customStyle="1" w:styleId="BalloonTextChar2">
    <w:name w:val="Balloon Text Char2"/>
    <w:uiPriority w:val="99"/>
    <w:rsid w:val="00A87743"/>
    <w:rPr>
      <w:rFonts w:ascii="Tahoma" w:eastAsia="Times New Roman" w:hAnsi="Tahoma" w:cs="Tahoma"/>
      <w:sz w:val="16"/>
      <w:szCs w:val="16"/>
      <w:lang w:val="en-GB"/>
    </w:rPr>
  </w:style>
  <w:style w:type="paragraph" w:customStyle="1" w:styleId="40">
    <w:name w:val="(文字) (文字)4"/>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Heading6Char1">
    <w:name w:val="Heading 6 Char1"/>
    <w:aliases w:val="T1 Char1,Header 6 Char1,Header 6 Char Char1,T1 Char10"/>
    <w:qFormat/>
    <w:rsid w:val="00A87743"/>
    <w:rPr>
      <w:rFonts w:ascii="Cambria" w:eastAsia="MS Gothic" w:hAnsi="Cambria" w:cs="Times New Roman"/>
      <w:i/>
      <w:iCs/>
      <w:color w:val="243F60"/>
      <w:lang w:eastAsia="en-US"/>
    </w:rPr>
  </w:style>
  <w:style w:type="character" w:customStyle="1" w:styleId="B2Char1">
    <w:name w:val="B2 Char1"/>
    <w:rsid w:val="00A87743"/>
    <w:rPr>
      <w:color w:val="000000"/>
      <w:lang w:val="en-GB" w:eastAsia="ja-JP" w:bidi="ar-SA"/>
    </w:rPr>
  </w:style>
  <w:style w:type="paragraph" w:styleId="IndexHeading">
    <w:name w:val="index heading"/>
    <w:basedOn w:val="Normal"/>
    <w:next w:val="Normal"/>
    <w:qFormat/>
    <w:rsid w:val="00A87743"/>
    <w:pPr>
      <w:pBdr>
        <w:top w:val="single" w:sz="12" w:space="0" w:color="auto"/>
      </w:pBdr>
      <w:spacing w:before="360" w:after="240"/>
    </w:pPr>
    <w:rPr>
      <w:rFonts w:eastAsia="Batang"/>
      <w:b/>
      <w:i/>
      <w:sz w:val="26"/>
    </w:rPr>
  </w:style>
  <w:style w:type="paragraph" w:customStyle="1" w:styleId="Revision1">
    <w:name w:val="Revision1"/>
    <w:hidden/>
    <w:semiHidden/>
    <w:qFormat/>
    <w:rsid w:val="00A87743"/>
    <w:pPr>
      <w:spacing w:after="0" w:line="240" w:lineRule="auto"/>
    </w:pPr>
    <w:rPr>
      <w:rFonts w:ascii="Times New Roman" w:eastAsia="Batang" w:hAnsi="Times New Roman" w:cs="Times New Roman"/>
      <w:sz w:val="20"/>
      <w:szCs w:val="20"/>
    </w:rPr>
  </w:style>
  <w:style w:type="character" w:customStyle="1" w:styleId="T1Char3">
    <w:name w:val="T1 Char3"/>
    <w:aliases w:val="Header 6 Char Char3"/>
    <w:qFormat/>
    <w:rsid w:val="00A87743"/>
    <w:rPr>
      <w:rFonts w:ascii="Arial" w:eastAsia="Times New Roman" w:hAnsi="Arial" w:cs="Times New Roman"/>
      <w:sz w:val="20"/>
      <w:szCs w:val="20"/>
      <w:lang w:val="en-GB" w:eastAsia="ja-JP"/>
    </w:rPr>
  </w:style>
  <w:style w:type="character" w:customStyle="1" w:styleId="CharChar9">
    <w:name w:val="Char Char9"/>
    <w:qFormat/>
    <w:rsid w:val="00A87743"/>
    <w:rPr>
      <w:rFonts w:ascii="Arial" w:eastAsia="MS Mincho" w:hAnsi="Arial" w:cs="CG Times (WN)"/>
      <w:kern w:val="0"/>
      <w:sz w:val="22"/>
      <w:szCs w:val="20"/>
      <w:lang w:val="en-GB" w:eastAsia="ar-SA"/>
    </w:rPr>
  </w:style>
  <w:style w:type="character" w:customStyle="1" w:styleId="CharChar3">
    <w:name w:val="Char Char3"/>
    <w:qFormat/>
    <w:rsid w:val="00A87743"/>
    <w:rPr>
      <w:rFonts w:ascii="Arial" w:hAnsi="Arial"/>
      <w:sz w:val="22"/>
      <w:lang w:val="en-GB" w:eastAsia="en-US" w:bidi="ar-SA"/>
    </w:rPr>
  </w:style>
  <w:style w:type="paragraph" w:customStyle="1" w:styleId="CharCharCharCharChar">
    <w:name w:val="Char Char Char Char Char"/>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
    <w:name w:val="Char Char Char"/>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1">
    <w:name w:val="Char Char1"/>
    <w:qFormat/>
    <w:rsid w:val="00A87743"/>
    <w:rPr>
      <w:lang w:val="en-GB" w:eastAsia="ja-JP" w:bidi="ar-SA"/>
    </w:rPr>
  </w:style>
  <w:style w:type="paragraph" w:customStyle="1" w:styleId="CharChar1CharChar">
    <w:name w:val="Char Char1 Char Char"/>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2CharChar">
    <w:name w:val="Char Char2 Char Char"/>
    <w:basedOn w:val="Normal"/>
    <w:qFormat/>
    <w:rsid w:val="00A87743"/>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qFormat/>
    <w:rsid w:val="00A87743"/>
    <w:rPr>
      <w:rFonts w:ascii="Arial" w:hAnsi="Arial"/>
      <w:sz w:val="32"/>
      <w:lang w:val="en-GB" w:eastAsia="ja-JP" w:bidi="ar-SA"/>
    </w:rPr>
  </w:style>
  <w:style w:type="character" w:customStyle="1" w:styleId="CharChar4">
    <w:name w:val="Char Char4"/>
    <w:qFormat/>
    <w:rsid w:val="00A87743"/>
    <w:rPr>
      <w:rFonts w:ascii="Courier New" w:hAnsi="Courier New"/>
      <w:lang w:val="nb-NO" w:eastAsia="ja-JP" w:bidi="ar-SA"/>
    </w:rPr>
  </w:style>
  <w:style w:type="character" w:customStyle="1" w:styleId="NOCharChar">
    <w:name w:val="NO Char Char"/>
    <w:qFormat/>
    <w:rsid w:val="00A87743"/>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qFormat/>
    <w:rsid w:val="00A87743"/>
    <w:rPr>
      <w:rFonts w:ascii="Arial" w:hAnsi="Arial"/>
      <w:sz w:val="32"/>
      <w:lang w:val="en-GB" w:eastAsia="en-US" w:bidi="ar-SA"/>
    </w:rPr>
  </w:style>
  <w:style w:type="character" w:customStyle="1" w:styleId="T1Char2">
    <w:name w:val="T1 Char2"/>
    <w:aliases w:val="Header 6 Char Char2"/>
    <w:qFormat/>
    <w:rsid w:val="00A87743"/>
    <w:rPr>
      <w:rFonts w:ascii="Arial" w:hAnsi="Arial"/>
      <w:lang w:val="en-GB" w:eastAsia="en-US"/>
    </w:rPr>
  </w:style>
  <w:style w:type="character" w:customStyle="1" w:styleId="CharChar10">
    <w:name w:val="Char Char10"/>
    <w:qFormat/>
    <w:rsid w:val="00A87743"/>
    <w:rPr>
      <w:rFonts w:ascii="Times New Roman" w:hAnsi="Times New Roman"/>
      <w:lang w:val="en-GB" w:eastAsia="en-US"/>
    </w:rPr>
  </w:style>
  <w:style w:type="paragraph" w:styleId="EndnoteText">
    <w:name w:val="endnote text"/>
    <w:basedOn w:val="Normal"/>
    <w:link w:val="EndnoteTextChar"/>
    <w:qFormat/>
    <w:rsid w:val="00A87743"/>
    <w:pPr>
      <w:snapToGrid w:val="0"/>
    </w:pPr>
    <w:rPr>
      <w:rFonts w:eastAsia="SimSun"/>
    </w:rPr>
  </w:style>
  <w:style w:type="character" w:customStyle="1" w:styleId="EndnoteTextChar">
    <w:name w:val="Endnote Text Char"/>
    <w:basedOn w:val="DefaultParagraphFont"/>
    <w:link w:val="EndnoteText"/>
    <w:qFormat/>
    <w:rsid w:val="00A87743"/>
    <w:rPr>
      <w:rFonts w:ascii="Times New Roman" w:eastAsia="SimSun" w:hAnsi="Times New Roman" w:cs="Times New Roman"/>
      <w:sz w:val="20"/>
      <w:szCs w:val="20"/>
    </w:rPr>
  </w:style>
  <w:style w:type="character" w:styleId="EndnoteReference">
    <w:name w:val="endnote reference"/>
    <w:qFormat/>
    <w:rsid w:val="00A87743"/>
    <w:rPr>
      <w:vertAlign w:val="superscript"/>
    </w:rPr>
  </w:style>
  <w:style w:type="paragraph" w:customStyle="1" w:styleId="11">
    <w:name w:val="修订1"/>
    <w:hidden/>
    <w:qFormat/>
    <w:rsid w:val="00A87743"/>
    <w:pPr>
      <w:spacing w:after="0" w:line="240" w:lineRule="auto"/>
    </w:pPr>
    <w:rPr>
      <w:rFonts w:ascii="Times New Roman" w:eastAsia="Batang" w:hAnsi="Times New Roman" w:cs="Times New Roman"/>
      <w:sz w:val="20"/>
      <w:szCs w:val="20"/>
    </w:rPr>
  </w:style>
  <w:style w:type="character" w:customStyle="1" w:styleId="Heading1Char2">
    <w:name w:val="Heading 1 Char2"/>
    <w:rsid w:val="00A87743"/>
    <w:rPr>
      <w:rFonts w:ascii="Arial" w:hAnsi="Arial"/>
      <w:sz w:val="36"/>
      <w:lang w:val="en-GB"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1"/>
    <w:qFormat/>
    <w:rsid w:val="00A87743"/>
    <w:rPr>
      <w:rFonts w:eastAsia="SimSun"/>
      <w:lang w:eastAsia="x-none"/>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qFormat/>
    <w:rsid w:val="00A87743"/>
    <w:rPr>
      <w:rFonts w:ascii="Times New Roman" w:eastAsia="Times New Roman" w:hAnsi="Times New Roman" w:cs="Times New Roman"/>
      <w:sz w:val="20"/>
      <w:szCs w:val="20"/>
    </w:rPr>
  </w:style>
  <w:style w:type="character" w:customStyle="1" w:styleId="BodyTextChar1">
    <w:name w:val="Body Text Char1"/>
    <w:aliases w:val="bt Char,Corps de texte Car Char,Corps de texte Car1 Car Char,Corps de texte Car Car Car Char,Corps de texte Car1 Car Car Car Char,Corps de texte Car Car Car Car Car Char,Corps de texte Car1 Car Car Car Car Car Char,bt Car Char"/>
    <w:link w:val="BodyText"/>
    <w:qFormat/>
    <w:rsid w:val="00A87743"/>
    <w:rPr>
      <w:rFonts w:ascii="Times New Roman" w:eastAsia="SimSun" w:hAnsi="Times New Roman" w:cs="Times New Roman"/>
      <w:sz w:val="20"/>
      <w:szCs w:val="20"/>
      <w:lang w:eastAsia="x-none"/>
    </w:rPr>
  </w:style>
  <w:style w:type="character" w:customStyle="1" w:styleId="BodyTextIndentChar4">
    <w:name w:val="Body Text Indent Char4"/>
    <w:uiPriority w:val="99"/>
    <w:rsid w:val="00A87743"/>
    <w:rPr>
      <w:rFonts w:eastAsia="Batang"/>
      <w:lang w:val="en-GB"/>
    </w:rPr>
  </w:style>
  <w:style w:type="character" w:customStyle="1" w:styleId="CharChar15">
    <w:name w:val="Char Char15"/>
    <w:rsid w:val="00A87743"/>
    <w:rPr>
      <w:rFonts w:ascii="Arial" w:hAnsi="Arial"/>
      <w:sz w:val="36"/>
      <w:lang w:val="en-GB"/>
    </w:rPr>
  </w:style>
  <w:style w:type="table" w:styleId="TableGrid">
    <w:name w:val="Table Grid"/>
    <w:aliases w:val="SGS Table Basic 1,TableGrid"/>
    <w:basedOn w:val="TableNormal"/>
    <w:uiPriority w:val="39"/>
    <w:qFormat/>
    <w:rsid w:val="00A87743"/>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rsid w:val="00A87743"/>
    <w:rPr>
      <w:rFonts w:ascii="Arial" w:hAnsi="Arial"/>
      <w:lang w:val="en-GB" w:eastAsia="en-US" w:bidi="ar-SA"/>
    </w:rPr>
  </w:style>
  <w:style w:type="character" w:customStyle="1" w:styleId="B1Char1">
    <w:name w:val="B1 Char1"/>
    <w:qFormat/>
    <w:rsid w:val="00A87743"/>
    <w:rPr>
      <w:rFonts w:ascii="Times New Roman" w:hAnsi="Times New Roman"/>
      <w:lang w:val="en-GB"/>
    </w:rPr>
  </w:style>
  <w:style w:type="character" w:customStyle="1" w:styleId="msoins0">
    <w:name w:val="msoins0"/>
    <w:qFormat/>
    <w:rsid w:val="00A87743"/>
  </w:style>
  <w:style w:type="paragraph" w:customStyle="1" w:styleId="12">
    <w:name w:val="수정1"/>
    <w:hidden/>
    <w:semiHidden/>
    <w:qFormat/>
    <w:rsid w:val="00A87743"/>
    <w:pPr>
      <w:spacing w:after="0" w:line="240" w:lineRule="auto"/>
    </w:pPr>
    <w:rPr>
      <w:rFonts w:ascii="Times New Roman" w:eastAsia="Batang" w:hAnsi="Times New Roman" w:cs="Times New Roman"/>
      <w:sz w:val="20"/>
      <w:szCs w:val="20"/>
    </w:rPr>
  </w:style>
  <w:style w:type="paragraph" w:customStyle="1" w:styleId="13">
    <w:name w:val="変更箇所1"/>
    <w:hidden/>
    <w:semiHidden/>
    <w:qFormat/>
    <w:rsid w:val="00A87743"/>
    <w:pPr>
      <w:spacing w:after="0" w:line="240" w:lineRule="auto"/>
    </w:pPr>
    <w:rPr>
      <w:rFonts w:ascii="Times New Roman" w:eastAsia="MS Mincho" w:hAnsi="Times New Roman" w:cs="Times New Roman"/>
      <w:sz w:val="20"/>
      <w:szCs w:val="20"/>
    </w:rPr>
  </w:style>
  <w:style w:type="character" w:customStyle="1" w:styleId="hps">
    <w:name w:val="hps"/>
    <w:rsid w:val="00A87743"/>
  </w:style>
  <w:style w:type="paragraph" w:customStyle="1" w:styleId="CarCar5">
    <w:name w:val="Car Car5"/>
    <w:semiHidden/>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styleId="Caption">
    <w:name w:val="caption"/>
    <w:aliases w:val="cap,cap Char,Caption Char1 Char,cap Char Char1,Caption Char Char1 Char,cap Char2 Char,Ca,Caption Char C...,cap1,cap2,cap11,Légende-figure,Légende-figure Char,Beschrifubg,Beschriftung Char,label,cap11 Char Char Char,captions,cap3,cap4,cap5,cap6"/>
    <w:basedOn w:val="Normal"/>
    <w:next w:val="Normal"/>
    <w:link w:val="CaptionChar"/>
    <w:uiPriority w:val="35"/>
    <w:qFormat/>
    <w:rsid w:val="00A87743"/>
    <w:pPr>
      <w:spacing w:before="120" w:after="120"/>
    </w:pPr>
    <w:rPr>
      <w:rFonts w:eastAsia="SimSun"/>
      <w:b/>
      <w:lang w:val="x-none" w:eastAsia="x-none"/>
    </w:rPr>
  </w:style>
  <w:style w:type="character" w:customStyle="1" w:styleId="CaptionChar">
    <w:name w:val="Caption Char"/>
    <w:aliases w:val="cap Char10,cap Char Char10,Caption Char1 Char Char9,cap Char Char1 Char9,Caption Char Char1 Char Char9,cap Char2 Char Char5,Ca Char5,Caption Char C... Char5,cap1 Char3,cap2 Char3,cap11 Char3,Légende-figure Char4,Légende-figure Char Char"/>
    <w:link w:val="Caption"/>
    <w:uiPriority w:val="35"/>
    <w:rsid w:val="00A87743"/>
    <w:rPr>
      <w:rFonts w:ascii="Times New Roman" w:eastAsia="SimSun" w:hAnsi="Times New Roman" w:cs="Times New Roman"/>
      <w:b/>
      <w:sz w:val="20"/>
      <w:szCs w:val="20"/>
      <w:lang w:val="x-none" w:eastAsia="x-none"/>
    </w:rPr>
  </w:style>
  <w:style w:type="character" w:styleId="HTMLTypewriter">
    <w:name w:val="HTML Typewriter"/>
    <w:rsid w:val="00A87743"/>
    <w:rPr>
      <w:rFonts w:ascii="Courier New" w:eastAsia="Times New Roman" w:hAnsi="Courier New" w:cs="Courier New"/>
      <w:sz w:val="20"/>
      <w:szCs w:val="20"/>
    </w:rPr>
  </w:style>
  <w:style w:type="character" w:customStyle="1" w:styleId="msoins1">
    <w:name w:val="msoins"/>
    <w:qFormat/>
    <w:rsid w:val="00A87743"/>
  </w:style>
  <w:style w:type="paragraph" w:styleId="BodyText2">
    <w:name w:val="Body Text 2"/>
    <w:basedOn w:val="Normal"/>
    <w:link w:val="BodyText2Char4"/>
    <w:qFormat/>
    <w:rsid w:val="00A87743"/>
    <w:rPr>
      <w:rFonts w:ascii="CG Times (WN)" w:eastAsia="Malgun Gothic" w:hAnsi="CG Times (WN)"/>
      <w:i/>
      <w:lang w:eastAsia="ko-KR"/>
    </w:rPr>
  </w:style>
  <w:style w:type="character" w:customStyle="1" w:styleId="BodyText2Char">
    <w:name w:val="Body Text 2 Char"/>
    <w:basedOn w:val="DefaultParagraphFont"/>
    <w:qFormat/>
    <w:rsid w:val="00A87743"/>
    <w:rPr>
      <w:rFonts w:ascii="Times New Roman" w:eastAsia="Times New Roman" w:hAnsi="Times New Roman" w:cs="Times New Roman"/>
      <w:sz w:val="20"/>
      <w:szCs w:val="20"/>
    </w:rPr>
  </w:style>
  <w:style w:type="character" w:customStyle="1" w:styleId="BodyText2Char4">
    <w:name w:val="Body Text 2 Char4"/>
    <w:link w:val="BodyText2"/>
    <w:rsid w:val="00A87743"/>
    <w:rPr>
      <w:rFonts w:ascii="CG Times (WN)" w:eastAsia="Malgun Gothic" w:hAnsi="CG Times (WN)" w:cs="Times New Roman"/>
      <w:i/>
      <w:sz w:val="20"/>
      <w:szCs w:val="20"/>
      <w:lang w:eastAsia="ko-KR"/>
    </w:rPr>
  </w:style>
  <w:style w:type="paragraph" w:styleId="BodyText3">
    <w:name w:val="Body Text 3"/>
    <w:basedOn w:val="Normal"/>
    <w:link w:val="BodyText3Char4"/>
    <w:qFormat/>
    <w:rsid w:val="00A87743"/>
    <w:pPr>
      <w:keepNext/>
      <w:keepLines/>
    </w:pPr>
    <w:rPr>
      <w:rFonts w:ascii="CG Times (WN)" w:eastAsia="Osaka" w:hAnsi="CG Times (WN)"/>
      <w:color w:val="000000"/>
      <w:lang w:eastAsia="ko-KR"/>
    </w:rPr>
  </w:style>
  <w:style w:type="character" w:customStyle="1" w:styleId="BodyText3Char">
    <w:name w:val="Body Text 3 Char"/>
    <w:basedOn w:val="DefaultParagraphFont"/>
    <w:qFormat/>
    <w:rsid w:val="00A87743"/>
    <w:rPr>
      <w:rFonts w:ascii="Times New Roman" w:eastAsia="Times New Roman" w:hAnsi="Times New Roman" w:cs="Times New Roman"/>
      <w:sz w:val="16"/>
      <w:szCs w:val="16"/>
    </w:rPr>
  </w:style>
  <w:style w:type="character" w:customStyle="1" w:styleId="BodyText3Char4">
    <w:name w:val="Body Text 3 Char4"/>
    <w:link w:val="BodyText3"/>
    <w:rsid w:val="00A87743"/>
    <w:rPr>
      <w:rFonts w:ascii="CG Times (WN)" w:eastAsia="Osaka" w:hAnsi="CG Times (WN)" w:cs="Times New Roman"/>
      <w:color w:val="000000"/>
      <w:sz w:val="20"/>
      <w:szCs w:val="20"/>
      <w:lang w:eastAsia="ko-KR"/>
    </w:rPr>
  </w:style>
  <w:style w:type="character" w:customStyle="1" w:styleId="capChar6">
    <w:name w:val="cap Char6"/>
    <w:aliases w:val="cap Char Char6,Caption Char Char5,Caption Char1 Char Char5,cap Char Char1 Char5,Caption Char Char1 Char Char5,cap Char2 Char Char Char5,cap Char2 Char Char1,Ca Char1,Caption Char C... Char1,Caption Char2,3GPP Caption Table Char"/>
    <w:rsid w:val="00A87743"/>
    <w:rPr>
      <w:b/>
      <w:lang w:val="en-GB" w:eastAsia="en-US" w:bidi="ar-SA"/>
    </w:rPr>
  </w:style>
  <w:style w:type="paragraph" w:styleId="BodyTextIndent2">
    <w:name w:val="Body Text Indent 2"/>
    <w:basedOn w:val="Normal"/>
    <w:link w:val="BodyTextIndent2Char4"/>
    <w:qFormat/>
    <w:rsid w:val="00A87743"/>
    <w:pPr>
      <w:ind w:leftChars="100" w:left="400" w:hangingChars="100" w:hanging="200"/>
    </w:pPr>
    <w:rPr>
      <w:rFonts w:ascii="CG Times (WN)" w:eastAsia="MS Mincho" w:hAnsi="CG Times (WN)"/>
    </w:rPr>
  </w:style>
  <w:style w:type="character" w:customStyle="1" w:styleId="BodyTextIndent2Char">
    <w:name w:val="Body Text Indent 2 Char"/>
    <w:basedOn w:val="DefaultParagraphFont"/>
    <w:qFormat/>
    <w:rsid w:val="00A87743"/>
    <w:rPr>
      <w:rFonts w:ascii="Times New Roman" w:eastAsia="Times New Roman" w:hAnsi="Times New Roman" w:cs="Times New Roman"/>
      <w:sz w:val="20"/>
      <w:szCs w:val="20"/>
    </w:rPr>
  </w:style>
  <w:style w:type="character" w:customStyle="1" w:styleId="BodyTextIndent2Char4">
    <w:name w:val="Body Text Indent 2 Char4"/>
    <w:link w:val="BodyTextIndent2"/>
    <w:rsid w:val="00A87743"/>
    <w:rPr>
      <w:rFonts w:ascii="CG Times (WN)" w:eastAsia="MS Mincho" w:hAnsi="CG Times (WN)" w:cs="Times New Roman"/>
      <w:sz w:val="20"/>
      <w:szCs w:val="20"/>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qFormat/>
    <w:rsid w:val="00A87743"/>
    <w:pPr>
      <w:spacing w:after="0"/>
      <w:ind w:left="851"/>
    </w:pPr>
    <w:rPr>
      <w:rFonts w:eastAsia="MS Mincho"/>
      <w:lang w:val="it-IT"/>
    </w:rPr>
  </w:style>
  <w:style w:type="paragraph" w:styleId="HTMLPreformatted">
    <w:name w:val="HTML Preformatted"/>
    <w:basedOn w:val="Normal"/>
    <w:link w:val="HTMLPreformattedChar2"/>
    <w:rsid w:val="00A87743"/>
    <w:rPr>
      <w:rFonts w:ascii="Courier New" w:eastAsia="MS Mincho" w:hAnsi="Courier New"/>
      <w:lang w:eastAsia="x-none"/>
    </w:rPr>
  </w:style>
  <w:style w:type="character" w:customStyle="1" w:styleId="HTMLPreformattedChar">
    <w:name w:val="HTML Preformatted Char"/>
    <w:basedOn w:val="DefaultParagraphFont"/>
    <w:rsid w:val="00A87743"/>
    <w:rPr>
      <w:rFonts w:ascii="Consolas" w:eastAsia="Times New Roman" w:hAnsi="Consolas" w:cs="Times New Roman"/>
      <w:sz w:val="20"/>
      <w:szCs w:val="20"/>
    </w:rPr>
  </w:style>
  <w:style w:type="character" w:customStyle="1" w:styleId="HTMLPreformattedChar2">
    <w:name w:val="HTML Preformatted Char2"/>
    <w:link w:val="HTMLPreformatted"/>
    <w:rsid w:val="00A87743"/>
    <w:rPr>
      <w:rFonts w:ascii="Courier New" w:eastAsia="MS Mincho" w:hAnsi="Courier New" w:cs="Times New Roman"/>
      <w:sz w:val="20"/>
      <w:szCs w:val="20"/>
      <w:lang w:eastAsia="x-none"/>
    </w:rPr>
  </w:style>
  <w:style w:type="character" w:customStyle="1" w:styleId="Char0">
    <w:name w:val="批注主题 Char"/>
    <w:rsid w:val="00A87743"/>
    <w:rPr>
      <w:b/>
      <w:bCs/>
      <w:lang w:val="en-GB" w:eastAsia="en-US" w:bidi="ar-SA"/>
    </w:rPr>
  </w:style>
  <w:style w:type="character" w:customStyle="1" w:styleId="im-content1">
    <w:name w:val="im-content1"/>
    <w:rsid w:val="00A87743"/>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qFormat/>
    <w:rsid w:val="00A87743"/>
  </w:style>
  <w:style w:type="character" w:customStyle="1" w:styleId="B3Char2">
    <w:name w:val="B3 Char2"/>
    <w:qFormat/>
    <w:rsid w:val="00A87743"/>
    <w:rPr>
      <w:rFonts w:ascii="Times New Roman" w:hAnsi="Times New Roman"/>
      <w:lang w:val="en-GB" w:eastAsia="en-US"/>
    </w:rPr>
  </w:style>
  <w:style w:type="character" w:customStyle="1" w:styleId="EditorsNoteChar1">
    <w:name w:val="Editor's Note Char1"/>
    <w:locked/>
    <w:rsid w:val="00A87743"/>
    <w:rPr>
      <w:color w:val="FF0000"/>
      <w:lang w:eastAsia="en-US"/>
    </w:rPr>
  </w:style>
  <w:style w:type="character" w:customStyle="1" w:styleId="PlainTextChar1">
    <w:name w:val="Plain Text Char1"/>
    <w:locked/>
    <w:rsid w:val="00A87743"/>
    <w:rPr>
      <w:rFonts w:ascii="Courier New" w:hAnsi="Courier New"/>
      <w:lang w:val="nb-NO"/>
    </w:rPr>
  </w:style>
  <w:style w:type="character" w:customStyle="1" w:styleId="14">
    <w:name w:val="書式なし (文字)1"/>
    <w:rsid w:val="00A87743"/>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A87743"/>
    <w:rPr>
      <w:rFonts w:eastAsia="SimSun"/>
    </w:rPr>
  </w:style>
  <w:style w:type="character" w:customStyle="1" w:styleId="15">
    <w:name w:val="文末脚注文字列 (文字)1"/>
    <w:rsid w:val="00A87743"/>
    <w:rPr>
      <w:rFonts w:ascii="Times New Roman" w:hAnsi="Times New Roman" w:cs="Times New Roman" w:hint="default"/>
      <w:lang w:val="en-GB" w:eastAsia="en-US"/>
    </w:rPr>
  </w:style>
  <w:style w:type="character" w:customStyle="1" w:styleId="B2Car">
    <w:name w:val="B2 Car"/>
    <w:rsid w:val="00A87743"/>
    <w:rPr>
      <w:rFonts w:eastAsia="Batang"/>
      <w:lang w:val="en-GB" w:eastAsia="en-US" w:bidi="ar-SA"/>
    </w:rPr>
  </w:style>
  <w:style w:type="character" w:customStyle="1" w:styleId="Heading4Char2">
    <w:name w:val="Heading 4 Char2"/>
    <w:aliases w:val="Memo Heading 4 Char9,H4 Char10,H41 Char10,h41 Char10,H42 Char10,h42 Char10,H43 Char10,h43 Char10,H411 Char10,h411 Char10,H421 Char10,h421 Char10,H44 Char10,h44 Char10,H412 Char10,h412 Char10,H422 Char10,h422 Char10,H431 Char10,h4 Char14"/>
    <w:rsid w:val="00A87743"/>
    <w:rPr>
      <w:rFonts w:ascii="Arial" w:hAnsi="Arial"/>
      <w:sz w:val="24"/>
      <w:szCs w:val="28"/>
      <w:lang w:val="en-GB" w:eastAsia="en-GB"/>
    </w:rPr>
  </w:style>
  <w:style w:type="character" w:customStyle="1" w:styleId="Heading7Char1">
    <w:name w:val="Heading 7 Char1"/>
    <w:rsid w:val="00A87743"/>
    <w:rPr>
      <w:rFonts w:ascii="Arial" w:hAnsi="Arial"/>
      <w:lang w:val="en-GB"/>
    </w:rPr>
  </w:style>
  <w:style w:type="character" w:customStyle="1" w:styleId="Heading8Char1">
    <w:name w:val="Heading 8 Char1"/>
    <w:rsid w:val="00A87743"/>
    <w:rPr>
      <w:rFonts w:ascii="Arial" w:hAnsi="Arial"/>
      <w:sz w:val="36"/>
      <w:lang w:val="en-GB"/>
    </w:rPr>
  </w:style>
  <w:style w:type="character" w:customStyle="1" w:styleId="Heading9Char1">
    <w:name w:val="Heading 9 Char1"/>
    <w:aliases w:val="Figure Heading Char,FH Char"/>
    <w:rsid w:val="00A87743"/>
    <w:rPr>
      <w:rFonts w:ascii="Arial" w:hAnsi="Arial"/>
      <w:sz w:val="36"/>
      <w:lang w:val="en-GB"/>
    </w:rPr>
  </w:style>
  <w:style w:type="character" w:customStyle="1" w:styleId="DocumentMapChar1">
    <w:name w:val="Document Map Char1"/>
    <w:uiPriority w:val="99"/>
    <w:semiHidden/>
    <w:rsid w:val="00A87743"/>
    <w:rPr>
      <w:rFonts w:ascii="Tahoma" w:hAnsi="Tahoma"/>
      <w:lang w:val="en-GB" w:eastAsia="en-US"/>
    </w:rPr>
  </w:style>
  <w:style w:type="character" w:customStyle="1" w:styleId="BalloonTextChar1">
    <w:name w:val="Balloon Text Char1"/>
    <w:uiPriority w:val="99"/>
    <w:rsid w:val="00A87743"/>
    <w:rPr>
      <w:rFonts w:ascii="Tahoma" w:hAnsi="Tahoma" w:cs="Tahoma"/>
      <w:sz w:val="16"/>
      <w:szCs w:val="16"/>
      <w:lang w:val="en-GB" w:eastAsia="en-GB" w:bidi="ar-SA"/>
    </w:rPr>
  </w:style>
  <w:style w:type="paragraph" w:styleId="Date">
    <w:name w:val="Date"/>
    <w:basedOn w:val="Normal"/>
    <w:next w:val="Normal"/>
    <w:link w:val="DateChar"/>
    <w:qFormat/>
    <w:rsid w:val="00A87743"/>
    <w:pPr>
      <w:spacing w:after="0"/>
      <w:jc w:val="both"/>
    </w:pPr>
    <w:rPr>
      <w:lang w:eastAsia="x-none"/>
    </w:rPr>
  </w:style>
  <w:style w:type="character" w:customStyle="1" w:styleId="DateChar">
    <w:name w:val="Date Char"/>
    <w:basedOn w:val="DefaultParagraphFont"/>
    <w:link w:val="Date"/>
    <w:qFormat/>
    <w:rsid w:val="00A87743"/>
    <w:rPr>
      <w:rFonts w:ascii="Times New Roman" w:eastAsia="Times New Roman" w:hAnsi="Times New Roman" w:cs="Times New Roman"/>
      <w:sz w:val="20"/>
      <w:szCs w:val="20"/>
      <w:lang w:eastAsia="x-none"/>
    </w:rPr>
  </w:style>
  <w:style w:type="paragraph" w:customStyle="1" w:styleId="Revision2">
    <w:name w:val="Revision2"/>
    <w:hidden/>
    <w:semiHidden/>
    <w:qFormat/>
    <w:rsid w:val="00A87743"/>
    <w:pPr>
      <w:spacing w:after="0" w:line="240" w:lineRule="auto"/>
    </w:pPr>
    <w:rPr>
      <w:rFonts w:ascii="Times New Roman" w:eastAsia="MS Mincho" w:hAnsi="Times New Roman" w:cs="Times New Roman"/>
      <w:sz w:val="20"/>
      <w:szCs w:val="20"/>
    </w:rPr>
  </w:style>
  <w:style w:type="character" w:customStyle="1" w:styleId="B3c">
    <w:name w:val="B3 c"/>
    <w:rsid w:val="00A87743"/>
    <w:rPr>
      <w:lang w:val="en-GB" w:eastAsia="en-GB"/>
    </w:rPr>
  </w:style>
  <w:style w:type="paragraph" w:customStyle="1" w:styleId="6">
    <w:name w:val="修订6"/>
    <w:hidden/>
    <w:semiHidden/>
    <w:qFormat/>
    <w:rsid w:val="00A87743"/>
    <w:pPr>
      <w:spacing w:after="0" w:line="240" w:lineRule="auto"/>
    </w:pPr>
    <w:rPr>
      <w:rFonts w:ascii="Times New Roman" w:eastAsia="Batang" w:hAnsi="Times New Roman" w:cs="Times New Roman"/>
      <w:sz w:val="20"/>
      <w:szCs w:val="20"/>
    </w:rPr>
  </w:style>
  <w:style w:type="character" w:customStyle="1" w:styleId="fontstyle01">
    <w:name w:val="fontstyle01"/>
    <w:qFormat/>
    <w:rsid w:val="00A87743"/>
    <w:rPr>
      <w:rFonts w:ascii="Times-Roman" w:hAnsi="Times-Roman" w:hint="default"/>
      <w:b w:val="0"/>
      <w:bCs w:val="0"/>
      <w:i w:val="0"/>
      <w:iCs w:val="0"/>
      <w:color w:val="000000"/>
      <w:sz w:val="20"/>
      <w:szCs w:val="20"/>
    </w:rPr>
  </w:style>
  <w:style w:type="paragraph" w:customStyle="1" w:styleId="3">
    <w:name w:val="修订3"/>
    <w:hidden/>
    <w:semiHidden/>
    <w:qFormat/>
    <w:rsid w:val="00A87743"/>
    <w:pPr>
      <w:spacing w:after="0" w:line="240" w:lineRule="auto"/>
    </w:pPr>
    <w:rPr>
      <w:rFonts w:ascii="Times New Roman" w:eastAsia="Batang" w:hAnsi="Times New Roman" w:cs="Times New Roman"/>
      <w:sz w:val="20"/>
      <w:szCs w:val="20"/>
    </w:rPr>
  </w:style>
  <w:style w:type="paragraph" w:customStyle="1" w:styleId="20">
    <w:name w:val="수정2"/>
    <w:hidden/>
    <w:semiHidden/>
    <w:qFormat/>
    <w:rsid w:val="00A87743"/>
    <w:pPr>
      <w:spacing w:after="0" w:line="240" w:lineRule="auto"/>
    </w:pPr>
    <w:rPr>
      <w:rFonts w:ascii="Times New Roman" w:eastAsia="Batang" w:hAnsi="Times New Roman" w:cs="Times New Roman"/>
      <w:sz w:val="20"/>
      <w:szCs w:val="20"/>
    </w:rPr>
  </w:style>
  <w:style w:type="character" w:customStyle="1" w:styleId="apple-style-span">
    <w:name w:val="apple-style-span"/>
    <w:rsid w:val="00A87743"/>
  </w:style>
  <w:style w:type="character" w:customStyle="1" w:styleId="Titre3Car">
    <w:name w:val="Titre 3 Car"/>
    <w:rsid w:val="00A87743"/>
    <w:rPr>
      <w:rFonts w:ascii="Arial" w:hAnsi="Arial"/>
      <w:sz w:val="28"/>
      <w:szCs w:val="28"/>
      <w:lang w:val="en-GB" w:eastAsia="en-GB"/>
    </w:rPr>
  </w:style>
  <w:style w:type="character" w:customStyle="1" w:styleId="CommentTextChar1">
    <w:name w:val="Comment Text Char1"/>
    <w:rsid w:val="00A87743"/>
    <w:rPr>
      <w:lang w:val="en-GB" w:eastAsia="x-none"/>
    </w:rPr>
  </w:style>
  <w:style w:type="character" w:customStyle="1" w:styleId="H6Car">
    <w:name w:val="H6 Car"/>
    <w:rsid w:val="00A87743"/>
    <w:rPr>
      <w:rFonts w:ascii="Arial" w:eastAsia="Times New Roman" w:hAnsi="Arial" w:cs="Times New Roman"/>
      <w:szCs w:val="20"/>
      <w:lang w:val="en-GB"/>
    </w:rPr>
  </w:style>
  <w:style w:type="character" w:customStyle="1" w:styleId="NOChar1">
    <w:name w:val="NO Char1"/>
    <w:qFormat/>
    <w:rsid w:val="00A87743"/>
    <w:rPr>
      <w:rFonts w:eastAsia="MS Mincho"/>
      <w:lang w:val="en-GB" w:eastAsia="en-US" w:bidi="ar-SA"/>
    </w:rPr>
  </w:style>
  <w:style w:type="character" w:customStyle="1" w:styleId="a3">
    <w:name w:val="+"/>
    <w:aliases w:val="superscript"/>
    <w:qFormat/>
    <w:rsid w:val="00A87743"/>
    <w:rPr>
      <w:vertAlign w:val="superscript"/>
    </w:rPr>
  </w:style>
  <w:style w:type="character" w:customStyle="1" w:styleId="CommentSubjectChar1">
    <w:name w:val="Comment Subject Char1"/>
    <w:uiPriority w:val="99"/>
    <w:rsid w:val="00A87743"/>
    <w:rPr>
      <w:b/>
      <w:bCs/>
      <w:lang w:val="en-GB" w:eastAsia="x-none"/>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A87743"/>
    <w:rPr>
      <w:rFonts w:ascii="Arial" w:hAnsi="Arial"/>
      <w:sz w:val="28"/>
      <w:lang w:val="en-GB" w:eastAsia="en-US" w:bidi="ar-SA"/>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qFormat/>
    <w:rsid w:val="00A87743"/>
    <w:rPr>
      <w:sz w:val="28"/>
      <w:lang w:val="en-GB" w:eastAsia="en-US"/>
    </w:rPr>
  </w:style>
  <w:style w:type="character" w:customStyle="1" w:styleId="apple-converted-space">
    <w:name w:val="apple-converted-space"/>
    <w:qFormat/>
    <w:rsid w:val="00A87743"/>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qFormat/>
    <w:rsid w:val="00A87743"/>
    <w:rPr>
      <w:sz w:val="28"/>
      <w:lang w:val="en-GB" w:eastAsia="en-US"/>
    </w:rPr>
  </w:style>
  <w:style w:type="character" w:customStyle="1" w:styleId="mediumtext1">
    <w:name w:val="medium_text1"/>
    <w:rsid w:val="00A87743"/>
    <w:rPr>
      <w:sz w:val="18"/>
      <w:szCs w:val="18"/>
    </w:rPr>
  </w:style>
  <w:style w:type="character" w:customStyle="1" w:styleId="shorttext1">
    <w:name w:val="short_text1"/>
    <w:rsid w:val="00A87743"/>
    <w:rPr>
      <w:sz w:val="29"/>
      <w:szCs w:val="29"/>
    </w:rPr>
  </w:style>
  <w:style w:type="character" w:customStyle="1" w:styleId="EditorsNoteCharCharChar">
    <w:name w:val="Editor's Note Char Char Char"/>
    <w:rsid w:val="00A87743"/>
    <w:rPr>
      <w:color w:val="FF0000"/>
      <w:lang w:val="en-GB" w:eastAsia="en-US" w:bidi="ar-SA"/>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A87743"/>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A87743"/>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A87743"/>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A87743"/>
    <w:rPr>
      <w:rFonts w:ascii="Arial" w:hAnsi="Arial"/>
      <w:sz w:val="2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A87743"/>
    <w:rPr>
      <w:rFonts w:ascii="Times New Roman" w:hAnsi="Times New Roman"/>
      <w:lang w:val="en-GB"/>
    </w:rPr>
  </w:style>
  <w:style w:type="character" w:customStyle="1" w:styleId="btChar3">
    <w:name w:val="bt Char3"/>
    <w:aliases w:val="bt Car Char Char3,Corps de texte Car Char3,Corps de texte Car1 Car Char3,Corps de texte Car Car Car Char3,Corps de texte Car1 Car Car Car Char3,Corps de texte Car Car Car Car Car Char3,Corps de texte Car1 Car Car Car Car Car Char3"/>
    <w:qFormat/>
    <w:rsid w:val="00A87743"/>
    <w:rPr>
      <w:rFonts w:ascii="Times New Roman" w:eastAsia="SimSun" w:hAnsi="Times New Roman"/>
      <w:lang w:val="en-GB" w:eastAsia="en-US"/>
    </w:rPr>
  </w:style>
  <w:style w:type="paragraph" w:styleId="BodyTextIndent3">
    <w:name w:val="Body Text Indent 3"/>
    <w:basedOn w:val="Normal"/>
    <w:link w:val="BodyTextIndent3Char"/>
    <w:qFormat/>
    <w:rsid w:val="00A87743"/>
    <w:pPr>
      <w:spacing w:after="0"/>
      <w:ind w:left="1080"/>
    </w:pPr>
    <w:rPr>
      <w:lang w:val="x-none" w:eastAsia="ja-JP"/>
    </w:rPr>
  </w:style>
  <w:style w:type="character" w:customStyle="1" w:styleId="BodyTextIndent3Char">
    <w:name w:val="Body Text Indent 3 Char"/>
    <w:basedOn w:val="DefaultParagraphFont"/>
    <w:link w:val="BodyTextIndent3"/>
    <w:rsid w:val="00A87743"/>
    <w:rPr>
      <w:rFonts w:ascii="Times New Roman" w:eastAsia="Times New Roman" w:hAnsi="Times New Roman" w:cs="Times New Roman"/>
      <w:sz w:val="20"/>
      <w:szCs w:val="20"/>
      <w:lang w:val="x-none" w:eastAsia="ja-JP"/>
    </w:rPr>
  </w:style>
  <w:style w:type="character" w:customStyle="1" w:styleId="GuidanceChar">
    <w:name w:val="Guidance Char"/>
    <w:link w:val="Guidance"/>
    <w:qFormat/>
    <w:rsid w:val="00A87743"/>
    <w:rPr>
      <w:i/>
      <w:color w:val="0000FF"/>
      <w:lang w:eastAsia="ja-JP"/>
    </w:rPr>
  </w:style>
  <w:style w:type="character" w:customStyle="1" w:styleId="h4CharChar">
    <w:name w:val="h4 Char Char"/>
    <w:rsid w:val="00A87743"/>
    <w:rPr>
      <w:rFonts w:ascii="Arial" w:hAnsi="Arial"/>
      <w:sz w:val="24"/>
      <w:lang w:val="en-GB" w:eastAsia="ja-JP" w:bidi="ar-SA"/>
    </w:rPr>
  </w:style>
  <w:style w:type="character" w:customStyle="1" w:styleId="FigureCaption1">
    <w:name w:val="Figure Caption1"/>
    <w:aliases w:val="fc Char1,Figure Caption Char Char"/>
    <w:rsid w:val="00A87743"/>
    <w:rPr>
      <w:rFonts w:ascii="Arial" w:eastAsia="????" w:hAnsi="Arial" w:cs="Arial"/>
      <w:color w:val="0000FF"/>
      <w:kern w:val="2"/>
      <w:lang w:val="en-US" w:eastAsia="en-US" w:bidi="ar-SA"/>
    </w:rPr>
  </w:style>
  <w:style w:type="character" w:customStyle="1" w:styleId="H1">
    <w:name w:val="H1_"/>
    <w:rsid w:val="00A87743"/>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A87743"/>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A87743"/>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A87743"/>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A87743"/>
    <w:rPr>
      <w:rFonts w:ascii="Arial" w:eastAsia="MS Mincho" w:hAnsi="Arial"/>
      <w:sz w:val="22"/>
      <w:lang w:val="en-GB" w:eastAsia="en-US" w:bidi="ar-SA"/>
    </w:rPr>
  </w:style>
  <w:style w:type="character" w:customStyle="1" w:styleId="T1Car">
    <w:name w:val="T1 Car"/>
    <w:aliases w:val="Header 6 Car Car"/>
    <w:rsid w:val="00A87743"/>
    <w:rPr>
      <w:rFonts w:ascii="Arial" w:eastAsia="MS Mincho" w:hAnsi="Arial"/>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A87743"/>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A87743"/>
    <w:rPr>
      <w:b/>
      <w:lang w:val="en-GB"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A87743"/>
    <w:rPr>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A87743"/>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A87743"/>
    <w:rPr>
      <w:rFonts w:ascii="Arial" w:hAnsi="Arial"/>
      <w:sz w:val="32"/>
      <w:lang w:val="en-GB" w:eastAsia="ja-JP" w:bidi="ar-SA"/>
    </w:rPr>
  </w:style>
  <w:style w:type="character" w:customStyle="1" w:styleId="Underrubrik2Char7">
    <w:name w:val="Underrubrik2 Char7"/>
    <w:aliases w:val="Heading 3 Char2,H3 Char7,0H Char7,h3 Char7,no break Char7,l3 Char7,3 Char7,list 3 Char7,Head 3 Char7,1.1.1 Char7,3rd level Char7,Major Section Sub Section Char7,PA Minor Section Char7,Head3 Char7,Level 3 Head Char7,31 Char7,32 Char7"/>
    <w:rsid w:val="00A87743"/>
    <w:rPr>
      <w:rFonts w:ascii="Arial" w:hAnsi="Arial"/>
      <w:sz w:val="28"/>
      <w:lang w:val="en-GB" w:eastAsia="ja-JP" w:bidi="ar-SA"/>
    </w:rPr>
  </w:style>
  <w:style w:type="character" w:customStyle="1" w:styleId="Absatz-Standardschriftart">
    <w:name w:val="Absatz-Standardschriftart"/>
    <w:rsid w:val="00A87743"/>
  </w:style>
  <w:style w:type="character" w:customStyle="1" w:styleId="WW-Absatz-Standardschriftart">
    <w:name w:val="WW-Absatz-Standardschriftart"/>
    <w:rsid w:val="00A87743"/>
  </w:style>
  <w:style w:type="character" w:customStyle="1" w:styleId="WW8Num1z0">
    <w:name w:val="WW8Num1z0"/>
    <w:rsid w:val="00A87743"/>
    <w:rPr>
      <w:rFonts w:ascii="Symbol" w:hAnsi="Symbol"/>
    </w:rPr>
  </w:style>
  <w:style w:type="character" w:customStyle="1" w:styleId="WW8Num5z0">
    <w:name w:val="WW8Num5z0"/>
    <w:rsid w:val="00A87743"/>
    <w:rPr>
      <w:rFonts w:ascii="Times New Roman" w:eastAsia="MS Mincho" w:hAnsi="Times New Roman" w:cs="Times New Roman"/>
    </w:rPr>
  </w:style>
  <w:style w:type="character" w:customStyle="1" w:styleId="WW8Num5z1">
    <w:name w:val="WW8Num5z1"/>
    <w:rsid w:val="00A87743"/>
    <w:rPr>
      <w:rFonts w:ascii="Courier New" w:hAnsi="Courier New" w:cs="Courier New"/>
    </w:rPr>
  </w:style>
  <w:style w:type="character" w:customStyle="1" w:styleId="WW8Num5z2">
    <w:name w:val="WW8Num5z2"/>
    <w:rsid w:val="00A87743"/>
    <w:rPr>
      <w:rFonts w:ascii="Wingdings" w:hAnsi="Wingdings"/>
    </w:rPr>
  </w:style>
  <w:style w:type="character" w:customStyle="1" w:styleId="WW8Num5z3">
    <w:name w:val="WW8Num5z3"/>
    <w:rsid w:val="00A87743"/>
    <w:rPr>
      <w:rFonts w:ascii="Symbol" w:hAnsi="Symbol"/>
    </w:rPr>
  </w:style>
  <w:style w:type="character" w:customStyle="1" w:styleId="WW8Num6z0">
    <w:name w:val="WW8Num6z0"/>
    <w:rsid w:val="00A87743"/>
    <w:rPr>
      <w:rFonts w:ascii="Arial" w:eastAsia="MS Mincho" w:hAnsi="Arial" w:cs="Arial"/>
    </w:rPr>
  </w:style>
  <w:style w:type="character" w:customStyle="1" w:styleId="WW8Num6z1">
    <w:name w:val="WW8Num6z1"/>
    <w:rsid w:val="00A87743"/>
    <w:rPr>
      <w:rFonts w:ascii="Courier New" w:hAnsi="Courier New" w:cs="Courier New"/>
    </w:rPr>
  </w:style>
  <w:style w:type="character" w:customStyle="1" w:styleId="WW8Num6z2">
    <w:name w:val="WW8Num6z2"/>
    <w:rsid w:val="00A87743"/>
    <w:rPr>
      <w:rFonts w:ascii="Wingdings" w:hAnsi="Wingdings"/>
    </w:rPr>
  </w:style>
  <w:style w:type="character" w:customStyle="1" w:styleId="WW8Num6z3">
    <w:name w:val="WW8Num6z3"/>
    <w:rsid w:val="00A87743"/>
    <w:rPr>
      <w:rFonts w:ascii="Symbol" w:hAnsi="Symbol"/>
    </w:rPr>
  </w:style>
  <w:style w:type="character" w:customStyle="1" w:styleId="WW8Num9z0">
    <w:name w:val="WW8Num9z0"/>
    <w:rsid w:val="00A87743"/>
    <w:rPr>
      <w:rFonts w:ascii="Times New Roman" w:eastAsia="MS Mincho" w:hAnsi="Times New Roman" w:cs="Times New Roman"/>
    </w:rPr>
  </w:style>
  <w:style w:type="character" w:customStyle="1" w:styleId="WW8Num9z1">
    <w:name w:val="WW8Num9z1"/>
    <w:rsid w:val="00A87743"/>
    <w:rPr>
      <w:rFonts w:ascii="Courier New" w:hAnsi="Courier New" w:cs="Courier New"/>
    </w:rPr>
  </w:style>
  <w:style w:type="character" w:customStyle="1" w:styleId="WW8Num9z2">
    <w:name w:val="WW8Num9z2"/>
    <w:rsid w:val="00A87743"/>
    <w:rPr>
      <w:rFonts w:ascii="Wingdings" w:hAnsi="Wingdings"/>
    </w:rPr>
  </w:style>
  <w:style w:type="character" w:customStyle="1" w:styleId="WW8Num9z3">
    <w:name w:val="WW8Num9z3"/>
    <w:rsid w:val="00A87743"/>
    <w:rPr>
      <w:rFonts w:ascii="Symbol" w:hAnsi="Symbol"/>
    </w:rPr>
  </w:style>
  <w:style w:type="character" w:customStyle="1" w:styleId="WW8Num11z0">
    <w:name w:val="WW8Num11z0"/>
    <w:rsid w:val="00A87743"/>
    <w:rPr>
      <w:rFonts w:ascii="Times New Roman" w:eastAsia="MS Mincho" w:hAnsi="Times New Roman" w:cs="Times New Roman"/>
    </w:rPr>
  </w:style>
  <w:style w:type="character" w:customStyle="1" w:styleId="WW8Num11z1">
    <w:name w:val="WW8Num11z1"/>
    <w:rsid w:val="00A87743"/>
    <w:rPr>
      <w:rFonts w:ascii="Courier New" w:hAnsi="Courier New" w:cs="Courier New"/>
    </w:rPr>
  </w:style>
  <w:style w:type="character" w:customStyle="1" w:styleId="WW8Num11z2">
    <w:name w:val="WW8Num11z2"/>
    <w:rsid w:val="00A87743"/>
    <w:rPr>
      <w:rFonts w:ascii="Wingdings" w:hAnsi="Wingdings"/>
    </w:rPr>
  </w:style>
  <w:style w:type="character" w:customStyle="1" w:styleId="WW8Num11z3">
    <w:name w:val="WW8Num11z3"/>
    <w:rsid w:val="00A87743"/>
    <w:rPr>
      <w:rFonts w:ascii="Symbol" w:hAnsi="Symbol"/>
    </w:rPr>
  </w:style>
  <w:style w:type="character" w:customStyle="1" w:styleId="WW8Num15z0">
    <w:name w:val="WW8Num15z0"/>
    <w:rsid w:val="00A87743"/>
    <w:rPr>
      <w:rFonts w:ascii="Times New Roman" w:eastAsia="Times New Roman" w:hAnsi="Times New Roman" w:cs="Times New Roman"/>
    </w:rPr>
  </w:style>
  <w:style w:type="character" w:customStyle="1" w:styleId="WW8Num15z1">
    <w:name w:val="WW8Num15z1"/>
    <w:rsid w:val="00A87743"/>
    <w:rPr>
      <w:rFonts w:ascii="Courier New" w:hAnsi="Courier New" w:cs="Courier New"/>
    </w:rPr>
  </w:style>
  <w:style w:type="character" w:customStyle="1" w:styleId="WW8Num15z2">
    <w:name w:val="WW8Num15z2"/>
    <w:rsid w:val="00A87743"/>
    <w:rPr>
      <w:rFonts w:ascii="Wingdings" w:hAnsi="Wingdings"/>
    </w:rPr>
  </w:style>
  <w:style w:type="character" w:customStyle="1" w:styleId="WW8Num15z3">
    <w:name w:val="WW8Num15z3"/>
    <w:rsid w:val="00A87743"/>
    <w:rPr>
      <w:rFonts w:ascii="Symbol" w:hAnsi="Symbol"/>
    </w:rPr>
  </w:style>
  <w:style w:type="character" w:customStyle="1" w:styleId="WW8Num16z0">
    <w:name w:val="WW8Num16z0"/>
    <w:rsid w:val="00A87743"/>
    <w:rPr>
      <w:rFonts w:ascii="Times New Roman" w:eastAsia="MS Mincho" w:hAnsi="Times New Roman" w:cs="Times New Roman"/>
    </w:rPr>
  </w:style>
  <w:style w:type="character" w:customStyle="1" w:styleId="WW8Num16z1">
    <w:name w:val="WW8Num16z1"/>
    <w:rsid w:val="00A87743"/>
    <w:rPr>
      <w:rFonts w:ascii="Courier New" w:hAnsi="Courier New" w:cs="Courier New"/>
    </w:rPr>
  </w:style>
  <w:style w:type="character" w:customStyle="1" w:styleId="WW8Num16z2">
    <w:name w:val="WW8Num16z2"/>
    <w:rsid w:val="00A87743"/>
    <w:rPr>
      <w:rFonts w:ascii="Wingdings" w:hAnsi="Wingdings"/>
    </w:rPr>
  </w:style>
  <w:style w:type="character" w:customStyle="1" w:styleId="WW8Num16z3">
    <w:name w:val="WW8Num16z3"/>
    <w:rsid w:val="00A87743"/>
    <w:rPr>
      <w:rFonts w:ascii="Symbol" w:hAnsi="Symbol"/>
    </w:rPr>
  </w:style>
  <w:style w:type="character" w:customStyle="1" w:styleId="WW8Num18z0">
    <w:name w:val="WW8Num18z0"/>
    <w:rsid w:val="00A87743"/>
    <w:rPr>
      <w:rFonts w:ascii="Times New Roman" w:eastAsia="Times New Roman" w:hAnsi="Times New Roman" w:cs="Times New Roman"/>
    </w:rPr>
  </w:style>
  <w:style w:type="character" w:customStyle="1" w:styleId="WW8Num18z1">
    <w:name w:val="WW8Num18z1"/>
    <w:rsid w:val="00A87743"/>
    <w:rPr>
      <w:rFonts w:ascii="Courier New" w:hAnsi="Courier New" w:cs="Courier New"/>
    </w:rPr>
  </w:style>
  <w:style w:type="character" w:customStyle="1" w:styleId="WW8Num18z2">
    <w:name w:val="WW8Num18z2"/>
    <w:rsid w:val="00A87743"/>
    <w:rPr>
      <w:rFonts w:ascii="Wingdings" w:hAnsi="Wingdings"/>
    </w:rPr>
  </w:style>
  <w:style w:type="character" w:customStyle="1" w:styleId="WW8Num18z3">
    <w:name w:val="WW8Num18z3"/>
    <w:rsid w:val="00A87743"/>
    <w:rPr>
      <w:rFonts w:ascii="Symbol" w:hAnsi="Symbol"/>
    </w:rPr>
  </w:style>
  <w:style w:type="character" w:customStyle="1" w:styleId="WW8Num19z0">
    <w:name w:val="WW8Num19z0"/>
    <w:rsid w:val="00A87743"/>
    <w:rPr>
      <w:rFonts w:ascii="Times New Roman" w:eastAsia="MS Mincho" w:hAnsi="Times New Roman" w:cs="Times New Roman"/>
    </w:rPr>
  </w:style>
  <w:style w:type="character" w:customStyle="1" w:styleId="WW8Num19z1">
    <w:name w:val="WW8Num19z1"/>
    <w:rsid w:val="00A87743"/>
    <w:rPr>
      <w:rFonts w:ascii="Wingdings" w:hAnsi="Wingdings"/>
    </w:rPr>
  </w:style>
  <w:style w:type="character" w:customStyle="1" w:styleId="WW8Num25z0">
    <w:name w:val="WW8Num25z0"/>
    <w:rsid w:val="00A87743"/>
    <w:rPr>
      <w:rFonts w:ascii="Arial" w:eastAsia="SimSun" w:hAnsi="Arial" w:cs="Arial"/>
    </w:rPr>
  </w:style>
  <w:style w:type="character" w:customStyle="1" w:styleId="WW8Num25z1">
    <w:name w:val="WW8Num25z1"/>
    <w:rsid w:val="00A87743"/>
    <w:rPr>
      <w:rFonts w:ascii="Wingdings" w:hAnsi="Wingdings"/>
    </w:rPr>
  </w:style>
  <w:style w:type="character" w:customStyle="1" w:styleId="WW8Num28z0">
    <w:name w:val="WW8Num28z0"/>
    <w:rsid w:val="00A87743"/>
    <w:rPr>
      <w:rFonts w:ascii="Times New Roman" w:eastAsia="MS Mincho" w:hAnsi="Times New Roman" w:cs="Times New Roman"/>
    </w:rPr>
  </w:style>
  <w:style w:type="character" w:customStyle="1" w:styleId="WW8Num28z1">
    <w:name w:val="WW8Num28z1"/>
    <w:rsid w:val="00A87743"/>
    <w:rPr>
      <w:rFonts w:ascii="Courier New" w:hAnsi="Courier New" w:cs="Courier New"/>
    </w:rPr>
  </w:style>
  <w:style w:type="character" w:customStyle="1" w:styleId="WW8Num28z2">
    <w:name w:val="WW8Num28z2"/>
    <w:rsid w:val="00A87743"/>
    <w:rPr>
      <w:rFonts w:ascii="Wingdings" w:hAnsi="Wingdings"/>
    </w:rPr>
  </w:style>
  <w:style w:type="character" w:customStyle="1" w:styleId="WW8Num28z3">
    <w:name w:val="WW8Num28z3"/>
    <w:rsid w:val="00A87743"/>
    <w:rPr>
      <w:rFonts w:ascii="Symbol" w:hAnsi="Symbol"/>
    </w:rPr>
  </w:style>
  <w:style w:type="character" w:customStyle="1" w:styleId="WW8Num32z0">
    <w:name w:val="WW8Num32z0"/>
    <w:rsid w:val="00A87743"/>
    <w:rPr>
      <w:rFonts w:ascii="Times New Roman" w:eastAsia="Times New Roman" w:hAnsi="Times New Roman" w:cs="Times New Roman"/>
    </w:rPr>
  </w:style>
  <w:style w:type="character" w:customStyle="1" w:styleId="WW8Num32z1">
    <w:name w:val="WW8Num32z1"/>
    <w:rsid w:val="00A87743"/>
    <w:rPr>
      <w:rFonts w:ascii="Courier New" w:hAnsi="Courier New" w:cs="Courier New"/>
    </w:rPr>
  </w:style>
  <w:style w:type="character" w:customStyle="1" w:styleId="WW8Num32z2">
    <w:name w:val="WW8Num32z2"/>
    <w:rsid w:val="00A87743"/>
    <w:rPr>
      <w:rFonts w:ascii="Wingdings" w:hAnsi="Wingdings"/>
    </w:rPr>
  </w:style>
  <w:style w:type="character" w:customStyle="1" w:styleId="WW8Num32z3">
    <w:name w:val="WW8Num32z3"/>
    <w:rsid w:val="00A87743"/>
    <w:rPr>
      <w:rFonts w:ascii="Symbol" w:hAnsi="Symbol"/>
    </w:rPr>
  </w:style>
  <w:style w:type="character" w:customStyle="1" w:styleId="WW8Num34z0">
    <w:name w:val="WW8Num34z0"/>
    <w:rsid w:val="00A87743"/>
    <w:rPr>
      <w:rFonts w:ascii="Times New Roman" w:eastAsia="SimSun" w:hAnsi="Times New Roman" w:cs="Times New Roman"/>
    </w:rPr>
  </w:style>
  <w:style w:type="character" w:customStyle="1" w:styleId="WW8Num34z1">
    <w:name w:val="WW8Num34z1"/>
    <w:rsid w:val="00A87743"/>
    <w:rPr>
      <w:rFonts w:ascii="Wingdings" w:hAnsi="Wingdings"/>
    </w:rPr>
  </w:style>
  <w:style w:type="character" w:customStyle="1" w:styleId="WW8Num35z0">
    <w:name w:val="WW8Num35z0"/>
    <w:rsid w:val="00A87743"/>
    <w:rPr>
      <w:rFonts w:ascii="Times New Roman" w:eastAsia="SimSun" w:hAnsi="Times New Roman" w:cs="Times New Roman"/>
    </w:rPr>
  </w:style>
  <w:style w:type="character" w:customStyle="1" w:styleId="WW8Num35z1">
    <w:name w:val="WW8Num35z1"/>
    <w:rsid w:val="00A87743"/>
    <w:rPr>
      <w:rFonts w:ascii="Wingdings" w:hAnsi="Wingdings"/>
    </w:rPr>
  </w:style>
  <w:style w:type="character" w:customStyle="1" w:styleId="WW8Num36z0">
    <w:name w:val="WW8Num36z0"/>
    <w:rsid w:val="00A87743"/>
    <w:rPr>
      <w:rFonts w:ascii="Times New Roman" w:eastAsia="SimSun" w:hAnsi="Times New Roman" w:cs="Times New Roman"/>
    </w:rPr>
  </w:style>
  <w:style w:type="character" w:customStyle="1" w:styleId="WW8Num36z1">
    <w:name w:val="WW8Num36z1"/>
    <w:rsid w:val="00A87743"/>
    <w:rPr>
      <w:rFonts w:ascii="Wingdings" w:hAnsi="Wingdings"/>
    </w:rPr>
  </w:style>
  <w:style w:type="character" w:customStyle="1" w:styleId="WW8Num39z0">
    <w:name w:val="WW8Num39z0"/>
    <w:rsid w:val="00A87743"/>
    <w:rPr>
      <w:rFonts w:ascii="Times New Roman" w:eastAsia="SimSun" w:hAnsi="Times New Roman" w:cs="Times New Roman"/>
    </w:rPr>
  </w:style>
  <w:style w:type="character" w:customStyle="1" w:styleId="WW8Num39z1">
    <w:name w:val="WW8Num39z1"/>
    <w:rsid w:val="00A87743"/>
    <w:rPr>
      <w:rFonts w:ascii="Wingdings" w:hAnsi="Wingdings"/>
    </w:rPr>
  </w:style>
  <w:style w:type="character" w:customStyle="1" w:styleId="WW8NumSt1z0">
    <w:name w:val="WW8NumSt1z0"/>
    <w:rsid w:val="00A87743"/>
    <w:rPr>
      <w:rFonts w:ascii="Symbol" w:hAnsi="Symbol"/>
    </w:rPr>
  </w:style>
  <w:style w:type="character" w:customStyle="1" w:styleId="WW8NumSt18z0">
    <w:name w:val="WW8NumSt18z0"/>
    <w:rsid w:val="00A87743"/>
    <w:rPr>
      <w:rFonts w:ascii="Geneva" w:hAnsi="Geneva"/>
    </w:rPr>
  </w:style>
  <w:style w:type="character" w:customStyle="1" w:styleId="a4">
    <w:name w:val="段落フォント"/>
    <w:rsid w:val="00A87743"/>
  </w:style>
  <w:style w:type="character" w:customStyle="1" w:styleId="a5">
    <w:name w:val="脚注番号"/>
    <w:rsid w:val="00A87743"/>
    <w:rPr>
      <w:b/>
      <w:position w:val="3"/>
      <w:sz w:val="16"/>
    </w:rPr>
  </w:style>
  <w:style w:type="character" w:customStyle="1" w:styleId="a6">
    <w:name w:val="コメント参照"/>
    <w:rsid w:val="00A87743"/>
    <w:rPr>
      <w:sz w:val="16"/>
    </w:rPr>
  </w:style>
  <w:style w:type="character" w:customStyle="1" w:styleId="H10">
    <w:name w:val="H1 (文字)"/>
    <w:rsid w:val="00A87743"/>
    <w:rPr>
      <w:rFonts w:ascii="Arial" w:eastAsia="MS Mincho" w:hAnsi="Arial"/>
      <w:sz w:val="36"/>
      <w:lang w:val="en-GB" w:eastAsia="ar-SA" w:bidi="ar-SA"/>
    </w:rPr>
  </w:style>
  <w:style w:type="character" w:customStyle="1" w:styleId="Head2A">
    <w:name w:val="Head2A (文字)"/>
    <w:rsid w:val="00A87743"/>
    <w:rPr>
      <w:rFonts w:ascii="Arial" w:eastAsia="MS Mincho" w:hAnsi="Arial"/>
      <w:sz w:val="32"/>
      <w:lang w:val="en-GB" w:eastAsia="ar-SA" w:bidi="ar-SA"/>
    </w:rPr>
  </w:style>
  <w:style w:type="character" w:customStyle="1" w:styleId="Underrubrik2">
    <w:name w:val="Underrubrik2 (文字)"/>
    <w:rsid w:val="00A87743"/>
    <w:rPr>
      <w:rFonts w:ascii="Arial" w:eastAsia="MS Mincho" w:hAnsi="Arial"/>
      <w:sz w:val="28"/>
      <w:lang w:val="en-GB" w:eastAsia="ar-SA" w:bidi="ar-SA"/>
    </w:rPr>
  </w:style>
  <w:style w:type="character" w:customStyle="1" w:styleId="h4">
    <w:name w:val="h4 (文字)"/>
    <w:rsid w:val="00A87743"/>
    <w:rPr>
      <w:rFonts w:ascii="Arial" w:eastAsia="MS Mincho" w:hAnsi="Arial" w:cs="Arial"/>
      <w:color w:val="0000FF"/>
      <w:kern w:val="2"/>
      <w:sz w:val="24"/>
      <w:szCs w:val="28"/>
      <w:lang w:val="en-GB" w:eastAsia="ar-SA" w:bidi="ar-SA"/>
    </w:rPr>
  </w:style>
  <w:style w:type="character" w:customStyle="1" w:styleId="M5">
    <w:name w:val="M5 (文字)"/>
    <w:rsid w:val="00A87743"/>
    <w:rPr>
      <w:rFonts w:ascii="Arial" w:eastAsia="MS Mincho" w:hAnsi="Arial"/>
      <w:sz w:val="22"/>
      <w:lang w:val="en-GB" w:eastAsia="ar-SA" w:bidi="ar-SA"/>
    </w:rPr>
  </w:style>
  <w:style w:type="character" w:customStyle="1" w:styleId="T1">
    <w:name w:val="T1 (文字)"/>
    <w:rsid w:val="00A87743"/>
    <w:rPr>
      <w:rFonts w:ascii="Arial" w:eastAsia="MS Mincho" w:hAnsi="Arial"/>
      <w:lang w:val="en-GB" w:eastAsia="ar-SA" w:bidi="ar-SA"/>
    </w:rPr>
  </w:style>
  <w:style w:type="character" w:customStyle="1" w:styleId="headerodd">
    <w:name w:val="header odd (文字)"/>
    <w:rsid w:val="00A87743"/>
    <w:rPr>
      <w:rFonts w:ascii="Arial" w:eastAsia="MS Mincho" w:hAnsi="Arial"/>
      <w:b/>
      <w:sz w:val="18"/>
      <w:lang w:val="en-GB" w:eastAsia="ar-SA" w:bidi="ar-SA"/>
    </w:rPr>
  </w:style>
  <w:style w:type="character" w:customStyle="1" w:styleId="footnotetext1">
    <w:name w:val="footnote text1 (文字)"/>
    <w:rsid w:val="00A87743"/>
    <w:rPr>
      <w:rFonts w:eastAsia="MS Mincho"/>
      <w:sz w:val="16"/>
      <w:lang w:val="en-GB" w:eastAsia="ar-SA" w:bidi="ar-SA"/>
    </w:rPr>
  </w:style>
  <w:style w:type="character" w:customStyle="1" w:styleId="cap">
    <w:name w:val="cap (文字)"/>
    <w:rsid w:val="00A87743"/>
    <w:rPr>
      <w:rFonts w:eastAsia="MS Mincho"/>
      <w:b/>
      <w:lang w:val="en-GB" w:eastAsia="ar-SA" w:bidi="ar-SA"/>
    </w:rPr>
  </w:style>
  <w:style w:type="character" w:customStyle="1" w:styleId="bt">
    <w:name w:val="bt (文字)"/>
    <w:rsid w:val="00A87743"/>
    <w:rPr>
      <w:rFonts w:eastAsia="MS Mincho"/>
      <w:lang w:val="en-GB" w:eastAsia="ar-SA" w:bidi="ar-SA"/>
    </w:rPr>
  </w:style>
  <w:style w:type="character" w:customStyle="1" w:styleId="a7">
    <w:name w:val="番号付け記号"/>
    <w:rsid w:val="00A87743"/>
  </w:style>
  <w:style w:type="character" w:customStyle="1" w:styleId="WW8Num27z0">
    <w:name w:val="WW8Num27z0"/>
    <w:rsid w:val="00A87743"/>
    <w:rPr>
      <w:rFonts w:ascii="Arial" w:eastAsia="Times New Roman" w:hAnsi="Arial" w:cs="Arial"/>
    </w:rPr>
  </w:style>
  <w:style w:type="character" w:customStyle="1" w:styleId="WW8Num27z1">
    <w:name w:val="WW8Num27z1"/>
    <w:rsid w:val="00A87743"/>
    <w:rPr>
      <w:rFonts w:ascii="Courier New" w:hAnsi="Courier New" w:cs="Courier New"/>
    </w:rPr>
  </w:style>
  <w:style w:type="character" w:customStyle="1" w:styleId="WW8Num27z2">
    <w:name w:val="WW8Num27z2"/>
    <w:rsid w:val="00A87743"/>
    <w:rPr>
      <w:rFonts w:ascii="Wingdings" w:hAnsi="Wingdings"/>
    </w:rPr>
  </w:style>
  <w:style w:type="character" w:customStyle="1" w:styleId="WW8Num27z3">
    <w:name w:val="WW8Num27z3"/>
    <w:rsid w:val="00A87743"/>
    <w:rPr>
      <w:rFonts w:ascii="Symbol" w:hAnsi="Symbol"/>
    </w:rPr>
  </w:style>
  <w:style w:type="character" w:customStyle="1" w:styleId="WW8Num29z0">
    <w:name w:val="WW8Num29z0"/>
    <w:rsid w:val="00A87743"/>
    <w:rPr>
      <w:rFonts w:ascii="Times New Roman" w:eastAsia="MS Mincho" w:hAnsi="Times New Roman" w:cs="Times New Roman"/>
    </w:rPr>
  </w:style>
  <w:style w:type="character" w:customStyle="1" w:styleId="WW8Num29z1">
    <w:name w:val="WW8Num29z1"/>
    <w:rsid w:val="00A87743"/>
    <w:rPr>
      <w:rFonts w:ascii="Courier New" w:hAnsi="Courier New" w:cs="Courier New"/>
    </w:rPr>
  </w:style>
  <w:style w:type="character" w:customStyle="1" w:styleId="WW8Num29z2">
    <w:name w:val="WW8Num29z2"/>
    <w:rsid w:val="00A87743"/>
    <w:rPr>
      <w:rFonts w:ascii="Wingdings" w:hAnsi="Wingdings"/>
    </w:rPr>
  </w:style>
  <w:style w:type="character" w:customStyle="1" w:styleId="WW8Num29z3">
    <w:name w:val="WW8Num29z3"/>
    <w:rsid w:val="00A87743"/>
    <w:rPr>
      <w:rFonts w:ascii="Symbol" w:hAnsi="Symbol"/>
    </w:rPr>
  </w:style>
  <w:style w:type="character" w:customStyle="1" w:styleId="WW8Num31z0">
    <w:name w:val="WW8Num31z0"/>
    <w:rsid w:val="00A87743"/>
    <w:rPr>
      <w:rFonts w:ascii="Symbol" w:hAnsi="Symbol"/>
    </w:rPr>
  </w:style>
  <w:style w:type="character" w:customStyle="1" w:styleId="WW8Num31z1">
    <w:name w:val="WW8Num31z1"/>
    <w:rsid w:val="00A87743"/>
    <w:rPr>
      <w:rFonts w:ascii="Courier New" w:hAnsi="Courier New" w:cs="Courier New"/>
    </w:rPr>
  </w:style>
  <w:style w:type="character" w:customStyle="1" w:styleId="WW8Num31z2">
    <w:name w:val="WW8Num31z2"/>
    <w:rsid w:val="00A87743"/>
    <w:rPr>
      <w:rFonts w:ascii="Wingdings" w:hAnsi="Wingdings"/>
    </w:rPr>
  </w:style>
  <w:style w:type="character" w:customStyle="1" w:styleId="WW8Num34z2">
    <w:name w:val="WW8Num34z2"/>
    <w:rsid w:val="00A87743"/>
    <w:rPr>
      <w:rFonts w:ascii="Wingdings" w:hAnsi="Wingdings"/>
    </w:rPr>
  </w:style>
  <w:style w:type="character" w:customStyle="1" w:styleId="WW8Num34z3">
    <w:name w:val="WW8Num34z3"/>
    <w:rsid w:val="00A87743"/>
    <w:rPr>
      <w:rFonts w:ascii="Symbol" w:hAnsi="Symbol"/>
    </w:rPr>
  </w:style>
  <w:style w:type="character" w:customStyle="1" w:styleId="WW8Num37z0">
    <w:name w:val="WW8Num37z0"/>
    <w:rsid w:val="00A87743"/>
    <w:rPr>
      <w:rFonts w:ascii="Times New Roman" w:eastAsia="SimSun" w:hAnsi="Times New Roman" w:cs="Times New Roman"/>
    </w:rPr>
  </w:style>
  <w:style w:type="character" w:customStyle="1" w:styleId="WW8Num37z1">
    <w:name w:val="WW8Num37z1"/>
    <w:rsid w:val="00A87743"/>
    <w:rPr>
      <w:rFonts w:ascii="Wingdings" w:hAnsi="Wingdings"/>
    </w:rPr>
  </w:style>
  <w:style w:type="character" w:customStyle="1" w:styleId="WW8Num38z0">
    <w:name w:val="WW8Num38z0"/>
    <w:rsid w:val="00A87743"/>
    <w:rPr>
      <w:rFonts w:ascii="Times New Roman" w:eastAsia="SimSun" w:hAnsi="Times New Roman" w:cs="Times New Roman"/>
    </w:rPr>
  </w:style>
  <w:style w:type="character" w:customStyle="1" w:styleId="WW8Num38z1">
    <w:name w:val="WW8Num38z1"/>
    <w:rsid w:val="00A87743"/>
    <w:rPr>
      <w:rFonts w:ascii="Wingdings" w:hAnsi="Wingdings"/>
    </w:rPr>
  </w:style>
  <w:style w:type="character" w:customStyle="1" w:styleId="WW8Num41z0">
    <w:name w:val="WW8Num41z0"/>
    <w:rsid w:val="00A87743"/>
    <w:rPr>
      <w:rFonts w:ascii="Times New Roman" w:eastAsia="SimSun" w:hAnsi="Times New Roman" w:cs="Times New Roman"/>
    </w:rPr>
  </w:style>
  <w:style w:type="character" w:customStyle="1" w:styleId="WW8Num41z1">
    <w:name w:val="WW8Num41z1"/>
    <w:rsid w:val="00A87743"/>
    <w:rPr>
      <w:rFonts w:ascii="Wingdings" w:hAnsi="Wingdings"/>
    </w:rPr>
  </w:style>
  <w:style w:type="character" w:customStyle="1" w:styleId="WW8NumSt20z0">
    <w:name w:val="WW8NumSt20z0"/>
    <w:rsid w:val="00A87743"/>
    <w:rPr>
      <w:rFonts w:ascii="Geneva" w:hAnsi="Geneva"/>
    </w:rPr>
  </w:style>
  <w:style w:type="character" w:customStyle="1" w:styleId="DefaultParagraphFont1">
    <w:name w:val="Default Paragraph Font1"/>
    <w:rsid w:val="00A87743"/>
  </w:style>
  <w:style w:type="character" w:customStyle="1" w:styleId="Heading1Char1">
    <w:name w:val="Heading 1 Char1"/>
    <w:aliases w:val="H1 Char3,h1 Char3,app heading 1 Char3,l1 Char3,Memo Heading 1 Char3,h11 Char3,h12 Char3,h13 Char3,h14 Char3,h15 Char3,h16 Char3,h17 Char3,h111 Char3,h121 Char3,h131 Char3,h141 Char3,h151 Char3,h161 Char2,h18 Char2"/>
    <w:qFormat/>
    <w:rsid w:val="00A87743"/>
    <w:rPr>
      <w:rFonts w:ascii="Arial" w:hAnsi="Arial"/>
      <w:sz w:val="36"/>
      <w:lang w:val="en-GB"/>
    </w:rPr>
  </w:style>
  <w:style w:type="character" w:customStyle="1" w:styleId="Heading2-">
    <w:name w:val="Heading 2-"/>
    <w:rsid w:val="00A87743"/>
    <w:rPr>
      <w:rFonts w:ascii="Arial" w:hAnsi="Arial"/>
      <w:sz w:val="32"/>
      <w:lang w:val="en-GB"/>
    </w:rPr>
  </w:style>
  <w:style w:type="character" w:customStyle="1" w:styleId="Heading4Char1">
    <w:name w:val="Heading 4 Char1"/>
    <w:aliases w:val="H46 Char,H432 Char,Memo Heading 4 Char1"/>
    <w:qFormat/>
    <w:rsid w:val="00A87743"/>
    <w:rPr>
      <w:rFonts w:ascii="Arial" w:hAnsi="Arial"/>
      <w:sz w:val="24"/>
      <w:szCs w:val="28"/>
      <w:lang w:val="en-GB"/>
    </w:rPr>
  </w:style>
  <w:style w:type="character" w:customStyle="1" w:styleId="CommentReference1">
    <w:name w:val="Comment Reference1"/>
    <w:rsid w:val="00A87743"/>
    <w:rPr>
      <w:sz w:val="16"/>
    </w:rPr>
  </w:style>
  <w:style w:type="character" w:customStyle="1" w:styleId="ListChar">
    <w:name w:val="List Char"/>
    <w:qFormat/>
    <w:rsid w:val="00A87743"/>
    <w:rPr>
      <w:lang w:val="en-GB" w:eastAsia="ar-SA" w:bidi="ar-SA"/>
    </w:rPr>
  </w:style>
  <w:style w:type="character" w:customStyle="1" w:styleId="T1Char6">
    <w:name w:val="T1 Char6"/>
    <w:aliases w:val="Header 6 Char Char6"/>
    <w:rsid w:val="00A87743"/>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A87743"/>
    <w:rPr>
      <w:b/>
      <w:lang w:val="en-GB" w:eastAsia="en-US" w:bidi="ar-SA"/>
    </w:rPr>
  </w:style>
  <w:style w:type="character" w:customStyle="1" w:styleId="Head2AZchn">
    <w:name w:val="Head2A Zchn"/>
    <w:aliases w:val="2 Zchn,H2 Zchn,h2 Zchn,DO NOT USE_h2 Zchn,h21 Zchn,UNDERRUBRIK 1-2 Zchn Zchn"/>
    <w:rsid w:val="00A87743"/>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A87743"/>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A87743"/>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A87743"/>
    <w:rPr>
      <w:rFonts w:ascii="Arial" w:hAnsi="Arial"/>
      <w:sz w:val="22"/>
      <w:lang w:val="en-GB" w:eastAsia="en-GB" w:bidi="ar-SA"/>
    </w:rPr>
  </w:style>
  <w:style w:type="character" w:customStyle="1" w:styleId="T1Zchn">
    <w:name w:val="T1 Zchn"/>
    <w:aliases w:val="Header 6 Zchn Zchn"/>
    <w:rsid w:val="00A87743"/>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A87743"/>
    <w:rPr>
      <w:rFonts w:ascii="Arial" w:hAnsi="Arial"/>
      <w:sz w:val="36"/>
      <w:lang w:val="en-GB" w:eastAsia="en-US" w:bidi="ar-SA"/>
    </w:rPr>
  </w:style>
  <w:style w:type="character" w:customStyle="1" w:styleId="T1Char4">
    <w:name w:val="T1 Char4"/>
    <w:aliases w:val="Header 6 Char Char4"/>
    <w:rsid w:val="00A87743"/>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A87743"/>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qFormat/>
    <w:rsid w:val="00A87743"/>
    <w:rPr>
      <w:rFonts w:eastAsia="Batang"/>
      <w:b/>
      <w:lang w:val="en-GB" w:eastAsia="en-US" w:bidi="ar-SA"/>
    </w:rPr>
  </w:style>
  <w:style w:type="character" w:customStyle="1" w:styleId="Heading6Char2">
    <w:name w:val="Heading 6 Char2"/>
    <w:rsid w:val="00A87743"/>
    <w:rPr>
      <w:rFonts w:ascii="Arial" w:eastAsia="Times New Roman" w:hAnsi="Arial" w:cs="Times New Roman"/>
      <w:sz w:val="20"/>
      <w:szCs w:val="20"/>
      <w:lang w:val="en-GB"/>
    </w:rPr>
  </w:style>
  <w:style w:type="character" w:customStyle="1" w:styleId="T1Char5">
    <w:name w:val="T1 Char5"/>
    <w:aliases w:val="Header 6 Char Char5"/>
    <w:rsid w:val="00A87743"/>
  </w:style>
  <w:style w:type="character" w:customStyle="1" w:styleId="capChar4">
    <w:name w:val="cap Char4"/>
    <w:aliases w:val="cap Char Char4,Caption Char Char3,Caption Char1 Char Char3,cap Char Char1 Char3,Caption Char Char1 Char Char3,cap Char2 Char Char Char3"/>
    <w:rsid w:val="00A87743"/>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A87743"/>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A87743"/>
    <w:rPr>
      <w:rFonts w:ascii="Arial" w:hAnsi="Arial"/>
      <w:sz w:val="28"/>
      <w:lang w:val="en-GB" w:eastAsia="en-US"/>
    </w:rPr>
  </w:style>
  <w:style w:type="character" w:customStyle="1" w:styleId="h4Char10">
    <w:name w:val="h4 Char10"/>
    <w:aliases w:val="h431 Char10"/>
    <w:rsid w:val="00A87743"/>
    <w:rPr>
      <w:rFonts w:ascii="Arial" w:hAnsi="Arial"/>
      <w:sz w:val="24"/>
      <w:lang w:val="en-GB" w:eastAsia="en-GB" w:bidi="ar-SA"/>
    </w:rPr>
  </w:style>
  <w:style w:type="character" w:customStyle="1" w:styleId="Head2AChar9">
    <w:name w:val="Head2A Char9"/>
    <w:aliases w:val="Heading 2 Char2,H2 Char9,h2 Char9,H21 Char9,Head 2 Char9,l2 Char9,TitreProp Char9,UNDERRUBRIK 1-2 Char9,Header 2 Char9,ITT t2 Char9,PA Major Section Char9,Livello 2 Char9,R2 Char9,Heading 2 Hidden Char9,Head1 Char9,2nd level Char9,I2 Char9"/>
    <w:rsid w:val="00A87743"/>
    <w:rPr>
      <w:rFonts w:ascii="Arial" w:hAnsi="Arial"/>
      <w:sz w:val="32"/>
      <w:lang w:val="en-GB"/>
    </w:rPr>
  </w:style>
  <w:style w:type="character" w:customStyle="1" w:styleId="T1Char8">
    <w:name w:val="T1 Char8"/>
    <w:aliases w:val="Header 6 Char Char7"/>
    <w:rsid w:val="00A87743"/>
    <w:rPr>
      <w:rFonts w:ascii="Arial" w:hAnsi="Arial"/>
      <w:lang w:val="en-GB" w:eastAsia="en-US" w:bidi="ar-SA"/>
    </w:rPr>
  </w:style>
  <w:style w:type="character" w:customStyle="1" w:styleId="Head2AChar8">
    <w:name w:val="Head2A Char8"/>
    <w:aliases w:val="heading 2 Char8"/>
    <w:rsid w:val="00A87743"/>
    <w:rPr>
      <w:rFonts w:ascii="Arial" w:hAnsi="Arial" w:cs="Arial"/>
      <w:sz w:val="32"/>
      <w:szCs w:val="32"/>
      <w:lang w:val="en-GB" w:eastAsia="en-US" w:bidi="he-IL"/>
    </w:rPr>
  </w:style>
  <w:style w:type="character" w:customStyle="1" w:styleId="Underrubrik2Char9">
    <w:name w:val="Underrubrik2 Char9"/>
    <w:aliases w:val="31 Char9,32 Char9,33 Char9,34 Char9"/>
    <w:rsid w:val="00A87743"/>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A87743"/>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A87743"/>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A87743"/>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A87743"/>
    <w:rPr>
      <w:rFonts w:ascii="Arial" w:hAnsi="Arial"/>
      <w:sz w:val="32"/>
      <w:lang w:val="en-GB" w:eastAsia="en-US"/>
    </w:rPr>
  </w:style>
  <w:style w:type="character" w:customStyle="1" w:styleId="T1Char7">
    <w:name w:val="T1 Char7"/>
    <w:aliases w:val="Header 6 Char Char8"/>
    <w:rsid w:val="00A87743"/>
    <w:rPr>
      <w:rFonts w:ascii="Arial" w:hAnsi="Arial"/>
      <w:lang w:val="en-GB" w:eastAsia="en-US"/>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A87743"/>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A87743"/>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A87743"/>
    <w:rPr>
      <w:rFonts w:ascii="Arial" w:hAnsi="Arial" w:cs="Arial"/>
      <w:sz w:val="24"/>
      <w:szCs w:val="24"/>
      <w:lang w:val="en-GB" w:eastAsia="en-US" w:bidi="he-IL"/>
    </w:rPr>
  </w:style>
  <w:style w:type="character" w:customStyle="1" w:styleId="T1Char9">
    <w:name w:val="T1 Char9"/>
    <w:aliases w:val="Header 6 Char Char9"/>
    <w:rsid w:val="00A87743"/>
    <w:rPr>
      <w:rFonts w:ascii="Arial" w:hAnsi="Arial" w:cs="Arial"/>
      <w:lang w:val="en-GB" w:eastAsia="en-US" w:bidi="he-IL"/>
    </w:rPr>
  </w:style>
  <w:style w:type="character" w:customStyle="1" w:styleId="TF0">
    <w:name w:val="TF (文字)"/>
    <w:rsid w:val="00A87743"/>
    <w:rPr>
      <w:rFonts w:ascii="Arial" w:hAnsi="Arial"/>
      <w:b/>
      <w:lang w:val="en-US" w:eastAsia="en-US"/>
    </w:rPr>
  </w:style>
  <w:style w:type="character" w:customStyle="1" w:styleId="BodyText2Char1">
    <w:name w:val="Body Text 2 Char1"/>
    <w:rsid w:val="00A87743"/>
    <w:rPr>
      <w:lang w:val="en-GB" w:eastAsia="ja-JP"/>
    </w:rPr>
  </w:style>
  <w:style w:type="character" w:customStyle="1" w:styleId="BodyText3Char1">
    <w:name w:val="Body Text 3 Char1"/>
    <w:rsid w:val="00A87743"/>
    <w:rPr>
      <w:lang w:val="en-GB" w:eastAsia="ja-JP"/>
    </w:rPr>
  </w:style>
  <w:style w:type="character" w:customStyle="1" w:styleId="BodyTextIndentChar1">
    <w:name w:val="Body Text Indent Char1"/>
    <w:rsid w:val="00A87743"/>
    <w:rPr>
      <w:rFonts w:eastAsia="MS Mincho"/>
      <w:lang w:val="en-GB" w:eastAsia="x-none"/>
    </w:rPr>
  </w:style>
  <w:style w:type="character" w:customStyle="1" w:styleId="BodyTextIndent2Char1">
    <w:name w:val="Body Text Indent 2 Char1"/>
    <w:rsid w:val="00A87743"/>
    <w:rPr>
      <w:rFonts w:ascii="Arial" w:eastAsia="MS Mincho" w:hAnsi="Arial"/>
      <w:lang w:val="en-GB" w:eastAsia="ja-JP"/>
    </w:rPr>
  </w:style>
  <w:style w:type="character" w:customStyle="1" w:styleId="NoteHeadingChar1">
    <w:name w:val="Note Heading Char1"/>
    <w:rsid w:val="00A87743"/>
    <w:rPr>
      <w:rFonts w:eastAsia="MS Mincho"/>
      <w:lang w:val="en-GB" w:eastAsia="x-none"/>
    </w:rPr>
  </w:style>
  <w:style w:type="character" w:customStyle="1" w:styleId="HTMLPreformattedChar1">
    <w:name w:val="HTML Preformatted Char1"/>
    <w:uiPriority w:val="99"/>
    <w:rsid w:val="00A87743"/>
    <w:rPr>
      <w:rFonts w:ascii="Courier New" w:eastAsia="MS Mincho" w:hAnsi="Courier New"/>
      <w:lang w:val="en-GB" w:eastAsia="x-none"/>
    </w:rPr>
  </w:style>
  <w:style w:type="character" w:customStyle="1" w:styleId="Heading7Char3">
    <w:name w:val="Heading 7 Char3"/>
    <w:rsid w:val="00A87743"/>
    <w:rPr>
      <w:rFonts w:ascii="Arial" w:eastAsia="Times New Roman" w:hAnsi="Arial"/>
      <w:lang w:val="en-GB"/>
    </w:rPr>
  </w:style>
  <w:style w:type="character" w:customStyle="1" w:styleId="Heading8Char3">
    <w:name w:val="Heading 8 Char3"/>
    <w:rsid w:val="00A87743"/>
    <w:rPr>
      <w:rFonts w:ascii="Arial" w:eastAsia="Times New Roman" w:hAnsi="Arial"/>
      <w:sz w:val="36"/>
      <w:lang w:val="en-GB"/>
    </w:rPr>
  </w:style>
  <w:style w:type="character" w:customStyle="1" w:styleId="Heading9Char2">
    <w:name w:val="Heading 9 Char2"/>
    <w:rsid w:val="00A87743"/>
    <w:rPr>
      <w:rFonts w:ascii="Arial" w:eastAsia="Times New Roman" w:hAnsi="Arial"/>
      <w:sz w:val="36"/>
      <w:lang w:val="en-GB"/>
    </w:rPr>
  </w:style>
  <w:style w:type="character" w:customStyle="1" w:styleId="FooterChar2">
    <w:name w:val="Footer Char2"/>
    <w:rsid w:val="00A87743"/>
    <w:rPr>
      <w:rFonts w:ascii="Arial" w:eastAsia="Times New Roman" w:hAnsi="Arial"/>
      <w:b/>
      <w:i/>
      <w:noProof/>
      <w:sz w:val="18"/>
    </w:rPr>
  </w:style>
  <w:style w:type="character" w:customStyle="1" w:styleId="PlainTextChar3">
    <w:name w:val="Plain Text Char3"/>
    <w:rsid w:val="00A87743"/>
    <w:rPr>
      <w:rFonts w:ascii="Courier New" w:hAnsi="Courier New"/>
      <w:lang w:val="nb-NO" w:eastAsia="ja-JP"/>
    </w:rPr>
  </w:style>
  <w:style w:type="character" w:customStyle="1" w:styleId="BodyText2Char3">
    <w:name w:val="Body Text 2 Char3"/>
    <w:rsid w:val="00A87743"/>
    <w:rPr>
      <w:rFonts w:ascii="Times New Roman" w:eastAsia="SimSun" w:hAnsi="Times New Roman"/>
      <w:lang w:val="en-GB" w:eastAsia="ja-JP"/>
    </w:rPr>
  </w:style>
  <w:style w:type="character" w:customStyle="1" w:styleId="BodyText3Char3">
    <w:name w:val="Body Text 3 Char3"/>
    <w:rsid w:val="00A87743"/>
    <w:rPr>
      <w:rFonts w:ascii="Times New Roman" w:eastAsia="SimSun" w:hAnsi="Times New Roman"/>
      <w:lang w:val="en-GB" w:eastAsia="ja-JP"/>
    </w:rPr>
  </w:style>
  <w:style w:type="character" w:customStyle="1" w:styleId="ListChar3">
    <w:name w:val="List Char3"/>
    <w:rsid w:val="00A87743"/>
    <w:rPr>
      <w:rFonts w:ascii="Times New Roman" w:eastAsia="Times New Roman" w:hAnsi="Times New Roman"/>
      <w:lang w:val="en-GB"/>
    </w:rPr>
  </w:style>
  <w:style w:type="character" w:customStyle="1" w:styleId="BodyTextIndentChar3">
    <w:name w:val="Body Text Indent Char3"/>
    <w:rsid w:val="00A87743"/>
    <w:rPr>
      <w:rFonts w:ascii="Times New Roman" w:eastAsia="SimSun" w:hAnsi="Times New Roman"/>
      <w:lang w:val="en-GB" w:eastAsia="ja-JP"/>
    </w:rPr>
  </w:style>
  <w:style w:type="character" w:customStyle="1" w:styleId="BodyTextIndent2Char3">
    <w:name w:val="Body Text Indent 2 Char3"/>
    <w:rsid w:val="00A87743"/>
    <w:rPr>
      <w:rFonts w:ascii="Arial" w:eastAsia="MS Mincho" w:hAnsi="Arial" w:cs="Arial"/>
      <w:lang w:val="en-GB" w:eastAsia="ja-JP"/>
    </w:rPr>
  </w:style>
  <w:style w:type="character" w:customStyle="1" w:styleId="Heading7Char2">
    <w:name w:val="Heading 7 Char2"/>
    <w:rsid w:val="00A87743"/>
    <w:rPr>
      <w:rFonts w:ascii="Arial" w:hAnsi="Arial"/>
      <w:lang w:val="en-GB" w:eastAsia="en-GB" w:bidi="ar-SA"/>
    </w:rPr>
  </w:style>
  <w:style w:type="character" w:customStyle="1" w:styleId="Heading8Char2">
    <w:name w:val="Heading 8 Char2"/>
    <w:rsid w:val="00A87743"/>
    <w:rPr>
      <w:rFonts w:ascii="Arial" w:hAnsi="Arial"/>
      <w:sz w:val="36"/>
      <w:lang w:val="en-GB" w:eastAsia="en-GB" w:bidi="ar-SA"/>
    </w:rPr>
  </w:style>
  <w:style w:type="character" w:customStyle="1" w:styleId="ListChar2">
    <w:name w:val="List Char2"/>
    <w:rsid w:val="00A87743"/>
    <w:rPr>
      <w:lang w:val="en-GB" w:eastAsia="en-GB" w:bidi="ar-SA"/>
    </w:rPr>
  </w:style>
  <w:style w:type="character" w:customStyle="1" w:styleId="PlainTextChar2">
    <w:name w:val="Plain Text Char2"/>
    <w:rsid w:val="00A87743"/>
    <w:rPr>
      <w:rFonts w:ascii="Courier New" w:hAnsi="Courier New"/>
      <w:lang w:val="nb-NO" w:eastAsia="en-US" w:bidi="ar-SA"/>
    </w:rPr>
  </w:style>
  <w:style w:type="character" w:customStyle="1" w:styleId="CommentTextChar2">
    <w:name w:val="Comment Text Char2"/>
    <w:semiHidden/>
    <w:rsid w:val="00A87743"/>
    <w:rPr>
      <w:lang w:val="en-GB" w:eastAsia="en-US" w:bidi="ar-SA"/>
    </w:rPr>
  </w:style>
  <w:style w:type="character" w:customStyle="1" w:styleId="BodyText2Char2">
    <w:name w:val="Body Text 2 Char2"/>
    <w:rsid w:val="00A87743"/>
    <w:rPr>
      <w:lang w:val="en-GB" w:eastAsia="ja-JP" w:bidi="ar-SA"/>
    </w:rPr>
  </w:style>
  <w:style w:type="character" w:customStyle="1" w:styleId="BodyText3Char2">
    <w:name w:val="Body Text 3 Char2"/>
    <w:rsid w:val="00A87743"/>
    <w:rPr>
      <w:lang w:val="en-GB" w:eastAsia="ja-JP" w:bidi="ar-SA"/>
    </w:rPr>
  </w:style>
  <w:style w:type="character" w:customStyle="1" w:styleId="BodyTextIndentChar2">
    <w:name w:val="Body Text Indent Char2"/>
    <w:rsid w:val="00A87743"/>
    <w:rPr>
      <w:lang w:val="en-GB" w:eastAsia="en-US" w:bidi="ar-SA"/>
    </w:rPr>
  </w:style>
  <w:style w:type="character" w:customStyle="1" w:styleId="BodyTextIndent2Char2">
    <w:name w:val="Body Text Indent 2 Char2"/>
    <w:rsid w:val="00A87743"/>
    <w:rPr>
      <w:rFonts w:ascii="Arial" w:eastAsia="MS Mincho" w:hAnsi="Arial" w:cs="Arial"/>
      <w:lang w:val="en-GB" w:eastAsia="ja-JP" w:bidi="ar-SA"/>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A87743"/>
    <w:rPr>
      <w:lang w:val="en-GB" w:eastAsia="ja-JP" w:bidi="ar-SA"/>
    </w:rPr>
  </w:style>
  <w:style w:type="character" w:customStyle="1" w:styleId="16">
    <w:name w:val="段落フォント1"/>
    <w:rsid w:val="00A87743"/>
  </w:style>
  <w:style w:type="character" w:customStyle="1" w:styleId="17">
    <w:name w:val="コメント参照1"/>
    <w:rsid w:val="00A87743"/>
    <w:rPr>
      <w:sz w:val="16"/>
    </w:rPr>
  </w:style>
  <w:style w:type="character" w:customStyle="1" w:styleId="EmailStyle97">
    <w:name w:val="EmailStyle97"/>
    <w:semiHidden/>
    <w:rsid w:val="00A87743"/>
    <w:rPr>
      <w:rFonts w:ascii="Arial" w:hAnsi="Arial" w:cs="Arial"/>
      <w:color w:val="auto"/>
      <w:sz w:val="20"/>
      <w:szCs w:val="20"/>
    </w:rPr>
  </w:style>
  <w:style w:type="character" w:customStyle="1" w:styleId="B1C">
    <w:name w:val="B1 C"/>
    <w:rsid w:val="00A87743"/>
    <w:rPr>
      <w:lang w:val="en-GB" w:eastAsia="en-US" w:bidi="ar-SA"/>
    </w:rPr>
  </w:style>
  <w:style w:type="character" w:customStyle="1" w:styleId="Titre3">
    <w:name w:val="Titre 3"/>
    <w:rsid w:val="00A87743"/>
    <w:rPr>
      <w:rFonts w:ascii="Arial" w:hAnsi="Arial"/>
      <w:sz w:val="28"/>
      <w:szCs w:val="28"/>
      <w:lang w:val="en-GB" w:eastAsia="en-GB"/>
    </w:rPr>
  </w:style>
  <w:style w:type="character" w:customStyle="1" w:styleId="B2C">
    <w:name w:val="B2 C"/>
    <w:rsid w:val="00A87743"/>
    <w:rPr>
      <w:lang w:val="en-GB" w:eastAsia="en-GB"/>
    </w:rPr>
  </w:style>
  <w:style w:type="character" w:customStyle="1" w:styleId="st1">
    <w:name w:val="st1"/>
    <w:rsid w:val="00A87743"/>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A87743"/>
    <w:rPr>
      <w:rFonts w:ascii="Times New Roman" w:eastAsia="Times New Roman" w:hAnsi="Times New Roman"/>
    </w:rPr>
  </w:style>
  <w:style w:type="character" w:customStyle="1" w:styleId="NMPHeading1Char3">
    <w:name w:val="NMP Heading 1 Char3"/>
    <w:aliases w:val="h112 Char1,h19 Char"/>
    <w:rsid w:val="00A87743"/>
    <w:rPr>
      <w:rFonts w:ascii="Arial" w:hAnsi="Arial"/>
      <w:sz w:val="36"/>
      <w:lang w:val="en-GB" w:eastAsia="en-US" w:bidi="ar-SA"/>
    </w:rPr>
  </w:style>
  <w:style w:type="character" w:customStyle="1" w:styleId="AndreaLeonardi">
    <w:name w:val="Andrea Leonardi"/>
    <w:semiHidden/>
    <w:qFormat/>
    <w:rsid w:val="00A87743"/>
    <w:rPr>
      <w:rFonts w:ascii="Arial" w:hAnsi="Arial" w:cs="Arial"/>
      <w:color w:val="auto"/>
      <w:sz w:val="20"/>
      <w:szCs w:val="20"/>
    </w:rPr>
  </w:style>
  <w:style w:type="paragraph" w:styleId="Title">
    <w:name w:val="Title"/>
    <w:aliases w:val="Section Header"/>
    <w:basedOn w:val="Normal"/>
    <w:next w:val="Normal"/>
    <w:link w:val="TitleChar"/>
    <w:qFormat/>
    <w:rsid w:val="00A87743"/>
    <w:pPr>
      <w:spacing w:before="240" w:after="60"/>
      <w:outlineLvl w:val="0"/>
    </w:pPr>
    <w:rPr>
      <w:rFonts w:ascii="Courier New" w:eastAsia="SimSun" w:hAnsi="Courier New"/>
      <w:lang w:val="nb-NO" w:eastAsia="en-GB"/>
    </w:rPr>
  </w:style>
  <w:style w:type="character" w:customStyle="1" w:styleId="TitleChar">
    <w:name w:val="Title Char"/>
    <w:aliases w:val="Section Header Char"/>
    <w:basedOn w:val="DefaultParagraphFont"/>
    <w:link w:val="Title"/>
    <w:qFormat/>
    <w:rsid w:val="00A87743"/>
    <w:rPr>
      <w:rFonts w:ascii="Courier New" w:eastAsia="SimSun" w:hAnsi="Courier New" w:cs="Times New Roman"/>
      <w:sz w:val="20"/>
      <w:szCs w:val="20"/>
      <w:lang w:val="nb-NO" w:eastAsia="en-GB"/>
    </w:rPr>
  </w:style>
  <w:style w:type="character" w:customStyle="1" w:styleId="Heading2Char1">
    <w:name w:val="Heading 2 Char1"/>
    <w:aliases w:val="H2 Char8,h2 Char8,H21 Char8,Head 2 Char8,l2 Char8,TitreProp Char8,UNDERRUBRIK 1-2 Char8,Header 2 Char8,ITT t2 Char8,PA Major Section Char8,Livello 2 Char8,R2 Char8,Heading 2 Hidden Char8,Head1 Char8,2nd level Char8,I2 Char8,Head2A Char12"/>
    <w:qFormat/>
    <w:rsid w:val="00A87743"/>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A87743"/>
    <w:rPr>
      <w:rFonts w:ascii="Arial" w:eastAsia="MS Mincho" w:hAnsi="Arial"/>
      <w:sz w:val="36"/>
      <w:lang w:val="en-GB" w:eastAsia="en-US" w:bidi="ar-SA"/>
    </w:rPr>
  </w:style>
  <w:style w:type="character" w:customStyle="1" w:styleId="Absatz-Standardschriftart1">
    <w:name w:val="Absatz-Standardschriftart1"/>
    <w:rsid w:val="00A87743"/>
  </w:style>
  <w:style w:type="character" w:customStyle="1" w:styleId="30">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A87743"/>
    <w:rPr>
      <w:rFonts w:ascii="Arial" w:hAnsi="Arial"/>
      <w:sz w:val="28"/>
      <w:lang w:val="en-GB"/>
    </w:rPr>
  </w:style>
  <w:style w:type="character" w:customStyle="1" w:styleId="1Char">
    <w:name w:val="标题 1 Char"/>
    <w:aliases w:val="h132 Char"/>
    <w:uiPriority w:val="9"/>
    <w:rsid w:val="00A87743"/>
    <w:rPr>
      <w:rFonts w:ascii="Arial" w:hAnsi="Arial"/>
      <w:sz w:val="36"/>
      <w:lang w:val="en-GB" w:eastAsia="en-US" w:bidi="ar-SA"/>
    </w:rPr>
  </w:style>
  <w:style w:type="character" w:customStyle="1" w:styleId="2Char">
    <w:name w:val="标题 2 Char"/>
    <w:aliases w:val="level 2 Char,Heading 2 3GPP Char,22 Char"/>
    <w:uiPriority w:val="9"/>
    <w:rsid w:val="00A87743"/>
    <w:rPr>
      <w:rFonts w:ascii="Arial" w:hAnsi="Arial"/>
      <w:sz w:val="32"/>
      <w:lang w:val="en-GB"/>
    </w:rPr>
  </w:style>
  <w:style w:type="character" w:customStyle="1" w:styleId="3Char">
    <w:name w:val="标题 3 Char"/>
    <w:aliases w:val="Heading 3 3GPP Char,Heading 3 Char Char,Heading 3 Char1 Char Char,Heading 3 Char Char Char Char,Heading 3 Char1 Char Char Char Char,Heading 3 Char Char Char Char Char Char"/>
    <w:uiPriority w:val="9"/>
    <w:rsid w:val="00A87743"/>
    <w:rPr>
      <w:rFonts w:ascii="Arial" w:hAnsi="Arial"/>
      <w:sz w:val="28"/>
      <w:lang w:val="en-GB"/>
    </w:rPr>
  </w:style>
  <w:style w:type="character" w:customStyle="1" w:styleId="4Char">
    <w:name w:val="标题 4 Char"/>
    <w:aliases w:val="4 Ch"/>
    <w:rsid w:val="00A87743"/>
    <w:rPr>
      <w:rFonts w:ascii="Arial" w:hAnsi="Arial"/>
      <w:sz w:val="24"/>
      <w:szCs w:val="28"/>
      <w:lang w:val="en-GB" w:eastAsia="en-GB"/>
    </w:rPr>
  </w:style>
  <w:style w:type="character" w:customStyle="1" w:styleId="6Char">
    <w:name w:val="标题 6 Char"/>
    <w:uiPriority w:val="9"/>
    <w:rsid w:val="00A87743"/>
    <w:rPr>
      <w:rFonts w:ascii="Arial" w:hAnsi="Arial"/>
      <w:lang w:val="en-GB"/>
    </w:rPr>
  </w:style>
  <w:style w:type="character" w:customStyle="1" w:styleId="7Char">
    <w:name w:val="标题 7 Char"/>
    <w:uiPriority w:val="9"/>
    <w:rsid w:val="00A87743"/>
    <w:rPr>
      <w:rFonts w:ascii="Arial" w:hAnsi="Arial"/>
      <w:lang w:val="en-GB"/>
    </w:rPr>
  </w:style>
  <w:style w:type="character" w:customStyle="1" w:styleId="8Char">
    <w:name w:val="标题 8 Char"/>
    <w:uiPriority w:val="9"/>
    <w:rsid w:val="00A87743"/>
    <w:rPr>
      <w:rFonts w:ascii="Arial" w:hAnsi="Arial"/>
      <w:sz w:val="36"/>
      <w:lang w:val="en-GB"/>
    </w:rPr>
  </w:style>
  <w:style w:type="character" w:customStyle="1" w:styleId="9Char">
    <w:name w:val="标题 9 Char"/>
    <w:uiPriority w:val="9"/>
    <w:rsid w:val="00A87743"/>
    <w:rPr>
      <w:rFonts w:ascii="Arial" w:hAnsi="Arial"/>
      <w:sz w:val="36"/>
      <w:lang w:val="en-GB"/>
    </w:rPr>
  </w:style>
  <w:style w:type="character" w:customStyle="1" w:styleId="Char1">
    <w:name w:val="页脚 Char"/>
    <w:uiPriority w:val="99"/>
    <w:rsid w:val="00A87743"/>
    <w:rPr>
      <w:rFonts w:ascii="Arial" w:hAnsi="Arial"/>
      <w:b/>
      <w:i/>
      <w:noProof/>
      <w:sz w:val="18"/>
    </w:rPr>
  </w:style>
  <w:style w:type="character" w:customStyle="1" w:styleId="Char2">
    <w:name w:val="列表 Char"/>
    <w:rsid w:val="00A87743"/>
    <w:rPr>
      <w:lang w:val="en-GB"/>
    </w:rPr>
  </w:style>
  <w:style w:type="character" w:customStyle="1" w:styleId="Char3">
    <w:name w:val="文档结构图 Char"/>
    <w:uiPriority w:val="99"/>
    <w:rsid w:val="00A87743"/>
    <w:rPr>
      <w:rFonts w:ascii="Tahoma" w:hAnsi="Tahoma"/>
      <w:lang w:val="en-GB" w:eastAsia="en-US"/>
    </w:rPr>
  </w:style>
  <w:style w:type="character" w:customStyle="1" w:styleId="Char4">
    <w:name w:val="纯文本 Char"/>
    <w:rsid w:val="00A87743"/>
    <w:rPr>
      <w:rFonts w:ascii="Courier New" w:hAnsi="Courier New"/>
      <w:lang w:val="nb-NO"/>
    </w:rPr>
  </w:style>
  <w:style w:type="character" w:customStyle="1" w:styleId="Char5">
    <w:name w:val="批注框文本 Char"/>
    <w:uiPriority w:val="99"/>
    <w:rsid w:val="00A87743"/>
    <w:rPr>
      <w:rFonts w:ascii="Tahoma" w:hAnsi="Tahoma" w:cs="Tahoma"/>
      <w:sz w:val="16"/>
      <w:szCs w:val="16"/>
      <w:lang w:val="en-GB" w:eastAsia="en-GB" w:bidi="ar-SA"/>
    </w:rPr>
  </w:style>
  <w:style w:type="character" w:customStyle="1" w:styleId="Char6">
    <w:name w:val="日期 Char"/>
    <w:rsid w:val="00A87743"/>
    <w:rPr>
      <w:lang w:val="en-GB"/>
    </w:rPr>
  </w:style>
  <w:style w:type="paragraph" w:customStyle="1" w:styleId="41">
    <w:name w:val="修订4"/>
    <w:hidden/>
    <w:semiHidden/>
    <w:qFormat/>
    <w:rsid w:val="00A87743"/>
    <w:pPr>
      <w:spacing w:after="0" w:line="240" w:lineRule="auto"/>
    </w:pPr>
    <w:rPr>
      <w:rFonts w:ascii="Times New Roman" w:eastAsia="Batang" w:hAnsi="Times New Roman" w:cs="Times New Roman"/>
      <w:sz w:val="20"/>
      <w:szCs w:val="20"/>
    </w:rPr>
  </w:style>
  <w:style w:type="paragraph" w:customStyle="1" w:styleId="Char10">
    <w:name w:val="Char1"/>
    <w:semiHidden/>
    <w:qFormat/>
    <w:rsid w:val="00A87743"/>
    <w:pPr>
      <w:keepNext/>
      <w:tabs>
        <w:tab w:val="num" w:pos="928"/>
      </w:tabs>
      <w:autoSpaceDE w:val="0"/>
      <w:autoSpaceDN w:val="0"/>
      <w:adjustRightInd w:val="0"/>
      <w:spacing w:before="60" w:after="60" w:line="240" w:lineRule="auto"/>
      <w:ind w:left="928" w:hanging="360"/>
      <w:jc w:val="both"/>
    </w:pPr>
    <w:rPr>
      <w:rFonts w:ascii="Arial" w:eastAsia="SimSun" w:hAnsi="Arial" w:cs="Arial"/>
      <w:color w:val="0000FF"/>
      <w:kern w:val="2"/>
      <w:sz w:val="20"/>
      <w:szCs w:val="20"/>
      <w:lang w:val="en-US" w:eastAsia="zh-CN"/>
    </w:rPr>
  </w:style>
  <w:style w:type="character" w:customStyle="1" w:styleId="CharChar22">
    <w:name w:val="Char Char22"/>
    <w:rsid w:val="00A87743"/>
    <w:rPr>
      <w:rFonts w:ascii="Arial" w:hAnsi="Arial"/>
      <w:b/>
      <w:i/>
      <w:noProof/>
      <w:sz w:val="18"/>
      <w:lang w:val="en-GB"/>
    </w:rPr>
  </w:style>
  <w:style w:type="character" w:customStyle="1" w:styleId="a8">
    <w:name w:val="(文字) (文字)"/>
    <w:rsid w:val="00A87743"/>
    <w:rPr>
      <w:rFonts w:ascii="Arial" w:eastAsia="MS Mincho" w:hAnsi="Arial" w:cs="Arial"/>
      <w:sz w:val="28"/>
      <w:szCs w:val="28"/>
      <w:lang w:val="en-GB" w:eastAsia="ja-JP"/>
    </w:rPr>
  </w:style>
  <w:style w:type="character" w:customStyle="1" w:styleId="CharChar18">
    <w:name w:val="Char Char18"/>
    <w:rsid w:val="00A87743"/>
    <w:rPr>
      <w:rFonts w:ascii="Arial" w:hAnsi="Arial"/>
      <w:lang w:eastAsia="en-US"/>
    </w:rPr>
  </w:style>
  <w:style w:type="paragraph" w:customStyle="1" w:styleId="CharCharCharChar">
    <w:name w:val="Char Char Char Char"/>
    <w:qFormat/>
    <w:rsid w:val="00A87743"/>
    <w:pPr>
      <w:keepNext/>
      <w:tabs>
        <w:tab w:val="left" w:pos="-1134"/>
      </w:tabs>
      <w:autoSpaceDE w:val="0"/>
      <w:autoSpaceDN w:val="0"/>
      <w:adjustRightInd w:val="0"/>
      <w:spacing w:before="60" w:after="60" w:line="240" w:lineRule="auto"/>
      <w:jc w:val="both"/>
    </w:pPr>
    <w:rPr>
      <w:rFonts w:ascii="Times New Roman" w:eastAsia="SimSun" w:hAnsi="Times New Roman" w:cs="Times New Roman"/>
      <w:sz w:val="20"/>
      <w:szCs w:val="20"/>
      <w:lang w:val="en-US"/>
    </w:rPr>
  </w:style>
  <w:style w:type="paragraph" w:customStyle="1" w:styleId="CharCharCharCharCharCharCharCharCharCharCharChar">
    <w:name w:val="Char Char Char Char Char Char Char Char Char Char Char Char"/>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arCar4">
    <w:name w:val="Car Car4"/>
    <w:rsid w:val="00A87743"/>
    <w:rPr>
      <w:rFonts w:ascii="Arial" w:eastAsia="MS Mincho" w:hAnsi="Arial"/>
      <w:lang w:val="en-GB" w:eastAsia="en-US" w:bidi="ar-SA"/>
    </w:rPr>
  </w:style>
  <w:style w:type="character" w:customStyle="1" w:styleId="CarCar8">
    <w:name w:val="Car Car8"/>
    <w:rsid w:val="00A87743"/>
    <w:rPr>
      <w:rFonts w:ascii="Arial" w:eastAsia="MS Mincho" w:hAnsi="Arial"/>
      <w:sz w:val="36"/>
      <w:lang w:val="en-GB" w:eastAsia="en-US" w:bidi="ar-SA"/>
    </w:rPr>
  </w:style>
  <w:style w:type="character" w:customStyle="1" w:styleId="CarCar3">
    <w:name w:val="Car Car3"/>
    <w:rsid w:val="00A87743"/>
    <w:rPr>
      <w:rFonts w:ascii="Arial" w:eastAsia="MS Mincho" w:hAnsi="Arial"/>
      <w:sz w:val="36"/>
      <w:lang w:val="en-GB" w:eastAsia="en-US" w:bidi="ar-SA"/>
    </w:rPr>
  </w:style>
  <w:style w:type="character" w:customStyle="1" w:styleId="CarCar7">
    <w:name w:val="Car Car7"/>
    <w:rsid w:val="00A87743"/>
    <w:rPr>
      <w:rFonts w:eastAsia="MS Mincho"/>
      <w:lang w:val="en-GB" w:eastAsia="en-US" w:bidi="ar-SA"/>
    </w:rPr>
  </w:style>
  <w:style w:type="character" w:customStyle="1" w:styleId="CarCar6">
    <w:name w:val="Car Car6"/>
    <w:rsid w:val="00A87743"/>
    <w:rPr>
      <w:rFonts w:ascii="Courier New" w:hAnsi="Courier New"/>
      <w:lang w:val="nb-NO" w:eastAsia="ja-JP" w:bidi="ar-SA"/>
    </w:rPr>
  </w:style>
  <w:style w:type="character" w:customStyle="1" w:styleId="CarCar2">
    <w:name w:val="Car Car2"/>
    <w:rsid w:val="00A87743"/>
    <w:rPr>
      <w:rFonts w:eastAsia="MS Mincho"/>
      <w:lang w:val="en-GB" w:eastAsia="ja-JP" w:bidi="ar-SA"/>
    </w:rPr>
  </w:style>
  <w:style w:type="character" w:customStyle="1" w:styleId="CarCar9">
    <w:name w:val="Car Car9"/>
    <w:rsid w:val="00A87743"/>
    <w:rPr>
      <w:rFonts w:ascii="Arial" w:hAnsi="Arial"/>
      <w:lang w:val="en-GB" w:eastAsia="ja-JP" w:bidi="ar-SA"/>
    </w:rPr>
  </w:style>
  <w:style w:type="character" w:customStyle="1" w:styleId="8">
    <w:name w:val="(文字) (文字)8"/>
    <w:rsid w:val="00A87743"/>
    <w:rPr>
      <w:rFonts w:ascii="Arial" w:eastAsia="MS Mincho" w:hAnsi="Arial"/>
      <w:lang w:val="en-GB" w:eastAsia="ar-SA" w:bidi="ar-SA"/>
    </w:rPr>
  </w:style>
  <w:style w:type="character" w:customStyle="1" w:styleId="7">
    <w:name w:val="(文字) (文字)7"/>
    <w:rsid w:val="00A87743"/>
    <w:rPr>
      <w:rFonts w:ascii="Arial" w:eastAsia="MS Mincho" w:hAnsi="Arial"/>
      <w:sz w:val="36"/>
      <w:lang w:val="en-GB" w:eastAsia="ar-SA" w:bidi="ar-SA"/>
    </w:rPr>
  </w:style>
  <w:style w:type="character" w:customStyle="1" w:styleId="60">
    <w:name w:val="(文字) (文字)6"/>
    <w:rsid w:val="00A87743"/>
    <w:rPr>
      <w:rFonts w:eastAsia="MS Mincho"/>
      <w:lang w:val="en-GB" w:eastAsia="ar-SA" w:bidi="ar-SA"/>
    </w:rPr>
  </w:style>
  <w:style w:type="character" w:customStyle="1" w:styleId="5">
    <w:name w:val="(文字) (文字)5"/>
    <w:rsid w:val="00A87743"/>
    <w:rPr>
      <w:rFonts w:ascii="Courier New" w:eastAsia="MS Mincho" w:hAnsi="Courier New"/>
      <w:lang w:val="nb-NO" w:eastAsia="ar-SA" w:bidi="ar-SA"/>
    </w:rPr>
  </w:style>
  <w:style w:type="character" w:customStyle="1" w:styleId="31">
    <w:name w:val="(文字) (文字)3"/>
    <w:rsid w:val="00A87743"/>
    <w:rPr>
      <w:rFonts w:eastAsia="MS Mincho"/>
      <w:lang w:val="en-GB" w:eastAsia="ar-SA" w:bidi="ar-SA"/>
    </w:rPr>
  </w:style>
  <w:style w:type="character" w:customStyle="1" w:styleId="18">
    <w:name w:val="(文字) (文字)1"/>
    <w:rsid w:val="00A87743"/>
    <w:rPr>
      <w:rFonts w:eastAsia="MS Mincho"/>
      <w:lang w:val="en-GB" w:eastAsia="ar-SA" w:bidi="ar-SA"/>
    </w:rPr>
  </w:style>
  <w:style w:type="paragraph" w:customStyle="1" w:styleId="22">
    <w:name w:val="(文字) (文字)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23">
    <w:name w:val="Char Char23"/>
    <w:rsid w:val="00A87743"/>
    <w:rPr>
      <w:rFonts w:ascii="Arial" w:hAnsi="Arial"/>
      <w:lang w:val="en-GB" w:eastAsia="en-US"/>
    </w:rPr>
  </w:style>
  <w:style w:type="paragraph" w:customStyle="1" w:styleId="1Char0">
    <w:name w:val="(文字) (文字)1 Char (文字) (文字)"/>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
    <w:name w:val="(文字) (文字)1 Char (文字) (文字) Char (文字) (文字)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
    <w:name w:val="(文字) (文字)1 Char (文字) (文字) Char"/>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
    <w:name w:val="(文字) (文字)1 Char (文字) (文字) Char (文字) (文字)1 Char (文字) (文字) Char Char Char"/>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
    <w:name w:val="Zchn Zchn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
    <w:name w:val="Zchn Zchn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ZchnZchn5">
    <w:name w:val="Zchn Zchn5"/>
    <w:qFormat/>
    <w:rsid w:val="00A87743"/>
    <w:rPr>
      <w:rFonts w:ascii="Courier New" w:eastAsia="Batang" w:hAnsi="Courier New"/>
      <w:lang w:val="nb-NO" w:eastAsia="en-US" w:bidi="ar-SA"/>
    </w:rPr>
  </w:style>
  <w:style w:type="paragraph" w:customStyle="1" w:styleId="1CharChar1Char">
    <w:name w:val="(文字) (文字)1 Char (文字) (文字) Char (文字) (文字)1 Char (文字) (文字)"/>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50">
    <w:name w:val="修订5"/>
    <w:hidden/>
    <w:semiHidden/>
    <w:qFormat/>
    <w:rsid w:val="00A87743"/>
    <w:pPr>
      <w:spacing w:after="0" w:line="240" w:lineRule="auto"/>
    </w:pPr>
    <w:rPr>
      <w:rFonts w:ascii="Times New Roman" w:eastAsia="Batang" w:hAnsi="Times New Roman" w:cs="Times New Roman"/>
      <w:sz w:val="20"/>
      <w:szCs w:val="20"/>
    </w:rPr>
  </w:style>
  <w:style w:type="character" w:customStyle="1" w:styleId="Char7">
    <w:name w:val="批注文字 Char"/>
    <w:uiPriority w:val="99"/>
    <w:qFormat/>
    <w:rsid w:val="00A87743"/>
    <w:rPr>
      <w:lang w:val="en-GB" w:eastAsia="x-none"/>
    </w:rPr>
  </w:style>
  <w:style w:type="character" w:customStyle="1" w:styleId="Char11">
    <w:name w:val="批注主题 Char1"/>
    <w:rsid w:val="00A87743"/>
    <w:rPr>
      <w:b/>
      <w:bCs/>
      <w:lang w:val="en-GB" w:eastAsia="x-none"/>
    </w:rPr>
  </w:style>
  <w:style w:type="character" w:customStyle="1" w:styleId="Titre32">
    <w:name w:val="Titre 32"/>
    <w:rsid w:val="00A87743"/>
    <w:rPr>
      <w:rFonts w:ascii="Arial" w:hAnsi="Arial"/>
      <w:sz w:val="28"/>
      <w:szCs w:val="28"/>
      <w:lang w:val="en-GB" w:eastAsia="en-GB"/>
    </w:rPr>
  </w:style>
  <w:style w:type="character" w:customStyle="1" w:styleId="Titre31">
    <w:name w:val="Titre 31"/>
    <w:rsid w:val="00A87743"/>
    <w:rPr>
      <w:rFonts w:ascii="Arial" w:hAnsi="Arial"/>
      <w:sz w:val="28"/>
      <w:szCs w:val="28"/>
      <w:lang w:val="en-GB" w:eastAsia="en-GB"/>
    </w:rPr>
  </w:style>
  <w:style w:type="character" w:customStyle="1" w:styleId="trans">
    <w:name w:val="trans"/>
    <w:rsid w:val="00A87743"/>
  </w:style>
  <w:style w:type="character" w:customStyle="1" w:styleId="Char12">
    <w:name w:val="批注文字 Char1"/>
    <w:rsid w:val="00A87743"/>
    <w:rPr>
      <w:rFonts w:ascii="Times New Roman" w:hAnsi="Times New Roman"/>
      <w:lang w:val="en-GB" w:eastAsia="en-US"/>
    </w:rPr>
  </w:style>
  <w:style w:type="character" w:customStyle="1" w:styleId="h48">
    <w:name w:val="h48"/>
    <w:rsid w:val="00A87743"/>
    <w:rPr>
      <w:rFonts w:ascii="Arial" w:hAnsi="Arial" w:cs="Arial" w:hint="default"/>
      <w:sz w:val="24"/>
      <w:lang w:val="en-GB"/>
    </w:rPr>
  </w:style>
  <w:style w:type="character" w:customStyle="1" w:styleId="h510">
    <w:name w:val="h51"/>
    <w:rsid w:val="00A87743"/>
    <w:rPr>
      <w:rFonts w:ascii="Arial" w:eastAsia="SimSun" w:hAnsi="Arial" w:cs="Arial" w:hint="default"/>
      <w:sz w:val="22"/>
      <w:lang w:val="en-GB" w:eastAsia="en-US" w:bidi="ar-SA"/>
    </w:rPr>
  </w:style>
  <w:style w:type="character" w:customStyle="1" w:styleId="Head2A1">
    <w:name w:val="Head2A1"/>
    <w:rsid w:val="00A87743"/>
    <w:rPr>
      <w:rFonts w:ascii="Arial" w:eastAsia="MS Mincho" w:hAnsi="Arial" w:cs="Arial" w:hint="default"/>
      <w:sz w:val="32"/>
      <w:lang w:val="en-GB" w:eastAsia="en-US"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qFormat/>
    <w:rsid w:val="00A87743"/>
    <w:rPr>
      <w:lang w:val="en-GB" w:eastAsia="en-US" w:bidi="ar-SA"/>
    </w:rPr>
  </w:style>
  <w:style w:type="character" w:customStyle="1" w:styleId="ListChar1">
    <w:name w:val="List Char1"/>
    <w:rsid w:val="00A87743"/>
    <w:rPr>
      <w:lang w:val="en-GB" w:eastAsia="ja-JP" w:bidi="ar-SA"/>
    </w:rPr>
  </w:style>
  <w:style w:type="character" w:customStyle="1" w:styleId="CaptionChar1">
    <w:name w:val="Caption Char1"/>
    <w:aliases w:val="cap Char1,cap Char Char,Caption Char Char,Caption Char1 Char Char,cap Char Char1 Char,Caption Char Char1 Char Char,cap Char2 Char Char,Ca Char,cap Char2 Char1,Caption Char C... Char,Beschrifubg Char,cap3 Char,cap4 Char,cap5 Char,cap6 Char"/>
    <w:rsid w:val="00A87743"/>
    <w:rPr>
      <w:b/>
      <w:lang w:val="en-GB"/>
    </w:rPr>
  </w:style>
  <w:style w:type="character" w:customStyle="1" w:styleId="a9">
    <w:name w:val="標準太字"/>
    <w:autoRedefine/>
    <w:rsid w:val="00A87743"/>
    <w:rPr>
      <w:b/>
    </w:rPr>
  </w:style>
  <w:style w:type="character" w:styleId="HTMLCode">
    <w:name w:val="HTML Code"/>
    <w:rsid w:val="00A87743"/>
    <w:rPr>
      <w:rFonts w:ascii="Arial Unicode MS" w:eastAsia="Arial Unicode MS" w:hAnsi="Arial Unicode MS" w:cs="Arial Unicode MS"/>
      <w:sz w:val="20"/>
      <w:szCs w:val="20"/>
    </w:rPr>
  </w:style>
  <w:style w:type="character" w:customStyle="1" w:styleId="PTK">
    <w:name w:val="PTK"/>
    <w:semiHidden/>
    <w:rsid w:val="00A87743"/>
    <w:rPr>
      <w:rFonts w:ascii="Arial" w:hAnsi="Arial" w:cs="Arial"/>
      <w:color w:val="000080"/>
      <w:sz w:val="20"/>
      <w:szCs w:val="20"/>
    </w:rPr>
  </w:style>
  <w:style w:type="character" w:customStyle="1" w:styleId="MTEquationSection">
    <w:name w:val="MTEquationSection"/>
    <w:rsid w:val="00A87743"/>
    <w:rPr>
      <w:noProof w:val="0"/>
      <w:vanish w:val="0"/>
      <w:color w:val="FF0000"/>
      <w:lang w:eastAsia="en-US"/>
    </w:rPr>
  </w:style>
  <w:style w:type="paragraph" w:styleId="TOCHeading">
    <w:name w:val="TOC Heading"/>
    <w:basedOn w:val="Heading1"/>
    <w:next w:val="Normal"/>
    <w:uiPriority w:val="39"/>
    <w:unhideWhenUsed/>
    <w:qFormat/>
    <w:rsid w:val="00A87743"/>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styleId="PlaceholderText">
    <w:name w:val="Placeholder Text"/>
    <w:uiPriority w:val="99"/>
    <w:rsid w:val="00A87743"/>
    <w:rPr>
      <w:color w:val="808080"/>
    </w:rPr>
  </w:style>
  <w:style w:type="character" w:customStyle="1" w:styleId="CharChar31">
    <w:name w:val="Char Char31"/>
    <w:qFormat/>
    <w:rsid w:val="00A87743"/>
    <w:rPr>
      <w:rFonts w:ascii="Arial" w:hAnsi="Arial" w:cs="Arial" w:hint="default"/>
      <w:sz w:val="28"/>
      <w:lang w:val="en-GB" w:eastAsia="ko-KR" w:bidi="ar-SA"/>
    </w:rPr>
  </w:style>
  <w:style w:type="paragraph" w:styleId="Subtitle">
    <w:name w:val="Subtitle"/>
    <w:basedOn w:val="Normal"/>
    <w:next w:val="Normal"/>
    <w:link w:val="SubtitleChar"/>
    <w:qFormat/>
    <w:rsid w:val="00A87743"/>
    <w:pPr>
      <w:spacing w:before="240" w:after="60" w:line="312" w:lineRule="auto"/>
      <w:jc w:val="center"/>
      <w:outlineLvl w:val="1"/>
    </w:pPr>
    <w:rPr>
      <w:rFonts w:ascii="Calibri Light" w:eastAsia="SimSun" w:hAnsi="Calibri Light"/>
      <w:b/>
      <w:bCs/>
      <w:kern w:val="28"/>
      <w:sz w:val="32"/>
      <w:szCs w:val="32"/>
      <w:lang w:eastAsia="ko-KR"/>
    </w:rPr>
  </w:style>
  <w:style w:type="character" w:customStyle="1" w:styleId="SubtitleChar">
    <w:name w:val="Subtitle Char"/>
    <w:basedOn w:val="DefaultParagraphFont"/>
    <w:link w:val="Subtitle"/>
    <w:qFormat/>
    <w:rsid w:val="00A87743"/>
    <w:rPr>
      <w:rFonts w:ascii="Calibri Light" w:eastAsia="SimSun" w:hAnsi="Calibri Light" w:cs="Times New Roman"/>
      <w:b/>
      <w:bCs/>
      <w:kern w:val="28"/>
      <w:sz w:val="32"/>
      <w:szCs w:val="32"/>
      <w:lang w:eastAsia="ko-KR"/>
    </w:rPr>
  </w:style>
  <w:style w:type="character" w:customStyle="1" w:styleId="CharChar12">
    <w:name w:val="Char Char12"/>
    <w:rsid w:val="00A87743"/>
    <w:rPr>
      <w:lang w:val="en-GB" w:eastAsia="ja-JP"/>
    </w:rPr>
  </w:style>
  <w:style w:type="character" w:customStyle="1" w:styleId="CharChar41">
    <w:name w:val="Char Char41"/>
    <w:rsid w:val="00A87743"/>
    <w:rPr>
      <w:rFonts w:ascii="Times-Roman" w:hAnsi="Times-Roman"/>
      <w:lang w:val="nb-NO" w:eastAsia="ja-JP"/>
    </w:rPr>
  </w:style>
  <w:style w:type="character" w:customStyle="1" w:styleId="CharChar71">
    <w:name w:val="Char Char71"/>
    <w:rsid w:val="00A87743"/>
    <w:rPr>
      <w:rFonts w:ascii="SimHei" w:eastAsia="SimHei"/>
      <w:shd w:val="clear" w:color="auto" w:fill="000080"/>
      <w:lang w:val="en-GB" w:eastAsia="en-US"/>
    </w:rPr>
  </w:style>
  <w:style w:type="character" w:customStyle="1" w:styleId="CharChar101">
    <w:name w:val="Char Char101"/>
    <w:rsid w:val="00A87743"/>
    <w:rPr>
      <w:rFonts w:ascii="Times New Roman" w:hAnsi="Times New Roman"/>
      <w:lang w:val="en-GB" w:eastAsia="en-US"/>
    </w:rPr>
  </w:style>
  <w:style w:type="character" w:customStyle="1" w:styleId="CharChar91">
    <w:name w:val="Char Char91"/>
    <w:rsid w:val="00A87743"/>
    <w:rPr>
      <w:rFonts w:ascii="SimHei" w:eastAsia="SimHei"/>
      <w:sz w:val="16"/>
      <w:lang w:val="en-GB" w:eastAsia="en-US"/>
    </w:rPr>
  </w:style>
  <w:style w:type="character" w:customStyle="1" w:styleId="CharChar81">
    <w:name w:val="Char Char81"/>
    <w:semiHidden/>
    <w:rsid w:val="00A87743"/>
    <w:rPr>
      <w:rFonts w:ascii="Times New Roman" w:hAnsi="Times New Roman"/>
      <w:b/>
      <w:lang w:val="en-GB" w:eastAsia="en-US"/>
    </w:rPr>
  </w:style>
  <w:style w:type="paragraph" w:styleId="TableofFigures">
    <w:name w:val="table of figures"/>
    <w:basedOn w:val="Normal"/>
    <w:next w:val="Normal"/>
    <w:qFormat/>
    <w:rsid w:val="00A87743"/>
    <w:pPr>
      <w:ind w:left="400" w:hanging="400"/>
      <w:jc w:val="center"/>
    </w:pPr>
    <w:rPr>
      <w:rFonts w:eastAsia="Malgun Gothic"/>
      <w:b/>
    </w:rPr>
  </w:style>
  <w:style w:type="character" w:customStyle="1" w:styleId="CharChar191">
    <w:name w:val="Char Char191"/>
    <w:rsid w:val="00A87743"/>
    <w:rPr>
      <w:rFonts w:ascii="Times New Roman" w:hAnsi="Times New Roman"/>
      <w:lang w:val="en-GB" w:eastAsia="x-none"/>
    </w:rPr>
  </w:style>
  <w:style w:type="character" w:customStyle="1" w:styleId="CharChar131">
    <w:name w:val="Char Char131"/>
    <w:semiHidden/>
    <w:rsid w:val="00A87743"/>
    <w:rPr>
      <w:rFonts w:ascii="Malgun Gothic" w:eastAsia="Malgun Gothic" w:hAnsi="Malgun Gothic"/>
      <w:lang w:val="en-GB" w:eastAsia="en-US"/>
    </w:rPr>
  </w:style>
  <w:style w:type="character" w:customStyle="1" w:styleId="CharChar61">
    <w:name w:val="Char Char61"/>
    <w:rsid w:val="00A87743"/>
    <w:rPr>
      <w:rFonts w:ascii="Arial" w:eastAsia="Malgun Gothic" w:hAnsi="Arial"/>
      <w:sz w:val="32"/>
      <w:lang w:val="en-GB" w:eastAsia="en-US"/>
    </w:rPr>
  </w:style>
  <w:style w:type="character" w:customStyle="1" w:styleId="CharChar51">
    <w:name w:val="Char Char51"/>
    <w:rsid w:val="00A87743"/>
    <w:rPr>
      <w:rFonts w:ascii="Arial" w:eastAsia="Malgun Gothic" w:hAnsi="Arial"/>
      <w:sz w:val="28"/>
      <w:lang w:val="en-GB" w:eastAsia="en-US"/>
    </w:rPr>
  </w:style>
  <w:style w:type="character" w:customStyle="1" w:styleId="CharChar161">
    <w:name w:val="Char Char161"/>
    <w:rsid w:val="00A87743"/>
    <w:rPr>
      <w:rFonts w:ascii="Arial" w:eastAsia="Malgun Gothic" w:hAnsi="Arial"/>
      <w:lang w:val="en-GB" w:eastAsia="en-US"/>
    </w:rPr>
  </w:style>
  <w:style w:type="character" w:customStyle="1" w:styleId="CharChar141">
    <w:name w:val="Char Char141"/>
    <w:rsid w:val="00A87743"/>
    <w:rPr>
      <w:rFonts w:ascii="Arial" w:eastAsia="Malgun Gothic" w:hAnsi="Arial"/>
      <w:sz w:val="36"/>
      <w:lang w:val="en-GB" w:eastAsia="en-US"/>
    </w:rPr>
  </w:style>
  <w:style w:type="character" w:customStyle="1" w:styleId="CharChar111">
    <w:name w:val="Char Char111"/>
    <w:rsid w:val="00A87743"/>
    <w:rPr>
      <w:rFonts w:ascii="SimHei" w:eastAsia="Malgun Gothic" w:hAnsi="SimHei"/>
      <w:lang w:val="en-GB" w:eastAsia="en-US"/>
    </w:rPr>
  </w:style>
  <w:style w:type="character" w:customStyle="1" w:styleId="CharChar210">
    <w:name w:val="Char Char210"/>
    <w:rsid w:val="00A87743"/>
    <w:rPr>
      <w:rFonts w:ascii="Arial" w:hAnsi="Arial"/>
      <w:sz w:val="28"/>
      <w:lang w:val="en-GB" w:eastAsia="en-US"/>
    </w:rPr>
  </w:style>
  <w:style w:type="character" w:customStyle="1" w:styleId="CharChar151">
    <w:name w:val="Char Char151"/>
    <w:rsid w:val="00A87743"/>
    <w:rPr>
      <w:rFonts w:ascii="Arial" w:hAnsi="Arial"/>
      <w:sz w:val="36"/>
      <w:lang w:val="en-GB" w:eastAsia="x-none"/>
    </w:rPr>
  </w:style>
  <w:style w:type="character" w:customStyle="1" w:styleId="CharChar251">
    <w:name w:val="Char Char251"/>
    <w:rsid w:val="00A87743"/>
    <w:rPr>
      <w:rFonts w:ascii="Arial" w:hAnsi="Arial"/>
      <w:lang w:val="en-GB" w:eastAsia="en-US"/>
    </w:rPr>
  </w:style>
  <w:style w:type="character" w:customStyle="1" w:styleId="CharChar241">
    <w:name w:val="Char Char241"/>
    <w:rsid w:val="00A87743"/>
    <w:rPr>
      <w:rFonts w:ascii="Arial" w:hAnsi="Arial"/>
      <w:sz w:val="36"/>
      <w:lang w:val="en-GB" w:eastAsia="en-US"/>
    </w:rPr>
  </w:style>
  <w:style w:type="character" w:customStyle="1" w:styleId="CharChar301">
    <w:name w:val="Char Char301"/>
    <w:rsid w:val="00A87743"/>
    <w:rPr>
      <w:rFonts w:ascii="Arial" w:hAnsi="Arial"/>
      <w:lang w:val="en-GB" w:eastAsia="en-US"/>
    </w:rPr>
  </w:style>
  <w:style w:type="character" w:customStyle="1" w:styleId="CharChar291">
    <w:name w:val="Char Char291"/>
    <w:rsid w:val="00A87743"/>
    <w:rPr>
      <w:rFonts w:ascii="Arial" w:hAnsi="Arial"/>
      <w:sz w:val="36"/>
      <w:lang w:val="en-GB" w:eastAsia="en-US"/>
    </w:rPr>
  </w:style>
  <w:style w:type="character" w:customStyle="1" w:styleId="CharChar281">
    <w:name w:val="Char Char281"/>
    <w:rsid w:val="00A87743"/>
    <w:rPr>
      <w:rFonts w:ascii="Arial" w:hAnsi="Arial"/>
      <w:sz w:val="36"/>
      <w:lang w:val="en-GB" w:eastAsia="en-US"/>
    </w:rPr>
  </w:style>
  <w:style w:type="character" w:customStyle="1" w:styleId="CharChar271">
    <w:name w:val="Char Char271"/>
    <w:rsid w:val="00A87743"/>
    <w:rPr>
      <w:rFonts w:ascii="Arial" w:hAnsi="Arial"/>
      <w:b/>
      <w:i/>
      <w:noProof/>
      <w:sz w:val="18"/>
      <w:lang w:val="en-GB" w:eastAsia="en-US"/>
    </w:rPr>
  </w:style>
  <w:style w:type="character" w:customStyle="1" w:styleId="CharChar261">
    <w:name w:val="Char Char261"/>
    <w:rsid w:val="00A87743"/>
    <w:rPr>
      <w:rFonts w:ascii="Arial" w:hAnsi="Arial"/>
      <w:lang w:val="en-GB" w:eastAsia="x-none"/>
    </w:rPr>
  </w:style>
  <w:style w:type="character" w:customStyle="1" w:styleId="CharChar171">
    <w:name w:val="Char Char171"/>
    <w:rsid w:val="00A87743"/>
    <w:rPr>
      <w:rFonts w:ascii="Arial" w:hAnsi="Arial"/>
      <w:sz w:val="36"/>
      <w:lang w:val="x-none" w:eastAsia="en-US"/>
    </w:rPr>
  </w:style>
  <w:style w:type="character" w:customStyle="1" w:styleId="410">
    <w:name w:val="(文字) (文字)41"/>
    <w:rsid w:val="00A87743"/>
    <w:rPr>
      <w:rFonts w:eastAsia="Times New Roman"/>
      <w:lang w:val="en-GB" w:eastAsia="ar-SA" w:bidi="ar-SA"/>
    </w:rPr>
  </w:style>
  <w:style w:type="character" w:customStyle="1" w:styleId="CharChar211">
    <w:name w:val="Char Char211"/>
    <w:rsid w:val="00A87743"/>
    <w:rPr>
      <w:rFonts w:ascii="Times New Roman" w:hAnsi="Times New Roman"/>
      <w:lang w:val="en-GB" w:eastAsia="en-US"/>
    </w:rPr>
  </w:style>
  <w:style w:type="character" w:customStyle="1" w:styleId="CharChar201">
    <w:name w:val="Char Char201"/>
    <w:rsid w:val="00A87743"/>
    <w:rPr>
      <w:rFonts w:ascii="SimHei" w:eastAsia="SimHei"/>
      <w:sz w:val="16"/>
      <w:lang w:val="en-GB" w:eastAsia="en-US"/>
    </w:rPr>
  </w:style>
  <w:style w:type="character" w:customStyle="1" w:styleId="CharChar221">
    <w:name w:val="Char Char221"/>
    <w:rsid w:val="00A87743"/>
    <w:rPr>
      <w:rFonts w:ascii="Arial" w:hAnsi="Arial"/>
      <w:b/>
      <w:i/>
      <w:noProof/>
      <w:sz w:val="18"/>
      <w:lang w:val="en-GB"/>
    </w:rPr>
  </w:style>
  <w:style w:type="character" w:customStyle="1" w:styleId="9">
    <w:name w:val="(文字) (文字)9"/>
    <w:rsid w:val="00A87743"/>
    <w:rPr>
      <w:rFonts w:ascii="Arial" w:hAnsi="Arial"/>
      <w:sz w:val="28"/>
      <w:lang w:val="en-GB" w:eastAsia="ja-JP"/>
    </w:rPr>
  </w:style>
  <w:style w:type="character" w:customStyle="1" w:styleId="CharChar181">
    <w:name w:val="Char Char181"/>
    <w:rsid w:val="00A87743"/>
    <w:rPr>
      <w:rFonts w:ascii="Arial" w:hAnsi="Arial"/>
      <w:lang w:val="x-none" w:eastAsia="en-US"/>
    </w:rPr>
  </w:style>
  <w:style w:type="character" w:customStyle="1" w:styleId="CarCar41">
    <w:name w:val="Car Car41"/>
    <w:rsid w:val="00A87743"/>
    <w:rPr>
      <w:rFonts w:ascii="Arial" w:hAnsi="Arial"/>
      <w:lang w:val="en-GB" w:eastAsia="en-US"/>
    </w:rPr>
  </w:style>
  <w:style w:type="character" w:customStyle="1" w:styleId="CarCar81">
    <w:name w:val="Car Car81"/>
    <w:rsid w:val="00A87743"/>
    <w:rPr>
      <w:rFonts w:ascii="Arial" w:hAnsi="Arial"/>
      <w:sz w:val="36"/>
      <w:lang w:val="en-GB" w:eastAsia="en-US"/>
    </w:rPr>
  </w:style>
  <w:style w:type="character" w:customStyle="1" w:styleId="CarCar31">
    <w:name w:val="Car Car31"/>
    <w:rsid w:val="00A87743"/>
    <w:rPr>
      <w:rFonts w:ascii="Arial" w:hAnsi="Arial"/>
      <w:sz w:val="36"/>
      <w:lang w:val="en-GB" w:eastAsia="en-US"/>
    </w:rPr>
  </w:style>
  <w:style w:type="character" w:customStyle="1" w:styleId="CarCar71">
    <w:name w:val="Car Car71"/>
    <w:rsid w:val="00A87743"/>
    <w:rPr>
      <w:rFonts w:eastAsia="Times New Roman"/>
      <w:lang w:val="en-GB" w:eastAsia="en-US"/>
    </w:rPr>
  </w:style>
  <w:style w:type="character" w:customStyle="1" w:styleId="CarCar61">
    <w:name w:val="Car Car61"/>
    <w:rsid w:val="00A87743"/>
    <w:rPr>
      <w:rFonts w:ascii="Times-Roman" w:hAnsi="Times-Roman"/>
      <w:lang w:val="nb-NO" w:eastAsia="ja-JP"/>
    </w:rPr>
  </w:style>
  <w:style w:type="character" w:customStyle="1" w:styleId="CarCar21">
    <w:name w:val="Car Car21"/>
    <w:rsid w:val="00A87743"/>
    <w:rPr>
      <w:rFonts w:eastAsia="Times New Roman"/>
      <w:lang w:val="en-GB" w:eastAsia="ja-JP"/>
    </w:rPr>
  </w:style>
  <w:style w:type="character" w:customStyle="1" w:styleId="CarCar91">
    <w:name w:val="Car Car91"/>
    <w:rsid w:val="00A87743"/>
    <w:rPr>
      <w:rFonts w:ascii="Arial" w:hAnsi="Arial"/>
      <w:lang w:val="en-GB" w:eastAsia="ja-JP"/>
    </w:rPr>
  </w:style>
  <w:style w:type="character" w:customStyle="1" w:styleId="CarCar101">
    <w:name w:val="Car Car101"/>
    <w:rsid w:val="00A87743"/>
    <w:rPr>
      <w:rFonts w:ascii="Arial" w:hAnsi="Arial"/>
      <w:lang w:val="en-GB" w:eastAsia="ja-JP"/>
    </w:rPr>
  </w:style>
  <w:style w:type="character" w:customStyle="1" w:styleId="81">
    <w:name w:val="(文字) (文字)81"/>
    <w:rsid w:val="00A87743"/>
    <w:rPr>
      <w:rFonts w:ascii="Arial" w:hAnsi="Arial"/>
      <w:lang w:val="en-GB" w:eastAsia="ar-SA" w:bidi="ar-SA"/>
    </w:rPr>
  </w:style>
  <w:style w:type="character" w:customStyle="1" w:styleId="71">
    <w:name w:val="(文字) (文字)71"/>
    <w:rsid w:val="00A87743"/>
    <w:rPr>
      <w:rFonts w:ascii="Arial" w:hAnsi="Arial"/>
      <w:sz w:val="36"/>
      <w:lang w:val="en-GB" w:eastAsia="ar-SA" w:bidi="ar-SA"/>
    </w:rPr>
  </w:style>
  <w:style w:type="character" w:customStyle="1" w:styleId="61">
    <w:name w:val="(文字) (文字)61"/>
    <w:rsid w:val="00A87743"/>
    <w:rPr>
      <w:rFonts w:eastAsia="Times New Roman"/>
      <w:lang w:val="en-GB" w:eastAsia="ar-SA" w:bidi="ar-SA"/>
    </w:rPr>
  </w:style>
  <w:style w:type="character" w:customStyle="1" w:styleId="51">
    <w:name w:val="(文字) (文字)51"/>
    <w:rsid w:val="00A87743"/>
    <w:rPr>
      <w:rFonts w:ascii="Times-Roman" w:hAnsi="Times-Roman"/>
      <w:lang w:val="nb-NO" w:eastAsia="ar-SA" w:bidi="ar-SA"/>
    </w:rPr>
  </w:style>
  <w:style w:type="character" w:customStyle="1" w:styleId="310">
    <w:name w:val="(文字) (文字)31"/>
    <w:rsid w:val="00A87743"/>
    <w:rPr>
      <w:rFonts w:eastAsia="Times New Roman"/>
      <w:lang w:val="en-GB" w:eastAsia="ar-SA" w:bidi="ar-SA"/>
    </w:rPr>
  </w:style>
  <w:style w:type="character" w:customStyle="1" w:styleId="110">
    <w:name w:val="(文字) (文字)11"/>
    <w:rsid w:val="00A87743"/>
    <w:rPr>
      <w:rFonts w:eastAsia="Times New Roman"/>
      <w:lang w:val="en-GB" w:eastAsia="ar-SA" w:bidi="ar-SA"/>
    </w:rPr>
  </w:style>
  <w:style w:type="character" w:customStyle="1" w:styleId="CharChar231">
    <w:name w:val="Char Char231"/>
    <w:rsid w:val="00A87743"/>
    <w:rPr>
      <w:rFonts w:ascii="Arial" w:hAnsi="Arial"/>
      <w:lang w:val="en-GB" w:eastAsia="en-US"/>
    </w:rPr>
  </w:style>
  <w:style w:type="character" w:customStyle="1" w:styleId="Titre33">
    <w:name w:val="Titre 33"/>
    <w:rsid w:val="00A87743"/>
    <w:rPr>
      <w:rFonts w:ascii="Arial" w:hAnsi="Arial"/>
      <w:sz w:val="28"/>
      <w:lang w:val="en-GB" w:eastAsia="en-GB"/>
    </w:rPr>
  </w:style>
  <w:style w:type="character" w:customStyle="1" w:styleId="ZchnZchn51">
    <w:name w:val="Zchn Zchn51"/>
    <w:rsid w:val="00A87743"/>
    <w:rPr>
      <w:rFonts w:ascii="Times-Roman" w:eastAsia="Malgun Gothic" w:hAnsi="Times-Roman"/>
      <w:lang w:val="nb-NO" w:eastAsia="en-US"/>
    </w:rPr>
  </w:style>
  <w:style w:type="character" w:customStyle="1" w:styleId="Lgende-figureChar1">
    <w:name w:val="Légende-figure Char1"/>
    <w:aliases w:val="Caption Char3,cap Char7,cap Char Char7,Caption Char Char6,Caption Char1 Char Char6,cap Char Char1 Char6,Caption Char Char1 Char Char6,cap Char2 Char Char2,Ca Char2,Caption Char C... Char2,cap1 Char,cap2 Char,cap11 Char,label Char"/>
    <w:uiPriority w:val="99"/>
    <w:rsid w:val="00A87743"/>
    <w:rPr>
      <w:rFonts w:ascii="Times New Roman" w:eastAsia="Times New Roman" w:hAnsi="Times New Roman" w:cs="Times New Roman"/>
      <w:b/>
      <w:sz w:val="20"/>
      <w:szCs w:val="20"/>
      <w:lang w:val="en-GB" w:eastAsia="x-none"/>
    </w:rPr>
  </w:style>
  <w:style w:type="table" w:styleId="TableGrid1">
    <w:name w:val="Table Grid 1"/>
    <w:basedOn w:val="TableNormal"/>
    <w:rsid w:val="00A87743"/>
    <w:pPr>
      <w:overflowPunct w:val="0"/>
      <w:autoSpaceDE w:val="0"/>
      <w:autoSpaceDN w:val="0"/>
      <w:adjustRightInd w:val="0"/>
      <w:spacing w:after="180" w:line="240" w:lineRule="auto"/>
      <w:textAlignment w:val="baseline"/>
    </w:pPr>
    <w:rPr>
      <w:rFonts w:ascii="CG Times (WN)" w:eastAsia="Times New Roman" w:hAnsi="CG Times (W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nvelopeReturn">
    <w:name w:val="envelope return"/>
    <w:basedOn w:val="Normal"/>
    <w:qFormat/>
    <w:rsid w:val="00A87743"/>
    <w:rPr>
      <w:rFonts w:ascii="Arial" w:hAnsi="Arial" w:cs="Arial"/>
    </w:rPr>
  </w:style>
  <w:style w:type="character" w:styleId="UnresolvedMention">
    <w:name w:val="Unresolved Mention"/>
    <w:uiPriority w:val="99"/>
    <w:semiHidden/>
    <w:unhideWhenUsed/>
    <w:rsid w:val="00A87743"/>
    <w:rPr>
      <w:color w:val="808080"/>
      <w:shd w:val="clear" w:color="auto" w:fill="E6E6E6"/>
    </w:rPr>
  </w:style>
  <w:style w:type="character" w:styleId="SubtleReference">
    <w:name w:val="Subtle Reference"/>
    <w:uiPriority w:val="31"/>
    <w:qFormat/>
    <w:rsid w:val="00A87743"/>
    <w:rPr>
      <w:smallCaps/>
      <w:color w:val="5A5A5A"/>
    </w:rPr>
  </w:style>
  <w:style w:type="character" w:customStyle="1" w:styleId="salin1c">
    <w:name w:val="salin1c"/>
    <w:semiHidden/>
    <w:rsid w:val="00A87743"/>
    <w:rPr>
      <w:rFonts w:ascii="Arial" w:hAnsi="Arial" w:cs="Arial"/>
      <w:color w:val="auto"/>
      <w:sz w:val="20"/>
      <w:szCs w:val="20"/>
    </w:rPr>
  </w:style>
  <w:style w:type="character" w:customStyle="1" w:styleId="TF1">
    <w:name w:val="TF字符"/>
    <w:aliases w:val="left字符"/>
    <w:rsid w:val="00A87743"/>
    <w:rPr>
      <w:rFonts w:ascii="Arial" w:hAnsi="Arial"/>
      <w:b/>
      <w:lang w:val="en-GB" w:eastAsia="en-US"/>
    </w:rPr>
  </w:style>
  <w:style w:type="paragraph" w:customStyle="1" w:styleId="aa">
    <w:name w:val="修订"/>
    <w:hidden/>
    <w:semiHidden/>
    <w:qFormat/>
    <w:rsid w:val="00A87743"/>
    <w:pPr>
      <w:spacing w:after="0" w:line="240" w:lineRule="auto"/>
    </w:pPr>
    <w:rPr>
      <w:rFonts w:ascii="Times New Roman" w:eastAsia="Batang" w:hAnsi="Times New Roman" w:cs="Times New Roman"/>
      <w:sz w:val="20"/>
      <w:szCs w:val="20"/>
    </w:rPr>
  </w:style>
  <w:style w:type="paragraph" w:customStyle="1" w:styleId="-31">
    <w:name w:val="深色列表 - 着色 31"/>
    <w:hidden/>
    <w:uiPriority w:val="99"/>
    <w:semiHidden/>
    <w:qFormat/>
    <w:rsid w:val="00A87743"/>
    <w:pPr>
      <w:spacing w:after="0" w:line="240" w:lineRule="auto"/>
    </w:pPr>
    <w:rPr>
      <w:rFonts w:ascii="Times New Roman" w:eastAsia="MS Mincho" w:hAnsi="Times New Roman" w:cs="Times New Roman"/>
      <w:sz w:val="20"/>
      <w:szCs w:val="20"/>
    </w:rPr>
  </w:style>
  <w:style w:type="character" w:customStyle="1" w:styleId="1-11">
    <w:name w:val="网格表 1 浅色 - 着色 11"/>
    <w:uiPriority w:val="31"/>
    <w:qFormat/>
    <w:rsid w:val="00A87743"/>
    <w:rPr>
      <w:smallCaps/>
      <w:color w:val="5A5A5A"/>
    </w:rPr>
  </w:style>
  <w:style w:type="character" w:customStyle="1" w:styleId="textbodybold1">
    <w:name w:val="textbodybold1"/>
    <w:rsid w:val="00A87743"/>
    <w:rPr>
      <w:rFonts w:ascii="Arial" w:hAnsi="Arial" w:cs="Arial" w:hint="default"/>
      <w:b/>
      <w:bCs/>
      <w:color w:val="902630"/>
      <w:sz w:val="18"/>
      <w:szCs w:val="18"/>
      <w:bdr w:val="none" w:sz="0" w:space="0" w:color="auto" w:frame="1"/>
    </w:rPr>
  </w:style>
  <w:style w:type="character" w:customStyle="1" w:styleId="TitleChar1">
    <w:name w:val="Title Char1"/>
    <w:aliases w:val="Section Header Char1"/>
    <w:rsid w:val="00A87743"/>
    <w:rPr>
      <w:rFonts w:ascii="Cambria" w:eastAsia="Times New Roman" w:hAnsi="Cambria" w:cs="Times New Roman"/>
      <w:b/>
      <w:bCs/>
      <w:kern w:val="28"/>
      <w:sz w:val="32"/>
      <w:szCs w:val="32"/>
      <w:lang w:val="en-GB"/>
    </w:rPr>
  </w:style>
  <w:style w:type="table" w:styleId="TableClassic2">
    <w:name w:val="Table Classic 2"/>
    <w:basedOn w:val="TableNormal"/>
    <w:rsid w:val="00A87743"/>
    <w:pPr>
      <w:spacing w:after="180" w:line="240" w:lineRule="auto"/>
    </w:pPr>
    <w:rPr>
      <w:rFonts w:ascii="Times New Roman" w:eastAsia="SimSun" w:hAnsi="Times New Roman" w:cs="Times New Roman"/>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qFormat/>
    <w:rsid w:val="00A87743"/>
    <w:pPr>
      <w:spacing w:after="0" w:line="240" w:lineRule="auto"/>
    </w:pPr>
    <w:rPr>
      <w:rFonts w:ascii="Times New Roman" w:eastAsia="SimSun" w:hAnsi="Times New Roman" w:cs="Times New Roman"/>
      <w:sz w:val="20"/>
      <w:szCs w:val="20"/>
    </w:rPr>
  </w:style>
  <w:style w:type="character" w:customStyle="1" w:styleId="-21">
    <w:name w:val="浅色网格 - 着色 21"/>
    <w:uiPriority w:val="99"/>
    <w:unhideWhenUsed/>
    <w:rsid w:val="00A87743"/>
    <w:rPr>
      <w:color w:val="808080"/>
    </w:rPr>
  </w:style>
  <w:style w:type="character" w:customStyle="1" w:styleId="nowrap1">
    <w:name w:val="nowrap1"/>
    <w:rsid w:val="00A87743"/>
  </w:style>
  <w:style w:type="character" w:customStyle="1" w:styleId="shorttext">
    <w:name w:val="short_text"/>
    <w:rsid w:val="00A87743"/>
  </w:style>
  <w:style w:type="character" w:customStyle="1" w:styleId="UnresolvedMention1">
    <w:name w:val="Unresolved Mention1"/>
    <w:uiPriority w:val="99"/>
    <w:unhideWhenUsed/>
    <w:rsid w:val="00A87743"/>
    <w:rPr>
      <w:color w:val="808080"/>
      <w:shd w:val="clear" w:color="auto" w:fill="E6E6E6"/>
    </w:rPr>
  </w:style>
  <w:style w:type="character" w:customStyle="1" w:styleId="Char13">
    <w:name w:val="页脚 Char1"/>
    <w:rsid w:val="00A87743"/>
    <w:rPr>
      <w:sz w:val="18"/>
      <w:szCs w:val="18"/>
      <w:lang w:val="en-GB" w:eastAsia="en-US"/>
    </w:rPr>
  </w:style>
  <w:style w:type="character" w:customStyle="1" w:styleId="-11">
    <w:name w:val="浅色网格 - 着色 11"/>
    <w:uiPriority w:val="99"/>
    <w:rsid w:val="00A87743"/>
    <w:rPr>
      <w:color w:val="808080"/>
    </w:rPr>
  </w:style>
  <w:style w:type="character" w:customStyle="1" w:styleId="UnresolvedMention2">
    <w:name w:val="Unresolved Mention2"/>
    <w:uiPriority w:val="99"/>
    <w:semiHidden/>
    <w:rsid w:val="00A87743"/>
    <w:rPr>
      <w:color w:val="808080"/>
      <w:shd w:val="clear" w:color="auto" w:fill="E6E6E6"/>
    </w:rPr>
  </w:style>
  <w:style w:type="paragraph" w:customStyle="1" w:styleId="-110">
    <w:name w:val="彩色底纹 - 着色 11"/>
    <w:hidden/>
    <w:uiPriority w:val="99"/>
    <w:semiHidden/>
    <w:qFormat/>
    <w:rsid w:val="00A87743"/>
    <w:pPr>
      <w:spacing w:after="0" w:line="240" w:lineRule="auto"/>
    </w:pPr>
    <w:rPr>
      <w:rFonts w:ascii="Times New Roman" w:eastAsia="SimSun" w:hAnsi="Times New Roman" w:cs="Times New Roman"/>
      <w:sz w:val="20"/>
      <w:szCs w:val="20"/>
    </w:rPr>
  </w:style>
  <w:style w:type="character" w:customStyle="1" w:styleId="UnresolvedMention3">
    <w:name w:val="Unresolved Mention3"/>
    <w:uiPriority w:val="99"/>
    <w:semiHidden/>
    <w:unhideWhenUsed/>
    <w:rsid w:val="00A87743"/>
    <w:rPr>
      <w:color w:val="808080"/>
      <w:shd w:val="clear" w:color="auto" w:fill="E6E6E6"/>
    </w:rPr>
  </w:style>
  <w:style w:type="character" w:customStyle="1" w:styleId="ab">
    <w:name w:val="未处理的提及"/>
    <w:uiPriority w:val="52"/>
    <w:rsid w:val="00A87743"/>
    <w:rPr>
      <w:color w:val="808080"/>
      <w:shd w:val="clear" w:color="auto" w:fill="E6E6E6"/>
    </w:rPr>
  </w:style>
  <w:style w:type="character" w:customStyle="1" w:styleId="Char14">
    <w:name w:val="标题 Char1"/>
    <w:rsid w:val="00A87743"/>
    <w:rPr>
      <w:rFonts w:ascii="Cambria" w:hAnsi="Cambria" w:cs="Times New Roman"/>
      <w:b/>
      <w:bCs/>
      <w:sz w:val="32"/>
      <w:szCs w:val="32"/>
      <w:lang w:val="en-GB" w:eastAsia="en-US"/>
    </w:rPr>
  </w:style>
  <w:style w:type="character" w:customStyle="1" w:styleId="NoSpacingChar">
    <w:name w:val="No Spacing Char"/>
    <w:link w:val="NoSpacing"/>
    <w:uiPriority w:val="1"/>
    <w:locked/>
    <w:rsid w:val="00A87743"/>
    <w:rPr>
      <w:rFonts w:ascii="Arial" w:eastAsia="PMingLiU" w:hAnsi="Arial" w:cs="Arial"/>
    </w:rPr>
  </w:style>
  <w:style w:type="paragraph" w:styleId="NoSpacing">
    <w:name w:val="No Spacing"/>
    <w:basedOn w:val="Normal"/>
    <w:link w:val="NoSpacingChar"/>
    <w:uiPriority w:val="1"/>
    <w:qFormat/>
    <w:rsid w:val="00A87743"/>
    <w:pPr>
      <w:overflowPunct/>
      <w:autoSpaceDE/>
      <w:autoSpaceDN/>
      <w:adjustRightInd/>
      <w:spacing w:after="0"/>
      <w:jc w:val="both"/>
      <w:textAlignment w:val="auto"/>
    </w:pPr>
    <w:rPr>
      <w:rFonts w:ascii="Arial" w:eastAsia="PMingLiU" w:hAnsi="Arial" w:cs="Arial"/>
      <w:sz w:val="22"/>
      <w:szCs w:val="22"/>
    </w:rPr>
  </w:style>
  <w:style w:type="paragraph" w:styleId="Quote">
    <w:name w:val="Quote"/>
    <w:basedOn w:val="Normal"/>
    <w:next w:val="Normal"/>
    <w:link w:val="QuoteChar"/>
    <w:uiPriority w:val="29"/>
    <w:qFormat/>
    <w:rsid w:val="00A87743"/>
    <w:pPr>
      <w:overflowPunct/>
      <w:autoSpaceDE/>
      <w:autoSpaceDN/>
      <w:adjustRightInd/>
      <w:jc w:val="both"/>
      <w:textAlignment w:val="auto"/>
    </w:pPr>
    <w:rPr>
      <w:rFonts w:ascii="Arial" w:eastAsia="PMingLiU" w:hAnsi="Arial"/>
      <w:i/>
      <w:iCs/>
      <w:color w:val="000000"/>
    </w:rPr>
  </w:style>
  <w:style w:type="character" w:customStyle="1" w:styleId="QuoteChar">
    <w:name w:val="Quote Char"/>
    <w:basedOn w:val="DefaultParagraphFont"/>
    <w:link w:val="Quote"/>
    <w:uiPriority w:val="29"/>
    <w:rsid w:val="00A87743"/>
    <w:rPr>
      <w:rFonts w:ascii="Arial" w:eastAsia="PMingLiU" w:hAnsi="Arial" w:cs="Times New Roman"/>
      <w:i/>
      <w:iCs/>
      <w:color w:val="000000"/>
      <w:sz w:val="20"/>
      <w:szCs w:val="20"/>
    </w:rPr>
  </w:style>
  <w:style w:type="paragraph" w:styleId="IntenseQuote">
    <w:name w:val="Intense Quote"/>
    <w:basedOn w:val="Normal"/>
    <w:next w:val="Normal"/>
    <w:link w:val="IntenseQuoteChar"/>
    <w:uiPriority w:val="30"/>
    <w:qFormat/>
    <w:rsid w:val="00A87743"/>
    <w:pPr>
      <w:pBdr>
        <w:bottom w:val="single" w:sz="4" w:space="4" w:color="4F81BD"/>
      </w:pBdr>
      <w:overflowPunct/>
      <w:autoSpaceDE/>
      <w:autoSpaceDN/>
      <w:adjustRightInd/>
      <w:spacing w:before="200" w:after="280"/>
      <w:ind w:left="936" w:right="936"/>
      <w:jc w:val="both"/>
      <w:textAlignment w:val="auto"/>
    </w:pPr>
    <w:rPr>
      <w:rFonts w:ascii="Arial" w:eastAsia="PMingLiU" w:hAnsi="Arial"/>
      <w:b/>
      <w:bCs/>
      <w:i/>
      <w:iCs/>
      <w:color w:val="4F81BD"/>
    </w:rPr>
  </w:style>
  <w:style w:type="character" w:customStyle="1" w:styleId="IntenseQuoteChar">
    <w:name w:val="Intense Quote Char"/>
    <w:basedOn w:val="DefaultParagraphFont"/>
    <w:link w:val="IntenseQuote"/>
    <w:uiPriority w:val="30"/>
    <w:qFormat/>
    <w:rsid w:val="00A87743"/>
    <w:rPr>
      <w:rFonts w:ascii="Arial" w:eastAsia="PMingLiU" w:hAnsi="Arial" w:cs="Times New Roman"/>
      <w:b/>
      <w:bCs/>
      <w:i/>
      <w:iCs/>
      <w:color w:val="4F81BD"/>
      <w:sz w:val="20"/>
      <w:szCs w:val="20"/>
    </w:rPr>
  </w:style>
  <w:style w:type="character" w:styleId="SubtleEmphasis">
    <w:name w:val="Subtle Emphasis"/>
    <w:uiPriority w:val="19"/>
    <w:qFormat/>
    <w:rsid w:val="00A87743"/>
    <w:rPr>
      <w:i/>
      <w:iCs/>
      <w:color w:val="808080"/>
    </w:rPr>
  </w:style>
  <w:style w:type="character" w:styleId="IntenseEmphasis">
    <w:name w:val="Intense Emphasis"/>
    <w:uiPriority w:val="21"/>
    <w:qFormat/>
    <w:rsid w:val="00A87743"/>
    <w:rPr>
      <w:b/>
      <w:bCs/>
      <w:i/>
      <w:iCs/>
      <w:color w:val="4F81BD"/>
    </w:rPr>
  </w:style>
  <w:style w:type="character" w:styleId="IntenseReference">
    <w:name w:val="Intense Reference"/>
    <w:uiPriority w:val="32"/>
    <w:qFormat/>
    <w:rsid w:val="00A87743"/>
    <w:rPr>
      <w:b/>
      <w:bCs/>
      <w:smallCaps/>
      <w:color w:val="C0504D"/>
      <w:spacing w:val="5"/>
      <w:u w:val="single"/>
    </w:rPr>
  </w:style>
  <w:style w:type="character" w:styleId="BookTitle">
    <w:name w:val="Book Title"/>
    <w:uiPriority w:val="33"/>
    <w:qFormat/>
    <w:rsid w:val="00A87743"/>
    <w:rPr>
      <w:b/>
      <w:bCs/>
      <w:smallCaps/>
      <w:spacing w:val="5"/>
    </w:rPr>
  </w:style>
  <w:style w:type="character" w:customStyle="1" w:styleId="Char30">
    <w:name w:val="批注主题 Char3"/>
    <w:locked/>
    <w:rsid w:val="00A87743"/>
    <w:rPr>
      <w:rFonts w:ascii="Times New Roman" w:eastAsia="MS Mincho" w:hAnsi="Times New Roman"/>
      <w:b/>
      <w:bCs/>
      <w:lang w:eastAsia="en-US"/>
    </w:rPr>
  </w:style>
  <w:style w:type="character" w:customStyle="1" w:styleId="Char15">
    <w:name w:val="日期 Char1"/>
    <w:rsid w:val="00A87743"/>
    <w:rPr>
      <w:rFonts w:ascii="MS Mincho" w:eastAsia="MS Mincho" w:hAnsi="MS Mincho" w:hint="eastAsia"/>
      <w:lang w:val="en-GB"/>
    </w:rPr>
  </w:style>
  <w:style w:type="character" w:customStyle="1" w:styleId="Absatz-Standardschriftart2">
    <w:name w:val="Absatz-Standardschriftart2"/>
    <w:rsid w:val="00A87743"/>
  </w:style>
  <w:style w:type="character" w:customStyle="1" w:styleId="Absatz-Standardschriftart3">
    <w:name w:val="Absatz-Standardschriftart3"/>
    <w:rsid w:val="00A87743"/>
  </w:style>
  <w:style w:type="character" w:customStyle="1" w:styleId="8Char1">
    <w:name w:val="标题 8 Char1"/>
    <w:rsid w:val="00A87743"/>
    <w:rPr>
      <w:rFonts w:ascii="Arial" w:hAnsi="Arial" w:cs="Arial" w:hint="default"/>
      <w:sz w:val="36"/>
      <w:lang w:val="en-GB" w:eastAsia="en-US" w:bidi="ar-SA"/>
    </w:rPr>
  </w:style>
  <w:style w:type="character" w:customStyle="1" w:styleId="Char20">
    <w:name w:val="批注主题 Char2"/>
    <w:rsid w:val="00A87743"/>
    <w:rPr>
      <w:rFonts w:ascii="SimSun" w:eastAsia="SimSun" w:hAnsi="SimSun" w:hint="eastAsia"/>
      <w:b/>
      <w:bCs/>
      <w:lang w:eastAsia="en-US"/>
    </w:rPr>
  </w:style>
  <w:style w:type="character" w:customStyle="1" w:styleId="Char16">
    <w:name w:val="注释标题 Char1"/>
    <w:rsid w:val="00A87743"/>
    <w:rPr>
      <w:rFonts w:ascii="MS Mincho" w:eastAsia="MS Mincho" w:hAnsi="MS Mincho" w:hint="eastAsia"/>
      <w:lang w:eastAsia="en-US"/>
    </w:rPr>
  </w:style>
  <w:style w:type="character" w:customStyle="1" w:styleId="9Char1">
    <w:name w:val="标题 9 Char1"/>
    <w:rsid w:val="00A87743"/>
    <w:rPr>
      <w:rFonts w:ascii="Arial" w:hAnsi="Arial" w:cs="Arial" w:hint="default"/>
      <w:sz w:val="36"/>
      <w:lang w:val="en-GB"/>
    </w:rPr>
  </w:style>
  <w:style w:type="character" w:customStyle="1" w:styleId="Char17">
    <w:name w:val="文档结构图 Char1"/>
    <w:semiHidden/>
    <w:rsid w:val="00A87743"/>
    <w:rPr>
      <w:rFonts w:ascii="Tahoma" w:hAnsi="Tahoma" w:cs="Tahoma" w:hint="default"/>
      <w:shd w:val="clear" w:color="auto" w:fill="000080"/>
      <w:lang w:val="en-GB"/>
    </w:rPr>
  </w:style>
  <w:style w:type="character" w:customStyle="1" w:styleId="Char18">
    <w:name w:val="纯文本 Char1"/>
    <w:rsid w:val="00A87743"/>
    <w:rPr>
      <w:rFonts w:ascii="Courier New" w:eastAsia="SimSun" w:hAnsi="Courier New" w:cs="Courier New" w:hint="default"/>
      <w:lang w:val="nb-NO"/>
    </w:rPr>
  </w:style>
  <w:style w:type="character" w:customStyle="1" w:styleId="Char19">
    <w:name w:val="批注框文本 Char1"/>
    <w:uiPriority w:val="99"/>
    <w:rsid w:val="00A87743"/>
    <w:rPr>
      <w:rFonts w:ascii="Tahoma" w:hAnsi="Tahoma" w:cs="Tahoma" w:hint="default"/>
      <w:sz w:val="16"/>
      <w:szCs w:val="16"/>
      <w:lang w:val="en-GB"/>
    </w:rPr>
  </w:style>
  <w:style w:type="character" w:customStyle="1" w:styleId="Char1a">
    <w:name w:val="尾注文本 Char1"/>
    <w:rsid w:val="00A87743"/>
    <w:rPr>
      <w:rFonts w:ascii="SimSun" w:eastAsia="SimSun" w:hAnsi="SimSun" w:hint="eastAsia"/>
      <w:lang w:val="en-GB"/>
    </w:rPr>
  </w:style>
  <w:style w:type="character" w:customStyle="1" w:styleId="Char1b">
    <w:name w:val="正文文本缩进 Char1"/>
    <w:rsid w:val="00A87743"/>
    <w:rPr>
      <w:rFonts w:ascii="Batang" w:eastAsia="Batang" w:hAnsi="Batang" w:hint="eastAsia"/>
      <w:lang w:val="en-GB"/>
    </w:rPr>
  </w:style>
  <w:style w:type="character" w:customStyle="1" w:styleId="2Char1">
    <w:name w:val="正文文本 2 Char1"/>
    <w:rsid w:val="00A87743"/>
    <w:rPr>
      <w:rFonts w:ascii="CG Times (WN)" w:eastAsia="Malgun Gothic" w:hAnsi="CG Times (WN)" w:hint="default"/>
      <w:i/>
      <w:iCs w:val="0"/>
      <w:lang w:val="en-GB" w:eastAsia="ko-KR"/>
    </w:rPr>
  </w:style>
  <w:style w:type="character" w:customStyle="1" w:styleId="3Char1">
    <w:name w:val="正文文本 3 Char1"/>
    <w:rsid w:val="00A87743"/>
    <w:rPr>
      <w:rFonts w:ascii="CG Times (WN)" w:eastAsia="Osaka" w:hAnsi="CG Times (WN)" w:hint="default"/>
      <w:color w:val="000000"/>
      <w:lang w:val="en-GB" w:eastAsia="ko-KR"/>
    </w:rPr>
  </w:style>
  <w:style w:type="character" w:customStyle="1" w:styleId="2Char10">
    <w:name w:val="正文文本缩进 2 Char1"/>
    <w:rsid w:val="00A87743"/>
    <w:rPr>
      <w:rFonts w:ascii="CG Times (WN)" w:eastAsia="MS Mincho" w:hAnsi="CG Times (WN)" w:hint="default"/>
      <w:lang w:val="en-GB"/>
    </w:rPr>
  </w:style>
  <w:style w:type="character" w:customStyle="1" w:styleId="HTMLChar1">
    <w:name w:val="HTML 预设格式 Char1"/>
    <w:rsid w:val="00A87743"/>
    <w:rPr>
      <w:rFonts w:ascii="Courier New" w:eastAsia="MS Mincho" w:hAnsi="Courier New" w:cs="Courier New" w:hint="default"/>
      <w:lang w:val="en-GB"/>
    </w:rPr>
  </w:style>
  <w:style w:type="character" w:customStyle="1" w:styleId="gt-baf-word-clickable1">
    <w:name w:val="gt-baf-word-clickable1"/>
    <w:rsid w:val="00A87743"/>
    <w:rPr>
      <w:color w:val="000000"/>
    </w:rPr>
  </w:style>
  <w:style w:type="character" w:customStyle="1" w:styleId="ac">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A87743"/>
    <w:rPr>
      <w:rFonts w:ascii="Arial" w:hAnsi="Arial" w:cs="Arial" w:hint="default"/>
      <w:b/>
      <w:bCs w:val="0"/>
      <w:sz w:val="18"/>
      <w:lang w:val="en-GB" w:eastAsia="en-US"/>
    </w:rPr>
  </w:style>
  <w:style w:type="character" w:customStyle="1" w:styleId="Char21">
    <w:name w:val="메모 주제 Char2"/>
    <w:rsid w:val="00A87743"/>
    <w:rPr>
      <w:rFonts w:ascii="Times New Roman" w:eastAsia="Times New Roman" w:hAnsi="Times New Roman" w:cs="Times New Roman" w:hint="default"/>
      <w:b/>
      <w:bCs/>
      <w:lang w:val="en-GB" w:eastAsia="en-US"/>
    </w:rPr>
  </w:style>
  <w:style w:type="character" w:customStyle="1" w:styleId="searchcontent1">
    <w:name w:val="search_content1"/>
    <w:rsid w:val="00A87743"/>
    <w:rPr>
      <w:sz w:val="13"/>
      <w:szCs w:val="13"/>
    </w:rPr>
  </w:style>
  <w:style w:type="character" w:customStyle="1" w:styleId="19">
    <w:name w:val="純文字 字元1"/>
    <w:rsid w:val="00A87743"/>
    <w:rPr>
      <w:rFonts w:ascii="MingLiU" w:eastAsia="MingLiU" w:hAnsi="Courier New" w:cs="Courier New" w:hint="eastAsia"/>
      <w:sz w:val="24"/>
      <w:szCs w:val="24"/>
      <w:lang w:val="en-GB" w:eastAsia="en-US"/>
    </w:rPr>
  </w:style>
  <w:style w:type="character" w:customStyle="1" w:styleId="1a">
    <w:name w:val="章節附註文字 字元1"/>
    <w:rsid w:val="00A87743"/>
    <w:rPr>
      <w:lang w:val="en-GB" w:eastAsia="en-US"/>
    </w:rPr>
  </w:style>
  <w:style w:type="character" w:customStyle="1" w:styleId="23">
    <w:name w:val="段落フォント2"/>
    <w:rsid w:val="00A87743"/>
  </w:style>
  <w:style w:type="character" w:customStyle="1" w:styleId="24">
    <w:name w:val="コメント参照2"/>
    <w:rsid w:val="00A87743"/>
    <w:rPr>
      <w:sz w:val="16"/>
    </w:r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A87743"/>
    <w:rPr>
      <w:rFonts w:ascii="Arial" w:hAnsi="Arial" w:cs="Arial" w:hint="default"/>
      <w:sz w:val="36"/>
      <w:lang w:val="en-GB" w:eastAsia="en-US"/>
    </w:rPr>
  </w:style>
  <w:style w:type="character" w:customStyle="1" w:styleId="32">
    <w:name w:val="段落フォント3"/>
    <w:rsid w:val="00A87743"/>
  </w:style>
  <w:style w:type="character" w:customStyle="1" w:styleId="33">
    <w:name w:val="コメント参照3"/>
    <w:rsid w:val="00A87743"/>
    <w:rPr>
      <w:sz w:val="16"/>
    </w:rPr>
  </w:style>
  <w:style w:type="character" w:customStyle="1" w:styleId="CommentSubjectChar3">
    <w:name w:val="Comment Subject Char3"/>
    <w:rsid w:val="00A87743"/>
    <w:rPr>
      <w:rFonts w:ascii="Times New Roman" w:hAnsi="Times New Roman" w:cs="Times New Roman" w:hint="default"/>
      <w:b/>
      <w:bCs/>
      <w:lang w:val="en-GB" w:eastAsia="en-US"/>
    </w:rPr>
  </w:style>
  <w:style w:type="character" w:customStyle="1" w:styleId="1b">
    <w:name w:val="吹き出し (文字)1"/>
    <w:uiPriority w:val="99"/>
    <w:semiHidden/>
    <w:rsid w:val="00A87743"/>
    <w:rPr>
      <w:rFonts w:ascii="MS Mincho" w:eastAsia="MS Mincho" w:hAnsi="Times New Roman" w:hint="eastAsia"/>
      <w:sz w:val="18"/>
      <w:szCs w:val="18"/>
      <w:lang w:val="en-GB" w:eastAsia="en-US"/>
    </w:rPr>
  </w:style>
  <w:style w:type="character" w:customStyle="1" w:styleId="1c">
    <w:name w:val="見出しマップ (文字)1"/>
    <w:uiPriority w:val="99"/>
    <w:semiHidden/>
    <w:rsid w:val="00A87743"/>
    <w:rPr>
      <w:rFonts w:ascii="MS Mincho" w:eastAsia="MS Mincho" w:hAnsi="Times New Roman" w:hint="eastAsia"/>
      <w:sz w:val="24"/>
      <w:szCs w:val="24"/>
      <w:lang w:val="en-GB" w:eastAsia="en-US"/>
    </w:rPr>
  </w:style>
  <w:style w:type="character" w:customStyle="1" w:styleId="1d">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uiPriority w:val="99"/>
    <w:semiHidden/>
    <w:rsid w:val="00A87743"/>
    <w:rPr>
      <w:rFonts w:ascii="Times New Roman" w:eastAsia="Times New Roman" w:hAnsi="Times New Roman" w:cs="Times New Roman" w:hint="default"/>
      <w:lang w:val="en-GB" w:eastAsia="en-US"/>
    </w:rPr>
  </w:style>
  <w:style w:type="character" w:customStyle="1" w:styleId="1e">
    <w:name w:val="コメント文字列 (文字)1"/>
    <w:uiPriority w:val="99"/>
    <w:semiHidden/>
    <w:rsid w:val="00A87743"/>
    <w:rPr>
      <w:rFonts w:ascii="Times New Roman" w:eastAsia="Times New Roman" w:hAnsi="Times New Roman" w:cs="Times New Roman" w:hint="default"/>
      <w:lang w:val="en-GB" w:eastAsia="en-US"/>
    </w:rPr>
  </w:style>
  <w:style w:type="character" w:customStyle="1" w:styleId="1f">
    <w:name w:val="コメント内容 (文字)1"/>
    <w:uiPriority w:val="99"/>
    <w:semiHidden/>
    <w:rsid w:val="00A87743"/>
    <w:rPr>
      <w:rFonts w:ascii="Times New Roman" w:eastAsia="Times New Roman" w:hAnsi="Times New Roman" w:cs="Times New Roman" w:hint="default"/>
      <w:b/>
      <w:bCs/>
      <w:lang w:val="en-GB" w:eastAsia="en-US"/>
    </w:rPr>
  </w:style>
  <w:style w:type="table" w:styleId="ColorfulGrid-Accent1">
    <w:name w:val="Colorful Grid Accent 1"/>
    <w:basedOn w:val="TableNormal"/>
    <w:link w:val="ColorfulGrid-Accent1Char"/>
    <w:uiPriority w:val="29"/>
    <w:rsid w:val="00A87743"/>
    <w:pPr>
      <w:spacing w:after="0" w:line="240" w:lineRule="auto"/>
    </w:pPr>
    <w:rPr>
      <w:rFonts w:ascii="Arial" w:eastAsia="PMingLiU" w:hAnsi="Arial" w:cs="Arial"/>
      <w:i/>
      <w:iCs/>
      <w:color w:val="00000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olorfulGrid-Accent1Char">
    <w:name w:val="Colorful Grid - Accent 1 Char"/>
    <w:link w:val="ColorfulGrid-Accent1"/>
    <w:uiPriority w:val="29"/>
    <w:locked/>
    <w:rsid w:val="00A87743"/>
    <w:rPr>
      <w:rFonts w:ascii="Arial" w:eastAsia="PMingLiU" w:hAnsi="Arial" w:cs="Arial" w:hint="default"/>
      <w:i/>
      <w:iCs/>
      <w:color w:val="000000"/>
      <w:lang w:val="en-GB" w:eastAsia="en-US"/>
    </w:rPr>
  </w:style>
  <w:style w:type="table" w:styleId="LightShading-Accent2">
    <w:name w:val="Light Shading Accent 2"/>
    <w:basedOn w:val="TableNormal"/>
    <w:link w:val="LightShading-Accent2Char"/>
    <w:uiPriority w:val="30"/>
    <w:rsid w:val="00A87743"/>
    <w:pPr>
      <w:spacing w:after="0" w:line="240" w:lineRule="auto"/>
    </w:pPr>
    <w:rPr>
      <w:rFonts w:ascii="Arial" w:eastAsia="PMingLiU" w:hAnsi="Arial" w:cs="Arial"/>
      <w:b/>
      <w:bCs/>
      <w:i/>
      <w:iCs/>
      <w:color w:val="4F81BD"/>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LightShading-Accent2Char">
    <w:name w:val="Light Shading - Accent 2 Char"/>
    <w:link w:val="LightShading-Accent2"/>
    <w:uiPriority w:val="30"/>
    <w:locked/>
    <w:rsid w:val="00A87743"/>
    <w:rPr>
      <w:rFonts w:ascii="Arial" w:eastAsia="PMingLiU" w:hAnsi="Arial" w:cs="Arial" w:hint="default"/>
      <w:b/>
      <w:bCs/>
      <w:i/>
      <w:iCs/>
      <w:color w:val="4F81BD"/>
      <w:lang w:val="en-GB" w:eastAsia="en-US"/>
    </w:rPr>
  </w:style>
  <w:style w:type="character" w:customStyle="1" w:styleId="PlainTable35">
    <w:name w:val="Plain Table 35"/>
    <w:uiPriority w:val="19"/>
    <w:qFormat/>
    <w:rsid w:val="00A87743"/>
    <w:rPr>
      <w:i/>
      <w:iCs/>
      <w:color w:val="808080"/>
    </w:rPr>
  </w:style>
  <w:style w:type="character" w:customStyle="1" w:styleId="PlainTable45">
    <w:name w:val="Plain Table 45"/>
    <w:uiPriority w:val="21"/>
    <w:qFormat/>
    <w:rsid w:val="00A87743"/>
    <w:rPr>
      <w:b/>
      <w:bCs/>
      <w:i/>
      <w:iCs/>
      <w:color w:val="4F81BD"/>
    </w:rPr>
  </w:style>
  <w:style w:type="character" w:customStyle="1" w:styleId="PlainTable55">
    <w:name w:val="Plain Table 55"/>
    <w:uiPriority w:val="31"/>
    <w:qFormat/>
    <w:rsid w:val="00A87743"/>
    <w:rPr>
      <w:smallCaps/>
      <w:color w:val="C0504D"/>
      <w:u w:val="single"/>
    </w:rPr>
  </w:style>
  <w:style w:type="character" w:customStyle="1" w:styleId="TableGridLight5">
    <w:name w:val="Table Grid Light5"/>
    <w:uiPriority w:val="32"/>
    <w:qFormat/>
    <w:rsid w:val="00A87743"/>
    <w:rPr>
      <w:b/>
      <w:bCs/>
      <w:smallCaps/>
      <w:color w:val="C0504D"/>
      <w:spacing w:val="5"/>
      <w:u w:val="single"/>
    </w:rPr>
  </w:style>
  <w:style w:type="character" w:customStyle="1" w:styleId="GridTable1Light5">
    <w:name w:val="Grid Table 1 Light5"/>
    <w:uiPriority w:val="33"/>
    <w:qFormat/>
    <w:rsid w:val="00A87743"/>
    <w:rPr>
      <w:b/>
      <w:bCs/>
      <w:smallCaps/>
      <w:spacing w:val="5"/>
    </w:rPr>
  </w:style>
  <w:style w:type="character" w:customStyle="1" w:styleId="ad">
    <w:name w:val="註解文字 字元"/>
    <w:rsid w:val="00A87743"/>
    <w:rPr>
      <w:rFonts w:ascii="Times New Roman" w:eastAsia="Times New Roman" w:hAnsi="Times New Roman" w:cs="Times New Roman" w:hint="default"/>
      <w:lang w:val="en-GB"/>
    </w:rPr>
  </w:style>
  <w:style w:type="character" w:customStyle="1" w:styleId="1f0">
    <w:name w:val="註解主旨 字元1"/>
    <w:rsid w:val="00A87743"/>
    <w:rPr>
      <w:b/>
      <w:bCs/>
      <w:lang w:val="en-GB" w:eastAsia="sv-SE"/>
    </w:rPr>
  </w:style>
  <w:style w:type="character" w:customStyle="1" w:styleId="NurTextZchn1">
    <w:name w:val="Nur Text Zchn1"/>
    <w:rsid w:val="00A87743"/>
    <w:rPr>
      <w:rFonts w:ascii="Courier New" w:hAnsi="Courier New" w:cs="Courier New" w:hint="default"/>
      <w:lang w:val="en-GB" w:eastAsia="en-US"/>
    </w:rPr>
  </w:style>
  <w:style w:type="character" w:customStyle="1" w:styleId="EndnotentextZchn1">
    <w:name w:val="Endnotentext Zchn1"/>
    <w:rsid w:val="00A87743"/>
    <w:rPr>
      <w:rFonts w:ascii="Times New Roman" w:hAnsi="Times New Roman" w:cs="Times New Roman" w:hint="default"/>
      <w:lang w:val="en-GB" w:eastAsia="en-US"/>
    </w:rPr>
  </w:style>
  <w:style w:type="character" w:customStyle="1" w:styleId="42">
    <w:name w:val="段落フォント4"/>
    <w:rsid w:val="00A87743"/>
  </w:style>
  <w:style w:type="character" w:customStyle="1" w:styleId="43">
    <w:name w:val="コメント参照4"/>
    <w:rsid w:val="00A87743"/>
    <w:rPr>
      <w:sz w:val="16"/>
    </w:rPr>
  </w:style>
  <w:style w:type="character" w:customStyle="1" w:styleId="Char1c">
    <w:name w:val="글자만 Char1"/>
    <w:uiPriority w:val="99"/>
    <w:semiHidden/>
    <w:rsid w:val="00A87743"/>
    <w:rPr>
      <w:rFonts w:ascii="Malgun Gothic" w:eastAsia="Malgun Gothic" w:hAnsi="Courier New" w:cs="Courier New" w:hint="eastAsia"/>
      <w:lang w:val="en-GB" w:eastAsia="en-US"/>
    </w:rPr>
  </w:style>
  <w:style w:type="character" w:customStyle="1" w:styleId="Char1d">
    <w:name w:val="미주 텍스트 Char1"/>
    <w:uiPriority w:val="99"/>
    <w:semiHidden/>
    <w:rsid w:val="00A87743"/>
    <w:rPr>
      <w:rFonts w:ascii="Times New Roman" w:eastAsia="Times New Roman" w:hAnsi="Times New Roman" w:cs="Times New Roman" w:hint="default"/>
      <w:lang w:val="en-GB" w:eastAsia="en-US"/>
    </w:rPr>
  </w:style>
  <w:style w:type="character" w:customStyle="1" w:styleId="Char1e">
    <w:name w:val="풍선 도움말 텍스트 Char1"/>
    <w:uiPriority w:val="99"/>
    <w:semiHidden/>
    <w:rsid w:val="00A87743"/>
    <w:rPr>
      <w:rFonts w:ascii="Malgun Gothic" w:eastAsia="Malgun Gothic" w:hAnsi="Malgun Gothic" w:cs="Times New Roman" w:hint="eastAsia"/>
      <w:sz w:val="18"/>
      <w:szCs w:val="18"/>
      <w:lang w:val="en-GB" w:eastAsia="en-US"/>
    </w:rPr>
  </w:style>
  <w:style w:type="character" w:customStyle="1" w:styleId="Char1f">
    <w:name w:val="문서 구조 Char1"/>
    <w:uiPriority w:val="99"/>
    <w:semiHidden/>
    <w:rsid w:val="00A87743"/>
    <w:rPr>
      <w:rFonts w:ascii="Malgun Gothic" w:eastAsia="Malgun Gothic" w:hAnsi="Times New Roman" w:hint="eastAsia"/>
      <w:sz w:val="18"/>
      <w:szCs w:val="18"/>
      <w:lang w:val="en-GB" w:eastAsia="en-US"/>
    </w:rPr>
  </w:style>
  <w:style w:type="character" w:customStyle="1" w:styleId="Char1f0">
    <w:name w:val="각주 텍스트 Char1"/>
    <w:uiPriority w:val="99"/>
    <w:semiHidden/>
    <w:rsid w:val="00A87743"/>
    <w:rPr>
      <w:rFonts w:ascii="Times New Roman" w:eastAsia="Times New Roman" w:hAnsi="Times New Roman" w:cs="Times New Roman" w:hint="default"/>
      <w:lang w:val="en-GB" w:eastAsia="en-US"/>
    </w:rPr>
  </w:style>
  <w:style w:type="character" w:customStyle="1" w:styleId="Char1f1">
    <w:name w:val="메모 텍스트 Char1"/>
    <w:uiPriority w:val="99"/>
    <w:semiHidden/>
    <w:rsid w:val="00A87743"/>
    <w:rPr>
      <w:rFonts w:ascii="Times New Roman" w:eastAsia="Times New Roman" w:hAnsi="Times New Roman" w:cs="Times New Roman" w:hint="default"/>
      <w:lang w:val="en-GB" w:eastAsia="en-US"/>
    </w:rPr>
  </w:style>
  <w:style w:type="character" w:customStyle="1" w:styleId="Char1f2">
    <w:name w:val="메모 주제 Char1"/>
    <w:uiPriority w:val="99"/>
    <w:semiHidden/>
    <w:rsid w:val="00A87743"/>
    <w:rPr>
      <w:rFonts w:ascii="Times New Roman" w:eastAsia="Times New Roman" w:hAnsi="Times New Roman" w:cs="Times New Roman" w:hint="default"/>
      <w:b/>
      <w:bCs/>
      <w:lang w:val="en-GB" w:eastAsia="en-US"/>
    </w:rPr>
  </w:style>
  <w:style w:type="character" w:customStyle="1" w:styleId="Absatz-Standardschriftart4">
    <w:name w:val="Absatz-Standardschriftart4"/>
    <w:rsid w:val="00A87743"/>
  </w:style>
  <w:style w:type="character" w:customStyle="1" w:styleId="CommentSubjectChar4">
    <w:name w:val="Comment Subject Char4"/>
    <w:rsid w:val="00A87743"/>
    <w:rPr>
      <w:rFonts w:ascii="Times New Roman" w:hAnsi="Times New Roman" w:cs="Times New Roman" w:hint="default"/>
      <w:b/>
      <w:bCs/>
      <w:lang w:val="en-GB" w:eastAsia="en-US"/>
    </w:rPr>
  </w:style>
  <w:style w:type="character" w:customStyle="1" w:styleId="Char8">
    <w:name w:val="메모 주제 Char"/>
    <w:rsid w:val="00A87743"/>
    <w:rPr>
      <w:rFonts w:ascii="Times New Roman" w:hAnsi="Times New Roman" w:cs="Times New Roman" w:hint="default"/>
      <w:b/>
      <w:bCs/>
      <w:lang w:val="en-GB" w:eastAsia="en-US"/>
    </w:rPr>
  </w:style>
  <w:style w:type="character" w:customStyle="1" w:styleId="CaptionChar4">
    <w:name w:val="Caption Char4"/>
    <w:aliases w:val="cap Char8,cap Char Char8,Caption Char Char7,Caption Char1 Char Char7,cap Char Char1 Char7,Caption Char Char1 Char Char7,cap Char2 Char Char3,Ca Char3,Caption Char C... Char3,cap1 Char1,cap2 Char1,cap11 Char1,Légende-figure Char2"/>
    <w:rsid w:val="00A87743"/>
    <w:rPr>
      <w:rFonts w:ascii="Times New Roman" w:eastAsia="PMingLiU" w:hAnsi="Times New Roman" w:cs="Times New Roman" w:hint="default"/>
      <w:b/>
      <w:bCs w:val="0"/>
      <w:lang w:val="en-GB" w:eastAsia="ja-JP"/>
    </w:rPr>
  </w:style>
  <w:style w:type="character" w:customStyle="1" w:styleId="CaptionChar5">
    <w:name w:val="Caption Char5"/>
    <w:aliases w:val="cap Char9,cap Char Char9,Caption Char Char8,Caption Char1 Char Char8,cap Char Char1 Char8,Caption Char Char1 Char Char8,cap Char2 Char Char4,Ca Char4,Caption Char C... Char4,cap1 Char2,cap2 Char2,cap11 Char2,Légende-figure Char3"/>
    <w:rsid w:val="00A87743"/>
    <w:rPr>
      <w:rFonts w:ascii="Times New Roman" w:hAnsi="Times New Roman" w:cs="Times New Roman" w:hint="default"/>
      <w:b/>
      <w:bCs w:val="0"/>
      <w:lang w:val="en-GB"/>
    </w:rPr>
  </w:style>
  <w:style w:type="character" w:customStyle="1" w:styleId="Absatz-Standardschriftart5">
    <w:name w:val="Absatz-Standardschriftart5"/>
    <w:rsid w:val="00A87743"/>
  </w:style>
  <w:style w:type="character" w:customStyle="1" w:styleId="PlainTable31">
    <w:name w:val="Plain Table 31"/>
    <w:uiPriority w:val="19"/>
    <w:qFormat/>
    <w:rsid w:val="00A87743"/>
    <w:rPr>
      <w:i/>
      <w:iCs/>
      <w:color w:val="808080"/>
    </w:rPr>
  </w:style>
  <w:style w:type="character" w:customStyle="1" w:styleId="PlainTable41">
    <w:name w:val="Plain Table 41"/>
    <w:uiPriority w:val="21"/>
    <w:qFormat/>
    <w:rsid w:val="00A87743"/>
    <w:rPr>
      <w:b/>
      <w:bCs/>
      <w:i/>
      <w:iCs/>
      <w:color w:val="4F81BD"/>
    </w:rPr>
  </w:style>
  <w:style w:type="character" w:customStyle="1" w:styleId="PlainTable51">
    <w:name w:val="Plain Table 51"/>
    <w:uiPriority w:val="31"/>
    <w:qFormat/>
    <w:rsid w:val="00A87743"/>
    <w:rPr>
      <w:smallCaps/>
      <w:color w:val="C0504D"/>
      <w:u w:val="single"/>
    </w:rPr>
  </w:style>
  <w:style w:type="character" w:customStyle="1" w:styleId="TableGridLight1">
    <w:name w:val="Table Grid Light1"/>
    <w:uiPriority w:val="32"/>
    <w:qFormat/>
    <w:rsid w:val="00A87743"/>
    <w:rPr>
      <w:b/>
      <w:bCs/>
      <w:smallCaps/>
      <w:color w:val="C0504D"/>
      <w:spacing w:val="5"/>
      <w:u w:val="single"/>
    </w:rPr>
  </w:style>
  <w:style w:type="character" w:customStyle="1" w:styleId="GridTable1Light1">
    <w:name w:val="Grid Table 1 Light1"/>
    <w:uiPriority w:val="33"/>
    <w:qFormat/>
    <w:rsid w:val="00A87743"/>
    <w:rPr>
      <w:b/>
      <w:bCs/>
      <w:smallCaps/>
      <w:spacing w:val="5"/>
    </w:rPr>
  </w:style>
  <w:style w:type="character" w:customStyle="1" w:styleId="510">
    <w:name w:val="見出し 5 (文字)1"/>
    <w:aliases w:val="h5 (文字)1,Heading5 (文字)1,Head5 (文字)1,H5 (文字)1,M5 (文字)1,mh2 (文字)1,Module heading 2 (文字)1,heading 8 (文字)1,Numbered Sub-list (文字)1,Heading 81 (文字)1,标题 81 (文字)1,Heading 5 Char (文字)1,Heading 811 (文字)1,5 (文字)1,Level_2 (文字)1,标题 811 (文字)1"/>
    <w:semiHidden/>
    <w:rsid w:val="00A87743"/>
    <w:rPr>
      <w:rFonts w:ascii="Arial" w:eastAsia="MS Gothic" w:hAnsi="Arial" w:cs="Times New Roman" w:hint="default"/>
      <w:lang w:val="en-GB" w:eastAsia="en-US"/>
    </w:rPr>
  </w:style>
  <w:style w:type="character" w:customStyle="1" w:styleId="PlainTable32">
    <w:name w:val="Plain Table 32"/>
    <w:uiPriority w:val="19"/>
    <w:qFormat/>
    <w:rsid w:val="00A87743"/>
    <w:rPr>
      <w:i/>
      <w:iCs/>
      <w:color w:val="808080"/>
    </w:rPr>
  </w:style>
  <w:style w:type="character" w:customStyle="1" w:styleId="PlainTable42">
    <w:name w:val="Plain Table 42"/>
    <w:uiPriority w:val="21"/>
    <w:qFormat/>
    <w:rsid w:val="00A87743"/>
    <w:rPr>
      <w:b/>
      <w:bCs/>
      <w:i/>
      <w:iCs/>
      <w:color w:val="4F81BD"/>
    </w:rPr>
  </w:style>
  <w:style w:type="character" w:customStyle="1" w:styleId="PlainTable52">
    <w:name w:val="Plain Table 52"/>
    <w:uiPriority w:val="31"/>
    <w:qFormat/>
    <w:rsid w:val="00A87743"/>
    <w:rPr>
      <w:smallCaps/>
      <w:color w:val="C0504D"/>
      <w:u w:val="single"/>
    </w:rPr>
  </w:style>
  <w:style w:type="character" w:customStyle="1" w:styleId="TableGridLight2">
    <w:name w:val="Table Grid Light2"/>
    <w:uiPriority w:val="32"/>
    <w:qFormat/>
    <w:rsid w:val="00A87743"/>
    <w:rPr>
      <w:b/>
      <w:bCs/>
      <w:smallCaps/>
      <w:color w:val="C0504D"/>
      <w:spacing w:val="5"/>
      <w:u w:val="single"/>
    </w:rPr>
  </w:style>
  <w:style w:type="character" w:customStyle="1" w:styleId="GridTable1Light2">
    <w:name w:val="Grid Table 1 Light2"/>
    <w:uiPriority w:val="33"/>
    <w:qFormat/>
    <w:rsid w:val="00A87743"/>
    <w:rPr>
      <w:b/>
      <w:bCs/>
      <w:smallCaps/>
      <w:spacing w:val="5"/>
    </w:rPr>
  </w:style>
  <w:style w:type="character" w:customStyle="1" w:styleId="Absatz-Standardschriftart6">
    <w:name w:val="Absatz-Standardschriftart6"/>
    <w:rsid w:val="00A87743"/>
  </w:style>
  <w:style w:type="character" w:customStyle="1" w:styleId="PlainTable33">
    <w:name w:val="Plain Table 33"/>
    <w:uiPriority w:val="19"/>
    <w:qFormat/>
    <w:rsid w:val="00A87743"/>
    <w:rPr>
      <w:i/>
      <w:iCs/>
      <w:color w:val="808080"/>
    </w:rPr>
  </w:style>
  <w:style w:type="character" w:customStyle="1" w:styleId="PlainTable43">
    <w:name w:val="Plain Table 43"/>
    <w:uiPriority w:val="21"/>
    <w:qFormat/>
    <w:rsid w:val="00A87743"/>
    <w:rPr>
      <w:b/>
      <w:bCs/>
      <w:i/>
      <w:iCs/>
      <w:color w:val="4F81BD"/>
    </w:rPr>
  </w:style>
  <w:style w:type="character" w:customStyle="1" w:styleId="PlainTable53">
    <w:name w:val="Plain Table 53"/>
    <w:uiPriority w:val="31"/>
    <w:qFormat/>
    <w:rsid w:val="00A87743"/>
    <w:rPr>
      <w:smallCaps/>
      <w:color w:val="C0504D"/>
      <w:u w:val="single"/>
    </w:rPr>
  </w:style>
  <w:style w:type="character" w:customStyle="1" w:styleId="TableGridLight3">
    <w:name w:val="Table Grid Light3"/>
    <w:uiPriority w:val="32"/>
    <w:qFormat/>
    <w:rsid w:val="00A87743"/>
    <w:rPr>
      <w:b/>
      <w:bCs/>
      <w:smallCaps/>
      <w:color w:val="C0504D"/>
      <w:spacing w:val="5"/>
      <w:u w:val="single"/>
    </w:rPr>
  </w:style>
  <w:style w:type="character" w:customStyle="1" w:styleId="GridTable1Light3">
    <w:name w:val="Grid Table 1 Light3"/>
    <w:uiPriority w:val="33"/>
    <w:qFormat/>
    <w:rsid w:val="00A87743"/>
    <w:rPr>
      <w:b/>
      <w:bCs/>
      <w:smallCaps/>
      <w:spacing w:val="5"/>
    </w:rPr>
  </w:style>
  <w:style w:type="character" w:customStyle="1" w:styleId="Absatz-Standardschriftart7">
    <w:name w:val="Absatz-Standardschriftart7"/>
    <w:rsid w:val="00A87743"/>
  </w:style>
  <w:style w:type="character" w:customStyle="1" w:styleId="KommentarthemaZchn">
    <w:name w:val="Kommentarthema Zchn"/>
    <w:rsid w:val="00A87743"/>
    <w:rPr>
      <w:b/>
      <w:bCs/>
      <w:lang w:val="en-GB" w:eastAsia="en-US" w:bidi="ar-SA"/>
    </w:rPr>
  </w:style>
  <w:style w:type="table" w:styleId="TableClassic3">
    <w:name w:val="Table Classic 3"/>
    <w:basedOn w:val="TableNormal"/>
    <w:unhideWhenUsed/>
    <w:rsid w:val="00A87743"/>
    <w:pPr>
      <w:spacing w:after="0" w:line="240" w:lineRule="auto"/>
    </w:pPr>
    <w:rPr>
      <w:rFonts w:ascii="Times New Roman" w:eastAsia="PMingLiU"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1">
    <w:name w:val="Table Colorful 1"/>
    <w:basedOn w:val="TableNormal"/>
    <w:unhideWhenUsed/>
    <w:rsid w:val="00A87743"/>
    <w:pPr>
      <w:spacing w:after="0" w:line="240" w:lineRule="auto"/>
    </w:pPr>
    <w:rPr>
      <w:rFonts w:ascii="Times New Roman" w:eastAsia="PMingLiU"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unhideWhenUsed/>
    <w:rsid w:val="00A87743"/>
    <w:pPr>
      <w:spacing w:after="0" w:line="240" w:lineRule="auto"/>
    </w:pPr>
    <w:rPr>
      <w:rFonts w:ascii="Times New Roman" w:eastAsia="PMingLiU"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character" w:customStyle="1" w:styleId="PlainTable34">
    <w:name w:val="Plain Table 34"/>
    <w:uiPriority w:val="19"/>
    <w:qFormat/>
    <w:rsid w:val="00A87743"/>
    <w:rPr>
      <w:i/>
      <w:iCs/>
      <w:color w:val="808080"/>
    </w:rPr>
  </w:style>
  <w:style w:type="character" w:customStyle="1" w:styleId="PlainTable44">
    <w:name w:val="Plain Table 44"/>
    <w:uiPriority w:val="21"/>
    <w:qFormat/>
    <w:rsid w:val="00A87743"/>
    <w:rPr>
      <w:b/>
      <w:bCs/>
      <w:i/>
      <w:iCs/>
      <w:color w:val="4F81BD"/>
    </w:rPr>
  </w:style>
  <w:style w:type="character" w:customStyle="1" w:styleId="PlainTable54">
    <w:name w:val="Plain Table 54"/>
    <w:uiPriority w:val="31"/>
    <w:qFormat/>
    <w:rsid w:val="00A87743"/>
    <w:rPr>
      <w:smallCaps/>
      <w:color w:val="C0504D"/>
      <w:u w:val="single"/>
    </w:rPr>
  </w:style>
  <w:style w:type="character" w:customStyle="1" w:styleId="TableGridLight4">
    <w:name w:val="Table Grid Light4"/>
    <w:uiPriority w:val="32"/>
    <w:qFormat/>
    <w:rsid w:val="00A87743"/>
    <w:rPr>
      <w:b/>
      <w:bCs/>
      <w:smallCaps/>
      <w:color w:val="C0504D"/>
      <w:spacing w:val="5"/>
      <w:u w:val="single"/>
    </w:rPr>
  </w:style>
  <w:style w:type="character" w:customStyle="1" w:styleId="GridTable1Light4">
    <w:name w:val="Grid Table 1 Light4"/>
    <w:uiPriority w:val="33"/>
    <w:qFormat/>
    <w:rsid w:val="00A87743"/>
    <w:rPr>
      <w:b/>
      <w:bCs/>
      <w:smallCaps/>
      <w:spacing w:val="5"/>
    </w:rPr>
  </w:style>
  <w:style w:type="paragraph" w:customStyle="1" w:styleId="80">
    <w:name w:val="修订8"/>
    <w:hidden/>
    <w:semiHidden/>
    <w:qFormat/>
    <w:rsid w:val="00A87743"/>
    <w:pPr>
      <w:spacing w:after="0" w:line="240" w:lineRule="auto"/>
    </w:pPr>
    <w:rPr>
      <w:rFonts w:ascii="Times New Roman" w:eastAsia="Batang" w:hAnsi="Times New Roman" w:cs="Times New Roman"/>
      <w:sz w:val="20"/>
      <w:szCs w:val="20"/>
    </w:rPr>
  </w:style>
  <w:style w:type="character" w:customStyle="1" w:styleId="ae">
    <w:name w:val="コメント内容 (文字)"/>
    <w:rsid w:val="00A87743"/>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A87743"/>
    <w:rPr>
      <w:rFonts w:ascii="Arial" w:hAnsi="Arial"/>
      <w:sz w:val="36"/>
      <w:lang w:val="en-GB" w:eastAsia="en-US"/>
    </w:rPr>
  </w:style>
  <w:style w:type="paragraph" w:customStyle="1" w:styleId="Char9">
    <w:name w:val="(文字) (文字) Char"/>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CharCharCharCharCharCharCharCharChar">
    <w:name w:val="Char Char Char Char Char Char Char Char Char Char Char Char Char"/>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111">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A87743"/>
    <w:rPr>
      <w:rFonts w:ascii="Yu Gothic Light" w:eastAsia="Yu Gothic Light" w:hAnsi="Yu Gothic Light" w:cs="Times New Roman"/>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A87743"/>
    <w:rPr>
      <w:rFonts w:ascii="Yu Gothic Light" w:eastAsia="Yu Gothic Light" w:hAnsi="Yu Gothic Light" w:cs="Times New Roman"/>
      <w:lang w:val="en-GB" w:eastAsia="en-US"/>
    </w:rPr>
  </w:style>
  <w:style w:type="character" w:customStyle="1" w:styleId="311">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A87743"/>
    <w:rPr>
      <w:rFonts w:ascii="Yu Gothic Light" w:eastAsia="Yu Gothic Light" w:hAnsi="Yu Gothic Light" w:cs="Times New Roman"/>
      <w:lang w:val="en-GB" w:eastAsia="en-US"/>
    </w:rPr>
  </w:style>
  <w:style w:type="character" w:customStyle="1" w:styleId="41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A87743"/>
    <w:rPr>
      <w:rFonts w:ascii="Times New Roman" w:eastAsia="Yu Mincho" w:hAnsi="Times New Roman"/>
      <w:b/>
      <w:bCs/>
      <w:lang w:val="en-GB" w:eastAsia="en-US"/>
    </w:rPr>
  </w:style>
  <w:style w:type="character" w:customStyle="1" w:styleId="1f1">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A87743"/>
    <w:rPr>
      <w:rFonts w:ascii="Times New Roman" w:eastAsia="Yu Mincho" w:hAnsi="Times New Roman"/>
      <w:lang w:val="en-GB" w:eastAsia="en-US"/>
    </w:rPr>
  </w:style>
  <w:style w:type="character" w:customStyle="1" w:styleId="1f2">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A87743"/>
    <w:rPr>
      <w:rFonts w:ascii="Times New Roman" w:eastAsia="Yu Mincho" w:hAnsi="Times New Roman"/>
      <w:lang w:val="en-GB" w:eastAsia="en-US"/>
    </w:rPr>
  </w:style>
  <w:style w:type="character" w:customStyle="1" w:styleId="1f3">
    <w:name w:val="註解文字 字元1"/>
    <w:uiPriority w:val="99"/>
    <w:rsid w:val="00A87743"/>
    <w:rPr>
      <w:lang w:eastAsia="en-US"/>
    </w:rPr>
  </w:style>
  <w:style w:type="paragraph" w:customStyle="1" w:styleId="52">
    <w:name w:val="変更箇所5"/>
    <w:hidden/>
    <w:semiHidden/>
    <w:qFormat/>
    <w:rsid w:val="00A87743"/>
    <w:pPr>
      <w:spacing w:after="0" w:line="240" w:lineRule="auto"/>
    </w:pPr>
    <w:rPr>
      <w:rFonts w:ascii="Times New Roman" w:eastAsia="MS Mincho" w:hAnsi="Times New Roman" w:cs="Times New Roman"/>
      <w:sz w:val="20"/>
      <w:szCs w:val="20"/>
    </w:rPr>
  </w:style>
  <w:style w:type="character" w:customStyle="1" w:styleId="53">
    <w:name w:val="段落フォント5"/>
    <w:rsid w:val="00A87743"/>
  </w:style>
  <w:style w:type="character" w:customStyle="1" w:styleId="54">
    <w:name w:val="コメント参照5"/>
    <w:rsid w:val="00A87743"/>
    <w:rPr>
      <w:sz w:val="16"/>
    </w:rPr>
  </w:style>
  <w:style w:type="paragraph" w:customStyle="1" w:styleId="90">
    <w:name w:val="修订9"/>
    <w:hidden/>
    <w:semiHidden/>
    <w:qFormat/>
    <w:rsid w:val="00A87743"/>
    <w:pPr>
      <w:spacing w:after="0" w:line="240" w:lineRule="auto"/>
    </w:pPr>
    <w:rPr>
      <w:rFonts w:ascii="Times New Roman" w:eastAsia="Batang" w:hAnsi="Times New Roman" w:cs="Times New Roman"/>
      <w:sz w:val="20"/>
      <w:szCs w:val="20"/>
    </w:rPr>
  </w:style>
  <w:style w:type="character" w:customStyle="1" w:styleId="Char40">
    <w:name w:val="批注主题 Char4"/>
    <w:rsid w:val="00A87743"/>
    <w:rPr>
      <w:b/>
      <w:bCs/>
      <w:lang w:eastAsia="en-US"/>
    </w:rPr>
  </w:style>
  <w:style w:type="character" w:customStyle="1" w:styleId="Char22">
    <w:name w:val="日期 Char2"/>
    <w:rsid w:val="00A87743"/>
    <w:rPr>
      <w:rFonts w:eastAsia="Times New Roman"/>
      <w:lang w:val="en-GB" w:eastAsia="en-US"/>
    </w:rPr>
  </w:style>
  <w:style w:type="paragraph" w:customStyle="1" w:styleId="100">
    <w:name w:val="修订10"/>
    <w:hidden/>
    <w:semiHidden/>
    <w:qFormat/>
    <w:rsid w:val="00A87743"/>
    <w:pPr>
      <w:spacing w:after="0" w:line="240" w:lineRule="auto"/>
    </w:pPr>
    <w:rPr>
      <w:rFonts w:ascii="Times New Roman" w:eastAsia="Batang" w:hAnsi="Times New Roman" w:cs="Times New Roman"/>
      <w:sz w:val="20"/>
      <w:szCs w:val="20"/>
    </w:rPr>
  </w:style>
  <w:style w:type="paragraph" w:customStyle="1" w:styleId="CRCoverPage">
    <w:name w:val="CR Cover Page"/>
    <w:link w:val="CRCoverPageChar"/>
    <w:qFormat/>
    <w:rsid w:val="00A87743"/>
    <w:pPr>
      <w:spacing w:after="120" w:line="240" w:lineRule="auto"/>
    </w:pPr>
    <w:rPr>
      <w:rFonts w:ascii="Arial" w:eastAsia="Times New Roman" w:hAnsi="Arial" w:cs="Times New Roman"/>
      <w:sz w:val="20"/>
      <w:szCs w:val="20"/>
    </w:rPr>
  </w:style>
  <w:style w:type="paragraph" w:customStyle="1" w:styleId="tdoc-header">
    <w:name w:val="tdoc-header"/>
    <w:qFormat/>
    <w:rsid w:val="00A87743"/>
    <w:pPr>
      <w:spacing w:after="0" w:line="240" w:lineRule="auto"/>
    </w:pPr>
    <w:rPr>
      <w:rFonts w:ascii="Arial" w:eastAsia="Times New Roman" w:hAnsi="Arial" w:cs="Times New Roman"/>
      <w:noProof/>
      <w:sz w:val="24"/>
      <w:szCs w:val="20"/>
    </w:rPr>
  </w:style>
  <w:style w:type="paragraph" w:customStyle="1" w:styleId="INDENT1">
    <w:name w:val="INDENT1"/>
    <w:basedOn w:val="Normal"/>
    <w:qFormat/>
    <w:rsid w:val="00A87743"/>
    <w:pPr>
      <w:ind w:left="851"/>
    </w:pPr>
    <w:rPr>
      <w:lang w:eastAsia="en-GB"/>
    </w:rPr>
  </w:style>
  <w:style w:type="paragraph" w:customStyle="1" w:styleId="INDENT2">
    <w:name w:val="INDENT2"/>
    <w:basedOn w:val="Normal"/>
    <w:qFormat/>
    <w:rsid w:val="00A87743"/>
    <w:pPr>
      <w:ind w:left="1135" w:hanging="284"/>
    </w:pPr>
    <w:rPr>
      <w:lang w:eastAsia="en-GB"/>
    </w:rPr>
  </w:style>
  <w:style w:type="paragraph" w:customStyle="1" w:styleId="INDENT3">
    <w:name w:val="INDENT3"/>
    <w:basedOn w:val="Normal"/>
    <w:qFormat/>
    <w:rsid w:val="00A87743"/>
    <w:pPr>
      <w:ind w:left="1701" w:hanging="567"/>
    </w:pPr>
    <w:rPr>
      <w:lang w:eastAsia="en-GB"/>
    </w:rPr>
  </w:style>
  <w:style w:type="paragraph" w:customStyle="1" w:styleId="FigureTitle">
    <w:name w:val="Figure_Title"/>
    <w:basedOn w:val="Normal"/>
    <w:next w:val="Normal"/>
    <w:qFormat/>
    <w:rsid w:val="00A87743"/>
    <w:pPr>
      <w:keepLines/>
      <w:tabs>
        <w:tab w:val="left" w:pos="794"/>
        <w:tab w:val="left" w:pos="1191"/>
        <w:tab w:val="left" w:pos="1588"/>
        <w:tab w:val="left" w:pos="1985"/>
      </w:tabs>
      <w:spacing w:before="120" w:after="480"/>
      <w:jc w:val="center"/>
    </w:pPr>
    <w:rPr>
      <w:b/>
      <w:sz w:val="24"/>
      <w:lang w:eastAsia="en-GB"/>
    </w:rPr>
  </w:style>
  <w:style w:type="paragraph" w:customStyle="1" w:styleId="RecCCITT">
    <w:name w:val="Rec_CCITT_#"/>
    <w:basedOn w:val="Normal"/>
    <w:qFormat/>
    <w:rsid w:val="00A87743"/>
    <w:pPr>
      <w:keepNext/>
      <w:keepLines/>
    </w:pPr>
    <w:rPr>
      <w:b/>
      <w:lang w:eastAsia="en-GB"/>
    </w:rPr>
  </w:style>
  <w:style w:type="paragraph" w:customStyle="1" w:styleId="enumlev2">
    <w:name w:val="enumlev2"/>
    <w:basedOn w:val="Normal"/>
    <w:qFormat/>
    <w:rsid w:val="00A87743"/>
    <w:pPr>
      <w:tabs>
        <w:tab w:val="left" w:pos="794"/>
        <w:tab w:val="left" w:pos="1191"/>
        <w:tab w:val="left" w:pos="1588"/>
        <w:tab w:val="left" w:pos="1985"/>
      </w:tabs>
      <w:spacing w:before="86"/>
      <w:ind w:left="1588" w:hanging="397"/>
      <w:jc w:val="both"/>
    </w:pPr>
    <w:rPr>
      <w:lang w:val="en-US" w:eastAsia="en-GB"/>
    </w:rPr>
  </w:style>
  <w:style w:type="paragraph" w:customStyle="1" w:styleId="CouvRecTitle">
    <w:name w:val="Couv Rec Title"/>
    <w:basedOn w:val="Normal"/>
    <w:qFormat/>
    <w:rsid w:val="00A87743"/>
    <w:pPr>
      <w:keepNext/>
      <w:keepLines/>
      <w:spacing w:before="240"/>
      <w:ind w:left="1418"/>
    </w:pPr>
    <w:rPr>
      <w:rFonts w:ascii="Arial" w:hAnsi="Arial"/>
      <w:b/>
      <w:sz w:val="36"/>
      <w:lang w:val="en-US" w:eastAsia="en-GB"/>
    </w:rPr>
  </w:style>
  <w:style w:type="paragraph" w:customStyle="1" w:styleId="TAJ">
    <w:name w:val="TAJ"/>
    <w:basedOn w:val="TH"/>
    <w:qFormat/>
    <w:rsid w:val="00A87743"/>
    <w:rPr>
      <w:lang w:eastAsia="en-GB"/>
    </w:rPr>
  </w:style>
  <w:style w:type="paragraph" w:customStyle="1" w:styleId="Guidance">
    <w:name w:val="Guidance"/>
    <w:basedOn w:val="Normal"/>
    <w:link w:val="GuidanceChar"/>
    <w:qFormat/>
    <w:rsid w:val="00A87743"/>
    <w:rPr>
      <w:rFonts w:asciiTheme="minorHAnsi" w:eastAsiaTheme="minorHAnsi" w:hAnsiTheme="minorHAnsi" w:cstheme="minorBidi"/>
      <w:i/>
      <w:color w:val="0000FF"/>
      <w:sz w:val="22"/>
      <w:szCs w:val="22"/>
      <w:lang w:eastAsia="ja-JP"/>
    </w:rPr>
  </w:style>
  <w:style w:type="paragraph" w:customStyle="1" w:styleId="Separation">
    <w:name w:val="Separation"/>
    <w:basedOn w:val="Heading1"/>
    <w:next w:val="Normal"/>
    <w:qFormat/>
    <w:rsid w:val="00A87743"/>
    <w:pPr>
      <w:pBdr>
        <w:top w:val="none" w:sz="0" w:space="0" w:color="auto"/>
      </w:pBdr>
    </w:pPr>
    <w:rPr>
      <w:b/>
      <w:color w:val="0000FF"/>
      <w:lang w:eastAsia="en-GB"/>
    </w:rPr>
  </w:style>
  <w:style w:type="paragraph" w:customStyle="1" w:styleId="LD1">
    <w:name w:val="LD 1"/>
    <w:basedOn w:val="Normal"/>
    <w:qFormat/>
    <w:rsid w:val="00A87743"/>
    <w:pPr>
      <w:keepNext/>
      <w:keepLines/>
      <w:spacing w:before="60" w:after="60"/>
      <w:jc w:val="center"/>
    </w:pPr>
    <w:rPr>
      <w:rFonts w:ascii="Courier New" w:hAnsi="Courier New"/>
      <w:lang w:eastAsia="ja-JP"/>
    </w:rPr>
  </w:style>
  <w:style w:type="paragraph" w:customStyle="1" w:styleId="TALCharChar">
    <w:name w:val="TAL Char Char"/>
    <w:basedOn w:val="Normal"/>
    <w:link w:val="TALCharCharChar"/>
    <w:qFormat/>
    <w:rsid w:val="00A87743"/>
    <w:pPr>
      <w:keepNext/>
      <w:keepLines/>
      <w:numPr>
        <w:numId w:val="16"/>
      </w:numPr>
      <w:tabs>
        <w:tab w:val="clear" w:pos="720"/>
        <w:tab w:val="num" w:pos="360"/>
      </w:tabs>
      <w:spacing w:after="0"/>
      <w:ind w:left="0" w:firstLine="0"/>
    </w:pPr>
    <w:rPr>
      <w:rFonts w:ascii="Arial" w:hAnsi="Arial"/>
      <w:sz w:val="18"/>
      <w:lang w:eastAsia="ja-JP"/>
    </w:rPr>
  </w:style>
  <w:style w:type="character" w:customStyle="1" w:styleId="TALCharCharChar">
    <w:name w:val="TAL Char Char Char"/>
    <w:link w:val="TALCharChar"/>
    <w:rsid w:val="00A87743"/>
    <w:rPr>
      <w:rFonts w:ascii="Arial" w:eastAsia="Times New Roman" w:hAnsi="Arial" w:cs="Times New Roman"/>
      <w:sz w:val="18"/>
      <w:szCs w:val="20"/>
      <w:lang w:eastAsia="ja-JP"/>
    </w:rPr>
  </w:style>
  <w:style w:type="character" w:customStyle="1" w:styleId="h5Char">
    <w:name w:val="h5 Char"/>
    <w:aliases w:val="Head5 Char,5 Char,Heading5 Char,H5 Char,M5 Char,mh2 Char,Module heading 2 Char,heading 8 Char,Numbered Sub-list Char Char,Heading 81 Char,标题 81 Char,Heading 5 Char Char,Heading 811 Char Char,Heading 5 Char1,Heading 811 Char,Level_2 Char"/>
    <w:qFormat/>
    <w:rsid w:val="00A87743"/>
    <w:rPr>
      <w:rFonts w:ascii="Arial" w:hAnsi="Arial"/>
      <w:sz w:val="22"/>
      <w:lang w:val="en-GB" w:eastAsia="en-US" w:bidi="ar-SA"/>
    </w:rPr>
  </w:style>
  <w:style w:type="paragraph" w:customStyle="1" w:styleId="Note">
    <w:name w:val="Note"/>
    <w:basedOn w:val="Normal"/>
    <w:qFormat/>
    <w:rsid w:val="00A87743"/>
    <w:pPr>
      <w:ind w:left="568" w:hanging="284"/>
    </w:pPr>
    <w:rPr>
      <w:rFonts w:eastAsia="MS Mincho"/>
      <w:lang w:eastAsia="en-GB"/>
    </w:rPr>
  </w:style>
  <w:style w:type="paragraph" w:customStyle="1" w:styleId="TOC91">
    <w:name w:val="TOC 91"/>
    <w:basedOn w:val="TOC8"/>
    <w:qFormat/>
    <w:rsid w:val="00A87743"/>
    <w:pPr>
      <w:keepNext/>
      <w:ind w:left="1418" w:hanging="1418"/>
    </w:pPr>
    <w:rPr>
      <w:rFonts w:eastAsia="MS Mincho"/>
      <w:lang w:val="en-US" w:eastAsia="en-GB"/>
    </w:rPr>
  </w:style>
  <w:style w:type="paragraph" w:customStyle="1" w:styleId="HE">
    <w:name w:val="HE"/>
    <w:basedOn w:val="Normal"/>
    <w:qFormat/>
    <w:rsid w:val="00A87743"/>
    <w:pPr>
      <w:spacing w:after="0"/>
    </w:pPr>
    <w:rPr>
      <w:rFonts w:eastAsia="MS Mincho"/>
      <w:b/>
      <w:lang w:eastAsia="en-GB"/>
    </w:rPr>
  </w:style>
  <w:style w:type="paragraph" w:customStyle="1" w:styleId="HO">
    <w:name w:val="HO"/>
    <w:basedOn w:val="Normal"/>
    <w:qFormat/>
    <w:rsid w:val="00A87743"/>
    <w:pPr>
      <w:spacing w:after="0"/>
      <w:jc w:val="right"/>
    </w:pPr>
    <w:rPr>
      <w:rFonts w:eastAsia="MS Mincho"/>
      <w:b/>
      <w:lang w:eastAsia="en-GB"/>
    </w:rPr>
  </w:style>
  <w:style w:type="paragraph" w:customStyle="1" w:styleId="WP">
    <w:name w:val="WP"/>
    <w:basedOn w:val="Normal"/>
    <w:qFormat/>
    <w:rsid w:val="00A87743"/>
    <w:pPr>
      <w:spacing w:after="0"/>
      <w:jc w:val="both"/>
    </w:pPr>
    <w:rPr>
      <w:rFonts w:eastAsia="MS Mincho"/>
      <w:lang w:eastAsia="en-GB"/>
    </w:rPr>
  </w:style>
  <w:style w:type="paragraph" w:customStyle="1" w:styleId="ZK">
    <w:name w:val="ZK"/>
    <w:qFormat/>
    <w:rsid w:val="00A87743"/>
    <w:pPr>
      <w:spacing w:after="240" w:line="240" w:lineRule="atLeast"/>
      <w:ind w:left="1191" w:right="113" w:hanging="1191"/>
    </w:pPr>
    <w:rPr>
      <w:rFonts w:ascii="Times New Roman" w:eastAsia="MS Mincho" w:hAnsi="Times New Roman" w:cs="Times New Roman"/>
      <w:sz w:val="20"/>
      <w:szCs w:val="20"/>
    </w:rPr>
  </w:style>
  <w:style w:type="paragraph" w:customStyle="1" w:styleId="ZC">
    <w:name w:val="ZC"/>
    <w:qFormat/>
    <w:rsid w:val="00A87743"/>
    <w:pPr>
      <w:spacing w:after="0" w:line="360" w:lineRule="atLeast"/>
      <w:jc w:val="center"/>
    </w:pPr>
    <w:rPr>
      <w:rFonts w:ascii="Times New Roman" w:eastAsia="MS Mincho" w:hAnsi="Times New Roman" w:cs="Times New Roman"/>
      <w:sz w:val="20"/>
      <w:szCs w:val="20"/>
    </w:rPr>
  </w:style>
  <w:style w:type="paragraph" w:customStyle="1" w:styleId="Heading3Underrubrik2H3">
    <w:name w:val="Heading 3.Underrubrik2.H3"/>
    <w:basedOn w:val="Heading2Head2A2"/>
    <w:next w:val="Normal"/>
    <w:qFormat/>
    <w:rsid w:val="00A87743"/>
    <w:pPr>
      <w:spacing w:before="120"/>
      <w:outlineLvl w:val="2"/>
    </w:pPr>
    <w:rPr>
      <w:sz w:val="28"/>
    </w:rPr>
  </w:style>
  <w:style w:type="paragraph" w:customStyle="1" w:styleId="Heading2Head2A2">
    <w:name w:val="Heading 2.Head2A.2"/>
    <w:basedOn w:val="Heading1"/>
    <w:next w:val="Normal"/>
    <w:qFormat/>
    <w:rsid w:val="00A87743"/>
    <w:pPr>
      <w:pBdr>
        <w:top w:val="none" w:sz="0" w:space="0" w:color="auto"/>
      </w:pBdr>
      <w:spacing w:before="180"/>
      <w:outlineLvl w:val="1"/>
    </w:pPr>
    <w:rPr>
      <w:sz w:val="32"/>
      <w:lang w:eastAsia="es-ES"/>
    </w:rPr>
  </w:style>
  <w:style w:type="character" w:customStyle="1" w:styleId="h5Char3">
    <w:name w:val="h5 Char3"/>
    <w:aliases w:val="Head5 Char3,5 Char3,Heading5 Char3,H5 Char3,M5 Char3,mh2 Char3,Module heading 2 Char3,heading 8 Char3,Numbered Sub-list Char,Heading 81 Char Char"/>
    <w:rsid w:val="00A87743"/>
    <w:rPr>
      <w:rFonts w:ascii="Arial" w:hAnsi="Arial"/>
      <w:sz w:val="22"/>
      <w:lang w:val="en-GB" w:eastAsia="en-GB" w:bidi="ar-SA"/>
    </w:rPr>
  </w:style>
  <w:style w:type="paragraph" w:customStyle="1" w:styleId="Reference">
    <w:name w:val="Reference"/>
    <w:basedOn w:val="Normal"/>
    <w:qFormat/>
    <w:rsid w:val="00A87743"/>
    <w:pPr>
      <w:spacing w:after="0"/>
      <w:ind w:left="567" w:hanging="283"/>
    </w:pPr>
    <w:rPr>
      <w:rFonts w:eastAsia="MS Mincho"/>
      <w:lang w:eastAsia="en-GB"/>
    </w:rPr>
  </w:style>
  <w:style w:type="character" w:customStyle="1" w:styleId="CRCoverPageChar">
    <w:name w:val="CR Cover Page Char"/>
    <w:link w:val="CRCoverPage"/>
    <w:qFormat/>
    <w:locked/>
    <w:rsid w:val="00A87743"/>
    <w:rPr>
      <w:rFonts w:ascii="Arial" w:eastAsia="Times New Roman" w:hAnsi="Arial" w:cs="Times New Roman"/>
      <w:sz w:val="20"/>
      <w:szCs w:val="20"/>
    </w:rPr>
  </w:style>
  <w:style w:type="paragraph" w:customStyle="1" w:styleId="font5">
    <w:name w:val="font5"/>
    <w:basedOn w:val="Normal"/>
    <w:qFormat/>
    <w:rsid w:val="00A87743"/>
    <w:pPr>
      <w:spacing w:before="100" w:beforeAutospacing="1" w:after="100" w:afterAutospacing="1"/>
    </w:pPr>
    <w:rPr>
      <w:rFonts w:ascii="Arial" w:hAnsi="Arial" w:cs="Arial"/>
      <w:b/>
      <w:bCs/>
      <w:color w:val="000000"/>
      <w:sz w:val="10"/>
      <w:szCs w:val="10"/>
      <w:lang w:val="de-DE" w:eastAsia="de-DE"/>
    </w:rPr>
  </w:style>
  <w:style w:type="paragraph" w:customStyle="1" w:styleId="font6">
    <w:name w:val="font6"/>
    <w:basedOn w:val="Normal"/>
    <w:qFormat/>
    <w:rsid w:val="00A87743"/>
    <w:pPr>
      <w:numPr>
        <w:numId w:val="18"/>
      </w:numPr>
      <w:tabs>
        <w:tab w:val="clear" w:pos="1644"/>
        <w:tab w:val="num" w:pos="360"/>
      </w:tabs>
      <w:spacing w:before="100" w:beforeAutospacing="1" w:after="100" w:afterAutospacing="1"/>
      <w:ind w:left="0" w:firstLine="0"/>
    </w:pPr>
    <w:rPr>
      <w:rFonts w:ascii="Arial" w:hAnsi="Arial" w:cs="Arial"/>
      <w:b/>
      <w:bCs/>
      <w:color w:val="000000"/>
      <w:sz w:val="18"/>
      <w:szCs w:val="18"/>
      <w:lang w:val="de-DE" w:eastAsia="de-DE"/>
    </w:rPr>
  </w:style>
  <w:style w:type="paragraph" w:customStyle="1" w:styleId="xl65">
    <w:name w:val="xl65"/>
    <w:basedOn w:val="Normal"/>
    <w:qFormat/>
    <w:rsid w:val="00A87743"/>
    <w:pPr>
      <w:numPr>
        <w:numId w:val="19"/>
      </w:numPr>
      <w:pBdr>
        <w:bottom w:val="single" w:sz="8" w:space="0" w:color="auto"/>
        <w:right w:val="single" w:sz="8" w:space="0" w:color="auto"/>
      </w:pBdr>
      <w:tabs>
        <w:tab w:val="clear" w:pos="737"/>
        <w:tab w:val="num" w:pos="360"/>
      </w:tabs>
      <w:spacing w:before="100" w:beforeAutospacing="1" w:after="100" w:afterAutospacing="1"/>
      <w:ind w:left="0" w:firstLine="0"/>
      <w:jc w:val="center"/>
      <w:textAlignment w:val="center"/>
    </w:pPr>
    <w:rPr>
      <w:rFonts w:ascii="Arial" w:hAnsi="Arial" w:cs="Arial"/>
      <w:sz w:val="18"/>
      <w:szCs w:val="18"/>
      <w:lang w:val="de-DE" w:eastAsia="de-DE"/>
    </w:rPr>
  </w:style>
  <w:style w:type="paragraph" w:customStyle="1" w:styleId="xl66">
    <w:name w:val="xl66"/>
    <w:basedOn w:val="Normal"/>
    <w:qFormat/>
    <w:rsid w:val="00A87743"/>
    <w:pPr>
      <w:numPr>
        <w:numId w:val="20"/>
      </w:numPr>
      <w:pBdr>
        <w:bottom w:val="single" w:sz="8" w:space="0" w:color="auto"/>
        <w:right w:val="single" w:sz="8" w:space="0" w:color="auto"/>
      </w:pBdr>
      <w:tabs>
        <w:tab w:val="clear" w:pos="737"/>
        <w:tab w:val="num" w:pos="360"/>
      </w:tabs>
      <w:spacing w:before="100" w:beforeAutospacing="1" w:after="100" w:afterAutospacing="1"/>
      <w:ind w:left="0" w:firstLine="0"/>
      <w:jc w:val="center"/>
      <w:textAlignment w:val="center"/>
    </w:pPr>
    <w:rPr>
      <w:rFonts w:ascii="Arial" w:hAnsi="Arial" w:cs="Arial"/>
      <w:sz w:val="18"/>
      <w:szCs w:val="18"/>
      <w:lang w:val="de-DE" w:eastAsia="de-DE"/>
    </w:rPr>
  </w:style>
  <w:style w:type="paragraph" w:customStyle="1" w:styleId="xl67">
    <w:name w:val="xl67"/>
    <w:basedOn w:val="Normal"/>
    <w:qFormat/>
    <w:rsid w:val="00A87743"/>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8">
    <w:name w:val="xl68"/>
    <w:basedOn w:val="Normal"/>
    <w:qFormat/>
    <w:rsid w:val="00A87743"/>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69">
    <w:name w:val="xl69"/>
    <w:basedOn w:val="Normal"/>
    <w:qFormat/>
    <w:rsid w:val="00A87743"/>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0">
    <w:name w:val="xl70"/>
    <w:basedOn w:val="Normal"/>
    <w:qFormat/>
    <w:rsid w:val="00A87743"/>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qFormat/>
    <w:rsid w:val="00A87743"/>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qFormat/>
    <w:rsid w:val="00A87743"/>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qFormat/>
    <w:rsid w:val="00A87743"/>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qFormat/>
    <w:rsid w:val="00A877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qFormat/>
    <w:rsid w:val="00A87743"/>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qFormat/>
    <w:rsid w:val="00A87743"/>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qFormat/>
    <w:rsid w:val="00A87743"/>
    <w:pPr>
      <w:numPr>
        <w:numId w:val="23"/>
      </w:numPr>
      <w:pBdr>
        <w:right w:val="single" w:sz="8" w:space="0" w:color="auto"/>
      </w:pBdr>
      <w:tabs>
        <w:tab w:val="clear" w:pos="851"/>
        <w:tab w:val="num" w:pos="360"/>
      </w:tabs>
      <w:spacing w:before="100" w:beforeAutospacing="1" w:after="100" w:afterAutospacing="1"/>
      <w:ind w:left="0" w:firstLine="0"/>
      <w:jc w:val="center"/>
      <w:textAlignment w:val="center"/>
    </w:pPr>
    <w:rPr>
      <w:rFonts w:ascii="Arial" w:hAnsi="Arial" w:cs="Arial"/>
      <w:b/>
      <w:bCs/>
      <w:sz w:val="18"/>
      <w:szCs w:val="18"/>
      <w:lang w:val="de-DE" w:eastAsia="de-DE"/>
    </w:rPr>
  </w:style>
  <w:style w:type="paragraph" w:customStyle="1" w:styleId="xl78">
    <w:name w:val="xl78"/>
    <w:basedOn w:val="Normal"/>
    <w:qFormat/>
    <w:rsid w:val="00A87743"/>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qFormat/>
    <w:rsid w:val="00A87743"/>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qFormat/>
    <w:rsid w:val="00A87743"/>
    <w:pPr>
      <w:pBdr>
        <w:bottom w:val="single" w:sz="8" w:space="0" w:color="auto"/>
        <w:right w:val="single" w:sz="8" w:space="0" w:color="auto"/>
      </w:pBdr>
      <w:spacing w:before="100" w:beforeAutospacing="1" w:after="100" w:afterAutospacing="1"/>
    </w:pPr>
    <w:rPr>
      <w:sz w:val="24"/>
      <w:szCs w:val="24"/>
      <w:lang w:val="de-DE" w:eastAsia="de-DE"/>
    </w:rPr>
  </w:style>
  <w:style w:type="paragraph" w:customStyle="1" w:styleId="xl81">
    <w:name w:val="xl81"/>
    <w:basedOn w:val="Normal"/>
    <w:qFormat/>
    <w:rsid w:val="00A8774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qFormat/>
    <w:rsid w:val="00A8774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qFormat/>
    <w:rsid w:val="00A87743"/>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qFormat/>
    <w:rsid w:val="00A87743"/>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qFormat/>
    <w:rsid w:val="00A8774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qFormat/>
    <w:rsid w:val="00A87743"/>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qFormat/>
    <w:rsid w:val="00A877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qFormat/>
    <w:rsid w:val="00A8774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qFormat/>
    <w:rsid w:val="00A87743"/>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qFormat/>
    <w:rsid w:val="00A877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qFormat/>
    <w:rsid w:val="00A87743"/>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qFormat/>
    <w:rsid w:val="00A87743"/>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qFormat/>
    <w:rsid w:val="00A87743"/>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qFormat/>
    <w:rsid w:val="00A87743"/>
    <w:pPr>
      <w:pBdr>
        <w:top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qFormat/>
    <w:rsid w:val="00A87743"/>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qFormat/>
    <w:rsid w:val="00A87743"/>
    <w:pPr>
      <w:pBdr>
        <w:top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qFormat/>
    <w:rsid w:val="00A87743"/>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qFormat/>
    <w:rsid w:val="00A87743"/>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character" w:customStyle="1" w:styleId="EditorsNoteCarCar">
    <w:name w:val="Editor's Note Car Car"/>
    <w:qFormat/>
    <w:rsid w:val="00A87743"/>
    <w:rPr>
      <w:color w:val="FF0000"/>
      <w:lang w:val="en-GB" w:eastAsia="en-US" w:bidi="ar-SA"/>
    </w:rPr>
  </w:style>
  <w:style w:type="paragraph" w:customStyle="1" w:styleId="Heading">
    <w:name w:val="Heading"/>
    <w:next w:val="Normal"/>
    <w:link w:val="HeadingChar"/>
    <w:qFormat/>
    <w:rsid w:val="00A87743"/>
    <w:pPr>
      <w:spacing w:before="360" w:after="0" w:line="240" w:lineRule="auto"/>
      <w:ind w:left="2552"/>
    </w:pPr>
    <w:rPr>
      <w:rFonts w:ascii="Arial" w:eastAsia="SimSun" w:hAnsi="Arial" w:cs="Times New Roman"/>
      <w:b/>
      <w:szCs w:val="20"/>
      <w:lang w:eastAsia="ko-KR"/>
    </w:rPr>
  </w:style>
  <w:style w:type="character" w:customStyle="1" w:styleId="HeadingChar">
    <w:name w:val="Heading Char"/>
    <w:link w:val="Heading"/>
    <w:rsid w:val="00A87743"/>
    <w:rPr>
      <w:rFonts w:ascii="Arial" w:eastAsia="SimSun" w:hAnsi="Arial" w:cs="Times New Roman"/>
      <w:b/>
      <w:szCs w:val="20"/>
      <w:lang w:eastAsia="ko-KR"/>
    </w:rPr>
  </w:style>
  <w:style w:type="paragraph" w:customStyle="1" w:styleId="B6">
    <w:name w:val="B6"/>
    <w:basedOn w:val="B5"/>
    <w:link w:val="B6Char"/>
    <w:qFormat/>
    <w:rsid w:val="00A87743"/>
    <w:pPr>
      <w:ind w:left="1985"/>
    </w:pPr>
    <w:rPr>
      <w:lang w:eastAsia="en-GB"/>
    </w:rPr>
  </w:style>
  <w:style w:type="character" w:customStyle="1" w:styleId="B6Char">
    <w:name w:val="B6 Char"/>
    <w:link w:val="B6"/>
    <w:qFormat/>
    <w:rsid w:val="00A87743"/>
    <w:rPr>
      <w:rFonts w:ascii="Times New Roman" w:eastAsia="Times New Roman" w:hAnsi="Times New Roman" w:cs="Times New Roman"/>
      <w:sz w:val="20"/>
      <w:szCs w:val="20"/>
      <w:lang w:eastAsia="en-GB"/>
    </w:rPr>
  </w:style>
  <w:style w:type="paragraph" w:customStyle="1" w:styleId="B10">
    <w:name w:val="B1+"/>
    <w:basedOn w:val="Normal"/>
    <w:link w:val="B1Car"/>
    <w:qFormat/>
    <w:rsid w:val="00A87743"/>
    <w:pPr>
      <w:tabs>
        <w:tab w:val="num" w:pos="737"/>
      </w:tabs>
      <w:ind w:left="737" w:hanging="453"/>
    </w:pPr>
    <w:rPr>
      <w:lang w:eastAsia="en-GB"/>
    </w:rPr>
  </w:style>
  <w:style w:type="paragraph" w:customStyle="1" w:styleId="B20">
    <w:name w:val="B2+"/>
    <w:basedOn w:val="B2"/>
    <w:qFormat/>
    <w:rsid w:val="00A87743"/>
    <w:pPr>
      <w:tabs>
        <w:tab w:val="num" w:pos="1191"/>
      </w:tabs>
      <w:ind w:left="1191" w:hanging="454"/>
    </w:pPr>
    <w:rPr>
      <w:lang w:eastAsia="en-GB"/>
    </w:rPr>
  </w:style>
  <w:style w:type="paragraph" w:customStyle="1" w:styleId="B30">
    <w:name w:val="B3+"/>
    <w:basedOn w:val="B3"/>
    <w:qFormat/>
    <w:rsid w:val="00A87743"/>
    <w:pPr>
      <w:tabs>
        <w:tab w:val="left" w:pos="1134"/>
        <w:tab w:val="num" w:pos="1644"/>
      </w:tabs>
      <w:ind w:left="1644" w:hanging="453"/>
    </w:pPr>
    <w:rPr>
      <w:lang w:eastAsia="x-none"/>
    </w:rPr>
  </w:style>
  <w:style w:type="paragraph" w:customStyle="1" w:styleId="Copyright">
    <w:name w:val="Copyright"/>
    <w:basedOn w:val="Normal"/>
    <w:qFormat/>
    <w:rsid w:val="00A87743"/>
    <w:pPr>
      <w:spacing w:after="0"/>
      <w:jc w:val="center"/>
    </w:pPr>
    <w:rPr>
      <w:rFonts w:ascii="Arial" w:eastAsia="MS Mincho" w:hAnsi="Arial"/>
      <w:b/>
      <w:sz w:val="16"/>
      <w:lang w:eastAsia="ja-JP"/>
    </w:rPr>
  </w:style>
  <w:style w:type="paragraph" w:customStyle="1" w:styleId="B1LatinItalique">
    <w:name w:val="B1 + (Latin) Italique"/>
    <w:basedOn w:val="Normal"/>
    <w:link w:val="B1LatinItaliqueCar"/>
    <w:qFormat/>
    <w:rsid w:val="00A87743"/>
    <w:rPr>
      <w:i/>
      <w:iCs/>
      <w:lang w:eastAsia="x-none"/>
    </w:rPr>
  </w:style>
  <w:style w:type="character" w:customStyle="1" w:styleId="B1LatinItaliqueCar">
    <w:name w:val="B1 + (Latin) Italique Car"/>
    <w:link w:val="B1LatinItalique"/>
    <w:rsid w:val="00A87743"/>
    <w:rPr>
      <w:rFonts w:ascii="Times New Roman" w:eastAsia="Times New Roman" w:hAnsi="Times New Roman" w:cs="Times New Roman"/>
      <w:i/>
      <w:iCs/>
      <w:sz w:val="20"/>
      <w:szCs w:val="20"/>
      <w:lang w:eastAsia="x-none"/>
    </w:rPr>
  </w:style>
  <w:style w:type="paragraph" w:customStyle="1" w:styleId="FooterCentred">
    <w:name w:val="FooterCentred"/>
    <w:basedOn w:val="Footer"/>
    <w:qFormat/>
    <w:rsid w:val="00A87743"/>
    <w:pPr>
      <w:tabs>
        <w:tab w:val="center" w:pos="4678"/>
        <w:tab w:val="right" w:pos="9356"/>
      </w:tabs>
      <w:jc w:val="both"/>
    </w:pPr>
    <w:rPr>
      <w:rFonts w:ascii="Times New Roman" w:eastAsia="MS Mincho" w:hAnsi="Times New Roman"/>
      <w:b w:val="0"/>
      <w:i w:val="0"/>
      <w:noProof w:val="0"/>
      <w:sz w:val="20"/>
      <w:lang w:val="x-none" w:eastAsia="ja-JP"/>
    </w:rPr>
  </w:style>
  <w:style w:type="paragraph" w:customStyle="1" w:styleId="NumberedList">
    <w:name w:val="Numbered List"/>
    <w:basedOn w:val="Normal"/>
    <w:link w:val="NumberedListChar"/>
    <w:qFormat/>
    <w:rsid w:val="00A87743"/>
    <w:pPr>
      <w:tabs>
        <w:tab w:val="left" w:pos="360"/>
      </w:tabs>
      <w:ind w:left="360" w:hanging="360"/>
    </w:pPr>
    <w:rPr>
      <w:lang w:eastAsia="en-GB"/>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A87743"/>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A87743"/>
    <w:rPr>
      <w:rFonts w:ascii="Arial" w:hAnsi="Arial"/>
      <w:sz w:val="32"/>
      <w:lang w:val="en-GB" w:eastAsia="en-US" w:bidi="ar-SA"/>
    </w:rPr>
  </w:style>
  <w:style w:type="paragraph" w:customStyle="1" w:styleId="MTDisplayEquation">
    <w:name w:val="MTDisplayEquation"/>
    <w:basedOn w:val="Normal"/>
    <w:link w:val="MTDisplayEquationChar"/>
    <w:qFormat/>
    <w:rsid w:val="00A87743"/>
    <w:pPr>
      <w:tabs>
        <w:tab w:val="center" w:pos="4820"/>
        <w:tab w:val="right" w:pos="9640"/>
      </w:tabs>
    </w:pPr>
    <w:rPr>
      <w:lang w:eastAsia="en-GB"/>
    </w:rPr>
  </w:style>
  <w:style w:type="paragraph" w:customStyle="1" w:styleId="NormalArial">
    <w:name w:val="Normal + Arial"/>
    <w:aliases w:val="9 pt,Right,Right:  0,24 cm,After:  0 pt,Normal + Times New Roman"/>
    <w:basedOn w:val="Normal"/>
    <w:qFormat/>
    <w:rsid w:val="00A87743"/>
    <w:pPr>
      <w:keepNext/>
      <w:keepLines/>
      <w:spacing w:after="0"/>
      <w:ind w:right="134"/>
      <w:jc w:val="right"/>
    </w:pPr>
    <w:rPr>
      <w:rFonts w:ascii="Arial" w:hAnsi="Arial" w:cs="Arial"/>
      <w:sz w:val="18"/>
      <w:szCs w:val="18"/>
      <w:lang w:val="en-US" w:eastAsia="en-GB"/>
    </w:rPr>
  </w:style>
  <w:style w:type="paragraph" w:customStyle="1" w:styleId="TableText">
    <w:name w:val="TableText"/>
    <w:basedOn w:val="BodyTextIndent"/>
    <w:qFormat/>
    <w:rsid w:val="00A87743"/>
    <w:pPr>
      <w:spacing w:line="240" w:lineRule="auto"/>
      <w:ind w:left="283"/>
    </w:pPr>
    <w:rPr>
      <w:rFonts w:ascii="Times New Roman" w:eastAsia="Batang" w:hAnsi="Times New Roman" w:cs="Times New Roman"/>
      <w:lang w:val="en-GB" w:eastAsia="en-GB"/>
    </w:rPr>
  </w:style>
  <w:style w:type="paragraph" w:customStyle="1" w:styleId="StyleTAC">
    <w:name w:val="Style TAC +"/>
    <w:basedOn w:val="TAC"/>
    <w:next w:val="TAC"/>
    <w:link w:val="StyleTACChar"/>
    <w:autoRedefine/>
    <w:qFormat/>
    <w:rsid w:val="00A87743"/>
    <w:rPr>
      <w:kern w:val="2"/>
      <w:lang w:val="x-none" w:eastAsia="ko-KR"/>
    </w:rPr>
  </w:style>
  <w:style w:type="character" w:customStyle="1" w:styleId="StyleTACChar">
    <w:name w:val="Style TAC + Char"/>
    <w:link w:val="StyleTAC"/>
    <w:qFormat/>
    <w:rsid w:val="00A87743"/>
    <w:rPr>
      <w:rFonts w:ascii="Arial" w:eastAsia="Times New Roman" w:hAnsi="Arial" w:cs="Times New Roman"/>
      <w:kern w:val="2"/>
      <w:sz w:val="18"/>
      <w:szCs w:val="20"/>
      <w:lang w:val="x-none" w:eastAsia="ko-KR"/>
    </w:rPr>
  </w:style>
  <w:style w:type="table" w:customStyle="1" w:styleId="TableGrid9">
    <w:name w:val="Table Grid9"/>
    <w:basedOn w:val="TableNormal"/>
    <w:next w:val="TableGrid"/>
    <w:qFormat/>
    <w:rsid w:val="004F6E32"/>
    <w:pPr>
      <w:spacing w:after="180" w:line="240" w:lineRule="auto"/>
    </w:pPr>
    <w:rPr>
      <w:rFonts w:ascii="Tms Rmn" w:eastAsia="MS Mincho" w:hAnsi="Tms Rm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xt">
    <w:name w:val="DA_Text"/>
    <w:basedOn w:val="Normal"/>
    <w:link w:val="DATextZchn"/>
    <w:qFormat/>
    <w:rsid w:val="00A87743"/>
    <w:pPr>
      <w:spacing w:after="0"/>
      <w:jc w:val="both"/>
    </w:pPr>
    <w:rPr>
      <w:rFonts w:ascii="CG Times (WN)" w:eastAsia="Malgun Gothic" w:hAnsi="CG Times (WN)"/>
      <w:szCs w:val="24"/>
      <w:lang w:val="de-DE" w:eastAsia="de-DE"/>
    </w:rPr>
  </w:style>
  <w:style w:type="character" w:customStyle="1" w:styleId="DATextZchn">
    <w:name w:val="DA_Text Zchn"/>
    <w:link w:val="DAText"/>
    <w:rsid w:val="00A87743"/>
    <w:rPr>
      <w:rFonts w:ascii="CG Times (WN)" w:eastAsia="Malgun Gothic" w:hAnsi="CG Times (WN)" w:cs="Times New Roman"/>
      <w:sz w:val="20"/>
      <w:szCs w:val="24"/>
      <w:lang w:val="de-DE" w:eastAsia="de-DE"/>
    </w:rPr>
  </w:style>
  <w:style w:type="paragraph" w:customStyle="1" w:styleId="JK-text-simpledoc">
    <w:name w:val="JK - text - simple doc"/>
    <w:basedOn w:val="BodyText"/>
    <w:autoRedefine/>
    <w:qFormat/>
    <w:rsid w:val="00A87743"/>
    <w:pPr>
      <w:numPr>
        <w:numId w:val="3"/>
      </w:numPr>
      <w:tabs>
        <w:tab w:val="num" w:pos="720"/>
        <w:tab w:val="num" w:pos="926"/>
        <w:tab w:val="num" w:pos="1097"/>
      </w:tabs>
      <w:spacing w:after="120" w:line="288" w:lineRule="auto"/>
      <w:ind w:left="1097" w:hanging="283"/>
    </w:pPr>
    <w:rPr>
      <w:rFonts w:ascii="Arial" w:eastAsia="Times New Roman" w:hAnsi="Arial" w:cs="Arial"/>
      <w:lang w:val="en-US"/>
    </w:rPr>
  </w:style>
  <w:style w:type="paragraph" w:customStyle="1" w:styleId="NormalLatinItalique">
    <w:name w:val="Normal + (Latin) Italique"/>
    <w:basedOn w:val="Normal"/>
    <w:link w:val="NormalLatinItaliqueCar"/>
    <w:qFormat/>
    <w:rsid w:val="00A87743"/>
    <w:rPr>
      <w:rFonts w:ascii="CG Times (WN)" w:hAnsi="CG Times (WN)"/>
      <w:lang w:val="x-none" w:eastAsia="x-none"/>
    </w:rPr>
  </w:style>
  <w:style w:type="character" w:customStyle="1" w:styleId="NormalLatinItaliqueCar">
    <w:name w:val="Normal + (Latin) Italique Car"/>
    <w:link w:val="NormalLatinItalique"/>
    <w:rsid w:val="00A87743"/>
    <w:rPr>
      <w:rFonts w:ascii="CG Times (WN)" w:eastAsia="Times New Roman" w:hAnsi="CG Times (WN)" w:cs="Times New Roman"/>
      <w:sz w:val="20"/>
      <w:szCs w:val="20"/>
      <w:lang w:val="x-none" w:eastAsia="x-none"/>
    </w:rPr>
  </w:style>
  <w:style w:type="paragraph" w:customStyle="1" w:styleId="BL">
    <w:name w:val="BL"/>
    <w:basedOn w:val="Normal"/>
    <w:uiPriority w:val="99"/>
    <w:qFormat/>
    <w:rsid w:val="00A87743"/>
    <w:pPr>
      <w:numPr>
        <w:numId w:val="4"/>
      </w:numPr>
      <w:tabs>
        <w:tab w:val="num" w:pos="720"/>
        <w:tab w:val="left" w:pos="851"/>
      </w:tabs>
      <w:ind w:left="720"/>
    </w:pPr>
    <w:rPr>
      <w:rFonts w:eastAsia="Malgun Gothic"/>
      <w:lang w:eastAsia="en-GB"/>
    </w:rPr>
  </w:style>
  <w:style w:type="paragraph" w:customStyle="1" w:styleId="BN">
    <w:name w:val="BN"/>
    <w:basedOn w:val="Normal"/>
    <w:qFormat/>
    <w:rsid w:val="00A87743"/>
    <w:pPr>
      <w:numPr>
        <w:numId w:val="5"/>
      </w:numPr>
      <w:ind w:left="1495"/>
    </w:pPr>
    <w:rPr>
      <w:rFonts w:eastAsia="Malgun Gothic"/>
      <w:lang w:eastAsia="en-GB"/>
    </w:rPr>
  </w:style>
  <w:style w:type="paragraph" w:customStyle="1" w:styleId="tabletext0">
    <w:name w:val="table text"/>
    <w:basedOn w:val="Normal"/>
    <w:next w:val="Normal"/>
    <w:qFormat/>
    <w:rsid w:val="00A87743"/>
    <w:rPr>
      <w:rFonts w:eastAsia="MS Mincho"/>
      <w:i/>
      <w:lang w:eastAsia="en-GB"/>
    </w:rPr>
  </w:style>
  <w:style w:type="table" w:customStyle="1" w:styleId="TableStyle1">
    <w:name w:val="Table Style1"/>
    <w:basedOn w:val="TableNormal"/>
    <w:rsid w:val="00A87743"/>
    <w:pPr>
      <w:spacing w:after="0" w:line="240" w:lineRule="auto"/>
    </w:pPr>
    <w:rPr>
      <w:rFonts w:ascii="Times New Roman" w:eastAsia="MS Mincho" w:hAnsi="Times New Roman" w:cs="Times New Roman"/>
      <w:sz w:val="20"/>
      <w:szCs w:val="20"/>
      <w:lang w:eastAsia="en-GB"/>
    </w:rPr>
    <w:tblPr/>
  </w:style>
  <w:style w:type="paragraph" w:customStyle="1" w:styleId="Normal1">
    <w:name w:val="Normal 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Bullet">
    <w:name w:val="Bullet"/>
    <w:basedOn w:val="Normal"/>
    <w:qFormat/>
    <w:rsid w:val="00A87743"/>
    <w:pPr>
      <w:tabs>
        <w:tab w:val="num" w:pos="926"/>
      </w:tabs>
      <w:ind w:left="926" w:hanging="360"/>
    </w:pPr>
    <w:rPr>
      <w:rFonts w:eastAsia="MS Mincho"/>
      <w:lang w:eastAsia="en-GB"/>
    </w:rPr>
  </w:style>
  <w:style w:type="paragraph" w:customStyle="1" w:styleId="Caption1">
    <w:name w:val="Caption1"/>
    <w:basedOn w:val="Normal"/>
    <w:next w:val="Normal"/>
    <w:qFormat/>
    <w:rsid w:val="00A87743"/>
    <w:pPr>
      <w:spacing w:before="120" w:after="120"/>
    </w:pPr>
    <w:rPr>
      <w:rFonts w:eastAsia="MS Mincho"/>
      <w:b/>
      <w:lang w:eastAsia="en-GB"/>
    </w:rPr>
  </w:style>
  <w:style w:type="paragraph" w:customStyle="1" w:styleId="CRfront">
    <w:name w:val="CR_front"/>
    <w:basedOn w:val="Normal"/>
    <w:qFormat/>
    <w:rsid w:val="00A87743"/>
    <w:rPr>
      <w:rFonts w:eastAsia="MS Mincho"/>
      <w:lang w:eastAsia="en-GB"/>
    </w:rPr>
  </w:style>
  <w:style w:type="paragraph" w:customStyle="1" w:styleId="Para1">
    <w:name w:val="Para1"/>
    <w:basedOn w:val="Normal"/>
    <w:qFormat/>
    <w:rsid w:val="00A87743"/>
    <w:pPr>
      <w:spacing w:before="120" w:after="120"/>
    </w:pPr>
    <w:rPr>
      <w:rFonts w:eastAsia="MS Mincho"/>
      <w:lang w:val="en-US" w:eastAsia="en-GB"/>
    </w:rPr>
  </w:style>
  <w:style w:type="paragraph" w:customStyle="1" w:styleId="Teststep">
    <w:name w:val="Test step"/>
    <w:basedOn w:val="Normal"/>
    <w:qFormat/>
    <w:rsid w:val="00A87743"/>
    <w:pPr>
      <w:tabs>
        <w:tab w:val="left" w:pos="720"/>
      </w:tabs>
      <w:spacing w:after="0"/>
      <w:ind w:left="720" w:hanging="720"/>
    </w:pPr>
    <w:rPr>
      <w:rFonts w:eastAsia="MS Mincho"/>
      <w:lang w:eastAsia="en-GB"/>
    </w:rPr>
  </w:style>
  <w:style w:type="paragraph" w:customStyle="1" w:styleId="TableTitle">
    <w:name w:val="TableTitle"/>
    <w:basedOn w:val="BodyText2"/>
    <w:next w:val="BodyText2"/>
    <w:qFormat/>
    <w:rsid w:val="00A87743"/>
    <w:pPr>
      <w:keepNext/>
      <w:keepLines/>
      <w:spacing w:after="60"/>
      <w:ind w:left="210"/>
      <w:jc w:val="center"/>
    </w:pPr>
    <w:rPr>
      <w:rFonts w:eastAsia="MS Mincho"/>
      <w:b/>
      <w:i w:val="0"/>
      <w:lang w:eastAsia="ja-JP"/>
    </w:rPr>
  </w:style>
  <w:style w:type="paragraph" w:customStyle="1" w:styleId="TableofFigures1">
    <w:name w:val="Table of Figures1"/>
    <w:basedOn w:val="Normal"/>
    <w:next w:val="Normal"/>
    <w:qFormat/>
    <w:rsid w:val="00A87743"/>
    <w:pPr>
      <w:ind w:left="400" w:hanging="400"/>
      <w:jc w:val="center"/>
    </w:pPr>
    <w:rPr>
      <w:rFonts w:eastAsia="MS Mincho"/>
      <w:b/>
      <w:lang w:eastAsia="en-GB"/>
    </w:rPr>
  </w:style>
  <w:style w:type="paragraph" w:customStyle="1" w:styleId="table">
    <w:name w:val="table"/>
    <w:basedOn w:val="Normal"/>
    <w:next w:val="Normal"/>
    <w:qFormat/>
    <w:rsid w:val="00A87743"/>
    <w:pPr>
      <w:spacing w:after="0"/>
      <w:jc w:val="center"/>
    </w:pPr>
    <w:rPr>
      <w:rFonts w:eastAsia="MS Mincho"/>
      <w:lang w:val="en-US" w:eastAsia="en-GB"/>
    </w:rPr>
  </w:style>
  <w:style w:type="paragraph" w:customStyle="1" w:styleId="t2">
    <w:name w:val="t2"/>
    <w:basedOn w:val="Normal"/>
    <w:qFormat/>
    <w:rsid w:val="00A87743"/>
    <w:pPr>
      <w:spacing w:after="0"/>
    </w:pPr>
    <w:rPr>
      <w:rFonts w:eastAsia="MS Mincho"/>
      <w:lang w:eastAsia="en-GB"/>
    </w:rPr>
  </w:style>
  <w:style w:type="paragraph" w:customStyle="1" w:styleId="Tdoctable">
    <w:name w:val="Tdoc_table"/>
    <w:qFormat/>
    <w:rsid w:val="00A87743"/>
    <w:pPr>
      <w:spacing w:after="0" w:line="240" w:lineRule="auto"/>
      <w:ind w:left="244" w:hanging="244"/>
    </w:pPr>
    <w:rPr>
      <w:rFonts w:ascii="Arial" w:eastAsia="MS Mincho" w:hAnsi="Arial" w:cs="Times New Roman"/>
      <w:noProof/>
      <w:color w:val="000000"/>
      <w:sz w:val="20"/>
      <w:szCs w:val="20"/>
    </w:rPr>
  </w:style>
  <w:style w:type="paragraph" w:customStyle="1" w:styleId="TitleText">
    <w:name w:val="Title Text"/>
    <w:basedOn w:val="Normal"/>
    <w:next w:val="Normal"/>
    <w:qFormat/>
    <w:rsid w:val="00A87743"/>
    <w:pPr>
      <w:spacing w:after="220"/>
    </w:pPr>
    <w:rPr>
      <w:rFonts w:eastAsia="MS Mincho"/>
      <w:b/>
      <w:lang w:val="en-US" w:eastAsia="en-GB"/>
    </w:rPr>
  </w:style>
  <w:style w:type="paragraph" w:customStyle="1" w:styleId="berschrift2Head2A2">
    <w:name w:val="Überschrift 2.Head2A.2"/>
    <w:basedOn w:val="Heading1"/>
    <w:next w:val="Normal"/>
    <w:qFormat/>
    <w:rsid w:val="00A87743"/>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qFormat/>
    <w:rsid w:val="00A87743"/>
    <w:pPr>
      <w:spacing w:before="120"/>
      <w:outlineLvl w:val="2"/>
    </w:pPr>
    <w:rPr>
      <w:rFonts w:eastAsia="MS Mincho"/>
      <w:sz w:val="28"/>
      <w:lang w:eastAsia="de-DE"/>
    </w:rPr>
  </w:style>
  <w:style w:type="paragraph" w:customStyle="1" w:styleId="Bullets">
    <w:name w:val="Bullets"/>
    <w:basedOn w:val="BodyText"/>
    <w:qFormat/>
    <w:rsid w:val="00A87743"/>
    <w:pPr>
      <w:widowControl w:val="0"/>
      <w:spacing w:after="120"/>
      <w:ind w:left="283" w:hanging="283"/>
    </w:pPr>
    <w:rPr>
      <w:rFonts w:ascii="CG Times (WN)" w:eastAsia="MS Mincho" w:hAnsi="CG Times (WN)"/>
      <w:lang w:eastAsia="de-DE"/>
    </w:rPr>
  </w:style>
  <w:style w:type="paragraph" w:customStyle="1" w:styleId="b11">
    <w:name w:val="b1"/>
    <w:basedOn w:val="Normal"/>
    <w:qFormat/>
    <w:rsid w:val="00A87743"/>
    <w:pPr>
      <w:spacing w:before="100" w:beforeAutospacing="1" w:after="100" w:afterAutospacing="1"/>
    </w:pPr>
    <w:rPr>
      <w:rFonts w:eastAsia="Arial Unicode MS"/>
      <w:sz w:val="24"/>
      <w:szCs w:val="24"/>
      <w:lang w:eastAsia="en-GB"/>
    </w:rPr>
  </w:style>
  <w:style w:type="paragraph" w:customStyle="1" w:styleId="tal1">
    <w:name w:val="tal"/>
    <w:basedOn w:val="Normal"/>
    <w:qFormat/>
    <w:rsid w:val="00A87743"/>
    <w:pPr>
      <w:spacing w:before="100" w:beforeAutospacing="1" w:after="100" w:afterAutospacing="1"/>
    </w:pPr>
    <w:rPr>
      <w:rFonts w:ascii="SimSun" w:hAnsi="SimSun" w:cs="SimSun"/>
      <w:sz w:val="24"/>
      <w:szCs w:val="24"/>
      <w:lang w:val="en-US" w:eastAsia="zh-CN"/>
    </w:rPr>
  </w:style>
  <w:style w:type="table" w:customStyle="1" w:styleId="Tabellengitternetz1">
    <w:name w:val="Tabellengitternetz1"/>
    <w:basedOn w:val="TableNormal"/>
    <w:next w:val="TableGrid"/>
    <w:qFormat/>
    <w:rsid w:val="00A87743"/>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qFormat/>
    <w:rsid w:val="00A87743"/>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qFormat/>
    <w:rsid w:val="00A87743"/>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qFormat/>
    <w:rsid w:val="00A87743"/>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qFormat/>
    <w:rsid w:val="00A87743"/>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qFormat/>
    <w:rsid w:val="00A87743"/>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qFormat/>
    <w:rsid w:val="00A87743"/>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qFormat/>
    <w:rsid w:val="00A87743"/>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qFormat/>
    <w:rsid w:val="00A87743"/>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qFormat/>
    <w:rsid w:val="00A87743"/>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A87743"/>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qFormat/>
    <w:rsid w:val="00A87743"/>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qFormat/>
    <w:rsid w:val="00A87743"/>
    <w:pPr>
      <w:keepNext w:val="0"/>
      <w:keepLines w:val="0"/>
      <w:spacing w:before="240"/>
      <w:ind w:left="0" w:firstLine="0"/>
    </w:pPr>
    <w:rPr>
      <w:rFonts w:eastAsia="MS Mincho"/>
      <w:bCs/>
      <w:lang w:eastAsia="x-none"/>
    </w:rPr>
  </w:style>
  <w:style w:type="table" w:customStyle="1" w:styleId="TableGrid3">
    <w:name w:val="Table Grid3"/>
    <w:basedOn w:val="TableNormal"/>
    <w:next w:val="TableGrid"/>
    <w:qFormat/>
    <w:rsid w:val="00A87743"/>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2">
    <w:name w:val="NB2"/>
    <w:basedOn w:val="ZG"/>
    <w:qFormat/>
    <w:rsid w:val="00A87743"/>
    <w:pPr>
      <w:framePr w:wrap="notBeside"/>
    </w:pPr>
    <w:rPr>
      <w:lang w:val="en-US" w:eastAsia="en-GB"/>
    </w:rPr>
  </w:style>
  <w:style w:type="paragraph" w:customStyle="1" w:styleId="tableentry">
    <w:name w:val="table entry"/>
    <w:basedOn w:val="Normal"/>
    <w:qFormat/>
    <w:rsid w:val="00A87743"/>
    <w:pPr>
      <w:keepNext/>
      <w:spacing w:before="60" w:after="60"/>
    </w:pPr>
    <w:rPr>
      <w:rFonts w:ascii="Bookman Old Style" w:hAnsi="Bookman Old Style"/>
      <w:lang w:val="en-US" w:eastAsia="en-GB"/>
    </w:rPr>
  </w:style>
  <w:style w:type="paragraph" w:customStyle="1" w:styleId="font7">
    <w:name w:val="font7"/>
    <w:basedOn w:val="Normal"/>
    <w:qFormat/>
    <w:rsid w:val="00A87743"/>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qFormat/>
    <w:rsid w:val="00A87743"/>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qFormat/>
    <w:rsid w:val="00A8774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qFormat/>
    <w:rsid w:val="00A8774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qFormat/>
    <w:rsid w:val="00A877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qFormat/>
    <w:rsid w:val="00A8774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qFormat/>
    <w:rsid w:val="00A877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qFormat/>
    <w:rsid w:val="00A87743"/>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qFormat/>
    <w:rsid w:val="00A87743"/>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qFormat/>
    <w:rsid w:val="00A87743"/>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B7">
    <w:name w:val="B7"/>
    <w:basedOn w:val="B6"/>
    <w:link w:val="B7Char"/>
    <w:qFormat/>
    <w:rsid w:val="00A87743"/>
    <w:pPr>
      <w:ind w:left="2269"/>
    </w:pPr>
  </w:style>
  <w:style w:type="character" w:customStyle="1" w:styleId="B7Char">
    <w:name w:val="B7 Char"/>
    <w:link w:val="B7"/>
    <w:qFormat/>
    <w:rsid w:val="00A87743"/>
    <w:rPr>
      <w:rFonts w:ascii="Times New Roman" w:eastAsia="Times New Roman" w:hAnsi="Times New Roman" w:cs="Times New Roman"/>
      <w:sz w:val="20"/>
      <w:szCs w:val="20"/>
      <w:lang w:eastAsia="en-GB"/>
    </w:rPr>
  </w:style>
  <w:style w:type="character" w:customStyle="1" w:styleId="TFZchn">
    <w:name w:val="TF Zchn"/>
    <w:link w:val="TF10"/>
    <w:locked/>
    <w:rsid w:val="00A87743"/>
    <w:rPr>
      <w:rFonts w:ascii="Arial" w:hAnsi="Arial"/>
      <w:b/>
    </w:rPr>
  </w:style>
  <w:style w:type="paragraph" w:customStyle="1" w:styleId="xl63">
    <w:name w:val="xl63"/>
    <w:basedOn w:val="Normal"/>
    <w:qFormat/>
    <w:rsid w:val="00A877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qFormat/>
    <w:rsid w:val="00A8774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qFormat/>
    <w:rsid w:val="00A87743"/>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8">
    <w:name w:val="xl108"/>
    <w:basedOn w:val="Normal"/>
    <w:qFormat/>
    <w:rsid w:val="00A87743"/>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9">
    <w:name w:val="xl109"/>
    <w:basedOn w:val="Normal"/>
    <w:qFormat/>
    <w:rsid w:val="00A87743"/>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32 Ch"/>
    <w:locked/>
    <w:rsid w:val="00A87743"/>
    <w:rPr>
      <w:rFonts w:ascii="Arial" w:eastAsia="Batang" w:hAnsi="Arial" w:cs="Times New Roman"/>
      <w:b/>
      <w:bCs/>
      <w:i/>
      <w:iCs/>
      <w:sz w:val="28"/>
      <w:szCs w:val="28"/>
      <w:lang w:val="en-GB" w:eastAsia="en-US" w:bidi="ar-SA"/>
    </w:rPr>
  </w:style>
  <w:style w:type="paragraph" w:customStyle="1" w:styleId="AutoCorrect">
    <w:name w:val="AutoCorrect"/>
    <w:qFormat/>
    <w:rsid w:val="00A87743"/>
    <w:pPr>
      <w:spacing w:after="0" w:line="240" w:lineRule="auto"/>
    </w:pPr>
    <w:rPr>
      <w:rFonts w:ascii="Times New Roman" w:eastAsia="MS Mincho" w:hAnsi="Times New Roman" w:cs="Times New Roman"/>
      <w:sz w:val="24"/>
      <w:szCs w:val="24"/>
      <w:lang w:eastAsia="ko-KR"/>
    </w:rPr>
  </w:style>
  <w:style w:type="paragraph" w:customStyle="1" w:styleId="-PAGE-">
    <w:name w:val="- PAGE -"/>
    <w:qFormat/>
    <w:rsid w:val="00A87743"/>
    <w:pPr>
      <w:spacing w:after="0" w:line="240" w:lineRule="auto"/>
    </w:pPr>
    <w:rPr>
      <w:rFonts w:ascii="Times New Roman" w:eastAsia="MS Mincho" w:hAnsi="Times New Roman" w:cs="Times New Roman"/>
      <w:sz w:val="24"/>
      <w:szCs w:val="24"/>
      <w:lang w:eastAsia="ko-KR"/>
    </w:rPr>
  </w:style>
  <w:style w:type="paragraph" w:customStyle="1" w:styleId="PageXofY">
    <w:name w:val="Page X of Y"/>
    <w:qFormat/>
    <w:rsid w:val="00A87743"/>
    <w:pPr>
      <w:spacing w:after="0" w:line="240" w:lineRule="auto"/>
    </w:pPr>
    <w:rPr>
      <w:rFonts w:ascii="Times New Roman" w:eastAsia="MS Mincho" w:hAnsi="Times New Roman" w:cs="Times New Roman"/>
      <w:sz w:val="24"/>
      <w:szCs w:val="24"/>
      <w:lang w:eastAsia="ko-KR"/>
    </w:rPr>
  </w:style>
  <w:style w:type="paragraph" w:customStyle="1" w:styleId="Createdby">
    <w:name w:val="Created by"/>
    <w:qFormat/>
    <w:rsid w:val="00A87743"/>
    <w:pPr>
      <w:spacing w:after="0" w:line="240" w:lineRule="auto"/>
    </w:pPr>
    <w:rPr>
      <w:rFonts w:ascii="Times New Roman" w:eastAsia="MS Mincho" w:hAnsi="Times New Roman" w:cs="Times New Roman"/>
      <w:sz w:val="24"/>
      <w:szCs w:val="24"/>
      <w:lang w:eastAsia="ko-KR"/>
    </w:rPr>
  </w:style>
  <w:style w:type="paragraph" w:customStyle="1" w:styleId="Createdon">
    <w:name w:val="Created on"/>
    <w:qFormat/>
    <w:rsid w:val="00A87743"/>
    <w:pPr>
      <w:spacing w:after="0" w:line="240" w:lineRule="auto"/>
    </w:pPr>
    <w:rPr>
      <w:rFonts w:ascii="Times New Roman" w:eastAsia="MS Mincho" w:hAnsi="Times New Roman" w:cs="Times New Roman"/>
      <w:sz w:val="24"/>
      <w:szCs w:val="24"/>
      <w:lang w:eastAsia="ko-KR"/>
    </w:rPr>
  </w:style>
  <w:style w:type="paragraph" w:customStyle="1" w:styleId="Lastprinted">
    <w:name w:val="Last printed"/>
    <w:qFormat/>
    <w:rsid w:val="00A87743"/>
    <w:pPr>
      <w:spacing w:after="0" w:line="240" w:lineRule="auto"/>
    </w:pPr>
    <w:rPr>
      <w:rFonts w:ascii="Times New Roman" w:eastAsia="MS Mincho" w:hAnsi="Times New Roman" w:cs="Times New Roman"/>
      <w:sz w:val="24"/>
      <w:szCs w:val="24"/>
      <w:lang w:eastAsia="ko-KR"/>
    </w:rPr>
  </w:style>
  <w:style w:type="paragraph" w:customStyle="1" w:styleId="Lastsavedby">
    <w:name w:val="Last saved by"/>
    <w:qFormat/>
    <w:rsid w:val="00A87743"/>
    <w:pPr>
      <w:spacing w:after="0" w:line="240" w:lineRule="auto"/>
    </w:pPr>
    <w:rPr>
      <w:rFonts w:ascii="Times New Roman" w:eastAsia="MS Mincho" w:hAnsi="Times New Roman" w:cs="Times New Roman"/>
      <w:sz w:val="24"/>
      <w:szCs w:val="24"/>
      <w:lang w:eastAsia="ko-KR"/>
    </w:rPr>
  </w:style>
  <w:style w:type="paragraph" w:customStyle="1" w:styleId="Filename">
    <w:name w:val="Filename"/>
    <w:qFormat/>
    <w:rsid w:val="00A87743"/>
    <w:pPr>
      <w:spacing w:after="0" w:line="240" w:lineRule="auto"/>
    </w:pPr>
    <w:rPr>
      <w:rFonts w:ascii="Times New Roman" w:eastAsia="MS Mincho" w:hAnsi="Times New Roman" w:cs="Times New Roman"/>
      <w:sz w:val="24"/>
      <w:szCs w:val="24"/>
      <w:lang w:eastAsia="ko-KR"/>
    </w:rPr>
  </w:style>
  <w:style w:type="paragraph" w:customStyle="1" w:styleId="Filenameandpath">
    <w:name w:val="Filename and path"/>
    <w:qFormat/>
    <w:rsid w:val="00A87743"/>
    <w:pPr>
      <w:spacing w:after="0" w:line="240" w:lineRule="auto"/>
    </w:pPr>
    <w:rPr>
      <w:rFonts w:ascii="Times New Roman" w:eastAsia="MS Mincho" w:hAnsi="Times New Roman" w:cs="Times New Roman"/>
      <w:sz w:val="24"/>
      <w:szCs w:val="24"/>
      <w:lang w:eastAsia="ko-KR"/>
    </w:rPr>
  </w:style>
  <w:style w:type="paragraph" w:customStyle="1" w:styleId="AuthorPageDate">
    <w:name w:val="Author  Page #  Date"/>
    <w:qFormat/>
    <w:rsid w:val="00A87743"/>
    <w:pPr>
      <w:spacing w:after="0" w:line="240" w:lineRule="auto"/>
    </w:pPr>
    <w:rPr>
      <w:rFonts w:ascii="Times New Roman" w:eastAsia="MS Mincho" w:hAnsi="Times New Roman" w:cs="Times New Roman"/>
      <w:sz w:val="24"/>
      <w:szCs w:val="24"/>
      <w:lang w:eastAsia="ko-KR"/>
    </w:rPr>
  </w:style>
  <w:style w:type="paragraph" w:customStyle="1" w:styleId="ConfidentialPageDate">
    <w:name w:val="Confidential  Page #  Date"/>
    <w:qFormat/>
    <w:rsid w:val="00A87743"/>
    <w:pPr>
      <w:spacing w:after="0" w:line="240" w:lineRule="auto"/>
    </w:pPr>
    <w:rPr>
      <w:rFonts w:ascii="Times New Roman" w:eastAsia="MS Mincho" w:hAnsi="Times New Roman" w:cs="Times New Roman"/>
      <w:sz w:val="24"/>
      <w:szCs w:val="24"/>
      <w:lang w:eastAsia="ko-KR"/>
    </w:rPr>
  </w:style>
  <w:style w:type="paragraph" w:customStyle="1" w:styleId="Figure">
    <w:name w:val="Figure"/>
    <w:basedOn w:val="Normal"/>
    <w:qFormat/>
    <w:rsid w:val="00A87743"/>
    <w:pPr>
      <w:tabs>
        <w:tab w:val="num" w:pos="1440"/>
      </w:tabs>
      <w:spacing w:before="180" w:after="240" w:line="280" w:lineRule="atLeast"/>
      <w:ind w:left="720" w:hanging="360"/>
      <w:jc w:val="center"/>
    </w:pPr>
    <w:rPr>
      <w:rFonts w:ascii="Arial" w:eastAsia="MS Mincho" w:hAnsi="Arial"/>
      <w:b/>
      <w:lang w:val="en-US" w:eastAsia="ja-JP"/>
    </w:rPr>
  </w:style>
  <w:style w:type="paragraph" w:customStyle="1" w:styleId="Data">
    <w:name w:val="Data"/>
    <w:basedOn w:val="Normal"/>
    <w:qFormat/>
    <w:rsid w:val="00A87743"/>
    <w:pPr>
      <w:tabs>
        <w:tab w:val="left" w:pos="1418"/>
      </w:tabs>
      <w:spacing w:after="120"/>
    </w:pPr>
    <w:rPr>
      <w:rFonts w:ascii="Arial" w:eastAsia="MS Mincho" w:hAnsi="Arial"/>
      <w:sz w:val="24"/>
      <w:lang w:val="fr-FR" w:eastAsia="ja-JP"/>
    </w:rPr>
  </w:style>
  <w:style w:type="paragraph" w:customStyle="1" w:styleId="p20">
    <w:name w:val="p20"/>
    <w:basedOn w:val="Normal"/>
    <w:qFormat/>
    <w:rsid w:val="00A87743"/>
    <w:pPr>
      <w:snapToGrid w:val="0"/>
      <w:spacing w:after="0"/>
    </w:pPr>
    <w:rPr>
      <w:rFonts w:ascii="Arial" w:hAnsi="Arial" w:cs="Arial"/>
      <w:sz w:val="18"/>
      <w:szCs w:val="18"/>
      <w:lang w:val="en-US" w:eastAsia="zh-CN"/>
    </w:rPr>
  </w:style>
  <w:style w:type="paragraph" w:customStyle="1" w:styleId="ATC">
    <w:name w:val="ATC"/>
    <w:basedOn w:val="Normal"/>
    <w:qFormat/>
    <w:rsid w:val="00A87743"/>
    <w:rPr>
      <w:rFonts w:eastAsia="MS Mincho"/>
      <w:lang w:eastAsia="ja-JP"/>
    </w:rPr>
  </w:style>
  <w:style w:type="paragraph" w:customStyle="1" w:styleId="TaOC">
    <w:name w:val="TaOC"/>
    <w:basedOn w:val="TAC"/>
    <w:qFormat/>
    <w:rsid w:val="00A87743"/>
    <w:rPr>
      <w:rFonts w:eastAsia="MS Mincho"/>
      <w:lang w:eastAsia="x-none"/>
    </w:rPr>
  </w:style>
  <w:style w:type="paragraph" w:customStyle="1" w:styleId="xl40">
    <w:name w:val="xl40"/>
    <w:basedOn w:val="Normal"/>
    <w:qFormat/>
    <w:rsid w:val="00A87743"/>
    <w:pPr>
      <w:shd w:val="clear" w:color="000000" w:fill="FFFF00"/>
      <w:spacing w:before="100" w:beforeAutospacing="1" w:after="100" w:afterAutospacing="1"/>
      <w:jc w:val="center"/>
    </w:pPr>
    <w:rPr>
      <w:rFonts w:ascii="Arial" w:eastAsia="MS Mincho" w:hAnsi="Arial" w:cs="Arial"/>
      <w:b/>
      <w:bCs/>
      <w:color w:val="000000"/>
      <w:sz w:val="16"/>
      <w:szCs w:val="16"/>
      <w:lang w:eastAsia="en-GB"/>
    </w:rPr>
  </w:style>
  <w:style w:type="paragraph" w:customStyle="1" w:styleId="34">
    <w:name w:val="吹き出し3"/>
    <w:basedOn w:val="Normal"/>
    <w:semiHidden/>
    <w:qFormat/>
    <w:rsid w:val="00A87743"/>
    <w:rPr>
      <w:rFonts w:ascii="Tahoma" w:eastAsia="MS Mincho" w:hAnsi="Tahoma" w:cs="Tahoma"/>
      <w:sz w:val="16"/>
      <w:szCs w:val="16"/>
      <w:lang w:eastAsia="ja-JP"/>
    </w:rPr>
  </w:style>
  <w:style w:type="paragraph" w:customStyle="1" w:styleId="1">
    <w:name w:val="吹き出し1"/>
    <w:basedOn w:val="Normal"/>
    <w:qFormat/>
    <w:rsid w:val="00A87743"/>
    <w:pPr>
      <w:numPr>
        <w:numId w:val="15"/>
      </w:numPr>
      <w:tabs>
        <w:tab w:val="num" w:pos="360"/>
      </w:tabs>
      <w:ind w:left="0" w:firstLine="0"/>
    </w:pPr>
    <w:rPr>
      <w:rFonts w:ascii="Tahoma" w:eastAsia="MS Mincho" w:hAnsi="Tahoma" w:cs="Tahoma"/>
      <w:sz w:val="16"/>
      <w:szCs w:val="16"/>
      <w:lang w:eastAsia="ja-JP"/>
    </w:rPr>
  </w:style>
  <w:style w:type="paragraph" w:customStyle="1" w:styleId="25">
    <w:name w:val="吹き出し2"/>
    <w:basedOn w:val="Normal"/>
    <w:semiHidden/>
    <w:qFormat/>
    <w:rsid w:val="00A87743"/>
    <w:rPr>
      <w:rFonts w:ascii="Tahoma" w:eastAsia="MS Mincho" w:hAnsi="Tahoma" w:cs="Tahoma"/>
      <w:sz w:val="16"/>
      <w:szCs w:val="16"/>
      <w:lang w:eastAsia="ja-JP"/>
    </w:rPr>
  </w:style>
  <w:style w:type="paragraph" w:customStyle="1" w:styleId="CommentNokia">
    <w:name w:val="Comment Nokia"/>
    <w:basedOn w:val="Normal"/>
    <w:qFormat/>
    <w:rsid w:val="00A87743"/>
    <w:pPr>
      <w:tabs>
        <w:tab w:val="left" w:pos="360"/>
      </w:tabs>
      <w:ind w:left="360" w:hanging="360"/>
    </w:pPr>
    <w:rPr>
      <w:rFonts w:eastAsia="MS Mincho"/>
      <w:sz w:val="22"/>
      <w:lang w:val="en-US" w:eastAsia="en-GB"/>
    </w:rPr>
  </w:style>
  <w:style w:type="paragraph" w:customStyle="1" w:styleId="11BodyText">
    <w:name w:val="11 BodyText"/>
    <w:basedOn w:val="Normal"/>
    <w:link w:val="11BodyTextChar"/>
    <w:qFormat/>
    <w:rsid w:val="00A87743"/>
    <w:pPr>
      <w:spacing w:after="220"/>
      <w:ind w:left="1298"/>
    </w:pPr>
    <w:rPr>
      <w:rFonts w:ascii="Arial" w:hAnsi="Arial"/>
      <w:lang w:val="x-none" w:eastAsia="x-none"/>
    </w:rPr>
  </w:style>
  <w:style w:type="paragraph" w:customStyle="1" w:styleId="1030302">
    <w:name w:val="样式 样式 标题 1 + 两端对齐 段前: 0.3 行 段后: 0.3 行 行距: 单倍行距 + 段前: 0.2 行 段后: ..."/>
    <w:basedOn w:val="Normal"/>
    <w:autoRedefine/>
    <w:qFormat/>
    <w:rsid w:val="00A87743"/>
    <w:pPr>
      <w:keepNext/>
      <w:tabs>
        <w:tab w:val="num" w:pos="0"/>
      </w:tabs>
      <w:spacing w:beforeLines="20" w:before="62" w:afterLines="10" w:after="31"/>
      <w:ind w:right="284"/>
      <w:jc w:val="both"/>
      <w:outlineLvl w:val="0"/>
    </w:pPr>
    <w:rPr>
      <w:rFonts w:ascii="Arial" w:hAnsi="Arial" w:cs="SimSun"/>
      <w:b/>
      <w:bCs/>
      <w:sz w:val="28"/>
      <w:lang w:val="en-US" w:eastAsia="zh-CN"/>
    </w:rPr>
  </w:style>
  <w:style w:type="table" w:customStyle="1" w:styleId="35">
    <w:name w:val="网格型3"/>
    <w:basedOn w:val="TableNormal"/>
    <w:next w:val="TableGrid"/>
    <w:qFormat/>
    <w:rsid w:val="00A87743"/>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
    <w:basedOn w:val="TableNormal"/>
    <w:next w:val="TableGrid"/>
    <w:qFormat/>
    <w:rsid w:val="00A87743"/>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A87743"/>
    <w:pPr>
      <w:widowControl w:val="0"/>
      <w:autoSpaceDE w:val="0"/>
      <w:autoSpaceDN w:val="0"/>
      <w:adjustRightInd w:val="0"/>
      <w:spacing w:after="0" w:line="240" w:lineRule="auto"/>
    </w:pPr>
    <w:rPr>
      <w:rFonts w:ascii="Arial" w:eastAsia="Malgun Gothic" w:hAnsi="Arial" w:cs="Arial"/>
      <w:color w:val="000000"/>
      <w:sz w:val="24"/>
      <w:szCs w:val="24"/>
      <w:lang w:val="en-US" w:eastAsia="ja-JP"/>
    </w:rPr>
  </w:style>
  <w:style w:type="paragraph" w:customStyle="1" w:styleId="1f4">
    <w:name w:val="无间隔1"/>
    <w:qFormat/>
    <w:rsid w:val="00A87743"/>
    <w:pPr>
      <w:spacing w:after="0" w:line="240" w:lineRule="auto"/>
    </w:pPr>
    <w:rPr>
      <w:rFonts w:ascii="Times New Roman" w:eastAsia="SimSun" w:hAnsi="Times New Roman" w:cs="Times New Roman"/>
      <w:sz w:val="20"/>
      <w:szCs w:val="20"/>
    </w:rPr>
  </w:style>
  <w:style w:type="paragraph" w:customStyle="1" w:styleId="Arial">
    <w:name w:val="Arial"/>
    <w:basedOn w:val="Normal"/>
    <w:qFormat/>
    <w:rsid w:val="00A87743"/>
    <w:pPr>
      <w:tabs>
        <w:tab w:val="right" w:pos="9639"/>
      </w:tabs>
    </w:pPr>
    <w:rPr>
      <w:b/>
      <w:bCs/>
      <w:lang w:val="fr-FR" w:eastAsia="en-GB"/>
    </w:rPr>
  </w:style>
  <w:style w:type="paragraph" w:customStyle="1" w:styleId="af">
    <w:name w:val="无间隔"/>
    <w:qFormat/>
    <w:rsid w:val="00A87743"/>
    <w:pPr>
      <w:spacing w:after="0" w:line="240" w:lineRule="auto"/>
    </w:pPr>
    <w:rPr>
      <w:rFonts w:ascii="Times New Roman" w:eastAsia="SimSun" w:hAnsi="Times New Roman" w:cs="Times New Roman"/>
      <w:sz w:val="20"/>
      <w:szCs w:val="20"/>
    </w:rPr>
  </w:style>
  <w:style w:type="paragraph" w:customStyle="1" w:styleId="70">
    <w:name w:val="吹き出し7"/>
    <w:basedOn w:val="Normal"/>
    <w:qFormat/>
    <w:rsid w:val="00A87743"/>
    <w:rPr>
      <w:rFonts w:ascii="Tahoma" w:eastAsia="MS Mincho" w:hAnsi="Tahoma" w:cs="Tahoma"/>
      <w:sz w:val="16"/>
      <w:szCs w:val="16"/>
      <w:lang w:eastAsia="en-GB"/>
    </w:rPr>
  </w:style>
  <w:style w:type="paragraph" w:customStyle="1" w:styleId="Objetducommentaire">
    <w:name w:val="Objet du commentaire"/>
    <w:basedOn w:val="CommentText"/>
    <w:next w:val="CommentText"/>
    <w:semiHidden/>
    <w:qFormat/>
    <w:rsid w:val="00A87743"/>
    <w:rPr>
      <w:rFonts w:eastAsia="PMingLiU"/>
      <w:b/>
      <w:bCs/>
      <w:lang w:eastAsia="x-none"/>
    </w:rPr>
  </w:style>
  <w:style w:type="paragraph" w:customStyle="1" w:styleId="Textedebulles">
    <w:name w:val="Texte de bulles"/>
    <w:basedOn w:val="Normal"/>
    <w:semiHidden/>
    <w:qFormat/>
    <w:rsid w:val="00A87743"/>
    <w:rPr>
      <w:rFonts w:ascii="Tahoma" w:eastAsia="PMingLiU" w:hAnsi="Tahoma" w:cs="Tahoma"/>
      <w:sz w:val="16"/>
      <w:szCs w:val="16"/>
      <w:lang w:eastAsia="en-GB"/>
    </w:rPr>
  </w:style>
  <w:style w:type="paragraph" w:customStyle="1" w:styleId="Arial0">
    <w:name w:val="正文 + Arial"/>
    <w:aliases w:val="8 磅,加粗,段后: 0 磅"/>
    <w:basedOn w:val="TAL"/>
    <w:qFormat/>
    <w:rsid w:val="00A87743"/>
    <w:rPr>
      <w:sz w:val="16"/>
      <w:szCs w:val="16"/>
      <w:lang w:eastAsia="x-none"/>
    </w:rPr>
  </w:style>
  <w:style w:type="paragraph" w:customStyle="1" w:styleId="xl22">
    <w:name w:val="xl22"/>
    <w:basedOn w:val="Normal"/>
    <w:qFormat/>
    <w:rsid w:val="00A87743"/>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qFormat/>
    <w:rsid w:val="00A87743"/>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4">
    <w:name w:val="xl24"/>
    <w:basedOn w:val="Normal"/>
    <w:qFormat/>
    <w:rsid w:val="00A87743"/>
    <w:pPr>
      <w:pBdr>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qFormat/>
    <w:rsid w:val="00A8774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qFormat/>
    <w:rsid w:val="00A87743"/>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qFormat/>
    <w:rsid w:val="00A87743"/>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qFormat/>
    <w:rsid w:val="00A87743"/>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qFormat/>
    <w:rsid w:val="00A87743"/>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qFormat/>
    <w:rsid w:val="00A87743"/>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qFormat/>
    <w:rsid w:val="00A87743"/>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qFormat/>
    <w:rsid w:val="00A87743"/>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MO">
    <w:name w:val="MO"/>
    <w:basedOn w:val="Normal"/>
    <w:qFormat/>
    <w:rsid w:val="00A87743"/>
    <w:rPr>
      <w:lang w:eastAsia="ja-JP"/>
    </w:rPr>
  </w:style>
  <w:style w:type="paragraph" w:customStyle="1" w:styleId="IBN">
    <w:name w:val="IBN"/>
    <w:basedOn w:val="Normal"/>
    <w:qFormat/>
    <w:rsid w:val="00A87743"/>
    <w:pPr>
      <w:tabs>
        <w:tab w:val="left" w:pos="567"/>
      </w:tabs>
    </w:pPr>
    <w:rPr>
      <w:lang w:eastAsia="en-GB"/>
    </w:rPr>
  </w:style>
  <w:style w:type="paragraph" w:customStyle="1" w:styleId="1e9pt">
    <w:name w:val="1e) 9 pt"/>
    <w:basedOn w:val="B1"/>
    <w:link w:val="1e9ptCar"/>
    <w:qFormat/>
    <w:rsid w:val="00A87743"/>
    <w:rPr>
      <w:noProof/>
      <w:szCs w:val="18"/>
      <w:lang w:eastAsia="x-none"/>
    </w:rPr>
  </w:style>
  <w:style w:type="character" w:customStyle="1" w:styleId="1e9ptCar">
    <w:name w:val="1e) 9 pt Car"/>
    <w:link w:val="1e9pt"/>
    <w:rsid w:val="00A87743"/>
    <w:rPr>
      <w:rFonts w:ascii="Times New Roman" w:eastAsia="Times New Roman" w:hAnsi="Times New Roman" w:cs="Times New Roman"/>
      <w:noProof/>
      <w:sz w:val="20"/>
      <w:szCs w:val="18"/>
      <w:lang w:eastAsia="x-none"/>
    </w:rPr>
  </w:style>
  <w:style w:type="paragraph" w:customStyle="1" w:styleId="Npr">
    <w:name w:val="Npr"/>
    <w:basedOn w:val="Normal"/>
    <w:qFormat/>
    <w:rsid w:val="00A87743"/>
    <w:pPr>
      <w:ind w:firstLine="284"/>
    </w:pPr>
    <w:rPr>
      <w:rFonts w:eastAsia="MS Mincho"/>
      <w:lang w:eastAsia="ja-JP"/>
    </w:rPr>
  </w:style>
  <w:style w:type="paragraph" w:customStyle="1" w:styleId="StyleFPArialLatin9ptCentrGauche5cmDroite5">
    <w:name w:val="Style FP + Arial (Latin) 9 pt Centré Gauche :  5 cm Droite :  5..."/>
    <w:basedOn w:val="FP"/>
    <w:qFormat/>
    <w:rsid w:val="00A87743"/>
    <w:pPr>
      <w:spacing w:after="20"/>
      <w:ind w:left="2835" w:right="2835"/>
      <w:jc w:val="center"/>
    </w:pPr>
    <w:rPr>
      <w:rFonts w:ascii="Arial" w:hAnsi="Arial" w:cs="Arial"/>
      <w:sz w:val="18"/>
      <w:lang w:eastAsia="en-GB"/>
    </w:rPr>
  </w:style>
  <w:style w:type="paragraph" w:customStyle="1" w:styleId="B3H6">
    <w:name w:val="B3H6"/>
    <w:basedOn w:val="B3"/>
    <w:qFormat/>
    <w:rsid w:val="00A87743"/>
    <w:rPr>
      <w:lang w:eastAsia="x-none"/>
    </w:rPr>
  </w:style>
  <w:style w:type="paragraph" w:customStyle="1" w:styleId="berschrift1H1">
    <w:name w:val="Überschrift 1.H1"/>
    <w:basedOn w:val="Normal"/>
    <w:next w:val="Normal"/>
    <w:qFormat/>
    <w:rsid w:val="00A87743"/>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qFormat/>
    <w:rsid w:val="00A87743"/>
    <w:pPr>
      <w:widowControl/>
      <w:tabs>
        <w:tab w:val="num" w:pos="992"/>
      </w:tabs>
      <w:spacing w:after="120"/>
      <w:ind w:left="992" w:hanging="425"/>
    </w:pPr>
    <w:rPr>
      <w:rFonts w:eastAsia="MS Mincho"/>
      <w:lang w:val="en-US"/>
    </w:rPr>
  </w:style>
  <w:style w:type="paragraph" w:customStyle="1" w:styleId="text">
    <w:name w:val="text"/>
    <w:basedOn w:val="Normal"/>
    <w:qFormat/>
    <w:rsid w:val="00A87743"/>
    <w:pPr>
      <w:widowControl w:val="0"/>
      <w:spacing w:after="240"/>
      <w:jc w:val="both"/>
    </w:pPr>
    <w:rPr>
      <w:sz w:val="24"/>
      <w:lang w:val="en-AU" w:eastAsia="ja-JP"/>
    </w:rPr>
  </w:style>
  <w:style w:type="paragraph" w:customStyle="1" w:styleId="textintend2">
    <w:name w:val="text intend 2"/>
    <w:basedOn w:val="text"/>
    <w:qFormat/>
    <w:rsid w:val="00A87743"/>
    <w:pPr>
      <w:widowControl/>
      <w:tabs>
        <w:tab w:val="num" w:pos="1418"/>
      </w:tabs>
      <w:spacing w:after="120"/>
      <w:ind w:left="1418" w:hanging="426"/>
    </w:pPr>
    <w:rPr>
      <w:rFonts w:eastAsia="MS Mincho"/>
      <w:lang w:val="en-US"/>
    </w:rPr>
  </w:style>
  <w:style w:type="paragraph" w:customStyle="1" w:styleId="textintend3">
    <w:name w:val="text intend 3"/>
    <w:basedOn w:val="text"/>
    <w:qFormat/>
    <w:rsid w:val="00A87743"/>
    <w:pPr>
      <w:widowControl/>
      <w:tabs>
        <w:tab w:val="num" w:pos="1843"/>
      </w:tabs>
      <w:spacing w:after="120"/>
      <w:ind w:left="1843" w:hanging="425"/>
    </w:pPr>
    <w:rPr>
      <w:rFonts w:eastAsia="MS Mincho"/>
      <w:lang w:val="en-US"/>
    </w:rPr>
  </w:style>
  <w:style w:type="paragraph" w:customStyle="1" w:styleId="normalpuce">
    <w:name w:val="normal puce"/>
    <w:basedOn w:val="Normal"/>
    <w:qFormat/>
    <w:rsid w:val="00A87743"/>
    <w:pPr>
      <w:widowControl w:val="0"/>
      <w:tabs>
        <w:tab w:val="num" w:pos="360"/>
      </w:tabs>
      <w:spacing w:before="60" w:after="60"/>
      <w:ind w:left="360" w:hanging="360"/>
      <w:jc w:val="both"/>
    </w:pPr>
    <w:rPr>
      <w:rFonts w:eastAsia="MS Mincho"/>
      <w:lang w:eastAsia="ja-JP"/>
    </w:rPr>
  </w:style>
  <w:style w:type="paragraph" w:customStyle="1" w:styleId="TdocHeading1">
    <w:name w:val="Tdoc_Heading_1"/>
    <w:basedOn w:val="Heading1"/>
    <w:next w:val="Normal"/>
    <w:autoRedefine/>
    <w:qFormat/>
    <w:rsid w:val="00A87743"/>
    <w:pPr>
      <w:keepLines w:val="0"/>
      <w:pBdr>
        <w:top w:val="none" w:sz="0" w:space="0" w:color="auto"/>
      </w:pBdr>
      <w:tabs>
        <w:tab w:val="num" w:pos="360"/>
      </w:tabs>
      <w:spacing w:after="0"/>
      <w:ind w:left="360" w:hanging="360"/>
    </w:pPr>
    <w:rPr>
      <w:b/>
      <w:noProof/>
      <w:kern w:val="28"/>
      <w:sz w:val="24"/>
      <w:lang w:val="en-US" w:eastAsia="ja-JP"/>
    </w:rPr>
  </w:style>
  <w:style w:type="paragraph" w:customStyle="1" w:styleId="H60">
    <w:name w:val="样式 H6"/>
    <w:basedOn w:val="H6"/>
    <w:qFormat/>
    <w:rsid w:val="00A87743"/>
    <w:rPr>
      <w:lang w:eastAsia="ja-JP"/>
    </w:rPr>
  </w:style>
  <w:style w:type="paragraph" w:customStyle="1" w:styleId="TH0">
    <w:name w:val="样式 TH"/>
    <w:basedOn w:val="TH"/>
    <w:qFormat/>
    <w:rsid w:val="00A87743"/>
    <w:rPr>
      <w:bCs/>
      <w:lang w:eastAsia="x-none"/>
    </w:rPr>
  </w:style>
  <w:style w:type="paragraph" w:customStyle="1" w:styleId="TAH8pt">
    <w:name w:val="TAH + 8 pt"/>
    <w:basedOn w:val="TAH"/>
    <w:rsid w:val="00A87743"/>
    <w:rPr>
      <w:rFonts w:eastAsia="MS Mincho"/>
      <w:bCs/>
      <w:noProof/>
      <w:sz w:val="16"/>
      <w:szCs w:val="16"/>
      <w:lang w:eastAsia="en-GB"/>
    </w:rPr>
  </w:style>
  <w:style w:type="paragraph" w:customStyle="1" w:styleId="TableEntry0">
    <w:name w:val="Table Entry"/>
    <w:basedOn w:val="Normal"/>
    <w:next w:val="Normal"/>
    <w:qFormat/>
    <w:rsid w:val="00A87743"/>
    <w:pPr>
      <w:spacing w:after="0"/>
    </w:pPr>
    <w:rPr>
      <w:rFonts w:ascii="IMHNGF+BookmanOldStyle" w:hAnsi="IMHNGF+BookmanOldStyle"/>
      <w:sz w:val="24"/>
      <w:szCs w:val="24"/>
      <w:lang w:val="en-US" w:eastAsia="ja-JP"/>
    </w:rPr>
  </w:style>
  <w:style w:type="paragraph" w:customStyle="1" w:styleId="tac0">
    <w:name w:val="tac0"/>
    <w:basedOn w:val="Normal"/>
    <w:qFormat/>
    <w:rsid w:val="00A87743"/>
    <w:pPr>
      <w:keepNext/>
      <w:spacing w:after="0"/>
      <w:jc w:val="center"/>
    </w:pPr>
    <w:rPr>
      <w:rFonts w:ascii="Arial" w:hAnsi="Arial" w:cs="Arial"/>
      <w:sz w:val="18"/>
      <w:szCs w:val="18"/>
      <w:lang w:val="en-US" w:eastAsia="zh-CN"/>
    </w:rPr>
  </w:style>
  <w:style w:type="paragraph" w:customStyle="1" w:styleId="tal00">
    <w:name w:val="tal0"/>
    <w:basedOn w:val="Normal"/>
    <w:qFormat/>
    <w:rsid w:val="00A87743"/>
    <w:pPr>
      <w:keepNext/>
      <w:spacing w:after="0"/>
    </w:pPr>
    <w:rPr>
      <w:rFonts w:ascii="Arial" w:hAnsi="Arial" w:cs="Arial"/>
      <w:sz w:val="18"/>
      <w:szCs w:val="18"/>
      <w:lang w:val="en-US" w:eastAsia="zh-CN"/>
    </w:rPr>
  </w:style>
  <w:style w:type="paragraph" w:customStyle="1" w:styleId="91">
    <w:name w:val="目录 91"/>
    <w:basedOn w:val="TOC8"/>
    <w:qFormat/>
    <w:rsid w:val="00A87743"/>
    <w:pPr>
      <w:ind w:left="1418" w:hanging="1418"/>
    </w:pPr>
    <w:rPr>
      <w:rFonts w:eastAsia="MS Mincho"/>
      <w:lang w:val="en-US" w:eastAsia="ja-JP"/>
    </w:rPr>
  </w:style>
  <w:style w:type="paragraph" w:customStyle="1" w:styleId="msolistparagraph0">
    <w:name w:val="msolistparagraph"/>
    <w:basedOn w:val="Normal"/>
    <w:qFormat/>
    <w:rsid w:val="00A87743"/>
    <w:pPr>
      <w:spacing w:after="0"/>
      <w:ind w:leftChars="400" w:left="400"/>
    </w:pPr>
    <w:rPr>
      <w:sz w:val="24"/>
      <w:szCs w:val="24"/>
      <w:lang w:val="en-US" w:eastAsia="ja-JP"/>
    </w:rPr>
  </w:style>
  <w:style w:type="paragraph" w:customStyle="1" w:styleId="no0">
    <w:name w:val="no"/>
    <w:basedOn w:val="Normal"/>
    <w:qFormat/>
    <w:rsid w:val="00A87743"/>
    <w:pPr>
      <w:ind w:left="1135" w:hanging="851"/>
    </w:pPr>
    <w:rPr>
      <w:lang w:val="en-US" w:eastAsia="ja-JP"/>
    </w:rPr>
  </w:style>
  <w:style w:type="paragraph" w:customStyle="1" w:styleId="talcharchar0">
    <w:name w:val="talcharchar"/>
    <w:basedOn w:val="Normal"/>
    <w:qFormat/>
    <w:rsid w:val="00A87743"/>
    <w:pPr>
      <w:spacing w:before="100" w:beforeAutospacing="1" w:after="100" w:afterAutospacing="1"/>
    </w:pPr>
    <w:rPr>
      <w:rFonts w:eastAsia="Calibri"/>
      <w:sz w:val="24"/>
      <w:szCs w:val="24"/>
      <w:lang w:eastAsia="en-GB"/>
    </w:rPr>
  </w:style>
  <w:style w:type="paragraph" w:customStyle="1" w:styleId="PLBold">
    <w:name w:val="PL Bold"/>
    <w:basedOn w:val="PL"/>
    <w:link w:val="PLBoldChar"/>
    <w:qFormat/>
    <w:rsid w:val="00A87743"/>
    <w:rPr>
      <w:rFonts w:eastAsia="MS Gothic"/>
      <w:b/>
      <w:bCs/>
      <w:lang w:eastAsia="ja-JP"/>
    </w:rPr>
  </w:style>
  <w:style w:type="character" w:customStyle="1" w:styleId="PLBoldChar">
    <w:name w:val="PL Bold Char"/>
    <w:link w:val="PLBold"/>
    <w:rsid w:val="00A87743"/>
    <w:rPr>
      <w:rFonts w:ascii="Courier New" w:eastAsia="MS Gothic" w:hAnsi="Courier New" w:cs="Times New Roman"/>
      <w:b/>
      <w:bCs/>
      <w:noProof/>
      <w:sz w:val="16"/>
      <w:szCs w:val="20"/>
      <w:lang w:eastAsia="ja-JP"/>
    </w:rPr>
  </w:style>
  <w:style w:type="paragraph" w:customStyle="1" w:styleId="PLBold0">
    <w:name w:val="PL + Bold"/>
    <w:basedOn w:val="PL"/>
    <w:link w:val="PLBoldChar0"/>
    <w:qFormat/>
    <w:rsid w:val="00A87743"/>
    <w:rPr>
      <w:lang w:eastAsia="ja-JP"/>
    </w:rPr>
  </w:style>
  <w:style w:type="character" w:customStyle="1" w:styleId="PLBoldChar0">
    <w:name w:val="PL + Bold Char"/>
    <w:link w:val="PLBold0"/>
    <w:rsid w:val="00A87743"/>
    <w:rPr>
      <w:rFonts w:ascii="Courier New" w:eastAsia="Times New Roman" w:hAnsi="Courier New" w:cs="Times New Roman"/>
      <w:noProof/>
      <w:sz w:val="16"/>
      <w:szCs w:val="20"/>
      <w:lang w:eastAsia="ja-JP"/>
    </w:rPr>
  </w:style>
  <w:style w:type="character" w:customStyle="1" w:styleId="h4Char8">
    <w:name w:val="h4 Char8"/>
    <w:aliases w:val="Memo Heading 4 Char7,H4 Char8,H41 Char8,h41 Char8,H42 Char8,h42 Char8,H43 Char8,h43 Char8,H411 Char8,h411 Char8,H421 Char8,h421 Char8,H44 Char8,h44 Char8,H412 Char8,h412 Char8,H422 Char8,h422 Char8,H431 Char8,h431 Char8,H45 Char8,h45 Char7"/>
    <w:rsid w:val="00A87743"/>
    <w:rPr>
      <w:rFonts w:ascii="Arial" w:eastAsia="SimSun" w:hAnsi="Arial"/>
      <w:sz w:val="24"/>
      <w:szCs w:val="28"/>
      <w:lang w:val="en-GB" w:eastAsia="en-US" w:bidi="ar-SA"/>
    </w:rPr>
  </w:style>
  <w:style w:type="paragraph" w:customStyle="1" w:styleId="30mm">
    <w:name w:val="段落フォント + 左 :  30 mm"/>
    <w:aliases w:val="ぶら下げインデント :  2.81 字"/>
    <w:basedOn w:val="B2"/>
    <w:qFormat/>
    <w:rsid w:val="00A87743"/>
    <w:pPr>
      <w:ind w:left="1984" w:hanging="281"/>
    </w:pPr>
    <w:rPr>
      <w:lang w:eastAsia="en-GB"/>
    </w:rPr>
  </w:style>
  <w:style w:type="paragraph" w:customStyle="1" w:styleId="af0">
    <w:name w:val="標準番号"/>
    <w:basedOn w:val="Normal"/>
    <w:qFormat/>
    <w:rsid w:val="00A87743"/>
    <w:pPr>
      <w:widowControl w:val="0"/>
      <w:tabs>
        <w:tab w:val="num" w:pos="420"/>
      </w:tabs>
      <w:spacing w:after="0" w:line="240" w:lineRule="atLeast"/>
      <w:ind w:left="420" w:hanging="420"/>
      <w:jc w:val="both"/>
    </w:pPr>
    <w:rPr>
      <w:rFonts w:ascii="Arial" w:eastAsia="MS PGothic" w:hAnsi="Arial"/>
      <w:kern w:val="2"/>
      <w:sz w:val="24"/>
      <w:lang w:val="en-US" w:eastAsia="en-GB"/>
    </w:rPr>
  </w:style>
  <w:style w:type="paragraph" w:customStyle="1" w:styleId="Arial1">
    <w:name w:val="標準 + Arial"/>
    <w:aliases w:val="左 :  1.8 mm,段落後 :  0 pt"/>
    <w:basedOn w:val="Normal"/>
    <w:qFormat/>
    <w:rsid w:val="00A87743"/>
    <w:rPr>
      <w:rFonts w:ascii="Arial" w:eastAsia="MS Mincho" w:hAnsi="Arial"/>
      <w:noProof/>
      <w:lang w:eastAsia="en-GB"/>
    </w:rPr>
  </w:style>
  <w:style w:type="paragraph" w:customStyle="1" w:styleId="H600">
    <w:name w:val="H6 + 左侧:  0 厘米"/>
    <w:aliases w:val="首行缩进:  0 厘H6米"/>
    <w:basedOn w:val="H6"/>
    <w:qFormat/>
    <w:rsid w:val="00A87743"/>
    <w:pPr>
      <w:ind w:left="0" w:firstLine="0"/>
    </w:pPr>
    <w:rPr>
      <w:lang w:eastAsia="zh-CN"/>
    </w:rPr>
  </w:style>
  <w:style w:type="paragraph" w:customStyle="1" w:styleId="26">
    <w:name w:val="列出段落2"/>
    <w:basedOn w:val="Normal"/>
    <w:qFormat/>
    <w:rsid w:val="00A87743"/>
    <w:pPr>
      <w:ind w:firstLineChars="200" w:firstLine="420"/>
    </w:pPr>
    <w:rPr>
      <w:lang w:eastAsia="en-GB"/>
    </w:rPr>
  </w:style>
  <w:style w:type="paragraph" w:customStyle="1" w:styleId="1f5">
    <w:name w:val="列出段落1"/>
    <w:basedOn w:val="Normal"/>
    <w:qFormat/>
    <w:rsid w:val="00A87743"/>
    <w:pPr>
      <w:ind w:firstLineChars="200" w:firstLine="420"/>
    </w:pPr>
    <w:rPr>
      <w:lang w:eastAsia="en-GB"/>
    </w:rPr>
  </w:style>
  <w:style w:type="paragraph" w:customStyle="1" w:styleId="b31">
    <w:name w:val="b3"/>
    <w:basedOn w:val="Normal"/>
    <w:qFormat/>
    <w:rsid w:val="00A87743"/>
    <w:pPr>
      <w:ind w:left="1135" w:hanging="284"/>
    </w:pPr>
    <w:rPr>
      <w:rFonts w:ascii="Calibri" w:eastAsia="MS PGothic" w:hAnsi="Calibri" w:cs="Calibri"/>
      <w:sz w:val="22"/>
      <w:szCs w:val="22"/>
      <w:lang w:eastAsia="en-GB"/>
    </w:rPr>
  </w:style>
  <w:style w:type="paragraph" w:customStyle="1" w:styleId="b40">
    <w:name w:val="b4"/>
    <w:basedOn w:val="Normal"/>
    <w:qFormat/>
    <w:rsid w:val="00A87743"/>
    <w:pPr>
      <w:ind w:left="1418" w:hanging="284"/>
    </w:pPr>
    <w:rPr>
      <w:rFonts w:ascii="Calibri" w:eastAsia="MS PGothic" w:hAnsi="Calibri" w:cs="Calibri"/>
      <w:sz w:val="22"/>
      <w:szCs w:val="22"/>
      <w:lang w:eastAsia="en-GB"/>
    </w:rPr>
  </w:style>
  <w:style w:type="paragraph" w:customStyle="1" w:styleId="b21">
    <w:name w:val="b2"/>
    <w:basedOn w:val="Normal"/>
    <w:qFormat/>
    <w:rsid w:val="00A87743"/>
    <w:pPr>
      <w:ind w:left="851" w:hanging="284"/>
    </w:pPr>
    <w:rPr>
      <w:rFonts w:eastAsia="MS PGothic"/>
      <w:lang w:eastAsia="en-GB"/>
    </w:rPr>
  </w:style>
  <w:style w:type="paragraph" w:customStyle="1" w:styleId="af1">
    <w:name w:val="見出し"/>
    <w:basedOn w:val="Normal"/>
    <w:next w:val="BodyText"/>
    <w:qFormat/>
    <w:rsid w:val="00A87743"/>
    <w:pPr>
      <w:keepNext/>
      <w:suppressAutoHyphens/>
      <w:spacing w:before="240" w:after="120"/>
    </w:pPr>
    <w:rPr>
      <w:rFonts w:ascii="Arial" w:eastAsia="MS PGothic" w:hAnsi="Arial" w:cs="Mangal"/>
      <w:sz w:val="28"/>
      <w:szCs w:val="28"/>
      <w:lang w:eastAsia="ar-SA"/>
    </w:rPr>
  </w:style>
  <w:style w:type="paragraph" w:customStyle="1" w:styleId="55">
    <w:name w:val="図表番号5"/>
    <w:basedOn w:val="Normal"/>
    <w:qFormat/>
    <w:rsid w:val="00A87743"/>
    <w:pPr>
      <w:suppressLineNumbers/>
      <w:suppressAutoHyphens/>
      <w:spacing w:before="120" w:after="120"/>
    </w:pPr>
    <w:rPr>
      <w:rFonts w:eastAsia="MS Mincho" w:cs="Mangal"/>
      <w:i/>
      <w:iCs/>
      <w:sz w:val="24"/>
      <w:szCs w:val="24"/>
      <w:lang w:eastAsia="ar-SA"/>
    </w:rPr>
  </w:style>
  <w:style w:type="paragraph" w:customStyle="1" w:styleId="af2">
    <w:name w:val="索引"/>
    <w:basedOn w:val="Normal"/>
    <w:qFormat/>
    <w:rsid w:val="00A87743"/>
    <w:pPr>
      <w:suppressLineNumbers/>
      <w:suppressAutoHyphens/>
    </w:pPr>
    <w:rPr>
      <w:rFonts w:eastAsia="MS Mincho" w:cs="Mangal"/>
      <w:lang w:eastAsia="ar-SA"/>
    </w:rPr>
  </w:style>
  <w:style w:type="paragraph" w:customStyle="1" w:styleId="56">
    <w:name w:val="段落番号5"/>
    <w:basedOn w:val="List"/>
    <w:qFormat/>
    <w:rsid w:val="00A87743"/>
    <w:pPr>
      <w:tabs>
        <w:tab w:val="num" w:pos="644"/>
      </w:tabs>
      <w:suppressAutoHyphens/>
      <w:ind w:left="644" w:hanging="360"/>
    </w:pPr>
    <w:rPr>
      <w:rFonts w:eastAsia="MS Mincho" w:cs="CG Times (WN)"/>
      <w:lang w:eastAsia="ar-SA"/>
    </w:rPr>
  </w:style>
  <w:style w:type="paragraph" w:customStyle="1" w:styleId="250">
    <w:name w:val="段落番号 25"/>
    <w:basedOn w:val="56"/>
    <w:qFormat/>
    <w:rsid w:val="00A87743"/>
    <w:pPr>
      <w:ind w:left="851" w:hanging="284"/>
    </w:pPr>
  </w:style>
  <w:style w:type="paragraph" w:customStyle="1" w:styleId="57">
    <w:name w:val="箇条書き5"/>
    <w:basedOn w:val="List"/>
    <w:qFormat/>
    <w:rsid w:val="00A87743"/>
    <w:pPr>
      <w:tabs>
        <w:tab w:val="num" w:pos="644"/>
      </w:tabs>
      <w:suppressAutoHyphens/>
      <w:ind w:left="644" w:hanging="360"/>
    </w:pPr>
    <w:rPr>
      <w:rFonts w:eastAsia="MS Mincho" w:cs="CG Times (WN)"/>
      <w:lang w:eastAsia="ar-SA"/>
    </w:rPr>
  </w:style>
  <w:style w:type="paragraph" w:customStyle="1" w:styleId="251">
    <w:name w:val="箇条書き 25"/>
    <w:basedOn w:val="57"/>
    <w:qFormat/>
    <w:rsid w:val="00A87743"/>
    <w:pPr>
      <w:tabs>
        <w:tab w:val="clear" w:pos="644"/>
        <w:tab w:val="num" w:pos="1494"/>
      </w:tabs>
      <w:ind w:left="851" w:hanging="284"/>
    </w:pPr>
  </w:style>
  <w:style w:type="paragraph" w:customStyle="1" w:styleId="350">
    <w:name w:val="箇条書き 35"/>
    <w:basedOn w:val="251"/>
    <w:qFormat/>
    <w:rsid w:val="00A87743"/>
    <w:pPr>
      <w:ind w:left="1135"/>
    </w:pPr>
  </w:style>
  <w:style w:type="paragraph" w:customStyle="1" w:styleId="252">
    <w:name w:val="一覧 25"/>
    <w:basedOn w:val="List"/>
    <w:qFormat/>
    <w:rsid w:val="00A87743"/>
    <w:pPr>
      <w:suppressAutoHyphens/>
      <w:ind w:left="851"/>
    </w:pPr>
    <w:rPr>
      <w:rFonts w:eastAsia="MS Mincho" w:cs="CG Times (WN)"/>
      <w:lang w:eastAsia="ar-SA"/>
    </w:rPr>
  </w:style>
  <w:style w:type="paragraph" w:customStyle="1" w:styleId="351">
    <w:name w:val="一覧 35"/>
    <w:basedOn w:val="252"/>
    <w:qFormat/>
    <w:rsid w:val="00A87743"/>
    <w:pPr>
      <w:ind w:left="1135"/>
    </w:pPr>
  </w:style>
  <w:style w:type="paragraph" w:customStyle="1" w:styleId="45">
    <w:name w:val="一覧 45"/>
    <w:basedOn w:val="351"/>
    <w:qFormat/>
    <w:rsid w:val="00A87743"/>
    <w:pPr>
      <w:ind w:left="1418"/>
    </w:pPr>
  </w:style>
  <w:style w:type="paragraph" w:customStyle="1" w:styleId="550">
    <w:name w:val="一覧 55"/>
    <w:basedOn w:val="45"/>
    <w:qFormat/>
    <w:rsid w:val="00A87743"/>
    <w:pPr>
      <w:ind w:left="1702"/>
    </w:pPr>
  </w:style>
  <w:style w:type="paragraph" w:customStyle="1" w:styleId="450">
    <w:name w:val="箇条書き 45"/>
    <w:basedOn w:val="350"/>
    <w:qFormat/>
    <w:rsid w:val="00A87743"/>
    <w:pPr>
      <w:ind w:left="1418"/>
    </w:pPr>
  </w:style>
  <w:style w:type="paragraph" w:customStyle="1" w:styleId="551">
    <w:name w:val="箇条書き 55"/>
    <w:basedOn w:val="450"/>
    <w:qFormat/>
    <w:rsid w:val="00A87743"/>
    <w:pPr>
      <w:ind w:left="1702"/>
    </w:pPr>
  </w:style>
  <w:style w:type="paragraph" w:customStyle="1" w:styleId="58">
    <w:name w:val="コメント文字列5"/>
    <w:basedOn w:val="Normal"/>
    <w:qFormat/>
    <w:rsid w:val="00A87743"/>
    <w:pPr>
      <w:suppressAutoHyphens/>
    </w:pPr>
    <w:rPr>
      <w:rFonts w:eastAsia="MS Mincho" w:cs="CG Times (WN)"/>
      <w:lang w:eastAsia="ar-SA"/>
    </w:rPr>
  </w:style>
  <w:style w:type="paragraph" w:customStyle="1" w:styleId="59">
    <w:name w:val="コメント内容5"/>
    <w:basedOn w:val="58"/>
    <w:next w:val="58"/>
    <w:qFormat/>
    <w:rsid w:val="00A87743"/>
    <w:rPr>
      <w:b/>
      <w:bCs/>
    </w:rPr>
  </w:style>
  <w:style w:type="paragraph" w:customStyle="1" w:styleId="5a">
    <w:name w:val="見出しマップ5"/>
    <w:basedOn w:val="Normal"/>
    <w:qFormat/>
    <w:rsid w:val="00A87743"/>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qFormat/>
    <w:rsid w:val="00A87743"/>
    <w:pPr>
      <w:suppressAutoHyphens/>
      <w:spacing w:before="120" w:after="120"/>
    </w:pPr>
    <w:rPr>
      <w:rFonts w:eastAsia="MS Mincho" w:cs="CG Times (WN)"/>
      <w:b/>
      <w:lang w:eastAsia="ar-SA"/>
    </w:rPr>
  </w:style>
  <w:style w:type="paragraph" w:customStyle="1" w:styleId="5b">
    <w:name w:val="書式なし5"/>
    <w:basedOn w:val="Normal"/>
    <w:qFormat/>
    <w:rsid w:val="00A87743"/>
    <w:pPr>
      <w:suppressAutoHyphens/>
    </w:pPr>
    <w:rPr>
      <w:rFonts w:ascii="Courier New" w:eastAsia="MS Mincho" w:hAnsi="Courier New" w:cs="CG Times (WN)"/>
      <w:lang w:val="nb-NO" w:eastAsia="ar-SA"/>
    </w:rPr>
  </w:style>
  <w:style w:type="paragraph" w:customStyle="1" w:styleId="240">
    <w:name w:val="本文 24"/>
    <w:basedOn w:val="Normal"/>
    <w:qFormat/>
    <w:rsid w:val="00A87743"/>
    <w:pPr>
      <w:suppressAutoHyphens/>
      <w:spacing w:after="120"/>
    </w:pPr>
    <w:rPr>
      <w:rFonts w:eastAsia="MS Mincho" w:cs="CG Times (WN)"/>
      <w:lang w:eastAsia="ar-SA"/>
    </w:rPr>
  </w:style>
  <w:style w:type="paragraph" w:customStyle="1" w:styleId="340">
    <w:name w:val="本文 34"/>
    <w:basedOn w:val="Normal"/>
    <w:qFormat/>
    <w:rsid w:val="00A87743"/>
    <w:pPr>
      <w:suppressAutoHyphens/>
      <w:spacing w:after="120"/>
    </w:pPr>
    <w:rPr>
      <w:rFonts w:eastAsia="MS Mincho" w:cs="CG Times (WN)"/>
      <w:lang w:eastAsia="ar-SA"/>
    </w:rPr>
  </w:style>
  <w:style w:type="paragraph" w:customStyle="1" w:styleId="Web5">
    <w:name w:val="標準 (Web)5"/>
    <w:basedOn w:val="Normal"/>
    <w:qFormat/>
    <w:rsid w:val="00A87743"/>
    <w:pPr>
      <w:suppressAutoHyphens/>
      <w:spacing w:before="100" w:after="100"/>
    </w:pPr>
    <w:rPr>
      <w:rFonts w:eastAsia="Arial Unicode MS" w:cs="CG Times (WN)"/>
      <w:sz w:val="24"/>
      <w:szCs w:val="24"/>
      <w:lang w:eastAsia="en-GB"/>
    </w:rPr>
  </w:style>
  <w:style w:type="paragraph" w:customStyle="1" w:styleId="253">
    <w:name w:val="本文インデント 25"/>
    <w:basedOn w:val="Normal"/>
    <w:qFormat/>
    <w:rsid w:val="00A87743"/>
    <w:pPr>
      <w:suppressAutoHyphens/>
      <w:ind w:left="567"/>
    </w:pPr>
    <w:rPr>
      <w:rFonts w:ascii="Arial" w:eastAsia="MS Mincho" w:hAnsi="Arial" w:cs="Arial"/>
      <w:lang w:eastAsia="ar-SA"/>
    </w:rPr>
  </w:style>
  <w:style w:type="paragraph" w:customStyle="1" w:styleId="5c">
    <w:name w:val="標準インデント5"/>
    <w:basedOn w:val="Normal"/>
    <w:qFormat/>
    <w:rsid w:val="00A87743"/>
    <w:pPr>
      <w:suppressAutoHyphens/>
      <w:ind w:left="708"/>
    </w:pPr>
    <w:rPr>
      <w:rFonts w:eastAsia="MS Mincho" w:cs="CG Times (WN)"/>
      <w:lang w:eastAsia="ar-SA"/>
    </w:rPr>
  </w:style>
  <w:style w:type="paragraph" w:customStyle="1" w:styleId="5d">
    <w:name w:val="記5"/>
    <w:basedOn w:val="Normal"/>
    <w:next w:val="Normal"/>
    <w:qFormat/>
    <w:rsid w:val="00A87743"/>
    <w:pPr>
      <w:suppressAutoHyphens/>
    </w:pPr>
    <w:rPr>
      <w:rFonts w:eastAsia="MS Mincho" w:cs="CG Times (WN)"/>
      <w:lang w:eastAsia="ar-SA"/>
    </w:rPr>
  </w:style>
  <w:style w:type="paragraph" w:customStyle="1" w:styleId="HTML5">
    <w:name w:val="HTML 書式付き5"/>
    <w:basedOn w:val="Normal"/>
    <w:qFormat/>
    <w:rsid w:val="00A87743"/>
    <w:pPr>
      <w:suppressAutoHyphens/>
    </w:pPr>
    <w:rPr>
      <w:rFonts w:ascii="Courier New" w:eastAsia="MS Mincho" w:hAnsi="Courier New" w:cs="Courier New"/>
      <w:lang w:eastAsia="ar-SA"/>
    </w:rPr>
  </w:style>
  <w:style w:type="paragraph" w:customStyle="1" w:styleId="af3">
    <w:name w:val="表の内容"/>
    <w:basedOn w:val="Normal"/>
    <w:qFormat/>
    <w:rsid w:val="00A87743"/>
    <w:pPr>
      <w:suppressLineNumbers/>
      <w:suppressAutoHyphens/>
    </w:pPr>
    <w:rPr>
      <w:rFonts w:eastAsia="MS Mincho" w:cs="CG Times (WN)"/>
      <w:lang w:eastAsia="ar-SA"/>
    </w:rPr>
  </w:style>
  <w:style w:type="paragraph" w:customStyle="1" w:styleId="af4">
    <w:name w:val="表の見出し"/>
    <w:basedOn w:val="af3"/>
    <w:qFormat/>
    <w:rsid w:val="00A87743"/>
    <w:pPr>
      <w:jc w:val="center"/>
    </w:pPr>
    <w:rPr>
      <w:b/>
      <w:bCs/>
    </w:rPr>
  </w:style>
  <w:style w:type="paragraph" w:customStyle="1" w:styleId="ListBullet1">
    <w:name w:val="List Bullet1"/>
    <w:basedOn w:val="Normal"/>
    <w:qFormat/>
    <w:rsid w:val="00A87743"/>
    <w:pPr>
      <w:tabs>
        <w:tab w:val="num" w:pos="644"/>
      </w:tabs>
      <w:suppressAutoHyphens/>
      <w:ind w:left="568" w:hanging="284"/>
    </w:pPr>
    <w:rPr>
      <w:rFonts w:eastAsia="MS Mincho"/>
      <w:lang w:eastAsia="ar-SA"/>
    </w:rPr>
  </w:style>
  <w:style w:type="paragraph" w:customStyle="1" w:styleId="ListBullet21">
    <w:name w:val="List Bullet 21"/>
    <w:basedOn w:val="ListBullet1"/>
    <w:qFormat/>
    <w:rsid w:val="00A87743"/>
    <w:pPr>
      <w:tabs>
        <w:tab w:val="clear" w:pos="644"/>
        <w:tab w:val="num" w:pos="1494"/>
      </w:tabs>
      <w:ind w:left="851"/>
    </w:pPr>
  </w:style>
  <w:style w:type="paragraph" w:customStyle="1" w:styleId="ListBullet31">
    <w:name w:val="List Bullet 31"/>
    <w:basedOn w:val="ListBullet21"/>
    <w:qFormat/>
    <w:rsid w:val="00A87743"/>
    <w:pPr>
      <w:ind w:left="1135"/>
    </w:pPr>
  </w:style>
  <w:style w:type="paragraph" w:customStyle="1" w:styleId="ListBullet41">
    <w:name w:val="List Bullet 41"/>
    <w:basedOn w:val="ListBullet31"/>
    <w:qFormat/>
    <w:rsid w:val="00A87743"/>
    <w:pPr>
      <w:ind w:left="1418"/>
    </w:pPr>
  </w:style>
  <w:style w:type="paragraph" w:customStyle="1" w:styleId="ListBullet51">
    <w:name w:val="List Bullet 51"/>
    <w:basedOn w:val="ListBullet41"/>
    <w:qFormat/>
    <w:rsid w:val="00A87743"/>
    <w:pPr>
      <w:ind w:left="1702"/>
    </w:pPr>
  </w:style>
  <w:style w:type="paragraph" w:customStyle="1" w:styleId="DocumentMap1">
    <w:name w:val="Document Map1"/>
    <w:basedOn w:val="Normal"/>
    <w:qFormat/>
    <w:rsid w:val="00A87743"/>
    <w:pPr>
      <w:shd w:val="clear" w:color="auto" w:fill="000080"/>
      <w:suppressAutoHyphens/>
    </w:pPr>
    <w:rPr>
      <w:rFonts w:ascii="Tahoma" w:eastAsia="MS Mincho" w:hAnsi="Tahoma"/>
      <w:lang w:eastAsia="ar-SA"/>
    </w:rPr>
  </w:style>
  <w:style w:type="paragraph" w:customStyle="1" w:styleId="PlainText1">
    <w:name w:val="Plain Text1"/>
    <w:basedOn w:val="Normal"/>
    <w:qFormat/>
    <w:rsid w:val="00A87743"/>
    <w:pPr>
      <w:suppressAutoHyphens/>
    </w:pPr>
    <w:rPr>
      <w:rFonts w:ascii="Courier New" w:eastAsia="MS Mincho" w:hAnsi="Courier New"/>
      <w:lang w:val="nb-NO" w:eastAsia="ar-SA"/>
    </w:rPr>
  </w:style>
  <w:style w:type="paragraph" w:customStyle="1" w:styleId="CommentText1">
    <w:name w:val="Comment Text1"/>
    <w:basedOn w:val="Normal"/>
    <w:qFormat/>
    <w:rsid w:val="00A87743"/>
    <w:pPr>
      <w:suppressAutoHyphens/>
    </w:pPr>
    <w:rPr>
      <w:rFonts w:eastAsia="MS Mincho"/>
      <w:lang w:eastAsia="ar-SA"/>
    </w:rPr>
  </w:style>
  <w:style w:type="paragraph" w:customStyle="1" w:styleId="List31">
    <w:name w:val="List 31"/>
    <w:basedOn w:val="Normal"/>
    <w:qFormat/>
    <w:rsid w:val="00A87743"/>
    <w:pPr>
      <w:suppressAutoHyphens/>
      <w:ind w:left="849" w:hanging="283"/>
    </w:pPr>
    <w:rPr>
      <w:rFonts w:eastAsia="MS Mincho"/>
      <w:lang w:eastAsia="ar-SA"/>
    </w:rPr>
  </w:style>
  <w:style w:type="paragraph" w:customStyle="1" w:styleId="List41">
    <w:name w:val="List 41"/>
    <w:basedOn w:val="List31"/>
    <w:qFormat/>
    <w:rsid w:val="00A87743"/>
    <w:pPr>
      <w:ind w:left="1418" w:hanging="284"/>
    </w:pPr>
  </w:style>
  <w:style w:type="paragraph" w:customStyle="1" w:styleId="ListNumber1">
    <w:name w:val="List Number1"/>
    <w:basedOn w:val="List"/>
    <w:qFormat/>
    <w:rsid w:val="00A87743"/>
    <w:pPr>
      <w:tabs>
        <w:tab w:val="num" w:pos="644"/>
      </w:tabs>
      <w:suppressAutoHyphens/>
      <w:ind w:left="644" w:hanging="360"/>
    </w:pPr>
    <w:rPr>
      <w:rFonts w:eastAsia="MS Mincho"/>
      <w:lang w:eastAsia="ar-SA"/>
    </w:rPr>
  </w:style>
  <w:style w:type="paragraph" w:customStyle="1" w:styleId="ListNumber21">
    <w:name w:val="List Number 21"/>
    <w:basedOn w:val="ListNumber1"/>
    <w:qFormat/>
    <w:rsid w:val="00A87743"/>
    <w:pPr>
      <w:ind w:left="851" w:hanging="284"/>
    </w:pPr>
  </w:style>
  <w:style w:type="paragraph" w:customStyle="1" w:styleId="List21">
    <w:name w:val="List 21"/>
    <w:basedOn w:val="List"/>
    <w:qFormat/>
    <w:rsid w:val="00A87743"/>
    <w:pPr>
      <w:suppressAutoHyphens/>
      <w:ind w:left="851"/>
    </w:pPr>
    <w:rPr>
      <w:rFonts w:eastAsia="MS Mincho"/>
      <w:lang w:eastAsia="ar-SA"/>
    </w:rPr>
  </w:style>
  <w:style w:type="paragraph" w:customStyle="1" w:styleId="List51">
    <w:name w:val="List 51"/>
    <w:basedOn w:val="List41"/>
    <w:qFormat/>
    <w:rsid w:val="00A87743"/>
    <w:pPr>
      <w:ind w:left="1702"/>
    </w:pPr>
  </w:style>
  <w:style w:type="paragraph" w:customStyle="1" w:styleId="BodyText21">
    <w:name w:val="Body Text 21"/>
    <w:basedOn w:val="Normal"/>
    <w:qFormat/>
    <w:rsid w:val="00A87743"/>
    <w:pPr>
      <w:suppressAutoHyphens/>
      <w:spacing w:after="120"/>
    </w:pPr>
    <w:rPr>
      <w:rFonts w:eastAsia="MS Mincho"/>
      <w:lang w:eastAsia="ar-SA"/>
    </w:rPr>
  </w:style>
  <w:style w:type="paragraph" w:customStyle="1" w:styleId="BodyText31">
    <w:name w:val="Body Text 31"/>
    <w:basedOn w:val="Normal"/>
    <w:qFormat/>
    <w:rsid w:val="00A87743"/>
    <w:pPr>
      <w:suppressAutoHyphens/>
      <w:spacing w:after="120"/>
    </w:pPr>
    <w:rPr>
      <w:rFonts w:eastAsia="MS Mincho"/>
      <w:lang w:eastAsia="ar-SA"/>
    </w:rPr>
  </w:style>
  <w:style w:type="paragraph" w:customStyle="1" w:styleId="BodyTextIndent21">
    <w:name w:val="Body Text Indent 21"/>
    <w:basedOn w:val="Normal"/>
    <w:qFormat/>
    <w:rsid w:val="00A87743"/>
    <w:pPr>
      <w:suppressAutoHyphens/>
      <w:ind w:left="567"/>
    </w:pPr>
    <w:rPr>
      <w:rFonts w:ascii="Arial" w:eastAsia="MS Mincho" w:hAnsi="Arial" w:cs="Arial"/>
      <w:lang w:eastAsia="ar-SA"/>
    </w:rPr>
  </w:style>
  <w:style w:type="paragraph" w:customStyle="1" w:styleId="NormalIndent1">
    <w:name w:val="Normal Indent1"/>
    <w:basedOn w:val="Normal"/>
    <w:qFormat/>
    <w:rsid w:val="00A87743"/>
    <w:pPr>
      <w:suppressAutoHyphens/>
      <w:ind w:left="708"/>
    </w:pPr>
    <w:rPr>
      <w:rFonts w:eastAsia="MS Mincho"/>
      <w:lang w:eastAsia="ar-SA"/>
    </w:rPr>
  </w:style>
  <w:style w:type="paragraph" w:customStyle="1" w:styleId="NoteHeading1">
    <w:name w:val="Note Heading1"/>
    <w:basedOn w:val="Normal"/>
    <w:next w:val="Normal"/>
    <w:qFormat/>
    <w:rsid w:val="00A87743"/>
    <w:pPr>
      <w:suppressAutoHyphens/>
    </w:pPr>
    <w:rPr>
      <w:rFonts w:eastAsia="MS Mincho"/>
      <w:lang w:eastAsia="ar-SA"/>
    </w:rPr>
  </w:style>
  <w:style w:type="paragraph" w:customStyle="1" w:styleId="af5">
    <w:name w:val="枠の内容"/>
    <w:basedOn w:val="BodyText"/>
    <w:qFormat/>
    <w:rsid w:val="00A87743"/>
    <w:rPr>
      <w:rFonts w:eastAsia="Times New Roman"/>
    </w:rPr>
  </w:style>
  <w:style w:type="paragraph" w:customStyle="1" w:styleId="numberedlist0">
    <w:name w:val="numbered list"/>
    <w:basedOn w:val="ListBullet"/>
    <w:qFormat/>
    <w:rsid w:val="00A87743"/>
    <w:pPr>
      <w:tabs>
        <w:tab w:val="num" w:pos="360"/>
        <w:tab w:val="left" w:pos="1247"/>
        <w:tab w:val="left" w:pos="3856"/>
        <w:tab w:val="left" w:pos="5216"/>
        <w:tab w:val="left" w:pos="6464"/>
        <w:tab w:val="left" w:pos="7768"/>
        <w:tab w:val="left" w:pos="9072"/>
        <w:tab w:val="left" w:pos="10206"/>
      </w:tabs>
      <w:spacing w:after="120"/>
      <w:ind w:left="360" w:hanging="360"/>
    </w:pPr>
    <w:rPr>
      <w:lang w:eastAsia="en-GB"/>
    </w:rPr>
  </w:style>
  <w:style w:type="paragraph" w:customStyle="1" w:styleId="TabList">
    <w:name w:val="TabList"/>
    <w:basedOn w:val="Normal"/>
    <w:qFormat/>
    <w:rsid w:val="00A87743"/>
    <w:pPr>
      <w:tabs>
        <w:tab w:val="left" w:pos="1134"/>
      </w:tabs>
      <w:spacing w:after="0"/>
    </w:pPr>
    <w:rPr>
      <w:rFonts w:eastAsia="MS Mincho"/>
      <w:lang w:eastAsia="en-GB"/>
    </w:rPr>
  </w:style>
  <w:style w:type="paragraph" w:customStyle="1" w:styleId="Meetingcaption">
    <w:name w:val="Meeting caption"/>
    <w:basedOn w:val="Normal"/>
    <w:qFormat/>
    <w:rsid w:val="00A87743"/>
    <w:pPr>
      <w:framePr w:w="4120" w:hSpace="141" w:wrap="auto" w:vAnchor="text" w:hAnchor="text" w:y="3"/>
      <w:pBdr>
        <w:top w:val="single" w:sz="6" w:space="1" w:color="auto"/>
        <w:left w:val="single" w:sz="6" w:space="1" w:color="auto"/>
        <w:bottom w:val="single" w:sz="6" w:space="1" w:color="auto"/>
        <w:right w:val="single" w:sz="6" w:space="1" w:color="auto"/>
      </w:pBdr>
      <w:spacing w:after="120"/>
    </w:pPr>
    <w:rPr>
      <w:snapToGrid w:val="0"/>
      <w:sz w:val="22"/>
      <w:lang w:val="fr-FR" w:eastAsia="en-GB"/>
    </w:rPr>
  </w:style>
  <w:style w:type="paragraph" w:customStyle="1" w:styleId="para">
    <w:name w:val="para"/>
    <w:basedOn w:val="Normal"/>
    <w:qFormat/>
    <w:rsid w:val="00A87743"/>
    <w:pPr>
      <w:spacing w:after="240"/>
      <w:jc w:val="both"/>
    </w:pPr>
    <w:rPr>
      <w:rFonts w:ascii="Helvetica" w:hAnsi="Helvetica"/>
      <w:lang w:eastAsia="en-GB"/>
    </w:rPr>
  </w:style>
  <w:style w:type="paragraph" w:customStyle="1" w:styleId="Cell">
    <w:name w:val="Cell"/>
    <w:basedOn w:val="Normal"/>
    <w:qFormat/>
    <w:rsid w:val="00A87743"/>
    <w:pPr>
      <w:spacing w:after="0" w:line="240" w:lineRule="exact"/>
      <w:jc w:val="center"/>
    </w:pPr>
    <w:rPr>
      <w:sz w:val="16"/>
      <w:lang w:val="en-US" w:eastAsia="en-GB"/>
    </w:rPr>
  </w:style>
  <w:style w:type="paragraph" w:customStyle="1" w:styleId="h61">
    <w:name w:val="h6"/>
    <w:basedOn w:val="Normal"/>
    <w:qFormat/>
    <w:rsid w:val="00A87743"/>
    <w:pPr>
      <w:spacing w:before="100" w:beforeAutospacing="1" w:after="100" w:afterAutospacing="1"/>
    </w:pPr>
    <w:rPr>
      <w:sz w:val="24"/>
      <w:szCs w:val="24"/>
      <w:lang w:val="en-US" w:eastAsia="en-GB"/>
    </w:rPr>
  </w:style>
  <w:style w:type="paragraph" w:customStyle="1" w:styleId="tah0">
    <w:name w:val="tah"/>
    <w:basedOn w:val="Normal"/>
    <w:qFormat/>
    <w:rsid w:val="00A87743"/>
    <w:pPr>
      <w:keepNext/>
      <w:spacing w:after="0"/>
      <w:jc w:val="center"/>
    </w:pPr>
    <w:rPr>
      <w:rFonts w:ascii="Arial" w:eastAsia="Batang" w:hAnsi="Arial" w:cs="Arial"/>
      <w:b/>
      <w:bCs/>
      <w:sz w:val="18"/>
      <w:szCs w:val="18"/>
      <w:lang w:val="en-US" w:eastAsia="en-GB"/>
    </w:rPr>
  </w:style>
  <w:style w:type="paragraph" w:customStyle="1" w:styleId="NormalAfter3pt">
    <w:name w:val="Normal + After:  3 pt"/>
    <w:basedOn w:val="Normal"/>
    <w:qFormat/>
    <w:rsid w:val="00A87743"/>
    <w:pPr>
      <w:tabs>
        <w:tab w:val="num" w:pos="2560"/>
      </w:tabs>
      <w:ind w:left="2560" w:hanging="357"/>
    </w:pPr>
    <w:rPr>
      <w:lang w:val="en-AU" w:eastAsia="ko-KR"/>
    </w:rPr>
  </w:style>
  <w:style w:type="character" w:customStyle="1" w:styleId="M5Char6">
    <w:name w:val="M5 Char6"/>
    <w:aliases w:val="mh2 Char6,Module heading 2 Char5,heading 8 Char6,Numbered Sub-list Char5,h5 Char6,Heading5 Char6,Head5 Char6,H5 Char5,5 Char Char5,Heading 81 Char Char3"/>
    <w:rsid w:val="00A87743"/>
    <w:rPr>
      <w:rFonts w:ascii="Arial" w:eastAsia="MS Mincho" w:hAnsi="Arial"/>
      <w:sz w:val="22"/>
      <w:lang w:val="en-GB" w:eastAsia="en-US" w:bidi="ar-SA"/>
    </w:rPr>
  </w:style>
  <w:style w:type="paragraph" w:customStyle="1" w:styleId="ListParagraph1">
    <w:name w:val="List Paragraph1"/>
    <w:basedOn w:val="Normal"/>
    <w:qFormat/>
    <w:rsid w:val="00A87743"/>
    <w:pPr>
      <w:ind w:left="720"/>
      <w:contextualSpacing/>
    </w:pPr>
    <w:rPr>
      <w:lang w:eastAsia="en-GB"/>
    </w:rPr>
  </w:style>
  <w:style w:type="paragraph" w:customStyle="1" w:styleId="1f6">
    <w:name w:val="図表番号1"/>
    <w:basedOn w:val="Normal"/>
    <w:qFormat/>
    <w:rsid w:val="00A87743"/>
    <w:pPr>
      <w:suppressLineNumbers/>
      <w:suppressAutoHyphens/>
      <w:spacing w:before="120" w:after="120"/>
    </w:pPr>
    <w:rPr>
      <w:rFonts w:eastAsia="MS Mincho" w:cs="Mangal"/>
      <w:i/>
      <w:iCs/>
      <w:sz w:val="24"/>
      <w:szCs w:val="24"/>
      <w:lang w:eastAsia="ar-SA"/>
    </w:rPr>
  </w:style>
  <w:style w:type="paragraph" w:customStyle="1" w:styleId="1f7">
    <w:name w:val="段落番号1"/>
    <w:basedOn w:val="List"/>
    <w:qFormat/>
    <w:rsid w:val="00A87743"/>
    <w:pPr>
      <w:tabs>
        <w:tab w:val="num" w:pos="644"/>
      </w:tabs>
      <w:suppressAutoHyphens/>
      <w:ind w:left="644" w:hanging="360"/>
    </w:pPr>
    <w:rPr>
      <w:rFonts w:eastAsia="MS Mincho" w:cs="CG Times (WN)"/>
      <w:lang w:eastAsia="ar-SA"/>
    </w:rPr>
  </w:style>
  <w:style w:type="paragraph" w:customStyle="1" w:styleId="211">
    <w:name w:val="段落番号 21"/>
    <w:basedOn w:val="1f7"/>
    <w:qFormat/>
    <w:rsid w:val="00A87743"/>
    <w:pPr>
      <w:ind w:left="851" w:hanging="284"/>
    </w:pPr>
  </w:style>
  <w:style w:type="paragraph" w:customStyle="1" w:styleId="1f8">
    <w:name w:val="箇条書き1"/>
    <w:basedOn w:val="List"/>
    <w:qFormat/>
    <w:rsid w:val="00A87743"/>
    <w:pPr>
      <w:tabs>
        <w:tab w:val="num" w:pos="644"/>
      </w:tabs>
      <w:suppressAutoHyphens/>
      <w:ind w:left="644" w:hanging="360"/>
    </w:pPr>
    <w:rPr>
      <w:rFonts w:eastAsia="MS Mincho" w:cs="CG Times (WN)"/>
      <w:lang w:eastAsia="ar-SA"/>
    </w:rPr>
  </w:style>
  <w:style w:type="paragraph" w:customStyle="1" w:styleId="212">
    <w:name w:val="箇条書き 21"/>
    <w:basedOn w:val="1f8"/>
    <w:qFormat/>
    <w:rsid w:val="00A87743"/>
    <w:pPr>
      <w:tabs>
        <w:tab w:val="clear" w:pos="644"/>
        <w:tab w:val="num" w:pos="1494"/>
      </w:tabs>
      <w:ind w:left="851" w:hanging="284"/>
    </w:pPr>
  </w:style>
  <w:style w:type="paragraph" w:customStyle="1" w:styleId="312">
    <w:name w:val="箇条書き 31"/>
    <w:basedOn w:val="212"/>
    <w:qFormat/>
    <w:rsid w:val="00A87743"/>
    <w:pPr>
      <w:ind w:left="1135"/>
    </w:pPr>
  </w:style>
  <w:style w:type="paragraph" w:customStyle="1" w:styleId="213">
    <w:name w:val="一覧 21"/>
    <w:basedOn w:val="List"/>
    <w:qFormat/>
    <w:rsid w:val="00A87743"/>
    <w:pPr>
      <w:suppressAutoHyphens/>
      <w:ind w:left="851"/>
    </w:pPr>
    <w:rPr>
      <w:rFonts w:eastAsia="MS Mincho" w:cs="CG Times (WN)"/>
      <w:lang w:eastAsia="ar-SA"/>
    </w:rPr>
  </w:style>
  <w:style w:type="paragraph" w:customStyle="1" w:styleId="313">
    <w:name w:val="一覧 31"/>
    <w:basedOn w:val="213"/>
    <w:qFormat/>
    <w:rsid w:val="00A87743"/>
    <w:pPr>
      <w:ind w:left="1135"/>
    </w:pPr>
  </w:style>
  <w:style w:type="paragraph" w:customStyle="1" w:styleId="412">
    <w:name w:val="一覧 41"/>
    <w:basedOn w:val="313"/>
    <w:qFormat/>
    <w:rsid w:val="00A87743"/>
    <w:pPr>
      <w:ind w:left="1418"/>
    </w:pPr>
  </w:style>
  <w:style w:type="paragraph" w:customStyle="1" w:styleId="511">
    <w:name w:val="一覧 51"/>
    <w:basedOn w:val="412"/>
    <w:qFormat/>
    <w:rsid w:val="00A87743"/>
    <w:pPr>
      <w:ind w:left="1702"/>
    </w:pPr>
  </w:style>
  <w:style w:type="paragraph" w:customStyle="1" w:styleId="413">
    <w:name w:val="箇条書き 41"/>
    <w:basedOn w:val="312"/>
    <w:qFormat/>
    <w:rsid w:val="00A87743"/>
    <w:pPr>
      <w:ind w:left="1418"/>
    </w:pPr>
  </w:style>
  <w:style w:type="paragraph" w:customStyle="1" w:styleId="512">
    <w:name w:val="箇条書き 51"/>
    <w:basedOn w:val="413"/>
    <w:qFormat/>
    <w:rsid w:val="00A87743"/>
    <w:pPr>
      <w:ind w:left="1702"/>
    </w:pPr>
  </w:style>
  <w:style w:type="paragraph" w:customStyle="1" w:styleId="1f9">
    <w:name w:val="コメント文字列1"/>
    <w:basedOn w:val="Normal"/>
    <w:qFormat/>
    <w:rsid w:val="00A87743"/>
    <w:pPr>
      <w:suppressAutoHyphens/>
    </w:pPr>
    <w:rPr>
      <w:rFonts w:eastAsia="MS Mincho" w:cs="CG Times (WN)"/>
      <w:lang w:eastAsia="ar-SA"/>
    </w:rPr>
  </w:style>
  <w:style w:type="paragraph" w:customStyle="1" w:styleId="1fa">
    <w:name w:val="コメント内容1"/>
    <w:basedOn w:val="1f9"/>
    <w:next w:val="1f9"/>
    <w:qFormat/>
    <w:rsid w:val="00A87743"/>
    <w:rPr>
      <w:b/>
      <w:bCs/>
    </w:rPr>
  </w:style>
  <w:style w:type="paragraph" w:customStyle="1" w:styleId="1fb">
    <w:name w:val="見出しマップ1"/>
    <w:basedOn w:val="Normal"/>
    <w:qFormat/>
    <w:rsid w:val="00A87743"/>
    <w:pPr>
      <w:shd w:val="clear" w:color="auto" w:fill="000080"/>
      <w:suppressAutoHyphens/>
    </w:pPr>
    <w:rPr>
      <w:rFonts w:ascii="Tahoma" w:eastAsia="MS Mincho" w:hAnsi="Tahoma" w:cs="Tahoma"/>
      <w:lang w:eastAsia="ar-SA"/>
    </w:rPr>
  </w:style>
  <w:style w:type="paragraph" w:customStyle="1" w:styleId="1fc">
    <w:name w:val="書式なし1"/>
    <w:basedOn w:val="Normal"/>
    <w:qFormat/>
    <w:rsid w:val="00A87743"/>
    <w:pPr>
      <w:suppressAutoHyphens/>
    </w:pPr>
    <w:rPr>
      <w:rFonts w:ascii="Courier New" w:eastAsia="MS Mincho" w:hAnsi="Courier New" w:cs="CG Times (WN)"/>
      <w:lang w:val="nb-NO" w:eastAsia="ar-SA"/>
    </w:rPr>
  </w:style>
  <w:style w:type="paragraph" w:customStyle="1" w:styleId="214">
    <w:name w:val="本文 21"/>
    <w:basedOn w:val="Normal"/>
    <w:qFormat/>
    <w:rsid w:val="00A87743"/>
    <w:pPr>
      <w:suppressAutoHyphens/>
      <w:spacing w:after="120"/>
    </w:pPr>
    <w:rPr>
      <w:rFonts w:eastAsia="MS Mincho" w:cs="CG Times (WN)"/>
      <w:lang w:eastAsia="ar-SA"/>
    </w:rPr>
  </w:style>
  <w:style w:type="paragraph" w:customStyle="1" w:styleId="314">
    <w:name w:val="本文 31"/>
    <w:basedOn w:val="Normal"/>
    <w:qFormat/>
    <w:rsid w:val="00A87743"/>
    <w:pPr>
      <w:suppressAutoHyphens/>
      <w:spacing w:after="120"/>
    </w:pPr>
    <w:rPr>
      <w:rFonts w:eastAsia="MS Mincho" w:cs="CG Times (WN)"/>
      <w:lang w:eastAsia="ar-SA"/>
    </w:rPr>
  </w:style>
  <w:style w:type="paragraph" w:customStyle="1" w:styleId="Web1">
    <w:name w:val="標準 (Web)1"/>
    <w:basedOn w:val="Normal"/>
    <w:qFormat/>
    <w:rsid w:val="00A87743"/>
    <w:pPr>
      <w:suppressAutoHyphens/>
      <w:spacing w:before="100" w:after="100"/>
    </w:pPr>
    <w:rPr>
      <w:rFonts w:eastAsia="Arial Unicode MS" w:cs="CG Times (WN)"/>
      <w:sz w:val="24"/>
      <w:szCs w:val="24"/>
      <w:lang w:eastAsia="en-GB"/>
    </w:rPr>
  </w:style>
  <w:style w:type="paragraph" w:customStyle="1" w:styleId="215">
    <w:name w:val="本文インデント 21"/>
    <w:basedOn w:val="Normal"/>
    <w:qFormat/>
    <w:rsid w:val="00A87743"/>
    <w:pPr>
      <w:suppressAutoHyphens/>
      <w:ind w:left="567"/>
    </w:pPr>
    <w:rPr>
      <w:rFonts w:ascii="Arial" w:eastAsia="MS Mincho" w:hAnsi="Arial" w:cs="Arial"/>
      <w:lang w:eastAsia="ar-SA"/>
    </w:rPr>
  </w:style>
  <w:style w:type="paragraph" w:customStyle="1" w:styleId="1fd">
    <w:name w:val="標準インデント1"/>
    <w:basedOn w:val="Normal"/>
    <w:qFormat/>
    <w:rsid w:val="00A87743"/>
    <w:pPr>
      <w:suppressAutoHyphens/>
      <w:ind w:left="708"/>
    </w:pPr>
    <w:rPr>
      <w:rFonts w:eastAsia="MS Mincho" w:cs="CG Times (WN)"/>
      <w:lang w:eastAsia="ar-SA"/>
    </w:rPr>
  </w:style>
  <w:style w:type="paragraph" w:customStyle="1" w:styleId="1fe">
    <w:name w:val="記1"/>
    <w:basedOn w:val="Normal"/>
    <w:next w:val="Normal"/>
    <w:qFormat/>
    <w:rsid w:val="00A87743"/>
    <w:pPr>
      <w:suppressAutoHyphens/>
    </w:pPr>
    <w:rPr>
      <w:rFonts w:eastAsia="MS Mincho" w:cs="CG Times (WN)"/>
      <w:lang w:eastAsia="ar-SA"/>
    </w:rPr>
  </w:style>
  <w:style w:type="paragraph" w:customStyle="1" w:styleId="HTML1">
    <w:name w:val="HTML 書式付き1"/>
    <w:basedOn w:val="Normal"/>
    <w:qFormat/>
    <w:rsid w:val="00A87743"/>
    <w:pPr>
      <w:suppressAutoHyphens/>
    </w:pPr>
    <w:rPr>
      <w:rFonts w:ascii="Courier New" w:eastAsia="MS Mincho" w:hAnsi="Courier New" w:cs="Courier New"/>
      <w:lang w:eastAsia="ar-SA"/>
    </w:rPr>
  </w:style>
  <w:style w:type="paragraph" w:customStyle="1" w:styleId="1ff">
    <w:name w:val="题注1"/>
    <w:basedOn w:val="Normal"/>
    <w:next w:val="Normal"/>
    <w:qFormat/>
    <w:rsid w:val="00A87743"/>
    <w:pPr>
      <w:spacing w:before="120" w:after="120"/>
    </w:pPr>
    <w:rPr>
      <w:rFonts w:eastAsia="MS Mincho"/>
      <w:b/>
      <w:lang w:eastAsia="en-GB"/>
    </w:rPr>
  </w:style>
  <w:style w:type="paragraph" w:customStyle="1" w:styleId="1ff0">
    <w:name w:val="图表目录1"/>
    <w:basedOn w:val="Normal"/>
    <w:next w:val="Normal"/>
    <w:qFormat/>
    <w:rsid w:val="00A87743"/>
    <w:pPr>
      <w:ind w:left="400" w:hanging="400"/>
      <w:jc w:val="center"/>
    </w:pPr>
    <w:rPr>
      <w:rFonts w:eastAsia="MS Mincho"/>
      <w:b/>
      <w:lang w:eastAsia="en-GB"/>
    </w:rPr>
  </w:style>
  <w:style w:type="paragraph" w:customStyle="1" w:styleId="CharChar3CharCharCharCharCharChar">
    <w:name w:val="Char Char3 Char Char Char Char Char Char"/>
    <w:semiHidden/>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27">
    <w:name w:val="无间隔2"/>
    <w:qFormat/>
    <w:rsid w:val="00A87743"/>
    <w:pPr>
      <w:spacing w:after="0" w:line="240" w:lineRule="auto"/>
    </w:pPr>
    <w:rPr>
      <w:rFonts w:ascii="Times New Roman" w:eastAsia="SimSun" w:hAnsi="Times New Roman" w:cs="Times New Roman"/>
      <w:sz w:val="20"/>
      <w:szCs w:val="20"/>
    </w:rPr>
  </w:style>
  <w:style w:type="paragraph" w:customStyle="1" w:styleId="editorsnote0">
    <w:name w:val="editorsnote"/>
    <w:basedOn w:val="Normal"/>
    <w:qFormat/>
    <w:rsid w:val="00A87743"/>
    <w:pPr>
      <w:spacing w:after="0"/>
    </w:pPr>
    <w:rPr>
      <w:rFonts w:eastAsia="Calibri"/>
      <w:sz w:val="24"/>
      <w:szCs w:val="24"/>
      <w:lang w:val="sv-SE" w:eastAsia="sv-SE"/>
    </w:rPr>
  </w:style>
  <w:style w:type="paragraph" w:customStyle="1" w:styleId="TTan">
    <w:name w:val="TTan"/>
    <w:basedOn w:val="FP"/>
    <w:qFormat/>
    <w:rsid w:val="00A87743"/>
    <w:rPr>
      <w:rFonts w:ascii="Arial" w:hAnsi="Arial"/>
      <w:sz w:val="18"/>
      <w:lang w:eastAsia="en-GB"/>
    </w:rPr>
  </w:style>
  <w:style w:type="paragraph" w:customStyle="1" w:styleId="36">
    <w:name w:val="変更箇所3"/>
    <w:hidden/>
    <w:semiHidden/>
    <w:qFormat/>
    <w:rsid w:val="00A87743"/>
    <w:pPr>
      <w:spacing w:after="0" w:line="240" w:lineRule="auto"/>
    </w:pPr>
    <w:rPr>
      <w:rFonts w:ascii="Times New Roman" w:eastAsia="MS Mincho" w:hAnsi="Times New Roman" w:cs="Times New Roman"/>
      <w:sz w:val="20"/>
      <w:szCs w:val="20"/>
    </w:rPr>
  </w:style>
  <w:style w:type="paragraph" w:customStyle="1" w:styleId="28">
    <w:name w:val="変更箇所2"/>
    <w:hidden/>
    <w:semiHidden/>
    <w:qFormat/>
    <w:rsid w:val="00A87743"/>
    <w:pPr>
      <w:spacing w:after="0" w:line="240" w:lineRule="auto"/>
    </w:pPr>
    <w:rPr>
      <w:rFonts w:ascii="Times New Roman" w:eastAsia="MS Mincho" w:hAnsi="Times New Roman" w:cs="Times New Roman"/>
      <w:sz w:val="20"/>
      <w:szCs w:val="20"/>
    </w:rPr>
  </w:style>
  <w:style w:type="paragraph" w:customStyle="1" w:styleId="910">
    <w:name w:val="目錄 91"/>
    <w:basedOn w:val="TOC8"/>
    <w:qFormat/>
    <w:rsid w:val="00A87743"/>
    <w:pPr>
      <w:keepNext/>
      <w:ind w:left="1418" w:hanging="1418"/>
    </w:pPr>
    <w:rPr>
      <w:rFonts w:eastAsia="MS Mincho"/>
      <w:lang w:val="en-US" w:eastAsia="en-GB"/>
    </w:rPr>
  </w:style>
  <w:style w:type="paragraph" w:customStyle="1" w:styleId="1ff1">
    <w:name w:val="標號1"/>
    <w:basedOn w:val="Normal"/>
    <w:next w:val="Normal"/>
    <w:qFormat/>
    <w:rsid w:val="00A87743"/>
    <w:pPr>
      <w:spacing w:before="120" w:after="120"/>
    </w:pPr>
    <w:rPr>
      <w:rFonts w:eastAsia="MS Mincho"/>
      <w:b/>
      <w:lang w:eastAsia="en-GB"/>
    </w:rPr>
  </w:style>
  <w:style w:type="paragraph" w:customStyle="1" w:styleId="1ff2">
    <w:name w:val="圖表目錄1"/>
    <w:basedOn w:val="Normal"/>
    <w:next w:val="Normal"/>
    <w:qFormat/>
    <w:rsid w:val="00A87743"/>
    <w:pPr>
      <w:ind w:left="400" w:hanging="400"/>
      <w:jc w:val="center"/>
    </w:pPr>
    <w:rPr>
      <w:rFonts w:eastAsia="MS Mincho"/>
      <w:b/>
      <w:lang w:eastAsia="en-GB"/>
    </w:rPr>
  </w:style>
  <w:style w:type="paragraph" w:customStyle="1" w:styleId="Verzeichnis91">
    <w:name w:val="Verzeichnis 91"/>
    <w:basedOn w:val="TOC8"/>
    <w:qFormat/>
    <w:rsid w:val="00A87743"/>
    <w:pPr>
      <w:keepNext/>
      <w:ind w:left="1418" w:hanging="1418"/>
    </w:pPr>
    <w:rPr>
      <w:rFonts w:eastAsia="MS Mincho"/>
      <w:lang w:val="en-US" w:eastAsia="ja-JP"/>
    </w:rPr>
  </w:style>
  <w:style w:type="paragraph" w:customStyle="1" w:styleId="Beschriftung1">
    <w:name w:val="Beschriftung1"/>
    <w:basedOn w:val="Normal"/>
    <w:next w:val="Normal"/>
    <w:qFormat/>
    <w:rsid w:val="00A87743"/>
    <w:pPr>
      <w:spacing w:before="120" w:after="120"/>
    </w:pPr>
    <w:rPr>
      <w:rFonts w:eastAsia="MS Mincho"/>
      <w:b/>
      <w:lang w:eastAsia="ja-JP"/>
    </w:rPr>
  </w:style>
  <w:style w:type="paragraph" w:customStyle="1" w:styleId="Abbildungsverzeichnis1">
    <w:name w:val="Abbildungsverzeichnis1"/>
    <w:basedOn w:val="Normal"/>
    <w:next w:val="Normal"/>
    <w:qFormat/>
    <w:rsid w:val="00A87743"/>
    <w:pPr>
      <w:ind w:left="400" w:hanging="400"/>
      <w:jc w:val="center"/>
    </w:pPr>
    <w:rPr>
      <w:rFonts w:eastAsia="MS Mincho"/>
      <w:b/>
      <w:lang w:eastAsia="ja-JP"/>
    </w:rPr>
  </w:style>
  <w:style w:type="paragraph" w:customStyle="1" w:styleId="37">
    <w:name w:val="无间隔3"/>
    <w:qFormat/>
    <w:rsid w:val="00A87743"/>
    <w:pPr>
      <w:spacing w:after="0" w:line="240" w:lineRule="auto"/>
    </w:pPr>
    <w:rPr>
      <w:rFonts w:ascii="Times New Roman" w:eastAsia="SimSun" w:hAnsi="Times New Roman" w:cs="Times New Roman"/>
      <w:sz w:val="20"/>
      <w:szCs w:val="20"/>
    </w:rPr>
  </w:style>
  <w:style w:type="paragraph" w:customStyle="1" w:styleId="38">
    <w:name w:val="수정3"/>
    <w:hidden/>
    <w:semiHidden/>
    <w:qFormat/>
    <w:rsid w:val="00A87743"/>
    <w:pPr>
      <w:spacing w:after="0" w:line="240" w:lineRule="auto"/>
    </w:pPr>
    <w:rPr>
      <w:rFonts w:ascii="Times New Roman" w:eastAsia="Batang" w:hAnsi="Times New Roman" w:cs="Times New Roman"/>
      <w:sz w:val="20"/>
      <w:szCs w:val="20"/>
    </w:rPr>
  </w:style>
  <w:style w:type="paragraph" w:customStyle="1" w:styleId="46">
    <w:name w:val="수정4"/>
    <w:hidden/>
    <w:semiHidden/>
    <w:qFormat/>
    <w:rsid w:val="00A87743"/>
    <w:pPr>
      <w:spacing w:after="0" w:line="240" w:lineRule="auto"/>
    </w:pPr>
    <w:rPr>
      <w:rFonts w:ascii="Times New Roman" w:eastAsia="Batang" w:hAnsi="Times New Roman" w:cs="Times New Roman"/>
      <w:sz w:val="20"/>
      <w:szCs w:val="20"/>
    </w:rPr>
  </w:style>
  <w:style w:type="character" w:customStyle="1" w:styleId="11BodyTextChar">
    <w:name w:val="11 BodyText Char"/>
    <w:link w:val="11BodyText"/>
    <w:rsid w:val="00A87743"/>
    <w:rPr>
      <w:rFonts w:ascii="Arial" w:eastAsia="Times New Roman" w:hAnsi="Arial" w:cs="Times New Roman"/>
      <w:sz w:val="20"/>
      <w:szCs w:val="20"/>
      <w:lang w:val="x-none" w:eastAsia="x-none"/>
    </w:rPr>
  </w:style>
  <w:style w:type="paragraph" w:customStyle="1" w:styleId="TableContent-Bulleted">
    <w:name w:val="Table Content - Bulleted"/>
    <w:basedOn w:val="Normal"/>
    <w:qFormat/>
    <w:rsid w:val="00A87743"/>
    <w:pPr>
      <w:numPr>
        <w:numId w:val="6"/>
      </w:numPr>
      <w:tabs>
        <w:tab w:val="clear" w:pos="460"/>
      </w:tabs>
      <w:ind w:left="644" w:hanging="360"/>
    </w:pPr>
    <w:rPr>
      <w:lang w:eastAsia="en-GB"/>
    </w:rPr>
  </w:style>
  <w:style w:type="paragraph" w:customStyle="1" w:styleId="Tadc">
    <w:name w:val="Tadc"/>
    <w:basedOn w:val="Normal"/>
    <w:qFormat/>
    <w:rsid w:val="00A87743"/>
    <w:rPr>
      <w:rFonts w:cs="v4.2.0"/>
      <w:lang w:eastAsia="en-GB"/>
    </w:rPr>
  </w:style>
  <w:style w:type="paragraph" w:customStyle="1" w:styleId="Atl">
    <w:name w:val="Atl"/>
    <w:basedOn w:val="Normal"/>
    <w:qFormat/>
    <w:rsid w:val="00A87743"/>
    <w:rPr>
      <w:rFonts w:cs="v4.2.0"/>
      <w:lang w:eastAsia="en-GB"/>
    </w:rPr>
  </w:style>
  <w:style w:type="paragraph" w:customStyle="1" w:styleId="Es">
    <w:name w:val="Es"/>
    <w:basedOn w:val="B1"/>
    <w:qFormat/>
    <w:rsid w:val="00A87743"/>
    <w:rPr>
      <w:rFonts w:cs="v4.2.0"/>
      <w:lang w:eastAsia="x-none"/>
    </w:rPr>
  </w:style>
  <w:style w:type="paragraph" w:customStyle="1" w:styleId="TTH">
    <w:name w:val="TTH"/>
    <w:basedOn w:val="Normal"/>
    <w:qFormat/>
    <w:rsid w:val="00A87743"/>
    <w:pPr>
      <w:jc w:val="center"/>
    </w:pPr>
    <w:rPr>
      <w:rFonts w:ascii="Arial" w:hAnsi="Arial" w:cs="Arial"/>
      <w:b/>
      <w:lang w:eastAsia="ja-JP"/>
    </w:rPr>
  </w:style>
  <w:style w:type="paragraph" w:customStyle="1" w:styleId="standard">
    <w:name w:val="standard"/>
    <w:qFormat/>
    <w:rsid w:val="00A87743"/>
    <w:pPr>
      <w:numPr>
        <w:numId w:val="7"/>
      </w:numPr>
      <w:tabs>
        <w:tab w:val="clear" w:pos="1191"/>
        <w:tab w:val="left" w:pos="426"/>
      </w:tabs>
      <w:spacing w:after="0" w:line="240" w:lineRule="auto"/>
      <w:ind w:left="0" w:firstLine="0"/>
    </w:pPr>
    <w:rPr>
      <w:rFonts w:ascii="Times New Roman" w:eastAsia="SimSun" w:hAnsi="Times New Roman" w:cs="Times New Roman"/>
      <w:sz w:val="20"/>
      <w:szCs w:val="20"/>
      <w:lang w:eastAsia="zh-CN"/>
    </w:rPr>
  </w:style>
  <w:style w:type="paragraph" w:customStyle="1" w:styleId="Headernonumber">
    <w:name w:val="Header_nonumber"/>
    <w:basedOn w:val="Heading1"/>
    <w:qFormat/>
    <w:rsid w:val="00A87743"/>
    <w:pPr>
      <w:tabs>
        <w:tab w:val="left" w:pos="432"/>
      </w:tabs>
      <w:ind w:left="0" w:firstLine="0"/>
      <w:outlineLvl w:val="9"/>
    </w:pPr>
    <w:rPr>
      <w:lang w:eastAsia="zh-CN"/>
    </w:rPr>
  </w:style>
  <w:style w:type="paragraph" w:customStyle="1" w:styleId="21">
    <w:name w:val="21"/>
    <w:basedOn w:val="Normal"/>
    <w:qFormat/>
    <w:rsid w:val="00A87743"/>
    <w:pPr>
      <w:numPr>
        <w:ilvl w:val="1"/>
        <w:numId w:val="8"/>
      </w:numPr>
      <w:snapToGrid w:val="0"/>
      <w:spacing w:before="100" w:beforeAutospacing="1" w:after="100" w:afterAutospacing="1"/>
      <w:ind w:left="720" w:hanging="360"/>
    </w:pPr>
    <w:rPr>
      <w:rFonts w:ascii="Arial" w:hAnsi="Arial" w:cs="Arial"/>
      <w:sz w:val="18"/>
      <w:szCs w:val="18"/>
      <w:lang w:val="en-US" w:eastAsia="zh-CN"/>
    </w:rPr>
  </w:style>
  <w:style w:type="paragraph" w:customStyle="1" w:styleId="TableDescription">
    <w:name w:val="Table Description"/>
    <w:basedOn w:val="Normal"/>
    <w:next w:val="Normal"/>
    <w:link w:val="TableDescriptionChar"/>
    <w:qFormat/>
    <w:rsid w:val="00A87743"/>
    <w:pPr>
      <w:keepNext/>
      <w:topLinePunct/>
      <w:snapToGrid w:val="0"/>
      <w:spacing w:before="320" w:after="80" w:line="240" w:lineRule="atLeast"/>
      <w:outlineLvl w:val="7"/>
    </w:pPr>
    <w:rPr>
      <w:spacing w:val="-4"/>
      <w:kern w:val="2"/>
      <w:sz w:val="21"/>
      <w:szCs w:val="21"/>
      <w:lang w:val="x-none" w:eastAsia="zh-CN"/>
    </w:rPr>
  </w:style>
  <w:style w:type="character" w:customStyle="1" w:styleId="TableDescriptionChar">
    <w:name w:val="Table Description Char"/>
    <w:link w:val="TableDescription"/>
    <w:rsid w:val="00A87743"/>
    <w:rPr>
      <w:rFonts w:ascii="Times New Roman" w:eastAsia="Times New Roman" w:hAnsi="Times New Roman" w:cs="Times New Roman"/>
      <w:spacing w:val="-4"/>
      <w:kern w:val="2"/>
      <w:sz w:val="21"/>
      <w:szCs w:val="21"/>
      <w:lang w:val="x-none" w:eastAsia="zh-CN"/>
    </w:rPr>
  </w:style>
  <w:style w:type="paragraph" w:customStyle="1" w:styleId="Heading3Specs">
    <w:name w:val="Heading 3 Specs"/>
    <w:basedOn w:val="Heading3"/>
    <w:qFormat/>
    <w:rsid w:val="00A87743"/>
    <w:pPr>
      <w:spacing w:before="200" w:after="0"/>
      <w:ind w:left="0" w:firstLine="0"/>
    </w:pPr>
    <w:rPr>
      <w:rFonts w:cs="Arial"/>
      <w:bCs/>
      <w:lang w:eastAsia="en-GB"/>
    </w:rPr>
  </w:style>
  <w:style w:type="paragraph" w:customStyle="1" w:styleId="Heading4specs">
    <w:name w:val="Heading4 specs"/>
    <w:basedOn w:val="Heading3Specs"/>
    <w:qFormat/>
    <w:rsid w:val="00A87743"/>
    <w:rPr>
      <w:sz w:val="24"/>
    </w:rPr>
  </w:style>
  <w:style w:type="table" w:customStyle="1" w:styleId="TableGrid4">
    <w:name w:val="Table Grid4"/>
    <w:basedOn w:val="TableNormal"/>
    <w:next w:val="TableGrid"/>
    <w:uiPriority w:val="39"/>
    <w:qFormat/>
    <w:rsid w:val="00A87743"/>
    <w:pPr>
      <w:spacing w:after="180" w:line="240" w:lineRule="auto"/>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A87743"/>
    <w:pPr>
      <w:spacing w:after="18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A87743"/>
    <w:pPr>
      <w:spacing w:after="0" w:line="240" w:lineRule="auto"/>
    </w:pPr>
    <w:rPr>
      <w:rFonts w:ascii="Times New Roman" w:eastAsia="Times New Roman" w:hAnsi="Times New Roman" w:cs="Times New Roman"/>
      <w:sz w:val="20"/>
      <w:szCs w:val="20"/>
      <w:lang w:eastAsia="en-GB"/>
    </w:rPr>
    <w:tblPr/>
  </w:style>
  <w:style w:type="table" w:customStyle="1" w:styleId="TableGrid11">
    <w:name w:val="Table Grid11"/>
    <w:basedOn w:val="TableNormal"/>
    <w:next w:val="TableGrid"/>
    <w:qFormat/>
    <w:rsid w:val="00A87743"/>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qFormat/>
    <w:rsid w:val="00A87743"/>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qFormat/>
    <w:rsid w:val="00A87743"/>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qFormat/>
    <w:rsid w:val="00A877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qFormat/>
    <w:rsid w:val="00A877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qFormat/>
    <w:rsid w:val="00A877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qFormat/>
    <w:rsid w:val="00A877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qFormat/>
    <w:rsid w:val="00A877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qFormat/>
    <w:rsid w:val="00A877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qFormat/>
    <w:rsid w:val="00A877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qFormat/>
    <w:rsid w:val="00A877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qFormat/>
    <w:rsid w:val="00A877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qFormat/>
    <w:rsid w:val="00A87743"/>
    <w:pPr>
      <w:spacing w:after="180" w:line="240" w:lineRule="auto"/>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A87743"/>
    <w:pPr>
      <w:overflowPunct w:val="0"/>
      <w:autoSpaceDE w:val="0"/>
      <w:autoSpaceDN w:val="0"/>
      <w:adjustRightInd w:val="0"/>
      <w:spacing w:after="180" w:line="240" w:lineRule="auto"/>
      <w:textAlignment w:val="baseline"/>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3">
    <w:name w:val="Heading 1 Char3"/>
    <w:aliases w:val="NMP Heading 1 Char4,H1 Char4,h1 Char4,app heading 1 Char4,l1 Char4,Memo Heading 1 Char4,h11 Char4,h12 Char4,h13 Char4,h14 Char4,h15 Char4,h16 Char4,Huvudrubrik Char2,heading 1 Char2,h17 Char4,h111 Char4,h121 Char4,h131 Char4,h141 Char4"/>
    <w:rsid w:val="00A87743"/>
    <w:rPr>
      <w:rFonts w:ascii="Arial" w:eastAsia="Times New Roman" w:hAnsi="Arial"/>
      <w:sz w:val="36"/>
      <w:lang w:val="en-GB" w:eastAsia="ja-JP" w:bidi="ar-SA"/>
    </w:rPr>
  </w:style>
  <w:style w:type="paragraph" w:customStyle="1" w:styleId="220">
    <w:name w:val="本文 22"/>
    <w:basedOn w:val="Normal"/>
    <w:qFormat/>
    <w:rsid w:val="00A87743"/>
    <w:pPr>
      <w:suppressAutoHyphens/>
      <w:spacing w:after="120"/>
    </w:pPr>
    <w:rPr>
      <w:rFonts w:eastAsia="MS Mincho" w:cs="CG Times (WN)"/>
      <w:lang w:eastAsia="ar-SA"/>
    </w:rPr>
  </w:style>
  <w:style w:type="paragraph" w:customStyle="1" w:styleId="320">
    <w:name w:val="本文 32"/>
    <w:basedOn w:val="Normal"/>
    <w:qFormat/>
    <w:rsid w:val="00A87743"/>
    <w:pPr>
      <w:suppressAutoHyphens/>
      <w:spacing w:after="120"/>
    </w:pPr>
    <w:rPr>
      <w:rFonts w:eastAsia="MS Mincho" w:cs="CG Times (WN)"/>
      <w:lang w:eastAsia="ar-SA"/>
    </w:rPr>
  </w:style>
  <w:style w:type="paragraph" w:customStyle="1" w:styleId="47">
    <w:name w:val="吹き出し4"/>
    <w:basedOn w:val="Normal"/>
    <w:qFormat/>
    <w:rsid w:val="00A87743"/>
    <w:rPr>
      <w:rFonts w:ascii="Tahoma" w:eastAsia="MS Mincho" w:hAnsi="Tahoma" w:cs="Tahoma"/>
      <w:sz w:val="16"/>
      <w:szCs w:val="16"/>
      <w:lang w:eastAsia="en-GB"/>
    </w:rPr>
  </w:style>
  <w:style w:type="paragraph" w:customStyle="1" w:styleId="29">
    <w:name w:val="図表番号2"/>
    <w:basedOn w:val="Normal"/>
    <w:qFormat/>
    <w:rsid w:val="00A87743"/>
    <w:pPr>
      <w:suppressLineNumbers/>
      <w:suppressAutoHyphens/>
      <w:spacing w:before="120" w:after="120"/>
    </w:pPr>
    <w:rPr>
      <w:rFonts w:eastAsia="MS Mincho" w:cs="Mangal"/>
      <w:i/>
      <w:iCs/>
      <w:sz w:val="24"/>
      <w:szCs w:val="24"/>
      <w:lang w:eastAsia="ar-SA"/>
    </w:rPr>
  </w:style>
  <w:style w:type="paragraph" w:customStyle="1" w:styleId="2a">
    <w:name w:val="段落番号2"/>
    <w:basedOn w:val="List"/>
    <w:qFormat/>
    <w:rsid w:val="00A87743"/>
    <w:pPr>
      <w:tabs>
        <w:tab w:val="num" w:pos="644"/>
      </w:tabs>
      <w:suppressAutoHyphens/>
      <w:ind w:left="644" w:hanging="360"/>
    </w:pPr>
    <w:rPr>
      <w:rFonts w:eastAsia="MS Mincho" w:cs="CG Times (WN)"/>
      <w:lang w:eastAsia="ar-SA"/>
    </w:rPr>
  </w:style>
  <w:style w:type="paragraph" w:customStyle="1" w:styleId="221">
    <w:name w:val="段落番号 22"/>
    <w:basedOn w:val="2a"/>
    <w:qFormat/>
    <w:rsid w:val="00A87743"/>
    <w:pPr>
      <w:ind w:left="851" w:hanging="284"/>
    </w:pPr>
  </w:style>
  <w:style w:type="paragraph" w:customStyle="1" w:styleId="2b">
    <w:name w:val="箇条書き2"/>
    <w:basedOn w:val="List"/>
    <w:qFormat/>
    <w:rsid w:val="00A87743"/>
    <w:pPr>
      <w:tabs>
        <w:tab w:val="num" w:pos="644"/>
      </w:tabs>
      <w:suppressAutoHyphens/>
      <w:ind w:left="644" w:hanging="360"/>
    </w:pPr>
    <w:rPr>
      <w:rFonts w:eastAsia="MS Mincho" w:cs="CG Times (WN)"/>
      <w:lang w:eastAsia="ar-SA"/>
    </w:rPr>
  </w:style>
  <w:style w:type="paragraph" w:customStyle="1" w:styleId="222">
    <w:name w:val="箇条書き 22"/>
    <w:basedOn w:val="2b"/>
    <w:qFormat/>
    <w:rsid w:val="00A87743"/>
    <w:pPr>
      <w:tabs>
        <w:tab w:val="clear" w:pos="644"/>
        <w:tab w:val="num" w:pos="1494"/>
      </w:tabs>
      <w:ind w:left="851" w:hanging="284"/>
    </w:pPr>
  </w:style>
  <w:style w:type="paragraph" w:customStyle="1" w:styleId="321">
    <w:name w:val="箇条書き 32"/>
    <w:basedOn w:val="222"/>
    <w:qFormat/>
    <w:rsid w:val="00A87743"/>
    <w:pPr>
      <w:ind w:left="1135"/>
    </w:pPr>
  </w:style>
  <w:style w:type="paragraph" w:customStyle="1" w:styleId="223">
    <w:name w:val="一覧 22"/>
    <w:basedOn w:val="List"/>
    <w:qFormat/>
    <w:rsid w:val="00A87743"/>
    <w:pPr>
      <w:suppressAutoHyphens/>
      <w:ind w:left="851"/>
    </w:pPr>
    <w:rPr>
      <w:rFonts w:eastAsia="MS Mincho" w:cs="CG Times (WN)"/>
      <w:lang w:eastAsia="ar-SA"/>
    </w:rPr>
  </w:style>
  <w:style w:type="paragraph" w:customStyle="1" w:styleId="322">
    <w:name w:val="一覧 32"/>
    <w:basedOn w:val="223"/>
    <w:qFormat/>
    <w:rsid w:val="00A87743"/>
    <w:pPr>
      <w:ind w:left="1135"/>
    </w:pPr>
  </w:style>
  <w:style w:type="paragraph" w:customStyle="1" w:styleId="420">
    <w:name w:val="一覧 42"/>
    <w:basedOn w:val="322"/>
    <w:qFormat/>
    <w:rsid w:val="00A87743"/>
    <w:pPr>
      <w:ind w:left="1418"/>
    </w:pPr>
  </w:style>
  <w:style w:type="paragraph" w:customStyle="1" w:styleId="520">
    <w:name w:val="一覧 52"/>
    <w:basedOn w:val="420"/>
    <w:qFormat/>
    <w:rsid w:val="00A87743"/>
    <w:pPr>
      <w:ind w:left="1702"/>
    </w:pPr>
  </w:style>
  <w:style w:type="paragraph" w:customStyle="1" w:styleId="421">
    <w:name w:val="箇条書き 42"/>
    <w:basedOn w:val="321"/>
    <w:qFormat/>
    <w:rsid w:val="00A87743"/>
    <w:pPr>
      <w:ind w:left="1418"/>
    </w:pPr>
  </w:style>
  <w:style w:type="paragraph" w:customStyle="1" w:styleId="521">
    <w:name w:val="箇条書き 52"/>
    <w:basedOn w:val="421"/>
    <w:qFormat/>
    <w:rsid w:val="00A87743"/>
    <w:pPr>
      <w:ind w:left="1702"/>
    </w:pPr>
  </w:style>
  <w:style w:type="paragraph" w:customStyle="1" w:styleId="2c">
    <w:name w:val="コメント文字列2"/>
    <w:basedOn w:val="Normal"/>
    <w:qFormat/>
    <w:rsid w:val="00A87743"/>
    <w:pPr>
      <w:suppressAutoHyphens/>
    </w:pPr>
    <w:rPr>
      <w:rFonts w:eastAsia="MS Mincho" w:cs="CG Times (WN)"/>
      <w:lang w:eastAsia="ar-SA"/>
    </w:rPr>
  </w:style>
  <w:style w:type="paragraph" w:customStyle="1" w:styleId="2d">
    <w:name w:val="コメント内容2"/>
    <w:basedOn w:val="2c"/>
    <w:next w:val="2c"/>
    <w:qFormat/>
    <w:rsid w:val="00A87743"/>
    <w:rPr>
      <w:b/>
      <w:bCs/>
    </w:rPr>
  </w:style>
  <w:style w:type="paragraph" w:customStyle="1" w:styleId="2e">
    <w:name w:val="見出しマップ2"/>
    <w:basedOn w:val="Normal"/>
    <w:qFormat/>
    <w:rsid w:val="00A87743"/>
    <w:pPr>
      <w:shd w:val="clear" w:color="auto" w:fill="000080"/>
      <w:suppressAutoHyphens/>
    </w:pPr>
    <w:rPr>
      <w:rFonts w:ascii="Tahoma" w:eastAsia="MS Mincho" w:hAnsi="Tahoma" w:cs="Tahoma"/>
      <w:lang w:eastAsia="ar-SA"/>
    </w:rPr>
  </w:style>
  <w:style w:type="paragraph" w:customStyle="1" w:styleId="2f">
    <w:name w:val="書式なし2"/>
    <w:basedOn w:val="Normal"/>
    <w:qFormat/>
    <w:rsid w:val="00A87743"/>
    <w:pPr>
      <w:suppressAutoHyphens/>
    </w:pPr>
    <w:rPr>
      <w:rFonts w:ascii="Courier New" w:eastAsia="MS Mincho" w:hAnsi="Courier New" w:cs="CG Times (WN)"/>
      <w:lang w:val="nb-NO" w:eastAsia="ar-SA"/>
    </w:rPr>
  </w:style>
  <w:style w:type="paragraph" w:customStyle="1" w:styleId="Web2">
    <w:name w:val="標準 (Web)2"/>
    <w:basedOn w:val="Normal"/>
    <w:qFormat/>
    <w:rsid w:val="00A87743"/>
    <w:pPr>
      <w:suppressAutoHyphens/>
      <w:spacing w:before="100" w:after="100"/>
    </w:pPr>
    <w:rPr>
      <w:rFonts w:eastAsia="Arial Unicode MS" w:cs="CG Times (WN)"/>
      <w:sz w:val="24"/>
      <w:szCs w:val="24"/>
      <w:lang w:eastAsia="en-GB"/>
    </w:rPr>
  </w:style>
  <w:style w:type="paragraph" w:customStyle="1" w:styleId="224">
    <w:name w:val="本文インデント 22"/>
    <w:basedOn w:val="Normal"/>
    <w:qFormat/>
    <w:rsid w:val="00A87743"/>
    <w:pPr>
      <w:suppressAutoHyphens/>
      <w:ind w:left="567"/>
    </w:pPr>
    <w:rPr>
      <w:rFonts w:ascii="Arial" w:eastAsia="MS Mincho" w:hAnsi="Arial" w:cs="Arial"/>
      <w:lang w:eastAsia="ar-SA"/>
    </w:rPr>
  </w:style>
  <w:style w:type="paragraph" w:customStyle="1" w:styleId="2f0">
    <w:name w:val="標準インデント2"/>
    <w:basedOn w:val="Normal"/>
    <w:qFormat/>
    <w:rsid w:val="00A87743"/>
    <w:pPr>
      <w:suppressAutoHyphens/>
      <w:ind w:left="708"/>
    </w:pPr>
    <w:rPr>
      <w:rFonts w:eastAsia="MS Mincho" w:cs="CG Times (WN)"/>
      <w:lang w:eastAsia="ar-SA"/>
    </w:rPr>
  </w:style>
  <w:style w:type="paragraph" w:customStyle="1" w:styleId="2f1">
    <w:name w:val="記2"/>
    <w:basedOn w:val="Normal"/>
    <w:next w:val="Normal"/>
    <w:qFormat/>
    <w:rsid w:val="00A87743"/>
    <w:pPr>
      <w:suppressAutoHyphens/>
    </w:pPr>
    <w:rPr>
      <w:rFonts w:eastAsia="MS Mincho" w:cs="CG Times (WN)"/>
      <w:lang w:eastAsia="ar-SA"/>
    </w:rPr>
  </w:style>
  <w:style w:type="paragraph" w:customStyle="1" w:styleId="HTML2">
    <w:name w:val="HTML 書式付き2"/>
    <w:basedOn w:val="Normal"/>
    <w:qFormat/>
    <w:rsid w:val="00A87743"/>
    <w:pPr>
      <w:suppressAutoHyphens/>
    </w:pPr>
    <w:rPr>
      <w:rFonts w:ascii="Courier New" w:eastAsia="MS Mincho" w:hAnsi="Courier New" w:cs="Courier New"/>
      <w:lang w:eastAsia="ar-SA"/>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A87743"/>
    <w:rPr>
      <w:rFonts w:ascii="Arial" w:eastAsia="Times New Roman" w:hAnsi="Arial"/>
      <w:sz w:val="36"/>
      <w:lang w:val="en-GB"/>
    </w:rPr>
  </w:style>
  <w:style w:type="paragraph" w:customStyle="1" w:styleId="List1">
    <w:name w:val="List 1"/>
    <w:basedOn w:val="Normal"/>
    <w:link w:val="List1Char"/>
    <w:uiPriority w:val="99"/>
    <w:qFormat/>
    <w:rsid w:val="00A87743"/>
    <w:pPr>
      <w:numPr>
        <w:numId w:val="11"/>
      </w:numPr>
      <w:tabs>
        <w:tab w:val="num" w:pos="360"/>
      </w:tabs>
      <w:spacing w:before="60"/>
      <w:ind w:left="0" w:firstLine="0"/>
    </w:pPr>
    <w:rPr>
      <w:rFonts w:eastAsia="PMingLiU"/>
      <w:lang w:val="x-none" w:eastAsia="x-none" w:bidi="en-US"/>
    </w:rPr>
  </w:style>
  <w:style w:type="character" w:customStyle="1" w:styleId="List1Char">
    <w:name w:val="List 1 Char"/>
    <w:link w:val="List1"/>
    <w:uiPriority w:val="99"/>
    <w:rsid w:val="00A87743"/>
    <w:rPr>
      <w:rFonts w:ascii="Times New Roman" w:eastAsia="PMingLiU" w:hAnsi="Times New Roman" w:cs="Times New Roman"/>
      <w:sz w:val="20"/>
      <w:szCs w:val="20"/>
      <w:lang w:val="x-none" w:eastAsia="x-none" w:bidi="en-US"/>
    </w:rPr>
  </w:style>
  <w:style w:type="paragraph" w:customStyle="1" w:styleId="Highlight">
    <w:name w:val="Highlight"/>
    <w:basedOn w:val="Normal"/>
    <w:uiPriority w:val="99"/>
    <w:qFormat/>
    <w:rsid w:val="00A87743"/>
    <w:rPr>
      <w:color w:val="E36C0A"/>
      <w:lang w:eastAsia="en-GB"/>
    </w:rPr>
  </w:style>
  <w:style w:type="paragraph" w:customStyle="1" w:styleId="Numbered1">
    <w:name w:val="Numbered 1"/>
    <w:basedOn w:val="Normal"/>
    <w:qFormat/>
    <w:rsid w:val="00A87743"/>
    <w:pPr>
      <w:numPr>
        <w:numId w:val="12"/>
      </w:numPr>
      <w:tabs>
        <w:tab w:val="num" w:pos="360"/>
      </w:tabs>
      <w:spacing w:before="60"/>
      <w:ind w:left="0" w:firstLine="0"/>
    </w:pPr>
    <w:rPr>
      <w:lang w:eastAsia="en-GB"/>
    </w:rPr>
  </w:style>
  <w:style w:type="paragraph" w:customStyle="1" w:styleId="List20">
    <w:name w:val="List2"/>
    <w:basedOn w:val="List1"/>
    <w:uiPriority w:val="99"/>
    <w:qFormat/>
    <w:rsid w:val="00A87743"/>
    <w:pPr>
      <w:numPr>
        <w:numId w:val="0"/>
      </w:numPr>
      <w:spacing w:before="0"/>
    </w:pPr>
    <w:rPr>
      <w:szCs w:val="24"/>
      <w:lang w:val="fr-FR" w:eastAsia="fr-FR" w:bidi="ar-SA"/>
    </w:rPr>
  </w:style>
  <w:style w:type="paragraph" w:customStyle="1" w:styleId="StyleHeading5Firstline0cm">
    <w:name w:val="Style Heading 5 + First line:  0 cm"/>
    <w:basedOn w:val="Heading5"/>
    <w:qFormat/>
    <w:rsid w:val="00A87743"/>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A87743"/>
    <w:pPr>
      <w:spacing w:before="40"/>
    </w:pPr>
    <w:rPr>
      <w:sz w:val="16"/>
      <w:szCs w:val="16"/>
      <w:lang w:val="x-none" w:eastAsia="x-none"/>
    </w:rPr>
  </w:style>
  <w:style w:type="character" w:customStyle="1" w:styleId="GlossaryChar">
    <w:name w:val="Glossary Char"/>
    <w:link w:val="Glossary"/>
    <w:uiPriority w:val="99"/>
    <w:rsid w:val="00A87743"/>
    <w:rPr>
      <w:rFonts w:ascii="Times New Roman" w:eastAsia="Times New Roman" w:hAnsi="Times New Roman" w:cs="Times New Roman"/>
      <w:sz w:val="16"/>
      <w:szCs w:val="16"/>
      <w:lang w:val="x-none" w:eastAsia="x-none"/>
    </w:rPr>
  </w:style>
  <w:style w:type="numbering" w:customStyle="1" w:styleId="Style1">
    <w:name w:val="Style1"/>
    <w:uiPriority w:val="99"/>
    <w:rsid w:val="00A87743"/>
    <w:pPr>
      <w:numPr>
        <w:numId w:val="13"/>
      </w:numPr>
    </w:pPr>
  </w:style>
  <w:style w:type="table" w:customStyle="1" w:styleId="SGSTableBasic2">
    <w:name w:val="SGS Table Basic 2"/>
    <w:basedOn w:val="TableNormal"/>
    <w:uiPriority w:val="99"/>
    <w:qFormat/>
    <w:rsid w:val="00A87743"/>
    <w:pPr>
      <w:spacing w:after="0" w:line="240" w:lineRule="auto"/>
    </w:pPr>
    <w:rPr>
      <w:rFonts w:ascii="Times New Roman" w:eastAsia="PMingLiU" w:hAnsi="Times New Roman" w:cs="Times New Roman"/>
      <w:sz w:val="20"/>
      <w:szCs w:val="20"/>
      <w:lang w:eastAsia="en-GB"/>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A87743"/>
    <w:pPr>
      <w:numPr>
        <w:numId w:val="14"/>
      </w:numPr>
    </w:pPr>
  </w:style>
  <w:style w:type="paragraph" w:customStyle="1" w:styleId="5e">
    <w:name w:val="吹き出し5"/>
    <w:basedOn w:val="Normal"/>
    <w:qFormat/>
    <w:rsid w:val="00A87743"/>
    <w:rPr>
      <w:rFonts w:ascii="Tahoma" w:eastAsia="MS Mincho" w:hAnsi="Tahoma" w:cs="Tahoma"/>
      <w:sz w:val="16"/>
      <w:szCs w:val="16"/>
      <w:lang w:eastAsia="en-GB"/>
    </w:rPr>
  </w:style>
  <w:style w:type="paragraph" w:customStyle="1" w:styleId="39">
    <w:name w:val="図表番号3"/>
    <w:basedOn w:val="Normal"/>
    <w:qFormat/>
    <w:rsid w:val="00A87743"/>
    <w:pPr>
      <w:suppressLineNumbers/>
      <w:suppressAutoHyphens/>
      <w:spacing w:before="120" w:after="120"/>
    </w:pPr>
    <w:rPr>
      <w:rFonts w:eastAsia="MS Mincho" w:cs="Mangal"/>
      <w:i/>
      <w:iCs/>
      <w:sz w:val="24"/>
      <w:szCs w:val="24"/>
      <w:lang w:eastAsia="ar-SA"/>
    </w:rPr>
  </w:style>
  <w:style w:type="paragraph" w:customStyle="1" w:styleId="3a">
    <w:name w:val="段落番号3"/>
    <w:basedOn w:val="List"/>
    <w:qFormat/>
    <w:rsid w:val="00A87743"/>
    <w:pPr>
      <w:tabs>
        <w:tab w:val="num" w:pos="644"/>
      </w:tabs>
      <w:suppressAutoHyphens/>
      <w:ind w:left="644" w:hanging="360"/>
    </w:pPr>
    <w:rPr>
      <w:rFonts w:eastAsia="MS Mincho" w:cs="CG Times (WN)"/>
      <w:lang w:eastAsia="ar-SA"/>
    </w:rPr>
  </w:style>
  <w:style w:type="paragraph" w:customStyle="1" w:styleId="230">
    <w:name w:val="段落番号 23"/>
    <w:basedOn w:val="3a"/>
    <w:qFormat/>
    <w:rsid w:val="00A87743"/>
    <w:pPr>
      <w:ind w:left="851" w:hanging="284"/>
    </w:pPr>
  </w:style>
  <w:style w:type="paragraph" w:customStyle="1" w:styleId="3b">
    <w:name w:val="箇条書き3"/>
    <w:basedOn w:val="List"/>
    <w:qFormat/>
    <w:rsid w:val="00A87743"/>
    <w:pPr>
      <w:tabs>
        <w:tab w:val="num" w:pos="644"/>
      </w:tabs>
      <w:suppressAutoHyphens/>
      <w:ind w:left="644" w:hanging="360"/>
    </w:pPr>
    <w:rPr>
      <w:rFonts w:eastAsia="MS Mincho" w:cs="CG Times (WN)"/>
      <w:lang w:eastAsia="ar-SA"/>
    </w:rPr>
  </w:style>
  <w:style w:type="paragraph" w:customStyle="1" w:styleId="231">
    <w:name w:val="箇条書き 23"/>
    <w:basedOn w:val="3b"/>
    <w:qFormat/>
    <w:rsid w:val="00A87743"/>
    <w:pPr>
      <w:tabs>
        <w:tab w:val="clear" w:pos="644"/>
        <w:tab w:val="num" w:pos="1494"/>
      </w:tabs>
      <w:ind w:left="851" w:hanging="284"/>
    </w:pPr>
  </w:style>
  <w:style w:type="paragraph" w:customStyle="1" w:styleId="330">
    <w:name w:val="箇条書き 33"/>
    <w:basedOn w:val="231"/>
    <w:qFormat/>
    <w:rsid w:val="00A87743"/>
    <w:pPr>
      <w:ind w:left="1135"/>
    </w:pPr>
  </w:style>
  <w:style w:type="paragraph" w:customStyle="1" w:styleId="232">
    <w:name w:val="一覧 23"/>
    <w:basedOn w:val="List"/>
    <w:qFormat/>
    <w:rsid w:val="00A87743"/>
    <w:pPr>
      <w:suppressAutoHyphens/>
      <w:ind w:left="851"/>
    </w:pPr>
    <w:rPr>
      <w:rFonts w:eastAsia="MS Mincho" w:cs="CG Times (WN)"/>
      <w:lang w:eastAsia="ar-SA"/>
    </w:rPr>
  </w:style>
  <w:style w:type="paragraph" w:customStyle="1" w:styleId="331">
    <w:name w:val="一覧 33"/>
    <w:basedOn w:val="232"/>
    <w:qFormat/>
    <w:rsid w:val="00A87743"/>
    <w:pPr>
      <w:ind w:left="1135"/>
    </w:pPr>
  </w:style>
  <w:style w:type="paragraph" w:customStyle="1" w:styleId="430">
    <w:name w:val="一覧 43"/>
    <w:basedOn w:val="331"/>
    <w:qFormat/>
    <w:rsid w:val="00A87743"/>
    <w:pPr>
      <w:ind w:left="1418"/>
    </w:pPr>
  </w:style>
  <w:style w:type="paragraph" w:customStyle="1" w:styleId="530">
    <w:name w:val="一覧 53"/>
    <w:basedOn w:val="430"/>
    <w:qFormat/>
    <w:rsid w:val="00A87743"/>
    <w:pPr>
      <w:ind w:left="1702"/>
    </w:pPr>
  </w:style>
  <w:style w:type="paragraph" w:customStyle="1" w:styleId="431">
    <w:name w:val="箇条書き 43"/>
    <w:basedOn w:val="330"/>
    <w:qFormat/>
    <w:rsid w:val="00A87743"/>
    <w:pPr>
      <w:ind w:left="1418"/>
    </w:pPr>
  </w:style>
  <w:style w:type="paragraph" w:customStyle="1" w:styleId="531">
    <w:name w:val="箇条書き 53"/>
    <w:basedOn w:val="431"/>
    <w:qFormat/>
    <w:rsid w:val="00A87743"/>
    <w:pPr>
      <w:ind w:left="1702"/>
    </w:pPr>
  </w:style>
  <w:style w:type="paragraph" w:customStyle="1" w:styleId="3c">
    <w:name w:val="コメント文字列3"/>
    <w:basedOn w:val="Normal"/>
    <w:qFormat/>
    <w:rsid w:val="00A87743"/>
    <w:pPr>
      <w:suppressAutoHyphens/>
    </w:pPr>
    <w:rPr>
      <w:rFonts w:eastAsia="MS Mincho" w:cs="CG Times (WN)"/>
      <w:lang w:eastAsia="ar-SA"/>
    </w:rPr>
  </w:style>
  <w:style w:type="paragraph" w:customStyle="1" w:styleId="3d">
    <w:name w:val="コメント内容3"/>
    <w:basedOn w:val="3c"/>
    <w:next w:val="3c"/>
    <w:qFormat/>
    <w:rsid w:val="00A87743"/>
    <w:rPr>
      <w:b/>
      <w:bCs/>
    </w:rPr>
  </w:style>
  <w:style w:type="paragraph" w:customStyle="1" w:styleId="3e">
    <w:name w:val="見出しマップ3"/>
    <w:basedOn w:val="Normal"/>
    <w:qFormat/>
    <w:rsid w:val="00A87743"/>
    <w:pPr>
      <w:shd w:val="clear" w:color="auto" w:fill="000080"/>
      <w:suppressAutoHyphens/>
    </w:pPr>
    <w:rPr>
      <w:rFonts w:ascii="Tahoma" w:eastAsia="MS Mincho" w:hAnsi="Tahoma" w:cs="Tahoma"/>
      <w:lang w:eastAsia="ar-SA"/>
    </w:rPr>
  </w:style>
  <w:style w:type="paragraph" w:customStyle="1" w:styleId="3f">
    <w:name w:val="書式なし3"/>
    <w:basedOn w:val="Normal"/>
    <w:qFormat/>
    <w:rsid w:val="00A87743"/>
    <w:pPr>
      <w:suppressAutoHyphens/>
    </w:pPr>
    <w:rPr>
      <w:rFonts w:ascii="Courier New" w:eastAsia="MS Mincho" w:hAnsi="Courier New" w:cs="CG Times (WN)"/>
      <w:lang w:val="nb-NO" w:eastAsia="ar-SA"/>
    </w:rPr>
  </w:style>
  <w:style w:type="paragraph" w:customStyle="1" w:styleId="Web3">
    <w:name w:val="標準 (Web)3"/>
    <w:basedOn w:val="Normal"/>
    <w:qFormat/>
    <w:rsid w:val="00A87743"/>
    <w:pPr>
      <w:suppressAutoHyphens/>
      <w:spacing w:before="100" w:after="100"/>
    </w:pPr>
    <w:rPr>
      <w:rFonts w:eastAsia="Arial Unicode MS" w:cs="CG Times (WN)"/>
      <w:sz w:val="24"/>
      <w:szCs w:val="24"/>
      <w:lang w:eastAsia="en-GB"/>
    </w:rPr>
  </w:style>
  <w:style w:type="paragraph" w:customStyle="1" w:styleId="233">
    <w:name w:val="本文インデント 23"/>
    <w:basedOn w:val="Normal"/>
    <w:qFormat/>
    <w:rsid w:val="00A87743"/>
    <w:pPr>
      <w:suppressAutoHyphens/>
      <w:ind w:left="567"/>
    </w:pPr>
    <w:rPr>
      <w:rFonts w:ascii="Arial" w:eastAsia="MS Mincho" w:hAnsi="Arial" w:cs="Arial"/>
      <w:lang w:eastAsia="ar-SA"/>
    </w:rPr>
  </w:style>
  <w:style w:type="paragraph" w:customStyle="1" w:styleId="3f0">
    <w:name w:val="標準インデント3"/>
    <w:basedOn w:val="Normal"/>
    <w:qFormat/>
    <w:rsid w:val="00A87743"/>
    <w:pPr>
      <w:suppressAutoHyphens/>
      <w:ind w:left="708"/>
    </w:pPr>
    <w:rPr>
      <w:rFonts w:eastAsia="MS Mincho" w:cs="CG Times (WN)"/>
      <w:lang w:eastAsia="ar-SA"/>
    </w:rPr>
  </w:style>
  <w:style w:type="paragraph" w:customStyle="1" w:styleId="3f1">
    <w:name w:val="記3"/>
    <w:basedOn w:val="Normal"/>
    <w:next w:val="Normal"/>
    <w:qFormat/>
    <w:rsid w:val="00A87743"/>
    <w:pPr>
      <w:suppressAutoHyphens/>
    </w:pPr>
    <w:rPr>
      <w:rFonts w:eastAsia="MS Mincho" w:cs="CG Times (WN)"/>
      <w:lang w:eastAsia="ar-SA"/>
    </w:rPr>
  </w:style>
  <w:style w:type="paragraph" w:customStyle="1" w:styleId="HTML3">
    <w:name w:val="HTML 書式付き3"/>
    <w:basedOn w:val="Normal"/>
    <w:qFormat/>
    <w:rsid w:val="00A87743"/>
    <w:pPr>
      <w:suppressAutoHyphens/>
    </w:pPr>
    <w:rPr>
      <w:rFonts w:ascii="Courier New" w:eastAsia="MS Mincho" w:hAnsi="Courier New" w:cs="Courier New"/>
      <w:lang w:eastAsia="ar-SA"/>
    </w:rPr>
  </w:style>
  <w:style w:type="paragraph" w:customStyle="1" w:styleId="MediumGrid21">
    <w:name w:val="Medium Grid 21"/>
    <w:basedOn w:val="Normal"/>
    <w:link w:val="MediumGrid2Char"/>
    <w:uiPriority w:val="1"/>
    <w:qFormat/>
    <w:rsid w:val="00A87743"/>
    <w:pPr>
      <w:spacing w:after="0"/>
      <w:jc w:val="both"/>
    </w:pPr>
    <w:rPr>
      <w:rFonts w:ascii="Arial" w:eastAsia="PMingLiU" w:hAnsi="Arial"/>
      <w:lang w:val="x-none" w:eastAsia="x-none"/>
    </w:rPr>
  </w:style>
  <w:style w:type="character" w:customStyle="1" w:styleId="MediumGrid2Char">
    <w:name w:val="Medium Grid 2 Char"/>
    <w:link w:val="MediumGrid21"/>
    <w:uiPriority w:val="1"/>
    <w:rsid w:val="00A87743"/>
    <w:rPr>
      <w:rFonts w:ascii="Arial" w:eastAsia="PMingLiU" w:hAnsi="Arial" w:cs="Times New Roman"/>
      <w:sz w:val="20"/>
      <w:szCs w:val="20"/>
      <w:lang w:val="x-none" w:eastAsia="x-none"/>
    </w:rPr>
  </w:style>
  <w:style w:type="paragraph" w:customStyle="1" w:styleId="GridTable32">
    <w:name w:val="Grid Table 32"/>
    <w:basedOn w:val="Heading1"/>
    <w:next w:val="Normal"/>
    <w:uiPriority w:val="39"/>
    <w:unhideWhenUsed/>
    <w:qFormat/>
    <w:rsid w:val="00A87743"/>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paragraph" w:customStyle="1" w:styleId="48">
    <w:name w:val="无间隔4"/>
    <w:qFormat/>
    <w:rsid w:val="00A87743"/>
    <w:pPr>
      <w:spacing w:after="0" w:line="240" w:lineRule="auto"/>
    </w:pPr>
    <w:rPr>
      <w:rFonts w:ascii="Times New Roman" w:eastAsia="SimSun" w:hAnsi="Times New Roman" w:cs="Times New Roman"/>
      <w:sz w:val="20"/>
      <w:szCs w:val="20"/>
    </w:rPr>
  </w:style>
  <w:style w:type="paragraph" w:customStyle="1" w:styleId="5f">
    <w:name w:val="无间隔5"/>
    <w:qFormat/>
    <w:rsid w:val="00A87743"/>
    <w:pPr>
      <w:spacing w:after="0" w:line="240" w:lineRule="auto"/>
    </w:pPr>
    <w:rPr>
      <w:rFonts w:ascii="Times New Roman" w:eastAsia="SimSun" w:hAnsi="Times New Roman" w:cs="Times New Roman"/>
      <w:sz w:val="20"/>
      <w:szCs w:val="20"/>
    </w:rPr>
  </w:style>
  <w:style w:type="paragraph" w:customStyle="1" w:styleId="62">
    <w:name w:val="吹き出し6"/>
    <w:basedOn w:val="Normal"/>
    <w:qFormat/>
    <w:rsid w:val="00A87743"/>
    <w:rPr>
      <w:rFonts w:ascii="Tahoma" w:eastAsia="MS Mincho" w:hAnsi="Tahoma" w:cs="Tahoma"/>
      <w:sz w:val="16"/>
      <w:szCs w:val="16"/>
      <w:lang w:eastAsia="en-GB"/>
    </w:rPr>
  </w:style>
  <w:style w:type="paragraph" w:customStyle="1" w:styleId="49">
    <w:name w:val="変更箇所4"/>
    <w:hidden/>
    <w:semiHidden/>
    <w:qFormat/>
    <w:rsid w:val="00A87743"/>
    <w:pPr>
      <w:spacing w:after="0" w:line="240" w:lineRule="auto"/>
    </w:pPr>
    <w:rPr>
      <w:rFonts w:ascii="Times New Roman" w:eastAsia="MS Mincho" w:hAnsi="Times New Roman" w:cs="Times New Roman"/>
      <w:sz w:val="20"/>
      <w:szCs w:val="20"/>
    </w:rPr>
  </w:style>
  <w:style w:type="paragraph" w:customStyle="1" w:styleId="4a">
    <w:name w:val="図表番号4"/>
    <w:basedOn w:val="Normal"/>
    <w:qFormat/>
    <w:rsid w:val="00A87743"/>
    <w:pPr>
      <w:suppressLineNumbers/>
      <w:suppressAutoHyphens/>
      <w:spacing w:before="120" w:after="120"/>
    </w:pPr>
    <w:rPr>
      <w:rFonts w:eastAsia="MS Mincho" w:cs="Mangal"/>
      <w:i/>
      <w:iCs/>
      <w:sz w:val="24"/>
      <w:szCs w:val="24"/>
      <w:lang w:eastAsia="ar-SA"/>
    </w:rPr>
  </w:style>
  <w:style w:type="paragraph" w:customStyle="1" w:styleId="4b">
    <w:name w:val="段落番号4"/>
    <w:basedOn w:val="List"/>
    <w:qFormat/>
    <w:rsid w:val="00A87743"/>
    <w:pPr>
      <w:tabs>
        <w:tab w:val="num" w:pos="644"/>
      </w:tabs>
      <w:suppressAutoHyphens/>
      <w:ind w:left="644" w:hanging="360"/>
    </w:pPr>
    <w:rPr>
      <w:rFonts w:eastAsia="MS Mincho" w:cs="CG Times (WN)"/>
      <w:lang w:eastAsia="ar-SA"/>
    </w:rPr>
  </w:style>
  <w:style w:type="paragraph" w:customStyle="1" w:styleId="241">
    <w:name w:val="段落番号 24"/>
    <w:basedOn w:val="4b"/>
    <w:qFormat/>
    <w:rsid w:val="00A87743"/>
    <w:pPr>
      <w:ind w:left="851" w:hanging="284"/>
    </w:pPr>
  </w:style>
  <w:style w:type="paragraph" w:customStyle="1" w:styleId="4c">
    <w:name w:val="箇条書き4"/>
    <w:basedOn w:val="List"/>
    <w:qFormat/>
    <w:rsid w:val="00A87743"/>
    <w:pPr>
      <w:tabs>
        <w:tab w:val="num" w:pos="644"/>
      </w:tabs>
      <w:suppressAutoHyphens/>
      <w:ind w:left="644" w:hanging="360"/>
    </w:pPr>
    <w:rPr>
      <w:rFonts w:eastAsia="MS Mincho" w:cs="CG Times (WN)"/>
      <w:lang w:eastAsia="ar-SA"/>
    </w:rPr>
  </w:style>
  <w:style w:type="paragraph" w:customStyle="1" w:styleId="242">
    <w:name w:val="箇条書き 24"/>
    <w:basedOn w:val="4c"/>
    <w:qFormat/>
    <w:rsid w:val="00A87743"/>
    <w:pPr>
      <w:tabs>
        <w:tab w:val="clear" w:pos="644"/>
        <w:tab w:val="num" w:pos="1494"/>
      </w:tabs>
      <w:ind w:left="851" w:hanging="284"/>
    </w:pPr>
  </w:style>
  <w:style w:type="paragraph" w:customStyle="1" w:styleId="341">
    <w:name w:val="箇条書き 34"/>
    <w:basedOn w:val="242"/>
    <w:qFormat/>
    <w:rsid w:val="00A87743"/>
    <w:pPr>
      <w:ind w:left="1135"/>
    </w:pPr>
  </w:style>
  <w:style w:type="paragraph" w:customStyle="1" w:styleId="243">
    <w:name w:val="一覧 24"/>
    <w:basedOn w:val="List"/>
    <w:qFormat/>
    <w:rsid w:val="00A87743"/>
    <w:pPr>
      <w:suppressAutoHyphens/>
      <w:ind w:left="851"/>
    </w:pPr>
    <w:rPr>
      <w:rFonts w:eastAsia="MS Mincho" w:cs="CG Times (WN)"/>
      <w:lang w:eastAsia="ar-SA"/>
    </w:rPr>
  </w:style>
  <w:style w:type="paragraph" w:customStyle="1" w:styleId="342">
    <w:name w:val="一覧 34"/>
    <w:basedOn w:val="243"/>
    <w:qFormat/>
    <w:rsid w:val="00A87743"/>
    <w:pPr>
      <w:ind w:left="1135"/>
    </w:pPr>
  </w:style>
  <w:style w:type="paragraph" w:customStyle="1" w:styleId="440">
    <w:name w:val="一覧 44"/>
    <w:basedOn w:val="342"/>
    <w:qFormat/>
    <w:rsid w:val="00A87743"/>
    <w:pPr>
      <w:ind w:left="1418"/>
    </w:pPr>
  </w:style>
  <w:style w:type="paragraph" w:customStyle="1" w:styleId="540">
    <w:name w:val="一覧 54"/>
    <w:basedOn w:val="440"/>
    <w:qFormat/>
    <w:rsid w:val="00A87743"/>
    <w:pPr>
      <w:ind w:left="1702"/>
    </w:pPr>
  </w:style>
  <w:style w:type="paragraph" w:customStyle="1" w:styleId="441">
    <w:name w:val="箇条書き 44"/>
    <w:basedOn w:val="341"/>
    <w:qFormat/>
    <w:rsid w:val="00A87743"/>
    <w:pPr>
      <w:ind w:left="1418"/>
    </w:pPr>
  </w:style>
  <w:style w:type="paragraph" w:customStyle="1" w:styleId="541">
    <w:name w:val="箇条書き 54"/>
    <w:basedOn w:val="441"/>
    <w:qFormat/>
    <w:rsid w:val="00A87743"/>
    <w:pPr>
      <w:ind w:left="1702"/>
    </w:pPr>
  </w:style>
  <w:style w:type="paragraph" w:customStyle="1" w:styleId="4d">
    <w:name w:val="コメント文字列4"/>
    <w:basedOn w:val="Normal"/>
    <w:qFormat/>
    <w:rsid w:val="00A87743"/>
    <w:pPr>
      <w:suppressAutoHyphens/>
    </w:pPr>
    <w:rPr>
      <w:rFonts w:eastAsia="MS Mincho" w:cs="CG Times (WN)"/>
      <w:lang w:eastAsia="ar-SA"/>
    </w:rPr>
  </w:style>
  <w:style w:type="paragraph" w:customStyle="1" w:styleId="4e">
    <w:name w:val="コメント内容4"/>
    <w:basedOn w:val="4d"/>
    <w:next w:val="4d"/>
    <w:qFormat/>
    <w:rsid w:val="00A87743"/>
    <w:rPr>
      <w:b/>
      <w:bCs/>
    </w:rPr>
  </w:style>
  <w:style w:type="paragraph" w:customStyle="1" w:styleId="4f">
    <w:name w:val="見出しマップ4"/>
    <w:basedOn w:val="Normal"/>
    <w:qFormat/>
    <w:rsid w:val="00A87743"/>
    <w:pPr>
      <w:shd w:val="clear" w:color="auto" w:fill="000080"/>
      <w:suppressAutoHyphens/>
    </w:pPr>
    <w:rPr>
      <w:rFonts w:ascii="Tahoma" w:eastAsia="MS Mincho" w:hAnsi="Tahoma" w:cs="Tahoma"/>
      <w:lang w:eastAsia="ar-SA"/>
    </w:rPr>
  </w:style>
  <w:style w:type="paragraph" w:customStyle="1" w:styleId="4f0">
    <w:name w:val="書式なし4"/>
    <w:basedOn w:val="Normal"/>
    <w:qFormat/>
    <w:rsid w:val="00A87743"/>
    <w:pPr>
      <w:suppressAutoHyphens/>
    </w:pPr>
    <w:rPr>
      <w:rFonts w:ascii="Courier New" w:eastAsia="MS Mincho" w:hAnsi="Courier New" w:cs="CG Times (WN)"/>
      <w:lang w:val="nb-NO" w:eastAsia="ar-SA"/>
    </w:rPr>
  </w:style>
  <w:style w:type="paragraph" w:customStyle="1" w:styleId="Web4">
    <w:name w:val="標準 (Web)4"/>
    <w:basedOn w:val="Normal"/>
    <w:qFormat/>
    <w:rsid w:val="00A87743"/>
    <w:pPr>
      <w:suppressAutoHyphens/>
      <w:spacing w:before="100" w:after="100"/>
    </w:pPr>
    <w:rPr>
      <w:rFonts w:eastAsia="Arial Unicode MS" w:cs="CG Times (WN)"/>
      <w:sz w:val="24"/>
      <w:szCs w:val="24"/>
      <w:lang w:eastAsia="en-GB"/>
    </w:rPr>
  </w:style>
  <w:style w:type="paragraph" w:customStyle="1" w:styleId="244">
    <w:name w:val="本文インデント 24"/>
    <w:basedOn w:val="Normal"/>
    <w:qFormat/>
    <w:rsid w:val="00A87743"/>
    <w:pPr>
      <w:suppressAutoHyphens/>
      <w:ind w:left="567"/>
    </w:pPr>
    <w:rPr>
      <w:rFonts w:ascii="Arial" w:eastAsia="MS Mincho" w:hAnsi="Arial" w:cs="Arial"/>
      <w:lang w:eastAsia="ar-SA"/>
    </w:rPr>
  </w:style>
  <w:style w:type="paragraph" w:customStyle="1" w:styleId="4f1">
    <w:name w:val="標準インデント4"/>
    <w:basedOn w:val="Normal"/>
    <w:qFormat/>
    <w:rsid w:val="00A87743"/>
    <w:pPr>
      <w:suppressAutoHyphens/>
      <w:ind w:left="708"/>
    </w:pPr>
    <w:rPr>
      <w:rFonts w:eastAsia="MS Mincho" w:cs="CG Times (WN)"/>
      <w:lang w:eastAsia="ar-SA"/>
    </w:rPr>
  </w:style>
  <w:style w:type="paragraph" w:customStyle="1" w:styleId="4f2">
    <w:name w:val="記4"/>
    <w:basedOn w:val="Normal"/>
    <w:next w:val="Normal"/>
    <w:qFormat/>
    <w:rsid w:val="00A87743"/>
    <w:pPr>
      <w:suppressAutoHyphens/>
    </w:pPr>
    <w:rPr>
      <w:rFonts w:eastAsia="MS Mincho" w:cs="CG Times (WN)"/>
      <w:lang w:eastAsia="ar-SA"/>
    </w:rPr>
  </w:style>
  <w:style w:type="paragraph" w:customStyle="1" w:styleId="HTML4">
    <w:name w:val="HTML 書式付き4"/>
    <w:basedOn w:val="Normal"/>
    <w:qFormat/>
    <w:rsid w:val="00A87743"/>
    <w:pPr>
      <w:suppressAutoHyphens/>
    </w:pPr>
    <w:rPr>
      <w:rFonts w:ascii="Courier New" w:eastAsia="MS Mincho" w:hAnsi="Courier New" w:cs="Courier New"/>
      <w:lang w:eastAsia="ar-SA"/>
    </w:rPr>
  </w:style>
  <w:style w:type="paragraph" w:customStyle="1" w:styleId="234">
    <w:name w:val="本文 23"/>
    <w:basedOn w:val="Normal"/>
    <w:qFormat/>
    <w:rsid w:val="00A87743"/>
    <w:pPr>
      <w:suppressAutoHyphens/>
      <w:spacing w:after="120"/>
    </w:pPr>
    <w:rPr>
      <w:rFonts w:eastAsia="MS Mincho" w:cs="CG Times (WN)"/>
      <w:lang w:eastAsia="ar-SA"/>
    </w:rPr>
  </w:style>
  <w:style w:type="paragraph" w:customStyle="1" w:styleId="332">
    <w:name w:val="本文 33"/>
    <w:basedOn w:val="Normal"/>
    <w:qFormat/>
    <w:rsid w:val="00A87743"/>
    <w:pPr>
      <w:suppressAutoHyphens/>
      <w:spacing w:after="120"/>
    </w:pPr>
    <w:rPr>
      <w:rFonts w:eastAsia="MS Mincho" w:cs="CG Times (WN)"/>
      <w:lang w:eastAsia="ar-SA"/>
    </w:rPr>
  </w:style>
  <w:style w:type="table" w:customStyle="1" w:styleId="ColorfulGrid-Accent11">
    <w:name w:val="Colorful Grid - Accent 11"/>
    <w:basedOn w:val="TableNormal"/>
    <w:next w:val="ColorfulGrid-Accent1"/>
    <w:uiPriority w:val="29"/>
    <w:rsid w:val="00A87743"/>
    <w:pPr>
      <w:spacing w:after="0" w:line="240" w:lineRule="auto"/>
    </w:pPr>
    <w:rPr>
      <w:rFonts w:ascii="Arial" w:eastAsia="PMingLiU" w:hAnsi="Arial" w:cs="Arial"/>
      <w:i/>
      <w:iCs/>
      <w:color w:val="000000"/>
      <w:sz w:val="20"/>
      <w:szCs w:val="20"/>
      <w:lang w:eastAsia="en-GB"/>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rsid w:val="00A87743"/>
    <w:pPr>
      <w:spacing w:after="0" w:line="240" w:lineRule="auto"/>
    </w:pPr>
    <w:rPr>
      <w:rFonts w:ascii="Arial" w:eastAsia="PMingLiU" w:hAnsi="Arial" w:cs="Arial"/>
      <w:b/>
      <w:bCs/>
      <w:i/>
      <w:iCs/>
      <w:color w:val="4F81BD"/>
      <w:sz w:val="20"/>
      <w:szCs w:val="20"/>
      <w:lang w:eastAsia="en-GB"/>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
    <w:name w:val="Table Classic 21"/>
    <w:basedOn w:val="TableNormal"/>
    <w:next w:val="TableClassic2"/>
    <w:unhideWhenUsed/>
    <w:rsid w:val="00A87743"/>
    <w:pPr>
      <w:spacing w:after="0" w:line="240" w:lineRule="auto"/>
    </w:pPr>
    <w:rPr>
      <w:rFonts w:ascii="Times New Roman" w:eastAsia="PMingLiU" w:hAnsi="Times New Roman" w:cs="Times New Roman"/>
      <w:sz w:val="20"/>
      <w:szCs w:val="20"/>
      <w:lang w:eastAsia="en-GB"/>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
    <w:name w:val="Table Classic 31"/>
    <w:basedOn w:val="TableNormal"/>
    <w:next w:val="TableClassic3"/>
    <w:unhideWhenUsed/>
    <w:rsid w:val="00A87743"/>
    <w:pPr>
      <w:spacing w:after="0" w:line="240" w:lineRule="auto"/>
    </w:pPr>
    <w:rPr>
      <w:rFonts w:ascii="Times New Roman" w:eastAsia="PMingLiU" w:hAnsi="Times New Roman" w:cs="Times New Roman"/>
      <w:sz w:val="20"/>
      <w:szCs w:val="20"/>
      <w:lang w:eastAsia="en-GB"/>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
    <w:name w:val="Table List 81"/>
    <w:basedOn w:val="TableNormal"/>
    <w:next w:val="TableList8"/>
    <w:unhideWhenUsed/>
    <w:rsid w:val="00A87743"/>
    <w:pPr>
      <w:spacing w:after="0" w:line="240" w:lineRule="auto"/>
    </w:pPr>
    <w:rPr>
      <w:rFonts w:ascii="Times New Roman" w:eastAsia="PMingLiU" w:hAnsi="Times New Roman" w:cs="Times New Roman"/>
      <w:sz w:val="20"/>
      <w:szCs w:val="20"/>
      <w:lang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SGSTableBasic11">
    <w:name w:val="SGS Table Basic 11"/>
    <w:basedOn w:val="TableNormal"/>
    <w:next w:val="TableGrid"/>
    <w:rsid w:val="00A87743"/>
    <w:pPr>
      <w:overflowPunct w:val="0"/>
      <w:autoSpaceDE w:val="0"/>
      <w:autoSpaceDN w:val="0"/>
      <w:adjustRightInd w:val="0"/>
      <w:spacing w:after="18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qFormat/>
    <w:rsid w:val="00A87743"/>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qFormat/>
    <w:rsid w:val="00A87743"/>
    <w:pPr>
      <w:overflowPunct w:val="0"/>
      <w:autoSpaceDE w:val="0"/>
      <w:autoSpaceDN w:val="0"/>
      <w:adjustRightInd w:val="0"/>
      <w:spacing w:after="18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
    <w:basedOn w:val="TableNormal"/>
    <w:qFormat/>
    <w:rsid w:val="00A87743"/>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
    <w:basedOn w:val="TableNormal"/>
    <w:qFormat/>
    <w:rsid w:val="00A87743"/>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A87743"/>
    <w:pPr>
      <w:spacing w:after="0" w:line="240" w:lineRule="auto"/>
    </w:pPr>
    <w:rPr>
      <w:rFonts w:ascii="Times New Roman" w:eastAsia="PMingLiU" w:hAnsi="Times New Roman" w:cs="Times New Roman"/>
      <w:sz w:val="20"/>
      <w:szCs w:val="20"/>
      <w:lang w:eastAsia="en-GB"/>
    </w:rPr>
    <w:tblPr>
      <w:tblInd w:w="0" w:type="nil"/>
    </w:tblPr>
  </w:style>
  <w:style w:type="table" w:customStyle="1" w:styleId="TableGrid111">
    <w:name w:val="Table Grid111"/>
    <w:basedOn w:val="TableNormal"/>
    <w:qFormat/>
    <w:rsid w:val="00A87743"/>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qFormat/>
    <w:rsid w:val="00A87743"/>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qFormat/>
    <w:rsid w:val="00A87743"/>
    <w:pPr>
      <w:overflowPunct w:val="0"/>
      <w:autoSpaceDE w:val="0"/>
      <w:autoSpaceDN w:val="0"/>
      <w:adjustRightInd w:val="0"/>
      <w:spacing w:after="18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qFormat/>
    <w:rsid w:val="00A87743"/>
    <w:pPr>
      <w:overflowPunct w:val="0"/>
      <w:autoSpaceDE w:val="0"/>
      <w:autoSpaceDN w:val="0"/>
      <w:adjustRightInd w:val="0"/>
      <w:spacing w:after="180" w:line="240" w:lineRule="auto"/>
    </w:pPr>
    <w:rPr>
      <w:rFonts w:ascii="Times New Roman" w:eastAsia="Batang"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1">
    <w:name w:val="SGS Table Basic 21"/>
    <w:basedOn w:val="TableNormal"/>
    <w:uiPriority w:val="99"/>
    <w:qFormat/>
    <w:rsid w:val="00A87743"/>
    <w:pPr>
      <w:spacing w:after="0" w:line="240" w:lineRule="auto"/>
    </w:pPr>
    <w:rPr>
      <w:rFonts w:ascii="Times New Roman" w:eastAsia="PMingLiU" w:hAnsi="Times New Roman" w:cs="Times New Roman"/>
      <w:sz w:val="20"/>
      <w:szCs w:val="20"/>
      <w:lang w:eastAsia="en-GB"/>
    </w:rPr>
    <w:tblPr>
      <w:tblInd w:w="0" w:type="nil"/>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A87743"/>
    <w:pPr>
      <w:numPr>
        <w:numId w:val="9"/>
      </w:numPr>
    </w:pPr>
  </w:style>
  <w:style w:type="numbering" w:customStyle="1" w:styleId="Style11">
    <w:name w:val="Style11"/>
    <w:uiPriority w:val="99"/>
    <w:rsid w:val="00A87743"/>
    <w:pPr>
      <w:numPr>
        <w:numId w:val="10"/>
      </w:numPr>
    </w:pPr>
  </w:style>
  <w:style w:type="paragraph" w:customStyle="1" w:styleId="GridTable31">
    <w:name w:val="Grid Table 31"/>
    <w:basedOn w:val="Heading1"/>
    <w:next w:val="Normal"/>
    <w:uiPriority w:val="39"/>
    <w:unhideWhenUsed/>
    <w:qFormat/>
    <w:rsid w:val="00A87743"/>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ja-JP"/>
    </w:rPr>
  </w:style>
  <w:style w:type="character" w:customStyle="1" w:styleId="Char1f3">
    <w:name w:val="脚注文本 Char1"/>
    <w:uiPriority w:val="99"/>
    <w:semiHidden/>
    <w:rsid w:val="00A87743"/>
    <w:rPr>
      <w:rFonts w:ascii="Times New Roman" w:eastAsia="Times New Roman" w:hAnsi="Times New Roman" w:cs="Times New Roman"/>
      <w:kern w:val="0"/>
      <w:sz w:val="18"/>
      <w:szCs w:val="18"/>
      <w:lang w:val="en-GB" w:eastAsia="en-US"/>
    </w:rPr>
  </w:style>
  <w:style w:type="paragraph" w:customStyle="1" w:styleId="63">
    <w:name w:val="无间隔6"/>
    <w:qFormat/>
    <w:rsid w:val="00A87743"/>
    <w:pPr>
      <w:spacing w:after="0" w:line="240" w:lineRule="auto"/>
    </w:pPr>
    <w:rPr>
      <w:rFonts w:ascii="Times New Roman" w:eastAsia="SimSun" w:hAnsi="Times New Roman" w:cs="Times New Roman"/>
      <w:sz w:val="20"/>
      <w:szCs w:val="20"/>
    </w:rPr>
  </w:style>
  <w:style w:type="paragraph" w:customStyle="1" w:styleId="92">
    <w:name w:val="目录 92"/>
    <w:basedOn w:val="TOC8"/>
    <w:qFormat/>
    <w:rsid w:val="00A87743"/>
    <w:pPr>
      <w:keepNext/>
      <w:ind w:left="1418" w:hanging="1418"/>
    </w:pPr>
    <w:rPr>
      <w:rFonts w:eastAsia="MS Mincho"/>
      <w:bCs/>
      <w:szCs w:val="22"/>
      <w:lang w:val="en-US" w:eastAsia="en-GB"/>
    </w:rPr>
  </w:style>
  <w:style w:type="paragraph" w:customStyle="1" w:styleId="2f2">
    <w:name w:val="题注2"/>
    <w:basedOn w:val="Normal"/>
    <w:next w:val="Normal"/>
    <w:qFormat/>
    <w:rsid w:val="00A87743"/>
    <w:pPr>
      <w:spacing w:before="120" w:after="120"/>
    </w:pPr>
    <w:rPr>
      <w:rFonts w:eastAsia="MS Mincho"/>
      <w:b/>
      <w:lang w:eastAsia="en-GB"/>
    </w:rPr>
  </w:style>
  <w:style w:type="paragraph" w:customStyle="1" w:styleId="2f3">
    <w:name w:val="图表目录2"/>
    <w:basedOn w:val="Normal"/>
    <w:next w:val="Normal"/>
    <w:qFormat/>
    <w:rsid w:val="00A87743"/>
    <w:pPr>
      <w:ind w:left="400" w:hanging="400"/>
      <w:jc w:val="center"/>
    </w:pPr>
    <w:rPr>
      <w:rFonts w:eastAsia="MS Mincho"/>
      <w:b/>
      <w:lang w:eastAsia="en-GB"/>
    </w:rPr>
  </w:style>
  <w:style w:type="paragraph" w:customStyle="1" w:styleId="93">
    <w:name w:val="目录 93"/>
    <w:basedOn w:val="TOC8"/>
    <w:qFormat/>
    <w:rsid w:val="00A87743"/>
    <w:pPr>
      <w:keepNext/>
      <w:ind w:left="1418" w:hanging="1418"/>
    </w:pPr>
    <w:rPr>
      <w:rFonts w:eastAsia="MS Mincho"/>
      <w:lang w:val="en-US" w:eastAsia="en-GB"/>
    </w:rPr>
  </w:style>
  <w:style w:type="paragraph" w:customStyle="1" w:styleId="3f2">
    <w:name w:val="题注3"/>
    <w:basedOn w:val="Normal"/>
    <w:next w:val="Normal"/>
    <w:qFormat/>
    <w:rsid w:val="00A87743"/>
    <w:pPr>
      <w:spacing w:before="120" w:after="120"/>
    </w:pPr>
    <w:rPr>
      <w:rFonts w:eastAsia="MS Mincho"/>
      <w:b/>
      <w:lang w:eastAsia="en-GB"/>
    </w:rPr>
  </w:style>
  <w:style w:type="paragraph" w:customStyle="1" w:styleId="3f3">
    <w:name w:val="图表目录3"/>
    <w:basedOn w:val="Normal"/>
    <w:next w:val="Normal"/>
    <w:qFormat/>
    <w:rsid w:val="00A87743"/>
    <w:pPr>
      <w:ind w:left="400" w:hanging="400"/>
      <w:jc w:val="center"/>
    </w:pPr>
    <w:rPr>
      <w:rFonts w:eastAsia="MS Mincho"/>
      <w:b/>
      <w:lang w:eastAsia="en-GB"/>
    </w:rPr>
  </w:style>
  <w:style w:type="paragraph" w:customStyle="1" w:styleId="qqq">
    <w:name w:val="qqq"/>
    <w:basedOn w:val="Heading5"/>
    <w:link w:val="qqqChar"/>
    <w:qFormat/>
    <w:rsid w:val="00A87743"/>
    <w:rPr>
      <w:lang w:eastAsia="zh-CN"/>
    </w:rPr>
  </w:style>
  <w:style w:type="character" w:customStyle="1" w:styleId="qqqChar">
    <w:name w:val="qqq Char"/>
    <w:link w:val="qqq"/>
    <w:rsid w:val="00A87743"/>
    <w:rPr>
      <w:rFonts w:ascii="Arial" w:eastAsia="Times New Roman" w:hAnsi="Arial" w:cs="Times New Roman"/>
      <w:szCs w:val="20"/>
      <w:lang w:eastAsia="zh-CN"/>
    </w:rPr>
  </w:style>
  <w:style w:type="character" w:customStyle="1" w:styleId="MTDisplayEquationChar">
    <w:name w:val="MTDisplayEquation Char"/>
    <w:link w:val="MTDisplayEquation"/>
    <w:locked/>
    <w:rsid w:val="00A87743"/>
    <w:rPr>
      <w:rFonts w:ascii="Times New Roman" w:eastAsia="Times New Roman" w:hAnsi="Times New Roman" w:cs="Times New Roman"/>
      <w:sz w:val="20"/>
      <w:szCs w:val="20"/>
      <w:lang w:eastAsia="en-GB"/>
    </w:rPr>
  </w:style>
  <w:style w:type="paragraph" w:customStyle="1" w:styleId="msonormal0">
    <w:name w:val="msonormal"/>
    <w:basedOn w:val="Normal"/>
    <w:qFormat/>
    <w:rsid w:val="00A87743"/>
    <w:pPr>
      <w:overflowPunct/>
      <w:autoSpaceDE/>
      <w:autoSpaceDN/>
      <w:adjustRightInd/>
      <w:spacing w:before="100" w:beforeAutospacing="1" w:after="100" w:afterAutospacing="1"/>
      <w:textAlignment w:val="auto"/>
    </w:pPr>
    <w:rPr>
      <w:sz w:val="24"/>
      <w:szCs w:val="24"/>
      <w:lang w:eastAsia="en-GB"/>
    </w:rPr>
  </w:style>
  <w:style w:type="paragraph" w:customStyle="1" w:styleId="3GPPNormalText">
    <w:name w:val="3GPP Normal Text"/>
    <w:basedOn w:val="BodyText"/>
    <w:link w:val="3GPPNormalTextChar"/>
    <w:qFormat/>
    <w:rsid w:val="00A87743"/>
    <w:pPr>
      <w:overflowPunct/>
      <w:autoSpaceDE/>
      <w:autoSpaceDN/>
      <w:adjustRightInd/>
      <w:spacing w:after="120"/>
      <w:ind w:hanging="22"/>
      <w:jc w:val="both"/>
      <w:textAlignment w:val="auto"/>
    </w:pPr>
    <w:rPr>
      <w:rFonts w:ascii="Arial" w:eastAsia="MS Mincho" w:hAnsi="Arial" w:cs="Arial"/>
      <w:sz w:val="24"/>
      <w:szCs w:val="24"/>
      <w:lang w:val="en-US" w:eastAsia="en-US"/>
    </w:rPr>
  </w:style>
  <w:style w:type="character" w:customStyle="1" w:styleId="3GPPNormalTextChar">
    <w:name w:val="3GPP Normal Text Char"/>
    <w:link w:val="3GPPNormalText"/>
    <w:rsid w:val="00A87743"/>
    <w:rPr>
      <w:rFonts w:ascii="Arial" w:eastAsia="MS Mincho" w:hAnsi="Arial" w:cs="Arial"/>
      <w:sz w:val="24"/>
      <w:szCs w:val="24"/>
      <w:lang w:val="en-US"/>
    </w:rPr>
  </w:style>
  <w:style w:type="paragraph" w:customStyle="1" w:styleId="TB1">
    <w:name w:val="TB1"/>
    <w:basedOn w:val="Normal"/>
    <w:qFormat/>
    <w:rsid w:val="00A87743"/>
    <w:pPr>
      <w:keepNext/>
      <w:keepLines/>
      <w:numPr>
        <w:numId w:val="21"/>
      </w:numPr>
      <w:tabs>
        <w:tab w:val="num" w:pos="360"/>
        <w:tab w:val="left" w:pos="720"/>
      </w:tabs>
      <w:spacing w:after="0"/>
      <w:ind w:left="737" w:hanging="380"/>
      <w:textAlignment w:val="auto"/>
    </w:pPr>
    <w:rPr>
      <w:rFonts w:ascii="Arial" w:eastAsia="SimSun" w:hAnsi="Arial"/>
      <w:sz w:val="18"/>
      <w:lang w:eastAsia="en-GB"/>
    </w:rPr>
  </w:style>
  <w:style w:type="paragraph" w:customStyle="1" w:styleId="TB2">
    <w:name w:val="TB2"/>
    <w:basedOn w:val="Normal"/>
    <w:qFormat/>
    <w:rsid w:val="00A87743"/>
    <w:pPr>
      <w:keepNext/>
      <w:keepLines/>
      <w:numPr>
        <w:numId w:val="22"/>
      </w:numPr>
      <w:tabs>
        <w:tab w:val="num" w:pos="360"/>
        <w:tab w:val="left" w:pos="1109"/>
      </w:tabs>
      <w:spacing w:after="0"/>
      <w:ind w:left="1100" w:hanging="380"/>
      <w:textAlignment w:val="auto"/>
    </w:pPr>
    <w:rPr>
      <w:rFonts w:ascii="Arial" w:eastAsia="SimSun" w:hAnsi="Arial"/>
      <w:sz w:val="18"/>
      <w:lang w:eastAsia="en-GB"/>
    </w:rPr>
  </w:style>
  <w:style w:type="paragraph" w:customStyle="1" w:styleId="CharCharChar1">
    <w:name w:val="Char Char Char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MTDisplayEquationZchn">
    <w:name w:val="MTDisplayEquation Zchn"/>
    <w:locked/>
    <w:rsid w:val="00A87743"/>
    <w:rPr>
      <w:rFonts w:ascii="Times New Roman" w:hAnsi="Times New Roman"/>
      <w:lang w:val="en-GB" w:eastAsia="ja-JP"/>
    </w:rPr>
  </w:style>
  <w:style w:type="paragraph" w:customStyle="1" w:styleId="af6">
    <w:name w:val="吹き出し"/>
    <w:basedOn w:val="Normal"/>
    <w:qFormat/>
    <w:rsid w:val="00A87743"/>
    <w:pPr>
      <w:textAlignment w:val="auto"/>
    </w:pPr>
    <w:rPr>
      <w:rFonts w:ascii="Tahoma" w:hAnsi="Tahoma" w:cs="Tahoma"/>
      <w:sz w:val="16"/>
      <w:szCs w:val="16"/>
      <w:lang w:eastAsia="en-GB"/>
    </w:rPr>
  </w:style>
  <w:style w:type="character" w:customStyle="1" w:styleId="Chara">
    <w:name w:val="样式 页眉 Char"/>
    <w:link w:val="af7"/>
    <w:locked/>
    <w:rsid w:val="00A87743"/>
    <w:rPr>
      <w:rFonts w:ascii="Arial" w:eastAsia="Arial" w:hAnsi="Arial" w:cs="Arial"/>
      <w:b/>
      <w:bCs/>
      <w:noProof/>
    </w:rPr>
  </w:style>
  <w:style w:type="paragraph" w:customStyle="1" w:styleId="af7">
    <w:name w:val="样式 页眉"/>
    <w:basedOn w:val="Header"/>
    <w:link w:val="Chara"/>
    <w:qFormat/>
    <w:rsid w:val="00A87743"/>
    <w:pPr>
      <w:textAlignment w:val="auto"/>
    </w:pPr>
    <w:rPr>
      <w:rFonts w:eastAsia="Arial" w:cs="Arial"/>
      <w:bCs/>
      <w:sz w:val="22"/>
      <w:szCs w:val="22"/>
    </w:rPr>
  </w:style>
  <w:style w:type="paragraph" w:customStyle="1" w:styleId="-310">
    <w:name w:val="彩色底纹 - 着色 31"/>
    <w:basedOn w:val="Normal"/>
    <w:uiPriority w:val="34"/>
    <w:qFormat/>
    <w:rsid w:val="00A87743"/>
    <w:pPr>
      <w:ind w:left="720"/>
      <w:contextualSpacing/>
      <w:textAlignment w:val="auto"/>
    </w:pPr>
    <w:rPr>
      <w:rFonts w:eastAsia="SimSun"/>
    </w:rPr>
  </w:style>
  <w:style w:type="paragraph" w:customStyle="1" w:styleId="contribution">
    <w:name w:val="contribution"/>
    <w:basedOn w:val="Heading1"/>
    <w:semiHidden/>
    <w:qFormat/>
    <w:rsid w:val="00A87743"/>
    <w:pPr>
      <w:tabs>
        <w:tab w:val="num" w:pos="45"/>
      </w:tabs>
      <w:ind w:left="405" w:hanging="405"/>
      <w:textAlignment w:val="auto"/>
    </w:pPr>
    <w:rPr>
      <w:rFonts w:eastAsia="Arial"/>
    </w:rPr>
  </w:style>
  <w:style w:type="paragraph" w:customStyle="1" w:styleId="MotorolaResponse1">
    <w:name w:val="Motorola Response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enumlev1Char">
    <w:name w:val="enumlev1 Char"/>
    <w:link w:val="enumlev1"/>
    <w:semiHidden/>
    <w:locked/>
    <w:rsid w:val="00A87743"/>
    <w:rPr>
      <w:rFonts w:ascii="Batang" w:eastAsia="Batang" w:hAnsi="Batang"/>
      <w:sz w:val="24"/>
      <w:lang w:val="fr-FR"/>
    </w:rPr>
  </w:style>
  <w:style w:type="paragraph" w:customStyle="1" w:styleId="enumlev1">
    <w:name w:val="enumlev1"/>
    <w:basedOn w:val="Normal"/>
    <w:link w:val="enumlev1Char"/>
    <w:semiHidden/>
    <w:qFormat/>
    <w:rsid w:val="00A87743"/>
    <w:pPr>
      <w:tabs>
        <w:tab w:val="left" w:pos="794"/>
        <w:tab w:val="left" w:pos="1191"/>
        <w:tab w:val="left" w:pos="1588"/>
        <w:tab w:val="left" w:pos="1985"/>
      </w:tabs>
      <w:spacing w:before="80" w:after="0"/>
      <w:ind w:left="794" w:hanging="794"/>
      <w:jc w:val="both"/>
      <w:textAlignment w:val="auto"/>
    </w:pPr>
    <w:rPr>
      <w:rFonts w:ascii="Batang" w:eastAsia="Batang" w:hAnsi="Batang" w:cstheme="minorBidi"/>
      <w:sz w:val="24"/>
      <w:szCs w:val="22"/>
      <w:lang w:val="fr-FR"/>
    </w:rPr>
  </w:style>
  <w:style w:type="paragraph" w:customStyle="1" w:styleId="FBCharCharCharChar1">
    <w:name w:val="FB Char Char Char Char1"/>
    <w:next w:val="Normal"/>
    <w:semiHidden/>
    <w:qFormat/>
    <w:rsid w:val="00A87743"/>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qFormat/>
    <w:rsid w:val="00A87743"/>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paragraph" w:customStyle="1" w:styleId="FBCharCharCharChar1CharCharCharCharCharChar1CharCharCharCharCharChar">
    <w:name w:val="FB Char Char Char Char1 Char Char Char Char Char Char1 Char Char Char Char Char Char"/>
    <w:next w:val="Normal"/>
    <w:semiHidden/>
    <w:qFormat/>
    <w:rsid w:val="00A87743"/>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character" w:customStyle="1" w:styleId="Heading4Char0">
    <w:name w:val="Heading4 Char"/>
    <w:link w:val="Heading40"/>
    <w:semiHidden/>
    <w:locked/>
    <w:rsid w:val="00A87743"/>
    <w:rPr>
      <w:rFonts w:ascii="Arial" w:eastAsia="Arial" w:hAnsi="Arial" w:cs="Arial"/>
      <w:sz w:val="28"/>
    </w:rPr>
  </w:style>
  <w:style w:type="paragraph" w:customStyle="1" w:styleId="Heading40">
    <w:name w:val="Heading4"/>
    <w:basedOn w:val="Heading3"/>
    <w:link w:val="Heading4Char0"/>
    <w:semiHidden/>
    <w:qFormat/>
    <w:rsid w:val="00A87743"/>
    <w:pPr>
      <w:keepNext w:val="0"/>
      <w:keepLines w:val="0"/>
      <w:tabs>
        <w:tab w:val="num" w:pos="1100"/>
      </w:tabs>
      <w:overflowPunct/>
      <w:autoSpaceDE/>
      <w:adjustRightInd/>
      <w:spacing w:before="100" w:beforeAutospacing="1" w:afterLines="100" w:after="0"/>
      <w:ind w:left="930" w:hanging="510"/>
      <w:textAlignment w:val="auto"/>
    </w:pPr>
    <w:rPr>
      <w:rFonts w:eastAsia="Arial" w:cs="Arial"/>
      <w:szCs w:val="22"/>
    </w:rPr>
  </w:style>
  <w:style w:type="paragraph" w:customStyle="1" w:styleId="a">
    <w:name w:val="表格题注"/>
    <w:next w:val="Normal"/>
    <w:qFormat/>
    <w:rsid w:val="00A87743"/>
    <w:pPr>
      <w:numPr>
        <w:numId w:val="24"/>
      </w:numPr>
      <w:tabs>
        <w:tab w:val="clear" w:pos="397"/>
        <w:tab w:val="num" w:pos="360"/>
      </w:tabs>
      <w:autoSpaceDN w:val="0"/>
      <w:spacing w:beforeLines="50" w:afterLines="50" w:after="0" w:line="240" w:lineRule="auto"/>
      <w:ind w:left="1248" w:firstLine="0"/>
      <w:jc w:val="center"/>
    </w:pPr>
    <w:rPr>
      <w:rFonts w:ascii="Times New Roman" w:eastAsia="Times New Roman" w:hAnsi="Times New Roman" w:cs="Times New Roman"/>
      <w:b/>
      <w:sz w:val="20"/>
      <w:szCs w:val="20"/>
      <w:lang w:eastAsia="zh-CN"/>
    </w:rPr>
  </w:style>
  <w:style w:type="paragraph" w:customStyle="1" w:styleId="a0">
    <w:name w:val="插图题注"/>
    <w:next w:val="Normal"/>
    <w:qFormat/>
    <w:rsid w:val="00A87743"/>
    <w:pPr>
      <w:numPr>
        <w:numId w:val="25"/>
      </w:numPr>
      <w:tabs>
        <w:tab w:val="clear" w:pos="397"/>
        <w:tab w:val="num" w:pos="360"/>
      </w:tabs>
      <w:autoSpaceDN w:val="0"/>
      <w:spacing w:after="0" w:line="240" w:lineRule="auto"/>
      <w:ind w:left="0" w:firstLine="0"/>
      <w:jc w:val="center"/>
    </w:pPr>
    <w:rPr>
      <w:rFonts w:ascii="Times New Roman" w:eastAsia="Times New Roman" w:hAnsi="Times New Roman" w:cs="Times New Roman"/>
      <w:b/>
      <w:sz w:val="20"/>
      <w:szCs w:val="20"/>
      <w:lang w:eastAsia="zh-CN"/>
    </w:rPr>
  </w:style>
  <w:style w:type="paragraph" w:customStyle="1" w:styleId="List10">
    <w:name w:val="List1"/>
    <w:basedOn w:val="Normal"/>
    <w:qFormat/>
    <w:rsid w:val="00A87743"/>
    <w:pPr>
      <w:overflowPunct/>
      <w:autoSpaceDE/>
      <w:adjustRightInd/>
      <w:spacing w:before="120" w:after="0" w:line="280" w:lineRule="atLeast"/>
      <w:ind w:left="360" w:hanging="360"/>
      <w:jc w:val="both"/>
      <w:textAlignment w:val="auto"/>
    </w:pPr>
    <w:rPr>
      <w:rFonts w:ascii="Bookman" w:eastAsia="SimSun" w:hAnsi="Bookman"/>
      <w:lang w:val="en-US"/>
    </w:rPr>
  </w:style>
  <w:style w:type="character" w:customStyle="1" w:styleId="1Char1">
    <w:name w:val="样式1 Char"/>
    <w:link w:val="10"/>
    <w:locked/>
    <w:rsid w:val="00A87743"/>
    <w:rPr>
      <w:rFonts w:ascii="Arial" w:hAnsi="Arial" w:cs="Arial"/>
      <w:sz w:val="18"/>
      <w:lang w:val="x-none" w:eastAsia="ja-JP"/>
    </w:rPr>
  </w:style>
  <w:style w:type="paragraph" w:customStyle="1" w:styleId="10">
    <w:name w:val="样式1"/>
    <w:basedOn w:val="TAN"/>
    <w:link w:val="1Char1"/>
    <w:qFormat/>
    <w:rsid w:val="00A87743"/>
    <w:pPr>
      <w:numPr>
        <w:numId w:val="26"/>
      </w:numPr>
      <w:tabs>
        <w:tab w:val="num" w:pos="360"/>
      </w:tabs>
      <w:ind w:left="851" w:hanging="851"/>
      <w:textAlignment w:val="auto"/>
    </w:pPr>
    <w:rPr>
      <w:rFonts w:eastAsiaTheme="minorHAnsi" w:cs="Arial"/>
      <w:szCs w:val="22"/>
      <w:lang w:val="x-none" w:eastAsia="ja-JP"/>
    </w:rPr>
  </w:style>
  <w:style w:type="paragraph" w:customStyle="1" w:styleId="TdocText">
    <w:name w:val="Tdoc_Text"/>
    <w:basedOn w:val="Normal"/>
    <w:qFormat/>
    <w:rsid w:val="00A87743"/>
    <w:pPr>
      <w:overflowPunct/>
      <w:autoSpaceDE/>
      <w:adjustRightInd/>
      <w:spacing w:before="120" w:after="0"/>
      <w:jc w:val="both"/>
      <w:textAlignment w:val="auto"/>
    </w:pPr>
    <w:rPr>
      <w:rFonts w:eastAsia="SimSun"/>
      <w:lang w:val="en-US"/>
    </w:rPr>
  </w:style>
  <w:style w:type="paragraph" w:customStyle="1" w:styleId="centered">
    <w:name w:val="centered"/>
    <w:basedOn w:val="Normal"/>
    <w:qFormat/>
    <w:rsid w:val="00A87743"/>
    <w:pPr>
      <w:widowControl w:val="0"/>
      <w:overflowPunct/>
      <w:autoSpaceDE/>
      <w:adjustRightInd/>
      <w:spacing w:before="120" w:after="0" w:line="280" w:lineRule="atLeast"/>
      <w:jc w:val="center"/>
      <w:textAlignment w:val="auto"/>
    </w:pPr>
    <w:rPr>
      <w:rFonts w:ascii="Bookman" w:eastAsia="SimSun" w:hAnsi="Bookman"/>
      <w:lang w:val="en-US"/>
    </w:rPr>
  </w:style>
  <w:style w:type="paragraph" w:customStyle="1" w:styleId="References">
    <w:name w:val="References"/>
    <w:basedOn w:val="Normal"/>
    <w:qFormat/>
    <w:rsid w:val="00A87743"/>
    <w:pPr>
      <w:numPr>
        <w:numId w:val="27"/>
      </w:numPr>
      <w:tabs>
        <w:tab w:val="clear" w:pos="360"/>
        <w:tab w:val="num" w:pos="432"/>
      </w:tabs>
      <w:overflowPunct/>
      <w:autoSpaceDE/>
      <w:adjustRightInd/>
      <w:spacing w:after="80"/>
      <w:ind w:left="432" w:hanging="432"/>
      <w:textAlignment w:val="auto"/>
    </w:pPr>
    <w:rPr>
      <w:rFonts w:eastAsia="SimSun"/>
      <w:sz w:val="18"/>
      <w:lang w:val="en-US"/>
    </w:rPr>
  </w:style>
  <w:style w:type="paragraph" w:customStyle="1" w:styleId="LightGrid-Accent31">
    <w:name w:val="Light Grid - Accent 31"/>
    <w:basedOn w:val="Normal"/>
    <w:qFormat/>
    <w:rsid w:val="00A87743"/>
    <w:pPr>
      <w:ind w:left="720"/>
      <w:contextualSpacing/>
      <w:textAlignment w:val="auto"/>
    </w:pPr>
    <w:rPr>
      <w:rFonts w:eastAsia="SimSun"/>
    </w:rPr>
  </w:style>
  <w:style w:type="paragraph" w:customStyle="1" w:styleId="LightList-Accent31">
    <w:name w:val="Light List - Accent 31"/>
    <w:semiHidden/>
    <w:qFormat/>
    <w:rsid w:val="00A87743"/>
    <w:pPr>
      <w:autoSpaceDN w:val="0"/>
      <w:spacing w:after="0" w:line="240" w:lineRule="auto"/>
    </w:pPr>
    <w:rPr>
      <w:rFonts w:ascii="Times New Roman" w:eastAsia="Batang" w:hAnsi="Times New Roman" w:cs="Times New Roman"/>
      <w:sz w:val="20"/>
      <w:szCs w:val="20"/>
    </w:rPr>
  </w:style>
  <w:style w:type="paragraph" w:customStyle="1" w:styleId="810">
    <w:name w:val="表 (赤)  81"/>
    <w:basedOn w:val="Normal"/>
    <w:uiPriority w:val="34"/>
    <w:qFormat/>
    <w:rsid w:val="00A87743"/>
    <w:pPr>
      <w:ind w:left="720"/>
      <w:contextualSpacing/>
      <w:textAlignment w:val="auto"/>
    </w:pPr>
    <w:rPr>
      <w:rFonts w:eastAsia="SimSun"/>
      <w:lang w:eastAsia="en-GB"/>
    </w:rPr>
  </w:style>
  <w:style w:type="paragraph" w:customStyle="1" w:styleId="note0">
    <w:name w:val="note"/>
    <w:basedOn w:val="Normal"/>
    <w:qFormat/>
    <w:rsid w:val="00A87743"/>
    <w:pPr>
      <w:overflowPunct/>
      <w:autoSpaceDE/>
      <w:adjustRightInd/>
      <w:spacing w:before="100" w:beforeAutospacing="1" w:after="100" w:afterAutospacing="1"/>
      <w:textAlignment w:val="auto"/>
    </w:pPr>
    <w:rPr>
      <w:rFonts w:eastAsia="SimSun"/>
      <w:sz w:val="24"/>
      <w:szCs w:val="24"/>
      <w:lang w:val="en-US" w:eastAsia="zh-CN"/>
    </w:rPr>
  </w:style>
  <w:style w:type="paragraph" w:customStyle="1" w:styleId="LGTdoc">
    <w:name w:val="LGTdoc_본문"/>
    <w:basedOn w:val="Normal"/>
    <w:qFormat/>
    <w:rsid w:val="00A87743"/>
    <w:pPr>
      <w:widowControl w:val="0"/>
      <w:overflowPunct/>
      <w:snapToGrid w:val="0"/>
      <w:spacing w:after="0" w:line="264" w:lineRule="auto"/>
      <w:jc w:val="both"/>
      <w:textAlignment w:val="auto"/>
    </w:pPr>
    <w:rPr>
      <w:rFonts w:eastAsia="Batang"/>
      <w:kern w:val="2"/>
      <w:sz w:val="22"/>
      <w:szCs w:val="24"/>
      <w:lang w:eastAsia="ko-KR"/>
    </w:rPr>
  </w:style>
  <w:style w:type="character" w:customStyle="1" w:styleId="ECCParagraphZchn">
    <w:name w:val="ECC Paragraph Zchn"/>
    <w:link w:val="ECCParagraph"/>
    <w:locked/>
    <w:rsid w:val="00A87743"/>
    <w:rPr>
      <w:rFonts w:ascii="Arial" w:hAnsi="Arial" w:cs="Arial"/>
      <w:szCs w:val="24"/>
    </w:rPr>
  </w:style>
  <w:style w:type="paragraph" w:customStyle="1" w:styleId="ECCParagraph">
    <w:name w:val="ECC Paragraph"/>
    <w:basedOn w:val="Normal"/>
    <w:link w:val="ECCParagraphZchn"/>
    <w:qFormat/>
    <w:rsid w:val="00A87743"/>
    <w:pPr>
      <w:overflowPunct/>
      <w:autoSpaceDE/>
      <w:adjustRightInd/>
      <w:spacing w:after="240"/>
      <w:jc w:val="both"/>
      <w:textAlignment w:val="auto"/>
    </w:pPr>
    <w:rPr>
      <w:rFonts w:ascii="Arial" w:eastAsiaTheme="minorHAnsi" w:hAnsi="Arial" w:cs="Arial"/>
      <w:sz w:val="22"/>
      <w:szCs w:val="24"/>
    </w:rPr>
  </w:style>
  <w:style w:type="paragraph" w:customStyle="1" w:styleId="ECCFootnote">
    <w:name w:val="ECC Footnote"/>
    <w:basedOn w:val="Normal"/>
    <w:autoRedefine/>
    <w:uiPriority w:val="99"/>
    <w:qFormat/>
    <w:rsid w:val="00A87743"/>
    <w:pPr>
      <w:overflowPunct/>
      <w:autoSpaceDE/>
      <w:adjustRightInd/>
      <w:spacing w:after="0"/>
      <w:ind w:left="454" w:hanging="454"/>
      <w:textAlignment w:val="auto"/>
    </w:pPr>
    <w:rPr>
      <w:rFonts w:ascii="Arial" w:eastAsia="SimSun" w:hAnsi="Arial"/>
      <w:sz w:val="16"/>
      <w:szCs w:val="24"/>
      <w:lang w:val="en-US"/>
    </w:rPr>
  </w:style>
  <w:style w:type="paragraph" w:customStyle="1" w:styleId="Text1">
    <w:name w:val="Text 1"/>
    <w:basedOn w:val="Normal"/>
    <w:qFormat/>
    <w:rsid w:val="00A87743"/>
    <w:pPr>
      <w:overflowPunct/>
      <w:autoSpaceDE/>
      <w:adjustRightInd/>
      <w:spacing w:after="240"/>
      <w:ind w:left="482"/>
      <w:jc w:val="both"/>
      <w:textAlignment w:val="auto"/>
    </w:pPr>
    <w:rPr>
      <w:rFonts w:eastAsia="SimSun"/>
      <w:sz w:val="24"/>
      <w:lang w:eastAsia="fr-BE"/>
    </w:rPr>
  </w:style>
  <w:style w:type="paragraph" w:customStyle="1" w:styleId="NumPar4">
    <w:name w:val="NumPar 4"/>
    <w:basedOn w:val="Heading4"/>
    <w:next w:val="Normal"/>
    <w:uiPriority w:val="99"/>
    <w:qFormat/>
    <w:rsid w:val="00A87743"/>
    <w:pPr>
      <w:keepNext w:val="0"/>
      <w:keepLines w:val="0"/>
      <w:numPr>
        <w:numId w:val="17"/>
      </w:numPr>
      <w:tabs>
        <w:tab w:val="clear" w:pos="1492"/>
        <w:tab w:val="num" w:pos="360"/>
        <w:tab w:val="num" w:pos="2880"/>
      </w:tabs>
      <w:overflowPunct/>
      <w:autoSpaceDE/>
      <w:adjustRightInd/>
      <w:spacing w:before="0" w:after="240"/>
      <w:ind w:left="2880" w:hanging="960"/>
      <w:jc w:val="both"/>
      <w:textAlignment w:val="auto"/>
      <w:outlineLvl w:val="9"/>
    </w:pPr>
    <w:rPr>
      <w:rFonts w:ascii="Times New Roman" w:eastAsia="SimSun" w:hAnsi="Times New Roman"/>
    </w:rPr>
  </w:style>
  <w:style w:type="paragraph" w:customStyle="1" w:styleId="cita">
    <w:name w:val="cita"/>
    <w:basedOn w:val="Normal"/>
    <w:qFormat/>
    <w:rsid w:val="00A87743"/>
    <w:pPr>
      <w:overflowPunct/>
      <w:autoSpaceDE/>
      <w:adjustRightInd/>
      <w:spacing w:before="200" w:after="100" w:afterAutospacing="1"/>
      <w:textAlignment w:val="auto"/>
    </w:pPr>
    <w:rPr>
      <w:rFonts w:ascii="SimSun" w:eastAsia="SimSun" w:hAnsi="SimSun" w:cs="SimSun"/>
      <w:sz w:val="15"/>
      <w:szCs w:val="15"/>
      <w:lang w:val="en-US" w:eastAsia="zh-CN"/>
    </w:rPr>
  </w:style>
  <w:style w:type="paragraph" w:customStyle="1" w:styleId="gpotblnote">
    <w:name w:val="gpotbl_note"/>
    <w:basedOn w:val="Normal"/>
    <w:qFormat/>
    <w:rsid w:val="00A87743"/>
    <w:pPr>
      <w:overflowPunct/>
      <w:autoSpaceDE/>
      <w:adjustRightInd/>
      <w:spacing w:before="100" w:beforeAutospacing="1" w:after="100" w:afterAutospacing="1"/>
      <w:ind w:firstLine="480"/>
      <w:textAlignment w:val="auto"/>
    </w:pPr>
    <w:rPr>
      <w:rFonts w:ascii="SimSun" w:eastAsia="SimSun" w:hAnsi="SimSun" w:cs="SimSun"/>
      <w:sz w:val="24"/>
      <w:szCs w:val="24"/>
      <w:lang w:val="en-US" w:eastAsia="zh-CN"/>
    </w:rPr>
  </w:style>
  <w:style w:type="paragraph" w:customStyle="1" w:styleId="Norma">
    <w:name w:val="Norma"/>
    <w:basedOn w:val="Heading1"/>
    <w:qFormat/>
    <w:rsid w:val="00A87743"/>
    <w:pPr>
      <w:textAlignment w:val="auto"/>
    </w:pPr>
    <w:rPr>
      <w:rFonts w:eastAsia="SimSun"/>
      <w:szCs w:val="36"/>
      <w:lang w:eastAsia="zh-CN"/>
    </w:rPr>
  </w:style>
  <w:style w:type="paragraph" w:customStyle="1" w:styleId="160">
    <w:name w:val="16"/>
    <w:basedOn w:val="Normal"/>
    <w:qFormat/>
    <w:rsid w:val="00A87743"/>
    <w:pPr>
      <w:snapToGrid w:val="0"/>
      <w:spacing w:before="100" w:beforeAutospacing="1" w:after="100" w:afterAutospacing="1"/>
      <w:jc w:val="center"/>
      <w:textAlignment w:val="auto"/>
    </w:pPr>
    <w:rPr>
      <w:rFonts w:ascii="Arial" w:eastAsia="MS Mincho" w:hAnsi="Arial" w:cs="Arial"/>
      <w:sz w:val="18"/>
      <w:szCs w:val="18"/>
      <w:lang w:eastAsia="ja-JP"/>
    </w:rPr>
  </w:style>
  <w:style w:type="paragraph" w:customStyle="1" w:styleId="200">
    <w:name w:val="20"/>
    <w:basedOn w:val="Normal"/>
    <w:qFormat/>
    <w:rsid w:val="00A87743"/>
    <w:pPr>
      <w:snapToGrid w:val="0"/>
      <w:spacing w:before="100" w:beforeAutospacing="1" w:after="100" w:afterAutospacing="1"/>
      <w:jc w:val="center"/>
      <w:textAlignment w:val="auto"/>
    </w:pPr>
    <w:rPr>
      <w:rFonts w:ascii="Arial" w:eastAsia="MS Mincho" w:hAnsi="Arial" w:cs="Arial"/>
      <w:b/>
      <w:bCs/>
      <w:sz w:val="18"/>
      <w:szCs w:val="18"/>
      <w:lang w:eastAsia="ja-JP"/>
    </w:rPr>
  </w:style>
  <w:style w:type="character" w:customStyle="1" w:styleId="EquationChar">
    <w:name w:val="Equation Char"/>
    <w:link w:val="Equation"/>
    <w:locked/>
    <w:rsid w:val="00A87743"/>
    <w:rPr>
      <w:rFonts w:ascii="SimSun" w:hAnsi="SimSun"/>
      <w:lang w:val="x-none" w:eastAsia="x-none"/>
    </w:rPr>
  </w:style>
  <w:style w:type="paragraph" w:customStyle="1" w:styleId="Equation">
    <w:name w:val="Equation"/>
    <w:basedOn w:val="Normal"/>
    <w:next w:val="Normal"/>
    <w:link w:val="EquationChar"/>
    <w:qFormat/>
    <w:rsid w:val="00A87743"/>
    <w:pPr>
      <w:tabs>
        <w:tab w:val="center" w:pos="4620"/>
        <w:tab w:val="right" w:pos="9240"/>
      </w:tabs>
      <w:overflowPunct/>
      <w:snapToGrid w:val="0"/>
      <w:spacing w:after="120"/>
      <w:jc w:val="both"/>
      <w:textAlignment w:val="auto"/>
    </w:pPr>
    <w:rPr>
      <w:rFonts w:ascii="SimSun" w:eastAsiaTheme="minorHAnsi" w:hAnsi="SimSun" w:cstheme="minorBidi"/>
      <w:sz w:val="22"/>
      <w:szCs w:val="22"/>
      <w:lang w:val="x-none" w:eastAsia="x-none"/>
    </w:rPr>
  </w:style>
  <w:style w:type="paragraph" w:customStyle="1" w:styleId="2-21">
    <w:name w:val="中等深浅列表 2 - 着色 21"/>
    <w:uiPriority w:val="99"/>
    <w:semiHidden/>
    <w:qFormat/>
    <w:rsid w:val="00A87743"/>
    <w:pPr>
      <w:autoSpaceDN w:val="0"/>
      <w:spacing w:after="0" w:line="240" w:lineRule="auto"/>
    </w:pPr>
    <w:rPr>
      <w:rFonts w:ascii="Times New Roman" w:eastAsia="SimSun" w:hAnsi="Times New Roman" w:cs="Times New Roman"/>
      <w:sz w:val="20"/>
      <w:szCs w:val="20"/>
    </w:rPr>
  </w:style>
  <w:style w:type="paragraph" w:customStyle="1" w:styleId="1-21">
    <w:name w:val="中等深浅网格 1 - 着色 21"/>
    <w:basedOn w:val="Normal"/>
    <w:uiPriority w:val="34"/>
    <w:qFormat/>
    <w:rsid w:val="00A87743"/>
    <w:pPr>
      <w:ind w:left="720"/>
      <w:contextualSpacing/>
      <w:textAlignment w:val="auto"/>
    </w:pPr>
    <w:rPr>
      <w:rFonts w:eastAsia="SimSun"/>
    </w:rPr>
  </w:style>
  <w:style w:type="paragraph" w:customStyle="1" w:styleId="72">
    <w:name w:val="修订7"/>
    <w:semiHidden/>
    <w:qFormat/>
    <w:rsid w:val="00A87743"/>
    <w:pPr>
      <w:autoSpaceDN w:val="0"/>
      <w:spacing w:after="0" w:line="240" w:lineRule="auto"/>
    </w:pPr>
    <w:rPr>
      <w:rFonts w:ascii="Times New Roman" w:eastAsia="Batang" w:hAnsi="Times New Roman" w:cs="Times New Roman"/>
      <w:sz w:val="20"/>
      <w:szCs w:val="20"/>
    </w:rPr>
  </w:style>
  <w:style w:type="paragraph" w:customStyle="1" w:styleId="af8">
    <w:name w:val="図表番号"/>
    <w:basedOn w:val="Normal"/>
    <w:qFormat/>
    <w:rsid w:val="00A87743"/>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af9">
    <w:name w:val="段落番号"/>
    <w:basedOn w:val="List"/>
    <w:qFormat/>
    <w:rsid w:val="00A87743"/>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f4">
    <w:name w:val="段落番号 2"/>
    <w:basedOn w:val="af9"/>
    <w:qFormat/>
    <w:rsid w:val="00A87743"/>
    <w:pPr>
      <w:ind w:left="851" w:hanging="284"/>
    </w:pPr>
  </w:style>
  <w:style w:type="paragraph" w:customStyle="1" w:styleId="afa">
    <w:name w:val="箇条書き"/>
    <w:basedOn w:val="List"/>
    <w:qFormat/>
    <w:rsid w:val="00A87743"/>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f5">
    <w:name w:val="箇条書き 2"/>
    <w:basedOn w:val="afa"/>
    <w:qFormat/>
    <w:rsid w:val="00A87743"/>
    <w:pPr>
      <w:tabs>
        <w:tab w:val="clear" w:pos="644"/>
        <w:tab w:val="num" w:pos="1494"/>
      </w:tabs>
      <w:ind w:left="851" w:hanging="284"/>
    </w:pPr>
  </w:style>
  <w:style w:type="paragraph" w:customStyle="1" w:styleId="3f4">
    <w:name w:val="箇条書き 3"/>
    <w:basedOn w:val="2f5"/>
    <w:qFormat/>
    <w:rsid w:val="00A87743"/>
    <w:pPr>
      <w:ind w:left="1135"/>
    </w:pPr>
  </w:style>
  <w:style w:type="paragraph" w:customStyle="1" w:styleId="2f6">
    <w:name w:val="一覧 2"/>
    <w:basedOn w:val="List"/>
    <w:qFormat/>
    <w:rsid w:val="00A87743"/>
    <w:pPr>
      <w:suppressAutoHyphens/>
      <w:overflowPunct/>
      <w:autoSpaceDE/>
      <w:adjustRightInd/>
      <w:ind w:left="851"/>
      <w:textAlignment w:val="auto"/>
    </w:pPr>
    <w:rPr>
      <w:rFonts w:ascii="MS Mincho" w:eastAsia="MS Mincho" w:hAnsi="MS Mincho" w:cs="CG Times (WN)"/>
      <w:lang w:eastAsia="ar-SA"/>
    </w:rPr>
  </w:style>
  <w:style w:type="paragraph" w:customStyle="1" w:styleId="3f5">
    <w:name w:val="一覧 3"/>
    <w:basedOn w:val="2f6"/>
    <w:qFormat/>
    <w:rsid w:val="00A87743"/>
    <w:pPr>
      <w:ind w:left="1135"/>
    </w:pPr>
  </w:style>
  <w:style w:type="paragraph" w:customStyle="1" w:styleId="4f3">
    <w:name w:val="一覧 4"/>
    <w:basedOn w:val="3f5"/>
    <w:qFormat/>
    <w:rsid w:val="00A87743"/>
    <w:pPr>
      <w:ind w:left="1418"/>
    </w:pPr>
  </w:style>
  <w:style w:type="paragraph" w:customStyle="1" w:styleId="5f0">
    <w:name w:val="一覧 5"/>
    <w:basedOn w:val="4f3"/>
    <w:qFormat/>
    <w:rsid w:val="00A87743"/>
    <w:pPr>
      <w:ind w:left="1702"/>
    </w:pPr>
  </w:style>
  <w:style w:type="paragraph" w:customStyle="1" w:styleId="4f4">
    <w:name w:val="箇条書き 4"/>
    <w:basedOn w:val="3f4"/>
    <w:qFormat/>
    <w:rsid w:val="00A87743"/>
    <w:pPr>
      <w:ind w:left="1418"/>
    </w:pPr>
  </w:style>
  <w:style w:type="paragraph" w:customStyle="1" w:styleId="5f1">
    <w:name w:val="箇条書き 5"/>
    <w:basedOn w:val="4f4"/>
    <w:qFormat/>
    <w:rsid w:val="00A87743"/>
    <w:pPr>
      <w:ind w:left="1702"/>
    </w:pPr>
  </w:style>
  <w:style w:type="paragraph" w:customStyle="1" w:styleId="afb">
    <w:name w:val="コメント文字列"/>
    <w:basedOn w:val="Normal"/>
    <w:qFormat/>
    <w:rsid w:val="00A87743"/>
    <w:pPr>
      <w:suppressAutoHyphens/>
      <w:overflowPunct/>
      <w:autoSpaceDE/>
      <w:adjustRightInd/>
      <w:textAlignment w:val="auto"/>
    </w:pPr>
    <w:rPr>
      <w:rFonts w:eastAsia="MS Mincho" w:cs="CG Times (WN)"/>
      <w:lang w:eastAsia="ar-SA"/>
    </w:rPr>
  </w:style>
  <w:style w:type="paragraph" w:customStyle="1" w:styleId="afc">
    <w:name w:val="コメント内容"/>
    <w:basedOn w:val="afb"/>
    <w:next w:val="afb"/>
    <w:qFormat/>
    <w:rsid w:val="00A87743"/>
    <w:rPr>
      <w:b/>
      <w:bCs/>
    </w:rPr>
  </w:style>
  <w:style w:type="paragraph" w:customStyle="1" w:styleId="afd">
    <w:name w:val="見出しマップ"/>
    <w:basedOn w:val="Normal"/>
    <w:qFormat/>
    <w:rsid w:val="00A87743"/>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afe">
    <w:name w:val="書式なし"/>
    <w:basedOn w:val="Normal"/>
    <w:qFormat/>
    <w:rsid w:val="00A87743"/>
    <w:pPr>
      <w:suppressAutoHyphens/>
      <w:overflowPunct/>
      <w:autoSpaceDE/>
      <w:adjustRightInd/>
      <w:textAlignment w:val="auto"/>
    </w:pPr>
    <w:rPr>
      <w:rFonts w:ascii="Courier New" w:eastAsia="MS Mincho" w:hAnsi="Courier New" w:cs="CG Times (WN)"/>
      <w:lang w:val="nb-NO" w:eastAsia="ar-SA"/>
    </w:rPr>
  </w:style>
  <w:style w:type="paragraph" w:customStyle="1" w:styleId="2f7">
    <w:name w:val="本文 2"/>
    <w:basedOn w:val="Normal"/>
    <w:qFormat/>
    <w:rsid w:val="00A87743"/>
    <w:pPr>
      <w:suppressAutoHyphens/>
      <w:overflowPunct/>
      <w:autoSpaceDE/>
      <w:adjustRightInd/>
      <w:spacing w:after="120"/>
      <w:textAlignment w:val="auto"/>
    </w:pPr>
    <w:rPr>
      <w:rFonts w:eastAsia="MS Mincho" w:cs="CG Times (WN)"/>
      <w:lang w:eastAsia="ar-SA"/>
    </w:rPr>
  </w:style>
  <w:style w:type="paragraph" w:customStyle="1" w:styleId="3f6">
    <w:name w:val="本文 3"/>
    <w:basedOn w:val="Normal"/>
    <w:qFormat/>
    <w:rsid w:val="00A87743"/>
    <w:pPr>
      <w:suppressAutoHyphens/>
      <w:overflowPunct/>
      <w:autoSpaceDE/>
      <w:adjustRightInd/>
      <w:spacing w:after="120"/>
      <w:textAlignment w:val="auto"/>
    </w:pPr>
    <w:rPr>
      <w:rFonts w:eastAsia="MS Mincho" w:cs="CG Times (WN)"/>
      <w:lang w:eastAsia="ar-SA"/>
    </w:rPr>
  </w:style>
  <w:style w:type="paragraph" w:customStyle="1" w:styleId="Web">
    <w:name w:val="標準 (Web)"/>
    <w:basedOn w:val="Normal"/>
    <w:qFormat/>
    <w:rsid w:val="00A87743"/>
    <w:pPr>
      <w:suppressAutoHyphens/>
      <w:overflowPunct/>
      <w:autoSpaceDE/>
      <w:adjustRightInd/>
      <w:spacing w:before="100" w:after="100"/>
      <w:textAlignment w:val="auto"/>
    </w:pPr>
    <w:rPr>
      <w:rFonts w:eastAsia="Arial Unicode MS" w:cs="CG Times (WN)"/>
      <w:sz w:val="24"/>
      <w:szCs w:val="24"/>
    </w:rPr>
  </w:style>
  <w:style w:type="paragraph" w:customStyle="1" w:styleId="2f8">
    <w:name w:val="本文インデント 2"/>
    <w:basedOn w:val="Normal"/>
    <w:qFormat/>
    <w:rsid w:val="00A87743"/>
    <w:pPr>
      <w:suppressAutoHyphens/>
      <w:overflowPunct/>
      <w:autoSpaceDE/>
      <w:adjustRightInd/>
      <w:ind w:left="567"/>
      <w:textAlignment w:val="auto"/>
    </w:pPr>
    <w:rPr>
      <w:rFonts w:ascii="Arial" w:eastAsia="MS Mincho" w:hAnsi="Arial" w:cs="Arial"/>
      <w:lang w:eastAsia="ar-SA"/>
    </w:rPr>
  </w:style>
  <w:style w:type="paragraph" w:customStyle="1" w:styleId="aff">
    <w:name w:val="標準インデント"/>
    <w:basedOn w:val="Normal"/>
    <w:qFormat/>
    <w:rsid w:val="00A87743"/>
    <w:pPr>
      <w:suppressAutoHyphens/>
      <w:overflowPunct/>
      <w:autoSpaceDE/>
      <w:adjustRightInd/>
      <w:ind w:left="708"/>
      <w:textAlignment w:val="auto"/>
    </w:pPr>
    <w:rPr>
      <w:rFonts w:eastAsia="MS Mincho" w:cs="CG Times (WN)"/>
      <w:lang w:eastAsia="ar-SA"/>
    </w:rPr>
  </w:style>
  <w:style w:type="paragraph" w:customStyle="1" w:styleId="aff0">
    <w:name w:val="記"/>
    <w:basedOn w:val="Normal"/>
    <w:next w:val="Normal"/>
    <w:qFormat/>
    <w:rsid w:val="00A87743"/>
    <w:pPr>
      <w:suppressAutoHyphens/>
      <w:overflowPunct/>
      <w:autoSpaceDE/>
      <w:adjustRightInd/>
      <w:textAlignment w:val="auto"/>
    </w:pPr>
    <w:rPr>
      <w:rFonts w:eastAsia="MS Mincho" w:cs="CG Times (WN)"/>
      <w:lang w:eastAsia="ar-SA"/>
    </w:rPr>
  </w:style>
  <w:style w:type="paragraph" w:customStyle="1" w:styleId="HTML">
    <w:name w:val="HTML 書式付き"/>
    <w:basedOn w:val="Normal"/>
    <w:qFormat/>
    <w:rsid w:val="00A87743"/>
    <w:pPr>
      <w:suppressAutoHyphens/>
      <w:overflowPunct/>
      <w:autoSpaceDE/>
      <w:adjustRightInd/>
      <w:textAlignment w:val="auto"/>
    </w:pPr>
    <w:rPr>
      <w:rFonts w:ascii="Courier New" w:eastAsia="MS Mincho" w:hAnsi="Courier New" w:cs="Courier New"/>
      <w:lang w:eastAsia="ar-SA"/>
    </w:rPr>
  </w:style>
  <w:style w:type="paragraph" w:customStyle="1" w:styleId="GridTable35">
    <w:name w:val="Grid Table 35"/>
    <w:basedOn w:val="Heading1"/>
    <w:next w:val="Normal"/>
    <w:uiPriority w:val="39"/>
    <w:qFormat/>
    <w:rsid w:val="00A87743"/>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GridTable33">
    <w:name w:val="Grid Table 33"/>
    <w:basedOn w:val="Heading1"/>
    <w:next w:val="Normal"/>
    <w:uiPriority w:val="39"/>
    <w:qFormat/>
    <w:rsid w:val="00A87743"/>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tac1">
    <w:name w:val="tac"/>
    <w:basedOn w:val="Normal"/>
    <w:uiPriority w:val="99"/>
    <w:qFormat/>
    <w:rsid w:val="00A87743"/>
    <w:pPr>
      <w:overflowPunct/>
      <w:autoSpaceDE/>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tan0">
    <w:name w:val="tan"/>
    <w:basedOn w:val="Normal"/>
    <w:qFormat/>
    <w:rsid w:val="00A87743"/>
    <w:pPr>
      <w:overflowPunct/>
      <w:autoSpaceDE/>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GridTable34">
    <w:name w:val="Grid Table 34"/>
    <w:basedOn w:val="Heading1"/>
    <w:next w:val="Normal"/>
    <w:uiPriority w:val="39"/>
    <w:qFormat/>
    <w:rsid w:val="00A87743"/>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lang w:eastAsia="en-GB"/>
    </w:rPr>
  </w:style>
  <w:style w:type="paragraph" w:customStyle="1" w:styleId="73">
    <w:name w:val="无间隔7"/>
    <w:qFormat/>
    <w:rsid w:val="00A87743"/>
    <w:pPr>
      <w:autoSpaceDN w:val="0"/>
      <w:spacing w:after="0" w:line="240" w:lineRule="auto"/>
    </w:pPr>
    <w:rPr>
      <w:rFonts w:ascii="Times New Roman" w:eastAsia="SimSun" w:hAnsi="Times New Roman" w:cs="Times New Roman"/>
      <w:sz w:val="20"/>
      <w:szCs w:val="20"/>
    </w:rPr>
  </w:style>
  <w:style w:type="paragraph" w:customStyle="1" w:styleId="254">
    <w:name w:val="本文 25"/>
    <w:basedOn w:val="Normal"/>
    <w:qFormat/>
    <w:rsid w:val="00A87743"/>
    <w:pPr>
      <w:suppressAutoHyphens/>
      <w:overflowPunct/>
      <w:autoSpaceDE/>
      <w:adjustRightInd/>
      <w:spacing w:after="120"/>
      <w:textAlignment w:val="auto"/>
    </w:pPr>
    <w:rPr>
      <w:rFonts w:eastAsia="MS Mincho" w:cs="CG Times (WN)"/>
      <w:lang w:eastAsia="ar-SA"/>
    </w:rPr>
  </w:style>
  <w:style w:type="paragraph" w:customStyle="1" w:styleId="352">
    <w:name w:val="本文 35"/>
    <w:basedOn w:val="Normal"/>
    <w:qFormat/>
    <w:rsid w:val="00A87743"/>
    <w:pPr>
      <w:suppressAutoHyphens/>
      <w:overflowPunct/>
      <w:autoSpaceDE/>
      <w:adjustRightInd/>
      <w:spacing w:after="120"/>
      <w:textAlignment w:val="auto"/>
    </w:pPr>
    <w:rPr>
      <w:rFonts w:eastAsia="MS Mincho" w:cs="CG Times (WN)"/>
      <w:lang w:eastAsia="ar-SA"/>
    </w:rPr>
  </w:style>
  <w:style w:type="paragraph" w:customStyle="1" w:styleId="ZchnZchn3">
    <w:name w:val="Zchn Zchn3"/>
    <w:semiHidden/>
    <w:qFormat/>
    <w:rsid w:val="00A87743"/>
    <w:pPr>
      <w:keepNext/>
      <w:tabs>
        <w:tab w:val="num" w:pos="1097"/>
      </w:tabs>
      <w:autoSpaceDE w:val="0"/>
      <w:autoSpaceDN w:val="0"/>
      <w:adjustRightInd w:val="0"/>
      <w:spacing w:before="60" w:after="60" w:line="240" w:lineRule="auto"/>
      <w:ind w:left="1097" w:hanging="360"/>
      <w:jc w:val="both"/>
    </w:pPr>
    <w:rPr>
      <w:rFonts w:ascii="Arial" w:eastAsia="SimSun" w:hAnsi="Arial" w:cs="Arial"/>
      <w:color w:val="0000FF"/>
      <w:kern w:val="2"/>
      <w:sz w:val="20"/>
      <w:szCs w:val="20"/>
      <w:lang w:val="en-US" w:eastAsia="zh-CN"/>
    </w:rPr>
  </w:style>
  <w:style w:type="paragraph" w:customStyle="1" w:styleId="CharCharCharCharChar1">
    <w:name w:val="Char Char Char Char Char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32">
    <w:name w:val="Char Char3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23">
    <w:name w:val="Char2"/>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1CharChar1">
    <w:name w:val="Char Char1 Char Char1"/>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11">
    <w:name w:val="Char Char Char Char1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CharChar1">
    <w:name w:val="Char Char Char Char Char Char1"/>
    <w:semiHidden/>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2CharChar1">
    <w:name w:val="Char Char2 Char Char1"/>
    <w:basedOn w:val="Normal"/>
    <w:qFormat/>
    <w:rsid w:val="00A87743"/>
    <w:pPr>
      <w:tabs>
        <w:tab w:val="left" w:pos="540"/>
        <w:tab w:val="left" w:pos="1260"/>
        <w:tab w:val="left" w:pos="1800"/>
      </w:tabs>
      <w:overflowPunct/>
      <w:autoSpaceDE/>
      <w:adjustRightInd/>
      <w:spacing w:before="240" w:after="160" w:line="240" w:lineRule="exact"/>
      <w:textAlignment w:val="auto"/>
    </w:pPr>
    <w:rPr>
      <w:rFonts w:ascii="Verdana" w:eastAsia="Batang" w:hAnsi="Verdana"/>
      <w:sz w:val="24"/>
      <w:lang w:val="en-US" w:eastAsia="en-GB"/>
    </w:rPr>
  </w:style>
  <w:style w:type="paragraph" w:customStyle="1" w:styleId="CarCar1">
    <w:name w:val="Car Car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216">
    <w:name w:val="(文字) (文字)2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arCar1CharCharCarCar1">
    <w:name w:val="Car Car1 Char Char Car Car1"/>
    <w:semiHidden/>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TOC911">
    <w:name w:val="TOC 911"/>
    <w:basedOn w:val="TOC8"/>
    <w:qFormat/>
    <w:rsid w:val="00A87743"/>
    <w:pPr>
      <w:ind w:left="1418" w:hanging="1418"/>
      <w:textAlignment w:val="auto"/>
    </w:pPr>
    <w:rPr>
      <w:rFonts w:eastAsia="MS Mincho"/>
      <w:lang w:eastAsia="ja-JP"/>
    </w:rPr>
  </w:style>
  <w:style w:type="paragraph" w:customStyle="1" w:styleId="Caption11">
    <w:name w:val="Caption11"/>
    <w:basedOn w:val="Normal"/>
    <w:next w:val="Normal"/>
    <w:qFormat/>
    <w:rsid w:val="00A87743"/>
    <w:pPr>
      <w:suppressAutoHyphens/>
      <w:overflowPunct/>
      <w:autoSpaceDE/>
      <w:adjustRightInd/>
      <w:spacing w:before="120" w:after="120"/>
      <w:textAlignment w:val="auto"/>
    </w:pPr>
    <w:rPr>
      <w:rFonts w:eastAsia="MS Mincho"/>
      <w:b/>
      <w:lang w:eastAsia="ar-SA"/>
    </w:rPr>
  </w:style>
  <w:style w:type="paragraph" w:customStyle="1" w:styleId="1Char10">
    <w:name w:val="(文字) (文字)1 Char (文字) (文字)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1">
    <w:name w:val="(文字) (文字)1 Char (文字) (文字) Char (文字) (文字)1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0">
    <w:name w:val="(文字) (文字)1 Char (文字) (文字) Char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1">
    <w:name w:val="(文字) (文字)1 Char (文字) (文字) Char (文字) (文字)1 Char (文字) (文字) Char Char Char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1">
    <w:name w:val="Zchn Zchn1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1">
    <w:name w:val="Zchn Zchn2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1">
    <w:name w:val="(文字) (文字)1 Char (文字) (文字) Char (文字) (文字)1 Char (文字) (文字)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TableofFigures11">
    <w:name w:val="Table of Figures11"/>
    <w:basedOn w:val="Normal"/>
    <w:next w:val="Normal"/>
    <w:qFormat/>
    <w:rsid w:val="00A87743"/>
    <w:pPr>
      <w:ind w:left="400" w:hanging="400"/>
      <w:jc w:val="center"/>
      <w:textAlignment w:val="auto"/>
    </w:pPr>
    <w:rPr>
      <w:rFonts w:eastAsia="MS Mincho"/>
      <w:b/>
      <w:lang w:eastAsia="en-GB"/>
    </w:rPr>
  </w:style>
  <w:style w:type="paragraph" w:customStyle="1" w:styleId="CarCar51">
    <w:name w:val="Car Car51"/>
    <w:semiHidden/>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TOC92">
    <w:name w:val="TOC 92"/>
    <w:basedOn w:val="TOC8"/>
    <w:qFormat/>
    <w:rsid w:val="00A87743"/>
    <w:pPr>
      <w:keepNext/>
      <w:ind w:left="1418" w:hanging="1418"/>
      <w:textAlignment w:val="auto"/>
    </w:pPr>
    <w:rPr>
      <w:rFonts w:eastAsia="MS Mincho"/>
      <w:bCs/>
      <w:szCs w:val="22"/>
      <w:lang w:eastAsia="en-GB"/>
    </w:rPr>
  </w:style>
  <w:style w:type="paragraph" w:customStyle="1" w:styleId="Caption2">
    <w:name w:val="Caption2"/>
    <w:basedOn w:val="Normal"/>
    <w:next w:val="Normal"/>
    <w:qFormat/>
    <w:rsid w:val="00A87743"/>
    <w:pPr>
      <w:spacing w:before="120" w:after="120"/>
      <w:textAlignment w:val="auto"/>
    </w:pPr>
    <w:rPr>
      <w:rFonts w:eastAsia="MS Mincho"/>
      <w:b/>
      <w:lang w:eastAsia="en-GB"/>
    </w:rPr>
  </w:style>
  <w:style w:type="paragraph" w:customStyle="1" w:styleId="TableofFigures2">
    <w:name w:val="Table of Figures2"/>
    <w:basedOn w:val="Normal"/>
    <w:next w:val="Normal"/>
    <w:qFormat/>
    <w:rsid w:val="00A87743"/>
    <w:pPr>
      <w:ind w:left="400" w:hanging="400"/>
      <w:jc w:val="center"/>
      <w:textAlignment w:val="auto"/>
    </w:pPr>
    <w:rPr>
      <w:rFonts w:eastAsia="MS Mincho"/>
      <w:b/>
      <w:lang w:eastAsia="en-GB"/>
    </w:rPr>
  </w:style>
  <w:style w:type="paragraph" w:customStyle="1" w:styleId="aria">
    <w:name w:val="aria"/>
    <w:basedOn w:val="Normal"/>
    <w:qFormat/>
    <w:rsid w:val="00A87743"/>
    <w:pPr>
      <w:keepNext/>
      <w:keepLines/>
      <w:overflowPunct/>
      <w:autoSpaceDE/>
      <w:adjustRightInd/>
      <w:spacing w:after="0"/>
      <w:jc w:val="both"/>
      <w:textAlignment w:val="auto"/>
    </w:pPr>
    <w:rPr>
      <w:rFonts w:ascii="Arial" w:eastAsia="SimSun" w:hAnsi="Arial"/>
      <w:sz w:val="18"/>
      <w:szCs w:val="18"/>
    </w:rPr>
  </w:style>
  <w:style w:type="paragraph" w:customStyle="1" w:styleId="tah00">
    <w:name w:val="tah0"/>
    <w:basedOn w:val="Normal"/>
    <w:qFormat/>
    <w:rsid w:val="00A87743"/>
    <w:pPr>
      <w:overflowPunct/>
      <w:autoSpaceDE/>
      <w:adjustRightInd/>
      <w:spacing w:before="100" w:beforeAutospacing="1" w:after="100" w:afterAutospacing="1"/>
      <w:textAlignment w:val="auto"/>
    </w:pPr>
    <w:rPr>
      <w:rFonts w:ascii="SimSun" w:eastAsia="SimSun" w:hAnsi="SimSun" w:cs="SimSun"/>
      <w:sz w:val="24"/>
      <w:szCs w:val="24"/>
      <w:lang w:val="en-US" w:eastAsia="en-GB"/>
    </w:rPr>
  </w:style>
  <w:style w:type="paragraph" w:customStyle="1" w:styleId="tal10">
    <w:name w:val="tal1"/>
    <w:basedOn w:val="Normal"/>
    <w:qFormat/>
    <w:rsid w:val="00A87743"/>
    <w:pPr>
      <w:overflowPunct/>
      <w:autoSpaceDE/>
      <w:adjustRightInd/>
      <w:spacing w:before="100" w:beforeAutospacing="1" w:after="100" w:afterAutospacing="1"/>
      <w:textAlignment w:val="auto"/>
    </w:pPr>
    <w:rPr>
      <w:rFonts w:ascii="SimSun" w:eastAsia="SimSun" w:hAnsi="SimSun" w:cs="SimSun"/>
      <w:sz w:val="24"/>
      <w:szCs w:val="24"/>
      <w:lang w:val="en-US" w:eastAsia="en-GB"/>
    </w:rPr>
  </w:style>
  <w:style w:type="paragraph" w:customStyle="1" w:styleId="tan1">
    <w:name w:val="tan1"/>
    <w:basedOn w:val="Normal"/>
    <w:qFormat/>
    <w:rsid w:val="00A87743"/>
    <w:pPr>
      <w:overflowPunct/>
      <w:autoSpaceDE/>
      <w:adjustRightInd/>
      <w:spacing w:before="100" w:beforeAutospacing="1" w:after="100" w:afterAutospacing="1"/>
      <w:textAlignment w:val="auto"/>
    </w:pPr>
    <w:rPr>
      <w:rFonts w:ascii="SimSun" w:eastAsia="SimSun" w:hAnsi="SimSun" w:cs="SimSun"/>
      <w:sz w:val="24"/>
      <w:szCs w:val="24"/>
      <w:lang w:val="en-US" w:eastAsia="en-GB"/>
    </w:rPr>
  </w:style>
  <w:style w:type="paragraph" w:customStyle="1" w:styleId="B1s">
    <w:name w:val="B1s"/>
    <w:basedOn w:val="B1"/>
    <w:qFormat/>
    <w:rsid w:val="00A87743"/>
    <w:pPr>
      <w:textAlignment w:val="auto"/>
    </w:pPr>
    <w:rPr>
      <w:lang w:eastAsia="en-GB"/>
    </w:rPr>
  </w:style>
  <w:style w:type="paragraph" w:customStyle="1" w:styleId="82">
    <w:name w:val="无间隔8"/>
    <w:qFormat/>
    <w:rsid w:val="00A87743"/>
    <w:pPr>
      <w:autoSpaceDN w:val="0"/>
      <w:spacing w:after="0" w:line="240" w:lineRule="auto"/>
    </w:pPr>
    <w:rPr>
      <w:rFonts w:ascii="Times New Roman" w:eastAsia="SimSun" w:hAnsi="Times New Roman" w:cs="Times New Roman"/>
      <w:sz w:val="20"/>
      <w:szCs w:val="20"/>
    </w:rPr>
  </w:style>
  <w:style w:type="character" w:customStyle="1" w:styleId="h49">
    <w:name w:val="h49"/>
    <w:rsid w:val="00A87743"/>
    <w:rPr>
      <w:rFonts w:ascii="Arial" w:hAnsi="Arial" w:cs="Arial" w:hint="default"/>
      <w:sz w:val="24"/>
      <w:lang w:val="en-GB"/>
    </w:rPr>
  </w:style>
  <w:style w:type="character" w:customStyle="1" w:styleId="h52">
    <w:name w:val="h52"/>
    <w:rsid w:val="00A87743"/>
    <w:rPr>
      <w:rFonts w:ascii="Arial" w:eastAsia="SimSun" w:hAnsi="Arial" w:cs="Arial" w:hint="default"/>
      <w:sz w:val="22"/>
      <w:lang w:val="en-GB" w:eastAsia="en-US" w:bidi="ar-SA"/>
    </w:rPr>
  </w:style>
  <w:style w:type="table" w:customStyle="1" w:styleId="TableGrid51">
    <w:name w:val="Table Grid51"/>
    <w:basedOn w:val="TableNormal"/>
    <w:qFormat/>
    <w:rsid w:val="00A87743"/>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qFormat/>
    <w:rsid w:val="00A87743"/>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qFormat/>
    <w:rsid w:val="00A87743"/>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qFormat/>
    <w:rsid w:val="00A87743"/>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
    <w:name w:val="Table Classic 22"/>
    <w:basedOn w:val="TableNormal"/>
    <w:rsid w:val="00A87743"/>
    <w:pPr>
      <w:spacing w:after="180" w:line="240" w:lineRule="auto"/>
    </w:pPr>
    <w:rPr>
      <w:rFonts w:ascii="Times New Roman" w:eastAsia="SimSun" w:hAnsi="Times New Roman" w:cs="Times New Roman"/>
      <w:sz w:val="20"/>
      <w:szCs w:val="20"/>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42">
    <w:name w:val="Table Grid42"/>
    <w:basedOn w:val="TableNormal"/>
    <w:qFormat/>
    <w:rsid w:val="00A87743"/>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qFormat/>
    <w:rsid w:val="00A87743"/>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A87743"/>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rsid w:val="00A87743"/>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rsid w:val="00A87743"/>
    <w:pPr>
      <w:spacing w:after="180" w:line="240" w:lineRule="auto"/>
    </w:pPr>
    <w:rPr>
      <w:rFonts w:ascii="Times New Roman" w:eastAsia="SimSun" w:hAnsi="Times New Roman" w:cs="Times New Roman"/>
      <w:sz w:val="20"/>
      <w:szCs w:val="20"/>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2">
    <w:name w:val="Table Grid52"/>
    <w:basedOn w:val="TableNormal"/>
    <w:qFormat/>
    <w:rsid w:val="00A87743"/>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qFormat/>
    <w:rsid w:val="00A87743"/>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qFormat/>
    <w:rsid w:val="00A87743"/>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rsid w:val="00A87743"/>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rsid w:val="00A87743"/>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rsid w:val="00A87743"/>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A87743"/>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A87743"/>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A87743"/>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3">
    <w:name w:val="Char Char33"/>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2">
    <w:name w:val="Char Char Char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TDC91">
    <w:name w:val="TDC 91"/>
    <w:basedOn w:val="TOC8"/>
    <w:qFormat/>
    <w:rsid w:val="00A87743"/>
    <w:pPr>
      <w:ind w:left="1418" w:hanging="1418"/>
    </w:pPr>
    <w:rPr>
      <w:rFonts w:eastAsia="MS Mincho"/>
      <w:lang w:val="en-US" w:eastAsia="ja-JP"/>
    </w:rPr>
  </w:style>
  <w:style w:type="paragraph" w:customStyle="1" w:styleId="Epgrafe1">
    <w:name w:val="Epígrafe1"/>
    <w:basedOn w:val="Normal"/>
    <w:next w:val="Normal"/>
    <w:qFormat/>
    <w:rsid w:val="00A87743"/>
    <w:pPr>
      <w:spacing w:before="120" w:after="120"/>
    </w:pPr>
    <w:rPr>
      <w:rFonts w:eastAsia="MS Mincho"/>
      <w:b/>
      <w:lang w:eastAsia="ja-JP"/>
    </w:rPr>
  </w:style>
  <w:style w:type="paragraph" w:customStyle="1" w:styleId="Tabladeilustraciones1">
    <w:name w:val="Tabla de ilustraciones1"/>
    <w:basedOn w:val="Normal"/>
    <w:next w:val="Normal"/>
    <w:qFormat/>
    <w:rsid w:val="00A87743"/>
    <w:pPr>
      <w:ind w:left="400" w:hanging="400"/>
      <w:jc w:val="center"/>
    </w:pPr>
    <w:rPr>
      <w:rFonts w:eastAsia="MS Mincho"/>
      <w:b/>
      <w:lang w:eastAsia="ja-JP"/>
    </w:rPr>
  </w:style>
  <w:style w:type="paragraph" w:customStyle="1" w:styleId="3f7">
    <w:name w:val="列出段落3"/>
    <w:basedOn w:val="Normal"/>
    <w:qFormat/>
    <w:rsid w:val="00A87743"/>
    <w:pPr>
      <w:ind w:firstLineChars="200" w:firstLine="420"/>
    </w:pPr>
    <w:rPr>
      <w:rFonts w:eastAsia="SimSun"/>
      <w:lang w:eastAsia="zh-CN"/>
    </w:rPr>
  </w:style>
  <w:style w:type="paragraph" w:customStyle="1" w:styleId="B-Body">
    <w:name w:val="B-Body"/>
    <w:link w:val="B-BodyChar"/>
    <w:qFormat/>
    <w:rsid w:val="00A87743"/>
    <w:pPr>
      <w:tabs>
        <w:tab w:val="left" w:pos="2160"/>
      </w:tabs>
      <w:spacing w:before="120" w:after="40" w:line="240" w:lineRule="auto"/>
      <w:ind w:left="720"/>
    </w:pPr>
    <w:rPr>
      <w:rFonts w:ascii="Times New Roman" w:eastAsia="SimSun" w:hAnsi="Times New Roman" w:cs="Times New Roman"/>
      <w:szCs w:val="20"/>
      <w:lang w:eastAsia="en-GB"/>
    </w:rPr>
  </w:style>
  <w:style w:type="character" w:customStyle="1" w:styleId="B-BodyChar">
    <w:name w:val="B-Body Char"/>
    <w:link w:val="B-Body"/>
    <w:rsid w:val="00A87743"/>
    <w:rPr>
      <w:rFonts w:ascii="Times New Roman" w:eastAsia="SimSun" w:hAnsi="Times New Roman" w:cs="Times New Roman"/>
      <w:szCs w:val="20"/>
      <w:lang w:eastAsia="en-GB"/>
    </w:rPr>
  </w:style>
  <w:style w:type="paragraph" w:customStyle="1" w:styleId="4f5">
    <w:name w:val="列出段落4"/>
    <w:basedOn w:val="Normal"/>
    <w:qFormat/>
    <w:rsid w:val="00A87743"/>
    <w:pPr>
      <w:ind w:firstLineChars="200" w:firstLine="420"/>
    </w:pPr>
    <w:rPr>
      <w:rFonts w:eastAsia="SimSun"/>
      <w:lang w:eastAsia="zh-CN"/>
    </w:rPr>
  </w:style>
  <w:style w:type="paragraph" w:customStyle="1" w:styleId="TF10">
    <w:name w:val="TF1"/>
    <w:link w:val="TFZchn"/>
    <w:qFormat/>
    <w:rsid w:val="00A87743"/>
    <w:pPr>
      <w:keepLines/>
      <w:spacing w:after="240" w:line="240" w:lineRule="auto"/>
      <w:jc w:val="center"/>
    </w:pPr>
    <w:rPr>
      <w:rFonts w:ascii="Arial" w:hAnsi="Arial"/>
      <w:b/>
    </w:rPr>
  </w:style>
  <w:style w:type="paragraph" w:customStyle="1" w:styleId="Commentnokia0">
    <w:name w:val="Comment nokia"/>
    <w:basedOn w:val="Heading4"/>
    <w:qFormat/>
    <w:rsid w:val="00A87743"/>
    <w:rPr>
      <w:b/>
      <w:sz w:val="28"/>
      <w:lang w:eastAsia="x-none"/>
    </w:rPr>
  </w:style>
  <w:style w:type="paragraph" w:customStyle="1" w:styleId="5f2">
    <w:name w:val="列出段落5"/>
    <w:basedOn w:val="Normal"/>
    <w:qFormat/>
    <w:rsid w:val="00A87743"/>
    <w:pPr>
      <w:ind w:firstLineChars="200" w:firstLine="420"/>
    </w:pPr>
    <w:rPr>
      <w:rFonts w:eastAsia="SimSun"/>
      <w:lang w:eastAsia="zh-CN"/>
    </w:rPr>
  </w:style>
  <w:style w:type="paragraph" w:customStyle="1" w:styleId="BalloonText1">
    <w:name w:val="Balloon Text1"/>
    <w:basedOn w:val="Normal"/>
    <w:qFormat/>
    <w:rsid w:val="00A87743"/>
    <w:rPr>
      <w:rFonts w:ascii="Tahoma" w:eastAsia="Calibri" w:hAnsi="Tahoma" w:cs="Tahoma"/>
      <w:sz w:val="16"/>
      <w:szCs w:val="16"/>
      <w:lang w:val="en-US" w:eastAsia="zh-CN"/>
    </w:rPr>
  </w:style>
  <w:style w:type="paragraph" w:customStyle="1" w:styleId="CommentSubject1">
    <w:name w:val="Comment Subject1"/>
    <w:basedOn w:val="Normal"/>
    <w:qFormat/>
    <w:rsid w:val="00A87743"/>
    <w:rPr>
      <w:rFonts w:eastAsia="Calibri"/>
      <w:b/>
      <w:bCs/>
      <w:lang w:val="en-US" w:eastAsia="zh-CN"/>
    </w:rPr>
  </w:style>
  <w:style w:type="paragraph" w:customStyle="1" w:styleId="wxs">
    <w:name w:val="wxs_正文"/>
    <w:basedOn w:val="Normal"/>
    <w:qFormat/>
    <w:rsid w:val="00A87743"/>
    <w:pPr>
      <w:spacing w:beforeLines="50" w:before="50" w:afterLines="50" w:after="50"/>
      <w:ind w:firstLineChars="200" w:firstLine="200"/>
    </w:pPr>
    <w:rPr>
      <w:rFonts w:eastAsia="SimSun"/>
      <w:szCs w:val="21"/>
      <w:lang w:eastAsia="zh-CN"/>
    </w:rPr>
  </w:style>
  <w:style w:type="paragraph" w:customStyle="1" w:styleId="wxs1">
    <w:name w:val="wxs_1级标题"/>
    <w:basedOn w:val="Heading1"/>
    <w:next w:val="wxs"/>
    <w:qFormat/>
    <w:rsid w:val="00A87743"/>
    <w:pPr>
      <w:keepNext w:val="0"/>
      <w:keepLines w:val="0"/>
      <w:numPr>
        <w:numId w:val="28"/>
      </w:numPr>
      <w:pBdr>
        <w:top w:val="none" w:sz="0" w:space="0" w:color="auto"/>
      </w:pBdr>
      <w:tabs>
        <w:tab w:val="num" w:pos="360"/>
        <w:tab w:val="num" w:pos="720"/>
      </w:tabs>
      <w:spacing w:before="156" w:after="156" w:line="480" w:lineRule="auto"/>
      <w:ind w:left="720" w:hanging="360"/>
    </w:pPr>
    <w:rPr>
      <w:rFonts w:ascii="Times New Roman" w:eastAsia="SimSun" w:hAnsi="Times New Roman"/>
      <w:b/>
      <w:bCs/>
      <w:kern w:val="44"/>
      <w:szCs w:val="44"/>
      <w:lang w:eastAsia="zh-CN"/>
    </w:rPr>
  </w:style>
  <w:style w:type="paragraph" w:customStyle="1" w:styleId="wxs2">
    <w:name w:val="wxs_2级标题"/>
    <w:basedOn w:val="Heading2"/>
    <w:next w:val="wxs"/>
    <w:link w:val="wxs2Char"/>
    <w:qFormat/>
    <w:rsid w:val="00A87743"/>
    <w:pPr>
      <w:keepNext w:val="0"/>
      <w:keepLines w:val="0"/>
      <w:spacing w:before="260" w:after="260" w:line="480" w:lineRule="auto"/>
      <w:ind w:left="0" w:firstLine="0"/>
    </w:pPr>
    <w:rPr>
      <w:rFonts w:ascii="Times New Roman" w:eastAsia="SimSun" w:hAnsi="Times New Roman"/>
      <w:b/>
      <w:bCs/>
      <w:kern w:val="44"/>
      <w:sz w:val="30"/>
      <w:szCs w:val="32"/>
      <w:lang w:eastAsia="zh-CN"/>
    </w:rPr>
  </w:style>
  <w:style w:type="character" w:customStyle="1" w:styleId="wxs2Char">
    <w:name w:val="wxs_2级标题 Char"/>
    <w:link w:val="wxs2"/>
    <w:rsid w:val="00A87743"/>
    <w:rPr>
      <w:rFonts w:ascii="Times New Roman" w:eastAsia="SimSun" w:hAnsi="Times New Roman" w:cs="Times New Roman"/>
      <w:b/>
      <w:bCs/>
      <w:kern w:val="44"/>
      <w:sz w:val="30"/>
      <w:szCs w:val="32"/>
      <w:lang w:eastAsia="zh-CN"/>
    </w:rPr>
  </w:style>
  <w:style w:type="paragraph" w:customStyle="1" w:styleId="B8">
    <w:name w:val="B8"/>
    <w:basedOn w:val="B7"/>
    <w:link w:val="B8Char"/>
    <w:qFormat/>
    <w:rsid w:val="00A87743"/>
    <w:pPr>
      <w:ind w:left="2552"/>
    </w:pPr>
    <w:rPr>
      <w:lang w:val="x-none" w:eastAsia="ja-JP"/>
    </w:rPr>
  </w:style>
  <w:style w:type="paragraph" w:customStyle="1" w:styleId="NOTE1">
    <w:name w:val="NOTE"/>
    <w:basedOn w:val="B3"/>
    <w:qFormat/>
    <w:rsid w:val="00A87743"/>
    <w:rPr>
      <w:rFonts w:eastAsia="SimSun"/>
      <w:lang w:eastAsia="x-none"/>
    </w:rPr>
  </w:style>
  <w:style w:type="table" w:customStyle="1" w:styleId="1ff3">
    <w:name w:val="网格型1"/>
    <w:basedOn w:val="TableNormal"/>
    <w:next w:val="TableGrid"/>
    <w:qFormat/>
    <w:rsid w:val="00A87743"/>
    <w:pPr>
      <w:spacing w:after="18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qFormat/>
    <w:rsid w:val="00A87743"/>
    <w:pPr>
      <w:ind w:left="644" w:hanging="360"/>
    </w:pPr>
    <w:rPr>
      <w:rFonts w:ascii="Arial" w:eastAsia="SimSun" w:hAnsi="Arial"/>
      <w:lang w:eastAsia="en-GB"/>
    </w:rPr>
  </w:style>
  <w:style w:type="paragraph" w:customStyle="1" w:styleId="text3bullet">
    <w:name w:val="text3 bullet"/>
    <w:basedOn w:val="Normal"/>
    <w:qFormat/>
    <w:rsid w:val="00A87743"/>
    <w:pPr>
      <w:tabs>
        <w:tab w:val="num" w:pos="1492"/>
      </w:tabs>
      <w:ind w:left="1492" w:hanging="360"/>
    </w:pPr>
    <w:rPr>
      <w:rFonts w:ascii="Arial" w:eastAsia="SimSun" w:hAnsi="Arial"/>
      <w:lang w:eastAsia="en-GB"/>
    </w:rPr>
  </w:style>
  <w:style w:type="paragraph" w:customStyle="1" w:styleId="UnnumberedSubheading">
    <w:name w:val="Unnumbered Subheading"/>
    <w:basedOn w:val="H6"/>
    <w:next w:val="PlainText"/>
    <w:qFormat/>
    <w:rsid w:val="00A87743"/>
    <w:pPr>
      <w:spacing w:after="120"/>
      <w:ind w:left="0" w:firstLine="0"/>
    </w:pPr>
    <w:rPr>
      <w:rFonts w:eastAsia="SimSun"/>
      <w:b/>
      <w:lang w:eastAsia="en-GB"/>
    </w:rPr>
  </w:style>
  <w:style w:type="paragraph" w:customStyle="1" w:styleId="ReferenceLine">
    <w:name w:val="Reference Line"/>
    <w:basedOn w:val="BodyText"/>
    <w:qFormat/>
    <w:rsid w:val="00A87743"/>
    <w:pPr>
      <w:widowControl w:val="0"/>
      <w:spacing w:after="120"/>
    </w:pPr>
    <w:rPr>
      <w:rFonts w:ascii="Arial" w:eastAsia="‚l‚r ‚oƒSƒVƒbƒN" w:hAnsi="Arial"/>
      <w:snapToGrid w:val="0"/>
      <w:lang w:eastAsia="en-GB"/>
    </w:rPr>
  </w:style>
  <w:style w:type="paragraph" w:customStyle="1" w:styleId="L3">
    <w:name w:val="L3"/>
    <w:qFormat/>
    <w:rsid w:val="00A87743"/>
    <w:pPr>
      <w:tabs>
        <w:tab w:val="left" w:pos="3969"/>
        <w:tab w:val="right" w:pos="8505"/>
      </w:tabs>
      <w:spacing w:after="0" w:line="240" w:lineRule="atLeast"/>
      <w:ind w:left="567"/>
    </w:pPr>
    <w:rPr>
      <w:rFonts w:ascii="Arial" w:eastAsia="MS Mincho" w:hAnsi="Arial" w:cs="Times New Roman"/>
      <w:sz w:val="20"/>
      <w:szCs w:val="20"/>
      <w:lang w:eastAsia="ja-JP"/>
    </w:rPr>
  </w:style>
  <w:style w:type="paragraph" w:customStyle="1" w:styleId="HTMLBody">
    <w:name w:val="HTML Body"/>
    <w:qFormat/>
    <w:rsid w:val="00A87743"/>
    <w:pPr>
      <w:widowControl w:val="0"/>
      <w:autoSpaceDE w:val="0"/>
      <w:autoSpaceDN w:val="0"/>
      <w:adjustRightInd w:val="0"/>
      <w:spacing w:after="0" w:line="240" w:lineRule="auto"/>
    </w:pPr>
    <w:rPr>
      <w:rFonts w:ascii="MS PGothic" w:eastAsia="MS PGothic" w:hAnsi="Times New Roman" w:cs="Times New Roman"/>
      <w:sz w:val="20"/>
      <w:szCs w:val="20"/>
      <w:lang w:val="en-US" w:eastAsia="ja-JP"/>
    </w:rPr>
  </w:style>
  <w:style w:type="paragraph" w:customStyle="1" w:styleId="Xmessagecontent">
    <w:name w:val="X message content"/>
    <w:qFormat/>
    <w:rsid w:val="00A87743"/>
    <w:pPr>
      <w:spacing w:before="120" w:after="220" w:line="240" w:lineRule="auto"/>
    </w:pPr>
    <w:rPr>
      <w:rFonts w:ascii="Arial" w:eastAsia="MS Mincho" w:hAnsi="Arial" w:cs="Times New Roman"/>
      <w:noProof/>
      <w:sz w:val="20"/>
      <w:szCs w:val="20"/>
      <w:lang w:val="en-US"/>
    </w:rPr>
  </w:style>
  <w:style w:type="paragraph" w:customStyle="1" w:styleId="nroaml">
    <w:name w:val="nroaml"/>
    <w:basedOn w:val="H6"/>
    <w:qFormat/>
    <w:rsid w:val="00A87743"/>
    <w:pPr>
      <w:ind w:left="0" w:firstLine="0"/>
    </w:pPr>
    <w:rPr>
      <w:rFonts w:eastAsia="SimSun"/>
      <w:snapToGrid w:val="0"/>
      <w:lang w:eastAsia="en-GB"/>
    </w:rPr>
  </w:style>
  <w:style w:type="paragraph" w:customStyle="1" w:styleId="00BodyText">
    <w:name w:val="00 BodyText"/>
    <w:basedOn w:val="Normal"/>
    <w:qFormat/>
    <w:rsid w:val="00A87743"/>
    <w:pPr>
      <w:spacing w:after="220"/>
    </w:pPr>
    <w:rPr>
      <w:rFonts w:ascii="Arial" w:eastAsia="SimSun" w:hAnsi="Arial"/>
      <w:sz w:val="22"/>
      <w:lang w:val="en-US" w:eastAsia="en-GB"/>
    </w:rPr>
  </w:style>
  <w:style w:type="paragraph" w:customStyle="1" w:styleId="ActionPoint">
    <w:name w:val="ActionPoint"/>
    <w:basedOn w:val="Normal"/>
    <w:qFormat/>
    <w:rsid w:val="00A87743"/>
    <w:pPr>
      <w:pBdr>
        <w:top w:val="single" w:sz="4" w:space="1" w:color="C0C0C0"/>
        <w:bottom w:val="single" w:sz="4" w:space="1" w:color="C0C0C0"/>
      </w:pBdr>
      <w:spacing w:before="60" w:after="120"/>
    </w:pPr>
    <w:rPr>
      <w:rFonts w:eastAsia="SimSun"/>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qFormat/>
    <w:rsid w:val="00A87743"/>
    <w:pPr>
      <w:keepNext/>
      <w:keepLines/>
      <w:pBdr>
        <w:top w:val="single" w:sz="12" w:space="3" w:color="auto"/>
      </w:pBdr>
      <w:tabs>
        <w:tab w:val="num" w:pos="432"/>
      </w:tabs>
      <w:spacing w:before="240" w:after="180" w:line="240" w:lineRule="auto"/>
      <w:ind w:left="432" w:hanging="432"/>
      <w:outlineLvl w:val="0"/>
    </w:pPr>
    <w:rPr>
      <w:rFonts w:ascii="Arial" w:eastAsia="SimSun" w:hAnsi="Arial" w:cs="Times New Roman"/>
      <w:b/>
      <w:sz w:val="32"/>
      <w:szCs w:val="20"/>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qFormat/>
    <w:rsid w:val="00A87743"/>
    <w:pPr>
      <w:pBdr>
        <w:top w:val="none" w:sz="0" w:space="0" w:color="auto"/>
      </w:pBdr>
      <w:tabs>
        <w:tab w:val="clear" w:pos="432"/>
        <w:tab w:val="num" w:pos="360"/>
      </w:tabs>
      <w:spacing w:before="480"/>
      <w:ind w:left="578" w:hanging="578"/>
      <w:outlineLvl w:val="1"/>
    </w:pPr>
    <w:rPr>
      <w:sz w:val="24"/>
    </w:rPr>
  </w:style>
  <w:style w:type="paragraph" w:customStyle="1" w:styleId="NormalAfter0pt">
    <w:name w:val="Normal + After:  0 pt"/>
    <w:basedOn w:val="Normal"/>
    <w:qFormat/>
    <w:rsid w:val="00A87743"/>
    <w:pPr>
      <w:spacing w:after="0"/>
    </w:pPr>
    <w:rPr>
      <w:rFonts w:ascii="Arial" w:eastAsia="SimSun" w:hAnsi="Arial"/>
      <w:lang w:eastAsia="en-GB"/>
    </w:rPr>
  </w:style>
  <w:style w:type="paragraph" w:customStyle="1" w:styleId="TdocList">
    <w:name w:val="Tdoc_List"/>
    <w:basedOn w:val="Normal"/>
    <w:qFormat/>
    <w:rsid w:val="00A87743"/>
    <w:pPr>
      <w:numPr>
        <w:numId w:val="29"/>
      </w:numPr>
      <w:tabs>
        <w:tab w:val="clear" w:pos="360"/>
        <w:tab w:val="num" w:pos="432"/>
      </w:tabs>
      <w:spacing w:after="0"/>
      <w:ind w:left="432" w:firstLine="0"/>
    </w:pPr>
    <w:rPr>
      <w:rFonts w:eastAsia="SimSun"/>
      <w:lang w:val="en-US" w:eastAsia="zh-CN"/>
    </w:rPr>
  </w:style>
  <w:style w:type="paragraph" w:customStyle="1" w:styleId="CharChar1CharCharCharCharCharCharCharCharCharCharCharCharCharCharCharChar">
    <w:name w:val="Char Char1 Char Char Char Char Char Char Char Char Char Char Char Char Char Char Char Char"/>
    <w:semiHidden/>
    <w:qFormat/>
    <w:rsid w:val="00A87743"/>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
    <w:name w:val="Char Char1 Char Char Char Char Char Char Char Char Char Char Char Char Char"/>
    <w:semiHidden/>
    <w:qFormat/>
    <w:rsid w:val="00A87743"/>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Bulletedo1">
    <w:name w:val="Bulleted o 1"/>
    <w:basedOn w:val="Normal"/>
    <w:uiPriority w:val="99"/>
    <w:qFormat/>
    <w:rsid w:val="00A87743"/>
    <w:pPr>
      <w:numPr>
        <w:numId w:val="30"/>
      </w:numPr>
      <w:spacing w:before="120" w:after="120"/>
      <w:ind w:left="0" w:firstLine="0"/>
    </w:pPr>
    <w:rPr>
      <w:rFonts w:eastAsia="SimSun"/>
      <w:lang w:eastAsia="zh-CN"/>
    </w:rPr>
  </w:style>
  <w:style w:type="paragraph" w:customStyle="1" w:styleId="IvDbodytext">
    <w:name w:val="IvD bodytext"/>
    <w:basedOn w:val="BodyText"/>
    <w:link w:val="IvDbodytextChar"/>
    <w:qFormat/>
    <w:rsid w:val="00A87743"/>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Malgun Gothic" w:hAnsi="Arial"/>
      <w:spacing w:val="2"/>
      <w:lang w:eastAsia="en-US"/>
    </w:rPr>
  </w:style>
  <w:style w:type="character" w:customStyle="1" w:styleId="IvDbodytextChar">
    <w:name w:val="IvD bodytext Char"/>
    <w:link w:val="IvDbodytext"/>
    <w:rsid w:val="00A87743"/>
    <w:rPr>
      <w:rFonts w:ascii="Arial" w:eastAsia="Malgun Gothic" w:hAnsi="Arial" w:cs="Times New Roman"/>
      <w:spacing w:val="2"/>
      <w:sz w:val="20"/>
      <w:szCs w:val="20"/>
    </w:rPr>
  </w:style>
  <w:style w:type="paragraph" w:customStyle="1" w:styleId="911">
    <w:name w:val="目次 91"/>
    <w:basedOn w:val="TOC8"/>
    <w:qFormat/>
    <w:rsid w:val="00A87743"/>
    <w:pPr>
      <w:keepNext/>
      <w:ind w:left="1418" w:hanging="1418"/>
    </w:pPr>
    <w:rPr>
      <w:rFonts w:eastAsia="MS Mincho"/>
      <w:lang w:val="en-US" w:eastAsia="en-GB"/>
    </w:rPr>
  </w:style>
  <w:style w:type="paragraph" w:customStyle="1" w:styleId="1ff4">
    <w:name w:val="図表目次1"/>
    <w:basedOn w:val="Normal"/>
    <w:next w:val="Normal"/>
    <w:qFormat/>
    <w:rsid w:val="00A87743"/>
    <w:pPr>
      <w:ind w:left="400" w:hanging="400"/>
      <w:jc w:val="center"/>
    </w:pPr>
    <w:rPr>
      <w:rFonts w:eastAsia="MS Mincho"/>
      <w:b/>
      <w:lang w:eastAsia="en-GB"/>
    </w:rPr>
  </w:style>
  <w:style w:type="table" w:customStyle="1" w:styleId="TableGrid43">
    <w:name w:val="Table Grid43"/>
    <w:basedOn w:val="TableNormal"/>
    <w:next w:val="TableGrid"/>
    <w:qFormat/>
    <w:rsid w:val="00A87743"/>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5">
    <w:name w:val="表格格線1"/>
    <w:basedOn w:val="TableNormal"/>
    <w:next w:val="TableGrid"/>
    <w:rsid w:val="00A87743"/>
    <w:pPr>
      <w:spacing w:after="0" w:line="240" w:lineRule="auto"/>
    </w:pPr>
    <w:rPr>
      <w:rFonts w:ascii="Times New Roman" w:eastAsia="Malgun Gothic"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A87743"/>
    <w:pPr>
      <w:keepNext/>
      <w:keepLines/>
      <w:spacing w:before="120"/>
      <w:ind w:left="1134" w:hanging="1134"/>
      <w:outlineLvl w:val="2"/>
    </w:pPr>
    <w:rPr>
      <w:rFonts w:ascii="Arial" w:eastAsia="SimSun" w:hAnsi="Arial"/>
      <w:snapToGrid w:val="0"/>
      <w:sz w:val="22"/>
      <w:szCs w:val="22"/>
      <w:lang w:eastAsia="zh-CN"/>
    </w:rPr>
  </w:style>
  <w:style w:type="character" w:customStyle="1" w:styleId="H53GPPChar">
    <w:name w:val="H5 3GPP Char"/>
    <w:link w:val="H53GPP"/>
    <w:rsid w:val="00A87743"/>
    <w:rPr>
      <w:rFonts w:ascii="Arial" w:eastAsia="SimSun" w:hAnsi="Arial" w:cs="Times New Roman"/>
      <w:snapToGrid w:val="0"/>
      <w:lang w:eastAsia="zh-CN"/>
    </w:rPr>
  </w:style>
  <w:style w:type="paragraph" w:customStyle="1" w:styleId="TALTAL">
    <w:name w:val="TALTAL"/>
    <w:basedOn w:val="TAL"/>
    <w:qFormat/>
    <w:rsid w:val="00A87743"/>
    <w:pPr>
      <w:keepNext w:val="0"/>
      <w:keepLines w:val="0"/>
    </w:pPr>
    <w:rPr>
      <w:b/>
      <w:lang w:eastAsia="zh-CN"/>
    </w:rPr>
  </w:style>
  <w:style w:type="paragraph" w:customStyle="1" w:styleId="Char110">
    <w:name w:val="Char11"/>
    <w:semiHidden/>
    <w:qFormat/>
    <w:rsid w:val="00A87743"/>
    <w:pPr>
      <w:keepNext/>
      <w:tabs>
        <w:tab w:val="num" w:pos="928"/>
      </w:tabs>
      <w:autoSpaceDE w:val="0"/>
      <w:autoSpaceDN w:val="0"/>
      <w:adjustRightInd w:val="0"/>
      <w:spacing w:before="60" w:after="60" w:line="240" w:lineRule="auto"/>
      <w:ind w:left="928" w:hanging="360"/>
      <w:jc w:val="both"/>
    </w:pPr>
    <w:rPr>
      <w:rFonts w:ascii="Arial" w:eastAsia="Malgun Gothic" w:hAnsi="Arial" w:cs="Arial"/>
      <w:color w:val="0000FF"/>
      <w:kern w:val="2"/>
      <w:sz w:val="20"/>
      <w:szCs w:val="20"/>
      <w:lang w:val="en-US" w:eastAsia="zh-CN"/>
    </w:rPr>
  </w:style>
  <w:style w:type="paragraph" w:customStyle="1" w:styleId="CharCharCharChar2">
    <w:name w:val="Char Char Char Char2"/>
    <w:qFormat/>
    <w:rsid w:val="00A87743"/>
    <w:pPr>
      <w:keepNext/>
      <w:tabs>
        <w:tab w:val="left" w:pos="-1134"/>
      </w:tabs>
      <w:autoSpaceDE w:val="0"/>
      <w:autoSpaceDN w:val="0"/>
      <w:adjustRightInd w:val="0"/>
      <w:spacing w:before="60" w:after="60" w:line="240" w:lineRule="auto"/>
      <w:jc w:val="both"/>
    </w:pPr>
    <w:rPr>
      <w:rFonts w:ascii="Times New Roman" w:eastAsia="Malgun Gothic" w:hAnsi="Times New Roman" w:cs="Times New Roman"/>
      <w:sz w:val="20"/>
      <w:szCs w:val="20"/>
      <w:lang w:val="en-US"/>
    </w:rPr>
  </w:style>
  <w:style w:type="paragraph" w:customStyle="1" w:styleId="CharCharCharCharCharCharCharCharCharCharCharChar1">
    <w:name w:val="Char Char Char Char Char Char Char Char Char Char Char Char1"/>
    <w:semiHidden/>
    <w:qFormat/>
    <w:rsid w:val="00A87743"/>
    <w:pPr>
      <w:keepNext/>
      <w:tabs>
        <w:tab w:val="num" w:pos="851"/>
      </w:tabs>
      <w:autoSpaceDE w:val="0"/>
      <w:autoSpaceDN w:val="0"/>
      <w:adjustRightInd w:val="0"/>
      <w:spacing w:before="60" w:after="60" w:line="240" w:lineRule="auto"/>
      <w:ind w:left="851" w:hanging="851"/>
      <w:jc w:val="both"/>
    </w:pPr>
    <w:rPr>
      <w:rFonts w:ascii="Arial" w:eastAsia="Malgun Gothic" w:hAnsi="Arial" w:cs="Arial"/>
      <w:color w:val="0000FF"/>
      <w:kern w:val="2"/>
      <w:sz w:val="20"/>
      <w:szCs w:val="20"/>
      <w:lang w:val="en-US" w:eastAsia="zh-CN"/>
    </w:rPr>
  </w:style>
  <w:style w:type="table" w:customStyle="1" w:styleId="TableGrid15">
    <w:name w:val="Table Grid15"/>
    <w:basedOn w:val="TableNormal"/>
    <w:next w:val="TableGrid"/>
    <w:uiPriority w:val="39"/>
    <w:rsid w:val="00A87743"/>
    <w:pPr>
      <w:spacing w:after="0" w:line="240" w:lineRule="auto"/>
    </w:pPr>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Message">
    <w:name w:val="TOC 2 Message"/>
    <w:basedOn w:val="TOC2"/>
    <w:qFormat/>
    <w:rsid w:val="00A87743"/>
    <w:pPr>
      <w:keepLines w:val="0"/>
      <w:widowControl/>
      <w:tabs>
        <w:tab w:val="clear" w:pos="9639"/>
        <w:tab w:val="right" w:leader="dot" w:pos="9631"/>
      </w:tabs>
      <w:spacing w:after="120"/>
      <w:ind w:left="1152" w:right="0" w:firstLine="0"/>
    </w:pPr>
    <w:rPr>
      <w:caps/>
      <w:smallCaps/>
      <w:sz w:val="16"/>
      <w:szCs w:val="24"/>
      <w:lang w:val="en-US" w:eastAsia="ja-JP"/>
    </w:rPr>
  </w:style>
  <w:style w:type="table" w:customStyle="1" w:styleId="TableNormal3">
    <w:name w:val="Table Normal3"/>
    <w:next w:val="TableNormal"/>
    <w:semiHidden/>
    <w:rsid w:val="00A87743"/>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paragraph" w:customStyle="1" w:styleId="Style2">
    <w:name w:val="Style2"/>
    <w:basedOn w:val="Heading6"/>
    <w:next w:val="Heading6"/>
    <w:qFormat/>
    <w:rsid w:val="00A87743"/>
    <w:pPr>
      <w:keepNext w:val="0"/>
      <w:keepLines w:val="0"/>
      <w:tabs>
        <w:tab w:val="num" w:pos="780"/>
      </w:tabs>
      <w:spacing w:before="240" w:after="60"/>
      <w:ind w:left="780" w:hanging="360"/>
    </w:pPr>
    <w:rPr>
      <w:rFonts w:ascii="Times New Roman" w:hAnsi="Times New Roman"/>
      <w:b/>
      <w:bCs/>
      <w:sz w:val="22"/>
      <w:szCs w:val="22"/>
      <w:lang w:eastAsia="ja-JP"/>
    </w:rPr>
  </w:style>
  <w:style w:type="paragraph" w:customStyle="1" w:styleId="BodyTextIndent1">
    <w:name w:val="Body Text Indent1"/>
    <w:basedOn w:val="Normal"/>
    <w:qFormat/>
    <w:rsid w:val="00A87743"/>
    <w:pPr>
      <w:spacing w:after="120"/>
      <w:ind w:left="283"/>
    </w:pPr>
    <w:rPr>
      <w:rFonts w:eastAsia="SimSun"/>
      <w:lang w:eastAsia="zh-CN"/>
    </w:rPr>
  </w:style>
  <w:style w:type="paragraph" w:customStyle="1" w:styleId="InsideAddress">
    <w:name w:val="Inside Address"/>
    <w:basedOn w:val="Normal"/>
    <w:qFormat/>
    <w:rsid w:val="00A87743"/>
    <w:pPr>
      <w:spacing w:after="0" w:line="220" w:lineRule="atLeast"/>
    </w:pPr>
    <w:rPr>
      <w:rFonts w:ascii="Arial" w:eastAsia="SimSun" w:hAnsi="Arial" w:cs="Arial"/>
      <w:spacing w:val="-5"/>
      <w:lang w:eastAsia="ja-JP"/>
    </w:rPr>
  </w:style>
  <w:style w:type="paragraph" w:customStyle="1" w:styleId="H8">
    <w:name w:val="H8"/>
    <w:basedOn w:val="Normal"/>
    <w:rsid w:val="00A87743"/>
    <w:pPr>
      <w:keepNext/>
      <w:keepLines/>
      <w:spacing w:before="120"/>
      <w:ind w:left="1985" w:hanging="1985"/>
    </w:pPr>
    <w:rPr>
      <w:rFonts w:ascii="Arial" w:eastAsia="SimSun" w:hAnsi="Arial" w:cs="Arial"/>
      <w:lang w:eastAsia="ja-JP"/>
    </w:rPr>
  </w:style>
  <w:style w:type="paragraph" w:customStyle="1" w:styleId="H9">
    <w:name w:val="H9"/>
    <w:basedOn w:val="Normal"/>
    <w:rsid w:val="00A87743"/>
    <w:pPr>
      <w:keepNext/>
      <w:keepLines/>
      <w:spacing w:before="120"/>
      <w:ind w:left="1985" w:hanging="1985"/>
    </w:pPr>
    <w:rPr>
      <w:rFonts w:ascii="Arial" w:eastAsia="SimSun" w:hAnsi="Arial" w:cs="Arial"/>
      <w:lang w:eastAsia="ja-JP"/>
    </w:rPr>
  </w:style>
  <w:style w:type="paragraph" w:customStyle="1" w:styleId="Formatvorlage">
    <w:name w:val="Formatvorlage"/>
    <w:qFormat/>
    <w:rsid w:val="00A87743"/>
    <w:pPr>
      <w:spacing w:after="0" w:line="240" w:lineRule="auto"/>
    </w:pPr>
    <w:rPr>
      <w:rFonts w:ascii="Times New Roman" w:eastAsia="SimSun" w:hAnsi="Times New Roman" w:cs="Times New Roman"/>
      <w:b/>
      <w:snapToGrid w:val="0"/>
      <w:spacing w:val="-1"/>
      <w:kern w:val="65535"/>
      <w:position w:val="-1"/>
      <w:sz w:val="24"/>
      <w:szCs w:val="20"/>
      <w:lang w:val="en-US" w:eastAsia="de-DE"/>
    </w:rPr>
  </w:style>
  <w:style w:type="table" w:customStyle="1" w:styleId="TableGrid113">
    <w:name w:val="Table Grid113"/>
    <w:basedOn w:val="TableNormal"/>
    <w:next w:val="TableGrid"/>
    <w:rsid w:val="00A87743"/>
    <w:pPr>
      <w:spacing w:after="0" w:line="240" w:lineRule="auto"/>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
    <w:name w:val="Table Classic 23"/>
    <w:basedOn w:val="TableNormal"/>
    <w:next w:val="TableClassic2"/>
    <w:rsid w:val="00A87743"/>
    <w:pPr>
      <w:spacing w:after="180" w:line="240" w:lineRule="auto"/>
    </w:pPr>
    <w:rPr>
      <w:rFonts w:ascii="Times New Roman" w:eastAsia="SimSun" w:hAnsi="Times New Roman" w:cs="Times New Roman"/>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rsid w:val="00A87743"/>
    <w:pPr>
      <w:spacing w:after="0" w:line="240" w:lineRule="auto"/>
    </w:pPr>
    <w:rPr>
      <w:rFonts w:ascii="Arial" w:eastAsia="PMingLiU" w:hAnsi="Arial" w:cs="Arial"/>
      <w:i/>
      <w:iCs/>
      <w:color w:val="000000"/>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rsid w:val="00A87743"/>
    <w:pPr>
      <w:spacing w:after="0" w:line="240" w:lineRule="auto"/>
    </w:pPr>
    <w:rPr>
      <w:rFonts w:ascii="Arial" w:eastAsia="PMingLiU" w:hAnsi="Arial" w:cs="Arial"/>
      <w:b/>
      <w:bCs/>
      <w:i/>
      <w:iCs/>
      <w:color w:val="4F81BD"/>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2">
    <w:name w:val="Table Grid212"/>
    <w:basedOn w:val="TableNormal"/>
    <w:qFormat/>
    <w:rsid w:val="00A87743"/>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qFormat/>
    <w:rsid w:val="00A87743"/>
    <w:pPr>
      <w:overflowPunct w:val="0"/>
      <w:autoSpaceDE w:val="0"/>
      <w:autoSpaceDN w:val="0"/>
      <w:adjustRightInd w:val="0"/>
      <w:spacing w:after="180" w:line="240" w:lineRule="auto"/>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A87743"/>
    <w:pPr>
      <w:overflowPunct w:val="0"/>
      <w:autoSpaceDE w:val="0"/>
      <w:autoSpaceDN w:val="0"/>
      <w:adjustRightInd w:val="0"/>
      <w:spacing w:after="180" w:line="240" w:lineRule="auto"/>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1">
    <w:name w:val="Light Shading - Accent 211"/>
    <w:basedOn w:val="TableNormal"/>
    <w:uiPriority w:val="30"/>
    <w:rsid w:val="00A87743"/>
    <w:pPr>
      <w:spacing w:after="0" w:line="240" w:lineRule="auto"/>
    </w:pPr>
    <w:rPr>
      <w:rFonts w:ascii="Arial" w:eastAsia="PMingLiU" w:hAnsi="Arial" w:cs="Arial"/>
      <w:b/>
      <w:bCs/>
      <w:i/>
      <w:iCs/>
      <w:color w:val="4F81BD"/>
      <w:sz w:val="20"/>
      <w:szCs w:val="20"/>
      <w:lang w:eastAsia="en-GB"/>
    </w:rPr>
    <w:tblPr>
      <w:tblStyleRowBandSize w:val="1"/>
      <w:tblStyleColBandSize w:val="1"/>
      <w:tblBorders>
        <w:top w:val="single" w:sz="8" w:space="0" w:color="C0504D"/>
        <w:bottom w:val="single" w:sz="8" w:space="0" w:color="C0504D"/>
      </w:tblBorders>
    </w:tblPr>
    <w:tblStylePr w:type="firstRow">
      <w:pPr>
        <w:spacing w:line="240" w:lineRule="auto"/>
      </w:pPr>
      <w:tblPr/>
      <w:tcPr>
        <w:tcBorders>
          <w:top w:val="single" w:sz="8" w:space="0" w:color="C0504D"/>
          <w:left w:val="nil"/>
          <w:bottom w:val="single" w:sz="8" w:space="0" w:color="C0504D"/>
          <w:right w:val="nil"/>
          <w:insideH w:val="nil"/>
          <w:insideV w:val="nil"/>
        </w:tcBorders>
      </w:tcPr>
    </w:tblStylePr>
    <w:tblStylePr w:type="lastRow">
      <w:pPr>
        <w:spacing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2">
    <w:name w:val="Table Classic 212"/>
    <w:basedOn w:val="TableNormal"/>
    <w:rsid w:val="00A87743"/>
    <w:pPr>
      <w:spacing w:after="0" w:line="240" w:lineRule="auto"/>
    </w:pPr>
    <w:rPr>
      <w:rFonts w:ascii="Times New Roman" w:eastAsia="PMingLiU" w:hAnsi="Times New Roman" w:cs="Times New Roman"/>
      <w:sz w:val="20"/>
      <w:szCs w:val="20"/>
      <w:lang w:eastAsia="en-GB"/>
    </w:rPr>
    <w:tblPr>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1">
    <w:name w:val="Table Classic 311"/>
    <w:basedOn w:val="TableNormal"/>
    <w:rsid w:val="00A87743"/>
    <w:pPr>
      <w:spacing w:after="0" w:line="240" w:lineRule="auto"/>
    </w:pPr>
    <w:rPr>
      <w:rFonts w:ascii="Times New Roman" w:eastAsia="PMingLiU"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1">
    <w:name w:val="Table List 811"/>
    <w:basedOn w:val="TableNormal"/>
    <w:rsid w:val="00A87743"/>
    <w:pPr>
      <w:spacing w:after="0" w:line="240" w:lineRule="auto"/>
    </w:pPr>
    <w:rPr>
      <w:rFonts w:ascii="Times New Roman" w:eastAsia="PMingLiU"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numbering" w:customStyle="1" w:styleId="SGS11">
    <w:name w:val="SGS11"/>
    <w:uiPriority w:val="99"/>
    <w:rsid w:val="00A87743"/>
    <w:pPr>
      <w:numPr>
        <w:numId w:val="31"/>
      </w:numPr>
    </w:pPr>
  </w:style>
  <w:style w:type="numbering" w:customStyle="1" w:styleId="SGS2">
    <w:name w:val="SGS2"/>
    <w:uiPriority w:val="99"/>
    <w:rsid w:val="00A87743"/>
    <w:pPr>
      <w:numPr>
        <w:numId w:val="32"/>
      </w:numPr>
    </w:pPr>
  </w:style>
  <w:style w:type="numbering" w:customStyle="1" w:styleId="Style111">
    <w:name w:val="Style111"/>
    <w:uiPriority w:val="99"/>
    <w:rsid w:val="00A87743"/>
    <w:pPr>
      <w:numPr>
        <w:numId w:val="34"/>
      </w:numPr>
    </w:pPr>
  </w:style>
  <w:style w:type="table" w:customStyle="1" w:styleId="3210">
    <w:name w:val="网格型321"/>
    <w:basedOn w:val="TableNormal"/>
    <w:next w:val="TableGrid"/>
    <w:rsid w:val="00A87743"/>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rsid w:val="00A87743"/>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
    <w:name w:val="Table Classic 221"/>
    <w:basedOn w:val="TableNormal"/>
    <w:next w:val="TableClassic2"/>
    <w:rsid w:val="00A87743"/>
    <w:pPr>
      <w:spacing w:after="180" w:line="240" w:lineRule="auto"/>
    </w:pPr>
    <w:rPr>
      <w:rFonts w:ascii="Times New Roman" w:eastAsia="SimSun" w:hAnsi="Times New Roman" w:cs="Times New Roman"/>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网格型3111"/>
    <w:basedOn w:val="TableNormal"/>
    <w:next w:val="TableGrid"/>
    <w:rsid w:val="00A87743"/>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A87743"/>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1">
    <w:name w:val="Table Classic 2111"/>
    <w:basedOn w:val="TableNormal"/>
    <w:next w:val="TableClassic2"/>
    <w:rsid w:val="00A87743"/>
    <w:pPr>
      <w:spacing w:after="180" w:line="240" w:lineRule="auto"/>
    </w:pPr>
    <w:rPr>
      <w:rFonts w:ascii="Times New Roman" w:eastAsia="SimSun" w:hAnsi="Times New Roman" w:cs="Times New Roman"/>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Heading8Char5">
    <w:name w:val="Heading 8 Char5"/>
    <w:rsid w:val="00A87743"/>
    <w:rPr>
      <w:rFonts w:ascii="Arial" w:hAnsi="Arial"/>
      <w:sz w:val="36"/>
      <w:lang w:val="en-GB" w:eastAsia="en-US"/>
    </w:rPr>
  </w:style>
  <w:style w:type="character" w:customStyle="1" w:styleId="Heading9Char4">
    <w:name w:val="Heading 9 Char4"/>
    <w:aliases w:val="Figure Heading Char3,FH Char3"/>
    <w:rsid w:val="00A87743"/>
    <w:rPr>
      <w:rFonts w:ascii="Arial" w:hAnsi="Arial"/>
      <w:sz w:val="36"/>
      <w:lang w:val="en-GB" w:eastAsia="en-US"/>
    </w:rPr>
  </w:style>
  <w:style w:type="character" w:customStyle="1" w:styleId="FooterChar4">
    <w:name w:val="Footer Char4"/>
    <w:aliases w:val="footer odd Char3,footer Char3,fo Char3,pie de página Char3"/>
    <w:rsid w:val="00A87743"/>
    <w:rPr>
      <w:rFonts w:ascii="Arial" w:hAnsi="Arial"/>
      <w:b/>
      <w:i/>
      <w:noProof/>
      <w:sz w:val="18"/>
      <w:lang w:val="en-GB" w:eastAsia="en-US"/>
    </w:rPr>
  </w:style>
  <w:style w:type="character" w:customStyle="1" w:styleId="PlainTextChar5">
    <w:name w:val="Plain Text Char5"/>
    <w:rsid w:val="00A87743"/>
    <w:rPr>
      <w:rFonts w:ascii="Courier New" w:eastAsiaTheme="minorEastAsia" w:hAnsi="Courier New"/>
      <w:lang w:val="nb-NO" w:eastAsia="en-GB"/>
    </w:rPr>
  </w:style>
  <w:style w:type="character" w:customStyle="1" w:styleId="BodyText2Char5">
    <w:name w:val="Body Text 2 Char5"/>
    <w:basedOn w:val="DefaultParagraphFont"/>
    <w:uiPriority w:val="99"/>
    <w:rsid w:val="00A87743"/>
    <w:rPr>
      <w:rFonts w:ascii="Times New Roman" w:eastAsiaTheme="minorEastAsia" w:hAnsi="Times New Roman"/>
      <w:lang w:val="en-GB" w:eastAsia="ja-JP"/>
    </w:rPr>
  </w:style>
  <w:style w:type="character" w:customStyle="1" w:styleId="BodyText3Char5">
    <w:name w:val="Body Text 3 Char5"/>
    <w:basedOn w:val="DefaultParagraphFont"/>
    <w:uiPriority w:val="99"/>
    <w:rsid w:val="00A87743"/>
    <w:rPr>
      <w:rFonts w:ascii="Times New Roman" w:eastAsiaTheme="minorEastAsia" w:hAnsi="Times New Roman"/>
      <w:lang w:val="en-GB" w:eastAsia="ja-JP"/>
    </w:rPr>
  </w:style>
  <w:style w:type="character" w:customStyle="1" w:styleId="B8Char">
    <w:name w:val="B8 Char"/>
    <w:link w:val="B8"/>
    <w:rsid w:val="00A87743"/>
    <w:rPr>
      <w:rFonts w:ascii="Times New Roman" w:eastAsia="Times New Roman" w:hAnsi="Times New Roman" w:cs="Times New Roman"/>
      <w:sz w:val="20"/>
      <w:szCs w:val="20"/>
      <w:lang w:val="x-none" w:eastAsia="ja-JP"/>
    </w:rPr>
  </w:style>
  <w:style w:type="paragraph" w:customStyle="1" w:styleId="87">
    <w:name w:val="87"/>
    <w:basedOn w:val="Normal"/>
    <w:qFormat/>
    <w:rsid w:val="00A87743"/>
    <w:pPr>
      <w:ind w:left="2269" w:hanging="284"/>
    </w:pPr>
    <w:rPr>
      <w:rFonts w:eastAsiaTheme="minorEastAsia"/>
      <w:lang w:eastAsia="ja-JP"/>
    </w:rPr>
  </w:style>
  <w:style w:type="character" w:customStyle="1" w:styleId="NOChar2">
    <w:name w:val="NO Char2"/>
    <w:locked/>
    <w:rsid w:val="00A87743"/>
    <w:rPr>
      <w:lang w:eastAsia="en-US"/>
    </w:rPr>
  </w:style>
  <w:style w:type="paragraph" w:customStyle="1" w:styleId="TAHLeft">
    <w:name w:val="TAH + Left"/>
    <w:basedOn w:val="TAL"/>
    <w:qFormat/>
    <w:rsid w:val="00A87743"/>
    <w:pPr>
      <w:overflowPunct/>
      <w:autoSpaceDE/>
      <w:autoSpaceDN/>
      <w:adjustRightInd/>
      <w:textAlignment w:val="auto"/>
    </w:pPr>
    <w:rPr>
      <w:rFonts w:eastAsiaTheme="minorEastAsia"/>
    </w:rPr>
  </w:style>
  <w:style w:type="paragraph" w:customStyle="1" w:styleId="63-13">
    <w:name w:val=".6.3-13"/>
    <w:basedOn w:val="TAH"/>
    <w:rsid w:val="00A87743"/>
    <w:pPr>
      <w:overflowPunct/>
      <w:autoSpaceDE/>
      <w:autoSpaceDN/>
      <w:adjustRightInd/>
      <w:jc w:val="left"/>
      <w:textAlignment w:val="auto"/>
    </w:pPr>
    <w:rPr>
      <w:rFonts w:eastAsiaTheme="minorEastAsia"/>
      <w:b w:val="0"/>
    </w:rPr>
  </w:style>
  <w:style w:type="character" w:customStyle="1" w:styleId="B12">
    <w:name w:val="B1 (文字)"/>
    <w:uiPriority w:val="99"/>
    <w:qFormat/>
    <w:locked/>
    <w:rsid w:val="00A87743"/>
    <w:rPr>
      <w:rFonts w:ascii="Times New Roman" w:eastAsia="Times New Roman" w:hAnsi="Times New Roman" w:cs="Times New Roman"/>
      <w:sz w:val="20"/>
      <w:szCs w:val="20"/>
      <w:lang w:val="en-GB" w:eastAsia="en-US"/>
    </w:rPr>
  </w:style>
  <w:style w:type="character" w:customStyle="1" w:styleId="NoteHeadingChar3">
    <w:name w:val="Note Heading Char3"/>
    <w:basedOn w:val="DefaultParagraphFont"/>
    <w:rsid w:val="00A87743"/>
    <w:rPr>
      <w:rFonts w:ascii="Times New Roman" w:eastAsia="MS Mincho" w:hAnsi="Times New Roman"/>
      <w:lang w:val="x-none" w:eastAsia="x-none"/>
    </w:rPr>
  </w:style>
  <w:style w:type="character" w:customStyle="1" w:styleId="BodyTextIndent2Char5">
    <w:name w:val="Body Text Indent 2 Char5"/>
    <w:basedOn w:val="DefaultParagraphFont"/>
    <w:uiPriority w:val="99"/>
    <w:rsid w:val="00A87743"/>
    <w:rPr>
      <w:rFonts w:eastAsia="MS Mincho"/>
      <w:lang w:val="en-GB" w:eastAsia="en-GB"/>
    </w:rPr>
  </w:style>
  <w:style w:type="character" w:customStyle="1" w:styleId="HTMLPreformattedChar3">
    <w:name w:val="HTML Preformatted Char3"/>
    <w:basedOn w:val="DefaultParagraphFont"/>
    <w:rsid w:val="00A87743"/>
    <w:rPr>
      <w:rFonts w:ascii="Courier New" w:eastAsia="MS Mincho" w:hAnsi="Courier New"/>
      <w:lang w:val="en-GB" w:eastAsia="x-none"/>
    </w:rPr>
  </w:style>
  <w:style w:type="character" w:customStyle="1" w:styleId="ListChar5">
    <w:name w:val="List Char5"/>
    <w:rsid w:val="00A87743"/>
    <w:rPr>
      <w:rFonts w:ascii="Times New Roman" w:hAnsi="Times New Roman"/>
      <w:lang w:val="en-GB" w:eastAsia="en-US"/>
    </w:rPr>
  </w:style>
  <w:style w:type="paragraph" w:customStyle="1" w:styleId="TAHCarNotBold">
    <w:name w:val="TAH Car + Not Bold"/>
    <w:basedOn w:val="Normal"/>
    <w:qFormat/>
    <w:rsid w:val="00A87743"/>
    <w:pPr>
      <w:keepNext/>
      <w:keepLines/>
      <w:overflowPunct/>
      <w:autoSpaceDE/>
      <w:autoSpaceDN/>
      <w:adjustRightInd/>
      <w:spacing w:after="0"/>
      <w:textAlignment w:val="auto"/>
    </w:pPr>
    <w:rPr>
      <w:rFonts w:ascii="Arial" w:eastAsiaTheme="minorEastAsia" w:hAnsi="Arial"/>
      <w:sz w:val="18"/>
      <w:lang w:eastAsia="en-GB"/>
    </w:rPr>
  </w:style>
  <w:style w:type="paragraph" w:customStyle="1" w:styleId="B9">
    <w:name w:val="B9"/>
    <w:basedOn w:val="B8"/>
    <w:qFormat/>
    <w:rsid w:val="00A87743"/>
    <w:pPr>
      <w:ind w:left="2836"/>
    </w:pPr>
  </w:style>
  <w:style w:type="table" w:customStyle="1" w:styleId="TableGrid7">
    <w:name w:val="Table Grid7"/>
    <w:basedOn w:val="TableNormal"/>
    <w:next w:val="TableGrid"/>
    <w:qFormat/>
    <w:rsid w:val="00A87743"/>
    <w:pPr>
      <w:spacing w:after="18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4">
    <w:name w:val="批注文字 Char2"/>
    <w:qFormat/>
    <w:rsid w:val="00A87743"/>
    <w:rPr>
      <w:lang w:val="en-GB" w:eastAsia="en-US"/>
    </w:rPr>
  </w:style>
  <w:style w:type="paragraph" w:customStyle="1" w:styleId="T">
    <w:name w:val="T"/>
    <w:basedOn w:val="TAC"/>
    <w:qFormat/>
    <w:rsid w:val="00A87743"/>
    <w:rPr>
      <w:rFonts w:eastAsiaTheme="minorEastAsia"/>
      <w:lang w:eastAsia="x-none"/>
    </w:rPr>
  </w:style>
  <w:style w:type="character" w:customStyle="1" w:styleId="Char31">
    <w:name w:val="批注文字 Char3"/>
    <w:uiPriority w:val="99"/>
    <w:qFormat/>
    <w:rsid w:val="00A87743"/>
    <w:rPr>
      <w:lang w:val="en-GB" w:eastAsia="en-US"/>
    </w:rPr>
  </w:style>
  <w:style w:type="paragraph" w:customStyle="1" w:styleId="Pl0">
    <w:name w:val="Pl"/>
    <w:basedOn w:val="Normal"/>
    <w:qFormat/>
    <w:rsid w:val="00A8774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Pr>
      <w:rFonts w:ascii="Courier New" w:eastAsia="MS Gothic" w:hAnsi="Courier New"/>
      <w:b/>
      <w:bCs/>
      <w:sz w:val="16"/>
    </w:rPr>
  </w:style>
  <w:style w:type="paragraph" w:customStyle="1" w:styleId="wordsection1">
    <w:name w:val="wordsection1"/>
    <w:basedOn w:val="Normal"/>
    <w:link w:val="wordsection1Char"/>
    <w:qFormat/>
    <w:rsid w:val="00A87743"/>
    <w:pPr>
      <w:overflowPunct/>
      <w:autoSpaceDE/>
      <w:autoSpaceDN/>
      <w:adjustRightInd/>
      <w:spacing w:after="0"/>
      <w:textAlignment w:val="auto"/>
    </w:pPr>
    <w:rPr>
      <w:rFonts w:ascii="Calibri" w:eastAsia="Calibri" w:hAnsi="Calibri" w:cs="Calibri"/>
      <w:lang w:val="en-US" w:eastAsia="ja-JP"/>
    </w:rPr>
  </w:style>
  <w:style w:type="paragraph" w:customStyle="1" w:styleId="Caption3">
    <w:name w:val="Caption3"/>
    <w:basedOn w:val="Normal"/>
    <w:next w:val="Normal"/>
    <w:qFormat/>
    <w:rsid w:val="00A87743"/>
    <w:pPr>
      <w:spacing w:before="120" w:after="120"/>
    </w:pPr>
    <w:rPr>
      <w:rFonts w:eastAsia="MS Mincho"/>
      <w:b/>
      <w:lang w:eastAsia="en-GB"/>
    </w:rPr>
  </w:style>
  <w:style w:type="character" w:customStyle="1" w:styleId="8Char2">
    <w:name w:val="标题 8 Char2"/>
    <w:rsid w:val="00A87743"/>
    <w:rPr>
      <w:rFonts w:ascii="Arial" w:eastAsia="Times New Roman" w:hAnsi="Arial"/>
      <w:sz w:val="36"/>
    </w:rPr>
  </w:style>
  <w:style w:type="character" w:customStyle="1" w:styleId="Char25">
    <w:name w:val="批注框文本 Char2"/>
    <w:rsid w:val="00A87743"/>
    <w:rPr>
      <w:rFonts w:ascii="Segoe UI" w:hAnsi="Segoe UI" w:cs="Segoe UI"/>
      <w:sz w:val="18"/>
      <w:szCs w:val="18"/>
      <w:lang w:eastAsia="en-US"/>
    </w:rPr>
  </w:style>
  <w:style w:type="character" w:customStyle="1" w:styleId="Char26">
    <w:name w:val="文档结构图 Char2"/>
    <w:rsid w:val="00A87743"/>
    <w:rPr>
      <w:rFonts w:ascii="Tahoma" w:hAnsi="Tahoma" w:cs="Tahoma"/>
      <w:shd w:val="clear" w:color="auto" w:fill="000080"/>
      <w:lang w:val="en-GB" w:eastAsia="en-US"/>
    </w:rPr>
  </w:style>
  <w:style w:type="character" w:customStyle="1" w:styleId="Char27">
    <w:name w:val="纯文本 Char2"/>
    <w:uiPriority w:val="99"/>
    <w:rsid w:val="00A87743"/>
    <w:rPr>
      <w:rFonts w:ascii="Courier New" w:hAnsi="Courier New"/>
      <w:lang w:val="nb-NO" w:eastAsia="en-US"/>
    </w:rPr>
  </w:style>
  <w:style w:type="character" w:customStyle="1" w:styleId="abstractlabel">
    <w:name w:val="abstractlabel"/>
    <w:rsid w:val="00A87743"/>
  </w:style>
  <w:style w:type="table" w:customStyle="1" w:styleId="TableStyle111">
    <w:name w:val="Table Style111"/>
    <w:basedOn w:val="TableNormal"/>
    <w:rsid w:val="00A87743"/>
    <w:pPr>
      <w:spacing w:after="0" w:line="240" w:lineRule="auto"/>
    </w:pPr>
    <w:rPr>
      <w:rFonts w:ascii="Times New Roman" w:eastAsia="Times New Roman" w:hAnsi="Times New Roman" w:cs="Times New Roman"/>
      <w:sz w:val="20"/>
      <w:szCs w:val="20"/>
      <w:lang w:val="sv-SE" w:eastAsia="sv-SE"/>
    </w:rPr>
    <w:tblPr/>
  </w:style>
  <w:style w:type="table" w:customStyle="1" w:styleId="TableColorful11">
    <w:name w:val="Table Colorful 11"/>
    <w:basedOn w:val="TableNormal"/>
    <w:next w:val="TableColorful1"/>
    <w:rsid w:val="00A87743"/>
    <w:pPr>
      <w:spacing w:after="0" w:line="240" w:lineRule="auto"/>
    </w:pPr>
    <w:rPr>
      <w:rFonts w:ascii="Times New Roman" w:eastAsia="PMingLiU" w:hAnsi="Times New Roman" w:cs="Times New Roman"/>
      <w:color w:val="FFFFFF"/>
      <w:sz w:val="20"/>
      <w:szCs w:val="20"/>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SGSTableBasic12">
    <w:name w:val="SGS Table Basic 12"/>
    <w:basedOn w:val="TableNormal"/>
    <w:next w:val="TableGrid"/>
    <w:rsid w:val="00A877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qFormat/>
    <w:rsid w:val="00A87743"/>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qFormat/>
    <w:rsid w:val="00A87743"/>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A87743"/>
    <w:pPr>
      <w:spacing w:after="0" w:line="240" w:lineRule="auto"/>
    </w:pPr>
    <w:rPr>
      <w:rFonts w:ascii="Times New Roman" w:eastAsia="PMingLiU" w:hAnsi="Times New Roman" w:cs="Times New Roman"/>
      <w:sz w:val="20"/>
      <w:szCs w:val="20"/>
      <w:lang w:val="sv-SE" w:eastAsia="sv-SE"/>
    </w:rPr>
    <w:tblPr/>
  </w:style>
  <w:style w:type="table" w:customStyle="1" w:styleId="TableStyle112">
    <w:name w:val="Table Style112"/>
    <w:basedOn w:val="TableNormal"/>
    <w:rsid w:val="00A87743"/>
    <w:pPr>
      <w:spacing w:after="0" w:line="240" w:lineRule="auto"/>
    </w:pPr>
    <w:rPr>
      <w:rFonts w:ascii="Times New Roman" w:eastAsia="Times New Roman" w:hAnsi="Times New Roman" w:cs="Times New Roman"/>
      <w:sz w:val="20"/>
      <w:szCs w:val="20"/>
      <w:lang w:val="sv-SE" w:eastAsia="sv-SE"/>
    </w:rPr>
    <w:tblPr/>
  </w:style>
  <w:style w:type="table" w:customStyle="1" w:styleId="SGSTableBasic22">
    <w:name w:val="SGS Table Basic 22"/>
    <w:basedOn w:val="TableNormal"/>
    <w:uiPriority w:val="99"/>
    <w:qFormat/>
    <w:rsid w:val="00A87743"/>
    <w:pPr>
      <w:spacing w:after="0" w:line="240" w:lineRule="auto"/>
    </w:pPr>
    <w:rPr>
      <w:rFonts w:ascii="Times New Roman" w:eastAsia="PMingLiU" w:hAnsi="Times New Roman" w:cs="Times New Roman"/>
      <w:sz w:val="20"/>
      <w:szCs w:val="20"/>
      <w:lang w:val="sv-SE" w:eastAsia="sv-SE"/>
    </w:rPr>
    <w:tblPr/>
    <w:tcPr>
      <w:shd w:val="clear" w:color="auto" w:fill="BCBCBC"/>
    </w:tcPr>
    <w:tblStylePr w:type="firstRow">
      <w:pPr>
        <w:jc w:val="left"/>
      </w:pPr>
      <w:tblPr/>
      <w:tcPr>
        <w:shd w:val="clear" w:color="auto" w:fill="363636"/>
        <w:vAlign w:val="center"/>
      </w:tcPr>
    </w:tblStylePr>
  </w:style>
  <w:style w:type="table" w:customStyle="1" w:styleId="TableColorful12">
    <w:name w:val="Table Colorful 12"/>
    <w:basedOn w:val="TableNormal"/>
    <w:next w:val="TableColorful1"/>
    <w:rsid w:val="00A87743"/>
    <w:pPr>
      <w:spacing w:after="0" w:line="240" w:lineRule="auto"/>
    </w:pPr>
    <w:rPr>
      <w:rFonts w:ascii="Times New Roman" w:eastAsia="PMingLiU" w:hAnsi="Times New Roman" w:cs="Times New Roman"/>
      <w:color w:val="FFFFFF"/>
      <w:sz w:val="20"/>
      <w:szCs w:val="20"/>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A87743"/>
    <w:pPr>
      <w:spacing w:after="0" w:line="240" w:lineRule="auto"/>
    </w:pPr>
    <w:rPr>
      <w:rFonts w:ascii="Times New Roman" w:eastAsia="PMingLiU" w:hAnsi="Times New Roman" w:cs="Times New Roman"/>
      <w:sz w:val="20"/>
      <w:szCs w:val="20"/>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A87743"/>
    <w:pPr>
      <w:spacing w:after="0" w:line="240" w:lineRule="auto"/>
    </w:pPr>
    <w:rPr>
      <w:rFonts w:ascii="Times New Roman" w:eastAsia="PMingLiU" w:hAnsi="Times New Roman" w:cs="Times New Roman"/>
      <w:sz w:val="20"/>
      <w:szCs w:val="20"/>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HTMLCite">
    <w:name w:val="HTML Cite"/>
    <w:unhideWhenUsed/>
    <w:rsid w:val="00A87743"/>
    <w:rPr>
      <w:i w:val="0"/>
      <w:color w:val="008000"/>
    </w:rPr>
  </w:style>
  <w:style w:type="character" w:customStyle="1" w:styleId="opdict3lineoneresulttip">
    <w:name w:val="op_dict3_lineone_result_tip"/>
    <w:rsid w:val="00A87743"/>
    <w:rPr>
      <w:color w:val="999999"/>
    </w:rPr>
  </w:style>
  <w:style w:type="character" w:customStyle="1" w:styleId="c-icon">
    <w:name w:val="c-icon"/>
    <w:rsid w:val="00A87743"/>
  </w:style>
  <w:style w:type="paragraph" w:customStyle="1" w:styleId="StyleFPArialLatin9ptCentrGauche5cmDroite50">
    <w:name w:val="Style FP + Arial (Latin) 9 pt Centré Gauche? :  5 cm Droite :  5.."/>
    <w:basedOn w:val="FP"/>
    <w:qFormat/>
    <w:rsid w:val="00A87743"/>
    <w:pPr>
      <w:spacing w:after="20"/>
      <w:ind w:left="2835" w:right="2835"/>
      <w:jc w:val="center"/>
    </w:pPr>
    <w:rPr>
      <w:rFonts w:ascii="Arial" w:eastAsia="SimSun" w:hAnsi="Arial" w:cs="Arial"/>
      <w:sz w:val="18"/>
      <w:lang w:eastAsia="en-GB"/>
    </w:rPr>
  </w:style>
  <w:style w:type="character" w:customStyle="1" w:styleId="423">
    <w:name w:val="(文字) (文字)42"/>
    <w:rsid w:val="00A87743"/>
    <w:rPr>
      <w:rFonts w:eastAsia="MS Mincho"/>
      <w:lang w:val="en-GB" w:eastAsia="ar-SA" w:bidi="ar-SA"/>
    </w:rPr>
  </w:style>
  <w:style w:type="paragraph" w:customStyle="1" w:styleId="CharChar1CharCharCharCharCharCharCharCharCharCharCharCharCharCharCharChar1">
    <w:name w:val="Char Char1 Char Char Char Char Char Char Char Char Char Char Char Char Char Char Char Char1"/>
    <w:semiHidden/>
    <w:qFormat/>
    <w:rsid w:val="00A87743"/>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1">
    <w:name w:val="Char Char1 Char Char Char Char Char Char Char Char Char Char Char Char Char1"/>
    <w:semiHidden/>
    <w:qFormat/>
    <w:rsid w:val="00A87743"/>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character" w:customStyle="1" w:styleId="316">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A87743"/>
    <w:rPr>
      <w:rFonts w:ascii="Arial" w:hAnsi="Arial"/>
      <w:sz w:val="28"/>
    </w:rPr>
  </w:style>
  <w:style w:type="table" w:customStyle="1" w:styleId="TableNormal1">
    <w:name w:val="Table Normal1"/>
    <w:basedOn w:val="TableNormal"/>
    <w:semiHidden/>
    <w:rsid w:val="00A87743"/>
    <w:pPr>
      <w:spacing w:after="0" w:line="240" w:lineRule="auto"/>
    </w:pPr>
    <w:rPr>
      <w:rFonts w:ascii="Times New Roman" w:eastAsia="DengXian" w:hAnsi="Times New Roman" w:cs="Times New Roman" w:hint="eastAsia"/>
      <w:sz w:val="20"/>
      <w:szCs w:val="20"/>
      <w:lang w:eastAsia="en-GB"/>
    </w:rPr>
    <w:tblPr>
      <w:tblInd w:w="0" w:type="nil"/>
    </w:tblPr>
  </w:style>
  <w:style w:type="character" w:customStyle="1" w:styleId="Head2A2">
    <w:name w:val="Head2A2"/>
    <w:rsid w:val="00A87743"/>
    <w:rPr>
      <w:rFonts w:ascii="Arial" w:eastAsia="MS Mincho" w:hAnsi="Arial"/>
      <w:sz w:val="32"/>
      <w:lang w:val="en-GB" w:eastAsia="en-US" w:bidi="ar-SA"/>
    </w:rPr>
  </w:style>
  <w:style w:type="paragraph" w:customStyle="1" w:styleId="120">
    <w:name w:val="修订12"/>
    <w:hidden/>
    <w:semiHidden/>
    <w:qFormat/>
    <w:rsid w:val="00A87743"/>
    <w:pPr>
      <w:spacing w:after="0" w:line="240" w:lineRule="auto"/>
    </w:pPr>
    <w:rPr>
      <w:rFonts w:ascii="Times New Roman" w:eastAsia="MS Mincho" w:hAnsi="Times New Roman" w:cs="Times New Roman"/>
      <w:sz w:val="20"/>
      <w:szCs w:val="20"/>
    </w:rPr>
  </w:style>
  <w:style w:type="character" w:customStyle="1" w:styleId="wordsection1Char">
    <w:name w:val="wordsection1 Char"/>
    <w:link w:val="wordsection1"/>
    <w:locked/>
    <w:rsid w:val="00A87743"/>
    <w:rPr>
      <w:rFonts w:ascii="Calibri" w:eastAsia="Calibri" w:hAnsi="Calibri" w:cs="Calibri"/>
      <w:sz w:val="20"/>
      <w:szCs w:val="20"/>
      <w:lang w:val="en-US" w:eastAsia="ja-JP"/>
    </w:rPr>
  </w:style>
  <w:style w:type="paragraph" w:customStyle="1" w:styleId="112">
    <w:name w:val="修订11"/>
    <w:hidden/>
    <w:semiHidden/>
    <w:qFormat/>
    <w:rsid w:val="00A87743"/>
    <w:pPr>
      <w:spacing w:after="0" w:line="240" w:lineRule="auto"/>
    </w:pPr>
    <w:rPr>
      <w:rFonts w:ascii="Times New Roman" w:eastAsia="MS Mincho" w:hAnsi="Times New Roman" w:cs="Times New Roman"/>
      <w:sz w:val="20"/>
      <w:szCs w:val="20"/>
    </w:rPr>
  </w:style>
  <w:style w:type="paragraph" w:customStyle="1" w:styleId="xxxxxxxb1">
    <w:name w:val="x_x_x_xxxxb1"/>
    <w:basedOn w:val="Normal"/>
    <w:qFormat/>
    <w:rsid w:val="00A87743"/>
    <w:pPr>
      <w:overflowPunct/>
      <w:autoSpaceDE/>
      <w:autoSpaceDN/>
      <w:adjustRightInd/>
      <w:spacing w:before="100" w:beforeAutospacing="1" w:after="100" w:afterAutospacing="1"/>
      <w:textAlignment w:val="auto"/>
    </w:pPr>
    <w:rPr>
      <w:sz w:val="24"/>
      <w:szCs w:val="24"/>
      <w:lang w:val="en-US" w:eastAsia="zh-CN"/>
    </w:rPr>
  </w:style>
  <w:style w:type="paragraph" w:customStyle="1" w:styleId="xxxxxxxb2">
    <w:name w:val="x_x_x_xxxxb2"/>
    <w:basedOn w:val="Normal"/>
    <w:qFormat/>
    <w:rsid w:val="00A87743"/>
    <w:pPr>
      <w:overflowPunct/>
      <w:autoSpaceDE/>
      <w:autoSpaceDN/>
      <w:adjustRightInd/>
      <w:spacing w:before="100" w:beforeAutospacing="1" w:after="100" w:afterAutospacing="1"/>
      <w:textAlignment w:val="auto"/>
    </w:pPr>
    <w:rPr>
      <w:sz w:val="24"/>
      <w:szCs w:val="24"/>
      <w:lang w:val="en-US" w:eastAsia="zh-CN"/>
    </w:rPr>
  </w:style>
  <w:style w:type="paragraph" w:customStyle="1" w:styleId="1ff6">
    <w:name w:val="正文1"/>
    <w:qFormat/>
    <w:rsid w:val="00A87743"/>
    <w:pPr>
      <w:spacing w:after="0" w:line="240" w:lineRule="auto"/>
      <w:jc w:val="both"/>
    </w:pPr>
    <w:rPr>
      <w:rFonts w:ascii="Times New Roman" w:eastAsia="SimSun" w:hAnsi="Times New Roman" w:cs="Times New Roman"/>
      <w:kern w:val="2"/>
      <w:sz w:val="21"/>
      <w:szCs w:val="21"/>
      <w:lang w:val="en-US" w:eastAsia="zh-CN"/>
    </w:rPr>
  </w:style>
  <w:style w:type="paragraph" w:customStyle="1" w:styleId="StyleFPArialLatin9ptCentrGauche5cmDroite51">
    <w:name w:val="Style FP + Arial (Latin) 9 pt Centré Gauche?? :  5 cm Droite :  5."/>
    <w:basedOn w:val="FP"/>
    <w:qFormat/>
    <w:rsid w:val="00A87743"/>
    <w:pPr>
      <w:spacing w:after="20"/>
      <w:ind w:left="2835" w:right="2835"/>
      <w:jc w:val="center"/>
    </w:pPr>
    <w:rPr>
      <w:rFonts w:ascii="Arial" w:eastAsia="SimSun" w:hAnsi="Arial" w:cs="Arial"/>
      <w:sz w:val="18"/>
      <w:lang w:eastAsia="en-GB"/>
    </w:rPr>
  </w:style>
  <w:style w:type="paragraph" w:customStyle="1" w:styleId="2f9">
    <w:name w:val="正文2"/>
    <w:qFormat/>
    <w:rsid w:val="00A87743"/>
    <w:pPr>
      <w:spacing w:after="0" w:line="240" w:lineRule="auto"/>
      <w:jc w:val="both"/>
    </w:pPr>
    <w:rPr>
      <w:rFonts w:ascii="Times New Roman" w:eastAsia="SimSun" w:hAnsi="Times New Roman" w:cs="Times New Roman"/>
      <w:kern w:val="2"/>
      <w:sz w:val="21"/>
      <w:szCs w:val="21"/>
      <w:lang w:val="en-US" w:eastAsia="zh-CN"/>
    </w:rPr>
  </w:style>
  <w:style w:type="character" w:customStyle="1" w:styleId="Char50">
    <w:name w:val="批注主题 Char5"/>
    <w:rsid w:val="00A87743"/>
    <w:rPr>
      <w:b/>
      <w:bCs/>
      <w:lang w:val="en-GB"/>
    </w:rPr>
  </w:style>
  <w:style w:type="character" w:customStyle="1" w:styleId="Char32">
    <w:name w:val="日期 Char3"/>
    <w:rsid w:val="00A87743"/>
    <w:rPr>
      <w:lang w:val="en-GB" w:eastAsia="x-none"/>
    </w:rPr>
  </w:style>
  <w:style w:type="character" w:customStyle="1" w:styleId="h410">
    <w:name w:val="h410"/>
    <w:rsid w:val="00A87743"/>
    <w:rPr>
      <w:rFonts w:ascii="Arial" w:hAnsi="Arial"/>
      <w:sz w:val="24"/>
      <w:lang w:val="en-GB"/>
    </w:rPr>
  </w:style>
  <w:style w:type="character" w:customStyle="1" w:styleId="h53">
    <w:name w:val="h53"/>
    <w:rsid w:val="00A87743"/>
    <w:rPr>
      <w:rFonts w:ascii="Arial" w:eastAsia="SimSun" w:hAnsi="Arial"/>
      <w:sz w:val="22"/>
      <w:lang w:val="en-GB" w:eastAsia="en-US" w:bidi="ar-SA"/>
    </w:rPr>
  </w:style>
  <w:style w:type="character" w:customStyle="1" w:styleId="Titre34">
    <w:name w:val="Titre 34"/>
    <w:rsid w:val="00A87743"/>
    <w:rPr>
      <w:rFonts w:ascii="Arial" w:hAnsi="Arial"/>
      <w:sz w:val="28"/>
      <w:szCs w:val="28"/>
      <w:lang w:val="en-GB" w:eastAsia="en-GB"/>
    </w:rPr>
  </w:style>
  <w:style w:type="paragraph" w:customStyle="1" w:styleId="CharCharCharCharChar2">
    <w:name w:val="Char Char Char Char Char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35">
    <w:name w:val="Char Char35"/>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33">
    <w:name w:val="Char3"/>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3">
    <w:name w:val="Char Char Char3"/>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110">
    <w:name w:val="Char Char110"/>
    <w:rsid w:val="00A87743"/>
    <w:rPr>
      <w:lang w:val="en-GB" w:eastAsia="ja-JP"/>
    </w:rPr>
  </w:style>
  <w:style w:type="paragraph" w:customStyle="1" w:styleId="CharChar1CharChar2">
    <w:name w:val="Char Char1 Char Char2"/>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12">
    <w:name w:val="Char Char Char Char1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2CharChar2">
    <w:name w:val="Char Char2 Char Char2"/>
    <w:basedOn w:val="Normal"/>
    <w:qFormat/>
    <w:rsid w:val="00A87743"/>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2">
    <w:name w:val="Char Char42"/>
    <w:rsid w:val="00A87743"/>
    <w:rPr>
      <w:rFonts w:ascii="Courier New" w:hAnsi="Courier New"/>
      <w:lang w:val="nb-NO" w:eastAsia="ja-JP"/>
    </w:rPr>
  </w:style>
  <w:style w:type="paragraph" w:customStyle="1" w:styleId="CharCharCharCharCharChar2">
    <w:name w:val="Char Char Char Char Char Char2"/>
    <w:semiHidden/>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character" w:customStyle="1" w:styleId="CharChar72">
    <w:name w:val="Char Char72"/>
    <w:rsid w:val="00A87743"/>
    <w:rPr>
      <w:rFonts w:ascii="Tahoma" w:hAnsi="Tahoma"/>
      <w:shd w:val="clear" w:color="auto" w:fill="000080"/>
      <w:lang w:val="en-GB" w:eastAsia="en-US"/>
    </w:rPr>
  </w:style>
  <w:style w:type="character" w:customStyle="1" w:styleId="CharChar102">
    <w:name w:val="Char Char102"/>
    <w:rsid w:val="00A87743"/>
    <w:rPr>
      <w:rFonts w:ascii="Times New Roman" w:hAnsi="Times New Roman"/>
      <w:lang w:val="en-GB" w:eastAsia="en-US"/>
    </w:rPr>
  </w:style>
  <w:style w:type="character" w:customStyle="1" w:styleId="CharChar92">
    <w:name w:val="Char Char92"/>
    <w:rsid w:val="00A87743"/>
    <w:rPr>
      <w:rFonts w:ascii="Tahoma" w:hAnsi="Tahoma"/>
      <w:sz w:val="16"/>
      <w:lang w:val="en-GB" w:eastAsia="en-US"/>
    </w:rPr>
  </w:style>
  <w:style w:type="character" w:customStyle="1" w:styleId="CharChar82">
    <w:name w:val="Char Char82"/>
    <w:semiHidden/>
    <w:rsid w:val="00A87743"/>
    <w:rPr>
      <w:rFonts w:ascii="Times New Roman" w:hAnsi="Times New Roman"/>
      <w:b/>
      <w:lang w:val="en-GB" w:eastAsia="en-US"/>
    </w:rPr>
  </w:style>
  <w:style w:type="paragraph" w:customStyle="1" w:styleId="ZchnZchn4">
    <w:name w:val="Zchn Zchn4"/>
    <w:semiHidden/>
    <w:qFormat/>
    <w:rsid w:val="00A87743"/>
    <w:pPr>
      <w:keepNext/>
      <w:tabs>
        <w:tab w:val="num" w:pos="1097"/>
      </w:tabs>
      <w:autoSpaceDE w:val="0"/>
      <w:autoSpaceDN w:val="0"/>
      <w:adjustRightInd w:val="0"/>
      <w:spacing w:before="60" w:after="60" w:line="240" w:lineRule="auto"/>
      <w:ind w:left="1097" w:hanging="360"/>
      <w:jc w:val="both"/>
    </w:pPr>
    <w:rPr>
      <w:rFonts w:ascii="Arial" w:eastAsia="SimSun" w:hAnsi="Arial" w:cs="Arial"/>
      <w:color w:val="0000FF"/>
      <w:kern w:val="2"/>
      <w:sz w:val="20"/>
      <w:szCs w:val="20"/>
      <w:lang w:val="en-US" w:eastAsia="zh-CN"/>
    </w:rPr>
  </w:style>
  <w:style w:type="paragraph" w:customStyle="1" w:styleId="CarCar52">
    <w:name w:val="Car Car52"/>
    <w:semiHidden/>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arCar11">
    <w:name w:val="Car Car1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arCar1CharCharCarCar2">
    <w:name w:val="Car Car1 Char Char Car Car2"/>
    <w:semiHidden/>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2">
    <w:name w:val="Char Char Char Char Char Char Char Char Char Char Char Char Char Char1 Char Char Char Char Char Char Char Char Char Char Char Char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192">
    <w:name w:val="Char Char192"/>
    <w:rsid w:val="00A87743"/>
    <w:rPr>
      <w:rFonts w:ascii="Times New Roman" w:hAnsi="Times New Roman" w:cs="Times New Roman" w:hint="default"/>
      <w:lang w:val="en-GB"/>
    </w:rPr>
  </w:style>
  <w:style w:type="character" w:customStyle="1" w:styleId="CharChar132">
    <w:name w:val="Char Char132"/>
    <w:semiHidden/>
    <w:rsid w:val="00A87743"/>
    <w:rPr>
      <w:rFonts w:ascii="SimSun" w:eastAsia="SimSun" w:hAnsi="SimSun" w:hint="eastAsia"/>
      <w:lang w:val="en-GB" w:eastAsia="en-US" w:bidi="ar-SA"/>
    </w:rPr>
  </w:style>
  <w:style w:type="character" w:customStyle="1" w:styleId="CharChar62">
    <w:name w:val="Char Char62"/>
    <w:rsid w:val="00A87743"/>
    <w:rPr>
      <w:rFonts w:ascii="Arial" w:eastAsia="SimSun" w:hAnsi="Arial" w:cs="Arial" w:hint="default"/>
      <w:sz w:val="32"/>
      <w:lang w:val="en-GB" w:eastAsia="en-US" w:bidi="ar-SA"/>
    </w:rPr>
  </w:style>
  <w:style w:type="character" w:customStyle="1" w:styleId="CharChar52">
    <w:name w:val="Char Char52"/>
    <w:rsid w:val="00A87743"/>
    <w:rPr>
      <w:rFonts w:ascii="Arial" w:eastAsia="SimSun" w:hAnsi="Arial" w:cs="Arial" w:hint="default"/>
      <w:sz w:val="28"/>
      <w:lang w:val="en-GB" w:eastAsia="en-US" w:bidi="ar-SA"/>
    </w:rPr>
  </w:style>
  <w:style w:type="character" w:customStyle="1" w:styleId="CharChar162">
    <w:name w:val="Char Char162"/>
    <w:rsid w:val="00A87743"/>
    <w:rPr>
      <w:rFonts w:ascii="Arial" w:eastAsia="SimSun" w:hAnsi="Arial" w:cs="Arial" w:hint="default"/>
      <w:lang w:val="en-GB" w:eastAsia="en-US" w:bidi="ar-SA"/>
    </w:rPr>
  </w:style>
  <w:style w:type="character" w:customStyle="1" w:styleId="CharChar142">
    <w:name w:val="Char Char142"/>
    <w:rsid w:val="00A87743"/>
    <w:rPr>
      <w:rFonts w:ascii="Arial" w:eastAsia="SimSun" w:hAnsi="Arial" w:cs="Arial" w:hint="default"/>
      <w:sz w:val="36"/>
      <w:lang w:val="en-GB" w:eastAsia="en-US" w:bidi="ar-SA"/>
    </w:rPr>
  </w:style>
  <w:style w:type="character" w:customStyle="1" w:styleId="CharChar112">
    <w:name w:val="Char Char112"/>
    <w:rsid w:val="00A87743"/>
    <w:rPr>
      <w:rFonts w:ascii="Tahoma" w:eastAsia="SimSun" w:hAnsi="Tahoma" w:cs="Tahoma" w:hint="default"/>
      <w:lang w:val="en-GB" w:eastAsia="en-US" w:bidi="ar-SA"/>
    </w:rPr>
  </w:style>
  <w:style w:type="character" w:customStyle="1" w:styleId="CharChar34">
    <w:name w:val="Char Char34"/>
    <w:rsid w:val="00A87743"/>
    <w:rPr>
      <w:rFonts w:ascii="Arial" w:hAnsi="Arial" w:cs="Arial" w:hint="default"/>
      <w:sz w:val="22"/>
      <w:lang w:val="en-GB" w:eastAsia="en-US" w:bidi="ar-SA"/>
    </w:rPr>
  </w:style>
  <w:style w:type="character" w:customStyle="1" w:styleId="CharChar213">
    <w:name w:val="Char Char213"/>
    <w:rsid w:val="00A87743"/>
    <w:rPr>
      <w:rFonts w:ascii="Arial" w:hAnsi="Arial" w:cs="Arial" w:hint="default"/>
      <w:sz w:val="28"/>
      <w:lang w:val="en-GB" w:eastAsia="en-US"/>
    </w:rPr>
  </w:style>
  <w:style w:type="character" w:customStyle="1" w:styleId="CharChar152">
    <w:name w:val="Char Char152"/>
    <w:rsid w:val="00A87743"/>
    <w:rPr>
      <w:rFonts w:ascii="Arial" w:hAnsi="Arial" w:cs="Arial" w:hint="default"/>
      <w:sz w:val="36"/>
      <w:lang w:val="en-GB"/>
    </w:rPr>
  </w:style>
  <w:style w:type="character" w:customStyle="1" w:styleId="CharChar252">
    <w:name w:val="Char Char252"/>
    <w:rsid w:val="00A87743"/>
    <w:rPr>
      <w:rFonts w:ascii="Arial" w:hAnsi="Arial" w:cs="Arial" w:hint="default"/>
      <w:lang w:val="en-GB" w:eastAsia="en-US"/>
    </w:rPr>
  </w:style>
  <w:style w:type="character" w:customStyle="1" w:styleId="CharChar242">
    <w:name w:val="Char Char242"/>
    <w:rsid w:val="00A87743"/>
    <w:rPr>
      <w:rFonts w:ascii="Arial" w:hAnsi="Arial" w:cs="Arial" w:hint="default"/>
      <w:sz w:val="36"/>
      <w:lang w:val="en-GB" w:eastAsia="en-US"/>
    </w:rPr>
  </w:style>
  <w:style w:type="character" w:customStyle="1" w:styleId="CharChar302">
    <w:name w:val="Char Char302"/>
    <w:rsid w:val="00A87743"/>
    <w:rPr>
      <w:rFonts w:ascii="Arial" w:hAnsi="Arial" w:cs="Arial" w:hint="default"/>
      <w:lang w:val="en-GB" w:eastAsia="en-US"/>
    </w:rPr>
  </w:style>
  <w:style w:type="character" w:customStyle="1" w:styleId="CharChar292">
    <w:name w:val="Char Char292"/>
    <w:rsid w:val="00A87743"/>
    <w:rPr>
      <w:rFonts w:ascii="Arial" w:hAnsi="Arial" w:cs="Arial" w:hint="default"/>
      <w:sz w:val="36"/>
      <w:lang w:val="en-GB" w:eastAsia="en-US"/>
    </w:rPr>
  </w:style>
  <w:style w:type="character" w:customStyle="1" w:styleId="CharChar282">
    <w:name w:val="Char Char282"/>
    <w:rsid w:val="00A87743"/>
    <w:rPr>
      <w:rFonts w:ascii="Arial" w:hAnsi="Arial" w:cs="Arial" w:hint="default"/>
      <w:sz w:val="36"/>
      <w:lang w:val="en-GB" w:eastAsia="en-US"/>
    </w:rPr>
  </w:style>
  <w:style w:type="character" w:customStyle="1" w:styleId="CharChar272">
    <w:name w:val="Char Char272"/>
    <w:rsid w:val="00A87743"/>
    <w:rPr>
      <w:rFonts w:ascii="Arial" w:hAnsi="Arial" w:cs="Arial" w:hint="default"/>
      <w:b/>
      <w:bCs w:val="0"/>
      <w:i/>
      <w:iCs w:val="0"/>
      <w:noProof/>
      <w:sz w:val="18"/>
      <w:lang w:val="en-GB" w:eastAsia="en-US"/>
    </w:rPr>
  </w:style>
  <w:style w:type="character" w:customStyle="1" w:styleId="CharChar212">
    <w:name w:val="Char Char212"/>
    <w:rsid w:val="00A87743"/>
    <w:rPr>
      <w:rFonts w:ascii="Times New Roman" w:hAnsi="Times New Roman"/>
      <w:lang w:val="en-GB" w:eastAsia="en-US"/>
    </w:rPr>
  </w:style>
  <w:style w:type="character" w:customStyle="1" w:styleId="CharChar172">
    <w:name w:val="Char Char172"/>
    <w:rsid w:val="00A87743"/>
    <w:rPr>
      <w:rFonts w:ascii="Tahoma" w:hAnsi="Tahoma" w:cs="Tahoma"/>
      <w:shd w:val="clear" w:color="auto" w:fill="000080"/>
      <w:lang w:val="en-GB" w:eastAsia="en-US"/>
    </w:rPr>
  </w:style>
  <w:style w:type="character" w:customStyle="1" w:styleId="CharChar202">
    <w:name w:val="Char Char202"/>
    <w:rsid w:val="00A87743"/>
    <w:rPr>
      <w:rFonts w:ascii="Tahoma" w:hAnsi="Tahoma" w:cs="Tahoma"/>
      <w:sz w:val="16"/>
      <w:szCs w:val="16"/>
      <w:lang w:val="en-GB" w:eastAsia="en-US"/>
    </w:rPr>
  </w:style>
  <w:style w:type="character" w:customStyle="1" w:styleId="CharChar262">
    <w:name w:val="Char Char262"/>
    <w:rsid w:val="00A87743"/>
    <w:rPr>
      <w:rFonts w:ascii="Times New Roman" w:hAnsi="Times New Roman"/>
      <w:lang w:val="en-GB" w:eastAsia="en-US"/>
    </w:rPr>
  </w:style>
  <w:style w:type="paragraph" w:customStyle="1" w:styleId="CharCharCharChar3">
    <w:name w:val="Char Char Char Char3"/>
    <w:qFormat/>
    <w:rsid w:val="00A87743"/>
    <w:pPr>
      <w:keepNext/>
      <w:tabs>
        <w:tab w:val="num" w:pos="432"/>
      </w:tabs>
      <w:autoSpaceDE w:val="0"/>
      <w:autoSpaceDN w:val="0"/>
      <w:adjustRightInd w:val="0"/>
      <w:spacing w:before="60" w:after="60" w:line="240" w:lineRule="auto"/>
      <w:ind w:left="432" w:hanging="432"/>
      <w:jc w:val="both"/>
    </w:pPr>
    <w:rPr>
      <w:rFonts w:ascii="Arial" w:eastAsia="SimSun" w:hAnsi="Arial" w:cs="Arial"/>
      <w:color w:val="0000FF"/>
      <w:kern w:val="2"/>
      <w:sz w:val="21"/>
      <w:szCs w:val="24"/>
      <w:lang w:val="en-US" w:eastAsia="zh-CN"/>
    </w:rPr>
  </w:style>
  <w:style w:type="character" w:customStyle="1" w:styleId="CharChar182">
    <w:name w:val="Char Char182"/>
    <w:rsid w:val="00A87743"/>
    <w:rPr>
      <w:rFonts w:ascii="Arial" w:hAnsi="Arial"/>
      <w:lang w:eastAsia="en-US"/>
    </w:rPr>
  </w:style>
  <w:style w:type="paragraph" w:customStyle="1" w:styleId="TOC912">
    <w:name w:val="TOC 912"/>
    <w:basedOn w:val="TOC8"/>
    <w:qFormat/>
    <w:rsid w:val="00A87743"/>
    <w:pPr>
      <w:ind w:left="1418" w:hanging="1418"/>
    </w:pPr>
    <w:rPr>
      <w:rFonts w:eastAsia="MS Mincho"/>
      <w:lang w:val="en-US" w:eastAsia="ja-JP"/>
    </w:rPr>
  </w:style>
  <w:style w:type="paragraph" w:customStyle="1" w:styleId="Char120">
    <w:name w:val="Char12"/>
    <w:semiHidden/>
    <w:qFormat/>
    <w:rsid w:val="00A87743"/>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arCar22">
    <w:name w:val="Car Car22"/>
    <w:semiHidden/>
    <w:qFormat/>
    <w:rsid w:val="00A87743"/>
    <w:pPr>
      <w:keepNext/>
      <w:tabs>
        <w:tab w:val="num" w:pos="928"/>
      </w:tabs>
      <w:autoSpaceDE w:val="0"/>
      <w:autoSpaceDN w:val="0"/>
      <w:adjustRightInd w:val="0"/>
      <w:spacing w:before="60" w:after="60" w:line="240" w:lineRule="auto"/>
      <w:ind w:left="928" w:hanging="360"/>
      <w:jc w:val="both"/>
    </w:pPr>
    <w:rPr>
      <w:rFonts w:ascii="Arial" w:eastAsia="SimSun" w:hAnsi="Arial" w:cs="Arial"/>
      <w:color w:val="0000FF"/>
      <w:kern w:val="2"/>
      <w:sz w:val="20"/>
      <w:szCs w:val="20"/>
      <w:lang w:val="en-US" w:eastAsia="zh-CN"/>
    </w:rPr>
  </w:style>
  <w:style w:type="character" w:customStyle="1" w:styleId="CarCar92">
    <w:name w:val="Car Car92"/>
    <w:rsid w:val="00A87743"/>
    <w:rPr>
      <w:rFonts w:ascii="Arial" w:hAnsi="Arial"/>
      <w:lang w:val="en-GB" w:eastAsia="ja-JP" w:bidi="ar-SA"/>
    </w:rPr>
  </w:style>
  <w:style w:type="character" w:customStyle="1" w:styleId="101">
    <w:name w:val="(文字) (文字)10"/>
    <w:rsid w:val="00A87743"/>
    <w:rPr>
      <w:rFonts w:ascii="Arial" w:eastAsia="MS Mincho" w:hAnsi="Arial" w:cs="Arial"/>
      <w:sz w:val="28"/>
      <w:szCs w:val="28"/>
      <w:lang w:val="en-GB" w:eastAsia="ja-JP"/>
    </w:rPr>
  </w:style>
  <w:style w:type="paragraph" w:customStyle="1" w:styleId="225">
    <w:name w:val="(文字) (文字)2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820">
    <w:name w:val="(文字) (文字)82"/>
    <w:rsid w:val="00A87743"/>
    <w:rPr>
      <w:rFonts w:ascii="Arial" w:eastAsia="MS Mincho" w:hAnsi="Arial"/>
      <w:lang w:val="en-GB" w:eastAsia="ar-SA" w:bidi="ar-SA"/>
    </w:rPr>
  </w:style>
  <w:style w:type="character" w:customStyle="1" w:styleId="720">
    <w:name w:val="(文字) (文字)72"/>
    <w:rsid w:val="00A87743"/>
    <w:rPr>
      <w:rFonts w:ascii="Arial" w:eastAsia="MS Mincho" w:hAnsi="Arial"/>
      <w:sz w:val="36"/>
      <w:lang w:val="en-GB" w:eastAsia="ar-SA" w:bidi="ar-SA"/>
    </w:rPr>
  </w:style>
  <w:style w:type="character" w:customStyle="1" w:styleId="620">
    <w:name w:val="(文字) (文字)62"/>
    <w:rsid w:val="00A87743"/>
    <w:rPr>
      <w:rFonts w:eastAsia="MS Mincho"/>
      <w:lang w:val="en-GB" w:eastAsia="ar-SA" w:bidi="ar-SA"/>
    </w:rPr>
  </w:style>
  <w:style w:type="character" w:customStyle="1" w:styleId="522">
    <w:name w:val="(文字) (文字)52"/>
    <w:rsid w:val="00A87743"/>
    <w:rPr>
      <w:rFonts w:ascii="Courier New" w:eastAsia="MS Mincho" w:hAnsi="Courier New"/>
      <w:lang w:val="nb-NO" w:eastAsia="ar-SA" w:bidi="ar-SA"/>
    </w:rPr>
  </w:style>
  <w:style w:type="character" w:customStyle="1" w:styleId="324">
    <w:name w:val="(文字) (文字)32"/>
    <w:rsid w:val="00A87743"/>
    <w:rPr>
      <w:rFonts w:eastAsia="MS Mincho"/>
      <w:lang w:val="en-GB" w:eastAsia="ar-SA" w:bidi="ar-SA"/>
    </w:rPr>
  </w:style>
  <w:style w:type="character" w:customStyle="1" w:styleId="122">
    <w:name w:val="(文字) (文字)12"/>
    <w:rsid w:val="00A87743"/>
    <w:rPr>
      <w:rFonts w:eastAsia="MS Mincho"/>
      <w:lang w:val="en-GB" w:eastAsia="ar-SA" w:bidi="ar-SA"/>
    </w:rPr>
  </w:style>
  <w:style w:type="paragraph" w:customStyle="1" w:styleId="Caption12">
    <w:name w:val="Caption12"/>
    <w:basedOn w:val="Normal"/>
    <w:next w:val="Normal"/>
    <w:qFormat/>
    <w:rsid w:val="00A87743"/>
    <w:pPr>
      <w:suppressAutoHyphens/>
      <w:spacing w:before="120" w:after="120"/>
    </w:pPr>
    <w:rPr>
      <w:rFonts w:eastAsia="MS Mincho"/>
      <w:b/>
      <w:lang w:eastAsia="ar-SA"/>
    </w:rPr>
  </w:style>
  <w:style w:type="character" w:customStyle="1" w:styleId="CharChar222">
    <w:name w:val="Char Char222"/>
    <w:rsid w:val="00A87743"/>
    <w:rPr>
      <w:rFonts w:ascii="Arial" w:hAnsi="Arial"/>
      <w:lang w:val="en-GB"/>
    </w:rPr>
  </w:style>
  <w:style w:type="paragraph" w:customStyle="1" w:styleId="CharCharCharCharCharCharCharCharCharCharCharChar2">
    <w:name w:val="Char Char Char Char Char Char Char Char Char Char Char Char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arCar102">
    <w:name w:val="Car Car102"/>
    <w:rsid w:val="00A87743"/>
    <w:rPr>
      <w:rFonts w:ascii="Arial" w:hAnsi="Arial"/>
      <w:lang w:val="en-GB" w:eastAsia="ja-JP" w:bidi="ar-SA"/>
    </w:rPr>
  </w:style>
  <w:style w:type="character" w:customStyle="1" w:styleId="CharChar232">
    <w:name w:val="Char Char232"/>
    <w:rsid w:val="00A87743"/>
    <w:rPr>
      <w:rFonts w:ascii="Arial" w:hAnsi="Arial"/>
      <w:lang w:val="en-GB" w:eastAsia="en-US"/>
    </w:rPr>
  </w:style>
  <w:style w:type="paragraph" w:customStyle="1" w:styleId="1Char2">
    <w:name w:val="(文字) (文字)1 Char (文字) (文字)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2">
    <w:name w:val="(文字) (文字)1 Char (文字) (文字) Char (文字) (文字)1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2">
    <w:name w:val="(文字) (文字)1 Char (文字) (文字) Char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2">
    <w:name w:val="(文字) (文字)1 Char (文字) (文字) Char (文字) (文字)1 Char (文字) (文字) Char Char Char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2">
    <w:name w:val="Zchn Zchn1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2">
    <w:name w:val="Zchn Zchn2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ZchnZchn52">
    <w:name w:val="Zchn Zchn52"/>
    <w:rsid w:val="00A87743"/>
    <w:rPr>
      <w:rFonts w:ascii="Courier New" w:eastAsia="Batang" w:hAnsi="Courier New"/>
      <w:lang w:val="nb-NO" w:eastAsia="en-US" w:bidi="ar-SA"/>
    </w:rPr>
  </w:style>
  <w:style w:type="paragraph" w:customStyle="1" w:styleId="1CharChar1Char2">
    <w:name w:val="(文字) (文字)1 Char (文字) (文字) Char (文字) (文字)1 Char (文字) (文字)2"/>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arCar42">
    <w:name w:val="Car Car42"/>
    <w:rsid w:val="00A87743"/>
    <w:rPr>
      <w:rFonts w:ascii="Arial" w:eastAsia="MS Mincho" w:hAnsi="Arial"/>
      <w:lang w:val="en-GB" w:eastAsia="en-US" w:bidi="ar-SA"/>
    </w:rPr>
  </w:style>
  <w:style w:type="character" w:customStyle="1" w:styleId="CarCar82">
    <w:name w:val="Car Car82"/>
    <w:rsid w:val="00A87743"/>
    <w:rPr>
      <w:rFonts w:ascii="Arial" w:eastAsia="MS Mincho" w:hAnsi="Arial"/>
      <w:sz w:val="36"/>
      <w:lang w:val="en-GB" w:eastAsia="en-US" w:bidi="ar-SA"/>
    </w:rPr>
  </w:style>
  <w:style w:type="character" w:customStyle="1" w:styleId="CarCar32">
    <w:name w:val="Car Car32"/>
    <w:rsid w:val="00A87743"/>
    <w:rPr>
      <w:rFonts w:ascii="Arial" w:eastAsia="MS Mincho" w:hAnsi="Arial"/>
      <w:sz w:val="36"/>
      <w:lang w:val="en-GB" w:eastAsia="en-US" w:bidi="ar-SA"/>
    </w:rPr>
  </w:style>
  <w:style w:type="character" w:customStyle="1" w:styleId="CarCar72">
    <w:name w:val="Car Car72"/>
    <w:rsid w:val="00A87743"/>
    <w:rPr>
      <w:rFonts w:eastAsia="MS Mincho"/>
      <w:lang w:val="en-GB" w:eastAsia="en-US" w:bidi="ar-SA"/>
    </w:rPr>
  </w:style>
  <w:style w:type="character" w:customStyle="1" w:styleId="CarCar62">
    <w:name w:val="Car Car62"/>
    <w:rsid w:val="00A87743"/>
    <w:rPr>
      <w:rFonts w:ascii="Courier New" w:hAnsi="Courier New"/>
      <w:lang w:val="nb-NO" w:eastAsia="ja-JP" w:bidi="ar-SA"/>
    </w:rPr>
  </w:style>
  <w:style w:type="paragraph" w:customStyle="1" w:styleId="217">
    <w:name w:val="无间隔21"/>
    <w:qFormat/>
    <w:rsid w:val="00A87743"/>
    <w:pPr>
      <w:spacing w:after="0" w:line="240" w:lineRule="auto"/>
    </w:pPr>
    <w:rPr>
      <w:rFonts w:ascii="Times New Roman" w:eastAsia="SimSun" w:hAnsi="Times New Roman" w:cs="Times New Roman"/>
      <w:sz w:val="20"/>
      <w:szCs w:val="20"/>
    </w:rPr>
  </w:style>
  <w:style w:type="paragraph" w:customStyle="1" w:styleId="TableofFigures12">
    <w:name w:val="Table of Figures12"/>
    <w:basedOn w:val="Normal"/>
    <w:next w:val="Normal"/>
    <w:qFormat/>
    <w:rsid w:val="00A87743"/>
    <w:pPr>
      <w:ind w:left="400" w:hanging="400"/>
      <w:jc w:val="center"/>
    </w:pPr>
    <w:rPr>
      <w:rFonts w:eastAsia="MS Mincho"/>
      <w:b/>
      <w:lang w:eastAsia="en-GB"/>
    </w:rPr>
  </w:style>
  <w:style w:type="paragraph" w:customStyle="1" w:styleId="Char1f4">
    <w:name w:val="(文字) (文字) Char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CharCharCharCharCharCharCharCharChar1">
    <w:name w:val="Char Char Char Char Char Char Char Char Char Char Char Char Char1"/>
    <w:semiHidden/>
    <w:qFormat/>
    <w:rsid w:val="00A87743"/>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710">
    <w:name w:val="修订71"/>
    <w:semiHidden/>
    <w:qFormat/>
    <w:rsid w:val="00A87743"/>
    <w:pPr>
      <w:autoSpaceDN w:val="0"/>
      <w:spacing w:after="0" w:line="240" w:lineRule="auto"/>
    </w:pPr>
    <w:rPr>
      <w:rFonts w:ascii="Times New Roman" w:eastAsia="Batang" w:hAnsi="Times New Roman" w:cs="Times New Roman"/>
      <w:sz w:val="20"/>
      <w:szCs w:val="20"/>
    </w:rPr>
  </w:style>
  <w:style w:type="character" w:customStyle="1" w:styleId="ListChar6">
    <w:name w:val="List Char6"/>
    <w:semiHidden/>
    <w:locked/>
    <w:rsid w:val="00201990"/>
    <w:rPr>
      <w:rFonts w:ascii="Times New Roman" w:hAnsi="Times New Roman" w:cs="Times New Roman"/>
    </w:rPr>
  </w:style>
  <w:style w:type="character" w:customStyle="1" w:styleId="B1Car">
    <w:name w:val="B1+ Car"/>
    <w:link w:val="B10"/>
    <w:locked/>
    <w:rsid w:val="00201990"/>
    <w:rPr>
      <w:rFonts w:ascii="Times New Roman" w:eastAsia="Times New Roman" w:hAnsi="Times New Roman" w:cs="Times New Roman"/>
      <w:sz w:val="20"/>
      <w:szCs w:val="20"/>
      <w:lang w:eastAsia="en-GB"/>
    </w:rPr>
  </w:style>
  <w:style w:type="paragraph" w:customStyle="1" w:styleId="83">
    <w:name w:val="吹き出し8"/>
    <w:basedOn w:val="Normal"/>
    <w:uiPriority w:val="99"/>
    <w:rsid w:val="00201990"/>
    <w:pPr>
      <w:textAlignment w:val="auto"/>
    </w:pPr>
    <w:rPr>
      <w:rFonts w:ascii="Tahoma" w:eastAsia="MS Mincho" w:hAnsi="Tahoma" w:cs="Tahoma"/>
      <w:sz w:val="16"/>
      <w:szCs w:val="16"/>
      <w:lang w:eastAsia="zh-CN"/>
    </w:rPr>
  </w:style>
  <w:style w:type="paragraph" w:customStyle="1" w:styleId="64">
    <w:name w:val="変更箇所6"/>
    <w:uiPriority w:val="99"/>
    <w:semiHidden/>
    <w:rsid w:val="00201990"/>
    <w:pPr>
      <w:autoSpaceDN w:val="0"/>
      <w:spacing w:after="0" w:line="240" w:lineRule="auto"/>
    </w:pPr>
    <w:rPr>
      <w:rFonts w:ascii="Times New Roman" w:eastAsia="MS Mincho" w:hAnsi="Times New Roman" w:cs="Times New Roman"/>
      <w:sz w:val="20"/>
      <w:szCs w:val="20"/>
    </w:rPr>
  </w:style>
  <w:style w:type="paragraph" w:customStyle="1" w:styleId="65">
    <w:name w:val="図表番号6"/>
    <w:basedOn w:val="Normal"/>
    <w:uiPriority w:val="99"/>
    <w:rsid w:val="00201990"/>
    <w:pPr>
      <w:suppressLineNumbers/>
      <w:suppressAutoHyphens/>
      <w:spacing w:before="120" w:after="120"/>
      <w:textAlignment w:val="auto"/>
    </w:pPr>
    <w:rPr>
      <w:rFonts w:eastAsia="MS Mincho" w:cs="Mangal"/>
      <w:i/>
      <w:iCs/>
      <w:sz w:val="24"/>
      <w:szCs w:val="24"/>
      <w:lang w:eastAsia="ar-SA"/>
    </w:rPr>
  </w:style>
  <w:style w:type="paragraph" w:customStyle="1" w:styleId="66">
    <w:name w:val="段落番号6"/>
    <w:basedOn w:val="List"/>
    <w:uiPriority w:val="99"/>
    <w:rsid w:val="00201990"/>
    <w:pPr>
      <w:tabs>
        <w:tab w:val="num" w:pos="644"/>
      </w:tabs>
      <w:suppressAutoHyphens/>
      <w:ind w:left="644" w:hanging="360"/>
      <w:textAlignment w:val="auto"/>
    </w:pPr>
    <w:rPr>
      <w:rFonts w:eastAsia="SimSun" w:cs="CG Times (WN)"/>
      <w:sz w:val="22"/>
      <w:szCs w:val="22"/>
      <w:lang w:eastAsia="ar-SA"/>
    </w:rPr>
  </w:style>
  <w:style w:type="paragraph" w:customStyle="1" w:styleId="260">
    <w:name w:val="段落番号 26"/>
    <w:basedOn w:val="66"/>
    <w:uiPriority w:val="99"/>
    <w:rsid w:val="00201990"/>
    <w:pPr>
      <w:ind w:left="851" w:hanging="284"/>
    </w:pPr>
  </w:style>
  <w:style w:type="paragraph" w:customStyle="1" w:styleId="67">
    <w:name w:val="箇条書き6"/>
    <w:basedOn w:val="List"/>
    <w:uiPriority w:val="99"/>
    <w:rsid w:val="00201990"/>
    <w:pPr>
      <w:tabs>
        <w:tab w:val="num" w:pos="644"/>
      </w:tabs>
      <w:suppressAutoHyphens/>
      <w:ind w:left="644" w:hanging="360"/>
      <w:textAlignment w:val="auto"/>
    </w:pPr>
    <w:rPr>
      <w:rFonts w:eastAsia="SimSun" w:cs="CG Times (WN)"/>
      <w:sz w:val="22"/>
      <w:szCs w:val="22"/>
      <w:lang w:eastAsia="ar-SA"/>
    </w:rPr>
  </w:style>
  <w:style w:type="paragraph" w:customStyle="1" w:styleId="261">
    <w:name w:val="箇条書き 26"/>
    <w:basedOn w:val="67"/>
    <w:uiPriority w:val="99"/>
    <w:rsid w:val="00201990"/>
    <w:pPr>
      <w:tabs>
        <w:tab w:val="clear" w:pos="644"/>
        <w:tab w:val="num" w:pos="1494"/>
      </w:tabs>
      <w:ind w:left="851" w:hanging="284"/>
    </w:pPr>
  </w:style>
  <w:style w:type="paragraph" w:customStyle="1" w:styleId="360">
    <w:name w:val="箇条書き 36"/>
    <w:basedOn w:val="261"/>
    <w:uiPriority w:val="99"/>
    <w:rsid w:val="00201990"/>
    <w:pPr>
      <w:ind w:left="1135"/>
    </w:pPr>
  </w:style>
  <w:style w:type="paragraph" w:customStyle="1" w:styleId="262">
    <w:name w:val="一覧 26"/>
    <w:basedOn w:val="List"/>
    <w:uiPriority w:val="99"/>
    <w:rsid w:val="00201990"/>
    <w:pPr>
      <w:suppressAutoHyphens/>
      <w:ind w:left="851"/>
      <w:textAlignment w:val="auto"/>
    </w:pPr>
    <w:rPr>
      <w:rFonts w:eastAsia="SimSun" w:cs="CG Times (WN)"/>
      <w:sz w:val="22"/>
      <w:szCs w:val="22"/>
      <w:lang w:eastAsia="ar-SA"/>
    </w:rPr>
  </w:style>
  <w:style w:type="paragraph" w:customStyle="1" w:styleId="361">
    <w:name w:val="一覧 36"/>
    <w:basedOn w:val="262"/>
    <w:uiPriority w:val="99"/>
    <w:rsid w:val="00201990"/>
    <w:pPr>
      <w:ind w:left="1135"/>
    </w:pPr>
  </w:style>
  <w:style w:type="paragraph" w:customStyle="1" w:styleId="460">
    <w:name w:val="一覧 46"/>
    <w:basedOn w:val="361"/>
    <w:uiPriority w:val="99"/>
    <w:rsid w:val="00201990"/>
    <w:pPr>
      <w:ind w:left="1418"/>
    </w:pPr>
  </w:style>
  <w:style w:type="paragraph" w:customStyle="1" w:styleId="560">
    <w:name w:val="一覧 56"/>
    <w:basedOn w:val="460"/>
    <w:uiPriority w:val="99"/>
    <w:rsid w:val="00201990"/>
  </w:style>
  <w:style w:type="paragraph" w:customStyle="1" w:styleId="461">
    <w:name w:val="箇条書き 46"/>
    <w:basedOn w:val="360"/>
    <w:uiPriority w:val="99"/>
    <w:rsid w:val="00201990"/>
    <w:pPr>
      <w:ind w:left="1418"/>
    </w:pPr>
  </w:style>
  <w:style w:type="paragraph" w:customStyle="1" w:styleId="561">
    <w:name w:val="箇条書き 56"/>
    <w:basedOn w:val="461"/>
    <w:uiPriority w:val="99"/>
    <w:rsid w:val="00201990"/>
    <w:pPr>
      <w:ind w:left="1702"/>
    </w:pPr>
  </w:style>
  <w:style w:type="paragraph" w:customStyle="1" w:styleId="68">
    <w:name w:val="コメント文字列6"/>
    <w:basedOn w:val="Normal"/>
    <w:uiPriority w:val="99"/>
    <w:rsid w:val="00201990"/>
    <w:pPr>
      <w:suppressAutoHyphens/>
      <w:textAlignment w:val="auto"/>
    </w:pPr>
    <w:rPr>
      <w:rFonts w:eastAsia="MS Mincho" w:cs="CG Times (WN)"/>
      <w:lang w:eastAsia="ar-SA"/>
    </w:rPr>
  </w:style>
  <w:style w:type="paragraph" w:customStyle="1" w:styleId="69">
    <w:name w:val="コメント内容6"/>
    <w:basedOn w:val="68"/>
    <w:next w:val="68"/>
    <w:uiPriority w:val="99"/>
    <w:rsid w:val="00201990"/>
    <w:rPr>
      <w:b/>
      <w:bCs/>
    </w:rPr>
  </w:style>
  <w:style w:type="paragraph" w:customStyle="1" w:styleId="6a">
    <w:name w:val="見出しマップ6"/>
    <w:basedOn w:val="Normal"/>
    <w:uiPriority w:val="99"/>
    <w:rsid w:val="00201990"/>
    <w:pPr>
      <w:shd w:val="clear" w:color="auto" w:fill="000080"/>
      <w:suppressAutoHyphens/>
      <w:textAlignment w:val="auto"/>
    </w:pPr>
    <w:rPr>
      <w:rFonts w:ascii="Tahoma" w:eastAsia="MS Mincho" w:hAnsi="Tahoma" w:cs="Tahoma"/>
      <w:lang w:eastAsia="ar-SA"/>
    </w:rPr>
  </w:style>
  <w:style w:type="paragraph" w:customStyle="1" w:styleId="6b">
    <w:name w:val="書式なし6"/>
    <w:basedOn w:val="Normal"/>
    <w:uiPriority w:val="99"/>
    <w:rsid w:val="00201990"/>
    <w:pPr>
      <w:suppressAutoHyphens/>
      <w:textAlignment w:val="auto"/>
    </w:pPr>
    <w:rPr>
      <w:rFonts w:ascii="Courier New" w:eastAsia="MS Mincho" w:hAnsi="Courier New" w:cs="CG Times (WN)"/>
      <w:lang w:val="nb-NO" w:eastAsia="ar-SA"/>
    </w:rPr>
  </w:style>
  <w:style w:type="paragraph" w:customStyle="1" w:styleId="263">
    <w:name w:val="本文 26"/>
    <w:basedOn w:val="Normal"/>
    <w:uiPriority w:val="99"/>
    <w:rsid w:val="00201990"/>
    <w:pPr>
      <w:suppressAutoHyphens/>
      <w:spacing w:after="120"/>
      <w:textAlignment w:val="auto"/>
    </w:pPr>
    <w:rPr>
      <w:rFonts w:eastAsia="MS Mincho" w:cs="CG Times (WN)"/>
      <w:lang w:eastAsia="ar-SA"/>
    </w:rPr>
  </w:style>
  <w:style w:type="paragraph" w:customStyle="1" w:styleId="362">
    <w:name w:val="本文 36"/>
    <w:basedOn w:val="Normal"/>
    <w:uiPriority w:val="99"/>
    <w:rsid w:val="00201990"/>
    <w:pPr>
      <w:suppressAutoHyphens/>
      <w:spacing w:after="120"/>
      <w:textAlignment w:val="auto"/>
    </w:pPr>
    <w:rPr>
      <w:rFonts w:eastAsia="MS Mincho" w:cs="CG Times (WN)"/>
      <w:lang w:eastAsia="ar-SA"/>
    </w:rPr>
  </w:style>
  <w:style w:type="paragraph" w:customStyle="1" w:styleId="Web6">
    <w:name w:val="標準 (Web)6"/>
    <w:basedOn w:val="Normal"/>
    <w:uiPriority w:val="99"/>
    <w:rsid w:val="00201990"/>
    <w:pPr>
      <w:suppressAutoHyphens/>
      <w:spacing w:before="100" w:after="100"/>
      <w:textAlignment w:val="auto"/>
    </w:pPr>
    <w:rPr>
      <w:rFonts w:eastAsia="Arial Unicode MS" w:cs="CG Times (WN)"/>
      <w:sz w:val="24"/>
      <w:szCs w:val="24"/>
      <w:lang w:eastAsia="zh-CN"/>
    </w:rPr>
  </w:style>
  <w:style w:type="paragraph" w:customStyle="1" w:styleId="264">
    <w:name w:val="本文インデント 26"/>
    <w:basedOn w:val="Normal"/>
    <w:uiPriority w:val="99"/>
    <w:rsid w:val="00201990"/>
    <w:pPr>
      <w:suppressAutoHyphens/>
      <w:ind w:left="567"/>
      <w:textAlignment w:val="auto"/>
    </w:pPr>
    <w:rPr>
      <w:rFonts w:ascii="Arial" w:eastAsia="MS Mincho" w:hAnsi="Arial" w:cs="Arial"/>
      <w:lang w:eastAsia="ar-SA"/>
    </w:rPr>
  </w:style>
  <w:style w:type="paragraph" w:customStyle="1" w:styleId="6c">
    <w:name w:val="標準インデント6"/>
    <w:basedOn w:val="Normal"/>
    <w:uiPriority w:val="99"/>
    <w:rsid w:val="00201990"/>
    <w:pPr>
      <w:suppressAutoHyphens/>
      <w:ind w:left="708"/>
      <w:textAlignment w:val="auto"/>
    </w:pPr>
    <w:rPr>
      <w:rFonts w:eastAsia="MS Mincho" w:cs="CG Times (WN)"/>
      <w:lang w:eastAsia="ar-SA"/>
    </w:rPr>
  </w:style>
  <w:style w:type="paragraph" w:customStyle="1" w:styleId="6d">
    <w:name w:val="記6"/>
    <w:basedOn w:val="Normal"/>
    <w:next w:val="Normal"/>
    <w:uiPriority w:val="99"/>
    <w:rsid w:val="00201990"/>
    <w:pPr>
      <w:suppressAutoHyphens/>
      <w:textAlignment w:val="auto"/>
    </w:pPr>
    <w:rPr>
      <w:rFonts w:eastAsia="MS Mincho" w:cs="CG Times (WN)"/>
      <w:lang w:eastAsia="ar-SA"/>
    </w:rPr>
  </w:style>
  <w:style w:type="paragraph" w:customStyle="1" w:styleId="HTML6">
    <w:name w:val="HTML 書式付き6"/>
    <w:basedOn w:val="Normal"/>
    <w:uiPriority w:val="99"/>
    <w:rsid w:val="00201990"/>
    <w:pPr>
      <w:suppressAutoHyphens/>
      <w:textAlignment w:val="auto"/>
    </w:pPr>
    <w:rPr>
      <w:rFonts w:ascii="Courier New" w:eastAsia="MS Mincho" w:hAnsi="Courier New" w:cs="Courier New"/>
      <w:lang w:eastAsia="ar-SA"/>
    </w:rPr>
  </w:style>
  <w:style w:type="paragraph" w:customStyle="1" w:styleId="LightShading-Accent52">
    <w:name w:val="Light Shading - Accent 52"/>
    <w:uiPriority w:val="99"/>
    <w:semiHidden/>
    <w:rsid w:val="00201990"/>
    <w:pPr>
      <w:autoSpaceDN w:val="0"/>
      <w:spacing w:after="0" w:line="240" w:lineRule="auto"/>
    </w:pPr>
    <w:rPr>
      <w:rFonts w:ascii="Times New Roman" w:eastAsia="SimSun" w:hAnsi="Times New Roman" w:cs="Times New Roman"/>
      <w:sz w:val="20"/>
      <w:szCs w:val="20"/>
    </w:rPr>
  </w:style>
  <w:style w:type="paragraph" w:customStyle="1" w:styleId="LightList-Accent52">
    <w:name w:val="Light List - Accent 52"/>
    <w:basedOn w:val="Normal"/>
    <w:uiPriority w:val="34"/>
    <w:qFormat/>
    <w:rsid w:val="00201990"/>
    <w:pPr>
      <w:ind w:left="720"/>
      <w:textAlignment w:val="auto"/>
    </w:pPr>
    <w:rPr>
      <w:rFonts w:eastAsia="DengXian"/>
      <w:lang w:eastAsia="zh-CN"/>
    </w:rPr>
  </w:style>
  <w:style w:type="paragraph" w:customStyle="1" w:styleId="MediumList1-Accent42">
    <w:name w:val="Medium List 1 - Accent 42"/>
    <w:uiPriority w:val="99"/>
    <w:semiHidden/>
    <w:rsid w:val="00201990"/>
    <w:pPr>
      <w:autoSpaceDN w:val="0"/>
      <w:spacing w:after="0" w:line="240" w:lineRule="auto"/>
    </w:pPr>
    <w:rPr>
      <w:rFonts w:ascii="Times New Roman" w:eastAsia="SimSun" w:hAnsi="Times New Roman" w:cs="Times New Roman"/>
      <w:sz w:val="20"/>
      <w:szCs w:val="20"/>
    </w:rPr>
  </w:style>
  <w:style w:type="paragraph" w:customStyle="1" w:styleId="LightList-Accent33">
    <w:name w:val="Light List - Accent 33"/>
    <w:uiPriority w:val="99"/>
    <w:semiHidden/>
    <w:rsid w:val="00201990"/>
    <w:pPr>
      <w:autoSpaceDN w:val="0"/>
      <w:spacing w:after="0" w:line="240" w:lineRule="auto"/>
    </w:pPr>
    <w:rPr>
      <w:rFonts w:ascii="Times New Roman" w:eastAsia="SimSun" w:hAnsi="Times New Roman" w:cs="Times New Roman"/>
      <w:sz w:val="20"/>
      <w:szCs w:val="20"/>
    </w:rPr>
  </w:style>
  <w:style w:type="paragraph" w:customStyle="1" w:styleId="ColorfulShading-Accent12">
    <w:name w:val="Colorful Shading - Accent 12"/>
    <w:uiPriority w:val="99"/>
    <w:rsid w:val="00201990"/>
    <w:pPr>
      <w:autoSpaceDN w:val="0"/>
      <w:spacing w:after="0" w:line="240" w:lineRule="auto"/>
    </w:pPr>
    <w:rPr>
      <w:rFonts w:ascii="Times New Roman" w:eastAsia="SimSun" w:hAnsi="Times New Roman" w:cs="Times New Roman"/>
      <w:sz w:val="20"/>
      <w:szCs w:val="20"/>
    </w:rPr>
  </w:style>
  <w:style w:type="paragraph" w:customStyle="1" w:styleId="LightShading-Accent51">
    <w:name w:val="Light Shading - Accent 51"/>
    <w:uiPriority w:val="99"/>
    <w:semiHidden/>
    <w:rsid w:val="00201990"/>
    <w:pPr>
      <w:autoSpaceDN w:val="0"/>
      <w:spacing w:after="0" w:line="240" w:lineRule="auto"/>
    </w:pPr>
    <w:rPr>
      <w:rFonts w:ascii="Times New Roman" w:eastAsia="SimSun" w:hAnsi="Times New Roman" w:cs="Times New Roman"/>
      <w:sz w:val="20"/>
      <w:szCs w:val="20"/>
    </w:rPr>
  </w:style>
  <w:style w:type="paragraph" w:customStyle="1" w:styleId="LightList-Accent51">
    <w:name w:val="Light List - Accent 51"/>
    <w:basedOn w:val="Normal"/>
    <w:uiPriority w:val="34"/>
    <w:qFormat/>
    <w:rsid w:val="00201990"/>
    <w:pPr>
      <w:ind w:left="720"/>
      <w:textAlignment w:val="auto"/>
    </w:pPr>
    <w:rPr>
      <w:rFonts w:eastAsia="DengXian"/>
      <w:lang w:eastAsia="zh-CN"/>
    </w:rPr>
  </w:style>
  <w:style w:type="paragraph" w:customStyle="1" w:styleId="MediumList1-Accent41">
    <w:name w:val="Medium List 1 - Accent 41"/>
    <w:uiPriority w:val="99"/>
    <w:semiHidden/>
    <w:rsid w:val="00201990"/>
    <w:pPr>
      <w:autoSpaceDN w:val="0"/>
      <w:spacing w:after="0" w:line="240" w:lineRule="auto"/>
    </w:pPr>
    <w:rPr>
      <w:rFonts w:ascii="Times New Roman" w:eastAsia="SimSun" w:hAnsi="Times New Roman" w:cs="Times New Roman"/>
      <w:sz w:val="20"/>
      <w:szCs w:val="20"/>
    </w:rPr>
  </w:style>
  <w:style w:type="paragraph" w:customStyle="1" w:styleId="LightList-Accent32">
    <w:name w:val="Light List - Accent 32"/>
    <w:uiPriority w:val="99"/>
    <w:semiHidden/>
    <w:rsid w:val="00201990"/>
    <w:pPr>
      <w:autoSpaceDN w:val="0"/>
      <w:spacing w:after="0" w:line="240" w:lineRule="auto"/>
    </w:pPr>
    <w:rPr>
      <w:rFonts w:ascii="Times New Roman" w:eastAsia="SimSun" w:hAnsi="Times New Roman" w:cs="Times New Roman"/>
      <w:sz w:val="20"/>
      <w:szCs w:val="20"/>
    </w:rPr>
  </w:style>
  <w:style w:type="paragraph" w:customStyle="1" w:styleId="ColorfulShading-Accent11">
    <w:name w:val="Colorful Shading - Accent 11"/>
    <w:uiPriority w:val="99"/>
    <w:rsid w:val="00201990"/>
    <w:pPr>
      <w:autoSpaceDN w:val="0"/>
      <w:spacing w:after="0" w:line="240" w:lineRule="auto"/>
    </w:pPr>
    <w:rPr>
      <w:rFonts w:ascii="Times New Roman" w:eastAsia="SimSun" w:hAnsi="Times New Roman" w:cs="Times New Roman"/>
      <w:sz w:val="20"/>
      <w:szCs w:val="20"/>
    </w:rPr>
  </w:style>
  <w:style w:type="paragraph" w:customStyle="1" w:styleId="94">
    <w:name w:val="无间隔9"/>
    <w:uiPriority w:val="99"/>
    <w:qFormat/>
    <w:rsid w:val="00201990"/>
    <w:pPr>
      <w:autoSpaceDN w:val="0"/>
      <w:spacing w:after="0" w:line="240" w:lineRule="auto"/>
    </w:pPr>
    <w:rPr>
      <w:rFonts w:ascii="Times New Roman" w:eastAsia="SimSun" w:hAnsi="Times New Roman" w:cs="Times New Roman"/>
      <w:sz w:val="20"/>
      <w:szCs w:val="20"/>
    </w:rPr>
  </w:style>
  <w:style w:type="paragraph" w:customStyle="1" w:styleId="74">
    <w:name w:val="変更箇所7"/>
    <w:uiPriority w:val="99"/>
    <w:semiHidden/>
    <w:rsid w:val="00201990"/>
    <w:pPr>
      <w:autoSpaceDN w:val="0"/>
      <w:spacing w:after="0" w:line="240" w:lineRule="auto"/>
    </w:pPr>
    <w:rPr>
      <w:rFonts w:ascii="Times New Roman" w:eastAsia="MS Mincho" w:hAnsi="Times New Roman" w:cs="Times New Roman"/>
      <w:sz w:val="20"/>
      <w:szCs w:val="20"/>
    </w:rPr>
  </w:style>
  <w:style w:type="paragraph" w:customStyle="1" w:styleId="95">
    <w:name w:val="吹き出し9"/>
    <w:basedOn w:val="Normal"/>
    <w:uiPriority w:val="99"/>
    <w:rsid w:val="00201990"/>
    <w:pPr>
      <w:overflowPunct/>
      <w:autoSpaceDE/>
      <w:adjustRightInd/>
      <w:textAlignment w:val="auto"/>
    </w:pPr>
    <w:rPr>
      <w:rFonts w:ascii="Tahoma" w:eastAsia="MS Mincho" w:hAnsi="Tahoma" w:cs="Tahoma"/>
      <w:sz w:val="16"/>
      <w:szCs w:val="16"/>
      <w:lang w:eastAsia="zh-CN"/>
    </w:rPr>
  </w:style>
  <w:style w:type="paragraph" w:customStyle="1" w:styleId="75">
    <w:name w:val="図表番号7"/>
    <w:basedOn w:val="Normal"/>
    <w:uiPriority w:val="99"/>
    <w:rsid w:val="00201990"/>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76">
    <w:name w:val="段落番号7"/>
    <w:basedOn w:val="List"/>
    <w:uiPriority w:val="99"/>
    <w:rsid w:val="00201990"/>
    <w:pPr>
      <w:tabs>
        <w:tab w:val="num" w:pos="644"/>
      </w:tabs>
      <w:suppressAutoHyphens/>
      <w:overflowPunct/>
      <w:autoSpaceDE/>
      <w:adjustRightInd/>
      <w:ind w:left="644" w:hanging="360"/>
      <w:textAlignment w:val="auto"/>
    </w:pPr>
    <w:rPr>
      <w:rFonts w:ascii="CG Times (WN)" w:eastAsia="MS Mincho" w:hAnsi="CG Times (WN)" w:cs="CG Times (WN)"/>
      <w:sz w:val="22"/>
      <w:szCs w:val="22"/>
      <w:lang w:eastAsia="ar-SA"/>
    </w:rPr>
  </w:style>
  <w:style w:type="paragraph" w:customStyle="1" w:styleId="270">
    <w:name w:val="段落番号 27"/>
    <w:basedOn w:val="76"/>
    <w:uiPriority w:val="99"/>
    <w:rsid w:val="00201990"/>
    <w:pPr>
      <w:ind w:left="851" w:hanging="284"/>
    </w:pPr>
  </w:style>
  <w:style w:type="paragraph" w:customStyle="1" w:styleId="77">
    <w:name w:val="箇条書き7"/>
    <w:basedOn w:val="List"/>
    <w:uiPriority w:val="99"/>
    <w:rsid w:val="00201990"/>
    <w:pPr>
      <w:tabs>
        <w:tab w:val="num" w:pos="644"/>
      </w:tabs>
      <w:suppressAutoHyphens/>
      <w:overflowPunct/>
      <w:autoSpaceDE/>
      <w:adjustRightInd/>
      <w:ind w:left="644" w:hanging="360"/>
      <w:textAlignment w:val="auto"/>
    </w:pPr>
    <w:rPr>
      <w:rFonts w:ascii="CG Times (WN)" w:eastAsia="MS Mincho" w:hAnsi="CG Times (WN)" w:cs="CG Times (WN)"/>
      <w:sz w:val="22"/>
      <w:szCs w:val="22"/>
      <w:lang w:eastAsia="ar-SA"/>
    </w:rPr>
  </w:style>
  <w:style w:type="paragraph" w:customStyle="1" w:styleId="271">
    <w:name w:val="箇条書き 27"/>
    <w:basedOn w:val="77"/>
    <w:uiPriority w:val="99"/>
    <w:rsid w:val="00201990"/>
    <w:pPr>
      <w:tabs>
        <w:tab w:val="clear" w:pos="644"/>
        <w:tab w:val="num" w:pos="1494"/>
      </w:tabs>
      <w:ind w:left="851" w:hanging="284"/>
    </w:pPr>
  </w:style>
  <w:style w:type="paragraph" w:customStyle="1" w:styleId="370">
    <w:name w:val="箇条書き 37"/>
    <w:basedOn w:val="271"/>
    <w:uiPriority w:val="99"/>
    <w:rsid w:val="00201990"/>
    <w:pPr>
      <w:ind w:left="1135"/>
    </w:pPr>
  </w:style>
  <w:style w:type="paragraph" w:customStyle="1" w:styleId="272">
    <w:name w:val="一覧 27"/>
    <w:basedOn w:val="List"/>
    <w:uiPriority w:val="99"/>
    <w:rsid w:val="00201990"/>
    <w:pPr>
      <w:suppressAutoHyphens/>
      <w:overflowPunct/>
      <w:autoSpaceDE/>
      <w:adjustRightInd/>
      <w:ind w:left="851"/>
      <w:textAlignment w:val="auto"/>
    </w:pPr>
    <w:rPr>
      <w:rFonts w:ascii="CG Times (WN)" w:eastAsia="MS Mincho" w:hAnsi="CG Times (WN)" w:cs="CG Times (WN)"/>
      <w:sz w:val="22"/>
      <w:szCs w:val="22"/>
      <w:lang w:eastAsia="ar-SA"/>
    </w:rPr>
  </w:style>
  <w:style w:type="paragraph" w:customStyle="1" w:styleId="371">
    <w:name w:val="一覧 37"/>
    <w:basedOn w:val="272"/>
    <w:uiPriority w:val="99"/>
    <w:rsid w:val="00201990"/>
    <w:pPr>
      <w:ind w:left="1135"/>
    </w:pPr>
  </w:style>
  <w:style w:type="paragraph" w:customStyle="1" w:styleId="470">
    <w:name w:val="一覧 47"/>
    <w:basedOn w:val="371"/>
    <w:uiPriority w:val="99"/>
    <w:rsid w:val="00201990"/>
    <w:pPr>
      <w:ind w:left="1418"/>
    </w:pPr>
  </w:style>
  <w:style w:type="paragraph" w:customStyle="1" w:styleId="570">
    <w:name w:val="一覧 57"/>
    <w:basedOn w:val="470"/>
    <w:uiPriority w:val="99"/>
    <w:rsid w:val="00201990"/>
    <w:pPr>
      <w:ind w:left="1702"/>
    </w:pPr>
  </w:style>
  <w:style w:type="paragraph" w:customStyle="1" w:styleId="471">
    <w:name w:val="箇条書き 47"/>
    <w:basedOn w:val="370"/>
    <w:uiPriority w:val="99"/>
    <w:rsid w:val="00201990"/>
    <w:pPr>
      <w:ind w:left="1418"/>
    </w:pPr>
  </w:style>
  <w:style w:type="paragraph" w:customStyle="1" w:styleId="571">
    <w:name w:val="箇条書き 57"/>
    <w:basedOn w:val="471"/>
    <w:uiPriority w:val="99"/>
    <w:rsid w:val="00201990"/>
    <w:pPr>
      <w:ind w:left="1702"/>
    </w:pPr>
  </w:style>
  <w:style w:type="paragraph" w:customStyle="1" w:styleId="78">
    <w:name w:val="コメント文字列7"/>
    <w:basedOn w:val="Normal"/>
    <w:uiPriority w:val="99"/>
    <w:rsid w:val="00201990"/>
    <w:pPr>
      <w:suppressAutoHyphens/>
      <w:overflowPunct/>
      <w:autoSpaceDE/>
      <w:adjustRightInd/>
      <w:textAlignment w:val="auto"/>
    </w:pPr>
    <w:rPr>
      <w:rFonts w:eastAsia="MS Mincho" w:cs="CG Times (WN)"/>
      <w:lang w:eastAsia="ar-SA"/>
    </w:rPr>
  </w:style>
  <w:style w:type="paragraph" w:customStyle="1" w:styleId="79">
    <w:name w:val="コメント内容7"/>
    <w:basedOn w:val="78"/>
    <w:next w:val="78"/>
    <w:uiPriority w:val="99"/>
    <w:rsid w:val="00201990"/>
    <w:rPr>
      <w:b/>
      <w:bCs/>
    </w:rPr>
  </w:style>
  <w:style w:type="paragraph" w:customStyle="1" w:styleId="7a">
    <w:name w:val="見出しマップ7"/>
    <w:basedOn w:val="Normal"/>
    <w:uiPriority w:val="99"/>
    <w:rsid w:val="00201990"/>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7b">
    <w:name w:val="書式なし7"/>
    <w:basedOn w:val="Normal"/>
    <w:uiPriority w:val="99"/>
    <w:rsid w:val="00201990"/>
    <w:pPr>
      <w:suppressAutoHyphens/>
      <w:overflowPunct/>
      <w:autoSpaceDE/>
      <w:adjustRightInd/>
      <w:textAlignment w:val="auto"/>
    </w:pPr>
    <w:rPr>
      <w:rFonts w:ascii="Courier New" w:eastAsia="MS Mincho" w:hAnsi="Courier New" w:cs="CG Times (WN)"/>
      <w:lang w:val="nb-NO" w:eastAsia="ar-SA"/>
    </w:rPr>
  </w:style>
  <w:style w:type="paragraph" w:customStyle="1" w:styleId="Web7">
    <w:name w:val="標準 (Web)7"/>
    <w:basedOn w:val="Normal"/>
    <w:uiPriority w:val="99"/>
    <w:rsid w:val="00201990"/>
    <w:pPr>
      <w:suppressAutoHyphens/>
      <w:overflowPunct/>
      <w:autoSpaceDE/>
      <w:adjustRightInd/>
      <w:spacing w:before="100" w:after="100"/>
      <w:textAlignment w:val="auto"/>
    </w:pPr>
    <w:rPr>
      <w:rFonts w:eastAsia="Arial Unicode MS" w:cs="CG Times (WN)"/>
      <w:sz w:val="24"/>
      <w:szCs w:val="24"/>
      <w:lang w:eastAsia="zh-CN"/>
    </w:rPr>
  </w:style>
  <w:style w:type="paragraph" w:customStyle="1" w:styleId="273">
    <w:name w:val="本文インデント 27"/>
    <w:basedOn w:val="Normal"/>
    <w:uiPriority w:val="99"/>
    <w:rsid w:val="00201990"/>
    <w:pPr>
      <w:suppressAutoHyphens/>
      <w:overflowPunct/>
      <w:autoSpaceDE/>
      <w:adjustRightInd/>
      <w:ind w:left="567"/>
      <w:textAlignment w:val="auto"/>
    </w:pPr>
    <w:rPr>
      <w:rFonts w:ascii="Arial" w:eastAsia="MS Mincho" w:hAnsi="Arial" w:cs="Arial"/>
      <w:lang w:eastAsia="ar-SA"/>
    </w:rPr>
  </w:style>
  <w:style w:type="paragraph" w:customStyle="1" w:styleId="7c">
    <w:name w:val="標準インデント7"/>
    <w:basedOn w:val="Normal"/>
    <w:uiPriority w:val="99"/>
    <w:rsid w:val="00201990"/>
    <w:pPr>
      <w:suppressAutoHyphens/>
      <w:overflowPunct/>
      <w:autoSpaceDE/>
      <w:adjustRightInd/>
      <w:ind w:left="708"/>
      <w:textAlignment w:val="auto"/>
    </w:pPr>
    <w:rPr>
      <w:rFonts w:eastAsia="MS Mincho" w:cs="CG Times (WN)"/>
      <w:lang w:eastAsia="ar-SA"/>
    </w:rPr>
  </w:style>
  <w:style w:type="paragraph" w:customStyle="1" w:styleId="7d">
    <w:name w:val="記7"/>
    <w:basedOn w:val="Normal"/>
    <w:next w:val="Normal"/>
    <w:uiPriority w:val="99"/>
    <w:rsid w:val="00201990"/>
    <w:pPr>
      <w:suppressAutoHyphens/>
      <w:overflowPunct/>
      <w:autoSpaceDE/>
      <w:adjustRightInd/>
      <w:textAlignment w:val="auto"/>
    </w:pPr>
    <w:rPr>
      <w:rFonts w:eastAsia="MS Mincho" w:cs="CG Times (WN)"/>
      <w:lang w:eastAsia="ar-SA"/>
    </w:rPr>
  </w:style>
  <w:style w:type="paragraph" w:customStyle="1" w:styleId="HTML7">
    <w:name w:val="HTML 書式付き7"/>
    <w:basedOn w:val="Normal"/>
    <w:uiPriority w:val="99"/>
    <w:rsid w:val="00201990"/>
    <w:pPr>
      <w:suppressAutoHyphens/>
      <w:overflowPunct/>
      <w:autoSpaceDE/>
      <w:adjustRightInd/>
      <w:textAlignment w:val="auto"/>
    </w:pPr>
    <w:rPr>
      <w:rFonts w:ascii="Courier New" w:eastAsia="MS Mincho" w:hAnsi="Courier New" w:cs="Courier New"/>
      <w:lang w:eastAsia="ar-SA"/>
    </w:rPr>
  </w:style>
  <w:style w:type="paragraph" w:customStyle="1" w:styleId="274">
    <w:name w:val="本文 27"/>
    <w:basedOn w:val="Normal"/>
    <w:uiPriority w:val="99"/>
    <w:rsid w:val="00201990"/>
    <w:pPr>
      <w:suppressAutoHyphens/>
      <w:overflowPunct/>
      <w:autoSpaceDE/>
      <w:adjustRightInd/>
      <w:spacing w:after="120"/>
      <w:textAlignment w:val="auto"/>
    </w:pPr>
    <w:rPr>
      <w:rFonts w:eastAsia="MS Mincho" w:cs="CG Times (WN)"/>
      <w:lang w:eastAsia="ar-SA"/>
    </w:rPr>
  </w:style>
  <w:style w:type="paragraph" w:customStyle="1" w:styleId="372">
    <w:name w:val="本文 37"/>
    <w:basedOn w:val="Normal"/>
    <w:uiPriority w:val="99"/>
    <w:rsid w:val="00201990"/>
    <w:pPr>
      <w:suppressAutoHyphens/>
      <w:overflowPunct/>
      <w:autoSpaceDE/>
      <w:adjustRightInd/>
      <w:spacing w:after="120"/>
      <w:textAlignment w:val="auto"/>
    </w:pPr>
    <w:rPr>
      <w:rFonts w:eastAsia="MS Mincho" w:cs="CG Times (WN)"/>
      <w:lang w:eastAsia="ar-SA"/>
    </w:rPr>
  </w:style>
  <w:style w:type="paragraph" w:customStyle="1" w:styleId="940">
    <w:name w:val="目录 94"/>
    <w:basedOn w:val="TOC8"/>
    <w:uiPriority w:val="99"/>
    <w:rsid w:val="00201990"/>
    <w:pPr>
      <w:keepNext/>
      <w:ind w:left="1418" w:hanging="1418"/>
      <w:textAlignment w:val="auto"/>
    </w:pPr>
    <w:rPr>
      <w:rFonts w:eastAsia="Calibri Light"/>
      <w:bCs/>
      <w:szCs w:val="22"/>
      <w:lang w:val="en-US" w:eastAsia="en-GB"/>
    </w:rPr>
  </w:style>
  <w:style w:type="paragraph" w:customStyle="1" w:styleId="4f6">
    <w:name w:val="题注4"/>
    <w:basedOn w:val="Normal"/>
    <w:next w:val="Normal"/>
    <w:uiPriority w:val="99"/>
    <w:rsid w:val="00201990"/>
    <w:pPr>
      <w:spacing w:before="120" w:after="120"/>
      <w:textAlignment w:val="auto"/>
    </w:pPr>
    <w:rPr>
      <w:rFonts w:eastAsia="Calibri Light"/>
      <w:b/>
      <w:lang w:eastAsia="en-GB"/>
    </w:rPr>
  </w:style>
  <w:style w:type="paragraph" w:customStyle="1" w:styleId="4f7">
    <w:name w:val="图表目录4"/>
    <w:basedOn w:val="Normal"/>
    <w:next w:val="Normal"/>
    <w:uiPriority w:val="99"/>
    <w:rsid w:val="00201990"/>
    <w:pPr>
      <w:ind w:left="400" w:hanging="400"/>
      <w:jc w:val="center"/>
      <w:textAlignment w:val="auto"/>
    </w:pPr>
    <w:rPr>
      <w:rFonts w:eastAsia="Calibri Light"/>
      <w:b/>
      <w:lang w:eastAsia="en-GB"/>
    </w:rPr>
  </w:style>
  <w:style w:type="paragraph" w:customStyle="1" w:styleId="102">
    <w:name w:val="无间隔10"/>
    <w:uiPriority w:val="99"/>
    <w:qFormat/>
    <w:rsid w:val="00201990"/>
    <w:pPr>
      <w:autoSpaceDN w:val="0"/>
      <w:spacing w:after="0" w:line="240" w:lineRule="auto"/>
    </w:pPr>
    <w:rPr>
      <w:rFonts w:ascii="Times New Roman" w:eastAsia="SimSun" w:hAnsi="Times New Roman" w:cs="Times New Roman"/>
      <w:sz w:val="20"/>
      <w:szCs w:val="20"/>
    </w:rPr>
  </w:style>
  <w:style w:type="paragraph" w:customStyle="1" w:styleId="LightShading-Accent53">
    <w:name w:val="Light Shading - Accent 53"/>
    <w:uiPriority w:val="99"/>
    <w:semiHidden/>
    <w:rsid w:val="00201990"/>
    <w:pPr>
      <w:autoSpaceDN w:val="0"/>
      <w:spacing w:after="0" w:line="240" w:lineRule="auto"/>
    </w:pPr>
    <w:rPr>
      <w:rFonts w:ascii="Times New Roman" w:eastAsia="SimSun" w:hAnsi="Times New Roman" w:cs="Times New Roman"/>
      <w:sz w:val="20"/>
      <w:szCs w:val="20"/>
    </w:rPr>
  </w:style>
  <w:style w:type="paragraph" w:customStyle="1" w:styleId="LightList-Accent53">
    <w:name w:val="Light List - Accent 53"/>
    <w:basedOn w:val="Normal"/>
    <w:uiPriority w:val="34"/>
    <w:qFormat/>
    <w:rsid w:val="00201990"/>
    <w:pPr>
      <w:ind w:left="720"/>
      <w:textAlignment w:val="auto"/>
    </w:pPr>
    <w:rPr>
      <w:rFonts w:eastAsia="DengXian"/>
      <w:lang w:eastAsia="zh-CN"/>
    </w:rPr>
  </w:style>
  <w:style w:type="paragraph" w:customStyle="1" w:styleId="MediumList1-Accent43">
    <w:name w:val="Medium List 1 - Accent 43"/>
    <w:uiPriority w:val="99"/>
    <w:semiHidden/>
    <w:rsid w:val="00201990"/>
    <w:pPr>
      <w:autoSpaceDN w:val="0"/>
      <w:spacing w:after="0" w:line="240" w:lineRule="auto"/>
    </w:pPr>
    <w:rPr>
      <w:rFonts w:ascii="Times New Roman" w:eastAsia="SimSun" w:hAnsi="Times New Roman" w:cs="Times New Roman"/>
      <w:sz w:val="20"/>
      <w:szCs w:val="20"/>
    </w:rPr>
  </w:style>
  <w:style w:type="paragraph" w:customStyle="1" w:styleId="LightList-Accent34">
    <w:name w:val="Light List - Accent 34"/>
    <w:uiPriority w:val="99"/>
    <w:semiHidden/>
    <w:rsid w:val="00201990"/>
    <w:pPr>
      <w:autoSpaceDN w:val="0"/>
      <w:spacing w:after="0" w:line="240" w:lineRule="auto"/>
    </w:pPr>
    <w:rPr>
      <w:rFonts w:ascii="Times New Roman" w:eastAsia="SimSun" w:hAnsi="Times New Roman" w:cs="Times New Roman"/>
      <w:sz w:val="20"/>
      <w:szCs w:val="20"/>
    </w:rPr>
  </w:style>
  <w:style w:type="paragraph" w:customStyle="1" w:styleId="ColorfulShading-Accent13">
    <w:name w:val="Colorful Shading - Accent 13"/>
    <w:uiPriority w:val="99"/>
    <w:rsid w:val="00201990"/>
    <w:pPr>
      <w:autoSpaceDN w:val="0"/>
      <w:spacing w:after="0" w:line="240" w:lineRule="auto"/>
    </w:pPr>
    <w:rPr>
      <w:rFonts w:ascii="Times New Roman" w:eastAsia="SimSun" w:hAnsi="Times New Roman" w:cs="Times New Roman"/>
      <w:sz w:val="20"/>
      <w:szCs w:val="20"/>
    </w:rPr>
  </w:style>
  <w:style w:type="paragraph" w:customStyle="1" w:styleId="113">
    <w:name w:val="无间隔11"/>
    <w:uiPriority w:val="99"/>
    <w:qFormat/>
    <w:rsid w:val="00201990"/>
    <w:pPr>
      <w:autoSpaceDN w:val="0"/>
      <w:spacing w:after="0" w:line="240" w:lineRule="auto"/>
    </w:pPr>
    <w:rPr>
      <w:rFonts w:ascii="Times New Roman" w:eastAsia="SimSun" w:hAnsi="Times New Roman" w:cs="Times New Roman"/>
      <w:sz w:val="20"/>
      <w:szCs w:val="20"/>
    </w:rPr>
  </w:style>
  <w:style w:type="character" w:customStyle="1" w:styleId="ColorfulList-Accent1Char1">
    <w:name w:val="Colorful List - Accent 1 Char1"/>
    <w:link w:val="ColorfulList-Accent11"/>
    <w:uiPriority w:val="34"/>
    <w:locked/>
    <w:rsid w:val="00201990"/>
    <w:rPr>
      <w:rFonts w:ascii="Calibri" w:eastAsia="Calibri" w:hAnsi="Calibri" w:cs="Calibri"/>
    </w:rPr>
  </w:style>
  <w:style w:type="paragraph" w:customStyle="1" w:styleId="ColorfulList-Accent11">
    <w:name w:val="Colorful List - Accent 11"/>
    <w:basedOn w:val="Normal"/>
    <w:link w:val="ColorfulList-Accent1Char1"/>
    <w:uiPriority w:val="34"/>
    <w:qFormat/>
    <w:rsid w:val="00201990"/>
    <w:pPr>
      <w:spacing w:after="200" w:line="276" w:lineRule="auto"/>
      <w:ind w:left="720"/>
      <w:contextualSpacing/>
      <w:textAlignment w:val="auto"/>
    </w:pPr>
    <w:rPr>
      <w:rFonts w:ascii="Calibri" w:eastAsia="Calibri" w:hAnsi="Calibri" w:cs="Calibri"/>
      <w:sz w:val="22"/>
      <w:szCs w:val="22"/>
    </w:rPr>
  </w:style>
  <w:style w:type="paragraph" w:customStyle="1" w:styleId="TN">
    <w:name w:val="TN"/>
    <w:basedOn w:val="Normal"/>
    <w:uiPriority w:val="99"/>
    <w:qFormat/>
    <w:rsid w:val="00201990"/>
    <w:pPr>
      <w:keepNext/>
      <w:keepLines/>
      <w:overflowPunct/>
      <w:autoSpaceDE/>
      <w:adjustRightInd/>
      <w:spacing w:after="0"/>
      <w:ind w:left="851" w:hanging="851"/>
      <w:textAlignment w:val="auto"/>
    </w:pPr>
    <w:rPr>
      <w:rFonts w:ascii="Arial" w:eastAsia="SimSun" w:hAnsi="Arial"/>
      <w:sz w:val="18"/>
    </w:rPr>
  </w:style>
  <w:style w:type="character" w:customStyle="1" w:styleId="PlainTextChar6">
    <w:name w:val="Plain Text Char6"/>
    <w:basedOn w:val="DefaultParagraphFont"/>
    <w:semiHidden/>
    <w:locked/>
    <w:rsid w:val="00201990"/>
    <w:rPr>
      <w:rFonts w:ascii="Courier New" w:eastAsia="SimSun" w:hAnsi="Courier New" w:cs="Times New Roman"/>
      <w:sz w:val="20"/>
      <w:szCs w:val="20"/>
      <w:lang w:val="nb-NO" w:eastAsia="ja-JP"/>
    </w:rPr>
  </w:style>
  <w:style w:type="character" w:customStyle="1" w:styleId="BodyText2Char6">
    <w:name w:val="Body Text 2 Char6"/>
    <w:basedOn w:val="DefaultParagraphFont"/>
    <w:semiHidden/>
    <w:locked/>
    <w:rsid w:val="00201990"/>
    <w:rPr>
      <w:rFonts w:ascii="Times New Roman" w:eastAsia="SimSun" w:hAnsi="Times New Roman" w:cs="Times New Roman"/>
      <w:i/>
      <w:sz w:val="20"/>
      <w:szCs w:val="20"/>
      <w:lang w:eastAsia="zh-CN"/>
    </w:rPr>
  </w:style>
  <w:style w:type="character" w:customStyle="1" w:styleId="BodyText3Char6">
    <w:name w:val="Body Text 3 Char6"/>
    <w:basedOn w:val="DefaultParagraphFont"/>
    <w:semiHidden/>
    <w:locked/>
    <w:rsid w:val="00201990"/>
    <w:rPr>
      <w:rFonts w:ascii="Times New Roman" w:eastAsia="Osaka" w:hAnsi="Times New Roman" w:cs="Times New Roman"/>
      <w:color w:val="000000"/>
      <w:sz w:val="20"/>
      <w:szCs w:val="20"/>
      <w:lang w:eastAsia="zh-CN"/>
    </w:rPr>
  </w:style>
  <w:style w:type="character" w:customStyle="1" w:styleId="BodyTextIndent2Char6">
    <w:name w:val="Body Text Indent 2 Char6"/>
    <w:basedOn w:val="DefaultParagraphFont"/>
    <w:semiHidden/>
    <w:locked/>
    <w:rsid w:val="00201990"/>
    <w:rPr>
      <w:rFonts w:ascii="Times New Roman" w:eastAsia="SimSun" w:hAnsi="Times New Roman" w:cs="Times New Roman"/>
      <w:sz w:val="20"/>
      <w:szCs w:val="20"/>
      <w:lang w:eastAsia="zh-CN"/>
    </w:rPr>
  </w:style>
  <w:style w:type="character" w:customStyle="1" w:styleId="NoteHeadingChar4">
    <w:name w:val="Note Heading Char4"/>
    <w:basedOn w:val="DefaultParagraphFont"/>
    <w:semiHidden/>
    <w:locked/>
    <w:rsid w:val="00201990"/>
    <w:rPr>
      <w:rFonts w:ascii="Times New Roman" w:eastAsia="SimSun" w:hAnsi="Times New Roman" w:cs="Times New Roman"/>
      <w:sz w:val="20"/>
      <w:szCs w:val="20"/>
      <w:lang w:eastAsia="zh-CN"/>
    </w:rPr>
  </w:style>
  <w:style w:type="character" w:customStyle="1" w:styleId="HTMLPreformattedChar4">
    <w:name w:val="HTML Preformatted Char4"/>
    <w:basedOn w:val="DefaultParagraphFont"/>
    <w:semiHidden/>
    <w:locked/>
    <w:rsid w:val="00201990"/>
    <w:rPr>
      <w:rFonts w:ascii="Courier New" w:eastAsia="MS Mincho" w:hAnsi="Courier New" w:cs="Times New Roman"/>
      <w:sz w:val="20"/>
      <w:szCs w:val="20"/>
      <w:lang w:eastAsia="ja-JP"/>
    </w:rPr>
  </w:style>
  <w:style w:type="character" w:customStyle="1" w:styleId="Char34">
    <w:name w:val="批注框文本 Char3"/>
    <w:rsid w:val="00201990"/>
    <w:rPr>
      <w:rFonts w:ascii="Segoe UI" w:hAnsi="Segoe UI" w:cs="Segoe UI" w:hint="default"/>
      <w:sz w:val="18"/>
      <w:szCs w:val="18"/>
      <w:lang w:val="en-GB"/>
    </w:rPr>
  </w:style>
  <w:style w:type="character" w:customStyle="1" w:styleId="Char41">
    <w:name w:val="批注文字 Char4"/>
    <w:qFormat/>
    <w:rsid w:val="00201990"/>
    <w:rPr>
      <w:lang w:val="en-GB"/>
    </w:rPr>
  </w:style>
  <w:style w:type="character" w:customStyle="1" w:styleId="Char35">
    <w:name w:val="文档结构图 Char3"/>
    <w:rsid w:val="00201990"/>
    <w:rPr>
      <w:rFonts w:ascii="Tahoma" w:hAnsi="Tahoma" w:cs="Tahoma" w:hint="default"/>
      <w:shd w:val="clear" w:color="auto" w:fill="000080"/>
      <w:lang w:val="en-GB"/>
    </w:rPr>
  </w:style>
  <w:style w:type="character" w:customStyle="1" w:styleId="8Char3">
    <w:name w:val="标题 8 Char3"/>
    <w:rsid w:val="00201990"/>
    <w:rPr>
      <w:rFonts w:ascii="Arial" w:eastAsia="SimSun" w:hAnsi="Arial" w:cs="Arial" w:hint="default"/>
      <w:sz w:val="36"/>
      <w:lang w:eastAsia="zh-CN"/>
    </w:rPr>
  </w:style>
  <w:style w:type="character" w:customStyle="1" w:styleId="9Char3">
    <w:name w:val="标题 9 Char3"/>
    <w:rsid w:val="00201990"/>
    <w:rPr>
      <w:rFonts w:ascii="Arial" w:eastAsia="SimSun" w:hAnsi="Arial" w:cs="Arial" w:hint="default"/>
      <w:sz w:val="36"/>
      <w:lang w:eastAsia="zh-CN"/>
    </w:rPr>
  </w:style>
  <w:style w:type="character" w:customStyle="1" w:styleId="Char36">
    <w:name w:val="纯文本 Char3"/>
    <w:rsid w:val="00201990"/>
    <w:rPr>
      <w:rFonts w:ascii="Courier New" w:hAnsi="Courier New" w:cs="Courier New" w:hint="default"/>
      <w:lang w:val="nb-NO"/>
    </w:rPr>
  </w:style>
  <w:style w:type="character" w:customStyle="1" w:styleId="Char1f5">
    <w:name w:val="列表 Char1"/>
    <w:rsid w:val="00201990"/>
    <w:rPr>
      <w:rFonts w:ascii="SimSun" w:eastAsia="SimSun" w:hAnsi="SimSun" w:hint="eastAsia"/>
      <w:lang w:eastAsia="zh-CN"/>
    </w:rPr>
  </w:style>
  <w:style w:type="character" w:customStyle="1" w:styleId="6e">
    <w:name w:val="段落フォント6"/>
    <w:rsid w:val="00201990"/>
  </w:style>
  <w:style w:type="character" w:customStyle="1" w:styleId="6f">
    <w:name w:val="コメント参照6"/>
    <w:rsid w:val="00201990"/>
    <w:rPr>
      <w:sz w:val="16"/>
    </w:rPr>
  </w:style>
  <w:style w:type="character" w:customStyle="1" w:styleId="UnresolvedMention4">
    <w:name w:val="Unresolved Mention4"/>
    <w:uiPriority w:val="99"/>
    <w:semiHidden/>
    <w:rsid w:val="00201990"/>
    <w:rPr>
      <w:color w:val="808080"/>
      <w:shd w:val="clear" w:color="auto" w:fill="E6E6E6"/>
    </w:rPr>
  </w:style>
  <w:style w:type="table" w:styleId="MediumShading1-Accent1">
    <w:name w:val="Medium Shading 1 Accent 1"/>
    <w:basedOn w:val="TableNormal"/>
    <w:link w:val="MediumShading1-Accent1Char"/>
    <w:uiPriority w:val="1"/>
    <w:semiHidden/>
    <w:unhideWhenUsed/>
    <w:qFormat/>
    <w:rsid w:val="00201990"/>
    <w:pPr>
      <w:spacing w:after="0" w:line="240" w:lineRule="auto"/>
    </w:pPr>
    <w:rPr>
      <w:rFonts w:ascii="Arial" w:eastAsia="PMingLiU" w:hAnsi="Arial" w:cs="Arial"/>
      <w:lang w:val="x-none" w:eastAsia="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character" w:customStyle="1" w:styleId="MediumShading1-Accent1Char">
    <w:name w:val="Medium Shading 1 - Accent 1 Char"/>
    <w:link w:val="MediumShading1-Accent1"/>
    <w:uiPriority w:val="1"/>
    <w:semiHidden/>
    <w:locked/>
    <w:rsid w:val="00201990"/>
    <w:rPr>
      <w:rFonts w:ascii="Arial" w:eastAsia="PMingLiU" w:hAnsi="Arial" w:cs="Arial" w:hint="default"/>
      <w:lang w:val="x-none" w:eastAsia="x-none"/>
    </w:rPr>
  </w:style>
  <w:style w:type="table" w:styleId="MediumGrid2-Accent2">
    <w:name w:val="Medium Grid 2 Accent 2"/>
    <w:basedOn w:val="TableNormal"/>
    <w:link w:val="MediumGrid2-Accent2Char"/>
    <w:uiPriority w:val="29"/>
    <w:semiHidden/>
    <w:unhideWhenUsed/>
    <w:qFormat/>
    <w:rsid w:val="00201990"/>
    <w:pPr>
      <w:spacing w:after="0" w:line="240" w:lineRule="auto"/>
    </w:pPr>
    <w:rPr>
      <w:rFonts w:ascii="Arial" w:eastAsia="PMingLiU" w:hAnsi="Arial" w:cs="Arial"/>
      <w:i/>
      <w:iCs/>
      <w:color w:val="000000"/>
      <w:lang w:eastAsia="en-GB"/>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customStyle="1" w:styleId="MediumGrid2-Accent2Char">
    <w:name w:val="Medium Grid 2 - Accent 2 Char"/>
    <w:link w:val="MediumGrid2-Accent2"/>
    <w:uiPriority w:val="29"/>
    <w:semiHidden/>
    <w:locked/>
    <w:rsid w:val="00201990"/>
    <w:rPr>
      <w:rFonts w:ascii="Arial" w:eastAsia="PMingLiU" w:hAnsi="Arial" w:cs="Arial" w:hint="default"/>
      <w:i/>
      <w:iCs/>
      <w:color w:val="000000"/>
      <w:lang w:val="en-GB" w:eastAsia="en-GB"/>
    </w:rPr>
  </w:style>
  <w:style w:type="table" w:styleId="MediumGrid3-Accent2">
    <w:name w:val="Medium Grid 3 Accent 2"/>
    <w:basedOn w:val="TableNormal"/>
    <w:link w:val="MediumGrid3-Accent2Char"/>
    <w:uiPriority w:val="30"/>
    <w:semiHidden/>
    <w:unhideWhenUsed/>
    <w:qFormat/>
    <w:rsid w:val="00201990"/>
    <w:pPr>
      <w:spacing w:after="0" w:line="240" w:lineRule="auto"/>
    </w:pPr>
    <w:rPr>
      <w:rFonts w:ascii="Arial" w:eastAsia="PMingLiU" w:hAnsi="Arial" w:cs="Arial"/>
      <w:b/>
      <w:bCs/>
      <w:i/>
      <w:iCs/>
      <w:color w:val="4F81BD"/>
      <w:lang w:eastAsia="en-GB"/>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character" w:customStyle="1" w:styleId="MediumGrid3-Accent2Char">
    <w:name w:val="Medium Grid 3 - Accent 2 Char"/>
    <w:link w:val="MediumGrid3-Accent2"/>
    <w:uiPriority w:val="30"/>
    <w:semiHidden/>
    <w:locked/>
    <w:rsid w:val="00201990"/>
    <w:rPr>
      <w:rFonts w:ascii="Arial" w:eastAsia="PMingLiU" w:hAnsi="Arial" w:cs="Arial" w:hint="default"/>
      <w:b/>
      <w:bCs/>
      <w:i/>
      <w:iCs/>
      <w:color w:val="4F81BD"/>
      <w:lang w:val="en-GB" w:eastAsia="en-GB"/>
    </w:rPr>
  </w:style>
  <w:style w:type="character" w:customStyle="1" w:styleId="2fa">
    <w:name w:val="未处理的提及2"/>
    <w:uiPriority w:val="52"/>
    <w:rsid w:val="00201990"/>
    <w:rPr>
      <w:color w:val="808080"/>
      <w:shd w:val="clear" w:color="auto" w:fill="E6E6E6"/>
    </w:rPr>
  </w:style>
  <w:style w:type="character" w:customStyle="1" w:styleId="1ff7">
    <w:name w:val="未处理的提及1"/>
    <w:uiPriority w:val="99"/>
    <w:rsid w:val="00201990"/>
    <w:rPr>
      <w:color w:val="808080"/>
      <w:shd w:val="clear" w:color="auto" w:fill="E6E6E6"/>
    </w:rPr>
  </w:style>
  <w:style w:type="character" w:customStyle="1" w:styleId="1ff8">
    <w:name w:val="フッター (文字)1"/>
    <w:aliases w:val="footer odd (文字)1,footer (文字)1,fo (文字)1,pie de página (文字)1"/>
    <w:semiHidden/>
    <w:rsid w:val="00201990"/>
    <w:rPr>
      <w:rFonts w:ascii="Times New Roman" w:eastAsia="Times New Roman" w:hAnsi="Times New Roman" w:cs="Times New Roman" w:hint="default"/>
      <w:lang w:eastAsia="en-GB"/>
    </w:rPr>
  </w:style>
  <w:style w:type="character" w:customStyle="1" w:styleId="1ff9">
    <w:name w:val="表題 (文字)1"/>
    <w:aliases w:val="Section Header (文字)1"/>
    <w:rsid w:val="00201990"/>
    <w:rPr>
      <w:rFonts w:ascii="Calibri Light" w:eastAsia="Yu Gothic Light" w:hAnsi="Calibri Light" w:cs="Times New Roman" w:hint="default"/>
      <w:b/>
      <w:bCs/>
      <w:kern w:val="28"/>
      <w:sz w:val="32"/>
      <w:szCs w:val="32"/>
      <w:lang w:eastAsia="en-US"/>
    </w:rPr>
  </w:style>
  <w:style w:type="character" w:customStyle="1" w:styleId="7e">
    <w:name w:val="段落フォント7"/>
    <w:rsid w:val="00201990"/>
  </w:style>
  <w:style w:type="character" w:customStyle="1" w:styleId="7f">
    <w:name w:val="コメント参照7"/>
    <w:rsid w:val="00201990"/>
    <w:rPr>
      <w:sz w:val="16"/>
    </w:rPr>
  </w:style>
  <w:style w:type="character" w:customStyle="1" w:styleId="UnresolvedMention11">
    <w:name w:val="Unresolved Mention11"/>
    <w:uiPriority w:val="99"/>
    <w:semiHidden/>
    <w:rsid w:val="00201990"/>
    <w:rPr>
      <w:color w:val="808080"/>
      <w:shd w:val="clear" w:color="auto" w:fill="E6E6E6"/>
    </w:rPr>
  </w:style>
  <w:style w:type="character" w:customStyle="1" w:styleId="tlid-translation">
    <w:name w:val="tlid-translation"/>
    <w:rsid w:val="00201990"/>
  </w:style>
  <w:style w:type="character" w:customStyle="1" w:styleId="3f8">
    <w:name w:val="未处理的提及3"/>
    <w:uiPriority w:val="52"/>
    <w:rsid w:val="00201990"/>
    <w:rPr>
      <w:color w:val="808080"/>
      <w:shd w:val="clear" w:color="auto" w:fill="E6E6E6"/>
    </w:rPr>
  </w:style>
  <w:style w:type="character" w:customStyle="1" w:styleId="UnresolvedMention5">
    <w:name w:val="Unresolved Mention5"/>
    <w:uiPriority w:val="99"/>
    <w:rsid w:val="00201990"/>
    <w:rPr>
      <w:color w:val="808080"/>
      <w:shd w:val="clear" w:color="auto" w:fill="E6E6E6"/>
    </w:rPr>
  </w:style>
  <w:style w:type="table" w:styleId="MediumGrid2">
    <w:name w:val="Medium Grid 2"/>
    <w:basedOn w:val="TableNormal"/>
    <w:link w:val="MediumGrid2Char1"/>
    <w:uiPriority w:val="1"/>
    <w:semiHidden/>
    <w:unhideWhenUsed/>
    <w:rsid w:val="00201990"/>
    <w:pPr>
      <w:spacing w:after="0" w:line="240" w:lineRule="auto"/>
    </w:pPr>
    <w:rPr>
      <w:rFonts w:ascii="Arial" w:eastAsia="PMingLiU" w:hAnsi="Arial" w:cs="Arial"/>
      <w:lang w:val="x-none" w:eastAsia="x-none"/>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ediumGrid2Char1">
    <w:name w:val="Medium Grid 2 Char1"/>
    <w:link w:val="MediumGrid2"/>
    <w:uiPriority w:val="1"/>
    <w:semiHidden/>
    <w:locked/>
    <w:rsid w:val="00201990"/>
    <w:rPr>
      <w:rFonts w:ascii="Arial" w:eastAsia="PMingLiU" w:hAnsi="Arial" w:cs="Arial" w:hint="default"/>
      <w:lang w:val="x-none" w:eastAsia="x-none"/>
    </w:rPr>
  </w:style>
  <w:style w:type="character" w:customStyle="1" w:styleId="ColorfulGrid-Accent1Char1">
    <w:name w:val="Colorful Grid - Accent 1 Char1"/>
    <w:uiPriority w:val="29"/>
    <w:rsid w:val="00201990"/>
    <w:rPr>
      <w:rFonts w:ascii="Arial" w:eastAsia="PMingLiU" w:hAnsi="Arial" w:cs="Arial" w:hint="default"/>
      <w:i/>
      <w:iCs/>
      <w:color w:val="000000"/>
      <w:lang w:val="en-GB" w:eastAsia="en-GB"/>
    </w:rPr>
  </w:style>
  <w:style w:type="character" w:customStyle="1" w:styleId="LightShading-Accent2Char1">
    <w:name w:val="Light Shading - Accent 2 Char1"/>
    <w:uiPriority w:val="30"/>
    <w:rsid w:val="00201990"/>
    <w:rPr>
      <w:rFonts w:ascii="Arial" w:eastAsia="PMingLiU" w:hAnsi="Arial" w:cs="Arial" w:hint="default"/>
      <w:b/>
      <w:bCs/>
      <w:i/>
      <w:iCs/>
      <w:color w:val="4F81BD"/>
      <w:lang w:val="en-GB" w:eastAsia="en-GB"/>
    </w:rPr>
  </w:style>
  <w:style w:type="table" w:styleId="ColorfulList-Accent1">
    <w:name w:val="Colorful List Accent 1"/>
    <w:basedOn w:val="TableNormal"/>
    <w:link w:val="ColorfulList-Accent1Char"/>
    <w:uiPriority w:val="34"/>
    <w:semiHidden/>
    <w:unhideWhenUsed/>
    <w:rsid w:val="00201990"/>
    <w:pPr>
      <w:spacing w:after="0" w:line="240" w:lineRule="auto"/>
    </w:pPr>
    <w:rPr>
      <w:rFonts w:ascii="Calibri" w:eastAsia="Calibri" w:hAnsi="Calibri" w:cs="Calibri"/>
      <w:lang w:eastAsia="en-GB"/>
    </w:rPr>
    <w:tblPr>
      <w:tblStyleRowBandSize w:val="1"/>
      <w:tblStyleColBandSize w:val="1"/>
      <w:tblInd w:w="0" w:type="nil"/>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
    <w:name w:val="Colorful List - Accent 1 Char"/>
    <w:link w:val="ColorfulList-Accent1"/>
    <w:uiPriority w:val="34"/>
    <w:semiHidden/>
    <w:locked/>
    <w:rsid w:val="00201990"/>
    <w:rPr>
      <w:rFonts w:ascii="Calibri" w:eastAsia="Calibri" w:hAnsi="Calibri" w:cs="Calibri" w:hint="default"/>
      <w:sz w:val="22"/>
      <w:szCs w:val="22"/>
      <w:lang w:eastAsia="en-GB"/>
    </w:rPr>
  </w:style>
  <w:style w:type="character" w:customStyle="1" w:styleId="114">
    <w:name w:val="标题 1 字符1"/>
    <w:aliases w:val="Char 字符1,NMP Heading 1 字符1,H1 字符1,h1 字符1,app heading 1 字符1,l1 字符1,Memo Heading 1 字符1,h11 字符1,h12 字符1,h13 字符1,h14 字符1,h15 字符1,h16 字符1,h17 字符1,h111 字符1,h121 字符1,h131 字符1,h141 字符1,h151 字符1,h161 字符1,h18 字符1,h112 字符1,h122 字符1,h132 字符1,h142 字符1,1 字符"/>
    <w:rsid w:val="00201990"/>
    <w:rPr>
      <w:rFonts w:ascii="Times New Roman" w:eastAsia="Times New Roman" w:hAnsi="Times New Roman" w:cs="Times New Roman" w:hint="default"/>
      <w:b/>
      <w:bCs/>
      <w:kern w:val="44"/>
      <w:sz w:val="44"/>
      <w:szCs w:val="44"/>
      <w:lang w:val="en-GB" w:eastAsia="en-GB"/>
    </w:rPr>
  </w:style>
  <w:style w:type="character" w:customStyle="1" w:styleId="218">
    <w:name w:val="标题 2 字符1"/>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semiHidden/>
    <w:rsid w:val="00201990"/>
    <w:rPr>
      <w:rFonts w:ascii="Cambria" w:eastAsia="SimSun" w:hAnsi="Cambria" w:cs="Times New Roman" w:hint="default"/>
      <w:b/>
      <w:bCs/>
      <w:sz w:val="32"/>
      <w:szCs w:val="32"/>
      <w:lang w:val="en-GB" w:eastAsia="en-GB"/>
    </w:rPr>
  </w:style>
  <w:style w:type="character" w:customStyle="1" w:styleId="415">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H 字符1"/>
    <w:rsid w:val="00201990"/>
    <w:rPr>
      <w:rFonts w:ascii="Cambria" w:eastAsia="SimSun" w:hAnsi="Cambria" w:cs="Times New Roman" w:hint="default"/>
      <w:b/>
      <w:bCs/>
      <w:sz w:val="28"/>
      <w:szCs w:val="28"/>
      <w:lang w:val="en-GB" w:eastAsia="en-GB"/>
    </w:rPr>
  </w:style>
  <w:style w:type="character" w:customStyle="1" w:styleId="513">
    <w:name w:val="标题 5 字符1"/>
    <w:aliases w:val="h5 字符1,Heading5 字符1,Head5 字符1,H5 字符1,M5 字符1,mh2 字符1,Module heading 2 字符1,heading 8 字符1,Numbered Sub-list 字符1,Heading 81 字符1,5 字符1,标题 81 字符1,Heading 811 字符1,Level_2 字符1,Heading 8111 字符1,Heading 81111 字符1"/>
    <w:semiHidden/>
    <w:rsid w:val="00201990"/>
    <w:rPr>
      <w:rFonts w:ascii="Times New Roman" w:eastAsia="Times New Roman" w:hAnsi="Times New Roman" w:cs="Times New Roman" w:hint="default"/>
      <w:b/>
      <w:bCs/>
      <w:sz w:val="28"/>
      <w:szCs w:val="28"/>
      <w:lang w:val="en-GB" w:eastAsia="en-GB"/>
    </w:rPr>
  </w:style>
  <w:style w:type="character" w:customStyle="1" w:styleId="1ffa">
    <w:name w:val="脚注文本 字符1"/>
    <w:aliases w:val="footnote text1 字符1,footnote text2 字符1,footnote text3 字符1,footnote text4 字符1,footnote text5 字符1,footnote text6 字符1,footnote text7 字符1,footnote text11 字符1,footnote text21 字符1,footnote text31 字符1,footnote text41 字符1,footnote text51 字符1"/>
    <w:semiHidden/>
    <w:rsid w:val="00201990"/>
    <w:rPr>
      <w:rFonts w:ascii="Times New Roman" w:eastAsia="Times New Roman" w:hAnsi="Times New Roman" w:cs="Times New Roman" w:hint="default"/>
      <w:sz w:val="18"/>
      <w:szCs w:val="18"/>
      <w:lang w:val="en-GB" w:eastAsia="en-GB"/>
    </w:rPr>
  </w:style>
  <w:style w:type="character" w:customStyle="1" w:styleId="1ffb">
    <w:name w:val="页脚 字符1"/>
    <w:aliases w:val="footer odd 字符1,footer 字符1,fo 字符1,pie de página 字符1"/>
    <w:semiHidden/>
    <w:rsid w:val="00201990"/>
    <w:rPr>
      <w:rFonts w:ascii="Times New Roman" w:eastAsia="Times New Roman" w:hAnsi="Times New Roman" w:cs="Times New Roman" w:hint="default"/>
      <w:sz w:val="18"/>
      <w:szCs w:val="18"/>
      <w:lang w:val="en-GB" w:eastAsia="en-GB"/>
    </w:rPr>
  </w:style>
  <w:style w:type="character" w:customStyle="1" w:styleId="1ffc">
    <w:name w:val="标题 字符1"/>
    <w:aliases w:val="Section Header 字符1"/>
    <w:rsid w:val="00201990"/>
    <w:rPr>
      <w:rFonts w:ascii="Cambria" w:eastAsia="SimSun" w:hAnsi="Cambria" w:cs="Times New Roman" w:hint="default"/>
      <w:b/>
      <w:bCs/>
      <w:sz w:val="32"/>
      <w:szCs w:val="32"/>
      <w:lang w:val="en-GB" w:eastAsia="en-US"/>
    </w:rPr>
  </w:style>
  <w:style w:type="character" w:customStyle="1" w:styleId="1ffd">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body indent 字符1"/>
    <w:semiHidden/>
    <w:rsid w:val="00201990"/>
    <w:rPr>
      <w:rFonts w:ascii="Times New Roman" w:hAnsi="Times New Roman" w:cs="Times New Roman" w:hint="default"/>
      <w:lang w:val="en-GB" w:eastAsia="en-US"/>
    </w:rPr>
  </w:style>
  <w:style w:type="character" w:customStyle="1" w:styleId="MediumGrid2Char2">
    <w:name w:val="Medium Grid 2 Char2"/>
    <w:uiPriority w:val="1"/>
    <w:locked/>
    <w:rsid w:val="00201990"/>
    <w:rPr>
      <w:rFonts w:ascii="Arial" w:eastAsia="PMingLiU" w:hAnsi="Arial" w:cs="Arial" w:hint="default"/>
      <w:lang w:val="x-none" w:eastAsia="x-none"/>
    </w:rPr>
  </w:style>
  <w:style w:type="character" w:customStyle="1" w:styleId="ColorfulGrid-Accent1Char2">
    <w:name w:val="Colorful Grid - Accent 1 Char2"/>
    <w:uiPriority w:val="29"/>
    <w:rsid w:val="00201990"/>
    <w:rPr>
      <w:rFonts w:ascii="Arial" w:eastAsia="PMingLiU" w:hAnsi="Arial" w:cs="Arial" w:hint="default"/>
      <w:i/>
      <w:iCs/>
      <w:color w:val="000000"/>
      <w:lang w:val="en-GB" w:eastAsia="en-GB"/>
    </w:rPr>
  </w:style>
  <w:style w:type="character" w:customStyle="1" w:styleId="LightShading-Accent2Char2">
    <w:name w:val="Light Shading - Accent 2 Char2"/>
    <w:uiPriority w:val="30"/>
    <w:rsid w:val="00201990"/>
    <w:rPr>
      <w:rFonts w:ascii="Arial" w:eastAsia="PMingLiU" w:hAnsi="Arial" w:cs="Arial" w:hint="default"/>
      <w:b/>
      <w:bCs/>
      <w:i/>
      <w:iCs/>
      <w:color w:val="4F81BD"/>
      <w:lang w:val="en-GB" w:eastAsia="en-GB"/>
    </w:rPr>
  </w:style>
  <w:style w:type="character" w:customStyle="1" w:styleId="MediumGrid11">
    <w:name w:val="Medium Grid 11"/>
    <w:uiPriority w:val="99"/>
    <w:rsid w:val="00201990"/>
    <w:rPr>
      <w:color w:val="808080"/>
    </w:rPr>
  </w:style>
  <w:style w:type="character" w:customStyle="1" w:styleId="5f3">
    <w:name w:val="未处理的提及5"/>
    <w:uiPriority w:val="52"/>
    <w:rsid w:val="00201990"/>
    <w:rPr>
      <w:color w:val="808080"/>
      <w:shd w:val="clear" w:color="auto" w:fill="E6E6E6"/>
    </w:rPr>
  </w:style>
  <w:style w:type="character" w:customStyle="1" w:styleId="4f8">
    <w:name w:val="未处理的提及4"/>
    <w:uiPriority w:val="52"/>
    <w:rsid w:val="00201990"/>
    <w:rPr>
      <w:color w:val="808080"/>
      <w:shd w:val="clear" w:color="auto" w:fill="E6E6E6"/>
    </w:rPr>
  </w:style>
  <w:style w:type="character" w:customStyle="1" w:styleId="search-word-mail">
    <w:name w:val="search-word-mail"/>
    <w:rsid w:val="00201990"/>
  </w:style>
  <w:style w:type="character" w:customStyle="1" w:styleId="Char28">
    <w:name w:val="列表 Char2"/>
    <w:locked/>
    <w:rsid w:val="00201990"/>
    <w:rPr>
      <w:rFonts w:ascii="Times New Roman" w:eastAsia="Times New Roman" w:hAnsi="Times New Roman" w:cs="Times New Roman" w:hint="default"/>
    </w:rPr>
  </w:style>
  <w:style w:type="character" w:customStyle="1" w:styleId="Char51">
    <w:name w:val="批注文字 Char5"/>
    <w:uiPriority w:val="99"/>
    <w:qFormat/>
    <w:locked/>
    <w:rsid w:val="00201990"/>
    <w:rPr>
      <w:rFonts w:ascii="Times New Roman" w:eastAsia="Times New Roman" w:hAnsi="Times New Roman" w:cs="Times New Roman" w:hint="default"/>
      <w:lang w:val="x-none" w:eastAsia="en-GB"/>
    </w:rPr>
  </w:style>
  <w:style w:type="character" w:customStyle="1" w:styleId="Char60">
    <w:name w:val="批注主题 Char6"/>
    <w:locked/>
    <w:rsid w:val="00201990"/>
    <w:rPr>
      <w:rFonts w:ascii="Times New Roman" w:eastAsia="Times New Roman" w:hAnsi="Times New Roman" w:cs="Times New Roman" w:hint="default"/>
      <w:b/>
      <w:bCs/>
      <w:lang w:val="x-none" w:eastAsia="en-GB"/>
    </w:rPr>
  </w:style>
  <w:style w:type="character" w:customStyle="1" w:styleId="Char42">
    <w:name w:val="批注框文本 Char4"/>
    <w:uiPriority w:val="99"/>
    <w:locked/>
    <w:rsid w:val="00201990"/>
    <w:rPr>
      <w:rFonts w:ascii="Segoe UI" w:eastAsia="Times New Roman" w:hAnsi="Segoe UI" w:cs="Segoe UI" w:hint="default"/>
      <w:sz w:val="18"/>
      <w:szCs w:val="18"/>
      <w:lang w:val="x-none" w:eastAsia="en-GB"/>
    </w:rPr>
  </w:style>
  <w:style w:type="character" w:customStyle="1" w:styleId="Char43">
    <w:name w:val="文档结构图 Char4"/>
    <w:uiPriority w:val="99"/>
    <w:locked/>
    <w:rsid w:val="00201990"/>
    <w:rPr>
      <w:rFonts w:ascii="Tahoma" w:eastAsia="PMingLiU" w:hAnsi="Tahoma" w:cs="Tahoma" w:hint="default"/>
      <w:shd w:val="clear" w:color="auto" w:fill="000080"/>
      <w:lang w:val="en-GB" w:eastAsia="en-GB"/>
    </w:rPr>
  </w:style>
  <w:style w:type="character" w:customStyle="1" w:styleId="Char44">
    <w:name w:val="纯文本 Char4"/>
    <w:uiPriority w:val="99"/>
    <w:locked/>
    <w:rsid w:val="00201990"/>
    <w:rPr>
      <w:rFonts w:ascii="Courier New" w:eastAsia="PMingLiU" w:hAnsi="Courier New" w:cs="Courier New" w:hint="default"/>
      <w:kern w:val="2"/>
      <w:sz w:val="24"/>
      <w:szCs w:val="22"/>
      <w:lang w:val="nb-NO" w:eastAsia="zh-TW"/>
    </w:rPr>
  </w:style>
  <w:style w:type="character" w:customStyle="1" w:styleId="7Char1">
    <w:name w:val="标题 7 Char1"/>
    <w:locked/>
    <w:rsid w:val="00201990"/>
    <w:rPr>
      <w:rFonts w:ascii="Times New Roman" w:eastAsia="Times New Roman" w:hAnsi="Times New Roman" w:cs="Times New Roman" w:hint="default"/>
      <w:b/>
      <w:bCs/>
      <w:sz w:val="24"/>
      <w:szCs w:val="24"/>
      <w:lang w:val="en-GB" w:eastAsia="en-GB"/>
    </w:rPr>
  </w:style>
  <w:style w:type="character" w:customStyle="1" w:styleId="6Char1">
    <w:name w:val="标题 6 Char1"/>
    <w:locked/>
    <w:rsid w:val="00201990"/>
    <w:rPr>
      <w:rFonts w:asciiTheme="majorHAnsi" w:eastAsiaTheme="majorEastAsia" w:hAnsiTheme="majorHAnsi" w:cstheme="majorBidi" w:hint="default"/>
      <w:b/>
      <w:bCs/>
      <w:sz w:val="24"/>
      <w:szCs w:val="24"/>
      <w:lang w:val="en-GB" w:eastAsia="en-GB"/>
    </w:rPr>
  </w:style>
  <w:style w:type="character" w:customStyle="1" w:styleId="Char45">
    <w:name w:val="日期 Char4"/>
    <w:locked/>
    <w:rsid w:val="00201990"/>
    <w:rPr>
      <w:rFonts w:ascii="Times New Roman" w:eastAsia="Times New Roman" w:hAnsi="Times New Roman" w:cs="Times New Roman" w:hint="default"/>
      <w:lang w:val="en-GB" w:eastAsia="en-US"/>
    </w:rPr>
  </w:style>
  <w:style w:type="character" w:customStyle="1" w:styleId="8Char4">
    <w:name w:val="标题 8 Char4"/>
    <w:locked/>
    <w:rsid w:val="00201990"/>
    <w:rPr>
      <w:rFonts w:ascii="Arial" w:eastAsia="Times New Roman" w:hAnsi="Arial" w:cs="Arial" w:hint="default"/>
      <w:sz w:val="36"/>
      <w:lang w:val="en-GB" w:eastAsia="en-GB"/>
    </w:rPr>
  </w:style>
  <w:style w:type="table" w:styleId="MediumGrid2-Accent1">
    <w:name w:val="Medium Grid 2 Accent 1"/>
    <w:basedOn w:val="TableNormal"/>
    <w:uiPriority w:val="1"/>
    <w:semiHidden/>
    <w:unhideWhenUsed/>
    <w:qFormat/>
    <w:rsid w:val="00201990"/>
    <w:pPr>
      <w:spacing w:after="0" w:line="240" w:lineRule="auto"/>
    </w:pPr>
    <w:rPr>
      <w:rFonts w:ascii="Arial" w:eastAsia="PMingLiU" w:hAnsi="Arial" w:cs="Times New Roman"/>
      <w:sz w:val="20"/>
      <w:szCs w:val="20"/>
      <w:lang w:val="x-none" w:eastAsia="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2">
    <w:name w:val="Medium Shading 1 Accent 2"/>
    <w:basedOn w:val="TableNormal"/>
    <w:uiPriority w:val="1"/>
    <w:semiHidden/>
    <w:unhideWhenUsed/>
    <w:qFormat/>
    <w:rsid w:val="00201990"/>
    <w:pPr>
      <w:spacing w:after="0" w:line="240" w:lineRule="auto"/>
    </w:pPr>
    <w:rPr>
      <w:rFonts w:ascii="Arial" w:eastAsia="PMingLiU" w:hAnsi="Arial" w:cs="Times New Roman"/>
      <w:sz w:val="20"/>
      <w:szCs w:val="20"/>
      <w:lang w:val="x-none" w:eastAsia="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100" w:beforeAutospacing="1" w:afterLines="0" w:after="100" w:afterAutospacing="1"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100" w:beforeAutospacing="1" w:afterLines="0" w:after="100" w:afterAutospacing="1"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Grid1-Accent2">
    <w:name w:val="Medium Grid 1 Accent 2"/>
    <w:basedOn w:val="TableNormal"/>
    <w:uiPriority w:val="34"/>
    <w:semiHidden/>
    <w:unhideWhenUsed/>
    <w:rsid w:val="00201990"/>
    <w:pPr>
      <w:spacing w:after="0" w:line="240" w:lineRule="auto"/>
    </w:pPr>
    <w:rPr>
      <w:rFonts w:ascii="Calibri" w:eastAsia="Calibri" w:hAnsi="Calibri" w:cs="Calibri"/>
      <w:lang w:val="en-US" w:eastAsia="zh-CN"/>
    </w:rPr>
    <w:tblPr>
      <w:tblStyleRowBandSize w:val="1"/>
      <w:tblStyleColBandSize w:val="1"/>
      <w:tblInd w:w="0" w:type="nil"/>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MediumShading1-Accent3">
    <w:name w:val="Medium Shading 1 Accent 3"/>
    <w:basedOn w:val="TableNormal"/>
    <w:uiPriority w:val="29"/>
    <w:semiHidden/>
    <w:unhideWhenUsed/>
    <w:qFormat/>
    <w:rsid w:val="00201990"/>
    <w:pPr>
      <w:spacing w:after="0" w:line="240" w:lineRule="auto"/>
    </w:pPr>
    <w:rPr>
      <w:rFonts w:ascii="Arial" w:eastAsia="PMingLiU" w:hAnsi="Arial" w:cs="Times New Roman"/>
      <w:i/>
      <w:iCs/>
      <w:color w:val="000000"/>
      <w:sz w:val="20"/>
      <w:szCs w:val="20"/>
      <w:lang w:val="fr-FR"/>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uiPriority w:val="30"/>
    <w:semiHidden/>
    <w:unhideWhenUsed/>
    <w:qFormat/>
    <w:rsid w:val="00201990"/>
    <w:pPr>
      <w:spacing w:after="0" w:line="240" w:lineRule="auto"/>
    </w:pPr>
    <w:rPr>
      <w:rFonts w:ascii="Arial" w:eastAsia="PMingLiU" w:hAnsi="Arial" w:cs="Times New Roman"/>
      <w:b/>
      <w:bCs/>
      <w:i/>
      <w:iCs/>
      <w:color w:val="4F81BD"/>
      <w:sz w:val="20"/>
      <w:szCs w:val="20"/>
      <w:lang w:val="fr-FR"/>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olorfulList-Accent3">
    <w:name w:val="Colorful List Accent 3"/>
    <w:basedOn w:val="TableNormal"/>
    <w:uiPriority w:val="29"/>
    <w:semiHidden/>
    <w:unhideWhenUsed/>
    <w:qFormat/>
    <w:rsid w:val="00201990"/>
    <w:pPr>
      <w:spacing w:after="0" w:line="240" w:lineRule="auto"/>
    </w:pPr>
    <w:rPr>
      <w:rFonts w:ascii="Arial" w:eastAsia="PMingLiU" w:hAnsi="Arial" w:cs="Times New Roman"/>
      <w:i/>
      <w:iCs/>
      <w:color w:val="000000"/>
      <w:sz w:val="20"/>
      <w:szCs w:val="20"/>
      <w:lang w:val="en-US"/>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3">
    <w:name w:val="Colorful Grid Accent 3"/>
    <w:basedOn w:val="TableNormal"/>
    <w:uiPriority w:val="30"/>
    <w:semiHidden/>
    <w:unhideWhenUsed/>
    <w:qFormat/>
    <w:rsid w:val="00201990"/>
    <w:pPr>
      <w:spacing w:after="0" w:line="240" w:lineRule="auto"/>
    </w:pPr>
    <w:rPr>
      <w:rFonts w:ascii="Arial" w:eastAsia="PMingLiU" w:hAnsi="Arial" w:cs="Times New Roman"/>
      <w:b/>
      <w:bCs/>
      <w:i/>
      <w:iCs/>
      <w:color w:val="4F81BD"/>
      <w:sz w:val="20"/>
      <w:szCs w:val="20"/>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1-Accent4">
    <w:name w:val="Medium Grid 1 Accent 4"/>
    <w:basedOn w:val="TableNormal"/>
    <w:uiPriority w:val="29"/>
    <w:semiHidden/>
    <w:unhideWhenUsed/>
    <w:rsid w:val="00201990"/>
    <w:pPr>
      <w:spacing w:after="0" w:line="240" w:lineRule="auto"/>
    </w:pPr>
    <w:rPr>
      <w:rFonts w:ascii="Arial" w:eastAsia="PMingLiU" w:hAnsi="Arial" w:cs="Times New Roman"/>
      <w:i/>
      <w:iCs/>
      <w:color w:val="000000"/>
      <w:sz w:val="20"/>
      <w:szCs w:val="20"/>
      <w:lang w:val="en-US"/>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4">
    <w:name w:val="Medium Grid 2 Accent 4"/>
    <w:basedOn w:val="TableNormal"/>
    <w:uiPriority w:val="30"/>
    <w:semiHidden/>
    <w:unhideWhenUsed/>
    <w:rsid w:val="00201990"/>
    <w:pPr>
      <w:spacing w:after="0" w:line="240" w:lineRule="auto"/>
    </w:pPr>
    <w:rPr>
      <w:rFonts w:ascii="Arial" w:eastAsia="PMingLiU" w:hAnsi="Arial" w:cs="Times New Roman"/>
      <w:b/>
      <w:bCs/>
      <w:i/>
      <w:iCs/>
      <w:color w:val="4F81BD"/>
      <w:sz w:val="20"/>
      <w:szCs w:val="20"/>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11">
    <w:name w:val="SGS Table Basic 111"/>
    <w:basedOn w:val="TableNormal"/>
    <w:rsid w:val="00201990"/>
    <w:pPr>
      <w:spacing w:after="0" w:line="240" w:lineRule="auto"/>
    </w:pPr>
    <w:rPr>
      <w:rFonts w:ascii="Times New Roman" w:eastAsiaTheme="minorEastAsia" w:hAnsi="Times New Roman" w:cs="Times New Roman"/>
      <w:sz w:val="20"/>
      <w:szCs w:val="20"/>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201990"/>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1"/>
    <w:qFormat/>
    <w:rsid w:val="00201990"/>
    <w:pPr>
      <w:spacing w:after="0" w:line="240" w:lineRule="auto"/>
    </w:pPr>
    <w:rPr>
      <w:rFonts w:ascii="Arial" w:eastAsia="PMingLiU" w:hAnsi="Arial" w:cs="Times New Roman"/>
      <w:sz w:val="20"/>
      <w:szCs w:val="20"/>
      <w:lang w:val="x-none" w:eastAsia="x-none" w:bidi="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GSTableBasic13">
    <w:name w:val="SGS Table Basic 13"/>
    <w:basedOn w:val="TableNormal"/>
    <w:rsid w:val="00201990"/>
    <w:pPr>
      <w:spacing w:after="0" w:line="240" w:lineRule="auto"/>
    </w:pPr>
    <w:rPr>
      <w:rFonts w:ascii="Times New Roman" w:eastAsia="MS Mincho" w:hAnsi="Times New Roman" w:cs="Times New Roman"/>
      <w:sz w:val="20"/>
      <w:szCs w:val="20"/>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201990"/>
    <w:pPr>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 Style113"/>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Pr>
  </w:style>
  <w:style w:type="table" w:customStyle="1" w:styleId="Tabellengitternetz113">
    <w:name w:val="Tabellengitternetz113"/>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表 (クラシック) 21"/>
    <w:basedOn w:val="TableNormal"/>
    <w:rsid w:val="00201990"/>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115">
    <w:name w:val="表 (赤)  11"/>
    <w:basedOn w:val="TableNormal"/>
    <w:uiPriority w:val="30"/>
    <w:rsid w:val="00201990"/>
    <w:pPr>
      <w:spacing w:after="0" w:line="240" w:lineRule="auto"/>
    </w:pPr>
    <w:rPr>
      <w:rFonts w:ascii="Arial" w:eastAsia="PMingLiU" w:hAnsi="Arial" w:cs="Times New Roman"/>
      <w:b/>
      <w:bCs/>
      <w:i/>
      <w:iCs/>
      <w:color w:val="4F81BD"/>
      <w:sz w:val="20"/>
      <w:szCs w:val="20"/>
      <w:lang w:val="fr-FR" w:eastAsia="fr-FR" w:bidi="x-none"/>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21">
    <w:name w:val="Tabellengitternetz1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201990"/>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201990"/>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201990"/>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rsid w:val="00201990"/>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201990"/>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201990"/>
    <w:pPr>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201990"/>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201990"/>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201990"/>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rsid w:val="00201990"/>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1">
    <w:name w:val="Colorful Grid - Accent 111"/>
    <w:basedOn w:val="TableNormal"/>
    <w:uiPriority w:val="29"/>
    <w:rsid w:val="00201990"/>
    <w:pPr>
      <w:spacing w:after="0" w:line="240" w:lineRule="auto"/>
    </w:pPr>
    <w:rPr>
      <w:rFonts w:ascii="Arial" w:eastAsia="PMingLiU" w:hAnsi="Arial" w:cs="Times New Roman"/>
      <w:i/>
      <w:iCs/>
      <w:color w:val="000000"/>
      <w:sz w:val="20"/>
      <w:szCs w:val="20"/>
      <w:lang w:val="fr-FR"/>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ellengitternetz131">
    <w:name w:val="Tabellengitternetz13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201990"/>
    <w:pPr>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201990"/>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201990"/>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201990"/>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201990"/>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
    <w:name w:val="Style121"/>
    <w:uiPriority w:val="99"/>
    <w:rsid w:val="00201990"/>
    <w:pPr>
      <w:numPr>
        <w:numId w:val="1"/>
      </w:numPr>
    </w:pPr>
  </w:style>
  <w:style w:type="numbering" w:customStyle="1" w:styleId="Style13">
    <w:name w:val="Style13"/>
    <w:uiPriority w:val="99"/>
    <w:rsid w:val="00201990"/>
    <w:pPr>
      <w:numPr>
        <w:numId w:val="35"/>
      </w:numPr>
    </w:pPr>
  </w:style>
  <w:style w:type="numbering" w:customStyle="1" w:styleId="SGS21">
    <w:name w:val="SGS21"/>
    <w:uiPriority w:val="99"/>
    <w:rsid w:val="00201990"/>
    <w:pPr>
      <w:numPr>
        <w:numId w:val="36"/>
      </w:numPr>
    </w:pPr>
  </w:style>
  <w:style w:type="character" w:customStyle="1" w:styleId="EditorsNoteChar3">
    <w:name w:val="Editor's Note Char3"/>
    <w:locked/>
    <w:rsid w:val="00BB358F"/>
    <w:rPr>
      <w:rFonts w:ascii="Times New Roman" w:eastAsia="Times New Roman" w:hAnsi="Times New Roman" w:cs="Times New Roman"/>
      <w:color w:val="FF0000"/>
      <w:sz w:val="20"/>
      <w:szCs w:val="20"/>
    </w:rPr>
  </w:style>
  <w:style w:type="character" w:customStyle="1" w:styleId="FooterChar5">
    <w:name w:val="Footer Char5"/>
    <w:aliases w:val="footer odd Char4,footer Char4,fo Char4,pie de página Char4"/>
    <w:basedOn w:val="DefaultParagraphFont"/>
    <w:semiHidden/>
    <w:locked/>
    <w:rsid w:val="00FE6CEA"/>
    <w:rPr>
      <w:rFonts w:ascii="Times New Roman" w:eastAsia="Times New Roman" w:hAnsi="Times New Roman" w:cs="Times New Roman"/>
      <w:sz w:val="18"/>
      <w:szCs w:val="18"/>
      <w:lang w:eastAsia="en-GB"/>
    </w:rPr>
  </w:style>
  <w:style w:type="paragraph" w:customStyle="1" w:styleId="TOC93">
    <w:name w:val="TOC 93"/>
    <w:basedOn w:val="TOC8"/>
    <w:qFormat/>
    <w:rsid w:val="00FE6CEA"/>
    <w:pPr>
      <w:keepNext/>
      <w:ind w:left="1418" w:hanging="1418"/>
      <w:textAlignment w:val="auto"/>
    </w:pPr>
    <w:rPr>
      <w:rFonts w:eastAsia="MS Mincho"/>
      <w:bCs/>
      <w:szCs w:val="22"/>
      <w:lang w:val="en-US" w:eastAsia="zh-CN"/>
    </w:rPr>
  </w:style>
  <w:style w:type="paragraph" w:customStyle="1" w:styleId="TableofFigures3">
    <w:name w:val="Table of Figures3"/>
    <w:basedOn w:val="Normal"/>
    <w:next w:val="Normal"/>
    <w:qFormat/>
    <w:rsid w:val="00FE6CEA"/>
    <w:pPr>
      <w:ind w:left="400" w:hanging="400"/>
      <w:jc w:val="center"/>
      <w:textAlignment w:val="auto"/>
    </w:pPr>
    <w:rPr>
      <w:rFonts w:eastAsia="MS Mincho"/>
      <w:b/>
      <w:lang w:eastAsia="zh-CN"/>
    </w:rPr>
  </w:style>
  <w:style w:type="character" w:customStyle="1" w:styleId="Heading6Char4">
    <w:name w:val="Heading 6 Char4"/>
    <w:basedOn w:val="DefaultParagraphFont"/>
    <w:semiHidden/>
    <w:locked/>
    <w:rsid w:val="00FE6CEA"/>
    <w:rPr>
      <w:rFonts w:asciiTheme="majorHAnsi" w:eastAsiaTheme="majorEastAsia" w:hAnsiTheme="majorHAnsi" w:cstheme="majorBidi"/>
      <w:color w:val="1F3763" w:themeColor="accent1" w:themeShade="7F"/>
      <w:sz w:val="20"/>
      <w:szCs w:val="20"/>
      <w:lang w:eastAsia="en-GB"/>
    </w:rPr>
  </w:style>
  <w:style w:type="character" w:customStyle="1" w:styleId="Heading7Char5">
    <w:name w:val="Heading 7 Char5"/>
    <w:aliases w:val="L7 Char2,Header 7 Char2"/>
    <w:basedOn w:val="DefaultParagraphFont"/>
    <w:semiHidden/>
    <w:locked/>
    <w:rsid w:val="00FE6CEA"/>
    <w:rPr>
      <w:rFonts w:ascii="Arial" w:eastAsia="Times New Roman" w:hAnsi="Arial" w:cs="Times New Roman"/>
      <w:sz w:val="20"/>
      <w:szCs w:val="20"/>
    </w:rPr>
  </w:style>
  <w:style w:type="character" w:customStyle="1" w:styleId="Heading8Char6">
    <w:name w:val="Heading 8 Char6"/>
    <w:basedOn w:val="DefaultParagraphFont"/>
    <w:semiHidden/>
    <w:locked/>
    <w:rsid w:val="00FE6CEA"/>
    <w:rPr>
      <w:rFonts w:ascii="Arial" w:eastAsia="Times New Roman" w:hAnsi="Arial" w:cs="Times New Roman"/>
      <w:sz w:val="36"/>
      <w:szCs w:val="20"/>
    </w:rPr>
  </w:style>
  <w:style w:type="character" w:customStyle="1" w:styleId="325">
    <w:name w:val="标题 3 字符2"/>
    <w:aliases w:val="Underrubrik2 字符2,H3 字符2,0H 字符2,h3 字符2,no break 字符2,Memo Heading 3 字符,l3 字符2,3 字符2,list 3 字符2,Head 3 字符2,1.1.1 字符2,3rd level 字符2,Major Section Sub Section 字符2,PA Minor Section 字符2,Head3 字符2,Level 3 Head 字符2,31 字符2,32 字符2,33 字符2,311 字符2,321 字符2"/>
    <w:rsid w:val="00FE6CEA"/>
    <w:rPr>
      <w:rFonts w:ascii="Arial" w:eastAsia="Times New Roman" w:hAnsi="Arial" w:cs="Times New Roman" w:hint="default"/>
      <w:sz w:val="28"/>
      <w:szCs w:val="20"/>
    </w:rPr>
  </w:style>
  <w:style w:type="character" w:customStyle="1" w:styleId="1ffe">
    <w:name w:val="页眉 字符1"/>
    <w:aliases w:val="header odd 字符1,header odd1 字符1,header odd2 字符1,header odd3 字符1,header odd4 字符1,header odd5 字符1,header odd6 字符1,header 字符1,header1 字符1,header2 字符1,header3 字符1,header odd11 字符1,header odd21 字符1,header odd7 字符1,header4 字符1,header odd8 字符1,h 字符"/>
    <w:rsid w:val="00FE6CEA"/>
    <w:rPr>
      <w:rFonts w:ascii="Arial" w:eastAsia="Times New Roman" w:hAnsi="Arial" w:cs="Times New Roman" w:hint="default"/>
      <w:b/>
      <w:bCs w:val="0"/>
      <w:noProof/>
      <w:sz w:val="18"/>
      <w:szCs w:val="20"/>
    </w:rPr>
  </w:style>
  <w:style w:type="character" w:customStyle="1" w:styleId="CRCoverPageZchn">
    <w:name w:val="CR Cover Page Zchn"/>
    <w:locked/>
    <w:rsid w:val="0050780F"/>
    <w:rPr>
      <w:rFonts w:ascii="Arial" w:hAnsi="Arial" w:cs="Arial"/>
    </w:rPr>
  </w:style>
  <w:style w:type="character" w:customStyle="1" w:styleId="normaltextrun">
    <w:name w:val="normaltextrun"/>
    <w:basedOn w:val="DefaultParagraphFont"/>
    <w:rsid w:val="0050780F"/>
  </w:style>
  <w:style w:type="character" w:customStyle="1" w:styleId="EditorsNoteChar4">
    <w:name w:val="Editor's Note Char4"/>
    <w:locked/>
    <w:rsid w:val="0050780F"/>
    <w:rPr>
      <w:rFonts w:ascii="Times New Roman" w:hAnsi="Times New Roman" w:cs="Times New Roman" w:hint="default"/>
      <w:color w:val="FF0000"/>
      <w:lang w:val="en-GB" w:eastAsia="en-US"/>
    </w:rPr>
  </w:style>
  <w:style w:type="character" w:customStyle="1" w:styleId="NumberedListChar">
    <w:name w:val="Numbered List Char"/>
    <w:basedOn w:val="DefaultParagraphFont"/>
    <w:link w:val="NumberedList"/>
    <w:locked/>
    <w:rsid w:val="00E65191"/>
    <w:rPr>
      <w:rFonts w:ascii="Times New Roman" w:eastAsia="Times New Roman" w:hAnsi="Times New Roman" w:cs="Times New Roman"/>
      <w:sz w:val="20"/>
      <w:szCs w:val="20"/>
      <w:lang w:eastAsia="en-GB"/>
    </w:rPr>
  </w:style>
  <w:style w:type="paragraph" w:customStyle="1" w:styleId="Subtitle1">
    <w:name w:val="Subtitle1"/>
    <w:basedOn w:val="Normal"/>
    <w:next w:val="Normal"/>
    <w:uiPriority w:val="11"/>
    <w:qFormat/>
    <w:rsid w:val="00E65191"/>
    <w:pPr>
      <w:overflowPunct/>
      <w:autoSpaceDE/>
      <w:autoSpaceDN/>
      <w:adjustRightInd/>
      <w:spacing w:before="240" w:after="60" w:line="312" w:lineRule="auto"/>
      <w:jc w:val="center"/>
      <w:textAlignment w:val="auto"/>
      <w:outlineLvl w:val="1"/>
    </w:pPr>
    <w:rPr>
      <w:rFonts w:ascii="Calibri Light" w:eastAsiaTheme="minorHAnsi" w:hAnsi="Calibri Light" w:cstheme="minorBidi"/>
      <w:b/>
      <w:bCs/>
      <w:kern w:val="28"/>
      <w:sz w:val="32"/>
      <w:szCs w:val="32"/>
      <w:lang w:val="en-US" w:eastAsia="ko-KR"/>
    </w:rPr>
  </w:style>
  <w:style w:type="paragraph" w:customStyle="1" w:styleId="1fff">
    <w:name w:val="副标题1"/>
    <w:basedOn w:val="Normal"/>
    <w:next w:val="Normal"/>
    <w:uiPriority w:val="11"/>
    <w:qFormat/>
    <w:rsid w:val="00E65191"/>
    <w:pPr>
      <w:overflowPunct/>
      <w:autoSpaceDE/>
      <w:autoSpaceDN/>
      <w:adjustRightInd/>
      <w:spacing w:before="240" w:after="60" w:line="312" w:lineRule="auto"/>
      <w:jc w:val="center"/>
      <w:textAlignment w:val="auto"/>
      <w:outlineLvl w:val="1"/>
    </w:pPr>
    <w:rPr>
      <w:rFonts w:ascii="Calibri Light" w:eastAsiaTheme="minorHAnsi" w:hAnsi="Calibri Light" w:cstheme="minorBidi"/>
      <w:b/>
      <w:bCs/>
      <w:kern w:val="28"/>
      <w:sz w:val="32"/>
      <w:szCs w:val="32"/>
      <w:lang w:val="en-US" w:eastAsia="ko-KR"/>
    </w:rPr>
  </w:style>
  <w:style w:type="paragraph" w:customStyle="1" w:styleId="1fff0">
    <w:name w:val="明显引用1"/>
    <w:basedOn w:val="Normal"/>
    <w:next w:val="Normal"/>
    <w:uiPriority w:val="30"/>
    <w:qFormat/>
    <w:rsid w:val="00E65191"/>
    <w:pPr>
      <w:pBdr>
        <w:top w:val="single" w:sz="4" w:space="10" w:color="5B9BD5"/>
        <w:bottom w:val="single" w:sz="4" w:space="10" w:color="5B9BD5"/>
      </w:pBdr>
      <w:overflowPunct/>
      <w:autoSpaceDE/>
      <w:autoSpaceDN/>
      <w:adjustRightInd/>
      <w:spacing w:before="360" w:after="360" w:line="256" w:lineRule="auto"/>
      <w:ind w:left="864" w:right="864"/>
      <w:jc w:val="center"/>
      <w:textAlignment w:val="auto"/>
    </w:pPr>
    <w:rPr>
      <w:rFonts w:asciiTheme="minorHAnsi" w:eastAsiaTheme="minorHAnsi" w:hAnsiTheme="minorHAnsi" w:cstheme="minorBidi"/>
      <w:i/>
      <w:iCs/>
      <w:color w:val="5B9BD5"/>
      <w:sz w:val="22"/>
      <w:szCs w:val="22"/>
      <w:lang w:val="en-US"/>
    </w:rPr>
  </w:style>
  <w:style w:type="paragraph" w:customStyle="1" w:styleId="IntenseQuote1">
    <w:name w:val="Intense Quote1"/>
    <w:basedOn w:val="Normal"/>
    <w:next w:val="Normal"/>
    <w:uiPriority w:val="30"/>
    <w:qFormat/>
    <w:rsid w:val="00E65191"/>
    <w:pPr>
      <w:pBdr>
        <w:top w:val="single" w:sz="4" w:space="10" w:color="5B9BD5"/>
        <w:bottom w:val="single" w:sz="4" w:space="10" w:color="5B9BD5"/>
      </w:pBdr>
      <w:overflowPunct/>
      <w:autoSpaceDE/>
      <w:autoSpaceDN/>
      <w:adjustRightInd/>
      <w:spacing w:before="360" w:after="360" w:line="256" w:lineRule="auto"/>
      <w:ind w:left="864" w:right="864"/>
      <w:jc w:val="center"/>
      <w:textAlignment w:val="auto"/>
    </w:pPr>
    <w:rPr>
      <w:rFonts w:asciiTheme="minorHAnsi" w:eastAsiaTheme="minorHAnsi" w:hAnsiTheme="minorHAnsi" w:cstheme="minorBidi"/>
      <w:i/>
      <w:iCs/>
      <w:color w:val="5B9BD5"/>
      <w:sz w:val="22"/>
      <w:szCs w:val="22"/>
      <w:lang w:val="en-US"/>
    </w:rPr>
  </w:style>
  <w:style w:type="character" w:customStyle="1" w:styleId="Doc-text2Char">
    <w:name w:val="Doc-text2 Char"/>
    <w:link w:val="Doc-text2"/>
    <w:locked/>
    <w:rsid w:val="00E65191"/>
    <w:rPr>
      <w:rFonts w:ascii="Arial" w:eastAsia="MS Mincho" w:hAnsi="Arial" w:cs="Arial"/>
      <w:lang w:val="en-US" w:eastAsia="ja-JP"/>
    </w:rPr>
  </w:style>
  <w:style w:type="paragraph" w:customStyle="1" w:styleId="Doc-text2">
    <w:name w:val="Doc-text2"/>
    <w:basedOn w:val="Normal"/>
    <w:link w:val="Doc-text2Char"/>
    <w:qFormat/>
    <w:rsid w:val="00E65191"/>
    <w:pPr>
      <w:tabs>
        <w:tab w:val="left" w:pos="1622"/>
      </w:tabs>
      <w:overflowPunct/>
      <w:autoSpaceDE/>
      <w:autoSpaceDN/>
      <w:adjustRightInd/>
      <w:spacing w:before="120" w:after="120" w:line="256" w:lineRule="auto"/>
      <w:ind w:left="1622" w:hanging="363"/>
      <w:jc w:val="both"/>
      <w:textAlignment w:val="auto"/>
    </w:pPr>
    <w:rPr>
      <w:rFonts w:ascii="Arial" w:eastAsia="MS Mincho" w:hAnsi="Arial" w:cs="Arial"/>
      <w:sz w:val="22"/>
      <w:szCs w:val="22"/>
      <w:lang w:val="en-US" w:eastAsia="ja-JP"/>
    </w:rPr>
  </w:style>
  <w:style w:type="character" w:customStyle="1" w:styleId="11Char">
    <w:name w:val="1.1 Char"/>
    <w:link w:val="116"/>
    <w:locked/>
    <w:rsid w:val="00E65191"/>
    <w:rPr>
      <w:rFonts w:ascii="Arial" w:eastAsia="MS Mincho" w:hAnsi="Arial"/>
      <w:b/>
      <w:bCs/>
      <w:sz w:val="24"/>
      <w:szCs w:val="26"/>
      <w:lang w:val="en-US" w:eastAsia="en-GB"/>
    </w:rPr>
  </w:style>
  <w:style w:type="paragraph" w:customStyle="1" w:styleId="116">
    <w:name w:val="1.1"/>
    <w:basedOn w:val="Heading3"/>
    <w:link w:val="11Char"/>
    <w:qFormat/>
    <w:rsid w:val="00E65191"/>
    <w:pPr>
      <w:keepLines w:val="0"/>
      <w:tabs>
        <w:tab w:val="left" w:pos="851"/>
      </w:tabs>
      <w:spacing w:before="240" w:after="60"/>
      <w:ind w:left="900" w:hanging="900"/>
      <w:textAlignment w:val="auto"/>
    </w:pPr>
    <w:rPr>
      <w:rFonts w:eastAsia="MS Mincho" w:cstheme="minorBidi"/>
      <w:b/>
      <w:bCs/>
      <w:sz w:val="24"/>
      <w:szCs w:val="26"/>
      <w:lang w:val="en-US" w:eastAsia="en-GB"/>
    </w:rPr>
  </w:style>
  <w:style w:type="paragraph" w:customStyle="1" w:styleId="Paragraphedeliste">
    <w:name w:val="Paragraphe de liste"/>
    <w:basedOn w:val="Normal"/>
    <w:uiPriority w:val="34"/>
    <w:qFormat/>
    <w:rsid w:val="00E65191"/>
    <w:pPr>
      <w:overflowPunct/>
      <w:autoSpaceDE/>
      <w:autoSpaceDN/>
      <w:adjustRightInd/>
      <w:spacing w:before="120" w:after="120" w:line="256" w:lineRule="auto"/>
      <w:ind w:left="720"/>
      <w:jc w:val="both"/>
      <w:textAlignment w:val="auto"/>
    </w:pPr>
    <w:rPr>
      <w:rFonts w:asciiTheme="minorHAnsi" w:eastAsiaTheme="minorHAnsi" w:hAnsiTheme="minorHAnsi" w:cstheme="minorBidi"/>
      <w:sz w:val="24"/>
      <w:szCs w:val="22"/>
      <w:lang w:val="fr-FR"/>
    </w:rPr>
  </w:style>
  <w:style w:type="paragraph" w:customStyle="1" w:styleId="Observation">
    <w:name w:val="Observation"/>
    <w:basedOn w:val="Normal"/>
    <w:uiPriority w:val="99"/>
    <w:qFormat/>
    <w:rsid w:val="00E65191"/>
    <w:pPr>
      <w:numPr>
        <w:numId w:val="52"/>
      </w:numPr>
      <w:tabs>
        <w:tab w:val="num" w:pos="720"/>
        <w:tab w:val="left" w:pos="1701"/>
      </w:tabs>
      <w:overflowPunct/>
      <w:autoSpaceDE/>
      <w:autoSpaceDN/>
      <w:adjustRightInd/>
      <w:spacing w:before="120" w:after="120" w:line="256" w:lineRule="auto"/>
      <w:ind w:left="720"/>
      <w:jc w:val="both"/>
      <w:textAlignment w:val="auto"/>
    </w:pPr>
    <w:rPr>
      <w:rFonts w:ascii="Arial" w:eastAsiaTheme="minorHAnsi" w:hAnsi="Arial" w:cstheme="minorBidi"/>
      <w:b/>
      <w:bCs/>
      <w:sz w:val="22"/>
      <w:szCs w:val="22"/>
      <w:lang w:val="en-US"/>
    </w:rPr>
  </w:style>
  <w:style w:type="character" w:customStyle="1" w:styleId="Header-3gppTdocChar">
    <w:name w:val="Header-3gpp Tdoc Char"/>
    <w:basedOn w:val="DefaultParagraphFont"/>
    <w:link w:val="Header-3gppTdoc"/>
    <w:locked/>
    <w:rsid w:val="00E65191"/>
    <w:rPr>
      <w:rFonts w:ascii="Arial" w:eastAsia="MS Mincho" w:hAnsi="Arial" w:cs="Arial"/>
      <w:b/>
      <w:sz w:val="24"/>
      <w:szCs w:val="24"/>
      <w:lang w:val="en-US" w:eastAsia="en-GB"/>
    </w:rPr>
  </w:style>
  <w:style w:type="paragraph" w:customStyle="1" w:styleId="Header-3gppTdoc">
    <w:name w:val="Header-3gpp Tdoc"/>
    <w:basedOn w:val="Header"/>
    <w:link w:val="Header-3gppTdocChar"/>
    <w:qFormat/>
    <w:rsid w:val="00E65191"/>
    <w:pPr>
      <w:widowControl/>
      <w:tabs>
        <w:tab w:val="center" w:pos="4153"/>
        <w:tab w:val="right" w:pos="9360"/>
      </w:tabs>
      <w:overflowPunct/>
      <w:autoSpaceDE/>
      <w:autoSpaceDN/>
      <w:adjustRightInd/>
      <w:spacing w:before="120" w:after="120"/>
      <w:jc w:val="both"/>
      <w:textAlignment w:val="auto"/>
    </w:pPr>
    <w:rPr>
      <w:rFonts w:eastAsia="MS Mincho" w:cs="Arial"/>
      <w:noProof w:val="0"/>
      <w:sz w:val="24"/>
      <w:szCs w:val="24"/>
      <w:lang w:val="en-US" w:eastAsia="en-GB"/>
    </w:rPr>
  </w:style>
  <w:style w:type="paragraph" w:customStyle="1" w:styleId="21a">
    <w:name w:val="修订21"/>
    <w:uiPriority w:val="99"/>
    <w:semiHidden/>
    <w:qFormat/>
    <w:rsid w:val="00E65191"/>
    <w:pPr>
      <w:spacing w:after="0" w:line="240" w:lineRule="auto"/>
    </w:pPr>
    <w:rPr>
      <w:rFonts w:ascii="Times New Roman" w:eastAsia="Batang" w:hAnsi="Times New Roman" w:cs="Times New Roman"/>
      <w:sz w:val="20"/>
      <w:szCs w:val="20"/>
    </w:rPr>
  </w:style>
  <w:style w:type="paragraph" w:customStyle="1" w:styleId="1fff1">
    <w:name w:val="副標題1"/>
    <w:basedOn w:val="Normal"/>
    <w:next w:val="Normal"/>
    <w:uiPriority w:val="11"/>
    <w:qFormat/>
    <w:rsid w:val="00E65191"/>
    <w:pPr>
      <w:overflowPunct/>
      <w:autoSpaceDE/>
      <w:autoSpaceDN/>
      <w:adjustRightInd/>
      <w:spacing w:before="240" w:after="60" w:line="312" w:lineRule="auto"/>
      <w:jc w:val="center"/>
      <w:textAlignment w:val="auto"/>
      <w:outlineLvl w:val="1"/>
    </w:pPr>
    <w:rPr>
      <w:rFonts w:ascii="Calibri Light" w:eastAsiaTheme="minorHAnsi" w:hAnsi="Calibri Light" w:cstheme="minorBidi"/>
      <w:b/>
      <w:bCs/>
      <w:kern w:val="28"/>
      <w:sz w:val="32"/>
      <w:szCs w:val="32"/>
      <w:lang w:val="en-US" w:eastAsia="ko-KR"/>
    </w:rPr>
  </w:style>
  <w:style w:type="paragraph" w:customStyle="1" w:styleId="1fff2">
    <w:name w:val="鮮明引文1"/>
    <w:basedOn w:val="Normal"/>
    <w:next w:val="Normal"/>
    <w:uiPriority w:val="30"/>
    <w:qFormat/>
    <w:rsid w:val="00E65191"/>
    <w:pPr>
      <w:pBdr>
        <w:top w:val="single" w:sz="4" w:space="10" w:color="5B9BD5"/>
        <w:bottom w:val="single" w:sz="4" w:space="10" w:color="5B9BD5"/>
      </w:pBdr>
      <w:overflowPunct/>
      <w:autoSpaceDE/>
      <w:autoSpaceDN/>
      <w:adjustRightInd/>
      <w:spacing w:before="360" w:after="360" w:line="256" w:lineRule="auto"/>
      <w:ind w:left="864" w:right="864"/>
      <w:jc w:val="center"/>
      <w:textAlignment w:val="auto"/>
    </w:pPr>
    <w:rPr>
      <w:rFonts w:asciiTheme="minorHAnsi" w:eastAsiaTheme="minorHAnsi" w:hAnsiTheme="minorHAnsi" w:cstheme="minorBidi"/>
      <w:i/>
      <w:iCs/>
      <w:color w:val="5B9BD5"/>
      <w:sz w:val="22"/>
      <w:szCs w:val="22"/>
      <w:lang w:val="en-US"/>
    </w:rPr>
  </w:style>
  <w:style w:type="character" w:customStyle="1" w:styleId="UnresolvedMention12">
    <w:name w:val="Unresolved Mention12"/>
    <w:uiPriority w:val="99"/>
    <w:qFormat/>
    <w:rsid w:val="00E65191"/>
    <w:rPr>
      <w:color w:val="808080"/>
      <w:shd w:val="clear" w:color="auto" w:fill="E6E6E6"/>
    </w:rPr>
  </w:style>
  <w:style w:type="character" w:customStyle="1" w:styleId="SubtitleChar1">
    <w:name w:val="Subtitle Char1"/>
    <w:basedOn w:val="DefaultParagraphFont"/>
    <w:rsid w:val="00E65191"/>
    <w:rPr>
      <w:rFonts w:asciiTheme="minorHAnsi" w:eastAsiaTheme="minorEastAsia" w:hAnsiTheme="minorHAnsi" w:cstheme="minorBidi" w:hint="default"/>
      <w:color w:val="5A5A5A" w:themeColor="text1" w:themeTint="A5"/>
      <w:spacing w:val="15"/>
      <w:sz w:val="22"/>
      <w:szCs w:val="22"/>
      <w:lang w:val="en-GB" w:eastAsia="en-US"/>
    </w:rPr>
  </w:style>
  <w:style w:type="character" w:customStyle="1" w:styleId="Char1f6">
    <w:name w:val="副标题 Char1"/>
    <w:basedOn w:val="DefaultParagraphFont"/>
    <w:rsid w:val="00E65191"/>
    <w:rPr>
      <w:rFonts w:asciiTheme="majorHAnsi" w:eastAsia="SimSun" w:hAnsiTheme="majorHAnsi" w:cstheme="majorBidi" w:hint="default"/>
      <w:b/>
      <w:bCs/>
      <w:kern w:val="28"/>
      <w:sz w:val="32"/>
      <w:szCs w:val="32"/>
      <w:lang w:val="en-GB" w:eastAsia="en-US"/>
    </w:rPr>
  </w:style>
  <w:style w:type="character" w:customStyle="1" w:styleId="Char1f7">
    <w:name w:val="明显引用 Char1"/>
    <w:basedOn w:val="DefaultParagraphFont"/>
    <w:uiPriority w:val="30"/>
    <w:rsid w:val="00E65191"/>
    <w:rPr>
      <w:rFonts w:ascii="Times New Roman" w:hAnsi="Times New Roman" w:cs="Times New Roman" w:hint="default"/>
      <w:i/>
      <w:iCs/>
      <w:color w:val="4472C4" w:themeColor="accent1"/>
      <w:lang w:val="en-GB" w:eastAsia="en-US"/>
    </w:rPr>
  </w:style>
  <w:style w:type="character" w:customStyle="1" w:styleId="SubtitleChar2">
    <w:name w:val="Subtitle Char2"/>
    <w:basedOn w:val="DefaultParagraphFont"/>
    <w:rsid w:val="00E65191"/>
    <w:rPr>
      <w:rFonts w:asciiTheme="minorHAnsi" w:eastAsiaTheme="minorEastAsia" w:hAnsiTheme="minorHAnsi" w:cstheme="minorBidi" w:hint="default"/>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E65191"/>
    <w:rPr>
      <w:rFonts w:ascii="Times New Roman" w:hAnsi="Times New Roman" w:cs="Times New Roman" w:hint="default"/>
      <w:i/>
      <w:iCs/>
      <w:color w:val="4472C4" w:themeColor="accent1"/>
      <w:lang w:val="en-GB" w:eastAsia="en-US"/>
    </w:rPr>
  </w:style>
  <w:style w:type="character" w:customStyle="1" w:styleId="1fff3">
    <w:name w:val="明显强调1"/>
    <w:uiPriority w:val="21"/>
    <w:qFormat/>
    <w:rsid w:val="00E65191"/>
    <w:rPr>
      <w:b/>
      <w:bCs/>
      <w:i/>
      <w:iCs/>
      <w:color w:val="4F81BD"/>
    </w:rPr>
  </w:style>
  <w:style w:type="character" w:customStyle="1" w:styleId="Char29">
    <w:name w:val="明显引用 Char2"/>
    <w:basedOn w:val="DefaultParagraphFont"/>
    <w:uiPriority w:val="30"/>
    <w:rsid w:val="00E65191"/>
    <w:rPr>
      <w:rFonts w:ascii="Times New Roman" w:hAnsi="Times New Roman" w:cs="Times New Roman" w:hint="default"/>
      <w:i/>
      <w:iCs/>
      <w:color w:val="4472C4" w:themeColor="accent1"/>
      <w:lang w:val="en-GB" w:eastAsia="en-US"/>
    </w:rPr>
  </w:style>
  <w:style w:type="character" w:customStyle="1" w:styleId="Char37">
    <w:name w:val="明显引用 Char3"/>
    <w:basedOn w:val="DefaultParagraphFont"/>
    <w:uiPriority w:val="30"/>
    <w:rsid w:val="00E65191"/>
    <w:rPr>
      <w:rFonts w:ascii="Times New Roman" w:hAnsi="Times New Roman" w:cs="Times New Roman" w:hint="default"/>
      <w:i/>
      <w:iCs/>
      <w:color w:val="4472C4" w:themeColor="accent1"/>
      <w:lang w:val="en-GB" w:eastAsia="en-US"/>
    </w:rPr>
  </w:style>
  <w:style w:type="character" w:customStyle="1" w:styleId="SubtitleChar3">
    <w:name w:val="Subtitle Char3"/>
    <w:basedOn w:val="DefaultParagraphFont"/>
    <w:rsid w:val="00E65191"/>
    <w:rPr>
      <w:rFonts w:asciiTheme="minorHAnsi" w:eastAsiaTheme="minorEastAsia" w:hAnsiTheme="minorHAnsi" w:cstheme="minorBidi" w:hint="default"/>
      <w:color w:val="5A5A5A" w:themeColor="text1" w:themeTint="A5"/>
      <w:spacing w:val="15"/>
      <w:sz w:val="22"/>
      <w:szCs w:val="22"/>
      <w:lang w:val="en-GB" w:eastAsia="en-US"/>
    </w:rPr>
  </w:style>
  <w:style w:type="character" w:customStyle="1" w:styleId="Char2a">
    <w:name w:val="副标题 Char2"/>
    <w:uiPriority w:val="11"/>
    <w:rsid w:val="00E65191"/>
    <w:rPr>
      <w:rFonts w:ascii="Cambria" w:hAnsi="Cambria" w:cs="Times New Roman" w:hint="default"/>
      <w:b/>
      <w:bCs/>
      <w:kern w:val="28"/>
      <w:sz w:val="32"/>
      <w:szCs w:val="32"/>
      <w:lang w:val="en-GB" w:eastAsia="en-US"/>
    </w:rPr>
  </w:style>
  <w:style w:type="character" w:customStyle="1" w:styleId="1fff4">
    <w:name w:val="副標題 字元1"/>
    <w:rsid w:val="00E65191"/>
    <w:rPr>
      <w:rFonts w:ascii="Calibri" w:eastAsia="SimSun" w:hAnsi="Calibri" w:cs="Times New Roman" w:hint="default"/>
      <w:color w:val="5A5A5A"/>
      <w:spacing w:val="15"/>
      <w:sz w:val="22"/>
      <w:szCs w:val="22"/>
      <w:lang w:val="en-GB" w:eastAsia="en-US"/>
    </w:rPr>
  </w:style>
  <w:style w:type="character" w:customStyle="1" w:styleId="1fff5">
    <w:name w:val="鮮明引文 字元1"/>
    <w:uiPriority w:val="30"/>
    <w:rsid w:val="00E65191"/>
    <w:rPr>
      <w:rFonts w:ascii="Times New Roman" w:hAnsi="Times New Roman" w:cs="Times New Roman" w:hint="default"/>
      <w:i/>
      <w:iCs/>
      <w:color w:val="4F81BD"/>
      <w:lang w:val="en-GB" w:eastAsia="en-US"/>
    </w:rPr>
  </w:style>
  <w:style w:type="table" w:customStyle="1" w:styleId="117">
    <w:name w:val="表格格線1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表格格線1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格線11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表格格線12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网格型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表格格線11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网格型32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表格格線12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格格線113"/>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网格型32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网格型42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表格格線123"/>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网格型33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格格線13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格格線111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表格格線121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网格型1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E65191"/>
    <w:pPr>
      <w:spacing w:after="0" w:line="240" w:lineRule="auto"/>
    </w:pPr>
    <w:rPr>
      <w:rFonts w:ascii="Calibri" w:eastAsia="SimSu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网格型2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网格型34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网格型44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格格線14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表格格線112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表格格線122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4">
    <w:name w:val="网格型5"/>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网格型1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表格格線111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网格型36"/>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网格型46"/>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E65191"/>
    <w:pPr>
      <w:spacing w:after="0" w:line="240" w:lineRule="auto"/>
    </w:pPr>
    <w:rPr>
      <w:rFonts w:ascii="Calibri" w:eastAsia="SimSu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网格型41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表格格線114"/>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网格型32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表格格線124"/>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E65191"/>
    <w:pPr>
      <w:spacing w:after="0" w:line="240" w:lineRule="auto"/>
    </w:pPr>
    <w:rPr>
      <w:rFonts w:ascii="Calibri" w:eastAsia="SimSu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网格型2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表格格線1113"/>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表格格線1111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网格型35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网格型45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格格線15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E65191"/>
    <w:pPr>
      <w:spacing w:after="0" w:line="240" w:lineRule="auto"/>
    </w:pPr>
    <w:rPr>
      <w:rFonts w:ascii="Calibri" w:eastAsia="SimSu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表格格線113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表格格線123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网格型11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E65191"/>
    <w:pPr>
      <w:spacing w:after="0" w:line="240" w:lineRule="auto"/>
    </w:pPr>
    <w:rPr>
      <w:rFonts w:ascii="Calibri" w:eastAsia="SimSu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表格格線1112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网格型6"/>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网格型37"/>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网格型47"/>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网格型31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网格型41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表格格線115"/>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网格型32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表格格線125"/>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网格型33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网格型43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表格格線1114"/>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表格格線121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1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E65191"/>
    <w:pPr>
      <w:spacing w:after="0" w:line="240" w:lineRule="auto"/>
    </w:pPr>
    <w:rPr>
      <w:rFonts w:ascii="Calibri" w:eastAsia="SimSu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网格型2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网格型34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网格型44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表格格線112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格線122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网格型35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格格線15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表格格線113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表格格線123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表格格線131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表格格線11112"/>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表格格線1211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网格型11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E65191"/>
    <w:pPr>
      <w:spacing w:after="0" w:line="240" w:lineRule="auto"/>
    </w:pPr>
    <w:rPr>
      <w:rFonts w:ascii="Calibri" w:eastAsia="SimSu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表格格線1121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表格格線12211"/>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网格型5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网格型121"/>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网格型33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表格格線133"/>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表格格線1213"/>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网格型1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E65191"/>
    <w:pPr>
      <w:spacing w:after="0" w:line="240" w:lineRule="auto"/>
    </w:pPr>
    <w:rPr>
      <w:rFonts w:ascii="Calibri" w:eastAsia="SimSu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表格格線1123"/>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表格格線1223"/>
    <w:basedOn w:val="TableNormal"/>
    <w:rsid w:val="00E65191"/>
    <w:pPr>
      <w:spacing w:after="0" w:line="240" w:lineRule="auto"/>
    </w:pPr>
    <w:rPr>
      <w:rFonts w:ascii="Times New Roman" w:eastAsia="Malgun Gothic"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E65191"/>
    <w:pPr>
      <w:spacing w:after="0" w:line="240" w:lineRule="auto"/>
    </w:pPr>
    <w:rPr>
      <w:rFonts w:ascii="Calibri" w:eastAsia="SimSun"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表格格線116"/>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表格格線126"/>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网格型15"/>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E65191"/>
    <w:pPr>
      <w:spacing w:after="0" w:line="240" w:lineRule="auto"/>
    </w:pPr>
    <w:rPr>
      <w:rFonts w:ascii="Calibri" w:eastAsia="SimSun"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网格型2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表格格線1115"/>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格格線134"/>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格線1214"/>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E65191"/>
    <w:pPr>
      <w:spacing w:after="0" w:line="240" w:lineRule="auto"/>
    </w:pPr>
    <w:rPr>
      <w:rFonts w:ascii="Calibri" w:eastAsia="SimSun"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格格線144"/>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表格格線1124"/>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表格格線1224"/>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表格格線11113"/>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网格型35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E65191"/>
    <w:pPr>
      <w:spacing w:after="0" w:line="240" w:lineRule="auto"/>
    </w:pPr>
    <w:rPr>
      <w:rFonts w:ascii="Calibri" w:eastAsia="SimSun"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格線1133"/>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表格格線1233"/>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E65191"/>
    <w:pPr>
      <w:spacing w:after="0" w:line="240" w:lineRule="auto"/>
    </w:pPr>
    <w:rPr>
      <w:rFonts w:ascii="Calibri" w:eastAsia="SimSun"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网格型213"/>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表格格線11122"/>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网格型49"/>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E65191"/>
    <w:pPr>
      <w:spacing w:after="0" w:line="240" w:lineRule="auto"/>
    </w:pPr>
    <w:rPr>
      <w:rFonts w:ascii="Calibri" w:eastAsia="SimSun"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表格格線117"/>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格格線127"/>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E65191"/>
    <w:pPr>
      <w:spacing w:after="0" w:line="240" w:lineRule="auto"/>
    </w:pPr>
    <w:rPr>
      <w:rFonts w:ascii="Calibri" w:eastAsia="SimSun"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网格型25"/>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表格格線1116"/>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表格格線135"/>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表格格線1215"/>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E65191"/>
    <w:pPr>
      <w:spacing w:after="0" w:line="240" w:lineRule="auto"/>
    </w:pPr>
    <w:rPr>
      <w:rFonts w:ascii="Calibri" w:eastAsia="SimSun"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表格格線1125"/>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格線1225"/>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格線11114"/>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格格線154"/>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E65191"/>
    <w:pPr>
      <w:spacing w:after="0" w:line="240" w:lineRule="auto"/>
    </w:pPr>
    <w:rPr>
      <w:rFonts w:ascii="Calibri" w:eastAsia="SimSun"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表格格線1134"/>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表格格線1234"/>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网格型11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E65191"/>
    <w:pPr>
      <w:spacing w:after="0" w:line="240" w:lineRule="auto"/>
    </w:pPr>
    <w:rPr>
      <w:rFonts w:ascii="Calibri" w:eastAsia="SimSun"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E65191"/>
    <w:pPr>
      <w:overflowPunct w:val="0"/>
      <w:autoSpaceDE w:val="0"/>
      <w:autoSpaceDN w:val="0"/>
      <w:adjustRightInd w:val="0"/>
      <w:spacing w:after="18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E65191"/>
    <w:pPr>
      <w:overflowPunct w:val="0"/>
      <w:autoSpaceDE w:val="0"/>
      <w:autoSpaceDN w:val="0"/>
      <w:adjustRightInd w:val="0"/>
      <w:spacing w:after="180" w:line="240" w:lineRule="auto"/>
    </w:pPr>
    <w:rPr>
      <w:rFonts w:ascii="Times New Roman" w:eastAsia="SimSu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E65191"/>
    <w:pPr>
      <w:spacing w:after="0" w:line="240" w:lineRule="auto"/>
    </w:pPr>
    <w:rPr>
      <w:rFonts w:ascii="Times New Roman" w:eastAsia="Malgun Gothic"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表格格線11123"/>
    <w:basedOn w:val="TableNormal"/>
    <w:rsid w:val="00E65191"/>
    <w:pPr>
      <w:spacing w:after="0" w:line="240" w:lineRule="auto"/>
    </w:pPr>
    <w:rPr>
      <w:rFonts w:ascii="Times New Roman" w:eastAsia="Malgun Gothic" w:hAnsi="Times New Roman" w:cs="Times New Roman"/>
      <w:sz w:val="20"/>
      <w:szCs w:val="20"/>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rsid w:val="00E65191"/>
    <w:pPr>
      <w:spacing w:after="180" w:line="240" w:lineRule="auto"/>
    </w:pPr>
    <w:rPr>
      <w:rFonts w:ascii="Tms Rmn" w:eastAsia="MS Mincho" w:hAnsi="Tms Rm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E65191"/>
    <w:pPr>
      <w:spacing w:after="0" w:line="240" w:lineRule="auto"/>
    </w:pPr>
    <w:rPr>
      <w:rFonts w:ascii="Times New Roman" w:eastAsia="MS Mincho"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E65191"/>
    <w:pPr>
      <w:spacing w:after="0" w:line="240" w:lineRule="auto"/>
    </w:pPr>
    <w:rPr>
      <w:rFonts w:ascii="Times New Roman" w:eastAsia="Malgun Gothic"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E65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4482">
      <w:bodyDiv w:val="1"/>
      <w:marLeft w:val="0"/>
      <w:marRight w:val="0"/>
      <w:marTop w:val="0"/>
      <w:marBottom w:val="0"/>
      <w:divBdr>
        <w:top w:val="none" w:sz="0" w:space="0" w:color="auto"/>
        <w:left w:val="none" w:sz="0" w:space="0" w:color="auto"/>
        <w:bottom w:val="none" w:sz="0" w:space="0" w:color="auto"/>
        <w:right w:val="none" w:sz="0" w:space="0" w:color="auto"/>
      </w:divBdr>
    </w:div>
    <w:div w:id="394083666">
      <w:bodyDiv w:val="1"/>
      <w:marLeft w:val="0"/>
      <w:marRight w:val="0"/>
      <w:marTop w:val="0"/>
      <w:marBottom w:val="0"/>
      <w:divBdr>
        <w:top w:val="none" w:sz="0" w:space="0" w:color="auto"/>
        <w:left w:val="none" w:sz="0" w:space="0" w:color="auto"/>
        <w:bottom w:val="none" w:sz="0" w:space="0" w:color="auto"/>
        <w:right w:val="none" w:sz="0" w:space="0" w:color="auto"/>
      </w:divBdr>
    </w:div>
    <w:div w:id="436142675">
      <w:bodyDiv w:val="1"/>
      <w:marLeft w:val="0"/>
      <w:marRight w:val="0"/>
      <w:marTop w:val="0"/>
      <w:marBottom w:val="0"/>
      <w:divBdr>
        <w:top w:val="none" w:sz="0" w:space="0" w:color="auto"/>
        <w:left w:val="none" w:sz="0" w:space="0" w:color="auto"/>
        <w:bottom w:val="none" w:sz="0" w:space="0" w:color="auto"/>
        <w:right w:val="none" w:sz="0" w:space="0" w:color="auto"/>
      </w:divBdr>
    </w:div>
    <w:div w:id="592396822">
      <w:bodyDiv w:val="1"/>
      <w:marLeft w:val="0"/>
      <w:marRight w:val="0"/>
      <w:marTop w:val="0"/>
      <w:marBottom w:val="0"/>
      <w:divBdr>
        <w:top w:val="none" w:sz="0" w:space="0" w:color="auto"/>
        <w:left w:val="none" w:sz="0" w:space="0" w:color="auto"/>
        <w:bottom w:val="none" w:sz="0" w:space="0" w:color="auto"/>
        <w:right w:val="none" w:sz="0" w:space="0" w:color="auto"/>
      </w:divBdr>
    </w:div>
    <w:div w:id="686953203">
      <w:bodyDiv w:val="1"/>
      <w:marLeft w:val="0"/>
      <w:marRight w:val="0"/>
      <w:marTop w:val="0"/>
      <w:marBottom w:val="0"/>
      <w:divBdr>
        <w:top w:val="none" w:sz="0" w:space="0" w:color="auto"/>
        <w:left w:val="none" w:sz="0" w:space="0" w:color="auto"/>
        <w:bottom w:val="none" w:sz="0" w:space="0" w:color="auto"/>
        <w:right w:val="none" w:sz="0" w:space="0" w:color="auto"/>
      </w:divBdr>
    </w:div>
    <w:div w:id="747925394">
      <w:bodyDiv w:val="1"/>
      <w:marLeft w:val="0"/>
      <w:marRight w:val="0"/>
      <w:marTop w:val="0"/>
      <w:marBottom w:val="0"/>
      <w:divBdr>
        <w:top w:val="none" w:sz="0" w:space="0" w:color="auto"/>
        <w:left w:val="none" w:sz="0" w:space="0" w:color="auto"/>
        <w:bottom w:val="none" w:sz="0" w:space="0" w:color="auto"/>
        <w:right w:val="none" w:sz="0" w:space="0" w:color="auto"/>
      </w:divBdr>
    </w:div>
    <w:div w:id="1700621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wmf"/><Relationship Id="rId42" Type="http://schemas.openxmlformats.org/officeDocument/2006/relationships/image" Target="media/image15.emf"/><Relationship Id="rId47" Type="http://schemas.openxmlformats.org/officeDocument/2006/relationships/oleObject" Target="embeddings/oleObject24.bin"/><Relationship Id="rId63" Type="http://schemas.openxmlformats.org/officeDocument/2006/relationships/oleObject" Target="embeddings/oleObject35.bin"/><Relationship Id="rId68" Type="http://schemas.openxmlformats.org/officeDocument/2006/relationships/oleObject" Target="embeddings/oleObject40.bin"/><Relationship Id="rId84" Type="http://schemas.openxmlformats.org/officeDocument/2006/relationships/oleObject" Target="embeddings/oleObject55.bin"/><Relationship Id="rId89" Type="http://schemas.openxmlformats.org/officeDocument/2006/relationships/oleObject" Target="embeddings/oleObject59.bin"/><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2.bin"/><Relationship Id="rId107" Type="http://schemas.openxmlformats.org/officeDocument/2006/relationships/oleObject" Target="embeddings/oleObject67.bin"/><Relationship Id="rId11" Type="http://schemas.openxmlformats.org/officeDocument/2006/relationships/oleObject" Target="embeddings/oleObject1.bin"/><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image" Target="media/image13.emf"/><Relationship Id="rId40" Type="http://schemas.openxmlformats.org/officeDocument/2006/relationships/image" Target="media/image14.emf"/><Relationship Id="rId45" Type="http://schemas.openxmlformats.org/officeDocument/2006/relationships/image" Target="media/image16.emf"/><Relationship Id="rId53" Type="http://schemas.openxmlformats.org/officeDocument/2006/relationships/oleObject" Target="embeddings/oleObject28.bin"/><Relationship Id="rId58" Type="http://schemas.openxmlformats.org/officeDocument/2006/relationships/image" Target="media/image19.png"/><Relationship Id="rId66" Type="http://schemas.openxmlformats.org/officeDocument/2006/relationships/oleObject" Target="embeddings/oleObject38.bin"/><Relationship Id="rId74" Type="http://schemas.openxmlformats.org/officeDocument/2006/relationships/oleObject" Target="embeddings/oleObject46.bin"/><Relationship Id="rId79" Type="http://schemas.openxmlformats.org/officeDocument/2006/relationships/oleObject" Target="embeddings/oleObject51.bin"/><Relationship Id="rId87" Type="http://schemas.openxmlformats.org/officeDocument/2006/relationships/oleObject" Target="embeddings/oleObject57.bin"/><Relationship Id="rId102" Type="http://schemas.openxmlformats.org/officeDocument/2006/relationships/image" Target="media/image27.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33.bin"/><Relationship Id="rId82" Type="http://schemas.openxmlformats.org/officeDocument/2006/relationships/oleObject" Target="embeddings/oleObject54.bin"/><Relationship Id="rId90" Type="http://schemas.openxmlformats.org/officeDocument/2006/relationships/oleObject" Target="embeddings/oleObject60.bin"/><Relationship Id="rId95" Type="http://schemas.openxmlformats.org/officeDocument/2006/relationships/package" Target="embeddings/Microsoft_Visio_Drawing1.vsdx"/><Relationship Id="rId19" Type="http://schemas.openxmlformats.org/officeDocument/2006/relationships/oleObject" Target="embeddings/oleObject6.bin"/><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image" Target="media/image12.png"/><Relationship Id="rId35" Type="http://schemas.openxmlformats.org/officeDocument/2006/relationships/oleObject" Target="embeddings/oleObject17.bin"/><Relationship Id="rId43" Type="http://schemas.openxmlformats.org/officeDocument/2006/relationships/oleObject" Target="embeddings/oleObject22.bin"/><Relationship Id="rId48" Type="http://schemas.openxmlformats.org/officeDocument/2006/relationships/image" Target="media/image17.emf"/><Relationship Id="rId56" Type="http://schemas.openxmlformats.org/officeDocument/2006/relationships/oleObject" Target="embeddings/oleObject31.bin"/><Relationship Id="rId64" Type="http://schemas.openxmlformats.org/officeDocument/2006/relationships/oleObject" Target="embeddings/oleObject36.bin"/><Relationship Id="rId69" Type="http://schemas.openxmlformats.org/officeDocument/2006/relationships/oleObject" Target="embeddings/oleObject41.bin"/><Relationship Id="rId77" Type="http://schemas.openxmlformats.org/officeDocument/2006/relationships/oleObject" Target="embeddings/oleObject49.bin"/><Relationship Id="rId100" Type="http://schemas.openxmlformats.org/officeDocument/2006/relationships/package" Target="embeddings/Microsoft_Visio_Drawing3.vsdx"/><Relationship Id="rId105" Type="http://schemas.openxmlformats.org/officeDocument/2006/relationships/oleObject" Target="embeddings/oleObject66.bin"/><Relationship Id="rId8" Type="http://schemas.openxmlformats.org/officeDocument/2006/relationships/image" Target="media/image2.wmf"/><Relationship Id="rId51" Type="http://schemas.openxmlformats.org/officeDocument/2006/relationships/image" Target="media/image18.wmf"/><Relationship Id="rId72" Type="http://schemas.openxmlformats.org/officeDocument/2006/relationships/oleObject" Target="embeddings/oleObject44.bin"/><Relationship Id="rId80" Type="http://schemas.openxmlformats.org/officeDocument/2006/relationships/oleObject" Target="embeddings/oleObject52.bin"/><Relationship Id="rId85" Type="http://schemas.openxmlformats.org/officeDocument/2006/relationships/image" Target="media/image23.wmf"/><Relationship Id="rId93" Type="http://schemas.openxmlformats.org/officeDocument/2006/relationships/package" Target="embeddings/Microsoft_Visio_Drawing.vsdx"/><Relationship Id="rId98" Type="http://schemas.openxmlformats.org/officeDocument/2006/relationships/package" Target="embeddings/Microsoft_Visio_Drawing2.vsdx"/><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oleObject" Target="embeddings/oleObject15.bin"/><Relationship Id="rId38" Type="http://schemas.openxmlformats.org/officeDocument/2006/relationships/oleObject" Target="embeddings/oleObject19.bin"/><Relationship Id="rId46" Type="http://schemas.openxmlformats.org/officeDocument/2006/relationships/oleObject" Target="embeddings/Microsoft_Word_97_-_2003_Document.doc"/><Relationship Id="rId59" Type="http://schemas.openxmlformats.org/officeDocument/2006/relationships/image" Target="media/image20.png"/><Relationship Id="rId67" Type="http://schemas.openxmlformats.org/officeDocument/2006/relationships/oleObject" Target="embeddings/oleObject39.bin"/><Relationship Id="rId103" Type="http://schemas.openxmlformats.org/officeDocument/2006/relationships/oleObject" Target="embeddings/oleObject65.bin"/><Relationship Id="rId108" Type="http://schemas.openxmlformats.org/officeDocument/2006/relationships/header" Target="header1.xml"/><Relationship Id="rId20" Type="http://schemas.openxmlformats.org/officeDocument/2006/relationships/oleObject" Target="embeddings/oleObject7.bin"/><Relationship Id="rId41" Type="http://schemas.openxmlformats.org/officeDocument/2006/relationships/oleObject" Target="embeddings/oleObject21.bin"/><Relationship Id="rId54" Type="http://schemas.openxmlformats.org/officeDocument/2006/relationships/oleObject" Target="embeddings/oleObject29.bin"/><Relationship Id="rId62" Type="http://schemas.openxmlformats.org/officeDocument/2006/relationships/oleObject" Target="embeddings/oleObject34.bin"/><Relationship Id="rId70" Type="http://schemas.openxmlformats.org/officeDocument/2006/relationships/oleObject" Target="embeddings/oleObject42.bin"/><Relationship Id="rId75" Type="http://schemas.openxmlformats.org/officeDocument/2006/relationships/oleObject" Target="embeddings/oleObject47.bin"/><Relationship Id="rId83" Type="http://schemas.openxmlformats.org/officeDocument/2006/relationships/image" Target="media/image22.wmf"/><Relationship Id="rId88" Type="http://schemas.openxmlformats.org/officeDocument/2006/relationships/oleObject" Target="embeddings/oleObject58.bin"/><Relationship Id="rId91" Type="http://schemas.openxmlformats.org/officeDocument/2006/relationships/image" Target="media/image24.wmf"/><Relationship Id="rId96" Type="http://schemas.openxmlformats.org/officeDocument/2006/relationships/oleObject" Target="embeddings/oleObject62.bin"/><Relationship Id="rId11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8.bin"/><Relationship Id="rId49" Type="http://schemas.openxmlformats.org/officeDocument/2006/relationships/oleObject" Target="embeddings/oleObject25.bin"/><Relationship Id="rId57" Type="http://schemas.openxmlformats.org/officeDocument/2006/relationships/oleObject" Target="embeddings/oleObject32.bin"/><Relationship Id="rId106" Type="http://schemas.openxmlformats.org/officeDocument/2006/relationships/image" Target="media/image29.png"/><Relationship Id="rId10" Type="http://schemas.openxmlformats.org/officeDocument/2006/relationships/image" Target="media/image4.wmf"/><Relationship Id="rId31" Type="http://schemas.openxmlformats.org/officeDocument/2006/relationships/oleObject" Target="embeddings/oleObject13.bin"/><Relationship Id="rId44" Type="http://schemas.openxmlformats.org/officeDocument/2006/relationships/oleObject" Target="embeddings/oleObject23.bin"/><Relationship Id="rId52" Type="http://schemas.openxmlformats.org/officeDocument/2006/relationships/oleObject" Target="embeddings/oleObject27.bin"/><Relationship Id="rId60" Type="http://schemas.openxmlformats.org/officeDocument/2006/relationships/image" Target="media/image21.wmf"/><Relationship Id="rId65" Type="http://schemas.openxmlformats.org/officeDocument/2006/relationships/oleObject" Target="embeddings/oleObject37.bin"/><Relationship Id="rId73" Type="http://schemas.openxmlformats.org/officeDocument/2006/relationships/oleObject" Target="embeddings/oleObject45.bin"/><Relationship Id="rId78" Type="http://schemas.openxmlformats.org/officeDocument/2006/relationships/oleObject" Target="embeddings/oleObject50.bin"/><Relationship Id="rId81" Type="http://schemas.openxmlformats.org/officeDocument/2006/relationships/oleObject" Target="embeddings/oleObject53.bin"/><Relationship Id="rId86" Type="http://schemas.openxmlformats.org/officeDocument/2006/relationships/oleObject" Target="embeddings/oleObject56.bin"/><Relationship Id="rId94" Type="http://schemas.openxmlformats.org/officeDocument/2006/relationships/oleObject" Target="embeddings/oleObject61.bin"/><Relationship Id="rId99" Type="http://schemas.openxmlformats.org/officeDocument/2006/relationships/oleObject" Target="embeddings/oleObject63.bin"/><Relationship Id="rId101" Type="http://schemas.openxmlformats.org/officeDocument/2006/relationships/oleObject" Target="embeddings/oleObject64.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image" Target="media/image7.wmf"/><Relationship Id="rId39" Type="http://schemas.openxmlformats.org/officeDocument/2006/relationships/oleObject" Target="embeddings/oleObject20.bin"/><Relationship Id="rId109" Type="http://schemas.openxmlformats.org/officeDocument/2006/relationships/footer" Target="footer1.xml"/><Relationship Id="rId34" Type="http://schemas.openxmlformats.org/officeDocument/2006/relationships/oleObject" Target="embeddings/oleObject16.bin"/><Relationship Id="rId50" Type="http://schemas.openxmlformats.org/officeDocument/2006/relationships/oleObject" Target="embeddings/oleObject26.bin"/><Relationship Id="rId55" Type="http://schemas.openxmlformats.org/officeDocument/2006/relationships/oleObject" Target="embeddings/oleObject30.bin"/><Relationship Id="rId76" Type="http://schemas.openxmlformats.org/officeDocument/2006/relationships/oleObject" Target="embeddings/oleObject48.bin"/><Relationship Id="rId97" Type="http://schemas.openxmlformats.org/officeDocument/2006/relationships/image" Target="media/image26.emf"/><Relationship Id="rId104" Type="http://schemas.openxmlformats.org/officeDocument/2006/relationships/image" Target="media/image28.png"/><Relationship Id="rId7" Type="http://schemas.openxmlformats.org/officeDocument/2006/relationships/image" Target="media/image1.wmf"/><Relationship Id="rId71" Type="http://schemas.openxmlformats.org/officeDocument/2006/relationships/oleObject" Target="embeddings/oleObject43.bin"/><Relationship Id="rId92" Type="http://schemas.openxmlformats.org/officeDocument/2006/relationships/image" Target="media/image2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452</TotalTime>
  <Pages>228</Pages>
  <Words>72794</Words>
  <Characters>414930</Characters>
  <Application>Microsoft Office Word</Application>
  <DocSecurity>0</DocSecurity>
  <Lines>3457</Lines>
  <Paragraphs>973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van Tricht</dc:creator>
  <cp:keywords/>
  <dc:description/>
  <cp:lastModifiedBy>3749</cp:lastModifiedBy>
  <cp:revision>15</cp:revision>
  <dcterms:created xsi:type="dcterms:W3CDTF">2023-01-12T10:39:00Z</dcterms:created>
  <dcterms:modified xsi:type="dcterms:W3CDTF">2023-06-29T13:18:00Z</dcterms:modified>
</cp:coreProperties>
</file>